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FDACC" w14:textId="77777777" w:rsidR="00CE6522" w:rsidRDefault="00CE6522"/>
    <w:p w14:paraId="4046AB97" w14:textId="125265DC" w:rsidR="00AC2156" w:rsidRDefault="00AC2156" w:rsidP="001C1845">
      <w:pPr>
        <w:pStyle w:val="Heading1"/>
        <w:rPr>
          <w:ins w:id="0" w:author="Hendrick, Mike" w:date="2021-07-13T21:28:00Z"/>
        </w:rPr>
      </w:pPr>
      <w:r w:rsidRPr="00091DF2">
        <w:t>Aquatic Biological Resources</w:t>
      </w:r>
    </w:p>
    <w:p w14:paraId="69FEC35D" w14:textId="708A91FD" w:rsidR="007162FD" w:rsidRDefault="007162FD" w:rsidP="007162FD">
      <w:pPr>
        <w:pStyle w:val="BodyText"/>
        <w:rPr>
          <w:ins w:id="1" w:author="Hendrick, Mike" w:date="2021-07-13T21:28:00Z"/>
          <w:lang w:bidi="ar-SA"/>
        </w:rPr>
      </w:pPr>
    </w:p>
    <w:p w14:paraId="4FC18B50" w14:textId="04BA6930" w:rsidR="008B41B1" w:rsidRDefault="00AC2156" w:rsidP="008B41B1">
      <w:pPr>
        <w:pStyle w:val="Heading2"/>
      </w:pPr>
      <w:r>
        <w:t>Introduction</w:t>
      </w:r>
    </w:p>
    <w:p w14:paraId="4A777309" w14:textId="5CBD4A67" w:rsidR="004A1D55" w:rsidRDefault="008B41B1" w:rsidP="0050465E">
      <w:pPr>
        <w:pStyle w:val="BodyText"/>
        <w:rPr>
          <w:rStyle w:val="BodyTextChar"/>
        </w:rPr>
      </w:pPr>
      <w:r w:rsidRPr="005C6F8D">
        <w:t xml:space="preserve">This </w:t>
      </w:r>
      <w:r>
        <w:t>chapter</w:t>
      </w:r>
      <w:r w:rsidRPr="005C6F8D">
        <w:t xml:space="preserve"> describes the environmental setting and environment</w:t>
      </w:r>
      <w:r>
        <w:t>al impact area</w:t>
      </w:r>
      <w:r w:rsidRPr="005C6F8D">
        <w:t xml:space="preserve"> </w:t>
      </w:r>
      <w:r w:rsidRPr="008C0ED6">
        <w:t xml:space="preserve">for </w:t>
      </w:r>
      <w:ins w:id="2" w:author="Hughes, Jessica" w:date="2021-07-02T09:25:00Z">
        <w:r w:rsidR="008423B7">
          <w:t>aquatic biological resources</w:t>
        </w:r>
      </w:ins>
      <w:del w:id="3" w:author="Hughes, Jessica" w:date="2021-07-02T09:25:00Z">
        <w:r w:rsidDel="008423B7">
          <w:delText>fish and aquatic resources</w:delText>
        </w:r>
      </w:del>
      <w:del w:id="4" w:author="Hughes, Jessica" w:date="2021-07-01T14:35:00Z">
        <w:r w:rsidRPr="008C0ED6" w:rsidDel="006A7B6D">
          <w:delText xml:space="preserve"> in the </w:delText>
        </w:r>
        <w:r w:rsidR="00B23DAC" w:rsidDel="006A7B6D">
          <w:delText>P</w:delText>
        </w:r>
        <w:r w:rsidRPr="008C0ED6" w:rsidDel="006A7B6D">
          <w:delText>roject</w:delText>
        </w:r>
        <w:r w:rsidRPr="005C6F8D" w:rsidDel="006A7B6D">
          <w:delText xml:space="preserve"> area</w:delText>
        </w:r>
      </w:del>
      <w:r w:rsidRPr="005C6F8D">
        <w:t xml:space="preserve">, </w:t>
      </w:r>
      <w:r>
        <w:t xml:space="preserve">methods of analysis, </w:t>
      </w:r>
      <w:ins w:id="5" w:author="Hughes, Jessica" w:date="2021-07-01T14:35:00Z">
        <w:r w:rsidR="006A7B6D">
          <w:t>and</w:t>
        </w:r>
      </w:ins>
      <w:ins w:id="6" w:author="Hughes, Jessica" w:date="2021-07-01T14:36:00Z">
        <w:r w:rsidR="006A7B6D">
          <w:t xml:space="preserve"> </w:t>
        </w:r>
      </w:ins>
      <w:r w:rsidRPr="005C6F8D">
        <w:t>analy</w:t>
      </w:r>
      <w:r>
        <w:t>sis of</w:t>
      </w:r>
      <w:r w:rsidRPr="005C6F8D">
        <w:t xml:space="preserve"> </w:t>
      </w:r>
      <w:r>
        <w:t>impacts</w:t>
      </w:r>
      <w:r w:rsidRPr="005C6F8D">
        <w:t xml:space="preserve"> that </w:t>
      </w:r>
      <w:r>
        <w:t>c</w:t>
      </w:r>
      <w:r w:rsidRPr="005C6F8D">
        <w:t>ould result from</w:t>
      </w:r>
      <w:r>
        <w:t xml:space="preserve"> construction,</w:t>
      </w:r>
      <w:r w:rsidRPr="005C6F8D">
        <w:t xml:space="preserve"> </w:t>
      </w:r>
      <w:r>
        <w:t>operation,</w:t>
      </w:r>
      <w:r w:rsidRPr="005C6F8D">
        <w:t xml:space="preserve"> </w:t>
      </w:r>
      <w:r>
        <w:t xml:space="preserve">and maintenance </w:t>
      </w:r>
      <w:r w:rsidRPr="005C6F8D">
        <w:t xml:space="preserve">of the </w:t>
      </w:r>
      <w:del w:id="7" w:author="Hughes, Jessica" w:date="2021-06-30T10:30:00Z">
        <w:r w:rsidRPr="005C6F8D" w:rsidDel="0051260E">
          <w:delText>project</w:delText>
        </w:r>
      </w:del>
      <w:ins w:id="8" w:author="Hughes, Jessica" w:date="2021-06-30T10:30:00Z">
        <w:r w:rsidR="0051260E">
          <w:t>Project</w:t>
        </w:r>
      </w:ins>
      <w:del w:id="9" w:author="Hughes, Jessica" w:date="2021-07-01T14:36:00Z">
        <w:r w:rsidRPr="005C6F8D" w:rsidDel="006A7B6D">
          <w:delText>, and provides mitigation measures to reduce the effects of any potentially significant impacts</w:delText>
        </w:r>
      </w:del>
      <w:r w:rsidRPr="005C6F8D">
        <w:t>.</w:t>
      </w:r>
      <w:ins w:id="10" w:author="Hughes, Jessica" w:date="2021-07-02T09:25:00Z">
        <w:r w:rsidR="008423B7">
          <w:t xml:space="preserve"> Aquatic biological resources</w:t>
        </w:r>
      </w:ins>
      <w:ins w:id="11" w:author="Hughes, Jessica" w:date="2021-07-02T09:26:00Z">
        <w:r w:rsidR="008423B7">
          <w:t xml:space="preserve"> </w:t>
        </w:r>
      </w:ins>
      <w:ins w:id="12" w:author="Hughes, Jessica" w:date="2021-07-02T09:28:00Z">
        <w:r w:rsidR="008423B7">
          <w:t>discussed in this chapter are</w:t>
        </w:r>
      </w:ins>
      <w:ins w:id="13" w:author="Hughes, Jessica" w:date="2021-07-02T09:37:00Z">
        <w:r w:rsidR="005231AD">
          <w:t xml:space="preserve"> state and federally-listed </w:t>
        </w:r>
        <w:r w:rsidR="005231AD" w:rsidRPr="00F35355">
          <w:t>species and their critical habitat</w:t>
        </w:r>
        <w:r w:rsidR="005231AD">
          <w:t xml:space="preserve">s, </w:t>
        </w:r>
      </w:ins>
      <w:ins w:id="14" w:author="Hughes, Jessica" w:date="2021-07-02T09:38:00Z">
        <w:r w:rsidR="005231AD">
          <w:t xml:space="preserve">as well as other </w:t>
        </w:r>
      </w:ins>
      <w:ins w:id="15" w:author="Hughes, Jessica" w:date="2021-07-02T09:37:00Z">
        <w:r w:rsidR="005231AD">
          <w:t>special-status species and species of management concern and their aquatic habitats</w:t>
        </w:r>
      </w:ins>
      <w:ins w:id="16" w:author="Hughes, Jessica" w:date="2021-07-02T09:33:00Z">
        <w:r w:rsidR="003E0C11">
          <w:t>.</w:t>
        </w:r>
      </w:ins>
      <w:ins w:id="17" w:author="Hughes, Jessica" w:date="2021-07-02T09:26:00Z">
        <w:r w:rsidR="008423B7">
          <w:t xml:space="preserve"> </w:t>
        </w:r>
      </w:ins>
      <w:del w:id="18" w:author="Hughes, Jessica" w:date="2021-07-02T09:38:00Z">
        <w:r w:rsidR="0018064D" w:rsidDel="005231AD">
          <w:delText xml:space="preserve"> </w:delText>
        </w:r>
      </w:del>
      <w:r w:rsidR="00B42C8F">
        <w:rPr>
          <w:rStyle w:val="BodyTextChar"/>
        </w:rPr>
        <w:t xml:space="preserve">The </w:t>
      </w:r>
      <w:del w:id="19" w:author="Mike Hendrick" w:date="2021-07-06T08:33:00Z">
        <w:r w:rsidR="004A1D55" w:rsidDel="00D9717E">
          <w:rPr>
            <w:rStyle w:val="BodyTextChar"/>
          </w:rPr>
          <w:delText xml:space="preserve">environmental </w:delText>
        </w:r>
      </w:del>
      <w:ins w:id="20" w:author="Mike Hendrick" w:date="2021-07-06T08:33:00Z">
        <w:r w:rsidR="00D9717E">
          <w:rPr>
            <w:rStyle w:val="BodyTextChar"/>
          </w:rPr>
          <w:t>study area</w:t>
        </w:r>
      </w:ins>
      <w:del w:id="21" w:author="Mike Hendrick" w:date="2021-07-06T08:33:00Z">
        <w:r w:rsidR="004A1D55" w:rsidDel="00D9717E">
          <w:rPr>
            <w:rStyle w:val="BodyTextChar"/>
          </w:rPr>
          <w:delText xml:space="preserve">impact </w:delText>
        </w:r>
        <w:r w:rsidR="00B42C8F" w:rsidDel="00D9717E">
          <w:rPr>
            <w:rStyle w:val="BodyTextChar"/>
          </w:rPr>
          <w:delText>area</w:delText>
        </w:r>
      </w:del>
      <w:r w:rsidR="00B42C8F">
        <w:rPr>
          <w:rStyle w:val="BodyTextChar"/>
        </w:rPr>
        <w:t xml:space="preserve"> for aquatic biological resources </w:t>
      </w:r>
      <w:r w:rsidR="004A1D55">
        <w:rPr>
          <w:rStyle w:val="BodyTextChar"/>
        </w:rPr>
        <w:t xml:space="preserve">is based on the area that could be affected by the </w:t>
      </w:r>
      <w:del w:id="22" w:author="Hughes, Jessica" w:date="2021-06-30T10:30:00Z">
        <w:r w:rsidR="004A1D55" w:rsidDel="0051260E">
          <w:rPr>
            <w:rStyle w:val="BodyTextChar"/>
          </w:rPr>
          <w:delText>project</w:delText>
        </w:r>
      </w:del>
      <w:ins w:id="23" w:author="Hughes, Jessica" w:date="2021-06-30T10:30:00Z">
        <w:r w:rsidR="0051260E">
          <w:rPr>
            <w:rStyle w:val="BodyTextChar"/>
          </w:rPr>
          <w:t>Project</w:t>
        </w:r>
      </w:ins>
      <w:ins w:id="24" w:author="Hughes, Jessica" w:date="2021-07-01T14:36:00Z">
        <w:r w:rsidR="006A7B6D">
          <w:rPr>
            <w:rStyle w:val="BodyTextChar"/>
          </w:rPr>
          <w:t xml:space="preserve"> and</w:t>
        </w:r>
      </w:ins>
      <w:del w:id="25" w:author="Hughes, Jessica" w:date="2021-07-01T14:36:00Z">
        <w:r w:rsidR="004A1D55" w:rsidDel="006A7B6D">
          <w:rPr>
            <w:rStyle w:val="BodyTextChar"/>
          </w:rPr>
          <w:delText>. This</w:delText>
        </w:r>
      </w:del>
      <w:r w:rsidR="004A1D55">
        <w:rPr>
          <w:rStyle w:val="BodyTextChar"/>
        </w:rPr>
        <w:t xml:space="preserve"> includes the following areas</w:t>
      </w:r>
      <w:ins w:id="26" w:author="Hammermeister, Heather" w:date="2021-07-07T17:35:00Z">
        <w:r w:rsidR="00A50B59">
          <w:rPr>
            <w:rStyle w:val="BodyTextChar"/>
          </w:rPr>
          <w:t xml:space="preserve"> (Figure 11-1)</w:t>
        </w:r>
      </w:ins>
      <w:r w:rsidR="004A1D55">
        <w:rPr>
          <w:rStyle w:val="BodyTextChar"/>
        </w:rPr>
        <w:t>:</w:t>
      </w:r>
    </w:p>
    <w:p w14:paraId="5C8A8A80" w14:textId="1A95D6B4" w:rsidR="00C65211" w:rsidRPr="00CA452D" w:rsidRDefault="00C65211" w:rsidP="0050465E">
      <w:pPr>
        <w:pStyle w:val="ListBullet"/>
      </w:pPr>
      <w:r w:rsidRPr="00CA452D">
        <w:t xml:space="preserve">Sacramento River </w:t>
      </w:r>
      <w:r>
        <w:t>from</w:t>
      </w:r>
      <w:r w:rsidRPr="00CA452D">
        <w:t xml:space="preserve"> Keswick Dam </w:t>
      </w:r>
      <w:r>
        <w:t xml:space="preserve">to the </w:t>
      </w:r>
      <w:ins w:id="27" w:author="Rojas, LeAnne" w:date="2021-07-06T20:17:00Z">
        <w:r w:rsidR="003932A3">
          <w:t xml:space="preserve">Sacramento-San Joaquin River </w:t>
        </w:r>
      </w:ins>
      <w:del w:id="28" w:author="Hughes, Jessica" w:date="2021-07-02T09:35:00Z">
        <w:r w:rsidRPr="00CA452D" w:rsidDel="005231AD">
          <w:delText>Legal Sacramento–San Joaquin River Delta (</w:delText>
        </w:r>
      </w:del>
      <w:r w:rsidRPr="00CA452D">
        <w:t>Delta</w:t>
      </w:r>
      <w:ins w:id="29" w:author="Rojas, LeAnne" w:date="2021-07-06T20:17:00Z">
        <w:r w:rsidR="003932A3">
          <w:t xml:space="preserve"> (Delta)</w:t>
        </w:r>
      </w:ins>
      <w:del w:id="30" w:author="Hughes, Jessica" w:date="2021-07-02T09:35:00Z">
        <w:r w:rsidRPr="00CA452D" w:rsidDel="005231AD">
          <w:delText>)</w:delText>
        </w:r>
      </w:del>
      <w:r>
        <w:t xml:space="preserve"> </w:t>
      </w:r>
      <w:r w:rsidRPr="00CA452D">
        <w:fldChar w:fldCharType="begin"/>
      </w:r>
      <w:r w:rsidRPr="00CA452D">
        <w:instrText xml:space="preserve"> TC "Sacramento–San Joaquin River Delta (Delta)" \f A \l "1" </w:instrText>
      </w:r>
      <w:r w:rsidRPr="00CA452D">
        <w:fldChar w:fldCharType="end"/>
      </w:r>
    </w:p>
    <w:p w14:paraId="49F03D12" w14:textId="77777777" w:rsidR="00C65211" w:rsidRPr="00CA452D" w:rsidRDefault="00C65211" w:rsidP="00C65211">
      <w:pPr>
        <w:pStyle w:val="ListBullet"/>
      </w:pPr>
      <w:r>
        <w:t xml:space="preserve">Lower </w:t>
      </w:r>
      <w:r w:rsidRPr="00CA452D">
        <w:t xml:space="preserve">American River </w:t>
      </w:r>
      <w:r>
        <w:t>from</w:t>
      </w:r>
      <w:r w:rsidRPr="00CA452D">
        <w:t xml:space="preserve"> Nimbus Dam </w:t>
      </w:r>
      <w:r>
        <w:t>to its confluence with the Sacramento River</w:t>
      </w:r>
    </w:p>
    <w:p w14:paraId="2063BCF3" w14:textId="77777777" w:rsidR="00C65211" w:rsidRPr="00CA452D" w:rsidRDefault="00C65211" w:rsidP="00C65211">
      <w:pPr>
        <w:pStyle w:val="ListBullet"/>
      </w:pPr>
      <w:r>
        <w:t xml:space="preserve">Lower </w:t>
      </w:r>
      <w:r w:rsidRPr="00CA452D">
        <w:t xml:space="preserve">Feather River </w:t>
      </w:r>
      <w:r>
        <w:t>from</w:t>
      </w:r>
      <w:r w:rsidRPr="00CA452D">
        <w:t xml:space="preserve"> Oroville Dam </w:t>
      </w:r>
      <w:r>
        <w:t>to its confluence with the Sacramento River</w:t>
      </w:r>
    </w:p>
    <w:p w14:paraId="2D546EDA" w14:textId="77777777" w:rsidR="00C65211" w:rsidRPr="00CA452D" w:rsidRDefault="00C65211" w:rsidP="00C65211">
      <w:pPr>
        <w:pStyle w:val="ListBullet"/>
      </w:pPr>
      <w:r w:rsidRPr="00CA452D">
        <w:t xml:space="preserve">Funks and Stone Corral Creeks </w:t>
      </w:r>
    </w:p>
    <w:p w14:paraId="1B2D59FE" w14:textId="753AD9DD" w:rsidR="00C65211" w:rsidRPr="00A36D4E" w:rsidRDefault="00657C62" w:rsidP="00C65211">
      <w:pPr>
        <w:pStyle w:val="ListBullet"/>
        <w:rPr>
          <w:rStyle w:val="BodyTextChar"/>
          <w:color w:val="auto"/>
          <w:szCs w:val="22"/>
        </w:rPr>
      </w:pPr>
      <w:r>
        <w:t>CBD</w:t>
      </w:r>
    </w:p>
    <w:p w14:paraId="35E232FA" w14:textId="15FD9ADD" w:rsidR="00C65211" w:rsidRPr="000F190B" w:rsidRDefault="00C65211" w:rsidP="00C65211">
      <w:pPr>
        <w:pStyle w:val="ListBullet"/>
        <w:rPr>
          <w:rStyle w:val="BodyTextChar"/>
          <w:color w:val="auto"/>
          <w:szCs w:val="22"/>
        </w:rPr>
      </w:pPr>
      <w:bookmarkStart w:id="31" w:name="_Hlk73112508"/>
      <w:r>
        <w:rPr>
          <w:rStyle w:val="BodyTextChar"/>
        </w:rPr>
        <w:t xml:space="preserve">Flood </w:t>
      </w:r>
      <w:ins w:id="32" w:author="Hughes, Jessica" w:date="2021-07-01T14:36:00Z">
        <w:r w:rsidR="006A7B6D">
          <w:rPr>
            <w:rStyle w:val="BodyTextChar"/>
          </w:rPr>
          <w:t>b</w:t>
        </w:r>
      </w:ins>
      <w:del w:id="33" w:author="Hughes, Jessica" w:date="2021-07-01T14:36:00Z">
        <w:r w:rsidDel="006A7B6D">
          <w:rPr>
            <w:rStyle w:val="BodyTextChar"/>
          </w:rPr>
          <w:delText>B</w:delText>
        </w:r>
      </w:del>
      <w:r>
        <w:rPr>
          <w:rStyle w:val="BodyTextChar"/>
        </w:rPr>
        <w:t xml:space="preserve">ypasses (i.e., Butte Basin, </w:t>
      </w:r>
      <w:ins w:id="34" w:author="Briard, Monique" w:date="2021-07-07T14:31:00Z">
        <w:r w:rsidR="001420F0">
          <w:rPr>
            <w:rStyle w:val="BodyTextChar"/>
          </w:rPr>
          <w:t xml:space="preserve">Colusa Basin, </w:t>
        </w:r>
      </w:ins>
      <w:r>
        <w:rPr>
          <w:rStyle w:val="BodyTextChar"/>
        </w:rPr>
        <w:t>Sutter Bypass, and Yolo Bypass)</w:t>
      </w:r>
      <w:bookmarkEnd w:id="31"/>
    </w:p>
    <w:p w14:paraId="41CA6228" w14:textId="2D2734F4" w:rsidR="00C65211" w:rsidRDefault="00C65211" w:rsidP="00C65211">
      <w:pPr>
        <w:pStyle w:val="ListBullet"/>
      </w:pPr>
      <w:r w:rsidRPr="00CA452D">
        <w:t>Delta</w:t>
      </w:r>
      <w:ins w:id="35" w:author="Hendrick, Mike" w:date="2021-07-08T07:52:00Z">
        <w:r w:rsidR="00A53BD0">
          <w:t xml:space="preserve"> (includes Suisun Marsh and Bay, San Pablo Bay, and San Francisco Bay) </w:t>
        </w:r>
      </w:ins>
    </w:p>
    <w:p w14:paraId="0C24815C" w14:textId="6145659A" w:rsidR="00C65211" w:rsidRPr="000725FB" w:rsidRDefault="00C65211" w:rsidP="00C65211">
      <w:pPr>
        <w:pStyle w:val="ListBullet"/>
        <w:rPr>
          <w:del w:id="36" w:author="Hendrick, Mike" w:date="2021-07-08T07:52:00Z"/>
        </w:rPr>
      </w:pPr>
      <w:del w:id="37" w:author="Hendrick, Mike" w:date="2021-07-08T07:52:00Z">
        <w:r w:rsidRPr="000725FB">
          <w:delText xml:space="preserve">Suisun Marsh and </w:delText>
        </w:r>
        <w:r w:rsidRPr="00FB13D5">
          <w:delText>Bay</w:delText>
        </w:r>
      </w:del>
    </w:p>
    <w:p w14:paraId="6F835E51" w14:textId="47A63AD0" w:rsidR="00C65211" w:rsidRPr="004A7513" w:rsidRDefault="00C65211" w:rsidP="00C65211">
      <w:pPr>
        <w:pStyle w:val="ListBullet"/>
        <w:rPr>
          <w:del w:id="38" w:author="Hendrick, Mike" w:date="2021-07-08T07:52:00Z"/>
        </w:rPr>
      </w:pPr>
      <w:del w:id="39" w:author="Hendrick, Mike" w:date="2021-07-08T07:52:00Z">
        <w:r w:rsidRPr="000725FB">
          <w:delText xml:space="preserve">San Pablo Bay </w:delText>
        </w:r>
      </w:del>
    </w:p>
    <w:p w14:paraId="1DC63699" w14:textId="44A06B68" w:rsidR="00C65211" w:rsidRPr="004A1D55" w:rsidRDefault="00C65211" w:rsidP="0050465E">
      <w:pPr>
        <w:pStyle w:val="ListBullet"/>
        <w:spacing w:after="240"/>
        <w:rPr>
          <w:del w:id="40" w:author="Hendrick, Mike" w:date="2021-07-08T07:52:00Z"/>
        </w:rPr>
      </w:pPr>
      <w:del w:id="41" w:author="Hendrick, Mike" w:date="2021-07-08T07:52:00Z">
        <w:r w:rsidRPr="004A1D55">
          <w:delText xml:space="preserve">San Francisco Bay </w:delText>
        </w:r>
      </w:del>
    </w:p>
    <w:p w14:paraId="098CB597" w14:textId="77777777" w:rsidR="00A50B59" w:rsidRDefault="00A50B59" w:rsidP="00A50B59">
      <w:pPr>
        <w:pStyle w:val="BodyText"/>
        <w:jc w:val="center"/>
        <w:rPr>
          <w:ins w:id="42" w:author="Hammermeister, Heather" w:date="2021-07-07T17:37:00Z"/>
        </w:rPr>
      </w:pPr>
      <w:ins w:id="43" w:author="Hammermeister, Heather" w:date="2021-07-07T17:37:00Z">
        <w:r>
          <w:rPr>
            <w:noProof/>
          </w:rPr>
          <w:lastRenderedPageBreak/>
          <w:drawing>
            <wp:inline distT="0" distB="0" distL="0" distR="0" wp14:anchorId="372454AC" wp14:editId="5088C68D">
              <wp:extent cx="5943600" cy="7691755"/>
              <wp:effectExtent l="0" t="0" r="0" b="4445"/>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ins>
    </w:p>
    <w:p w14:paraId="3D924CB5" w14:textId="56E77BFE" w:rsidR="00E63380" w:rsidRDefault="00E63380" w:rsidP="00E63380">
      <w:pPr>
        <w:pStyle w:val="BodyText"/>
      </w:pPr>
      <w:r w:rsidRPr="00F35355">
        <w:lastRenderedPageBreak/>
        <w:t>For the purpose of analysis</w:t>
      </w:r>
      <w:r>
        <w:t>,</w:t>
      </w:r>
      <w:r w:rsidRPr="00F35355">
        <w:t xml:space="preserve"> the </w:t>
      </w:r>
      <w:r>
        <w:t xml:space="preserve">environmental impacts </w:t>
      </w:r>
      <w:r w:rsidRPr="00F35355">
        <w:t>w</w:t>
      </w:r>
      <w:r>
        <w:t>ere</w:t>
      </w:r>
      <w:r w:rsidRPr="00F35355">
        <w:t xml:space="preserve"> divided into a construction </w:t>
      </w:r>
      <w:r>
        <w:t>impacts and operations impacts:</w:t>
      </w:r>
    </w:p>
    <w:p w14:paraId="309581E3" w14:textId="09F92D45" w:rsidR="00E63380" w:rsidRPr="000725FB" w:rsidRDefault="00E63380" w:rsidP="00E63380">
      <w:pPr>
        <w:pStyle w:val="ListBullet"/>
      </w:pPr>
      <w:r>
        <w:t xml:space="preserve">Construction </w:t>
      </w:r>
      <w:ins w:id="44" w:author="Hughes, Jessica" w:date="2021-07-02T09:36:00Z">
        <w:r w:rsidR="005231AD">
          <w:t>i</w:t>
        </w:r>
      </w:ins>
      <w:del w:id="45" w:author="Hughes, Jessica" w:date="2021-07-02T09:36:00Z">
        <w:r w:rsidDel="005231AD">
          <w:delText>I</w:delText>
        </w:r>
      </w:del>
      <w:r>
        <w:t xml:space="preserve">mpacts: </w:t>
      </w:r>
      <w:del w:id="46" w:author="Hughes, Jessica" w:date="2021-07-01T14:42:00Z">
        <w:r w:rsidDel="00003B31">
          <w:delText xml:space="preserve"> </w:delText>
        </w:r>
      </w:del>
      <w:r>
        <w:t>includes ar</w:t>
      </w:r>
      <w:r w:rsidRPr="008F6FFD">
        <w:t>ea</w:t>
      </w:r>
      <w:r>
        <w:t>s</w:t>
      </w:r>
      <w:r w:rsidRPr="008F6FFD">
        <w:t xml:space="preserve"> where construction activities would be conducted plus </w:t>
      </w:r>
      <w:r>
        <w:t>buffer</w:t>
      </w:r>
      <w:r w:rsidRPr="008F6FFD">
        <w:t xml:space="preserve"> zone</w:t>
      </w:r>
      <w:r>
        <w:t>s</w:t>
      </w:r>
      <w:r w:rsidRPr="008F6FFD">
        <w:t xml:space="preserve"> </w:t>
      </w:r>
      <w:r>
        <w:t>of</w:t>
      </w:r>
      <w:r w:rsidRPr="008F6FFD">
        <w:t xml:space="preserve"> varying sizes around </w:t>
      </w:r>
      <w:r>
        <w:t>those</w:t>
      </w:r>
      <w:r w:rsidRPr="008F6FFD">
        <w:t xml:space="preserve"> area</w:t>
      </w:r>
      <w:r>
        <w:t>s, and the areas that would be inundated by under the alternative reservoir sizes</w:t>
      </w:r>
      <w:r w:rsidRPr="008F6FFD">
        <w:t xml:space="preserve">. </w:t>
      </w:r>
    </w:p>
    <w:p w14:paraId="72A4BBE7" w14:textId="0A2AE956" w:rsidR="00E63380" w:rsidRPr="004A7513" w:rsidRDefault="00E63380" w:rsidP="00E63380">
      <w:pPr>
        <w:pStyle w:val="ListBullet"/>
        <w:spacing w:after="240"/>
      </w:pPr>
      <w:r>
        <w:t xml:space="preserve">Operations </w:t>
      </w:r>
      <w:ins w:id="47" w:author="Hughes, Jessica" w:date="2021-07-02T09:36:00Z">
        <w:r w:rsidR="005231AD">
          <w:t>i</w:t>
        </w:r>
      </w:ins>
      <w:del w:id="48" w:author="Hughes, Jessica" w:date="2021-07-02T09:36:00Z">
        <w:r w:rsidDel="005231AD">
          <w:delText>I</w:delText>
        </w:r>
      </w:del>
      <w:r>
        <w:t xml:space="preserve">mpacts: include areas potentially </w:t>
      </w:r>
      <w:ins w:id="49" w:author="Hughes, Jessica" w:date="2021-07-02T10:00:00Z">
        <w:r w:rsidR="001A1860">
          <w:t>affected</w:t>
        </w:r>
      </w:ins>
      <w:del w:id="50" w:author="Hughes, Jessica" w:date="2021-07-02T10:00:00Z">
        <w:r w:rsidDel="001A1860">
          <w:delText>impacted</w:delText>
        </w:r>
      </w:del>
      <w:r>
        <w:t xml:space="preserve"> by operations of the Project to divert and deliver water and maintenance of the Project facilities.</w:t>
      </w:r>
    </w:p>
    <w:p w14:paraId="4F63E551" w14:textId="2C679C2F" w:rsidR="00C65211" w:rsidRDefault="00C65211" w:rsidP="0050465E">
      <w:pPr>
        <w:pStyle w:val="BodyText"/>
        <w:rPr>
          <w:ins w:id="51" w:author="Lecky, Jim" w:date="2021-07-10T11:27:00Z"/>
        </w:rPr>
      </w:pPr>
      <w:r w:rsidRPr="00F35355">
        <w:t xml:space="preserve">The </w:t>
      </w:r>
      <w:r>
        <w:t xml:space="preserve">analysis used </w:t>
      </w:r>
      <w:r w:rsidRPr="00F35355">
        <w:t xml:space="preserve">multiple factors to account for the </w:t>
      </w:r>
      <w:r>
        <w:t xml:space="preserve">potential </w:t>
      </w:r>
      <w:r w:rsidRPr="00F35355">
        <w:t>effect</w:t>
      </w:r>
      <w:r>
        <w:t>s</w:t>
      </w:r>
      <w:r w:rsidRPr="00F35355">
        <w:t xml:space="preserve"> of the </w:t>
      </w:r>
      <w:r>
        <w:t>P</w:t>
      </w:r>
      <w:r w:rsidRPr="00F35355">
        <w:t xml:space="preserve">roject on </w:t>
      </w:r>
      <w:r>
        <w:t xml:space="preserve">State and federally-listed </w:t>
      </w:r>
      <w:r w:rsidRPr="00F35355">
        <w:t>species and their critical habitat</w:t>
      </w:r>
      <w:r>
        <w:t>s, special-status species and their aquatic habitat, and other species of management concern and their aquatic habitats</w:t>
      </w:r>
      <w:del w:id="52" w:author="Hughes, Jessica" w:date="2021-06-30T21:27:00Z">
        <w:r w:rsidDel="00605DE7">
          <w:delText xml:space="preserve"> (see below for additional discussion)</w:delText>
        </w:r>
      </w:del>
      <w:r w:rsidRPr="00F35355">
        <w:t xml:space="preserve">. </w:t>
      </w:r>
      <w:bookmarkStart w:id="53" w:name="_Hlk73112571"/>
      <w:r w:rsidRPr="00F35355">
        <w:t>Where data w</w:t>
      </w:r>
      <w:r>
        <w:t>ere</w:t>
      </w:r>
      <w:r w:rsidRPr="00F35355">
        <w:t xml:space="preserve"> available</w:t>
      </w:r>
      <w:r>
        <w:t>,</w:t>
      </w:r>
      <w:r w:rsidRPr="00F35355">
        <w:t xml:space="preserve"> </w:t>
      </w:r>
      <w:r>
        <w:t>several analytical tools, including water operations/hydrologic</w:t>
      </w:r>
      <w:r w:rsidRPr="00F35355">
        <w:t xml:space="preserve"> model</w:t>
      </w:r>
      <w:r>
        <w:t xml:space="preserve">s (e.g., </w:t>
      </w:r>
      <w:r w:rsidRPr="00E21DD8">
        <w:t xml:space="preserve">California Water Resources Simulation Model </w:t>
      </w:r>
      <w:r>
        <w:t>II [</w:t>
      </w:r>
      <w:r w:rsidRPr="00E21DD8">
        <w:t>CALSIM</w:t>
      </w:r>
      <w:r>
        <w:t xml:space="preserve"> II], Delta Simulation Model II [DSM2]),</w:t>
      </w:r>
      <w:r w:rsidRPr="00F35355">
        <w:t xml:space="preserve"> </w:t>
      </w:r>
      <w:bookmarkEnd w:id="53"/>
      <w:r w:rsidRPr="00F35355">
        <w:t>w</w:t>
      </w:r>
      <w:r>
        <w:t>ere</w:t>
      </w:r>
      <w:r w:rsidRPr="00F35355">
        <w:t xml:space="preserve"> used to screen for potential direct and indirect effects and where the results indicated essentially no difference between the </w:t>
      </w:r>
      <w:r>
        <w:t>P</w:t>
      </w:r>
      <w:r w:rsidRPr="00F35355">
        <w:t xml:space="preserve">roject and </w:t>
      </w:r>
      <w:r>
        <w:t>N</w:t>
      </w:r>
      <w:r w:rsidRPr="00F35355">
        <w:t xml:space="preserve">o </w:t>
      </w:r>
      <w:r>
        <w:t>A</w:t>
      </w:r>
      <w:r w:rsidRPr="00F35355">
        <w:t>ction</w:t>
      </w:r>
      <w:r>
        <w:t>,</w:t>
      </w:r>
      <w:r w:rsidRPr="00F35355">
        <w:t xml:space="preserve"> no effect</w:t>
      </w:r>
      <w:ins w:id="54" w:author="Hendrick, Mike" w:date="2021-07-12T17:11:00Z">
        <w:r w:rsidR="00BE4189">
          <w:t xml:space="preserve"> and </w:t>
        </w:r>
        <w:r w:rsidR="00BE4189" w:rsidRPr="00D70D02">
          <w:t xml:space="preserve">no adverse effect </w:t>
        </w:r>
      </w:ins>
      <w:ins w:id="55" w:author="Hendrick, Mike" w:date="2021-07-12T17:12:00Z">
        <w:r w:rsidR="00BE4189">
          <w:t xml:space="preserve">were </w:t>
        </w:r>
      </w:ins>
      <w:del w:id="56" w:author="Hendrick, Mike" w:date="2021-07-12T17:12:00Z">
        <w:r w:rsidRPr="00F35355" w:rsidDel="00BE4189">
          <w:delText xml:space="preserve"> was </w:delText>
        </w:r>
      </w:del>
      <w:r w:rsidRPr="00F35355">
        <w:t xml:space="preserve">assumed. Areas </w:t>
      </w:r>
      <w:r>
        <w:t xml:space="preserve">of no effect </w:t>
      </w:r>
      <w:r w:rsidRPr="00F35355">
        <w:t>included the Trinity River</w:t>
      </w:r>
      <w:r>
        <w:t xml:space="preserve">, </w:t>
      </w:r>
      <w:r w:rsidRPr="00F35355">
        <w:t>Trinity Lake</w:t>
      </w:r>
      <w:r>
        <w:t>,</w:t>
      </w:r>
      <w:r w:rsidRPr="00F35355">
        <w:t xml:space="preserve"> and the San Joaquin River watershed upstream of the Delta</w:t>
      </w:r>
      <w:r>
        <w:t>.</w:t>
      </w:r>
      <w:r w:rsidRPr="00F35355">
        <w:t xml:space="preserve"> </w:t>
      </w:r>
      <w:ins w:id="57" w:author="Hughes, Jessica" w:date="2021-07-09T11:17:00Z">
        <w:r w:rsidR="00A6350F" w:rsidRPr="00A6350F">
          <w:t>As discussed in Chapter 2, Trinity River water would not be called upon for use nor its operations be affected by the Proposed Project [or Action] and are not discussed or analyzed further in this chapter.</w:t>
        </w:r>
        <w:r w:rsidR="00A6350F">
          <w:t xml:space="preserve"> </w:t>
        </w:r>
      </w:ins>
      <w:r w:rsidRPr="00F35355">
        <w:t xml:space="preserve">The presence of species and their required habitat in the </w:t>
      </w:r>
      <w:r w:rsidR="00B23DAC">
        <w:t>P</w:t>
      </w:r>
      <w:r w:rsidRPr="00F35355">
        <w:t xml:space="preserve">roject area affected by construction further defined the geographic extent of the </w:t>
      </w:r>
      <w:r>
        <w:t>study area.</w:t>
      </w:r>
    </w:p>
    <w:p w14:paraId="3DA283E2" w14:textId="45BB0166" w:rsidR="0040340C" w:rsidRDefault="00AE73F4" w:rsidP="0040340C">
      <w:pPr>
        <w:pStyle w:val="BodyText"/>
        <w:rPr>
          <w:ins w:id="58" w:author="Lecky, Jim" w:date="2021-07-10T11:30:00Z"/>
        </w:rPr>
      </w:pPr>
      <w:ins w:id="59" w:author="Lecky, Jim" w:date="2021-07-12T09:21:00Z">
        <w:r>
          <w:t>T</w:t>
        </w:r>
      </w:ins>
      <w:ins w:id="60" w:author="Lecky, Jim" w:date="2021-07-10T11:30:00Z">
        <w:r w:rsidR="0040340C">
          <w:t>he effects analysis presented in Chapter 11 is based on the comparison of the NAA to the performance of</w:t>
        </w:r>
      </w:ins>
      <w:ins w:id="61" w:author="Lecky, Jim" w:date="2021-07-12T09:22:00Z">
        <w:r w:rsidR="00B37E72">
          <w:t xml:space="preserve"> </w:t>
        </w:r>
      </w:ins>
      <w:ins w:id="62" w:author="Lecky, Jim" w:date="2021-07-10T11:30:00Z">
        <w:r w:rsidR="0040340C">
          <w:t>alternatives</w:t>
        </w:r>
      </w:ins>
      <w:ins w:id="63" w:author="Lecky, Jim" w:date="2021-07-12T09:22:00Z">
        <w:r w:rsidR="00B37E72">
          <w:t xml:space="preserve"> 1, 2, and 3</w:t>
        </w:r>
      </w:ins>
      <w:ins w:id="64" w:author="Lecky, Jim" w:date="2021-07-10T11:30:00Z">
        <w:r w:rsidR="0040340C">
          <w:t xml:space="preserve"> in the models mentioned above. The NAA in the</w:t>
        </w:r>
      </w:ins>
      <w:ins w:id="65" w:author="Lecky, Jim" w:date="2021-07-10T11:31:00Z">
        <w:r w:rsidR="0040340C">
          <w:t>se</w:t>
        </w:r>
      </w:ins>
      <w:ins w:id="66" w:author="Lecky, Jim" w:date="2021-07-10T11:30:00Z">
        <w:r w:rsidR="0040340C">
          <w:t xml:space="preserve"> </w:t>
        </w:r>
      </w:ins>
      <w:ins w:id="67" w:author="Lecky, Jim" w:date="2021-07-10T11:31:00Z">
        <w:r w:rsidR="0040340C">
          <w:t>model</w:t>
        </w:r>
      </w:ins>
      <w:ins w:id="68" w:author="Lecky, Jim" w:date="2021-07-10T11:30:00Z">
        <w:r w:rsidR="0040340C">
          <w:t xml:space="preserve"> runs represent</w:t>
        </w:r>
      </w:ins>
      <w:ins w:id="69" w:author="Lecky, Jim" w:date="2021-07-10T11:31:00Z">
        <w:r w:rsidR="0040340C">
          <w:t xml:space="preserve"> </w:t>
        </w:r>
      </w:ins>
      <w:ins w:id="70" w:author="Lecky, Jim" w:date="2021-07-10T11:30:00Z">
        <w:r w:rsidR="0040340C">
          <w:t>existing conditions and do not incorporate a climate change scenario. The effects of climate change o</w:t>
        </w:r>
      </w:ins>
      <w:ins w:id="71" w:author="Lecky, Jim" w:date="2021-07-10T11:31:00Z">
        <w:r w:rsidR="0040340C">
          <w:t xml:space="preserve">n </w:t>
        </w:r>
      </w:ins>
      <w:ins w:id="72" w:author="Lecky, Jim" w:date="2021-07-10T11:30:00Z">
        <w:r w:rsidR="0040340C">
          <w:t>the performance of the alternative</w:t>
        </w:r>
      </w:ins>
      <w:ins w:id="73" w:author="Lecky, Jim" w:date="2021-07-12T09:23:00Z">
        <w:r w:rsidR="00B37E72">
          <w:t>s</w:t>
        </w:r>
      </w:ins>
      <w:ins w:id="74" w:author="Lecky, Jim" w:date="2021-07-10T11:30:00Z">
        <w:r w:rsidR="0040340C">
          <w:t xml:space="preserve"> are analyzed in </w:t>
        </w:r>
        <w:del w:id="75" w:author="Briard, Monique" w:date="2021-07-16T15:18:00Z">
          <w:r w:rsidR="0040340C" w:rsidDel="005602EA">
            <w:delText>c</w:delText>
          </w:r>
        </w:del>
      </w:ins>
      <w:ins w:id="76" w:author="Briard, Monique" w:date="2021-07-16T15:18:00Z">
        <w:r w:rsidR="005602EA">
          <w:t>C</w:t>
        </w:r>
      </w:ins>
      <w:ins w:id="77" w:author="Lecky, Jim" w:date="2021-07-10T11:30:00Z">
        <w:r w:rsidR="0040340C">
          <w:t xml:space="preserve">hapter 28.  </w:t>
        </w:r>
      </w:ins>
    </w:p>
    <w:p w14:paraId="1EAA5D08" w14:textId="426B06C9" w:rsidR="0040340C" w:rsidRDefault="003B7B2A" w:rsidP="0040340C">
      <w:pPr>
        <w:pStyle w:val="BodyText"/>
        <w:rPr>
          <w:ins w:id="78" w:author="Lecky, Jim" w:date="2021-07-10T11:30:00Z"/>
        </w:rPr>
      </w:pPr>
      <w:ins w:id="79" w:author="Lecky, Jim" w:date="2021-07-10T11:41:00Z">
        <w:r>
          <w:t>C</w:t>
        </w:r>
      </w:ins>
      <w:ins w:id="80" w:author="Lecky, Jim" w:date="2021-07-10T11:30:00Z">
        <w:r w:rsidR="0040340C">
          <w:t>limate change is likely to alter temperature and hydrologic patterns in the Sacramento Valley. Heat waves are expected to become longer and more spread out geographically, with higher daytime and nighttime temperatures and fewer cooling days.</w:t>
        </w:r>
        <w:del w:id="81" w:author="Briard, Monique" w:date="2021-07-16T15:19:00Z">
          <w:r w:rsidR="0040340C" w:rsidDel="005602EA">
            <w:delText xml:space="preserve"> </w:delText>
          </w:r>
        </w:del>
        <w:r w:rsidR="0040340C">
          <w:t xml:space="preserve"> The Sacramento Valley will likely see rainier winter storms, more extreme floods, and greater floodplain vulnerability. On the dry extreme, the region will see increased dryness in dry years and more extreme droughts. As precipitation falls more often as rain rather than snow, streamflow timing will shift from spring to winter in Sacramento Valley (Houlton and Lund 2018). These impacts may result in reduced Delta exports and reservoir carryover storage. Climate change in critically dry years may cause storage to decrease in Shasta Lake by about 200 TAF across all months (</w:t>
        </w:r>
        <w:del w:id="82" w:author="Briard, Monique" w:date="2021-07-16T15:20:00Z">
          <w:r w:rsidR="0040340C" w:rsidDel="005602EA">
            <w:delText>see c</w:delText>
          </w:r>
        </w:del>
      </w:ins>
      <w:ins w:id="83" w:author="Briard, Monique" w:date="2021-07-16T15:20:00Z">
        <w:r w:rsidR="005602EA">
          <w:t>C</w:t>
        </w:r>
      </w:ins>
      <w:ins w:id="84" w:author="Lecky, Jim" w:date="2021-07-10T11:30:00Z">
        <w:r w:rsidR="0040340C">
          <w:t>hapter 28).</w:t>
        </w:r>
      </w:ins>
    </w:p>
    <w:p w14:paraId="516D88CB" w14:textId="21896057" w:rsidR="0040340C" w:rsidRDefault="0040340C" w:rsidP="0040340C">
      <w:pPr>
        <w:pStyle w:val="BodyText"/>
      </w:pPr>
      <w:ins w:id="85" w:author="Lecky, Jim" w:date="2021-07-10T11:30:00Z">
        <w:r>
          <w:t xml:space="preserve">Under climate change scenarios analyzed in </w:t>
        </w:r>
        <w:del w:id="86" w:author="Briard, Monique" w:date="2021-07-16T15:20:00Z">
          <w:r w:rsidDel="005602EA">
            <w:delText>c</w:delText>
          </w:r>
        </w:del>
      </w:ins>
      <w:ins w:id="87" w:author="Briard, Monique" w:date="2021-07-16T15:20:00Z">
        <w:r w:rsidR="005602EA">
          <w:t>C</w:t>
        </w:r>
      </w:ins>
      <w:ins w:id="88" w:author="Lecky, Jim" w:date="2021-07-10T11:30:00Z">
        <w:r>
          <w:t xml:space="preserve">hapter 28, </w:t>
        </w:r>
      </w:ins>
      <w:ins w:id="89" w:author="Lecky, Jim" w:date="2021-07-12T09:23:00Z">
        <w:r w:rsidR="00B37E72">
          <w:t xml:space="preserve">proposed </w:t>
        </w:r>
      </w:ins>
      <w:ins w:id="90" w:author="Lecky, Jim" w:date="2021-07-10T11:30:00Z">
        <w:r>
          <w:t xml:space="preserve">diversions </w:t>
        </w:r>
      </w:ins>
      <w:ins w:id="91" w:author="Lecky, Jim" w:date="2021-07-12T09:23:00Z">
        <w:r w:rsidR="00B37E72">
          <w:t xml:space="preserve">at </w:t>
        </w:r>
      </w:ins>
      <w:ins w:id="92" w:author="Lecky, Jim" w:date="2021-07-10T11:30:00Z">
        <w:r>
          <w:t>RBPP and GCID PP would increase in January through March of wet years compared to alternatives</w:t>
        </w:r>
      </w:ins>
      <w:ins w:id="93" w:author="Lecky, Jim" w:date="2021-07-12T09:24:00Z">
        <w:r w:rsidR="00B37E72">
          <w:t xml:space="preserve"> 1, 2, and 3</w:t>
        </w:r>
      </w:ins>
      <w:ins w:id="94" w:author="Lecky, Jim" w:date="2021-07-10T11:30:00Z">
        <w:r>
          <w:t xml:space="preserve"> without climate change. This likely reflects more precipitation falling as rain rather than snow. The Project would continue to increase Shasta storage from June to October </w:t>
        </w:r>
      </w:ins>
      <w:ins w:id="95" w:author="Lecky, Jim" w:date="2021-07-12T09:25:00Z">
        <w:r w:rsidR="00B37E72">
          <w:t xml:space="preserve">for alternatives 1, 2, and 3 </w:t>
        </w:r>
      </w:ins>
      <w:ins w:id="96" w:author="Lecky, Jim" w:date="2021-07-10T11:30:00Z">
        <w:r>
          <w:t xml:space="preserve">compared to the NAA with climate change. While not offsetting the entire expected reduction in storage attributable to climate change in NAA, the increased storage will assist in managing the effects of climate change. In addition, </w:t>
        </w:r>
      </w:ins>
      <w:ins w:id="97" w:author="Lecky, Jim" w:date="2021-07-12T09:27:00Z">
        <w:r w:rsidR="00B37E72">
          <w:t xml:space="preserve">for alternatives 1, 2, and 3, </w:t>
        </w:r>
      </w:ins>
      <w:ins w:id="98" w:author="Lecky, Jim" w:date="2021-07-10T11:30:00Z">
        <w:r>
          <w:t xml:space="preserve">the </w:t>
        </w:r>
        <w:r>
          <w:lastRenderedPageBreak/>
          <w:t>Project could augment flow through the Delta in October and contribute to Delta outflow during dry conditions, which would help limit increases in Delta salinity.</w:t>
        </w:r>
      </w:ins>
    </w:p>
    <w:p w14:paraId="50C3EC66" w14:textId="096966F3" w:rsidR="008B41B1" w:rsidRDefault="008B41B1" w:rsidP="008B41B1">
      <w:pPr>
        <w:pStyle w:val="BodyText"/>
      </w:pPr>
      <w:r w:rsidRPr="0046342D">
        <w:t xml:space="preserve">Tables </w:t>
      </w:r>
      <w:r>
        <w:t>11</w:t>
      </w:r>
      <w:r w:rsidRPr="0046342D">
        <w:t>-1a</w:t>
      </w:r>
      <w:r w:rsidR="00E04883">
        <w:t xml:space="preserve"> and </w:t>
      </w:r>
      <w:r>
        <w:t>11</w:t>
      </w:r>
      <w:r w:rsidRPr="0046342D">
        <w:t>-1b</w:t>
      </w:r>
      <w:r w:rsidR="00E04883">
        <w:t xml:space="preserve"> </w:t>
      </w:r>
      <w:r w:rsidRPr="0046342D">
        <w:t>summarize the CEQA determinations and NEPA conclusions for construction</w:t>
      </w:r>
      <w:r w:rsidR="00C508A0">
        <w:t>,</w:t>
      </w:r>
      <w:r w:rsidRPr="0046342D">
        <w:t xml:space="preserve"> operation</w:t>
      </w:r>
      <w:r w:rsidR="00C508A0">
        <w:t>, and maintenance</w:t>
      </w:r>
      <w:r w:rsidRPr="0046342D">
        <w:t xml:space="preserve"> impacts, respectively, </w:t>
      </w:r>
      <w:r>
        <w:t>between</w:t>
      </w:r>
      <w:r w:rsidRPr="0046342D">
        <w:t xml:space="preserve"> alternative</w:t>
      </w:r>
      <w:r>
        <w:t>s</w:t>
      </w:r>
      <w:r w:rsidR="00C10EFF">
        <w:t>.</w:t>
      </w:r>
    </w:p>
    <w:p w14:paraId="2DA21071" w14:textId="0D5FDD19" w:rsidR="00B869C4" w:rsidRDefault="00B869C4" w:rsidP="00B869C4">
      <w:pPr>
        <w:pStyle w:val="TableTitle"/>
      </w:pPr>
      <w:r>
        <w:t xml:space="preserve">Table </w:t>
      </w:r>
      <w:r w:rsidR="002F14BB">
        <w:t>11</w:t>
      </w:r>
      <w:r>
        <w:t xml:space="preserve">-1a: </w:t>
      </w:r>
      <w:r w:rsidRPr="007D6798">
        <w:t>Summary</w:t>
      </w:r>
      <w:r>
        <w:t xml:space="preserve"> of Construction Impacts</w:t>
      </w:r>
      <w:r w:rsidR="00AA05C9">
        <w:t xml:space="preserve"> </w:t>
      </w:r>
      <w:r w:rsidR="00B47F1F">
        <w:t>and Mitigation Measures for Aquatic Biological Resources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1E0" w:firstRow="1" w:lastRow="1" w:firstColumn="1" w:lastColumn="1" w:noHBand="0" w:noVBand="0"/>
      </w:tblPr>
      <w:tblGrid>
        <w:gridCol w:w="1345"/>
        <w:gridCol w:w="2160"/>
        <w:gridCol w:w="3870"/>
        <w:gridCol w:w="2070"/>
      </w:tblGrid>
      <w:tr w:rsidR="00B47F1F" w:rsidRPr="000733A7" w14:paraId="0B1F73BD" w14:textId="77777777" w:rsidTr="003C5D11">
        <w:trPr>
          <w:tblHeader/>
        </w:trPr>
        <w:tc>
          <w:tcPr>
            <w:tcW w:w="1345" w:type="dxa"/>
            <w:vAlign w:val="center"/>
          </w:tcPr>
          <w:p w14:paraId="39CF45F8" w14:textId="77777777" w:rsidR="00B47F1F" w:rsidRPr="000733A7" w:rsidRDefault="00B47F1F" w:rsidP="003C5D11">
            <w:pPr>
              <w:pStyle w:val="TableText"/>
              <w:jc w:val="center"/>
              <w:rPr>
                <w:b/>
              </w:rPr>
            </w:pPr>
            <w:bookmarkStart w:id="99" w:name="_Hlk61431871"/>
            <w:bookmarkStart w:id="100" w:name="_Hlk61528278"/>
            <w:r>
              <w:rPr>
                <w:b/>
              </w:rPr>
              <w:t>Alternative</w:t>
            </w:r>
          </w:p>
        </w:tc>
        <w:tc>
          <w:tcPr>
            <w:tcW w:w="2160" w:type="dxa"/>
            <w:vAlign w:val="center"/>
          </w:tcPr>
          <w:p w14:paraId="5FBC0BDD" w14:textId="77777777" w:rsidR="00B47F1F" w:rsidRPr="000733A7" w:rsidRDefault="00B47F1F" w:rsidP="003C5D11">
            <w:pPr>
              <w:pStyle w:val="TableText"/>
              <w:jc w:val="center"/>
              <w:rPr>
                <w:b/>
              </w:rPr>
            </w:pPr>
            <w:r>
              <w:rPr>
                <w:b/>
              </w:rPr>
              <w:t>Level of Significance Before Mitigation</w:t>
            </w:r>
          </w:p>
        </w:tc>
        <w:tc>
          <w:tcPr>
            <w:tcW w:w="3870" w:type="dxa"/>
            <w:vAlign w:val="center"/>
          </w:tcPr>
          <w:p w14:paraId="4C201625" w14:textId="77777777" w:rsidR="00B47F1F" w:rsidRPr="000733A7" w:rsidRDefault="00B47F1F" w:rsidP="003C5D11">
            <w:pPr>
              <w:pStyle w:val="TableText"/>
              <w:jc w:val="center"/>
              <w:rPr>
                <w:b/>
              </w:rPr>
            </w:pPr>
            <w:r>
              <w:rPr>
                <w:b/>
              </w:rPr>
              <w:t>Mitigation Measures</w:t>
            </w:r>
          </w:p>
        </w:tc>
        <w:tc>
          <w:tcPr>
            <w:tcW w:w="2070" w:type="dxa"/>
            <w:vAlign w:val="center"/>
          </w:tcPr>
          <w:p w14:paraId="05FE62C3" w14:textId="77777777" w:rsidR="00B47F1F" w:rsidRPr="000733A7" w:rsidRDefault="00B47F1F" w:rsidP="003C5D11">
            <w:pPr>
              <w:pStyle w:val="TableText"/>
              <w:jc w:val="center"/>
              <w:rPr>
                <w:b/>
              </w:rPr>
            </w:pPr>
            <w:r>
              <w:rPr>
                <w:b/>
              </w:rPr>
              <w:t xml:space="preserve">Level of Significance </w:t>
            </w:r>
            <w:r>
              <w:rPr>
                <w:b/>
              </w:rPr>
              <w:br/>
              <w:t>After Mitigation</w:t>
            </w:r>
          </w:p>
        </w:tc>
      </w:tr>
      <w:tr w:rsidR="00B47F1F" w:rsidRPr="0084575D" w14:paraId="4EF73A96" w14:textId="77777777" w:rsidTr="00B47F1F">
        <w:trPr>
          <w:cantSplit/>
        </w:trPr>
        <w:tc>
          <w:tcPr>
            <w:tcW w:w="9445" w:type="dxa"/>
            <w:gridSpan w:val="4"/>
            <w:shd w:val="clear" w:color="auto" w:fill="DBE5F1"/>
          </w:tcPr>
          <w:p w14:paraId="50A7C32B" w14:textId="42DF8668" w:rsidR="00B47F1F" w:rsidRDefault="00B47F1F" w:rsidP="003C5D11">
            <w:pPr>
              <w:pStyle w:val="TableSpannerRowText"/>
              <w:keepNext w:val="0"/>
              <w:keepLines w:val="0"/>
            </w:pPr>
            <w:bookmarkStart w:id="101" w:name="_Hlk61432603"/>
            <w:r w:rsidRPr="001D78CA">
              <w:t xml:space="preserve">Impact </w:t>
            </w:r>
            <w:r>
              <w:t xml:space="preserve">FISH-1: </w:t>
            </w:r>
            <w:r w:rsidR="00B52E47">
              <w:t>Construction Effects on Special-Status Fish</w:t>
            </w:r>
          </w:p>
        </w:tc>
      </w:tr>
      <w:tr w:rsidR="00B47F1F" w:rsidRPr="0084575D" w14:paraId="56902D01" w14:textId="77777777" w:rsidTr="003C5D11">
        <w:trPr>
          <w:cantSplit/>
        </w:trPr>
        <w:tc>
          <w:tcPr>
            <w:tcW w:w="1345" w:type="dxa"/>
          </w:tcPr>
          <w:p w14:paraId="7D8F70E5" w14:textId="77777777" w:rsidR="00B47F1F" w:rsidRPr="0084575D" w:rsidRDefault="00B47F1F" w:rsidP="003C5D11">
            <w:pPr>
              <w:pStyle w:val="TableText"/>
              <w:jc w:val="center"/>
            </w:pPr>
            <w:r>
              <w:t>No Project</w:t>
            </w:r>
          </w:p>
        </w:tc>
        <w:tc>
          <w:tcPr>
            <w:tcW w:w="2160" w:type="dxa"/>
          </w:tcPr>
          <w:p w14:paraId="02EAEA52" w14:textId="2714ADB8" w:rsidR="00B47F1F" w:rsidRPr="0084575D" w:rsidRDefault="009A6443" w:rsidP="003C5D11">
            <w:pPr>
              <w:pStyle w:val="TableText"/>
              <w:jc w:val="center"/>
            </w:pPr>
            <w:r>
              <w:t>NI</w:t>
            </w:r>
          </w:p>
        </w:tc>
        <w:tc>
          <w:tcPr>
            <w:tcW w:w="3870" w:type="dxa"/>
          </w:tcPr>
          <w:p w14:paraId="092BF946" w14:textId="77777777" w:rsidR="00B47F1F" w:rsidRDefault="00B47F1F" w:rsidP="003C5D11">
            <w:pPr>
              <w:pStyle w:val="TableText"/>
              <w:jc w:val="center"/>
            </w:pPr>
          </w:p>
        </w:tc>
        <w:tc>
          <w:tcPr>
            <w:tcW w:w="2070" w:type="dxa"/>
          </w:tcPr>
          <w:p w14:paraId="7706AFB8" w14:textId="2C6FB438" w:rsidR="00B47F1F" w:rsidRDefault="00E63380" w:rsidP="003C5D11">
            <w:pPr>
              <w:pStyle w:val="TableText"/>
              <w:jc w:val="center"/>
            </w:pPr>
            <w:r>
              <w:t>NI</w:t>
            </w:r>
          </w:p>
        </w:tc>
      </w:tr>
      <w:tr w:rsidR="00B47F1F" w:rsidRPr="0084575D" w14:paraId="53C6E206" w14:textId="77777777" w:rsidTr="003C5D11">
        <w:trPr>
          <w:cantSplit/>
        </w:trPr>
        <w:tc>
          <w:tcPr>
            <w:tcW w:w="1345" w:type="dxa"/>
          </w:tcPr>
          <w:p w14:paraId="741B6424" w14:textId="77777777" w:rsidR="00B47F1F" w:rsidRPr="0084575D" w:rsidRDefault="00B47F1F" w:rsidP="003C5D11">
            <w:pPr>
              <w:pStyle w:val="TableText"/>
              <w:jc w:val="center"/>
            </w:pPr>
            <w:r>
              <w:t>Alternative 1</w:t>
            </w:r>
          </w:p>
        </w:tc>
        <w:tc>
          <w:tcPr>
            <w:tcW w:w="2160" w:type="dxa"/>
          </w:tcPr>
          <w:p w14:paraId="59DD9EAE" w14:textId="69375B1B" w:rsidR="00B47F1F" w:rsidRPr="0084575D" w:rsidRDefault="009A6443" w:rsidP="003C5D11">
            <w:pPr>
              <w:pStyle w:val="TableText"/>
              <w:jc w:val="center"/>
            </w:pPr>
            <w:r>
              <w:t>LTS/NE</w:t>
            </w:r>
          </w:p>
        </w:tc>
        <w:tc>
          <w:tcPr>
            <w:tcW w:w="3870" w:type="dxa"/>
          </w:tcPr>
          <w:p w14:paraId="261D5EBE" w14:textId="649D1A77" w:rsidR="00B47F1F" w:rsidRDefault="004F0593" w:rsidP="003C5D11">
            <w:pPr>
              <w:pStyle w:val="TableText"/>
              <w:jc w:val="center"/>
            </w:pPr>
            <w:r>
              <w:t>-</w:t>
            </w:r>
          </w:p>
        </w:tc>
        <w:tc>
          <w:tcPr>
            <w:tcW w:w="2070" w:type="dxa"/>
          </w:tcPr>
          <w:p w14:paraId="4FC85738" w14:textId="0BDEF841" w:rsidR="00B47F1F" w:rsidRDefault="004F0593" w:rsidP="003C5D11">
            <w:pPr>
              <w:pStyle w:val="TableText"/>
              <w:jc w:val="center"/>
            </w:pPr>
            <w:r>
              <w:t>LTS/NE</w:t>
            </w:r>
          </w:p>
        </w:tc>
      </w:tr>
      <w:tr w:rsidR="009A6443" w:rsidRPr="0084575D" w14:paraId="6006607A" w14:textId="77777777" w:rsidTr="003C5D11">
        <w:trPr>
          <w:cantSplit/>
        </w:trPr>
        <w:tc>
          <w:tcPr>
            <w:tcW w:w="1345" w:type="dxa"/>
          </w:tcPr>
          <w:p w14:paraId="0FD9E27D" w14:textId="77777777" w:rsidR="009A6443" w:rsidRPr="0084575D" w:rsidRDefault="009A6443" w:rsidP="009A6443">
            <w:pPr>
              <w:pStyle w:val="TableText"/>
              <w:jc w:val="center"/>
            </w:pPr>
            <w:r>
              <w:t>Alternative 2</w:t>
            </w:r>
          </w:p>
        </w:tc>
        <w:tc>
          <w:tcPr>
            <w:tcW w:w="2160" w:type="dxa"/>
          </w:tcPr>
          <w:p w14:paraId="34D294E0" w14:textId="001FC0D1" w:rsidR="009A6443" w:rsidRPr="004E4D8F" w:rsidRDefault="009A6443">
            <w:pPr>
              <w:pStyle w:val="TableText"/>
              <w:jc w:val="center"/>
              <w:rPr>
                <w:highlight w:val="yellow"/>
              </w:rPr>
            </w:pPr>
            <w:r w:rsidRPr="00441409">
              <w:t>LTS/NE</w:t>
            </w:r>
          </w:p>
        </w:tc>
        <w:tc>
          <w:tcPr>
            <w:tcW w:w="3870" w:type="dxa"/>
          </w:tcPr>
          <w:p w14:paraId="0DA62973" w14:textId="151926D3" w:rsidR="009A6443" w:rsidRDefault="004F0593" w:rsidP="009A6443">
            <w:pPr>
              <w:pStyle w:val="TableText"/>
              <w:jc w:val="center"/>
            </w:pPr>
            <w:r>
              <w:t>-</w:t>
            </w:r>
          </w:p>
        </w:tc>
        <w:tc>
          <w:tcPr>
            <w:tcW w:w="2070" w:type="dxa"/>
          </w:tcPr>
          <w:p w14:paraId="3A90CC9C" w14:textId="727DBC40" w:rsidR="009A6443" w:rsidRDefault="004F0593" w:rsidP="009A6443">
            <w:pPr>
              <w:pStyle w:val="TableText"/>
              <w:jc w:val="center"/>
            </w:pPr>
            <w:r>
              <w:t>LTS/NE</w:t>
            </w:r>
          </w:p>
        </w:tc>
      </w:tr>
      <w:tr w:rsidR="009A6443" w:rsidRPr="0084575D" w14:paraId="7479D69E" w14:textId="77777777" w:rsidTr="003C5D11">
        <w:trPr>
          <w:cantSplit/>
        </w:trPr>
        <w:tc>
          <w:tcPr>
            <w:tcW w:w="1345" w:type="dxa"/>
          </w:tcPr>
          <w:p w14:paraId="6FB0000F" w14:textId="77777777" w:rsidR="009A6443" w:rsidRPr="0084575D" w:rsidRDefault="009A6443" w:rsidP="009A6443">
            <w:pPr>
              <w:pStyle w:val="TableText"/>
              <w:jc w:val="center"/>
            </w:pPr>
            <w:r>
              <w:t>Alternative 3</w:t>
            </w:r>
          </w:p>
        </w:tc>
        <w:tc>
          <w:tcPr>
            <w:tcW w:w="2160" w:type="dxa"/>
          </w:tcPr>
          <w:p w14:paraId="4DFF3430" w14:textId="5D34B657" w:rsidR="009A6443" w:rsidRPr="0084575D" w:rsidRDefault="009A6443" w:rsidP="009A6443">
            <w:pPr>
              <w:pStyle w:val="TableText"/>
              <w:jc w:val="center"/>
            </w:pPr>
            <w:r w:rsidRPr="00441409">
              <w:t>LTS/NE</w:t>
            </w:r>
          </w:p>
        </w:tc>
        <w:tc>
          <w:tcPr>
            <w:tcW w:w="3870" w:type="dxa"/>
          </w:tcPr>
          <w:p w14:paraId="5281EF47" w14:textId="48ED37F5" w:rsidR="009A6443" w:rsidRDefault="004F0593" w:rsidP="009A6443">
            <w:pPr>
              <w:pStyle w:val="TableText"/>
              <w:jc w:val="center"/>
            </w:pPr>
            <w:r>
              <w:t>-</w:t>
            </w:r>
          </w:p>
        </w:tc>
        <w:tc>
          <w:tcPr>
            <w:tcW w:w="2070" w:type="dxa"/>
          </w:tcPr>
          <w:p w14:paraId="5DC54877" w14:textId="0F7FD4B4" w:rsidR="009A6443" w:rsidRDefault="004F0593" w:rsidP="009A6443">
            <w:pPr>
              <w:pStyle w:val="TableText"/>
              <w:jc w:val="center"/>
            </w:pPr>
            <w:r>
              <w:t>LTS/NE</w:t>
            </w:r>
          </w:p>
        </w:tc>
      </w:tr>
    </w:tbl>
    <w:bookmarkEnd w:id="99"/>
    <w:bookmarkEnd w:id="100"/>
    <w:bookmarkEnd w:id="101"/>
    <w:p w14:paraId="5D0803AE" w14:textId="78639015" w:rsidR="00AA05C9" w:rsidRPr="006F348B" w:rsidRDefault="00AA05C9" w:rsidP="00B47F1F">
      <w:pPr>
        <w:pStyle w:val="TableNotes"/>
      </w:pPr>
      <w:r w:rsidRPr="006F348B">
        <w:t>Notes:</w:t>
      </w:r>
    </w:p>
    <w:p w14:paraId="17820AF2" w14:textId="65DCA7FD" w:rsidR="00AA05C9" w:rsidRPr="006F348B" w:rsidRDefault="00AA05C9" w:rsidP="00B47F1F">
      <w:pPr>
        <w:pStyle w:val="TableNotes"/>
      </w:pPr>
      <w:r w:rsidRPr="006F348B">
        <w:t xml:space="preserve">NI = CEQA </w:t>
      </w:r>
      <w:del w:id="102" w:author="Hammermeister, Heather" w:date="2021-06-14T10:55:00Z">
        <w:r w:rsidRPr="006F348B" w:rsidDel="00442AFC">
          <w:delText xml:space="preserve">determination of </w:delText>
        </w:r>
      </w:del>
      <w:r w:rsidRPr="006F348B">
        <w:t>no impact</w:t>
      </w:r>
    </w:p>
    <w:p w14:paraId="72EAAC7E" w14:textId="721EC2D9" w:rsidR="00AA05C9" w:rsidRPr="006F348B" w:rsidRDefault="00AA05C9" w:rsidP="00B47F1F">
      <w:pPr>
        <w:pStyle w:val="TableNotes"/>
      </w:pPr>
      <w:r w:rsidRPr="006F348B">
        <w:t xml:space="preserve">LTS = CEQA </w:t>
      </w:r>
      <w:del w:id="103" w:author="Hammermeister, Heather" w:date="2021-06-14T10:55:00Z">
        <w:r w:rsidRPr="006F348B" w:rsidDel="00442AFC">
          <w:delText xml:space="preserve">determination of </w:delText>
        </w:r>
      </w:del>
      <w:r w:rsidRPr="006F348B">
        <w:t>less-than-significant impact</w:t>
      </w:r>
    </w:p>
    <w:p w14:paraId="2FE86206" w14:textId="7703D044" w:rsidR="00AA05C9" w:rsidRPr="006F348B" w:rsidDel="00442AFC" w:rsidRDefault="00AA05C9" w:rsidP="00B47F1F">
      <w:pPr>
        <w:pStyle w:val="TableNotes"/>
        <w:rPr>
          <w:del w:id="104" w:author="Hammermeister, Heather" w:date="2021-06-14T10:55:00Z"/>
        </w:rPr>
      </w:pPr>
      <w:del w:id="105" w:author="Hammermeister, Heather" w:date="2021-06-14T10:55:00Z">
        <w:r w:rsidRPr="006F348B" w:rsidDel="00442AFC">
          <w:delText>LTSM = CEQA determination of less than significant with mitigation</w:delText>
        </w:r>
      </w:del>
    </w:p>
    <w:p w14:paraId="01054A96" w14:textId="53987511" w:rsidR="00AA05C9" w:rsidRPr="006F348B" w:rsidDel="00442AFC" w:rsidRDefault="00AA05C9" w:rsidP="00B47F1F">
      <w:pPr>
        <w:pStyle w:val="TableNotes"/>
        <w:rPr>
          <w:del w:id="106" w:author="Hammermeister, Heather" w:date="2021-06-14T10:55:00Z"/>
        </w:rPr>
      </w:pPr>
      <w:del w:id="107" w:author="Hammermeister, Heather" w:date="2021-06-14T10:55:00Z">
        <w:r w:rsidRPr="006F348B" w:rsidDel="00442AFC">
          <w:delText>SU = CEQA determination of significant and unavoidable</w:delText>
        </w:r>
      </w:del>
    </w:p>
    <w:p w14:paraId="430B1E21" w14:textId="3496795C" w:rsidR="00AA05C9" w:rsidRPr="006F348B" w:rsidDel="00442AFC" w:rsidRDefault="00AA05C9" w:rsidP="00B47F1F">
      <w:pPr>
        <w:pStyle w:val="TableNotes"/>
        <w:rPr>
          <w:del w:id="108" w:author="Hammermeister, Heather" w:date="2021-06-14T10:55:00Z"/>
        </w:rPr>
      </w:pPr>
      <w:del w:id="109" w:author="Hammermeister, Heather" w:date="2021-06-14T10:55:00Z">
        <w:r w:rsidRPr="006F348B" w:rsidDel="00442AFC">
          <w:delText>B = NEPA conclusion of beneficial effects</w:delText>
        </w:r>
      </w:del>
    </w:p>
    <w:p w14:paraId="1C8FB654" w14:textId="61B7DC8E" w:rsidR="00AA05C9" w:rsidRPr="006F348B" w:rsidRDefault="00AA05C9" w:rsidP="00B47F1F">
      <w:pPr>
        <w:pStyle w:val="TableNotes"/>
      </w:pPr>
      <w:r w:rsidRPr="006F348B">
        <w:t xml:space="preserve">NE = NEPA </w:t>
      </w:r>
      <w:del w:id="110" w:author="Hammermeister, Heather" w:date="2021-06-14T10:55:00Z">
        <w:r w:rsidRPr="006F348B" w:rsidDel="00442AFC">
          <w:delText xml:space="preserve">conclusion of </w:delText>
        </w:r>
      </w:del>
      <w:del w:id="111" w:author="Hughes, Jessica" w:date="2021-07-09T12:05:00Z">
        <w:r w:rsidRPr="006F348B">
          <w:delText xml:space="preserve">no effect or </w:delText>
        </w:r>
      </w:del>
      <w:r w:rsidRPr="006F348B">
        <w:t>no adverse effect</w:t>
      </w:r>
    </w:p>
    <w:p w14:paraId="50526764" w14:textId="66F33041" w:rsidR="00AA05C9" w:rsidRPr="006F348B" w:rsidDel="00442AFC" w:rsidRDefault="00AA05C9" w:rsidP="00B47F1F">
      <w:pPr>
        <w:pStyle w:val="TableNotes"/>
        <w:rPr>
          <w:del w:id="112" w:author="Hammermeister, Heather" w:date="2021-06-14T10:55:00Z"/>
        </w:rPr>
      </w:pPr>
      <w:del w:id="113" w:author="Hammermeister, Heather" w:date="2021-06-14T10:55:00Z">
        <w:r w:rsidRPr="006F348B" w:rsidDel="00442AFC">
          <w:delText>AE = NEPA conclusion of adverse effect</w:delText>
        </w:r>
      </w:del>
    </w:p>
    <w:p w14:paraId="64B0857A" w14:textId="7ECCBFE6" w:rsidR="00B869C4" w:rsidDel="00442AFC" w:rsidRDefault="00AA05C9" w:rsidP="00B47F1F">
      <w:pPr>
        <w:pStyle w:val="TableNotes"/>
        <w:rPr>
          <w:del w:id="114" w:author="Hammermeister, Heather" w:date="2021-06-14T10:55:00Z"/>
        </w:rPr>
      </w:pPr>
      <w:del w:id="115" w:author="Hammermeister, Heather" w:date="2021-06-14T10:55:00Z">
        <w:r w:rsidRPr="006F348B" w:rsidDel="00442AFC">
          <w:delText>SA = NEPA conclusion of substantial adverse effect</w:delText>
        </w:r>
      </w:del>
    </w:p>
    <w:p w14:paraId="6C8655A9" w14:textId="77777777" w:rsidR="001C1845" w:rsidRPr="00AA05C9" w:rsidRDefault="001C1845" w:rsidP="00B47F1F">
      <w:pPr>
        <w:pStyle w:val="TableNotes"/>
      </w:pPr>
    </w:p>
    <w:p w14:paraId="62FD87B0" w14:textId="418966CD" w:rsidR="00B869C4" w:rsidRDefault="00B869C4" w:rsidP="00B869C4">
      <w:pPr>
        <w:pStyle w:val="TableTitle"/>
      </w:pPr>
      <w:r>
        <w:t xml:space="preserve">Table </w:t>
      </w:r>
      <w:r w:rsidR="002F14BB">
        <w:t>11</w:t>
      </w:r>
      <w:r>
        <w:t>-</w:t>
      </w:r>
      <w:r w:rsidR="00AA1C88">
        <w:t xml:space="preserve">1b: </w:t>
      </w:r>
      <w:r w:rsidRPr="007D6798">
        <w:t>Summary</w:t>
      </w:r>
      <w:r>
        <w:t xml:space="preserve"> of Operation</w:t>
      </w:r>
      <w:r w:rsidR="00B47F1F">
        <w:t>s</w:t>
      </w:r>
      <w:r w:rsidR="00525CEB">
        <w:t xml:space="preserve"> and Maintenance </w:t>
      </w:r>
      <w:r>
        <w:t>Impacts</w:t>
      </w:r>
      <w:r w:rsidR="00B47F1F">
        <w:t xml:space="preserve"> and Mitigation Measures for Aquatic Biological Resources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1E0" w:firstRow="1" w:lastRow="1" w:firstColumn="1" w:lastColumn="1" w:noHBand="0" w:noVBand="0"/>
      </w:tblPr>
      <w:tblGrid>
        <w:gridCol w:w="1525"/>
        <w:gridCol w:w="1980"/>
        <w:gridCol w:w="3870"/>
        <w:gridCol w:w="2070"/>
      </w:tblGrid>
      <w:tr w:rsidR="00B47F1F" w:rsidRPr="000733A7" w14:paraId="2F3D611C" w14:textId="77777777" w:rsidTr="00D81482">
        <w:trPr>
          <w:tblHeader/>
        </w:trPr>
        <w:tc>
          <w:tcPr>
            <w:tcW w:w="1525" w:type="dxa"/>
            <w:vAlign w:val="center"/>
          </w:tcPr>
          <w:p w14:paraId="29CE0F94" w14:textId="77777777" w:rsidR="00B47F1F" w:rsidRPr="000733A7" w:rsidRDefault="00B47F1F" w:rsidP="003C5D11">
            <w:pPr>
              <w:pStyle w:val="TableText"/>
              <w:jc w:val="center"/>
              <w:rPr>
                <w:b/>
              </w:rPr>
            </w:pPr>
            <w:r>
              <w:rPr>
                <w:b/>
              </w:rPr>
              <w:t>Alternative</w:t>
            </w:r>
          </w:p>
        </w:tc>
        <w:tc>
          <w:tcPr>
            <w:tcW w:w="1980" w:type="dxa"/>
            <w:vAlign w:val="center"/>
          </w:tcPr>
          <w:p w14:paraId="613871E9" w14:textId="77777777" w:rsidR="00B47F1F" w:rsidRPr="000733A7" w:rsidRDefault="00B47F1F" w:rsidP="003C5D11">
            <w:pPr>
              <w:pStyle w:val="TableText"/>
              <w:jc w:val="center"/>
              <w:rPr>
                <w:b/>
              </w:rPr>
            </w:pPr>
            <w:r>
              <w:rPr>
                <w:b/>
              </w:rPr>
              <w:t>Level of Significance Before Mitigation</w:t>
            </w:r>
          </w:p>
        </w:tc>
        <w:tc>
          <w:tcPr>
            <w:tcW w:w="3870" w:type="dxa"/>
            <w:vAlign w:val="center"/>
          </w:tcPr>
          <w:p w14:paraId="4D76ECFB" w14:textId="77777777" w:rsidR="00B47F1F" w:rsidRPr="000733A7" w:rsidRDefault="00B47F1F" w:rsidP="003C5D11">
            <w:pPr>
              <w:pStyle w:val="TableText"/>
              <w:jc w:val="center"/>
              <w:rPr>
                <w:b/>
              </w:rPr>
            </w:pPr>
            <w:r>
              <w:rPr>
                <w:b/>
              </w:rPr>
              <w:t>Mitigation Measures</w:t>
            </w:r>
          </w:p>
        </w:tc>
        <w:tc>
          <w:tcPr>
            <w:tcW w:w="2070" w:type="dxa"/>
            <w:vAlign w:val="center"/>
          </w:tcPr>
          <w:p w14:paraId="666E4441" w14:textId="77777777" w:rsidR="00B47F1F" w:rsidRPr="000733A7" w:rsidRDefault="00B47F1F" w:rsidP="003C5D11">
            <w:pPr>
              <w:pStyle w:val="TableText"/>
              <w:jc w:val="center"/>
              <w:rPr>
                <w:b/>
              </w:rPr>
            </w:pPr>
            <w:r>
              <w:rPr>
                <w:b/>
              </w:rPr>
              <w:t xml:space="preserve">Level of Significance </w:t>
            </w:r>
            <w:r>
              <w:rPr>
                <w:b/>
              </w:rPr>
              <w:br/>
              <w:t>After Mitigation</w:t>
            </w:r>
          </w:p>
        </w:tc>
      </w:tr>
      <w:tr w:rsidR="00B47F1F" w:rsidRPr="0084575D" w14:paraId="3AB2F95B" w14:textId="77777777" w:rsidTr="00B47F1F">
        <w:tc>
          <w:tcPr>
            <w:tcW w:w="9445" w:type="dxa"/>
            <w:gridSpan w:val="4"/>
            <w:shd w:val="clear" w:color="auto" w:fill="DBE5F1"/>
          </w:tcPr>
          <w:p w14:paraId="60C32D70" w14:textId="3ACD0EF8" w:rsidR="00B47F1F" w:rsidRDefault="00B47F1F" w:rsidP="003C5D11">
            <w:pPr>
              <w:pStyle w:val="TableSpannerRowText"/>
              <w:keepNext w:val="0"/>
              <w:keepLines w:val="0"/>
            </w:pPr>
            <w:r>
              <w:t>Impact FISH-</w:t>
            </w:r>
            <w:r w:rsidR="00C508A0">
              <w:t>2</w:t>
            </w:r>
            <w:r>
              <w:t xml:space="preserve">: </w:t>
            </w:r>
            <w:r w:rsidR="00B52E47">
              <w:t>Operations Effects on Winter-Run Chinook Salmon</w:t>
            </w:r>
          </w:p>
        </w:tc>
      </w:tr>
      <w:tr w:rsidR="00E63380" w:rsidRPr="0084575D" w14:paraId="2EF260B3" w14:textId="77777777" w:rsidTr="00D81482">
        <w:tc>
          <w:tcPr>
            <w:tcW w:w="1525" w:type="dxa"/>
          </w:tcPr>
          <w:p w14:paraId="7F14DF76" w14:textId="77777777" w:rsidR="00E63380" w:rsidRPr="0084575D" w:rsidRDefault="00E63380" w:rsidP="00E63380">
            <w:pPr>
              <w:pStyle w:val="TableText"/>
              <w:jc w:val="center"/>
            </w:pPr>
            <w:r>
              <w:t>No Project</w:t>
            </w:r>
          </w:p>
        </w:tc>
        <w:tc>
          <w:tcPr>
            <w:tcW w:w="1980" w:type="dxa"/>
          </w:tcPr>
          <w:p w14:paraId="5ECDB60A" w14:textId="11E39FE6" w:rsidR="00E63380" w:rsidRPr="0084575D" w:rsidRDefault="00E63380" w:rsidP="00E63380">
            <w:pPr>
              <w:pStyle w:val="TableText"/>
              <w:jc w:val="center"/>
            </w:pPr>
            <w:r>
              <w:t>NI</w:t>
            </w:r>
          </w:p>
        </w:tc>
        <w:tc>
          <w:tcPr>
            <w:tcW w:w="3870" w:type="dxa"/>
          </w:tcPr>
          <w:p w14:paraId="14CD875C" w14:textId="6D3BFF32" w:rsidR="00E63380" w:rsidRDefault="00E63380" w:rsidP="00E63380">
            <w:pPr>
              <w:pStyle w:val="TableText"/>
              <w:jc w:val="center"/>
            </w:pPr>
            <w:r>
              <w:t>-</w:t>
            </w:r>
          </w:p>
        </w:tc>
        <w:tc>
          <w:tcPr>
            <w:tcW w:w="2070" w:type="dxa"/>
          </w:tcPr>
          <w:p w14:paraId="2BCE9337" w14:textId="7544F53D" w:rsidR="00E63380" w:rsidRDefault="00E63380" w:rsidP="00E63380">
            <w:pPr>
              <w:pStyle w:val="TableText"/>
              <w:jc w:val="center"/>
            </w:pPr>
            <w:r>
              <w:t>NI</w:t>
            </w:r>
          </w:p>
        </w:tc>
      </w:tr>
      <w:tr w:rsidR="00E63380" w:rsidRPr="0084575D" w14:paraId="3D248508" w14:textId="77777777" w:rsidTr="00D81482">
        <w:tc>
          <w:tcPr>
            <w:tcW w:w="1525" w:type="dxa"/>
          </w:tcPr>
          <w:p w14:paraId="237483F4" w14:textId="77777777" w:rsidR="00E63380" w:rsidRPr="0084575D" w:rsidRDefault="00E63380" w:rsidP="00E63380">
            <w:pPr>
              <w:pStyle w:val="TableText"/>
              <w:jc w:val="center"/>
            </w:pPr>
            <w:r>
              <w:t>Alternative 1</w:t>
            </w:r>
          </w:p>
        </w:tc>
        <w:tc>
          <w:tcPr>
            <w:tcW w:w="1980" w:type="dxa"/>
          </w:tcPr>
          <w:p w14:paraId="47F6E1B6" w14:textId="6479E6C3" w:rsidR="00E63380" w:rsidRPr="0084575D" w:rsidRDefault="00E63380" w:rsidP="00E63380">
            <w:pPr>
              <w:pStyle w:val="TableText"/>
              <w:jc w:val="center"/>
            </w:pPr>
            <w:r>
              <w:t>LTS/NE</w:t>
            </w:r>
          </w:p>
        </w:tc>
        <w:tc>
          <w:tcPr>
            <w:tcW w:w="3870" w:type="dxa"/>
          </w:tcPr>
          <w:p w14:paraId="653DD430" w14:textId="12A663E2" w:rsidR="00E63380" w:rsidRDefault="00E63380" w:rsidP="00E63380">
            <w:pPr>
              <w:pStyle w:val="TableText"/>
              <w:jc w:val="center"/>
            </w:pPr>
            <w:r>
              <w:t>-</w:t>
            </w:r>
          </w:p>
        </w:tc>
        <w:tc>
          <w:tcPr>
            <w:tcW w:w="2070" w:type="dxa"/>
          </w:tcPr>
          <w:p w14:paraId="100223CF" w14:textId="718114CD" w:rsidR="00E63380" w:rsidRDefault="00E63380" w:rsidP="00E63380">
            <w:pPr>
              <w:pStyle w:val="TableText"/>
              <w:jc w:val="center"/>
            </w:pPr>
            <w:r>
              <w:t>LTS/NE</w:t>
            </w:r>
          </w:p>
        </w:tc>
      </w:tr>
      <w:tr w:rsidR="00E63380" w:rsidRPr="0084575D" w14:paraId="2888E081" w14:textId="77777777" w:rsidTr="00D81482">
        <w:tc>
          <w:tcPr>
            <w:tcW w:w="1525" w:type="dxa"/>
          </w:tcPr>
          <w:p w14:paraId="3D104CAA" w14:textId="77777777" w:rsidR="00E63380" w:rsidRPr="0084575D" w:rsidRDefault="00E63380" w:rsidP="00E63380">
            <w:pPr>
              <w:pStyle w:val="TableText"/>
              <w:jc w:val="center"/>
            </w:pPr>
            <w:r>
              <w:t>Alternative 2</w:t>
            </w:r>
          </w:p>
        </w:tc>
        <w:tc>
          <w:tcPr>
            <w:tcW w:w="1980" w:type="dxa"/>
          </w:tcPr>
          <w:p w14:paraId="3559D78C" w14:textId="3396A720" w:rsidR="00E63380" w:rsidRPr="004E4D8F" w:rsidRDefault="00E63380" w:rsidP="00E63380">
            <w:pPr>
              <w:pStyle w:val="TableText"/>
              <w:jc w:val="center"/>
              <w:rPr>
                <w:highlight w:val="yellow"/>
              </w:rPr>
            </w:pPr>
            <w:r w:rsidRPr="00441409">
              <w:t>LTS/NE</w:t>
            </w:r>
          </w:p>
        </w:tc>
        <w:tc>
          <w:tcPr>
            <w:tcW w:w="3870" w:type="dxa"/>
          </w:tcPr>
          <w:p w14:paraId="52AEDBC4" w14:textId="7842A88D" w:rsidR="00E63380" w:rsidRDefault="00E63380" w:rsidP="00E63380">
            <w:pPr>
              <w:pStyle w:val="TableText"/>
              <w:jc w:val="center"/>
            </w:pPr>
            <w:r>
              <w:t>-</w:t>
            </w:r>
          </w:p>
        </w:tc>
        <w:tc>
          <w:tcPr>
            <w:tcW w:w="2070" w:type="dxa"/>
          </w:tcPr>
          <w:p w14:paraId="1931DA1A" w14:textId="0007EF31" w:rsidR="00E63380" w:rsidRDefault="00E63380" w:rsidP="00E63380">
            <w:pPr>
              <w:pStyle w:val="TableText"/>
              <w:jc w:val="center"/>
            </w:pPr>
            <w:r w:rsidRPr="00441409">
              <w:t>LTS/NE</w:t>
            </w:r>
          </w:p>
        </w:tc>
      </w:tr>
      <w:tr w:rsidR="00E63380" w:rsidRPr="0084575D" w14:paraId="2478668C" w14:textId="77777777" w:rsidTr="00D81482">
        <w:tc>
          <w:tcPr>
            <w:tcW w:w="1525" w:type="dxa"/>
          </w:tcPr>
          <w:p w14:paraId="26196C2A" w14:textId="77777777" w:rsidR="00E63380" w:rsidRPr="0084575D" w:rsidRDefault="00E63380" w:rsidP="00E63380">
            <w:pPr>
              <w:pStyle w:val="TableText"/>
              <w:jc w:val="center"/>
            </w:pPr>
            <w:r>
              <w:t>Alternative 3</w:t>
            </w:r>
          </w:p>
        </w:tc>
        <w:tc>
          <w:tcPr>
            <w:tcW w:w="1980" w:type="dxa"/>
          </w:tcPr>
          <w:p w14:paraId="38573CAF" w14:textId="359639C3" w:rsidR="00E63380" w:rsidRPr="0084575D" w:rsidRDefault="00E63380" w:rsidP="00E63380">
            <w:pPr>
              <w:pStyle w:val="TableText"/>
              <w:jc w:val="center"/>
            </w:pPr>
            <w:r w:rsidRPr="00441409">
              <w:t>LTS/NE</w:t>
            </w:r>
          </w:p>
        </w:tc>
        <w:tc>
          <w:tcPr>
            <w:tcW w:w="3870" w:type="dxa"/>
          </w:tcPr>
          <w:p w14:paraId="05BFCC9C" w14:textId="6B65E6E3" w:rsidR="00E63380" w:rsidRDefault="00E63380" w:rsidP="00E63380">
            <w:pPr>
              <w:pStyle w:val="TableText"/>
              <w:jc w:val="center"/>
            </w:pPr>
            <w:r>
              <w:t>-</w:t>
            </w:r>
          </w:p>
        </w:tc>
        <w:tc>
          <w:tcPr>
            <w:tcW w:w="2070" w:type="dxa"/>
          </w:tcPr>
          <w:p w14:paraId="2A1937A4" w14:textId="4B6FE1DF" w:rsidR="00E63380" w:rsidRDefault="00E63380" w:rsidP="00E63380">
            <w:pPr>
              <w:pStyle w:val="TableText"/>
              <w:jc w:val="center"/>
            </w:pPr>
            <w:r w:rsidRPr="00441409">
              <w:t>LTS/NE</w:t>
            </w:r>
          </w:p>
        </w:tc>
      </w:tr>
      <w:tr w:rsidR="00E63380" w:rsidRPr="0084575D" w14:paraId="176A309F" w14:textId="77777777" w:rsidTr="00B47F1F">
        <w:tc>
          <w:tcPr>
            <w:tcW w:w="9445" w:type="dxa"/>
            <w:gridSpan w:val="4"/>
            <w:shd w:val="clear" w:color="auto" w:fill="DBE5F1"/>
          </w:tcPr>
          <w:p w14:paraId="3A02C5C7" w14:textId="46E8C7C2" w:rsidR="00E63380" w:rsidRDefault="00E63380" w:rsidP="00E63380">
            <w:pPr>
              <w:pStyle w:val="TableSpannerRowText"/>
              <w:keepNext w:val="0"/>
              <w:keepLines w:val="0"/>
            </w:pPr>
            <w:r w:rsidRPr="001D78CA">
              <w:t xml:space="preserve">Impact </w:t>
            </w:r>
            <w:r>
              <w:t>FISH-3: Operations Effects on Spring-Run Chinook Salmon</w:t>
            </w:r>
          </w:p>
        </w:tc>
      </w:tr>
      <w:tr w:rsidR="00E63380" w:rsidRPr="0084575D" w14:paraId="0404BFFB" w14:textId="77777777" w:rsidTr="00D81482">
        <w:tc>
          <w:tcPr>
            <w:tcW w:w="1525" w:type="dxa"/>
          </w:tcPr>
          <w:p w14:paraId="5FD8089F" w14:textId="77777777" w:rsidR="00E63380" w:rsidRDefault="00E63380" w:rsidP="00E63380">
            <w:pPr>
              <w:pStyle w:val="TableText"/>
              <w:jc w:val="center"/>
            </w:pPr>
            <w:r>
              <w:t>No Project</w:t>
            </w:r>
          </w:p>
        </w:tc>
        <w:tc>
          <w:tcPr>
            <w:tcW w:w="1980" w:type="dxa"/>
          </w:tcPr>
          <w:p w14:paraId="7DCF92D3" w14:textId="2C1B6AD1" w:rsidR="00E63380" w:rsidRDefault="00E63380" w:rsidP="00E63380">
            <w:pPr>
              <w:pStyle w:val="TableText"/>
              <w:jc w:val="center"/>
            </w:pPr>
            <w:r>
              <w:t>NI</w:t>
            </w:r>
          </w:p>
        </w:tc>
        <w:tc>
          <w:tcPr>
            <w:tcW w:w="3870" w:type="dxa"/>
          </w:tcPr>
          <w:p w14:paraId="1F40AB68" w14:textId="29671742" w:rsidR="00E63380" w:rsidRDefault="00E63380" w:rsidP="00E63380">
            <w:pPr>
              <w:pStyle w:val="TableText"/>
              <w:jc w:val="center"/>
            </w:pPr>
            <w:r>
              <w:t>-</w:t>
            </w:r>
          </w:p>
        </w:tc>
        <w:tc>
          <w:tcPr>
            <w:tcW w:w="2070" w:type="dxa"/>
          </w:tcPr>
          <w:p w14:paraId="0EFC66E9" w14:textId="3F2EC16D" w:rsidR="00E63380" w:rsidRDefault="00E63380" w:rsidP="00E63380">
            <w:pPr>
              <w:pStyle w:val="TableText"/>
              <w:jc w:val="center"/>
            </w:pPr>
            <w:r>
              <w:t>NI</w:t>
            </w:r>
          </w:p>
        </w:tc>
      </w:tr>
      <w:tr w:rsidR="00E63380" w:rsidRPr="0084575D" w14:paraId="520353E9" w14:textId="77777777" w:rsidTr="00D81482">
        <w:tc>
          <w:tcPr>
            <w:tcW w:w="1525" w:type="dxa"/>
          </w:tcPr>
          <w:p w14:paraId="4545B0AA" w14:textId="77777777" w:rsidR="00E63380" w:rsidRDefault="00E63380" w:rsidP="00E63380">
            <w:pPr>
              <w:pStyle w:val="TableText"/>
              <w:jc w:val="center"/>
            </w:pPr>
            <w:r>
              <w:t>Alternative 1</w:t>
            </w:r>
          </w:p>
        </w:tc>
        <w:tc>
          <w:tcPr>
            <w:tcW w:w="1980" w:type="dxa"/>
          </w:tcPr>
          <w:p w14:paraId="1D97313E" w14:textId="32DD9737" w:rsidR="00E63380" w:rsidRDefault="00E63380" w:rsidP="00E63380">
            <w:pPr>
              <w:pStyle w:val="TableText"/>
              <w:jc w:val="center"/>
            </w:pPr>
            <w:r>
              <w:t>LTS/NE</w:t>
            </w:r>
          </w:p>
        </w:tc>
        <w:tc>
          <w:tcPr>
            <w:tcW w:w="3870" w:type="dxa"/>
          </w:tcPr>
          <w:p w14:paraId="4C48D5F0" w14:textId="5659CCE0" w:rsidR="00E63380" w:rsidRDefault="00E63380" w:rsidP="00E63380">
            <w:pPr>
              <w:pStyle w:val="TableText"/>
              <w:jc w:val="center"/>
            </w:pPr>
            <w:r>
              <w:t>-</w:t>
            </w:r>
          </w:p>
        </w:tc>
        <w:tc>
          <w:tcPr>
            <w:tcW w:w="2070" w:type="dxa"/>
          </w:tcPr>
          <w:p w14:paraId="21443DCB" w14:textId="7FBF5A25" w:rsidR="00E63380" w:rsidRDefault="00E63380" w:rsidP="00E63380">
            <w:pPr>
              <w:pStyle w:val="TableText"/>
              <w:jc w:val="center"/>
            </w:pPr>
            <w:r>
              <w:t>LTS/NE</w:t>
            </w:r>
          </w:p>
        </w:tc>
      </w:tr>
      <w:tr w:rsidR="00E63380" w:rsidRPr="0084575D" w14:paraId="617E732D" w14:textId="77777777" w:rsidTr="00D81482">
        <w:tc>
          <w:tcPr>
            <w:tcW w:w="1525" w:type="dxa"/>
          </w:tcPr>
          <w:p w14:paraId="64B6F034" w14:textId="77777777" w:rsidR="00E63380" w:rsidRDefault="00E63380" w:rsidP="00E63380">
            <w:pPr>
              <w:pStyle w:val="TableText"/>
              <w:jc w:val="center"/>
            </w:pPr>
            <w:r>
              <w:t>Alternative 2</w:t>
            </w:r>
          </w:p>
        </w:tc>
        <w:tc>
          <w:tcPr>
            <w:tcW w:w="1980" w:type="dxa"/>
          </w:tcPr>
          <w:p w14:paraId="5929DD92" w14:textId="79FEDF2F" w:rsidR="00E63380" w:rsidRDefault="00E63380" w:rsidP="00E63380">
            <w:pPr>
              <w:pStyle w:val="TableText"/>
              <w:jc w:val="center"/>
            </w:pPr>
            <w:r w:rsidRPr="00441409">
              <w:t>LTS/NE</w:t>
            </w:r>
          </w:p>
        </w:tc>
        <w:tc>
          <w:tcPr>
            <w:tcW w:w="3870" w:type="dxa"/>
          </w:tcPr>
          <w:p w14:paraId="36260C59" w14:textId="1CFEA7B9" w:rsidR="00E63380" w:rsidRDefault="00E63380" w:rsidP="00E63380">
            <w:pPr>
              <w:pStyle w:val="TableText"/>
              <w:jc w:val="center"/>
            </w:pPr>
            <w:r>
              <w:t>-</w:t>
            </w:r>
          </w:p>
        </w:tc>
        <w:tc>
          <w:tcPr>
            <w:tcW w:w="2070" w:type="dxa"/>
          </w:tcPr>
          <w:p w14:paraId="6CB471CB" w14:textId="6AF23EB1" w:rsidR="00E63380" w:rsidRDefault="00E63380" w:rsidP="00E63380">
            <w:pPr>
              <w:pStyle w:val="TableText"/>
              <w:jc w:val="center"/>
            </w:pPr>
            <w:r w:rsidRPr="00441409">
              <w:t>LTS/NE</w:t>
            </w:r>
          </w:p>
        </w:tc>
      </w:tr>
      <w:tr w:rsidR="00E63380" w:rsidRPr="0084575D" w14:paraId="2EEDF0EA" w14:textId="77777777" w:rsidTr="00D81482">
        <w:tc>
          <w:tcPr>
            <w:tcW w:w="1525" w:type="dxa"/>
          </w:tcPr>
          <w:p w14:paraId="4B157E0F" w14:textId="77777777" w:rsidR="00E63380" w:rsidRDefault="00E63380" w:rsidP="00E63380">
            <w:pPr>
              <w:pStyle w:val="TableText"/>
              <w:jc w:val="center"/>
            </w:pPr>
            <w:r>
              <w:t>Alternative 3</w:t>
            </w:r>
          </w:p>
        </w:tc>
        <w:tc>
          <w:tcPr>
            <w:tcW w:w="1980" w:type="dxa"/>
          </w:tcPr>
          <w:p w14:paraId="1291D0D5" w14:textId="41C515D8" w:rsidR="00E63380" w:rsidRDefault="00E63380" w:rsidP="00E63380">
            <w:pPr>
              <w:pStyle w:val="TableText"/>
              <w:jc w:val="center"/>
            </w:pPr>
            <w:r w:rsidRPr="00441409">
              <w:t>LTS/NE</w:t>
            </w:r>
          </w:p>
        </w:tc>
        <w:tc>
          <w:tcPr>
            <w:tcW w:w="3870" w:type="dxa"/>
          </w:tcPr>
          <w:p w14:paraId="7F052483" w14:textId="3185C5AD" w:rsidR="00E63380" w:rsidRDefault="00E63380" w:rsidP="00E63380">
            <w:pPr>
              <w:pStyle w:val="TableText"/>
              <w:jc w:val="center"/>
            </w:pPr>
            <w:r>
              <w:t>-</w:t>
            </w:r>
          </w:p>
        </w:tc>
        <w:tc>
          <w:tcPr>
            <w:tcW w:w="2070" w:type="dxa"/>
          </w:tcPr>
          <w:p w14:paraId="0356AB15" w14:textId="6A5BF2E0" w:rsidR="00E63380" w:rsidRDefault="00E63380" w:rsidP="00E63380">
            <w:pPr>
              <w:pStyle w:val="TableText"/>
              <w:jc w:val="center"/>
            </w:pPr>
            <w:r w:rsidRPr="00441409">
              <w:t>LTS/NE</w:t>
            </w:r>
          </w:p>
        </w:tc>
      </w:tr>
      <w:tr w:rsidR="00E63380" w:rsidRPr="0084575D" w14:paraId="27959392" w14:textId="77777777" w:rsidTr="00B47F1F">
        <w:tc>
          <w:tcPr>
            <w:tcW w:w="9445" w:type="dxa"/>
            <w:gridSpan w:val="4"/>
            <w:shd w:val="clear" w:color="auto" w:fill="DBE5F1"/>
          </w:tcPr>
          <w:p w14:paraId="794001E4" w14:textId="55608465" w:rsidR="00E63380" w:rsidRDefault="00E63380" w:rsidP="00E63380">
            <w:pPr>
              <w:pStyle w:val="TableSpannerRowText"/>
              <w:keepNext w:val="0"/>
              <w:keepLines w:val="0"/>
            </w:pPr>
            <w:r w:rsidRPr="001D78CA">
              <w:t xml:space="preserve">Impact </w:t>
            </w:r>
            <w:r>
              <w:t>FISH-4: Operations Effects on Fall-Run/Late Fall–Run Chinook Salmon</w:t>
            </w:r>
          </w:p>
        </w:tc>
      </w:tr>
      <w:tr w:rsidR="00E63380" w:rsidRPr="0084575D" w14:paraId="6445DB5F" w14:textId="77777777" w:rsidTr="00D81482">
        <w:tc>
          <w:tcPr>
            <w:tcW w:w="1525" w:type="dxa"/>
          </w:tcPr>
          <w:p w14:paraId="304B18BD" w14:textId="77777777" w:rsidR="00E63380" w:rsidRDefault="00E63380" w:rsidP="00E63380">
            <w:pPr>
              <w:pStyle w:val="TableText"/>
              <w:jc w:val="center"/>
            </w:pPr>
            <w:r>
              <w:t>No Project</w:t>
            </w:r>
          </w:p>
        </w:tc>
        <w:tc>
          <w:tcPr>
            <w:tcW w:w="1980" w:type="dxa"/>
          </w:tcPr>
          <w:p w14:paraId="4C00D630" w14:textId="70A30C9F" w:rsidR="00E63380" w:rsidRDefault="00E63380" w:rsidP="00E63380">
            <w:pPr>
              <w:pStyle w:val="TableText"/>
              <w:jc w:val="center"/>
            </w:pPr>
            <w:r>
              <w:t>NI</w:t>
            </w:r>
          </w:p>
        </w:tc>
        <w:tc>
          <w:tcPr>
            <w:tcW w:w="3870" w:type="dxa"/>
          </w:tcPr>
          <w:p w14:paraId="5725CCDF" w14:textId="54CE1E0B" w:rsidR="00E63380" w:rsidRDefault="00E63380" w:rsidP="00E63380">
            <w:pPr>
              <w:pStyle w:val="TableText"/>
              <w:jc w:val="center"/>
            </w:pPr>
            <w:r>
              <w:t>-</w:t>
            </w:r>
          </w:p>
        </w:tc>
        <w:tc>
          <w:tcPr>
            <w:tcW w:w="2070" w:type="dxa"/>
          </w:tcPr>
          <w:p w14:paraId="60317441" w14:textId="54C57936" w:rsidR="00E63380" w:rsidRDefault="00E63380" w:rsidP="00E63380">
            <w:pPr>
              <w:pStyle w:val="TableText"/>
              <w:jc w:val="center"/>
            </w:pPr>
            <w:r>
              <w:t>NI</w:t>
            </w:r>
          </w:p>
        </w:tc>
      </w:tr>
      <w:tr w:rsidR="00E63380" w:rsidRPr="0084575D" w14:paraId="3E97058A" w14:textId="77777777" w:rsidTr="00D81482">
        <w:tc>
          <w:tcPr>
            <w:tcW w:w="1525" w:type="dxa"/>
          </w:tcPr>
          <w:p w14:paraId="66FDABB8" w14:textId="77777777" w:rsidR="00E63380" w:rsidRDefault="00E63380" w:rsidP="00E63380">
            <w:pPr>
              <w:pStyle w:val="TableText"/>
              <w:jc w:val="center"/>
            </w:pPr>
            <w:r>
              <w:t>Alternative 1</w:t>
            </w:r>
          </w:p>
        </w:tc>
        <w:tc>
          <w:tcPr>
            <w:tcW w:w="1980" w:type="dxa"/>
          </w:tcPr>
          <w:p w14:paraId="2CB19460" w14:textId="3A2831B1" w:rsidR="00E63380" w:rsidRDefault="00E63380" w:rsidP="00E63380">
            <w:pPr>
              <w:pStyle w:val="TableText"/>
              <w:jc w:val="center"/>
            </w:pPr>
            <w:r>
              <w:t>LTS/NE</w:t>
            </w:r>
          </w:p>
        </w:tc>
        <w:tc>
          <w:tcPr>
            <w:tcW w:w="3870" w:type="dxa"/>
          </w:tcPr>
          <w:p w14:paraId="3395FB3F" w14:textId="2B210886" w:rsidR="00E63380" w:rsidRDefault="00E63380" w:rsidP="00E63380">
            <w:pPr>
              <w:pStyle w:val="TableText"/>
              <w:jc w:val="center"/>
            </w:pPr>
            <w:r>
              <w:t>-</w:t>
            </w:r>
          </w:p>
        </w:tc>
        <w:tc>
          <w:tcPr>
            <w:tcW w:w="2070" w:type="dxa"/>
          </w:tcPr>
          <w:p w14:paraId="1BD46798" w14:textId="36C802A1" w:rsidR="00E63380" w:rsidRDefault="00E63380" w:rsidP="00E63380">
            <w:pPr>
              <w:pStyle w:val="TableText"/>
              <w:jc w:val="center"/>
            </w:pPr>
            <w:r>
              <w:t>LTS/NE</w:t>
            </w:r>
          </w:p>
        </w:tc>
      </w:tr>
      <w:tr w:rsidR="00E63380" w:rsidRPr="0084575D" w14:paraId="227E6608" w14:textId="77777777" w:rsidTr="00D81482">
        <w:tc>
          <w:tcPr>
            <w:tcW w:w="1525" w:type="dxa"/>
          </w:tcPr>
          <w:p w14:paraId="42BC585F" w14:textId="77777777" w:rsidR="00E63380" w:rsidRDefault="00E63380" w:rsidP="00E63380">
            <w:pPr>
              <w:pStyle w:val="TableText"/>
              <w:jc w:val="center"/>
            </w:pPr>
            <w:r>
              <w:t>Alternative 2</w:t>
            </w:r>
          </w:p>
        </w:tc>
        <w:tc>
          <w:tcPr>
            <w:tcW w:w="1980" w:type="dxa"/>
          </w:tcPr>
          <w:p w14:paraId="4E971B2A" w14:textId="33071C82" w:rsidR="00E63380" w:rsidRDefault="00E63380" w:rsidP="00E63380">
            <w:pPr>
              <w:pStyle w:val="TableText"/>
              <w:jc w:val="center"/>
            </w:pPr>
            <w:r w:rsidRPr="00441409">
              <w:t>LTS/NE</w:t>
            </w:r>
          </w:p>
        </w:tc>
        <w:tc>
          <w:tcPr>
            <w:tcW w:w="3870" w:type="dxa"/>
          </w:tcPr>
          <w:p w14:paraId="15F9EE41" w14:textId="305228E1" w:rsidR="00E63380" w:rsidRDefault="00E63380" w:rsidP="00E63380">
            <w:pPr>
              <w:pStyle w:val="TableText"/>
              <w:jc w:val="center"/>
            </w:pPr>
            <w:r>
              <w:t>-</w:t>
            </w:r>
          </w:p>
        </w:tc>
        <w:tc>
          <w:tcPr>
            <w:tcW w:w="2070" w:type="dxa"/>
          </w:tcPr>
          <w:p w14:paraId="3035FED8" w14:textId="3219B78D" w:rsidR="00E63380" w:rsidRDefault="00E63380" w:rsidP="00E63380">
            <w:pPr>
              <w:pStyle w:val="TableText"/>
              <w:jc w:val="center"/>
            </w:pPr>
            <w:r w:rsidRPr="00441409">
              <w:t>LTS/NE</w:t>
            </w:r>
          </w:p>
        </w:tc>
      </w:tr>
      <w:tr w:rsidR="00E63380" w:rsidRPr="0084575D" w14:paraId="787E3A87" w14:textId="77777777" w:rsidTr="00D81482">
        <w:tc>
          <w:tcPr>
            <w:tcW w:w="1525" w:type="dxa"/>
          </w:tcPr>
          <w:p w14:paraId="661D1845" w14:textId="77777777" w:rsidR="00E63380" w:rsidRDefault="00E63380" w:rsidP="00E63380">
            <w:pPr>
              <w:pStyle w:val="TableText"/>
              <w:jc w:val="center"/>
            </w:pPr>
            <w:r>
              <w:t>Alternative 3</w:t>
            </w:r>
          </w:p>
        </w:tc>
        <w:tc>
          <w:tcPr>
            <w:tcW w:w="1980" w:type="dxa"/>
          </w:tcPr>
          <w:p w14:paraId="05390755" w14:textId="32DD6C76" w:rsidR="00E63380" w:rsidRDefault="00E63380" w:rsidP="00E63380">
            <w:pPr>
              <w:pStyle w:val="TableText"/>
              <w:jc w:val="center"/>
            </w:pPr>
            <w:r w:rsidRPr="00441409">
              <w:t>LTS/NE</w:t>
            </w:r>
          </w:p>
        </w:tc>
        <w:tc>
          <w:tcPr>
            <w:tcW w:w="3870" w:type="dxa"/>
          </w:tcPr>
          <w:p w14:paraId="77DAE972" w14:textId="66A0B80B" w:rsidR="00E63380" w:rsidRDefault="00E63380" w:rsidP="00E63380">
            <w:pPr>
              <w:pStyle w:val="TableText"/>
              <w:jc w:val="center"/>
            </w:pPr>
            <w:r>
              <w:t>-</w:t>
            </w:r>
          </w:p>
        </w:tc>
        <w:tc>
          <w:tcPr>
            <w:tcW w:w="2070" w:type="dxa"/>
          </w:tcPr>
          <w:p w14:paraId="243AA2A4" w14:textId="1FA366A1" w:rsidR="00E63380" w:rsidRDefault="00E63380" w:rsidP="00E63380">
            <w:pPr>
              <w:pStyle w:val="TableText"/>
              <w:jc w:val="center"/>
            </w:pPr>
            <w:r w:rsidRPr="00441409">
              <w:t>LTS/NE</w:t>
            </w:r>
          </w:p>
        </w:tc>
      </w:tr>
      <w:tr w:rsidR="00E63380" w:rsidRPr="0084575D" w14:paraId="743A79D7" w14:textId="77777777" w:rsidTr="00B47F1F">
        <w:tc>
          <w:tcPr>
            <w:tcW w:w="9445" w:type="dxa"/>
            <w:gridSpan w:val="4"/>
            <w:shd w:val="clear" w:color="auto" w:fill="DBE5F1"/>
          </w:tcPr>
          <w:p w14:paraId="1D983BCA" w14:textId="4E4E0BAB" w:rsidR="00E63380" w:rsidRDefault="00E63380" w:rsidP="00E63380">
            <w:pPr>
              <w:pStyle w:val="TableSpannerRowText"/>
              <w:keepNext w:val="0"/>
              <w:keepLines w:val="0"/>
            </w:pPr>
            <w:r w:rsidRPr="001D78CA">
              <w:lastRenderedPageBreak/>
              <w:t xml:space="preserve">Impact </w:t>
            </w:r>
            <w:r>
              <w:t>FISH-5: Operations Effects on Central Valley Steelhead</w:t>
            </w:r>
          </w:p>
        </w:tc>
      </w:tr>
      <w:tr w:rsidR="00E63380" w:rsidRPr="0084575D" w14:paraId="39257DED" w14:textId="77777777" w:rsidTr="00D81482">
        <w:tc>
          <w:tcPr>
            <w:tcW w:w="1525" w:type="dxa"/>
          </w:tcPr>
          <w:p w14:paraId="0261158F" w14:textId="77777777" w:rsidR="00E63380" w:rsidRDefault="00E63380" w:rsidP="00E63380">
            <w:pPr>
              <w:pStyle w:val="TableText"/>
              <w:jc w:val="center"/>
            </w:pPr>
            <w:r>
              <w:t>No Project</w:t>
            </w:r>
          </w:p>
        </w:tc>
        <w:tc>
          <w:tcPr>
            <w:tcW w:w="1980" w:type="dxa"/>
          </w:tcPr>
          <w:p w14:paraId="6184CA84" w14:textId="4F613F91" w:rsidR="00E63380" w:rsidRDefault="00E63380" w:rsidP="00E63380">
            <w:pPr>
              <w:pStyle w:val="TableText"/>
              <w:jc w:val="center"/>
            </w:pPr>
            <w:r>
              <w:t>NI</w:t>
            </w:r>
          </w:p>
        </w:tc>
        <w:tc>
          <w:tcPr>
            <w:tcW w:w="3870" w:type="dxa"/>
          </w:tcPr>
          <w:p w14:paraId="3E5A134E" w14:textId="7E7C169C" w:rsidR="00E63380" w:rsidRDefault="00E63380" w:rsidP="00E63380">
            <w:pPr>
              <w:pStyle w:val="TableText"/>
              <w:jc w:val="center"/>
            </w:pPr>
            <w:r>
              <w:t>-</w:t>
            </w:r>
          </w:p>
        </w:tc>
        <w:tc>
          <w:tcPr>
            <w:tcW w:w="2070" w:type="dxa"/>
          </w:tcPr>
          <w:p w14:paraId="20A370A7" w14:textId="08E7DA0D" w:rsidR="00E63380" w:rsidRDefault="00E63380" w:rsidP="00E63380">
            <w:pPr>
              <w:pStyle w:val="TableText"/>
              <w:jc w:val="center"/>
            </w:pPr>
            <w:r>
              <w:t>NI</w:t>
            </w:r>
          </w:p>
        </w:tc>
      </w:tr>
      <w:tr w:rsidR="00E63380" w:rsidRPr="0084575D" w14:paraId="60D6AE52" w14:textId="77777777" w:rsidTr="00D81482">
        <w:tc>
          <w:tcPr>
            <w:tcW w:w="1525" w:type="dxa"/>
          </w:tcPr>
          <w:p w14:paraId="6E5CBCF8" w14:textId="77777777" w:rsidR="00E63380" w:rsidRDefault="00E63380" w:rsidP="00E63380">
            <w:pPr>
              <w:pStyle w:val="TableText"/>
              <w:jc w:val="center"/>
            </w:pPr>
            <w:r>
              <w:t>Alternative 1</w:t>
            </w:r>
          </w:p>
        </w:tc>
        <w:tc>
          <w:tcPr>
            <w:tcW w:w="1980" w:type="dxa"/>
          </w:tcPr>
          <w:p w14:paraId="76CA680F" w14:textId="60D08DFE" w:rsidR="00E63380" w:rsidRDefault="00E63380" w:rsidP="00E63380">
            <w:pPr>
              <w:pStyle w:val="TableText"/>
              <w:jc w:val="center"/>
            </w:pPr>
            <w:r>
              <w:t>LTS/NE</w:t>
            </w:r>
          </w:p>
        </w:tc>
        <w:tc>
          <w:tcPr>
            <w:tcW w:w="3870" w:type="dxa"/>
          </w:tcPr>
          <w:p w14:paraId="4E06EBED" w14:textId="34AE6A59" w:rsidR="00E63380" w:rsidRDefault="00E63380" w:rsidP="00E63380">
            <w:pPr>
              <w:pStyle w:val="TableText"/>
              <w:jc w:val="center"/>
            </w:pPr>
            <w:r>
              <w:t>-</w:t>
            </w:r>
          </w:p>
        </w:tc>
        <w:tc>
          <w:tcPr>
            <w:tcW w:w="2070" w:type="dxa"/>
          </w:tcPr>
          <w:p w14:paraId="7A95D343" w14:textId="41A4E7A2" w:rsidR="00E63380" w:rsidRDefault="00E63380" w:rsidP="00E63380">
            <w:pPr>
              <w:pStyle w:val="TableText"/>
              <w:jc w:val="center"/>
            </w:pPr>
            <w:r>
              <w:t>LTS/NE</w:t>
            </w:r>
          </w:p>
        </w:tc>
      </w:tr>
      <w:tr w:rsidR="00E63380" w:rsidRPr="0084575D" w14:paraId="7CCD29B5" w14:textId="77777777" w:rsidTr="00D81482">
        <w:tc>
          <w:tcPr>
            <w:tcW w:w="1525" w:type="dxa"/>
          </w:tcPr>
          <w:p w14:paraId="26EA58BB" w14:textId="77777777" w:rsidR="00E63380" w:rsidRDefault="00E63380" w:rsidP="00E63380">
            <w:pPr>
              <w:pStyle w:val="TableText"/>
              <w:jc w:val="center"/>
            </w:pPr>
            <w:r>
              <w:t>Alternative 2</w:t>
            </w:r>
          </w:p>
        </w:tc>
        <w:tc>
          <w:tcPr>
            <w:tcW w:w="1980" w:type="dxa"/>
          </w:tcPr>
          <w:p w14:paraId="075AC8B7" w14:textId="3BE42DD4" w:rsidR="00E63380" w:rsidRDefault="00E63380" w:rsidP="00E63380">
            <w:pPr>
              <w:pStyle w:val="TableText"/>
              <w:jc w:val="center"/>
            </w:pPr>
            <w:r w:rsidRPr="00441409">
              <w:t>LTS/NE</w:t>
            </w:r>
          </w:p>
        </w:tc>
        <w:tc>
          <w:tcPr>
            <w:tcW w:w="3870" w:type="dxa"/>
          </w:tcPr>
          <w:p w14:paraId="40D2D299" w14:textId="52D4E68B" w:rsidR="00E63380" w:rsidRDefault="00E63380" w:rsidP="00E63380">
            <w:pPr>
              <w:pStyle w:val="TableText"/>
              <w:jc w:val="center"/>
            </w:pPr>
            <w:r>
              <w:t>-</w:t>
            </w:r>
          </w:p>
        </w:tc>
        <w:tc>
          <w:tcPr>
            <w:tcW w:w="2070" w:type="dxa"/>
          </w:tcPr>
          <w:p w14:paraId="72E6014F" w14:textId="6E57138E" w:rsidR="00E63380" w:rsidRDefault="00E63380" w:rsidP="00E63380">
            <w:pPr>
              <w:pStyle w:val="TableText"/>
              <w:jc w:val="center"/>
            </w:pPr>
            <w:r w:rsidRPr="00441409">
              <w:t>LTS/NE</w:t>
            </w:r>
          </w:p>
        </w:tc>
      </w:tr>
      <w:tr w:rsidR="00E63380" w:rsidRPr="0084575D" w14:paraId="1B1401E6" w14:textId="77777777" w:rsidTr="00D81482">
        <w:tc>
          <w:tcPr>
            <w:tcW w:w="1525" w:type="dxa"/>
          </w:tcPr>
          <w:p w14:paraId="65C60840" w14:textId="77777777" w:rsidR="00E63380" w:rsidRDefault="00E63380" w:rsidP="00E63380">
            <w:pPr>
              <w:pStyle w:val="TableText"/>
              <w:jc w:val="center"/>
            </w:pPr>
            <w:r>
              <w:t>Alternative 3</w:t>
            </w:r>
          </w:p>
        </w:tc>
        <w:tc>
          <w:tcPr>
            <w:tcW w:w="1980" w:type="dxa"/>
          </w:tcPr>
          <w:p w14:paraId="7937770F" w14:textId="3BBEEEB7" w:rsidR="00E63380" w:rsidRDefault="00E63380" w:rsidP="00E63380">
            <w:pPr>
              <w:pStyle w:val="TableText"/>
              <w:jc w:val="center"/>
            </w:pPr>
            <w:r w:rsidRPr="00441409">
              <w:t>LTS/NE</w:t>
            </w:r>
          </w:p>
        </w:tc>
        <w:tc>
          <w:tcPr>
            <w:tcW w:w="3870" w:type="dxa"/>
          </w:tcPr>
          <w:p w14:paraId="5FDF654C" w14:textId="1FEA95D6" w:rsidR="00E63380" w:rsidRDefault="00E63380" w:rsidP="00E63380">
            <w:pPr>
              <w:pStyle w:val="TableText"/>
              <w:jc w:val="center"/>
            </w:pPr>
            <w:r>
              <w:t>-</w:t>
            </w:r>
          </w:p>
        </w:tc>
        <w:tc>
          <w:tcPr>
            <w:tcW w:w="2070" w:type="dxa"/>
          </w:tcPr>
          <w:p w14:paraId="183DEF5A" w14:textId="1D962965" w:rsidR="00E63380" w:rsidRDefault="00E63380" w:rsidP="00E63380">
            <w:pPr>
              <w:pStyle w:val="TableText"/>
              <w:jc w:val="center"/>
            </w:pPr>
            <w:r w:rsidRPr="00441409">
              <w:t>LTS/NE</w:t>
            </w:r>
          </w:p>
        </w:tc>
      </w:tr>
      <w:tr w:rsidR="00E63380" w:rsidRPr="0084575D" w14:paraId="46097E48" w14:textId="77777777" w:rsidTr="00B47F1F">
        <w:tc>
          <w:tcPr>
            <w:tcW w:w="9445" w:type="dxa"/>
            <w:gridSpan w:val="4"/>
            <w:shd w:val="clear" w:color="auto" w:fill="DBE5F1"/>
          </w:tcPr>
          <w:p w14:paraId="6999A2DA" w14:textId="3B422C28" w:rsidR="00E63380" w:rsidRDefault="00E63380" w:rsidP="00E63380">
            <w:pPr>
              <w:pStyle w:val="TableSpannerRowText"/>
              <w:keepNext w:val="0"/>
              <w:keepLines w:val="0"/>
            </w:pPr>
            <w:r w:rsidRPr="001D78CA">
              <w:t xml:space="preserve">Impact </w:t>
            </w:r>
            <w:r>
              <w:t>FISH-6: Operations Effects on Green Sturgeon</w:t>
            </w:r>
          </w:p>
        </w:tc>
      </w:tr>
      <w:tr w:rsidR="00E63380" w:rsidRPr="0084575D" w14:paraId="42143BFA" w14:textId="77777777" w:rsidTr="00D81482">
        <w:tc>
          <w:tcPr>
            <w:tcW w:w="1525" w:type="dxa"/>
          </w:tcPr>
          <w:p w14:paraId="753E5802" w14:textId="77777777" w:rsidR="00E63380" w:rsidRDefault="00E63380" w:rsidP="00E63380">
            <w:pPr>
              <w:pStyle w:val="TableText"/>
              <w:jc w:val="center"/>
            </w:pPr>
            <w:r>
              <w:t>No Project</w:t>
            </w:r>
          </w:p>
        </w:tc>
        <w:tc>
          <w:tcPr>
            <w:tcW w:w="1980" w:type="dxa"/>
          </w:tcPr>
          <w:p w14:paraId="73C34C58" w14:textId="16161D3E" w:rsidR="00E63380" w:rsidRDefault="00E63380" w:rsidP="00E63380">
            <w:pPr>
              <w:pStyle w:val="TableText"/>
              <w:jc w:val="center"/>
            </w:pPr>
            <w:r>
              <w:t>NI</w:t>
            </w:r>
          </w:p>
        </w:tc>
        <w:tc>
          <w:tcPr>
            <w:tcW w:w="3870" w:type="dxa"/>
          </w:tcPr>
          <w:p w14:paraId="2654C37B" w14:textId="76F4712C" w:rsidR="00E63380" w:rsidRDefault="00E63380" w:rsidP="00E63380">
            <w:pPr>
              <w:pStyle w:val="TableText"/>
              <w:jc w:val="center"/>
            </w:pPr>
            <w:r>
              <w:t>-</w:t>
            </w:r>
          </w:p>
        </w:tc>
        <w:tc>
          <w:tcPr>
            <w:tcW w:w="2070" w:type="dxa"/>
          </w:tcPr>
          <w:p w14:paraId="1CDC14BC" w14:textId="1BD19209" w:rsidR="00E63380" w:rsidRDefault="00E63380" w:rsidP="00E63380">
            <w:pPr>
              <w:pStyle w:val="TableText"/>
              <w:jc w:val="center"/>
            </w:pPr>
            <w:r>
              <w:t>NI</w:t>
            </w:r>
          </w:p>
        </w:tc>
      </w:tr>
      <w:tr w:rsidR="00E63380" w:rsidRPr="0084575D" w14:paraId="43E0E617" w14:textId="77777777" w:rsidTr="00D81482">
        <w:tc>
          <w:tcPr>
            <w:tcW w:w="1525" w:type="dxa"/>
          </w:tcPr>
          <w:p w14:paraId="1D4DAAD5" w14:textId="77777777" w:rsidR="00E63380" w:rsidRDefault="00E63380" w:rsidP="00E63380">
            <w:pPr>
              <w:pStyle w:val="TableText"/>
              <w:jc w:val="center"/>
            </w:pPr>
            <w:r>
              <w:t>Alternative 1</w:t>
            </w:r>
          </w:p>
        </w:tc>
        <w:tc>
          <w:tcPr>
            <w:tcW w:w="1980" w:type="dxa"/>
          </w:tcPr>
          <w:p w14:paraId="479F6C05" w14:textId="696C94EF" w:rsidR="00E63380" w:rsidRDefault="00E63380" w:rsidP="00E63380">
            <w:pPr>
              <w:pStyle w:val="TableText"/>
              <w:jc w:val="center"/>
            </w:pPr>
            <w:r>
              <w:t>LTS/NE</w:t>
            </w:r>
          </w:p>
        </w:tc>
        <w:tc>
          <w:tcPr>
            <w:tcW w:w="3870" w:type="dxa"/>
          </w:tcPr>
          <w:p w14:paraId="49FFCFF6" w14:textId="3F129171" w:rsidR="00E63380" w:rsidRDefault="00E63380" w:rsidP="00E63380">
            <w:pPr>
              <w:pStyle w:val="TableText"/>
              <w:jc w:val="center"/>
            </w:pPr>
            <w:r>
              <w:t>-</w:t>
            </w:r>
          </w:p>
        </w:tc>
        <w:tc>
          <w:tcPr>
            <w:tcW w:w="2070" w:type="dxa"/>
          </w:tcPr>
          <w:p w14:paraId="75D9E987" w14:textId="51DC2821" w:rsidR="00E63380" w:rsidRDefault="00E63380" w:rsidP="00E63380">
            <w:pPr>
              <w:pStyle w:val="TableText"/>
              <w:jc w:val="center"/>
            </w:pPr>
            <w:r>
              <w:t>LTS/NE</w:t>
            </w:r>
          </w:p>
        </w:tc>
      </w:tr>
      <w:tr w:rsidR="00E63380" w:rsidRPr="0084575D" w14:paraId="58D50D66" w14:textId="77777777" w:rsidTr="00D81482">
        <w:tc>
          <w:tcPr>
            <w:tcW w:w="1525" w:type="dxa"/>
          </w:tcPr>
          <w:p w14:paraId="25E7D88C" w14:textId="77777777" w:rsidR="00E63380" w:rsidRDefault="00E63380" w:rsidP="00E63380">
            <w:pPr>
              <w:pStyle w:val="TableText"/>
              <w:jc w:val="center"/>
            </w:pPr>
            <w:r>
              <w:t>Alternative 2</w:t>
            </w:r>
          </w:p>
        </w:tc>
        <w:tc>
          <w:tcPr>
            <w:tcW w:w="1980" w:type="dxa"/>
          </w:tcPr>
          <w:p w14:paraId="4A6B44AE" w14:textId="059A849F" w:rsidR="00E63380" w:rsidRDefault="00E63380" w:rsidP="00E63380">
            <w:pPr>
              <w:pStyle w:val="TableText"/>
              <w:jc w:val="center"/>
            </w:pPr>
            <w:r w:rsidRPr="00441409">
              <w:t>LTS/NE</w:t>
            </w:r>
          </w:p>
        </w:tc>
        <w:tc>
          <w:tcPr>
            <w:tcW w:w="3870" w:type="dxa"/>
          </w:tcPr>
          <w:p w14:paraId="1036AE8A" w14:textId="11936576" w:rsidR="00E63380" w:rsidRDefault="00E63380" w:rsidP="00E63380">
            <w:pPr>
              <w:pStyle w:val="TableText"/>
              <w:jc w:val="center"/>
            </w:pPr>
            <w:r>
              <w:t>-</w:t>
            </w:r>
          </w:p>
        </w:tc>
        <w:tc>
          <w:tcPr>
            <w:tcW w:w="2070" w:type="dxa"/>
          </w:tcPr>
          <w:p w14:paraId="1CD2AA1E" w14:textId="05FC510F" w:rsidR="00E63380" w:rsidRDefault="00E63380" w:rsidP="00E63380">
            <w:pPr>
              <w:pStyle w:val="TableText"/>
              <w:jc w:val="center"/>
            </w:pPr>
            <w:r w:rsidRPr="00441409">
              <w:t>LTS/NE</w:t>
            </w:r>
          </w:p>
        </w:tc>
      </w:tr>
      <w:tr w:rsidR="00E63380" w:rsidRPr="0084575D" w14:paraId="6E5BC8D7" w14:textId="77777777" w:rsidTr="00D81482">
        <w:tc>
          <w:tcPr>
            <w:tcW w:w="1525" w:type="dxa"/>
          </w:tcPr>
          <w:p w14:paraId="006FED5B" w14:textId="77777777" w:rsidR="00E63380" w:rsidRDefault="00E63380" w:rsidP="00E63380">
            <w:pPr>
              <w:pStyle w:val="TableText"/>
              <w:jc w:val="center"/>
            </w:pPr>
            <w:r>
              <w:t>Alternative 3</w:t>
            </w:r>
          </w:p>
        </w:tc>
        <w:tc>
          <w:tcPr>
            <w:tcW w:w="1980" w:type="dxa"/>
          </w:tcPr>
          <w:p w14:paraId="60F173BB" w14:textId="13DE7B8A" w:rsidR="00E63380" w:rsidRDefault="00E63380" w:rsidP="00E63380">
            <w:pPr>
              <w:pStyle w:val="TableText"/>
              <w:jc w:val="center"/>
            </w:pPr>
            <w:r w:rsidRPr="00441409">
              <w:t>LTS/NE</w:t>
            </w:r>
          </w:p>
        </w:tc>
        <w:tc>
          <w:tcPr>
            <w:tcW w:w="3870" w:type="dxa"/>
          </w:tcPr>
          <w:p w14:paraId="29F1A534" w14:textId="75856F91" w:rsidR="00E63380" w:rsidRDefault="00E63380" w:rsidP="00E63380">
            <w:pPr>
              <w:pStyle w:val="TableText"/>
              <w:jc w:val="center"/>
            </w:pPr>
            <w:r>
              <w:t>-</w:t>
            </w:r>
          </w:p>
        </w:tc>
        <w:tc>
          <w:tcPr>
            <w:tcW w:w="2070" w:type="dxa"/>
          </w:tcPr>
          <w:p w14:paraId="365B79C8" w14:textId="3BBE6279" w:rsidR="00E63380" w:rsidRDefault="00E63380" w:rsidP="00E63380">
            <w:pPr>
              <w:pStyle w:val="TableText"/>
              <w:jc w:val="center"/>
            </w:pPr>
            <w:r w:rsidRPr="00441409">
              <w:t>LTS/NE</w:t>
            </w:r>
          </w:p>
        </w:tc>
      </w:tr>
      <w:tr w:rsidR="00E63380" w:rsidRPr="0084575D" w14:paraId="51E1649F" w14:textId="77777777" w:rsidTr="00B47F1F">
        <w:tc>
          <w:tcPr>
            <w:tcW w:w="9445" w:type="dxa"/>
            <w:gridSpan w:val="4"/>
            <w:shd w:val="clear" w:color="auto" w:fill="DBE5F1"/>
          </w:tcPr>
          <w:p w14:paraId="5234E27B" w14:textId="6219EBF9" w:rsidR="00E63380" w:rsidRDefault="00E63380" w:rsidP="00E63380">
            <w:pPr>
              <w:pStyle w:val="TableSpannerRowText"/>
              <w:keepNext w:val="0"/>
              <w:keepLines w:val="0"/>
            </w:pPr>
            <w:r w:rsidRPr="001D78CA">
              <w:t xml:space="preserve">Impact </w:t>
            </w:r>
            <w:r>
              <w:t>FISH-7: Operations Effects on White Sturgeon</w:t>
            </w:r>
          </w:p>
        </w:tc>
      </w:tr>
      <w:tr w:rsidR="00E63380" w:rsidRPr="0084575D" w14:paraId="17A1E471" w14:textId="77777777" w:rsidTr="00D81482">
        <w:tc>
          <w:tcPr>
            <w:tcW w:w="1525" w:type="dxa"/>
          </w:tcPr>
          <w:p w14:paraId="4EDDFCBB" w14:textId="77777777" w:rsidR="00E63380" w:rsidRDefault="00E63380" w:rsidP="00E63380">
            <w:pPr>
              <w:pStyle w:val="TableText"/>
              <w:jc w:val="center"/>
            </w:pPr>
            <w:r>
              <w:t>No Project</w:t>
            </w:r>
          </w:p>
        </w:tc>
        <w:tc>
          <w:tcPr>
            <w:tcW w:w="1980" w:type="dxa"/>
          </w:tcPr>
          <w:p w14:paraId="35356B06" w14:textId="2C6A63BF" w:rsidR="00E63380" w:rsidRDefault="00E63380" w:rsidP="00E63380">
            <w:pPr>
              <w:pStyle w:val="TableText"/>
              <w:jc w:val="center"/>
            </w:pPr>
            <w:r>
              <w:t>NI</w:t>
            </w:r>
          </w:p>
        </w:tc>
        <w:tc>
          <w:tcPr>
            <w:tcW w:w="3870" w:type="dxa"/>
          </w:tcPr>
          <w:p w14:paraId="5D579DE5" w14:textId="08BC2B0C" w:rsidR="00E63380" w:rsidRDefault="00E63380" w:rsidP="00E63380">
            <w:pPr>
              <w:pStyle w:val="TableText"/>
              <w:jc w:val="center"/>
            </w:pPr>
            <w:r>
              <w:t>-</w:t>
            </w:r>
          </w:p>
        </w:tc>
        <w:tc>
          <w:tcPr>
            <w:tcW w:w="2070" w:type="dxa"/>
          </w:tcPr>
          <w:p w14:paraId="0551366F" w14:textId="46FE2070" w:rsidR="00E63380" w:rsidRDefault="00E63380" w:rsidP="00E63380">
            <w:pPr>
              <w:pStyle w:val="TableText"/>
              <w:jc w:val="center"/>
            </w:pPr>
            <w:r>
              <w:t>NI</w:t>
            </w:r>
          </w:p>
        </w:tc>
      </w:tr>
      <w:tr w:rsidR="00E63380" w:rsidRPr="0084575D" w14:paraId="75C7A1F7" w14:textId="77777777" w:rsidTr="00D81482">
        <w:tc>
          <w:tcPr>
            <w:tcW w:w="1525" w:type="dxa"/>
          </w:tcPr>
          <w:p w14:paraId="38C58BA8" w14:textId="77777777" w:rsidR="00E63380" w:rsidRDefault="00E63380" w:rsidP="00E63380">
            <w:pPr>
              <w:pStyle w:val="TableText"/>
              <w:jc w:val="center"/>
            </w:pPr>
            <w:r>
              <w:t>Alternative 1</w:t>
            </w:r>
          </w:p>
        </w:tc>
        <w:tc>
          <w:tcPr>
            <w:tcW w:w="1980" w:type="dxa"/>
          </w:tcPr>
          <w:p w14:paraId="0D8B8640" w14:textId="08815FD2" w:rsidR="00E63380" w:rsidRDefault="00E63380" w:rsidP="00E63380">
            <w:pPr>
              <w:pStyle w:val="TableText"/>
              <w:jc w:val="center"/>
            </w:pPr>
            <w:r>
              <w:t>LTS/NE</w:t>
            </w:r>
          </w:p>
        </w:tc>
        <w:tc>
          <w:tcPr>
            <w:tcW w:w="3870" w:type="dxa"/>
          </w:tcPr>
          <w:p w14:paraId="3CA9ED0A" w14:textId="38D12E06" w:rsidR="00E63380" w:rsidRDefault="00E63380" w:rsidP="00E63380">
            <w:pPr>
              <w:pStyle w:val="TableText"/>
              <w:jc w:val="center"/>
            </w:pPr>
            <w:r>
              <w:t>-</w:t>
            </w:r>
          </w:p>
        </w:tc>
        <w:tc>
          <w:tcPr>
            <w:tcW w:w="2070" w:type="dxa"/>
          </w:tcPr>
          <w:p w14:paraId="5DF75D6A" w14:textId="1E2F30FF" w:rsidR="00E63380" w:rsidRDefault="00E63380" w:rsidP="00E63380">
            <w:pPr>
              <w:pStyle w:val="TableText"/>
              <w:jc w:val="center"/>
            </w:pPr>
            <w:r>
              <w:t>LTS/NE</w:t>
            </w:r>
          </w:p>
        </w:tc>
      </w:tr>
      <w:tr w:rsidR="00E63380" w:rsidRPr="0084575D" w14:paraId="31159AA9" w14:textId="77777777" w:rsidTr="00D81482">
        <w:tc>
          <w:tcPr>
            <w:tcW w:w="1525" w:type="dxa"/>
          </w:tcPr>
          <w:p w14:paraId="069D879B" w14:textId="77777777" w:rsidR="00E63380" w:rsidRDefault="00E63380" w:rsidP="00E63380">
            <w:pPr>
              <w:pStyle w:val="TableText"/>
              <w:jc w:val="center"/>
            </w:pPr>
            <w:r>
              <w:t>Alternative 2</w:t>
            </w:r>
          </w:p>
        </w:tc>
        <w:tc>
          <w:tcPr>
            <w:tcW w:w="1980" w:type="dxa"/>
          </w:tcPr>
          <w:p w14:paraId="6467F6FC" w14:textId="6645AF10" w:rsidR="00E63380" w:rsidRDefault="00E63380" w:rsidP="00E63380">
            <w:pPr>
              <w:pStyle w:val="TableText"/>
              <w:jc w:val="center"/>
            </w:pPr>
            <w:r w:rsidRPr="00441409">
              <w:t>LTS/NE</w:t>
            </w:r>
          </w:p>
        </w:tc>
        <w:tc>
          <w:tcPr>
            <w:tcW w:w="3870" w:type="dxa"/>
          </w:tcPr>
          <w:p w14:paraId="037B0BCD" w14:textId="73D9382F" w:rsidR="00E63380" w:rsidRDefault="00E63380" w:rsidP="00E63380">
            <w:pPr>
              <w:pStyle w:val="TableText"/>
              <w:jc w:val="center"/>
            </w:pPr>
            <w:r>
              <w:t>-</w:t>
            </w:r>
          </w:p>
        </w:tc>
        <w:tc>
          <w:tcPr>
            <w:tcW w:w="2070" w:type="dxa"/>
          </w:tcPr>
          <w:p w14:paraId="22805A51" w14:textId="137764FB" w:rsidR="00E63380" w:rsidRDefault="00E63380" w:rsidP="00E63380">
            <w:pPr>
              <w:pStyle w:val="TableText"/>
              <w:jc w:val="center"/>
            </w:pPr>
            <w:r w:rsidRPr="00441409">
              <w:t>LTS/NE</w:t>
            </w:r>
          </w:p>
        </w:tc>
      </w:tr>
      <w:tr w:rsidR="00E63380" w:rsidRPr="0084575D" w14:paraId="598347AF" w14:textId="77777777" w:rsidTr="00D81482">
        <w:tc>
          <w:tcPr>
            <w:tcW w:w="1525" w:type="dxa"/>
          </w:tcPr>
          <w:p w14:paraId="24DB18F1" w14:textId="77777777" w:rsidR="00E63380" w:rsidRDefault="00E63380" w:rsidP="00E63380">
            <w:pPr>
              <w:pStyle w:val="TableText"/>
              <w:jc w:val="center"/>
            </w:pPr>
            <w:r>
              <w:t>Alternative 3</w:t>
            </w:r>
          </w:p>
        </w:tc>
        <w:tc>
          <w:tcPr>
            <w:tcW w:w="1980" w:type="dxa"/>
          </w:tcPr>
          <w:p w14:paraId="04589D56" w14:textId="1A59E65C" w:rsidR="00E63380" w:rsidRDefault="00E63380" w:rsidP="00E63380">
            <w:pPr>
              <w:pStyle w:val="TableText"/>
              <w:jc w:val="center"/>
            </w:pPr>
            <w:r w:rsidRPr="00441409">
              <w:t>LTS/NE</w:t>
            </w:r>
          </w:p>
        </w:tc>
        <w:tc>
          <w:tcPr>
            <w:tcW w:w="3870" w:type="dxa"/>
          </w:tcPr>
          <w:p w14:paraId="5698A02B" w14:textId="79519FDA" w:rsidR="00E63380" w:rsidRDefault="00E63380" w:rsidP="00E63380">
            <w:pPr>
              <w:pStyle w:val="TableText"/>
              <w:jc w:val="center"/>
            </w:pPr>
            <w:r>
              <w:t>-</w:t>
            </w:r>
          </w:p>
        </w:tc>
        <w:tc>
          <w:tcPr>
            <w:tcW w:w="2070" w:type="dxa"/>
          </w:tcPr>
          <w:p w14:paraId="384566BE" w14:textId="6669A974" w:rsidR="00E63380" w:rsidRDefault="00E63380" w:rsidP="00E63380">
            <w:pPr>
              <w:pStyle w:val="TableText"/>
              <w:jc w:val="center"/>
            </w:pPr>
            <w:r w:rsidRPr="00441409">
              <w:t>LTS/NE</w:t>
            </w:r>
          </w:p>
        </w:tc>
      </w:tr>
      <w:tr w:rsidR="00E63380" w:rsidRPr="0084575D" w14:paraId="75F6C821" w14:textId="77777777" w:rsidTr="00B47F1F">
        <w:tc>
          <w:tcPr>
            <w:tcW w:w="9445" w:type="dxa"/>
            <w:gridSpan w:val="4"/>
            <w:shd w:val="clear" w:color="auto" w:fill="DBE5F1"/>
          </w:tcPr>
          <w:p w14:paraId="1C61FB6A" w14:textId="7BBB85E0" w:rsidR="00E63380" w:rsidRDefault="00E63380" w:rsidP="00E63380">
            <w:pPr>
              <w:pStyle w:val="TableText"/>
            </w:pPr>
            <w:r w:rsidRPr="001D78CA">
              <w:t xml:space="preserve">Impact </w:t>
            </w:r>
            <w:r>
              <w:t>FISH-8: Operations Effects on Delta Smelt</w:t>
            </w:r>
          </w:p>
        </w:tc>
      </w:tr>
      <w:tr w:rsidR="00E63380" w:rsidRPr="0084575D" w14:paraId="0B885C60" w14:textId="77777777" w:rsidTr="00D81482">
        <w:tc>
          <w:tcPr>
            <w:tcW w:w="1525" w:type="dxa"/>
          </w:tcPr>
          <w:p w14:paraId="176883CA" w14:textId="77777777" w:rsidR="00E63380" w:rsidRDefault="00E63380" w:rsidP="00E63380">
            <w:pPr>
              <w:pStyle w:val="TableText"/>
              <w:jc w:val="center"/>
            </w:pPr>
            <w:r>
              <w:t>No Project</w:t>
            </w:r>
          </w:p>
        </w:tc>
        <w:tc>
          <w:tcPr>
            <w:tcW w:w="1980" w:type="dxa"/>
          </w:tcPr>
          <w:p w14:paraId="1F94A225" w14:textId="6F13A56A" w:rsidR="00E63380" w:rsidRDefault="00E63380" w:rsidP="00E63380">
            <w:pPr>
              <w:pStyle w:val="TableText"/>
              <w:jc w:val="center"/>
            </w:pPr>
            <w:r>
              <w:t>NI</w:t>
            </w:r>
          </w:p>
        </w:tc>
        <w:tc>
          <w:tcPr>
            <w:tcW w:w="3870" w:type="dxa"/>
          </w:tcPr>
          <w:p w14:paraId="241D1D0A" w14:textId="2B086CCB" w:rsidR="00E63380" w:rsidRDefault="00E63380" w:rsidP="00E63380">
            <w:pPr>
              <w:pStyle w:val="TableText"/>
              <w:jc w:val="center"/>
            </w:pPr>
            <w:r>
              <w:t>-</w:t>
            </w:r>
          </w:p>
        </w:tc>
        <w:tc>
          <w:tcPr>
            <w:tcW w:w="2070" w:type="dxa"/>
          </w:tcPr>
          <w:p w14:paraId="0BEFD9EF" w14:textId="5AB8D036" w:rsidR="00E63380" w:rsidRDefault="00E63380" w:rsidP="00E63380">
            <w:pPr>
              <w:pStyle w:val="TableText"/>
              <w:jc w:val="center"/>
            </w:pPr>
            <w:r>
              <w:t>NI</w:t>
            </w:r>
          </w:p>
        </w:tc>
      </w:tr>
      <w:tr w:rsidR="00E63380" w:rsidRPr="0084575D" w14:paraId="03E1E475" w14:textId="77777777" w:rsidTr="00D81482">
        <w:tc>
          <w:tcPr>
            <w:tcW w:w="1525" w:type="dxa"/>
          </w:tcPr>
          <w:p w14:paraId="094C8B59" w14:textId="77777777" w:rsidR="00E63380" w:rsidRDefault="00E63380" w:rsidP="00E63380">
            <w:pPr>
              <w:pStyle w:val="TableText"/>
              <w:jc w:val="center"/>
            </w:pPr>
            <w:r>
              <w:t>Alternative 1</w:t>
            </w:r>
          </w:p>
        </w:tc>
        <w:tc>
          <w:tcPr>
            <w:tcW w:w="1980" w:type="dxa"/>
          </w:tcPr>
          <w:p w14:paraId="588A78D9" w14:textId="5FBDBD9B" w:rsidR="00E63380" w:rsidRDefault="00E63380" w:rsidP="00E63380">
            <w:pPr>
              <w:pStyle w:val="TableText"/>
              <w:jc w:val="center"/>
            </w:pPr>
            <w:r>
              <w:t>LTS/NE</w:t>
            </w:r>
          </w:p>
        </w:tc>
        <w:tc>
          <w:tcPr>
            <w:tcW w:w="3870" w:type="dxa"/>
          </w:tcPr>
          <w:p w14:paraId="534AFA6B" w14:textId="279ABB8D" w:rsidR="00E63380" w:rsidRDefault="00E63380" w:rsidP="00E63380">
            <w:pPr>
              <w:pStyle w:val="TableText"/>
              <w:jc w:val="center"/>
            </w:pPr>
            <w:r>
              <w:t>-</w:t>
            </w:r>
          </w:p>
        </w:tc>
        <w:tc>
          <w:tcPr>
            <w:tcW w:w="2070" w:type="dxa"/>
          </w:tcPr>
          <w:p w14:paraId="7E75AFB0" w14:textId="7F187E61" w:rsidR="00E63380" w:rsidRDefault="00E63380" w:rsidP="00E63380">
            <w:pPr>
              <w:pStyle w:val="TableText"/>
              <w:jc w:val="center"/>
            </w:pPr>
            <w:r>
              <w:t>LTS/NE</w:t>
            </w:r>
          </w:p>
        </w:tc>
      </w:tr>
      <w:tr w:rsidR="00E63380" w:rsidRPr="0084575D" w14:paraId="62E61B0A" w14:textId="77777777" w:rsidTr="00D81482">
        <w:tc>
          <w:tcPr>
            <w:tcW w:w="1525" w:type="dxa"/>
          </w:tcPr>
          <w:p w14:paraId="0C06172D" w14:textId="77777777" w:rsidR="00E63380" w:rsidRDefault="00E63380" w:rsidP="00E63380">
            <w:pPr>
              <w:pStyle w:val="TableText"/>
              <w:jc w:val="center"/>
            </w:pPr>
            <w:r>
              <w:t>Alternative 2</w:t>
            </w:r>
          </w:p>
        </w:tc>
        <w:tc>
          <w:tcPr>
            <w:tcW w:w="1980" w:type="dxa"/>
          </w:tcPr>
          <w:p w14:paraId="60B3D570" w14:textId="0D1FC4F2" w:rsidR="00E63380" w:rsidRDefault="00E63380" w:rsidP="00E63380">
            <w:pPr>
              <w:pStyle w:val="TableText"/>
              <w:jc w:val="center"/>
            </w:pPr>
            <w:r w:rsidRPr="00441409">
              <w:t>LTS/NE</w:t>
            </w:r>
          </w:p>
        </w:tc>
        <w:tc>
          <w:tcPr>
            <w:tcW w:w="3870" w:type="dxa"/>
          </w:tcPr>
          <w:p w14:paraId="6E101D73" w14:textId="326EFF59" w:rsidR="00E63380" w:rsidRDefault="00E63380" w:rsidP="00E63380">
            <w:pPr>
              <w:pStyle w:val="TableText"/>
              <w:jc w:val="center"/>
            </w:pPr>
            <w:r>
              <w:t>-</w:t>
            </w:r>
          </w:p>
        </w:tc>
        <w:tc>
          <w:tcPr>
            <w:tcW w:w="2070" w:type="dxa"/>
          </w:tcPr>
          <w:p w14:paraId="7B46B6F7" w14:textId="69B55C7A" w:rsidR="00E63380" w:rsidRDefault="00E63380" w:rsidP="00E63380">
            <w:pPr>
              <w:pStyle w:val="TableText"/>
              <w:jc w:val="center"/>
            </w:pPr>
            <w:r w:rsidRPr="00441409">
              <w:t>LTS/NE</w:t>
            </w:r>
          </w:p>
        </w:tc>
      </w:tr>
      <w:tr w:rsidR="00E63380" w:rsidRPr="0084575D" w14:paraId="2EA7AF3F" w14:textId="77777777" w:rsidTr="00D81482">
        <w:tc>
          <w:tcPr>
            <w:tcW w:w="1525" w:type="dxa"/>
          </w:tcPr>
          <w:p w14:paraId="30A82B78" w14:textId="77777777" w:rsidR="00E63380" w:rsidRDefault="00E63380" w:rsidP="00E63380">
            <w:pPr>
              <w:pStyle w:val="TableText"/>
              <w:jc w:val="center"/>
            </w:pPr>
            <w:r>
              <w:t>Alternative 3</w:t>
            </w:r>
          </w:p>
        </w:tc>
        <w:tc>
          <w:tcPr>
            <w:tcW w:w="1980" w:type="dxa"/>
          </w:tcPr>
          <w:p w14:paraId="3E987675" w14:textId="16D31F08" w:rsidR="00E63380" w:rsidRDefault="00E63380" w:rsidP="00E63380">
            <w:pPr>
              <w:pStyle w:val="TableText"/>
              <w:jc w:val="center"/>
            </w:pPr>
            <w:r w:rsidRPr="00441409">
              <w:t>LTS/NE</w:t>
            </w:r>
          </w:p>
        </w:tc>
        <w:tc>
          <w:tcPr>
            <w:tcW w:w="3870" w:type="dxa"/>
          </w:tcPr>
          <w:p w14:paraId="7A053480" w14:textId="4A55A9EB" w:rsidR="00E63380" w:rsidRDefault="00E63380" w:rsidP="00E63380">
            <w:pPr>
              <w:pStyle w:val="TableText"/>
              <w:jc w:val="center"/>
            </w:pPr>
            <w:r>
              <w:t>-</w:t>
            </w:r>
          </w:p>
        </w:tc>
        <w:tc>
          <w:tcPr>
            <w:tcW w:w="2070" w:type="dxa"/>
          </w:tcPr>
          <w:p w14:paraId="34BC1613" w14:textId="6DA99D4B" w:rsidR="00E63380" w:rsidRDefault="00E63380" w:rsidP="00E63380">
            <w:pPr>
              <w:pStyle w:val="TableText"/>
              <w:jc w:val="center"/>
            </w:pPr>
            <w:r w:rsidRPr="00441409">
              <w:t>LTS/NE</w:t>
            </w:r>
          </w:p>
        </w:tc>
      </w:tr>
      <w:tr w:rsidR="00E63380" w:rsidRPr="0084575D" w14:paraId="7FC6B39C" w14:textId="77777777" w:rsidTr="000F3EDA">
        <w:tc>
          <w:tcPr>
            <w:tcW w:w="9445" w:type="dxa"/>
            <w:gridSpan w:val="4"/>
          </w:tcPr>
          <w:p w14:paraId="34C4DFB3" w14:textId="67120D36" w:rsidR="00E63380" w:rsidRDefault="00E63380" w:rsidP="00E63380">
            <w:pPr>
              <w:pStyle w:val="TableText"/>
            </w:pPr>
            <w:r w:rsidRPr="001D78CA">
              <w:t xml:space="preserve">Impact </w:t>
            </w:r>
            <w:r>
              <w:t>FISH-9: Operations Effects on Longfin Smelt</w:t>
            </w:r>
          </w:p>
        </w:tc>
      </w:tr>
      <w:tr w:rsidR="00E63380" w:rsidRPr="0084575D" w14:paraId="1C569E98" w14:textId="77777777" w:rsidTr="00D81482">
        <w:tc>
          <w:tcPr>
            <w:tcW w:w="1525" w:type="dxa"/>
          </w:tcPr>
          <w:p w14:paraId="04E562DC" w14:textId="59AC712B" w:rsidR="00E63380" w:rsidRDefault="00E63380" w:rsidP="00E63380">
            <w:pPr>
              <w:pStyle w:val="TableText"/>
              <w:jc w:val="center"/>
            </w:pPr>
            <w:r>
              <w:t>No Project</w:t>
            </w:r>
          </w:p>
        </w:tc>
        <w:tc>
          <w:tcPr>
            <w:tcW w:w="1980" w:type="dxa"/>
          </w:tcPr>
          <w:p w14:paraId="6F0E36B6" w14:textId="7A9A32E7" w:rsidR="00E63380" w:rsidRDefault="00E63380" w:rsidP="00E63380">
            <w:pPr>
              <w:pStyle w:val="TableText"/>
              <w:jc w:val="center"/>
            </w:pPr>
            <w:r>
              <w:t>NI</w:t>
            </w:r>
          </w:p>
        </w:tc>
        <w:tc>
          <w:tcPr>
            <w:tcW w:w="3870" w:type="dxa"/>
          </w:tcPr>
          <w:p w14:paraId="0F55C514" w14:textId="0E3A6DB8" w:rsidR="00E63380" w:rsidRDefault="00E63380" w:rsidP="00E63380">
            <w:pPr>
              <w:pStyle w:val="TableText"/>
              <w:jc w:val="center"/>
            </w:pPr>
            <w:r>
              <w:t>-</w:t>
            </w:r>
          </w:p>
        </w:tc>
        <w:tc>
          <w:tcPr>
            <w:tcW w:w="2070" w:type="dxa"/>
          </w:tcPr>
          <w:p w14:paraId="6876458A" w14:textId="5FE639FE" w:rsidR="00E63380" w:rsidRDefault="00E63380" w:rsidP="00E63380">
            <w:pPr>
              <w:pStyle w:val="TableText"/>
              <w:jc w:val="center"/>
            </w:pPr>
            <w:r>
              <w:t>NI</w:t>
            </w:r>
          </w:p>
        </w:tc>
      </w:tr>
      <w:tr w:rsidR="00E63380" w:rsidRPr="0084575D" w14:paraId="1A120983" w14:textId="77777777" w:rsidTr="00D81482">
        <w:tc>
          <w:tcPr>
            <w:tcW w:w="1525" w:type="dxa"/>
          </w:tcPr>
          <w:p w14:paraId="420EF06E" w14:textId="477E6AF8" w:rsidR="00E63380" w:rsidRDefault="00E63380" w:rsidP="00E63380">
            <w:pPr>
              <w:pStyle w:val="TableText"/>
              <w:jc w:val="center"/>
            </w:pPr>
            <w:r>
              <w:t>Alternative 1</w:t>
            </w:r>
          </w:p>
        </w:tc>
        <w:tc>
          <w:tcPr>
            <w:tcW w:w="1980" w:type="dxa"/>
          </w:tcPr>
          <w:p w14:paraId="522A832D" w14:textId="6C854F9F" w:rsidR="00E63380" w:rsidRDefault="00E63380" w:rsidP="00E63380">
            <w:pPr>
              <w:pStyle w:val="TableText"/>
              <w:jc w:val="center"/>
            </w:pPr>
            <w:r>
              <w:t>LTSM/NE</w:t>
            </w:r>
          </w:p>
        </w:tc>
        <w:tc>
          <w:tcPr>
            <w:tcW w:w="3870" w:type="dxa"/>
          </w:tcPr>
          <w:p w14:paraId="43F73FAC" w14:textId="52069240" w:rsidR="00E63380" w:rsidRDefault="00E63380" w:rsidP="00E63380">
            <w:pPr>
              <w:pStyle w:val="TableText"/>
              <w:jc w:val="center"/>
            </w:pPr>
            <w:r>
              <w:t>MM Fish 9-1 Tidal Habitat Restoration for Longfin Smelt</w:t>
            </w:r>
          </w:p>
        </w:tc>
        <w:tc>
          <w:tcPr>
            <w:tcW w:w="2070" w:type="dxa"/>
          </w:tcPr>
          <w:p w14:paraId="7F5279A7" w14:textId="5720E1D3" w:rsidR="00E63380" w:rsidRDefault="00E63380" w:rsidP="00E63380">
            <w:pPr>
              <w:pStyle w:val="TableText"/>
              <w:jc w:val="center"/>
            </w:pPr>
            <w:r>
              <w:t>LTS/NE</w:t>
            </w:r>
          </w:p>
        </w:tc>
      </w:tr>
      <w:tr w:rsidR="00E63380" w:rsidRPr="0084575D" w14:paraId="04E04ECD" w14:textId="77777777" w:rsidTr="00D81482">
        <w:trPr>
          <w:trHeight w:val="50"/>
        </w:trPr>
        <w:tc>
          <w:tcPr>
            <w:tcW w:w="1525" w:type="dxa"/>
          </w:tcPr>
          <w:p w14:paraId="41039439" w14:textId="57DA7898" w:rsidR="00E63380" w:rsidRDefault="00E63380" w:rsidP="00E63380">
            <w:pPr>
              <w:pStyle w:val="TableText"/>
              <w:jc w:val="center"/>
            </w:pPr>
            <w:r>
              <w:t>Alternative 2</w:t>
            </w:r>
          </w:p>
        </w:tc>
        <w:tc>
          <w:tcPr>
            <w:tcW w:w="1980" w:type="dxa"/>
          </w:tcPr>
          <w:p w14:paraId="415A19EF" w14:textId="353987D3" w:rsidR="00E63380" w:rsidRDefault="00E63380" w:rsidP="00E63380">
            <w:pPr>
              <w:pStyle w:val="TableText"/>
              <w:jc w:val="center"/>
            </w:pPr>
            <w:r>
              <w:t>LTSM/NE</w:t>
            </w:r>
          </w:p>
        </w:tc>
        <w:tc>
          <w:tcPr>
            <w:tcW w:w="3870" w:type="dxa"/>
          </w:tcPr>
          <w:p w14:paraId="38A1CDC0" w14:textId="266036D5" w:rsidR="00E63380" w:rsidRDefault="00E63380" w:rsidP="00E63380">
            <w:pPr>
              <w:pStyle w:val="TableText"/>
              <w:jc w:val="center"/>
            </w:pPr>
            <w:r>
              <w:t>MM Fish 9-1 Tidal Habitat Restoration for Longfin Smelt</w:t>
            </w:r>
          </w:p>
        </w:tc>
        <w:tc>
          <w:tcPr>
            <w:tcW w:w="2070" w:type="dxa"/>
          </w:tcPr>
          <w:p w14:paraId="325F161E" w14:textId="25189103" w:rsidR="00E63380" w:rsidRDefault="00E63380" w:rsidP="00E63380">
            <w:pPr>
              <w:pStyle w:val="TableText"/>
              <w:jc w:val="center"/>
            </w:pPr>
            <w:r w:rsidRPr="00441409">
              <w:t>LTS/NE</w:t>
            </w:r>
          </w:p>
        </w:tc>
      </w:tr>
      <w:tr w:rsidR="00E63380" w:rsidRPr="0084575D" w14:paraId="17DD59E6" w14:textId="77777777" w:rsidTr="00D81482">
        <w:tc>
          <w:tcPr>
            <w:tcW w:w="1525" w:type="dxa"/>
          </w:tcPr>
          <w:p w14:paraId="2C3BB00B" w14:textId="73514A83" w:rsidR="00E63380" w:rsidRDefault="00E63380" w:rsidP="00E63380">
            <w:pPr>
              <w:pStyle w:val="TableText"/>
              <w:jc w:val="center"/>
            </w:pPr>
            <w:r>
              <w:t>Alternative 3</w:t>
            </w:r>
          </w:p>
        </w:tc>
        <w:tc>
          <w:tcPr>
            <w:tcW w:w="1980" w:type="dxa"/>
          </w:tcPr>
          <w:p w14:paraId="08DD57DD" w14:textId="2715F725" w:rsidR="00E63380" w:rsidRDefault="00E63380" w:rsidP="00E63380">
            <w:pPr>
              <w:pStyle w:val="TableText"/>
              <w:jc w:val="center"/>
            </w:pPr>
            <w:r>
              <w:t>LTSM/NE</w:t>
            </w:r>
          </w:p>
        </w:tc>
        <w:tc>
          <w:tcPr>
            <w:tcW w:w="3870" w:type="dxa"/>
          </w:tcPr>
          <w:p w14:paraId="2E805FCD" w14:textId="3D9F7480" w:rsidR="00E63380" w:rsidRDefault="00E63380" w:rsidP="00E63380">
            <w:pPr>
              <w:pStyle w:val="TableText"/>
              <w:jc w:val="center"/>
            </w:pPr>
            <w:r>
              <w:t>MM Fish 9-1 Tidal Habitat Restoration for Longfin Smelt</w:t>
            </w:r>
          </w:p>
        </w:tc>
        <w:tc>
          <w:tcPr>
            <w:tcW w:w="2070" w:type="dxa"/>
          </w:tcPr>
          <w:p w14:paraId="0DE7FCE3" w14:textId="58148E9E" w:rsidR="00E63380" w:rsidRDefault="00E63380" w:rsidP="00E63380">
            <w:pPr>
              <w:pStyle w:val="TableText"/>
              <w:jc w:val="center"/>
            </w:pPr>
            <w:r w:rsidRPr="00441409">
              <w:t>LTS/NE</w:t>
            </w:r>
          </w:p>
        </w:tc>
      </w:tr>
      <w:tr w:rsidR="00E63380" w:rsidRPr="0084575D" w14:paraId="0F2B26C7" w14:textId="77777777" w:rsidTr="000F3EDA">
        <w:tc>
          <w:tcPr>
            <w:tcW w:w="9445" w:type="dxa"/>
            <w:gridSpan w:val="4"/>
          </w:tcPr>
          <w:p w14:paraId="65768723" w14:textId="0E7DA775" w:rsidR="00E63380" w:rsidRDefault="00E63380" w:rsidP="00E63380">
            <w:pPr>
              <w:pStyle w:val="TableText"/>
            </w:pPr>
            <w:r w:rsidRPr="001D78CA">
              <w:t xml:space="preserve">Impact </w:t>
            </w:r>
            <w:r>
              <w:t>FISH-10: Operations Effects on Lampreys</w:t>
            </w:r>
          </w:p>
        </w:tc>
      </w:tr>
      <w:tr w:rsidR="00E63380" w:rsidRPr="0084575D" w14:paraId="78196470" w14:textId="77777777" w:rsidTr="00D81482">
        <w:tc>
          <w:tcPr>
            <w:tcW w:w="1525" w:type="dxa"/>
          </w:tcPr>
          <w:p w14:paraId="057B6AB3" w14:textId="61F73D39" w:rsidR="00E63380" w:rsidRDefault="00E63380" w:rsidP="00E63380">
            <w:pPr>
              <w:pStyle w:val="TableText"/>
              <w:jc w:val="center"/>
            </w:pPr>
            <w:r>
              <w:t>No Project</w:t>
            </w:r>
          </w:p>
        </w:tc>
        <w:tc>
          <w:tcPr>
            <w:tcW w:w="1980" w:type="dxa"/>
          </w:tcPr>
          <w:p w14:paraId="6AB916AA" w14:textId="6417939E" w:rsidR="00E63380" w:rsidRDefault="00E63380" w:rsidP="00E63380">
            <w:pPr>
              <w:pStyle w:val="TableText"/>
              <w:jc w:val="center"/>
            </w:pPr>
            <w:r>
              <w:t>NI</w:t>
            </w:r>
          </w:p>
        </w:tc>
        <w:tc>
          <w:tcPr>
            <w:tcW w:w="3870" w:type="dxa"/>
          </w:tcPr>
          <w:p w14:paraId="59A75617" w14:textId="2C371AB0" w:rsidR="00E63380" w:rsidRDefault="00E63380" w:rsidP="00E63380">
            <w:pPr>
              <w:pStyle w:val="TableText"/>
              <w:jc w:val="center"/>
            </w:pPr>
            <w:r>
              <w:t>-</w:t>
            </w:r>
          </w:p>
        </w:tc>
        <w:tc>
          <w:tcPr>
            <w:tcW w:w="2070" w:type="dxa"/>
          </w:tcPr>
          <w:p w14:paraId="039EA480" w14:textId="26BE744E" w:rsidR="00E63380" w:rsidRDefault="00E63380" w:rsidP="00E63380">
            <w:pPr>
              <w:pStyle w:val="TableText"/>
              <w:jc w:val="center"/>
            </w:pPr>
            <w:r>
              <w:t>NI</w:t>
            </w:r>
          </w:p>
        </w:tc>
      </w:tr>
      <w:tr w:rsidR="00E63380" w:rsidRPr="0084575D" w14:paraId="3DBDD97E" w14:textId="77777777" w:rsidTr="00D81482">
        <w:tc>
          <w:tcPr>
            <w:tcW w:w="1525" w:type="dxa"/>
          </w:tcPr>
          <w:p w14:paraId="012F27C2" w14:textId="64F49DF4" w:rsidR="00E63380" w:rsidRDefault="00E63380" w:rsidP="00E63380">
            <w:pPr>
              <w:pStyle w:val="TableText"/>
              <w:jc w:val="center"/>
            </w:pPr>
            <w:r>
              <w:t>Alternative 1</w:t>
            </w:r>
          </w:p>
        </w:tc>
        <w:tc>
          <w:tcPr>
            <w:tcW w:w="1980" w:type="dxa"/>
          </w:tcPr>
          <w:p w14:paraId="0914F5C0" w14:textId="778704B6" w:rsidR="00E63380" w:rsidRDefault="00E63380" w:rsidP="00E63380">
            <w:pPr>
              <w:pStyle w:val="TableText"/>
              <w:jc w:val="center"/>
            </w:pPr>
            <w:r>
              <w:t>LTS/NE</w:t>
            </w:r>
          </w:p>
        </w:tc>
        <w:tc>
          <w:tcPr>
            <w:tcW w:w="3870" w:type="dxa"/>
          </w:tcPr>
          <w:p w14:paraId="04248A0A" w14:textId="1C413508" w:rsidR="00E63380" w:rsidRDefault="00E63380" w:rsidP="00E63380">
            <w:pPr>
              <w:pStyle w:val="TableText"/>
              <w:jc w:val="center"/>
            </w:pPr>
            <w:r>
              <w:t>-</w:t>
            </w:r>
          </w:p>
        </w:tc>
        <w:tc>
          <w:tcPr>
            <w:tcW w:w="2070" w:type="dxa"/>
          </w:tcPr>
          <w:p w14:paraId="08D064F6" w14:textId="73809EE3" w:rsidR="00E63380" w:rsidRDefault="00E63380" w:rsidP="00E63380">
            <w:pPr>
              <w:pStyle w:val="TableText"/>
              <w:jc w:val="center"/>
            </w:pPr>
            <w:r>
              <w:t>LTS/NE</w:t>
            </w:r>
          </w:p>
        </w:tc>
      </w:tr>
      <w:tr w:rsidR="00E63380" w:rsidRPr="0084575D" w14:paraId="462900C0" w14:textId="77777777" w:rsidTr="00D81482">
        <w:tc>
          <w:tcPr>
            <w:tcW w:w="1525" w:type="dxa"/>
          </w:tcPr>
          <w:p w14:paraId="374D87BC" w14:textId="175C8936" w:rsidR="00E63380" w:rsidRDefault="00E63380" w:rsidP="00E63380">
            <w:pPr>
              <w:pStyle w:val="TableText"/>
              <w:jc w:val="center"/>
            </w:pPr>
            <w:r>
              <w:t>Alternative 2</w:t>
            </w:r>
          </w:p>
        </w:tc>
        <w:tc>
          <w:tcPr>
            <w:tcW w:w="1980" w:type="dxa"/>
          </w:tcPr>
          <w:p w14:paraId="345D0812" w14:textId="11CCC50A" w:rsidR="00E63380" w:rsidRDefault="00E63380" w:rsidP="00E63380">
            <w:pPr>
              <w:pStyle w:val="TableText"/>
              <w:jc w:val="center"/>
            </w:pPr>
            <w:r w:rsidRPr="00441409">
              <w:t>LTS/NE</w:t>
            </w:r>
          </w:p>
        </w:tc>
        <w:tc>
          <w:tcPr>
            <w:tcW w:w="3870" w:type="dxa"/>
          </w:tcPr>
          <w:p w14:paraId="700B6D08" w14:textId="24D81D11" w:rsidR="00E63380" w:rsidRDefault="00E63380" w:rsidP="00E63380">
            <w:pPr>
              <w:pStyle w:val="TableText"/>
              <w:jc w:val="center"/>
            </w:pPr>
            <w:r>
              <w:t>-</w:t>
            </w:r>
          </w:p>
        </w:tc>
        <w:tc>
          <w:tcPr>
            <w:tcW w:w="2070" w:type="dxa"/>
          </w:tcPr>
          <w:p w14:paraId="0162CB97" w14:textId="285C6067" w:rsidR="00E63380" w:rsidRDefault="00E63380" w:rsidP="00E63380">
            <w:pPr>
              <w:pStyle w:val="TableText"/>
              <w:jc w:val="center"/>
            </w:pPr>
            <w:r w:rsidRPr="00441409">
              <w:t>LTS/NE</w:t>
            </w:r>
          </w:p>
        </w:tc>
      </w:tr>
      <w:tr w:rsidR="00E63380" w:rsidRPr="0084575D" w14:paraId="09E6706D" w14:textId="77777777" w:rsidTr="00D81482">
        <w:tc>
          <w:tcPr>
            <w:tcW w:w="1525" w:type="dxa"/>
          </w:tcPr>
          <w:p w14:paraId="2E0E95A0" w14:textId="5408A1DA" w:rsidR="00E63380" w:rsidRDefault="00E63380" w:rsidP="00E63380">
            <w:pPr>
              <w:pStyle w:val="TableText"/>
              <w:jc w:val="center"/>
            </w:pPr>
            <w:r>
              <w:t>Alternative 3</w:t>
            </w:r>
          </w:p>
        </w:tc>
        <w:tc>
          <w:tcPr>
            <w:tcW w:w="1980" w:type="dxa"/>
          </w:tcPr>
          <w:p w14:paraId="008EF232" w14:textId="77AFBB1D" w:rsidR="00E63380" w:rsidRDefault="00E63380" w:rsidP="00E63380">
            <w:pPr>
              <w:pStyle w:val="TableText"/>
              <w:jc w:val="center"/>
            </w:pPr>
            <w:r w:rsidRPr="00441409">
              <w:t>LTS/NE</w:t>
            </w:r>
          </w:p>
        </w:tc>
        <w:tc>
          <w:tcPr>
            <w:tcW w:w="3870" w:type="dxa"/>
          </w:tcPr>
          <w:p w14:paraId="06EE1E31" w14:textId="3B4E2A13" w:rsidR="00E63380" w:rsidRDefault="00E63380" w:rsidP="00E63380">
            <w:pPr>
              <w:pStyle w:val="TableText"/>
              <w:jc w:val="center"/>
            </w:pPr>
            <w:r>
              <w:t>-</w:t>
            </w:r>
          </w:p>
        </w:tc>
        <w:tc>
          <w:tcPr>
            <w:tcW w:w="2070" w:type="dxa"/>
          </w:tcPr>
          <w:p w14:paraId="7808EFDA" w14:textId="7AEB25A8" w:rsidR="00E63380" w:rsidRDefault="00E63380" w:rsidP="00E63380">
            <w:pPr>
              <w:pStyle w:val="TableText"/>
              <w:jc w:val="center"/>
            </w:pPr>
            <w:r w:rsidRPr="00441409">
              <w:t>LTS/NE</w:t>
            </w:r>
          </w:p>
        </w:tc>
      </w:tr>
      <w:tr w:rsidR="00E63380" w:rsidRPr="0084575D" w14:paraId="08EAF29A" w14:textId="77777777" w:rsidTr="000F3EDA">
        <w:tc>
          <w:tcPr>
            <w:tcW w:w="9445" w:type="dxa"/>
            <w:gridSpan w:val="4"/>
          </w:tcPr>
          <w:p w14:paraId="365C2B03" w14:textId="244EF410" w:rsidR="00E63380" w:rsidRDefault="00E63380" w:rsidP="00E63380">
            <w:pPr>
              <w:pStyle w:val="TableText"/>
            </w:pPr>
            <w:r w:rsidRPr="001D78CA">
              <w:t xml:space="preserve">Impact </w:t>
            </w:r>
            <w:r>
              <w:t>FISH-11: Operations Effects on Native Minnows (Sacramento Splittail, Sacramento Hitch, Hardhead, and Central California Roach)</w:t>
            </w:r>
          </w:p>
        </w:tc>
      </w:tr>
      <w:tr w:rsidR="00E63380" w:rsidRPr="0084575D" w14:paraId="196C6B04" w14:textId="77777777" w:rsidTr="00D81482">
        <w:tc>
          <w:tcPr>
            <w:tcW w:w="1525" w:type="dxa"/>
          </w:tcPr>
          <w:p w14:paraId="3869AFA0" w14:textId="7FA4F455" w:rsidR="00E63380" w:rsidRDefault="00E63380" w:rsidP="00E63380">
            <w:pPr>
              <w:pStyle w:val="TableText"/>
              <w:jc w:val="center"/>
            </w:pPr>
            <w:r>
              <w:t>No Project</w:t>
            </w:r>
          </w:p>
        </w:tc>
        <w:tc>
          <w:tcPr>
            <w:tcW w:w="1980" w:type="dxa"/>
          </w:tcPr>
          <w:p w14:paraId="49835103" w14:textId="01526C5F" w:rsidR="00E63380" w:rsidRDefault="00E63380" w:rsidP="00E63380">
            <w:pPr>
              <w:pStyle w:val="TableText"/>
              <w:jc w:val="center"/>
            </w:pPr>
            <w:r>
              <w:t>NI</w:t>
            </w:r>
          </w:p>
        </w:tc>
        <w:tc>
          <w:tcPr>
            <w:tcW w:w="3870" w:type="dxa"/>
          </w:tcPr>
          <w:p w14:paraId="4DC7A94B" w14:textId="45899C7B" w:rsidR="00E63380" w:rsidRDefault="00E63380" w:rsidP="00E63380">
            <w:pPr>
              <w:pStyle w:val="TableText"/>
              <w:jc w:val="center"/>
            </w:pPr>
            <w:r>
              <w:t>-</w:t>
            </w:r>
          </w:p>
        </w:tc>
        <w:tc>
          <w:tcPr>
            <w:tcW w:w="2070" w:type="dxa"/>
          </w:tcPr>
          <w:p w14:paraId="7FB68DD7" w14:textId="7DCF7627" w:rsidR="00E63380" w:rsidRDefault="00E63380" w:rsidP="00E63380">
            <w:pPr>
              <w:pStyle w:val="TableText"/>
              <w:jc w:val="center"/>
            </w:pPr>
            <w:r>
              <w:t>NI</w:t>
            </w:r>
          </w:p>
        </w:tc>
      </w:tr>
      <w:tr w:rsidR="00E63380" w:rsidRPr="0084575D" w14:paraId="3E48964D" w14:textId="77777777" w:rsidTr="00D81482">
        <w:tc>
          <w:tcPr>
            <w:tcW w:w="1525" w:type="dxa"/>
          </w:tcPr>
          <w:p w14:paraId="6F52404F" w14:textId="763E4A86" w:rsidR="00E63380" w:rsidRDefault="00E63380" w:rsidP="00E63380">
            <w:pPr>
              <w:pStyle w:val="TableText"/>
              <w:jc w:val="center"/>
            </w:pPr>
            <w:r>
              <w:t>Alternative 1</w:t>
            </w:r>
          </w:p>
        </w:tc>
        <w:tc>
          <w:tcPr>
            <w:tcW w:w="1980" w:type="dxa"/>
          </w:tcPr>
          <w:p w14:paraId="4179F7F5" w14:textId="521434AE" w:rsidR="00E63380" w:rsidRDefault="00E63380" w:rsidP="00E63380">
            <w:pPr>
              <w:pStyle w:val="TableText"/>
              <w:jc w:val="center"/>
            </w:pPr>
            <w:r>
              <w:t>LTS/NE</w:t>
            </w:r>
          </w:p>
        </w:tc>
        <w:tc>
          <w:tcPr>
            <w:tcW w:w="3870" w:type="dxa"/>
          </w:tcPr>
          <w:p w14:paraId="7F2A4326" w14:textId="77B70FA8" w:rsidR="00E63380" w:rsidRDefault="00E63380" w:rsidP="00E63380">
            <w:pPr>
              <w:pStyle w:val="TableText"/>
              <w:jc w:val="center"/>
            </w:pPr>
            <w:r>
              <w:t>-</w:t>
            </w:r>
          </w:p>
        </w:tc>
        <w:tc>
          <w:tcPr>
            <w:tcW w:w="2070" w:type="dxa"/>
          </w:tcPr>
          <w:p w14:paraId="135EFE25" w14:textId="1AF4AF54" w:rsidR="00E63380" w:rsidRDefault="00E63380" w:rsidP="00E63380">
            <w:pPr>
              <w:pStyle w:val="TableText"/>
              <w:jc w:val="center"/>
            </w:pPr>
            <w:r>
              <w:t>LTS/NE</w:t>
            </w:r>
          </w:p>
        </w:tc>
      </w:tr>
      <w:tr w:rsidR="00E63380" w:rsidRPr="0084575D" w14:paraId="6AF79106" w14:textId="77777777" w:rsidTr="00D81482">
        <w:tc>
          <w:tcPr>
            <w:tcW w:w="1525" w:type="dxa"/>
          </w:tcPr>
          <w:p w14:paraId="01BADF0B" w14:textId="4EBDFB61" w:rsidR="00E63380" w:rsidRDefault="00E63380" w:rsidP="00E63380">
            <w:pPr>
              <w:pStyle w:val="TableText"/>
              <w:jc w:val="center"/>
            </w:pPr>
            <w:r>
              <w:t>Alternative 2</w:t>
            </w:r>
          </w:p>
        </w:tc>
        <w:tc>
          <w:tcPr>
            <w:tcW w:w="1980" w:type="dxa"/>
          </w:tcPr>
          <w:p w14:paraId="790B5F04" w14:textId="6C35CB94" w:rsidR="00E63380" w:rsidRDefault="00E63380" w:rsidP="00E63380">
            <w:pPr>
              <w:pStyle w:val="TableText"/>
              <w:jc w:val="center"/>
            </w:pPr>
            <w:r w:rsidRPr="00441409">
              <w:t>LTS/NE</w:t>
            </w:r>
          </w:p>
        </w:tc>
        <w:tc>
          <w:tcPr>
            <w:tcW w:w="3870" w:type="dxa"/>
          </w:tcPr>
          <w:p w14:paraId="44491B3C" w14:textId="48BA9B24" w:rsidR="00E63380" w:rsidRDefault="00E63380" w:rsidP="00E63380">
            <w:pPr>
              <w:pStyle w:val="TableText"/>
              <w:jc w:val="center"/>
            </w:pPr>
            <w:r>
              <w:t>-</w:t>
            </w:r>
          </w:p>
        </w:tc>
        <w:tc>
          <w:tcPr>
            <w:tcW w:w="2070" w:type="dxa"/>
          </w:tcPr>
          <w:p w14:paraId="43A6A43D" w14:textId="37F6F86A" w:rsidR="00E63380" w:rsidRDefault="00E63380" w:rsidP="00E63380">
            <w:pPr>
              <w:pStyle w:val="TableText"/>
              <w:jc w:val="center"/>
            </w:pPr>
            <w:r w:rsidRPr="00441409">
              <w:t>LTS/NE</w:t>
            </w:r>
          </w:p>
        </w:tc>
      </w:tr>
      <w:tr w:rsidR="00E63380" w:rsidRPr="0084575D" w14:paraId="45E1096D" w14:textId="77777777" w:rsidTr="00D81482">
        <w:tc>
          <w:tcPr>
            <w:tcW w:w="1525" w:type="dxa"/>
          </w:tcPr>
          <w:p w14:paraId="36837D5B" w14:textId="69618616" w:rsidR="00E63380" w:rsidRDefault="00E63380" w:rsidP="00E63380">
            <w:pPr>
              <w:pStyle w:val="TableText"/>
              <w:jc w:val="center"/>
            </w:pPr>
            <w:r>
              <w:t>Alternative 3</w:t>
            </w:r>
          </w:p>
        </w:tc>
        <w:tc>
          <w:tcPr>
            <w:tcW w:w="1980" w:type="dxa"/>
          </w:tcPr>
          <w:p w14:paraId="6D6CCE5E" w14:textId="66CFE64C" w:rsidR="00E63380" w:rsidRDefault="00E63380" w:rsidP="00E63380">
            <w:pPr>
              <w:pStyle w:val="TableText"/>
              <w:jc w:val="center"/>
            </w:pPr>
            <w:r w:rsidRPr="00441409">
              <w:t>LTS/NE</w:t>
            </w:r>
          </w:p>
        </w:tc>
        <w:tc>
          <w:tcPr>
            <w:tcW w:w="3870" w:type="dxa"/>
          </w:tcPr>
          <w:p w14:paraId="0235E2D7" w14:textId="24CCB0A8" w:rsidR="00E63380" w:rsidRDefault="00E63380" w:rsidP="00E63380">
            <w:pPr>
              <w:pStyle w:val="TableText"/>
              <w:jc w:val="center"/>
            </w:pPr>
            <w:r>
              <w:t>-</w:t>
            </w:r>
          </w:p>
        </w:tc>
        <w:tc>
          <w:tcPr>
            <w:tcW w:w="2070" w:type="dxa"/>
          </w:tcPr>
          <w:p w14:paraId="684BFACA" w14:textId="18A4DE9D" w:rsidR="00E63380" w:rsidRDefault="00E63380" w:rsidP="00E63380">
            <w:pPr>
              <w:pStyle w:val="TableText"/>
              <w:jc w:val="center"/>
            </w:pPr>
            <w:r w:rsidRPr="00441409">
              <w:t>LTS/NE</w:t>
            </w:r>
          </w:p>
        </w:tc>
      </w:tr>
      <w:tr w:rsidR="00E63380" w:rsidRPr="0084575D" w14:paraId="08AFFAE6" w14:textId="77777777" w:rsidTr="000F3EDA">
        <w:tc>
          <w:tcPr>
            <w:tcW w:w="9445" w:type="dxa"/>
            <w:gridSpan w:val="4"/>
          </w:tcPr>
          <w:p w14:paraId="7584F4CB" w14:textId="12BC76FD" w:rsidR="00E63380" w:rsidRDefault="00E63380" w:rsidP="00E63380">
            <w:pPr>
              <w:pStyle w:val="TableText"/>
            </w:pPr>
            <w:r w:rsidRPr="001D78CA">
              <w:t xml:space="preserve">Impact </w:t>
            </w:r>
            <w:r>
              <w:t>FISH-12: Operations Effects on Starry Flounder and Northern Anchovy</w:t>
            </w:r>
          </w:p>
        </w:tc>
      </w:tr>
      <w:tr w:rsidR="00E63380" w:rsidRPr="0084575D" w14:paraId="533D6AFF" w14:textId="77777777" w:rsidTr="00D81482">
        <w:tc>
          <w:tcPr>
            <w:tcW w:w="1525" w:type="dxa"/>
          </w:tcPr>
          <w:p w14:paraId="6238F370" w14:textId="1D646D0F" w:rsidR="00E63380" w:rsidRDefault="00E63380" w:rsidP="00E63380">
            <w:pPr>
              <w:pStyle w:val="TableText"/>
              <w:jc w:val="center"/>
            </w:pPr>
            <w:r>
              <w:t>No Project</w:t>
            </w:r>
          </w:p>
        </w:tc>
        <w:tc>
          <w:tcPr>
            <w:tcW w:w="1980" w:type="dxa"/>
          </w:tcPr>
          <w:p w14:paraId="3DDFFE22" w14:textId="0729ABD4" w:rsidR="00E63380" w:rsidRDefault="00E63380" w:rsidP="00E63380">
            <w:pPr>
              <w:pStyle w:val="TableText"/>
              <w:jc w:val="center"/>
            </w:pPr>
            <w:r>
              <w:t>NI</w:t>
            </w:r>
          </w:p>
        </w:tc>
        <w:tc>
          <w:tcPr>
            <w:tcW w:w="3870" w:type="dxa"/>
          </w:tcPr>
          <w:p w14:paraId="55252E26" w14:textId="5B93DF1B" w:rsidR="00E63380" w:rsidRDefault="00E63380" w:rsidP="00E63380">
            <w:pPr>
              <w:pStyle w:val="TableText"/>
              <w:jc w:val="center"/>
            </w:pPr>
            <w:r>
              <w:t>-</w:t>
            </w:r>
          </w:p>
        </w:tc>
        <w:tc>
          <w:tcPr>
            <w:tcW w:w="2070" w:type="dxa"/>
          </w:tcPr>
          <w:p w14:paraId="0E6852CE" w14:textId="3D64A874" w:rsidR="00E63380" w:rsidRDefault="00E63380" w:rsidP="00E63380">
            <w:pPr>
              <w:pStyle w:val="TableText"/>
              <w:jc w:val="center"/>
            </w:pPr>
            <w:r>
              <w:t>NI</w:t>
            </w:r>
          </w:p>
        </w:tc>
      </w:tr>
      <w:tr w:rsidR="00E63380" w:rsidRPr="0084575D" w14:paraId="67E6CE9E" w14:textId="77777777" w:rsidTr="00D81482">
        <w:tc>
          <w:tcPr>
            <w:tcW w:w="1525" w:type="dxa"/>
          </w:tcPr>
          <w:p w14:paraId="763EA162" w14:textId="30B88BDA" w:rsidR="00E63380" w:rsidRDefault="00E63380" w:rsidP="00E63380">
            <w:pPr>
              <w:pStyle w:val="TableText"/>
              <w:jc w:val="center"/>
            </w:pPr>
            <w:r>
              <w:t>Alternative 1</w:t>
            </w:r>
          </w:p>
        </w:tc>
        <w:tc>
          <w:tcPr>
            <w:tcW w:w="1980" w:type="dxa"/>
          </w:tcPr>
          <w:p w14:paraId="5BC22A41" w14:textId="64B19099" w:rsidR="00E63380" w:rsidRDefault="00E63380" w:rsidP="00E63380">
            <w:pPr>
              <w:pStyle w:val="TableText"/>
              <w:jc w:val="center"/>
            </w:pPr>
            <w:r>
              <w:t>LTS/NE</w:t>
            </w:r>
          </w:p>
        </w:tc>
        <w:tc>
          <w:tcPr>
            <w:tcW w:w="3870" w:type="dxa"/>
          </w:tcPr>
          <w:p w14:paraId="42DBF0FB" w14:textId="2F19CA2D" w:rsidR="00E63380" w:rsidRDefault="00E63380" w:rsidP="00E63380">
            <w:pPr>
              <w:pStyle w:val="TableText"/>
              <w:jc w:val="center"/>
            </w:pPr>
            <w:r>
              <w:t>-</w:t>
            </w:r>
          </w:p>
        </w:tc>
        <w:tc>
          <w:tcPr>
            <w:tcW w:w="2070" w:type="dxa"/>
          </w:tcPr>
          <w:p w14:paraId="0AB8A035" w14:textId="599F3A3D" w:rsidR="00E63380" w:rsidRDefault="00E63380" w:rsidP="00E63380">
            <w:pPr>
              <w:pStyle w:val="TableText"/>
              <w:jc w:val="center"/>
            </w:pPr>
            <w:r>
              <w:t>LTS/NE</w:t>
            </w:r>
          </w:p>
        </w:tc>
      </w:tr>
      <w:tr w:rsidR="00E63380" w:rsidRPr="0084575D" w14:paraId="0D4DE9C8" w14:textId="77777777" w:rsidTr="00D81482">
        <w:tc>
          <w:tcPr>
            <w:tcW w:w="1525" w:type="dxa"/>
          </w:tcPr>
          <w:p w14:paraId="1C917A89" w14:textId="32D9F4E6" w:rsidR="00E63380" w:rsidRDefault="00E63380" w:rsidP="00E63380">
            <w:pPr>
              <w:pStyle w:val="TableText"/>
              <w:jc w:val="center"/>
            </w:pPr>
            <w:r>
              <w:lastRenderedPageBreak/>
              <w:t>Alternative 2</w:t>
            </w:r>
          </w:p>
        </w:tc>
        <w:tc>
          <w:tcPr>
            <w:tcW w:w="1980" w:type="dxa"/>
          </w:tcPr>
          <w:p w14:paraId="1416AC45" w14:textId="0B051A59" w:rsidR="00E63380" w:rsidRDefault="00E63380" w:rsidP="00E63380">
            <w:pPr>
              <w:pStyle w:val="TableText"/>
              <w:jc w:val="center"/>
            </w:pPr>
            <w:r w:rsidRPr="00441409">
              <w:t>LTS/NE</w:t>
            </w:r>
          </w:p>
        </w:tc>
        <w:tc>
          <w:tcPr>
            <w:tcW w:w="3870" w:type="dxa"/>
          </w:tcPr>
          <w:p w14:paraId="44DB8605" w14:textId="3503F06B" w:rsidR="00E63380" w:rsidRDefault="00E63380" w:rsidP="00E63380">
            <w:pPr>
              <w:pStyle w:val="TableText"/>
              <w:jc w:val="center"/>
            </w:pPr>
            <w:r>
              <w:t>-</w:t>
            </w:r>
          </w:p>
        </w:tc>
        <w:tc>
          <w:tcPr>
            <w:tcW w:w="2070" w:type="dxa"/>
          </w:tcPr>
          <w:p w14:paraId="34B13513" w14:textId="4C8A16AB" w:rsidR="00E63380" w:rsidRDefault="00E63380" w:rsidP="00E63380">
            <w:pPr>
              <w:pStyle w:val="TableText"/>
              <w:jc w:val="center"/>
            </w:pPr>
            <w:r w:rsidRPr="00441409">
              <w:t>LTS/NE</w:t>
            </w:r>
          </w:p>
        </w:tc>
      </w:tr>
      <w:tr w:rsidR="00E63380" w:rsidRPr="0084575D" w14:paraId="3B429D7F" w14:textId="77777777" w:rsidTr="00D81482">
        <w:tc>
          <w:tcPr>
            <w:tcW w:w="1525" w:type="dxa"/>
          </w:tcPr>
          <w:p w14:paraId="010E42E6" w14:textId="6E94F910" w:rsidR="00E63380" w:rsidRDefault="00E63380" w:rsidP="00E63380">
            <w:pPr>
              <w:pStyle w:val="TableText"/>
              <w:jc w:val="center"/>
            </w:pPr>
            <w:r>
              <w:t>Alternative 3</w:t>
            </w:r>
          </w:p>
        </w:tc>
        <w:tc>
          <w:tcPr>
            <w:tcW w:w="1980" w:type="dxa"/>
          </w:tcPr>
          <w:p w14:paraId="1B292F99" w14:textId="5DD076DC" w:rsidR="00E63380" w:rsidRDefault="00E63380" w:rsidP="00E63380">
            <w:pPr>
              <w:pStyle w:val="TableText"/>
              <w:jc w:val="center"/>
            </w:pPr>
            <w:r w:rsidRPr="00441409">
              <w:t>LTS/NE</w:t>
            </w:r>
          </w:p>
        </w:tc>
        <w:tc>
          <w:tcPr>
            <w:tcW w:w="3870" w:type="dxa"/>
          </w:tcPr>
          <w:p w14:paraId="1613C359" w14:textId="6E29A707" w:rsidR="00E63380" w:rsidRDefault="00E63380" w:rsidP="00E63380">
            <w:pPr>
              <w:pStyle w:val="TableText"/>
              <w:jc w:val="center"/>
            </w:pPr>
            <w:r>
              <w:t>-</w:t>
            </w:r>
          </w:p>
        </w:tc>
        <w:tc>
          <w:tcPr>
            <w:tcW w:w="2070" w:type="dxa"/>
          </w:tcPr>
          <w:p w14:paraId="0F39E63E" w14:textId="68947629" w:rsidR="00E63380" w:rsidRDefault="00E63380" w:rsidP="00E63380">
            <w:pPr>
              <w:pStyle w:val="TableText"/>
              <w:jc w:val="center"/>
            </w:pPr>
            <w:r w:rsidRPr="00441409">
              <w:t>LTS/NE</w:t>
            </w:r>
          </w:p>
        </w:tc>
      </w:tr>
      <w:tr w:rsidR="00E63380" w:rsidRPr="0084575D" w14:paraId="08676F90" w14:textId="77777777" w:rsidTr="000F3EDA">
        <w:tc>
          <w:tcPr>
            <w:tcW w:w="9445" w:type="dxa"/>
            <w:gridSpan w:val="4"/>
          </w:tcPr>
          <w:p w14:paraId="1C8DD66A" w14:textId="234D699E" w:rsidR="00E63380" w:rsidRDefault="00E63380" w:rsidP="00E63380">
            <w:pPr>
              <w:pStyle w:val="TableText"/>
            </w:pPr>
            <w:r w:rsidRPr="001D78CA">
              <w:t xml:space="preserve">Impact </w:t>
            </w:r>
            <w:r>
              <w:t>FISH-13: Operations Effects on Striped Bass</w:t>
            </w:r>
          </w:p>
        </w:tc>
      </w:tr>
      <w:tr w:rsidR="00E63380" w:rsidRPr="0084575D" w14:paraId="2E6C6B2C" w14:textId="77777777" w:rsidTr="00D81482">
        <w:tc>
          <w:tcPr>
            <w:tcW w:w="1525" w:type="dxa"/>
          </w:tcPr>
          <w:p w14:paraId="032F8CA1" w14:textId="78AD5E00" w:rsidR="00E63380" w:rsidRDefault="00E63380" w:rsidP="00E63380">
            <w:pPr>
              <w:pStyle w:val="TableText"/>
              <w:jc w:val="center"/>
            </w:pPr>
            <w:r>
              <w:t>No Project</w:t>
            </w:r>
          </w:p>
        </w:tc>
        <w:tc>
          <w:tcPr>
            <w:tcW w:w="1980" w:type="dxa"/>
          </w:tcPr>
          <w:p w14:paraId="5232C17F" w14:textId="5EA4564C" w:rsidR="00E63380" w:rsidRDefault="00E63380" w:rsidP="00E63380">
            <w:pPr>
              <w:pStyle w:val="TableText"/>
              <w:jc w:val="center"/>
            </w:pPr>
            <w:r>
              <w:t>NI</w:t>
            </w:r>
          </w:p>
        </w:tc>
        <w:tc>
          <w:tcPr>
            <w:tcW w:w="3870" w:type="dxa"/>
          </w:tcPr>
          <w:p w14:paraId="00360A26" w14:textId="7BC29380" w:rsidR="00E63380" w:rsidRDefault="00E63380" w:rsidP="00E63380">
            <w:pPr>
              <w:pStyle w:val="TableText"/>
              <w:jc w:val="center"/>
            </w:pPr>
            <w:r>
              <w:t>-</w:t>
            </w:r>
          </w:p>
        </w:tc>
        <w:tc>
          <w:tcPr>
            <w:tcW w:w="2070" w:type="dxa"/>
          </w:tcPr>
          <w:p w14:paraId="342FF23A" w14:textId="57819F08" w:rsidR="00E63380" w:rsidRDefault="00E63380" w:rsidP="00E63380">
            <w:pPr>
              <w:pStyle w:val="TableText"/>
              <w:jc w:val="center"/>
            </w:pPr>
            <w:r>
              <w:t>NI</w:t>
            </w:r>
          </w:p>
        </w:tc>
      </w:tr>
      <w:tr w:rsidR="00E63380" w:rsidRPr="0084575D" w14:paraId="51B0D9B9" w14:textId="77777777" w:rsidTr="00D81482">
        <w:tc>
          <w:tcPr>
            <w:tcW w:w="1525" w:type="dxa"/>
          </w:tcPr>
          <w:p w14:paraId="10583F85" w14:textId="2DFC2514" w:rsidR="00E63380" w:rsidRDefault="00E63380" w:rsidP="00E63380">
            <w:pPr>
              <w:pStyle w:val="TableText"/>
              <w:jc w:val="center"/>
            </w:pPr>
            <w:r>
              <w:t>Alternative 1</w:t>
            </w:r>
          </w:p>
        </w:tc>
        <w:tc>
          <w:tcPr>
            <w:tcW w:w="1980" w:type="dxa"/>
          </w:tcPr>
          <w:p w14:paraId="24897E33" w14:textId="618F978B" w:rsidR="00E63380" w:rsidRDefault="00E63380" w:rsidP="00E63380">
            <w:pPr>
              <w:pStyle w:val="TableText"/>
              <w:jc w:val="center"/>
            </w:pPr>
            <w:r>
              <w:t>LTS/NE</w:t>
            </w:r>
          </w:p>
        </w:tc>
        <w:tc>
          <w:tcPr>
            <w:tcW w:w="3870" w:type="dxa"/>
          </w:tcPr>
          <w:p w14:paraId="49BB3CCC" w14:textId="25561066" w:rsidR="00E63380" w:rsidRDefault="00E63380" w:rsidP="00E63380">
            <w:pPr>
              <w:pStyle w:val="TableText"/>
              <w:jc w:val="center"/>
            </w:pPr>
            <w:r>
              <w:t>-</w:t>
            </w:r>
          </w:p>
        </w:tc>
        <w:tc>
          <w:tcPr>
            <w:tcW w:w="2070" w:type="dxa"/>
          </w:tcPr>
          <w:p w14:paraId="2F1848E2" w14:textId="22BEE9D3" w:rsidR="00E63380" w:rsidRDefault="00E63380" w:rsidP="00E63380">
            <w:pPr>
              <w:pStyle w:val="TableText"/>
              <w:jc w:val="center"/>
            </w:pPr>
            <w:r>
              <w:t>LTS/NE</w:t>
            </w:r>
          </w:p>
        </w:tc>
      </w:tr>
      <w:tr w:rsidR="00E63380" w:rsidRPr="0084575D" w14:paraId="503691E2" w14:textId="77777777" w:rsidTr="00D81482">
        <w:tc>
          <w:tcPr>
            <w:tcW w:w="1525" w:type="dxa"/>
          </w:tcPr>
          <w:p w14:paraId="089D5CF6" w14:textId="3D274C81" w:rsidR="00E63380" w:rsidRDefault="00E63380" w:rsidP="00E63380">
            <w:pPr>
              <w:pStyle w:val="TableText"/>
              <w:jc w:val="center"/>
            </w:pPr>
            <w:r>
              <w:t>Alternative 2</w:t>
            </w:r>
          </w:p>
        </w:tc>
        <w:tc>
          <w:tcPr>
            <w:tcW w:w="1980" w:type="dxa"/>
          </w:tcPr>
          <w:p w14:paraId="1803F92D" w14:textId="5CB5ABF3" w:rsidR="00E63380" w:rsidRDefault="00E63380" w:rsidP="00E63380">
            <w:pPr>
              <w:pStyle w:val="TableText"/>
              <w:jc w:val="center"/>
            </w:pPr>
            <w:r w:rsidRPr="00441409">
              <w:t>LTS/NE</w:t>
            </w:r>
          </w:p>
        </w:tc>
        <w:tc>
          <w:tcPr>
            <w:tcW w:w="3870" w:type="dxa"/>
          </w:tcPr>
          <w:p w14:paraId="6B7AE27A" w14:textId="1FA4C33C" w:rsidR="00E63380" w:rsidRDefault="00E63380" w:rsidP="00E63380">
            <w:pPr>
              <w:pStyle w:val="TableText"/>
              <w:jc w:val="center"/>
            </w:pPr>
            <w:r>
              <w:t>-</w:t>
            </w:r>
          </w:p>
        </w:tc>
        <w:tc>
          <w:tcPr>
            <w:tcW w:w="2070" w:type="dxa"/>
          </w:tcPr>
          <w:p w14:paraId="644F45D3" w14:textId="111CF70E" w:rsidR="00E63380" w:rsidRDefault="00E63380" w:rsidP="00E63380">
            <w:pPr>
              <w:pStyle w:val="TableText"/>
              <w:jc w:val="center"/>
            </w:pPr>
            <w:r w:rsidRPr="00441409">
              <w:t>LTS/NE</w:t>
            </w:r>
          </w:p>
        </w:tc>
      </w:tr>
      <w:tr w:rsidR="00E63380" w:rsidRPr="0084575D" w14:paraId="4B330C2D" w14:textId="77777777" w:rsidTr="00D81482">
        <w:tc>
          <w:tcPr>
            <w:tcW w:w="1525" w:type="dxa"/>
          </w:tcPr>
          <w:p w14:paraId="588769F6" w14:textId="27AEBB58" w:rsidR="00E63380" w:rsidRDefault="00E63380" w:rsidP="00E63380">
            <w:pPr>
              <w:pStyle w:val="TableText"/>
              <w:jc w:val="center"/>
            </w:pPr>
            <w:r>
              <w:t>Alternative 3</w:t>
            </w:r>
          </w:p>
        </w:tc>
        <w:tc>
          <w:tcPr>
            <w:tcW w:w="1980" w:type="dxa"/>
          </w:tcPr>
          <w:p w14:paraId="5DF8DA8E" w14:textId="40927E2A" w:rsidR="00E63380" w:rsidRDefault="00E63380" w:rsidP="00E63380">
            <w:pPr>
              <w:pStyle w:val="TableText"/>
              <w:jc w:val="center"/>
            </w:pPr>
            <w:r w:rsidRPr="00441409">
              <w:t>LTS/NE</w:t>
            </w:r>
          </w:p>
        </w:tc>
        <w:tc>
          <w:tcPr>
            <w:tcW w:w="3870" w:type="dxa"/>
          </w:tcPr>
          <w:p w14:paraId="2EE571C6" w14:textId="0B9289A1" w:rsidR="00E63380" w:rsidRDefault="00E63380" w:rsidP="00E63380">
            <w:pPr>
              <w:pStyle w:val="TableText"/>
              <w:jc w:val="center"/>
            </w:pPr>
            <w:r>
              <w:t>-</w:t>
            </w:r>
          </w:p>
        </w:tc>
        <w:tc>
          <w:tcPr>
            <w:tcW w:w="2070" w:type="dxa"/>
          </w:tcPr>
          <w:p w14:paraId="334A79E5" w14:textId="1F3E9ECB" w:rsidR="00E63380" w:rsidRDefault="00E63380" w:rsidP="00E63380">
            <w:pPr>
              <w:pStyle w:val="TableText"/>
              <w:jc w:val="center"/>
            </w:pPr>
            <w:r w:rsidRPr="00441409">
              <w:t>LTS/NE</w:t>
            </w:r>
          </w:p>
        </w:tc>
      </w:tr>
      <w:tr w:rsidR="00E63380" w:rsidRPr="0084575D" w14:paraId="0FA39164" w14:textId="77777777" w:rsidTr="000F3EDA">
        <w:tc>
          <w:tcPr>
            <w:tcW w:w="9445" w:type="dxa"/>
            <w:gridSpan w:val="4"/>
          </w:tcPr>
          <w:p w14:paraId="5E0F6506" w14:textId="3F5BF5E7" w:rsidR="00E63380" w:rsidRDefault="00E63380" w:rsidP="00E63380">
            <w:pPr>
              <w:pStyle w:val="TableText"/>
            </w:pPr>
            <w:r w:rsidRPr="001D78CA">
              <w:t xml:space="preserve">Impact </w:t>
            </w:r>
            <w:r>
              <w:t>FISH-14: Operations Effects on American Shad</w:t>
            </w:r>
          </w:p>
        </w:tc>
      </w:tr>
      <w:tr w:rsidR="00E63380" w:rsidRPr="0084575D" w14:paraId="21A22A38" w14:textId="77777777" w:rsidTr="00D81482">
        <w:tc>
          <w:tcPr>
            <w:tcW w:w="1525" w:type="dxa"/>
          </w:tcPr>
          <w:p w14:paraId="110D669F" w14:textId="46AA05FA" w:rsidR="00E63380" w:rsidRDefault="00E63380" w:rsidP="00E63380">
            <w:pPr>
              <w:pStyle w:val="TableText"/>
              <w:jc w:val="center"/>
            </w:pPr>
            <w:r>
              <w:t>No Project</w:t>
            </w:r>
          </w:p>
        </w:tc>
        <w:tc>
          <w:tcPr>
            <w:tcW w:w="1980" w:type="dxa"/>
          </w:tcPr>
          <w:p w14:paraId="4A26AB91" w14:textId="24D51302" w:rsidR="00E63380" w:rsidRDefault="00E63380" w:rsidP="00E63380">
            <w:pPr>
              <w:pStyle w:val="TableText"/>
              <w:jc w:val="center"/>
            </w:pPr>
            <w:r>
              <w:t>NI</w:t>
            </w:r>
          </w:p>
        </w:tc>
        <w:tc>
          <w:tcPr>
            <w:tcW w:w="3870" w:type="dxa"/>
          </w:tcPr>
          <w:p w14:paraId="4890B04B" w14:textId="24434773" w:rsidR="00E63380" w:rsidRDefault="00E63380" w:rsidP="00E63380">
            <w:pPr>
              <w:pStyle w:val="TableText"/>
              <w:jc w:val="center"/>
            </w:pPr>
            <w:r>
              <w:t>-</w:t>
            </w:r>
          </w:p>
        </w:tc>
        <w:tc>
          <w:tcPr>
            <w:tcW w:w="2070" w:type="dxa"/>
          </w:tcPr>
          <w:p w14:paraId="71C8062F" w14:textId="4765C1BC" w:rsidR="00E63380" w:rsidRDefault="00E63380" w:rsidP="00E63380">
            <w:pPr>
              <w:pStyle w:val="TableText"/>
              <w:jc w:val="center"/>
            </w:pPr>
            <w:r>
              <w:t>NI</w:t>
            </w:r>
          </w:p>
        </w:tc>
      </w:tr>
      <w:tr w:rsidR="00E63380" w:rsidRPr="0084575D" w14:paraId="4CD44647" w14:textId="77777777" w:rsidTr="00D81482">
        <w:tc>
          <w:tcPr>
            <w:tcW w:w="1525" w:type="dxa"/>
          </w:tcPr>
          <w:p w14:paraId="653A649B" w14:textId="03B431EC" w:rsidR="00E63380" w:rsidRDefault="00E63380" w:rsidP="00E63380">
            <w:pPr>
              <w:pStyle w:val="TableText"/>
              <w:jc w:val="center"/>
            </w:pPr>
            <w:r>
              <w:t>Alternative 1</w:t>
            </w:r>
          </w:p>
        </w:tc>
        <w:tc>
          <w:tcPr>
            <w:tcW w:w="1980" w:type="dxa"/>
          </w:tcPr>
          <w:p w14:paraId="0C328C57" w14:textId="1D4706F9" w:rsidR="00E63380" w:rsidRDefault="00E63380" w:rsidP="00E63380">
            <w:pPr>
              <w:pStyle w:val="TableText"/>
              <w:jc w:val="center"/>
            </w:pPr>
            <w:r>
              <w:t>LTS/NE</w:t>
            </w:r>
          </w:p>
        </w:tc>
        <w:tc>
          <w:tcPr>
            <w:tcW w:w="3870" w:type="dxa"/>
          </w:tcPr>
          <w:p w14:paraId="0A3EAD04" w14:textId="76430E45" w:rsidR="00E63380" w:rsidRDefault="00E63380" w:rsidP="00E63380">
            <w:pPr>
              <w:pStyle w:val="TableText"/>
              <w:jc w:val="center"/>
            </w:pPr>
            <w:r>
              <w:t>-</w:t>
            </w:r>
          </w:p>
        </w:tc>
        <w:tc>
          <w:tcPr>
            <w:tcW w:w="2070" w:type="dxa"/>
          </w:tcPr>
          <w:p w14:paraId="218029E7" w14:textId="25C62742" w:rsidR="00E63380" w:rsidRDefault="00E63380" w:rsidP="00E63380">
            <w:pPr>
              <w:pStyle w:val="TableText"/>
              <w:jc w:val="center"/>
            </w:pPr>
            <w:r>
              <w:t>LTS/NE</w:t>
            </w:r>
          </w:p>
        </w:tc>
      </w:tr>
      <w:tr w:rsidR="00E63380" w:rsidRPr="0084575D" w14:paraId="6819E4BF" w14:textId="77777777" w:rsidTr="00D81482">
        <w:tc>
          <w:tcPr>
            <w:tcW w:w="1525" w:type="dxa"/>
          </w:tcPr>
          <w:p w14:paraId="0698F6F3" w14:textId="32EBE601" w:rsidR="00E63380" w:rsidRDefault="00E63380" w:rsidP="00E63380">
            <w:pPr>
              <w:pStyle w:val="TableText"/>
              <w:jc w:val="center"/>
            </w:pPr>
            <w:r>
              <w:t>Alternative 2</w:t>
            </w:r>
          </w:p>
        </w:tc>
        <w:tc>
          <w:tcPr>
            <w:tcW w:w="1980" w:type="dxa"/>
          </w:tcPr>
          <w:p w14:paraId="354683FF" w14:textId="48E350BA" w:rsidR="00E63380" w:rsidRDefault="00E63380" w:rsidP="00E63380">
            <w:pPr>
              <w:pStyle w:val="TableText"/>
              <w:jc w:val="center"/>
            </w:pPr>
            <w:r w:rsidRPr="00441409">
              <w:t>LTS/NE</w:t>
            </w:r>
          </w:p>
        </w:tc>
        <w:tc>
          <w:tcPr>
            <w:tcW w:w="3870" w:type="dxa"/>
          </w:tcPr>
          <w:p w14:paraId="6D429E8F" w14:textId="3039B2D1" w:rsidR="00E63380" w:rsidRDefault="00E63380" w:rsidP="00E63380">
            <w:pPr>
              <w:pStyle w:val="TableText"/>
              <w:jc w:val="center"/>
            </w:pPr>
            <w:r>
              <w:t>-</w:t>
            </w:r>
          </w:p>
        </w:tc>
        <w:tc>
          <w:tcPr>
            <w:tcW w:w="2070" w:type="dxa"/>
          </w:tcPr>
          <w:p w14:paraId="2FC9B462" w14:textId="3DDCE046" w:rsidR="00E63380" w:rsidRDefault="00E63380" w:rsidP="00E63380">
            <w:pPr>
              <w:pStyle w:val="TableText"/>
              <w:jc w:val="center"/>
            </w:pPr>
            <w:r w:rsidRPr="00441409">
              <w:t>LTS/NE</w:t>
            </w:r>
          </w:p>
        </w:tc>
      </w:tr>
      <w:tr w:rsidR="00E63380" w:rsidRPr="0084575D" w14:paraId="0D337179" w14:textId="77777777" w:rsidTr="00D81482">
        <w:tc>
          <w:tcPr>
            <w:tcW w:w="1525" w:type="dxa"/>
          </w:tcPr>
          <w:p w14:paraId="446968B9" w14:textId="1EE381D7" w:rsidR="00E63380" w:rsidRDefault="00E63380" w:rsidP="00E63380">
            <w:pPr>
              <w:pStyle w:val="TableText"/>
              <w:jc w:val="center"/>
            </w:pPr>
            <w:r>
              <w:t>Alternative 3</w:t>
            </w:r>
          </w:p>
        </w:tc>
        <w:tc>
          <w:tcPr>
            <w:tcW w:w="1980" w:type="dxa"/>
          </w:tcPr>
          <w:p w14:paraId="1AE36C48" w14:textId="539CDA58" w:rsidR="00E63380" w:rsidRDefault="00E63380" w:rsidP="00E63380">
            <w:pPr>
              <w:pStyle w:val="TableText"/>
              <w:jc w:val="center"/>
            </w:pPr>
            <w:r w:rsidRPr="00441409">
              <w:t>LTS/NE</w:t>
            </w:r>
          </w:p>
        </w:tc>
        <w:tc>
          <w:tcPr>
            <w:tcW w:w="3870" w:type="dxa"/>
          </w:tcPr>
          <w:p w14:paraId="21BDCF4A" w14:textId="0D8C423B" w:rsidR="00E63380" w:rsidRDefault="00E63380" w:rsidP="00E63380">
            <w:pPr>
              <w:pStyle w:val="TableText"/>
              <w:jc w:val="center"/>
            </w:pPr>
            <w:r>
              <w:t>-</w:t>
            </w:r>
          </w:p>
        </w:tc>
        <w:tc>
          <w:tcPr>
            <w:tcW w:w="2070" w:type="dxa"/>
          </w:tcPr>
          <w:p w14:paraId="09C60827" w14:textId="5D94BA57" w:rsidR="00E63380" w:rsidRDefault="00E63380" w:rsidP="00E63380">
            <w:pPr>
              <w:pStyle w:val="TableText"/>
              <w:jc w:val="center"/>
            </w:pPr>
            <w:r w:rsidRPr="00441409">
              <w:t>LTS/NE</w:t>
            </w:r>
          </w:p>
        </w:tc>
      </w:tr>
      <w:tr w:rsidR="00E63380" w:rsidRPr="0084575D" w14:paraId="2A7B9CA0" w14:textId="77777777" w:rsidTr="000F3EDA">
        <w:tc>
          <w:tcPr>
            <w:tcW w:w="9445" w:type="dxa"/>
            <w:gridSpan w:val="4"/>
          </w:tcPr>
          <w:p w14:paraId="19C4B5B5" w14:textId="0F8276ED" w:rsidR="00E63380" w:rsidRDefault="00E63380" w:rsidP="00E63380">
            <w:pPr>
              <w:pStyle w:val="TableText"/>
            </w:pPr>
            <w:r>
              <w:t>Impact FISH-15: Operations Effects on Threadfin Shad</w:t>
            </w:r>
          </w:p>
        </w:tc>
      </w:tr>
      <w:tr w:rsidR="00E63380" w:rsidRPr="0084575D" w14:paraId="5A76C925" w14:textId="77777777" w:rsidTr="00D81482">
        <w:tc>
          <w:tcPr>
            <w:tcW w:w="1525" w:type="dxa"/>
          </w:tcPr>
          <w:p w14:paraId="63345E9E" w14:textId="48EC24F8" w:rsidR="00E63380" w:rsidRDefault="00E63380" w:rsidP="00E63380">
            <w:pPr>
              <w:pStyle w:val="TableText"/>
              <w:jc w:val="center"/>
            </w:pPr>
            <w:r>
              <w:t>No Project</w:t>
            </w:r>
          </w:p>
        </w:tc>
        <w:tc>
          <w:tcPr>
            <w:tcW w:w="1980" w:type="dxa"/>
          </w:tcPr>
          <w:p w14:paraId="6B1ED1F3" w14:textId="4552BFE2" w:rsidR="00E63380" w:rsidRDefault="00E63380" w:rsidP="00E63380">
            <w:pPr>
              <w:pStyle w:val="TableText"/>
              <w:jc w:val="center"/>
            </w:pPr>
            <w:r>
              <w:t>NI</w:t>
            </w:r>
          </w:p>
        </w:tc>
        <w:tc>
          <w:tcPr>
            <w:tcW w:w="3870" w:type="dxa"/>
          </w:tcPr>
          <w:p w14:paraId="18694F77" w14:textId="623A6805" w:rsidR="00E63380" w:rsidRDefault="00E63380" w:rsidP="00E63380">
            <w:pPr>
              <w:pStyle w:val="TableText"/>
              <w:jc w:val="center"/>
            </w:pPr>
            <w:r>
              <w:t>-</w:t>
            </w:r>
          </w:p>
        </w:tc>
        <w:tc>
          <w:tcPr>
            <w:tcW w:w="2070" w:type="dxa"/>
          </w:tcPr>
          <w:p w14:paraId="1B1A4932" w14:textId="732C7AAF" w:rsidR="00E63380" w:rsidRDefault="00E63380" w:rsidP="00E63380">
            <w:pPr>
              <w:pStyle w:val="TableText"/>
              <w:jc w:val="center"/>
            </w:pPr>
            <w:r>
              <w:t>NI</w:t>
            </w:r>
          </w:p>
        </w:tc>
      </w:tr>
      <w:tr w:rsidR="00E63380" w:rsidRPr="0084575D" w14:paraId="6D8608B9" w14:textId="77777777" w:rsidTr="00D81482">
        <w:tc>
          <w:tcPr>
            <w:tcW w:w="1525" w:type="dxa"/>
          </w:tcPr>
          <w:p w14:paraId="1A0F834F" w14:textId="265312B1" w:rsidR="00E63380" w:rsidRDefault="00E63380" w:rsidP="00E63380">
            <w:pPr>
              <w:pStyle w:val="TableText"/>
              <w:jc w:val="center"/>
            </w:pPr>
            <w:r>
              <w:t>Alternative 1</w:t>
            </w:r>
          </w:p>
        </w:tc>
        <w:tc>
          <w:tcPr>
            <w:tcW w:w="1980" w:type="dxa"/>
          </w:tcPr>
          <w:p w14:paraId="602D32A2" w14:textId="12981EC4" w:rsidR="00E63380" w:rsidRDefault="00E63380" w:rsidP="00E63380">
            <w:pPr>
              <w:pStyle w:val="TableText"/>
              <w:jc w:val="center"/>
            </w:pPr>
            <w:r>
              <w:t>LTS/NE</w:t>
            </w:r>
          </w:p>
        </w:tc>
        <w:tc>
          <w:tcPr>
            <w:tcW w:w="3870" w:type="dxa"/>
          </w:tcPr>
          <w:p w14:paraId="40FC4EE3" w14:textId="590AF880" w:rsidR="00E63380" w:rsidRDefault="00E63380" w:rsidP="00E63380">
            <w:pPr>
              <w:pStyle w:val="TableText"/>
              <w:jc w:val="center"/>
            </w:pPr>
            <w:r>
              <w:t>-</w:t>
            </w:r>
          </w:p>
        </w:tc>
        <w:tc>
          <w:tcPr>
            <w:tcW w:w="2070" w:type="dxa"/>
          </w:tcPr>
          <w:p w14:paraId="2A6B32BB" w14:textId="0C6B8004" w:rsidR="00E63380" w:rsidRDefault="00E63380" w:rsidP="00E63380">
            <w:pPr>
              <w:pStyle w:val="TableText"/>
              <w:jc w:val="center"/>
            </w:pPr>
            <w:r>
              <w:t>LTS/NE</w:t>
            </w:r>
          </w:p>
        </w:tc>
      </w:tr>
      <w:tr w:rsidR="00E63380" w:rsidRPr="0084575D" w14:paraId="269CC09F" w14:textId="77777777" w:rsidTr="00D81482">
        <w:tc>
          <w:tcPr>
            <w:tcW w:w="1525" w:type="dxa"/>
          </w:tcPr>
          <w:p w14:paraId="4A098469" w14:textId="5C00C68C" w:rsidR="00E63380" w:rsidRDefault="00E63380" w:rsidP="00E63380">
            <w:pPr>
              <w:pStyle w:val="TableText"/>
              <w:jc w:val="center"/>
            </w:pPr>
            <w:r>
              <w:t>Alternative 2</w:t>
            </w:r>
          </w:p>
        </w:tc>
        <w:tc>
          <w:tcPr>
            <w:tcW w:w="1980" w:type="dxa"/>
          </w:tcPr>
          <w:p w14:paraId="6A299CDD" w14:textId="70E0FAA0" w:rsidR="00E63380" w:rsidRDefault="00E63380" w:rsidP="00E63380">
            <w:pPr>
              <w:pStyle w:val="TableText"/>
              <w:jc w:val="center"/>
            </w:pPr>
            <w:r w:rsidRPr="00441409">
              <w:t>LTS/NE</w:t>
            </w:r>
          </w:p>
        </w:tc>
        <w:tc>
          <w:tcPr>
            <w:tcW w:w="3870" w:type="dxa"/>
          </w:tcPr>
          <w:p w14:paraId="5973B9A1" w14:textId="71987D52" w:rsidR="00E63380" w:rsidRDefault="00E63380" w:rsidP="00E63380">
            <w:pPr>
              <w:pStyle w:val="TableText"/>
              <w:jc w:val="center"/>
            </w:pPr>
            <w:r>
              <w:t>-</w:t>
            </w:r>
          </w:p>
        </w:tc>
        <w:tc>
          <w:tcPr>
            <w:tcW w:w="2070" w:type="dxa"/>
          </w:tcPr>
          <w:p w14:paraId="47A52C2E" w14:textId="131AD76C" w:rsidR="00E63380" w:rsidRDefault="00E63380" w:rsidP="00E63380">
            <w:pPr>
              <w:pStyle w:val="TableText"/>
              <w:jc w:val="center"/>
            </w:pPr>
            <w:r w:rsidRPr="00441409">
              <w:t>LTS/NE</w:t>
            </w:r>
          </w:p>
        </w:tc>
      </w:tr>
      <w:tr w:rsidR="00E63380" w:rsidRPr="0084575D" w14:paraId="36A560F6" w14:textId="77777777" w:rsidTr="00D81482">
        <w:tc>
          <w:tcPr>
            <w:tcW w:w="1525" w:type="dxa"/>
          </w:tcPr>
          <w:p w14:paraId="66965A6B" w14:textId="24CDD62F" w:rsidR="00E63380" w:rsidRDefault="00E63380" w:rsidP="00E63380">
            <w:pPr>
              <w:pStyle w:val="TableText"/>
              <w:jc w:val="center"/>
            </w:pPr>
            <w:r>
              <w:t>Alternative 3</w:t>
            </w:r>
          </w:p>
        </w:tc>
        <w:tc>
          <w:tcPr>
            <w:tcW w:w="1980" w:type="dxa"/>
          </w:tcPr>
          <w:p w14:paraId="31179FBA" w14:textId="01FBB986" w:rsidR="00E63380" w:rsidRDefault="00E63380" w:rsidP="00E63380">
            <w:pPr>
              <w:pStyle w:val="TableText"/>
              <w:jc w:val="center"/>
            </w:pPr>
            <w:r w:rsidRPr="00441409">
              <w:t>LTS/NE</w:t>
            </w:r>
          </w:p>
        </w:tc>
        <w:tc>
          <w:tcPr>
            <w:tcW w:w="3870" w:type="dxa"/>
          </w:tcPr>
          <w:p w14:paraId="725768C6" w14:textId="68B29153" w:rsidR="00E63380" w:rsidRDefault="00E63380" w:rsidP="00E63380">
            <w:pPr>
              <w:pStyle w:val="TableText"/>
              <w:jc w:val="center"/>
            </w:pPr>
            <w:r>
              <w:t>-</w:t>
            </w:r>
          </w:p>
        </w:tc>
        <w:tc>
          <w:tcPr>
            <w:tcW w:w="2070" w:type="dxa"/>
          </w:tcPr>
          <w:p w14:paraId="1E5B7BB4" w14:textId="07C70608" w:rsidR="00E63380" w:rsidRDefault="00E63380" w:rsidP="00E63380">
            <w:pPr>
              <w:pStyle w:val="TableText"/>
              <w:jc w:val="center"/>
            </w:pPr>
            <w:r w:rsidRPr="00441409">
              <w:t>LTS/NE</w:t>
            </w:r>
          </w:p>
        </w:tc>
      </w:tr>
      <w:tr w:rsidR="00E63380" w:rsidRPr="0084575D" w14:paraId="6FB17B3F" w14:textId="77777777" w:rsidTr="000F3EDA">
        <w:tc>
          <w:tcPr>
            <w:tcW w:w="9445" w:type="dxa"/>
            <w:gridSpan w:val="4"/>
          </w:tcPr>
          <w:p w14:paraId="42C3E192" w14:textId="213A8682" w:rsidR="00E63380" w:rsidRDefault="00E63380" w:rsidP="00E63380">
            <w:pPr>
              <w:pStyle w:val="TableText"/>
            </w:pPr>
            <w:r>
              <w:t>Impact FISH-16: Operations Effects on Black Bass (Largemouth Bass, Smallmouth Bass, and Spotted Bass)</w:t>
            </w:r>
          </w:p>
        </w:tc>
      </w:tr>
      <w:tr w:rsidR="00E63380" w:rsidRPr="0084575D" w14:paraId="71E53F4C" w14:textId="77777777" w:rsidTr="00D81482">
        <w:tc>
          <w:tcPr>
            <w:tcW w:w="1525" w:type="dxa"/>
          </w:tcPr>
          <w:p w14:paraId="06D21E98" w14:textId="1CB640F7" w:rsidR="00E63380" w:rsidRDefault="00E63380" w:rsidP="00E63380">
            <w:pPr>
              <w:pStyle w:val="TableText"/>
              <w:jc w:val="center"/>
            </w:pPr>
            <w:r>
              <w:t>No Project</w:t>
            </w:r>
          </w:p>
        </w:tc>
        <w:tc>
          <w:tcPr>
            <w:tcW w:w="1980" w:type="dxa"/>
          </w:tcPr>
          <w:p w14:paraId="45EC66B0" w14:textId="3698D44E" w:rsidR="00E63380" w:rsidRDefault="00E63380" w:rsidP="00E63380">
            <w:pPr>
              <w:pStyle w:val="TableText"/>
              <w:jc w:val="center"/>
            </w:pPr>
            <w:r>
              <w:t>NI</w:t>
            </w:r>
          </w:p>
        </w:tc>
        <w:tc>
          <w:tcPr>
            <w:tcW w:w="3870" w:type="dxa"/>
          </w:tcPr>
          <w:p w14:paraId="192C53FE" w14:textId="2605D697" w:rsidR="00E63380" w:rsidRDefault="00E63380" w:rsidP="00E63380">
            <w:pPr>
              <w:pStyle w:val="TableText"/>
              <w:jc w:val="center"/>
            </w:pPr>
            <w:r>
              <w:t>-</w:t>
            </w:r>
          </w:p>
        </w:tc>
        <w:tc>
          <w:tcPr>
            <w:tcW w:w="2070" w:type="dxa"/>
          </w:tcPr>
          <w:p w14:paraId="549EF9E2" w14:textId="50DCDA2A" w:rsidR="00E63380" w:rsidRDefault="00E63380" w:rsidP="00E63380">
            <w:pPr>
              <w:pStyle w:val="TableText"/>
              <w:jc w:val="center"/>
            </w:pPr>
            <w:r>
              <w:t>NI</w:t>
            </w:r>
          </w:p>
        </w:tc>
      </w:tr>
      <w:tr w:rsidR="00E63380" w:rsidRPr="0084575D" w14:paraId="28F25CB3" w14:textId="77777777" w:rsidTr="00D81482">
        <w:tc>
          <w:tcPr>
            <w:tcW w:w="1525" w:type="dxa"/>
          </w:tcPr>
          <w:p w14:paraId="02BA2B8B" w14:textId="16E6FF9A" w:rsidR="00E63380" w:rsidRDefault="00E63380" w:rsidP="00E63380">
            <w:pPr>
              <w:pStyle w:val="TableText"/>
              <w:jc w:val="center"/>
            </w:pPr>
            <w:r>
              <w:t>Alternative 1</w:t>
            </w:r>
          </w:p>
        </w:tc>
        <w:tc>
          <w:tcPr>
            <w:tcW w:w="1980" w:type="dxa"/>
          </w:tcPr>
          <w:p w14:paraId="3B251A62" w14:textId="2015869C" w:rsidR="00E63380" w:rsidRDefault="00E63380" w:rsidP="00E63380">
            <w:pPr>
              <w:pStyle w:val="TableText"/>
              <w:jc w:val="center"/>
            </w:pPr>
            <w:r>
              <w:t>LTS/NE</w:t>
            </w:r>
          </w:p>
        </w:tc>
        <w:tc>
          <w:tcPr>
            <w:tcW w:w="3870" w:type="dxa"/>
          </w:tcPr>
          <w:p w14:paraId="197205DC" w14:textId="31492479" w:rsidR="00E63380" w:rsidRDefault="00E63380" w:rsidP="00E63380">
            <w:pPr>
              <w:pStyle w:val="TableText"/>
              <w:jc w:val="center"/>
            </w:pPr>
            <w:r>
              <w:t>-</w:t>
            </w:r>
          </w:p>
        </w:tc>
        <w:tc>
          <w:tcPr>
            <w:tcW w:w="2070" w:type="dxa"/>
          </w:tcPr>
          <w:p w14:paraId="465794C0" w14:textId="43AA6389" w:rsidR="00E63380" w:rsidRDefault="00E63380" w:rsidP="00E63380">
            <w:pPr>
              <w:pStyle w:val="TableText"/>
              <w:jc w:val="center"/>
            </w:pPr>
            <w:r>
              <w:t>LTS/NE</w:t>
            </w:r>
          </w:p>
        </w:tc>
      </w:tr>
      <w:tr w:rsidR="00E63380" w:rsidRPr="0084575D" w14:paraId="380D6A4C" w14:textId="77777777" w:rsidTr="00D81482">
        <w:tc>
          <w:tcPr>
            <w:tcW w:w="1525" w:type="dxa"/>
          </w:tcPr>
          <w:p w14:paraId="74DAF56C" w14:textId="36E86F71" w:rsidR="00E63380" w:rsidRDefault="00E63380" w:rsidP="00E63380">
            <w:pPr>
              <w:pStyle w:val="TableText"/>
              <w:jc w:val="center"/>
            </w:pPr>
            <w:r>
              <w:t>Alternative 2</w:t>
            </w:r>
          </w:p>
        </w:tc>
        <w:tc>
          <w:tcPr>
            <w:tcW w:w="1980" w:type="dxa"/>
          </w:tcPr>
          <w:p w14:paraId="0F062B7F" w14:textId="74D9D314" w:rsidR="00E63380" w:rsidRDefault="00E63380" w:rsidP="00E63380">
            <w:pPr>
              <w:pStyle w:val="TableText"/>
              <w:jc w:val="center"/>
            </w:pPr>
            <w:r w:rsidRPr="00441409">
              <w:t>LTS/NE</w:t>
            </w:r>
          </w:p>
        </w:tc>
        <w:tc>
          <w:tcPr>
            <w:tcW w:w="3870" w:type="dxa"/>
          </w:tcPr>
          <w:p w14:paraId="7ABF52F7" w14:textId="172F8E2A" w:rsidR="00E63380" w:rsidRDefault="00E63380" w:rsidP="00E63380">
            <w:pPr>
              <w:pStyle w:val="TableText"/>
              <w:jc w:val="center"/>
            </w:pPr>
            <w:r>
              <w:t>-</w:t>
            </w:r>
          </w:p>
        </w:tc>
        <w:tc>
          <w:tcPr>
            <w:tcW w:w="2070" w:type="dxa"/>
          </w:tcPr>
          <w:p w14:paraId="18DED7E7" w14:textId="7AB95648" w:rsidR="00E63380" w:rsidRDefault="00E63380" w:rsidP="00E63380">
            <w:pPr>
              <w:pStyle w:val="TableText"/>
              <w:jc w:val="center"/>
            </w:pPr>
            <w:r w:rsidRPr="00441409">
              <w:t>LTS/NE</w:t>
            </w:r>
          </w:p>
        </w:tc>
      </w:tr>
      <w:tr w:rsidR="00E63380" w:rsidRPr="0084575D" w14:paraId="72209304" w14:textId="77777777" w:rsidTr="00D81482">
        <w:tc>
          <w:tcPr>
            <w:tcW w:w="1525" w:type="dxa"/>
          </w:tcPr>
          <w:p w14:paraId="75B3B3FB" w14:textId="0E081A3F" w:rsidR="00E63380" w:rsidRDefault="00E63380" w:rsidP="00E63380">
            <w:pPr>
              <w:pStyle w:val="TableText"/>
              <w:jc w:val="center"/>
            </w:pPr>
            <w:r>
              <w:t>Alternative 3</w:t>
            </w:r>
          </w:p>
        </w:tc>
        <w:tc>
          <w:tcPr>
            <w:tcW w:w="1980" w:type="dxa"/>
          </w:tcPr>
          <w:p w14:paraId="0A0CA43D" w14:textId="6383A03F" w:rsidR="00E63380" w:rsidRDefault="00E63380" w:rsidP="00E63380">
            <w:pPr>
              <w:pStyle w:val="TableText"/>
              <w:jc w:val="center"/>
            </w:pPr>
            <w:r w:rsidRPr="00441409">
              <w:t>LTS/NE</w:t>
            </w:r>
          </w:p>
        </w:tc>
        <w:tc>
          <w:tcPr>
            <w:tcW w:w="3870" w:type="dxa"/>
          </w:tcPr>
          <w:p w14:paraId="22057BF9" w14:textId="22A1B694" w:rsidR="00E63380" w:rsidRDefault="00E63380" w:rsidP="00E63380">
            <w:pPr>
              <w:pStyle w:val="TableText"/>
              <w:jc w:val="center"/>
            </w:pPr>
            <w:r>
              <w:t>-</w:t>
            </w:r>
          </w:p>
        </w:tc>
        <w:tc>
          <w:tcPr>
            <w:tcW w:w="2070" w:type="dxa"/>
          </w:tcPr>
          <w:p w14:paraId="4771C1B2" w14:textId="33300E5B" w:rsidR="00E63380" w:rsidRDefault="00E63380" w:rsidP="00E63380">
            <w:pPr>
              <w:pStyle w:val="TableText"/>
              <w:jc w:val="center"/>
            </w:pPr>
            <w:r w:rsidRPr="00441409">
              <w:t>LTS/NE</w:t>
            </w:r>
          </w:p>
        </w:tc>
      </w:tr>
      <w:tr w:rsidR="00E63380" w:rsidRPr="0084575D" w14:paraId="2F0B306C" w14:textId="77777777" w:rsidTr="000F3EDA">
        <w:tc>
          <w:tcPr>
            <w:tcW w:w="9445" w:type="dxa"/>
            <w:gridSpan w:val="4"/>
          </w:tcPr>
          <w:p w14:paraId="61B6709D" w14:textId="6BF474BF" w:rsidR="00E63380" w:rsidRDefault="00E63380" w:rsidP="00E63380">
            <w:pPr>
              <w:pStyle w:val="TableText"/>
            </w:pPr>
            <w:r>
              <w:t>Impact FISH-17: Operations Effects on California Bay Shrimp</w:t>
            </w:r>
          </w:p>
        </w:tc>
      </w:tr>
      <w:tr w:rsidR="00E63380" w:rsidRPr="0084575D" w14:paraId="736B1BFD" w14:textId="77777777" w:rsidTr="00D81482">
        <w:tc>
          <w:tcPr>
            <w:tcW w:w="1525" w:type="dxa"/>
          </w:tcPr>
          <w:p w14:paraId="5B4D5C99" w14:textId="4355434E" w:rsidR="00E63380" w:rsidRDefault="00E63380" w:rsidP="00E63380">
            <w:pPr>
              <w:pStyle w:val="TableText"/>
              <w:jc w:val="center"/>
            </w:pPr>
            <w:r>
              <w:t>No Project</w:t>
            </w:r>
          </w:p>
        </w:tc>
        <w:tc>
          <w:tcPr>
            <w:tcW w:w="1980" w:type="dxa"/>
          </w:tcPr>
          <w:p w14:paraId="41E650B8" w14:textId="56B7E541" w:rsidR="00E63380" w:rsidRDefault="00E63380" w:rsidP="00E63380">
            <w:pPr>
              <w:pStyle w:val="TableText"/>
              <w:jc w:val="center"/>
            </w:pPr>
            <w:r>
              <w:t>NI</w:t>
            </w:r>
          </w:p>
        </w:tc>
        <w:tc>
          <w:tcPr>
            <w:tcW w:w="3870" w:type="dxa"/>
          </w:tcPr>
          <w:p w14:paraId="3BB37557" w14:textId="43A8DCBF" w:rsidR="00E63380" w:rsidRDefault="00E63380" w:rsidP="00E63380">
            <w:pPr>
              <w:pStyle w:val="TableText"/>
              <w:jc w:val="center"/>
            </w:pPr>
            <w:r>
              <w:t>-</w:t>
            </w:r>
          </w:p>
        </w:tc>
        <w:tc>
          <w:tcPr>
            <w:tcW w:w="2070" w:type="dxa"/>
          </w:tcPr>
          <w:p w14:paraId="6EA963EB" w14:textId="39A461F8" w:rsidR="00E63380" w:rsidRDefault="00E63380" w:rsidP="00E63380">
            <w:pPr>
              <w:pStyle w:val="TableText"/>
              <w:jc w:val="center"/>
            </w:pPr>
            <w:r>
              <w:t>NI</w:t>
            </w:r>
          </w:p>
        </w:tc>
      </w:tr>
      <w:tr w:rsidR="00E63380" w:rsidRPr="0084575D" w14:paraId="3DD6C7C3" w14:textId="77777777" w:rsidTr="00D81482">
        <w:tc>
          <w:tcPr>
            <w:tcW w:w="1525" w:type="dxa"/>
          </w:tcPr>
          <w:p w14:paraId="6F1DAF38" w14:textId="3903DAF5" w:rsidR="00E63380" w:rsidRDefault="00E63380" w:rsidP="00E63380">
            <w:pPr>
              <w:pStyle w:val="TableText"/>
              <w:jc w:val="center"/>
            </w:pPr>
            <w:r>
              <w:t>Alternative 1</w:t>
            </w:r>
          </w:p>
        </w:tc>
        <w:tc>
          <w:tcPr>
            <w:tcW w:w="1980" w:type="dxa"/>
          </w:tcPr>
          <w:p w14:paraId="60D7F05A" w14:textId="67E2DDA8" w:rsidR="00E63380" w:rsidRDefault="00E63380" w:rsidP="00E63380">
            <w:pPr>
              <w:pStyle w:val="TableText"/>
              <w:jc w:val="center"/>
            </w:pPr>
            <w:r>
              <w:t>LTS/NE</w:t>
            </w:r>
          </w:p>
        </w:tc>
        <w:tc>
          <w:tcPr>
            <w:tcW w:w="3870" w:type="dxa"/>
          </w:tcPr>
          <w:p w14:paraId="572C9405" w14:textId="5A49BDDF" w:rsidR="00E63380" w:rsidRDefault="00E63380" w:rsidP="00E63380">
            <w:pPr>
              <w:pStyle w:val="TableText"/>
              <w:jc w:val="center"/>
            </w:pPr>
            <w:r>
              <w:t>-</w:t>
            </w:r>
          </w:p>
        </w:tc>
        <w:tc>
          <w:tcPr>
            <w:tcW w:w="2070" w:type="dxa"/>
          </w:tcPr>
          <w:p w14:paraId="64377029" w14:textId="724F3A09" w:rsidR="00E63380" w:rsidRDefault="00E63380" w:rsidP="00E63380">
            <w:pPr>
              <w:pStyle w:val="TableText"/>
              <w:jc w:val="center"/>
            </w:pPr>
            <w:r>
              <w:t>LTS/NE</w:t>
            </w:r>
          </w:p>
        </w:tc>
      </w:tr>
      <w:tr w:rsidR="00E63380" w:rsidRPr="0084575D" w14:paraId="28E77DB2" w14:textId="77777777" w:rsidTr="00D81482">
        <w:tc>
          <w:tcPr>
            <w:tcW w:w="1525" w:type="dxa"/>
          </w:tcPr>
          <w:p w14:paraId="73BA48C5" w14:textId="63F3B7C0" w:rsidR="00E63380" w:rsidRDefault="00E63380" w:rsidP="00E63380">
            <w:pPr>
              <w:pStyle w:val="TableText"/>
              <w:jc w:val="center"/>
            </w:pPr>
            <w:r>
              <w:t>Alternative 2</w:t>
            </w:r>
          </w:p>
        </w:tc>
        <w:tc>
          <w:tcPr>
            <w:tcW w:w="1980" w:type="dxa"/>
          </w:tcPr>
          <w:p w14:paraId="4C86B1F7" w14:textId="055E6E38" w:rsidR="00E63380" w:rsidRDefault="00E63380" w:rsidP="00E63380">
            <w:pPr>
              <w:pStyle w:val="TableText"/>
              <w:jc w:val="center"/>
            </w:pPr>
            <w:r w:rsidRPr="00441409">
              <w:t>LTS/NE</w:t>
            </w:r>
          </w:p>
        </w:tc>
        <w:tc>
          <w:tcPr>
            <w:tcW w:w="3870" w:type="dxa"/>
          </w:tcPr>
          <w:p w14:paraId="66662912" w14:textId="75DF27E8" w:rsidR="00E63380" w:rsidRDefault="00E63380" w:rsidP="00E63380">
            <w:pPr>
              <w:pStyle w:val="TableText"/>
              <w:jc w:val="center"/>
            </w:pPr>
            <w:r>
              <w:t>-</w:t>
            </w:r>
          </w:p>
        </w:tc>
        <w:tc>
          <w:tcPr>
            <w:tcW w:w="2070" w:type="dxa"/>
          </w:tcPr>
          <w:p w14:paraId="7842774B" w14:textId="64726E64" w:rsidR="00E63380" w:rsidRDefault="00E63380" w:rsidP="00E63380">
            <w:pPr>
              <w:pStyle w:val="TableText"/>
              <w:jc w:val="center"/>
            </w:pPr>
            <w:r w:rsidRPr="00441409">
              <w:t>LTS/NE</w:t>
            </w:r>
          </w:p>
        </w:tc>
      </w:tr>
      <w:tr w:rsidR="00E63380" w:rsidRPr="0084575D" w14:paraId="1BDC0E71" w14:textId="77777777" w:rsidTr="00D81482">
        <w:tc>
          <w:tcPr>
            <w:tcW w:w="1525" w:type="dxa"/>
          </w:tcPr>
          <w:p w14:paraId="53CDDC78" w14:textId="17DD3D49" w:rsidR="00E63380" w:rsidRDefault="00E63380" w:rsidP="00E63380">
            <w:pPr>
              <w:pStyle w:val="TableText"/>
              <w:jc w:val="center"/>
            </w:pPr>
            <w:r>
              <w:t>Alternative 3</w:t>
            </w:r>
          </w:p>
        </w:tc>
        <w:tc>
          <w:tcPr>
            <w:tcW w:w="1980" w:type="dxa"/>
          </w:tcPr>
          <w:p w14:paraId="1B8FDA63" w14:textId="12B71B4F" w:rsidR="00E63380" w:rsidRDefault="00E63380" w:rsidP="00E63380">
            <w:pPr>
              <w:pStyle w:val="TableText"/>
              <w:jc w:val="center"/>
            </w:pPr>
            <w:r w:rsidRPr="00441409">
              <w:t>LTS/NE</w:t>
            </w:r>
          </w:p>
        </w:tc>
        <w:tc>
          <w:tcPr>
            <w:tcW w:w="3870" w:type="dxa"/>
          </w:tcPr>
          <w:p w14:paraId="78B9C5ED" w14:textId="3A822546" w:rsidR="00E63380" w:rsidRDefault="00E63380" w:rsidP="00E63380">
            <w:pPr>
              <w:pStyle w:val="TableText"/>
              <w:jc w:val="center"/>
            </w:pPr>
            <w:r>
              <w:t>-</w:t>
            </w:r>
          </w:p>
        </w:tc>
        <w:tc>
          <w:tcPr>
            <w:tcW w:w="2070" w:type="dxa"/>
          </w:tcPr>
          <w:p w14:paraId="09EB1D9F" w14:textId="1501EDBD" w:rsidR="00E63380" w:rsidRDefault="00E63380" w:rsidP="00E63380">
            <w:pPr>
              <w:pStyle w:val="TableText"/>
              <w:jc w:val="center"/>
            </w:pPr>
            <w:r w:rsidRPr="00441409">
              <w:t>LTS/NE</w:t>
            </w:r>
          </w:p>
        </w:tc>
      </w:tr>
      <w:tr w:rsidR="00E63380" w:rsidRPr="0084575D" w14:paraId="6F94AE9E" w14:textId="77777777" w:rsidTr="000F3EDA">
        <w:tc>
          <w:tcPr>
            <w:tcW w:w="9445" w:type="dxa"/>
            <w:gridSpan w:val="4"/>
          </w:tcPr>
          <w:p w14:paraId="49702DAA" w14:textId="10E495C1" w:rsidR="00E63380" w:rsidRDefault="00E63380" w:rsidP="00E63380">
            <w:pPr>
              <w:pStyle w:val="TableText"/>
            </w:pPr>
            <w:r>
              <w:t>Impact FISH-18: Operations Effects on Reservoir Species</w:t>
            </w:r>
          </w:p>
        </w:tc>
      </w:tr>
      <w:tr w:rsidR="00E63380" w:rsidRPr="0084575D" w14:paraId="27D37967" w14:textId="77777777" w:rsidTr="00D81482">
        <w:tc>
          <w:tcPr>
            <w:tcW w:w="1525" w:type="dxa"/>
          </w:tcPr>
          <w:p w14:paraId="35FBD7C3" w14:textId="711B4AD3" w:rsidR="00E63380" w:rsidRDefault="00E63380" w:rsidP="00E63380">
            <w:pPr>
              <w:pStyle w:val="TableText"/>
              <w:jc w:val="center"/>
            </w:pPr>
            <w:r>
              <w:t>No Project</w:t>
            </w:r>
          </w:p>
        </w:tc>
        <w:tc>
          <w:tcPr>
            <w:tcW w:w="1980" w:type="dxa"/>
          </w:tcPr>
          <w:p w14:paraId="19913121" w14:textId="35F9AE45" w:rsidR="00E63380" w:rsidRDefault="00E63380" w:rsidP="00E63380">
            <w:pPr>
              <w:pStyle w:val="TableText"/>
              <w:jc w:val="center"/>
            </w:pPr>
            <w:r>
              <w:t>NI</w:t>
            </w:r>
          </w:p>
        </w:tc>
        <w:tc>
          <w:tcPr>
            <w:tcW w:w="3870" w:type="dxa"/>
          </w:tcPr>
          <w:p w14:paraId="721677EE" w14:textId="241479E7" w:rsidR="00E63380" w:rsidRDefault="00E63380" w:rsidP="00E63380">
            <w:pPr>
              <w:pStyle w:val="TableText"/>
              <w:jc w:val="center"/>
            </w:pPr>
            <w:r>
              <w:t>-</w:t>
            </w:r>
          </w:p>
        </w:tc>
        <w:tc>
          <w:tcPr>
            <w:tcW w:w="2070" w:type="dxa"/>
          </w:tcPr>
          <w:p w14:paraId="6303E776" w14:textId="4D0981BF" w:rsidR="00E63380" w:rsidRDefault="00E63380" w:rsidP="00E63380">
            <w:pPr>
              <w:pStyle w:val="TableText"/>
              <w:jc w:val="center"/>
            </w:pPr>
            <w:r>
              <w:t>NI</w:t>
            </w:r>
          </w:p>
        </w:tc>
      </w:tr>
      <w:tr w:rsidR="00E63380" w:rsidRPr="0084575D" w14:paraId="0BBF465B" w14:textId="77777777" w:rsidTr="00D81482">
        <w:tc>
          <w:tcPr>
            <w:tcW w:w="1525" w:type="dxa"/>
          </w:tcPr>
          <w:p w14:paraId="76E52E98" w14:textId="3F127F6E" w:rsidR="00E63380" w:rsidRDefault="00E63380" w:rsidP="00E63380">
            <w:pPr>
              <w:pStyle w:val="TableText"/>
              <w:jc w:val="center"/>
            </w:pPr>
            <w:r>
              <w:t>Alternative 1</w:t>
            </w:r>
          </w:p>
        </w:tc>
        <w:tc>
          <w:tcPr>
            <w:tcW w:w="1980" w:type="dxa"/>
          </w:tcPr>
          <w:p w14:paraId="513976AD" w14:textId="6C2F360C" w:rsidR="00E63380" w:rsidRDefault="00E63380" w:rsidP="00E63380">
            <w:pPr>
              <w:pStyle w:val="TableText"/>
              <w:jc w:val="center"/>
            </w:pPr>
            <w:r>
              <w:t>LTS/</w:t>
            </w:r>
            <w:ins w:id="116" w:author="Hendrick, Mike" w:date="2021-07-06T13:22:00Z">
              <w:r w:rsidR="00EA0681">
                <w:t>B</w:t>
              </w:r>
            </w:ins>
            <w:del w:id="117" w:author="Hendrick, Mike" w:date="2021-07-06T13:22:00Z">
              <w:r w:rsidDel="00EA0681">
                <w:delText>NE</w:delText>
              </w:r>
            </w:del>
          </w:p>
        </w:tc>
        <w:tc>
          <w:tcPr>
            <w:tcW w:w="3870" w:type="dxa"/>
          </w:tcPr>
          <w:p w14:paraId="248AB59F" w14:textId="535CF998" w:rsidR="00E63380" w:rsidRDefault="00E63380" w:rsidP="00E63380">
            <w:pPr>
              <w:pStyle w:val="TableText"/>
              <w:jc w:val="center"/>
            </w:pPr>
            <w:r>
              <w:t>-</w:t>
            </w:r>
          </w:p>
        </w:tc>
        <w:tc>
          <w:tcPr>
            <w:tcW w:w="2070" w:type="dxa"/>
          </w:tcPr>
          <w:p w14:paraId="78666861" w14:textId="00C34E70" w:rsidR="00E63380" w:rsidRDefault="00E63380" w:rsidP="00E63380">
            <w:pPr>
              <w:pStyle w:val="TableText"/>
              <w:jc w:val="center"/>
            </w:pPr>
            <w:r>
              <w:t>LTS/NE</w:t>
            </w:r>
          </w:p>
        </w:tc>
      </w:tr>
      <w:tr w:rsidR="00E63380" w:rsidRPr="0084575D" w14:paraId="74997FD5" w14:textId="77777777" w:rsidTr="00D81482">
        <w:tc>
          <w:tcPr>
            <w:tcW w:w="1525" w:type="dxa"/>
          </w:tcPr>
          <w:p w14:paraId="43FAC0F0" w14:textId="43AF85B0" w:rsidR="00E63380" w:rsidRDefault="00E63380" w:rsidP="00E63380">
            <w:pPr>
              <w:pStyle w:val="TableText"/>
              <w:jc w:val="center"/>
            </w:pPr>
            <w:r>
              <w:t>Alternative 2</w:t>
            </w:r>
          </w:p>
        </w:tc>
        <w:tc>
          <w:tcPr>
            <w:tcW w:w="1980" w:type="dxa"/>
          </w:tcPr>
          <w:p w14:paraId="05C893A7" w14:textId="65F9567A" w:rsidR="00E63380" w:rsidRDefault="00E63380" w:rsidP="00E63380">
            <w:pPr>
              <w:pStyle w:val="TableText"/>
              <w:jc w:val="center"/>
            </w:pPr>
            <w:r w:rsidRPr="00441409">
              <w:t>LTS/</w:t>
            </w:r>
            <w:ins w:id="118" w:author="Hendrick, Mike" w:date="2021-07-06T13:23:00Z">
              <w:r w:rsidR="00EA0681">
                <w:t>B</w:t>
              </w:r>
            </w:ins>
            <w:del w:id="119" w:author="Hendrick, Mike" w:date="2021-07-06T13:22:00Z">
              <w:r w:rsidRPr="00441409" w:rsidDel="00EA0681">
                <w:delText>NE</w:delText>
              </w:r>
            </w:del>
          </w:p>
        </w:tc>
        <w:tc>
          <w:tcPr>
            <w:tcW w:w="3870" w:type="dxa"/>
          </w:tcPr>
          <w:p w14:paraId="7AD526AF" w14:textId="422497A7" w:rsidR="00E63380" w:rsidRDefault="00E63380" w:rsidP="00E63380">
            <w:pPr>
              <w:pStyle w:val="TableText"/>
              <w:jc w:val="center"/>
            </w:pPr>
            <w:r>
              <w:t>-</w:t>
            </w:r>
          </w:p>
        </w:tc>
        <w:tc>
          <w:tcPr>
            <w:tcW w:w="2070" w:type="dxa"/>
          </w:tcPr>
          <w:p w14:paraId="5E3A108B" w14:textId="5FA4CE31" w:rsidR="00E63380" w:rsidRDefault="00E63380" w:rsidP="00E63380">
            <w:pPr>
              <w:pStyle w:val="TableText"/>
              <w:jc w:val="center"/>
            </w:pPr>
            <w:r w:rsidRPr="00441409">
              <w:t>LTS/NE</w:t>
            </w:r>
          </w:p>
        </w:tc>
      </w:tr>
      <w:tr w:rsidR="00E63380" w:rsidRPr="0084575D" w14:paraId="6B46ED3B" w14:textId="77777777" w:rsidTr="00D81482">
        <w:tc>
          <w:tcPr>
            <w:tcW w:w="1525" w:type="dxa"/>
          </w:tcPr>
          <w:p w14:paraId="3FC9F854" w14:textId="3FA88BE7" w:rsidR="00E63380" w:rsidRDefault="00E63380" w:rsidP="00E63380">
            <w:pPr>
              <w:pStyle w:val="TableText"/>
              <w:jc w:val="center"/>
            </w:pPr>
            <w:r>
              <w:t>Alternative 3</w:t>
            </w:r>
          </w:p>
        </w:tc>
        <w:tc>
          <w:tcPr>
            <w:tcW w:w="1980" w:type="dxa"/>
          </w:tcPr>
          <w:p w14:paraId="4248825C" w14:textId="30583883" w:rsidR="00E63380" w:rsidRDefault="00E63380" w:rsidP="00E63380">
            <w:pPr>
              <w:pStyle w:val="TableText"/>
              <w:jc w:val="center"/>
            </w:pPr>
            <w:r w:rsidRPr="00441409">
              <w:t>LTS/</w:t>
            </w:r>
            <w:ins w:id="120" w:author="Hendrick, Mike" w:date="2021-07-06T13:23:00Z">
              <w:r w:rsidR="00EA0681">
                <w:t>B</w:t>
              </w:r>
            </w:ins>
            <w:del w:id="121" w:author="Hendrick, Mike" w:date="2021-07-06T13:23:00Z">
              <w:r w:rsidRPr="00441409" w:rsidDel="00EA0681">
                <w:delText>NE</w:delText>
              </w:r>
            </w:del>
          </w:p>
        </w:tc>
        <w:tc>
          <w:tcPr>
            <w:tcW w:w="3870" w:type="dxa"/>
          </w:tcPr>
          <w:p w14:paraId="72BDE713" w14:textId="754F2727" w:rsidR="00E63380" w:rsidRDefault="00E63380" w:rsidP="00E63380">
            <w:pPr>
              <w:pStyle w:val="TableText"/>
              <w:jc w:val="center"/>
            </w:pPr>
            <w:r>
              <w:t>-</w:t>
            </w:r>
          </w:p>
        </w:tc>
        <w:tc>
          <w:tcPr>
            <w:tcW w:w="2070" w:type="dxa"/>
          </w:tcPr>
          <w:p w14:paraId="7A56B411" w14:textId="50870DC9" w:rsidR="00E63380" w:rsidRDefault="00E63380" w:rsidP="00E63380">
            <w:pPr>
              <w:pStyle w:val="TableText"/>
              <w:jc w:val="center"/>
            </w:pPr>
            <w:r w:rsidRPr="00441409">
              <w:t>LTS/NE</w:t>
            </w:r>
          </w:p>
        </w:tc>
      </w:tr>
      <w:tr w:rsidR="00E63380" w:rsidRPr="0084575D" w14:paraId="07FC4A2C" w14:textId="77777777" w:rsidTr="000F3EDA">
        <w:tc>
          <w:tcPr>
            <w:tcW w:w="9445" w:type="dxa"/>
            <w:gridSpan w:val="4"/>
          </w:tcPr>
          <w:p w14:paraId="56F8204F" w14:textId="7701ECB0" w:rsidR="00E63380" w:rsidRDefault="00E63380" w:rsidP="00E63380">
            <w:pPr>
              <w:pStyle w:val="TableText"/>
            </w:pPr>
            <w:r>
              <w:t>Impact FISH-19: Operations Effects on Southern Resident Killer Whale</w:t>
            </w:r>
          </w:p>
        </w:tc>
      </w:tr>
      <w:tr w:rsidR="00E63380" w:rsidRPr="0084575D" w14:paraId="4AEFA5B7" w14:textId="77777777" w:rsidTr="00D81482">
        <w:tc>
          <w:tcPr>
            <w:tcW w:w="1525" w:type="dxa"/>
          </w:tcPr>
          <w:p w14:paraId="74B63ACB" w14:textId="45D465F5" w:rsidR="00E63380" w:rsidRDefault="00E63380" w:rsidP="00E63380">
            <w:pPr>
              <w:pStyle w:val="TableText"/>
              <w:jc w:val="center"/>
            </w:pPr>
            <w:r>
              <w:t>No Project</w:t>
            </w:r>
          </w:p>
        </w:tc>
        <w:tc>
          <w:tcPr>
            <w:tcW w:w="1980" w:type="dxa"/>
          </w:tcPr>
          <w:p w14:paraId="0DFA8286" w14:textId="74AC7CEE" w:rsidR="00E63380" w:rsidRDefault="00E63380" w:rsidP="00E63380">
            <w:pPr>
              <w:pStyle w:val="TableText"/>
              <w:jc w:val="center"/>
            </w:pPr>
            <w:r>
              <w:t>NI</w:t>
            </w:r>
          </w:p>
        </w:tc>
        <w:tc>
          <w:tcPr>
            <w:tcW w:w="3870" w:type="dxa"/>
          </w:tcPr>
          <w:p w14:paraId="5E6DFD0F" w14:textId="65358D35" w:rsidR="00E63380" w:rsidRDefault="00E63380" w:rsidP="00E63380">
            <w:pPr>
              <w:pStyle w:val="TableText"/>
              <w:jc w:val="center"/>
            </w:pPr>
            <w:r>
              <w:t>-</w:t>
            </w:r>
          </w:p>
        </w:tc>
        <w:tc>
          <w:tcPr>
            <w:tcW w:w="2070" w:type="dxa"/>
          </w:tcPr>
          <w:p w14:paraId="3C9212FF" w14:textId="26792811" w:rsidR="00E63380" w:rsidRDefault="00E63380" w:rsidP="00E63380">
            <w:pPr>
              <w:pStyle w:val="TableText"/>
              <w:jc w:val="center"/>
            </w:pPr>
            <w:r>
              <w:t>NI</w:t>
            </w:r>
          </w:p>
        </w:tc>
      </w:tr>
      <w:tr w:rsidR="00E63380" w:rsidRPr="0084575D" w14:paraId="1776C3FE" w14:textId="77777777" w:rsidTr="00D81482">
        <w:tc>
          <w:tcPr>
            <w:tcW w:w="1525" w:type="dxa"/>
          </w:tcPr>
          <w:p w14:paraId="66B53897" w14:textId="0058364F" w:rsidR="00E63380" w:rsidRDefault="00E63380" w:rsidP="00E63380">
            <w:pPr>
              <w:pStyle w:val="TableText"/>
              <w:jc w:val="center"/>
            </w:pPr>
            <w:r>
              <w:t>Alternative 1</w:t>
            </w:r>
          </w:p>
        </w:tc>
        <w:tc>
          <w:tcPr>
            <w:tcW w:w="1980" w:type="dxa"/>
          </w:tcPr>
          <w:p w14:paraId="5148F443" w14:textId="1841B0F9" w:rsidR="00E63380" w:rsidRDefault="00E63380" w:rsidP="00E63380">
            <w:pPr>
              <w:pStyle w:val="TableText"/>
              <w:jc w:val="center"/>
            </w:pPr>
            <w:r>
              <w:t>LTS/NE</w:t>
            </w:r>
          </w:p>
        </w:tc>
        <w:tc>
          <w:tcPr>
            <w:tcW w:w="3870" w:type="dxa"/>
          </w:tcPr>
          <w:p w14:paraId="76CF8E65" w14:textId="4B1D5F73" w:rsidR="00E63380" w:rsidRDefault="00E63380" w:rsidP="00E63380">
            <w:pPr>
              <w:pStyle w:val="TableText"/>
              <w:jc w:val="center"/>
            </w:pPr>
            <w:r>
              <w:t>-</w:t>
            </w:r>
          </w:p>
        </w:tc>
        <w:tc>
          <w:tcPr>
            <w:tcW w:w="2070" w:type="dxa"/>
          </w:tcPr>
          <w:p w14:paraId="1396B3A7" w14:textId="1102E421" w:rsidR="00E63380" w:rsidRDefault="00E63380" w:rsidP="00E63380">
            <w:pPr>
              <w:pStyle w:val="TableText"/>
              <w:jc w:val="center"/>
            </w:pPr>
            <w:r>
              <w:t>LTS/NE</w:t>
            </w:r>
          </w:p>
        </w:tc>
      </w:tr>
      <w:tr w:rsidR="00E63380" w:rsidRPr="0084575D" w14:paraId="3777DEC7" w14:textId="77777777" w:rsidTr="00D81482">
        <w:tc>
          <w:tcPr>
            <w:tcW w:w="1525" w:type="dxa"/>
          </w:tcPr>
          <w:p w14:paraId="4249B533" w14:textId="5328210E" w:rsidR="00E63380" w:rsidRDefault="00E63380" w:rsidP="00E63380">
            <w:pPr>
              <w:pStyle w:val="TableText"/>
              <w:jc w:val="center"/>
            </w:pPr>
            <w:r>
              <w:t>Alternative 2</w:t>
            </w:r>
          </w:p>
        </w:tc>
        <w:tc>
          <w:tcPr>
            <w:tcW w:w="1980" w:type="dxa"/>
          </w:tcPr>
          <w:p w14:paraId="20B93BC6" w14:textId="2B2EF356" w:rsidR="00E63380" w:rsidRDefault="00E63380" w:rsidP="00E63380">
            <w:pPr>
              <w:pStyle w:val="TableText"/>
              <w:jc w:val="center"/>
            </w:pPr>
            <w:r w:rsidRPr="00441409">
              <w:t>LTS/NE</w:t>
            </w:r>
          </w:p>
        </w:tc>
        <w:tc>
          <w:tcPr>
            <w:tcW w:w="3870" w:type="dxa"/>
          </w:tcPr>
          <w:p w14:paraId="7D36D106" w14:textId="4E75C0A9" w:rsidR="00E63380" w:rsidRDefault="00E63380" w:rsidP="00E63380">
            <w:pPr>
              <w:pStyle w:val="TableText"/>
              <w:jc w:val="center"/>
            </w:pPr>
            <w:r>
              <w:t>-</w:t>
            </w:r>
          </w:p>
        </w:tc>
        <w:tc>
          <w:tcPr>
            <w:tcW w:w="2070" w:type="dxa"/>
          </w:tcPr>
          <w:p w14:paraId="3AFDD8ED" w14:textId="36F67232" w:rsidR="00E63380" w:rsidRDefault="00E63380" w:rsidP="00E63380">
            <w:pPr>
              <w:pStyle w:val="TableText"/>
              <w:jc w:val="center"/>
            </w:pPr>
            <w:r w:rsidRPr="00441409">
              <w:t>LTS/NE</w:t>
            </w:r>
          </w:p>
        </w:tc>
      </w:tr>
      <w:tr w:rsidR="00E63380" w:rsidRPr="0084575D" w14:paraId="70B1DAE4" w14:textId="77777777" w:rsidTr="00D81482">
        <w:tc>
          <w:tcPr>
            <w:tcW w:w="1525" w:type="dxa"/>
          </w:tcPr>
          <w:p w14:paraId="0CAA5A9A" w14:textId="4589044F" w:rsidR="00E63380" w:rsidRDefault="00E63380" w:rsidP="00E63380">
            <w:pPr>
              <w:pStyle w:val="TableText"/>
              <w:jc w:val="center"/>
            </w:pPr>
            <w:r>
              <w:t>Alternative 3</w:t>
            </w:r>
          </w:p>
        </w:tc>
        <w:tc>
          <w:tcPr>
            <w:tcW w:w="1980" w:type="dxa"/>
          </w:tcPr>
          <w:p w14:paraId="7E628568" w14:textId="4339EA88" w:rsidR="00E63380" w:rsidRDefault="00E63380" w:rsidP="00E63380">
            <w:pPr>
              <w:pStyle w:val="TableText"/>
              <w:jc w:val="center"/>
            </w:pPr>
            <w:r w:rsidRPr="00441409">
              <w:t>LTS/NE</w:t>
            </w:r>
          </w:p>
        </w:tc>
        <w:tc>
          <w:tcPr>
            <w:tcW w:w="3870" w:type="dxa"/>
          </w:tcPr>
          <w:p w14:paraId="24A4E137" w14:textId="15160B1F" w:rsidR="00E63380" w:rsidRDefault="00E63380" w:rsidP="00E63380">
            <w:pPr>
              <w:pStyle w:val="TableText"/>
              <w:jc w:val="center"/>
            </w:pPr>
            <w:r>
              <w:t>-</w:t>
            </w:r>
          </w:p>
        </w:tc>
        <w:tc>
          <w:tcPr>
            <w:tcW w:w="2070" w:type="dxa"/>
          </w:tcPr>
          <w:p w14:paraId="6460CD53" w14:textId="2787C873" w:rsidR="00E63380" w:rsidRDefault="00E63380" w:rsidP="00E63380">
            <w:pPr>
              <w:pStyle w:val="TableText"/>
              <w:jc w:val="center"/>
            </w:pPr>
            <w:r w:rsidRPr="00441409">
              <w:t>LTS/NE</w:t>
            </w:r>
          </w:p>
        </w:tc>
      </w:tr>
      <w:tr w:rsidR="00E63380" w:rsidRPr="0084575D" w14:paraId="11FB2BBD" w14:textId="77777777" w:rsidTr="00B52E47">
        <w:tc>
          <w:tcPr>
            <w:tcW w:w="9445" w:type="dxa"/>
            <w:gridSpan w:val="4"/>
          </w:tcPr>
          <w:p w14:paraId="790A0F55" w14:textId="5A407AF6" w:rsidR="00E63380" w:rsidRDefault="00E63380" w:rsidP="00E63380">
            <w:pPr>
              <w:pStyle w:val="TableText"/>
            </w:pPr>
            <w:r>
              <w:t>Impact FISH-20: Maintenance Effects on Fish and Aquatic Biological Resources</w:t>
            </w:r>
          </w:p>
        </w:tc>
      </w:tr>
      <w:tr w:rsidR="00E63380" w:rsidRPr="0084575D" w14:paraId="19D7DFB6" w14:textId="77777777" w:rsidTr="00D81482">
        <w:tc>
          <w:tcPr>
            <w:tcW w:w="1525" w:type="dxa"/>
          </w:tcPr>
          <w:p w14:paraId="635A41A1" w14:textId="360CCF87" w:rsidR="00E63380" w:rsidRDefault="00E63380" w:rsidP="00E63380">
            <w:pPr>
              <w:pStyle w:val="TableText"/>
              <w:jc w:val="center"/>
            </w:pPr>
            <w:r>
              <w:t>No Project</w:t>
            </w:r>
          </w:p>
        </w:tc>
        <w:tc>
          <w:tcPr>
            <w:tcW w:w="1980" w:type="dxa"/>
          </w:tcPr>
          <w:p w14:paraId="1894AEC8" w14:textId="6159A154" w:rsidR="00E63380" w:rsidRDefault="00E63380" w:rsidP="00E63380">
            <w:pPr>
              <w:pStyle w:val="TableText"/>
              <w:jc w:val="center"/>
            </w:pPr>
            <w:r>
              <w:t>NI</w:t>
            </w:r>
          </w:p>
        </w:tc>
        <w:tc>
          <w:tcPr>
            <w:tcW w:w="3870" w:type="dxa"/>
          </w:tcPr>
          <w:p w14:paraId="1B01FAB6" w14:textId="6B9B0E7E" w:rsidR="00E63380" w:rsidRDefault="00E63380" w:rsidP="00E63380">
            <w:pPr>
              <w:pStyle w:val="TableText"/>
              <w:jc w:val="center"/>
            </w:pPr>
            <w:r>
              <w:t>-</w:t>
            </w:r>
          </w:p>
        </w:tc>
        <w:tc>
          <w:tcPr>
            <w:tcW w:w="2070" w:type="dxa"/>
          </w:tcPr>
          <w:p w14:paraId="35FBD99B" w14:textId="77777777" w:rsidR="00E63380" w:rsidRDefault="00E63380" w:rsidP="00E63380">
            <w:pPr>
              <w:pStyle w:val="TableText"/>
              <w:jc w:val="center"/>
            </w:pPr>
          </w:p>
        </w:tc>
      </w:tr>
      <w:tr w:rsidR="00E63380" w:rsidRPr="0084575D" w14:paraId="0759AE40" w14:textId="77777777" w:rsidTr="00D81482">
        <w:tc>
          <w:tcPr>
            <w:tcW w:w="1525" w:type="dxa"/>
          </w:tcPr>
          <w:p w14:paraId="2CD55D68" w14:textId="24822C76" w:rsidR="00E63380" w:rsidRDefault="00E63380" w:rsidP="00E63380">
            <w:pPr>
              <w:pStyle w:val="TableText"/>
              <w:jc w:val="center"/>
            </w:pPr>
            <w:r>
              <w:t>Alternative 1</w:t>
            </w:r>
          </w:p>
        </w:tc>
        <w:tc>
          <w:tcPr>
            <w:tcW w:w="1980" w:type="dxa"/>
          </w:tcPr>
          <w:p w14:paraId="106D26B7" w14:textId="601AF204" w:rsidR="00E63380" w:rsidRDefault="00E63380" w:rsidP="00E63380">
            <w:pPr>
              <w:pStyle w:val="TableText"/>
              <w:jc w:val="center"/>
            </w:pPr>
            <w:r>
              <w:t>LTS/NE</w:t>
            </w:r>
          </w:p>
        </w:tc>
        <w:tc>
          <w:tcPr>
            <w:tcW w:w="3870" w:type="dxa"/>
          </w:tcPr>
          <w:p w14:paraId="4672FC58" w14:textId="40F49372" w:rsidR="00E63380" w:rsidRDefault="00E63380" w:rsidP="00E63380">
            <w:pPr>
              <w:pStyle w:val="TableText"/>
              <w:jc w:val="center"/>
            </w:pPr>
            <w:r>
              <w:t>-</w:t>
            </w:r>
          </w:p>
        </w:tc>
        <w:tc>
          <w:tcPr>
            <w:tcW w:w="2070" w:type="dxa"/>
          </w:tcPr>
          <w:p w14:paraId="444788D8" w14:textId="0E1C86F6" w:rsidR="00E63380" w:rsidRDefault="00E63380" w:rsidP="00E63380">
            <w:pPr>
              <w:pStyle w:val="TableText"/>
              <w:jc w:val="center"/>
            </w:pPr>
            <w:r>
              <w:t>LTS/NE</w:t>
            </w:r>
          </w:p>
        </w:tc>
      </w:tr>
      <w:tr w:rsidR="00E63380" w:rsidRPr="0084575D" w14:paraId="59B226B0" w14:textId="77777777" w:rsidTr="00D81482">
        <w:tc>
          <w:tcPr>
            <w:tcW w:w="1525" w:type="dxa"/>
          </w:tcPr>
          <w:p w14:paraId="2CE1FDE7" w14:textId="30F07592" w:rsidR="00E63380" w:rsidRDefault="00E63380" w:rsidP="00E63380">
            <w:pPr>
              <w:pStyle w:val="TableText"/>
              <w:jc w:val="center"/>
            </w:pPr>
            <w:r>
              <w:t>Alternative 2</w:t>
            </w:r>
          </w:p>
        </w:tc>
        <w:tc>
          <w:tcPr>
            <w:tcW w:w="1980" w:type="dxa"/>
          </w:tcPr>
          <w:p w14:paraId="74D64BD9" w14:textId="6C460389" w:rsidR="00E63380" w:rsidRDefault="00E63380" w:rsidP="00E63380">
            <w:pPr>
              <w:pStyle w:val="TableText"/>
              <w:jc w:val="center"/>
            </w:pPr>
            <w:r w:rsidRPr="00441409">
              <w:t>LTS/NE</w:t>
            </w:r>
          </w:p>
        </w:tc>
        <w:tc>
          <w:tcPr>
            <w:tcW w:w="3870" w:type="dxa"/>
          </w:tcPr>
          <w:p w14:paraId="5C28C83B" w14:textId="3BE0070F" w:rsidR="00E63380" w:rsidRDefault="00E63380" w:rsidP="00E63380">
            <w:pPr>
              <w:pStyle w:val="TableText"/>
              <w:jc w:val="center"/>
            </w:pPr>
            <w:r>
              <w:t>-</w:t>
            </w:r>
          </w:p>
        </w:tc>
        <w:tc>
          <w:tcPr>
            <w:tcW w:w="2070" w:type="dxa"/>
          </w:tcPr>
          <w:p w14:paraId="239657C7" w14:textId="05C7CF62" w:rsidR="00E63380" w:rsidRDefault="00E63380" w:rsidP="00E63380">
            <w:pPr>
              <w:pStyle w:val="TableText"/>
              <w:jc w:val="center"/>
            </w:pPr>
            <w:r>
              <w:t>LTS/NE</w:t>
            </w:r>
          </w:p>
        </w:tc>
      </w:tr>
      <w:tr w:rsidR="00E63380" w:rsidRPr="0084575D" w14:paraId="06AEF00F" w14:textId="77777777" w:rsidTr="00E04883">
        <w:tc>
          <w:tcPr>
            <w:tcW w:w="1525" w:type="dxa"/>
          </w:tcPr>
          <w:p w14:paraId="773C8417" w14:textId="13DB3F8D" w:rsidR="00E63380" w:rsidRDefault="00E63380" w:rsidP="00E63380">
            <w:pPr>
              <w:pStyle w:val="TableText"/>
              <w:jc w:val="center"/>
            </w:pPr>
            <w:r>
              <w:t>Alternative 3</w:t>
            </w:r>
          </w:p>
        </w:tc>
        <w:tc>
          <w:tcPr>
            <w:tcW w:w="1980" w:type="dxa"/>
          </w:tcPr>
          <w:p w14:paraId="67A45579" w14:textId="67C455F1" w:rsidR="00E63380" w:rsidRDefault="00E63380" w:rsidP="00E63380">
            <w:pPr>
              <w:pStyle w:val="TableText"/>
              <w:jc w:val="center"/>
            </w:pPr>
            <w:r w:rsidRPr="00441409">
              <w:t>LTS/NE</w:t>
            </w:r>
          </w:p>
        </w:tc>
        <w:tc>
          <w:tcPr>
            <w:tcW w:w="3870" w:type="dxa"/>
          </w:tcPr>
          <w:p w14:paraId="266FEB2F" w14:textId="4E500B71" w:rsidR="00E63380" w:rsidRDefault="00E63380" w:rsidP="00E63380">
            <w:pPr>
              <w:pStyle w:val="TableText"/>
              <w:jc w:val="center"/>
            </w:pPr>
            <w:r>
              <w:t>-</w:t>
            </w:r>
          </w:p>
        </w:tc>
        <w:tc>
          <w:tcPr>
            <w:tcW w:w="2070" w:type="dxa"/>
          </w:tcPr>
          <w:p w14:paraId="2E9E36F4" w14:textId="4C25E405" w:rsidR="00E63380" w:rsidRDefault="00E63380" w:rsidP="00E63380">
            <w:pPr>
              <w:pStyle w:val="TableText"/>
              <w:jc w:val="center"/>
            </w:pPr>
            <w:r>
              <w:t>LTS/NE</w:t>
            </w:r>
          </w:p>
        </w:tc>
      </w:tr>
    </w:tbl>
    <w:p w14:paraId="043899D6" w14:textId="410FF54B" w:rsidR="008156FC" w:rsidRPr="006F348B" w:rsidRDefault="008156FC" w:rsidP="00B47F1F">
      <w:pPr>
        <w:pStyle w:val="TableNotes"/>
      </w:pPr>
      <w:r w:rsidRPr="006F348B">
        <w:lastRenderedPageBreak/>
        <w:t>Notes:</w:t>
      </w:r>
    </w:p>
    <w:p w14:paraId="0A725D5E" w14:textId="4B0066AF" w:rsidR="008156FC" w:rsidRPr="006F348B" w:rsidRDefault="008156FC" w:rsidP="00B47F1F">
      <w:pPr>
        <w:pStyle w:val="TableNotes"/>
      </w:pPr>
      <w:r w:rsidRPr="006F348B">
        <w:t xml:space="preserve">NI = CEQA </w:t>
      </w:r>
      <w:del w:id="122" w:author="Hammermeister, Heather" w:date="2021-06-14T10:57:00Z">
        <w:r w:rsidRPr="006F348B" w:rsidDel="00442AFC">
          <w:delText xml:space="preserve">determination of </w:delText>
        </w:r>
      </w:del>
      <w:r w:rsidRPr="006F348B">
        <w:t>no impact</w:t>
      </w:r>
    </w:p>
    <w:p w14:paraId="6074A295" w14:textId="59B1BFEC" w:rsidR="008156FC" w:rsidRPr="006F348B" w:rsidRDefault="008156FC" w:rsidP="00B47F1F">
      <w:pPr>
        <w:pStyle w:val="TableNotes"/>
      </w:pPr>
      <w:r w:rsidRPr="006F348B">
        <w:t xml:space="preserve">LTS = CEQA </w:t>
      </w:r>
      <w:del w:id="123" w:author="Hammermeister, Heather" w:date="2021-06-14T10:57:00Z">
        <w:r w:rsidRPr="006F348B" w:rsidDel="00442AFC">
          <w:delText xml:space="preserve">determination of </w:delText>
        </w:r>
      </w:del>
      <w:r w:rsidRPr="006F348B">
        <w:t>less-than-significant impact</w:t>
      </w:r>
    </w:p>
    <w:p w14:paraId="758E1A3F" w14:textId="0BEC7BE6" w:rsidR="008156FC" w:rsidRPr="006F348B" w:rsidRDefault="008156FC" w:rsidP="00B47F1F">
      <w:pPr>
        <w:pStyle w:val="TableNotes"/>
      </w:pPr>
      <w:r w:rsidRPr="006F348B">
        <w:t xml:space="preserve">LTSM = CEQA </w:t>
      </w:r>
      <w:del w:id="124" w:author="Hammermeister, Heather" w:date="2021-06-14T10:57:00Z">
        <w:r w:rsidRPr="006F348B" w:rsidDel="00442AFC">
          <w:delText xml:space="preserve">determination of </w:delText>
        </w:r>
      </w:del>
      <w:r w:rsidRPr="006F348B">
        <w:t>less than significant with mitigation</w:t>
      </w:r>
    </w:p>
    <w:p w14:paraId="6791E735" w14:textId="33A3AB1A" w:rsidR="008156FC" w:rsidRPr="006F348B" w:rsidDel="00442AFC" w:rsidRDefault="008156FC" w:rsidP="00B47F1F">
      <w:pPr>
        <w:pStyle w:val="TableNotes"/>
        <w:rPr>
          <w:del w:id="125" w:author="Hammermeister, Heather" w:date="2021-06-14T10:57:00Z"/>
        </w:rPr>
      </w:pPr>
      <w:del w:id="126" w:author="Hammermeister, Heather" w:date="2021-06-14T10:57:00Z">
        <w:r w:rsidRPr="006F348B" w:rsidDel="00442AFC">
          <w:delText>SU = CEQA determination of significant and unavoidable</w:delText>
        </w:r>
      </w:del>
    </w:p>
    <w:p w14:paraId="635FD410" w14:textId="62728640" w:rsidR="008156FC" w:rsidRPr="006F348B" w:rsidRDefault="008156FC" w:rsidP="00B47F1F">
      <w:pPr>
        <w:pStyle w:val="TableNotes"/>
      </w:pPr>
      <w:r w:rsidRPr="006F348B">
        <w:t>B = NEPA conclusion of beneficial effects</w:t>
      </w:r>
    </w:p>
    <w:p w14:paraId="6E5754A8" w14:textId="31344506" w:rsidR="008156FC" w:rsidRPr="006F348B" w:rsidRDefault="008156FC" w:rsidP="00B47F1F">
      <w:pPr>
        <w:pStyle w:val="TableNotes"/>
      </w:pPr>
      <w:r w:rsidRPr="006F348B">
        <w:t xml:space="preserve">NE = NEPA </w:t>
      </w:r>
      <w:del w:id="127" w:author="Hammermeister, Heather" w:date="2021-06-14T10:57:00Z">
        <w:r w:rsidRPr="006F348B" w:rsidDel="00442AFC">
          <w:delText xml:space="preserve">conclusion of </w:delText>
        </w:r>
      </w:del>
      <w:del w:id="128" w:author="Hughes, Jessica" w:date="2021-07-09T12:05:00Z">
        <w:r w:rsidRPr="006F348B">
          <w:delText xml:space="preserve">no effect or </w:delText>
        </w:r>
      </w:del>
      <w:r w:rsidRPr="006F348B">
        <w:t>no adverse effect</w:t>
      </w:r>
    </w:p>
    <w:p w14:paraId="2757B1FC" w14:textId="61FDD284" w:rsidR="008156FC" w:rsidRPr="006F348B" w:rsidDel="00442AFC" w:rsidRDefault="008156FC" w:rsidP="00B47F1F">
      <w:pPr>
        <w:pStyle w:val="TableNotes"/>
        <w:rPr>
          <w:del w:id="129" w:author="Hammermeister, Heather" w:date="2021-06-14T10:57:00Z"/>
        </w:rPr>
      </w:pPr>
      <w:del w:id="130" w:author="Hammermeister, Heather" w:date="2021-06-14T10:57:00Z">
        <w:r w:rsidRPr="006F348B" w:rsidDel="00442AFC">
          <w:delText>AE = NEPA conclusion of adverse effect</w:delText>
        </w:r>
      </w:del>
    </w:p>
    <w:p w14:paraId="634BA75D" w14:textId="4FFA9F85" w:rsidR="00AA05C9" w:rsidDel="00442AFC" w:rsidRDefault="008156FC" w:rsidP="00B47F1F">
      <w:pPr>
        <w:pStyle w:val="TableNotes"/>
        <w:rPr>
          <w:del w:id="131" w:author="Hammermeister, Heather" w:date="2021-06-14T10:57:00Z"/>
        </w:rPr>
      </w:pPr>
      <w:del w:id="132" w:author="Hammermeister, Heather" w:date="2021-06-14T10:57:00Z">
        <w:r w:rsidRPr="006F348B" w:rsidDel="00442AFC">
          <w:delText>SA = NEPA conclusion of substantial adverse effect</w:delText>
        </w:r>
      </w:del>
    </w:p>
    <w:p w14:paraId="20780C1A" w14:textId="7FE1D7B1" w:rsidR="001C1845" w:rsidRDefault="00AC2156" w:rsidP="001C1845">
      <w:pPr>
        <w:pStyle w:val="Heading2"/>
      </w:pPr>
      <w:r>
        <w:t>Environmental Setting</w:t>
      </w:r>
    </w:p>
    <w:p w14:paraId="2708A16A" w14:textId="77777777" w:rsidR="000725FB" w:rsidRDefault="000725FB" w:rsidP="000725FB">
      <w:pPr>
        <w:pStyle w:val="Heading3"/>
      </w:pPr>
      <w:r>
        <w:t>Fish and Aquatic Species of Management Concern</w:t>
      </w:r>
    </w:p>
    <w:p w14:paraId="4E619AD0" w14:textId="20B59C5D" w:rsidR="008B41B1" w:rsidRPr="0063667F" w:rsidRDefault="008B41B1" w:rsidP="008B41B1">
      <w:pPr>
        <w:pStyle w:val="BodyText"/>
      </w:pPr>
      <w:r>
        <w:t xml:space="preserve">Aquatic habitats include riverine and estuarine habitats. As noted above, these include </w:t>
      </w:r>
      <w:r w:rsidRPr="00F35355">
        <w:rPr>
          <w:rFonts w:cs="Times New Roman"/>
        </w:rPr>
        <w:t xml:space="preserve">San Francisco Bay, San Pablo Bay, Suisun Marsh, Suisun Bay, and the </w:t>
      </w:r>
      <w:del w:id="133" w:author="Hughes, Jessica" w:date="2021-07-01T15:36:00Z">
        <w:r w:rsidRPr="00F35355" w:rsidDel="00963FC0">
          <w:rPr>
            <w:rFonts w:cs="Times New Roman"/>
          </w:rPr>
          <w:delText>legal Sacramento–San Joaquin River Delta (</w:delText>
        </w:r>
      </w:del>
      <w:r w:rsidRPr="00F35355">
        <w:rPr>
          <w:rFonts w:cs="Times New Roman"/>
        </w:rPr>
        <w:t>Delta</w:t>
      </w:r>
      <w:del w:id="134" w:author="Hughes, Jessica" w:date="2021-07-01T15:36:00Z">
        <w:r w:rsidRPr="00F35355" w:rsidDel="00963FC0">
          <w:rPr>
            <w:rFonts w:cs="Times New Roman"/>
          </w:rPr>
          <w:delText>)</w:delText>
        </w:r>
      </w:del>
      <w:r w:rsidRPr="00F35355">
        <w:rPr>
          <w:rFonts w:cs="Times New Roman"/>
        </w:rPr>
        <w:fldChar w:fldCharType="begin"/>
      </w:r>
      <w:r w:rsidRPr="00F35355">
        <w:rPr>
          <w:rFonts w:cs="Times New Roman"/>
        </w:rPr>
        <w:instrText xml:space="preserve"> TC "Sacramento–San Joaquin River Delta (Delta)" \f A \l "1" </w:instrText>
      </w:r>
      <w:r w:rsidRPr="00F35355">
        <w:rPr>
          <w:rFonts w:cs="Times New Roman"/>
        </w:rPr>
        <w:fldChar w:fldCharType="end"/>
      </w:r>
      <w:r w:rsidRPr="00F35355">
        <w:rPr>
          <w:rFonts w:cs="Times New Roman"/>
        </w:rPr>
        <w:t>, and extends upstream within the channels of the Sacramento River to Keswick Dam, the American River to Nimbus Dams, Feather River to Oroville Dam</w:t>
      </w:r>
      <w:r>
        <w:rPr>
          <w:rFonts w:cs="Times New Roman"/>
        </w:rPr>
        <w:t>,</w:t>
      </w:r>
      <w:r w:rsidRPr="00F35355">
        <w:rPr>
          <w:rFonts w:cs="Times New Roman"/>
        </w:rPr>
        <w:t xml:space="preserve"> Funks and Stone Corral Creeks</w:t>
      </w:r>
      <w:r>
        <w:rPr>
          <w:rFonts w:cs="Times New Roman"/>
        </w:rPr>
        <w:t>,</w:t>
      </w:r>
      <w:r w:rsidRPr="00F35355">
        <w:rPr>
          <w:rFonts w:cs="Times New Roman"/>
        </w:rPr>
        <w:t xml:space="preserve"> the </w:t>
      </w:r>
      <w:r w:rsidR="00657C62">
        <w:rPr>
          <w:rFonts w:cs="Times New Roman"/>
        </w:rPr>
        <w:t>CBD</w:t>
      </w:r>
      <w:r>
        <w:rPr>
          <w:rFonts w:cs="Times New Roman"/>
        </w:rPr>
        <w:t>, and flood bypasses (i.e., Butte Basin, Sutter Bypass, and Yolo Bypass)</w:t>
      </w:r>
      <w:r>
        <w:rPr>
          <w:rStyle w:val="BodyTextChar"/>
        </w:rPr>
        <w:t>. Fish species that occur in each of the aquatic habitats are listed in Table 11-2.</w:t>
      </w:r>
    </w:p>
    <w:p w14:paraId="2E9E0B8E" w14:textId="30072F18" w:rsidR="008B41B1" w:rsidRDefault="008B41B1" w:rsidP="008B41B1">
      <w:pPr>
        <w:pStyle w:val="BodyText"/>
      </w:pPr>
      <w:bookmarkStart w:id="135" w:name="_Toc25058868"/>
      <w:bookmarkStart w:id="136" w:name="_Toc48914195"/>
      <w:del w:id="137" w:author="Hughes, Jessica" w:date="2021-07-01T15:36:00Z">
        <w:r w:rsidDel="003024FC">
          <w:rPr>
            <w:rFonts w:eastAsia="Times New Roman"/>
          </w:rPr>
          <w:delText>In this EIR,</w:delText>
        </w:r>
      </w:del>
      <w:ins w:id="138" w:author="Hughes, Jessica" w:date="2021-07-01T15:36:00Z">
        <w:r w:rsidR="003024FC">
          <w:rPr>
            <w:rFonts w:eastAsia="Times New Roman"/>
          </w:rPr>
          <w:t>F</w:t>
        </w:r>
      </w:ins>
      <w:del w:id="139" w:author="Hughes, Jessica" w:date="2021-07-01T15:36:00Z">
        <w:r w:rsidDel="003024FC">
          <w:rPr>
            <w:rFonts w:eastAsia="Times New Roman"/>
          </w:rPr>
          <w:delText xml:space="preserve"> f</w:delText>
        </w:r>
      </w:del>
      <w:r w:rsidRPr="005F616A">
        <w:rPr>
          <w:rFonts w:eastAsia="Times New Roman"/>
        </w:rPr>
        <w:t>ish</w:t>
      </w:r>
      <w:r>
        <w:rPr>
          <w:rFonts w:eastAsia="Times New Roman"/>
        </w:rPr>
        <w:t xml:space="preserve"> and aquatic</w:t>
      </w:r>
      <w:r w:rsidRPr="005F616A">
        <w:rPr>
          <w:rFonts w:eastAsia="Times New Roman"/>
        </w:rPr>
        <w:t xml:space="preserve"> species were selected for analysis </w:t>
      </w:r>
      <w:r>
        <w:rPr>
          <w:rFonts w:eastAsia="Times New Roman"/>
        </w:rPr>
        <w:t>b</w:t>
      </w:r>
      <w:r w:rsidRPr="005F616A">
        <w:rPr>
          <w:rFonts w:eastAsia="Times New Roman"/>
        </w:rPr>
        <w:t>ased on their importance and/or vulnerability and their potential to be affected by construction activities</w:t>
      </w:r>
      <w:r>
        <w:rPr>
          <w:rFonts w:eastAsia="Times New Roman"/>
        </w:rPr>
        <w:t xml:space="preserve">, operations (diversions) associated with the </w:t>
      </w:r>
      <w:r w:rsidR="00B23DAC">
        <w:rPr>
          <w:rFonts w:eastAsia="Times New Roman"/>
        </w:rPr>
        <w:t>Project</w:t>
      </w:r>
      <w:r>
        <w:rPr>
          <w:rFonts w:eastAsia="Times New Roman"/>
        </w:rPr>
        <w:t>,</w:t>
      </w:r>
      <w:r w:rsidRPr="005F616A">
        <w:rPr>
          <w:rFonts w:eastAsia="Times New Roman"/>
        </w:rPr>
        <w:t xml:space="preserve"> and changes in </w:t>
      </w:r>
      <w:del w:id="140" w:author="Hughes, Jessica" w:date="2021-07-01T15:35:00Z">
        <w:r w:rsidDel="003024FC">
          <w:rPr>
            <w:rFonts w:eastAsia="Times New Roman"/>
          </w:rPr>
          <w:delText>Central Valley Project (</w:delText>
        </w:r>
      </w:del>
      <w:r w:rsidRPr="005F616A">
        <w:rPr>
          <w:rFonts w:eastAsia="Times New Roman"/>
        </w:rPr>
        <w:t>CVP</w:t>
      </w:r>
      <w:del w:id="141" w:author="Hughes, Jessica" w:date="2021-07-01T15:35:00Z">
        <w:r w:rsidDel="003024FC">
          <w:rPr>
            <w:rFonts w:eastAsia="Times New Roman"/>
          </w:rPr>
          <w:delText>)</w:delText>
        </w:r>
      </w:del>
      <w:r w:rsidRPr="005F616A">
        <w:rPr>
          <w:rFonts w:eastAsia="Times New Roman"/>
        </w:rPr>
        <w:t xml:space="preserve"> and</w:t>
      </w:r>
      <w:ins w:id="142" w:author="Hughes, Jessica" w:date="2021-07-01T15:36:00Z">
        <w:r w:rsidR="003024FC">
          <w:rPr>
            <w:rFonts w:eastAsia="Times New Roman"/>
          </w:rPr>
          <w:t xml:space="preserve"> </w:t>
        </w:r>
      </w:ins>
      <w:del w:id="143" w:author="Hughes, Jessica" w:date="2021-07-01T15:35:00Z">
        <w:r w:rsidRPr="005F616A" w:rsidDel="003024FC">
          <w:rPr>
            <w:rFonts w:eastAsia="Times New Roman"/>
          </w:rPr>
          <w:delText xml:space="preserve"> </w:delText>
        </w:r>
        <w:r w:rsidDel="003024FC">
          <w:rPr>
            <w:rFonts w:eastAsia="Times New Roman"/>
          </w:rPr>
          <w:delText>State Water Project (</w:delText>
        </w:r>
      </w:del>
      <w:r w:rsidRPr="005F616A">
        <w:rPr>
          <w:rFonts w:eastAsia="Times New Roman"/>
        </w:rPr>
        <w:t>SWP</w:t>
      </w:r>
      <w:del w:id="144" w:author="Hughes, Jessica" w:date="2021-07-01T15:35:00Z">
        <w:r w:rsidDel="003024FC">
          <w:rPr>
            <w:rFonts w:eastAsia="Times New Roman"/>
          </w:rPr>
          <w:delText>)</w:delText>
        </w:r>
      </w:del>
      <w:r w:rsidRPr="005F616A">
        <w:rPr>
          <w:rFonts w:eastAsia="Times New Roman"/>
        </w:rPr>
        <w:t xml:space="preserve"> </w:t>
      </w:r>
      <w:r>
        <w:rPr>
          <w:rFonts w:eastAsia="Times New Roman"/>
        </w:rPr>
        <w:t xml:space="preserve">system-wide </w:t>
      </w:r>
      <w:r w:rsidRPr="005F616A">
        <w:rPr>
          <w:rFonts w:eastAsia="Times New Roman"/>
        </w:rPr>
        <w:t xml:space="preserve">operations </w:t>
      </w:r>
      <w:r>
        <w:rPr>
          <w:rFonts w:eastAsia="Times New Roman"/>
        </w:rPr>
        <w:t xml:space="preserve">that would be expected to be </w:t>
      </w:r>
      <w:r w:rsidRPr="005F616A">
        <w:rPr>
          <w:rFonts w:eastAsia="Times New Roman"/>
        </w:rPr>
        <w:t xml:space="preserve">implemented </w:t>
      </w:r>
      <w:r>
        <w:rPr>
          <w:rFonts w:eastAsia="Times New Roman"/>
        </w:rPr>
        <w:t xml:space="preserve">in response to, or in conjunction with, the </w:t>
      </w:r>
      <w:r w:rsidR="00B23DAC">
        <w:rPr>
          <w:rFonts w:eastAsia="Times New Roman"/>
        </w:rPr>
        <w:t>Project</w:t>
      </w:r>
      <w:r w:rsidRPr="005F616A">
        <w:rPr>
          <w:rFonts w:eastAsia="Times New Roman"/>
        </w:rPr>
        <w:t xml:space="preserve"> </w:t>
      </w:r>
      <w:r w:rsidRPr="00E2608A">
        <w:rPr>
          <w:rFonts w:eastAsia="Times New Roman"/>
        </w:rPr>
        <w:t>alternatives (Table 11-2). These</w:t>
      </w:r>
      <w:r w:rsidRPr="005F616A">
        <w:rPr>
          <w:rFonts w:eastAsia="Times New Roman"/>
        </w:rPr>
        <w:t xml:space="preserve"> fish s</w:t>
      </w:r>
      <w:r w:rsidRPr="005F616A">
        <w:t>pecies, referred to herein as the species of management concern, include species listed by state or federal agencies as endangered or threatened or listed by</w:t>
      </w:r>
      <w:ins w:id="145" w:author="Hendrick, Mike" w:date="2021-07-08T08:14:00Z">
        <w:r w:rsidRPr="005F616A">
          <w:t xml:space="preserve"> </w:t>
        </w:r>
        <w:r w:rsidR="00012CE0">
          <w:t xml:space="preserve">the 2015 CDFW </w:t>
        </w:r>
      </w:ins>
      <w:ins w:id="146" w:author="Hendrick, Mike" w:date="2021-07-08T08:15:00Z">
        <w:r w:rsidR="00012CE0">
          <w:t>Fish Species of Special Concern</w:t>
        </w:r>
      </w:ins>
      <w:ins w:id="147" w:author="Hendrick, Mike" w:date="2021-07-08T08:18:00Z">
        <w:r w:rsidR="00012CE0">
          <w:t xml:space="preserve"> in California</w:t>
        </w:r>
      </w:ins>
      <w:del w:id="148" w:author="Hendrick, Mike" w:date="2021-07-08T08:15:00Z">
        <w:r w:rsidRPr="005F616A" w:rsidDel="00012CE0">
          <w:delText xml:space="preserve"> </w:delText>
        </w:r>
        <w:r w:rsidDel="00012CE0">
          <w:delText>Moyle et al.</w:delText>
        </w:r>
        <w:r>
          <w:delText xml:space="preserve"> (201</w:delText>
        </w:r>
      </w:del>
      <w:del w:id="149" w:author="Hendrick, Mike" w:date="2021-07-08T08:16:00Z">
        <w:r>
          <w:delText>5)</w:delText>
        </w:r>
      </w:del>
      <w:r>
        <w:fldChar w:fldCharType="begin"/>
      </w:r>
      <w:r>
        <w:instrText xml:space="preserve"> TC "</w:instrText>
      </w:r>
      <w:bookmarkStart w:id="150" w:name="_Toc44927647"/>
      <w:r>
        <w:instrText>Moyle et al. (2015)</w:instrText>
      </w:r>
      <w:bookmarkEnd w:id="150"/>
      <w:r>
        <w:instrText xml:space="preserve"> " \f C \l "1" </w:instrText>
      </w:r>
      <w:r>
        <w:fldChar w:fldCharType="end"/>
      </w:r>
      <w:del w:id="151" w:author="Hendrick, Mike" w:date="2021-07-08T08:16:00Z">
        <w:r w:rsidRPr="005F616A">
          <w:delText xml:space="preserve"> as Species of Special Concern (critical, high or moderate)</w:delText>
        </w:r>
      </w:del>
      <w:r w:rsidRPr="005F616A">
        <w:t xml:space="preserve">. Species of management concern also include those of tribal, commercial, or recreational importance. </w:t>
      </w:r>
      <w:r>
        <w:t>In addition to the species listed in Table 11-2, southern resident killer whale (</w:t>
      </w:r>
      <w:r>
        <w:rPr>
          <w:i/>
          <w:iCs/>
        </w:rPr>
        <w:t>Orcinus orca</w:t>
      </w:r>
      <w:r>
        <w:t xml:space="preserve">, federally listed as endangered) is also considered because of potential effects to their prey, Chinook </w:t>
      </w:r>
      <w:r w:rsidR="004D0670">
        <w:t>s</w:t>
      </w:r>
      <w:r>
        <w:t xml:space="preserve">almon. </w:t>
      </w:r>
      <w:r w:rsidRPr="005F616A">
        <w:t xml:space="preserve">The species of management concern for this </w:t>
      </w:r>
      <w:ins w:id="152" w:author="Hughes, Jessica" w:date="2021-07-01T19:25:00Z">
        <w:r w:rsidR="00346F9F">
          <w:t>RD</w:t>
        </w:r>
      </w:ins>
      <w:r w:rsidRPr="005F616A">
        <w:t>EIR</w:t>
      </w:r>
      <w:ins w:id="153" w:author="Hughes, Jessica" w:date="2021-07-01T19:25:00Z">
        <w:r w:rsidR="00346F9F">
          <w:t>/SDEIS</w:t>
        </w:r>
      </w:ins>
      <w:r w:rsidRPr="005F616A">
        <w:t xml:space="preserve"> are listed in Table </w:t>
      </w:r>
      <w:r>
        <w:t>11-2</w:t>
      </w:r>
      <w:r w:rsidRPr="005F616A">
        <w:t xml:space="preserve"> with the </w:t>
      </w:r>
      <w:r>
        <w:t xml:space="preserve">general </w:t>
      </w:r>
      <w:r w:rsidRPr="005F616A">
        <w:t>geographic areas where they occur.</w:t>
      </w:r>
      <w:r>
        <w:t xml:space="preserve"> Species descriptions are provided in Appendix 11A</w:t>
      </w:r>
      <w:ins w:id="154" w:author="Hughes, Jessica" w:date="2021-07-01T19:28:00Z">
        <w:r w:rsidR="00460FA2">
          <w:t xml:space="preserve">, </w:t>
        </w:r>
        <w:r w:rsidR="00460FA2" w:rsidRPr="002529E4">
          <w:rPr>
            <w:i/>
            <w:iCs/>
          </w:rPr>
          <w:t>Aquatic Species Life Histo</w:t>
        </w:r>
      </w:ins>
      <w:ins w:id="155" w:author="Hughes, Jessica" w:date="2021-07-01T19:29:00Z">
        <w:r w:rsidR="00460FA2" w:rsidRPr="002529E4">
          <w:rPr>
            <w:i/>
            <w:iCs/>
          </w:rPr>
          <w:t>ries</w:t>
        </w:r>
      </w:ins>
      <w:r>
        <w:t>.</w:t>
      </w:r>
    </w:p>
    <w:p w14:paraId="5B98F9A0" w14:textId="686597A5" w:rsidR="000725FB" w:rsidRPr="004443A1" w:rsidRDefault="000725FB" w:rsidP="000725FB">
      <w:pPr>
        <w:pStyle w:val="TableTitle"/>
        <w:rPr>
          <w:rFonts w:eastAsia="Calibri"/>
          <w:lang w:bidi="ar-SA"/>
        </w:rPr>
      </w:pPr>
      <w:r w:rsidRPr="004443A1">
        <w:rPr>
          <w:rFonts w:eastAsia="Calibri"/>
          <w:lang w:bidi="ar-SA"/>
        </w:rPr>
        <w:t xml:space="preserve">Table </w:t>
      </w:r>
      <w:r>
        <w:rPr>
          <w:rFonts w:eastAsia="Calibri"/>
          <w:lang w:bidi="ar-SA"/>
        </w:rPr>
        <w:t>11-</w:t>
      </w:r>
      <w:r>
        <w:rPr>
          <w:rFonts w:eastAsia="Calibri"/>
          <w:noProof/>
          <w:lang w:bidi="ar-SA"/>
        </w:rPr>
        <w:t>2.</w:t>
      </w:r>
      <w:r w:rsidRPr="004443A1">
        <w:rPr>
          <w:rFonts w:eastAsia="Calibri"/>
          <w:lang w:bidi="ar-SA"/>
        </w:rPr>
        <w:t xml:space="preserve"> </w:t>
      </w:r>
      <w:r>
        <w:rPr>
          <w:rFonts w:eastAsia="Calibri"/>
          <w:lang w:bidi="ar-SA"/>
        </w:rPr>
        <w:t>Aquatic</w:t>
      </w:r>
      <w:r w:rsidRPr="004443A1">
        <w:rPr>
          <w:rFonts w:eastAsia="Calibri"/>
          <w:lang w:bidi="ar-SA"/>
        </w:rPr>
        <w:t xml:space="preserve"> Species of Management Concern by Area of </w:t>
      </w:r>
      <w:bookmarkEnd w:id="135"/>
      <w:bookmarkEnd w:id="136"/>
      <w:r w:rsidR="00C65211" w:rsidRPr="004443A1">
        <w:rPr>
          <w:rFonts w:eastAsia="Calibri"/>
          <w:lang w:bidi="ar-SA"/>
        </w:rPr>
        <w:t>Occurrence</w:t>
      </w:r>
    </w:p>
    <w:tbl>
      <w:tblPr>
        <w:tblW w:w="9393"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600" w:firstRow="0" w:lastRow="0" w:firstColumn="0" w:lastColumn="0" w:noHBand="1" w:noVBand="1"/>
      </w:tblPr>
      <w:tblGrid>
        <w:gridCol w:w="1810"/>
        <w:gridCol w:w="1260"/>
        <w:gridCol w:w="1620"/>
        <w:gridCol w:w="1620"/>
        <w:gridCol w:w="3083"/>
      </w:tblGrid>
      <w:tr w:rsidR="000725FB" w:rsidRPr="001C1845" w14:paraId="12E0BF04" w14:textId="77777777" w:rsidTr="001C1845">
        <w:trPr>
          <w:cantSplit/>
          <w:tblHeader/>
        </w:trPr>
        <w:tc>
          <w:tcPr>
            <w:tcW w:w="1810" w:type="dxa"/>
            <w:vAlign w:val="center"/>
          </w:tcPr>
          <w:p w14:paraId="16AD60B8" w14:textId="77777777" w:rsidR="000725FB" w:rsidRPr="001C1845" w:rsidRDefault="000725FB" w:rsidP="001C1845">
            <w:pPr>
              <w:pStyle w:val="TableText"/>
              <w:jc w:val="center"/>
              <w:rPr>
                <w:rFonts w:eastAsia="Times New Roman"/>
                <w:b/>
                <w:bCs/>
                <w:sz w:val="19"/>
                <w:szCs w:val="19"/>
                <w:vertAlign w:val="superscript"/>
              </w:rPr>
            </w:pPr>
            <w:r w:rsidRPr="001C1845">
              <w:rPr>
                <w:rFonts w:eastAsia="Times New Roman"/>
                <w:b/>
                <w:bCs/>
                <w:sz w:val="19"/>
                <w:szCs w:val="19"/>
              </w:rPr>
              <w:t xml:space="preserve">Species and </w:t>
            </w:r>
            <w:r w:rsidRPr="001C1845">
              <w:rPr>
                <w:rFonts w:eastAsia="Times New Roman"/>
                <w:b/>
                <w:bCs/>
                <w:i/>
                <w:sz w:val="19"/>
                <w:szCs w:val="19"/>
              </w:rPr>
              <w:t>ESU/DPS</w:t>
            </w:r>
          </w:p>
        </w:tc>
        <w:tc>
          <w:tcPr>
            <w:tcW w:w="1260" w:type="dxa"/>
            <w:vAlign w:val="center"/>
          </w:tcPr>
          <w:p w14:paraId="14643469" w14:textId="77777777" w:rsidR="000725FB" w:rsidRPr="001C1845" w:rsidRDefault="000725FB" w:rsidP="001C1845">
            <w:pPr>
              <w:pStyle w:val="TableText"/>
              <w:jc w:val="center"/>
              <w:rPr>
                <w:rFonts w:eastAsia="Times New Roman"/>
                <w:b/>
                <w:bCs/>
                <w:sz w:val="19"/>
                <w:szCs w:val="19"/>
              </w:rPr>
            </w:pPr>
            <w:r w:rsidRPr="001C1845">
              <w:rPr>
                <w:rFonts w:eastAsia="Times New Roman"/>
                <w:b/>
                <w:bCs/>
                <w:sz w:val="19"/>
                <w:szCs w:val="19"/>
              </w:rPr>
              <w:t>Federal Status</w:t>
            </w:r>
          </w:p>
        </w:tc>
        <w:tc>
          <w:tcPr>
            <w:tcW w:w="1620" w:type="dxa"/>
            <w:vAlign w:val="center"/>
          </w:tcPr>
          <w:p w14:paraId="633B5125" w14:textId="77777777" w:rsidR="000725FB" w:rsidRPr="001C1845" w:rsidRDefault="000725FB" w:rsidP="001C1845">
            <w:pPr>
              <w:pStyle w:val="TableText"/>
              <w:jc w:val="center"/>
              <w:rPr>
                <w:rFonts w:eastAsia="Times New Roman"/>
                <w:b/>
                <w:bCs/>
                <w:sz w:val="19"/>
                <w:szCs w:val="19"/>
              </w:rPr>
            </w:pPr>
            <w:r w:rsidRPr="001C1845">
              <w:rPr>
                <w:rFonts w:eastAsia="Times New Roman"/>
                <w:b/>
                <w:bCs/>
                <w:sz w:val="19"/>
                <w:szCs w:val="19"/>
              </w:rPr>
              <w:t>State Status</w:t>
            </w:r>
          </w:p>
        </w:tc>
        <w:tc>
          <w:tcPr>
            <w:tcW w:w="1620" w:type="dxa"/>
            <w:vAlign w:val="center"/>
          </w:tcPr>
          <w:p w14:paraId="75A4F0B3" w14:textId="77777777" w:rsidR="000725FB" w:rsidRPr="001C1845" w:rsidRDefault="000725FB" w:rsidP="001C1845">
            <w:pPr>
              <w:pStyle w:val="TableText"/>
              <w:jc w:val="center"/>
              <w:rPr>
                <w:rFonts w:eastAsia="Times New Roman"/>
                <w:b/>
                <w:bCs/>
                <w:sz w:val="19"/>
                <w:szCs w:val="19"/>
              </w:rPr>
            </w:pPr>
            <w:r w:rsidRPr="001C1845">
              <w:rPr>
                <w:rFonts w:eastAsia="Times New Roman"/>
                <w:b/>
                <w:bCs/>
                <w:sz w:val="19"/>
                <w:szCs w:val="19"/>
              </w:rPr>
              <w:t>Tribal, Commercial, or Recreational Importance</w:t>
            </w:r>
          </w:p>
        </w:tc>
        <w:tc>
          <w:tcPr>
            <w:tcW w:w="3083" w:type="dxa"/>
            <w:vAlign w:val="center"/>
          </w:tcPr>
          <w:p w14:paraId="53B2F152" w14:textId="77777777" w:rsidR="000725FB" w:rsidRPr="001C1845" w:rsidRDefault="000725FB" w:rsidP="001C1845">
            <w:pPr>
              <w:pStyle w:val="TableText"/>
              <w:jc w:val="center"/>
              <w:rPr>
                <w:rFonts w:eastAsia="Times New Roman"/>
                <w:b/>
                <w:bCs/>
                <w:sz w:val="19"/>
                <w:szCs w:val="19"/>
              </w:rPr>
            </w:pPr>
            <w:r w:rsidRPr="001C1845">
              <w:rPr>
                <w:rFonts w:eastAsia="Times New Roman"/>
                <w:b/>
                <w:bCs/>
                <w:sz w:val="19"/>
                <w:szCs w:val="19"/>
              </w:rPr>
              <w:t>Geographic Areas of Occurrence within Region</w:t>
            </w:r>
          </w:p>
        </w:tc>
      </w:tr>
      <w:tr w:rsidR="008B41B1" w:rsidRPr="00611EFB" w14:paraId="727C359F" w14:textId="77777777" w:rsidTr="001C1845">
        <w:trPr>
          <w:cantSplit/>
        </w:trPr>
        <w:tc>
          <w:tcPr>
            <w:tcW w:w="1810" w:type="dxa"/>
            <w:vAlign w:val="center"/>
          </w:tcPr>
          <w:p w14:paraId="530CC954" w14:textId="74884BDD" w:rsidR="008B41B1" w:rsidRPr="00611EFB" w:rsidRDefault="008B41B1" w:rsidP="001C1845">
            <w:pPr>
              <w:pStyle w:val="TableText"/>
              <w:jc w:val="center"/>
              <w:rPr>
                <w:rFonts w:eastAsia="Times New Roman"/>
                <w:sz w:val="19"/>
                <w:szCs w:val="19"/>
              </w:rPr>
            </w:pPr>
            <w:r w:rsidRPr="00611EFB">
              <w:rPr>
                <w:rFonts w:eastAsia="Times New Roman"/>
                <w:sz w:val="19"/>
                <w:szCs w:val="19"/>
              </w:rPr>
              <w:t xml:space="preserve">Winter-run Chinook Salmon </w:t>
            </w:r>
            <w:r w:rsidRPr="00611EFB">
              <w:rPr>
                <w:rFonts w:eastAsia="Times New Roman"/>
                <w:sz w:val="19"/>
                <w:szCs w:val="19"/>
              </w:rPr>
              <w:br/>
            </w:r>
            <w:r w:rsidRPr="00611EFB">
              <w:rPr>
                <w:rFonts w:eastAsia="Times New Roman"/>
                <w:i/>
                <w:sz w:val="19"/>
                <w:szCs w:val="19"/>
              </w:rPr>
              <w:t>Sacramento River ESU</w:t>
            </w:r>
          </w:p>
        </w:tc>
        <w:tc>
          <w:tcPr>
            <w:tcW w:w="1260" w:type="dxa"/>
            <w:vAlign w:val="center"/>
          </w:tcPr>
          <w:p w14:paraId="2C94834B" w14:textId="6662F9FB" w:rsidR="008B41B1" w:rsidRPr="00611EFB" w:rsidRDefault="008B41B1" w:rsidP="001C1845">
            <w:pPr>
              <w:pStyle w:val="TableText"/>
              <w:jc w:val="center"/>
              <w:rPr>
                <w:rFonts w:eastAsia="Times New Roman"/>
                <w:sz w:val="19"/>
                <w:szCs w:val="19"/>
              </w:rPr>
            </w:pPr>
            <w:r w:rsidRPr="00611EFB">
              <w:rPr>
                <w:rFonts w:eastAsia="Times New Roman"/>
                <w:sz w:val="19"/>
                <w:szCs w:val="19"/>
              </w:rPr>
              <w:t>Endangered</w:t>
            </w:r>
          </w:p>
        </w:tc>
        <w:tc>
          <w:tcPr>
            <w:tcW w:w="1620" w:type="dxa"/>
            <w:vAlign w:val="center"/>
          </w:tcPr>
          <w:p w14:paraId="587D9DAD" w14:textId="394674F2" w:rsidR="008B41B1" w:rsidRPr="00611EFB" w:rsidRDefault="008B41B1" w:rsidP="001C1845">
            <w:pPr>
              <w:pStyle w:val="TableText"/>
              <w:jc w:val="center"/>
              <w:rPr>
                <w:rFonts w:eastAsia="Times New Roman"/>
                <w:sz w:val="19"/>
                <w:szCs w:val="19"/>
              </w:rPr>
            </w:pPr>
            <w:r w:rsidRPr="00611EFB">
              <w:rPr>
                <w:rFonts w:eastAsia="Times New Roman"/>
                <w:sz w:val="19"/>
                <w:szCs w:val="19"/>
              </w:rPr>
              <w:t>Endangered</w:t>
            </w:r>
          </w:p>
        </w:tc>
        <w:tc>
          <w:tcPr>
            <w:tcW w:w="1620" w:type="dxa"/>
            <w:vAlign w:val="center"/>
          </w:tcPr>
          <w:p w14:paraId="6616CFFC" w14:textId="4A56480D" w:rsidR="008B41B1" w:rsidRPr="00611EFB" w:rsidRDefault="008B41B1" w:rsidP="001C1845">
            <w:pPr>
              <w:pStyle w:val="TableText"/>
              <w:jc w:val="center"/>
              <w:rPr>
                <w:rFonts w:eastAsia="Times New Roman"/>
                <w:sz w:val="19"/>
                <w:szCs w:val="19"/>
              </w:rPr>
            </w:pPr>
            <w:r w:rsidRPr="00611EFB">
              <w:rPr>
                <w:rFonts w:eastAsia="Times New Roman"/>
                <w:sz w:val="19"/>
                <w:szCs w:val="19"/>
              </w:rPr>
              <w:t>Yes</w:t>
            </w:r>
          </w:p>
        </w:tc>
        <w:tc>
          <w:tcPr>
            <w:tcW w:w="3083" w:type="dxa"/>
            <w:vAlign w:val="center"/>
          </w:tcPr>
          <w:p w14:paraId="1435E418" w14:textId="684FA566" w:rsidR="008B41B1" w:rsidRPr="00611EFB" w:rsidRDefault="008B41B1" w:rsidP="001C1845">
            <w:pPr>
              <w:pStyle w:val="TableText"/>
              <w:jc w:val="center"/>
              <w:rPr>
                <w:rFonts w:eastAsia="Times New Roman"/>
                <w:sz w:val="19"/>
                <w:szCs w:val="19"/>
              </w:rPr>
            </w:pPr>
            <w:r w:rsidRPr="00611EFB">
              <w:rPr>
                <w:rFonts w:eastAsia="Times New Roman"/>
                <w:sz w:val="19"/>
                <w:szCs w:val="19"/>
              </w:rPr>
              <w:t xml:space="preserve">Sacramento River, </w:t>
            </w:r>
            <w:del w:id="156" w:author="Rojas, LeAnne" w:date="2021-07-12T16:09:00Z">
              <w:r>
                <w:rPr>
                  <w:rFonts w:eastAsia="Times New Roman"/>
                  <w:sz w:val="19"/>
                  <w:szCs w:val="19"/>
                </w:rPr>
                <w:delText>Bay-</w:delText>
              </w:r>
            </w:del>
            <w:r>
              <w:rPr>
                <w:rFonts w:eastAsia="Times New Roman"/>
                <w:sz w:val="19"/>
                <w:szCs w:val="19"/>
              </w:rPr>
              <w:t>Delta</w:t>
            </w:r>
          </w:p>
        </w:tc>
      </w:tr>
      <w:tr w:rsidR="008B41B1" w:rsidRPr="00611EFB" w14:paraId="4743794E" w14:textId="77777777" w:rsidTr="001C1845">
        <w:trPr>
          <w:cantSplit/>
        </w:trPr>
        <w:tc>
          <w:tcPr>
            <w:tcW w:w="1810" w:type="dxa"/>
            <w:vAlign w:val="center"/>
          </w:tcPr>
          <w:p w14:paraId="22220ADA" w14:textId="7433D72A" w:rsidR="008B41B1" w:rsidRPr="00611EFB" w:rsidRDefault="008B41B1" w:rsidP="001C1845">
            <w:pPr>
              <w:pStyle w:val="TableText"/>
              <w:jc w:val="center"/>
              <w:rPr>
                <w:rFonts w:eastAsia="Times New Roman"/>
                <w:sz w:val="19"/>
                <w:szCs w:val="19"/>
              </w:rPr>
            </w:pPr>
            <w:r w:rsidRPr="00611EFB">
              <w:rPr>
                <w:rFonts w:eastAsia="Times New Roman"/>
                <w:sz w:val="19"/>
                <w:szCs w:val="19"/>
              </w:rPr>
              <w:lastRenderedPageBreak/>
              <w:t xml:space="preserve">Spring-run Chinook Salmon </w:t>
            </w:r>
            <w:r w:rsidRPr="00611EFB">
              <w:rPr>
                <w:rFonts w:eastAsia="Times New Roman"/>
                <w:sz w:val="19"/>
                <w:szCs w:val="19"/>
              </w:rPr>
              <w:br/>
            </w:r>
            <w:r w:rsidRPr="00611EFB">
              <w:rPr>
                <w:rFonts w:eastAsia="Times New Roman"/>
                <w:i/>
                <w:sz w:val="19"/>
                <w:szCs w:val="19"/>
              </w:rPr>
              <w:t>Central Valley ESU</w:t>
            </w:r>
          </w:p>
        </w:tc>
        <w:tc>
          <w:tcPr>
            <w:tcW w:w="1260" w:type="dxa"/>
            <w:vAlign w:val="center"/>
          </w:tcPr>
          <w:p w14:paraId="0F070ADD" w14:textId="38FF56A2" w:rsidR="008B41B1" w:rsidRPr="00611EFB" w:rsidRDefault="008B41B1" w:rsidP="001C1845">
            <w:pPr>
              <w:pStyle w:val="TableText"/>
              <w:jc w:val="center"/>
              <w:rPr>
                <w:rFonts w:eastAsia="Times New Roman"/>
                <w:sz w:val="19"/>
                <w:szCs w:val="19"/>
              </w:rPr>
            </w:pPr>
            <w:r w:rsidRPr="00611EFB">
              <w:rPr>
                <w:rFonts w:eastAsia="Times New Roman"/>
                <w:sz w:val="19"/>
                <w:szCs w:val="19"/>
              </w:rPr>
              <w:t>Threatened</w:t>
            </w:r>
          </w:p>
        </w:tc>
        <w:tc>
          <w:tcPr>
            <w:tcW w:w="1620" w:type="dxa"/>
            <w:vAlign w:val="center"/>
          </w:tcPr>
          <w:p w14:paraId="1C388692" w14:textId="66626939" w:rsidR="008B41B1" w:rsidRPr="00611EFB" w:rsidRDefault="008B41B1" w:rsidP="001C1845">
            <w:pPr>
              <w:pStyle w:val="TableText"/>
              <w:jc w:val="center"/>
              <w:rPr>
                <w:rFonts w:eastAsia="Times New Roman"/>
                <w:sz w:val="19"/>
                <w:szCs w:val="19"/>
              </w:rPr>
            </w:pPr>
            <w:r w:rsidRPr="00611EFB">
              <w:rPr>
                <w:rFonts w:eastAsia="Times New Roman"/>
                <w:sz w:val="19"/>
                <w:szCs w:val="19"/>
              </w:rPr>
              <w:t>Threatened</w:t>
            </w:r>
          </w:p>
        </w:tc>
        <w:tc>
          <w:tcPr>
            <w:tcW w:w="1620" w:type="dxa"/>
            <w:vAlign w:val="center"/>
          </w:tcPr>
          <w:p w14:paraId="3F8F510D" w14:textId="02741B6C" w:rsidR="008B41B1" w:rsidRPr="00611EFB" w:rsidRDefault="008B41B1" w:rsidP="001C1845">
            <w:pPr>
              <w:pStyle w:val="TableText"/>
              <w:jc w:val="center"/>
              <w:rPr>
                <w:rFonts w:eastAsia="Times New Roman"/>
                <w:sz w:val="19"/>
                <w:szCs w:val="19"/>
              </w:rPr>
            </w:pPr>
            <w:r w:rsidRPr="00611EFB">
              <w:rPr>
                <w:rFonts w:eastAsia="Times New Roman"/>
                <w:sz w:val="19"/>
                <w:szCs w:val="19"/>
              </w:rPr>
              <w:t>Yes</w:t>
            </w:r>
          </w:p>
        </w:tc>
        <w:tc>
          <w:tcPr>
            <w:tcW w:w="3083" w:type="dxa"/>
            <w:vAlign w:val="center"/>
          </w:tcPr>
          <w:p w14:paraId="78253A88" w14:textId="6DBBD5DB" w:rsidR="008B41B1" w:rsidRPr="00611EFB" w:rsidRDefault="008B41B1" w:rsidP="001C1845">
            <w:pPr>
              <w:pStyle w:val="TableText"/>
              <w:jc w:val="center"/>
              <w:rPr>
                <w:rFonts w:eastAsia="Times New Roman"/>
                <w:sz w:val="19"/>
                <w:szCs w:val="19"/>
              </w:rPr>
            </w:pPr>
            <w:r w:rsidRPr="00611EFB">
              <w:rPr>
                <w:rFonts w:eastAsia="Times New Roman"/>
                <w:sz w:val="19"/>
                <w:szCs w:val="19"/>
              </w:rPr>
              <w:t xml:space="preserve">Sacramento, Feather, and American </w:t>
            </w:r>
            <w:r w:rsidR="00331D01">
              <w:rPr>
                <w:rFonts w:eastAsia="Times New Roman"/>
                <w:sz w:val="19"/>
                <w:szCs w:val="19"/>
              </w:rPr>
              <w:t>R</w:t>
            </w:r>
            <w:r w:rsidRPr="00611EFB">
              <w:rPr>
                <w:rFonts w:eastAsia="Times New Roman"/>
                <w:sz w:val="19"/>
                <w:szCs w:val="19"/>
              </w:rPr>
              <w:t xml:space="preserve">ivers, </w:t>
            </w:r>
            <w:ins w:id="157" w:author="Rojas, LeAnne" w:date="2021-07-12T16:10:00Z">
              <w:r w:rsidR="003B7AB7">
                <w:rPr>
                  <w:rFonts w:eastAsia="Times New Roman"/>
                  <w:sz w:val="19"/>
                  <w:szCs w:val="19"/>
                </w:rPr>
                <w:t>Delta</w:t>
              </w:r>
            </w:ins>
            <w:del w:id="158" w:author="Rojas, LeAnne" w:date="2021-07-12T16:10:00Z">
              <w:r>
                <w:rPr>
                  <w:rFonts w:eastAsia="Times New Roman"/>
                  <w:sz w:val="19"/>
                  <w:szCs w:val="19"/>
                </w:rPr>
                <w:delText>Bay-Delta</w:delText>
              </w:r>
            </w:del>
          </w:p>
        </w:tc>
      </w:tr>
      <w:tr w:rsidR="008B41B1" w:rsidRPr="00611EFB" w14:paraId="60673D6D" w14:textId="77777777" w:rsidTr="001C1845">
        <w:trPr>
          <w:cantSplit/>
        </w:trPr>
        <w:tc>
          <w:tcPr>
            <w:tcW w:w="1810" w:type="dxa"/>
            <w:vAlign w:val="center"/>
          </w:tcPr>
          <w:p w14:paraId="02916F98" w14:textId="7CDA578B" w:rsidR="008B41B1" w:rsidRPr="00611EFB" w:rsidRDefault="008B41B1" w:rsidP="001C1845">
            <w:pPr>
              <w:pStyle w:val="TableText"/>
              <w:jc w:val="center"/>
              <w:rPr>
                <w:rFonts w:eastAsia="Times New Roman"/>
                <w:sz w:val="19"/>
                <w:szCs w:val="19"/>
              </w:rPr>
            </w:pPr>
            <w:r w:rsidRPr="00611EFB">
              <w:rPr>
                <w:rFonts w:eastAsia="Times New Roman"/>
                <w:sz w:val="19"/>
                <w:szCs w:val="19"/>
              </w:rPr>
              <w:t>Fall-</w:t>
            </w:r>
            <w:ins w:id="159" w:author="Hughes, Jessica" w:date="2021-07-01T15:34:00Z">
              <w:r w:rsidR="003024FC">
                <w:rPr>
                  <w:rFonts w:eastAsia="Times New Roman"/>
                  <w:sz w:val="19"/>
                  <w:szCs w:val="19"/>
                </w:rPr>
                <w:t>r</w:t>
              </w:r>
            </w:ins>
            <w:del w:id="160" w:author="Hughes, Jessica" w:date="2021-07-01T15:34:00Z">
              <w:r w:rsidRPr="00611EFB" w:rsidDel="003024FC">
                <w:rPr>
                  <w:rFonts w:eastAsia="Times New Roman"/>
                  <w:sz w:val="19"/>
                  <w:szCs w:val="19"/>
                </w:rPr>
                <w:delText>R</w:delText>
              </w:r>
            </w:del>
            <w:r w:rsidRPr="00611EFB">
              <w:rPr>
                <w:rFonts w:eastAsia="Times New Roman"/>
                <w:sz w:val="19"/>
                <w:szCs w:val="19"/>
              </w:rPr>
              <w:t>un/Late Fall</w:t>
            </w:r>
            <w:r w:rsidR="00331D01">
              <w:rPr>
                <w:rFonts w:eastAsia="Times New Roman"/>
                <w:sz w:val="19"/>
                <w:szCs w:val="19"/>
              </w:rPr>
              <w:t>–</w:t>
            </w:r>
            <w:ins w:id="161" w:author="Hughes, Jessica" w:date="2021-07-01T15:34:00Z">
              <w:r w:rsidR="003024FC">
                <w:rPr>
                  <w:rFonts w:eastAsia="Times New Roman"/>
                  <w:sz w:val="19"/>
                  <w:szCs w:val="19"/>
                </w:rPr>
                <w:t>r</w:t>
              </w:r>
            </w:ins>
            <w:del w:id="162" w:author="Hughes, Jessica" w:date="2021-07-01T15:34:00Z">
              <w:r w:rsidRPr="00611EFB" w:rsidDel="003024FC">
                <w:rPr>
                  <w:rFonts w:eastAsia="Times New Roman"/>
                  <w:sz w:val="19"/>
                  <w:szCs w:val="19"/>
                </w:rPr>
                <w:delText>R</w:delText>
              </w:r>
            </w:del>
            <w:r w:rsidRPr="00611EFB">
              <w:rPr>
                <w:rFonts w:eastAsia="Times New Roman"/>
                <w:sz w:val="19"/>
                <w:szCs w:val="19"/>
              </w:rPr>
              <w:t xml:space="preserve">un Chinook Salmon </w:t>
            </w:r>
            <w:r w:rsidRPr="00611EFB">
              <w:rPr>
                <w:rFonts w:eastAsia="Times New Roman"/>
                <w:sz w:val="19"/>
                <w:szCs w:val="19"/>
              </w:rPr>
              <w:br/>
            </w:r>
            <w:r w:rsidRPr="00611EFB">
              <w:rPr>
                <w:rFonts w:eastAsia="Times New Roman"/>
                <w:i/>
                <w:sz w:val="19"/>
                <w:szCs w:val="19"/>
              </w:rPr>
              <w:t>Central Valley ESU</w:t>
            </w:r>
          </w:p>
        </w:tc>
        <w:tc>
          <w:tcPr>
            <w:tcW w:w="1260" w:type="dxa"/>
            <w:vAlign w:val="center"/>
          </w:tcPr>
          <w:p w14:paraId="2072CDEC" w14:textId="64315A10" w:rsidR="008B41B1" w:rsidRPr="00611EFB" w:rsidRDefault="008B41B1" w:rsidP="001C1845">
            <w:pPr>
              <w:pStyle w:val="TableText"/>
              <w:jc w:val="center"/>
              <w:rPr>
                <w:rFonts w:eastAsia="Times New Roman"/>
                <w:sz w:val="19"/>
                <w:szCs w:val="19"/>
              </w:rPr>
            </w:pPr>
            <w:r w:rsidRPr="00611EFB">
              <w:rPr>
                <w:rFonts w:eastAsia="Times New Roman"/>
                <w:sz w:val="19"/>
                <w:szCs w:val="19"/>
              </w:rPr>
              <w:t>Species of Concern</w:t>
            </w:r>
          </w:p>
        </w:tc>
        <w:tc>
          <w:tcPr>
            <w:tcW w:w="1620" w:type="dxa"/>
            <w:vAlign w:val="center"/>
          </w:tcPr>
          <w:p w14:paraId="6F5296F3" w14:textId="7709D97F" w:rsidR="008B41B1" w:rsidRPr="00611EFB" w:rsidRDefault="008B41B1" w:rsidP="001C1845">
            <w:pPr>
              <w:pStyle w:val="TableText"/>
              <w:jc w:val="center"/>
              <w:rPr>
                <w:rFonts w:eastAsia="Times New Roman"/>
                <w:sz w:val="19"/>
                <w:szCs w:val="19"/>
              </w:rPr>
            </w:pPr>
            <w:r w:rsidRPr="00611EFB">
              <w:rPr>
                <w:rFonts w:eastAsia="Times New Roman"/>
                <w:sz w:val="19"/>
                <w:szCs w:val="19"/>
              </w:rPr>
              <w:t>Species of Special Concern</w:t>
            </w:r>
          </w:p>
        </w:tc>
        <w:tc>
          <w:tcPr>
            <w:tcW w:w="1620" w:type="dxa"/>
            <w:vAlign w:val="center"/>
          </w:tcPr>
          <w:p w14:paraId="4E75CC4E" w14:textId="5767A099" w:rsidR="008B41B1" w:rsidRPr="00611EFB" w:rsidRDefault="008B41B1" w:rsidP="001C1845">
            <w:pPr>
              <w:pStyle w:val="TableText"/>
              <w:jc w:val="center"/>
              <w:rPr>
                <w:rFonts w:eastAsia="Times New Roman"/>
                <w:sz w:val="19"/>
                <w:szCs w:val="19"/>
              </w:rPr>
            </w:pPr>
            <w:r w:rsidRPr="00611EFB">
              <w:rPr>
                <w:rFonts w:eastAsia="Times New Roman"/>
                <w:sz w:val="19"/>
                <w:szCs w:val="19"/>
              </w:rPr>
              <w:t>Yes</w:t>
            </w:r>
          </w:p>
        </w:tc>
        <w:tc>
          <w:tcPr>
            <w:tcW w:w="3083" w:type="dxa"/>
            <w:vAlign w:val="center"/>
          </w:tcPr>
          <w:p w14:paraId="182BB90F" w14:textId="0DEAFA15" w:rsidR="008B41B1" w:rsidRPr="00611EFB" w:rsidRDefault="008B41B1" w:rsidP="001C1845">
            <w:pPr>
              <w:pStyle w:val="TableText"/>
              <w:jc w:val="center"/>
              <w:rPr>
                <w:rFonts w:eastAsia="Times New Roman"/>
                <w:sz w:val="19"/>
                <w:szCs w:val="19"/>
              </w:rPr>
            </w:pPr>
            <w:r w:rsidRPr="00611EFB">
              <w:rPr>
                <w:rFonts w:eastAsia="Times New Roman"/>
                <w:sz w:val="19"/>
                <w:szCs w:val="19"/>
              </w:rPr>
              <w:t xml:space="preserve">Sacramento, Feather, </w:t>
            </w:r>
            <w:r>
              <w:rPr>
                <w:rFonts w:eastAsia="Times New Roman"/>
                <w:sz w:val="19"/>
                <w:szCs w:val="19"/>
              </w:rPr>
              <w:t xml:space="preserve">and </w:t>
            </w:r>
            <w:r w:rsidRPr="00611EFB">
              <w:rPr>
                <w:rFonts w:eastAsia="Times New Roman"/>
                <w:sz w:val="19"/>
                <w:szCs w:val="19"/>
              </w:rPr>
              <w:t>American</w:t>
            </w:r>
            <w:r>
              <w:rPr>
                <w:rFonts w:eastAsia="Times New Roman"/>
                <w:sz w:val="19"/>
                <w:szCs w:val="19"/>
              </w:rPr>
              <w:t xml:space="preserve"> </w:t>
            </w:r>
            <w:r w:rsidR="00331D01">
              <w:rPr>
                <w:rFonts w:eastAsia="Times New Roman"/>
                <w:sz w:val="19"/>
                <w:szCs w:val="19"/>
              </w:rPr>
              <w:t>R</w:t>
            </w:r>
            <w:r>
              <w:rPr>
                <w:rFonts w:eastAsia="Times New Roman"/>
                <w:sz w:val="19"/>
                <w:szCs w:val="19"/>
              </w:rPr>
              <w:t>ivers</w:t>
            </w:r>
            <w:r w:rsidRPr="00611EFB">
              <w:rPr>
                <w:rFonts w:eastAsia="Times New Roman"/>
                <w:sz w:val="19"/>
                <w:szCs w:val="19"/>
              </w:rPr>
              <w:t xml:space="preserve">, </w:t>
            </w:r>
            <w:ins w:id="163" w:author="Rojas, LeAnne" w:date="2021-07-12T16:10:00Z">
              <w:r w:rsidR="003B7AB7">
                <w:rPr>
                  <w:rFonts w:eastAsia="Times New Roman"/>
                  <w:sz w:val="19"/>
                  <w:szCs w:val="19"/>
                </w:rPr>
                <w:t>Delta</w:t>
              </w:r>
            </w:ins>
            <w:del w:id="164" w:author="Rojas, LeAnne" w:date="2021-07-12T16:10:00Z">
              <w:r>
                <w:rPr>
                  <w:rFonts w:eastAsia="Times New Roman"/>
                  <w:sz w:val="19"/>
                  <w:szCs w:val="19"/>
                </w:rPr>
                <w:delText>Bay-Delta</w:delText>
              </w:r>
            </w:del>
          </w:p>
        </w:tc>
      </w:tr>
      <w:tr w:rsidR="008B41B1" w:rsidRPr="00611EFB" w14:paraId="7CBAEACA" w14:textId="77777777" w:rsidTr="001C1845">
        <w:trPr>
          <w:cantSplit/>
        </w:trPr>
        <w:tc>
          <w:tcPr>
            <w:tcW w:w="1810" w:type="dxa"/>
            <w:vAlign w:val="center"/>
          </w:tcPr>
          <w:p w14:paraId="73AC7BA6" w14:textId="3010860A" w:rsidR="008B41B1" w:rsidRPr="00611EFB" w:rsidRDefault="008B41B1" w:rsidP="001C1845">
            <w:pPr>
              <w:pStyle w:val="TableText"/>
              <w:jc w:val="center"/>
              <w:rPr>
                <w:rFonts w:eastAsia="Times New Roman"/>
                <w:sz w:val="19"/>
                <w:szCs w:val="19"/>
              </w:rPr>
            </w:pPr>
            <w:r w:rsidRPr="00611EFB">
              <w:rPr>
                <w:rFonts w:eastAsia="Times New Roman"/>
                <w:sz w:val="19"/>
                <w:szCs w:val="19"/>
              </w:rPr>
              <w:t xml:space="preserve">Steelhead </w:t>
            </w:r>
            <w:r w:rsidRPr="00611EFB">
              <w:rPr>
                <w:rFonts w:eastAsia="Times New Roman"/>
                <w:sz w:val="19"/>
                <w:szCs w:val="19"/>
              </w:rPr>
              <w:br/>
            </w:r>
            <w:r>
              <w:rPr>
                <w:rFonts w:eastAsia="Times New Roman"/>
                <w:i/>
                <w:iCs/>
                <w:sz w:val="19"/>
                <w:szCs w:val="19"/>
              </w:rPr>
              <w:t xml:space="preserve">California </w:t>
            </w:r>
            <w:r w:rsidRPr="00611EFB">
              <w:rPr>
                <w:rFonts w:eastAsia="Times New Roman"/>
                <w:i/>
                <w:iCs/>
                <w:sz w:val="19"/>
                <w:szCs w:val="19"/>
              </w:rPr>
              <w:t>Central Valley DPS</w:t>
            </w:r>
          </w:p>
        </w:tc>
        <w:tc>
          <w:tcPr>
            <w:tcW w:w="1260" w:type="dxa"/>
            <w:vAlign w:val="center"/>
          </w:tcPr>
          <w:p w14:paraId="3B109594" w14:textId="77844061" w:rsidR="008B41B1" w:rsidRPr="00611EFB" w:rsidRDefault="008B41B1" w:rsidP="001C1845">
            <w:pPr>
              <w:pStyle w:val="TableText"/>
              <w:jc w:val="center"/>
              <w:rPr>
                <w:rFonts w:eastAsia="Times New Roman"/>
                <w:sz w:val="19"/>
                <w:szCs w:val="19"/>
              </w:rPr>
            </w:pPr>
            <w:r w:rsidRPr="00611EFB">
              <w:rPr>
                <w:rFonts w:eastAsia="Times New Roman"/>
                <w:sz w:val="19"/>
                <w:szCs w:val="19"/>
              </w:rPr>
              <w:t>Threatened</w:t>
            </w:r>
          </w:p>
        </w:tc>
        <w:tc>
          <w:tcPr>
            <w:tcW w:w="1620" w:type="dxa"/>
            <w:vAlign w:val="center"/>
          </w:tcPr>
          <w:p w14:paraId="0647156D" w14:textId="44B0240B" w:rsidR="008B41B1" w:rsidRPr="00611EFB" w:rsidRDefault="008B41B1" w:rsidP="001C1845">
            <w:pPr>
              <w:pStyle w:val="TableText"/>
              <w:jc w:val="center"/>
              <w:rPr>
                <w:rFonts w:eastAsia="Times New Roman"/>
                <w:sz w:val="19"/>
                <w:szCs w:val="19"/>
              </w:rPr>
            </w:pPr>
            <w:r w:rsidRPr="00611EFB">
              <w:rPr>
                <w:rFonts w:eastAsia="Times New Roman"/>
                <w:sz w:val="19"/>
                <w:szCs w:val="19"/>
              </w:rPr>
              <w:t>None</w:t>
            </w:r>
          </w:p>
        </w:tc>
        <w:tc>
          <w:tcPr>
            <w:tcW w:w="1620" w:type="dxa"/>
            <w:vAlign w:val="center"/>
          </w:tcPr>
          <w:p w14:paraId="700DB516" w14:textId="68D28571" w:rsidR="008B41B1" w:rsidRPr="00611EFB" w:rsidRDefault="008B41B1" w:rsidP="001C1845">
            <w:pPr>
              <w:pStyle w:val="TableText"/>
              <w:jc w:val="center"/>
              <w:rPr>
                <w:rFonts w:eastAsia="Times New Roman"/>
                <w:sz w:val="19"/>
                <w:szCs w:val="19"/>
              </w:rPr>
            </w:pPr>
            <w:r w:rsidRPr="00611EFB">
              <w:rPr>
                <w:rFonts w:eastAsia="Times New Roman"/>
                <w:sz w:val="19"/>
                <w:szCs w:val="19"/>
              </w:rPr>
              <w:t>Yes</w:t>
            </w:r>
          </w:p>
        </w:tc>
        <w:tc>
          <w:tcPr>
            <w:tcW w:w="3083" w:type="dxa"/>
            <w:vAlign w:val="center"/>
          </w:tcPr>
          <w:p w14:paraId="58E8F990" w14:textId="54CAAB6A" w:rsidR="008B41B1" w:rsidRPr="00611EFB" w:rsidRDefault="008B41B1" w:rsidP="001C1845">
            <w:pPr>
              <w:pStyle w:val="TableText"/>
              <w:jc w:val="center"/>
              <w:rPr>
                <w:rFonts w:eastAsia="Times New Roman"/>
                <w:sz w:val="19"/>
                <w:szCs w:val="19"/>
              </w:rPr>
            </w:pPr>
            <w:r w:rsidRPr="00611EFB">
              <w:rPr>
                <w:rFonts w:eastAsia="Times New Roman"/>
                <w:sz w:val="19"/>
                <w:szCs w:val="19"/>
              </w:rPr>
              <w:t xml:space="preserve">Sacramento, Feather, </w:t>
            </w:r>
            <w:r>
              <w:rPr>
                <w:rFonts w:eastAsia="Times New Roman"/>
                <w:sz w:val="19"/>
                <w:szCs w:val="19"/>
              </w:rPr>
              <w:t xml:space="preserve">and </w:t>
            </w:r>
            <w:r w:rsidRPr="00611EFB">
              <w:rPr>
                <w:rFonts w:eastAsia="Times New Roman"/>
                <w:sz w:val="19"/>
                <w:szCs w:val="19"/>
              </w:rPr>
              <w:t>American</w:t>
            </w:r>
            <w:r>
              <w:rPr>
                <w:rFonts w:eastAsia="Times New Roman"/>
                <w:sz w:val="19"/>
                <w:szCs w:val="19"/>
              </w:rPr>
              <w:t xml:space="preserve"> </w:t>
            </w:r>
            <w:r w:rsidR="00331D01">
              <w:rPr>
                <w:rFonts w:eastAsia="Times New Roman"/>
                <w:sz w:val="19"/>
                <w:szCs w:val="19"/>
              </w:rPr>
              <w:t>R</w:t>
            </w:r>
            <w:r>
              <w:rPr>
                <w:rFonts w:eastAsia="Times New Roman"/>
                <w:sz w:val="19"/>
                <w:szCs w:val="19"/>
              </w:rPr>
              <w:t>ivers</w:t>
            </w:r>
            <w:r w:rsidRPr="00611EFB">
              <w:rPr>
                <w:rFonts w:eastAsia="Times New Roman"/>
                <w:sz w:val="19"/>
                <w:szCs w:val="19"/>
              </w:rPr>
              <w:t xml:space="preserve">, </w:t>
            </w:r>
            <w:ins w:id="165" w:author="Rojas, LeAnne" w:date="2021-07-12T16:10:00Z">
              <w:r w:rsidR="003B7AB7">
                <w:rPr>
                  <w:rFonts w:eastAsia="Times New Roman"/>
                  <w:sz w:val="19"/>
                  <w:szCs w:val="19"/>
                </w:rPr>
                <w:t>Delta</w:t>
              </w:r>
            </w:ins>
            <w:del w:id="166" w:author="Rojas, LeAnne" w:date="2021-07-12T16:10:00Z">
              <w:r>
                <w:rPr>
                  <w:rFonts w:eastAsia="Times New Roman"/>
                  <w:sz w:val="19"/>
                  <w:szCs w:val="19"/>
                </w:rPr>
                <w:delText>Bay-Delta</w:delText>
              </w:r>
            </w:del>
          </w:p>
        </w:tc>
      </w:tr>
      <w:tr w:rsidR="008B41B1" w:rsidRPr="00611EFB" w14:paraId="30B74A97" w14:textId="77777777" w:rsidTr="001C1845">
        <w:trPr>
          <w:cantSplit/>
        </w:trPr>
        <w:tc>
          <w:tcPr>
            <w:tcW w:w="1810" w:type="dxa"/>
            <w:vAlign w:val="center"/>
          </w:tcPr>
          <w:p w14:paraId="29CE53A6" w14:textId="6D138A5F" w:rsidR="008B41B1" w:rsidRPr="00611EFB" w:rsidRDefault="008B41B1" w:rsidP="001C1845">
            <w:pPr>
              <w:pStyle w:val="TableText"/>
              <w:jc w:val="center"/>
              <w:rPr>
                <w:rFonts w:eastAsia="Times New Roman"/>
                <w:sz w:val="19"/>
                <w:szCs w:val="19"/>
              </w:rPr>
            </w:pPr>
            <w:r w:rsidRPr="00611EFB">
              <w:rPr>
                <w:rFonts w:eastAsia="Times New Roman"/>
                <w:sz w:val="19"/>
                <w:szCs w:val="19"/>
              </w:rPr>
              <w:t>Delta Smelt</w:t>
            </w:r>
          </w:p>
        </w:tc>
        <w:tc>
          <w:tcPr>
            <w:tcW w:w="1260" w:type="dxa"/>
            <w:vAlign w:val="center"/>
          </w:tcPr>
          <w:p w14:paraId="6B6BE257" w14:textId="4D3A923D" w:rsidR="008B41B1" w:rsidRPr="00611EFB" w:rsidRDefault="008B41B1" w:rsidP="001C1845">
            <w:pPr>
              <w:pStyle w:val="TableText"/>
              <w:jc w:val="center"/>
              <w:rPr>
                <w:rFonts w:eastAsia="Times New Roman"/>
                <w:sz w:val="19"/>
                <w:szCs w:val="19"/>
              </w:rPr>
            </w:pPr>
            <w:r w:rsidRPr="00611EFB">
              <w:rPr>
                <w:rFonts w:eastAsia="Times New Roman"/>
                <w:sz w:val="19"/>
                <w:szCs w:val="19"/>
              </w:rPr>
              <w:t>Threatened</w:t>
            </w:r>
          </w:p>
        </w:tc>
        <w:tc>
          <w:tcPr>
            <w:tcW w:w="1620" w:type="dxa"/>
            <w:vAlign w:val="center"/>
          </w:tcPr>
          <w:p w14:paraId="24D7180C" w14:textId="039EC406" w:rsidR="008B41B1" w:rsidRPr="00611EFB" w:rsidRDefault="008B41B1" w:rsidP="001C1845">
            <w:pPr>
              <w:pStyle w:val="TableText"/>
              <w:jc w:val="center"/>
              <w:rPr>
                <w:rFonts w:eastAsia="Times New Roman"/>
                <w:sz w:val="19"/>
                <w:szCs w:val="19"/>
              </w:rPr>
            </w:pPr>
            <w:r w:rsidRPr="00611EFB">
              <w:rPr>
                <w:rFonts w:eastAsia="Times New Roman"/>
                <w:sz w:val="19"/>
                <w:szCs w:val="19"/>
              </w:rPr>
              <w:t>Endangered</w:t>
            </w:r>
          </w:p>
        </w:tc>
        <w:tc>
          <w:tcPr>
            <w:tcW w:w="1620" w:type="dxa"/>
            <w:vAlign w:val="center"/>
          </w:tcPr>
          <w:p w14:paraId="6AC24253" w14:textId="3BC15361" w:rsidR="008B41B1" w:rsidRPr="00611EFB" w:rsidRDefault="008B41B1" w:rsidP="001C1845">
            <w:pPr>
              <w:pStyle w:val="TableText"/>
              <w:jc w:val="center"/>
              <w:rPr>
                <w:rFonts w:eastAsia="Times New Roman"/>
                <w:sz w:val="19"/>
                <w:szCs w:val="19"/>
              </w:rPr>
            </w:pPr>
            <w:r w:rsidRPr="00611EFB">
              <w:rPr>
                <w:rFonts w:eastAsia="Times New Roman"/>
                <w:sz w:val="19"/>
                <w:szCs w:val="19"/>
              </w:rPr>
              <w:t>No</w:t>
            </w:r>
          </w:p>
        </w:tc>
        <w:tc>
          <w:tcPr>
            <w:tcW w:w="3083" w:type="dxa"/>
            <w:vAlign w:val="center"/>
          </w:tcPr>
          <w:p w14:paraId="39774C4F" w14:textId="16A3747E" w:rsidR="008B41B1" w:rsidRPr="00611EFB" w:rsidRDefault="008B41B1" w:rsidP="001C1845">
            <w:pPr>
              <w:pStyle w:val="TableText"/>
              <w:jc w:val="center"/>
              <w:rPr>
                <w:rFonts w:eastAsia="Times New Roman"/>
                <w:sz w:val="19"/>
                <w:szCs w:val="19"/>
              </w:rPr>
            </w:pPr>
            <w:r w:rsidRPr="00611EFB">
              <w:rPr>
                <w:rFonts w:eastAsia="Times New Roman"/>
                <w:sz w:val="19"/>
                <w:szCs w:val="19"/>
              </w:rPr>
              <w:t>Delta and Suisun Marsh</w:t>
            </w:r>
          </w:p>
        </w:tc>
      </w:tr>
      <w:tr w:rsidR="008B41B1" w:rsidRPr="00611EFB" w14:paraId="4F0C298C" w14:textId="77777777" w:rsidTr="001C1845">
        <w:trPr>
          <w:cantSplit/>
        </w:trPr>
        <w:tc>
          <w:tcPr>
            <w:tcW w:w="1810" w:type="dxa"/>
            <w:vAlign w:val="center"/>
          </w:tcPr>
          <w:p w14:paraId="02B55F2C" w14:textId="21B04CE2" w:rsidR="008B41B1" w:rsidRPr="00611EFB" w:rsidRDefault="008B41B1" w:rsidP="001C1845">
            <w:pPr>
              <w:pStyle w:val="TableText"/>
              <w:jc w:val="center"/>
              <w:rPr>
                <w:rFonts w:eastAsia="Times New Roman"/>
                <w:sz w:val="19"/>
                <w:szCs w:val="19"/>
              </w:rPr>
            </w:pPr>
            <w:r w:rsidRPr="00611EFB">
              <w:rPr>
                <w:rFonts w:eastAsia="Times New Roman"/>
                <w:sz w:val="19"/>
                <w:szCs w:val="19"/>
              </w:rPr>
              <w:t xml:space="preserve">Longfin Smelt </w:t>
            </w:r>
            <w:r w:rsidRPr="00611EFB">
              <w:rPr>
                <w:rFonts w:eastAsia="Times New Roman"/>
                <w:sz w:val="19"/>
                <w:szCs w:val="19"/>
              </w:rPr>
              <w:br/>
            </w:r>
            <w:r w:rsidRPr="00611EFB">
              <w:rPr>
                <w:rFonts w:eastAsia="Times New Roman"/>
                <w:i/>
                <w:sz w:val="19"/>
                <w:szCs w:val="19"/>
              </w:rPr>
              <w:t>Bay Delta DPS</w:t>
            </w:r>
          </w:p>
        </w:tc>
        <w:tc>
          <w:tcPr>
            <w:tcW w:w="1260" w:type="dxa"/>
            <w:vAlign w:val="center"/>
          </w:tcPr>
          <w:p w14:paraId="0310C612" w14:textId="60085313" w:rsidR="008B41B1" w:rsidRPr="00611EFB" w:rsidRDefault="008B41B1" w:rsidP="001C1845">
            <w:pPr>
              <w:pStyle w:val="TableText"/>
              <w:jc w:val="center"/>
              <w:rPr>
                <w:rFonts w:eastAsia="Times New Roman"/>
                <w:sz w:val="19"/>
                <w:szCs w:val="19"/>
              </w:rPr>
            </w:pPr>
            <w:r w:rsidRPr="00611EFB">
              <w:rPr>
                <w:rFonts w:eastAsia="Times New Roman"/>
                <w:sz w:val="19"/>
                <w:szCs w:val="19"/>
              </w:rPr>
              <w:t>Candidate</w:t>
            </w:r>
          </w:p>
        </w:tc>
        <w:tc>
          <w:tcPr>
            <w:tcW w:w="1620" w:type="dxa"/>
            <w:vAlign w:val="center"/>
          </w:tcPr>
          <w:p w14:paraId="358B6507" w14:textId="4088B81F" w:rsidR="008B41B1" w:rsidRPr="00611EFB" w:rsidRDefault="008B41B1" w:rsidP="001C1845">
            <w:pPr>
              <w:pStyle w:val="TableText"/>
              <w:jc w:val="center"/>
              <w:rPr>
                <w:rFonts w:eastAsia="Times New Roman"/>
                <w:sz w:val="19"/>
                <w:szCs w:val="19"/>
              </w:rPr>
            </w:pPr>
            <w:r w:rsidRPr="00611EFB">
              <w:rPr>
                <w:rFonts w:eastAsia="Times New Roman"/>
                <w:sz w:val="19"/>
                <w:szCs w:val="19"/>
              </w:rPr>
              <w:t>Threatened, Species of Special Concern</w:t>
            </w:r>
          </w:p>
        </w:tc>
        <w:tc>
          <w:tcPr>
            <w:tcW w:w="1620" w:type="dxa"/>
            <w:vAlign w:val="center"/>
          </w:tcPr>
          <w:p w14:paraId="3FAF88C4" w14:textId="6D22CA5B" w:rsidR="008B41B1" w:rsidRPr="00611EFB" w:rsidRDefault="008B41B1" w:rsidP="001C1845">
            <w:pPr>
              <w:pStyle w:val="TableText"/>
              <w:jc w:val="center"/>
              <w:rPr>
                <w:rFonts w:eastAsia="Times New Roman"/>
                <w:sz w:val="19"/>
                <w:szCs w:val="19"/>
              </w:rPr>
            </w:pPr>
            <w:r w:rsidRPr="00611EFB">
              <w:rPr>
                <w:rFonts w:eastAsia="Times New Roman"/>
                <w:sz w:val="19"/>
                <w:szCs w:val="19"/>
              </w:rPr>
              <w:t>No</w:t>
            </w:r>
          </w:p>
        </w:tc>
        <w:tc>
          <w:tcPr>
            <w:tcW w:w="3083" w:type="dxa"/>
            <w:vAlign w:val="center"/>
          </w:tcPr>
          <w:p w14:paraId="4C1EA77C" w14:textId="76188979" w:rsidR="008B41B1" w:rsidRPr="00611EFB" w:rsidRDefault="003B7AB7" w:rsidP="001C1845">
            <w:pPr>
              <w:pStyle w:val="TableText"/>
              <w:jc w:val="center"/>
              <w:rPr>
                <w:rFonts w:eastAsia="Times New Roman"/>
                <w:sz w:val="19"/>
                <w:szCs w:val="19"/>
              </w:rPr>
            </w:pPr>
            <w:ins w:id="167" w:author="Rojas, LeAnne" w:date="2021-07-12T16:10:00Z">
              <w:r>
                <w:rPr>
                  <w:rFonts w:eastAsia="Times New Roman"/>
                  <w:sz w:val="19"/>
                  <w:szCs w:val="19"/>
                </w:rPr>
                <w:t>Delta</w:t>
              </w:r>
            </w:ins>
            <w:del w:id="168" w:author="Rojas, LeAnne" w:date="2021-07-12T16:10:00Z">
              <w:r w:rsidR="008B41B1">
                <w:rPr>
                  <w:rFonts w:eastAsia="Times New Roman"/>
                  <w:sz w:val="19"/>
                  <w:szCs w:val="19"/>
                </w:rPr>
                <w:delText>Bay-Delta</w:delText>
              </w:r>
            </w:del>
          </w:p>
        </w:tc>
      </w:tr>
      <w:tr w:rsidR="008B41B1" w:rsidRPr="00611EFB" w14:paraId="0BE9EB2A" w14:textId="77777777" w:rsidTr="001C1845">
        <w:trPr>
          <w:cantSplit/>
        </w:trPr>
        <w:tc>
          <w:tcPr>
            <w:tcW w:w="1810" w:type="dxa"/>
            <w:vAlign w:val="center"/>
          </w:tcPr>
          <w:p w14:paraId="20A2B01C" w14:textId="24A9C85B" w:rsidR="008B41B1" w:rsidRPr="00611EFB" w:rsidRDefault="008B41B1" w:rsidP="001C1845">
            <w:pPr>
              <w:pStyle w:val="TableText"/>
              <w:jc w:val="center"/>
              <w:rPr>
                <w:rFonts w:eastAsia="Times New Roman"/>
                <w:sz w:val="19"/>
                <w:szCs w:val="19"/>
              </w:rPr>
            </w:pPr>
            <w:r w:rsidRPr="00611EFB">
              <w:rPr>
                <w:rFonts w:eastAsia="Times New Roman"/>
                <w:sz w:val="19"/>
                <w:szCs w:val="19"/>
              </w:rPr>
              <w:t xml:space="preserve">Green Sturgeon </w:t>
            </w:r>
            <w:r w:rsidRPr="00611EFB">
              <w:rPr>
                <w:rFonts w:eastAsia="Times New Roman"/>
                <w:sz w:val="19"/>
                <w:szCs w:val="19"/>
              </w:rPr>
              <w:br/>
            </w:r>
            <w:r w:rsidRPr="00611EFB">
              <w:rPr>
                <w:rFonts w:eastAsia="Times New Roman"/>
                <w:i/>
                <w:sz w:val="19"/>
                <w:szCs w:val="19"/>
              </w:rPr>
              <w:t>Southern DPS</w:t>
            </w:r>
          </w:p>
        </w:tc>
        <w:tc>
          <w:tcPr>
            <w:tcW w:w="1260" w:type="dxa"/>
            <w:vAlign w:val="center"/>
          </w:tcPr>
          <w:p w14:paraId="1C4AEA41" w14:textId="3721B74B" w:rsidR="008B41B1" w:rsidRPr="00611EFB" w:rsidDel="00AC68DF" w:rsidRDefault="008B41B1" w:rsidP="001C1845">
            <w:pPr>
              <w:pStyle w:val="TableText"/>
              <w:jc w:val="center"/>
              <w:rPr>
                <w:rFonts w:eastAsia="Times New Roman"/>
                <w:sz w:val="19"/>
                <w:szCs w:val="19"/>
              </w:rPr>
            </w:pPr>
            <w:r w:rsidRPr="00611EFB">
              <w:rPr>
                <w:rFonts w:eastAsia="Times New Roman"/>
                <w:sz w:val="19"/>
                <w:szCs w:val="19"/>
              </w:rPr>
              <w:t>Threatened</w:t>
            </w:r>
          </w:p>
        </w:tc>
        <w:tc>
          <w:tcPr>
            <w:tcW w:w="1620" w:type="dxa"/>
            <w:vAlign w:val="center"/>
          </w:tcPr>
          <w:p w14:paraId="01098F6B" w14:textId="3E12F90D" w:rsidR="008B41B1" w:rsidRPr="00611EFB" w:rsidRDefault="008B41B1" w:rsidP="001C1845">
            <w:pPr>
              <w:pStyle w:val="TableText"/>
              <w:jc w:val="center"/>
              <w:rPr>
                <w:rFonts w:eastAsia="Times New Roman"/>
                <w:sz w:val="19"/>
                <w:szCs w:val="19"/>
              </w:rPr>
            </w:pPr>
            <w:r w:rsidRPr="00611EFB">
              <w:rPr>
                <w:rFonts w:eastAsia="Times New Roman"/>
                <w:sz w:val="19"/>
                <w:szCs w:val="19"/>
              </w:rPr>
              <w:t>Species of Special Concern</w:t>
            </w:r>
          </w:p>
        </w:tc>
        <w:tc>
          <w:tcPr>
            <w:tcW w:w="1620" w:type="dxa"/>
            <w:vAlign w:val="center"/>
          </w:tcPr>
          <w:p w14:paraId="66CF9A24" w14:textId="26A7ACF2" w:rsidR="008B41B1" w:rsidRPr="00611EFB" w:rsidRDefault="008B41B1" w:rsidP="001C1845">
            <w:pPr>
              <w:pStyle w:val="TableText"/>
              <w:jc w:val="center"/>
              <w:rPr>
                <w:rFonts w:eastAsia="Times New Roman"/>
                <w:sz w:val="19"/>
                <w:szCs w:val="19"/>
              </w:rPr>
            </w:pPr>
            <w:r w:rsidRPr="00611EFB">
              <w:rPr>
                <w:rFonts w:eastAsia="Times New Roman"/>
                <w:sz w:val="19"/>
                <w:szCs w:val="19"/>
              </w:rPr>
              <w:t>Yes</w:t>
            </w:r>
          </w:p>
        </w:tc>
        <w:tc>
          <w:tcPr>
            <w:tcW w:w="3083" w:type="dxa"/>
            <w:vAlign w:val="center"/>
          </w:tcPr>
          <w:p w14:paraId="45593F9B" w14:textId="4D686576" w:rsidR="008B41B1" w:rsidRPr="00611EFB" w:rsidRDefault="008B41B1" w:rsidP="001C1845">
            <w:pPr>
              <w:pStyle w:val="TableText"/>
              <w:jc w:val="center"/>
              <w:rPr>
                <w:rFonts w:eastAsia="Times New Roman"/>
                <w:sz w:val="19"/>
                <w:szCs w:val="19"/>
              </w:rPr>
            </w:pPr>
            <w:r w:rsidRPr="00611EFB">
              <w:rPr>
                <w:rFonts w:eastAsia="Times New Roman"/>
                <w:sz w:val="19"/>
                <w:szCs w:val="19"/>
              </w:rPr>
              <w:t xml:space="preserve">Sacramento and Feather </w:t>
            </w:r>
            <w:r w:rsidR="00331D01">
              <w:rPr>
                <w:rFonts w:eastAsia="Times New Roman"/>
                <w:sz w:val="19"/>
                <w:szCs w:val="19"/>
              </w:rPr>
              <w:t>R</w:t>
            </w:r>
            <w:r w:rsidRPr="00611EFB">
              <w:rPr>
                <w:rFonts w:eastAsia="Times New Roman"/>
                <w:sz w:val="19"/>
                <w:szCs w:val="19"/>
              </w:rPr>
              <w:t xml:space="preserve">ivers, </w:t>
            </w:r>
            <w:ins w:id="169" w:author="Rojas, LeAnne" w:date="2021-07-12T16:10:00Z">
              <w:r w:rsidR="003B7AB7">
                <w:rPr>
                  <w:rFonts w:eastAsia="Times New Roman"/>
                  <w:sz w:val="19"/>
                  <w:szCs w:val="19"/>
                </w:rPr>
                <w:t>Delta</w:t>
              </w:r>
            </w:ins>
            <w:del w:id="170" w:author="Rojas, LeAnne" w:date="2021-07-12T16:10:00Z">
              <w:r>
                <w:rPr>
                  <w:rFonts w:eastAsia="Times New Roman"/>
                  <w:sz w:val="19"/>
                  <w:szCs w:val="19"/>
                </w:rPr>
                <w:delText>Bay-Delta</w:delText>
              </w:r>
            </w:del>
          </w:p>
        </w:tc>
      </w:tr>
      <w:tr w:rsidR="008B41B1" w:rsidRPr="00611EFB" w14:paraId="3040F23F" w14:textId="77777777" w:rsidTr="001C1845">
        <w:trPr>
          <w:cantSplit/>
        </w:trPr>
        <w:tc>
          <w:tcPr>
            <w:tcW w:w="1810" w:type="dxa"/>
            <w:tcBorders>
              <w:bottom w:val="single" w:sz="4" w:space="0" w:color="auto"/>
            </w:tcBorders>
            <w:vAlign w:val="center"/>
          </w:tcPr>
          <w:p w14:paraId="27EF532C" w14:textId="75DD97B9" w:rsidR="008B41B1" w:rsidRPr="00611EFB" w:rsidRDefault="008B41B1" w:rsidP="001C1845">
            <w:pPr>
              <w:pStyle w:val="TableText"/>
              <w:jc w:val="center"/>
              <w:rPr>
                <w:rFonts w:eastAsia="Times New Roman"/>
                <w:sz w:val="19"/>
                <w:szCs w:val="19"/>
              </w:rPr>
            </w:pPr>
            <w:r w:rsidRPr="00611EFB">
              <w:rPr>
                <w:rFonts w:eastAsia="Times New Roman"/>
                <w:sz w:val="19"/>
                <w:szCs w:val="19"/>
              </w:rPr>
              <w:t>White Sturgeon</w:t>
            </w:r>
          </w:p>
        </w:tc>
        <w:tc>
          <w:tcPr>
            <w:tcW w:w="1260" w:type="dxa"/>
            <w:tcBorders>
              <w:bottom w:val="single" w:sz="4" w:space="0" w:color="auto"/>
            </w:tcBorders>
            <w:vAlign w:val="center"/>
          </w:tcPr>
          <w:p w14:paraId="23567935" w14:textId="4CFD3E1F" w:rsidR="008B41B1" w:rsidRPr="00611EFB" w:rsidRDefault="008B41B1" w:rsidP="001C1845">
            <w:pPr>
              <w:pStyle w:val="TableText"/>
              <w:jc w:val="center"/>
              <w:rPr>
                <w:rFonts w:eastAsia="Times New Roman"/>
                <w:sz w:val="19"/>
                <w:szCs w:val="19"/>
              </w:rPr>
            </w:pPr>
            <w:r w:rsidRPr="00611EFB">
              <w:rPr>
                <w:rFonts w:eastAsia="Times New Roman"/>
                <w:sz w:val="19"/>
                <w:szCs w:val="19"/>
              </w:rPr>
              <w:t>None</w:t>
            </w:r>
          </w:p>
        </w:tc>
        <w:tc>
          <w:tcPr>
            <w:tcW w:w="1620" w:type="dxa"/>
            <w:tcBorders>
              <w:bottom w:val="single" w:sz="4" w:space="0" w:color="auto"/>
            </w:tcBorders>
            <w:vAlign w:val="center"/>
          </w:tcPr>
          <w:p w14:paraId="47749EE6" w14:textId="345A6E32" w:rsidR="008B41B1" w:rsidRPr="00611EFB" w:rsidRDefault="008B41B1" w:rsidP="001C1845">
            <w:pPr>
              <w:pStyle w:val="TableText"/>
              <w:jc w:val="center"/>
              <w:rPr>
                <w:rFonts w:eastAsia="Times New Roman"/>
                <w:sz w:val="19"/>
                <w:szCs w:val="19"/>
              </w:rPr>
            </w:pPr>
            <w:r w:rsidRPr="00611EFB">
              <w:rPr>
                <w:rFonts w:eastAsia="Times New Roman"/>
                <w:sz w:val="19"/>
                <w:szCs w:val="19"/>
              </w:rPr>
              <w:t>Species of Special Concern</w:t>
            </w:r>
          </w:p>
        </w:tc>
        <w:tc>
          <w:tcPr>
            <w:tcW w:w="1620" w:type="dxa"/>
            <w:tcBorders>
              <w:bottom w:val="single" w:sz="4" w:space="0" w:color="auto"/>
            </w:tcBorders>
            <w:vAlign w:val="center"/>
          </w:tcPr>
          <w:p w14:paraId="6000C3AE" w14:textId="66EDEB93" w:rsidR="008B41B1" w:rsidRPr="00611EFB" w:rsidRDefault="008B41B1" w:rsidP="001C1845">
            <w:pPr>
              <w:pStyle w:val="TableText"/>
              <w:jc w:val="center"/>
              <w:rPr>
                <w:rFonts w:eastAsia="Times New Roman"/>
                <w:sz w:val="19"/>
                <w:szCs w:val="19"/>
              </w:rPr>
            </w:pPr>
            <w:r w:rsidRPr="00611EFB">
              <w:rPr>
                <w:rFonts w:eastAsia="Times New Roman"/>
                <w:sz w:val="19"/>
                <w:szCs w:val="19"/>
              </w:rPr>
              <w:t>Yes</w:t>
            </w:r>
          </w:p>
        </w:tc>
        <w:tc>
          <w:tcPr>
            <w:tcW w:w="3083" w:type="dxa"/>
            <w:tcBorders>
              <w:bottom w:val="single" w:sz="4" w:space="0" w:color="auto"/>
            </w:tcBorders>
            <w:vAlign w:val="center"/>
          </w:tcPr>
          <w:p w14:paraId="185FDA28" w14:textId="1AFC8A99" w:rsidR="008B41B1" w:rsidRPr="00611EFB" w:rsidRDefault="008B41B1" w:rsidP="001C1845">
            <w:pPr>
              <w:pStyle w:val="TableText"/>
              <w:jc w:val="center"/>
              <w:rPr>
                <w:rFonts w:eastAsia="Times New Roman"/>
                <w:sz w:val="19"/>
                <w:szCs w:val="19"/>
              </w:rPr>
            </w:pPr>
            <w:r w:rsidRPr="00611EFB">
              <w:rPr>
                <w:rFonts w:eastAsia="Times New Roman"/>
                <w:sz w:val="19"/>
                <w:szCs w:val="19"/>
              </w:rPr>
              <w:t xml:space="preserve">Sacramento, Feather, </w:t>
            </w:r>
            <w:r>
              <w:rPr>
                <w:rFonts w:eastAsia="Times New Roman"/>
                <w:sz w:val="19"/>
                <w:szCs w:val="19"/>
              </w:rPr>
              <w:t xml:space="preserve">and </w:t>
            </w:r>
            <w:r w:rsidRPr="00611EFB">
              <w:rPr>
                <w:rFonts w:eastAsia="Times New Roman"/>
                <w:sz w:val="19"/>
                <w:szCs w:val="19"/>
              </w:rPr>
              <w:t>American</w:t>
            </w:r>
            <w:r>
              <w:rPr>
                <w:rFonts w:eastAsia="Times New Roman"/>
                <w:sz w:val="19"/>
                <w:szCs w:val="19"/>
              </w:rPr>
              <w:t xml:space="preserve"> </w:t>
            </w:r>
            <w:r w:rsidR="00331D01">
              <w:rPr>
                <w:rFonts w:eastAsia="Times New Roman"/>
                <w:sz w:val="19"/>
                <w:szCs w:val="19"/>
              </w:rPr>
              <w:t>R</w:t>
            </w:r>
            <w:r>
              <w:rPr>
                <w:rFonts w:eastAsia="Times New Roman"/>
                <w:sz w:val="19"/>
                <w:szCs w:val="19"/>
              </w:rPr>
              <w:t>ivers</w:t>
            </w:r>
            <w:r w:rsidRPr="00611EFB">
              <w:rPr>
                <w:rFonts w:eastAsia="Times New Roman"/>
                <w:sz w:val="19"/>
                <w:szCs w:val="19"/>
              </w:rPr>
              <w:t xml:space="preserve">, and </w:t>
            </w:r>
            <w:ins w:id="171" w:author="Rojas, LeAnne" w:date="2021-07-12T16:10:00Z">
              <w:r w:rsidR="003B7AB7">
                <w:rPr>
                  <w:rFonts w:eastAsia="Times New Roman"/>
                  <w:sz w:val="19"/>
                  <w:szCs w:val="19"/>
                </w:rPr>
                <w:t>Delta</w:t>
              </w:r>
            </w:ins>
            <w:del w:id="172" w:author="Rojas, LeAnne" w:date="2021-07-12T16:10:00Z">
              <w:r>
                <w:rPr>
                  <w:rFonts w:eastAsia="Times New Roman"/>
                  <w:sz w:val="19"/>
                  <w:szCs w:val="19"/>
                </w:rPr>
                <w:delText>Bay-Delta</w:delText>
              </w:r>
            </w:del>
          </w:p>
        </w:tc>
      </w:tr>
      <w:tr w:rsidR="008B41B1" w:rsidRPr="00611EFB" w14:paraId="01DE69AA" w14:textId="77777777" w:rsidTr="001C1845">
        <w:trPr>
          <w:cantSplit/>
        </w:trPr>
        <w:tc>
          <w:tcPr>
            <w:tcW w:w="1810" w:type="dxa"/>
            <w:tcBorders>
              <w:bottom w:val="single" w:sz="4" w:space="0" w:color="auto"/>
            </w:tcBorders>
            <w:vAlign w:val="center"/>
          </w:tcPr>
          <w:p w14:paraId="469A19D4" w14:textId="37517373" w:rsidR="008B41B1" w:rsidRPr="00611EFB" w:rsidRDefault="008B41B1" w:rsidP="001C1845">
            <w:pPr>
              <w:pStyle w:val="TableText"/>
              <w:jc w:val="center"/>
              <w:rPr>
                <w:rFonts w:eastAsia="Times New Roman"/>
                <w:sz w:val="19"/>
                <w:szCs w:val="19"/>
              </w:rPr>
            </w:pPr>
            <w:r w:rsidRPr="00611EFB">
              <w:rPr>
                <w:rFonts w:eastAsia="Times New Roman"/>
                <w:sz w:val="19"/>
                <w:szCs w:val="19"/>
              </w:rPr>
              <w:t>Pacific Lamprey</w:t>
            </w:r>
          </w:p>
        </w:tc>
        <w:tc>
          <w:tcPr>
            <w:tcW w:w="1260" w:type="dxa"/>
            <w:tcBorders>
              <w:bottom w:val="single" w:sz="4" w:space="0" w:color="auto"/>
            </w:tcBorders>
            <w:vAlign w:val="center"/>
          </w:tcPr>
          <w:p w14:paraId="20DDA3AC" w14:textId="69A98BCE" w:rsidR="008B41B1" w:rsidRPr="00611EFB" w:rsidRDefault="008B41B1" w:rsidP="001C1845">
            <w:pPr>
              <w:pStyle w:val="TableText"/>
              <w:jc w:val="center"/>
              <w:rPr>
                <w:rFonts w:eastAsia="Times New Roman"/>
                <w:sz w:val="19"/>
                <w:szCs w:val="19"/>
              </w:rPr>
            </w:pPr>
            <w:r w:rsidRPr="00611EFB">
              <w:rPr>
                <w:rFonts w:eastAsia="Times New Roman"/>
                <w:sz w:val="19"/>
                <w:szCs w:val="19"/>
              </w:rPr>
              <w:t>Species of Concern</w:t>
            </w:r>
          </w:p>
        </w:tc>
        <w:tc>
          <w:tcPr>
            <w:tcW w:w="1620" w:type="dxa"/>
            <w:tcBorders>
              <w:bottom w:val="single" w:sz="4" w:space="0" w:color="auto"/>
            </w:tcBorders>
            <w:vAlign w:val="center"/>
          </w:tcPr>
          <w:p w14:paraId="71DCC629" w14:textId="532BDEEF" w:rsidR="008B41B1" w:rsidRPr="00611EFB" w:rsidRDefault="008B41B1" w:rsidP="001C1845">
            <w:pPr>
              <w:pStyle w:val="TableText"/>
              <w:jc w:val="center"/>
              <w:rPr>
                <w:rFonts w:eastAsia="Times New Roman"/>
                <w:sz w:val="19"/>
                <w:szCs w:val="19"/>
              </w:rPr>
            </w:pPr>
            <w:r w:rsidRPr="00611EFB">
              <w:rPr>
                <w:rFonts w:eastAsia="Times New Roman"/>
                <w:sz w:val="19"/>
                <w:szCs w:val="19"/>
              </w:rPr>
              <w:t>Species of Special Concern</w:t>
            </w:r>
          </w:p>
        </w:tc>
        <w:tc>
          <w:tcPr>
            <w:tcW w:w="1620" w:type="dxa"/>
            <w:tcBorders>
              <w:bottom w:val="single" w:sz="4" w:space="0" w:color="auto"/>
            </w:tcBorders>
            <w:vAlign w:val="center"/>
          </w:tcPr>
          <w:p w14:paraId="3DAB1A71" w14:textId="094765D6" w:rsidR="008B41B1" w:rsidRPr="00611EFB" w:rsidRDefault="008B41B1" w:rsidP="001C1845">
            <w:pPr>
              <w:pStyle w:val="TableText"/>
              <w:jc w:val="center"/>
              <w:rPr>
                <w:rFonts w:eastAsia="Times New Roman"/>
                <w:sz w:val="19"/>
                <w:szCs w:val="19"/>
              </w:rPr>
            </w:pPr>
            <w:r w:rsidRPr="00611EFB">
              <w:rPr>
                <w:rFonts w:eastAsia="Times New Roman"/>
                <w:sz w:val="19"/>
                <w:szCs w:val="19"/>
              </w:rPr>
              <w:t>Yes</w:t>
            </w:r>
          </w:p>
        </w:tc>
        <w:tc>
          <w:tcPr>
            <w:tcW w:w="3083" w:type="dxa"/>
            <w:tcBorders>
              <w:bottom w:val="single" w:sz="4" w:space="0" w:color="auto"/>
            </w:tcBorders>
            <w:vAlign w:val="center"/>
          </w:tcPr>
          <w:p w14:paraId="68222B27" w14:textId="4AC6E6CE" w:rsidR="008B41B1" w:rsidRPr="00611EFB" w:rsidRDefault="008B41B1" w:rsidP="001C1845">
            <w:pPr>
              <w:pStyle w:val="TableText"/>
              <w:jc w:val="center"/>
              <w:rPr>
                <w:rFonts w:eastAsia="Times New Roman"/>
                <w:sz w:val="19"/>
                <w:szCs w:val="19"/>
              </w:rPr>
            </w:pPr>
            <w:r w:rsidRPr="00611EFB">
              <w:rPr>
                <w:rFonts w:eastAsia="Times New Roman"/>
                <w:sz w:val="19"/>
                <w:szCs w:val="19"/>
              </w:rPr>
              <w:t xml:space="preserve">Sacramento, Feather, </w:t>
            </w:r>
            <w:r>
              <w:rPr>
                <w:rFonts w:eastAsia="Times New Roman"/>
                <w:sz w:val="19"/>
                <w:szCs w:val="19"/>
              </w:rPr>
              <w:t xml:space="preserve">and </w:t>
            </w:r>
            <w:r w:rsidRPr="00611EFB">
              <w:rPr>
                <w:rFonts w:eastAsia="Times New Roman"/>
                <w:sz w:val="19"/>
                <w:szCs w:val="19"/>
              </w:rPr>
              <w:t>American</w:t>
            </w:r>
            <w:r>
              <w:rPr>
                <w:rFonts w:eastAsia="Times New Roman"/>
                <w:sz w:val="19"/>
                <w:szCs w:val="19"/>
              </w:rPr>
              <w:t xml:space="preserve"> </w:t>
            </w:r>
            <w:r w:rsidR="00331D01">
              <w:rPr>
                <w:rFonts w:eastAsia="Times New Roman"/>
                <w:sz w:val="19"/>
                <w:szCs w:val="19"/>
              </w:rPr>
              <w:t>R</w:t>
            </w:r>
            <w:r>
              <w:rPr>
                <w:rFonts w:eastAsia="Times New Roman"/>
                <w:sz w:val="19"/>
                <w:szCs w:val="19"/>
              </w:rPr>
              <w:t>ivers</w:t>
            </w:r>
            <w:r w:rsidRPr="00611EFB">
              <w:rPr>
                <w:rFonts w:eastAsia="Times New Roman"/>
                <w:sz w:val="19"/>
                <w:szCs w:val="19"/>
              </w:rPr>
              <w:t xml:space="preserve">, </w:t>
            </w:r>
            <w:r>
              <w:rPr>
                <w:rFonts w:eastAsia="Times New Roman"/>
                <w:sz w:val="19"/>
                <w:szCs w:val="19"/>
              </w:rPr>
              <w:t xml:space="preserve">and </w:t>
            </w:r>
            <w:del w:id="173" w:author="Rojas, LeAnne" w:date="2021-07-12T16:10:00Z">
              <w:r>
                <w:rPr>
                  <w:rFonts w:eastAsia="Times New Roman"/>
                  <w:sz w:val="19"/>
                  <w:szCs w:val="19"/>
                </w:rPr>
                <w:delText>Bay-</w:delText>
              </w:r>
            </w:del>
            <w:r>
              <w:rPr>
                <w:rFonts w:eastAsia="Times New Roman"/>
                <w:sz w:val="19"/>
                <w:szCs w:val="19"/>
              </w:rPr>
              <w:t>Delta</w:t>
            </w:r>
          </w:p>
        </w:tc>
      </w:tr>
      <w:tr w:rsidR="008B41B1" w:rsidRPr="00611EFB" w14:paraId="4C93B2A8" w14:textId="77777777" w:rsidTr="001C1845">
        <w:trPr>
          <w:cantSplit/>
        </w:trPr>
        <w:tc>
          <w:tcPr>
            <w:tcW w:w="1810" w:type="dxa"/>
            <w:tcBorders>
              <w:top w:val="single" w:sz="4" w:space="0" w:color="auto"/>
            </w:tcBorders>
            <w:vAlign w:val="center"/>
          </w:tcPr>
          <w:p w14:paraId="4C8840DA" w14:textId="44A91FEA" w:rsidR="008B41B1" w:rsidRPr="00611EFB" w:rsidRDefault="008B41B1" w:rsidP="001C1845">
            <w:pPr>
              <w:pStyle w:val="TableText"/>
              <w:jc w:val="center"/>
              <w:rPr>
                <w:rFonts w:eastAsia="Times New Roman"/>
                <w:sz w:val="19"/>
                <w:szCs w:val="19"/>
              </w:rPr>
            </w:pPr>
            <w:r w:rsidRPr="00611EFB">
              <w:rPr>
                <w:rFonts w:eastAsia="Times New Roman"/>
                <w:sz w:val="19"/>
                <w:szCs w:val="19"/>
              </w:rPr>
              <w:t>River Lamprey</w:t>
            </w:r>
          </w:p>
        </w:tc>
        <w:tc>
          <w:tcPr>
            <w:tcW w:w="1260" w:type="dxa"/>
            <w:tcBorders>
              <w:top w:val="single" w:sz="4" w:space="0" w:color="auto"/>
            </w:tcBorders>
            <w:vAlign w:val="center"/>
          </w:tcPr>
          <w:p w14:paraId="222CB77A" w14:textId="7C48C328" w:rsidR="008B41B1" w:rsidRPr="00611EFB" w:rsidRDefault="008B41B1" w:rsidP="001C1845">
            <w:pPr>
              <w:pStyle w:val="TableText"/>
              <w:jc w:val="center"/>
              <w:rPr>
                <w:rFonts w:eastAsia="Times New Roman"/>
                <w:sz w:val="19"/>
                <w:szCs w:val="19"/>
              </w:rPr>
            </w:pPr>
            <w:r w:rsidRPr="00611EFB">
              <w:rPr>
                <w:rFonts w:eastAsia="Times New Roman"/>
                <w:sz w:val="19"/>
                <w:szCs w:val="19"/>
              </w:rPr>
              <w:t>None</w:t>
            </w:r>
          </w:p>
        </w:tc>
        <w:tc>
          <w:tcPr>
            <w:tcW w:w="1620" w:type="dxa"/>
            <w:tcBorders>
              <w:top w:val="single" w:sz="4" w:space="0" w:color="auto"/>
            </w:tcBorders>
            <w:vAlign w:val="center"/>
          </w:tcPr>
          <w:p w14:paraId="28878A5B" w14:textId="0EAD0A19" w:rsidR="008B41B1" w:rsidRPr="00611EFB" w:rsidRDefault="008B41B1" w:rsidP="001C1845">
            <w:pPr>
              <w:pStyle w:val="TableText"/>
              <w:jc w:val="center"/>
              <w:rPr>
                <w:rFonts w:eastAsia="Times New Roman"/>
                <w:sz w:val="19"/>
                <w:szCs w:val="19"/>
              </w:rPr>
            </w:pPr>
            <w:r w:rsidRPr="00611EFB">
              <w:rPr>
                <w:rFonts w:eastAsia="Times New Roman"/>
                <w:sz w:val="19"/>
                <w:szCs w:val="19"/>
              </w:rPr>
              <w:t>Species of Special Concern</w:t>
            </w:r>
          </w:p>
        </w:tc>
        <w:tc>
          <w:tcPr>
            <w:tcW w:w="1620" w:type="dxa"/>
            <w:tcBorders>
              <w:top w:val="single" w:sz="4" w:space="0" w:color="auto"/>
            </w:tcBorders>
            <w:vAlign w:val="center"/>
          </w:tcPr>
          <w:p w14:paraId="72D38006" w14:textId="1BF07303" w:rsidR="008B41B1" w:rsidRPr="00611EFB" w:rsidRDefault="008B41B1" w:rsidP="001C1845">
            <w:pPr>
              <w:pStyle w:val="TableText"/>
              <w:jc w:val="center"/>
              <w:rPr>
                <w:rFonts w:eastAsia="Times New Roman"/>
                <w:sz w:val="19"/>
                <w:szCs w:val="19"/>
              </w:rPr>
            </w:pPr>
            <w:r w:rsidRPr="00611EFB">
              <w:rPr>
                <w:rFonts w:eastAsia="Times New Roman"/>
                <w:sz w:val="19"/>
                <w:szCs w:val="19"/>
              </w:rPr>
              <w:t>Yes</w:t>
            </w:r>
          </w:p>
        </w:tc>
        <w:tc>
          <w:tcPr>
            <w:tcW w:w="3083" w:type="dxa"/>
            <w:tcBorders>
              <w:top w:val="single" w:sz="4" w:space="0" w:color="auto"/>
            </w:tcBorders>
            <w:vAlign w:val="center"/>
          </w:tcPr>
          <w:p w14:paraId="36E36482" w14:textId="65299906" w:rsidR="008B41B1" w:rsidRPr="00611EFB" w:rsidRDefault="008B41B1" w:rsidP="001C1845">
            <w:pPr>
              <w:pStyle w:val="TableText"/>
              <w:jc w:val="center"/>
              <w:rPr>
                <w:rFonts w:eastAsia="Times New Roman"/>
                <w:sz w:val="19"/>
                <w:szCs w:val="19"/>
              </w:rPr>
            </w:pPr>
            <w:r w:rsidRPr="00611EFB">
              <w:rPr>
                <w:rFonts w:eastAsia="Times New Roman"/>
                <w:sz w:val="19"/>
                <w:szCs w:val="19"/>
              </w:rPr>
              <w:t xml:space="preserve">Sacramento, Feather, </w:t>
            </w:r>
            <w:r>
              <w:rPr>
                <w:rFonts w:eastAsia="Times New Roman"/>
                <w:sz w:val="19"/>
                <w:szCs w:val="19"/>
              </w:rPr>
              <w:t xml:space="preserve">and </w:t>
            </w:r>
            <w:r w:rsidRPr="00611EFB">
              <w:rPr>
                <w:rFonts w:eastAsia="Times New Roman"/>
                <w:sz w:val="19"/>
                <w:szCs w:val="19"/>
              </w:rPr>
              <w:t>American</w:t>
            </w:r>
            <w:r>
              <w:rPr>
                <w:rFonts w:eastAsia="Times New Roman"/>
                <w:sz w:val="19"/>
                <w:szCs w:val="19"/>
              </w:rPr>
              <w:t xml:space="preserve"> </w:t>
            </w:r>
            <w:r w:rsidR="00331D01">
              <w:rPr>
                <w:rFonts w:eastAsia="Times New Roman"/>
                <w:sz w:val="19"/>
                <w:szCs w:val="19"/>
              </w:rPr>
              <w:t>R</w:t>
            </w:r>
            <w:r>
              <w:rPr>
                <w:rFonts w:eastAsia="Times New Roman"/>
                <w:sz w:val="19"/>
                <w:szCs w:val="19"/>
              </w:rPr>
              <w:t>ivers</w:t>
            </w:r>
            <w:r w:rsidRPr="00611EFB">
              <w:rPr>
                <w:rFonts w:eastAsia="Times New Roman"/>
                <w:sz w:val="19"/>
                <w:szCs w:val="19"/>
              </w:rPr>
              <w:t xml:space="preserve">, </w:t>
            </w:r>
            <w:r>
              <w:rPr>
                <w:rFonts w:eastAsia="Times New Roman"/>
                <w:sz w:val="19"/>
                <w:szCs w:val="19"/>
              </w:rPr>
              <w:t xml:space="preserve">and </w:t>
            </w:r>
            <w:del w:id="174" w:author="Rojas, LeAnne" w:date="2021-07-12T16:10:00Z">
              <w:r>
                <w:rPr>
                  <w:rFonts w:eastAsia="Times New Roman"/>
                  <w:sz w:val="19"/>
                  <w:szCs w:val="19"/>
                </w:rPr>
                <w:delText>Bay-</w:delText>
              </w:r>
            </w:del>
            <w:r>
              <w:rPr>
                <w:rFonts w:eastAsia="Times New Roman"/>
                <w:sz w:val="19"/>
                <w:szCs w:val="19"/>
              </w:rPr>
              <w:t>Delta</w:t>
            </w:r>
          </w:p>
        </w:tc>
      </w:tr>
      <w:tr w:rsidR="008B41B1" w:rsidRPr="00611EFB" w14:paraId="2F203ADC" w14:textId="77777777" w:rsidTr="001C1845">
        <w:trPr>
          <w:cantSplit/>
        </w:trPr>
        <w:tc>
          <w:tcPr>
            <w:tcW w:w="1810" w:type="dxa"/>
            <w:vAlign w:val="center"/>
          </w:tcPr>
          <w:p w14:paraId="66972408" w14:textId="142EA897" w:rsidR="008B41B1" w:rsidRPr="00611EFB" w:rsidRDefault="008B41B1" w:rsidP="001C1845">
            <w:pPr>
              <w:pStyle w:val="TableText"/>
              <w:jc w:val="center"/>
              <w:rPr>
                <w:rFonts w:eastAsia="Times New Roman"/>
                <w:sz w:val="19"/>
                <w:szCs w:val="19"/>
              </w:rPr>
            </w:pPr>
            <w:r>
              <w:rPr>
                <w:rFonts w:eastAsia="Times New Roman"/>
                <w:sz w:val="19"/>
                <w:szCs w:val="19"/>
              </w:rPr>
              <w:t>Sacramento Hitch</w:t>
            </w:r>
          </w:p>
        </w:tc>
        <w:tc>
          <w:tcPr>
            <w:tcW w:w="1260" w:type="dxa"/>
            <w:vAlign w:val="center"/>
          </w:tcPr>
          <w:p w14:paraId="4F4E44EF" w14:textId="5855F772" w:rsidR="008B41B1" w:rsidRPr="00611EFB" w:rsidRDefault="008B41B1" w:rsidP="001C1845">
            <w:pPr>
              <w:pStyle w:val="TableText"/>
              <w:jc w:val="center"/>
              <w:rPr>
                <w:rFonts w:eastAsia="Times New Roman"/>
                <w:sz w:val="19"/>
                <w:szCs w:val="19"/>
              </w:rPr>
            </w:pPr>
            <w:r>
              <w:rPr>
                <w:rFonts w:eastAsia="Times New Roman"/>
                <w:sz w:val="19"/>
                <w:szCs w:val="19"/>
              </w:rPr>
              <w:t>None</w:t>
            </w:r>
          </w:p>
        </w:tc>
        <w:tc>
          <w:tcPr>
            <w:tcW w:w="1620" w:type="dxa"/>
            <w:vAlign w:val="center"/>
          </w:tcPr>
          <w:p w14:paraId="08B77299" w14:textId="04A5F621" w:rsidR="008B41B1" w:rsidRPr="00611EFB" w:rsidRDefault="008B41B1" w:rsidP="001C1845">
            <w:pPr>
              <w:pStyle w:val="TableText"/>
              <w:jc w:val="center"/>
              <w:rPr>
                <w:rFonts w:eastAsia="Times New Roman"/>
                <w:sz w:val="19"/>
                <w:szCs w:val="19"/>
              </w:rPr>
            </w:pPr>
            <w:r>
              <w:rPr>
                <w:rFonts w:eastAsia="Times New Roman"/>
                <w:sz w:val="19"/>
                <w:szCs w:val="19"/>
              </w:rPr>
              <w:t>Species of Special Concern</w:t>
            </w:r>
          </w:p>
        </w:tc>
        <w:tc>
          <w:tcPr>
            <w:tcW w:w="1620" w:type="dxa"/>
            <w:vAlign w:val="center"/>
          </w:tcPr>
          <w:p w14:paraId="00B40F08" w14:textId="486A2173" w:rsidR="008B41B1" w:rsidRPr="00611EFB" w:rsidRDefault="008B41B1" w:rsidP="001C1845">
            <w:pPr>
              <w:pStyle w:val="TableText"/>
              <w:jc w:val="center"/>
              <w:rPr>
                <w:rFonts w:eastAsia="Times New Roman"/>
                <w:sz w:val="19"/>
                <w:szCs w:val="19"/>
              </w:rPr>
            </w:pPr>
            <w:r>
              <w:rPr>
                <w:rFonts w:eastAsia="Times New Roman"/>
                <w:sz w:val="19"/>
                <w:szCs w:val="19"/>
              </w:rPr>
              <w:t>No</w:t>
            </w:r>
          </w:p>
        </w:tc>
        <w:tc>
          <w:tcPr>
            <w:tcW w:w="3083" w:type="dxa"/>
            <w:vAlign w:val="center"/>
          </w:tcPr>
          <w:p w14:paraId="16B16945" w14:textId="64FCED60" w:rsidR="008B41B1" w:rsidRPr="00611EFB" w:rsidRDefault="008B41B1" w:rsidP="001C1845">
            <w:pPr>
              <w:pStyle w:val="TableText"/>
              <w:jc w:val="center"/>
              <w:rPr>
                <w:rFonts w:eastAsia="Times New Roman"/>
                <w:sz w:val="19"/>
                <w:szCs w:val="19"/>
              </w:rPr>
            </w:pPr>
            <w:r w:rsidRPr="00611EFB">
              <w:rPr>
                <w:rFonts w:eastAsia="Times New Roman"/>
                <w:sz w:val="19"/>
                <w:szCs w:val="19"/>
              </w:rPr>
              <w:t xml:space="preserve">Sacramento, Feather, </w:t>
            </w:r>
            <w:r>
              <w:rPr>
                <w:rFonts w:eastAsia="Times New Roman"/>
                <w:sz w:val="19"/>
                <w:szCs w:val="19"/>
              </w:rPr>
              <w:t xml:space="preserve">and </w:t>
            </w:r>
            <w:r w:rsidRPr="00611EFB">
              <w:rPr>
                <w:rFonts w:eastAsia="Times New Roman"/>
                <w:sz w:val="19"/>
                <w:szCs w:val="19"/>
              </w:rPr>
              <w:t>American</w:t>
            </w:r>
            <w:r>
              <w:rPr>
                <w:rFonts w:eastAsia="Times New Roman"/>
                <w:sz w:val="19"/>
                <w:szCs w:val="19"/>
              </w:rPr>
              <w:t xml:space="preserve"> </w:t>
            </w:r>
            <w:r w:rsidR="00331D01">
              <w:rPr>
                <w:rFonts w:eastAsia="Times New Roman"/>
                <w:sz w:val="19"/>
                <w:szCs w:val="19"/>
              </w:rPr>
              <w:t>R</w:t>
            </w:r>
            <w:r>
              <w:rPr>
                <w:rFonts w:eastAsia="Times New Roman"/>
                <w:sz w:val="19"/>
                <w:szCs w:val="19"/>
              </w:rPr>
              <w:t>ivers</w:t>
            </w:r>
            <w:r w:rsidRPr="00611EFB">
              <w:rPr>
                <w:rFonts w:eastAsia="Times New Roman"/>
                <w:sz w:val="19"/>
                <w:szCs w:val="19"/>
              </w:rPr>
              <w:t xml:space="preserve">, </w:t>
            </w:r>
            <w:r>
              <w:rPr>
                <w:rFonts w:eastAsia="Times New Roman"/>
                <w:sz w:val="19"/>
                <w:szCs w:val="19"/>
              </w:rPr>
              <w:t>Funks Creek, Stone Corral Creek</w:t>
            </w:r>
            <w:r w:rsidR="00A960D5">
              <w:rPr>
                <w:rFonts w:eastAsia="Times New Roman"/>
                <w:sz w:val="19"/>
                <w:szCs w:val="19"/>
              </w:rPr>
              <w:t xml:space="preserve">, </w:t>
            </w:r>
            <w:r w:rsidR="00657C62">
              <w:rPr>
                <w:rFonts w:eastAsia="Times New Roman"/>
                <w:sz w:val="19"/>
                <w:szCs w:val="19"/>
              </w:rPr>
              <w:t>CBD</w:t>
            </w:r>
            <w:r w:rsidR="00A960D5">
              <w:rPr>
                <w:rFonts w:eastAsia="Times New Roman"/>
                <w:sz w:val="19"/>
                <w:szCs w:val="19"/>
              </w:rPr>
              <w:t>,</w:t>
            </w:r>
            <w:r>
              <w:rPr>
                <w:rFonts w:eastAsia="Times New Roman"/>
                <w:sz w:val="19"/>
                <w:szCs w:val="19"/>
              </w:rPr>
              <w:t xml:space="preserve"> and </w:t>
            </w:r>
            <w:r w:rsidRPr="00611EFB">
              <w:rPr>
                <w:rFonts w:eastAsia="Times New Roman"/>
                <w:sz w:val="19"/>
                <w:szCs w:val="19"/>
              </w:rPr>
              <w:t>Delta</w:t>
            </w:r>
          </w:p>
        </w:tc>
      </w:tr>
      <w:tr w:rsidR="008B41B1" w:rsidRPr="00611EFB" w14:paraId="6DABD9D8" w14:textId="77777777" w:rsidTr="001C1845">
        <w:trPr>
          <w:cantSplit/>
        </w:trPr>
        <w:tc>
          <w:tcPr>
            <w:tcW w:w="1810" w:type="dxa"/>
            <w:vAlign w:val="center"/>
          </w:tcPr>
          <w:p w14:paraId="027ED125" w14:textId="68A6ADFE" w:rsidR="008B41B1" w:rsidRPr="00611EFB" w:rsidRDefault="008B41B1" w:rsidP="001C1845">
            <w:pPr>
              <w:pStyle w:val="TableText"/>
              <w:jc w:val="center"/>
              <w:rPr>
                <w:rFonts w:eastAsia="Times New Roman"/>
                <w:sz w:val="19"/>
                <w:szCs w:val="19"/>
              </w:rPr>
            </w:pPr>
            <w:r w:rsidRPr="00611EFB">
              <w:rPr>
                <w:rFonts w:eastAsia="Times New Roman"/>
                <w:sz w:val="19"/>
                <w:szCs w:val="19"/>
              </w:rPr>
              <w:t>Sacramento Splittail</w:t>
            </w:r>
          </w:p>
        </w:tc>
        <w:tc>
          <w:tcPr>
            <w:tcW w:w="1260" w:type="dxa"/>
            <w:vAlign w:val="center"/>
          </w:tcPr>
          <w:p w14:paraId="562A31A6" w14:textId="5B275010" w:rsidR="008B41B1" w:rsidRPr="00611EFB" w:rsidRDefault="008B41B1" w:rsidP="001C1845">
            <w:pPr>
              <w:pStyle w:val="TableText"/>
              <w:jc w:val="center"/>
              <w:rPr>
                <w:rFonts w:eastAsia="Times New Roman"/>
                <w:sz w:val="19"/>
                <w:szCs w:val="19"/>
              </w:rPr>
            </w:pPr>
            <w:r w:rsidRPr="00611EFB">
              <w:rPr>
                <w:rFonts w:eastAsia="Times New Roman"/>
                <w:sz w:val="19"/>
                <w:szCs w:val="19"/>
              </w:rPr>
              <w:t>None</w:t>
            </w:r>
          </w:p>
        </w:tc>
        <w:tc>
          <w:tcPr>
            <w:tcW w:w="1620" w:type="dxa"/>
            <w:vAlign w:val="center"/>
          </w:tcPr>
          <w:p w14:paraId="2BBF8E27" w14:textId="7BEEC037" w:rsidR="008B41B1" w:rsidRPr="00611EFB" w:rsidRDefault="008B41B1" w:rsidP="001C1845">
            <w:pPr>
              <w:pStyle w:val="TableText"/>
              <w:jc w:val="center"/>
              <w:rPr>
                <w:rFonts w:eastAsia="Times New Roman"/>
                <w:sz w:val="19"/>
                <w:szCs w:val="19"/>
              </w:rPr>
            </w:pPr>
            <w:r w:rsidRPr="00611EFB">
              <w:rPr>
                <w:rFonts w:eastAsia="Times New Roman"/>
                <w:sz w:val="19"/>
                <w:szCs w:val="19"/>
              </w:rPr>
              <w:t>Species of Special Concern</w:t>
            </w:r>
          </w:p>
        </w:tc>
        <w:tc>
          <w:tcPr>
            <w:tcW w:w="1620" w:type="dxa"/>
            <w:vAlign w:val="center"/>
          </w:tcPr>
          <w:p w14:paraId="6EBD42FC" w14:textId="69C4335F" w:rsidR="008B41B1" w:rsidRPr="00611EFB" w:rsidRDefault="008B41B1" w:rsidP="001C1845">
            <w:pPr>
              <w:pStyle w:val="TableText"/>
              <w:jc w:val="center"/>
              <w:rPr>
                <w:rFonts w:eastAsia="Times New Roman"/>
                <w:sz w:val="19"/>
                <w:szCs w:val="19"/>
              </w:rPr>
            </w:pPr>
            <w:r w:rsidRPr="00611EFB">
              <w:rPr>
                <w:rFonts w:eastAsia="Times New Roman"/>
                <w:sz w:val="19"/>
                <w:szCs w:val="19"/>
              </w:rPr>
              <w:t>No</w:t>
            </w:r>
          </w:p>
        </w:tc>
        <w:tc>
          <w:tcPr>
            <w:tcW w:w="3083" w:type="dxa"/>
            <w:vAlign w:val="center"/>
          </w:tcPr>
          <w:p w14:paraId="6DBFAF10" w14:textId="4B91597B" w:rsidR="008B41B1" w:rsidRPr="00611EFB" w:rsidRDefault="008B41B1" w:rsidP="001C1845">
            <w:pPr>
              <w:pStyle w:val="TableText"/>
              <w:jc w:val="center"/>
              <w:rPr>
                <w:rFonts w:eastAsia="Times New Roman"/>
                <w:sz w:val="19"/>
                <w:szCs w:val="19"/>
              </w:rPr>
            </w:pPr>
            <w:r w:rsidRPr="00611EFB">
              <w:rPr>
                <w:rFonts w:eastAsia="Times New Roman"/>
                <w:sz w:val="19"/>
                <w:szCs w:val="19"/>
              </w:rPr>
              <w:t xml:space="preserve">Sacramento, Feather, </w:t>
            </w:r>
            <w:r>
              <w:rPr>
                <w:rFonts w:eastAsia="Times New Roman"/>
                <w:sz w:val="19"/>
                <w:szCs w:val="19"/>
              </w:rPr>
              <w:t xml:space="preserve">and </w:t>
            </w:r>
            <w:r w:rsidRPr="00611EFB">
              <w:rPr>
                <w:rFonts w:eastAsia="Times New Roman"/>
                <w:sz w:val="19"/>
                <w:szCs w:val="19"/>
              </w:rPr>
              <w:t>American</w:t>
            </w:r>
            <w:r>
              <w:rPr>
                <w:rFonts w:eastAsia="Times New Roman"/>
                <w:sz w:val="19"/>
                <w:szCs w:val="19"/>
              </w:rPr>
              <w:t xml:space="preserve"> </w:t>
            </w:r>
            <w:r w:rsidR="00331D01">
              <w:rPr>
                <w:rFonts w:eastAsia="Times New Roman"/>
                <w:sz w:val="19"/>
                <w:szCs w:val="19"/>
              </w:rPr>
              <w:t>R</w:t>
            </w:r>
            <w:r>
              <w:rPr>
                <w:rFonts w:eastAsia="Times New Roman"/>
                <w:sz w:val="19"/>
                <w:szCs w:val="19"/>
              </w:rPr>
              <w:t>ivers</w:t>
            </w:r>
            <w:r w:rsidRPr="00611EFB">
              <w:rPr>
                <w:rFonts w:eastAsia="Times New Roman"/>
                <w:sz w:val="19"/>
                <w:szCs w:val="19"/>
              </w:rPr>
              <w:t>, Delta</w:t>
            </w:r>
            <w:r>
              <w:rPr>
                <w:rFonts w:eastAsia="Times New Roman"/>
                <w:sz w:val="19"/>
                <w:szCs w:val="19"/>
              </w:rPr>
              <w:t>,</w:t>
            </w:r>
            <w:r w:rsidRPr="00611EFB">
              <w:rPr>
                <w:rFonts w:eastAsia="Times New Roman"/>
                <w:sz w:val="19"/>
                <w:szCs w:val="19"/>
              </w:rPr>
              <w:t xml:space="preserve"> and Suisun Marsh</w:t>
            </w:r>
          </w:p>
        </w:tc>
      </w:tr>
      <w:tr w:rsidR="008B41B1" w:rsidRPr="00611EFB" w14:paraId="7BA0C3DB" w14:textId="77777777" w:rsidTr="001C1845">
        <w:trPr>
          <w:cantSplit/>
        </w:trPr>
        <w:tc>
          <w:tcPr>
            <w:tcW w:w="1810" w:type="dxa"/>
            <w:vAlign w:val="center"/>
          </w:tcPr>
          <w:p w14:paraId="74D115FF" w14:textId="66732DDC" w:rsidR="008B41B1" w:rsidRPr="00611EFB" w:rsidRDefault="008B41B1" w:rsidP="001C1845">
            <w:pPr>
              <w:pStyle w:val="TableText"/>
              <w:jc w:val="center"/>
              <w:rPr>
                <w:rFonts w:eastAsia="Times New Roman"/>
                <w:sz w:val="19"/>
                <w:szCs w:val="19"/>
              </w:rPr>
            </w:pPr>
            <w:r w:rsidRPr="00611EFB">
              <w:rPr>
                <w:rFonts w:eastAsia="Times New Roman"/>
                <w:sz w:val="19"/>
                <w:szCs w:val="19"/>
              </w:rPr>
              <w:t>Hardhead</w:t>
            </w:r>
          </w:p>
        </w:tc>
        <w:tc>
          <w:tcPr>
            <w:tcW w:w="1260" w:type="dxa"/>
            <w:vAlign w:val="center"/>
          </w:tcPr>
          <w:p w14:paraId="1445D272" w14:textId="55C3D242" w:rsidR="008B41B1" w:rsidRPr="00611EFB" w:rsidRDefault="008B41B1" w:rsidP="001C1845">
            <w:pPr>
              <w:pStyle w:val="TableText"/>
              <w:jc w:val="center"/>
              <w:rPr>
                <w:rFonts w:eastAsia="Times New Roman"/>
                <w:sz w:val="19"/>
                <w:szCs w:val="19"/>
              </w:rPr>
            </w:pPr>
            <w:r w:rsidRPr="00611EFB">
              <w:rPr>
                <w:rFonts w:eastAsia="Times New Roman"/>
                <w:sz w:val="19"/>
                <w:szCs w:val="19"/>
              </w:rPr>
              <w:t>None</w:t>
            </w:r>
          </w:p>
        </w:tc>
        <w:tc>
          <w:tcPr>
            <w:tcW w:w="1620" w:type="dxa"/>
            <w:vAlign w:val="center"/>
          </w:tcPr>
          <w:p w14:paraId="55A72E2A" w14:textId="6A54E270" w:rsidR="008B41B1" w:rsidRPr="00611EFB" w:rsidRDefault="008B41B1" w:rsidP="001C1845">
            <w:pPr>
              <w:pStyle w:val="TableText"/>
              <w:jc w:val="center"/>
              <w:rPr>
                <w:rFonts w:eastAsia="Times New Roman"/>
                <w:sz w:val="19"/>
                <w:szCs w:val="19"/>
              </w:rPr>
            </w:pPr>
            <w:r w:rsidRPr="00611EFB">
              <w:rPr>
                <w:rFonts w:eastAsia="Times New Roman"/>
                <w:sz w:val="19"/>
                <w:szCs w:val="19"/>
              </w:rPr>
              <w:t>Species of Special Concern</w:t>
            </w:r>
          </w:p>
        </w:tc>
        <w:tc>
          <w:tcPr>
            <w:tcW w:w="1620" w:type="dxa"/>
            <w:vAlign w:val="center"/>
          </w:tcPr>
          <w:p w14:paraId="09A2D76E" w14:textId="258F1DBF" w:rsidR="008B41B1" w:rsidRPr="00611EFB" w:rsidRDefault="008B41B1" w:rsidP="001C1845">
            <w:pPr>
              <w:pStyle w:val="TableText"/>
              <w:jc w:val="center"/>
              <w:rPr>
                <w:rFonts w:eastAsia="Times New Roman"/>
                <w:sz w:val="19"/>
                <w:szCs w:val="19"/>
              </w:rPr>
            </w:pPr>
            <w:r w:rsidRPr="00611EFB">
              <w:rPr>
                <w:rFonts w:eastAsia="Times New Roman"/>
                <w:sz w:val="19"/>
                <w:szCs w:val="19"/>
              </w:rPr>
              <w:t>No</w:t>
            </w:r>
          </w:p>
        </w:tc>
        <w:tc>
          <w:tcPr>
            <w:tcW w:w="3083" w:type="dxa"/>
            <w:vAlign w:val="center"/>
          </w:tcPr>
          <w:p w14:paraId="472F4617" w14:textId="2222AC10" w:rsidR="008B41B1" w:rsidRPr="00611EFB" w:rsidRDefault="008B41B1" w:rsidP="001C1845">
            <w:pPr>
              <w:pStyle w:val="TableText"/>
              <w:jc w:val="center"/>
              <w:rPr>
                <w:rFonts w:eastAsia="Times New Roman"/>
                <w:sz w:val="19"/>
                <w:szCs w:val="19"/>
              </w:rPr>
            </w:pPr>
            <w:r w:rsidRPr="00611EFB">
              <w:rPr>
                <w:rFonts w:eastAsia="Times New Roman"/>
                <w:sz w:val="19"/>
                <w:szCs w:val="19"/>
              </w:rPr>
              <w:t xml:space="preserve">Sacramento, Feather, </w:t>
            </w:r>
            <w:r>
              <w:rPr>
                <w:rFonts w:eastAsia="Times New Roman"/>
                <w:sz w:val="19"/>
                <w:szCs w:val="19"/>
              </w:rPr>
              <w:t xml:space="preserve">and </w:t>
            </w:r>
            <w:r w:rsidRPr="00611EFB">
              <w:rPr>
                <w:rFonts w:eastAsia="Times New Roman"/>
                <w:sz w:val="19"/>
                <w:szCs w:val="19"/>
              </w:rPr>
              <w:t>American</w:t>
            </w:r>
            <w:r>
              <w:rPr>
                <w:rFonts w:eastAsia="Times New Roman"/>
                <w:sz w:val="19"/>
                <w:szCs w:val="19"/>
              </w:rPr>
              <w:t xml:space="preserve"> </w:t>
            </w:r>
            <w:r w:rsidR="00331D01">
              <w:rPr>
                <w:rFonts w:eastAsia="Times New Roman"/>
                <w:sz w:val="19"/>
                <w:szCs w:val="19"/>
              </w:rPr>
              <w:t>R</w:t>
            </w:r>
            <w:r>
              <w:rPr>
                <w:rFonts w:eastAsia="Times New Roman"/>
                <w:sz w:val="19"/>
                <w:szCs w:val="19"/>
              </w:rPr>
              <w:t>ivers</w:t>
            </w:r>
            <w:r w:rsidRPr="00611EFB">
              <w:rPr>
                <w:rFonts w:eastAsia="Times New Roman"/>
                <w:sz w:val="19"/>
                <w:szCs w:val="19"/>
              </w:rPr>
              <w:t xml:space="preserve">, </w:t>
            </w:r>
            <w:r>
              <w:rPr>
                <w:rFonts w:eastAsia="Times New Roman"/>
                <w:sz w:val="19"/>
                <w:szCs w:val="19"/>
              </w:rPr>
              <w:t xml:space="preserve">and </w:t>
            </w:r>
            <w:r w:rsidRPr="00611EFB">
              <w:rPr>
                <w:rFonts w:eastAsia="Times New Roman"/>
                <w:sz w:val="19"/>
                <w:szCs w:val="19"/>
              </w:rPr>
              <w:t>Delta</w:t>
            </w:r>
          </w:p>
        </w:tc>
      </w:tr>
      <w:tr w:rsidR="008B41B1" w:rsidRPr="00611EFB" w14:paraId="75DD826B" w14:textId="77777777" w:rsidTr="001C1845">
        <w:trPr>
          <w:cantSplit/>
        </w:trPr>
        <w:tc>
          <w:tcPr>
            <w:tcW w:w="1810" w:type="dxa"/>
            <w:vAlign w:val="center"/>
          </w:tcPr>
          <w:p w14:paraId="6186B127" w14:textId="59462BF4" w:rsidR="008B41B1" w:rsidRPr="00611EFB" w:rsidRDefault="008B41B1" w:rsidP="001C1845">
            <w:pPr>
              <w:pStyle w:val="TableText"/>
              <w:jc w:val="center"/>
              <w:rPr>
                <w:rFonts w:eastAsia="Times New Roman"/>
                <w:sz w:val="19"/>
                <w:szCs w:val="19"/>
              </w:rPr>
            </w:pPr>
            <w:r>
              <w:rPr>
                <w:rFonts w:eastAsia="Times New Roman"/>
                <w:sz w:val="19"/>
                <w:szCs w:val="19"/>
              </w:rPr>
              <w:t>Sacramento Perch</w:t>
            </w:r>
          </w:p>
        </w:tc>
        <w:tc>
          <w:tcPr>
            <w:tcW w:w="1260" w:type="dxa"/>
            <w:vAlign w:val="center"/>
          </w:tcPr>
          <w:p w14:paraId="0747041B" w14:textId="5F04526A" w:rsidR="008B41B1" w:rsidRPr="00611EFB" w:rsidRDefault="008B41B1" w:rsidP="001C1845">
            <w:pPr>
              <w:pStyle w:val="TableText"/>
              <w:jc w:val="center"/>
              <w:rPr>
                <w:rFonts w:eastAsia="Times New Roman"/>
                <w:sz w:val="19"/>
                <w:szCs w:val="19"/>
              </w:rPr>
            </w:pPr>
            <w:r>
              <w:rPr>
                <w:rFonts w:eastAsia="Times New Roman"/>
                <w:sz w:val="19"/>
                <w:szCs w:val="19"/>
              </w:rPr>
              <w:t>None</w:t>
            </w:r>
          </w:p>
        </w:tc>
        <w:tc>
          <w:tcPr>
            <w:tcW w:w="1620" w:type="dxa"/>
            <w:vAlign w:val="center"/>
          </w:tcPr>
          <w:p w14:paraId="4A75389B" w14:textId="32FEC362" w:rsidR="008B41B1" w:rsidRPr="00611EFB" w:rsidRDefault="008B41B1" w:rsidP="001C1845">
            <w:pPr>
              <w:pStyle w:val="TableText"/>
              <w:jc w:val="center"/>
              <w:rPr>
                <w:rFonts w:eastAsia="Times New Roman"/>
                <w:sz w:val="19"/>
                <w:szCs w:val="19"/>
              </w:rPr>
            </w:pPr>
            <w:r w:rsidRPr="00611EFB">
              <w:rPr>
                <w:rFonts w:eastAsia="Times New Roman"/>
                <w:sz w:val="19"/>
                <w:szCs w:val="19"/>
              </w:rPr>
              <w:t>Species of Special Concern</w:t>
            </w:r>
          </w:p>
        </w:tc>
        <w:tc>
          <w:tcPr>
            <w:tcW w:w="1620" w:type="dxa"/>
            <w:vAlign w:val="center"/>
          </w:tcPr>
          <w:p w14:paraId="0E096003" w14:textId="24AF808A" w:rsidR="008B41B1" w:rsidRPr="00611EFB" w:rsidRDefault="008B41B1" w:rsidP="001C1845">
            <w:pPr>
              <w:pStyle w:val="TableText"/>
              <w:jc w:val="center"/>
              <w:rPr>
                <w:rFonts w:eastAsia="Times New Roman"/>
                <w:sz w:val="19"/>
                <w:szCs w:val="19"/>
              </w:rPr>
            </w:pPr>
            <w:r w:rsidRPr="00611EFB">
              <w:rPr>
                <w:rFonts w:eastAsia="Times New Roman"/>
                <w:sz w:val="19"/>
                <w:szCs w:val="19"/>
              </w:rPr>
              <w:t>No</w:t>
            </w:r>
          </w:p>
        </w:tc>
        <w:tc>
          <w:tcPr>
            <w:tcW w:w="3083" w:type="dxa"/>
            <w:vAlign w:val="center"/>
          </w:tcPr>
          <w:p w14:paraId="18B5146E" w14:textId="4C5753ED" w:rsidR="008B41B1" w:rsidRPr="00611EFB" w:rsidRDefault="008B41B1" w:rsidP="001C1845">
            <w:pPr>
              <w:pStyle w:val="TableText"/>
              <w:jc w:val="center"/>
              <w:rPr>
                <w:rFonts w:eastAsia="Times New Roman"/>
                <w:sz w:val="19"/>
                <w:szCs w:val="19"/>
              </w:rPr>
            </w:pPr>
            <w:r>
              <w:rPr>
                <w:rFonts w:eastAsia="Times New Roman"/>
                <w:sz w:val="19"/>
                <w:szCs w:val="19"/>
              </w:rPr>
              <w:t>In pond at Gray Lodge Wildlife Area</w:t>
            </w:r>
          </w:p>
        </w:tc>
      </w:tr>
      <w:tr w:rsidR="008B41B1" w:rsidRPr="00611EFB" w14:paraId="0AE61BD1" w14:textId="77777777" w:rsidTr="001C1845">
        <w:trPr>
          <w:cantSplit/>
        </w:trPr>
        <w:tc>
          <w:tcPr>
            <w:tcW w:w="1810" w:type="dxa"/>
            <w:vAlign w:val="center"/>
          </w:tcPr>
          <w:p w14:paraId="4DE1477E" w14:textId="272F9644" w:rsidR="008B41B1" w:rsidRPr="00611EFB" w:rsidRDefault="008B41B1" w:rsidP="001C1845">
            <w:pPr>
              <w:pStyle w:val="TableText"/>
              <w:jc w:val="center"/>
              <w:rPr>
                <w:rFonts w:eastAsia="Times New Roman"/>
                <w:sz w:val="19"/>
                <w:szCs w:val="19"/>
              </w:rPr>
            </w:pPr>
            <w:r w:rsidRPr="00611EFB">
              <w:rPr>
                <w:rFonts w:eastAsia="Times New Roman"/>
                <w:sz w:val="19"/>
                <w:szCs w:val="19"/>
              </w:rPr>
              <w:t>Central California Roach</w:t>
            </w:r>
          </w:p>
        </w:tc>
        <w:tc>
          <w:tcPr>
            <w:tcW w:w="1260" w:type="dxa"/>
            <w:vAlign w:val="center"/>
          </w:tcPr>
          <w:p w14:paraId="56809A18" w14:textId="1B656B00" w:rsidR="008B41B1" w:rsidRPr="00611EFB" w:rsidRDefault="008B41B1" w:rsidP="001C1845">
            <w:pPr>
              <w:pStyle w:val="TableText"/>
              <w:jc w:val="center"/>
              <w:rPr>
                <w:rFonts w:eastAsia="Times New Roman"/>
                <w:sz w:val="19"/>
                <w:szCs w:val="19"/>
              </w:rPr>
            </w:pPr>
            <w:r w:rsidRPr="00611EFB">
              <w:rPr>
                <w:rFonts w:eastAsia="Times New Roman"/>
                <w:sz w:val="19"/>
                <w:szCs w:val="19"/>
              </w:rPr>
              <w:t>None</w:t>
            </w:r>
          </w:p>
        </w:tc>
        <w:tc>
          <w:tcPr>
            <w:tcW w:w="1620" w:type="dxa"/>
            <w:vAlign w:val="center"/>
          </w:tcPr>
          <w:p w14:paraId="1EA46516" w14:textId="0CACC8DE" w:rsidR="008B41B1" w:rsidRPr="00611EFB" w:rsidRDefault="008B41B1" w:rsidP="001C1845">
            <w:pPr>
              <w:pStyle w:val="TableText"/>
              <w:jc w:val="center"/>
              <w:rPr>
                <w:rFonts w:eastAsia="Times New Roman"/>
                <w:sz w:val="19"/>
                <w:szCs w:val="19"/>
              </w:rPr>
            </w:pPr>
            <w:r w:rsidRPr="00611EFB">
              <w:rPr>
                <w:rFonts w:eastAsia="Times New Roman"/>
                <w:sz w:val="19"/>
                <w:szCs w:val="19"/>
              </w:rPr>
              <w:t>Species of Special Concern</w:t>
            </w:r>
          </w:p>
        </w:tc>
        <w:tc>
          <w:tcPr>
            <w:tcW w:w="1620" w:type="dxa"/>
            <w:vAlign w:val="center"/>
          </w:tcPr>
          <w:p w14:paraId="23C6B2B8" w14:textId="06F5E39C" w:rsidR="008B41B1" w:rsidRPr="00611EFB" w:rsidRDefault="008B41B1" w:rsidP="001C1845">
            <w:pPr>
              <w:pStyle w:val="TableText"/>
              <w:jc w:val="center"/>
              <w:rPr>
                <w:rFonts w:eastAsia="Times New Roman"/>
                <w:sz w:val="19"/>
                <w:szCs w:val="19"/>
              </w:rPr>
            </w:pPr>
            <w:r w:rsidRPr="00611EFB">
              <w:rPr>
                <w:rFonts w:eastAsia="Times New Roman"/>
                <w:sz w:val="19"/>
                <w:szCs w:val="19"/>
              </w:rPr>
              <w:t>No</w:t>
            </w:r>
          </w:p>
        </w:tc>
        <w:tc>
          <w:tcPr>
            <w:tcW w:w="3083" w:type="dxa"/>
            <w:vAlign w:val="center"/>
          </w:tcPr>
          <w:p w14:paraId="18C2F963" w14:textId="45BB5F81" w:rsidR="008B41B1" w:rsidRPr="00611EFB" w:rsidRDefault="00C65211" w:rsidP="001C1845">
            <w:pPr>
              <w:pStyle w:val="TableText"/>
              <w:jc w:val="center"/>
              <w:rPr>
                <w:rFonts w:eastAsia="Times New Roman"/>
                <w:sz w:val="19"/>
                <w:szCs w:val="19"/>
              </w:rPr>
            </w:pPr>
            <w:r w:rsidRPr="00611EFB">
              <w:rPr>
                <w:rFonts w:eastAsia="Times New Roman"/>
                <w:sz w:val="19"/>
                <w:szCs w:val="19"/>
              </w:rPr>
              <w:t xml:space="preserve">Sacramento, Feather, </w:t>
            </w:r>
            <w:r>
              <w:rPr>
                <w:rFonts w:eastAsia="Times New Roman"/>
                <w:sz w:val="19"/>
                <w:szCs w:val="19"/>
              </w:rPr>
              <w:t xml:space="preserve">and </w:t>
            </w:r>
            <w:r w:rsidRPr="00611EFB">
              <w:rPr>
                <w:rFonts w:eastAsia="Times New Roman"/>
                <w:sz w:val="19"/>
                <w:szCs w:val="19"/>
              </w:rPr>
              <w:t>American</w:t>
            </w:r>
            <w:r>
              <w:rPr>
                <w:rFonts w:eastAsia="Times New Roman"/>
                <w:sz w:val="19"/>
                <w:szCs w:val="19"/>
              </w:rPr>
              <w:t xml:space="preserve"> </w:t>
            </w:r>
            <w:r w:rsidR="00331D01">
              <w:rPr>
                <w:rFonts w:eastAsia="Times New Roman"/>
                <w:sz w:val="19"/>
                <w:szCs w:val="19"/>
              </w:rPr>
              <w:t>R</w:t>
            </w:r>
            <w:r>
              <w:rPr>
                <w:rFonts w:eastAsia="Times New Roman"/>
                <w:sz w:val="19"/>
                <w:szCs w:val="19"/>
              </w:rPr>
              <w:t>ivers</w:t>
            </w:r>
            <w:r w:rsidRPr="00611EFB">
              <w:rPr>
                <w:rFonts w:eastAsia="Times New Roman"/>
                <w:sz w:val="19"/>
                <w:szCs w:val="19"/>
              </w:rPr>
              <w:t>,</w:t>
            </w:r>
            <w:r>
              <w:rPr>
                <w:rFonts w:eastAsia="Times New Roman"/>
                <w:sz w:val="19"/>
                <w:szCs w:val="19"/>
              </w:rPr>
              <w:t xml:space="preserve"> </w:t>
            </w:r>
            <w:r w:rsidR="00657C62">
              <w:rPr>
                <w:rFonts w:eastAsia="Times New Roman"/>
                <w:sz w:val="19"/>
                <w:szCs w:val="19"/>
              </w:rPr>
              <w:t>CBD</w:t>
            </w:r>
            <w:r w:rsidR="00A960D5">
              <w:rPr>
                <w:rFonts w:eastAsia="Times New Roman"/>
                <w:sz w:val="19"/>
                <w:szCs w:val="19"/>
              </w:rPr>
              <w:t xml:space="preserve">, </w:t>
            </w:r>
            <w:r>
              <w:rPr>
                <w:rFonts w:eastAsia="Times New Roman"/>
                <w:sz w:val="19"/>
                <w:szCs w:val="19"/>
              </w:rPr>
              <w:t>Stone Corral Creek</w:t>
            </w:r>
            <w:r w:rsidR="00A960D5">
              <w:rPr>
                <w:rFonts w:eastAsia="Times New Roman"/>
                <w:sz w:val="19"/>
                <w:szCs w:val="19"/>
              </w:rPr>
              <w:t>, and Delta</w:t>
            </w:r>
          </w:p>
        </w:tc>
      </w:tr>
      <w:tr w:rsidR="008B41B1" w:rsidRPr="00611EFB" w14:paraId="4F7FEDD4" w14:textId="77777777" w:rsidTr="001C1845">
        <w:trPr>
          <w:cantSplit/>
        </w:trPr>
        <w:tc>
          <w:tcPr>
            <w:tcW w:w="1810" w:type="dxa"/>
            <w:vAlign w:val="center"/>
          </w:tcPr>
          <w:p w14:paraId="38C5D407" w14:textId="0BB3752C" w:rsidR="008B41B1" w:rsidRPr="00D664C0" w:rsidRDefault="008B41B1" w:rsidP="001C1845">
            <w:pPr>
              <w:pStyle w:val="TableText"/>
              <w:jc w:val="center"/>
              <w:rPr>
                <w:rFonts w:eastAsia="Times New Roman"/>
                <w:sz w:val="19"/>
                <w:szCs w:val="19"/>
              </w:rPr>
            </w:pPr>
            <w:r w:rsidRPr="00D664C0">
              <w:rPr>
                <w:rFonts w:eastAsia="Times New Roman"/>
                <w:sz w:val="19"/>
                <w:szCs w:val="19"/>
              </w:rPr>
              <w:t>Starry Flounder</w:t>
            </w:r>
          </w:p>
        </w:tc>
        <w:tc>
          <w:tcPr>
            <w:tcW w:w="1260" w:type="dxa"/>
            <w:vAlign w:val="center"/>
          </w:tcPr>
          <w:p w14:paraId="1863E5BD" w14:textId="456E0958" w:rsidR="008B41B1" w:rsidRDefault="008B41B1" w:rsidP="001C1845">
            <w:pPr>
              <w:pStyle w:val="TableText"/>
              <w:jc w:val="center"/>
              <w:rPr>
                <w:rFonts w:eastAsia="Times New Roman"/>
                <w:sz w:val="19"/>
                <w:szCs w:val="19"/>
              </w:rPr>
            </w:pPr>
            <w:r>
              <w:rPr>
                <w:rFonts w:eastAsia="Times New Roman"/>
                <w:sz w:val="19"/>
                <w:szCs w:val="19"/>
              </w:rPr>
              <w:t>None</w:t>
            </w:r>
          </w:p>
        </w:tc>
        <w:tc>
          <w:tcPr>
            <w:tcW w:w="1620" w:type="dxa"/>
            <w:vAlign w:val="center"/>
          </w:tcPr>
          <w:p w14:paraId="4B714B4B" w14:textId="45D945B4" w:rsidR="008B41B1" w:rsidRDefault="008B41B1" w:rsidP="001C1845">
            <w:pPr>
              <w:pStyle w:val="TableText"/>
              <w:jc w:val="center"/>
              <w:rPr>
                <w:rFonts w:eastAsia="Times New Roman"/>
                <w:sz w:val="19"/>
                <w:szCs w:val="19"/>
              </w:rPr>
            </w:pPr>
            <w:r>
              <w:rPr>
                <w:rFonts w:eastAsia="Times New Roman"/>
                <w:sz w:val="19"/>
                <w:szCs w:val="19"/>
              </w:rPr>
              <w:t>None</w:t>
            </w:r>
          </w:p>
        </w:tc>
        <w:tc>
          <w:tcPr>
            <w:tcW w:w="1620" w:type="dxa"/>
            <w:vAlign w:val="center"/>
          </w:tcPr>
          <w:p w14:paraId="54624899" w14:textId="1A2E56B7" w:rsidR="008B41B1" w:rsidRDefault="008B41B1" w:rsidP="001C1845">
            <w:pPr>
              <w:pStyle w:val="TableText"/>
              <w:jc w:val="center"/>
              <w:rPr>
                <w:rFonts w:eastAsia="Times New Roman"/>
                <w:sz w:val="19"/>
                <w:szCs w:val="19"/>
              </w:rPr>
            </w:pPr>
            <w:r>
              <w:rPr>
                <w:rFonts w:eastAsia="Times New Roman"/>
                <w:sz w:val="19"/>
                <w:szCs w:val="19"/>
              </w:rPr>
              <w:t>Yes</w:t>
            </w:r>
          </w:p>
        </w:tc>
        <w:tc>
          <w:tcPr>
            <w:tcW w:w="3083" w:type="dxa"/>
            <w:vAlign w:val="center"/>
          </w:tcPr>
          <w:p w14:paraId="5987F2F1" w14:textId="1091FB84" w:rsidR="008B41B1" w:rsidRPr="00D664C0" w:rsidRDefault="003B7AB7" w:rsidP="001C1845">
            <w:pPr>
              <w:pStyle w:val="TableText"/>
              <w:jc w:val="center"/>
              <w:rPr>
                <w:rFonts w:eastAsia="Times New Roman"/>
                <w:sz w:val="19"/>
                <w:szCs w:val="19"/>
              </w:rPr>
            </w:pPr>
            <w:ins w:id="175" w:author="Rojas, LeAnne" w:date="2021-07-12T16:10:00Z">
              <w:r>
                <w:rPr>
                  <w:rFonts w:eastAsia="Times New Roman"/>
                  <w:sz w:val="19"/>
                  <w:szCs w:val="19"/>
                </w:rPr>
                <w:t>Delta</w:t>
              </w:r>
            </w:ins>
            <w:del w:id="176" w:author="Rojas, LeAnne" w:date="2021-07-12T16:10:00Z">
              <w:r w:rsidR="008B41B1">
                <w:rPr>
                  <w:rFonts w:eastAsia="Times New Roman"/>
                  <w:sz w:val="19"/>
                  <w:szCs w:val="19"/>
                </w:rPr>
                <w:delText>Bay-Delta</w:delText>
              </w:r>
            </w:del>
          </w:p>
        </w:tc>
      </w:tr>
      <w:tr w:rsidR="008B41B1" w:rsidRPr="00611EFB" w14:paraId="722634DA" w14:textId="77777777" w:rsidTr="001C1845">
        <w:trPr>
          <w:cantSplit/>
        </w:trPr>
        <w:tc>
          <w:tcPr>
            <w:tcW w:w="1810" w:type="dxa"/>
            <w:vAlign w:val="center"/>
          </w:tcPr>
          <w:p w14:paraId="79D3B587" w14:textId="01A993E5" w:rsidR="008B41B1" w:rsidRPr="00701E58" w:rsidRDefault="008B41B1" w:rsidP="001C1845">
            <w:pPr>
              <w:pStyle w:val="TableText"/>
              <w:jc w:val="center"/>
              <w:rPr>
                <w:rFonts w:eastAsia="Times New Roman"/>
                <w:sz w:val="19"/>
                <w:szCs w:val="19"/>
              </w:rPr>
            </w:pPr>
            <w:r>
              <w:rPr>
                <w:rFonts w:eastAsia="Times New Roman"/>
                <w:sz w:val="19"/>
                <w:szCs w:val="19"/>
              </w:rPr>
              <w:t>Northern Anchovy</w:t>
            </w:r>
          </w:p>
        </w:tc>
        <w:tc>
          <w:tcPr>
            <w:tcW w:w="1260" w:type="dxa"/>
            <w:vAlign w:val="center"/>
          </w:tcPr>
          <w:p w14:paraId="49E8023D" w14:textId="2438FCE1" w:rsidR="008B41B1" w:rsidRDefault="008B41B1" w:rsidP="001C1845">
            <w:pPr>
              <w:pStyle w:val="TableText"/>
              <w:jc w:val="center"/>
              <w:rPr>
                <w:rFonts w:eastAsia="Times New Roman"/>
                <w:sz w:val="19"/>
                <w:szCs w:val="19"/>
              </w:rPr>
            </w:pPr>
            <w:r>
              <w:rPr>
                <w:rFonts w:eastAsia="Times New Roman"/>
                <w:sz w:val="19"/>
                <w:szCs w:val="19"/>
              </w:rPr>
              <w:t>None</w:t>
            </w:r>
          </w:p>
        </w:tc>
        <w:tc>
          <w:tcPr>
            <w:tcW w:w="1620" w:type="dxa"/>
            <w:vAlign w:val="center"/>
          </w:tcPr>
          <w:p w14:paraId="64AAC449" w14:textId="69E4F960" w:rsidR="008B41B1" w:rsidRDefault="008B41B1" w:rsidP="001C1845">
            <w:pPr>
              <w:pStyle w:val="TableText"/>
              <w:jc w:val="center"/>
              <w:rPr>
                <w:rFonts w:eastAsia="Times New Roman"/>
                <w:sz w:val="19"/>
                <w:szCs w:val="19"/>
              </w:rPr>
            </w:pPr>
            <w:r>
              <w:rPr>
                <w:rFonts w:eastAsia="Times New Roman"/>
                <w:sz w:val="19"/>
                <w:szCs w:val="19"/>
              </w:rPr>
              <w:t>None</w:t>
            </w:r>
          </w:p>
        </w:tc>
        <w:tc>
          <w:tcPr>
            <w:tcW w:w="1620" w:type="dxa"/>
            <w:vAlign w:val="center"/>
          </w:tcPr>
          <w:p w14:paraId="06391477" w14:textId="7CAA64ED" w:rsidR="008B41B1" w:rsidRDefault="008B41B1" w:rsidP="001C1845">
            <w:pPr>
              <w:pStyle w:val="TableText"/>
              <w:jc w:val="center"/>
              <w:rPr>
                <w:rFonts w:eastAsia="Times New Roman"/>
                <w:sz w:val="19"/>
                <w:szCs w:val="19"/>
              </w:rPr>
            </w:pPr>
            <w:r>
              <w:rPr>
                <w:rFonts w:eastAsia="Times New Roman"/>
                <w:sz w:val="19"/>
                <w:szCs w:val="19"/>
              </w:rPr>
              <w:t>Yes</w:t>
            </w:r>
          </w:p>
        </w:tc>
        <w:tc>
          <w:tcPr>
            <w:tcW w:w="3083" w:type="dxa"/>
            <w:vAlign w:val="center"/>
          </w:tcPr>
          <w:p w14:paraId="56D2DAF1" w14:textId="10E6AC42" w:rsidR="008B41B1" w:rsidRPr="00701E58" w:rsidRDefault="003B7AB7" w:rsidP="001C1845">
            <w:pPr>
              <w:pStyle w:val="TableText"/>
              <w:jc w:val="center"/>
              <w:rPr>
                <w:rFonts w:eastAsia="Times New Roman"/>
                <w:sz w:val="19"/>
                <w:szCs w:val="19"/>
              </w:rPr>
            </w:pPr>
            <w:ins w:id="177" w:author="Rojas, LeAnne" w:date="2021-07-12T16:10:00Z">
              <w:r>
                <w:rPr>
                  <w:rFonts w:eastAsia="Times New Roman"/>
                  <w:sz w:val="19"/>
                  <w:szCs w:val="19"/>
                </w:rPr>
                <w:t>Delta</w:t>
              </w:r>
            </w:ins>
            <w:del w:id="178" w:author="Rojas, LeAnne" w:date="2021-07-12T16:10:00Z">
              <w:r w:rsidR="008B41B1">
                <w:rPr>
                  <w:rFonts w:eastAsia="Times New Roman"/>
                  <w:sz w:val="19"/>
                  <w:szCs w:val="19"/>
                </w:rPr>
                <w:delText>Bay-Delta</w:delText>
              </w:r>
            </w:del>
          </w:p>
        </w:tc>
      </w:tr>
      <w:tr w:rsidR="008B41B1" w:rsidRPr="00611EFB" w14:paraId="1A2A0204" w14:textId="77777777" w:rsidTr="001C1845">
        <w:trPr>
          <w:cantSplit/>
        </w:trPr>
        <w:tc>
          <w:tcPr>
            <w:tcW w:w="1810" w:type="dxa"/>
            <w:vAlign w:val="center"/>
          </w:tcPr>
          <w:p w14:paraId="3EC67F37" w14:textId="011FC9C6" w:rsidR="008B41B1" w:rsidRPr="00D664C0" w:rsidRDefault="008B41B1" w:rsidP="001C1845">
            <w:pPr>
              <w:pStyle w:val="TableText"/>
              <w:jc w:val="center"/>
              <w:rPr>
                <w:rFonts w:eastAsia="Times New Roman"/>
                <w:sz w:val="19"/>
                <w:szCs w:val="19"/>
              </w:rPr>
            </w:pPr>
            <w:r w:rsidRPr="00D664C0">
              <w:rPr>
                <w:rFonts w:eastAsia="Times New Roman"/>
                <w:sz w:val="19"/>
                <w:szCs w:val="19"/>
              </w:rPr>
              <w:t>Striped Bass</w:t>
            </w:r>
          </w:p>
        </w:tc>
        <w:tc>
          <w:tcPr>
            <w:tcW w:w="1260" w:type="dxa"/>
            <w:vAlign w:val="center"/>
          </w:tcPr>
          <w:p w14:paraId="600B29BC" w14:textId="144DD773" w:rsidR="008B41B1" w:rsidRPr="00611EFB" w:rsidRDefault="008B41B1" w:rsidP="001C1845">
            <w:pPr>
              <w:pStyle w:val="TableText"/>
              <w:jc w:val="center"/>
              <w:rPr>
                <w:rFonts w:eastAsia="Times New Roman"/>
                <w:sz w:val="19"/>
                <w:szCs w:val="19"/>
              </w:rPr>
            </w:pPr>
            <w:r>
              <w:rPr>
                <w:rFonts w:eastAsia="Times New Roman"/>
                <w:sz w:val="19"/>
                <w:szCs w:val="19"/>
              </w:rPr>
              <w:t>None</w:t>
            </w:r>
          </w:p>
        </w:tc>
        <w:tc>
          <w:tcPr>
            <w:tcW w:w="1620" w:type="dxa"/>
            <w:vAlign w:val="center"/>
          </w:tcPr>
          <w:p w14:paraId="274CF973" w14:textId="3809F422" w:rsidR="008B41B1" w:rsidRPr="00611EFB" w:rsidRDefault="008B41B1" w:rsidP="001C1845">
            <w:pPr>
              <w:pStyle w:val="TableText"/>
              <w:jc w:val="center"/>
              <w:rPr>
                <w:rFonts w:eastAsia="Times New Roman"/>
                <w:sz w:val="19"/>
                <w:szCs w:val="19"/>
              </w:rPr>
            </w:pPr>
            <w:r>
              <w:rPr>
                <w:rFonts w:eastAsia="Times New Roman"/>
                <w:sz w:val="19"/>
                <w:szCs w:val="19"/>
              </w:rPr>
              <w:t>None</w:t>
            </w:r>
          </w:p>
        </w:tc>
        <w:tc>
          <w:tcPr>
            <w:tcW w:w="1620" w:type="dxa"/>
            <w:vAlign w:val="center"/>
          </w:tcPr>
          <w:p w14:paraId="4F0A76AF" w14:textId="7BBF5268" w:rsidR="008B41B1" w:rsidRPr="00611EFB" w:rsidRDefault="008B41B1" w:rsidP="001C1845">
            <w:pPr>
              <w:pStyle w:val="TableText"/>
              <w:jc w:val="center"/>
              <w:rPr>
                <w:rFonts w:eastAsia="Times New Roman"/>
                <w:sz w:val="19"/>
                <w:szCs w:val="19"/>
              </w:rPr>
            </w:pPr>
            <w:r>
              <w:rPr>
                <w:rFonts w:eastAsia="Times New Roman"/>
                <w:sz w:val="19"/>
                <w:szCs w:val="19"/>
              </w:rPr>
              <w:t>Yes</w:t>
            </w:r>
          </w:p>
        </w:tc>
        <w:tc>
          <w:tcPr>
            <w:tcW w:w="3083" w:type="dxa"/>
            <w:vAlign w:val="center"/>
          </w:tcPr>
          <w:p w14:paraId="5F780378" w14:textId="3AF78377" w:rsidR="008B41B1" w:rsidRPr="008A02B1" w:rsidRDefault="008B41B1" w:rsidP="001C1845">
            <w:pPr>
              <w:pStyle w:val="TableText"/>
              <w:jc w:val="center"/>
              <w:rPr>
                <w:rFonts w:eastAsia="Times New Roman"/>
                <w:sz w:val="19"/>
                <w:szCs w:val="19"/>
              </w:rPr>
            </w:pPr>
            <w:r w:rsidRPr="00D664C0">
              <w:rPr>
                <w:rFonts w:eastAsia="Times New Roman"/>
                <w:sz w:val="19"/>
                <w:szCs w:val="19"/>
              </w:rPr>
              <w:t xml:space="preserve">Sacramento, Feather, </w:t>
            </w:r>
            <w:r>
              <w:rPr>
                <w:rFonts w:eastAsia="Times New Roman"/>
                <w:sz w:val="19"/>
                <w:szCs w:val="19"/>
              </w:rPr>
              <w:t xml:space="preserve">and </w:t>
            </w:r>
            <w:r w:rsidRPr="00D664C0">
              <w:rPr>
                <w:rFonts w:eastAsia="Times New Roman"/>
                <w:sz w:val="19"/>
                <w:szCs w:val="19"/>
              </w:rPr>
              <w:t>American</w:t>
            </w:r>
            <w:r>
              <w:rPr>
                <w:rFonts w:eastAsia="Times New Roman"/>
                <w:sz w:val="19"/>
                <w:szCs w:val="19"/>
              </w:rPr>
              <w:t xml:space="preserve"> </w:t>
            </w:r>
            <w:r w:rsidR="00331D01">
              <w:rPr>
                <w:rFonts w:eastAsia="Times New Roman"/>
                <w:sz w:val="19"/>
                <w:szCs w:val="19"/>
              </w:rPr>
              <w:t>R</w:t>
            </w:r>
            <w:r>
              <w:rPr>
                <w:rFonts w:eastAsia="Times New Roman"/>
                <w:sz w:val="19"/>
                <w:szCs w:val="19"/>
              </w:rPr>
              <w:t>ivers</w:t>
            </w:r>
            <w:r w:rsidRPr="00D664C0">
              <w:rPr>
                <w:rFonts w:eastAsia="Times New Roman"/>
                <w:sz w:val="19"/>
                <w:szCs w:val="19"/>
              </w:rPr>
              <w:t xml:space="preserve">, </w:t>
            </w:r>
            <w:r>
              <w:rPr>
                <w:rFonts w:eastAsia="Times New Roman"/>
                <w:sz w:val="19"/>
                <w:szCs w:val="19"/>
              </w:rPr>
              <w:t>and</w:t>
            </w:r>
            <w:r w:rsidRPr="00D664C0">
              <w:rPr>
                <w:rFonts w:eastAsia="Times New Roman"/>
                <w:sz w:val="19"/>
                <w:szCs w:val="19"/>
              </w:rPr>
              <w:t xml:space="preserve"> </w:t>
            </w:r>
            <w:ins w:id="179" w:author="Rojas, LeAnne" w:date="2021-07-12T16:11:00Z">
              <w:r w:rsidR="003B7AB7">
                <w:rPr>
                  <w:rFonts w:eastAsia="Times New Roman"/>
                  <w:sz w:val="19"/>
                  <w:szCs w:val="19"/>
                </w:rPr>
                <w:t>Delta</w:t>
              </w:r>
            </w:ins>
            <w:del w:id="180" w:author="Rojas, LeAnne" w:date="2021-07-12T16:11:00Z">
              <w:r>
                <w:rPr>
                  <w:rFonts w:eastAsia="Times New Roman"/>
                  <w:sz w:val="19"/>
                  <w:szCs w:val="19"/>
                </w:rPr>
                <w:delText>Bay-Delta</w:delText>
              </w:r>
            </w:del>
          </w:p>
        </w:tc>
      </w:tr>
      <w:tr w:rsidR="008B41B1" w:rsidRPr="00611EFB" w14:paraId="0B087BB9" w14:textId="77777777" w:rsidTr="001C1845">
        <w:trPr>
          <w:cantSplit/>
        </w:trPr>
        <w:tc>
          <w:tcPr>
            <w:tcW w:w="1810" w:type="dxa"/>
            <w:vAlign w:val="center"/>
          </w:tcPr>
          <w:p w14:paraId="589C0AC0" w14:textId="0C9F219A" w:rsidR="008B41B1" w:rsidRPr="00611EFB" w:rsidRDefault="008B41B1" w:rsidP="001C1845">
            <w:pPr>
              <w:pStyle w:val="TableText"/>
              <w:jc w:val="center"/>
              <w:rPr>
                <w:rFonts w:eastAsia="Times New Roman"/>
                <w:sz w:val="19"/>
                <w:szCs w:val="19"/>
              </w:rPr>
            </w:pPr>
            <w:r w:rsidRPr="00D664C0">
              <w:rPr>
                <w:rFonts w:eastAsia="Times New Roman"/>
                <w:sz w:val="19"/>
                <w:szCs w:val="19"/>
              </w:rPr>
              <w:t>American Shad</w:t>
            </w:r>
          </w:p>
        </w:tc>
        <w:tc>
          <w:tcPr>
            <w:tcW w:w="1260" w:type="dxa"/>
            <w:vAlign w:val="center"/>
          </w:tcPr>
          <w:p w14:paraId="75554389" w14:textId="482E0957" w:rsidR="008B41B1" w:rsidRPr="00611EFB" w:rsidRDefault="008B41B1" w:rsidP="001C1845">
            <w:pPr>
              <w:pStyle w:val="TableText"/>
              <w:jc w:val="center"/>
              <w:rPr>
                <w:rFonts w:eastAsia="Times New Roman"/>
                <w:sz w:val="19"/>
                <w:szCs w:val="19"/>
              </w:rPr>
            </w:pPr>
            <w:r w:rsidRPr="00611EFB">
              <w:rPr>
                <w:rFonts w:eastAsia="Times New Roman"/>
                <w:sz w:val="19"/>
                <w:szCs w:val="19"/>
              </w:rPr>
              <w:t>None</w:t>
            </w:r>
          </w:p>
        </w:tc>
        <w:tc>
          <w:tcPr>
            <w:tcW w:w="1620" w:type="dxa"/>
            <w:vAlign w:val="center"/>
          </w:tcPr>
          <w:p w14:paraId="630CCC2A" w14:textId="2AC7F1AD" w:rsidR="008B41B1" w:rsidRPr="00611EFB" w:rsidRDefault="008B41B1" w:rsidP="001C1845">
            <w:pPr>
              <w:pStyle w:val="TableText"/>
              <w:jc w:val="center"/>
              <w:rPr>
                <w:rFonts w:eastAsia="Times New Roman"/>
                <w:sz w:val="19"/>
                <w:szCs w:val="19"/>
              </w:rPr>
            </w:pPr>
            <w:r w:rsidRPr="00611EFB">
              <w:rPr>
                <w:rFonts w:eastAsia="Times New Roman"/>
                <w:sz w:val="19"/>
                <w:szCs w:val="19"/>
              </w:rPr>
              <w:t>None</w:t>
            </w:r>
          </w:p>
        </w:tc>
        <w:tc>
          <w:tcPr>
            <w:tcW w:w="1620" w:type="dxa"/>
            <w:vAlign w:val="center"/>
          </w:tcPr>
          <w:p w14:paraId="7D014896" w14:textId="3793D1C6" w:rsidR="008B41B1" w:rsidRPr="00611EFB" w:rsidRDefault="008B41B1" w:rsidP="001C1845">
            <w:pPr>
              <w:pStyle w:val="TableText"/>
              <w:jc w:val="center"/>
              <w:rPr>
                <w:rFonts w:eastAsia="Times New Roman"/>
                <w:sz w:val="19"/>
                <w:szCs w:val="19"/>
              </w:rPr>
            </w:pPr>
            <w:r w:rsidRPr="00611EFB">
              <w:rPr>
                <w:rFonts w:eastAsia="Times New Roman"/>
                <w:sz w:val="19"/>
                <w:szCs w:val="19"/>
              </w:rPr>
              <w:t>Yes</w:t>
            </w:r>
          </w:p>
        </w:tc>
        <w:tc>
          <w:tcPr>
            <w:tcW w:w="3083" w:type="dxa"/>
            <w:vAlign w:val="center"/>
          </w:tcPr>
          <w:p w14:paraId="354AA0D3" w14:textId="7B06C206" w:rsidR="008B41B1" w:rsidRPr="00611EFB" w:rsidRDefault="008B41B1" w:rsidP="001C1845">
            <w:pPr>
              <w:pStyle w:val="TableText"/>
              <w:jc w:val="center"/>
              <w:rPr>
                <w:rFonts w:eastAsia="Times New Roman"/>
                <w:sz w:val="19"/>
                <w:szCs w:val="19"/>
              </w:rPr>
            </w:pPr>
            <w:r w:rsidRPr="00611EFB">
              <w:rPr>
                <w:rFonts w:eastAsia="Times New Roman"/>
                <w:sz w:val="19"/>
                <w:szCs w:val="19"/>
              </w:rPr>
              <w:t xml:space="preserve">Sacramento, Feather, </w:t>
            </w:r>
            <w:r>
              <w:rPr>
                <w:rFonts w:eastAsia="Times New Roman"/>
                <w:sz w:val="19"/>
                <w:szCs w:val="19"/>
              </w:rPr>
              <w:t xml:space="preserve">and </w:t>
            </w:r>
            <w:r w:rsidRPr="00611EFB">
              <w:rPr>
                <w:rFonts w:eastAsia="Times New Roman"/>
                <w:sz w:val="19"/>
                <w:szCs w:val="19"/>
              </w:rPr>
              <w:t>American</w:t>
            </w:r>
            <w:r>
              <w:rPr>
                <w:rFonts w:eastAsia="Times New Roman"/>
                <w:sz w:val="19"/>
                <w:szCs w:val="19"/>
              </w:rPr>
              <w:t xml:space="preserve"> </w:t>
            </w:r>
            <w:r w:rsidR="00331D01">
              <w:rPr>
                <w:rFonts w:eastAsia="Times New Roman"/>
                <w:sz w:val="19"/>
                <w:szCs w:val="19"/>
              </w:rPr>
              <w:t>R</w:t>
            </w:r>
            <w:r>
              <w:rPr>
                <w:rFonts w:eastAsia="Times New Roman"/>
                <w:sz w:val="19"/>
                <w:szCs w:val="19"/>
              </w:rPr>
              <w:t>ivers</w:t>
            </w:r>
            <w:r w:rsidRPr="00611EFB">
              <w:rPr>
                <w:rFonts w:eastAsia="Times New Roman"/>
                <w:sz w:val="19"/>
                <w:szCs w:val="19"/>
              </w:rPr>
              <w:t xml:space="preserve">, </w:t>
            </w:r>
            <w:r>
              <w:rPr>
                <w:rFonts w:eastAsia="Times New Roman"/>
                <w:sz w:val="19"/>
                <w:szCs w:val="19"/>
              </w:rPr>
              <w:t xml:space="preserve">and </w:t>
            </w:r>
            <w:ins w:id="181" w:author="Rojas, LeAnne" w:date="2021-07-12T16:11:00Z">
              <w:r w:rsidR="003B7AB7">
                <w:rPr>
                  <w:rFonts w:eastAsia="Times New Roman"/>
                  <w:sz w:val="19"/>
                  <w:szCs w:val="19"/>
                </w:rPr>
                <w:t>Delta</w:t>
              </w:r>
            </w:ins>
            <w:del w:id="182" w:author="Rojas, LeAnne" w:date="2021-07-12T16:11:00Z">
              <w:r>
                <w:rPr>
                  <w:rFonts w:eastAsia="Times New Roman"/>
                  <w:sz w:val="19"/>
                  <w:szCs w:val="19"/>
                </w:rPr>
                <w:delText>Bay-Delta</w:delText>
              </w:r>
            </w:del>
          </w:p>
        </w:tc>
      </w:tr>
      <w:tr w:rsidR="008B41B1" w:rsidRPr="00611EFB" w14:paraId="3DE6113D" w14:textId="77777777" w:rsidTr="001C1845">
        <w:trPr>
          <w:cantSplit/>
        </w:trPr>
        <w:tc>
          <w:tcPr>
            <w:tcW w:w="1810" w:type="dxa"/>
            <w:vAlign w:val="center"/>
          </w:tcPr>
          <w:p w14:paraId="5F7F1D1B" w14:textId="0B922A60" w:rsidR="008B41B1" w:rsidRPr="00611EFB" w:rsidDel="00F508DE" w:rsidRDefault="008B41B1" w:rsidP="001C1845">
            <w:pPr>
              <w:pStyle w:val="TableText"/>
              <w:jc w:val="center"/>
              <w:rPr>
                <w:rFonts w:eastAsia="Times New Roman"/>
                <w:sz w:val="19"/>
                <w:szCs w:val="19"/>
              </w:rPr>
            </w:pPr>
            <w:r>
              <w:rPr>
                <w:rFonts w:eastAsia="Times New Roman"/>
                <w:sz w:val="19"/>
                <w:szCs w:val="19"/>
              </w:rPr>
              <w:lastRenderedPageBreak/>
              <w:t>Threadfin Shad</w:t>
            </w:r>
          </w:p>
        </w:tc>
        <w:tc>
          <w:tcPr>
            <w:tcW w:w="1260" w:type="dxa"/>
            <w:vAlign w:val="center"/>
          </w:tcPr>
          <w:p w14:paraId="2A8C77CA" w14:textId="4CBB34B9" w:rsidR="008B41B1" w:rsidRPr="00611EFB" w:rsidRDefault="008B41B1" w:rsidP="001C1845">
            <w:pPr>
              <w:pStyle w:val="TableText"/>
              <w:jc w:val="center"/>
              <w:rPr>
                <w:rFonts w:eastAsia="Times New Roman"/>
                <w:sz w:val="19"/>
                <w:szCs w:val="19"/>
              </w:rPr>
            </w:pPr>
            <w:r>
              <w:rPr>
                <w:rFonts w:eastAsia="Times New Roman"/>
                <w:sz w:val="19"/>
                <w:szCs w:val="19"/>
              </w:rPr>
              <w:t>None</w:t>
            </w:r>
          </w:p>
        </w:tc>
        <w:tc>
          <w:tcPr>
            <w:tcW w:w="1620" w:type="dxa"/>
            <w:vAlign w:val="center"/>
          </w:tcPr>
          <w:p w14:paraId="69DC5832" w14:textId="3E7C8A51" w:rsidR="008B41B1" w:rsidRPr="00611EFB" w:rsidRDefault="008B41B1" w:rsidP="001C1845">
            <w:pPr>
              <w:pStyle w:val="TableText"/>
              <w:jc w:val="center"/>
              <w:rPr>
                <w:rFonts w:eastAsia="Times New Roman"/>
                <w:sz w:val="19"/>
                <w:szCs w:val="19"/>
              </w:rPr>
            </w:pPr>
            <w:r>
              <w:rPr>
                <w:rFonts w:eastAsia="Times New Roman"/>
                <w:sz w:val="19"/>
                <w:szCs w:val="19"/>
              </w:rPr>
              <w:t>None</w:t>
            </w:r>
          </w:p>
        </w:tc>
        <w:tc>
          <w:tcPr>
            <w:tcW w:w="1620" w:type="dxa"/>
            <w:vAlign w:val="center"/>
          </w:tcPr>
          <w:p w14:paraId="453071DF" w14:textId="1E2A1EFC" w:rsidR="008B41B1" w:rsidRPr="00611EFB" w:rsidRDefault="008B41B1" w:rsidP="001C1845">
            <w:pPr>
              <w:pStyle w:val="TableText"/>
              <w:jc w:val="center"/>
              <w:rPr>
                <w:rFonts w:eastAsia="Times New Roman"/>
                <w:sz w:val="19"/>
                <w:szCs w:val="19"/>
              </w:rPr>
            </w:pPr>
            <w:r>
              <w:rPr>
                <w:rFonts w:eastAsia="Times New Roman"/>
                <w:sz w:val="19"/>
                <w:szCs w:val="19"/>
              </w:rPr>
              <w:t>Yes</w:t>
            </w:r>
          </w:p>
        </w:tc>
        <w:tc>
          <w:tcPr>
            <w:tcW w:w="3083" w:type="dxa"/>
            <w:vAlign w:val="center"/>
          </w:tcPr>
          <w:p w14:paraId="6E8D4D94" w14:textId="24BFEFC8" w:rsidR="008B41B1" w:rsidRPr="00611EFB" w:rsidRDefault="008B41B1" w:rsidP="001C1845">
            <w:pPr>
              <w:pStyle w:val="TableText"/>
              <w:jc w:val="center"/>
              <w:rPr>
                <w:rFonts w:eastAsia="Times New Roman"/>
                <w:sz w:val="19"/>
                <w:szCs w:val="19"/>
              </w:rPr>
            </w:pPr>
            <w:r>
              <w:rPr>
                <w:rFonts w:eastAsia="Times New Roman"/>
                <w:sz w:val="19"/>
                <w:szCs w:val="19"/>
              </w:rPr>
              <w:t>Delta and Suisun Marsh</w:t>
            </w:r>
          </w:p>
        </w:tc>
      </w:tr>
      <w:tr w:rsidR="008B41B1" w:rsidRPr="00611EFB" w14:paraId="70B2EC93" w14:textId="77777777" w:rsidTr="001C1845">
        <w:trPr>
          <w:cantSplit/>
        </w:trPr>
        <w:tc>
          <w:tcPr>
            <w:tcW w:w="1810" w:type="dxa"/>
            <w:vAlign w:val="center"/>
          </w:tcPr>
          <w:p w14:paraId="3E302F58" w14:textId="32E6177C" w:rsidR="008B41B1" w:rsidRPr="00611EFB" w:rsidRDefault="008B41B1" w:rsidP="001C1845">
            <w:pPr>
              <w:pStyle w:val="TableText"/>
              <w:jc w:val="center"/>
              <w:rPr>
                <w:rFonts w:eastAsia="Times New Roman"/>
                <w:sz w:val="19"/>
                <w:szCs w:val="19"/>
              </w:rPr>
            </w:pPr>
            <w:r>
              <w:rPr>
                <w:rFonts w:eastAsia="Times New Roman"/>
                <w:sz w:val="19"/>
                <w:szCs w:val="19"/>
              </w:rPr>
              <w:t xml:space="preserve">Black </w:t>
            </w:r>
            <w:r w:rsidRPr="00611EFB">
              <w:rPr>
                <w:rFonts w:eastAsia="Times New Roman"/>
                <w:sz w:val="19"/>
                <w:szCs w:val="19"/>
              </w:rPr>
              <w:t>Bass</w:t>
            </w:r>
            <w:r>
              <w:rPr>
                <w:rFonts w:eastAsia="Times New Roman"/>
                <w:sz w:val="19"/>
                <w:szCs w:val="19"/>
              </w:rPr>
              <w:t xml:space="preserve"> (Largemouth, Smallmouth, Spotted)</w:t>
            </w:r>
          </w:p>
        </w:tc>
        <w:tc>
          <w:tcPr>
            <w:tcW w:w="1260" w:type="dxa"/>
            <w:vAlign w:val="center"/>
          </w:tcPr>
          <w:p w14:paraId="5995292B" w14:textId="1BC7FB36" w:rsidR="008B41B1" w:rsidRPr="00611EFB" w:rsidRDefault="008B41B1" w:rsidP="001C1845">
            <w:pPr>
              <w:pStyle w:val="TableText"/>
              <w:jc w:val="center"/>
              <w:rPr>
                <w:rFonts w:eastAsia="Times New Roman"/>
                <w:sz w:val="19"/>
                <w:szCs w:val="19"/>
              </w:rPr>
            </w:pPr>
            <w:r w:rsidRPr="00611EFB">
              <w:rPr>
                <w:rFonts w:eastAsia="Times New Roman"/>
                <w:sz w:val="19"/>
                <w:szCs w:val="19"/>
              </w:rPr>
              <w:t>None</w:t>
            </w:r>
          </w:p>
        </w:tc>
        <w:tc>
          <w:tcPr>
            <w:tcW w:w="1620" w:type="dxa"/>
            <w:vAlign w:val="center"/>
          </w:tcPr>
          <w:p w14:paraId="4A594D88" w14:textId="44B0D2BF" w:rsidR="008B41B1" w:rsidRPr="00611EFB" w:rsidRDefault="008B41B1" w:rsidP="001C1845">
            <w:pPr>
              <w:pStyle w:val="TableText"/>
              <w:jc w:val="center"/>
              <w:rPr>
                <w:rFonts w:eastAsia="Times New Roman"/>
                <w:sz w:val="19"/>
                <w:szCs w:val="19"/>
              </w:rPr>
            </w:pPr>
            <w:r w:rsidRPr="00611EFB">
              <w:rPr>
                <w:rFonts w:eastAsia="Times New Roman"/>
                <w:sz w:val="19"/>
                <w:szCs w:val="19"/>
              </w:rPr>
              <w:t>None</w:t>
            </w:r>
          </w:p>
        </w:tc>
        <w:tc>
          <w:tcPr>
            <w:tcW w:w="1620" w:type="dxa"/>
            <w:vAlign w:val="center"/>
          </w:tcPr>
          <w:p w14:paraId="5F003E5C" w14:textId="4B45BF5C" w:rsidR="008B41B1" w:rsidRPr="00611EFB" w:rsidRDefault="008B41B1" w:rsidP="001C1845">
            <w:pPr>
              <w:pStyle w:val="TableText"/>
              <w:jc w:val="center"/>
              <w:rPr>
                <w:rFonts w:eastAsia="Times New Roman"/>
                <w:sz w:val="19"/>
                <w:szCs w:val="19"/>
              </w:rPr>
            </w:pPr>
            <w:r w:rsidRPr="00611EFB">
              <w:rPr>
                <w:rFonts w:eastAsia="Times New Roman"/>
                <w:sz w:val="19"/>
                <w:szCs w:val="19"/>
              </w:rPr>
              <w:t>Yes</w:t>
            </w:r>
          </w:p>
        </w:tc>
        <w:tc>
          <w:tcPr>
            <w:tcW w:w="3083" w:type="dxa"/>
            <w:vAlign w:val="center"/>
          </w:tcPr>
          <w:p w14:paraId="2765351A" w14:textId="4CB44FF3" w:rsidR="008B41B1" w:rsidRPr="00611EFB" w:rsidRDefault="008B41B1" w:rsidP="001C1845">
            <w:pPr>
              <w:pStyle w:val="TableText"/>
              <w:jc w:val="center"/>
              <w:rPr>
                <w:rFonts w:eastAsia="Times New Roman"/>
                <w:sz w:val="19"/>
                <w:szCs w:val="19"/>
              </w:rPr>
            </w:pPr>
            <w:r w:rsidRPr="00611EFB">
              <w:rPr>
                <w:rFonts w:eastAsia="Times New Roman"/>
                <w:sz w:val="19"/>
                <w:szCs w:val="19"/>
              </w:rPr>
              <w:t xml:space="preserve">Sacramento, Feather, </w:t>
            </w:r>
            <w:r>
              <w:rPr>
                <w:rFonts w:eastAsia="Times New Roman"/>
                <w:sz w:val="19"/>
                <w:szCs w:val="19"/>
              </w:rPr>
              <w:t xml:space="preserve">and </w:t>
            </w:r>
            <w:r w:rsidRPr="00611EFB">
              <w:rPr>
                <w:rFonts w:eastAsia="Times New Roman"/>
                <w:sz w:val="19"/>
                <w:szCs w:val="19"/>
              </w:rPr>
              <w:t>American</w:t>
            </w:r>
            <w:r>
              <w:rPr>
                <w:rFonts w:eastAsia="Times New Roman"/>
                <w:sz w:val="19"/>
                <w:szCs w:val="19"/>
              </w:rPr>
              <w:t xml:space="preserve"> </w:t>
            </w:r>
            <w:r w:rsidR="00331D01">
              <w:rPr>
                <w:rFonts w:eastAsia="Times New Roman"/>
                <w:sz w:val="19"/>
                <w:szCs w:val="19"/>
              </w:rPr>
              <w:t>R</w:t>
            </w:r>
            <w:r>
              <w:rPr>
                <w:rFonts w:eastAsia="Times New Roman"/>
                <w:sz w:val="19"/>
                <w:szCs w:val="19"/>
              </w:rPr>
              <w:t>ivers</w:t>
            </w:r>
            <w:r w:rsidRPr="00611EFB">
              <w:rPr>
                <w:rFonts w:eastAsia="Times New Roman"/>
                <w:sz w:val="19"/>
                <w:szCs w:val="19"/>
              </w:rPr>
              <w:t>, Delta</w:t>
            </w:r>
            <w:r>
              <w:rPr>
                <w:rFonts w:eastAsia="Times New Roman"/>
                <w:sz w:val="19"/>
                <w:szCs w:val="19"/>
              </w:rPr>
              <w:t xml:space="preserve"> and Suisun Marsh, reservoirs</w:t>
            </w:r>
          </w:p>
        </w:tc>
      </w:tr>
      <w:tr w:rsidR="008B41B1" w:rsidRPr="00611EFB" w14:paraId="03C5CE20" w14:textId="77777777" w:rsidTr="001C1845">
        <w:trPr>
          <w:cantSplit/>
        </w:trPr>
        <w:tc>
          <w:tcPr>
            <w:tcW w:w="1810" w:type="dxa"/>
            <w:vAlign w:val="center"/>
          </w:tcPr>
          <w:p w14:paraId="1B2AC435" w14:textId="42959A9D" w:rsidR="008B41B1" w:rsidRPr="00611EFB" w:rsidDel="00F508DE" w:rsidRDefault="008B41B1" w:rsidP="001C1845">
            <w:pPr>
              <w:pStyle w:val="TableText"/>
              <w:jc w:val="center"/>
              <w:rPr>
                <w:rFonts w:eastAsia="Times New Roman"/>
                <w:sz w:val="19"/>
                <w:szCs w:val="19"/>
              </w:rPr>
            </w:pPr>
            <w:r>
              <w:rPr>
                <w:rFonts w:eastAsia="Times New Roman"/>
                <w:sz w:val="19"/>
                <w:szCs w:val="19"/>
              </w:rPr>
              <w:t>California Bay Shrimp</w:t>
            </w:r>
          </w:p>
        </w:tc>
        <w:tc>
          <w:tcPr>
            <w:tcW w:w="1260" w:type="dxa"/>
            <w:vAlign w:val="center"/>
          </w:tcPr>
          <w:p w14:paraId="52B5E205" w14:textId="005B1FAB" w:rsidR="008B41B1" w:rsidRPr="00611EFB" w:rsidRDefault="008B41B1" w:rsidP="001C1845">
            <w:pPr>
              <w:pStyle w:val="TableText"/>
              <w:jc w:val="center"/>
              <w:rPr>
                <w:rFonts w:eastAsia="Times New Roman"/>
                <w:sz w:val="19"/>
                <w:szCs w:val="19"/>
              </w:rPr>
            </w:pPr>
            <w:r>
              <w:rPr>
                <w:rFonts w:eastAsia="Times New Roman"/>
                <w:sz w:val="19"/>
                <w:szCs w:val="19"/>
              </w:rPr>
              <w:t>None</w:t>
            </w:r>
          </w:p>
        </w:tc>
        <w:tc>
          <w:tcPr>
            <w:tcW w:w="1620" w:type="dxa"/>
            <w:vAlign w:val="center"/>
          </w:tcPr>
          <w:p w14:paraId="26ACBF92" w14:textId="54BF636C" w:rsidR="008B41B1" w:rsidRPr="00611EFB" w:rsidRDefault="008B41B1" w:rsidP="001C1845">
            <w:pPr>
              <w:pStyle w:val="TableText"/>
              <w:jc w:val="center"/>
              <w:rPr>
                <w:rFonts w:eastAsia="Times New Roman"/>
                <w:sz w:val="19"/>
                <w:szCs w:val="19"/>
              </w:rPr>
            </w:pPr>
            <w:r>
              <w:rPr>
                <w:rFonts w:eastAsia="Times New Roman"/>
                <w:sz w:val="19"/>
                <w:szCs w:val="19"/>
              </w:rPr>
              <w:t>None</w:t>
            </w:r>
          </w:p>
        </w:tc>
        <w:tc>
          <w:tcPr>
            <w:tcW w:w="1620" w:type="dxa"/>
            <w:vAlign w:val="center"/>
          </w:tcPr>
          <w:p w14:paraId="4C3E1124" w14:textId="7A13AAA1" w:rsidR="008B41B1" w:rsidRPr="00611EFB" w:rsidRDefault="008B41B1" w:rsidP="001C1845">
            <w:pPr>
              <w:pStyle w:val="TableText"/>
              <w:jc w:val="center"/>
              <w:rPr>
                <w:rFonts w:eastAsia="Times New Roman"/>
                <w:sz w:val="19"/>
                <w:szCs w:val="19"/>
              </w:rPr>
            </w:pPr>
            <w:r>
              <w:rPr>
                <w:rFonts w:eastAsia="Times New Roman"/>
                <w:sz w:val="19"/>
                <w:szCs w:val="19"/>
              </w:rPr>
              <w:t>Yes</w:t>
            </w:r>
          </w:p>
        </w:tc>
        <w:tc>
          <w:tcPr>
            <w:tcW w:w="3083" w:type="dxa"/>
            <w:vAlign w:val="center"/>
          </w:tcPr>
          <w:p w14:paraId="04246866" w14:textId="06C4D306" w:rsidR="008B41B1" w:rsidRPr="00611EFB" w:rsidRDefault="003B7AB7" w:rsidP="001C1845">
            <w:pPr>
              <w:pStyle w:val="TableText"/>
              <w:jc w:val="center"/>
              <w:rPr>
                <w:rFonts w:eastAsia="Times New Roman"/>
                <w:sz w:val="19"/>
                <w:szCs w:val="19"/>
              </w:rPr>
            </w:pPr>
            <w:ins w:id="183" w:author="Rojas, LeAnne" w:date="2021-07-12T16:11:00Z">
              <w:r>
                <w:rPr>
                  <w:rFonts w:eastAsia="Times New Roman"/>
                  <w:sz w:val="19"/>
                  <w:szCs w:val="19"/>
                </w:rPr>
                <w:t>Delta</w:t>
              </w:r>
            </w:ins>
            <w:del w:id="184" w:author="Rojas, LeAnne" w:date="2021-07-12T16:11:00Z">
              <w:r w:rsidR="008B41B1">
                <w:rPr>
                  <w:rFonts w:eastAsia="Times New Roman"/>
                  <w:sz w:val="19"/>
                  <w:szCs w:val="19"/>
                </w:rPr>
                <w:delText>Bay-Delta</w:delText>
              </w:r>
            </w:del>
          </w:p>
        </w:tc>
      </w:tr>
    </w:tbl>
    <w:p w14:paraId="56815686" w14:textId="77777777" w:rsidR="000725FB" w:rsidRDefault="000725FB" w:rsidP="001C1845">
      <w:pPr>
        <w:pStyle w:val="TableNotes"/>
      </w:pPr>
      <w:r w:rsidRPr="004443A1">
        <w:t>ESU = evolutionarily significant unit</w:t>
      </w:r>
      <w:r>
        <w:t xml:space="preserve">; </w:t>
      </w:r>
      <w:r w:rsidRPr="004443A1">
        <w:t>DPS = distinct population segment</w:t>
      </w:r>
      <w:r>
        <w:t>.</w:t>
      </w:r>
    </w:p>
    <w:p w14:paraId="2DE1327E" w14:textId="2C7E8698" w:rsidR="00AC2156" w:rsidRDefault="000725FB" w:rsidP="00BC5634">
      <w:pPr>
        <w:pStyle w:val="Heading3"/>
      </w:pPr>
      <w:r>
        <w:t xml:space="preserve">Habitat Conditions and Environmental Stressors </w:t>
      </w:r>
    </w:p>
    <w:p w14:paraId="3AA16485" w14:textId="0EB2B45C" w:rsidR="000725FB" w:rsidRDefault="008B41B1" w:rsidP="000F190B">
      <w:pPr>
        <w:pStyle w:val="BodyText"/>
      </w:pPr>
      <w:r>
        <w:t>The sections below describe and characterize</w:t>
      </w:r>
      <w:r w:rsidRPr="005F616A">
        <w:t xml:space="preserve"> habitats with properties needed to support the different life stages of the fish species of management concern that rely on the geographic area being evaluated. </w:t>
      </w:r>
      <w:r w:rsidR="00331D01">
        <w:t>E</w:t>
      </w:r>
      <w:r w:rsidRPr="005F616A">
        <w:t>nvironmental stressors are factors that limit a habitat’s capacity to support the life stages present</w:t>
      </w:r>
      <w:r>
        <w:t xml:space="preserve">. </w:t>
      </w:r>
      <w:r w:rsidR="000725FB" w:rsidRPr="005F616A">
        <w:t xml:space="preserve">The descriptions focus on stressors that potentially would be affected by the </w:t>
      </w:r>
      <w:r w:rsidR="00B23DAC">
        <w:t>Project</w:t>
      </w:r>
      <w:r w:rsidR="000725FB" w:rsidRPr="005F616A">
        <w:t>. For example, habitat availability for salmonid egg and alevin life stages refers to, among other properties, river bottom substrates with clean suitably sized gravels, suitable and stable water levels, cool water temperatures, and adequate flow to supply dissolved oxygen</w:t>
      </w:r>
      <w:r w:rsidR="000725FB">
        <w:t xml:space="preserve"> (DO)</w:t>
      </w:r>
      <w:r w:rsidR="000725FB" w:rsidRPr="005F616A">
        <w:t xml:space="preserve"> to the developing eggs and alevins</w:t>
      </w:r>
      <w:r w:rsidR="00C65211" w:rsidRPr="005F616A">
        <w:t xml:space="preserve">. </w:t>
      </w:r>
      <w:r w:rsidR="00C65211">
        <w:t>E</w:t>
      </w:r>
      <w:r w:rsidR="00C65211" w:rsidRPr="005F616A">
        <w:t xml:space="preserve">nvironmental </w:t>
      </w:r>
      <w:r w:rsidR="000725FB" w:rsidRPr="005F616A">
        <w:t>stressors potentially limiting spawning habitat availability could include inadequate flow, warm water temperatures, or insufficient spawning gravels</w:t>
      </w:r>
      <w:r w:rsidR="000725FB">
        <w:t>, for example</w:t>
      </w:r>
      <w:r w:rsidR="000725FB" w:rsidRPr="005F616A">
        <w:t>.</w:t>
      </w:r>
    </w:p>
    <w:p w14:paraId="03729643" w14:textId="54F9B5A4" w:rsidR="000725FB" w:rsidRPr="0032402D" w:rsidRDefault="000725FB" w:rsidP="00A42EA4">
      <w:pPr>
        <w:pStyle w:val="Heading3"/>
        <w:numPr>
          <w:ilvl w:val="2"/>
          <w:numId w:val="41"/>
        </w:numPr>
      </w:pPr>
      <w:bookmarkStart w:id="185" w:name="_Toc25058660"/>
      <w:bookmarkStart w:id="186" w:name="_Toc61533520"/>
      <w:r w:rsidRPr="0032402D">
        <w:t>Delta and Suisun Bay</w:t>
      </w:r>
      <w:bookmarkEnd w:id="185"/>
      <w:r>
        <w:t>/Marsh</w:t>
      </w:r>
      <w:bookmarkEnd w:id="186"/>
    </w:p>
    <w:p w14:paraId="5DFB3119" w14:textId="77777777" w:rsidR="000725FB" w:rsidRPr="0032402D" w:rsidRDefault="000725FB" w:rsidP="000725FB">
      <w:pPr>
        <w:pStyle w:val="Heading4"/>
      </w:pPr>
      <w:bookmarkStart w:id="187" w:name="_Toc25058661"/>
      <w:r w:rsidRPr="0032402D">
        <w:t>Description of Delta and Suisun Bay</w:t>
      </w:r>
      <w:bookmarkEnd w:id="187"/>
      <w:r>
        <w:t>/Marsh</w:t>
      </w:r>
    </w:p>
    <w:p w14:paraId="27E45C28" w14:textId="79622C30" w:rsidR="008B41B1" w:rsidRPr="0032402D" w:rsidRDefault="008B41B1" w:rsidP="008B41B1">
      <w:pPr>
        <w:pStyle w:val="BodyText"/>
        <w:rPr>
          <w:rFonts w:eastAsia="Times New Roman"/>
        </w:rPr>
      </w:pPr>
      <w:r w:rsidRPr="0032402D">
        <w:rPr>
          <w:rFonts w:eastAsia="Times New Roman"/>
        </w:rPr>
        <w:t>Ecologically, the Delta consists of three geographic regions: (1) the north Delta freshwater flood basins composed primarily of freshwater inflow from the Sacramento River system; (2) the south Delta distributary channels composed of predominantly San Joaquin River system inflow; and (3) the central Delta tidal islands landscape wherein the Sacramento, San Joaquin, and eastside tributary flows converge and tidal influences from San Francisco Bay are greater.</w:t>
      </w:r>
    </w:p>
    <w:p w14:paraId="7EB0292B" w14:textId="01F5F8F3" w:rsidR="008B41B1" w:rsidRDefault="008B41B1" w:rsidP="008B41B1">
      <w:pPr>
        <w:pStyle w:val="BodyText"/>
        <w:rPr>
          <w:rFonts w:eastAsia="Times New Roman"/>
        </w:rPr>
      </w:pPr>
      <w:r w:rsidRPr="0032402D">
        <w:rPr>
          <w:rFonts w:eastAsia="Times New Roman"/>
        </w:rPr>
        <w:t xml:space="preserve">Suisun Bay and Marsh are ecologically linked with the </w:t>
      </w:r>
      <w:r>
        <w:rPr>
          <w:rFonts w:eastAsia="Times New Roman"/>
        </w:rPr>
        <w:t xml:space="preserve">western portions of the </w:t>
      </w:r>
      <w:r w:rsidRPr="0032402D">
        <w:rPr>
          <w:rFonts w:eastAsia="Times New Roman"/>
        </w:rPr>
        <w:t xml:space="preserve">central Delta, although with different tidal and salinity conditions than </w:t>
      </w:r>
      <w:r>
        <w:rPr>
          <w:rFonts w:eastAsia="Times New Roman"/>
        </w:rPr>
        <w:t xml:space="preserve">are </w:t>
      </w:r>
      <w:r w:rsidRPr="0032402D">
        <w:rPr>
          <w:rFonts w:eastAsia="Times New Roman"/>
        </w:rPr>
        <w:t xml:space="preserve">found upstream. Suisun Bay and Marsh are the largest expanse of remaining tidal marsh habitat within the greater </w:t>
      </w:r>
      <w:r>
        <w:rPr>
          <w:rFonts w:eastAsia="Times New Roman"/>
        </w:rPr>
        <w:t>San Francisco Estuary</w:t>
      </w:r>
      <w:r w:rsidRPr="0032402D">
        <w:rPr>
          <w:rFonts w:eastAsia="Times New Roman"/>
        </w:rPr>
        <w:t xml:space="preserve"> ecosystem and include Honker, Suisun, and Grizzly </w:t>
      </w:r>
      <w:r>
        <w:rPr>
          <w:rFonts w:eastAsia="Times New Roman"/>
        </w:rPr>
        <w:t>b</w:t>
      </w:r>
      <w:r w:rsidRPr="0032402D">
        <w:rPr>
          <w:rFonts w:eastAsia="Times New Roman"/>
        </w:rPr>
        <w:t xml:space="preserve">ays; Montezuma and Suisun </w:t>
      </w:r>
      <w:r>
        <w:rPr>
          <w:rFonts w:eastAsia="Times New Roman"/>
        </w:rPr>
        <w:t>s</w:t>
      </w:r>
      <w:r w:rsidRPr="0032402D">
        <w:rPr>
          <w:rFonts w:eastAsia="Times New Roman"/>
        </w:rPr>
        <w:t xml:space="preserve">loughs; and numerous other smaller channels and sloughs. </w:t>
      </w:r>
    </w:p>
    <w:p w14:paraId="10F9B15A" w14:textId="5D5EF948" w:rsidR="00C65211" w:rsidRDefault="00C65211" w:rsidP="00C65211">
      <w:pPr>
        <w:pStyle w:val="BodyText"/>
        <w:rPr>
          <w:rFonts w:eastAsia="Times New Roman"/>
        </w:rPr>
      </w:pPr>
      <w:r w:rsidRPr="00163739">
        <w:rPr>
          <w:rFonts w:eastAsia="Times New Roman"/>
        </w:rPr>
        <w:t xml:space="preserve">The </w:t>
      </w:r>
      <w:r>
        <w:rPr>
          <w:rFonts w:eastAsia="Times New Roman"/>
        </w:rPr>
        <w:t xml:space="preserve">Butte Basin, Sutter Bypass, and </w:t>
      </w:r>
      <w:r w:rsidRPr="00163739">
        <w:rPr>
          <w:rFonts w:eastAsia="Times New Roman"/>
        </w:rPr>
        <w:t xml:space="preserve">Yolo Bypass convey flood flows from the Sacramento Valley, including the Sacramento River, Feather River, American River, and </w:t>
      </w:r>
      <w:bookmarkStart w:id="188" w:name="_Hlk67049199"/>
      <w:r w:rsidRPr="00163739">
        <w:rPr>
          <w:rFonts w:eastAsia="Times New Roman"/>
        </w:rPr>
        <w:t>westside tributaries.</w:t>
      </w:r>
      <w:bookmarkEnd w:id="188"/>
    </w:p>
    <w:p w14:paraId="69D78C41" w14:textId="3648ED90" w:rsidR="000725FB" w:rsidRDefault="000725FB" w:rsidP="000F190B">
      <w:pPr>
        <w:pStyle w:val="Heading4"/>
      </w:pPr>
      <w:r>
        <w:t>Habitat Conditions and Environmental Stressors in Delta and Suisun Bay/Marsh</w:t>
      </w:r>
    </w:p>
    <w:p w14:paraId="11A7391D" w14:textId="799E35ED" w:rsidR="0029651D" w:rsidRPr="005F758E" w:rsidRDefault="005F758E" w:rsidP="0029651D">
      <w:pPr>
        <w:pStyle w:val="BodyText"/>
        <w:rPr>
          <w:rFonts w:cs="Times New Roman"/>
          <w:szCs w:val="24"/>
        </w:rPr>
      </w:pPr>
      <w:r w:rsidRPr="00CA0C91">
        <w:rPr>
          <w:rFonts w:cs="Times New Roman"/>
          <w:szCs w:val="24"/>
        </w:rPr>
        <w:t>A summary of habitat conditions and environmental stressors in the Delta and Suisun Bay/Marsh was recently provided by the California Department of Water Resources (DWR) (2020)</w:t>
      </w:r>
      <w:r w:rsidRPr="00CA0C91">
        <w:rPr>
          <w:rFonts w:cs="Times New Roman"/>
          <w:szCs w:val="24"/>
        </w:rPr>
        <w:fldChar w:fldCharType="begin"/>
      </w:r>
      <w:r w:rsidRPr="00CA0C91">
        <w:rPr>
          <w:rFonts w:cs="Times New Roman"/>
          <w:szCs w:val="24"/>
        </w:rPr>
        <w:instrText xml:space="preserve"> TC "</w:instrText>
      </w:r>
      <w:bookmarkStart w:id="189" w:name="_Toc61533580"/>
      <w:r w:rsidRPr="00CA0C91">
        <w:rPr>
          <w:rFonts w:cs="Times New Roman"/>
          <w:szCs w:val="24"/>
        </w:rPr>
        <w:instrText>DWR (2020)</w:instrText>
      </w:r>
      <w:bookmarkEnd w:id="189"/>
      <w:r w:rsidRPr="00CA0C91">
        <w:rPr>
          <w:rFonts w:cs="Times New Roman"/>
          <w:szCs w:val="24"/>
        </w:rPr>
        <w:instrText xml:space="preserve">" \f C \l "1" </w:instrText>
      </w:r>
      <w:r w:rsidRPr="00CA0C91">
        <w:rPr>
          <w:rFonts w:cs="Times New Roman"/>
          <w:szCs w:val="24"/>
        </w:rPr>
        <w:fldChar w:fldCharType="end"/>
      </w:r>
      <w:r w:rsidRPr="00CA0C91">
        <w:rPr>
          <w:rFonts w:cs="Times New Roman"/>
          <w:szCs w:val="24"/>
        </w:rPr>
        <w:t xml:space="preserve">. The </w:t>
      </w:r>
      <w:r w:rsidRPr="00CA0C91">
        <w:rPr>
          <w:rFonts w:cs="Times New Roman"/>
          <w:szCs w:val="24"/>
        </w:rPr>
        <w:lastRenderedPageBreak/>
        <w:t xml:space="preserve">following is largely taken from that description and includes consideration of the Delta and Suisun Bay/Marsh as well as the Yolo Bypass. </w:t>
      </w:r>
      <w:r w:rsidR="0029651D" w:rsidRPr="0029651D">
        <w:rPr>
          <w:rFonts w:asciiTheme="minorHAnsi" w:hAnsiTheme="minorHAnsi"/>
          <w:sz w:val="21"/>
        </w:rPr>
        <w:t xml:space="preserve"> </w:t>
      </w:r>
    </w:p>
    <w:p w14:paraId="7DACE8B1" w14:textId="53E52226" w:rsidR="0029651D" w:rsidRDefault="0029651D" w:rsidP="0050465E">
      <w:pPr>
        <w:pStyle w:val="Heading5"/>
      </w:pPr>
      <w:r w:rsidRPr="000F190B">
        <w:t>Delta</w:t>
      </w:r>
    </w:p>
    <w:p w14:paraId="6D67BC85" w14:textId="77777777" w:rsidR="0029651D" w:rsidRPr="000F190B" w:rsidRDefault="0029651D" w:rsidP="006126F1">
      <w:pPr>
        <w:pStyle w:val="Heading6"/>
        <w:spacing w:before="120"/>
      </w:pPr>
      <w:r w:rsidRPr="000F190B">
        <w:t>Aquatic Habitat</w:t>
      </w:r>
    </w:p>
    <w:p w14:paraId="77E7FED4" w14:textId="29E4DD40" w:rsidR="000F437F" w:rsidRDefault="005F758E" w:rsidP="0050465E">
      <w:pPr>
        <w:pStyle w:val="BodyText"/>
        <w:rPr>
          <w:ins w:id="190" w:author="Mike Hendrick" w:date="2021-06-28T09:15:00Z"/>
        </w:rPr>
      </w:pPr>
      <w:r w:rsidRPr="0029651D">
        <w:t xml:space="preserve">Flow management in the Delta </w:t>
      </w:r>
      <w:r>
        <w:t xml:space="preserve">has </w:t>
      </w:r>
      <w:r w:rsidRPr="0029651D">
        <w:t>altered the aquatic habitat by (1) changing aspects of the historical flow regime (</w:t>
      </w:r>
      <w:r>
        <w:t xml:space="preserve">e.g., </w:t>
      </w:r>
      <w:r w:rsidRPr="0029651D">
        <w:t>timing, magnitude, duration) that supported life history traits of native species; (2) limiting access to or quality of habitat; (3) contributing to conditions better suited to invasive, nonnative species (</w:t>
      </w:r>
      <w:r>
        <w:t xml:space="preserve">e.g., </w:t>
      </w:r>
      <w:r w:rsidRPr="0029651D">
        <w:t>reduced spring flows, increased summer inflows and exports, and low and less-variable interior Delta salinity [Moyle and Bennett 2008</w:t>
      </w:r>
      <w:r w:rsidRPr="0029651D">
        <w:fldChar w:fldCharType="begin"/>
      </w:r>
      <w:r w:rsidRPr="0029651D">
        <w:instrText xml:space="preserve"> TC "</w:instrText>
      </w:r>
      <w:bookmarkStart w:id="191" w:name="_Toc61533581"/>
      <w:r w:rsidRPr="0029651D">
        <w:instrText>Moyle and Bennett 2008</w:instrText>
      </w:r>
      <w:bookmarkEnd w:id="191"/>
      <w:r w:rsidRPr="0029651D">
        <w:instrText xml:space="preserve">" \f C \l "1" </w:instrText>
      </w:r>
      <w:r w:rsidRPr="0029651D">
        <w:fldChar w:fldCharType="end"/>
      </w:r>
      <w:r w:rsidRPr="0029651D">
        <w:t xml:space="preserve">]); and (4) causing net reverse flows in channels leading to </w:t>
      </w:r>
      <w:r>
        <w:t xml:space="preserve">CVP and SWP south Delta </w:t>
      </w:r>
      <w:r w:rsidRPr="0029651D">
        <w:t>export facilities that can entrain fish (Mount et al. 2012</w:t>
      </w:r>
      <w:r w:rsidRPr="0029651D">
        <w:fldChar w:fldCharType="begin"/>
      </w:r>
      <w:r w:rsidRPr="0029651D">
        <w:instrText xml:space="preserve"> TC "</w:instrText>
      </w:r>
      <w:bookmarkStart w:id="192" w:name="_Toc61533582"/>
      <w:r w:rsidRPr="0029651D">
        <w:instrText>Mount et al. 2012</w:instrText>
      </w:r>
      <w:bookmarkEnd w:id="192"/>
      <w:r w:rsidRPr="0029651D">
        <w:instrText xml:space="preserve">" \f C \l "1" </w:instrText>
      </w:r>
      <w:r w:rsidRPr="0029651D">
        <w:fldChar w:fldCharType="end"/>
      </w:r>
      <w:r w:rsidRPr="0029651D">
        <w:t xml:space="preserve">). Native species of the Delta are adapted to and depend on variable flow conditions at multiple scales, which is influenced by the region’s dramatic seasonal and interannual climatic variation. In particular, most native fishes evolved </w:t>
      </w:r>
      <w:r w:rsidR="006462A7" w:rsidRPr="0029651D">
        <w:t>reproductive,</w:t>
      </w:r>
      <w:r w:rsidRPr="0029651D">
        <w:t xml:space="preserve"> or outmigration timing associated with historical peak flows during spring (Moyle 2002</w:t>
      </w:r>
      <w:r w:rsidRPr="0029651D">
        <w:fldChar w:fldCharType="begin"/>
      </w:r>
      <w:r w:rsidRPr="0029651D">
        <w:instrText xml:space="preserve"> TC "</w:instrText>
      </w:r>
      <w:bookmarkStart w:id="193" w:name="_Toc61533583"/>
      <w:r w:rsidRPr="0029651D">
        <w:instrText>Moyle 2002</w:instrText>
      </w:r>
      <w:bookmarkEnd w:id="193"/>
      <w:r w:rsidRPr="0029651D">
        <w:instrText xml:space="preserve">" \f C \l "1" </w:instrText>
      </w:r>
      <w:r w:rsidRPr="0029651D">
        <w:fldChar w:fldCharType="end"/>
      </w:r>
      <w:r w:rsidRPr="0029651D">
        <w:t>).</w:t>
      </w:r>
    </w:p>
    <w:p w14:paraId="7716A8DF" w14:textId="77777777" w:rsidR="000F437F" w:rsidRPr="0029651D" w:rsidRDefault="000F437F" w:rsidP="000F437F">
      <w:pPr>
        <w:pStyle w:val="BodyText"/>
        <w:rPr>
          <w:ins w:id="194" w:author="Mike Hendrick" w:date="2021-06-28T09:15:00Z"/>
        </w:rPr>
      </w:pPr>
      <w:ins w:id="195" w:author="Mike Hendrick" w:date="2021-06-28T09:15:00Z">
        <w:r w:rsidRPr="0029651D">
          <w:t>Low DO levels have been measured in the San Joaquin River, in particular in the Deep Water Ship Channel from the Port of Stockton 7 miles downstream to Turner Cut (Lee and Jones-Lee 2003</w:t>
        </w:r>
        <w:r w:rsidRPr="0029651D">
          <w:fldChar w:fldCharType="begin"/>
        </w:r>
        <w:r w:rsidRPr="0029651D">
          <w:instrText xml:space="preserve"> TC "Lee and Jones-Lee 2003" \f C \l "1" </w:instrText>
        </w:r>
        <w:r w:rsidRPr="0029651D">
          <w:fldChar w:fldCharType="end"/>
        </w:r>
        <w:r w:rsidRPr="0029651D">
          <w:t xml:space="preserve">). These conditions are the result of increased residence time of water combined with high oxygen demand in the anthropogenically modified channel, which leads to </w:t>
        </w:r>
        <w:r w:rsidRPr="0029651D">
          <w:rPr>
            <w:lang w:val="en"/>
          </w:rPr>
          <w:t>DO</w:t>
        </w:r>
        <w:r w:rsidRPr="0029651D">
          <w:t xml:space="preserve"> depletion, particularly near the sediment-water interface (San Joaquin Tributaries Authority 2012</w:t>
        </w:r>
        <w:r w:rsidRPr="0029651D">
          <w:fldChar w:fldCharType="begin"/>
        </w:r>
        <w:r w:rsidRPr="0029651D">
          <w:instrText xml:space="preserve"> TC "San Joaquin Tributaries Authority 2012" \f C \l "1" </w:instrText>
        </w:r>
        <w:r w:rsidRPr="0029651D">
          <w:fldChar w:fldCharType="end"/>
        </w:r>
        <w:r w:rsidRPr="0029651D">
          <w:t xml:space="preserve">). Despite these conditions, adult </w:t>
        </w:r>
        <w:r>
          <w:t>s</w:t>
        </w:r>
        <w:r w:rsidRPr="0029651D">
          <w:t xml:space="preserve">almon and </w:t>
        </w:r>
        <w:r>
          <w:t>s</w:t>
        </w:r>
        <w:r w:rsidRPr="0029651D">
          <w:t>teelhead migration does not appear to be adversely affected (Pyper et al. 2006</w:t>
        </w:r>
        <w:r w:rsidRPr="0029651D">
          <w:fldChar w:fldCharType="begin"/>
        </w:r>
        <w:r w:rsidRPr="0029651D">
          <w:instrText xml:space="preserve"> TC "Pyper et al. 2006" \f C \l "1" </w:instrText>
        </w:r>
        <w:r w:rsidRPr="0029651D">
          <w:fldChar w:fldCharType="end"/>
        </w:r>
        <w:r w:rsidRPr="0029651D">
          <w:t>). However, during the 1960s, Hallock et al. (1970)</w:t>
        </w:r>
        <w:r w:rsidRPr="0029651D">
          <w:fldChar w:fldCharType="begin"/>
        </w:r>
        <w:r w:rsidRPr="0029651D">
          <w:instrText xml:space="preserve"> TC "Hallock et al. (1970) " \f C \l "1" </w:instrText>
        </w:r>
        <w:r w:rsidRPr="0029651D">
          <w:fldChar w:fldCharType="end"/>
        </w:r>
        <w:r w:rsidRPr="0029651D">
          <w:t xml:space="preserve"> found that adult radio-tagged </w:t>
        </w:r>
        <w:r>
          <w:t>Chinook salmon</w:t>
        </w:r>
        <w:r w:rsidRPr="0029651D">
          <w:t xml:space="preserve"> delayed their upstream migration whenever DO concentrations were less than 5 mg/L</w:t>
        </w:r>
        <w:r w:rsidRPr="0029651D">
          <w:fldChar w:fldCharType="begin"/>
        </w:r>
        <w:r w:rsidRPr="0029651D">
          <w:instrText xml:space="preserve"> TC "milligrams per liter (mg/L) " \f A \l "1" </w:instrText>
        </w:r>
        <w:r w:rsidRPr="0029651D">
          <w:fldChar w:fldCharType="end"/>
        </w:r>
        <w:r w:rsidRPr="0029651D">
          <w:t xml:space="preserve"> at Stockton. It has been shown that low DO conditions in the San Joaquin River can be ameliorated somewhat through installation of the Head of the Old River Barrier, which increases San Joaquin River flows (San Joaquin Tributaries Authority 2012</w:t>
        </w:r>
        <w:r w:rsidRPr="0029651D">
          <w:fldChar w:fldCharType="begin"/>
        </w:r>
        <w:r w:rsidRPr="0029651D">
          <w:instrText xml:space="preserve"> TC "San Joaquin Tributaries Authority 2012" \f C \l "1" </w:instrText>
        </w:r>
        <w:r w:rsidRPr="0029651D">
          <w:fldChar w:fldCharType="end"/>
        </w:r>
        <w:r w:rsidRPr="0029651D">
          <w:t>).</w:t>
        </w:r>
      </w:ins>
    </w:p>
    <w:p w14:paraId="6A3418C5" w14:textId="78E1F8B7" w:rsidR="000F437F" w:rsidRPr="0029651D" w:rsidDel="000F437F" w:rsidRDefault="000F437F" w:rsidP="0050465E">
      <w:pPr>
        <w:pStyle w:val="BodyText"/>
        <w:rPr>
          <w:del w:id="196" w:author="Mike Hendrick" w:date="2021-06-28T09:16:00Z"/>
        </w:rPr>
      </w:pPr>
    </w:p>
    <w:p w14:paraId="7C7B9A3D" w14:textId="14352E9E" w:rsidR="005F758E" w:rsidRPr="0029651D" w:rsidRDefault="005F758E" w:rsidP="00837F86">
      <w:pPr>
        <w:pStyle w:val="BodyText"/>
      </w:pPr>
      <w:r>
        <w:t>R</w:t>
      </w:r>
      <w:r w:rsidRPr="0029651D">
        <w:t>esearchers have studied the impacts of water export on Delta flow and velocity using hydrodynamic models. The Salmonid Scoping Team (SST) recently provided a summary of these effects</w:t>
      </w:r>
      <w:r w:rsidRPr="0029651D">
        <w:fldChar w:fldCharType="begin"/>
      </w:r>
      <w:r w:rsidRPr="0029651D">
        <w:instrText xml:space="preserve"> TC "</w:instrText>
      </w:r>
      <w:bookmarkStart w:id="197" w:name="_Toc61533540"/>
      <w:r w:rsidRPr="0029651D">
        <w:instrText>Salmonid Scoping Team (SST)</w:instrText>
      </w:r>
      <w:bookmarkEnd w:id="197"/>
      <w:r w:rsidRPr="0029651D">
        <w:instrText xml:space="preserve"> " \f A \l "1" </w:instrText>
      </w:r>
      <w:r w:rsidRPr="0029651D">
        <w:fldChar w:fldCharType="end"/>
      </w:r>
      <w:r w:rsidRPr="0029651D">
        <w:t xml:space="preserve"> (Salmonid Scoping Team 2017</w:t>
      </w:r>
      <w:r w:rsidRPr="0029651D">
        <w:fldChar w:fldCharType="begin"/>
      </w:r>
      <w:r w:rsidRPr="0029651D">
        <w:instrText xml:space="preserve"> TC "</w:instrText>
      </w:r>
      <w:bookmarkStart w:id="198" w:name="_Toc61533584"/>
      <w:r w:rsidRPr="0029651D">
        <w:instrText>Salmonid Scoping Team 2017</w:instrText>
      </w:r>
      <w:bookmarkEnd w:id="198"/>
      <w:r w:rsidRPr="0029651D">
        <w:instrText xml:space="preserve">" \f C \l "1" </w:instrText>
      </w:r>
      <w:r w:rsidRPr="0029651D">
        <w:fldChar w:fldCharType="end"/>
      </w:r>
      <w:r w:rsidRPr="0029651D">
        <w:t xml:space="preserve">). The SST concluded that the effect of the SWP water exports on Delta flow and velocity varied as a function of distance from the facility as well as a function of export volume, total Delta inflow, and tidal action. While export rates had little effect on distributaries such as Georgiana Slough, a much greater effect exists in the south Delta, particularly in Old River near the </w:t>
      </w:r>
      <w:r>
        <w:t xml:space="preserve">CVP and SWP south Delta </w:t>
      </w:r>
      <w:r w:rsidRPr="0029651D">
        <w:t>export facilities.</w:t>
      </w:r>
    </w:p>
    <w:p w14:paraId="1F445F39" w14:textId="20CF2AF7" w:rsidR="005F758E" w:rsidRPr="0029651D" w:rsidRDefault="005F758E" w:rsidP="00837F86">
      <w:pPr>
        <w:pStyle w:val="BodyText"/>
      </w:pPr>
      <w:r w:rsidRPr="0029651D">
        <w:t>Water temperatures in the Delta follow a seasonal pattern of winter cold</w:t>
      </w:r>
      <w:ins w:id="199" w:author="Hughes, Jessica" w:date="2021-07-01T15:30:00Z">
        <w:r w:rsidR="00876118">
          <w:t>-</w:t>
        </w:r>
      </w:ins>
      <w:r w:rsidRPr="0029651D">
        <w:t xml:space="preserve">water conditions and summer warmwater conditions, largely because of the region’s Mediterranean climate </w:t>
      </w:r>
      <w:r>
        <w:t>and</w:t>
      </w:r>
      <w:r w:rsidRPr="0029651D">
        <w:t xml:space="preserve"> its alternating cool/wet and hot/dry seasons. Currently in the Delta, the most significant changes in water temperatures have been in the form of increased summer water temperatures over large areas of the Delta because of high summer ambient air temperatures and, to a lesser extent, the increased temperature of river inflows, reduced quantities of freshwater inflow, and modified tidal and groundwater hydraulics (Kimmerer 2004</w:t>
      </w:r>
      <w:r w:rsidRPr="0029651D">
        <w:fldChar w:fldCharType="begin"/>
      </w:r>
      <w:r w:rsidRPr="0029651D">
        <w:instrText xml:space="preserve"> TC "</w:instrText>
      </w:r>
      <w:bookmarkStart w:id="200" w:name="_Toc61533585"/>
      <w:r w:rsidRPr="0029651D">
        <w:instrText>Kimmerer 2004</w:instrText>
      </w:r>
      <w:bookmarkEnd w:id="200"/>
      <w:r w:rsidRPr="0029651D">
        <w:instrText xml:space="preserve">" \f C \l "1" </w:instrText>
      </w:r>
      <w:r w:rsidRPr="0029651D">
        <w:fldChar w:fldCharType="end"/>
      </w:r>
      <w:r w:rsidRPr="0029651D">
        <w:t>; Mount et al. 2012</w:t>
      </w:r>
      <w:r w:rsidRPr="0029651D">
        <w:fldChar w:fldCharType="begin"/>
      </w:r>
      <w:r w:rsidRPr="0029651D">
        <w:instrText xml:space="preserve"> TC "</w:instrText>
      </w:r>
      <w:bookmarkStart w:id="201" w:name="_Toc61533586"/>
      <w:r w:rsidRPr="0029651D">
        <w:instrText>Mount et al. 2012</w:instrText>
      </w:r>
      <w:bookmarkEnd w:id="201"/>
      <w:r w:rsidRPr="0029651D">
        <w:instrText xml:space="preserve">" \f C \l "1" </w:instrText>
      </w:r>
      <w:r w:rsidRPr="0029651D">
        <w:fldChar w:fldCharType="end"/>
      </w:r>
      <w:r w:rsidRPr="0029651D">
        <w:t>; National Research Council 2012</w:t>
      </w:r>
      <w:r w:rsidRPr="0029651D">
        <w:fldChar w:fldCharType="begin"/>
      </w:r>
      <w:r w:rsidRPr="0029651D">
        <w:instrText xml:space="preserve"> TC "</w:instrText>
      </w:r>
      <w:bookmarkStart w:id="202" w:name="_Toc61533587"/>
      <w:r w:rsidRPr="0029651D">
        <w:instrText>National Research Council 2012</w:instrText>
      </w:r>
      <w:bookmarkEnd w:id="202"/>
      <w:r w:rsidRPr="0029651D">
        <w:instrText xml:space="preserve">" \f C \l "1" </w:instrText>
      </w:r>
      <w:r w:rsidRPr="0029651D">
        <w:fldChar w:fldCharType="end"/>
      </w:r>
      <w:r w:rsidRPr="0029651D">
        <w:t>; Wagner et al. 2011</w:t>
      </w:r>
      <w:r w:rsidRPr="0029651D">
        <w:fldChar w:fldCharType="begin"/>
      </w:r>
      <w:r w:rsidRPr="0029651D">
        <w:instrText xml:space="preserve"> TC "</w:instrText>
      </w:r>
      <w:bookmarkStart w:id="203" w:name="_Toc61533588"/>
      <w:r w:rsidRPr="0029651D">
        <w:instrText>Wagner et al. 2011</w:instrText>
      </w:r>
      <w:bookmarkEnd w:id="203"/>
      <w:r w:rsidRPr="0029651D">
        <w:instrText xml:space="preserve">" \f C \l "1" </w:instrText>
      </w:r>
      <w:r w:rsidRPr="0029651D">
        <w:fldChar w:fldCharType="end"/>
      </w:r>
      <w:r w:rsidRPr="0029651D">
        <w:t xml:space="preserve">). </w:t>
      </w:r>
      <w:r w:rsidR="00633996" w:rsidRPr="0029651D">
        <w:t xml:space="preserve">Water temperatures in summer now approach or exceed the </w:t>
      </w:r>
      <w:r w:rsidR="00633996" w:rsidRPr="0029651D">
        <w:lastRenderedPageBreak/>
        <w:t>upper thermal tolerances (e.g., 20 degrees Celsius [°C] to 25°C for cold</w:t>
      </w:r>
      <w:ins w:id="204" w:author="Hughes, Jessica" w:date="2021-07-01T15:32:00Z">
        <w:r w:rsidR="00633996">
          <w:t>-</w:t>
        </w:r>
      </w:ins>
      <w:r w:rsidR="00633996" w:rsidRPr="0029651D">
        <w:t>water fish species such as salmonids and Delta-dependent species such as delta smelt [</w:t>
      </w:r>
      <w:r w:rsidR="00633996" w:rsidRPr="000F190B">
        <w:rPr>
          <w:i/>
          <w:iCs/>
        </w:rPr>
        <w:t>Hypomesus transpacificus</w:t>
      </w:r>
      <w:r w:rsidR="00633996" w:rsidRPr="0029651D">
        <w:t>]</w:t>
      </w:r>
      <w:ins w:id="205" w:author="Greenwood, Marin" w:date="2021-07-02T15:00:00Z">
        <w:r w:rsidR="00633996">
          <w:t xml:space="preserve"> and longfin smelt [</w:t>
        </w:r>
        <w:r w:rsidR="00633996">
          <w:rPr>
            <w:i/>
            <w:iCs/>
          </w:rPr>
          <w:t>Spirinchus thaleichthys</w:t>
        </w:r>
        <w:r w:rsidR="00633996">
          <w:t>]</w:t>
        </w:r>
      </w:ins>
      <w:ins w:id="206" w:author="Greenwood, Marin" w:date="2021-07-02T15:01:00Z">
        <w:r w:rsidR="00633996">
          <w:t>; Jeffries et al. 2016</w:t>
        </w:r>
      </w:ins>
      <w:r w:rsidR="00633996" w:rsidRPr="0029651D">
        <w:t xml:space="preserve">). </w:t>
      </w:r>
      <w:r w:rsidRPr="0029651D">
        <w:t>This is especially true in parts of the south Delta and San Joaquin River, potentially restricting the distribution of these species and precluding previously important rearing areas (National Research Council 2012</w:t>
      </w:r>
      <w:r w:rsidRPr="0029651D">
        <w:fldChar w:fldCharType="begin"/>
      </w:r>
      <w:r w:rsidRPr="0029651D">
        <w:instrText xml:space="preserve"> TC " </w:instrText>
      </w:r>
      <w:bookmarkStart w:id="207" w:name="_Toc61533589"/>
      <w:r w:rsidRPr="0029651D">
        <w:instrText>National Research Council 2012</w:instrText>
      </w:r>
      <w:bookmarkEnd w:id="207"/>
      <w:r w:rsidRPr="0029651D">
        <w:instrText xml:space="preserve">" \f C \l "1" </w:instrText>
      </w:r>
      <w:r w:rsidRPr="0029651D">
        <w:fldChar w:fldCharType="end"/>
      </w:r>
      <w:r w:rsidRPr="0029651D">
        <w:t>).</w:t>
      </w:r>
    </w:p>
    <w:p w14:paraId="3F7234AB" w14:textId="6FC4709D" w:rsidR="00C65211" w:rsidRPr="0029651D" w:rsidRDefault="00C65211" w:rsidP="00837F86">
      <w:pPr>
        <w:pStyle w:val="BodyText"/>
      </w:pPr>
      <w:r w:rsidRPr="0029651D">
        <w:t xml:space="preserve">Landscape-scale changes resulting from </w:t>
      </w:r>
      <w:r>
        <w:t xml:space="preserve">tidal land reclamation for agriculture and </w:t>
      </w:r>
      <w:r w:rsidRPr="0029651D">
        <w:t>flood management infrastructure, along with flow modification</w:t>
      </w:r>
      <w:r>
        <w:t>s</w:t>
      </w:r>
      <w:r w:rsidRPr="0029651D">
        <w:t xml:space="preserve">, have eliminated most of the historical </w:t>
      </w:r>
      <w:r>
        <w:t xml:space="preserve">tidal wetlands and </w:t>
      </w:r>
      <w:r w:rsidRPr="0029651D">
        <w:t>floodplain</w:t>
      </w:r>
      <w:r>
        <w:t xml:space="preserve"> habitat</w:t>
      </w:r>
      <w:r w:rsidRPr="0029651D">
        <w:t xml:space="preserve"> in the Delta and its tributaries, thereby degrading and diminishing Delta habitat for native plant and animal communities (Mount et al. 2012</w:t>
      </w:r>
      <w:r w:rsidRPr="0029651D">
        <w:fldChar w:fldCharType="begin"/>
      </w:r>
      <w:r w:rsidRPr="0029651D">
        <w:instrText xml:space="preserve"> TC "</w:instrText>
      </w:r>
      <w:bookmarkStart w:id="208" w:name="_Toc61533590"/>
      <w:r w:rsidRPr="0029651D">
        <w:instrText>Mount et al. 2012</w:instrText>
      </w:r>
      <w:bookmarkEnd w:id="208"/>
      <w:r w:rsidRPr="0029651D">
        <w:instrText xml:space="preserve">" \f C \l "1" </w:instrText>
      </w:r>
      <w:r w:rsidRPr="0029651D">
        <w:fldChar w:fldCharType="end"/>
      </w:r>
      <w:r w:rsidRPr="0029651D">
        <w:t>). The reduction of hydrologic variability and landscape complexity, coupled with degradation of water quality, has supported invasive aquatic species</w:t>
      </w:r>
      <w:r>
        <w:t>, which</w:t>
      </w:r>
      <w:r w:rsidRPr="0029651D">
        <w:t xml:space="preserve"> have further degraded conditions for native species. </w:t>
      </w:r>
      <w:r>
        <w:t>Consequently</w:t>
      </w:r>
      <w:r w:rsidRPr="0029651D">
        <w:t>, the Delta</w:t>
      </w:r>
      <w:r w:rsidR="001543F9">
        <w:t xml:space="preserve"> has</w:t>
      </w:r>
      <w:ins w:id="209" w:author="Hughes, Jessica" w:date="2021-07-01T15:32:00Z">
        <w:r w:rsidR="00FC55C5">
          <w:t xml:space="preserve"> </w:t>
        </w:r>
      </w:ins>
      <w:r w:rsidRPr="0029651D">
        <w:t>undergone an ecological regime shift unfavorable to many native species (Baxter et al. 2010</w:t>
      </w:r>
      <w:r w:rsidRPr="0029651D">
        <w:fldChar w:fldCharType="begin"/>
      </w:r>
      <w:r w:rsidRPr="0029651D">
        <w:instrText xml:space="preserve"> TC "</w:instrText>
      </w:r>
      <w:bookmarkStart w:id="210" w:name="_Toc61533591"/>
      <w:r w:rsidRPr="0029651D">
        <w:instrText>Baxter et al. 2010</w:instrText>
      </w:r>
      <w:bookmarkEnd w:id="210"/>
      <w:r w:rsidRPr="0029651D">
        <w:instrText xml:space="preserve">" \f C \l "1" </w:instrText>
      </w:r>
      <w:r w:rsidRPr="0029651D">
        <w:fldChar w:fldCharType="end"/>
      </w:r>
      <w:r w:rsidRPr="0029651D">
        <w:t>), including delta smelt, longfin smelt (</w:t>
      </w:r>
      <w:r w:rsidRPr="000F190B">
        <w:rPr>
          <w:i/>
          <w:iCs/>
        </w:rPr>
        <w:t>Spirinchus thaleichthys</w:t>
      </w:r>
      <w:r w:rsidRPr="0029651D">
        <w:t>), Sacramento splittail (</w:t>
      </w:r>
      <w:r w:rsidRPr="000F190B">
        <w:rPr>
          <w:i/>
          <w:iCs/>
        </w:rPr>
        <w:t>Pogonichthys macrolepidotus</w:t>
      </w:r>
      <w:r w:rsidRPr="0029651D">
        <w:t>), green sturgeon and white sturgeon, and Chinook salmon (Jassby et al. 1995</w:t>
      </w:r>
      <w:r w:rsidRPr="0029651D">
        <w:fldChar w:fldCharType="begin"/>
      </w:r>
      <w:r w:rsidRPr="0029651D">
        <w:instrText xml:space="preserve"> TC "</w:instrText>
      </w:r>
      <w:bookmarkStart w:id="211" w:name="_Toc61533592"/>
      <w:r w:rsidRPr="0029651D">
        <w:instrText>Jassby et al. 1995</w:instrText>
      </w:r>
      <w:bookmarkEnd w:id="211"/>
      <w:r w:rsidRPr="0029651D">
        <w:instrText xml:space="preserve">" \f C \l "1" </w:instrText>
      </w:r>
      <w:r w:rsidRPr="0029651D">
        <w:fldChar w:fldCharType="end"/>
      </w:r>
      <w:r w:rsidRPr="0029651D">
        <w:t>; Kimmerer 2002a</w:t>
      </w:r>
      <w:r w:rsidRPr="0029651D">
        <w:fldChar w:fldCharType="begin"/>
      </w:r>
      <w:r w:rsidRPr="0029651D">
        <w:instrText xml:space="preserve"> TC "</w:instrText>
      </w:r>
      <w:bookmarkStart w:id="212" w:name="_Toc61533593"/>
      <w:r w:rsidRPr="0029651D">
        <w:instrText>Kimmerer 2002a</w:instrText>
      </w:r>
      <w:bookmarkEnd w:id="212"/>
      <w:r w:rsidRPr="0029651D">
        <w:instrText xml:space="preserve">" \f C \l "1" </w:instrText>
      </w:r>
      <w:r w:rsidRPr="0029651D">
        <w:fldChar w:fldCharType="end"/>
      </w:r>
      <w:r w:rsidRPr="0029651D">
        <w:t>; Rosenfield and Baxter 2007</w:t>
      </w:r>
      <w:r w:rsidRPr="0029651D">
        <w:fldChar w:fldCharType="begin"/>
      </w:r>
      <w:r w:rsidRPr="0029651D">
        <w:instrText xml:space="preserve"> TC "</w:instrText>
      </w:r>
      <w:bookmarkStart w:id="213" w:name="_Toc61533594"/>
      <w:r w:rsidRPr="0029651D">
        <w:instrText>Rosenfield and Baxter 2007</w:instrText>
      </w:r>
      <w:bookmarkEnd w:id="213"/>
      <w:r w:rsidRPr="0029651D">
        <w:instrText xml:space="preserve">" \f C \l "1" </w:instrText>
      </w:r>
      <w:r w:rsidRPr="0029651D">
        <w:fldChar w:fldCharType="end"/>
      </w:r>
      <w:r w:rsidRPr="0029651D">
        <w:t>; Kimmerer et al. 2009</w:t>
      </w:r>
      <w:r w:rsidRPr="0029651D">
        <w:fldChar w:fldCharType="begin"/>
      </w:r>
      <w:r w:rsidRPr="0029651D">
        <w:instrText xml:space="preserve"> TC "</w:instrText>
      </w:r>
      <w:bookmarkStart w:id="214" w:name="_Toc61533595"/>
      <w:r w:rsidRPr="0029651D">
        <w:instrText>Kimmerer et al. 2009</w:instrText>
      </w:r>
      <w:bookmarkEnd w:id="214"/>
      <w:r w:rsidRPr="0029651D">
        <w:instrText xml:space="preserve">" \f C \l "1" </w:instrText>
      </w:r>
      <w:r w:rsidRPr="0029651D">
        <w:fldChar w:fldCharType="end"/>
      </w:r>
      <w:r w:rsidRPr="0029651D">
        <w:t>; Fish 2010</w:t>
      </w:r>
      <w:r w:rsidRPr="0029651D">
        <w:fldChar w:fldCharType="begin"/>
      </w:r>
      <w:r w:rsidRPr="0029651D">
        <w:instrText xml:space="preserve"> TC "</w:instrText>
      </w:r>
      <w:bookmarkStart w:id="215" w:name="_Toc61533596"/>
      <w:r w:rsidRPr="0029651D">
        <w:instrText>Fish 2010</w:instrText>
      </w:r>
      <w:bookmarkEnd w:id="215"/>
      <w:r w:rsidRPr="0029651D">
        <w:instrText xml:space="preserve">" \f C \l "1" </w:instrText>
      </w:r>
      <w:r w:rsidRPr="0029651D">
        <w:fldChar w:fldCharType="end"/>
      </w:r>
      <w:r w:rsidRPr="0029651D">
        <w:t>; Perry et al. 2012</w:t>
      </w:r>
      <w:r w:rsidRPr="0029651D">
        <w:fldChar w:fldCharType="begin"/>
      </w:r>
      <w:r w:rsidRPr="0029651D">
        <w:instrText xml:space="preserve"> TC "</w:instrText>
      </w:r>
      <w:bookmarkStart w:id="216" w:name="_Toc61533597"/>
      <w:r w:rsidRPr="0029651D">
        <w:instrText>Perry et al. 2012</w:instrText>
      </w:r>
      <w:bookmarkEnd w:id="216"/>
      <w:r w:rsidRPr="0029651D">
        <w:instrText xml:space="preserve">" \f C \l "1" </w:instrText>
      </w:r>
      <w:r w:rsidRPr="0029651D">
        <w:fldChar w:fldCharType="end"/>
      </w:r>
      <w:r w:rsidRPr="0029651D">
        <w:t>; Thomson et al. 2010</w:t>
      </w:r>
      <w:r w:rsidRPr="0029651D">
        <w:fldChar w:fldCharType="begin"/>
      </w:r>
      <w:r w:rsidRPr="0029651D">
        <w:instrText xml:space="preserve"> TC "</w:instrText>
      </w:r>
      <w:bookmarkStart w:id="217" w:name="_Toc61533598"/>
      <w:r w:rsidRPr="0029651D">
        <w:instrText>Thomson et al. 2010</w:instrText>
      </w:r>
      <w:bookmarkEnd w:id="217"/>
      <w:r w:rsidRPr="0029651D">
        <w:instrText xml:space="preserve">" \f C \l "1" </w:instrText>
      </w:r>
      <w:r w:rsidRPr="0029651D">
        <w:fldChar w:fldCharType="end"/>
      </w:r>
      <w:r w:rsidRPr="0029651D">
        <w:t>; Feyrer et al. 2010</w:t>
      </w:r>
      <w:r w:rsidRPr="0029651D">
        <w:fldChar w:fldCharType="begin"/>
      </w:r>
      <w:r w:rsidRPr="0029651D">
        <w:instrText xml:space="preserve"> TC "</w:instrText>
      </w:r>
      <w:bookmarkStart w:id="218" w:name="_Toc61533599"/>
      <w:r w:rsidRPr="0029651D">
        <w:instrText>Feyrer et al. 2010</w:instrText>
      </w:r>
      <w:bookmarkEnd w:id="218"/>
      <w:r w:rsidRPr="0029651D">
        <w:instrText xml:space="preserve">" \f C \l "1" </w:instrText>
      </w:r>
      <w:r w:rsidRPr="0029651D">
        <w:fldChar w:fldCharType="end"/>
      </w:r>
      <w:r w:rsidRPr="0029651D">
        <w:t>; Loboschefsky et al. 2012</w:t>
      </w:r>
      <w:r w:rsidRPr="0029651D">
        <w:fldChar w:fldCharType="begin"/>
      </w:r>
      <w:r w:rsidRPr="0029651D">
        <w:instrText xml:space="preserve"> TC "</w:instrText>
      </w:r>
      <w:bookmarkStart w:id="219" w:name="_Toc61533600"/>
      <w:r w:rsidRPr="0029651D">
        <w:instrText>Loboschefsky et al. 2012</w:instrText>
      </w:r>
      <w:bookmarkEnd w:id="219"/>
      <w:r w:rsidRPr="0029651D">
        <w:instrText xml:space="preserve">" \f C \l "1" </w:instrText>
      </w:r>
      <w:r w:rsidRPr="0029651D">
        <w:fldChar w:fldCharType="end"/>
      </w:r>
      <w:r w:rsidRPr="0029651D">
        <w:t>; Mount et al. 2012</w:t>
      </w:r>
      <w:r w:rsidRPr="0029651D">
        <w:fldChar w:fldCharType="begin"/>
      </w:r>
      <w:r w:rsidRPr="0029651D">
        <w:instrText xml:space="preserve"> TC "</w:instrText>
      </w:r>
      <w:bookmarkStart w:id="220" w:name="_Toc61533601"/>
      <w:r w:rsidRPr="0029651D">
        <w:instrText>Mount et al. 2012</w:instrText>
      </w:r>
      <w:bookmarkEnd w:id="220"/>
      <w:r w:rsidRPr="0029651D">
        <w:instrText xml:space="preserve">" \f C \l "1" </w:instrText>
      </w:r>
      <w:r w:rsidRPr="0029651D">
        <w:fldChar w:fldCharType="end"/>
      </w:r>
      <w:r w:rsidRPr="0029651D">
        <w:t>; Heublein et al. 2017</w:t>
      </w:r>
      <w:r w:rsidRPr="0029651D">
        <w:fldChar w:fldCharType="begin"/>
      </w:r>
      <w:r w:rsidRPr="0029651D">
        <w:instrText xml:space="preserve"> TC "</w:instrText>
      </w:r>
      <w:bookmarkStart w:id="221" w:name="_Toc61533602"/>
      <w:r w:rsidRPr="0029651D">
        <w:instrText>Heublein et al. 2017</w:instrText>
      </w:r>
      <w:bookmarkEnd w:id="221"/>
      <w:r w:rsidRPr="0029651D">
        <w:instrText xml:space="preserve">" \f C \l "1" </w:instrText>
      </w:r>
      <w:r w:rsidRPr="0029651D">
        <w:fldChar w:fldCharType="end"/>
      </w:r>
      <w:r w:rsidRPr="0029651D">
        <w:t>).</w:t>
      </w:r>
    </w:p>
    <w:p w14:paraId="03B65D76" w14:textId="048B0380" w:rsidR="000F437F" w:rsidRPr="0029651D" w:rsidDel="000F437F" w:rsidRDefault="005F758E" w:rsidP="000F437F">
      <w:pPr>
        <w:pStyle w:val="BodyText"/>
        <w:rPr>
          <w:del w:id="222" w:author="Mike Hendrick" w:date="2021-06-28T09:15:00Z"/>
          <w:moveTo w:id="223" w:author="Mike Hendrick" w:date="2021-06-28T09:14:00Z"/>
        </w:rPr>
      </w:pPr>
      <w:r w:rsidRPr="0029651D">
        <w:t xml:space="preserve">In response to these landscape conditions, DWR is working with California EcoRestore </w:t>
      </w:r>
      <w:del w:id="224" w:author="Rojas, LeAnne" w:date="2021-07-07T23:04:00Z">
        <w:r w:rsidRPr="0029651D">
          <w:delText xml:space="preserve">(see </w:delText>
        </w:r>
        <w:r w:rsidR="001543F9">
          <w:delText>t</w:delText>
        </w:r>
        <w:r w:rsidRPr="0029651D">
          <w:delText xml:space="preserve">he below discussion related to regulatory setting) </w:delText>
        </w:r>
      </w:del>
      <w:r w:rsidRPr="0029651D">
        <w:t>to advance the restoration of at least 30,000 acres of tidal wetland, floodplain habitat, and riparian habitat throughout the Delta. DWR is the lead agency on 28 of the 30 EcoRestore projects, including but not limited to Decker Island, Bradmoore Island, Lookout Slough Tidal Habitat Restoration and Flood Improvement Project, Winter Island, and the Tule Red Project (California Department of Water Resources 2019a</w:t>
      </w:r>
      <w:r w:rsidRPr="0029651D">
        <w:fldChar w:fldCharType="begin"/>
      </w:r>
      <w:r w:rsidRPr="0029651D">
        <w:instrText xml:space="preserve"> TC "</w:instrText>
      </w:r>
      <w:bookmarkStart w:id="225" w:name="_Toc61533603"/>
      <w:r w:rsidRPr="0029651D">
        <w:instrText>California Department of Water Resources 2019b</w:instrText>
      </w:r>
      <w:bookmarkEnd w:id="225"/>
      <w:r w:rsidRPr="0029651D">
        <w:instrText xml:space="preserve">" \f C \l "1" </w:instrText>
      </w:r>
      <w:r w:rsidRPr="0029651D">
        <w:fldChar w:fldCharType="end"/>
      </w:r>
      <w:r w:rsidRPr="0029651D">
        <w:t xml:space="preserve">). </w:t>
      </w:r>
      <w:r>
        <w:t>As these</w:t>
      </w:r>
      <w:r w:rsidRPr="0029651D">
        <w:t xml:space="preserve"> projects are </w:t>
      </w:r>
      <w:r>
        <w:t>implemented</w:t>
      </w:r>
      <w:r w:rsidRPr="0029651D">
        <w:t>, they would be adaptively managed to improve habitat for delta smelt and other species. DWR is also working with other resource agencies, including the California Department of Fish and Wildlife (CDFW), which is leading the effort, to explore the feasibility of restoring a portion of Franks Tract to reduce invasive weeds and predation while increasing turbidity and fish food production (California Department of Fish and Wildlife 2018a</w:t>
      </w:r>
      <w:r w:rsidRPr="0029651D">
        <w:fldChar w:fldCharType="begin"/>
      </w:r>
      <w:r w:rsidRPr="0029651D">
        <w:instrText xml:space="preserve"> TC "</w:instrText>
      </w:r>
      <w:bookmarkStart w:id="226" w:name="_Toc61533604"/>
      <w:r w:rsidRPr="0029651D">
        <w:instrText>California Department of Fish and Wildlife 2018</w:instrText>
      </w:r>
      <w:bookmarkEnd w:id="226"/>
      <w:r w:rsidRPr="0029651D">
        <w:instrText xml:space="preserve">" \f C \l "1" </w:instrText>
      </w:r>
      <w:r w:rsidRPr="0029651D">
        <w:fldChar w:fldCharType="end"/>
      </w:r>
      <w:r w:rsidRPr="0029651D">
        <w:t>).</w:t>
      </w:r>
      <w:moveToRangeStart w:id="227" w:author="Mike Hendrick" w:date="2021-06-28T09:14:00Z" w:name="move75764099"/>
      <w:moveTo w:id="228" w:author="Mike Hendrick" w:date="2021-06-28T09:14:00Z">
        <w:del w:id="229" w:author="Mike Hendrick" w:date="2021-06-28T09:15:00Z">
          <w:r w:rsidR="000F437F" w:rsidRPr="0029651D" w:rsidDel="000F437F">
            <w:delText>Low DO levels have been measured in the San Joaquin River, in particular in the Deep Water Ship Channel from the Port of Stockton 7 miles downstream to Turner Cut (Lee and Jones-Lee 2003</w:delText>
          </w:r>
          <w:r w:rsidR="000F437F" w:rsidRPr="0029651D" w:rsidDel="000F437F">
            <w:fldChar w:fldCharType="begin"/>
          </w:r>
          <w:r w:rsidR="000F437F" w:rsidRPr="0029651D" w:rsidDel="000F437F">
            <w:delInstrText xml:space="preserve"> TC "Lee and Jones-Lee 2003" \f C \l "1" </w:delInstrText>
          </w:r>
          <w:r w:rsidR="000F437F" w:rsidRPr="0029651D" w:rsidDel="000F437F">
            <w:fldChar w:fldCharType="end"/>
          </w:r>
          <w:r w:rsidR="000F437F" w:rsidRPr="0029651D" w:rsidDel="000F437F">
            <w:delText xml:space="preserve">). These conditions are the result of increased residence time of water combined with high oxygen demand in the anthropogenically modified channel, which leads to </w:delText>
          </w:r>
          <w:r w:rsidR="000F437F" w:rsidRPr="0029651D" w:rsidDel="000F437F">
            <w:rPr>
              <w:lang w:val="en"/>
            </w:rPr>
            <w:delText>DO</w:delText>
          </w:r>
          <w:r w:rsidR="000F437F" w:rsidRPr="0029651D" w:rsidDel="000F437F">
            <w:delText xml:space="preserve"> depletion, particularly near the sediment-water interface (San Joaquin Tributaries Authority 2012</w:delText>
          </w:r>
          <w:r w:rsidR="000F437F" w:rsidRPr="0029651D" w:rsidDel="000F437F">
            <w:fldChar w:fldCharType="begin"/>
          </w:r>
          <w:r w:rsidR="000F437F" w:rsidRPr="0029651D" w:rsidDel="000F437F">
            <w:delInstrText xml:space="preserve"> TC "San Joaquin Tributaries Authority 2012" \f C \l "1" </w:delInstrText>
          </w:r>
          <w:r w:rsidR="000F437F" w:rsidRPr="0029651D" w:rsidDel="000F437F">
            <w:fldChar w:fldCharType="end"/>
          </w:r>
          <w:r w:rsidR="000F437F" w:rsidRPr="0029651D" w:rsidDel="000F437F">
            <w:delText xml:space="preserve">). Despite these conditions, adult </w:delText>
          </w:r>
          <w:r w:rsidR="000F437F" w:rsidDel="000F437F">
            <w:delText>s</w:delText>
          </w:r>
          <w:r w:rsidR="000F437F" w:rsidRPr="0029651D" w:rsidDel="000F437F">
            <w:delText xml:space="preserve">almon and </w:delText>
          </w:r>
          <w:r w:rsidR="000F437F" w:rsidDel="000F437F">
            <w:delText>s</w:delText>
          </w:r>
          <w:r w:rsidR="000F437F" w:rsidRPr="0029651D" w:rsidDel="000F437F">
            <w:delText>teelhead migration does not appear to be adversely affected (Pyper et al. 2006</w:delText>
          </w:r>
          <w:r w:rsidR="000F437F" w:rsidRPr="0029651D" w:rsidDel="000F437F">
            <w:fldChar w:fldCharType="begin"/>
          </w:r>
          <w:r w:rsidR="000F437F" w:rsidRPr="0029651D" w:rsidDel="000F437F">
            <w:delInstrText xml:space="preserve"> TC "Pyper et al. 2006" \f C \l "1" </w:delInstrText>
          </w:r>
          <w:r w:rsidR="000F437F" w:rsidRPr="0029651D" w:rsidDel="000F437F">
            <w:fldChar w:fldCharType="end"/>
          </w:r>
          <w:r w:rsidR="000F437F" w:rsidRPr="0029651D" w:rsidDel="000F437F">
            <w:delText>). However, during the 1960s, Hallock et al. (1970)</w:delText>
          </w:r>
          <w:r w:rsidR="000F437F" w:rsidRPr="0029651D" w:rsidDel="000F437F">
            <w:fldChar w:fldCharType="begin"/>
          </w:r>
          <w:r w:rsidR="000F437F" w:rsidRPr="0029651D" w:rsidDel="000F437F">
            <w:delInstrText xml:space="preserve"> TC "Hallock et al. (1970) " \f C \l "1" </w:delInstrText>
          </w:r>
          <w:r w:rsidR="000F437F" w:rsidRPr="0029651D" w:rsidDel="000F437F">
            <w:fldChar w:fldCharType="end"/>
          </w:r>
          <w:r w:rsidR="000F437F" w:rsidRPr="0029651D" w:rsidDel="000F437F">
            <w:delText xml:space="preserve"> found that adult radio-tagged </w:delText>
          </w:r>
          <w:r w:rsidR="000F437F" w:rsidDel="000F437F">
            <w:delText>Chinook salmon</w:delText>
          </w:r>
          <w:r w:rsidR="000F437F" w:rsidRPr="0029651D" w:rsidDel="000F437F">
            <w:delText xml:space="preserve"> delayed their upstream migration whenever DO concentrations were less than 5 mg/L</w:delText>
          </w:r>
          <w:r w:rsidR="000F437F" w:rsidRPr="0029651D" w:rsidDel="000F437F">
            <w:fldChar w:fldCharType="begin"/>
          </w:r>
          <w:r w:rsidR="000F437F" w:rsidRPr="0029651D" w:rsidDel="000F437F">
            <w:delInstrText xml:space="preserve"> TC "milligrams per liter (mg/L) " \f A \l "1" </w:delInstrText>
          </w:r>
          <w:r w:rsidR="000F437F" w:rsidRPr="0029651D" w:rsidDel="000F437F">
            <w:fldChar w:fldCharType="end"/>
          </w:r>
          <w:r w:rsidR="000F437F" w:rsidRPr="0029651D" w:rsidDel="000F437F">
            <w:delText xml:space="preserve"> at Stockton. It has been shown that low DO conditions in the San Joaquin River can be ameliorated somewhat through installation of the Head of the Old River Barrier, which increases San Joaquin River flows (San Joaquin Tributaries Authority 2012</w:delText>
          </w:r>
          <w:r w:rsidR="000F437F" w:rsidRPr="0029651D" w:rsidDel="000F437F">
            <w:fldChar w:fldCharType="begin"/>
          </w:r>
          <w:r w:rsidR="000F437F" w:rsidRPr="0029651D" w:rsidDel="000F437F">
            <w:delInstrText xml:space="preserve"> TC "San Joaquin Tributaries Authority 2012" \f C \l "1" </w:delInstrText>
          </w:r>
          <w:r w:rsidR="000F437F" w:rsidRPr="0029651D" w:rsidDel="000F437F">
            <w:fldChar w:fldCharType="end"/>
          </w:r>
          <w:r w:rsidR="000F437F" w:rsidRPr="0029651D" w:rsidDel="000F437F">
            <w:delText>).</w:delText>
          </w:r>
        </w:del>
      </w:moveTo>
    </w:p>
    <w:moveToRangeEnd w:id="227"/>
    <w:p w14:paraId="4F87C629" w14:textId="77777777" w:rsidR="000F437F" w:rsidRPr="0029651D" w:rsidRDefault="000F437F" w:rsidP="00837F86">
      <w:pPr>
        <w:pStyle w:val="BodyText"/>
      </w:pPr>
    </w:p>
    <w:p w14:paraId="7A21F267" w14:textId="77777777" w:rsidR="00C65211" w:rsidRDefault="00C65211" w:rsidP="001C1845">
      <w:pPr>
        <w:pStyle w:val="Heading6"/>
      </w:pPr>
      <w:r>
        <w:lastRenderedPageBreak/>
        <w:t>Salinity</w:t>
      </w:r>
    </w:p>
    <w:p w14:paraId="0B0AEBF5" w14:textId="5AEFC0F9" w:rsidR="00D1294B" w:rsidRDefault="00D1294B" w:rsidP="00837F86">
      <w:pPr>
        <w:pStyle w:val="BodyText"/>
      </w:pPr>
      <w:r w:rsidRPr="00D1294B">
        <w:t>Salinity is a critical factor influencing the distribution of aquatic communities in the Delta. Although estuarine fish species are generally tolerant of a range of salinities, this tolerance varies by species and life stage. Some species can be highly sensitive to excessively low or high salinity during physiologically vulnerable periods, such as reproductive and early life stages. While most of the Delta contains fresh water year-round due to inflows from rivers, the south Delta can have low salinity because of agricultural return water and the west Delta contains a fresh water/salt water prism typical of estuaries. This tidal prism moves east and west in the delta with the tides and the distance it moves may be influenced by the volume of fresh water inflow from tributary rivers, primarily the Sacramento River.</w:t>
      </w:r>
    </w:p>
    <w:p w14:paraId="3D0AD8B1" w14:textId="77777777" w:rsidR="00D1294B" w:rsidRPr="00D1294B" w:rsidRDefault="00D1294B" w:rsidP="00837F86">
      <w:pPr>
        <w:pStyle w:val="BodyText"/>
      </w:pPr>
      <w:r w:rsidRPr="00D1294B">
        <w:t xml:space="preserve">X2, which represents the location of the 2 parts per thousand (ppt) isohaline and is measured in kilometers as the distance to the Golden Gate Bridge, has been used to determine the location of the low salinity zone and the extent of habitat for oligohaline fish species and their habitat. </w:t>
      </w:r>
    </w:p>
    <w:p w14:paraId="6427CB1A" w14:textId="2597CA9F" w:rsidR="00D1294B" w:rsidRPr="00D1294B" w:rsidRDefault="00D1294B" w:rsidP="00837F86">
      <w:pPr>
        <w:pStyle w:val="BodyText"/>
      </w:pPr>
      <w:r w:rsidRPr="00D1294B">
        <w:t xml:space="preserve">Several researchers (e.g., </w:t>
      </w:r>
      <w:r w:rsidR="00633996" w:rsidRPr="00D1294B">
        <w:t xml:space="preserve">Feyrer </w:t>
      </w:r>
      <w:ins w:id="230" w:author="Greenwood, Marin" w:date="2021-07-02T15:05:00Z">
        <w:r w:rsidR="00633996">
          <w:t xml:space="preserve">et al. </w:t>
        </w:r>
      </w:ins>
      <w:r w:rsidR="00633996" w:rsidRPr="00D1294B">
        <w:t>2007</w:t>
      </w:r>
      <w:r w:rsidRPr="00D1294B">
        <w:t>, 201</w:t>
      </w:r>
      <w:ins w:id="231" w:author="Rojas, LeAnne" w:date="2021-07-07T23:06:00Z">
        <w:r w:rsidR="005554FB">
          <w:t>1</w:t>
        </w:r>
      </w:ins>
      <w:del w:id="232" w:author="Rojas, LeAnne" w:date="2021-07-07T23:06:00Z">
        <w:r w:rsidRPr="00D1294B" w:rsidDel="005554FB">
          <w:delText>0</w:delText>
        </w:r>
      </w:del>
      <w:r w:rsidRPr="00D1294B">
        <w:t>; Kimmerer 2002a, 2002b; K</w:t>
      </w:r>
      <w:ins w:id="233" w:author="Taylor, Julia" w:date="2021-06-08T21:34:00Z">
        <w:r w:rsidR="0069336D">
          <w:t>i</w:t>
        </w:r>
      </w:ins>
      <w:del w:id="234" w:author="Taylor, Julia" w:date="2021-06-08T21:34:00Z">
        <w:r w:rsidRPr="00D1294B" w:rsidDel="0069336D">
          <w:delText>I</w:delText>
        </w:r>
      </w:del>
      <w:r w:rsidRPr="00D1294B">
        <w:t>mmer</w:t>
      </w:r>
      <w:ins w:id="235" w:author="Hughes, Jessica" w:date="2021-07-02T08:45:00Z">
        <w:r w:rsidR="00D13E7B">
          <w:t>er</w:t>
        </w:r>
      </w:ins>
      <w:r w:rsidRPr="00D1294B">
        <w:t xml:space="preserve"> et al. 2009, Jassby et al. 1995) have explored the relationship between X2 and population status of delta smelt</w:t>
      </w:r>
      <w:del w:id="236" w:author="Hughes, Jessica" w:date="2021-07-02T08:45:00Z">
        <w:r w:rsidRPr="00D1294B" w:rsidDel="00D13E7B">
          <w:delText xml:space="preserve"> (</w:delText>
        </w:r>
        <w:r w:rsidRPr="00CA0C91" w:rsidDel="00D13E7B">
          <w:rPr>
            <w:i/>
            <w:iCs/>
          </w:rPr>
          <w:delText>Hypomesus transpacificus</w:delText>
        </w:r>
        <w:r w:rsidRPr="00D1294B" w:rsidDel="00D13E7B">
          <w:delText>)</w:delText>
        </w:r>
      </w:del>
      <w:r w:rsidRPr="00D1294B">
        <w:t>, longfin smelt</w:t>
      </w:r>
      <w:del w:id="237" w:author="Hughes, Jessica" w:date="2021-07-02T08:46:00Z">
        <w:r w:rsidRPr="00D1294B" w:rsidDel="00D13E7B">
          <w:delText xml:space="preserve"> (</w:delText>
        </w:r>
        <w:r w:rsidRPr="00CA0C91" w:rsidDel="00D13E7B">
          <w:rPr>
            <w:i/>
            <w:iCs/>
          </w:rPr>
          <w:delText>Spirinchus thaleichthys</w:delText>
        </w:r>
        <w:r w:rsidRPr="00D1294B" w:rsidDel="00D13E7B">
          <w:delText>)</w:delText>
        </w:r>
      </w:del>
      <w:r w:rsidRPr="00D1294B">
        <w:t xml:space="preserve">, and other pelagic fishes in the Delta. The U.S. Fish and Wildlife Service (2008 and 2019) and the California State Water Resources (Decision D 1641) have relied on this work to establish the location of X2 as a factor in regulating the effect of the State and Federal water projects on habitat quantity and quality for these species. </w:t>
      </w:r>
    </w:p>
    <w:p w14:paraId="58BBA65D" w14:textId="62DB1412" w:rsidR="00931B04" w:rsidRPr="00D1294B" w:rsidRDefault="00D1294B" w:rsidP="00837F86">
      <w:pPr>
        <w:pStyle w:val="BodyText"/>
      </w:pPr>
      <w:r w:rsidRPr="00D1294B">
        <w:t>More recent research (e.g., Hutton et al. 2015, Mac Nally et al. 2010, Murphy and Weiland 2019) has demonstrated the limitations of using a single location for evaluating salinity trends in the estuary, questioned the appropriateness of a single measure (X2) as a surrogate for regulating the complexity between flow, salinity, habitat quality, and population response of delta pelagic fishes in the estuary. Nevertheless, X2 remains a regulatory standard for maintenance of fall habitat for delta smelt (CWQCB D-1641).</w:t>
      </w:r>
    </w:p>
    <w:p w14:paraId="7B12A249" w14:textId="6A632C68" w:rsidR="0029651D" w:rsidRDefault="0029651D" w:rsidP="006126F1">
      <w:pPr>
        <w:pStyle w:val="Heading6"/>
      </w:pPr>
      <w:bookmarkStart w:id="238" w:name="_Hlk73112741"/>
      <w:r w:rsidRPr="000F190B">
        <w:t>Nutrients and Foodweb Support</w:t>
      </w:r>
    </w:p>
    <w:p w14:paraId="492A14E4" w14:textId="17046CFE" w:rsidR="00C65211" w:rsidRPr="0029651D" w:rsidRDefault="005F758E" w:rsidP="00837F86">
      <w:pPr>
        <w:pStyle w:val="BodyText"/>
      </w:pPr>
      <w:r w:rsidRPr="0029651D">
        <w:t>Nutrients are essential components of terrestrial and aquatic environments because they provide a resource base for primary producers. Typically, in freshwater aquatic environments, phosphorus is the primary limiting macronutrient, whereas in marine aquatic environments, nitrogen tends to be limiting. A balanced range of abundant nutrients provides optimal conditions for maximum primary production</w:t>
      </w:r>
      <w:r>
        <w:t xml:space="preserve"> (phytoplankton)</w:t>
      </w:r>
      <w:r w:rsidRPr="0029651D">
        <w:t>, a robust foodweb</w:t>
      </w:r>
      <w:r>
        <w:t xml:space="preserve"> (zooplankton and macroinvertebrates)</w:t>
      </w:r>
      <w:r w:rsidRPr="0029651D">
        <w:t xml:space="preserve">, and productive fish populations. However, changes in nutrient loadings and forms, excessive amounts of nutrients, and altered nutrient ratios can lead to a suite of problems in aquatic ecosystems, such as low DO concentrations, un-ionized ammonia, excessive growth of toxic forms of cyanobacteria, and changes in components of the foodweb. </w:t>
      </w:r>
      <w:r w:rsidR="00C65211" w:rsidRPr="0029651D">
        <w:t>Nutrient concentrations in the Delta have been well studied (Jassby et al. 2002</w:t>
      </w:r>
      <w:r w:rsidR="00C65211" w:rsidRPr="0029651D">
        <w:fldChar w:fldCharType="begin"/>
      </w:r>
      <w:r w:rsidR="00C65211" w:rsidRPr="0029651D">
        <w:instrText xml:space="preserve"> TC "</w:instrText>
      </w:r>
      <w:bookmarkStart w:id="239" w:name="_Toc61533625"/>
      <w:r w:rsidR="00C65211" w:rsidRPr="0029651D">
        <w:instrText>Jassby et al. 2002</w:instrText>
      </w:r>
      <w:bookmarkEnd w:id="239"/>
      <w:r w:rsidR="00C65211" w:rsidRPr="0029651D">
        <w:instrText xml:space="preserve">" \f C \l "1" </w:instrText>
      </w:r>
      <w:r w:rsidR="00C65211" w:rsidRPr="0029651D">
        <w:fldChar w:fldCharType="end"/>
      </w:r>
      <w:r w:rsidR="00C65211" w:rsidRPr="0029651D">
        <w:t>; Kimmerer 2004</w:t>
      </w:r>
      <w:r w:rsidR="00C65211" w:rsidRPr="0029651D">
        <w:fldChar w:fldCharType="begin"/>
      </w:r>
      <w:r w:rsidR="00C65211" w:rsidRPr="0029651D">
        <w:instrText xml:space="preserve"> TC "</w:instrText>
      </w:r>
      <w:bookmarkStart w:id="240" w:name="_Toc61533626"/>
      <w:r w:rsidR="00C65211" w:rsidRPr="0029651D">
        <w:instrText>Kimmerer 2004</w:instrText>
      </w:r>
      <w:bookmarkEnd w:id="240"/>
      <w:r w:rsidR="00C65211" w:rsidRPr="0029651D">
        <w:instrText xml:space="preserve">" \f C \l "1" </w:instrText>
      </w:r>
      <w:r w:rsidR="00C65211" w:rsidRPr="0029651D">
        <w:fldChar w:fldCharType="end"/>
      </w:r>
      <w:r w:rsidR="00C65211" w:rsidRPr="0029651D">
        <w:t>; Van Nieuwenhuyse 2007</w:t>
      </w:r>
      <w:r w:rsidR="00C65211" w:rsidRPr="0029651D">
        <w:fldChar w:fldCharType="begin"/>
      </w:r>
      <w:r w:rsidR="00C65211" w:rsidRPr="0029651D">
        <w:instrText xml:space="preserve"> TC "</w:instrText>
      </w:r>
      <w:bookmarkStart w:id="241" w:name="_Toc61533627"/>
      <w:r w:rsidR="00C65211" w:rsidRPr="0029651D">
        <w:instrText>Van Nieuwenhuyse 2007</w:instrText>
      </w:r>
      <w:bookmarkEnd w:id="241"/>
      <w:r w:rsidR="00C65211" w:rsidRPr="0029651D">
        <w:instrText xml:space="preserve">" \f C \l "1" </w:instrText>
      </w:r>
      <w:r w:rsidR="00C65211" w:rsidRPr="0029651D">
        <w:fldChar w:fldCharType="end"/>
      </w:r>
      <w:r w:rsidR="00C65211" w:rsidRPr="0029651D">
        <w:t>; Glibert et al. 2011, 2014</w:t>
      </w:r>
      <w:r w:rsidR="00C65211" w:rsidRPr="0029651D">
        <w:fldChar w:fldCharType="begin"/>
      </w:r>
      <w:r w:rsidR="00C65211" w:rsidRPr="0029651D">
        <w:instrText xml:space="preserve"> TC "</w:instrText>
      </w:r>
      <w:bookmarkStart w:id="242" w:name="_Toc61533628"/>
      <w:r w:rsidR="00C65211" w:rsidRPr="0029651D">
        <w:instrText>Glibert et al. 2011, 2014</w:instrText>
      </w:r>
      <w:bookmarkEnd w:id="242"/>
      <w:r w:rsidR="00C65211" w:rsidRPr="0029651D">
        <w:instrText xml:space="preserve">" \f C \l "1" </w:instrText>
      </w:r>
      <w:r w:rsidR="00C65211" w:rsidRPr="0029651D">
        <w:fldChar w:fldCharType="end"/>
      </w:r>
      <w:r w:rsidR="00C65211" w:rsidRPr="0029651D">
        <w:t>).</w:t>
      </w:r>
    </w:p>
    <w:bookmarkEnd w:id="238"/>
    <w:p w14:paraId="3DF01868" w14:textId="11061052" w:rsidR="0029651D" w:rsidRPr="0029651D" w:rsidRDefault="0029651D" w:rsidP="00837F86">
      <w:pPr>
        <w:pStyle w:val="BodyText"/>
      </w:pPr>
      <w:r w:rsidRPr="0029651D">
        <w:t>Estuaries are commonly characterized as highly productive nursery areas for numerous aquatic organisms. Nixon (1988)</w:t>
      </w:r>
      <w:r w:rsidRPr="0029651D">
        <w:fldChar w:fldCharType="begin"/>
      </w:r>
      <w:r w:rsidRPr="0029651D">
        <w:instrText xml:space="preserve"> TC "</w:instrText>
      </w:r>
      <w:bookmarkStart w:id="243" w:name="_Toc61533629"/>
      <w:r w:rsidRPr="0029651D">
        <w:instrText>Nixon (1988)</w:instrText>
      </w:r>
      <w:bookmarkEnd w:id="243"/>
      <w:r w:rsidRPr="0029651D">
        <w:instrText xml:space="preserve"> " \f C \l "1" </w:instrText>
      </w:r>
      <w:r w:rsidRPr="0029651D">
        <w:fldChar w:fldCharType="end"/>
      </w:r>
      <w:r w:rsidRPr="0029651D">
        <w:t xml:space="preserve"> noted that there is a broad continuum of primary productivity levels in different estuaries, which affects fish production and abundance. Compared to other estuaries, </w:t>
      </w:r>
      <w:r w:rsidRPr="0029651D">
        <w:lastRenderedPageBreak/>
        <w:t>pelagic primary productivity in the upper San Francisco Estuary is relatively poor, and a relatively low fish yield is expected (Wilkerson et al. 2006</w:t>
      </w:r>
      <w:r w:rsidRPr="0029651D">
        <w:fldChar w:fldCharType="begin"/>
      </w:r>
      <w:r w:rsidRPr="0029651D">
        <w:instrText xml:space="preserve"> TC "</w:instrText>
      </w:r>
      <w:bookmarkStart w:id="244" w:name="_Toc61533630"/>
      <w:r w:rsidRPr="0029651D">
        <w:instrText>Wilkerson et al. 2006</w:instrText>
      </w:r>
      <w:bookmarkEnd w:id="244"/>
      <w:r w:rsidRPr="0029651D">
        <w:instrText xml:space="preserve">" \f C \l "1" </w:instrText>
      </w:r>
      <w:r w:rsidRPr="0029651D">
        <w:fldChar w:fldCharType="end"/>
      </w:r>
      <w:r w:rsidRPr="0029651D">
        <w:t>). In the Delta and Suisun Marsh, this appears to result from turbidity, clam grazing (Jassby et al. 2002</w:t>
      </w:r>
      <w:r w:rsidRPr="0029651D">
        <w:fldChar w:fldCharType="begin"/>
      </w:r>
      <w:r w:rsidRPr="0029651D">
        <w:instrText xml:space="preserve"> TC "</w:instrText>
      </w:r>
      <w:bookmarkStart w:id="245" w:name="_Toc61533631"/>
      <w:r w:rsidRPr="0029651D">
        <w:instrText>Jassby et al. 2002</w:instrText>
      </w:r>
      <w:bookmarkEnd w:id="245"/>
      <w:r w:rsidRPr="0029651D">
        <w:instrText xml:space="preserve">" \f C \l "1" </w:instrText>
      </w:r>
      <w:r w:rsidRPr="0029651D">
        <w:fldChar w:fldCharType="end"/>
      </w:r>
      <w:r w:rsidRPr="0029651D">
        <w:t>), and nitrogen and phosphorus dynamics (Wilkerson et al. 2006</w:t>
      </w:r>
      <w:r w:rsidRPr="0029651D">
        <w:fldChar w:fldCharType="begin"/>
      </w:r>
      <w:r w:rsidRPr="0029651D">
        <w:instrText xml:space="preserve"> TC "</w:instrText>
      </w:r>
      <w:bookmarkStart w:id="246" w:name="_Toc61533632"/>
      <w:r w:rsidRPr="0029651D">
        <w:instrText>Wilkerson et al. 2006</w:instrText>
      </w:r>
      <w:bookmarkEnd w:id="246"/>
      <w:r w:rsidRPr="0029651D">
        <w:instrText xml:space="preserve">" \f C \l "1" </w:instrText>
      </w:r>
      <w:r w:rsidRPr="0029651D">
        <w:fldChar w:fldCharType="end"/>
      </w:r>
      <w:r w:rsidRPr="0029651D">
        <w:t>; Van Nieuwenhuyse 2007</w:t>
      </w:r>
      <w:r w:rsidRPr="0029651D">
        <w:fldChar w:fldCharType="begin"/>
      </w:r>
      <w:r w:rsidRPr="0029651D">
        <w:instrText xml:space="preserve"> TC "</w:instrText>
      </w:r>
      <w:bookmarkStart w:id="247" w:name="_Toc61533633"/>
      <w:r w:rsidRPr="0029651D">
        <w:instrText>Van Nieuwenhuyse 2007</w:instrText>
      </w:r>
      <w:bookmarkEnd w:id="247"/>
      <w:r w:rsidRPr="0029651D">
        <w:instrText xml:space="preserve">" \f C \l "1" </w:instrText>
      </w:r>
      <w:r w:rsidRPr="0029651D">
        <w:fldChar w:fldCharType="end"/>
      </w:r>
      <w:r w:rsidRPr="0029651D">
        <w:t>; Glibert et al. 2011, 2014</w:t>
      </w:r>
      <w:r w:rsidRPr="0029651D">
        <w:fldChar w:fldCharType="begin"/>
      </w:r>
      <w:r w:rsidRPr="0029651D">
        <w:instrText xml:space="preserve"> TC "</w:instrText>
      </w:r>
      <w:bookmarkStart w:id="248" w:name="_Toc61533634"/>
      <w:r w:rsidRPr="0029651D">
        <w:instrText>Glibert et al. 2011, 2014</w:instrText>
      </w:r>
      <w:bookmarkEnd w:id="248"/>
      <w:r w:rsidRPr="0029651D">
        <w:instrText xml:space="preserve">" \f C \l "1" </w:instrText>
      </w:r>
      <w:r w:rsidRPr="0029651D">
        <w:fldChar w:fldCharType="end"/>
      </w:r>
      <w:r w:rsidRPr="0029651D">
        <w:t>).</w:t>
      </w:r>
    </w:p>
    <w:p w14:paraId="26DF0166" w14:textId="185AB8CF" w:rsidR="005F758E" w:rsidRPr="0029651D" w:rsidRDefault="005F758E" w:rsidP="00837F86">
      <w:pPr>
        <w:pStyle w:val="BodyText"/>
      </w:pPr>
      <w:r w:rsidRPr="0029651D">
        <w:t>A significant long-term decline in phytoplankton biomass (chlorophyll a) and primary productivity to low levels has occurred in the Suisun Bay region and the Delta (Jassby et al. 2002</w:t>
      </w:r>
      <w:r w:rsidRPr="0029651D">
        <w:fldChar w:fldCharType="begin"/>
      </w:r>
      <w:r w:rsidRPr="0029651D">
        <w:instrText xml:space="preserve"> TC "</w:instrText>
      </w:r>
      <w:bookmarkStart w:id="249" w:name="_Toc61533635"/>
      <w:r w:rsidRPr="0029651D">
        <w:instrText>Jassby et al. 2002</w:instrText>
      </w:r>
      <w:bookmarkEnd w:id="249"/>
      <w:r w:rsidRPr="0029651D">
        <w:instrText xml:space="preserve">" \f C \l "1" </w:instrText>
      </w:r>
      <w:r w:rsidRPr="0029651D">
        <w:fldChar w:fldCharType="end"/>
      </w:r>
      <w:r w:rsidRPr="0029651D">
        <w:t>). Shifts in nutrient concentrations, such as high levels of ammonium and nitrogen relative to phosphorus (i.e., the ratios of nitrogen to phosphorus and ammonium to nitrate), may contribute to the phytoplankton reduction and to changes in algal species composition in the San Francisco Estuary (Wilkerson et al. 2006</w:t>
      </w:r>
      <w:r w:rsidRPr="0029651D">
        <w:fldChar w:fldCharType="begin"/>
      </w:r>
      <w:r w:rsidRPr="0029651D">
        <w:instrText xml:space="preserve"> TC "</w:instrText>
      </w:r>
      <w:bookmarkStart w:id="250" w:name="_Toc61533636"/>
      <w:r w:rsidRPr="0029651D">
        <w:instrText>Wilkerson et al. 2006</w:instrText>
      </w:r>
      <w:bookmarkEnd w:id="250"/>
      <w:r w:rsidRPr="0029651D">
        <w:instrText xml:space="preserve">" \f C \l "1" </w:instrText>
      </w:r>
      <w:r w:rsidRPr="0029651D">
        <w:fldChar w:fldCharType="end"/>
      </w:r>
      <w:r w:rsidRPr="0029651D">
        <w:t>; Dugdale et al. 2007</w:t>
      </w:r>
      <w:r w:rsidRPr="0029651D">
        <w:fldChar w:fldCharType="begin"/>
      </w:r>
      <w:r w:rsidRPr="0029651D">
        <w:instrText xml:space="preserve"> TC "</w:instrText>
      </w:r>
      <w:bookmarkStart w:id="251" w:name="_Toc61533637"/>
      <w:r w:rsidRPr="0029651D">
        <w:instrText>Dugdale et al. 2007</w:instrText>
      </w:r>
      <w:bookmarkEnd w:id="251"/>
      <w:r w:rsidRPr="0029651D">
        <w:instrText xml:space="preserve">" \f C \l "1" </w:instrText>
      </w:r>
      <w:r w:rsidRPr="0029651D">
        <w:fldChar w:fldCharType="end"/>
      </w:r>
      <w:r w:rsidRPr="0029651D">
        <w:t>; Lehman et al. 2005, 2008a, 2010</w:t>
      </w:r>
      <w:r w:rsidRPr="0029651D">
        <w:fldChar w:fldCharType="begin"/>
      </w:r>
      <w:r w:rsidRPr="0029651D">
        <w:instrText xml:space="preserve"> TC "</w:instrText>
      </w:r>
      <w:bookmarkStart w:id="252" w:name="_Toc61533638"/>
      <w:r w:rsidRPr="0029651D">
        <w:instrText>Lehman et al. 2005, 2008b, 2010</w:instrText>
      </w:r>
      <w:bookmarkEnd w:id="252"/>
      <w:r w:rsidRPr="0029651D">
        <w:instrText xml:space="preserve">" \f C \l "1" </w:instrText>
      </w:r>
      <w:r w:rsidRPr="0029651D">
        <w:fldChar w:fldCharType="end"/>
      </w:r>
      <w:r w:rsidRPr="0029651D">
        <w:t>; Glibert et al. 2011, 2014</w:t>
      </w:r>
      <w:r w:rsidRPr="0029651D">
        <w:fldChar w:fldCharType="begin"/>
      </w:r>
      <w:r w:rsidRPr="0029651D">
        <w:instrText xml:space="preserve"> TC "</w:instrText>
      </w:r>
      <w:bookmarkStart w:id="253" w:name="_Toc61533639"/>
      <w:r w:rsidRPr="0029651D">
        <w:instrText>Glibert et al. 2011, 2014</w:instrText>
      </w:r>
      <w:bookmarkEnd w:id="253"/>
      <w:r w:rsidRPr="0029651D">
        <w:instrText xml:space="preserve">" \f C \l "1" </w:instrText>
      </w:r>
      <w:r w:rsidRPr="0029651D">
        <w:fldChar w:fldCharType="end"/>
      </w:r>
      <w:r w:rsidRPr="0029651D">
        <w:t xml:space="preserve">). Low and declining primary productivity in the </w:t>
      </w:r>
      <w:r>
        <w:t>E</w:t>
      </w:r>
      <w:r w:rsidRPr="0029651D">
        <w:t>stuary may be contributing to the long-term pattern of relatively low and declining biomass of pelagic fishes (Jassby et al. 2002</w:t>
      </w:r>
      <w:r w:rsidRPr="0029651D">
        <w:fldChar w:fldCharType="begin"/>
      </w:r>
      <w:r w:rsidRPr="0029651D">
        <w:instrText xml:space="preserve"> TC "</w:instrText>
      </w:r>
      <w:bookmarkStart w:id="254" w:name="_Toc61533640"/>
      <w:r w:rsidRPr="0029651D">
        <w:instrText>Jassby et al. 2002</w:instrText>
      </w:r>
      <w:bookmarkEnd w:id="254"/>
      <w:r w:rsidRPr="0029651D">
        <w:instrText xml:space="preserve">" \f C \l "1" </w:instrText>
      </w:r>
      <w:r w:rsidRPr="0029651D">
        <w:fldChar w:fldCharType="end"/>
      </w:r>
      <w:r w:rsidRPr="0029651D">
        <w:t>).</w:t>
      </w:r>
    </w:p>
    <w:p w14:paraId="08093439" w14:textId="4D20909F" w:rsidR="005F758E" w:rsidRPr="0029651D" w:rsidRDefault="005F758E" w:rsidP="00837F86">
      <w:pPr>
        <w:pStyle w:val="BodyText"/>
      </w:pPr>
      <w:r w:rsidRPr="0029651D">
        <w:t>The introductions of two clams from Asia have led to major alterations in the foodweb in the Delta. Overbite clams (</w:t>
      </w:r>
      <w:r w:rsidRPr="000F190B">
        <w:rPr>
          <w:i/>
          <w:iCs/>
        </w:rPr>
        <w:t>Potamocorbula amurensis</w:t>
      </w:r>
      <w:r w:rsidRPr="0029651D">
        <w:t>) are most abundant in the brackish and saline water of Suisun Bay and the west Delta, and Asian clams (</w:t>
      </w:r>
      <w:r w:rsidRPr="000F190B">
        <w:rPr>
          <w:i/>
          <w:iCs/>
        </w:rPr>
        <w:t>Corbicula fluminea</w:t>
      </w:r>
      <w:r w:rsidRPr="0029651D">
        <w:t>) are most abundant in the fresh water of the central Delta. These filter feeders significantly reduce the phytoplankton and zooplankton concentrations in the water column, reducing food availability for native fishes such as delta smelt and young Chinook salmon (Feyrer et al. 2007</w:t>
      </w:r>
      <w:r w:rsidRPr="0029651D">
        <w:fldChar w:fldCharType="begin"/>
      </w:r>
      <w:r w:rsidRPr="0029651D">
        <w:instrText xml:space="preserve"> TC "</w:instrText>
      </w:r>
      <w:bookmarkStart w:id="255" w:name="_Toc61533641"/>
      <w:r w:rsidRPr="0029651D">
        <w:instrText>Feyrer et al. 2007</w:instrText>
      </w:r>
      <w:bookmarkEnd w:id="255"/>
      <w:r w:rsidRPr="0029651D">
        <w:instrText xml:space="preserve">" \f C \l "1" </w:instrText>
      </w:r>
      <w:r w:rsidRPr="0029651D">
        <w:fldChar w:fldCharType="end"/>
      </w:r>
      <w:r w:rsidRPr="0029651D">
        <w:t>; Kimmerer 2002a</w:t>
      </w:r>
      <w:r w:rsidRPr="0029651D">
        <w:fldChar w:fldCharType="begin"/>
      </w:r>
      <w:r w:rsidRPr="0029651D">
        <w:instrText xml:space="preserve"> TC "</w:instrText>
      </w:r>
      <w:bookmarkStart w:id="256" w:name="_Toc61533642"/>
      <w:r w:rsidRPr="0029651D">
        <w:instrText>Kimmerer 2002a</w:instrText>
      </w:r>
      <w:bookmarkEnd w:id="256"/>
      <w:r w:rsidRPr="0029651D">
        <w:instrText xml:space="preserve">" \f C \l "1" </w:instrText>
      </w:r>
      <w:r w:rsidRPr="0029651D">
        <w:fldChar w:fldCharType="end"/>
      </w:r>
      <w:r w:rsidRPr="0029651D">
        <w:t>; Kimmerer and Thompson 2014</w:t>
      </w:r>
      <w:r w:rsidRPr="0029651D">
        <w:fldChar w:fldCharType="begin"/>
      </w:r>
      <w:r w:rsidRPr="0029651D">
        <w:instrText xml:space="preserve"> TC "</w:instrText>
      </w:r>
      <w:bookmarkStart w:id="257" w:name="_Toc61533643"/>
      <w:r w:rsidRPr="0029651D">
        <w:instrText>Kimmerer and Thompson 2014</w:instrText>
      </w:r>
      <w:bookmarkEnd w:id="257"/>
      <w:r w:rsidRPr="0029651D">
        <w:instrText xml:space="preserve">" \f C \l "1" </w:instrText>
      </w:r>
      <w:r w:rsidRPr="0029651D">
        <w:fldChar w:fldCharType="end"/>
      </w:r>
      <w:r w:rsidRPr="0029651D">
        <w:t>).</w:t>
      </w:r>
    </w:p>
    <w:p w14:paraId="717D96D9" w14:textId="0B4049D8" w:rsidR="005F758E" w:rsidRPr="0029651D" w:rsidRDefault="005F758E" w:rsidP="00837F86">
      <w:pPr>
        <w:pStyle w:val="BodyText"/>
      </w:pPr>
      <w:r w:rsidRPr="0029651D">
        <w:t xml:space="preserve">In addition, introduction of the clams led to the decline of native copepods of higher food quality and the establishment of poorer quality nonnative copepods. The clams have been </w:t>
      </w:r>
      <w:r>
        <w:t>cited</w:t>
      </w:r>
      <w:r w:rsidRPr="0029651D">
        <w:t xml:space="preserve"> for the decline in </w:t>
      </w:r>
      <w:r w:rsidRPr="000F190B">
        <w:rPr>
          <w:i/>
          <w:iCs/>
        </w:rPr>
        <w:t>Neomysis mercedis</w:t>
      </w:r>
      <w:r w:rsidRPr="0029651D">
        <w:t xml:space="preserve"> (Orsi and Mecum 19</w:t>
      </w:r>
      <w:r>
        <w:t>8</w:t>
      </w:r>
      <w:r w:rsidRPr="0029651D">
        <w:t>6</w:t>
      </w:r>
      <w:r w:rsidRPr="0029651D">
        <w:fldChar w:fldCharType="begin"/>
      </w:r>
      <w:r w:rsidRPr="0029651D">
        <w:instrText xml:space="preserve"> TC "</w:instrText>
      </w:r>
      <w:bookmarkStart w:id="258" w:name="_Toc61533644"/>
      <w:r w:rsidRPr="0029651D">
        <w:instrText>Orsi and Mecum 1996</w:instrText>
      </w:r>
      <w:bookmarkEnd w:id="258"/>
      <w:r w:rsidRPr="0029651D">
        <w:instrText xml:space="preserve">" \f C \l "1" </w:instrText>
      </w:r>
      <w:r w:rsidRPr="0029651D">
        <w:fldChar w:fldCharType="end"/>
      </w:r>
      <w:r w:rsidRPr="0029651D">
        <w:t>; Feyrer et al. 2003</w:t>
      </w:r>
      <w:r w:rsidRPr="0029651D">
        <w:fldChar w:fldCharType="begin"/>
      </w:r>
      <w:r w:rsidRPr="0029651D">
        <w:instrText xml:space="preserve"> TC "</w:instrText>
      </w:r>
      <w:bookmarkStart w:id="259" w:name="_Toc61533645"/>
      <w:r w:rsidRPr="0029651D">
        <w:instrText>Feyrer et al. 2003</w:instrText>
      </w:r>
      <w:bookmarkEnd w:id="259"/>
      <w:r w:rsidRPr="0029651D">
        <w:instrText xml:space="preserve">" \f C \l "1" </w:instrText>
      </w:r>
      <w:r w:rsidRPr="0029651D">
        <w:fldChar w:fldCharType="end"/>
      </w:r>
      <w:r w:rsidRPr="0029651D">
        <w:t>), the shift in distribution of anchovies (Kimmerer 2006</w:t>
      </w:r>
      <w:r w:rsidRPr="0029651D">
        <w:fldChar w:fldCharType="begin"/>
      </w:r>
      <w:r w:rsidRPr="0029651D">
        <w:instrText xml:space="preserve"> TC "</w:instrText>
      </w:r>
      <w:bookmarkStart w:id="260" w:name="_Toc61533646"/>
      <w:r w:rsidRPr="0029651D">
        <w:instrText>Kimmerer 2006</w:instrText>
      </w:r>
      <w:bookmarkEnd w:id="260"/>
      <w:r w:rsidRPr="0029651D">
        <w:instrText xml:space="preserve">" \f C \l "1" </w:instrText>
      </w:r>
      <w:r w:rsidRPr="0029651D">
        <w:fldChar w:fldCharType="end"/>
      </w:r>
      <w:r w:rsidRPr="0029651D">
        <w:t>) and young-of-the-year striped bass (Kimmerer et al. 2000</w:t>
      </w:r>
      <w:r w:rsidRPr="0029651D">
        <w:fldChar w:fldCharType="begin"/>
      </w:r>
      <w:r w:rsidRPr="0029651D">
        <w:instrText xml:space="preserve"> TC "</w:instrText>
      </w:r>
      <w:bookmarkStart w:id="261" w:name="_Toc61533647"/>
      <w:r w:rsidRPr="0029651D">
        <w:instrText>Kimmerer et al. 2000</w:instrText>
      </w:r>
      <w:bookmarkEnd w:id="261"/>
      <w:r w:rsidRPr="0029651D">
        <w:instrText xml:space="preserve">" \f C \l "1" </w:instrText>
      </w:r>
      <w:r w:rsidRPr="0029651D">
        <w:fldChar w:fldCharType="end"/>
      </w:r>
      <w:r w:rsidRPr="0029651D">
        <w:t>; Feyrer et al. 2003</w:t>
      </w:r>
      <w:r w:rsidRPr="0029651D">
        <w:fldChar w:fldCharType="begin"/>
      </w:r>
      <w:r w:rsidRPr="0029651D">
        <w:instrText xml:space="preserve"> TC "</w:instrText>
      </w:r>
      <w:bookmarkStart w:id="262" w:name="_Toc61533648"/>
      <w:r w:rsidRPr="0029651D">
        <w:instrText>Feyrer et al. 2003</w:instrText>
      </w:r>
      <w:bookmarkEnd w:id="262"/>
      <w:r w:rsidRPr="0029651D">
        <w:instrText xml:space="preserve">" \f C \l "1" </w:instrText>
      </w:r>
      <w:r w:rsidRPr="0029651D">
        <w:fldChar w:fldCharType="end"/>
      </w:r>
      <w:r w:rsidRPr="0029651D">
        <w:t>; Sommer et al. 2007</w:t>
      </w:r>
      <w:r w:rsidRPr="0029651D">
        <w:fldChar w:fldCharType="begin"/>
      </w:r>
      <w:r w:rsidRPr="0029651D">
        <w:instrText xml:space="preserve"> TC "</w:instrText>
      </w:r>
      <w:bookmarkStart w:id="263" w:name="_Toc61533649"/>
      <w:r w:rsidRPr="0029651D">
        <w:instrText>Sommer et al. 2007</w:instrText>
      </w:r>
      <w:bookmarkEnd w:id="263"/>
      <w:r w:rsidRPr="0029651D">
        <w:instrText xml:space="preserve">" \f C \l "1" </w:instrText>
      </w:r>
      <w:r w:rsidRPr="0029651D">
        <w:fldChar w:fldCharType="end"/>
      </w:r>
      <w:r w:rsidRPr="0029651D">
        <w:t>), as well as the decline in diatoms (Kimmerer 2005</w:t>
      </w:r>
      <w:r w:rsidRPr="0029651D">
        <w:fldChar w:fldCharType="begin"/>
      </w:r>
      <w:r w:rsidRPr="0029651D">
        <w:instrText xml:space="preserve"> TC "</w:instrText>
      </w:r>
      <w:bookmarkStart w:id="264" w:name="_Toc61533650"/>
      <w:r w:rsidRPr="0029651D">
        <w:instrText>Kimmerer 2005</w:instrText>
      </w:r>
      <w:bookmarkEnd w:id="264"/>
      <w:r w:rsidRPr="0029651D">
        <w:instrText xml:space="preserve">" \f C \l "1" </w:instrText>
      </w:r>
      <w:r w:rsidRPr="0029651D">
        <w:fldChar w:fldCharType="end"/>
      </w:r>
      <w:r w:rsidRPr="0029651D">
        <w:t>) and several zooplankton species (Kimmerer et al. 1994</w:t>
      </w:r>
      <w:r w:rsidRPr="0029651D">
        <w:fldChar w:fldCharType="begin"/>
      </w:r>
      <w:r w:rsidRPr="0029651D">
        <w:instrText xml:space="preserve"> TC "</w:instrText>
      </w:r>
      <w:bookmarkStart w:id="265" w:name="_Toc61533651"/>
      <w:r w:rsidRPr="0029651D">
        <w:instrText>Kimmerer et al. 1994</w:instrText>
      </w:r>
      <w:bookmarkEnd w:id="265"/>
      <w:r w:rsidRPr="0029651D">
        <w:instrText xml:space="preserve">" \f C \l "1" </w:instrText>
      </w:r>
      <w:r w:rsidRPr="0029651D">
        <w:fldChar w:fldCharType="end"/>
      </w:r>
      <w:r w:rsidRPr="0029651D">
        <w:t>). The impact of the clams on chlorophyll a and the Delta ecosystem is also reflected by a shift in many of the original correlations between species abundance and X2, that occurred after the establishment of the clams (Kimmerer 2002b</w:t>
      </w:r>
      <w:r w:rsidRPr="0029651D">
        <w:fldChar w:fldCharType="begin"/>
      </w:r>
      <w:r w:rsidRPr="0029651D">
        <w:instrText xml:space="preserve"> TC "</w:instrText>
      </w:r>
      <w:bookmarkStart w:id="266" w:name="_Toc61533652"/>
      <w:r w:rsidRPr="0029651D">
        <w:instrText>Kimmerer 2002b</w:instrText>
      </w:r>
      <w:bookmarkEnd w:id="266"/>
      <w:r w:rsidRPr="0029651D">
        <w:instrText xml:space="preserve">" \f C \l "1" </w:instrText>
      </w:r>
      <w:r w:rsidRPr="0029651D">
        <w:fldChar w:fldCharType="end"/>
      </w:r>
      <w:r w:rsidRPr="0029651D">
        <w:t>; Sommer et al. 2007</w:t>
      </w:r>
      <w:r w:rsidRPr="0029651D">
        <w:fldChar w:fldCharType="begin"/>
      </w:r>
      <w:r w:rsidRPr="0029651D">
        <w:instrText xml:space="preserve"> TC "</w:instrText>
      </w:r>
      <w:bookmarkStart w:id="267" w:name="_Toc61533653"/>
      <w:r w:rsidRPr="0029651D">
        <w:instrText>Sommer et al. 2007</w:instrText>
      </w:r>
      <w:bookmarkEnd w:id="267"/>
      <w:r w:rsidRPr="0029651D">
        <w:instrText xml:space="preserve">" \f C \l "1" </w:instrText>
      </w:r>
      <w:r w:rsidRPr="0029651D">
        <w:fldChar w:fldCharType="end"/>
      </w:r>
      <w:r w:rsidRPr="0029651D">
        <w:t>).</w:t>
      </w:r>
    </w:p>
    <w:p w14:paraId="70783C28" w14:textId="315CA3CC" w:rsidR="00C65211" w:rsidRPr="0029651D" w:rsidRDefault="00C65211" w:rsidP="00837F86">
      <w:pPr>
        <w:pStyle w:val="BodyText"/>
      </w:pPr>
      <w:r w:rsidRPr="0029651D">
        <w:t xml:space="preserve">More recently, the cyclopoid copepod, </w:t>
      </w:r>
      <w:r w:rsidRPr="000F190B">
        <w:rPr>
          <w:i/>
          <w:iCs/>
        </w:rPr>
        <w:t>Limnoithona</w:t>
      </w:r>
      <w:r w:rsidRPr="0029651D">
        <w:t>, has rapidly become the most abundant copepod in the Delta since its introduction in 1993 (Hennessy and Enderlein 2013</w:t>
      </w:r>
      <w:r w:rsidRPr="0029651D">
        <w:fldChar w:fldCharType="begin"/>
      </w:r>
      <w:r w:rsidRPr="0029651D">
        <w:instrText xml:space="preserve"> TC "</w:instrText>
      </w:r>
      <w:bookmarkStart w:id="268" w:name="_Toc61533654"/>
      <w:r w:rsidRPr="0029651D">
        <w:instrText>Hennessy and Enderlein 2013</w:instrText>
      </w:r>
      <w:bookmarkEnd w:id="268"/>
      <w:r w:rsidRPr="0029651D">
        <w:instrText xml:space="preserve">" \f C \l "1" </w:instrText>
      </w:r>
      <w:r w:rsidRPr="0029651D">
        <w:fldChar w:fldCharType="end"/>
      </w:r>
      <w:r w:rsidRPr="0029651D">
        <w:t xml:space="preserve">). This species is hypothesized to be a low‐quality food source and intraguild </w:t>
      </w:r>
      <w:r>
        <w:t xml:space="preserve">competitor </w:t>
      </w:r>
      <w:r w:rsidRPr="0029651D">
        <w:t>of native and nonnative calanoid copepods (</w:t>
      </w:r>
      <w:r w:rsidR="00920278">
        <w:t>Gould et al. 2010)</w:t>
      </w:r>
      <w:r w:rsidRPr="0029651D">
        <w:fldChar w:fldCharType="begin"/>
      </w:r>
      <w:r w:rsidRPr="0029651D">
        <w:instrText xml:space="preserve"> TC " </w:instrText>
      </w:r>
      <w:bookmarkStart w:id="269" w:name="_Toc61533655"/>
      <w:r w:rsidRPr="0029651D">
        <w:instrText>California Natural Resources Agency 2005 as cited in Reclamation 2019</w:instrText>
      </w:r>
      <w:bookmarkEnd w:id="269"/>
      <w:r w:rsidRPr="0029651D">
        <w:instrText xml:space="preserve">" \f C \l "1" </w:instrText>
      </w:r>
      <w:r w:rsidRPr="0029651D">
        <w:fldChar w:fldCharType="end"/>
      </w:r>
      <w:r w:rsidRPr="0029651D">
        <w:t>. The overbite clam also has been implicated in the reduction of the native opossum shrimp, a preferred food of Delta native fishes such as Sacramento splittail and longfin smelt (Feyrer et al. 2003</w:t>
      </w:r>
      <w:r w:rsidRPr="0029651D">
        <w:fldChar w:fldCharType="begin"/>
      </w:r>
      <w:r w:rsidRPr="0029651D">
        <w:instrText xml:space="preserve"> TC "</w:instrText>
      </w:r>
      <w:bookmarkStart w:id="270" w:name="_Toc61533656"/>
      <w:r w:rsidRPr="0029651D">
        <w:instrText>Feyrer et al. 2003</w:instrText>
      </w:r>
      <w:bookmarkEnd w:id="270"/>
      <w:r w:rsidRPr="0029651D">
        <w:instrText xml:space="preserve">" \f C \l "1" </w:instrText>
      </w:r>
      <w:r w:rsidRPr="0029651D">
        <w:fldChar w:fldCharType="end"/>
      </w:r>
      <w:r w:rsidRPr="0029651D">
        <w:t>).</w:t>
      </w:r>
    </w:p>
    <w:p w14:paraId="772F91F4" w14:textId="77777777" w:rsidR="00C65211" w:rsidRDefault="00C65211" w:rsidP="00837F86">
      <w:pPr>
        <w:pStyle w:val="BodyText"/>
      </w:pPr>
      <w:r w:rsidRPr="0029651D">
        <w:t xml:space="preserve">Studies on food </w:t>
      </w:r>
      <w:r>
        <w:t xml:space="preserve">quantity and </w:t>
      </w:r>
      <w:r w:rsidRPr="0029651D">
        <w:t>quality have been relatively limited in the San Francisco Estuary, with limited information available regarding long-term trends. Nonetheless, several studies have documented or suggested the food limitations for aquatic species in the estuary, including zooplankton (Mueller-Solger et al. 2002</w:t>
      </w:r>
      <w:r w:rsidRPr="0029651D">
        <w:fldChar w:fldCharType="begin"/>
      </w:r>
      <w:r w:rsidRPr="0029651D">
        <w:instrText xml:space="preserve"> TC "</w:instrText>
      </w:r>
      <w:bookmarkStart w:id="271" w:name="_Toc61533657"/>
      <w:r w:rsidRPr="0029651D">
        <w:instrText>Mueller-Solger et al. 2002</w:instrText>
      </w:r>
      <w:bookmarkEnd w:id="271"/>
      <w:r w:rsidRPr="0029651D">
        <w:instrText xml:space="preserve">" \f C \l "1" </w:instrText>
      </w:r>
      <w:r w:rsidRPr="0029651D">
        <w:fldChar w:fldCharType="end"/>
      </w:r>
      <w:r w:rsidRPr="0029651D">
        <w:t>; Kimmerer et al. 2005</w:t>
      </w:r>
      <w:r w:rsidRPr="0029651D">
        <w:fldChar w:fldCharType="begin"/>
      </w:r>
      <w:r w:rsidRPr="0029651D">
        <w:instrText xml:space="preserve"> TC "</w:instrText>
      </w:r>
      <w:bookmarkStart w:id="272" w:name="_Toc61533658"/>
      <w:r w:rsidRPr="0029651D">
        <w:instrText>Kimmerer et al. 2005</w:instrText>
      </w:r>
      <w:bookmarkEnd w:id="272"/>
      <w:r w:rsidRPr="0029651D">
        <w:instrText xml:space="preserve">" \f C \l "1" </w:instrText>
      </w:r>
      <w:r w:rsidRPr="0029651D">
        <w:fldChar w:fldCharType="end"/>
      </w:r>
      <w:r w:rsidRPr="0029651D">
        <w:t>), delta smelt (Bennett 2005</w:t>
      </w:r>
      <w:r w:rsidRPr="0029651D">
        <w:fldChar w:fldCharType="begin"/>
      </w:r>
      <w:r w:rsidRPr="0029651D">
        <w:instrText xml:space="preserve"> TC "</w:instrText>
      </w:r>
      <w:bookmarkStart w:id="273" w:name="_Toc61533659"/>
      <w:r w:rsidRPr="0029651D">
        <w:instrText>Bennett 2005</w:instrText>
      </w:r>
      <w:bookmarkEnd w:id="273"/>
      <w:r w:rsidRPr="0029651D">
        <w:instrText xml:space="preserve">" \f C \l "1" </w:instrText>
      </w:r>
      <w:r w:rsidRPr="0029651D">
        <w:fldChar w:fldCharType="end"/>
      </w:r>
      <w:r w:rsidRPr="0029651D">
        <w:t>; Bennett et al. 2008</w:t>
      </w:r>
      <w:r w:rsidRPr="0029651D">
        <w:fldChar w:fldCharType="begin"/>
      </w:r>
      <w:r w:rsidRPr="0029651D">
        <w:instrText xml:space="preserve"> TC "</w:instrText>
      </w:r>
      <w:bookmarkStart w:id="274" w:name="_Toc61533660"/>
      <w:r w:rsidRPr="0029651D">
        <w:instrText>Bennett et al. 2008</w:instrText>
      </w:r>
      <w:bookmarkEnd w:id="274"/>
      <w:r w:rsidRPr="0029651D">
        <w:instrText xml:space="preserve">" \f C \l "1" </w:instrText>
      </w:r>
      <w:r w:rsidRPr="0029651D">
        <w:fldChar w:fldCharType="end"/>
      </w:r>
      <w:r w:rsidRPr="0029651D">
        <w:t>), Chinook salmon (Sommer et al. 2001</w:t>
      </w:r>
      <w:r w:rsidRPr="0029651D">
        <w:fldChar w:fldCharType="begin"/>
      </w:r>
      <w:r w:rsidRPr="0029651D">
        <w:instrText xml:space="preserve"> TC "</w:instrText>
      </w:r>
      <w:bookmarkStart w:id="275" w:name="_Toc61533661"/>
      <w:r w:rsidRPr="0029651D">
        <w:instrText>Sommer et al. 2001</w:instrText>
      </w:r>
      <w:bookmarkEnd w:id="275"/>
      <w:r w:rsidRPr="0029651D">
        <w:instrText xml:space="preserve">" \f C \l "1" </w:instrText>
      </w:r>
      <w:r w:rsidRPr="0029651D">
        <w:fldChar w:fldCharType="end"/>
      </w:r>
      <w:r w:rsidRPr="0029651D">
        <w:t xml:space="preserve">), Sacramento </w:t>
      </w:r>
      <w:r>
        <w:t>s</w:t>
      </w:r>
      <w:r w:rsidRPr="0029651D">
        <w:t>plittail (Greenfield et al. 2008</w:t>
      </w:r>
      <w:r w:rsidRPr="0029651D">
        <w:fldChar w:fldCharType="begin"/>
      </w:r>
      <w:r w:rsidRPr="0029651D">
        <w:instrText xml:space="preserve"> TC "</w:instrText>
      </w:r>
      <w:bookmarkStart w:id="276" w:name="_Toc61533662"/>
      <w:r w:rsidRPr="0029651D">
        <w:instrText>Greenfield et al. 2008</w:instrText>
      </w:r>
      <w:bookmarkEnd w:id="276"/>
      <w:r w:rsidRPr="0029651D">
        <w:instrText xml:space="preserve">" \f C \l "1" </w:instrText>
      </w:r>
      <w:r w:rsidRPr="0029651D">
        <w:fldChar w:fldCharType="end"/>
      </w:r>
      <w:r w:rsidRPr="0029651D">
        <w:t xml:space="preserve">), </w:t>
      </w:r>
      <w:r>
        <w:t>s</w:t>
      </w:r>
      <w:r w:rsidRPr="0029651D">
        <w:t xml:space="preserve">triped </w:t>
      </w:r>
      <w:r>
        <w:t>b</w:t>
      </w:r>
      <w:r w:rsidRPr="0029651D">
        <w:t>ass (Loboschefsky et al. 2012</w:t>
      </w:r>
      <w:r w:rsidRPr="0029651D">
        <w:fldChar w:fldCharType="begin"/>
      </w:r>
      <w:r w:rsidRPr="0029651D">
        <w:instrText xml:space="preserve"> TC "</w:instrText>
      </w:r>
      <w:bookmarkStart w:id="277" w:name="_Toc61533663"/>
      <w:r w:rsidRPr="0029651D">
        <w:instrText>Loboschefsky et al. 2012</w:instrText>
      </w:r>
      <w:bookmarkEnd w:id="277"/>
      <w:r w:rsidRPr="0029651D">
        <w:instrText xml:space="preserve">" \f C \l "1" </w:instrText>
      </w:r>
      <w:r w:rsidRPr="0029651D">
        <w:fldChar w:fldCharType="end"/>
      </w:r>
      <w:r w:rsidRPr="0029651D">
        <w:t xml:space="preserve">), and </w:t>
      </w:r>
      <w:r>
        <w:t>l</w:t>
      </w:r>
      <w:r w:rsidRPr="0029651D">
        <w:t xml:space="preserve">argemouth </w:t>
      </w:r>
      <w:r>
        <w:t>b</w:t>
      </w:r>
      <w:r w:rsidRPr="0029651D">
        <w:t>ass (Nobriga 2009</w:t>
      </w:r>
      <w:r w:rsidRPr="0029651D">
        <w:fldChar w:fldCharType="begin"/>
      </w:r>
      <w:r w:rsidRPr="0029651D">
        <w:instrText xml:space="preserve"> TC "</w:instrText>
      </w:r>
      <w:bookmarkStart w:id="278" w:name="_Toc61533664"/>
      <w:r w:rsidRPr="0029651D">
        <w:instrText>Nobriga 2009</w:instrText>
      </w:r>
      <w:bookmarkEnd w:id="278"/>
      <w:r w:rsidRPr="0029651D">
        <w:instrText xml:space="preserve">" \f C \l "1" </w:instrText>
      </w:r>
      <w:r w:rsidRPr="0029651D">
        <w:fldChar w:fldCharType="end"/>
      </w:r>
      <w:r w:rsidRPr="0029651D">
        <w:t>).</w:t>
      </w:r>
    </w:p>
    <w:p w14:paraId="5B99AFB9" w14:textId="4F24F33B" w:rsidR="0029651D" w:rsidRPr="000F190B" w:rsidRDefault="0029651D" w:rsidP="006126F1">
      <w:pPr>
        <w:pStyle w:val="Heading6"/>
      </w:pPr>
      <w:r w:rsidRPr="000F190B">
        <w:lastRenderedPageBreak/>
        <w:t>Turbidity</w:t>
      </w:r>
    </w:p>
    <w:p w14:paraId="31F72B5E" w14:textId="77777777" w:rsidR="0029651D" w:rsidRPr="0029651D" w:rsidRDefault="0029651D" w:rsidP="00837F86">
      <w:pPr>
        <w:pStyle w:val="BodyText"/>
      </w:pPr>
      <w:r w:rsidRPr="0029651D">
        <w:t>Turbidity is an important water quality component in the Delta that affects physical habitat through sedimentation and foodweb dynamics by means of attenuation of light in the water column. Light attenuation, in turn, affects the extent of the photic zone where primary production can occur and the ability of predators to locate prey and for prey to escape predation.</w:t>
      </w:r>
    </w:p>
    <w:p w14:paraId="0EEA7D22" w14:textId="77777777" w:rsidR="005F758E" w:rsidRPr="0029651D" w:rsidRDefault="005F758E" w:rsidP="00837F86">
      <w:pPr>
        <w:pStyle w:val="BodyText"/>
      </w:pPr>
      <w:r w:rsidRPr="0029651D">
        <w:t>Turbidity has been declining in the Delta, as indicated by sediment data collected by the U.S. Geological Survey since the 1950s (Wright and Schoellhamer 2004</w:t>
      </w:r>
      <w:r w:rsidRPr="0029651D">
        <w:fldChar w:fldCharType="begin"/>
      </w:r>
      <w:r w:rsidRPr="0029651D">
        <w:instrText xml:space="preserve"> TC "</w:instrText>
      </w:r>
      <w:bookmarkStart w:id="279" w:name="_Toc61533665"/>
      <w:r w:rsidRPr="0029651D">
        <w:instrText>Wright and Schoellhamer 2004</w:instrText>
      </w:r>
      <w:bookmarkEnd w:id="279"/>
      <w:r w:rsidRPr="0029651D">
        <w:instrText xml:space="preserve">" \f C \l "1" </w:instrText>
      </w:r>
      <w:r w:rsidRPr="0029651D">
        <w:fldChar w:fldCharType="end"/>
      </w:r>
      <w:r w:rsidRPr="0029651D">
        <w:t>), and the decline has important implications for foodweb dynamics</w:t>
      </w:r>
      <w:r>
        <w:t>, nonnative submerged aquatic vegetation growth,</w:t>
      </w:r>
      <w:r w:rsidRPr="0029651D">
        <w:t xml:space="preserve"> and predation. Higher water clarity is at least partially caused by increased water filtration and plankton grazing by highly abundant overbite clams and other benthic organisms (Kimmerer 2004</w:t>
      </w:r>
      <w:r w:rsidRPr="0029651D">
        <w:fldChar w:fldCharType="begin"/>
      </w:r>
      <w:r w:rsidRPr="0029651D">
        <w:instrText xml:space="preserve"> TC "</w:instrText>
      </w:r>
      <w:bookmarkStart w:id="280" w:name="_Toc61533666"/>
      <w:r w:rsidRPr="0029651D">
        <w:instrText>Kimmerer 2004</w:instrText>
      </w:r>
      <w:bookmarkEnd w:id="280"/>
      <w:r w:rsidRPr="0029651D">
        <w:instrText xml:space="preserve">" \f C \l "1" </w:instrText>
      </w:r>
      <w:r w:rsidRPr="0029651D">
        <w:fldChar w:fldCharType="end"/>
      </w:r>
      <w:r w:rsidRPr="0029651D">
        <w:t>; Greene et al. 2011</w:t>
      </w:r>
      <w:r w:rsidRPr="0029651D">
        <w:fldChar w:fldCharType="begin"/>
      </w:r>
      <w:r w:rsidRPr="0029651D">
        <w:instrText xml:space="preserve"> TC "</w:instrText>
      </w:r>
      <w:bookmarkStart w:id="281" w:name="_Toc61533667"/>
      <w:r w:rsidRPr="0029651D">
        <w:instrText>Greene et al. 2011</w:instrText>
      </w:r>
      <w:bookmarkEnd w:id="281"/>
      <w:r w:rsidRPr="0029651D">
        <w:instrText xml:space="preserve">" \f C \l "1" </w:instrText>
      </w:r>
      <w:r w:rsidRPr="0029651D">
        <w:fldChar w:fldCharType="end"/>
      </w:r>
      <w:r w:rsidRPr="0029651D">
        <w:t>) and potentially by filtration by high densities of aquatic vegetation (Hestir et al. 2016</w:t>
      </w:r>
      <w:r w:rsidRPr="0029651D">
        <w:fldChar w:fldCharType="begin"/>
      </w:r>
      <w:r w:rsidRPr="0029651D">
        <w:instrText xml:space="preserve"> TC "</w:instrText>
      </w:r>
      <w:bookmarkStart w:id="282" w:name="_Toc61533668"/>
      <w:r w:rsidRPr="0029651D">
        <w:instrText>Hestir et al. 2016</w:instrText>
      </w:r>
      <w:bookmarkEnd w:id="282"/>
      <w:r w:rsidRPr="0029651D">
        <w:instrText xml:space="preserve">" \f C \l "1" </w:instrText>
      </w:r>
      <w:r w:rsidRPr="0029651D">
        <w:fldChar w:fldCharType="end"/>
      </w:r>
      <w:r w:rsidRPr="0029651D">
        <w:t>). High nutrient loads coupled with reduced sediment loads and higher water clarity could contribute to plankton and algal blooms and overall increased eutrophic conditions in some areas (Kimmerer 2004</w:t>
      </w:r>
      <w:r w:rsidRPr="0029651D">
        <w:fldChar w:fldCharType="begin"/>
      </w:r>
      <w:r w:rsidRPr="0029651D">
        <w:instrText xml:space="preserve"> TC "</w:instrText>
      </w:r>
      <w:bookmarkStart w:id="283" w:name="_Toc61533669"/>
      <w:r w:rsidRPr="0029651D">
        <w:instrText>Kimmerer 2004</w:instrText>
      </w:r>
      <w:bookmarkEnd w:id="283"/>
      <w:r w:rsidRPr="0029651D">
        <w:instrText xml:space="preserve">" \f C \l "1" </w:instrText>
      </w:r>
      <w:r w:rsidRPr="0029651D">
        <w:fldChar w:fldCharType="end"/>
      </w:r>
      <w:r w:rsidRPr="0029651D">
        <w:t>).</w:t>
      </w:r>
    </w:p>
    <w:p w14:paraId="2C38DA0B" w14:textId="6D1EFBD3" w:rsidR="005F758E" w:rsidRDefault="00633996" w:rsidP="00837F86">
      <w:pPr>
        <w:pStyle w:val="BodyText"/>
      </w:pPr>
      <w:ins w:id="284" w:author="Greenwood, Marin" w:date="2021-07-02T15:09:00Z">
        <w:r>
          <w:t xml:space="preserve">Turbidity has been identified as an important component of delta smelt habitat, with </w:t>
        </w:r>
      </w:ins>
      <w:ins w:id="285" w:author="Greenwood, Marin" w:date="2021-07-02T15:11:00Z">
        <w:r>
          <w:t>turbidity greater than 12 nephelome</w:t>
        </w:r>
      </w:ins>
      <w:ins w:id="286" w:author="Greenwood, Marin" w:date="2021-07-02T15:14:00Z">
        <w:r>
          <w:t>tr</w:t>
        </w:r>
      </w:ins>
      <w:ins w:id="287" w:author="Greenwood, Marin" w:date="2021-07-02T15:11:00Z">
        <w:r>
          <w:t>ic turbidity units (NTU</w:t>
        </w:r>
      </w:ins>
      <w:ins w:id="288" w:author="Greenwood, Marin" w:date="2021-07-02T15:14:00Z">
        <w:r>
          <w:t>; Sommer and Mejia 2013</w:t>
        </w:r>
      </w:ins>
      <w:ins w:id="289" w:author="Greenwood, Marin" w:date="2021-07-02T15:11:00Z">
        <w:r>
          <w:t xml:space="preserve">) </w:t>
        </w:r>
      </w:ins>
      <w:ins w:id="290" w:author="Greenwood, Marin" w:date="2021-07-02T15:14:00Z">
        <w:r>
          <w:t xml:space="preserve">or below Secchi depth of 30–40 cm (Hamilton and Murphy 2020) </w:t>
        </w:r>
      </w:ins>
      <w:ins w:id="291" w:author="Greenwood, Marin" w:date="2021-07-02T15:11:00Z">
        <w:r>
          <w:t xml:space="preserve">being of higher quality. </w:t>
        </w:r>
      </w:ins>
      <w:r w:rsidR="005F758E" w:rsidRPr="0029651D">
        <w:t>The first high-flow events of winter create turbid conditions in the Delta, which can be drawn into the south Delta during reverse flow conditions in Old and Middle River</w:t>
      </w:r>
      <w:r w:rsidR="005F758E">
        <w:t>, driven by south Delta CVP and SWP exports</w:t>
      </w:r>
      <w:r w:rsidR="005F758E" w:rsidRPr="0029651D">
        <w:t xml:space="preserve">. Delta smelt may follow turbid waters into the southern Delta, increasing their proximity to </w:t>
      </w:r>
      <w:ins w:id="292" w:author="Hughes, Jessica" w:date="2021-06-30T10:33:00Z">
        <w:r w:rsidR="0051260E">
          <w:t>CVP and SWP</w:t>
        </w:r>
      </w:ins>
      <w:del w:id="293" w:author="Hughes, Jessica" w:date="2021-06-30T10:33:00Z">
        <w:r w:rsidR="005F758E" w:rsidRPr="0029651D" w:rsidDel="0051260E">
          <w:delText>project</w:delText>
        </w:r>
      </w:del>
      <w:r w:rsidR="005F758E" w:rsidRPr="0029651D">
        <w:t xml:space="preserve"> export facilities</w:t>
      </w:r>
      <w:r w:rsidR="0012719C">
        <w:t xml:space="preserve">.  This may increase their </w:t>
      </w:r>
      <w:r w:rsidR="005F758E" w:rsidRPr="0029651D">
        <w:t>entrainment risk (U.S. Fish and Wildlife Service 2008</w:t>
      </w:r>
      <w:r w:rsidR="005F758E" w:rsidRPr="0029651D">
        <w:fldChar w:fldCharType="begin"/>
      </w:r>
      <w:r w:rsidR="005F758E" w:rsidRPr="0029651D">
        <w:instrText xml:space="preserve"> TC "</w:instrText>
      </w:r>
      <w:bookmarkStart w:id="294" w:name="_Toc61533670"/>
      <w:r w:rsidR="005F758E" w:rsidRPr="0029651D">
        <w:instrText>U.S. Fish and Wildlife Service 2008</w:instrText>
      </w:r>
      <w:bookmarkEnd w:id="294"/>
      <w:r w:rsidR="005F758E" w:rsidRPr="0029651D">
        <w:instrText xml:space="preserve">" \f C \l "1" </w:instrText>
      </w:r>
      <w:r w:rsidR="005F758E" w:rsidRPr="0029651D">
        <w:fldChar w:fldCharType="end"/>
      </w:r>
      <w:r w:rsidR="005F758E" w:rsidRPr="0029651D">
        <w:t>). In response to the delta smelt resiliency strategy, DWR assessed the feasibility of adding sediment to increase turbidity in the low-salinity zone of the Delta to improve delta smelt habitat conditions. Computer modeling was performed to assess (1) whether sediment supplementation is feasible, (2) the magnitude of supplement that would be required to affect turbidity, and (3) the spatial and temporal extent of supplementation to affect overall turbidity in the low-salinity zone of the Delta (California Natural Resources Agency 2017</w:t>
      </w:r>
      <w:r w:rsidR="005F758E" w:rsidRPr="0029651D">
        <w:fldChar w:fldCharType="begin"/>
      </w:r>
      <w:r w:rsidR="005F758E" w:rsidRPr="0029651D">
        <w:instrText xml:space="preserve"> TC "</w:instrText>
      </w:r>
      <w:bookmarkStart w:id="295" w:name="_Toc61533671"/>
      <w:r w:rsidR="005F758E" w:rsidRPr="0029651D">
        <w:instrText>California Natural Resources Agency 2017</w:instrText>
      </w:r>
      <w:bookmarkEnd w:id="295"/>
      <w:r w:rsidR="005F758E" w:rsidRPr="0029651D">
        <w:instrText xml:space="preserve">" \f C \l "1" </w:instrText>
      </w:r>
      <w:r w:rsidR="005F758E" w:rsidRPr="0029651D">
        <w:fldChar w:fldCharType="end"/>
      </w:r>
      <w:r w:rsidR="005F758E" w:rsidRPr="0029651D">
        <w:t>). The results of the modeling predicted that 3,350 cubic yards per day of sediment release was needed to increase turbidity by 10 nephelometric turbidity units (NTU)</w:t>
      </w:r>
      <w:r w:rsidR="005F758E" w:rsidRPr="0029651D">
        <w:fldChar w:fldCharType="begin"/>
      </w:r>
      <w:r w:rsidR="005F758E" w:rsidRPr="0029651D">
        <w:instrText xml:space="preserve"> TC "</w:instrText>
      </w:r>
      <w:bookmarkStart w:id="296" w:name="_Toc61533541"/>
      <w:r w:rsidR="005F758E" w:rsidRPr="0029651D">
        <w:instrText>nephelometric turbidity units (NTU)</w:instrText>
      </w:r>
      <w:bookmarkEnd w:id="296"/>
      <w:r w:rsidR="005F758E" w:rsidRPr="0029651D">
        <w:instrText xml:space="preserve"> " \f A \l "1" </w:instrText>
      </w:r>
      <w:r w:rsidR="005F758E" w:rsidRPr="0029651D">
        <w:fldChar w:fldCharType="end"/>
      </w:r>
      <w:r w:rsidR="005F758E" w:rsidRPr="0029651D">
        <w:t xml:space="preserve"> from Emmaton and Mallard Island (Bever and MacWilliams 2018</w:t>
      </w:r>
      <w:r w:rsidR="005F758E" w:rsidRPr="0029651D">
        <w:fldChar w:fldCharType="begin"/>
      </w:r>
      <w:r w:rsidR="005F758E" w:rsidRPr="0029651D">
        <w:instrText xml:space="preserve"> TC "</w:instrText>
      </w:r>
      <w:bookmarkStart w:id="297" w:name="_Toc61533672"/>
      <w:r w:rsidR="005F758E" w:rsidRPr="0029651D">
        <w:instrText>Bever and MacWilliams 2018</w:instrText>
      </w:r>
      <w:bookmarkEnd w:id="297"/>
      <w:r w:rsidR="005F758E" w:rsidRPr="0029651D">
        <w:instrText xml:space="preserve">" \f C \l "1" </w:instrText>
      </w:r>
      <w:r w:rsidR="005F758E" w:rsidRPr="0029651D">
        <w:fldChar w:fldCharType="end"/>
      </w:r>
      <w:r w:rsidR="005F758E" w:rsidRPr="0029651D">
        <w:t>).</w:t>
      </w:r>
    </w:p>
    <w:p w14:paraId="3BC8983B" w14:textId="6210490F" w:rsidR="0029651D" w:rsidRPr="000F190B" w:rsidRDefault="0029651D" w:rsidP="006126F1">
      <w:pPr>
        <w:pStyle w:val="Heading6"/>
      </w:pPr>
      <w:r w:rsidRPr="000F190B">
        <w:t>Contaminants</w:t>
      </w:r>
    </w:p>
    <w:p w14:paraId="1984EDB2" w14:textId="77777777" w:rsidR="0029651D" w:rsidRPr="0029651D" w:rsidRDefault="0029651D" w:rsidP="00837F86">
      <w:pPr>
        <w:pStyle w:val="BodyText"/>
      </w:pPr>
      <w:r w:rsidRPr="0029651D">
        <w:t>Contaminants can change ecosystem functions and productivity through numerous pathways. Trends in contaminant loadings and their ecosystem effects are not well understood in the San Francisco Estuary (Johnson et al. 2010</w:t>
      </w:r>
      <w:r w:rsidRPr="0029651D">
        <w:fldChar w:fldCharType="begin"/>
      </w:r>
      <w:r w:rsidRPr="0029651D">
        <w:instrText xml:space="preserve"> TC "</w:instrText>
      </w:r>
      <w:bookmarkStart w:id="298" w:name="_Toc61533673"/>
      <w:r w:rsidRPr="0029651D">
        <w:instrText>Johnson et al. 2010</w:instrText>
      </w:r>
      <w:bookmarkEnd w:id="298"/>
      <w:r w:rsidRPr="0029651D">
        <w:instrText xml:space="preserve">" \f C \l "1" </w:instrText>
      </w:r>
      <w:r w:rsidRPr="0029651D">
        <w:fldChar w:fldCharType="end"/>
      </w:r>
      <w:r w:rsidRPr="0029651D">
        <w:t>; Brooks et al. 2012</w:t>
      </w:r>
      <w:r w:rsidRPr="0029651D">
        <w:fldChar w:fldCharType="begin"/>
      </w:r>
      <w:r w:rsidRPr="0029651D">
        <w:instrText xml:space="preserve"> TC "</w:instrText>
      </w:r>
      <w:bookmarkStart w:id="299" w:name="_Toc61533674"/>
      <w:r w:rsidRPr="0029651D">
        <w:instrText>Brooks et al. 2012</w:instrText>
      </w:r>
      <w:bookmarkEnd w:id="299"/>
      <w:r w:rsidRPr="0029651D">
        <w:instrText xml:space="preserve">" \f C \l "1" </w:instrText>
      </w:r>
      <w:r w:rsidRPr="0029651D">
        <w:fldChar w:fldCharType="end"/>
      </w:r>
      <w:r w:rsidRPr="0029651D">
        <w:t>; Fong et al. 2016</w:t>
      </w:r>
      <w:r w:rsidRPr="0029651D">
        <w:fldChar w:fldCharType="begin"/>
      </w:r>
      <w:r w:rsidRPr="0029651D">
        <w:instrText xml:space="preserve"> TC "</w:instrText>
      </w:r>
      <w:bookmarkStart w:id="300" w:name="_Toc61533675"/>
      <w:r w:rsidRPr="0029651D">
        <w:instrText>Fong et al. 2016</w:instrText>
      </w:r>
      <w:bookmarkEnd w:id="300"/>
      <w:r w:rsidRPr="0029651D">
        <w:instrText xml:space="preserve">" \f C \l "1" </w:instrText>
      </w:r>
      <w:r w:rsidRPr="0029651D">
        <w:fldChar w:fldCharType="end"/>
      </w:r>
      <w:r w:rsidRPr="0029651D">
        <w:t>). A large body of research has been conducted on contaminant occurrence and effects on aquatic organisms in the Delta. A wide array of contaminants, including pesticides, metals, pharmaceuticals, and personal care products, have been detected in Delta water and sediment. Recent monitoring programs are routinely detecting multiple pesticides in each water sample from the Delta. Fong et al. (2016)</w:t>
      </w:r>
      <w:r w:rsidRPr="0029651D">
        <w:fldChar w:fldCharType="begin"/>
      </w:r>
      <w:r w:rsidRPr="0029651D">
        <w:instrText xml:space="preserve"> TC "</w:instrText>
      </w:r>
      <w:bookmarkStart w:id="301" w:name="_Toc61533676"/>
      <w:r w:rsidRPr="0029651D">
        <w:instrText>Fong et al. (2016)</w:instrText>
      </w:r>
      <w:bookmarkEnd w:id="301"/>
      <w:r w:rsidRPr="0029651D">
        <w:instrText xml:space="preserve"> " \f C \l "1" </w:instrText>
      </w:r>
      <w:r w:rsidRPr="0029651D">
        <w:fldChar w:fldCharType="end"/>
      </w:r>
      <w:r w:rsidRPr="0029651D">
        <w:t xml:space="preserve"> report that “For example, 27 pesticides or degradation products were detected in Sacramento River samples, and the average number of pesticides per sample was six. In San Joaquin River samples, 26 pesticides or degradation products were detected, and the average number detected per sample was 9.” The effects of chemical mixtures on aquatic organisms is generally unknown but many chemicals may have additive or synergistic effects. Anthropogenic toxins cause </w:t>
      </w:r>
      <w:r w:rsidRPr="0029651D">
        <w:lastRenderedPageBreak/>
        <w:t>significant disruption to development, reduce growth and recruitment, and increase mortality (Johnson et al. 2010</w:t>
      </w:r>
      <w:r w:rsidRPr="0029651D">
        <w:fldChar w:fldCharType="begin"/>
      </w:r>
      <w:r w:rsidRPr="0029651D">
        <w:instrText xml:space="preserve"> TC "</w:instrText>
      </w:r>
      <w:bookmarkStart w:id="302" w:name="_Toc61533677"/>
      <w:r w:rsidRPr="0029651D">
        <w:instrText>Johnson et al. 2010</w:instrText>
      </w:r>
      <w:bookmarkEnd w:id="302"/>
      <w:r w:rsidRPr="0029651D">
        <w:instrText xml:space="preserve">" \f C \l "1" </w:instrText>
      </w:r>
      <w:r w:rsidRPr="0029651D">
        <w:fldChar w:fldCharType="end"/>
      </w:r>
      <w:r w:rsidRPr="0029651D">
        <w:t>).</w:t>
      </w:r>
    </w:p>
    <w:p w14:paraId="6208D885" w14:textId="77777777" w:rsidR="005F758E" w:rsidRPr="0029651D" w:rsidRDefault="005F758E" w:rsidP="00837F86">
      <w:pPr>
        <w:pStyle w:val="BodyText"/>
      </w:pPr>
      <w:r w:rsidRPr="0029651D">
        <w:t xml:space="preserve">In addition to anthropogenic contaminants, natural toxins are associated with blooms of </w:t>
      </w:r>
      <w:r w:rsidRPr="00422754">
        <w:rPr>
          <w:i/>
        </w:rPr>
        <w:t>Microcystis aeruginosa</w:t>
      </w:r>
      <w:r w:rsidRPr="0029651D">
        <w:t>, a cyanobacterium</w:t>
      </w:r>
      <w:r>
        <w:t xml:space="preserve"> (blue-green algae)</w:t>
      </w:r>
      <w:r w:rsidRPr="0029651D">
        <w:t xml:space="preserve"> that releases a potent toxin known as microcystin. Toxic microcystins cause food</w:t>
      </w:r>
      <w:del w:id="303" w:author="Rojas, LeAnne" w:date="2021-07-07T23:09:00Z">
        <w:r w:rsidRPr="0029651D">
          <w:delText xml:space="preserve"> </w:delText>
        </w:r>
      </w:del>
      <w:r w:rsidRPr="0029651D">
        <w:t>web impacts at multiple trophic levels, and histopathological studies of fish liver tissue suggest that fish exposed to elevated concentrations of microcystins have developed liver damage and tumors (Lehman et al. 2005, 2008b, 2010</w:t>
      </w:r>
      <w:r w:rsidRPr="0029651D">
        <w:fldChar w:fldCharType="begin"/>
      </w:r>
      <w:r w:rsidRPr="0029651D">
        <w:instrText xml:space="preserve"> TC "</w:instrText>
      </w:r>
      <w:bookmarkStart w:id="304" w:name="_Toc61533678"/>
      <w:r w:rsidRPr="0029651D">
        <w:instrText>Lehman et al. 2005, 2008b, 2010</w:instrText>
      </w:r>
      <w:bookmarkEnd w:id="304"/>
      <w:r w:rsidRPr="0029651D">
        <w:instrText xml:space="preserve">" \f C \l "1" </w:instrText>
      </w:r>
      <w:r w:rsidRPr="0029651D">
        <w:fldChar w:fldCharType="end"/>
      </w:r>
      <w:r w:rsidRPr="0029651D">
        <w:t>; Acu</w:t>
      </w:r>
      <w:r w:rsidRPr="0029651D">
        <w:rPr>
          <w:lang w:val="es-VE"/>
        </w:rPr>
        <w:t>ñ</w:t>
      </w:r>
      <w:r w:rsidRPr="0029651D">
        <w:t>a et al. 2012a, 2012b</w:t>
      </w:r>
      <w:r w:rsidRPr="0029651D">
        <w:fldChar w:fldCharType="begin"/>
      </w:r>
      <w:r w:rsidRPr="0029651D">
        <w:instrText xml:space="preserve"> TC "</w:instrText>
      </w:r>
      <w:bookmarkStart w:id="305" w:name="_Toc61533679"/>
      <w:r w:rsidRPr="0029651D">
        <w:instrText>Acuna et al. 2012a, 2012b</w:instrText>
      </w:r>
      <w:bookmarkEnd w:id="305"/>
      <w:r w:rsidRPr="0029651D">
        <w:instrText xml:space="preserve">" \f C \l "1" </w:instrText>
      </w:r>
      <w:r w:rsidRPr="0029651D">
        <w:fldChar w:fldCharType="end"/>
      </w:r>
      <w:r w:rsidRPr="0029651D">
        <w:t>).</w:t>
      </w:r>
    </w:p>
    <w:p w14:paraId="7D03A577" w14:textId="69471245" w:rsidR="005F758E" w:rsidRPr="0029651D" w:rsidRDefault="005F758E" w:rsidP="00837F86">
      <w:pPr>
        <w:pStyle w:val="BodyText"/>
      </w:pPr>
      <w:r w:rsidRPr="0029651D">
        <w:t>There are longstanding concerns related to mercury and selenium in the Sacramento and San Joaquin watersheds, the Delta, and San Francisco Bay. DWR is conducting an additional study to determine imports and exports of mercury and methylmercury from freshwater tidal wetlands in the Delta and Suisun Marsh per the Sacramento San Joaquin Delta Methylmercury TMDL</w:t>
      </w:r>
      <w:r>
        <w:t xml:space="preserve"> (total maximum daily load)</w:t>
      </w:r>
      <w:r w:rsidRPr="0029651D">
        <w:t xml:space="preserve"> and Basin Plan Amendment (Lee et al. 2015</w:t>
      </w:r>
      <w:r w:rsidRPr="0029651D">
        <w:fldChar w:fldCharType="begin"/>
      </w:r>
      <w:r w:rsidRPr="0029651D">
        <w:instrText xml:space="preserve"> TC "</w:instrText>
      </w:r>
      <w:bookmarkStart w:id="306" w:name="_Toc61533680"/>
      <w:r w:rsidRPr="0029651D">
        <w:instrText>Lee et al. 2015</w:instrText>
      </w:r>
      <w:bookmarkEnd w:id="306"/>
      <w:r w:rsidRPr="0029651D">
        <w:instrText xml:space="preserve">" \f C \l "1" </w:instrText>
      </w:r>
      <w:r w:rsidRPr="0029651D">
        <w:fldChar w:fldCharType="end"/>
      </w:r>
      <w:r w:rsidRPr="0029651D">
        <w:t>; Wood et al. 2010</w:t>
      </w:r>
      <w:r w:rsidRPr="0029651D">
        <w:fldChar w:fldCharType="begin"/>
      </w:r>
      <w:r w:rsidRPr="0029651D">
        <w:instrText xml:space="preserve"> TC "</w:instrText>
      </w:r>
      <w:bookmarkStart w:id="307" w:name="_Toc61533681"/>
      <w:r w:rsidRPr="0029651D">
        <w:instrText>Wood et al. 2010</w:instrText>
      </w:r>
      <w:bookmarkEnd w:id="307"/>
      <w:r w:rsidRPr="0029651D">
        <w:instrText xml:space="preserve">" \f C \l "1" </w:instrText>
      </w:r>
      <w:r w:rsidRPr="0029651D">
        <w:fldChar w:fldCharType="end"/>
      </w:r>
      <w:r w:rsidRPr="0029651D">
        <w:t>). Current research shows that tidal wetlands do not export mercury or methylmercury in large amounts, although seasonal differences occur and imports and exports are heavily influenced by flow and whether the wetland is associated with a floodplain (Mitchell et al. 2012</w:t>
      </w:r>
      <w:r w:rsidRPr="0029651D">
        <w:fldChar w:fldCharType="begin"/>
      </w:r>
      <w:r w:rsidRPr="0029651D">
        <w:instrText xml:space="preserve"> TC "</w:instrText>
      </w:r>
      <w:bookmarkStart w:id="308" w:name="_Toc61533682"/>
      <w:r w:rsidRPr="0029651D">
        <w:instrText>Mitchell et al. 2012</w:instrText>
      </w:r>
      <w:bookmarkEnd w:id="308"/>
      <w:r w:rsidRPr="0029651D">
        <w:instrText xml:space="preserve">" \f C \l "1" </w:instrText>
      </w:r>
      <w:r w:rsidRPr="0029651D">
        <w:fldChar w:fldCharType="end"/>
      </w:r>
      <w:r w:rsidRPr="0029651D">
        <w:t>; Lee et al. 2015</w:t>
      </w:r>
      <w:r w:rsidRPr="0029651D">
        <w:fldChar w:fldCharType="begin"/>
      </w:r>
      <w:r w:rsidRPr="0029651D">
        <w:instrText xml:space="preserve"> TC "</w:instrText>
      </w:r>
      <w:bookmarkStart w:id="309" w:name="_Toc61533683"/>
      <w:r w:rsidRPr="0029651D">
        <w:instrText>Lee et al. 2015</w:instrText>
      </w:r>
      <w:bookmarkEnd w:id="309"/>
      <w:r w:rsidRPr="0029651D">
        <w:instrText xml:space="preserve">" \f C \l "1" </w:instrText>
      </w:r>
      <w:r w:rsidRPr="0029651D">
        <w:fldChar w:fldCharType="end"/>
      </w:r>
      <w:r w:rsidRPr="0029651D">
        <w:fldChar w:fldCharType="begin"/>
      </w:r>
      <w:r w:rsidRPr="0029651D">
        <w:instrText xml:space="preserve"> TC "</w:instrText>
      </w:r>
      <w:bookmarkStart w:id="310" w:name="_Toc61533684"/>
      <w:r w:rsidRPr="0029651D">
        <w:instrText>Lee et al. in progress</w:instrText>
      </w:r>
      <w:bookmarkEnd w:id="310"/>
      <w:r w:rsidRPr="0029651D">
        <w:instrText xml:space="preserve">" \f C \l "1" </w:instrText>
      </w:r>
      <w:r w:rsidRPr="0029651D">
        <w:fldChar w:fldCharType="end"/>
      </w:r>
      <w:r w:rsidRPr="0029651D">
        <w:t>). Methylmercury increases in concentration at each level in the food chain and can cause concern for people and birds that eat piscivorous fish (e.g., striped bass) and benthic fishes such as sturgeon. Studies summarized by Alpers et al. (2008)</w:t>
      </w:r>
      <w:r w:rsidRPr="0029651D">
        <w:fldChar w:fldCharType="begin"/>
      </w:r>
      <w:r w:rsidRPr="0029651D">
        <w:instrText xml:space="preserve"> TC "</w:instrText>
      </w:r>
      <w:bookmarkStart w:id="311" w:name="_Toc61533685"/>
      <w:r w:rsidRPr="0029651D">
        <w:instrText>Alpers et al. (2008)</w:instrText>
      </w:r>
      <w:bookmarkEnd w:id="311"/>
      <w:r w:rsidRPr="0029651D">
        <w:instrText xml:space="preserve"> " \f C \l "1" </w:instrText>
      </w:r>
      <w:r w:rsidRPr="0029651D">
        <w:fldChar w:fldCharType="end"/>
      </w:r>
      <w:r w:rsidRPr="0029651D">
        <w:t xml:space="preserve"> indicate that mercury in fish has been linked to hormonal and reproductive effects, liver necrosis, and altered behavior in fish. A study by Lee et al. (2011)</w:t>
      </w:r>
      <w:r w:rsidRPr="0029651D">
        <w:fldChar w:fldCharType="begin"/>
      </w:r>
      <w:r w:rsidRPr="0029651D">
        <w:instrText xml:space="preserve"> TC "</w:instrText>
      </w:r>
      <w:bookmarkStart w:id="312" w:name="_Toc61533686"/>
      <w:r w:rsidRPr="0029651D">
        <w:instrText>Lee at al. (2011)</w:instrText>
      </w:r>
      <w:bookmarkEnd w:id="312"/>
      <w:r w:rsidRPr="0029651D">
        <w:instrText xml:space="preserve"> " \f C \l "1" </w:instrText>
      </w:r>
      <w:r w:rsidRPr="0029651D">
        <w:fldChar w:fldCharType="end"/>
      </w:r>
      <w:r w:rsidRPr="0029651D">
        <w:t xml:space="preserve"> on dietary methylmercury noted significant abnormalities in the liver and kidneys, lower growth rates, and higher mortality in both green sturgeon and white sturgeon, but particularly in green sturgeon. With regard to selenium, benthic foragers like diving ducks, sturgeon, and Sacramento splittail have the greatest risk of selenium toxicity. Beckon and Maurer (2008)</w:t>
      </w:r>
      <w:r w:rsidRPr="0029651D">
        <w:fldChar w:fldCharType="begin"/>
      </w:r>
      <w:r w:rsidRPr="0029651D">
        <w:instrText xml:space="preserve"> TC "</w:instrText>
      </w:r>
      <w:bookmarkStart w:id="313" w:name="_Toc61533687"/>
      <w:r w:rsidRPr="0029651D">
        <w:instrText>Beckon and Maurer (2008)</w:instrText>
      </w:r>
      <w:bookmarkEnd w:id="313"/>
      <w:r w:rsidRPr="0029651D">
        <w:instrText xml:space="preserve">" \f C \l "1" </w:instrText>
      </w:r>
      <w:r w:rsidRPr="0029651D">
        <w:fldChar w:fldCharType="end"/>
      </w:r>
      <w:r w:rsidRPr="0029651D">
        <w:t xml:space="preserve"> suggest that salmonids are probably among the species that are most sensitive to selenium, while delta smelt are likely to be at low risk of selenium toxicity. The invasion of the nonnative bivalves (e.g., overbite clams) has resulted in increased bioavailability of selenium to benthivores in San Francisco Bay </w:t>
      </w:r>
      <w:bookmarkStart w:id="314" w:name="_Hlk73112865"/>
      <w:r w:rsidRPr="0029651D">
        <w:t>(Linville et al. 2002</w:t>
      </w:r>
      <w:r w:rsidRPr="0029651D">
        <w:fldChar w:fldCharType="begin"/>
      </w:r>
      <w:r w:rsidRPr="0029651D">
        <w:instrText xml:space="preserve"> TC "</w:instrText>
      </w:r>
      <w:bookmarkStart w:id="315" w:name="_Toc61533688"/>
      <w:r w:rsidRPr="0029651D">
        <w:instrText>Linville et al. 2002</w:instrText>
      </w:r>
      <w:bookmarkEnd w:id="315"/>
      <w:r w:rsidRPr="0029651D">
        <w:instrText xml:space="preserve">" \f C \l "1" </w:instrText>
      </w:r>
      <w:r w:rsidRPr="0029651D">
        <w:fldChar w:fldCharType="end"/>
      </w:r>
      <w:r w:rsidRPr="0029651D">
        <w:t>).</w:t>
      </w:r>
    </w:p>
    <w:bookmarkEnd w:id="314"/>
    <w:p w14:paraId="7B4CF5ED" w14:textId="75C46C64" w:rsidR="0029651D" w:rsidRPr="0029651D" w:rsidRDefault="0029651D" w:rsidP="00837F86">
      <w:pPr>
        <w:pStyle w:val="BodyText"/>
      </w:pPr>
      <w:r w:rsidRPr="0029651D">
        <w:t>Baxter et al. (2008)</w:t>
      </w:r>
      <w:r w:rsidRPr="0029651D">
        <w:fldChar w:fldCharType="begin"/>
      </w:r>
      <w:r w:rsidRPr="0029651D">
        <w:instrText xml:space="preserve"> TC "</w:instrText>
      </w:r>
      <w:bookmarkStart w:id="316" w:name="_Toc61533689"/>
      <w:r w:rsidRPr="0029651D">
        <w:instrText>Baxter et al. (2008)</w:instrText>
      </w:r>
      <w:bookmarkEnd w:id="316"/>
      <w:r w:rsidRPr="0029651D">
        <w:instrText xml:space="preserve"> " \f C \l "1" </w:instrText>
      </w:r>
      <w:r w:rsidRPr="0029651D">
        <w:fldChar w:fldCharType="end"/>
      </w:r>
      <w:r w:rsidRPr="0029651D">
        <w:t xml:space="preserve"> prepared a 2007 synthesis of results as part of a </w:t>
      </w:r>
      <w:ins w:id="317" w:author="Rojas, LeAnne" w:date="2021-07-06T22:10:00Z">
        <w:r w:rsidR="00732DB6">
          <w:t>Pelagic Organism Decline (</w:t>
        </w:r>
      </w:ins>
      <w:r w:rsidRPr="0029651D">
        <w:t>POD</w:t>
      </w:r>
      <w:ins w:id="318" w:author="Rojas, LeAnne" w:date="2021-07-06T22:10:00Z">
        <w:r w:rsidR="00732DB6">
          <w:t>)</w:t>
        </w:r>
      </w:ins>
      <w:r w:rsidRPr="0029651D">
        <w:t xml:space="preserve"> Progress Report, including a summary of prior studies of contaminants in the Delta. The summary included studies, which suggested that phytoplankton growth rates may be inhibited by localized high concentrations of herbicides (Edmunds et al. 1999</w:t>
      </w:r>
      <w:r w:rsidRPr="0029651D">
        <w:fldChar w:fldCharType="begin"/>
      </w:r>
      <w:r w:rsidRPr="0029651D">
        <w:instrText xml:space="preserve"> TC "</w:instrText>
      </w:r>
      <w:bookmarkStart w:id="319" w:name="_Toc61533690"/>
      <w:r w:rsidRPr="0029651D">
        <w:instrText>Edmunds et al. 1999</w:instrText>
      </w:r>
      <w:bookmarkEnd w:id="319"/>
      <w:r w:rsidRPr="0029651D">
        <w:instrText xml:space="preserve">" \f C \l "1" </w:instrText>
      </w:r>
      <w:r w:rsidRPr="0029651D">
        <w:fldChar w:fldCharType="end"/>
      </w:r>
      <w:r w:rsidRPr="0029651D">
        <w:t>). Toxicity to invertebrates has been noted in water and sediments from the Delta and associated watersheds (Kuivila and Foe 1995</w:t>
      </w:r>
      <w:r w:rsidRPr="0029651D">
        <w:fldChar w:fldCharType="begin"/>
      </w:r>
      <w:r w:rsidRPr="0029651D">
        <w:instrText xml:space="preserve"> TC "</w:instrText>
      </w:r>
      <w:bookmarkStart w:id="320" w:name="_Toc61533691"/>
      <w:r w:rsidRPr="0029651D">
        <w:instrText>Kuivila and Foe 1995</w:instrText>
      </w:r>
      <w:bookmarkEnd w:id="320"/>
      <w:r w:rsidRPr="0029651D">
        <w:instrText xml:space="preserve">" \f C \l "1" </w:instrText>
      </w:r>
      <w:r w:rsidRPr="0029651D">
        <w:fldChar w:fldCharType="end"/>
      </w:r>
      <w:r w:rsidRPr="0029651D">
        <w:t>; Weston et al. 2004, 2014, 2019</w:t>
      </w:r>
      <w:r w:rsidRPr="0029651D">
        <w:fldChar w:fldCharType="begin"/>
      </w:r>
      <w:r w:rsidRPr="0029651D">
        <w:instrText xml:space="preserve"> TC "</w:instrText>
      </w:r>
      <w:bookmarkStart w:id="321" w:name="_Toc61533692"/>
      <w:r w:rsidRPr="0029651D">
        <w:instrText>Weston et al. 2004, 2014, 2019</w:instrText>
      </w:r>
      <w:bookmarkEnd w:id="321"/>
      <w:r w:rsidRPr="0029651D">
        <w:instrText xml:space="preserve">" \f C \l "1" </w:instrText>
      </w:r>
      <w:r w:rsidRPr="0029651D">
        <w:fldChar w:fldCharType="end"/>
      </w:r>
      <w:r w:rsidRPr="0029651D">
        <w:t>). The 2004 Weston study of sediment toxicity recommended additional study of the effects of the pyrethroid insecticides on benthic organisms. Undiluted drainwater from agricultural drains in the San Joaquin River watershed can be acutely toxic (i.e., quickly lethal) to fish (e.g., Chinook salmon and striped bass) and have chronic effects on growth, likely because of high concentrations of major ions (e.g., sodium, sulfates) and trace elements (e.g., chromium, mercury, selenium) (Saiki et al. 1992</w:t>
      </w:r>
      <w:r w:rsidRPr="0029651D">
        <w:fldChar w:fldCharType="begin"/>
      </w:r>
      <w:r w:rsidRPr="0029651D">
        <w:instrText xml:space="preserve"> TC "</w:instrText>
      </w:r>
      <w:bookmarkStart w:id="322" w:name="_Toc61533693"/>
      <w:r w:rsidRPr="0029651D">
        <w:instrText>Saiki et al. 1992</w:instrText>
      </w:r>
      <w:bookmarkEnd w:id="322"/>
      <w:r w:rsidRPr="0029651D">
        <w:instrText xml:space="preserve">" \f C \l "1" </w:instrText>
      </w:r>
      <w:r w:rsidRPr="0029651D">
        <w:fldChar w:fldCharType="end"/>
      </w:r>
      <w:r w:rsidRPr="0029651D">
        <w:t>).</w:t>
      </w:r>
    </w:p>
    <w:p w14:paraId="52838D9E" w14:textId="3F22DC41" w:rsidR="0029651D" w:rsidRDefault="0029651D" w:rsidP="00837F86">
      <w:pPr>
        <w:pStyle w:val="BodyText"/>
      </w:pPr>
      <w:r w:rsidRPr="0029651D">
        <w:t>A more recent synthesis of contaminant studies described multiple lines of evidence that contaminants affect species of concern in the Delta (Fong et al. 2016</w:t>
      </w:r>
      <w:r w:rsidRPr="0029651D">
        <w:fldChar w:fldCharType="begin"/>
      </w:r>
      <w:r w:rsidRPr="0029651D">
        <w:instrText xml:space="preserve"> TC "</w:instrText>
      </w:r>
      <w:bookmarkStart w:id="323" w:name="_Toc61533694"/>
      <w:r w:rsidRPr="0029651D">
        <w:instrText>Fong et al. 2016</w:instrText>
      </w:r>
      <w:bookmarkEnd w:id="323"/>
      <w:r w:rsidRPr="0029651D">
        <w:instrText xml:space="preserve">" \f C \l "1" </w:instrText>
      </w:r>
      <w:r w:rsidRPr="0029651D">
        <w:fldChar w:fldCharType="end"/>
      </w:r>
      <w:r w:rsidRPr="0029651D">
        <w:t>). Fong et al. (2016)</w:t>
      </w:r>
      <w:r w:rsidRPr="0029651D">
        <w:fldChar w:fldCharType="begin"/>
      </w:r>
      <w:r w:rsidRPr="0029651D">
        <w:instrText xml:space="preserve"> TC "</w:instrText>
      </w:r>
      <w:bookmarkStart w:id="324" w:name="_Toc61533695"/>
      <w:r w:rsidRPr="0029651D">
        <w:instrText>Fong et al. (2016)</w:instrText>
      </w:r>
      <w:bookmarkEnd w:id="324"/>
      <w:r w:rsidRPr="0029651D">
        <w:instrText xml:space="preserve"> " \f C \l "1" </w:instrText>
      </w:r>
      <w:r w:rsidRPr="0029651D">
        <w:fldChar w:fldCharType="end"/>
      </w:r>
      <w:r w:rsidRPr="0029651D">
        <w:t xml:space="preserve"> reported that many contaminants detected in Delta waters exceed regulatory standards and most </w:t>
      </w:r>
      <w:r w:rsidRPr="0029651D">
        <w:lastRenderedPageBreak/>
        <w:t>water samples contain multiple contaminants. They also summarize the multiple studies that have found sublethal, lethal, chronic, and acute toxicity of Delta water to test species and Delta species of concern, including delta smelt and salmon.</w:t>
      </w:r>
    </w:p>
    <w:p w14:paraId="1BDCBE71" w14:textId="4E41D328" w:rsidR="0029651D" w:rsidRPr="00EE282A" w:rsidRDefault="0029651D" w:rsidP="006126F1">
      <w:pPr>
        <w:pStyle w:val="Heading6"/>
      </w:pPr>
      <w:r w:rsidRPr="00EE282A">
        <w:t>Fish Passage and Entrainment</w:t>
      </w:r>
    </w:p>
    <w:p w14:paraId="1AAFCB98" w14:textId="4DE52A2B" w:rsidR="005F758E" w:rsidRDefault="005F758E" w:rsidP="00837F86">
      <w:pPr>
        <w:pStyle w:val="BodyText"/>
      </w:pPr>
      <w:r w:rsidRPr="0029651D">
        <w:t xml:space="preserve">With its complex network of channels, low eastern and southern tributary inflows, and reverse </w:t>
      </w:r>
      <w:r>
        <w:t>flows</w:t>
      </w:r>
      <w:r w:rsidRPr="0029651D">
        <w:t xml:space="preserve"> created by pumping for water exports</w:t>
      </w:r>
      <w:r>
        <w:t xml:space="preserve"> in the south Delta</w:t>
      </w:r>
      <w:r w:rsidRPr="0029651D">
        <w:t xml:space="preserve">, the Delta presents a challenge for anadromous and resident fish during upstream and downstream migration. These complex conditions can lead to straying, </w:t>
      </w:r>
      <w:r>
        <w:t xml:space="preserve">migration delays, </w:t>
      </w:r>
      <w:r w:rsidRPr="0029651D">
        <w:t xml:space="preserve">extended exposure to predators, and entrainment during outmigration. Tidal elevations, salinity, turbidity, Delta inflow, meteorological conditions, season, habitat conditions, and </w:t>
      </w:r>
      <w:r>
        <w:t xml:space="preserve">south Delta CVP and SWP </w:t>
      </w:r>
      <w:r w:rsidRPr="0029651D">
        <w:t>exports all have the potential to influence fish movement, currents, and ultimately the level of entrainment and fish passage success and survival.</w:t>
      </w:r>
    </w:p>
    <w:p w14:paraId="77FD9864" w14:textId="6DBBCCF5" w:rsidR="0029651D" w:rsidRPr="0029651D" w:rsidRDefault="0029651D" w:rsidP="000F190B">
      <w:pPr>
        <w:pStyle w:val="Heading6"/>
      </w:pPr>
      <w:r w:rsidRPr="0029651D">
        <w:t>North Delta Fish Passage and Entrainment</w:t>
      </w:r>
    </w:p>
    <w:p w14:paraId="328417B6" w14:textId="6010D063" w:rsidR="00C65211" w:rsidRPr="0029651D" w:rsidRDefault="00C65211" w:rsidP="00837F86">
      <w:pPr>
        <w:pStyle w:val="BodyText"/>
        <w:rPr>
          <w:ins w:id="325" w:author="Lecky, Jim" w:date="2021-07-07T12:59:00Z"/>
        </w:rPr>
      </w:pPr>
      <w:r>
        <w:t xml:space="preserve">In the north Delta, migrating fish have multiple potential pathways as they move upstream into the Sacramento or San Joaquin River systems. </w:t>
      </w:r>
      <w:r>
        <w:fldChar w:fldCharType="begin"/>
      </w:r>
      <w:r>
        <w:instrText xml:space="preserve"> TC "Michel et al. (2010, 2015) " \f C \l "1" </w:instrText>
      </w:r>
      <w:r>
        <w:fldChar w:fldCharType="end"/>
      </w:r>
      <w:r w:rsidR="66B765E3">
        <w:t>Marston et al. (2012)</w:t>
      </w:r>
      <w:r>
        <w:fldChar w:fldCharType="begin"/>
      </w:r>
      <w:r>
        <w:instrText xml:space="preserve"> TC "Marston et al. (2012) " \f C \l "1" </w:instrText>
      </w:r>
      <w:r>
        <w:fldChar w:fldCharType="end"/>
      </w:r>
      <w:r w:rsidR="66B765E3">
        <w:t xml:space="preserve"> studied stray rates for immigrating San Joaquin River Basin adult salmon that stray into the Sacramento River Basin. Results indicated that it was unclear whether reduced San Joaquin River pulse flows or elevated south Delta exports caused increased stray rates. The Delta Cross Channel (DCC), when open, can entrain fish into the interior Delta from the Sacramento River as they emigrate. The opening of the DCC when salmon are returning to spawn to the Mokelumne and Cosumnes Rivers is believed to lead to increased straying of these fish into the American and Sacramento Rivers because of confusion over olfactory cues associated with Sacramento River water flow (through the DCC) into the lower forks of the Mokelumne River. Experimental DCC closures during the fall-run Chinook salmon migration season for selected days, coupled with pulsed flow releases from reservoirs on the Mokelumne River, have been implemented to reduce straying rates of returning adults. These closures have corresponded with reduced recoveries of Mokelumne River Hatchery fish in the American River system and increased returns to the Mokelumne River Hatchery (East Bay Municipal Utility District 2012</w:t>
      </w:r>
      <w:r>
        <w:fldChar w:fldCharType="begin"/>
      </w:r>
      <w:r>
        <w:instrText xml:space="preserve"> TC "East Bay Municipal Utility District 2012" \f C \l "1" </w:instrText>
      </w:r>
      <w:r>
        <w:fldChar w:fldCharType="end"/>
      </w:r>
      <w:r w:rsidR="66B765E3">
        <w:t>).</w:t>
      </w:r>
    </w:p>
    <w:p w14:paraId="00176007" w14:textId="5093A28B" w:rsidR="00AA2F7F" w:rsidRPr="0029651D" w:rsidRDefault="00AA2F7F" w:rsidP="00837F86">
      <w:pPr>
        <w:pStyle w:val="BodyText"/>
      </w:pPr>
      <w:ins w:id="326" w:author="Lecky, Jim" w:date="2021-07-07T12:59:00Z">
        <w:r>
          <w:t xml:space="preserve">Migrating adult salmon and sturgeon may also enter the Yolo </w:t>
        </w:r>
      </w:ins>
      <w:ins w:id="327" w:author="Lecky, Jim" w:date="2021-07-07T13:00:00Z">
        <w:r>
          <w:t>Bypass via the Cache Slough complex and toe drain, where they may become stranded. See section 11.2.</w:t>
        </w:r>
      </w:ins>
      <w:ins w:id="328" w:author="Lecky, Jim" w:date="2021-07-07T13:01:00Z">
        <w:r>
          <w:t xml:space="preserve">3.3 for a discussion of the Yolo Bypass. </w:t>
        </w:r>
      </w:ins>
    </w:p>
    <w:p w14:paraId="4877ABD0" w14:textId="6641B40D" w:rsidR="00C65211" w:rsidRPr="0029651D" w:rsidRDefault="402664CD" w:rsidP="00837F86">
      <w:pPr>
        <w:pStyle w:val="BodyText"/>
      </w:pPr>
      <w:r>
        <w:t>Water quality can also affect fish passage in the north Delta. Water quality in the mainstem Sacramento River and its distributary sloughs can be poor at times during summer, creating conditions that may stress migrating fish or even impede migration. These conditions include low DO and high water temperatures. For adult Chinook salmon, DO concentration less than 3 to 5 milligrams per liter (mg/L) can impede migration (Hallock et al. 1970</w:t>
      </w:r>
      <w:r w:rsidR="00C65211">
        <w:fldChar w:fldCharType="begin"/>
      </w:r>
      <w:r w:rsidR="00C65211">
        <w:instrText xml:space="preserve"> TC "Hallock et al. 1970" \f C \l "1" </w:instrText>
      </w:r>
      <w:r w:rsidR="00C65211">
        <w:fldChar w:fldCharType="end"/>
      </w:r>
      <w:r>
        <w:t>), as can mean daily water temperatures of 70 degrees Fahrenheit (°F) to 73°F (approximately 21°C to 23°C), depending on whether water temperatures are rising or falling (Strange 2010</w:t>
      </w:r>
      <w:r w:rsidR="00C65211">
        <w:fldChar w:fldCharType="begin"/>
      </w:r>
      <w:r w:rsidR="00C65211">
        <w:instrText xml:space="preserve"> TC "Strange 2010" \f C \l "1" </w:instrText>
      </w:r>
      <w:r w:rsidR="00C65211">
        <w:fldChar w:fldCharType="end"/>
      </w:r>
      <w:r>
        <w:t>). DO levels are generally greater than 5 mg/L throughout the Delta, but water temperatures can exceed these thresholds during summer and fall. Contaminants at concentrations that have been detected in the Delta have also been found to impair olfactory responses in many fish, which can lead to straying (Fong et al. 2016</w:t>
      </w:r>
      <w:r w:rsidR="00C65211">
        <w:fldChar w:fldCharType="begin"/>
      </w:r>
      <w:r w:rsidR="00C65211">
        <w:instrText xml:space="preserve"> TC "Fong et al. 2016" \f C \l "1" </w:instrText>
      </w:r>
      <w:r w:rsidR="00C65211">
        <w:fldChar w:fldCharType="end"/>
      </w:r>
      <w:r>
        <w:t>; Sandahl et al. 2007</w:t>
      </w:r>
      <w:r w:rsidR="00C65211">
        <w:fldChar w:fldCharType="begin"/>
      </w:r>
      <w:r w:rsidR="00C65211">
        <w:instrText xml:space="preserve"> TC "Sandahl et al. 2007" \f C \l "1" </w:instrText>
      </w:r>
      <w:r w:rsidR="00C65211">
        <w:fldChar w:fldCharType="end"/>
      </w:r>
      <w:r>
        <w:t>; Tierney et al. 2010</w:t>
      </w:r>
      <w:r w:rsidR="00C65211">
        <w:fldChar w:fldCharType="begin"/>
      </w:r>
      <w:r w:rsidR="00C65211">
        <w:instrText xml:space="preserve"> TC "Tierney et al. 2010" \f C \l "1" </w:instrText>
      </w:r>
      <w:r w:rsidR="00C65211">
        <w:fldChar w:fldCharType="end"/>
      </w:r>
      <w:r>
        <w:t>).</w:t>
      </w:r>
    </w:p>
    <w:p w14:paraId="5642A9E7" w14:textId="4DC7281D" w:rsidR="008B41B1" w:rsidRDefault="00C65211" w:rsidP="00837F86">
      <w:pPr>
        <w:pStyle w:val="BodyText"/>
      </w:pPr>
      <w:r>
        <w:lastRenderedPageBreak/>
        <w:t>Michel (2010) and Michel et al. (2015)</w:t>
      </w:r>
      <w:r>
        <w:fldChar w:fldCharType="begin"/>
      </w:r>
      <w:r>
        <w:instrText xml:space="preserve"> TC "</w:instrText>
      </w:r>
      <w:bookmarkStart w:id="329" w:name="_Toc61533696"/>
      <w:r>
        <w:instrText>Michel et al. (2010, 2015)</w:instrText>
      </w:r>
      <w:bookmarkEnd w:id="329"/>
      <w:r>
        <w:instrText xml:space="preserve"> " \f C \l "1" </w:instrText>
      </w:r>
      <w:r>
        <w:fldChar w:fldCharType="end"/>
      </w:r>
      <w:r>
        <w:t xml:space="preserve"> used acoustic telemetry to examine survival of late fall–run Chinook salmon smolts outmigrating from the Sacramento River through the Delta and San Francisco Estuary. Survival was lowest in the tidally-influenced freshwater portion (Delta) and the brackish portion of the Estuary relative to survival in the non-tidal riverine portion of the migration route. </w:t>
      </w:r>
      <w:r>
        <w:fldChar w:fldCharType="begin"/>
      </w:r>
      <w:r>
        <w:instrText xml:space="preserve"> TC "</w:instrText>
      </w:r>
      <w:bookmarkStart w:id="330" w:name="_Toc61533697"/>
      <w:r>
        <w:instrText>Marston et al. (2012)</w:instrText>
      </w:r>
      <w:bookmarkEnd w:id="330"/>
      <w:r>
        <w:instrText xml:space="preserve"> " \f C \l "1" </w:instrText>
      </w:r>
      <w:r>
        <w:fldChar w:fldCharType="end"/>
      </w:r>
      <w:r>
        <w:fldChar w:fldCharType="begin"/>
      </w:r>
      <w:r>
        <w:instrText xml:space="preserve"> TC "</w:instrText>
      </w:r>
      <w:bookmarkStart w:id="331" w:name="_Toc61533698"/>
      <w:r>
        <w:instrText>East Bay Municipal Utility District 2012</w:instrText>
      </w:r>
      <w:bookmarkEnd w:id="331"/>
      <w:r>
        <w:instrText xml:space="preserve">" \f C \l "1" </w:instrText>
      </w:r>
      <w:r>
        <w:fldChar w:fldCharType="end"/>
      </w:r>
    </w:p>
    <w:p w14:paraId="2960575F" w14:textId="5750EF96" w:rsidR="005F758E" w:rsidRPr="0029651D" w:rsidRDefault="005F758E" w:rsidP="00837F86">
      <w:pPr>
        <w:pStyle w:val="BodyText"/>
      </w:pPr>
      <w:r>
        <w:t>Analyses</w:t>
      </w:r>
      <w:r w:rsidRPr="0029651D">
        <w:t xml:space="preserve"> by Perry et al. (2015, 2018)</w:t>
      </w:r>
      <w:r w:rsidRPr="0029651D">
        <w:fldChar w:fldCharType="begin"/>
      </w:r>
      <w:r w:rsidRPr="0029651D">
        <w:instrText xml:space="preserve"> TC "</w:instrText>
      </w:r>
      <w:bookmarkStart w:id="332" w:name="_Toc61533709"/>
      <w:r w:rsidRPr="0029651D">
        <w:instrText>Perry et al. (2015, 2018)</w:instrText>
      </w:r>
      <w:bookmarkEnd w:id="332"/>
      <w:r w:rsidRPr="0029651D">
        <w:instrText xml:space="preserve"> " \f C \l "1" </w:instrText>
      </w:r>
      <w:r w:rsidRPr="0029651D">
        <w:fldChar w:fldCharType="end"/>
      </w:r>
      <w:r w:rsidRPr="0029651D">
        <w:t xml:space="preserve"> suggests that the mechanisms governing route selection are complex. Their analys</w:t>
      </w:r>
      <w:r>
        <w:t>e</w:t>
      </w:r>
      <w:r w:rsidRPr="0029651D">
        <w:t xml:space="preserve">s revealed the strong influence of tidal forcing on the probability of fish entrainment into the interior Delta. The probability of entrainment into Georgiana Slough was highest during </w:t>
      </w:r>
      <w:r>
        <w:t xml:space="preserve">low Sacramento River flow and associated </w:t>
      </w:r>
      <w:r w:rsidRPr="0029651D">
        <w:t>reverse-flow flood tides, and the probability of fish remaining in the Sacramento River was near zero during flow reversals (Perry et al. 2015</w:t>
      </w:r>
      <w:r w:rsidRPr="0029651D">
        <w:fldChar w:fldCharType="begin"/>
      </w:r>
      <w:r w:rsidRPr="0029651D">
        <w:instrText xml:space="preserve"> TC "</w:instrText>
      </w:r>
      <w:bookmarkStart w:id="333" w:name="_Toc61533710"/>
      <w:r w:rsidRPr="0029651D">
        <w:instrText>Perry et al. 2015</w:instrText>
      </w:r>
      <w:bookmarkEnd w:id="333"/>
      <w:r w:rsidRPr="0029651D">
        <w:instrText xml:space="preserve">" \f C \l "1" </w:instrText>
      </w:r>
      <w:r w:rsidRPr="0029651D">
        <w:fldChar w:fldCharType="end"/>
      </w:r>
      <w:r w:rsidRPr="0029651D">
        <w:t xml:space="preserve">). The magnitude and duration of reverse flows at this river junction decrease as flow </w:t>
      </w:r>
      <w:r>
        <w:t>in</w:t>
      </w:r>
      <w:r w:rsidRPr="0029651D">
        <w:t xml:space="preserve"> the Sacramento River increases. Consequently, reduced Sacramento River inflow increases the frequency of reverse flows at this junction, thereby increasing the proportion of fish that are entrained into the interior Delta, where mortality is high</w:t>
      </w:r>
      <w:r>
        <w:t>er relative to the mainstem Sacramento River and west Delta</w:t>
      </w:r>
      <w:r w:rsidRPr="0029651D">
        <w:t xml:space="preserve"> (Perry 2010</w:t>
      </w:r>
      <w:r w:rsidRPr="0029651D">
        <w:fldChar w:fldCharType="begin"/>
      </w:r>
      <w:r w:rsidRPr="0029651D">
        <w:instrText xml:space="preserve"> TC "</w:instrText>
      </w:r>
      <w:bookmarkStart w:id="334" w:name="_Toc61533711"/>
      <w:r w:rsidRPr="0029651D">
        <w:instrText>Perry 2010</w:instrText>
      </w:r>
      <w:bookmarkEnd w:id="334"/>
      <w:r w:rsidRPr="0029651D">
        <w:instrText xml:space="preserve">" \f C \l "1" </w:instrText>
      </w:r>
      <w:r w:rsidRPr="0029651D">
        <w:fldChar w:fldCharType="end"/>
      </w:r>
      <w:r w:rsidRPr="0029651D">
        <w:t>).</w:t>
      </w:r>
    </w:p>
    <w:p w14:paraId="7499B1EA" w14:textId="4020A32C" w:rsidR="0029651D" w:rsidRPr="000F190B" w:rsidRDefault="0029651D" w:rsidP="006126F1">
      <w:pPr>
        <w:pStyle w:val="Heading6"/>
      </w:pPr>
      <w:r w:rsidRPr="000F190B">
        <w:t>Central and South Delta Fish Passage and Entrainment</w:t>
      </w:r>
    </w:p>
    <w:p w14:paraId="5B563F0B" w14:textId="66BC198F" w:rsidR="005F758E" w:rsidRPr="0029651D" w:rsidRDefault="005F758E" w:rsidP="00837F86">
      <w:pPr>
        <w:pStyle w:val="BodyText"/>
      </w:pPr>
      <w:r w:rsidRPr="0029651D">
        <w:t xml:space="preserve">The south Delta intake facilities include the SWP and CVP </w:t>
      </w:r>
      <w:r>
        <w:t xml:space="preserve">south Delta </w:t>
      </w:r>
      <w:r w:rsidRPr="0029651D">
        <w:t xml:space="preserve">export facilities; local agency intakes, including Contra Costa Water District intakes; and agricultural intakes. Contra Costa Water District intakes include fish screens. However, </w:t>
      </w:r>
      <w:r>
        <w:t>many agricultural</w:t>
      </w:r>
      <w:r w:rsidRPr="0029651D">
        <w:t xml:space="preserve"> intakes </w:t>
      </w:r>
      <w:r>
        <w:t xml:space="preserve">throughout the Delta </w:t>
      </w:r>
      <w:r w:rsidRPr="0029651D">
        <w:t>do not include fish screens. Water flow patterns in the south Delta are influenced by water diversion actions and operations, seasonal temporary barriers, and tides and river inflows to the Delta (Kimmerer and Nobriga 2008</w:t>
      </w:r>
      <w:r w:rsidRPr="0029651D">
        <w:fldChar w:fldCharType="begin"/>
      </w:r>
      <w:r w:rsidRPr="0029651D">
        <w:instrText xml:space="preserve"> TC "</w:instrText>
      </w:r>
      <w:bookmarkStart w:id="335" w:name="_Toc61533717"/>
      <w:r w:rsidRPr="0029651D">
        <w:instrText>Kimmerer and Nobriga 2008</w:instrText>
      </w:r>
      <w:bookmarkEnd w:id="335"/>
      <w:r w:rsidRPr="0029651D">
        <w:instrText xml:space="preserve">" \f C \l "1" </w:instrText>
      </w:r>
      <w:r w:rsidRPr="0029651D">
        <w:fldChar w:fldCharType="end"/>
      </w:r>
      <w:r w:rsidRPr="0029651D">
        <w:t xml:space="preserve">). Water from the San Joaquin River mainly moves downstream through the </w:t>
      </w:r>
      <w:r>
        <w:t>h</w:t>
      </w:r>
      <w:r w:rsidRPr="0029651D">
        <w:t xml:space="preserve">ead of Old River and through the channels of the Old and Middle </w:t>
      </w:r>
      <w:r>
        <w:t>r</w:t>
      </w:r>
      <w:r w:rsidRPr="0029651D">
        <w:t xml:space="preserve">ivers and Grant Line and Fabian-Bell Canals toward the </w:t>
      </w:r>
      <w:r>
        <w:t xml:space="preserve">CVP and SWP </w:t>
      </w:r>
      <w:r w:rsidRPr="0029651D">
        <w:t xml:space="preserve">south Delta intake facilities. Conversely, when water to the north of the diversion points for the two facilities moves southward (upstream), the net flow is negative (toward) the </w:t>
      </w:r>
      <w:r>
        <w:t>export facilities</w:t>
      </w:r>
      <w:r w:rsidRPr="0029651D">
        <w:t xml:space="preserve">. When the temporary </w:t>
      </w:r>
      <w:r>
        <w:t xml:space="preserve">rock </w:t>
      </w:r>
      <w:r w:rsidRPr="0029651D">
        <w:t>barriers are installed from April through November</w:t>
      </w:r>
      <w:r>
        <w:t xml:space="preserve"> to protect water quality and stage elevation for local diverters</w:t>
      </w:r>
      <w:r w:rsidRPr="0029651D">
        <w:t xml:space="preserve">, internal reverse circulation is created within the channels isolated by the barriers from other portions of the south Delta. These conditions are most pronounced during late spring through fall when San Joaquin River inflows are low and water diversion rates are typically high. Drier hydrologic years also reduce the frequency of net downstream flows in the south Delta and mainstem San Joaquin River. While Delta flows are tidal and naturally reverse twice daily, Delta diversions </w:t>
      </w:r>
      <w:del w:id="336" w:author="Jason Hassrick" w:date="2021-07-15T14:14:00Z">
        <w:r w:rsidRPr="0029651D">
          <w:delText xml:space="preserve">can </w:delText>
        </w:r>
      </w:del>
      <w:r w:rsidRPr="0029651D">
        <w:t xml:space="preserve">create net reverse flows, which may draw </w:t>
      </w:r>
      <w:r>
        <w:t>(entrain)</w:t>
      </w:r>
      <w:r w:rsidRPr="0029651D">
        <w:t xml:space="preserve"> fish toward </w:t>
      </w:r>
      <w:r>
        <w:t>CVP and SWP south Delta export</w:t>
      </w:r>
      <w:r w:rsidRPr="0029651D">
        <w:t xml:space="preserve"> facilities (Arthur et al. 1996</w:t>
      </w:r>
      <w:r w:rsidRPr="0029651D">
        <w:fldChar w:fldCharType="begin"/>
      </w:r>
      <w:r w:rsidRPr="0029651D">
        <w:instrText xml:space="preserve"> TC "</w:instrText>
      </w:r>
      <w:bookmarkStart w:id="337" w:name="_Toc61533718"/>
      <w:r w:rsidRPr="0029651D">
        <w:instrText>Arthur et al. 1996</w:instrText>
      </w:r>
      <w:bookmarkEnd w:id="337"/>
      <w:r w:rsidRPr="0029651D">
        <w:instrText xml:space="preserve">" \f C \l "1" </w:instrText>
      </w:r>
      <w:r w:rsidRPr="0029651D">
        <w:fldChar w:fldCharType="end"/>
      </w:r>
      <w:r w:rsidRPr="0029651D">
        <w:t>; Kimmerer et al. 2008</w:t>
      </w:r>
      <w:r w:rsidRPr="0029651D">
        <w:fldChar w:fldCharType="begin"/>
      </w:r>
      <w:r w:rsidRPr="0029651D">
        <w:instrText xml:space="preserve"> TC "</w:instrText>
      </w:r>
      <w:bookmarkStart w:id="338" w:name="_Toc61533719"/>
      <w:r w:rsidRPr="0029651D">
        <w:instrText>Kimmerer et al. 2008</w:instrText>
      </w:r>
      <w:bookmarkEnd w:id="338"/>
      <w:r w:rsidRPr="0029651D">
        <w:instrText xml:space="preserve">" \f C \l "1" </w:instrText>
      </w:r>
      <w:r w:rsidRPr="0029651D">
        <w:fldChar w:fldCharType="end"/>
      </w:r>
      <w:r w:rsidRPr="0029651D">
        <w:t>; Grimaldo et al. 2009</w:t>
      </w:r>
      <w:r w:rsidRPr="0029651D">
        <w:fldChar w:fldCharType="begin"/>
      </w:r>
      <w:r w:rsidRPr="0029651D">
        <w:instrText xml:space="preserve"> TC "</w:instrText>
      </w:r>
      <w:bookmarkStart w:id="339" w:name="_Toc61533720"/>
      <w:r w:rsidRPr="0029651D">
        <w:instrText>Grimaldo et al. 2009</w:instrText>
      </w:r>
      <w:bookmarkEnd w:id="339"/>
      <w:r w:rsidRPr="0029651D">
        <w:instrText xml:space="preserve">" \f C \l "1" </w:instrText>
      </w:r>
      <w:r w:rsidRPr="0029651D">
        <w:fldChar w:fldCharType="end"/>
      </w:r>
      <w:r w:rsidRPr="0029651D">
        <w:t>).</w:t>
      </w:r>
    </w:p>
    <w:p w14:paraId="1A231911" w14:textId="1E15297B" w:rsidR="00C65211" w:rsidRPr="0029651D" w:rsidRDefault="00C65211" w:rsidP="00837F86">
      <w:pPr>
        <w:pStyle w:val="BodyText"/>
      </w:pPr>
      <w:r w:rsidRPr="0029651D">
        <w:t>A portion of fish that enter the Jones Pumping Plant approach channel and the Clifton Court Forebay are salvaged at screening and fish salvage facilities, transported downstream by trucks, and released. The National Marine Fisheries Service (NMFS</w:t>
      </w:r>
      <w:r w:rsidR="00B23DAC">
        <w:t xml:space="preserve"> </w:t>
      </w:r>
      <w:r w:rsidRPr="0029651D">
        <w:t>2009)</w:t>
      </w:r>
      <w:r w:rsidRPr="0029651D">
        <w:fldChar w:fldCharType="begin"/>
      </w:r>
      <w:r w:rsidRPr="0029651D">
        <w:instrText xml:space="preserve"> TC "</w:instrText>
      </w:r>
      <w:bookmarkStart w:id="340" w:name="_Toc61533721"/>
      <w:r w:rsidRPr="0029651D">
        <w:instrText>NMFS (2009a)</w:instrText>
      </w:r>
      <w:bookmarkEnd w:id="340"/>
      <w:r w:rsidRPr="0029651D">
        <w:instrText xml:space="preserve">" \f C \l "1" </w:instrText>
      </w:r>
      <w:r w:rsidRPr="0029651D">
        <w:fldChar w:fldCharType="end"/>
      </w:r>
      <w:r w:rsidRPr="0029651D">
        <w:t xml:space="preserve"> estimated that the direct loss of fish from the screening and salvage process is in the range of 65% to 83.5% for fish from the point they enter the Clifton Court Forebay or encounter the trash racks at the CVP facilities. In addition, mark-recapture experiments indicate that most fish are probably subject to predation prior to reaching the fish salvage facilities (e.g., in the Clifton Court Forebay) (Gingras 1997</w:t>
      </w:r>
      <w:r w:rsidRPr="0029651D">
        <w:fldChar w:fldCharType="begin"/>
      </w:r>
      <w:r w:rsidRPr="0029651D">
        <w:instrText xml:space="preserve"> TC "</w:instrText>
      </w:r>
      <w:bookmarkStart w:id="341" w:name="_Toc61533722"/>
      <w:r w:rsidRPr="0029651D">
        <w:instrText>Gingras 1997</w:instrText>
      </w:r>
      <w:bookmarkEnd w:id="341"/>
      <w:r w:rsidRPr="0029651D">
        <w:instrText xml:space="preserve">" \f C \l "1" </w:instrText>
      </w:r>
      <w:r w:rsidRPr="0029651D">
        <w:fldChar w:fldCharType="end"/>
      </w:r>
      <w:r w:rsidRPr="0029651D">
        <w:t>; Clark et al. 2009</w:t>
      </w:r>
      <w:r w:rsidRPr="0029651D">
        <w:fldChar w:fldCharType="begin"/>
      </w:r>
      <w:r w:rsidRPr="0029651D">
        <w:instrText xml:space="preserve"> TC "</w:instrText>
      </w:r>
      <w:bookmarkStart w:id="342" w:name="_Toc61533723"/>
      <w:r w:rsidRPr="0029651D">
        <w:instrText>Clark et al. 2009</w:instrText>
      </w:r>
      <w:bookmarkEnd w:id="342"/>
      <w:r w:rsidRPr="0029651D">
        <w:instrText xml:space="preserve">" \f C \l "1" </w:instrText>
      </w:r>
      <w:r w:rsidRPr="0029651D">
        <w:fldChar w:fldCharType="end"/>
      </w:r>
      <w:r w:rsidRPr="0029651D">
        <w:t>; Castillo et al. 2012</w:t>
      </w:r>
      <w:r w:rsidRPr="0029651D">
        <w:fldChar w:fldCharType="begin"/>
      </w:r>
      <w:r w:rsidRPr="0029651D">
        <w:instrText xml:space="preserve"> TC "</w:instrText>
      </w:r>
      <w:bookmarkStart w:id="343" w:name="_Toc61533724"/>
      <w:r w:rsidRPr="0029651D">
        <w:instrText>Castillo et al. 2012</w:instrText>
      </w:r>
      <w:bookmarkEnd w:id="343"/>
      <w:r w:rsidRPr="0029651D">
        <w:instrText xml:space="preserve">" \f C \l "1" </w:instrText>
      </w:r>
      <w:r w:rsidRPr="0029651D">
        <w:fldChar w:fldCharType="end"/>
      </w:r>
      <w:r w:rsidRPr="0029651D">
        <w:t xml:space="preserve">). Fish entrainment and salvage are of particular concern </w:t>
      </w:r>
      <w:r w:rsidRPr="0029651D">
        <w:lastRenderedPageBreak/>
        <w:t xml:space="preserve">during </w:t>
      </w:r>
      <w:ins w:id="344" w:author="Hughes, Jessica" w:date="2021-06-30T20:56:00Z">
        <w:r w:rsidR="00177B99">
          <w:t>D</w:t>
        </w:r>
      </w:ins>
      <w:del w:id="345" w:author="Hughes, Jessica" w:date="2021-06-30T20:56:00Z">
        <w:r w:rsidRPr="0029651D" w:rsidDel="00177B99">
          <w:delText>d</w:delText>
        </w:r>
      </w:del>
      <w:r w:rsidRPr="0029651D">
        <w:t xml:space="preserve">ry </w:t>
      </w:r>
      <w:ins w:id="346" w:author="Hughes, Jessica" w:date="2021-06-30T20:56:00Z">
        <w:r w:rsidR="00177B99">
          <w:t>Water Y</w:t>
        </w:r>
      </w:ins>
      <w:del w:id="347" w:author="Hughes, Jessica" w:date="2021-06-30T20:56:00Z">
        <w:r w:rsidRPr="0029651D" w:rsidDel="00177B99">
          <w:delText>y</w:delText>
        </w:r>
      </w:del>
      <w:r w:rsidRPr="0029651D">
        <w:t xml:space="preserve">ears when the distributions of young striped bass, delta smelt, longfin smelt, and other migratory fish species may shift closer to the </w:t>
      </w:r>
      <w:r w:rsidR="001D346E">
        <w:t>CVP</w:t>
      </w:r>
      <w:r w:rsidRPr="0029651D">
        <w:t xml:space="preserve"> facilities (Stevens et al. 1985</w:t>
      </w:r>
      <w:r w:rsidRPr="0029651D">
        <w:fldChar w:fldCharType="begin"/>
      </w:r>
      <w:r w:rsidRPr="0029651D">
        <w:instrText xml:space="preserve"> TC "</w:instrText>
      </w:r>
      <w:bookmarkStart w:id="348" w:name="_Toc61533728"/>
      <w:r w:rsidRPr="0029651D">
        <w:instrText>Stevens et al. 1985</w:instrText>
      </w:r>
      <w:bookmarkEnd w:id="348"/>
      <w:r w:rsidRPr="0029651D">
        <w:instrText xml:space="preserve">" \f C \l "1" </w:instrText>
      </w:r>
      <w:r w:rsidRPr="0029651D">
        <w:fldChar w:fldCharType="end"/>
      </w:r>
      <w:r w:rsidRPr="0029651D">
        <w:t>; Sommer et al. 1997</w:t>
      </w:r>
      <w:r w:rsidRPr="0029651D">
        <w:fldChar w:fldCharType="begin"/>
      </w:r>
      <w:r w:rsidRPr="0029651D">
        <w:instrText xml:space="preserve"> TC "</w:instrText>
      </w:r>
      <w:bookmarkStart w:id="349" w:name="_Toc61533729"/>
      <w:r w:rsidRPr="0029651D">
        <w:instrText>Sommer et al. 1997</w:instrText>
      </w:r>
      <w:bookmarkEnd w:id="349"/>
      <w:r w:rsidRPr="0029651D">
        <w:instrText xml:space="preserve">" \f C \l "1" </w:instrText>
      </w:r>
      <w:r w:rsidRPr="0029651D">
        <w:fldChar w:fldCharType="end"/>
      </w:r>
      <w:r w:rsidRPr="0029651D">
        <w:t>).</w:t>
      </w:r>
    </w:p>
    <w:p w14:paraId="4A049138" w14:textId="0285EAA9" w:rsidR="00C65211" w:rsidRPr="0029651D" w:rsidRDefault="00C65211" w:rsidP="00837F86">
      <w:pPr>
        <w:pStyle w:val="BodyText"/>
      </w:pPr>
      <w:r w:rsidRPr="0029651D">
        <w:t xml:space="preserve">Salvage estimates reflect the number of fish entrained by </w:t>
      </w:r>
      <w:ins w:id="350" w:author="Hughes, Jessica" w:date="2021-06-30T10:34:00Z">
        <w:r w:rsidR="0051260E">
          <w:t>CVP</w:t>
        </w:r>
      </w:ins>
      <w:del w:id="351" w:author="Hughes, Jessica" w:date="2021-06-30T10:34:00Z">
        <w:r w:rsidRPr="0029651D" w:rsidDel="0051260E">
          <w:delText>project</w:delText>
        </w:r>
      </w:del>
      <w:r w:rsidRPr="0029651D">
        <w:t xml:space="preserve"> exports, but these numbers alone do not account for other sources of mortality related to the export facilities. These numbers do not include pre-screen losses that occur in the waterways leading to the diversion facilities, which may in some cases reduce the number of salvageable fish (Gingras 1997</w:t>
      </w:r>
      <w:r w:rsidRPr="0029651D">
        <w:fldChar w:fldCharType="begin"/>
      </w:r>
      <w:r w:rsidRPr="0029651D">
        <w:instrText xml:space="preserve"> TC "</w:instrText>
      </w:r>
      <w:bookmarkStart w:id="352" w:name="_Toc61533730"/>
      <w:r w:rsidRPr="0029651D">
        <w:instrText>Gingras 1997</w:instrText>
      </w:r>
      <w:bookmarkEnd w:id="352"/>
      <w:r w:rsidRPr="0029651D">
        <w:instrText xml:space="preserve">" \f C \l "1" </w:instrText>
      </w:r>
      <w:r w:rsidRPr="0029651D">
        <w:fldChar w:fldCharType="end"/>
      </w:r>
      <w:r w:rsidRPr="0029651D">
        <w:t>; Clark et al. 2009</w:t>
      </w:r>
      <w:r w:rsidRPr="0029651D">
        <w:fldChar w:fldCharType="begin"/>
      </w:r>
      <w:r w:rsidRPr="0029651D">
        <w:instrText xml:space="preserve"> TC "</w:instrText>
      </w:r>
      <w:bookmarkStart w:id="353" w:name="_Toc61533731"/>
      <w:r w:rsidRPr="0029651D">
        <w:instrText>Clark et al. 2009</w:instrText>
      </w:r>
      <w:bookmarkEnd w:id="353"/>
      <w:r w:rsidRPr="0029651D">
        <w:instrText xml:space="preserve">" \f C \l "1" </w:instrText>
      </w:r>
      <w:r w:rsidRPr="0029651D">
        <w:fldChar w:fldCharType="end"/>
      </w:r>
      <w:r w:rsidRPr="0029651D">
        <w:t>; Castillo et al. 2012</w:t>
      </w:r>
      <w:r w:rsidRPr="0029651D">
        <w:fldChar w:fldCharType="begin"/>
      </w:r>
      <w:r w:rsidRPr="0029651D">
        <w:instrText xml:space="preserve"> TC "</w:instrText>
      </w:r>
      <w:bookmarkStart w:id="354" w:name="_Toc61533732"/>
      <w:r w:rsidRPr="0029651D">
        <w:instrText>Castillo et al. 2012</w:instrText>
      </w:r>
      <w:bookmarkEnd w:id="354"/>
      <w:r w:rsidRPr="0029651D">
        <w:instrText xml:space="preserve">" \f C \l "1" </w:instrText>
      </w:r>
      <w:r w:rsidRPr="0029651D">
        <w:fldChar w:fldCharType="end"/>
      </w:r>
      <w:r w:rsidRPr="0029651D">
        <w:t>). Pre-screen losses are reported to account for most delta smelt mortality (Castillo et al. 2012</w:t>
      </w:r>
      <w:r w:rsidRPr="0029651D">
        <w:fldChar w:fldCharType="begin"/>
      </w:r>
      <w:r w:rsidRPr="0029651D">
        <w:instrText xml:space="preserve"> TC "</w:instrText>
      </w:r>
      <w:bookmarkStart w:id="355" w:name="_Toc61533733"/>
      <w:r w:rsidRPr="0029651D">
        <w:instrText>Castillo et al. 2012</w:instrText>
      </w:r>
      <w:bookmarkEnd w:id="355"/>
      <w:r w:rsidRPr="0029651D">
        <w:instrText xml:space="preserve">" \f C \l "1" </w:instrText>
      </w:r>
      <w:r w:rsidRPr="0029651D">
        <w:fldChar w:fldCharType="end"/>
      </w:r>
      <w:r w:rsidRPr="0029651D">
        <w:t>). In addition, larval fish are not salvaged because they cannot be diverted from the export facilities by existing fish screens. The number of fish salvaged also does not include losses of fish that pass through the louvers intended to guide fish into the fish collection facilities or the losses during collection, handling, transport, and release back into the Delta.</w:t>
      </w:r>
    </w:p>
    <w:p w14:paraId="75F8C69D" w14:textId="2F786172" w:rsidR="0029651D" w:rsidRPr="0029651D" w:rsidRDefault="0029651D" w:rsidP="00837F86">
      <w:pPr>
        <w:pStyle w:val="BodyText"/>
      </w:pPr>
      <w:r w:rsidRPr="0029651D">
        <w:t>The life stage of the fish at which entrainment occurs may be important for population dynamics (Independent Review Panel 2011</w:t>
      </w:r>
      <w:r w:rsidRPr="0029651D">
        <w:fldChar w:fldCharType="begin"/>
      </w:r>
      <w:r w:rsidRPr="0029651D">
        <w:instrText xml:space="preserve"> TC "</w:instrText>
      </w:r>
      <w:bookmarkStart w:id="356" w:name="_Toc61533734"/>
      <w:r w:rsidRPr="0029651D">
        <w:instrText>Independent Review Panel 2011</w:instrText>
      </w:r>
      <w:bookmarkEnd w:id="356"/>
      <w:r w:rsidRPr="0029651D">
        <w:instrText xml:space="preserve">" \f C \l "1" </w:instrText>
      </w:r>
      <w:r w:rsidRPr="0029651D">
        <w:fldChar w:fldCharType="end"/>
      </w:r>
      <w:r w:rsidRPr="0029651D">
        <w:t>). For example, winter entrainment of delta smelt, longfin smelt, and threadfin shad (</w:t>
      </w:r>
      <w:r w:rsidRPr="000F190B">
        <w:rPr>
          <w:i/>
          <w:iCs/>
        </w:rPr>
        <w:t>Dorosoma petenense</w:t>
      </w:r>
      <w:r w:rsidRPr="0029651D">
        <w:t>) may correspond to migration and spawning of adult fish, and spring and summer exports may overlap with development of larvae and juveniles. The loss of pre</w:t>
      </w:r>
      <w:ins w:id="357" w:author="Hughes, Jessica" w:date="2021-07-02T08:54:00Z">
        <w:r w:rsidR="00110E1A">
          <w:t>-</w:t>
        </w:r>
      </w:ins>
      <w:r w:rsidRPr="0029651D">
        <w:t xml:space="preserve">spawning adults and all their potential progeny may have greater consequences than entrainment of the same number of larvae or juvenile </w:t>
      </w:r>
      <w:r w:rsidR="00633996" w:rsidRPr="0029651D">
        <w:t>fish</w:t>
      </w:r>
      <w:ins w:id="358" w:author="Greenwood, Marin" w:date="2021-07-02T15:41:00Z">
        <w:r w:rsidR="00633996">
          <w:t xml:space="preserve"> bec</w:t>
        </w:r>
      </w:ins>
      <w:ins w:id="359" w:author="Greenwood, Marin" w:date="2021-07-02T15:42:00Z">
        <w:r w:rsidR="00633996">
          <w:t>ause younger life stages would have some level of natural mortality before reaching adulthood</w:t>
        </w:r>
      </w:ins>
      <w:r w:rsidRPr="0029651D">
        <w:t>.</w:t>
      </w:r>
    </w:p>
    <w:p w14:paraId="63E87769" w14:textId="7595B926" w:rsidR="0029651D" w:rsidRPr="0029651D" w:rsidRDefault="0029651D" w:rsidP="00837F86">
      <w:pPr>
        <w:pStyle w:val="BodyText"/>
      </w:pPr>
      <w:r w:rsidRPr="0029651D">
        <w:t>While swimming through south Delta channels, fish can be subjected to stress from poor water quality (seasonally high temperatures, low DO, high water transparency, and Microcystis blooms) and low water velocities, which create lacustrine-like conditions. Any of these factors can cause elevated mortality rates by weakening or disorienting the fish and increasing their vulnerability to predators (Vogel 2011</w:t>
      </w:r>
      <w:r w:rsidRPr="0029651D">
        <w:fldChar w:fldCharType="begin"/>
      </w:r>
      <w:r w:rsidRPr="0029651D">
        <w:instrText xml:space="preserve"> TC "</w:instrText>
      </w:r>
      <w:bookmarkStart w:id="360" w:name="_Toc61533735"/>
      <w:r w:rsidRPr="0029651D">
        <w:instrText>Vogel 2011</w:instrText>
      </w:r>
      <w:bookmarkEnd w:id="360"/>
      <w:r w:rsidRPr="0029651D">
        <w:instrText xml:space="preserve">" \f C \l "1" </w:instrText>
      </w:r>
      <w:r w:rsidRPr="0029651D">
        <w:fldChar w:fldCharType="end"/>
      </w:r>
      <w:r w:rsidRPr="0029651D">
        <w:t>).</w:t>
      </w:r>
    </w:p>
    <w:p w14:paraId="2D720B86" w14:textId="467E2319" w:rsidR="00C65211" w:rsidRPr="0029651D" w:rsidRDefault="005F758E" w:rsidP="00837F86">
      <w:pPr>
        <w:pStyle w:val="BodyText"/>
      </w:pPr>
      <w:r w:rsidRPr="0029651D">
        <w:t>Considerable debate remains regarding the relationship between the export to inflow ratio on the survival of fall-run Chinook salmon and steelhead</w:t>
      </w:r>
      <w:r w:rsidR="0029651D" w:rsidRPr="0029651D">
        <w:t>. The SST evaluated data from multiple studies and found a positive relationship between April and May ratios of San Joaquin River inflow to exports (I:E)</w:t>
      </w:r>
      <w:r w:rsidR="0029651D" w:rsidRPr="0029651D">
        <w:fldChar w:fldCharType="begin"/>
      </w:r>
      <w:r w:rsidR="0029651D" w:rsidRPr="0029651D">
        <w:instrText xml:space="preserve"> TC "</w:instrText>
      </w:r>
      <w:bookmarkStart w:id="361" w:name="_Toc61533542"/>
      <w:r w:rsidR="0029651D" w:rsidRPr="0029651D">
        <w:instrText>inflow to exports (I:E)</w:instrText>
      </w:r>
      <w:bookmarkEnd w:id="361"/>
      <w:r w:rsidR="0029651D" w:rsidRPr="0029651D">
        <w:instrText xml:space="preserve"> " \f A \l "1" </w:instrText>
      </w:r>
      <w:r w:rsidR="0029651D" w:rsidRPr="0029651D">
        <w:fldChar w:fldCharType="end"/>
      </w:r>
      <w:r w:rsidR="0029651D" w:rsidRPr="0029651D">
        <w:t xml:space="preserve"> and through-Delta survival of San Joaquin River fall-run Chinook salmon when the Head of Old River Barrier is in place. The SST also found that fall-run Chinook salmon survival in the San Joaquin River from Mossdale to the Turner Cut junction tends to increase for higher I:E values but data for the tidal portion of the Delta are mixed, with Chinook salmon survival being highest for an I:E ratio of approximately 2, and lowest for I:E ratios of approximately 1 or greater than 4. </w:t>
      </w:r>
      <w:r w:rsidR="00C65211" w:rsidRPr="0029651D">
        <w:t xml:space="preserve">They found no evidence linking survival through the facilities to I:E </w:t>
      </w:r>
      <w:r w:rsidR="00C65211">
        <w:t xml:space="preserve">ratios </w:t>
      </w:r>
      <w:r w:rsidR="00C65211" w:rsidRPr="0029651D">
        <w:t>(Salmonid Scoping Team 2017</w:t>
      </w:r>
      <w:r w:rsidR="00C65211" w:rsidRPr="0029651D">
        <w:fldChar w:fldCharType="begin"/>
      </w:r>
      <w:r w:rsidR="00C65211" w:rsidRPr="0029651D">
        <w:instrText xml:space="preserve"> TC "</w:instrText>
      </w:r>
      <w:bookmarkStart w:id="362" w:name="_Toc61533736"/>
      <w:r w:rsidR="00C65211" w:rsidRPr="0029651D">
        <w:instrText>Salmonid Scoping Team 2017</w:instrText>
      </w:r>
      <w:bookmarkEnd w:id="362"/>
      <w:r w:rsidR="00C65211" w:rsidRPr="0029651D">
        <w:instrText xml:space="preserve">" \f C \l "1" </w:instrText>
      </w:r>
      <w:r w:rsidR="00C65211" w:rsidRPr="0029651D">
        <w:fldChar w:fldCharType="end"/>
      </w:r>
      <w:r w:rsidR="00C65211" w:rsidRPr="0029651D">
        <w:t>).</w:t>
      </w:r>
    </w:p>
    <w:p w14:paraId="4E4AC661" w14:textId="12E529E3" w:rsidR="00C65211" w:rsidRDefault="00C65211" w:rsidP="00837F86">
      <w:pPr>
        <w:pStyle w:val="BodyText"/>
      </w:pPr>
      <w:r w:rsidRPr="0029651D">
        <w:t>For steelhead, the SST (2017)</w:t>
      </w:r>
      <w:r w:rsidRPr="0029651D">
        <w:fldChar w:fldCharType="begin"/>
      </w:r>
      <w:r w:rsidRPr="0029651D">
        <w:instrText xml:space="preserve"> TC "</w:instrText>
      </w:r>
      <w:bookmarkStart w:id="363" w:name="_Toc61533737"/>
      <w:r w:rsidRPr="0029651D">
        <w:instrText>SST (2017)</w:instrText>
      </w:r>
      <w:bookmarkEnd w:id="363"/>
      <w:r w:rsidRPr="0029651D">
        <w:instrText xml:space="preserve"> " \f C \l "1" </w:instrText>
      </w:r>
      <w:r w:rsidRPr="0029651D">
        <w:fldChar w:fldCharType="end"/>
      </w:r>
      <w:r w:rsidRPr="0029651D">
        <w:t xml:space="preserve"> found survival in the south Delta tended to increase for higher levels </w:t>
      </w:r>
      <w:ins w:id="364" w:author="Lecky, Jim" w:date="2021-06-16T08:24:00Z">
        <w:r w:rsidR="00DC474B" w:rsidRPr="00DC474B">
          <w:t>the ratio of San Joaquin inflow to exports (I:E ratio)</w:t>
        </w:r>
      </w:ins>
      <w:del w:id="365" w:author="Lecky, Jim" w:date="2021-06-16T08:23:00Z">
        <w:r w:rsidRPr="0029651D" w:rsidDel="00DC474B">
          <w:delText>of I:E</w:delText>
        </w:r>
      </w:del>
      <w:r w:rsidRPr="0029651D">
        <w:t>, but observations are limited to 2 years of acoustic t</w:t>
      </w:r>
      <w:r>
        <w:t>elemetry</w:t>
      </w:r>
      <w:r w:rsidRPr="0029651D">
        <w:t xml:space="preserve"> data available (2011 and 2012). Survival increased from the Turner Cut junction to Chipps Island, and overall from Mossdale to Chipps Island, as the April to May I:E increased. However, the pattern was weaker than the survival pattern observed for inflow based on SST scatterplots. Survival estimates from Mossdale to the Turner Cut junction were </w:t>
      </w:r>
      <w:r w:rsidRPr="0029651D">
        <w:lastRenderedPageBreak/>
        <w:t>similar regardless of I:E based on SST scatterplots. Survival from the CVP trash rack through the facility to Chipps Island, and from the Clifton Court Forebay radial gates to Chipps Island, increased with I:E for fish released during April and May (Salmonid Scoping Team 2017</w:t>
      </w:r>
      <w:r w:rsidRPr="0029651D">
        <w:fldChar w:fldCharType="begin"/>
      </w:r>
      <w:r w:rsidRPr="0029651D">
        <w:instrText xml:space="preserve"> TC "</w:instrText>
      </w:r>
      <w:bookmarkStart w:id="366" w:name="_Toc61533738"/>
      <w:r w:rsidRPr="0029651D">
        <w:instrText>Salmonid Scoping Team 2017</w:instrText>
      </w:r>
      <w:bookmarkEnd w:id="366"/>
      <w:r w:rsidRPr="0029651D">
        <w:instrText xml:space="preserve">" \f C \l "1" </w:instrText>
      </w:r>
      <w:r w:rsidRPr="0029651D">
        <w:fldChar w:fldCharType="end"/>
      </w:r>
      <w:r w:rsidRPr="0029651D">
        <w:t>). They further conclude that the high correlation between inflow and exports limits the ability to evaluate survival over a range of I:E ratios. Although not directly comparable, this contrasts with the results of Zeug and Cavallo (2012)</w:t>
      </w:r>
      <w:r w:rsidRPr="0029651D">
        <w:fldChar w:fldCharType="begin"/>
      </w:r>
      <w:r w:rsidRPr="0029651D">
        <w:instrText xml:space="preserve"> TC "</w:instrText>
      </w:r>
      <w:bookmarkStart w:id="367" w:name="_Toc61533739"/>
      <w:r w:rsidRPr="0029651D">
        <w:instrText>Zeug and Cavallo (2013)</w:instrText>
      </w:r>
      <w:bookmarkEnd w:id="367"/>
      <w:r w:rsidRPr="0029651D">
        <w:instrText xml:space="preserve">" \f C \l "1" </w:instrText>
      </w:r>
      <w:r w:rsidRPr="0029651D">
        <w:fldChar w:fldCharType="end"/>
      </w:r>
      <w:r w:rsidRPr="0029651D">
        <w:t>, who also found little evidence that large-scale water exports or inflows influenced coded-wire tag recovery rates in the ocean from 1993 to 2003.</w:t>
      </w:r>
    </w:p>
    <w:p w14:paraId="7D4D0C61" w14:textId="77777777" w:rsidR="00DC474B" w:rsidRDefault="00DC474B" w:rsidP="00DC474B">
      <w:pPr>
        <w:pStyle w:val="BodyText"/>
        <w:rPr>
          <w:ins w:id="368" w:author="Lecky, Jim" w:date="2021-06-16T08:25:00Z"/>
          <w:color w:val="auto"/>
        </w:rPr>
      </w:pPr>
      <w:ins w:id="369" w:author="Lecky, Jim" w:date="2021-06-16T08:25:00Z">
        <w:r w:rsidRPr="00985A73">
          <w:rPr>
            <w:color w:val="auto"/>
          </w:rPr>
          <w:t>Delaney et al. (2014) reported results of a mark-recapture experiment examining the survival and movement patterns of acoustically tagged juvenile steelhead emigrating through the central Delta and south Delta. Their results indicated that most tagged steelhead remained in the mainstem San Joaquin River (77.6%). However, approximately one quarter (22.4%) of tagged steelhead entered Turner Cut. Route-specific survival probability for tagged steelhead using the Turner Cut route was 27.0%. The survival probability for tagged steelhead using the mainstem route was 56.7% (Delaney et al. 2014). Travel times for tagged steelhead also differed between these two routes, with steelhead using the mainstem route reaching Chipps Island significantly sooner than those that used the Turner Cut route. Travel time was not significantly affected by the limited Old and Middle River flow treatments examined in their study. While not significant, there was some evidence that fish movement toward each export facility could be influenced by the relative volume of water entering the export facility (Delaney et al. 2014).</w:t>
        </w:r>
      </w:ins>
    </w:p>
    <w:p w14:paraId="6BE5DA71" w14:textId="7638F8CD" w:rsidR="00C65211" w:rsidRPr="0029651D" w:rsidRDefault="00C65211" w:rsidP="00837F86">
      <w:pPr>
        <w:pStyle w:val="BodyText"/>
      </w:pPr>
      <w:del w:id="370" w:author="Lecky, Jim" w:date="2021-06-16T08:27:00Z">
        <w:r w:rsidRPr="0029651D" w:rsidDel="00DC474B">
          <w:delText xml:space="preserve">In contrast, </w:delText>
        </w:r>
      </w:del>
      <w:r w:rsidRPr="0029651D">
        <w:t>Cunningham et al. (2015)</w:t>
      </w:r>
      <w:r w:rsidRPr="0029651D">
        <w:fldChar w:fldCharType="begin"/>
      </w:r>
      <w:r w:rsidRPr="0029651D">
        <w:instrText xml:space="preserve"> TC "</w:instrText>
      </w:r>
      <w:bookmarkStart w:id="371" w:name="_Toc61533740"/>
      <w:r w:rsidRPr="0029651D">
        <w:instrText>Cunningham et al. (2015)</w:instrText>
      </w:r>
      <w:bookmarkEnd w:id="371"/>
      <w:r w:rsidRPr="0029651D">
        <w:instrText xml:space="preserve"> " \f C \l "1" </w:instrText>
      </w:r>
      <w:r w:rsidRPr="0029651D">
        <w:fldChar w:fldCharType="end"/>
      </w:r>
      <w:r w:rsidRPr="0029651D">
        <w:t xml:space="preserve"> found a negative influence of the </w:t>
      </w:r>
      <w:ins w:id="372" w:author="Lecky, Jim" w:date="2021-06-16T08:27:00Z">
        <w:r w:rsidR="00EA7C7A" w:rsidRPr="00EA7C7A">
          <w:t xml:space="preserve">ratio of exports to total delta inflow (E:I ratio) </w:t>
        </w:r>
      </w:ins>
      <w:del w:id="373" w:author="Lecky, Jim" w:date="2021-06-16T08:28:00Z">
        <w:r w:rsidRPr="0029651D" w:rsidDel="00EA7C7A">
          <w:delText xml:space="preserve">export/inflow ratio </w:delText>
        </w:r>
      </w:del>
      <w:r w:rsidRPr="0029651D">
        <w:t xml:space="preserve">on the survival of fall-run Chinook salmon populations and a negative influence of increased total Delta exports on the survival of spring-run Chinook salmon populations. An increase in total exports of 1 standard deviation from the 1967 to 2010 average was predicted to result in a 68.1% reduction in the survival of Deer, Mill, and Butte Creek spring-run Chinook salmon. Similarly, an increase in the </w:t>
      </w:r>
      <w:ins w:id="374" w:author="Lecky, Jim" w:date="2021-06-16T08:28:00Z">
        <w:r w:rsidR="00EA7C7A">
          <w:t xml:space="preserve">E:I </w:t>
        </w:r>
      </w:ins>
      <w:r w:rsidRPr="0029651D">
        <w:t xml:space="preserve">ratio </w:t>
      </w:r>
      <w:del w:id="375" w:author="Lecky, Jim" w:date="2021-06-16T08:29:00Z">
        <w:r w:rsidRPr="0029651D" w:rsidDel="00EA7C7A">
          <w:delText xml:space="preserve">of Delta water exports to Delta inflow of </w:delText>
        </w:r>
      </w:del>
      <w:r w:rsidRPr="0029651D">
        <w:t>1 standard deviation was expected to reduce survival of the four fall-run Chinook salmon populations by 57.8% (Cunningham et al. 2015</w:t>
      </w:r>
      <w:r w:rsidRPr="0029651D">
        <w:fldChar w:fldCharType="begin"/>
      </w:r>
      <w:r w:rsidRPr="0029651D">
        <w:instrText xml:space="preserve"> TC "</w:instrText>
      </w:r>
      <w:bookmarkStart w:id="376" w:name="_Toc61533741"/>
      <w:r w:rsidRPr="0029651D">
        <w:instrText>Cunningham et al. 2015</w:instrText>
      </w:r>
      <w:bookmarkEnd w:id="376"/>
      <w:r w:rsidRPr="0029651D">
        <w:instrText xml:space="preserve">" \f C \l "1" </w:instrText>
      </w:r>
      <w:r w:rsidRPr="0029651D">
        <w:fldChar w:fldCharType="end"/>
      </w:r>
      <w:r w:rsidRPr="0029651D">
        <w:t>). Although a mechanistic explanation for the reduction in survival remains elusive, “direct entrainment mortality seems an unlikely mechanism given</w:t>
      </w:r>
      <w:del w:id="377" w:author="Lecky, Jim" w:date="2021-06-16T08:30:00Z">
        <w:r w:rsidRPr="0029651D" w:rsidDel="00EA7C7A">
          <w:delText xml:space="preserve"> the success of reclamation and transport procedures, even given increased predation potential at the release site</w:delText>
        </w:r>
      </w:del>
      <w:ins w:id="378" w:author="Lecky, Jim" w:date="2021-06-16T08:30:00Z">
        <w:r w:rsidR="00EA7C7A" w:rsidRPr="00EA7C7A">
          <w:t xml:space="preserve"> performance of the fish rescue programs at the export pumps</w:t>
        </w:r>
      </w:ins>
      <w:r w:rsidRPr="0029651D">
        <w:t>. Changes to water routing may provide a more reasonable explanation for the estimated survival influence of Delta water exports” (Cunningham et al. 2015</w:t>
      </w:r>
      <w:r w:rsidRPr="0029651D">
        <w:fldChar w:fldCharType="begin"/>
      </w:r>
      <w:r w:rsidRPr="0029651D">
        <w:instrText xml:space="preserve"> TC "</w:instrText>
      </w:r>
      <w:bookmarkStart w:id="379" w:name="_Toc61533742"/>
      <w:r w:rsidRPr="0029651D">
        <w:instrText>Cunningham et al. 2015</w:instrText>
      </w:r>
      <w:bookmarkEnd w:id="379"/>
      <w:r w:rsidRPr="0029651D">
        <w:instrText xml:space="preserve">" \f C \l "1" </w:instrText>
      </w:r>
      <w:r w:rsidRPr="0029651D">
        <w:fldChar w:fldCharType="end"/>
      </w:r>
      <w:r w:rsidRPr="0029651D">
        <w:t>).</w:t>
      </w:r>
    </w:p>
    <w:p w14:paraId="765BE676" w14:textId="72A99512" w:rsidR="00C65211" w:rsidRPr="0029651D" w:rsidDel="00DC474B" w:rsidRDefault="00C65211" w:rsidP="00837F86">
      <w:pPr>
        <w:pStyle w:val="BodyText"/>
        <w:rPr>
          <w:del w:id="380" w:author="Lecky, Jim" w:date="2021-06-16T08:26:00Z"/>
        </w:rPr>
      </w:pPr>
      <w:del w:id="381" w:author="Lecky, Jim" w:date="2021-06-16T08:26:00Z">
        <w:r w:rsidRPr="0029651D" w:rsidDel="00DC474B">
          <w:delText>Delaney et al. (2014)</w:delText>
        </w:r>
        <w:r w:rsidRPr="0029651D" w:rsidDel="00DC474B">
          <w:fldChar w:fldCharType="begin"/>
        </w:r>
        <w:r w:rsidRPr="0029651D" w:rsidDel="00DC474B">
          <w:delInstrText xml:space="preserve"> TC "</w:delInstrText>
        </w:r>
        <w:bookmarkStart w:id="382" w:name="_Toc61533743"/>
        <w:r w:rsidRPr="0029651D" w:rsidDel="00DC474B">
          <w:delInstrText>Delaney et al. (2014)</w:delInstrText>
        </w:r>
        <w:bookmarkEnd w:id="382"/>
        <w:r w:rsidRPr="0029651D" w:rsidDel="00DC474B">
          <w:delInstrText xml:space="preserve"> " \f C \l "1" </w:delInstrText>
        </w:r>
        <w:r w:rsidRPr="0029651D" w:rsidDel="00DC474B">
          <w:fldChar w:fldCharType="end"/>
        </w:r>
        <w:r w:rsidRPr="0029651D" w:rsidDel="00DC474B">
          <w:delText xml:space="preserve"> reported results of a mark-recapture experiment examining the survival and movement patterns of acoustically tagged juvenile steelhead emigrating through the central Delta and south Delta. Their results indicated that most tagged steelhead remained in the mainstem San Joaquin River (77.6%). However, approximately one quarter (22.4%) of tagged steelhead entered Turner Cut. Route-specific survival probability for tagged steelhead using the Turner Cut route was 27.0%. The survival probability for tagged steelhead using the mainstem route was 56.7% (Delaney et al. 2014</w:delText>
        </w:r>
        <w:r w:rsidRPr="0029651D" w:rsidDel="00DC474B">
          <w:fldChar w:fldCharType="begin"/>
        </w:r>
        <w:r w:rsidRPr="0029651D" w:rsidDel="00DC474B">
          <w:delInstrText xml:space="preserve"> TC "</w:delInstrText>
        </w:r>
        <w:bookmarkStart w:id="383" w:name="_Toc61533744"/>
        <w:r w:rsidRPr="0029651D" w:rsidDel="00DC474B">
          <w:delInstrText>Delaney et al. 2014</w:delInstrText>
        </w:r>
        <w:bookmarkEnd w:id="383"/>
        <w:r w:rsidRPr="0029651D" w:rsidDel="00DC474B">
          <w:delInstrText xml:space="preserve">" \f C \l "1" </w:delInstrText>
        </w:r>
        <w:r w:rsidRPr="0029651D" w:rsidDel="00DC474B">
          <w:fldChar w:fldCharType="end"/>
        </w:r>
        <w:r w:rsidRPr="0029651D" w:rsidDel="00DC474B">
          <w:delText xml:space="preserve">). Travel times for tagged steelhead also differed between these two routes, with steelhead using the mainstem route reaching Chipps Island significantly sooner than those that used the Turner Cut route. Travel time was not significantly affected by the limited Old and Middle River flow treatments examined in their study. While not significant, there was some </w:delText>
        </w:r>
        <w:r w:rsidRPr="0029651D" w:rsidDel="00DC474B">
          <w:lastRenderedPageBreak/>
          <w:delText>evidence that fish movement toward each export facility could be influenced by the relative volume of water entering the export facility (Delaney et al. 2014</w:delText>
        </w:r>
        <w:r w:rsidRPr="0029651D" w:rsidDel="00DC474B">
          <w:fldChar w:fldCharType="begin"/>
        </w:r>
        <w:r w:rsidRPr="0029651D" w:rsidDel="00DC474B">
          <w:delInstrText xml:space="preserve"> TC "</w:delInstrText>
        </w:r>
        <w:bookmarkStart w:id="384" w:name="_Toc61533745"/>
        <w:r w:rsidRPr="0029651D" w:rsidDel="00DC474B">
          <w:delInstrText>Delaney et al. 2014</w:delInstrText>
        </w:r>
        <w:bookmarkEnd w:id="384"/>
        <w:r w:rsidRPr="0029651D" w:rsidDel="00DC474B">
          <w:delInstrText xml:space="preserve">" \f C \l "1" </w:delInstrText>
        </w:r>
        <w:r w:rsidRPr="0029651D" w:rsidDel="00DC474B">
          <w:fldChar w:fldCharType="end"/>
        </w:r>
        <w:r w:rsidRPr="0029651D" w:rsidDel="00DC474B">
          <w:delText>).</w:delText>
        </w:r>
      </w:del>
    </w:p>
    <w:p w14:paraId="650AA2F0" w14:textId="77777777" w:rsidR="00C65211" w:rsidRPr="0029651D" w:rsidRDefault="00C65211" w:rsidP="00837F86">
      <w:pPr>
        <w:pStyle w:val="BodyText"/>
      </w:pPr>
      <w:r w:rsidRPr="0029651D">
        <w:t>Research conducted during 2010 and 2011 showed that upriver movements of adult delta smelt are achieved through a form of selective tidal stream transport by using lateral movement to shallow edges of channels on ebb tides to maintain their position, with movement into the river channel on the flood tide (Bennett and Burau 2015</w:t>
      </w:r>
      <w:r w:rsidRPr="0029651D">
        <w:fldChar w:fldCharType="begin"/>
      </w:r>
      <w:r w:rsidRPr="0029651D">
        <w:instrText xml:space="preserve"> TC "</w:instrText>
      </w:r>
      <w:bookmarkStart w:id="385" w:name="_Toc61533746"/>
      <w:r w:rsidRPr="0029651D">
        <w:instrText>Bennett and Burau 2015</w:instrText>
      </w:r>
      <w:bookmarkEnd w:id="385"/>
      <w:r w:rsidRPr="0029651D">
        <w:instrText xml:space="preserve">" \f C \l "1" </w:instrText>
      </w:r>
      <w:r w:rsidRPr="0029651D">
        <w:fldChar w:fldCharType="end"/>
      </w:r>
      <w:r w:rsidRPr="0029651D">
        <w:t>). Turbidity gradients could be involved in the lateral positioning of delta smelt within the channels, but large-scale turbidity pulses through the system may not be necessary to trigger upriver migrations of delta smelt if they are already occupying sufficiently turbid water (Independent Review Panel 2011</w:t>
      </w:r>
      <w:r w:rsidRPr="0029651D">
        <w:fldChar w:fldCharType="begin"/>
      </w:r>
      <w:r w:rsidRPr="0029651D">
        <w:instrText xml:space="preserve"> TC " </w:instrText>
      </w:r>
      <w:bookmarkStart w:id="386" w:name="_Toc61533747"/>
      <w:r w:rsidRPr="0029651D">
        <w:instrText>Independent Review Panel 2011</w:instrText>
      </w:r>
      <w:bookmarkEnd w:id="386"/>
      <w:r w:rsidRPr="0029651D">
        <w:instrText xml:space="preserve">" \f C \l "1" </w:instrText>
      </w:r>
      <w:r w:rsidRPr="0029651D">
        <w:fldChar w:fldCharType="end"/>
      </w:r>
      <w:r w:rsidRPr="0029651D">
        <w:t>).</w:t>
      </w:r>
    </w:p>
    <w:p w14:paraId="4B12F710" w14:textId="4070983E" w:rsidR="00C65211" w:rsidRPr="0029651D" w:rsidDel="000F437F" w:rsidRDefault="00C65211" w:rsidP="00837F86">
      <w:pPr>
        <w:pStyle w:val="BodyText"/>
        <w:rPr>
          <w:moveFrom w:id="387" w:author="Mike Hendrick" w:date="2021-06-28T09:14:00Z"/>
        </w:rPr>
      </w:pPr>
      <w:moveFromRangeStart w:id="388" w:author="Mike Hendrick" w:date="2021-06-28T09:14:00Z" w:name="move75764099"/>
      <w:moveFrom w:id="389" w:author="Mike Hendrick" w:date="2021-06-28T09:14:00Z">
        <w:r w:rsidRPr="0029651D" w:rsidDel="000F437F">
          <w:t>Low DO levels have been measured in the San Joaquin River, in particular in the Deep Water Ship Channel from the Port of Stockton 7 miles downstream to Turner Cut (Lee and Jones-Lee 2003</w:t>
        </w:r>
        <w:r w:rsidRPr="0029651D" w:rsidDel="000F437F">
          <w:fldChar w:fldCharType="begin"/>
        </w:r>
        <w:r w:rsidRPr="0029651D" w:rsidDel="000F437F">
          <w:instrText xml:space="preserve"> TC "</w:instrText>
        </w:r>
        <w:bookmarkStart w:id="390" w:name="_Toc61533748"/>
        <w:r w:rsidRPr="0029651D" w:rsidDel="000F437F">
          <w:instrText>Lee and Jones-Lee 2003</w:instrText>
        </w:r>
        <w:bookmarkEnd w:id="390"/>
        <w:r w:rsidRPr="0029651D" w:rsidDel="000F437F">
          <w:instrText xml:space="preserve">" \f C \l "1" </w:instrText>
        </w:r>
        <w:r w:rsidRPr="0029651D" w:rsidDel="000F437F">
          <w:fldChar w:fldCharType="end"/>
        </w:r>
        <w:r w:rsidRPr="0029651D" w:rsidDel="000F437F">
          <w:t xml:space="preserve">). These conditions are the result of increased residence time of water combined with high oxygen demand in the anthropogenically modified channel, which leads to </w:t>
        </w:r>
        <w:r w:rsidRPr="0029651D" w:rsidDel="000F437F">
          <w:rPr>
            <w:lang w:val="en"/>
          </w:rPr>
          <w:t>DO</w:t>
        </w:r>
        <w:r w:rsidRPr="0029651D" w:rsidDel="000F437F">
          <w:t xml:space="preserve"> depletion, particularly near the sediment-water interface (San Joaquin Tributaries Authority 2012</w:t>
        </w:r>
        <w:r w:rsidRPr="0029651D" w:rsidDel="000F437F">
          <w:fldChar w:fldCharType="begin"/>
        </w:r>
        <w:r w:rsidRPr="0029651D" w:rsidDel="000F437F">
          <w:instrText xml:space="preserve"> TC "</w:instrText>
        </w:r>
        <w:bookmarkStart w:id="391" w:name="_Toc61533749"/>
        <w:r w:rsidRPr="0029651D" w:rsidDel="000F437F">
          <w:instrText>San Joaquin Tributaries Authority 2012</w:instrText>
        </w:r>
        <w:bookmarkEnd w:id="391"/>
        <w:r w:rsidRPr="0029651D" w:rsidDel="000F437F">
          <w:instrText xml:space="preserve">" \f C \l "1" </w:instrText>
        </w:r>
        <w:r w:rsidRPr="0029651D" w:rsidDel="000F437F">
          <w:fldChar w:fldCharType="end"/>
        </w:r>
        <w:r w:rsidRPr="0029651D" w:rsidDel="000F437F">
          <w:t xml:space="preserve">). Despite these conditions, adult </w:t>
        </w:r>
        <w:r w:rsidDel="000F437F">
          <w:t>s</w:t>
        </w:r>
        <w:r w:rsidRPr="0029651D" w:rsidDel="000F437F">
          <w:t xml:space="preserve">almon and </w:t>
        </w:r>
        <w:r w:rsidDel="000F437F">
          <w:t>s</w:t>
        </w:r>
        <w:r w:rsidRPr="0029651D" w:rsidDel="000F437F">
          <w:t>teelhead migration does not appear to be adversely affected (Pyper et al. 2006</w:t>
        </w:r>
        <w:r w:rsidRPr="0029651D" w:rsidDel="000F437F">
          <w:fldChar w:fldCharType="begin"/>
        </w:r>
        <w:r w:rsidRPr="0029651D" w:rsidDel="000F437F">
          <w:instrText xml:space="preserve"> TC "</w:instrText>
        </w:r>
        <w:bookmarkStart w:id="392" w:name="_Toc61533750"/>
        <w:r w:rsidRPr="0029651D" w:rsidDel="000F437F">
          <w:instrText>Pyper et al. 2006</w:instrText>
        </w:r>
        <w:bookmarkEnd w:id="392"/>
        <w:r w:rsidRPr="0029651D" w:rsidDel="000F437F">
          <w:instrText xml:space="preserve">" \f C \l "1" </w:instrText>
        </w:r>
        <w:r w:rsidRPr="0029651D" w:rsidDel="000F437F">
          <w:fldChar w:fldCharType="end"/>
        </w:r>
        <w:r w:rsidRPr="0029651D" w:rsidDel="000F437F">
          <w:t>). However, during the 1960s, Hallock et al. (1970)</w:t>
        </w:r>
        <w:r w:rsidRPr="0029651D" w:rsidDel="000F437F">
          <w:fldChar w:fldCharType="begin"/>
        </w:r>
        <w:r w:rsidRPr="0029651D" w:rsidDel="000F437F">
          <w:instrText xml:space="preserve"> TC "</w:instrText>
        </w:r>
        <w:bookmarkStart w:id="393" w:name="_Toc61533751"/>
        <w:r w:rsidRPr="0029651D" w:rsidDel="000F437F">
          <w:instrText>Hallock et al. (1970)</w:instrText>
        </w:r>
        <w:bookmarkEnd w:id="393"/>
        <w:r w:rsidRPr="0029651D" w:rsidDel="000F437F">
          <w:instrText xml:space="preserve"> " \f C \l "1" </w:instrText>
        </w:r>
        <w:r w:rsidRPr="0029651D" w:rsidDel="000F437F">
          <w:fldChar w:fldCharType="end"/>
        </w:r>
        <w:r w:rsidRPr="0029651D" w:rsidDel="000F437F">
          <w:t xml:space="preserve"> found that adult radio-tagged </w:t>
        </w:r>
        <w:r w:rsidR="004D0670" w:rsidDel="000F437F">
          <w:t>Chinook salmon</w:t>
        </w:r>
        <w:r w:rsidRPr="0029651D" w:rsidDel="000F437F">
          <w:t xml:space="preserve"> delayed their upstream migration whenever DO concentrations were less than 5 mg/L</w:t>
        </w:r>
        <w:r w:rsidRPr="0029651D" w:rsidDel="000F437F">
          <w:fldChar w:fldCharType="begin"/>
        </w:r>
        <w:r w:rsidRPr="0029651D" w:rsidDel="000F437F">
          <w:instrText xml:space="preserve"> TC "</w:instrText>
        </w:r>
        <w:bookmarkStart w:id="394" w:name="_Toc61533543"/>
        <w:r w:rsidRPr="0029651D" w:rsidDel="000F437F">
          <w:instrText>milligrams per liter (mg/L)</w:instrText>
        </w:r>
        <w:bookmarkEnd w:id="394"/>
        <w:r w:rsidRPr="0029651D" w:rsidDel="000F437F">
          <w:instrText xml:space="preserve"> " \f A \l "1" </w:instrText>
        </w:r>
        <w:r w:rsidRPr="0029651D" w:rsidDel="000F437F">
          <w:fldChar w:fldCharType="end"/>
        </w:r>
        <w:r w:rsidRPr="0029651D" w:rsidDel="000F437F">
          <w:t xml:space="preserve"> at Stockton. It has been shown that low DO conditions in the San Joaquin River can be ameliorated somewhat through installation of the Head of the Old River Barrier, which increases San Joaquin River flows (San Joaquin Tributaries Authority 2012</w:t>
        </w:r>
        <w:r w:rsidRPr="0029651D" w:rsidDel="000F437F">
          <w:fldChar w:fldCharType="begin"/>
        </w:r>
        <w:r w:rsidRPr="0029651D" w:rsidDel="000F437F">
          <w:instrText xml:space="preserve"> TC "</w:instrText>
        </w:r>
        <w:bookmarkStart w:id="395" w:name="_Toc61533752"/>
        <w:r w:rsidRPr="0029651D" w:rsidDel="000F437F">
          <w:instrText>San Joaquin Tributaries Authority 2012</w:instrText>
        </w:r>
        <w:bookmarkEnd w:id="395"/>
        <w:r w:rsidRPr="0029651D" w:rsidDel="000F437F">
          <w:instrText xml:space="preserve">" \f C \l "1" </w:instrText>
        </w:r>
        <w:r w:rsidRPr="0029651D" w:rsidDel="000F437F">
          <w:fldChar w:fldCharType="end"/>
        </w:r>
        <w:r w:rsidRPr="0029651D" w:rsidDel="000F437F">
          <w:t>).</w:t>
        </w:r>
      </w:moveFrom>
    </w:p>
    <w:moveFromRangeEnd w:id="388"/>
    <w:p w14:paraId="163C704E" w14:textId="2ACDA5AE" w:rsidR="0042425A" w:rsidRDefault="00C65211" w:rsidP="00837F86">
      <w:pPr>
        <w:pStyle w:val="BodyText"/>
      </w:pPr>
      <w:r w:rsidRPr="0029651D">
        <w:t>There are more than 2,200 diversions in the Delta (Herren and Kawasaki 2001</w:t>
      </w:r>
      <w:r w:rsidRPr="0029651D">
        <w:fldChar w:fldCharType="begin"/>
      </w:r>
      <w:r w:rsidRPr="0029651D">
        <w:instrText xml:space="preserve"> TC "</w:instrText>
      </w:r>
      <w:bookmarkStart w:id="396" w:name="_Toc61533753"/>
      <w:r w:rsidRPr="0029651D">
        <w:instrText>Herren and Kawasaki 2001</w:instrText>
      </w:r>
      <w:bookmarkEnd w:id="396"/>
      <w:r w:rsidRPr="0029651D">
        <w:instrText xml:space="preserve">" \f C \l "1" </w:instrText>
      </w:r>
      <w:r w:rsidRPr="0029651D">
        <w:fldChar w:fldCharType="end"/>
      </w:r>
      <w:r w:rsidRPr="0029651D">
        <w:t>). These irrigation diversion pipes are shore-based, typically small (30 to 60 centimeters pipe diameter), and operated via pumps or gravity flow, and most lack fish screens. These diversions increase total fish entrainment and losses and alter local fish movement patterns (Kimmerer and Nobriga 2008</w:t>
      </w:r>
      <w:r w:rsidRPr="0029651D">
        <w:fldChar w:fldCharType="begin"/>
      </w:r>
      <w:r w:rsidRPr="0029651D">
        <w:instrText xml:space="preserve"> TC "</w:instrText>
      </w:r>
      <w:bookmarkStart w:id="397" w:name="_Toc61533754"/>
      <w:r w:rsidRPr="0029651D">
        <w:instrText>Kimmerer and Nobriga 2008</w:instrText>
      </w:r>
      <w:bookmarkEnd w:id="397"/>
      <w:r w:rsidRPr="0029651D">
        <w:instrText xml:space="preserve">" \f C \l "1" </w:instrText>
      </w:r>
      <w:r w:rsidRPr="0029651D">
        <w:fldChar w:fldCharType="end"/>
      </w:r>
      <w:r w:rsidRPr="0029651D">
        <w:t>). Delta smelt have been found in samples of Delta irrigation diversions, as well as larger wetland management diversions downstream. However, Nobriga et al. (2004)</w:t>
      </w:r>
      <w:r w:rsidRPr="0029651D">
        <w:fldChar w:fldCharType="begin"/>
      </w:r>
      <w:r w:rsidRPr="0029651D">
        <w:instrText xml:space="preserve"> TC "</w:instrText>
      </w:r>
      <w:bookmarkStart w:id="398" w:name="_Toc61533755"/>
      <w:r w:rsidRPr="0029651D">
        <w:instrText>Nobriga et al. (2004)</w:instrText>
      </w:r>
      <w:bookmarkEnd w:id="398"/>
      <w:r w:rsidRPr="0029651D">
        <w:instrText xml:space="preserve"> " \f C \l "1" </w:instrText>
      </w:r>
      <w:r w:rsidRPr="0029651D">
        <w:fldChar w:fldCharType="end"/>
      </w:r>
      <w:r w:rsidRPr="0029651D">
        <w:t xml:space="preserve"> found that the low and inconsistent entrainment of delta smelt measured in their study of typical irrigation diversions reflected offshore habitat use by delta smelt and relatively small hydrodynamic influence of the diversions. The overlap of juvenile salmonid occurrence in the Delta with irrigation diversions is limited and not thought to be of population-level consequence (Vogel 2011:94</w:t>
      </w:r>
      <w:r w:rsidRPr="0029651D">
        <w:fldChar w:fldCharType="begin"/>
      </w:r>
      <w:r w:rsidRPr="0029651D">
        <w:instrText xml:space="preserve"> TC "</w:instrText>
      </w:r>
      <w:bookmarkStart w:id="399" w:name="_Toc61533756"/>
      <w:r w:rsidRPr="0029651D">
        <w:instrText>Vogel 2011:94</w:instrText>
      </w:r>
      <w:bookmarkEnd w:id="399"/>
      <w:r w:rsidRPr="0029651D">
        <w:instrText xml:space="preserve">" \f C \l "1" </w:instrText>
      </w:r>
      <w:r w:rsidRPr="0029651D">
        <w:fldChar w:fldCharType="end"/>
      </w:r>
      <w:r w:rsidRPr="0029651D">
        <w:t>).</w:t>
      </w:r>
    </w:p>
    <w:p w14:paraId="3C2C49B0" w14:textId="5A0B8668" w:rsidR="0029651D" w:rsidRPr="000F190B" w:rsidRDefault="0029651D" w:rsidP="006126F1">
      <w:pPr>
        <w:pStyle w:val="Heading6"/>
      </w:pPr>
      <w:r w:rsidRPr="000F190B">
        <w:t>Nonnative Invasive Species</w:t>
      </w:r>
    </w:p>
    <w:p w14:paraId="6518DE8F" w14:textId="24F78ED5" w:rsidR="00C65211" w:rsidRPr="0029651D" w:rsidRDefault="007402D6" w:rsidP="00837F86">
      <w:pPr>
        <w:pStyle w:val="BodyText"/>
      </w:pPr>
      <w:r>
        <w:t xml:space="preserve">Introduced </w:t>
      </w:r>
      <w:r w:rsidRPr="0029651D">
        <w:t>species</w:t>
      </w:r>
      <w:r w:rsidR="00C65211" w:rsidRPr="0029651D">
        <w:t xml:space="preserve"> </w:t>
      </w:r>
      <w:r w:rsidR="00C65211">
        <w:t xml:space="preserve">may </w:t>
      </w:r>
      <w:r w:rsidR="00C65211" w:rsidRPr="0029651D">
        <w:t>influence the Delta ecosystem by increasing competition and predation on native species, reducing habitat quality (as result of invasive aquatic macrophyte growth), and reducing food supplies by altering the aquatic food</w:t>
      </w:r>
      <w:del w:id="400" w:author="Rojas, LeAnne" w:date="2021-07-07T23:09:00Z">
        <w:r w:rsidR="00C65211" w:rsidRPr="0029651D">
          <w:delText xml:space="preserve"> </w:delText>
        </w:r>
      </w:del>
      <w:r w:rsidR="00C65211" w:rsidRPr="0029651D">
        <w:t xml:space="preserve">web. </w:t>
      </w:r>
      <w:r w:rsidR="00C65211">
        <w:t>Many of these introductions become invasive, however CDFW does not consider all introduced species invasive</w:t>
      </w:r>
      <w:r w:rsidR="00C65211" w:rsidRPr="0029651D">
        <w:t>. CDFW</w:t>
      </w:r>
      <w:r w:rsidR="00C65211" w:rsidRPr="0029651D">
        <w:fldChar w:fldCharType="begin"/>
      </w:r>
      <w:r w:rsidR="00C65211" w:rsidRPr="0029651D">
        <w:instrText xml:space="preserve"> TC "</w:instrText>
      </w:r>
      <w:bookmarkStart w:id="401" w:name="_Toc61533757"/>
      <w:r w:rsidR="00C65211" w:rsidRPr="0029651D">
        <w:instrText>CDFG (2008)</w:instrText>
      </w:r>
      <w:bookmarkEnd w:id="401"/>
      <w:r w:rsidR="00C65211" w:rsidRPr="0029651D">
        <w:instrText xml:space="preserve"> " \f C \l "1" </w:instrText>
      </w:r>
      <w:r w:rsidR="00C65211" w:rsidRPr="0029651D">
        <w:fldChar w:fldCharType="end"/>
      </w:r>
      <w:r w:rsidR="00C65211" w:rsidRPr="0029651D">
        <w:t xml:space="preserve"> defines invasive species as “species that establish and reproduce rapidly outside of their native range and may threaten the diversity or abundance of native species through competition for resources, predation, parasitism, hybridization with native populations, introduction of pathogens, or physical or chemical alteration of the invaded habitat (California Department of Fish and Game 2008)</w:t>
      </w:r>
      <w:r w:rsidR="00C65211">
        <w:t>,</w:t>
      </w:r>
      <w:r w:rsidR="00C65211" w:rsidRPr="0029651D">
        <w:t xml:space="preserve">” </w:t>
      </w:r>
      <w:r w:rsidR="00C65211">
        <w:t xml:space="preserve">for example the overbite clam discussed above. </w:t>
      </w:r>
      <w:r w:rsidR="00C65211" w:rsidRPr="0029651D">
        <w:t xml:space="preserve">Some introduced species have minimal </w:t>
      </w:r>
      <w:r w:rsidR="00C65211" w:rsidRPr="0029651D">
        <w:lastRenderedPageBreak/>
        <w:t>ability to spread or increase in abundance. Others have commercial or recreational value (e.g., striped bass, American shad, largemouth bass).</w:t>
      </w:r>
    </w:p>
    <w:p w14:paraId="707A77AA" w14:textId="0E92628F" w:rsidR="00C65211" w:rsidRPr="0029651D" w:rsidRDefault="00C65211" w:rsidP="00837F86">
      <w:pPr>
        <w:pStyle w:val="BodyText"/>
      </w:pPr>
      <w:r w:rsidRPr="0029651D">
        <w:t>Many nonnative fishes have been introduced into the Delta for sport fishing (game fish such as striped bass, largemouth bass, smallmouth bass, bluegill [</w:t>
      </w:r>
      <w:r w:rsidRPr="000F190B">
        <w:rPr>
          <w:i/>
          <w:iCs/>
        </w:rPr>
        <w:t>Lepomis macrochirus</w:t>
      </w:r>
      <w:r w:rsidRPr="0029651D">
        <w:t>], and other sunfish), as forage for game fish (threadfin shad, golden shiner [</w:t>
      </w:r>
      <w:r w:rsidRPr="000F190B">
        <w:rPr>
          <w:i/>
          <w:iCs/>
        </w:rPr>
        <w:t>Notemigonus crysoleucas</w:t>
      </w:r>
      <w:r w:rsidRPr="0029651D">
        <w:t>], and fathead minnow [</w:t>
      </w:r>
      <w:r w:rsidRPr="000F190B">
        <w:rPr>
          <w:i/>
          <w:iCs/>
        </w:rPr>
        <w:t>Pimephales promelas</w:t>
      </w:r>
      <w:r w:rsidRPr="0029651D">
        <w:t>]), for vector control (inland silverside [</w:t>
      </w:r>
      <w:r w:rsidRPr="000F190B">
        <w:rPr>
          <w:i/>
          <w:iCs/>
        </w:rPr>
        <w:t>Menidia beryllina</w:t>
      </w:r>
      <w:r w:rsidRPr="0029651D">
        <w:t>], western mosquitofish [</w:t>
      </w:r>
      <w:r w:rsidRPr="000F190B">
        <w:rPr>
          <w:i/>
          <w:iCs/>
        </w:rPr>
        <w:t>Gambusia affinis</w:t>
      </w:r>
      <w:r w:rsidRPr="0029651D">
        <w:t>]), for human food use (common carp [</w:t>
      </w:r>
      <w:r w:rsidRPr="000F190B">
        <w:rPr>
          <w:i/>
          <w:iCs/>
        </w:rPr>
        <w:t>Cyprinus carpio</w:t>
      </w:r>
      <w:r w:rsidRPr="0029651D">
        <w:t>], brown bullhead, and white catfish [</w:t>
      </w:r>
      <w:r w:rsidRPr="000F190B">
        <w:rPr>
          <w:i/>
          <w:iCs/>
        </w:rPr>
        <w:t>Ameiurus catus</w:t>
      </w:r>
      <w:r w:rsidRPr="0029651D">
        <w:t>]), and from accidental releases (yellowfin goby [</w:t>
      </w:r>
      <w:r w:rsidRPr="000F190B">
        <w:rPr>
          <w:i/>
          <w:iCs/>
        </w:rPr>
        <w:t>Acanthogobius flavimanus</w:t>
      </w:r>
      <w:r w:rsidRPr="0029651D">
        <w:t>], Shimofuri goby [</w:t>
      </w:r>
      <w:r w:rsidRPr="000F190B">
        <w:rPr>
          <w:i/>
          <w:iCs/>
        </w:rPr>
        <w:t>Tridentiger bifasciatus</w:t>
      </w:r>
      <w:r w:rsidRPr="0029651D">
        <w:t>], and Shokihaze goby [</w:t>
      </w:r>
      <w:r w:rsidRPr="000F190B">
        <w:rPr>
          <w:i/>
          <w:iCs/>
        </w:rPr>
        <w:t>Tridentiger barbatus</w:t>
      </w:r>
      <w:r w:rsidRPr="0029651D">
        <w:t>]) (Moyle 2002</w:t>
      </w:r>
      <w:r w:rsidRPr="0029651D">
        <w:fldChar w:fldCharType="begin"/>
      </w:r>
      <w:r w:rsidRPr="0029651D">
        <w:instrText xml:space="preserve"> TC "</w:instrText>
      </w:r>
      <w:bookmarkStart w:id="402" w:name="_Toc61533758"/>
      <w:r w:rsidRPr="0029651D">
        <w:instrText>Moyle 2002</w:instrText>
      </w:r>
      <w:bookmarkEnd w:id="402"/>
      <w:r w:rsidRPr="0029651D">
        <w:instrText xml:space="preserve">" \f C \l "1" </w:instrText>
      </w:r>
      <w:r w:rsidRPr="0029651D">
        <w:fldChar w:fldCharType="end"/>
      </w:r>
      <w:r w:rsidRPr="0029651D">
        <w:t xml:space="preserve">). </w:t>
      </w:r>
      <w:r>
        <w:t>Although, CDFW does not consider many of these invasive species, they can affect native populations through competi</w:t>
      </w:r>
      <w:r w:rsidR="00DA5E6B">
        <w:t>ti</w:t>
      </w:r>
      <w:r>
        <w:t xml:space="preserve">on for resources and predation. </w:t>
      </w:r>
    </w:p>
    <w:p w14:paraId="32044907" w14:textId="6844B8C9" w:rsidR="00C65211" w:rsidRPr="0029651D" w:rsidRDefault="00C65211" w:rsidP="00837F86">
      <w:pPr>
        <w:pStyle w:val="BodyText"/>
      </w:pPr>
      <w:del w:id="403" w:author="Lecky, Jim" w:date="2021-06-16T08:35:00Z">
        <w:r w:rsidRPr="0029651D" w:rsidDel="00EA7C7A">
          <w:delText>Because of invasive species and other environmental stressors, native fishes have declined in abundance throughout the region (Matern et al. 2002</w:delText>
        </w:r>
        <w:r w:rsidRPr="0029651D" w:rsidDel="00EA7C7A">
          <w:fldChar w:fldCharType="begin"/>
        </w:r>
        <w:r w:rsidRPr="0029651D" w:rsidDel="00EA7C7A">
          <w:delInstrText xml:space="preserve"> TC "</w:delInstrText>
        </w:r>
        <w:bookmarkStart w:id="404" w:name="_Toc61533759"/>
        <w:r w:rsidRPr="0029651D" w:rsidDel="00EA7C7A">
          <w:delInstrText>Matern et al. 2002</w:delInstrText>
        </w:r>
        <w:bookmarkEnd w:id="404"/>
        <w:r w:rsidRPr="0029651D" w:rsidDel="00EA7C7A">
          <w:delInstrText xml:space="preserve">" \f C \l "1" </w:delInstrText>
        </w:r>
        <w:r w:rsidRPr="0029651D" w:rsidDel="00EA7C7A">
          <w:fldChar w:fldCharType="end"/>
        </w:r>
        <w:r w:rsidRPr="0029651D" w:rsidDel="00EA7C7A">
          <w:delText>; Brown and Michniuk 2007</w:delText>
        </w:r>
        <w:r w:rsidRPr="0029651D" w:rsidDel="00EA7C7A">
          <w:fldChar w:fldCharType="begin"/>
        </w:r>
        <w:r w:rsidRPr="0029651D" w:rsidDel="00EA7C7A">
          <w:delInstrText xml:space="preserve"> TC "</w:delInstrText>
        </w:r>
        <w:bookmarkStart w:id="405" w:name="_Toc61533760"/>
        <w:r w:rsidRPr="0029651D" w:rsidDel="00EA7C7A">
          <w:delInstrText>Brown and Michniuk 2007</w:delInstrText>
        </w:r>
        <w:bookmarkEnd w:id="405"/>
        <w:r w:rsidRPr="0029651D" w:rsidDel="00EA7C7A">
          <w:delInstrText xml:space="preserve">" \f C \l "1" </w:delInstrText>
        </w:r>
        <w:r w:rsidRPr="0029651D" w:rsidDel="00EA7C7A">
          <w:fldChar w:fldCharType="end"/>
        </w:r>
        <w:r w:rsidRPr="0029651D" w:rsidDel="00EA7C7A">
          <w:delText>; Sommer et al. 2007</w:delText>
        </w:r>
        <w:r w:rsidRPr="0029651D" w:rsidDel="00EA7C7A">
          <w:fldChar w:fldCharType="begin"/>
        </w:r>
        <w:r w:rsidRPr="0029651D" w:rsidDel="00EA7C7A">
          <w:delInstrText xml:space="preserve"> TC "</w:delInstrText>
        </w:r>
        <w:bookmarkStart w:id="406" w:name="_Toc61533761"/>
        <w:r w:rsidRPr="0029651D" w:rsidDel="00EA7C7A">
          <w:delInstrText>Sommer et al. 2007a</w:delInstrText>
        </w:r>
        <w:bookmarkEnd w:id="406"/>
        <w:r w:rsidRPr="0029651D" w:rsidDel="00EA7C7A">
          <w:delInstrText xml:space="preserve">" \f C \l "1" </w:delInstrText>
        </w:r>
        <w:r w:rsidRPr="0029651D" w:rsidDel="00EA7C7A">
          <w:fldChar w:fldCharType="end"/>
        </w:r>
        <w:r w:rsidRPr="0029651D" w:rsidDel="00EA7C7A">
          <w:delText>; Mount et al. 2012</w:delText>
        </w:r>
        <w:r w:rsidRPr="0029651D" w:rsidDel="00EA7C7A">
          <w:fldChar w:fldCharType="begin"/>
        </w:r>
        <w:r w:rsidRPr="0029651D" w:rsidDel="00EA7C7A">
          <w:delInstrText xml:space="preserve"> TC "</w:delInstrText>
        </w:r>
        <w:bookmarkStart w:id="407" w:name="_Toc61533762"/>
        <w:r w:rsidRPr="0029651D" w:rsidDel="00EA7C7A">
          <w:delInstrText>Mount et al. 2012</w:delInstrText>
        </w:r>
        <w:bookmarkEnd w:id="407"/>
        <w:r w:rsidRPr="0029651D" w:rsidDel="00EA7C7A">
          <w:delInstrText xml:space="preserve">" \f C \l "1" </w:delInstrText>
        </w:r>
        <w:r w:rsidRPr="0029651D" w:rsidDel="00EA7C7A">
          <w:fldChar w:fldCharType="end"/>
        </w:r>
        <w:r w:rsidRPr="0029651D" w:rsidDel="00EA7C7A">
          <w:delText>). Habitat degradation, c</w:delText>
        </w:r>
      </w:del>
      <w:ins w:id="408" w:author="Lecky, Jim" w:date="2021-06-16T08:36:00Z">
        <w:r w:rsidR="00EA7C7A">
          <w:t>C</w:t>
        </w:r>
      </w:ins>
      <w:r w:rsidRPr="0029651D">
        <w:t xml:space="preserve">hanges in hydrology and water quality, </w:t>
      </w:r>
      <w:del w:id="409" w:author="Lecky, Jim" w:date="2021-06-16T08:36:00Z">
        <w:r w:rsidRPr="0029651D" w:rsidDel="00EA7C7A">
          <w:delText xml:space="preserve">and </w:delText>
        </w:r>
      </w:del>
      <w:r w:rsidRPr="0029651D">
        <w:t>stabilization of natural environmental variability</w:t>
      </w:r>
      <w:ins w:id="410" w:author="Lecky, Jim" w:date="2021-06-16T08:36:00Z">
        <w:r w:rsidR="00EA7C7A">
          <w:t>,</w:t>
        </w:r>
        <w:r w:rsidR="00EA7C7A" w:rsidRPr="00EA7C7A">
          <w:t xml:space="preserve"> and other modification to Delta </w:t>
        </w:r>
      </w:ins>
      <w:del w:id="411" w:author="Lecky, Jim" w:date="2021-06-16T08:37:00Z">
        <w:r w:rsidRPr="0029651D" w:rsidDel="00EA7C7A">
          <w:delText xml:space="preserve"> are all factors that </w:delText>
        </w:r>
      </w:del>
      <w:r w:rsidRPr="0029651D">
        <w:t>generally favor nonnative, invasive species (Mount et al. 2012</w:t>
      </w:r>
      <w:r w:rsidRPr="0029651D">
        <w:fldChar w:fldCharType="begin"/>
      </w:r>
      <w:r w:rsidRPr="0029651D">
        <w:instrText xml:space="preserve"> TC "</w:instrText>
      </w:r>
      <w:bookmarkStart w:id="412" w:name="_Toc61533763"/>
      <w:r w:rsidRPr="0029651D">
        <w:instrText>Mount et al. 2012</w:instrText>
      </w:r>
      <w:bookmarkEnd w:id="412"/>
      <w:r w:rsidRPr="0029651D">
        <w:instrText xml:space="preserve">" \f C \l "1" </w:instrText>
      </w:r>
      <w:r w:rsidRPr="0029651D">
        <w:fldChar w:fldCharType="end"/>
      </w:r>
      <w:r w:rsidRPr="0029651D">
        <w:t>; Moyle et al. 2012</w:t>
      </w:r>
      <w:r w:rsidRPr="0029651D">
        <w:fldChar w:fldCharType="begin"/>
      </w:r>
      <w:r w:rsidRPr="0029651D">
        <w:instrText xml:space="preserve"> TC "</w:instrText>
      </w:r>
      <w:bookmarkStart w:id="413" w:name="_Toc61533764"/>
      <w:r w:rsidRPr="0029651D">
        <w:instrText>Moyle et al. 2012</w:instrText>
      </w:r>
      <w:bookmarkEnd w:id="413"/>
      <w:r w:rsidRPr="0029651D">
        <w:instrText xml:space="preserve">" \f C \l "1" </w:instrText>
      </w:r>
      <w:r w:rsidRPr="0029651D">
        <w:fldChar w:fldCharType="end"/>
      </w:r>
      <w:r w:rsidRPr="0029651D">
        <w:t>)</w:t>
      </w:r>
      <w:ins w:id="414" w:author="Lecky, Jim" w:date="2021-06-16T08:37:00Z">
        <w:r w:rsidR="00B65789" w:rsidRPr="00B65789">
          <w:t xml:space="preserve"> to the detriment of native species. These non-native species prey on and/or compete with native species for resources to the detriment of native species and are an important factor in the decline of native species populations throughout the region (Matern et al. 2002; Brown and Michniuk 2007; Sommer et al. 2007; Mount et al. 2012).</w:t>
        </w:r>
        <w:r w:rsidR="00B65789">
          <w:t xml:space="preserve"> </w:t>
        </w:r>
      </w:ins>
      <w:del w:id="415" w:author="Rojas, LeAnne" w:date="2021-07-06T22:38:00Z">
        <w:r w:rsidRPr="0029651D" w:rsidDel="00590A1A">
          <w:delText>.</w:delText>
        </w:r>
      </w:del>
    </w:p>
    <w:p w14:paraId="645ACE1C" w14:textId="46B4D1D0" w:rsidR="00C65211" w:rsidRDefault="00C65211" w:rsidP="00837F86">
      <w:pPr>
        <w:pStyle w:val="BodyText"/>
      </w:pPr>
      <w:r w:rsidRPr="0029651D">
        <w:t>As described in the discussion of nutrients and foodweb support above, the introductions of two clams from Asia have led to major alterations in the food</w:t>
      </w:r>
      <w:del w:id="416" w:author="Rojas, LeAnne" w:date="2021-07-07T23:10:00Z">
        <w:r w:rsidRPr="0029651D">
          <w:delText xml:space="preserve"> </w:delText>
        </w:r>
      </w:del>
      <w:r w:rsidRPr="0029651D">
        <w:t xml:space="preserve">web in the Delta. </w:t>
      </w:r>
      <w:ins w:id="417" w:author="Hughes, Jessica" w:date="2021-07-02T09:01:00Z">
        <w:r w:rsidR="00110E1A">
          <w:t xml:space="preserve">The </w:t>
        </w:r>
      </w:ins>
      <w:r w:rsidRPr="00AA7AE4">
        <w:rPr>
          <w:i/>
          <w:iCs/>
        </w:rPr>
        <w:t>Potamocorbula</w:t>
      </w:r>
      <w:r w:rsidRPr="0029651D">
        <w:t xml:space="preserve"> and </w:t>
      </w:r>
      <w:r w:rsidRPr="00AA7AE4">
        <w:rPr>
          <w:i/>
          <w:iCs/>
        </w:rPr>
        <w:t>Corbicula</w:t>
      </w:r>
      <w:r w:rsidRPr="0029651D">
        <w:t xml:space="preserve"> clams significantly reduce the phytoplankton and zooplankton concentrations in the water column, reducing food availability for native fishes, such as delta smelt and young Chinook salmon (Feyrer et al. 2007</w:t>
      </w:r>
      <w:r w:rsidRPr="0029651D">
        <w:fldChar w:fldCharType="begin"/>
      </w:r>
      <w:r w:rsidRPr="0029651D">
        <w:instrText xml:space="preserve"> TC "</w:instrText>
      </w:r>
      <w:bookmarkStart w:id="418" w:name="_Toc61533765"/>
      <w:r w:rsidRPr="0029651D">
        <w:instrText>Feyrer et al. 2007</w:instrText>
      </w:r>
      <w:bookmarkEnd w:id="418"/>
      <w:r w:rsidRPr="0029651D">
        <w:instrText xml:space="preserve">" \f C \l "1" </w:instrText>
      </w:r>
      <w:r w:rsidRPr="0029651D">
        <w:fldChar w:fldCharType="end"/>
      </w:r>
      <w:r w:rsidRPr="0029651D">
        <w:t>; Kimmerer 2002b</w:t>
      </w:r>
      <w:r w:rsidRPr="0029651D">
        <w:fldChar w:fldCharType="begin"/>
      </w:r>
      <w:r w:rsidRPr="0029651D">
        <w:instrText xml:space="preserve"> TC "</w:instrText>
      </w:r>
      <w:bookmarkStart w:id="419" w:name="_Toc61533766"/>
      <w:r w:rsidRPr="0029651D">
        <w:instrText>Kimmerer 2002b</w:instrText>
      </w:r>
      <w:bookmarkEnd w:id="419"/>
      <w:r w:rsidRPr="0029651D">
        <w:instrText xml:space="preserve">" \f C \l "1" </w:instrText>
      </w:r>
      <w:r w:rsidRPr="0029651D">
        <w:fldChar w:fldCharType="end"/>
      </w:r>
      <w:r w:rsidRPr="0029651D">
        <w:t>).</w:t>
      </w:r>
    </w:p>
    <w:p w14:paraId="5B27D226" w14:textId="2C7F5BF9" w:rsidR="0029651D" w:rsidRPr="000F190B" w:rsidRDefault="0029651D" w:rsidP="006126F1">
      <w:pPr>
        <w:pStyle w:val="Heading6"/>
      </w:pPr>
      <w:r w:rsidRPr="000F190B">
        <w:t>Predation</w:t>
      </w:r>
    </w:p>
    <w:p w14:paraId="48EEEDA3" w14:textId="1B30E6DD" w:rsidR="00C65211" w:rsidRPr="0029651D" w:rsidRDefault="00C65211" w:rsidP="00837F86">
      <w:pPr>
        <w:pStyle w:val="BodyText"/>
      </w:pPr>
      <w:r w:rsidRPr="0029651D">
        <w:t xml:space="preserve">Predation is an important factor that influences the behavior, distribution, and abundance of prey species in aquatic communities to varying degrees. Predation can have differing effects on a population of fish, depending on the size or age selectivity, mode of capture, mortality rates, and other factors. Predation is a part of every foodweb, and native Delta fishes were part of the historical Delta foodweb. </w:t>
      </w:r>
      <w:r>
        <w:t>T</w:t>
      </w:r>
      <w:r w:rsidRPr="0029651D">
        <w:t>he introduction of nonnative predators</w:t>
      </w:r>
      <w:r w:rsidRPr="0029651D" w:rsidDel="005C56EF">
        <w:t xml:space="preserve"> </w:t>
      </w:r>
      <w:r>
        <w:t xml:space="preserve">has </w:t>
      </w:r>
      <w:r w:rsidRPr="0029651D">
        <w:t xml:space="preserve">likely </w:t>
      </w:r>
      <w:r>
        <w:t>increased</w:t>
      </w:r>
      <w:r w:rsidRPr="0029651D">
        <w:t xml:space="preserve"> mortality </w:t>
      </w:r>
      <w:ins w:id="420" w:author="Rojas, LeAnne" w:date="2021-07-07T13:34:00Z">
        <w:r w:rsidR="00970096">
          <w:t>r</w:t>
        </w:r>
      </w:ins>
      <w:del w:id="421" w:author="Rojas, LeAnne" w:date="2021-07-07T13:34:00Z">
        <w:r>
          <w:delText>f</w:delText>
        </w:r>
      </w:del>
      <w:r>
        <w:t xml:space="preserve">ates </w:t>
      </w:r>
      <w:r w:rsidRPr="0029651D">
        <w:t>for juvenile salmonids in the Delta (Vogel 2011</w:t>
      </w:r>
      <w:r w:rsidRPr="0029651D">
        <w:fldChar w:fldCharType="begin"/>
      </w:r>
      <w:r w:rsidRPr="0029651D">
        <w:instrText xml:space="preserve"> TC "</w:instrText>
      </w:r>
      <w:bookmarkStart w:id="422" w:name="_Toc61533767"/>
      <w:r w:rsidRPr="0029651D">
        <w:instrText>Vogel 2011</w:instrText>
      </w:r>
      <w:bookmarkEnd w:id="422"/>
      <w:r w:rsidRPr="0029651D">
        <w:instrText xml:space="preserve">" \f C \l "1" </w:instrText>
      </w:r>
      <w:r w:rsidRPr="0029651D">
        <w:fldChar w:fldCharType="end"/>
      </w:r>
      <w:r w:rsidRPr="0029651D">
        <w:t>). NMFS (2014a)</w:t>
      </w:r>
      <w:r w:rsidRPr="0029651D">
        <w:fldChar w:fldCharType="begin"/>
      </w:r>
      <w:r w:rsidRPr="0029651D">
        <w:instrText xml:space="preserve"> TC "</w:instrText>
      </w:r>
      <w:bookmarkStart w:id="423" w:name="_Toc61533768"/>
      <w:r w:rsidRPr="0029651D">
        <w:instrText>NMFS (2014)</w:instrText>
      </w:r>
      <w:bookmarkEnd w:id="423"/>
      <w:r w:rsidRPr="0029651D">
        <w:instrText xml:space="preserve"> " \f C \l "1" </w:instrText>
      </w:r>
      <w:r w:rsidRPr="0029651D">
        <w:fldChar w:fldCharType="end"/>
      </w:r>
      <w:r w:rsidRPr="0029651D">
        <w:t xml:space="preserve"> rated predation of juvenile winter-run Chinook salmon and spring-run Chinook salmon during rearing and outmigration as a stressor of “Very High” importance. Predation occurs by fish, birds, and mammals.</w:t>
      </w:r>
    </w:p>
    <w:p w14:paraId="5972B9DC" w14:textId="35A9243B" w:rsidR="0029651D" w:rsidRPr="0029651D" w:rsidRDefault="0029651D" w:rsidP="00837F86">
      <w:pPr>
        <w:pStyle w:val="BodyText"/>
      </w:pPr>
      <w:r w:rsidRPr="0029651D">
        <w:t>A panel of experts was convened to review data on predation in the Delta and draw preliminary conclusions on the effects of predation on salmonids. The panel acknowledged that the system supports large populations of fish predators that consume juvenile salmonids (Grossman et al. 2013</w:t>
      </w:r>
      <w:r w:rsidRPr="0029651D">
        <w:fldChar w:fldCharType="begin"/>
      </w:r>
      <w:r w:rsidRPr="0029651D">
        <w:instrText xml:space="preserve"> TC "</w:instrText>
      </w:r>
      <w:bookmarkStart w:id="424" w:name="_Toc61533769"/>
      <w:r w:rsidRPr="0029651D">
        <w:instrText>Grossman et al. 2013</w:instrText>
      </w:r>
      <w:bookmarkEnd w:id="424"/>
      <w:r w:rsidRPr="0029651D">
        <w:instrText xml:space="preserve">" \f C \l "1" </w:instrText>
      </w:r>
      <w:r w:rsidRPr="0029651D">
        <w:fldChar w:fldCharType="end"/>
      </w:r>
      <w:r w:rsidRPr="0029651D">
        <w:t xml:space="preserve">). However, the panel concluded that because of extensive flow modification, altered habitat conditions, native and nonnative fish and avian predators, temperature and DO limitations, and </w:t>
      </w:r>
      <w:r w:rsidRPr="0029651D">
        <w:lastRenderedPageBreak/>
        <w:t>the overall reduction in salmon population size, it was unclear what proportion of juvenile salmonid mortality could be attributed to predation. The panel further indicated that predation, while the proximate cause of mortality, may be influenced by a combination of other stressors that make fish more vulnerable to predation.</w:t>
      </w:r>
    </w:p>
    <w:p w14:paraId="21511693" w14:textId="02934268" w:rsidR="0029651D" w:rsidRPr="0029651D" w:rsidRDefault="0029651D" w:rsidP="00837F86">
      <w:pPr>
        <w:pStyle w:val="BodyText"/>
      </w:pPr>
      <w:r w:rsidRPr="0029651D">
        <w:t>Striped bass, white catfish, largemouth bass and other centrarchids, and silversides are among the introduced, nonnative species that are notable predators of smaller-bodied fish species and juveniles of larger species in the Delta. Along with largemouth bass, striped bass are believed to be major predators on larger-bodied fish in the Delta. In open-water habitats, striped bass are most likely the primary predator of juvenile and adult delta smelt (California Department of Water Resources et al. 2013</w:t>
      </w:r>
      <w:r w:rsidRPr="0029651D">
        <w:fldChar w:fldCharType="begin"/>
      </w:r>
      <w:r w:rsidRPr="0029651D">
        <w:instrText xml:space="preserve"> TC "</w:instrText>
      </w:r>
      <w:bookmarkStart w:id="425" w:name="_Toc61533770"/>
      <w:r w:rsidRPr="0029651D">
        <w:instrText>California Department of Water Resources et al. 2013</w:instrText>
      </w:r>
      <w:bookmarkEnd w:id="425"/>
      <w:r w:rsidRPr="0029651D">
        <w:instrText xml:space="preserve">" \f C \l "1" </w:instrText>
      </w:r>
      <w:r w:rsidRPr="0029651D">
        <w:fldChar w:fldCharType="end"/>
      </w:r>
      <w:r w:rsidRPr="0029651D">
        <w:t>) and can be an important open-water predator on juvenile salmonids (Johnston and Kumagai 2012</w:t>
      </w:r>
      <w:r w:rsidRPr="0029651D">
        <w:fldChar w:fldCharType="begin"/>
      </w:r>
      <w:r w:rsidRPr="0029651D">
        <w:instrText xml:space="preserve"> TC "</w:instrText>
      </w:r>
      <w:bookmarkStart w:id="426" w:name="_Toc61533771"/>
      <w:r w:rsidRPr="0029651D">
        <w:instrText>Johnston and Kumagai 2012</w:instrText>
      </w:r>
      <w:bookmarkEnd w:id="426"/>
      <w:r w:rsidRPr="0029651D">
        <w:instrText xml:space="preserve">" \f C \l "1" </w:instrText>
      </w:r>
      <w:r w:rsidRPr="0029651D">
        <w:fldChar w:fldCharType="end"/>
      </w:r>
      <w:r w:rsidRPr="0029651D">
        <w:t>). Native Sacramento pikeminnow (</w:t>
      </w:r>
      <w:r w:rsidRPr="000F190B">
        <w:rPr>
          <w:i/>
          <w:iCs/>
        </w:rPr>
        <w:t>Ptychocheilus grandis</w:t>
      </w:r>
      <w:r w:rsidRPr="0029651D">
        <w:t>)</w:t>
      </w:r>
      <w:r w:rsidR="00C65211" w:rsidRPr="0029651D">
        <w:t xml:space="preserve"> </w:t>
      </w:r>
      <w:del w:id="427" w:author="Lecky, Jim" w:date="2021-06-16T08:38:00Z">
        <w:r w:rsidR="00C65211" w:rsidRPr="0029651D" w:rsidDel="00B65789">
          <w:delText xml:space="preserve">may </w:delText>
        </w:r>
      </w:del>
      <w:r w:rsidRPr="0029651D">
        <w:t xml:space="preserve">also prey on juvenile salmonids and other fishes. </w:t>
      </w:r>
      <w:ins w:id="428" w:author="Lecky, Jim" w:date="2021-06-16T08:38:00Z">
        <w:r w:rsidR="00B65789">
          <w:t xml:space="preserve">While </w:t>
        </w:r>
      </w:ins>
      <w:ins w:id="429" w:author="Hughes, Jessica" w:date="2021-07-01T13:53:00Z">
        <w:r w:rsidR="00454A25">
          <w:t>l</w:t>
        </w:r>
      </w:ins>
      <w:del w:id="430" w:author="Lecky, Jim" w:date="2021-06-16T08:38:00Z">
        <w:r w:rsidRPr="0029651D" w:rsidDel="00B65789">
          <w:delText>L</w:delText>
        </w:r>
      </w:del>
      <w:r w:rsidRPr="0029651D">
        <w:t>imited sampling of smaller pikeminnows did not find evidence of salmonids in the foregut of Sacramento pikeminnow (Nobriga and Feyrer 2007</w:t>
      </w:r>
      <w:r w:rsidRPr="0029651D">
        <w:fldChar w:fldCharType="begin"/>
      </w:r>
      <w:r w:rsidRPr="0029651D">
        <w:instrText xml:space="preserve"> TC "</w:instrText>
      </w:r>
      <w:bookmarkStart w:id="431" w:name="_Toc61533772"/>
      <w:r w:rsidRPr="0029651D">
        <w:instrText>Nobriga and Feyrer 2007</w:instrText>
      </w:r>
      <w:bookmarkEnd w:id="431"/>
      <w:r w:rsidRPr="0029651D">
        <w:instrText xml:space="preserve">" \f C \l "1" </w:instrText>
      </w:r>
      <w:r w:rsidRPr="0029651D">
        <w:fldChar w:fldCharType="end"/>
      </w:r>
      <w:r w:rsidRPr="0029651D">
        <w:t xml:space="preserve">), </w:t>
      </w:r>
      <w:del w:id="432" w:author="Lecky, Jim" w:date="2021-06-16T08:38:00Z">
        <w:r w:rsidRPr="0029651D" w:rsidDel="00B65789">
          <w:delText xml:space="preserve">but </w:delText>
        </w:r>
      </w:del>
      <w:r w:rsidRPr="0029651D">
        <w:t>this does not mean that Sacramento pikeminnow do not prey on salmonids in the Delta</w:t>
      </w:r>
      <w:ins w:id="433" w:author="Lecky, Jim" w:date="2021-06-16T08:39:00Z">
        <w:r w:rsidR="00B65789" w:rsidRPr="00B65789">
          <w:t xml:space="preserve"> since pikeminnow predation of juvenile salmon has been documented at </w:t>
        </w:r>
      </w:ins>
      <w:ins w:id="434" w:author="Hughes, Jessica" w:date="2021-07-01T13:52:00Z">
        <w:r w:rsidR="00454A25">
          <w:t>RBDD</w:t>
        </w:r>
      </w:ins>
      <w:ins w:id="435" w:author="Lecky, Jim" w:date="2021-06-16T08:39:00Z">
        <w:del w:id="436" w:author="Hughes, Jessica" w:date="2021-07-01T13:53:00Z">
          <w:r w:rsidR="00B65789" w:rsidRPr="00B65789" w:rsidDel="00454A25">
            <w:delText>Red Bluff Diversion Dam</w:delText>
          </w:r>
        </w:del>
        <w:r w:rsidR="00B65789" w:rsidRPr="00B65789">
          <w:t xml:space="preserve"> (Vogel </w:t>
        </w:r>
        <w:del w:id="437" w:author="Rojas, LeAnne" w:date="2021-07-07T23:24:00Z">
          <w:r w:rsidR="00B65789" w:rsidRPr="00B65789">
            <w:delText>xxx</w:delText>
          </w:r>
        </w:del>
      </w:ins>
      <w:ins w:id="438" w:author="Rojas, LeAnne" w:date="2021-07-07T23:24:00Z">
        <w:r w:rsidR="001A5BBE">
          <w:t>1995</w:t>
        </w:r>
      </w:ins>
      <w:ins w:id="439" w:author="Lecky, Jim" w:date="2021-06-16T08:39:00Z">
        <w:r w:rsidR="00B65789" w:rsidRPr="00B65789">
          <w:t>).</w:t>
        </w:r>
      </w:ins>
      <w:del w:id="440" w:author="Lecky, Jim" w:date="2021-06-16T08:39:00Z">
        <w:r w:rsidRPr="0029651D" w:rsidDel="00B65789">
          <w:delText>.</w:delText>
        </w:r>
      </w:del>
    </w:p>
    <w:p w14:paraId="3EDBBD39" w14:textId="26762DD1" w:rsidR="0029651D" w:rsidRPr="0029651D" w:rsidRDefault="0029651D" w:rsidP="00837F86">
      <w:pPr>
        <w:pStyle w:val="BodyText"/>
      </w:pPr>
      <w:r w:rsidRPr="0029651D">
        <w:t>Largemouth bass abundance has increased in the Delta over the past few decades (Brown and Michniuk 2007</w:t>
      </w:r>
      <w:r w:rsidRPr="0029651D">
        <w:fldChar w:fldCharType="begin"/>
      </w:r>
      <w:r w:rsidRPr="0029651D">
        <w:instrText xml:space="preserve"> TC "</w:instrText>
      </w:r>
      <w:bookmarkStart w:id="441" w:name="_Toc61533773"/>
      <w:r w:rsidRPr="0029651D">
        <w:instrText>Brown and Michniuk 2007</w:instrText>
      </w:r>
      <w:bookmarkEnd w:id="441"/>
      <w:r w:rsidRPr="0029651D">
        <w:instrText xml:space="preserve">" \f C \l "1" </w:instrText>
      </w:r>
      <w:r w:rsidRPr="0029651D">
        <w:fldChar w:fldCharType="end"/>
      </w:r>
      <w:r w:rsidRPr="0029651D">
        <w:t xml:space="preserve">). Although largemouth bass are not pelagic, their presence at the boundary between the littoral and pelagic zones makes it probable that they opportunistically consume pelagic fishes. The increase in salvage of largemouth bass occurred during the </w:t>
      </w:r>
      <w:del w:id="442" w:author="Hughes, Jessica" w:date="2021-07-01T14:18:00Z">
        <w:r w:rsidRPr="0029651D" w:rsidDel="006A7B6D">
          <w:delText xml:space="preserve">time </w:delText>
        </w:r>
      </w:del>
      <w:r w:rsidRPr="0029651D">
        <w:t>period when Brazilian waterweed (</w:t>
      </w:r>
      <w:r w:rsidRPr="000F190B">
        <w:rPr>
          <w:i/>
          <w:iCs/>
        </w:rPr>
        <w:t>Egeria densa</w:t>
      </w:r>
      <w:r w:rsidRPr="0029651D">
        <w:t>) was expanding its range in the Delta (Brown and Michniuk 2007</w:t>
      </w:r>
      <w:r w:rsidRPr="0029651D">
        <w:fldChar w:fldCharType="begin"/>
      </w:r>
      <w:r w:rsidRPr="0029651D">
        <w:instrText xml:space="preserve"> TC "</w:instrText>
      </w:r>
      <w:bookmarkStart w:id="443" w:name="_Toc61533774"/>
      <w:r w:rsidRPr="0029651D">
        <w:instrText>Brown and Michniuk 2007</w:instrText>
      </w:r>
      <w:bookmarkEnd w:id="443"/>
      <w:r w:rsidRPr="0029651D">
        <w:instrText xml:space="preserve">" \f C \l "1" </w:instrText>
      </w:r>
      <w:r w:rsidRPr="0029651D">
        <w:fldChar w:fldCharType="end"/>
      </w:r>
      <w:r w:rsidRPr="0029651D">
        <w:t>). The beds of Brazilian waterweed provide good habitat for largemouth bass and other species of centrarchids. Largemouth bass have a much more limited distribution in the estuary than striped bass, but a higher per capita impact on small fishes (Nobriga and Feyrer 2007</w:t>
      </w:r>
      <w:r w:rsidRPr="0029651D">
        <w:fldChar w:fldCharType="begin"/>
      </w:r>
      <w:r w:rsidRPr="0029651D">
        <w:instrText xml:space="preserve"> TC "</w:instrText>
      </w:r>
      <w:bookmarkStart w:id="444" w:name="_Toc61533775"/>
      <w:r w:rsidRPr="0029651D">
        <w:instrText>Nobriga and Feyrer 2007</w:instrText>
      </w:r>
      <w:bookmarkEnd w:id="444"/>
      <w:r w:rsidRPr="0029651D">
        <w:instrText xml:space="preserve">" \f C \l "1" </w:instrText>
      </w:r>
      <w:r w:rsidRPr="0029651D">
        <w:fldChar w:fldCharType="end"/>
      </w:r>
      <w:r w:rsidRPr="0029651D">
        <w:t>). Increases in largemouth bass may have had a particularly important effect on threadfin shad and striped bass, whose earlier life stages occur in littoral habitat (Grimaldo et al. 2004</w:t>
      </w:r>
      <w:r w:rsidRPr="0029651D">
        <w:fldChar w:fldCharType="begin"/>
      </w:r>
      <w:r w:rsidRPr="0029651D">
        <w:instrText xml:space="preserve"> TC "</w:instrText>
      </w:r>
      <w:bookmarkStart w:id="445" w:name="_Toc61533776"/>
      <w:r w:rsidRPr="0029651D">
        <w:instrText>Grimaldo et al. 2004</w:instrText>
      </w:r>
      <w:bookmarkEnd w:id="445"/>
      <w:r w:rsidRPr="0029651D">
        <w:instrText xml:space="preserve">" \f C \l "1" </w:instrText>
      </w:r>
      <w:r w:rsidRPr="0029651D">
        <w:fldChar w:fldCharType="end"/>
      </w:r>
      <w:r w:rsidRPr="0029651D">
        <w:t>; Nobriga and Feyrer 2007</w:t>
      </w:r>
      <w:r w:rsidRPr="0029651D">
        <w:fldChar w:fldCharType="begin"/>
      </w:r>
      <w:r w:rsidRPr="0029651D">
        <w:instrText xml:space="preserve"> TC "</w:instrText>
      </w:r>
      <w:bookmarkStart w:id="446" w:name="_Toc61533777"/>
      <w:r w:rsidRPr="0029651D">
        <w:instrText>Nobriga and Feyrer 2007</w:instrText>
      </w:r>
      <w:bookmarkEnd w:id="446"/>
      <w:r w:rsidRPr="0029651D">
        <w:instrText xml:space="preserve">" \f C \l "1" </w:instrText>
      </w:r>
      <w:r w:rsidRPr="0029651D">
        <w:fldChar w:fldCharType="end"/>
      </w:r>
      <w:r w:rsidRPr="0029651D">
        <w:t>).</w:t>
      </w:r>
    </w:p>
    <w:p w14:paraId="0EF719EA" w14:textId="1983D3DC" w:rsidR="0029651D" w:rsidRPr="0029651D" w:rsidRDefault="0029651D" w:rsidP="00837F86">
      <w:pPr>
        <w:pStyle w:val="BodyText"/>
      </w:pPr>
      <w:r w:rsidRPr="0029651D">
        <w:t>Invasive Mississippi silverside is another potentially important predator of larval and pelagic fishes in the Delta. This introduced species was not believed to be an important predator on delta smelt, but studies using DNA techniques detected the presence of delta smelt in the guts of 12.5% of Mississippi silversides sampled in midchannel trawls across a variety of habitats in the north Delta and identified turbidity as a significant predictor of predation (Baerwald et al. 2012</w:t>
      </w:r>
      <w:r w:rsidRPr="0029651D">
        <w:fldChar w:fldCharType="begin"/>
      </w:r>
      <w:r w:rsidRPr="0029651D">
        <w:instrText xml:space="preserve"> TC "</w:instrText>
      </w:r>
      <w:bookmarkStart w:id="447" w:name="_Toc61533778"/>
      <w:r w:rsidRPr="0029651D">
        <w:instrText>Baerwald et al. 2012</w:instrText>
      </w:r>
      <w:bookmarkEnd w:id="447"/>
      <w:r w:rsidRPr="0029651D">
        <w:instrText xml:space="preserve">" \f C \l "1" </w:instrText>
      </w:r>
      <w:r w:rsidRPr="0029651D">
        <w:fldChar w:fldCharType="end"/>
      </w:r>
      <w:r w:rsidRPr="0029651D">
        <w:t>; Schreier et al. 2016</w:t>
      </w:r>
      <w:r w:rsidRPr="0029651D">
        <w:fldChar w:fldCharType="begin"/>
      </w:r>
      <w:r w:rsidRPr="0029651D">
        <w:instrText xml:space="preserve"> TC "</w:instrText>
      </w:r>
      <w:bookmarkStart w:id="448" w:name="_Toc61533779"/>
      <w:r w:rsidRPr="0029651D">
        <w:instrText>Schreier et al. 2016</w:instrText>
      </w:r>
      <w:bookmarkEnd w:id="448"/>
      <w:r w:rsidRPr="0029651D">
        <w:instrText xml:space="preserve">" \f C \l "1" </w:instrText>
      </w:r>
      <w:r w:rsidRPr="0029651D">
        <w:fldChar w:fldCharType="end"/>
      </w:r>
      <w:r w:rsidRPr="0029651D">
        <w:t>). This finding may suggest that predation impacts could be significant, given the increasing numbers of Mississippi silversides in the Delta (</w:t>
      </w:r>
      <w:bookmarkStart w:id="449" w:name="_Hlk41651994"/>
      <w:r w:rsidRPr="0029651D">
        <w:t>Mahardja et al. 2016</w:t>
      </w:r>
      <w:bookmarkEnd w:id="449"/>
      <w:r w:rsidRPr="0029651D">
        <w:fldChar w:fldCharType="begin"/>
      </w:r>
      <w:r w:rsidRPr="0029651D">
        <w:instrText xml:space="preserve"> TC "</w:instrText>
      </w:r>
      <w:bookmarkStart w:id="450" w:name="_Toc61533780"/>
      <w:r w:rsidRPr="0029651D">
        <w:instrText>Mahardja et al. 2016</w:instrText>
      </w:r>
      <w:bookmarkEnd w:id="450"/>
      <w:r w:rsidRPr="0029651D">
        <w:instrText xml:space="preserve">" \f C \l "1" </w:instrText>
      </w:r>
      <w:r w:rsidRPr="0029651D">
        <w:fldChar w:fldCharType="end"/>
      </w:r>
      <w:r w:rsidRPr="0029651D">
        <w:t>) and decreasing trends in turbidity (Feyrer et al. 2007</w:t>
      </w:r>
      <w:r w:rsidRPr="0029651D">
        <w:fldChar w:fldCharType="begin"/>
      </w:r>
      <w:r w:rsidRPr="0029651D">
        <w:instrText xml:space="preserve"> TC "</w:instrText>
      </w:r>
      <w:bookmarkStart w:id="451" w:name="_Toc61533781"/>
      <w:r w:rsidRPr="0029651D">
        <w:instrText>Feyrer et al. 2007</w:instrText>
      </w:r>
      <w:bookmarkEnd w:id="451"/>
      <w:r w:rsidRPr="0029651D">
        <w:instrText xml:space="preserve">" \f C \l "1" </w:instrText>
      </w:r>
      <w:r w:rsidRPr="0029651D">
        <w:fldChar w:fldCharType="end"/>
      </w:r>
      <w:r w:rsidRPr="0029651D">
        <w:t>).</w:t>
      </w:r>
    </w:p>
    <w:p w14:paraId="38A9D031" w14:textId="4BEF460A" w:rsidR="0029651D" w:rsidRPr="0029651D" w:rsidRDefault="0029651D" w:rsidP="00837F86">
      <w:pPr>
        <w:pStyle w:val="BodyText"/>
      </w:pPr>
      <w:r w:rsidRPr="0029651D">
        <w:t>Predation of fish in the Delta is known to occur in specific areas, for example at channel junctions and areas that constrict flow or confuse migrating fish and provide cover for predatory fish (Vogel 2011</w:t>
      </w:r>
      <w:r w:rsidRPr="0029651D">
        <w:fldChar w:fldCharType="begin"/>
      </w:r>
      <w:r w:rsidRPr="0029651D">
        <w:instrText xml:space="preserve"> TC "</w:instrText>
      </w:r>
      <w:bookmarkStart w:id="452" w:name="_Toc61533782"/>
      <w:r w:rsidRPr="0029651D">
        <w:instrText>Vogel 2011</w:instrText>
      </w:r>
      <w:bookmarkEnd w:id="452"/>
      <w:r w:rsidRPr="0029651D">
        <w:instrText xml:space="preserve">" \f C \l "1" </w:instrText>
      </w:r>
      <w:r w:rsidRPr="0029651D">
        <w:fldChar w:fldCharType="end"/>
      </w:r>
      <w:r w:rsidRPr="0029651D">
        <w:t>). Sabal (2014)</w:t>
      </w:r>
      <w:r w:rsidRPr="0029651D">
        <w:fldChar w:fldCharType="begin"/>
      </w:r>
      <w:r w:rsidRPr="0029651D">
        <w:instrText xml:space="preserve"> TC "</w:instrText>
      </w:r>
      <w:bookmarkStart w:id="453" w:name="_Toc61533783"/>
      <w:r w:rsidRPr="0029651D">
        <w:instrText>Sabal (2014)</w:instrText>
      </w:r>
      <w:bookmarkEnd w:id="453"/>
      <w:r w:rsidRPr="0029651D">
        <w:instrText xml:space="preserve"> " \f C \l "1" </w:instrText>
      </w:r>
      <w:r w:rsidRPr="0029651D">
        <w:fldChar w:fldCharType="end"/>
      </w:r>
      <w:r w:rsidRPr="0029651D">
        <w:t xml:space="preserve"> found similar results at Woodbridge Dam on the Mokelumne River where the dam was associated with increased striped bass per capita salmon consumption, which decreased outmigrant juvenile salmon survival by 10% to 29%. CDFW identified subadult striped bass as the major predatory fish in the Clifton Court Forebay (California Department of Fish and Game 1992</w:t>
      </w:r>
      <w:r w:rsidRPr="0029651D">
        <w:fldChar w:fldCharType="begin"/>
      </w:r>
      <w:r w:rsidRPr="0029651D">
        <w:instrText xml:space="preserve"> TC "</w:instrText>
      </w:r>
      <w:bookmarkStart w:id="454" w:name="_Toc61533784"/>
      <w:r w:rsidRPr="0029651D">
        <w:instrText>California Department of Fish and Game 1992</w:instrText>
      </w:r>
      <w:bookmarkEnd w:id="454"/>
      <w:r w:rsidRPr="0029651D">
        <w:instrText xml:space="preserve">" \f C \l "1" </w:instrText>
      </w:r>
      <w:r w:rsidRPr="0029651D">
        <w:fldChar w:fldCharType="end"/>
      </w:r>
      <w:r w:rsidRPr="0029651D">
        <w:t xml:space="preserve">). In 1993, for example, striped bass made up 96% of the predators removed </w:t>
      </w:r>
      <w:r w:rsidRPr="0029651D">
        <w:lastRenderedPageBreak/>
        <w:t>(Vogel 2011</w:t>
      </w:r>
      <w:r w:rsidRPr="0029651D">
        <w:fldChar w:fldCharType="begin"/>
      </w:r>
      <w:r w:rsidRPr="0029651D">
        <w:instrText xml:space="preserve"> TC "</w:instrText>
      </w:r>
      <w:bookmarkStart w:id="455" w:name="_Toc61533785"/>
      <w:r w:rsidRPr="0029651D">
        <w:instrText>Vogel 2011</w:instrText>
      </w:r>
      <w:bookmarkEnd w:id="455"/>
      <w:r w:rsidRPr="0029651D">
        <w:instrText xml:space="preserve">" \f C \l "1" </w:instrText>
      </w:r>
      <w:r w:rsidRPr="0029651D">
        <w:fldChar w:fldCharType="end"/>
      </w:r>
      <w:r w:rsidRPr="0029651D">
        <w:t>). Cavallo et al. (2012)</w:t>
      </w:r>
      <w:r w:rsidRPr="0029651D">
        <w:fldChar w:fldCharType="begin"/>
      </w:r>
      <w:r w:rsidRPr="0029651D">
        <w:instrText xml:space="preserve"> TC "</w:instrText>
      </w:r>
      <w:bookmarkStart w:id="456" w:name="_Toc61533786"/>
      <w:r w:rsidRPr="0029651D">
        <w:instrText>Cavallo et al. (2012)</w:instrText>
      </w:r>
      <w:bookmarkEnd w:id="456"/>
      <w:r w:rsidRPr="0029651D">
        <w:instrText xml:space="preserve"> " \f C \l "1" </w:instrText>
      </w:r>
      <w:r w:rsidRPr="0029651D">
        <w:fldChar w:fldCharType="end"/>
      </w:r>
      <w:r w:rsidRPr="0029651D">
        <w:t xml:space="preserve"> studied tagged salmon smolts to test the effects of predator removal on outmigrating juvenile Chinook salmon in the south Delta. Their results suggested that predator abundance and migration rates strongly influenced survival of salmon smolts. Exposure time to predators has been found to be important for influencing survival of outmigrating salmon in other studies in the Delta (Perry et al. 2012</w:t>
      </w:r>
      <w:r w:rsidRPr="0029651D">
        <w:fldChar w:fldCharType="begin"/>
      </w:r>
      <w:r w:rsidRPr="0029651D">
        <w:instrText xml:space="preserve"> TC "</w:instrText>
      </w:r>
      <w:bookmarkStart w:id="457" w:name="_Toc61533787"/>
      <w:r w:rsidRPr="0029651D">
        <w:instrText>Perry et al. 2012</w:instrText>
      </w:r>
      <w:bookmarkEnd w:id="457"/>
      <w:r w:rsidRPr="0029651D">
        <w:instrText xml:space="preserve">" \f C \l "1" </w:instrText>
      </w:r>
      <w:r w:rsidRPr="0029651D">
        <w:fldChar w:fldCharType="end"/>
      </w:r>
      <w:r w:rsidRPr="0029651D">
        <w:t xml:space="preserve">). </w:t>
      </w:r>
    </w:p>
    <w:p w14:paraId="65A4CBC1" w14:textId="4645FA34" w:rsidR="0029651D" w:rsidRDefault="0029651D" w:rsidP="00837F86">
      <w:pPr>
        <w:pStyle w:val="BodyText"/>
      </w:pPr>
      <w:r w:rsidRPr="0029651D">
        <w:t>DWR examined the species distribution and abundance of salvaged fish at the SWP pumping facilities to determine whether alternative release scenarios between salvaged delta smelt and predatory species would increase smelt survival. An initial evaluation of historical records on species distribution of salvaged fish lead to the conclusion that adjusting salvage operations to stop returning predatory fish to the Delta would have little impact on delta smelt survival (California Natural Resources Agency 2017:3</w:t>
      </w:r>
      <w:r w:rsidRPr="0029651D">
        <w:fldChar w:fldCharType="begin"/>
      </w:r>
      <w:r w:rsidRPr="0029651D">
        <w:instrText xml:space="preserve"> TC "</w:instrText>
      </w:r>
      <w:bookmarkStart w:id="458" w:name="_Toc61533788"/>
      <w:r w:rsidRPr="0029651D">
        <w:instrText>California Natural Resources Agency 2017:3</w:instrText>
      </w:r>
      <w:bookmarkEnd w:id="458"/>
      <w:r w:rsidRPr="0029651D">
        <w:instrText xml:space="preserve">" \f C \l "1" </w:instrText>
      </w:r>
      <w:r w:rsidRPr="0029651D">
        <w:fldChar w:fldCharType="end"/>
      </w:r>
      <w:r w:rsidRPr="0029651D">
        <w:t>).</w:t>
      </w:r>
    </w:p>
    <w:p w14:paraId="7E2990CA" w14:textId="7E2A11F2" w:rsidR="0029651D" w:rsidRPr="000F190B" w:rsidRDefault="0029651D" w:rsidP="006126F1">
      <w:pPr>
        <w:pStyle w:val="Heading6"/>
      </w:pPr>
      <w:r w:rsidRPr="000F190B">
        <w:t>Aquatic Macrophytes</w:t>
      </w:r>
    </w:p>
    <w:p w14:paraId="1BA481E2" w14:textId="77777777" w:rsidR="0029651D" w:rsidRPr="0029651D" w:rsidRDefault="0029651D" w:rsidP="00837F86">
      <w:pPr>
        <w:pStyle w:val="BodyText"/>
      </w:pPr>
      <w:r w:rsidRPr="0029651D">
        <w:t>Aquatic macrophytes are an important component of the biotic community of Delta wetlands and can provide habitat for aquatic species, serve as food, produce detritus, and influence water quality through nutrient cycling and DO fluctuations. Whipple et al. (2012)</w:t>
      </w:r>
      <w:r w:rsidRPr="0029651D">
        <w:fldChar w:fldCharType="begin"/>
      </w:r>
      <w:r w:rsidRPr="0029651D">
        <w:instrText xml:space="preserve"> TC "</w:instrText>
      </w:r>
      <w:bookmarkStart w:id="459" w:name="_Toc61533789"/>
      <w:r w:rsidRPr="0029651D">
        <w:instrText>Whipple et al. (2012)</w:instrText>
      </w:r>
      <w:bookmarkEnd w:id="459"/>
      <w:r w:rsidRPr="0029651D">
        <w:instrText xml:space="preserve"> " \f C \l "1" </w:instrText>
      </w:r>
      <w:r w:rsidRPr="0029651D">
        <w:fldChar w:fldCharType="end"/>
      </w:r>
      <w:r w:rsidRPr="0029651D">
        <w:t xml:space="preserve"> described likely historical conditions in the Delta, which have been modified extensively, with major impacts on the aquatic macrophyte community composition and distribution. The primary change has been a shift from a high percentage of emergent aquatic macrophyte wetlands to open water and hardened channels.</w:t>
      </w:r>
    </w:p>
    <w:p w14:paraId="11176F2E" w14:textId="16ACFFB5" w:rsidR="0029651D" w:rsidRPr="0029651D" w:rsidRDefault="000A0593" w:rsidP="00837F86">
      <w:pPr>
        <w:pStyle w:val="BodyText"/>
      </w:pPr>
      <w:r w:rsidRPr="0029651D">
        <w:t>The introduction of two nonnative invasive aquatic plants, water hyacinth (</w:t>
      </w:r>
      <w:r w:rsidRPr="00CA0C91">
        <w:rPr>
          <w:i/>
        </w:rPr>
        <w:t>Eichhornia crassipes</w:t>
      </w:r>
      <w:r w:rsidRPr="0029651D">
        <w:t>) and Brazilian waterweed</w:t>
      </w:r>
      <w:del w:id="460" w:author="Hughes, Jessica" w:date="2021-07-02T09:02:00Z">
        <w:r w:rsidDel="00110E1A">
          <w:delText xml:space="preserve"> (</w:delText>
        </w:r>
        <w:r w:rsidRPr="00CA0C91" w:rsidDel="00110E1A">
          <w:rPr>
            <w:i/>
          </w:rPr>
          <w:delText>Egeria densa</w:delText>
        </w:r>
        <w:r w:rsidDel="00110E1A">
          <w:delText>)</w:delText>
        </w:r>
      </w:del>
      <w:r w:rsidRPr="0029651D">
        <w:t>, has reduced habitat quantity and value for many native fishes. Water hyacinth forms floating mats that greatly reduce light penetration into the water column, which can significantly reduce primary productivity and available food for fish in the underlying water column. Brazilian waterweed grows along the margins of channels in dense stands that prohibit access by native juvenile fish to shallow water habitat. In addition, the thick cover of these two invasive plants provides excellent habitat for nonnative ambush predators such as bass, which prey on native fish species. Studies indicate low abundance of native fish, such as delta smelt, Chinook salmon, and Sacramento splittail, in areas of the Delta where submerged aquatic vegetation infestations are thick (Grimaldo et al. 2004, 2012</w:t>
      </w:r>
      <w:r w:rsidRPr="0029651D">
        <w:fldChar w:fldCharType="begin"/>
      </w:r>
      <w:r w:rsidRPr="0029651D">
        <w:instrText xml:space="preserve"> TC "</w:instrText>
      </w:r>
      <w:bookmarkStart w:id="461" w:name="_Toc61533790"/>
      <w:r w:rsidRPr="0029651D">
        <w:instrText>Grimaldo et al. 2004, 2012</w:instrText>
      </w:r>
      <w:bookmarkEnd w:id="461"/>
      <w:r w:rsidRPr="0029651D">
        <w:instrText xml:space="preserve">" \f C \l "1" </w:instrText>
      </w:r>
      <w:r w:rsidRPr="0029651D">
        <w:fldChar w:fldCharType="end"/>
      </w:r>
      <w:r w:rsidRPr="0029651D">
        <w:t>; Nobriga et al. 2005</w:t>
      </w:r>
      <w:r w:rsidRPr="0029651D">
        <w:fldChar w:fldCharType="begin"/>
      </w:r>
      <w:r w:rsidRPr="0029651D">
        <w:instrText xml:space="preserve"> TC "</w:instrText>
      </w:r>
      <w:bookmarkStart w:id="462" w:name="_Toc61533791"/>
      <w:r w:rsidRPr="0029651D">
        <w:instrText>Nobriga et al. 2005</w:instrText>
      </w:r>
      <w:bookmarkEnd w:id="462"/>
      <w:r w:rsidRPr="0029651D">
        <w:instrText xml:space="preserve">" \f C \l "1" </w:instrText>
      </w:r>
      <w:r w:rsidRPr="0029651D">
        <w:fldChar w:fldCharType="end"/>
      </w:r>
      <w:r w:rsidRPr="0029651D">
        <w:t>).</w:t>
      </w:r>
    </w:p>
    <w:p w14:paraId="4B10F467" w14:textId="2649DD86" w:rsidR="0029651D" w:rsidRDefault="0029651D" w:rsidP="006126F1">
      <w:pPr>
        <w:pStyle w:val="BodyText"/>
      </w:pPr>
      <w:r w:rsidRPr="0029651D">
        <w:t>Invasive aquatic macrophytes are still equilibrating within the Delta and resulting habitat changes are ongoing, with negative impacts on habitats and foodwebs of native fish species (Toft et al. 2003</w:t>
      </w:r>
      <w:r w:rsidRPr="0029651D">
        <w:fldChar w:fldCharType="begin"/>
      </w:r>
      <w:r w:rsidRPr="0029651D">
        <w:instrText xml:space="preserve"> TC "</w:instrText>
      </w:r>
      <w:bookmarkStart w:id="463" w:name="_Toc61533792"/>
      <w:r w:rsidRPr="0029651D">
        <w:instrText>Toft et al. 2003</w:instrText>
      </w:r>
      <w:bookmarkEnd w:id="463"/>
      <w:r w:rsidRPr="0029651D">
        <w:instrText xml:space="preserve">" \f C \l "1" </w:instrText>
      </w:r>
      <w:r w:rsidRPr="0029651D">
        <w:fldChar w:fldCharType="end"/>
      </w:r>
      <w:r w:rsidRPr="0029651D">
        <w:t>; Grimaldo et al. 2009</w:t>
      </w:r>
      <w:r w:rsidRPr="0029651D">
        <w:fldChar w:fldCharType="begin"/>
      </w:r>
      <w:r w:rsidRPr="0029651D">
        <w:instrText xml:space="preserve"> TC "</w:instrText>
      </w:r>
      <w:bookmarkStart w:id="464" w:name="_Toc61533793"/>
      <w:r w:rsidRPr="0029651D">
        <w:instrText>Grimaldo et al. 2009</w:instrText>
      </w:r>
      <w:bookmarkEnd w:id="464"/>
      <w:r w:rsidRPr="0029651D">
        <w:instrText xml:space="preserve">" \f C \l "1" </w:instrText>
      </w:r>
      <w:r w:rsidRPr="0029651D">
        <w:fldChar w:fldCharType="end"/>
      </w:r>
      <w:r w:rsidRPr="0029651D">
        <w:t>). Concerns about invasive aquatic macrophytes are centered on their ability to form large, dense growth that can clog waterways, block fish passage, increase water clarity, provide cover for predatory fish, and cause high biological oxygen demand. DWR is actively engaged in a program of aquatic weed control. Building on the state’s existing herbicide treatment program, DWR targeted 200 acres of delta smelt habitat at Decker Island in the western Delta and the Cache Slough complex in the north Delta. Ongoing field studies are investigating the effect of herbicide treatment on delta smelt habitat (California Natural Resources Agency 2017</w:t>
      </w:r>
      <w:r w:rsidRPr="0029651D">
        <w:fldChar w:fldCharType="begin"/>
      </w:r>
      <w:r w:rsidRPr="0029651D">
        <w:instrText xml:space="preserve"> TC "</w:instrText>
      </w:r>
      <w:bookmarkStart w:id="465" w:name="_Toc61533794"/>
      <w:r w:rsidRPr="0029651D">
        <w:instrText>California Natural Resources Agency 2017</w:instrText>
      </w:r>
      <w:bookmarkEnd w:id="465"/>
      <w:r w:rsidRPr="0029651D">
        <w:instrText xml:space="preserve">" \f C \l "1" </w:instrText>
      </w:r>
      <w:r w:rsidRPr="0029651D">
        <w:fldChar w:fldCharType="end"/>
      </w:r>
      <w:r w:rsidRPr="0029651D">
        <w:t>).</w:t>
      </w:r>
    </w:p>
    <w:p w14:paraId="54D63336" w14:textId="1729FB55" w:rsidR="00BF33BC" w:rsidRDefault="00BF33BC" w:rsidP="006126F1">
      <w:pPr>
        <w:pStyle w:val="Heading5"/>
      </w:pPr>
      <w:r w:rsidRPr="000F190B">
        <w:lastRenderedPageBreak/>
        <w:t>Suisun Bay/Marsh</w:t>
      </w:r>
    </w:p>
    <w:p w14:paraId="38776FD7" w14:textId="612B3D05" w:rsidR="00BF33BC" w:rsidRDefault="00BF33BC" w:rsidP="006126F1">
      <w:pPr>
        <w:pStyle w:val="Heading6"/>
        <w:spacing w:before="120"/>
      </w:pPr>
      <w:r w:rsidRPr="000F190B">
        <w:t>Aquatic Habitat</w:t>
      </w:r>
    </w:p>
    <w:p w14:paraId="590A610C" w14:textId="77777777" w:rsidR="00BF33BC" w:rsidRDefault="00BF33BC" w:rsidP="00837F86">
      <w:pPr>
        <w:pStyle w:val="BodyText"/>
      </w:pPr>
      <w:r>
        <w:t xml:space="preserve">Suisun Marsh is a brackish-water marsh bordering the northern edge of Suisun Bay. Most of its marsh area consists of diked wetlands managed for waterfowl, and the rest of the acreage consists of tidally influenced sloughs and emergent tidal wetlands (Suisun Ecological Workgroup 2001). The central latitudinal location of Suisun Marsh within the San Francisco Estuary makes it an important rearing area for euryhaline freshwater, estuarine, and marine fishes. Many fish species that migrate or use Delta habitats are also found in the waters of Suisun Bay. Tides reach Suisun Bay and Suisun Marsh through the Carquinez Strait, and most freshwater flows enter at the southeast border of Suisun Marsh at the confluence of the Sacramento and San Joaquin Rivers. The mixing of freshwater outflows from the Central Valley with saline tidal water in Suisun Bay and Suisun Marsh results in brackish water with strong salinity gradients, complex patterns of flow interactions, and generally the highest biomass productivity in the entire estuary (Siegel et al. 2010). </w:t>
      </w:r>
    </w:p>
    <w:p w14:paraId="7E39F04F" w14:textId="5B63AAD6" w:rsidR="00BF33BC" w:rsidRDefault="00BF33BC" w:rsidP="00837F86">
      <w:pPr>
        <w:pStyle w:val="BodyText"/>
      </w:pPr>
      <w:r>
        <w:t>Flow, turbidity, and salinity are important factors influencing the location and abundance of zooplankton and small prey organisms used by Delta species (Kimmerer et al. 1998). The location where net current flowing inland along the bottom reverses direction and sinking particles are trapped in suspension is associated with the higher turbidity known as the estuarine turbidity maximum. Burau et al. (2000) reports that the estuarine turbidity maximum occurs near the Benicia Bridge and in Suisun Bay near Garnet Point on Ryer Island. Zooplanktonic organisms maintain position in this region of historically high productivity in the estuary through vertical movements (Kimmerer et al. 1998).</w:t>
      </w:r>
    </w:p>
    <w:p w14:paraId="0FC4F692" w14:textId="2E7DA27E" w:rsidR="00BF33BC" w:rsidRDefault="00BF33BC" w:rsidP="00837F86">
      <w:pPr>
        <w:pStyle w:val="BodyText"/>
      </w:pPr>
      <w:r>
        <w:t>Salinity in the Suisun Marsh and Bay system is a major water quality characteristic that strongly influences physical and ecological processes. Many fish species native to Suisun Marsh require low salinities during the spawning and rearing periods (Suisun Ecological Workgroup 2001; Kimmerer 2004; Feyrer et al. 2007, 2010; Nobriga et al. 2008). The Suisun Marsh and Bay usually contain both the maximum estuarine salinity gradient and the low- salinity zone. The overall estuarine salinity gradient trends from west (higher) to east (lower) in Suisun Bay and Suisun Marsh. The location of the low- salinity zone gradient is influenced by outflow. Suisun Marsh also exhibits a persistent north-south salinity gradient. Despite low and seasonal flows, the surrounding watersheds have a significant water freshening effect because of the long residence times of freshwater inflows to the marsh, including discharges from the upper sloughs and wastewater effluent.</w:t>
      </w:r>
    </w:p>
    <w:p w14:paraId="1233F9DC" w14:textId="32356153" w:rsidR="00BF33BC" w:rsidRDefault="00BF33BC" w:rsidP="00837F86">
      <w:pPr>
        <w:pStyle w:val="BodyText"/>
      </w:pPr>
      <w:r>
        <w:t>The Suisun Bay and Suisun Marsh system contains a wide variety of habitats such as marsh plains, tidal creeks, sloughs, channels, cuts, mudflats, and bays. These features and the complex hydrodynamics and water quality of the system have historically fostered significant biodiversity within Suisun tidal aquatic habitats, but these habitats, like the Delta, have also been significantly altered and degraded by human activities over the decades.</w:t>
      </w:r>
    </w:p>
    <w:p w14:paraId="5BC6FCC2" w14:textId="199DBBF8" w:rsidR="00841011" w:rsidRDefault="00BF33BC" w:rsidP="00837F86">
      <w:pPr>
        <w:pStyle w:val="BodyText"/>
      </w:pPr>
      <w:r>
        <w:t xml:space="preserve">Categories of tidal aquatic waters include bays, major sloughs, minor sloughs, and the intertidal mudflats in those areas (Engle et al. 2010). These tidal waters total approximately 26,000 acres, with the various embayments totaling about 22,350 acres. Tidal slough habitat is composed of major and minor sloughs. Major sloughs of Suisun Marsh have a combined acreage of about </w:t>
      </w:r>
      <w:r>
        <w:lastRenderedPageBreak/>
        <w:t>2,200 acres consisting of both shallow and deep channels. Minor sloughs are made up of shallow channel habitat and have a combined acreage of about 1,100 acres. Habitats in Suisun Marsh bays and sloughs support a diverse assemblage of aquatic species that typically use open water tidal areas for breeding, foraging, rearing, or migrating.</w:t>
      </w:r>
    </w:p>
    <w:p w14:paraId="3619F3CD" w14:textId="53BB8415" w:rsidR="00BF33BC" w:rsidRDefault="00BF33BC" w:rsidP="006126F1">
      <w:pPr>
        <w:pStyle w:val="Heading6"/>
      </w:pPr>
      <w:r>
        <w:t>Fish Entrainment</w:t>
      </w:r>
    </w:p>
    <w:p w14:paraId="72591146" w14:textId="65BB0F04" w:rsidR="000A0593" w:rsidRDefault="000A0593" w:rsidP="00837F86">
      <w:pPr>
        <w:pStyle w:val="BodyText"/>
      </w:pPr>
      <w:r>
        <w:t>DWR and Reclamation have constructed several facilities to provide lower-salinity water to managed wetlands in Suisun Marsh, including the Roaring River Distribution System (RRDS), Morrow Island Distribution System, and Goodyear Slough Outfall. Other facilities constructed under the Suisun Marsh Preservation Agreement that could entrain fish include the Lower Joice Island and Cygnus Drain diversions.</w:t>
      </w:r>
    </w:p>
    <w:p w14:paraId="263B6BAC" w14:textId="411DCDB5" w:rsidR="000A0593" w:rsidRDefault="000A0593" w:rsidP="00837F86">
      <w:pPr>
        <w:pStyle w:val="BodyText"/>
      </w:pPr>
      <w:r>
        <w:t>The intake to the RRDS is screened to prevent entrainment of fish larger than approximately 1 inch (approximately 25 millimeters). DWR monitored fish entrainment from September 2004 through June 2006 at the Morrow Island Distribution System to evaluate entrainment losses at the facility. Monitoring took place over several months under various operational configurations and focused on delta smelt and salmonids. More than 20 species were identified during the sampling, but only two fish the size of fall-run Chinook salmon were observed at the South Intake in 2006, and no delta smelt from entrained water were observed (Enos et al. 2007). The Goodyear Slough Outfall system is open for free fish movement except near the outfall when flap gates are closed during flood tides (Bureau of Reclamation 2008). Conical fish screens have been installed on the Lower Joice Island diversion on Montezuma Slough.</w:t>
      </w:r>
    </w:p>
    <w:p w14:paraId="5FBF2F99" w14:textId="77777777" w:rsidR="00124903" w:rsidRDefault="00124903" w:rsidP="00055280">
      <w:pPr>
        <w:pStyle w:val="Heading3"/>
      </w:pPr>
      <w:r>
        <w:t xml:space="preserve">Sacramento River </w:t>
      </w:r>
      <w:r w:rsidRPr="000E39DF">
        <w:t>Flood Bypasses (Butte Basin, Sutter Bypass, and Yolo Bypass)</w:t>
      </w:r>
    </w:p>
    <w:p w14:paraId="2BFC2152" w14:textId="77777777" w:rsidR="00124903" w:rsidRDefault="00124903" w:rsidP="00837F86">
      <w:pPr>
        <w:pStyle w:val="BodyText"/>
      </w:pPr>
      <w:r w:rsidRPr="000E39DF">
        <w:t>There are three</w:t>
      </w:r>
      <w:r>
        <w:t xml:space="preserve"> </w:t>
      </w:r>
      <w:r w:rsidRPr="000E39DF">
        <w:t>major floodplain bypasses</w:t>
      </w:r>
      <w:r>
        <w:t xml:space="preserve"> in the Sacramento River system</w:t>
      </w:r>
      <w:r w:rsidRPr="000E39DF">
        <w:t xml:space="preserve"> – Butte Basin, Sutter Bypass, and Yolo Bypass –</w:t>
      </w:r>
      <w:r>
        <w:t xml:space="preserve"> </w:t>
      </w:r>
      <w:r w:rsidRPr="000E39DF">
        <w:t>with a total of 10 overflow structures along the lower Sacramento River (six</w:t>
      </w:r>
      <w:r>
        <w:t xml:space="preserve"> </w:t>
      </w:r>
      <w:r w:rsidRPr="000E39DF">
        <w:t>weirs, three flood relief structures, and an emergency overflow roadway) that</w:t>
      </w:r>
      <w:r>
        <w:t xml:space="preserve"> </w:t>
      </w:r>
      <w:r w:rsidRPr="000E39DF">
        <w:t>provide access to broad, inundated floodplain habitat during wet years.</w:t>
      </w:r>
      <w:r>
        <w:t xml:space="preserve"> </w:t>
      </w:r>
    </w:p>
    <w:p w14:paraId="77397B48" w14:textId="77777777" w:rsidR="00124903" w:rsidRDefault="00124903" w:rsidP="00837F86">
      <w:pPr>
        <w:pStyle w:val="BodyText"/>
      </w:pPr>
      <w:r>
        <w:t>All six weirs (Moulton, Colusa, Tisdale, Fremont, Sacramento, and Cache Creek) consist of the following: (1) a fixed-level, concrete overflow section; followed by (2) a concrete, energy dissipating stilling basin; with (3) a rock and/or concrete erosion blanket across the channel beyond the stilling basin; and (4) a pair of training levees that define the weir-flow escape channel.</w:t>
      </w:r>
    </w:p>
    <w:p w14:paraId="4C861D44" w14:textId="2815EF02" w:rsidR="00124903" w:rsidRDefault="00124903" w:rsidP="00837F86">
      <w:pPr>
        <w:pStyle w:val="BodyText"/>
      </w:pPr>
      <w:r>
        <w:t>All overflow structures except the Sacramento Weir pass floodwaters by gravity once the river reaches the overflow water surface elevation</w:t>
      </w:r>
      <w:ins w:id="466" w:author="Hughes, Jessica" w:date="2021-06-30T10:21:00Z">
        <w:r w:rsidR="00DF3699">
          <w:t xml:space="preserve"> (WSE)</w:t>
        </w:r>
      </w:ins>
      <w:r>
        <w:t>. The Sacramento Weir has gates on top of the overflow section that hold back floodwaters until opened manually by the DWR’ Division of Flood Management (California Department of Water Resources 2010).</w:t>
      </w:r>
    </w:p>
    <w:p w14:paraId="1D16261D" w14:textId="013D563B" w:rsidR="00124903" w:rsidRDefault="00124903" w:rsidP="00837F86">
      <w:pPr>
        <w:pStyle w:val="BodyText"/>
      </w:pPr>
      <w:r>
        <w:t>Four other relief structures are concentrated along 18 river miles between Big Chico Creek (River Mile</w:t>
      </w:r>
      <w:ins w:id="467" w:author="Hughes, Jessica" w:date="2021-07-01T14:06:00Z">
        <w:r w:rsidR="00720CE3">
          <w:t xml:space="preserve"> </w:t>
        </w:r>
      </w:ins>
      <w:ins w:id="468" w:author="Hughes, Jessica" w:date="2021-07-01T14:07:00Z">
        <w:r w:rsidR="00720CE3">
          <w:t>[RM]</w:t>
        </w:r>
      </w:ins>
      <w:r>
        <w:t xml:space="preserve"> 194) and the upstream end of the left (east) bank levee of the Sacramento River Flood Control Project (near </w:t>
      </w:r>
      <w:ins w:id="469" w:author="Hughes, Jessica" w:date="2021-07-01T14:07:00Z">
        <w:r w:rsidR="00720CE3">
          <w:t>RM</w:t>
        </w:r>
      </w:ins>
      <w:del w:id="470" w:author="Hughes, Jessica" w:date="2021-07-01T14:07:00Z">
        <w:r w:rsidDel="00720CE3">
          <w:delText>River Mile</w:delText>
        </w:r>
      </w:del>
      <w:r>
        <w:t xml:space="preserve"> 176). These structures function like weirs but are not called weirs because they do not have all four structural characteristics previously described. All of these relief structures convey water into the Butte Basin (a natural trough east </w:t>
      </w:r>
      <w:r>
        <w:lastRenderedPageBreak/>
        <w:t>of the river) upstream of the levee system designed to guide the flood waters. Three of the structures are designated as flood relief structures (M&amp;T, 3B's, and Goose Lake). If these three fail as designed a raised 6,000-foot roadway near the south end of Parrott Ranch allows excess floodwaters to escape the Sacramento River to the Butte Basin before being confined by the downstream project levees (California Department of Water Resources 2010).</w:t>
      </w:r>
    </w:p>
    <w:p w14:paraId="059D528E" w14:textId="54A8191D" w:rsidR="00124903" w:rsidRDefault="00124903" w:rsidP="00837F86">
      <w:pPr>
        <w:pStyle w:val="BodyText"/>
      </w:pPr>
      <w:r>
        <w:t>Unlike other Sacramento River and Delta habitats, floodplains and floodplain bypasses are seasonally dewatered (as high flows recede) during late spring through autumn. This prevents introduced fish species from establishing year</w:t>
      </w:r>
      <w:r w:rsidR="0A8EACFF">
        <w:t>-</w:t>
      </w:r>
      <w:r>
        <w:t>round dominance except in perennial water sources (Sommer et al. 2003). Moreover, many of the native fish are adapted to spawn and rear in winter and early spring (Moyle 2002) during the winter flood pulse. Introduced fish typically spawn during late spring through summer when the majority of the floodplain is not available to them.</w:t>
      </w:r>
    </w:p>
    <w:p w14:paraId="3D3A4E2D" w14:textId="77777777" w:rsidR="00124903" w:rsidRPr="000E39DF" w:rsidRDefault="00124903" w:rsidP="00055280">
      <w:pPr>
        <w:pStyle w:val="Heading4"/>
      </w:pPr>
      <w:r w:rsidRPr="000E39DF">
        <w:t>Butte Basin</w:t>
      </w:r>
    </w:p>
    <w:p w14:paraId="28818BBC" w14:textId="77777777" w:rsidR="00124903" w:rsidRDefault="00124903" w:rsidP="00837F86">
      <w:pPr>
        <w:pStyle w:val="BodyText"/>
      </w:pPr>
      <w:r>
        <w:t>The Butte Basin lies east of the Sacramento River and extends from Big Chico Creek near Chico Landing, to the north, to the Butte Slough outfall gates near Meridian. Flood flows are diverted out of the Sacramento River into the Butte Basin and Sutter Bypass via two weirs, Moulton and Colusa, and several designated overflow areas (i.e., low points along the east side of the river) that allow high flood flows to exit the Sacramento River channel; M&amp;T, 3B's, and Goose Lake).</w:t>
      </w:r>
    </w:p>
    <w:p w14:paraId="38A79322" w14:textId="03FFE99F" w:rsidR="00124903" w:rsidRDefault="00124903" w:rsidP="00837F86">
      <w:pPr>
        <w:pStyle w:val="BodyText"/>
      </w:pPr>
      <w:r>
        <w:t>Moulton Weir was completed in 1932. It is located along the easterly side (left bank</w:t>
      </w:r>
      <w:r w:rsidR="00837F86">
        <w:t xml:space="preserve"> </w:t>
      </w:r>
      <w:r>
        <w:t>looking downstream) of the Sacramento River approximately eight miles north of the town of</w:t>
      </w:r>
      <w:r w:rsidR="00837F86">
        <w:t xml:space="preserve"> </w:t>
      </w:r>
      <w:r>
        <w:t xml:space="preserve">Colusa and about 100 miles north of Sacramento. Its primary function is to release overflow waters of the Sacramento River into the Butte Basin at such times when floods exceed the safe carrying capacity of the main channel of the Sacramento River downstream from the weir. The fixed crest reinforced concrete weir is 500 feet long with concrete abutments at each end. The outlet channel is flanked by training levees and is approximately 3,000 feet long. The crest elevation is 76.75 feet and the </w:t>
      </w:r>
      <w:del w:id="471" w:author="Hughes, Jessica" w:date="2021-06-30T10:37:00Z">
        <w:r w:rsidDel="0051260E">
          <w:delText xml:space="preserve">project </w:delText>
        </w:r>
      </w:del>
      <w:r>
        <w:t>design capacity of the weir is 25,000 cfs. The Moulton Weir is typically the last of the non-gated weirs to overtop, and spills for the shortest duration (California Department of Water Resources 2010).</w:t>
      </w:r>
    </w:p>
    <w:p w14:paraId="04818A63" w14:textId="6575F526" w:rsidR="00124903" w:rsidRDefault="00124903" w:rsidP="00837F86">
      <w:pPr>
        <w:pStyle w:val="BodyText"/>
      </w:pPr>
      <w:r>
        <w:t>Colusa Weir was completed in 1933. It is located along the left bank of the Sacramento</w:t>
      </w:r>
      <w:r w:rsidR="00837F86">
        <w:t xml:space="preserve"> </w:t>
      </w:r>
      <w:r>
        <w:t>River one mile north of the town of Colusa. Its primary function is to release overflow waters of the Sacramento River into the Butte Basin. The fixed crest reinforced concrete</w:t>
      </w:r>
      <w:r w:rsidR="00837F86">
        <w:t xml:space="preserve"> </w:t>
      </w:r>
      <w:r>
        <w:t xml:space="preserve">weir is 1,650 feet long and is flanked by training levees that connect the river to the basin. The crest elevation is 61.80 feet and the </w:t>
      </w:r>
      <w:del w:id="472" w:author="Hughes, Jessica" w:date="2021-06-30T10:37:00Z">
        <w:r w:rsidDel="0051260E">
          <w:delText xml:space="preserve">project </w:delText>
        </w:r>
      </w:del>
      <w:r>
        <w:t>design capacity of the weir is 70,000 cfs. Normally, the Colusa Weir does not overtop until the Tisdale Weir is also spilling, except for flood events that are characterized by rapid rise in Sacramento River stage (California Department of Water Resources 2010).</w:t>
      </w:r>
    </w:p>
    <w:p w14:paraId="2E39B225" w14:textId="77777777" w:rsidR="00124903" w:rsidRPr="006B19D9" w:rsidRDefault="00124903" w:rsidP="00055280">
      <w:pPr>
        <w:pStyle w:val="Heading4"/>
      </w:pPr>
      <w:r w:rsidRPr="006B19D9">
        <w:t>Sutter Bypass</w:t>
      </w:r>
    </w:p>
    <w:p w14:paraId="5BD1A1F8" w14:textId="77777777" w:rsidR="00124903" w:rsidRDefault="00124903" w:rsidP="00837F86">
      <w:pPr>
        <w:pStyle w:val="BodyText"/>
      </w:pPr>
      <w:r>
        <w:t xml:space="preserve">The Sutter Bypass is a floodwater bypass conveying Sacramento River flood flows from the Butte Basin and the Tisdale Weir. The bypass area is an expansive land area in Sutter County used mainly for agriculture. </w:t>
      </w:r>
    </w:p>
    <w:p w14:paraId="49DB3962" w14:textId="48073051" w:rsidR="00055280" w:rsidRDefault="004D0670" w:rsidP="00055280">
      <w:pPr>
        <w:pStyle w:val="BodyText"/>
      </w:pPr>
      <w:r w:rsidRPr="00055280">
        <w:lastRenderedPageBreak/>
        <w:t>Tisdale Weir</w:t>
      </w:r>
      <w:r w:rsidR="00124903" w:rsidRPr="00055280">
        <w:t xml:space="preserve"> was completed in 1932. It is located along the left bank of the Sacramento River about ten miles southeast of the town of Meridian and about 56 miles north of Sacramento. Its primary purpose is to release overflow waters of the Sacramento River into the Sutter Bypass via the Tisdale Bypass. The fixed crest reinforced concrete weir is 1,150 long. The four-mile leveed bypass channel (Tisdale Bypass) connects the river to the Sutter Bypass. The crest elevation is 45.45 feet and the </w:t>
      </w:r>
      <w:del w:id="473" w:author="Hughes, Jessica" w:date="2021-06-30T10:38:00Z">
        <w:r w:rsidR="00124903" w:rsidRPr="00055280" w:rsidDel="0051260E">
          <w:delText xml:space="preserve">project </w:delText>
        </w:r>
      </w:del>
      <w:r w:rsidR="00124903" w:rsidRPr="00055280">
        <w:t>design capacity of the weir is 38,000 cfs. Typically, the Tisdale Weir is the first of the five weirs in the Sacramento River Flood Control System to overtop, and continues to spill for the longest duration (California Department of Water Resources 2010).</w:t>
      </w:r>
    </w:p>
    <w:p w14:paraId="5BCB11A6" w14:textId="65B04F7E" w:rsidR="00124903" w:rsidRPr="00055280" w:rsidRDefault="00124903" w:rsidP="00055280">
      <w:pPr>
        <w:pStyle w:val="BodyText"/>
      </w:pPr>
      <w:r w:rsidRPr="00055280">
        <w:t>The Sutter Bypass, in turn, conveys flows to the lower Sacramento River region at the Fremont Weir near the confluence with the Feather River and into the Sacramento River and the Yolo Bypass.</w:t>
      </w:r>
    </w:p>
    <w:p w14:paraId="3F3D9E28" w14:textId="77777777" w:rsidR="00124903" w:rsidRPr="000F190B" w:rsidRDefault="00124903" w:rsidP="00055280">
      <w:pPr>
        <w:pStyle w:val="Heading4"/>
      </w:pPr>
      <w:r w:rsidRPr="000F190B">
        <w:t>Yolo Bypass</w:t>
      </w:r>
    </w:p>
    <w:p w14:paraId="4269C6F0" w14:textId="4DB7C961" w:rsidR="00124903" w:rsidRDefault="00124903" w:rsidP="00837F86">
      <w:pPr>
        <w:pStyle w:val="BodyText"/>
      </w:pPr>
      <w:r>
        <w:t>Fremont Weir was completed in 1924. It is the first overflow structure on the river's right bank and its two-mile overall length marks the beginning of the Yolo Bypass. It is located about 15 miles northwest of Sacramento and eight miles northeast of Woodland. South of this latitude the Yolo Bypass conveys 80</w:t>
      </w:r>
      <w:del w:id="474" w:author="Hughes, Jessica" w:date="2021-06-30T18:44:00Z">
        <w:r w:rsidDel="00B139C2">
          <w:delText xml:space="preserve"> percent </w:delText>
        </w:r>
      </w:del>
      <w:ins w:id="475" w:author="Hughes, Jessica" w:date="2021-06-30T18:44:00Z">
        <w:r w:rsidR="00B139C2">
          <w:t>%</w:t>
        </w:r>
      </w:ins>
      <w:ins w:id="476" w:author="Hughes, Jessica" w:date="2021-06-30T18:45:00Z">
        <w:r w:rsidR="00B139C2">
          <w:t xml:space="preserve"> </w:t>
        </w:r>
      </w:ins>
      <w:r>
        <w:t xml:space="preserve">of the system’s floodwaters through Yolo and Solano Counties until it connects to the Sacramento River a few miles upstream of Rio Vista. The weir’s primary purpose is to release overflow waters of the Sacramento River, Sutter Bypass, and the Feather River into the Yolo Bypass. The crest elevation is 33.50 feet and the </w:t>
      </w:r>
      <w:del w:id="477" w:author="Hughes, Jessica" w:date="2021-06-30T10:38:00Z">
        <w:r w:rsidDel="0051260E">
          <w:delText xml:space="preserve">project </w:delText>
        </w:r>
      </w:del>
      <w:r>
        <w:t xml:space="preserve">design capacity of the weir is 343,000 cfs. </w:t>
      </w:r>
    </w:p>
    <w:p w14:paraId="2E893E0E" w14:textId="488B4FDB" w:rsidR="00124903" w:rsidRDefault="00124903" w:rsidP="00837F86">
      <w:pPr>
        <w:pStyle w:val="BodyText"/>
      </w:pPr>
      <w:r>
        <w:t>The Sacramento Weir was completed in 1916. It is the only weir that is manually operated – all others overflow by gravity on their own. It is located along the right bank of the Sacramento River approximately 4 miles upstream of the Tower Bridge, and about 2 miles upstream from the mouth of the American River. Its primary purpose is to protect the City of Sacramento from excessive flood stages in the Sacramento River channel downstream of the American River. The weir limits flood stages (</w:t>
      </w:r>
      <w:ins w:id="478" w:author="Hughes, Jessica" w:date="2021-06-30T10:21:00Z">
        <w:r w:rsidR="00DF3699">
          <w:t>WSE</w:t>
        </w:r>
      </w:ins>
      <w:del w:id="479" w:author="Hughes, Jessica" w:date="2021-06-30T10:21:00Z">
        <w:r w:rsidDel="00DF3699">
          <w:delText>water surface elevations</w:delText>
        </w:r>
      </w:del>
      <w:r>
        <w:t xml:space="preserve">) in the Sacramento River to </w:t>
      </w:r>
      <w:del w:id="480" w:author="Hughes, Jessica" w:date="2021-06-30T10:38:00Z">
        <w:r w:rsidDel="0051260E">
          <w:delText xml:space="preserve">project </w:delText>
        </w:r>
      </w:del>
      <w:r>
        <w:t xml:space="preserve">design levels through the Sacramento/West Sacramento area. The </w:t>
      </w:r>
      <w:del w:id="481" w:author="Hughes, Jessica" w:date="2021-06-30T10:38:00Z">
        <w:r w:rsidDel="0051260E">
          <w:delText xml:space="preserve">project </w:delText>
        </w:r>
      </w:del>
      <w:r>
        <w:t>design capacity of the weir is 112,000 cfs.</w:t>
      </w:r>
    </w:p>
    <w:p w14:paraId="787CB69A" w14:textId="1BFDBD32" w:rsidR="00BF33BC" w:rsidRDefault="00BF33BC" w:rsidP="000031FA">
      <w:pPr>
        <w:pStyle w:val="Heading5"/>
      </w:pPr>
      <w:r w:rsidRPr="000F190B">
        <w:t>Aquatic Habitat</w:t>
      </w:r>
    </w:p>
    <w:p w14:paraId="08AAD812" w14:textId="0FB216F1" w:rsidR="00BF33BC" w:rsidRDefault="00BF33BC" w:rsidP="00837F86">
      <w:pPr>
        <w:pStyle w:val="BodyText"/>
      </w:pPr>
      <w:r>
        <w:t xml:space="preserve">Aquatic habitats in the Yolo Bypass include stream and slough channels for fish migration and when flooded, seasonal spawning habitat and productive rearing habitat (Sommer et al. 2001; CALFED Bay-Delta Program 2000a, 2000b). During years when the Yolo Bypass is flooded, it serves as an important migratory route for juvenile Chinook salmon and other native migratory and anadromous fishes moving downstream. During these times, it provides juvenile anadromous salmonids an alternative migration corridor to the lower Sacramento River (Sommer et al. 2003) and, sometimes, better rearing conditions than the adjacent Sacramento River channel (Sommer et al. 2001, 2005). When the floodplain is activated, juvenile salmon can rear for weeks to months in the Yolo Bypass floodplain before migrating to the estuary (Sommer et al. 2001). Research on the Yolo Bypass has found that juvenile salmon grow substantially faster in the Yolo Bypass floodplain than in the adjacent Sacramento River, primarily because of the greater availability of invertebrate prey in the floodplain (Sommer et al. 2001, 2005). Increased frequency and duration of connectivity between the Sacramento River and the Yolo Bypass may </w:t>
      </w:r>
      <w:r>
        <w:lastRenderedPageBreak/>
        <w:t>increase off</w:t>
      </w:r>
      <w:r w:rsidR="00841011">
        <w:t xml:space="preserve"> </w:t>
      </w:r>
      <w:r>
        <w:t>channel rearing opportunities that expand the life history diversity portfolio for Central Valley Chinook salmon (Takata et al. 2017). When not flooded, the lower Yolo Bypass provides tidal habitat for young fish that enter from the lower Sacramento River via Cache Slough Complex—a network of tidal channels and flooded islands that includes Cache Slough, Lindsey Slough, Liberty Island, the Sacramento Deepwater Ship Channel, and the Yolo Bypass (McLain and Castillo, unpublished data).</w:t>
      </w:r>
    </w:p>
    <w:p w14:paraId="1D2FE49C" w14:textId="5FB0FB32" w:rsidR="00BF33BC" w:rsidRDefault="00BF33BC" w:rsidP="00837F86">
      <w:pPr>
        <w:pStyle w:val="BodyText"/>
      </w:pPr>
      <w:r>
        <w:t>Sommer et al. (1997) demonstrated that the Yolo Bypass is one of the single most important habitats for Sacramento splittail. Because the Yolo Bypass is dry during summer and fall, non-native species (e.g., predatory fishes) generally are not present year-round except in perennial water sources (Sommer et al. 2003). In addition to providing important fish habitat, winter and spring inundation of the Yolo Bypass supplies phytoplankton and detritus that may benefit aquatic organisms downstream in the brackish portion of the San Francisco Estuary (Sommer et al. 2004; Lehman et al. 2008a).</w:t>
      </w:r>
    </w:p>
    <w:p w14:paraId="516205BE" w14:textId="2ECFB0AB" w:rsidR="00BF33BC" w:rsidRDefault="00BF33BC" w:rsidP="00837F86">
      <w:pPr>
        <w:pStyle w:val="BodyText"/>
      </w:pPr>
      <w:r>
        <w:t>The benefit of seasonal inundation of the Yolo Bypass has been studied by DWR as part of the Delta Smelt Resiliency Strategy, which was developed by DWR and other state and federal resource agencies to boost both immediate- and near-term reproduction, growth rates, and survival of delta smelt (California Natural Resources Agency 2016; Mahardja et al. 2019). The Yolo Bypass has been identified as a significant source of phytoplankton and zooplankton biomass to the Delta in the winter and spring during floodplain inundation. However, little has been known about its contribution to the food</w:t>
      </w:r>
      <w:del w:id="482" w:author="Rojas, LeAnne" w:date="2021-07-07T23:10:00Z">
        <w:r>
          <w:delText xml:space="preserve"> </w:delText>
        </w:r>
      </w:del>
      <w:r>
        <w:t xml:space="preserve">web during the drier summer and fall months. </w:t>
      </w:r>
    </w:p>
    <w:p w14:paraId="222D427E" w14:textId="10087516" w:rsidR="000A0593" w:rsidRDefault="000A0593" w:rsidP="00837F86">
      <w:pPr>
        <w:pStyle w:val="BodyText"/>
      </w:pPr>
      <w:r>
        <w:t>One action taken by DWR under the strategy is the implementation of food</w:t>
      </w:r>
      <w:del w:id="483" w:author="Rojas, LeAnne" w:date="2021-07-07T23:10:00Z">
        <w:r>
          <w:delText xml:space="preserve"> </w:delText>
        </w:r>
      </w:del>
      <w:r>
        <w:t>web enhancement projects in the Yolo Bypass. Under this action, DWR worked with farmers as well as irrigation and reclamation districts to direct water through the Yolo Bypass in the form of flow pulses during summer and fall (Frantzich et al. 2018). The first examination of off-season flow pulses occurred in 2016 when a flow pulse of 12,700 acre-feet (AF) was released over 2 weeks in the summer. The second examination occurred during 2018 when a 19,821 cubic feet per second (cfs) flow occurred over 4 weeks in the fall. These flow pulses were followed in turn by a significant increase in phytoplankton biomass in the Cache Creek Complex and further downstream in the lower Sacramento River (California Natural Resources Agency 2017; California Department of Water Resources 2019ab, 2019ca). The increase in phytoplankton biomass was also found to enhance zooplankton growth and production, thereby increasing food supplies for delta smelt and other Delta fish species. During the second year of implementing flow pulses, a managed flow pulse was generated in the fall of 2018. The 2018 Fall North Delta Flow Action generated a flow pulse of 19,821 AF over 4 weeks, which while not coinciding with a increased pulse of phytoplankton moving through the Yolo Bypass, did result in an export of higher densities of zooplankton into downstream habitats of lower Cache Slough and the Sacramento River at Rio Vista (California Department of Water Resources 2019cb).</w:t>
      </w:r>
    </w:p>
    <w:p w14:paraId="1D174386" w14:textId="47D34C93" w:rsidR="00BF33BC" w:rsidRDefault="00BF33BC" w:rsidP="00837F86">
      <w:pPr>
        <w:pStyle w:val="BodyText"/>
      </w:pPr>
      <w:r>
        <w:t>Studies continued in 2019 on the issue of food</w:t>
      </w:r>
      <w:del w:id="484" w:author="Rojas, LeAnne" w:date="2021-07-07T23:10:00Z">
        <w:r>
          <w:delText xml:space="preserve"> </w:delText>
        </w:r>
      </w:del>
      <w:r>
        <w:t>web enhancement in the Yolo Bypass. Working with the GCID and other partners, DWR tested the benefit of passing water through the Yolo Bypass to enhance delta smelt habitat in the north Delta region (Davis et al. 2019). The action was expected to generate a seasonal positive flow pulse through the Yolo Bypass Toe Drain, which was expected to benefit the food</w:t>
      </w:r>
      <w:del w:id="485" w:author="Rojas, LeAnne" w:date="2021-07-07T23:10:00Z">
        <w:r>
          <w:delText xml:space="preserve"> </w:delText>
        </w:r>
      </w:del>
      <w:r>
        <w:t xml:space="preserve">web in downstream areas for fishery resources. DWR </w:t>
      </w:r>
      <w:r>
        <w:lastRenderedPageBreak/>
        <w:t xml:space="preserve">altered the operation of the Knights Landing Outfall Gates and Wallace Weir to direct agricultural return flows from the </w:t>
      </w:r>
      <w:r w:rsidR="00657C62">
        <w:t>CBD</w:t>
      </w:r>
      <w:r>
        <w:t xml:space="preserve"> through Ridge Cut Slough and Wallace Weir into the Yolo Bypass between late August and late September. Analysis of the results is ongoing (Davis et al. 2019). </w:t>
      </w:r>
      <w:ins w:id="486" w:author="Unger, Sophie" w:date="2021-07-15T15:44:00Z">
        <w:r w:rsidR="000044FA">
          <w:t>W</w:t>
        </w:r>
        <w:r w:rsidR="000044FA" w:rsidRPr="000044FA">
          <w:t xml:space="preserve">ater for these studies may be limited in years of drought, or limited to </w:t>
        </w:r>
      </w:ins>
      <w:ins w:id="487" w:author="Unger, Sophie" w:date="2021-07-15T15:45:00Z">
        <w:r w:rsidR="000044FA">
          <w:t>wetter</w:t>
        </w:r>
      </w:ins>
      <w:ins w:id="488" w:author="Unger, Sophie" w:date="2021-07-15T15:44:00Z">
        <w:r w:rsidR="000044FA" w:rsidRPr="000044FA">
          <w:t xml:space="preserve"> than average water type years.</w:t>
        </w:r>
        <w:r w:rsidR="000044FA">
          <w:t xml:space="preserve"> </w:t>
        </w:r>
      </w:ins>
      <w:ins w:id="489" w:author="Greenwood, Marin" w:date="2021-07-02T15:49:00Z">
        <w:r w:rsidR="009D532E">
          <w:t>Additional discussion of the 2019 studies is provided in Impact FISH-8 for delta smelt.</w:t>
        </w:r>
      </w:ins>
    </w:p>
    <w:p w14:paraId="20863470" w14:textId="439819FE" w:rsidR="00BF33BC" w:rsidRPr="000F190B" w:rsidRDefault="00BF33BC" w:rsidP="00055280">
      <w:pPr>
        <w:pStyle w:val="Heading5"/>
      </w:pPr>
      <w:r w:rsidRPr="000F190B">
        <w:t>Fish Passage</w:t>
      </w:r>
    </w:p>
    <w:p w14:paraId="1C187AF5" w14:textId="2F87719A" w:rsidR="00C65211" w:rsidRDefault="00C65211" w:rsidP="00837F86">
      <w:pPr>
        <w:pStyle w:val="BodyText"/>
      </w:pPr>
      <w:r>
        <w:t xml:space="preserve">The Fremont Weir is a major impediment to </w:t>
      </w:r>
      <w:r w:rsidRPr="00DD12AE">
        <w:t>adult Chinook salmon, steelhead, and sturgeon</w:t>
      </w:r>
      <w:r>
        <w:t xml:space="preserve"> passage and a source of migratory delay and mortality (National Marine Fisheries Service 2009; Sommer et al. 2014). Although fish with strong jumping capabilities (such as salmonids) may be able to pass the weir at higher flows. In 2018, DWR implemented the Fremont Weir Adult Fish Passage Modification Project. The project replaced an old, undersized, inefficient fish ladder in the center of the weir with a wider and deeper gate structure. Monitoring and evaluation of the structure’s effectiveness is ongoing. </w:t>
      </w:r>
    </w:p>
    <w:p w14:paraId="7C34C887" w14:textId="04AFCF7A" w:rsidR="00C65211" w:rsidRDefault="00C65211" w:rsidP="00837F86">
      <w:pPr>
        <w:pStyle w:val="BodyText"/>
      </w:pPr>
      <w:r>
        <w:t>Adult winter-run, spring-run, and fall-run Chinook salmon and white sturgeon have been documented to migrate into the Yolo Bypass via the Toe Drain and Tule Canal when there is no flow into the floodplain over the Fremont Weir</w:t>
      </w:r>
      <w:r w:rsidR="65CA35F1">
        <w:t xml:space="preserve"> (</w:t>
      </w:r>
      <w:r w:rsidR="65CA35F1" w:rsidRPr="490B17CA">
        <w:rPr>
          <w:rFonts w:eastAsia="Times New Roman" w:cs="Times New Roman"/>
          <w:color w:val="000000" w:themeColor="accent1"/>
          <w:szCs w:val="24"/>
        </w:rPr>
        <w:t>National Marine Fisheries Service 2009</w:t>
      </w:r>
      <w:r w:rsidR="65CA35F1">
        <w:t>)</w:t>
      </w:r>
      <w:r>
        <w:t>. Fyke trap monitoring by DWR has shown that adult salmon and steelhead migrate up the Toe Drain in autumn and winter regardless of whether the Fremont Weir spills (Harrell and Sommer 2003; Sommer et al. 2014). The Toe Drain does not extend to the Fremont Weir because the channel is fully or partially blocked by roads or other higher ground at several locations and fish are often unable to reach upstream spawning habitat in the Sacramento River and its tributaries (Harrell and Sommer 2003; Sommer et al. 2014). Other structures in the Yolo Bypass, such as the Lisbon Weir, and irrigation dams in the northern end of the Tule Canal may also impede upstream passage of adult anadromous fish (National Marine Fisheries Service 2009). Modifications to some of these structures were made as part of the Fremont Weir Adult Fish Passage Modification Project, and two agricultural road crossings were altered to improve fish passage.</w:t>
      </w:r>
    </w:p>
    <w:p w14:paraId="1B5CAA1E" w14:textId="7ADD24D7" w:rsidR="00C65211" w:rsidRDefault="00C65211" w:rsidP="00837F86">
      <w:pPr>
        <w:pStyle w:val="BodyText"/>
      </w:pPr>
      <w:r>
        <w:t xml:space="preserve">In addition, sturgeon and salmonids attracted by high flows into the </w:t>
      </w:r>
      <w:r w:rsidR="156C6682">
        <w:t>Bypass</w:t>
      </w:r>
      <w:r>
        <w:t xml:space="preserve"> become concentrated behind the Fremont Weir, where they are subject to heavy illegal fishing pressure. Passage blockage of green sturgeon at Fremont Weir could have population-level consequences (Thomas et al. 2013).</w:t>
      </w:r>
      <w:ins w:id="490" w:author="Lecky, Jim" w:date="2021-07-07T12:22:00Z">
        <w:r w:rsidR="00CD2472">
          <w:t xml:space="preserve"> </w:t>
        </w:r>
      </w:ins>
      <w:ins w:id="491" w:author="Lecky, Jim" w:date="2021-07-07T12:29:00Z">
        <w:r w:rsidR="00EB6D40">
          <w:t>Adult salmon may access the C</w:t>
        </w:r>
      </w:ins>
      <w:ins w:id="492" w:author="Lecky, Jim" w:date="2021-07-07T12:30:00Z">
        <w:r w:rsidR="00EB6D40">
          <w:t xml:space="preserve">BD via this migratory route, which is a migratory dead end with not return to the </w:t>
        </w:r>
      </w:ins>
      <w:ins w:id="493" w:author="Lecky, Jim" w:date="2021-07-07T12:31:00Z">
        <w:r w:rsidR="00EB6D40">
          <w:t>Sacramento River. The st</w:t>
        </w:r>
      </w:ins>
      <w:ins w:id="494" w:author="Lecky, Jim" w:date="2021-07-07T12:32:00Z">
        <w:r w:rsidR="00EB6D40">
          <w:t>ate and federal governments have been working with local landown</w:t>
        </w:r>
      </w:ins>
      <w:ins w:id="495" w:author="Lecky, Jim" w:date="2021-07-07T12:33:00Z">
        <w:r w:rsidR="00EB6D40">
          <w:t xml:space="preserve">ers </w:t>
        </w:r>
      </w:ins>
      <w:ins w:id="496" w:author="Lecky, Jim" w:date="2021-07-07T12:32:00Z">
        <w:r w:rsidR="00EB6D40">
          <w:t xml:space="preserve">to eliminate access to </w:t>
        </w:r>
      </w:ins>
      <w:ins w:id="497" w:author="Lecky, Jim" w:date="2021-07-07T12:33:00Z">
        <w:r w:rsidR="00EB6D40">
          <w:t>the CBD. For example</w:t>
        </w:r>
      </w:ins>
      <w:ins w:id="498" w:author="Lecky, Jim" w:date="2021-07-07T12:38:00Z">
        <w:r w:rsidR="00EB6D40">
          <w:t>,</w:t>
        </w:r>
      </w:ins>
      <w:ins w:id="499" w:author="Lecky, Jim" w:date="2021-07-07T12:33:00Z">
        <w:r w:rsidR="00EB6D40">
          <w:t xml:space="preserve"> the Wallace Weir Fish Rescue Project was completed in 2</w:t>
        </w:r>
      </w:ins>
      <w:ins w:id="500" w:author="Lecky, Jim" w:date="2021-07-07T12:34:00Z">
        <w:r w:rsidR="00EB6D40">
          <w:t xml:space="preserve">018. This project </w:t>
        </w:r>
      </w:ins>
      <w:ins w:id="501" w:author="Lecky, Jim" w:date="2021-07-07T12:36:00Z">
        <w:r w:rsidR="00EB6D40">
          <w:t>updated a flow control structure in the Knights</w:t>
        </w:r>
      </w:ins>
      <w:ins w:id="502" w:author="Lecky, Jim" w:date="2021-07-07T12:37:00Z">
        <w:r w:rsidR="00EB6D40">
          <w:t xml:space="preserve"> L</w:t>
        </w:r>
      </w:ins>
      <w:ins w:id="503" w:author="Lecky, Jim" w:date="2021-07-07T12:36:00Z">
        <w:r w:rsidR="00EB6D40">
          <w:t xml:space="preserve">anding </w:t>
        </w:r>
      </w:ins>
      <w:ins w:id="504" w:author="Lecky, Jim" w:date="2021-07-07T12:37:00Z">
        <w:r w:rsidR="00EB6D40">
          <w:t>Rid</w:t>
        </w:r>
      </w:ins>
      <w:ins w:id="505" w:author="Lecky, Jim" w:date="2021-07-07T12:40:00Z">
        <w:r w:rsidR="00EB6D40">
          <w:t xml:space="preserve">ge Cut </w:t>
        </w:r>
        <w:r w:rsidR="00051F22">
          <w:t xml:space="preserve">by adding a fish </w:t>
        </w:r>
      </w:ins>
      <w:ins w:id="506" w:author="Lecky, Jim" w:date="2021-07-07T12:41:00Z">
        <w:r w:rsidR="00051F22">
          <w:t>collection and rescue facility where migratory strays may be captured and returned to the Sac</w:t>
        </w:r>
      </w:ins>
      <w:ins w:id="507" w:author="Lecky, Jim" w:date="2021-07-07T12:42:00Z">
        <w:r w:rsidR="00051F22">
          <w:t xml:space="preserve">rament River to resume their migration to their spawning grounds. </w:t>
        </w:r>
      </w:ins>
    </w:p>
    <w:p w14:paraId="37CBC326" w14:textId="4EFB8C49" w:rsidR="00BF33BC" w:rsidRDefault="00BF33BC" w:rsidP="00837F86">
      <w:pPr>
        <w:pStyle w:val="BodyText"/>
        <w:rPr>
          <w:del w:id="508" w:author="Lecky, Jim" w:date="2021-07-07T12:43:00Z"/>
        </w:rPr>
      </w:pPr>
      <w:del w:id="509" w:author="Lecky, Jim" w:date="2021-07-07T12:43:00Z">
        <w:r>
          <w:delText>Stranding of juvenile salmonids and sturgeon has been reported in the Yolo Bypass in scoured areas behind the weir and in other areas as floodwaters recede (National Marine Fisheries Service 2009; Sommer et al. 2005). However, Sommer et al. (2005) found most juvenile salmon migrated off the floodplain as it drained.</w:delText>
        </w:r>
      </w:del>
    </w:p>
    <w:p w14:paraId="274D9E10" w14:textId="2894D1A4" w:rsidR="00BF33BC" w:rsidRDefault="00BF33BC" w:rsidP="00837F86">
      <w:pPr>
        <w:pStyle w:val="BodyText"/>
        <w:rPr>
          <w:ins w:id="510" w:author="Lecky, Jim" w:date="2021-07-07T12:43:00Z"/>
        </w:rPr>
      </w:pPr>
      <w:r>
        <w:lastRenderedPageBreak/>
        <w:t>DWR and Reclamation have been working on the Yolo Bypass Habitat Restoration (YBHR) program, which is developing and implementing six restoration actions in the Yolo Bypass</w:t>
      </w:r>
      <w:ins w:id="511" w:author="Rojas, LeAnne" w:date="2021-07-07T13:35:00Z">
        <w:r w:rsidR="00970096">
          <w:t xml:space="preserve">  </w:t>
        </w:r>
      </w:ins>
      <w:del w:id="512" w:author="Lecky, Jim" w:date="2021-07-07T12:08:00Z">
        <w:r>
          <w:delText xml:space="preserve">, </w:delText>
        </w:r>
      </w:del>
      <w:r>
        <w:t xml:space="preserve">including removal of several fish passage barriers. Some of these actions are complete, or nearly complete, including </w:t>
      </w:r>
      <w:del w:id="513" w:author="Lecky, Jim" w:date="2021-07-07T12:44:00Z">
        <w:r>
          <w:delText xml:space="preserve">the Wallace Weir Fish Rescue Facility Project and </w:delText>
        </w:r>
      </w:del>
      <w:r>
        <w:t>the Fremont Weir Adult Fish Passage Modification Project.</w:t>
      </w:r>
    </w:p>
    <w:p w14:paraId="3CEB5F6B" w14:textId="44E74B85" w:rsidR="00051F22" w:rsidRDefault="00051F22" w:rsidP="00837F86">
      <w:pPr>
        <w:pStyle w:val="BodyText"/>
      </w:pPr>
      <w:r w:rsidRPr="00051F22">
        <w:t>Stranding of juvenile salmonids and sturgeon has been reported in the Yolo Bypass in scoured areas behind the weir and in other areas as floodwaters recede (National Marine Fisheries Service 2009; Sommer et al. 2005). However, Sommer et al. (2005) found most juvenile salmon migrated off the floodplain as it drained.</w:t>
      </w:r>
    </w:p>
    <w:p w14:paraId="1915043E" w14:textId="42616480" w:rsidR="000A0593" w:rsidRDefault="000A0593" w:rsidP="00837F86">
      <w:pPr>
        <w:pStyle w:val="BodyText"/>
      </w:pPr>
      <w:r w:rsidRPr="00AD793D">
        <w:t>The Yolo Bypass Salmonid Habitat Restoration and Fish Passage Project has been developed to significantly improve fish passage and increase floodplain fisheries rearing habitat in the Yolo Bypass and the lower Sacramento River basin by constructing a notch with operable gates on Fremont Weir (</w:t>
      </w:r>
      <w:r>
        <w:t>Bureau of Reclamation and California Department of Water Resources</w:t>
      </w:r>
      <w:r w:rsidRPr="00AD793D">
        <w:t xml:space="preserve"> 2019). The goal of the project is to increase the number of out-migrati</w:t>
      </w:r>
      <w:r>
        <w:t>ng juvenile winter-run Chinook s</w:t>
      </w:r>
      <w:r w:rsidRPr="00AD793D">
        <w:t xml:space="preserve">almon that enter the Yolo Bypass. </w:t>
      </w:r>
      <w:r w:rsidR="009D532E" w:rsidRPr="00AD793D">
        <w:t>Downstream out-migration is trigge</w:t>
      </w:r>
      <w:r w:rsidR="009D532E">
        <w:t>red by the first</w:t>
      </w:r>
      <w:ins w:id="514" w:author="Greenwood, Marin" w:date="2021-07-02T16:00:00Z">
        <w:r w:rsidR="009D532E">
          <w:t xml:space="preserve"> increased</w:t>
        </w:r>
      </w:ins>
      <w:r w:rsidR="009D532E">
        <w:t xml:space="preserve"> </w:t>
      </w:r>
      <w:ins w:id="515" w:author="Greenwood, Marin" w:date="2021-07-02T15:59:00Z">
        <w:r w:rsidR="009D532E">
          <w:t>flow event</w:t>
        </w:r>
      </w:ins>
      <w:ins w:id="516" w:author="Greenwood, Marin" w:date="2021-07-02T16:00:00Z">
        <w:r w:rsidR="009D532E">
          <w:t>s</w:t>
        </w:r>
      </w:ins>
      <w:del w:id="517" w:author="Greenwood, Marin" w:date="2021-07-02T15:59:00Z">
        <w:r w:rsidR="009D532E" w:rsidDel="00E70946">
          <w:delText xml:space="preserve">winter </w:delText>
        </w:r>
      </w:del>
      <w:del w:id="518" w:author="Greenwood, Marin" w:date="2021-07-02T16:00:00Z">
        <w:r w:rsidR="009D532E" w:rsidDel="00C16346">
          <w:delText>flows</w:delText>
        </w:r>
      </w:del>
      <w:r w:rsidR="009D532E">
        <w:t xml:space="preserve">. </w:t>
      </w:r>
      <w:r>
        <w:t>Once constructed, t</w:t>
      </w:r>
      <w:r w:rsidRPr="00AD793D">
        <w:t xml:space="preserve">he gates would open each wet season as early as November 1, based on hydrologic conditions. All gates would be opened when the river stage reaches 15 feet, which is one foot above the lowest gate invert. At this stage, about 130 cfs would enter the gated notch. If the river continues to rise, the gates would stay open until the flow through the gates reaches 6,000 cfs (river stage about 28 feet). At this point, the two smaller gates would be programmed to start closing to maintain flows of 6,000 cfs. Once Fremont Weir begins to overtop, the smaller gates would remain in their last position prior to the weir overtopping (generally both would be closed at this point). After the overtopping event is over, the smaller gates would open and close as needed to keep the flow through the gate as close as possible to 6,000 cfs. All gates would close when the river stage falls below 14 feet. Gate operations to increase inundation could continue through March 15 of each year, based on hydrologic conditions. The gates may remain partially open after March 15 to provide adult fish passage. </w:t>
      </w:r>
    </w:p>
    <w:p w14:paraId="794F6607" w14:textId="07736253" w:rsidR="00124903" w:rsidRDefault="00124903" w:rsidP="00837F86">
      <w:pPr>
        <w:pStyle w:val="BodyText"/>
      </w:pPr>
      <w:r>
        <w:t xml:space="preserve">Construction of the </w:t>
      </w:r>
      <w:r w:rsidRPr="00AD793D">
        <w:t>Yolo Bypass Salmonid Habitat Restoration and Fish Passage Project</w:t>
      </w:r>
      <w:r>
        <w:t xml:space="preserve"> is scheduled to be completed in 2022. Nevertheless, it is considered part of the environmental setting for purposes of modeling potential </w:t>
      </w:r>
      <w:ins w:id="519" w:author="Hughes, Jessica" w:date="2021-06-30T10:44:00Z">
        <w:r w:rsidR="003243A3">
          <w:t>P</w:t>
        </w:r>
      </w:ins>
      <w:del w:id="520" w:author="Hughes, Jessica" w:date="2021-06-30T10:44:00Z">
        <w:r w:rsidDel="003243A3">
          <w:delText>p</w:delText>
        </w:r>
      </w:del>
      <w:r>
        <w:t>roject impacts</w:t>
      </w:r>
      <w:del w:id="521" w:author="Hughes, Jessica" w:date="2021-06-30T21:30:00Z">
        <w:r w:rsidDel="00605DE7">
          <w:delText xml:space="preserve"> (see modeling analysis below)</w:delText>
        </w:r>
      </w:del>
      <w:r>
        <w:t>.</w:t>
      </w:r>
      <w:ins w:id="522" w:author="Hendrick, Mike" w:date="2021-07-15T14:55:00Z">
        <w:r w:rsidR="006A12B3">
          <w:t xml:space="preserve">  The project includes </w:t>
        </w:r>
        <w:r w:rsidR="006A12B3" w:rsidRPr="006A12B3">
          <w:t>supplemental fish passage, which is on the west side of the Fremont Weir, and this will function as a drain to empty out the water and fish that remain in the energy dissipation basin after an overtopping event.</w:t>
        </w:r>
      </w:ins>
    </w:p>
    <w:p w14:paraId="09A1F658" w14:textId="68DA2C04" w:rsidR="002445BC" w:rsidRDefault="002445BC" w:rsidP="00837F86">
      <w:pPr>
        <w:pStyle w:val="BodyText"/>
      </w:pPr>
      <w:ins w:id="523" w:author="Greenwood, Marin" w:date="2021-07-02T15:29:00Z">
        <w:r w:rsidRPr="00E92F30">
          <w:t>Adult salmonids also stray into the Colusa Basin Drain via the Cache Slough Complex</w:t>
        </w:r>
        <w:r>
          <w:t xml:space="preserve"> (Gahan et al. 2016)</w:t>
        </w:r>
        <w:r w:rsidRPr="00E92F30">
          <w:t xml:space="preserve">. One of the terminus points of the Colusa Basin Drain connects to the Knights Landing Ridge Cut Slough which then connects to the eastern toe drain of the Yolo Bypass which eventually drains out to the Cache Slough Complex in the northern delta, near Liberty Island. Tidal influence from the </w:t>
        </w:r>
        <w:r>
          <w:t>D</w:t>
        </w:r>
        <w:r w:rsidRPr="00E92F30">
          <w:t>elta enhances flows from the Yolo Bypass in the Cache Slough Complex, creating attraction flows that draw salmonids into the bypass and subsequently the Colusa Basin Drain. This occurs both during flooding and non-flooding of the Yolo Bypass</w:t>
        </w:r>
      </w:ins>
      <w:ins w:id="524" w:author="Greenwood, Marin" w:date="2021-07-02T15:32:00Z">
        <w:r>
          <w:t xml:space="preserve"> (Gahan et al. 2016)</w:t>
        </w:r>
      </w:ins>
      <w:ins w:id="525" w:author="Greenwood, Marin" w:date="2021-07-02T15:29:00Z">
        <w:r w:rsidRPr="00E92F30">
          <w:t>.</w:t>
        </w:r>
      </w:ins>
    </w:p>
    <w:p w14:paraId="2B39ACA5" w14:textId="401DB8CC" w:rsidR="00AD1DD5" w:rsidRPr="000F190B" w:rsidRDefault="00AD1DD5" w:rsidP="00055280">
      <w:pPr>
        <w:pStyle w:val="Heading3"/>
      </w:pPr>
      <w:r w:rsidRPr="000F190B">
        <w:lastRenderedPageBreak/>
        <w:t xml:space="preserve">Upstream of </w:t>
      </w:r>
      <w:del w:id="526" w:author="Rojas, LeAnne" w:date="2021-07-12T16:11:00Z">
        <w:r w:rsidRPr="000F190B">
          <w:delText>Bay-</w:delText>
        </w:r>
      </w:del>
      <w:r w:rsidRPr="000F190B">
        <w:t>Delta</w:t>
      </w:r>
    </w:p>
    <w:p w14:paraId="5EA10271" w14:textId="2004D25D" w:rsidR="00AD1DD5" w:rsidRPr="000F190B" w:rsidRDefault="00AD1DD5" w:rsidP="00055280">
      <w:pPr>
        <w:pStyle w:val="Heading4"/>
      </w:pPr>
      <w:r w:rsidRPr="000F190B">
        <w:t xml:space="preserve">General Description of Rivers and Reservoirs Upstream of </w:t>
      </w:r>
      <w:del w:id="527" w:author="Rojas, LeAnne" w:date="2021-07-12T16:11:00Z">
        <w:r w:rsidRPr="000F190B">
          <w:delText>Bay-</w:delText>
        </w:r>
      </w:del>
      <w:r w:rsidRPr="000F190B">
        <w:t>Delta</w:t>
      </w:r>
    </w:p>
    <w:p w14:paraId="61E79459" w14:textId="45D61B0A" w:rsidR="00AD1DD5" w:rsidRDefault="00AD1DD5" w:rsidP="00837F86">
      <w:pPr>
        <w:pStyle w:val="BodyText"/>
      </w:pPr>
      <w:r>
        <w:t>The areas upstream of the</w:t>
      </w:r>
      <w:ins w:id="528" w:author="Rojas, LeAnne" w:date="2021-07-12T16:11:00Z">
        <w:r w:rsidR="003B7AB7">
          <w:t xml:space="preserve"> </w:t>
        </w:r>
      </w:ins>
      <w:del w:id="529" w:author="Rojas, LeAnne" w:date="2021-07-12T16:11:00Z">
        <w:r>
          <w:delText xml:space="preserve"> Bay-</w:delText>
        </w:r>
      </w:del>
      <w:r>
        <w:t xml:space="preserve">Delta in the Central Valley that could potentially be affected by </w:t>
      </w:r>
      <w:del w:id="530" w:author="Hughes, Jessica" w:date="2021-07-01T09:36:00Z">
        <w:r w:rsidDel="00441FA2">
          <w:delText>the alternatives</w:delText>
        </w:r>
      </w:del>
      <w:ins w:id="531" w:author="Hughes, Jessica" w:date="2021-07-01T09:36:00Z">
        <w:r w:rsidR="00441FA2">
          <w:t>Alternatives 1, 2, and 3</w:t>
        </w:r>
      </w:ins>
      <w:r>
        <w:t xml:space="preserve"> include those areas in the SWP and CVP system that may be affected by alterations in SWP and CVP operations, including the reservoirs, rivers, and other components of the SWP and CVP. These components include the following instream, reservoir, and riparian areas:</w:t>
      </w:r>
    </w:p>
    <w:p w14:paraId="06D79AC3" w14:textId="310CBF5D" w:rsidR="000A0593" w:rsidRPr="00A8782B" w:rsidRDefault="000A0593" w:rsidP="00837F86">
      <w:pPr>
        <w:pStyle w:val="ListBullet"/>
      </w:pPr>
      <w:r w:rsidRPr="00A8782B">
        <w:t xml:space="preserve">Shasta </w:t>
      </w:r>
      <w:ins w:id="532" w:author="Hughes, Jessica" w:date="2021-07-01T12:01:00Z">
        <w:r w:rsidR="00147F2A">
          <w:t>Lake</w:t>
        </w:r>
      </w:ins>
      <w:del w:id="533" w:author="Hughes, Jessica" w:date="2021-07-01T12:01:00Z">
        <w:r w:rsidRPr="00A8782B" w:rsidDel="00147F2A">
          <w:delText>Reservoir</w:delText>
        </w:r>
      </w:del>
      <w:r w:rsidRPr="00A8782B">
        <w:t xml:space="preserve"> and the upper and lower Sacramento River</w:t>
      </w:r>
    </w:p>
    <w:p w14:paraId="1858E0A4" w14:textId="61B8F9FF" w:rsidR="000A0593" w:rsidRPr="00A8782B" w:rsidRDefault="000A0593" w:rsidP="00837F86">
      <w:pPr>
        <w:pStyle w:val="ListBullet"/>
      </w:pPr>
      <w:del w:id="534" w:author="Hughes, Jessica" w:date="2021-07-01T11:59:00Z">
        <w:r w:rsidRPr="00A8782B" w:rsidDel="00147F2A">
          <w:delText>Oroville Reservoir</w:delText>
        </w:r>
      </w:del>
      <w:ins w:id="535" w:author="Hughes, Jessica" w:date="2021-07-01T11:59:00Z">
        <w:r w:rsidR="00147F2A">
          <w:t>Lake Oroville</w:t>
        </w:r>
      </w:ins>
      <w:r w:rsidRPr="00A8782B">
        <w:t>, Thermalito Afterbay, and the lower Feather River</w:t>
      </w:r>
    </w:p>
    <w:p w14:paraId="24AEB717" w14:textId="5C9DB2E3" w:rsidR="000A0593" w:rsidRPr="00A8782B" w:rsidRDefault="000A0593" w:rsidP="00055280">
      <w:pPr>
        <w:pStyle w:val="ListBullet"/>
        <w:spacing w:after="240"/>
      </w:pPr>
      <w:del w:id="536" w:author="Hughes, Jessica" w:date="2021-07-01T12:10:00Z">
        <w:r w:rsidRPr="00A8782B" w:rsidDel="00147F2A">
          <w:delText>Folsom Reservoir</w:delText>
        </w:r>
      </w:del>
      <w:ins w:id="537" w:author="Hughes, Jessica" w:date="2021-07-01T12:10:00Z">
        <w:r w:rsidR="00147F2A">
          <w:t>Folsom Lake</w:t>
        </w:r>
      </w:ins>
      <w:r w:rsidRPr="00A8782B">
        <w:t>, Lake Natoma and the lower American River</w:t>
      </w:r>
    </w:p>
    <w:p w14:paraId="1A998911" w14:textId="3654A000" w:rsidR="00AD1DD5" w:rsidRDefault="00AD1DD5" w:rsidP="00837F86">
      <w:pPr>
        <w:pStyle w:val="BodyText"/>
      </w:pPr>
      <w:r>
        <w:t>The timing, duration, and magnitude of water exports can affect operations of SWP and CVP reservoirs upstream of the Delta, which can affect hydrodynamic conditions for species present in the rivers and tributaries reaches. Flows are important to the movement and migration behaviors, straying potential, habitat availability and suitability, and stranding potential of numerous aquatic species. Operational changes to various flow attributes (timing, duration, magnitude, frequency, and rate of change) can directly affect anadromous species immigration and emigration, spawning and egg incubation, and rearing, as well as resident non-migratory species habitat availability for all life stages.</w:t>
      </w:r>
    </w:p>
    <w:p w14:paraId="0F2C069A" w14:textId="5E6C54AA" w:rsidR="00AD1DD5" w:rsidRPr="000F190B" w:rsidRDefault="00AD1DD5" w:rsidP="000459BA">
      <w:pPr>
        <w:pStyle w:val="Heading3"/>
      </w:pPr>
      <w:r w:rsidRPr="000F190B">
        <w:t xml:space="preserve">Sacramento River </w:t>
      </w:r>
    </w:p>
    <w:p w14:paraId="270608FB" w14:textId="0ACD75A2" w:rsidR="00AD1DD5" w:rsidRPr="000F190B" w:rsidRDefault="00AD1DD5" w:rsidP="000459BA">
      <w:pPr>
        <w:pStyle w:val="Heading4"/>
      </w:pPr>
      <w:r w:rsidRPr="000F190B">
        <w:t>Description of Shasta Lake, Keswick Reservoir, and Sacramento River</w:t>
      </w:r>
    </w:p>
    <w:p w14:paraId="2D934027" w14:textId="4C31674F" w:rsidR="00AD1DD5" w:rsidRDefault="00AD1DD5" w:rsidP="000459BA">
      <w:pPr>
        <w:pStyle w:val="Heading5"/>
        <w:spacing w:before="120"/>
      </w:pPr>
      <w:r w:rsidRPr="000F190B">
        <w:t>Shasta Lake</w:t>
      </w:r>
    </w:p>
    <w:p w14:paraId="1F084E33" w14:textId="65BEF649" w:rsidR="000A0593" w:rsidRDefault="000A0593" w:rsidP="00837F86">
      <w:pPr>
        <w:pStyle w:val="BodyText"/>
      </w:pPr>
      <w:r>
        <w:t>Shasta Lake is formed by Shasta Dam, which is located on the Sacramento River just downstream of the confluence of the Sacramento, McCloud, and Pit rivers. Shasta Dam has no fish passage facilities, but it has a fish trapping facility that operates in conjunction with Livingston Stone National Fish Hatchery downstream of Shasta Dam to propagate winter-run Chinook salmon.</w:t>
      </w:r>
    </w:p>
    <w:p w14:paraId="75D92BA1" w14:textId="65ABB7A2" w:rsidR="00AD1DD5" w:rsidRDefault="00AD1DD5" w:rsidP="00837F86">
      <w:pPr>
        <w:pStyle w:val="BodyText"/>
      </w:pPr>
      <w:r>
        <w:t>Shasta Lake fish species include native and introduced warm-water and cold-water species. The reservoir is typically thermally stratified from April through November, during which time the upper layer (epilimnion) can reach a peak water temperature of 80 degrees Fahrenheit (°F) (Bureau of Reclamation 2003). The epilimnion supports warm-water game fish, while the lower layers (metalimnion and hypolimnion) support cold-water fishes. Nonnative, warm-water fish species in Shasta Lake include smallmouth bass, largemouth bass, spotted bass (</w:t>
      </w:r>
      <w:r w:rsidRPr="000F190B">
        <w:rPr>
          <w:i/>
          <w:iCs/>
        </w:rPr>
        <w:t>Micropterus punctulatus</w:t>
      </w:r>
      <w:r>
        <w:t>), black crappie (</w:t>
      </w:r>
      <w:r w:rsidRPr="000F190B">
        <w:rPr>
          <w:i/>
          <w:iCs/>
        </w:rPr>
        <w:t>Pomoxis nigromaculatus</w:t>
      </w:r>
      <w:r>
        <w:t>), bluegill, green sunfish, channel catfish (</w:t>
      </w:r>
      <w:r w:rsidRPr="000F190B">
        <w:rPr>
          <w:i/>
          <w:iCs/>
        </w:rPr>
        <w:t>Ictalurus punctatus</w:t>
      </w:r>
      <w:r>
        <w:t>), white catfish, and brown bullhead (California Department of Water Resources et al. 2013). Cold-water species include rainbow trout, brown trout, landlocked white sturgeon, landlocked coho salmon (Bureau of Reclamation et al. 2003), and landlocked Chinook salmon (Bureau of Reclamation 2013). Other fish species in Shasta Lake include golden shiner, threadfin shad, and common carp. Native fish species include hardhead (</w:t>
      </w:r>
      <w:r w:rsidRPr="000F190B">
        <w:rPr>
          <w:i/>
          <w:iCs/>
        </w:rPr>
        <w:t xml:space="preserve">Mylopharadon </w:t>
      </w:r>
      <w:r w:rsidRPr="000F190B">
        <w:rPr>
          <w:i/>
          <w:iCs/>
        </w:rPr>
        <w:lastRenderedPageBreak/>
        <w:t>conocephalus</w:t>
      </w:r>
      <w:r>
        <w:t>), Sacramento sucker (</w:t>
      </w:r>
      <w:r w:rsidRPr="000F190B">
        <w:rPr>
          <w:i/>
          <w:iCs/>
        </w:rPr>
        <w:t>Catostomus occidentalis</w:t>
      </w:r>
      <w:r>
        <w:t>), and Sacramento pikeminnow (California Department of Water Resources et al. 2013; Bureau of Reclamation 2013).</w:t>
      </w:r>
    </w:p>
    <w:p w14:paraId="276BB32E" w14:textId="575BAF51" w:rsidR="00AD1DD5" w:rsidDel="00147F2A" w:rsidRDefault="00AD1DD5" w:rsidP="00837F86">
      <w:pPr>
        <w:pStyle w:val="BodyText"/>
        <w:rPr>
          <w:del w:id="538" w:author="Hughes, Jessica" w:date="2021-07-01T12:02:00Z"/>
        </w:rPr>
      </w:pPr>
      <w:r>
        <w:t>Water quality in Shasta Lake is generally considered good, largely because of the continual inflow of cool, high-quality water from the major tributaries to the reservoir. The primary water quality concern in the reservoir is turbidity, typically associated with heavy rainfall events that move soils and runoff from abandoned mines in the area into the reservoir.</w:t>
      </w:r>
    </w:p>
    <w:p w14:paraId="099C5868" w14:textId="77777777" w:rsidR="00AC6EEB" w:rsidRDefault="00AC6EEB" w:rsidP="00837F86">
      <w:pPr>
        <w:pStyle w:val="BodyText"/>
      </w:pPr>
    </w:p>
    <w:p w14:paraId="69C5B091" w14:textId="2E80BDE9" w:rsidR="00AD1DD5" w:rsidRDefault="00AD1DD5" w:rsidP="00837F86">
      <w:pPr>
        <w:pStyle w:val="BodyText"/>
      </w:pPr>
      <w:r>
        <w:t xml:space="preserve">Warm-water fish habitat in Shasta Lake is influenced primarily by fluctuations in the lake level and the availability of shoreline cover (Bureau of Reclamation 2003). </w:t>
      </w:r>
      <w:ins w:id="539" w:author="Hughes, Jessica" w:date="2021-06-30T10:21:00Z">
        <w:r w:rsidR="00DF3699">
          <w:t>The WSE</w:t>
        </w:r>
      </w:ins>
      <w:del w:id="540" w:author="Hughes, Jessica" w:date="2021-06-30T10:21:00Z">
        <w:r w:rsidDel="00DF3699">
          <w:delText>Water surface elevations</w:delText>
        </w:r>
      </w:del>
      <w:r>
        <w:t xml:space="preserve"> in Shasta Lake can fluctuate approximately 55 feet annually as a result of operation of Shasta </w:t>
      </w:r>
      <w:ins w:id="541" w:author="Rojas, LeAnne" w:date="2021-07-06T22:43:00Z">
        <w:r w:rsidR="009F3102">
          <w:t xml:space="preserve">Lake </w:t>
        </w:r>
      </w:ins>
      <w:r>
        <w:t>and upper Sacramento River diversions (Bureau of Reclamation 2003). Fluctuations in the surface elevation of the reservoir can disturb shallow, nearshore habitats, including spawning and rearing habitat for warm-water fish species. The shoreline of Shasta Lake is generally steep. This, with the large fluctuations in surface elevation, limits shallow, warm-water fish habitat, and the establishment of vegetation or other shoreline cover (Bureau of Reclamation 2003).</w:t>
      </w:r>
    </w:p>
    <w:p w14:paraId="6013A81B" w14:textId="32C6ABBD" w:rsidR="00AD1DD5" w:rsidRPr="000F190B" w:rsidRDefault="00AD1DD5" w:rsidP="000459BA">
      <w:pPr>
        <w:pStyle w:val="Heading5"/>
      </w:pPr>
      <w:r w:rsidRPr="000F190B">
        <w:t>Keswick Reservoir</w:t>
      </w:r>
    </w:p>
    <w:p w14:paraId="6D24F031" w14:textId="6831D4A6" w:rsidR="00AD1DD5" w:rsidRDefault="00AD1DD5" w:rsidP="00837F86">
      <w:pPr>
        <w:pStyle w:val="BodyText"/>
      </w:pPr>
      <w:r>
        <w:t xml:space="preserve">Keswick Reservoir is a re-regulating reservoir for Shasta Lake. The </w:t>
      </w:r>
      <w:ins w:id="542" w:author="Hughes, Jessica" w:date="2021-06-30T10:22:00Z">
        <w:r w:rsidR="00DF3699">
          <w:t>WSE</w:t>
        </w:r>
      </w:ins>
      <w:del w:id="543" w:author="Hughes, Jessica" w:date="2021-06-30T10:22:00Z">
        <w:r w:rsidDel="00DF3699">
          <w:delText>water surface elevation</w:delText>
        </w:r>
      </w:del>
      <w:r>
        <w:t xml:space="preserve"> is relatively constant. Residence time for water in Keswick Reservoir is about a day, compared with a residence time of about a year for water in Shasta Lake. Consequently, water temperatures tend to be controlled by releases from Shasta Dam and average less than 55°F. Despite the cool temperatures, the reservoir supports warm-water and cold-water fishes, including largemouth bass, crappie, catfish, and rainbow trout (Bureau of Reclamation 2003).</w:t>
      </w:r>
    </w:p>
    <w:p w14:paraId="1787FAAF" w14:textId="6D871E10" w:rsidR="00AD1DD5" w:rsidRPr="000F190B" w:rsidRDefault="00AD1DD5" w:rsidP="000459BA">
      <w:pPr>
        <w:pStyle w:val="Heading5"/>
      </w:pPr>
      <w:r w:rsidRPr="000F190B">
        <w:t>Sacramento River</w:t>
      </w:r>
    </w:p>
    <w:p w14:paraId="7D7AC27D" w14:textId="5D15B60A" w:rsidR="00AD1DD5" w:rsidRDefault="00AD1DD5" w:rsidP="00837F86">
      <w:pPr>
        <w:pStyle w:val="BodyText"/>
      </w:pPr>
      <w:r>
        <w:t xml:space="preserve">Aquatic resources in the Sacramento River rely on the habitat in and along the river and along the tributaries that connect to the river. Habitat along the river ranges from artificial structures used for water supply and flood management to open spaces that provide more natural types of habitat. The flow regime of the Sacramento River is managed for water supply and flood management. </w:t>
      </w:r>
    </w:p>
    <w:p w14:paraId="6ED1C283" w14:textId="63BB3A69" w:rsidR="00AC6EEB" w:rsidRDefault="000A0593" w:rsidP="00837F86">
      <w:pPr>
        <w:pStyle w:val="BodyText"/>
      </w:pPr>
      <w:r>
        <w:t>The upper Sacramento River extends from Keswick Dam for approximately 240 miles to the Delta. The Sacramento River is the largest river in California. The river and its tributaries provide spawning, rearing, and migratory habitat for four races of Chinook salmon, steelhead, and two species of sturgeon. Winter-run and spring-run Chinook salmon are federally and state-listed species and Central Valley steelhead and green sturgeon are federally-listed.</w:t>
      </w:r>
    </w:p>
    <w:p w14:paraId="6D919C4F" w14:textId="4477A6B4" w:rsidR="000A0593" w:rsidRDefault="000A0593" w:rsidP="00837F86">
      <w:pPr>
        <w:pStyle w:val="BodyText"/>
      </w:pPr>
      <w:r>
        <w:t>These species are described further in Appendix 1</w:t>
      </w:r>
      <w:del w:id="544" w:author="Hughes, Jessica" w:date="2021-07-01T19:27:00Z">
        <w:r w:rsidDel="00460FA2">
          <w:delText>2</w:delText>
        </w:r>
      </w:del>
      <w:r>
        <w:t xml:space="preserve">1A. </w:t>
      </w:r>
    </w:p>
    <w:p w14:paraId="4D7CF307" w14:textId="395878F5" w:rsidR="000A0593" w:rsidRDefault="000A0593" w:rsidP="00837F86">
      <w:pPr>
        <w:pStyle w:val="BodyText"/>
      </w:pPr>
      <w:r>
        <w:t>The level of flow in the upper Sacramento River below Keswick Dam result</w:t>
      </w:r>
      <w:ins w:id="545" w:author="Hughes, Jessica" w:date="2021-07-09T12:12:00Z">
        <w:r w:rsidR="00BC7B5D">
          <w:t>s</w:t>
        </w:r>
      </w:ins>
      <w:r>
        <w:t xml:space="preserve"> from controlled releases from Shasta and Keswick reservoirs, as well as transfers from the Trinity River and natural accretions. The releases and transfers are determined by a suite of laws, regulations, </w:t>
      </w:r>
      <w:r>
        <w:lastRenderedPageBreak/>
        <w:t>contracts, and agreements to addres</w:t>
      </w:r>
      <w:r w:rsidR="00642060">
        <w:t>s</w:t>
      </w:r>
      <w:r>
        <w:t xml:space="preserve"> demands of water users, requirements for water quality, and needs of fish populations throughout the river and the Delta. In particular, operations are regulated by the State Water Resources Control Board’s (SWRCB) D-1641 decision, which requires flow releases to meet Delta standards, the WRO 90-5 decision, which requires cold water releases to meet temperature targets at compliance points in the upper Sacramento River</w:t>
      </w:r>
      <w:ins w:id="546" w:author="Hendrick, Mike" w:date="2021-07-15T14:57:00Z">
        <w:r w:rsidR="006A12B3">
          <w:t>.  In addition to the requirements set forth as part of the W</w:t>
        </w:r>
      </w:ins>
      <w:ins w:id="547" w:author="Hendrick, Mike" w:date="2021-07-15T14:58:00Z">
        <w:r w:rsidR="006A12B3">
          <w:t xml:space="preserve">RO 90-5 decision, the </w:t>
        </w:r>
      </w:ins>
      <w:del w:id="548" w:author="Hendrick, Mike" w:date="2021-07-15T14:58:00Z">
        <w:r>
          <w:delText xml:space="preserve">, as modified by the </w:delText>
        </w:r>
      </w:del>
      <w:r>
        <w:t>2019 NMFS BiOp</w:t>
      </w:r>
      <w:del w:id="549" w:author="Hendrick, Mike" w:date="2021-07-15T14:58:00Z">
        <w:r>
          <w:delText>, which</w:delText>
        </w:r>
      </w:del>
      <w:r>
        <w:t xml:space="preserve"> prescribes a </w:t>
      </w:r>
      <w:r w:rsidRPr="00230062">
        <w:t xml:space="preserve">tiered operational approach that allows for </w:t>
      </w:r>
      <w:r>
        <w:t xml:space="preserve">variable </w:t>
      </w:r>
      <w:r w:rsidRPr="00230062">
        <w:t xml:space="preserve">water temperature objectives </w:t>
      </w:r>
      <w:r>
        <w:t>for</w:t>
      </w:r>
      <w:r w:rsidRPr="00230062">
        <w:t xml:space="preserve"> egg incubation</w:t>
      </w:r>
      <w:r>
        <w:t xml:space="preserve"> based on water</w:t>
      </w:r>
      <w:ins w:id="550" w:author="Hughes, Jessica" w:date="2021-06-30T21:30:00Z">
        <w:r w:rsidR="00605DE7">
          <w:t xml:space="preserve"> </w:t>
        </w:r>
      </w:ins>
      <w:del w:id="551" w:author="Hughes, Jessica" w:date="2021-06-30T21:30:00Z">
        <w:r w:rsidDel="00605DE7">
          <w:delText>-</w:delText>
        </w:r>
      </w:del>
      <w:r>
        <w:t>year and cold water pool conditions</w:t>
      </w:r>
      <w:del w:id="552" w:author="Hughes, Jessica" w:date="2021-06-30T21:31:00Z">
        <w:r w:rsidDel="00605DE7">
          <w:delText xml:space="preserve"> (see additional discussion below)</w:delText>
        </w:r>
      </w:del>
      <w:r>
        <w:t xml:space="preserve">. </w:t>
      </w:r>
    </w:p>
    <w:p w14:paraId="1AFB7DD1" w14:textId="2EE77183" w:rsidR="00AD1DD5" w:rsidRDefault="00AD1DD5" w:rsidP="00837F86">
      <w:pPr>
        <w:pStyle w:val="BodyText"/>
      </w:pPr>
      <w:r>
        <w:t xml:space="preserve">The upper Sacramento River’s water temperatures are controlled by selective withdrawal through the temperature control device (TCD) in Shasta Reservoir and by balancing releases between Lewiston (Trinity River) and Shasta Reservoirs. The water temperature operations have three principal objectives: (1) provide enough cold water to optimize survival of the current year’s winter-run Chinook salmon eggs and alevins and those of other salmonids (Chinook </w:t>
      </w:r>
      <w:ins w:id="553" w:author="Hughes, Jessica" w:date="2021-07-01T14:03:00Z">
        <w:r w:rsidR="00720CE3">
          <w:t>s</w:t>
        </w:r>
      </w:ins>
      <w:del w:id="554" w:author="Hughes, Jessica" w:date="2021-07-01T14:03:00Z">
        <w:r w:rsidDel="00720CE3">
          <w:delText>S</w:delText>
        </w:r>
      </w:del>
      <w:r>
        <w:t>almon and steelhead), (2) stabilize water levels through the fall to avoid dewatering redds and stranding juveniles of winter-run and other salmonids, and (3) conserve and rebuild Shasta storage in the fall and winter to provide the cold</w:t>
      </w:r>
      <w:ins w:id="555" w:author="Hughes, Jessica" w:date="2021-07-01T15:32:00Z">
        <w:r w:rsidR="00876118">
          <w:t>-</w:t>
        </w:r>
      </w:ins>
      <w:r>
        <w:t>water pool resources needed to optimize survival of the next year’s winter-run eggs and alevins and those of other salmonids. Protection of other salmonids, especially spring-run Chinook salmon and steelhead, is an important objective, but winter-run Chinook salmon is the principal target of operations because it alone has no spawning habitat other than that in the upper Sacramento River (with some recent spawning in Battle Creek and Clear Creek).</w:t>
      </w:r>
    </w:p>
    <w:p w14:paraId="1733C54E" w14:textId="77777777" w:rsidR="000A0593" w:rsidRPr="000F190B" w:rsidRDefault="000A0593" w:rsidP="000459BA">
      <w:pPr>
        <w:pStyle w:val="Heading4"/>
      </w:pPr>
      <w:r w:rsidRPr="000F190B">
        <w:t>Habitat Conditions and Environmental Stressors in Sacramento River Area</w:t>
      </w:r>
    </w:p>
    <w:p w14:paraId="22E09CB6" w14:textId="6AB9AC18" w:rsidR="00AD1DD5" w:rsidRPr="000F190B" w:rsidRDefault="00AD1DD5" w:rsidP="000459BA">
      <w:pPr>
        <w:pStyle w:val="Heading5"/>
        <w:spacing w:before="120"/>
      </w:pPr>
      <w:r w:rsidRPr="000F190B">
        <w:t>Aquatic Habitat</w:t>
      </w:r>
    </w:p>
    <w:p w14:paraId="1DE8A871" w14:textId="77777777" w:rsidR="00AD1DD5" w:rsidRDefault="00AD1DD5" w:rsidP="00837F86">
      <w:pPr>
        <w:pStyle w:val="BodyText"/>
      </w:pPr>
      <w:r>
        <w:t xml:space="preserve">The mainstem Sacramento River provides habitat for native and introduced (nonnative) fish and other aquatic species. The diversity of aquatic habitats ranges from fast-water riffles and glides in the upper reaches to tidally influenced slow-water pools and glides in the lower reaches (Vogel 2011). </w:t>
      </w:r>
    </w:p>
    <w:p w14:paraId="0192C4FB" w14:textId="229C4140" w:rsidR="00AD1DD5" w:rsidRDefault="00AD1DD5" w:rsidP="00837F86">
      <w:pPr>
        <w:pStyle w:val="BodyText"/>
      </w:pPr>
      <w:r>
        <w:t xml:space="preserve">A few miles downstream of Keswick Dam, the river enters the valley and the floodplain broadens. Historically, this area had wide expanses of riparian forests, but the riparian zone now has a great deal of urban encroachment. In the middle Sacramento River between Red Bluff and Chico Landing, the mainstem channel is flanked by broad floodplains (The Nature Conservancy 2007a). In the lower reaches downstream of Verona, much of the Sacramento River is constrained by levees. </w:t>
      </w:r>
    </w:p>
    <w:p w14:paraId="769B810F" w14:textId="34161775" w:rsidR="00AD1DD5" w:rsidRDefault="00AD1DD5" w:rsidP="00837F86">
      <w:pPr>
        <w:pStyle w:val="BodyText"/>
      </w:pPr>
      <w:r>
        <w:t>Dredging, dams, levee construction, urban encroachment, and other human activities in the Sacramento River have modified aquatic habitat, altered sediment dynamics, simplified stream bank and riparian habitat, reduced floodplain connectivity, and modified hydrology (National Marine Fisheries Service 2009). However, some complex floodplain habitats remain in the system such as reaches with setback levees and the Yolo and Sutter Bypasses.</w:t>
      </w:r>
    </w:p>
    <w:p w14:paraId="6DE0D4E0" w14:textId="7FA3E844" w:rsidR="00C65211" w:rsidRDefault="00AD1DD5" w:rsidP="00837F86">
      <w:pPr>
        <w:pStyle w:val="BodyText"/>
      </w:pPr>
      <w:del w:id="556" w:author="Hughes, Jessica" w:date="2021-06-30T10:44:00Z">
        <w:r w:rsidDel="003243A3">
          <w:delText xml:space="preserve"> </w:delText>
        </w:r>
      </w:del>
      <w:r w:rsidR="00C65211">
        <w:t xml:space="preserve">Beginning in 1995, planning was initiated to restore naturally spawning anadromous fish populations in Battle Creek, and construction began in 2010 on the Battle Creek Salmon and </w:t>
      </w:r>
      <w:r w:rsidR="00C65211">
        <w:lastRenderedPageBreak/>
        <w:t xml:space="preserve">Steelhead Restoration Project (Bureau of Reclamation 2014). When complete, the restoration project will restore ecological processes along 42 miles of Battle Creek and 6 miles of tributaries, </w:t>
      </w:r>
      <w:r w:rsidR="00C65211" w:rsidRPr="0062704C">
        <w:t>including about 5 miles of habi</w:t>
      </w:r>
      <w:r w:rsidR="000031FA">
        <w:t>t</w:t>
      </w:r>
      <w:r w:rsidR="00C65211" w:rsidRPr="0062704C">
        <w:t>at suitable for spawning by winter-run Chinook</w:t>
      </w:r>
      <w:r w:rsidR="00C65211">
        <w:t xml:space="preserve"> in North Fork Battle Creek. Higher minimum flow requirements will increase instream flows, subsequently cooling water temperatures, increasing stream area, and providing reliable passage conditions for adult salmonids in downstream reaches. The project also will result in improved water quality for the Coleman National Fish Hatchery. In 2018, 220,000 juvenile winter-run Chinook salmon from Livingston Stone National Fish Hatchery were released into Battle Creek; in 2019, 185,000 juveniles were released (Sisco 2019).</w:t>
      </w:r>
    </w:p>
    <w:p w14:paraId="5001237A" w14:textId="77777777" w:rsidR="000A0593" w:rsidRPr="000F190B" w:rsidRDefault="000A0593" w:rsidP="000459BA">
      <w:pPr>
        <w:pStyle w:val="Heading5"/>
      </w:pPr>
      <w:r w:rsidRPr="000F190B">
        <w:t>Holding Habitat</w:t>
      </w:r>
    </w:p>
    <w:p w14:paraId="587A7374" w14:textId="77777777" w:rsidR="000A0593" w:rsidRDefault="000A0593" w:rsidP="00837F86">
      <w:pPr>
        <w:pStyle w:val="BodyText"/>
      </w:pPr>
      <w:r>
        <w:t xml:space="preserve">An abundance of deep, cold-water pools in the mainstem Sacramento River provide habitat for holding adult anadromous salmonids during all months of the year (Vogel 2011). Green sturgeon also use deep pools for holding and spawning, but can tolerate warmer water temperatures than salmon, so can hold farther downstream. </w:t>
      </w:r>
    </w:p>
    <w:p w14:paraId="21176509" w14:textId="77777777" w:rsidR="000A0593" w:rsidRPr="000F190B" w:rsidRDefault="000A0593" w:rsidP="000459BA">
      <w:pPr>
        <w:pStyle w:val="Heading5"/>
      </w:pPr>
      <w:r w:rsidRPr="000F190B">
        <w:t>Spawning Habitat</w:t>
      </w:r>
    </w:p>
    <w:p w14:paraId="22540A8B" w14:textId="77777777" w:rsidR="000A0593" w:rsidRDefault="000A0593" w:rsidP="00837F86">
      <w:pPr>
        <w:pStyle w:val="BodyText"/>
      </w:pPr>
      <w:r>
        <w:t>Spawning habitat on the Sacramento River is affected by the amount and quality of coarse sediment and the levels of flow and water temperature, including levels determined by the operations of the CVP and local water diverters.</w:t>
      </w:r>
    </w:p>
    <w:p w14:paraId="72B6098D" w14:textId="2495F286" w:rsidR="00AD1DD5" w:rsidRPr="000F190B" w:rsidRDefault="00AD1DD5" w:rsidP="000459BA">
      <w:pPr>
        <w:pStyle w:val="Heading5"/>
      </w:pPr>
      <w:r w:rsidRPr="000F190B">
        <w:t>Water Temperatures</w:t>
      </w:r>
    </w:p>
    <w:p w14:paraId="4C994C33" w14:textId="2D9DB2F7" w:rsidR="00AD1DD5" w:rsidRDefault="00AD1DD5" w:rsidP="00837F86">
      <w:pPr>
        <w:pStyle w:val="BodyText"/>
      </w:pPr>
      <w:r>
        <w:t xml:space="preserve">Water temperatures in the upper Sacramento River are influenced by the timing, volume, and temperature of water releases from Shasta and Keswick Dams, and are currently managed according to SWRCB State Water Board Water Rights Orders 90-05 and 91-01. These orders require Reclamation to operate Keswick and Shasta Dams and the Spring Creek Power Plant to meet a daily average water temperature of 56°F as far downstream in the Sacramento River as practicable during periods when higher temperatures would be harmful to winter-run Chinook salmon. Under the orders, the water temperature compliance point may be modified to an upstream location when the objective cannot be met at </w:t>
      </w:r>
      <w:r w:rsidR="00206A13">
        <w:t>RBPP</w:t>
      </w:r>
      <w:r>
        <w:t>. A temperature control device (TCD) on Shasta Dam allows Reclamation to control the temperature of the water released from the dam. Water temperature directly affects many metabolic functions of fish and affects the availability of dissolved oxygen</w:t>
      </w:r>
      <w:r w:rsidR="00AC6EEB">
        <w:t xml:space="preserve"> (</w:t>
      </w:r>
      <w:r>
        <w:t>DO</w:t>
      </w:r>
      <w:r w:rsidR="00AC6EEB">
        <w:t>)</w:t>
      </w:r>
      <w:r>
        <w:t>, which is required for respiration. In recent years, elevated water temperatures have resulted in high mortalities of winter-run eggs and alevin (Martin et al. 2016) and may have adversely affected other salmon runs and other fish species present in the Sacramento River during summer. Drought conditions make efforts to maintain suitable water temperatures in the upper Sacramento River more difficult because reduced storage in Lake Shasta results in a smaller cold</w:t>
      </w:r>
      <w:ins w:id="557" w:author="Hughes, Jessica" w:date="2021-07-01T15:32:00Z">
        <w:r w:rsidR="00876118">
          <w:t>-</w:t>
        </w:r>
      </w:ins>
      <w:r>
        <w:t>water pool.</w:t>
      </w:r>
    </w:p>
    <w:p w14:paraId="04415641" w14:textId="63845769" w:rsidR="000A0593" w:rsidRDefault="000A0593" w:rsidP="00837F86">
      <w:pPr>
        <w:pStyle w:val="BodyText"/>
      </w:pPr>
      <w:r>
        <w:t>The summary of the U</w:t>
      </w:r>
      <w:ins w:id="558" w:author="Hughes, Jessica" w:date="2021-07-01T11:48:00Z">
        <w:r w:rsidR="00653076">
          <w:t>.</w:t>
        </w:r>
      </w:ins>
      <w:r>
        <w:t>S</w:t>
      </w:r>
      <w:ins w:id="559" w:author="Hughes, Jessica" w:date="2021-07-01T11:48:00Z">
        <w:r w:rsidR="00653076">
          <w:t xml:space="preserve">. </w:t>
        </w:r>
      </w:ins>
      <w:r>
        <w:t>F</w:t>
      </w:r>
      <w:ins w:id="560" w:author="Hughes, Jessica" w:date="2021-07-01T11:48:00Z">
        <w:r w:rsidR="00653076">
          <w:t xml:space="preserve">ish and </w:t>
        </w:r>
      </w:ins>
      <w:r>
        <w:t>W</w:t>
      </w:r>
      <w:ins w:id="561" w:author="Hughes, Jessica" w:date="2021-07-01T11:48:00Z">
        <w:r w:rsidR="00653076">
          <w:t xml:space="preserve">ildlife </w:t>
        </w:r>
      </w:ins>
      <w:r>
        <w:t>S</w:t>
      </w:r>
      <w:ins w:id="562" w:author="Hughes, Jessica" w:date="2021-07-01T11:48:00Z">
        <w:r w:rsidR="00653076">
          <w:t>erv</w:t>
        </w:r>
      </w:ins>
      <w:ins w:id="563" w:author="Hughes, Jessica" w:date="2021-07-01T11:49:00Z">
        <w:r w:rsidR="00653076">
          <w:t>ice (USFWS)</w:t>
        </w:r>
      </w:ins>
      <w:r>
        <w:t xml:space="preserve"> and </w:t>
      </w:r>
      <w:ins w:id="564" w:author="Hughes, Jessica" w:date="2021-07-01T11:49:00Z">
        <w:r w:rsidR="00653076">
          <w:t>National Marine Fisheries Service (</w:t>
        </w:r>
      </w:ins>
      <w:r>
        <w:t>NMFS</w:t>
      </w:r>
      <w:ins w:id="565" w:author="Hughes, Jessica" w:date="2021-07-01T11:49:00Z">
        <w:r w:rsidR="00653076">
          <w:t>)</w:t>
        </w:r>
      </w:ins>
      <w:r>
        <w:t xml:space="preserve"> BiOps for long-term SWP/-CVP operations noted (U.S. Fish and Wildlife Service and National Marine Fisheries Service 2019:17; see also discussion of regulatory setting below): </w:t>
      </w:r>
    </w:p>
    <w:p w14:paraId="12B8F136" w14:textId="16D3D1D1" w:rsidR="00C65211" w:rsidRPr="000459BA" w:rsidRDefault="00C65211" w:rsidP="000459BA">
      <w:pPr>
        <w:pStyle w:val="BlockText"/>
        <w:rPr>
          <w:i/>
          <w:iCs/>
        </w:rPr>
      </w:pPr>
      <w:r w:rsidRPr="000459BA">
        <w:rPr>
          <w:i/>
          <w:iCs/>
        </w:rPr>
        <w:t xml:space="preserve">“[The p]roposed action includes actions to build Shasta Reservoir storage in the fall and winter months and manage to a sustainable plan throughout the summer months. Efforts to explicitly </w:t>
      </w:r>
      <w:r w:rsidRPr="000459BA">
        <w:rPr>
          <w:i/>
          <w:iCs/>
        </w:rPr>
        <w:lastRenderedPageBreak/>
        <w:t>build storage primarily include fall and winter refill and redd maintenance actions. Other actions which are likely to result in higher storage from historical include a modification to sharing responsibility under the Central Valley Project/State Water Project Coordinated Operation Agreement, reduced fall outflow and salinity targets in wet years and increased flexibility on summer releases for exports resulting from increased spring exports. The Shasta Cold Water Pool Management Plan addresses temperature goals with commitments to operate to the lowest tier possible, to stay within a tier once selected on May 1st and to coordinate temperature plans through the Sacramento River Temperature Task Group. Tier 3 and Tier 4 actions include intervention measures to reduce risks in drier/lower storage years and will be developed through collaboration with NMFS and others. The proposed project also includes a commitment to biological performance metrics and independent review process to evaluate performance and highlight areas for improvement (U.S. Fish and Wildlife Service and National Marine Fisheries Service 2019 :17; see also discussion of regulatory setting below).”</w:t>
      </w:r>
    </w:p>
    <w:p w14:paraId="20F926A7" w14:textId="2D58A212" w:rsidR="00AD1DD5" w:rsidRPr="000F190B" w:rsidRDefault="00AD1DD5" w:rsidP="000459BA">
      <w:pPr>
        <w:pStyle w:val="Heading5"/>
      </w:pPr>
      <w:r w:rsidRPr="000F190B">
        <w:t>Sediment Conditions</w:t>
      </w:r>
    </w:p>
    <w:p w14:paraId="114CA5BF" w14:textId="40AFE58B" w:rsidR="00AD1DD5" w:rsidRDefault="00AD1DD5" w:rsidP="00837F86">
      <w:pPr>
        <w:pStyle w:val="BodyText"/>
      </w:pPr>
      <w:r>
        <w:t>Shasta and Keswick Dams substantially influence sediment transport in the upper Sacramento River because they block sediment that would normally be transported downstream (The Nature Conservancy 2007a; California Department of Water Resources 1985). The result has been a net loss of coarse sediment, including gravel particle sizes suitable for salmon spawning, in the Sacramento River downstream of Keswick Dam (Bureau of Reclamation 2013). To address the issue of spawning gravel loss downstream of Keswick Dam, Reclamation has placed approximately 5,000 tons of washed spawning gravel into the Sacramento River downstream of Keswick about every other year since 1997 (Bureau of Reclamation 2010a).</w:t>
      </w:r>
    </w:p>
    <w:p w14:paraId="65C0EBAB" w14:textId="77777777" w:rsidR="000A0593" w:rsidRPr="000F190B" w:rsidRDefault="000A0593" w:rsidP="000459BA">
      <w:pPr>
        <w:pStyle w:val="Heading5"/>
      </w:pPr>
      <w:r w:rsidRPr="000F190B">
        <w:t>Spawning Habitat Availability</w:t>
      </w:r>
    </w:p>
    <w:p w14:paraId="62219E08" w14:textId="4C274EF7" w:rsidR="00AD1DD5" w:rsidRDefault="00AD1DD5" w:rsidP="00837F86">
      <w:pPr>
        <w:pStyle w:val="BodyText"/>
      </w:pPr>
      <w:r>
        <w:t>The suitability of physical habitat for salmonid spawning (i.e., not including water quality parameters such as temperature and DO) is largely</w:t>
      </w:r>
      <w:r w:rsidR="0012719C">
        <w:t xml:space="preserve"> a</w:t>
      </w:r>
      <w:r>
        <w:t xml:space="preserve"> function of the availability of clean, coarse gravel for constructing redds, favorable depths, and suitable flow velocities. Instream flow potentially affects all three of these habitat characteristics and often affects the availability of suitable habitat. </w:t>
      </w:r>
    </w:p>
    <w:p w14:paraId="10A38F3C" w14:textId="6FAE2045" w:rsidR="00C65211" w:rsidRDefault="00C65211" w:rsidP="000459BA">
      <w:pPr>
        <w:pStyle w:val="BodyText"/>
      </w:pPr>
      <w:r>
        <w:t>Most winter-run Chinook salmon spawn in the uppermost reach of the Sacramento River, from Keswick Dam to the confluence with Clear Creek. Operations of Shasta and Keswick Dams generally determine flow and temperature in this area and</w:t>
      </w:r>
      <w:r w:rsidR="0012719C">
        <w:t xml:space="preserve"> </w:t>
      </w:r>
      <w:r>
        <w:t xml:space="preserve">largely determine spawning habitat availability. </w:t>
      </w:r>
    </w:p>
    <w:p w14:paraId="2E258D1E" w14:textId="42D60E6A" w:rsidR="00C65211" w:rsidRDefault="00C65211" w:rsidP="00837F86">
      <w:pPr>
        <w:pStyle w:val="BodyText"/>
      </w:pPr>
      <w:r>
        <w:t>Like winter-run Chinook salmon, the spawning distributions of spring-run, fall-run, and late fall–-run Chinook salmon populations that spawn in the Sacramento River are primarily upstream of RBDD</w:t>
      </w:r>
      <w:del w:id="566" w:author="Hughes, Jessica" w:date="2021-07-01T13:54:00Z">
        <w:r w:rsidDel="00454A25">
          <w:delText>, the Red Bluff Diversion Dam</w:delText>
        </w:r>
      </w:del>
      <w:r>
        <w:t>, with fall-run spawning the farthest downstream.</w:t>
      </w:r>
      <w:del w:id="567" w:author="Hughes, Jessica" w:date="2021-07-01T13:57:00Z">
        <w:r w:rsidDel="00454A25">
          <w:delText xml:space="preserve"> </w:delText>
        </w:r>
      </w:del>
      <w:r>
        <w:t xml:space="preserve"> About 15% of fall-run redds are constructed downstream of the RBDD. Spring-run spawning locations are generally between those of winter-run and fall-run Chinook salmon, and late fall–</w:t>
      </w:r>
      <w:del w:id="568" w:author="Hughes, Jessica" w:date="2021-07-01T13:56:00Z">
        <w:r w:rsidDel="00454A25">
          <w:delText>-</w:delText>
        </w:r>
      </w:del>
      <w:r>
        <w:t xml:space="preserve">run spawning distribution is most similar to that of winter-run Chinook salmon (National Marine Fisheries Service 2017). The spawning substrate, depth, and flow velocity requirements of the four Chinook salmon runs are generally similar, so differences in spawning habitat availability among the runs are most strongly related to differences in their spawning distributions and in the prevailing flow and temperature levels during the time of year that they spawn. </w:t>
      </w:r>
    </w:p>
    <w:p w14:paraId="2C02AD96" w14:textId="23A40D1F" w:rsidR="00AD1DD5" w:rsidRDefault="00AD1DD5" w:rsidP="000459BA">
      <w:pPr>
        <w:pStyle w:val="BodyText"/>
      </w:pPr>
      <w:r>
        <w:lastRenderedPageBreak/>
        <w:t>Variations in flow can also have major effects on spawning habitat. Reductions in flow following spawning may result in dewatering of the redds and mortality of incubating eggs and alevins (U.S. Fish and Wildlife Service 2006). Large increases in flow may result in scouring of riverbed sediments, including any redds present, or entombment in deposited sediments.</w:t>
      </w:r>
    </w:p>
    <w:p w14:paraId="7DCA1D25" w14:textId="7ACE5AFC" w:rsidR="00AD1DD5" w:rsidRDefault="00AD1DD5" w:rsidP="000459BA">
      <w:pPr>
        <w:pStyle w:val="BodyText"/>
      </w:pPr>
      <w:r>
        <w:t>The spawning distribution of steelhead in the upper Sacramento River is poorly known, but the suitability of spawning habitat is largely determined by the same physical habitat and water quality parameters that affect the Chinook salmon runs, although preferred depths, flow velocities, and spawning substrates are somewhat different than those for Chinook salmon. As for the salmon runs, the availability of suitable spawning habitat for steelhead is strongly affected by instream flow (U.S. Fish and Wildlife Service 2011bc).</w:t>
      </w:r>
    </w:p>
    <w:p w14:paraId="4DCD037C" w14:textId="4371341C" w:rsidR="00AD1DD5" w:rsidRPr="000F190B" w:rsidRDefault="00AD1DD5" w:rsidP="000459BA">
      <w:pPr>
        <w:pStyle w:val="Heading5"/>
      </w:pPr>
      <w:r w:rsidRPr="000F190B">
        <w:t>Rearing Habitat</w:t>
      </w:r>
    </w:p>
    <w:p w14:paraId="4D0B8D61" w14:textId="598574B3" w:rsidR="00AD1DD5" w:rsidRDefault="00AD1DD5" w:rsidP="00837F86">
      <w:pPr>
        <w:pStyle w:val="BodyText"/>
      </w:pPr>
      <w:r>
        <w:t xml:space="preserve">Rearing habitat suitability for juvenile salmonids is generally related to flow much as described above for spawning habitat suitability, although important habitat features for rearing include cover, and the suitability of specific depths and flow velocities differ from those for spawning (U.S. Fish and Wildlife Service 2005a, 2005b). </w:t>
      </w:r>
    </w:p>
    <w:p w14:paraId="3475932D" w14:textId="326C9862" w:rsidR="000A0593" w:rsidRDefault="000A0593" w:rsidP="000459BA">
      <w:pPr>
        <w:pStyle w:val="BodyText"/>
      </w:pPr>
      <w:r>
        <w:t xml:space="preserve">Inundated floodplains typically provide large areas of suitable rearing habitat for juvenile salmonids (Sommer et al. 2001). In the Sacramento River between Red Bluff and Chico Landing, the mainstem channel is flanked by broad floodplains. Ongoing sediment deposition in these areas provides evidence of continued inundation of floodplains in this reach (California Department of Water Resources 1994). Between Chico Landing and Colusa, the Sacramento River is bounded by levees that provide flood protection for cities and agricultural areas. However, the levees in this portion of the Sacramento River are, for the most part, set back from the mainstem channel such that flooding can be significant within the river corridor (The Nature Conservancy 2007b).  Downstream of Colusa, the Sacramento River channel is tightly constrained by federal levees, dominated by riprap, with no floodplain and only remnant riparian vegetation. </w:t>
      </w:r>
    </w:p>
    <w:p w14:paraId="3C97A02C" w14:textId="7E4BE2FC" w:rsidR="00AD1DD5" w:rsidRDefault="00AD1DD5" w:rsidP="00837F86">
      <w:pPr>
        <w:pStyle w:val="BodyText"/>
      </w:pPr>
      <w:r>
        <w:t>Vogel (2011) suggested that the mainstem Sacramento River may not provide adequate rearing areas for fry-stage anadromous salmonids, as evidenced by rapid displacement of fry from upstream to downstream areas and into non</w:t>
      </w:r>
      <w:ins w:id="569" w:author="Hughes, Jessica" w:date="2021-07-02T09:04:00Z">
        <w:r w:rsidR="0097324C">
          <w:t>-</w:t>
        </w:r>
      </w:ins>
      <w:r>
        <w:t>natal tributaries during increased flow events. Underwater observations of salmon fry in the mainstem Sacramento River suggest that optimal habitats for rearing may be limited at high</w:t>
      </w:r>
      <w:del w:id="570" w:author="Unger, Sophie" w:date="2021-07-15T15:51:00Z">
        <w:r>
          <w:delText>er</w:delText>
        </w:r>
      </w:del>
      <w:r>
        <w:t xml:space="preserve"> flows (Vogel 2011). </w:t>
      </w:r>
    </w:p>
    <w:p w14:paraId="1FE88550" w14:textId="66304A4B" w:rsidR="00AD1DD5" w:rsidRPr="000F190B" w:rsidRDefault="00AD1DD5" w:rsidP="000459BA">
      <w:pPr>
        <w:pStyle w:val="Heading5"/>
      </w:pPr>
      <w:r w:rsidRPr="000F190B">
        <w:t>Fish Passage and Entrainment</w:t>
      </w:r>
    </w:p>
    <w:p w14:paraId="364F12EC" w14:textId="77777777" w:rsidR="00AD1DD5" w:rsidRDefault="00AD1DD5" w:rsidP="00837F86">
      <w:pPr>
        <w:pStyle w:val="BodyText"/>
      </w:pPr>
      <w:r>
        <w:t>Historically, anadromous salmonids had access to a minimum of about 493 miles of habitat in the Sacramento River (Yoshiyama et al. 1996). After completion of Shasta Dam in 1945, access to approximately 207 miles was blocked. Keswick Dam, just downstream of Shasta Dam, is now the upstream extent of available habitat for anadromous fish in the Sacramento River.</w:t>
      </w:r>
    </w:p>
    <w:p w14:paraId="547DD565" w14:textId="7AF817DF" w:rsidR="00B77CB3" w:rsidRDefault="00B77CB3" w:rsidP="00B77CB3">
      <w:pPr>
        <w:pStyle w:val="BodyText"/>
        <w:rPr>
          <w:ins w:id="571" w:author="Lecky, Jim" w:date="2021-06-09T11:45:00Z"/>
        </w:rPr>
      </w:pPr>
      <w:ins w:id="572" w:author="Lecky, Jim" w:date="2021-06-09T11:42:00Z">
        <w:r>
          <w:t>On the main stem, there are two diversion dams, R</w:t>
        </w:r>
      </w:ins>
      <w:ins w:id="573" w:author="Hughes, Jessica" w:date="2021-07-01T13:57:00Z">
        <w:r w:rsidR="00454A25">
          <w:t>BDD</w:t>
        </w:r>
      </w:ins>
      <w:ins w:id="574" w:author="Lecky, Jim" w:date="2021-06-09T11:42:00Z">
        <w:del w:id="575" w:author="Hughes, Jessica" w:date="2021-07-01T13:57:00Z">
          <w:r w:rsidDel="00454A25">
            <w:delText>ed Bluff Diversion Dam</w:delText>
          </w:r>
        </w:del>
        <w:r>
          <w:t xml:space="preserve"> and Anderson Cottonwood Irrigation District </w:t>
        </w:r>
      </w:ins>
      <w:ins w:id="576" w:author="Hughes, Jessica" w:date="2021-07-01T13:58:00Z">
        <w:r w:rsidR="00720CE3">
          <w:t xml:space="preserve">(ACID) </w:t>
        </w:r>
      </w:ins>
      <w:ins w:id="577" w:author="Lecky, Jim" w:date="2021-06-09T11:42:00Z">
        <w:r>
          <w:t>Dam, which impede anadromous fish migration during the spring and summer. ACID completed two state-of-the-art fish ladders</w:t>
        </w:r>
      </w:ins>
      <w:ins w:id="578" w:author="Lecky, Jim" w:date="2021-06-09T11:55:00Z">
        <w:r w:rsidR="005F5BA4">
          <w:t xml:space="preserve"> and fish </w:t>
        </w:r>
      </w:ins>
      <w:ins w:id="579" w:author="Lecky, Jim" w:date="2021-06-09T11:56:00Z">
        <w:r w:rsidR="005F5BA4">
          <w:t>screens</w:t>
        </w:r>
      </w:ins>
      <w:ins w:id="580" w:author="Lecky, Jim" w:date="2021-06-09T11:42:00Z">
        <w:r>
          <w:t xml:space="preserve"> </w:t>
        </w:r>
      </w:ins>
      <w:ins w:id="581" w:author="Lecky, Jim" w:date="2021-06-09T11:43:00Z">
        <w:r>
          <w:t>to</w:t>
        </w:r>
      </w:ins>
      <w:ins w:id="582" w:author="Lecky, Jim" w:date="2021-06-09T11:42:00Z">
        <w:r>
          <w:t xml:space="preserve"> improve passage for salmonids at their dam</w:t>
        </w:r>
      </w:ins>
      <w:ins w:id="583" w:author="Lecky, Jim" w:date="2021-06-09T11:43:00Z">
        <w:r>
          <w:t xml:space="preserve"> </w:t>
        </w:r>
      </w:ins>
      <w:ins w:id="584" w:author="Lecky, Jim" w:date="2021-06-09T11:56:00Z">
        <w:r w:rsidR="005F5BA4">
          <w:t xml:space="preserve">and diversion facility </w:t>
        </w:r>
      </w:ins>
      <w:ins w:id="585" w:author="Lecky, Jim" w:date="2021-06-09T11:43:00Z">
        <w:r>
          <w:t>in 2001</w:t>
        </w:r>
      </w:ins>
      <w:ins w:id="586" w:author="Lecky, Jim" w:date="2021-06-09T11:42:00Z">
        <w:r>
          <w:t xml:space="preserve">. </w:t>
        </w:r>
      </w:ins>
      <w:ins w:id="587" w:author="Lecky, Jim" w:date="2021-06-09T11:44:00Z">
        <w:r>
          <w:t xml:space="preserve">These ladders allow </w:t>
        </w:r>
        <w:r>
          <w:lastRenderedPageBreak/>
          <w:t xml:space="preserve">access to spawning and rearing habitat up to </w:t>
        </w:r>
      </w:ins>
      <w:ins w:id="588" w:author="Lecky, Jim" w:date="2021-06-09T11:42:00Z">
        <w:r>
          <w:t>Keswick Dam</w:t>
        </w:r>
      </w:ins>
      <w:ins w:id="589" w:author="Lecky, Jim" w:date="2021-06-09T11:45:00Z">
        <w:r>
          <w:t>, which</w:t>
        </w:r>
      </w:ins>
      <w:ins w:id="590" w:author="Lecky, Jim" w:date="2021-06-09T11:42:00Z">
        <w:r>
          <w:t xml:space="preserve"> is a</w:t>
        </w:r>
      </w:ins>
      <w:ins w:id="591" w:author="Lecky, Jim" w:date="2021-06-09T11:45:00Z">
        <w:r>
          <w:t xml:space="preserve">n impassable </w:t>
        </w:r>
      </w:ins>
      <w:ins w:id="592" w:author="Lecky, Jim" w:date="2021-06-09T11:42:00Z">
        <w:r>
          <w:t>barrier to migration</w:t>
        </w:r>
      </w:ins>
      <w:ins w:id="593" w:author="Lecky, Jim" w:date="2021-06-09T11:55:00Z">
        <w:r w:rsidR="005F5BA4">
          <w:t xml:space="preserve"> (California Department of Water Resources 2005).</w:t>
        </w:r>
      </w:ins>
      <w:ins w:id="594" w:author="Lecky, Jim" w:date="2021-06-09T11:45:00Z">
        <w:del w:id="595" w:author="Hughes, Jessica" w:date="2021-07-01T13:57:00Z">
          <w:r w:rsidDel="00454A25">
            <w:delText xml:space="preserve"> </w:delText>
          </w:r>
        </w:del>
      </w:ins>
      <w:ins w:id="596" w:author="Lecky, Jim" w:date="2021-06-09T11:43:00Z">
        <w:del w:id="597" w:author="Hughes, Jessica" w:date="2021-07-01T13:57:00Z">
          <w:r w:rsidDel="00454A25">
            <w:delText>.</w:delText>
          </w:r>
        </w:del>
        <w:r>
          <w:t xml:space="preserve">  </w:t>
        </w:r>
      </w:ins>
      <w:del w:id="598" w:author="Lecky, Jim" w:date="2021-06-09T11:42:00Z">
        <w:r w:rsidR="00C65211" w:rsidDel="00B77CB3">
          <w:delText xml:space="preserve">Until relatively recently, three large-scale, upper Sacramento River diversions, the Anderson Cottonwood Irrigation District (ACID) and GCID intakes and RBDD, were of particular concern as potential passage or entrainment problems for Chinook salmon, steelhead, sturgeon, and other migratory fish species (National Research Council 2012; National Marine Fisheries Service 2009a; McEwan and Jackson 1996). The RBDD Red Bluff Diversion Dam gates were permanently opened </w:delText>
        </w:r>
      </w:del>
      <w:del w:id="599" w:author="Lecky, Jim" w:date="2021-06-09T11:28:00Z">
        <w:r w:rsidR="00C65211" w:rsidDel="00931A77">
          <w:delText xml:space="preserve">from </w:delText>
        </w:r>
      </w:del>
      <w:del w:id="600" w:author="Lecky, Jim" w:date="2021-06-09T11:42:00Z">
        <w:r w:rsidR="00C65211" w:rsidDel="00B77CB3">
          <w:delText>2012</w:delText>
        </w:r>
      </w:del>
      <w:del w:id="601" w:author="Lecky, Jim" w:date="2021-06-09T11:29:00Z">
        <w:r w:rsidR="00C65211" w:rsidDel="00931A77">
          <w:delText xml:space="preserve"> onwards</w:delText>
        </w:r>
      </w:del>
      <w:del w:id="602" w:author="Lecky, Jim" w:date="2021-06-09T11:42:00Z">
        <w:r w:rsidR="00C65211" w:rsidDel="00B77CB3">
          <w:delText xml:space="preserve">,GCID </w:delText>
        </w:r>
      </w:del>
      <w:del w:id="603" w:author="Lecky, Jim" w:date="2021-06-09T11:30:00Z">
        <w:r w:rsidR="00C65211" w:rsidDel="00931A77">
          <w:delText>fish screens were installed</w:delText>
        </w:r>
      </w:del>
      <w:del w:id="604" w:author="Lecky, Jim" w:date="2021-06-09T11:42:00Z">
        <w:r w:rsidR="00C65211" w:rsidDel="00B77CB3">
          <w:delText>, and fish passage at the ACID intake was improved</w:delText>
        </w:r>
      </w:del>
      <w:del w:id="605" w:author="Lecky, Jim" w:date="2021-06-09T11:30:00Z">
        <w:r w:rsidR="00C65211" w:rsidDel="00931A77">
          <w:delText xml:space="preserve"> (National Research Council 2012)</w:delText>
        </w:r>
      </w:del>
      <w:del w:id="606" w:author="Lecky, Jim" w:date="2021-06-09T11:42:00Z">
        <w:r w:rsidR="00C65211" w:rsidDel="00B77CB3">
          <w:delText xml:space="preserve">. </w:delText>
        </w:r>
      </w:del>
    </w:p>
    <w:p w14:paraId="05E16C31" w14:textId="143CE1BE" w:rsidR="00C65211" w:rsidRDefault="00C65211" w:rsidP="00837F86">
      <w:pPr>
        <w:pStyle w:val="BodyText"/>
        <w:rPr>
          <w:ins w:id="607" w:author="Lecky, Jim" w:date="2021-06-09T12:20:00Z"/>
        </w:rPr>
      </w:pPr>
      <w:del w:id="608" w:author="Lecky, Jim" w:date="2021-06-09T11:56:00Z">
        <w:r w:rsidDel="005F5BA4">
          <w:delText>At the ACID</w:delText>
        </w:r>
        <w:r w:rsidR="00D30194" w:rsidDel="005F5BA4">
          <w:delText xml:space="preserve"> </w:delText>
        </w:r>
        <w:r w:rsidDel="005F5BA4">
          <w:delText xml:space="preserve">Dam, new fish ladders and fish screens were installed around the diversion and began operating in the summer 2001 diversion period. </w:delText>
        </w:r>
      </w:del>
      <w:r>
        <w:t>However, adult green sturgeon that migrate upstream in April, May, and June continue to be completely blocked by the ACID Dam (National Marine Fisheries Service 2009), rendering approximately 3 miles of spawning habitat upstream of the diversion dam inaccessible. Adult green sturgeon that pass upstream of the intake before April are delayed for 6 months until the flashboards are pulled and they can return downstream to the ocean. Newly emerged green sturgeon larvae that hatch upstream of the ACID Dam must hold for 6 months upstream of the dam</w:t>
      </w:r>
      <w:del w:id="609" w:author="Hughes, Jessica" w:date="2021-07-01T13:58:00Z">
        <w:r w:rsidDel="00720CE3">
          <w:delText>,</w:delText>
        </w:r>
      </w:del>
      <w:r>
        <w:t xml:space="preserve"> or pass over it and be subjected to higher velocities and turbulent flow below the Dam (National Marine Fisheries Service 2009).</w:t>
      </w:r>
    </w:p>
    <w:p w14:paraId="3B3CADBF" w14:textId="107744E6" w:rsidR="000D0958" w:rsidRDefault="00720CE3" w:rsidP="00837F86">
      <w:pPr>
        <w:pStyle w:val="BodyText"/>
        <w:rPr>
          <w:ins w:id="610" w:author="Lecky, Jim" w:date="2021-06-09T12:31:00Z"/>
        </w:rPr>
      </w:pPr>
      <w:ins w:id="611" w:author="Hughes, Jessica" w:date="2021-07-01T13:59:00Z">
        <w:r>
          <w:t>The RBDD</w:t>
        </w:r>
      </w:ins>
      <w:ins w:id="612" w:author="Lecky, Jim" w:date="2021-06-09T12:20:00Z">
        <w:del w:id="613" w:author="Hughes, Jessica" w:date="2021-07-01T13:59:00Z">
          <w:r w:rsidR="000D0958" w:rsidDel="00720CE3">
            <w:delText xml:space="preserve">Red </w:delText>
          </w:r>
        </w:del>
      </w:ins>
      <w:ins w:id="614" w:author="Lecky, Jim" w:date="2021-06-09T12:21:00Z">
        <w:del w:id="615" w:author="Hughes, Jessica" w:date="2021-07-01T13:59:00Z">
          <w:r w:rsidR="000D0958" w:rsidDel="00720CE3">
            <w:delText>Bluff Diversion Dam</w:delText>
          </w:r>
        </w:del>
        <w:r w:rsidR="000D0958">
          <w:t xml:space="preserve"> comprised a series of operable gates</w:t>
        </w:r>
      </w:ins>
      <w:ins w:id="616" w:author="Lecky, Jim" w:date="2021-06-09T12:22:00Z">
        <w:r w:rsidR="000D0958">
          <w:t xml:space="preserve">, which when lowered in the </w:t>
        </w:r>
      </w:ins>
      <w:ins w:id="617" w:author="Lecky, Jim" w:date="2021-06-09T12:23:00Z">
        <w:r w:rsidR="000D0958">
          <w:t>s</w:t>
        </w:r>
      </w:ins>
      <w:ins w:id="618" w:author="Lecky, Jim" w:date="2021-06-09T12:22:00Z">
        <w:r w:rsidR="000D0958">
          <w:t xml:space="preserve">pring created a head to divert water into the </w:t>
        </w:r>
      </w:ins>
      <w:ins w:id="619" w:author="Hughes, Jessica" w:date="2021-07-01T13:59:00Z">
        <w:r>
          <w:t>TC</w:t>
        </w:r>
      </w:ins>
      <w:ins w:id="620" w:author="Lecky, Jim" w:date="2021-06-09T12:22:00Z">
        <w:del w:id="621" w:author="Hughes, Jessica" w:date="2021-07-01T13:59:00Z">
          <w:r w:rsidR="000D0958" w:rsidDel="00720CE3">
            <w:delText>Tehama Co</w:delText>
          </w:r>
        </w:del>
      </w:ins>
      <w:ins w:id="622" w:author="Lecky, Jim" w:date="2021-06-09T12:23:00Z">
        <w:del w:id="623" w:author="Hughes, Jessica" w:date="2021-07-01T13:59:00Z">
          <w:r w:rsidR="000D0958" w:rsidDel="00720CE3">
            <w:delText>lusa</w:delText>
          </w:r>
        </w:del>
        <w:r w:rsidR="000D0958">
          <w:t xml:space="preserve"> Canal</w:t>
        </w:r>
      </w:ins>
      <w:ins w:id="624" w:author="Lecky, Jim" w:date="2021-06-09T12:24:00Z">
        <w:r w:rsidR="000D0958">
          <w:t xml:space="preserve"> via gravity flow and block passage of adults upstream forcing them to spawn down</w:t>
        </w:r>
      </w:ins>
      <w:ins w:id="625" w:author="Lecky, Jim" w:date="2021-06-09T12:25:00Z">
        <w:r w:rsidR="000D0958">
          <w:t>stream of the dam where temperatures were often unsuitable for incubation</w:t>
        </w:r>
      </w:ins>
      <w:ins w:id="626" w:author="Lecky, Jim" w:date="2021-06-09T13:11:00Z">
        <w:r w:rsidR="008455F1">
          <w:t xml:space="preserve"> (</w:t>
        </w:r>
        <w:r w:rsidR="008455F1" w:rsidRPr="008455F1">
          <w:t>U.S. Bureau of Reclamation. 2008</w:t>
        </w:r>
        <w:r w:rsidR="008455F1">
          <w:t>)</w:t>
        </w:r>
        <w:r w:rsidR="008455F1" w:rsidRPr="008455F1">
          <w:t>.</w:t>
        </w:r>
      </w:ins>
      <w:ins w:id="627" w:author="Lecky, Jim" w:date="2021-06-09T12:25:00Z">
        <w:r w:rsidR="000D0958">
          <w:t xml:space="preserve"> </w:t>
        </w:r>
      </w:ins>
      <w:ins w:id="628" w:author="Lecky, Jim" w:date="2021-06-09T12:27:00Z">
        <w:r w:rsidR="000D0958">
          <w:t xml:space="preserve">In 2012, </w:t>
        </w:r>
      </w:ins>
      <w:ins w:id="629" w:author="Lecky, Jim" w:date="2021-06-09T12:28:00Z">
        <w:r w:rsidR="000D0958">
          <w:t xml:space="preserve">the </w:t>
        </w:r>
      </w:ins>
      <w:ins w:id="630" w:author="Hughes, Jessica" w:date="2021-07-01T13:59:00Z">
        <w:r>
          <w:t>TCCA</w:t>
        </w:r>
      </w:ins>
      <w:ins w:id="631" w:author="Lecky, Jim" w:date="2021-06-09T12:28:00Z">
        <w:del w:id="632" w:author="Hughes, Jessica" w:date="2021-07-01T13:59:00Z">
          <w:r w:rsidR="000D0958" w:rsidDel="00720CE3">
            <w:delText>Tehama Colusa Canal Authority</w:delText>
          </w:r>
        </w:del>
        <w:r w:rsidR="000D0958">
          <w:t xml:space="preserve">, in </w:t>
        </w:r>
      </w:ins>
      <w:ins w:id="633" w:author="Lecky, Jim" w:date="2021-06-09T12:29:00Z">
        <w:r w:rsidR="000D0958">
          <w:t xml:space="preserve">cooperation with </w:t>
        </w:r>
      </w:ins>
      <w:ins w:id="634" w:author="Hughes, Jessica" w:date="2021-07-01T13:59:00Z">
        <w:r>
          <w:t>Reclamation</w:t>
        </w:r>
      </w:ins>
      <w:ins w:id="635" w:author="Lecky, Jim" w:date="2021-06-09T12:29:00Z">
        <w:del w:id="636" w:author="Hughes, Jessica" w:date="2021-07-01T13:59:00Z">
          <w:r w:rsidR="000D0958" w:rsidDel="00720CE3">
            <w:delText>the USBR</w:delText>
          </w:r>
        </w:del>
        <w:r w:rsidR="000D0958">
          <w:t>, completed the construction of state-of-art-fish screen and pumpin</w:t>
        </w:r>
      </w:ins>
      <w:ins w:id="637" w:author="Lecky, Jim" w:date="2021-06-09T12:30:00Z">
        <w:r w:rsidR="000D0958">
          <w:t>g plant, which allowed the Dam Gates to be permanentl</w:t>
        </w:r>
      </w:ins>
      <w:ins w:id="638" w:author="Lecky, Jim" w:date="2021-06-09T12:31:00Z">
        <w:r w:rsidR="000D0958">
          <w:t xml:space="preserve">y lifted out of the water to provided unimpeded passage of adult and juvenile salmon, steelhead, and </w:t>
        </w:r>
      </w:ins>
      <w:ins w:id="639" w:author="Lecky, Jim" w:date="2021-06-09T12:58:00Z">
        <w:r w:rsidR="006F75F5">
          <w:t xml:space="preserve">sturgeon </w:t>
        </w:r>
      </w:ins>
      <w:ins w:id="640" w:author="Lecky, Jim" w:date="2021-06-09T13:17:00Z">
        <w:r w:rsidR="008455F1">
          <w:t>(Tehama Colusa Canal Authority 2012)</w:t>
        </w:r>
      </w:ins>
      <w:ins w:id="641" w:author="Lecky, Jim" w:date="2021-06-09T13:11:00Z">
        <w:r w:rsidR="008455F1">
          <w:t>.</w:t>
        </w:r>
      </w:ins>
      <w:ins w:id="642" w:author="Lecky, Jim" w:date="2021-06-09T12:31:00Z">
        <w:r w:rsidR="000D0958">
          <w:t xml:space="preserve"> </w:t>
        </w:r>
      </w:ins>
    </w:p>
    <w:p w14:paraId="21A796A4" w14:textId="165B2068" w:rsidR="000D0958" w:rsidRDefault="00BE5ACE" w:rsidP="00837F86">
      <w:pPr>
        <w:pStyle w:val="BodyText"/>
      </w:pPr>
      <w:ins w:id="643" w:author="Lecky, Jim" w:date="2021-06-09T12:38:00Z">
        <w:r>
          <w:t>The largest</w:t>
        </w:r>
      </w:ins>
      <w:ins w:id="644" w:author="Lecky, Jim" w:date="2021-06-09T12:45:00Z">
        <w:r w:rsidR="006C24BF">
          <w:t xml:space="preserve"> one of the oldest</w:t>
        </w:r>
      </w:ins>
      <w:ins w:id="645" w:author="Lecky, Jim" w:date="2021-06-09T12:38:00Z">
        <w:r>
          <w:t xml:space="preserve"> </w:t>
        </w:r>
      </w:ins>
      <w:ins w:id="646" w:author="Lecky, Jim" w:date="2021-06-09T12:39:00Z">
        <w:r>
          <w:t>diversion</w:t>
        </w:r>
      </w:ins>
      <w:ins w:id="647" w:author="Lecky, Jim" w:date="2021-06-09T12:45:00Z">
        <w:r w:rsidR="006C24BF">
          <w:t>s</w:t>
        </w:r>
      </w:ins>
      <w:ins w:id="648" w:author="Lecky, Jim" w:date="2021-06-09T12:39:00Z">
        <w:r>
          <w:t xml:space="preserve"> on the Sacramento River is the</w:t>
        </w:r>
        <w:del w:id="649" w:author="Hughes, Jessica" w:date="2021-07-01T14:00:00Z">
          <w:r w:rsidDel="00720CE3">
            <w:delText xml:space="preserve"> Glen</w:delText>
          </w:r>
        </w:del>
      </w:ins>
      <w:ins w:id="650" w:author="Lecky, Jim" w:date="2021-06-09T12:40:00Z">
        <w:del w:id="651" w:author="Hughes, Jessica" w:date="2021-07-01T14:00:00Z">
          <w:r w:rsidDel="00720CE3">
            <w:delText>n-Colusa Irrigation District</w:delText>
          </w:r>
        </w:del>
      </w:ins>
      <w:ins w:id="652" w:author="Hughes, Jessica" w:date="2021-07-01T14:00:00Z">
        <w:r w:rsidR="00720CE3">
          <w:t xml:space="preserve"> GCID</w:t>
        </w:r>
      </w:ins>
      <w:ins w:id="653" w:author="Lecky, Jim" w:date="2021-06-09T12:40:00Z">
        <w:r>
          <w:t xml:space="preserve">, which operates a </w:t>
        </w:r>
      </w:ins>
      <w:ins w:id="654" w:author="Lecky, Jim" w:date="2021-06-09T12:45:00Z">
        <w:r w:rsidR="006C24BF">
          <w:t xml:space="preserve">3,000 cfs </w:t>
        </w:r>
      </w:ins>
      <w:ins w:id="655" w:author="Lecky, Jim" w:date="2021-06-09T12:40:00Z">
        <w:r>
          <w:t>pumping p</w:t>
        </w:r>
      </w:ins>
      <w:ins w:id="656" w:author="Lecky, Jim" w:date="2021-06-09T12:41:00Z">
        <w:r>
          <w:t xml:space="preserve">lant </w:t>
        </w:r>
      </w:ins>
      <w:ins w:id="657" w:author="Lecky, Jim" w:date="2021-06-09T12:43:00Z">
        <w:r>
          <w:t>app</w:t>
        </w:r>
      </w:ins>
      <w:ins w:id="658" w:author="Lecky, Jim" w:date="2021-06-09T12:44:00Z">
        <w:r>
          <w:t xml:space="preserve">roximately 4 miles </w:t>
        </w:r>
      </w:ins>
      <w:ins w:id="659" w:author="Lecky, Jim" w:date="2021-06-09T12:41:00Z">
        <w:r>
          <w:t>north of Hamilton City</w:t>
        </w:r>
      </w:ins>
      <w:ins w:id="660" w:author="Lecky, Jim" w:date="2021-06-09T12:44:00Z">
        <w:r>
          <w:t>.</w:t>
        </w:r>
      </w:ins>
      <w:ins w:id="661" w:author="Lecky, Jim" w:date="2021-06-09T12:45:00Z">
        <w:r w:rsidR="006C24BF">
          <w:t xml:space="preserve"> The entrain</w:t>
        </w:r>
      </w:ins>
      <w:ins w:id="662" w:author="Lecky, Jim" w:date="2021-06-09T12:46:00Z">
        <w:r w:rsidR="006C24BF">
          <w:t>ment of juvenile emigrating salmon into this diversion has been an ongoing conc</w:t>
        </w:r>
      </w:ins>
      <w:ins w:id="663" w:author="Lecky, Jim" w:date="2021-06-09T12:47:00Z">
        <w:r w:rsidR="006C24BF">
          <w:t>ern</w:t>
        </w:r>
      </w:ins>
      <w:ins w:id="664" w:author="Lecky, Jim" w:date="2021-06-09T12:49:00Z">
        <w:r w:rsidR="006C24BF">
          <w:t xml:space="preserve">. At the time winter-run Chinook </w:t>
        </w:r>
      </w:ins>
      <w:ins w:id="665" w:author="Hughes, Jessica" w:date="2021-07-01T14:00:00Z">
        <w:r w:rsidR="00720CE3">
          <w:t>s</w:t>
        </w:r>
      </w:ins>
      <w:ins w:id="666" w:author="Lecky, Jim" w:date="2021-06-09T12:49:00Z">
        <w:del w:id="667" w:author="Hughes, Jessica" w:date="2021-07-01T14:00:00Z">
          <w:r w:rsidR="006C24BF" w:rsidDel="00720CE3">
            <w:delText>S</w:delText>
          </w:r>
        </w:del>
        <w:r w:rsidR="006C24BF">
          <w:t>almon were listed in 19</w:t>
        </w:r>
      </w:ins>
      <w:ins w:id="668" w:author="Lecky, Jim" w:date="2021-06-09T12:50:00Z">
        <w:r w:rsidR="006C24BF">
          <w:t xml:space="preserve">89, the diversion was protected by a series of poorly functioning rotary drum screens. </w:t>
        </w:r>
      </w:ins>
      <w:ins w:id="669" w:author="Lecky, Jim" w:date="2021-06-09T12:47:00Z">
        <w:del w:id="670" w:author="Hughes, Jessica" w:date="2021-07-01T14:00:00Z">
          <w:r w:rsidR="006C24BF" w:rsidDel="00720CE3">
            <w:delText xml:space="preserve"> </w:delText>
          </w:r>
        </w:del>
      </w:ins>
      <w:ins w:id="671" w:author="Lecky, Jim" w:date="2021-06-09T12:51:00Z">
        <w:r w:rsidR="006C24BF">
          <w:t xml:space="preserve">GCID, </w:t>
        </w:r>
      </w:ins>
      <w:ins w:id="672" w:author="Hughes, Jessica" w:date="2021-07-01T14:00:00Z">
        <w:r w:rsidR="00720CE3">
          <w:t>Reclamation</w:t>
        </w:r>
      </w:ins>
      <w:ins w:id="673" w:author="Lecky, Jim" w:date="2021-06-09T12:51:00Z">
        <w:del w:id="674" w:author="Hughes, Jessica" w:date="2021-07-01T14:00:00Z">
          <w:r w:rsidR="006C24BF" w:rsidDel="00720CE3">
            <w:delText>the USBR</w:delText>
          </w:r>
        </w:del>
        <w:r w:rsidR="006C24BF">
          <w:t xml:space="preserve">, and the fish agencies worked to address this deficiency and in 2001, GCID </w:t>
        </w:r>
      </w:ins>
      <w:ins w:id="675" w:author="Lecky, Jim" w:date="2021-06-09T12:52:00Z">
        <w:r w:rsidR="006C24BF">
          <w:t xml:space="preserve">completed installation of a state-of-the-art flat plate fish screen to </w:t>
        </w:r>
      </w:ins>
      <w:ins w:id="676" w:author="Lecky, Jim" w:date="2021-06-09T12:53:00Z">
        <w:r w:rsidR="006C24BF">
          <w:t>exclude migrating fish from the diversion</w:t>
        </w:r>
      </w:ins>
      <w:ins w:id="677" w:author="Lecky, Jim" w:date="2021-06-09T13:25:00Z">
        <w:r w:rsidR="00C6212A">
          <w:t xml:space="preserve"> </w:t>
        </w:r>
      </w:ins>
      <w:ins w:id="678" w:author="Lecky, Jim" w:date="2021-06-09T13:31:00Z">
        <w:r w:rsidR="001165A3">
          <w:t>(Glenn-Colusa Irrigation District 2001)</w:t>
        </w:r>
      </w:ins>
      <w:ins w:id="679" w:author="Lecky, Jim" w:date="2021-06-09T12:53:00Z">
        <w:r w:rsidR="006C24BF">
          <w:t xml:space="preserve">. </w:t>
        </w:r>
      </w:ins>
      <w:ins w:id="680" w:author="Lecky, Jim" w:date="2021-06-09T12:41:00Z">
        <w:r>
          <w:t xml:space="preserve"> </w:t>
        </w:r>
      </w:ins>
    </w:p>
    <w:p w14:paraId="15C59ADD" w14:textId="17E0473E" w:rsidR="00AD1DD5" w:rsidRDefault="00AD1DD5" w:rsidP="00837F86">
      <w:pPr>
        <w:pStyle w:val="BodyText"/>
      </w:pPr>
      <w:r>
        <w:t xml:space="preserve">Numerous other diversions are located on the Sacramento River. Herren and Kawasaki (2001) documented up to 431 diversions from the Sacramento River between Shasta Dam and the city of Sacramento. Studies at some unscreened diversions in the Sacramento River found low rates of entrainment of juvenile Chinook salmon (Vogel 2013; Hanson 2001). Mussen et al. (2014) examined the risk to green sturgeon from unscreened water diversions and found that juvenile green sturgeon entrainment susceptibility (in a laboratory setting) was high relative to that estimated for Chinook salmon, suggesting that unscreened diversions could be a contributing mortality source for threatened southern distinct population segment (DPS) of green sturgeon. </w:t>
      </w:r>
      <w:r>
        <w:lastRenderedPageBreak/>
        <w:t xml:space="preserve">Reclamation is currently coordinating with USFWS via the Anadromous Fish Screen Program to support improvements at other fish screens. </w:t>
      </w:r>
    </w:p>
    <w:p w14:paraId="287643F8" w14:textId="21FF0DEA" w:rsidR="00AD1DD5" w:rsidRDefault="00AD1DD5" w:rsidP="00837F86">
      <w:pPr>
        <w:pStyle w:val="BodyText"/>
      </w:pPr>
      <w:r>
        <w:t>The Coleman Fish Hatchery weir is a barrier to anadromous fish upstream passage in Battle Creek, as are various Pacific Gas and Electric Company (PG&amp;E) dams (e.g., Wildcat) located on the creek (Yoshiyama et al. 1996). Yoshiyama et al. (1996) reported that the Coleman South Fork Diversion Dam is the first impassible barrier on Battle Creek.</w:t>
      </w:r>
    </w:p>
    <w:p w14:paraId="5C1A5C0E" w14:textId="581502FE" w:rsidR="00AD1DD5" w:rsidRPr="000F190B" w:rsidRDefault="00AD1DD5" w:rsidP="000459BA">
      <w:pPr>
        <w:pStyle w:val="Heading5"/>
      </w:pPr>
      <w:r w:rsidRPr="000F190B">
        <w:t>Hatcheries</w:t>
      </w:r>
    </w:p>
    <w:p w14:paraId="73F8709D" w14:textId="77777777" w:rsidR="00C65211" w:rsidRDefault="00C65211" w:rsidP="00837F86">
      <w:pPr>
        <w:pStyle w:val="BodyText"/>
      </w:pPr>
      <w:r>
        <w:t>The Livingston Stone National Fish Hatchery (NFH), located at the foot of Shasta Dam, is a conservation hatchery that has been producing and releasing juvenile winter-run Chinook salmon since 1998. There is growing concern about the potential genetic effects that may result from the use of a conventional hatchery program to supplement winter-run Chinook salmon populations for extended periods of time. To maintain a low risk of compromised genetic fitness, Lindley et al. (2007) recommend that no more than 5% of the naturally spawning population should be composed of hatchery fish. Since 2001, more than 5% of the winter-run Chinook salmon run has been composed of hatchery-origin fish, and in 2005, the contribution of hatchery fish was more than 18% (Lindley et al. 2007).</w:t>
      </w:r>
    </w:p>
    <w:p w14:paraId="151999E4" w14:textId="64FAC97C" w:rsidR="00AD1DD5" w:rsidRDefault="00AD1DD5" w:rsidP="00837F86">
      <w:pPr>
        <w:pStyle w:val="BodyText"/>
      </w:pPr>
      <w:r>
        <w:t>The Livingston Stone NFH minimizes hatchery effects in the population by preferentially collecting wild adult winter-run Chinook salmon for brood stock (U.S. Fish and Wildlife Service 2011cb). Up to 15% of the estimated run size for winter-run Chinook salmon run may be collected for brood stock use (up to a maximum of 120 natural-origin winter-run Chinook salmon per brood year). Although there is no adult production goal, Livingston Stone NFH releases up to 250,000 winter run Chinook salmon a year in late January or early February. Winter‐run Chinook salmon are released at the pre‐smolt stage and are intended to rear in the freshwater environment prior to smoltification. The pre-smolts are released into the Sacramento River at Caldwell Park in Redding, about 10 miles downstream of the hatchery. All juvenile winter‐run Chinook salmon produced at Livingston Stone NFH are adipose fin-clipped and coded wire‐tagged (California Hatchery Scientific Review Group 2012). As previously noted, 220,000 juvenile winter-run Chinook salmon from Livingston Stone NFH were released into Battle Creek in 2018, and 185,000 in 2019 (Sisco 2019).</w:t>
      </w:r>
    </w:p>
    <w:p w14:paraId="12316D50" w14:textId="3AE33A62" w:rsidR="00AD1DD5" w:rsidRDefault="00AD1DD5" w:rsidP="00837F86">
      <w:pPr>
        <w:pStyle w:val="BodyText"/>
      </w:pPr>
      <w:r>
        <w:t>Coleman NFH, located on Battle Creek, was established in 1942 by Reclamation to partially mitigate habitat and fish losses from historical spawning areas caused by construction of two CVP facilities, Shasta and Keswick Dams. The hatchery is funded by Reclamation and operated by USFWS. The steelhead program at the hatchery was initiated in 1947 to mitigate losses resulting from the CVP (U.S. Fish and Wildlife Service 2012).</w:t>
      </w:r>
    </w:p>
    <w:p w14:paraId="0D3B535B" w14:textId="10B3F8BD" w:rsidR="00AD1DD5" w:rsidRPr="000F190B" w:rsidRDefault="00AD1DD5" w:rsidP="000459BA">
      <w:pPr>
        <w:pStyle w:val="Heading5"/>
      </w:pPr>
      <w:r w:rsidRPr="000F190B">
        <w:t>Disease</w:t>
      </w:r>
    </w:p>
    <w:p w14:paraId="129D7007" w14:textId="77777777" w:rsidR="000A0593" w:rsidRDefault="000A0593" w:rsidP="00837F86">
      <w:pPr>
        <w:pStyle w:val="BodyText"/>
      </w:pPr>
      <w:r>
        <w:t xml:space="preserve">Several endemic salmonid-specific pathogens occur in the Sacramento River: </w:t>
      </w:r>
      <w:r w:rsidRPr="00A8782B">
        <w:rPr>
          <w:i/>
        </w:rPr>
        <w:t>Ceratonova shasta</w:t>
      </w:r>
      <w:r>
        <w:t xml:space="preserve"> (salmonid ceratomyxosis), </w:t>
      </w:r>
      <w:r w:rsidRPr="00A8782B">
        <w:rPr>
          <w:i/>
        </w:rPr>
        <w:t>Parvicapsula minibicornis</w:t>
      </w:r>
      <w:r>
        <w:t xml:space="preserve">, </w:t>
      </w:r>
      <w:r w:rsidRPr="00A8782B">
        <w:rPr>
          <w:i/>
        </w:rPr>
        <w:t>Flavobacterium columnare</w:t>
      </w:r>
      <w:r>
        <w:t xml:space="preserve"> (columnaris), Infectious Hematopoietic Necrosis (IHN) virus, </w:t>
      </w:r>
      <w:r w:rsidRPr="00A8782B">
        <w:rPr>
          <w:i/>
        </w:rPr>
        <w:t>Renibacterium salmoninarum</w:t>
      </w:r>
      <w:r>
        <w:t xml:space="preserve"> (bacterial kidney disease), </w:t>
      </w:r>
      <w:r w:rsidRPr="00A8782B">
        <w:rPr>
          <w:i/>
        </w:rPr>
        <w:t>Flavobacterium psychrophilum</w:t>
      </w:r>
      <w:r>
        <w:t xml:space="preserve"> (cold-water disease), </w:t>
      </w:r>
      <w:r w:rsidRPr="00A8782B">
        <w:rPr>
          <w:i/>
        </w:rPr>
        <w:t>Ichthyophthirius multifiliis</w:t>
      </w:r>
      <w:r>
        <w:t xml:space="preserve"> (white spot disease or Ich), and </w:t>
      </w:r>
      <w:r w:rsidRPr="00A8782B">
        <w:rPr>
          <w:i/>
        </w:rPr>
        <w:t>Aeromonas salmonicida</w:t>
      </w:r>
      <w:r>
        <w:t xml:space="preserve"> (Furunculosis) (California Department of Water Resources 2004; Foott 2014).  Of these, salmonid </w:t>
      </w:r>
      <w:r w:rsidRPr="00A8782B">
        <w:rPr>
          <w:i/>
        </w:rPr>
        <w:t>Ceratonova shasta</w:t>
      </w:r>
      <w:r>
        <w:t xml:space="preserve"> and </w:t>
      </w:r>
      <w:r w:rsidRPr="00A8782B">
        <w:rPr>
          <w:i/>
        </w:rPr>
        <w:t xml:space="preserve">Parvicapsula </w:t>
      </w:r>
      <w:r w:rsidRPr="00A8782B">
        <w:rPr>
          <w:i/>
        </w:rPr>
        <w:lastRenderedPageBreak/>
        <w:t>minibicornis</w:t>
      </w:r>
      <w:r>
        <w:t xml:space="preserve"> are of most concern for fisheries management in the region (Foott 2014; Foott et al. 2017). The Coleman National Fish Hatchery (NFH) on Battle Creek employs best management practices and protocols to minimize the spread of diseases to Battle Creek and the Sacramento River (Cramer Fish Sciences 2016). </w:t>
      </w:r>
    </w:p>
    <w:p w14:paraId="7CAA5BE6" w14:textId="013CD353" w:rsidR="00AD1DD5" w:rsidRDefault="00AD1DD5" w:rsidP="00837F86">
      <w:pPr>
        <w:pStyle w:val="BodyText"/>
      </w:pPr>
      <w:r>
        <w:t>Salmonid ceratomyxosis is endemic to the Sacramento River Basin. While native fish have developed some resistance to the disease, mortality in all ages of anadromous and resident salmonids still occurs. Steelhead appear to be particularly susceptible to the disease, compared to Chinook (California Department of Water Resources 2004). Fish can become infected at temperatures as low as 39°F; however, mortality predominantly occurs at water temperatures exceeding 50°F (Bartholomew 2012).</w:t>
      </w:r>
    </w:p>
    <w:p w14:paraId="2E9485DC" w14:textId="3D566429" w:rsidR="00AD1DD5" w:rsidRDefault="00AD1DD5" w:rsidP="00837F86">
      <w:pPr>
        <w:pStyle w:val="BodyText"/>
      </w:pPr>
      <w:r>
        <w:t>The risk of infection in the Sacramento River Basin with salmonid ceratomyxosis is highest when the fish remain for an extended period in an infectious zone</w:t>
      </w:r>
      <w:r w:rsidR="00057B41">
        <w:t xml:space="preserve">.  This is an </w:t>
      </w:r>
      <w:r>
        <w:t xml:space="preserve">area with a high concentration of infectious pathogen(s) (Foott et al. 2017; Pacific Fishery Management Council 2018). An infectious zone may develop when the following factors coincide: low flow velocity and volume (especially in proximity to spawning areas) and water temperatures above 54–-59°F (Ray and Bartholomew 2013; Foott et al. 2017; Pacific Fishery Management Council 2018). </w:t>
      </w:r>
    </w:p>
    <w:p w14:paraId="12E013C7" w14:textId="46307BEF" w:rsidR="00AD1DD5" w:rsidRDefault="00AD1DD5" w:rsidP="000459BA">
      <w:pPr>
        <w:pStyle w:val="Heading5"/>
      </w:pPr>
      <w:r>
        <w:t>Predation</w:t>
      </w:r>
    </w:p>
    <w:p w14:paraId="77B91925" w14:textId="00A5C43D" w:rsidR="00AD1DD5" w:rsidRDefault="00AD1DD5" w:rsidP="00837F86">
      <w:pPr>
        <w:pStyle w:val="BodyText"/>
      </w:pPr>
      <w:r>
        <w:t>On the mainstem Sacramento River, high rates of predation have been known to occur at the diversion facilities and areas where rock revetment has replaced natural river bank vegetation (National Marine Fisheries Service 2009). Chinook salmon fry, juveniles, and smolts may be more susceptible to predation at these locations because Sacramento pikeminnow and striped bass congregate in areas that provide predator refuge (Williams 2006; Tucker et al. 2003). A recent study by Stompe et al. (2020) comparing angling catch per unit effort (CPUE) at engineered (water diversions or beam bridges), rip-rap, and natural locations found no statistically significant difference for striped bass and a marginally significant difference for Sacramento pikeminnow (greater CPUE catch per unit effort at engineered sites compared to natural sites), with no significant difference in diet composition between sites.</w:t>
      </w:r>
    </w:p>
    <w:p w14:paraId="58DA40C0" w14:textId="77777777" w:rsidR="000A0593" w:rsidRPr="00EE282A" w:rsidRDefault="000A0593" w:rsidP="000459BA">
      <w:pPr>
        <w:pStyle w:val="Heading3"/>
      </w:pPr>
      <w:r w:rsidRPr="00EE282A">
        <w:t>Feather River</w:t>
      </w:r>
    </w:p>
    <w:p w14:paraId="39C57F0B" w14:textId="5082D282" w:rsidR="001E19A6" w:rsidRDefault="001E19A6" w:rsidP="000459BA">
      <w:pPr>
        <w:pStyle w:val="Heading4"/>
      </w:pPr>
      <w:r>
        <w:t xml:space="preserve">Description of </w:t>
      </w:r>
      <w:del w:id="681" w:author="Hughes, Jessica" w:date="2021-07-01T11:59:00Z">
        <w:r w:rsidDel="00147F2A">
          <w:delText>Oroville Reservoir</w:delText>
        </w:r>
      </w:del>
      <w:ins w:id="682" w:author="Hughes, Jessica" w:date="2021-07-01T11:59:00Z">
        <w:r w:rsidR="00147F2A">
          <w:t>Lake Oroville</w:t>
        </w:r>
      </w:ins>
      <w:r>
        <w:t>, Thermalito Afterbay</w:t>
      </w:r>
      <w:ins w:id="683" w:author="Hughes, Jessica" w:date="2021-07-01T11:59:00Z">
        <w:r w:rsidR="00147F2A">
          <w:t>,</w:t>
        </w:r>
      </w:ins>
      <w:r>
        <w:t xml:space="preserve"> and Feather River</w:t>
      </w:r>
    </w:p>
    <w:p w14:paraId="68A7A6BB" w14:textId="77777777" w:rsidR="001E19A6" w:rsidRDefault="001E19A6" w:rsidP="00837F86">
      <w:pPr>
        <w:pStyle w:val="BodyText"/>
      </w:pPr>
      <w:r>
        <w:t>The Feather River contributes approximately 25% of the total flow in the Sacramento River (Federal Energy Regulatory Commission 2007). The lower Feather River extends about 67 miles from the Fish Barrier Dam below Oroville Dam to its confluence with the Sacramento River. There are two reaches where Chinook salmon, steelhead and green sturgeon spawn: the low-flow channel, which extends about 8 miles from the Fish Barrier Dam to the Thermalito Afterbay outlet, and the high-flow channel, which extends about 15 miles from the Thermalito Afterbay outlet to Honcut Creek (Vogel 2011). Most of the in-river spawning and rearing by salmon and steelhead occurs in the low-flow channel (Federal Energy Regulatory Commission 2007; California Department of Water Resources 2007).</w:t>
      </w:r>
    </w:p>
    <w:p w14:paraId="04075A3A" w14:textId="65228547" w:rsidR="00EB3755" w:rsidRDefault="00EB3755" w:rsidP="00837F86">
      <w:pPr>
        <w:pStyle w:val="BodyText"/>
      </w:pPr>
      <w:r>
        <w:lastRenderedPageBreak/>
        <w:t xml:space="preserve">The Oroville Facilities include Oroville Dam, the Thermalito Diversion Dam, the Thermalito Complex, and the Feather River Fish Hatchery. The hatchery, which is managed by CDFW, raises spring and fall-run Chinook salmon and steelhead. A special fish barrier dam leads adults returning to spawn in the Feather River into the Feather River Fish Hatchery (California Department of Water Resources 2007). </w:t>
      </w:r>
      <w:r w:rsidRPr="00FF0EF7">
        <w:t xml:space="preserve">Central Valley spring-run and Central Valley fall-run Chinook salmon and California Central Valley steelhead are reared at the Feather River Hatchery, using cold water diverted from </w:t>
      </w:r>
      <w:del w:id="684" w:author="Hughes, Jessica" w:date="2021-07-01T12:00:00Z">
        <w:r w:rsidRPr="00FF0EF7" w:rsidDel="00147F2A">
          <w:delText>Oroville Reservoir</w:delText>
        </w:r>
      </w:del>
      <w:ins w:id="685" w:author="Hughes, Jessica" w:date="2021-07-01T12:00:00Z">
        <w:r w:rsidR="00147F2A">
          <w:t>Lake Oroville</w:t>
        </w:r>
      </w:ins>
      <w:r w:rsidRPr="00FF0EF7">
        <w:t>. The capacity of this facility is 2.5 million fingerlings a year. Approximately 20% of the salmon and steelhead returning to spawn use the hatchery and 80</w:t>
      </w:r>
      <w:del w:id="686" w:author="Hughes, Jessica" w:date="2021-06-30T18:45:00Z">
        <w:r w:rsidRPr="00FF0EF7" w:rsidDel="00B139C2">
          <w:delText xml:space="preserve"> percent </w:delText>
        </w:r>
      </w:del>
      <w:ins w:id="687" w:author="Hughes, Jessica" w:date="2021-06-30T18:45:00Z">
        <w:r w:rsidR="00B139C2">
          <w:t xml:space="preserve">% </w:t>
        </w:r>
      </w:ins>
      <w:r w:rsidRPr="00FF0EF7">
        <w:t>spawn in the Feather River (ICF International 2015).</w:t>
      </w:r>
      <w:r>
        <w:t xml:space="preserve"> Hatchery operations are discussed in more detail below.  </w:t>
      </w:r>
    </w:p>
    <w:p w14:paraId="11E5E869" w14:textId="66E30A86" w:rsidR="00EB3755" w:rsidRDefault="00EB3755" w:rsidP="00837F86">
      <w:pPr>
        <w:pStyle w:val="BodyText"/>
      </w:pPr>
      <w:r>
        <w:t xml:space="preserve">Oroville Dam impounds </w:t>
      </w:r>
      <w:del w:id="688" w:author="Hughes, Jessica" w:date="2021-07-01T12:00:00Z">
        <w:r w:rsidDel="00147F2A">
          <w:delText>Oroville Reservoir</w:delText>
        </w:r>
      </w:del>
      <w:ins w:id="689" w:author="Hughes, Jessica" w:date="2021-07-01T12:00:00Z">
        <w:r w:rsidR="00147F2A">
          <w:t>Lake Oroville</w:t>
        </w:r>
      </w:ins>
      <w:r>
        <w:t>, which i</w:t>
      </w:r>
      <w:r w:rsidRPr="00DF3E45">
        <w:t xml:space="preserve">s the principal water storage facility of </w:t>
      </w:r>
      <w:r w:rsidR="00E2608A" w:rsidRPr="00DF3E45">
        <w:t xml:space="preserve">the </w:t>
      </w:r>
      <w:r w:rsidR="00E2608A">
        <w:t>SWP</w:t>
      </w:r>
      <w:r w:rsidRPr="490B17CA">
        <w:rPr>
          <w:rFonts w:eastAsia="Calibri" w:cs="Times New Roman"/>
          <w:color w:val="auto"/>
          <w:lang w:bidi="ar-SA"/>
        </w:rPr>
        <w:t xml:space="preserve">.  The reservoir has </w:t>
      </w:r>
      <w:r>
        <w:t xml:space="preserve">a storage capacity of 3.5-million- acre-feet (AF) and a surface area of 15,810 acres. The surface elevation of </w:t>
      </w:r>
      <w:del w:id="690" w:author="Hughes, Jessica" w:date="2021-07-01T12:00:00Z">
        <w:r w:rsidDel="00147F2A">
          <w:delText>Oroville Reservoir</w:delText>
        </w:r>
      </w:del>
      <w:ins w:id="691" w:author="Hughes, Jessica" w:date="2021-07-01T12:00:00Z">
        <w:r w:rsidR="00147F2A">
          <w:t>Lake Oroville</w:t>
        </w:r>
      </w:ins>
      <w:r>
        <w:t xml:space="preserve"> is reduced through the summer season as releases from storage are required to meet downstream requirements, including instream flow, environmental requirements, in- basin uses, and urban and agricultural demand. In wetter years, the maximum total release from </w:t>
      </w:r>
      <w:del w:id="692" w:author="Hughes, Jessica" w:date="2021-07-01T12:00:00Z">
        <w:r w:rsidDel="00147F2A">
          <w:delText>Oroville Reservoir</w:delText>
        </w:r>
      </w:del>
      <w:ins w:id="693" w:author="Hughes, Jessica" w:date="2021-07-01T12:00:00Z">
        <w:r w:rsidR="00147F2A">
          <w:t>Lake Oroville</w:t>
        </w:r>
      </w:ins>
      <w:r>
        <w:t xml:space="preserve"> typically occurs in February and March, due primarily to the requirement for large releases to meet flood control criteria and maintain adequate flood storage in the reservoir. In drier years, the highest releases from </w:t>
      </w:r>
      <w:del w:id="694" w:author="Hughes, Jessica" w:date="2021-07-01T12:00:00Z">
        <w:r w:rsidDel="00147F2A">
          <w:delText>Oroville Reservoir</w:delText>
        </w:r>
      </w:del>
      <w:ins w:id="695" w:author="Hughes, Jessica" w:date="2021-07-01T12:00:00Z">
        <w:r w:rsidR="00147F2A">
          <w:t>Lake Oroville</w:t>
        </w:r>
      </w:ins>
      <w:r>
        <w:t xml:space="preserve"> typically occur in July (California Department of Water Resources 2007).</w:t>
      </w:r>
    </w:p>
    <w:p w14:paraId="112A06CA" w14:textId="724905D2" w:rsidR="00EB3755" w:rsidRDefault="00EB3755" w:rsidP="000459BA">
      <w:pPr>
        <w:pStyle w:val="BodyText"/>
        <w:rPr>
          <w:ins w:id="696" w:author="Lecky, Jim" w:date="2021-06-16T08:49:00Z"/>
        </w:rPr>
      </w:pPr>
      <w:r>
        <w:t xml:space="preserve">Releases from </w:t>
      </w:r>
      <w:del w:id="697" w:author="Hughes, Jessica" w:date="2021-07-01T12:00:00Z">
        <w:r w:rsidDel="00147F2A">
          <w:delText>Oroville Reservoir</w:delText>
        </w:r>
      </w:del>
      <w:ins w:id="698" w:author="Hughes, Jessica" w:date="2021-07-01T12:00:00Z">
        <w:r w:rsidR="00147F2A">
          <w:t>Lake Oroville</w:t>
        </w:r>
      </w:ins>
      <w:r>
        <w:t xml:space="preserve"> are made into the Diversion Pool below Oroville Dam, where water can be released through the Thermalito Diversion Dam Power Plant to the low-</w:t>
      </w:r>
      <w:del w:id="699" w:author="Hughes, Jessica" w:date="2021-07-02T09:04:00Z">
        <w:r w:rsidDel="0097324C">
          <w:delText xml:space="preserve"> </w:delText>
        </w:r>
      </w:del>
      <w:r>
        <w:t xml:space="preserve">flow channel (LFC) of the Feather River, or diverted through the Thermalito Power Canal Forebay and into Thermalito Afterbay. Flows can be diverted from Thermalito Afterbay into agricultural canals to meet local Feather River Service Area requirements (including </w:t>
      </w:r>
      <w:del w:id="700" w:author="Lecky, Jim" w:date="2021-06-16T08:42:00Z">
        <w:r w:rsidDel="00B65789">
          <w:delText xml:space="preserve">WCWD </w:delText>
        </w:r>
      </w:del>
      <w:ins w:id="701" w:author="Lecky, Jim" w:date="2021-06-16T08:42:00Z">
        <w:r w:rsidR="00B65789">
          <w:t xml:space="preserve">Western Canal and Water District </w:t>
        </w:r>
      </w:ins>
      <w:r>
        <w:t xml:space="preserve">and </w:t>
      </w:r>
      <w:del w:id="702" w:author="Lecky, Jim" w:date="2021-06-16T08:43:00Z">
        <w:r w:rsidDel="00B65789">
          <w:delText>RID</w:delText>
        </w:r>
      </w:del>
      <w:ins w:id="703" w:author="Lecky, Jim" w:date="2021-06-16T08:43:00Z">
        <w:r w:rsidR="00B65789">
          <w:t>Richvale Irrigation District</w:t>
        </w:r>
      </w:ins>
      <w:r>
        <w:t xml:space="preserve">) or released through the Thermalito Afterbay outlet back into the Feather River, where they combine with flows passing through the LFC to produce the high-flow channel. </w:t>
      </w:r>
      <w:ins w:id="704" w:author="Lecky, Jim" w:date="2021-06-16T08:45:00Z">
        <w:r w:rsidR="00B65789" w:rsidRPr="00B65789">
          <w:t>Pursuant to a 1982 agreement with CDFW, DWR provides 600 cfs to</w:t>
        </w:r>
      </w:ins>
      <w:del w:id="705" w:author="Lecky, Jim" w:date="2021-06-16T08:46:00Z">
        <w:r w:rsidDel="00B65789">
          <w:delText>Flows in</w:delText>
        </w:r>
      </w:del>
      <w:r>
        <w:t xml:space="preserve"> the LFC </w:t>
      </w:r>
      <w:del w:id="706" w:author="Lecky, Jim" w:date="2021-06-16T08:47:00Z">
        <w:r w:rsidDel="00B65789">
          <w:delText xml:space="preserve">are currently required to be at least 800 cfs from September 9 to March 31 of each water year, </w:delText>
        </w:r>
      </w:del>
      <w:r>
        <w:t xml:space="preserve">to accommodate spawning by anadromous salmonids, and at least 700 cfs the remainder of the year. Water temperatures in the LFC are required to meet stringent standards for protection of all life stages of the anadromous salmonids. </w:t>
      </w:r>
      <w:ins w:id="707" w:author="Lecky, Jim" w:date="2021-06-16T08:47:00Z">
        <w:r w:rsidR="00B65789" w:rsidRPr="00B65789">
          <w:t>In addition, cold water is supplied to the Feather River Fish Hatchery and the return flow from the hatchery helps moderate temperatures in the low-flow channel.</w:t>
        </w:r>
      </w:ins>
    </w:p>
    <w:p w14:paraId="6EEFBCF3" w14:textId="73E0F901" w:rsidR="00CB4161" w:rsidRDefault="00CB4161" w:rsidP="000459BA">
      <w:pPr>
        <w:pStyle w:val="BodyText"/>
      </w:pPr>
      <w:ins w:id="708" w:author="Lecky, Jim" w:date="2021-06-16T08:49:00Z">
        <w:r w:rsidRPr="00CB4161">
          <w:t xml:space="preserve">The </w:t>
        </w:r>
        <w:del w:id="709" w:author="Hughes, Jessica" w:date="2021-06-30T19:13:00Z">
          <w:r w:rsidRPr="00CB4161" w:rsidDel="004C53CD">
            <w:delText xml:space="preserve">the </w:delText>
          </w:r>
        </w:del>
        <w:r w:rsidRPr="00CB4161">
          <w:t xml:space="preserve">Project has operated under an annual license, which extends the terms of the original license. In anticipation of the license expiration, DWR filed a timely application for renewal with </w:t>
        </w:r>
      </w:ins>
      <w:ins w:id="710" w:author="Hughes, Jessica" w:date="2021-07-01T15:26:00Z">
        <w:r w:rsidR="00062113">
          <w:t>Federal Energy Regulatory Commission (</w:t>
        </w:r>
      </w:ins>
      <w:ins w:id="711" w:author="Lecky, Jim" w:date="2021-06-16T08:49:00Z">
        <w:r w:rsidRPr="00CB4161">
          <w:t>FERC</w:t>
        </w:r>
      </w:ins>
      <w:ins w:id="712" w:author="Hughes, Jessica" w:date="2021-07-01T15:26:00Z">
        <w:r w:rsidR="00062113">
          <w:t>)</w:t>
        </w:r>
      </w:ins>
      <w:ins w:id="713" w:author="Lecky, Jim" w:date="2021-06-16T08:49:00Z">
        <w:r w:rsidRPr="00CB4161">
          <w:t xml:space="preserve"> in 2005. In 2006 DWR entered into a settlement agreement regarding operation of Oroville Dam with several water agency, State and Federal regulatory agencies, Tribes, local government agencies and non-governmental organization. The agreement includes a comprehensive Lower Feather River Habitat </w:t>
        </w:r>
      </w:ins>
      <w:ins w:id="714" w:author="Hughes, Jessica" w:date="2021-07-02T08:55:00Z">
        <w:r w:rsidR="00110E1A">
          <w:t>I</w:t>
        </w:r>
      </w:ins>
      <w:ins w:id="715" w:author="Lecky, Jim" w:date="2021-06-16T08:49:00Z">
        <w:del w:id="716" w:author="Hughes, Jessica" w:date="2021-07-02T08:55:00Z">
          <w:r w:rsidRPr="00CB4161" w:rsidDel="00110E1A">
            <w:delText>l</w:delText>
          </w:r>
        </w:del>
        <w:r w:rsidRPr="00CB4161">
          <w:t xml:space="preserve">mprovement Plan which includes flow and temperature standards for the low-flow and high flow channels, and a number of programs to restore and improve habitat for spawning and rearing of anadromous fish. This agreement will be implemented upon DWR’s acceptance of a </w:t>
        </w:r>
        <w:r w:rsidRPr="00CB4161">
          <w:lastRenderedPageBreak/>
          <w:t>renewed license from FERC. While issuance of a new license in pending, NMFS has concluded formal consultation with FERC on the proposed new license and accepted the proposed flow and temperature standards as sufficient to avoid jeopardy to list fish under its jurisdiction and the C</w:t>
        </w:r>
      </w:ins>
      <w:ins w:id="717" w:author="Hughes, Jessica" w:date="2021-07-01T15:27:00Z">
        <w:r w:rsidR="00062113">
          <w:t>entral Valley Regional Water Quality Control Board</w:t>
        </w:r>
      </w:ins>
      <w:ins w:id="718" w:author="Lecky, Jim" w:date="2021-06-16T08:49:00Z">
        <w:del w:id="719" w:author="Hughes, Jessica" w:date="2021-07-01T15:27:00Z">
          <w:r w:rsidRPr="00CB4161" w:rsidDel="00062113">
            <w:delText>WRCB</w:delText>
          </w:r>
        </w:del>
        <w:r w:rsidRPr="00CB4161">
          <w:t xml:space="preserve"> has completed its CWA 401 determination and likewise has acknowledged the suitability of the proposed flow and temperature measures in its determination.</w:t>
        </w:r>
      </w:ins>
    </w:p>
    <w:p w14:paraId="32202F9A" w14:textId="54940785" w:rsidR="001E19A6" w:rsidRPr="000F190B" w:rsidRDefault="001E19A6" w:rsidP="000459BA">
      <w:pPr>
        <w:pStyle w:val="Heading5"/>
      </w:pPr>
      <w:del w:id="720" w:author="Hughes, Jessica" w:date="2021-07-01T12:00:00Z">
        <w:r w:rsidRPr="000F190B" w:rsidDel="00147F2A">
          <w:delText>Oroville Reservoir</w:delText>
        </w:r>
      </w:del>
      <w:ins w:id="721" w:author="Hughes, Jessica" w:date="2021-07-01T12:00:00Z">
        <w:r w:rsidR="00147F2A">
          <w:t>Lake Oroville</w:t>
        </w:r>
      </w:ins>
    </w:p>
    <w:p w14:paraId="17CEEC8E" w14:textId="6AC4CC0F" w:rsidR="001E19A6" w:rsidRDefault="001E19A6" w:rsidP="00837F86">
      <w:pPr>
        <w:pStyle w:val="BodyText"/>
      </w:pPr>
      <w:del w:id="722" w:author="Hughes, Jessica" w:date="2021-07-01T12:00:00Z">
        <w:r w:rsidDel="00147F2A">
          <w:delText>Oroville Reservoir</w:delText>
        </w:r>
      </w:del>
      <w:ins w:id="723" w:author="Hughes, Jessica" w:date="2021-07-01T12:00:00Z">
        <w:r w:rsidR="00147F2A">
          <w:t>Lake Oroville</w:t>
        </w:r>
      </w:ins>
      <w:r>
        <w:t xml:space="preserve"> typically thermally stratifies beginning in the spring, begins to de-stratify in the fall, and remains relatively uniform throughout the winter. Because of this stratification regime, </w:t>
      </w:r>
      <w:del w:id="724" w:author="Hughes, Jessica" w:date="2021-07-01T12:00:00Z">
        <w:r w:rsidDel="00147F2A">
          <w:delText>Oroville Reservoir</w:delText>
        </w:r>
      </w:del>
      <w:ins w:id="725" w:author="Hughes, Jessica" w:date="2021-07-01T12:00:00Z">
        <w:r w:rsidR="00147F2A">
          <w:t>Lake Oroville</w:t>
        </w:r>
      </w:ins>
      <w:r>
        <w:t xml:space="preserve"> supports both cold</w:t>
      </w:r>
      <w:ins w:id="726" w:author="Hughes, Jessica" w:date="2021-07-01T15:27:00Z">
        <w:r w:rsidR="00062113">
          <w:t>-</w:t>
        </w:r>
      </w:ins>
      <w:r>
        <w:t>water and warm</w:t>
      </w:r>
      <w:ins w:id="727" w:author="Hughes, Jessica" w:date="2021-07-01T15:27:00Z">
        <w:r w:rsidR="00062113">
          <w:t>-</w:t>
        </w:r>
      </w:ins>
      <w:r>
        <w:t>water fisheries that are thermally segregated for much of the year. The cold</w:t>
      </w:r>
      <w:ins w:id="728" w:author="Hughes, Jessica" w:date="2021-07-01T15:27:00Z">
        <w:r w:rsidR="00062113">
          <w:t>-</w:t>
        </w:r>
      </w:ins>
      <w:r>
        <w:t>water fish use the deeper, cooler, well-oxygenated hypolimnion and thermocline, whereas the warm</w:t>
      </w:r>
      <w:ins w:id="729" w:author="Hughes, Jessica" w:date="2021-07-01T15:27:00Z">
        <w:r w:rsidR="00062113">
          <w:t>-</w:t>
        </w:r>
      </w:ins>
      <w:r>
        <w:t xml:space="preserve">water fish are found in the warmer, shallower, epilimnetic and littoral zones (California Department of Water Resources 2007). </w:t>
      </w:r>
    </w:p>
    <w:p w14:paraId="7855D39B" w14:textId="55355E53" w:rsidR="001E19A6" w:rsidRDefault="001E19A6" w:rsidP="00837F86">
      <w:pPr>
        <w:pStyle w:val="BodyText"/>
      </w:pPr>
      <w:del w:id="730" w:author="Hughes, Jessica" w:date="2021-07-01T12:00:00Z">
        <w:r w:rsidDel="00147F2A">
          <w:delText>Oroville Reservoir</w:delText>
        </w:r>
      </w:del>
      <w:ins w:id="731" w:author="Hughes, Jessica" w:date="2021-07-01T12:00:00Z">
        <w:r w:rsidR="00147F2A">
          <w:t>Lake Oroville</w:t>
        </w:r>
      </w:ins>
      <w:r>
        <w:t>’s cold</w:t>
      </w:r>
      <w:ins w:id="732" w:author="Hughes, Jessica" w:date="2021-07-01T15:27:00Z">
        <w:r w:rsidR="00062113">
          <w:t>-</w:t>
        </w:r>
      </w:ins>
      <w:r>
        <w:t xml:space="preserve">water fishery is primarily composed </w:t>
      </w:r>
      <w:r w:rsidR="00C36A0A">
        <w:t>of coho salmon</w:t>
      </w:r>
      <w:r>
        <w:t>, although rainbow trout, brown trout, and lake trout (</w:t>
      </w:r>
      <w:r w:rsidRPr="000F190B">
        <w:rPr>
          <w:i/>
          <w:iCs/>
        </w:rPr>
        <w:t>Salvelinus namaycush</w:t>
      </w:r>
      <w:r>
        <w:t>) are periodically caught. The cold</w:t>
      </w:r>
      <w:ins w:id="733" w:author="Hughes, Jessica" w:date="2021-07-01T15:28:00Z">
        <w:r w:rsidR="00062113">
          <w:t>-</w:t>
        </w:r>
      </w:ins>
      <w:r>
        <w:t xml:space="preserve">water fishery for coho salmon is sustained by hatchery stocking. The </w:t>
      </w:r>
      <w:del w:id="734" w:author="Hughes, Jessica" w:date="2021-07-01T12:00:00Z">
        <w:r w:rsidDel="00147F2A">
          <w:delText>Oroville Reservoir</w:delText>
        </w:r>
      </w:del>
      <w:ins w:id="735" w:author="Hughes, Jessica" w:date="2021-07-01T12:00:00Z">
        <w:r w:rsidR="00147F2A">
          <w:t>Lake Oroville</w:t>
        </w:r>
      </w:ins>
      <w:r>
        <w:t xml:space="preserve"> warm</w:t>
      </w:r>
      <w:ins w:id="736" w:author="Hughes, Jessica" w:date="2021-07-01T15:28:00Z">
        <w:r w:rsidR="00062113">
          <w:t>-</w:t>
        </w:r>
      </w:ins>
      <w:r>
        <w:t xml:space="preserve">water fishery is a self-sustaining fishery. Spotted bass are the most abundant bass species in </w:t>
      </w:r>
      <w:del w:id="737" w:author="Hughes, Jessica" w:date="2021-07-01T12:00:00Z">
        <w:r w:rsidDel="00147F2A">
          <w:delText>Oroville Reservoir</w:delText>
        </w:r>
      </w:del>
      <w:ins w:id="738" w:author="Hughes, Jessica" w:date="2021-07-01T12:00:00Z">
        <w:r w:rsidR="00147F2A">
          <w:t>Lake Oroville</w:t>
        </w:r>
      </w:ins>
      <w:r>
        <w:t>, followed by largemouth, redeye (</w:t>
      </w:r>
      <w:r w:rsidRPr="000F190B">
        <w:rPr>
          <w:i/>
          <w:iCs/>
        </w:rPr>
        <w:t>Micropterus coosae</w:t>
      </w:r>
      <w:r>
        <w:t>), and smallmouth bass. Catfish species</w:t>
      </w:r>
      <w:del w:id="739" w:author="Hughes, Jessica" w:date="2021-07-02T09:05:00Z">
        <w:r w:rsidDel="0097324C">
          <w:delText xml:space="preserve"> and</w:delText>
        </w:r>
      </w:del>
      <w:r>
        <w:t>, white crappie (</w:t>
      </w:r>
      <w:r w:rsidRPr="000F190B">
        <w:rPr>
          <w:i/>
          <w:iCs/>
        </w:rPr>
        <w:t>Pomoxis annularis</w:t>
      </w:r>
      <w:r>
        <w:t xml:space="preserve">), and black crappie are also present. Resident native species include white sturgeon, Sacramento sucker, Sacramento pikeminnow, and hardhead (California Department of Water Resources 2007). </w:t>
      </w:r>
    </w:p>
    <w:p w14:paraId="0FA3E137" w14:textId="404A07C9" w:rsidR="001E19A6" w:rsidRDefault="001E19A6" w:rsidP="00837F86">
      <w:pPr>
        <w:pStyle w:val="BodyText"/>
      </w:pPr>
      <w:r>
        <w:t xml:space="preserve">Project operations influence fish habitat in </w:t>
      </w:r>
      <w:del w:id="740" w:author="Hughes, Jessica" w:date="2021-07-01T12:00:00Z">
        <w:r w:rsidDel="00147F2A">
          <w:delText>Oroville Reservoir</w:delText>
        </w:r>
      </w:del>
      <w:ins w:id="741" w:author="Hughes, Jessica" w:date="2021-07-01T12:00:00Z">
        <w:r w:rsidR="00147F2A">
          <w:t>Lake Oroville</w:t>
        </w:r>
      </w:ins>
      <w:r>
        <w:t xml:space="preserve"> through manipulation of the amount of cold water released into the Feather River and changes in</w:t>
      </w:r>
      <w:ins w:id="742" w:author="Hughes, Jessica" w:date="2021-06-30T10:22:00Z">
        <w:r w:rsidR="00DF3699">
          <w:t xml:space="preserve"> the WSE of</w:t>
        </w:r>
      </w:ins>
      <w:r>
        <w:t xml:space="preserve"> </w:t>
      </w:r>
      <w:del w:id="743" w:author="Hughes, Jessica" w:date="2021-07-01T12:00:00Z">
        <w:r w:rsidDel="00147F2A">
          <w:delText>Oroville Reservoir</w:delText>
        </w:r>
      </w:del>
      <w:ins w:id="744" w:author="Hughes, Jessica" w:date="2021-07-01T12:00:00Z">
        <w:r w:rsidR="00147F2A">
          <w:t>Lake Oroville</w:t>
        </w:r>
      </w:ins>
      <w:del w:id="745" w:author="Hughes, Jessica" w:date="2021-06-30T10:22:00Z">
        <w:r w:rsidDel="00DF3699">
          <w:delText>’s water surface elevation</w:delText>
        </w:r>
      </w:del>
      <w:r>
        <w:t xml:space="preserve"> that result from flood control, power generation, and water releases downstream. Cold water is taken from </w:t>
      </w:r>
      <w:del w:id="746" w:author="Hughes, Jessica" w:date="2021-07-01T12:00:00Z">
        <w:r w:rsidDel="00147F2A">
          <w:delText>Oroville Reservoir</w:delText>
        </w:r>
      </w:del>
      <w:ins w:id="747" w:author="Hughes, Jessica" w:date="2021-07-01T12:00:00Z">
        <w:r w:rsidR="00147F2A">
          <w:t>Lake Oroville</w:t>
        </w:r>
      </w:ins>
      <w:r>
        <w:t xml:space="preserve">’s hypolimnion for releases to the downstream fishery in the main channel of the Feather River, thereby potentially limiting the amount of cold water available for salmonids in </w:t>
      </w:r>
      <w:del w:id="748" w:author="Hughes, Jessica" w:date="2021-07-01T12:00:00Z">
        <w:r w:rsidDel="00147F2A">
          <w:delText>Oroville Reservoir</w:delText>
        </w:r>
      </w:del>
      <w:ins w:id="749" w:author="Hughes, Jessica" w:date="2021-07-01T12:00:00Z">
        <w:r w:rsidR="00147F2A">
          <w:t>Lake Oroville</w:t>
        </w:r>
      </w:ins>
      <w:r>
        <w:t xml:space="preserve">. </w:t>
      </w:r>
      <w:ins w:id="750" w:author="Hughes, Jessica" w:date="2021-06-30T10:23:00Z">
        <w:r w:rsidR="00DF3699">
          <w:t>The WSE</w:t>
        </w:r>
      </w:ins>
      <w:del w:id="751" w:author="Hughes, Jessica" w:date="2021-06-30T10:23:00Z">
        <w:r w:rsidDel="00DF3699">
          <w:delText>Water surface elevation</w:delText>
        </w:r>
      </w:del>
      <w:r>
        <w:t xml:space="preserve"> fluctuations in </w:t>
      </w:r>
      <w:del w:id="752" w:author="Hughes, Jessica" w:date="2021-07-01T12:00:00Z">
        <w:r w:rsidDel="00147F2A">
          <w:delText>Oroville Reservoir</w:delText>
        </w:r>
      </w:del>
      <w:ins w:id="753" w:author="Hughes, Jessica" w:date="2021-07-01T12:00:00Z">
        <w:r w:rsidR="00147F2A">
          <w:t>Lake Oroville</w:t>
        </w:r>
      </w:ins>
      <w:r>
        <w:t xml:space="preserve"> occur on a seasonal basis, resulting from seasonal variations in upstream tributary inflows into the reservoir, as well as seasonal variations in Oroville Facilities reservoir releases. Reservoir stage reductions can reduce the amount of littoral fish habitat, bass nest survival, invertebrate food supply, and cold</w:t>
      </w:r>
      <w:ins w:id="754" w:author="Hughes, Jessica" w:date="2021-07-01T15:31:00Z">
        <w:r w:rsidR="00876118">
          <w:t>-</w:t>
        </w:r>
      </w:ins>
      <w:r>
        <w:t>water pool volume (California Department of Water Resources 2007).</w:t>
      </w:r>
    </w:p>
    <w:p w14:paraId="1D03B0DB" w14:textId="4D64BA76" w:rsidR="001E19A6" w:rsidRPr="000F190B" w:rsidRDefault="001E19A6" w:rsidP="000459BA">
      <w:pPr>
        <w:pStyle w:val="Heading5"/>
      </w:pPr>
      <w:r w:rsidRPr="000F190B">
        <w:t>Thermalito Afterbay</w:t>
      </w:r>
    </w:p>
    <w:p w14:paraId="31A48C0A" w14:textId="558D9F43" w:rsidR="001E19A6" w:rsidRDefault="001E19A6" w:rsidP="00837F86">
      <w:pPr>
        <w:pStyle w:val="BodyText"/>
      </w:pPr>
      <w:r>
        <w:t>Thermalito Afterbay provides habitat for both cold</w:t>
      </w:r>
      <w:ins w:id="755" w:author="Hughes, Jessica" w:date="2021-07-01T15:31:00Z">
        <w:r w:rsidR="00876118">
          <w:t>-</w:t>
        </w:r>
      </w:ins>
      <w:r>
        <w:t>water and warm</w:t>
      </w:r>
      <w:ins w:id="756" w:author="Hughes, Jessica" w:date="2021-07-01T15:31:00Z">
        <w:r w:rsidR="00876118">
          <w:t>-</w:t>
        </w:r>
      </w:ins>
      <w:r>
        <w:t xml:space="preserve">water fishes. This 4,300 surface-acre reservoir has gently sloping banks with large areas of rooted aquatic vegetation along its upper margins. Depths rarely exceed 20 feet. Changes in flow rates, pumpback operations, and </w:t>
      </w:r>
      <w:ins w:id="757" w:author="Hughes, Jessica" w:date="2021-06-30T10:24:00Z">
        <w:r w:rsidR="00DF3699">
          <w:t>WSE</w:t>
        </w:r>
      </w:ins>
      <w:del w:id="758" w:author="Hughes, Jessica" w:date="2021-06-30T10:24:00Z">
        <w:r w:rsidDel="00DF3699">
          <w:delText>water surface elevations</w:delText>
        </w:r>
      </w:del>
      <w:r>
        <w:t xml:space="preserve"> resulting from </w:t>
      </w:r>
      <w:del w:id="759" w:author="Hughes, Jessica" w:date="2021-06-30T10:45:00Z">
        <w:r w:rsidDel="003243A3">
          <w:delText xml:space="preserve">project </w:delText>
        </w:r>
      </w:del>
      <w:r>
        <w:t xml:space="preserve">operations affect water temperatures and the quality, quantity, and distribution of fish habitat in the afterbay. Water temperatures can vary widely around the afterbay in the summer, from the low 60s (°F) near the </w:t>
      </w:r>
      <w:r>
        <w:lastRenderedPageBreak/>
        <w:t xml:space="preserve">tailrace channel that feeds the afterbay to the mid-80s (°F) in the backwater areas that do not readily circulate (California Department of Water Resources 2007). The operational range of </w:t>
      </w:r>
      <w:ins w:id="760" w:author="Hughes, Jessica" w:date="2021-06-30T10:25:00Z">
        <w:r w:rsidR="00DF3699">
          <w:t>WSE</w:t>
        </w:r>
      </w:ins>
      <w:del w:id="761" w:author="Hughes, Jessica" w:date="2021-06-30T10:25:00Z">
        <w:r w:rsidDel="00DF3699">
          <w:delText>surface elevation</w:delText>
        </w:r>
      </w:del>
      <w:r>
        <w:t xml:space="preserve"> fluctuations is 12 feet, although the normal fluctuation range is between 4 and 8 feet. The </w:t>
      </w:r>
      <w:ins w:id="762" w:author="Hughes, Jessica" w:date="2021-06-30T10:25:00Z">
        <w:r w:rsidR="00DF3699">
          <w:t>WSE</w:t>
        </w:r>
      </w:ins>
      <w:del w:id="763" w:author="Hughes, Jessica" w:date="2021-06-30T10:25:00Z">
        <w:r w:rsidDel="00DF3699">
          <w:delText>water surface elevation</w:delText>
        </w:r>
      </w:del>
      <w:r>
        <w:t xml:space="preserve"> can fluctuate rapidly and frequently, resulting in a high degree of variability in water levels from day</w:t>
      </w:r>
      <w:del w:id="764" w:author="Hughes, Jessica" w:date="2021-06-30T10:24:00Z">
        <w:r w:rsidDel="00DF3699">
          <w:delText xml:space="preserve"> </w:delText>
        </w:r>
      </w:del>
      <w:r>
        <w:t>-to</w:t>
      </w:r>
      <w:del w:id="765" w:author="Hughes, Jessica" w:date="2021-06-30T10:24:00Z">
        <w:r w:rsidDel="00DF3699">
          <w:delText xml:space="preserve"> </w:delText>
        </w:r>
      </w:del>
      <w:r>
        <w:t>-day and week</w:t>
      </w:r>
      <w:del w:id="766" w:author="Hughes, Jessica" w:date="2021-06-30T10:24:00Z">
        <w:r w:rsidDel="00DF3699">
          <w:delText xml:space="preserve"> </w:delText>
        </w:r>
      </w:del>
      <w:r>
        <w:t>-to</w:t>
      </w:r>
      <w:ins w:id="767" w:author="Hughes, Jessica" w:date="2021-06-30T10:24:00Z">
        <w:r w:rsidR="00DF3699">
          <w:t>-</w:t>
        </w:r>
      </w:ins>
      <w:del w:id="768" w:author="Hughes, Jessica" w:date="2021-06-30T10:25:00Z">
        <w:r w:rsidDel="00DF3699">
          <w:delText xml:space="preserve"> </w:delText>
        </w:r>
      </w:del>
      <w:r>
        <w:t>week, depending on</w:t>
      </w:r>
      <w:del w:id="769" w:author="Hughes, Jessica" w:date="2021-06-30T10:45:00Z">
        <w:r w:rsidDel="003243A3">
          <w:delText xml:space="preserve"> project</w:delText>
        </w:r>
      </w:del>
      <w:r>
        <w:t xml:space="preserve"> operation (California Department of Water Resources 2007). </w:t>
      </w:r>
    </w:p>
    <w:p w14:paraId="109D243E" w14:textId="41CE2233" w:rsidR="001E19A6" w:rsidRDefault="001E19A6" w:rsidP="00837F86">
      <w:pPr>
        <w:pStyle w:val="BodyText"/>
      </w:pPr>
      <w:r>
        <w:t>Fish species observed in Thermalito Afterbay include largemouth bass, smallmouth bass, rainbow trout, brown trout, sunfish species, black crappie, channel catfish, carp, and large schools of wakasagi (</w:t>
      </w:r>
      <w:r w:rsidRPr="000F190B">
        <w:rPr>
          <w:i/>
          <w:iCs/>
        </w:rPr>
        <w:t>Hypomesus nipponensis</w:t>
      </w:r>
      <w:r>
        <w:t>). The rainbow and brown trout that occur in the afterbay likely are washed in from the smaller and colder Thermalito Forebay. The Thermalito Afterbay likely provides good habitat for largemouth and smallmouth bass, except that nest dewatering from reservoir fluctuations likely limits juvenile recruitment. Large schools of wakasagi provide a plentiful source of prey (California Department of Water Resources 2007).</w:t>
      </w:r>
    </w:p>
    <w:p w14:paraId="7784125F" w14:textId="7C911216" w:rsidR="001E19A6" w:rsidRPr="000F190B" w:rsidRDefault="001E19A6" w:rsidP="000459BA">
      <w:pPr>
        <w:pStyle w:val="Heading5"/>
      </w:pPr>
      <w:r w:rsidRPr="000F190B">
        <w:t>Lower Feather River</w:t>
      </w:r>
    </w:p>
    <w:p w14:paraId="22A52F21" w14:textId="6248730A" w:rsidR="00EB3755" w:rsidRDefault="00EB3755" w:rsidP="00837F86">
      <w:pPr>
        <w:pStyle w:val="BodyText"/>
      </w:pPr>
      <w:r>
        <w:t xml:space="preserve">At least 22 fish species have been found in the lower Feather River, although some of these may be non-residents washed down from </w:t>
      </w:r>
      <w:del w:id="770" w:author="Hughes, Jessica" w:date="2021-07-01T12:00:00Z">
        <w:r w:rsidDel="00147F2A">
          <w:delText>Oroville Reservoir</w:delText>
        </w:r>
      </w:del>
      <w:ins w:id="771" w:author="Hughes, Jessica" w:date="2021-07-01T12:00:00Z">
        <w:r w:rsidR="00147F2A">
          <w:t>Lake Oroville</w:t>
        </w:r>
      </w:ins>
      <w:r>
        <w:t xml:space="preserve"> (Table 3.4-3). Fish Species of Management Concern present in the lower Feather River include Central Valley spring-run Chinook salmon, Central Valley fall-run Chinook salmon, California Central Valley steelhead, southern DPS green sturgeon, Pacific lamprey, river lamprey (</w:t>
      </w:r>
      <w:r w:rsidRPr="000F190B">
        <w:rPr>
          <w:i/>
          <w:iCs/>
        </w:rPr>
        <w:t>Lampetra ayresii</w:t>
      </w:r>
      <w:r>
        <w:t xml:space="preserve">), hardhead, and Sacramento splittail. Chinook salmon are abundant in the Feather River, with an estimated 30,000 to 170,000 Chinook salmon spawning in the Feather River annually (Federal Energy Regulatory Commission 2007). There is substantial introgression between Feather River spring-run and fall-run Chinook salmon, likely a result of past hatchery practices and loss of geographic separation when Oroville Dam was built (Williams 2006; National Marine Fisheries Service 2009; Vogel 2011). </w:t>
      </w:r>
    </w:p>
    <w:p w14:paraId="4330C067" w14:textId="6136EC4B" w:rsidR="001E19A6" w:rsidRDefault="001E19A6" w:rsidP="00837F86">
      <w:pPr>
        <w:pStyle w:val="BodyText"/>
      </w:pPr>
      <w:r>
        <w:t>Oroville Dam releases are managed to benefit cold</w:t>
      </w:r>
      <w:ins w:id="772" w:author="Hughes, Jessica" w:date="2021-07-01T15:31:00Z">
        <w:r w:rsidR="00876118">
          <w:t>-</w:t>
        </w:r>
      </w:ins>
      <w:r>
        <w:t>water fisheries. Most Feather River spring-run Chinook salmon, fall-run Chinook salmon, and steelhead natural spawning occurs in the low-flow channel</w:t>
      </w:r>
      <w:r w:rsidR="00240D74">
        <w:t xml:space="preserve"> (</w:t>
      </w:r>
      <w:r>
        <w:t>LFC</w:t>
      </w:r>
      <w:r w:rsidR="00240D74">
        <w:t>)</w:t>
      </w:r>
      <w:r>
        <w:t xml:space="preserve">, which has flow and water temperature restrictions (Federal Energy Regulatory Commission 2007:122). </w:t>
      </w:r>
      <w:r w:rsidR="001E1AC4" w:rsidRPr="00B63549">
        <w:rPr>
          <w:rFonts w:eastAsia="Times New Roman"/>
          <w:color w:val="000000"/>
        </w:rPr>
        <w:t xml:space="preserve">Flows in the LFC are currently required to be at least 800 cfs from September 9 to March 31 of each water year, to accommodate spawning by anadromous salmonids, and at least 700 cfs the remainder of the year. </w:t>
      </w:r>
      <w:r>
        <w:t xml:space="preserve">Water temperatures in the channel LFC range from 47°F in the winter to 65°F in the summer (Vogel 2011). The summer water temperatures can limit salmon production. Gravel recruitment is also an issue for the LFC of the river (Vogel 2011). </w:t>
      </w:r>
    </w:p>
    <w:p w14:paraId="4052067C" w14:textId="6A4F0339" w:rsidR="001E19A6" w:rsidRDefault="001E19A6" w:rsidP="00837F86">
      <w:pPr>
        <w:pStyle w:val="BodyText"/>
      </w:pPr>
      <w:r>
        <w:t>The flow regime in the reach of the Feather River extending from the Thermalito Afterbay outlet (RM 59) to the confluence of the Feather and Sacramento Rivers varies depending on runoff and month. Flows in this reach of the Feather River typically vary from the minimum flow requirement up to a flow of 7,500 cfs (Federal Energy Regulatory Commission 2007). Spawning by southern DPS green sturgeon was documented in 2011, a wet year, at the Thermalito Afterbay outlet (Seesholtz et al. 2015).</w:t>
      </w:r>
    </w:p>
    <w:p w14:paraId="5AB4A70E" w14:textId="579F5A10" w:rsidR="001E19A6" w:rsidRPr="000F190B" w:rsidRDefault="001E19A6" w:rsidP="000459BA">
      <w:pPr>
        <w:pStyle w:val="Heading4"/>
      </w:pPr>
      <w:r w:rsidRPr="000F190B">
        <w:lastRenderedPageBreak/>
        <w:t>Habitat Conditions and Environmental Stressors in Feather River Area</w:t>
      </w:r>
    </w:p>
    <w:p w14:paraId="29243DBE" w14:textId="3CDD5529" w:rsidR="001E19A6" w:rsidRPr="000F190B" w:rsidRDefault="001E19A6" w:rsidP="000459BA">
      <w:pPr>
        <w:pStyle w:val="Heading5"/>
        <w:spacing w:before="120"/>
      </w:pPr>
      <w:r w:rsidRPr="000F190B">
        <w:t>Aquatic Habitat</w:t>
      </w:r>
    </w:p>
    <w:p w14:paraId="6E616262" w14:textId="7F8DF7F8" w:rsidR="001E19A6" w:rsidRDefault="001E19A6" w:rsidP="00837F86">
      <w:pPr>
        <w:pStyle w:val="BodyText"/>
      </w:pPr>
      <w:r>
        <w:t>The lower Feather River contained at least 71 miles of suitable spawning habitat for winter-run and spring-run Chinook salmon, steelhead, and green sturgeon prior to the installation of the Oroville Complex on the Feather River (Yoshiyama et al. 2001; Schick et al. 2005). Extensive mining, irrigation, and other dams significantly reduced the amount of suitable habitat for these species (Yoshiyama et al. 2001). Currently, most spawning for these fishes is concentrated in the uppermost 3 miles of accessible habitat downstream of the Feather River Fish Hatchery (Federal Energy Regulatory Commission 2007). As a result, spawning is concentrated at unnaturally high levels directly downstream of Oroville Dam and the Fish Barrier Dam in the LFC.</w:t>
      </w:r>
    </w:p>
    <w:p w14:paraId="29084AEE" w14:textId="4ABE7BCB" w:rsidR="001E19A6" w:rsidRDefault="001E19A6" w:rsidP="00837F86">
      <w:pPr>
        <w:pStyle w:val="BodyText"/>
      </w:pPr>
      <w:r>
        <w:t>The lower Feather River is almost entirely contained within a series of levees. Streamflow is regulated by the Oroville Complex (composed of the Oroville Dam, Thermalito Diversion Dam, and Thermalito Afterbay outlet), and releases from the Oroville Complex are planned weekly to accommodate water deliveries, Sacramento Valley in-basin demands such as Delta requirements, instream flow requirements in the Feather River, and minimum flood management space requirements. The lower Feather River’s modified flow regime has reduced the frequency of channel- forming flows, which, along with levees, has reduced the lateral movement of the Feather River and resulted in a more channelized river with reduced sinuosity.</w:t>
      </w:r>
    </w:p>
    <w:p w14:paraId="3E2F53B8" w14:textId="046EDD0F" w:rsidR="001E19A6" w:rsidRDefault="001E19A6" w:rsidP="00837F86">
      <w:pPr>
        <w:pStyle w:val="BodyText"/>
      </w:pPr>
      <w:r>
        <w:t>Natural channel processes have also been affected by flow fluctuations, including the interruption of the downstream movement of gravel and wood, lateral river movement forming side channels, and a reduction in the frequency of inundated flood plains. An estimated 97% of the sediment from the upstream watershed has been trapped behind Oroville Dam, only allowing the discharge of fine sediment into the lower Feather River (Federal Energy Regulatory Commission 2007). As a result, optimum habitat features such as gravel and large woody materials from upstream reaches are now limited in the lower Feather River, and the median gravel diameter (D50) in the LFC may generally be too large for successful redd construction by native salmonids (Federal Energy Regulatory Commission 2007). However, the lower Feather River watershed encompasses approximately 803 square miles, with approximately 190 miles of major streams and 695 miles of minor streams, which contribute to the sediment load of the lower Feather River. The Federal Energy Regulatory Commission (FERC) (2007) noted that the suitability of gravel sizes for spawning Chinook salmon increased with distance downstream of Oroville Dam.</w:t>
      </w:r>
    </w:p>
    <w:p w14:paraId="38AB89B8" w14:textId="77777777" w:rsidR="001E19A6" w:rsidRDefault="001E19A6" w:rsidP="00837F86">
      <w:pPr>
        <w:pStyle w:val="BodyText"/>
      </w:pPr>
      <w:r>
        <w:t>DWR currently operates the Oroville Complex consistent with the applicable NMFS and USFWS BiOps. When Lake Oroville surface elevation is greater than 773 feet, minimum instream flow releases downstream of the Thermalito Afterbay outlet range from 1,000 to 1,700 cfs, depending on water year type and season.</w:t>
      </w:r>
    </w:p>
    <w:p w14:paraId="27CF2373" w14:textId="6B5F7AF1" w:rsidR="001E19A6" w:rsidRDefault="001E19A6" w:rsidP="00837F86">
      <w:pPr>
        <w:pStyle w:val="BodyText"/>
      </w:pPr>
      <w:r>
        <w:t xml:space="preserve">Mean daily flow in the Feather River ranged from approximately 2,000 cfs in </w:t>
      </w:r>
      <w:r w:rsidR="005B0B6A">
        <w:t>C</w:t>
      </w:r>
      <w:r>
        <w:t xml:space="preserve">ritically </w:t>
      </w:r>
      <w:r w:rsidR="005B0B6A">
        <w:t>D</w:t>
      </w:r>
      <w:r>
        <w:t xml:space="preserve">ry </w:t>
      </w:r>
      <w:r w:rsidR="005B0B6A">
        <w:t>Water Y</w:t>
      </w:r>
      <w:r>
        <w:t xml:space="preserve">ears to 18,000 cfs in </w:t>
      </w:r>
      <w:r w:rsidR="005B0B6A">
        <w:t>W</w:t>
      </w:r>
      <w:r>
        <w:t>et</w:t>
      </w:r>
      <w:r w:rsidR="005B0B6A">
        <w:t xml:space="preserve"> Water</w:t>
      </w:r>
      <w:r>
        <w:t xml:space="preserve"> </w:t>
      </w:r>
      <w:r w:rsidR="005B0B6A">
        <w:t>Y</w:t>
      </w:r>
      <w:r>
        <w:t xml:space="preserve">ears prior to the completion of Oroville Dam (Oroville gage 1906–1965), and from approximately 1,000 cfs during </w:t>
      </w:r>
      <w:r w:rsidR="005B0B6A">
        <w:t>C</w:t>
      </w:r>
      <w:r>
        <w:t xml:space="preserve">ritically </w:t>
      </w:r>
      <w:r w:rsidR="005B0B6A">
        <w:t>D</w:t>
      </w:r>
      <w:r>
        <w:t xml:space="preserve">ry </w:t>
      </w:r>
      <w:r w:rsidR="005B0B6A">
        <w:t>Water Y</w:t>
      </w:r>
      <w:r>
        <w:t xml:space="preserve">ears to 12,000 cfs during </w:t>
      </w:r>
      <w:r w:rsidR="005B0B6A">
        <w:t>W</w:t>
      </w:r>
      <w:r>
        <w:t>et</w:t>
      </w:r>
      <w:r w:rsidR="005B0B6A">
        <w:t xml:space="preserve"> Water</w:t>
      </w:r>
      <w:r>
        <w:t xml:space="preserve"> </w:t>
      </w:r>
      <w:r w:rsidR="005B0B6A">
        <w:t>Y</w:t>
      </w:r>
      <w:r>
        <w:t>ears after the completion of the Oroville Dam (Gridley gage 1969–2012) (National Marine Fisheries Service 2016).</w:t>
      </w:r>
    </w:p>
    <w:p w14:paraId="508FB0D1" w14:textId="48FC621E" w:rsidR="001E19A6" w:rsidRDefault="001E19A6" w:rsidP="00837F86">
      <w:pPr>
        <w:pStyle w:val="BodyText"/>
      </w:pPr>
      <w:r>
        <w:lastRenderedPageBreak/>
        <w:t>Modeling and surveys have been conducted to inform management decisions by identifying optimum water flow for native salmonids. According to DWR (2002), optimum Chinook salmon flow suitability for spawning is about 800–825 cfs in the LFC and 1,200 cfs in the high-flow channel. Steelhead appeared to have no optimum flow for spawning in the LFC; however, optimum flow was just under 1,000 cfs in the high-flow channel (California Department of Water Resources 2004).</w:t>
      </w:r>
    </w:p>
    <w:p w14:paraId="337F2B0D" w14:textId="0F338214" w:rsidR="001E19A6" w:rsidRPr="000F190B" w:rsidRDefault="001E19A6" w:rsidP="00F01947">
      <w:pPr>
        <w:pStyle w:val="Heading5"/>
      </w:pPr>
      <w:r w:rsidRPr="000F190B">
        <w:t>Fish Passage</w:t>
      </w:r>
    </w:p>
    <w:p w14:paraId="276ECB8C" w14:textId="77777777" w:rsidR="00C36A0A" w:rsidRDefault="00C36A0A" w:rsidP="00837F86">
      <w:pPr>
        <w:pStyle w:val="BodyText"/>
      </w:pPr>
      <w:r>
        <w:t xml:space="preserve">The Oroville Complex facilities (i.e., the Oroville Dam, Thermalito Diversion Dam, and Fish Barrier Dam) currently block the upstream migration of anadromous fish from historically available spawning areas in the Feather River and have altered flow regimes as part of ongoing operations, which affects upstream and downstream migration passage in downstream reaches. The loss of spawning habitat and altered passage conditions downstream of the dams have resulted in hybridization of spring-run and fall-run Chinook salmon populations and have decreased population sizes. </w:t>
      </w:r>
    </w:p>
    <w:p w14:paraId="60838C34" w14:textId="6F9786F1" w:rsidR="00C36A0A" w:rsidRDefault="00C36A0A" w:rsidP="00837F86">
      <w:pPr>
        <w:pStyle w:val="BodyText"/>
      </w:pPr>
      <w:r>
        <w:t xml:space="preserve">In addition to the Oroville Complex, </w:t>
      </w:r>
      <w:r w:rsidR="00EB3755">
        <w:t>t</w:t>
      </w:r>
      <w:r w:rsidR="000031FA">
        <w:t>wo</w:t>
      </w:r>
      <w:r w:rsidR="00EB3755">
        <w:t xml:space="preserve"> </w:t>
      </w:r>
      <w:r>
        <w:t xml:space="preserve">other potential/partial upstream migration barriers exist in the lower Feather River during low-flow or high-flow conditions (approximately 2,074 cfs or 9,998 cfs, respectively). These are the Sunset Pumps Diversion Dam and Steep Riffle (Federal Energy Regulatory Commission 2007). The Sunset Pumps Diversion Dam is a rock weir structure approximately 27 miles downstream of the Fish Barrier Dam that may impede or delay passage under certain flow conditions. Planning efforts are underway to resolve/correct this feature. Steep Riffle is located approximately 2 miles upstream of the Thermalito Afterbay outlet but is generally considered passable under both low and high flows (Beamesderfer et al. 2004). </w:t>
      </w:r>
    </w:p>
    <w:p w14:paraId="58B5CFCB" w14:textId="60851042" w:rsidR="001E19A6" w:rsidRPr="000F190B" w:rsidRDefault="001E19A6" w:rsidP="00F01947">
      <w:pPr>
        <w:pStyle w:val="Heading5"/>
      </w:pPr>
      <w:r w:rsidRPr="000F190B">
        <w:t xml:space="preserve">Hatcheries </w:t>
      </w:r>
    </w:p>
    <w:p w14:paraId="51F174FD" w14:textId="77777777" w:rsidR="001E19A6" w:rsidRDefault="001E19A6" w:rsidP="00837F86">
      <w:pPr>
        <w:pStyle w:val="BodyText"/>
      </w:pPr>
      <w:r>
        <w:t>The Feather River Fish Hatchery is part of the SWP Oroville Complex. The hatchery is operated as part of a mitigation measure established to address anadromous fish decline as a result of loss of habitat upstream of Oroville Dam (National Marine Fisheries Service 2009). This facility produces fall-run Chinook salmon, spring-run Chinook salmon, and steelhead and is the sole contributor of hatchery-raised spring-run Chinook salmon found within the Central Valley (California Hatchery Scientific Review Group 2012). The hatchery-raised spring-run Chinook salmon are included in the federal designation of Central Valley spring-run Chinook salmon evolutionarily significant unit (ESU) (70 Federal Register [FR] 37160).</w:t>
      </w:r>
    </w:p>
    <w:p w14:paraId="7CCCCD68" w14:textId="420D76B4" w:rsidR="00EB3755" w:rsidRDefault="00EB3755" w:rsidP="00837F86">
      <w:pPr>
        <w:pStyle w:val="BodyText"/>
      </w:pPr>
      <w:r>
        <w:t xml:space="preserve">The initial Chinook salmon production protocols separated returning spring-run and fall-run Chinook salmon based solely on the run timing periods, which resulted in considerable mixing of spring-run and fall-run Chinook salmon stocks due to the overlap in spawning periods (California Department of Water Resources 2009; National Marine Fisheries Service 2012). In 2005, the Feather River Fish Hatchery changed their methodology to prevent any further mixing; only fish entering the hatchery prior to July 1 receive an external tag. These are the only fish used as spring-run Chinook salmon broodstock (California Hatchery Scientific Review Group 2012; California Department of Water Resources 2009). Additionally, all hatchery-raised spring-run Chinook salmon are now adipose fin-clipped, coded wire-tagged (California Hatchery Scientific Review Group 2012), and thermally otolith-marked with race and brood year specific details (California Department of Water Resources 2009). The juvenile hatchery production goal </w:t>
      </w:r>
      <w:r>
        <w:lastRenderedPageBreak/>
        <w:t>is two million smolts, which are released during April or May. Returning hatchery-produced spring-run Chinook salmon are intended to spawn and integrate with the natural population in the lower Feather River, although there are no specific goals for the number of adult spring-run Chinook salmon.</w:t>
      </w:r>
    </w:p>
    <w:p w14:paraId="57F11221" w14:textId="77777777" w:rsidR="00EB3755" w:rsidRDefault="00EB3755" w:rsidP="00837F86">
      <w:pPr>
        <w:pStyle w:val="BodyText"/>
      </w:pPr>
      <w:r>
        <w:t>The steelhead program at the Feather River Fish Hatchery traps marked hatchery-origin and unmarked natural-origin steelhead to artificially produce steelhead for later release. However, few unmarked fish are trapped annually, and only fish returning to the Feather River Basin are used for broodstock. There are no specific goals for the quantity of adults produced by this program; however, there is an annual production goal of 450,000 yearlings released in January or February. All Feather River Hatchery steelhead have their adipose fin clipped prior to release to distinguish them from the naturally spawned population (California Hatchery Scientific Review Group 2012).</w:t>
      </w:r>
    </w:p>
    <w:p w14:paraId="565165DC" w14:textId="65A69433" w:rsidR="00EB3755" w:rsidRDefault="00EB3755" w:rsidP="00837F86">
      <w:pPr>
        <w:pStyle w:val="BodyText"/>
      </w:pPr>
      <w:r>
        <w:t>The Feather River Fish Hatchery disease management protocols employ an ultraviolet treatment system, periodic testing, prescribed therapeutic treatments, and has modified the stocking practices of Lake Oroville to successfully manage disease (California Department of Water Resources 2004).</w:t>
      </w:r>
    </w:p>
    <w:p w14:paraId="5D93B972" w14:textId="07F45722" w:rsidR="001E19A6" w:rsidRPr="000F190B" w:rsidRDefault="001E19A6" w:rsidP="00F01947">
      <w:pPr>
        <w:pStyle w:val="Heading5"/>
      </w:pPr>
      <w:r w:rsidRPr="000F190B">
        <w:t xml:space="preserve">Disease </w:t>
      </w:r>
    </w:p>
    <w:p w14:paraId="5EB46441" w14:textId="77777777" w:rsidR="00C36A0A" w:rsidRDefault="00C36A0A" w:rsidP="00837F86">
      <w:pPr>
        <w:pStyle w:val="BodyText"/>
      </w:pPr>
      <w:r>
        <w:t xml:space="preserve">Several endemic salmonid-specific pathogens and diseases occur in the Feather River Basin: </w:t>
      </w:r>
      <w:r w:rsidRPr="006B19D9">
        <w:rPr>
          <w:i/>
        </w:rPr>
        <w:t>Ceratomyxa shasta</w:t>
      </w:r>
      <w:r>
        <w:t xml:space="preserve"> (salmonid ceratomyxosis), </w:t>
      </w:r>
      <w:r w:rsidRPr="006B19D9">
        <w:rPr>
          <w:i/>
        </w:rPr>
        <w:t>Flavobacterium columnare</w:t>
      </w:r>
      <w:r>
        <w:t xml:space="preserve"> (columnaris), Infectious Hematopoietic Necrosis (IHN) virus, </w:t>
      </w:r>
      <w:r w:rsidRPr="006B19D9">
        <w:rPr>
          <w:i/>
        </w:rPr>
        <w:t>Renibacterium salmoninarum</w:t>
      </w:r>
      <w:r>
        <w:t xml:space="preserve"> (bacterial kidney disease), and </w:t>
      </w:r>
      <w:r w:rsidRPr="006B19D9">
        <w:rPr>
          <w:i/>
        </w:rPr>
        <w:t>Flavobacterium psychrophilum</w:t>
      </w:r>
      <w:r>
        <w:t xml:space="preserve"> (cold-water disease) (California Department of Water Resources 2004). Each of these diseases has been shown to infect stocked and native salmonids in the Feather River (Federal Energy Regulatory Commission 2007). Of these, salmonid ceratomyxosis and IHN are of most concern for fisheries management in the region because of the associated fish mortality rates at the hatchery (California Department of Water Resources 2004).</w:t>
      </w:r>
    </w:p>
    <w:p w14:paraId="786BA77A" w14:textId="77777777" w:rsidR="001E19A6" w:rsidRDefault="001E19A6" w:rsidP="00837F86">
      <w:pPr>
        <w:pStyle w:val="BodyText"/>
      </w:pPr>
      <w:r>
        <w:t>Salmonid ceratomyxosis is endemic to the Feather River Basin. While native fish have developed some resistance to the disease, mortality in all ages of anadromous and resident salmonids still occurs. Steelhead appear to be particularly susceptible to the disease, compared to Chinook salmon (California Department of Water Resources 2004). Fish can become infected at temperatures as low as 39°F; however, mortality predominantly occurs at water temperatures exceeding 50°F (Bartholomew 2012). While whirling disease has been found in upstream tributaries of the Feather River, it has not been detected downstream of Oroville Dam (California Department of Water Resources 2004).</w:t>
      </w:r>
    </w:p>
    <w:p w14:paraId="5504EF67" w14:textId="77777777" w:rsidR="001E19A6" w:rsidRDefault="001E19A6" w:rsidP="00837F86">
      <w:pPr>
        <w:pStyle w:val="BodyText"/>
      </w:pPr>
      <w:r>
        <w:t>The Feather River Fish Hatchery experienced severe IHN outbreaks in 2000 and 2001. The University of California at Davis and USFWS have indicated that although there were no clinical signs of disease, 28% and 18% of adult salmonids returning to the Yuba and Feather Rivers, respectively, carried IHN (Brown et al. 2004). Survivors of IHN can become carriers, and the disease can be spread via contaminated water or contact with carriers, making IHN particularly difficult to control.</w:t>
      </w:r>
    </w:p>
    <w:p w14:paraId="39611477" w14:textId="71F4D519" w:rsidR="001E19A6" w:rsidRDefault="001E19A6" w:rsidP="00837F86">
      <w:pPr>
        <w:pStyle w:val="BodyText"/>
      </w:pPr>
      <w:r>
        <w:lastRenderedPageBreak/>
        <w:t>The Feather River Fish Hatchery employs best management practices and protocols to avoid the spread of diseases. By installing an ultraviolet treatment system, modifying the stocking of Lake Oroville, conducting periodic testing, and using prescribed therapeutic treatments, the hatchery has been successful in adaptively managing disease concerns as they arise (California Department of Water Resources 2004).</w:t>
      </w:r>
    </w:p>
    <w:p w14:paraId="5C5AEF19" w14:textId="64198F62" w:rsidR="001E19A6" w:rsidRPr="000F190B" w:rsidRDefault="001E19A6" w:rsidP="00F01947">
      <w:pPr>
        <w:pStyle w:val="Heading5"/>
      </w:pPr>
      <w:r w:rsidRPr="000F190B">
        <w:t>Predation</w:t>
      </w:r>
    </w:p>
    <w:p w14:paraId="51D4E653" w14:textId="63862394" w:rsidR="00E7718A" w:rsidRDefault="001E19A6" w:rsidP="00837F86">
      <w:pPr>
        <w:pStyle w:val="BodyText"/>
      </w:pPr>
      <w:r>
        <w:t>Sufficient information is not available to estimate the current rate of predation on juvenile salmonids in the lower Feather River. As reported by FERC (2007), the Fish Barrier Dam concentrates most anadromous salmonid spawning within the low-flow channel LFC. Reported counts of known predators on juvenile anadromous salmonids in the low-flow channel</w:t>
      </w:r>
      <w:r w:rsidR="00C36A0A">
        <w:t xml:space="preserve"> </w:t>
      </w:r>
      <w:r>
        <w:t>LFC were low. However, significant numbers of predators reportedly do exist throughout the lower Feather River and have been known to congregate at passage impediments, such as the Sunset Pumps Diversion Dam (Seesholtz et al. 2004; Windell et al. 2017). Passage impediments increase the risk of predation by providing habitat for predator fishes that feed on out-migrating juvenile salmonids that become disoriented in the turbulent water below the dam, and by increasing the exposure to predation by delaying passage.</w:t>
      </w:r>
    </w:p>
    <w:p w14:paraId="387332DB" w14:textId="77777777" w:rsidR="00C36A0A" w:rsidRPr="000F190B" w:rsidRDefault="00C36A0A" w:rsidP="00F01947">
      <w:pPr>
        <w:pStyle w:val="Heading3"/>
      </w:pPr>
      <w:r w:rsidRPr="000F190B">
        <w:t>American River</w:t>
      </w:r>
    </w:p>
    <w:p w14:paraId="403BABCF" w14:textId="22DF52FC" w:rsidR="00BE317E" w:rsidRPr="000F190B" w:rsidRDefault="00BE317E" w:rsidP="00F01947">
      <w:pPr>
        <w:pStyle w:val="Heading4"/>
      </w:pPr>
      <w:r w:rsidRPr="000F190B">
        <w:t xml:space="preserve">Description of </w:t>
      </w:r>
      <w:del w:id="773" w:author="Hughes, Jessica" w:date="2021-07-01T12:07:00Z">
        <w:r w:rsidRPr="000F190B" w:rsidDel="00147F2A">
          <w:delText>Folsom Reservoir</w:delText>
        </w:r>
      </w:del>
      <w:ins w:id="774" w:author="Hughes, Jessica" w:date="2021-07-01T12:07:00Z">
        <w:r w:rsidR="00147F2A">
          <w:t>Folsom Lake</w:t>
        </w:r>
      </w:ins>
      <w:r w:rsidRPr="000F190B">
        <w:t>, Lake Natoma</w:t>
      </w:r>
      <w:ins w:id="775" w:author="Hughes, Jessica" w:date="2021-07-01T12:07:00Z">
        <w:r w:rsidR="00147F2A">
          <w:t>,</w:t>
        </w:r>
      </w:ins>
      <w:r w:rsidRPr="000F190B">
        <w:t xml:space="preserve"> and American River</w:t>
      </w:r>
    </w:p>
    <w:p w14:paraId="4C3AF173" w14:textId="77777777" w:rsidR="00BE317E" w:rsidRDefault="00BE317E" w:rsidP="00837F86">
      <w:pPr>
        <w:pStyle w:val="BodyText"/>
      </w:pPr>
      <w:r>
        <w:t>The American River watershed includes nearly 2,100 square miles (Bureau of Reclamation et al. 2006). Three forks of the American River (north, middle, and south forks) meet upstream of Folsom Dam, and the collective flow is transported through Lake Natoma and the 23-mile lower American River before converging with the Sacramento River just north of the city of Sacramento. Access to the upper reaches of the American River by anadromous fish is blocked at Nimbus Dam.</w:t>
      </w:r>
    </w:p>
    <w:p w14:paraId="1F052951" w14:textId="65428A71" w:rsidR="00EB3755" w:rsidRDefault="00EB3755" w:rsidP="00837F86">
      <w:pPr>
        <w:pStyle w:val="BodyText"/>
      </w:pPr>
      <w:del w:id="776" w:author="Hughes, Jessica" w:date="2021-07-01T12:07:00Z">
        <w:r w:rsidDel="00147F2A">
          <w:delText>Folsom Reservoir</w:delText>
        </w:r>
      </w:del>
      <w:ins w:id="777" w:author="Hughes, Jessica" w:date="2021-07-01T12:07:00Z">
        <w:r w:rsidR="00147F2A">
          <w:t>Folsom Lake</w:t>
        </w:r>
      </w:ins>
      <w:r>
        <w:t xml:space="preserve"> has a capacity of approximately 977 thousand acre-feet (TAF) (U.S. Army Corps of Engineers 2002). Thermal stratification occurs in </w:t>
      </w:r>
      <w:del w:id="778" w:author="Hughes, Jessica" w:date="2021-07-01T12:07:00Z">
        <w:r w:rsidDel="00147F2A">
          <w:delText>Folsom Reservoir</w:delText>
        </w:r>
      </w:del>
      <w:ins w:id="779" w:author="Hughes, Jessica" w:date="2021-07-01T12:07:00Z">
        <w:r w:rsidR="00147F2A">
          <w:t>Folsom Lake</w:t>
        </w:r>
      </w:ins>
      <w:r>
        <w:t xml:space="preserve"> from April until November which results in a thermocline with warmer, less dense water at the surface</w:t>
      </w:r>
      <w:r w:rsidR="00642060">
        <w:t xml:space="preserve"> </w:t>
      </w:r>
      <w:r>
        <w:t>and colder, denser water underneath (U.S. Army Corps of Engineers et al. 2012). This thermal stratification allows both cold-water and warm water fish species to coexist in the reservoir. Warm water fish species include native hardhead, California roach, Sacramento pikeminnow, and Sacramento sucker, as well as nonnative largemouth bass, smallmouth bass, spotted bass, sunfish, black crappie, and white crappie (Bureau of Reclamation 2007). Cold-water fish species include native rainbow trout and planted Chinook and kokanee salmon, as well as nonnative brown trout (Bureau of Reclamation 2007).</w:t>
      </w:r>
    </w:p>
    <w:p w14:paraId="240ED4B4" w14:textId="6F5D63E3" w:rsidR="00EB3755" w:rsidRDefault="00EB3755" w:rsidP="00837F86">
      <w:pPr>
        <w:pStyle w:val="BodyText"/>
      </w:pPr>
      <w:r>
        <w:t xml:space="preserve">Lake Natoma is a regulating afterbay to the Folsom Power plant and provides more uniform releases into the lower American River. Lake Natoma is formed by Nimbus Dam and is relatively shallow (average depth near 16 feet) (Bureau of Reclamation 2005). Lake Natoma also serves as a forebay for diversions to the Folsom South Canal. Surface water elevations in Lake Natoma may fluctuate daily between 4 and 7 feet (U.S. Army Corps of Engineers et al. 2012). Owing to the high fluctuation in surface water elevations and water temperatures, the lake has </w:t>
      </w:r>
      <w:r>
        <w:lastRenderedPageBreak/>
        <w:t xml:space="preserve">relatively low productivity as a fishery. The fish species present in Lake Natoma are generally similar to those found in Folsom Lake (Bureau of Reclamation 2007). </w:t>
      </w:r>
      <w:del w:id="780" w:author="Rojas, LeAnne" w:date="2021-07-06T22:16:00Z">
        <w:r w:rsidDel="00A903B9">
          <w:delText>Lake Natoma is regularly stocked with hatchery rainbow trout, although conditions are better suited for warm-water fish species (Bureau of Reclamation 2007).</w:delText>
        </w:r>
      </w:del>
    </w:p>
    <w:p w14:paraId="6802D3C8" w14:textId="61F74630" w:rsidR="00EB3755" w:rsidRDefault="00EB3755" w:rsidP="00837F86">
      <w:pPr>
        <w:pStyle w:val="BodyText"/>
      </w:pPr>
      <w:r>
        <w:t xml:space="preserve">Reclamation operates the CVP American River Division for flood control, municipal, industrial, and agricultural water supplies, hydroelectric power generation, fish and wildlife protection, recreation, and Delta water quality. Many other small reservoirs above </w:t>
      </w:r>
      <w:del w:id="781" w:author="Hughes, Jessica" w:date="2021-07-01T12:07:00Z">
        <w:r w:rsidDel="00147F2A">
          <w:delText>Folsom Reservoir</w:delText>
        </w:r>
      </w:del>
      <w:ins w:id="782" w:author="Hughes, Jessica" w:date="2021-07-01T12:07:00Z">
        <w:r w:rsidR="00147F2A">
          <w:t>Folsom Lake</w:t>
        </w:r>
      </w:ins>
      <w:r>
        <w:t xml:space="preserve"> with a combined reservoir storage of approximately 820 TAF provide hydroelectric generation and water supply without specific flood control responsibilities. Because </w:t>
      </w:r>
      <w:del w:id="783" w:author="Hughes, Jessica" w:date="2021-07-01T12:07:00Z">
        <w:r w:rsidDel="00147F2A">
          <w:delText>Folsom Reservoir</w:delText>
        </w:r>
      </w:del>
      <w:ins w:id="784" w:author="Hughes, Jessica" w:date="2021-07-01T12:07:00Z">
        <w:r w:rsidR="00147F2A">
          <w:t>Folsom Lake</w:t>
        </w:r>
      </w:ins>
      <w:r>
        <w:t xml:space="preserve"> is the closest reservoir among SWP/CVP reservoirs to the Delta, operators can use releases from Folsom to address any Delta regulatory requirements, such as water quality or flow requirements more quickly than upstream reservoirs.</w:t>
      </w:r>
    </w:p>
    <w:p w14:paraId="756664DE" w14:textId="7CD20E6D" w:rsidR="00BE317E" w:rsidRDefault="00EB3755" w:rsidP="00837F86">
      <w:pPr>
        <w:pStyle w:val="BodyText"/>
        <w:rPr>
          <w:del w:id="785" w:author="Lecky, Jim" w:date="2021-07-16T10:42:00Z"/>
        </w:rPr>
      </w:pPr>
      <w:del w:id="786" w:author="Lecky, Jim" w:date="2021-07-16T10:42:00Z">
        <w:r>
          <w:delText xml:space="preserve">Reclamation currently operates the reservoir to meet the minimum flow requirements (MFR) established in the 2006 Water Forum Lower American River Flow Management Standard (2006 FMS). The MFR establishes minimum flows, as measured by the total release at Nimbus Dam, which vary throughout the year in response to the hydrology of the Sacramento and American River Basins. The October 1 through December 31 MFR range between 800 and 2,000 cfs. The January 1 through Labor Day MFR range between 800 and 1,750 cfs. The post- Labor Day through September MFR range between 800 and 1,500 cfs. As a general rule, the MFR must equal or exceed 800 cfs year-round. Narrowly defined exceptions to this rule allow Nimbus releases to drop below 800 cfs to avoid depletion of water storage in </w:delText>
        </w:r>
        <w:r w:rsidDel="00147F2A">
          <w:delText>Folsom Reservoir</w:delText>
        </w:r>
      </w:del>
      <w:ins w:id="787" w:author="Hughes, Jessica" w:date="2021-07-01T12:08:00Z">
        <w:del w:id="788" w:author="Lecky, Jim" w:date="2021-07-16T10:42:00Z">
          <w:r w:rsidR="00147F2A">
            <w:delText>Folsom Lake</w:delText>
          </w:r>
        </w:del>
      </w:ins>
      <w:del w:id="789" w:author="Lecky, Jim" w:date="2021-07-16T10:42:00Z">
        <w:r>
          <w:delText xml:space="preserve"> when dry or critical hydrologic conditions are forecasted to occur. These narrowly defined exceptions to the MFR are an important component of the 2006 Flow Management Standard. </w:delText>
        </w:r>
        <w:r w:rsidR="00BE317E">
          <w:delText xml:space="preserve"> </w:delText>
        </w:r>
      </w:del>
    </w:p>
    <w:p w14:paraId="7AF0B869" w14:textId="379090FA" w:rsidR="00851024" w:rsidRPr="00B63549" w:rsidRDefault="00BE317E" w:rsidP="00837F86">
      <w:pPr>
        <w:pStyle w:val="BodyText"/>
        <w:rPr>
          <w:del w:id="790" w:author="Lecky, Jim" w:date="2021-07-16T10:42:00Z"/>
          <w:rFonts w:eastAsia="Times New Roman" w:cs="Times New Roman"/>
          <w:color w:val="000000"/>
        </w:rPr>
      </w:pPr>
      <w:del w:id="791" w:author="Lecky, Jim" w:date="2021-07-16T10:42:00Z">
        <w:r>
          <w:delText>Water temperatures in the lower American River are influenced primarily by the timing, magnitude, and temperature of water releases from Folsom and Nimbus Dams</w:delText>
        </w:r>
        <w:r w:rsidR="00851024">
          <w:delText xml:space="preserve">.  </w:delText>
        </w:r>
      </w:del>
    </w:p>
    <w:p w14:paraId="10F76595" w14:textId="3F614C6F" w:rsidR="00851024" w:rsidRPr="00DE0370" w:rsidRDefault="00851024" w:rsidP="00837F86">
      <w:pPr>
        <w:pStyle w:val="BodyText"/>
        <w:rPr>
          <w:del w:id="792" w:author="Lecky, Jim" w:date="2021-07-16T10:42:00Z"/>
          <w:rFonts w:eastAsia="Times New Roman" w:cs="Times New Roman"/>
          <w:color w:val="000000"/>
        </w:rPr>
      </w:pPr>
      <w:del w:id="793" w:author="Lecky, Jim" w:date="2021-07-16T10:42:00Z">
        <w:r w:rsidRPr="00B63549">
          <w:rPr>
            <w:rFonts w:eastAsia="Times New Roman" w:cs="Times New Roman"/>
            <w:color w:val="000000"/>
          </w:rPr>
          <w:delText xml:space="preserve">The 2019 NMFS biological opinion requires temperatures at Watt Avenue not to exceed 68°F from May 15 to October 31 for more than </w:delText>
        </w:r>
      </w:del>
      <w:ins w:id="794" w:author="Hughes, Jessica" w:date="2021-07-01T15:21:00Z">
        <w:del w:id="795" w:author="Lecky, Jim" w:date="2021-07-16T10:42:00Z">
          <w:r w:rsidR="00062113">
            <w:rPr>
              <w:rFonts w:eastAsia="Times New Roman" w:cs="Times New Roman"/>
              <w:color w:val="000000"/>
            </w:rPr>
            <w:delText>7</w:delText>
          </w:r>
        </w:del>
      </w:ins>
      <w:del w:id="796" w:author="Lecky, Jim" w:date="2021-07-16T10:42:00Z">
        <w:r w:rsidRPr="00B63549" w:rsidDel="00062113">
          <w:rPr>
            <w:rFonts w:eastAsia="Times New Roman" w:cs="Times New Roman"/>
            <w:color w:val="000000"/>
          </w:rPr>
          <w:delText>seven</w:delText>
        </w:r>
        <w:r w:rsidRPr="00B63549">
          <w:rPr>
            <w:rFonts w:eastAsia="Times New Roman" w:cs="Times New Roman"/>
            <w:color w:val="000000"/>
          </w:rPr>
          <w:delText xml:space="preserve"> consecutive days unless it is a </w:delText>
        </w:r>
      </w:del>
      <w:ins w:id="797" w:author="Hughes, Jessica" w:date="2021-07-01T15:22:00Z">
        <w:del w:id="798" w:author="Lecky, Jim" w:date="2021-07-16T10:42:00Z">
          <w:r w:rsidR="00062113">
            <w:rPr>
              <w:rFonts w:eastAsia="Times New Roman" w:cs="Times New Roman"/>
              <w:color w:val="000000"/>
            </w:rPr>
            <w:delText>C</w:delText>
          </w:r>
        </w:del>
      </w:ins>
      <w:del w:id="799" w:author="Lecky, Jim" w:date="2021-07-16T10:42:00Z">
        <w:r w:rsidRPr="00B63549" w:rsidDel="00062113">
          <w:rPr>
            <w:rFonts w:eastAsia="Times New Roman" w:cs="Times New Roman"/>
            <w:color w:val="000000"/>
          </w:rPr>
          <w:delText>c</w:delText>
        </w:r>
        <w:r w:rsidRPr="00B63549">
          <w:rPr>
            <w:rFonts w:eastAsia="Times New Roman" w:cs="Times New Roman"/>
            <w:color w:val="000000"/>
          </w:rPr>
          <w:delText>ritical</w:delText>
        </w:r>
      </w:del>
      <w:ins w:id="800" w:author="Hughes, Jessica" w:date="2021-07-01T15:22:00Z">
        <w:del w:id="801" w:author="Lecky, Jim" w:date="2021-07-16T10:42:00Z">
          <w:r w:rsidR="00062113">
            <w:rPr>
              <w:rFonts w:eastAsia="Times New Roman" w:cs="Times New Roman"/>
              <w:color w:val="000000"/>
            </w:rPr>
            <w:delText>ly Dry Water Y</w:delText>
          </w:r>
        </w:del>
      </w:ins>
      <w:del w:id="802" w:author="Lecky, Jim" w:date="2021-07-16T10:42:00Z">
        <w:r w:rsidRPr="00B63549" w:rsidDel="00062113">
          <w:rPr>
            <w:rFonts w:eastAsia="Times New Roman" w:cs="Times New Roman"/>
            <w:color w:val="000000"/>
          </w:rPr>
          <w:delText xml:space="preserve"> y</w:delText>
        </w:r>
        <w:r w:rsidRPr="00B63549">
          <w:rPr>
            <w:rFonts w:eastAsia="Times New Roman" w:cs="Times New Roman"/>
            <w:color w:val="000000"/>
          </w:rPr>
          <w:delText xml:space="preserve">ear based on the Sacramento Valley index or a year following one or more </w:delText>
        </w:r>
      </w:del>
      <w:ins w:id="803" w:author="Hughes, Jessica" w:date="2021-07-01T15:22:00Z">
        <w:del w:id="804" w:author="Lecky, Jim" w:date="2021-07-16T10:42:00Z">
          <w:r w:rsidR="00062113">
            <w:rPr>
              <w:rFonts w:eastAsia="Times New Roman" w:cs="Times New Roman"/>
              <w:color w:val="000000"/>
            </w:rPr>
            <w:delText>C</w:delText>
          </w:r>
        </w:del>
      </w:ins>
      <w:del w:id="805" w:author="Lecky, Jim" w:date="2021-07-16T10:42:00Z">
        <w:r w:rsidRPr="00B63549" w:rsidDel="00062113">
          <w:rPr>
            <w:rFonts w:eastAsia="Times New Roman" w:cs="Times New Roman"/>
            <w:color w:val="000000"/>
          </w:rPr>
          <w:delText>c</w:delText>
        </w:r>
        <w:r w:rsidRPr="00B63549">
          <w:rPr>
            <w:rFonts w:eastAsia="Times New Roman" w:cs="Times New Roman"/>
            <w:color w:val="000000"/>
          </w:rPr>
          <w:delText>ritical</w:delText>
        </w:r>
      </w:del>
      <w:ins w:id="806" w:author="Hughes, Jessica" w:date="2021-07-01T15:22:00Z">
        <w:del w:id="807" w:author="Lecky, Jim" w:date="2021-07-16T10:42:00Z">
          <w:r w:rsidR="00062113">
            <w:rPr>
              <w:rFonts w:eastAsia="Times New Roman" w:cs="Times New Roman"/>
              <w:color w:val="000000"/>
            </w:rPr>
            <w:delText>ly Dry Water</w:delText>
          </w:r>
        </w:del>
      </w:ins>
      <w:del w:id="808" w:author="Lecky, Jim" w:date="2021-07-16T10:42:00Z">
        <w:r w:rsidRPr="00B63549">
          <w:rPr>
            <w:rFonts w:eastAsia="Times New Roman" w:cs="Times New Roman"/>
            <w:color w:val="000000"/>
          </w:rPr>
          <w:delText xml:space="preserve"> </w:delText>
        </w:r>
      </w:del>
      <w:ins w:id="809" w:author="Hughes, Jessica" w:date="2021-07-01T15:22:00Z">
        <w:del w:id="810" w:author="Lecky, Jim" w:date="2021-07-16T10:42:00Z">
          <w:r w:rsidR="00062113">
            <w:rPr>
              <w:rFonts w:eastAsia="Times New Roman" w:cs="Times New Roman"/>
              <w:color w:val="000000"/>
            </w:rPr>
            <w:delText>Y</w:delText>
          </w:r>
        </w:del>
      </w:ins>
      <w:del w:id="811" w:author="Lecky, Jim" w:date="2021-07-16T10:42:00Z">
        <w:r w:rsidRPr="00B63549" w:rsidDel="00062113">
          <w:rPr>
            <w:rFonts w:eastAsia="Times New Roman" w:cs="Times New Roman"/>
            <w:color w:val="000000"/>
          </w:rPr>
          <w:delText>y</w:delText>
        </w:r>
        <w:r w:rsidRPr="00B63549">
          <w:rPr>
            <w:rFonts w:eastAsia="Times New Roman" w:cs="Times New Roman"/>
            <w:color w:val="000000"/>
          </w:rPr>
          <w:delText xml:space="preserve">ears. </w:delText>
        </w:r>
        <w:r w:rsidRPr="00B63549" w:rsidDel="00062113">
          <w:rPr>
            <w:rFonts w:eastAsia="Times New Roman" w:cs="Times New Roman"/>
            <w:color w:val="000000"/>
          </w:rPr>
          <w:delText xml:space="preserve"> </w:delText>
        </w:r>
        <w:r w:rsidRPr="00B63549">
          <w:rPr>
            <w:rFonts w:eastAsia="Times New Roman" w:cs="Times New Roman"/>
            <w:color w:val="000000"/>
          </w:rPr>
          <w:delText xml:space="preserve">In </w:delText>
        </w:r>
      </w:del>
      <w:ins w:id="812" w:author="Hughes, Jessica" w:date="2021-07-01T15:23:00Z">
        <w:del w:id="813" w:author="Lecky, Jim" w:date="2021-07-16T10:42:00Z">
          <w:r w:rsidR="00062113">
            <w:rPr>
              <w:rFonts w:eastAsia="Times New Roman" w:cs="Times New Roman"/>
              <w:color w:val="000000"/>
            </w:rPr>
            <w:delText>C</w:delText>
          </w:r>
        </w:del>
      </w:ins>
      <w:del w:id="814" w:author="Lecky, Jim" w:date="2021-07-16T10:42:00Z">
        <w:r w:rsidRPr="00B63549" w:rsidDel="00062113">
          <w:rPr>
            <w:rFonts w:eastAsia="Times New Roman" w:cs="Times New Roman"/>
            <w:color w:val="000000"/>
          </w:rPr>
          <w:delText>c</w:delText>
        </w:r>
        <w:r w:rsidRPr="00B63549">
          <w:rPr>
            <w:rFonts w:eastAsia="Times New Roman" w:cs="Times New Roman"/>
            <w:color w:val="000000"/>
          </w:rPr>
          <w:delText>ritical</w:delText>
        </w:r>
      </w:del>
      <w:ins w:id="815" w:author="Hughes, Jessica" w:date="2021-07-01T15:23:00Z">
        <w:del w:id="816" w:author="Lecky, Jim" w:date="2021-07-16T10:42:00Z">
          <w:r w:rsidR="00062113">
            <w:rPr>
              <w:rFonts w:eastAsia="Times New Roman" w:cs="Times New Roman"/>
              <w:color w:val="000000"/>
            </w:rPr>
            <w:delText>ly Dry</w:delText>
          </w:r>
        </w:del>
      </w:ins>
      <w:del w:id="817" w:author="Lecky, Jim" w:date="2021-07-16T10:42:00Z">
        <w:r w:rsidRPr="00B63549">
          <w:rPr>
            <w:rFonts w:eastAsia="Times New Roman" w:cs="Times New Roman"/>
            <w:color w:val="000000"/>
          </w:rPr>
          <w:delText xml:space="preserve"> </w:delText>
        </w:r>
      </w:del>
      <w:ins w:id="818" w:author="Hughes, Jessica" w:date="2021-07-01T15:24:00Z">
        <w:del w:id="819" w:author="Lecky, Jim" w:date="2021-07-16T10:42:00Z">
          <w:r w:rsidR="00062113">
            <w:rPr>
              <w:rFonts w:eastAsia="Times New Roman" w:cs="Times New Roman"/>
              <w:color w:val="000000"/>
            </w:rPr>
            <w:delText xml:space="preserve">Water </w:delText>
          </w:r>
        </w:del>
      </w:ins>
      <w:ins w:id="820" w:author="Hughes, Jessica" w:date="2021-07-01T15:23:00Z">
        <w:del w:id="821" w:author="Lecky, Jim" w:date="2021-07-16T10:42:00Z">
          <w:r w:rsidR="00062113">
            <w:rPr>
              <w:rFonts w:eastAsia="Times New Roman" w:cs="Times New Roman"/>
              <w:color w:val="000000"/>
            </w:rPr>
            <w:delText>Y</w:delText>
          </w:r>
        </w:del>
      </w:ins>
      <w:del w:id="822" w:author="Lecky, Jim" w:date="2021-07-16T10:42:00Z">
        <w:r w:rsidRPr="00B63549" w:rsidDel="00062113">
          <w:rPr>
            <w:rFonts w:eastAsia="Times New Roman" w:cs="Times New Roman"/>
            <w:color w:val="000000"/>
          </w:rPr>
          <w:delText>y</w:delText>
        </w:r>
        <w:r w:rsidRPr="00B63549">
          <w:rPr>
            <w:rFonts w:eastAsia="Times New Roman" w:cs="Times New Roman"/>
            <w:color w:val="000000"/>
          </w:rPr>
          <w:delText xml:space="preserve">ears, and years immediately after a </w:delText>
        </w:r>
      </w:del>
      <w:ins w:id="823" w:author="Hughes, Jessica" w:date="2021-07-01T15:24:00Z">
        <w:del w:id="824" w:author="Lecky, Jim" w:date="2021-07-16T10:42:00Z">
          <w:r w:rsidR="00062113">
            <w:rPr>
              <w:rFonts w:eastAsia="Times New Roman" w:cs="Times New Roman"/>
              <w:color w:val="000000"/>
            </w:rPr>
            <w:delText>C</w:delText>
          </w:r>
        </w:del>
      </w:ins>
      <w:del w:id="825" w:author="Lecky, Jim" w:date="2021-07-16T10:42:00Z">
        <w:r w:rsidRPr="00B63549" w:rsidDel="00062113">
          <w:rPr>
            <w:rFonts w:eastAsia="Times New Roman" w:cs="Times New Roman"/>
            <w:color w:val="000000"/>
          </w:rPr>
          <w:delText>c</w:delText>
        </w:r>
        <w:r w:rsidRPr="00B63549">
          <w:rPr>
            <w:rFonts w:eastAsia="Times New Roman" w:cs="Times New Roman"/>
            <w:color w:val="000000"/>
          </w:rPr>
          <w:delText xml:space="preserve">ritical </w:delText>
        </w:r>
      </w:del>
      <w:ins w:id="826" w:author="Hughes, Jessica" w:date="2021-07-01T15:24:00Z">
        <w:del w:id="827" w:author="Lecky, Jim" w:date="2021-07-16T10:42:00Z">
          <w:r w:rsidR="00062113">
            <w:rPr>
              <w:rFonts w:eastAsia="Times New Roman" w:cs="Times New Roman"/>
              <w:color w:val="000000"/>
            </w:rPr>
            <w:delText>Dry Water Y</w:delText>
          </w:r>
        </w:del>
      </w:ins>
      <w:del w:id="828" w:author="Lecky, Jim" w:date="2021-07-16T10:42:00Z">
        <w:r w:rsidRPr="00B63549" w:rsidDel="00062113">
          <w:rPr>
            <w:rFonts w:eastAsia="Times New Roman" w:cs="Times New Roman"/>
            <w:color w:val="000000"/>
          </w:rPr>
          <w:delText>y</w:delText>
        </w:r>
        <w:r w:rsidRPr="00B63549">
          <w:rPr>
            <w:rFonts w:eastAsia="Times New Roman" w:cs="Times New Roman"/>
            <w:color w:val="000000"/>
          </w:rPr>
          <w:delText xml:space="preserve">ear, the temperature exceedance requirement is 68°F at Hazel Avenue. </w:delText>
        </w:r>
        <w:r w:rsidRPr="00B63549" w:rsidDel="00062113">
          <w:rPr>
            <w:rFonts w:eastAsia="Times New Roman" w:cs="Times New Roman"/>
            <w:color w:val="000000"/>
          </w:rPr>
          <w:delText xml:space="preserve"> </w:delText>
        </w:r>
        <w:r w:rsidRPr="00B63549">
          <w:rPr>
            <w:rFonts w:eastAsia="Times New Roman" w:cs="Times New Roman"/>
            <w:color w:val="000000"/>
          </w:rPr>
          <w:delText xml:space="preserve">These requirements will be met through operational modifications of temperature control shutters on Folsom Dam, and structural improvements on several intakes in Folsom Lake and Lake Natoma.  The 2019 NMFS biological opinion also requires that flows are not to be higher than 50,000 cfs in the American River during January to May with the exception of flood control or emergency conditions. </w:delText>
        </w:r>
        <w:r w:rsidRPr="00B63549" w:rsidDel="00062113">
          <w:rPr>
            <w:rFonts w:eastAsia="Times New Roman" w:cs="Times New Roman"/>
            <w:color w:val="000000"/>
          </w:rPr>
          <w:delText xml:space="preserve"> </w:delText>
        </w:r>
        <w:r w:rsidRPr="00B63549">
          <w:rPr>
            <w:rFonts w:eastAsia="Times New Roman" w:cs="Times New Roman"/>
            <w:color w:val="000000"/>
          </w:rPr>
          <w:delText xml:space="preserve">Seasonal operational decisions that affect water temperature and river flows </w:delText>
        </w:r>
      </w:del>
      <w:ins w:id="829" w:author="Hughes, Jessica" w:date="2021-07-01T15:25:00Z">
        <w:del w:id="830" w:author="Lecky, Jim" w:date="2021-07-16T10:42:00Z">
          <w:r w:rsidR="00062113">
            <w:rPr>
              <w:rFonts w:eastAsia="Times New Roman" w:cs="Times New Roman"/>
              <w:color w:val="000000"/>
            </w:rPr>
            <w:delText>are</w:delText>
          </w:r>
        </w:del>
      </w:ins>
      <w:del w:id="831" w:author="Lecky, Jim" w:date="2021-07-16T10:42:00Z">
        <w:r w:rsidRPr="00B63549" w:rsidDel="00062113">
          <w:rPr>
            <w:rFonts w:eastAsia="Times New Roman" w:cs="Times New Roman"/>
            <w:color w:val="000000"/>
          </w:rPr>
          <w:delText>shall be</w:delText>
        </w:r>
        <w:r w:rsidRPr="00B63549">
          <w:rPr>
            <w:rFonts w:eastAsia="Times New Roman" w:cs="Times New Roman"/>
            <w:color w:val="000000"/>
          </w:rPr>
          <w:delText xml:space="preserve"> coordinated through the American River Group.</w:delText>
        </w:r>
        <w:r w:rsidRPr="00DE0370">
          <w:rPr>
            <w:rFonts w:eastAsia="Times New Roman" w:cs="Times New Roman"/>
            <w:color w:val="000000"/>
          </w:rPr>
          <w:delText xml:space="preserve"> </w:delText>
        </w:r>
      </w:del>
    </w:p>
    <w:p w14:paraId="3991DD6D" w14:textId="038E4380" w:rsidR="00BE317E" w:rsidRDefault="00BE317E" w:rsidP="00837F86">
      <w:pPr>
        <w:pStyle w:val="BodyText"/>
        <w:rPr>
          <w:del w:id="832" w:author="Lecky, Jim" w:date="2021-07-16T10:42:00Z"/>
        </w:rPr>
      </w:pPr>
      <w:del w:id="833" w:author="Lecky, Jim" w:date="2021-07-16T10:42:00Z">
        <w:r>
          <w:delText xml:space="preserve">As a result of the recent reinitiation of consultation on coordinated </w:delText>
        </w:r>
        <w:r w:rsidDel="009F3102">
          <w:delText>SWP/</w:delText>
        </w:r>
        <w:r>
          <w:delText xml:space="preserve">CVP/SWP operations, the following refinements for American River operations have been made relative to the 2009 NMFS BiOp RPA, as summarized by USFWS and NMFS (2019:20): </w:delText>
        </w:r>
      </w:del>
    </w:p>
    <w:p w14:paraId="2149E958" w14:textId="1C60E54D" w:rsidR="00C36A0A" w:rsidRPr="00A8782B" w:rsidRDefault="00C36A0A" w:rsidP="00A8782B">
      <w:pPr>
        <w:pStyle w:val="ListBullet"/>
        <w:numPr>
          <w:ilvl w:val="0"/>
          <w:numId w:val="0"/>
        </w:numPr>
        <w:ind w:left="720"/>
        <w:rPr>
          <w:del w:id="834" w:author="Lecky, Jim" w:date="2021-07-16T10:42:00Z"/>
          <w:i/>
        </w:rPr>
      </w:pPr>
      <w:del w:id="835" w:author="Lecky, Jim" w:date="2021-07-16T10:42:00Z">
        <w:r w:rsidRPr="00A8782B">
          <w:rPr>
            <w:i/>
            <w:iCs/>
          </w:rPr>
          <w:lastRenderedPageBreak/>
          <w:delText>“The proposed action is consistent with the approach under the 2009 RPA with a modified flow management standard that targets preserving coldwater pool in the drier years to improve temperature management and reduce the magnitude and frequency of the high temperatures seen under the 2013-2016 drought. A commitment to modify the shutters in drought conditions is also included to improve temperature management (U.S. Fish and Wildlife Service and National Marine Fisheries Service 2019:20).”</w:delText>
        </w:r>
      </w:del>
    </w:p>
    <w:p w14:paraId="0C86F68A" w14:textId="69D33D8A" w:rsidR="009D4B6A" w:rsidRDefault="009D4B6A" w:rsidP="009D4B6A">
      <w:pPr>
        <w:pStyle w:val="BodyText"/>
        <w:rPr>
          <w:ins w:id="836" w:author="Lecky, Jim" w:date="2021-07-16T10:43:00Z"/>
        </w:rPr>
      </w:pPr>
      <w:ins w:id="837" w:author="Lecky, Jim" w:date="2021-07-16T10:43:00Z">
        <w:r>
          <w:t xml:space="preserve">Reclamation operates Folsom Reservoir to meet water rights, contracts, and agreements that are specific to the American River Division and to those that apply to the entire CVP, including the Delta Division. For lower American River flows (below Nimbus Dam), Reclamation has adopted the minimum release requirement (MRR) and approach proposed by the Sacramento Area Water Forum in 2017 in the 2017 Flow Management Standard Releases (ARWA 2017) and a “planning minimum.” Reclamation works together with the American River water agencies to define the planning minimum, which is an appropriate amount of storage in Folsom Reservoir that represents the lower bound for typical forecasting processes at the end of calendar year that will provide releases of salmonid-suitable temperatures to the lower American River and reliable deliveries (using the existing water supply intakes and conveyance systems) to American River water agencies. Other components of American River operations include seasonal operations for flood control, improvements to the management of the Nimbus Hatchery, and number of spawning and rearing habitat restoration projects on the American River and several tributary creeks (USBR 2020). </w:t>
        </w:r>
      </w:ins>
    </w:p>
    <w:p w14:paraId="30ACC3F5" w14:textId="77777777" w:rsidR="009D4B6A" w:rsidRDefault="009D4B6A" w:rsidP="009D4B6A">
      <w:pPr>
        <w:pStyle w:val="BodyText"/>
        <w:rPr>
          <w:ins w:id="838" w:author="Lecky, Jim" w:date="2021-07-16T10:43:00Z"/>
        </w:rPr>
      </w:pPr>
      <w:ins w:id="839" w:author="Lecky, Jim" w:date="2021-07-16T10:43:00Z">
        <w:r>
          <w:t xml:space="preserve">The MRR establishes minimum flows, as measured by the total release at Nimbus Dam, which vary throughout the year in response to the hydrology of the Sacramento and American River Basins. The MRF for January is based on the Sacramento River Index and ranges from 500 cfs to 1750. The MRR for February through December is based on the American river index: from February 1 to March 31 MRR varies between 500 and 1750, from April 1 to June 30 it varies from 500 to 1500 cfs, from July 1 to September 30 it varies from 500 t0 1750 cfs, from October 1 to October 30 it varies from 500 t0 1500 cfs, and from November 1 to December 31 it varies from 500 to 2000 cfs. These MRR flow are adjusted by redd dewatering protection adjustments to minimize the likelihood that reservoir operations would result in dewatering of fall run Chinook salmon redds or steelhead redds.  </w:t>
        </w:r>
      </w:ins>
    </w:p>
    <w:p w14:paraId="2D6C009D" w14:textId="6EE64DD7" w:rsidR="00BE317E" w:rsidRPr="0022394B" w:rsidRDefault="009D4B6A" w:rsidP="0022394B">
      <w:pPr>
        <w:pStyle w:val="BodyText"/>
        <w:rPr>
          <w:del w:id="840" w:author="Lecky, Jim" w:date="2021-07-16T10:42:00Z"/>
          <w:b/>
          <w:i/>
          <w:iCs/>
        </w:rPr>
      </w:pPr>
      <w:ins w:id="841" w:author="Lecky, Jim" w:date="2021-07-16T10:43:00Z">
        <w:r w:rsidRPr="008D00B1">
          <w:t xml:space="preserve">Water temperatures in the lower American River are influenced primarily by the timing, magnitude, and temperature of water releases from Folsom and Nimbus Dams.  Reclamation manages the Folsom/Nimbus Dam complex and the water temperature control shutters at Folsom Dam to maintain a daily average water temperature of 65°F (or other temperature as determined by temperature modeling) or lower at Watt Avenue Bridge from May 15 through October 31, to provide suitable conditions for juvenile Steelhead rearing in the lower American River. If the temperature is exceeded for 3 consecutive days, Reclamation will notify NMFS and outline steps being taken to bring the water temperature back into compliance. During the May 15 to October 31 period, if the Temperature Plan defined temperature requirement cannot be met because of limited cold water availability in Folsom Reservoir, then the target daily average water temperature at Watt Avenue may be increased incrementally (i.e., no more than 1°F every 12 hours) to as high as 68°F. The priority for use of the lowest water temperature control shutters at Folsom Dam shall be to achieve the water temperature requirement for listed species (i.e., </w:t>
        </w:r>
        <w:r w:rsidRPr="008D00B1">
          <w:lastRenderedPageBreak/>
          <w:t>Steelhead), and thereafter may also be used to provide cold water for Fall-Run Chinook Salmon spawning (USBR 2019).</w:t>
        </w:r>
      </w:ins>
    </w:p>
    <w:p w14:paraId="065129FD" w14:textId="33F1FF22" w:rsidR="00BE317E" w:rsidRPr="000F190B" w:rsidRDefault="00BE317E" w:rsidP="0022394B">
      <w:pPr>
        <w:pStyle w:val="Heading4"/>
      </w:pPr>
      <w:r w:rsidRPr="000F190B">
        <w:t>Aquatic Habitat</w:t>
      </w:r>
    </w:p>
    <w:p w14:paraId="72C490D8" w14:textId="77777777" w:rsidR="00BE317E" w:rsidRDefault="00BE317E" w:rsidP="00837F86">
      <w:pPr>
        <w:pStyle w:val="BodyText"/>
      </w:pPr>
      <w:r>
        <w:t xml:space="preserve">The completion of Nimbus Dam in 1955 blocked upstream passage by anadromous fish and restricted available habitat in the lower American River to the approximately 23- river- mile reach below the dam to the confluence with the Sacramento River. Additionally, completion of Folsom Dam has blocked downstream transport of sediment that contributes to the formation and maintenance of habitat for aquatic species in the American River and further downstream. </w:t>
      </w:r>
    </w:p>
    <w:p w14:paraId="79F5A8AC" w14:textId="77777777" w:rsidR="00BE317E" w:rsidRDefault="00BE317E" w:rsidP="00837F86">
      <w:pPr>
        <w:pStyle w:val="BodyText"/>
      </w:pPr>
      <w:r>
        <w:t>Beginning in 2008, in coordination with USFWS and the Sacramento Water Forum, Reclamation implemented a salmonid habitat improvement program in the lower American River. In 2008, approximately 5,000 cubic yards of gravel and cobble were put in the river just upstream of Nimbus Fish Hatchery. The following year, an additional approximately 7,000 cubic yards were placed adjacent to the Nimbus Fish Hatchery. In 2010, approximately 11,688 cubic yards of gravel and cobble were placed at Sailor Bar to enhance spawning habitat for Chinook salmon and steelhead in the lower American River (Merz et al. 2012). Additionally, the 2010 augmentation site contained a constructed cobble island and “scallops” in the substrate designed to add habitat heterogeneity to the main channel and rearing habitat for juvenile Chinook salmon and steelhead. An estimated 5,500 tons of cleaned cobble were also placed downstream of the 2010 augmentation site to divert flow into an adjacent, perched side channel, thereby preventing the dewatering of salmonid redds in a historically important spawning and rearing area if flows dropped.</w:t>
      </w:r>
    </w:p>
    <w:p w14:paraId="6054D893" w14:textId="78C22405" w:rsidR="00BE317E" w:rsidRDefault="00BE317E" w:rsidP="00837F86">
      <w:pPr>
        <w:pStyle w:val="BodyText"/>
      </w:pPr>
      <w:r>
        <w:t xml:space="preserve">At higher flows, channel geomorphology in the lower American River consists of bar complexes and side channel areas, which may disappear at lower flows (National Marine Fisheries Service 2009). Spawning bed materials in the lower American River may begin to mobilize at flows of 30,000 cfs, with more substantial mobilization at flows of 50,000 cfs or greater (Bureau of Reclamation 2008a). At 115,000 cfs (the highest flow modeled), particles up to 70 mm median diameter would be moved in the high-density spawning areas around Sailor Bar and Sunrise Avenue. Flood frequency analysis for the American River at the Fair Oaks gage shows that, on average, flood control releases exceed 30,000 cfs about once every 4 years and exceed 50,000 cfs about once every 5 years (Bureau of Reclamation 2008a). </w:t>
      </w:r>
    </w:p>
    <w:p w14:paraId="3205769D" w14:textId="53301B9C" w:rsidR="00BE317E" w:rsidRDefault="00BE317E" w:rsidP="00837F86">
      <w:pPr>
        <w:pStyle w:val="BodyText"/>
      </w:pPr>
      <w:r>
        <w:t>In 2008, Reclamation began implementing floodplain and spawning habitat restoration projects in the American River to assist in meeting the requirements of the 1992 CVPIA, Section 3406 (b)(13). Spawning and rearing habitat enhancement projects have occurred each year since 2008 and they are planned to continue.</w:t>
      </w:r>
    </w:p>
    <w:p w14:paraId="16A43E81" w14:textId="57336520" w:rsidR="00BE317E" w:rsidRPr="000F190B" w:rsidRDefault="00BE317E" w:rsidP="00F01947">
      <w:pPr>
        <w:pStyle w:val="Heading5"/>
      </w:pPr>
      <w:r w:rsidRPr="000F190B">
        <w:t>Fish Passage</w:t>
      </w:r>
    </w:p>
    <w:p w14:paraId="1511B75C" w14:textId="5F973CB7" w:rsidR="00EB3755" w:rsidRDefault="00EB3755" w:rsidP="00837F86">
      <w:pPr>
        <w:pStyle w:val="BodyText"/>
      </w:pPr>
      <w:r>
        <w:t>Historically, more than 125 miles of riverine habitat was available for anadromous salmonids in the American River watershed (Yoshiyama et al. 1996). Access to the upper reaches of the river has been blocked by a series of impassable dams, which prece</w:t>
      </w:r>
      <w:del w:id="842" w:author="Hughes, Jessica" w:date="2021-07-01T14:43:00Z">
        <w:r w:rsidDel="00003B31">
          <w:delText>e</w:delText>
        </w:r>
      </w:del>
      <w:r>
        <w:t xml:space="preserve">ded the construction of Folsom Dam, including Old Folsom Dam, first constructed in the American River between 1895 and 1939. </w:t>
      </w:r>
    </w:p>
    <w:p w14:paraId="63B41126" w14:textId="18A580E5" w:rsidR="00EB3755" w:rsidRDefault="00EB3755" w:rsidP="00837F86">
      <w:pPr>
        <w:pStyle w:val="BodyText"/>
      </w:pPr>
      <w:r>
        <w:lastRenderedPageBreak/>
        <w:t>Reclamation operates a fish diversion weir approximately 0.25 mile downstream of Nimbus Dam, which functions to divert adult steelhead and Chinook salmon into Nimbus Fish Hatchery. The weir is installed annually during September prior to the arrival of fall-run Chinook salmon and steelhead and is removed at the conclusion of fall-run Chinook salmon immigration in early January (Bureau of Reclamation and California Department of Fish and Game 2011). Some steelhead may be trapped prior to weir removal, but they are returned to the river. A new fish passageway is being implemented in the Nimbus Dam stilling basin, commonly referred to as Nimbus Shoals. The passageway will replace the existing fish diversion weir with a new flume and fish ladder that will connect to the existing fish ladder near Nimbus Fish Hatchery.</w:t>
      </w:r>
    </w:p>
    <w:p w14:paraId="5AA3E4F6" w14:textId="04878B86" w:rsidR="00BE317E" w:rsidRPr="000F190B" w:rsidRDefault="00BE317E" w:rsidP="00F01947">
      <w:pPr>
        <w:pStyle w:val="Heading5"/>
      </w:pPr>
      <w:r w:rsidRPr="000F190B">
        <w:t>Hatcheries</w:t>
      </w:r>
    </w:p>
    <w:p w14:paraId="5C938EBA" w14:textId="0F29CC4C" w:rsidR="00BE317E" w:rsidRDefault="00BE317E" w:rsidP="00837F86">
      <w:pPr>
        <w:pStyle w:val="BodyText"/>
      </w:pPr>
      <w:r>
        <w:t xml:space="preserve">The Nimbus Salmon and Steelhead Hatchery and American River Trout Hatchery (collectively, Nimbus Fish Hatchery) is located immediately downstream from Nimbus Dam. Facilities for the hatchery include a fish weir, fish ladder, gathering and handling tanks, hatchery-specific buildings, and rearing ponds. Nimbus Fish Hatchery was constructed primarily to mitigate the loss of spawning habitat for Chinook salmon and Central Valley </w:t>
      </w:r>
      <w:r w:rsidR="00EB3755">
        <w:t xml:space="preserve">steelhead </w:t>
      </w:r>
      <w:del w:id="843" w:author="Hendrick, Mike" w:date="2021-06-09T06:30:00Z">
        <w:r w:rsidR="00EB3755" w:rsidDel="0014738C">
          <w:delText xml:space="preserve">(regardless of unintended genetic differences) </w:delText>
        </w:r>
        <w:r w:rsidDel="0014738C">
          <w:delText xml:space="preserve"> </w:delText>
        </w:r>
      </w:del>
      <w:ins w:id="844" w:author="Hendrick, Mike" w:date="2021-06-09T06:30:00Z">
        <w:r w:rsidR="0014738C">
          <w:t xml:space="preserve"> </w:t>
        </w:r>
      </w:ins>
      <w:r>
        <w:t xml:space="preserve">that were blocked by the construction of Nimbus Dam (Bureau of Reclamation and California Department of Fish and Game 2011). It does not address lost habitat upstream from Folsom Dam (California Hatchery Scientific Review Group 2012). Under contract with Reclamation, CDFW operates the hatchery (Lee and Chilton 2007). Operations include trapping, artificially spawning, rearing, and releasing steelhead and fall- /late fall–-run Chinook salmon. The Nimbus Fish Hatchery Winter-Run Steelhead Program is an isolated-harvest program, meaning it does not include natural-origin steelhead in the broodstock, and is designed and implemented to artificially spawn the adipose fin-clipped adult steelhead that seasonally enter the trapping facilities (California Hatchery Scientific Review Group 2012). These fin-clipped fish are not considered part of the Central Valley steelhead DPS by NMFS. The Nimbus Fish Hatchery Winter-Run Steelhead Program propagates fish for recreational fishing opportunities and harvest (California Hatchery Scientific Review Group 2012). </w:t>
      </w:r>
    </w:p>
    <w:p w14:paraId="23D76750" w14:textId="77777777" w:rsidR="00BE317E" w:rsidRDefault="00BE317E" w:rsidP="00837F86">
      <w:pPr>
        <w:pStyle w:val="BodyText"/>
      </w:pPr>
      <w:r>
        <w:t xml:space="preserve">Historically, steelhead were trapped at Nimbus Fish Hatchery as early as the first week of October. Beginning in 2000, the ladder has been opened in early November. Trapping of steelhead has continued to occur as late as the second week of March. Presently, winter-run Steelhead are trapped at Nimbus Fish Hatchery, and artificially spawned adults are marked with an adipose fin clip (California Hatchery Scientific Review Group 2012). Unmarked steelhead adults are not retained at Nimbus Fish Hatchery for use in the annual broodstock and are released back to the river (California Hatchery Scientific Review Group 2012). In addition, marked or unmarked </w:t>
      </w:r>
      <w:r w:rsidRPr="00EB3755">
        <w:rPr>
          <w:i/>
          <w:iCs/>
        </w:rPr>
        <w:t>O. mykiss</w:t>
      </w:r>
      <w:r>
        <w:t xml:space="preserve"> that are less than 16 inches long may be resident hatchery-origin trout and are returned to the river (California Hatchery Scientific Review Group 2012). </w:t>
      </w:r>
    </w:p>
    <w:p w14:paraId="19A33790" w14:textId="77777777" w:rsidR="00BE317E" w:rsidRDefault="00BE317E" w:rsidP="00837F86">
      <w:pPr>
        <w:pStyle w:val="BodyText"/>
      </w:pPr>
      <w:r>
        <w:t xml:space="preserve">The hatchery has raised and released an average of approximately 422,000 yearling steelhead per year since brood year 1999 (California Hatchery Scientific Review Group 2012). Since 1998, all steelhead/rainbow trout produced in Nimbus Fish Hatchery have been marked with an adipose fin-clip to aid in subsequent identification of hatchery-origin fish. </w:t>
      </w:r>
    </w:p>
    <w:p w14:paraId="25975E70" w14:textId="77777777" w:rsidR="00BE317E" w:rsidRDefault="00BE317E" w:rsidP="00837F86">
      <w:pPr>
        <w:pStyle w:val="BodyText"/>
      </w:pPr>
      <w:r>
        <w:t xml:space="preserve">Juvenile steelhead yearlings are not held past March 30 due to higher hatchery water temperatures and to encourage outmigration during spring. If releases occur during periods of </w:t>
      </w:r>
      <w:r>
        <w:lastRenderedPageBreak/>
        <w:t>low flows in the Sacramento River and possibly the American River, some released fish migrate back to Nimbus Fish Hatchery and may take up residency rather than migrating downstream (Lee and Chilton 2007). Additionally, juvenile fish are released in February and early March to coincide with SWRCB State Water Board D-1641 closures of the DCC gates from February 1 through May 20, which reduces straying into the Delta. Reclamation determines the exact timing and duration of the gate closures each year after discussion with USFWS, CDFW, and NMFS.</w:t>
      </w:r>
    </w:p>
    <w:p w14:paraId="3B0EC156" w14:textId="77777777" w:rsidR="00BE317E" w:rsidRDefault="00BE317E" w:rsidP="00837F86">
      <w:pPr>
        <w:pStyle w:val="BodyText"/>
      </w:pPr>
      <w:r>
        <w:t xml:space="preserve">Reclamation is implementing a genetic screening study of Nimbus Fish Hatchery steelhead. Reclamation, in contract with NMFS, is conducting a parental-based tagging study of American River steelhead and continuing a study to determine a more genetically appropriate stock. </w:t>
      </w:r>
    </w:p>
    <w:p w14:paraId="401BC121" w14:textId="77777777" w:rsidR="00BE317E" w:rsidRDefault="00BE317E" w:rsidP="00837F86">
      <w:pPr>
        <w:pStyle w:val="BodyText"/>
      </w:pPr>
      <w:r>
        <w:t>CDFW releases all hatchery-produced steelhead juveniles into the American River at boat ramps or at the confluence of the Sacramento and American Rivers and releases all unclipped steelhead adults returning to Nimbus Fish Hatchery into the lower American River via the river return tube that is just downstream of the fish ladder. In accordance with California law, the current protocol of Nimbus Fish Hatchery is to destroy all surplus eggs to prevent inter-basin transfer of eggs or juveniles to other hatcheries or waters.</w:t>
      </w:r>
    </w:p>
    <w:p w14:paraId="03CCF45F" w14:textId="7BBB1714" w:rsidR="00BE317E" w:rsidRDefault="00BE317E" w:rsidP="00837F86">
      <w:pPr>
        <w:pStyle w:val="BodyText"/>
      </w:pPr>
      <w:r>
        <w:t xml:space="preserve">The goal of the Nimbus Fish Hatchery Integrated Fall-/Late Fall–-Run Chinook Salmon Program is to release 4 million smolts. Each fall, Nimbus Hatchery staff collect approximately 10,000 adult fall-run Chinook salmon, with an annual goal of harvesting 8,000,000 eggs and releasing the 4,000,000 smolts. All adult fall run Chinook salmon collected at the hatchery are euthanized, and no trapped salmon are returned to the American River (Bureau of Reclamation 2008a). </w:t>
      </w:r>
    </w:p>
    <w:p w14:paraId="68C78AC5" w14:textId="5B1117ED" w:rsidR="00BE317E" w:rsidRPr="000F190B" w:rsidRDefault="00BE317E" w:rsidP="00F01947">
      <w:pPr>
        <w:pStyle w:val="Heading5"/>
      </w:pPr>
      <w:r w:rsidRPr="000F190B">
        <w:t xml:space="preserve">Disease </w:t>
      </w:r>
    </w:p>
    <w:p w14:paraId="4A23927D" w14:textId="50C8CEF3" w:rsidR="00BE317E" w:rsidRDefault="00BE317E" w:rsidP="00837F86">
      <w:pPr>
        <w:pStyle w:val="BodyText"/>
      </w:pPr>
      <w:r>
        <w:t>CDFW has observed the occurrence of a bacterial-caused inflammation of the anal vent (commonly referred to as “rosy anus”) of steelhead in the lower American River. The inflammation has been linked to relatively warm water temperatures (Water Forum 2005). Disease transmission may be exacerbated by crowding under conditions when water flows are reduced (Water Forum 2005).</w:t>
      </w:r>
    </w:p>
    <w:p w14:paraId="51B7A6F7" w14:textId="77777777" w:rsidR="00BE317E" w:rsidRPr="000F190B" w:rsidRDefault="00BE317E" w:rsidP="00F01947">
      <w:pPr>
        <w:pStyle w:val="Heading5"/>
      </w:pPr>
      <w:r w:rsidRPr="000F190B">
        <w:t>Predation</w:t>
      </w:r>
    </w:p>
    <w:p w14:paraId="12E0E5A7" w14:textId="56E7EAF8" w:rsidR="00BE317E" w:rsidRDefault="00BE317E" w:rsidP="000C3E89">
      <w:pPr>
        <w:pStyle w:val="BodyText"/>
      </w:pPr>
      <w:r>
        <w:t xml:space="preserve">Several predatory fish are </w:t>
      </w:r>
      <w:ins w:id="845" w:author="Unger, Sophie" w:date="2021-07-15T16:03:00Z">
        <w:r w:rsidR="00573B4B">
          <w:t>variably</w:t>
        </w:r>
        <w:r>
          <w:t xml:space="preserve"> </w:t>
        </w:r>
      </w:ins>
      <w:r>
        <w:t>present in the lower American River, including black basses (largemouth bass, smallmouth bass, and spotted bass) and striped bass, that exert predatory pressure on salmonids and other native fish species. Two factors—</w:t>
      </w:r>
      <w:del w:id="846" w:author="Hughes, Jessica" w:date="2021-07-01T15:29:00Z">
        <w:r w:rsidDel="00876118">
          <w:delText xml:space="preserve">, </w:delText>
        </w:r>
      </w:del>
      <w:r>
        <w:t xml:space="preserve">reduced cold-water storage in </w:t>
      </w:r>
      <w:del w:id="847" w:author="Hughes, Jessica" w:date="2021-07-01T12:08:00Z">
        <w:r w:rsidDel="00147F2A">
          <w:delText>Folsom Reservoir</w:delText>
        </w:r>
      </w:del>
      <w:ins w:id="848" w:author="Hughes, Jessica" w:date="2021-07-01T12:08:00Z">
        <w:r w:rsidR="00147F2A">
          <w:t>Folsom Lake</w:t>
        </w:r>
      </w:ins>
      <w:r>
        <w:t xml:space="preserve"> and using </w:t>
      </w:r>
      <w:del w:id="849" w:author="Hughes, Jessica" w:date="2021-07-01T12:08:00Z">
        <w:r w:rsidDel="00147F2A">
          <w:delText>Folsom Reservoir</w:delText>
        </w:r>
      </w:del>
      <w:ins w:id="850" w:author="Hughes, Jessica" w:date="2021-07-01T12:08:00Z">
        <w:r w:rsidR="00147F2A">
          <w:t>Folsom Lake</w:t>
        </w:r>
      </w:ins>
      <w:r>
        <w:t xml:space="preserve"> to meet Delta water quality objectives and demands—</w:t>
      </w:r>
      <w:del w:id="851" w:author="Hughes, Jessica" w:date="2021-07-01T15:29:00Z">
        <w:r w:rsidDel="00876118">
          <w:delText xml:space="preserve">, </w:delText>
        </w:r>
      </w:del>
      <w:r>
        <w:t xml:space="preserve">influence habitat conditions in the lower American River for warm-water predator species that feed on juvenile salmonids and potentially alter predation pressure (Water Forum 2005). Additionally, isolation of redds in side channels resulting from fluctuations in </w:t>
      </w:r>
      <w:del w:id="852" w:author="Hughes, Jessica" w:date="2021-07-01T12:08:00Z">
        <w:r w:rsidDel="00147F2A">
          <w:delText>Folsom Reservoir</w:delText>
        </w:r>
      </w:del>
      <w:ins w:id="853" w:author="Hughes, Jessica" w:date="2021-07-01T12:08:00Z">
        <w:r w:rsidR="00147F2A">
          <w:t>Folsom Lake</w:t>
        </w:r>
      </w:ins>
      <w:r>
        <w:t xml:space="preserve"> releases may increase predation of emergent fry (Water Forum 2005).</w:t>
      </w:r>
    </w:p>
    <w:p w14:paraId="3DD79982" w14:textId="3F9C2AC5" w:rsidR="00F014BD" w:rsidRPr="000F190B" w:rsidRDefault="00F014BD" w:rsidP="00F01947">
      <w:pPr>
        <w:pStyle w:val="Heading3"/>
      </w:pPr>
      <w:r w:rsidRPr="000F190B">
        <w:lastRenderedPageBreak/>
        <w:t xml:space="preserve">San Pablo and </w:t>
      </w:r>
      <w:ins w:id="854" w:author="Hughes, Jessica" w:date="2021-07-02T10:00:00Z">
        <w:r w:rsidR="001A1860">
          <w:t xml:space="preserve">San </w:t>
        </w:r>
      </w:ins>
      <w:r w:rsidRPr="000F190B">
        <w:t>Francisco Bays</w:t>
      </w:r>
    </w:p>
    <w:p w14:paraId="1328D9BC" w14:textId="2BDFC827" w:rsidR="00F014BD" w:rsidRPr="000F190B" w:rsidRDefault="00F014BD" w:rsidP="00F01947">
      <w:pPr>
        <w:pStyle w:val="Heading4"/>
      </w:pPr>
      <w:r w:rsidRPr="000F190B">
        <w:t>Description of San Pablo and San Francisco Bays</w:t>
      </w:r>
    </w:p>
    <w:p w14:paraId="37987E18" w14:textId="5D6E3433" w:rsidR="00F014BD" w:rsidRDefault="00F014BD" w:rsidP="000C3E89">
      <w:pPr>
        <w:pStyle w:val="BodyText"/>
      </w:pPr>
      <w:r>
        <w:t xml:space="preserve">Hydrologically, the Bay may be divided into two broad subdivisions with differing ecological characteristics: a southern reach consisting of South San Francisco Bay; and a northern reach composed of Central San Francisco, San Pablo, and Suisun Bays (The Bay Institute 1998; CALFED Bay-Delta Program 2000a). The southern reach receives little freshwater discharge, leading to high salinity and poor circulation (high residence time). It also has more extreme tides. The northern reach, which directly receives Delta outflow, is characterized by less extreme tides and a pronounced horizontal salinity gradient, ranging from near full marine conditions in Central </w:t>
      </w:r>
      <w:ins w:id="855" w:author="Rojas, LeAnne" w:date="2021-07-06T22:46:00Z">
        <w:r w:rsidR="009F3102">
          <w:t xml:space="preserve">San Francisco </w:t>
        </w:r>
      </w:ins>
      <w:r>
        <w:t>Bay to near freshwater conditions in Suisun Bay. Central</w:t>
      </w:r>
      <w:ins w:id="856" w:author="Rojas, LeAnne" w:date="2021-07-06T22:46:00Z">
        <w:r w:rsidR="009F3102">
          <w:t xml:space="preserve"> San Francisco</w:t>
        </w:r>
      </w:ins>
      <w:r>
        <w:t xml:space="preserve"> Bay and Suisun Bay contain large islands, features not present in San Pablo Bay and South Bay (The Bay Institute 1998; CALFED Bay-Delta Program 2000a). All of the bays except Central </w:t>
      </w:r>
      <w:ins w:id="857" w:author="Rojas, LeAnne" w:date="2021-07-06T22:46:00Z">
        <w:r w:rsidR="009F3102">
          <w:t xml:space="preserve">San Francisco </w:t>
        </w:r>
      </w:ins>
      <w:r>
        <w:t xml:space="preserve">Bay include extensive marshlands. Suisun Bay is not treated in this section because it was covered with the Delta in a previous section. </w:t>
      </w:r>
    </w:p>
    <w:p w14:paraId="257BB50F" w14:textId="486C47F1" w:rsidR="00F014BD" w:rsidRPr="000F190B" w:rsidRDefault="00F014BD" w:rsidP="00F01947">
      <w:pPr>
        <w:pStyle w:val="Heading5"/>
      </w:pPr>
      <w:r w:rsidRPr="000F190B">
        <w:t>Northern Reach—Central San Francisco and San Pablo Bays</w:t>
      </w:r>
    </w:p>
    <w:p w14:paraId="15DDC9BB" w14:textId="279D56A2" w:rsidR="00F014BD" w:rsidRDefault="00F014BD" w:rsidP="000C3E89">
      <w:pPr>
        <w:pStyle w:val="BodyText"/>
      </w:pPr>
      <w:r>
        <w:t>Ecological factors having the greatest influence on fish of Central San Francisco Bay and San Pablo Bay</w:t>
      </w:r>
      <w:ins w:id="858" w:author="Hughes, Jessica" w:date="2021-07-02T08:58:00Z">
        <w:r w:rsidR="00110E1A">
          <w:t>s</w:t>
        </w:r>
      </w:ins>
      <w:r>
        <w:t xml:space="preserve"> include freshwater inflow from rivers, wetlands, riparian vegetation, and aquatic habitat diversity. Habitats in these bays are tidal perennial aquatic habitat, tidal saline emergent wetland, seasonal wetland, perennial grassland, agricultural land, and riparian habitat. These habitats support a variety of native marine, estuarine, freshwater, and anadromous fish (CALFED Bay-Delta Program 2000a). San Francisco Bay is designated as a coastal estuary Habitat Area of Particular Concern (HAPC) and eelgrass (</w:t>
      </w:r>
      <w:r w:rsidRPr="00AA7AE4">
        <w:rPr>
          <w:i/>
          <w:iCs/>
        </w:rPr>
        <w:t>Zostera marina</w:t>
      </w:r>
      <w:r>
        <w:t>) is designated as seagrass HAPC for Pacific groundfish species. Fish species that currently depend on tidal marshes and adjoining sloughs, mudflats, and embayments include delta smelt, longfin smelt, Chinook salmon, green sturgeon, white sturgeon, Pacific herring (</w:t>
      </w:r>
      <w:r w:rsidRPr="000F190B">
        <w:rPr>
          <w:i/>
          <w:iCs/>
        </w:rPr>
        <w:t>Clupea pallasii</w:t>
      </w:r>
      <w:r>
        <w:t>), starry flounder (</w:t>
      </w:r>
      <w:r w:rsidRPr="000F190B">
        <w:rPr>
          <w:i/>
          <w:iCs/>
        </w:rPr>
        <w:t>Platichthys stellatus</w:t>
      </w:r>
      <w:r>
        <w:t>), Sacramento splittail, American shad, and striped bass (The Bay Institute 1998; CALFED Bay-Delta Program 2000a; Baxter et al. 2008). Other fish commonly found in Central Bay include northern anchovy (</w:t>
      </w:r>
      <w:r w:rsidRPr="000F190B">
        <w:rPr>
          <w:i/>
          <w:iCs/>
        </w:rPr>
        <w:t>Engraulis mordax</w:t>
      </w:r>
      <w:r>
        <w:t>), halibut, American shad, bay goby (</w:t>
      </w:r>
      <w:r w:rsidRPr="000F190B">
        <w:rPr>
          <w:i/>
          <w:iCs/>
        </w:rPr>
        <w:t>Lepidogobius lepidus</w:t>
      </w:r>
      <w:r>
        <w:t>), white croaker (</w:t>
      </w:r>
      <w:r w:rsidRPr="000F190B">
        <w:rPr>
          <w:i/>
          <w:iCs/>
        </w:rPr>
        <w:t>Genyonemus lineatus</w:t>
      </w:r>
      <w:r>
        <w:t>), Pacific staghorn sculpin (</w:t>
      </w:r>
      <w:r w:rsidRPr="000F190B">
        <w:rPr>
          <w:i/>
          <w:iCs/>
        </w:rPr>
        <w:t>Leptocottus armatus</w:t>
      </w:r>
      <w:r>
        <w:t>), and marine surfperches. English sole (</w:t>
      </w:r>
      <w:r w:rsidRPr="000F190B">
        <w:rPr>
          <w:i/>
          <w:iCs/>
        </w:rPr>
        <w:t>Parophrys vetulus</w:t>
      </w:r>
      <w:r>
        <w:t>), shiner surfperch (</w:t>
      </w:r>
      <w:r w:rsidRPr="00C36A0A">
        <w:rPr>
          <w:i/>
          <w:iCs/>
        </w:rPr>
        <w:t>Cymatogaster aggregata</w:t>
      </w:r>
      <w:r>
        <w:t>), jacksmelt (</w:t>
      </w:r>
      <w:r w:rsidRPr="000F190B">
        <w:rPr>
          <w:i/>
          <w:iCs/>
        </w:rPr>
        <w:t>Atherinopsis californiensis</w:t>
      </w:r>
      <w:r>
        <w:t>), topsmelt (</w:t>
      </w:r>
      <w:r w:rsidRPr="000F190B">
        <w:rPr>
          <w:i/>
          <w:iCs/>
        </w:rPr>
        <w:t>Atherinops affinis</w:t>
      </w:r>
      <w:r>
        <w:t>), diamond turbot (</w:t>
      </w:r>
      <w:r w:rsidRPr="000F190B">
        <w:rPr>
          <w:i/>
          <w:iCs/>
        </w:rPr>
        <w:t>Hypsopsetta guttulata</w:t>
      </w:r>
      <w:r>
        <w:t>), and speckled sand dab (</w:t>
      </w:r>
      <w:r w:rsidRPr="000F190B">
        <w:rPr>
          <w:i/>
          <w:iCs/>
        </w:rPr>
        <w:t>Citharichthys stigmaeus</w:t>
      </w:r>
      <w:r>
        <w:t>) are common in shallow waters around Central Bay. The leopard shark (</w:t>
      </w:r>
      <w:r w:rsidRPr="000F190B">
        <w:rPr>
          <w:i/>
          <w:iCs/>
        </w:rPr>
        <w:t>Triakis semifasciata</w:t>
      </w:r>
      <w:r>
        <w:t>), sevengill shark (</w:t>
      </w:r>
      <w:r w:rsidRPr="000F190B">
        <w:rPr>
          <w:i/>
          <w:iCs/>
        </w:rPr>
        <w:t>Notorynchus cepedianus</w:t>
      </w:r>
      <w:r>
        <w:t>), and the brown smoothhound (</w:t>
      </w:r>
      <w:r w:rsidRPr="000F190B">
        <w:rPr>
          <w:i/>
          <w:iCs/>
        </w:rPr>
        <w:t>Mustelus henlei</w:t>
      </w:r>
      <w:r>
        <w:t>) are abundant in the intertidal mudflats of the Central Bay. The sand substrate and rock outcrops in the Central Bay support recreational fish such as the halibut, striped bass, rockfish, and lingcod (</w:t>
      </w:r>
      <w:r w:rsidRPr="000F190B">
        <w:rPr>
          <w:i/>
          <w:iCs/>
        </w:rPr>
        <w:t>Ophiodon elongatus</w:t>
      </w:r>
      <w:r>
        <w:t xml:space="preserve">). </w:t>
      </w:r>
    </w:p>
    <w:p w14:paraId="4464A6E5" w14:textId="1A61F148" w:rsidR="00C36A0A" w:rsidRPr="000F190B" w:rsidDel="0014738C" w:rsidRDefault="00C36A0A" w:rsidP="00F01947">
      <w:pPr>
        <w:pStyle w:val="Heading5"/>
        <w:rPr>
          <w:del w:id="859" w:author="Hendrick, Mike" w:date="2021-06-09T06:31:00Z"/>
        </w:rPr>
      </w:pPr>
      <w:del w:id="860" w:author="Hendrick, Mike" w:date="2021-06-09T06:31:00Z">
        <w:r w:rsidRPr="000F190B" w:rsidDel="0014738C">
          <w:delText>Southern Reach—South San Francisco Bay</w:delText>
        </w:r>
      </w:del>
    </w:p>
    <w:p w14:paraId="5740D86A" w14:textId="4E814E8D" w:rsidR="00C36A0A" w:rsidDel="0014738C" w:rsidRDefault="00C36A0A" w:rsidP="000C3E89">
      <w:pPr>
        <w:pStyle w:val="BodyText"/>
        <w:rPr>
          <w:del w:id="861" w:author="Hendrick, Mike" w:date="2021-06-09T06:31:00Z"/>
        </w:rPr>
      </w:pPr>
      <w:del w:id="862" w:author="Hendrick, Mike" w:date="2021-06-09T06:31:00Z">
        <w:r w:rsidDel="0014738C">
          <w:delText xml:space="preserve">The southern reach receives far less freshwater runoff and does not generally exhibit the type of estuarine circulation that occurs in the northern reach (The Bay Institute 1998). Salinity is characteristically high, often similar to nearshore ocean levels, but is generally homogeneous. </w:delText>
        </w:r>
        <w:r w:rsidDel="0014738C">
          <w:lastRenderedPageBreak/>
          <w:delText>The reach is characterized by a much higher residence time of water, and on average is flushed at about one-fourth the rate of the northern reach (The Bay Institute 1998).</w:delText>
        </w:r>
      </w:del>
    </w:p>
    <w:p w14:paraId="6DBB352B" w14:textId="7C6793D4" w:rsidR="00C36A0A" w:rsidDel="0014738C" w:rsidRDefault="00C36A0A" w:rsidP="000C3E89">
      <w:pPr>
        <w:pStyle w:val="BodyText"/>
        <w:rPr>
          <w:del w:id="863" w:author="Hendrick, Mike" w:date="2021-06-09T06:31:00Z"/>
        </w:rPr>
      </w:pPr>
      <w:del w:id="864" w:author="Hendrick, Mike" w:date="2021-06-09T06:31:00Z">
        <w:r w:rsidDel="0014738C">
          <w:delText>The South Bay supports a primarily marine fish assemblage owing to its saline water environment. Fish species include planktivorous topsmelt, jacksmelt, bay pipefish (</w:delText>
        </w:r>
        <w:r w:rsidRPr="006B19D9" w:rsidDel="0014738C">
          <w:rPr>
            <w:i/>
          </w:rPr>
          <w:delText>Syngnathus leptorhynchus</w:delText>
        </w:r>
        <w:r w:rsidDel="0014738C">
          <w:delText>), brown rockfish (</w:delText>
        </w:r>
        <w:r w:rsidRPr="006B19D9" w:rsidDel="0014738C">
          <w:rPr>
            <w:i/>
            <w:iCs/>
          </w:rPr>
          <w:delText>Sebastes auriculatus</w:delText>
        </w:r>
        <w:r w:rsidDel="0014738C">
          <w:delText>), surfperches, surf smelt (</w:delText>
        </w:r>
        <w:r w:rsidRPr="006B19D9" w:rsidDel="0014738C">
          <w:rPr>
            <w:i/>
          </w:rPr>
          <w:delText>Hypomesus pretiosus</w:delText>
        </w:r>
        <w:r w:rsidDel="0014738C">
          <w:delText>), longfin smelt, diamond turbot, arrow goby (</w:delText>
        </w:r>
        <w:r w:rsidRPr="006B19D9" w:rsidDel="0014738C">
          <w:rPr>
            <w:i/>
          </w:rPr>
          <w:delText>Clevelandia ios</w:delText>
        </w:r>
        <w:r w:rsidDel="0014738C">
          <w:delText>), and staghorn sculpin (The Bay Institute 1998). Anadromous salmonids produced in tributaries to the South Bay include steelhead and Chinook salmon.</w:delText>
        </w:r>
      </w:del>
    </w:p>
    <w:p w14:paraId="62AD5E90" w14:textId="0ADA2ABB" w:rsidR="00F014BD" w:rsidRPr="000F190B" w:rsidRDefault="00F014BD" w:rsidP="00F01947">
      <w:pPr>
        <w:pStyle w:val="Heading4"/>
      </w:pPr>
      <w:r w:rsidRPr="000F190B">
        <w:t xml:space="preserve">Habitat Conditions and Environmental Stressors in San Pablo and </w:t>
      </w:r>
      <w:r w:rsidR="00404158">
        <w:t xml:space="preserve">San </w:t>
      </w:r>
      <w:r w:rsidRPr="000F190B">
        <w:t>Francisco Bay Area</w:t>
      </w:r>
    </w:p>
    <w:p w14:paraId="1485CBFC" w14:textId="254D1699" w:rsidR="00BE317E" w:rsidRDefault="00F014BD" w:rsidP="000C3E89">
      <w:pPr>
        <w:pStyle w:val="BodyText"/>
      </w:pPr>
      <w:r>
        <w:t>Environmental stressors for fish populations in San Francisco and San Pablo Bays include water and sediment quality, exposure to toxic substances, reduction in Delta outflows, legal and illegal harvest, food availability, reduction in seasonally‐inundated wetlands, wave and wake erosion, introduced nonnative plant and animal species, competition for food resources with non‐native fish and macroinvertebrates (e.g., filter feeding by the non‐native mollusks) (CALFED Bay-Delta Program 2000a; Armor et al. 2005;</w:t>
      </w:r>
      <w:del w:id="865" w:author="Hughes, Jessica" w:date="2021-07-01T15:20:00Z">
        <w:r w:rsidDel="00062113">
          <w:delText>,</w:delText>
        </w:r>
      </w:del>
      <w:r>
        <w:t xml:space="preserve"> Baxter et al. 2008).</w:t>
      </w:r>
    </w:p>
    <w:p w14:paraId="2538AB30" w14:textId="5551DA96" w:rsidR="00560581" w:rsidRPr="000F190B" w:rsidRDefault="00862B5D" w:rsidP="00F01947">
      <w:pPr>
        <w:pStyle w:val="Heading3"/>
      </w:pPr>
      <w:r>
        <w:t xml:space="preserve">Local Drainages </w:t>
      </w:r>
    </w:p>
    <w:p w14:paraId="1764943D" w14:textId="13452DF9" w:rsidR="00EB3755" w:rsidRDefault="00EB3755" w:rsidP="000C3E89">
      <w:pPr>
        <w:pStyle w:val="BodyText"/>
        <w:rPr>
          <w:bCs/>
        </w:rPr>
      </w:pPr>
      <w:r w:rsidRPr="000F190B">
        <w:rPr>
          <w:bCs/>
        </w:rPr>
        <w:t xml:space="preserve">Both Stone Corral and Funks </w:t>
      </w:r>
      <w:r w:rsidR="00D30194">
        <w:rPr>
          <w:bCs/>
        </w:rPr>
        <w:t>C</w:t>
      </w:r>
      <w:r w:rsidRPr="000F190B">
        <w:rPr>
          <w:bCs/>
        </w:rPr>
        <w:t xml:space="preserve">reeks </w:t>
      </w:r>
      <w:r>
        <w:rPr>
          <w:bCs/>
        </w:rPr>
        <w:t>have</w:t>
      </w:r>
      <w:r w:rsidRPr="000F190B">
        <w:rPr>
          <w:bCs/>
        </w:rPr>
        <w:t xml:space="preserve"> small watersheds originating in the eastside foothills of the Coast Range </w:t>
      </w:r>
      <w:r w:rsidRPr="000F190B" w:rsidDel="0023583C">
        <w:rPr>
          <w:bCs/>
        </w:rPr>
        <w:t xml:space="preserve">at </w:t>
      </w:r>
      <w:r w:rsidRPr="000F190B">
        <w:rPr>
          <w:bCs/>
        </w:rPr>
        <w:t>elevations of 700 to 850 feet</w:t>
      </w:r>
      <w:r w:rsidRPr="000F190B" w:rsidDel="0023583C">
        <w:rPr>
          <w:bCs/>
        </w:rPr>
        <w:t xml:space="preserve"> and </w:t>
      </w:r>
      <w:r w:rsidRPr="000F190B">
        <w:rPr>
          <w:bCs/>
        </w:rPr>
        <w:t xml:space="preserve">flow intermittently, mostly in winter and early spring months. From their origins, both creeks flow through low foothills, across Antelope Valley (the </w:t>
      </w:r>
      <w:r w:rsidR="00462853">
        <w:rPr>
          <w:bCs/>
        </w:rPr>
        <w:t>location</w:t>
      </w:r>
      <w:r w:rsidRPr="000F190B">
        <w:rPr>
          <w:bCs/>
        </w:rPr>
        <w:t xml:space="preserve"> of the Sites Reservoir</w:t>
      </w:r>
      <w:r w:rsidR="00462853">
        <w:rPr>
          <w:bCs/>
        </w:rPr>
        <w:t xml:space="preserve"> footprint</w:t>
      </w:r>
      <w:r w:rsidRPr="000F190B">
        <w:rPr>
          <w:bCs/>
        </w:rPr>
        <w:t>), through a series of ridges, and onto the Sacramento Valley floor (Figure 1</w:t>
      </w:r>
      <w:ins w:id="866" w:author="Rojas, LeAnne" w:date="2021-07-07T10:46:00Z">
        <w:r w:rsidR="0000212C">
          <w:rPr>
            <w:bCs/>
          </w:rPr>
          <w:t>1-2</w:t>
        </w:r>
      </w:ins>
      <w:r w:rsidRPr="000F190B">
        <w:rPr>
          <w:bCs/>
        </w:rPr>
        <w:t>). For much of their course on the valley floor, they are confined to narrow</w:t>
      </w:r>
      <w:r>
        <w:rPr>
          <w:bCs/>
        </w:rPr>
        <w:t xml:space="preserve"> </w:t>
      </w:r>
      <w:r w:rsidRPr="000F190B">
        <w:rPr>
          <w:bCs/>
        </w:rPr>
        <w:t>channels between berms along agricultural fields and road prisms</w:t>
      </w:r>
      <w:r w:rsidRPr="000F190B">
        <w:rPr>
          <w:bCs/>
          <w:vertAlign w:val="superscript"/>
        </w:rPr>
        <w:footnoteReference w:id="2"/>
      </w:r>
      <w:r w:rsidRPr="000F190B">
        <w:rPr>
          <w:bCs/>
        </w:rPr>
        <w:t>. While the stream channels of these creeks are not actively managed, their straight channels and angular turns around agricultural fields and along roads indicate</w:t>
      </w:r>
      <w:r>
        <w:rPr>
          <w:bCs/>
        </w:rPr>
        <w:t xml:space="preserve"> </w:t>
      </w:r>
      <w:r w:rsidRPr="00560581">
        <w:rPr>
          <w:bCs/>
        </w:rPr>
        <w:t>that they were modified from their natural channels at some point in the past. In the upper parts of the watersheds just below the dam locations, these streams are largely devoid of riparian cover due to cattle grazing activity (</w:t>
      </w:r>
      <w:ins w:id="867" w:author="Hughes, Jessica" w:date="2021-07-01T15:20:00Z">
        <w:r w:rsidR="00062113">
          <w:t>Bureau of Reclamation and California Department of Water Resources</w:t>
        </w:r>
      </w:ins>
      <w:del w:id="868" w:author="Hughes, Jessica" w:date="2021-07-01T15:20:00Z">
        <w:r w:rsidRPr="00560581" w:rsidDel="00062113">
          <w:rPr>
            <w:bCs/>
          </w:rPr>
          <w:delText>USBR and DWR</w:delText>
        </w:r>
      </w:del>
      <w:r w:rsidRPr="00560581">
        <w:rPr>
          <w:bCs/>
        </w:rPr>
        <w:t xml:space="preserve"> 2008). In the lower reaches where the streams run through and around agricultural fields, riparian habitat is sparse and consists mostly of low shrubs, grasses, and occasional oak and cottonwood trees.</w:t>
      </w:r>
    </w:p>
    <w:p w14:paraId="1E31DC37" w14:textId="00B843F3" w:rsidR="00560581" w:rsidRDefault="00560581" w:rsidP="00F01947">
      <w:pPr>
        <w:pStyle w:val="Heading4"/>
      </w:pPr>
      <w:r w:rsidRPr="00560581">
        <w:t>Stone Corral Creek</w:t>
      </w:r>
    </w:p>
    <w:p w14:paraId="58A15FC7" w14:textId="1E301B4C" w:rsidR="00560581" w:rsidRPr="000F190B" w:rsidRDefault="00560581" w:rsidP="000C3E89">
      <w:pPr>
        <w:pStyle w:val="BodyText"/>
      </w:pPr>
      <w:r w:rsidRPr="000F190B">
        <w:t xml:space="preserve">Stone Corral Creek has a drainage area of 32.8 square miles. From the location of the Sites Dam, Stone Corral Creek meanders through a shallow canyon onto the valley floor, where it flows through an incised channel across grazing lands. At 4.6 miles from the Sites Dam location, Stone Corral Creek crosses over a siphon in the </w:t>
      </w:r>
      <w:r w:rsidR="00657C62">
        <w:t>TC C</w:t>
      </w:r>
      <w:r w:rsidRPr="000F190B">
        <w:t>anal and begins to travel through agricultural lands. About 3 miles below the TC</w:t>
      </w:r>
      <w:r w:rsidR="00657C62">
        <w:t xml:space="preserve"> </w:t>
      </w:r>
      <w:r w:rsidRPr="000F190B">
        <w:t xml:space="preserve">Canal siphon, Stone Corral Creek crosses the GCID </w:t>
      </w:r>
      <w:r w:rsidR="00657C62">
        <w:t>Main C</w:t>
      </w:r>
      <w:r w:rsidRPr="000F190B">
        <w:t xml:space="preserve">anal siphon. Although most of the water in the </w:t>
      </w:r>
      <w:r w:rsidR="00657C62">
        <w:t>GCID Main C</w:t>
      </w:r>
      <w:r w:rsidRPr="000F190B">
        <w:t xml:space="preserve">anal passes under Stone Corral Creek in the siphon, GCID releases water from the canal to Stone Corral Creek for delivery to </w:t>
      </w:r>
      <w:r w:rsidRPr="000F190B">
        <w:lastRenderedPageBreak/>
        <w:t xml:space="preserve">agricultural fields downstream. About 5.5 miles below </w:t>
      </w:r>
      <w:r w:rsidR="00657C62">
        <w:t xml:space="preserve">the </w:t>
      </w:r>
      <w:r w:rsidRPr="000F190B">
        <w:t>GCID</w:t>
      </w:r>
      <w:r w:rsidR="00657C62">
        <w:t xml:space="preserve"> Main Canal</w:t>
      </w:r>
      <w:r w:rsidRPr="000F190B">
        <w:t>, Stone Corral Creek merges with Funks Creek and then flows an additional 5.7 miles to the CBD.</w:t>
      </w:r>
    </w:p>
    <w:p w14:paraId="373C95BA" w14:textId="288A4C40" w:rsidR="00560581" w:rsidRDefault="00560581" w:rsidP="00F01947">
      <w:pPr>
        <w:pStyle w:val="Heading4"/>
      </w:pPr>
      <w:r w:rsidRPr="00560581">
        <w:t xml:space="preserve">Funks Creek </w:t>
      </w:r>
    </w:p>
    <w:p w14:paraId="2A48D385" w14:textId="00DE52E1" w:rsidR="00560581" w:rsidRPr="000F190B" w:rsidRDefault="00560581" w:rsidP="00F01947">
      <w:pPr>
        <w:pStyle w:val="BodyText"/>
        <w:spacing w:after="0"/>
      </w:pPr>
      <w:r w:rsidRPr="000F190B">
        <w:t>Funks Creek, a tributary to Stone Corral Creek, has a drainage area of 43 square miles. From the location of Golden Gate Dam, Funks Creek meanders through a series of low ridges and grazing lands for about 1.8 miles to Funks Reservoir.</w:t>
      </w:r>
      <w:bookmarkStart w:id="869" w:name="_Hlk47108315"/>
      <w:r w:rsidRPr="000F190B">
        <w:t xml:space="preserve"> </w:t>
      </w:r>
      <w:bookmarkEnd w:id="869"/>
      <w:r w:rsidRPr="000F190B">
        <w:t>Funks Reservoir is a re-regulating reservoir on the TC</w:t>
      </w:r>
      <w:r w:rsidR="00657C62">
        <w:t xml:space="preserve"> </w:t>
      </w:r>
      <w:r w:rsidRPr="000F190B">
        <w:t>Canal and is created by a low dam on Funks Creek. Funks Dam is operated by TCCA mostly for flood control purposes. The Funks Dam gates are opened during large storm events to pass flood waters through the reservoir and downstream to avoid compromising the TC</w:t>
      </w:r>
      <w:r w:rsidR="00657C62">
        <w:t xml:space="preserve"> </w:t>
      </w:r>
      <w:r w:rsidRPr="000F190B">
        <w:t xml:space="preserve">Canal and its operations. </w:t>
      </w:r>
      <w:del w:id="870" w:author="Jason Hassrick" w:date="2021-07-15T12:56:00Z">
        <w:r w:rsidRPr="000F190B" w:rsidDel="00B66161">
          <w:delText>There are no requirements</w:delText>
        </w:r>
      </w:del>
      <w:ins w:id="871" w:author="Jason Hassrick" w:date="2021-07-15T12:56:00Z">
        <w:r w:rsidR="00B66161">
          <w:t>Fish and Game code 5937</w:t>
        </w:r>
        <w:r w:rsidRPr="000F190B">
          <w:t xml:space="preserve"> requirements</w:t>
        </w:r>
      </w:ins>
      <w:r w:rsidRPr="000F190B">
        <w:t xml:space="preserve"> </w:t>
      </w:r>
      <w:del w:id="872" w:author="Jason Hassrick" w:date="2021-07-15T12:58:00Z">
        <w:r w:rsidRPr="000F190B">
          <w:delText xml:space="preserve">to </w:delText>
        </w:r>
      </w:del>
      <w:r w:rsidRPr="000F190B">
        <w:t xml:space="preserve">maintain </w:t>
      </w:r>
      <w:ins w:id="873" w:author="Jason Hassrick" w:date="2021-07-15T13:00:00Z">
        <w:r w:rsidR="00B66161">
          <w:t xml:space="preserve">sufficient </w:t>
        </w:r>
      </w:ins>
      <w:r w:rsidRPr="000F190B">
        <w:t>flows in Funks Creek below Funks Reservoir</w:t>
      </w:r>
      <w:del w:id="874" w:author="Jason Hassrick" w:date="2021-07-15T12:57:00Z">
        <w:r w:rsidRPr="000F190B">
          <w:delText>, but seepage through the dam gates allow a few cfs, which maintains flow in Funks Creek</w:delText>
        </w:r>
      </w:del>
      <w:ins w:id="875" w:author="Jason Hassrick" w:date="2021-07-15T12:57:00Z">
        <w:r w:rsidR="00B66161">
          <w:t xml:space="preserve"> to keep </w:t>
        </w:r>
      </w:ins>
      <w:ins w:id="876" w:author="Jason Hassrick" w:date="2021-07-15T12:58:00Z">
        <w:r w:rsidR="00B66161">
          <w:t>in good condition fish that reside below the dam</w:t>
        </w:r>
      </w:ins>
      <w:r w:rsidRPr="000F190B">
        <w:t>.</w:t>
      </w:r>
    </w:p>
    <w:p w14:paraId="45F966AF" w14:textId="537CA45D" w:rsidR="00560581" w:rsidRDefault="00560581" w:rsidP="00F01947">
      <w:pPr>
        <w:pStyle w:val="BodyText"/>
        <w:spacing w:before="240"/>
      </w:pPr>
      <w:r w:rsidRPr="000F190B">
        <w:t xml:space="preserve">Below Funks Dam, Funks Creek travels 3.9 miles through agricultural fields in a combination of natural and straightened channels to where it crosses the GCID </w:t>
      </w:r>
      <w:r w:rsidR="00657C62">
        <w:t>Main C</w:t>
      </w:r>
      <w:r w:rsidRPr="000F190B">
        <w:t xml:space="preserve">anal. While the GCID </w:t>
      </w:r>
      <w:r w:rsidR="00657C62">
        <w:t>Main C</w:t>
      </w:r>
      <w:r w:rsidRPr="000F190B">
        <w:t xml:space="preserve">anal passes under Funks Creek in a siphon, GCID releases water from the canal to Funks Creek and uses the downstream portions of </w:t>
      </w:r>
      <w:r w:rsidR="00D30194">
        <w:t>the creek</w:t>
      </w:r>
      <w:r w:rsidRPr="000F190B">
        <w:t xml:space="preserve"> as part of its conveyance system to deliver water to agricultural fields. Approximately 2 miles northeast of Maxwell and 1 mile east of Interstate 5, Funks Creek flows into Stone Corral Creek.  </w:t>
      </w:r>
    </w:p>
    <w:p w14:paraId="609CB928" w14:textId="3A9596A0" w:rsidR="009F3102" w:rsidRDefault="007A7CDA" w:rsidP="00F01947">
      <w:pPr>
        <w:pStyle w:val="BodyText"/>
        <w:rPr>
          <w:ins w:id="877" w:author="Rojas, LeAnne" w:date="2021-07-07T10:46:00Z"/>
        </w:rPr>
      </w:pPr>
      <w:r>
        <w:rPr>
          <w:noProof/>
        </w:rPr>
        <w:drawing>
          <wp:inline distT="0" distB="0" distL="0" distR="0" wp14:anchorId="76421BAE" wp14:editId="1FE5E3BE">
            <wp:extent cx="5124091" cy="390776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156" t="5977" r="4408" b="3784"/>
                    <a:stretch/>
                  </pic:blipFill>
                  <pic:spPr bwMode="auto">
                    <a:xfrm>
                      <a:off x="0" y="0"/>
                      <a:ext cx="5124849" cy="3908344"/>
                    </a:xfrm>
                    <a:prstGeom prst="rect">
                      <a:avLst/>
                    </a:prstGeom>
                    <a:noFill/>
                    <a:ln>
                      <a:noFill/>
                    </a:ln>
                    <a:extLst>
                      <a:ext uri="{53640926-AAD7-44D8-BBD7-CCE9431645EC}">
                        <a14:shadowObscured xmlns:a14="http://schemas.microsoft.com/office/drawing/2010/main"/>
                      </a:ext>
                    </a:extLst>
                  </pic:spPr>
                </pic:pic>
              </a:graphicData>
            </a:graphic>
          </wp:inline>
        </w:drawing>
      </w:r>
    </w:p>
    <w:p w14:paraId="17C05C9B" w14:textId="1F390C97" w:rsidR="0000212C" w:rsidRPr="00AA7AE4" w:rsidRDefault="0000212C" w:rsidP="00F01947">
      <w:pPr>
        <w:pStyle w:val="BodyText"/>
        <w:rPr>
          <w:b/>
        </w:rPr>
      </w:pPr>
      <w:ins w:id="878" w:author="Rojas, LeAnne" w:date="2021-07-07T10:46:00Z">
        <w:r w:rsidRPr="00AA7AE4">
          <w:rPr>
            <w:b/>
          </w:rPr>
          <w:t>Figure 11-2</w:t>
        </w:r>
      </w:ins>
      <w:ins w:id="879" w:author="Rojas, LeAnne" w:date="2021-07-07T10:47:00Z">
        <w:r w:rsidRPr="00AA7AE4">
          <w:rPr>
            <w:b/>
          </w:rPr>
          <w:t>. Local Drainages</w:t>
        </w:r>
      </w:ins>
      <w:ins w:id="880" w:author="Rojas, LeAnne" w:date="2021-07-07T13:36:00Z">
        <w:r w:rsidR="00970096" w:rsidRPr="00AA7AE4">
          <w:rPr>
            <w:b/>
            <w:bCs/>
          </w:rPr>
          <w:t>, Stone Corral and Funks Creeks</w:t>
        </w:r>
      </w:ins>
    </w:p>
    <w:p w14:paraId="63CD923A" w14:textId="5F2823CF" w:rsidR="007A7CDA" w:rsidRDefault="007A7CDA" w:rsidP="00F01947">
      <w:pPr>
        <w:pStyle w:val="Heading4"/>
      </w:pPr>
      <w:r w:rsidRPr="007A7CDA">
        <w:lastRenderedPageBreak/>
        <w:t>Water Quality</w:t>
      </w:r>
    </w:p>
    <w:p w14:paraId="606FA1F2" w14:textId="2954F522" w:rsidR="007A7CDA" w:rsidRPr="007A7CDA" w:rsidRDefault="007A7CDA" w:rsidP="000C3E89">
      <w:pPr>
        <w:pStyle w:val="BodyText"/>
      </w:pPr>
      <w:r w:rsidRPr="007A7CDA">
        <w:t>Stone Corral Creek is listed under section 303(d) as an impaired water body for low dissolved oxygen levels (SWRCB 201</w:t>
      </w:r>
      <w:ins w:id="881" w:author="Hendrick, Mike" w:date="2021-07-12T12:22:00Z">
        <w:r w:rsidR="00D81386">
          <w:t>8</w:t>
        </w:r>
      </w:ins>
      <w:del w:id="882" w:author="Hendrick, Mike" w:date="2021-07-12T12:22:00Z">
        <w:r w:rsidRPr="007A7CDA" w:rsidDel="00D81386">
          <w:delText>7</w:delText>
        </w:r>
      </w:del>
      <w:r w:rsidRPr="007A7CDA">
        <w:t xml:space="preserve">). The creek was originally listed in 2010 and is scheduled to have a Total Maximum Daily Load plan by 2027. This designation is based on samples collected at a sampling site located where Stone Corral Creek crosses 4-mile Road. This location is downstream of the confluence between Funks and Stone Corral </w:t>
      </w:r>
      <w:r w:rsidR="004D0670">
        <w:t>C</w:t>
      </w:r>
      <w:r w:rsidRPr="007A7CDA">
        <w:t>reeks, at the western edge of the Delevan National Wildlife Refuge. The source of the oxygen depletion is listed as unknown (SWRCB 201</w:t>
      </w:r>
      <w:ins w:id="883" w:author="Hendrick, Mike" w:date="2021-07-12T12:22:00Z">
        <w:r w:rsidR="00D81386">
          <w:t>8</w:t>
        </w:r>
      </w:ins>
      <w:del w:id="884" w:author="Hendrick, Mike" w:date="2021-07-12T12:22:00Z">
        <w:r w:rsidRPr="007A7CDA" w:rsidDel="00D81386">
          <w:delText>7</w:delText>
        </w:r>
      </w:del>
      <w:r w:rsidRPr="007A7CDA">
        <w:t xml:space="preserve">) but, given the amount of algae visible in Google Earth photos, nutrient loading from the cattle grazing lands and agricultural fields is a likely source in both watersheds. During fish surveys in 1998 and 1999, CDFW noted that water quality was poor and high in dissolved minerals. They reported that the total dissolved solids in the water were so high that it precluded electrofishing as a means of sampling (CDFG 2003). </w:t>
      </w:r>
    </w:p>
    <w:p w14:paraId="66E99957" w14:textId="24AF430B" w:rsidR="007A7CDA" w:rsidRDefault="007A7CDA" w:rsidP="000C3E89">
      <w:pPr>
        <w:pStyle w:val="BodyText"/>
      </w:pPr>
      <w:r w:rsidRPr="007A7CDA">
        <w:t>SWRCB (201</w:t>
      </w:r>
      <w:ins w:id="885" w:author="Hendrick, Mike" w:date="2021-07-12T12:22:00Z">
        <w:r w:rsidR="00D81386">
          <w:t>8</w:t>
        </w:r>
      </w:ins>
      <w:del w:id="886" w:author="Hendrick, Mike" w:date="2021-07-12T12:22:00Z">
        <w:r w:rsidRPr="007A7CDA" w:rsidDel="00D81386">
          <w:delText>7</w:delText>
        </w:r>
      </w:del>
      <w:r w:rsidRPr="007A7CDA">
        <w:t>) did not report on water quality in Funks Creek but given similar size, geology, and land use between the two watersheds, the water quality in Funks Creek is likely comparable</w:t>
      </w:r>
      <w:r w:rsidR="00F01947">
        <w:t xml:space="preserve"> </w:t>
      </w:r>
      <w:r w:rsidRPr="007A7CDA">
        <w:t>to Stone Corral Creek</w:t>
      </w:r>
      <w:r w:rsidR="00C36A0A">
        <w:t>.</w:t>
      </w:r>
    </w:p>
    <w:p w14:paraId="69665790" w14:textId="1D706455" w:rsidR="007A7CDA" w:rsidRDefault="007A7CDA" w:rsidP="00F01947">
      <w:pPr>
        <w:pStyle w:val="Heading4"/>
      </w:pPr>
      <w:r w:rsidRPr="007A7CDA">
        <w:t>Hydrology</w:t>
      </w:r>
    </w:p>
    <w:p w14:paraId="163A0FD3" w14:textId="7A684E52" w:rsidR="007A7CDA" w:rsidRPr="007A7CDA" w:rsidRDefault="007A7CDA" w:rsidP="000C3E89">
      <w:pPr>
        <w:pStyle w:val="BodyText"/>
      </w:pPr>
      <w:r w:rsidRPr="007A7CDA">
        <w:t>Both streams originate at low elevations below the snow line of the Coast Range and consequently do not receive cold snowmelt water. Rather, they respond rapidly to significant rainfall events and flash flooding and substantial overland flow has been observed (</w:t>
      </w:r>
      <w:ins w:id="887" w:author="Hughes, Jessica" w:date="2021-07-01T15:19:00Z">
        <w:r w:rsidR="00062113">
          <w:t>Bureau of Reclamation and California Department of Water Resources</w:t>
        </w:r>
      </w:ins>
      <w:del w:id="888" w:author="Hughes, Jessica" w:date="2021-07-01T15:19:00Z">
        <w:r w:rsidRPr="007A7CDA" w:rsidDel="00062113">
          <w:delText>USBR and DWR</w:delText>
        </w:r>
      </w:del>
      <w:r w:rsidRPr="007A7CDA">
        <w:t xml:space="preserve"> 2013).</w:t>
      </w:r>
    </w:p>
    <w:p w14:paraId="4C7DC354" w14:textId="12AA1B04" w:rsidR="007A7CDA" w:rsidRPr="007A7CDA" w:rsidRDefault="007A7CDA" w:rsidP="000C3E89">
      <w:pPr>
        <w:pStyle w:val="BodyText"/>
      </w:pPr>
      <w:r w:rsidRPr="007A7CDA">
        <w:t xml:space="preserve">The U.S. Geological Survey (USGS) collected 25 years of discharge measurements in Stone Corral Creek near the town of Sites from 1958 through 1985. During that time, there were 3 years of </w:t>
      </w:r>
      <w:ins w:id="889" w:author="Hendrick, Mike" w:date="2021-07-12T12:24:00Z">
        <w:r w:rsidR="00D81386">
          <w:t>no measurable flow</w:t>
        </w:r>
      </w:ins>
      <w:del w:id="890" w:author="Hendrick, Mike" w:date="2021-07-12T12:24:00Z">
        <w:r w:rsidRPr="007A7CDA">
          <w:delText>zero flow</w:delText>
        </w:r>
      </w:del>
      <w:r w:rsidRPr="007A7CDA">
        <w:t>: 1972, 1976, and 1977. Yates (1989) estimated the recurrence interval of a winter without flow at 12 to 14 years. The maximum mean daily flow of 2,230 cfs occurred on December 24, 1983. The instantaneous peak flow was 5,700 cfs on January 26, 1983. The 100-year discharge was established in a 1987 Colusa Basin flood flow frequency analysis as 7,870 cfs (</w:t>
      </w:r>
      <w:del w:id="891" w:author="Hughes, Jessica" w:date="2021-07-01T15:19:00Z">
        <w:r w:rsidRPr="007A7CDA" w:rsidDel="00062113">
          <w:delText xml:space="preserve">DWR 1987, cited in </w:delText>
        </w:r>
      </w:del>
      <w:ins w:id="892" w:author="Hughes, Jessica" w:date="2021-07-01T15:19:00Z">
        <w:r w:rsidR="00062113">
          <w:t>Bureau of Reclamation and California Department of Water Resources</w:t>
        </w:r>
      </w:ins>
      <w:del w:id="893" w:author="Hughes, Jessica" w:date="2021-07-01T15:19:00Z">
        <w:r w:rsidRPr="007A7CDA" w:rsidDel="00062113">
          <w:delText>USBR and DWR</w:delText>
        </w:r>
      </w:del>
      <w:r w:rsidRPr="007A7CDA">
        <w:t xml:space="preserve"> 2008). </w:t>
      </w:r>
    </w:p>
    <w:p w14:paraId="0FBB57C4" w14:textId="3770BD5B" w:rsidR="007A7CDA" w:rsidRDefault="007A7CDA" w:rsidP="000C3E89">
      <w:pPr>
        <w:pStyle w:val="BodyText"/>
      </w:pPr>
      <w:r w:rsidRPr="007A7CDA">
        <w:t xml:space="preserve">There is no comparable data set for Funks Creek. However, given the comparable size, geology, and topography of the two watersheds and their proximity to each other upstream of their confluence, Stone Corral Creek hydrology is likely representative of Funks Creek hydrology in terms of amount and seasonality of flow. The daily mean hydrology for Stone Corral Creek </w:t>
      </w:r>
      <w:del w:id="894" w:author="Hendrick, Mike" w:date="2021-07-12T12:26:00Z">
        <w:r w:rsidRPr="007A7CDA">
          <w:delText xml:space="preserve">was presented in the </w:delText>
        </w:r>
      </w:del>
      <w:ins w:id="895" w:author="Hughes, Jessica" w:date="2021-07-01T15:19:00Z">
        <w:del w:id="896" w:author="Hendrick, Mike" w:date="2021-07-12T12:26:00Z">
          <w:r w:rsidR="00062113">
            <w:delText xml:space="preserve">2017 </w:delText>
          </w:r>
        </w:del>
      </w:ins>
      <w:del w:id="897" w:author="Hendrick, Mike" w:date="2021-07-12T12:26:00Z">
        <w:r w:rsidRPr="007A7CDA">
          <w:delText>Draft EIR/EIS and</w:delText>
        </w:r>
      </w:del>
      <w:r w:rsidRPr="007A7CDA">
        <w:t xml:space="preserve"> is included in Table 1</w:t>
      </w:r>
      <w:ins w:id="898" w:author="Rojas, LeAnne" w:date="2021-07-06T22:56:00Z">
        <w:r w:rsidR="00943E4D">
          <w:t>1-3</w:t>
        </w:r>
      </w:ins>
      <w:r w:rsidRPr="007A7CDA">
        <w:t>. It shows the variability of flow over the period of record differs considerably from a static flow of 10 cfs.</w:t>
      </w:r>
    </w:p>
    <w:p w14:paraId="5ADE54C8" w14:textId="7A7F7C27" w:rsidR="007A7CDA" w:rsidRPr="0097520E" w:rsidRDefault="007A7CDA" w:rsidP="0097520E">
      <w:pPr>
        <w:pStyle w:val="TableTitle"/>
      </w:pPr>
      <w:r w:rsidRPr="007A7CDA">
        <w:t>Table 1</w:t>
      </w:r>
      <w:ins w:id="899" w:author="Rojas, LeAnne" w:date="2021-07-06T22:56:00Z">
        <w:r w:rsidR="00943E4D">
          <w:t>1-3</w:t>
        </w:r>
      </w:ins>
      <w:r w:rsidRPr="007A7CDA">
        <w:t xml:space="preserve">. Stone Corral Creek Daily and Monthly Flows Near Sites, USGS 11390672 </w:t>
      </w:r>
    </w:p>
    <w:tbl>
      <w:tblPr>
        <w:tblStyle w:val="TableGrid0"/>
        <w:tblpPr w:leftFromText="180" w:rightFromText="180" w:vertAnchor="text" w:horzAnchor="margin" w:tblpY="154"/>
        <w:tblW w:w="0" w:type="auto"/>
        <w:tblCellMar>
          <w:left w:w="58" w:type="dxa"/>
          <w:right w:w="58" w:type="dxa"/>
        </w:tblCellMar>
        <w:tblLook w:val="04A0" w:firstRow="1" w:lastRow="0" w:firstColumn="1" w:lastColumn="0" w:noHBand="0" w:noVBand="1"/>
      </w:tblPr>
      <w:tblGrid>
        <w:gridCol w:w="691"/>
        <w:gridCol w:w="682"/>
        <w:gridCol w:w="690"/>
        <w:gridCol w:w="811"/>
        <w:gridCol w:w="713"/>
        <w:gridCol w:w="811"/>
        <w:gridCol w:w="811"/>
        <w:gridCol w:w="713"/>
        <w:gridCol w:w="696"/>
        <w:gridCol w:w="685"/>
        <w:gridCol w:w="671"/>
        <w:gridCol w:w="690"/>
        <w:gridCol w:w="686"/>
      </w:tblGrid>
      <w:tr w:rsidR="007A7CDA" w:rsidRPr="007A7CDA" w14:paraId="34953FFC" w14:textId="77777777" w:rsidTr="0097520E">
        <w:tc>
          <w:tcPr>
            <w:tcW w:w="691" w:type="dxa"/>
            <w:vAlign w:val="center"/>
          </w:tcPr>
          <w:p w14:paraId="1E676ACE" w14:textId="77777777" w:rsidR="007A7CDA" w:rsidRPr="007A7CDA" w:rsidRDefault="007A7CDA" w:rsidP="0097520E">
            <w:pPr>
              <w:pStyle w:val="TableText"/>
              <w:jc w:val="center"/>
            </w:pPr>
          </w:p>
        </w:tc>
        <w:tc>
          <w:tcPr>
            <w:tcW w:w="682" w:type="dxa"/>
            <w:vAlign w:val="center"/>
          </w:tcPr>
          <w:p w14:paraId="007914C4" w14:textId="66B1892A" w:rsidR="007A7CDA" w:rsidRPr="007A7CDA" w:rsidRDefault="007A7CDA" w:rsidP="0097520E">
            <w:pPr>
              <w:pStyle w:val="TableText"/>
              <w:jc w:val="center"/>
            </w:pPr>
            <w:r w:rsidRPr="007A7CDA">
              <w:rPr>
                <w:b/>
              </w:rPr>
              <w:t>Oct</w:t>
            </w:r>
          </w:p>
        </w:tc>
        <w:tc>
          <w:tcPr>
            <w:tcW w:w="690" w:type="dxa"/>
            <w:vAlign w:val="center"/>
          </w:tcPr>
          <w:p w14:paraId="401E51F5" w14:textId="43E7F569" w:rsidR="007A7CDA" w:rsidRPr="007A7CDA" w:rsidRDefault="007A7CDA" w:rsidP="0097520E">
            <w:pPr>
              <w:pStyle w:val="TableText"/>
              <w:jc w:val="center"/>
            </w:pPr>
            <w:r w:rsidRPr="007A7CDA">
              <w:rPr>
                <w:b/>
              </w:rPr>
              <w:t>Nov</w:t>
            </w:r>
          </w:p>
        </w:tc>
        <w:tc>
          <w:tcPr>
            <w:tcW w:w="811" w:type="dxa"/>
            <w:vAlign w:val="center"/>
          </w:tcPr>
          <w:p w14:paraId="663B0B08" w14:textId="34BE9F3A" w:rsidR="007A7CDA" w:rsidRPr="007A7CDA" w:rsidRDefault="007A7CDA" w:rsidP="0097520E">
            <w:pPr>
              <w:pStyle w:val="TableText"/>
              <w:jc w:val="center"/>
            </w:pPr>
            <w:r w:rsidRPr="007A7CDA">
              <w:rPr>
                <w:b/>
              </w:rPr>
              <w:t>Dec</w:t>
            </w:r>
          </w:p>
        </w:tc>
        <w:tc>
          <w:tcPr>
            <w:tcW w:w="713" w:type="dxa"/>
            <w:vAlign w:val="center"/>
          </w:tcPr>
          <w:p w14:paraId="02230DD9" w14:textId="0FEF44FF" w:rsidR="007A7CDA" w:rsidRPr="007A7CDA" w:rsidRDefault="007A7CDA" w:rsidP="0097520E">
            <w:pPr>
              <w:pStyle w:val="TableText"/>
              <w:jc w:val="center"/>
            </w:pPr>
            <w:r w:rsidRPr="007A7CDA">
              <w:rPr>
                <w:b/>
              </w:rPr>
              <w:t>Jan</w:t>
            </w:r>
          </w:p>
        </w:tc>
        <w:tc>
          <w:tcPr>
            <w:tcW w:w="811" w:type="dxa"/>
            <w:vAlign w:val="center"/>
          </w:tcPr>
          <w:p w14:paraId="15D6EC71" w14:textId="6936A4B4" w:rsidR="007A7CDA" w:rsidRPr="007A7CDA" w:rsidRDefault="007A7CDA" w:rsidP="0097520E">
            <w:pPr>
              <w:pStyle w:val="TableText"/>
              <w:jc w:val="center"/>
            </w:pPr>
            <w:r w:rsidRPr="007A7CDA">
              <w:rPr>
                <w:b/>
              </w:rPr>
              <w:t>Feb</w:t>
            </w:r>
          </w:p>
        </w:tc>
        <w:tc>
          <w:tcPr>
            <w:tcW w:w="811" w:type="dxa"/>
            <w:vAlign w:val="center"/>
          </w:tcPr>
          <w:p w14:paraId="71395DC7" w14:textId="705984D3" w:rsidR="007A7CDA" w:rsidRPr="007A7CDA" w:rsidRDefault="007A7CDA" w:rsidP="0097520E">
            <w:pPr>
              <w:pStyle w:val="TableText"/>
              <w:jc w:val="center"/>
            </w:pPr>
            <w:r w:rsidRPr="007A7CDA">
              <w:rPr>
                <w:b/>
              </w:rPr>
              <w:t>Mar</w:t>
            </w:r>
          </w:p>
        </w:tc>
        <w:tc>
          <w:tcPr>
            <w:tcW w:w="713" w:type="dxa"/>
            <w:vAlign w:val="center"/>
          </w:tcPr>
          <w:p w14:paraId="40CF8B03" w14:textId="35498106" w:rsidR="007A7CDA" w:rsidRPr="007A7CDA" w:rsidRDefault="007A7CDA" w:rsidP="0097520E">
            <w:pPr>
              <w:pStyle w:val="TableText"/>
              <w:jc w:val="center"/>
            </w:pPr>
            <w:r w:rsidRPr="007A7CDA">
              <w:rPr>
                <w:b/>
              </w:rPr>
              <w:t>Apr</w:t>
            </w:r>
          </w:p>
        </w:tc>
        <w:tc>
          <w:tcPr>
            <w:tcW w:w="696" w:type="dxa"/>
            <w:vAlign w:val="center"/>
          </w:tcPr>
          <w:p w14:paraId="7514C555" w14:textId="5FE78C15" w:rsidR="007A7CDA" w:rsidRPr="007A7CDA" w:rsidRDefault="007A7CDA" w:rsidP="0097520E">
            <w:pPr>
              <w:pStyle w:val="TableText"/>
              <w:jc w:val="center"/>
            </w:pPr>
            <w:r w:rsidRPr="007A7CDA">
              <w:rPr>
                <w:b/>
              </w:rPr>
              <w:t>May</w:t>
            </w:r>
          </w:p>
        </w:tc>
        <w:tc>
          <w:tcPr>
            <w:tcW w:w="685" w:type="dxa"/>
            <w:vAlign w:val="center"/>
          </w:tcPr>
          <w:p w14:paraId="38E34684" w14:textId="50F5F7B7" w:rsidR="007A7CDA" w:rsidRPr="007A7CDA" w:rsidRDefault="007A7CDA" w:rsidP="0097520E">
            <w:pPr>
              <w:pStyle w:val="TableText"/>
              <w:jc w:val="center"/>
            </w:pPr>
            <w:r w:rsidRPr="007A7CDA">
              <w:rPr>
                <w:b/>
              </w:rPr>
              <w:t>Jun</w:t>
            </w:r>
          </w:p>
        </w:tc>
        <w:tc>
          <w:tcPr>
            <w:tcW w:w="671" w:type="dxa"/>
            <w:vAlign w:val="center"/>
          </w:tcPr>
          <w:p w14:paraId="0214FA84" w14:textId="072D0B83" w:rsidR="007A7CDA" w:rsidRPr="007A7CDA" w:rsidRDefault="007A7CDA" w:rsidP="0097520E">
            <w:pPr>
              <w:pStyle w:val="TableText"/>
              <w:jc w:val="center"/>
            </w:pPr>
            <w:r w:rsidRPr="007A7CDA">
              <w:rPr>
                <w:b/>
              </w:rPr>
              <w:t>Jul</w:t>
            </w:r>
          </w:p>
        </w:tc>
        <w:tc>
          <w:tcPr>
            <w:tcW w:w="690" w:type="dxa"/>
            <w:vAlign w:val="center"/>
          </w:tcPr>
          <w:p w14:paraId="79DB5525" w14:textId="661F66DF" w:rsidR="007A7CDA" w:rsidRPr="007A7CDA" w:rsidRDefault="007A7CDA" w:rsidP="0097520E">
            <w:pPr>
              <w:pStyle w:val="TableText"/>
              <w:jc w:val="center"/>
            </w:pPr>
            <w:r w:rsidRPr="007A7CDA">
              <w:rPr>
                <w:b/>
              </w:rPr>
              <w:t>Aug</w:t>
            </w:r>
          </w:p>
        </w:tc>
        <w:tc>
          <w:tcPr>
            <w:tcW w:w="686" w:type="dxa"/>
            <w:vAlign w:val="center"/>
          </w:tcPr>
          <w:p w14:paraId="6E5E5950" w14:textId="5DBA6163" w:rsidR="007A7CDA" w:rsidRPr="007A7CDA" w:rsidRDefault="007A7CDA" w:rsidP="0097520E">
            <w:pPr>
              <w:pStyle w:val="TableText"/>
              <w:jc w:val="center"/>
            </w:pPr>
            <w:r w:rsidRPr="007A7CDA">
              <w:rPr>
                <w:b/>
              </w:rPr>
              <w:t>Sep</w:t>
            </w:r>
          </w:p>
        </w:tc>
      </w:tr>
      <w:tr w:rsidR="007A7CDA" w:rsidRPr="007A7CDA" w14:paraId="76704ACF" w14:textId="77777777" w:rsidTr="0097520E">
        <w:tc>
          <w:tcPr>
            <w:tcW w:w="9350" w:type="dxa"/>
            <w:gridSpan w:val="13"/>
            <w:vAlign w:val="center"/>
          </w:tcPr>
          <w:p w14:paraId="5CC46C01" w14:textId="77777777" w:rsidR="007A7CDA" w:rsidRPr="007A7CDA" w:rsidRDefault="007A7CDA" w:rsidP="0097520E">
            <w:pPr>
              <w:pStyle w:val="TableText"/>
              <w:rPr>
                <w:b/>
              </w:rPr>
            </w:pPr>
            <w:r w:rsidRPr="007A7CDA">
              <w:rPr>
                <w:b/>
              </w:rPr>
              <w:t>Daily Flows (cfs) for Period of Record</w:t>
            </w:r>
          </w:p>
        </w:tc>
      </w:tr>
      <w:tr w:rsidR="007A7CDA" w:rsidRPr="007A7CDA" w14:paraId="667C39A0" w14:textId="77777777" w:rsidTr="0097520E">
        <w:tc>
          <w:tcPr>
            <w:tcW w:w="691" w:type="dxa"/>
            <w:vAlign w:val="center"/>
          </w:tcPr>
          <w:p w14:paraId="4CF2EF58" w14:textId="5236EDC7" w:rsidR="007A7CDA" w:rsidRPr="007A7CDA" w:rsidRDefault="007A7CDA" w:rsidP="0097520E">
            <w:pPr>
              <w:pStyle w:val="TableText"/>
              <w:jc w:val="center"/>
            </w:pPr>
            <w:r w:rsidRPr="007A7CDA">
              <w:t>Min</w:t>
            </w:r>
          </w:p>
        </w:tc>
        <w:tc>
          <w:tcPr>
            <w:tcW w:w="682" w:type="dxa"/>
            <w:vAlign w:val="center"/>
          </w:tcPr>
          <w:p w14:paraId="1ED4DE75" w14:textId="204CCAD4" w:rsidR="007A7CDA" w:rsidRPr="007A7CDA" w:rsidRDefault="007A7CDA" w:rsidP="0097520E">
            <w:pPr>
              <w:pStyle w:val="TableText"/>
              <w:jc w:val="center"/>
            </w:pPr>
            <w:r w:rsidRPr="007A7CDA">
              <w:t>0</w:t>
            </w:r>
          </w:p>
        </w:tc>
        <w:tc>
          <w:tcPr>
            <w:tcW w:w="690" w:type="dxa"/>
            <w:vAlign w:val="center"/>
          </w:tcPr>
          <w:p w14:paraId="67670006" w14:textId="3D0DF132" w:rsidR="007A7CDA" w:rsidRPr="007A7CDA" w:rsidRDefault="007A7CDA" w:rsidP="0097520E">
            <w:pPr>
              <w:pStyle w:val="TableText"/>
              <w:jc w:val="center"/>
            </w:pPr>
            <w:r w:rsidRPr="007A7CDA">
              <w:t>0</w:t>
            </w:r>
          </w:p>
        </w:tc>
        <w:tc>
          <w:tcPr>
            <w:tcW w:w="811" w:type="dxa"/>
            <w:vAlign w:val="center"/>
          </w:tcPr>
          <w:p w14:paraId="7578D7FE" w14:textId="5AEADE42" w:rsidR="007A7CDA" w:rsidRPr="007A7CDA" w:rsidRDefault="007A7CDA" w:rsidP="0097520E">
            <w:pPr>
              <w:pStyle w:val="TableText"/>
              <w:jc w:val="center"/>
            </w:pPr>
            <w:r w:rsidRPr="007A7CDA">
              <w:t>0</w:t>
            </w:r>
          </w:p>
        </w:tc>
        <w:tc>
          <w:tcPr>
            <w:tcW w:w="713" w:type="dxa"/>
            <w:vAlign w:val="center"/>
          </w:tcPr>
          <w:p w14:paraId="3803281B" w14:textId="7F5D74AC" w:rsidR="007A7CDA" w:rsidRPr="007A7CDA" w:rsidRDefault="007A7CDA" w:rsidP="0097520E">
            <w:pPr>
              <w:pStyle w:val="TableText"/>
              <w:jc w:val="center"/>
            </w:pPr>
            <w:r w:rsidRPr="007A7CDA">
              <w:t>0</w:t>
            </w:r>
          </w:p>
        </w:tc>
        <w:tc>
          <w:tcPr>
            <w:tcW w:w="811" w:type="dxa"/>
            <w:vAlign w:val="center"/>
          </w:tcPr>
          <w:p w14:paraId="6C265EF6" w14:textId="3F51DD80" w:rsidR="007A7CDA" w:rsidRPr="007A7CDA" w:rsidRDefault="007A7CDA" w:rsidP="0097520E">
            <w:pPr>
              <w:pStyle w:val="TableText"/>
              <w:jc w:val="center"/>
            </w:pPr>
            <w:r w:rsidRPr="007A7CDA">
              <w:t>0</w:t>
            </w:r>
          </w:p>
        </w:tc>
        <w:tc>
          <w:tcPr>
            <w:tcW w:w="811" w:type="dxa"/>
            <w:vAlign w:val="center"/>
          </w:tcPr>
          <w:p w14:paraId="1715E454" w14:textId="42AB4A72" w:rsidR="007A7CDA" w:rsidRPr="007A7CDA" w:rsidRDefault="007A7CDA" w:rsidP="0097520E">
            <w:pPr>
              <w:pStyle w:val="TableText"/>
              <w:jc w:val="center"/>
            </w:pPr>
            <w:r w:rsidRPr="007A7CDA">
              <w:t>0</w:t>
            </w:r>
          </w:p>
        </w:tc>
        <w:tc>
          <w:tcPr>
            <w:tcW w:w="713" w:type="dxa"/>
            <w:vAlign w:val="center"/>
          </w:tcPr>
          <w:p w14:paraId="3DE51FCA" w14:textId="4053D42D" w:rsidR="007A7CDA" w:rsidRPr="007A7CDA" w:rsidRDefault="007A7CDA" w:rsidP="0097520E">
            <w:pPr>
              <w:pStyle w:val="TableText"/>
              <w:jc w:val="center"/>
            </w:pPr>
            <w:r w:rsidRPr="007A7CDA">
              <w:t>0</w:t>
            </w:r>
          </w:p>
        </w:tc>
        <w:tc>
          <w:tcPr>
            <w:tcW w:w="696" w:type="dxa"/>
            <w:vAlign w:val="center"/>
          </w:tcPr>
          <w:p w14:paraId="1A0167D8" w14:textId="6AFF973D" w:rsidR="007A7CDA" w:rsidRPr="007A7CDA" w:rsidRDefault="007A7CDA" w:rsidP="0097520E">
            <w:pPr>
              <w:pStyle w:val="TableText"/>
              <w:jc w:val="center"/>
            </w:pPr>
            <w:r w:rsidRPr="007A7CDA">
              <w:t>0</w:t>
            </w:r>
          </w:p>
        </w:tc>
        <w:tc>
          <w:tcPr>
            <w:tcW w:w="685" w:type="dxa"/>
            <w:vAlign w:val="center"/>
          </w:tcPr>
          <w:p w14:paraId="42F98CAE" w14:textId="6A59F7A5" w:rsidR="007A7CDA" w:rsidRPr="007A7CDA" w:rsidRDefault="007A7CDA" w:rsidP="0097520E">
            <w:pPr>
              <w:pStyle w:val="TableText"/>
              <w:jc w:val="center"/>
            </w:pPr>
            <w:r w:rsidRPr="007A7CDA">
              <w:t>0</w:t>
            </w:r>
          </w:p>
        </w:tc>
        <w:tc>
          <w:tcPr>
            <w:tcW w:w="671" w:type="dxa"/>
            <w:vAlign w:val="center"/>
          </w:tcPr>
          <w:p w14:paraId="7A96C66D" w14:textId="187E51C8" w:rsidR="007A7CDA" w:rsidRPr="007A7CDA" w:rsidRDefault="007A7CDA" w:rsidP="0097520E">
            <w:pPr>
              <w:pStyle w:val="TableText"/>
              <w:jc w:val="center"/>
            </w:pPr>
            <w:r w:rsidRPr="007A7CDA">
              <w:t>0</w:t>
            </w:r>
          </w:p>
        </w:tc>
        <w:tc>
          <w:tcPr>
            <w:tcW w:w="690" w:type="dxa"/>
            <w:vAlign w:val="center"/>
          </w:tcPr>
          <w:p w14:paraId="05472DED" w14:textId="41141B28" w:rsidR="007A7CDA" w:rsidRPr="007A7CDA" w:rsidRDefault="007A7CDA" w:rsidP="0097520E">
            <w:pPr>
              <w:pStyle w:val="TableText"/>
              <w:jc w:val="center"/>
            </w:pPr>
            <w:r w:rsidRPr="007A7CDA">
              <w:t>0</w:t>
            </w:r>
          </w:p>
        </w:tc>
        <w:tc>
          <w:tcPr>
            <w:tcW w:w="686" w:type="dxa"/>
            <w:vAlign w:val="center"/>
          </w:tcPr>
          <w:p w14:paraId="16B986FC" w14:textId="3B629B88" w:rsidR="007A7CDA" w:rsidRPr="007A7CDA" w:rsidRDefault="007A7CDA" w:rsidP="0097520E">
            <w:pPr>
              <w:pStyle w:val="TableText"/>
              <w:jc w:val="center"/>
            </w:pPr>
            <w:r w:rsidRPr="007A7CDA">
              <w:t>0</w:t>
            </w:r>
          </w:p>
        </w:tc>
      </w:tr>
      <w:tr w:rsidR="007A7CDA" w:rsidRPr="007A7CDA" w14:paraId="6D12E4DF" w14:textId="77777777" w:rsidTr="0097520E">
        <w:tc>
          <w:tcPr>
            <w:tcW w:w="691" w:type="dxa"/>
            <w:vAlign w:val="center"/>
          </w:tcPr>
          <w:p w14:paraId="46BBA549" w14:textId="50F58D9E" w:rsidR="007A7CDA" w:rsidRPr="007A7CDA" w:rsidRDefault="007A7CDA" w:rsidP="0097520E">
            <w:pPr>
              <w:pStyle w:val="TableText"/>
              <w:jc w:val="center"/>
            </w:pPr>
            <w:r w:rsidRPr="007A7CDA">
              <w:t>Max</w:t>
            </w:r>
          </w:p>
        </w:tc>
        <w:tc>
          <w:tcPr>
            <w:tcW w:w="682" w:type="dxa"/>
            <w:vAlign w:val="center"/>
          </w:tcPr>
          <w:p w14:paraId="27C0CC85" w14:textId="7746BEBC" w:rsidR="007A7CDA" w:rsidRPr="007A7CDA" w:rsidRDefault="007A7CDA" w:rsidP="0097520E">
            <w:pPr>
              <w:pStyle w:val="TableText"/>
              <w:jc w:val="center"/>
            </w:pPr>
            <w:r w:rsidRPr="007A7CDA">
              <w:t>0</w:t>
            </w:r>
          </w:p>
        </w:tc>
        <w:tc>
          <w:tcPr>
            <w:tcW w:w="690" w:type="dxa"/>
            <w:vAlign w:val="center"/>
          </w:tcPr>
          <w:p w14:paraId="2A72CC7B" w14:textId="7010386A" w:rsidR="007A7CDA" w:rsidRPr="007A7CDA" w:rsidRDefault="007A7CDA" w:rsidP="0097520E">
            <w:pPr>
              <w:pStyle w:val="TableText"/>
              <w:jc w:val="center"/>
            </w:pPr>
            <w:r w:rsidRPr="007A7CDA">
              <w:t>74</w:t>
            </w:r>
          </w:p>
        </w:tc>
        <w:tc>
          <w:tcPr>
            <w:tcW w:w="811" w:type="dxa"/>
            <w:vAlign w:val="center"/>
          </w:tcPr>
          <w:p w14:paraId="111B4D13" w14:textId="3951401B" w:rsidR="007A7CDA" w:rsidRPr="007A7CDA" w:rsidRDefault="007A7CDA" w:rsidP="0097520E">
            <w:pPr>
              <w:pStyle w:val="TableText"/>
              <w:jc w:val="center"/>
            </w:pPr>
            <w:r w:rsidRPr="007A7CDA">
              <w:t>2,230</w:t>
            </w:r>
          </w:p>
        </w:tc>
        <w:tc>
          <w:tcPr>
            <w:tcW w:w="713" w:type="dxa"/>
            <w:vAlign w:val="center"/>
          </w:tcPr>
          <w:p w14:paraId="5F6882D4" w14:textId="7D15208D" w:rsidR="007A7CDA" w:rsidRPr="007A7CDA" w:rsidRDefault="007A7CDA" w:rsidP="0097520E">
            <w:pPr>
              <w:pStyle w:val="TableText"/>
              <w:jc w:val="center"/>
            </w:pPr>
            <w:r w:rsidRPr="007A7CDA">
              <w:t>1,910</w:t>
            </w:r>
          </w:p>
        </w:tc>
        <w:tc>
          <w:tcPr>
            <w:tcW w:w="811" w:type="dxa"/>
            <w:vAlign w:val="center"/>
          </w:tcPr>
          <w:p w14:paraId="476FF04F" w14:textId="2E8EABC6" w:rsidR="007A7CDA" w:rsidRPr="007A7CDA" w:rsidRDefault="007A7CDA" w:rsidP="0097520E">
            <w:pPr>
              <w:pStyle w:val="TableText"/>
              <w:jc w:val="center"/>
            </w:pPr>
            <w:r w:rsidRPr="007A7CDA">
              <w:t>2,150</w:t>
            </w:r>
          </w:p>
        </w:tc>
        <w:tc>
          <w:tcPr>
            <w:tcW w:w="811" w:type="dxa"/>
            <w:vAlign w:val="center"/>
          </w:tcPr>
          <w:p w14:paraId="2C62D2C1" w14:textId="326089CC" w:rsidR="007A7CDA" w:rsidRPr="007A7CDA" w:rsidRDefault="007A7CDA" w:rsidP="0097520E">
            <w:pPr>
              <w:pStyle w:val="TableText"/>
              <w:jc w:val="center"/>
            </w:pPr>
            <w:r w:rsidRPr="007A7CDA">
              <w:t>1,980</w:t>
            </w:r>
          </w:p>
        </w:tc>
        <w:tc>
          <w:tcPr>
            <w:tcW w:w="713" w:type="dxa"/>
            <w:vAlign w:val="center"/>
          </w:tcPr>
          <w:p w14:paraId="663BF799" w14:textId="3C9319CC" w:rsidR="007A7CDA" w:rsidRPr="007A7CDA" w:rsidRDefault="007A7CDA" w:rsidP="0097520E">
            <w:pPr>
              <w:pStyle w:val="TableText"/>
              <w:jc w:val="center"/>
            </w:pPr>
            <w:r w:rsidRPr="007A7CDA">
              <w:t>619</w:t>
            </w:r>
          </w:p>
        </w:tc>
        <w:tc>
          <w:tcPr>
            <w:tcW w:w="696" w:type="dxa"/>
            <w:vAlign w:val="center"/>
          </w:tcPr>
          <w:p w14:paraId="25969F58" w14:textId="725173E8" w:rsidR="007A7CDA" w:rsidRPr="007A7CDA" w:rsidRDefault="007A7CDA" w:rsidP="0097520E">
            <w:pPr>
              <w:pStyle w:val="TableText"/>
              <w:jc w:val="center"/>
            </w:pPr>
            <w:r w:rsidRPr="007A7CDA">
              <w:t>45</w:t>
            </w:r>
          </w:p>
        </w:tc>
        <w:tc>
          <w:tcPr>
            <w:tcW w:w="685" w:type="dxa"/>
            <w:vAlign w:val="center"/>
          </w:tcPr>
          <w:p w14:paraId="1E6BC8FD" w14:textId="39D89274" w:rsidR="007A7CDA" w:rsidRPr="007A7CDA" w:rsidRDefault="007A7CDA" w:rsidP="0097520E">
            <w:pPr>
              <w:pStyle w:val="TableText"/>
              <w:jc w:val="center"/>
            </w:pPr>
            <w:r w:rsidRPr="007A7CDA">
              <w:t>9</w:t>
            </w:r>
          </w:p>
        </w:tc>
        <w:tc>
          <w:tcPr>
            <w:tcW w:w="671" w:type="dxa"/>
            <w:vAlign w:val="center"/>
          </w:tcPr>
          <w:p w14:paraId="280A5978" w14:textId="447739B1" w:rsidR="007A7CDA" w:rsidRPr="007A7CDA" w:rsidRDefault="007A7CDA" w:rsidP="0097520E">
            <w:pPr>
              <w:pStyle w:val="TableText"/>
              <w:jc w:val="center"/>
            </w:pPr>
            <w:r w:rsidRPr="007A7CDA">
              <w:t>1</w:t>
            </w:r>
          </w:p>
        </w:tc>
        <w:tc>
          <w:tcPr>
            <w:tcW w:w="690" w:type="dxa"/>
            <w:vAlign w:val="center"/>
          </w:tcPr>
          <w:p w14:paraId="301715FB" w14:textId="2CED1511" w:rsidR="007A7CDA" w:rsidRPr="007A7CDA" w:rsidRDefault="007A7CDA" w:rsidP="0097520E">
            <w:pPr>
              <w:pStyle w:val="TableText"/>
              <w:jc w:val="center"/>
            </w:pPr>
            <w:r w:rsidRPr="007A7CDA">
              <w:t>0</w:t>
            </w:r>
          </w:p>
        </w:tc>
        <w:tc>
          <w:tcPr>
            <w:tcW w:w="686" w:type="dxa"/>
            <w:vAlign w:val="center"/>
          </w:tcPr>
          <w:p w14:paraId="00B2F94E" w14:textId="1E4DF7E2" w:rsidR="007A7CDA" w:rsidRPr="007A7CDA" w:rsidRDefault="007A7CDA" w:rsidP="0097520E">
            <w:pPr>
              <w:pStyle w:val="TableText"/>
              <w:jc w:val="center"/>
            </w:pPr>
            <w:r w:rsidRPr="007A7CDA">
              <w:t>0</w:t>
            </w:r>
          </w:p>
        </w:tc>
      </w:tr>
      <w:tr w:rsidR="007A7CDA" w:rsidRPr="007A7CDA" w14:paraId="3466F858" w14:textId="77777777" w:rsidTr="0097520E">
        <w:tc>
          <w:tcPr>
            <w:tcW w:w="691" w:type="dxa"/>
            <w:vAlign w:val="center"/>
          </w:tcPr>
          <w:p w14:paraId="08E3406B" w14:textId="302B5040" w:rsidR="007A7CDA" w:rsidRPr="007A7CDA" w:rsidRDefault="007A7CDA" w:rsidP="0097520E">
            <w:pPr>
              <w:pStyle w:val="TableText"/>
              <w:jc w:val="center"/>
            </w:pPr>
            <w:r w:rsidRPr="007A7CDA">
              <w:t>Avg</w:t>
            </w:r>
          </w:p>
        </w:tc>
        <w:tc>
          <w:tcPr>
            <w:tcW w:w="682" w:type="dxa"/>
            <w:vAlign w:val="center"/>
          </w:tcPr>
          <w:p w14:paraId="112AFC33" w14:textId="08B2751B" w:rsidR="007A7CDA" w:rsidRPr="007A7CDA" w:rsidRDefault="007A7CDA" w:rsidP="0097520E">
            <w:pPr>
              <w:pStyle w:val="TableText"/>
              <w:jc w:val="center"/>
            </w:pPr>
            <w:r w:rsidRPr="007A7CDA">
              <w:t>0</w:t>
            </w:r>
          </w:p>
        </w:tc>
        <w:tc>
          <w:tcPr>
            <w:tcW w:w="690" w:type="dxa"/>
            <w:vAlign w:val="center"/>
          </w:tcPr>
          <w:p w14:paraId="3919F443" w14:textId="414335B8" w:rsidR="007A7CDA" w:rsidRPr="007A7CDA" w:rsidRDefault="007A7CDA" w:rsidP="0097520E">
            <w:pPr>
              <w:pStyle w:val="TableText"/>
              <w:jc w:val="center"/>
            </w:pPr>
            <w:r w:rsidRPr="007A7CDA">
              <w:t>1</w:t>
            </w:r>
          </w:p>
        </w:tc>
        <w:tc>
          <w:tcPr>
            <w:tcW w:w="811" w:type="dxa"/>
            <w:vAlign w:val="center"/>
          </w:tcPr>
          <w:p w14:paraId="33BC8FF9" w14:textId="4A70B46D" w:rsidR="007A7CDA" w:rsidRPr="007A7CDA" w:rsidRDefault="007A7CDA" w:rsidP="0097520E">
            <w:pPr>
              <w:pStyle w:val="TableText"/>
              <w:jc w:val="center"/>
            </w:pPr>
            <w:r w:rsidRPr="007A7CDA">
              <w:t>11</w:t>
            </w:r>
          </w:p>
        </w:tc>
        <w:tc>
          <w:tcPr>
            <w:tcW w:w="713" w:type="dxa"/>
            <w:vAlign w:val="center"/>
          </w:tcPr>
          <w:p w14:paraId="63EC10EE" w14:textId="60C6989B" w:rsidR="007A7CDA" w:rsidRPr="007A7CDA" w:rsidRDefault="007A7CDA" w:rsidP="0097520E">
            <w:pPr>
              <w:pStyle w:val="TableText"/>
              <w:jc w:val="center"/>
            </w:pPr>
            <w:r w:rsidRPr="007A7CDA">
              <w:t>32</w:t>
            </w:r>
          </w:p>
        </w:tc>
        <w:tc>
          <w:tcPr>
            <w:tcW w:w="811" w:type="dxa"/>
            <w:vAlign w:val="center"/>
          </w:tcPr>
          <w:p w14:paraId="7252739E" w14:textId="3DD95870" w:rsidR="007A7CDA" w:rsidRPr="007A7CDA" w:rsidRDefault="007A7CDA" w:rsidP="0097520E">
            <w:pPr>
              <w:pStyle w:val="TableText"/>
              <w:jc w:val="center"/>
            </w:pPr>
            <w:r w:rsidRPr="007A7CDA">
              <w:t>39</w:t>
            </w:r>
          </w:p>
        </w:tc>
        <w:tc>
          <w:tcPr>
            <w:tcW w:w="811" w:type="dxa"/>
            <w:vAlign w:val="center"/>
          </w:tcPr>
          <w:p w14:paraId="602A6996" w14:textId="56228A44" w:rsidR="007A7CDA" w:rsidRPr="007A7CDA" w:rsidRDefault="007A7CDA" w:rsidP="0097520E">
            <w:pPr>
              <w:pStyle w:val="TableText"/>
              <w:jc w:val="center"/>
            </w:pPr>
            <w:r w:rsidRPr="007A7CDA">
              <w:t>21</w:t>
            </w:r>
          </w:p>
        </w:tc>
        <w:tc>
          <w:tcPr>
            <w:tcW w:w="713" w:type="dxa"/>
            <w:vAlign w:val="center"/>
          </w:tcPr>
          <w:p w14:paraId="56217CA1" w14:textId="061F3AC8" w:rsidR="007A7CDA" w:rsidRPr="007A7CDA" w:rsidRDefault="007A7CDA" w:rsidP="0097520E">
            <w:pPr>
              <w:pStyle w:val="TableText"/>
              <w:jc w:val="center"/>
            </w:pPr>
            <w:r w:rsidRPr="007A7CDA">
              <w:t>8</w:t>
            </w:r>
          </w:p>
        </w:tc>
        <w:tc>
          <w:tcPr>
            <w:tcW w:w="696" w:type="dxa"/>
            <w:vAlign w:val="center"/>
          </w:tcPr>
          <w:p w14:paraId="5DB6FDDC" w14:textId="771EC998" w:rsidR="007A7CDA" w:rsidRPr="007A7CDA" w:rsidRDefault="007A7CDA" w:rsidP="0097520E">
            <w:pPr>
              <w:pStyle w:val="TableText"/>
              <w:jc w:val="center"/>
            </w:pPr>
            <w:r w:rsidRPr="007A7CDA">
              <w:t>1</w:t>
            </w:r>
          </w:p>
        </w:tc>
        <w:tc>
          <w:tcPr>
            <w:tcW w:w="685" w:type="dxa"/>
            <w:vAlign w:val="center"/>
          </w:tcPr>
          <w:p w14:paraId="5035C4CD" w14:textId="7328BC3C" w:rsidR="007A7CDA" w:rsidRPr="007A7CDA" w:rsidRDefault="007A7CDA" w:rsidP="0097520E">
            <w:pPr>
              <w:pStyle w:val="TableText"/>
              <w:jc w:val="center"/>
            </w:pPr>
            <w:r w:rsidRPr="007A7CDA">
              <w:t>0</w:t>
            </w:r>
          </w:p>
        </w:tc>
        <w:tc>
          <w:tcPr>
            <w:tcW w:w="671" w:type="dxa"/>
            <w:vAlign w:val="center"/>
          </w:tcPr>
          <w:p w14:paraId="39CBCB2F" w14:textId="7CCA38EA" w:rsidR="007A7CDA" w:rsidRPr="007A7CDA" w:rsidRDefault="007A7CDA" w:rsidP="0097520E">
            <w:pPr>
              <w:pStyle w:val="TableText"/>
              <w:jc w:val="center"/>
            </w:pPr>
            <w:r w:rsidRPr="007A7CDA">
              <w:t>0</w:t>
            </w:r>
          </w:p>
        </w:tc>
        <w:tc>
          <w:tcPr>
            <w:tcW w:w="690" w:type="dxa"/>
            <w:vAlign w:val="center"/>
          </w:tcPr>
          <w:p w14:paraId="5A3E9454" w14:textId="74F6513B" w:rsidR="007A7CDA" w:rsidRPr="007A7CDA" w:rsidRDefault="007A7CDA" w:rsidP="0097520E">
            <w:pPr>
              <w:pStyle w:val="TableText"/>
              <w:jc w:val="center"/>
            </w:pPr>
            <w:r w:rsidRPr="007A7CDA">
              <w:t>0</w:t>
            </w:r>
          </w:p>
        </w:tc>
        <w:tc>
          <w:tcPr>
            <w:tcW w:w="686" w:type="dxa"/>
            <w:vAlign w:val="center"/>
          </w:tcPr>
          <w:p w14:paraId="2DCD3495" w14:textId="289737C0" w:rsidR="007A7CDA" w:rsidRPr="007A7CDA" w:rsidRDefault="007A7CDA" w:rsidP="0097520E">
            <w:pPr>
              <w:pStyle w:val="TableText"/>
              <w:jc w:val="center"/>
            </w:pPr>
            <w:r w:rsidRPr="007A7CDA">
              <w:t>0</w:t>
            </w:r>
          </w:p>
        </w:tc>
      </w:tr>
      <w:tr w:rsidR="007A7CDA" w:rsidRPr="007A7CDA" w14:paraId="00FC49FD" w14:textId="77777777" w:rsidTr="0097520E">
        <w:tc>
          <w:tcPr>
            <w:tcW w:w="9350" w:type="dxa"/>
            <w:gridSpan w:val="13"/>
            <w:vAlign w:val="center"/>
          </w:tcPr>
          <w:p w14:paraId="6D5214FE" w14:textId="77777777" w:rsidR="007A7CDA" w:rsidRPr="007A7CDA" w:rsidRDefault="007A7CDA" w:rsidP="0097520E">
            <w:pPr>
              <w:pStyle w:val="TableText"/>
              <w:rPr>
                <w:b/>
              </w:rPr>
            </w:pPr>
            <w:r w:rsidRPr="007A7CDA">
              <w:rPr>
                <w:b/>
              </w:rPr>
              <w:lastRenderedPageBreak/>
              <w:t>Monthly Flows (AF) for Period of Record</w:t>
            </w:r>
          </w:p>
        </w:tc>
      </w:tr>
      <w:tr w:rsidR="007A7CDA" w:rsidRPr="007A7CDA" w14:paraId="5E6377BA" w14:textId="77777777" w:rsidTr="0097520E">
        <w:tc>
          <w:tcPr>
            <w:tcW w:w="691" w:type="dxa"/>
            <w:vAlign w:val="center"/>
          </w:tcPr>
          <w:p w14:paraId="69AF302C" w14:textId="4C428935" w:rsidR="007A7CDA" w:rsidRPr="007A7CDA" w:rsidRDefault="007A7CDA" w:rsidP="0097520E">
            <w:pPr>
              <w:pStyle w:val="TableText"/>
              <w:jc w:val="center"/>
            </w:pPr>
            <w:r w:rsidRPr="007A7CDA">
              <w:t>Min</w:t>
            </w:r>
          </w:p>
        </w:tc>
        <w:tc>
          <w:tcPr>
            <w:tcW w:w="682" w:type="dxa"/>
            <w:vAlign w:val="center"/>
          </w:tcPr>
          <w:p w14:paraId="00D7E9D9" w14:textId="2F968288" w:rsidR="007A7CDA" w:rsidRPr="007A7CDA" w:rsidRDefault="007A7CDA" w:rsidP="0097520E">
            <w:pPr>
              <w:pStyle w:val="TableText"/>
              <w:jc w:val="center"/>
            </w:pPr>
            <w:r w:rsidRPr="007A7CDA">
              <w:t>0</w:t>
            </w:r>
          </w:p>
        </w:tc>
        <w:tc>
          <w:tcPr>
            <w:tcW w:w="690" w:type="dxa"/>
            <w:vAlign w:val="center"/>
          </w:tcPr>
          <w:p w14:paraId="7632CAF3" w14:textId="3C1A71CD" w:rsidR="007A7CDA" w:rsidRPr="007A7CDA" w:rsidRDefault="007A7CDA" w:rsidP="0097520E">
            <w:pPr>
              <w:pStyle w:val="TableText"/>
              <w:jc w:val="center"/>
            </w:pPr>
            <w:r w:rsidRPr="007A7CDA">
              <w:t>0</w:t>
            </w:r>
          </w:p>
        </w:tc>
        <w:tc>
          <w:tcPr>
            <w:tcW w:w="811" w:type="dxa"/>
            <w:vAlign w:val="center"/>
          </w:tcPr>
          <w:p w14:paraId="15A0B10F" w14:textId="5D8C8982" w:rsidR="007A7CDA" w:rsidRPr="007A7CDA" w:rsidRDefault="007A7CDA" w:rsidP="0097520E">
            <w:pPr>
              <w:pStyle w:val="TableText"/>
              <w:jc w:val="center"/>
            </w:pPr>
            <w:r w:rsidRPr="007A7CDA">
              <w:t>0</w:t>
            </w:r>
          </w:p>
        </w:tc>
        <w:tc>
          <w:tcPr>
            <w:tcW w:w="713" w:type="dxa"/>
            <w:vAlign w:val="center"/>
          </w:tcPr>
          <w:p w14:paraId="50B5574D" w14:textId="7384175E" w:rsidR="007A7CDA" w:rsidRPr="007A7CDA" w:rsidRDefault="007A7CDA" w:rsidP="0097520E">
            <w:pPr>
              <w:pStyle w:val="TableText"/>
              <w:jc w:val="center"/>
            </w:pPr>
            <w:r w:rsidRPr="007A7CDA">
              <w:t>0</w:t>
            </w:r>
          </w:p>
        </w:tc>
        <w:tc>
          <w:tcPr>
            <w:tcW w:w="811" w:type="dxa"/>
            <w:vAlign w:val="center"/>
          </w:tcPr>
          <w:p w14:paraId="57E3106B" w14:textId="2D815481" w:rsidR="007A7CDA" w:rsidRPr="007A7CDA" w:rsidRDefault="007A7CDA" w:rsidP="0097520E">
            <w:pPr>
              <w:pStyle w:val="TableText"/>
              <w:jc w:val="center"/>
            </w:pPr>
            <w:r w:rsidRPr="007A7CDA">
              <w:t>0</w:t>
            </w:r>
          </w:p>
        </w:tc>
        <w:tc>
          <w:tcPr>
            <w:tcW w:w="811" w:type="dxa"/>
            <w:vAlign w:val="center"/>
          </w:tcPr>
          <w:p w14:paraId="3CF9C4D8" w14:textId="5593AD4E" w:rsidR="007A7CDA" w:rsidRPr="007A7CDA" w:rsidRDefault="007A7CDA" w:rsidP="0097520E">
            <w:pPr>
              <w:pStyle w:val="TableText"/>
              <w:jc w:val="center"/>
            </w:pPr>
            <w:r w:rsidRPr="007A7CDA">
              <w:t>0</w:t>
            </w:r>
          </w:p>
        </w:tc>
        <w:tc>
          <w:tcPr>
            <w:tcW w:w="713" w:type="dxa"/>
            <w:vAlign w:val="center"/>
          </w:tcPr>
          <w:p w14:paraId="5501627E" w14:textId="1D6C7E60" w:rsidR="007A7CDA" w:rsidRPr="007A7CDA" w:rsidRDefault="007A7CDA" w:rsidP="0097520E">
            <w:pPr>
              <w:pStyle w:val="TableText"/>
              <w:jc w:val="center"/>
            </w:pPr>
            <w:r w:rsidRPr="007A7CDA">
              <w:t>0</w:t>
            </w:r>
          </w:p>
        </w:tc>
        <w:tc>
          <w:tcPr>
            <w:tcW w:w="696" w:type="dxa"/>
            <w:vAlign w:val="center"/>
          </w:tcPr>
          <w:p w14:paraId="312C5550" w14:textId="6638F812" w:rsidR="007A7CDA" w:rsidRPr="007A7CDA" w:rsidRDefault="007A7CDA" w:rsidP="0097520E">
            <w:pPr>
              <w:pStyle w:val="TableText"/>
              <w:jc w:val="center"/>
            </w:pPr>
            <w:r w:rsidRPr="007A7CDA">
              <w:t>0</w:t>
            </w:r>
          </w:p>
        </w:tc>
        <w:tc>
          <w:tcPr>
            <w:tcW w:w="685" w:type="dxa"/>
            <w:vAlign w:val="center"/>
          </w:tcPr>
          <w:p w14:paraId="0CD1BA3A" w14:textId="3291CA85" w:rsidR="007A7CDA" w:rsidRPr="007A7CDA" w:rsidRDefault="007A7CDA" w:rsidP="0097520E">
            <w:pPr>
              <w:pStyle w:val="TableText"/>
              <w:jc w:val="center"/>
            </w:pPr>
            <w:r w:rsidRPr="007A7CDA">
              <w:t>0</w:t>
            </w:r>
          </w:p>
        </w:tc>
        <w:tc>
          <w:tcPr>
            <w:tcW w:w="671" w:type="dxa"/>
            <w:vAlign w:val="center"/>
          </w:tcPr>
          <w:p w14:paraId="64E20694" w14:textId="1E130D16" w:rsidR="007A7CDA" w:rsidRPr="007A7CDA" w:rsidRDefault="007A7CDA" w:rsidP="0097520E">
            <w:pPr>
              <w:pStyle w:val="TableText"/>
              <w:jc w:val="center"/>
            </w:pPr>
            <w:r w:rsidRPr="007A7CDA">
              <w:t>0</w:t>
            </w:r>
          </w:p>
        </w:tc>
        <w:tc>
          <w:tcPr>
            <w:tcW w:w="690" w:type="dxa"/>
            <w:vAlign w:val="center"/>
          </w:tcPr>
          <w:p w14:paraId="4E234EDB" w14:textId="5BE9C461" w:rsidR="007A7CDA" w:rsidRPr="007A7CDA" w:rsidRDefault="007A7CDA" w:rsidP="0097520E">
            <w:pPr>
              <w:pStyle w:val="TableText"/>
              <w:jc w:val="center"/>
            </w:pPr>
            <w:r w:rsidRPr="007A7CDA">
              <w:t>0</w:t>
            </w:r>
          </w:p>
        </w:tc>
        <w:tc>
          <w:tcPr>
            <w:tcW w:w="686" w:type="dxa"/>
            <w:vAlign w:val="center"/>
          </w:tcPr>
          <w:p w14:paraId="3B950166" w14:textId="321FB0B4" w:rsidR="007A7CDA" w:rsidRPr="007A7CDA" w:rsidRDefault="007A7CDA" w:rsidP="0097520E">
            <w:pPr>
              <w:pStyle w:val="TableText"/>
              <w:jc w:val="center"/>
            </w:pPr>
            <w:r w:rsidRPr="007A7CDA">
              <w:t>0</w:t>
            </w:r>
          </w:p>
        </w:tc>
      </w:tr>
      <w:tr w:rsidR="007A7CDA" w:rsidRPr="007A7CDA" w14:paraId="2F44F1FC" w14:textId="77777777" w:rsidTr="0097520E">
        <w:tc>
          <w:tcPr>
            <w:tcW w:w="691" w:type="dxa"/>
            <w:vAlign w:val="center"/>
          </w:tcPr>
          <w:p w14:paraId="28F4F3F6" w14:textId="04CABFB6" w:rsidR="007A7CDA" w:rsidRPr="007A7CDA" w:rsidRDefault="007A7CDA" w:rsidP="0097520E">
            <w:pPr>
              <w:pStyle w:val="TableText"/>
              <w:jc w:val="center"/>
            </w:pPr>
            <w:r w:rsidRPr="007A7CDA">
              <w:t>Max</w:t>
            </w:r>
          </w:p>
        </w:tc>
        <w:tc>
          <w:tcPr>
            <w:tcW w:w="682" w:type="dxa"/>
            <w:vAlign w:val="center"/>
          </w:tcPr>
          <w:p w14:paraId="583FF297" w14:textId="7129662E" w:rsidR="007A7CDA" w:rsidRPr="007A7CDA" w:rsidRDefault="007A7CDA" w:rsidP="0097520E">
            <w:pPr>
              <w:pStyle w:val="TableText"/>
              <w:jc w:val="center"/>
            </w:pPr>
            <w:r w:rsidRPr="007A7CDA">
              <w:t>0</w:t>
            </w:r>
          </w:p>
        </w:tc>
        <w:tc>
          <w:tcPr>
            <w:tcW w:w="690" w:type="dxa"/>
            <w:vAlign w:val="center"/>
          </w:tcPr>
          <w:p w14:paraId="284A7CF9" w14:textId="5C41F456" w:rsidR="007A7CDA" w:rsidRPr="007A7CDA" w:rsidRDefault="007A7CDA" w:rsidP="0097520E">
            <w:pPr>
              <w:pStyle w:val="TableText"/>
              <w:jc w:val="center"/>
            </w:pPr>
            <w:r w:rsidRPr="007A7CDA">
              <w:t>427</w:t>
            </w:r>
          </w:p>
        </w:tc>
        <w:tc>
          <w:tcPr>
            <w:tcW w:w="811" w:type="dxa"/>
            <w:vAlign w:val="center"/>
          </w:tcPr>
          <w:p w14:paraId="4CA9286F" w14:textId="69476A5F" w:rsidR="007A7CDA" w:rsidRPr="007A7CDA" w:rsidRDefault="007A7CDA" w:rsidP="0097520E">
            <w:pPr>
              <w:pStyle w:val="TableText"/>
              <w:jc w:val="center"/>
            </w:pPr>
            <w:r w:rsidRPr="007A7CDA">
              <w:t>11,432</w:t>
            </w:r>
          </w:p>
        </w:tc>
        <w:tc>
          <w:tcPr>
            <w:tcW w:w="713" w:type="dxa"/>
            <w:vAlign w:val="center"/>
          </w:tcPr>
          <w:p w14:paraId="10810B36" w14:textId="73C8A443" w:rsidR="007A7CDA" w:rsidRPr="007A7CDA" w:rsidRDefault="007A7CDA" w:rsidP="0097520E">
            <w:pPr>
              <w:pStyle w:val="TableText"/>
              <w:jc w:val="center"/>
            </w:pPr>
            <w:r w:rsidRPr="007A7CDA">
              <w:t>8,825</w:t>
            </w:r>
          </w:p>
        </w:tc>
        <w:tc>
          <w:tcPr>
            <w:tcW w:w="811" w:type="dxa"/>
            <w:vAlign w:val="center"/>
          </w:tcPr>
          <w:p w14:paraId="4197C4C6" w14:textId="735291CD" w:rsidR="007A7CDA" w:rsidRPr="007A7CDA" w:rsidRDefault="007A7CDA" w:rsidP="0097520E">
            <w:pPr>
              <w:pStyle w:val="TableText"/>
              <w:jc w:val="center"/>
            </w:pPr>
            <w:r w:rsidRPr="007A7CDA">
              <w:t>11,137</w:t>
            </w:r>
          </w:p>
        </w:tc>
        <w:tc>
          <w:tcPr>
            <w:tcW w:w="811" w:type="dxa"/>
            <w:vAlign w:val="center"/>
          </w:tcPr>
          <w:p w14:paraId="7664B592" w14:textId="41B0623A" w:rsidR="007A7CDA" w:rsidRPr="007A7CDA" w:rsidRDefault="007A7CDA" w:rsidP="0097520E">
            <w:pPr>
              <w:pStyle w:val="TableText"/>
              <w:jc w:val="center"/>
            </w:pPr>
            <w:r w:rsidRPr="007A7CDA">
              <w:t>15,227</w:t>
            </w:r>
          </w:p>
        </w:tc>
        <w:tc>
          <w:tcPr>
            <w:tcW w:w="713" w:type="dxa"/>
            <w:vAlign w:val="center"/>
          </w:tcPr>
          <w:p w14:paraId="1096937C" w14:textId="26B5358C" w:rsidR="007A7CDA" w:rsidRPr="007A7CDA" w:rsidRDefault="007A7CDA" w:rsidP="0097520E">
            <w:pPr>
              <w:pStyle w:val="TableText"/>
              <w:jc w:val="center"/>
            </w:pPr>
            <w:r w:rsidRPr="007A7CDA">
              <w:t>4,451</w:t>
            </w:r>
          </w:p>
        </w:tc>
        <w:tc>
          <w:tcPr>
            <w:tcW w:w="696" w:type="dxa"/>
            <w:vAlign w:val="center"/>
          </w:tcPr>
          <w:p w14:paraId="7BA4AFD2" w14:textId="10D3F39C" w:rsidR="007A7CDA" w:rsidRPr="007A7CDA" w:rsidRDefault="007A7CDA" w:rsidP="0097520E">
            <w:pPr>
              <w:pStyle w:val="TableText"/>
              <w:jc w:val="center"/>
            </w:pPr>
            <w:r w:rsidRPr="007A7CDA">
              <w:t>740</w:t>
            </w:r>
          </w:p>
        </w:tc>
        <w:tc>
          <w:tcPr>
            <w:tcW w:w="685" w:type="dxa"/>
            <w:vAlign w:val="center"/>
          </w:tcPr>
          <w:p w14:paraId="77F9F8D5" w14:textId="2E35608B" w:rsidR="007A7CDA" w:rsidRPr="007A7CDA" w:rsidRDefault="007A7CDA" w:rsidP="0097520E">
            <w:pPr>
              <w:pStyle w:val="TableText"/>
              <w:jc w:val="center"/>
            </w:pPr>
            <w:r w:rsidRPr="007A7CDA">
              <w:t>146</w:t>
            </w:r>
          </w:p>
        </w:tc>
        <w:tc>
          <w:tcPr>
            <w:tcW w:w="671" w:type="dxa"/>
            <w:vAlign w:val="center"/>
          </w:tcPr>
          <w:p w14:paraId="4BCBF2CC" w14:textId="50C5892A" w:rsidR="007A7CDA" w:rsidRPr="007A7CDA" w:rsidRDefault="007A7CDA" w:rsidP="0097520E">
            <w:pPr>
              <w:pStyle w:val="TableText"/>
              <w:jc w:val="center"/>
            </w:pPr>
            <w:r w:rsidRPr="007A7CDA">
              <w:t>19</w:t>
            </w:r>
          </w:p>
        </w:tc>
        <w:tc>
          <w:tcPr>
            <w:tcW w:w="690" w:type="dxa"/>
            <w:vAlign w:val="center"/>
          </w:tcPr>
          <w:p w14:paraId="6A2E59D8" w14:textId="452BF3D6" w:rsidR="007A7CDA" w:rsidRPr="007A7CDA" w:rsidRDefault="007A7CDA" w:rsidP="0097520E">
            <w:pPr>
              <w:pStyle w:val="TableText"/>
              <w:jc w:val="center"/>
            </w:pPr>
            <w:r w:rsidRPr="007A7CDA">
              <w:t>0</w:t>
            </w:r>
          </w:p>
        </w:tc>
        <w:tc>
          <w:tcPr>
            <w:tcW w:w="686" w:type="dxa"/>
            <w:vAlign w:val="center"/>
          </w:tcPr>
          <w:p w14:paraId="0F39963A" w14:textId="423641F1" w:rsidR="007A7CDA" w:rsidRPr="007A7CDA" w:rsidRDefault="007A7CDA" w:rsidP="0097520E">
            <w:pPr>
              <w:pStyle w:val="TableText"/>
              <w:jc w:val="center"/>
            </w:pPr>
            <w:r w:rsidRPr="007A7CDA">
              <w:t>0</w:t>
            </w:r>
          </w:p>
        </w:tc>
      </w:tr>
      <w:tr w:rsidR="007A7CDA" w:rsidRPr="007A7CDA" w14:paraId="73CC4BAD" w14:textId="77777777" w:rsidTr="0097520E">
        <w:tc>
          <w:tcPr>
            <w:tcW w:w="691" w:type="dxa"/>
            <w:vAlign w:val="center"/>
          </w:tcPr>
          <w:p w14:paraId="03040BE5" w14:textId="368C954A" w:rsidR="007A7CDA" w:rsidRPr="007A7CDA" w:rsidRDefault="007A7CDA" w:rsidP="0097520E">
            <w:pPr>
              <w:pStyle w:val="TableText"/>
              <w:jc w:val="center"/>
            </w:pPr>
            <w:r w:rsidRPr="007A7CDA">
              <w:t>Avg</w:t>
            </w:r>
          </w:p>
        </w:tc>
        <w:tc>
          <w:tcPr>
            <w:tcW w:w="682" w:type="dxa"/>
            <w:vAlign w:val="center"/>
          </w:tcPr>
          <w:p w14:paraId="4D48FE46" w14:textId="4A481073" w:rsidR="007A7CDA" w:rsidRPr="007A7CDA" w:rsidRDefault="007A7CDA" w:rsidP="0097520E">
            <w:pPr>
              <w:pStyle w:val="TableText"/>
              <w:jc w:val="center"/>
            </w:pPr>
            <w:r w:rsidRPr="007A7CDA">
              <w:t>0</w:t>
            </w:r>
          </w:p>
        </w:tc>
        <w:tc>
          <w:tcPr>
            <w:tcW w:w="690" w:type="dxa"/>
            <w:vAlign w:val="center"/>
          </w:tcPr>
          <w:p w14:paraId="044F921C" w14:textId="49ABDA14" w:rsidR="007A7CDA" w:rsidRPr="007A7CDA" w:rsidRDefault="007A7CDA" w:rsidP="0097520E">
            <w:pPr>
              <w:pStyle w:val="TableText"/>
              <w:jc w:val="center"/>
            </w:pPr>
            <w:r w:rsidRPr="007A7CDA">
              <w:t>37</w:t>
            </w:r>
          </w:p>
        </w:tc>
        <w:tc>
          <w:tcPr>
            <w:tcW w:w="811" w:type="dxa"/>
            <w:vAlign w:val="center"/>
          </w:tcPr>
          <w:p w14:paraId="7BA4FC02" w14:textId="60DA03FC" w:rsidR="007A7CDA" w:rsidRPr="007A7CDA" w:rsidRDefault="007A7CDA" w:rsidP="0097520E">
            <w:pPr>
              <w:pStyle w:val="TableText"/>
              <w:jc w:val="center"/>
            </w:pPr>
            <w:r w:rsidRPr="007A7CDA">
              <w:t>660</w:t>
            </w:r>
          </w:p>
        </w:tc>
        <w:tc>
          <w:tcPr>
            <w:tcW w:w="713" w:type="dxa"/>
            <w:vAlign w:val="center"/>
          </w:tcPr>
          <w:p w14:paraId="0364CFA4" w14:textId="26D7C8C5" w:rsidR="007A7CDA" w:rsidRPr="007A7CDA" w:rsidRDefault="007A7CDA" w:rsidP="0097520E">
            <w:pPr>
              <w:pStyle w:val="TableText"/>
              <w:jc w:val="center"/>
            </w:pPr>
            <w:r w:rsidRPr="007A7CDA">
              <w:t>1,946</w:t>
            </w:r>
          </w:p>
        </w:tc>
        <w:tc>
          <w:tcPr>
            <w:tcW w:w="811" w:type="dxa"/>
            <w:vAlign w:val="center"/>
          </w:tcPr>
          <w:p w14:paraId="4D7E843E" w14:textId="3F3DE876" w:rsidR="007A7CDA" w:rsidRPr="007A7CDA" w:rsidRDefault="007A7CDA" w:rsidP="0097520E">
            <w:pPr>
              <w:pStyle w:val="TableText"/>
              <w:jc w:val="center"/>
            </w:pPr>
            <w:r w:rsidRPr="007A7CDA">
              <w:t>2,190</w:t>
            </w:r>
          </w:p>
        </w:tc>
        <w:tc>
          <w:tcPr>
            <w:tcW w:w="811" w:type="dxa"/>
            <w:vAlign w:val="center"/>
          </w:tcPr>
          <w:p w14:paraId="09A42B2C" w14:textId="450BC7DD" w:rsidR="007A7CDA" w:rsidRPr="007A7CDA" w:rsidRDefault="007A7CDA" w:rsidP="0097520E">
            <w:pPr>
              <w:pStyle w:val="TableText"/>
              <w:jc w:val="center"/>
            </w:pPr>
            <w:r w:rsidRPr="007A7CDA">
              <w:t>1,300</w:t>
            </w:r>
          </w:p>
        </w:tc>
        <w:tc>
          <w:tcPr>
            <w:tcW w:w="713" w:type="dxa"/>
            <w:vAlign w:val="center"/>
          </w:tcPr>
          <w:p w14:paraId="7A18F8FE" w14:textId="6FFF50AF" w:rsidR="007A7CDA" w:rsidRPr="007A7CDA" w:rsidRDefault="007A7CDA" w:rsidP="0097520E">
            <w:pPr>
              <w:pStyle w:val="TableText"/>
              <w:jc w:val="center"/>
            </w:pPr>
            <w:r w:rsidRPr="007A7CDA">
              <w:t>484</w:t>
            </w:r>
          </w:p>
        </w:tc>
        <w:tc>
          <w:tcPr>
            <w:tcW w:w="696" w:type="dxa"/>
            <w:vAlign w:val="center"/>
          </w:tcPr>
          <w:p w14:paraId="2B152974" w14:textId="30C73CE4" w:rsidR="007A7CDA" w:rsidRPr="007A7CDA" w:rsidRDefault="007A7CDA" w:rsidP="0097520E">
            <w:pPr>
              <w:pStyle w:val="TableText"/>
              <w:jc w:val="center"/>
            </w:pPr>
            <w:r w:rsidRPr="007A7CDA">
              <w:t>83</w:t>
            </w:r>
          </w:p>
        </w:tc>
        <w:tc>
          <w:tcPr>
            <w:tcW w:w="685" w:type="dxa"/>
            <w:vAlign w:val="center"/>
          </w:tcPr>
          <w:p w14:paraId="65E4004F" w14:textId="6677BF48" w:rsidR="007A7CDA" w:rsidRPr="007A7CDA" w:rsidRDefault="007A7CDA" w:rsidP="0097520E">
            <w:pPr>
              <w:pStyle w:val="TableText"/>
              <w:jc w:val="center"/>
            </w:pPr>
            <w:r w:rsidRPr="007A7CDA">
              <w:t>13</w:t>
            </w:r>
          </w:p>
        </w:tc>
        <w:tc>
          <w:tcPr>
            <w:tcW w:w="671" w:type="dxa"/>
            <w:vAlign w:val="center"/>
          </w:tcPr>
          <w:p w14:paraId="76ECC73D" w14:textId="1AF21FCD" w:rsidR="007A7CDA" w:rsidRPr="007A7CDA" w:rsidRDefault="007A7CDA" w:rsidP="0097520E">
            <w:pPr>
              <w:pStyle w:val="TableText"/>
              <w:jc w:val="center"/>
            </w:pPr>
            <w:r w:rsidRPr="007A7CDA">
              <w:t>1</w:t>
            </w:r>
          </w:p>
        </w:tc>
        <w:tc>
          <w:tcPr>
            <w:tcW w:w="690" w:type="dxa"/>
            <w:vAlign w:val="center"/>
          </w:tcPr>
          <w:p w14:paraId="74A4689E" w14:textId="55BAAB80" w:rsidR="007A7CDA" w:rsidRPr="007A7CDA" w:rsidRDefault="007A7CDA" w:rsidP="0097520E">
            <w:pPr>
              <w:pStyle w:val="TableText"/>
              <w:jc w:val="center"/>
            </w:pPr>
            <w:r w:rsidRPr="007A7CDA">
              <w:t>0</w:t>
            </w:r>
          </w:p>
        </w:tc>
        <w:tc>
          <w:tcPr>
            <w:tcW w:w="686" w:type="dxa"/>
            <w:vAlign w:val="center"/>
          </w:tcPr>
          <w:p w14:paraId="624E602B" w14:textId="755237E5" w:rsidR="007A7CDA" w:rsidRPr="007A7CDA" w:rsidRDefault="007A7CDA" w:rsidP="0097520E">
            <w:pPr>
              <w:pStyle w:val="TableText"/>
              <w:jc w:val="center"/>
            </w:pPr>
            <w:r w:rsidRPr="007A7CDA">
              <w:t>0</w:t>
            </w:r>
          </w:p>
        </w:tc>
      </w:tr>
    </w:tbl>
    <w:p w14:paraId="7F8027ED" w14:textId="104AAA62" w:rsidR="007A7CDA" w:rsidRDefault="007A7CDA" w:rsidP="0097520E">
      <w:pPr>
        <w:pStyle w:val="TableNotes"/>
      </w:pPr>
      <w:r w:rsidRPr="007A7CDA">
        <w:t xml:space="preserve">Source: Sites </w:t>
      </w:r>
      <w:r w:rsidR="00A41EAE">
        <w:t xml:space="preserve">Project </w:t>
      </w:r>
      <w:r w:rsidRPr="007A7CDA">
        <w:t xml:space="preserve">Authority and </w:t>
      </w:r>
      <w:r w:rsidR="00A41EAE">
        <w:t>Reclamation</w:t>
      </w:r>
      <w:r w:rsidRPr="007A7CDA">
        <w:t xml:space="preserve"> 2017.</w:t>
      </w:r>
    </w:p>
    <w:p w14:paraId="4CCE1E46" w14:textId="77777777" w:rsidR="0097520E" w:rsidRPr="007A7CDA" w:rsidRDefault="0097520E" w:rsidP="0097520E">
      <w:pPr>
        <w:pStyle w:val="TableNotes"/>
      </w:pPr>
      <w:r w:rsidRPr="007A7CDA">
        <w:t xml:space="preserve">Period of Record 4/1/1958 – 9/30/1964 and 10/1/1965 – 9/30/1985 </w:t>
      </w:r>
    </w:p>
    <w:p w14:paraId="1B77362A" w14:textId="1A6C3B66" w:rsidR="0097520E" w:rsidRDefault="0097520E" w:rsidP="0097520E">
      <w:pPr>
        <w:pStyle w:val="TableNotes"/>
      </w:pPr>
      <w:r w:rsidRPr="007A7CDA">
        <w:t>Drainage Area = 38.2 Square Miles</w:t>
      </w:r>
    </w:p>
    <w:p w14:paraId="3FD5A139" w14:textId="29203682" w:rsidR="00730FD9" w:rsidRDefault="00730FD9" w:rsidP="00BC5634">
      <w:pPr>
        <w:pStyle w:val="Heading2"/>
        <w:rPr>
          <w:ins w:id="900" w:author="Rojas, LeAnne" w:date="2021-07-02T10:34:00Z"/>
          <w:del w:id="901" w:author="Williams, Nicole" w:date="2021-07-13T10:30:00Z"/>
        </w:rPr>
      </w:pPr>
      <w:del w:id="902" w:author="Williams, Nicole" w:date="2021-07-13T10:30:00Z">
        <w:r>
          <w:delText>Modeling Results</w:delText>
        </w:r>
      </w:del>
    </w:p>
    <w:p w14:paraId="596016DD" w14:textId="52620C82" w:rsidR="00202E04" w:rsidRDefault="00202E04" w:rsidP="00202E04">
      <w:pPr>
        <w:pStyle w:val="BodyText"/>
        <w:rPr>
          <w:ins w:id="903" w:author="Rojas, LeAnne" w:date="2021-07-02T10:34:00Z"/>
          <w:lang w:bidi="ar-SA"/>
        </w:rPr>
      </w:pPr>
      <w:ins w:id="904" w:author="Rojas, LeAnne" w:date="2021-07-02T10:34:00Z">
        <w:del w:id="905" w:author="Williams, Nicole" w:date="2021-07-13T10:36:00Z">
          <w:r>
            <w:rPr>
              <w:lang w:bidi="ar-SA"/>
            </w:rPr>
            <w:delText xml:space="preserve">The aquatic biological resources impact assessments rely primarily on modeled hydrologic changes in SWP and CVP operations that would occur as a result of Project operations. The monthly flow output of the CALSIM II model was used to assess changes in reservoir water surface elevation, storage, and instream flows associated with implementation of the alternatives. The CALSIM II monthly flow output also served as input to many of the other models used to analyze potential impacts to aquatic resources.  </w:delText>
          </w:r>
        </w:del>
        <w:del w:id="906" w:author="Williams, Nicole" w:date="2021-07-13T10:31:00Z">
          <w:r>
            <w:rPr>
              <w:lang w:bidi="ar-SA"/>
            </w:rPr>
            <w:delText>Refer to Table 11</w:delText>
          </w:r>
        </w:del>
      </w:ins>
      <w:ins w:id="907" w:author="Rojas, LeAnne" w:date="2021-07-06T22:57:00Z">
        <w:del w:id="908" w:author="Williams, Nicole" w:date="2021-07-13T10:31:00Z">
          <w:r w:rsidR="00943E4D">
            <w:rPr>
              <w:lang w:bidi="ar-SA"/>
            </w:rPr>
            <w:delText>-4</w:delText>
          </w:r>
        </w:del>
      </w:ins>
      <w:ins w:id="909" w:author="Rojas, LeAnne" w:date="2021-07-02T10:34:00Z">
        <w:del w:id="910" w:author="Williams, Nicole" w:date="2021-07-13T10:31:00Z">
          <w:r>
            <w:rPr>
              <w:lang w:bidi="ar-SA"/>
            </w:rPr>
            <w:delText>, for a list of aquatic tools used for impact assessment</w:delText>
          </w:r>
        </w:del>
        <w:r>
          <w:rPr>
            <w:lang w:bidi="ar-SA"/>
          </w:rPr>
          <w:t xml:space="preserve">.   </w:t>
        </w:r>
        <w:del w:id="911" w:author="Williams, Nicole" w:date="2021-07-13T10:31:00Z">
          <w:r>
            <w:rPr>
              <w:lang w:bidi="ar-SA"/>
            </w:rPr>
            <w:delText xml:space="preserve">Additional information on Methods of Analysis can be found in Section 11.4.  </w:delText>
          </w:r>
        </w:del>
      </w:ins>
    </w:p>
    <w:p w14:paraId="5A9EC378" w14:textId="51A6C139" w:rsidR="00202E04" w:rsidRPr="00202E04" w:rsidRDefault="00202E04" w:rsidP="00AA7AE4">
      <w:pPr>
        <w:pStyle w:val="BodyText"/>
      </w:pPr>
      <w:ins w:id="912" w:author="Rojas, LeAnne" w:date="2021-07-02T10:34:00Z">
        <w:del w:id="913" w:author="Williams, Nicole" w:date="2021-07-13T10:36:00Z">
          <w:r>
            <w:rPr>
              <w:lang w:bidi="ar-SA"/>
            </w:rPr>
            <w:delText>Detailed discussions on Modeling Results are found within Section 11.</w:delText>
          </w:r>
        </w:del>
        <w:del w:id="914" w:author="Williams, Nicole" w:date="2021-07-13T10:34:00Z">
          <w:r>
            <w:rPr>
              <w:lang w:bidi="ar-SA"/>
            </w:rPr>
            <w:delText>5</w:delText>
          </w:r>
        </w:del>
        <w:del w:id="915" w:author="Williams, Nicole" w:date="2021-07-13T10:36:00Z">
          <w:r>
            <w:rPr>
              <w:lang w:bidi="ar-SA"/>
            </w:rPr>
            <w:delText xml:space="preserve"> Impact Analysis and Mitigation Measures and in related Appendices.  For example, Weighted Usable Area, or WUA, was utilized to evaluate potential changes in upstream salmonid habitat conditions for spring-run Chinook salmon.  The modeling results and subsequent discussions can be found in the Far-Field Effects within Impact FISH-3: Operations Effects on Spring-Run Chinook Salmon.  Additional results and discussions related to WUA can also be found in Appendix 11K</w:delText>
          </w:r>
        </w:del>
        <w:r>
          <w:rPr>
            <w:lang w:bidi="ar-SA"/>
          </w:rPr>
          <w:t xml:space="preserve">.   </w:t>
        </w:r>
      </w:ins>
    </w:p>
    <w:p w14:paraId="3E8D3BD4" w14:textId="345B0F48" w:rsidR="00AC2156" w:rsidRDefault="00934E96" w:rsidP="00BC5634">
      <w:pPr>
        <w:pStyle w:val="Heading2"/>
      </w:pPr>
      <w:ins w:id="916" w:author="Williams, Nicole" w:date="2021-07-13T10:37:00Z">
        <w:r>
          <w:t xml:space="preserve"> </w:t>
        </w:r>
      </w:ins>
      <w:r w:rsidR="00AC2156">
        <w:t>Method</w:t>
      </w:r>
      <w:r w:rsidR="00835D05">
        <w:t>s of</w:t>
      </w:r>
      <w:r w:rsidR="00AC2156">
        <w:t xml:space="preserve"> Analysis</w:t>
      </w:r>
    </w:p>
    <w:p w14:paraId="2465FFEC" w14:textId="6D3ED74D" w:rsidR="00842AFE" w:rsidRPr="00842AFE" w:rsidRDefault="00842AFE" w:rsidP="00842AFE">
      <w:pPr>
        <w:pStyle w:val="BodyText"/>
        <w:rPr>
          <w:lang w:bidi="ar-SA"/>
        </w:rPr>
      </w:pPr>
      <w:ins w:id="917" w:author="Williams, Nicole" w:date="2021-07-13T11:17:00Z">
        <w:r>
          <w:rPr>
            <w:lang w:bidi="ar-SA"/>
          </w:rPr>
          <w:t>This section describes the various methods of analyses and results used to evaluate construction, operation, and maintenance activities associated with the</w:t>
        </w:r>
      </w:ins>
      <w:ins w:id="918" w:author="Williams, Nicole" w:date="2021-07-13T11:18:00Z">
        <w:r>
          <w:rPr>
            <w:lang w:bidi="ar-SA"/>
          </w:rPr>
          <w:t xml:space="preserve"> Project. In general, qualitative analyses were performed based on characteristics and presence of species </w:t>
        </w:r>
        <w:r w:rsidR="00A6585A">
          <w:rPr>
            <w:lang w:bidi="ar-SA"/>
          </w:rPr>
          <w:t xml:space="preserve">and the types of construction </w:t>
        </w:r>
      </w:ins>
      <w:ins w:id="919" w:author="Williams, Nicole" w:date="2021-07-13T11:19:00Z">
        <w:r w:rsidR="00A6585A">
          <w:rPr>
            <w:lang w:bidi="ar-SA"/>
          </w:rPr>
          <w:t xml:space="preserve">or maintenance </w:t>
        </w:r>
      </w:ins>
      <w:ins w:id="920" w:author="Williams, Nicole" w:date="2021-07-13T11:18:00Z">
        <w:r w:rsidR="00A6585A">
          <w:rPr>
            <w:lang w:bidi="ar-SA"/>
          </w:rPr>
          <w:t xml:space="preserve">activities to evaluate construction </w:t>
        </w:r>
      </w:ins>
      <w:ins w:id="921" w:author="Williams, Nicole" w:date="2021-07-13T11:19:00Z">
        <w:r w:rsidR="00A6585A">
          <w:rPr>
            <w:lang w:bidi="ar-SA"/>
          </w:rPr>
          <w:t xml:space="preserve">or maintenance </w:t>
        </w:r>
      </w:ins>
      <w:ins w:id="922" w:author="Williams, Nicole" w:date="2021-07-13T11:18:00Z">
        <w:r w:rsidR="00A6585A">
          <w:rPr>
            <w:lang w:bidi="ar-SA"/>
          </w:rPr>
          <w:t>impacts. Quant</w:t>
        </w:r>
      </w:ins>
      <w:ins w:id="923" w:author="Williams, Nicole" w:date="2021-07-13T11:19:00Z">
        <w:r w:rsidR="00A6585A">
          <w:rPr>
            <w:lang w:bidi="ar-SA"/>
          </w:rPr>
          <w:t xml:space="preserve">itative analyses using multiple different models and other lines of evidence were used for evaluating operational impacts. </w:t>
        </w:r>
      </w:ins>
    </w:p>
    <w:p w14:paraId="312283D5" w14:textId="77777777" w:rsidR="00CA37FB" w:rsidRDefault="00CA37FB" w:rsidP="00CA37FB">
      <w:pPr>
        <w:pStyle w:val="Heading3"/>
      </w:pPr>
      <w:r>
        <w:t>Construction</w:t>
      </w:r>
    </w:p>
    <w:p w14:paraId="164A6068" w14:textId="77777777" w:rsidR="007841AB" w:rsidRDefault="007841AB" w:rsidP="007841AB">
      <w:pPr>
        <w:pStyle w:val="TableNotes"/>
      </w:pPr>
    </w:p>
    <w:p w14:paraId="34BCEA08" w14:textId="75F7F7DD" w:rsidR="00CA37FB" w:rsidDel="00AE0F5C" w:rsidRDefault="00CA37FB" w:rsidP="00CA37FB">
      <w:pPr>
        <w:pStyle w:val="BodyText"/>
        <w:rPr>
          <w:del w:id="924" w:author="Hughes, Jessica" w:date="2021-07-01T12:18:00Z"/>
        </w:rPr>
      </w:pPr>
      <w:del w:id="925" w:author="Hughes, Jessica" w:date="2021-07-01T12:18:00Z">
        <w:r w:rsidDel="00AE0F5C">
          <w:delText>The best management practices/environmental commitments described in Table 2-25 are incorporated into the analysis of potential construction impact on</w:delText>
        </w:r>
        <w:r w:rsidR="001D43B2" w:rsidDel="00AE0F5C">
          <w:delText xml:space="preserve"> aquatic biological resources</w:delText>
        </w:r>
        <w:r w:rsidDel="00AE0F5C">
          <w:delText>.</w:delText>
        </w:r>
      </w:del>
    </w:p>
    <w:p w14:paraId="57D520F9" w14:textId="4638FEC5" w:rsidR="001D43B2" w:rsidRPr="001D43B2" w:rsidRDefault="001D43B2" w:rsidP="000C3E89">
      <w:pPr>
        <w:pStyle w:val="BodyText"/>
      </w:pPr>
      <w:r w:rsidRPr="001D43B2">
        <w:t xml:space="preserve">The assessment of potential impacts to fish resources consisted of a </w:t>
      </w:r>
      <w:ins w:id="926" w:author="Williams, Nicole" w:date="2021-07-13T12:20:00Z">
        <w:r w:rsidR="007C58B9">
          <w:t xml:space="preserve">primarily </w:t>
        </w:r>
      </w:ins>
      <w:r w:rsidRPr="001D43B2">
        <w:t xml:space="preserve">qualitative evaluation of construction effects of the </w:t>
      </w:r>
      <w:r w:rsidR="00B23DAC">
        <w:t>Project</w:t>
      </w:r>
      <w:r w:rsidRPr="001D43B2">
        <w:t xml:space="preserve"> facilities. The impact assessment addressed two primary impact types: (1) temporary and localized impacts associated with construction of the </w:t>
      </w:r>
      <w:r w:rsidR="00B23DAC">
        <w:lastRenderedPageBreak/>
        <w:t>Project</w:t>
      </w:r>
      <w:r w:rsidRPr="001D43B2">
        <w:t xml:space="preserve"> facilities; and (2) permanent impacts associated with construction of </w:t>
      </w:r>
      <w:r w:rsidR="00B23DAC">
        <w:t>Project</w:t>
      </w:r>
      <w:r w:rsidRPr="001D43B2">
        <w:t xml:space="preserve"> facilities and filling of Sites Reservoir.</w:t>
      </w:r>
    </w:p>
    <w:p w14:paraId="265ED9BC" w14:textId="77777777" w:rsidR="001D43B2" w:rsidRPr="001D43B2" w:rsidRDefault="001D43B2" w:rsidP="001D43B2">
      <w:pPr>
        <w:pStyle w:val="BodyText"/>
      </w:pPr>
      <w:r w:rsidRPr="008D00B1">
        <w:t>The assessment of impacts to fish resources was based on the CEQA significance thresholds described below, and professional judgment that considers current state, federal, and local regulations and policies</w:t>
      </w:r>
      <w:r w:rsidRPr="001D43B2">
        <w:t>, currently available peer-reviewed scientific literature, field survey observations, and knowledge of species’ distribution, life history, and habitat requirements. Key considerations in the evaluation of impacts included the magnitude of environmental effects (e.g., spatial extent and duration of habitat modification), sensitivity of the species to these effects, and potential exposure or extent to which the population would be affected.</w:t>
      </w:r>
    </w:p>
    <w:p w14:paraId="1FD3BCA4" w14:textId="5BD5A177" w:rsidR="001D43B2" w:rsidRPr="001D43B2" w:rsidRDefault="001D43B2" w:rsidP="001D43B2">
      <w:pPr>
        <w:pStyle w:val="BodyText"/>
      </w:pPr>
      <w:r w:rsidRPr="001D43B2">
        <w:t xml:space="preserve">The impact analysis includes the following key </w:t>
      </w:r>
      <w:ins w:id="927" w:author="Hendrick, Mike" w:date="2021-07-12T12:36:00Z">
        <w:r w:rsidR="000206BE">
          <w:t>conclusions</w:t>
        </w:r>
      </w:ins>
      <w:del w:id="928" w:author="Hendrick, Mike" w:date="2021-07-12T12:35:00Z">
        <w:r w:rsidRPr="001D43B2">
          <w:delText>assumptions</w:delText>
        </w:r>
      </w:del>
      <w:r w:rsidRPr="001D43B2">
        <w:t>:</w:t>
      </w:r>
    </w:p>
    <w:p w14:paraId="18F8B406" w14:textId="77777777" w:rsidR="001D43B2" w:rsidRPr="001D43B2" w:rsidRDefault="001D43B2" w:rsidP="000C3E89">
      <w:pPr>
        <w:pStyle w:val="ListBullet"/>
      </w:pPr>
      <w:r w:rsidRPr="001D43B2">
        <w:t xml:space="preserve">Installation of the two additional TC Canal diversion pumps at the RBPP would not affect special-status fish or their habitat because construction would occur in the existing facility footprint which does not support habitat for special-status fish. </w:t>
      </w:r>
      <w:bookmarkStart w:id="929" w:name="_Hlk71534818"/>
      <w:r w:rsidRPr="001D43B2">
        <w:t>No impacts are anticipated and this area is not considered further in this analysis.</w:t>
      </w:r>
    </w:p>
    <w:bookmarkEnd w:id="929"/>
    <w:p w14:paraId="181F18DB" w14:textId="77777777" w:rsidR="001D43B2" w:rsidRPr="001D43B2" w:rsidRDefault="001D43B2" w:rsidP="000C3E89">
      <w:pPr>
        <w:pStyle w:val="ListBullet"/>
      </w:pPr>
      <w:r w:rsidRPr="001D43B2">
        <w:t>Construction performed at various locations along the GCID Main Canal associated with upgrades to support the operation of Sites Reservoir would not affect special-status fish or their habitat because construction would occur in the existing facility footprint which does not support habitat for special-status fish. No impacts are anticipated and this area is not considered further in this analysis.</w:t>
      </w:r>
    </w:p>
    <w:p w14:paraId="0D9EE418" w14:textId="693A845C" w:rsidR="001D43B2" w:rsidRPr="001D43B2" w:rsidRDefault="001D43B2" w:rsidP="000C3E89">
      <w:pPr>
        <w:pStyle w:val="ListBullet"/>
      </w:pPr>
      <w:r w:rsidRPr="001D43B2">
        <w:t>Construction impacts on special-status fish in the Sacramento River, including listed species and associated designated critical habitat, would occur only under Alternative 2</w:t>
      </w:r>
      <w:ins w:id="930" w:author="Williams, Nicole" w:date="2021-07-13T11:37:00Z">
        <w:r w:rsidR="00BA65C6">
          <w:t xml:space="preserve"> because Alternative 2 has in-water work in the Sacramento River associated with the construction of the Sacramento </w:t>
        </w:r>
      </w:ins>
      <w:ins w:id="931" w:author="Williams, Nicole" w:date="2021-07-13T11:38:00Z">
        <w:r w:rsidR="00BA65C6">
          <w:t>River discharge</w:t>
        </w:r>
      </w:ins>
      <w:r w:rsidRPr="001D43B2">
        <w:t>.</w:t>
      </w:r>
      <w:r w:rsidR="00BA65C6">
        <w:t xml:space="preserve"> </w:t>
      </w:r>
      <w:r w:rsidRPr="001D43B2">
        <w:t xml:space="preserve">Piles for work platforms to construct the Sacramento River </w:t>
      </w:r>
      <w:r w:rsidR="00935F0F">
        <w:t>d</w:t>
      </w:r>
      <w:r w:rsidRPr="001D43B2">
        <w:t xml:space="preserve">ischarge </w:t>
      </w:r>
      <w:del w:id="932" w:author="Williams, Nicole" w:date="2021-07-13T11:38:00Z">
        <w:r w:rsidRPr="001D43B2">
          <w:delText xml:space="preserve">(Alternative 2) </w:delText>
        </w:r>
      </w:del>
      <w:r w:rsidRPr="001D43B2">
        <w:t>are assumed to be within 200 feet of the Sacramento River channel and could produce underwater noise levels during impact pile driving that exceed the interim criteria for injury to fish.</w:t>
      </w:r>
    </w:p>
    <w:p w14:paraId="23A1297D" w14:textId="77777777" w:rsidR="001D43B2" w:rsidRPr="001D43B2" w:rsidRDefault="001D43B2" w:rsidP="000C3E89">
      <w:pPr>
        <w:pStyle w:val="ListBullet"/>
      </w:pPr>
      <w:r w:rsidRPr="001D43B2">
        <w:t>The reservoir would replace existing intermittent and ephemeral streams with open water and Alternative 1 or 3 would permanently flood slightly more stream habitat than Alternative 2.</w:t>
      </w:r>
    </w:p>
    <w:p w14:paraId="4D606F64" w14:textId="25F826FA" w:rsidR="00AE0F5C" w:rsidRDefault="00AE0F5C" w:rsidP="001D43B2">
      <w:pPr>
        <w:pStyle w:val="BodyText"/>
        <w:rPr>
          <w:ins w:id="933" w:author="Williams, Nicole" w:date="2021-07-13T12:20:00Z"/>
        </w:rPr>
      </w:pPr>
    </w:p>
    <w:p w14:paraId="3BFC16B8" w14:textId="230C0086" w:rsidR="007C58B9" w:rsidRDefault="007C58B9" w:rsidP="001D43B2">
      <w:pPr>
        <w:pStyle w:val="BodyText"/>
      </w:pPr>
      <w:ins w:id="934" w:author="Williams, Nicole" w:date="2021-07-13T12:20:00Z">
        <w:r>
          <w:t xml:space="preserve">For the purposes of evaluating </w:t>
        </w:r>
      </w:ins>
      <w:ins w:id="935" w:author="Williams, Nicole" w:date="2021-07-13T13:12:00Z">
        <w:r w:rsidR="004E0F62">
          <w:t xml:space="preserve">potential </w:t>
        </w:r>
      </w:ins>
      <w:ins w:id="936" w:author="Williams, Nicole" w:date="2021-07-13T12:20:00Z">
        <w:r>
          <w:t xml:space="preserve">pile driving </w:t>
        </w:r>
      </w:ins>
      <w:ins w:id="937" w:author="Williams, Nicole" w:date="2021-07-13T13:12:00Z">
        <w:r w:rsidR="004E0F62">
          <w:t xml:space="preserve">effects representative project information was used from similar construction in-water construction activities. </w:t>
        </w:r>
      </w:ins>
      <w:ins w:id="938" w:author="Kozlowski, Jeff" w:date="2021-07-12T10:38:00Z">
        <w:del w:id="939" w:author="Williams, Nicole" w:date="2021-07-13T13:12:00Z">
          <w:r w:rsidRPr="005C4597" w:rsidDel="004E0F62">
            <w:delText>t</w:delText>
          </w:r>
        </w:del>
      </w:ins>
      <w:ins w:id="940" w:author="Williams, Nicole" w:date="2021-07-13T13:12:00Z">
        <w:r w:rsidR="004E0F62">
          <w:t>T</w:t>
        </w:r>
      </w:ins>
      <w:ins w:id="941" w:author="Kozlowski, Jeff" w:date="2021-07-12T10:38:00Z">
        <w:r w:rsidRPr="005C4597">
          <w:t>he evaluation of potential injury to fish from pile driving sounds used data from another cofferdam project on the Sacramento River involving similar pile driving methods (National Marine Fisheries Service 2017:110–116). These data provided estimates of the distances from the pile that sound attenuates (decreases) to the peak or cumulative criteria (i.e., the point at which it is believed that sound no longer causes injury to fish) and identified the anticipated pile driving sound levels</w:t>
        </w:r>
        <w:del w:id="942" w:author="Williams, Nicole" w:date="2021-07-13T13:13:00Z">
          <w:r w:rsidRPr="005C4597" w:rsidDel="004E0F62">
            <w:delText xml:space="preserve"> for the cofferdam installation</w:delText>
          </w:r>
        </w:del>
        <w:r w:rsidRPr="005C4597">
          <w:t xml:space="preserve">. The predicted sound levels determined the potential for injury to fish from exposure to pile driving sounds from the cofferdam installation. </w:t>
        </w:r>
        <w:del w:id="943" w:author="Williams, Nicole" w:date="2021-07-13T13:13:00Z">
          <w:r w:rsidRPr="005C4597" w:rsidDel="004E0F62">
            <w:delText>It should be noted that p</w:delText>
          </w:r>
        </w:del>
      </w:ins>
      <w:ins w:id="944" w:author="Williams, Nicole" w:date="2021-07-13T13:13:00Z">
        <w:r w:rsidR="004E0F62">
          <w:t>P</w:t>
        </w:r>
      </w:ins>
      <w:ins w:id="945" w:author="Kozlowski, Jeff" w:date="2021-07-12T10:38:00Z">
        <w:r w:rsidRPr="005C4597">
          <w:t xml:space="preserve">redicted sound levels and distances to the potential for injury to fish are estimated using a spreadsheet model developed by NMFS that is based on measured sound levels for similar piles </w:t>
        </w:r>
        <w:r w:rsidRPr="005C4597">
          <w:lastRenderedPageBreak/>
          <w:t xml:space="preserve">driven in similar conditions and reported in Caltrans (2015). The NMFS model uses input data such as the size and type of pile to be driven, the number of strikes needed to drive each pile, the number of piles to be driven in a day, and pile location (i.e., in-water or on land). Larger piles, greater number of strikes per pile and piles driven in a day, and piles driven in water generally result in higher sound levels and therefore greater distances from the pile that sound attenuates to the peak or cumulative criteria. Because these pile driving details are not known at this time for </w:t>
        </w:r>
        <w:del w:id="946" w:author="Williams, Nicole" w:date="2021-07-13T13:14:00Z">
          <w:r w:rsidRPr="005C4597" w:rsidDel="004E0F62">
            <w:delText>this project</w:delText>
          </w:r>
        </w:del>
      </w:ins>
      <w:ins w:id="947" w:author="Williams, Nicole" w:date="2021-07-13T13:14:00Z">
        <w:r w:rsidR="004E0F62">
          <w:t>Alternative 2</w:t>
        </w:r>
      </w:ins>
      <w:ins w:id="948" w:author="Williams, Nicole" w:date="2021-07-13T13:15:00Z">
        <w:r w:rsidR="004E0F62">
          <w:t xml:space="preserve"> with respect to the coffer dam</w:t>
        </w:r>
      </w:ins>
      <w:ins w:id="949" w:author="Williams, Nicole" w:date="2021-07-13T13:14:00Z">
        <w:r w:rsidR="004E0F62">
          <w:t xml:space="preserve">, but also other </w:t>
        </w:r>
      </w:ins>
      <w:ins w:id="950" w:author="Williams, Nicole" w:date="2021-07-13T13:15:00Z">
        <w:r w:rsidR="004E0F62">
          <w:t>activities that may require pile driving under Alternatives 1 or 3</w:t>
        </w:r>
      </w:ins>
      <w:ins w:id="951" w:author="Kozlowski, Jeff" w:date="2021-07-12T10:38:00Z">
        <w:r w:rsidRPr="005C4597">
          <w:t>, the current analysis used the results from the other cofferdam project on the Sacramento River to predict the sounds levels that would be likely to occur from cofferdam installation using piles driven in water. This approach is reasonable because similar materials and methods used for the other cofferdam on the Sacramento River are expected to be used to install the cofferdams on the CBD and Sacramento River. The analysis also used these data for evaluating acoustic impacts associated with installing the piles for the work platforms during construction of the discharge and energy dissipation structure for the Sacramento River discharge under Alternative 2, even though piles would be driven only on land and therefore expected to result is lower sound levels than in-water pile driving (all other things being equal). This approach is reasonable because the predicted noise levels associated with impact driving of sheet piles for the cofferdam are expected to be greater than levels predicted for impact driving of piles for the temporary work platforms on the river’s shoreline. Therefore, it is assumed that the predicted sound levels for driving the sheet piles for the cofferdam would represent a worst-case scenario for driving piles for the work platforms that would be driven on the river’s shoreline</w:t>
        </w:r>
      </w:ins>
      <w:ins w:id="952" w:author="Williams, Nicole" w:date="2021-07-13T13:15:00Z">
        <w:r w:rsidR="004E0F62">
          <w:t xml:space="preserve"> for Alternative 2</w:t>
        </w:r>
      </w:ins>
      <w:ins w:id="953" w:author="Williams, Nicole" w:date="2021-07-13T12:45:00Z">
        <w:r w:rsidR="00B666A2">
          <w:t>.</w:t>
        </w:r>
      </w:ins>
    </w:p>
    <w:p w14:paraId="78C15FCC" w14:textId="57D97B6A" w:rsidR="001D43B2" w:rsidRPr="001D43B2" w:rsidRDefault="001D43B2" w:rsidP="001D43B2">
      <w:pPr>
        <w:pStyle w:val="BodyText"/>
      </w:pPr>
      <w:r w:rsidRPr="001D43B2">
        <w:t xml:space="preserve">The following BMPs, which are described in Appendix 2D, </w:t>
      </w:r>
      <w:r w:rsidRPr="001D43B2">
        <w:rPr>
          <w:i/>
          <w:iCs/>
        </w:rPr>
        <w:t>Best Management Practices</w:t>
      </w:r>
      <w:r w:rsidRPr="001D43B2">
        <w:t xml:space="preserve">, are incorporated into the analysis of potential construction impacts on fish resources. </w:t>
      </w:r>
    </w:p>
    <w:p w14:paraId="2872AC7E" w14:textId="0AECC059" w:rsidR="00E23976" w:rsidRDefault="00E23976" w:rsidP="00016836">
      <w:pPr>
        <w:pStyle w:val="ListBullet"/>
        <w:rPr>
          <w:ins w:id="954" w:author="Hughes, Jessica" w:date="2021-06-16T16:51:00Z"/>
        </w:rPr>
      </w:pPr>
      <w:ins w:id="955" w:author="Hughes, Jessica" w:date="2021-06-16T16:52:00Z">
        <w:r w:rsidRPr="00687CD6">
          <w:t xml:space="preserve">Salvage, Stockpile, </w:t>
        </w:r>
        <w:r>
          <w:t>a</w:t>
        </w:r>
        <w:r w:rsidRPr="00687CD6">
          <w:t xml:space="preserve">nd Replace Topsoil </w:t>
        </w:r>
        <w:r>
          <w:t>a</w:t>
        </w:r>
        <w:r w:rsidRPr="00687CD6">
          <w:t xml:space="preserve">nd Prepare </w:t>
        </w:r>
        <w:r>
          <w:t>a</w:t>
        </w:r>
        <w:r w:rsidRPr="00687CD6">
          <w:t xml:space="preserve"> Topsoil Storage </w:t>
        </w:r>
        <w:r>
          <w:t>a</w:t>
        </w:r>
        <w:r w:rsidRPr="00687CD6">
          <w:t>nd Handling Plan</w:t>
        </w:r>
        <w:r>
          <w:t xml:space="preserve"> – </w:t>
        </w:r>
        <w:r w:rsidRPr="00BA65C6">
          <w:t>requires evaluation of topsoil for salvaging suitability and storage and handling plans when topsoil cannot be used without stockpiling</w:t>
        </w:r>
        <w:r>
          <w:t xml:space="preserve"> to</w:t>
        </w:r>
      </w:ins>
      <w:ins w:id="956" w:author="Rojas, LeAnne" w:date="2021-06-29T11:37:00Z">
        <w:r w:rsidR="00571F21">
          <w:t xml:space="preserve"> </w:t>
        </w:r>
      </w:ins>
      <w:ins w:id="957" w:author="Rojas, LeAnne" w:date="2021-07-06T23:07:00Z">
        <w:r w:rsidR="00C4672D">
          <w:t>pr</w:t>
        </w:r>
      </w:ins>
      <w:ins w:id="958" w:author="Rojas, LeAnne" w:date="2021-07-06T23:11:00Z">
        <w:r w:rsidR="00C4672D">
          <w:t>otect adjacent waterways from sediment</w:t>
        </w:r>
      </w:ins>
      <w:ins w:id="959" w:author="Rojas, LeAnne" w:date="2021-07-06T23:08:00Z">
        <w:r w:rsidR="00C4672D">
          <w:t xml:space="preserve">, </w:t>
        </w:r>
      </w:ins>
      <w:ins w:id="960" w:author="Rojas, LeAnne" w:date="2021-07-06T23:04:00Z">
        <w:r w:rsidR="00C4672D">
          <w:t xml:space="preserve">preserve soil </w:t>
        </w:r>
      </w:ins>
      <w:ins w:id="961" w:author="Rojas, LeAnne" w:date="2021-07-06T23:05:00Z">
        <w:r w:rsidR="00C4672D">
          <w:t>properties</w:t>
        </w:r>
      </w:ins>
      <w:ins w:id="962" w:author="Rojas, LeAnne" w:date="2021-07-06T23:08:00Z">
        <w:r w:rsidR="00C4672D">
          <w:t>,</w:t>
        </w:r>
      </w:ins>
      <w:ins w:id="963" w:author="Rojas, LeAnne" w:date="2021-07-06T23:05:00Z">
        <w:r w:rsidR="00C4672D">
          <w:t xml:space="preserve"> </w:t>
        </w:r>
      </w:ins>
      <w:ins w:id="964" w:author="Rojas, LeAnne" w:date="2021-07-06T23:04:00Z">
        <w:r w:rsidR="00C4672D">
          <w:t xml:space="preserve">and </w:t>
        </w:r>
      </w:ins>
      <w:ins w:id="965" w:author="Rojas, LeAnne" w:date="2021-07-06T23:09:00Z">
        <w:r w:rsidR="00C4672D">
          <w:t>facilitate site rehabilitation</w:t>
        </w:r>
      </w:ins>
      <w:ins w:id="966" w:author="Rojas, LeAnne" w:date="2021-07-06T23:10:00Z">
        <w:r w:rsidR="00C4672D" w:rsidRPr="00BA65C6">
          <w:t>.</w:t>
        </w:r>
      </w:ins>
      <w:ins w:id="967" w:author="Hughes, Jessica" w:date="2021-06-16T16:52:00Z">
        <w:del w:id="968" w:author="Rojas, LeAnne" w:date="2021-06-29T11:37:00Z">
          <w:r w:rsidRPr="00BA65C6" w:rsidDel="00571F21">
            <w:delText>…</w:delText>
          </w:r>
        </w:del>
      </w:ins>
    </w:p>
    <w:p w14:paraId="2D850893" w14:textId="4127BF29" w:rsidR="001D43B2" w:rsidRPr="001D43B2" w:rsidRDefault="001D43B2" w:rsidP="000C3E89">
      <w:pPr>
        <w:pStyle w:val="ListBullet"/>
      </w:pPr>
      <w:r w:rsidRPr="001D43B2">
        <w:t xml:space="preserve">Develop and Implement Stormwater Pollution Prevention Plan(s) (SWPPP) and Gain Coverage under Stormwater Construction General Permit (Storm Water and Non-Storm Water) – </w:t>
      </w:r>
      <w:r w:rsidRPr="00BA65C6">
        <w:t>requires development and use of erosion control measures, sediment control measures, construction materials management measures, waste management measures, non-stormwater control measures, and post-construction stormwater management measures</w:t>
      </w:r>
      <w:ins w:id="969" w:author="Hughes, Jessica" w:date="2021-06-16T16:12:00Z">
        <w:r w:rsidR="00B0058E">
          <w:t xml:space="preserve"> to prevent the </w:t>
        </w:r>
      </w:ins>
      <w:ins w:id="970" w:author="Rojas, LeAnne" w:date="2021-06-29T11:24:00Z">
        <w:r w:rsidR="00512356">
          <w:t>transport</w:t>
        </w:r>
      </w:ins>
      <w:ins w:id="971" w:author="Hughes, Jessica" w:date="2021-06-16T16:12:00Z">
        <w:del w:id="972" w:author="Rojas, LeAnne" w:date="2021-06-29T11:24:00Z">
          <w:r w:rsidR="00B0058E" w:rsidDel="00512356">
            <w:delText>m</w:delText>
          </w:r>
        </w:del>
        <w:del w:id="973" w:author="Rojas, LeAnne" w:date="2021-06-29T11:23:00Z">
          <w:r w:rsidR="00B0058E" w:rsidDel="00512356">
            <w:delText>ovement</w:delText>
          </w:r>
        </w:del>
        <w:r w:rsidR="00B0058E">
          <w:t xml:space="preserve"> </w:t>
        </w:r>
      </w:ins>
      <w:ins w:id="974" w:author="Rojas, LeAnne" w:date="2021-06-29T11:24:00Z">
        <w:r w:rsidR="00512356">
          <w:t xml:space="preserve">and delivery </w:t>
        </w:r>
      </w:ins>
      <w:ins w:id="975" w:author="Hughes, Jessica" w:date="2021-06-16T16:12:00Z">
        <w:r w:rsidR="00B0058E">
          <w:t xml:space="preserve">of sediment </w:t>
        </w:r>
      </w:ins>
      <w:ins w:id="976" w:author="Rojas, LeAnne" w:date="2021-06-29T11:24:00Z">
        <w:r w:rsidR="00512356">
          <w:t xml:space="preserve">into </w:t>
        </w:r>
      </w:ins>
      <w:ins w:id="977" w:author="Hughes, Jessica" w:date="2021-06-16T16:12:00Z">
        <w:del w:id="978" w:author="Rojas, LeAnne" w:date="2021-06-29T11:24:00Z">
          <w:r w:rsidR="00B0058E" w:rsidDel="00512356">
            <w:delText>outside construction areas</w:delText>
          </w:r>
        </w:del>
      </w:ins>
      <w:ins w:id="979" w:author="Hughes, Jessica" w:date="2021-06-16T16:29:00Z">
        <w:del w:id="980" w:author="Rojas, LeAnne" w:date="2021-06-29T11:24:00Z">
          <w:r w:rsidR="00DC696E" w:rsidDel="00512356">
            <w:delText>, includ</w:delText>
          </w:r>
        </w:del>
      </w:ins>
      <w:ins w:id="981" w:author="Hughes, Jessica" w:date="2021-06-16T16:30:00Z">
        <w:del w:id="982" w:author="Rojas, LeAnne" w:date="2021-06-29T11:24:00Z">
          <w:r w:rsidR="00DC696E" w:rsidDel="00512356">
            <w:delText xml:space="preserve">ing </w:delText>
          </w:r>
        </w:del>
        <w:r w:rsidR="00DC696E">
          <w:t xml:space="preserve">adjacent </w:t>
        </w:r>
        <w:del w:id="983" w:author="Rojas, LeAnne" w:date="2021-06-29T11:24:00Z">
          <w:r w:rsidR="00DC696E" w:rsidDel="00512356">
            <w:delText>aquatic habita</w:delText>
          </w:r>
        </w:del>
      </w:ins>
      <w:ins w:id="984" w:author="Rojas, LeAnne" w:date="2021-06-29T11:24:00Z">
        <w:r w:rsidR="00512356">
          <w:t>waterways</w:t>
        </w:r>
      </w:ins>
      <w:ins w:id="985" w:author="Rojas, LeAnne" w:date="2021-06-29T11:25:00Z">
        <w:r w:rsidR="00512356">
          <w:t>, whi</w:t>
        </w:r>
      </w:ins>
      <w:ins w:id="986" w:author="Rojas, LeAnne" w:date="2021-06-29T11:26:00Z">
        <w:r w:rsidR="00512356">
          <w:t xml:space="preserve">ch </w:t>
        </w:r>
      </w:ins>
      <w:ins w:id="987" w:author="Williams, Nicole" w:date="2021-07-13T11:39:00Z">
        <w:r w:rsidR="00BA65C6">
          <w:t>would preven</w:t>
        </w:r>
      </w:ins>
      <w:ins w:id="988" w:author="Williams, Nicole" w:date="2021-07-13T11:40:00Z">
        <w:r w:rsidR="00BA65C6">
          <w:t>t</w:t>
        </w:r>
      </w:ins>
      <w:ins w:id="989" w:author="Rojas, LeAnne" w:date="2021-06-29T11:26:00Z">
        <w:del w:id="990" w:author="Williams, Nicole" w:date="2021-07-13T11:39:00Z">
          <w:r w:rsidR="00512356">
            <w:delText>can</w:delText>
          </w:r>
        </w:del>
        <w:r w:rsidR="00512356">
          <w:t xml:space="preserve"> </w:t>
        </w:r>
        <w:del w:id="991" w:author="Williams, Nicole" w:date="2021-07-13T11:40:00Z">
          <w:r w:rsidR="00512356">
            <w:delText xml:space="preserve">potentially </w:delText>
          </w:r>
        </w:del>
        <w:r w:rsidR="00512356" w:rsidRPr="00BA65C6">
          <w:t>alter</w:t>
        </w:r>
      </w:ins>
      <w:ins w:id="992" w:author="Williams, Nicole" w:date="2021-07-13T11:40:00Z">
        <w:r w:rsidR="00BA65C6">
          <w:t>ation of</w:t>
        </w:r>
      </w:ins>
      <w:ins w:id="993" w:author="Rojas, LeAnne" w:date="2021-06-29T11:26:00Z">
        <w:r w:rsidR="00512356">
          <w:t xml:space="preserve"> fish</w:t>
        </w:r>
      </w:ins>
      <w:ins w:id="994" w:author="Rojas, LeAnne" w:date="2021-06-29T11:27:00Z">
        <w:r w:rsidR="00512356">
          <w:t xml:space="preserve"> physiology, behavior, habitat conditions</w:t>
        </w:r>
      </w:ins>
      <w:ins w:id="995" w:author="Hughes, Jessica" w:date="2021-06-16T16:30:00Z">
        <w:del w:id="996" w:author="Rojas, LeAnne" w:date="2021-06-29T11:24:00Z">
          <w:r w:rsidR="00DC696E" w:rsidDel="00512356">
            <w:delText>t</w:delText>
          </w:r>
        </w:del>
      </w:ins>
      <w:ins w:id="997" w:author="Rojas, LeAnne" w:date="2021-06-29T12:05:00Z">
        <w:r w:rsidR="007607D3">
          <w:t xml:space="preserve">, </w:t>
        </w:r>
        <w:del w:id="998" w:author="Williams, Nicole" w:date="2021-07-13T11:40:00Z">
          <w:r w:rsidR="007607D3">
            <w:delText>or cause</w:delText>
          </w:r>
        </w:del>
      </w:ins>
      <w:ins w:id="999" w:author="Williams, Nicole" w:date="2021-07-13T11:40:00Z">
        <w:r w:rsidR="00BA65C6">
          <w:t>and</w:t>
        </w:r>
      </w:ins>
      <w:ins w:id="1000" w:author="Rojas, LeAnne" w:date="2021-06-29T12:05:00Z">
        <w:r w:rsidR="007607D3">
          <w:t xml:space="preserve"> direct injury or mortality to fis</w:t>
        </w:r>
      </w:ins>
      <w:ins w:id="1001" w:author="Rojas, LeAnne" w:date="2021-06-29T12:06:00Z">
        <w:r w:rsidR="007607D3">
          <w:t>h.</w:t>
        </w:r>
      </w:ins>
      <w:del w:id="1002" w:author="Rojas, LeAnne" w:date="2021-06-29T12:05:00Z">
        <w:r w:rsidRPr="001D43B2" w:rsidDel="007607D3">
          <w:delText>.</w:delText>
        </w:r>
      </w:del>
    </w:p>
    <w:p w14:paraId="63A6C5CB" w14:textId="25252D08" w:rsidR="001D43B2" w:rsidRPr="001D43B2" w:rsidRDefault="001D43B2" w:rsidP="000C3E89">
      <w:pPr>
        <w:pStyle w:val="ListBullet"/>
      </w:pPr>
      <w:r w:rsidRPr="001D43B2">
        <w:t xml:space="preserve">Develop and Implement Spill Prevention and Hazardous Materials Management/Accidental Spill Prevention, Containment, and Countermeasure Plans (SPCCPs) and Response Measures – </w:t>
      </w:r>
      <w:r w:rsidRPr="00BA65C6">
        <w:t>requires site-specific plans with measures to minimize effects from spills of haza</w:t>
      </w:r>
      <w:r w:rsidRPr="007810D0">
        <w:t>rdous or petroleum substances during construction and operation/maintenance</w:t>
      </w:r>
      <w:ins w:id="1003" w:author="Rojas, LeAnne" w:date="2021-06-29T11:50:00Z">
        <w:r w:rsidR="00EF62AD" w:rsidRPr="00BA65C6">
          <w:t xml:space="preserve"> </w:t>
        </w:r>
      </w:ins>
      <w:ins w:id="1004" w:author="Rojas, LeAnne" w:date="2021-07-07T22:18:00Z">
        <w:r w:rsidR="00D031C6" w:rsidRPr="00AA7AE4">
          <w:t xml:space="preserve">by </w:t>
        </w:r>
        <w:r w:rsidR="00D031C6" w:rsidRPr="00AA7AE4">
          <w:rPr>
            <w:lang w:bidi="en-US"/>
          </w:rPr>
          <w:t xml:space="preserve">implementing measures </w:t>
        </w:r>
      </w:ins>
      <w:ins w:id="1005" w:author="Rojas, LeAnne" w:date="2021-07-07T22:19:00Z">
        <w:r w:rsidR="00D031C6">
          <w:rPr>
            <w:lang w:bidi="en-US"/>
          </w:rPr>
          <w:t>such as</w:t>
        </w:r>
      </w:ins>
      <w:ins w:id="1006" w:author="Rojas, LeAnne" w:date="2021-07-07T22:18:00Z">
        <w:r w:rsidR="00D031C6" w:rsidRPr="00AA7AE4">
          <w:rPr>
            <w:lang w:bidi="en-US"/>
          </w:rPr>
          <w:t xml:space="preserve"> </w:t>
        </w:r>
      </w:ins>
      <w:ins w:id="1007" w:author="Rojas, LeAnne" w:date="2021-07-07T22:28:00Z">
        <w:r w:rsidR="00BD4C64">
          <w:rPr>
            <w:lang w:bidi="en-US"/>
          </w:rPr>
          <w:t xml:space="preserve">physically-distancing equipment from waterways, </w:t>
        </w:r>
      </w:ins>
      <w:ins w:id="1008" w:author="Rojas, LeAnne" w:date="2021-07-07T22:18:00Z">
        <w:r w:rsidR="00D031C6" w:rsidRPr="00AA7AE4">
          <w:rPr>
            <w:lang w:bidi="en-US"/>
          </w:rPr>
          <w:t xml:space="preserve">maintaining spill prevention kits at facilities where </w:t>
        </w:r>
        <w:r w:rsidR="00D031C6" w:rsidRPr="00AA7AE4">
          <w:rPr>
            <w:lang w:bidi="en-US"/>
          </w:rPr>
          <w:lastRenderedPageBreak/>
          <w:t>hazardous materials may be used, providing the equipment and materials necessary for cleanup of accidental onsite spills, and storing hazardous materials in double containment</w:t>
        </w:r>
      </w:ins>
      <w:ins w:id="1009" w:author="Williams, Nicole" w:date="2021-07-13T11:41:00Z">
        <w:r w:rsidR="00451A18">
          <w:rPr>
            <w:lang w:bidi="en-US"/>
          </w:rPr>
          <w:t xml:space="preserve"> to </w:t>
        </w:r>
      </w:ins>
      <w:ins w:id="1010" w:author="Rojas, LeAnne" w:date="2021-07-07T22:19:00Z">
        <w:del w:id="1011" w:author="Williams, Nicole" w:date="2021-07-13T11:41:00Z">
          <w:r w:rsidR="00D031C6" w:rsidRPr="00BA65C6" w:rsidDel="00451A18">
            <w:rPr>
              <w:lang w:bidi="en-US"/>
            </w:rPr>
            <w:delText>.</w:delText>
          </w:r>
        </w:del>
      </w:ins>
      <w:ins w:id="1012" w:author="Rojas, LeAnne" w:date="2021-07-07T22:18:00Z">
        <w:del w:id="1013" w:author="Williams, Nicole" w:date="2021-07-13T11:40:00Z">
          <w:r w:rsidR="00D031C6">
            <w:rPr>
              <w:lang w:bidi="en-US"/>
            </w:rPr>
            <w:delText xml:space="preserve"> </w:delText>
          </w:r>
        </w:del>
      </w:ins>
      <w:ins w:id="1014" w:author="Rojas, LeAnne" w:date="2021-07-07T22:20:00Z">
        <w:del w:id="1015" w:author="Williams, Nicole" w:date="2021-07-13T11:40:00Z">
          <w:r w:rsidR="00D031C6">
            <w:delText>Implementing this BMP will</w:delText>
          </w:r>
        </w:del>
      </w:ins>
      <w:ins w:id="1016" w:author="Rojas, LeAnne" w:date="2021-06-29T11:50:00Z">
        <w:del w:id="1017" w:author="Williams, Nicole" w:date="2021-07-13T11:40:00Z">
          <w:r w:rsidR="00EF62AD">
            <w:delText xml:space="preserve"> </w:delText>
          </w:r>
        </w:del>
        <w:r w:rsidR="00EF62AD">
          <w:t xml:space="preserve">avoid and reduce </w:t>
        </w:r>
      </w:ins>
      <w:ins w:id="1018" w:author="Rojas, LeAnne" w:date="2021-06-29T11:52:00Z">
        <w:r w:rsidR="00EF62AD">
          <w:t xml:space="preserve">localized </w:t>
        </w:r>
      </w:ins>
      <w:ins w:id="1019" w:author="Rojas, LeAnne" w:date="2021-06-29T11:50:00Z">
        <w:r w:rsidR="00EF62AD">
          <w:t xml:space="preserve">water quality </w:t>
        </w:r>
      </w:ins>
      <w:ins w:id="1020" w:author="Rojas, LeAnne" w:date="2021-06-29T11:53:00Z">
        <w:r w:rsidR="00EF62AD">
          <w:t>degradation</w:t>
        </w:r>
      </w:ins>
      <w:ins w:id="1021" w:author="Rojas, LeAnne" w:date="2021-06-29T11:50:00Z">
        <w:r w:rsidR="00EF62AD">
          <w:t xml:space="preserve"> </w:t>
        </w:r>
        <w:del w:id="1022" w:author="Williams, Nicole" w:date="2021-07-13T11:41:00Z">
          <w:r w:rsidR="00EF62AD">
            <w:delText xml:space="preserve">that </w:delText>
          </w:r>
        </w:del>
      </w:ins>
      <w:ins w:id="1023" w:author="Rojas, LeAnne" w:date="2021-06-29T11:51:00Z">
        <w:del w:id="1024" w:author="Williams, Nicole" w:date="2021-07-13T11:41:00Z">
          <w:r w:rsidR="00EF62AD">
            <w:delText>could cause</w:delText>
          </w:r>
        </w:del>
      </w:ins>
      <w:ins w:id="1025" w:author="Williams, Nicole" w:date="2021-07-13T11:41:00Z">
        <w:r w:rsidR="00451A18">
          <w:t>and prevent</w:t>
        </w:r>
      </w:ins>
      <w:ins w:id="1026" w:author="Rojas, LeAnne" w:date="2021-06-29T11:51:00Z">
        <w:r w:rsidR="00EF62AD">
          <w:t xml:space="preserve"> </w:t>
        </w:r>
      </w:ins>
      <w:ins w:id="1027" w:author="Rojas, LeAnne" w:date="2021-06-29T11:52:00Z">
        <w:r w:rsidR="00EF62AD">
          <w:t>direct injury</w:t>
        </w:r>
      </w:ins>
      <w:ins w:id="1028" w:author="Rojas, LeAnne" w:date="2021-06-29T11:54:00Z">
        <w:r w:rsidR="00EF62AD">
          <w:t xml:space="preserve"> or </w:t>
        </w:r>
      </w:ins>
      <w:ins w:id="1029" w:author="Rojas, LeAnne" w:date="2021-06-29T11:52:00Z">
        <w:r w:rsidR="00EF62AD">
          <w:t>mortalit</w:t>
        </w:r>
      </w:ins>
      <w:ins w:id="1030" w:author="Rojas, LeAnne" w:date="2021-06-29T11:53:00Z">
        <w:r w:rsidR="00EF62AD">
          <w:t xml:space="preserve">y, habitat </w:t>
        </w:r>
      </w:ins>
      <w:ins w:id="1031" w:author="Rojas, LeAnne" w:date="2021-06-29T11:54:00Z">
        <w:r w:rsidR="00EF62AD">
          <w:t xml:space="preserve">degradation, and reduced prey availability. </w:t>
        </w:r>
      </w:ins>
      <w:ins w:id="1032" w:author="Rojas, LeAnne" w:date="2021-06-29T11:52:00Z">
        <w:r w:rsidR="00EF62AD">
          <w:t xml:space="preserve"> </w:t>
        </w:r>
      </w:ins>
      <w:del w:id="1033" w:author="Rojas, LeAnne" w:date="2021-06-29T11:50:00Z">
        <w:r w:rsidRPr="00BA65C6" w:rsidDel="00EF62AD">
          <w:delText>.</w:delText>
        </w:r>
      </w:del>
    </w:p>
    <w:p w14:paraId="0FFEE726" w14:textId="22E85FC4" w:rsidR="001D43B2" w:rsidRPr="001D43B2" w:rsidRDefault="001D43B2" w:rsidP="000C3E89">
      <w:pPr>
        <w:pStyle w:val="ListBullet"/>
      </w:pPr>
      <w:r w:rsidRPr="001D43B2">
        <w:t xml:space="preserve">Worker Environmental Awareness Program (WEAP) – </w:t>
      </w:r>
      <w:r w:rsidRPr="00BA65C6">
        <w:t>requires training of all construction crews and contractors on protection and avo</w:t>
      </w:r>
      <w:r w:rsidRPr="007810D0">
        <w:t>idance of biological, cultural, archaeological, paleontologic</w:t>
      </w:r>
      <w:r w:rsidRPr="00BA65C6">
        <w:t>al, and other sensitive resources</w:t>
      </w:r>
      <w:ins w:id="1034" w:author="Hughes, Jessica" w:date="2021-06-16T16:15:00Z">
        <w:r w:rsidR="00B0058E" w:rsidRPr="00BA65C6">
          <w:t xml:space="preserve"> to make personnel aware of these resources</w:t>
        </w:r>
      </w:ins>
      <w:ins w:id="1035" w:author="Rojas, LeAnne" w:date="2021-06-29T12:08:00Z">
        <w:r w:rsidR="00C95325" w:rsidRPr="00BA65C6">
          <w:t xml:space="preserve"> </w:t>
        </w:r>
        <w:r w:rsidR="00C95325">
          <w:t xml:space="preserve">to </w:t>
        </w:r>
      </w:ins>
      <w:ins w:id="1036" w:author="Rojas, LeAnne" w:date="2021-06-29T12:11:00Z">
        <w:r w:rsidR="00C95325">
          <w:t>protect fish from</w:t>
        </w:r>
      </w:ins>
      <w:ins w:id="1037" w:author="Rojas, LeAnne" w:date="2021-06-29T12:08:00Z">
        <w:r w:rsidR="00C95325">
          <w:t xml:space="preserve"> direct physical injur</w:t>
        </w:r>
      </w:ins>
      <w:ins w:id="1038" w:author="Rojas, LeAnne" w:date="2021-06-29T12:11:00Z">
        <w:r w:rsidR="00C95325">
          <w:t>y or</w:t>
        </w:r>
      </w:ins>
      <w:ins w:id="1039" w:author="Rojas, LeAnne" w:date="2021-06-29T12:09:00Z">
        <w:r w:rsidR="00C95325">
          <w:t xml:space="preserve"> mortality</w:t>
        </w:r>
      </w:ins>
      <w:ins w:id="1040" w:author="Rojas, LeAnne" w:date="2021-06-29T12:13:00Z">
        <w:r w:rsidR="00C95325">
          <w:t>.</w:t>
        </w:r>
      </w:ins>
      <w:del w:id="1041" w:author="Rojas, LeAnne" w:date="2021-06-29T12:08:00Z">
        <w:r w:rsidRPr="00BA65C6" w:rsidDel="00C95325">
          <w:delText>.</w:delText>
        </w:r>
      </w:del>
    </w:p>
    <w:p w14:paraId="40F64D95" w14:textId="75BD25A0" w:rsidR="001D43B2" w:rsidRPr="001D43B2" w:rsidRDefault="001D43B2" w:rsidP="000C3E89">
      <w:pPr>
        <w:pStyle w:val="ListBullet"/>
      </w:pPr>
      <w:r w:rsidRPr="001D43B2">
        <w:t xml:space="preserve">Develop and Implement an Underwater Sound Control, Abatement, and Monitoring Plan </w:t>
      </w:r>
      <w:r w:rsidRPr="00BA65C6">
        <w:t>–</w:t>
      </w:r>
      <w:del w:id="1042" w:author="Williams, Nicole" w:date="2021-07-13T11:41:00Z">
        <w:r w:rsidRPr="00BA65C6">
          <w:delText xml:space="preserve"> requires a plan with </w:delText>
        </w:r>
      </w:del>
      <w:r w:rsidRPr="00BA65C6">
        <w:t>measures to avoid and minimize the effects of underwater construction noise on fish, particularly underwater noise effects associated with impact pile driving activities, by restricting the seasonal and daily t</w:t>
      </w:r>
      <w:r w:rsidRPr="007810D0">
        <w:t>iming of pile driving, conducting hydroacoustic monitoring du</w:t>
      </w:r>
      <w:r w:rsidRPr="00BA65C6">
        <w:t>ring impact pile driving, and monitoring the in-water work area for signs of distressed or injured fish</w:t>
      </w:r>
      <w:ins w:id="1043" w:author="Williams, Nicole" w:date="2021-07-13T11:43:00Z">
        <w:r w:rsidR="00451A18">
          <w:t xml:space="preserve"> so that disturbance and injury and/or mortality of </w:t>
        </w:r>
      </w:ins>
      <w:del w:id="1044" w:author="Williams, Nicole" w:date="2021-07-13T11:43:00Z">
        <w:r w:rsidRPr="00451A18" w:rsidDel="00451A18">
          <w:delText>.</w:delText>
        </w:r>
      </w:del>
      <w:ins w:id="1045" w:author="Rojas, LeAnne" w:date="2021-06-29T11:57:00Z">
        <w:del w:id="1046" w:author="Williams, Nicole" w:date="2021-07-13T11:43:00Z">
          <w:r w:rsidR="003B27AF">
            <w:delText xml:space="preserve"> </w:delText>
          </w:r>
          <w:r w:rsidR="003B27AF" w:rsidRPr="003B27AF">
            <w:delText xml:space="preserve">Underwater noise from construction activities has the potential to disturb or result in the injury and/or mortality </w:delText>
          </w:r>
        </w:del>
      </w:ins>
      <w:ins w:id="1047" w:author="Williams, Nicole" w:date="2021-07-13T11:43:00Z">
        <w:r w:rsidR="00451A18">
          <w:t xml:space="preserve"> </w:t>
        </w:r>
      </w:ins>
      <w:ins w:id="1048" w:author="Rojas, LeAnne" w:date="2021-06-29T11:57:00Z">
        <w:r w:rsidR="003B27AF" w:rsidRPr="003B27AF">
          <w:t>of special-status fish in Funks and Stone Corral Creeks</w:t>
        </w:r>
        <w:del w:id="1049" w:author="Williams, Nicole" w:date="2021-07-13T11:42:00Z">
          <w:r w:rsidR="003B27AF" w:rsidRPr="003B27AF">
            <w:delText xml:space="preserve"> and the CBD</w:delText>
          </w:r>
        </w:del>
      </w:ins>
      <w:ins w:id="1050" w:author="Williams, Nicole" w:date="2021-07-13T11:43:00Z">
        <w:r w:rsidR="00451A18">
          <w:t xml:space="preserve"> do not occur</w:t>
        </w:r>
      </w:ins>
      <w:ins w:id="1051" w:author="Rojas, LeAnne" w:date="2021-06-29T11:57:00Z">
        <w:r w:rsidR="003B27AF">
          <w:t>.</w:t>
        </w:r>
      </w:ins>
    </w:p>
    <w:p w14:paraId="440B307C" w14:textId="2A376C1B" w:rsidR="001D43B2" w:rsidRPr="001D43B2" w:rsidRDefault="001D43B2" w:rsidP="000C3E89">
      <w:pPr>
        <w:pStyle w:val="ListBullet"/>
      </w:pPr>
      <w:r w:rsidRPr="001D43B2">
        <w:t xml:space="preserve">Develop and Implement Hazardous Materials Management Plans (HMMPs) – </w:t>
      </w:r>
      <w:r w:rsidRPr="00BA65C6">
        <w:t>requires HMMPs before beginning construction that considers hazardous materials present on s</w:t>
      </w:r>
      <w:r w:rsidRPr="00451A18">
        <w:t>ite and known historic site contamination, governs the storag</w:t>
      </w:r>
      <w:r w:rsidRPr="007810D0">
        <w:t>e, use, or transfer of hazardous materials, outlines emergency spill containment and cleanup procedures, and outlines pro</w:t>
      </w:r>
      <w:r w:rsidRPr="00BA65C6">
        <w:t>cedures for handling, hauling, and disposing of hazardous waste generated at work sites</w:t>
      </w:r>
      <w:ins w:id="1052" w:author="Hughes, Jessica" w:date="2021-06-16T16:24:00Z">
        <w:r w:rsidR="00B9475E" w:rsidRPr="00BA65C6">
          <w:t xml:space="preserve"> </w:t>
        </w:r>
        <w:r w:rsidR="00B9475E" w:rsidRPr="00E36EAE">
          <w:t xml:space="preserve">to </w:t>
        </w:r>
      </w:ins>
      <w:ins w:id="1053" w:author="Hughes, Jessica" w:date="2021-06-16T16:28:00Z">
        <w:r w:rsidR="00B9475E" w:rsidRPr="00E36EAE">
          <w:t xml:space="preserve">avoid and minimize the potential </w:t>
        </w:r>
      </w:ins>
      <w:ins w:id="1054" w:author="Hughes, Jessica" w:date="2021-06-16T16:29:00Z">
        <w:r w:rsidR="00B9475E" w:rsidRPr="00E36EAE">
          <w:t xml:space="preserve">for </w:t>
        </w:r>
      </w:ins>
      <w:ins w:id="1055" w:author="Hughes, Jessica" w:date="2021-06-16T16:25:00Z">
        <w:r w:rsidR="00B9475E" w:rsidRPr="00E36EAE">
          <w:t>hazardous materials</w:t>
        </w:r>
      </w:ins>
      <w:ins w:id="1056" w:author="Hughes, Jessica" w:date="2021-06-16T16:26:00Z">
        <w:r w:rsidR="00B9475E" w:rsidRPr="00E36EAE">
          <w:t xml:space="preserve"> and waste </w:t>
        </w:r>
      </w:ins>
      <w:ins w:id="1057" w:author="Hughes, Jessica" w:date="2021-06-16T16:29:00Z">
        <w:r w:rsidR="00B9475E" w:rsidRPr="00E36EAE">
          <w:t xml:space="preserve">to </w:t>
        </w:r>
      </w:ins>
      <w:ins w:id="1058" w:author="Hughes, Jessica" w:date="2021-06-16T16:25:00Z">
        <w:r w:rsidR="00B9475E" w:rsidRPr="00E36EAE">
          <w:t>enter aquatic habitat</w:t>
        </w:r>
      </w:ins>
      <w:r w:rsidRPr="001D43B2">
        <w:t>.</w:t>
      </w:r>
      <w:ins w:id="1059" w:author="Hughes, Jessica" w:date="2021-06-16T16:24:00Z">
        <w:r w:rsidR="00B9475E">
          <w:t xml:space="preserve"> </w:t>
        </w:r>
      </w:ins>
    </w:p>
    <w:p w14:paraId="7C4FD956" w14:textId="501E02D1" w:rsidR="001D43B2" w:rsidRPr="00673FA0" w:rsidRDefault="001D43B2" w:rsidP="000C3E89">
      <w:pPr>
        <w:pStyle w:val="ListBullet"/>
      </w:pPr>
      <w:r w:rsidRPr="001D43B2">
        <w:t xml:space="preserve">Develop and Implement Fish Rescue and Salvage Plans for Funks Reservoir, Stone Corral Creek, and Funks Creek, </w:t>
      </w:r>
      <w:ins w:id="1060" w:author="Hughes, Jessica" w:date="2021-06-16T16:19:00Z">
        <w:r w:rsidR="002039F6">
          <w:t xml:space="preserve">as well as </w:t>
        </w:r>
      </w:ins>
      <w:ins w:id="1061" w:author="Hughes, Jessica" w:date="2021-06-16T16:20:00Z">
        <w:r w:rsidR="002039F6">
          <w:t xml:space="preserve">for </w:t>
        </w:r>
      </w:ins>
      <w:ins w:id="1062" w:author="Hughes, Jessica" w:date="2021-06-16T16:19:00Z">
        <w:r w:rsidR="002039F6">
          <w:t>the</w:t>
        </w:r>
      </w:ins>
      <w:del w:id="1063" w:author="Hughes, Jessica" w:date="2021-06-16T16:19:00Z">
        <w:r w:rsidRPr="001D43B2" w:rsidDel="002039F6">
          <w:delText>and</w:delText>
        </w:r>
      </w:del>
      <w:r w:rsidRPr="001D43B2">
        <w:t xml:space="preserve"> CBD for Alternatives 1, 2</w:t>
      </w:r>
      <w:ins w:id="1064" w:author="Hughes, Jessica" w:date="2021-06-16T16:19:00Z">
        <w:r w:rsidR="002039F6">
          <w:t>,</w:t>
        </w:r>
      </w:ins>
      <w:r w:rsidRPr="001D43B2">
        <w:t xml:space="preserve"> and 3</w:t>
      </w:r>
      <w:ins w:id="1065" w:author="Hughes, Jessica" w:date="2021-06-16T16:20:00Z">
        <w:r w:rsidR="002039F6">
          <w:t xml:space="preserve"> and </w:t>
        </w:r>
      </w:ins>
      <w:del w:id="1066" w:author="Hughes, Jessica" w:date="2021-06-16T16:20:00Z">
        <w:r w:rsidRPr="001D43B2" w:rsidDel="002039F6">
          <w:delText xml:space="preserve">; </w:delText>
        </w:r>
      </w:del>
      <w:r w:rsidRPr="001D43B2">
        <w:t xml:space="preserve">for </w:t>
      </w:r>
      <w:ins w:id="1067" w:author="Hughes, Jessica" w:date="2021-06-16T16:20:00Z">
        <w:r w:rsidR="002039F6">
          <w:t xml:space="preserve">the </w:t>
        </w:r>
      </w:ins>
      <w:r w:rsidRPr="001D43B2">
        <w:t xml:space="preserve">Sacramento River for Alternative 2 – </w:t>
      </w:r>
      <w:r w:rsidRPr="00BA65C6">
        <w:t>requires plan to outline fish herding and/or fish rescue operations where dewatering and resulting isolation of fish may occur. The plans will include detailed fish collection, holding, handling, and release procedures</w:t>
      </w:r>
      <w:ins w:id="1068" w:author="Hughes, Jessica" w:date="2021-06-16T16:21:00Z">
        <w:r w:rsidR="002039F6" w:rsidRPr="00BA65C6">
          <w:t xml:space="preserve"> </w:t>
        </w:r>
        <w:r w:rsidR="002039F6" w:rsidRPr="00673FA0">
          <w:t xml:space="preserve">to </w:t>
        </w:r>
      </w:ins>
      <w:ins w:id="1069" w:author="Hughes, Jessica" w:date="2021-06-16T16:22:00Z">
        <w:r w:rsidR="002039F6" w:rsidRPr="00673FA0">
          <w:t xml:space="preserve">avoid and </w:t>
        </w:r>
      </w:ins>
      <w:ins w:id="1070" w:author="Hughes, Jessica" w:date="2021-06-16T16:21:00Z">
        <w:r w:rsidR="002039F6" w:rsidRPr="00E810C5">
          <w:t xml:space="preserve">minimize </w:t>
        </w:r>
      </w:ins>
      <w:ins w:id="1071" w:author="Hughes, Jessica" w:date="2021-06-16T16:22:00Z">
        <w:r w:rsidR="002039F6" w:rsidRPr="003B27AF">
          <w:t>effects on fish</w:t>
        </w:r>
      </w:ins>
      <w:ins w:id="1072" w:author="Hughes, Jessica" w:date="2021-06-16T16:28:00Z">
        <w:r w:rsidR="00B9475E" w:rsidRPr="00AA7AE4">
          <w:t xml:space="preserve"> during </w:t>
        </w:r>
      </w:ins>
      <w:ins w:id="1073" w:author="Williams, Nicole" w:date="2021-07-13T11:44:00Z">
        <w:r w:rsidR="007810D0">
          <w:t xml:space="preserve">construction activities that may require </w:t>
        </w:r>
      </w:ins>
      <w:ins w:id="1074" w:author="Hughes, Jessica" w:date="2021-06-16T16:28:00Z">
        <w:r w:rsidR="00B9475E" w:rsidRPr="00AA7AE4">
          <w:t>dewatering</w:t>
        </w:r>
      </w:ins>
      <w:r w:rsidRPr="00BA65C6">
        <w:t>.</w:t>
      </w:r>
      <w:r w:rsidRPr="00673FA0">
        <w:t xml:space="preserve"> </w:t>
      </w:r>
    </w:p>
    <w:p w14:paraId="1E51C5B6" w14:textId="1D4CC3E2" w:rsidR="001D43B2" w:rsidRPr="001D43B2" w:rsidRDefault="001D43B2" w:rsidP="000C3E89">
      <w:pPr>
        <w:pStyle w:val="ListBullet"/>
      </w:pPr>
      <w:r w:rsidRPr="001D43B2">
        <w:t xml:space="preserve">Construction Best Management Practices and Monitoring for Fish, Wildlife, and Plant Species Habitats, and Natural Communities </w:t>
      </w:r>
      <w:r w:rsidRPr="00BA65C6">
        <w:t>– requires a construction monitoring plan for sensitive biological resources and in-water construction activities, use of exclusio</w:t>
      </w:r>
      <w:r w:rsidRPr="00451A18">
        <w:t>n fencing around sensitive biological resources, and restricting in-water construction activities on the Sacramento River to September 1 through October 15 and in</w:t>
      </w:r>
      <w:r w:rsidRPr="007810D0">
        <w:t xml:space="preserve"> non-anadromous waters </w:t>
      </w:r>
      <w:ins w:id="1075" w:author="Hughes, Jessica" w:date="2021-06-16T16:17:00Z">
        <w:r w:rsidR="00BB17B7" w:rsidRPr="007810D0">
          <w:t>from</w:t>
        </w:r>
      </w:ins>
      <w:del w:id="1076" w:author="Hughes, Jessica" w:date="2021-06-16T16:17:00Z">
        <w:r w:rsidRPr="007810D0" w:rsidDel="00BB17B7">
          <w:delText>to</w:delText>
        </w:r>
      </w:del>
      <w:r w:rsidRPr="007810D0">
        <w:t xml:space="preserve"> June 1 through October 15</w:t>
      </w:r>
      <w:ins w:id="1077" w:author="Hughes, Jessica" w:date="2021-06-16T16:17:00Z">
        <w:r w:rsidR="00BB17B7" w:rsidRPr="007810D0">
          <w:t xml:space="preserve"> to protect fish</w:t>
        </w:r>
      </w:ins>
      <w:r w:rsidRPr="007810D0">
        <w:t>.</w:t>
      </w:r>
      <w:ins w:id="1078" w:author="Rojas, LeAnne" w:date="2021-07-08T00:03:00Z">
        <w:r w:rsidR="00F60F9A">
          <w:t xml:space="preserve"> </w:t>
        </w:r>
        <w:r w:rsidR="00F60F9A" w:rsidRPr="00F60F9A">
          <w:t xml:space="preserve">These BMPs would limit direct impacts on sensitive natural communities because they would train construction workers on the importance of preserving sensitive natural communities outside of the construction footprint and require fencing of sensitive natural communities where avoidance is feasible. The BMPs would also restrict off-road driving in the construction area, where avoided sensitive natural communities could be damaged or destroyed. </w:t>
        </w:r>
        <w:r w:rsidR="00F60F9A">
          <w:t xml:space="preserve"> </w:t>
        </w:r>
      </w:ins>
    </w:p>
    <w:p w14:paraId="0558BB8A" w14:textId="77777777" w:rsidR="001D43B2" w:rsidRDefault="001D43B2" w:rsidP="00CA37FB">
      <w:pPr>
        <w:pStyle w:val="BodyText"/>
      </w:pPr>
    </w:p>
    <w:p w14:paraId="4E6B089A" w14:textId="2B50C442" w:rsidR="00CA37FB" w:rsidRDefault="00CA37FB" w:rsidP="00CA37FB">
      <w:pPr>
        <w:pStyle w:val="Heading3"/>
      </w:pPr>
      <w:r>
        <w:t>Operation</w:t>
      </w:r>
      <w:ins w:id="1079" w:author="Hendrick, Mike" w:date="2021-07-09T12:47:00Z">
        <w:r w:rsidR="003123E8">
          <w:t>s</w:t>
        </w:r>
      </w:ins>
    </w:p>
    <w:p w14:paraId="17ABE174" w14:textId="77777777" w:rsidR="00BA65C6" w:rsidRDefault="00BA65C6" w:rsidP="00BA65C6">
      <w:pPr>
        <w:pStyle w:val="BodyText"/>
      </w:pPr>
    </w:p>
    <w:p w14:paraId="710588FB" w14:textId="4BD07882" w:rsidR="00BA65C6" w:rsidDel="009440F0" w:rsidRDefault="00BA65C6" w:rsidP="00BA65C6">
      <w:pPr>
        <w:pStyle w:val="BodyText"/>
        <w:rPr>
          <w:del w:id="1080" w:author="Hendrick, Mike" w:date="2021-07-09T12:57:00Z"/>
        </w:rPr>
      </w:pPr>
      <w:ins w:id="1081" w:author="Hendrick, Mike" w:date="2021-07-09T12:54:00Z">
        <w:r w:rsidRPr="001D43B2">
          <w:t>The assessment of potential impacts to fish resources consisted of a qualitative</w:t>
        </w:r>
        <w:r>
          <w:t xml:space="preserve"> and </w:t>
        </w:r>
      </w:ins>
      <w:ins w:id="1082" w:author="Hendrick, Mike" w:date="2021-07-09T12:55:00Z">
        <w:r>
          <w:t xml:space="preserve">quantitative </w:t>
        </w:r>
        <w:r w:rsidRPr="001D43B2">
          <w:t>evaluation</w:t>
        </w:r>
      </w:ins>
      <w:ins w:id="1083" w:author="Hendrick, Mike" w:date="2021-07-09T12:54:00Z">
        <w:r w:rsidRPr="001D43B2">
          <w:t xml:space="preserve"> of </w:t>
        </w:r>
      </w:ins>
      <w:ins w:id="1084" w:author="Hendrick, Mike" w:date="2021-07-09T12:55:00Z">
        <w:r>
          <w:t>Project operations on fish and aquatic resources (refer to FISH-2 through FISH-19).</w:t>
        </w:r>
      </w:ins>
      <w:ins w:id="1085" w:author="Hendrick, Mike" w:date="2021-07-09T12:56:00Z">
        <w:r>
          <w:t xml:space="preserve">  </w:t>
        </w:r>
      </w:ins>
      <w:ins w:id="1086" w:author="Hendrick, Mike" w:date="2021-07-09T12:54:00Z">
        <w:r w:rsidRPr="001D43B2">
          <w:t>The assessment of impacts to fish</w:t>
        </w:r>
      </w:ins>
      <w:ins w:id="1087" w:author="Hendrick, Mike" w:date="2021-07-09T12:56:00Z">
        <w:r>
          <w:t xml:space="preserve"> and aquatic</w:t>
        </w:r>
      </w:ins>
      <w:ins w:id="1088" w:author="Hendrick, Mike" w:date="2021-07-09T12:54:00Z">
        <w:r w:rsidRPr="001D43B2">
          <w:t xml:space="preserve"> resources was based on the CEQA significance thresholds, and professional judgment that considers current state, federal, and local regulations and policies, currently available peer-reviewed scientific literature, field survey observations, and knowledge of species’ distribution, life history, and habitat requirements. Key considerations in the evaluation of impacts included the magnitude of environmental effects (e.g., spatial extent and duration of habitat modification), sensitivity of the species to these effects, and potential exposure or extent to which the population would be affected.</w:t>
        </w:r>
      </w:ins>
      <w:ins w:id="1089" w:author="Hendrick, Mike" w:date="2021-07-09T12:58:00Z">
        <w:r>
          <w:t xml:space="preserve">  </w:t>
        </w:r>
      </w:ins>
    </w:p>
    <w:p w14:paraId="661DE364" w14:textId="77777777" w:rsidR="003814FC" w:rsidRDefault="00842AFE" w:rsidP="00842AFE">
      <w:pPr>
        <w:pStyle w:val="BodyText"/>
        <w:rPr>
          <w:ins w:id="1090" w:author="Hendrick, Mike" w:date="2021-07-16T10:24:00Z"/>
        </w:rPr>
      </w:pPr>
      <w:r w:rsidRPr="00CA681B">
        <w:t xml:space="preserve">The </w:t>
      </w:r>
      <w:ins w:id="1091" w:author="Williams, Nicole" w:date="2021-07-13T11:35:00Z">
        <w:r w:rsidR="00BA65C6">
          <w:t xml:space="preserve">quantitative </w:t>
        </w:r>
      </w:ins>
      <w:ins w:id="1092" w:author="Williams, Nicole" w:date="2021-07-13T11:14:00Z">
        <w:r>
          <w:t xml:space="preserve">operational </w:t>
        </w:r>
      </w:ins>
      <w:r w:rsidRPr="00CA681B">
        <w:t xml:space="preserve">impact assessment relies </w:t>
      </w:r>
      <w:del w:id="1093" w:author="Williams, Nicole" w:date="2021-07-13T10:37:00Z">
        <w:r w:rsidRPr="00CA681B" w:rsidDel="00934E96">
          <w:delText xml:space="preserve">primarily </w:delText>
        </w:r>
      </w:del>
      <w:r w:rsidRPr="00CA681B">
        <w:t xml:space="preserve">on modeled hydrologic changes in SWP and CVP operations that would occur as a result of Project operations. The monthly flow output of the CALSIM II model was used to assess changes in reservoir </w:t>
      </w:r>
      <w:ins w:id="1094" w:author="Hughes, Jessica" w:date="2021-06-30T10:26:00Z">
        <w:r>
          <w:t>WSE</w:t>
        </w:r>
      </w:ins>
      <w:del w:id="1095" w:author="Hughes, Jessica" w:date="2021-06-30T10:26:00Z">
        <w:r w:rsidRPr="00CA681B" w:rsidDel="00DF3699">
          <w:delText>water surface elevation</w:delText>
        </w:r>
      </w:del>
      <w:r w:rsidRPr="00CA681B">
        <w:t>, storage, and instream flows associated with</w:t>
      </w:r>
      <w:r>
        <w:t xml:space="preserve"> </w:t>
      </w:r>
      <w:r w:rsidRPr="00367C34">
        <w:t xml:space="preserve">implementation of </w:t>
      </w:r>
      <w:del w:id="1096" w:author="Hughes, Jessica" w:date="2021-07-01T09:36:00Z">
        <w:r w:rsidRPr="00367C34" w:rsidDel="00441FA2">
          <w:delText>the alternatives</w:delText>
        </w:r>
      </w:del>
      <w:ins w:id="1097" w:author="Hughes, Jessica" w:date="2021-07-01T09:36:00Z">
        <w:r>
          <w:t>Alternatives 1, 2, and 3</w:t>
        </w:r>
      </w:ins>
      <w:r w:rsidRPr="00367C34">
        <w:t xml:space="preserve">. </w:t>
      </w:r>
      <w:ins w:id="1098" w:author="Williams, Nicole" w:date="2021-07-13T10:38:00Z">
        <w:r w:rsidRPr="008F12BE">
          <w:t xml:space="preserve">Hydrologic simulation results of end-of-month reservoir storage and elevations provided a quantitative basis to assess the potential impacts of operations on fish species, relative to the bases of comparison, for the period of simulation extending from </w:t>
        </w:r>
        <w:r>
          <w:t>W</w:t>
        </w:r>
        <w:r w:rsidRPr="008F12BE">
          <w:t xml:space="preserve">ater </w:t>
        </w:r>
        <w:r>
          <w:t>Y</w:t>
        </w:r>
        <w:r w:rsidRPr="008F12BE">
          <w:t>ear 1922 through 2003 (82-year simulation period).</w:t>
        </w:r>
        <w:r>
          <w:t xml:space="preserve"> </w:t>
        </w:r>
      </w:ins>
      <w:del w:id="1099" w:author="Williams, Nicole" w:date="2021-07-13T11:30:00Z">
        <w:r w:rsidRPr="00367C34" w:rsidDel="00EA7204">
          <w:delText xml:space="preserve">The CALSIM II monthly flow output also served as input to many of the other models used to analyze potential impacts to aquatic resources. </w:delText>
        </w:r>
      </w:del>
      <w:del w:id="1100" w:author="Williams, Nicole" w:date="2021-07-13T10:32:00Z">
        <w:r w:rsidRPr="00367C34" w:rsidDel="00934E96">
          <w:delText>Given that the</w:delText>
        </w:r>
      </w:del>
    </w:p>
    <w:p w14:paraId="5157E147" w14:textId="77777777" w:rsidR="003814FC" w:rsidRPr="005F7751" w:rsidRDefault="00842AFE" w:rsidP="003814FC">
      <w:pPr>
        <w:rPr>
          <w:ins w:id="1101" w:author="Hendrick, Mike" w:date="2021-07-16T10:24:00Z"/>
          <w:lang w:eastAsia="en-AU"/>
        </w:rPr>
      </w:pPr>
      <w:ins w:id="1102" w:author="Williams, Nicole" w:date="2021-07-13T10:32:00Z">
        <w:r>
          <w:t>The</w:t>
        </w:r>
      </w:ins>
      <w:r w:rsidRPr="00367C34">
        <w:t xml:space="preserve"> CALSIM II model uses a monthly time step</w:t>
      </w:r>
      <w:ins w:id="1103" w:author="Williams, Nicole" w:date="2021-07-13T10:32:00Z">
        <w:r>
          <w:t xml:space="preserve">. </w:t>
        </w:r>
      </w:ins>
      <w:ins w:id="1104" w:author="Hendrick, Mike" w:date="2021-07-16T10:24:00Z">
        <w:r w:rsidR="003814FC" w:rsidRPr="005F7751">
          <w:t xml:space="preserve">Where feasible and when modelers indicate using them is appropriate, daily model outputs are utilized.  However, </w:t>
        </w:r>
        <w:r w:rsidR="003814FC" w:rsidRPr="005F7751">
          <w:rPr>
            <w:lang w:eastAsia="en-AU"/>
          </w:rPr>
          <w:t>CalSim II is a monthly model developed for planning level analyses. The model is run for an 82-year historical hydrologic period, at a projected level of hydrology and demands; and under an assumed framework of regulations. Therefore the 82-year simulation does not provide information about historical conditions, but it does provide information about variability of conditions that would occur at the assumed level of hydrology and demand with the assumed operations, under the same historical hydrologic sequence. Because it is not a physically based model, CalSim II is not calibrated and cannot be used in a predictive manner. CalSim II is intended to be used in a comparative manner.</w:t>
        </w:r>
      </w:ins>
    </w:p>
    <w:p w14:paraId="336A49A8" w14:textId="77777777" w:rsidR="003814FC" w:rsidRPr="005F7751" w:rsidRDefault="003814FC" w:rsidP="003814FC">
      <w:pPr>
        <w:rPr>
          <w:ins w:id="1105" w:author="Hendrick, Mike" w:date="2021-07-16T10:24:00Z"/>
          <w:lang w:eastAsia="en-AU"/>
        </w:rPr>
      </w:pPr>
    </w:p>
    <w:p w14:paraId="0F98808F" w14:textId="77777777" w:rsidR="003814FC" w:rsidRPr="00AA7AE4" w:rsidRDefault="003814FC" w:rsidP="003814FC">
      <w:pPr>
        <w:pStyle w:val="BodyText"/>
        <w:rPr>
          <w:ins w:id="1106" w:author="Hendrick, Mike" w:date="2021-07-16T10:24:00Z"/>
        </w:rPr>
      </w:pPr>
      <w:ins w:id="1107" w:author="Hendrick, Mike" w:date="2021-07-16T10:24:00Z">
        <w:r w:rsidRPr="00AA7AE4">
          <w:t>While there are certain components in the model that are downscaled to a daily time step (simulated or approximated hydrology), such as an air-temperature based trigger for a fisheries action, the results of those daily conditions are always averaged to a monthly time step. For example, a certain number of days with and without the action is calculated and the monthly result is calculated using a day-weighted average based on the total number of days in that month. Operational decisions based on those components are again made on a monthly basis. Any reporting or use of sub-monthly results from CalSim II should include disaggregation methods that are appropriate for the given application, report, or subsequent model.</w:t>
        </w:r>
      </w:ins>
    </w:p>
    <w:p w14:paraId="1265DC09" w14:textId="35799962" w:rsidR="003814FC" w:rsidDel="008D00B1" w:rsidRDefault="003814FC" w:rsidP="00842AFE">
      <w:pPr>
        <w:pStyle w:val="BodyText"/>
        <w:rPr>
          <w:ins w:id="1108" w:author="Hendrick, Mike" w:date="2021-07-16T10:24:00Z"/>
          <w:del w:id="1109" w:author="Briard, Monique" w:date="2021-07-16T16:08:00Z"/>
        </w:rPr>
      </w:pPr>
    </w:p>
    <w:p w14:paraId="2A3C1F16" w14:textId="4EDAAC72" w:rsidR="00842AFE" w:rsidRDefault="003814FC" w:rsidP="00842AFE">
      <w:pPr>
        <w:pStyle w:val="BodyText"/>
      </w:pPr>
      <w:ins w:id="1110" w:author="Hendrick, Mike" w:date="2021-07-16T10:25:00Z">
        <w:r>
          <w:t xml:space="preserve">CALSIM </w:t>
        </w:r>
      </w:ins>
      <w:ins w:id="1111" w:author="Williams, Nicole" w:date="2021-07-13T10:32:00Z">
        <w:del w:id="1112" w:author="Hendrick, Mike" w:date="2021-07-16T10:25:00Z">
          <w:r w:rsidR="00842AFE">
            <w:delText xml:space="preserve">This </w:delText>
          </w:r>
        </w:del>
        <w:r w:rsidR="00842AFE">
          <w:t xml:space="preserve">represents a reasonable representation of the potential impacts to fish species and the results of the CALSIM model are used in conjunction with multiple lines of evidence for various impact analysis. </w:t>
        </w:r>
      </w:ins>
      <w:del w:id="1113" w:author="Williams, Nicole" w:date="2021-07-13T10:32:00Z">
        <w:r w:rsidR="00842AFE" w:rsidRPr="00367C34" w:rsidDel="00934E96">
          <w:delText>,</w:delText>
        </w:r>
      </w:del>
      <w:r w:rsidR="00842AFE" w:rsidRPr="00367C34">
        <w:t xml:space="preserve"> </w:t>
      </w:r>
      <w:ins w:id="1114" w:author="Williams, Nicole" w:date="2021-07-13T10:33:00Z">
        <w:r w:rsidR="00842AFE">
          <w:t>I</w:t>
        </w:r>
      </w:ins>
      <w:del w:id="1115" w:author="Williams, Nicole" w:date="2021-07-13T10:33:00Z">
        <w:r w:rsidR="00842AFE" w:rsidRPr="00367C34" w:rsidDel="00934E96">
          <w:delText>i</w:delText>
        </w:r>
      </w:del>
      <w:r w:rsidR="00842AFE" w:rsidRPr="00367C34">
        <w:t>ncremental flow and storage changes of 5</w:t>
      </w:r>
      <w:del w:id="1116" w:author="Hughes, Jessica" w:date="2021-06-30T19:05:00Z">
        <w:r w:rsidR="00842AFE" w:rsidRPr="00367C34" w:rsidDel="004C53CD">
          <w:delText xml:space="preserve"> percent </w:delText>
        </w:r>
      </w:del>
      <w:ins w:id="1117" w:author="Hughes, Jessica" w:date="2021-06-30T19:05:00Z">
        <w:r w:rsidR="00842AFE">
          <w:t xml:space="preserve">% </w:t>
        </w:r>
      </w:ins>
      <w:r w:rsidR="00842AFE" w:rsidRPr="00367C34">
        <w:t xml:space="preserve">or less </w:t>
      </w:r>
      <w:ins w:id="1118" w:author="Williams, Nicole" w:date="2021-07-13T10:33:00Z">
        <w:r w:rsidR="00842AFE">
          <w:t xml:space="preserve">in modeled results </w:t>
        </w:r>
      </w:ins>
      <w:r w:rsidR="00842AFE" w:rsidRPr="00367C34">
        <w:t>are generally considered within the standard range of uncertainty associated with model processing</w:t>
      </w:r>
      <w:r w:rsidR="00842AFE">
        <w:t xml:space="preserve">. </w:t>
      </w:r>
      <w:ins w:id="1119" w:author="Williams, Nicole" w:date="2021-07-13T10:33:00Z">
        <w:r w:rsidR="00842AFE">
          <w:t xml:space="preserve"> Therefore, for the purposes of the impact analysis, </w:t>
        </w:r>
      </w:ins>
      <w:r w:rsidR="00842AFE">
        <w:t xml:space="preserve"> </w:t>
      </w:r>
      <w:ins w:id="1120" w:author="Williams, Nicole" w:date="2021-07-13T10:33:00Z">
        <w:r w:rsidR="00842AFE">
          <w:t>f</w:t>
        </w:r>
      </w:ins>
      <w:del w:id="1121" w:author="Williams, Nicole" w:date="2021-07-13T10:33:00Z">
        <w:r w:rsidR="00842AFE" w:rsidDel="00934E96">
          <w:delText>F</w:delText>
        </w:r>
      </w:del>
      <w:r w:rsidR="00842AFE">
        <w:t>low</w:t>
      </w:r>
      <w:r w:rsidR="00842AFE" w:rsidRPr="00367C34">
        <w:t xml:space="preserve"> changes of 5</w:t>
      </w:r>
      <w:del w:id="1122" w:author="Hughes, Jessica" w:date="2021-06-30T18:45:00Z">
        <w:r w:rsidR="00842AFE" w:rsidRPr="00367C34" w:rsidDel="00B139C2">
          <w:delText xml:space="preserve"> percent </w:delText>
        </w:r>
      </w:del>
      <w:ins w:id="1123" w:author="Hughes, Jessica" w:date="2021-06-30T18:45:00Z">
        <w:r w:rsidR="00842AFE">
          <w:t xml:space="preserve">% </w:t>
        </w:r>
      </w:ins>
      <w:r w:rsidR="00842AFE" w:rsidRPr="00367C34">
        <w:t xml:space="preserve">or less were considered to be similar to the </w:t>
      </w:r>
      <w:del w:id="1124" w:author="Williams, Nicole" w:date="2021-07-13T10:34:00Z">
        <w:r w:rsidR="00842AFE" w:rsidRPr="00367C34" w:rsidDel="00934E96">
          <w:delText>Existing Conditions/No Project/No Action Condition</w:delText>
        </w:r>
      </w:del>
      <w:ins w:id="1125" w:author="Williams, Nicole" w:date="2021-07-13T10:34:00Z">
        <w:r w:rsidR="00842AFE">
          <w:t>NAA</w:t>
        </w:r>
      </w:ins>
      <w:r w:rsidR="00842AFE" w:rsidRPr="00367C34">
        <w:t xml:space="preserve"> </w:t>
      </w:r>
      <w:del w:id="1126" w:author="Williams, Nicole" w:date="2021-07-13T10:34:00Z">
        <w:r w:rsidR="00842AFE" w:rsidRPr="00367C34" w:rsidDel="00934E96">
          <w:delText xml:space="preserve">flow levels in the </w:delText>
        </w:r>
      </w:del>
      <w:ins w:id="1127" w:author="Williams, Nicole" w:date="2021-07-13T10:34:00Z">
        <w:r w:rsidR="00842AFE">
          <w:t xml:space="preserve">for </w:t>
        </w:r>
      </w:ins>
      <w:r w:rsidR="00842AFE" w:rsidRPr="00367C34">
        <w:t>comparative</w:t>
      </w:r>
      <w:ins w:id="1128" w:author="Williams, Nicole" w:date="2021-07-13T10:34:00Z">
        <w:r w:rsidR="00842AFE">
          <w:t xml:space="preserve"> purposes</w:t>
        </w:r>
      </w:ins>
      <w:del w:id="1129" w:author="Williams, Nicole" w:date="2021-07-13T10:34:00Z">
        <w:r w:rsidR="00842AFE" w:rsidRPr="00367C34" w:rsidDel="00934E96">
          <w:delText xml:space="preserve"> analyses using CALSIM II conducted in this </w:delText>
        </w:r>
      </w:del>
      <w:ins w:id="1130" w:author="Hughes, Jessica" w:date="2021-07-02T09:19:00Z">
        <w:del w:id="1131" w:author="Williams, Nicole" w:date="2021-07-13T10:34:00Z">
          <w:r w:rsidR="00842AFE" w:rsidDel="00934E96">
            <w:delText>RD</w:delText>
          </w:r>
        </w:del>
      </w:ins>
      <w:del w:id="1132" w:author="Williams, Nicole" w:date="2021-07-13T10:34:00Z">
        <w:r w:rsidR="00842AFE" w:rsidRPr="00367C34" w:rsidDel="00934E96">
          <w:delText>EIR/</w:delText>
        </w:r>
      </w:del>
      <w:ins w:id="1133" w:author="Hughes, Jessica" w:date="2021-07-02T09:19:00Z">
        <w:del w:id="1134" w:author="Williams, Nicole" w:date="2021-07-13T10:34:00Z">
          <w:r w:rsidR="00842AFE" w:rsidDel="00934E96">
            <w:delText>SD</w:delText>
          </w:r>
        </w:del>
      </w:ins>
      <w:del w:id="1135" w:author="Williams, Nicole" w:date="2021-07-13T10:34:00Z">
        <w:r w:rsidR="00842AFE" w:rsidRPr="00367C34" w:rsidDel="00934E96">
          <w:delText>EIS</w:delText>
        </w:r>
      </w:del>
      <w:r w:rsidR="00842AFE" w:rsidRPr="00367C34">
        <w:t>. Changes in flow exceeding 10</w:t>
      </w:r>
      <w:del w:id="1136" w:author="Hughes, Jessica" w:date="2021-06-30T19:05:00Z">
        <w:r w:rsidR="00842AFE" w:rsidRPr="00367C34" w:rsidDel="004C53CD">
          <w:delText xml:space="preserve"> percent </w:delText>
        </w:r>
      </w:del>
      <w:ins w:id="1137" w:author="Hughes, Jessica" w:date="2021-06-30T19:05:00Z">
        <w:r w:rsidR="00842AFE">
          <w:t xml:space="preserve">% </w:t>
        </w:r>
      </w:ins>
      <w:r w:rsidR="00842AFE" w:rsidRPr="00367C34">
        <w:t>were considered to represent a potentially meaningful difference.</w:t>
      </w:r>
      <w:del w:id="1138" w:author="Williams, Nicole" w:date="2021-07-13T10:54:00Z">
        <w:r w:rsidR="00842AFE" w:rsidRPr="00181C49" w:rsidDel="00754933">
          <w:delText xml:space="preserve">For this RDEIR/SDEIS, the term </w:delText>
        </w:r>
        <w:r w:rsidR="00842AFE" w:rsidRPr="008D00B1" w:rsidDel="00754933">
          <w:rPr>
            <w:rPrChange w:id="1139" w:author="Briard, Monique" w:date="2021-07-16T16:08:00Z">
              <w:rPr>
                <w:i/>
                <w:iCs/>
                <w:lang w:bidi="ar-SA"/>
              </w:rPr>
            </w:rPrChange>
          </w:rPr>
          <w:delText>No Project</w:delText>
        </w:r>
        <w:r w:rsidR="00842AFE" w:rsidRPr="00181C49" w:rsidDel="00754933">
          <w:delText xml:space="preserve"> </w:delText>
        </w:r>
        <w:r w:rsidR="00842AFE" w:rsidRPr="008D00B1" w:rsidDel="00754933">
          <w:rPr>
            <w:rPrChange w:id="1140" w:author="Briard, Monique" w:date="2021-07-16T16:08:00Z">
              <w:rPr>
                <w:i/>
                <w:iCs/>
                <w:lang w:bidi="ar-SA"/>
              </w:rPr>
            </w:rPrChange>
          </w:rPr>
          <w:delText>Alternative</w:delText>
        </w:r>
        <w:r w:rsidR="00842AFE" w:rsidRPr="00181C49" w:rsidDel="00754933">
          <w:delText xml:space="preserve"> describes both the No Project Alternative and No Action Alternative</w:delText>
        </w:r>
      </w:del>
      <w:ins w:id="1141" w:author="Hughes, Jessica" w:date="2021-07-01T15:43:00Z">
        <w:del w:id="1142" w:author="Williams, Nicole" w:date="2021-07-13T10:54:00Z">
          <w:r w:rsidR="00842AFE" w:rsidDel="00754933">
            <w:delText xml:space="preserve"> (NAA)</w:delText>
          </w:r>
        </w:del>
      </w:ins>
      <w:del w:id="1143" w:author="Williams, Nicole" w:date="2021-07-13T10:54:00Z">
        <w:r w:rsidR="00842AFE" w:rsidRPr="00181C49" w:rsidDel="00754933">
          <w:delText xml:space="preserve"> for CEQA and NEPA purposes, respectively. They are also synonymous with the existing conditions. Additional information on the No Project Alternative is in Chapter 2</w:delText>
        </w:r>
        <w:r w:rsidR="00842AFE" w:rsidDel="00754933">
          <w:delText xml:space="preserve">, </w:delText>
        </w:r>
        <w:r w:rsidR="00842AFE" w:rsidRPr="008D00B1" w:rsidDel="00754933">
          <w:rPr>
            <w:rPrChange w:id="1144" w:author="Briard, Monique" w:date="2021-07-16T16:08:00Z">
              <w:rPr>
                <w:i/>
                <w:iCs/>
                <w:lang w:bidi="ar-SA"/>
              </w:rPr>
            </w:rPrChange>
          </w:rPr>
          <w:delText>Project Description and Alternatives</w:delText>
        </w:r>
        <w:r w:rsidR="00842AFE" w:rsidDel="00754933">
          <w:delText xml:space="preserve">, and </w:delText>
        </w:r>
        <w:r w:rsidR="00842AFE" w:rsidRPr="00181C49" w:rsidDel="00754933">
          <w:delText>Chapter 3</w:delText>
        </w:r>
        <w:r w:rsidR="00842AFE" w:rsidDel="00754933">
          <w:delText>,</w:delText>
        </w:r>
        <w:r w:rsidR="00842AFE" w:rsidRPr="00181C49" w:rsidDel="00754933">
          <w:delText xml:space="preserve"> </w:delText>
        </w:r>
        <w:r w:rsidR="00842AFE" w:rsidRPr="008D00B1" w:rsidDel="00754933">
          <w:rPr>
            <w:rPrChange w:id="1145" w:author="Briard, Monique" w:date="2021-07-16T16:08:00Z">
              <w:rPr>
                <w:i/>
                <w:iCs/>
                <w:lang w:bidi="ar-SA"/>
              </w:rPr>
            </w:rPrChange>
          </w:rPr>
          <w:delText>Environmental Analysis</w:delText>
        </w:r>
        <w:r w:rsidR="00842AFE" w:rsidRPr="00181C49" w:rsidDel="00754933">
          <w:delText xml:space="preserve">.  </w:delText>
        </w:r>
      </w:del>
      <w:del w:id="1146" w:author="Williams, Nicole" w:date="2021-07-13T10:35:00Z">
        <w:r w:rsidR="00842AFE" w:rsidRPr="00181C49" w:rsidDel="00934E96">
          <w:delText>Additionally, u</w:delText>
        </w:r>
      </w:del>
      <w:del w:id="1147" w:author="Williams, Nicole" w:date="2021-07-13T10:54:00Z">
        <w:r w:rsidR="00842AFE" w:rsidRPr="00181C49" w:rsidDel="00754933">
          <w:delText xml:space="preserve">nder the No Project Alternative, none of the </w:delText>
        </w:r>
        <w:r w:rsidR="00842AFE" w:rsidDel="00754933">
          <w:delText>Project</w:delText>
        </w:r>
        <w:r w:rsidR="00842AFE" w:rsidRPr="00181C49" w:rsidDel="00754933">
          <w:delText xml:space="preserve"> facilities would be constructed</w:delText>
        </w:r>
        <w:r w:rsidR="00842AFE" w:rsidDel="00754933">
          <w:delText>,</w:delText>
        </w:r>
        <w:r w:rsidR="00842AFE" w:rsidRPr="00181C49" w:rsidDel="00754933">
          <w:delText xml:space="preserve"> operated</w:delText>
        </w:r>
        <w:r w:rsidR="00842AFE" w:rsidDel="00754933">
          <w:delText>, or maintained</w:delText>
        </w:r>
        <w:r w:rsidR="00842AFE" w:rsidRPr="00181C49" w:rsidDel="00754933">
          <w:delText xml:space="preserve">, thus there would be no temporary or permanent impacts on special-status aquatic species or their habitats.  </w:delText>
        </w:r>
      </w:del>
      <w:del w:id="1148" w:author="Williams, Nicole" w:date="2021-07-13T10:53:00Z">
        <w:r w:rsidR="00842AFE" w:rsidRPr="00181C49" w:rsidDel="00754933">
          <w:delText>The No Project Alternative assumes existing regulatory criteria, including implementation of the 2019 Biological Opinions from the U.S. Fish and Wildlife Service and National Marine Fisher</w:delText>
        </w:r>
        <w:r w:rsidR="00842AFE" w:rsidDel="00754933">
          <w:delText>ies</w:delText>
        </w:r>
        <w:r w:rsidR="00842AFE" w:rsidRPr="00181C49" w:rsidDel="00754933">
          <w:delText xml:space="preserve"> Service for the Reinitiation of Consultation on the Coordinated Operations of the CVP and SWP (ROC on LTO; USFWS 2019 and NMFS 2019) and the Incidental Take Permit for Long-term Operations of the State Water Project in the Sacramento-San Joaquin Delta (SWP ITP</w:delText>
        </w:r>
        <w:r w:rsidR="00842AFE" w:rsidDel="00754933">
          <w:delText>) (</w:delText>
        </w:r>
        <w:r w:rsidR="00842AFE" w:rsidRPr="00181C49" w:rsidDel="00754933">
          <w:delText>CDFW 2020). Regulatory criteria also include the SWRCB water rights and water quality criteria related to the CVP and SWP operatio</w:delText>
        </w:r>
      </w:del>
      <w:del w:id="1149" w:author="Williams, Nicole" w:date="2021-07-13T10:54:00Z">
        <w:r w:rsidR="00842AFE" w:rsidRPr="00181C49" w:rsidDel="00754933">
          <w:delText xml:space="preserve"> For the reasons outlined above, </w:delText>
        </w:r>
        <w:r w:rsidR="00842AFE" w:rsidDel="00754933">
          <w:delText xml:space="preserve">all </w:delText>
        </w:r>
        <w:r w:rsidR="00842AFE" w:rsidRPr="00181C49" w:rsidDel="00754933">
          <w:delText>operations</w:delText>
        </w:r>
        <w:r w:rsidR="00842AFE" w:rsidDel="00754933">
          <w:delText xml:space="preserve"> activities (Impact FISH-2 through Impact FISH-19) under</w:delText>
        </w:r>
        <w:r w:rsidR="00842AFE" w:rsidRPr="00181C49" w:rsidDel="00754933">
          <w:delText xml:space="preserve"> the </w:delText>
        </w:r>
        <w:r w:rsidR="00842AFE" w:rsidRPr="00EB7974" w:rsidDel="00754933">
          <w:rPr>
            <w:rPrChange w:id="1150" w:author="Hughes, Jessica" w:date="2021-07-09T12:15:00Z">
              <w:rPr>
                <w:i/>
                <w:iCs/>
                <w:lang w:bidi="ar-SA"/>
              </w:rPr>
            </w:rPrChange>
          </w:rPr>
          <w:delText>No Project Alternative</w:delText>
        </w:r>
        <w:r w:rsidR="00842AFE" w:rsidRPr="008D00B1" w:rsidDel="00754933">
          <w:rPr>
            <w:rPrChange w:id="1151" w:author="Briard, Monique" w:date="2021-07-16T16:08:00Z">
              <w:rPr>
                <w:i/>
                <w:iCs/>
                <w:lang w:bidi="ar-SA"/>
              </w:rPr>
            </w:rPrChange>
          </w:rPr>
          <w:delText xml:space="preserve"> </w:delText>
        </w:r>
        <w:r w:rsidR="00842AFE" w:rsidRPr="00181C49" w:rsidDel="00754933">
          <w:delText xml:space="preserve">would have </w:delText>
        </w:r>
        <w:r w:rsidR="00842AFE" w:rsidDel="00754933">
          <w:delText>no impact</w:delText>
        </w:r>
        <w:r w:rsidR="00842AFE" w:rsidRPr="008D00B1" w:rsidDel="00754933">
          <w:rPr>
            <w:rPrChange w:id="1152" w:author="Briard, Monique" w:date="2021-07-16T16:08:00Z">
              <w:rPr>
                <w:b/>
                <w:bCs/>
                <w:lang w:bidi="ar-SA"/>
              </w:rPr>
            </w:rPrChange>
          </w:rPr>
          <w:delText xml:space="preserve"> </w:delText>
        </w:r>
        <w:r w:rsidR="00842AFE" w:rsidRPr="00C97BB1" w:rsidDel="00754933">
          <w:delText>on</w:delText>
        </w:r>
        <w:r w:rsidR="00842AFE" w:rsidRPr="00632775" w:rsidDel="00754933">
          <w:delText xml:space="preserve"> </w:delText>
        </w:r>
        <w:r w:rsidR="00842AFE" w:rsidRPr="00181C49" w:rsidDel="00754933">
          <w:delText>aquatic biological resou</w:delText>
        </w:r>
      </w:del>
    </w:p>
    <w:p w14:paraId="5F81659C" w14:textId="226E8E46" w:rsidR="00842AFE" w:rsidRDefault="00021DCD" w:rsidP="00842AFE">
      <w:pPr>
        <w:pStyle w:val="BodyText"/>
      </w:pPr>
      <w:r w:rsidRPr="00367C34">
        <w:t>The CALSIM II monthly flow output also served as input to many of the other models used to analyze potential impacts to aquatic resources.</w:t>
      </w:r>
      <w:r>
        <w:t xml:space="preserve"> </w:t>
      </w:r>
      <w:r w:rsidR="00EA7204">
        <w:rPr>
          <w:lang w:bidi="ar-SA"/>
        </w:rPr>
        <w:t>Refer to Table 11-4, for a summary of tools used for the impact assessment and where they are used in each impact</w:t>
      </w:r>
      <w:r w:rsidR="00EA7204">
        <w:t xml:space="preserve">. </w:t>
      </w:r>
      <w:ins w:id="1153" w:author="Williams, Nicole" w:date="2021-07-13T10:56:00Z">
        <w:r w:rsidR="00842AFE">
          <w:rPr>
            <w:lang w:bidi="ar-SA"/>
          </w:rPr>
          <w:t>Information regarding</w:t>
        </w:r>
      </w:ins>
      <w:ins w:id="1154" w:author="Williams, Nicole" w:date="2021-07-13T10:36:00Z">
        <w:r w:rsidR="00842AFE">
          <w:rPr>
            <w:lang w:bidi="ar-SA"/>
          </w:rPr>
          <w:t xml:space="preserve"> modeling results </w:t>
        </w:r>
      </w:ins>
      <w:ins w:id="1155" w:author="Williams, Nicole" w:date="2021-07-13T10:56:00Z">
        <w:r w:rsidR="00842AFE">
          <w:rPr>
            <w:lang w:bidi="ar-SA"/>
          </w:rPr>
          <w:t>located throughout</w:t>
        </w:r>
      </w:ins>
      <w:ins w:id="1156" w:author="Williams, Nicole" w:date="2021-07-13T10:36:00Z">
        <w:r w:rsidR="00842AFE">
          <w:rPr>
            <w:lang w:bidi="ar-SA"/>
          </w:rPr>
          <w:t xml:space="preserve"> Section 11.4 </w:t>
        </w:r>
        <w:r w:rsidR="00842AFE" w:rsidRPr="00AA7AE4">
          <w:rPr>
            <w:i/>
            <w:iCs/>
            <w:lang w:bidi="ar-SA"/>
          </w:rPr>
          <w:t>Impact Analysis and Mitigation Measures</w:t>
        </w:r>
        <w:r w:rsidR="00842AFE">
          <w:rPr>
            <w:lang w:bidi="ar-SA"/>
          </w:rPr>
          <w:t xml:space="preserve"> and </w:t>
        </w:r>
      </w:ins>
      <w:ins w:id="1157" w:author="Williams, Nicole" w:date="2021-07-13T10:56:00Z">
        <w:r w:rsidR="00842AFE">
          <w:rPr>
            <w:lang w:bidi="ar-SA"/>
          </w:rPr>
          <w:t xml:space="preserve">detailed results can be found in </w:t>
        </w:r>
      </w:ins>
      <w:ins w:id="1158" w:author="Williams, Nicole" w:date="2021-07-13T10:36:00Z">
        <w:r w:rsidR="00842AFE">
          <w:rPr>
            <w:lang w:bidi="ar-SA"/>
          </w:rPr>
          <w:t xml:space="preserve">related technical appendices.  For example, Weighted Usable Area, or WUA, was utilized to evaluate potential changes in upstream salmonid habitat conditions for spring-run Chinook salmon.  The modeling results and subsequent discussions </w:t>
        </w:r>
      </w:ins>
      <w:ins w:id="1159" w:author="Williams, Nicole" w:date="2021-07-13T10:56:00Z">
        <w:r w:rsidR="00842AFE">
          <w:rPr>
            <w:lang w:bidi="ar-SA"/>
          </w:rPr>
          <w:t>are located</w:t>
        </w:r>
      </w:ins>
      <w:ins w:id="1160" w:author="Williams, Nicole" w:date="2021-07-13T10:36:00Z">
        <w:r w:rsidR="00842AFE">
          <w:rPr>
            <w:lang w:bidi="ar-SA"/>
          </w:rPr>
          <w:t xml:space="preserve"> found in the Far-Field Effects within Impact FISH-3: Operations Effects on Spring-Run Chinook Salmon.  Additional results and discussions related to WUA can also be found in Appendix 11K. </w:t>
        </w:r>
      </w:ins>
      <w:ins w:id="1161" w:author="Williams, Nicole" w:date="2021-07-13T10:58:00Z">
        <w:r w:rsidR="00842AFE">
          <w:rPr>
            <w:lang w:bidi="ar-SA"/>
          </w:rPr>
          <w:t>In addition,</w:t>
        </w:r>
      </w:ins>
      <w:ins w:id="1162" w:author="Williams, Nicole" w:date="2021-07-13T10:57:00Z">
        <w:r w:rsidR="00842AFE">
          <w:rPr>
            <w:lang w:bidi="ar-SA"/>
          </w:rPr>
          <w:t xml:space="preserve"> </w:t>
        </w:r>
      </w:ins>
      <w:del w:id="1163" w:author="Williams, Nicole" w:date="2021-07-13T10:57:00Z">
        <w:r w:rsidR="00842AFE" w:rsidRPr="009F24E7" w:rsidDel="005A31B5">
          <w:delText>A</w:delText>
        </w:r>
      </w:del>
      <w:ins w:id="1164" w:author="Williams, Nicole" w:date="2021-07-13T10:57:00Z">
        <w:r w:rsidR="00842AFE">
          <w:t>a</w:t>
        </w:r>
      </w:ins>
      <w:r w:rsidR="00842AFE" w:rsidRPr="009F24E7">
        <w:t xml:space="preserve"> detailed discussion of the specific methodologies and indicators used to evaluate potential impacts due to changes in SWP and CVP operations as a result of Project implementation is provided in Appendix 1</w:t>
      </w:r>
      <w:r w:rsidR="00842AFE">
        <w:t>1</w:t>
      </w:r>
      <w:r w:rsidR="00842AFE" w:rsidRPr="009F24E7">
        <w:t>B</w:t>
      </w:r>
      <w:ins w:id="1165" w:author="Hughes, Jessica" w:date="2021-07-01T19:27:00Z">
        <w:r w:rsidR="00842AFE">
          <w:t>,</w:t>
        </w:r>
      </w:ins>
      <w:r w:rsidR="00842AFE" w:rsidRPr="009F24E7">
        <w:t xml:space="preserve"> </w:t>
      </w:r>
      <w:ins w:id="1166" w:author="Hughes, Jessica" w:date="2021-07-01T19:30:00Z">
        <w:r w:rsidR="00842AFE" w:rsidRPr="00AA7AE4">
          <w:rPr>
            <w:i/>
            <w:iCs/>
          </w:rPr>
          <w:t>Upstream Fisheries Impact Assessment Quantitative Methods</w:t>
        </w:r>
      </w:ins>
      <w:ins w:id="1167" w:author="Hughes, Jessica" w:date="2021-07-01T19:31:00Z">
        <w:del w:id="1168" w:author="Rojas, LeAnne" w:date="2021-07-13T14:26:00Z">
          <w:r w:rsidR="00842AFE" w:rsidDel="00F9175F">
            <w:delText>,</w:delText>
          </w:r>
        </w:del>
      </w:ins>
      <w:del w:id="1169" w:author="Hughes, Jessica" w:date="2021-07-01T19:30:00Z">
        <w:r w:rsidR="00842AFE" w:rsidRPr="009F24E7" w:rsidDel="00830564">
          <w:delText>Fisheries Impact Assessment Methodology</w:delText>
        </w:r>
      </w:del>
      <w:del w:id="1170" w:author="Williams, Nicole" w:date="2021-07-13T10:57:00Z">
        <w:r w:rsidR="00842AFE" w:rsidRPr="009F24E7" w:rsidDel="005A31B5">
          <w:delText>; potential effects on habitat conditions for each species and life stage are presented in Appendix 1</w:delText>
        </w:r>
        <w:r w:rsidR="00842AFE" w:rsidDel="005A31B5">
          <w:delText>1</w:delText>
        </w:r>
        <w:r w:rsidR="00842AFE" w:rsidRPr="009F24E7" w:rsidDel="005A31B5">
          <w:delText>C</w:delText>
        </w:r>
      </w:del>
      <w:ins w:id="1171" w:author="Hughes, Jessica" w:date="2021-07-01T19:28:00Z">
        <w:del w:id="1172" w:author="Williams, Nicole" w:date="2021-07-13T10:57:00Z">
          <w:r w:rsidR="00842AFE" w:rsidDel="005A31B5">
            <w:delText>,</w:delText>
          </w:r>
        </w:del>
      </w:ins>
      <w:del w:id="1173" w:author="Williams, Nicole" w:date="2021-07-13T10:57:00Z">
        <w:r w:rsidR="00842AFE" w:rsidRPr="009F24E7" w:rsidDel="005A31B5">
          <w:delText xml:space="preserve"> </w:delText>
        </w:r>
        <w:r w:rsidR="00842AFE" w:rsidRPr="00830564" w:rsidDel="005A31B5">
          <w:rPr>
            <w:i/>
            <w:iCs/>
            <w:rPrChange w:id="1174" w:author="Hughes, Jessica" w:date="2021-07-01T19:31:00Z">
              <w:rPr/>
            </w:rPrChange>
          </w:rPr>
          <w:delText>Fisheries Impact Summary</w:delText>
        </w:r>
      </w:del>
      <w:r w:rsidR="00842AFE" w:rsidRPr="009F24E7">
        <w:t>.</w:t>
      </w:r>
    </w:p>
    <w:p w14:paraId="0223EA9E" w14:textId="3F39C3DA" w:rsidR="00842AFE" w:rsidRDefault="00842AFE" w:rsidP="00842AFE">
      <w:pPr>
        <w:pStyle w:val="BodyText"/>
        <w:rPr>
          <w:ins w:id="1175" w:author="Hendrick, Mike" w:date="2021-07-13T21:16:00Z"/>
        </w:rPr>
      </w:pPr>
      <w:ins w:id="1176" w:author="Williams, Nicole" w:date="2021-07-13T11:12:00Z">
        <w:r>
          <w:t>Modeling results fo</w:t>
        </w:r>
      </w:ins>
      <w:ins w:id="1177" w:author="Williams, Nicole" w:date="2021-07-13T11:13:00Z">
        <w:r>
          <w:t xml:space="preserve">r all alternatives are presented in tables and graphs throughout this chapter. </w:t>
        </w:r>
      </w:ins>
      <w:ins w:id="1178" w:author="Williams, Nicole" w:date="2021-07-13T11:11:00Z">
        <w:r>
          <w:t xml:space="preserve">As discussed in Chapter 3, </w:t>
        </w:r>
        <w:r w:rsidRPr="00AA7AE4">
          <w:rPr>
            <w:i/>
            <w:iCs/>
          </w:rPr>
          <w:t>Environmental Analysis</w:t>
        </w:r>
        <w:r>
          <w:t>, t</w:t>
        </w:r>
        <w:r w:rsidRPr="005C02E1">
          <w:t xml:space="preserve">he term </w:t>
        </w:r>
        <w:r w:rsidRPr="005C02E1">
          <w:rPr>
            <w:i/>
            <w:iCs/>
          </w:rPr>
          <w:t>No Project Alternative</w:t>
        </w:r>
        <w:r w:rsidRPr="005C02E1">
          <w:t xml:space="preserve"> is primarily used in this document to represent both the CEQA No Project Alternative and NEPA No Action </w:t>
        </w:r>
        <w:r w:rsidRPr="005C02E1">
          <w:lastRenderedPageBreak/>
          <w:t>Alternative. The term</w:t>
        </w:r>
        <w:r>
          <w:t>s</w:t>
        </w:r>
        <w:r w:rsidRPr="005C02E1">
          <w:t xml:space="preserve"> </w:t>
        </w:r>
        <w:r w:rsidRPr="00612DED">
          <w:rPr>
            <w:i/>
            <w:iCs/>
          </w:rPr>
          <w:t>NAA</w:t>
        </w:r>
        <w:r w:rsidRPr="005C02E1">
          <w:t xml:space="preserve"> or </w:t>
        </w:r>
        <w:r w:rsidRPr="00612DED">
          <w:rPr>
            <w:i/>
            <w:iCs/>
          </w:rPr>
          <w:t>No Action Alternative</w:t>
        </w:r>
        <w:r w:rsidRPr="005C02E1">
          <w:t xml:space="preserve">, which </w:t>
        </w:r>
        <w:r>
          <w:t>are</w:t>
        </w:r>
        <w:r w:rsidRPr="005C02E1">
          <w:t xml:space="preserve"> identical to the No Project Alternative, </w:t>
        </w:r>
        <w:r>
          <w:t>is</w:t>
        </w:r>
        <w:r w:rsidRPr="005C02E1">
          <w:t xml:space="preserve"> used </w:t>
        </w:r>
        <w:r>
          <w:t xml:space="preserve">throughout this chapter </w:t>
        </w:r>
        <w:r w:rsidRPr="005C02E1">
          <w:t>in the presentation of modeled results</w:t>
        </w:r>
        <w:r>
          <w:t xml:space="preserve"> and represents no material difference between baseline or the No Project Alternative. </w:t>
        </w:r>
      </w:ins>
      <w:ins w:id="1179" w:author="Williams, Nicole" w:date="2021-07-13T11:13:00Z">
        <w:r>
          <w:t>This chapter also provides modeling results for Alternative 1A and Alternative 1B, which are both considered under Alternative 1, as described in Chapter 2. This information is provided for the purposes of the operational impact analysis and represents two different operation options under Alternative 1 as a result of the different participation for Reclamation</w:t>
        </w:r>
      </w:ins>
      <w:ins w:id="1180" w:author="Williams, Nicole" w:date="2021-07-13T11:14:00Z">
        <w:r>
          <w:t xml:space="preserve">. </w:t>
        </w:r>
      </w:ins>
    </w:p>
    <w:p w14:paraId="1F136A30" w14:textId="7B41F07C" w:rsidR="007B4BE3" w:rsidRPr="0021294F" w:rsidRDefault="007B4BE3" w:rsidP="007B4BE3">
      <w:pPr>
        <w:pStyle w:val="BodyText"/>
        <w:rPr>
          <w:ins w:id="1181" w:author="Hendrick, Mike" w:date="2021-07-13T21:16:00Z"/>
        </w:rPr>
      </w:pPr>
      <w:ins w:id="1182" w:author="Hendrick, Mike" w:date="2021-07-13T21:16:00Z">
        <w:r>
          <w:t xml:space="preserve">In addition, as noted in Chapter 2, </w:t>
        </w:r>
        <w:r w:rsidRPr="00B04E1E">
          <w:rPr>
            <w:i/>
            <w:iCs/>
          </w:rPr>
          <w:t>Project Description and Alternatives</w:t>
        </w:r>
        <w:r>
          <w:t xml:space="preserve">, all Project components are the same between Alternatives 1 and 3. Therefore, in some chapters </w:t>
        </w:r>
      </w:ins>
      <w:ins w:id="1183" w:author="Hendrick, Mike" w:date="2021-07-13T21:17:00Z">
        <w:r>
          <w:t>(including chapter 11)</w:t>
        </w:r>
      </w:ins>
      <w:ins w:id="1184" w:author="Hendrick, Mike" w:date="2021-07-13T21:16:00Z">
        <w:r>
          <w:t xml:space="preserve">, the impact analyses for Alternatives 1 and 3 are combined under subheadings. If the impact mechanisms and types of impacts are similar across Alternatives 1, 2, and 3, the impact analyses may be aggregated to reduce redundancy and provide ease of comparisons between alternatives. All alternatives have been co-equally analyzed as required by NEPA, even if alternatives are combined under </w:t>
        </w:r>
        <w:r w:rsidRPr="0021294F">
          <w:t xml:space="preserve">subheadings. </w:t>
        </w:r>
      </w:ins>
    </w:p>
    <w:p w14:paraId="261B5E0F" w14:textId="77777777" w:rsidR="007B4BE3" w:rsidRDefault="007B4BE3" w:rsidP="00842AFE">
      <w:pPr>
        <w:pStyle w:val="BodyText"/>
        <w:rPr>
          <w:ins w:id="1185" w:author="Williams, Nicole" w:date="2021-07-13T11:11:00Z"/>
        </w:rPr>
      </w:pPr>
    </w:p>
    <w:p w14:paraId="36EC53D1" w14:textId="77777777" w:rsidR="00842AFE" w:rsidRDefault="00842AFE" w:rsidP="00842AFE">
      <w:pPr>
        <w:pStyle w:val="BodyText"/>
        <w:rPr>
          <w:ins w:id="1186" w:author="Rojas, LeAnne" w:date="2021-07-02T10:37:00Z"/>
        </w:rPr>
      </w:pPr>
      <w:del w:id="1187" w:author="Rojas, LeAnne" w:date="2021-07-02T10:38:00Z">
        <w:r w:rsidRPr="00E2608A" w:rsidDel="00202E04">
          <w:delText xml:space="preserve">[ </w:delText>
        </w:r>
        <w:r w:rsidRPr="007E1C64" w:rsidDel="00202E04">
          <w:rPr>
            <w:highlight w:val="lightGray"/>
          </w:rPr>
          <w:delText>Table 11.X, “draft aquatic tools table TO COME</w:delText>
        </w:r>
        <w:r w:rsidRPr="00E2608A" w:rsidDel="00202E04">
          <w:delText>.]</w:delText>
        </w:r>
      </w:del>
    </w:p>
    <w:p w14:paraId="44C3CA01" w14:textId="77777777" w:rsidR="00A6585A" w:rsidRDefault="00A6585A" w:rsidP="00842AFE">
      <w:pPr>
        <w:pStyle w:val="BodyText"/>
        <w:sectPr w:rsidR="00A6585A" w:rsidSect="00CA468E">
          <w:headerReference w:type="even" r:id="rId14"/>
          <w:headerReference w:type="default" r:id="rId15"/>
          <w:footerReference w:type="even" r:id="rId16"/>
          <w:footerReference w:type="default" r:id="rId17"/>
          <w:headerReference w:type="first" r:id="rId18"/>
          <w:footerReference w:type="first" r:id="rId19"/>
          <w:pgSz w:w="12240" w:h="15840" w:code="1"/>
          <w:pgMar w:top="1440" w:right="1440" w:bottom="1440" w:left="1440" w:header="720" w:footer="720" w:gutter="0"/>
          <w:pgNumType w:chapStyle="1"/>
          <w:cols w:space="720"/>
          <w:titlePg/>
          <w:docGrid w:linePitch="360"/>
        </w:sectPr>
      </w:pPr>
    </w:p>
    <w:p w14:paraId="2358370C" w14:textId="48CB9299" w:rsidR="00842AFE" w:rsidRDefault="00842AFE" w:rsidP="00842AFE">
      <w:pPr>
        <w:pStyle w:val="BodyText"/>
        <w:sectPr w:rsidR="00842AFE" w:rsidSect="00CA468E">
          <w:pgSz w:w="12240" w:h="15840" w:code="1"/>
          <w:pgMar w:top="1440" w:right="1440" w:bottom="1440" w:left="1440" w:header="720" w:footer="720" w:gutter="0"/>
          <w:pgNumType w:chapStyle="1"/>
          <w:cols w:space="720"/>
          <w:titlePg/>
          <w:docGrid w:linePitch="360"/>
        </w:sectPr>
      </w:pPr>
    </w:p>
    <w:p w14:paraId="0A4481BB" w14:textId="77777777" w:rsidR="00842AFE" w:rsidRDefault="00842AFE" w:rsidP="00842AFE">
      <w:pPr>
        <w:pStyle w:val="TableTitle"/>
      </w:pPr>
      <w:bookmarkStart w:id="1190" w:name="_Toc61534108"/>
      <w:r>
        <w:lastRenderedPageBreak/>
        <w:t>Table 11-</w:t>
      </w:r>
      <w:ins w:id="1191" w:author="Rojas, LeAnne" w:date="2021-07-06T22:56:00Z">
        <w:r>
          <w:t>4</w:t>
        </w:r>
      </w:ins>
      <w:del w:id="1192" w:author="Rojas, LeAnne" w:date="2021-07-06T22:56:00Z">
        <w:r w:rsidDel="00943E4D">
          <w:delText>X</w:delText>
        </w:r>
      </w:del>
      <w:r>
        <w:t>. Methods for Analysis of Potential Effects on Fish and Aquatic Resources</w:t>
      </w:r>
      <w:bookmarkEnd w:id="1190"/>
    </w:p>
    <w:tbl>
      <w:tblPr>
        <w:tblStyle w:val="PlainTable4"/>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6386"/>
        <w:gridCol w:w="8550"/>
        <w:gridCol w:w="3152"/>
        <w:gridCol w:w="3502"/>
      </w:tblGrid>
      <w:tr w:rsidR="00D7083A" w:rsidRPr="00AA2CC3" w14:paraId="473622D2" w14:textId="77777777" w:rsidTr="00AA7AE4">
        <w:trPr>
          <w:cnfStyle w:val="100000000000" w:firstRow="1" w:lastRow="0" w:firstColumn="0" w:lastColumn="0" w:oddVBand="0" w:evenVBand="0" w:oddHBand="0" w:evenHBand="0" w:firstRowFirstColumn="0" w:firstRowLastColumn="0" w:lastRowFirstColumn="0" w:lastRowLastColumn="0"/>
          <w:cantSplit/>
          <w:trHeight w:val="350"/>
          <w:tblHeader/>
        </w:trPr>
        <w:tc>
          <w:tcPr>
            <w:cnfStyle w:val="001000000000" w:firstRow="0" w:lastRow="0" w:firstColumn="1" w:lastColumn="0" w:oddVBand="0" w:evenVBand="0" w:oddHBand="0" w:evenHBand="0" w:firstRowFirstColumn="0" w:firstRowLastColumn="0" w:lastRowFirstColumn="0" w:lastRowLastColumn="0"/>
            <w:tcW w:w="0" w:type="pct"/>
            <w:noWrap/>
          </w:tcPr>
          <w:p w14:paraId="0131A985" w14:textId="77777777" w:rsidR="00B44853" w:rsidRPr="00AA2CC3" w:rsidRDefault="00B44853" w:rsidP="00FD4B33">
            <w:pPr>
              <w:rPr>
                <w:color w:val="000000"/>
              </w:rPr>
            </w:pPr>
            <w:r>
              <w:rPr>
                <w:color w:val="000000"/>
              </w:rPr>
              <w:t>Method</w:t>
            </w:r>
          </w:p>
        </w:tc>
        <w:tc>
          <w:tcPr>
            <w:tcW w:w="0" w:type="pct"/>
          </w:tcPr>
          <w:p w14:paraId="69410AD6" w14:textId="77777777" w:rsidR="00B44853" w:rsidRPr="00AA2CC3" w:rsidRDefault="00B44853" w:rsidP="00FD4B33">
            <w:pPr>
              <w:cnfStyle w:val="100000000000" w:firstRow="1" w:lastRow="0" w:firstColumn="0" w:lastColumn="0" w:oddVBand="0" w:evenVBand="0" w:oddHBand="0" w:evenHBand="0" w:firstRowFirstColumn="0" w:firstRowLastColumn="0" w:lastRowFirstColumn="0" w:lastRowLastColumn="0"/>
            </w:pPr>
            <w:r>
              <w:t>Brief Description</w:t>
            </w:r>
          </w:p>
        </w:tc>
        <w:tc>
          <w:tcPr>
            <w:tcW w:w="0" w:type="pct"/>
          </w:tcPr>
          <w:p w14:paraId="74FE285F" w14:textId="0CACAAB8" w:rsidR="00B44853" w:rsidRPr="00970237" w:rsidRDefault="005B3F7B" w:rsidP="00FD4B33">
            <w:pPr>
              <w:cnfStyle w:val="100000000000" w:firstRow="1" w:lastRow="0" w:firstColumn="0" w:lastColumn="0" w:oddVBand="0" w:evenVBand="0" w:oddHBand="0" w:evenHBand="0" w:firstRowFirstColumn="0" w:firstRowLastColumn="0" w:lastRowFirstColumn="0" w:lastRowLastColumn="0"/>
            </w:pPr>
            <w:ins w:id="1193" w:author="Williams, Nicole" w:date="2021-07-13T11:26:00Z">
              <w:r>
                <w:t xml:space="preserve">Requires Modeled Output </w:t>
              </w:r>
            </w:ins>
          </w:p>
        </w:tc>
        <w:tc>
          <w:tcPr>
            <w:tcW w:w="811" w:type="pct"/>
          </w:tcPr>
          <w:p w14:paraId="7F49A46F" w14:textId="54B31374" w:rsidR="00B44853" w:rsidRPr="007E43E8" w:rsidRDefault="00B44853" w:rsidP="00FD4B33">
            <w:pPr>
              <w:cnfStyle w:val="100000000000" w:firstRow="1" w:lastRow="0" w:firstColumn="0" w:lastColumn="0" w:oddVBand="0" w:evenVBand="0" w:oddHBand="0" w:evenHBand="0" w:firstRowFirstColumn="0" w:firstRowLastColumn="0" w:lastRowFirstColumn="0" w:lastRowLastColumn="0"/>
            </w:pPr>
            <w:r w:rsidRPr="00970237">
              <w:t>I</w:t>
            </w:r>
            <w:r w:rsidRPr="00EE30EA">
              <w:t>m</w:t>
            </w:r>
            <w:r w:rsidRPr="00970237">
              <w:t>pact Key</w:t>
            </w:r>
          </w:p>
        </w:tc>
      </w:tr>
      <w:tr w:rsidR="00D7083A" w:rsidRPr="00AA2CC3" w14:paraId="13BD4FF7" w14:textId="77777777" w:rsidTr="005C2A8D">
        <w:trPr>
          <w:cantSplit/>
          <w:trHeight w:val="380"/>
        </w:trPr>
        <w:tc>
          <w:tcPr>
            <w:cnfStyle w:val="001000000000" w:firstRow="0" w:lastRow="0" w:firstColumn="1" w:lastColumn="0" w:oddVBand="0" w:evenVBand="0" w:oddHBand="0" w:evenHBand="0" w:firstRowFirstColumn="0" w:firstRowLastColumn="0" w:lastRowFirstColumn="0" w:lastRowLastColumn="0"/>
            <w:tcW w:w="1479" w:type="pct"/>
            <w:hideMark/>
          </w:tcPr>
          <w:p w14:paraId="02E2ACBB" w14:textId="77777777" w:rsidR="00B44853" w:rsidRPr="00AA2CC3" w:rsidRDefault="00B44853" w:rsidP="00FD4B33">
            <w:pPr>
              <w:rPr>
                <w:b w:val="0"/>
                <w:bCs w:val="0"/>
                <w:color w:val="000000"/>
              </w:rPr>
            </w:pPr>
            <w:r w:rsidRPr="00AA2CC3">
              <w:rPr>
                <w:b w:val="0"/>
                <w:bCs w:val="0"/>
                <w:color w:val="000000"/>
              </w:rPr>
              <w:t>Anderson-Martin models for egg Mortality (Martin et al. 2017; Anderson 2018)</w:t>
            </w:r>
          </w:p>
        </w:tc>
        <w:tc>
          <w:tcPr>
            <w:tcW w:w="1980" w:type="pct"/>
            <w:hideMark/>
          </w:tcPr>
          <w:p w14:paraId="4D093EA0" w14:textId="77777777" w:rsidR="00B44853" w:rsidRPr="00AA2CC3" w:rsidRDefault="00B44853" w:rsidP="00FD4B33">
            <w:pPr>
              <w:cnfStyle w:val="000000000000" w:firstRow="0" w:lastRow="0" w:firstColumn="0" w:lastColumn="0" w:oddVBand="0" w:evenVBand="0" w:oddHBand="0" w:evenHBand="0" w:firstRowFirstColumn="0" w:firstRowLastColumn="0" w:lastRowFirstColumn="0" w:lastRowLastColumn="0"/>
              <w:rPr>
                <w:b/>
                <w:bCs/>
              </w:rPr>
            </w:pPr>
            <w:r w:rsidRPr="00AA2CC3">
              <w:t xml:space="preserve">Estimates water temperature-related mortality of winter-run Chinook salmon eggs to fry. </w:t>
            </w:r>
          </w:p>
        </w:tc>
        <w:tc>
          <w:tcPr>
            <w:tcW w:w="730" w:type="pct"/>
          </w:tcPr>
          <w:p w14:paraId="55441B3A" w14:textId="4AF14D11" w:rsidR="00B44853" w:rsidRPr="00B44853" w:rsidRDefault="005B3F7B" w:rsidP="00FD4B33">
            <w:pPr>
              <w:cnfStyle w:val="000000000000" w:firstRow="0" w:lastRow="0" w:firstColumn="0" w:lastColumn="0" w:oddVBand="0" w:evenVBand="0" w:oddHBand="0" w:evenHBand="0" w:firstRowFirstColumn="0" w:firstRowLastColumn="0" w:lastRowFirstColumn="0" w:lastRowLastColumn="0"/>
              <w:rPr>
                <w:color w:val="000000"/>
              </w:rPr>
            </w:pPr>
            <w:ins w:id="1194" w:author="Williams, Nicole" w:date="2021-07-13T11:26:00Z">
              <w:r>
                <w:rPr>
                  <w:color w:val="000000"/>
                </w:rPr>
                <w:t xml:space="preserve">Yes; </w:t>
              </w:r>
            </w:ins>
            <w:r w:rsidR="005C2A8D">
              <w:rPr>
                <w:color w:val="000000"/>
              </w:rPr>
              <w:t>HEC5Q (Jacobs did this)</w:t>
            </w:r>
          </w:p>
        </w:tc>
        <w:tc>
          <w:tcPr>
            <w:tcW w:w="811" w:type="pct"/>
          </w:tcPr>
          <w:p w14:paraId="76B45EE9" w14:textId="555FBF8B" w:rsidR="00B44853" w:rsidRPr="00AA7AE4" w:rsidRDefault="00B44853" w:rsidP="00AA7AE4">
            <w:pPr>
              <w:cnfStyle w:val="000000000000" w:firstRow="0" w:lastRow="0" w:firstColumn="0" w:lastColumn="0" w:oddVBand="0" w:evenVBand="0" w:oddHBand="0" w:evenHBand="0" w:firstRowFirstColumn="0" w:firstRowLastColumn="0" w:lastRowFirstColumn="0" w:lastRowLastColumn="0"/>
            </w:pPr>
            <w:r w:rsidRPr="00AA7AE4">
              <w:rPr>
                <w:color w:val="000000"/>
              </w:rPr>
              <w:t>FISH-2</w:t>
            </w:r>
          </w:p>
          <w:p w14:paraId="00A9F8E0" w14:textId="77777777" w:rsidR="00B44853" w:rsidRPr="003B766A" w:rsidRDefault="00B44853" w:rsidP="00FD4B33">
            <w:pPr>
              <w:cnfStyle w:val="000000000000" w:firstRow="0" w:lastRow="0" w:firstColumn="0" w:lastColumn="0" w:oddVBand="0" w:evenVBand="0" w:oddHBand="0" w:evenHBand="0" w:firstRowFirstColumn="0" w:firstRowLastColumn="0" w:lastRowFirstColumn="0" w:lastRowLastColumn="0"/>
            </w:pPr>
          </w:p>
        </w:tc>
      </w:tr>
      <w:tr w:rsidR="00D7083A" w:rsidRPr="00AA2CC3" w14:paraId="11B20D5D" w14:textId="77777777" w:rsidTr="005C2A8D">
        <w:trPr>
          <w:cantSplit/>
          <w:trHeight w:val="640"/>
        </w:trPr>
        <w:tc>
          <w:tcPr>
            <w:cnfStyle w:val="001000000000" w:firstRow="0" w:lastRow="0" w:firstColumn="1" w:lastColumn="0" w:oddVBand="0" w:evenVBand="0" w:oddHBand="0" w:evenHBand="0" w:firstRowFirstColumn="0" w:firstRowLastColumn="0" w:lastRowFirstColumn="0" w:lastRowLastColumn="0"/>
            <w:tcW w:w="1479" w:type="pct"/>
            <w:hideMark/>
          </w:tcPr>
          <w:p w14:paraId="60B17F1C" w14:textId="77777777" w:rsidR="00B44853" w:rsidRPr="00AA2CC3" w:rsidRDefault="00B44853" w:rsidP="00FD4B33">
            <w:pPr>
              <w:ind w:left="-580" w:firstLine="580"/>
              <w:rPr>
                <w:b w:val="0"/>
                <w:bCs w:val="0"/>
                <w:color w:val="000000"/>
              </w:rPr>
            </w:pPr>
            <w:r w:rsidRPr="00AA2CC3">
              <w:rPr>
                <w:b w:val="0"/>
                <w:bCs w:val="0"/>
                <w:color w:val="000000"/>
              </w:rPr>
              <w:t>Bypass and Side-Channel Inundated Habitat Area analysis</w:t>
            </w:r>
          </w:p>
        </w:tc>
        <w:tc>
          <w:tcPr>
            <w:tcW w:w="1980" w:type="pct"/>
            <w:hideMark/>
          </w:tcPr>
          <w:p w14:paraId="14664C59" w14:textId="77777777" w:rsidR="00B44853" w:rsidRPr="00AA2CC3" w:rsidRDefault="00B44853" w:rsidP="00FD4B33">
            <w:pPr>
              <w:cnfStyle w:val="000000000000" w:firstRow="0" w:lastRow="0" w:firstColumn="0" w:lastColumn="0" w:oddVBand="0" w:evenVBand="0" w:oddHBand="0" w:evenHBand="0" w:firstRowFirstColumn="0" w:firstRowLastColumn="0" w:lastRowFirstColumn="0" w:lastRowLastColumn="0"/>
              <w:rPr>
                <w:color w:val="000000"/>
              </w:rPr>
            </w:pPr>
            <w:r w:rsidRPr="00AA2CC3">
              <w:rPr>
                <w:color w:val="000000"/>
              </w:rPr>
              <w:t>Examines the surface area of suitable inundated floodplain and side-channel habitat that would be available for salmonids and Sacramento splittail.</w:t>
            </w:r>
          </w:p>
        </w:tc>
        <w:tc>
          <w:tcPr>
            <w:tcW w:w="730" w:type="pct"/>
          </w:tcPr>
          <w:p w14:paraId="028B40F8" w14:textId="5244FC5B" w:rsidR="00B44853" w:rsidRDefault="005B3F7B" w:rsidP="00FD4B33">
            <w:pPr>
              <w:cnfStyle w:val="000000000000" w:firstRow="0" w:lastRow="0" w:firstColumn="0" w:lastColumn="0" w:oddVBand="0" w:evenVBand="0" w:oddHBand="0" w:evenHBand="0" w:firstRowFirstColumn="0" w:firstRowLastColumn="0" w:lastRowFirstColumn="0" w:lastRowLastColumn="0"/>
              <w:rPr>
                <w:color w:val="000000"/>
              </w:rPr>
            </w:pPr>
            <w:r>
              <w:rPr>
                <w:color w:val="000000"/>
              </w:rPr>
              <w:t>Yes; CALSIM</w:t>
            </w:r>
          </w:p>
        </w:tc>
        <w:tc>
          <w:tcPr>
            <w:tcW w:w="811" w:type="pct"/>
          </w:tcPr>
          <w:p w14:paraId="338BB52B" w14:textId="30D550D8" w:rsidR="00B44853" w:rsidRPr="00970237" w:rsidRDefault="00B44853" w:rsidP="00FD4B33">
            <w:pPr>
              <w:cnfStyle w:val="000000000000" w:firstRow="0" w:lastRow="0" w:firstColumn="0" w:lastColumn="0" w:oddVBand="0" w:evenVBand="0" w:oddHBand="0" w:evenHBand="0" w:firstRowFirstColumn="0" w:firstRowLastColumn="0" w:lastRowFirstColumn="0" w:lastRowLastColumn="0"/>
              <w:rPr>
                <w:color w:val="000000"/>
              </w:rPr>
            </w:pPr>
            <w:r>
              <w:rPr>
                <w:color w:val="000000"/>
              </w:rPr>
              <w:t>FISH-2 through FISH-5; FISH-11</w:t>
            </w:r>
          </w:p>
        </w:tc>
      </w:tr>
      <w:tr w:rsidR="00D7083A" w:rsidRPr="00AA2CC3" w14:paraId="5BF00A7C" w14:textId="77777777" w:rsidTr="005C2A8D">
        <w:trPr>
          <w:cantSplit/>
          <w:trHeight w:val="360"/>
        </w:trPr>
        <w:tc>
          <w:tcPr>
            <w:cnfStyle w:val="001000000000" w:firstRow="0" w:lastRow="0" w:firstColumn="1" w:lastColumn="0" w:oddVBand="0" w:evenVBand="0" w:oddHBand="0" w:evenHBand="0" w:firstRowFirstColumn="0" w:firstRowLastColumn="0" w:lastRowFirstColumn="0" w:lastRowLastColumn="0"/>
            <w:tcW w:w="1479" w:type="pct"/>
            <w:hideMark/>
          </w:tcPr>
          <w:p w14:paraId="41A092E3" w14:textId="77777777" w:rsidR="00B44853" w:rsidRPr="00AA2CC3" w:rsidRDefault="00B44853" w:rsidP="00FD4B33">
            <w:pPr>
              <w:ind w:left="-580" w:firstLine="580"/>
              <w:rPr>
                <w:b w:val="0"/>
                <w:bCs w:val="0"/>
              </w:rPr>
            </w:pPr>
            <w:r w:rsidRPr="00AA2CC3">
              <w:rPr>
                <w:b w:val="0"/>
                <w:bCs w:val="0"/>
              </w:rPr>
              <w:t>California Water Resources Simulation Model II (CALSIM II)</w:t>
            </w:r>
          </w:p>
        </w:tc>
        <w:tc>
          <w:tcPr>
            <w:tcW w:w="1980" w:type="pct"/>
            <w:hideMark/>
          </w:tcPr>
          <w:p w14:paraId="482FDBB7" w14:textId="7DD75C74" w:rsidR="00B44853" w:rsidRPr="00AA2CC3" w:rsidRDefault="00B44853" w:rsidP="00FD4B33">
            <w:pPr>
              <w:cnfStyle w:val="000000000000" w:firstRow="0" w:lastRow="0" w:firstColumn="0" w:lastColumn="0" w:oddVBand="0" w:evenVBand="0" w:oddHBand="0" w:evenHBand="0" w:firstRowFirstColumn="0" w:firstRowLastColumn="0" w:lastRowFirstColumn="0" w:lastRowLastColumn="0"/>
              <w:rPr>
                <w:color w:val="131313"/>
              </w:rPr>
            </w:pPr>
            <w:r w:rsidRPr="00AA2CC3">
              <w:rPr>
                <w:color w:val="131313"/>
              </w:rPr>
              <w:t xml:space="preserve">A </w:t>
            </w:r>
            <w:r>
              <w:rPr>
                <w:color w:val="131313"/>
              </w:rPr>
              <w:t>hydrological planning tool for the SWP and CVP system, providing monthly average outputs including channel flows and reservoir storage, for example</w:t>
            </w:r>
            <w:r w:rsidRPr="00AA2CC3">
              <w:rPr>
                <w:color w:val="131313"/>
              </w:rPr>
              <w:t> </w:t>
            </w:r>
          </w:p>
        </w:tc>
        <w:tc>
          <w:tcPr>
            <w:tcW w:w="730" w:type="pct"/>
          </w:tcPr>
          <w:p w14:paraId="51622667" w14:textId="0C20516F" w:rsidR="00B44853" w:rsidRPr="00314C23" w:rsidRDefault="005B3F7B" w:rsidP="00FD4B33">
            <w:pPr>
              <w:cnfStyle w:val="000000000000" w:firstRow="0" w:lastRow="0" w:firstColumn="0" w:lastColumn="0" w:oddVBand="0" w:evenVBand="0" w:oddHBand="0" w:evenHBand="0" w:firstRowFirstColumn="0" w:firstRowLastColumn="0" w:lastRowFirstColumn="0" w:lastRowLastColumn="0"/>
              <w:rPr>
                <w:color w:val="000000"/>
              </w:rPr>
            </w:pPr>
            <w:r>
              <w:rPr>
                <w:color w:val="000000"/>
              </w:rPr>
              <w:t>No</w:t>
            </w:r>
          </w:p>
        </w:tc>
        <w:tc>
          <w:tcPr>
            <w:tcW w:w="811" w:type="pct"/>
          </w:tcPr>
          <w:p w14:paraId="6F0CDFBB" w14:textId="0FB721AF" w:rsidR="00B44853" w:rsidRPr="0053284C" w:rsidRDefault="00B44853" w:rsidP="00FD4B33">
            <w:pPr>
              <w:cnfStyle w:val="000000000000" w:firstRow="0" w:lastRow="0" w:firstColumn="0" w:lastColumn="0" w:oddVBand="0" w:evenVBand="0" w:oddHBand="0" w:evenHBand="0" w:firstRowFirstColumn="0" w:firstRowLastColumn="0" w:lastRowFirstColumn="0" w:lastRowLastColumn="0"/>
              <w:rPr>
                <w:color w:val="131313"/>
              </w:rPr>
            </w:pPr>
            <w:r w:rsidRPr="00314C23">
              <w:rPr>
                <w:color w:val="000000"/>
              </w:rPr>
              <w:t>FISH-2</w:t>
            </w:r>
            <w:r>
              <w:rPr>
                <w:color w:val="000000"/>
              </w:rPr>
              <w:t xml:space="preserve"> through FISH-18</w:t>
            </w:r>
          </w:p>
        </w:tc>
      </w:tr>
      <w:tr w:rsidR="00D7083A" w:rsidRPr="00AA2CC3" w14:paraId="3B744E31" w14:textId="77777777" w:rsidTr="005C2A8D">
        <w:trPr>
          <w:cantSplit/>
          <w:trHeight w:val="680"/>
        </w:trPr>
        <w:tc>
          <w:tcPr>
            <w:cnfStyle w:val="001000000000" w:firstRow="0" w:lastRow="0" w:firstColumn="1" w:lastColumn="0" w:oddVBand="0" w:evenVBand="0" w:oddHBand="0" w:evenHBand="0" w:firstRowFirstColumn="0" w:firstRowLastColumn="0" w:lastRowFirstColumn="0" w:lastRowLastColumn="0"/>
            <w:tcW w:w="1479" w:type="pct"/>
            <w:hideMark/>
          </w:tcPr>
          <w:p w14:paraId="22CF1323" w14:textId="77777777" w:rsidR="00B44853" w:rsidRPr="00AA2CC3" w:rsidRDefault="00B44853" w:rsidP="00FD4B33">
            <w:pPr>
              <w:ind w:left="-580" w:firstLine="580"/>
              <w:rPr>
                <w:b w:val="0"/>
                <w:bCs w:val="0"/>
                <w:color w:val="000000"/>
              </w:rPr>
            </w:pPr>
            <w:r w:rsidRPr="00AA2CC3">
              <w:rPr>
                <w:b w:val="0"/>
                <w:bCs w:val="0"/>
                <w:color w:val="000000"/>
              </w:rPr>
              <w:t>Delta Outflow Year-Class Strength Regression Analysis</w:t>
            </w:r>
          </w:p>
        </w:tc>
        <w:tc>
          <w:tcPr>
            <w:tcW w:w="1980" w:type="pct"/>
            <w:hideMark/>
          </w:tcPr>
          <w:p w14:paraId="7D1DE241" w14:textId="67D98AE7" w:rsidR="00B44853" w:rsidRPr="00AA2CC3" w:rsidRDefault="00B44853" w:rsidP="00FD4B33">
            <w:pPr>
              <w:cnfStyle w:val="000000000000" w:firstRow="0" w:lastRow="0" w:firstColumn="0" w:lastColumn="0" w:oddVBand="0" w:evenVBand="0" w:oddHBand="0" w:evenHBand="0" w:firstRowFirstColumn="0" w:firstRowLastColumn="0" w:lastRowFirstColumn="0" w:lastRowLastColumn="0"/>
              <w:rPr>
                <w:color w:val="000000"/>
              </w:rPr>
            </w:pPr>
            <w:r w:rsidRPr="00AA2CC3">
              <w:rPr>
                <w:color w:val="000000"/>
              </w:rPr>
              <w:t>Evaluates white sturgeon year-class index as a function of Apr</w:t>
            </w:r>
            <w:r>
              <w:rPr>
                <w:color w:val="000000"/>
              </w:rPr>
              <w:t>il</w:t>
            </w:r>
            <w:r w:rsidRPr="00AA2CC3">
              <w:rPr>
                <w:color w:val="000000"/>
              </w:rPr>
              <w:t>-May or Mar</w:t>
            </w:r>
            <w:r>
              <w:rPr>
                <w:color w:val="000000"/>
              </w:rPr>
              <w:t>ch</w:t>
            </w:r>
            <w:r w:rsidRPr="00AA2CC3">
              <w:rPr>
                <w:color w:val="000000"/>
              </w:rPr>
              <w:t>-Jul</w:t>
            </w:r>
            <w:r>
              <w:rPr>
                <w:color w:val="000000"/>
              </w:rPr>
              <w:t>y</w:t>
            </w:r>
            <w:r w:rsidRPr="00AA2CC3">
              <w:rPr>
                <w:color w:val="000000"/>
              </w:rPr>
              <w:t xml:space="preserve"> Delta outflow. Also used as a surrogate for </w:t>
            </w:r>
            <w:r>
              <w:rPr>
                <w:color w:val="000000"/>
              </w:rPr>
              <w:t>green sturgeon</w:t>
            </w:r>
            <w:r w:rsidRPr="00AA2CC3">
              <w:rPr>
                <w:color w:val="000000"/>
              </w:rPr>
              <w:t>.</w:t>
            </w:r>
          </w:p>
        </w:tc>
        <w:tc>
          <w:tcPr>
            <w:tcW w:w="730" w:type="pct"/>
          </w:tcPr>
          <w:p w14:paraId="601150F6" w14:textId="45DB6FAE" w:rsidR="00B44853" w:rsidRDefault="005B3F7B" w:rsidP="00FD4B33">
            <w:pPr>
              <w:cnfStyle w:val="000000000000" w:firstRow="0" w:lastRow="0" w:firstColumn="0" w:lastColumn="0" w:oddVBand="0" w:evenVBand="0" w:oddHBand="0" w:evenHBand="0" w:firstRowFirstColumn="0" w:firstRowLastColumn="0" w:lastRowFirstColumn="0" w:lastRowLastColumn="0"/>
              <w:rPr>
                <w:color w:val="000000"/>
              </w:rPr>
            </w:pPr>
            <w:r>
              <w:rPr>
                <w:color w:val="000000"/>
              </w:rPr>
              <w:t>Yes; CALSIM</w:t>
            </w:r>
          </w:p>
        </w:tc>
        <w:tc>
          <w:tcPr>
            <w:tcW w:w="811" w:type="pct"/>
          </w:tcPr>
          <w:p w14:paraId="7E7DCED2" w14:textId="3D68299D" w:rsidR="00B44853" w:rsidRPr="00970237" w:rsidRDefault="00B44853" w:rsidP="00FD4B33">
            <w:pPr>
              <w:cnfStyle w:val="000000000000" w:firstRow="0" w:lastRow="0" w:firstColumn="0" w:lastColumn="0" w:oddVBand="0" w:evenVBand="0" w:oddHBand="0" w:evenHBand="0" w:firstRowFirstColumn="0" w:firstRowLastColumn="0" w:lastRowFirstColumn="0" w:lastRowLastColumn="0"/>
              <w:rPr>
                <w:color w:val="000000"/>
              </w:rPr>
            </w:pPr>
            <w:r>
              <w:rPr>
                <w:color w:val="000000"/>
              </w:rPr>
              <w:t>FISH-6 and FISH-7</w:t>
            </w:r>
          </w:p>
        </w:tc>
      </w:tr>
      <w:tr w:rsidR="00D7083A" w:rsidRPr="00AA2CC3" w14:paraId="3D6BC809" w14:textId="77777777" w:rsidTr="005C2A8D">
        <w:trPr>
          <w:cantSplit/>
          <w:trHeight w:val="828"/>
        </w:trPr>
        <w:tc>
          <w:tcPr>
            <w:cnfStyle w:val="001000000000" w:firstRow="0" w:lastRow="0" w:firstColumn="1" w:lastColumn="0" w:oddVBand="0" w:evenVBand="0" w:oddHBand="0" w:evenHBand="0" w:firstRowFirstColumn="0" w:firstRowLastColumn="0" w:lastRowFirstColumn="0" w:lastRowLastColumn="0"/>
            <w:tcW w:w="1479" w:type="pct"/>
            <w:hideMark/>
          </w:tcPr>
          <w:p w14:paraId="77E88A09" w14:textId="77777777" w:rsidR="00B44853" w:rsidRPr="00AA2CC3" w:rsidRDefault="00B44853" w:rsidP="00FD4B33">
            <w:pPr>
              <w:ind w:left="-580" w:firstLine="580"/>
              <w:rPr>
                <w:b w:val="0"/>
                <w:bCs w:val="0"/>
                <w:color w:val="000000"/>
              </w:rPr>
            </w:pPr>
            <w:r w:rsidRPr="00AA2CC3">
              <w:rPr>
                <w:b w:val="0"/>
                <w:bCs w:val="0"/>
                <w:color w:val="000000"/>
              </w:rPr>
              <w:t>Delta Simulation Model II (DSM2)</w:t>
            </w:r>
          </w:p>
        </w:tc>
        <w:tc>
          <w:tcPr>
            <w:tcW w:w="1980" w:type="pct"/>
            <w:hideMark/>
          </w:tcPr>
          <w:p w14:paraId="2F046C1D" w14:textId="0C2C74B7" w:rsidR="00B44853" w:rsidRPr="00AA2CC3" w:rsidRDefault="00B44853" w:rsidP="00FD4B33">
            <w:pPr>
              <w:cnfStyle w:val="000000000000" w:firstRow="0" w:lastRow="0" w:firstColumn="0" w:lastColumn="0" w:oddVBand="0" w:evenVBand="0" w:oddHBand="0" w:evenHBand="0" w:firstRowFirstColumn="0" w:firstRowLastColumn="0" w:lastRowFirstColumn="0" w:lastRowLastColumn="0"/>
              <w:rPr>
                <w:color w:val="000000"/>
              </w:rPr>
            </w:pPr>
            <w:r w:rsidRPr="00AA2CC3">
              <w:rPr>
                <w:color w:val="000000"/>
              </w:rPr>
              <w:t>1D mathematical model for simulati</w:t>
            </w:r>
            <w:r>
              <w:rPr>
                <w:color w:val="000000"/>
              </w:rPr>
              <w:t>ng</w:t>
            </w:r>
            <w:r w:rsidRPr="00AA2CC3">
              <w:rPr>
                <w:color w:val="000000"/>
              </w:rPr>
              <w:t xml:space="preserve"> hydrodynamics</w:t>
            </w:r>
            <w:r>
              <w:rPr>
                <w:color w:val="000000"/>
              </w:rPr>
              <w:t xml:space="preserve"> and </w:t>
            </w:r>
            <w:r w:rsidRPr="00AA2CC3">
              <w:rPr>
                <w:color w:val="000000"/>
              </w:rPr>
              <w:t xml:space="preserve"> water quality.</w:t>
            </w:r>
          </w:p>
        </w:tc>
        <w:tc>
          <w:tcPr>
            <w:tcW w:w="730" w:type="pct"/>
          </w:tcPr>
          <w:p w14:paraId="46D00191" w14:textId="20BA604F" w:rsidR="00B44853" w:rsidRDefault="005B3F7B" w:rsidP="00FD4B33">
            <w:pPr>
              <w:cnfStyle w:val="000000000000" w:firstRow="0" w:lastRow="0" w:firstColumn="0" w:lastColumn="0" w:oddVBand="0" w:evenVBand="0" w:oddHBand="0" w:evenHBand="0" w:firstRowFirstColumn="0" w:firstRowLastColumn="0" w:lastRowFirstColumn="0" w:lastRowLastColumn="0"/>
              <w:rPr>
                <w:color w:val="000000"/>
              </w:rPr>
            </w:pPr>
            <w:r>
              <w:rPr>
                <w:color w:val="000000"/>
              </w:rPr>
              <w:t>Yes; CALSIM</w:t>
            </w:r>
          </w:p>
        </w:tc>
        <w:tc>
          <w:tcPr>
            <w:tcW w:w="811" w:type="pct"/>
          </w:tcPr>
          <w:p w14:paraId="57B45D4A" w14:textId="454E102C" w:rsidR="00B44853" w:rsidRPr="00970237" w:rsidRDefault="00B44853" w:rsidP="00FD4B33">
            <w:pPr>
              <w:cnfStyle w:val="000000000000" w:firstRow="0" w:lastRow="0" w:firstColumn="0" w:lastColumn="0" w:oddVBand="0" w:evenVBand="0" w:oddHBand="0" w:evenHBand="0" w:firstRowFirstColumn="0" w:firstRowLastColumn="0" w:lastRowFirstColumn="0" w:lastRowLastColumn="0"/>
              <w:rPr>
                <w:color w:val="000000"/>
              </w:rPr>
            </w:pPr>
            <w:r>
              <w:rPr>
                <w:color w:val="000000"/>
              </w:rPr>
              <w:t>FISH-8</w:t>
            </w:r>
          </w:p>
        </w:tc>
      </w:tr>
      <w:tr w:rsidR="00D7083A" w:rsidRPr="00AA2CC3" w14:paraId="7AA10D35" w14:textId="77777777" w:rsidTr="005C2A8D">
        <w:trPr>
          <w:cantSplit/>
          <w:trHeight w:val="340"/>
        </w:trPr>
        <w:tc>
          <w:tcPr>
            <w:cnfStyle w:val="001000000000" w:firstRow="0" w:lastRow="0" w:firstColumn="1" w:lastColumn="0" w:oddVBand="0" w:evenVBand="0" w:oddHBand="0" w:evenHBand="0" w:firstRowFirstColumn="0" w:firstRowLastColumn="0" w:lastRowFirstColumn="0" w:lastRowLastColumn="0"/>
            <w:tcW w:w="1479" w:type="pct"/>
            <w:hideMark/>
          </w:tcPr>
          <w:p w14:paraId="6AE5C72D" w14:textId="77777777" w:rsidR="00B44853" w:rsidRPr="00AA2CC3" w:rsidRDefault="00B44853" w:rsidP="00FD4B33">
            <w:pPr>
              <w:ind w:left="-580" w:firstLine="580"/>
              <w:rPr>
                <w:b w:val="0"/>
                <w:bCs w:val="0"/>
              </w:rPr>
            </w:pPr>
            <w:r w:rsidRPr="00AA2CC3">
              <w:rPr>
                <w:b w:val="0"/>
                <w:bCs w:val="0"/>
              </w:rPr>
              <w:t>DSM2-QUAL</w:t>
            </w:r>
          </w:p>
        </w:tc>
        <w:tc>
          <w:tcPr>
            <w:tcW w:w="1980" w:type="pct"/>
            <w:hideMark/>
          </w:tcPr>
          <w:p w14:paraId="0C16F53F" w14:textId="77777777" w:rsidR="00B44853" w:rsidRPr="00AA2CC3" w:rsidRDefault="00B44853" w:rsidP="00FD4B33">
            <w:pPr>
              <w:cnfStyle w:val="000000000000" w:firstRow="0" w:lastRow="0" w:firstColumn="0" w:lastColumn="0" w:oddVBand="0" w:evenVBand="0" w:oddHBand="0" w:evenHBand="0" w:firstRowFirstColumn="0" w:firstRowLastColumn="0" w:lastRowFirstColumn="0" w:lastRowLastColumn="0"/>
              <w:rPr>
                <w:color w:val="000000"/>
              </w:rPr>
            </w:pPr>
            <w:r w:rsidRPr="00AA2CC3">
              <w:rPr>
                <w:color w:val="000000"/>
              </w:rPr>
              <w:t>Water quality in the Delta, primarily concerned with assessment of salinity.</w:t>
            </w:r>
          </w:p>
        </w:tc>
        <w:tc>
          <w:tcPr>
            <w:tcW w:w="730" w:type="pct"/>
          </w:tcPr>
          <w:p w14:paraId="0287FD30" w14:textId="7864217B" w:rsidR="00B44853" w:rsidRDefault="005B3F7B" w:rsidP="00FD4B33">
            <w:pPr>
              <w:cnfStyle w:val="000000000000" w:firstRow="0" w:lastRow="0" w:firstColumn="0" w:lastColumn="0" w:oddVBand="0" w:evenVBand="0" w:oddHBand="0" w:evenHBand="0" w:firstRowFirstColumn="0" w:firstRowLastColumn="0" w:lastRowFirstColumn="0" w:lastRowLastColumn="0"/>
              <w:rPr>
                <w:color w:val="000000"/>
              </w:rPr>
            </w:pPr>
            <w:r>
              <w:rPr>
                <w:color w:val="000000"/>
              </w:rPr>
              <w:t>Yes; CALSIM</w:t>
            </w:r>
          </w:p>
        </w:tc>
        <w:tc>
          <w:tcPr>
            <w:tcW w:w="811" w:type="pct"/>
          </w:tcPr>
          <w:p w14:paraId="67CB3AF1" w14:textId="34D8F6FC" w:rsidR="00B44853" w:rsidRPr="00970237" w:rsidRDefault="00B44853" w:rsidP="00FD4B33">
            <w:pPr>
              <w:cnfStyle w:val="000000000000" w:firstRow="0" w:lastRow="0" w:firstColumn="0" w:lastColumn="0" w:oddVBand="0" w:evenVBand="0" w:oddHBand="0" w:evenHBand="0" w:firstRowFirstColumn="0" w:firstRowLastColumn="0" w:lastRowFirstColumn="0" w:lastRowLastColumn="0"/>
              <w:rPr>
                <w:color w:val="000000"/>
              </w:rPr>
            </w:pPr>
            <w:r>
              <w:rPr>
                <w:color w:val="000000"/>
              </w:rPr>
              <w:t>FISH-13</w:t>
            </w:r>
          </w:p>
        </w:tc>
      </w:tr>
      <w:tr w:rsidR="00D7083A" w:rsidRPr="00AA2CC3" w14:paraId="0765870D" w14:textId="77777777" w:rsidTr="005C2A8D">
        <w:trPr>
          <w:cantSplit/>
          <w:trHeight w:val="320"/>
        </w:trPr>
        <w:tc>
          <w:tcPr>
            <w:cnfStyle w:val="001000000000" w:firstRow="0" w:lastRow="0" w:firstColumn="1" w:lastColumn="0" w:oddVBand="0" w:evenVBand="0" w:oddHBand="0" w:evenHBand="0" w:firstRowFirstColumn="0" w:firstRowLastColumn="0" w:lastRowFirstColumn="0" w:lastRowLastColumn="0"/>
            <w:tcW w:w="1479" w:type="pct"/>
            <w:hideMark/>
          </w:tcPr>
          <w:p w14:paraId="0F84AC68" w14:textId="77777777" w:rsidR="00B44853" w:rsidRPr="00AA2CC3" w:rsidRDefault="00B44853" w:rsidP="00FD4B33">
            <w:pPr>
              <w:ind w:left="-580" w:firstLine="580"/>
              <w:rPr>
                <w:b w:val="0"/>
                <w:bCs w:val="0"/>
                <w:color w:val="000000"/>
              </w:rPr>
            </w:pPr>
            <w:r w:rsidRPr="00AA2CC3">
              <w:rPr>
                <w:b w:val="0"/>
                <w:bCs w:val="0"/>
                <w:i/>
                <w:iCs/>
                <w:color w:val="000000"/>
              </w:rPr>
              <w:t>Eurytemora affinis</w:t>
            </w:r>
            <w:r w:rsidRPr="00AA2CC3">
              <w:rPr>
                <w:b w:val="0"/>
                <w:bCs w:val="0"/>
                <w:color w:val="000000"/>
              </w:rPr>
              <w:t xml:space="preserve">–X2 analysis </w:t>
            </w:r>
          </w:p>
        </w:tc>
        <w:tc>
          <w:tcPr>
            <w:tcW w:w="1980" w:type="pct"/>
            <w:noWrap/>
            <w:hideMark/>
          </w:tcPr>
          <w:p w14:paraId="6FD6D8E3" w14:textId="77777777" w:rsidR="00B44853" w:rsidRPr="00AA2CC3" w:rsidRDefault="00B44853" w:rsidP="00FD4B33">
            <w:pPr>
              <w:cnfStyle w:val="000000000000" w:firstRow="0" w:lastRow="0" w:firstColumn="0" w:lastColumn="0" w:oddVBand="0" w:evenVBand="0" w:oddHBand="0" w:evenHBand="0" w:firstRowFirstColumn="0" w:firstRowLastColumn="0" w:lastRowFirstColumn="0" w:lastRowLastColumn="0"/>
              <w:rPr>
                <w:color w:val="000000"/>
              </w:rPr>
            </w:pPr>
            <w:r w:rsidRPr="00AA2CC3">
              <w:rPr>
                <w:color w:val="000000"/>
              </w:rPr>
              <w:t xml:space="preserve">Estimates </w:t>
            </w:r>
            <w:r w:rsidRPr="00AA2CC3">
              <w:rPr>
                <w:i/>
                <w:iCs/>
                <w:color w:val="000000"/>
              </w:rPr>
              <w:t xml:space="preserve">E. affinis </w:t>
            </w:r>
            <w:r w:rsidRPr="00AA2CC3">
              <w:rPr>
                <w:color w:val="000000"/>
              </w:rPr>
              <w:t>(delta and longfin smelt prey)</w:t>
            </w:r>
            <w:r w:rsidRPr="00AA2CC3">
              <w:rPr>
                <w:i/>
                <w:iCs/>
                <w:color w:val="000000"/>
              </w:rPr>
              <w:t xml:space="preserve"> </w:t>
            </w:r>
            <w:r w:rsidRPr="00AA2CC3">
              <w:rPr>
                <w:color w:val="000000"/>
              </w:rPr>
              <w:t>density as a function of spring X2.</w:t>
            </w:r>
          </w:p>
        </w:tc>
        <w:tc>
          <w:tcPr>
            <w:tcW w:w="730" w:type="pct"/>
          </w:tcPr>
          <w:p w14:paraId="0BA7F1FC" w14:textId="0AA0C3D5" w:rsidR="00B44853" w:rsidRDefault="005C2A8D" w:rsidP="00FD4B33">
            <w:pPr>
              <w:cnfStyle w:val="000000000000" w:firstRow="0" w:lastRow="0" w:firstColumn="0" w:lastColumn="0" w:oddVBand="0" w:evenVBand="0" w:oddHBand="0" w:evenHBand="0" w:firstRowFirstColumn="0" w:firstRowLastColumn="0" w:lastRowFirstColumn="0" w:lastRowLastColumn="0"/>
              <w:rPr>
                <w:color w:val="000000"/>
              </w:rPr>
            </w:pPr>
            <w:r>
              <w:rPr>
                <w:color w:val="000000"/>
              </w:rPr>
              <w:t>Yes; CALSIM</w:t>
            </w:r>
          </w:p>
        </w:tc>
        <w:tc>
          <w:tcPr>
            <w:tcW w:w="811" w:type="pct"/>
          </w:tcPr>
          <w:p w14:paraId="204B64C4" w14:textId="3608D389" w:rsidR="00B44853" w:rsidRPr="00970237" w:rsidRDefault="00B44853" w:rsidP="00FD4B33">
            <w:pPr>
              <w:cnfStyle w:val="000000000000" w:firstRow="0" w:lastRow="0" w:firstColumn="0" w:lastColumn="0" w:oddVBand="0" w:evenVBand="0" w:oddHBand="0" w:evenHBand="0" w:firstRowFirstColumn="0" w:firstRowLastColumn="0" w:lastRowFirstColumn="0" w:lastRowLastColumn="0"/>
              <w:rPr>
                <w:color w:val="000000"/>
              </w:rPr>
            </w:pPr>
            <w:r>
              <w:rPr>
                <w:color w:val="000000"/>
              </w:rPr>
              <w:t>FISH-8 and FISH-9</w:t>
            </w:r>
          </w:p>
        </w:tc>
      </w:tr>
      <w:tr w:rsidR="00D7083A" w:rsidRPr="00AA2CC3" w14:paraId="22989429" w14:textId="77777777" w:rsidTr="005C2A8D">
        <w:trPr>
          <w:cantSplit/>
          <w:trHeight w:val="380"/>
        </w:trPr>
        <w:tc>
          <w:tcPr>
            <w:cnfStyle w:val="001000000000" w:firstRow="0" w:lastRow="0" w:firstColumn="1" w:lastColumn="0" w:oddVBand="0" w:evenVBand="0" w:oddHBand="0" w:evenHBand="0" w:firstRowFirstColumn="0" w:firstRowLastColumn="0" w:lastRowFirstColumn="0" w:lastRowLastColumn="0"/>
            <w:tcW w:w="1479" w:type="pct"/>
            <w:hideMark/>
          </w:tcPr>
          <w:p w14:paraId="5CFABB03" w14:textId="77777777" w:rsidR="00B44853" w:rsidRPr="00AA2CC3" w:rsidRDefault="00B44853" w:rsidP="00FD4B33">
            <w:pPr>
              <w:ind w:left="-580" w:firstLine="580"/>
              <w:rPr>
                <w:b w:val="0"/>
                <w:bCs w:val="0"/>
                <w:color w:val="000000"/>
              </w:rPr>
            </w:pPr>
            <w:r w:rsidRPr="00AA2CC3">
              <w:rPr>
                <w:b w:val="0"/>
                <w:bCs w:val="0"/>
                <w:color w:val="000000"/>
              </w:rPr>
              <w:t xml:space="preserve">Flow threshold survival analysis </w:t>
            </w:r>
          </w:p>
        </w:tc>
        <w:tc>
          <w:tcPr>
            <w:tcW w:w="1980" w:type="pct"/>
            <w:noWrap/>
            <w:hideMark/>
          </w:tcPr>
          <w:p w14:paraId="19E55243" w14:textId="77777777" w:rsidR="00B44853" w:rsidRPr="00AA2CC3" w:rsidRDefault="00B44853" w:rsidP="00FD4B33">
            <w:pPr>
              <w:cnfStyle w:val="000000000000" w:firstRow="0" w:lastRow="0" w:firstColumn="0" w:lastColumn="0" w:oddVBand="0" w:evenVBand="0" w:oddHBand="0" w:evenHBand="0" w:firstRowFirstColumn="0" w:firstRowLastColumn="0" w:lastRowFirstColumn="0" w:lastRowLastColumn="0"/>
              <w:rPr>
                <w:color w:val="000000"/>
              </w:rPr>
            </w:pPr>
            <w:r w:rsidRPr="00AA2CC3">
              <w:rPr>
                <w:color w:val="000000"/>
              </w:rPr>
              <w:t>Estimates outmigration survival based on flow thresholds by Michel et al. 2021 in Sacramento River at Wilkins Slough.</w:t>
            </w:r>
          </w:p>
        </w:tc>
        <w:tc>
          <w:tcPr>
            <w:tcW w:w="730" w:type="pct"/>
          </w:tcPr>
          <w:p w14:paraId="6FE408AC" w14:textId="4B596644" w:rsidR="00B44853" w:rsidRDefault="009F38EE" w:rsidP="00FD4B33">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Associated with </w:t>
            </w:r>
            <w:r w:rsidRPr="009F38EE">
              <w:rPr>
                <w:color w:val="000000"/>
              </w:rPr>
              <w:t>Michel et al. (2021)</w:t>
            </w:r>
          </w:p>
        </w:tc>
        <w:tc>
          <w:tcPr>
            <w:tcW w:w="811" w:type="pct"/>
          </w:tcPr>
          <w:p w14:paraId="0D918499" w14:textId="0BAC768F" w:rsidR="00B44853" w:rsidRPr="00970237" w:rsidRDefault="00B44853" w:rsidP="00FD4B33">
            <w:pPr>
              <w:cnfStyle w:val="000000000000" w:firstRow="0" w:lastRow="0" w:firstColumn="0" w:lastColumn="0" w:oddVBand="0" w:evenVBand="0" w:oddHBand="0" w:evenHBand="0" w:firstRowFirstColumn="0" w:firstRowLastColumn="0" w:lastRowFirstColumn="0" w:lastRowLastColumn="0"/>
              <w:rPr>
                <w:color w:val="000000"/>
              </w:rPr>
            </w:pPr>
            <w:r>
              <w:rPr>
                <w:color w:val="000000"/>
              </w:rPr>
              <w:t>FISH-2 through FISH-4</w:t>
            </w:r>
          </w:p>
        </w:tc>
      </w:tr>
      <w:tr w:rsidR="00D7083A" w:rsidRPr="00AA2CC3" w14:paraId="04B4F085" w14:textId="77777777" w:rsidTr="005C2A8D">
        <w:trPr>
          <w:cantSplit/>
          <w:trHeight w:val="680"/>
        </w:trPr>
        <w:tc>
          <w:tcPr>
            <w:cnfStyle w:val="001000000000" w:firstRow="0" w:lastRow="0" w:firstColumn="1" w:lastColumn="0" w:oddVBand="0" w:evenVBand="0" w:oddHBand="0" w:evenHBand="0" w:firstRowFirstColumn="0" w:firstRowLastColumn="0" w:lastRowFirstColumn="0" w:lastRowLastColumn="0"/>
            <w:tcW w:w="1479" w:type="pct"/>
            <w:hideMark/>
          </w:tcPr>
          <w:p w14:paraId="5278B3AC" w14:textId="77777777" w:rsidR="00B44853" w:rsidRPr="00D7083A" w:rsidRDefault="00B44853" w:rsidP="00FD4B33">
            <w:pPr>
              <w:ind w:left="-580" w:firstLine="580"/>
              <w:rPr>
                <w:b w:val="0"/>
                <w:bCs w:val="0"/>
                <w:color w:val="000000"/>
              </w:rPr>
            </w:pPr>
            <w:r w:rsidRPr="00D7083A">
              <w:rPr>
                <w:b w:val="0"/>
                <w:bCs w:val="0"/>
                <w:color w:val="000000"/>
              </w:rPr>
              <w:t xml:space="preserve">HEC-RAS model </w:t>
            </w:r>
          </w:p>
        </w:tc>
        <w:tc>
          <w:tcPr>
            <w:tcW w:w="1980" w:type="pct"/>
            <w:hideMark/>
          </w:tcPr>
          <w:p w14:paraId="7B91B1F6" w14:textId="77777777" w:rsidR="00B44853" w:rsidRPr="00AA2CC3" w:rsidRDefault="00B44853" w:rsidP="00FD4B33">
            <w:pPr>
              <w:cnfStyle w:val="000000000000" w:firstRow="0" w:lastRow="0" w:firstColumn="0" w:lastColumn="0" w:oddVBand="0" w:evenVBand="0" w:oddHBand="0" w:evenHBand="0" w:firstRowFirstColumn="0" w:firstRowLastColumn="0" w:lastRowFirstColumn="0" w:lastRowLastColumn="0"/>
              <w:rPr>
                <w:color w:val="000000"/>
              </w:rPr>
            </w:pPr>
            <w:r w:rsidRPr="00AA2CC3">
              <w:rPr>
                <w:color w:val="000000"/>
              </w:rPr>
              <w:t>Hydrologic modeling approach for water flow, sediment transport, and water temperature/water quality in rivers and channels.</w:t>
            </w:r>
          </w:p>
        </w:tc>
        <w:tc>
          <w:tcPr>
            <w:tcW w:w="730" w:type="pct"/>
          </w:tcPr>
          <w:p w14:paraId="644036F1" w14:textId="4A4B95E2" w:rsidR="00B44853" w:rsidRDefault="005C2A8D" w:rsidP="00FD4B33">
            <w:pPr>
              <w:cnfStyle w:val="000000000000" w:firstRow="0" w:lastRow="0" w:firstColumn="0" w:lastColumn="0" w:oddVBand="0" w:evenVBand="0" w:oddHBand="0" w:evenHBand="0" w:firstRowFirstColumn="0" w:firstRowLastColumn="0" w:lastRowFirstColumn="0" w:lastRowLastColumn="0"/>
              <w:rPr>
                <w:color w:val="000000"/>
              </w:rPr>
            </w:pPr>
            <w:r>
              <w:rPr>
                <w:color w:val="000000"/>
              </w:rPr>
              <w:t>No</w:t>
            </w:r>
          </w:p>
        </w:tc>
        <w:tc>
          <w:tcPr>
            <w:tcW w:w="811" w:type="pct"/>
          </w:tcPr>
          <w:p w14:paraId="1F651A76" w14:textId="1A2DA5D9" w:rsidR="00B44853" w:rsidRPr="00970237" w:rsidRDefault="00B44853" w:rsidP="00FD4B33">
            <w:pPr>
              <w:cnfStyle w:val="000000000000" w:firstRow="0" w:lastRow="0" w:firstColumn="0" w:lastColumn="0" w:oddVBand="0" w:evenVBand="0" w:oddHBand="0" w:evenHBand="0" w:firstRowFirstColumn="0" w:firstRowLastColumn="0" w:lastRowFirstColumn="0" w:lastRowLastColumn="0"/>
              <w:rPr>
                <w:color w:val="000000"/>
              </w:rPr>
            </w:pPr>
            <w:r>
              <w:rPr>
                <w:color w:val="000000"/>
              </w:rPr>
              <w:t>FISH-2 through FISH-5, FISH-11</w:t>
            </w:r>
          </w:p>
        </w:tc>
      </w:tr>
      <w:tr w:rsidR="00D7083A" w:rsidRPr="00AA2CC3" w14:paraId="1684E789" w14:textId="77777777" w:rsidTr="005C2A8D">
        <w:trPr>
          <w:cantSplit/>
          <w:trHeight w:val="400"/>
        </w:trPr>
        <w:tc>
          <w:tcPr>
            <w:cnfStyle w:val="001000000000" w:firstRow="0" w:lastRow="0" w:firstColumn="1" w:lastColumn="0" w:oddVBand="0" w:evenVBand="0" w:oddHBand="0" w:evenHBand="0" w:firstRowFirstColumn="0" w:firstRowLastColumn="0" w:lastRowFirstColumn="0" w:lastRowLastColumn="0"/>
            <w:tcW w:w="1479" w:type="pct"/>
            <w:hideMark/>
          </w:tcPr>
          <w:p w14:paraId="06B76F4D" w14:textId="77777777" w:rsidR="00B44853" w:rsidRPr="00AA2CC3" w:rsidRDefault="00B44853" w:rsidP="00FD4B33">
            <w:pPr>
              <w:ind w:left="-580" w:firstLine="580"/>
              <w:rPr>
                <w:b w:val="0"/>
                <w:bCs w:val="0"/>
                <w:color w:val="000000"/>
              </w:rPr>
            </w:pPr>
            <w:r w:rsidRPr="00AA2CC3">
              <w:rPr>
                <w:b w:val="0"/>
                <w:bCs w:val="0"/>
                <w:color w:val="000000"/>
              </w:rPr>
              <w:t>IOS (Interactive Object-Oriented Simulation) life cycle model</w:t>
            </w:r>
          </w:p>
        </w:tc>
        <w:tc>
          <w:tcPr>
            <w:tcW w:w="1980" w:type="pct"/>
            <w:noWrap/>
            <w:hideMark/>
          </w:tcPr>
          <w:p w14:paraId="46357F11" w14:textId="77777777" w:rsidR="00B44853" w:rsidRPr="00AA2CC3" w:rsidRDefault="00B44853" w:rsidP="00FD4B33">
            <w:pPr>
              <w:cnfStyle w:val="000000000000" w:firstRow="0" w:lastRow="0" w:firstColumn="0" w:lastColumn="0" w:oddVBand="0" w:evenVBand="0" w:oddHBand="0" w:evenHBand="0" w:firstRowFirstColumn="0" w:firstRowLastColumn="0" w:lastRowFirstColumn="0" w:lastRowLastColumn="0"/>
            </w:pPr>
            <w:r w:rsidRPr="00AA2CC3">
              <w:t>Stochastic life cycle model for winter-run in the Sacramento River.</w:t>
            </w:r>
          </w:p>
        </w:tc>
        <w:tc>
          <w:tcPr>
            <w:tcW w:w="730" w:type="pct"/>
          </w:tcPr>
          <w:p w14:paraId="390DEE5A" w14:textId="1703B411" w:rsidR="00B44853" w:rsidRPr="00BC4AA7" w:rsidRDefault="004D4EFF" w:rsidP="00FD4B33">
            <w:pPr>
              <w:cnfStyle w:val="000000000000" w:firstRow="0" w:lastRow="0" w:firstColumn="0" w:lastColumn="0" w:oddVBand="0" w:evenVBand="0" w:oddHBand="0" w:evenHBand="0" w:firstRowFirstColumn="0" w:firstRowLastColumn="0" w:lastRowFirstColumn="0" w:lastRowLastColumn="0"/>
              <w:rPr>
                <w:color w:val="000000"/>
              </w:rPr>
            </w:pPr>
            <w:r>
              <w:rPr>
                <w:color w:val="000000"/>
              </w:rPr>
              <w:t>C</w:t>
            </w:r>
            <w:r w:rsidRPr="004D4EFF">
              <w:rPr>
                <w:color w:val="000000"/>
              </w:rPr>
              <w:t>ombines data from field studies, long-term monitoring programs and laborator</w:t>
            </w:r>
            <w:r>
              <w:rPr>
                <w:color w:val="000000"/>
              </w:rPr>
              <w:t xml:space="preserve">y </w:t>
            </w:r>
            <w:r w:rsidRPr="004D4EFF">
              <w:rPr>
                <w:color w:val="000000"/>
              </w:rPr>
              <w:t>studies in a simulation framework</w:t>
            </w:r>
          </w:p>
        </w:tc>
        <w:tc>
          <w:tcPr>
            <w:tcW w:w="811" w:type="pct"/>
          </w:tcPr>
          <w:p w14:paraId="0D587B75" w14:textId="2CE9024C" w:rsidR="00B44853" w:rsidRPr="0053284C" w:rsidRDefault="00B44853" w:rsidP="00FD4B33">
            <w:pPr>
              <w:cnfStyle w:val="000000000000" w:firstRow="0" w:lastRow="0" w:firstColumn="0" w:lastColumn="0" w:oddVBand="0" w:evenVBand="0" w:oddHBand="0" w:evenHBand="0" w:firstRowFirstColumn="0" w:firstRowLastColumn="0" w:lastRowFirstColumn="0" w:lastRowLastColumn="0"/>
            </w:pPr>
            <w:r w:rsidRPr="00BC4AA7">
              <w:rPr>
                <w:color w:val="000000"/>
              </w:rPr>
              <w:t>FISH-2</w:t>
            </w:r>
          </w:p>
        </w:tc>
      </w:tr>
      <w:tr w:rsidR="00D7083A" w:rsidRPr="00AA2CC3" w14:paraId="315C6FA5" w14:textId="77777777" w:rsidTr="005C2A8D">
        <w:trPr>
          <w:cantSplit/>
          <w:trHeight w:val="680"/>
        </w:trPr>
        <w:tc>
          <w:tcPr>
            <w:cnfStyle w:val="001000000000" w:firstRow="0" w:lastRow="0" w:firstColumn="1" w:lastColumn="0" w:oddVBand="0" w:evenVBand="0" w:oddHBand="0" w:evenHBand="0" w:firstRowFirstColumn="0" w:firstRowLastColumn="0" w:lastRowFirstColumn="0" w:lastRowLastColumn="0"/>
            <w:tcW w:w="1479" w:type="pct"/>
            <w:hideMark/>
          </w:tcPr>
          <w:p w14:paraId="03B336CF" w14:textId="77777777" w:rsidR="00B44853" w:rsidRPr="00AA2CC3" w:rsidRDefault="00B44853" w:rsidP="00FD4B33">
            <w:pPr>
              <w:ind w:left="-580" w:firstLine="580"/>
              <w:rPr>
                <w:b w:val="0"/>
                <w:bCs w:val="0"/>
                <w:color w:val="000000"/>
              </w:rPr>
            </w:pPr>
            <w:r w:rsidRPr="00AA2CC3">
              <w:rPr>
                <w:b w:val="0"/>
                <w:bCs w:val="0"/>
                <w:color w:val="000000"/>
              </w:rPr>
              <w:t>Juvenile Stranding Analysis</w:t>
            </w:r>
          </w:p>
        </w:tc>
        <w:tc>
          <w:tcPr>
            <w:tcW w:w="1980" w:type="pct"/>
            <w:hideMark/>
          </w:tcPr>
          <w:p w14:paraId="0D4A53FB" w14:textId="3E7A3A7F" w:rsidR="00B44853" w:rsidRPr="00AA2CC3" w:rsidRDefault="00B44853" w:rsidP="00FD4B33">
            <w:pPr>
              <w:cnfStyle w:val="000000000000" w:firstRow="0" w:lastRow="0" w:firstColumn="0" w:lastColumn="0" w:oddVBand="0" w:evenVBand="0" w:oddHBand="0" w:evenHBand="0" w:firstRowFirstColumn="0" w:firstRowLastColumn="0" w:lastRowFirstColumn="0" w:lastRowLastColumn="0"/>
              <w:rPr>
                <w:color w:val="000000"/>
              </w:rPr>
            </w:pPr>
            <w:r w:rsidRPr="00AA2CC3">
              <w:rPr>
                <w:color w:val="000000"/>
              </w:rPr>
              <w:t>Estimation of salmonid juvenile stranding based on estimated rearing habitat dewatering between an initial flow and the subsequent minimal flow during the rearing period.</w:t>
            </w:r>
          </w:p>
        </w:tc>
        <w:tc>
          <w:tcPr>
            <w:tcW w:w="730" w:type="pct"/>
          </w:tcPr>
          <w:p w14:paraId="0272DD13" w14:textId="463E57A7" w:rsidR="00B44853" w:rsidRDefault="005C2A8D" w:rsidP="00FD4B33">
            <w:pPr>
              <w:cnfStyle w:val="000000000000" w:firstRow="0" w:lastRow="0" w:firstColumn="0" w:lastColumn="0" w:oddVBand="0" w:evenVBand="0" w:oddHBand="0" w:evenHBand="0" w:firstRowFirstColumn="0" w:firstRowLastColumn="0" w:lastRowFirstColumn="0" w:lastRowLastColumn="0"/>
              <w:rPr>
                <w:color w:val="000000"/>
              </w:rPr>
            </w:pPr>
            <w:r>
              <w:rPr>
                <w:color w:val="000000"/>
              </w:rPr>
              <w:t>Yes; USRDOM</w:t>
            </w:r>
          </w:p>
        </w:tc>
        <w:tc>
          <w:tcPr>
            <w:tcW w:w="811" w:type="pct"/>
          </w:tcPr>
          <w:p w14:paraId="7784812C" w14:textId="667DC81D" w:rsidR="00B44853" w:rsidRPr="007976C2" w:rsidRDefault="00B44853" w:rsidP="00FD4B33">
            <w:pPr>
              <w:cnfStyle w:val="000000000000" w:firstRow="0" w:lastRow="0" w:firstColumn="0" w:lastColumn="0" w:oddVBand="0" w:evenVBand="0" w:oddHBand="0" w:evenHBand="0" w:firstRowFirstColumn="0" w:firstRowLastColumn="0" w:lastRowFirstColumn="0" w:lastRowLastColumn="0"/>
              <w:rPr>
                <w:color w:val="000000"/>
                <w:szCs w:val="32"/>
              </w:rPr>
            </w:pPr>
            <w:r>
              <w:rPr>
                <w:color w:val="000000"/>
              </w:rPr>
              <w:t>FISH-2 through FISH-5</w:t>
            </w:r>
          </w:p>
        </w:tc>
      </w:tr>
      <w:tr w:rsidR="00D7083A" w:rsidRPr="00AA2CC3" w14:paraId="76C459C8" w14:textId="77777777" w:rsidTr="005C2A8D">
        <w:trPr>
          <w:cantSplit/>
          <w:trHeight w:val="680"/>
        </w:trPr>
        <w:tc>
          <w:tcPr>
            <w:cnfStyle w:val="001000000000" w:firstRow="0" w:lastRow="0" w:firstColumn="1" w:lastColumn="0" w:oddVBand="0" w:evenVBand="0" w:oddHBand="0" w:evenHBand="0" w:firstRowFirstColumn="0" w:firstRowLastColumn="0" w:lastRowFirstColumn="0" w:lastRowLastColumn="0"/>
            <w:tcW w:w="1479" w:type="pct"/>
            <w:hideMark/>
          </w:tcPr>
          <w:p w14:paraId="4233CDC1" w14:textId="77777777" w:rsidR="00B44853" w:rsidRPr="00AA2CC3" w:rsidRDefault="00B44853" w:rsidP="00FD4B33">
            <w:pPr>
              <w:ind w:left="-580" w:firstLine="580"/>
              <w:rPr>
                <w:b w:val="0"/>
                <w:bCs w:val="0"/>
                <w:color w:val="000000"/>
              </w:rPr>
            </w:pPr>
            <w:r w:rsidRPr="00AA2CC3">
              <w:rPr>
                <w:b w:val="0"/>
                <w:bCs w:val="0"/>
                <w:color w:val="000000"/>
              </w:rPr>
              <w:t xml:space="preserve">Longfin smelt abundance analysis </w:t>
            </w:r>
          </w:p>
        </w:tc>
        <w:tc>
          <w:tcPr>
            <w:tcW w:w="1980" w:type="pct"/>
            <w:hideMark/>
          </w:tcPr>
          <w:p w14:paraId="58694386" w14:textId="77777777" w:rsidR="00B44853" w:rsidRPr="00AA2CC3" w:rsidRDefault="00B44853" w:rsidP="00FD4B33">
            <w:pPr>
              <w:cnfStyle w:val="000000000000" w:firstRow="0" w:lastRow="0" w:firstColumn="0" w:lastColumn="0" w:oddVBand="0" w:evenVBand="0" w:oddHBand="0" w:evenHBand="0" w:firstRowFirstColumn="0" w:firstRowLastColumn="0" w:lastRowFirstColumn="0" w:lastRowLastColumn="0"/>
              <w:rPr>
                <w:color w:val="000000"/>
              </w:rPr>
            </w:pPr>
            <w:r w:rsidRPr="00AA2CC3">
              <w:rPr>
                <w:color w:val="000000"/>
              </w:rPr>
              <w:t>An analysis reproducing methods by Nobriga and Rosenfield 2016 to include the influence of adult stock and density dependence on Longfin Smelt population dynamics.</w:t>
            </w:r>
          </w:p>
        </w:tc>
        <w:tc>
          <w:tcPr>
            <w:tcW w:w="730" w:type="pct"/>
          </w:tcPr>
          <w:p w14:paraId="5CC1C650" w14:textId="40987D46" w:rsidR="00B44853" w:rsidRDefault="00905D80" w:rsidP="00FD4B33">
            <w:pPr>
              <w:cnfStyle w:val="000000000000" w:firstRow="0" w:lastRow="0" w:firstColumn="0" w:lastColumn="0" w:oddVBand="0" w:evenVBand="0" w:oddHBand="0" w:evenHBand="0" w:firstRowFirstColumn="0" w:firstRowLastColumn="0" w:lastRowFirstColumn="0" w:lastRowLastColumn="0"/>
              <w:rPr>
                <w:color w:val="000000"/>
              </w:rPr>
            </w:pPr>
            <w:r>
              <w:rPr>
                <w:color w:val="000000"/>
              </w:rPr>
              <w:t>Utilizes a</w:t>
            </w:r>
            <w:r w:rsidR="004D4EFF">
              <w:rPr>
                <w:color w:val="000000"/>
              </w:rPr>
              <w:t xml:space="preserve">bundance </w:t>
            </w:r>
            <w:r>
              <w:rPr>
                <w:color w:val="000000"/>
              </w:rPr>
              <w:t>i</w:t>
            </w:r>
            <w:r w:rsidR="004D4EFF">
              <w:rPr>
                <w:color w:val="000000"/>
              </w:rPr>
              <w:t xml:space="preserve">ndex </w:t>
            </w:r>
          </w:p>
        </w:tc>
        <w:tc>
          <w:tcPr>
            <w:tcW w:w="811" w:type="pct"/>
          </w:tcPr>
          <w:p w14:paraId="5950406C" w14:textId="0B97E1E5" w:rsidR="00B44853" w:rsidRPr="00970237" w:rsidRDefault="00B44853" w:rsidP="00FD4B33">
            <w:pPr>
              <w:cnfStyle w:val="000000000000" w:firstRow="0" w:lastRow="0" w:firstColumn="0" w:lastColumn="0" w:oddVBand="0" w:evenVBand="0" w:oddHBand="0" w:evenHBand="0" w:firstRowFirstColumn="0" w:firstRowLastColumn="0" w:lastRowFirstColumn="0" w:lastRowLastColumn="0"/>
              <w:rPr>
                <w:color w:val="000000"/>
              </w:rPr>
            </w:pPr>
            <w:r>
              <w:rPr>
                <w:color w:val="000000"/>
              </w:rPr>
              <w:t>FISH-9</w:t>
            </w:r>
          </w:p>
        </w:tc>
      </w:tr>
      <w:tr w:rsidR="00D7083A" w:rsidRPr="00AA2CC3" w14:paraId="383CA163" w14:textId="77777777" w:rsidTr="005C2A8D">
        <w:trPr>
          <w:cantSplit/>
          <w:trHeight w:val="320"/>
        </w:trPr>
        <w:tc>
          <w:tcPr>
            <w:cnfStyle w:val="001000000000" w:firstRow="0" w:lastRow="0" w:firstColumn="1" w:lastColumn="0" w:oddVBand="0" w:evenVBand="0" w:oddHBand="0" w:evenHBand="0" w:firstRowFirstColumn="0" w:firstRowLastColumn="0" w:lastRowFirstColumn="0" w:lastRowLastColumn="0"/>
            <w:tcW w:w="1479" w:type="pct"/>
            <w:hideMark/>
          </w:tcPr>
          <w:p w14:paraId="65B532BC" w14:textId="77777777" w:rsidR="00B44853" w:rsidRPr="00AA2CC3" w:rsidRDefault="00B44853" w:rsidP="00FD4B33">
            <w:pPr>
              <w:ind w:left="-580" w:firstLine="580"/>
              <w:rPr>
                <w:b w:val="0"/>
                <w:bCs w:val="0"/>
                <w:color w:val="000000"/>
              </w:rPr>
            </w:pPr>
            <w:r w:rsidRPr="00AA2CC3">
              <w:rPr>
                <w:b w:val="0"/>
                <w:bCs w:val="0"/>
                <w:color w:val="000000"/>
              </w:rPr>
              <w:t>OBAN (Oncorhynchus Bayesian Analysis) life cycle model</w:t>
            </w:r>
          </w:p>
        </w:tc>
        <w:tc>
          <w:tcPr>
            <w:tcW w:w="1980" w:type="pct"/>
            <w:noWrap/>
            <w:hideMark/>
          </w:tcPr>
          <w:p w14:paraId="7368317B" w14:textId="77777777" w:rsidR="00B44853" w:rsidRPr="00AA2CC3" w:rsidRDefault="00B44853" w:rsidP="00FD4B33">
            <w:pPr>
              <w:cnfStyle w:val="000000000000" w:firstRow="0" w:lastRow="0" w:firstColumn="0" w:lastColumn="0" w:oddVBand="0" w:evenVBand="0" w:oddHBand="0" w:evenHBand="0" w:firstRowFirstColumn="0" w:firstRowLastColumn="0" w:lastRowFirstColumn="0" w:lastRowLastColumn="0"/>
              <w:rPr>
                <w:color w:val="000000"/>
              </w:rPr>
            </w:pPr>
            <w:r w:rsidRPr="00AA2CC3">
              <w:rPr>
                <w:color w:val="000000"/>
              </w:rPr>
              <w:t>Statistical modeling approach to evaluating scenarios effects to winter-run Chinook salmon.</w:t>
            </w:r>
          </w:p>
        </w:tc>
        <w:tc>
          <w:tcPr>
            <w:tcW w:w="730" w:type="pct"/>
          </w:tcPr>
          <w:p w14:paraId="44059CA4" w14:textId="78C5C543" w:rsidR="00B44853" w:rsidRPr="00BC4AA7" w:rsidRDefault="004D4EFF" w:rsidP="00FD4B33">
            <w:pPr>
              <w:cnfStyle w:val="000000000000" w:firstRow="0" w:lastRow="0" w:firstColumn="0" w:lastColumn="0" w:oddVBand="0" w:evenVBand="0" w:oddHBand="0" w:evenHBand="0" w:firstRowFirstColumn="0" w:firstRowLastColumn="0" w:lastRowFirstColumn="0" w:lastRowLastColumn="0"/>
              <w:rPr>
                <w:color w:val="000000"/>
              </w:rPr>
            </w:pPr>
            <w:r>
              <w:rPr>
                <w:color w:val="000000"/>
              </w:rPr>
              <w:t>CALSIM</w:t>
            </w:r>
          </w:p>
        </w:tc>
        <w:tc>
          <w:tcPr>
            <w:tcW w:w="811" w:type="pct"/>
          </w:tcPr>
          <w:p w14:paraId="7F3F3E0E" w14:textId="10E1DDC6" w:rsidR="00B44853" w:rsidRPr="00AA7AE4" w:rsidRDefault="00B44853" w:rsidP="00FD4B33">
            <w:pPr>
              <w:cnfStyle w:val="000000000000" w:firstRow="0" w:lastRow="0" w:firstColumn="0" w:lastColumn="0" w:oddVBand="0" w:evenVBand="0" w:oddHBand="0" w:evenHBand="0" w:firstRowFirstColumn="0" w:firstRowLastColumn="0" w:lastRowFirstColumn="0" w:lastRowLastColumn="0"/>
              <w:rPr>
                <w:color w:val="000000"/>
                <w:szCs w:val="32"/>
              </w:rPr>
            </w:pPr>
            <w:r w:rsidRPr="00BC4AA7">
              <w:rPr>
                <w:color w:val="000000"/>
              </w:rPr>
              <w:t>FISH-2</w:t>
            </w:r>
          </w:p>
        </w:tc>
      </w:tr>
      <w:tr w:rsidR="00D7083A" w:rsidRPr="00AA2CC3" w14:paraId="290CFEA6" w14:textId="77777777" w:rsidTr="005C2A8D">
        <w:trPr>
          <w:cantSplit/>
          <w:trHeight w:val="360"/>
        </w:trPr>
        <w:tc>
          <w:tcPr>
            <w:cnfStyle w:val="001000000000" w:firstRow="0" w:lastRow="0" w:firstColumn="1" w:lastColumn="0" w:oddVBand="0" w:evenVBand="0" w:oddHBand="0" w:evenHBand="0" w:firstRowFirstColumn="0" w:firstRowLastColumn="0" w:lastRowFirstColumn="0" w:lastRowLastColumn="0"/>
            <w:tcW w:w="1479" w:type="pct"/>
            <w:hideMark/>
          </w:tcPr>
          <w:p w14:paraId="09082803" w14:textId="77777777" w:rsidR="00B44853" w:rsidRPr="00D7083A" w:rsidRDefault="00B44853" w:rsidP="00FD4B33">
            <w:pPr>
              <w:ind w:left="-580" w:firstLine="580"/>
              <w:rPr>
                <w:b w:val="0"/>
                <w:bCs w:val="0"/>
              </w:rPr>
            </w:pPr>
            <w:r w:rsidRPr="00D7083A">
              <w:rPr>
                <w:b w:val="0"/>
                <w:bCs w:val="0"/>
              </w:rPr>
              <w:t>PHABSIM</w:t>
            </w:r>
          </w:p>
        </w:tc>
        <w:tc>
          <w:tcPr>
            <w:tcW w:w="1980" w:type="pct"/>
            <w:noWrap/>
            <w:hideMark/>
          </w:tcPr>
          <w:p w14:paraId="18F3B4CA" w14:textId="40FD6A6F" w:rsidR="00B44853" w:rsidRPr="00AA2CC3" w:rsidRDefault="00B44853" w:rsidP="00FD4B33">
            <w:pPr>
              <w:cnfStyle w:val="000000000000" w:firstRow="0" w:lastRow="0" w:firstColumn="0" w:lastColumn="0" w:oddVBand="0" w:evenVBand="0" w:oddHBand="0" w:evenHBand="0" w:firstRowFirstColumn="0" w:firstRowLastColumn="0" w:lastRowFirstColumn="0" w:lastRowLastColumn="0"/>
              <w:rPr>
                <w:color w:val="000000"/>
              </w:rPr>
            </w:pPr>
            <w:r w:rsidRPr="00AA2CC3">
              <w:rPr>
                <w:color w:val="000000"/>
              </w:rPr>
              <w:t>Hydraulic model that estimates</w:t>
            </w:r>
            <w:r>
              <w:rPr>
                <w:color w:val="000000"/>
              </w:rPr>
              <w:t>,</w:t>
            </w:r>
            <w:r w:rsidRPr="00AA2CC3">
              <w:rPr>
                <w:color w:val="000000"/>
              </w:rPr>
              <w:t xml:space="preserve"> at a given flow</w:t>
            </w:r>
            <w:r>
              <w:rPr>
                <w:color w:val="000000"/>
              </w:rPr>
              <w:t>,</w:t>
            </w:r>
            <w:r w:rsidRPr="00AA2CC3">
              <w:rPr>
                <w:color w:val="000000"/>
              </w:rPr>
              <w:t xml:space="preserve"> the availability of suitable habitat</w:t>
            </w:r>
            <w:r>
              <w:rPr>
                <w:color w:val="000000"/>
              </w:rPr>
              <w:t xml:space="preserve"> in a river reach</w:t>
            </w:r>
            <w:r w:rsidRPr="00AA2CC3">
              <w:rPr>
                <w:color w:val="000000"/>
              </w:rPr>
              <w:t>, based on predetermined habitat suitability criteria (HSI)</w:t>
            </w:r>
            <w:r>
              <w:rPr>
                <w:color w:val="000000"/>
              </w:rPr>
              <w:t xml:space="preserve"> at multiple locations</w:t>
            </w:r>
            <w:r w:rsidRPr="00AA2CC3">
              <w:rPr>
                <w:color w:val="000000"/>
              </w:rPr>
              <w:t xml:space="preserve"> in the river.</w:t>
            </w:r>
            <w:r>
              <w:rPr>
                <w:color w:val="000000"/>
              </w:rPr>
              <w:t xml:space="preserve"> Results typically used in Weighted Usable Area analyses.</w:t>
            </w:r>
          </w:p>
        </w:tc>
        <w:tc>
          <w:tcPr>
            <w:tcW w:w="730" w:type="pct"/>
          </w:tcPr>
          <w:p w14:paraId="78039DB1" w14:textId="68E85F24" w:rsidR="00B44853" w:rsidRDefault="005C2A8D" w:rsidP="00FD4B33">
            <w:pPr>
              <w:cnfStyle w:val="000000000000" w:firstRow="0" w:lastRow="0" w:firstColumn="0" w:lastColumn="0" w:oddVBand="0" w:evenVBand="0" w:oddHBand="0" w:evenHBand="0" w:firstRowFirstColumn="0" w:firstRowLastColumn="0" w:lastRowFirstColumn="0" w:lastRowLastColumn="0"/>
              <w:rPr>
                <w:color w:val="000000"/>
              </w:rPr>
            </w:pPr>
            <w:r>
              <w:rPr>
                <w:color w:val="000000"/>
              </w:rPr>
              <w:t>No; results from literature</w:t>
            </w:r>
          </w:p>
        </w:tc>
        <w:tc>
          <w:tcPr>
            <w:tcW w:w="811" w:type="pct"/>
          </w:tcPr>
          <w:p w14:paraId="586B579D" w14:textId="265723C2" w:rsidR="00B44853" w:rsidRPr="00970237" w:rsidRDefault="00B44853" w:rsidP="00FD4B33">
            <w:pPr>
              <w:cnfStyle w:val="000000000000" w:firstRow="0" w:lastRow="0" w:firstColumn="0" w:lastColumn="0" w:oddVBand="0" w:evenVBand="0" w:oddHBand="0" w:evenHBand="0" w:firstRowFirstColumn="0" w:firstRowLastColumn="0" w:lastRowFirstColumn="0" w:lastRowLastColumn="0"/>
              <w:rPr>
                <w:color w:val="000000"/>
              </w:rPr>
            </w:pPr>
            <w:r>
              <w:rPr>
                <w:color w:val="000000"/>
              </w:rPr>
              <w:t>FISH-2 through FISH-5</w:t>
            </w:r>
          </w:p>
        </w:tc>
      </w:tr>
      <w:tr w:rsidR="00905D80" w:rsidRPr="00AA2CC3" w14:paraId="3E89F0F8" w14:textId="77777777" w:rsidTr="005C2A8D">
        <w:trPr>
          <w:cantSplit/>
          <w:trHeight w:val="420"/>
        </w:trPr>
        <w:tc>
          <w:tcPr>
            <w:cnfStyle w:val="001000000000" w:firstRow="0" w:lastRow="0" w:firstColumn="1" w:lastColumn="0" w:oddVBand="0" w:evenVBand="0" w:oddHBand="0" w:evenHBand="0" w:firstRowFirstColumn="0" w:firstRowLastColumn="0" w:lastRowFirstColumn="0" w:lastRowLastColumn="0"/>
            <w:tcW w:w="1479" w:type="pct"/>
            <w:hideMark/>
          </w:tcPr>
          <w:p w14:paraId="7291ED42" w14:textId="77777777" w:rsidR="00905D80" w:rsidRPr="00AA2CC3" w:rsidRDefault="00905D80" w:rsidP="00905D80">
            <w:pPr>
              <w:ind w:left="-580" w:firstLine="580"/>
              <w:rPr>
                <w:b w:val="0"/>
                <w:bCs w:val="0"/>
              </w:rPr>
            </w:pPr>
            <w:r w:rsidRPr="00AA2CC3">
              <w:rPr>
                <w:b w:val="0"/>
                <w:bCs w:val="0"/>
              </w:rPr>
              <w:t>Reclamation Temperature Model</w:t>
            </w:r>
          </w:p>
        </w:tc>
        <w:tc>
          <w:tcPr>
            <w:tcW w:w="1980" w:type="pct"/>
            <w:hideMark/>
          </w:tcPr>
          <w:p w14:paraId="6347FDB4" w14:textId="77777777" w:rsidR="00905D80" w:rsidRPr="00AA2CC3" w:rsidRDefault="00905D80" w:rsidP="00905D80">
            <w:pPr>
              <w:cnfStyle w:val="000000000000" w:firstRow="0" w:lastRow="0" w:firstColumn="0" w:lastColumn="0" w:oddVBand="0" w:evenVBand="0" w:oddHBand="0" w:evenHBand="0" w:firstRowFirstColumn="0" w:firstRowLastColumn="0" w:lastRowFirstColumn="0" w:lastRowLastColumn="0"/>
              <w:rPr>
                <w:color w:val="000000"/>
              </w:rPr>
            </w:pPr>
            <w:r w:rsidRPr="00AA2CC3">
              <w:rPr>
                <w:color w:val="000000"/>
              </w:rPr>
              <w:t>Simulates monthly mean vertical temperature profiles and release temperatures from reservoirs and in rivers</w:t>
            </w:r>
          </w:p>
        </w:tc>
        <w:tc>
          <w:tcPr>
            <w:tcW w:w="730" w:type="pct"/>
          </w:tcPr>
          <w:p w14:paraId="60108EBF" w14:textId="571081C4" w:rsidR="00905D80" w:rsidRDefault="00905D80" w:rsidP="00905D80">
            <w:pPr>
              <w:cnfStyle w:val="000000000000" w:firstRow="0" w:lastRow="0" w:firstColumn="0" w:lastColumn="0" w:oddVBand="0" w:evenVBand="0" w:oddHBand="0" w:evenHBand="0" w:firstRowFirstColumn="0" w:firstRowLastColumn="0" w:lastRowFirstColumn="0" w:lastRowLastColumn="0"/>
              <w:rPr>
                <w:color w:val="000000"/>
              </w:rPr>
            </w:pPr>
            <w:r>
              <w:rPr>
                <w:color w:val="000000"/>
              </w:rPr>
              <w:t>Yes; CALSIM</w:t>
            </w:r>
          </w:p>
        </w:tc>
        <w:tc>
          <w:tcPr>
            <w:tcW w:w="811" w:type="pct"/>
          </w:tcPr>
          <w:p w14:paraId="5BDCBEA0" w14:textId="3DC595CC" w:rsidR="00905D80" w:rsidRPr="00970237" w:rsidRDefault="00905D80" w:rsidP="00905D80">
            <w:pPr>
              <w:cnfStyle w:val="000000000000" w:firstRow="0" w:lastRow="0" w:firstColumn="0" w:lastColumn="0" w:oddVBand="0" w:evenVBand="0" w:oddHBand="0" w:evenHBand="0" w:firstRowFirstColumn="0" w:firstRowLastColumn="0" w:lastRowFirstColumn="0" w:lastRowLastColumn="0"/>
              <w:rPr>
                <w:color w:val="000000"/>
              </w:rPr>
            </w:pPr>
            <w:r>
              <w:rPr>
                <w:color w:val="000000"/>
              </w:rPr>
              <w:t>FISH-2</w:t>
            </w:r>
          </w:p>
        </w:tc>
      </w:tr>
      <w:tr w:rsidR="00905D80" w:rsidRPr="00AA2CC3" w14:paraId="7AD3E8A1" w14:textId="77777777" w:rsidTr="005C2A8D">
        <w:trPr>
          <w:cantSplit/>
          <w:trHeight w:val="660"/>
        </w:trPr>
        <w:tc>
          <w:tcPr>
            <w:cnfStyle w:val="001000000000" w:firstRow="0" w:lastRow="0" w:firstColumn="1" w:lastColumn="0" w:oddVBand="0" w:evenVBand="0" w:oddHBand="0" w:evenHBand="0" w:firstRowFirstColumn="0" w:firstRowLastColumn="0" w:lastRowFirstColumn="0" w:lastRowLastColumn="0"/>
            <w:tcW w:w="1479" w:type="pct"/>
            <w:hideMark/>
          </w:tcPr>
          <w:p w14:paraId="4CEE22B3" w14:textId="77777777" w:rsidR="00905D80" w:rsidRPr="00AA2CC3" w:rsidRDefault="00905D80" w:rsidP="00905D80">
            <w:pPr>
              <w:ind w:left="-580" w:firstLine="580"/>
              <w:rPr>
                <w:b w:val="0"/>
                <w:bCs w:val="0"/>
                <w:color w:val="000000"/>
              </w:rPr>
            </w:pPr>
            <w:r w:rsidRPr="00AA2CC3">
              <w:rPr>
                <w:b w:val="0"/>
                <w:bCs w:val="0"/>
                <w:color w:val="000000"/>
              </w:rPr>
              <w:t>Redd Scour</w:t>
            </w:r>
          </w:p>
        </w:tc>
        <w:tc>
          <w:tcPr>
            <w:tcW w:w="1980" w:type="pct"/>
            <w:noWrap/>
            <w:hideMark/>
          </w:tcPr>
          <w:p w14:paraId="66B6073D" w14:textId="77777777" w:rsidR="00905D80" w:rsidRPr="00AA2CC3" w:rsidRDefault="00905D80" w:rsidP="00905D80">
            <w:pPr>
              <w:cnfStyle w:val="000000000000" w:firstRow="0" w:lastRow="0" w:firstColumn="0" w:lastColumn="0" w:oddVBand="0" w:evenVBand="0" w:oddHBand="0" w:evenHBand="0" w:firstRowFirstColumn="0" w:firstRowLastColumn="0" w:lastRowFirstColumn="0" w:lastRowLastColumn="0"/>
              <w:rPr>
                <w:color w:val="000000"/>
              </w:rPr>
            </w:pPr>
            <w:r w:rsidRPr="00AA2CC3">
              <w:rPr>
                <w:color w:val="000000"/>
              </w:rPr>
              <w:t>Estimates frequency of flows high enough to scour or entomb salmonid redds.</w:t>
            </w:r>
          </w:p>
        </w:tc>
        <w:tc>
          <w:tcPr>
            <w:tcW w:w="730" w:type="pct"/>
          </w:tcPr>
          <w:p w14:paraId="39C98C0B" w14:textId="0FA9F847" w:rsidR="00905D80" w:rsidRDefault="00905D80" w:rsidP="00905D80">
            <w:pPr>
              <w:cnfStyle w:val="000000000000" w:firstRow="0" w:lastRow="0" w:firstColumn="0" w:lastColumn="0" w:oddVBand="0" w:evenVBand="0" w:oddHBand="0" w:evenHBand="0" w:firstRowFirstColumn="0" w:firstRowLastColumn="0" w:lastRowFirstColumn="0" w:lastRowLastColumn="0"/>
              <w:rPr>
                <w:color w:val="000000"/>
              </w:rPr>
            </w:pPr>
            <w:r>
              <w:rPr>
                <w:color w:val="000000"/>
              </w:rPr>
              <w:t>Yes; USRDOM</w:t>
            </w:r>
          </w:p>
        </w:tc>
        <w:tc>
          <w:tcPr>
            <w:tcW w:w="811" w:type="pct"/>
          </w:tcPr>
          <w:p w14:paraId="7040A3AC" w14:textId="321DA10B" w:rsidR="00905D80" w:rsidRPr="00AA7AE4" w:rsidRDefault="00905D80" w:rsidP="00905D80">
            <w:pPr>
              <w:cnfStyle w:val="000000000000" w:firstRow="0" w:lastRow="0" w:firstColumn="0" w:lastColumn="0" w:oddVBand="0" w:evenVBand="0" w:oddHBand="0" w:evenHBand="0" w:firstRowFirstColumn="0" w:firstRowLastColumn="0" w:lastRowFirstColumn="0" w:lastRowLastColumn="0"/>
              <w:rPr>
                <w:color w:val="000000"/>
              </w:rPr>
            </w:pPr>
            <w:r>
              <w:rPr>
                <w:color w:val="000000"/>
              </w:rPr>
              <w:t>FISH-2 through FISH-5</w:t>
            </w:r>
          </w:p>
        </w:tc>
      </w:tr>
      <w:tr w:rsidR="00905D80" w:rsidRPr="00AA2CC3" w14:paraId="6ECADF24" w14:textId="77777777" w:rsidTr="005C2A8D">
        <w:trPr>
          <w:cantSplit/>
          <w:trHeight w:val="650"/>
        </w:trPr>
        <w:tc>
          <w:tcPr>
            <w:cnfStyle w:val="001000000000" w:firstRow="0" w:lastRow="0" w:firstColumn="1" w:lastColumn="0" w:oddVBand="0" w:evenVBand="0" w:oddHBand="0" w:evenHBand="0" w:firstRowFirstColumn="0" w:firstRowLastColumn="0" w:lastRowFirstColumn="0" w:lastRowLastColumn="0"/>
            <w:tcW w:w="1479" w:type="pct"/>
            <w:hideMark/>
          </w:tcPr>
          <w:p w14:paraId="2E905F1A" w14:textId="77777777" w:rsidR="00905D80" w:rsidRPr="00AA2CC3" w:rsidRDefault="00905D80" w:rsidP="00905D80">
            <w:pPr>
              <w:ind w:left="-580" w:firstLine="580"/>
              <w:rPr>
                <w:b w:val="0"/>
                <w:bCs w:val="0"/>
                <w:color w:val="000000"/>
              </w:rPr>
            </w:pPr>
            <w:r w:rsidRPr="00AA2CC3">
              <w:rPr>
                <w:b w:val="0"/>
                <w:bCs w:val="0"/>
                <w:color w:val="000000"/>
              </w:rPr>
              <w:t>Redd dewatering analysis</w:t>
            </w:r>
          </w:p>
        </w:tc>
        <w:tc>
          <w:tcPr>
            <w:tcW w:w="1980" w:type="pct"/>
            <w:hideMark/>
          </w:tcPr>
          <w:p w14:paraId="739D3099" w14:textId="77777777" w:rsidR="00905D80" w:rsidRPr="00AA2CC3" w:rsidRDefault="00905D80" w:rsidP="00905D80">
            <w:pPr>
              <w:cnfStyle w:val="000000000000" w:firstRow="0" w:lastRow="0" w:firstColumn="0" w:lastColumn="0" w:oddVBand="0" w:evenVBand="0" w:oddHBand="0" w:evenHBand="0" w:firstRowFirstColumn="0" w:firstRowLastColumn="0" w:lastRowFirstColumn="0" w:lastRowLastColumn="0"/>
              <w:rPr>
                <w:color w:val="000000"/>
              </w:rPr>
            </w:pPr>
            <w:r w:rsidRPr="00AA2CC3">
              <w:rPr>
                <w:color w:val="000000"/>
              </w:rPr>
              <w:t xml:space="preserve">Uses the maximum reduction in flow from the initial flow, or </w:t>
            </w:r>
            <w:r w:rsidRPr="00AA2CC3">
              <w:rPr>
                <w:i/>
                <w:iCs/>
                <w:color w:val="000000"/>
              </w:rPr>
              <w:t>spawning flow</w:t>
            </w:r>
            <w:r w:rsidRPr="00AA2CC3">
              <w:rPr>
                <w:color w:val="000000"/>
              </w:rPr>
              <w:t>, that occurs over the duration of an egg cohort plus estimates of redd distributions based on spawning weighted usable area analysis</w:t>
            </w:r>
            <w:r>
              <w:rPr>
                <w:color w:val="000000"/>
              </w:rPr>
              <w:t>, to estimate percent of redds dewatered</w:t>
            </w:r>
            <w:r w:rsidRPr="00AA2CC3">
              <w:rPr>
                <w:color w:val="000000"/>
              </w:rPr>
              <w:t xml:space="preserve">. </w:t>
            </w:r>
          </w:p>
        </w:tc>
        <w:tc>
          <w:tcPr>
            <w:tcW w:w="730" w:type="pct"/>
          </w:tcPr>
          <w:p w14:paraId="358436D0" w14:textId="515B5915" w:rsidR="00905D80" w:rsidRDefault="00905D80" w:rsidP="00905D80">
            <w:pPr>
              <w:cnfStyle w:val="000000000000" w:firstRow="0" w:lastRow="0" w:firstColumn="0" w:lastColumn="0" w:oddVBand="0" w:evenVBand="0" w:oddHBand="0" w:evenHBand="0" w:firstRowFirstColumn="0" w:firstRowLastColumn="0" w:lastRowFirstColumn="0" w:lastRowLastColumn="0"/>
              <w:rPr>
                <w:color w:val="000000"/>
              </w:rPr>
            </w:pPr>
            <w:r>
              <w:rPr>
                <w:color w:val="000000"/>
              </w:rPr>
              <w:t>Yes; USRDOM</w:t>
            </w:r>
          </w:p>
        </w:tc>
        <w:tc>
          <w:tcPr>
            <w:tcW w:w="811" w:type="pct"/>
          </w:tcPr>
          <w:p w14:paraId="705E5AB6" w14:textId="623B4158" w:rsidR="00905D80" w:rsidRPr="00AA7AE4" w:rsidRDefault="00905D80" w:rsidP="00905D80">
            <w:pPr>
              <w:cnfStyle w:val="000000000000" w:firstRow="0" w:lastRow="0" w:firstColumn="0" w:lastColumn="0" w:oddVBand="0" w:evenVBand="0" w:oddHBand="0" w:evenHBand="0" w:firstRowFirstColumn="0" w:firstRowLastColumn="0" w:lastRowFirstColumn="0" w:lastRowLastColumn="0"/>
              <w:rPr>
                <w:color w:val="000000"/>
              </w:rPr>
            </w:pPr>
            <w:r>
              <w:rPr>
                <w:color w:val="000000"/>
              </w:rPr>
              <w:t>FISH-2 through FISH-5</w:t>
            </w:r>
          </w:p>
        </w:tc>
      </w:tr>
      <w:tr w:rsidR="00905D80" w:rsidRPr="00AA2CC3" w14:paraId="5FACF5A0" w14:textId="77777777" w:rsidTr="005C2A8D">
        <w:trPr>
          <w:cantSplit/>
          <w:trHeight w:val="1020"/>
        </w:trPr>
        <w:tc>
          <w:tcPr>
            <w:cnfStyle w:val="001000000000" w:firstRow="0" w:lastRow="0" w:firstColumn="1" w:lastColumn="0" w:oddVBand="0" w:evenVBand="0" w:oddHBand="0" w:evenHBand="0" w:firstRowFirstColumn="0" w:firstRowLastColumn="0" w:lastRowFirstColumn="0" w:lastRowLastColumn="0"/>
            <w:tcW w:w="1479" w:type="pct"/>
            <w:hideMark/>
          </w:tcPr>
          <w:p w14:paraId="77DF5EFC" w14:textId="77777777" w:rsidR="00905D80" w:rsidRPr="00AA2CC3" w:rsidRDefault="00905D80" w:rsidP="00905D80">
            <w:pPr>
              <w:ind w:left="-580" w:firstLine="580"/>
              <w:rPr>
                <w:b w:val="0"/>
                <w:bCs w:val="0"/>
              </w:rPr>
            </w:pPr>
            <w:r w:rsidRPr="00AA2CC3">
              <w:rPr>
                <w:b w:val="0"/>
                <w:bCs w:val="0"/>
              </w:rPr>
              <w:lastRenderedPageBreak/>
              <w:t>River Temperature Modeling - HEC5Q</w:t>
            </w:r>
          </w:p>
        </w:tc>
        <w:tc>
          <w:tcPr>
            <w:tcW w:w="1980" w:type="pct"/>
            <w:hideMark/>
          </w:tcPr>
          <w:p w14:paraId="4F4BF3F0" w14:textId="77777777" w:rsidR="00905D80" w:rsidRPr="00AA2CC3" w:rsidRDefault="00905D80" w:rsidP="00905D80">
            <w:pPr>
              <w:cnfStyle w:val="000000000000" w:firstRow="0" w:lastRow="0" w:firstColumn="0" w:lastColumn="0" w:oddVBand="0" w:evenVBand="0" w:oddHBand="0" w:evenHBand="0" w:firstRowFirstColumn="0" w:firstRowLastColumn="0" w:lastRowFirstColumn="0" w:lastRowLastColumn="0"/>
              <w:rPr>
                <w:color w:val="000000"/>
              </w:rPr>
            </w:pPr>
            <w:r w:rsidRPr="00AA2CC3">
              <w:rPr>
                <w:color w:val="000000"/>
              </w:rPr>
              <w:t>Simulates flood control, water quality analysis, etc., that has the capabilities to accept user-specified water quantity and quality needs system-wide.  Used to provide water temperatures for the Sacramento and American. Model outputs can be used to evaluate potential (temp-related) changes in upstream habitat conditions.</w:t>
            </w:r>
          </w:p>
        </w:tc>
        <w:tc>
          <w:tcPr>
            <w:tcW w:w="730" w:type="pct"/>
          </w:tcPr>
          <w:p w14:paraId="6B738FE2" w14:textId="0550D5D2" w:rsidR="00905D80" w:rsidRPr="00BC4AA7" w:rsidRDefault="00905D80" w:rsidP="00905D80">
            <w:pPr>
              <w:cnfStyle w:val="000000000000" w:firstRow="0" w:lastRow="0" w:firstColumn="0" w:lastColumn="0" w:oddVBand="0" w:evenVBand="0" w:oddHBand="0" w:evenHBand="0" w:firstRowFirstColumn="0" w:firstRowLastColumn="0" w:lastRowFirstColumn="0" w:lastRowLastColumn="0"/>
              <w:rPr>
                <w:color w:val="000000"/>
              </w:rPr>
            </w:pPr>
            <w:r>
              <w:rPr>
                <w:color w:val="000000"/>
              </w:rPr>
              <w:t>No</w:t>
            </w:r>
          </w:p>
        </w:tc>
        <w:tc>
          <w:tcPr>
            <w:tcW w:w="811" w:type="pct"/>
          </w:tcPr>
          <w:p w14:paraId="2FDA2AE9" w14:textId="2C37959E" w:rsidR="00905D80" w:rsidRPr="0053284C" w:rsidRDefault="00905D80" w:rsidP="00905D80">
            <w:pPr>
              <w:cnfStyle w:val="000000000000" w:firstRow="0" w:lastRow="0" w:firstColumn="0" w:lastColumn="0" w:oddVBand="0" w:evenVBand="0" w:oddHBand="0" w:evenHBand="0" w:firstRowFirstColumn="0" w:firstRowLastColumn="0" w:lastRowFirstColumn="0" w:lastRowLastColumn="0"/>
              <w:rPr>
                <w:color w:val="000000"/>
              </w:rPr>
            </w:pPr>
            <w:r w:rsidRPr="00BC4AA7">
              <w:rPr>
                <w:color w:val="000000"/>
              </w:rPr>
              <w:t>FISH-2, FISH-3</w:t>
            </w:r>
          </w:p>
        </w:tc>
      </w:tr>
      <w:tr w:rsidR="00905D80" w:rsidRPr="00AA2CC3" w14:paraId="345533E9" w14:textId="77777777" w:rsidTr="005C2A8D">
        <w:trPr>
          <w:cantSplit/>
          <w:trHeight w:val="660"/>
        </w:trPr>
        <w:tc>
          <w:tcPr>
            <w:cnfStyle w:val="001000000000" w:firstRow="0" w:lastRow="0" w:firstColumn="1" w:lastColumn="0" w:oddVBand="0" w:evenVBand="0" w:oddHBand="0" w:evenHBand="0" w:firstRowFirstColumn="0" w:firstRowLastColumn="0" w:lastRowFirstColumn="0" w:lastRowLastColumn="0"/>
            <w:tcW w:w="1479" w:type="pct"/>
            <w:hideMark/>
          </w:tcPr>
          <w:p w14:paraId="0957D1D2" w14:textId="77777777" w:rsidR="00905D80" w:rsidRPr="00AA2CC3" w:rsidRDefault="00905D80" w:rsidP="00905D80">
            <w:pPr>
              <w:ind w:left="-580" w:firstLine="580"/>
              <w:rPr>
                <w:b w:val="0"/>
                <w:bCs w:val="0"/>
                <w:color w:val="000000"/>
              </w:rPr>
            </w:pPr>
            <w:r w:rsidRPr="00AA2CC3">
              <w:rPr>
                <w:b w:val="0"/>
                <w:bCs w:val="0"/>
                <w:color w:val="000000"/>
              </w:rPr>
              <w:t>SALMOD</w:t>
            </w:r>
          </w:p>
        </w:tc>
        <w:tc>
          <w:tcPr>
            <w:tcW w:w="1980" w:type="pct"/>
            <w:hideMark/>
          </w:tcPr>
          <w:p w14:paraId="09191ED6" w14:textId="77777777" w:rsidR="00905D80" w:rsidRPr="00AA2CC3" w:rsidRDefault="00905D80" w:rsidP="00905D80">
            <w:pPr>
              <w:cnfStyle w:val="000000000000" w:firstRow="0" w:lastRow="0" w:firstColumn="0" w:lastColumn="0" w:oddVBand="0" w:evenVBand="0" w:oddHBand="0" w:evenHBand="0" w:firstRowFirstColumn="0" w:firstRowLastColumn="0" w:lastRowFirstColumn="0" w:lastRowLastColumn="0"/>
              <w:rPr>
                <w:color w:val="000000"/>
              </w:rPr>
            </w:pPr>
            <w:r w:rsidRPr="00AA2CC3">
              <w:rPr>
                <w:color w:val="000000"/>
              </w:rPr>
              <w:t>Simulates Sacramento River populations of winter-run, spring-run, fall-run, and late–fall run Chinook salmon to assess potential flow-and temperature-related effects on early life stages.</w:t>
            </w:r>
          </w:p>
        </w:tc>
        <w:tc>
          <w:tcPr>
            <w:tcW w:w="730" w:type="pct"/>
          </w:tcPr>
          <w:p w14:paraId="4DF73F61" w14:textId="1D3F9903" w:rsidR="00905D80" w:rsidRPr="00BC4AA7" w:rsidRDefault="00905D80" w:rsidP="00905D80">
            <w:pPr>
              <w:cnfStyle w:val="000000000000" w:firstRow="0" w:lastRow="0" w:firstColumn="0" w:lastColumn="0" w:oddVBand="0" w:evenVBand="0" w:oddHBand="0" w:evenHBand="0" w:firstRowFirstColumn="0" w:firstRowLastColumn="0" w:lastRowFirstColumn="0" w:lastRowLastColumn="0"/>
              <w:rPr>
                <w:color w:val="000000"/>
              </w:rPr>
            </w:pPr>
            <w:r>
              <w:rPr>
                <w:color w:val="000000"/>
              </w:rPr>
              <w:t>No</w:t>
            </w:r>
          </w:p>
        </w:tc>
        <w:tc>
          <w:tcPr>
            <w:tcW w:w="811" w:type="pct"/>
          </w:tcPr>
          <w:p w14:paraId="23C0BE67" w14:textId="4B63C7DD" w:rsidR="00905D80" w:rsidRPr="007E43E8" w:rsidRDefault="00905D80" w:rsidP="00905D80">
            <w:pPr>
              <w:cnfStyle w:val="000000000000" w:firstRow="0" w:lastRow="0" w:firstColumn="0" w:lastColumn="0" w:oddVBand="0" w:evenVBand="0" w:oddHBand="0" w:evenHBand="0" w:firstRowFirstColumn="0" w:firstRowLastColumn="0" w:lastRowFirstColumn="0" w:lastRowLastColumn="0"/>
              <w:rPr>
                <w:color w:val="000000"/>
              </w:rPr>
            </w:pPr>
            <w:r w:rsidRPr="00BC4AA7">
              <w:rPr>
                <w:color w:val="000000"/>
              </w:rPr>
              <w:t>FISH-2, FISH-3</w:t>
            </w:r>
            <w:r>
              <w:rPr>
                <w:color w:val="000000"/>
              </w:rPr>
              <w:t>, FISH-4</w:t>
            </w:r>
          </w:p>
        </w:tc>
      </w:tr>
      <w:tr w:rsidR="00905D80" w:rsidRPr="00AA2CC3" w14:paraId="72CA7FE5" w14:textId="77777777" w:rsidTr="005C2A8D">
        <w:trPr>
          <w:cantSplit/>
          <w:trHeight w:val="640"/>
        </w:trPr>
        <w:tc>
          <w:tcPr>
            <w:cnfStyle w:val="001000000000" w:firstRow="0" w:lastRow="0" w:firstColumn="1" w:lastColumn="0" w:oddVBand="0" w:evenVBand="0" w:oddHBand="0" w:evenHBand="0" w:firstRowFirstColumn="0" w:firstRowLastColumn="0" w:lastRowFirstColumn="0" w:lastRowLastColumn="0"/>
            <w:tcW w:w="1479" w:type="pct"/>
            <w:hideMark/>
          </w:tcPr>
          <w:p w14:paraId="43B537DA" w14:textId="77777777" w:rsidR="00905D80" w:rsidRPr="00AA2CC3" w:rsidRDefault="00905D80" w:rsidP="00905D80">
            <w:pPr>
              <w:ind w:left="-580" w:firstLine="580"/>
              <w:rPr>
                <w:b w:val="0"/>
                <w:bCs w:val="0"/>
              </w:rPr>
            </w:pPr>
            <w:r w:rsidRPr="00AA2CC3">
              <w:rPr>
                <w:b w:val="0"/>
                <w:bCs w:val="0"/>
              </w:rPr>
              <w:t>Salvage-Density Analysis</w:t>
            </w:r>
          </w:p>
        </w:tc>
        <w:tc>
          <w:tcPr>
            <w:tcW w:w="1980" w:type="pct"/>
            <w:hideMark/>
          </w:tcPr>
          <w:p w14:paraId="1A2C879B" w14:textId="77777777" w:rsidR="00905D80" w:rsidRPr="00AA2CC3" w:rsidRDefault="00905D80" w:rsidP="00905D80">
            <w:pPr>
              <w:cnfStyle w:val="000000000000" w:firstRow="0" w:lastRow="0" w:firstColumn="0" w:lastColumn="0" w:oddVBand="0" w:evenVBand="0" w:oddHBand="0" w:evenHBand="0" w:firstRowFirstColumn="0" w:firstRowLastColumn="0" w:lastRowFirstColumn="0" w:lastRowLastColumn="0"/>
              <w:rPr>
                <w:color w:val="000000"/>
              </w:rPr>
            </w:pPr>
            <w:r w:rsidRPr="00AA2CC3">
              <w:rPr>
                <w:color w:val="000000"/>
              </w:rPr>
              <w:t>Differences in south Delta exports weighted by historical density of fish in salvage.</w:t>
            </w:r>
          </w:p>
        </w:tc>
        <w:tc>
          <w:tcPr>
            <w:tcW w:w="730" w:type="pct"/>
          </w:tcPr>
          <w:p w14:paraId="44A63277" w14:textId="26626CE7" w:rsidR="00905D80" w:rsidRPr="00BC4AA7" w:rsidRDefault="00905D80" w:rsidP="00905D80">
            <w:pPr>
              <w:cnfStyle w:val="000000000000" w:firstRow="0" w:lastRow="0" w:firstColumn="0" w:lastColumn="0" w:oddVBand="0" w:evenVBand="0" w:oddHBand="0" w:evenHBand="0" w:firstRowFirstColumn="0" w:firstRowLastColumn="0" w:lastRowFirstColumn="0" w:lastRowLastColumn="0"/>
              <w:rPr>
                <w:color w:val="000000"/>
              </w:rPr>
            </w:pPr>
            <w:r>
              <w:rPr>
                <w:color w:val="000000"/>
              </w:rPr>
              <w:t>Yes; CALSIM</w:t>
            </w:r>
          </w:p>
        </w:tc>
        <w:tc>
          <w:tcPr>
            <w:tcW w:w="811" w:type="pct"/>
          </w:tcPr>
          <w:p w14:paraId="395AFDE1" w14:textId="0C029686" w:rsidR="00905D80" w:rsidRPr="00AA7AE4" w:rsidRDefault="00905D80" w:rsidP="00905D80">
            <w:pPr>
              <w:cnfStyle w:val="000000000000" w:firstRow="0" w:lastRow="0" w:firstColumn="0" w:lastColumn="0" w:oddVBand="0" w:evenVBand="0" w:oddHBand="0" w:evenHBand="0" w:firstRowFirstColumn="0" w:firstRowLastColumn="0" w:lastRowFirstColumn="0" w:lastRowLastColumn="0"/>
              <w:rPr>
                <w:color w:val="000000"/>
              </w:rPr>
            </w:pPr>
            <w:r w:rsidRPr="00BC4AA7">
              <w:rPr>
                <w:color w:val="000000"/>
              </w:rPr>
              <w:t>FISH-2</w:t>
            </w:r>
            <w:r>
              <w:rPr>
                <w:color w:val="000000"/>
              </w:rPr>
              <w:t xml:space="preserve"> through FISH-7, FISH-10 through FISH-16</w:t>
            </w:r>
          </w:p>
        </w:tc>
      </w:tr>
      <w:tr w:rsidR="00905D80" w:rsidRPr="00AA2CC3" w14:paraId="1056129E" w14:textId="77777777" w:rsidTr="005C2A8D">
        <w:trPr>
          <w:cantSplit/>
          <w:trHeight w:val="620"/>
        </w:trPr>
        <w:tc>
          <w:tcPr>
            <w:cnfStyle w:val="001000000000" w:firstRow="0" w:lastRow="0" w:firstColumn="1" w:lastColumn="0" w:oddVBand="0" w:evenVBand="0" w:oddHBand="0" w:evenHBand="0" w:firstRowFirstColumn="0" w:firstRowLastColumn="0" w:lastRowFirstColumn="0" w:lastRowLastColumn="0"/>
            <w:tcW w:w="1479" w:type="pct"/>
            <w:hideMark/>
          </w:tcPr>
          <w:p w14:paraId="5D996841" w14:textId="77777777" w:rsidR="00905D80" w:rsidRPr="00AA2CC3" w:rsidRDefault="00905D80" w:rsidP="00905D80">
            <w:pPr>
              <w:ind w:left="-10" w:firstLine="10"/>
              <w:rPr>
                <w:b w:val="0"/>
                <w:bCs w:val="0"/>
                <w:color w:val="000000"/>
              </w:rPr>
            </w:pPr>
            <w:r w:rsidRPr="00AA2CC3">
              <w:rPr>
                <w:b w:val="0"/>
                <w:bCs w:val="0"/>
                <w:color w:val="000000"/>
              </w:rPr>
              <w:t>STARS (Survival, Travel time, And Routing Simulation) model, adapted by Perry</w:t>
            </w:r>
          </w:p>
        </w:tc>
        <w:tc>
          <w:tcPr>
            <w:tcW w:w="1980" w:type="pct"/>
            <w:hideMark/>
          </w:tcPr>
          <w:p w14:paraId="61416D63" w14:textId="77777777" w:rsidR="00905D80" w:rsidRPr="00AA2CC3" w:rsidRDefault="00905D80" w:rsidP="00905D80">
            <w:pPr>
              <w:cnfStyle w:val="000000000000" w:firstRow="0" w:lastRow="0" w:firstColumn="0" w:lastColumn="0" w:oddVBand="0" w:evenVBand="0" w:oddHBand="0" w:evenHBand="0" w:firstRowFirstColumn="0" w:firstRowLastColumn="0" w:lastRowFirstColumn="0" w:lastRowLastColumn="0"/>
            </w:pPr>
            <w:r w:rsidRPr="00AA2CC3">
              <w:t>The spreadsheet model was provided by Perry et al. 2018 and reproduces the mean response of the STARS model to estimate through-Delta survival as a function of daily Sacramento River flow at Freeport as well as Delta Cross Channel gate position.</w:t>
            </w:r>
          </w:p>
        </w:tc>
        <w:tc>
          <w:tcPr>
            <w:tcW w:w="730" w:type="pct"/>
          </w:tcPr>
          <w:p w14:paraId="6BC9EB5F" w14:textId="53E07FE9" w:rsidR="00905D80" w:rsidRPr="00BC4AA7" w:rsidRDefault="00905D80" w:rsidP="00905D80">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Yes, utilizes various inputs </w:t>
            </w:r>
          </w:p>
        </w:tc>
        <w:tc>
          <w:tcPr>
            <w:tcW w:w="811" w:type="pct"/>
          </w:tcPr>
          <w:p w14:paraId="260E5EC2" w14:textId="1215BE29" w:rsidR="00905D80" w:rsidRPr="00970237" w:rsidRDefault="00905D80" w:rsidP="00905D80">
            <w:pPr>
              <w:cnfStyle w:val="000000000000" w:firstRow="0" w:lastRow="0" w:firstColumn="0" w:lastColumn="0" w:oddVBand="0" w:evenVBand="0" w:oddHBand="0" w:evenHBand="0" w:firstRowFirstColumn="0" w:firstRowLastColumn="0" w:lastRowFirstColumn="0" w:lastRowLastColumn="0"/>
            </w:pPr>
            <w:r w:rsidRPr="00BC4AA7">
              <w:rPr>
                <w:color w:val="000000"/>
              </w:rPr>
              <w:t>FISH-2, FISH-3</w:t>
            </w:r>
            <w:r>
              <w:rPr>
                <w:color w:val="000000"/>
              </w:rPr>
              <w:t>, FISH-4</w:t>
            </w:r>
          </w:p>
        </w:tc>
      </w:tr>
      <w:tr w:rsidR="00905D80" w:rsidRPr="00AA2CC3" w14:paraId="3D1B374E" w14:textId="77777777" w:rsidTr="005C2A8D">
        <w:trPr>
          <w:cantSplit/>
          <w:trHeight w:val="645"/>
        </w:trPr>
        <w:tc>
          <w:tcPr>
            <w:cnfStyle w:val="001000000000" w:firstRow="0" w:lastRow="0" w:firstColumn="1" w:lastColumn="0" w:oddVBand="0" w:evenVBand="0" w:oddHBand="0" w:evenHBand="0" w:firstRowFirstColumn="0" w:firstRowLastColumn="0" w:lastRowFirstColumn="0" w:lastRowLastColumn="0"/>
            <w:tcW w:w="1479" w:type="pct"/>
            <w:hideMark/>
          </w:tcPr>
          <w:p w14:paraId="5114FE94" w14:textId="77777777" w:rsidR="00905D80" w:rsidRPr="00AA2CC3" w:rsidRDefault="00905D80" w:rsidP="00905D80">
            <w:pPr>
              <w:ind w:left="-580" w:firstLine="580"/>
              <w:rPr>
                <w:b w:val="0"/>
                <w:bCs w:val="0"/>
                <w:color w:val="000000"/>
              </w:rPr>
            </w:pPr>
            <w:r w:rsidRPr="00AA2CC3">
              <w:rPr>
                <w:b w:val="0"/>
                <w:bCs w:val="0"/>
                <w:color w:val="000000"/>
              </w:rPr>
              <w:t>Threadfin Shad South Delta Entrainment Risk Analysis</w:t>
            </w:r>
          </w:p>
        </w:tc>
        <w:tc>
          <w:tcPr>
            <w:tcW w:w="1980" w:type="pct"/>
            <w:hideMark/>
          </w:tcPr>
          <w:p w14:paraId="2D776309" w14:textId="77777777" w:rsidR="00905D80" w:rsidRPr="00AA2CC3" w:rsidRDefault="00905D80" w:rsidP="00905D80">
            <w:pPr>
              <w:cnfStyle w:val="000000000000" w:firstRow="0" w:lastRow="0" w:firstColumn="0" w:lastColumn="0" w:oddVBand="0" w:evenVBand="0" w:oddHBand="0" w:evenHBand="0" w:firstRowFirstColumn="0" w:firstRowLastColumn="0" w:lastRowFirstColumn="0" w:lastRowLastColumn="0"/>
              <w:rPr>
                <w:color w:val="000000"/>
              </w:rPr>
            </w:pPr>
            <w:r w:rsidRPr="00AA2CC3">
              <w:rPr>
                <w:color w:val="000000"/>
              </w:rPr>
              <w:t xml:space="preserve">Inference regarding potential entrainment risk to threadfin shad, based on particle tracking modeling results from Kimmerer and Nobriga (2008). </w:t>
            </w:r>
          </w:p>
        </w:tc>
        <w:tc>
          <w:tcPr>
            <w:tcW w:w="730" w:type="pct"/>
          </w:tcPr>
          <w:p w14:paraId="05150EA7" w14:textId="10737159" w:rsidR="00905D80" w:rsidRDefault="00F7539B" w:rsidP="00905D80">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Based on particle tracking modeling results </w:t>
            </w:r>
          </w:p>
        </w:tc>
        <w:tc>
          <w:tcPr>
            <w:tcW w:w="811" w:type="pct"/>
          </w:tcPr>
          <w:p w14:paraId="581F1FFE" w14:textId="3C57884F" w:rsidR="00905D80" w:rsidRPr="00970237" w:rsidRDefault="00905D80" w:rsidP="00905D80">
            <w:pPr>
              <w:cnfStyle w:val="000000000000" w:firstRow="0" w:lastRow="0" w:firstColumn="0" w:lastColumn="0" w:oddVBand="0" w:evenVBand="0" w:oddHBand="0" w:evenHBand="0" w:firstRowFirstColumn="0" w:firstRowLastColumn="0" w:lastRowFirstColumn="0" w:lastRowLastColumn="0"/>
              <w:rPr>
                <w:color w:val="000000"/>
              </w:rPr>
            </w:pPr>
            <w:r>
              <w:rPr>
                <w:color w:val="000000"/>
              </w:rPr>
              <w:t>FISH-15</w:t>
            </w:r>
          </w:p>
        </w:tc>
      </w:tr>
      <w:tr w:rsidR="00905D80" w:rsidRPr="00AA2CC3" w14:paraId="623D388E" w14:textId="77777777" w:rsidTr="005C2A8D">
        <w:trPr>
          <w:cantSplit/>
          <w:trHeight w:val="320"/>
        </w:trPr>
        <w:tc>
          <w:tcPr>
            <w:cnfStyle w:val="001000000000" w:firstRow="0" w:lastRow="0" w:firstColumn="1" w:lastColumn="0" w:oddVBand="0" w:evenVBand="0" w:oddHBand="0" w:evenHBand="0" w:firstRowFirstColumn="0" w:firstRowLastColumn="0" w:lastRowFirstColumn="0" w:lastRowLastColumn="0"/>
            <w:tcW w:w="1479" w:type="pct"/>
            <w:hideMark/>
          </w:tcPr>
          <w:p w14:paraId="5825719E" w14:textId="6E96E86F" w:rsidR="00905D80" w:rsidRPr="00AA2CC3" w:rsidRDefault="00905D80" w:rsidP="00905D80">
            <w:pPr>
              <w:ind w:left="-580" w:firstLine="580"/>
              <w:rPr>
                <w:b w:val="0"/>
                <w:bCs w:val="0"/>
                <w:color w:val="000000"/>
              </w:rPr>
            </w:pPr>
            <w:r w:rsidRPr="00AA2CC3">
              <w:rPr>
                <w:b w:val="0"/>
                <w:bCs w:val="0"/>
                <w:color w:val="000000"/>
              </w:rPr>
              <w:t>Tidal habitat restoration mitigation calculations for longfin smel</w:t>
            </w:r>
            <w:r w:rsidR="00AA7AE4">
              <w:rPr>
                <w:b w:val="0"/>
                <w:bCs w:val="0"/>
                <w:color w:val="000000"/>
              </w:rPr>
              <w:t>t</w:t>
            </w:r>
          </w:p>
        </w:tc>
        <w:tc>
          <w:tcPr>
            <w:tcW w:w="1980" w:type="pct"/>
            <w:hideMark/>
          </w:tcPr>
          <w:p w14:paraId="2F84A2C6" w14:textId="77777777" w:rsidR="00905D80" w:rsidRPr="00AA2CC3" w:rsidRDefault="00905D80" w:rsidP="00905D80">
            <w:pPr>
              <w:cnfStyle w:val="000000000000" w:firstRow="0" w:lastRow="0" w:firstColumn="0" w:lastColumn="0" w:oddVBand="0" w:evenVBand="0" w:oddHBand="0" w:evenHBand="0" w:firstRowFirstColumn="0" w:firstRowLastColumn="0" w:lastRowFirstColumn="0" w:lastRowLastColumn="0"/>
              <w:rPr>
                <w:color w:val="000000"/>
              </w:rPr>
            </w:pPr>
            <w:r w:rsidRPr="00AA2CC3">
              <w:rPr>
                <w:color w:val="000000"/>
              </w:rPr>
              <w:t>Combined statistical relationships between export to inflow ratio and proportion of particles entrained from various particle injection locations, weighted by habitat area represented by the injection locations.</w:t>
            </w:r>
          </w:p>
        </w:tc>
        <w:tc>
          <w:tcPr>
            <w:tcW w:w="730" w:type="pct"/>
          </w:tcPr>
          <w:p w14:paraId="0B2A19A9" w14:textId="66A34667" w:rsidR="00905D80" w:rsidRDefault="00F7539B" w:rsidP="00905D80">
            <w:pPr>
              <w:cnfStyle w:val="000000000000" w:firstRow="0" w:lastRow="0" w:firstColumn="0" w:lastColumn="0" w:oddVBand="0" w:evenVBand="0" w:oddHBand="0" w:evenHBand="0" w:firstRowFirstColumn="0" w:firstRowLastColumn="0" w:lastRowFirstColumn="0" w:lastRowLastColumn="0"/>
              <w:rPr>
                <w:color w:val="000000"/>
              </w:rPr>
            </w:pPr>
            <w:r>
              <w:rPr>
                <w:color w:val="000000"/>
              </w:rPr>
              <w:t>No</w:t>
            </w:r>
          </w:p>
        </w:tc>
        <w:tc>
          <w:tcPr>
            <w:tcW w:w="811" w:type="pct"/>
          </w:tcPr>
          <w:p w14:paraId="0E6560BF" w14:textId="13DFC8E1" w:rsidR="00905D80" w:rsidRPr="00970237" w:rsidRDefault="00905D80" w:rsidP="00905D80">
            <w:pPr>
              <w:cnfStyle w:val="000000000000" w:firstRow="0" w:lastRow="0" w:firstColumn="0" w:lastColumn="0" w:oddVBand="0" w:evenVBand="0" w:oddHBand="0" w:evenHBand="0" w:firstRowFirstColumn="0" w:firstRowLastColumn="0" w:lastRowFirstColumn="0" w:lastRowLastColumn="0"/>
              <w:rPr>
                <w:color w:val="000000"/>
              </w:rPr>
            </w:pPr>
            <w:r>
              <w:rPr>
                <w:color w:val="000000"/>
              </w:rPr>
              <w:t>FISH-9</w:t>
            </w:r>
          </w:p>
        </w:tc>
      </w:tr>
      <w:tr w:rsidR="00905D80" w:rsidRPr="00AA2CC3" w14:paraId="6DA1B02A" w14:textId="77777777" w:rsidTr="005C2A8D">
        <w:trPr>
          <w:cantSplit/>
          <w:trHeight w:val="660"/>
        </w:trPr>
        <w:tc>
          <w:tcPr>
            <w:cnfStyle w:val="001000000000" w:firstRow="0" w:lastRow="0" w:firstColumn="1" w:lastColumn="0" w:oddVBand="0" w:evenVBand="0" w:oddHBand="0" w:evenHBand="0" w:firstRowFirstColumn="0" w:firstRowLastColumn="0" w:lastRowFirstColumn="0" w:lastRowLastColumn="0"/>
            <w:tcW w:w="1479" w:type="pct"/>
            <w:hideMark/>
          </w:tcPr>
          <w:p w14:paraId="61AF9020" w14:textId="77777777" w:rsidR="00905D80" w:rsidRPr="00AA2CC3" w:rsidRDefault="00905D80" w:rsidP="00905D80">
            <w:pPr>
              <w:ind w:left="-580" w:firstLine="580"/>
              <w:rPr>
                <w:b w:val="0"/>
                <w:bCs w:val="0"/>
                <w:color w:val="000000"/>
              </w:rPr>
            </w:pPr>
            <w:r w:rsidRPr="00AA2CC3">
              <w:rPr>
                <w:b w:val="0"/>
                <w:bCs w:val="0"/>
                <w:color w:val="000000"/>
              </w:rPr>
              <w:t>Upper Sacramento River Daily Operations Model (USRDOM)</w:t>
            </w:r>
          </w:p>
        </w:tc>
        <w:tc>
          <w:tcPr>
            <w:tcW w:w="1980" w:type="pct"/>
            <w:hideMark/>
          </w:tcPr>
          <w:p w14:paraId="27391516" w14:textId="77777777" w:rsidR="00905D80" w:rsidRPr="00AA2CC3" w:rsidRDefault="00905D80" w:rsidP="00905D80">
            <w:pPr>
              <w:cnfStyle w:val="000000000000" w:firstRow="0" w:lastRow="0" w:firstColumn="0" w:lastColumn="0" w:oddVBand="0" w:evenVBand="0" w:oddHBand="0" w:evenHBand="0" w:firstRowFirstColumn="0" w:firstRowLastColumn="0" w:lastRowFirstColumn="0" w:lastRowLastColumn="0"/>
              <w:rPr>
                <w:color w:val="000000"/>
              </w:rPr>
            </w:pPr>
            <w:r w:rsidRPr="00AA2CC3">
              <w:rPr>
                <w:color w:val="000000"/>
              </w:rPr>
              <w:t>Models the flows and related operations in the Upper Sacramento on a daily time-scale, down-scaled from monthly CALSIM II to a daily scale.</w:t>
            </w:r>
          </w:p>
        </w:tc>
        <w:tc>
          <w:tcPr>
            <w:tcW w:w="730" w:type="pct"/>
          </w:tcPr>
          <w:p w14:paraId="1EBDD0A8" w14:textId="3E7EFD1A" w:rsidR="00905D80" w:rsidRPr="00BC4AA7" w:rsidRDefault="00905D80" w:rsidP="00905D80">
            <w:pPr>
              <w:cnfStyle w:val="000000000000" w:firstRow="0" w:lastRow="0" w:firstColumn="0" w:lastColumn="0" w:oddVBand="0" w:evenVBand="0" w:oddHBand="0" w:evenHBand="0" w:firstRowFirstColumn="0" w:firstRowLastColumn="0" w:lastRowFirstColumn="0" w:lastRowLastColumn="0"/>
              <w:rPr>
                <w:color w:val="000000"/>
              </w:rPr>
            </w:pPr>
            <w:r>
              <w:rPr>
                <w:color w:val="000000"/>
              </w:rPr>
              <w:t>Yes; CALSIM</w:t>
            </w:r>
          </w:p>
        </w:tc>
        <w:tc>
          <w:tcPr>
            <w:tcW w:w="811" w:type="pct"/>
          </w:tcPr>
          <w:p w14:paraId="53EAB153" w14:textId="69272B87" w:rsidR="00905D80" w:rsidRPr="007E43E8" w:rsidRDefault="00905D80" w:rsidP="00905D80">
            <w:pPr>
              <w:cnfStyle w:val="000000000000" w:firstRow="0" w:lastRow="0" w:firstColumn="0" w:lastColumn="0" w:oddVBand="0" w:evenVBand="0" w:oddHBand="0" w:evenHBand="0" w:firstRowFirstColumn="0" w:firstRowLastColumn="0" w:lastRowFirstColumn="0" w:lastRowLastColumn="0"/>
              <w:rPr>
                <w:color w:val="000000"/>
              </w:rPr>
            </w:pPr>
            <w:r w:rsidRPr="00BC4AA7">
              <w:rPr>
                <w:color w:val="000000"/>
              </w:rPr>
              <w:t>FISH-2, FISH-3</w:t>
            </w:r>
            <w:r>
              <w:rPr>
                <w:color w:val="000000"/>
              </w:rPr>
              <w:t>, FISH-4</w:t>
            </w:r>
          </w:p>
        </w:tc>
      </w:tr>
      <w:tr w:rsidR="00905D80" w:rsidRPr="00AA2CC3" w14:paraId="636B25B3" w14:textId="77777777" w:rsidTr="005C2A8D">
        <w:trPr>
          <w:cantSplit/>
          <w:trHeight w:val="680"/>
        </w:trPr>
        <w:tc>
          <w:tcPr>
            <w:cnfStyle w:val="001000000000" w:firstRow="0" w:lastRow="0" w:firstColumn="1" w:lastColumn="0" w:oddVBand="0" w:evenVBand="0" w:oddHBand="0" w:evenHBand="0" w:firstRowFirstColumn="0" w:firstRowLastColumn="0" w:lastRowFirstColumn="0" w:lastRowLastColumn="0"/>
            <w:tcW w:w="1479" w:type="pct"/>
            <w:hideMark/>
          </w:tcPr>
          <w:p w14:paraId="6EF0347D" w14:textId="38C609C9" w:rsidR="00905D80" w:rsidRPr="00AA2CC3" w:rsidRDefault="00905D80" w:rsidP="00905D80">
            <w:pPr>
              <w:ind w:left="-580" w:firstLine="580"/>
              <w:rPr>
                <w:b w:val="0"/>
                <w:bCs w:val="0"/>
                <w:color w:val="000000"/>
              </w:rPr>
            </w:pPr>
            <w:bookmarkStart w:id="1195" w:name="RANGE!B32"/>
            <w:r w:rsidRPr="00AA2CC3">
              <w:rPr>
                <w:b w:val="0"/>
                <w:bCs w:val="0"/>
                <w:color w:val="000000"/>
              </w:rPr>
              <w:t>Upstream temperature mean value and exceedance plot analysis</w:t>
            </w:r>
            <w:bookmarkEnd w:id="1195"/>
          </w:p>
        </w:tc>
        <w:tc>
          <w:tcPr>
            <w:tcW w:w="1980" w:type="pct"/>
            <w:hideMark/>
          </w:tcPr>
          <w:p w14:paraId="101A9BB8" w14:textId="77777777" w:rsidR="00905D80" w:rsidRPr="00AA2CC3" w:rsidRDefault="00905D80" w:rsidP="00905D80">
            <w:pPr>
              <w:cnfStyle w:val="000000000000" w:firstRow="0" w:lastRow="0" w:firstColumn="0" w:lastColumn="0" w:oddVBand="0" w:evenVBand="0" w:oddHBand="0" w:evenHBand="0" w:firstRowFirstColumn="0" w:firstRowLastColumn="0" w:lastRowFirstColumn="0" w:lastRowLastColumn="0"/>
              <w:rPr>
                <w:color w:val="000000"/>
              </w:rPr>
            </w:pPr>
            <w:r w:rsidRPr="00AA2CC3">
              <w:rPr>
                <w:color w:val="000000"/>
              </w:rPr>
              <w:t>Evaluates mean water temperatures by month and water year type and exceedance plots that overlap temporally and spatially with each species and life stage.</w:t>
            </w:r>
          </w:p>
        </w:tc>
        <w:tc>
          <w:tcPr>
            <w:tcW w:w="730" w:type="pct"/>
          </w:tcPr>
          <w:p w14:paraId="0FD17956" w14:textId="674450F1" w:rsidR="00905D80" w:rsidRPr="00BC4AA7" w:rsidRDefault="00905D80" w:rsidP="00905D80">
            <w:pPr>
              <w:cnfStyle w:val="000000000000" w:firstRow="0" w:lastRow="0" w:firstColumn="0" w:lastColumn="0" w:oddVBand="0" w:evenVBand="0" w:oddHBand="0" w:evenHBand="0" w:firstRowFirstColumn="0" w:firstRowLastColumn="0" w:lastRowFirstColumn="0" w:lastRowLastColumn="0"/>
              <w:rPr>
                <w:color w:val="000000"/>
              </w:rPr>
            </w:pPr>
            <w:r>
              <w:rPr>
                <w:color w:val="000000"/>
              </w:rPr>
              <w:t>Yes; HEC5Q</w:t>
            </w:r>
          </w:p>
        </w:tc>
        <w:tc>
          <w:tcPr>
            <w:tcW w:w="811" w:type="pct"/>
          </w:tcPr>
          <w:p w14:paraId="67D4A281" w14:textId="72FA851C" w:rsidR="00905D80" w:rsidRPr="00AA7AE4" w:rsidRDefault="00905D80" w:rsidP="00905D80">
            <w:pPr>
              <w:cnfStyle w:val="000000000000" w:firstRow="0" w:lastRow="0" w:firstColumn="0" w:lastColumn="0" w:oddVBand="0" w:evenVBand="0" w:oddHBand="0" w:evenHBand="0" w:firstRowFirstColumn="0" w:firstRowLastColumn="0" w:lastRowFirstColumn="0" w:lastRowLastColumn="0"/>
              <w:rPr>
                <w:color w:val="000000"/>
              </w:rPr>
            </w:pPr>
            <w:r w:rsidRPr="00BC4AA7">
              <w:rPr>
                <w:color w:val="000000"/>
              </w:rPr>
              <w:t>FISH-2, FISH-3</w:t>
            </w:r>
          </w:p>
        </w:tc>
      </w:tr>
      <w:tr w:rsidR="00905D80" w:rsidRPr="00AA2CC3" w14:paraId="30DC6974" w14:textId="77777777" w:rsidTr="005C2A8D">
        <w:trPr>
          <w:cantSplit/>
          <w:trHeight w:val="980"/>
        </w:trPr>
        <w:tc>
          <w:tcPr>
            <w:cnfStyle w:val="001000000000" w:firstRow="0" w:lastRow="0" w:firstColumn="1" w:lastColumn="0" w:oddVBand="0" w:evenVBand="0" w:oddHBand="0" w:evenHBand="0" w:firstRowFirstColumn="0" w:firstRowLastColumn="0" w:lastRowFirstColumn="0" w:lastRowLastColumn="0"/>
            <w:tcW w:w="1479" w:type="pct"/>
            <w:hideMark/>
          </w:tcPr>
          <w:p w14:paraId="20922104" w14:textId="77777777" w:rsidR="00905D80" w:rsidRPr="00AA2CC3" w:rsidRDefault="00905D80" w:rsidP="00905D80">
            <w:pPr>
              <w:ind w:left="-580" w:firstLine="580"/>
              <w:rPr>
                <w:b w:val="0"/>
                <w:bCs w:val="0"/>
                <w:color w:val="000000"/>
              </w:rPr>
            </w:pPr>
            <w:r w:rsidRPr="00AA2CC3">
              <w:rPr>
                <w:b w:val="0"/>
                <w:bCs w:val="0"/>
                <w:color w:val="000000"/>
              </w:rPr>
              <w:t>Upstream Water Temperature Index Analysis</w:t>
            </w:r>
          </w:p>
        </w:tc>
        <w:tc>
          <w:tcPr>
            <w:tcW w:w="1980" w:type="pct"/>
            <w:hideMark/>
          </w:tcPr>
          <w:p w14:paraId="210959E4" w14:textId="77777777" w:rsidR="00905D80" w:rsidRPr="00AA2CC3" w:rsidRDefault="00905D80" w:rsidP="00905D80">
            <w:pPr>
              <w:cnfStyle w:val="000000000000" w:firstRow="0" w:lastRow="0" w:firstColumn="0" w:lastColumn="0" w:oddVBand="0" w:evenVBand="0" w:oddHBand="0" w:evenHBand="0" w:firstRowFirstColumn="0" w:firstRowLastColumn="0" w:lastRowFirstColumn="0" w:lastRowLastColumn="0"/>
              <w:rPr>
                <w:color w:val="000000"/>
              </w:rPr>
            </w:pPr>
            <w:r w:rsidRPr="00AA2CC3">
              <w:rPr>
                <w:color w:val="000000"/>
              </w:rPr>
              <w:t xml:space="preserve">Assesses magnitude and frequency of exceeding water temperature index values or being outside a water temperature index range from the scientific literature for each species and life stage within the Sacramento River, Feather River, and American River. </w:t>
            </w:r>
          </w:p>
        </w:tc>
        <w:tc>
          <w:tcPr>
            <w:tcW w:w="730" w:type="pct"/>
          </w:tcPr>
          <w:p w14:paraId="1B1A05C6" w14:textId="692A7B90" w:rsidR="00905D80" w:rsidRPr="00BC4AA7" w:rsidRDefault="00905D80" w:rsidP="00905D80">
            <w:pPr>
              <w:cnfStyle w:val="000000000000" w:firstRow="0" w:lastRow="0" w:firstColumn="0" w:lastColumn="0" w:oddVBand="0" w:evenVBand="0" w:oddHBand="0" w:evenHBand="0" w:firstRowFirstColumn="0" w:firstRowLastColumn="0" w:lastRowFirstColumn="0" w:lastRowLastColumn="0"/>
              <w:rPr>
                <w:color w:val="000000"/>
              </w:rPr>
            </w:pPr>
            <w:r>
              <w:rPr>
                <w:color w:val="000000"/>
              </w:rPr>
              <w:t>Yes; HEC5Q</w:t>
            </w:r>
          </w:p>
        </w:tc>
        <w:tc>
          <w:tcPr>
            <w:tcW w:w="811" w:type="pct"/>
          </w:tcPr>
          <w:p w14:paraId="7ECA4595" w14:textId="72289CF3" w:rsidR="00905D80" w:rsidRPr="00AA7AE4" w:rsidRDefault="00905D80" w:rsidP="00905D80">
            <w:pPr>
              <w:cnfStyle w:val="000000000000" w:firstRow="0" w:lastRow="0" w:firstColumn="0" w:lastColumn="0" w:oddVBand="0" w:evenVBand="0" w:oddHBand="0" w:evenHBand="0" w:firstRowFirstColumn="0" w:firstRowLastColumn="0" w:lastRowFirstColumn="0" w:lastRowLastColumn="0"/>
              <w:rPr>
                <w:color w:val="000000"/>
              </w:rPr>
            </w:pPr>
            <w:r w:rsidRPr="00BC4AA7">
              <w:rPr>
                <w:color w:val="000000"/>
              </w:rPr>
              <w:t>FISH-2, FISH-3</w:t>
            </w:r>
          </w:p>
        </w:tc>
      </w:tr>
      <w:tr w:rsidR="00905D80" w:rsidRPr="00AA2CC3" w14:paraId="714F21CA" w14:textId="77777777" w:rsidTr="005C2A8D">
        <w:trPr>
          <w:cantSplit/>
          <w:trHeight w:val="620"/>
        </w:trPr>
        <w:tc>
          <w:tcPr>
            <w:cnfStyle w:val="001000000000" w:firstRow="0" w:lastRow="0" w:firstColumn="1" w:lastColumn="0" w:oddVBand="0" w:evenVBand="0" w:oddHBand="0" w:evenHBand="0" w:firstRowFirstColumn="0" w:firstRowLastColumn="0" w:lastRowFirstColumn="0" w:lastRowLastColumn="0"/>
            <w:tcW w:w="1479" w:type="pct"/>
            <w:hideMark/>
          </w:tcPr>
          <w:p w14:paraId="12C65897" w14:textId="77777777" w:rsidR="00905D80" w:rsidRPr="00AA2CC3" w:rsidRDefault="00905D80" w:rsidP="00905D80">
            <w:pPr>
              <w:ind w:left="-580" w:firstLine="580"/>
              <w:rPr>
                <w:b w:val="0"/>
                <w:bCs w:val="0"/>
                <w:color w:val="000000"/>
              </w:rPr>
            </w:pPr>
            <w:r w:rsidRPr="00AA2CC3">
              <w:rPr>
                <w:b w:val="0"/>
                <w:bCs w:val="0"/>
                <w:color w:val="000000"/>
              </w:rPr>
              <w:t>Weighted Usable Area (WUA)</w:t>
            </w:r>
          </w:p>
        </w:tc>
        <w:tc>
          <w:tcPr>
            <w:tcW w:w="1980" w:type="pct"/>
            <w:hideMark/>
          </w:tcPr>
          <w:p w14:paraId="5E415D57" w14:textId="48034B13" w:rsidR="00905D80" w:rsidRPr="00AA2CC3" w:rsidRDefault="00905D80" w:rsidP="00905D80">
            <w:pPr>
              <w:cnfStyle w:val="000000000000" w:firstRow="0" w:lastRow="0" w:firstColumn="0" w:lastColumn="0" w:oddVBand="0" w:evenVBand="0" w:oddHBand="0" w:evenHBand="0" w:firstRowFirstColumn="0" w:firstRowLastColumn="0" w:lastRowFirstColumn="0" w:lastRowLastColumn="0"/>
              <w:rPr>
                <w:color w:val="000000"/>
              </w:rPr>
            </w:pPr>
            <w:r w:rsidRPr="00AA2CC3">
              <w:rPr>
                <w:color w:val="000000"/>
              </w:rPr>
              <w:t>Weighted usable area is the sum of water surface area within a study site, weighted by multiplying area by habitat suitability variables. Evaluates potential changes in upstream salmonid habitat conditions.</w:t>
            </w:r>
          </w:p>
        </w:tc>
        <w:tc>
          <w:tcPr>
            <w:tcW w:w="730" w:type="pct"/>
          </w:tcPr>
          <w:p w14:paraId="7D57C4D4" w14:textId="7B562865" w:rsidR="00905D80" w:rsidRPr="00BC4AA7" w:rsidRDefault="00905D80" w:rsidP="00905D80">
            <w:pPr>
              <w:cnfStyle w:val="000000000000" w:firstRow="0" w:lastRow="0" w:firstColumn="0" w:lastColumn="0" w:oddVBand="0" w:evenVBand="0" w:oddHBand="0" w:evenHBand="0" w:firstRowFirstColumn="0" w:firstRowLastColumn="0" w:lastRowFirstColumn="0" w:lastRowLastColumn="0"/>
              <w:rPr>
                <w:color w:val="000000"/>
              </w:rPr>
            </w:pPr>
            <w:r>
              <w:rPr>
                <w:color w:val="000000"/>
              </w:rPr>
              <w:t>Yes; CALSIM</w:t>
            </w:r>
          </w:p>
        </w:tc>
        <w:tc>
          <w:tcPr>
            <w:tcW w:w="811" w:type="pct"/>
          </w:tcPr>
          <w:p w14:paraId="0CA6AD32" w14:textId="505C3B32" w:rsidR="00905D80" w:rsidRPr="0053284C" w:rsidRDefault="00905D80" w:rsidP="00905D80">
            <w:pPr>
              <w:cnfStyle w:val="000000000000" w:firstRow="0" w:lastRow="0" w:firstColumn="0" w:lastColumn="0" w:oddVBand="0" w:evenVBand="0" w:oddHBand="0" w:evenHBand="0" w:firstRowFirstColumn="0" w:firstRowLastColumn="0" w:lastRowFirstColumn="0" w:lastRowLastColumn="0"/>
              <w:rPr>
                <w:color w:val="000000"/>
              </w:rPr>
            </w:pPr>
            <w:r w:rsidRPr="00BC4AA7">
              <w:rPr>
                <w:color w:val="000000"/>
              </w:rPr>
              <w:t>FISH-2, FISH-3</w:t>
            </w:r>
            <w:r>
              <w:rPr>
                <w:color w:val="000000"/>
              </w:rPr>
              <w:t>, FISH-4, FISH-5, FISH-6</w:t>
            </w:r>
          </w:p>
        </w:tc>
      </w:tr>
      <w:tr w:rsidR="00905D80" w:rsidRPr="00AA2CC3" w14:paraId="640E597F" w14:textId="77777777" w:rsidTr="005C2A8D">
        <w:trPr>
          <w:cantSplit/>
          <w:trHeight w:val="640"/>
        </w:trPr>
        <w:tc>
          <w:tcPr>
            <w:cnfStyle w:val="001000000000" w:firstRow="0" w:lastRow="0" w:firstColumn="1" w:lastColumn="0" w:oddVBand="0" w:evenVBand="0" w:oddHBand="0" w:evenHBand="0" w:firstRowFirstColumn="0" w:firstRowLastColumn="0" w:lastRowFirstColumn="0" w:lastRowLastColumn="0"/>
            <w:tcW w:w="1479" w:type="pct"/>
            <w:hideMark/>
          </w:tcPr>
          <w:p w14:paraId="03D03F4B" w14:textId="77777777" w:rsidR="00905D80" w:rsidRPr="00AA2CC3" w:rsidRDefault="00905D80" w:rsidP="00905D80">
            <w:pPr>
              <w:ind w:left="-580" w:firstLine="580"/>
              <w:rPr>
                <w:b w:val="0"/>
                <w:bCs w:val="0"/>
              </w:rPr>
            </w:pPr>
            <w:r w:rsidRPr="00AA2CC3">
              <w:rPr>
                <w:b w:val="0"/>
                <w:bCs w:val="0"/>
              </w:rPr>
              <w:t xml:space="preserve">Winter-Run Chinook Salmon Life Cycle Model (WRLCM) </w:t>
            </w:r>
          </w:p>
        </w:tc>
        <w:tc>
          <w:tcPr>
            <w:tcW w:w="1980" w:type="pct"/>
            <w:hideMark/>
          </w:tcPr>
          <w:p w14:paraId="6718CBED" w14:textId="77777777" w:rsidR="00905D80" w:rsidRPr="00AA2CC3" w:rsidRDefault="00905D80" w:rsidP="00905D80">
            <w:pPr>
              <w:cnfStyle w:val="000000000000" w:firstRow="0" w:lastRow="0" w:firstColumn="0" w:lastColumn="0" w:oddVBand="0" w:evenVBand="0" w:oddHBand="0" w:evenHBand="0" w:firstRowFirstColumn="0" w:firstRowLastColumn="0" w:lastRowFirstColumn="0" w:lastRowLastColumn="0"/>
            </w:pPr>
            <w:r w:rsidRPr="00AA2CC3">
              <w:t>Estimates abundance of winter-run Chinook salmon at each geographic region and time step for all stages of their lifecycle.</w:t>
            </w:r>
          </w:p>
        </w:tc>
        <w:tc>
          <w:tcPr>
            <w:tcW w:w="730" w:type="pct"/>
          </w:tcPr>
          <w:p w14:paraId="0E708AE8" w14:textId="1DD2A991" w:rsidR="00905D80" w:rsidRDefault="00F7539B" w:rsidP="00905D80">
            <w:pPr>
              <w:cnfStyle w:val="000000000000" w:firstRow="0" w:lastRow="0" w:firstColumn="0" w:lastColumn="0" w:oddVBand="0" w:evenVBand="0" w:oddHBand="0" w:evenHBand="0" w:firstRowFirstColumn="0" w:firstRowLastColumn="0" w:lastRowFirstColumn="0" w:lastRowLastColumn="0"/>
            </w:pPr>
            <w:r>
              <w:t>Yes, CALSIM</w:t>
            </w:r>
          </w:p>
        </w:tc>
        <w:tc>
          <w:tcPr>
            <w:tcW w:w="811" w:type="pct"/>
          </w:tcPr>
          <w:p w14:paraId="3D543F54" w14:textId="2B26E6CA" w:rsidR="00905D80" w:rsidRPr="0053284C" w:rsidRDefault="00905D80" w:rsidP="00905D80">
            <w:pPr>
              <w:cnfStyle w:val="000000000000" w:firstRow="0" w:lastRow="0" w:firstColumn="0" w:lastColumn="0" w:oddVBand="0" w:evenVBand="0" w:oddHBand="0" w:evenHBand="0" w:firstRowFirstColumn="0" w:firstRowLastColumn="0" w:lastRowFirstColumn="0" w:lastRowLastColumn="0"/>
            </w:pPr>
            <w:r>
              <w:t>FISH-2</w:t>
            </w:r>
          </w:p>
        </w:tc>
      </w:tr>
      <w:tr w:rsidR="00905D80" w:rsidRPr="00AA2CC3" w14:paraId="53F4F53F" w14:textId="77777777" w:rsidTr="005C2A8D">
        <w:trPr>
          <w:cantSplit/>
          <w:trHeight w:val="380"/>
        </w:trPr>
        <w:tc>
          <w:tcPr>
            <w:cnfStyle w:val="001000000000" w:firstRow="0" w:lastRow="0" w:firstColumn="1" w:lastColumn="0" w:oddVBand="0" w:evenVBand="0" w:oddHBand="0" w:evenHBand="0" w:firstRowFirstColumn="0" w:firstRowLastColumn="0" w:lastRowFirstColumn="0" w:lastRowLastColumn="0"/>
            <w:tcW w:w="1479" w:type="pct"/>
            <w:hideMark/>
          </w:tcPr>
          <w:p w14:paraId="158C5121" w14:textId="77777777" w:rsidR="00905D80" w:rsidRPr="00AA2CC3" w:rsidRDefault="00905D80" w:rsidP="00905D80">
            <w:pPr>
              <w:ind w:left="-580" w:firstLine="580"/>
              <w:rPr>
                <w:b w:val="0"/>
                <w:bCs w:val="0"/>
                <w:color w:val="000000"/>
              </w:rPr>
            </w:pPr>
            <w:r w:rsidRPr="00AA2CC3">
              <w:rPr>
                <w:b w:val="0"/>
                <w:bCs w:val="0"/>
                <w:color w:val="000000"/>
              </w:rPr>
              <w:t>X2-abundance regression</w:t>
            </w:r>
          </w:p>
        </w:tc>
        <w:tc>
          <w:tcPr>
            <w:tcW w:w="1980" w:type="pct"/>
            <w:noWrap/>
            <w:hideMark/>
          </w:tcPr>
          <w:p w14:paraId="4311195C" w14:textId="77777777" w:rsidR="00905D80" w:rsidRPr="00AA2CC3" w:rsidRDefault="00905D80" w:rsidP="00905D80">
            <w:pPr>
              <w:cnfStyle w:val="000000000000" w:firstRow="0" w:lastRow="0" w:firstColumn="0" w:lastColumn="0" w:oddVBand="0" w:evenVBand="0" w:oddHBand="0" w:evenHBand="0" w:firstRowFirstColumn="0" w:firstRowLastColumn="0" w:lastRowFirstColumn="0" w:lastRowLastColumn="0"/>
              <w:rPr>
                <w:color w:val="000000"/>
              </w:rPr>
            </w:pPr>
            <w:r w:rsidRPr="00AA2CC3">
              <w:rPr>
                <w:color w:val="000000"/>
              </w:rPr>
              <w:t>Estimates indices of abundance or survival as a function of X2 for various seasonal periods.</w:t>
            </w:r>
          </w:p>
        </w:tc>
        <w:tc>
          <w:tcPr>
            <w:tcW w:w="730" w:type="pct"/>
          </w:tcPr>
          <w:p w14:paraId="6CBD31B4" w14:textId="7F0B4D7A" w:rsidR="00905D80" w:rsidDel="008F4F51" w:rsidRDefault="00905D80" w:rsidP="00905D80">
            <w:pPr>
              <w:cnfStyle w:val="000000000000" w:firstRow="0" w:lastRow="0" w:firstColumn="0" w:lastColumn="0" w:oddVBand="0" w:evenVBand="0" w:oddHBand="0" w:evenHBand="0" w:firstRowFirstColumn="0" w:firstRowLastColumn="0" w:lastRowFirstColumn="0" w:lastRowLastColumn="0"/>
              <w:rPr>
                <w:color w:val="000000"/>
              </w:rPr>
            </w:pPr>
            <w:r>
              <w:rPr>
                <w:color w:val="000000"/>
              </w:rPr>
              <w:t>Yes; CALSIM</w:t>
            </w:r>
          </w:p>
        </w:tc>
        <w:tc>
          <w:tcPr>
            <w:tcW w:w="811" w:type="pct"/>
          </w:tcPr>
          <w:p w14:paraId="0206A502" w14:textId="22D00DFD" w:rsidR="00905D80" w:rsidRPr="00970237" w:rsidRDefault="00905D80" w:rsidP="00905D80">
            <w:pPr>
              <w:cnfStyle w:val="000000000000" w:firstRow="0" w:lastRow="0" w:firstColumn="0" w:lastColumn="0" w:oddVBand="0" w:evenVBand="0" w:oddHBand="0" w:evenHBand="0" w:firstRowFirstColumn="0" w:firstRowLastColumn="0" w:lastRowFirstColumn="0" w:lastRowLastColumn="0"/>
              <w:rPr>
                <w:color w:val="000000"/>
              </w:rPr>
            </w:pPr>
            <w:r>
              <w:rPr>
                <w:color w:val="000000"/>
              </w:rPr>
              <w:t>FISH-12 through FISH-14; FISH-17</w:t>
            </w:r>
          </w:p>
        </w:tc>
      </w:tr>
      <w:tr w:rsidR="00905D80" w:rsidRPr="00AA2CC3" w14:paraId="7D3D5040" w14:textId="77777777" w:rsidTr="005C2A8D">
        <w:trPr>
          <w:cantSplit/>
          <w:trHeight w:val="320"/>
        </w:trPr>
        <w:tc>
          <w:tcPr>
            <w:cnfStyle w:val="001000000000" w:firstRow="0" w:lastRow="0" w:firstColumn="1" w:lastColumn="0" w:oddVBand="0" w:evenVBand="0" w:oddHBand="0" w:evenHBand="0" w:firstRowFirstColumn="0" w:firstRowLastColumn="0" w:lastRowFirstColumn="0" w:lastRowLastColumn="0"/>
            <w:tcW w:w="1479" w:type="pct"/>
            <w:hideMark/>
          </w:tcPr>
          <w:p w14:paraId="77716294" w14:textId="77777777" w:rsidR="00905D80" w:rsidRPr="00AA2CC3" w:rsidRDefault="00905D80" w:rsidP="00905D80">
            <w:pPr>
              <w:ind w:left="-580" w:firstLine="580"/>
              <w:rPr>
                <w:b w:val="0"/>
                <w:bCs w:val="0"/>
              </w:rPr>
            </w:pPr>
            <w:r w:rsidRPr="00AA2CC3">
              <w:rPr>
                <w:b w:val="0"/>
                <w:bCs w:val="0"/>
              </w:rPr>
              <w:t>X2-Longfin smelt abundance index analysis</w:t>
            </w:r>
          </w:p>
        </w:tc>
        <w:tc>
          <w:tcPr>
            <w:tcW w:w="1980" w:type="pct"/>
            <w:noWrap/>
            <w:hideMark/>
          </w:tcPr>
          <w:p w14:paraId="53DFBFCD" w14:textId="77777777" w:rsidR="00905D80" w:rsidRPr="00AA2CC3" w:rsidRDefault="00905D80" w:rsidP="00905D80">
            <w:pPr>
              <w:cnfStyle w:val="000000000000" w:firstRow="0" w:lastRow="0" w:firstColumn="0" w:lastColumn="0" w:oddVBand="0" w:evenVBand="0" w:oddHBand="0" w:evenHBand="0" w:firstRowFirstColumn="0" w:firstRowLastColumn="0" w:lastRowFirstColumn="0" w:lastRowLastColumn="0"/>
            </w:pPr>
            <w:r w:rsidRPr="00AA2CC3">
              <w:t>Estimates of longfin smelt indices of abundance as a function of January-June X2.</w:t>
            </w:r>
          </w:p>
        </w:tc>
        <w:tc>
          <w:tcPr>
            <w:tcW w:w="730" w:type="pct"/>
          </w:tcPr>
          <w:p w14:paraId="7FE25A61" w14:textId="5865943F" w:rsidR="00905D80" w:rsidRDefault="00905D80" w:rsidP="00905D80">
            <w:pPr>
              <w:cnfStyle w:val="000000000000" w:firstRow="0" w:lastRow="0" w:firstColumn="0" w:lastColumn="0" w:oddVBand="0" w:evenVBand="0" w:oddHBand="0" w:evenHBand="0" w:firstRowFirstColumn="0" w:firstRowLastColumn="0" w:lastRowFirstColumn="0" w:lastRowLastColumn="0"/>
            </w:pPr>
            <w:r>
              <w:rPr>
                <w:color w:val="000000"/>
              </w:rPr>
              <w:t>Yes; CALSIM</w:t>
            </w:r>
          </w:p>
        </w:tc>
        <w:tc>
          <w:tcPr>
            <w:tcW w:w="811" w:type="pct"/>
          </w:tcPr>
          <w:p w14:paraId="49CDF503" w14:textId="3128A8D9" w:rsidR="00905D80" w:rsidRPr="00970237" w:rsidRDefault="00905D80" w:rsidP="00905D80">
            <w:pPr>
              <w:cnfStyle w:val="000000000000" w:firstRow="0" w:lastRow="0" w:firstColumn="0" w:lastColumn="0" w:oddVBand="0" w:evenVBand="0" w:oddHBand="0" w:evenHBand="0" w:firstRowFirstColumn="0" w:firstRowLastColumn="0" w:lastRowFirstColumn="0" w:lastRowLastColumn="0"/>
            </w:pPr>
            <w:r>
              <w:t>FISH-9</w:t>
            </w:r>
          </w:p>
        </w:tc>
      </w:tr>
    </w:tbl>
    <w:p w14:paraId="26DF8E81" w14:textId="77777777" w:rsidR="00A6585A" w:rsidRDefault="00A6585A" w:rsidP="00842AFE">
      <w:pPr>
        <w:pStyle w:val="TableNotes"/>
        <w:rPr>
          <w:rFonts w:eastAsia="Times New Roman"/>
        </w:rPr>
        <w:sectPr w:rsidR="00A6585A" w:rsidSect="00A6585A">
          <w:headerReference w:type="default" r:id="rId20"/>
          <w:footerReference w:type="default" r:id="rId21"/>
          <w:headerReference w:type="first" r:id="rId22"/>
          <w:footerReference w:type="first" r:id="rId23"/>
          <w:pgSz w:w="24480" w:h="15840" w:code="4"/>
          <w:pgMar w:top="1440" w:right="1440" w:bottom="1440" w:left="1440" w:header="720" w:footer="720" w:gutter="0"/>
          <w:pgNumType w:chapStyle="1"/>
          <w:cols w:space="720"/>
          <w:titlePg/>
          <w:docGrid w:linePitch="360"/>
        </w:sectPr>
      </w:pPr>
    </w:p>
    <w:p w14:paraId="343C9120" w14:textId="53BA230D" w:rsidR="00842AFE" w:rsidRPr="00720336" w:rsidRDefault="00842AFE" w:rsidP="00842AFE">
      <w:pPr>
        <w:pStyle w:val="TableNotes"/>
        <w:rPr>
          <w:rFonts w:eastAsia="Times New Roman"/>
        </w:rPr>
      </w:pPr>
    </w:p>
    <w:p w14:paraId="6DA90BC0" w14:textId="0F57ADD7" w:rsidR="009440F0" w:rsidRDefault="009440F0" w:rsidP="009440F0">
      <w:pPr>
        <w:pStyle w:val="BodyText"/>
        <w:rPr>
          <w:ins w:id="1196" w:author="Hendrick, Mike" w:date="2021-07-09T14:05:00Z"/>
        </w:rPr>
      </w:pPr>
      <w:r>
        <w:t xml:space="preserve">Upstream fisheries impact assessments were done utilizing quantitative </w:t>
      </w:r>
      <w:ins w:id="1197" w:author="Hendrick, Mike" w:date="2021-07-09T12:54:00Z">
        <w:r>
          <w:t>methods related to temperature, spawning habitat weighted usable area, redd dewatering, redd scour/entombment, the SALMOD model, rearing flows, rearing habitat weighted usable area, juvenile stranding, and upstream migration of salmon and sturgeon adults. Other fisheries impact assessment quantitative methods are discussed in various other appendices.</w:t>
        </w:r>
      </w:ins>
      <w:ins w:id="1198" w:author="Hendrick, Mike" w:date="2021-07-09T12:58:00Z">
        <w:r>
          <w:t xml:space="preserve">  Additional information on upstream methodology is located in </w:t>
        </w:r>
      </w:ins>
      <w:ins w:id="1199" w:author="Hendrick, Mike" w:date="2021-07-09T12:59:00Z">
        <w:r>
          <w:t xml:space="preserve">Appendix 11B.  </w:t>
        </w:r>
      </w:ins>
    </w:p>
    <w:p w14:paraId="22AAA692" w14:textId="28C031A9" w:rsidR="007F6A5E" w:rsidRDefault="007F6A5E" w:rsidP="007F6A5E">
      <w:pPr>
        <w:pStyle w:val="BodyText"/>
        <w:rPr>
          <w:ins w:id="1200" w:author="Hendrick, Mike" w:date="2021-07-09T14:22:00Z"/>
          <w:noProof/>
        </w:rPr>
      </w:pPr>
      <w:ins w:id="1201" w:author="Hendrick, Mike" w:date="2021-07-09T14:07:00Z">
        <w:r>
          <w:t>Q</w:t>
        </w:r>
      </w:ins>
      <w:ins w:id="1202" w:author="Hendrick, Mike" w:date="2021-07-09T14:05:00Z">
        <w:r>
          <w:t xml:space="preserve">uantitative methods and supplementary results used in the </w:t>
        </w:r>
      </w:ins>
      <w:ins w:id="1203" w:author="Hendrick, Mike" w:date="2021-07-09T14:07:00Z">
        <w:r>
          <w:t xml:space="preserve">operational </w:t>
        </w:r>
      </w:ins>
      <w:ins w:id="1204" w:author="Hendrick, Mike" w:date="2021-07-09T14:05:00Z">
        <w:r>
          <w:t>impact analyses of delta smelt and longfin smelt</w:t>
        </w:r>
      </w:ins>
      <w:ins w:id="1205" w:author="Hendrick, Mike" w:date="2021-07-09T14:08:00Z">
        <w:r>
          <w:t xml:space="preserve"> include</w:t>
        </w:r>
      </w:ins>
      <w:ins w:id="1206" w:author="Hendrick, Mike" w:date="2021-07-09T14:05:00Z">
        <w:r>
          <w:t xml:space="preserve">: the </w:t>
        </w:r>
        <w:r>
          <w:rPr>
            <w:i/>
            <w:iCs/>
          </w:rPr>
          <w:t>Eurytemora affinis</w:t>
        </w:r>
        <w:r>
          <w:t xml:space="preserve">–X2 analysis for smelt prey, the </w:t>
        </w:r>
        <w:r>
          <w:rPr>
            <w:noProof/>
          </w:rPr>
          <w:t xml:space="preserve">Delta outflow–longfin smelt abundance analysis (based on Nobriga and Rosenfield 2016), the X2–longfin smelt abundance index analysis, and tidal habitat restoration mitigation calculations for longfin smelt. </w:t>
        </w:r>
      </w:ins>
      <w:ins w:id="1207" w:author="Hendrick, Mike" w:date="2021-07-09T14:08:00Z">
        <w:r>
          <w:rPr>
            <w:noProof/>
          </w:rPr>
          <w:t>Additional information</w:t>
        </w:r>
        <w:del w:id="1208" w:author="Rojas, LeAnne" w:date="2021-07-13T14:29:00Z">
          <w:r>
            <w:rPr>
              <w:noProof/>
            </w:rPr>
            <w:delText>a</w:delText>
          </w:r>
        </w:del>
        <w:r>
          <w:rPr>
            <w:noProof/>
          </w:rPr>
          <w:t xml:space="preserve"> is located in Appendix 11F.  </w:t>
        </w:r>
      </w:ins>
    </w:p>
    <w:p w14:paraId="4007AEB9" w14:textId="714285BD" w:rsidR="00F06C70" w:rsidRDefault="00F06C70" w:rsidP="00F06C70">
      <w:pPr>
        <w:pStyle w:val="BodyText"/>
        <w:rPr>
          <w:ins w:id="1209" w:author="Hendrick, Mike" w:date="2021-07-09T14:25:00Z"/>
          <w:noProof/>
        </w:rPr>
      </w:pPr>
      <w:ins w:id="1210" w:author="Hendrick, Mike" w:date="2021-07-09T14:22:00Z">
        <w:r>
          <w:rPr>
            <w:noProof/>
          </w:rPr>
          <w:t>For potential operational water temperature effects on fish in waterways upstream of the Delta</w:t>
        </w:r>
      </w:ins>
      <w:ins w:id="1211" w:author="Hendrick, Mike" w:date="2021-07-09T14:23:00Z">
        <w:r>
          <w:rPr>
            <w:noProof/>
          </w:rPr>
          <w:t>, for</w:t>
        </w:r>
      </w:ins>
      <w:ins w:id="1212" w:author="Hendrick, Mike" w:date="2021-07-09T14:22:00Z">
        <w:r>
          <w:rPr>
            <w:noProof/>
          </w:rPr>
          <w:t xml:space="preserve"> each fish species and life stage, the analysis evaluated the frequency (and magnitude for salmonids and green sturgeon) of occurence of daily or monthly water temperature model outputs above a specific water temperature index value or outside a specific water temperature index range during different times of year and in locations that overlap with the fish presence. </w:t>
        </w:r>
      </w:ins>
      <w:ins w:id="1213" w:author="Hendrick, Mike" w:date="2021-07-09T14:23:00Z">
        <w:r>
          <w:rPr>
            <w:noProof/>
          </w:rPr>
          <w:t xml:space="preserve">Additional information and results are located in Appendix </w:t>
        </w:r>
      </w:ins>
      <w:ins w:id="1214" w:author="Williams, Nicole" w:date="2021-07-13T11:35:00Z">
        <w:r w:rsidR="00BA65C6">
          <w:rPr>
            <w:noProof/>
          </w:rPr>
          <w:t>11</w:t>
        </w:r>
      </w:ins>
      <w:ins w:id="1215" w:author="Hendrick, Mike" w:date="2021-07-09T14:23:00Z">
        <w:r>
          <w:rPr>
            <w:noProof/>
          </w:rPr>
          <w:t>D</w:t>
        </w:r>
      </w:ins>
      <w:ins w:id="1216" w:author="Rojas, LeAnne" w:date="2021-07-13T14:29:00Z">
        <w:r w:rsidR="00F9175F">
          <w:rPr>
            <w:noProof/>
          </w:rPr>
          <w:t xml:space="preserve">, </w:t>
        </w:r>
        <w:r w:rsidR="00F9175F">
          <w:rPr>
            <w:i/>
            <w:iCs/>
            <w:noProof/>
          </w:rPr>
          <w:t xml:space="preserve">Fisheries Water </w:t>
        </w:r>
      </w:ins>
      <w:ins w:id="1217" w:author="Rojas, LeAnne" w:date="2021-07-13T14:30:00Z">
        <w:r w:rsidR="00F9175F">
          <w:rPr>
            <w:i/>
            <w:iCs/>
            <w:noProof/>
          </w:rPr>
          <w:t>Temperature Assessment</w:t>
        </w:r>
      </w:ins>
      <w:ins w:id="1218" w:author="Hendrick, Mike" w:date="2021-07-09T14:23:00Z">
        <w:r>
          <w:rPr>
            <w:noProof/>
          </w:rPr>
          <w:t xml:space="preserve">.  </w:t>
        </w:r>
      </w:ins>
    </w:p>
    <w:p w14:paraId="28C44093" w14:textId="4DA4B87A" w:rsidR="00F06C70" w:rsidRDefault="00F06C70" w:rsidP="00F06C70">
      <w:pPr>
        <w:pStyle w:val="BodyText"/>
        <w:rPr>
          <w:ins w:id="1219" w:author="Hendrick, Mike" w:date="2021-07-09T14:33:00Z"/>
          <w:noProof/>
        </w:rPr>
      </w:pPr>
      <w:ins w:id="1220" w:author="Hendrick, Mike" w:date="2021-07-09T14:25:00Z">
        <w:r>
          <w:rPr>
            <w:noProof/>
          </w:rPr>
          <w:t>SALMOD was u</w:t>
        </w:r>
      </w:ins>
      <w:ins w:id="1221" w:author="Hendrick, Mike" w:date="2021-07-09T14:26:00Z">
        <w:r>
          <w:rPr>
            <w:noProof/>
          </w:rPr>
          <w:t xml:space="preserve">tilized to </w:t>
        </w:r>
      </w:ins>
      <w:ins w:id="1222" w:author="Hendrick, Mike" w:date="2021-07-09T14:25:00Z">
        <w:r>
          <w:rPr>
            <w:noProof/>
          </w:rPr>
          <w:t>simulate</w:t>
        </w:r>
      </w:ins>
      <w:ins w:id="1223" w:author="Hendrick, Mike" w:date="2021-07-09T14:26:00Z">
        <w:r>
          <w:rPr>
            <w:noProof/>
          </w:rPr>
          <w:t xml:space="preserve"> potential operational effect to </w:t>
        </w:r>
      </w:ins>
      <w:ins w:id="1224" w:author="Hendrick, Mike" w:date="2021-07-09T14:25:00Z">
        <w:r>
          <w:rPr>
            <w:noProof/>
          </w:rPr>
          <w:t xml:space="preserve">Sacramento River populations of winter-run, spring-run, fall-run, and late –fall -run Chinook salmon to assess potential flow- and temperature-related effects on early life stages. </w:t>
        </w:r>
      </w:ins>
      <w:ins w:id="1225" w:author="Hendrick, Mike" w:date="2021-07-09T14:26:00Z">
        <w:r>
          <w:rPr>
            <w:noProof/>
          </w:rPr>
          <w:t>I</w:t>
        </w:r>
      </w:ins>
      <w:ins w:id="1226" w:author="Hendrick, Mike" w:date="2021-07-09T14:25:00Z">
        <w:r>
          <w:rPr>
            <w:noProof/>
          </w:rPr>
          <w:t xml:space="preserve">nterpretation of SALMOD outputs </w:t>
        </w:r>
      </w:ins>
      <w:ins w:id="1227" w:author="Hendrick, Mike" w:date="2021-07-09T14:27:00Z">
        <w:r>
          <w:rPr>
            <w:noProof/>
          </w:rPr>
          <w:t xml:space="preserve">are presented in Appendix 11H.  </w:t>
        </w:r>
      </w:ins>
      <w:ins w:id="1228" w:author="Hendrick, Mike" w:date="2021-07-09T14:29:00Z">
        <w:r w:rsidRPr="00F06C70">
          <w:rPr>
            <w:noProof/>
          </w:rPr>
          <w:t>IOS (Interactive Object-Oriented Simulation)</w:t>
        </w:r>
        <w:r w:rsidR="00D74BE0">
          <w:rPr>
            <w:noProof/>
          </w:rPr>
          <w:t xml:space="preserve"> </w:t>
        </w:r>
        <w:r w:rsidRPr="00F06C70">
          <w:rPr>
            <w:noProof/>
          </w:rPr>
          <w:t>and OBAN (Oncorhynchus Bayesian Analysis) winter-run Chinook salmon life cycle models</w:t>
        </w:r>
      </w:ins>
      <w:ins w:id="1229" w:author="Hendrick, Mike" w:date="2021-07-09T14:31:00Z">
        <w:r w:rsidR="00D74BE0">
          <w:rPr>
            <w:noProof/>
          </w:rPr>
          <w:t xml:space="preserve"> </w:t>
        </w:r>
      </w:ins>
      <w:ins w:id="1230" w:author="Hendrick, Mike" w:date="2021-07-09T14:30:00Z">
        <w:r w:rsidR="00D74BE0">
          <w:rPr>
            <w:noProof/>
          </w:rPr>
          <w:t xml:space="preserve">were also utlized to determine potential operational impacts.  </w:t>
        </w:r>
      </w:ins>
      <w:ins w:id="1231" w:author="Hendrick, Mike" w:date="2021-07-09T14:29:00Z">
        <w:r w:rsidRPr="00F06C70">
          <w:rPr>
            <w:noProof/>
          </w:rPr>
          <w:t xml:space="preserve">Methods and results are discussed in </w:t>
        </w:r>
      </w:ins>
      <w:ins w:id="1232" w:author="Hendrick, Mike" w:date="2021-07-09T14:30:00Z">
        <w:r w:rsidR="00D74BE0">
          <w:rPr>
            <w:noProof/>
          </w:rPr>
          <w:t xml:space="preserve">Appendix </w:t>
        </w:r>
      </w:ins>
      <w:ins w:id="1233" w:author="Williams, Nicole" w:date="2021-07-13T11:24:00Z">
        <w:r w:rsidR="00B44853">
          <w:rPr>
            <w:noProof/>
          </w:rPr>
          <w:t>11</w:t>
        </w:r>
      </w:ins>
      <w:ins w:id="1234" w:author="Hendrick, Mike" w:date="2021-07-09T14:31:00Z">
        <w:r w:rsidR="00D74BE0">
          <w:rPr>
            <w:noProof/>
          </w:rPr>
          <w:t xml:space="preserve">I.  </w:t>
        </w:r>
      </w:ins>
      <w:ins w:id="1235" w:author="Hendrick, Mike" w:date="2021-07-09T14:29:00Z">
        <w:r>
          <w:rPr>
            <w:vanish/>
            <w:color w:val="FFFFFF"/>
            <w:sz w:val="15"/>
            <w:szCs w:val="15"/>
          </w:rPr>
          <w:t xml:space="preserve">This appendix includes two memoranda describing the results of the IOS (Interactive Object-Oriented Simulation)and OBAN (Oncorhynchus Bayesian Analysis) winter-run Chinook salmon life cycle models(see Attachments 11I-1 and 11I-2). Methods and results are discussed in the IOS memorandum. Methods for the OBAN model are as described by ICF International (2016:5.D-513–5.D-526), except with modifications described inAttachment11I-2. Additional discussion of the results is provided in Chapter 11, </w:t>
        </w:r>
        <w:r>
          <w:rPr>
            <w:rFonts w:ascii="Arial" w:hAnsi="Arial" w:cs="Arial"/>
            <w:vanish/>
            <w:color w:val="FFFFFF"/>
            <w:sz w:val="15"/>
            <w:szCs w:val="15"/>
          </w:rPr>
          <w:t>Aquatic Biological Resources</w:t>
        </w:r>
        <w:r>
          <w:rPr>
            <w:vanish/>
            <w:color w:val="FFFFFF"/>
            <w:sz w:val="15"/>
            <w:szCs w:val="15"/>
          </w:rPr>
          <w:t>.</w:t>
        </w:r>
      </w:ins>
    </w:p>
    <w:p w14:paraId="6BF6E6F4" w14:textId="44F3087F" w:rsidR="00D74BE0" w:rsidRDefault="00D74BE0" w:rsidP="00D74BE0">
      <w:pPr>
        <w:pStyle w:val="BodyText"/>
        <w:rPr>
          <w:ins w:id="1236" w:author="Hendrick, Mike" w:date="2021-07-09T14:36:00Z"/>
          <w:noProof/>
        </w:rPr>
      </w:pPr>
      <w:ins w:id="1237" w:author="Hendrick, Mike" w:date="2021-07-09T14:36:00Z">
        <w:r>
          <w:t>Appendix 11J describes the through-Delta survival analysis of juvenile salmonids based on the model of Perry et al. (2018</w:t>
        </w:r>
        <w:r>
          <w:fldChar w:fldCharType="begin"/>
        </w:r>
        <w:r>
          <w:instrText xml:space="preserve"> TC "Perry et al. (2018" \f C \l "1" </w:instrText>
        </w:r>
        <w:r>
          <w:fldChar w:fldCharType="end"/>
        </w:r>
        <w:r>
          <w:t>). The analysis was conducted through a spreadsheet implementation of the model that was provided by Perry (pers. comm.</w:t>
        </w:r>
        <w:r>
          <w:fldChar w:fldCharType="begin"/>
        </w:r>
        <w:r>
          <w:instrText xml:space="preserve"> TC "Perry (pers. comm." \f C \l "1" </w:instrText>
        </w:r>
        <w:r>
          <w:fldChar w:fldCharType="end"/>
        </w:r>
        <w:r>
          <w:t xml:space="preserve">) which reproduces the mean response of the STARS (Survival, Travel time, </w:t>
        </w:r>
        <w:del w:id="1238" w:author="Buttermore, Elissa N" w:date="2021-06-26T13:32:00Z">
          <w:r w:rsidRPr="003D70BB">
            <w:delText>And</w:delText>
          </w:r>
        </w:del>
        <w:r>
          <w:t>and Routing Simulation) model estimating through-Delta survival, travel time, and routing of juvenile Chinook salmon as a function of Sacramento River flow at Freeport (Perry et al. 2019</w:t>
        </w:r>
        <w:r>
          <w:fldChar w:fldCharType="begin"/>
        </w:r>
        <w:r>
          <w:instrText xml:space="preserve"> TC "Perry et al. 2019" \f C \l "1" </w:instrText>
        </w:r>
        <w:r>
          <w:fldChar w:fldCharType="end"/>
        </w:r>
        <w:r>
          <w:t xml:space="preserve">). </w:t>
        </w:r>
      </w:ins>
    </w:p>
    <w:p w14:paraId="291E9CF1" w14:textId="40FA4C9F" w:rsidR="00D74BE0" w:rsidRPr="00F7353D" w:rsidRDefault="00D74BE0" w:rsidP="00D74BE0">
      <w:pPr>
        <w:pStyle w:val="BodyText"/>
        <w:rPr>
          <w:ins w:id="1239" w:author="Hendrick, Mike" w:date="2021-07-09T14:39:00Z"/>
          <w:rFonts w:cs="Times New Roman"/>
          <w:szCs w:val="24"/>
        </w:rPr>
      </w:pPr>
      <w:ins w:id="1240" w:author="Hendrick, Mike" w:date="2021-07-09T14:38:00Z">
        <w:r>
          <w:t>As described in Appendix 11K, w</w:t>
        </w:r>
        <w:r w:rsidRPr="00833208">
          <w:t>eighted usable area (WUA</w:t>
        </w:r>
        <w:r w:rsidRPr="00833208">
          <w:fldChar w:fldCharType="begin"/>
        </w:r>
        <w:r w:rsidRPr="00833208">
          <w:instrText xml:space="preserve"> TC "</w:instrText>
        </w:r>
        <w:bookmarkStart w:id="1241" w:name="_Toc15024068"/>
        <w:r w:rsidRPr="00833208">
          <w:instrText>weighted usable area (WUA</w:instrText>
        </w:r>
        <w:bookmarkEnd w:id="1241"/>
        <w:r w:rsidRPr="00833208">
          <w:instrText xml:space="preserve">" \f A \l "1" </w:instrText>
        </w:r>
        <w:r w:rsidRPr="00833208">
          <w:fldChar w:fldCharType="end"/>
        </w:r>
        <w:r w:rsidRPr="00833208">
          <w:t xml:space="preserve">) </w:t>
        </w:r>
        <w:r>
          <w:t xml:space="preserve">analysis provides estimates of the amount of suitable spawning and rearing habitat of fishes available in rivers and streams at various levels of flow. </w:t>
        </w:r>
        <w:r w:rsidRPr="004F139C">
          <w:t xml:space="preserve">WUA is computed as the surface area of physical habitat available weighted by its suitability. </w:t>
        </w:r>
        <w:r>
          <w:t xml:space="preserve">Habitat suitability is determined from field studies of the distributions of redds or rearing juveniles with respect to flow velocities, depths, and substrate or cover characteristics in the river. These data are used in model simulations (PHABSIM) that estimate the availability of suitable habitat in a portion of the river at a given flow. WUA curves showing </w:t>
        </w:r>
        <w:r w:rsidRPr="00751738">
          <w:rPr>
            <w:rFonts w:cs="Times New Roman"/>
            <w:szCs w:val="24"/>
          </w:rPr>
          <w:t xml:space="preserve">suitable habitat availability versus flow are generated from the simulations.  For this </w:t>
        </w:r>
        <w:r w:rsidRPr="002F31A9">
          <w:rPr>
            <w:rFonts w:cs="Times New Roman"/>
            <w:szCs w:val="24"/>
          </w:rPr>
          <w:t>RDEIR/SDEIS, spawning WUA was estimated for winter-run, spring-run, fall-run, and late fall–</w:t>
        </w:r>
        <w:r w:rsidRPr="002F31A9">
          <w:rPr>
            <w:rFonts w:cs="Times New Roman"/>
            <w:szCs w:val="24"/>
          </w:rPr>
          <w:lastRenderedPageBreak/>
          <w:t>run Chinook salmon an</w:t>
        </w:r>
        <w:r w:rsidRPr="00D51ABD">
          <w:rPr>
            <w:rFonts w:cs="Times New Roman"/>
            <w:szCs w:val="24"/>
          </w:rPr>
          <w:t xml:space="preserve">d California Central Valley steelhead in the Sacramento, Feather and American Rivers. </w:t>
        </w:r>
      </w:ins>
      <w:bookmarkStart w:id="1242" w:name="_Hlk66972544"/>
      <w:bookmarkEnd w:id="1242"/>
    </w:p>
    <w:p w14:paraId="6D87C2DF" w14:textId="3AB03FA5" w:rsidR="00751738" w:rsidRPr="002F31A9" w:rsidRDefault="00751738" w:rsidP="00AA7AE4">
      <w:pPr>
        <w:pStyle w:val="CommentText"/>
        <w:spacing w:after="240"/>
        <w:rPr>
          <w:ins w:id="1243" w:author="Hendrick, Mike" w:date="2021-07-09T14:43:00Z"/>
          <w:rFonts w:cs="Times New Roman"/>
          <w:noProof/>
          <w:szCs w:val="24"/>
        </w:rPr>
      </w:pPr>
      <w:ins w:id="1244" w:author="Hendrick, Mike" w:date="2021-07-09T14:42:00Z">
        <w:r>
          <w:rPr>
            <w:rFonts w:ascii="Times New Roman" w:hAnsi="Times New Roman" w:cs="Times New Roman"/>
            <w:sz w:val="24"/>
            <w:szCs w:val="24"/>
          </w:rPr>
          <w:t>Operational a</w:t>
        </w:r>
      </w:ins>
      <w:ins w:id="1245" w:author="Hendrick, Mike" w:date="2021-07-09T14:40:00Z">
        <w:r w:rsidRPr="00AA7AE4">
          <w:rPr>
            <w:rFonts w:ascii="Times New Roman" w:hAnsi="Times New Roman" w:cs="Times New Roman"/>
            <w:sz w:val="24"/>
            <w:szCs w:val="24"/>
          </w:rPr>
          <w:t xml:space="preserve">nalyses undertaken for sturgeon included the salvage-density analysis for south Delta entrainment risk (green sturgeon and white sturgeon) and the Delta outflow-year class strength regression analysis (white sturgeon). These analyses are discussed in Appendix </w:t>
        </w:r>
      </w:ins>
      <w:ins w:id="1246" w:author="Hendrick, Mike" w:date="2021-07-09T14:41:00Z">
        <w:r w:rsidRPr="00AA7AE4">
          <w:rPr>
            <w:rFonts w:ascii="Times New Roman" w:hAnsi="Times New Roman" w:cs="Times New Roman"/>
            <w:sz w:val="24"/>
            <w:szCs w:val="24"/>
          </w:rPr>
          <w:t>11L.</w:t>
        </w:r>
      </w:ins>
      <w:ins w:id="1247" w:author="Hendrick, Mike" w:date="2021-07-09T14:47:00Z">
        <w:r>
          <w:rPr>
            <w:rFonts w:ascii="Times New Roman" w:hAnsi="Times New Roman" w:cs="Times New Roman"/>
            <w:sz w:val="24"/>
            <w:szCs w:val="24"/>
          </w:rPr>
          <w:t xml:space="preserve">  </w:t>
        </w:r>
      </w:ins>
      <w:ins w:id="1248" w:author="Hendrick, Mike" w:date="2021-07-09T14:43:00Z">
        <w:r w:rsidRPr="00751738">
          <w:rPr>
            <w:rFonts w:ascii="Times New Roman" w:hAnsi="Times New Roman" w:cs="Times New Roman"/>
            <w:sz w:val="24"/>
            <w:szCs w:val="24"/>
          </w:rPr>
          <w:t xml:space="preserve">Appendix </w:t>
        </w:r>
      </w:ins>
      <w:ins w:id="1249" w:author="Hendrick, Mike" w:date="2021-07-09T14:44:00Z">
        <w:r w:rsidRPr="00751738">
          <w:rPr>
            <w:rFonts w:ascii="Times New Roman" w:hAnsi="Times New Roman" w:cs="Times New Roman"/>
            <w:sz w:val="24"/>
            <w:szCs w:val="24"/>
          </w:rPr>
          <w:t xml:space="preserve">11O </w:t>
        </w:r>
      </w:ins>
      <w:ins w:id="1250" w:author="Hendrick, Mike" w:date="2021-07-09T14:43:00Z">
        <w:r w:rsidRPr="00AA7AE4">
          <w:rPr>
            <w:rFonts w:ascii="Times New Roman" w:hAnsi="Times New Roman" w:cs="Times New Roman"/>
            <w:sz w:val="24"/>
            <w:szCs w:val="24"/>
          </w:rPr>
          <w:t>describes two analytical tools used in the Sites Reservoir Project analysis of potential temperature-related effects on winter-run Chinook salmon egg mortality—the Martin et al. (2017</w:t>
        </w:r>
        <w:r w:rsidRPr="00AA7AE4">
          <w:rPr>
            <w:rFonts w:ascii="Times New Roman" w:hAnsi="Times New Roman" w:cs="Times New Roman"/>
            <w:sz w:val="24"/>
            <w:szCs w:val="24"/>
          </w:rPr>
          <w:fldChar w:fldCharType="begin"/>
        </w:r>
        <w:r w:rsidRPr="00AA7AE4">
          <w:rPr>
            <w:rFonts w:ascii="Times New Roman" w:hAnsi="Times New Roman" w:cs="Times New Roman"/>
            <w:sz w:val="24"/>
            <w:szCs w:val="24"/>
          </w:rPr>
          <w:instrText xml:space="preserve"> TC "Martin et al. (2017" \f C \l "1" </w:instrText>
        </w:r>
        <w:r w:rsidRPr="00AA7AE4">
          <w:rPr>
            <w:rFonts w:ascii="Times New Roman" w:hAnsi="Times New Roman" w:cs="Times New Roman"/>
            <w:sz w:val="24"/>
            <w:szCs w:val="24"/>
          </w:rPr>
          <w:fldChar w:fldCharType="end"/>
        </w:r>
        <w:r w:rsidRPr="00AA7AE4">
          <w:rPr>
            <w:rFonts w:ascii="Times New Roman" w:hAnsi="Times New Roman" w:cs="Times New Roman"/>
            <w:sz w:val="24"/>
            <w:szCs w:val="24"/>
          </w:rPr>
          <w:t>) and Anderson (2018</w:t>
        </w:r>
        <w:r w:rsidRPr="00AA7AE4">
          <w:rPr>
            <w:rFonts w:ascii="Times New Roman" w:hAnsi="Times New Roman" w:cs="Times New Roman"/>
            <w:sz w:val="24"/>
            <w:szCs w:val="24"/>
          </w:rPr>
          <w:fldChar w:fldCharType="begin"/>
        </w:r>
        <w:r w:rsidRPr="00AA7AE4">
          <w:rPr>
            <w:rFonts w:ascii="Times New Roman" w:hAnsi="Times New Roman" w:cs="Times New Roman"/>
            <w:sz w:val="24"/>
            <w:szCs w:val="24"/>
          </w:rPr>
          <w:instrText xml:space="preserve"> TC "Anderson (2018" \f C \l "1" </w:instrText>
        </w:r>
        <w:r w:rsidRPr="00AA7AE4">
          <w:rPr>
            <w:rFonts w:ascii="Times New Roman" w:hAnsi="Times New Roman" w:cs="Times New Roman"/>
            <w:sz w:val="24"/>
            <w:szCs w:val="24"/>
          </w:rPr>
          <w:fldChar w:fldCharType="end"/>
        </w:r>
        <w:r w:rsidRPr="00AA7AE4">
          <w:rPr>
            <w:rFonts w:ascii="Times New Roman" w:hAnsi="Times New Roman" w:cs="Times New Roman"/>
            <w:sz w:val="24"/>
            <w:szCs w:val="24"/>
          </w:rPr>
          <w:t>) egg mortality models.</w:t>
        </w:r>
      </w:ins>
      <w:ins w:id="1251" w:author="Hendrick, Mike" w:date="2021-07-09T14:47:00Z">
        <w:r>
          <w:rPr>
            <w:rFonts w:ascii="Times New Roman" w:hAnsi="Times New Roman" w:cs="Times New Roman"/>
            <w:sz w:val="24"/>
            <w:szCs w:val="24"/>
          </w:rPr>
          <w:t xml:space="preserve">  </w:t>
        </w:r>
      </w:ins>
      <w:ins w:id="1252" w:author="Hendrick, Mike" w:date="2021-07-09T14:46:00Z">
        <w:r>
          <w:rPr>
            <w:rFonts w:ascii="Times New Roman" w:hAnsi="Times New Roman" w:cs="Times New Roman"/>
            <w:sz w:val="24"/>
            <w:szCs w:val="24"/>
          </w:rPr>
          <w:t xml:space="preserve">Appendix 11P </w:t>
        </w:r>
        <w:r w:rsidRPr="00751738">
          <w:rPr>
            <w:rFonts w:ascii="Times New Roman" w:hAnsi="Times New Roman" w:cs="Times New Roman"/>
            <w:sz w:val="24"/>
            <w:szCs w:val="24"/>
          </w:rPr>
          <w:t xml:space="preserve">discusses methods applied to assess potential </w:t>
        </w:r>
        <w:r>
          <w:rPr>
            <w:rFonts w:ascii="Times New Roman" w:hAnsi="Times New Roman" w:cs="Times New Roman"/>
            <w:sz w:val="24"/>
            <w:szCs w:val="24"/>
          </w:rPr>
          <w:t>operational</w:t>
        </w:r>
      </w:ins>
      <w:ins w:id="1253" w:author="Hendrick, Mike" w:date="2021-07-09T14:47:00Z">
        <w:r>
          <w:rPr>
            <w:rFonts w:ascii="Times New Roman" w:hAnsi="Times New Roman" w:cs="Times New Roman"/>
            <w:sz w:val="24"/>
            <w:szCs w:val="24"/>
          </w:rPr>
          <w:t xml:space="preserve"> </w:t>
        </w:r>
      </w:ins>
      <w:ins w:id="1254" w:author="Hendrick, Mike" w:date="2021-07-09T14:46:00Z">
        <w:r w:rsidRPr="00751738">
          <w:rPr>
            <w:rFonts w:ascii="Times New Roman" w:hAnsi="Times New Roman" w:cs="Times New Roman"/>
            <w:sz w:val="24"/>
            <w:szCs w:val="24"/>
          </w:rPr>
          <w:t xml:space="preserve">effects of Red Bluff and Hamilton City diversions on juvenile Chinook salmon riverine survival in the Sacramento Riveras a function of flow. </w:t>
        </w:r>
        <w:r>
          <w:rPr>
            <w:vanish/>
            <w:color w:val="FFFFFF"/>
            <w:sz w:val="15"/>
            <w:szCs w:val="15"/>
          </w:rPr>
          <w:t>This appendix discusses methods applied to assess potential effects of Red Bluff and Hamilton City diversions on juvenile Chinook salmon riverine survival in the Sacramento Riveras a function of flow. Section 11P.2,</w:t>
        </w:r>
        <w:r>
          <w:rPr>
            <w:rFonts w:ascii="Arial" w:hAnsi="Arial" w:cs="Arial"/>
            <w:vanish/>
            <w:color w:val="FFFFFF"/>
            <w:sz w:val="15"/>
            <w:szCs w:val="15"/>
          </w:rPr>
          <w:t>Flow Threshold Survival Analysis to Assess Potential Effects of Sites Reservoir Project Diversion Criteria Based on Historical Juvenile Chinook Salmon Monitoring Data</w:t>
        </w:r>
        <w:r>
          <w:rPr>
            <w:vanish/>
            <w:color w:val="FFFFFF"/>
            <w:sz w:val="15"/>
            <w:szCs w:val="15"/>
          </w:rPr>
          <w:t>,provides an assessment of Project diversion criteria by application of published flow-survival relationships to daily flow datawhile accounting for historical fish migration patterns as represented in monitoring data.Section 11P.3,</w:t>
        </w:r>
        <w:r>
          <w:rPr>
            <w:rFonts w:ascii="Arial" w:hAnsi="Arial" w:cs="Arial"/>
            <w:vanish/>
            <w:color w:val="FFFFFF"/>
            <w:sz w:val="15"/>
            <w:szCs w:val="15"/>
          </w:rPr>
          <w:t>References Cited</w:t>
        </w:r>
        <w:r>
          <w:rPr>
            <w:vanish/>
            <w:color w:val="FFFFFF"/>
            <w:sz w:val="15"/>
            <w:szCs w:val="15"/>
          </w:rPr>
          <w:t>,provides the references cited in the appendix.</w:t>
        </w:r>
      </w:ins>
    </w:p>
    <w:p w14:paraId="04C15820" w14:textId="5185272A" w:rsidR="007F6A5E" w:rsidRPr="004F139C" w:rsidDel="008D00B1" w:rsidRDefault="007F6A5E" w:rsidP="009440F0">
      <w:pPr>
        <w:pStyle w:val="BodyText"/>
        <w:rPr>
          <w:ins w:id="1255" w:author="Hendrick, Mike" w:date="2021-07-09T12:54:00Z"/>
          <w:del w:id="1256" w:author="Briard, Monique" w:date="2021-07-16T16:12:00Z"/>
        </w:rPr>
      </w:pPr>
    </w:p>
    <w:p w14:paraId="03CD9F93" w14:textId="32330677" w:rsidR="00AE0F5C" w:rsidRDefault="005F4A68" w:rsidP="005F4A68">
      <w:pPr>
        <w:pStyle w:val="BodyText"/>
        <w:rPr>
          <w:ins w:id="1257" w:author="Hughes, Jessica" w:date="2021-07-01T12:31:00Z"/>
          <w:del w:id="1258" w:author="Williams, Nicole" w:date="2021-07-13T11:47:00Z"/>
        </w:rPr>
      </w:pPr>
      <w:del w:id="1259" w:author="Williams, Nicole" w:date="2021-07-13T11:47:00Z">
        <w:r>
          <w:delText xml:space="preserve">The </w:delText>
        </w:r>
      </w:del>
      <w:ins w:id="1260" w:author="Hughes, Jessica" w:date="2021-07-01T12:16:00Z">
        <w:del w:id="1261" w:author="Williams, Nicole" w:date="2021-07-13T11:47:00Z">
          <w:r w:rsidR="00AE0F5C">
            <w:delText>following BMPs, which are</w:delText>
          </w:r>
        </w:del>
      </w:ins>
      <w:del w:id="1262" w:author="Williams, Nicole" w:date="2021-07-13T11:47:00Z">
        <w:r w:rsidDel="00AE0F5C">
          <w:delText>best management practices/environmental commitments</w:delText>
        </w:r>
        <w:r>
          <w:delText xml:space="preserve"> described in </w:delText>
        </w:r>
      </w:del>
      <w:ins w:id="1263" w:author="Hughes, Jessica" w:date="2021-07-01T12:17:00Z">
        <w:del w:id="1264" w:author="Williams, Nicole" w:date="2021-07-13T11:47:00Z">
          <w:r w:rsidR="00AE0F5C" w:rsidRPr="001D43B2">
            <w:delText xml:space="preserve">Appendix 2D, </w:delText>
          </w:r>
          <w:r w:rsidR="00AE0F5C" w:rsidRPr="001D43B2">
            <w:rPr>
              <w:i/>
              <w:iCs/>
            </w:rPr>
            <w:delText>Best Management Practices</w:delText>
          </w:r>
          <w:r w:rsidR="00AE0F5C" w:rsidRPr="001D43B2">
            <w:delText>,</w:delText>
          </w:r>
        </w:del>
      </w:ins>
      <w:del w:id="1265" w:author="Williams, Nicole" w:date="2021-07-13T11:47:00Z">
        <w:r w:rsidDel="00AE0F5C">
          <w:delText>Table 2-25</w:delText>
        </w:r>
        <w:r>
          <w:delText xml:space="preserve"> are incorporated into the analysis of potential operation impacts on cold-water and warm-water species of fish in reservoirs.</w:delText>
        </w:r>
      </w:del>
    </w:p>
    <w:p w14:paraId="4A176229" w14:textId="1392C2DE" w:rsidR="00F3374E" w:rsidRDefault="00F60F9A">
      <w:pPr>
        <w:pStyle w:val="BodyText"/>
        <w:numPr>
          <w:ilvl w:val="0"/>
          <w:numId w:val="104"/>
        </w:numPr>
        <w:rPr>
          <w:ins w:id="1266" w:author="Rojas, LeAnne" w:date="2021-07-08T17:43:00Z"/>
          <w:del w:id="1267" w:author="Williams, Nicole" w:date="2021-07-13T11:47:00Z"/>
        </w:rPr>
      </w:pPr>
      <w:ins w:id="1268" w:author="Rojas, LeAnne" w:date="2021-07-08T00:00:00Z">
        <w:del w:id="1269" w:author="Williams, Nicole" w:date="2021-07-13T11:46:00Z">
          <w:r>
            <w:delText xml:space="preserve">Site Stability – </w:delText>
          </w:r>
          <w:r w:rsidRPr="007810D0">
            <w:delText xml:space="preserve">requires </w:delText>
          </w:r>
        </w:del>
      </w:ins>
      <w:ins w:id="1270" w:author="Rojas, LeAnne" w:date="2021-07-08T00:05:00Z">
        <w:del w:id="1271" w:author="Williams, Nicole" w:date="2021-07-13T11:46:00Z">
          <w:r w:rsidRPr="007810D0">
            <w:delText>dam embankments, foundations, abutments, and appurtenant facilities must be stable under all conditions of construction and reservoir operation</w:delText>
          </w:r>
        </w:del>
      </w:ins>
      <w:ins w:id="1272" w:author="Rojas, LeAnne" w:date="2021-07-08T17:42:00Z">
        <w:del w:id="1273" w:author="Williams, Nicole" w:date="2021-07-13T11:46:00Z">
          <w:r w:rsidR="00E36EAE" w:rsidRPr="007810D0">
            <w:delText>,</w:delText>
          </w:r>
        </w:del>
      </w:ins>
      <w:ins w:id="1274" w:author="Rojas, LeAnne" w:date="2021-07-08T00:05:00Z">
        <w:del w:id="1275" w:author="Williams, Nicole" w:date="2021-07-13T11:46:00Z">
          <w:r w:rsidRPr="007810D0">
            <w:delText xml:space="preserve"> including seismic</w:delText>
          </w:r>
        </w:del>
      </w:ins>
      <w:ins w:id="1276" w:author="Rojas, LeAnne" w:date="2021-07-08T17:42:00Z">
        <w:del w:id="1277" w:author="Williams, Nicole" w:date="2021-07-13T11:46:00Z">
          <w:r w:rsidR="00E36EAE">
            <w:delText>,</w:delText>
          </w:r>
          <w:r w:rsidR="00770B27">
            <w:delText xml:space="preserve"> and will</w:delText>
          </w:r>
        </w:del>
      </w:ins>
      <w:ins w:id="1278" w:author="Rojas, LeAnne" w:date="2021-07-08T17:40:00Z">
        <w:del w:id="1279" w:author="Williams, Nicole" w:date="2021-07-13T11:46:00Z">
          <w:r w:rsidR="00770B27">
            <w:delText xml:space="preserve"> </w:delText>
          </w:r>
          <w:r w:rsidR="00E36EAE">
            <w:delText xml:space="preserve">protect </w:delText>
          </w:r>
        </w:del>
      </w:ins>
      <w:ins w:id="1280" w:author="Rojas, LeAnne" w:date="2021-07-08T17:41:00Z">
        <w:del w:id="1281" w:author="Williams, Nicole" w:date="2021-07-13T11:46:00Z">
          <w:r w:rsidR="00E36EAE">
            <w:delText>reservoir fish from direct physical in</w:delText>
          </w:r>
        </w:del>
      </w:ins>
      <w:ins w:id="1282" w:author="Rojas, LeAnne" w:date="2021-07-08T17:42:00Z">
        <w:del w:id="1283" w:author="Williams, Nicole" w:date="2021-07-13T11:46:00Z">
          <w:r w:rsidR="00E36EAE">
            <w:delText>jury.</w:delText>
          </w:r>
        </w:del>
      </w:ins>
    </w:p>
    <w:p w14:paraId="72F12679" w14:textId="02C66672" w:rsidR="001359AB" w:rsidRPr="001D43B2" w:rsidRDefault="001359AB" w:rsidP="001359AB">
      <w:pPr>
        <w:pStyle w:val="ListBullet"/>
        <w:rPr>
          <w:ins w:id="1284" w:author="Rojas, LeAnne" w:date="2021-07-08T17:51:00Z"/>
          <w:del w:id="1285" w:author="Williams, Nicole" w:date="2021-07-13T11:47:00Z"/>
        </w:rPr>
      </w:pPr>
      <w:ins w:id="1286" w:author="Rojas, LeAnne" w:date="2021-07-08T17:51:00Z">
        <w:del w:id="1287" w:author="Williams, Nicole" w:date="2021-07-13T11:47:00Z">
          <w:r w:rsidRPr="001D43B2">
            <w:delText xml:space="preserve">Develop and Implement Stormwater Pollution Prevention Plan(s) (SWPPP) and Gain Coverage under Stormwater Construction General Permit (Storm Water and Non-Storm Water) – </w:delText>
          </w:r>
          <w:r w:rsidRPr="007810D0">
            <w:delText>requires development and use of erosion control measures, sediment control measures, construction materials management measures, waste management measures, non-stormwater control measures, and post-construction stormwater management measures</w:delText>
          </w:r>
          <w:r>
            <w:delText xml:space="preserve"> to prevent the transport and delivery of sediment into adjacent waterways, which can potentially alter fish physiology, behavior, habitat conditions, or cause direct injury or mortality to fish.</w:delText>
          </w:r>
        </w:del>
      </w:ins>
    </w:p>
    <w:p w14:paraId="5511A81B" w14:textId="0E7C530D" w:rsidR="00E36EAE" w:rsidRPr="001D43B2" w:rsidRDefault="00E36EAE" w:rsidP="00E36EAE">
      <w:pPr>
        <w:pStyle w:val="ListBullet"/>
        <w:rPr>
          <w:ins w:id="1288" w:author="Rojas, LeAnne" w:date="2021-07-08T17:43:00Z"/>
          <w:del w:id="1289" w:author="Williams, Nicole" w:date="2021-07-13T11:47:00Z"/>
        </w:rPr>
      </w:pPr>
      <w:ins w:id="1290" w:author="Rojas, LeAnne" w:date="2021-07-08T17:43:00Z">
        <w:del w:id="1291" w:author="Williams, Nicole" w:date="2021-07-13T11:47:00Z">
          <w:r w:rsidRPr="001D43B2">
            <w:delText xml:space="preserve">Develop and Implement Hazardous Materials Management Plans (HMMPs) – </w:delText>
          </w:r>
          <w:r w:rsidRPr="007810D0">
            <w:delText xml:space="preserve">requires HMMPs before beginning construction that considers hazardous materials present on site and known historic site contamination, governs the storage, use, or transfer of hazardous materials, outlines emergency spill containment and cleanup procedures, and outlines procedures for handling, hauling, and disposing of hazardous waste generated at work sites </w:delText>
          </w:r>
          <w:r w:rsidRPr="000F6991">
            <w:delText>to avoid and minimize the potential for hazardous materials and waste to enter aquatic habitat.</w:delText>
          </w:r>
          <w:r>
            <w:delText xml:space="preserve"> </w:delText>
          </w:r>
        </w:del>
      </w:ins>
    </w:p>
    <w:p w14:paraId="2DA39736" w14:textId="528AD01F" w:rsidR="00E36EAE" w:rsidRDefault="00E36EAE" w:rsidP="00AA7AE4">
      <w:pPr>
        <w:pStyle w:val="BodyText"/>
        <w:ind w:left="720"/>
        <w:rPr>
          <w:ins w:id="1292" w:author="Rojas, LeAnne" w:date="2021-07-08T00:11:00Z"/>
          <w:del w:id="1293" w:author="Williams, Nicole" w:date="2021-07-13T11:47:00Z"/>
        </w:rPr>
      </w:pPr>
    </w:p>
    <w:p w14:paraId="5A28CD05" w14:textId="2C55917E" w:rsidR="00770B27" w:rsidDel="00913BA8" w:rsidRDefault="00770B27" w:rsidP="00AA7AE4">
      <w:pPr>
        <w:pStyle w:val="BodyText"/>
        <w:numPr>
          <w:ilvl w:val="0"/>
          <w:numId w:val="104"/>
        </w:numPr>
        <w:rPr>
          <w:del w:id="1294" w:author="Rojas, LeAnne" w:date="2021-07-08T00:16:00Z"/>
        </w:rPr>
      </w:pPr>
    </w:p>
    <w:p w14:paraId="56439A3D" w14:textId="4FEC3D3F" w:rsidR="005F4A68" w:rsidRPr="005E08A4" w:rsidRDefault="005F4A68" w:rsidP="005F4A68">
      <w:pPr>
        <w:pStyle w:val="BodyText"/>
      </w:pPr>
      <w:r w:rsidRPr="005E08A4">
        <w:t xml:space="preserve">Implementation of </w:t>
      </w:r>
      <w:del w:id="1295" w:author="Hughes, Jessica" w:date="2021-07-01T09:37:00Z">
        <w:r w:rsidRPr="005E08A4" w:rsidDel="00441FA2">
          <w:delText>the alternatives</w:delText>
        </w:r>
      </w:del>
      <w:ins w:id="1296" w:author="Hughes, Jessica" w:date="2021-07-01T09:37:00Z">
        <w:r w:rsidR="00441FA2">
          <w:t>Alternatives 1, 2, and 3</w:t>
        </w:r>
      </w:ins>
      <w:r w:rsidRPr="005E08A4">
        <w:t xml:space="preserve"> could potentially result in alterations to storage volumes and </w:t>
      </w:r>
      <w:ins w:id="1297" w:author="Hughes, Jessica" w:date="2021-06-30T10:26:00Z">
        <w:r w:rsidR="00DF3699">
          <w:t>WSE</w:t>
        </w:r>
      </w:ins>
      <w:del w:id="1298" w:author="Hughes, Jessica" w:date="2021-06-30T10:26:00Z">
        <w:r w:rsidRPr="005E08A4" w:rsidDel="00DF3699">
          <w:delText>water surface elevations</w:delText>
        </w:r>
      </w:del>
      <w:r w:rsidRPr="005E08A4">
        <w:t xml:space="preserve"> in Shasta</w:t>
      </w:r>
      <w:ins w:id="1299" w:author="Hughes, Jessica" w:date="2021-07-01T12:13:00Z">
        <w:r w:rsidR="00AE0F5C">
          <w:t xml:space="preserve"> Lake</w:t>
        </w:r>
      </w:ins>
      <w:r w:rsidRPr="005E08A4">
        <w:t xml:space="preserve">, </w:t>
      </w:r>
      <w:ins w:id="1300" w:author="Hughes, Jessica" w:date="2021-07-01T12:13:00Z">
        <w:r w:rsidR="00AE0F5C">
          <w:t xml:space="preserve">Lake </w:t>
        </w:r>
      </w:ins>
      <w:r w:rsidRPr="005E08A4">
        <w:t>Oroville, Folsom</w:t>
      </w:r>
      <w:ins w:id="1301" w:author="Hughes, Jessica" w:date="2021-07-01T12:13:00Z">
        <w:r w:rsidR="00AE0F5C">
          <w:t xml:space="preserve"> Lake</w:t>
        </w:r>
      </w:ins>
      <w:r>
        <w:t>, San Luis</w:t>
      </w:r>
      <w:ins w:id="1302" w:author="Hughes, Jessica" w:date="2021-07-01T12:13:00Z">
        <w:r w:rsidR="00AE0F5C">
          <w:t xml:space="preserve"> Reservoir</w:t>
        </w:r>
      </w:ins>
      <w:r>
        <w:t>,</w:t>
      </w:r>
      <w:del w:id="1303" w:author="Hughes, Jessica" w:date="2021-07-09T11:23:00Z">
        <w:r w:rsidRPr="005971C4">
          <w:delText xml:space="preserve"> </w:delText>
        </w:r>
        <w:r w:rsidRPr="005E08A4">
          <w:delText>Trinity,</w:delText>
        </w:r>
      </w:del>
      <w:r>
        <w:t xml:space="preserve"> New Melones</w:t>
      </w:r>
      <w:ins w:id="1304" w:author="Hughes, Jessica" w:date="2021-07-09T12:12:00Z">
        <w:r w:rsidR="00BC7B5D">
          <w:t xml:space="preserve"> Reservoir</w:t>
        </w:r>
      </w:ins>
      <w:r>
        <w:t>, and Millerton</w:t>
      </w:r>
      <w:r w:rsidRPr="005E08A4">
        <w:t xml:space="preserve"> </w:t>
      </w:r>
      <w:ins w:id="1305" w:author="Hughes, Jessica" w:date="2021-07-09T12:13:00Z">
        <w:r w:rsidR="00BC7B5D">
          <w:t>Lake</w:t>
        </w:r>
      </w:ins>
      <w:del w:id="1306" w:author="Hughes, Jessica" w:date="2021-07-09T12:12:00Z">
        <w:r w:rsidRPr="005E08A4">
          <w:delText>r</w:delText>
        </w:r>
      </w:del>
      <w:del w:id="1307" w:author="Hughes, Jessica" w:date="2021-07-09T12:13:00Z">
        <w:r w:rsidRPr="005E08A4">
          <w:delText>eservoirs</w:delText>
        </w:r>
      </w:del>
      <w:r w:rsidRPr="005E08A4">
        <w:t xml:space="preserve">, which could potentially affect reservoir fish species. Model output parameters derived from CALSIM II used to determine potential impacts included: </w:t>
      </w:r>
    </w:p>
    <w:p w14:paraId="7A80FFA8" w14:textId="1427A496" w:rsidR="005F4A68" w:rsidRPr="005E08A4" w:rsidRDefault="005F4A68" w:rsidP="000C3E89">
      <w:pPr>
        <w:pStyle w:val="ListBullet"/>
      </w:pPr>
      <w:r w:rsidRPr="005E08A4">
        <w:lastRenderedPageBreak/>
        <w:t xml:space="preserve">End-of-month (average annual monthly) reservoir storage volume </w:t>
      </w:r>
    </w:p>
    <w:p w14:paraId="41DCC6A5" w14:textId="21B46776" w:rsidR="005F4A68" w:rsidRPr="005E08A4" w:rsidRDefault="005F4A68" w:rsidP="007841AB">
      <w:pPr>
        <w:pStyle w:val="ListBullet"/>
        <w:spacing w:after="240"/>
      </w:pPr>
      <w:r w:rsidRPr="005E08A4">
        <w:t xml:space="preserve">End-of-month (average annual monthly) </w:t>
      </w:r>
      <w:ins w:id="1308" w:author="Hughes, Jessica" w:date="2021-06-30T10:27:00Z">
        <w:r w:rsidR="00DF3699">
          <w:t>WSE</w:t>
        </w:r>
      </w:ins>
      <w:del w:id="1309" w:author="Hughes, Jessica" w:date="2021-06-30T10:27:00Z">
        <w:r w:rsidRPr="005E08A4" w:rsidDel="00DF3699">
          <w:delText>water surface elevations</w:delText>
        </w:r>
      </w:del>
      <w:r w:rsidRPr="005E08A4">
        <w:t xml:space="preserve"> </w:t>
      </w:r>
    </w:p>
    <w:p w14:paraId="4DBD7019" w14:textId="42821C89" w:rsidR="005F4A68" w:rsidRPr="005E08A4" w:rsidRDefault="005F4A68" w:rsidP="005F4A68">
      <w:pPr>
        <w:pStyle w:val="BodyText"/>
      </w:pPr>
      <w:r w:rsidRPr="005E08A4">
        <w:t xml:space="preserve">During the period when these reservoirs are thermally stratified (generally April through November), cold-water fish within the reservoir reside primarily within the deeper layers of the reservoir where water temperatures remain suitable. Implementation of the cooperative operations agreements with Reclamation and DWR could </w:t>
      </w:r>
      <w:del w:id="1310" w:author="Wilder, Rick" w:date="2021-07-07T08:49:00Z">
        <w:r w:rsidRPr="005E08A4">
          <w:delText xml:space="preserve">increase </w:delText>
        </w:r>
      </w:del>
      <w:ins w:id="1311" w:author="Wilder, Rick" w:date="2021-07-07T08:49:00Z">
        <w:r w:rsidR="000A043D">
          <w:t>alter</w:t>
        </w:r>
      </w:ins>
      <w:r w:rsidR="000A043D" w:rsidRPr="005E08A4">
        <w:t xml:space="preserve"> </w:t>
      </w:r>
      <w:r w:rsidRPr="005E08A4">
        <w:t xml:space="preserve">reservoir storage during this period; implementation could also </w:t>
      </w:r>
      <w:del w:id="1312" w:author="Wilder, Rick" w:date="2021-07-07T08:49:00Z">
        <w:r w:rsidRPr="005E08A4">
          <w:delText xml:space="preserve">increase </w:delText>
        </w:r>
      </w:del>
      <w:ins w:id="1313" w:author="Wilder, Rick" w:date="2021-07-07T08:49:00Z">
        <w:r w:rsidR="000A043D">
          <w:t>alter</w:t>
        </w:r>
      </w:ins>
      <w:r w:rsidR="000A043D" w:rsidRPr="005E08A4">
        <w:t xml:space="preserve"> </w:t>
      </w:r>
      <w:r w:rsidRPr="005E08A4">
        <w:t xml:space="preserve">the reservoir’s cold-water pool volume, thereby </w:t>
      </w:r>
      <w:del w:id="1314" w:author="Wilder, Rick" w:date="2021-07-07T08:49:00Z">
        <w:r w:rsidRPr="005E08A4">
          <w:delText xml:space="preserve">increasing </w:delText>
        </w:r>
      </w:del>
      <w:ins w:id="1315" w:author="Wilder, Rick" w:date="2021-07-07T08:49:00Z">
        <w:r w:rsidR="000A043D">
          <w:t>changing</w:t>
        </w:r>
        <w:r w:rsidR="000A043D" w:rsidRPr="005E08A4">
          <w:t xml:space="preserve"> </w:t>
        </w:r>
      </w:ins>
      <w:r w:rsidRPr="005E08A4">
        <w:t xml:space="preserve">the quantity of habitat available to cold-water fish species during these months. Reservoir cold-water pool size generally increases as reservoir storage increases, although not always in direct proportion because of the influence of reservoir basin shape. </w:t>
      </w:r>
      <w:r w:rsidR="00232BD2">
        <w:t>T</w:t>
      </w:r>
      <w:r w:rsidRPr="005E08A4">
        <w:t>o assess potential storage-related impacts on cold-water fish habitat availability in</w:t>
      </w:r>
      <w:del w:id="1316" w:author="Hughes, Jessica" w:date="2021-07-09T11:23:00Z">
        <w:r w:rsidRPr="005E08A4">
          <w:delText xml:space="preserve"> Trinity,</w:delText>
        </w:r>
      </w:del>
      <w:r w:rsidRPr="005E08A4">
        <w:t xml:space="preserve"> Shasta, Oroville, and Folsom reservoirs, end-of-month storage </w:t>
      </w:r>
      <w:r w:rsidR="00232BD2">
        <w:t xml:space="preserve">was </w:t>
      </w:r>
      <w:r w:rsidRPr="005E08A4">
        <w:t xml:space="preserve">simulated for </w:t>
      </w:r>
      <w:del w:id="1317" w:author="Hughes, Jessica" w:date="2021-07-01T09:37:00Z">
        <w:r w:rsidRPr="005E08A4" w:rsidDel="00441FA2">
          <w:delText>the alternatives</w:delText>
        </w:r>
      </w:del>
      <w:ins w:id="1318" w:author="Hughes, Jessica" w:date="2021-07-01T09:37:00Z">
        <w:r w:rsidR="00441FA2">
          <w:t>Alternatives 1, 2, and 3</w:t>
        </w:r>
      </w:ins>
      <w:r w:rsidRPr="005E08A4">
        <w:t xml:space="preserve"> were compared to end-of-month storage simulated for </w:t>
      </w:r>
      <w:del w:id="1319" w:author="Williams, Nicole" w:date="2021-07-13T11:49:00Z">
        <w:r w:rsidRPr="005E08A4">
          <w:delText>the Existing Conditions/No Project/No Action Condition</w:delText>
        </w:r>
      </w:del>
      <w:ins w:id="1320" w:author="Williams, Nicole" w:date="2021-07-13T11:49:00Z">
        <w:r w:rsidR="007810D0">
          <w:t>NAA</w:t>
        </w:r>
      </w:ins>
      <w:r w:rsidRPr="005E08A4">
        <w:t xml:space="preserve"> for each month of the April through November period</w:t>
      </w:r>
      <w:r>
        <w:t xml:space="preserve"> </w:t>
      </w:r>
      <w:r w:rsidRPr="005E08A4">
        <w:t xml:space="preserve">(Appendix </w:t>
      </w:r>
      <w:r>
        <w:t>11E</w:t>
      </w:r>
      <w:ins w:id="1321" w:author="Hughes, Jessica" w:date="2021-07-01T19:36:00Z">
        <w:r w:rsidR="0019791C">
          <w:t>,</w:t>
        </w:r>
      </w:ins>
      <w:r>
        <w:t xml:space="preserve"> </w:t>
      </w:r>
      <w:r w:rsidRPr="00AA7AE4">
        <w:rPr>
          <w:i/>
          <w:iCs/>
        </w:rPr>
        <w:t>Reservoir</w:t>
      </w:r>
      <w:ins w:id="1322" w:author="Hughes, Jessica" w:date="2021-07-01T19:36:00Z">
        <w:r w:rsidR="0019791C" w:rsidRPr="00AA7AE4">
          <w:rPr>
            <w:i/>
            <w:iCs/>
          </w:rPr>
          <w:t xml:space="preserve"> Fish Species Analysis</w:t>
        </w:r>
      </w:ins>
      <w:del w:id="1323" w:author="Hughes, Jessica" w:date="2021-07-01T19:36:00Z">
        <w:r w:rsidDel="0019791C">
          <w:delText xml:space="preserve"> Storage and Water Surface Elevation Summary Tables</w:delText>
        </w:r>
      </w:del>
      <w:r w:rsidRPr="005E08A4">
        <w:t xml:space="preserve">). </w:t>
      </w:r>
    </w:p>
    <w:p w14:paraId="778245D9" w14:textId="046F75FD" w:rsidR="005F4A68" w:rsidRPr="005E08A4" w:rsidRDefault="005F4A68" w:rsidP="005F4A68">
      <w:pPr>
        <w:pStyle w:val="BodyText"/>
      </w:pPr>
      <w:r w:rsidRPr="005E08A4">
        <w:t>Because reservoir warm-water fish species</w:t>
      </w:r>
      <w:r>
        <w:rPr>
          <w:rStyle w:val="FootnoteReference"/>
        </w:rPr>
        <w:footnoteReference w:id="3"/>
      </w:r>
      <w:r w:rsidRPr="005E08A4">
        <w:t xml:space="preserve"> use the warm upper layer of the reservoir and nearshore littoral habitats, seasonal changes in reservoir storage, as it affects reservoir </w:t>
      </w:r>
      <w:ins w:id="1324" w:author="Hughes, Jessica" w:date="2021-06-30T10:27:00Z">
        <w:r w:rsidR="00DF3699">
          <w:t>WSE</w:t>
        </w:r>
      </w:ins>
      <w:del w:id="1325" w:author="Hughes, Jessica" w:date="2021-06-30T10:27:00Z">
        <w:r w:rsidRPr="005E08A4" w:rsidDel="00DF3699">
          <w:delText>water surface elevation</w:delText>
        </w:r>
      </w:del>
      <w:r w:rsidRPr="005E08A4">
        <w:t xml:space="preserve">, and the rates at which </w:t>
      </w:r>
      <w:ins w:id="1326" w:author="Hughes, Jessica" w:date="2021-06-30T10:27:00Z">
        <w:r w:rsidR="00DF3699">
          <w:t>WSE</w:t>
        </w:r>
      </w:ins>
      <w:del w:id="1327" w:author="Hughes, Jessica" w:date="2021-06-30T10:27:00Z">
        <w:r w:rsidRPr="005E08A4" w:rsidDel="00DF3699">
          <w:delText>water surface elevation</w:delText>
        </w:r>
      </w:del>
      <w:r w:rsidRPr="005E08A4">
        <w:t xml:space="preserve"> change during specific periods of the year, can </w:t>
      </w:r>
      <w:del w:id="1328" w:author="Wilder, Rick" w:date="2021-07-07T08:50:00Z">
        <w:r w:rsidRPr="005E08A4">
          <w:delText xml:space="preserve">directly </w:delText>
        </w:r>
      </w:del>
      <w:r w:rsidRPr="005E08A4">
        <w:t xml:space="preserve">affect warm-water fish nesting and spawning success. To assess the impacts of potential reservoir </w:t>
      </w:r>
      <w:ins w:id="1329" w:author="Hughes, Jessica" w:date="2021-06-30T10:27:00Z">
        <w:r w:rsidR="00DF3699">
          <w:t>WSE</w:t>
        </w:r>
      </w:ins>
      <w:del w:id="1330" w:author="Hughes, Jessica" w:date="2021-06-30T10:27:00Z">
        <w:r w:rsidRPr="005E08A4" w:rsidDel="00DF3699">
          <w:delText>water surface elevation</w:delText>
        </w:r>
      </w:del>
      <w:r w:rsidRPr="005E08A4">
        <w:t xml:space="preserve"> changes on warm-water fish</w:t>
      </w:r>
      <w:ins w:id="1331" w:author="Wilder, Rick" w:date="2021-07-07T08:50:00Z">
        <w:r w:rsidR="000A043D" w:rsidRPr="00627DF1">
          <w:t xml:space="preserve"> </w:t>
        </w:r>
        <w:r w:rsidR="000A043D">
          <w:t>due to the implementation of the proposed Project</w:t>
        </w:r>
      </w:ins>
      <w:r w:rsidRPr="005E08A4">
        <w:t xml:space="preserve">, the following approach was used. </w:t>
      </w:r>
      <w:ins w:id="1332" w:author="Wilder, Rick" w:date="2021-07-07T08:50:00Z">
        <w:r w:rsidR="000A043D" w:rsidRPr="005E08A4">
          <w:t xml:space="preserve">The </w:t>
        </w:r>
        <w:r w:rsidR="000A043D">
          <w:t>Authority simulated the</w:t>
        </w:r>
        <w:r w:rsidR="000A043D" w:rsidRPr="005E08A4">
          <w:t xml:space="preserve"> </w:t>
        </w:r>
      </w:ins>
      <w:del w:id="1333" w:author="Wilder, Rick" w:date="2021-07-07T08:50:00Z">
        <w:r w:rsidRPr="005E08A4">
          <w:delText xml:space="preserve">The </w:delText>
        </w:r>
      </w:del>
      <w:r w:rsidRPr="005E08A4">
        <w:t xml:space="preserve">magnitude of change, as measured in feet with reference to mean sea level (feet mean sea level), in reservoir </w:t>
      </w:r>
      <w:ins w:id="1334" w:author="Hughes, Jessica" w:date="2021-06-30T10:27:00Z">
        <w:r w:rsidR="00DF3699">
          <w:t>WSE</w:t>
        </w:r>
      </w:ins>
      <w:del w:id="1335" w:author="Hughes, Jessica" w:date="2021-06-30T10:27:00Z">
        <w:r w:rsidRPr="005E08A4" w:rsidDel="00DF3699">
          <w:delText>water surface elevation</w:delText>
        </w:r>
      </w:del>
      <w:r w:rsidRPr="005E08A4">
        <w:t xml:space="preserve"> occurring each month of the primary spawning period for nest-building fish (March through June) </w:t>
      </w:r>
      <w:del w:id="1336" w:author="Wilder, Rick" w:date="2021-07-07T08:50:00Z">
        <w:r w:rsidRPr="005E08A4">
          <w:delText xml:space="preserve">simulated </w:delText>
        </w:r>
      </w:del>
      <w:r w:rsidRPr="005E08A4">
        <w:t xml:space="preserve">for </w:t>
      </w:r>
      <w:del w:id="1337" w:author="Hughes, Jessica" w:date="2021-07-01T09:37:00Z">
        <w:r w:rsidRPr="005E08A4" w:rsidDel="00441FA2">
          <w:delText>the alternatives</w:delText>
        </w:r>
      </w:del>
      <w:ins w:id="1338" w:author="Hughes, Jessica" w:date="2021-07-01T09:37:00Z">
        <w:r w:rsidR="00441FA2">
          <w:t>Alternatives 1, 2, and 3</w:t>
        </w:r>
      </w:ins>
      <w:r w:rsidRPr="005E08A4">
        <w:t xml:space="preserve"> </w:t>
      </w:r>
      <w:del w:id="1339" w:author="Wilder, Rick" w:date="2021-07-07T08:50:00Z">
        <w:r w:rsidRPr="005E08A4">
          <w:delText xml:space="preserve">was determined </w:delText>
        </w:r>
      </w:del>
      <w:r w:rsidRPr="005E08A4">
        <w:t xml:space="preserve">and compared </w:t>
      </w:r>
      <w:ins w:id="1340" w:author="Wilder, Rick" w:date="2021-07-07T08:51:00Z">
        <w:r w:rsidR="000A043D">
          <w:t xml:space="preserve">the modeled results </w:t>
        </w:r>
      </w:ins>
      <w:r w:rsidRPr="005E08A4">
        <w:t xml:space="preserve">to the Existing Conditions/No Project/No Action Condition. </w:t>
      </w:r>
      <w:del w:id="1341" w:author="Wilder, Rick" w:date="2021-07-07T08:51:00Z">
        <w:r w:rsidR="000A043D" w:rsidRPr="005E08A4" w:rsidDel="00627DF1">
          <w:delText>Specifically</w:delText>
        </w:r>
      </w:del>
      <w:ins w:id="1342" w:author="Wilder, Rick" w:date="2021-07-07T08:51:00Z">
        <w:r w:rsidR="000A043D">
          <w:t>The Authority compared</w:t>
        </w:r>
      </w:ins>
      <w:del w:id="1343" w:author="Wilder, Rick" w:date="2021-07-07T08:51:00Z">
        <w:r w:rsidRPr="005E08A4">
          <w:delText>,</w:delText>
        </w:r>
      </w:del>
      <w:r w:rsidRPr="005E08A4">
        <w:t xml:space="preserve"> the number of times that reservoir reductions of 6 feet or more per month could occur with implementation of </w:t>
      </w:r>
      <w:del w:id="1344" w:author="Hughes, Jessica" w:date="2021-07-01T09:37:00Z">
        <w:r w:rsidRPr="005E08A4" w:rsidDel="00441FA2">
          <w:delText>the alternatives</w:delText>
        </w:r>
      </w:del>
      <w:ins w:id="1345" w:author="Hughes, Jessica" w:date="2021-07-01T09:37:00Z">
        <w:r w:rsidR="00441FA2">
          <w:t>Alternatives 1, 2, and 3</w:t>
        </w:r>
      </w:ins>
      <w:r w:rsidRPr="005E08A4">
        <w:t xml:space="preserve"> </w:t>
      </w:r>
      <w:del w:id="1346" w:author="Wilder, Rick" w:date="2021-07-07T08:51:00Z">
        <w:r w:rsidRPr="005E08A4">
          <w:delText xml:space="preserve">was compared </w:delText>
        </w:r>
      </w:del>
      <w:r w:rsidRPr="005E08A4">
        <w:t xml:space="preserve">to the number of occurrences of the same modeled for </w:t>
      </w:r>
      <w:del w:id="1347" w:author="Williams, Nicole" w:date="2021-07-13T11:49:00Z">
        <w:r w:rsidRPr="005E08A4">
          <w:delText>the Existing Conditions/No Project/No Action Condition</w:delText>
        </w:r>
      </w:del>
      <w:ins w:id="1348" w:author="Williams, Nicole" w:date="2021-07-13T11:49:00Z">
        <w:r w:rsidR="007810D0">
          <w:t>NAA</w:t>
        </w:r>
      </w:ins>
      <w:r w:rsidRPr="005E08A4">
        <w:t xml:space="preserve"> (Appendix </w:t>
      </w:r>
      <w:r>
        <w:t>11E</w:t>
      </w:r>
      <w:ins w:id="1349" w:author="Hughes, Jessica" w:date="2021-07-01T19:37:00Z">
        <w:r w:rsidR="0019791C">
          <w:t>,</w:t>
        </w:r>
      </w:ins>
      <w:r>
        <w:t xml:space="preserve"> </w:t>
      </w:r>
      <w:ins w:id="1350" w:author="Hughes, Jessica" w:date="2021-07-01T19:37:00Z">
        <w:r w:rsidR="0019791C" w:rsidRPr="00AA7AE4">
          <w:rPr>
            <w:i/>
            <w:iCs/>
          </w:rPr>
          <w:t>Reservoir Fish Species Analysis</w:t>
        </w:r>
      </w:ins>
      <w:del w:id="1351" w:author="Hughes, Jessica" w:date="2021-07-01T19:37:00Z">
        <w:r w:rsidDel="0019791C">
          <w:delText>Reservoir Storage and Water Surface Elevation Summary Tables</w:delText>
        </w:r>
      </w:del>
      <w:r w:rsidRPr="005E08A4">
        <w:t xml:space="preserve">). </w:t>
      </w:r>
    </w:p>
    <w:p w14:paraId="5BBE7CB5" w14:textId="3C45B1C2" w:rsidR="005F4A68" w:rsidRDefault="005F4A68" w:rsidP="005F4A68">
      <w:pPr>
        <w:pStyle w:val="BodyText"/>
      </w:pPr>
      <w:r w:rsidRPr="005E08A4">
        <w:t xml:space="preserve">A detailed description of the specific methods utilized to evaluate potential impacts on cold-water and warm-water fish species in each of the existing reservoirs potentially affected by implementation of </w:t>
      </w:r>
      <w:del w:id="1352" w:author="Hughes, Jessica" w:date="2021-07-01T09:37:00Z">
        <w:r w:rsidRPr="005E08A4" w:rsidDel="00441FA2">
          <w:delText>the alternatives</w:delText>
        </w:r>
      </w:del>
      <w:ins w:id="1353" w:author="Hughes, Jessica" w:date="2021-07-01T09:37:00Z">
        <w:r w:rsidR="00441FA2">
          <w:t>Alternatives 1, 2, and 3</w:t>
        </w:r>
      </w:ins>
      <w:r w:rsidRPr="005E08A4">
        <w:t xml:space="preserve"> is provided in Appendix 1</w:t>
      </w:r>
      <w:r>
        <w:t>1</w:t>
      </w:r>
      <w:r w:rsidRPr="005E08A4">
        <w:t>B</w:t>
      </w:r>
      <w:ins w:id="1354" w:author="Hughes, Jessica" w:date="2021-07-01T19:37:00Z">
        <w:r w:rsidR="0019791C">
          <w:t xml:space="preserve">, </w:t>
        </w:r>
        <w:r w:rsidR="0019791C" w:rsidRPr="00AA7AE4">
          <w:rPr>
            <w:i/>
            <w:iCs/>
          </w:rPr>
          <w:t>Upstream Fisheries Impact Assessment Quantitative Methods</w:t>
        </w:r>
      </w:ins>
      <w:del w:id="1355" w:author="Hughes, Jessica" w:date="2021-07-01T19:37:00Z">
        <w:r w:rsidRPr="005E08A4" w:rsidDel="0019791C">
          <w:delText xml:space="preserve"> Fisheries Impact Assessment Methodology</w:delText>
        </w:r>
      </w:del>
      <w:r w:rsidRPr="005E08A4">
        <w:t>.</w:t>
      </w:r>
    </w:p>
    <w:p w14:paraId="6658097E" w14:textId="040BCD96" w:rsidR="00EF0B24" w:rsidRDefault="00EF0B24">
      <w:pPr>
        <w:pStyle w:val="Heading3"/>
      </w:pPr>
      <w:r>
        <w:t>Maintenance</w:t>
      </w:r>
    </w:p>
    <w:p w14:paraId="07BA9D67" w14:textId="0F86271D" w:rsidR="00AE0F5C" w:rsidRDefault="00007BCD" w:rsidP="007D782A">
      <w:pPr>
        <w:pStyle w:val="BodyText"/>
        <w:rPr>
          <w:color w:val="auto"/>
        </w:rPr>
      </w:pPr>
      <w:del w:id="1356" w:author="Williams, Nicole" w:date="2021-07-13T11:54:00Z">
        <w:r>
          <w:delText>Op</w:delText>
        </w:r>
        <w:r w:rsidR="007D782A">
          <w:delText>eration</w:delText>
        </w:r>
        <w:r w:rsidDel="00B4174E">
          <w:delText xml:space="preserve"> </w:delText>
        </w:r>
      </w:del>
      <w:ins w:id="1357" w:author="Williams, Nicole" w:date="2021-07-13T11:54:00Z">
        <w:r w:rsidR="00B4174E">
          <w:t>Maintenance</w:t>
        </w:r>
        <w:r>
          <w:t xml:space="preserve"> </w:t>
        </w:r>
      </w:ins>
      <w:r w:rsidR="007D782A">
        <w:t>activities</w:t>
      </w:r>
      <w:r>
        <w:t xml:space="preserve"> may </w:t>
      </w:r>
      <w:r w:rsidR="007D782A">
        <w:t>have some limited potential to “harm” juvenile and adult fishes by direct physical contact, including physical injury or mortality</w:t>
      </w:r>
      <w:ins w:id="1358" w:author="Williams, Nicole" w:date="2021-07-13T11:54:00Z">
        <w:r w:rsidR="00B4174E">
          <w:t xml:space="preserve"> (Impact FISH-20)</w:t>
        </w:r>
      </w:ins>
      <w:r w:rsidR="007D782A">
        <w:t xml:space="preserve">. </w:t>
      </w:r>
      <w:r>
        <w:t xml:space="preserve"> </w:t>
      </w:r>
      <w:r w:rsidR="007D782A" w:rsidRPr="00D30FE9">
        <w:rPr>
          <w:color w:val="auto"/>
        </w:rPr>
        <w:t xml:space="preserve">The </w:t>
      </w:r>
      <w:r w:rsidR="007D782A" w:rsidRPr="00D30FE9">
        <w:rPr>
          <w:color w:val="auto"/>
        </w:rPr>
        <w:lastRenderedPageBreak/>
        <w:t>assessment of impacts from maintenance activities was based on a qualitative evaluation for the facilities included under Alternative</w:t>
      </w:r>
      <w:del w:id="1359" w:author="Williams, Nicole" w:date="2021-07-13T11:54:00Z">
        <w:r w:rsidR="007D782A">
          <w:rPr>
            <w:color w:val="auto"/>
          </w:rPr>
          <w:delText>s</w:delText>
        </w:r>
      </w:del>
      <w:r w:rsidR="007D782A">
        <w:rPr>
          <w:color w:val="auto"/>
        </w:rPr>
        <w:t xml:space="preserve"> </w:t>
      </w:r>
      <w:r w:rsidR="007D782A" w:rsidRPr="00D30FE9">
        <w:rPr>
          <w:color w:val="auto"/>
        </w:rPr>
        <w:t xml:space="preserve">1, 2, </w:t>
      </w:r>
      <w:ins w:id="1360" w:author="Williams, Nicole" w:date="2021-07-13T11:54:00Z">
        <w:r w:rsidR="00B4174E">
          <w:rPr>
            <w:color w:val="auto"/>
          </w:rPr>
          <w:t>or</w:t>
        </w:r>
      </w:ins>
      <w:del w:id="1361" w:author="Williams, Nicole" w:date="2021-07-13T11:54:00Z">
        <w:r w:rsidR="007D782A" w:rsidRPr="00D30FE9">
          <w:rPr>
            <w:color w:val="auto"/>
          </w:rPr>
          <w:delText>and</w:delText>
        </w:r>
      </w:del>
      <w:r w:rsidR="007D782A" w:rsidRPr="00D30FE9">
        <w:rPr>
          <w:color w:val="auto"/>
        </w:rPr>
        <w:t xml:space="preserve"> 3</w:t>
      </w:r>
      <w:r w:rsidR="007D782A">
        <w:rPr>
          <w:color w:val="auto"/>
        </w:rPr>
        <w:t xml:space="preserve"> </w:t>
      </w:r>
      <w:r w:rsidR="007D782A" w:rsidRPr="00D30FE9">
        <w:rPr>
          <w:color w:val="auto"/>
        </w:rPr>
        <w:t xml:space="preserve">and focuses on maintenance activities that are near waterways </w:t>
      </w:r>
      <w:r w:rsidR="007D782A">
        <w:rPr>
          <w:color w:val="auto"/>
        </w:rPr>
        <w:t xml:space="preserve">and </w:t>
      </w:r>
      <w:r w:rsidR="007D782A" w:rsidRPr="00D30FE9">
        <w:rPr>
          <w:color w:val="auto"/>
        </w:rPr>
        <w:t>can affect fish</w:t>
      </w:r>
      <w:ins w:id="1362" w:author="Williams, Nicole" w:date="2021-07-13T11:54:00Z">
        <w:r w:rsidR="00B4174E">
          <w:rPr>
            <w:color w:val="auto"/>
          </w:rPr>
          <w:t>, if fish are present</w:t>
        </w:r>
      </w:ins>
      <w:r w:rsidR="007D782A" w:rsidRPr="00D30FE9">
        <w:rPr>
          <w:color w:val="auto"/>
        </w:rPr>
        <w:t>.</w:t>
      </w:r>
      <w:r w:rsidR="00A57AD2">
        <w:rPr>
          <w:color w:val="auto"/>
        </w:rPr>
        <w:t xml:space="preserve"> </w:t>
      </w:r>
      <w:del w:id="1363" w:author="Hughes, Jessica" w:date="2021-07-01T19:40:00Z">
        <w:r w:rsidR="00A57AD2" w:rsidDel="00FF1A85">
          <w:rPr>
            <w:color w:val="auto"/>
          </w:rPr>
          <w:delText xml:space="preserve"> </w:delText>
        </w:r>
      </w:del>
      <w:r w:rsidR="00A57AD2">
        <w:rPr>
          <w:color w:val="auto"/>
        </w:rPr>
        <w:t xml:space="preserve">Examples </w:t>
      </w:r>
      <w:ins w:id="1364" w:author="Williams, Nicole" w:date="2021-07-13T11:54:00Z">
        <w:r w:rsidR="00B4174E">
          <w:rPr>
            <w:color w:val="auto"/>
          </w:rPr>
          <w:t>of these activities</w:t>
        </w:r>
        <w:r w:rsidR="00A57AD2">
          <w:rPr>
            <w:color w:val="auto"/>
          </w:rPr>
          <w:t xml:space="preserve"> </w:t>
        </w:r>
      </w:ins>
      <w:r w:rsidR="00A57AD2">
        <w:rPr>
          <w:color w:val="auto"/>
        </w:rPr>
        <w:t>include debris removal, vegetation control, rodent control, routine inspections</w:t>
      </w:r>
      <w:del w:id="1365" w:author="Hughes, Jessica" w:date="2021-07-01T19:40:00Z">
        <w:r w:rsidR="00A57AD2" w:rsidDel="00F10F61">
          <w:rPr>
            <w:color w:val="auto"/>
          </w:rPr>
          <w:delText>, etc</w:delText>
        </w:r>
      </w:del>
      <w:r w:rsidR="00A57AD2">
        <w:rPr>
          <w:color w:val="auto"/>
        </w:rPr>
        <w:t xml:space="preserve">. </w:t>
      </w:r>
      <w:del w:id="1366" w:author="Hughes, Jessica" w:date="2021-07-01T19:40:00Z">
        <w:r w:rsidR="00A57AD2" w:rsidDel="00FF1A85">
          <w:rPr>
            <w:color w:val="auto"/>
          </w:rPr>
          <w:delText xml:space="preserve"> </w:delText>
        </w:r>
      </w:del>
      <w:r w:rsidR="007D782A" w:rsidRPr="00D30FE9">
        <w:rPr>
          <w:color w:val="auto"/>
        </w:rPr>
        <w:t xml:space="preserve">Electrical transmission connections and lines, substations, distribution lines, dam monitoring equipment, and administration and other buildings are not included in the assessment since these facilities are located away from waterways and will not affect fish and aquatic resources. </w:t>
      </w:r>
      <w:r w:rsidR="00A57AD2">
        <w:rPr>
          <w:color w:val="auto"/>
        </w:rPr>
        <w:t xml:space="preserve"> </w:t>
      </w:r>
    </w:p>
    <w:p w14:paraId="553C754F" w14:textId="0B2B7D32" w:rsidR="007D782A" w:rsidRDefault="00AE0F5C" w:rsidP="007D782A">
      <w:pPr>
        <w:pStyle w:val="BodyText"/>
      </w:pPr>
      <w:r w:rsidRPr="001D43B2">
        <w:t xml:space="preserve">The following BMPs, which are described in Appendix 2D are incorporated into the analysis of potential </w:t>
      </w:r>
      <w:r>
        <w:t>maintenance</w:t>
      </w:r>
      <w:r w:rsidRPr="001D43B2">
        <w:t xml:space="preserve"> impacts on fish resources. </w:t>
      </w:r>
    </w:p>
    <w:p w14:paraId="171D13A3" w14:textId="2378EBED" w:rsidR="00F3374E" w:rsidRDefault="00F3374E" w:rsidP="00F3374E">
      <w:pPr>
        <w:pStyle w:val="ListBullet"/>
      </w:pPr>
      <w:r w:rsidRPr="001D43B2">
        <w:t xml:space="preserve">Develop and Implement Stormwater Pollution Prevention Plan(s) (SWPPP) and Gain Coverage under Stormwater Construction General Permit (Storm Water and Non-Storm Water) – </w:t>
      </w:r>
      <w:r w:rsidRPr="00E76C58">
        <w:t>requires development and use of erosion control measures, sediment control measures, construction materials management measures, waste management measures, non-stormwater control measures, and post-construction stormwater management measures</w:t>
      </w:r>
      <w:r>
        <w:t xml:space="preserve"> to prevent the transport and delivery of sediment into adjacent waterways, </w:t>
      </w:r>
      <w:del w:id="1367" w:author="Williams, Nicole" w:date="2021-07-13T11:55:00Z">
        <w:r>
          <w:delText>which can potentially</w:delText>
        </w:r>
      </w:del>
      <w:ins w:id="1368" w:author="Williams, Nicole" w:date="2021-07-13T11:55:00Z">
        <w:r w:rsidR="00B4174E">
          <w:t>and prevent the</w:t>
        </w:r>
      </w:ins>
      <w:r w:rsidRPr="00E76C58">
        <w:t xml:space="preserve"> alter</w:t>
      </w:r>
      <w:ins w:id="1369" w:author="Williams, Nicole" w:date="2021-07-13T11:55:00Z">
        <w:r w:rsidR="00B4174E">
          <w:t>ation of</w:t>
        </w:r>
      </w:ins>
      <w:r>
        <w:t xml:space="preserve"> fish physiology, behavior, habitat conditions, </w:t>
      </w:r>
      <w:ins w:id="1370" w:author="Williams, Nicole" w:date="2021-07-13T11:55:00Z">
        <w:r w:rsidR="00B4174E">
          <w:t xml:space="preserve">and reduce the potential for </w:t>
        </w:r>
      </w:ins>
      <w:del w:id="1371" w:author="Williams, Nicole" w:date="2021-07-13T11:55:00Z">
        <w:r>
          <w:delText>or cause</w:delText>
        </w:r>
      </w:del>
      <w:r>
        <w:t xml:space="preserve"> direct injury or mortality to fish.</w:t>
      </w:r>
    </w:p>
    <w:p w14:paraId="6D867AC8" w14:textId="63B5CE9C" w:rsidR="001359AB" w:rsidRPr="001D43B2" w:rsidRDefault="001359AB" w:rsidP="001359AB">
      <w:pPr>
        <w:pStyle w:val="ListBullet"/>
      </w:pPr>
      <w:r w:rsidRPr="001D43B2">
        <w:t xml:space="preserve">Develop and Implement Spill Prevention and Hazardous Materials Management/Accidental Spill Prevention, Containment, and Countermeasure Plans (SPCCPs) and Response Measures – </w:t>
      </w:r>
      <w:r w:rsidRPr="00E76C58">
        <w:t xml:space="preserve">requires site-specific plans with measures to minimize effects from spills of hazardous or petroleum substances during construction and operation/maintenance </w:t>
      </w:r>
      <w:r w:rsidRPr="000F6991">
        <w:t xml:space="preserve">by </w:t>
      </w:r>
      <w:r w:rsidRPr="000F6991">
        <w:rPr>
          <w:lang w:bidi="en-US"/>
        </w:rPr>
        <w:t xml:space="preserve">implementing measures </w:t>
      </w:r>
      <w:r>
        <w:rPr>
          <w:lang w:bidi="en-US"/>
        </w:rPr>
        <w:t>such as</w:t>
      </w:r>
      <w:r w:rsidRPr="000F6991">
        <w:rPr>
          <w:lang w:bidi="en-US"/>
        </w:rPr>
        <w:t xml:space="preserve"> </w:t>
      </w:r>
      <w:r>
        <w:rPr>
          <w:lang w:bidi="en-US"/>
        </w:rPr>
        <w:t xml:space="preserve">physically-distancing equipment from waterways, </w:t>
      </w:r>
      <w:r w:rsidRPr="000F6991">
        <w:rPr>
          <w:lang w:bidi="en-US"/>
        </w:rPr>
        <w:t>maintaining spill prevention kits at facilities where hazardous materials may be used, providing the equipment and materials necessary for cleanup of accidental onsite spills, and storing hazardous materials in double containment</w:t>
      </w:r>
      <w:r>
        <w:rPr>
          <w:lang w:bidi="en-US"/>
        </w:rPr>
        <w:t xml:space="preserve">. </w:t>
      </w:r>
      <w:r>
        <w:t xml:space="preserve">Implementing this BMP will avoid and reduce localized water quality degradation </w:t>
      </w:r>
      <w:del w:id="1372" w:author="Williams, Nicole" w:date="2021-07-13T11:58:00Z">
        <w:r>
          <w:delText>that could cause</w:delText>
        </w:r>
      </w:del>
      <w:ins w:id="1373" w:author="Williams, Nicole" w:date="2021-07-13T11:58:00Z">
        <w:r w:rsidR="006A2085">
          <w:t>and would prevent or reduce the potential for</w:t>
        </w:r>
      </w:ins>
      <w:r>
        <w:t xml:space="preserve"> direct injury or mortality, habitat degradation, and reduced prey availability.  </w:t>
      </w:r>
    </w:p>
    <w:p w14:paraId="46FB52E7" w14:textId="77777777" w:rsidR="00626164" w:rsidRPr="001D43B2" w:rsidRDefault="00626164" w:rsidP="00626164">
      <w:pPr>
        <w:pStyle w:val="ListBullet"/>
      </w:pPr>
      <w:r w:rsidRPr="001D43B2">
        <w:t xml:space="preserve">Develop and Implement Hazardous Materials Management Plans (HMMPs) – </w:t>
      </w:r>
      <w:r w:rsidRPr="00E76C58">
        <w:t xml:space="preserve">requires HMMPs before beginning construction that considers hazardous materials present on site and known historic site contamination, governs the storage, use, or transfer of hazardous materials, outlines emergency spill containment and cleanup procedures, and outlines procedures for handling, hauling, and disposing of hazardous waste generated at work sites </w:t>
      </w:r>
      <w:r w:rsidRPr="000F6991">
        <w:t>to avoid and minimize the potential for hazardous materials and waste to enter aquatic habitat.</w:t>
      </w:r>
      <w:r>
        <w:t xml:space="preserve"> </w:t>
      </w:r>
    </w:p>
    <w:p w14:paraId="7CF970AC" w14:textId="46A4040B" w:rsidR="00F3374E" w:rsidRPr="001D43B2" w:rsidRDefault="00F3374E" w:rsidP="00B4174E">
      <w:pPr>
        <w:pStyle w:val="ListBullet"/>
        <w:numPr>
          <w:ilvl w:val="0"/>
          <w:numId w:val="0"/>
        </w:numPr>
        <w:ind w:left="720"/>
      </w:pPr>
    </w:p>
    <w:p w14:paraId="3B7DA40D" w14:textId="774A939F" w:rsidR="00F3374E" w:rsidRPr="00EF4337" w:rsidDel="008D00B1" w:rsidRDefault="00F3374E" w:rsidP="007D782A">
      <w:pPr>
        <w:pStyle w:val="BodyText"/>
        <w:rPr>
          <w:del w:id="1374" w:author="Briard, Monique" w:date="2021-07-16T16:12:00Z"/>
          <w:color w:val="auto"/>
        </w:rPr>
      </w:pPr>
    </w:p>
    <w:p w14:paraId="61C74AC1" w14:textId="77777777" w:rsidR="00AC2156" w:rsidRDefault="00AC2156" w:rsidP="00BC5634">
      <w:pPr>
        <w:pStyle w:val="Heading3"/>
      </w:pPr>
      <w:r>
        <w:t>Thresholds of Significance</w:t>
      </w:r>
    </w:p>
    <w:p w14:paraId="358BC3D4" w14:textId="0B106128" w:rsidR="00AC2156" w:rsidRDefault="006B13CE" w:rsidP="00AC2156">
      <w:pPr>
        <w:pStyle w:val="BodyText"/>
      </w:pPr>
      <w:r>
        <w:t>A</w:t>
      </w:r>
      <w:r w:rsidR="00AC2156">
        <w:t xml:space="preserve">n impact on aquatic biological resources would be considered significant if the </w:t>
      </w:r>
      <w:r w:rsidR="00B23DAC">
        <w:t>Project</w:t>
      </w:r>
      <w:r w:rsidR="00AC2156">
        <w:t xml:space="preserve"> would</w:t>
      </w:r>
      <w:r w:rsidR="00390BBE">
        <w:t>:</w:t>
      </w:r>
      <w:r w:rsidR="00AC2156">
        <w:t xml:space="preserve"> </w:t>
      </w:r>
    </w:p>
    <w:p w14:paraId="4DE45D34" w14:textId="1141ACFE" w:rsidR="00AC2156" w:rsidRDefault="00AC2156" w:rsidP="00BB42D6">
      <w:pPr>
        <w:pStyle w:val="ListBullet"/>
      </w:pPr>
      <w:r>
        <w:t xml:space="preserve">Have a substantial adverse effect, either directly or through habitat modifications, on any </w:t>
      </w:r>
      <w:r w:rsidR="00C7703C">
        <w:t xml:space="preserve">fish </w:t>
      </w:r>
      <w:r>
        <w:t>species identified as a candidate, sensitive, or special</w:t>
      </w:r>
      <w:r w:rsidR="00C7703C">
        <w:t>-</w:t>
      </w:r>
      <w:r>
        <w:t xml:space="preserve">status species in local or </w:t>
      </w:r>
      <w:r>
        <w:lastRenderedPageBreak/>
        <w:t xml:space="preserve">regional plans, policies, or regulations, or by the California Department of Fish and </w:t>
      </w:r>
      <w:ins w:id="1375" w:author="Hughes, Jessica" w:date="2021-06-30T18:41:00Z">
        <w:r w:rsidR="00B139C2">
          <w:t>Wildlife</w:t>
        </w:r>
      </w:ins>
      <w:del w:id="1376" w:author="Hughes, Jessica" w:date="2021-06-30T18:42:00Z">
        <w:r w:rsidDel="00B139C2">
          <w:delText>Game</w:delText>
        </w:r>
      </w:del>
      <w:r>
        <w:t xml:space="preserve"> or U.S. Fish and Wildlife Service.</w:t>
      </w:r>
    </w:p>
    <w:p w14:paraId="261EAECC" w14:textId="7350FBB5" w:rsidR="00AC2156" w:rsidRDefault="00AC2156" w:rsidP="00BB42D6">
      <w:pPr>
        <w:pStyle w:val="ListBullet"/>
      </w:pPr>
      <w:r>
        <w:t>Interfere substantially with the movement of any native resident or migratory fish species or with established native resident or migratory wildlife corridors, or impede the use of native wildlife nursery sites.</w:t>
      </w:r>
    </w:p>
    <w:p w14:paraId="02248E2C" w14:textId="0B39BDA7" w:rsidR="00AC2156" w:rsidRDefault="00AC2156" w:rsidP="00BB42D6">
      <w:pPr>
        <w:pStyle w:val="ListBullet"/>
      </w:pPr>
      <w:r>
        <w:t xml:space="preserve">Conflict with any local policies or ordinances protecting </w:t>
      </w:r>
      <w:r w:rsidR="00C7703C">
        <w:t xml:space="preserve">aquatic </w:t>
      </w:r>
      <w:r>
        <w:t xml:space="preserve">biological resources. </w:t>
      </w:r>
    </w:p>
    <w:p w14:paraId="4F6EDB17" w14:textId="2664CA58" w:rsidR="00AC2156" w:rsidRDefault="00AC2156" w:rsidP="00BB42D6">
      <w:pPr>
        <w:pStyle w:val="ListBullet"/>
      </w:pPr>
      <w:r>
        <w:t>Conflict with the provisions of an adopted Habitat Conservation Plan, Natural Community Conservation Plan, or other approved local, regional, or state habitat conservation plan.</w:t>
      </w:r>
    </w:p>
    <w:p w14:paraId="42A884CA" w14:textId="5F2DB999" w:rsidR="002A1CAD" w:rsidRPr="00AA7AE4" w:rsidRDefault="00797EFB" w:rsidP="00AA7AE4">
      <w:pPr>
        <w:pStyle w:val="ListBullet"/>
        <w:numPr>
          <w:ilvl w:val="0"/>
          <w:numId w:val="0"/>
        </w:numPr>
        <w:rPr>
          <w:rFonts w:eastAsiaTheme="minorEastAsia" w:cstheme="minorBidi"/>
          <w:color w:val="000000" w:themeColor="text2"/>
          <w:szCs w:val="21"/>
          <w:lang w:bidi="en-US"/>
        </w:rPr>
      </w:pPr>
      <w:ins w:id="1377" w:author="Williams, Nicole" w:date="2021-07-13T12:28:00Z">
        <w:r w:rsidRPr="00AA7AE4">
          <w:rPr>
            <w:rFonts w:eastAsiaTheme="minorEastAsia" w:cstheme="minorBidi"/>
            <w:color w:val="000000" w:themeColor="text2"/>
            <w:szCs w:val="21"/>
            <w:lang w:bidi="en-US"/>
          </w:rPr>
          <w:t>Conflict with local plans or Habitat Conservation Plan, Natural Community Conservation Plan or other approved local, regional or state habitat conservation plan are indirectly assessed through the evaluation of indirect and direct impacts disclosed in the analysis related to construction, operation, and maintenance. If conflicts were to occur as a result of a significant direct or indirect impact to a special status fish species they are noted in the analysis below.</w:t>
        </w:r>
      </w:ins>
    </w:p>
    <w:p w14:paraId="429908A0" w14:textId="03BAA2DA" w:rsidR="00181C49" w:rsidRDefault="00AC2156" w:rsidP="00694EBC">
      <w:pPr>
        <w:pStyle w:val="Heading2"/>
      </w:pPr>
      <w:r>
        <w:t>Impact Analysis and Mitigation Measures</w:t>
      </w:r>
    </w:p>
    <w:p w14:paraId="7800D0EE" w14:textId="7303AE9F" w:rsidR="005933D8" w:rsidRDefault="005933D8" w:rsidP="005933D8">
      <w:pPr>
        <w:pStyle w:val="ImpactHeading"/>
      </w:pPr>
      <w:r>
        <w:t xml:space="preserve">Impact FISH-1: Construction Effects on </w:t>
      </w:r>
      <w:r w:rsidR="00526CEA">
        <w:t xml:space="preserve">Special-Status </w:t>
      </w:r>
      <w:r>
        <w:t xml:space="preserve">Fish </w:t>
      </w:r>
    </w:p>
    <w:p w14:paraId="525C205D" w14:textId="77777777" w:rsidR="005933D8" w:rsidRDefault="005933D8" w:rsidP="005933D8">
      <w:pPr>
        <w:pStyle w:val="ImpactSub-Head1"/>
      </w:pPr>
      <w:r w:rsidRPr="00C610F8">
        <w:t xml:space="preserve">No </w:t>
      </w:r>
      <w:r w:rsidRPr="00F862C1">
        <w:t>Project</w:t>
      </w:r>
    </w:p>
    <w:p w14:paraId="33526AD3" w14:textId="470E93AA" w:rsidR="005933D8" w:rsidRDefault="005933D8" w:rsidP="005933D8">
      <w:pPr>
        <w:pStyle w:val="BodyText"/>
      </w:pPr>
      <w:r>
        <w:t xml:space="preserve">Under the No Project Alternative, </w:t>
      </w:r>
      <w:r w:rsidR="005F0365">
        <w:t>no</w:t>
      </w:r>
      <w:r w:rsidR="00B262DD">
        <w:t xml:space="preserve"> Project </w:t>
      </w:r>
      <w:r w:rsidR="005F0365">
        <w:t xml:space="preserve">facilities would be constructed and </w:t>
      </w:r>
      <w:r>
        <w:t xml:space="preserve">there would be no </w:t>
      </w:r>
      <w:r w:rsidR="005F0365">
        <w:t xml:space="preserve">associated </w:t>
      </w:r>
      <w:r>
        <w:t>ground-disturb</w:t>
      </w:r>
      <w:r w:rsidR="003D19C3">
        <w:t>ance</w:t>
      </w:r>
      <w:bookmarkStart w:id="1378" w:name="_Hlk71580826"/>
      <w:r w:rsidR="009504A2">
        <w:t xml:space="preserve"> that</w:t>
      </w:r>
      <w:r>
        <w:t xml:space="preserve"> would </w:t>
      </w:r>
      <w:r w:rsidR="009504A2">
        <w:t>result in</w:t>
      </w:r>
      <w:r>
        <w:t xml:space="preserve"> temporary</w:t>
      </w:r>
      <w:r w:rsidR="00B262DD">
        <w:t xml:space="preserve"> or permanent</w:t>
      </w:r>
      <w:r>
        <w:t xml:space="preserve"> impacts on special-status fish </w:t>
      </w:r>
      <w:r w:rsidR="00CF430B">
        <w:t xml:space="preserve">or </w:t>
      </w:r>
      <w:r>
        <w:t xml:space="preserve">aquatic biological resources from construction activities </w:t>
      </w:r>
      <w:r w:rsidR="003D19C3">
        <w:t>(including ground</w:t>
      </w:r>
      <w:r>
        <w:t xml:space="preserve"> disturbance</w:t>
      </w:r>
      <w:r w:rsidR="003D19C3">
        <w:t>)</w:t>
      </w:r>
      <w:r>
        <w:t xml:space="preserve"> or placement of </w:t>
      </w:r>
      <w:r w:rsidR="00B23DAC">
        <w:t>Project</w:t>
      </w:r>
      <w:r>
        <w:t xml:space="preserve"> facilities</w:t>
      </w:r>
      <w:r w:rsidR="00B262DD">
        <w:t>, respectively</w:t>
      </w:r>
      <w:ins w:id="1379" w:author="Williams, Nicole" w:date="2021-07-13T13:18:00Z">
        <w:r w:rsidR="004E0F62">
          <w:t>.</w:t>
        </w:r>
      </w:ins>
      <w:del w:id="1380" w:author="Williams, Nicole" w:date="2021-07-13T13:18:00Z">
        <w:r>
          <w:delText>.</w:delText>
        </w:r>
      </w:del>
      <w:bookmarkEnd w:id="1378"/>
    </w:p>
    <w:p w14:paraId="7BD8EEB9" w14:textId="77777777" w:rsidR="005933D8" w:rsidRDefault="005933D8" w:rsidP="005933D8">
      <w:pPr>
        <w:pStyle w:val="ImpactSub-Head2"/>
      </w:pPr>
      <w:r>
        <w:t>Significance</w:t>
      </w:r>
      <w:r w:rsidRPr="00C610F8">
        <w:t xml:space="preserve"> Determination</w:t>
      </w:r>
    </w:p>
    <w:p w14:paraId="4C4B39C0" w14:textId="4FAB8475" w:rsidR="005933D8" w:rsidRDefault="00B262DD" w:rsidP="005933D8">
      <w:pPr>
        <w:pStyle w:val="ImpactSub-Head1"/>
        <w:rPr>
          <w:b w:val="0"/>
          <w:i w:val="0"/>
        </w:rPr>
      </w:pPr>
      <w:r>
        <w:rPr>
          <w:b w:val="0"/>
          <w:i w:val="0"/>
        </w:rPr>
        <w:t>T</w:t>
      </w:r>
      <w:r w:rsidR="005933D8" w:rsidRPr="00A80BC9">
        <w:rPr>
          <w:b w:val="0"/>
          <w:i w:val="0"/>
        </w:rPr>
        <w:t>he No Project Alternative</w:t>
      </w:r>
      <w:r>
        <w:rPr>
          <w:b w:val="0"/>
          <w:i w:val="0"/>
        </w:rPr>
        <w:t xml:space="preserve"> would not result in construction effects on special-status fish or aquatic biological resources because no new Project facilities would be built. </w:t>
      </w:r>
      <w:r w:rsidRPr="00E76C58">
        <w:rPr>
          <w:b w:val="0"/>
          <w:i w:val="0"/>
        </w:rPr>
        <w:t xml:space="preserve">There would be no </w:t>
      </w:r>
      <w:ins w:id="1381" w:author="Williams, Nicole" w:date="2021-07-13T13:18:00Z">
        <w:r w:rsidR="004E0F62">
          <w:rPr>
            <w:b w:val="0"/>
            <w:i w:val="0"/>
          </w:rPr>
          <w:t xml:space="preserve">construction </w:t>
        </w:r>
      </w:ins>
      <w:r w:rsidRPr="00E76C58">
        <w:rPr>
          <w:b w:val="0"/>
          <w:i w:val="0"/>
        </w:rPr>
        <w:t>impact</w:t>
      </w:r>
      <w:ins w:id="1382" w:author="Kozlowski, Jeff" w:date="2021-07-16T08:43:00Z">
        <w:r w:rsidR="002F5E76">
          <w:rPr>
            <w:b w:val="0"/>
            <w:i w:val="0"/>
          </w:rPr>
          <w:t>s</w:t>
        </w:r>
      </w:ins>
      <w:ins w:id="1383" w:author="Williams, Nicole" w:date="2021-07-13T13:18:00Z">
        <w:r w:rsidR="004E0F62">
          <w:rPr>
            <w:b w:val="0"/>
            <w:i w:val="0"/>
          </w:rPr>
          <w:t xml:space="preserve"> on </w:t>
        </w:r>
      </w:ins>
      <w:ins w:id="1384" w:author="Kozlowski, Jeff" w:date="2021-07-16T08:43:00Z">
        <w:r w:rsidR="002F5E76" w:rsidRPr="002F5E76">
          <w:rPr>
            <w:b w:val="0"/>
            <w:i w:val="0"/>
          </w:rPr>
          <w:t>state and federally-listed species or their critical habitats, or other special-status species and species of management concern and their aquatic habitats special-status fish species</w:t>
        </w:r>
      </w:ins>
      <w:ins w:id="1385" w:author="Williams, Nicole" w:date="2021-07-13T13:18:00Z">
        <w:del w:id="1386" w:author="Kozlowski, Jeff" w:date="2021-07-16T08:43:00Z">
          <w:r w:rsidR="004E0F62" w:rsidDel="002F5E76">
            <w:rPr>
              <w:b w:val="0"/>
              <w:i w:val="0"/>
            </w:rPr>
            <w:delText>special-status fish species</w:delText>
          </w:r>
        </w:del>
      </w:ins>
      <w:r w:rsidRPr="00E76C58">
        <w:rPr>
          <w:b w:val="0"/>
          <w:i w:val="0"/>
        </w:rPr>
        <w:t xml:space="preserve">. </w:t>
      </w:r>
    </w:p>
    <w:p w14:paraId="7CF34F0A" w14:textId="77777777" w:rsidR="005933D8" w:rsidRDefault="005933D8" w:rsidP="005933D8">
      <w:pPr>
        <w:pStyle w:val="ImpactSub-Head1"/>
      </w:pPr>
      <w:r w:rsidRPr="005B76A0">
        <w:t>Alternatives 1, 2, and 3</w:t>
      </w:r>
    </w:p>
    <w:p w14:paraId="1D2C401A" w14:textId="77777777" w:rsidR="005933D8" w:rsidRPr="00F81B58" w:rsidRDefault="005933D8" w:rsidP="005933D8">
      <w:pPr>
        <w:pStyle w:val="ImpactSub-Head2"/>
      </w:pPr>
      <w:r w:rsidRPr="00F81B58">
        <w:t>Effects of Alternatives 1, 2, and 3</w:t>
      </w:r>
    </w:p>
    <w:p w14:paraId="45A3D686" w14:textId="77777777" w:rsidR="005933D8" w:rsidRDefault="005933D8" w:rsidP="005933D8">
      <w:pPr>
        <w:pStyle w:val="ImpactSub-Head3"/>
      </w:pPr>
      <w:r w:rsidRPr="00F81B58">
        <w:t>Acoustic Effects</w:t>
      </w:r>
    </w:p>
    <w:p w14:paraId="25E6DDAC" w14:textId="43A436CE" w:rsidR="005933D8" w:rsidRDefault="005933D8" w:rsidP="000C3E89">
      <w:pPr>
        <w:pStyle w:val="BodyText"/>
      </w:pPr>
      <w:r w:rsidRPr="009202C3">
        <w:lastRenderedPageBreak/>
        <w:t>Under Alternatives 1</w:t>
      </w:r>
      <w:r>
        <w:t>, 2,</w:t>
      </w:r>
      <w:r w:rsidRPr="009202C3">
        <w:t xml:space="preserve"> </w:t>
      </w:r>
      <w:r>
        <w:t>and</w:t>
      </w:r>
      <w:r w:rsidRPr="009202C3">
        <w:t xml:space="preserve"> 3, underwater noise would be generated by a variety of construction activities including pile driving (impact and vibratory)</w:t>
      </w:r>
      <w:r>
        <w:rPr>
          <w:rStyle w:val="FootnoteReference"/>
        </w:rPr>
        <w:footnoteReference w:id="4"/>
      </w:r>
      <w:r w:rsidRPr="009202C3">
        <w:t xml:space="preserve">, dredging in Funks Reservoir, geotechnical investigations, bridge and culvert construction and replacement, and riprap placement for the CBD </w:t>
      </w:r>
      <w:r w:rsidR="00EA13E6">
        <w:t>o</w:t>
      </w:r>
      <w:r w:rsidRPr="009202C3">
        <w:t xml:space="preserve">utlet. Pile driving is proposed for cofferdam construction </w:t>
      </w:r>
      <w:ins w:id="1387" w:author="Williams, Nicole" w:date="2021-07-13T12:36:00Z">
        <w:r w:rsidR="00B666A2">
          <w:t xml:space="preserve">or other construction activities </w:t>
        </w:r>
      </w:ins>
      <w:r w:rsidRPr="009202C3">
        <w:t xml:space="preserve">associated with GCID </w:t>
      </w:r>
      <w:r w:rsidR="00D30194">
        <w:t>system upgrades</w:t>
      </w:r>
      <w:r w:rsidRPr="009202C3">
        <w:t xml:space="preserve"> at the head gates, Walker Creek siphon, and Willow Creek siphon; cofferdam and wall construction at the Funks and TRR </w:t>
      </w:r>
      <w:r w:rsidR="008A7514">
        <w:t>PGPs</w:t>
      </w:r>
      <w:r w:rsidRPr="009202C3">
        <w:t xml:space="preserve">; installation of sheet pile vertical shafts for the tunnel crossings for the TRR </w:t>
      </w:r>
      <w:r w:rsidR="00EA13E6">
        <w:t>p</w:t>
      </w:r>
      <w:r w:rsidRPr="009202C3">
        <w:t>ipeline</w:t>
      </w:r>
      <w:r w:rsidR="00EA13E6">
        <w:t>s</w:t>
      </w:r>
      <w:r w:rsidRPr="009202C3">
        <w:t xml:space="preserve"> at the GCID Main Canal and TC Canal; </w:t>
      </w:r>
      <w:r>
        <w:t xml:space="preserve">and </w:t>
      </w:r>
      <w:r w:rsidRPr="009202C3">
        <w:t>cofferdam construction for the Dunnigan Pipeline at the CBD</w:t>
      </w:r>
      <w:ins w:id="1388" w:author="Hughes, Jessica" w:date="2021-07-02T09:57:00Z">
        <w:r w:rsidR="00776DA8">
          <w:t xml:space="preserve"> outlet</w:t>
        </w:r>
      </w:ins>
      <w:del w:id="1389" w:author="Hughes, Jessica" w:date="2021-07-02T09:58:00Z">
        <w:r w:rsidRPr="009202C3" w:rsidDel="00776DA8">
          <w:delText xml:space="preserve"> </w:delText>
        </w:r>
        <w:r w:rsidR="00784B37" w:rsidDel="00776DA8">
          <w:delText>d</w:delText>
        </w:r>
        <w:r w:rsidRPr="009202C3" w:rsidDel="00776DA8">
          <w:delText>ischarge</w:delText>
        </w:r>
      </w:del>
      <w:r w:rsidRPr="009202C3">
        <w:t>.</w:t>
      </w:r>
      <w:r>
        <w:t xml:space="preserve"> Underwater noise from construction activities associated with Alternatives 1, 2, and 3 has the potential to disturb or result in the injury and/or mortality of special</w:t>
      </w:r>
      <w:r w:rsidR="00EA13E6">
        <w:t>-</w:t>
      </w:r>
      <w:r>
        <w:t xml:space="preserve">status fish in Funks and Stone Corral </w:t>
      </w:r>
      <w:r w:rsidR="004D0670">
        <w:t>C</w:t>
      </w:r>
      <w:r>
        <w:t xml:space="preserve">reeks and the CBD (Table 11-2). </w:t>
      </w:r>
    </w:p>
    <w:p w14:paraId="24D2D1B9" w14:textId="07D13A2F" w:rsidR="005933D8" w:rsidRDefault="005933D8" w:rsidP="000C3E89">
      <w:pPr>
        <w:pStyle w:val="BodyText"/>
      </w:pPr>
      <w:bookmarkStart w:id="1390" w:name="_Hlk68276281"/>
      <w:r w:rsidRPr="009202C3">
        <w:t xml:space="preserve">Under Alternative 2, </w:t>
      </w:r>
      <w:r>
        <w:t xml:space="preserve">additional </w:t>
      </w:r>
      <w:r w:rsidRPr="009202C3">
        <w:t>construction activities with potential to generate underwater noise would include placement of riprap</w:t>
      </w:r>
      <w:r>
        <w:t xml:space="preserve"> and cofferdam construction in the Sacramento River and the installation of up to two temporary work platforms, each with 12 to 15 vibrated or hammer</w:t>
      </w:r>
      <w:r w:rsidR="008A7514">
        <w:t>-</w:t>
      </w:r>
      <w:r>
        <w:t xml:space="preserve">driven pipe piles on the river bank, </w:t>
      </w:r>
      <w:r w:rsidRPr="009202C3">
        <w:t xml:space="preserve">for the discharge and energy dissipation structure for the </w:t>
      </w:r>
      <w:r w:rsidRPr="00725770">
        <w:rPr>
          <w:rFonts w:eastAsia="Times New Roman"/>
        </w:rPr>
        <w:t xml:space="preserve">Sacramento River </w:t>
      </w:r>
      <w:r w:rsidR="00EA13E6">
        <w:rPr>
          <w:rFonts w:eastAsia="Times New Roman"/>
        </w:rPr>
        <w:t>d</w:t>
      </w:r>
      <w:r w:rsidRPr="00725770">
        <w:rPr>
          <w:rFonts w:eastAsia="Times New Roman"/>
        </w:rPr>
        <w:t>ischarge</w:t>
      </w:r>
      <w:r w:rsidRPr="009202C3">
        <w:t xml:space="preserve">. </w:t>
      </w:r>
      <w:r>
        <w:t xml:space="preserve">Underwater noise from construction activities </w:t>
      </w:r>
      <w:r w:rsidR="008A7514">
        <w:t>for</w:t>
      </w:r>
      <w:r>
        <w:t xml:space="preserve"> Alternative 2 also has the potential to disturb </w:t>
      </w:r>
      <w:ins w:id="1391" w:author="Kozlowski, Jeff" w:date="2021-07-16T08:44:00Z">
        <w:r w:rsidR="002F5E76" w:rsidRPr="002F5E76">
          <w:t xml:space="preserve">or result in the injury and/or mortality of state and federally-listed species </w:t>
        </w:r>
        <w:r w:rsidR="002F5E76">
          <w:t>or</w:t>
        </w:r>
        <w:r w:rsidR="002F5E76" w:rsidRPr="002F5E76">
          <w:t xml:space="preserve"> other </w:t>
        </w:r>
      </w:ins>
      <w:r>
        <w:t>special</w:t>
      </w:r>
      <w:r w:rsidR="00EA13E6">
        <w:t>-</w:t>
      </w:r>
      <w:r>
        <w:t>status fish</w:t>
      </w:r>
      <w:del w:id="1392" w:author="Kozlowski, Jeff" w:date="2021-07-16T08:44:00Z">
        <w:r>
          <w:delText>,</w:delText>
        </w:r>
      </w:del>
      <w:r>
        <w:t xml:space="preserve"> </w:t>
      </w:r>
      <w:del w:id="1393" w:author="Kozlowski, Jeff" w:date="2021-07-16T08:44:00Z">
        <w:r>
          <w:delText xml:space="preserve">including listed species, </w:delText>
        </w:r>
      </w:del>
      <w:r>
        <w:t>in the Sacramento River (Table 11-2).</w:t>
      </w:r>
      <w:r w:rsidRPr="00D1574A">
        <w:t xml:space="preserve"> </w:t>
      </w:r>
      <w:r>
        <w:t>Under Alternative 2, the work platforms would be constructed in about 2 weeks, while c</w:t>
      </w:r>
      <w:r w:rsidRPr="00D1574A">
        <w:t>offerdam installation is predicted to take 4 to 6 weeks.</w:t>
      </w:r>
    </w:p>
    <w:bookmarkEnd w:id="1390"/>
    <w:p w14:paraId="46C46F90" w14:textId="5C6BEFD3" w:rsidR="005933D8" w:rsidRPr="009202C3" w:rsidRDefault="005933D8" w:rsidP="000C3E89">
      <w:pPr>
        <w:pStyle w:val="BodyText"/>
      </w:pPr>
      <w:r w:rsidRPr="009202C3">
        <w:t xml:space="preserve">Impact pile driving in or near aquatic habitat (i.e., within 200 feet) would be of most concern as it generates sound levels that can injure or kill fish and other aquatic organisms. </w:t>
      </w:r>
      <w:r w:rsidR="00FF0E3F">
        <w:t>A</w:t>
      </w:r>
      <w:r w:rsidRPr="009202C3">
        <w:t>lternatives</w:t>
      </w:r>
      <w:r w:rsidR="00FF0E3F">
        <w:t xml:space="preserve"> 1, 2, and 3</w:t>
      </w:r>
      <w:r w:rsidRPr="009202C3">
        <w:t xml:space="preserve"> include physical or structural components that would require vibratory and/or impact driving of temporary and permanent piles during construction. Several of these components involve pile driving activities in or adjacent to water bodies supporting fish, resulting in </w:t>
      </w:r>
      <w:r w:rsidR="00FF0E3F">
        <w:t xml:space="preserve">their </w:t>
      </w:r>
      <w:r w:rsidRPr="009202C3">
        <w:t>potential exposure to pile driving noise.</w:t>
      </w:r>
    </w:p>
    <w:p w14:paraId="2159AB47" w14:textId="1F9D01C6" w:rsidR="005C4597" w:rsidRDefault="005C4597" w:rsidP="00AA7AE4">
      <w:pPr>
        <w:pStyle w:val="ImpactSub-Head4"/>
        <w:rPr>
          <w:ins w:id="1394" w:author="Kozlowski, Jeff" w:date="2021-07-12T10:33:00Z"/>
        </w:rPr>
      </w:pPr>
      <w:ins w:id="1395" w:author="Kozlowski, Jeff" w:date="2021-07-12T10:33:00Z">
        <w:r w:rsidRPr="005C4597">
          <w:t>Pile Driving Effects on Fish</w:t>
        </w:r>
      </w:ins>
    </w:p>
    <w:p w14:paraId="78F8BA7B" w14:textId="420B4B9E" w:rsidR="005933D8" w:rsidRPr="009202C3" w:rsidRDefault="005933D8" w:rsidP="000C3E89">
      <w:pPr>
        <w:pStyle w:val="BodyText"/>
      </w:pPr>
      <w:r w:rsidRPr="009202C3">
        <w:t>Research indicates that impact pile driving can result in adverse effects on fish because of the level of underwater sound produced (Popper and Hastings 2009:464–480). The effects of pile driving noise on fish may include behavioral responses, physiological stress, temporary and permanent hearing loss, tissue damage (auditory and non-auditory), and direct mortality. Factors that may influence the magnitude of effects include: (1) species, life stage, and size of fish</w:t>
      </w:r>
      <w:ins w:id="1396" w:author="Kozlowski, Jeff" w:date="2021-07-12T10:34:00Z">
        <w:r w:rsidR="005C4597">
          <w:t xml:space="preserve"> (smaller fish are more susceptible to injury)</w:t>
        </w:r>
      </w:ins>
      <w:r w:rsidRPr="009202C3">
        <w:t>; (2) type and size of pile and hammer</w:t>
      </w:r>
      <w:ins w:id="1397" w:author="Kozlowski, Jeff" w:date="2021-07-12T10:34:00Z">
        <w:r w:rsidR="005C4597">
          <w:t xml:space="preserve"> (larger piles and bigger hammers result in more noise)</w:t>
        </w:r>
      </w:ins>
      <w:r w:rsidRPr="009202C3">
        <w:t>; (3) frequency and duration of pile driving</w:t>
      </w:r>
      <w:ins w:id="1398" w:author="Kozlowski, Jeff" w:date="2021-07-12T10:35:00Z">
        <w:r w:rsidR="005C4597">
          <w:t xml:space="preserve"> (more strikes per day means greater accumulated energy)</w:t>
        </w:r>
      </w:ins>
      <w:r w:rsidRPr="009202C3">
        <w:t>; (4) site characteristics (e.g., water depth, channel bends</w:t>
      </w:r>
      <w:ins w:id="1399" w:author="Kozlowski, Jeff" w:date="2021-07-12T10:36:00Z">
        <w:r w:rsidR="005C4597">
          <w:t xml:space="preserve"> [sound attenuates faster in shallow water and around bends]</w:t>
        </w:r>
      </w:ins>
      <w:r w:rsidRPr="009202C3">
        <w:t xml:space="preserve">); and (5) distance of </w:t>
      </w:r>
      <w:r w:rsidRPr="009202C3">
        <w:lastRenderedPageBreak/>
        <w:t>fish from the source</w:t>
      </w:r>
      <w:ins w:id="1400" w:author="Kozlowski, Jeff" w:date="2021-07-12T10:36:00Z">
        <w:r w:rsidR="005C4597">
          <w:t xml:space="preserve"> (fish closer to the source of the noise are at greater risk of injury than fish farther away)</w:t>
        </w:r>
      </w:ins>
      <w:r w:rsidRPr="009202C3">
        <w:t>.</w:t>
      </w:r>
    </w:p>
    <w:p w14:paraId="7916F259" w14:textId="10437855" w:rsidR="005933D8" w:rsidRPr="00E2608A" w:rsidRDefault="005933D8" w:rsidP="000C3E89">
      <w:pPr>
        <w:pStyle w:val="BodyText"/>
      </w:pPr>
      <w:r w:rsidRPr="009202C3">
        <w:t>Dual interim criteria have been established to provide guidance for assessing the potential for injury of fish resulting from pile driving noise (Fisheries Hydroacoustic Working Group 2008:1) and were used in th</w:t>
      </w:r>
      <w:r w:rsidR="00FF0E3F">
        <w:t>is evaluation</w:t>
      </w:r>
      <w:r w:rsidRPr="009202C3">
        <w:t xml:space="preserve">. The dual criteria for </w:t>
      </w:r>
      <w:r w:rsidRPr="00E2608A">
        <w:t>impact pile driving are shown in Table 11</w:t>
      </w:r>
      <w:ins w:id="1401" w:author="Rojas, LeAnne" w:date="2021-07-06T23:14:00Z">
        <w:r w:rsidR="00F906F5">
          <w:t>-5</w:t>
        </w:r>
      </w:ins>
      <w:del w:id="1402" w:author="Rojas, LeAnne" w:date="2021-07-06T23:14:00Z">
        <w:r w:rsidRPr="00E2608A" w:rsidDel="00F906F5">
          <w:delText>-Const1</w:delText>
        </w:r>
      </w:del>
      <w:r w:rsidRPr="00E2608A">
        <w:t xml:space="preserve">. </w:t>
      </w:r>
    </w:p>
    <w:p w14:paraId="005C2F4E" w14:textId="20514147" w:rsidR="005933D8" w:rsidRPr="009202C3" w:rsidRDefault="005933D8" w:rsidP="007841AB">
      <w:pPr>
        <w:pStyle w:val="TableTitle"/>
      </w:pPr>
      <w:bookmarkStart w:id="1403" w:name="_Toc43294127"/>
      <w:r w:rsidRPr="00E2608A">
        <w:t>Table 11-</w:t>
      </w:r>
      <w:ins w:id="1404" w:author="Rojas, LeAnne" w:date="2021-07-06T23:14:00Z">
        <w:r w:rsidR="00F906F5">
          <w:t>5</w:t>
        </w:r>
      </w:ins>
      <w:del w:id="1405" w:author="Rojas, LeAnne" w:date="2021-07-06T23:14:00Z">
        <w:r w:rsidRPr="00E2608A" w:rsidDel="00F906F5">
          <w:delText>Const1</w:delText>
        </w:r>
      </w:del>
      <w:r w:rsidRPr="00E2608A">
        <w:t xml:space="preserve">. Interim Criteria for Injury to Fish from </w:t>
      </w:r>
      <w:r w:rsidR="00AA0F31" w:rsidRPr="00E2608A">
        <w:t>Impact</w:t>
      </w:r>
      <w:r w:rsidR="00AA0F31">
        <w:t xml:space="preserve"> </w:t>
      </w:r>
      <w:r w:rsidRPr="009202C3">
        <w:t>Pile-Driving Activities</w:t>
      </w:r>
      <w:bookmarkEnd w:id="1403"/>
    </w:p>
    <w:tbl>
      <w:tblPr>
        <w:tblStyle w:val="Authority"/>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4320"/>
      </w:tblGrid>
      <w:tr w:rsidR="007841AB" w:rsidRPr="007841AB" w14:paraId="7F06EFEA" w14:textId="77777777" w:rsidTr="007841AB">
        <w:trPr>
          <w:cnfStyle w:val="100000000000" w:firstRow="1" w:lastRow="0" w:firstColumn="0" w:lastColumn="0" w:oddVBand="0" w:evenVBand="0" w:oddHBand="0" w:evenHBand="0" w:firstRowFirstColumn="0" w:firstRowLastColumn="0" w:lastRowFirstColumn="0" w:lastRowLastColumn="0"/>
          <w:trHeight w:val="216"/>
        </w:trPr>
        <w:tc>
          <w:tcPr>
            <w:tcW w:w="43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hideMark/>
          </w:tcPr>
          <w:p w14:paraId="6B8F7742" w14:textId="77777777" w:rsidR="005933D8" w:rsidRPr="007841AB" w:rsidRDefault="005933D8" w:rsidP="007841AB">
            <w:pPr>
              <w:pStyle w:val="TableText"/>
              <w:jc w:val="center"/>
              <w:rPr>
                <w:b/>
                <w:bCs/>
              </w:rPr>
            </w:pPr>
            <w:r w:rsidRPr="007841AB">
              <w:rPr>
                <w:b/>
                <w:bCs/>
              </w:rPr>
              <w:t>Interim Criteria</w:t>
            </w:r>
          </w:p>
        </w:tc>
        <w:tc>
          <w:tcPr>
            <w:tcW w:w="43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hideMark/>
          </w:tcPr>
          <w:p w14:paraId="79DF1A75" w14:textId="77777777" w:rsidR="005933D8" w:rsidRPr="007841AB" w:rsidRDefault="005933D8" w:rsidP="007841AB">
            <w:pPr>
              <w:pStyle w:val="TableText"/>
              <w:jc w:val="center"/>
              <w:rPr>
                <w:b/>
                <w:bCs/>
              </w:rPr>
            </w:pPr>
            <w:r w:rsidRPr="007841AB">
              <w:rPr>
                <w:b/>
                <w:bCs/>
              </w:rPr>
              <w:t>Agreement in Principle</w:t>
            </w:r>
          </w:p>
        </w:tc>
      </w:tr>
      <w:tr w:rsidR="005933D8" w:rsidRPr="009202C3" w14:paraId="77B8B5B2" w14:textId="77777777" w:rsidTr="007841AB">
        <w:trPr>
          <w:trHeight w:val="216"/>
        </w:trPr>
        <w:tc>
          <w:tcPr>
            <w:tcW w:w="4320" w:type="dxa"/>
            <w:vAlign w:val="center"/>
            <w:hideMark/>
          </w:tcPr>
          <w:p w14:paraId="482ED620" w14:textId="77777777" w:rsidR="005933D8" w:rsidRPr="009202C3" w:rsidRDefault="005933D8" w:rsidP="007841AB">
            <w:pPr>
              <w:pStyle w:val="TableText"/>
              <w:jc w:val="center"/>
            </w:pPr>
            <w:r w:rsidRPr="009202C3">
              <w:t>Peak sound pressure level (SPL)</w:t>
            </w:r>
          </w:p>
        </w:tc>
        <w:tc>
          <w:tcPr>
            <w:tcW w:w="4320" w:type="dxa"/>
            <w:vAlign w:val="center"/>
            <w:hideMark/>
          </w:tcPr>
          <w:p w14:paraId="47D955AD" w14:textId="77777777" w:rsidR="005933D8" w:rsidRPr="009202C3" w:rsidRDefault="005933D8" w:rsidP="007841AB">
            <w:pPr>
              <w:pStyle w:val="TableText"/>
              <w:jc w:val="center"/>
            </w:pPr>
            <w:r w:rsidRPr="009202C3">
              <w:t>206 dB re: 1 µPa (for all sizes of fish)</w:t>
            </w:r>
          </w:p>
        </w:tc>
      </w:tr>
      <w:tr w:rsidR="005933D8" w:rsidRPr="009202C3" w14:paraId="3D50C147" w14:textId="77777777" w:rsidTr="007841AB">
        <w:trPr>
          <w:trHeight w:val="216"/>
        </w:trPr>
        <w:tc>
          <w:tcPr>
            <w:tcW w:w="4320" w:type="dxa"/>
            <w:vAlign w:val="center"/>
            <w:hideMark/>
          </w:tcPr>
          <w:p w14:paraId="041F646E" w14:textId="77777777" w:rsidR="005933D8" w:rsidRPr="009202C3" w:rsidRDefault="005933D8" w:rsidP="007841AB">
            <w:pPr>
              <w:pStyle w:val="TableText"/>
              <w:jc w:val="center"/>
            </w:pPr>
            <w:r w:rsidRPr="009202C3">
              <w:t>Cumulative sound exposure level (SEL)</w:t>
            </w:r>
          </w:p>
        </w:tc>
        <w:tc>
          <w:tcPr>
            <w:tcW w:w="4320" w:type="dxa"/>
            <w:vAlign w:val="center"/>
            <w:hideMark/>
          </w:tcPr>
          <w:p w14:paraId="435C7FB1" w14:textId="77777777" w:rsidR="005933D8" w:rsidRPr="009202C3" w:rsidRDefault="005933D8" w:rsidP="007841AB">
            <w:pPr>
              <w:pStyle w:val="TableText"/>
              <w:jc w:val="center"/>
            </w:pPr>
            <w:r w:rsidRPr="009202C3">
              <w:t>187 dB re: 1 µPa</w:t>
            </w:r>
            <w:r w:rsidRPr="009202C3">
              <w:rPr>
                <w:vertAlign w:val="superscript"/>
              </w:rPr>
              <w:t>2</w:t>
            </w:r>
            <w:r w:rsidRPr="009202C3">
              <w:t>-sec—for fish size ≥ 2 grams</w:t>
            </w:r>
          </w:p>
          <w:p w14:paraId="4E9B77D3" w14:textId="77777777" w:rsidR="005933D8" w:rsidRPr="009202C3" w:rsidRDefault="005933D8" w:rsidP="007841AB">
            <w:pPr>
              <w:pStyle w:val="TableText"/>
              <w:jc w:val="center"/>
            </w:pPr>
            <w:r w:rsidRPr="009202C3">
              <w:t>183 dB re: 1 µPa</w:t>
            </w:r>
            <w:r w:rsidRPr="009202C3">
              <w:rPr>
                <w:vertAlign w:val="superscript"/>
              </w:rPr>
              <w:t>2</w:t>
            </w:r>
            <w:r w:rsidRPr="009202C3">
              <w:t>-sec—for fish size &lt; 2 grams</w:t>
            </w:r>
          </w:p>
        </w:tc>
      </w:tr>
    </w:tbl>
    <w:p w14:paraId="5E13A2A6" w14:textId="4118AAAA" w:rsidR="005933D8" w:rsidRPr="009202C3" w:rsidRDefault="005933D8" w:rsidP="00B855B5">
      <w:pPr>
        <w:pStyle w:val="TableNotes"/>
      </w:pPr>
      <w:r w:rsidRPr="009202C3">
        <w:t>Source: Fisheries Hydroacoustic Working Group 2008</w:t>
      </w:r>
    </w:p>
    <w:p w14:paraId="32539CB0" w14:textId="77777777" w:rsidR="005933D8" w:rsidRPr="009202C3" w:rsidRDefault="005933D8" w:rsidP="00B855B5">
      <w:pPr>
        <w:pStyle w:val="TableNotes"/>
      </w:pPr>
      <w:r w:rsidRPr="009202C3">
        <w:t>dB = decibel; µPa = microPascal; sec = second</w:t>
      </w:r>
    </w:p>
    <w:p w14:paraId="69C95675" w14:textId="0E33394E" w:rsidR="005933D8" w:rsidRDefault="005933D8" w:rsidP="000C3E89">
      <w:pPr>
        <w:pStyle w:val="BodyText"/>
      </w:pPr>
      <w:r>
        <w:t xml:space="preserve">The following criteria relate to impact pile driving only. </w:t>
      </w:r>
      <w:r w:rsidRPr="009202C3">
        <w:t xml:space="preserve">The peak </w:t>
      </w:r>
      <w:r w:rsidR="00B61895">
        <w:t>sound pressure level (</w:t>
      </w:r>
      <w:r w:rsidRPr="009202C3">
        <w:t>SPL</w:t>
      </w:r>
      <w:r w:rsidR="00B61895">
        <w:t>)</w:t>
      </w:r>
      <w:r w:rsidRPr="009202C3">
        <w:t xml:space="preserve"> is considered the maximum sound pressure level a fish can receive from a single strike without injury. The cumulative </w:t>
      </w:r>
      <w:r w:rsidR="00B61895">
        <w:t>sound exposure level (</w:t>
      </w:r>
      <w:r w:rsidRPr="009202C3">
        <w:t>SEL</w:t>
      </w:r>
      <w:r w:rsidR="00B61895">
        <w:t>)</w:t>
      </w:r>
      <w:r w:rsidRPr="009202C3">
        <w:t xml:space="preserve"> is considered the total amount of acoustic energy that a fish can receive from single or multiple strikes without injury. The cumulative SEL threshold is based on the cumulative daily exposure of a fish to noise from sources that are discontinuous (</w:t>
      </w:r>
      <w:r w:rsidR="00B61895">
        <w:t>e.g.,</w:t>
      </w:r>
      <w:r w:rsidRPr="009202C3">
        <w:t xml:space="preserve"> noise that occurs for </w:t>
      </w:r>
      <w:r w:rsidR="00B61895">
        <w:t xml:space="preserve">only </w:t>
      </w:r>
      <w:r w:rsidRPr="009202C3">
        <w:t xml:space="preserve">8 to 12 hours in a day, with 12 to 16 hours between exposure). This </w:t>
      </w:r>
      <w:r w:rsidR="00AC1DE3">
        <w:t xml:space="preserve">quiet period </w:t>
      </w:r>
      <w:r w:rsidRPr="009202C3">
        <w:t xml:space="preserve">assumes that the fish is able to recover from any </w:t>
      </w:r>
      <w:r w:rsidR="00AC1DE3">
        <w:t xml:space="preserve">pile driving </w:t>
      </w:r>
      <w:r w:rsidRPr="009202C3">
        <w:t xml:space="preserve">effects during this </w:t>
      </w:r>
      <w:r w:rsidR="00AC1DE3">
        <w:t>8</w:t>
      </w:r>
      <w:ins w:id="1406" w:author="Hughes, Jessica" w:date="2021-07-02T09:57:00Z">
        <w:r w:rsidR="00AC09D4">
          <w:t>–</w:t>
        </w:r>
      </w:ins>
      <w:del w:id="1407" w:author="Hughes, Jessica" w:date="2021-07-02T09:57:00Z">
        <w:r w:rsidRPr="009202C3" w:rsidDel="00AC09D4">
          <w:delText xml:space="preserve">- to </w:delText>
        </w:r>
      </w:del>
      <w:r w:rsidR="00AC1DE3">
        <w:t>12</w:t>
      </w:r>
      <w:r w:rsidRPr="009202C3">
        <w:t xml:space="preserve">-hour period.  </w:t>
      </w:r>
    </w:p>
    <w:p w14:paraId="6C06BF70" w14:textId="77777777" w:rsidR="005933D8" w:rsidRPr="009202C3" w:rsidRDefault="005933D8" w:rsidP="000C3E89">
      <w:pPr>
        <w:pStyle w:val="BodyText"/>
      </w:pPr>
      <w:r w:rsidRPr="009202C3">
        <w:t>Vibratory pile driving methods produce more continuous, lower energy sounds below the thresholds associated with injury. There are currently no established noise thresholds associated with continuous sound waves, and vibratory methods are generally accepted as an effective measure for minimizing or eliminating the potential for injury of fish during in-water pile driving operations, though they are likely to still cause physiological and behavioral changes (McCauley et al. 2003; Popper and Hastings 2009).</w:t>
      </w:r>
    </w:p>
    <w:p w14:paraId="59EB0BF8" w14:textId="4D434DB5" w:rsidR="005933D8" w:rsidRPr="009202C3" w:rsidRDefault="005933D8" w:rsidP="000C3E89">
      <w:pPr>
        <w:pStyle w:val="BodyText"/>
        <w:rPr>
          <w:ins w:id="1408" w:author="Kozlowski, Jeff" w:date="2021-07-12T10:37:00Z"/>
        </w:rPr>
      </w:pPr>
      <w:r w:rsidRPr="009202C3">
        <w:t xml:space="preserve">The following analysis also considers the potential for pile driving sound to adversely affect fish behavior. Potential mechanisms include startle or avoidance responses that can disrupt or alter normal activities (e.g., migration, holding, feeding) or expose individuals to increased predation risk. Insufficient data are currently available to support the establishment of a noise threshold for behavioral effects (Hastings and Popper 2005:46; Popper and Hastings 2009:464). NMFS generally assumes that a noise level of 150 </w:t>
      </w:r>
      <w:r w:rsidR="00600C70">
        <w:t>decibels (</w:t>
      </w:r>
      <w:r w:rsidRPr="009202C3">
        <w:t>dB</w:t>
      </w:r>
      <w:r w:rsidR="00600C70">
        <w:t>)</w:t>
      </w:r>
      <w:r w:rsidRPr="009202C3">
        <w:t xml:space="preserve"> root mean square (RMS) is an appropriate threshold for behavioral effects, although neither research data nor related citations have been provided to support this threshold (</w:t>
      </w:r>
      <w:r>
        <w:t>Caltrans</w:t>
      </w:r>
      <w:r w:rsidRPr="009202C3">
        <w:t xml:space="preserve"> 2015:4-23).</w:t>
      </w:r>
    </w:p>
    <w:p w14:paraId="0C9FD6AB" w14:textId="1D20A557" w:rsidR="005C4597" w:rsidRDefault="005C4597" w:rsidP="005C4597">
      <w:pPr>
        <w:pStyle w:val="ImpactSub-Head4"/>
        <w:rPr>
          <w:ins w:id="1409" w:author="Kozlowski, Jeff" w:date="2021-07-12T10:37:00Z"/>
          <w:del w:id="1410" w:author="Williams, Nicole" w:date="2021-07-13T12:21:00Z"/>
        </w:rPr>
      </w:pPr>
      <w:ins w:id="1411" w:author="Kozlowski, Jeff" w:date="2021-07-12T10:37:00Z">
        <w:del w:id="1412" w:author="Williams, Nicole" w:date="2021-07-13T12:21:00Z">
          <w:r w:rsidRPr="005C4597">
            <w:delText>Noise Calculations</w:delText>
          </w:r>
        </w:del>
      </w:ins>
    </w:p>
    <w:p w14:paraId="2A0909BF" w14:textId="1668FDDE" w:rsidR="005C4597" w:rsidRPr="009202C3" w:rsidDel="005C4597" w:rsidRDefault="005C4597" w:rsidP="005C4597">
      <w:pPr>
        <w:pStyle w:val="BodyText"/>
        <w:rPr>
          <w:del w:id="1413" w:author="Williams, Nicole" w:date="2021-07-13T12:21:00Z"/>
        </w:rPr>
      </w:pPr>
      <w:ins w:id="1414" w:author="Kozlowski, Jeff" w:date="2021-07-12T10:38:00Z">
        <w:del w:id="1415" w:author="Williams, Nicole" w:date="2021-07-13T12:21:00Z">
          <w:r w:rsidRPr="005C4597" w:rsidDel="007C58B9">
            <w:delText>Because pile driving specifics for the cofferdam installation on the Sacramento River are not known at this time,.</w:delText>
          </w:r>
        </w:del>
      </w:ins>
    </w:p>
    <w:p w14:paraId="293712AB" w14:textId="3F5706FC" w:rsidR="005933D8" w:rsidRPr="009202C3" w:rsidDel="008D00B1" w:rsidRDefault="005933D8" w:rsidP="000C3E89">
      <w:pPr>
        <w:pStyle w:val="BodyText"/>
        <w:rPr>
          <w:del w:id="1416" w:author="Briard, Monique" w:date="2021-07-16T16:13:00Z"/>
        </w:rPr>
      </w:pPr>
      <w:del w:id="1417" w:author="Kozlowski, Jeff" w:date="2021-07-12T10:39:00Z">
        <w:r w:rsidRPr="009202C3">
          <w:delText xml:space="preserve">Because pile driving specifics are not known at this time, it was necessary to </w:delText>
        </w:r>
        <w:r w:rsidR="00600C70">
          <w:delText>evaluate</w:delText>
        </w:r>
        <w:r w:rsidRPr="009202C3">
          <w:delText xml:space="preserve"> the potential for physical injury to fish from exposure to pile driving sounds using data from other </w:delText>
        </w:r>
        <w:r w:rsidRPr="009202C3">
          <w:lastRenderedPageBreak/>
          <w:delText>projects, where similar pile driving methods are proposed, to estimate the distances from the pile that sound attenuates to the peak or cumulative criteria. As such, the potential for injury to fish from exposure to pile</w:delText>
        </w:r>
        <w:r w:rsidR="00B913C1">
          <w:delText xml:space="preserve"> </w:delText>
        </w:r>
        <w:r w:rsidRPr="009202C3">
          <w:delText>driving sounds f</w:delText>
        </w:r>
        <w:r w:rsidR="00600C70">
          <w:delText>rom Project construction was determined</w:delText>
        </w:r>
        <w:r w:rsidRPr="009202C3">
          <w:delText xml:space="preserve"> based on the predicted pile driving sound levels for construction-related activities associated with </w:delText>
        </w:r>
        <w:r>
          <w:delText>cofferdam installation</w:delText>
        </w:r>
        <w:r w:rsidRPr="009202C3">
          <w:delText xml:space="preserve"> on the Sacramento River</w:delText>
        </w:r>
        <w:r w:rsidR="00600C70">
          <w:delText xml:space="preserve"> (</w:delText>
        </w:r>
        <w:r>
          <w:delText>N</w:delText>
        </w:r>
      </w:del>
      <w:ins w:id="1418" w:author="Hughes, Jessica" w:date="2021-07-02T09:57:00Z">
        <w:del w:id="1419" w:author="Kozlowski, Jeff" w:date="2021-07-12T10:39:00Z">
          <w:r w:rsidR="00AC09D4">
            <w:delText xml:space="preserve">ational </w:delText>
          </w:r>
        </w:del>
      </w:ins>
      <w:del w:id="1420" w:author="Kozlowski, Jeff" w:date="2021-07-12T10:39:00Z">
        <w:r>
          <w:delText>M</w:delText>
        </w:r>
      </w:del>
      <w:ins w:id="1421" w:author="Hughes, Jessica" w:date="2021-07-02T09:57:00Z">
        <w:del w:id="1422" w:author="Kozlowski, Jeff" w:date="2021-07-12T10:39:00Z">
          <w:r w:rsidR="00AC09D4">
            <w:delText xml:space="preserve">arine </w:delText>
          </w:r>
        </w:del>
      </w:ins>
      <w:del w:id="1423" w:author="Kozlowski, Jeff" w:date="2021-07-12T10:39:00Z">
        <w:r>
          <w:delText>F</w:delText>
        </w:r>
      </w:del>
      <w:ins w:id="1424" w:author="Hughes, Jessica" w:date="2021-07-02T09:57:00Z">
        <w:del w:id="1425" w:author="Kozlowski, Jeff" w:date="2021-07-12T10:39:00Z">
          <w:r w:rsidR="00AC09D4">
            <w:delText xml:space="preserve">isheries </w:delText>
          </w:r>
        </w:del>
      </w:ins>
      <w:del w:id="1426" w:author="Kozlowski, Jeff" w:date="2021-07-12T10:39:00Z">
        <w:r>
          <w:delText>S</w:delText>
        </w:r>
      </w:del>
      <w:ins w:id="1427" w:author="Hughes, Jessica" w:date="2021-07-02T09:57:00Z">
        <w:del w:id="1428" w:author="Kozlowski, Jeff" w:date="2021-07-12T10:39:00Z">
          <w:r w:rsidR="00AC09D4">
            <w:delText>ervice</w:delText>
          </w:r>
        </w:del>
      </w:ins>
      <w:del w:id="1429" w:author="Kozlowski, Jeff" w:date="2021-07-12T10:39:00Z">
        <w:r w:rsidRPr="009202C3">
          <w:delText xml:space="preserve"> 2017</w:delText>
        </w:r>
        <w:r>
          <w:delText>:110–116</w:delText>
        </w:r>
        <w:r w:rsidRPr="009202C3">
          <w:delText xml:space="preserve">). That analysis evaluated the potential for injury to fish using a spreadsheet model developed by NMFS to calculate the distance from the pile that sound attenuates to the peak or cumulative criteria. The NMFS spreadsheet calculates these distances based on estimates of the single-strike sound levels for each pile type (measured at a known reference distance from the pile, typically 10 meters) and the rate at which sound attenuates with distance. Assumed pile-driving source levels are typically taken from measured source levels for similar piles driven in similar conditions and reported in Caltrans (2015). In addition, a standard sound attenuation rate of 4.5 dB per doubling of distance is typically assumed in the absence of other data. To account for the exposure of fish to multiple pile driving strikes, the model computes a cumulative SEL for multiple strikes based on the single-strike SEL and the number of strikes per day or pile driving event. The NMFS spreadsheet also employs the concept of </w:delText>
        </w:r>
        <w:r w:rsidRPr="00C97BB1">
          <w:rPr>
            <w:i/>
            <w:iCs/>
          </w:rPr>
          <w:delText>effective quiet</w:delText>
        </w:r>
        <w:r w:rsidR="00B913C1">
          <w:delText>, which</w:delText>
        </w:r>
        <w:r w:rsidRPr="009202C3">
          <w:delText xml:space="preserve"> assumes that cumulative exposure of fish to pile driving sounds of less than 150 dB SEL does not result in injury. These distances define the area in which the criteria are expected to be exceeded because of impact pile driving. T</w:delText>
        </w:r>
        <w:r w:rsidR="00232BD2">
          <w:delText>he</w:delText>
        </w:r>
        <w:r w:rsidRPr="009202C3">
          <w:delText xml:space="preserve"> following assessment presents the maximum effect that is reasonably foreseeable based on the noise levels predicted to exceed the interim injury and behavioral thresholds from construction-related activities associated with </w:delText>
        </w:r>
        <w:r>
          <w:delText>cofferdam installation</w:delText>
        </w:r>
        <w:r w:rsidRPr="009202C3">
          <w:delText xml:space="preserve"> on the Sacramento River</w:delText>
        </w:r>
        <w:r w:rsidR="00B913C1">
          <w:delText xml:space="preserve"> (</w:delText>
        </w:r>
        <w:r>
          <w:delText>NMFS</w:delText>
        </w:r>
        <w:r w:rsidRPr="009202C3">
          <w:delText xml:space="preserve"> 2017</w:delText>
        </w:r>
        <w:r>
          <w:delText>:110–116</w:delText>
        </w:r>
        <w:r w:rsidRPr="009202C3">
          <w:delText>).</w:delText>
        </w:r>
        <w:r w:rsidR="00B913C1">
          <w:delText xml:space="preserve"> </w:delText>
        </w:r>
        <w:r>
          <w:delText>Because driving of piles with an impact hammer in water results in greater underwater sound levels than land-based pile driving, the predicted noise levels associated with impact driving of sheet piles for the cofferdam encompass predicted levels that would result from impact driving of piles on land for the temporary work platforms.</w:delText>
        </w:r>
      </w:del>
      <w:del w:id="1430" w:author="Briard, Monique" w:date="2021-07-16T16:13:00Z">
        <w:r w:rsidDel="008D00B1">
          <w:delText xml:space="preserve"> </w:delText>
        </w:r>
      </w:del>
    </w:p>
    <w:p w14:paraId="4DD7893F" w14:textId="12D91ED2" w:rsidR="005C4597" w:rsidRDefault="005C4597" w:rsidP="000C3E89">
      <w:pPr>
        <w:pStyle w:val="BodyText"/>
        <w:rPr>
          <w:ins w:id="1431" w:author="Kozlowski, Jeff" w:date="2021-07-12T10:40:00Z"/>
        </w:rPr>
      </w:pPr>
      <w:ins w:id="1432" w:author="Kozlowski, Jeff" w:date="2021-07-12T10:40:00Z">
        <w:r w:rsidRPr="005C4597">
          <w:rPr>
            <w:i/>
          </w:rPr>
          <w:t>Noise from Impact Pile Driving</w:t>
        </w:r>
      </w:ins>
    </w:p>
    <w:p w14:paraId="40D40157" w14:textId="0CB273CB" w:rsidR="005933D8" w:rsidRPr="009202C3" w:rsidRDefault="005933D8" w:rsidP="000C3E89">
      <w:pPr>
        <w:pStyle w:val="BodyText"/>
      </w:pPr>
      <w:r w:rsidRPr="009202C3">
        <w:t xml:space="preserve">For cofferdam sheet piles, the pile driving analysis suggests that the distance from the source pile to sound level thresholds (i.e., upstream and downstream) would extend 30 feet for the 206 dB injury threshold and 2,814 feet for the 187 dB SEL injury threshold, assuming an unimpeded propagation path </w:t>
      </w:r>
      <w:r w:rsidRPr="00F66AAE">
        <w:t>(NMFS 2017:110</w:t>
      </w:r>
      <w:r>
        <w:t>–116</w:t>
      </w:r>
      <w:r w:rsidRPr="009202C3">
        <w:t xml:space="preserve">). However, the potential for behavioral effects would extend much farther. Based on the threshold of 150 </w:t>
      </w:r>
      <w:r>
        <w:t>d</w:t>
      </w:r>
      <w:r w:rsidRPr="009202C3">
        <w:t xml:space="preserve">B RMS, potential behavioral effects are calculated to extend up to 13,058 feet (2.5 miles) from the source pile. </w:t>
      </w:r>
      <w:r>
        <w:t xml:space="preserve">While the extent of the 187-dB and 150-dB RMS thresholds overlap and would cover the entire width of the CBD (Alternatives 1, 2, or 3) and Sacramento River (Alternative 2), </w:t>
      </w:r>
      <w:r w:rsidRPr="009202C3">
        <w:t xml:space="preserve">major bends in the CBD (approximately 5,500 feet upstream and downstream from the </w:t>
      </w:r>
      <w:r w:rsidR="00632775">
        <w:t>outlet</w:t>
      </w:r>
      <w:r w:rsidRPr="009202C3">
        <w:t xml:space="preserve">) </w:t>
      </w:r>
      <w:r>
        <w:t xml:space="preserve">and in the Sacramento River (approximately 6,000 feet upstream and 2,500 feet downstream </w:t>
      </w:r>
      <w:r w:rsidRPr="00912741">
        <w:t xml:space="preserve">from the </w:t>
      </w:r>
      <w:r w:rsidR="00632775">
        <w:t>discharge site</w:t>
      </w:r>
      <w:r>
        <w:t>) would limit the propagation of the sound path</w:t>
      </w:r>
      <w:r w:rsidR="00232BD2">
        <w:t xml:space="preserve">.  These </w:t>
      </w:r>
      <w:r>
        <w:t xml:space="preserve">estimates likely reflect maximum distances from the source pile for potential direct injury and behavioral impacts on special-status fish in the CBD and </w:t>
      </w:r>
      <w:ins w:id="1433" w:author="Kozlowski, Jeff" w:date="2021-07-16T08:45:00Z">
        <w:r w:rsidR="002F5E76" w:rsidRPr="002F5E76">
          <w:t xml:space="preserve">state and federally-listed fish and other special-status fish in </w:t>
        </w:r>
      </w:ins>
      <w:r>
        <w:t xml:space="preserve">Sacramento River (Table 11-2). </w:t>
      </w:r>
      <w:del w:id="1434" w:author="Kozlowski, Jeff" w:date="2021-07-16T08:46:00Z">
        <w:r w:rsidRPr="009202C3" w:rsidDel="002F5E76">
          <w:delText xml:space="preserve"> </w:delText>
        </w:r>
      </w:del>
      <w:bookmarkStart w:id="1435" w:name="_Hlk77317966"/>
      <w:ins w:id="1436" w:author="Kozlowski, Jeff" w:date="2021-07-16T08:48:00Z">
        <w:r w:rsidR="002F5E76">
          <w:t>Maximum distances</w:t>
        </w:r>
      </w:ins>
      <w:ins w:id="1437" w:author="Kozlowski, Jeff" w:date="2021-07-16T08:47:00Z">
        <w:r w:rsidR="002F5E76">
          <w:t xml:space="preserve"> </w:t>
        </w:r>
      </w:ins>
      <w:ins w:id="1438" w:author="Kozlowski, Jeff" w:date="2021-07-16T08:48:00Z">
        <w:r w:rsidR="00832758">
          <w:t xml:space="preserve">from the source pile </w:t>
        </w:r>
      </w:ins>
      <w:ins w:id="1439" w:author="Kozlowski, Jeff" w:date="2021-07-16T08:49:00Z">
        <w:r w:rsidR="00832758">
          <w:t xml:space="preserve">for potential direct injury and behavioral impacts on special-status fish in </w:t>
        </w:r>
      </w:ins>
      <w:ins w:id="1440" w:author="Kozlowski, Jeff" w:date="2021-07-16T08:47:00Z">
        <w:r w:rsidR="002F5E76">
          <w:t xml:space="preserve">Funks and Stone Corral creeks </w:t>
        </w:r>
      </w:ins>
      <w:ins w:id="1441" w:author="Kozlowski, Jeff" w:date="2021-07-16T08:49:00Z">
        <w:r w:rsidR="00832758">
          <w:t>are e</w:t>
        </w:r>
      </w:ins>
      <w:ins w:id="1442" w:author="Kozlowski, Jeff" w:date="2021-07-16T08:47:00Z">
        <w:r w:rsidR="002F5E76">
          <w:t xml:space="preserve">xpected to be </w:t>
        </w:r>
      </w:ins>
      <w:ins w:id="1443" w:author="Kozlowski, Jeff" w:date="2021-07-16T08:48:00Z">
        <w:r w:rsidR="002F5E76">
          <w:t>considerably</w:t>
        </w:r>
      </w:ins>
      <w:ins w:id="1444" w:author="Kozlowski, Jeff" w:date="2021-07-16T08:49:00Z">
        <w:r w:rsidR="00832758">
          <w:t xml:space="preserve"> less because </w:t>
        </w:r>
      </w:ins>
      <w:ins w:id="1445" w:author="Kozlowski, Jeff" w:date="2021-07-16T08:50:00Z">
        <w:r w:rsidR="00832758">
          <w:t>shallow water</w:t>
        </w:r>
      </w:ins>
      <w:ins w:id="1446" w:author="Kozlowski, Jeff" w:date="2021-07-16T08:51:00Z">
        <w:r w:rsidR="00832758">
          <w:t>, intermittent</w:t>
        </w:r>
      </w:ins>
      <w:ins w:id="1447" w:author="Kozlowski, Jeff" w:date="2021-07-16T08:52:00Z">
        <w:r w:rsidR="00832758">
          <w:t xml:space="preserve"> flow,</w:t>
        </w:r>
      </w:ins>
      <w:ins w:id="1448" w:author="Kozlowski, Jeff" w:date="2021-07-16T08:50:00Z">
        <w:r w:rsidR="00832758">
          <w:t xml:space="preserve"> and the sinuous nature of the</w:t>
        </w:r>
      </w:ins>
      <w:ins w:id="1449" w:author="Kozlowski, Jeff" w:date="2021-07-16T08:52:00Z">
        <w:r w:rsidR="00832758">
          <w:t>se</w:t>
        </w:r>
      </w:ins>
      <w:ins w:id="1450" w:author="Kozlowski, Jeff" w:date="2021-07-16T08:50:00Z">
        <w:r w:rsidR="00832758">
          <w:t xml:space="preserve"> creeks</w:t>
        </w:r>
      </w:ins>
      <w:ins w:id="1451" w:author="Kozlowski, Jeff" w:date="2021-07-16T08:51:00Z">
        <w:r w:rsidR="00832758">
          <w:t xml:space="preserve"> would limit the propagation of underwater noise.</w:t>
        </w:r>
      </w:ins>
      <w:ins w:id="1452" w:author="Kozlowski, Jeff" w:date="2021-07-16T08:48:00Z">
        <w:r w:rsidR="002F5E76">
          <w:t xml:space="preserve"> </w:t>
        </w:r>
      </w:ins>
      <w:bookmarkEnd w:id="1435"/>
      <w:r w:rsidRPr="009202C3">
        <w:t>Furthermore, this analysis assumes use of impact pile driving exclusively (i.e., no vibratory pile driving during initial pile installation). Thus, these effect estimates are conservative.</w:t>
      </w:r>
    </w:p>
    <w:p w14:paraId="0D032EED" w14:textId="56186433" w:rsidR="005C4597" w:rsidRDefault="005C4597" w:rsidP="000C3E89">
      <w:pPr>
        <w:pStyle w:val="BodyText"/>
        <w:rPr>
          <w:ins w:id="1453" w:author="Kozlowski, Jeff" w:date="2021-07-12T10:40:00Z"/>
        </w:rPr>
      </w:pPr>
      <w:ins w:id="1454" w:author="Kozlowski, Jeff" w:date="2021-07-12T10:40:00Z">
        <w:r w:rsidRPr="005C4597">
          <w:lastRenderedPageBreak/>
          <w:t>Noise from Geotechnical Investigations</w:t>
        </w:r>
      </w:ins>
    </w:p>
    <w:p w14:paraId="7221CCD9" w14:textId="5C92F664" w:rsidR="005933D8" w:rsidRPr="009202C3" w:rsidRDefault="006C3215" w:rsidP="000C3E89">
      <w:pPr>
        <w:pStyle w:val="BodyText"/>
      </w:pPr>
      <w:r>
        <w:t>Geotechnical investigations could result in temporary acoustic effects on fish.</w:t>
      </w:r>
      <w:r w:rsidR="005933D8" w:rsidRPr="009202C3">
        <w:t xml:space="preserve"> Acoustic effects from standard geotechnical penetration tests (i.e., dropping a 140-pound automatic hammer to drive a sampler about 1.5 feet) are limited to minimal, short-duration vibrations (N</w:t>
      </w:r>
      <w:r w:rsidR="00DE4446">
        <w:t>MFS</w:t>
      </w:r>
      <w:r w:rsidR="005933D8" w:rsidRPr="009202C3">
        <w:t xml:space="preserve"> 2017:177). Placement of riprap has the potential to result in temporary loud noises, although the available data from analogous situations suggest such effects would be limited. For example, sound data taken during the 2012 installation of rock barriers as part of DWR’s Temporary Barriers Project </w:t>
      </w:r>
      <w:r>
        <w:t xml:space="preserve">in the South Delta </w:t>
      </w:r>
      <w:r w:rsidR="005933D8" w:rsidRPr="009202C3">
        <w:t>showed that noise levels at 100 meters from construction were below the NMFS criteria for adverse behavioral effects (150 dB)</w:t>
      </w:r>
      <w:r w:rsidR="00232BD2">
        <w:t xml:space="preserve">.  Effects on </w:t>
      </w:r>
      <w:r w:rsidR="005933D8" w:rsidRPr="009202C3">
        <w:t xml:space="preserve">fish in the CBD or Sacramento River (Alternative 2 only) would </w:t>
      </w:r>
      <w:r w:rsidR="005933D8">
        <w:t>be limited to behavioral effects only while the riprap is being placed</w:t>
      </w:r>
      <w:r w:rsidR="005933D8" w:rsidRPr="009202C3">
        <w:t>.</w:t>
      </w:r>
    </w:p>
    <w:p w14:paraId="15BC8850" w14:textId="2B4BA453" w:rsidR="005933D8" w:rsidRDefault="005933D8" w:rsidP="000C3E89">
      <w:pPr>
        <w:pStyle w:val="BodyText"/>
      </w:pPr>
      <w:r w:rsidRPr="000F437F">
        <w:t>Pile driving would be performed in compliance with a</w:t>
      </w:r>
      <w:r w:rsidR="00DE4446" w:rsidRPr="000F437F">
        <w:t xml:space="preserve"> BMP for a</w:t>
      </w:r>
      <w:r w:rsidRPr="000F437F">
        <w:t xml:space="preserve">n Underwater Sound Control, Abatement, and Monitoring Plan. </w:t>
      </w:r>
      <w:ins w:id="1455" w:author="Hughes, Jessica" w:date="2021-06-16T17:44:00Z">
        <w:r w:rsidR="000901D6" w:rsidRPr="00AA7AE4">
          <w:t>This BMP</w:t>
        </w:r>
      </w:ins>
      <w:ins w:id="1456" w:author="Hughes, Jessica" w:date="2021-06-16T17:45:00Z">
        <w:r w:rsidR="000901D6" w:rsidRPr="00AA7AE4">
          <w:t xml:space="preserve"> would reduce the potential for injury to fish from</w:t>
        </w:r>
      </w:ins>
      <w:ins w:id="1457" w:author="Hughes, Jessica" w:date="2021-06-16T17:46:00Z">
        <w:r w:rsidR="000901D6" w:rsidRPr="00AA7AE4">
          <w:t xml:space="preserve"> exposure to impact pile driving noise because</w:t>
        </w:r>
      </w:ins>
      <w:ins w:id="1458" w:author="Hughes, Jessica" w:date="2021-06-16T17:47:00Z">
        <w:r w:rsidR="000901D6" w:rsidRPr="00AA7AE4">
          <w:t xml:space="preserve"> </w:t>
        </w:r>
      </w:ins>
      <w:del w:id="1459" w:author="Hughes, Jessica" w:date="2021-06-16T17:48:00Z">
        <w:r w:rsidRPr="000F437F" w:rsidDel="000901D6">
          <w:delText xml:space="preserve">Where impact pile driving is performed, </w:delText>
        </w:r>
      </w:del>
      <w:r w:rsidRPr="000F437F">
        <w:t xml:space="preserve">hydroacoustic monitoring would be conducted </w:t>
      </w:r>
      <w:ins w:id="1460" w:author="Hughes, Jessica" w:date="2021-06-16T17:48:00Z">
        <w:r w:rsidR="000901D6" w:rsidRPr="00AA7AE4">
          <w:t xml:space="preserve">during impact pile driving </w:t>
        </w:r>
      </w:ins>
      <w:r w:rsidRPr="000F437F">
        <w:t xml:space="preserve">to ascertain compliance with established objectives (e.g., distances to cumulative noise thresholds) and identify corrective actions to be taken should the predicted threshold distances be exceeded. </w:t>
      </w:r>
      <w:ins w:id="1461" w:author="Kozlowski, Jeff" w:date="2021-07-16T08:53:00Z">
        <w:r w:rsidR="00832758" w:rsidRPr="00832758">
          <w:t xml:space="preserve">Corrective actions include stopping pile driving for the day when predicted threshold distances are exceeded and limiting the number of pile strikes per day </w:t>
        </w:r>
        <w:bookmarkStart w:id="1462" w:name="_Hlk77318061"/>
        <w:r w:rsidR="00832758">
          <w:t xml:space="preserve">on subsequent days </w:t>
        </w:r>
        <w:bookmarkEnd w:id="1462"/>
        <w:r w:rsidR="00832758" w:rsidRPr="00832758">
          <w:t>to ensure compliance with the predicted threshold distances.</w:t>
        </w:r>
        <w:r w:rsidR="00832758">
          <w:t xml:space="preserve"> </w:t>
        </w:r>
      </w:ins>
      <w:r w:rsidRPr="000F437F">
        <w:t xml:space="preserve">In addition, all pile driving (impact or vibratory) would be </w:t>
      </w:r>
      <w:del w:id="1463" w:author="Kozlowski, Jeff" w:date="2021-07-12T10:41:00Z">
        <w:r w:rsidRPr="000F437F">
          <w:delText>conducted in compliance with</w:delText>
        </w:r>
      </w:del>
      <w:ins w:id="1464" w:author="Kozlowski, Jeff" w:date="2021-07-12T10:41:00Z">
        <w:r w:rsidR="005C4597">
          <w:t>restricted to</w:t>
        </w:r>
      </w:ins>
      <w:r w:rsidRPr="000F437F">
        <w:t xml:space="preserve"> seasonal (September 1 to October 15) and daily (7:00 a.m. to 7:00 p.m.) timing limitations.</w:t>
      </w:r>
    </w:p>
    <w:p w14:paraId="55C801E4" w14:textId="0467B82E" w:rsidR="005933D8" w:rsidRDefault="0001147F" w:rsidP="000C3E89">
      <w:pPr>
        <w:pStyle w:val="BodyText"/>
      </w:pPr>
      <w:ins w:id="1465" w:author="Williams, Nicole" w:date="2021-07-13T13:24:00Z">
        <w:r>
          <w:t>T</w:t>
        </w:r>
      </w:ins>
      <w:del w:id="1466" w:author="Williams, Nicole" w:date="2021-07-13T13:24:00Z">
        <w:r w:rsidR="005933D8">
          <w:delText>Given t</w:delText>
        </w:r>
      </w:del>
      <w:r w:rsidR="005933D8">
        <w:t>he proposed seasonal and daily timing restrictions and localized effect of pile driving and other in-water construction activities</w:t>
      </w:r>
      <w:ins w:id="1467" w:author="Williams, Nicole" w:date="2021-07-13T13:24:00Z">
        <w:r>
          <w:t xml:space="preserve"> would limit adverse noise-generated effects to a </w:t>
        </w:r>
      </w:ins>
      <w:del w:id="1468" w:author="Williams, Nicole" w:date="2021-07-13T13:24:00Z">
        <w:r w:rsidR="005933D8">
          <w:delText>, it is expected</w:delText>
        </w:r>
      </w:del>
      <w:del w:id="1469" w:author="Williams, Nicole" w:date="2021-07-13T13:25:00Z">
        <w:r w:rsidR="005933D8">
          <w:delText xml:space="preserve"> that underwater noise generated by these activities would adversely affect a</w:delText>
        </w:r>
      </w:del>
      <w:r w:rsidR="005933D8">
        <w:t xml:space="preserve"> small proportion of special-status fish species in Funks Creek, Stone Corral Creek, and the CBD (Table 11-2) under Alternatives 1, 2, or 3.</w:t>
      </w:r>
      <w:del w:id="1470" w:author="Williams, Nicole" w:date="2021-07-13T13:26:00Z">
        <w:r w:rsidR="005933D8">
          <w:delText xml:space="preserve"> Under Alternative 2, adult and juvenile fish in the Sacramento River (Table 11-2) would be exposed to high sound levels as they pass the affected area</w:delText>
        </w:r>
        <w:r w:rsidR="006C3215">
          <w:delText xml:space="preserve"> in the Sacramento River</w:delText>
        </w:r>
        <w:r w:rsidR="005933D8">
          <w:delText xml:space="preserve">. </w:delText>
        </w:r>
      </w:del>
      <w:del w:id="1471" w:author="Williams, Nicole" w:date="2021-07-13T13:25:00Z">
        <w:r w:rsidR="005933D8" w:rsidDel="0001147F">
          <w:delText>However, p</w:delText>
        </w:r>
      </w:del>
      <w:ins w:id="1472" w:author="Williams, Nicole" w:date="2021-07-13T13:25:00Z">
        <w:r>
          <w:t>Under Alternative 2</w:t>
        </w:r>
        <w:r w:rsidR="005933D8">
          <w:t>, p</w:t>
        </w:r>
      </w:ins>
      <w:r w:rsidR="005933D8">
        <w:t xml:space="preserve">ile driving and other in-water construction activities would be timed (September 1–October 15) for periods </w:t>
      </w:r>
      <w:ins w:id="1473" w:author="Kozlowski, Jeff" w:date="2021-07-12T10:42:00Z">
        <w:r w:rsidR="005C4597" w:rsidRPr="005C4597">
          <w:t>when life stages of some fish species are not present (e.g., adult winter-run Chinook salmon and juvenile spring-run Chinook salmon</w:t>
        </w:r>
      </w:ins>
      <w:ins w:id="1474" w:author="Williams, Nicole" w:date="2021-07-13T13:25:00Z">
        <w:r>
          <w:t>; Table 11-2</w:t>
        </w:r>
      </w:ins>
      <w:ins w:id="1475" w:author="Kozlowski, Jeff" w:date="2021-07-12T10:42:00Z">
        <w:r w:rsidR="005C4597" w:rsidRPr="005C4597">
          <w:t xml:space="preserve">) or their abundance in the affected reach of the Sacramento River is </w:t>
        </w:r>
        <w:r w:rsidR="008C2B1F" w:rsidRPr="008C2B1F">
          <w:t>relatively low (e.g., adult green sturgeon</w:t>
        </w:r>
      </w:ins>
      <w:ins w:id="1476" w:author="Williams, Nicole" w:date="2021-07-13T13:25:00Z">
        <w:r>
          <w:t>; Table 11-2</w:t>
        </w:r>
      </w:ins>
      <w:ins w:id="1477" w:author="Kozlowski, Jeff" w:date="2021-07-12T10:42:00Z">
        <w:r w:rsidR="008C2B1F" w:rsidRPr="008C2B1F">
          <w:t>)</w:t>
        </w:r>
      </w:ins>
      <w:del w:id="1478" w:author="Kozlowski, Jeff" w:date="2021-07-12T10:43:00Z">
        <w:r w:rsidR="005933D8">
          <w:delText xml:space="preserve">of reduced abundance for listed and other special-status fish species, and </w:delText>
        </w:r>
        <w:r w:rsidR="005933D8" w:rsidDel="008C2B1F">
          <w:delText>a</w:delText>
        </w:r>
      </w:del>
      <w:ins w:id="1479" w:author="Kozlowski, Jeff" w:date="2021-07-12T10:43:00Z">
        <w:r w:rsidR="008C2B1F">
          <w:t xml:space="preserve">. </w:t>
        </w:r>
        <w:r w:rsidR="008C2B1F">
          <w:rPr>
            <w:caps/>
          </w:rPr>
          <w:t>A</w:t>
        </w:r>
      </w:ins>
      <w:r w:rsidR="005933D8">
        <w:t>ny fish present would be expected to pass through the affected area relatively quickly</w:t>
      </w:r>
      <w:ins w:id="1480" w:author="Kozlowski, Jeff" w:date="2021-07-12T10:44:00Z">
        <w:r w:rsidR="008C2B1F">
          <w:t xml:space="preserve"> </w:t>
        </w:r>
        <w:r w:rsidR="008C2B1F" w:rsidRPr="008C2B1F">
          <w:t>in response to general construction noise and physical disturbance, thereby limiting their exposure. Restricting pile driving in the Sacramento River to September 1 to October 15 would also limit exposure to only a proportion of the total population of more abundant species (e.g., adult steelhead and fall-run Chinook salmon) migrating through the affected area at this time of year</w:t>
        </w:r>
      </w:ins>
      <w:r w:rsidR="005933D8">
        <w:t>. In combination with seasonal restrictions, limiting pile driving to daylight hours only would give fish a 12-hour period to recover between exposures or migrate through the area unexposed</w:t>
      </w:r>
      <w:ins w:id="1481" w:author="Kozlowski, Jeff" w:date="2021-07-12T10:46:00Z">
        <w:r w:rsidR="008C2B1F" w:rsidRPr="008C2B1F">
          <w:t xml:space="preserve"> during nighttime hours, further limiting the proportion of </w:t>
        </w:r>
        <w:r w:rsidR="008C2B1F">
          <w:t>any given</w:t>
        </w:r>
        <w:r w:rsidR="008C2B1F" w:rsidRPr="008C2B1F">
          <w:t xml:space="preserve"> fish run exposed to underwater noise</w:t>
        </w:r>
      </w:ins>
      <w:r w:rsidR="005933D8">
        <w:t xml:space="preserve">. </w:t>
      </w:r>
      <w:r w:rsidR="00232BD2">
        <w:t>Thus</w:t>
      </w:r>
      <w:r w:rsidR="005933D8">
        <w:t>, noise generated by pile driving and other in-water construction activities would be expected to affect only a small proportion of these fish populations in the Sacramento River.</w:t>
      </w:r>
    </w:p>
    <w:p w14:paraId="74FD6FC0" w14:textId="77777777" w:rsidR="005933D8" w:rsidRDefault="005933D8" w:rsidP="005933D8">
      <w:pPr>
        <w:pStyle w:val="ImpactSub-Head3"/>
      </w:pPr>
      <w:r>
        <w:lastRenderedPageBreak/>
        <w:t>Sediment Disturbance</w:t>
      </w:r>
    </w:p>
    <w:p w14:paraId="732C3EBA" w14:textId="1F19FD75" w:rsidR="005933D8" w:rsidRPr="002372AC" w:rsidRDefault="005933D8" w:rsidP="000C3E89">
      <w:pPr>
        <w:pStyle w:val="BodyText"/>
        <w:rPr>
          <w:rFonts w:eastAsia="Calibri" w:cs="Times New Roman"/>
          <w:color w:val="auto"/>
          <w:szCs w:val="24"/>
          <w:lang w:bidi="ar-SA"/>
        </w:rPr>
      </w:pPr>
      <w:r w:rsidRPr="002372AC">
        <w:rPr>
          <w:rFonts w:eastAsia="Calibri" w:cs="Times New Roman"/>
          <w:color w:val="auto"/>
          <w:szCs w:val="24"/>
          <w:lang w:bidi="ar-SA"/>
        </w:rPr>
        <w:t xml:space="preserve">The construction of Alternatives 1, 2, and 3 would </w:t>
      </w:r>
      <w:r w:rsidR="00A256B2">
        <w:rPr>
          <w:rFonts w:eastAsia="Calibri" w:cs="Times New Roman"/>
          <w:color w:val="auto"/>
          <w:szCs w:val="24"/>
          <w:lang w:bidi="ar-SA"/>
        </w:rPr>
        <w:t>involve</w:t>
      </w:r>
      <w:r w:rsidRPr="002372AC">
        <w:rPr>
          <w:rFonts w:eastAsia="Calibri" w:cs="Times New Roman"/>
          <w:color w:val="auto"/>
          <w:szCs w:val="24"/>
          <w:lang w:bidi="ar-SA"/>
        </w:rPr>
        <w:t xml:space="preserve"> activities that</w:t>
      </w:r>
      <w:r w:rsidR="00A256B2">
        <w:rPr>
          <w:rFonts w:eastAsia="Calibri" w:cs="Times New Roman"/>
          <w:color w:val="auto"/>
          <w:szCs w:val="24"/>
          <w:lang w:bidi="ar-SA"/>
        </w:rPr>
        <w:t xml:space="preserve"> would</w:t>
      </w:r>
      <w:r w:rsidRPr="002372AC">
        <w:rPr>
          <w:rFonts w:eastAsia="Calibri" w:cs="Times New Roman"/>
          <w:color w:val="auto"/>
          <w:szCs w:val="24"/>
          <w:lang w:bidi="ar-SA"/>
        </w:rPr>
        <w:t xml:space="preserve"> potentially cause erosion</w:t>
      </w:r>
      <w:r w:rsidR="00DE4446">
        <w:rPr>
          <w:rFonts w:eastAsia="Calibri" w:cs="Times New Roman"/>
          <w:color w:val="auto"/>
          <w:szCs w:val="24"/>
          <w:lang w:bidi="ar-SA"/>
        </w:rPr>
        <w:t xml:space="preserve"> and</w:t>
      </w:r>
      <w:r w:rsidR="00A256B2">
        <w:rPr>
          <w:rFonts w:eastAsia="Calibri" w:cs="Times New Roman"/>
          <w:color w:val="auto"/>
          <w:szCs w:val="24"/>
          <w:lang w:bidi="ar-SA"/>
        </w:rPr>
        <w:t xml:space="preserve"> the disturbance of</w:t>
      </w:r>
      <w:r w:rsidRPr="002372AC">
        <w:rPr>
          <w:rFonts w:eastAsia="Calibri" w:cs="Times New Roman"/>
          <w:color w:val="auto"/>
          <w:szCs w:val="24"/>
          <w:lang w:bidi="ar-SA"/>
        </w:rPr>
        <w:t xml:space="preserve"> sediment and soil, subsequently resulting in sediment transport and delivery to streams. Sediment input to streams could temporarily increase water column turbidity and sedimentation rates above ambient levels and potentially alter fish physiology, behavior, and habitat conditions in waterways. Construction activities that have the potential to result in erosion and sediment transport and delivery to streams include: (1) site clearing and vegetation removal in the inundation area</w:t>
      </w:r>
      <w:r>
        <w:rPr>
          <w:rFonts w:eastAsia="Calibri" w:cs="Times New Roman"/>
          <w:color w:val="auto"/>
          <w:szCs w:val="24"/>
          <w:lang w:bidi="ar-SA"/>
        </w:rPr>
        <w:t xml:space="preserve"> and at the CBD </w:t>
      </w:r>
      <w:r w:rsidR="00632775">
        <w:rPr>
          <w:rFonts w:eastAsia="Calibri" w:cs="Times New Roman"/>
          <w:color w:val="auto"/>
          <w:szCs w:val="24"/>
          <w:lang w:bidi="ar-SA"/>
        </w:rPr>
        <w:t>outlet</w:t>
      </w:r>
      <w:r w:rsidRPr="002372AC">
        <w:rPr>
          <w:rFonts w:eastAsia="Calibri" w:cs="Times New Roman"/>
          <w:color w:val="auto"/>
          <w:szCs w:val="24"/>
          <w:lang w:bidi="ar-SA"/>
        </w:rPr>
        <w:t>; (2) excavation, grading, and soil placement to construct the main</w:t>
      </w:r>
      <w:ins w:id="1482" w:author="Hughes, Jessica" w:date="2021-07-02T09:59:00Z">
        <w:r w:rsidR="00776DA8">
          <w:rPr>
            <w:rFonts w:eastAsia="Calibri" w:cs="Times New Roman"/>
            <w:color w:val="auto"/>
            <w:szCs w:val="24"/>
            <w:lang w:bidi="ar-SA"/>
          </w:rPr>
          <w:t xml:space="preserve"> dams</w:t>
        </w:r>
      </w:ins>
      <w:r w:rsidRPr="002372AC">
        <w:rPr>
          <w:rFonts w:eastAsia="Calibri" w:cs="Times New Roman"/>
          <w:color w:val="auto"/>
          <w:szCs w:val="24"/>
          <w:lang w:bidi="ar-SA"/>
        </w:rPr>
        <w:t>, saddle</w:t>
      </w:r>
      <w:ins w:id="1483" w:author="Hughes, Jessica" w:date="2021-07-02T09:59:00Z">
        <w:r w:rsidR="00776DA8">
          <w:rPr>
            <w:rFonts w:eastAsia="Calibri" w:cs="Times New Roman"/>
            <w:color w:val="auto"/>
            <w:szCs w:val="24"/>
            <w:lang w:bidi="ar-SA"/>
          </w:rPr>
          <w:t xml:space="preserve"> dams</w:t>
        </w:r>
      </w:ins>
      <w:r w:rsidRPr="002372AC">
        <w:rPr>
          <w:rFonts w:eastAsia="Calibri" w:cs="Times New Roman"/>
          <w:color w:val="auto"/>
          <w:szCs w:val="24"/>
          <w:lang w:bidi="ar-SA"/>
        </w:rPr>
        <w:t>, and saddle dike</w:t>
      </w:r>
      <w:ins w:id="1484" w:author="Hughes, Jessica" w:date="2021-07-02T09:59:00Z">
        <w:r w:rsidR="00776DA8">
          <w:rPr>
            <w:rFonts w:eastAsia="Calibri" w:cs="Times New Roman"/>
            <w:color w:val="auto"/>
            <w:szCs w:val="24"/>
            <w:lang w:bidi="ar-SA"/>
          </w:rPr>
          <w:t>s</w:t>
        </w:r>
      </w:ins>
      <w:del w:id="1485" w:author="Hughes, Jessica" w:date="2021-07-02T09:59:00Z">
        <w:r w:rsidRPr="002372AC" w:rsidDel="00776DA8">
          <w:rPr>
            <w:rFonts w:eastAsia="Calibri" w:cs="Times New Roman"/>
            <w:color w:val="auto"/>
            <w:szCs w:val="24"/>
            <w:lang w:bidi="ar-SA"/>
          </w:rPr>
          <w:delText xml:space="preserve"> dams</w:delText>
        </w:r>
      </w:del>
      <w:r w:rsidRPr="002372AC">
        <w:rPr>
          <w:rFonts w:eastAsia="Calibri" w:cs="Times New Roman"/>
          <w:color w:val="auto"/>
          <w:szCs w:val="24"/>
          <w:lang w:bidi="ar-SA"/>
        </w:rPr>
        <w:t>; (3) topsoil storage</w:t>
      </w:r>
      <w:r>
        <w:rPr>
          <w:rFonts w:eastAsia="Calibri" w:cs="Times New Roman"/>
          <w:color w:val="auto"/>
          <w:szCs w:val="24"/>
          <w:lang w:bidi="ar-SA"/>
        </w:rPr>
        <w:t xml:space="preserve"> and</w:t>
      </w:r>
      <w:r w:rsidRPr="002372AC">
        <w:rPr>
          <w:rFonts w:eastAsia="Calibri" w:cs="Times New Roman"/>
          <w:color w:val="auto"/>
          <w:szCs w:val="24"/>
          <w:lang w:bidi="ar-SA"/>
        </w:rPr>
        <w:t xml:space="preserve"> road construction and relocation; (4) culvert and bridge modification and construction; (5) dredging</w:t>
      </w:r>
      <w:r w:rsidR="00EF33C5">
        <w:rPr>
          <w:rFonts w:eastAsia="Calibri" w:cs="Times New Roman"/>
          <w:color w:val="auto"/>
          <w:szCs w:val="24"/>
          <w:lang w:bidi="ar-SA"/>
        </w:rPr>
        <w:t>/excavation</w:t>
      </w:r>
      <w:r w:rsidRPr="002372AC">
        <w:rPr>
          <w:rFonts w:eastAsia="Calibri" w:cs="Times New Roman"/>
          <w:color w:val="auto"/>
          <w:szCs w:val="24"/>
          <w:lang w:bidi="ar-SA"/>
        </w:rPr>
        <w:t xml:space="preserve"> in Funks Reservoir; (6) bed and bank disturbance at creek crossings; and (</w:t>
      </w:r>
      <w:r>
        <w:rPr>
          <w:rFonts w:eastAsia="Calibri" w:cs="Times New Roman"/>
          <w:color w:val="auto"/>
          <w:szCs w:val="24"/>
          <w:lang w:bidi="ar-SA"/>
        </w:rPr>
        <w:t>7</w:t>
      </w:r>
      <w:r w:rsidRPr="002372AC">
        <w:rPr>
          <w:rFonts w:eastAsia="Calibri" w:cs="Times New Roman"/>
          <w:color w:val="auto"/>
          <w:szCs w:val="24"/>
          <w:lang w:bidi="ar-SA"/>
        </w:rPr>
        <w:t>) the placement and removal of cofferdams and stream diversions to construct the main dams. Under Alternative 2, sediment- and turbidity-producing activities would include</w:t>
      </w:r>
      <w:r>
        <w:rPr>
          <w:rFonts w:eastAsia="Calibri" w:cs="Times New Roman"/>
          <w:color w:val="auto"/>
          <w:szCs w:val="24"/>
          <w:lang w:bidi="ar-SA"/>
        </w:rPr>
        <w:t>:</w:t>
      </w:r>
      <w:r w:rsidRPr="002372AC">
        <w:rPr>
          <w:rFonts w:eastAsia="Calibri" w:cs="Times New Roman"/>
          <w:color w:val="auto"/>
          <w:szCs w:val="24"/>
          <w:lang w:bidi="ar-SA"/>
        </w:rPr>
        <w:t xml:space="preserve"> </w:t>
      </w:r>
      <w:r>
        <w:rPr>
          <w:rFonts w:eastAsia="Calibri" w:cs="Times New Roman"/>
          <w:color w:val="auto"/>
          <w:szCs w:val="24"/>
          <w:lang w:bidi="ar-SA"/>
        </w:rPr>
        <w:t xml:space="preserve">(1) </w:t>
      </w:r>
      <w:r w:rsidRPr="002372AC">
        <w:rPr>
          <w:rFonts w:eastAsia="Calibri" w:cs="Times New Roman"/>
          <w:color w:val="auto"/>
          <w:szCs w:val="24"/>
          <w:lang w:bidi="ar-SA"/>
        </w:rPr>
        <w:t>constructing the Dunnigan Pipeline to the Sacramento River</w:t>
      </w:r>
      <w:r>
        <w:rPr>
          <w:rFonts w:eastAsia="Calibri" w:cs="Times New Roman"/>
          <w:color w:val="auto"/>
          <w:szCs w:val="24"/>
          <w:lang w:bidi="ar-SA"/>
        </w:rPr>
        <w:t>; (2)</w:t>
      </w:r>
      <w:r w:rsidRPr="002372AC">
        <w:rPr>
          <w:rFonts w:eastAsia="Calibri" w:cs="Times New Roman"/>
          <w:color w:val="auto"/>
          <w:szCs w:val="24"/>
          <w:lang w:bidi="ar-SA"/>
        </w:rPr>
        <w:t xml:space="preserve"> site clearing</w:t>
      </w:r>
      <w:r>
        <w:rPr>
          <w:rFonts w:eastAsia="Calibri" w:cs="Times New Roman"/>
          <w:color w:val="auto"/>
          <w:szCs w:val="24"/>
          <w:lang w:bidi="ar-SA"/>
        </w:rPr>
        <w:t xml:space="preserve"> and</w:t>
      </w:r>
      <w:r w:rsidRPr="002372AC">
        <w:rPr>
          <w:rFonts w:eastAsia="Calibri" w:cs="Times New Roman"/>
          <w:color w:val="auto"/>
          <w:szCs w:val="24"/>
          <w:lang w:bidi="ar-SA"/>
        </w:rPr>
        <w:t xml:space="preserve"> vegetation removal to construct the </w:t>
      </w:r>
      <w:r w:rsidRPr="00725770">
        <w:rPr>
          <w:rFonts w:eastAsia="Times New Roman"/>
        </w:rPr>
        <w:t xml:space="preserve">Sacramento River </w:t>
      </w:r>
      <w:r w:rsidR="00935F0F">
        <w:rPr>
          <w:rFonts w:eastAsia="Times New Roman"/>
        </w:rPr>
        <w:t>d</w:t>
      </w:r>
      <w:r w:rsidRPr="00725770">
        <w:rPr>
          <w:rFonts w:eastAsia="Times New Roman"/>
        </w:rPr>
        <w:t>ischarge</w:t>
      </w:r>
      <w:r>
        <w:rPr>
          <w:rFonts w:eastAsia="Calibri" w:cs="Times New Roman"/>
          <w:color w:val="auto"/>
          <w:szCs w:val="24"/>
          <w:lang w:bidi="ar-SA"/>
        </w:rPr>
        <w:t xml:space="preserve">; and (3) installing a cofferdam and </w:t>
      </w:r>
      <w:r w:rsidRPr="002372AC">
        <w:rPr>
          <w:rFonts w:eastAsia="Calibri" w:cs="Times New Roman"/>
          <w:color w:val="auto"/>
          <w:szCs w:val="24"/>
          <w:lang w:bidi="ar-SA"/>
        </w:rPr>
        <w:t xml:space="preserve">placing riprap for the </w:t>
      </w:r>
      <w:r w:rsidRPr="00725770">
        <w:rPr>
          <w:rFonts w:eastAsia="Times New Roman"/>
        </w:rPr>
        <w:t xml:space="preserve">Sacramento River </w:t>
      </w:r>
      <w:r w:rsidR="00935F0F">
        <w:rPr>
          <w:rFonts w:eastAsia="Times New Roman"/>
        </w:rPr>
        <w:t>d</w:t>
      </w:r>
      <w:r w:rsidRPr="00725770">
        <w:rPr>
          <w:rFonts w:eastAsia="Times New Roman"/>
        </w:rPr>
        <w:t>ischarge</w:t>
      </w:r>
      <w:r w:rsidRPr="002372AC">
        <w:rPr>
          <w:rFonts w:eastAsia="Calibri" w:cs="Times New Roman"/>
          <w:color w:val="auto"/>
          <w:szCs w:val="24"/>
          <w:lang w:bidi="ar-SA"/>
        </w:rPr>
        <w:t xml:space="preserve">. Construction activities that </w:t>
      </w:r>
      <w:r w:rsidR="00A256B2">
        <w:rPr>
          <w:rFonts w:eastAsia="Calibri" w:cs="Times New Roman"/>
          <w:color w:val="auto"/>
          <w:szCs w:val="24"/>
          <w:lang w:bidi="ar-SA"/>
        </w:rPr>
        <w:t xml:space="preserve">would </w:t>
      </w:r>
      <w:r w:rsidRPr="002372AC">
        <w:rPr>
          <w:rFonts w:eastAsia="Calibri" w:cs="Times New Roman"/>
          <w:color w:val="auto"/>
          <w:szCs w:val="24"/>
          <w:lang w:bidi="ar-SA"/>
        </w:rPr>
        <w:t xml:space="preserve">occur in or immediately adjacent to stream channels (e.g., excavation, grading, vegetation removal, bridge and culvert construction, and the placement and removal of cofferdams and stream diversions) </w:t>
      </w:r>
      <w:r w:rsidR="00EF33C5">
        <w:rPr>
          <w:rFonts w:eastAsia="Calibri" w:cs="Times New Roman"/>
          <w:color w:val="auto"/>
          <w:szCs w:val="24"/>
          <w:lang w:bidi="ar-SA"/>
        </w:rPr>
        <w:t xml:space="preserve">and Funks Reservoir (dredging/excavation) </w:t>
      </w:r>
      <w:r w:rsidRPr="002372AC">
        <w:rPr>
          <w:rFonts w:eastAsia="Calibri" w:cs="Times New Roman"/>
          <w:color w:val="auto"/>
          <w:szCs w:val="24"/>
          <w:lang w:bidi="ar-SA"/>
        </w:rPr>
        <w:t xml:space="preserve">or during the wet season have the greatest potential to disturb stream sediments or cause erosion and contribute sediment to streams. </w:t>
      </w:r>
    </w:p>
    <w:p w14:paraId="036F61CE" w14:textId="09D89B66" w:rsidR="005933D8" w:rsidRPr="00F5619D" w:rsidRDefault="005933D8" w:rsidP="000C3E89">
      <w:pPr>
        <w:pStyle w:val="BodyText"/>
        <w:rPr>
          <w:rFonts w:eastAsia="Calibri"/>
          <w:lang w:bidi="ar-SA"/>
        </w:rPr>
      </w:pPr>
      <w:r w:rsidRPr="002372AC">
        <w:rPr>
          <w:rFonts w:eastAsia="Calibri"/>
          <w:lang w:bidi="ar-SA"/>
        </w:rPr>
        <w:t>Elevated levels of suspended sediments have the potential to result in physiological, behavioral, and habitat effects on fish. The severity of these effects depends on the sediment concentration, duration of exposure, proximity of the action to the waterbody, and timing of the disturbance relative to the occurrence of the species and sensitive life stages. Short-term increases in turbidity and suspended sediment may disrupt normal behavior patterns of fish, potentially affecting foraging, rearing, and migration. The level of disturbance may also cause juvenile fish to abandon protective habitat or reduce their ability to detect predators, potentially increasing their vulnerability to predators (e.g., piscivorous birds and fish). Chronic exposure to high turbidity and suspended sediment may affect fish growth and survival by impairing respiratory function, reducing tolerance to disease and contaminants, and causing physiological stress (Waters 1995). Deposition of excessive fine sediment on the stream bottom could eliminate habitat for aquatic insects; reduce density, biomass, number, and diversity of aquatic insects and vegetation; reduce the quality and quantity of spawning habitat; and block the interchange of surface and subsurface waters. Substantial sediment input and deposition could: (1) cause channel braiding; (2) increase width:</w:t>
      </w:r>
      <w:r w:rsidR="00A256B2">
        <w:rPr>
          <w:rFonts w:eastAsia="Calibri"/>
          <w:lang w:bidi="ar-SA"/>
        </w:rPr>
        <w:t xml:space="preserve"> </w:t>
      </w:r>
      <w:r w:rsidRPr="002372AC">
        <w:rPr>
          <w:rFonts w:eastAsia="Calibri"/>
          <w:lang w:bidi="ar-SA"/>
        </w:rPr>
        <w:t>depth ratios; (3) increase incidence and severity of bank erosion; (4) reduce pool volume and frequency; and (5) increase subsurface flow.</w:t>
      </w:r>
      <w:r w:rsidRPr="00F5619D">
        <w:rPr>
          <w:rFonts w:eastAsia="Calibri"/>
          <w:lang w:bidi="ar-SA"/>
        </w:rPr>
        <w:t xml:space="preserve"> </w:t>
      </w:r>
      <w:bookmarkStart w:id="1486" w:name="_Hlk71565185"/>
      <w:bookmarkStart w:id="1487" w:name="_Hlk71122151"/>
      <w:r w:rsidRPr="00F5619D">
        <w:rPr>
          <w:rFonts w:eastAsia="Calibri"/>
          <w:lang w:bidi="ar-SA"/>
        </w:rPr>
        <w:t xml:space="preserve">See Chapter 7, </w:t>
      </w:r>
      <w:r w:rsidRPr="00F5619D">
        <w:rPr>
          <w:rFonts w:eastAsia="Calibri"/>
          <w:i/>
          <w:iCs/>
          <w:lang w:bidi="ar-SA"/>
        </w:rPr>
        <w:t>Fluvial Geomorphology</w:t>
      </w:r>
      <w:r w:rsidRPr="00AA7AE4">
        <w:rPr>
          <w:rFonts w:eastAsia="Calibri"/>
          <w:lang w:bidi="ar-SA"/>
        </w:rPr>
        <w:t>,</w:t>
      </w:r>
      <w:r w:rsidRPr="00F5619D">
        <w:rPr>
          <w:rFonts w:eastAsia="Calibri"/>
          <w:lang w:bidi="ar-SA"/>
        </w:rPr>
        <w:t xml:space="preserve"> for additional information on potential </w:t>
      </w:r>
      <w:bookmarkEnd w:id="1486"/>
      <w:r w:rsidRPr="00F5619D">
        <w:rPr>
          <w:rFonts w:eastAsia="Calibri"/>
          <w:lang w:bidi="ar-SA"/>
        </w:rPr>
        <w:t>effects related to elevated levels of suspended sediments.</w:t>
      </w:r>
      <w:bookmarkEnd w:id="1487"/>
    </w:p>
    <w:p w14:paraId="6307D59B" w14:textId="54624D2F" w:rsidR="005933D8" w:rsidRPr="00F5619D" w:rsidRDefault="005933D8" w:rsidP="000C3E89">
      <w:pPr>
        <w:pStyle w:val="BodyText"/>
        <w:rPr>
          <w:rFonts w:eastAsia="Calibri"/>
          <w:lang w:bidi="ar-SA"/>
        </w:rPr>
      </w:pPr>
      <w:bookmarkStart w:id="1488" w:name="_Hlk71583781"/>
      <w:r w:rsidRPr="00F5619D">
        <w:rPr>
          <w:rFonts w:eastAsia="Calibri"/>
          <w:lang w:bidi="ar-SA"/>
        </w:rPr>
        <w:t xml:space="preserve">Based on general observations of similar in-water construction activities, increases in turbidity and suspended sediment generated during </w:t>
      </w:r>
      <w:r>
        <w:rPr>
          <w:rFonts w:eastAsia="Calibri"/>
          <w:lang w:bidi="ar-SA"/>
        </w:rPr>
        <w:t>construction</w:t>
      </w:r>
      <w:r w:rsidRPr="00F5619D">
        <w:rPr>
          <w:rFonts w:eastAsia="Calibri"/>
          <w:lang w:bidi="ar-SA"/>
        </w:rPr>
        <w:t xml:space="preserve"> </w:t>
      </w:r>
      <w:r>
        <w:rPr>
          <w:rFonts w:eastAsia="Calibri"/>
          <w:lang w:bidi="ar-SA"/>
        </w:rPr>
        <w:t>would</w:t>
      </w:r>
      <w:r w:rsidRPr="00F5619D">
        <w:rPr>
          <w:rFonts w:eastAsia="Calibri"/>
          <w:lang w:bidi="ar-SA"/>
        </w:rPr>
        <w:t xml:space="preserve"> be temporary and localized, and unlikely to reach levels causing direct injury or mortality to fish</w:t>
      </w:r>
      <w:bookmarkEnd w:id="1488"/>
      <w:r w:rsidRPr="00F5619D">
        <w:rPr>
          <w:rFonts w:eastAsia="Calibri"/>
          <w:lang w:bidi="ar-SA"/>
        </w:rPr>
        <w:t>. In some cases, increases in turbidity could produce minor positive effects. For example, turbidity has been known to reduce vulnerability to predation in some species interactions (Gregory and Levings 1998</w:t>
      </w:r>
      <w:r>
        <w:rPr>
          <w:rFonts w:eastAsia="Calibri"/>
          <w:lang w:bidi="ar-SA"/>
        </w:rPr>
        <w:t>:</w:t>
      </w:r>
      <w:r w:rsidRPr="00F5619D">
        <w:rPr>
          <w:rFonts w:eastAsia="Calibri"/>
          <w:lang w:bidi="ar-SA"/>
        </w:rPr>
        <w:t>275). NMFS (2008</w:t>
      </w:r>
      <w:r>
        <w:rPr>
          <w:rFonts w:eastAsia="Calibri"/>
          <w:lang w:bidi="ar-SA"/>
        </w:rPr>
        <w:t>:</w:t>
      </w:r>
      <w:r w:rsidRPr="00F5619D">
        <w:rPr>
          <w:rFonts w:eastAsia="Calibri"/>
          <w:lang w:bidi="ar-SA"/>
        </w:rPr>
        <w:t xml:space="preserve">95) reviewed observations of turbidity plumes during installation of riprap for bank </w:t>
      </w:r>
      <w:r w:rsidRPr="00F5619D">
        <w:rPr>
          <w:rFonts w:eastAsia="Calibri"/>
          <w:lang w:bidi="ar-SA"/>
        </w:rPr>
        <w:lastRenderedPageBreak/>
        <w:t>protection projects on the Sacramento River and concluded that visible plumes are expected to be limited to only a portion of the channel width, extend no more than 1,000 feet downstream, and dissipate within hours of cessation of in-water activities. Based on these observations, NMFS (2008</w:t>
      </w:r>
      <w:r>
        <w:rPr>
          <w:rFonts w:eastAsia="Calibri"/>
          <w:lang w:bidi="ar-SA"/>
        </w:rPr>
        <w:t>:</w:t>
      </w:r>
      <w:r w:rsidRPr="00F5619D">
        <w:rPr>
          <w:rFonts w:eastAsia="Calibri"/>
          <w:lang w:bidi="ar-SA"/>
        </w:rPr>
        <w:t xml:space="preserve">95) concluded that such activities could result in turbidity levels exceeding 25–75 NTU. This level of effect is considered representative of potential turbidity effects from </w:t>
      </w:r>
      <w:del w:id="1489" w:author="Hughes, Jessica" w:date="2021-07-01T09:37:00Z">
        <w:r w:rsidRPr="00F5619D" w:rsidDel="00441FA2">
          <w:rPr>
            <w:rFonts w:eastAsia="Calibri"/>
            <w:lang w:bidi="ar-SA"/>
          </w:rPr>
          <w:delText>the alternatives</w:delText>
        </w:r>
      </w:del>
      <w:ins w:id="1490" w:author="Hughes, Jessica" w:date="2021-07-01T09:37:00Z">
        <w:r w:rsidR="00441FA2">
          <w:rPr>
            <w:rFonts w:eastAsia="Calibri"/>
            <w:lang w:bidi="ar-SA"/>
          </w:rPr>
          <w:t>Alternatives 1, 2, and 3</w:t>
        </w:r>
      </w:ins>
      <w:r w:rsidRPr="00F5619D">
        <w:rPr>
          <w:rFonts w:eastAsia="Calibri"/>
          <w:lang w:bidi="ar-SA"/>
        </w:rPr>
        <w:t xml:space="preserve">. </w:t>
      </w:r>
    </w:p>
    <w:p w14:paraId="3E9A76DF" w14:textId="2C0C9DA0" w:rsidR="005933D8" w:rsidRPr="00F5619D" w:rsidRDefault="003E3B8A" w:rsidP="000C3E89">
      <w:pPr>
        <w:pStyle w:val="BodyText"/>
        <w:rPr>
          <w:rFonts w:eastAsia="Calibri"/>
          <w:lang w:bidi="ar-SA"/>
        </w:rPr>
      </w:pPr>
      <w:bookmarkStart w:id="1491" w:name="_Hlk71121287"/>
      <w:ins w:id="1492" w:author="Kozlowski, Jeff" w:date="2021-07-12T10:47:00Z">
        <w:r w:rsidRPr="003E3B8A">
          <w:rPr>
            <w:rFonts w:eastAsia="Calibri"/>
            <w:lang w:bidi="ar-SA"/>
          </w:rPr>
          <w:t>Historically and currently, much of the study area is used for agriculture, as well as other land uses; therefore, soils could be contaminated with pesticides, herbicides and other chemicals used in agriculture, as well as other contaminants (see Chapter 27).</w:t>
        </w:r>
        <w:r>
          <w:rPr>
            <w:rFonts w:eastAsia="Calibri"/>
            <w:lang w:bidi="ar-SA"/>
          </w:rPr>
          <w:t xml:space="preserve"> </w:t>
        </w:r>
      </w:ins>
      <w:r w:rsidR="005933D8">
        <w:rPr>
          <w:rFonts w:eastAsia="Calibri"/>
          <w:lang w:bidi="ar-SA"/>
        </w:rPr>
        <w:t>Eroded soils have been known to transport pollutants such as nutrients</w:t>
      </w:r>
      <w:r w:rsidR="00F87FD4">
        <w:rPr>
          <w:rFonts w:eastAsia="Calibri"/>
          <w:lang w:bidi="ar-SA"/>
        </w:rPr>
        <w:t>;</w:t>
      </w:r>
      <w:r w:rsidR="005933D8">
        <w:rPr>
          <w:rFonts w:eastAsia="Calibri"/>
          <w:lang w:bidi="ar-SA"/>
        </w:rPr>
        <w:t xml:space="preserve"> metals</w:t>
      </w:r>
      <w:r w:rsidR="00F87FD4">
        <w:rPr>
          <w:rFonts w:eastAsia="Calibri"/>
          <w:lang w:bidi="ar-SA"/>
        </w:rPr>
        <w:t>;</w:t>
      </w:r>
      <w:r w:rsidR="005933D8">
        <w:rPr>
          <w:rFonts w:eastAsia="Calibri"/>
          <w:lang w:bidi="ar-SA"/>
        </w:rPr>
        <w:t xml:space="preserve"> oils,</w:t>
      </w:r>
      <w:r w:rsidR="00F87FD4">
        <w:rPr>
          <w:rFonts w:eastAsia="Calibri"/>
          <w:lang w:bidi="ar-SA"/>
        </w:rPr>
        <w:t xml:space="preserve"> fuels, and</w:t>
      </w:r>
      <w:r w:rsidR="005933D8">
        <w:rPr>
          <w:rFonts w:eastAsia="Calibri"/>
          <w:lang w:bidi="ar-SA"/>
        </w:rPr>
        <w:t xml:space="preserve"> grease</w:t>
      </w:r>
      <w:r w:rsidR="00F87FD4">
        <w:rPr>
          <w:rFonts w:eastAsia="Calibri"/>
          <w:lang w:bidi="ar-SA"/>
        </w:rPr>
        <w:t>;</w:t>
      </w:r>
      <w:r w:rsidR="005933D8">
        <w:rPr>
          <w:rFonts w:eastAsia="Calibri"/>
          <w:lang w:bidi="ar-SA"/>
        </w:rPr>
        <w:t xml:space="preserve"> </w:t>
      </w:r>
      <w:r w:rsidR="00F87FD4">
        <w:rPr>
          <w:rFonts w:eastAsia="Calibri"/>
          <w:lang w:bidi="ar-SA"/>
        </w:rPr>
        <w:t xml:space="preserve">and </w:t>
      </w:r>
      <w:r w:rsidR="005933D8">
        <w:rPr>
          <w:rFonts w:eastAsia="Calibri"/>
          <w:lang w:bidi="ar-SA"/>
        </w:rPr>
        <w:t>pesticides, herbicides, and other agricultural chemicals</w:t>
      </w:r>
      <w:r w:rsidR="006C3215">
        <w:rPr>
          <w:rFonts w:eastAsia="Calibri"/>
          <w:lang w:bidi="ar-SA"/>
        </w:rPr>
        <w:t>. Eroded soils</w:t>
      </w:r>
      <w:r w:rsidR="00232BD2">
        <w:rPr>
          <w:rFonts w:eastAsia="Calibri"/>
          <w:lang w:bidi="ar-SA"/>
        </w:rPr>
        <w:t xml:space="preserve"> </w:t>
      </w:r>
      <w:r w:rsidR="006C3215">
        <w:rPr>
          <w:rFonts w:eastAsia="Calibri"/>
          <w:lang w:bidi="ar-SA"/>
        </w:rPr>
        <w:t>could result in</w:t>
      </w:r>
      <w:r w:rsidR="005933D8" w:rsidRPr="00F5619D">
        <w:rPr>
          <w:rFonts w:eastAsia="Calibri"/>
          <w:lang w:bidi="ar-SA"/>
        </w:rPr>
        <w:t xml:space="preserve"> the potential release and dispersal of these contaminants if </w:t>
      </w:r>
      <w:r w:rsidR="005933D8">
        <w:rPr>
          <w:rFonts w:eastAsia="Calibri"/>
          <w:lang w:bidi="ar-SA"/>
        </w:rPr>
        <w:t>contaminated</w:t>
      </w:r>
      <w:r w:rsidR="005933D8" w:rsidRPr="00F5619D">
        <w:rPr>
          <w:rFonts w:eastAsia="Calibri"/>
          <w:lang w:bidi="ar-SA"/>
        </w:rPr>
        <w:t xml:space="preserve"> sediments are disturbed during construction</w:t>
      </w:r>
      <w:r w:rsidR="005933D8">
        <w:rPr>
          <w:rFonts w:eastAsia="Calibri"/>
          <w:lang w:bidi="ar-SA"/>
        </w:rPr>
        <w:t xml:space="preserve"> and transported and delivered to streams</w:t>
      </w:r>
      <w:r w:rsidR="005933D8" w:rsidRPr="00F5619D">
        <w:rPr>
          <w:rFonts w:eastAsia="Calibri"/>
          <w:lang w:bidi="ar-SA"/>
        </w:rPr>
        <w:t>.</w:t>
      </w:r>
      <w:bookmarkEnd w:id="1491"/>
      <w:r w:rsidR="005933D8" w:rsidRPr="00F5619D">
        <w:rPr>
          <w:rFonts w:eastAsia="Calibri"/>
          <w:lang w:bidi="ar-SA"/>
        </w:rPr>
        <w:t xml:space="preserve"> Fish could be directly exposed to elevated levels of contaminants if they are in immediate proximity to construction activities that disturb contaminated sediments. </w:t>
      </w:r>
      <w:r w:rsidR="005933D8">
        <w:rPr>
          <w:rFonts w:eastAsia="Calibri"/>
          <w:lang w:bidi="ar-SA"/>
        </w:rPr>
        <w:t>Channel b</w:t>
      </w:r>
      <w:r w:rsidR="005933D8" w:rsidRPr="00F5619D">
        <w:rPr>
          <w:rFonts w:eastAsia="Calibri"/>
          <w:lang w:bidi="ar-SA"/>
        </w:rPr>
        <w:t>ed disturbance could also result in indirect effects on fish. Toxins in river channel sediments can enter the food</w:t>
      </w:r>
      <w:del w:id="1493" w:author="Rojas, LeAnne" w:date="2021-07-07T23:10:00Z">
        <w:r w:rsidR="005933D8" w:rsidRPr="00F5619D">
          <w:rPr>
            <w:rFonts w:eastAsia="Calibri"/>
            <w:lang w:bidi="ar-SA"/>
          </w:rPr>
          <w:delText xml:space="preserve"> </w:delText>
        </w:r>
      </w:del>
      <w:r w:rsidR="001D59D1">
        <w:rPr>
          <w:rFonts w:eastAsia="Calibri"/>
          <w:lang w:bidi="ar-SA"/>
        </w:rPr>
        <w:t>web</w:t>
      </w:r>
      <w:r w:rsidR="005933D8" w:rsidRPr="00F5619D">
        <w:rPr>
          <w:rFonts w:eastAsia="Calibri"/>
          <w:lang w:bidi="ar-SA"/>
        </w:rPr>
        <w:t xml:space="preserve"> </w:t>
      </w:r>
      <w:r w:rsidR="001D59D1">
        <w:rPr>
          <w:rFonts w:eastAsia="Calibri"/>
          <w:lang w:bidi="ar-SA"/>
        </w:rPr>
        <w:t>through uptake by</w:t>
      </w:r>
      <w:r w:rsidR="005933D8" w:rsidRPr="00F5619D">
        <w:rPr>
          <w:rFonts w:eastAsia="Calibri"/>
          <w:lang w:bidi="ar-SA"/>
        </w:rPr>
        <w:t xml:space="preserve"> benthic organisms. If contaminated sediments are disturbed and become suspended in the water column, they also become available directly to pelagic organisms, including fish species and planktonic food sources of fish species. Thus, construction-related disturbance of contaminated bottom sediments creates another potential pathway to the food chain, and the potential bioaccumulation of these toxins in various fish species. The bioaccumulation of toxins can lead to lethal effects, as well as sublethal effects (e.g., effects on behavior, digestion, and immune system</w:t>
      </w:r>
      <w:r w:rsidR="001D59D1">
        <w:rPr>
          <w:rFonts w:eastAsia="Calibri"/>
          <w:lang w:bidi="ar-SA"/>
        </w:rPr>
        <w:t xml:space="preserve"> response</w:t>
      </w:r>
      <w:r w:rsidR="005933D8" w:rsidRPr="00F5619D">
        <w:rPr>
          <w:rFonts w:eastAsia="Calibri"/>
          <w:lang w:bidi="ar-SA"/>
        </w:rPr>
        <w:t>; Connon et al. 2011</w:t>
      </w:r>
      <w:r w:rsidR="005933D8">
        <w:rPr>
          <w:rFonts w:eastAsia="Calibri"/>
          <w:lang w:bidi="ar-SA"/>
        </w:rPr>
        <w:t>:</w:t>
      </w:r>
      <w:r w:rsidR="005933D8" w:rsidRPr="00653747">
        <w:rPr>
          <w:rFonts w:eastAsia="Calibri"/>
          <w:lang w:bidi="ar-SA"/>
        </w:rPr>
        <w:t>290). Because toxins in contaminated sediments are adhered to the sediment,</w:t>
      </w:r>
      <w:r w:rsidR="005933D8" w:rsidRPr="00653747">
        <w:t xml:space="preserve"> </w:t>
      </w:r>
      <w:r w:rsidR="005933D8" w:rsidRPr="00653747">
        <w:rPr>
          <w:rFonts w:eastAsia="Calibri"/>
          <w:lang w:bidi="ar-SA"/>
        </w:rPr>
        <w:t>increases in suspended sediment generated during construction could release these contaminants to the water column and substrate. However, as described above for turbidity, increases in suspended sediment</w:t>
      </w:r>
      <w:r w:rsidR="005933D8">
        <w:rPr>
          <w:rFonts w:eastAsia="Calibri"/>
          <w:lang w:bidi="ar-SA"/>
        </w:rPr>
        <w:t xml:space="preserve"> and associated contaminants</w:t>
      </w:r>
      <w:r w:rsidR="005933D8" w:rsidRPr="00653747">
        <w:rPr>
          <w:rFonts w:eastAsia="Calibri"/>
          <w:lang w:bidi="ar-SA"/>
        </w:rPr>
        <w:t xml:space="preserve"> would be spatially limited to a portion of channel width and not extend far downstream, dissipating within hours of construction activities ceasing.</w:t>
      </w:r>
    </w:p>
    <w:p w14:paraId="13451933" w14:textId="771A0977" w:rsidR="005933D8" w:rsidRPr="00B855B5" w:rsidRDefault="005933D8" w:rsidP="000C3E89">
      <w:pPr>
        <w:pStyle w:val="BodyText"/>
        <w:rPr>
          <w:rFonts w:eastAsia="Calibri"/>
          <w:lang w:bidi="ar-SA"/>
        </w:rPr>
      </w:pPr>
      <w:del w:id="1494" w:author="Williams, Nicole" w:date="2021-07-13T13:28:00Z">
        <w:r w:rsidRPr="00F5619D">
          <w:rPr>
            <w:rFonts w:eastAsia="Calibri"/>
            <w:lang w:bidi="ar-SA"/>
          </w:rPr>
          <w:delText>The Project</w:delText>
        </w:r>
      </w:del>
      <w:ins w:id="1495" w:author="Williams, Nicole" w:date="2021-07-13T13:28:00Z">
        <w:r w:rsidR="0001147F">
          <w:rPr>
            <w:rFonts w:eastAsia="Calibri"/>
            <w:lang w:bidi="ar-SA"/>
          </w:rPr>
          <w:t>Construction of Alternative 1, 2, or 3</w:t>
        </w:r>
      </w:ins>
      <w:r w:rsidRPr="00F5619D">
        <w:rPr>
          <w:rFonts w:eastAsia="Calibri"/>
          <w:lang w:bidi="ar-SA"/>
        </w:rPr>
        <w:t xml:space="preserve"> </w:t>
      </w:r>
      <w:r w:rsidR="001D59D1">
        <w:rPr>
          <w:rFonts w:eastAsia="Calibri"/>
          <w:lang w:bidi="ar-SA"/>
        </w:rPr>
        <w:t>would be</w:t>
      </w:r>
      <w:r w:rsidRPr="00F5619D">
        <w:rPr>
          <w:rFonts w:eastAsia="Calibri"/>
          <w:lang w:bidi="ar-SA"/>
        </w:rPr>
        <w:t xml:space="preserve"> subject to a construction-related stormwater permit and dewatering requirements of the federal Clean Water Act and National Pollutant Discharge Elimination System program. </w:t>
      </w:r>
      <w:del w:id="1496" w:author="Williams, Nicole" w:date="2021-07-13T13:36:00Z">
        <w:r w:rsidRPr="00F5619D">
          <w:rPr>
            <w:rFonts w:eastAsia="Calibri"/>
            <w:lang w:bidi="ar-SA"/>
          </w:rPr>
          <w:delText xml:space="preserve">The </w:delText>
        </w:r>
        <w:r w:rsidR="00B23DAC">
          <w:rPr>
            <w:rFonts w:eastAsia="Calibri"/>
            <w:lang w:bidi="ar-SA"/>
          </w:rPr>
          <w:delText>Project</w:delText>
        </w:r>
        <w:r w:rsidRPr="00F5619D">
          <w:rPr>
            <w:rFonts w:eastAsia="Calibri"/>
            <w:lang w:bidi="ar-SA"/>
          </w:rPr>
          <w:delText xml:space="preserve"> operators</w:delText>
        </w:r>
      </w:del>
      <w:ins w:id="1497" w:author="Williams, Nicole" w:date="2021-07-13T13:36:00Z">
        <w:r w:rsidR="00FD05BA">
          <w:rPr>
            <w:rFonts w:eastAsia="Calibri"/>
            <w:lang w:bidi="ar-SA"/>
          </w:rPr>
          <w:t>The Authority</w:t>
        </w:r>
      </w:ins>
      <w:r w:rsidRPr="00F5619D">
        <w:rPr>
          <w:rFonts w:eastAsia="Calibri"/>
          <w:lang w:bidi="ar-SA"/>
        </w:rPr>
        <w:t xml:space="preserve"> would obtain required permits through the Central Valley Regional Water Quality Control Board before any ground-disturbing construction activity occurs</w:t>
      </w:r>
      <w:ins w:id="1498" w:author="Williams, Nicole" w:date="2021-07-13T13:36:00Z">
        <w:r w:rsidR="00FD05BA">
          <w:rPr>
            <w:rFonts w:eastAsia="Calibri"/>
            <w:lang w:bidi="ar-SA"/>
          </w:rPr>
          <w:t xml:space="preserve"> and gain coverage and comply with </w:t>
        </w:r>
      </w:ins>
      <w:ins w:id="1499" w:author="Williams, Nicole" w:date="2021-07-13T13:37:00Z">
        <w:r w:rsidR="00FD05BA">
          <w:rPr>
            <w:rFonts w:eastAsia="Calibri"/>
            <w:lang w:bidi="ar-SA"/>
          </w:rPr>
          <w:t>the</w:t>
        </w:r>
      </w:ins>
      <w:ins w:id="1500" w:author="Williams, Nicole" w:date="2021-07-13T13:36:00Z">
        <w:r w:rsidR="00FD05BA" w:rsidRPr="003E3B8A">
          <w:rPr>
            <w:rFonts w:eastAsia="Calibri"/>
          </w:rPr>
          <w:t xml:space="preserve"> Requirements of Central Valley Regional Water Quality Control Board Order R5-2016-0076-01 (NPDES No. CAG995002 for Limited Threat Discharges to Surface Water)</w:t>
        </w:r>
      </w:ins>
      <w:r w:rsidR="00FD05BA">
        <w:rPr>
          <w:rFonts w:eastAsia="Calibri"/>
        </w:rPr>
        <w:t>.</w:t>
      </w:r>
      <w:r>
        <w:rPr>
          <w:rFonts w:eastAsia="Calibri"/>
        </w:rPr>
        <w:t xml:space="preserve"> </w:t>
      </w:r>
      <w:del w:id="1501" w:author="Williams, Nicole" w:date="2021-07-13T13:37:00Z">
        <w:r w:rsidRPr="00F5619D">
          <w:rPr>
            <w:rFonts w:eastAsia="Calibri"/>
            <w:lang w:bidi="ar-SA"/>
          </w:rPr>
          <w:delText xml:space="preserve">As required </w:delText>
        </w:r>
      </w:del>
      <w:ins w:id="1502" w:author="Hughes, Jessica" w:date="2021-06-16T17:07:00Z">
        <w:del w:id="1503" w:author="Williams, Nicole" w:date="2021-07-13T13:37:00Z">
          <w:r w:rsidR="00E10435">
            <w:rPr>
              <w:rFonts w:eastAsia="Calibri"/>
              <w:lang w:bidi="ar-SA"/>
            </w:rPr>
            <w:delText>fo</w:delText>
          </w:r>
        </w:del>
      </w:ins>
      <w:ins w:id="1504" w:author="Hughes, Jessica" w:date="2021-06-16T17:11:00Z">
        <w:del w:id="1505" w:author="Williams, Nicole" w:date="2021-07-13T13:37:00Z">
          <w:r w:rsidR="00B677ED">
            <w:rPr>
              <w:rFonts w:eastAsia="Calibri"/>
              <w:lang w:bidi="ar-SA"/>
            </w:rPr>
            <w:delText>r</w:delText>
          </w:r>
        </w:del>
      </w:ins>
      <w:ins w:id="1506" w:author="Hughes, Jessica" w:date="2021-06-16T17:07:00Z">
        <w:del w:id="1507" w:author="Williams, Nicole" w:date="2021-07-13T13:37:00Z">
          <w:r w:rsidR="00E10435">
            <w:rPr>
              <w:rFonts w:eastAsia="Calibri"/>
              <w:lang w:bidi="ar-SA"/>
            </w:rPr>
            <w:delText xml:space="preserve"> coverage under</w:delText>
          </w:r>
        </w:del>
      </w:ins>
      <w:del w:id="1508" w:author="Williams, Nicole" w:date="2021-07-13T13:37:00Z">
        <w:r w:rsidRPr="00F5619D" w:rsidDel="00E10435">
          <w:rPr>
            <w:rFonts w:eastAsia="Calibri"/>
            <w:lang w:bidi="ar-SA"/>
          </w:rPr>
          <w:delText>by</w:delText>
        </w:r>
        <w:r w:rsidRPr="00F5619D">
          <w:rPr>
            <w:rFonts w:eastAsia="Calibri"/>
            <w:lang w:bidi="ar-SA"/>
          </w:rPr>
          <w:delText xml:space="preserve"> the </w:delText>
        </w:r>
      </w:del>
      <w:ins w:id="1509" w:author="Hughes, Jessica" w:date="2021-06-16T17:07:00Z">
        <w:del w:id="1510" w:author="Williams, Nicole" w:date="2021-07-13T13:37:00Z">
          <w:r w:rsidR="00E10435">
            <w:rPr>
              <w:rFonts w:eastAsia="Calibri"/>
              <w:lang w:bidi="ar-SA"/>
            </w:rPr>
            <w:delText xml:space="preserve">Stormwater </w:delText>
          </w:r>
        </w:del>
      </w:ins>
      <w:del w:id="1511" w:author="Williams, Nicole" w:date="2021-07-13T13:37:00Z">
        <w:r w:rsidRPr="00F5619D">
          <w:rPr>
            <w:rFonts w:eastAsia="Calibri"/>
            <w:lang w:bidi="ar-SA"/>
          </w:rPr>
          <w:delText xml:space="preserve">Construction General Permit, </w:delText>
        </w:r>
      </w:del>
      <w:ins w:id="1512" w:author="Hughes, Jessica" w:date="2021-06-16T16:56:00Z">
        <w:del w:id="1513" w:author="Williams, Nicole" w:date="2021-07-13T13:37:00Z">
          <w:r w:rsidR="00016836" w:rsidDel="00FD05BA">
            <w:rPr>
              <w:rFonts w:eastAsia="Calibri"/>
              <w:lang w:bidi="ar-SA"/>
            </w:rPr>
            <w:delText>t</w:delText>
          </w:r>
        </w:del>
      </w:ins>
      <w:ins w:id="1514" w:author="Williams, Nicole" w:date="2021-07-13T13:37:00Z">
        <w:r w:rsidR="00FD05BA">
          <w:rPr>
            <w:rFonts w:eastAsia="Calibri"/>
            <w:lang w:bidi="ar-SA"/>
          </w:rPr>
          <w:t>T</w:t>
        </w:r>
      </w:ins>
      <w:ins w:id="1515" w:author="Hughes, Jessica" w:date="2021-06-16T16:56:00Z">
        <w:r w:rsidR="00016836">
          <w:rPr>
            <w:rFonts w:eastAsia="Calibri"/>
            <w:lang w:bidi="ar-SA"/>
          </w:rPr>
          <w:t xml:space="preserve">he Authority will </w:t>
        </w:r>
      </w:ins>
      <w:del w:id="1516" w:author="Hughes, Jessica" w:date="2021-06-16T17:09:00Z">
        <w:r w:rsidRPr="00F5619D" w:rsidDel="00E10435">
          <w:rPr>
            <w:rFonts w:eastAsia="Calibri"/>
            <w:lang w:bidi="ar-SA"/>
          </w:rPr>
          <w:delText>a</w:delText>
        </w:r>
      </w:del>
      <w:ins w:id="1517" w:author="Hughes, Jessica" w:date="2021-06-16T17:05:00Z">
        <w:r w:rsidR="00016836">
          <w:rPr>
            <w:rFonts w:eastAsia="Calibri"/>
            <w:lang w:bidi="ar-SA"/>
          </w:rPr>
          <w:t xml:space="preserve">develop and </w:t>
        </w:r>
      </w:ins>
      <w:ins w:id="1518" w:author="Hughes, Jessica" w:date="2021-06-16T16:57:00Z">
        <w:r w:rsidR="00016836">
          <w:rPr>
            <w:rFonts w:eastAsia="Calibri"/>
            <w:lang w:bidi="ar-SA"/>
          </w:rPr>
          <w:t>implement a</w:t>
        </w:r>
      </w:ins>
      <w:r w:rsidRPr="00F5619D">
        <w:rPr>
          <w:rFonts w:eastAsia="Calibri"/>
          <w:lang w:bidi="ar-SA"/>
        </w:rPr>
        <w:t xml:space="preserve"> SWPPP</w:t>
      </w:r>
      <w:del w:id="1519" w:author="Hughes, Jessica" w:date="2021-06-16T16:57:00Z">
        <w:r w:rsidRPr="00F5619D" w:rsidDel="00016836">
          <w:rPr>
            <w:rFonts w:eastAsia="Calibri"/>
            <w:lang w:bidi="ar-SA"/>
          </w:rPr>
          <w:delText xml:space="preserve"> would be prepared and implemented</w:delText>
        </w:r>
      </w:del>
      <w:r w:rsidRPr="00F5619D">
        <w:rPr>
          <w:rFonts w:eastAsia="Calibri"/>
          <w:lang w:bidi="ar-SA"/>
        </w:rPr>
        <w:t xml:space="preserve"> before and throughout the construction period</w:t>
      </w:r>
      <w:ins w:id="1520" w:author="Hughes, Jessica" w:date="2021-06-16T17:09:00Z">
        <w:r w:rsidR="00E10435">
          <w:rPr>
            <w:rFonts w:eastAsia="Calibri"/>
            <w:lang w:bidi="ar-SA"/>
          </w:rPr>
          <w:t xml:space="preserve"> as one of its BMPs</w:t>
        </w:r>
      </w:ins>
      <w:ins w:id="1521" w:author="Rojas, LeAnne" w:date="2021-06-29T12:21:00Z">
        <w:r w:rsidR="003A2308">
          <w:rPr>
            <w:rFonts w:eastAsia="Calibri"/>
            <w:lang w:bidi="ar-SA"/>
          </w:rPr>
          <w:t xml:space="preserve"> to protect fish and aquatic habitat from exposure to elevated levels of contaminants </w:t>
        </w:r>
      </w:ins>
      <w:ins w:id="1522" w:author="Rojas, LeAnne" w:date="2021-06-29T13:51:00Z">
        <w:r w:rsidR="00673FA0">
          <w:rPr>
            <w:rFonts w:eastAsia="Calibri"/>
            <w:lang w:bidi="ar-SA"/>
          </w:rPr>
          <w:t xml:space="preserve">and sediment </w:t>
        </w:r>
      </w:ins>
      <w:ins w:id="1523" w:author="Rojas, LeAnne" w:date="2021-06-29T13:54:00Z">
        <w:r w:rsidR="00673FA0">
          <w:rPr>
            <w:rFonts w:eastAsia="Calibri"/>
            <w:lang w:bidi="ar-SA"/>
          </w:rPr>
          <w:t xml:space="preserve">by </w:t>
        </w:r>
      </w:ins>
      <w:ins w:id="1524" w:author="Rojas, LeAnne" w:date="2021-06-29T13:56:00Z">
        <w:r w:rsidR="00673FA0">
          <w:rPr>
            <w:rFonts w:eastAsia="Calibri"/>
            <w:lang w:bidi="ar-SA"/>
          </w:rPr>
          <w:t>preventing</w:t>
        </w:r>
      </w:ins>
      <w:ins w:id="1525" w:author="Rojas, LeAnne" w:date="2021-06-29T13:54:00Z">
        <w:r w:rsidR="00673FA0">
          <w:rPr>
            <w:rFonts w:eastAsia="Calibri"/>
            <w:lang w:bidi="ar-SA"/>
          </w:rPr>
          <w:t xml:space="preserve"> water runoff, spills, and sediment</w:t>
        </w:r>
      </w:ins>
      <w:ins w:id="1526" w:author="Rojas, LeAnne" w:date="2021-06-29T13:56:00Z">
        <w:r w:rsidR="00673FA0">
          <w:rPr>
            <w:rFonts w:eastAsia="Calibri"/>
            <w:lang w:bidi="ar-SA"/>
          </w:rPr>
          <w:t xml:space="preserve"> from entering waterways</w:t>
        </w:r>
      </w:ins>
      <w:ins w:id="1527" w:author="Rojas, LeAnne" w:date="2021-06-29T13:57:00Z">
        <w:r w:rsidR="00673FA0">
          <w:rPr>
            <w:rFonts w:eastAsia="Calibri"/>
            <w:lang w:bidi="ar-SA"/>
          </w:rPr>
          <w:t xml:space="preserve"> </w:t>
        </w:r>
      </w:ins>
      <w:ins w:id="1528" w:author="Rojas, LeAnne" w:date="2021-06-29T13:56:00Z">
        <w:r w:rsidR="00673FA0">
          <w:rPr>
            <w:rFonts w:eastAsia="Calibri"/>
            <w:lang w:bidi="ar-SA"/>
          </w:rPr>
          <w:t>in immediate proximity to construction activities</w:t>
        </w:r>
      </w:ins>
      <w:ins w:id="1529" w:author="Rojas, LeAnne" w:date="2021-06-29T13:59:00Z">
        <w:r w:rsidR="00331784">
          <w:rPr>
            <w:rFonts w:eastAsia="Calibri"/>
            <w:lang w:bidi="ar-SA"/>
          </w:rPr>
          <w:t xml:space="preserve"> </w:t>
        </w:r>
        <w:r w:rsidR="00227D65">
          <w:rPr>
            <w:rFonts w:eastAsia="Calibri"/>
            <w:lang w:bidi="ar-SA"/>
          </w:rPr>
          <w:t xml:space="preserve">by </w:t>
        </w:r>
        <w:r w:rsidR="00331784">
          <w:rPr>
            <w:rFonts w:eastAsia="Calibri"/>
            <w:lang w:bidi="ar-SA"/>
          </w:rPr>
          <w:t>using physical barriers and sediment basins</w:t>
        </w:r>
      </w:ins>
      <w:ins w:id="1530" w:author="Williams, Nicole" w:date="2021-07-13T13:34:00Z">
        <w:r w:rsidR="00FD05BA">
          <w:rPr>
            <w:rFonts w:eastAsia="Calibri"/>
            <w:lang w:bidi="ar-SA"/>
          </w:rPr>
          <w:t xml:space="preserve"> or by locating construction and staging activities not in proximity of waterways to the extent practicable</w:t>
        </w:r>
      </w:ins>
      <w:ins w:id="1531" w:author="Rojas, LeAnne" w:date="2021-06-29T13:52:00Z">
        <w:r w:rsidR="00673FA0">
          <w:rPr>
            <w:rFonts w:eastAsia="Calibri"/>
            <w:lang w:bidi="ar-SA"/>
          </w:rPr>
          <w:t xml:space="preserve">. </w:t>
        </w:r>
      </w:ins>
      <w:del w:id="1532" w:author="Rojas, LeAnne" w:date="2021-06-29T13:49:00Z">
        <w:r w:rsidRPr="00F5619D" w:rsidDel="00592B58">
          <w:rPr>
            <w:rFonts w:eastAsia="Calibri"/>
            <w:lang w:bidi="ar-SA"/>
          </w:rPr>
          <w:delText xml:space="preserve">. </w:delText>
        </w:r>
      </w:del>
      <w:ins w:id="1533" w:author="Hughes, Jessica" w:date="2021-06-16T17:02:00Z">
        <w:r w:rsidR="00016836">
          <w:rPr>
            <w:rFonts w:eastAsia="Calibri"/>
            <w:lang w:bidi="ar-SA"/>
          </w:rPr>
          <w:t>The</w:t>
        </w:r>
      </w:ins>
      <w:ins w:id="1534" w:author="Hughes, Jessica" w:date="2021-06-16T17:03:00Z">
        <w:r w:rsidR="00016836">
          <w:rPr>
            <w:rFonts w:eastAsia="Calibri"/>
            <w:lang w:bidi="ar-SA"/>
          </w:rPr>
          <w:t xml:space="preserve"> </w:t>
        </w:r>
      </w:ins>
      <w:del w:id="1535" w:author="Hughes, Jessica" w:date="2021-06-16T17:03:00Z">
        <w:r w:rsidRPr="00F5619D" w:rsidDel="00016836">
          <w:rPr>
            <w:rFonts w:eastAsia="Calibri"/>
            <w:lang w:bidi="ar-SA"/>
          </w:rPr>
          <w:delText xml:space="preserve">The SWPPP would identify </w:delText>
        </w:r>
      </w:del>
      <w:del w:id="1536" w:author="Hughes, Jessica" w:date="2021-06-16T17:19:00Z">
        <w:r w:rsidRPr="00F5619D" w:rsidDel="00EF1701">
          <w:rPr>
            <w:rFonts w:eastAsia="Calibri"/>
            <w:lang w:bidi="ar-SA"/>
          </w:rPr>
          <w:delText>BMP</w:delText>
        </w:r>
      </w:del>
      <w:del w:id="1537" w:author="Hughes, Jessica" w:date="2021-06-16T17:03:00Z">
        <w:r w:rsidRPr="00F5619D" w:rsidDel="00016836">
          <w:rPr>
            <w:rFonts w:eastAsia="Calibri"/>
            <w:lang w:bidi="ar-SA"/>
          </w:rPr>
          <w:delText>s</w:delText>
        </w:r>
      </w:del>
      <w:del w:id="1538" w:author="Hughes, Jessica" w:date="2021-06-16T17:19:00Z">
        <w:r w:rsidRPr="00F5619D" w:rsidDel="00EF1701">
          <w:rPr>
            <w:rFonts w:eastAsia="Calibri"/>
            <w:lang w:bidi="ar-SA"/>
          </w:rPr>
          <w:delText xml:space="preserve"> to </w:delText>
        </w:r>
      </w:del>
      <w:ins w:id="1539" w:author="Hughes, Jessica" w:date="2021-06-16T17:10:00Z">
        <w:r w:rsidR="00B677ED">
          <w:rPr>
            <w:rFonts w:eastAsia="Calibri"/>
            <w:lang w:bidi="ar-SA"/>
          </w:rPr>
          <w:t>SPCCPs</w:t>
        </w:r>
      </w:ins>
      <w:ins w:id="1540" w:author="Hughes, Jessica" w:date="2021-06-16T17:11:00Z">
        <w:r w:rsidR="00B677ED">
          <w:rPr>
            <w:rFonts w:eastAsia="Calibri"/>
            <w:lang w:bidi="ar-SA"/>
          </w:rPr>
          <w:t xml:space="preserve"> and response measures</w:t>
        </w:r>
      </w:ins>
      <w:ins w:id="1541" w:author="Hughes, Jessica" w:date="2021-06-16T17:19:00Z">
        <w:r w:rsidR="00EF1701">
          <w:rPr>
            <w:rFonts w:eastAsia="Calibri"/>
            <w:lang w:bidi="ar-SA"/>
          </w:rPr>
          <w:t xml:space="preserve"> described in the BMP</w:t>
        </w:r>
      </w:ins>
      <w:ins w:id="1542" w:author="Hughes, Jessica" w:date="2021-06-16T17:11:00Z">
        <w:r w:rsidR="00B677ED">
          <w:rPr>
            <w:rFonts w:eastAsia="Calibri"/>
            <w:lang w:bidi="ar-SA"/>
          </w:rPr>
          <w:t xml:space="preserve"> would </w:t>
        </w:r>
      </w:ins>
      <w:r w:rsidRPr="00F5619D">
        <w:rPr>
          <w:rFonts w:eastAsia="Calibri"/>
          <w:lang w:bidi="ar-SA"/>
        </w:rPr>
        <w:t xml:space="preserve">prevent and minimize the introduction of </w:t>
      </w:r>
      <w:del w:id="1543" w:author="Rojas, LeAnne" w:date="2021-06-29T12:36:00Z">
        <w:r w:rsidRPr="00F5619D" w:rsidDel="009D04B5">
          <w:rPr>
            <w:rFonts w:eastAsia="Calibri"/>
            <w:lang w:bidi="ar-SA"/>
          </w:rPr>
          <w:delText xml:space="preserve">contaminants </w:delText>
        </w:r>
      </w:del>
      <w:ins w:id="1544" w:author="Rojas, LeAnne" w:date="2021-06-29T12:36:00Z">
        <w:r w:rsidR="009D04B5">
          <w:rPr>
            <w:rFonts w:eastAsia="Calibri"/>
            <w:lang w:bidi="ar-SA"/>
          </w:rPr>
          <w:t>oil</w:t>
        </w:r>
        <w:r w:rsidR="009D04B5" w:rsidRPr="00F5619D">
          <w:rPr>
            <w:rFonts w:eastAsia="Calibri"/>
            <w:lang w:bidi="ar-SA"/>
          </w:rPr>
          <w:t xml:space="preserve"> </w:t>
        </w:r>
      </w:ins>
      <w:ins w:id="1545" w:author="Rojas, LeAnne" w:date="2021-06-29T12:37:00Z">
        <w:r w:rsidR="009D04B5">
          <w:rPr>
            <w:rFonts w:eastAsia="Calibri"/>
            <w:lang w:bidi="ar-SA"/>
          </w:rPr>
          <w:t xml:space="preserve">during construction activities </w:t>
        </w:r>
      </w:ins>
      <w:r w:rsidRPr="00F5619D">
        <w:rPr>
          <w:rFonts w:eastAsia="Calibri"/>
          <w:lang w:bidi="ar-SA"/>
        </w:rPr>
        <w:t>into surface waters</w:t>
      </w:r>
      <w:ins w:id="1546" w:author="Rojas, LeAnne" w:date="2021-06-29T13:08:00Z">
        <w:r w:rsidR="009902DD">
          <w:rPr>
            <w:rFonts w:eastAsia="Calibri"/>
            <w:lang w:bidi="ar-SA"/>
          </w:rPr>
          <w:t xml:space="preserve"> </w:t>
        </w:r>
      </w:ins>
      <w:ins w:id="1547" w:author="Rojas, LeAnne" w:date="2021-06-29T13:09:00Z">
        <w:r w:rsidR="009902DD">
          <w:rPr>
            <w:rFonts w:eastAsia="Calibri"/>
            <w:lang w:bidi="ar-SA"/>
          </w:rPr>
          <w:t>through</w:t>
        </w:r>
      </w:ins>
      <w:ins w:id="1548" w:author="Rojas, LeAnne" w:date="2021-06-29T13:08:00Z">
        <w:r w:rsidR="009902DD">
          <w:rPr>
            <w:rFonts w:eastAsia="Calibri"/>
            <w:lang w:bidi="ar-SA"/>
          </w:rPr>
          <w:t xml:space="preserve"> specific </w:t>
        </w:r>
      </w:ins>
      <w:ins w:id="1549" w:author="Rojas, LeAnne" w:date="2021-06-29T14:16:00Z">
        <w:r w:rsidR="00FA14F6">
          <w:rPr>
            <w:rFonts w:eastAsia="Calibri"/>
            <w:lang w:bidi="ar-SA"/>
          </w:rPr>
          <w:t>equipment, workforce, procedural, and training</w:t>
        </w:r>
      </w:ins>
      <w:ins w:id="1550" w:author="Rojas, LeAnne" w:date="2021-06-29T14:17:00Z">
        <w:r w:rsidR="00FA14F6">
          <w:rPr>
            <w:rFonts w:eastAsia="Calibri"/>
            <w:lang w:bidi="ar-SA"/>
          </w:rPr>
          <w:t xml:space="preserve"> </w:t>
        </w:r>
      </w:ins>
      <w:ins w:id="1551" w:author="Rojas, LeAnne" w:date="2021-06-29T13:08:00Z">
        <w:r w:rsidR="009902DD">
          <w:rPr>
            <w:rFonts w:eastAsia="Calibri"/>
            <w:lang w:bidi="ar-SA"/>
          </w:rPr>
          <w:t xml:space="preserve">requirements for </w:t>
        </w:r>
      </w:ins>
      <w:ins w:id="1552" w:author="Rojas, LeAnne" w:date="2021-06-29T13:09:00Z">
        <w:r w:rsidR="009902DD">
          <w:rPr>
            <w:rFonts w:eastAsia="Calibri"/>
            <w:lang w:bidi="ar-SA"/>
          </w:rPr>
          <w:t>the prevention of, preparedness for, and response to oil discharges</w:t>
        </w:r>
      </w:ins>
      <w:ins w:id="1553" w:author="Rojas, LeAnne" w:date="2021-06-29T14:17:00Z">
        <w:r w:rsidR="002B312B">
          <w:rPr>
            <w:rFonts w:eastAsia="Calibri"/>
            <w:lang w:bidi="ar-SA"/>
          </w:rPr>
          <w:t xml:space="preserve"> (USEPA 2010)</w:t>
        </w:r>
      </w:ins>
      <w:ins w:id="1554" w:author="Hughes, Jessica" w:date="2021-06-16T17:20:00Z">
        <w:del w:id="1555" w:author="Rojas, LeAnne" w:date="2021-06-29T12:32:00Z">
          <w:r w:rsidR="00EF1701" w:rsidDel="009D04B5">
            <w:rPr>
              <w:rFonts w:eastAsia="Calibri"/>
              <w:lang w:bidi="ar-SA"/>
            </w:rPr>
            <w:delText xml:space="preserve"> b</w:delText>
          </w:r>
        </w:del>
      </w:ins>
      <w:ins w:id="1556" w:author="Rojas, LeAnne" w:date="2021-06-29T12:28:00Z">
        <w:r w:rsidR="003A2308">
          <w:rPr>
            <w:rFonts w:eastAsia="Calibri"/>
            <w:lang w:bidi="ar-SA"/>
          </w:rPr>
          <w:t>.</w:t>
        </w:r>
      </w:ins>
      <w:ins w:id="1557" w:author="Hughes, Jessica" w:date="2021-06-16T17:20:00Z">
        <w:del w:id="1558" w:author="Rojas, LeAnne" w:date="2021-06-29T12:27:00Z">
          <w:r w:rsidR="00EF1701" w:rsidDel="003A2308">
            <w:rPr>
              <w:rFonts w:eastAsia="Calibri"/>
              <w:lang w:bidi="ar-SA"/>
            </w:rPr>
            <w:delText>y…</w:delText>
          </w:r>
        </w:del>
      </w:ins>
      <w:r w:rsidRPr="00F5619D">
        <w:rPr>
          <w:rFonts w:eastAsia="Calibri"/>
          <w:lang w:bidi="ar-SA"/>
        </w:rPr>
        <w:t xml:space="preserve"> </w:t>
      </w:r>
      <w:del w:id="1559" w:author="Hughes, Jessica" w:date="2021-06-16T17:11:00Z">
        <w:r w:rsidRPr="00F5619D" w:rsidDel="00B677ED">
          <w:rPr>
            <w:rFonts w:eastAsia="Calibri"/>
            <w:lang w:bidi="ar-SA"/>
          </w:rPr>
          <w:delText xml:space="preserve">(see Section </w:delText>
        </w:r>
        <w:r w:rsidRPr="00DB0418" w:rsidDel="00B677ED">
          <w:delText xml:space="preserve">2.5.4, </w:delText>
        </w:r>
        <w:r w:rsidRPr="00041951" w:rsidDel="00B677ED">
          <w:delText xml:space="preserve">Project Commitments and </w:delText>
        </w:r>
        <w:r w:rsidRPr="00041951" w:rsidDel="00B677ED">
          <w:lastRenderedPageBreak/>
          <w:delText>Best Management Practices Common to All Alternatives</w:delText>
        </w:r>
        <w:r w:rsidRPr="00F5619D" w:rsidDel="00B677ED">
          <w:rPr>
            <w:rFonts w:eastAsia="Calibri"/>
            <w:lang w:bidi="ar-SA"/>
          </w:rPr>
          <w:delText xml:space="preserve">). </w:delText>
        </w:r>
      </w:del>
      <w:del w:id="1560" w:author="Williams, Nicole" w:date="2021-07-13T13:36:00Z">
        <w:r w:rsidRPr="00F5619D">
          <w:rPr>
            <w:rFonts w:eastAsia="Calibri"/>
            <w:lang w:bidi="ar-SA"/>
          </w:rPr>
          <w:delText xml:space="preserve">BMPs would also be implemented as part of </w:delText>
        </w:r>
        <w:r w:rsidR="00B23DAC">
          <w:rPr>
            <w:rFonts w:eastAsia="Calibri"/>
            <w:lang w:bidi="ar-SA"/>
          </w:rPr>
          <w:delText>Project</w:delText>
        </w:r>
        <w:r w:rsidRPr="00F5619D">
          <w:rPr>
            <w:rFonts w:eastAsia="Calibri"/>
            <w:lang w:bidi="ar-SA"/>
          </w:rPr>
          <w:delText xml:space="preserve"> design to address erosion control, sediment control, construction materials control, waste management, non-stormwater management, post-construction storm water management, and good housekeeping practices based on the best available technology. </w:delText>
        </w:r>
      </w:del>
      <w:r w:rsidRPr="00F5619D">
        <w:rPr>
          <w:rFonts w:eastAsia="Calibri"/>
          <w:lang w:bidi="ar-SA"/>
        </w:rPr>
        <w:t>These measures would ensure that storm water runoff would be controlled</w:t>
      </w:r>
      <w:ins w:id="1561" w:author="Rojas, LeAnne" w:date="2021-06-29T14:20:00Z">
        <w:r w:rsidR="002B312B">
          <w:rPr>
            <w:rFonts w:eastAsia="Calibri"/>
            <w:lang w:bidi="ar-SA"/>
          </w:rPr>
          <w:t xml:space="preserve"> with</w:t>
        </w:r>
      </w:ins>
      <w:ins w:id="1562" w:author="Rojas, LeAnne" w:date="2021-06-29T14:19:00Z">
        <w:r w:rsidR="002B312B">
          <w:rPr>
            <w:rFonts w:eastAsia="Calibri"/>
            <w:lang w:bidi="ar-SA"/>
          </w:rPr>
          <w:t xml:space="preserve"> </w:t>
        </w:r>
      </w:ins>
      <w:del w:id="1563" w:author="Rojas, LeAnne" w:date="2021-06-29T14:19:00Z">
        <w:r w:rsidRPr="00F5619D" w:rsidDel="002B312B">
          <w:rPr>
            <w:rFonts w:eastAsia="Calibri"/>
            <w:lang w:bidi="ar-SA"/>
          </w:rPr>
          <w:delText xml:space="preserve"> </w:delText>
        </w:r>
      </w:del>
      <w:ins w:id="1564" w:author="Hughes, Jessica" w:date="2021-06-16T17:22:00Z">
        <w:del w:id="1565" w:author="Rojas, LeAnne" w:date="2021-06-29T14:19:00Z">
          <w:r w:rsidR="00EF1701" w:rsidDel="002B312B">
            <w:rPr>
              <w:rFonts w:eastAsia="Calibri"/>
              <w:lang w:bidi="ar-SA"/>
            </w:rPr>
            <w:delText xml:space="preserve">by </w:delText>
          </w:r>
        </w:del>
      </w:ins>
      <w:ins w:id="1566" w:author="Rojas, LeAnne" w:date="2021-06-29T14:02:00Z">
        <w:r w:rsidR="00DD3A40">
          <w:rPr>
            <w:rFonts w:eastAsia="Calibri"/>
            <w:lang w:bidi="ar-SA"/>
          </w:rPr>
          <w:t>physical</w:t>
        </w:r>
      </w:ins>
      <w:ins w:id="1567" w:author="Rojas, LeAnne" w:date="2021-06-29T14:19:00Z">
        <w:r w:rsidR="002B312B">
          <w:rPr>
            <w:rFonts w:eastAsia="Calibri"/>
            <w:lang w:bidi="ar-SA"/>
          </w:rPr>
          <w:t xml:space="preserve"> </w:t>
        </w:r>
      </w:ins>
      <w:ins w:id="1568" w:author="Rojas, LeAnne" w:date="2021-06-29T14:20:00Z">
        <w:r w:rsidR="002B312B">
          <w:rPr>
            <w:rFonts w:eastAsia="Calibri"/>
            <w:lang w:bidi="ar-SA"/>
          </w:rPr>
          <w:t>and procedural means</w:t>
        </w:r>
      </w:ins>
      <w:ins w:id="1569" w:author="Rojas, LeAnne" w:date="2021-06-29T14:02:00Z">
        <w:r w:rsidR="00DD3A40">
          <w:rPr>
            <w:rFonts w:eastAsia="Calibri"/>
            <w:lang w:bidi="ar-SA"/>
          </w:rPr>
          <w:t xml:space="preserve"> </w:t>
        </w:r>
      </w:ins>
      <w:r w:rsidRPr="00F5619D">
        <w:rPr>
          <w:rFonts w:eastAsia="Calibri"/>
          <w:lang w:bidi="ar-SA"/>
        </w:rPr>
        <w:t xml:space="preserve">to reduce or avoid degradation of water quality in watercourses downstream of the construction sites that </w:t>
      </w:r>
      <w:ins w:id="1570" w:author="Rojas, LeAnne" w:date="2021-06-29T14:22:00Z">
        <w:r w:rsidR="00E25DBF">
          <w:rPr>
            <w:rFonts w:eastAsia="Calibri"/>
            <w:lang w:bidi="ar-SA"/>
          </w:rPr>
          <w:t>c</w:t>
        </w:r>
      </w:ins>
      <w:del w:id="1571" w:author="Rojas, LeAnne" w:date="2021-06-29T14:22:00Z">
        <w:r w:rsidRPr="00F5619D" w:rsidDel="00E25DBF">
          <w:rPr>
            <w:rFonts w:eastAsia="Calibri"/>
            <w:lang w:bidi="ar-SA"/>
          </w:rPr>
          <w:delText>w</w:delText>
        </w:r>
      </w:del>
      <w:r w:rsidRPr="00F5619D">
        <w:rPr>
          <w:rFonts w:eastAsia="Calibri"/>
          <w:lang w:bidi="ar-SA"/>
        </w:rPr>
        <w:t xml:space="preserve">ould </w:t>
      </w:r>
      <w:del w:id="1572" w:author="Rojas, LeAnne" w:date="2021-06-29T14:23:00Z">
        <w:r w:rsidRPr="00F5619D" w:rsidDel="00E25DBF">
          <w:rPr>
            <w:rFonts w:eastAsia="Calibri"/>
            <w:lang w:bidi="ar-SA"/>
          </w:rPr>
          <w:delText xml:space="preserve">affect </w:delText>
        </w:r>
      </w:del>
      <w:ins w:id="1573" w:author="Rojas, LeAnne" w:date="2021-06-29T14:23:00Z">
        <w:r w:rsidR="00E25DBF">
          <w:rPr>
            <w:rFonts w:eastAsia="Calibri"/>
            <w:lang w:bidi="ar-SA"/>
          </w:rPr>
          <w:t>have both short- and long-term effects on</w:t>
        </w:r>
        <w:r w:rsidR="00E25DBF" w:rsidRPr="00F5619D">
          <w:rPr>
            <w:rFonts w:eastAsia="Calibri"/>
            <w:lang w:bidi="ar-SA"/>
          </w:rPr>
          <w:t xml:space="preserve"> </w:t>
        </w:r>
      </w:ins>
      <w:r w:rsidRPr="00F5619D">
        <w:rPr>
          <w:rFonts w:eastAsia="Calibri"/>
          <w:lang w:bidi="ar-SA"/>
        </w:rPr>
        <w:t xml:space="preserve">fish populations and </w:t>
      </w:r>
      <w:ins w:id="1574" w:author="Rojas, LeAnne" w:date="2021-06-29T14:23:00Z">
        <w:r w:rsidR="00E25DBF">
          <w:rPr>
            <w:rFonts w:eastAsia="Calibri"/>
            <w:lang w:bidi="ar-SA"/>
          </w:rPr>
          <w:t xml:space="preserve">aquatic </w:t>
        </w:r>
      </w:ins>
      <w:r w:rsidRPr="00F5619D">
        <w:rPr>
          <w:rFonts w:eastAsia="Calibri"/>
          <w:lang w:bidi="ar-SA"/>
        </w:rPr>
        <w:t xml:space="preserve">habitat. </w:t>
      </w:r>
      <w:del w:id="1575" w:author="Williams, Nicole" w:date="2021-07-13T13:37:00Z">
        <w:r w:rsidRPr="00F5619D">
          <w:rPr>
            <w:rFonts w:eastAsia="Calibri"/>
            <w:lang w:bidi="ar-SA"/>
          </w:rPr>
          <w:delText xml:space="preserve">The </w:delText>
        </w:r>
        <w:r w:rsidR="00B23DAC">
          <w:rPr>
            <w:rFonts w:eastAsia="Calibri"/>
            <w:lang w:bidi="ar-SA"/>
          </w:rPr>
          <w:delText>Project</w:delText>
        </w:r>
        <w:r w:rsidRPr="00F5619D">
          <w:rPr>
            <w:rFonts w:eastAsia="Calibri"/>
            <w:lang w:bidi="ar-SA"/>
          </w:rPr>
          <w:delText xml:space="preserve"> would also limit all</w:delText>
        </w:r>
      </w:del>
      <w:r w:rsidRPr="00F5619D">
        <w:rPr>
          <w:rFonts w:eastAsia="Calibri"/>
          <w:lang w:bidi="ar-SA"/>
        </w:rPr>
        <w:t xml:space="preserve"> </w:t>
      </w:r>
      <w:ins w:id="1576" w:author="Williams, Nicole" w:date="2021-07-13T13:37:00Z">
        <w:r w:rsidR="00FD05BA">
          <w:rPr>
            <w:rFonts w:eastAsia="Calibri"/>
            <w:lang w:bidi="ar-SA"/>
          </w:rPr>
          <w:t xml:space="preserve">All </w:t>
        </w:r>
      </w:ins>
      <w:r w:rsidRPr="00F5619D">
        <w:rPr>
          <w:rFonts w:eastAsia="Calibri"/>
          <w:lang w:bidi="ar-SA"/>
        </w:rPr>
        <w:t xml:space="preserve">in-water construction activities </w:t>
      </w:r>
      <w:ins w:id="1577" w:author="Williams, Nicole" w:date="2021-07-13T13:37:00Z">
        <w:r w:rsidR="00FD05BA">
          <w:rPr>
            <w:rFonts w:eastAsia="Calibri"/>
            <w:lang w:bidi="ar-SA"/>
          </w:rPr>
          <w:t>would be limited</w:t>
        </w:r>
        <w:r w:rsidRPr="00F5619D">
          <w:rPr>
            <w:rFonts w:eastAsia="Calibri"/>
            <w:lang w:bidi="ar-SA"/>
          </w:rPr>
          <w:t xml:space="preserve"> </w:t>
        </w:r>
      </w:ins>
      <w:r w:rsidRPr="00F5619D">
        <w:rPr>
          <w:rFonts w:eastAsia="Calibri"/>
          <w:lang w:bidi="ar-SA"/>
        </w:rPr>
        <w:t xml:space="preserve">to allowable in-water work windows </w:t>
      </w:r>
      <w:ins w:id="1578" w:author="Kozlowski, Jeff" w:date="2021-07-12T10:50:00Z">
        <w:r w:rsidR="003E3B8A" w:rsidRPr="003E3B8A">
          <w:rPr>
            <w:rFonts w:eastAsia="Calibri"/>
            <w:lang w:bidi="ar-SA"/>
          </w:rPr>
          <w:t>as part of the Construction Best Management Practices and Monitoring for Fish, Wildlife, and Plant Species Habitats, and Natural Communities BMP and manage the salvage, stockpiling, and replacement of topsoil as part of the Salvage, Stockpile, and Replace Topsoil and Prepare a Topsoil Storage and Handling Plan BMP</w:t>
        </w:r>
      </w:ins>
      <w:del w:id="1579" w:author="Kozlowski, Jeff" w:date="2021-07-12T10:51:00Z">
        <w:r w:rsidRPr="00F5619D">
          <w:rPr>
            <w:rFonts w:eastAsia="Calibri"/>
            <w:lang w:bidi="ar-SA"/>
          </w:rPr>
          <w:delText xml:space="preserve">and </w:delText>
        </w:r>
        <w:r w:rsidR="001D59D1">
          <w:rPr>
            <w:rFonts w:eastAsia="Calibri"/>
            <w:lang w:bidi="ar-SA"/>
          </w:rPr>
          <w:delText xml:space="preserve">include the </w:delText>
        </w:r>
        <w:r w:rsidRPr="00F5619D">
          <w:rPr>
            <w:rFonts w:eastAsia="Calibri"/>
            <w:lang w:bidi="ar-SA"/>
          </w:rPr>
          <w:delText>prepar</w:delText>
        </w:r>
        <w:r w:rsidR="001D59D1">
          <w:rPr>
            <w:rFonts w:eastAsia="Calibri"/>
            <w:lang w:bidi="ar-SA"/>
          </w:rPr>
          <w:delText>ation</w:delText>
        </w:r>
        <w:r w:rsidRPr="00F5619D">
          <w:rPr>
            <w:rFonts w:eastAsia="Calibri"/>
            <w:lang w:bidi="ar-SA"/>
          </w:rPr>
          <w:delText xml:space="preserve"> and implement</w:delText>
        </w:r>
        <w:r w:rsidR="001D59D1">
          <w:rPr>
            <w:rFonts w:eastAsia="Calibri"/>
            <w:lang w:bidi="ar-SA"/>
          </w:rPr>
          <w:delText>ation of</w:delText>
        </w:r>
        <w:r w:rsidRPr="00F5619D">
          <w:rPr>
            <w:rFonts w:eastAsia="Calibri"/>
            <w:lang w:bidi="ar-SA"/>
          </w:rPr>
          <w:delText xml:space="preserve"> a topsoil storage and handling plan and a construction monitoring plan</w:delText>
        </w:r>
      </w:del>
      <w:r w:rsidRPr="00F5619D">
        <w:rPr>
          <w:rFonts w:eastAsia="Calibri"/>
          <w:lang w:bidi="ar-SA"/>
        </w:rPr>
        <w:t xml:space="preserve"> for the protection of fish, wildlife, and plant species. </w:t>
      </w:r>
      <w:del w:id="1580" w:author="Kozlowski, Jeff" w:date="2021-07-12T10:51:00Z">
        <w:r w:rsidRPr="00F5619D" w:rsidDel="003E3B8A">
          <w:rPr>
            <w:rFonts w:eastAsia="Calibri"/>
            <w:lang w:bidi="ar-SA"/>
          </w:rPr>
          <w:delText xml:space="preserve">As a result, </w:delText>
        </w:r>
      </w:del>
      <w:ins w:id="1581" w:author="Kozlowski, Jeff" w:date="2021-07-12T10:52:00Z">
        <w:r w:rsidR="003E3B8A" w:rsidRPr="003E3B8A">
          <w:rPr>
            <w:rFonts w:eastAsia="Calibri"/>
            <w:lang w:bidi="ar-SA"/>
          </w:rPr>
          <w:t>Implementation of these BMPs would ensure that ground disturbance construction activities did not violate water quality standards, waste discharge requirements or otherwise substantially degrade water quality</w:t>
        </w:r>
        <w:r w:rsidRPr="00F5619D">
          <w:rPr>
            <w:rFonts w:eastAsia="Calibri"/>
            <w:lang w:bidi="ar-SA"/>
          </w:rPr>
          <w:t xml:space="preserve"> </w:t>
        </w:r>
      </w:ins>
      <w:del w:id="1582" w:author="Kozlowski, Jeff" w:date="2021-07-12T10:52:00Z">
        <w:r w:rsidRPr="00F5619D">
          <w:rPr>
            <w:rFonts w:eastAsia="Calibri"/>
            <w:lang w:bidi="ar-SA"/>
          </w:rPr>
          <w:delText xml:space="preserve">there would be no changes to surface water quality from construction that would result in increased or contaminated stormwater runoff or violations of water quality standards </w:delText>
        </w:r>
      </w:del>
      <w:r w:rsidRPr="00F5619D">
        <w:rPr>
          <w:rFonts w:eastAsia="Calibri"/>
          <w:lang w:bidi="ar-SA"/>
        </w:rPr>
        <w:t xml:space="preserve">that would </w:t>
      </w:r>
      <w:r w:rsidR="001D59D1">
        <w:rPr>
          <w:rFonts w:eastAsia="Calibri"/>
          <w:lang w:bidi="ar-SA"/>
        </w:rPr>
        <w:t>adversely</w:t>
      </w:r>
      <w:r w:rsidRPr="00F5619D">
        <w:rPr>
          <w:rFonts w:eastAsia="Calibri"/>
          <w:lang w:bidi="ar-SA"/>
        </w:rPr>
        <w:t xml:space="preserve"> affect fish populations and habitat.</w:t>
      </w:r>
    </w:p>
    <w:p w14:paraId="5CE46A01" w14:textId="77777777" w:rsidR="005933D8" w:rsidRDefault="005933D8" w:rsidP="005933D8">
      <w:pPr>
        <w:pStyle w:val="ImpactSub-Head3"/>
      </w:pPr>
      <w:r>
        <w:t>Water Quality Effects</w:t>
      </w:r>
    </w:p>
    <w:p w14:paraId="41C39635" w14:textId="626A92B3" w:rsidR="005933D8" w:rsidRPr="00F94DFF" w:rsidRDefault="005933D8" w:rsidP="000C3E89">
      <w:pPr>
        <w:pStyle w:val="BodyText"/>
      </w:pPr>
      <w:r w:rsidRPr="00F94DFF">
        <w:t xml:space="preserve">Construction of </w:t>
      </w:r>
      <w:r>
        <w:t>A</w:t>
      </w:r>
      <w:r w:rsidRPr="00F94DFF">
        <w:t>lternatives</w:t>
      </w:r>
      <w:r>
        <w:t xml:space="preserve"> 1, 2, and 3</w:t>
      </w:r>
      <w:r w:rsidRPr="00F94DFF">
        <w:t xml:space="preserve"> could result in accidental spills of contaminants, including cement, oil, fuel, hydraulic fluids, paint, and other construction-related materials, resulting in localized water quality degradation. This could in turn result in adverse effects on fish through direct injury and mortality (e.g., damage to gill tissue</w:t>
      </w:r>
      <w:r w:rsidR="001D59D1">
        <w:t xml:space="preserve"> that</w:t>
      </w:r>
      <w:r w:rsidRPr="00F94DFF">
        <w:t xml:space="preserve"> caus</w:t>
      </w:r>
      <w:r w:rsidR="001D59D1">
        <w:t>es</w:t>
      </w:r>
      <w:r w:rsidRPr="00F94DFF">
        <w:t xml:space="preserve"> asphyxiation) or delayed effects on growth and survival (e.g., increased stress or reduced feeding), depending on </w:t>
      </w:r>
      <w:r w:rsidR="001D59D1">
        <w:t xml:space="preserve">the </w:t>
      </w:r>
      <w:r w:rsidRPr="00F94DFF">
        <w:t xml:space="preserve">nature and extent of the spill and the contaminants involved. </w:t>
      </w:r>
      <w:r>
        <w:t xml:space="preserve">In addition, under Alternative 2, </w:t>
      </w:r>
      <w:r w:rsidRPr="0087730F">
        <w:t xml:space="preserve">accidental spills of contaminants </w:t>
      </w:r>
      <w:r>
        <w:t xml:space="preserve">could occur while </w:t>
      </w:r>
      <w:r w:rsidRPr="003778DA">
        <w:t xml:space="preserve">constructing the Dunnigan Pipeline to the Sacramento River, constructing the discharge and energy dissipation structure </w:t>
      </w:r>
      <w:r>
        <w:t xml:space="preserve">at </w:t>
      </w:r>
      <w:r w:rsidRPr="003778DA">
        <w:t xml:space="preserve">the Sacramento River, and </w:t>
      </w:r>
      <w:r>
        <w:t xml:space="preserve">installing the cofferdam </w:t>
      </w:r>
      <w:del w:id="1583" w:author="Williams, Nicole" w:date="2021-07-13T13:38:00Z">
        <w:r>
          <w:delText xml:space="preserve">and </w:delText>
        </w:r>
        <w:r w:rsidRPr="003778DA">
          <w:delText xml:space="preserve">placing riprap </w:delText>
        </w:r>
      </w:del>
      <w:r w:rsidRPr="003778DA">
        <w:t xml:space="preserve">for the </w:t>
      </w:r>
      <w:r w:rsidRPr="00FD6111">
        <w:t xml:space="preserve">Sacramento River </w:t>
      </w:r>
      <w:r w:rsidR="00935F0F">
        <w:t>d</w:t>
      </w:r>
      <w:r w:rsidRPr="00FD6111">
        <w:t>ischarge</w:t>
      </w:r>
      <w:r w:rsidRPr="003778DA">
        <w:t>.</w:t>
      </w:r>
    </w:p>
    <w:p w14:paraId="7BB29C81" w14:textId="59E3C2EE" w:rsidR="005933D8" w:rsidRDefault="005933D8" w:rsidP="005933D8">
      <w:pPr>
        <w:pStyle w:val="BodyText"/>
        <w:rPr>
          <w:ins w:id="1584" w:author="Williams, Nicole" w:date="2021-07-13T13:39:00Z"/>
        </w:rPr>
      </w:pPr>
      <w:r w:rsidRPr="00F94DFF">
        <w:t xml:space="preserve">The greatest potential for an adverse water quality impact is associated with an accidental spill from construction activities occurring in or near surface waters. </w:t>
      </w:r>
      <w:r>
        <w:t xml:space="preserve">Construction of Golden Gate Dam and Sites Dam, installation of cofferdams and stream diversions, road construction and improvements at creek crossings, and pipeline construction at creek crossings </w:t>
      </w:r>
      <w:r w:rsidRPr="00F94DFF">
        <w:t>in particular involve extensive in-water work. Other construction elements that occur in upland areas or are isolated from fish-bearing waters have little potential for accidental spills that could affect fish</w:t>
      </w:r>
      <w:r>
        <w:t xml:space="preserve"> because of the distance separating construction activities from receiving waters</w:t>
      </w:r>
      <w:r w:rsidRPr="00F94DFF">
        <w:t>. Discharge of water from construction sites could also affect water quality for fish.</w:t>
      </w:r>
      <w:r w:rsidRPr="00B808E3">
        <w:t xml:space="preserve"> See Chapter </w:t>
      </w:r>
      <w:r>
        <w:t>6</w:t>
      </w:r>
      <w:r w:rsidRPr="00B808E3">
        <w:t xml:space="preserve">, </w:t>
      </w:r>
      <w:r w:rsidRPr="00AA7AE4">
        <w:rPr>
          <w:i/>
        </w:rPr>
        <w:t>Surface Water Quality</w:t>
      </w:r>
      <w:r w:rsidRPr="00B808E3">
        <w:t xml:space="preserve">, for additional information on potential </w:t>
      </w:r>
      <w:r>
        <w:t xml:space="preserve">surface water quality effects associated with </w:t>
      </w:r>
      <w:r w:rsidR="00B23DAC">
        <w:t>Project</w:t>
      </w:r>
      <w:r>
        <w:t xml:space="preserve"> construction</w:t>
      </w:r>
      <w:r w:rsidRPr="00B808E3">
        <w:t>.</w:t>
      </w:r>
    </w:p>
    <w:p w14:paraId="11B9FC0E" w14:textId="1B604C22" w:rsidR="00FD05BA" w:rsidRDefault="00FD05BA" w:rsidP="005933D8">
      <w:pPr>
        <w:pStyle w:val="BodyText"/>
      </w:pPr>
      <w:ins w:id="1585" w:author="Williams, Nicole" w:date="2021-07-13T13:39:00Z">
        <w:r>
          <w:t xml:space="preserve">The BMPs described above for sediment disturbance would also reduce and minimize effects associated with water quality and potential effects on </w:t>
        </w:r>
      </w:ins>
      <w:ins w:id="1586" w:author="Kozlowski, Jeff" w:date="2021-07-16T08:57:00Z">
        <w:r w:rsidR="00832758">
          <w:t xml:space="preserve">state and federally-listed fish and other </w:t>
        </w:r>
      </w:ins>
      <w:ins w:id="1587" w:author="Williams, Nicole" w:date="2021-07-13T13:39:00Z">
        <w:r>
          <w:t xml:space="preserve">special-status fish species because they would </w:t>
        </w:r>
      </w:ins>
      <w:ins w:id="1588" w:author="Williams, Nicole" w:date="2021-07-13T13:40:00Z">
        <w:r>
          <w:rPr>
            <w:rFonts w:eastAsia="Calibri"/>
            <w:lang w:bidi="ar-SA"/>
          </w:rPr>
          <w:t xml:space="preserve">preventing water runoff, spills, and sediment from entering waterways in immediate proximity to construction activities by using physical barriers </w:t>
        </w:r>
        <w:r>
          <w:rPr>
            <w:rFonts w:eastAsia="Calibri"/>
            <w:lang w:bidi="ar-SA"/>
          </w:rPr>
          <w:lastRenderedPageBreak/>
          <w:t xml:space="preserve">and sediment basins or by locating construction and staging activities not in proximity of waterways to the extent practicable. </w:t>
        </w:r>
      </w:ins>
    </w:p>
    <w:p w14:paraId="0E2B0CC2" w14:textId="77777777" w:rsidR="005933D8" w:rsidRDefault="005933D8" w:rsidP="005933D8">
      <w:pPr>
        <w:pStyle w:val="ImpactSub-Head3"/>
      </w:pPr>
      <w:r>
        <w:t>Direct Physical Injury</w:t>
      </w:r>
    </w:p>
    <w:p w14:paraId="08FC570A" w14:textId="676C9894" w:rsidR="005933D8" w:rsidRDefault="005933D8" w:rsidP="005933D8">
      <w:pPr>
        <w:pStyle w:val="BodyText"/>
      </w:pPr>
      <w:r w:rsidRPr="009202C3">
        <w:t>In-water construction for Alternatives 1</w:t>
      </w:r>
      <w:r>
        <w:t>, 2, and</w:t>
      </w:r>
      <w:r w:rsidRPr="009202C3">
        <w:t xml:space="preserve"> 3 may result in direct physical injury or mortality to fish from activities including pile</w:t>
      </w:r>
      <w:r w:rsidR="00407F24">
        <w:t xml:space="preserve"> </w:t>
      </w:r>
      <w:r w:rsidRPr="009202C3">
        <w:t xml:space="preserve">driving, </w:t>
      </w:r>
      <w:r>
        <w:t xml:space="preserve">cofferdam installation, </w:t>
      </w:r>
      <w:r w:rsidR="002409FF">
        <w:t xml:space="preserve">and </w:t>
      </w:r>
      <w:r w:rsidRPr="009202C3">
        <w:t>stream and cofferdam dewatering (</w:t>
      </w:r>
      <w:r w:rsidR="00407F24">
        <w:t xml:space="preserve">i.e., </w:t>
      </w:r>
      <w:r w:rsidRPr="009202C3">
        <w:t>fish stranding or entrain</w:t>
      </w:r>
      <w:r w:rsidR="00407F24">
        <w:t>ment</w:t>
      </w:r>
      <w:r w:rsidRPr="009202C3">
        <w:t xml:space="preserve"> into pumps used during dewatering). </w:t>
      </w:r>
      <w:r>
        <w:t>In addition, u</w:t>
      </w:r>
      <w:r w:rsidRPr="009202C3">
        <w:t>nder Alternative 2, direct physical injury or mortality to fish</w:t>
      </w:r>
      <w:r w:rsidR="00232BD2">
        <w:t xml:space="preserve"> </w:t>
      </w:r>
      <w:r w:rsidRPr="009202C3">
        <w:t xml:space="preserve">could occur from </w:t>
      </w:r>
      <w:r>
        <w:t xml:space="preserve">cofferdam </w:t>
      </w:r>
      <w:r w:rsidRPr="009202C3">
        <w:t>placement in the Sacramento River</w:t>
      </w:r>
      <w:r w:rsidR="00407F24">
        <w:t xml:space="preserve"> at the discharge site</w:t>
      </w:r>
      <w:r>
        <w:t>, and cofferdam dewatering</w:t>
      </w:r>
      <w:r w:rsidRPr="009202C3">
        <w:t xml:space="preserve">. Installation of piles or placement of riprap could involve fish being crushed, although </w:t>
      </w:r>
      <w:r w:rsidR="00407F24">
        <w:t>that risk</w:t>
      </w:r>
      <w:r w:rsidRPr="009202C3">
        <w:t xml:space="preserve"> would be expected</w:t>
      </w:r>
      <w:r w:rsidR="00407F24">
        <w:t xml:space="preserve"> to be</w:t>
      </w:r>
      <w:r w:rsidRPr="009202C3">
        <w:t xml:space="preserve"> very low based on the limited spatial extent of the work and the high probability of fish avoiding such activities</w:t>
      </w:r>
      <w:r w:rsidR="00407F24">
        <w:t xml:space="preserve">. </w:t>
      </w:r>
      <w:r w:rsidR="00232BD2">
        <w:t>D</w:t>
      </w:r>
      <w:r w:rsidRPr="009202C3">
        <w:t xml:space="preserve">isplacement of fish away from habitat near construction activities seems the most likely </w:t>
      </w:r>
      <w:r w:rsidR="00407F24">
        <w:t>adverse</w:t>
      </w:r>
      <w:r w:rsidRPr="009202C3">
        <w:t xml:space="preserve"> effect. Fish entrapped in construction areas enclosed by cofferdams or diverted stream segments that are subsequently dewatered would die without fish rescue activities, although the number of fish being trapped in such areas would be a low proportion of individuals relative to the overall extent of species’ ranges. </w:t>
      </w:r>
      <w:r>
        <w:t xml:space="preserve">Fish that are rescued from stream segments proposed for dewatering and from cofferdams prior to or during dewatering could be injured and killed during rescue activities or as a result of handling. </w:t>
      </w:r>
      <w:ins w:id="1589" w:author="Kozlowski, Jeff" w:date="2021-07-12T10:53:00Z">
        <w:del w:id="1590" w:author="Williams, Nicole" w:date="2021-07-13T13:40:00Z">
          <w:r w:rsidR="00E90DEE" w:rsidRPr="00E90DEE">
            <w:delText>The Project would implement the</w:delText>
          </w:r>
        </w:del>
      </w:ins>
      <w:ins w:id="1591" w:author="Williams, Nicole" w:date="2021-07-13T13:40:00Z">
        <w:r w:rsidR="00460AE4">
          <w:t>The BMP of</w:t>
        </w:r>
      </w:ins>
      <w:ins w:id="1592" w:author="Kozlowski, Jeff" w:date="2021-07-12T10:53:00Z">
        <w:r w:rsidR="00E90DEE" w:rsidRPr="00E90DEE">
          <w:t xml:space="preserve"> Develop and Implement Fish Rescue and Salvage Plans for Funks Reservoir, Stone Corral Creek, Funks Creek, and CBD for Alternatives 1, 2 and 3; for Sacramento River for Alternative 2 </w:t>
        </w:r>
        <w:del w:id="1593" w:author="Williams, Nicole" w:date="2021-07-13T13:41:00Z">
          <w:r w:rsidR="00E90DEE" w:rsidRPr="00E90DEE">
            <w:delText>BMP to</w:delText>
          </w:r>
        </w:del>
      </w:ins>
      <w:ins w:id="1594" w:author="Williams, Nicole" w:date="2021-07-13T13:41:00Z">
        <w:r w:rsidR="00E90DEE" w:rsidRPr="00E90DEE">
          <w:t xml:space="preserve"> </w:t>
        </w:r>
        <w:r w:rsidR="00460AE4">
          <w:t>would</w:t>
        </w:r>
      </w:ins>
      <w:ins w:id="1595" w:author="Kozlowski, Jeff" w:date="2021-07-12T10:53:00Z">
        <w:r w:rsidR="00E90DEE" w:rsidRPr="00E90DEE">
          <w:t xml:space="preserve"> avoid and minimize the potential for direct physical injury and mortality of trapped fish</w:t>
        </w:r>
      </w:ins>
      <w:ins w:id="1596" w:author="Williams, Nicole" w:date="2021-07-13T13:41:00Z">
        <w:r w:rsidR="00460AE4">
          <w:t xml:space="preserve"> by </w:t>
        </w:r>
      </w:ins>
      <w:ins w:id="1597" w:author="Williams, Nicole" w:date="2021-07-13T13:45:00Z">
        <w:r w:rsidR="00460AE4">
          <w:t xml:space="preserve">ensuring the protection of </w:t>
        </w:r>
      </w:ins>
      <w:ins w:id="1598" w:author="Kozlowski, Jeff" w:date="2021-07-16T08:57:00Z">
        <w:r w:rsidR="00832758">
          <w:t xml:space="preserve">state and federally-listed fish and other </w:t>
        </w:r>
      </w:ins>
      <w:ins w:id="1599" w:author="Williams, Nicole" w:date="2021-07-13T13:45:00Z">
        <w:r w:rsidR="00460AE4">
          <w:t>special status fish species and moving them away from areas where they could be harmed using standard he</w:t>
        </w:r>
        <w:del w:id="1600" w:author="Kozlowski, Jeff" w:date="2021-07-16T08:57:00Z">
          <w:r w:rsidR="00460AE4">
            <w:delText>a</w:delText>
          </w:r>
        </w:del>
        <w:r w:rsidR="00460AE4">
          <w:t xml:space="preserve">rding </w:t>
        </w:r>
      </w:ins>
      <w:ins w:id="1601" w:author="Kozlowski, Jeff" w:date="2021-07-16T08:58:00Z">
        <w:r w:rsidR="00832758">
          <w:t xml:space="preserve">collecting, </w:t>
        </w:r>
      </w:ins>
      <w:ins w:id="1602" w:author="Williams, Nicole" w:date="2021-07-13T13:45:00Z">
        <w:del w:id="1603" w:author="Kozlowski, Jeff" w:date="2021-07-16T08:58:00Z">
          <w:r w:rsidR="00460AE4">
            <w:delText xml:space="preserve">and </w:delText>
          </w:r>
        </w:del>
      </w:ins>
      <w:ins w:id="1604" w:author="Williams, Nicole" w:date="2021-07-13T13:46:00Z">
        <w:r w:rsidR="00460AE4">
          <w:t>handling</w:t>
        </w:r>
      </w:ins>
      <w:ins w:id="1605" w:author="Kozlowski, Jeff" w:date="2021-07-16T08:58:00Z">
        <w:r w:rsidR="00832758">
          <w:t>, and relocation</w:t>
        </w:r>
      </w:ins>
      <w:ins w:id="1606" w:author="Williams, Nicole" w:date="2021-07-13T13:46:00Z">
        <w:r w:rsidR="00460AE4">
          <w:t xml:space="preserve"> protocols</w:t>
        </w:r>
      </w:ins>
      <w:ins w:id="1607" w:author="Kozlowski, Jeff" w:date="2021-07-12T10:53:00Z">
        <w:r w:rsidR="00E90DEE">
          <w:t xml:space="preserve">. </w:t>
        </w:r>
      </w:ins>
      <w:r w:rsidR="00EF33C5">
        <w:t xml:space="preserve">Dredging/excavation of Funks Reservoir would not result in any direct physical injury to fish because this activity would occur in the dry after the irrigation reservoir is lowered during the non-operational period (i.e., December through February), thus exposing the reservoir bottom. </w:t>
      </w:r>
    </w:p>
    <w:p w14:paraId="53A3D274" w14:textId="77777777" w:rsidR="005933D8" w:rsidRDefault="005933D8" w:rsidP="005933D8">
      <w:pPr>
        <w:pStyle w:val="ImpactSub-Head3"/>
      </w:pPr>
      <w:r>
        <w:t>Reduced Prey Availability</w:t>
      </w:r>
    </w:p>
    <w:p w14:paraId="61C44DE8" w14:textId="3AAD2A43" w:rsidR="005933D8" w:rsidRDefault="005933D8" w:rsidP="005933D8">
      <w:pPr>
        <w:pStyle w:val="BodyText"/>
      </w:pPr>
      <w:r w:rsidRPr="00AF41D7">
        <w:t>Construction of Alternatives 1</w:t>
      </w:r>
      <w:r>
        <w:t>, 2, and</w:t>
      </w:r>
      <w:r w:rsidRPr="00AF41D7">
        <w:t xml:space="preserve"> 3 has the potential to reduce prey availability for fish through disturbance of aquatic habitat. Prey species may be affected by: (1) pile driving (e.g., from noise effects or direct physical contact); (</w:t>
      </w:r>
      <w:r w:rsidR="001D717C">
        <w:t>2</w:t>
      </w:r>
      <w:r w:rsidRPr="00AF41D7">
        <w:t>) dredging (e.g., sediment disturbance); (</w:t>
      </w:r>
      <w:r w:rsidR="001D717C">
        <w:t>3</w:t>
      </w:r>
      <w:r w:rsidRPr="00AF41D7">
        <w:t>) removal of riparian aquatic habitat (i.e., reducing habitat structures for prey in or above water during clearing and grubbing); and (</w:t>
      </w:r>
      <w:r w:rsidR="001D717C">
        <w:t>4</w:t>
      </w:r>
      <w:r w:rsidRPr="00AF41D7">
        <w:t xml:space="preserve">) riprap placement (e.g., direct physical contact and sediment disturbance). </w:t>
      </w:r>
      <w:r>
        <w:t>In addition, u</w:t>
      </w:r>
      <w:r w:rsidRPr="00AF41D7">
        <w:t xml:space="preserve">nder Alternative 2, disturbance of aquatic habitat with potential to adversely affect prey availability would occur in the Sacramento River associated with removal of riparian aquatic habitat and placement of riprap for the </w:t>
      </w:r>
      <w:r w:rsidRPr="00FD6111">
        <w:t xml:space="preserve">Sacramento River </w:t>
      </w:r>
      <w:r w:rsidR="00D30194">
        <w:t>d</w:t>
      </w:r>
      <w:r w:rsidR="00D30194" w:rsidRPr="00FD6111">
        <w:t>ischarge</w:t>
      </w:r>
      <w:r w:rsidRPr="00AF41D7">
        <w:t>. Isolation of construction areas with cofferdams would prevent fish access to prey in these areas for the duration that these features are installed at each location. The potential effects would be limited in extent relative to the overall area of habitat available to fish in the affected waterways.</w:t>
      </w:r>
    </w:p>
    <w:p w14:paraId="42EDA2F6" w14:textId="77777777" w:rsidR="005933D8" w:rsidRDefault="005933D8" w:rsidP="005933D8">
      <w:pPr>
        <w:pStyle w:val="ImpactSub-Head3"/>
      </w:pPr>
      <w:r>
        <w:t>Increased Predation</w:t>
      </w:r>
    </w:p>
    <w:p w14:paraId="358871F0" w14:textId="54B5D9B7" w:rsidR="005933D8" w:rsidRPr="00AF41D7" w:rsidRDefault="005933D8" w:rsidP="000C3E89">
      <w:pPr>
        <w:pStyle w:val="BodyText"/>
      </w:pPr>
      <w:r w:rsidRPr="00AF41D7">
        <w:lastRenderedPageBreak/>
        <w:t>Construction of Alternatives 1</w:t>
      </w:r>
      <w:r>
        <w:t xml:space="preserve">, 2, </w:t>
      </w:r>
      <w:r w:rsidRPr="00AF41D7">
        <w:t xml:space="preserve">and 3 has the potential for increased predation risk for juvenile fish associated with the removal of riparian vegetation and the placement of riprap associated with the </w:t>
      </w:r>
      <w:r w:rsidR="00D30194">
        <w:t>CBD</w:t>
      </w:r>
      <w:r w:rsidRPr="00AF41D7">
        <w:t xml:space="preserve"> outlet. </w:t>
      </w:r>
      <w:moveToRangeStart w:id="1608" w:author="Kozlowski, Jeff" w:date="2021-07-12T10:55:00Z" w:name="move76979718"/>
      <w:moveTo w:id="1609" w:author="Kozlowski, Jeff" w:date="2021-07-12T10:55:00Z">
        <w:r w:rsidR="00A577E0" w:rsidRPr="00AF41D7">
          <w:t>The removal of riparian vegetation</w:t>
        </w:r>
        <w:r w:rsidR="00A577E0">
          <w:t>, installation of a cofferdam,</w:t>
        </w:r>
        <w:r w:rsidR="00A577E0" w:rsidRPr="00AF41D7">
          <w:t xml:space="preserve"> and placement of riprap would reduce habitat complexity and shading</w:t>
        </w:r>
        <w:r w:rsidR="00A577E0">
          <w:t xml:space="preserve">. </w:t>
        </w:r>
      </w:moveTo>
      <w:moveToRangeEnd w:id="1608"/>
      <w:ins w:id="1610" w:author="Kozlowski, Jeff" w:date="2021-07-12T10:55:00Z">
        <w:r w:rsidR="00A577E0" w:rsidRPr="00A577E0">
          <w:t xml:space="preserve">This reduction in habitat complexity and shading could potentially lead to the creation of nonnative predatory habitat for alien fish species (e.g., largemouth bass, sunfish, striped bass), making juvenile fish of special-status species more susceptible to predation. </w:t>
        </w:r>
      </w:ins>
      <w:r>
        <w:t>In addition, u</w:t>
      </w:r>
      <w:r w:rsidRPr="00AF41D7">
        <w:t xml:space="preserve">nder Alternative 2, increased predation risk for </w:t>
      </w:r>
      <w:ins w:id="1611" w:author="Kozlowski, Jeff" w:date="2021-07-16T09:04:00Z">
        <w:r w:rsidR="00FE6D21">
          <w:t xml:space="preserve">state and federally-listed species, particularly </w:t>
        </w:r>
      </w:ins>
      <w:r w:rsidRPr="00AF41D7">
        <w:t xml:space="preserve">juvenile </w:t>
      </w:r>
      <w:ins w:id="1612" w:author="Kozlowski, Jeff" w:date="2021-07-12T10:55:00Z">
        <w:r w:rsidR="00A577E0" w:rsidRPr="00A577E0">
          <w:t>salmonids</w:t>
        </w:r>
      </w:ins>
      <w:ins w:id="1613" w:author="Kozlowski, Jeff" w:date="2021-07-16T09:04:00Z">
        <w:r w:rsidR="00FE6D21">
          <w:t>,</w:t>
        </w:r>
      </w:ins>
      <w:ins w:id="1614" w:author="Kozlowski, Jeff" w:date="2021-07-12T10:55:00Z">
        <w:r w:rsidR="00A577E0" w:rsidRPr="00A577E0">
          <w:t xml:space="preserve"> and other special-status </w:t>
        </w:r>
      </w:ins>
      <w:r w:rsidRPr="00AF41D7">
        <w:t xml:space="preserve">fish </w:t>
      </w:r>
      <w:ins w:id="1615" w:author="Kozlowski, Jeff" w:date="2021-07-12T10:56:00Z">
        <w:r w:rsidR="00A577E0">
          <w:t>species</w:t>
        </w:r>
        <w:r w:rsidRPr="00AF41D7">
          <w:t xml:space="preserve"> </w:t>
        </w:r>
      </w:ins>
      <w:r w:rsidRPr="00AF41D7">
        <w:t>would occur in the Sacramento River associated with the removal of riparian vegetation</w:t>
      </w:r>
      <w:r>
        <w:t>, installation of a cofferdam,</w:t>
      </w:r>
      <w:r w:rsidRPr="00AF41D7">
        <w:t xml:space="preserve"> and placement of riprap during construction of the </w:t>
      </w:r>
      <w:r w:rsidRPr="00FD6111">
        <w:t xml:space="preserve">Sacramento River </w:t>
      </w:r>
      <w:r w:rsidR="00D30194">
        <w:t>d</w:t>
      </w:r>
      <w:r w:rsidRPr="00FD6111">
        <w:t>ischarge</w:t>
      </w:r>
      <w:r w:rsidRPr="00AF41D7">
        <w:t xml:space="preserve">. </w:t>
      </w:r>
      <w:moveFromRangeStart w:id="1616" w:author="Kozlowski, Jeff" w:date="2021-07-12T10:55:00Z" w:name="move76979718"/>
      <w:moveFrom w:id="1617" w:author="Kozlowski, Jeff" w:date="2021-07-12T10:55:00Z">
        <w:r w:rsidRPr="00AF41D7">
          <w:t>The removal of riparian vegetation</w:t>
        </w:r>
        <w:r>
          <w:t>, installation of a cofferdam,</w:t>
        </w:r>
        <w:r w:rsidRPr="00AF41D7">
          <w:t xml:space="preserve"> and placement of riprap would reduce habitat complexity and shading</w:t>
        </w:r>
        <w:r w:rsidR="00F7661F">
          <w:t xml:space="preserve">. </w:t>
        </w:r>
      </w:moveFrom>
      <w:moveFromRangeEnd w:id="1616"/>
      <w:del w:id="1618" w:author="Kozlowski, Jeff" w:date="2021-07-12T10:56:00Z">
        <w:r w:rsidR="00F7661F">
          <w:delText>This reduction in habitat complexity and shading</w:delText>
        </w:r>
        <w:r w:rsidRPr="00AF41D7">
          <w:delText xml:space="preserve"> </w:delText>
        </w:r>
        <w:r w:rsidR="00F7661F">
          <w:delText xml:space="preserve">could </w:delText>
        </w:r>
        <w:r w:rsidRPr="00AF41D7">
          <w:delText xml:space="preserve">potentially </w:delText>
        </w:r>
        <w:r w:rsidR="00F7661F">
          <w:delText>lead to the creation of</w:delText>
        </w:r>
        <w:r w:rsidRPr="00AF41D7">
          <w:delText xml:space="preserve"> nonnative predatory habitat for alien fish species, making juvenile fish more susceptible to predation. </w:delText>
        </w:r>
      </w:del>
      <w:r w:rsidRPr="00AF41D7">
        <w:t xml:space="preserve">Overall, however, the potential effects from presence of in-water structure and removal of riparian vegetation would be limited as the overall extent of the removal of riparian vegetation and addition of riprap would be low </w:t>
      </w:r>
      <w:r>
        <w:t>and cofferdams would be temporary</w:t>
      </w:r>
      <w:r w:rsidRPr="00AF41D7">
        <w:t>. The loss o</w:t>
      </w:r>
      <w:r>
        <w:t>f</w:t>
      </w:r>
      <w:r w:rsidRPr="00AF41D7">
        <w:t xml:space="preserve"> riparian vegetation and the addition of riprap from construction of </w:t>
      </w:r>
      <w:del w:id="1619" w:author="Hughes, Jessica" w:date="2021-07-01T09:37:00Z">
        <w:r w:rsidRPr="00AF41D7" w:rsidDel="00441FA2">
          <w:delText>the alternatives</w:delText>
        </w:r>
      </w:del>
      <w:ins w:id="1620" w:author="Hughes, Jessica" w:date="2021-07-01T09:37:00Z">
        <w:r w:rsidR="00441FA2">
          <w:t>Alternatives 1, 2, and 3</w:t>
        </w:r>
      </w:ins>
      <w:r w:rsidRPr="00AF41D7">
        <w:t xml:space="preserve"> would be expected to be limited in terms of additional negative effects.</w:t>
      </w:r>
    </w:p>
    <w:p w14:paraId="137AEBED" w14:textId="111458B0" w:rsidR="005933D8" w:rsidRDefault="005933D8" w:rsidP="005933D8">
      <w:pPr>
        <w:pStyle w:val="BodyText"/>
      </w:pPr>
      <w:r w:rsidRPr="00AF41D7">
        <w:t xml:space="preserve">In addition to riparian vegetation removal and in-water structure effects during construction, the various forms of in-water construction work (pile driving, </w:t>
      </w:r>
      <w:r>
        <w:t xml:space="preserve">cofferdam installation, </w:t>
      </w:r>
      <w:r w:rsidRPr="00AF41D7">
        <w:t>and riprap placement) have the potential to increase predation risk for smaller fish species by increasing disturbance and susceptibility to predation (e.g., by masking the sounds of approaching predators, or causing fish to flee disturbed areas), which in turn could increase predation success of larger predatory fish such as black bass and striped bass (Sacramento River only). Such effects would be temporally and spatially limited in extent.</w:t>
      </w:r>
      <w:del w:id="1621" w:author="Williams, Nicole" w:date="2021-07-13T13:48:00Z">
        <w:r w:rsidRPr="00AF41D7">
          <w:delText xml:space="preserve"> Loss of riparian vegetation, including SRA cover habitat, and other shallow-water habitat because of construction </w:delText>
        </w:r>
        <w:r>
          <w:delText>c</w:delText>
        </w:r>
        <w:r w:rsidRPr="00AF41D7">
          <w:delText>ould also increase susceptibility to predation.</w:delText>
        </w:r>
      </w:del>
      <w:r w:rsidR="00392AB9">
        <w:t xml:space="preserve">                                  </w:t>
      </w:r>
    </w:p>
    <w:p w14:paraId="6DB992AD" w14:textId="77777777" w:rsidR="005933D8" w:rsidRDefault="005933D8" w:rsidP="005933D8">
      <w:pPr>
        <w:pStyle w:val="ImpactSub-Head3"/>
      </w:pPr>
      <w:r>
        <w:t>Loss of Riparian Vegetation (Including SRA Cover) and Increased Water Temperature</w:t>
      </w:r>
    </w:p>
    <w:p w14:paraId="5115CB20" w14:textId="1DF0B576" w:rsidR="005933D8" w:rsidRPr="00AF41D7" w:rsidRDefault="00FE6D21" w:rsidP="000C3E89">
      <w:pPr>
        <w:pStyle w:val="BodyText"/>
      </w:pPr>
      <w:ins w:id="1622" w:author="Kozlowski, Jeff" w:date="2021-07-16T09:08:00Z">
        <w:r w:rsidRPr="00FE6D21">
          <w:t xml:space="preserve">Shaded riverine aquatic (SRA) cover is a component of riparian vegetation. SRA cover is defined as the unique, nearshore aquatic area occurring at the interface between a river (or stream) and adjacent woody riparian habitat (Fris and DeHaven 1993). Riparian vegetation, including vegetation supporting SRA cover, occurs in three land cover types: forested wetland, scrub-shrub wetland, and upland riparian. </w:t>
        </w:r>
      </w:ins>
      <w:r w:rsidR="005933D8" w:rsidRPr="00AF41D7">
        <w:t xml:space="preserve">The removal of trees </w:t>
      </w:r>
      <w:ins w:id="1623" w:author="Kozlowski, Jeff" w:date="2021-07-16T09:16:00Z">
        <w:r w:rsidR="00405242">
          <w:t>in these land cover types</w:t>
        </w:r>
        <w:r w:rsidR="005933D8" w:rsidRPr="00AF41D7">
          <w:t xml:space="preserve"> </w:t>
        </w:r>
      </w:ins>
      <w:r w:rsidR="005933D8" w:rsidRPr="00AF41D7">
        <w:t>where necessary at construction sites (e.g., during clearing and grubbing) under Alternatives 1</w:t>
      </w:r>
      <w:del w:id="1624" w:author="Kozlowski, Jeff" w:date="2021-07-16T09:16:00Z">
        <w:r w:rsidR="005933D8">
          <w:delText>, 2,</w:delText>
        </w:r>
      </w:del>
      <w:r w:rsidR="005933D8">
        <w:t xml:space="preserve"> and</w:t>
      </w:r>
      <w:r w:rsidR="005933D8" w:rsidRPr="00AF41D7">
        <w:t xml:space="preserve"> 3 would reduce the extent of riparian vegetation, including vegetation supporting </w:t>
      </w:r>
      <w:del w:id="1625" w:author="Kozlowski, Jeff" w:date="2021-07-16T09:16:00Z">
        <w:r w:rsidR="005933D8" w:rsidRPr="00AF41D7">
          <w:delText>shaded riverine aquatic (</w:delText>
        </w:r>
      </w:del>
      <w:r w:rsidR="005933D8" w:rsidRPr="00AF41D7">
        <w:t>SRA</w:t>
      </w:r>
      <w:del w:id="1626" w:author="Kozlowski, Jeff" w:date="2021-07-16T09:16:00Z">
        <w:r w:rsidR="005933D8" w:rsidRPr="00AF41D7">
          <w:delText>)</w:delText>
        </w:r>
      </w:del>
      <w:r w:rsidR="005933D8" w:rsidRPr="00AF41D7">
        <w:t xml:space="preserve"> cover habitat (</w:t>
      </w:r>
      <w:del w:id="1627" w:author="Hughes, Jessica" w:date="2021-06-30T21:31:00Z">
        <w:r w:rsidR="005933D8" w:rsidRPr="00AF41D7" w:rsidDel="00605DE7">
          <w:delText xml:space="preserve">see </w:delText>
        </w:r>
      </w:del>
      <w:r w:rsidR="005933D8" w:rsidRPr="00AF41D7">
        <w:t>Tables 9-</w:t>
      </w:r>
      <w:del w:id="1628" w:author="Kozlowski, Jeff" w:date="2021-07-16T09:16:00Z">
        <w:r w:rsidR="005933D8" w:rsidRPr="00AF41D7" w:rsidDel="00405242">
          <w:delText>3</w:delText>
        </w:r>
      </w:del>
      <w:ins w:id="1629" w:author="Kozlowski, Jeff" w:date="2021-07-16T09:16:00Z">
        <w:r w:rsidR="00405242">
          <w:t>2</w:t>
        </w:r>
      </w:ins>
      <w:r w:rsidR="005933D8" w:rsidRPr="00AF41D7">
        <w:t>a</w:t>
      </w:r>
      <w:ins w:id="1630" w:author="Kozlowski, Jeff" w:date="2021-07-16T09:17:00Z">
        <w:r w:rsidR="00405242">
          <w:t xml:space="preserve"> and</w:t>
        </w:r>
      </w:ins>
      <w:del w:id="1631" w:author="Kozlowski, Jeff" w:date="2021-07-16T09:17:00Z">
        <w:r w:rsidR="005933D8">
          <w:delText>,</w:delText>
        </w:r>
      </w:del>
      <w:r w:rsidR="005933D8" w:rsidRPr="00AF41D7">
        <w:t xml:space="preserve"> 9-</w:t>
      </w:r>
      <w:ins w:id="1632" w:author="Kozlowski, Jeff" w:date="2021-07-16T09:17:00Z">
        <w:r w:rsidR="00405242">
          <w:t>2</w:t>
        </w:r>
      </w:ins>
      <w:del w:id="1633" w:author="Kozlowski, Jeff" w:date="2021-07-16T09:17:00Z">
        <w:r w:rsidR="005933D8" w:rsidRPr="00AF41D7">
          <w:delText>3</w:delText>
        </w:r>
      </w:del>
      <w:r w:rsidR="005933D8" w:rsidRPr="00AF41D7">
        <w:t>b</w:t>
      </w:r>
      <w:del w:id="1634" w:author="Kozlowski, Jeff" w:date="2021-07-16T09:17:00Z">
        <w:r w:rsidR="005933D8">
          <w:delText>, 9-4a, and 9-4b</w:delText>
        </w:r>
        <w:r w:rsidR="005933D8" w:rsidRPr="00AF41D7">
          <w:delText xml:space="preserve"> </w:delText>
        </w:r>
      </w:del>
      <w:r w:rsidR="005933D8" w:rsidRPr="00AF41D7">
        <w:t xml:space="preserve">in Chapter 9, </w:t>
      </w:r>
      <w:r w:rsidR="005933D8" w:rsidRPr="00AF41D7">
        <w:rPr>
          <w:i/>
        </w:rPr>
        <w:t>Vegetation and Wetland Resources</w:t>
      </w:r>
      <w:r w:rsidR="005933D8" w:rsidRPr="00AF41D7">
        <w:t>). Under Alternative 2, tree removal would</w:t>
      </w:r>
      <w:ins w:id="1635" w:author="Kozlowski, Jeff" w:date="2021-07-16T09:17:00Z">
        <w:r w:rsidR="005933D8" w:rsidRPr="00AF41D7">
          <w:t xml:space="preserve"> </w:t>
        </w:r>
        <w:r w:rsidR="00405242">
          <w:t>occur in many of the same locations as under Alternativ</w:t>
        </w:r>
      </w:ins>
      <w:ins w:id="1636" w:author="Kozlowski, Jeff" w:date="2021-07-16T09:18:00Z">
        <w:r w:rsidR="00405242">
          <w:t>es 1 and 3, but would</w:t>
        </w:r>
      </w:ins>
      <w:r w:rsidR="005933D8" w:rsidRPr="00AF41D7">
        <w:t xml:space="preserve"> </w:t>
      </w:r>
      <w:r w:rsidR="005933D8">
        <w:t xml:space="preserve">also </w:t>
      </w:r>
      <w:r w:rsidR="005933D8" w:rsidRPr="00AF41D7">
        <w:t xml:space="preserve">occur along </w:t>
      </w:r>
      <w:ins w:id="1637" w:author="Kozlowski, Jeff" w:date="2021-07-16T09:20:00Z">
        <w:del w:id="1638" w:author="Kozlowski, Jeff" w:date="2021-07-16T11:27:00Z">
          <w:r w:rsidR="004C4D72" w:rsidRPr="0025216D" w:rsidDel="0025216D">
            <w:delText>##</w:delText>
          </w:r>
        </w:del>
      </w:ins>
      <w:ins w:id="1639" w:author="Kozlowski, Jeff" w:date="2021-07-16T11:27:00Z">
        <w:r w:rsidR="0025216D">
          <w:t>Wilson</w:t>
        </w:r>
        <w:r w:rsidR="00844852">
          <w:t>, Grapevine, and Antelope creeks</w:t>
        </w:r>
      </w:ins>
      <w:ins w:id="1640" w:author="Kozlowski, Jeff" w:date="2021-07-16T09:20:00Z">
        <w:r w:rsidR="004C4D72">
          <w:t xml:space="preserve"> during construction of the </w:t>
        </w:r>
        <w:del w:id="1641" w:author="Kozlowski, Jeff" w:date="2021-07-16T11:27:00Z">
          <w:r w:rsidR="004C4D72" w:rsidRPr="0025216D" w:rsidDel="00844852">
            <w:delText>##</w:delText>
          </w:r>
        </w:del>
      </w:ins>
      <w:ins w:id="1642" w:author="Kozlowski, Jeff" w:date="2021-07-16T11:27:00Z">
        <w:r w:rsidR="00844852">
          <w:t>South</w:t>
        </w:r>
      </w:ins>
      <w:ins w:id="1643" w:author="Kozlowski, Jeff" w:date="2021-07-16T09:20:00Z">
        <w:r w:rsidR="004C4D72">
          <w:t xml:space="preserve"> </w:t>
        </w:r>
        <w:del w:id="1644" w:author="Kozlowski, Jeff" w:date="2021-07-16T11:27:00Z">
          <w:r w:rsidR="004C4D72" w:rsidDel="00844852">
            <w:delText>r</w:delText>
          </w:r>
        </w:del>
      </w:ins>
      <w:ins w:id="1645" w:author="Kozlowski, Jeff" w:date="2021-07-16T11:27:00Z">
        <w:r w:rsidR="00844852">
          <w:t>R</w:t>
        </w:r>
      </w:ins>
      <w:ins w:id="1646" w:author="Kozlowski, Jeff" w:date="2021-07-16T09:20:00Z">
        <w:r w:rsidR="004C4D72">
          <w:t xml:space="preserve">oad and along </w:t>
        </w:r>
      </w:ins>
      <w:r w:rsidR="005933D8" w:rsidRPr="00AF41D7">
        <w:t xml:space="preserve">the Sacramento River during construction of the </w:t>
      </w:r>
      <w:r w:rsidR="005933D8" w:rsidRPr="003B3D90">
        <w:t xml:space="preserve">Sacramento River </w:t>
      </w:r>
      <w:r w:rsidR="00D30194">
        <w:t>d</w:t>
      </w:r>
      <w:r w:rsidR="005933D8" w:rsidRPr="003B3D90">
        <w:t xml:space="preserve">ischarge </w:t>
      </w:r>
      <w:r w:rsidR="005933D8" w:rsidRPr="00AF41D7">
        <w:t>(Tables 9-4a and 9-4b</w:t>
      </w:r>
      <w:del w:id="1647" w:author="Hughes, Jessica" w:date="2021-07-01T15:47:00Z">
        <w:r w:rsidR="005933D8" w:rsidRPr="00AF41D7" w:rsidDel="00553C6E">
          <w:delText xml:space="preserve"> in Chapter 9,</w:delText>
        </w:r>
        <w:r w:rsidR="005933D8" w:rsidRPr="00AF41D7" w:rsidDel="00553C6E">
          <w:rPr>
            <w:i/>
          </w:rPr>
          <w:delText xml:space="preserve"> Vegetation and Wetland Resources</w:delText>
        </w:r>
      </w:del>
      <w:r w:rsidR="005933D8" w:rsidRPr="00AF41D7">
        <w:t>).</w:t>
      </w:r>
      <w:ins w:id="1648" w:author="Kozlowski, Jeff" w:date="2021-07-16T09:21:00Z">
        <w:r w:rsidR="004C4D72">
          <w:t xml:space="preserve"> </w:t>
        </w:r>
        <w:r w:rsidR="004C4D72" w:rsidRPr="004C4D72">
          <w:t xml:space="preserve">A comparison of the total impacts on these three land cover types (forested wetland, scrub-shrub wetland, and upland riparian) between Alternative 1 or 3 and Alternative 2 is shown in Table 9-5. Although impact acreages of SRA </w:t>
        </w:r>
        <w:r w:rsidR="004C4D72" w:rsidRPr="004C4D72">
          <w:lastRenderedPageBreak/>
          <w:t>cover would be much smaller than these riparian impacts, riparian impacts provide a reasonable measure of the relative magnitude of SRA cover impacts under each alternative. Under Alternatives 1 and 3, total impacts on riparian vegetation, and therefore SRA cover, would be the same, while impacts under Alternative 2 would be approximately 40% more than under Alternatives 1 or 3. Sites reservoir inundation and road construction account for the majority of impacts on riparian vegetation and SRA cover under all alternatives.</w:t>
        </w:r>
      </w:ins>
    </w:p>
    <w:p w14:paraId="4C1E79AC" w14:textId="378AC787" w:rsidR="005933D8" w:rsidRPr="00AF41D7" w:rsidRDefault="005933D8" w:rsidP="000C3E89">
      <w:pPr>
        <w:pStyle w:val="BodyText"/>
        <w:rPr>
          <w:sz w:val="22"/>
        </w:rPr>
      </w:pPr>
      <w:r w:rsidRPr="00AF41D7">
        <w:t>Riparian vegetation is important in controlling stream bank erosion, contributing to instream structural diversity, and maintaining undercut banks in the absence of rock revetment. In addition, canopy cover (overhanging vegetation [a form of SRA cover]) maintains shade that is necessary to reduce thermal input and provides an energy input to the aquatic habitats in the form of fallen leaves and insects (a food source for fish). SRA cover also provides fish with protection from predators in the form of undercut banks and instream woody material in the form of submerged branches, roots, and logs</w:t>
      </w:r>
      <w:ins w:id="1649" w:author="Kozlowski, Jeff" w:date="2021-07-16T09:22:00Z">
        <w:r w:rsidR="004C4D72">
          <w:t>,</w:t>
        </w:r>
        <w:r w:rsidR="004C4D72" w:rsidRPr="004C4D72">
          <w:t xml:space="preserve"> and provides habitat for several native, regionally important fish and wildlife species</w:t>
        </w:r>
      </w:ins>
      <w:r w:rsidRPr="00AF41D7">
        <w:t xml:space="preserve">. </w:t>
      </w:r>
    </w:p>
    <w:p w14:paraId="482E8D4E" w14:textId="2CC8C7FE" w:rsidR="005933D8" w:rsidRPr="00AF41D7" w:rsidRDefault="005933D8" w:rsidP="000C3E89">
      <w:pPr>
        <w:pStyle w:val="BodyText"/>
        <w:rPr>
          <w:sz w:val="22"/>
        </w:rPr>
      </w:pPr>
      <w:r>
        <w:t>R</w:t>
      </w:r>
      <w:r w:rsidRPr="00AF41D7">
        <w:t>iparian and SRA cover habitats are essential components of salmonid rearing habitat that may limit the production and abundance of salmonids in the Sacramento River. Salmonid populations in particular are highly influenced by the amount of available cover (Raleigh et al. 1984). The amount of existing riparian and SRA cover habitat in the study area and in the region is of variable quality because of past and ongoing impacts, including levee construction and bank protection activities (i.e., placement of rock revetment)</w:t>
      </w:r>
      <w:ins w:id="1650" w:author="Kozlowski, Jeff" w:date="2021-07-16T09:23:00Z">
        <w:r w:rsidR="004C4D72">
          <w:t>,</w:t>
        </w:r>
      </w:ins>
      <w:ins w:id="1651" w:author="Kozlowski, Jeff" w:date="2021-07-16T09:22:00Z">
        <w:r w:rsidR="004C4D72" w:rsidRPr="004C4D72">
          <w:t xml:space="preserve"> livestock grazing, and clearing for agricultural use</w:t>
        </w:r>
      </w:ins>
      <w:r w:rsidRPr="00AF41D7">
        <w:t xml:space="preserve">. </w:t>
      </w:r>
    </w:p>
    <w:p w14:paraId="3CEFD0AA" w14:textId="21B80B01" w:rsidR="005933D8" w:rsidRPr="00AF41D7" w:rsidRDefault="005933D8" w:rsidP="000C3E89">
      <w:pPr>
        <w:pStyle w:val="BodyText"/>
      </w:pPr>
      <w:r w:rsidRPr="00AF41D7">
        <w:t xml:space="preserve">USFWS mitigation policy identifies California’s riparian habitats, including SRA cover habitat, as a Resource Category 2 habitat. The designation criteria for habitat in Resource Category 2 is “habitat to be impacted is of high quality for evaluation species and is relatively scarce or becoming scarce on a national basis or in the ecoregion section” (U.S. Fish and Wildlife Service 1993) for which “no net loss of in-kind habitat value” is recommended (46 FR 7644, January 23, 1981). In addition, NMFS typically recommends revegetating onsite at a 3:1 ratio (three units replaced </w:t>
      </w:r>
      <w:r w:rsidR="00392AB9">
        <w:t>per</w:t>
      </w:r>
      <w:r w:rsidRPr="00AF41D7">
        <w:t xml:space="preserve"> </w:t>
      </w:r>
      <w:r w:rsidR="00392AB9">
        <w:t>each</w:t>
      </w:r>
      <w:r w:rsidRPr="00AF41D7">
        <w:t xml:space="preserve"> unit of affected habitat) with native riparian species to facilitate the development of SRA cover habitat.</w:t>
      </w:r>
      <w:r>
        <w:t xml:space="preserve"> </w:t>
      </w:r>
      <w:bookmarkStart w:id="1652" w:name="_Hlk77320301"/>
      <w:ins w:id="1653" w:author="Kozlowski, Jeff" w:date="2021-07-16T09:30:00Z">
        <w:r w:rsidR="00582200" w:rsidRPr="00582200">
          <w:t>Implementation of Mitigation Measure VEG-2.1 (Chapter 9) would reduce the level of impact because all locations of riparian vegetation in and within 300 feet of the Project footprint would be identified and mapped, and</w:t>
        </w:r>
      </w:ins>
      <w:del w:id="1654" w:author="Kozlowski, Jeff" w:date="2021-07-16T09:30:00Z">
        <w:r>
          <w:delText xml:space="preserve">Implementation of </w:delText>
        </w:r>
        <w:bookmarkStart w:id="1655" w:name="_Hlk77076747"/>
        <w:r>
          <w:delText>Mitigation Measure VEG-2.2</w:delText>
        </w:r>
      </w:del>
      <w:ins w:id="1656" w:author="Hughes, Jessica" w:date="2021-07-01T15:48:00Z">
        <w:del w:id="1657" w:author="Kozlowski, Jeff" w:date="2021-07-16T09:30:00Z">
          <w:r w:rsidR="00553C6E">
            <w:delText xml:space="preserve"> </w:delText>
          </w:r>
          <w:bookmarkEnd w:id="1655"/>
          <w:r w:rsidR="00553C6E">
            <w:delText>(</w:delText>
          </w:r>
        </w:del>
      </w:ins>
      <w:del w:id="1658" w:author="Kozlowski, Jeff" w:date="2021-07-16T09:30:00Z">
        <w:r w:rsidDel="00553C6E">
          <w:delText xml:space="preserve"> described in </w:delText>
        </w:r>
        <w:r>
          <w:delText>Chapter 9</w:delText>
        </w:r>
        <w:r w:rsidDel="00553C6E">
          <w:delText xml:space="preserve">, </w:delText>
        </w:r>
        <w:r w:rsidRPr="008B3239" w:rsidDel="00553C6E">
          <w:rPr>
            <w:i/>
            <w:iCs/>
          </w:rPr>
          <w:delText>Vegetation Wetland Resources</w:delText>
        </w:r>
        <w:r w:rsidDel="00553C6E">
          <w:delText>,</w:delText>
        </w:r>
      </w:del>
      <w:ins w:id="1659" w:author="Hughes, Jessica" w:date="2021-07-01T15:48:00Z">
        <w:del w:id="1660" w:author="Kozlowski, Jeff" w:date="2021-07-16T09:30:00Z">
          <w:r w:rsidR="00553C6E">
            <w:delText>)</w:delText>
          </w:r>
        </w:del>
      </w:ins>
      <w:r>
        <w:t xml:space="preserve"> </w:t>
      </w:r>
      <w:ins w:id="1661" w:author="Kozlowski, Jeff" w:date="2021-07-16T09:30:00Z">
        <w:r w:rsidR="00582200">
          <w:t xml:space="preserve">implementation of </w:t>
        </w:r>
      </w:ins>
      <w:ins w:id="1662" w:author="Kozlowski, Jeff" w:date="2021-07-16T09:31:00Z">
        <w:r w:rsidR="00582200">
          <w:t>Mitigation Measure</w:t>
        </w:r>
      </w:ins>
      <w:ins w:id="1663" w:author="Kozlowski, Jeff" w:date="2021-07-16T09:30:00Z">
        <w:r w:rsidR="00582200" w:rsidRPr="00582200">
          <w:t xml:space="preserve"> VEG-2.2 </w:t>
        </w:r>
      </w:ins>
      <w:bookmarkEnd w:id="1652"/>
      <w:r>
        <w:t>would compensate for the removal of riparian vegetation and SRA cover habitat.</w:t>
      </w:r>
    </w:p>
    <w:p w14:paraId="3A427887" w14:textId="651D7F38" w:rsidR="005933D8" w:rsidRDefault="005933D8" w:rsidP="005933D8">
      <w:pPr>
        <w:pStyle w:val="BodyText"/>
      </w:pPr>
      <w:r w:rsidRPr="00AF41D7">
        <w:t xml:space="preserve">The removal of SRA cover habitat </w:t>
      </w:r>
      <w:r>
        <w:t xml:space="preserve">that contributes to stream shading </w:t>
      </w:r>
      <w:r w:rsidRPr="00AF41D7">
        <w:t xml:space="preserve">could potentially increase water temperature and have </w:t>
      </w:r>
      <w:r w:rsidR="00392AB9">
        <w:t>adverse</w:t>
      </w:r>
      <w:r w:rsidRPr="00AF41D7">
        <w:t xml:space="preserve"> effects on fish, depending on species-specific temperature preferences. However, such increases would be extremely localized as the linear extent of SRA cover habitat that would be removed at individual construction sites would be relatively small, ranging from a footprint impact as small as several trees at construction sites on tributary streams to a footprint impact as large as approximately </w:t>
      </w:r>
      <w:r>
        <w:t>200 to 250</w:t>
      </w:r>
      <w:r w:rsidRPr="00AF41D7">
        <w:t xml:space="preserve"> linear feet of continuous riparian habitat along the Sacramento River</w:t>
      </w:r>
      <w:r>
        <w:t xml:space="preserve"> under Alternative 2</w:t>
      </w:r>
      <w:r w:rsidRPr="00AF41D7">
        <w:t xml:space="preserve">. NMFS (2017:220) noted the Sacramento River is a wide, faster-moving waterbody and </w:t>
      </w:r>
      <w:r w:rsidR="002F1B67">
        <w:t>i</w:t>
      </w:r>
      <w:r w:rsidRPr="00AF41D7">
        <w:t xml:space="preserve">s less likely to experience warming of water temperatures caused by limited decreases in riparian vegetation, such as would occur with </w:t>
      </w:r>
      <w:r w:rsidRPr="00AF41D7">
        <w:lastRenderedPageBreak/>
        <w:t xml:space="preserve">construction of </w:t>
      </w:r>
      <w:del w:id="1664" w:author="Hughes, Jessica" w:date="2021-07-01T09:37:00Z">
        <w:r w:rsidRPr="00AF41D7" w:rsidDel="00441FA2">
          <w:delText>the alternatives</w:delText>
        </w:r>
      </w:del>
      <w:ins w:id="1665" w:author="Hughes, Jessica" w:date="2021-07-01T09:37:00Z">
        <w:r w:rsidR="00441FA2">
          <w:t>Alternative</w:t>
        </w:r>
        <w:del w:id="1666" w:author="Williams, Nicole" w:date="2021-07-13T13:49:00Z">
          <w:r w:rsidR="00441FA2">
            <w:delText xml:space="preserve">s 1, </w:delText>
          </w:r>
        </w:del>
        <w:r w:rsidR="00441FA2">
          <w:t>2</w:t>
        </w:r>
        <w:del w:id="1667" w:author="Williams, Nicole" w:date="2021-07-13T13:49:00Z">
          <w:r w:rsidR="00441FA2">
            <w:delText>, and 3</w:delText>
          </w:r>
        </w:del>
      </w:ins>
      <w:r w:rsidRPr="00AF41D7">
        <w:t xml:space="preserve">. This is because as river channels become wider, a smaller fraction of the channel is affected by shading from the riparian vegetation found along those riverbanks. As further described by NMFS (2017:220), the volume of water present in the river channel acts as a thermal sink, resisting temperature changes caused by shading along a narrow riparian zone. Temperature changes are more influenced by the greater surface area of exposed open water in the river channel, ambient air temperatures over those exposed areas, solar irradiation, and the influence of water layers mixing within the main river channel. Because any water temperature increases as a result of decreased riparian vegetation under </w:t>
      </w:r>
      <w:del w:id="1668" w:author="Hughes, Jessica" w:date="2021-07-01T09:37:00Z">
        <w:r w:rsidRPr="00AF41D7" w:rsidDel="00441FA2">
          <w:delText>the alternatives</w:delText>
        </w:r>
      </w:del>
      <w:ins w:id="1669" w:author="Hughes, Jessica" w:date="2021-07-01T09:37:00Z">
        <w:r w:rsidR="00441FA2">
          <w:t>Alternative</w:t>
        </w:r>
        <w:del w:id="1670" w:author="Williams, Nicole" w:date="2021-07-13T13:50:00Z">
          <w:r w:rsidR="00441FA2">
            <w:delText xml:space="preserve">s 1, </w:delText>
          </w:r>
        </w:del>
        <w:r w:rsidR="00441FA2">
          <w:t>2</w:t>
        </w:r>
        <w:del w:id="1671" w:author="Williams, Nicole" w:date="2021-07-13T13:50:00Z">
          <w:r w:rsidR="00441FA2">
            <w:delText>, and 3</w:delText>
          </w:r>
        </w:del>
      </w:ins>
      <w:r w:rsidRPr="00AF41D7">
        <w:t xml:space="preserve"> are anticipated to be small and localized, the effects on fish from changes in water temperature would be expected to be minimal.</w:t>
      </w:r>
    </w:p>
    <w:p w14:paraId="231697FB" w14:textId="3F1AAC9F" w:rsidR="005933D8" w:rsidRDefault="005933D8" w:rsidP="005933D8">
      <w:pPr>
        <w:pStyle w:val="ImpactSub-Head3"/>
      </w:pPr>
      <w:r>
        <w:t>Reduced Habitat Extent and Access</w:t>
      </w:r>
    </w:p>
    <w:p w14:paraId="5825BCD3" w14:textId="7A9B4A92" w:rsidR="005933D8" w:rsidRDefault="005933D8" w:rsidP="000C3E89">
      <w:pPr>
        <w:pStyle w:val="BodyText"/>
      </w:pPr>
      <w:r w:rsidRPr="004B6929">
        <w:t>Filling of the reservoir would result in permanent modification of aquatic habitat by replacing intermittent and ephemeral stream habitat above the dam</w:t>
      </w:r>
      <w:r>
        <w:t>s</w:t>
      </w:r>
      <w:r w:rsidRPr="004B6929">
        <w:t xml:space="preserve"> with a permanent body of water subject to fluctuations in volume, depth, and surface area. Under Alternatives 1 and 3, filling of the reservoir would result in the permanent loss of a cumulative total of approximately 24.3 miles</w:t>
      </w:r>
      <w:r>
        <w:t xml:space="preserve"> (61%)</w:t>
      </w:r>
      <w:r w:rsidRPr="004B6929">
        <w:t xml:space="preserve"> of stream habitat</w:t>
      </w:r>
      <w:r>
        <w:t xml:space="preserve"> </w:t>
      </w:r>
      <w:r w:rsidRPr="004B6929">
        <w:t xml:space="preserve">in Funks Creek, Stone Corral Creek, </w:t>
      </w:r>
      <w:r>
        <w:t>Antelope Creek, and Grapevine Creek upstream of the dam sites</w:t>
      </w:r>
      <w:r w:rsidRPr="004B6929">
        <w:t xml:space="preserve"> at maximum reservoir inundation levels. Under Alternative 2, a cumulative total of approximately 24.1 miles </w:t>
      </w:r>
      <w:r>
        <w:t xml:space="preserve">(60%) </w:t>
      </w:r>
      <w:r w:rsidRPr="004B6929">
        <w:t xml:space="preserve">of stream habitat would be permanently lost in these same drainages at maximum reservoir inundation levels. These impacts include the loss of </w:t>
      </w:r>
      <w:r>
        <w:t xml:space="preserve">stream </w:t>
      </w:r>
      <w:r w:rsidRPr="004B6929">
        <w:t>habitat in Funks Creek</w:t>
      </w:r>
      <w:r>
        <w:t xml:space="preserve">, </w:t>
      </w:r>
      <w:r w:rsidRPr="004B6929">
        <w:t>Stone Corral Creek</w:t>
      </w:r>
      <w:r>
        <w:t>, Antelope Creek, and Grapevine Creek</w:t>
      </w:r>
      <w:r w:rsidRPr="004B6929">
        <w:t xml:space="preserve"> that support</w:t>
      </w:r>
      <w:r>
        <w:t>s</w:t>
      </w:r>
      <w:r w:rsidRPr="004B6929">
        <w:t xml:space="preserve"> native </w:t>
      </w:r>
      <w:r>
        <w:t>Sacramento hitch and Central California roach</w:t>
      </w:r>
      <w:r w:rsidRPr="004B6929">
        <w:t xml:space="preserve"> based on sampling conducted in the inundation area by CDFW (Brown 2000</w:t>
      </w:r>
      <w:r>
        <w:t>:23–27</w:t>
      </w:r>
      <w:r w:rsidRPr="004B6929">
        <w:t>).</w:t>
      </w:r>
      <w:r>
        <w:t xml:space="preserve"> Brown (2000:24, 43) characterized these streams as being deeply incised channels with little vegetation on the banks and little cover in the streams, having poor water quality, in part, due to high dissolved minerals, and possessing a highly variable flow regime with periods of high flow during winter, declining flows in spring, and intermittent flow, and perhaps no flow, in late summer. In addition, the high concentration of sediments and aquatic vegetation present in these streams may make them uninhabitable to most fish in summer due to high oxygen demand (Brown 2000:43).</w:t>
      </w:r>
      <w:r w:rsidRPr="00942C14">
        <w:t xml:space="preserve"> </w:t>
      </w:r>
      <w:ins w:id="1672" w:author="Kozlowski, Jeff" w:date="2021-07-16T09:33:00Z">
        <w:r w:rsidR="00582200" w:rsidRPr="00582200">
          <w:t>Therefore, existing habitat conditions appear to be marginal for special-status fish species in these creeks</w:t>
        </w:r>
        <w:r w:rsidR="00582200">
          <w:t>.</w:t>
        </w:r>
        <w:r w:rsidR="00582200" w:rsidRPr="00582200" w:rsidDel="00553C6E">
          <w:t xml:space="preserve"> </w:t>
        </w:r>
      </w:ins>
      <w:del w:id="1673" w:author="Hughes, Jessica" w:date="2021-07-01T15:48:00Z">
        <w:r w:rsidDel="00553C6E">
          <w:delText xml:space="preserve">See </w:delText>
        </w:r>
      </w:del>
      <w:r w:rsidRPr="00942C14">
        <w:t>Chapter 7</w:t>
      </w:r>
      <w:del w:id="1674" w:author="Hughes, Jessica" w:date="2021-07-01T15:48:00Z">
        <w:r w:rsidRPr="00942C14" w:rsidDel="00553C6E">
          <w:delText xml:space="preserve">, </w:delText>
        </w:r>
        <w:r w:rsidRPr="00942C14" w:rsidDel="00553C6E">
          <w:rPr>
            <w:i/>
            <w:iCs/>
          </w:rPr>
          <w:delText>Fluvial Geomorphology</w:delText>
        </w:r>
        <w:r w:rsidRPr="00942C14" w:rsidDel="00553C6E">
          <w:delText>,</w:delText>
        </w:r>
      </w:del>
      <w:r w:rsidRPr="00942C14">
        <w:t xml:space="preserve"> </w:t>
      </w:r>
      <w:ins w:id="1675" w:author="Hughes, Jessica" w:date="2021-07-01T15:49:00Z">
        <w:r w:rsidR="00553C6E">
          <w:t>provides</w:t>
        </w:r>
      </w:ins>
      <w:del w:id="1676" w:author="Hughes, Jessica" w:date="2021-07-01T15:49:00Z">
        <w:r w:rsidDel="00553C6E">
          <w:delText>for</w:delText>
        </w:r>
      </w:del>
      <w:r>
        <w:t xml:space="preserve"> a description of the</w:t>
      </w:r>
      <w:r w:rsidRPr="00E16ABC">
        <w:t xml:space="preserve"> geologic and topographic setting, and geomorphic characteristics associated with these drainages</w:t>
      </w:r>
      <w:r>
        <w:t>.</w:t>
      </w:r>
    </w:p>
    <w:p w14:paraId="3AC9C371" w14:textId="2E2E8591" w:rsidR="005933D8" w:rsidRPr="004B6929" w:rsidRDefault="005933D8" w:rsidP="000C3E89">
      <w:pPr>
        <w:pStyle w:val="BodyText"/>
      </w:pPr>
      <w:r w:rsidRPr="004B6929">
        <w:t xml:space="preserve">The response of native minnow populations to reservoir </w:t>
      </w:r>
      <w:r w:rsidR="00392AB9">
        <w:t>construction</w:t>
      </w:r>
      <w:r w:rsidRPr="004B6929">
        <w:t xml:space="preserve"> cannot be </w:t>
      </w:r>
      <w:r w:rsidR="00392AB9">
        <w:t>conclusively determined</w:t>
      </w:r>
      <w:r w:rsidRPr="004B6929">
        <w:t xml:space="preserve"> but general predictions can be made based on observations from other California reservoirs and general species </w:t>
      </w:r>
      <w:ins w:id="1677" w:author="Kozlowski, Jeff" w:date="2021-07-12T10:57:00Z">
        <w:r w:rsidR="00A577E0">
          <w:t xml:space="preserve">habitat </w:t>
        </w:r>
      </w:ins>
      <w:r w:rsidRPr="004B6929">
        <w:t>requirements. Reservoirs can provide suitable habitat for native and introduced fish species but are generally less productive than natural lakes because of their depth, steep slopes, and fluctuating water levels that typically limit spawning and rearing success (Moyle 2002</w:t>
      </w:r>
      <w:r>
        <w:t>:</w:t>
      </w:r>
      <w:r w:rsidRPr="004B6929">
        <w:t>36). Some minnows (e.g., hitch) are reported to use reservoirs and, in some cases, have developed large populations where introduced predators or competitors are absent (Moyle 2002</w:t>
      </w:r>
      <w:r>
        <w:t>:</w:t>
      </w:r>
      <w:r w:rsidRPr="004B6929">
        <w:t xml:space="preserve">37), while other native minnow species (e.g., roach) typically are absent from reservoirs and exist only in the small tributaries above them (Moyle et al. 2015:8). </w:t>
      </w:r>
      <w:r>
        <w:t xml:space="preserve">It is expected that Sites Reservoir would contain predatory species that are the result of either planned </w:t>
      </w:r>
      <w:r w:rsidRPr="004B6929">
        <w:t>fish stocking (Chapter 2</w:t>
      </w:r>
      <w:del w:id="1678" w:author="Hughes, Jessica" w:date="2021-07-01T15:50:00Z">
        <w:r w:rsidRPr="004B6929" w:rsidDel="008224EB">
          <w:delText xml:space="preserve">, Section 2.3.3, </w:delText>
        </w:r>
        <w:r w:rsidRPr="009D2A6F" w:rsidDel="008224EB">
          <w:rPr>
            <w:i/>
            <w:iCs/>
          </w:rPr>
          <w:delText>Potential Future Uses</w:delText>
        </w:r>
      </w:del>
      <w:r w:rsidRPr="004B6929">
        <w:t>)</w:t>
      </w:r>
      <w:r>
        <w:t xml:space="preserve"> or</w:t>
      </w:r>
      <w:r w:rsidRPr="004B6929">
        <w:t xml:space="preserve"> future </w:t>
      </w:r>
      <w:r>
        <w:t xml:space="preserve">potential </w:t>
      </w:r>
      <w:r w:rsidRPr="004B6929">
        <w:t xml:space="preserve">introductions of </w:t>
      </w:r>
      <w:r>
        <w:t>nonnative</w:t>
      </w:r>
      <w:r w:rsidRPr="004B6929">
        <w:t xml:space="preserve"> predators or competitors through the transfer of water or accidental or deliberate introductions. Considering the physical and operational characteristics of the reservoir and the </w:t>
      </w:r>
      <w:r>
        <w:lastRenderedPageBreak/>
        <w:t xml:space="preserve">expected </w:t>
      </w:r>
      <w:r w:rsidRPr="004B6929">
        <w:t xml:space="preserve">presence of </w:t>
      </w:r>
      <w:r>
        <w:t xml:space="preserve">predatory </w:t>
      </w:r>
      <w:r w:rsidRPr="004B6929">
        <w:t xml:space="preserve">fish species, the reservoir </w:t>
      </w:r>
      <w:r>
        <w:t>may</w:t>
      </w:r>
      <w:r w:rsidRPr="004B6929">
        <w:t xml:space="preserve"> not provide suitable habitat for native fish species. Although existing stream habitat in the inundation area would be lost, native fish populations would be expected to continue to persist in Funks Creek and Stone Corral Creek above the inundation area and in stream reaches downstream of Sites Dam and Golden Gate Dam provided that tailwater releases below the dams provide suitable temperature and habitat conditions for native species, such as hitch (Moyle et al. 2015:3).</w:t>
      </w:r>
      <w:r>
        <w:t xml:space="preserve"> See </w:t>
      </w:r>
      <w:r w:rsidRPr="008A30F2">
        <w:t>Impact FISH-11</w:t>
      </w:r>
      <w:del w:id="1679" w:author="Hughes, Jessica" w:date="2021-07-01T15:51:00Z">
        <w:r w:rsidDel="008224EB">
          <w:delText>,</w:delText>
        </w:r>
      </w:del>
      <w:r>
        <w:t xml:space="preserve"> for further discussion o</w:t>
      </w:r>
      <w:ins w:id="1680" w:author="Hughes, Jessica" w:date="2021-07-01T15:51:00Z">
        <w:r w:rsidR="008224EB">
          <w:t>f</w:t>
        </w:r>
      </w:ins>
      <w:del w:id="1681" w:author="Hughes, Jessica" w:date="2021-07-01T15:52:00Z">
        <w:r w:rsidDel="008224EB">
          <w:delText>n</w:delText>
        </w:r>
      </w:del>
      <w:r>
        <w:t xml:space="preserve"> operations effects on </w:t>
      </w:r>
      <w:r w:rsidR="001D717C">
        <w:t xml:space="preserve">native minnows </w:t>
      </w:r>
      <w:r>
        <w:t>downstream of the dams</w:t>
      </w:r>
      <w:ins w:id="1682" w:author="Kozlowski, Jeff" w:date="2021-07-16T09:34:00Z">
        <w:r w:rsidR="00582200" w:rsidRPr="00582200">
          <w:t xml:space="preserve"> and the steps that would be taken by the Authority to maintain fish in good condition </w:t>
        </w:r>
      </w:ins>
      <w:ins w:id="1683" w:author="Kozlowski, Jeff" w:date="2021-07-16T09:35:00Z">
        <w:r w:rsidR="00582200" w:rsidRPr="00582200">
          <w:t xml:space="preserve">in these stream reaches </w:t>
        </w:r>
      </w:ins>
      <w:ins w:id="1684" w:author="Kozlowski, Jeff" w:date="2021-07-16T09:34:00Z">
        <w:r w:rsidR="00582200" w:rsidRPr="00582200">
          <w:t>consistent with California Fish and Game Code Section 5937</w:t>
        </w:r>
      </w:ins>
      <w:r>
        <w:t xml:space="preserve">. </w:t>
      </w:r>
    </w:p>
    <w:p w14:paraId="695BA941" w14:textId="2BC24734" w:rsidR="005933D8" w:rsidRDefault="00582200" w:rsidP="000C3E89">
      <w:pPr>
        <w:pStyle w:val="BodyText"/>
      </w:pPr>
      <w:ins w:id="1685" w:author="Kozlowski, Jeff" w:date="2021-07-16T09:35:00Z">
        <w:r w:rsidRPr="00582200">
          <w:t xml:space="preserve">Based on a review of Google Earth imagery, fish movement in Funks and Stone Corral creeks is currently affected by the intermittent nature of these streams, and the occurrence of road crossings, flow control structures, and other features downstream of the proposed dams. For example, Funks Reservoir and spillway, located on Funks Creek approximately 1.8 miles downstream of proposed Golden Gate Dam, preclude fish downstream of Funks Reservoir from accessing habitats upstream of the proposed Golden Gate Dam. Similarly, at least one low-water road crossing and several flow control structures in lower Stone Corral Creek appear to impede or block fish in the lower valley reaches of the creek and the CBD from ascending Stone Corral Creek and accessing habitat upstream of the proposed Sites Dam. However, the extent to which these native minnow species may move within these creeks is unknown and movement of these species is not considered an essential behavioral component of their life cycle given that they are freshwater resident species, and spawning and rearing habitat for these species would continue to persist upstream and downstream of the dams and reservoir. </w:t>
        </w:r>
      </w:ins>
      <w:r w:rsidR="005933D8" w:rsidRPr="004B6929">
        <w:t>Construction of Sites Dam and Golden Gate Dam on Stone Corral Creek and Funks Creek, respectively, would preclude fish in those drainages from moving upstream or downstream past the dams, as the dams would not include fish passage facilities. These barriers would prevent juvenile and adult fish in Funks Creek and Stone Corral Creek from making seasonal movements within their respective creeks for spawning or dispersal purposes, or to search for refugia during late spring and summer dry periods</w:t>
      </w:r>
      <w:ins w:id="1686" w:author="Kozlowski, Jeff" w:date="2021-07-16T09:39:00Z">
        <w:r w:rsidR="00DE1E1A">
          <w:t>,</w:t>
        </w:r>
      </w:ins>
      <w:ins w:id="1687" w:author="Kozlowski, Jeff" w:date="2021-07-16T09:36:00Z">
        <w:r w:rsidRPr="00582200">
          <w:t xml:space="preserve"> although flow releases from the dams would maintain fish in good conditions in the streams below the dams and the streams upstream of Sites reservoir would not be affected by the dams or reservoir</w:t>
        </w:r>
      </w:ins>
      <w:r w:rsidR="005933D8">
        <w:t>.</w:t>
      </w:r>
      <w:r w:rsidR="005933D8" w:rsidRPr="004B6929">
        <w:t xml:space="preserve"> </w:t>
      </w:r>
      <w:r w:rsidR="005933D8">
        <w:t>Al</w:t>
      </w:r>
      <w:r w:rsidR="005933D8" w:rsidRPr="004B6929">
        <w:t xml:space="preserve">though specific information on fish movements and habitat needs </w:t>
      </w:r>
      <w:r w:rsidR="005933D8">
        <w:t>in these streams</w:t>
      </w:r>
      <w:r w:rsidR="005933D8" w:rsidRPr="004B6929">
        <w:t xml:space="preserve"> is lacking</w:t>
      </w:r>
      <w:r w:rsidR="005933D8">
        <w:t xml:space="preserve">, Brown (2000:27) concluded that the general absence of fish larger than 5.9 inches at sampling locations in the inundation area indicated that primarily juvenile fish rear in these areas and that adult fish ascend these seasonal creeks in winter and spawn in these stream reaches in early spring before migrating downstream after spawning, although it is unknown which species of fish </w:t>
      </w:r>
      <w:r w:rsidR="00757072">
        <w:t xml:space="preserve">to which </w:t>
      </w:r>
      <w:r w:rsidR="005933D8">
        <w:t>CDFW was referring</w:t>
      </w:r>
      <w:r w:rsidR="005933D8" w:rsidRPr="004B6929">
        <w:t>.</w:t>
      </w:r>
      <w:r w:rsidR="005933D8">
        <w:t xml:space="preserve"> However, it should be noted </w:t>
      </w:r>
      <w:r w:rsidR="005933D8" w:rsidRPr="003F34BA">
        <w:t xml:space="preserve">that </w:t>
      </w:r>
      <w:r w:rsidR="005933D8">
        <w:t xml:space="preserve">some of the </w:t>
      </w:r>
      <w:r w:rsidR="005933D8" w:rsidRPr="003F34BA">
        <w:t xml:space="preserve">roach </w:t>
      </w:r>
      <w:r w:rsidR="005933D8">
        <w:t xml:space="preserve">and hitch </w:t>
      </w:r>
      <w:r w:rsidR="005933D8" w:rsidRPr="003F34BA">
        <w:t xml:space="preserve">collected by CDFW (Brown 2000) in </w:t>
      </w:r>
      <w:r w:rsidR="005933D8">
        <w:t xml:space="preserve">Funks Creek and </w:t>
      </w:r>
      <w:r w:rsidR="005933D8" w:rsidRPr="003F34BA">
        <w:t xml:space="preserve">Stone Corral Creek </w:t>
      </w:r>
      <w:r w:rsidR="005933D8">
        <w:t xml:space="preserve">were likely adults as roach </w:t>
      </w:r>
      <w:r w:rsidR="005933D8" w:rsidRPr="00D55B17">
        <w:t>typically become mature after they reach 45–60 mm (1.8–2.4 inches)</w:t>
      </w:r>
      <w:r w:rsidR="005933D8">
        <w:t xml:space="preserve"> and hitch can reach sexual maturity when only 49–54 mm (1.9–2.1 inches) </w:t>
      </w:r>
      <w:r w:rsidR="005933D8" w:rsidRPr="00D55B17">
        <w:t>(Moyle 2002:</w:t>
      </w:r>
      <w:r w:rsidR="005933D8">
        <w:t xml:space="preserve">138, </w:t>
      </w:r>
      <w:r w:rsidR="005933D8" w:rsidRPr="00D55B17">
        <w:t>142)</w:t>
      </w:r>
      <w:r w:rsidR="005933D8">
        <w:t xml:space="preserve">. This suggests that adults are likely present year-round in these streams and that </w:t>
      </w:r>
      <w:r w:rsidR="005933D8" w:rsidRPr="003F34BA">
        <w:t xml:space="preserve">stream reaches unaffected by reservoir inundation would </w:t>
      </w:r>
      <w:r w:rsidR="005933D8">
        <w:t xml:space="preserve">be expected to </w:t>
      </w:r>
      <w:r w:rsidR="005933D8" w:rsidRPr="003F34BA">
        <w:t>continue to support roach</w:t>
      </w:r>
      <w:r w:rsidR="005933D8">
        <w:t xml:space="preserve"> and hitch. Nevertheless, dams have been implicated as a major factor limiting, or potentially limiting, population viability of Sacramento hitch and Central California roach due to habitat fragmentation, altered flows and reduced habitat suitability (Moyle et al. 2015:3</w:t>
      </w:r>
      <w:ins w:id="1688" w:author="Hughes, Jessica" w:date="2021-07-01T15:52:00Z">
        <w:r w:rsidR="008224EB">
          <w:t>, 4</w:t>
        </w:r>
      </w:ins>
      <w:del w:id="1689" w:author="Hughes, Jessica" w:date="2021-07-01T15:52:00Z">
        <w:r w:rsidR="005933D8" w:rsidDel="008224EB">
          <w:delText>–4</w:delText>
        </w:r>
      </w:del>
      <w:r w:rsidR="005933D8">
        <w:t>, 7–11).</w:t>
      </w:r>
    </w:p>
    <w:p w14:paraId="4B4E1F39" w14:textId="547DF6C7" w:rsidR="005933D8" w:rsidRDefault="005933D8" w:rsidP="005933D8">
      <w:pPr>
        <w:pStyle w:val="BodyText"/>
      </w:pPr>
      <w:r>
        <w:t>Although construction of Sites Reservoir would result in habitat fragmentation in Funks Creek and Stone Corral Creek, it is expected that populations of these</w:t>
      </w:r>
      <w:ins w:id="1690" w:author="Hughes, Jessica" w:date="2021-07-01T15:53:00Z">
        <w:r w:rsidR="008224EB">
          <w:t xml:space="preserve"> native minnow</w:t>
        </w:r>
      </w:ins>
      <w:r>
        <w:t xml:space="preserve"> species would </w:t>
      </w:r>
      <w:r>
        <w:lastRenderedPageBreak/>
        <w:t xml:space="preserve">continue to persist </w:t>
      </w:r>
      <w:ins w:id="1691" w:author="Kozlowski, Jeff" w:date="2021-07-12T10:58:00Z">
        <w:r w:rsidR="00A577E0">
          <w:t xml:space="preserve">in these streams </w:t>
        </w:r>
      </w:ins>
      <w:r>
        <w:t xml:space="preserve">upstream and downstream of </w:t>
      </w:r>
      <w:del w:id="1692" w:author="Kozlowski, Jeff" w:date="2021-07-12T10:58:00Z">
        <w:r>
          <w:delText xml:space="preserve">the </w:delText>
        </w:r>
      </w:del>
      <w:ins w:id="1693" w:author="Kozlowski, Jeff" w:date="2021-07-12T10:58:00Z">
        <w:r w:rsidR="00A577E0">
          <w:t xml:space="preserve">Sites </w:t>
        </w:r>
      </w:ins>
      <w:r>
        <w:t>reservoir</w:t>
      </w:r>
      <w:ins w:id="1694" w:author="Kozlowski, Jeff" w:date="2021-07-12T10:59:00Z">
        <w:r w:rsidR="00A577E0">
          <w:t xml:space="preserve"> for the reasons outlined above</w:t>
        </w:r>
      </w:ins>
      <w:r>
        <w:t xml:space="preserve">. The permanent loss of </w:t>
      </w:r>
      <w:ins w:id="1695" w:author="Kozlowski, Jeff" w:date="2021-07-16T09:39:00Z">
        <w:r w:rsidR="00DE1E1A">
          <w:t xml:space="preserve">this marginal </w:t>
        </w:r>
      </w:ins>
      <w:r>
        <w:t xml:space="preserve">stream habitat and related negative effects on population size </w:t>
      </w:r>
      <w:ins w:id="1696" w:author="Kozlowski, Jeff" w:date="2021-07-12T10:59:00Z">
        <w:r w:rsidR="00A577E0">
          <w:t xml:space="preserve">in the Funks and Stone Corral drainages </w:t>
        </w:r>
      </w:ins>
      <w:r>
        <w:t xml:space="preserve">associated with reservoir inundation would represent a very small </w:t>
      </w:r>
      <w:del w:id="1697" w:author="Kozlowski, Jeff" w:date="2021-07-16T09:40:00Z">
        <w:r>
          <w:delText xml:space="preserve">proportion </w:delText>
        </w:r>
      </w:del>
      <w:ins w:id="1698" w:author="Kozlowski, Jeff" w:date="2021-07-16T09:40:00Z">
        <w:r w:rsidR="00DE1E1A">
          <w:t xml:space="preserve">fraction </w:t>
        </w:r>
      </w:ins>
      <w:r>
        <w:t>of overall habitat and individuals when put in a broader population-wide context for these species</w:t>
      </w:r>
      <w:ins w:id="1699" w:author="Kozlowski, Jeff" w:date="2021-07-12T10:59:00Z">
        <w:r w:rsidR="00A577E0">
          <w:t xml:space="preserve"> across their respective ranges in California</w:t>
        </w:r>
      </w:ins>
      <w:r>
        <w:t>.</w:t>
      </w:r>
    </w:p>
    <w:p w14:paraId="0F10A48D" w14:textId="77777777" w:rsidR="005933D8" w:rsidRPr="00AB03CC" w:rsidRDefault="005933D8" w:rsidP="005933D8">
      <w:pPr>
        <w:pStyle w:val="ImpactSub-Head2"/>
        <w:rPr>
          <w:highlight w:val="yellow"/>
        </w:rPr>
      </w:pPr>
      <w:r w:rsidRPr="00997814">
        <w:t>CEQA Significance Determination and Mitigation Measures for Alternatives 1, 2, and 3</w:t>
      </w:r>
    </w:p>
    <w:p w14:paraId="747EAC68" w14:textId="65F30393" w:rsidR="00A577E0" w:rsidRDefault="005933D8" w:rsidP="00A577E0">
      <w:pPr>
        <w:pStyle w:val="BodyText"/>
        <w:rPr>
          <w:ins w:id="1700" w:author="Kozlowski, Jeff" w:date="2021-07-12T11:02:00Z"/>
        </w:rPr>
      </w:pPr>
      <w:del w:id="1701" w:author="Williams, Nicole" w:date="2021-07-13T13:55:00Z">
        <w:r>
          <w:delText>Project construction</w:delText>
        </w:r>
      </w:del>
      <w:ins w:id="1702" w:author="Williams, Nicole" w:date="2021-07-13T13:55:00Z">
        <w:r w:rsidR="00A64331">
          <w:t>Construction of Alternative 1, 2 or 3</w:t>
        </w:r>
      </w:ins>
      <w:r>
        <w:t xml:space="preserve"> </w:t>
      </w:r>
      <w:r w:rsidRPr="00605C20">
        <w:t>would result in ground-disturbance activities</w:t>
      </w:r>
      <w:r>
        <w:t xml:space="preserve">, </w:t>
      </w:r>
      <w:del w:id="1703" w:author="Williams, Nicole" w:date="2021-07-13T13:55:00Z">
        <w:r>
          <w:delText>t</w:delText>
        </w:r>
        <w:r w:rsidRPr="00605C20">
          <w:delText xml:space="preserve">he construction of </w:delText>
        </w:r>
        <w:r w:rsidR="00B23DAC">
          <w:delText>Project</w:delText>
        </w:r>
        <w:r w:rsidRPr="00605C20">
          <w:delText xml:space="preserve"> facilities, </w:delText>
        </w:r>
      </w:del>
      <w:r>
        <w:t>the use of heavy equipment and hazardous materials, in-water construction</w:t>
      </w:r>
      <w:ins w:id="1704" w:author="Kozlowski, Jeff" w:date="2021-07-12T11:00:00Z">
        <w:r w:rsidR="00A577E0">
          <w:t xml:space="preserve"> </w:t>
        </w:r>
        <w:r w:rsidR="00A577E0" w:rsidRPr="00A577E0">
          <w:t>(including pile driving), stream diversion and dewatering, removal of riparian and stream-side vegetation (including vegetation supporting SRA cover)</w:t>
        </w:r>
      </w:ins>
      <w:r>
        <w:t xml:space="preserve">, and the filling of Sites Reservoir. </w:t>
      </w:r>
      <w:ins w:id="1705" w:author="Kozlowski, Jeff" w:date="2021-07-12T11:00:00Z">
        <w:r w:rsidR="00A577E0" w:rsidRPr="00A577E0">
          <w:t>Under Alternatives 1 and 3, and all components of Alternative 2 with the exception of construction of the energy dissipation structure for the Sacramento River discharge, these</w:t>
        </w:r>
      </w:ins>
      <w:ins w:id="1706" w:author="Kozlowski, Jeff" w:date="2021-07-12T11:01:00Z">
        <w:r w:rsidR="00A577E0">
          <w:t xml:space="preserve"> </w:t>
        </w:r>
      </w:ins>
      <w:del w:id="1707" w:author="Kozlowski, Jeff" w:date="2021-07-12T11:00:00Z">
        <w:r>
          <w:delText xml:space="preserve">These </w:delText>
        </w:r>
      </w:del>
      <w:r>
        <w:t>activities would result in</w:t>
      </w:r>
      <w:r w:rsidRPr="00605C20">
        <w:t xml:space="preserve"> temporary impacts on special-status fish </w:t>
      </w:r>
      <w:r w:rsidR="00757072">
        <w:t>during</w:t>
      </w:r>
      <w:r w:rsidRPr="00605C20">
        <w:t xml:space="preserve"> construction activities</w:t>
      </w:r>
      <w:ins w:id="1708" w:author="Williams, Nicole" w:date="2021-07-13T13:55:00Z">
        <w:r w:rsidR="00773554">
          <w:t xml:space="preserve">. </w:t>
        </w:r>
      </w:ins>
      <w:del w:id="1709" w:author="Williams, Nicole" w:date="2021-07-13T13:55:00Z">
        <w:r w:rsidR="00757072" w:rsidDel="00773554">
          <w:delText>,</w:delText>
        </w:r>
        <w:r w:rsidRPr="00605C20" w:rsidDel="00773554">
          <w:delText xml:space="preserve"> </w:delText>
        </w:r>
        <w:r w:rsidDel="00773554">
          <w:delText>and</w:delText>
        </w:r>
      </w:del>
      <w:r w:rsidRPr="00605C20">
        <w:t xml:space="preserve"> </w:t>
      </w:r>
      <w:ins w:id="1710" w:author="Williams, Nicole" w:date="2021-07-13T13:55:00Z">
        <w:r w:rsidR="00773554">
          <w:t>These activities would also result in</w:t>
        </w:r>
        <w:r w:rsidRPr="00605C20">
          <w:t xml:space="preserve"> </w:t>
        </w:r>
      </w:ins>
      <w:r w:rsidRPr="00605C20">
        <w:t xml:space="preserve">permanent impacts from placement of </w:t>
      </w:r>
      <w:del w:id="1711" w:author="Williams, Nicole" w:date="2021-07-13T13:55:00Z">
        <w:r w:rsidR="00B23DAC">
          <w:delText>Project</w:delText>
        </w:r>
        <w:r w:rsidRPr="00605C20">
          <w:delText xml:space="preserve"> </w:delText>
        </w:r>
      </w:del>
      <w:r w:rsidRPr="00605C20">
        <w:t>facilities</w:t>
      </w:r>
      <w:r>
        <w:t xml:space="preserve"> and the convers</w:t>
      </w:r>
      <w:r w:rsidR="00757072">
        <w:t>ion</w:t>
      </w:r>
      <w:r>
        <w:t xml:space="preserve"> of stream habitat to open water habitat</w:t>
      </w:r>
      <w:ins w:id="1712" w:author="Kozlowski, Jeff" w:date="2021-07-12T11:02:00Z">
        <w:r w:rsidR="00A577E0">
          <w:t xml:space="preserve"> from the filling of Sites Reservoir. These temporary and permanent impacts would not affect any ESA-listed fish species as construction activities would only occur on the streams to the west, and many miles upstream, of the Sacramento River which do not support listed species.</w:t>
        </w:r>
      </w:ins>
    </w:p>
    <w:p w14:paraId="3AA91761" w14:textId="1D7ADD00" w:rsidR="00A577E0" w:rsidRDefault="00A577E0" w:rsidP="00A577E0">
      <w:pPr>
        <w:pStyle w:val="BodyText"/>
        <w:rPr>
          <w:ins w:id="1713" w:author="Kozlowski, Jeff" w:date="2021-07-12T11:02:00Z"/>
        </w:rPr>
      </w:pPr>
      <w:ins w:id="1714" w:author="Kozlowski, Jeff" w:date="2021-07-12T11:02:00Z">
        <w:r>
          <w:t xml:space="preserve">Under Alternative 2, construction of the energy dissipation structure for the Sacramento River discharge would result in ground-disturbance activities, in-water construction (including pile driving and cofferdam construction), dewatering, the removal of riparian and stream-side vegetation (including vegetation supporting SRA cover), and riprap placement. These activities would result in temporary impacts on </w:t>
        </w:r>
        <w:del w:id="1715" w:author="Kozlowski, Jeff" w:date="2021-07-16T09:42:00Z">
          <w:r>
            <w:delText>ESA</w:delText>
          </w:r>
        </w:del>
      </w:ins>
      <w:ins w:id="1716" w:author="Kozlowski, Jeff" w:date="2021-07-16T09:42:00Z">
        <w:r w:rsidR="00DE1E1A">
          <w:t>state and federally</w:t>
        </w:r>
      </w:ins>
      <w:ins w:id="1717" w:author="Kozlowski, Jeff" w:date="2021-07-12T11:02:00Z">
        <w:r>
          <w:t xml:space="preserve">-listed </w:t>
        </w:r>
      </w:ins>
      <w:ins w:id="1718" w:author="Kozlowski, Jeff" w:date="2021-07-16T09:44:00Z">
        <w:r w:rsidR="00DE1E1A">
          <w:t>fish</w:t>
        </w:r>
      </w:ins>
      <w:ins w:id="1719" w:author="Kozlowski, Jeff" w:date="2021-07-16T09:42:00Z">
        <w:r>
          <w:t xml:space="preserve"> </w:t>
        </w:r>
      </w:ins>
      <w:ins w:id="1720" w:author="Kozlowski, Jeff" w:date="2021-07-12T11:02:00Z">
        <w:r>
          <w:t xml:space="preserve">and other special-status fish in the Sacramento River during construction activities, and permanent impacts from the removal of riparian vegetation and SRA cover and the placement of riprap. Underwater noise generated by pile driving associated with the installation of sheet piles for the cofferdam and pipe piles for the work platforms would be of most concern because of the potential for underwater noise to injure fish.  </w:t>
        </w:r>
      </w:ins>
    </w:p>
    <w:p w14:paraId="03F2B8FC" w14:textId="35C982F6" w:rsidR="00A577E0" w:rsidRDefault="00A577E0" w:rsidP="00A577E0">
      <w:pPr>
        <w:pStyle w:val="BodyText"/>
        <w:rPr>
          <w:ins w:id="1721" w:author="Kozlowski, Jeff" w:date="2021-07-12T11:02:00Z"/>
        </w:rPr>
      </w:pPr>
      <w:ins w:id="1722" w:author="Kozlowski, Jeff" w:date="2021-07-12T11:02:00Z">
        <w:r>
          <w:t xml:space="preserve">The Authority will implement BMPs </w:t>
        </w:r>
        <w:del w:id="1723" w:author="Williams, Nicole" w:date="2021-07-13T13:57:00Z">
          <w:r>
            <w:delText xml:space="preserve">(Appendix 2D) </w:delText>
          </w:r>
        </w:del>
        <w:r>
          <w:t xml:space="preserve">during construction of Alternatives 1, 2 and 3 to avoid and minimize permanent and temporary impacts on </w:t>
        </w:r>
      </w:ins>
      <w:ins w:id="1724" w:author="Kozlowski, Jeff" w:date="2021-07-16T09:42:00Z">
        <w:r w:rsidR="00DE1E1A">
          <w:t>state and federally-</w:t>
        </w:r>
        <w:r>
          <w:t xml:space="preserve">listed </w:t>
        </w:r>
      </w:ins>
      <w:ins w:id="1725" w:author="Kozlowski, Jeff" w:date="2021-07-16T09:44:00Z">
        <w:r w:rsidR="00DE1E1A">
          <w:t>fish</w:t>
        </w:r>
      </w:ins>
      <w:ins w:id="1726" w:author="Kozlowski, Jeff" w:date="2021-07-16T09:42:00Z">
        <w:r w:rsidR="00DE1E1A">
          <w:t xml:space="preserve"> and other </w:t>
        </w:r>
      </w:ins>
      <w:ins w:id="1727" w:author="Kozlowski, Jeff" w:date="2021-07-12T11:02:00Z">
        <w:r>
          <w:t>special-status fish species</w:t>
        </w:r>
        <w:del w:id="1728" w:author="Kozlowski, Jeff" w:date="2021-07-16T09:42:00Z">
          <w:r w:rsidDel="00DE1E1A">
            <w:delText>, including listed species</w:delText>
          </w:r>
        </w:del>
        <w:r>
          <w:t>. For example, the Develop and Implement Stormwater Pollution Prevention Plan(s) (SWPPP) and Gain Coverage under Stormwater</w:t>
        </w:r>
        <w:r w:rsidR="005933D8">
          <w:t xml:space="preserve"> Construction </w:t>
        </w:r>
        <w:r>
          <w:t xml:space="preserve">General Permit (Stormwater and Non-stormwater) BMP, the Develop and Implement Spill Prevention and Hazardous Materials Management / Accidental Spill Prevention, Containment, and Countermeasure Plans (SPCCPs) and Response Measures BMP, and the Gain Coverage under and Comply with Requirements of Central Valley Regional Water Quality Control Board Order R5-2016-0076-01 (NPDES No. CAG995002 for Limited Threat Discharges to Surface Water) BMP would </w:t>
        </w:r>
        <w:del w:id="1729" w:author="Williams, Nicole" w:date="2021-07-13T13:57:00Z">
          <w:r>
            <w:delText xml:space="preserve">ensure that </w:delText>
          </w:r>
        </w:del>
      </w:ins>
      <w:ins w:id="1730" w:author="Williams, Nicole" w:date="2021-07-13T13:57:00Z">
        <w:r w:rsidR="00773554">
          <w:t xml:space="preserve">control </w:t>
        </w:r>
      </w:ins>
      <w:ins w:id="1731" w:author="Kozlowski, Jeff" w:date="2021-07-12T11:02:00Z">
        <w:r>
          <w:t xml:space="preserve">storm water runoff </w:t>
        </w:r>
        <w:del w:id="1732" w:author="Williams, Nicole" w:date="2021-07-13T13:58:00Z">
          <w:r>
            <w:delText xml:space="preserve">would be controlled </w:delText>
          </w:r>
        </w:del>
        <w:r>
          <w:t xml:space="preserve">with physical and procedural means to reduce or avoid degradation of water quality in watercourses downstream of the construction sites that could have both short- and long-term effects on fish populations and aquatic habitat. </w:t>
        </w:r>
        <w:del w:id="1733" w:author="Williams, Nicole" w:date="2021-07-13T13:58:00Z">
          <w:r>
            <w:delText xml:space="preserve">The Project would also limit all </w:delText>
          </w:r>
        </w:del>
      </w:ins>
      <w:ins w:id="1734" w:author="Williams, Nicole" w:date="2021-07-13T13:58:00Z">
        <w:r w:rsidR="00773554">
          <w:t xml:space="preserve">All </w:t>
        </w:r>
      </w:ins>
      <w:ins w:id="1735" w:author="Kozlowski, Jeff" w:date="2021-07-12T11:02:00Z">
        <w:r>
          <w:t xml:space="preserve">in-water construction activities </w:t>
        </w:r>
      </w:ins>
      <w:ins w:id="1736" w:author="Williams, Nicole" w:date="2021-07-13T13:58:00Z">
        <w:r w:rsidR="00773554">
          <w:t>would be limited</w:t>
        </w:r>
        <w:r>
          <w:t xml:space="preserve"> </w:t>
        </w:r>
      </w:ins>
      <w:ins w:id="1737" w:author="Kozlowski, Jeff" w:date="2021-07-12T11:02:00Z">
        <w:r>
          <w:t xml:space="preserve">to allowable in-water work windows as part of the </w:t>
        </w:r>
        <w:r>
          <w:lastRenderedPageBreak/>
          <w:t xml:space="preserve">Construction Best Management Practices and Monitoring for Fish, Wildlife, and Plant Species Habitats, and Natural Communities BMP and manage the salvage, stockpiling, and replacement of topsoil as part of the Salvage, Stockpile, and Replace Topsoil and Prepare a Topsoil Storage and Handling Plan BMP for the protection of fish, wildlife, and plant species. As a result, there </w:t>
        </w:r>
        <w:del w:id="1738" w:author="Williams, Nicole" w:date="2021-07-13T13:58:00Z">
          <w:r>
            <w:delText xml:space="preserve">would be no changes to surface water quality from construction that </w:delText>
          </w:r>
        </w:del>
      </w:ins>
      <w:ins w:id="1739" w:author="Williams, Nicole" w:date="2021-07-13T13:58:00Z">
        <w:r w:rsidR="00773554">
          <w:t xml:space="preserve">construction </w:t>
        </w:r>
      </w:ins>
      <w:ins w:id="1740" w:author="Kozlowski, Jeff" w:date="2021-07-12T11:02:00Z">
        <w:r>
          <w:t>would</w:t>
        </w:r>
      </w:ins>
      <w:ins w:id="1741" w:author="Williams, Nicole" w:date="2021-07-13T13:58:00Z">
        <w:r w:rsidR="00773554">
          <w:t xml:space="preserve"> not</w:t>
        </w:r>
      </w:ins>
      <w:ins w:id="1742" w:author="Kozlowski, Jeff" w:date="2021-07-12T11:02:00Z">
        <w:r>
          <w:t xml:space="preserve"> result in increased or contaminated stormwater runoff or violations of water quality standards that would adversely affect fish populations and habitat.</w:t>
        </w:r>
      </w:ins>
    </w:p>
    <w:p w14:paraId="11AF5FBC" w14:textId="657A9DA4" w:rsidR="00A577E0" w:rsidRDefault="00A577E0" w:rsidP="00A577E0">
      <w:pPr>
        <w:pStyle w:val="BodyText"/>
        <w:rPr>
          <w:ins w:id="1743" w:author="Kozlowski, Jeff" w:date="2021-07-12T11:02:00Z"/>
        </w:rPr>
      </w:pPr>
      <w:ins w:id="1744" w:author="Kozlowski, Jeff" w:date="2021-07-12T11:02:00Z">
        <w:del w:id="1745" w:author="Williams, Nicole" w:date="2021-07-13T13:59:00Z">
          <w:r>
            <w:delText>The Project</w:delText>
          </w:r>
        </w:del>
      </w:ins>
      <w:ins w:id="1746" w:author="Williams, Nicole" w:date="2021-07-13T13:59:00Z">
        <w:r w:rsidR="00773554">
          <w:t>The Authority</w:t>
        </w:r>
      </w:ins>
      <w:ins w:id="1747" w:author="Kozlowski, Jeff" w:date="2021-07-12T11:02:00Z">
        <w:r>
          <w:t xml:space="preserve"> </w:t>
        </w:r>
      </w:ins>
      <w:ins w:id="1748" w:author="Kozlowski, Jeff" w:date="2021-07-12T11:03:00Z">
        <w:r w:rsidR="00602CBC">
          <w:t>will</w:t>
        </w:r>
      </w:ins>
      <w:ins w:id="1749" w:author="Kozlowski, Jeff" w:date="2021-07-12T11:02:00Z">
        <w:r>
          <w:t xml:space="preserve"> also implement the Develop and Implement Fish Rescue and Salvage Plans for Funks Reservoir, Stone Corral Creek, Funks Creek, and CBD for Alternatives 1, 2 and 3; for Sacramento River for Alternative 2 BMP to avoid and minimize the potential for direct physical injury and mortality of trapped fish by removing fish from harm’s way prior to initiating in-water activities and dewatering.</w:t>
        </w:r>
      </w:ins>
    </w:p>
    <w:p w14:paraId="0FF86E04" w14:textId="4AC9E74E" w:rsidR="00A577E0" w:rsidRDefault="00A577E0" w:rsidP="00A577E0">
      <w:pPr>
        <w:pStyle w:val="BodyText"/>
        <w:rPr>
          <w:ins w:id="1750" w:author="Kozlowski, Jeff" w:date="2021-07-12T11:02:00Z"/>
        </w:rPr>
      </w:pPr>
      <w:ins w:id="1751" w:author="Kozlowski, Jeff" w:date="2021-07-12T11:02:00Z">
        <w:r>
          <w:t xml:space="preserve">Pile driving </w:t>
        </w:r>
      </w:ins>
      <w:ins w:id="1752" w:author="Kozlowski, Jeff" w:date="2021-07-12T11:03:00Z">
        <w:r w:rsidR="00602CBC">
          <w:t>would</w:t>
        </w:r>
      </w:ins>
      <w:ins w:id="1753" w:author="Kozlowski, Jeff" w:date="2021-07-12T11:02:00Z">
        <w:r>
          <w:t xml:space="preserve"> be performed in compliance with Underwater Sound Control, Abatement, and Monitoring Plan BMP to reduce the potential for injury to fish from exposure to impact pile driving noise because hydroacoustic monitoring would be conducted during impact pile driving to ascertain compliance with established objectives (e.g., distances to cumulative noise thresholds) and identify corrective actions to be taken should the predicted threshold distances be exceeded. In addition, the BMP would restrict all pile driving (impact or vibratory) to specific seasonal periods and daily (7:00 a.m. to 7:00 p.m.) timing limitations, where appropriate, to minimize and avoid the primary periods when sensitive life stages or species are present and to limit the daily exposure of fish to underwater noise.</w:t>
        </w:r>
      </w:ins>
    </w:p>
    <w:p w14:paraId="1642DC65" w14:textId="5AF2C1E1" w:rsidR="00602CBC" w:rsidRDefault="00A577E0" w:rsidP="00A577E0">
      <w:pPr>
        <w:pStyle w:val="BodyText"/>
        <w:rPr>
          <w:ins w:id="1754" w:author="Kozlowski, Jeff" w:date="2021-07-12T11:03:00Z"/>
        </w:rPr>
      </w:pPr>
      <w:ins w:id="1755" w:author="Kozlowski, Jeff" w:date="2021-07-12T11:02:00Z">
        <w:r>
          <w:t>In addition, the Authority will implement various mitigation measures that will also benefit, or compensate for impacts on</w:t>
        </w:r>
        <w:del w:id="1756" w:author="Kozlowski, Jeff" w:date="2021-07-16T09:43:00Z">
          <w:r>
            <w:delText>,</w:delText>
          </w:r>
        </w:del>
      </w:ins>
      <w:ins w:id="1757" w:author="Kozlowski, Jeff" w:date="2021-07-16T09:43:00Z">
        <w:r>
          <w:t xml:space="preserve"> </w:t>
        </w:r>
      </w:ins>
      <w:ins w:id="1758" w:author="Kozlowski, Jeff" w:date="2021-07-16T09:44:00Z">
        <w:r w:rsidR="00DE1E1A">
          <w:t>state and federally-listed</w:t>
        </w:r>
        <w:r>
          <w:t xml:space="preserve"> fish and </w:t>
        </w:r>
        <w:r w:rsidR="00DE1E1A">
          <w:t>other</w:t>
        </w:r>
      </w:ins>
      <w:ins w:id="1759" w:author="Kozlowski, Jeff" w:date="2021-07-12T11:02:00Z">
        <w:r>
          <w:t xml:space="preserve"> special-status fish and their habitat. For example, Mitigation Measure VEG-2.2: Avoid and Compensate for Adverse Effects on Sensitive Natural Communities will compensate for the permanent loss of riparian habitat, including SRA cover. Mitigation Measure VEG-3.2: Compensate for Temporary and Permanent Impacts on State- or Federally Protected Wetlands will compensate for permanent impacts on wetlands, including forested wetland (riparian) and freshwater marsh. Mitigation Measure VEG-3.3: Compensate for Temporary and Permanent Impacts on State- or Federally Protected Non-Wetland Waters will compensate for temporary and permanent impacts on state or federally protected non-wetland waters by creating or acquiring and permanently protecting suitable open-water habitat to ensure no net loss of stream or pond habitat functions and values.</w:t>
        </w:r>
      </w:ins>
      <w:del w:id="1760" w:author="Kozlowski, Jeff" w:date="2021-07-12T11:02:00Z">
        <w:r w:rsidR="005933D8" w:rsidRPr="00605C20" w:rsidDel="00A577E0">
          <w:delText>.</w:delText>
        </w:r>
      </w:del>
    </w:p>
    <w:p w14:paraId="016364D6" w14:textId="2D6ACB73" w:rsidR="00A90EDB" w:rsidRDefault="00602CBC" w:rsidP="00A577E0">
      <w:pPr>
        <w:pStyle w:val="BodyText"/>
        <w:rPr>
          <w:ins w:id="1761" w:author="Williams, Nicole" w:date="2021-07-13T12:58:00Z"/>
        </w:rPr>
      </w:pPr>
      <w:ins w:id="1762" w:author="Kozlowski, Jeff" w:date="2021-07-12T11:03:00Z">
        <w:r>
          <w:t>Implementation of the</w:t>
        </w:r>
      </w:ins>
      <w:r w:rsidR="005933D8">
        <w:t xml:space="preserve"> </w:t>
      </w:r>
      <w:del w:id="1763" w:author="Kozlowski, Jeff" w:date="2021-07-12T11:03:00Z">
        <w:r w:rsidR="005933D8" w:rsidDel="00602CBC">
          <w:delText>C</w:delText>
        </w:r>
      </w:del>
      <w:ins w:id="1764" w:author="Kozlowski, Jeff" w:date="2021-07-12T11:03:00Z">
        <w:r>
          <w:t>c</w:t>
        </w:r>
      </w:ins>
      <w:r w:rsidR="005933D8">
        <w:t>onstruction BMPs</w:t>
      </w:r>
      <w:ins w:id="1765" w:author="Kozlowski, Jeff" w:date="2021-07-12T11:04:00Z">
        <w:r>
          <w:t xml:space="preserve"> and proposed </w:t>
        </w:r>
      </w:ins>
      <w:ins w:id="1766" w:author="Williams, Nicole" w:date="2021-07-13T12:58:00Z">
        <w:r w:rsidR="00A90EDB">
          <w:t>MM VEG-</w:t>
        </w:r>
        <w:del w:id="1767" w:author="Kozlowski, Jeff" w:date="2021-07-16T09:45:00Z">
          <w:r w:rsidR="00A90EDB">
            <w:delText>9.#</w:delText>
          </w:r>
        </w:del>
      </w:ins>
      <w:ins w:id="1768" w:author="Kozlowski, Jeff" w:date="2021-07-16T09:45:00Z">
        <w:r w:rsidR="00DE1E1A">
          <w:t>2.1 and V</w:t>
        </w:r>
      </w:ins>
      <w:ins w:id="1769" w:author="Kozlowski, Jeff" w:date="2021-07-16T09:46:00Z">
        <w:r w:rsidR="00DE1E1A">
          <w:t xml:space="preserve">EG </w:t>
        </w:r>
      </w:ins>
      <w:ins w:id="1770" w:author="Kozlowski, Jeff" w:date="2021-07-16T09:45:00Z">
        <w:r w:rsidR="00DE1E1A">
          <w:t>2.2</w:t>
        </w:r>
      </w:ins>
      <w:ins w:id="1771" w:author="Williams, Nicole" w:date="2021-07-13T12:58:00Z">
        <w:r w:rsidR="00A90EDB">
          <w:t xml:space="preserve"> </w:t>
        </w:r>
      </w:ins>
      <w:ins w:id="1772" w:author="Kozlowski, Jeff" w:date="2021-07-12T11:04:00Z">
        <w:del w:id="1773" w:author="Williams, Nicole" w:date="2021-07-13T12:58:00Z">
          <w:r>
            <w:delText>mitigation measures</w:delText>
          </w:r>
        </w:del>
        <w:r>
          <w:t xml:space="preserve"> described above</w:t>
        </w:r>
      </w:ins>
      <w:del w:id="1774" w:author="Kozlowski, Jeff" w:date="2021-07-12T11:04:00Z">
        <w:r w:rsidR="005933D8" w:rsidDel="00602CBC">
          <w:delText>, including timing restrictions for in-water work,</w:delText>
        </w:r>
      </w:del>
      <w:r w:rsidR="005933D8">
        <w:t xml:space="preserve"> would minimize or avoid</w:t>
      </w:r>
      <w:ins w:id="1775" w:author="Kozlowski, Jeff" w:date="2021-07-12T11:04:00Z">
        <w:r>
          <w:t>, and compensate for,</w:t>
        </w:r>
      </w:ins>
      <w:r w:rsidR="005933D8">
        <w:t xml:space="preserve"> impacts on </w:t>
      </w:r>
      <w:ins w:id="1776" w:author="Kozlowski, Jeff" w:date="2021-07-16T09:46:00Z">
        <w:r w:rsidR="00DE1E1A">
          <w:t>state and federally-listed fish</w:t>
        </w:r>
      </w:ins>
      <w:ins w:id="1777" w:author="Kozlowski, Jeff" w:date="2021-07-16T09:47:00Z">
        <w:r w:rsidR="00DE1E1A">
          <w:t xml:space="preserve">, </w:t>
        </w:r>
      </w:ins>
      <w:ins w:id="1778" w:author="Kozlowski, Jeff" w:date="2021-07-16T09:46:00Z">
        <w:r w:rsidR="00DE1E1A">
          <w:t>critical habitat</w:t>
        </w:r>
      </w:ins>
      <w:ins w:id="1779" w:author="Kozlowski, Jeff" w:date="2021-07-16T09:47:00Z">
        <w:r w:rsidR="00DE1E1A">
          <w:t>,</w:t>
        </w:r>
      </w:ins>
      <w:ins w:id="1780" w:author="Kozlowski, Jeff" w:date="2021-07-16T09:46:00Z">
        <w:r w:rsidR="00DE1E1A">
          <w:t xml:space="preserve"> and other </w:t>
        </w:r>
      </w:ins>
      <w:r w:rsidR="005933D8">
        <w:t>special-status fish</w:t>
      </w:r>
      <w:ins w:id="1781" w:author="Kozlowski, Jeff" w:date="2021-07-12T11:04:00Z">
        <w:r>
          <w:t xml:space="preserve"> and their habitat</w:t>
        </w:r>
      </w:ins>
      <w:r w:rsidR="005933D8">
        <w:t xml:space="preserve">, thereby avoiding population-wide consequences for </w:t>
      </w:r>
      <w:r w:rsidR="008A30F2">
        <w:t>aquatic biological resources</w:t>
      </w:r>
      <w:ins w:id="1782" w:author="Rojas, LeAnne" w:date="2021-06-29T11:17:00Z">
        <w:r w:rsidR="00180C02">
          <w:t xml:space="preserve"> (</w:t>
        </w:r>
        <w:del w:id="1783" w:author="Hughes, Jessica" w:date="2021-07-01T19:43:00Z">
          <w:r w:rsidR="00180C02" w:rsidDel="00132C24">
            <w:delText xml:space="preserve">Table 2D-1, </w:delText>
          </w:r>
        </w:del>
        <w:r w:rsidR="00180C02">
          <w:t>Appendix 2D</w:t>
        </w:r>
        <w:del w:id="1784" w:author="Hughes, Jessica" w:date="2021-07-01T19:42:00Z">
          <w:r w:rsidR="00180C02" w:rsidDel="00FD7BF1">
            <w:delText xml:space="preserve"> </w:delText>
          </w:r>
        </w:del>
      </w:ins>
      <w:ins w:id="1785" w:author="Rojas, LeAnne" w:date="2021-06-29T11:18:00Z">
        <w:del w:id="1786" w:author="Hughes, Jessica" w:date="2021-07-01T19:42:00Z">
          <w:r w:rsidR="00180C02" w:rsidDel="00FD7BF1">
            <w:rPr>
              <w:i/>
              <w:iCs/>
            </w:rPr>
            <w:delText>Best Management Practices</w:delText>
          </w:r>
        </w:del>
        <w:r w:rsidR="00180C02">
          <w:t>)</w:t>
        </w:r>
      </w:ins>
      <w:r w:rsidR="005933D8">
        <w:t xml:space="preserve">. </w:t>
      </w:r>
    </w:p>
    <w:p w14:paraId="780DEA2B" w14:textId="1CB0CA40" w:rsidR="005933D8" w:rsidRPr="00997814" w:rsidRDefault="00A90EDB" w:rsidP="000C3E89">
      <w:pPr>
        <w:pStyle w:val="BodyText"/>
        <w:rPr>
          <w:ins w:id="1787" w:author="Hendrick, Mike" w:date="2021-07-08T07:58:00Z"/>
        </w:rPr>
      </w:pPr>
      <w:ins w:id="1788" w:author="Williams, Nicole" w:date="2021-07-13T12:58:00Z">
        <w:r w:rsidRPr="00A90EDB">
          <w:t>Construction of</w:t>
        </w:r>
        <w:r>
          <w:t xml:space="preserve"> Alter</w:t>
        </w:r>
      </w:ins>
      <w:ins w:id="1789" w:author="Williams, Nicole" w:date="2021-07-13T12:59:00Z">
        <w:r>
          <w:t xml:space="preserve">native 1, 2 or 3, </w:t>
        </w:r>
      </w:ins>
      <w:ins w:id="1790" w:author="Williams, Nicole" w:date="2021-07-13T12:58:00Z">
        <w:r w:rsidRPr="00A90EDB">
          <w:t xml:space="preserve">would </w:t>
        </w:r>
      </w:ins>
      <w:ins w:id="1791" w:author="Williams, Nicole" w:date="2021-07-13T12:59:00Z">
        <w:r>
          <w:t xml:space="preserve">not </w:t>
        </w:r>
      </w:ins>
      <w:ins w:id="1792" w:author="Williams, Nicole" w:date="2021-07-13T12:58:00Z">
        <w:r w:rsidRPr="00A90EDB">
          <w:t xml:space="preserve">have a substantial adverse effect, either directly or through habitat modifications, on </w:t>
        </w:r>
      </w:ins>
      <w:ins w:id="1793" w:author="Kozlowski, Jeff" w:date="2021-07-16T09:47:00Z">
        <w:r w:rsidR="00DE1E1A">
          <w:t xml:space="preserve">state or federally-listed fish or other </w:t>
        </w:r>
      </w:ins>
      <w:ins w:id="1794" w:author="Williams, Nicole" w:date="2021-07-13T12:59:00Z">
        <w:r w:rsidR="00BD40D7">
          <w:t>special-status</w:t>
        </w:r>
      </w:ins>
      <w:ins w:id="1795" w:author="Williams, Nicole" w:date="2021-07-13T12:58:00Z">
        <w:r w:rsidRPr="00A90EDB">
          <w:t xml:space="preserve"> fish </w:t>
        </w:r>
      </w:ins>
      <w:ins w:id="1796" w:author="Williams, Nicole" w:date="2021-07-13T13:00:00Z">
        <w:r w:rsidR="00BD40D7">
          <w:t xml:space="preserve">species or interfere substantially with the movement of any native resident or </w:t>
        </w:r>
        <w:r w:rsidR="00BD40D7" w:rsidRPr="00E76C58">
          <w:t xml:space="preserve">migratory fish species or with established native resident or migratory wildlife corridors, or impede the use of </w:t>
        </w:r>
        <w:r w:rsidR="00BD40D7" w:rsidRPr="00E76C58">
          <w:lastRenderedPageBreak/>
          <w:t>native wildlife nursery sites</w:t>
        </w:r>
        <w:r w:rsidR="00BD40D7">
          <w:t xml:space="preserve">. </w:t>
        </w:r>
      </w:ins>
      <w:del w:id="1797" w:author="Williams, Nicole" w:date="2021-07-13T12:59:00Z">
        <w:r w:rsidR="005933D8" w:rsidDel="00A90EDB">
          <w:delText xml:space="preserve">Therefore, impacts of </w:delText>
        </w:r>
        <w:r w:rsidR="00B23DAC" w:rsidDel="00A90EDB">
          <w:delText>Project</w:delText>
        </w:r>
        <w:r w:rsidR="005933D8" w:rsidDel="00A90EDB">
          <w:delText xml:space="preserve"> c</w:delText>
        </w:r>
      </w:del>
      <w:ins w:id="1798" w:author="Williams, Nicole" w:date="2021-07-13T12:59:00Z">
        <w:r>
          <w:t>C</w:t>
        </w:r>
      </w:ins>
      <w:r w:rsidR="005933D8">
        <w:t xml:space="preserve">onstruction </w:t>
      </w:r>
      <w:ins w:id="1799" w:author="Williams, Nicole" w:date="2021-07-13T12:59:00Z">
        <w:r>
          <w:t xml:space="preserve">of Alternative 1, 2 or 3 </w:t>
        </w:r>
      </w:ins>
      <w:r w:rsidR="005933D8">
        <w:t>would be less than significant.</w:t>
      </w:r>
    </w:p>
    <w:p w14:paraId="6EB4C53B" w14:textId="77777777" w:rsidR="005933D8" w:rsidRPr="00997814" w:rsidRDefault="005933D8" w:rsidP="005933D8">
      <w:pPr>
        <w:pStyle w:val="ImpactSub-Head2"/>
      </w:pPr>
      <w:r w:rsidRPr="00997814">
        <w:t>NEPA Conclusion for Alternatives 1, 2, and 3</w:t>
      </w:r>
    </w:p>
    <w:p w14:paraId="70FA023E" w14:textId="277C9C55" w:rsidR="003002FE" w:rsidRPr="00B855B5" w:rsidRDefault="00153256" w:rsidP="003002FE">
      <w:pPr>
        <w:pStyle w:val="BodyText"/>
        <w:rPr>
          <w:ins w:id="1800" w:author="Hendrick, Mike" w:date="2021-07-08T07:59:00Z"/>
          <w:color w:val="000000"/>
          <w:szCs w:val="24"/>
        </w:rPr>
      </w:pPr>
      <w:bookmarkStart w:id="1801" w:name="_Hlk71580572"/>
      <w:r>
        <w:rPr>
          <w:color w:val="000000"/>
          <w:szCs w:val="24"/>
        </w:rPr>
        <w:t>Construction</w:t>
      </w:r>
      <w:r w:rsidRPr="001270FB">
        <w:rPr>
          <w:color w:val="000000"/>
          <w:szCs w:val="24"/>
        </w:rPr>
        <w:t xml:space="preserve"> effects on </w:t>
      </w:r>
      <w:r>
        <w:rPr>
          <w:color w:val="000000"/>
          <w:szCs w:val="24"/>
        </w:rPr>
        <w:t>special-status fish species and aquatic biological resources</w:t>
      </w:r>
      <w:r w:rsidRPr="001270FB">
        <w:rPr>
          <w:color w:val="000000"/>
          <w:szCs w:val="24"/>
        </w:rPr>
        <w:t xml:space="preserve"> under Alternative 1, 2, or 3 would be the same as described above for CEQA. </w:t>
      </w:r>
      <w:r>
        <w:rPr>
          <w:color w:val="000000"/>
          <w:szCs w:val="24"/>
        </w:rPr>
        <w:t>Project construction</w:t>
      </w:r>
      <w:r w:rsidRPr="001270FB">
        <w:rPr>
          <w:color w:val="000000"/>
          <w:szCs w:val="24"/>
        </w:rPr>
        <w:t xml:space="preserve"> would </w:t>
      </w:r>
      <w:r>
        <w:rPr>
          <w:color w:val="000000"/>
          <w:szCs w:val="24"/>
        </w:rPr>
        <w:t>have no</w:t>
      </w:r>
      <w:r w:rsidRPr="001270FB">
        <w:rPr>
          <w:color w:val="000000"/>
          <w:szCs w:val="24"/>
        </w:rPr>
        <w:t xml:space="preserve"> adverse effect on </w:t>
      </w:r>
      <w:r>
        <w:rPr>
          <w:color w:val="000000"/>
          <w:szCs w:val="24"/>
        </w:rPr>
        <w:t>special-status fish and aquatic biological resources</w:t>
      </w:r>
      <w:ins w:id="1802" w:author="Kozlowski, Jeff" w:date="2021-07-12T11:05:00Z">
        <w:r w:rsidR="00602CBC">
          <w:rPr>
            <w:color w:val="000000"/>
            <w:szCs w:val="24"/>
          </w:rPr>
          <w:t xml:space="preserve">, for the reasons given above in the CEQA </w:t>
        </w:r>
      </w:ins>
      <w:ins w:id="1803" w:author="Kozlowski, Jeff" w:date="2021-07-12T11:06:00Z">
        <w:r w:rsidR="00602CBC">
          <w:rPr>
            <w:color w:val="000000"/>
            <w:szCs w:val="24"/>
          </w:rPr>
          <w:t>significance determination above</w:t>
        </w:r>
      </w:ins>
      <w:r>
        <w:rPr>
          <w:color w:val="000000"/>
          <w:szCs w:val="24"/>
        </w:rPr>
        <w:t>.</w:t>
      </w:r>
      <w:bookmarkEnd w:id="1801"/>
    </w:p>
    <w:p w14:paraId="402B93D2" w14:textId="22CCA5B7" w:rsidR="00413296" w:rsidRDefault="00413296" w:rsidP="00413296">
      <w:pPr>
        <w:pStyle w:val="ImpactHeading"/>
        <w:rPr>
          <w:ins w:id="1804" w:author="Hendrick, Mike" w:date="2021-07-06T13:11:00Z"/>
        </w:rPr>
      </w:pPr>
      <w:bookmarkStart w:id="1805" w:name="_Hlk72671340"/>
      <w:r>
        <w:t>Impact FISH-2: Operations Effects on Winter-Run Chinook Salmon</w:t>
      </w:r>
    </w:p>
    <w:p w14:paraId="1CFC579B" w14:textId="4C1AA4E1" w:rsidR="005F09CD" w:rsidRDefault="005F09CD" w:rsidP="005F09CD">
      <w:pPr>
        <w:pStyle w:val="ImpactSub-Head1"/>
        <w:rPr>
          <w:ins w:id="1806" w:author="Hendrick, Mike" w:date="2021-07-06T13:11:00Z"/>
        </w:rPr>
      </w:pPr>
      <w:ins w:id="1807" w:author="Hendrick, Mike" w:date="2021-07-06T13:11:00Z">
        <w:r w:rsidRPr="00C610F8">
          <w:t xml:space="preserve">No </w:t>
        </w:r>
        <w:r w:rsidRPr="00F862C1">
          <w:t>Project</w:t>
        </w:r>
      </w:ins>
      <w:ins w:id="1808" w:author="Hendrick, Mike" w:date="2021-07-06T13:13:00Z">
        <w:r w:rsidR="0063237F">
          <w:t xml:space="preserve"> </w:t>
        </w:r>
        <w:del w:id="1809" w:author="Williams, Nicole" w:date="2021-07-13T10:55:00Z">
          <w:r w:rsidR="0063237F">
            <w:delText xml:space="preserve">and </w:delText>
          </w:r>
          <w:r w:rsidR="0063237F" w:rsidDel="00F906F5">
            <w:delText>Significnace</w:delText>
          </w:r>
        </w:del>
      </w:ins>
      <w:ins w:id="1810" w:author="Rojas, LeAnne" w:date="2021-07-06T23:18:00Z">
        <w:del w:id="1811" w:author="Williams, Nicole" w:date="2021-07-13T10:55:00Z">
          <w:r w:rsidR="00F906F5">
            <w:delText>Significance</w:delText>
          </w:r>
        </w:del>
      </w:ins>
      <w:ins w:id="1812" w:author="Hendrick, Mike" w:date="2021-07-06T13:13:00Z">
        <w:del w:id="1813" w:author="Williams, Nicole" w:date="2021-07-13T10:55:00Z">
          <w:r w:rsidR="0063237F">
            <w:delText xml:space="preserve"> Determination </w:delText>
          </w:r>
        </w:del>
      </w:ins>
    </w:p>
    <w:p w14:paraId="7396DE99" w14:textId="6DF83438" w:rsidR="005F09CD" w:rsidRPr="005F09CD" w:rsidRDefault="005F09CD">
      <w:pPr>
        <w:pStyle w:val="BodyText"/>
        <w:rPr>
          <w:ins w:id="1814" w:author="Williams, Nicole" w:date="2021-07-13T10:55:00Z"/>
        </w:rPr>
      </w:pPr>
      <w:ins w:id="1815" w:author="Hendrick, Mike" w:date="2021-07-06T13:11:00Z">
        <w:r>
          <w:t xml:space="preserve">Under the No Project Alternative, </w:t>
        </w:r>
        <w:r w:rsidR="0063237F">
          <w:t xml:space="preserve">there would be no associated </w:t>
        </w:r>
      </w:ins>
      <w:ins w:id="1816" w:author="Hendrick, Mike" w:date="2021-07-06T13:12:00Z">
        <w:r w:rsidR="0063237F">
          <w:t>Sites Reservoir operations</w:t>
        </w:r>
      </w:ins>
      <w:ins w:id="1817" w:author="Williams, Nicole" w:date="2021-07-13T11:08:00Z">
        <w:r w:rsidR="00731409">
          <w:t xml:space="preserve"> under Impacts FISH-2 through FISH-19</w:t>
        </w:r>
      </w:ins>
      <w:ins w:id="1818" w:author="Hendrick, Mike" w:date="2021-07-06T13:12:00Z">
        <w:r w:rsidR="0063237F">
          <w:t xml:space="preserve">. </w:t>
        </w:r>
      </w:ins>
      <w:ins w:id="1819" w:author="Williams, Nicole" w:date="2021-07-13T10:53:00Z">
        <w:r w:rsidR="00754933">
          <w:t xml:space="preserve">Under </w:t>
        </w:r>
        <w:del w:id="1820" w:author="Williams, Nicole" w:date="2021-07-13T10:53:00Z">
          <w:r w:rsidR="00754933" w:rsidRPr="00181C49" w:rsidDel="00754933">
            <w:rPr>
              <w:lang w:bidi="ar-SA"/>
            </w:rPr>
            <w:delText>T</w:delText>
          </w:r>
        </w:del>
        <w:r w:rsidR="00754933">
          <w:rPr>
            <w:lang w:bidi="ar-SA"/>
          </w:rPr>
          <w:t>t</w:t>
        </w:r>
        <w:r w:rsidR="00754933" w:rsidRPr="00181C49">
          <w:rPr>
            <w:lang w:bidi="ar-SA"/>
          </w:rPr>
          <w:t>he No Project Alternative</w:t>
        </w:r>
        <w:del w:id="1821" w:author="Williams, Nicole" w:date="2021-07-13T10:53:00Z">
          <w:r w:rsidR="00754933" w:rsidRPr="00181C49" w:rsidDel="00754933">
            <w:rPr>
              <w:lang w:bidi="ar-SA"/>
            </w:rPr>
            <w:delText xml:space="preserve"> assumes</w:delText>
          </w:r>
        </w:del>
        <w:r w:rsidR="00754933" w:rsidRPr="00181C49">
          <w:rPr>
            <w:lang w:bidi="ar-SA"/>
          </w:rPr>
          <w:t xml:space="preserve"> </w:t>
        </w:r>
        <w:r w:rsidR="00754933">
          <w:rPr>
            <w:lang w:bidi="ar-SA"/>
          </w:rPr>
          <w:t xml:space="preserve">continued implementation of </w:t>
        </w:r>
        <w:r w:rsidR="00754933" w:rsidRPr="00181C49">
          <w:rPr>
            <w:lang w:bidi="ar-SA"/>
          </w:rPr>
          <w:t>existing regulatory criteria, including implementation of the 2019 Biological Opinions from the U.S. Fish and Wildlife Service and National Marine Fisher</w:t>
        </w:r>
        <w:r w:rsidR="00754933">
          <w:rPr>
            <w:lang w:bidi="ar-SA"/>
          </w:rPr>
          <w:t>ies</w:t>
        </w:r>
        <w:r w:rsidR="00754933" w:rsidRPr="00181C49">
          <w:rPr>
            <w:lang w:bidi="ar-SA"/>
          </w:rPr>
          <w:t xml:space="preserve"> Service for the Reinitiation of Consultation on the Coordinated Operations of the CVP and SWP (ROC on LTO; USFWS 2019 and NMFS 2019) and the Incidental Take Permit for Long-term Operations of the State Water Project in the Sacramento-San Joaquin Delta (SWP ITP</w:t>
        </w:r>
        <w:r w:rsidR="00754933">
          <w:rPr>
            <w:lang w:bidi="ar-SA"/>
          </w:rPr>
          <w:t>) (</w:t>
        </w:r>
        <w:r w:rsidR="00754933" w:rsidRPr="00181C49">
          <w:rPr>
            <w:lang w:bidi="ar-SA"/>
          </w:rPr>
          <w:t>CDFW 2020)</w:t>
        </w:r>
        <w:r w:rsidR="00754933">
          <w:rPr>
            <w:lang w:bidi="ar-SA"/>
          </w:rPr>
          <w:t xml:space="preserve"> would occur</w:t>
        </w:r>
        <w:r w:rsidR="00754933" w:rsidRPr="00181C49">
          <w:rPr>
            <w:lang w:bidi="ar-SA"/>
          </w:rPr>
          <w:t xml:space="preserve">. Regulatory criteria </w:t>
        </w:r>
      </w:ins>
      <w:ins w:id="1822" w:author="Williams, Nicole" w:date="2021-07-13T11:08:00Z">
        <w:r w:rsidR="00731409">
          <w:rPr>
            <w:lang w:bidi="ar-SA"/>
          </w:rPr>
          <w:t xml:space="preserve">would </w:t>
        </w:r>
      </w:ins>
      <w:ins w:id="1823" w:author="Williams, Nicole" w:date="2021-07-13T10:53:00Z">
        <w:r w:rsidR="00754933" w:rsidRPr="00181C49">
          <w:rPr>
            <w:lang w:bidi="ar-SA"/>
          </w:rPr>
          <w:t xml:space="preserve">also include </w:t>
        </w:r>
      </w:ins>
      <w:ins w:id="1824" w:author="Williams, Nicole" w:date="2021-07-13T11:08:00Z">
        <w:r w:rsidR="00731409">
          <w:rPr>
            <w:lang w:bidi="ar-SA"/>
          </w:rPr>
          <w:t xml:space="preserve">a continuation of </w:t>
        </w:r>
      </w:ins>
      <w:ins w:id="1825" w:author="Williams, Nicole" w:date="2021-07-13T10:53:00Z">
        <w:r w:rsidR="00754933" w:rsidRPr="00181C49">
          <w:rPr>
            <w:lang w:bidi="ar-SA"/>
          </w:rPr>
          <w:t>the SWRCB water rights and water quality criteria related to the CVP and SWP operations</w:t>
        </w:r>
        <w:r w:rsidR="00754933">
          <w:rPr>
            <w:lang w:bidi="ar-SA"/>
          </w:rPr>
          <w:t xml:space="preserve">. Diversions would continue at the existing RBPP and GCID Main Canal at Hamilton City as they do under </w:t>
        </w:r>
      </w:ins>
      <w:ins w:id="1826" w:author="Williams, Nicole" w:date="2021-07-13T10:54:00Z">
        <w:r w:rsidR="00754933">
          <w:rPr>
            <w:lang w:bidi="ar-SA"/>
          </w:rPr>
          <w:t>existing conditions.</w:t>
        </w:r>
      </w:ins>
      <w:ins w:id="1827" w:author="Hendrick, Mike" w:date="2021-07-06T13:12:00Z">
        <w:r w:rsidR="0063237F">
          <w:t xml:space="preserve"> </w:t>
        </w:r>
      </w:ins>
      <w:ins w:id="1828" w:author="Williams, Nicole" w:date="2021-07-13T10:54:00Z">
        <w:r w:rsidR="00754933">
          <w:t xml:space="preserve">Therefore, there would be no </w:t>
        </w:r>
      </w:ins>
      <w:ins w:id="1829" w:author="Williams, Nicole" w:date="2021-07-13T11:09:00Z">
        <w:r w:rsidR="00731409">
          <w:t xml:space="preserve">measurable change </w:t>
        </w:r>
      </w:ins>
      <w:ins w:id="1830" w:author="Williams, Nicole" w:date="2021-07-13T10:54:00Z">
        <w:r w:rsidR="00754933">
          <w:t xml:space="preserve">between the No Project Alternative and the baseline. </w:t>
        </w:r>
      </w:ins>
    </w:p>
    <w:bookmarkEnd w:id="1805"/>
    <w:p w14:paraId="3EAB5845" w14:textId="77777777" w:rsidR="00731409" w:rsidRDefault="00731409" w:rsidP="00731409">
      <w:pPr>
        <w:pStyle w:val="ImpactSub-Head2"/>
      </w:pPr>
      <w:r>
        <w:t>Significance</w:t>
      </w:r>
      <w:r w:rsidRPr="00C610F8">
        <w:t xml:space="preserve"> Determination</w:t>
      </w:r>
    </w:p>
    <w:p w14:paraId="59F8FB4C" w14:textId="66EF118A" w:rsidR="002A30C1" w:rsidRPr="005F09CD" w:rsidRDefault="00731409" w:rsidP="002A30C1">
      <w:pPr>
        <w:pStyle w:val="BodyText"/>
      </w:pPr>
      <w:ins w:id="1831" w:author="Williams, Nicole" w:date="2021-07-13T11:07:00Z">
        <w:r>
          <w:t xml:space="preserve">For </w:t>
        </w:r>
      </w:ins>
      <w:ins w:id="1832" w:author="Hendrick, Mike" w:date="2021-07-06T13:12:00Z">
        <w:r w:rsidR="002A30C1">
          <w:t>Impacts FISH-2 through FISH</w:t>
        </w:r>
      </w:ins>
      <w:ins w:id="1833" w:author="Hendrick, Mike" w:date="2021-07-06T13:13:00Z">
        <w:r w:rsidR="002A30C1">
          <w:t>-19, the No</w:t>
        </w:r>
      </w:ins>
      <w:ins w:id="1834" w:author="Hendrick, Mike" w:date="2021-07-06T13:11:00Z">
        <w:r w:rsidR="002A30C1" w:rsidRPr="00A80BC9">
          <w:t xml:space="preserve"> Project Alternative</w:t>
        </w:r>
        <w:r w:rsidR="002A30C1">
          <w:t xml:space="preserve"> would not result in</w:t>
        </w:r>
      </w:ins>
      <w:ins w:id="1835" w:author="Hendrick, Mike" w:date="2021-07-06T13:13:00Z">
        <w:r w:rsidR="002A30C1">
          <w:t xml:space="preserve"> operational</w:t>
        </w:r>
      </w:ins>
      <w:ins w:id="1836" w:author="Hendrick, Mike" w:date="2021-07-06T13:11:00Z">
        <w:r w:rsidR="002A30C1">
          <w:t xml:space="preserve"> effects on special-status fish or aquatic biological resources</w:t>
        </w:r>
      </w:ins>
      <w:ins w:id="1837" w:author="Williams, Nicole" w:date="2021-07-13T11:07:00Z">
        <w:r>
          <w:t xml:space="preserve"> because there would be no </w:t>
        </w:r>
      </w:ins>
      <w:ins w:id="1838" w:author="Williams, Nicole" w:date="2021-07-13T11:09:00Z">
        <w:r>
          <w:t xml:space="preserve">measurable </w:t>
        </w:r>
      </w:ins>
      <w:ins w:id="1839" w:author="Williams, Nicole" w:date="2021-07-13T11:07:00Z">
        <w:r>
          <w:t xml:space="preserve">change from baseline conditions. Therefore, impacts would not </w:t>
        </w:r>
      </w:ins>
      <w:ins w:id="1840" w:author="Williams, Nicole" w:date="2021-07-13T11:08:00Z">
        <w:r>
          <w:t>occur</w:t>
        </w:r>
      </w:ins>
      <w:ins w:id="1841" w:author="Hendrick, Mike" w:date="2021-07-06T13:11:00Z">
        <w:del w:id="1842" w:author="Williams, Nicole" w:date="2021-07-13T11:08:00Z">
          <w:r w:rsidR="002A30C1" w:rsidDel="00731409">
            <w:delText>. There would be no impact</w:delText>
          </w:r>
        </w:del>
        <w:r w:rsidR="002A30C1">
          <w:t>.</w:t>
        </w:r>
      </w:ins>
    </w:p>
    <w:p w14:paraId="1CFDF21E" w14:textId="77777777" w:rsidR="003002FE" w:rsidRDefault="003002FE" w:rsidP="003002FE">
      <w:pPr>
        <w:pStyle w:val="ImpactSub-Head1"/>
      </w:pPr>
      <w:r w:rsidRPr="005B76A0">
        <w:t>Alternatives 1, 2, and 3</w:t>
      </w:r>
    </w:p>
    <w:p w14:paraId="553E2A29" w14:textId="42B3A568" w:rsidR="003002FE" w:rsidRDefault="003002FE" w:rsidP="003002FE">
      <w:pPr>
        <w:pStyle w:val="ImpactSub-Head2"/>
      </w:pPr>
      <w:r w:rsidRPr="00B80B92">
        <w:t>Effects of Alternatives 1, 2, and 3</w:t>
      </w:r>
    </w:p>
    <w:p w14:paraId="3455B015" w14:textId="524A8364" w:rsidR="00413296" w:rsidRDefault="00413296" w:rsidP="000C3E89">
      <w:pPr>
        <w:pStyle w:val="BodyText"/>
      </w:pPr>
      <w:r w:rsidRPr="00F66516">
        <w:t xml:space="preserve">Potential exposure of </w:t>
      </w:r>
      <w:r>
        <w:t>winter-run Chinook salmon</w:t>
      </w:r>
      <w:r w:rsidRPr="00F66516">
        <w:t xml:space="preserve"> to </w:t>
      </w:r>
      <w:r>
        <w:t>the</w:t>
      </w:r>
      <w:r w:rsidRPr="00F66516">
        <w:t xml:space="preserve"> effects</w:t>
      </w:r>
      <w:r>
        <w:t xml:space="preserve"> of Alternatives 1, 2, and 3</w:t>
      </w:r>
      <w:r w:rsidRPr="00F66516">
        <w:t xml:space="preserve"> </w:t>
      </w:r>
      <w:r>
        <w:t>depends</w:t>
      </w:r>
      <w:r w:rsidRPr="00F66516">
        <w:t xml:space="preserve"> on the</w:t>
      </w:r>
      <w:r>
        <w:t xml:space="preserve"> species’</w:t>
      </w:r>
      <w:r w:rsidRPr="00F66516">
        <w:t xml:space="preserve"> spatiotemporal distribution. Several sources of information are available to inform potential exposure. General information on spatiotemporal distribution is presented in </w:t>
      </w:r>
      <w:r>
        <w:t>the species account in Appendix 11A</w:t>
      </w:r>
      <w:r w:rsidRPr="00F66516">
        <w:t xml:space="preserve">. Appendix </w:t>
      </w:r>
      <w:r>
        <w:t xml:space="preserve">11A also </w:t>
      </w:r>
      <w:r w:rsidRPr="00F66516">
        <w:t>pro</w:t>
      </w:r>
      <w:ins w:id="1843" w:author="Taylor, Julia" w:date="2021-06-08T11:49:00Z">
        <w:del w:id="1844" w:author="Hughes, Jessica" w:date="2021-07-01T14:08:00Z">
          <w:r w:rsidR="0072734B" w:rsidDel="00720CE3">
            <w:delText xml:space="preserve">       </w:delText>
          </w:r>
        </w:del>
      </w:ins>
      <w:r w:rsidRPr="00F66516">
        <w:t>vides graphs from the SacPAS website (</w:t>
      </w:r>
      <w:del w:id="1845" w:author="Rojas, LeAnne" w:date="2021-07-07T13:39:00Z">
        <w:r w:rsidR="00384113">
          <w:fldChar w:fldCharType="begin"/>
        </w:r>
        <w:r w:rsidR="00384113">
          <w:delInstrText xml:space="preserve"> HYPERLINK "http://www.cbr.washington.edu/sacramento/" </w:delInstrText>
        </w:r>
        <w:r w:rsidR="00384113">
          <w:fldChar w:fldCharType="separate"/>
        </w:r>
        <w:r w:rsidRPr="00D67764">
          <w:rPr>
            <w:rStyle w:val="Hyperlink"/>
          </w:rPr>
          <w:delText>http://www.cbr.washington.edu/sacramento/</w:delText>
        </w:r>
        <w:r w:rsidR="00384113">
          <w:rPr>
            <w:rStyle w:val="Hyperlink"/>
          </w:rPr>
          <w:fldChar w:fldCharType="end"/>
        </w:r>
        <w:r w:rsidRPr="00F66516">
          <w:delText xml:space="preserve">) </w:delText>
        </w:r>
      </w:del>
      <w:ins w:id="1846" w:author="Rojas, LeAnne" w:date="2021-07-07T13:39:00Z">
        <w:r w:rsidR="00970096">
          <w:t xml:space="preserve">Columbia Basin </w:t>
        </w:r>
      </w:ins>
      <w:ins w:id="1847" w:author="Rojas, LeAnne" w:date="2021-07-07T13:40:00Z">
        <w:r w:rsidR="00970096">
          <w:t xml:space="preserve">Research 2020) </w:t>
        </w:r>
      </w:ins>
      <w:r w:rsidRPr="00F66516">
        <w:t xml:space="preserve">that </w:t>
      </w:r>
      <w:r>
        <w:t>give</w:t>
      </w:r>
      <w:r w:rsidRPr="00F66516">
        <w:t xml:space="preserve"> a summary of historical patterns of juvenile </w:t>
      </w:r>
      <w:r>
        <w:t>winter-run</w:t>
      </w:r>
      <w:r w:rsidRPr="00F66516">
        <w:t xml:space="preserve"> capture at various sampling locations in the Sacramento River and </w:t>
      </w:r>
      <w:r w:rsidR="00E01D7A" w:rsidRPr="00F66516">
        <w:t>Delta</w:t>
      </w:r>
      <w:ins w:id="1848" w:author="Greenwood, Marin" w:date="2021-07-03T09:50:00Z">
        <w:r w:rsidR="00E01D7A">
          <w:rPr>
            <w:rStyle w:val="FootnoteReference"/>
          </w:rPr>
          <w:footnoteReference w:id="5"/>
        </w:r>
      </w:ins>
      <w:r w:rsidR="00E01D7A" w:rsidRPr="00F66516">
        <w:t xml:space="preserve">. </w:t>
      </w:r>
      <w:r w:rsidRPr="00F66516">
        <w:t xml:space="preserve">An 11-year study (1981–1991) of monthly sampling at 13 </w:t>
      </w:r>
      <w:r w:rsidRPr="00F66516">
        <w:lastRenderedPageBreak/>
        <w:t xml:space="preserve">beach seine sites in the Sacramento River between </w:t>
      </w:r>
      <w:ins w:id="1851" w:author="Hughes, Jessica" w:date="2021-07-01T14:07:00Z">
        <w:r w:rsidR="00720CE3">
          <w:t>RM</w:t>
        </w:r>
      </w:ins>
      <w:del w:id="1852" w:author="Hughes, Jessica" w:date="2021-07-01T14:07:00Z">
        <w:r w:rsidRPr="00F66516" w:rsidDel="00720CE3">
          <w:delText>river mile</w:delText>
        </w:r>
      </w:del>
      <w:r w:rsidRPr="00F66516">
        <w:t xml:space="preserve"> 164 (just upstream of Princeton) and </w:t>
      </w:r>
      <w:ins w:id="1853" w:author="Hughes, Jessica" w:date="2021-07-01T14:07:00Z">
        <w:r w:rsidR="00720CE3">
          <w:t>RM</w:t>
        </w:r>
      </w:ins>
      <w:del w:id="1854" w:author="Hughes, Jessica" w:date="2021-07-01T14:07:00Z">
        <w:r w:rsidRPr="00F66516" w:rsidDel="00720CE3">
          <w:delText>river mile</w:delText>
        </w:r>
      </w:del>
      <w:r w:rsidRPr="00F66516">
        <w:t xml:space="preserve"> 298 (Redding</w:t>
      </w:r>
      <w:del w:id="1855" w:author="Hughes, Jessica" w:date="2021-07-01T14:08:00Z">
        <w:r w:rsidRPr="00F66516" w:rsidDel="00720CE3">
          <w:delText>, CA</w:delText>
        </w:r>
      </w:del>
      <w:r w:rsidRPr="00F66516">
        <w:t xml:space="preserve">) by Johnson et al. (1992) provides perhaps the best spatial information related to juvenile Chinook salmon occurrence upstream and downstream of the </w:t>
      </w:r>
      <w:r>
        <w:t>Red Bluff and Hamilton City</w:t>
      </w:r>
      <w:r w:rsidRPr="00F66516">
        <w:t xml:space="preserve"> diversions. A long-term (1981–2019) beach seine database provides temporal occurrence information for juvenile Chinook salmon between </w:t>
      </w:r>
      <w:ins w:id="1856" w:author="Hughes, Jessica" w:date="2021-07-01T14:08:00Z">
        <w:r w:rsidR="00720CE3">
          <w:t>RM</w:t>
        </w:r>
      </w:ins>
      <w:del w:id="1857" w:author="Hughes, Jessica" w:date="2021-07-01T14:09:00Z">
        <w:r w:rsidRPr="00F66516" w:rsidDel="00720CE3">
          <w:delText>river mile</w:delText>
        </w:r>
      </w:del>
      <w:r w:rsidRPr="00F66516">
        <w:t xml:space="preserve"> 71 (Elkhorn) and </w:t>
      </w:r>
      <w:ins w:id="1858" w:author="Hughes, Jessica" w:date="2021-07-01T14:09:00Z">
        <w:r w:rsidR="00720CE3">
          <w:t>RM</w:t>
        </w:r>
      </w:ins>
      <w:del w:id="1859" w:author="Hughes, Jessica" w:date="2021-07-01T14:09:00Z">
        <w:r w:rsidRPr="00F66516" w:rsidDel="00720CE3">
          <w:delText>river mile</w:delText>
        </w:r>
      </w:del>
      <w:r w:rsidRPr="00F66516">
        <w:t xml:space="preserve"> 144 (Colusa State Park). Estimates of adult Chinook salmon escapement by tributary from the GrandTab database (Azat 2019) give perspective on the relative proportion of </w:t>
      </w:r>
      <w:r>
        <w:t>the</w:t>
      </w:r>
      <w:r w:rsidRPr="00F66516">
        <w:t xml:space="preserve"> ESU that could experience near-field and far-field effects of the </w:t>
      </w:r>
      <w:del w:id="1860" w:author="Hughes, Jessica" w:date="2021-07-01T09:37:00Z">
        <w:r w:rsidDel="00441FA2">
          <w:delText>alternative</w:delText>
        </w:r>
        <w:r w:rsidRPr="00F66516" w:rsidDel="00441FA2">
          <w:delText>s</w:delText>
        </w:r>
        <w:r w:rsidDel="00441FA2">
          <w:delText>’</w:delText>
        </w:r>
        <w:r w:rsidRPr="00F66516" w:rsidDel="00441FA2">
          <w:delText xml:space="preserve"> </w:delText>
        </w:r>
      </w:del>
      <w:r w:rsidRPr="00F66516">
        <w:t>diversions</w:t>
      </w:r>
      <w:ins w:id="1861" w:author="Hughes, Jessica" w:date="2021-07-01T09:37:00Z">
        <w:r w:rsidR="00441FA2">
          <w:t xml:space="preserve"> for Alternatives 1, 2, and 3</w:t>
        </w:r>
      </w:ins>
      <w:r w:rsidRPr="00F66516">
        <w:t>.</w:t>
      </w:r>
    </w:p>
    <w:p w14:paraId="5650DBE9" w14:textId="5D4BA67F" w:rsidR="00413296" w:rsidRPr="00833208" w:rsidRDefault="00413296" w:rsidP="00413296">
      <w:pPr>
        <w:pStyle w:val="BodyText"/>
        <w:rPr>
          <w:rFonts w:eastAsia="Calibri"/>
        </w:rPr>
      </w:pPr>
      <w:r w:rsidRPr="00833208">
        <w:rPr>
          <w:rFonts w:eastAsia="Calibri"/>
        </w:rPr>
        <w:t xml:space="preserve">The main patterns of juvenile winter-run Chinook salmon occurrence at the locations documented in the SacPAS summary in Appendix </w:t>
      </w:r>
      <w:r>
        <w:rPr>
          <w:rFonts w:eastAsia="Calibri"/>
        </w:rPr>
        <w:t>11A</w:t>
      </w:r>
      <w:r w:rsidRPr="00833208">
        <w:rPr>
          <w:rFonts w:eastAsia="Calibri"/>
        </w:rPr>
        <w:t xml:space="preserve"> include:</w:t>
      </w:r>
    </w:p>
    <w:p w14:paraId="77116204" w14:textId="77777777" w:rsidR="00413296" w:rsidRPr="00833208" w:rsidRDefault="00413296" w:rsidP="00413296">
      <w:pPr>
        <w:pStyle w:val="ListBullet"/>
      </w:pPr>
      <w:r w:rsidRPr="00833208">
        <w:t xml:space="preserve">Red Bluff Diversion Dam rotary screw traps (Figure WR_RBRST, Appendix </w:t>
      </w:r>
      <w:r>
        <w:t>11A</w:t>
      </w:r>
      <w:r w:rsidRPr="00833208">
        <w:t xml:space="preserve">): Passage begins in early July and ends from early April to late May, and rarely into June. The first half (50%) of the run passes within a one-month period, late September to late October, whereas the main portion of the run (90%) begins passage through the diversion dam within a few days of September 1st and finishes anywhere from mid-October to as late as the end of December. </w:t>
      </w:r>
    </w:p>
    <w:p w14:paraId="70EA34A0" w14:textId="77777777" w:rsidR="00413296" w:rsidRPr="00833208" w:rsidRDefault="00413296" w:rsidP="00413296">
      <w:pPr>
        <w:pStyle w:val="ListBullet"/>
      </w:pPr>
      <w:r w:rsidRPr="00833208">
        <w:t xml:space="preserve">Tisdale Weir rotary screw traps (Figure WR_TWRST, Appendix </w:t>
      </w:r>
      <w:r>
        <w:t>11A</w:t>
      </w:r>
      <w:r w:rsidRPr="00833208">
        <w:t xml:space="preserve">): Passage begins in early September and lasts until the first of May. The passage of winter-run chinook at this weir is very dynamic: the first half (50%) of the run passes anywhere from the first of November to the first of March, whereas the main portion (90%) begins to pass the weir from early October to late November and ends anywhere from the end of December to early March. </w:t>
      </w:r>
    </w:p>
    <w:p w14:paraId="63F1E405" w14:textId="77777777" w:rsidR="00413296" w:rsidRPr="00833208" w:rsidRDefault="00413296" w:rsidP="00413296">
      <w:pPr>
        <w:pStyle w:val="ListBullet"/>
      </w:pPr>
      <w:r w:rsidRPr="00833208">
        <w:t xml:space="preserve">Knights Landing rotary screw traps (Figure WR_KLRST, Appendix </w:t>
      </w:r>
      <w:r>
        <w:t>11A</w:t>
      </w:r>
      <w:r w:rsidRPr="00833208">
        <w:t>): Passage begins in early to mid-September, though rarely as early as late August. The first half (50%) is variable, happening as early as the first of November or as late as early March. The bulk (90%) of the run begins to pass from early October to mid-early March, and can take only a few weeks to pass, with the bulk of the run finishing in mid-December to mid-March.</w:t>
      </w:r>
      <w:del w:id="1862" w:author="Unger, Sophie" w:date="2021-07-15T16:23:00Z">
        <w:r w:rsidRPr="00833208">
          <w:delText xml:space="preserve"> </w:delText>
        </w:r>
      </w:del>
    </w:p>
    <w:p w14:paraId="51C5846F" w14:textId="383DBBC8" w:rsidR="00413296" w:rsidRPr="00833208" w:rsidRDefault="00413296" w:rsidP="00413296">
      <w:pPr>
        <w:pStyle w:val="ListBullet"/>
      </w:pPr>
      <w:r w:rsidRPr="00833208">
        <w:t xml:space="preserve">Sacramento beach seines </w:t>
      </w:r>
      <w:del w:id="1863" w:author="Greenwood, Marin" w:date="2021-07-03T09:29:00Z">
        <w:r w:rsidR="00E01D7A" w:rsidRPr="00833208" w:rsidDel="00260DF0">
          <w:delText xml:space="preserve">1st </w:delText>
        </w:r>
      </w:del>
      <w:r w:rsidRPr="00833208">
        <w:t xml:space="preserve">(Figure WE_Seines, Appendix </w:t>
      </w:r>
      <w:r>
        <w:t>11A</w:t>
      </w:r>
      <w:r w:rsidRPr="00833208">
        <w:t xml:space="preserve">): Occurrence can begin anywhere from mid-September to mid-December and can end anywhere from mid- January to the first of April. The first half (50%) occurs from early December, rarely mid-November, to the first of March, whereas the main portion (90%) of the run begins to occur in the seines in mid-October to mid-January and ends early January to early March. </w:t>
      </w:r>
      <w:del w:id="1864" w:author="Hendrick, Mike" w:date="2021-07-12T12:53:00Z">
        <w:r w:rsidRPr="00833208">
          <w:delText>The exception to these trends was 2009 when the entire run occurred in approximately one week surrounding March.</w:delText>
        </w:r>
      </w:del>
    </w:p>
    <w:p w14:paraId="21767064" w14:textId="53AB374A" w:rsidR="00413296" w:rsidRPr="00833208" w:rsidRDefault="00413296" w:rsidP="00413296">
      <w:pPr>
        <w:pStyle w:val="ListBullet"/>
      </w:pPr>
      <w:r w:rsidRPr="00833208">
        <w:t xml:space="preserve">Sacramento trawls (Sherwood Harbor) (Figure WR_Sherwood, Appendix </w:t>
      </w:r>
      <w:r>
        <w:t>11A</w:t>
      </w:r>
      <w:r w:rsidRPr="00833208">
        <w:t xml:space="preserve">): Occurrence begins from early September to early March and ends from the first of March to the end of April. The bulk (50%) occurs anywhere from the end of November to the first of April, whereas the main portion (90%) is highly variable, beginning from late October to mid-March and finishing from Mid- February to early April. </w:t>
      </w:r>
      <w:del w:id="1865" w:author="Hendrick, Mike" w:date="2021-07-12T12:54:00Z">
        <w:r w:rsidRPr="00833208">
          <w:delText xml:space="preserve">The exception to these trends was 2012, when the entire cohort occurred in roughly 10 days surrounding December 1st. </w:delText>
        </w:r>
      </w:del>
    </w:p>
    <w:p w14:paraId="57C26C8A" w14:textId="77777777" w:rsidR="00413296" w:rsidRPr="00833208" w:rsidRDefault="00413296" w:rsidP="00413296">
      <w:pPr>
        <w:pStyle w:val="ListBullet"/>
      </w:pPr>
      <w:r w:rsidRPr="00833208">
        <w:lastRenderedPageBreak/>
        <w:t xml:space="preserve">Chipps Island trawls (Figure WR_Chipps, Appendix </w:t>
      </w:r>
      <w:r>
        <w:t>11A</w:t>
      </w:r>
      <w:r w:rsidRPr="00833208">
        <w:t xml:space="preserve">): Occurrence begins anywhere from the first of December to early March and finishes consistently from mid-April to the end of May. The first half (50%) occurs from early March to mid-April, whereas the main portion (90%) occurs in late December to late March and finish by late March to late April. </w:t>
      </w:r>
    </w:p>
    <w:p w14:paraId="58CADD85" w14:textId="77777777" w:rsidR="00413296" w:rsidRPr="00833208" w:rsidRDefault="00413296" w:rsidP="00413296">
      <w:pPr>
        <w:pStyle w:val="ListBullet"/>
      </w:pPr>
      <w:r w:rsidRPr="00833208">
        <w:t xml:space="preserve">Salvage (unclipped, length-at-date) (Figure WR_salvage_unclipped_date, Appendix </w:t>
      </w:r>
      <w:r>
        <w:t>11A</w:t>
      </w:r>
      <w:r w:rsidRPr="00833208">
        <w:t xml:space="preserve">): Salvage begins in early December to early March and finishes from late March to late May. The first half (50%) occurs in early January, though in the bulk of years 50% occurs in March. The main portion of salvage (90%) begins in mid-December to mid-March and finishes mid-January to early April. </w:t>
      </w:r>
    </w:p>
    <w:p w14:paraId="79A12D07" w14:textId="77777777" w:rsidR="00413296" w:rsidRPr="00833208" w:rsidRDefault="00413296" w:rsidP="00413296">
      <w:pPr>
        <w:pStyle w:val="ListBullet"/>
      </w:pPr>
      <w:r w:rsidRPr="00833208">
        <w:t xml:space="preserve">Salvage (clipped, length-at-date) (Figure WR_salvage_clipped_date, Appendix </w:t>
      </w:r>
      <w:r>
        <w:t>11A</w:t>
      </w:r>
      <w:r w:rsidRPr="00833208">
        <w:t xml:space="preserve">): Salvage begins in early December to mid-January and finishes from late February to early May. The first half (50%) occurs from late December to early April, whereas the main portion (90%) begins in mid-December to mid-January and finishes from late February to early May. The 2013 cohort was the exception to these trends, having occurred entirely in approximately two weeks in mid-March. </w:t>
      </w:r>
    </w:p>
    <w:p w14:paraId="37494D18" w14:textId="77777777" w:rsidR="00413296" w:rsidRPr="00833208" w:rsidRDefault="00413296" w:rsidP="00B855B5">
      <w:pPr>
        <w:pStyle w:val="ListBullet"/>
        <w:spacing w:after="240"/>
      </w:pPr>
      <w:r w:rsidRPr="00833208">
        <w:t>Salvage (clipped, CWT-Race) (Figure WR_salvage_clipped_CWT_race</w:t>
      </w:r>
      <w:r>
        <w:t>, Appendix 11A</w:t>
      </w:r>
      <w:r w:rsidRPr="00833208">
        <w:t xml:space="preserve">): Salvage begins in mid-December to late January and finishes from mid-January to early May. The first half (50%) occurs from early January to mid-February, whereas the main portion (90%) begins in late January to early February and finishes from mid-January to mid-May. The 2013 cohort is an exception to these trends, having occurred entirely in March. </w:t>
      </w:r>
    </w:p>
    <w:p w14:paraId="121F6CC2" w14:textId="2A95795D" w:rsidR="00413296" w:rsidRDefault="00413296" w:rsidP="00413296">
      <w:pPr>
        <w:pStyle w:val="BodyText"/>
      </w:pPr>
      <w:r w:rsidRPr="00833208">
        <w:rPr>
          <w:rFonts w:eastAsia="Calibri"/>
        </w:rPr>
        <w:t xml:space="preserve">Juvenile winter-run Chinook salmon catches in extensive beach seining during 1981–1991 were more concentrated in the upper reaches of that study area during roughly August–October, spreading downstream in the winter months (Figure </w:t>
      </w:r>
      <w:del w:id="1866" w:author="Rojas, LeAnne" w:date="2021-07-07T13:41:00Z">
        <w:r w:rsidRPr="00833208">
          <w:rPr>
            <w:rFonts w:eastAsia="Calibri"/>
          </w:rPr>
          <w:delText>WR_johnson</w:delText>
        </w:r>
      </w:del>
      <w:ins w:id="1867" w:author="Rojas, LeAnne" w:date="2021-07-07T13:41:00Z">
        <w:r w:rsidR="00970096">
          <w:rPr>
            <w:rFonts w:eastAsia="Calibri"/>
          </w:rPr>
          <w:t>11-3</w:t>
        </w:r>
      </w:ins>
      <w:r w:rsidRPr="00833208">
        <w:rPr>
          <w:rFonts w:eastAsia="Calibri"/>
        </w:rPr>
        <w:t xml:space="preserve">). The catch dropped to essentially zero from April to July in that data set. The pattern of catches spreading downstream in the fall and winter is consistent with the 1981–2019 beach seine data collected further downstream, where the catch rate was very low until November, then peaked in December–January, before tapering off in February (Figure </w:t>
      </w:r>
      <w:del w:id="1868" w:author="Rojas, LeAnne" w:date="2021-07-07T13:41:00Z">
        <w:r w:rsidRPr="00833208">
          <w:rPr>
            <w:rFonts w:eastAsia="Calibri"/>
          </w:rPr>
          <w:delText>WR_DJFMP</w:delText>
        </w:r>
      </w:del>
      <w:ins w:id="1869" w:author="Rojas, LeAnne" w:date="2021-07-07T13:41:00Z">
        <w:r w:rsidR="00970096">
          <w:rPr>
            <w:rFonts w:eastAsia="Calibri"/>
          </w:rPr>
          <w:t>11-4</w:t>
        </w:r>
      </w:ins>
      <w:r w:rsidRPr="00833208">
        <w:rPr>
          <w:rFonts w:eastAsia="Calibri"/>
        </w:rPr>
        <w:t>).</w:t>
      </w:r>
    </w:p>
    <w:p w14:paraId="5A9C1C8D" w14:textId="67E4E672" w:rsidR="00413296" w:rsidRDefault="00413296" w:rsidP="00B855B5">
      <w:pPr>
        <w:pStyle w:val="BodyText"/>
        <w:keepNext/>
        <w:spacing w:after="0"/>
      </w:pPr>
      <w:r>
        <w:rPr>
          <w:noProof/>
        </w:rPr>
        <w:lastRenderedPageBreak/>
        <w:drawing>
          <wp:inline distT="0" distB="0" distL="0" distR="0" wp14:anchorId="079541CE" wp14:editId="5BB00BD1">
            <wp:extent cx="4600353" cy="6900530"/>
            <wp:effectExtent l="0" t="0" r="0" b="0"/>
            <wp:docPr id="2" name="Picture 2" descr="Table, box and whiske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17136" cy="6925704"/>
                    </a:xfrm>
                    <a:prstGeom prst="rect">
                      <a:avLst/>
                    </a:prstGeom>
                  </pic:spPr>
                </pic:pic>
              </a:graphicData>
            </a:graphic>
          </wp:inline>
        </w:drawing>
      </w:r>
    </w:p>
    <w:p w14:paraId="32003167" w14:textId="77777777" w:rsidR="00413296" w:rsidRPr="00833208" w:rsidRDefault="00413296" w:rsidP="00413296">
      <w:pPr>
        <w:pStyle w:val="FigureNote"/>
        <w:rPr>
          <w:rFonts w:eastAsia="Calibri"/>
        </w:rPr>
      </w:pPr>
      <w:r w:rsidRPr="00833208">
        <w:rPr>
          <w:rFonts w:eastAsia="Calibri"/>
        </w:rPr>
        <w:t xml:space="preserve">Source: Johnson et al. (1992; their Table 4). Note: Sampled sites are denoted by grey semicircles at the top of each plot. Sites that were not sampled in a given month are denoted by grey triangles at the bottom of a panel. Values denoted as “&lt;1” by Johnson et al. are shown as 0.5. Red lines indicate locations of </w:t>
      </w:r>
      <w:r>
        <w:rPr>
          <w:rFonts w:eastAsia="Calibri"/>
        </w:rPr>
        <w:t>Red Bluff and Hamilton City diversions.</w:t>
      </w:r>
    </w:p>
    <w:p w14:paraId="4C7410A3" w14:textId="3A4CAB0F" w:rsidR="00413296" w:rsidRPr="00833208" w:rsidRDefault="00413296" w:rsidP="00413296">
      <w:pPr>
        <w:pStyle w:val="FigureTitle"/>
        <w:rPr>
          <w:rFonts w:eastAsia="Calibri"/>
        </w:rPr>
      </w:pPr>
      <w:bookmarkStart w:id="1870" w:name="_Toc15024156"/>
      <w:r w:rsidRPr="00833208">
        <w:rPr>
          <w:rFonts w:eastAsia="Calibri"/>
        </w:rPr>
        <w:t xml:space="preserve">Figure </w:t>
      </w:r>
      <w:ins w:id="1871" w:author="Rojas, LeAnne" w:date="2021-07-07T13:41:00Z">
        <w:r w:rsidR="00970096">
          <w:rPr>
            <w:rFonts w:eastAsia="Calibri"/>
          </w:rPr>
          <w:t>11-3</w:t>
        </w:r>
      </w:ins>
      <w:del w:id="1872" w:author="Rojas, LeAnne" w:date="2021-07-07T13:41:00Z">
        <w:r w:rsidRPr="00833208">
          <w:rPr>
            <w:rFonts w:eastAsia="Calibri"/>
          </w:rPr>
          <w:delText>WR_johnson</w:delText>
        </w:r>
      </w:del>
      <w:r w:rsidRPr="00833208">
        <w:rPr>
          <w:rFonts w:eastAsia="Calibri"/>
        </w:rPr>
        <w:t>. Mean Monthly Catch Per Beach Seine of Juvenile Winter-Run Chinook Salmon in the Sacramento River Between River Mile 164 and River Mile 298, 1981–1991.</w:t>
      </w:r>
      <w:bookmarkEnd w:id="1870"/>
      <w:r w:rsidRPr="00833208">
        <w:rPr>
          <w:rFonts w:eastAsia="Calibri"/>
        </w:rPr>
        <w:t xml:space="preserve"> </w:t>
      </w:r>
    </w:p>
    <w:p w14:paraId="1BAF1D5A" w14:textId="28613AEA" w:rsidR="00413296" w:rsidRPr="00833208" w:rsidRDefault="00413296" w:rsidP="00B855B5">
      <w:pPr>
        <w:pStyle w:val="BodyText"/>
        <w:spacing w:after="0"/>
        <w:rPr>
          <w:rFonts w:eastAsia="Calibri"/>
        </w:rPr>
      </w:pPr>
      <w:r>
        <w:rPr>
          <w:noProof/>
        </w:rPr>
        <w:lastRenderedPageBreak/>
        <w:drawing>
          <wp:inline distT="0" distB="0" distL="0" distR="0" wp14:anchorId="4B0E3634" wp14:editId="19803B8B">
            <wp:extent cx="4635795" cy="6953693"/>
            <wp:effectExtent l="0" t="0" r="0" b="0"/>
            <wp:docPr id="169" name="Picture 169" descr="winter_run_usfws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pic:nvPicPr>
                  <pic:blipFill>
                    <a:blip r:embed="rId25">
                      <a:extLst>
                        <a:ext uri="{28A0092B-C50C-407E-A947-70E740481C1C}">
                          <a14:useLocalDpi xmlns:a14="http://schemas.microsoft.com/office/drawing/2010/main" val="0"/>
                        </a:ext>
                      </a:extLst>
                    </a:blip>
                    <a:stretch>
                      <a:fillRect/>
                    </a:stretch>
                  </pic:blipFill>
                  <pic:spPr>
                    <a:xfrm>
                      <a:off x="0" y="0"/>
                      <a:ext cx="4638247" cy="6957371"/>
                    </a:xfrm>
                    <a:prstGeom prst="rect">
                      <a:avLst/>
                    </a:prstGeom>
                  </pic:spPr>
                </pic:pic>
              </a:graphicData>
            </a:graphic>
          </wp:inline>
        </w:drawing>
      </w:r>
    </w:p>
    <w:p w14:paraId="2805BAE5" w14:textId="77777777" w:rsidR="00413296" w:rsidRPr="00833208" w:rsidRDefault="00413296" w:rsidP="00413296">
      <w:pPr>
        <w:pStyle w:val="FigureNote"/>
        <w:rPr>
          <w:rFonts w:eastAsia="Calibri"/>
        </w:rPr>
      </w:pPr>
      <w:r w:rsidRPr="00833208">
        <w:rPr>
          <w:rFonts w:eastAsia="Calibri"/>
        </w:rPr>
        <w:t xml:space="preserve">Source: </w:t>
      </w:r>
      <w:hyperlink r:id="rId26" w:history="1">
        <w:r w:rsidRPr="00833208">
          <w:rPr>
            <w:rStyle w:val="Hyperlink"/>
            <w:rFonts w:eastAsia="Calibri"/>
            <w:szCs w:val="18"/>
          </w:rPr>
          <w:t>https://www.fws.gov/lodi/juvenile_fish_monitoring_program/jfmp_index.htm</w:t>
        </w:r>
      </w:hyperlink>
      <w:r w:rsidRPr="00833208">
        <w:rPr>
          <w:rFonts w:eastAsia="Calibri"/>
        </w:rPr>
        <w:t xml:space="preserve"> . Note: Sampled sites are denoted by grey semicircles at the top of each plot. Grey lines indicate locations of Colusa, Tisdale, and Fremont Weirs, and the confluence with the Feather River.</w:t>
      </w:r>
    </w:p>
    <w:p w14:paraId="7EDFBBAE" w14:textId="336FFAC8" w:rsidR="00413296" w:rsidRPr="00833208" w:rsidRDefault="00413296" w:rsidP="00413296">
      <w:pPr>
        <w:pStyle w:val="FigureTitle"/>
        <w:rPr>
          <w:rFonts w:eastAsia="Calibri"/>
        </w:rPr>
      </w:pPr>
      <w:bookmarkStart w:id="1873" w:name="_Toc15024157"/>
      <w:r w:rsidRPr="00833208">
        <w:rPr>
          <w:rFonts w:eastAsia="Calibri"/>
        </w:rPr>
        <w:t xml:space="preserve">Figure </w:t>
      </w:r>
      <w:ins w:id="1874" w:author="Rojas, LeAnne" w:date="2021-07-07T13:41:00Z">
        <w:r w:rsidR="00970096">
          <w:rPr>
            <w:rFonts w:eastAsia="Calibri"/>
          </w:rPr>
          <w:t>11-4</w:t>
        </w:r>
      </w:ins>
      <w:del w:id="1875" w:author="Rojas, LeAnne" w:date="2021-07-07T13:41:00Z">
        <w:r w:rsidRPr="00833208">
          <w:rPr>
            <w:rFonts w:eastAsia="Calibri"/>
          </w:rPr>
          <w:delText>WR_DJFMP</w:delText>
        </w:r>
      </w:del>
      <w:r w:rsidRPr="00833208">
        <w:rPr>
          <w:rFonts w:eastAsia="Calibri"/>
        </w:rPr>
        <w:t>. Mean Monthly Catch Per Beach Seine of Juvenile Winter-Run Chinook Salmon in the Sacramento River Between River Mile 71 and River Mile 144, 1981–2019.</w:t>
      </w:r>
      <w:bookmarkEnd w:id="1873"/>
      <w:r w:rsidRPr="00833208">
        <w:rPr>
          <w:rFonts w:eastAsia="Calibri"/>
        </w:rPr>
        <w:t xml:space="preserve"> </w:t>
      </w:r>
    </w:p>
    <w:p w14:paraId="00DD6E90" w14:textId="2D917963" w:rsidR="00413296" w:rsidRPr="00413296" w:rsidRDefault="00413296" w:rsidP="00413296">
      <w:pPr>
        <w:pStyle w:val="BodyText"/>
      </w:pPr>
      <w:r w:rsidRPr="00833208">
        <w:rPr>
          <w:rFonts w:eastAsia="Calibri"/>
        </w:rPr>
        <w:lastRenderedPageBreak/>
        <w:t xml:space="preserve">All winter-run Chinook salmon spawning occurs upstream of Red Bluff (Azat 2019), so all juvenile </w:t>
      </w:r>
      <w:r>
        <w:rPr>
          <w:rFonts w:eastAsia="Calibri"/>
        </w:rPr>
        <w:t>w</w:t>
      </w:r>
      <w:r w:rsidRPr="00833208">
        <w:rPr>
          <w:rFonts w:eastAsia="Calibri"/>
        </w:rPr>
        <w:t>inter-</w:t>
      </w:r>
      <w:r>
        <w:rPr>
          <w:rFonts w:eastAsia="Calibri"/>
        </w:rPr>
        <w:t>r</w:t>
      </w:r>
      <w:r w:rsidRPr="00833208">
        <w:rPr>
          <w:rFonts w:eastAsia="Calibri"/>
        </w:rPr>
        <w:t xml:space="preserve">un migrating downstream would need to pass the </w:t>
      </w:r>
      <w:r>
        <w:rPr>
          <w:rFonts w:eastAsia="Calibri"/>
        </w:rPr>
        <w:t>two intake locations at Red Bluff and Hamilton City</w:t>
      </w:r>
      <w:r w:rsidRPr="00833208">
        <w:rPr>
          <w:rFonts w:eastAsia="Calibri"/>
        </w:rPr>
        <w:t>. Recent analyses based on otolith microchemistry of adults surviving to escape to spawning grounds in the Sacramento River suggest that many juvenile winter-run Chinook salmon rear within non-natal habitat: from 2007 to 2009, between 34% and 51% reared in the natal habitat of the Sacramento River, whereas between 17% and 26% reared in the American River, 7%–34% in tributaries of Mount Lassen (Battle, Mill, or Deer Creeks), and 7%–23% in the Feather River or Delta. There is some uncertainty as to when the redistribution of juvenile winter-run Chinook salmon occurs to non-natal rearing habitats, and also to the relative survival within the different non-natal habitats, which could result in the proportion of juveniles surviving to adulthood from each habitat varying considerably from the proportion of juveniles entering each habitat.</w:t>
      </w:r>
    </w:p>
    <w:p w14:paraId="4CE448C0" w14:textId="77777777" w:rsidR="003002FE" w:rsidRDefault="003002FE" w:rsidP="003002FE">
      <w:pPr>
        <w:pStyle w:val="ImpactSub-Head3"/>
      </w:pPr>
      <w:r>
        <w:t>Sacramento River</w:t>
      </w:r>
    </w:p>
    <w:p w14:paraId="6CC7D021" w14:textId="77777777" w:rsidR="003002FE" w:rsidRDefault="003002FE" w:rsidP="003002FE">
      <w:pPr>
        <w:pStyle w:val="ImpactSub-Head4"/>
      </w:pPr>
      <w:r>
        <w:t>Near-Field Effects</w:t>
      </w:r>
    </w:p>
    <w:p w14:paraId="1772D0AB" w14:textId="77777777" w:rsidR="003002FE" w:rsidRDefault="003002FE" w:rsidP="00B855B5">
      <w:pPr>
        <w:pStyle w:val="ImpactSub-Head5"/>
      </w:pPr>
      <w:r>
        <w:t>Distribution in River Channel—Screen Exposure</w:t>
      </w:r>
    </w:p>
    <w:p w14:paraId="2950A807" w14:textId="2BB4230E" w:rsidR="00413296" w:rsidRDefault="00413296" w:rsidP="000C3E89">
      <w:pPr>
        <w:pStyle w:val="BodyText"/>
      </w:pPr>
      <w:r w:rsidRPr="00D1279D">
        <w:t xml:space="preserve">The spatial distribution of migrating fish within the </w:t>
      </w:r>
      <w:del w:id="1876" w:author="Greenwood, Marin" w:date="2021-07-03T09:55:00Z">
        <w:r w:rsidR="00E01D7A" w:rsidRPr="00D1279D" w:rsidDel="001A24A0">
          <w:delText xml:space="preserve">river </w:delText>
        </w:r>
      </w:del>
      <w:ins w:id="1877" w:author="Greenwood, Marin" w:date="2021-07-03T09:55:00Z">
        <w:r w:rsidR="00E01D7A">
          <w:t>Sacramento River</w:t>
        </w:r>
        <w:r w:rsidR="00E01D7A" w:rsidRPr="00D1279D">
          <w:t xml:space="preserve"> </w:t>
        </w:r>
      </w:ins>
      <w:r w:rsidRPr="00D1279D">
        <w:t xml:space="preserve">channel is important for evaluating near-field effects of the </w:t>
      </w:r>
      <w:r>
        <w:t>Red Bluff and Hamilton City</w:t>
      </w:r>
      <w:r w:rsidRPr="00D1279D">
        <w:t xml:space="preserve"> intakes. Juvenile salmonids</w:t>
      </w:r>
      <w:r>
        <w:t>, including winter-run Chinook salmon,</w:t>
      </w:r>
      <w:r w:rsidRPr="00D1279D">
        <w:t xml:space="preserve"> must pass close to the intakes to have the potential for near-field effects from the intakes. Locating the intakes on the outside of river or oxbow channel bends to achieve sweeping velocity requirements may lead to a greater proportion of fish passing close to the intakes than if the fish were occurring evenly distributed across the channel cross section. Several studies on the Sacramento River provide evidence for the distribution of fish toward the outer sides of bends, including at Clarksburg Bend (</w:t>
      </w:r>
      <w:r>
        <w:t>Burau et al. 2007: Figure C.17</w:t>
      </w:r>
      <w:r w:rsidRPr="00D1279D">
        <w:t>), the Delta Cross Channel (</w:t>
      </w:r>
      <w:r>
        <w:t>Burau et al. 2007: Figure 2.5</w:t>
      </w:r>
      <w:r w:rsidRPr="00D1279D">
        <w:t>), and near Fremont Weir (</w:t>
      </w:r>
      <w:r>
        <w:t>Blake et al. 2017: Figures 2 and 20</w:t>
      </w:r>
      <w:r w:rsidRPr="00D1279D">
        <w:t>). The distribution of fish towards the outside of bends is the result of centrifugal and pressure forces in bends which induce a secondary flow that lies in a plane perpendicular to the primary flow direction (Dinehart and Burau 2005) and is reflected in the bathymetry of such areas: the deeper areas, including the thalweg, coincide with the areas subject to the secondary flow (</w:t>
      </w:r>
      <w:r>
        <w:t>Burau et al. 2007:</w:t>
      </w:r>
      <w:del w:id="1878" w:author="Hughes, Jessica" w:date="2021-07-01T14:20:00Z">
        <w:r w:rsidDel="006A7B6D">
          <w:delText xml:space="preserve"> </w:delText>
        </w:r>
      </w:del>
      <w:r>
        <w:t>Figure C.1</w:t>
      </w:r>
      <w:r w:rsidRPr="00D1279D">
        <w:t xml:space="preserve">). These observations agree with the general pattern of downstream-migrating juvenile salmonids in the Pacific northwest often being distributed near the thalweg, or near the shoreline (Smith et al. 2009). </w:t>
      </w:r>
      <w:r w:rsidR="002F1B67">
        <w:t>I</w:t>
      </w:r>
      <w:r w:rsidRPr="00D1279D">
        <w:t xml:space="preserve">t is possible that a relatively large proportion of downstream-migrating juvenile salmonids could pass relatively close to the </w:t>
      </w:r>
      <w:r>
        <w:t>Red Bluff and Hamilton City</w:t>
      </w:r>
      <w:r w:rsidRPr="00D1279D">
        <w:t xml:space="preserve"> intakes, particularly during nighttime periods when most migration occurs (Chapman et al. 2013; Zajanc et al. 2013; Plumb et al. 2016). However, when holding (e.g., during the day), juvenile salmonids could also occur on the inside of river bends, as illustrated at Clarksburg Bend (</w:t>
      </w:r>
      <w:r>
        <w:t>Burau et al. 2007:</w:t>
      </w:r>
      <w:del w:id="1879" w:author="Hughes, Jessica" w:date="2021-07-01T14:20:00Z">
        <w:r w:rsidDel="006A7B6D">
          <w:delText xml:space="preserve"> </w:delText>
        </w:r>
      </w:del>
      <w:r>
        <w:t>Figure C.15</w:t>
      </w:r>
      <w:r w:rsidRPr="00D1279D">
        <w:t>)</w:t>
      </w:r>
      <w:r>
        <w:t>.</w:t>
      </w:r>
    </w:p>
    <w:p w14:paraId="164AE5B2" w14:textId="5CEF6AEA" w:rsidR="00413296" w:rsidRDefault="00413296" w:rsidP="000C3E89">
      <w:pPr>
        <w:pStyle w:val="BodyText"/>
      </w:pPr>
      <w:r w:rsidRPr="00833208">
        <w:rPr>
          <w:rFonts w:eastAsia="Calibri"/>
        </w:rPr>
        <w:t xml:space="preserve">The </w:t>
      </w:r>
      <w:r>
        <w:rPr>
          <w:rFonts w:eastAsia="Calibri"/>
        </w:rPr>
        <w:t>Hamilton City</w:t>
      </w:r>
      <w:r w:rsidRPr="00833208">
        <w:rPr>
          <w:rFonts w:eastAsia="Calibri"/>
        </w:rPr>
        <w:t xml:space="preserve"> intake is on an oxbow of the Sacramento River, with available studies suggesting that the percentage of river flow entering the oxbow varies based on river flow and percentage of river diverted at the intake (Figure </w:t>
      </w:r>
      <w:del w:id="1880" w:author="Rojas, LeAnne" w:date="2021-07-07T13:42:00Z">
        <w:r>
          <w:rPr>
            <w:rFonts w:eastAsia="Calibri"/>
          </w:rPr>
          <w:delText>ham</w:delText>
        </w:r>
        <w:r w:rsidRPr="00833208" w:rsidDel="006944C5">
          <w:rPr>
            <w:rFonts w:eastAsia="Calibri"/>
          </w:rPr>
          <w:delText>%</w:delText>
        </w:r>
      </w:del>
      <w:ins w:id="1881" w:author="Rojas, LeAnne" w:date="2021-07-07T13:42:00Z">
        <w:r w:rsidR="006944C5">
          <w:rPr>
            <w:rFonts w:eastAsia="Calibri"/>
          </w:rPr>
          <w:t>11-5</w:t>
        </w:r>
      </w:ins>
      <w:r w:rsidRPr="00833208">
        <w:rPr>
          <w:rFonts w:eastAsia="Calibri"/>
        </w:rPr>
        <w:t xml:space="preserve">). Note that the data shown in Figure </w:t>
      </w:r>
      <w:del w:id="1882" w:author="Rojas, LeAnne" w:date="2021-07-07T13:43:00Z">
        <w:r>
          <w:rPr>
            <w:rFonts w:eastAsia="Calibri"/>
          </w:rPr>
          <w:delText>ham</w:delText>
        </w:r>
        <w:r w:rsidRPr="00833208">
          <w:rPr>
            <w:rFonts w:eastAsia="Calibri"/>
          </w:rPr>
          <w:delText>%</w:delText>
        </w:r>
      </w:del>
      <w:ins w:id="1883" w:author="Rojas, LeAnne" w:date="2021-07-07T13:43:00Z">
        <w:r w:rsidR="006944C5">
          <w:rPr>
            <w:rFonts w:eastAsia="Calibri"/>
          </w:rPr>
          <w:t>11-5</w:t>
        </w:r>
      </w:ins>
      <w:r w:rsidRPr="00833208">
        <w:rPr>
          <w:rFonts w:eastAsia="Calibri"/>
        </w:rPr>
        <w:t xml:space="preserve"> reflect a partially obstructed (15%) oxbow channel, which would tend to reduce the percentage of river flow entering the oxbow, as suggested by comparison of the trendlines based on 2018 daily data to two field measurements collected in 2011/2012 (triangles on graph). On the basis of the diversion rates for </w:t>
      </w:r>
      <w:del w:id="1884" w:author="Hughes, Jessica" w:date="2021-07-01T09:38:00Z">
        <w:r w:rsidRPr="00833208" w:rsidDel="00441FA2">
          <w:rPr>
            <w:rFonts w:eastAsia="Calibri"/>
          </w:rPr>
          <w:delText xml:space="preserve">the </w:delText>
        </w:r>
        <w:r w:rsidDel="00441FA2">
          <w:rPr>
            <w:rFonts w:eastAsia="Calibri"/>
          </w:rPr>
          <w:delText>alternatives</w:delText>
        </w:r>
      </w:del>
      <w:ins w:id="1885" w:author="Hughes, Jessica" w:date="2021-07-01T09:38:00Z">
        <w:r w:rsidR="00441FA2">
          <w:rPr>
            <w:rFonts w:eastAsia="Calibri"/>
          </w:rPr>
          <w:t>Alternatives 1, 2, and 3</w:t>
        </w:r>
      </w:ins>
      <w:r w:rsidRPr="00833208">
        <w:rPr>
          <w:rFonts w:eastAsia="Calibri"/>
        </w:rPr>
        <w:t xml:space="preserve">, and assuming that fish are </w:t>
      </w:r>
      <w:r w:rsidRPr="00833208">
        <w:rPr>
          <w:rFonts w:eastAsia="Calibri"/>
        </w:rPr>
        <w:lastRenderedPageBreak/>
        <w:t xml:space="preserve">generally moving into the oxbow at a similar or slightly lower percentage as the flow split (Cavallo et al. 2015), it would be expected that approximately 10–30% of downstream-migrating juvenile salmonids approaching the river-oxbow split would enter the oxbow and have the potential to be exposed to the </w:t>
      </w:r>
      <w:r>
        <w:rPr>
          <w:rFonts w:eastAsia="Calibri"/>
        </w:rPr>
        <w:t>Hamilton City</w:t>
      </w:r>
      <w:r w:rsidRPr="00833208">
        <w:rPr>
          <w:rFonts w:eastAsia="Calibri"/>
        </w:rPr>
        <w:t xml:space="preserve"> intake screen. There is some uncertainty in this estimate given that diversion rate data at higher flow (i.e., &gt;10,000 cfs at Hamilton City) generally have been limited to less than 5% of the flow (Figure </w:t>
      </w:r>
      <w:del w:id="1886" w:author="Rojas, LeAnne" w:date="2021-07-07T13:43:00Z">
        <w:r>
          <w:rPr>
            <w:rFonts w:eastAsia="Calibri"/>
          </w:rPr>
          <w:delText>ham</w:delText>
        </w:r>
        <w:r w:rsidRPr="00833208" w:rsidDel="006944C5">
          <w:rPr>
            <w:rFonts w:eastAsia="Calibri"/>
          </w:rPr>
          <w:delText>%</w:delText>
        </w:r>
      </w:del>
      <w:ins w:id="1887" w:author="Rojas, LeAnne" w:date="2021-07-07T13:43:00Z">
        <w:r w:rsidR="006944C5">
          <w:rPr>
            <w:rFonts w:eastAsia="Calibri"/>
          </w:rPr>
          <w:t>11-5</w:t>
        </w:r>
      </w:ins>
      <w:r w:rsidRPr="00833208">
        <w:rPr>
          <w:rFonts w:eastAsia="Calibri"/>
        </w:rPr>
        <w:t>).</w:t>
      </w:r>
    </w:p>
    <w:p w14:paraId="525A9D47" w14:textId="761EF95C" w:rsidR="00413296" w:rsidRDefault="00413296" w:rsidP="00B855B5">
      <w:pPr>
        <w:pStyle w:val="BodyText"/>
        <w:spacing w:after="0"/>
      </w:pPr>
      <w:r>
        <w:rPr>
          <w:noProof/>
        </w:rPr>
        <w:drawing>
          <wp:inline distT="0" distB="0" distL="0" distR="0" wp14:anchorId="04CF16CA" wp14:editId="28EA5995">
            <wp:extent cx="5927788" cy="3774558"/>
            <wp:effectExtent l="0" t="0" r="0" b="0"/>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7">
                      <a:extLst>
                        <a:ext uri="{28A0092B-C50C-407E-A947-70E740481C1C}">
                          <a14:useLocalDpi xmlns:a14="http://schemas.microsoft.com/office/drawing/2010/main" val="0"/>
                        </a:ext>
                      </a:extLst>
                    </a:blip>
                    <a:stretch>
                      <a:fillRect/>
                    </a:stretch>
                  </pic:blipFill>
                  <pic:spPr>
                    <a:xfrm>
                      <a:off x="0" y="0"/>
                      <a:ext cx="5952522" cy="3790307"/>
                    </a:xfrm>
                    <a:prstGeom prst="rect">
                      <a:avLst/>
                    </a:prstGeom>
                  </pic:spPr>
                </pic:pic>
              </a:graphicData>
            </a:graphic>
          </wp:inline>
        </w:drawing>
      </w:r>
    </w:p>
    <w:p w14:paraId="79508ECC" w14:textId="1215D924" w:rsidR="00413296" w:rsidRPr="00833208" w:rsidRDefault="00413296" w:rsidP="00413296">
      <w:pPr>
        <w:pStyle w:val="FigureNote"/>
      </w:pPr>
      <w:r w:rsidRPr="00833208">
        <w:t xml:space="preserve">Source: Developed by ICF based on data provided by Kline (pers. comm.). Notes: Circles indicate daily </w:t>
      </w:r>
      <w:del w:id="1888" w:author="Hughes, Jessica" w:date="2021-06-30T19:09:00Z">
        <w:r w:rsidRPr="00833208" w:rsidDel="004C53CD">
          <w:delText>gauge</w:delText>
        </w:r>
      </w:del>
      <w:ins w:id="1889" w:author="Hughes, Jessica" w:date="2021-06-30T19:09:00Z">
        <w:r w:rsidR="004C53CD">
          <w:t>gage</w:t>
        </w:r>
      </w:ins>
      <w:r w:rsidRPr="00833208">
        <w:t xml:space="preserve"> data. During 2018, the oxbow was 15% obstructed, which would tend to somewhat lower the percentage of flow entering it compared to an unobstructed channel. Triangles indicate field measurements from 2011/2012 (McMillen, LLC 2013). Trendlines are power functions generated in Microsoft Excel.</w:t>
      </w:r>
    </w:p>
    <w:p w14:paraId="2283186E" w14:textId="336DB7DF" w:rsidR="00413296" w:rsidRPr="00833208" w:rsidRDefault="00413296" w:rsidP="00413296">
      <w:pPr>
        <w:pStyle w:val="FigureTitle"/>
      </w:pPr>
      <w:bookmarkStart w:id="1890" w:name="_Toc15024170"/>
      <w:r w:rsidRPr="00833208">
        <w:t xml:space="preserve">Figure </w:t>
      </w:r>
      <w:ins w:id="1891" w:author="Rojas, LeAnne" w:date="2021-07-07T13:42:00Z">
        <w:r w:rsidR="006944C5">
          <w:t>11-5</w:t>
        </w:r>
      </w:ins>
      <w:del w:id="1892" w:author="Rojas, LeAnne" w:date="2021-07-07T13:42:00Z">
        <w:r>
          <w:delText>ham</w:delText>
        </w:r>
        <w:r w:rsidRPr="00833208">
          <w:delText>%</w:delText>
        </w:r>
      </w:del>
      <w:r w:rsidRPr="00833208">
        <w:t xml:space="preserve">. Daily Percentage of Sacramento River Flow Entering the Oxbow Containing the </w:t>
      </w:r>
      <w:r>
        <w:t>Hamilton City</w:t>
      </w:r>
      <w:r w:rsidRPr="00833208">
        <w:t xml:space="preserve"> Intake, 2018, Divided into Five Groups Based on Percentage of Hamilton City River Flow Diverted by the Intake.</w:t>
      </w:r>
      <w:bookmarkEnd w:id="1890"/>
    </w:p>
    <w:p w14:paraId="1A4CF23B" w14:textId="2A9F11B8" w:rsidR="00413296" w:rsidRPr="00833208" w:rsidRDefault="00413296" w:rsidP="00413296">
      <w:pPr>
        <w:pStyle w:val="BodyText"/>
      </w:pPr>
      <w:r w:rsidRPr="00833208">
        <w:t>In addition to horizontal distribution, an important consideration for potential screen exposure of juvenile salmonid</w:t>
      </w:r>
      <w:r>
        <w:t>s, including winter-run Chinook salmon, i</w:t>
      </w:r>
      <w:r w:rsidRPr="00833208">
        <w:t xml:space="preserve">s the vertical distribution of fish in relation to the </w:t>
      </w:r>
      <w:ins w:id="1893" w:author="Hughes, Jessica" w:date="2021-07-01T09:53:00Z">
        <w:r w:rsidR="004201EB">
          <w:t>Project’s</w:t>
        </w:r>
      </w:ins>
      <w:del w:id="1894" w:author="Hughes, Jessica" w:date="2021-07-01T09:53:00Z">
        <w:r w:rsidRPr="00833208" w:rsidDel="004201EB">
          <w:delText>proposed action’s</w:delText>
        </w:r>
      </w:del>
      <w:r w:rsidRPr="00833208">
        <w:t xml:space="preserve"> intakes. In general, migrating juvenile salmonids are located in the upper portion of the water column (Smith et al. 2009). This was illustrated locally in the hydroacoustic study near the Delta Cross Channel, for which fish were particularly abundant between around 4 to 7 meters (13–23 feet) below the surface of the 13-meter-deep (43 feet) water column (</w:t>
      </w:r>
      <w:r>
        <w:t>Blake and Horn 2006: Figure 41</w:t>
      </w:r>
      <w:r w:rsidRPr="00833208">
        <w:t xml:space="preserve">), i.e., greatest abundance was at about 33–50% of the water column. Preliminary information from annual stage frequency curves at </w:t>
      </w:r>
      <w:r>
        <w:t>Red Bluff (</w:t>
      </w:r>
      <w:r w:rsidRPr="00833208">
        <w:t>Kapla</w:t>
      </w:r>
      <w:del w:id="1895" w:author="Hughes, Jessica" w:date="2021-07-01T09:40:00Z">
        <w:r w:rsidRPr="00833208" w:rsidDel="00441FA2">
          <w:delText>,</w:delText>
        </w:r>
      </w:del>
      <w:r w:rsidRPr="00833208">
        <w:t xml:space="preserve"> pers. comm.</w:t>
      </w:r>
      <w:del w:id="1896" w:author="Hughes, Jessica" w:date="2021-07-01T09:41:00Z">
        <w:r w:rsidRPr="00833208" w:rsidDel="00DD41C0">
          <w:delText>, June 2019</w:delText>
        </w:r>
      </w:del>
      <w:r>
        <w:t>)</w:t>
      </w:r>
      <w:r w:rsidRPr="00833208">
        <w:t xml:space="preserve"> suggests that juvenile Chinook salmon occurring at between 33–50% of the water column depth could be at a similar depth to the </w:t>
      </w:r>
      <w:r>
        <w:t>intake screen</w:t>
      </w:r>
      <w:r w:rsidRPr="00833208">
        <w:t xml:space="preserve"> much </w:t>
      </w:r>
      <w:r w:rsidRPr="00833208">
        <w:lastRenderedPageBreak/>
        <w:t xml:space="preserve">of the time. This preliminary stage frequency information includes all months of the year and will be refined to focus only on the main months of </w:t>
      </w:r>
      <w:r>
        <w:t xml:space="preserve">the </w:t>
      </w:r>
      <w:del w:id="1897" w:author="Hughes, Jessica" w:date="2021-07-01T09:38:00Z">
        <w:r w:rsidDel="00441FA2">
          <w:delText>alternatives’</w:delText>
        </w:r>
        <w:r w:rsidRPr="00833208" w:rsidDel="00441FA2">
          <w:delText xml:space="preserve"> </w:delText>
        </w:r>
      </w:del>
      <w:r w:rsidRPr="00833208">
        <w:t>diversions (i.e., November–April)</w:t>
      </w:r>
      <w:ins w:id="1898" w:author="Hughes, Jessica" w:date="2021-07-01T09:38:00Z">
        <w:r w:rsidR="00441FA2">
          <w:t xml:space="preserve"> for Alt</w:t>
        </w:r>
      </w:ins>
      <w:ins w:id="1899" w:author="Hughes, Jessica" w:date="2021-07-01T09:39:00Z">
        <w:r w:rsidR="00441FA2">
          <w:t>ernatives 1, 2, and 3</w:t>
        </w:r>
      </w:ins>
      <w:r w:rsidRPr="00833208">
        <w:t xml:space="preserve">, as well as to include information for the </w:t>
      </w:r>
      <w:r>
        <w:t>Hamilton City</w:t>
      </w:r>
      <w:r w:rsidRPr="00833208">
        <w:t xml:space="preserve"> intake (Kapla</w:t>
      </w:r>
      <w:del w:id="1900" w:author="Hughes, Jessica" w:date="2021-07-01T09:40:00Z">
        <w:r w:rsidRPr="00833208" w:rsidDel="00441FA2">
          <w:delText>,</w:delText>
        </w:r>
      </w:del>
      <w:r w:rsidRPr="00833208">
        <w:t xml:space="preserve"> pers. comm.</w:t>
      </w:r>
      <w:del w:id="1901" w:author="Hughes, Jessica" w:date="2021-07-01T09:41:00Z">
        <w:r w:rsidRPr="00833208" w:rsidDel="00DD41C0">
          <w:delText>, June 2019</w:delText>
        </w:r>
      </w:del>
      <w:r w:rsidRPr="00833208">
        <w:t>).</w:t>
      </w:r>
    </w:p>
    <w:p w14:paraId="7A3830C4" w14:textId="77777777" w:rsidR="00E01D7A" w:rsidRDefault="00E01D7A" w:rsidP="00E01D7A">
      <w:pPr>
        <w:pStyle w:val="BodyText"/>
      </w:pPr>
      <w:r>
        <w:t>P</w:t>
      </w:r>
      <w:r w:rsidRPr="003139F5">
        <w:t xml:space="preserve">otential exposure </w:t>
      </w:r>
      <w:r>
        <w:t xml:space="preserve">of juvenile salmonids </w:t>
      </w:r>
      <w:r w:rsidRPr="003139F5">
        <w:t xml:space="preserve">to the Red Bluff and Hamilton City fish screens </w:t>
      </w:r>
      <w:r>
        <w:t xml:space="preserve">would </w:t>
      </w:r>
      <w:r w:rsidRPr="003139F5">
        <w:t>be addressed by technical studies to inform spatial distribution</w:t>
      </w:r>
      <w:r w:rsidRPr="00E81F24">
        <w:t xml:space="preserve"> and other factors</w:t>
      </w:r>
      <w:r w:rsidRPr="003139F5">
        <w:t>, as</w:t>
      </w:r>
      <w:r>
        <w:t xml:space="preserve"> outlined in Appendix 2D</w:t>
      </w:r>
      <w:ins w:id="1902" w:author="Greenwood, Marin" w:date="2021-07-03T10:10:00Z">
        <w:r>
          <w:t xml:space="preserve">, Section 2D.6 </w:t>
        </w:r>
        <w:r w:rsidRPr="00AA7AE4">
          <w:rPr>
            <w:i/>
            <w:iCs/>
          </w:rPr>
          <w:t>Fish Monitoring and Technical Studies Plan and Adaptive Management for Diversions</w:t>
        </w:r>
      </w:ins>
      <w:r>
        <w:t>.</w:t>
      </w:r>
    </w:p>
    <w:p w14:paraId="060E6B23" w14:textId="77777777" w:rsidR="003002FE" w:rsidRDefault="003002FE" w:rsidP="003002FE">
      <w:pPr>
        <w:pStyle w:val="ImpactSub-Head5"/>
      </w:pPr>
      <w:r>
        <w:t>Entrainment Through Screens</w:t>
      </w:r>
    </w:p>
    <w:p w14:paraId="606B94D1" w14:textId="470D9346" w:rsidR="00BB67E5" w:rsidRDefault="00413296" w:rsidP="00BB67E5">
      <w:pPr>
        <w:pStyle w:val="BodyText"/>
      </w:pPr>
      <w:r w:rsidRPr="0003686D">
        <w:t>Juvenile salmonids</w:t>
      </w:r>
      <w:r>
        <w:t>, including winter-run Chinook salmon,</w:t>
      </w:r>
      <w:r w:rsidRPr="0003686D">
        <w:t xml:space="preserve"> migrating downstream past the </w:t>
      </w:r>
      <w:r>
        <w:t>Red Bluff and Hamilton City</w:t>
      </w:r>
      <w:r w:rsidRPr="0003686D">
        <w:t xml:space="preserve"> intakes would be susceptible to entrainment through the </w:t>
      </w:r>
      <w:r>
        <w:t xml:space="preserve">fish </w:t>
      </w:r>
      <w:r w:rsidRPr="0003686D">
        <w:t xml:space="preserve">screens if sufficiently small. </w:t>
      </w:r>
      <w:r>
        <w:t>C</w:t>
      </w:r>
      <w:r w:rsidRPr="0003686D">
        <w:t>alculations suggest that a 1.75-mm opening would be effective at excluding juvenile salmonids of 22-mm standard length and greater (ICF International 2016</w:t>
      </w:r>
      <w:r>
        <w:t xml:space="preserve">: </w:t>
      </w:r>
      <w:r w:rsidRPr="0003686D">
        <w:t xml:space="preserve">5-103), which is around 25-mm fork length (FL). The Freeport Regional Water Authority’s intake on the Sacramento River </w:t>
      </w:r>
      <w:ins w:id="1903" w:author="Briard, Monique" w:date="2021-07-17T08:03:00Z">
        <w:r w:rsidR="00D3152C">
          <w:t xml:space="preserve">monitoring plan is based on the Anadromous Fish Screen Program’s </w:t>
        </w:r>
        <w:r w:rsidR="00D3152C" w:rsidRPr="00E877E8">
          <w:rPr>
            <w:i/>
          </w:rPr>
          <w:t xml:space="preserve">Guidelines for Developing Post-Construction Evaluation and Assessment </w:t>
        </w:r>
        <w:r w:rsidR="00D3152C" w:rsidRPr="0030357B">
          <w:rPr>
            <w:i/>
          </w:rPr>
          <w:t>Plans, and Operations and Maintenance Plans</w:t>
        </w:r>
        <w:r w:rsidR="00D3152C">
          <w:t xml:space="preserve"> (U.S. Fish and Wildlife Service 1999</w:t>
        </w:r>
        <w:r w:rsidR="00D3152C">
          <w:fldChar w:fldCharType="begin"/>
        </w:r>
        <w:r w:rsidR="00D3152C">
          <w:instrText xml:space="preserve"> TC "</w:instrText>
        </w:r>
        <w:bookmarkStart w:id="1904" w:name="_Toc236194646"/>
        <w:r w:rsidR="00D3152C">
          <w:instrText>U.S. Fish and Wildlife Service 1999</w:instrText>
        </w:r>
        <w:bookmarkEnd w:id="1904"/>
        <w:r w:rsidR="00D3152C">
          <w:instrText xml:space="preserve">" \f C \l "1" </w:instrText>
        </w:r>
        <w:r w:rsidR="00D3152C">
          <w:fldChar w:fldCharType="end"/>
        </w:r>
        <w:r w:rsidR="00D3152C">
          <w:t xml:space="preserve">) </w:t>
        </w:r>
      </w:ins>
      <w:r w:rsidRPr="0003686D">
        <w:t xml:space="preserve">has a similar design of fish screen to </w:t>
      </w:r>
      <w:r>
        <w:t>the Red Bluff and Hamilton City</w:t>
      </w:r>
      <w:r w:rsidRPr="0003686D">
        <w:t xml:space="preserve"> intakes, with a 1.75-mm vertical bar opening. </w:t>
      </w:r>
      <w:r w:rsidRPr="00833208">
        <w:t xml:space="preserve">The most comprehensive assessment of juvenile salmonid length distribution in the vicinity of the </w:t>
      </w:r>
      <w:r>
        <w:t>Red Bluff and Hamilton City</w:t>
      </w:r>
      <w:r w:rsidRPr="00833208">
        <w:t xml:space="preserve"> intakes is from sampling at the Red Bluff Diversion Dam rotary screw traps. These data suggest </w:t>
      </w:r>
      <w:r>
        <w:t xml:space="preserve">a </w:t>
      </w:r>
      <w:r w:rsidRPr="00833208">
        <w:t xml:space="preserve">very small proportion of juvenile </w:t>
      </w:r>
      <w:r>
        <w:t xml:space="preserve">winter-run </w:t>
      </w:r>
      <w:r w:rsidRPr="00833208">
        <w:t xml:space="preserve">Chinook salmon would be of sufficiently small size to be susceptible to entrainment by </w:t>
      </w:r>
      <w:r>
        <w:t>the intakes’</w:t>
      </w:r>
      <w:r w:rsidRPr="00833208">
        <w:t xml:space="preserve"> diversions if occurring at the faces of the fish screens, given that very few fish were less than 30-mm FL (Figure </w:t>
      </w:r>
      <w:del w:id="1905" w:author="Rojas, LeAnne" w:date="2021-07-07T13:44:00Z">
        <w:r w:rsidRPr="00833208">
          <w:delText>length_WR</w:delText>
        </w:r>
      </w:del>
      <w:ins w:id="1906" w:author="Rojas, LeAnne" w:date="2021-07-07T13:44:00Z">
        <w:r w:rsidR="006944C5">
          <w:t>11-6</w:t>
        </w:r>
      </w:ins>
      <w:r w:rsidRPr="00833208">
        <w:t>).</w:t>
      </w:r>
      <w:r>
        <w:t xml:space="preserve"> The very small proportion of juvenile winter-run sufficiently small-sized to potentially be susceptible to entrainment occurred in July/August (Figure </w:t>
      </w:r>
      <w:del w:id="1907" w:author="Rojas, LeAnne" w:date="2021-07-07T13:44:00Z">
        <w:r>
          <w:delText>length_WR</w:delText>
        </w:r>
      </w:del>
      <w:ins w:id="1908" w:author="Rojas, LeAnne" w:date="2021-07-07T13:44:00Z">
        <w:r w:rsidR="006944C5">
          <w:t>11-6</w:t>
        </w:r>
      </w:ins>
      <w:r>
        <w:t xml:space="preserve">), a </w:t>
      </w:r>
      <w:del w:id="1909" w:author="Hughes, Jessica" w:date="2021-07-01T14:19:00Z">
        <w:r w:rsidDel="006A7B6D">
          <w:delText xml:space="preserve">time </w:delText>
        </w:r>
      </w:del>
      <w:r>
        <w:t xml:space="preserve">period during which the </w:t>
      </w:r>
      <w:del w:id="1910" w:author="Hughes, Jessica" w:date="2021-07-01T09:45:00Z">
        <w:r w:rsidDel="002A78B5">
          <w:delText xml:space="preserve">alternatives’ </w:delText>
        </w:r>
      </w:del>
      <w:r>
        <w:t>diversions</w:t>
      </w:r>
      <w:ins w:id="1911" w:author="Hughes, Jessica" w:date="2021-07-01T09:51:00Z">
        <w:r w:rsidR="00DF5E00">
          <w:t xml:space="preserve"> for Alternatives 1, 2, and 3</w:t>
        </w:r>
      </w:ins>
      <w:r>
        <w:t xml:space="preserve"> generally would be very similar—or in some cases somewhat lower for Alternative 3—in magnitude to the NAA (Tables </w:t>
      </w:r>
      <w:ins w:id="1912" w:author="Rojas, LeAnne" w:date="2021-07-06T23:22:00Z">
        <w:r w:rsidR="00F906F5">
          <w:t>11-6</w:t>
        </w:r>
      </w:ins>
      <w:del w:id="1913" w:author="Rojas, LeAnne" w:date="2021-07-06T23:22:00Z">
        <w:r w:rsidDel="00F906F5">
          <w:delText>RB%</w:delText>
        </w:r>
      </w:del>
      <w:r>
        <w:t xml:space="preserve"> and </w:t>
      </w:r>
      <w:ins w:id="1914" w:author="Rojas, LeAnne" w:date="2021-07-06T23:22:00Z">
        <w:r w:rsidR="00F906F5">
          <w:t>11-7</w:t>
        </w:r>
      </w:ins>
      <w:del w:id="1915" w:author="Rojas, LeAnne" w:date="2021-07-06T23:22:00Z">
        <w:r w:rsidDel="00F906F5">
          <w:delText>HC%</w:delText>
        </w:r>
      </w:del>
      <w:r>
        <w:t xml:space="preserve">). Entrainment risk would be expected to be similar between NAA and </w:t>
      </w:r>
      <w:del w:id="1916" w:author="Hughes, Jessica" w:date="2021-07-01T09:56:00Z">
        <w:r w:rsidDel="004201EB">
          <w:delText>the alternatives</w:delText>
        </w:r>
      </w:del>
      <w:ins w:id="1917" w:author="Hughes, Jessica" w:date="2021-07-01T09:56:00Z">
        <w:r w:rsidR="004201EB">
          <w:t>Alternatives 1, 2, and 3</w:t>
        </w:r>
      </w:ins>
      <w:r>
        <w:t xml:space="preserve"> for juvenile winter-run Chinook salmon. Entrainment would be monitored at the Red Bluff and Hamilton City intakes (</w:t>
      </w:r>
      <w:del w:id="1918" w:author="Hughes, Jessica" w:date="2021-06-30T21:31:00Z">
        <w:r w:rsidDel="00605DE7">
          <w:delText xml:space="preserve">see </w:delText>
        </w:r>
      </w:del>
      <w:r w:rsidR="00BB67E5">
        <w:t>Appendix 2D</w:t>
      </w:r>
      <w:ins w:id="1919" w:author="Greenwood, Marin" w:date="2021-07-03T10:25:00Z">
        <w:r w:rsidR="00BB67E5">
          <w:t xml:space="preserve">, Section 2D.6 </w:t>
        </w:r>
        <w:r w:rsidR="00BB67E5" w:rsidRPr="00501E3E">
          <w:rPr>
            <w:i/>
            <w:iCs/>
          </w:rPr>
          <w:t>Fish Monitoring and Technical Studies Plan and Adaptive Management for Diversions</w:t>
        </w:r>
      </w:ins>
      <w:r w:rsidR="00BB67E5">
        <w:t>).</w:t>
      </w:r>
    </w:p>
    <w:p w14:paraId="68827D8B" w14:textId="1A391083" w:rsidR="00413296" w:rsidRDefault="00413296" w:rsidP="00413296">
      <w:pPr>
        <w:pStyle w:val="BodyText"/>
      </w:pPr>
    </w:p>
    <w:p w14:paraId="0281B859" w14:textId="6052F09A" w:rsidR="00413296" w:rsidRDefault="00413296" w:rsidP="00B855B5">
      <w:pPr>
        <w:pStyle w:val="BodyText"/>
        <w:spacing w:after="0"/>
      </w:pPr>
      <w:r>
        <w:rPr>
          <w:noProof/>
        </w:rPr>
        <w:lastRenderedPageBreak/>
        <w:drawing>
          <wp:inline distT="0" distB="0" distL="0" distR="0" wp14:anchorId="74408655" wp14:editId="1C1631F7">
            <wp:extent cx="5460600" cy="7138186"/>
            <wp:effectExtent l="0" t="0" r="6985" b="5715"/>
            <wp:docPr id="8" name="Picture 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8">
                      <a:extLst>
                        <a:ext uri="{28A0092B-C50C-407E-A947-70E740481C1C}">
                          <a14:useLocalDpi xmlns:a14="http://schemas.microsoft.com/office/drawing/2010/main" val="0"/>
                        </a:ext>
                      </a:extLst>
                    </a:blip>
                    <a:stretch>
                      <a:fillRect/>
                    </a:stretch>
                  </pic:blipFill>
                  <pic:spPr>
                    <a:xfrm>
                      <a:off x="0" y="0"/>
                      <a:ext cx="5460600" cy="7138186"/>
                    </a:xfrm>
                    <a:prstGeom prst="rect">
                      <a:avLst/>
                    </a:prstGeom>
                  </pic:spPr>
                </pic:pic>
              </a:graphicData>
            </a:graphic>
          </wp:inline>
        </w:drawing>
      </w:r>
    </w:p>
    <w:p w14:paraId="279EEB2C" w14:textId="0A8869E3" w:rsidR="00413296" w:rsidRPr="00833208" w:rsidRDefault="00413296" w:rsidP="00413296">
      <w:pPr>
        <w:pStyle w:val="FigureNote"/>
      </w:pPr>
      <w:r w:rsidRPr="00833208">
        <w:t>Source: Poytress et al. (2014</w:t>
      </w:r>
      <w:r>
        <w:t xml:space="preserve">: </w:t>
      </w:r>
      <w:r w:rsidRPr="00833208">
        <w:t>84). Note: BY = brood year.</w:t>
      </w:r>
    </w:p>
    <w:p w14:paraId="16B0CC8E" w14:textId="6ADFA270" w:rsidR="00413296" w:rsidRPr="00833208" w:rsidRDefault="00413296" w:rsidP="00413296">
      <w:pPr>
        <w:pStyle w:val="FigureTitle"/>
      </w:pPr>
      <w:bookmarkStart w:id="1920" w:name="_Toc15024174"/>
      <w:r w:rsidRPr="00833208">
        <w:t xml:space="preserve">Figure </w:t>
      </w:r>
      <w:del w:id="1921" w:author="Rojas, LeAnne" w:date="2021-07-07T13:44:00Z">
        <w:r w:rsidRPr="00833208">
          <w:delText>length_WR</w:delText>
        </w:r>
      </w:del>
      <w:ins w:id="1922" w:author="Rojas, LeAnne" w:date="2021-07-07T13:44:00Z">
        <w:r w:rsidR="006944C5">
          <w:t>11-6</w:t>
        </w:r>
      </w:ins>
      <w:r w:rsidRPr="00833208">
        <w:t>. Winter-Run Chinook Salmon Fork Length (a) Capture Proportions, (b) Cumulative Capture Size Curve, and (c) Average Weekly Median Boxplots, As Sampled at Red Bluff Diversion Dam Rotary Screw Traps, July 2002–June 2013.</w:t>
      </w:r>
      <w:bookmarkEnd w:id="1920"/>
    </w:p>
    <w:p w14:paraId="0608F597" w14:textId="22F486B5" w:rsidR="00413296" w:rsidRDefault="00413296" w:rsidP="008C7A02">
      <w:pPr>
        <w:pStyle w:val="TableTitle"/>
      </w:pPr>
      <w:r>
        <w:lastRenderedPageBreak/>
        <w:t xml:space="preserve">Table </w:t>
      </w:r>
      <w:ins w:id="1923" w:author="Rojas, LeAnne" w:date="2021-07-06T23:21:00Z">
        <w:r w:rsidR="00F906F5">
          <w:t>11-6</w:t>
        </w:r>
      </w:ins>
      <w:del w:id="1924" w:author="Rojas, LeAnne" w:date="2021-07-06T23:21:00Z">
        <w:r w:rsidDel="00F906F5">
          <w:delText>RB%</w:delText>
        </w:r>
      </w:del>
      <w:r>
        <w:t xml:space="preserve">. Red Bluff Diversion as Percentage of Sacramento River Flow, Averaged by Month and Water Year Type, from </w:t>
      </w:r>
      <w:del w:id="1925" w:author="Hughes, Jessica" w:date="2021-07-01T13:44:00Z">
        <w:r w:rsidDel="00912FF2">
          <w:delText>CalSim</w:delText>
        </w:r>
      </w:del>
      <w:ins w:id="1926" w:author="Hughes, Jessica" w:date="2021-07-01T13:44:00Z">
        <w:r w:rsidR="00912FF2">
          <w:t>CALSIM</w:t>
        </w:r>
      </w:ins>
      <w:r>
        <w:t xml:space="preserve"> Modeling.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2"/>
        <w:gridCol w:w="1255"/>
        <w:gridCol w:w="971"/>
        <w:gridCol w:w="1240"/>
        <w:gridCol w:w="1216"/>
        <w:gridCol w:w="1038"/>
        <w:gridCol w:w="1038"/>
      </w:tblGrid>
      <w:tr w:rsidR="00413296" w:rsidRPr="00B855B5" w14:paraId="307CB374" w14:textId="77777777" w:rsidTr="00B855B5">
        <w:trPr>
          <w:trHeight w:val="300"/>
          <w:tblHeader/>
        </w:trPr>
        <w:tc>
          <w:tcPr>
            <w:tcW w:w="1386" w:type="pct"/>
            <w:shd w:val="clear" w:color="auto" w:fill="auto"/>
            <w:noWrap/>
            <w:vAlign w:val="center"/>
            <w:hideMark/>
          </w:tcPr>
          <w:p w14:paraId="20C24C7E" w14:textId="77777777" w:rsidR="00413296" w:rsidRPr="00B855B5" w:rsidRDefault="00413296" w:rsidP="00B855B5">
            <w:pPr>
              <w:pStyle w:val="TableText"/>
              <w:jc w:val="center"/>
              <w:rPr>
                <w:b/>
                <w:bCs/>
              </w:rPr>
            </w:pPr>
            <w:r w:rsidRPr="00B855B5">
              <w:rPr>
                <w:b/>
                <w:bCs/>
              </w:rPr>
              <w:t>Water Year Type</w:t>
            </w:r>
          </w:p>
        </w:tc>
        <w:tc>
          <w:tcPr>
            <w:tcW w:w="671" w:type="pct"/>
            <w:shd w:val="clear" w:color="auto" w:fill="auto"/>
            <w:noWrap/>
            <w:vAlign w:val="center"/>
            <w:hideMark/>
          </w:tcPr>
          <w:p w14:paraId="58FD3ECF" w14:textId="77777777" w:rsidR="00413296" w:rsidRPr="00B855B5" w:rsidRDefault="00413296" w:rsidP="00B855B5">
            <w:pPr>
              <w:pStyle w:val="TableText"/>
              <w:jc w:val="center"/>
              <w:rPr>
                <w:b/>
                <w:bCs/>
              </w:rPr>
            </w:pPr>
            <w:r w:rsidRPr="00B855B5">
              <w:rPr>
                <w:b/>
                <w:bCs/>
              </w:rPr>
              <w:t>Month</w:t>
            </w:r>
          </w:p>
        </w:tc>
        <w:tc>
          <w:tcPr>
            <w:tcW w:w="519" w:type="pct"/>
            <w:shd w:val="clear" w:color="auto" w:fill="auto"/>
            <w:noWrap/>
            <w:vAlign w:val="center"/>
            <w:hideMark/>
          </w:tcPr>
          <w:p w14:paraId="065F7E85" w14:textId="77777777" w:rsidR="00413296" w:rsidRPr="00B855B5" w:rsidRDefault="00413296" w:rsidP="00B855B5">
            <w:pPr>
              <w:pStyle w:val="TableText"/>
              <w:jc w:val="center"/>
              <w:rPr>
                <w:b/>
                <w:bCs/>
                <w:color w:val="000000"/>
              </w:rPr>
            </w:pPr>
            <w:r w:rsidRPr="00B855B5">
              <w:rPr>
                <w:b/>
                <w:bCs/>
                <w:color w:val="000000"/>
              </w:rPr>
              <w:t>NAA</w:t>
            </w:r>
          </w:p>
        </w:tc>
        <w:tc>
          <w:tcPr>
            <w:tcW w:w="663" w:type="pct"/>
            <w:shd w:val="clear" w:color="auto" w:fill="auto"/>
            <w:noWrap/>
            <w:vAlign w:val="center"/>
            <w:hideMark/>
          </w:tcPr>
          <w:p w14:paraId="18855656" w14:textId="77777777" w:rsidR="00413296" w:rsidRPr="00B855B5" w:rsidRDefault="00413296" w:rsidP="00B855B5">
            <w:pPr>
              <w:pStyle w:val="TableText"/>
              <w:jc w:val="center"/>
              <w:rPr>
                <w:b/>
                <w:bCs/>
                <w:color w:val="000000"/>
              </w:rPr>
            </w:pPr>
            <w:r w:rsidRPr="00B855B5">
              <w:rPr>
                <w:b/>
                <w:bCs/>
                <w:color w:val="000000"/>
              </w:rPr>
              <w:t>Alt. 1A</w:t>
            </w:r>
          </w:p>
        </w:tc>
        <w:tc>
          <w:tcPr>
            <w:tcW w:w="650" w:type="pct"/>
            <w:shd w:val="clear" w:color="auto" w:fill="auto"/>
            <w:noWrap/>
            <w:vAlign w:val="center"/>
            <w:hideMark/>
          </w:tcPr>
          <w:p w14:paraId="4E4DE68D" w14:textId="77777777" w:rsidR="00413296" w:rsidRPr="00B855B5" w:rsidRDefault="00413296" w:rsidP="00B855B5">
            <w:pPr>
              <w:pStyle w:val="TableText"/>
              <w:jc w:val="center"/>
              <w:rPr>
                <w:b/>
                <w:bCs/>
                <w:color w:val="000000"/>
              </w:rPr>
            </w:pPr>
            <w:r w:rsidRPr="00B855B5">
              <w:rPr>
                <w:b/>
                <w:bCs/>
                <w:color w:val="000000"/>
              </w:rPr>
              <w:t>Alt. 1B</w:t>
            </w:r>
          </w:p>
        </w:tc>
        <w:tc>
          <w:tcPr>
            <w:tcW w:w="555" w:type="pct"/>
            <w:shd w:val="clear" w:color="auto" w:fill="auto"/>
            <w:noWrap/>
            <w:vAlign w:val="center"/>
            <w:hideMark/>
          </w:tcPr>
          <w:p w14:paraId="1D9289BD" w14:textId="77777777" w:rsidR="00413296" w:rsidRPr="00B855B5" w:rsidRDefault="00413296" w:rsidP="00B855B5">
            <w:pPr>
              <w:pStyle w:val="TableText"/>
              <w:jc w:val="center"/>
              <w:rPr>
                <w:b/>
                <w:bCs/>
                <w:color w:val="000000"/>
              </w:rPr>
            </w:pPr>
            <w:r w:rsidRPr="00B855B5">
              <w:rPr>
                <w:b/>
                <w:bCs/>
                <w:color w:val="000000"/>
              </w:rPr>
              <w:t>Alt. 2</w:t>
            </w:r>
          </w:p>
        </w:tc>
        <w:tc>
          <w:tcPr>
            <w:tcW w:w="555" w:type="pct"/>
            <w:vAlign w:val="center"/>
          </w:tcPr>
          <w:p w14:paraId="19BADB53" w14:textId="77777777" w:rsidR="00413296" w:rsidRPr="00B855B5" w:rsidRDefault="00413296" w:rsidP="00B855B5">
            <w:pPr>
              <w:pStyle w:val="TableText"/>
              <w:jc w:val="center"/>
              <w:rPr>
                <w:b/>
                <w:bCs/>
                <w:color w:val="000000"/>
              </w:rPr>
            </w:pPr>
            <w:r w:rsidRPr="00B855B5">
              <w:rPr>
                <w:b/>
                <w:bCs/>
                <w:color w:val="000000"/>
              </w:rPr>
              <w:t>Alt. 3</w:t>
            </w:r>
          </w:p>
        </w:tc>
      </w:tr>
      <w:tr w:rsidR="00413296" w:rsidRPr="008E7373" w14:paraId="4825D374" w14:textId="77777777" w:rsidTr="00B855B5">
        <w:trPr>
          <w:trHeight w:val="300"/>
        </w:trPr>
        <w:tc>
          <w:tcPr>
            <w:tcW w:w="1386" w:type="pct"/>
            <w:shd w:val="clear" w:color="auto" w:fill="auto"/>
            <w:noWrap/>
            <w:vAlign w:val="center"/>
            <w:hideMark/>
          </w:tcPr>
          <w:p w14:paraId="3AFD3ABD" w14:textId="77777777" w:rsidR="00413296" w:rsidRPr="008C7A02" w:rsidRDefault="00413296" w:rsidP="00B855B5">
            <w:pPr>
              <w:pStyle w:val="TableText"/>
              <w:jc w:val="center"/>
              <w:rPr>
                <w:color w:val="000000"/>
              </w:rPr>
            </w:pPr>
            <w:r w:rsidRPr="008C7A02">
              <w:rPr>
                <w:color w:val="000000"/>
              </w:rPr>
              <w:t>Wet</w:t>
            </w:r>
          </w:p>
        </w:tc>
        <w:tc>
          <w:tcPr>
            <w:tcW w:w="671" w:type="pct"/>
            <w:shd w:val="clear" w:color="auto" w:fill="auto"/>
            <w:noWrap/>
            <w:vAlign w:val="center"/>
            <w:hideMark/>
          </w:tcPr>
          <w:p w14:paraId="1FC33715" w14:textId="77777777" w:rsidR="00413296" w:rsidRPr="008C7A02" w:rsidRDefault="00413296" w:rsidP="00B855B5">
            <w:pPr>
              <w:pStyle w:val="TableText"/>
              <w:jc w:val="center"/>
              <w:rPr>
                <w:color w:val="000000"/>
              </w:rPr>
            </w:pPr>
            <w:r w:rsidRPr="008C7A02">
              <w:t>Jan</w:t>
            </w:r>
          </w:p>
        </w:tc>
        <w:tc>
          <w:tcPr>
            <w:tcW w:w="519" w:type="pct"/>
            <w:shd w:val="clear" w:color="auto" w:fill="auto"/>
            <w:noWrap/>
            <w:vAlign w:val="center"/>
            <w:hideMark/>
          </w:tcPr>
          <w:p w14:paraId="1F24F2FA" w14:textId="77777777" w:rsidR="00413296" w:rsidRPr="008C7A02" w:rsidRDefault="00413296" w:rsidP="00B855B5">
            <w:pPr>
              <w:pStyle w:val="TableText"/>
              <w:jc w:val="center"/>
              <w:rPr>
                <w:color w:val="000000"/>
              </w:rPr>
            </w:pPr>
            <w:r w:rsidRPr="008C7A02">
              <w:rPr>
                <w:color w:val="000000"/>
              </w:rPr>
              <w:t>0%</w:t>
            </w:r>
          </w:p>
        </w:tc>
        <w:tc>
          <w:tcPr>
            <w:tcW w:w="663" w:type="pct"/>
            <w:shd w:val="clear" w:color="auto" w:fill="auto"/>
            <w:noWrap/>
            <w:vAlign w:val="center"/>
            <w:hideMark/>
          </w:tcPr>
          <w:p w14:paraId="678A2C32" w14:textId="77777777" w:rsidR="00413296" w:rsidRPr="008C7A02" w:rsidRDefault="00413296" w:rsidP="00B855B5">
            <w:pPr>
              <w:pStyle w:val="TableText"/>
              <w:jc w:val="center"/>
              <w:rPr>
                <w:color w:val="000000"/>
              </w:rPr>
            </w:pPr>
            <w:r w:rsidRPr="008C7A02">
              <w:rPr>
                <w:color w:val="000000"/>
              </w:rPr>
              <w:t>4%</w:t>
            </w:r>
          </w:p>
        </w:tc>
        <w:tc>
          <w:tcPr>
            <w:tcW w:w="650" w:type="pct"/>
            <w:shd w:val="clear" w:color="auto" w:fill="auto"/>
            <w:noWrap/>
            <w:vAlign w:val="center"/>
            <w:hideMark/>
          </w:tcPr>
          <w:p w14:paraId="3ACE7007" w14:textId="77777777" w:rsidR="00413296" w:rsidRPr="008C7A02" w:rsidRDefault="00413296" w:rsidP="00B855B5">
            <w:pPr>
              <w:pStyle w:val="TableText"/>
              <w:jc w:val="center"/>
              <w:rPr>
                <w:color w:val="000000"/>
              </w:rPr>
            </w:pPr>
            <w:r w:rsidRPr="008C7A02">
              <w:rPr>
                <w:color w:val="000000"/>
              </w:rPr>
              <w:t>5%</w:t>
            </w:r>
          </w:p>
        </w:tc>
        <w:tc>
          <w:tcPr>
            <w:tcW w:w="555" w:type="pct"/>
            <w:shd w:val="clear" w:color="auto" w:fill="auto"/>
            <w:noWrap/>
            <w:vAlign w:val="center"/>
            <w:hideMark/>
          </w:tcPr>
          <w:p w14:paraId="1CAC8BAB" w14:textId="77777777" w:rsidR="00413296" w:rsidRPr="008C7A02" w:rsidRDefault="00413296" w:rsidP="00B855B5">
            <w:pPr>
              <w:pStyle w:val="TableText"/>
              <w:jc w:val="center"/>
              <w:rPr>
                <w:color w:val="000000"/>
              </w:rPr>
            </w:pPr>
            <w:r w:rsidRPr="008C7A02">
              <w:rPr>
                <w:color w:val="000000"/>
              </w:rPr>
              <w:t>4%</w:t>
            </w:r>
          </w:p>
        </w:tc>
        <w:tc>
          <w:tcPr>
            <w:tcW w:w="555" w:type="pct"/>
            <w:vAlign w:val="center"/>
          </w:tcPr>
          <w:p w14:paraId="2276F1C5" w14:textId="77777777" w:rsidR="00413296" w:rsidRPr="008C7A02" w:rsidRDefault="00413296" w:rsidP="00B855B5">
            <w:pPr>
              <w:pStyle w:val="TableText"/>
              <w:jc w:val="center"/>
              <w:rPr>
                <w:color w:val="000000"/>
              </w:rPr>
            </w:pPr>
            <w:r w:rsidRPr="008C7A02">
              <w:t>5%</w:t>
            </w:r>
          </w:p>
        </w:tc>
      </w:tr>
      <w:tr w:rsidR="00413296" w:rsidRPr="008E7373" w14:paraId="6B50FE64" w14:textId="77777777" w:rsidTr="00B855B5">
        <w:trPr>
          <w:trHeight w:val="300"/>
        </w:trPr>
        <w:tc>
          <w:tcPr>
            <w:tcW w:w="1386" w:type="pct"/>
            <w:shd w:val="clear" w:color="auto" w:fill="auto"/>
            <w:noWrap/>
            <w:vAlign w:val="center"/>
            <w:hideMark/>
          </w:tcPr>
          <w:p w14:paraId="6E2DEE84" w14:textId="77777777" w:rsidR="00413296" w:rsidRPr="008C7A02" w:rsidRDefault="00413296" w:rsidP="00B855B5">
            <w:pPr>
              <w:pStyle w:val="TableText"/>
              <w:jc w:val="center"/>
              <w:rPr>
                <w:color w:val="000000"/>
              </w:rPr>
            </w:pPr>
            <w:r w:rsidRPr="008C7A02">
              <w:t>Wet</w:t>
            </w:r>
          </w:p>
        </w:tc>
        <w:tc>
          <w:tcPr>
            <w:tcW w:w="671" w:type="pct"/>
            <w:shd w:val="clear" w:color="auto" w:fill="auto"/>
            <w:noWrap/>
            <w:vAlign w:val="center"/>
            <w:hideMark/>
          </w:tcPr>
          <w:p w14:paraId="732434F0" w14:textId="77777777" w:rsidR="00413296" w:rsidRPr="008C7A02" w:rsidRDefault="00413296" w:rsidP="00B855B5">
            <w:pPr>
              <w:pStyle w:val="TableText"/>
              <w:jc w:val="center"/>
              <w:rPr>
                <w:color w:val="000000"/>
              </w:rPr>
            </w:pPr>
            <w:r w:rsidRPr="008C7A02">
              <w:t>Feb</w:t>
            </w:r>
          </w:p>
        </w:tc>
        <w:tc>
          <w:tcPr>
            <w:tcW w:w="519" w:type="pct"/>
            <w:shd w:val="clear" w:color="auto" w:fill="auto"/>
            <w:noWrap/>
            <w:vAlign w:val="center"/>
            <w:hideMark/>
          </w:tcPr>
          <w:p w14:paraId="4F0FC61C" w14:textId="77777777" w:rsidR="00413296" w:rsidRPr="008C7A02" w:rsidRDefault="00413296" w:rsidP="00B855B5">
            <w:pPr>
              <w:pStyle w:val="TableText"/>
              <w:jc w:val="center"/>
              <w:rPr>
                <w:color w:val="000000"/>
              </w:rPr>
            </w:pPr>
            <w:r w:rsidRPr="008C7A02">
              <w:rPr>
                <w:color w:val="000000"/>
              </w:rPr>
              <w:t>0%</w:t>
            </w:r>
          </w:p>
        </w:tc>
        <w:tc>
          <w:tcPr>
            <w:tcW w:w="663" w:type="pct"/>
            <w:shd w:val="clear" w:color="auto" w:fill="auto"/>
            <w:noWrap/>
            <w:vAlign w:val="center"/>
            <w:hideMark/>
          </w:tcPr>
          <w:p w14:paraId="2B3001CE" w14:textId="77777777" w:rsidR="00413296" w:rsidRPr="008C7A02" w:rsidRDefault="00413296" w:rsidP="00B855B5">
            <w:pPr>
              <w:pStyle w:val="TableText"/>
              <w:jc w:val="center"/>
              <w:rPr>
                <w:color w:val="000000"/>
              </w:rPr>
            </w:pPr>
            <w:r w:rsidRPr="008C7A02">
              <w:rPr>
                <w:color w:val="000000"/>
              </w:rPr>
              <w:t>4%</w:t>
            </w:r>
          </w:p>
        </w:tc>
        <w:tc>
          <w:tcPr>
            <w:tcW w:w="650" w:type="pct"/>
            <w:shd w:val="clear" w:color="auto" w:fill="auto"/>
            <w:noWrap/>
            <w:vAlign w:val="center"/>
            <w:hideMark/>
          </w:tcPr>
          <w:p w14:paraId="6BC2094F" w14:textId="77777777" w:rsidR="00413296" w:rsidRPr="008C7A02" w:rsidRDefault="00413296" w:rsidP="00B855B5">
            <w:pPr>
              <w:pStyle w:val="TableText"/>
              <w:jc w:val="center"/>
              <w:rPr>
                <w:color w:val="000000"/>
              </w:rPr>
            </w:pPr>
            <w:r w:rsidRPr="008C7A02">
              <w:rPr>
                <w:color w:val="000000"/>
              </w:rPr>
              <w:t>5%</w:t>
            </w:r>
          </w:p>
        </w:tc>
        <w:tc>
          <w:tcPr>
            <w:tcW w:w="555" w:type="pct"/>
            <w:shd w:val="clear" w:color="auto" w:fill="auto"/>
            <w:noWrap/>
            <w:vAlign w:val="center"/>
            <w:hideMark/>
          </w:tcPr>
          <w:p w14:paraId="0DEC14DD" w14:textId="77777777" w:rsidR="00413296" w:rsidRPr="008C7A02" w:rsidRDefault="00413296" w:rsidP="00B855B5">
            <w:pPr>
              <w:pStyle w:val="TableText"/>
              <w:jc w:val="center"/>
              <w:rPr>
                <w:color w:val="000000"/>
              </w:rPr>
            </w:pPr>
            <w:r w:rsidRPr="008C7A02">
              <w:rPr>
                <w:color w:val="000000"/>
              </w:rPr>
              <w:t>4%</w:t>
            </w:r>
          </w:p>
        </w:tc>
        <w:tc>
          <w:tcPr>
            <w:tcW w:w="555" w:type="pct"/>
            <w:vAlign w:val="center"/>
          </w:tcPr>
          <w:p w14:paraId="34E90AD3" w14:textId="77777777" w:rsidR="00413296" w:rsidRPr="008C7A02" w:rsidRDefault="00413296" w:rsidP="00B855B5">
            <w:pPr>
              <w:pStyle w:val="TableText"/>
              <w:jc w:val="center"/>
              <w:rPr>
                <w:color w:val="000000"/>
              </w:rPr>
            </w:pPr>
            <w:r w:rsidRPr="008C7A02">
              <w:t>5%</w:t>
            </w:r>
          </w:p>
        </w:tc>
      </w:tr>
      <w:tr w:rsidR="00413296" w:rsidRPr="008E7373" w14:paraId="1D34DFCA" w14:textId="77777777" w:rsidTr="00B855B5">
        <w:trPr>
          <w:trHeight w:val="300"/>
        </w:trPr>
        <w:tc>
          <w:tcPr>
            <w:tcW w:w="1386" w:type="pct"/>
            <w:shd w:val="clear" w:color="auto" w:fill="auto"/>
            <w:noWrap/>
            <w:vAlign w:val="center"/>
            <w:hideMark/>
          </w:tcPr>
          <w:p w14:paraId="1D3C35F2" w14:textId="77777777" w:rsidR="00413296" w:rsidRPr="008C7A02" w:rsidRDefault="00413296" w:rsidP="00B855B5">
            <w:pPr>
              <w:pStyle w:val="TableText"/>
              <w:jc w:val="center"/>
              <w:rPr>
                <w:color w:val="000000"/>
              </w:rPr>
            </w:pPr>
            <w:r w:rsidRPr="008C7A02">
              <w:t>Wet</w:t>
            </w:r>
          </w:p>
        </w:tc>
        <w:tc>
          <w:tcPr>
            <w:tcW w:w="671" w:type="pct"/>
            <w:shd w:val="clear" w:color="auto" w:fill="auto"/>
            <w:noWrap/>
            <w:vAlign w:val="center"/>
            <w:hideMark/>
          </w:tcPr>
          <w:p w14:paraId="29EE42E2" w14:textId="77777777" w:rsidR="00413296" w:rsidRPr="008C7A02" w:rsidRDefault="00413296" w:rsidP="00B855B5">
            <w:pPr>
              <w:pStyle w:val="TableText"/>
              <w:jc w:val="center"/>
              <w:rPr>
                <w:color w:val="000000"/>
              </w:rPr>
            </w:pPr>
            <w:r w:rsidRPr="008C7A02">
              <w:t>Mar</w:t>
            </w:r>
          </w:p>
        </w:tc>
        <w:tc>
          <w:tcPr>
            <w:tcW w:w="519" w:type="pct"/>
            <w:shd w:val="clear" w:color="auto" w:fill="auto"/>
            <w:noWrap/>
            <w:vAlign w:val="center"/>
            <w:hideMark/>
          </w:tcPr>
          <w:p w14:paraId="348893E5" w14:textId="77777777" w:rsidR="00413296" w:rsidRPr="008C7A02" w:rsidRDefault="00413296" w:rsidP="00B855B5">
            <w:pPr>
              <w:pStyle w:val="TableText"/>
              <w:jc w:val="center"/>
              <w:rPr>
                <w:color w:val="000000"/>
              </w:rPr>
            </w:pPr>
            <w:r w:rsidRPr="008C7A02">
              <w:rPr>
                <w:color w:val="000000"/>
              </w:rPr>
              <w:t>0%</w:t>
            </w:r>
          </w:p>
        </w:tc>
        <w:tc>
          <w:tcPr>
            <w:tcW w:w="663" w:type="pct"/>
            <w:shd w:val="clear" w:color="auto" w:fill="auto"/>
            <w:noWrap/>
            <w:vAlign w:val="center"/>
            <w:hideMark/>
          </w:tcPr>
          <w:p w14:paraId="769E9014" w14:textId="77777777" w:rsidR="00413296" w:rsidRPr="008C7A02" w:rsidRDefault="00413296" w:rsidP="00B855B5">
            <w:pPr>
              <w:pStyle w:val="TableText"/>
              <w:jc w:val="center"/>
              <w:rPr>
                <w:color w:val="000000"/>
              </w:rPr>
            </w:pPr>
            <w:r w:rsidRPr="008C7A02">
              <w:rPr>
                <w:color w:val="000000"/>
              </w:rPr>
              <w:t>5%</w:t>
            </w:r>
          </w:p>
        </w:tc>
        <w:tc>
          <w:tcPr>
            <w:tcW w:w="650" w:type="pct"/>
            <w:shd w:val="clear" w:color="auto" w:fill="auto"/>
            <w:noWrap/>
            <w:vAlign w:val="center"/>
            <w:hideMark/>
          </w:tcPr>
          <w:p w14:paraId="3C0A51F1" w14:textId="77777777" w:rsidR="00413296" w:rsidRPr="008C7A02" w:rsidRDefault="00413296" w:rsidP="00B855B5">
            <w:pPr>
              <w:pStyle w:val="TableText"/>
              <w:jc w:val="center"/>
              <w:rPr>
                <w:color w:val="000000"/>
              </w:rPr>
            </w:pPr>
            <w:r w:rsidRPr="008C7A02">
              <w:rPr>
                <w:color w:val="000000"/>
              </w:rPr>
              <w:t>5%</w:t>
            </w:r>
          </w:p>
        </w:tc>
        <w:tc>
          <w:tcPr>
            <w:tcW w:w="555" w:type="pct"/>
            <w:shd w:val="clear" w:color="auto" w:fill="auto"/>
            <w:noWrap/>
            <w:vAlign w:val="center"/>
            <w:hideMark/>
          </w:tcPr>
          <w:p w14:paraId="72F65BFF" w14:textId="77777777" w:rsidR="00413296" w:rsidRPr="008C7A02" w:rsidRDefault="00413296" w:rsidP="00B855B5">
            <w:pPr>
              <w:pStyle w:val="TableText"/>
              <w:jc w:val="center"/>
              <w:rPr>
                <w:color w:val="000000"/>
              </w:rPr>
            </w:pPr>
            <w:r w:rsidRPr="008C7A02">
              <w:rPr>
                <w:color w:val="000000"/>
              </w:rPr>
              <w:t>5%</w:t>
            </w:r>
          </w:p>
        </w:tc>
        <w:tc>
          <w:tcPr>
            <w:tcW w:w="555" w:type="pct"/>
            <w:vAlign w:val="center"/>
          </w:tcPr>
          <w:p w14:paraId="7034307B" w14:textId="77777777" w:rsidR="00413296" w:rsidRPr="008C7A02" w:rsidRDefault="00413296" w:rsidP="00B855B5">
            <w:pPr>
              <w:pStyle w:val="TableText"/>
              <w:jc w:val="center"/>
              <w:rPr>
                <w:color w:val="000000"/>
              </w:rPr>
            </w:pPr>
            <w:r w:rsidRPr="008C7A02">
              <w:t>7%</w:t>
            </w:r>
          </w:p>
        </w:tc>
      </w:tr>
      <w:tr w:rsidR="00413296" w:rsidRPr="008E7373" w14:paraId="51AFEBAF" w14:textId="77777777" w:rsidTr="00B855B5">
        <w:trPr>
          <w:trHeight w:val="300"/>
        </w:trPr>
        <w:tc>
          <w:tcPr>
            <w:tcW w:w="1386" w:type="pct"/>
            <w:shd w:val="clear" w:color="auto" w:fill="auto"/>
            <w:noWrap/>
            <w:vAlign w:val="center"/>
            <w:hideMark/>
          </w:tcPr>
          <w:p w14:paraId="1079FAAA" w14:textId="77777777" w:rsidR="00413296" w:rsidRPr="008C7A02" w:rsidRDefault="00413296" w:rsidP="00B855B5">
            <w:pPr>
              <w:pStyle w:val="TableText"/>
              <w:jc w:val="center"/>
              <w:rPr>
                <w:color w:val="000000"/>
              </w:rPr>
            </w:pPr>
            <w:r w:rsidRPr="008C7A02">
              <w:t>Wet</w:t>
            </w:r>
          </w:p>
        </w:tc>
        <w:tc>
          <w:tcPr>
            <w:tcW w:w="671" w:type="pct"/>
            <w:shd w:val="clear" w:color="auto" w:fill="auto"/>
            <w:noWrap/>
            <w:vAlign w:val="center"/>
            <w:hideMark/>
          </w:tcPr>
          <w:p w14:paraId="3291FAAA" w14:textId="77777777" w:rsidR="00413296" w:rsidRPr="008C7A02" w:rsidRDefault="00413296" w:rsidP="00B855B5">
            <w:pPr>
              <w:pStyle w:val="TableText"/>
              <w:jc w:val="center"/>
              <w:rPr>
                <w:color w:val="000000"/>
              </w:rPr>
            </w:pPr>
            <w:r w:rsidRPr="008C7A02">
              <w:t>Apr</w:t>
            </w:r>
          </w:p>
        </w:tc>
        <w:tc>
          <w:tcPr>
            <w:tcW w:w="519" w:type="pct"/>
            <w:shd w:val="clear" w:color="auto" w:fill="auto"/>
            <w:noWrap/>
            <w:vAlign w:val="center"/>
            <w:hideMark/>
          </w:tcPr>
          <w:p w14:paraId="254A1A5C" w14:textId="77777777" w:rsidR="00413296" w:rsidRPr="008C7A02" w:rsidRDefault="00413296" w:rsidP="00B855B5">
            <w:pPr>
              <w:pStyle w:val="TableText"/>
              <w:jc w:val="center"/>
              <w:rPr>
                <w:color w:val="000000"/>
              </w:rPr>
            </w:pPr>
            <w:r w:rsidRPr="008C7A02">
              <w:rPr>
                <w:color w:val="000000"/>
              </w:rPr>
              <w:t>2%</w:t>
            </w:r>
          </w:p>
        </w:tc>
        <w:tc>
          <w:tcPr>
            <w:tcW w:w="663" w:type="pct"/>
            <w:shd w:val="clear" w:color="auto" w:fill="auto"/>
            <w:noWrap/>
            <w:vAlign w:val="center"/>
            <w:hideMark/>
          </w:tcPr>
          <w:p w14:paraId="26E203A8" w14:textId="77777777" w:rsidR="00413296" w:rsidRPr="008C7A02" w:rsidRDefault="00413296" w:rsidP="00B855B5">
            <w:pPr>
              <w:pStyle w:val="TableText"/>
              <w:jc w:val="center"/>
              <w:rPr>
                <w:color w:val="000000"/>
              </w:rPr>
            </w:pPr>
            <w:r w:rsidRPr="008C7A02">
              <w:rPr>
                <w:color w:val="000000"/>
              </w:rPr>
              <w:t>4%</w:t>
            </w:r>
          </w:p>
        </w:tc>
        <w:tc>
          <w:tcPr>
            <w:tcW w:w="650" w:type="pct"/>
            <w:shd w:val="clear" w:color="auto" w:fill="auto"/>
            <w:noWrap/>
            <w:vAlign w:val="center"/>
            <w:hideMark/>
          </w:tcPr>
          <w:p w14:paraId="47B2FB67" w14:textId="77777777" w:rsidR="00413296" w:rsidRPr="008C7A02" w:rsidRDefault="00413296" w:rsidP="00B855B5">
            <w:pPr>
              <w:pStyle w:val="TableText"/>
              <w:jc w:val="center"/>
              <w:rPr>
                <w:color w:val="000000"/>
              </w:rPr>
            </w:pPr>
            <w:r w:rsidRPr="008C7A02">
              <w:rPr>
                <w:color w:val="000000"/>
              </w:rPr>
              <w:t>4%</w:t>
            </w:r>
          </w:p>
        </w:tc>
        <w:tc>
          <w:tcPr>
            <w:tcW w:w="555" w:type="pct"/>
            <w:shd w:val="clear" w:color="auto" w:fill="auto"/>
            <w:noWrap/>
            <w:vAlign w:val="center"/>
            <w:hideMark/>
          </w:tcPr>
          <w:p w14:paraId="3863812D" w14:textId="77777777" w:rsidR="00413296" w:rsidRPr="008C7A02" w:rsidRDefault="00413296" w:rsidP="00B855B5">
            <w:pPr>
              <w:pStyle w:val="TableText"/>
              <w:jc w:val="center"/>
              <w:rPr>
                <w:color w:val="000000"/>
              </w:rPr>
            </w:pPr>
            <w:r w:rsidRPr="008C7A02">
              <w:rPr>
                <w:color w:val="000000"/>
              </w:rPr>
              <w:t>4%</w:t>
            </w:r>
          </w:p>
        </w:tc>
        <w:tc>
          <w:tcPr>
            <w:tcW w:w="555" w:type="pct"/>
            <w:vAlign w:val="center"/>
          </w:tcPr>
          <w:p w14:paraId="5C5F5E42" w14:textId="77777777" w:rsidR="00413296" w:rsidRPr="008C7A02" w:rsidRDefault="00413296" w:rsidP="00B855B5">
            <w:pPr>
              <w:pStyle w:val="TableText"/>
              <w:jc w:val="center"/>
              <w:rPr>
                <w:color w:val="000000"/>
              </w:rPr>
            </w:pPr>
            <w:r w:rsidRPr="008C7A02">
              <w:t>5%</w:t>
            </w:r>
          </w:p>
        </w:tc>
      </w:tr>
      <w:tr w:rsidR="00413296" w:rsidRPr="008E7373" w14:paraId="36A4A3B7" w14:textId="77777777" w:rsidTr="00B855B5">
        <w:trPr>
          <w:trHeight w:val="300"/>
        </w:trPr>
        <w:tc>
          <w:tcPr>
            <w:tcW w:w="1386" w:type="pct"/>
            <w:shd w:val="clear" w:color="auto" w:fill="auto"/>
            <w:noWrap/>
            <w:vAlign w:val="center"/>
            <w:hideMark/>
          </w:tcPr>
          <w:p w14:paraId="64F16D04" w14:textId="77777777" w:rsidR="00413296" w:rsidRPr="008C7A02" w:rsidRDefault="00413296" w:rsidP="00B855B5">
            <w:pPr>
              <w:pStyle w:val="TableText"/>
              <w:jc w:val="center"/>
              <w:rPr>
                <w:color w:val="000000"/>
              </w:rPr>
            </w:pPr>
            <w:r w:rsidRPr="008C7A02">
              <w:t>Wet</w:t>
            </w:r>
          </w:p>
        </w:tc>
        <w:tc>
          <w:tcPr>
            <w:tcW w:w="671" w:type="pct"/>
            <w:shd w:val="clear" w:color="auto" w:fill="auto"/>
            <w:noWrap/>
            <w:vAlign w:val="center"/>
            <w:hideMark/>
          </w:tcPr>
          <w:p w14:paraId="1CF0277E" w14:textId="77777777" w:rsidR="00413296" w:rsidRPr="008C7A02" w:rsidRDefault="00413296" w:rsidP="00B855B5">
            <w:pPr>
              <w:pStyle w:val="TableText"/>
              <w:jc w:val="center"/>
              <w:rPr>
                <w:color w:val="000000"/>
              </w:rPr>
            </w:pPr>
            <w:r w:rsidRPr="008C7A02">
              <w:t>May</w:t>
            </w:r>
          </w:p>
        </w:tc>
        <w:tc>
          <w:tcPr>
            <w:tcW w:w="519" w:type="pct"/>
            <w:shd w:val="clear" w:color="auto" w:fill="auto"/>
            <w:noWrap/>
            <w:vAlign w:val="center"/>
            <w:hideMark/>
          </w:tcPr>
          <w:p w14:paraId="4427DBF9" w14:textId="77777777" w:rsidR="00413296" w:rsidRPr="008C7A02" w:rsidRDefault="00413296" w:rsidP="00B855B5">
            <w:pPr>
              <w:pStyle w:val="TableText"/>
              <w:jc w:val="center"/>
              <w:rPr>
                <w:color w:val="000000"/>
              </w:rPr>
            </w:pPr>
            <w:r w:rsidRPr="008C7A02">
              <w:rPr>
                <w:color w:val="000000"/>
              </w:rPr>
              <w:t>6%</w:t>
            </w:r>
          </w:p>
        </w:tc>
        <w:tc>
          <w:tcPr>
            <w:tcW w:w="663" w:type="pct"/>
            <w:shd w:val="clear" w:color="auto" w:fill="auto"/>
            <w:noWrap/>
            <w:vAlign w:val="center"/>
            <w:hideMark/>
          </w:tcPr>
          <w:p w14:paraId="482EB912" w14:textId="77777777" w:rsidR="00413296" w:rsidRPr="008C7A02" w:rsidRDefault="00413296" w:rsidP="00B855B5">
            <w:pPr>
              <w:pStyle w:val="TableText"/>
              <w:jc w:val="center"/>
              <w:rPr>
                <w:color w:val="000000"/>
              </w:rPr>
            </w:pPr>
            <w:r w:rsidRPr="008C7A02">
              <w:rPr>
                <w:color w:val="000000"/>
              </w:rPr>
              <w:t>7%</w:t>
            </w:r>
          </w:p>
        </w:tc>
        <w:tc>
          <w:tcPr>
            <w:tcW w:w="650" w:type="pct"/>
            <w:shd w:val="clear" w:color="auto" w:fill="auto"/>
            <w:noWrap/>
            <w:vAlign w:val="center"/>
            <w:hideMark/>
          </w:tcPr>
          <w:p w14:paraId="437ECAAB" w14:textId="77777777" w:rsidR="00413296" w:rsidRPr="008C7A02" w:rsidRDefault="00413296" w:rsidP="00B855B5">
            <w:pPr>
              <w:pStyle w:val="TableText"/>
              <w:jc w:val="center"/>
              <w:rPr>
                <w:color w:val="000000"/>
              </w:rPr>
            </w:pPr>
            <w:r w:rsidRPr="008C7A02">
              <w:rPr>
                <w:color w:val="000000"/>
              </w:rPr>
              <w:t>7%</w:t>
            </w:r>
          </w:p>
        </w:tc>
        <w:tc>
          <w:tcPr>
            <w:tcW w:w="555" w:type="pct"/>
            <w:shd w:val="clear" w:color="auto" w:fill="auto"/>
            <w:noWrap/>
            <w:vAlign w:val="center"/>
            <w:hideMark/>
          </w:tcPr>
          <w:p w14:paraId="7231E7DF" w14:textId="77777777" w:rsidR="00413296" w:rsidRPr="008C7A02" w:rsidRDefault="00413296" w:rsidP="00B855B5">
            <w:pPr>
              <w:pStyle w:val="TableText"/>
              <w:jc w:val="center"/>
              <w:rPr>
                <w:color w:val="000000"/>
              </w:rPr>
            </w:pPr>
            <w:r w:rsidRPr="008C7A02">
              <w:rPr>
                <w:color w:val="000000"/>
              </w:rPr>
              <w:t>7%</w:t>
            </w:r>
          </w:p>
        </w:tc>
        <w:tc>
          <w:tcPr>
            <w:tcW w:w="555" w:type="pct"/>
            <w:vAlign w:val="center"/>
          </w:tcPr>
          <w:p w14:paraId="7F994979" w14:textId="77777777" w:rsidR="00413296" w:rsidRPr="008C7A02" w:rsidRDefault="00413296" w:rsidP="00B855B5">
            <w:pPr>
              <w:pStyle w:val="TableText"/>
              <w:jc w:val="center"/>
              <w:rPr>
                <w:color w:val="000000"/>
              </w:rPr>
            </w:pPr>
            <w:r w:rsidRPr="008C7A02">
              <w:t>8%</w:t>
            </w:r>
          </w:p>
        </w:tc>
      </w:tr>
      <w:tr w:rsidR="00413296" w:rsidRPr="008E7373" w14:paraId="7182869E" w14:textId="77777777" w:rsidTr="00B855B5">
        <w:trPr>
          <w:trHeight w:val="300"/>
        </w:trPr>
        <w:tc>
          <w:tcPr>
            <w:tcW w:w="1386" w:type="pct"/>
            <w:shd w:val="clear" w:color="auto" w:fill="auto"/>
            <w:noWrap/>
            <w:vAlign w:val="center"/>
            <w:hideMark/>
          </w:tcPr>
          <w:p w14:paraId="65296797" w14:textId="77777777" w:rsidR="00413296" w:rsidRPr="008C7A02" w:rsidRDefault="00413296" w:rsidP="00B855B5">
            <w:pPr>
              <w:pStyle w:val="TableText"/>
              <w:jc w:val="center"/>
              <w:rPr>
                <w:color w:val="000000"/>
              </w:rPr>
            </w:pPr>
            <w:r w:rsidRPr="008C7A02">
              <w:t>Wet</w:t>
            </w:r>
          </w:p>
        </w:tc>
        <w:tc>
          <w:tcPr>
            <w:tcW w:w="671" w:type="pct"/>
            <w:shd w:val="clear" w:color="auto" w:fill="auto"/>
            <w:noWrap/>
            <w:vAlign w:val="center"/>
            <w:hideMark/>
          </w:tcPr>
          <w:p w14:paraId="0077E9F8" w14:textId="77777777" w:rsidR="00413296" w:rsidRPr="008C7A02" w:rsidRDefault="00413296" w:rsidP="00B855B5">
            <w:pPr>
              <w:pStyle w:val="TableText"/>
              <w:jc w:val="center"/>
              <w:rPr>
                <w:color w:val="000000"/>
              </w:rPr>
            </w:pPr>
            <w:r w:rsidRPr="008C7A02">
              <w:t>Jun</w:t>
            </w:r>
          </w:p>
        </w:tc>
        <w:tc>
          <w:tcPr>
            <w:tcW w:w="519" w:type="pct"/>
            <w:shd w:val="clear" w:color="auto" w:fill="auto"/>
            <w:noWrap/>
            <w:vAlign w:val="center"/>
            <w:hideMark/>
          </w:tcPr>
          <w:p w14:paraId="135787F8" w14:textId="77777777" w:rsidR="00413296" w:rsidRPr="008C7A02" w:rsidRDefault="00413296" w:rsidP="00B855B5">
            <w:pPr>
              <w:pStyle w:val="TableText"/>
              <w:jc w:val="center"/>
              <w:rPr>
                <w:color w:val="000000"/>
              </w:rPr>
            </w:pPr>
            <w:r w:rsidRPr="008C7A02">
              <w:rPr>
                <w:color w:val="000000"/>
              </w:rPr>
              <w:t>11%</w:t>
            </w:r>
          </w:p>
        </w:tc>
        <w:tc>
          <w:tcPr>
            <w:tcW w:w="663" w:type="pct"/>
            <w:shd w:val="clear" w:color="auto" w:fill="auto"/>
            <w:noWrap/>
            <w:vAlign w:val="center"/>
            <w:hideMark/>
          </w:tcPr>
          <w:p w14:paraId="2007E367" w14:textId="77777777" w:rsidR="00413296" w:rsidRPr="008C7A02" w:rsidRDefault="00413296" w:rsidP="00B855B5">
            <w:pPr>
              <w:pStyle w:val="TableText"/>
              <w:jc w:val="center"/>
              <w:rPr>
                <w:color w:val="000000"/>
              </w:rPr>
            </w:pPr>
            <w:r w:rsidRPr="008C7A02">
              <w:rPr>
                <w:color w:val="000000"/>
              </w:rPr>
              <w:t>11%</w:t>
            </w:r>
          </w:p>
        </w:tc>
        <w:tc>
          <w:tcPr>
            <w:tcW w:w="650" w:type="pct"/>
            <w:shd w:val="clear" w:color="auto" w:fill="auto"/>
            <w:noWrap/>
            <w:vAlign w:val="center"/>
            <w:hideMark/>
          </w:tcPr>
          <w:p w14:paraId="69ABAF22" w14:textId="77777777" w:rsidR="00413296" w:rsidRPr="008C7A02" w:rsidRDefault="00413296" w:rsidP="00B855B5">
            <w:pPr>
              <w:pStyle w:val="TableText"/>
              <w:jc w:val="center"/>
              <w:rPr>
                <w:color w:val="000000"/>
              </w:rPr>
            </w:pPr>
            <w:r w:rsidRPr="008C7A02">
              <w:rPr>
                <w:color w:val="000000"/>
              </w:rPr>
              <w:t>11%</w:t>
            </w:r>
          </w:p>
        </w:tc>
        <w:tc>
          <w:tcPr>
            <w:tcW w:w="555" w:type="pct"/>
            <w:shd w:val="clear" w:color="auto" w:fill="auto"/>
            <w:noWrap/>
            <w:vAlign w:val="center"/>
            <w:hideMark/>
          </w:tcPr>
          <w:p w14:paraId="7A6AA332" w14:textId="77777777" w:rsidR="00413296" w:rsidRPr="008C7A02" w:rsidRDefault="00413296" w:rsidP="00B855B5">
            <w:pPr>
              <w:pStyle w:val="TableText"/>
              <w:jc w:val="center"/>
              <w:rPr>
                <w:color w:val="000000"/>
              </w:rPr>
            </w:pPr>
            <w:r w:rsidRPr="008C7A02">
              <w:rPr>
                <w:color w:val="000000"/>
              </w:rPr>
              <w:t>11%</w:t>
            </w:r>
          </w:p>
        </w:tc>
        <w:tc>
          <w:tcPr>
            <w:tcW w:w="555" w:type="pct"/>
            <w:vAlign w:val="center"/>
          </w:tcPr>
          <w:p w14:paraId="6803B6A3" w14:textId="77777777" w:rsidR="00413296" w:rsidRPr="008C7A02" w:rsidRDefault="00413296" w:rsidP="00B855B5">
            <w:pPr>
              <w:pStyle w:val="TableText"/>
              <w:jc w:val="center"/>
              <w:rPr>
                <w:color w:val="000000"/>
              </w:rPr>
            </w:pPr>
            <w:r w:rsidRPr="008C7A02">
              <w:t>12%</w:t>
            </w:r>
          </w:p>
        </w:tc>
      </w:tr>
      <w:tr w:rsidR="00413296" w:rsidRPr="008E7373" w14:paraId="42E9C7F7" w14:textId="77777777" w:rsidTr="00B855B5">
        <w:trPr>
          <w:trHeight w:val="300"/>
        </w:trPr>
        <w:tc>
          <w:tcPr>
            <w:tcW w:w="1386" w:type="pct"/>
            <w:shd w:val="clear" w:color="auto" w:fill="auto"/>
            <w:noWrap/>
            <w:vAlign w:val="center"/>
            <w:hideMark/>
          </w:tcPr>
          <w:p w14:paraId="377361D2" w14:textId="77777777" w:rsidR="00413296" w:rsidRPr="008C7A02" w:rsidRDefault="00413296" w:rsidP="00B855B5">
            <w:pPr>
              <w:pStyle w:val="TableText"/>
              <w:jc w:val="center"/>
              <w:rPr>
                <w:color w:val="000000"/>
              </w:rPr>
            </w:pPr>
            <w:r w:rsidRPr="008C7A02">
              <w:t>Wet</w:t>
            </w:r>
          </w:p>
        </w:tc>
        <w:tc>
          <w:tcPr>
            <w:tcW w:w="671" w:type="pct"/>
            <w:shd w:val="clear" w:color="auto" w:fill="auto"/>
            <w:noWrap/>
            <w:vAlign w:val="center"/>
            <w:hideMark/>
          </w:tcPr>
          <w:p w14:paraId="607C8A08" w14:textId="77777777" w:rsidR="00413296" w:rsidRPr="008C7A02" w:rsidRDefault="00413296" w:rsidP="00B855B5">
            <w:pPr>
              <w:pStyle w:val="TableText"/>
              <w:jc w:val="center"/>
              <w:rPr>
                <w:color w:val="000000"/>
              </w:rPr>
            </w:pPr>
            <w:r w:rsidRPr="008C7A02">
              <w:t>Jul</w:t>
            </w:r>
          </w:p>
        </w:tc>
        <w:tc>
          <w:tcPr>
            <w:tcW w:w="519" w:type="pct"/>
            <w:shd w:val="clear" w:color="auto" w:fill="auto"/>
            <w:noWrap/>
            <w:vAlign w:val="center"/>
            <w:hideMark/>
          </w:tcPr>
          <w:p w14:paraId="24C83F75" w14:textId="77777777" w:rsidR="00413296" w:rsidRPr="008C7A02" w:rsidRDefault="00413296" w:rsidP="00B855B5">
            <w:pPr>
              <w:pStyle w:val="TableText"/>
              <w:jc w:val="center"/>
              <w:rPr>
                <w:color w:val="000000"/>
              </w:rPr>
            </w:pPr>
            <w:r w:rsidRPr="008C7A02">
              <w:rPr>
                <w:color w:val="000000"/>
              </w:rPr>
              <w:t>10%</w:t>
            </w:r>
          </w:p>
        </w:tc>
        <w:tc>
          <w:tcPr>
            <w:tcW w:w="663" w:type="pct"/>
            <w:shd w:val="clear" w:color="auto" w:fill="auto"/>
            <w:noWrap/>
            <w:vAlign w:val="center"/>
            <w:hideMark/>
          </w:tcPr>
          <w:p w14:paraId="31372A38" w14:textId="77777777" w:rsidR="00413296" w:rsidRPr="008C7A02" w:rsidRDefault="00413296" w:rsidP="00B855B5">
            <w:pPr>
              <w:pStyle w:val="TableText"/>
              <w:jc w:val="center"/>
              <w:rPr>
                <w:color w:val="000000"/>
              </w:rPr>
            </w:pPr>
            <w:r w:rsidRPr="008C7A02">
              <w:rPr>
                <w:color w:val="000000"/>
              </w:rPr>
              <w:t>10%</w:t>
            </w:r>
          </w:p>
        </w:tc>
        <w:tc>
          <w:tcPr>
            <w:tcW w:w="650" w:type="pct"/>
            <w:shd w:val="clear" w:color="auto" w:fill="auto"/>
            <w:noWrap/>
            <w:vAlign w:val="center"/>
            <w:hideMark/>
          </w:tcPr>
          <w:p w14:paraId="2C5B8175" w14:textId="77777777" w:rsidR="00413296" w:rsidRPr="008C7A02" w:rsidRDefault="00413296" w:rsidP="00B855B5">
            <w:pPr>
              <w:pStyle w:val="TableText"/>
              <w:jc w:val="center"/>
              <w:rPr>
                <w:color w:val="000000"/>
              </w:rPr>
            </w:pPr>
            <w:r w:rsidRPr="008C7A02">
              <w:rPr>
                <w:color w:val="000000"/>
              </w:rPr>
              <w:t>10%</w:t>
            </w:r>
          </w:p>
        </w:tc>
        <w:tc>
          <w:tcPr>
            <w:tcW w:w="555" w:type="pct"/>
            <w:shd w:val="clear" w:color="auto" w:fill="auto"/>
            <w:noWrap/>
            <w:vAlign w:val="center"/>
            <w:hideMark/>
          </w:tcPr>
          <w:p w14:paraId="4D823A8C" w14:textId="77777777" w:rsidR="00413296" w:rsidRPr="008C7A02" w:rsidRDefault="00413296" w:rsidP="00B855B5">
            <w:pPr>
              <w:pStyle w:val="TableText"/>
              <w:jc w:val="center"/>
              <w:rPr>
                <w:color w:val="000000"/>
              </w:rPr>
            </w:pPr>
            <w:r w:rsidRPr="008C7A02">
              <w:rPr>
                <w:color w:val="000000"/>
              </w:rPr>
              <w:t>10%</w:t>
            </w:r>
          </w:p>
        </w:tc>
        <w:tc>
          <w:tcPr>
            <w:tcW w:w="555" w:type="pct"/>
            <w:vAlign w:val="center"/>
          </w:tcPr>
          <w:p w14:paraId="180CECEC" w14:textId="77777777" w:rsidR="00413296" w:rsidRPr="008C7A02" w:rsidRDefault="00413296" w:rsidP="00B855B5">
            <w:pPr>
              <w:pStyle w:val="TableText"/>
              <w:jc w:val="center"/>
              <w:rPr>
                <w:color w:val="000000"/>
              </w:rPr>
            </w:pPr>
            <w:r w:rsidRPr="008C7A02">
              <w:t>10%</w:t>
            </w:r>
          </w:p>
        </w:tc>
      </w:tr>
      <w:tr w:rsidR="00413296" w:rsidRPr="008E7373" w14:paraId="0DDB3C47" w14:textId="77777777" w:rsidTr="00B855B5">
        <w:trPr>
          <w:trHeight w:val="300"/>
        </w:trPr>
        <w:tc>
          <w:tcPr>
            <w:tcW w:w="1386" w:type="pct"/>
            <w:shd w:val="clear" w:color="auto" w:fill="auto"/>
            <w:noWrap/>
            <w:vAlign w:val="center"/>
            <w:hideMark/>
          </w:tcPr>
          <w:p w14:paraId="1DA92B58" w14:textId="77777777" w:rsidR="00413296" w:rsidRPr="008C7A02" w:rsidRDefault="00413296" w:rsidP="00B855B5">
            <w:pPr>
              <w:pStyle w:val="TableText"/>
              <w:jc w:val="center"/>
              <w:rPr>
                <w:color w:val="000000"/>
              </w:rPr>
            </w:pPr>
            <w:r w:rsidRPr="008C7A02">
              <w:t>Wet</w:t>
            </w:r>
          </w:p>
        </w:tc>
        <w:tc>
          <w:tcPr>
            <w:tcW w:w="671" w:type="pct"/>
            <w:shd w:val="clear" w:color="auto" w:fill="auto"/>
            <w:noWrap/>
            <w:vAlign w:val="center"/>
            <w:hideMark/>
          </w:tcPr>
          <w:p w14:paraId="7DF095EC" w14:textId="77777777" w:rsidR="00413296" w:rsidRPr="008C7A02" w:rsidRDefault="00413296" w:rsidP="00B855B5">
            <w:pPr>
              <w:pStyle w:val="TableText"/>
              <w:jc w:val="center"/>
              <w:rPr>
                <w:color w:val="000000"/>
              </w:rPr>
            </w:pPr>
            <w:r w:rsidRPr="008C7A02">
              <w:t>Aug</w:t>
            </w:r>
          </w:p>
        </w:tc>
        <w:tc>
          <w:tcPr>
            <w:tcW w:w="519" w:type="pct"/>
            <w:shd w:val="clear" w:color="auto" w:fill="auto"/>
            <w:noWrap/>
            <w:vAlign w:val="center"/>
            <w:hideMark/>
          </w:tcPr>
          <w:p w14:paraId="11B47F77" w14:textId="77777777" w:rsidR="00413296" w:rsidRPr="008C7A02" w:rsidRDefault="00413296" w:rsidP="00B855B5">
            <w:pPr>
              <w:pStyle w:val="TableText"/>
              <w:jc w:val="center"/>
              <w:rPr>
                <w:color w:val="000000"/>
              </w:rPr>
            </w:pPr>
            <w:r w:rsidRPr="008C7A02">
              <w:rPr>
                <w:color w:val="000000"/>
              </w:rPr>
              <w:t>9%</w:t>
            </w:r>
          </w:p>
        </w:tc>
        <w:tc>
          <w:tcPr>
            <w:tcW w:w="663" w:type="pct"/>
            <w:shd w:val="clear" w:color="auto" w:fill="auto"/>
            <w:noWrap/>
            <w:vAlign w:val="center"/>
            <w:hideMark/>
          </w:tcPr>
          <w:p w14:paraId="548AAE1A" w14:textId="77777777" w:rsidR="00413296" w:rsidRPr="008C7A02" w:rsidRDefault="00413296" w:rsidP="00B855B5">
            <w:pPr>
              <w:pStyle w:val="TableText"/>
              <w:jc w:val="center"/>
              <w:rPr>
                <w:color w:val="000000"/>
              </w:rPr>
            </w:pPr>
            <w:r w:rsidRPr="008C7A02">
              <w:rPr>
                <w:color w:val="000000"/>
              </w:rPr>
              <w:t>9%</w:t>
            </w:r>
          </w:p>
        </w:tc>
        <w:tc>
          <w:tcPr>
            <w:tcW w:w="650" w:type="pct"/>
            <w:shd w:val="clear" w:color="auto" w:fill="auto"/>
            <w:noWrap/>
            <w:vAlign w:val="center"/>
            <w:hideMark/>
          </w:tcPr>
          <w:p w14:paraId="67460C49" w14:textId="77777777" w:rsidR="00413296" w:rsidRPr="008C7A02" w:rsidRDefault="00413296" w:rsidP="00B855B5">
            <w:pPr>
              <w:pStyle w:val="TableText"/>
              <w:jc w:val="center"/>
              <w:rPr>
                <w:color w:val="000000"/>
              </w:rPr>
            </w:pPr>
            <w:r w:rsidRPr="008C7A02">
              <w:rPr>
                <w:color w:val="000000"/>
              </w:rPr>
              <w:t>9%</w:t>
            </w:r>
          </w:p>
        </w:tc>
        <w:tc>
          <w:tcPr>
            <w:tcW w:w="555" w:type="pct"/>
            <w:shd w:val="clear" w:color="auto" w:fill="auto"/>
            <w:noWrap/>
            <w:vAlign w:val="center"/>
            <w:hideMark/>
          </w:tcPr>
          <w:p w14:paraId="05523B7E" w14:textId="77777777" w:rsidR="00413296" w:rsidRPr="008C7A02" w:rsidRDefault="00413296" w:rsidP="00B855B5">
            <w:pPr>
              <w:pStyle w:val="TableText"/>
              <w:jc w:val="center"/>
              <w:rPr>
                <w:color w:val="000000"/>
              </w:rPr>
            </w:pPr>
            <w:r w:rsidRPr="008C7A02">
              <w:rPr>
                <w:color w:val="000000"/>
              </w:rPr>
              <w:t>9%</w:t>
            </w:r>
          </w:p>
        </w:tc>
        <w:tc>
          <w:tcPr>
            <w:tcW w:w="555" w:type="pct"/>
            <w:vAlign w:val="center"/>
          </w:tcPr>
          <w:p w14:paraId="3EC104A0" w14:textId="77777777" w:rsidR="00413296" w:rsidRPr="008C7A02" w:rsidRDefault="00413296" w:rsidP="00B855B5">
            <w:pPr>
              <w:pStyle w:val="TableText"/>
              <w:jc w:val="center"/>
              <w:rPr>
                <w:color w:val="000000"/>
              </w:rPr>
            </w:pPr>
            <w:r w:rsidRPr="008C7A02">
              <w:t>9%</w:t>
            </w:r>
          </w:p>
        </w:tc>
      </w:tr>
      <w:tr w:rsidR="00413296" w:rsidRPr="008E7373" w14:paraId="3EEE664E" w14:textId="77777777" w:rsidTr="00B855B5">
        <w:trPr>
          <w:trHeight w:val="300"/>
        </w:trPr>
        <w:tc>
          <w:tcPr>
            <w:tcW w:w="1386" w:type="pct"/>
            <w:shd w:val="clear" w:color="auto" w:fill="auto"/>
            <w:noWrap/>
            <w:vAlign w:val="center"/>
            <w:hideMark/>
          </w:tcPr>
          <w:p w14:paraId="2EA43494" w14:textId="77777777" w:rsidR="00413296" w:rsidRPr="008C7A02" w:rsidRDefault="00413296" w:rsidP="00B855B5">
            <w:pPr>
              <w:pStyle w:val="TableText"/>
              <w:jc w:val="center"/>
              <w:rPr>
                <w:color w:val="000000"/>
              </w:rPr>
            </w:pPr>
            <w:r w:rsidRPr="008C7A02">
              <w:t>Wet</w:t>
            </w:r>
          </w:p>
        </w:tc>
        <w:tc>
          <w:tcPr>
            <w:tcW w:w="671" w:type="pct"/>
            <w:shd w:val="clear" w:color="auto" w:fill="auto"/>
            <w:noWrap/>
            <w:vAlign w:val="center"/>
            <w:hideMark/>
          </w:tcPr>
          <w:p w14:paraId="6C81E1DD" w14:textId="77777777" w:rsidR="00413296" w:rsidRPr="008C7A02" w:rsidRDefault="00413296" w:rsidP="00B855B5">
            <w:pPr>
              <w:pStyle w:val="TableText"/>
              <w:jc w:val="center"/>
              <w:rPr>
                <w:color w:val="000000"/>
              </w:rPr>
            </w:pPr>
            <w:r w:rsidRPr="008C7A02">
              <w:t>Sep</w:t>
            </w:r>
          </w:p>
        </w:tc>
        <w:tc>
          <w:tcPr>
            <w:tcW w:w="519" w:type="pct"/>
            <w:shd w:val="clear" w:color="auto" w:fill="auto"/>
            <w:noWrap/>
            <w:vAlign w:val="center"/>
            <w:hideMark/>
          </w:tcPr>
          <w:p w14:paraId="4DC2BBCB" w14:textId="77777777" w:rsidR="00413296" w:rsidRPr="008C7A02" w:rsidRDefault="00413296" w:rsidP="00B855B5">
            <w:pPr>
              <w:pStyle w:val="TableText"/>
              <w:jc w:val="center"/>
              <w:rPr>
                <w:color w:val="000000"/>
              </w:rPr>
            </w:pPr>
            <w:r w:rsidRPr="008C7A02">
              <w:rPr>
                <w:color w:val="000000"/>
              </w:rPr>
              <w:t>2%</w:t>
            </w:r>
          </w:p>
        </w:tc>
        <w:tc>
          <w:tcPr>
            <w:tcW w:w="663" w:type="pct"/>
            <w:shd w:val="clear" w:color="auto" w:fill="auto"/>
            <w:noWrap/>
            <w:vAlign w:val="center"/>
            <w:hideMark/>
          </w:tcPr>
          <w:p w14:paraId="42AB32C9" w14:textId="77777777" w:rsidR="00413296" w:rsidRPr="008C7A02" w:rsidRDefault="00413296" w:rsidP="00B855B5">
            <w:pPr>
              <w:pStyle w:val="TableText"/>
              <w:jc w:val="center"/>
              <w:rPr>
                <w:color w:val="000000"/>
              </w:rPr>
            </w:pPr>
            <w:r w:rsidRPr="008C7A02">
              <w:rPr>
                <w:color w:val="000000"/>
              </w:rPr>
              <w:t>2%</w:t>
            </w:r>
          </w:p>
        </w:tc>
        <w:tc>
          <w:tcPr>
            <w:tcW w:w="650" w:type="pct"/>
            <w:shd w:val="clear" w:color="auto" w:fill="auto"/>
            <w:noWrap/>
            <w:vAlign w:val="center"/>
            <w:hideMark/>
          </w:tcPr>
          <w:p w14:paraId="3CC83345" w14:textId="77777777" w:rsidR="00413296" w:rsidRPr="008C7A02" w:rsidRDefault="00413296" w:rsidP="00B855B5">
            <w:pPr>
              <w:pStyle w:val="TableText"/>
              <w:jc w:val="center"/>
              <w:rPr>
                <w:color w:val="000000"/>
              </w:rPr>
            </w:pPr>
            <w:r w:rsidRPr="008C7A02">
              <w:rPr>
                <w:color w:val="000000"/>
              </w:rPr>
              <w:t>2%</w:t>
            </w:r>
          </w:p>
        </w:tc>
        <w:tc>
          <w:tcPr>
            <w:tcW w:w="555" w:type="pct"/>
            <w:shd w:val="clear" w:color="auto" w:fill="auto"/>
            <w:noWrap/>
            <w:vAlign w:val="center"/>
            <w:hideMark/>
          </w:tcPr>
          <w:p w14:paraId="6763A745" w14:textId="77777777" w:rsidR="00413296" w:rsidRPr="008C7A02" w:rsidRDefault="00413296" w:rsidP="00B855B5">
            <w:pPr>
              <w:pStyle w:val="TableText"/>
              <w:jc w:val="center"/>
              <w:rPr>
                <w:color w:val="000000"/>
              </w:rPr>
            </w:pPr>
            <w:r w:rsidRPr="008C7A02">
              <w:rPr>
                <w:color w:val="000000"/>
              </w:rPr>
              <w:t>2%</w:t>
            </w:r>
          </w:p>
        </w:tc>
        <w:tc>
          <w:tcPr>
            <w:tcW w:w="555" w:type="pct"/>
            <w:vAlign w:val="center"/>
          </w:tcPr>
          <w:p w14:paraId="7514EDA9" w14:textId="77777777" w:rsidR="00413296" w:rsidRPr="008C7A02" w:rsidRDefault="00413296" w:rsidP="00B855B5">
            <w:pPr>
              <w:pStyle w:val="TableText"/>
              <w:jc w:val="center"/>
              <w:rPr>
                <w:color w:val="000000"/>
              </w:rPr>
            </w:pPr>
            <w:r w:rsidRPr="008C7A02">
              <w:t>2%</w:t>
            </w:r>
          </w:p>
        </w:tc>
      </w:tr>
      <w:tr w:rsidR="00413296" w:rsidRPr="008E7373" w14:paraId="30A9D872" w14:textId="77777777" w:rsidTr="00B855B5">
        <w:trPr>
          <w:trHeight w:val="300"/>
        </w:trPr>
        <w:tc>
          <w:tcPr>
            <w:tcW w:w="1386" w:type="pct"/>
            <w:shd w:val="clear" w:color="auto" w:fill="auto"/>
            <w:noWrap/>
            <w:vAlign w:val="center"/>
            <w:hideMark/>
          </w:tcPr>
          <w:p w14:paraId="5AD78631" w14:textId="77777777" w:rsidR="00413296" w:rsidRPr="008C7A02" w:rsidRDefault="00413296" w:rsidP="00B855B5">
            <w:pPr>
              <w:pStyle w:val="TableText"/>
              <w:jc w:val="center"/>
              <w:rPr>
                <w:color w:val="000000"/>
              </w:rPr>
            </w:pPr>
            <w:r w:rsidRPr="008C7A02">
              <w:t>Wet</w:t>
            </w:r>
          </w:p>
        </w:tc>
        <w:tc>
          <w:tcPr>
            <w:tcW w:w="671" w:type="pct"/>
            <w:shd w:val="clear" w:color="auto" w:fill="auto"/>
            <w:noWrap/>
            <w:vAlign w:val="center"/>
            <w:hideMark/>
          </w:tcPr>
          <w:p w14:paraId="1943E70F" w14:textId="77777777" w:rsidR="00413296" w:rsidRPr="008C7A02" w:rsidRDefault="00413296" w:rsidP="00B855B5">
            <w:pPr>
              <w:pStyle w:val="TableText"/>
              <w:jc w:val="center"/>
              <w:rPr>
                <w:color w:val="000000"/>
              </w:rPr>
            </w:pPr>
            <w:r w:rsidRPr="008C7A02">
              <w:t>Oct</w:t>
            </w:r>
          </w:p>
        </w:tc>
        <w:tc>
          <w:tcPr>
            <w:tcW w:w="519" w:type="pct"/>
            <w:shd w:val="clear" w:color="auto" w:fill="auto"/>
            <w:noWrap/>
            <w:vAlign w:val="center"/>
            <w:hideMark/>
          </w:tcPr>
          <w:p w14:paraId="5D03FB72" w14:textId="77777777" w:rsidR="00413296" w:rsidRPr="008C7A02" w:rsidRDefault="00413296" w:rsidP="00B855B5">
            <w:pPr>
              <w:pStyle w:val="TableText"/>
              <w:jc w:val="center"/>
              <w:rPr>
                <w:color w:val="000000"/>
              </w:rPr>
            </w:pPr>
            <w:r w:rsidRPr="008C7A02">
              <w:rPr>
                <w:color w:val="000000"/>
              </w:rPr>
              <w:t>2%</w:t>
            </w:r>
          </w:p>
        </w:tc>
        <w:tc>
          <w:tcPr>
            <w:tcW w:w="663" w:type="pct"/>
            <w:shd w:val="clear" w:color="auto" w:fill="auto"/>
            <w:noWrap/>
            <w:vAlign w:val="center"/>
            <w:hideMark/>
          </w:tcPr>
          <w:p w14:paraId="7CD22BD0" w14:textId="77777777" w:rsidR="00413296" w:rsidRPr="008C7A02" w:rsidRDefault="00413296" w:rsidP="00B855B5">
            <w:pPr>
              <w:pStyle w:val="TableText"/>
              <w:jc w:val="center"/>
              <w:rPr>
                <w:color w:val="000000"/>
              </w:rPr>
            </w:pPr>
            <w:r w:rsidRPr="008C7A02">
              <w:rPr>
                <w:color w:val="000000"/>
              </w:rPr>
              <w:t>2%</w:t>
            </w:r>
          </w:p>
        </w:tc>
        <w:tc>
          <w:tcPr>
            <w:tcW w:w="650" w:type="pct"/>
            <w:shd w:val="clear" w:color="auto" w:fill="auto"/>
            <w:noWrap/>
            <w:vAlign w:val="center"/>
            <w:hideMark/>
          </w:tcPr>
          <w:p w14:paraId="25E7BDE1" w14:textId="77777777" w:rsidR="00413296" w:rsidRPr="008C7A02" w:rsidRDefault="00413296" w:rsidP="00B855B5">
            <w:pPr>
              <w:pStyle w:val="TableText"/>
              <w:jc w:val="center"/>
              <w:rPr>
                <w:color w:val="000000"/>
              </w:rPr>
            </w:pPr>
            <w:r w:rsidRPr="008C7A02">
              <w:rPr>
                <w:color w:val="000000"/>
              </w:rPr>
              <w:t>2%</w:t>
            </w:r>
          </w:p>
        </w:tc>
        <w:tc>
          <w:tcPr>
            <w:tcW w:w="555" w:type="pct"/>
            <w:shd w:val="clear" w:color="auto" w:fill="auto"/>
            <w:noWrap/>
            <w:vAlign w:val="center"/>
            <w:hideMark/>
          </w:tcPr>
          <w:p w14:paraId="466C2932" w14:textId="77777777" w:rsidR="00413296" w:rsidRPr="008C7A02" w:rsidRDefault="00413296" w:rsidP="00B855B5">
            <w:pPr>
              <w:pStyle w:val="TableText"/>
              <w:jc w:val="center"/>
              <w:rPr>
                <w:color w:val="000000"/>
              </w:rPr>
            </w:pPr>
            <w:r w:rsidRPr="008C7A02">
              <w:rPr>
                <w:color w:val="000000"/>
              </w:rPr>
              <w:t>2%</w:t>
            </w:r>
          </w:p>
        </w:tc>
        <w:tc>
          <w:tcPr>
            <w:tcW w:w="555" w:type="pct"/>
            <w:vAlign w:val="center"/>
          </w:tcPr>
          <w:p w14:paraId="3E752F71" w14:textId="77777777" w:rsidR="00413296" w:rsidRPr="008C7A02" w:rsidRDefault="00413296" w:rsidP="00B855B5">
            <w:pPr>
              <w:pStyle w:val="TableText"/>
              <w:jc w:val="center"/>
              <w:rPr>
                <w:color w:val="000000"/>
              </w:rPr>
            </w:pPr>
            <w:r w:rsidRPr="008C7A02">
              <w:t>2%</w:t>
            </w:r>
          </w:p>
        </w:tc>
      </w:tr>
      <w:tr w:rsidR="00413296" w:rsidRPr="008E7373" w14:paraId="505F6705" w14:textId="77777777" w:rsidTr="00B855B5">
        <w:trPr>
          <w:trHeight w:val="300"/>
        </w:trPr>
        <w:tc>
          <w:tcPr>
            <w:tcW w:w="1386" w:type="pct"/>
            <w:shd w:val="clear" w:color="auto" w:fill="auto"/>
            <w:noWrap/>
            <w:vAlign w:val="center"/>
            <w:hideMark/>
          </w:tcPr>
          <w:p w14:paraId="7EE15172" w14:textId="77777777" w:rsidR="00413296" w:rsidRPr="008C7A02" w:rsidRDefault="00413296" w:rsidP="00B855B5">
            <w:pPr>
              <w:pStyle w:val="TableText"/>
              <w:jc w:val="center"/>
              <w:rPr>
                <w:color w:val="000000"/>
              </w:rPr>
            </w:pPr>
            <w:r w:rsidRPr="008C7A02">
              <w:t>Wet</w:t>
            </w:r>
          </w:p>
        </w:tc>
        <w:tc>
          <w:tcPr>
            <w:tcW w:w="671" w:type="pct"/>
            <w:shd w:val="clear" w:color="auto" w:fill="auto"/>
            <w:noWrap/>
            <w:vAlign w:val="center"/>
            <w:hideMark/>
          </w:tcPr>
          <w:p w14:paraId="24FE7FEC" w14:textId="77777777" w:rsidR="00413296" w:rsidRPr="008C7A02" w:rsidRDefault="00413296" w:rsidP="00B855B5">
            <w:pPr>
              <w:pStyle w:val="TableText"/>
              <w:jc w:val="center"/>
              <w:rPr>
                <w:color w:val="000000"/>
              </w:rPr>
            </w:pPr>
            <w:r w:rsidRPr="008C7A02">
              <w:t>Nov</w:t>
            </w:r>
          </w:p>
        </w:tc>
        <w:tc>
          <w:tcPr>
            <w:tcW w:w="519" w:type="pct"/>
            <w:shd w:val="clear" w:color="auto" w:fill="auto"/>
            <w:noWrap/>
            <w:vAlign w:val="center"/>
            <w:hideMark/>
          </w:tcPr>
          <w:p w14:paraId="527E3DCD" w14:textId="77777777" w:rsidR="00413296" w:rsidRPr="008C7A02" w:rsidRDefault="00413296" w:rsidP="00B855B5">
            <w:pPr>
              <w:pStyle w:val="TableText"/>
              <w:jc w:val="center"/>
              <w:rPr>
                <w:color w:val="000000"/>
              </w:rPr>
            </w:pPr>
            <w:r w:rsidRPr="008C7A02">
              <w:rPr>
                <w:color w:val="000000"/>
              </w:rPr>
              <w:t>0%</w:t>
            </w:r>
          </w:p>
        </w:tc>
        <w:tc>
          <w:tcPr>
            <w:tcW w:w="663" w:type="pct"/>
            <w:shd w:val="clear" w:color="auto" w:fill="auto"/>
            <w:noWrap/>
            <w:vAlign w:val="center"/>
            <w:hideMark/>
          </w:tcPr>
          <w:p w14:paraId="5015BCBC" w14:textId="77777777" w:rsidR="00413296" w:rsidRPr="008C7A02" w:rsidRDefault="00413296" w:rsidP="00B855B5">
            <w:pPr>
              <w:pStyle w:val="TableText"/>
              <w:jc w:val="center"/>
              <w:rPr>
                <w:color w:val="000000"/>
              </w:rPr>
            </w:pPr>
            <w:r w:rsidRPr="008C7A02">
              <w:rPr>
                <w:color w:val="000000"/>
              </w:rPr>
              <w:t>4%</w:t>
            </w:r>
          </w:p>
        </w:tc>
        <w:tc>
          <w:tcPr>
            <w:tcW w:w="650" w:type="pct"/>
            <w:shd w:val="clear" w:color="auto" w:fill="auto"/>
            <w:noWrap/>
            <w:vAlign w:val="center"/>
            <w:hideMark/>
          </w:tcPr>
          <w:p w14:paraId="6CF65B46" w14:textId="77777777" w:rsidR="00413296" w:rsidRPr="008C7A02" w:rsidRDefault="00413296" w:rsidP="00B855B5">
            <w:pPr>
              <w:pStyle w:val="TableText"/>
              <w:jc w:val="center"/>
              <w:rPr>
                <w:color w:val="000000"/>
              </w:rPr>
            </w:pPr>
            <w:r w:rsidRPr="008C7A02">
              <w:rPr>
                <w:color w:val="000000"/>
              </w:rPr>
              <w:t>4%</w:t>
            </w:r>
          </w:p>
        </w:tc>
        <w:tc>
          <w:tcPr>
            <w:tcW w:w="555" w:type="pct"/>
            <w:shd w:val="clear" w:color="auto" w:fill="auto"/>
            <w:noWrap/>
            <w:vAlign w:val="center"/>
            <w:hideMark/>
          </w:tcPr>
          <w:p w14:paraId="42188A9C" w14:textId="77777777" w:rsidR="00413296" w:rsidRPr="008C7A02" w:rsidRDefault="00413296" w:rsidP="00B855B5">
            <w:pPr>
              <w:pStyle w:val="TableText"/>
              <w:jc w:val="center"/>
              <w:rPr>
                <w:color w:val="000000"/>
              </w:rPr>
            </w:pPr>
            <w:r w:rsidRPr="008C7A02">
              <w:rPr>
                <w:color w:val="000000"/>
              </w:rPr>
              <w:t>4%</w:t>
            </w:r>
          </w:p>
        </w:tc>
        <w:tc>
          <w:tcPr>
            <w:tcW w:w="555" w:type="pct"/>
            <w:vAlign w:val="center"/>
          </w:tcPr>
          <w:p w14:paraId="428A5804" w14:textId="77777777" w:rsidR="00413296" w:rsidRPr="008C7A02" w:rsidRDefault="00413296" w:rsidP="00B855B5">
            <w:pPr>
              <w:pStyle w:val="TableText"/>
              <w:jc w:val="center"/>
              <w:rPr>
                <w:color w:val="000000"/>
              </w:rPr>
            </w:pPr>
            <w:r w:rsidRPr="008C7A02">
              <w:t>4%</w:t>
            </w:r>
          </w:p>
        </w:tc>
      </w:tr>
      <w:tr w:rsidR="00413296" w:rsidRPr="008E7373" w14:paraId="71F85C1D" w14:textId="77777777" w:rsidTr="00B855B5">
        <w:trPr>
          <w:trHeight w:val="300"/>
        </w:trPr>
        <w:tc>
          <w:tcPr>
            <w:tcW w:w="1386" w:type="pct"/>
            <w:shd w:val="clear" w:color="auto" w:fill="auto"/>
            <w:noWrap/>
            <w:vAlign w:val="center"/>
            <w:hideMark/>
          </w:tcPr>
          <w:p w14:paraId="77001549" w14:textId="77777777" w:rsidR="00413296" w:rsidRPr="008C7A02" w:rsidRDefault="00413296" w:rsidP="00B855B5">
            <w:pPr>
              <w:pStyle w:val="TableText"/>
              <w:jc w:val="center"/>
              <w:rPr>
                <w:color w:val="000000"/>
              </w:rPr>
            </w:pPr>
            <w:r w:rsidRPr="008C7A02">
              <w:t>Wet</w:t>
            </w:r>
          </w:p>
        </w:tc>
        <w:tc>
          <w:tcPr>
            <w:tcW w:w="671" w:type="pct"/>
            <w:shd w:val="clear" w:color="auto" w:fill="auto"/>
            <w:noWrap/>
            <w:vAlign w:val="center"/>
            <w:hideMark/>
          </w:tcPr>
          <w:p w14:paraId="593D95FE" w14:textId="77777777" w:rsidR="00413296" w:rsidRPr="008C7A02" w:rsidRDefault="00413296" w:rsidP="00B855B5">
            <w:pPr>
              <w:pStyle w:val="TableText"/>
              <w:jc w:val="center"/>
              <w:rPr>
                <w:color w:val="000000"/>
              </w:rPr>
            </w:pPr>
            <w:r w:rsidRPr="008C7A02">
              <w:t>Dec</w:t>
            </w:r>
          </w:p>
        </w:tc>
        <w:tc>
          <w:tcPr>
            <w:tcW w:w="519" w:type="pct"/>
            <w:shd w:val="clear" w:color="auto" w:fill="auto"/>
            <w:noWrap/>
            <w:vAlign w:val="center"/>
            <w:hideMark/>
          </w:tcPr>
          <w:p w14:paraId="2AB01082" w14:textId="77777777" w:rsidR="00413296" w:rsidRPr="008C7A02" w:rsidRDefault="00413296" w:rsidP="00B855B5">
            <w:pPr>
              <w:pStyle w:val="TableText"/>
              <w:jc w:val="center"/>
              <w:rPr>
                <w:color w:val="000000"/>
              </w:rPr>
            </w:pPr>
            <w:r w:rsidRPr="008C7A02">
              <w:rPr>
                <w:color w:val="000000"/>
              </w:rPr>
              <w:t>0%</w:t>
            </w:r>
          </w:p>
        </w:tc>
        <w:tc>
          <w:tcPr>
            <w:tcW w:w="663" w:type="pct"/>
            <w:shd w:val="clear" w:color="auto" w:fill="auto"/>
            <w:noWrap/>
            <w:vAlign w:val="center"/>
            <w:hideMark/>
          </w:tcPr>
          <w:p w14:paraId="3F761FE5" w14:textId="77777777" w:rsidR="00413296" w:rsidRPr="008C7A02" w:rsidRDefault="00413296" w:rsidP="00B855B5">
            <w:pPr>
              <w:pStyle w:val="TableText"/>
              <w:jc w:val="center"/>
              <w:rPr>
                <w:color w:val="000000"/>
              </w:rPr>
            </w:pPr>
            <w:r w:rsidRPr="008C7A02">
              <w:rPr>
                <w:color w:val="000000"/>
              </w:rPr>
              <w:t>1%</w:t>
            </w:r>
          </w:p>
        </w:tc>
        <w:tc>
          <w:tcPr>
            <w:tcW w:w="650" w:type="pct"/>
            <w:shd w:val="clear" w:color="auto" w:fill="auto"/>
            <w:noWrap/>
            <w:vAlign w:val="center"/>
            <w:hideMark/>
          </w:tcPr>
          <w:p w14:paraId="31B277C6" w14:textId="77777777" w:rsidR="00413296" w:rsidRPr="008C7A02" w:rsidRDefault="00413296" w:rsidP="00B855B5">
            <w:pPr>
              <w:pStyle w:val="TableText"/>
              <w:jc w:val="center"/>
              <w:rPr>
                <w:color w:val="000000"/>
              </w:rPr>
            </w:pPr>
            <w:r w:rsidRPr="008C7A02">
              <w:rPr>
                <w:color w:val="000000"/>
              </w:rPr>
              <w:t>1%</w:t>
            </w:r>
          </w:p>
        </w:tc>
        <w:tc>
          <w:tcPr>
            <w:tcW w:w="555" w:type="pct"/>
            <w:shd w:val="clear" w:color="auto" w:fill="auto"/>
            <w:noWrap/>
            <w:vAlign w:val="center"/>
            <w:hideMark/>
          </w:tcPr>
          <w:p w14:paraId="26A9A9C5" w14:textId="77777777" w:rsidR="00413296" w:rsidRPr="008C7A02" w:rsidRDefault="00413296" w:rsidP="00B855B5">
            <w:pPr>
              <w:pStyle w:val="TableText"/>
              <w:jc w:val="center"/>
              <w:rPr>
                <w:color w:val="000000"/>
              </w:rPr>
            </w:pPr>
            <w:r w:rsidRPr="008C7A02">
              <w:rPr>
                <w:color w:val="000000"/>
              </w:rPr>
              <w:t>1%</w:t>
            </w:r>
          </w:p>
        </w:tc>
        <w:tc>
          <w:tcPr>
            <w:tcW w:w="555" w:type="pct"/>
            <w:vAlign w:val="center"/>
          </w:tcPr>
          <w:p w14:paraId="55E29EF1" w14:textId="77777777" w:rsidR="00413296" w:rsidRPr="008C7A02" w:rsidRDefault="00413296" w:rsidP="00B855B5">
            <w:pPr>
              <w:pStyle w:val="TableText"/>
              <w:jc w:val="center"/>
              <w:rPr>
                <w:color w:val="000000"/>
              </w:rPr>
            </w:pPr>
            <w:r w:rsidRPr="008C7A02">
              <w:t>1%</w:t>
            </w:r>
          </w:p>
        </w:tc>
      </w:tr>
      <w:tr w:rsidR="00413296" w:rsidRPr="008E7373" w14:paraId="1AB75DE9" w14:textId="77777777" w:rsidTr="00B855B5">
        <w:trPr>
          <w:trHeight w:val="300"/>
        </w:trPr>
        <w:tc>
          <w:tcPr>
            <w:tcW w:w="1386" w:type="pct"/>
            <w:shd w:val="clear" w:color="auto" w:fill="auto"/>
            <w:noWrap/>
            <w:vAlign w:val="center"/>
            <w:hideMark/>
          </w:tcPr>
          <w:p w14:paraId="5FF2B932" w14:textId="77777777" w:rsidR="00413296" w:rsidRPr="008C7A02" w:rsidRDefault="00413296" w:rsidP="00B855B5">
            <w:pPr>
              <w:pStyle w:val="TableText"/>
              <w:jc w:val="center"/>
              <w:rPr>
                <w:color w:val="000000"/>
              </w:rPr>
            </w:pPr>
            <w:r w:rsidRPr="008C7A02">
              <w:rPr>
                <w:color w:val="000000"/>
              </w:rPr>
              <w:t>Above Normal</w:t>
            </w:r>
          </w:p>
        </w:tc>
        <w:tc>
          <w:tcPr>
            <w:tcW w:w="671" w:type="pct"/>
            <w:shd w:val="clear" w:color="auto" w:fill="auto"/>
            <w:noWrap/>
            <w:vAlign w:val="center"/>
            <w:hideMark/>
          </w:tcPr>
          <w:p w14:paraId="7DB7AC52" w14:textId="77777777" w:rsidR="00413296" w:rsidRPr="008C7A02" w:rsidRDefault="00413296" w:rsidP="00B855B5">
            <w:pPr>
              <w:pStyle w:val="TableText"/>
              <w:jc w:val="center"/>
              <w:rPr>
                <w:color w:val="000000"/>
              </w:rPr>
            </w:pPr>
            <w:r w:rsidRPr="008C7A02">
              <w:t>Jan</w:t>
            </w:r>
          </w:p>
        </w:tc>
        <w:tc>
          <w:tcPr>
            <w:tcW w:w="519" w:type="pct"/>
            <w:shd w:val="clear" w:color="auto" w:fill="auto"/>
            <w:noWrap/>
            <w:vAlign w:val="center"/>
            <w:hideMark/>
          </w:tcPr>
          <w:p w14:paraId="0A5ABAFB" w14:textId="77777777" w:rsidR="00413296" w:rsidRPr="008C7A02" w:rsidRDefault="00413296" w:rsidP="00B855B5">
            <w:pPr>
              <w:pStyle w:val="TableText"/>
              <w:jc w:val="center"/>
              <w:rPr>
                <w:color w:val="000000"/>
              </w:rPr>
            </w:pPr>
            <w:r w:rsidRPr="008C7A02">
              <w:rPr>
                <w:color w:val="000000"/>
              </w:rPr>
              <w:t>0%</w:t>
            </w:r>
          </w:p>
        </w:tc>
        <w:tc>
          <w:tcPr>
            <w:tcW w:w="663" w:type="pct"/>
            <w:shd w:val="clear" w:color="auto" w:fill="auto"/>
            <w:noWrap/>
            <w:vAlign w:val="center"/>
            <w:hideMark/>
          </w:tcPr>
          <w:p w14:paraId="55C3E5F5" w14:textId="77777777" w:rsidR="00413296" w:rsidRPr="008C7A02" w:rsidRDefault="00413296" w:rsidP="00B855B5">
            <w:pPr>
              <w:pStyle w:val="TableText"/>
              <w:jc w:val="center"/>
              <w:rPr>
                <w:color w:val="000000"/>
              </w:rPr>
            </w:pPr>
            <w:r w:rsidRPr="008C7A02">
              <w:rPr>
                <w:color w:val="000000"/>
              </w:rPr>
              <w:t>7%</w:t>
            </w:r>
          </w:p>
        </w:tc>
        <w:tc>
          <w:tcPr>
            <w:tcW w:w="650" w:type="pct"/>
            <w:shd w:val="clear" w:color="auto" w:fill="auto"/>
            <w:noWrap/>
            <w:vAlign w:val="center"/>
            <w:hideMark/>
          </w:tcPr>
          <w:p w14:paraId="5759B960" w14:textId="77777777" w:rsidR="00413296" w:rsidRPr="008C7A02" w:rsidRDefault="00413296" w:rsidP="00B855B5">
            <w:pPr>
              <w:pStyle w:val="TableText"/>
              <w:jc w:val="center"/>
              <w:rPr>
                <w:color w:val="000000"/>
              </w:rPr>
            </w:pPr>
            <w:r w:rsidRPr="008C7A02">
              <w:rPr>
                <w:color w:val="000000"/>
              </w:rPr>
              <w:t>7%</w:t>
            </w:r>
          </w:p>
        </w:tc>
        <w:tc>
          <w:tcPr>
            <w:tcW w:w="555" w:type="pct"/>
            <w:shd w:val="clear" w:color="auto" w:fill="auto"/>
            <w:noWrap/>
            <w:vAlign w:val="center"/>
            <w:hideMark/>
          </w:tcPr>
          <w:p w14:paraId="28297BC2" w14:textId="77777777" w:rsidR="00413296" w:rsidRPr="008C7A02" w:rsidRDefault="00413296" w:rsidP="00B855B5">
            <w:pPr>
              <w:pStyle w:val="TableText"/>
              <w:jc w:val="center"/>
              <w:rPr>
                <w:color w:val="000000"/>
              </w:rPr>
            </w:pPr>
            <w:r w:rsidRPr="008C7A02">
              <w:rPr>
                <w:color w:val="000000"/>
              </w:rPr>
              <w:t>7%</w:t>
            </w:r>
          </w:p>
        </w:tc>
        <w:tc>
          <w:tcPr>
            <w:tcW w:w="555" w:type="pct"/>
            <w:vAlign w:val="center"/>
          </w:tcPr>
          <w:p w14:paraId="5A7D79D2" w14:textId="77777777" w:rsidR="00413296" w:rsidRPr="008C7A02" w:rsidRDefault="00413296" w:rsidP="00B855B5">
            <w:pPr>
              <w:pStyle w:val="TableText"/>
              <w:jc w:val="center"/>
              <w:rPr>
                <w:color w:val="000000"/>
              </w:rPr>
            </w:pPr>
            <w:r w:rsidRPr="008C7A02">
              <w:t>7%</w:t>
            </w:r>
          </w:p>
        </w:tc>
      </w:tr>
      <w:tr w:rsidR="00413296" w:rsidRPr="008E7373" w14:paraId="071C3AB9" w14:textId="77777777" w:rsidTr="00B855B5">
        <w:trPr>
          <w:trHeight w:val="300"/>
        </w:trPr>
        <w:tc>
          <w:tcPr>
            <w:tcW w:w="1386" w:type="pct"/>
            <w:shd w:val="clear" w:color="auto" w:fill="auto"/>
            <w:noWrap/>
            <w:vAlign w:val="center"/>
            <w:hideMark/>
          </w:tcPr>
          <w:p w14:paraId="079A6759" w14:textId="77777777" w:rsidR="00413296" w:rsidRPr="008C7A02" w:rsidRDefault="00413296" w:rsidP="00B855B5">
            <w:pPr>
              <w:pStyle w:val="TableText"/>
              <w:jc w:val="center"/>
              <w:rPr>
                <w:color w:val="000000"/>
              </w:rPr>
            </w:pPr>
            <w:r w:rsidRPr="008C7A02">
              <w:rPr>
                <w:color w:val="000000"/>
              </w:rPr>
              <w:t>Above Normal</w:t>
            </w:r>
          </w:p>
        </w:tc>
        <w:tc>
          <w:tcPr>
            <w:tcW w:w="671" w:type="pct"/>
            <w:shd w:val="clear" w:color="auto" w:fill="auto"/>
            <w:noWrap/>
            <w:vAlign w:val="center"/>
            <w:hideMark/>
          </w:tcPr>
          <w:p w14:paraId="497B818C" w14:textId="77777777" w:rsidR="00413296" w:rsidRPr="008C7A02" w:rsidRDefault="00413296" w:rsidP="00B855B5">
            <w:pPr>
              <w:pStyle w:val="TableText"/>
              <w:jc w:val="center"/>
              <w:rPr>
                <w:color w:val="000000"/>
              </w:rPr>
            </w:pPr>
            <w:r w:rsidRPr="008C7A02">
              <w:t>Feb</w:t>
            </w:r>
          </w:p>
        </w:tc>
        <w:tc>
          <w:tcPr>
            <w:tcW w:w="519" w:type="pct"/>
            <w:shd w:val="clear" w:color="auto" w:fill="auto"/>
            <w:noWrap/>
            <w:vAlign w:val="center"/>
            <w:hideMark/>
          </w:tcPr>
          <w:p w14:paraId="2225A4E3" w14:textId="77777777" w:rsidR="00413296" w:rsidRPr="008C7A02" w:rsidRDefault="00413296" w:rsidP="00B855B5">
            <w:pPr>
              <w:pStyle w:val="TableText"/>
              <w:jc w:val="center"/>
              <w:rPr>
                <w:color w:val="000000"/>
              </w:rPr>
            </w:pPr>
            <w:r w:rsidRPr="008C7A02">
              <w:rPr>
                <w:color w:val="000000"/>
              </w:rPr>
              <w:t>0%</w:t>
            </w:r>
          </w:p>
        </w:tc>
        <w:tc>
          <w:tcPr>
            <w:tcW w:w="663" w:type="pct"/>
            <w:shd w:val="clear" w:color="auto" w:fill="auto"/>
            <w:noWrap/>
            <w:vAlign w:val="center"/>
            <w:hideMark/>
          </w:tcPr>
          <w:p w14:paraId="193367D1" w14:textId="77777777" w:rsidR="00413296" w:rsidRPr="008C7A02" w:rsidRDefault="00413296" w:rsidP="00B855B5">
            <w:pPr>
              <w:pStyle w:val="TableText"/>
              <w:jc w:val="center"/>
              <w:rPr>
                <w:color w:val="000000"/>
              </w:rPr>
            </w:pPr>
            <w:r w:rsidRPr="008C7A02">
              <w:rPr>
                <w:color w:val="000000"/>
              </w:rPr>
              <w:t>6%</w:t>
            </w:r>
          </w:p>
        </w:tc>
        <w:tc>
          <w:tcPr>
            <w:tcW w:w="650" w:type="pct"/>
            <w:shd w:val="clear" w:color="auto" w:fill="auto"/>
            <w:noWrap/>
            <w:vAlign w:val="center"/>
            <w:hideMark/>
          </w:tcPr>
          <w:p w14:paraId="64227E1D" w14:textId="77777777" w:rsidR="00413296" w:rsidRPr="008C7A02" w:rsidRDefault="00413296" w:rsidP="00B855B5">
            <w:pPr>
              <w:pStyle w:val="TableText"/>
              <w:jc w:val="center"/>
              <w:rPr>
                <w:color w:val="000000"/>
              </w:rPr>
            </w:pPr>
            <w:r w:rsidRPr="008C7A02">
              <w:rPr>
                <w:color w:val="000000"/>
              </w:rPr>
              <w:t>6%</w:t>
            </w:r>
          </w:p>
        </w:tc>
        <w:tc>
          <w:tcPr>
            <w:tcW w:w="555" w:type="pct"/>
            <w:shd w:val="clear" w:color="auto" w:fill="auto"/>
            <w:noWrap/>
            <w:vAlign w:val="center"/>
            <w:hideMark/>
          </w:tcPr>
          <w:p w14:paraId="1A4CF96D" w14:textId="77777777" w:rsidR="00413296" w:rsidRPr="008C7A02" w:rsidRDefault="00413296" w:rsidP="00B855B5">
            <w:pPr>
              <w:pStyle w:val="TableText"/>
              <w:jc w:val="center"/>
              <w:rPr>
                <w:color w:val="000000"/>
              </w:rPr>
            </w:pPr>
            <w:r w:rsidRPr="008C7A02">
              <w:rPr>
                <w:color w:val="000000"/>
              </w:rPr>
              <w:t>6%</w:t>
            </w:r>
          </w:p>
        </w:tc>
        <w:tc>
          <w:tcPr>
            <w:tcW w:w="555" w:type="pct"/>
            <w:vAlign w:val="center"/>
          </w:tcPr>
          <w:p w14:paraId="16098ABD" w14:textId="77777777" w:rsidR="00413296" w:rsidRPr="008C7A02" w:rsidRDefault="00413296" w:rsidP="00B855B5">
            <w:pPr>
              <w:pStyle w:val="TableText"/>
              <w:jc w:val="center"/>
              <w:rPr>
                <w:color w:val="000000"/>
              </w:rPr>
            </w:pPr>
            <w:r w:rsidRPr="008C7A02">
              <w:t>6%</w:t>
            </w:r>
          </w:p>
        </w:tc>
      </w:tr>
      <w:tr w:rsidR="00413296" w:rsidRPr="008E7373" w14:paraId="73CA082A" w14:textId="77777777" w:rsidTr="00B855B5">
        <w:trPr>
          <w:trHeight w:val="300"/>
        </w:trPr>
        <w:tc>
          <w:tcPr>
            <w:tcW w:w="1386" w:type="pct"/>
            <w:shd w:val="clear" w:color="auto" w:fill="auto"/>
            <w:noWrap/>
            <w:vAlign w:val="center"/>
            <w:hideMark/>
          </w:tcPr>
          <w:p w14:paraId="61057850" w14:textId="77777777" w:rsidR="00413296" w:rsidRPr="008C7A02" w:rsidRDefault="00413296" w:rsidP="00B855B5">
            <w:pPr>
              <w:pStyle w:val="TableText"/>
              <w:jc w:val="center"/>
              <w:rPr>
                <w:color w:val="000000"/>
              </w:rPr>
            </w:pPr>
            <w:r w:rsidRPr="008C7A02">
              <w:rPr>
                <w:color w:val="000000"/>
              </w:rPr>
              <w:t>Above Normal</w:t>
            </w:r>
          </w:p>
        </w:tc>
        <w:tc>
          <w:tcPr>
            <w:tcW w:w="671" w:type="pct"/>
            <w:shd w:val="clear" w:color="auto" w:fill="auto"/>
            <w:noWrap/>
            <w:vAlign w:val="center"/>
            <w:hideMark/>
          </w:tcPr>
          <w:p w14:paraId="29E57C3E" w14:textId="77777777" w:rsidR="00413296" w:rsidRPr="008C7A02" w:rsidRDefault="00413296" w:rsidP="00B855B5">
            <w:pPr>
              <w:pStyle w:val="TableText"/>
              <w:jc w:val="center"/>
              <w:rPr>
                <w:color w:val="000000"/>
              </w:rPr>
            </w:pPr>
            <w:r w:rsidRPr="008C7A02">
              <w:t>Mar</w:t>
            </w:r>
          </w:p>
        </w:tc>
        <w:tc>
          <w:tcPr>
            <w:tcW w:w="519" w:type="pct"/>
            <w:shd w:val="clear" w:color="auto" w:fill="auto"/>
            <w:noWrap/>
            <w:vAlign w:val="center"/>
            <w:hideMark/>
          </w:tcPr>
          <w:p w14:paraId="63DC0E91" w14:textId="77777777" w:rsidR="00413296" w:rsidRPr="008C7A02" w:rsidRDefault="00413296" w:rsidP="00B855B5">
            <w:pPr>
              <w:pStyle w:val="TableText"/>
              <w:jc w:val="center"/>
              <w:rPr>
                <w:color w:val="000000"/>
              </w:rPr>
            </w:pPr>
            <w:r w:rsidRPr="008C7A02">
              <w:rPr>
                <w:color w:val="000000"/>
              </w:rPr>
              <w:t>0%</w:t>
            </w:r>
          </w:p>
        </w:tc>
        <w:tc>
          <w:tcPr>
            <w:tcW w:w="663" w:type="pct"/>
            <w:shd w:val="clear" w:color="auto" w:fill="auto"/>
            <w:noWrap/>
            <w:vAlign w:val="center"/>
            <w:hideMark/>
          </w:tcPr>
          <w:p w14:paraId="0C27CBC9" w14:textId="77777777" w:rsidR="00413296" w:rsidRPr="008C7A02" w:rsidRDefault="00413296" w:rsidP="00B855B5">
            <w:pPr>
              <w:pStyle w:val="TableText"/>
              <w:jc w:val="center"/>
              <w:rPr>
                <w:color w:val="000000"/>
              </w:rPr>
            </w:pPr>
            <w:r w:rsidRPr="008C7A02">
              <w:rPr>
                <w:color w:val="000000"/>
              </w:rPr>
              <w:t>11%</w:t>
            </w:r>
          </w:p>
        </w:tc>
        <w:tc>
          <w:tcPr>
            <w:tcW w:w="650" w:type="pct"/>
            <w:shd w:val="clear" w:color="auto" w:fill="auto"/>
            <w:noWrap/>
            <w:vAlign w:val="center"/>
            <w:hideMark/>
          </w:tcPr>
          <w:p w14:paraId="6DC1A234" w14:textId="77777777" w:rsidR="00413296" w:rsidRPr="008C7A02" w:rsidRDefault="00413296" w:rsidP="00B855B5">
            <w:pPr>
              <w:pStyle w:val="TableText"/>
              <w:jc w:val="center"/>
              <w:rPr>
                <w:color w:val="000000"/>
              </w:rPr>
            </w:pPr>
            <w:r w:rsidRPr="008C7A02">
              <w:rPr>
                <w:color w:val="000000"/>
              </w:rPr>
              <w:t>11%</w:t>
            </w:r>
          </w:p>
        </w:tc>
        <w:tc>
          <w:tcPr>
            <w:tcW w:w="555" w:type="pct"/>
            <w:shd w:val="clear" w:color="auto" w:fill="auto"/>
            <w:noWrap/>
            <w:vAlign w:val="center"/>
            <w:hideMark/>
          </w:tcPr>
          <w:p w14:paraId="387889F8" w14:textId="77777777" w:rsidR="00413296" w:rsidRPr="008C7A02" w:rsidRDefault="00413296" w:rsidP="00B855B5">
            <w:pPr>
              <w:pStyle w:val="TableText"/>
              <w:jc w:val="center"/>
              <w:rPr>
                <w:color w:val="000000"/>
              </w:rPr>
            </w:pPr>
            <w:r w:rsidRPr="008C7A02">
              <w:rPr>
                <w:color w:val="000000"/>
              </w:rPr>
              <w:t>11%</w:t>
            </w:r>
          </w:p>
        </w:tc>
        <w:tc>
          <w:tcPr>
            <w:tcW w:w="555" w:type="pct"/>
            <w:vAlign w:val="center"/>
          </w:tcPr>
          <w:p w14:paraId="0351CA49" w14:textId="77777777" w:rsidR="00413296" w:rsidRPr="008C7A02" w:rsidRDefault="00413296" w:rsidP="00B855B5">
            <w:pPr>
              <w:pStyle w:val="TableText"/>
              <w:jc w:val="center"/>
              <w:rPr>
                <w:color w:val="000000"/>
              </w:rPr>
            </w:pPr>
            <w:r w:rsidRPr="008C7A02">
              <w:t>12%</w:t>
            </w:r>
          </w:p>
        </w:tc>
      </w:tr>
      <w:tr w:rsidR="00413296" w:rsidRPr="008E7373" w14:paraId="0837295B" w14:textId="77777777" w:rsidTr="00B855B5">
        <w:trPr>
          <w:trHeight w:val="300"/>
        </w:trPr>
        <w:tc>
          <w:tcPr>
            <w:tcW w:w="1386" w:type="pct"/>
            <w:shd w:val="clear" w:color="auto" w:fill="auto"/>
            <w:noWrap/>
            <w:vAlign w:val="center"/>
            <w:hideMark/>
          </w:tcPr>
          <w:p w14:paraId="28A83590" w14:textId="77777777" w:rsidR="00413296" w:rsidRPr="008C7A02" w:rsidRDefault="00413296" w:rsidP="00B855B5">
            <w:pPr>
              <w:pStyle w:val="TableText"/>
              <w:jc w:val="center"/>
              <w:rPr>
                <w:color w:val="000000"/>
              </w:rPr>
            </w:pPr>
            <w:r w:rsidRPr="008C7A02">
              <w:rPr>
                <w:color w:val="000000"/>
              </w:rPr>
              <w:t>Above Normal</w:t>
            </w:r>
          </w:p>
        </w:tc>
        <w:tc>
          <w:tcPr>
            <w:tcW w:w="671" w:type="pct"/>
            <w:shd w:val="clear" w:color="auto" w:fill="auto"/>
            <w:noWrap/>
            <w:vAlign w:val="center"/>
            <w:hideMark/>
          </w:tcPr>
          <w:p w14:paraId="581B9AEB" w14:textId="77777777" w:rsidR="00413296" w:rsidRPr="008C7A02" w:rsidRDefault="00413296" w:rsidP="00B855B5">
            <w:pPr>
              <w:pStyle w:val="TableText"/>
              <w:jc w:val="center"/>
              <w:rPr>
                <w:color w:val="000000"/>
              </w:rPr>
            </w:pPr>
            <w:r w:rsidRPr="008C7A02">
              <w:t>Apr</w:t>
            </w:r>
          </w:p>
        </w:tc>
        <w:tc>
          <w:tcPr>
            <w:tcW w:w="519" w:type="pct"/>
            <w:shd w:val="clear" w:color="auto" w:fill="auto"/>
            <w:noWrap/>
            <w:vAlign w:val="center"/>
            <w:hideMark/>
          </w:tcPr>
          <w:p w14:paraId="36131FC2" w14:textId="77777777" w:rsidR="00413296" w:rsidRPr="008C7A02" w:rsidRDefault="00413296" w:rsidP="00B855B5">
            <w:pPr>
              <w:pStyle w:val="TableText"/>
              <w:jc w:val="center"/>
              <w:rPr>
                <w:color w:val="000000"/>
              </w:rPr>
            </w:pPr>
            <w:r w:rsidRPr="008C7A02">
              <w:rPr>
                <w:color w:val="000000"/>
              </w:rPr>
              <w:t>4%</w:t>
            </w:r>
          </w:p>
        </w:tc>
        <w:tc>
          <w:tcPr>
            <w:tcW w:w="663" w:type="pct"/>
            <w:shd w:val="clear" w:color="auto" w:fill="auto"/>
            <w:noWrap/>
            <w:vAlign w:val="center"/>
            <w:hideMark/>
          </w:tcPr>
          <w:p w14:paraId="16B62F05" w14:textId="77777777" w:rsidR="00413296" w:rsidRPr="008C7A02" w:rsidRDefault="00413296" w:rsidP="00B855B5">
            <w:pPr>
              <w:pStyle w:val="TableText"/>
              <w:jc w:val="center"/>
              <w:rPr>
                <w:color w:val="000000"/>
              </w:rPr>
            </w:pPr>
            <w:r w:rsidRPr="008C7A02">
              <w:rPr>
                <w:color w:val="000000"/>
              </w:rPr>
              <w:t>5%</w:t>
            </w:r>
          </w:p>
        </w:tc>
        <w:tc>
          <w:tcPr>
            <w:tcW w:w="650" w:type="pct"/>
            <w:shd w:val="clear" w:color="auto" w:fill="auto"/>
            <w:noWrap/>
            <w:vAlign w:val="center"/>
            <w:hideMark/>
          </w:tcPr>
          <w:p w14:paraId="6636889D" w14:textId="77777777" w:rsidR="00413296" w:rsidRPr="008C7A02" w:rsidRDefault="00413296" w:rsidP="00B855B5">
            <w:pPr>
              <w:pStyle w:val="TableText"/>
              <w:jc w:val="center"/>
              <w:rPr>
                <w:color w:val="000000"/>
              </w:rPr>
            </w:pPr>
            <w:r w:rsidRPr="008C7A02">
              <w:rPr>
                <w:color w:val="000000"/>
              </w:rPr>
              <w:t>5%</w:t>
            </w:r>
          </w:p>
        </w:tc>
        <w:tc>
          <w:tcPr>
            <w:tcW w:w="555" w:type="pct"/>
            <w:shd w:val="clear" w:color="auto" w:fill="auto"/>
            <w:noWrap/>
            <w:vAlign w:val="center"/>
            <w:hideMark/>
          </w:tcPr>
          <w:p w14:paraId="5523D8E8" w14:textId="77777777" w:rsidR="00413296" w:rsidRPr="008C7A02" w:rsidRDefault="00413296" w:rsidP="00B855B5">
            <w:pPr>
              <w:pStyle w:val="TableText"/>
              <w:jc w:val="center"/>
              <w:rPr>
                <w:color w:val="000000"/>
              </w:rPr>
            </w:pPr>
            <w:r w:rsidRPr="008C7A02">
              <w:rPr>
                <w:color w:val="000000"/>
              </w:rPr>
              <w:t>5%</w:t>
            </w:r>
          </w:p>
        </w:tc>
        <w:tc>
          <w:tcPr>
            <w:tcW w:w="555" w:type="pct"/>
            <w:vAlign w:val="center"/>
          </w:tcPr>
          <w:p w14:paraId="5B452F5F" w14:textId="77777777" w:rsidR="00413296" w:rsidRPr="008C7A02" w:rsidRDefault="00413296" w:rsidP="00B855B5">
            <w:pPr>
              <w:pStyle w:val="TableText"/>
              <w:jc w:val="center"/>
              <w:rPr>
                <w:color w:val="000000"/>
              </w:rPr>
            </w:pPr>
            <w:r w:rsidRPr="008C7A02">
              <w:t>5%</w:t>
            </w:r>
          </w:p>
        </w:tc>
      </w:tr>
      <w:tr w:rsidR="00413296" w:rsidRPr="008E7373" w14:paraId="69EC95F8" w14:textId="77777777" w:rsidTr="00B855B5">
        <w:trPr>
          <w:trHeight w:val="300"/>
        </w:trPr>
        <w:tc>
          <w:tcPr>
            <w:tcW w:w="1386" w:type="pct"/>
            <w:shd w:val="clear" w:color="auto" w:fill="auto"/>
            <w:noWrap/>
            <w:vAlign w:val="center"/>
            <w:hideMark/>
          </w:tcPr>
          <w:p w14:paraId="473A335E" w14:textId="77777777" w:rsidR="00413296" w:rsidRPr="008C7A02" w:rsidRDefault="00413296" w:rsidP="00B855B5">
            <w:pPr>
              <w:pStyle w:val="TableText"/>
              <w:jc w:val="center"/>
              <w:rPr>
                <w:color w:val="000000"/>
              </w:rPr>
            </w:pPr>
            <w:r w:rsidRPr="008C7A02">
              <w:rPr>
                <w:color w:val="000000"/>
              </w:rPr>
              <w:t>Above Normal</w:t>
            </w:r>
          </w:p>
        </w:tc>
        <w:tc>
          <w:tcPr>
            <w:tcW w:w="671" w:type="pct"/>
            <w:shd w:val="clear" w:color="auto" w:fill="auto"/>
            <w:noWrap/>
            <w:vAlign w:val="center"/>
            <w:hideMark/>
          </w:tcPr>
          <w:p w14:paraId="1ED1768A" w14:textId="77777777" w:rsidR="00413296" w:rsidRPr="008C7A02" w:rsidRDefault="00413296" w:rsidP="00B855B5">
            <w:pPr>
              <w:pStyle w:val="TableText"/>
              <w:jc w:val="center"/>
              <w:rPr>
                <w:color w:val="000000"/>
              </w:rPr>
            </w:pPr>
            <w:r w:rsidRPr="008C7A02">
              <w:t>May</w:t>
            </w:r>
          </w:p>
        </w:tc>
        <w:tc>
          <w:tcPr>
            <w:tcW w:w="519" w:type="pct"/>
            <w:shd w:val="clear" w:color="auto" w:fill="auto"/>
            <w:noWrap/>
            <w:vAlign w:val="center"/>
            <w:hideMark/>
          </w:tcPr>
          <w:p w14:paraId="64BD5A5B" w14:textId="77777777" w:rsidR="00413296" w:rsidRPr="008C7A02" w:rsidRDefault="00413296" w:rsidP="00B855B5">
            <w:pPr>
              <w:pStyle w:val="TableText"/>
              <w:jc w:val="center"/>
              <w:rPr>
                <w:color w:val="000000"/>
              </w:rPr>
            </w:pPr>
            <w:r w:rsidRPr="008C7A02">
              <w:rPr>
                <w:color w:val="000000"/>
              </w:rPr>
              <w:t>7%</w:t>
            </w:r>
          </w:p>
        </w:tc>
        <w:tc>
          <w:tcPr>
            <w:tcW w:w="663" w:type="pct"/>
            <w:shd w:val="clear" w:color="auto" w:fill="auto"/>
            <w:noWrap/>
            <w:vAlign w:val="center"/>
            <w:hideMark/>
          </w:tcPr>
          <w:p w14:paraId="4F40472C" w14:textId="77777777" w:rsidR="00413296" w:rsidRPr="008C7A02" w:rsidRDefault="00413296" w:rsidP="00B855B5">
            <w:pPr>
              <w:pStyle w:val="TableText"/>
              <w:jc w:val="center"/>
              <w:rPr>
                <w:color w:val="000000"/>
              </w:rPr>
            </w:pPr>
            <w:r w:rsidRPr="008C7A02">
              <w:rPr>
                <w:color w:val="000000"/>
              </w:rPr>
              <w:t>7%</w:t>
            </w:r>
          </w:p>
        </w:tc>
        <w:tc>
          <w:tcPr>
            <w:tcW w:w="650" w:type="pct"/>
            <w:shd w:val="clear" w:color="auto" w:fill="auto"/>
            <w:noWrap/>
            <w:vAlign w:val="center"/>
            <w:hideMark/>
          </w:tcPr>
          <w:p w14:paraId="6FF75553" w14:textId="77777777" w:rsidR="00413296" w:rsidRPr="008C7A02" w:rsidRDefault="00413296" w:rsidP="00B855B5">
            <w:pPr>
              <w:pStyle w:val="TableText"/>
              <w:jc w:val="center"/>
              <w:rPr>
                <w:color w:val="000000"/>
              </w:rPr>
            </w:pPr>
            <w:r w:rsidRPr="008C7A02">
              <w:rPr>
                <w:color w:val="000000"/>
              </w:rPr>
              <w:t>7%</w:t>
            </w:r>
          </w:p>
        </w:tc>
        <w:tc>
          <w:tcPr>
            <w:tcW w:w="555" w:type="pct"/>
            <w:shd w:val="clear" w:color="auto" w:fill="auto"/>
            <w:noWrap/>
            <w:vAlign w:val="center"/>
            <w:hideMark/>
          </w:tcPr>
          <w:p w14:paraId="7E913208" w14:textId="77777777" w:rsidR="00413296" w:rsidRPr="008C7A02" w:rsidRDefault="00413296" w:rsidP="00B855B5">
            <w:pPr>
              <w:pStyle w:val="TableText"/>
              <w:jc w:val="center"/>
              <w:rPr>
                <w:color w:val="000000"/>
              </w:rPr>
            </w:pPr>
            <w:r w:rsidRPr="008C7A02">
              <w:rPr>
                <w:color w:val="000000"/>
              </w:rPr>
              <w:t>7%</w:t>
            </w:r>
          </w:p>
        </w:tc>
        <w:tc>
          <w:tcPr>
            <w:tcW w:w="555" w:type="pct"/>
            <w:vAlign w:val="center"/>
          </w:tcPr>
          <w:p w14:paraId="233957DE" w14:textId="77777777" w:rsidR="00413296" w:rsidRPr="008C7A02" w:rsidRDefault="00413296" w:rsidP="00B855B5">
            <w:pPr>
              <w:pStyle w:val="TableText"/>
              <w:jc w:val="center"/>
              <w:rPr>
                <w:color w:val="000000"/>
              </w:rPr>
            </w:pPr>
            <w:r w:rsidRPr="008C7A02">
              <w:t>7%</w:t>
            </w:r>
          </w:p>
        </w:tc>
      </w:tr>
      <w:tr w:rsidR="00413296" w:rsidRPr="008E7373" w14:paraId="5C6E66CE" w14:textId="77777777" w:rsidTr="00B855B5">
        <w:trPr>
          <w:trHeight w:val="300"/>
        </w:trPr>
        <w:tc>
          <w:tcPr>
            <w:tcW w:w="1386" w:type="pct"/>
            <w:shd w:val="clear" w:color="auto" w:fill="auto"/>
            <w:noWrap/>
            <w:vAlign w:val="center"/>
            <w:hideMark/>
          </w:tcPr>
          <w:p w14:paraId="34423F62" w14:textId="77777777" w:rsidR="00413296" w:rsidRPr="008C7A02" w:rsidRDefault="00413296" w:rsidP="00B855B5">
            <w:pPr>
              <w:pStyle w:val="TableText"/>
              <w:jc w:val="center"/>
              <w:rPr>
                <w:color w:val="000000"/>
              </w:rPr>
            </w:pPr>
            <w:r w:rsidRPr="008C7A02">
              <w:rPr>
                <w:color w:val="000000"/>
              </w:rPr>
              <w:t>Above Normal</w:t>
            </w:r>
          </w:p>
        </w:tc>
        <w:tc>
          <w:tcPr>
            <w:tcW w:w="671" w:type="pct"/>
            <w:shd w:val="clear" w:color="auto" w:fill="auto"/>
            <w:noWrap/>
            <w:vAlign w:val="center"/>
            <w:hideMark/>
          </w:tcPr>
          <w:p w14:paraId="6C8668D7" w14:textId="77777777" w:rsidR="00413296" w:rsidRPr="008C7A02" w:rsidRDefault="00413296" w:rsidP="00B855B5">
            <w:pPr>
              <w:pStyle w:val="TableText"/>
              <w:jc w:val="center"/>
              <w:rPr>
                <w:color w:val="000000"/>
              </w:rPr>
            </w:pPr>
            <w:r w:rsidRPr="008C7A02">
              <w:t>Jun</w:t>
            </w:r>
          </w:p>
        </w:tc>
        <w:tc>
          <w:tcPr>
            <w:tcW w:w="519" w:type="pct"/>
            <w:shd w:val="clear" w:color="auto" w:fill="auto"/>
            <w:noWrap/>
            <w:vAlign w:val="center"/>
            <w:hideMark/>
          </w:tcPr>
          <w:p w14:paraId="7B7102ED" w14:textId="77777777" w:rsidR="00413296" w:rsidRPr="008C7A02" w:rsidRDefault="00413296" w:rsidP="00B855B5">
            <w:pPr>
              <w:pStyle w:val="TableText"/>
              <w:jc w:val="center"/>
              <w:rPr>
                <w:color w:val="000000"/>
              </w:rPr>
            </w:pPr>
            <w:r w:rsidRPr="008C7A02">
              <w:rPr>
                <w:color w:val="000000"/>
              </w:rPr>
              <w:t>11%</w:t>
            </w:r>
          </w:p>
        </w:tc>
        <w:tc>
          <w:tcPr>
            <w:tcW w:w="663" w:type="pct"/>
            <w:shd w:val="clear" w:color="auto" w:fill="auto"/>
            <w:noWrap/>
            <w:vAlign w:val="center"/>
            <w:hideMark/>
          </w:tcPr>
          <w:p w14:paraId="398A43FF" w14:textId="77777777" w:rsidR="00413296" w:rsidRPr="008C7A02" w:rsidRDefault="00413296" w:rsidP="00B855B5">
            <w:pPr>
              <w:pStyle w:val="TableText"/>
              <w:jc w:val="center"/>
              <w:rPr>
                <w:color w:val="000000"/>
              </w:rPr>
            </w:pPr>
            <w:r w:rsidRPr="008C7A02">
              <w:rPr>
                <w:color w:val="000000"/>
              </w:rPr>
              <w:t>11%</w:t>
            </w:r>
          </w:p>
        </w:tc>
        <w:tc>
          <w:tcPr>
            <w:tcW w:w="650" w:type="pct"/>
            <w:shd w:val="clear" w:color="auto" w:fill="auto"/>
            <w:noWrap/>
            <w:vAlign w:val="center"/>
            <w:hideMark/>
          </w:tcPr>
          <w:p w14:paraId="085F57E5" w14:textId="77777777" w:rsidR="00413296" w:rsidRPr="008C7A02" w:rsidRDefault="00413296" w:rsidP="00B855B5">
            <w:pPr>
              <w:pStyle w:val="TableText"/>
              <w:jc w:val="center"/>
              <w:rPr>
                <w:color w:val="000000"/>
              </w:rPr>
            </w:pPr>
            <w:r w:rsidRPr="008C7A02">
              <w:rPr>
                <w:color w:val="000000"/>
              </w:rPr>
              <w:t>8%</w:t>
            </w:r>
          </w:p>
        </w:tc>
        <w:tc>
          <w:tcPr>
            <w:tcW w:w="555" w:type="pct"/>
            <w:shd w:val="clear" w:color="auto" w:fill="auto"/>
            <w:noWrap/>
            <w:vAlign w:val="center"/>
            <w:hideMark/>
          </w:tcPr>
          <w:p w14:paraId="4CBB9FE4" w14:textId="77777777" w:rsidR="00413296" w:rsidRPr="008C7A02" w:rsidRDefault="00413296" w:rsidP="00B855B5">
            <w:pPr>
              <w:pStyle w:val="TableText"/>
              <w:jc w:val="center"/>
              <w:rPr>
                <w:color w:val="000000"/>
              </w:rPr>
            </w:pPr>
            <w:r w:rsidRPr="008C7A02">
              <w:rPr>
                <w:color w:val="000000"/>
              </w:rPr>
              <w:t>11%</w:t>
            </w:r>
          </w:p>
        </w:tc>
        <w:tc>
          <w:tcPr>
            <w:tcW w:w="555" w:type="pct"/>
            <w:vAlign w:val="center"/>
          </w:tcPr>
          <w:p w14:paraId="54F1D467" w14:textId="77777777" w:rsidR="00413296" w:rsidRPr="008C7A02" w:rsidRDefault="00413296" w:rsidP="00B855B5">
            <w:pPr>
              <w:pStyle w:val="TableText"/>
              <w:jc w:val="center"/>
              <w:rPr>
                <w:color w:val="000000"/>
              </w:rPr>
            </w:pPr>
            <w:r w:rsidRPr="008C7A02">
              <w:t>9%</w:t>
            </w:r>
          </w:p>
        </w:tc>
      </w:tr>
      <w:tr w:rsidR="00413296" w:rsidRPr="008E7373" w14:paraId="6E492410" w14:textId="77777777" w:rsidTr="00B855B5">
        <w:trPr>
          <w:trHeight w:val="300"/>
        </w:trPr>
        <w:tc>
          <w:tcPr>
            <w:tcW w:w="1386" w:type="pct"/>
            <w:shd w:val="clear" w:color="auto" w:fill="auto"/>
            <w:noWrap/>
            <w:vAlign w:val="center"/>
            <w:hideMark/>
          </w:tcPr>
          <w:p w14:paraId="126AE28D" w14:textId="77777777" w:rsidR="00413296" w:rsidRPr="008C7A02" w:rsidRDefault="00413296" w:rsidP="00B855B5">
            <w:pPr>
              <w:pStyle w:val="TableText"/>
              <w:jc w:val="center"/>
              <w:rPr>
                <w:color w:val="000000"/>
              </w:rPr>
            </w:pPr>
            <w:r w:rsidRPr="008C7A02">
              <w:rPr>
                <w:color w:val="000000"/>
              </w:rPr>
              <w:t>Above Normal</w:t>
            </w:r>
          </w:p>
        </w:tc>
        <w:tc>
          <w:tcPr>
            <w:tcW w:w="671" w:type="pct"/>
            <w:shd w:val="clear" w:color="auto" w:fill="auto"/>
            <w:noWrap/>
            <w:vAlign w:val="center"/>
            <w:hideMark/>
          </w:tcPr>
          <w:p w14:paraId="2981FC69" w14:textId="77777777" w:rsidR="00413296" w:rsidRPr="008C7A02" w:rsidRDefault="00413296" w:rsidP="00B855B5">
            <w:pPr>
              <w:pStyle w:val="TableText"/>
              <w:jc w:val="center"/>
              <w:rPr>
                <w:color w:val="000000"/>
              </w:rPr>
            </w:pPr>
            <w:r w:rsidRPr="008C7A02">
              <w:t>Jul</w:t>
            </w:r>
          </w:p>
        </w:tc>
        <w:tc>
          <w:tcPr>
            <w:tcW w:w="519" w:type="pct"/>
            <w:shd w:val="clear" w:color="auto" w:fill="auto"/>
            <w:noWrap/>
            <w:vAlign w:val="center"/>
            <w:hideMark/>
          </w:tcPr>
          <w:p w14:paraId="7ABD2307" w14:textId="77777777" w:rsidR="00413296" w:rsidRPr="008C7A02" w:rsidRDefault="00413296" w:rsidP="00B855B5">
            <w:pPr>
              <w:pStyle w:val="TableText"/>
              <w:jc w:val="center"/>
              <w:rPr>
                <w:color w:val="000000"/>
              </w:rPr>
            </w:pPr>
            <w:r w:rsidRPr="008C7A02">
              <w:rPr>
                <w:color w:val="000000"/>
              </w:rPr>
              <w:t>9%</w:t>
            </w:r>
          </w:p>
        </w:tc>
        <w:tc>
          <w:tcPr>
            <w:tcW w:w="663" w:type="pct"/>
            <w:shd w:val="clear" w:color="auto" w:fill="auto"/>
            <w:noWrap/>
            <w:vAlign w:val="center"/>
            <w:hideMark/>
          </w:tcPr>
          <w:p w14:paraId="44F5D068" w14:textId="77777777" w:rsidR="00413296" w:rsidRPr="008C7A02" w:rsidRDefault="00413296" w:rsidP="00B855B5">
            <w:pPr>
              <w:pStyle w:val="TableText"/>
              <w:jc w:val="center"/>
              <w:rPr>
                <w:color w:val="000000"/>
              </w:rPr>
            </w:pPr>
            <w:r w:rsidRPr="008C7A02">
              <w:rPr>
                <w:color w:val="000000"/>
              </w:rPr>
              <w:t>8%</w:t>
            </w:r>
          </w:p>
        </w:tc>
        <w:tc>
          <w:tcPr>
            <w:tcW w:w="650" w:type="pct"/>
            <w:shd w:val="clear" w:color="auto" w:fill="auto"/>
            <w:noWrap/>
            <w:vAlign w:val="center"/>
            <w:hideMark/>
          </w:tcPr>
          <w:p w14:paraId="25491234" w14:textId="77777777" w:rsidR="00413296" w:rsidRPr="008C7A02" w:rsidRDefault="00413296" w:rsidP="00B855B5">
            <w:pPr>
              <w:pStyle w:val="TableText"/>
              <w:jc w:val="center"/>
              <w:rPr>
                <w:color w:val="000000"/>
              </w:rPr>
            </w:pPr>
            <w:r w:rsidRPr="008C7A02">
              <w:rPr>
                <w:color w:val="000000"/>
              </w:rPr>
              <w:t>7%</w:t>
            </w:r>
          </w:p>
        </w:tc>
        <w:tc>
          <w:tcPr>
            <w:tcW w:w="555" w:type="pct"/>
            <w:shd w:val="clear" w:color="auto" w:fill="auto"/>
            <w:noWrap/>
            <w:vAlign w:val="center"/>
            <w:hideMark/>
          </w:tcPr>
          <w:p w14:paraId="7F4C285B" w14:textId="77777777" w:rsidR="00413296" w:rsidRPr="008C7A02" w:rsidRDefault="00413296" w:rsidP="00B855B5">
            <w:pPr>
              <w:pStyle w:val="TableText"/>
              <w:jc w:val="center"/>
              <w:rPr>
                <w:color w:val="000000"/>
              </w:rPr>
            </w:pPr>
            <w:r w:rsidRPr="008C7A02">
              <w:rPr>
                <w:color w:val="000000"/>
              </w:rPr>
              <w:t>8%</w:t>
            </w:r>
          </w:p>
        </w:tc>
        <w:tc>
          <w:tcPr>
            <w:tcW w:w="555" w:type="pct"/>
            <w:vAlign w:val="center"/>
          </w:tcPr>
          <w:p w14:paraId="27B5389A" w14:textId="77777777" w:rsidR="00413296" w:rsidRPr="008C7A02" w:rsidRDefault="00413296" w:rsidP="00B855B5">
            <w:pPr>
              <w:pStyle w:val="TableText"/>
              <w:jc w:val="center"/>
              <w:rPr>
                <w:color w:val="000000"/>
              </w:rPr>
            </w:pPr>
            <w:r w:rsidRPr="008C7A02">
              <w:t>4%</w:t>
            </w:r>
          </w:p>
        </w:tc>
      </w:tr>
      <w:tr w:rsidR="00413296" w:rsidRPr="008E7373" w14:paraId="63992EAE" w14:textId="77777777" w:rsidTr="00B855B5">
        <w:trPr>
          <w:trHeight w:val="300"/>
        </w:trPr>
        <w:tc>
          <w:tcPr>
            <w:tcW w:w="1386" w:type="pct"/>
            <w:shd w:val="clear" w:color="auto" w:fill="auto"/>
            <w:noWrap/>
            <w:vAlign w:val="center"/>
            <w:hideMark/>
          </w:tcPr>
          <w:p w14:paraId="06F97BE4" w14:textId="77777777" w:rsidR="00413296" w:rsidRPr="008C7A02" w:rsidRDefault="00413296" w:rsidP="00B855B5">
            <w:pPr>
              <w:pStyle w:val="TableText"/>
              <w:jc w:val="center"/>
              <w:rPr>
                <w:color w:val="000000"/>
              </w:rPr>
            </w:pPr>
            <w:r w:rsidRPr="008C7A02">
              <w:rPr>
                <w:color w:val="000000"/>
              </w:rPr>
              <w:t>Above Normal</w:t>
            </w:r>
          </w:p>
        </w:tc>
        <w:tc>
          <w:tcPr>
            <w:tcW w:w="671" w:type="pct"/>
            <w:shd w:val="clear" w:color="auto" w:fill="auto"/>
            <w:noWrap/>
            <w:vAlign w:val="center"/>
            <w:hideMark/>
          </w:tcPr>
          <w:p w14:paraId="2C1299E5" w14:textId="77777777" w:rsidR="00413296" w:rsidRPr="008C7A02" w:rsidRDefault="00413296" w:rsidP="00B855B5">
            <w:pPr>
              <w:pStyle w:val="TableText"/>
              <w:jc w:val="center"/>
              <w:rPr>
                <w:color w:val="000000"/>
              </w:rPr>
            </w:pPr>
            <w:r w:rsidRPr="008C7A02">
              <w:t>Aug</w:t>
            </w:r>
          </w:p>
        </w:tc>
        <w:tc>
          <w:tcPr>
            <w:tcW w:w="519" w:type="pct"/>
            <w:shd w:val="clear" w:color="auto" w:fill="auto"/>
            <w:noWrap/>
            <w:vAlign w:val="center"/>
            <w:hideMark/>
          </w:tcPr>
          <w:p w14:paraId="60A6A548" w14:textId="77777777" w:rsidR="00413296" w:rsidRPr="008C7A02" w:rsidRDefault="00413296" w:rsidP="00B855B5">
            <w:pPr>
              <w:pStyle w:val="TableText"/>
              <w:jc w:val="center"/>
              <w:rPr>
                <w:color w:val="000000"/>
              </w:rPr>
            </w:pPr>
            <w:r w:rsidRPr="008C7A02">
              <w:rPr>
                <w:color w:val="000000"/>
              </w:rPr>
              <w:t>9%</w:t>
            </w:r>
          </w:p>
        </w:tc>
        <w:tc>
          <w:tcPr>
            <w:tcW w:w="663" w:type="pct"/>
            <w:shd w:val="clear" w:color="auto" w:fill="auto"/>
            <w:noWrap/>
            <w:vAlign w:val="center"/>
            <w:hideMark/>
          </w:tcPr>
          <w:p w14:paraId="741F92BF" w14:textId="77777777" w:rsidR="00413296" w:rsidRPr="008C7A02" w:rsidRDefault="00413296" w:rsidP="00B855B5">
            <w:pPr>
              <w:pStyle w:val="TableText"/>
              <w:jc w:val="center"/>
              <w:rPr>
                <w:color w:val="000000"/>
              </w:rPr>
            </w:pPr>
            <w:r w:rsidRPr="008C7A02">
              <w:rPr>
                <w:color w:val="000000"/>
              </w:rPr>
              <w:t>9%</w:t>
            </w:r>
          </w:p>
        </w:tc>
        <w:tc>
          <w:tcPr>
            <w:tcW w:w="650" w:type="pct"/>
            <w:shd w:val="clear" w:color="auto" w:fill="auto"/>
            <w:noWrap/>
            <w:vAlign w:val="center"/>
            <w:hideMark/>
          </w:tcPr>
          <w:p w14:paraId="7A4D902F" w14:textId="77777777" w:rsidR="00413296" w:rsidRPr="008C7A02" w:rsidRDefault="00413296" w:rsidP="00B855B5">
            <w:pPr>
              <w:pStyle w:val="TableText"/>
              <w:jc w:val="center"/>
              <w:rPr>
                <w:color w:val="000000"/>
              </w:rPr>
            </w:pPr>
            <w:r w:rsidRPr="008C7A02">
              <w:rPr>
                <w:color w:val="000000"/>
              </w:rPr>
              <w:t>9%</w:t>
            </w:r>
          </w:p>
        </w:tc>
        <w:tc>
          <w:tcPr>
            <w:tcW w:w="555" w:type="pct"/>
            <w:shd w:val="clear" w:color="auto" w:fill="auto"/>
            <w:noWrap/>
            <w:vAlign w:val="center"/>
            <w:hideMark/>
          </w:tcPr>
          <w:p w14:paraId="0CA1635F" w14:textId="77777777" w:rsidR="00413296" w:rsidRPr="008C7A02" w:rsidRDefault="00413296" w:rsidP="00B855B5">
            <w:pPr>
              <w:pStyle w:val="TableText"/>
              <w:jc w:val="center"/>
              <w:rPr>
                <w:color w:val="000000"/>
              </w:rPr>
            </w:pPr>
            <w:r w:rsidRPr="008C7A02">
              <w:rPr>
                <w:color w:val="000000"/>
              </w:rPr>
              <w:t>9%</w:t>
            </w:r>
          </w:p>
        </w:tc>
        <w:tc>
          <w:tcPr>
            <w:tcW w:w="555" w:type="pct"/>
            <w:vAlign w:val="center"/>
          </w:tcPr>
          <w:p w14:paraId="266DF693" w14:textId="77777777" w:rsidR="00413296" w:rsidRPr="008C7A02" w:rsidRDefault="00413296" w:rsidP="00B855B5">
            <w:pPr>
              <w:pStyle w:val="TableText"/>
              <w:jc w:val="center"/>
              <w:rPr>
                <w:color w:val="000000"/>
              </w:rPr>
            </w:pPr>
            <w:r w:rsidRPr="008C7A02">
              <w:t>6%</w:t>
            </w:r>
          </w:p>
        </w:tc>
      </w:tr>
      <w:tr w:rsidR="00413296" w:rsidRPr="008E7373" w14:paraId="5523792C" w14:textId="77777777" w:rsidTr="00B855B5">
        <w:trPr>
          <w:trHeight w:val="300"/>
        </w:trPr>
        <w:tc>
          <w:tcPr>
            <w:tcW w:w="1386" w:type="pct"/>
            <w:shd w:val="clear" w:color="auto" w:fill="auto"/>
            <w:noWrap/>
            <w:vAlign w:val="center"/>
            <w:hideMark/>
          </w:tcPr>
          <w:p w14:paraId="06A0BBC8" w14:textId="77777777" w:rsidR="00413296" w:rsidRPr="008C7A02" w:rsidRDefault="00413296" w:rsidP="00B855B5">
            <w:pPr>
              <w:pStyle w:val="TableText"/>
              <w:jc w:val="center"/>
              <w:rPr>
                <w:color w:val="000000"/>
              </w:rPr>
            </w:pPr>
            <w:r w:rsidRPr="008C7A02">
              <w:rPr>
                <w:color w:val="000000"/>
              </w:rPr>
              <w:t>Above Normal</w:t>
            </w:r>
          </w:p>
        </w:tc>
        <w:tc>
          <w:tcPr>
            <w:tcW w:w="671" w:type="pct"/>
            <w:shd w:val="clear" w:color="auto" w:fill="auto"/>
            <w:noWrap/>
            <w:vAlign w:val="center"/>
            <w:hideMark/>
          </w:tcPr>
          <w:p w14:paraId="5F5090B7" w14:textId="77777777" w:rsidR="00413296" w:rsidRPr="008C7A02" w:rsidRDefault="00413296" w:rsidP="00B855B5">
            <w:pPr>
              <w:pStyle w:val="TableText"/>
              <w:jc w:val="center"/>
              <w:rPr>
                <w:color w:val="000000"/>
              </w:rPr>
            </w:pPr>
            <w:r w:rsidRPr="008C7A02">
              <w:t>Sep</w:t>
            </w:r>
          </w:p>
        </w:tc>
        <w:tc>
          <w:tcPr>
            <w:tcW w:w="519" w:type="pct"/>
            <w:shd w:val="clear" w:color="auto" w:fill="auto"/>
            <w:noWrap/>
            <w:vAlign w:val="center"/>
            <w:hideMark/>
          </w:tcPr>
          <w:p w14:paraId="30CCAB00" w14:textId="77777777" w:rsidR="00413296" w:rsidRPr="008C7A02" w:rsidRDefault="00413296" w:rsidP="00B855B5">
            <w:pPr>
              <w:pStyle w:val="TableText"/>
              <w:jc w:val="center"/>
              <w:rPr>
                <w:color w:val="000000"/>
              </w:rPr>
            </w:pPr>
            <w:r w:rsidRPr="008C7A02">
              <w:rPr>
                <w:color w:val="000000"/>
              </w:rPr>
              <w:t>3%</w:t>
            </w:r>
          </w:p>
        </w:tc>
        <w:tc>
          <w:tcPr>
            <w:tcW w:w="663" w:type="pct"/>
            <w:shd w:val="clear" w:color="auto" w:fill="auto"/>
            <w:noWrap/>
            <w:vAlign w:val="center"/>
            <w:hideMark/>
          </w:tcPr>
          <w:p w14:paraId="36C8F5C5" w14:textId="77777777" w:rsidR="00413296" w:rsidRPr="008C7A02" w:rsidRDefault="00413296" w:rsidP="00B855B5">
            <w:pPr>
              <w:pStyle w:val="TableText"/>
              <w:jc w:val="center"/>
              <w:rPr>
                <w:color w:val="000000"/>
              </w:rPr>
            </w:pPr>
            <w:r w:rsidRPr="008C7A02">
              <w:rPr>
                <w:color w:val="000000"/>
              </w:rPr>
              <w:t>3%</w:t>
            </w:r>
          </w:p>
        </w:tc>
        <w:tc>
          <w:tcPr>
            <w:tcW w:w="650" w:type="pct"/>
            <w:shd w:val="clear" w:color="auto" w:fill="auto"/>
            <w:noWrap/>
            <w:vAlign w:val="center"/>
            <w:hideMark/>
          </w:tcPr>
          <w:p w14:paraId="56894714" w14:textId="77777777" w:rsidR="00413296" w:rsidRPr="008C7A02" w:rsidRDefault="00413296" w:rsidP="00B855B5">
            <w:pPr>
              <w:pStyle w:val="TableText"/>
              <w:jc w:val="center"/>
              <w:rPr>
                <w:color w:val="000000"/>
              </w:rPr>
            </w:pPr>
            <w:r w:rsidRPr="008C7A02">
              <w:rPr>
                <w:color w:val="000000"/>
              </w:rPr>
              <w:t>3%</w:t>
            </w:r>
          </w:p>
        </w:tc>
        <w:tc>
          <w:tcPr>
            <w:tcW w:w="555" w:type="pct"/>
            <w:shd w:val="clear" w:color="auto" w:fill="auto"/>
            <w:noWrap/>
            <w:vAlign w:val="center"/>
            <w:hideMark/>
          </w:tcPr>
          <w:p w14:paraId="6B78B32A" w14:textId="77777777" w:rsidR="00413296" w:rsidRPr="008C7A02" w:rsidRDefault="00413296" w:rsidP="00B855B5">
            <w:pPr>
              <w:pStyle w:val="TableText"/>
              <w:jc w:val="center"/>
              <w:rPr>
                <w:color w:val="000000"/>
              </w:rPr>
            </w:pPr>
            <w:r w:rsidRPr="008C7A02">
              <w:rPr>
                <w:color w:val="000000"/>
              </w:rPr>
              <w:t>3%</w:t>
            </w:r>
          </w:p>
        </w:tc>
        <w:tc>
          <w:tcPr>
            <w:tcW w:w="555" w:type="pct"/>
            <w:vAlign w:val="center"/>
          </w:tcPr>
          <w:p w14:paraId="107E377D" w14:textId="77777777" w:rsidR="00413296" w:rsidRPr="008C7A02" w:rsidRDefault="00413296" w:rsidP="00B855B5">
            <w:pPr>
              <w:pStyle w:val="TableText"/>
              <w:jc w:val="center"/>
              <w:rPr>
                <w:color w:val="000000"/>
              </w:rPr>
            </w:pPr>
            <w:r w:rsidRPr="008C7A02">
              <w:t>2%</w:t>
            </w:r>
          </w:p>
        </w:tc>
      </w:tr>
      <w:tr w:rsidR="00413296" w:rsidRPr="008E7373" w14:paraId="119CE2D1" w14:textId="77777777" w:rsidTr="00B855B5">
        <w:trPr>
          <w:trHeight w:val="300"/>
        </w:trPr>
        <w:tc>
          <w:tcPr>
            <w:tcW w:w="1386" w:type="pct"/>
            <w:shd w:val="clear" w:color="auto" w:fill="auto"/>
            <w:noWrap/>
            <w:vAlign w:val="center"/>
            <w:hideMark/>
          </w:tcPr>
          <w:p w14:paraId="4CEC60C1" w14:textId="77777777" w:rsidR="00413296" w:rsidRPr="008C7A02" w:rsidRDefault="00413296" w:rsidP="00B855B5">
            <w:pPr>
              <w:pStyle w:val="TableText"/>
              <w:jc w:val="center"/>
              <w:rPr>
                <w:color w:val="000000"/>
              </w:rPr>
            </w:pPr>
            <w:r w:rsidRPr="008C7A02">
              <w:rPr>
                <w:color w:val="000000"/>
              </w:rPr>
              <w:t>Above Normal</w:t>
            </w:r>
          </w:p>
        </w:tc>
        <w:tc>
          <w:tcPr>
            <w:tcW w:w="671" w:type="pct"/>
            <w:shd w:val="clear" w:color="auto" w:fill="auto"/>
            <w:noWrap/>
            <w:vAlign w:val="center"/>
            <w:hideMark/>
          </w:tcPr>
          <w:p w14:paraId="2348A8CD" w14:textId="77777777" w:rsidR="00413296" w:rsidRPr="008C7A02" w:rsidRDefault="00413296" w:rsidP="00B855B5">
            <w:pPr>
              <w:pStyle w:val="TableText"/>
              <w:jc w:val="center"/>
              <w:rPr>
                <w:color w:val="000000"/>
              </w:rPr>
            </w:pPr>
            <w:r w:rsidRPr="008C7A02">
              <w:t>Oct</w:t>
            </w:r>
          </w:p>
        </w:tc>
        <w:tc>
          <w:tcPr>
            <w:tcW w:w="519" w:type="pct"/>
            <w:shd w:val="clear" w:color="auto" w:fill="auto"/>
            <w:noWrap/>
            <w:vAlign w:val="center"/>
            <w:hideMark/>
          </w:tcPr>
          <w:p w14:paraId="35808E66" w14:textId="77777777" w:rsidR="00413296" w:rsidRPr="008C7A02" w:rsidRDefault="00413296" w:rsidP="00B855B5">
            <w:pPr>
              <w:pStyle w:val="TableText"/>
              <w:jc w:val="center"/>
              <w:rPr>
                <w:color w:val="000000"/>
              </w:rPr>
            </w:pPr>
            <w:r w:rsidRPr="008C7A02">
              <w:rPr>
                <w:color w:val="000000"/>
              </w:rPr>
              <w:t>2%</w:t>
            </w:r>
          </w:p>
        </w:tc>
        <w:tc>
          <w:tcPr>
            <w:tcW w:w="663" w:type="pct"/>
            <w:shd w:val="clear" w:color="auto" w:fill="auto"/>
            <w:noWrap/>
            <w:vAlign w:val="center"/>
            <w:hideMark/>
          </w:tcPr>
          <w:p w14:paraId="1FE3B54D" w14:textId="77777777" w:rsidR="00413296" w:rsidRPr="008C7A02" w:rsidRDefault="00413296" w:rsidP="00B855B5">
            <w:pPr>
              <w:pStyle w:val="TableText"/>
              <w:jc w:val="center"/>
              <w:rPr>
                <w:color w:val="000000"/>
              </w:rPr>
            </w:pPr>
            <w:r w:rsidRPr="008C7A02">
              <w:rPr>
                <w:color w:val="000000"/>
              </w:rPr>
              <w:t>2%</w:t>
            </w:r>
          </w:p>
        </w:tc>
        <w:tc>
          <w:tcPr>
            <w:tcW w:w="650" w:type="pct"/>
            <w:shd w:val="clear" w:color="auto" w:fill="auto"/>
            <w:noWrap/>
            <w:vAlign w:val="center"/>
            <w:hideMark/>
          </w:tcPr>
          <w:p w14:paraId="7DAF0111" w14:textId="77777777" w:rsidR="00413296" w:rsidRPr="008C7A02" w:rsidRDefault="00413296" w:rsidP="00B855B5">
            <w:pPr>
              <w:pStyle w:val="TableText"/>
              <w:jc w:val="center"/>
              <w:rPr>
                <w:color w:val="000000"/>
              </w:rPr>
            </w:pPr>
            <w:r w:rsidRPr="008C7A02">
              <w:rPr>
                <w:color w:val="000000"/>
              </w:rPr>
              <w:t>2%</w:t>
            </w:r>
          </w:p>
        </w:tc>
        <w:tc>
          <w:tcPr>
            <w:tcW w:w="555" w:type="pct"/>
            <w:shd w:val="clear" w:color="auto" w:fill="auto"/>
            <w:noWrap/>
            <w:vAlign w:val="center"/>
            <w:hideMark/>
          </w:tcPr>
          <w:p w14:paraId="3DC8EEEC" w14:textId="77777777" w:rsidR="00413296" w:rsidRPr="008C7A02" w:rsidRDefault="00413296" w:rsidP="00B855B5">
            <w:pPr>
              <w:pStyle w:val="TableText"/>
              <w:jc w:val="center"/>
              <w:rPr>
                <w:color w:val="000000"/>
              </w:rPr>
            </w:pPr>
            <w:r w:rsidRPr="008C7A02">
              <w:rPr>
                <w:color w:val="000000"/>
              </w:rPr>
              <w:t>2%</w:t>
            </w:r>
          </w:p>
        </w:tc>
        <w:tc>
          <w:tcPr>
            <w:tcW w:w="555" w:type="pct"/>
            <w:vAlign w:val="center"/>
          </w:tcPr>
          <w:p w14:paraId="6082B66A" w14:textId="77777777" w:rsidR="00413296" w:rsidRPr="008C7A02" w:rsidRDefault="00413296" w:rsidP="00B855B5">
            <w:pPr>
              <w:pStyle w:val="TableText"/>
              <w:jc w:val="center"/>
              <w:rPr>
                <w:color w:val="000000"/>
              </w:rPr>
            </w:pPr>
            <w:r w:rsidRPr="008C7A02">
              <w:t>2%</w:t>
            </w:r>
          </w:p>
        </w:tc>
      </w:tr>
      <w:tr w:rsidR="00413296" w:rsidRPr="008E7373" w14:paraId="4ADD9D8D" w14:textId="77777777" w:rsidTr="00B855B5">
        <w:trPr>
          <w:trHeight w:val="300"/>
        </w:trPr>
        <w:tc>
          <w:tcPr>
            <w:tcW w:w="1386" w:type="pct"/>
            <w:shd w:val="clear" w:color="auto" w:fill="auto"/>
            <w:noWrap/>
            <w:vAlign w:val="center"/>
            <w:hideMark/>
          </w:tcPr>
          <w:p w14:paraId="4AB62B64" w14:textId="77777777" w:rsidR="00413296" w:rsidRPr="008C7A02" w:rsidRDefault="00413296" w:rsidP="00B855B5">
            <w:pPr>
              <w:pStyle w:val="TableText"/>
              <w:jc w:val="center"/>
              <w:rPr>
                <w:color w:val="000000"/>
              </w:rPr>
            </w:pPr>
            <w:r w:rsidRPr="008C7A02">
              <w:rPr>
                <w:color w:val="000000"/>
              </w:rPr>
              <w:t>Above Normal</w:t>
            </w:r>
          </w:p>
        </w:tc>
        <w:tc>
          <w:tcPr>
            <w:tcW w:w="671" w:type="pct"/>
            <w:shd w:val="clear" w:color="auto" w:fill="auto"/>
            <w:noWrap/>
            <w:vAlign w:val="center"/>
            <w:hideMark/>
          </w:tcPr>
          <w:p w14:paraId="49AB6F66" w14:textId="77777777" w:rsidR="00413296" w:rsidRPr="008C7A02" w:rsidRDefault="00413296" w:rsidP="00B855B5">
            <w:pPr>
              <w:pStyle w:val="TableText"/>
              <w:jc w:val="center"/>
              <w:rPr>
                <w:color w:val="000000"/>
              </w:rPr>
            </w:pPr>
            <w:r w:rsidRPr="008C7A02">
              <w:t>Nov</w:t>
            </w:r>
          </w:p>
        </w:tc>
        <w:tc>
          <w:tcPr>
            <w:tcW w:w="519" w:type="pct"/>
            <w:shd w:val="clear" w:color="auto" w:fill="auto"/>
            <w:noWrap/>
            <w:vAlign w:val="center"/>
            <w:hideMark/>
          </w:tcPr>
          <w:p w14:paraId="50DD6E40" w14:textId="77777777" w:rsidR="00413296" w:rsidRPr="008C7A02" w:rsidRDefault="00413296" w:rsidP="00B855B5">
            <w:pPr>
              <w:pStyle w:val="TableText"/>
              <w:jc w:val="center"/>
              <w:rPr>
                <w:color w:val="000000"/>
              </w:rPr>
            </w:pPr>
            <w:r w:rsidRPr="008C7A02">
              <w:rPr>
                <w:color w:val="000000"/>
              </w:rPr>
              <w:t>0%</w:t>
            </w:r>
          </w:p>
        </w:tc>
        <w:tc>
          <w:tcPr>
            <w:tcW w:w="663" w:type="pct"/>
            <w:shd w:val="clear" w:color="auto" w:fill="auto"/>
            <w:noWrap/>
            <w:vAlign w:val="center"/>
            <w:hideMark/>
          </w:tcPr>
          <w:p w14:paraId="59DB710E" w14:textId="77777777" w:rsidR="00413296" w:rsidRPr="008C7A02" w:rsidRDefault="00413296" w:rsidP="00B855B5">
            <w:pPr>
              <w:pStyle w:val="TableText"/>
              <w:jc w:val="center"/>
              <w:rPr>
                <w:color w:val="000000"/>
              </w:rPr>
            </w:pPr>
            <w:r w:rsidRPr="008C7A02">
              <w:rPr>
                <w:color w:val="000000"/>
              </w:rPr>
              <w:t>1%</w:t>
            </w:r>
          </w:p>
        </w:tc>
        <w:tc>
          <w:tcPr>
            <w:tcW w:w="650" w:type="pct"/>
            <w:shd w:val="clear" w:color="auto" w:fill="auto"/>
            <w:noWrap/>
            <w:vAlign w:val="center"/>
            <w:hideMark/>
          </w:tcPr>
          <w:p w14:paraId="528CFDD3" w14:textId="77777777" w:rsidR="00413296" w:rsidRPr="008C7A02" w:rsidRDefault="00413296" w:rsidP="00B855B5">
            <w:pPr>
              <w:pStyle w:val="TableText"/>
              <w:jc w:val="center"/>
              <w:rPr>
                <w:color w:val="000000"/>
              </w:rPr>
            </w:pPr>
            <w:r w:rsidRPr="008C7A02">
              <w:rPr>
                <w:color w:val="000000"/>
              </w:rPr>
              <w:t>1%</w:t>
            </w:r>
          </w:p>
        </w:tc>
        <w:tc>
          <w:tcPr>
            <w:tcW w:w="555" w:type="pct"/>
            <w:shd w:val="clear" w:color="auto" w:fill="auto"/>
            <w:noWrap/>
            <w:vAlign w:val="center"/>
            <w:hideMark/>
          </w:tcPr>
          <w:p w14:paraId="05F27C65" w14:textId="77777777" w:rsidR="00413296" w:rsidRPr="008C7A02" w:rsidRDefault="00413296" w:rsidP="00B855B5">
            <w:pPr>
              <w:pStyle w:val="TableText"/>
              <w:jc w:val="center"/>
              <w:rPr>
                <w:color w:val="000000"/>
              </w:rPr>
            </w:pPr>
            <w:r w:rsidRPr="008C7A02">
              <w:rPr>
                <w:color w:val="000000"/>
              </w:rPr>
              <w:t>1%</w:t>
            </w:r>
          </w:p>
        </w:tc>
        <w:tc>
          <w:tcPr>
            <w:tcW w:w="555" w:type="pct"/>
            <w:vAlign w:val="center"/>
          </w:tcPr>
          <w:p w14:paraId="429AE204" w14:textId="77777777" w:rsidR="00413296" w:rsidRPr="008C7A02" w:rsidRDefault="00413296" w:rsidP="00B855B5">
            <w:pPr>
              <w:pStyle w:val="TableText"/>
              <w:jc w:val="center"/>
              <w:rPr>
                <w:color w:val="000000"/>
              </w:rPr>
            </w:pPr>
            <w:r w:rsidRPr="008C7A02">
              <w:t>2%</w:t>
            </w:r>
          </w:p>
        </w:tc>
      </w:tr>
      <w:tr w:rsidR="00413296" w:rsidRPr="008E7373" w14:paraId="4D69B2CC" w14:textId="77777777" w:rsidTr="00B855B5">
        <w:trPr>
          <w:trHeight w:val="300"/>
        </w:trPr>
        <w:tc>
          <w:tcPr>
            <w:tcW w:w="1386" w:type="pct"/>
            <w:shd w:val="clear" w:color="auto" w:fill="auto"/>
            <w:noWrap/>
            <w:vAlign w:val="center"/>
            <w:hideMark/>
          </w:tcPr>
          <w:p w14:paraId="32F20BDB" w14:textId="77777777" w:rsidR="00413296" w:rsidRPr="008C7A02" w:rsidRDefault="00413296" w:rsidP="00B855B5">
            <w:pPr>
              <w:pStyle w:val="TableText"/>
              <w:jc w:val="center"/>
              <w:rPr>
                <w:color w:val="000000"/>
              </w:rPr>
            </w:pPr>
            <w:r w:rsidRPr="008C7A02">
              <w:rPr>
                <w:color w:val="000000"/>
              </w:rPr>
              <w:t>Above Normal</w:t>
            </w:r>
          </w:p>
        </w:tc>
        <w:tc>
          <w:tcPr>
            <w:tcW w:w="671" w:type="pct"/>
            <w:shd w:val="clear" w:color="auto" w:fill="auto"/>
            <w:noWrap/>
            <w:vAlign w:val="center"/>
            <w:hideMark/>
          </w:tcPr>
          <w:p w14:paraId="0ABD9E0A" w14:textId="77777777" w:rsidR="00413296" w:rsidRPr="008C7A02" w:rsidRDefault="00413296" w:rsidP="00B855B5">
            <w:pPr>
              <w:pStyle w:val="TableText"/>
              <w:jc w:val="center"/>
              <w:rPr>
                <w:color w:val="000000"/>
              </w:rPr>
            </w:pPr>
            <w:r w:rsidRPr="008C7A02">
              <w:t>Dec</w:t>
            </w:r>
          </w:p>
        </w:tc>
        <w:tc>
          <w:tcPr>
            <w:tcW w:w="519" w:type="pct"/>
            <w:shd w:val="clear" w:color="auto" w:fill="auto"/>
            <w:noWrap/>
            <w:vAlign w:val="center"/>
            <w:hideMark/>
          </w:tcPr>
          <w:p w14:paraId="27649211" w14:textId="77777777" w:rsidR="00413296" w:rsidRPr="008C7A02" w:rsidRDefault="00413296" w:rsidP="00B855B5">
            <w:pPr>
              <w:pStyle w:val="TableText"/>
              <w:jc w:val="center"/>
              <w:rPr>
                <w:color w:val="000000"/>
              </w:rPr>
            </w:pPr>
            <w:r w:rsidRPr="008C7A02">
              <w:rPr>
                <w:color w:val="000000"/>
              </w:rPr>
              <w:t>0%</w:t>
            </w:r>
          </w:p>
        </w:tc>
        <w:tc>
          <w:tcPr>
            <w:tcW w:w="663" w:type="pct"/>
            <w:shd w:val="clear" w:color="auto" w:fill="auto"/>
            <w:noWrap/>
            <w:vAlign w:val="center"/>
            <w:hideMark/>
          </w:tcPr>
          <w:p w14:paraId="58446500" w14:textId="77777777" w:rsidR="00413296" w:rsidRPr="008C7A02" w:rsidRDefault="00413296" w:rsidP="00B855B5">
            <w:pPr>
              <w:pStyle w:val="TableText"/>
              <w:jc w:val="center"/>
              <w:rPr>
                <w:color w:val="000000"/>
              </w:rPr>
            </w:pPr>
            <w:r w:rsidRPr="008C7A02">
              <w:rPr>
                <w:color w:val="000000"/>
              </w:rPr>
              <w:t>2%</w:t>
            </w:r>
          </w:p>
        </w:tc>
        <w:tc>
          <w:tcPr>
            <w:tcW w:w="650" w:type="pct"/>
            <w:shd w:val="clear" w:color="auto" w:fill="auto"/>
            <w:noWrap/>
            <w:vAlign w:val="center"/>
            <w:hideMark/>
          </w:tcPr>
          <w:p w14:paraId="52E38E23" w14:textId="77777777" w:rsidR="00413296" w:rsidRPr="008C7A02" w:rsidRDefault="00413296" w:rsidP="00B855B5">
            <w:pPr>
              <w:pStyle w:val="TableText"/>
              <w:jc w:val="center"/>
              <w:rPr>
                <w:color w:val="000000"/>
              </w:rPr>
            </w:pPr>
            <w:r w:rsidRPr="008C7A02">
              <w:rPr>
                <w:color w:val="000000"/>
              </w:rPr>
              <w:t>2%</w:t>
            </w:r>
          </w:p>
        </w:tc>
        <w:tc>
          <w:tcPr>
            <w:tcW w:w="555" w:type="pct"/>
            <w:shd w:val="clear" w:color="auto" w:fill="auto"/>
            <w:noWrap/>
            <w:vAlign w:val="center"/>
            <w:hideMark/>
          </w:tcPr>
          <w:p w14:paraId="7ED0A615" w14:textId="77777777" w:rsidR="00413296" w:rsidRPr="008C7A02" w:rsidRDefault="00413296" w:rsidP="00B855B5">
            <w:pPr>
              <w:pStyle w:val="TableText"/>
              <w:jc w:val="center"/>
              <w:rPr>
                <w:color w:val="000000"/>
              </w:rPr>
            </w:pPr>
            <w:r w:rsidRPr="008C7A02">
              <w:rPr>
                <w:color w:val="000000"/>
              </w:rPr>
              <w:t>2%</w:t>
            </w:r>
          </w:p>
        </w:tc>
        <w:tc>
          <w:tcPr>
            <w:tcW w:w="555" w:type="pct"/>
            <w:vAlign w:val="center"/>
          </w:tcPr>
          <w:p w14:paraId="25807DE0" w14:textId="77777777" w:rsidR="00413296" w:rsidRPr="008C7A02" w:rsidRDefault="00413296" w:rsidP="00B855B5">
            <w:pPr>
              <w:pStyle w:val="TableText"/>
              <w:jc w:val="center"/>
              <w:rPr>
                <w:color w:val="000000"/>
              </w:rPr>
            </w:pPr>
            <w:r w:rsidRPr="008C7A02">
              <w:t>2%</w:t>
            </w:r>
          </w:p>
        </w:tc>
      </w:tr>
      <w:tr w:rsidR="00413296" w:rsidRPr="008E7373" w14:paraId="2F548C17" w14:textId="77777777" w:rsidTr="00B855B5">
        <w:trPr>
          <w:trHeight w:val="300"/>
        </w:trPr>
        <w:tc>
          <w:tcPr>
            <w:tcW w:w="1386" w:type="pct"/>
            <w:shd w:val="clear" w:color="auto" w:fill="auto"/>
            <w:noWrap/>
            <w:vAlign w:val="center"/>
            <w:hideMark/>
          </w:tcPr>
          <w:p w14:paraId="6AFD0D54" w14:textId="77777777" w:rsidR="00413296" w:rsidRPr="008C7A02" w:rsidRDefault="00413296" w:rsidP="00B855B5">
            <w:pPr>
              <w:pStyle w:val="TableText"/>
              <w:jc w:val="center"/>
              <w:rPr>
                <w:color w:val="000000"/>
              </w:rPr>
            </w:pPr>
            <w:r w:rsidRPr="008C7A02">
              <w:rPr>
                <w:color w:val="000000"/>
              </w:rPr>
              <w:t>Below Normal</w:t>
            </w:r>
          </w:p>
        </w:tc>
        <w:tc>
          <w:tcPr>
            <w:tcW w:w="671" w:type="pct"/>
            <w:shd w:val="clear" w:color="auto" w:fill="auto"/>
            <w:noWrap/>
            <w:vAlign w:val="center"/>
            <w:hideMark/>
          </w:tcPr>
          <w:p w14:paraId="08F54BD3" w14:textId="77777777" w:rsidR="00413296" w:rsidRPr="008C7A02" w:rsidRDefault="00413296" w:rsidP="00B855B5">
            <w:pPr>
              <w:pStyle w:val="TableText"/>
              <w:jc w:val="center"/>
              <w:rPr>
                <w:color w:val="000000"/>
              </w:rPr>
            </w:pPr>
            <w:r w:rsidRPr="008C7A02">
              <w:t>Jan</w:t>
            </w:r>
          </w:p>
        </w:tc>
        <w:tc>
          <w:tcPr>
            <w:tcW w:w="519" w:type="pct"/>
            <w:shd w:val="clear" w:color="auto" w:fill="auto"/>
            <w:noWrap/>
            <w:vAlign w:val="center"/>
            <w:hideMark/>
          </w:tcPr>
          <w:p w14:paraId="456A9E51" w14:textId="77777777" w:rsidR="00413296" w:rsidRPr="008C7A02" w:rsidRDefault="00413296" w:rsidP="00B855B5">
            <w:pPr>
              <w:pStyle w:val="TableText"/>
              <w:jc w:val="center"/>
              <w:rPr>
                <w:color w:val="000000"/>
              </w:rPr>
            </w:pPr>
            <w:r w:rsidRPr="008C7A02">
              <w:rPr>
                <w:color w:val="000000"/>
              </w:rPr>
              <w:t>0%</w:t>
            </w:r>
          </w:p>
        </w:tc>
        <w:tc>
          <w:tcPr>
            <w:tcW w:w="663" w:type="pct"/>
            <w:shd w:val="clear" w:color="auto" w:fill="auto"/>
            <w:noWrap/>
            <w:vAlign w:val="center"/>
            <w:hideMark/>
          </w:tcPr>
          <w:p w14:paraId="264859E7" w14:textId="77777777" w:rsidR="00413296" w:rsidRPr="008C7A02" w:rsidRDefault="00413296" w:rsidP="00B855B5">
            <w:pPr>
              <w:pStyle w:val="TableText"/>
              <w:jc w:val="center"/>
              <w:rPr>
                <w:color w:val="000000"/>
              </w:rPr>
            </w:pPr>
            <w:r w:rsidRPr="008C7A02">
              <w:rPr>
                <w:color w:val="000000"/>
              </w:rPr>
              <w:t>5%</w:t>
            </w:r>
          </w:p>
        </w:tc>
        <w:tc>
          <w:tcPr>
            <w:tcW w:w="650" w:type="pct"/>
            <w:shd w:val="clear" w:color="auto" w:fill="auto"/>
            <w:noWrap/>
            <w:vAlign w:val="center"/>
            <w:hideMark/>
          </w:tcPr>
          <w:p w14:paraId="40ADA98A" w14:textId="77777777" w:rsidR="00413296" w:rsidRPr="008C7A02" w:rsidRDefault="00413296" w:rsidP="00B855B5">
            <w:pPr>
              <w:pStyle w:val="TableText"/>
              <w:jc w:val="center"/>
              <w:rPr>
                <w:color w:val="000000"/>
              </w:rPr>
            </w:pPr>
            <w:r w:rsidRPr="008C7A02">
              <w:rPr>
                <w:color w:val="000000"/>
              </w:rPr>
              <w:t>5%</w:t>
            </w:r>
          </w:p>
        </w:tc>
        <w:tc>
          <w:tcPr>
            <w:tcW w:w="555" w:type="pct"/>
            <w:shd w:val="clear" w:color="auto" w:fill="auto"/>
            <w:noWrap/>
            <w:vAlign w:val="center"/>
            <w:hideMark/>
          </w:tcPr>
          <w:p w14:paraId="614DFCEE" w14:textId="77777777" w:rsidR="00413296" w:rsidRPr="008C7A02" w:rsidRDefault="00413296" w:rsidP="00B855B5">
            <w:pPr>
              <w:pStyle w:val="TableText"/>
              <w:jc w:val="center"/>
              <w:rPr>
                <w:color w:val="000000"/>
              </w:rPr>
            </w:pPr>
            <w:r w:rsidRPr="008C7A02">
              <w:rPr>
                <w:color w:val="000000"/>
              </w:rPr>
              <w:t>5%</w:t>
            </w:r>
          </w:p>
        </w:tc>
        <w:tc>
          <w:tcPr>
            <w:tcW w:w="555" w:type="pct"/>
            <w:vAlign w:val="center"/>
          </w:tcPr>
          <w:p w14:paraId="07ED2296" w14:textId="77777777" w:rsidR="00413296" w:rsidRPr="008C7A02" w:rsidRDefault="00413296" w:rsidP="00B855B5">
            <w:pPr>
              <w:pStyle w:val="TableText"/>
              <w:jc w:val="center"/>
              <w:rPr>
                <w:color w:val="000000"/>
              </w:rPr>
            </w:pPr>
            <w:r w:rsidRPr="008C7A02">
              <w:t>5%</w:t>
            </w:r>
          </w:p>
        </w:tc>
      </w:tr>
      <w:tr w:rsidR="00413296" w:rsidRPr="008E7373" w14:paraId="7C615029" w14:textId="77777777" w:rsidTr="00B855B5">
        <w:trPr>
          <w:trHeight w:val="300"/>
        </w:trPr>
        <w:tc>
          <w:tcPr>
            <w:tcW w:w="1386" w:type="pct"/>
            <w:shd w:val="clear" w:color="auto" w:fill="auto"/>
            <w:noWrap/>
            <w:vAlign w:val="center"/>
            <w:hideMark/>
          </w:tcPr>
          <w:p w14:paraId="598F1FA7" w14:textId="77777777" w:rsidR="00413296" w:rsidRPr="008C7A02" w:rsidRDefault="00413296" w:rsidP="00B855B5">
            <w:pPr>
              <w:pStyle w:val="TableText"/>
              <w:jc w:val="center"/>
              <w:rPr>
                <w:color w:val="000000"/>
              </w:rPr>
            </w:pPr>
            <w:r w:rsidRPr="008C7A02">
              <w:t>Below Normal</w:t>
            </w:r>
          </w:p>
        </w:tc>
        <w:tc>
          <w:tcPr>
            <w:tcW w:w="671" w:type="pct"/>
            <w:shd w:val="clear" w:color="auto" w:fill="auto"/>
            <w:noWrap/>
            <w:vAlign w:val="center"/>
            <w:hideMark/>
          </w:tcPr>
          <w:p w14:paraId="62BE2694" w14:textId="77777777" w:rsidR="00413296" w:rsidRPr="008C7A02" w:rsidRDefault="00413296" w:rsidP="00B855B5">
            <w:pPr>
              <w:pStyle w:val="TableText"/>
              <w:jc w:val="center"/>
              <w:rPr>
                <w:color w:val="000000"/>
              </w:rPr>
            </w:pPr>
            <w:r w:rsidRPr="008C7A02">
              <w:t>Feb</w:t>
            </w:r>
          </w:p>
        </w:tc>
        <w:tc>
          <w:tcPr>
            <w:tcW w:w="519" w:type="pct"/>
            <w:shd w:val="clear" w:color="auto" w:fill="auto"/>
            <w:noWrap/>
            <w:vAlign w:val="center"/>
            <w:hideMark/>
          </w:tcPr>
          <w:p w14:paraId="33DADE99" w14:textId="77777777" w:rsidR="00413296" w:rsidRPr="008C7A02" w:rsidRDefault="00413296" w:rsidP="00B855B5">
            <w:pPr>
              <w:pStyle w:val="TableText"/>
              <w:jc w:val="center"/>
              <w:rPr>
                <w:color w:val="000000"/>
              </w:rPr>
            </w:pPr>
            <w:r w:rsidRPr="008C7A02">
              <w:rPr>
                <w:color w:val="000000"/>
              </w:rPr>
              <w:t>0%</w:t>
            </w:r>
          </w:p>
        </w:tc>
        <w:tc>
          <w:tcPr>
            <w:tcW w:w="663" w:type="pct"/>
            <w:shd w:val="clear" w:color="auto" w:fill="auto"/>
            <w:noWrap/>
            <w:vAlign w:val="center"/>
            <w:hideMark/>
          </w:tcPr>
          <w:p w14:paraId="6E9A5D75" w14:textId="77777777" w:rsidR="00413296" w:rsidRPr="008C7A02" w:rsidRDefault="00413296" w:rsidP="00B855B5">
            <w:pPr>
              <w:pStyle w:val="TableText"/>
              <w:jc w:val="center"/>
              <w:rPr>
                <w:color w:val="000000"/>
              </w:rPr>
            </w:pPr>
            <w:r w:rsidRPr="008C7A02">
              <w:rPr>
                <w:color w:val="000000"/>
              </w:rPr>
              <w:t>8%</w:t>
            </w:r>
          </w:p>
        </w:tc>
        <w:tc>
          <w:tcPr>
            <w:tcW w:w="650" w:type="pct"/>
            <w:shd w:val="clear" w:color="auto" w:fill="auto"/>
            <w:noWrap/>
            <w:vAlign w:val="center"/>
            <w:hideMark/>
          </w:tcPr>
          <w:p w14:paraId="33005574" w14:textId="77777777" w:rsidR="00413296" w:rsidRPr="008C7A02" w:rsidRDefault="00413296" w:rsidP="00B855B5">
            <w:pPr>
              <w:pStyle w:val="TableText"/>
              <w:jc w:val="center"/>
              <w:rPr>
                <w:color w:val="000000"/>
              </w:rPr>
            </w:pPr>
            <w:r w:rsidRPr="008C7A02">
              <w:rPr>
                <w:color w:val="000000"/>
              </w:rPr>
              <w:t>8%</w:t>
            </w:r>
          </w:p>
        </w:tc>
        <w:tc>
          <w:tcPr>
            <w:tcW w:w="555" w:type="pct"/>
            <w:shd w:val="clear" w:color="auto" w:fill="auto"/>
            <w:noWrap/>
            <w:vAlign w:val="center"/>
            <w:hideMark/>
          </w:tcPr>
          <w:p w14:paraId="2EDB1809" w14:textId="77777777" w:rsidR="00413296" w:rsidRPr="008C7A02" w:rsidRDefault="00413296" w:rsidP="00B855B5">
            <w:pPr>
              <w:pStyle w:val="TableText"/>
              <w:jc w:val="center"/>
              <w:rPr>
                <w:color w:val="000000"/>
              </w:rPr>
            </w:pPr>
            <w:r w:rsidRPr="008C7A02">
              <w:rPr>
                <w:color w:val="000000"/>
              </w:rPr>
              <w:t>8%</w:t>
            </w:r>
          </w:p>
        </w:tc>
        <w:tc>
          <w:tcPr>
            <w:tcW w:w="555" w:type="pct"/>
            <w:vAlign w:val="center"/>
          </w:tcPr>
          <w:p w14:paraId="2635E365" w14:textId="77777777" w:rsidR="00413296" w:rsidRPr="008C7A02" w:rsidRDefault="00413296" w:rsidP="00B855B5">
            <w:pPr>
              <w:pStyle w:val="TableText"/>
              <w:jc w:val="center"/>
              <w:rPr>
                <w:color w:val="000000"/>
              </w:rPr>
            </w:pPr>
            <w:r w:rsidRPr="008C7A02">
              <w:t>8%</w:t>
            </w:r>
          </w:p>
        </w:tc>
      </w:tr>
      <w:tr w:rsidR="00413296" w:rsidRPr="008E7373" w14:paraId="77C77F35" w14:textId="77777777" w:rsidTr="00B855B5">
        <w:trPr>
          <w:trHeight w:val="300"/>
        </w:trPr>
        <w:tc>
          <w:tcPr>
            <w:tcW w:w="1386" w:type="pct"/>
            <w:shd w:val="clear" w:color="auto" w:fill="auto"/>
            <w:noWrap/>
            <w:vAlign w:val="center"/>
            <w:hideMark/>
          </w:tcPr>
          <w:p w14:paraId="3C4D371F" w14:textId="77777777" w:rsidR="00413296" w:rsidRPr="008C7A02" w:rsidRDefault="00413296" w:rsidP="00B855B5">
            <w:pPr>
              <w:pStyle w:val="TableText"/>
              <w:jc w:val="center"/>
              <w:rPr>
                <w:color w:val="000000"/>
              </w:rPr>
            </w:pPr>
            <w:r w:rsidRPr="008C7A02">
              <w:t>Below Normal</w:t>
            </w:r>
          </w:p>
        </w:tc>
        <w:tc>
          <w:tcPr>
            <w:tcW w:w="671" w:type="pct"/>
            <w:shd w:val="clear" w:color="auto" w:fill="auto"/>
            <w:noWrap/>
            <w:vAlign w:val="center"/>
            <w:hideMark/>
          </w:tcPr>
          <w:p w14:paraId="79486E69" w14:textId="77777777" w:rsidR="00413296" w:rsidRPr="008C7A02" w:rsidRDefault="00413296" w:rsidP="00B855B5">
            <w:pPr>
              <w:pStyle w:val="TableText"/>
              <w:jc w:val="center"/>
              <w:rPr>
                <w:color w:val="000000"/>
              </w:rPr>
            </w:pPr>
            <w:r w:rsidRPr="008C7A02">
              <w:t>Mar</w:t>
            </w:r>
          </w:p>
        </w:tc>
        <w:tc>
          <w:tcPr>
            <w:tcW w:w="519" w:type="pct"/>
            <w:shd w:val="clear" w:color="auto" w:fill="auto"/>
            <w:noWrap/>
            <w:vAlign w:val="center"/>
            <w:hideMark/>
          </w:tcPr>
          <w:p w14:paraId="6AC09D4A" w14:textId="77777777" w:rsidR="00413296" w:rsidRPr="008C7A02" w:rsidRDefault="00413296" w:rsidP="00B855B5">
            <w:pPr>
              <w:pStyle w:val="TableText"/>
              <w:jc w:val="center"/>
              <w:rPr>
                <w:color w:val="000000"/>
              </w:rPr>
            </w:pPr>
            <w:r w:rsidRPr="008C7A02">
              <w:rPr>
                <w:color w:val="000000"/>
              </w:rPr>
              <w:t>1%</w:t>
            </w:r>
          </w:p>
        </w:tc>
        <w:tc>
          <w:tcPr>
            <w:tcW w:w="663" w:type="pct"/>
            <w:shd w:val="clear" w:color="auto" w:fill="auto"/>
            <w:noWrap/>
            <w:vAlign w:val="center"/>
            <w:hideMark/>
          </w:tcPr>
          <w:p w14:paraId="7A5F167E" w14:textId="77777777" w:rsidR="00413296" w:rsidRPr="008C7A02" w:rsidRDefault="00413296" w:rsidP="00B855B5">
            <w:pPr>
              <w:pStyle w:val="TableText"/>
              <w:jc w:val="center"/>
              <w:rPr>
                <w:color w:val="000000"/>
              </w:rPr>
            </w:pPr>
            <w:r w:rsidRPr="008C7A02">
              <w:rPr>
                <w:color w:val="000000"/>
              </w:rPr>
              <w:t>13%</w:t>
            </w:r>
          </w:p>
        </w:tc>
        <w:tc>
          <w:tcPr>
            <w:tcW w:w="650" w:type="pct"/>
            <w:shd w:val="clear" w:color="auto" w:fill="auto"/>
            <w:noWrap/>
            <w:vAlign w:val="center"/>
            <w:hideMark/>
          </w:tcPr>
          <w:p w14:paraId="2CEECE38" w14:textId="77777777" w:rsidR="00413296" w:rsidRPr="008C7A02" w:rsidRDefault="00413296" w:rsidP="00B855B5">
            <w:pPr>
              <w:pStyle w:val="TableText"/>
              <w:jc w:val="center"/>
              <w:rPr>
                <w:color w:val="000000"/>
              </w:rPr>
            </w:pPr>
            <w:r w:rsidRPr="008C7A02">
              <w:rPr>
                <w:color w:val="000000"/>
              </w:rPr>
              <w:t>13%</w:t>
            </w:r>
          </w:p>
        </w:tc>
        <w:tc>
          <w:tcPr>
            <w:tcW w:w="555" w:type="pct"/>
            <w:shd w:val="clear" w:color="auto" w:fill="auto"/>
            <w:noWrap/>
            <w:vAlign w:val="center"/>
            <w:hideMark/>
          </w:tcPr>
          <w:p w14:paraId="606A0A4A" w14:textId="77777777" w:rsidR="00413296" w:rsidRPr="008C7A02" w:rsidRDefault="00413296" w:rsidP="00B855B5">
            <w:pPr>
              <w:pStyle w:val="TableText"/>
              <w:jc w:val="center"/>
              <w:rPr>
                <w:color w:val="000000"/>
              </w:rPr>
            </w:pPr>
            <w:r w:rsidRPr="008C7A02">
              <w:rPr>
                <w:color w:val="000000"/>
              </w:rPr>
              <w:t>13%</w:t>
            </w:r>
          </w:p>
        </w:tc>
        <w:tc>
          <w:tcPr>
            <w:tcW w:w="555" w:type="pct"/>
            <w:vAlign w:val="center"/>
          </w:tcPr>
          <w:p w14:paraId="5F19B1D1" w14:textId="77777777" w:rsidR="00413296" w:rsidRPr="008C7A02" w:rsidRDefault="00413296" w:rsidP="00B855B5">
            <w:pPr>
              <w:pStyle w:val="TableText"/>
              <w:jc w:val="center"/>
              <w:rPr>
                <w:color w:val="000000"/>
              </w:rPr>
            </w:pPr>
            <w:r w:rsidRPr="008C7A02">
              <w:t>14%</w:t>
            </w:r>
          </w:p>
        </w:tc>
      </w:tr>
      <w:tr w:rsidR="00413296" w:rsidRPr="008E7373" w14:paraId="77BC4A4D" w14:textId="77777777" w:rsidTr="00B855B5">
        <w:trPr>
          <w:trHeight w:val="300"/>
        </w:trPr>
        <w:tc>
          <w:tcPr>
            <w:tcW w:w="1386" w:type="pct"/>
            <w:shd w:val="clear" w:color="auto" w:fill="auto"/>
            <w:noWrap/>
            <w:vAlign w:val="center"/>
            <w:hideMark/>
          </w:tcPr>
          <w:p w14:paraId="3B67FDC1" w14:textId="77777777" w:rsidR="00413296" w:rsidRPr="008C7A02" w:rsidRDefault="00413296" w:rsidP="00B855B5">
            <w:pPr>
              <w:pStyle w:val="TableText"/>
              <w:jc w:val="center"/>
              <w:rPr>
                <w:color w:val="000000"/>
              </w:rPr>
            </w:pPr>
            <w:r w:rsidRPr="008C7A02">
              <w:t>Below Normal</w:t>
            </w:r>
          </w:p>
        </w:tc>
        <w:tc>
          <w:tcPr>
            <w:tcW w:w="671" w:type="pct"/>
            <w:shd w:val="clear" w:color="auto" w:fill="auto"/>
            <w:noWrap/>
            <w:vAlign w:val="center"/>
            <w:hideMark/>
          </w:tcPr>
          <w:p w14:paraId="1F7EA55D" w14:textId="77777777" w:rsidR="00413296" w:rsidRPr="008C7A02" w:rsidRDefault="00413296" w:rsidP="00B855B5">
            <w:pPr>
              <w:pStyle w:val="TableText"/>
              <w:jc w:val="center"/>
              <w:rPr>
                <w:color w:val="000000"/>
              </w:rPr>
            </w:pPr>
            <w:r w:rsidRPr="008C7A02">
              <w:t>Apr</w:t>
            </w:r>
          </w:p>
        </w:tc>
        <w:tc>
          <w:tcPr>
            <w:tcW w:w="519" w:type="pct"/>
            <w:shd w:val="clear" w:color="auto" w:fill="auto"/>
            <w:noWrap/>
            <w:vAlign w:val="center"/>
            <w:hideMark/>
          </w:tcPr>
          <w:p w14:paraId="589AA8DD" w14:textId="77777777" w:rsidR="00413296" w:rsidRPr="008C7A02" w:rsidRDefault="00413296" w:rsidP="00B855B5">
            <w:pPr>
              <w:pStyle w:val="TableText"/>
              <w:jc w:val="center"/>
              <w:rPr>
                <w:color w:val="000000"/>
              </w:rPr>
            </w:pPr>
            <w:r w:rsidRPr="008C7A02">
              <w:rPr>
                <w:color w:val="000000"/>
              </w:rPr>
              <w:t>4%</w:t>
            </w:r>
          </w:p>
        </w:tc>
        <w:tc>
          <w:tcPr>
            <w:tcW w:w="663" w:type="pct"/>
            <w:shd w:val="clear" w:color="auto" w:fill="auto"/>
            <w:noWrap/>
            <w:vAlign w:val="center"/>
            <w:hideMark/>
          </w:tcPr>
          <w:p w14:paraId="404D1C73" w14:textId="77777777" w:rsidR="00413296" w:rsidRPr="008C7A02" w:rsidRDefault="00413296" w:rsidP="00B855B5">
            <w:pPr>
              <w:pStyle w:val="TableText"/>
              <w:jc w:val="center"/>
              <w:rPr>
                <w:color w:val="000000"/>
              </w:rPr>
            </w:pPr>
            <w:r w:rsidRPr="008C7A02">
              <w:rPr>
                <w:color w:val="000000"/>
              </w:rPr>
              <w:t>5%</w:t>
            </w:r>
          </w:p>
        </w:tc>
        <w:tc>
          <w:tcPr>
            <w:tcW w:w="650" w:type="pct"/>
            <w:shd w:val="clear" w:color="auto" w:fill="auto"/>
            <w:noWrap/>
            <w:vAlign w:val="center"/>
            <w:hideMark/>
          </w:tcPr>
          <w:p w14:paraId="69492C69" w14:textId="77777777" w:rsidR="00413296" w:rsidRPr="008C7A02" w:rsidRDefault="00413296" w:rsidP="00B855B5">
            <w:pPr>
              <w:pStyle w:val="TableText"/>
              <w:jc w:val="center"/>
              <w:rPr>
                <w:color w:val="000000"/>
              </w:rPr>
            </w:pPr>
            <w:r w:rsidRPr="008C7A02">
              <w:rPr>
                <w:color w:val="000000"/>
              </w:rPr>
              <w:t>4%</w:t>
            </w:r>
          </w:p>
        </w:tc>
        <w:tc>
          <w:tcPr>
            <w:tcW w:w="555" w:type="pct"/>
            <w:shd w:val="clear" w:color="auto" w:fill="auto"/>
            <w:noWrap/>
            <w:vAlign w:val="center"/>
            <w:hideMark/>
          </w:tcPr>
          <w:p w14:paraId="3739A0AC" w14:textId="77777777" w:rsidR="00413296" w:rsidRPr="008C7A02" w:rsidRDefault="00413296" w:rsidP="00B855B5">
            <w:pPr>
              <w:pStyle w:val="TableText"/>
              <w:jc w:val="center"/>
              <w:rPr>
                <w:color w:val="000000"/>
              </w:rPr>
            </w:pPr>
            <w:r w:rsidRPr="008C7A02">
              <w:rPr>
                <w:color w:val="000000"/>
              </w:rPr>
              <w:t>5%</w:t>
            </w:r>
          </w:p>
        </w:tc>
        <w:tc>
          <w:tcPr>
            <w:tcW w:w="555" w:type="pct"/>
            <w:vAlign w:val="center"/>
          </w:tcPr>
          <w:p w14:paraId="38D5A8DF" w14:textId="77777777" w:rsidR="00413296" w:rsidRPr="008C7A02" w:rsidRDefault="00413296" w:rsidP="00B855B5">
            <w:pPr>
              <w:pStyle w:val="TableText"/>
              <w:jc w:val="center"/>
              <w:rPr>
                <w:color w:val="000000"/>
              </w:rPr>
            </w:pPr>
            <w:r w:rsidRPr="008C7A02">
              <w:t>5%</w:t>
            </w:r>
          </w:p>
        </w:tc>
      </w:tr>
      <w:tr w:rsidR="00413296" w:rsidRPr="008E7373" w14:paraId="7DC56444" w14:textId="77777777" w:rsidTr="00B855B5">
        <w:trPr>
          <w:trHeight w:val="300"/>
        </w:trPr>
        <w:tc>
          <w:tcPr>
            <w:tcW w:w="1386" w:type="pct"/>
            <w:shd w:val="clear" w:color="auto" w:fill="auto"/>
            <w:noWrap/>
            <w:vAlign w:val="center"/>
            <w:hideMark/>
          </w:tcPr>
          <w:p w14:paraId="0D7B5D45" w14:textId="77777777" w:rsidR="00413296" w:rsidRPr="008C7A02" w:rsidRDefault="00413296" w:rsidP="00B855B5">
            <w:pPr>
              <w:pStyle w:val="TableText"/>
              <w:jc w:val="center"/>
              <w:rPr>
                <w:color w:val="000000"/>
              </w:rPr>
            </w:pPr>
            <w:r w:rsidRPr="008C7A02">
              <w:t>Below Normal</w:t>
            </w:r>
          </w:p>
        </w:tc>
        <w:tc>
          <w:tcPr>
            <w:tcW w:w="671" w:type="pct"/>
            <w:shd w:val="clear" w:color="auto" w:fill="auto"/>
            <w:noWrap/>
            <w:vAlign w:val="center"/>
            <w:hideMark/>
          </w:tcPr>
          <w:p w14:paraId="50B5C5C1" w14:textId="77777777" w:rsidR="00413296" w:rsidRPr="008C7A02" w:rsidRDefault="00413296" w:rsidP="00B855B5">
            <w:pPr>
              <w:pStyle w:val="TableText"/>
              <w:jc w:val="center"/>
              <w:rPr>
                <w:color w:val="000000"/>
              </w:rPr>
            </w:pPr>
            <w:r w:rsidRPr="008C7A02">
              <w:t>May</w:t>
            </w:r>
          </w:p>
        </w:tc>
        <w:tc>
          <w:tcPr>
            <w:tcW w:w="519" w:type="pct"/>
            <w:shd w:val="clear" w:color="auto" w:fill="auto"/>
            <w:noWrap/>
            <w:vAlign w:val="center"/>
            <w:hideMark/>
          </w:tcPr>
          <w:p w14:paraId="687064F6" w14:textId="77777777" w:rsidR="00413296" w:rsidRPr="008C7A02" w:rsidRDefault="00413296" w:rsidP="00B855B5">
            <w:pPr>
              <w:pStyle w:val="TableText"/>
              <w:jc w:val="center"/>
              <w:rPr>
                <w:color w:val="000000"/>
              </w:rPr>
            </w:pPr>
            <w:r w:rsidRPr="008C7A02">
              <w:rPr>
                <w:color w:val="000000"/>
              </w:rPr>
              <w:t>7%</w:t>
            </w:r>
          </w:p>
        </w:tc>
        <w:tc>
          <w:tcPr>
            <w:tcW w:w="663" w:type="pct"/>
            <w:shd w:val="clear" w:color="auto" w:fill="auto"/>
            <w:noWrap/>
            <w:vAlign w:val="center"/>
            <w:hideMark/>
          </w:tcPr>
          <w:p w14:paraId="3ADE2821" w14:textId="77777777" w:rsidR="00413296" w:rsidRPr="008C7A02" w:rsidRDefault="00413296" w:rsidP="00B855B5">
            <w:pPr>
              <w:pStyle w:val="TableText"/>
              <w:jc w:val="center"/>
              <w:rPr>
                <w:color w:val="000000"/>
              </w:rPr>
            </w:pPr>
            <w:r w:rsidRPr="008C7A02">
              <w:rPr>
                <w:color w:val="000000"/>
              </w:rPr>
              <w:t>7%</w:t>
            </w:r>
          </w:p>
        </w:tc>
        <w:tc>
          <w:tcPr>
            <w:tcW w:w="650" w:type="pct"/>
            <w:shd w:val="clear" w:color="auto" w:fill="auto"/>
            <w:noWrap/>
            <w:vAlign w:val="center"/>
            <w:hideMark/>
          </w:tcPr>
          <w:p w14:paraId="77B65001" w14:textId="77777777" w:rsidR="00413296" w:rsidRPr="008C7A02" w:rsidRDefault="00413296" w:rsidP="00B855B5">
            <w:pPr>
              <w:pStyle w:val="TableText"/>
              <w:jc w:val="center"/>
              <w:rPr>
                <w:color w:val="000000"/>
              </w:rPr>
            </w:pPr>
            <w:r w:rsidRPr="008C7A02">
              <w:rPr>
                <w:color w:val="000000"/>
              </w:rPr>
              <w:t>6%</w:t>
            </w:r>
          </w:p>
        </w:tc>
        <w:tc>
          <w:tcPr>
            <w:tcW w:w="555" w:type="pct"/>
            <w:shd w:val="clear" w:color="auto" w:fill="auto"/>
            <w:noWrap/>
            <w:vAlign w:val="center"/>
            <w:hideMark/>
          </w:tcPr>
          <w:p w14:paraId="28282449" w14:textId="77777777" w:rsidR="00413296" w:rsidRPr="008C7A02" w:rsidRDefault="00413296" w:rsidP="00B855B5">
            <w:pPr>
              <w:pStyle w:val="TableText"/>
              <w:jc w:val="center"/>
              <w:rPr>
                <w:color w:val="000000"/>
              </w:rPr>
            </w:pPr>
            <w:r w:rsidRPr="008C7A02">
              <w:rPr>
                <w:color w:val="000000"/>
              </w:rPr>
              <w:t>7%</w:t>
            </w:r>
          </w:p>
        </w:tc>
        <w:tc>
          <w:tcPr>
            <w:tcW w:w="555" w:type="pct"/>
            <w:vAlign w:val="center"/>
          </w:tcPr>
          <w:p w14:paraId="2704C9FB" w14:textId="77777777" w:rsidR="00413296" w:rsidRPr="008C7A02" w:rsidRDefault="00413296" w:rsidP="00B855B5">
            <w:pPr>
              <w:pStyle w:val="TableText"/>
              <w:jc w:val="center"/>
              <w:rPr>
                <w:color w:val="000000"/>
              </w:rPr>
            </w:pPr>
            <w:r w:rsidRPr="008C7A02">
              <w:t>6%</w:t>
            </w:r>
          </w:p>
        </w:tc>
      </w:tr>
      <w:tr w:rsidR="00413296" w:rsidRPr="008E7373" w14:paraId="53516DA5" w14:textId="77777777" w:rsidTr="00B855B5">
        <w:trPr>
          <w:trHeight w:val="300"/>
        </w:trPr>
        <w:tc>
          <w:tcPr>
            <w:tcW w:w="1386" w:type="pct"/>
            <w:shd w:val="clear" w:color="auto" w:fill="auto"/>
            <w:noWrap/>
            <w:vAlign w:val="center"/>
            <w:hideMark/>
          </w:tcPr>
          <w:p w14:paraId="18A48CDA" w14:textId="77777777" w:rsidR="00413296" w:rsidRPr="008C7A02" w:rsidRDefault="00413296" w:rsidP="00B855B5">
            <w:pPr>
              <w:pStyle w:val="TableText"/>
              <w:jc w:val="center"/>
              <w:rPr>
                <w:color w:val="000000"/>
              </w:rPr>
            </w:pPr>
            <w:r w:rsidRPr="008C7A02">
              <w:t>Below Normal</w:t>
            </w:r>
          </w:p>
        </w:tc>
        <w:tc>
          <w:tcPr>
            <w:tcW w:w="671" w:type="pct"/>
            <w:shd w:val="clear" w:color="auto" w:fill="auto"/>
            <w:noWrap/>
            <w:vAlign w:val="center"/>
            <w:hideMark/>
          </w:tcPr>
          <w:p w14:paraId="7BBC3C51" w14:textId="77777777" w:rsidR="00413296" w:rsidRPr="008C7A02" w:rsidRDefault="00413296" w:rsidP="00B855B5">
            <w:pPr>
              <w:pStyle w:val="TableText"/>
              <w:jc w:val="center"/>
              <w:rPr>
                <w:color w:val="000000"/>
              </w:rPr>
            </w:pPr>
            <w:r w:rsidRPr="008C7A02">
              <w:t>Jun</w:t>
            </w:r>
          </w:p>
        </w:tc>
        <w:tc>
          <w:tcPr>
            <w:tcW w:w="519" w:type="pct"/>
            <w:shd w:val="clear" w:color="auto" w:fill="auto"/>
            <w:noWrap/>
            <w:vAlign w:val="center"/>
            <w:hideMark/>
          </w:tcPr>
          <w:p w14:paraId="7F62E74F" w14:textId="77777777" w:rsidR="00413296" w:rsidRPr="008C7A02" w:rsidRDefault="00413296" w:rsidP="00B855B5">
            <w:pPr>
              <w:pStyle w:val="TableText"/>
              <w:jc w:val="center"/>
              <w:rPr>
                <w:color w:val="000000"/>
              </w:rPr>
            </w:pPr>
            <w:r w:rsidRPr="008C7A02">
              <w:rPr>
                <w:color w:val="000000"/>
              </w:rPr>
              <w:t>8%</w:t>
            </w:r>
          </w:p>
        </w:tc>
        <w:tc>
          <w:tcPr>
            <w:tcW w:w="663" w:type="pct"/>
            <w:shd w:val="clear" w:color="auto" w:fill="auto"/>
            <w:noWrap/>
            <w:vAlign w:val="center"/>
            <w:hideMark/>
          </w:tcPr>
          <w:p w14:paraId="1050B385" w14:textId="77777777" w:rsidR="00413296" w:rsidRPr="008C7A02" w:rsidRDefault="00413296" w:rsidP="00B855B5">
            <w:pPr>
              <w:pStyle w:val="TableText"/>
              <w:jc w:val="center"/>
              <w:rPr>
                <w:color w:val="000000"/>
              </w:rPr>
            </w:pPr>
            <w:r w:rsidRPr="008C7A02">
              <w:rPr>
                <w:color w:val="000000"/>
              </w:rPr>
              <w:t>9%</w:t>
            </w:r>
          </w:p>
        </w:tc>
        <w:tc>
          <w:tcPr>
            <w:tcW w:w="650" w:type="pct"/>
            <w:shd w:val="clear" w:color="auto" w:fill="auto"/>
            <w:noWrap/>
            <w:vAlign w:val="center"/>
            <w:hideMark/>
          </w:tcPr>
          <w:p w14:paraId="0303A580" w14:textId="77777777" w:rsidR="00413296" w:rsidRPr="008C7A02" w:rsidRDefault="00413296" w:rsidP="00B855B5">
            <w:pPr>
              <w:pStyle w:val="TableText"/>
              <w:jc w:val="center"/>
              <w:rPr>
                <w:color w:val="000000"/>
              </w:rPr>
            </w:pPr>
            <w:r w:rsidRPr="008C7A02">
              <w:rPr>
                <w:color w:val="000000"/>
              </w:rPr>
              <w:t>8%</w:t>
            </w:r>
          </w:p>
        </w:tc>
        <w:tc>
          <w:tcPr>
            <w:tcW w:w="555" w:type="pct"/>
            <w:shd w:val="clear" w:color="auto" w:fill="auto"/>
            <w:noWrap/>
            <w:vAlign w:val="center"/>
            <w:hideMark/>
          </w:tcPr>
          <w:p w14:paraId="3DF0CB1C" w14:textId="77777777" w:rsidR="00413296" w:rsidRPr="008C7A02" w:rsidRDefault="00413296" w:rsidP="00B855B5">
            <w:pPr>
              <w:pStyle w:val="TableText"/>
              <w:jc w:val="center"/>
              <w:rPr>
                <w:color w:val="000000"/>
              </w:rPr>
            </w:pPr>
            <w:r w:rsidRPr="008C7A02">
              <w:rPr>
                <w:color w:val="000000"/>
              </w:rPr>
              <w:t>9%</w:t>
            </w:r>
          </w:p>
        </w:tc>
        <w:tc>
          <w:tcPr>
            <w:tcW w:w="555" w:type="pct"/>
            <w:vAlign w:val="center"/>
          </w:tcPr>
          <w:p w14:paraId="59ACC013" w14:textId="77777777" w:rsidR="00413296" w:rsidRPr="008C7A02" w:rsidRDefault="00413296" w:rsidP="00B855B5">
            <w:pPr>
              <w:pStyle w:val="TableText"/>
              <w:jc w:val="center"/>
              <w:rPr>
                <w:color w:val="000000"/>
              </w:rPr>
            </w:pPr>
            <w:r w:rsidRPr="008C7A02">
              <w:t>6%</w:t>
            </w:r>
          </w:p>
        </w:tc>
      </w:tr>
      <w:tr w:rsidR="00413296" w:rsidRPr="008E7373" w14:paraId="42DB7692" w14:textId="77777777" w:rsidTr="00B855B5">
        <w:trPr>
          <w:trHeight w:val="300"/>
        </w:trPr>
        <w:tc>
          <w:tcPr>
            <w:tcW w:w="1386" w:type="pct"/>
            <w:shd w:val="clear" w:color="auto" w:fill="auto"/>
            <w:noWrap/>
            <w:vAlign w:val="center"/>
            <w:hideMark/>
          </w:tcPr>
          <w:p w14:paraId="75E83D7D" w14:textId="77777777" w:rsidR="00413296" w:rsidRPr="008C7A02" w:rsidRDefault="00413296" w:rsidP="00B855B5">
            <w:pPr>
              <w:pStyle w:val="TableText"/>
              <w:jc w:val="center"/>
              <w:rPr>
                <w:color w:val="000000"/>
              </w:rPr>
            </w:pPr>
            <w:r w:rsidRPr="008C7A02">
              <w:t>Below Normal</w:t>
            </w:r>
          </w:p>
        </w:tc>
        <w:tc>
          <w:tcPr>
            <w:tcW w:w="671" w:type="pct"/>
            <w:shd w:val="clear" w:color="auto" w:fill="auto"/>
            <w:noWrap/>
            <w:vAlign w:val="center"/>
            <w:hideMark/>
          </w:tcPr>
          <w:p w14:paraId="698BC97C" w14:textId="77777777" w:rsidR="00413296" w:rsidRPr="008C7A02" w:rsidRDefault="00413296" w:rsidP="00B855B5">
            <w:pPr>
              <w:pStyle w:val="TableText"/>
              <w:jc w:val="center"/>
              <w:rPr>
                <w:color w:val="000000"/>
              </w:rPr>
            </w:pPr>
            <w:r w:rsidRPr="008C7A02">
              <w:t>Jul</w:t>
            </w:r>
          </w:p>
        </w:tc>
        <w:tc>
          <w:tcPr>
            <w:tcW w:w="519" w:type="pct"/>
            <w:shd w:val="clear" w:color="auto" w:fill="auto"/>
            <w:noWrap/>
            <w:vAlign w:val="center"/>
            <w:hideMark/>
          </w:tcPr>
          <w:p w14:paraId="32BD9B99" w14:textId="77777777" w:rsidR="00413296" w:rsidRPr="008C7A02" w:rsidRDefault="00413296" w:rsidP="00B855B5">
            <w:pPr>
              <w:pStyle w:val="TableText"/>
              <w:jc w:val="center"/>
              <w:rPr>
                <w:color w:val="000000"/>
              </w:rPr>
            </w:pPr>
            <w:r w:rsidRPr="008C7A02">
              <w:rPr>
                <w:color w:val="000000"/>
              </w:rPr>
              <w:t>8%</w:t>
            </w:r>
          </w:p>
        </w:tc>
        <w:tc>
          <w:tcPr>
            <w:tcW w:w="663" w:type="pct"/>
            <w:shd w:val="clear" w:color="auto" w:fill="auto"/>
            <w:noWrap/>
            <w:vAlign w:val="center"/>
            <w:hideMark/>
          </w:tcPr>
          <w:p w14:paraId="2F071898" w14:textId="77777777" w:rsidR="00413296" w:rsidRPr="008C7A02" w:rsidRDefault="00413296" w:rsidP="00B855B5">
            <w:pPr>
              <w:pStyle w:val="TableText"/>
              <w:jc w:val="center"/>
              <w:rPr>
                <w:color w:val="000000"/>
              </w:rPr>
            </w:pPr>
            <w:r w:rsidRPr="008C7A02">
              <w:rPr>
                <w:color w:val="000000"/>
              </w:rPr>
              <w:t>8%</w:t>
            </w:r>
          </w:p>
        </w:tc>
        <w:tc>
          <w:tcPr>
            <w:tcW w:w="650" w:type="pct"/>
            <w:shd w:val="clear" w:color="auto" w:fill="auto"/>
            <w:noWrap/>
            <w:vAlign w:val="center"/>
            <w:hideMark/>
          </w:tcPr>
          <w:p w14:paraId="3E475B28" w14:textId="77777777" w:rsidR="00413296" w:rsidRPr="008C7A02" w:rsidRDefault="00413296" w:rsidP="00B855B5">
            <w:pPr>
              <w:pStyle w:val="TableText"/>
              <w:jc w:val="center"/>
              <w:rPr>
                <w:color w:val="000000"/>
              </w:rPr>
            </w:pPr>
            <w:r w:rsidRPr="008C7A02">
              <w:rPr>
                <w:color w:val="000000"/>
              </w:rPr>
              <w:t>7%</w:t>
            </w:r>
          </w:p>
        </w:tc>
        <w:tc>
          <w:tcPr>
            <w:tcW w:w="555" w:type="pct"/>
            <w:shd w:val="clear" w:color="auto" w:fill="auto"/>
            <w:noWrap/>
            <w:vAlign w:val="center"/>
            <w:hideMark/>
          </w:tcPr>
          <w:p w14:paraId="5280E280" w14:textId="77777777" w:rsidR="00413296" w:rsidRPr="008C7A02" w:rsidRDefault="00413296" w:rsidP="00B855B5">
            <w:pPr>
              <w:pStyle w:val="TableText"/>
              <w:jc w:val="center"/>
              <w:rPr>
                <w:color w:val="000000"/>
              </w:rPr>
            </w:pPr>
            <w:r w:rsidRPr="008C7A02">
              <w:rPr>
                <w:color w:val="000000"/>
              </w:rPr>
              <w:t>8%</w:t>
            </w:r>
          </w:p>
        </w:tc>
        <w:tc>
          <w:tcPr>
            <w:tcW w:w="555" w:type="pct"/>
            <w:vAlign w:val="center"/>
          </w:tcPr>
          <w:p w14:paraId="357E2197" w14:textId="77777777" w:rsidR="00413296" w:rsidRPr="008C7A02" w:rsidRDefault="00413296" w:rsidP="00B855B5">
            <w:pPr>
              <w:pStyle w:val="TableText"/>
              <w:jc w:val="center"/>
              <w:rPr>
                <w:color w:val="000000"/>
              </w:rPr>
            </w:pPr>
            <w:r w:rsidRPr="008C7A02">
              <w:t>5%</w:t>
            </w:r>
          </w:p>
        </w:tc>
      </w:tr>
      <w:tr w:rsidR="00413296" w:rsidRPr="008E7373" w14:paraId="754C4A36" w14:textId="77777777" w:rsidTr="00B855B5">
        <w:trPr>
          <w:trHeight w:val="300"/>
        </w:trPr>
        <w:tc>
          <w:tcPr>
            <w:tcW w:w="1386" w:type="pct"/>
            <w:shd w:val="clear" w:color="auto" w:fill="auto"/>
            <w:noWrap/>
            <w:vAlign w:val="center"/>
            <w:hideMark/>
          </w:tcPr>
          <w:p w14:paraId="78609B46" w14:textId="77777777" w:rsidR="00413296" w:rsidRPr="008C7A02" w:rsidRDefault="00413296" w:rsidP="00B855B5">
            <w:pPr>
              <w:pStyle w:val="TableText"/>
              <w:jc w:val="center"/>
              <w:rPr>
                <w:color w:val="000000"/>
              </w:rPr>
            </w:pPr>
            <w:r w:rsidRPr="008C7A02">
              <w:t>Below Normal</w:t>
            </w:r>
          </w:p>
        </w:tc>
        <w:tc>
          <w:tcPr>
            <w:tcW w:w="671" w:type="pct"/>
            <w:shd w:val="clear" w:color="auto" w:fill="auto"/>
            <w:noWrap/>
            <w:vAlign w:val="center"/>
            <w:hideMark/>
          </w:tcPr>
          <w:p w14:paraId="2D31BD46" w14:textId="77777777" w:rsidR="00413296" w:rsidRPr="008C7A02" w:rsidRDefault="00413296" w:rsidP="00B855B5">
            <w:pPr>
              <w:pStyle w:val="TableText"/>
              <w:jc w:val="center"/>
              <w:rPr>
                <w:color w:val="000000"/>
              </w:rPr>
            </w:pPr>
            <w:r w:rsidRPr="008C7A02">
              <w:t>Aug</w:t>
            </w:r>
          </w:p>
        </w:tc>
        <w:tc>
          <w:tcPr>
            <w:tcW w:w="519" w:type="pct"/>
            <w:shd w:val="clear" w:color="auto" w:fill="auto"/>
            <w:noWrap/>
            <w:vAlign w:val="center"/>
            <w:hideMark/>
          </w:tcPr>
          <w:p w14:paraId="6836EF2F" w14:textId="77777777" w:rsidR="00413296" w:rsidRPr="008C7A02" w:rsidRDefault="00413296" w:rsidP="00B855B5">
            <w:pPr>
              <w:pStyle w:val="TableText"/>
              <w:jc w:val="center"/>
              <w:rPr>
                <w:color w:val="000000"/>
              </w:rPr>
            </w:pPr>
            <w:r w:rsidRPr="008C7A02">
              <w:rPr>
                <w:color w:val="000000"/>
              </w:rPr>
              <w:t>9%</w:t>
            </w:r>
          </w:p>
        </w:tc>
        <w:tc>
          <w:tcPr>
            <w:tcW w:w="663" w:type="pct"/>
            <w:shd w:val="clear" w:color="auto" w:fill="auto"/>
            <w:noWrap/>
            <w:vAlign w:val="center"/>
            <w:hideMark/>
          </w:tcPr>
          <w:p w14:paraId="1E82C63A" w14:textId="77777777" w:rsidR="00413296" w:rsidRPr="008C7A02" w:rsidRDefault="00413296" w:rsidP="00B855B5">
            <w:pPr>
              <w:pStyle w:val="TableText"/>
              <w:jc w:val="center"/>
              <w:rPr>
                <w:color w:val="000000"/>
              </w:rPr>
            </w:pPr>
            <w:r w:rsidRPr="008C7A02">
              <w:rPr>
                <w:color w:val="000000"/>
              </w:rPr>
              <w:t>8%</w:t>
            </w:r>
          </w:p>
        </w:tc>
        <w:tc>
          <w:tcPr>
            <w:tcW w:w="650" w:type="pct"/>
            <w:shd w:val="clear" w:color="auto" w:fill="auto"/>
            <w:noWrap/>
            <w:vAlign w:val="center"/>
            <w:hideMark/>
          </w:tcPr>
          <w:p w14:paraId="19FB64FB" w14:textId="77777777" w:rsidR="00413296" w:rsidRPr="008C7A02" w:rsidRDefault="00413296" w:rsidP="00B855B5">
            <w:pPr>
              <w:pStyle w:val="TableText"/>
              <w:jc w:val="center"/>
              <w:rPr>
                <w:color w:val="000000"/>
              </w:rPr>
            </w:pPr>
            <w:r w:rsidRPr="008C7A02">
              <w:rPr>
                <w:color w:val="000000"/>
              </w:rPr>
              <w:t>8%</w:t>
            </w:r>
          </w:p>
        </w:tc>
        <w:tc>
          <w:tcPr>
            <w:tcW w:w="555" w:type="pct"/>
            <w:shd w:val="clear" w:color="auto" w:fill="auto"/>
            <w:noWrap/>
            <w:vAlign w:val="center"/>
            <w:hideMark/>
          </w:tcPr>
          <w:p w14:paraId="5C5DB6B7" w14:textId="77777777" w:rsidR="00413296" w:rsidRPr="008C7A02" w:rsidRDefault="00413296" w:rsidP="00B855B5">
            <w:pPr>
              <w:pStyle w:val="TableText"/>
              <w:jc w:val="center"/>
              <w:rPr>
                <w:color w:val="000000"/>
              </w:rPr>
            </w:pPr>
            <w:r w:rsidRPr="008C7A02">
              <w:rPr>
                <w:color w:val="000000"/>
              </w:rPr>
              <w:t>8%</w:t>
            </w:r>
          </w:p>
        </w:tc>
        <w:tc>
          <w:tcPr>
            <w:tcW w:w="555" w:type="pct"/>
            <w:vAlign w:val="center"/>
          </w:tcPr>
          <w:p w14:paraId="123779E7" w14:textId="77777777" w:rsidR="00413296" w:rsidRPr="008C7A02" w:rsidRDefault="00413296" w:rsidP="00B855B5">
            <w:pPr>
              <w:pStyle w:val="TableText"/>
              <w:jc w:val="center"/>
              <w:rPr>
                <w:color w:val="000000"/>
              </w:rPr>
            </w:pPr>
            <w:r w:rsidRPr="008C7A02">
              <w:t>8%</w:t>
            </w:r>
          </w:p>
        </w:tc>
      </w:tr>
      <w:tr w:rsidR="00413296" w:rsidRPr="008E7373" w14:paraId="181BC9CA" w14:textId="77777777" w:rsidTr="00B855B5">
        <w:trPr>
          <w:trHeight w:val="300"/>
        </w:trPr>
        <w:tc>
          <w:tcPr>
            <w:tcW w:w="1386" w:type="pct"/>
            <w:shd w:val="clear" w:color="auto" w:fill="auto"/>
            <w:noWrap/>
            <w:vAlign w:val="center"/>
            <w:hideMark/>
          </w:tcPr>
          <w:p w14:paraId="0AC7FBC5" w14:textId="77777777" w:rsidR="00413296" w:rsidRPr="008C7A02" w:rsidRDefault="00413296" w:rsidP="00B855B5">
            <w:pPr>
              <w:pStyle w:val="TableText"/>
              <w:jc w:val="center"/>
              <w:rPr>
                <w:color w:val="000000"/>
              </w:rPr>
            </w:pPr>
            <w:r w:rsidRPr="008C7A02">
              <w:t>Below Normal</w:t>
            </w:r>
          </w:p>
        </w:tc>
        <w:tc>
          <w:tcPr>
            <w:tcW w:w="671" w:type="pct"/>
            <w:shd w:val="clear" w:color="auto" w:fill="auto"/>
            <w:noWrap/>
            <w:vAlign w:val="center"/>
            <w:hideMark/>
          </w:tcPr>
          <w:p w14:paraId="35127BAD" w14:textId="77777777" w:rsidR="00413296" w:rsidRPr="008C7A02" w:rsidRDefault="00413296" w:rsidP="00B855B5">
            <w:pPr>
              <w:pStyle w:val="TableText"/>
              <w:jc w:val="center"/>
              <w:rPr>
                <w:color w:val="000000"/>
              </w:rPr>
            </w:pPr>
            <w:r w:rsidRPr="008C7A02">
              <w:t>Sep</w:t>
            </w:r>
          </w:p>
        </w:tc>
        <w:tc>
          <w:tcPr>
            <w:tcW w:w="519" w:type="pct"/>
            <w:shd w:val="clear" w:color="auto" w:fill="auto"/>
            <w:noWrap/>
            <w:vAlign w:val="center"/>
            <w:hideMark/>
          </w:tcPr>
          <w:p w14:paraId="211F5DC9" w14:textId="77777777" w:rsidR="00413296" w:rsidRPr="008C7A02" w:rsidRDefault="00413296" w:rsidP="00B855B5">
            <w:pPr>
              <w:pStyle w:val="TableText"/>
              <w:jc w:val="center"/>
              <w:rPr>
                <w:color w:val="000000"/>
              </w:rPr>
            </w:pPr>
            <w:r w:rsidRPr="008C7A02">
              <w:rPr>
                <w:color w:val="000000"/>
              </w:rPr>
              <w:t>3%</w:t>
            </w:r>
          </w:p>
        </w:tc>
        <w:tc>
          <w:tcPr>
            <w:tcW w:w="663" w:type="pct"/>
            <w:shd w:val="clear" w:color="auto" w:fill="auto"/>
            <w:noWrap/>
            <w:vAlign w:val="center"/>
            <w:hideMark/>
          </w:tcPr>
          <w:p w14:paraId="4B5DBBDD" w14:textId="77777777" w:rsidR="00413296" w:rsidRPr="008C7A02" w:rsidRDefault="00413296" w:rsidP="00B855B5">
            <w:pPr>
              <w:pStyle w:val="TableText"/>
              <w:jc w:val="center"/>
              <w:rPr>
                <w:color w:val="000000"/>
              </w:rPr>
            </w:pPr>
            <w:r w:rsidRPr="008C7A02">
              <w:rPr>
                <w:color w:val="000000"/>
              </w:rPr>
              <w:t>2%</w:t>
            </w:r>
          </w:p>
        </w:tc>
        <w:tc>
          <w:tcPr>
            <w:tcW w:w="650" w:type="pct"/>
            <w:shd w:val="clear" w:color="auto" w:fill="auto"/>
            <w:noWrap/>
            <w:vAlign w:val="center"/>
            <w:hideMark/>
          </w:tcPr>
          <w:p w14:paraId="65FCF0F0" w14:textId="77777777" w:rsidR="00413296" w:rsidRPr="008C7A02" w:rsidRDefault="00413296" w:rsidP="00B855B5">
            <w:pPr>
              <w:pStyle w:val="TableText"/>
              <w:jc w:val="center"/>
              <w:rPr>
                <w:color w:val="000000"/>
              </w:rPr>
            </w:pPr>
            <w:r w:rsidRPr="008C7A02">
              <w:rPr>
                <w:color w:val="000000"/>
              </w:rPr>
              <w:t>2%</w:t>
            </w:r>
          </w:p>
        </w:tc>
        <w:tc>
          <w:tcPr>
            <w:tcW w:w="555" w:type="pct"/>
            <w:shd w:val="clear" w:color="auto" w:fill="auto"/>
            <w:noWrap/>
            <w:vAlign w:val="center"/>
            <w:hideMark/>
          </w:tcPr>
          <w:p w14:paraId="33B4175B" w14:textId="77777777" w:rsidR="00413296" w:rsidRPr="008C7A02" w:rsidRDefault="00413296" w:rsidP="00B855B5">
            <w:pPr>
              <w:pStyle w:val="TableText"/>
              <w:jc w:val="center"/>
              <w:rPr>
                <w:color w:val="000000"/>
              </w:rPr>
            </w:pPr>
            <w:r w:rsidRPr="008C7A02">
              <w:rPr>
                <w:color w:val="000000"/>
              </w:rPr>
              <w:t>2%</w:t>
            </w:r>
          </w:p>
        </w:tc>
        <w:tc>
          <w:tcPr>
            <w:tcW w:w="555" w:type="pct"/>
            <w:vAlign w:val="center"/>
          </w:tcPr>
          <w:p w14:paraId="1EF0D4AE" w14:textId="77777777" w:rsidR="00413296" w:rsidRPr="008C7A02" w:rsidRDefault="00413296" w:rsidP="00B855B5">
            <w:pPr>
              <w:pStyle w:val="TableText"/>
              <w:jc w:val="center"/>
              <w:rPr>
                <w:color w:val="000000"/>
              </w:rPr>
            </w:pPr>
            <w:r w:rsidRPr="008C7A02">
              <w:t>2%</w:t>
            </w:r>
          </w:p>
        </w:tc>
      </w:tr>
      <w:tr w:rsidR="00413296" w:rsidRPr="008E7373" w14:paraId="75C53A71" w14:textId="77777777" w:rsidTr="00B855B5">
        <w:trPr>
          <w:trHeight w:val="300"/>
        </w:trPr>
        <w:tc>
          <w:tcPr>
            <w:tcW w:w="1386" w:type="pct"/>
            <w:shd w:val="clear" w:color="auto" w:fill="auto"/>
            <w:noWrap/>
            <w:vAlign w:val="center"/>
            <w:hideMark/>
          </w:tcPr>
          <w:p w14:paraId="7D191528" w14:textId="77777777" w:rsidR="00413296" w:rsidRPr="008C7A02" w:rsidRDefault="00413296" w:rsidP="00B855B5">
            <w:pPr>
              <w:pStyle w:val="TableText"/>
              <w:jc w:val="center"/>
              <w:rPr>
                <w:color w:val="000000"/>
              </w:rPr>
            </w:pPr>
            <w:r w:rsidRPr="008C7A02">
              <w:t>Below Normal</w:t>
            </w:r>
          </w:p>
        </w:tc>
        <w:tc>
          <w:tcPr>
            <w:tcW w:w="671" w:type="pct"/>
            <w:shd w:val="clear" w:color="auto" w:fill="auto"/>
            <w:noWrap/>
            <w:vAlign w:val="center"/>
            <w:hideMark/>
          </w:tcPr>
          <w:p w14:paraId="464DAA60" w14:textId="77777777" w:rsidR="00413296" w:rsidRPr="008C7A02" w:rsidRDefault="00413296" w:rsidP="00B855B5">
            <w:pPr>
              <w:pStyle w:val="TableText"/>
              <w:jc w:val="center"/>
              <w:rPr>
                <w:color w:val="000000"/>
              </w:rPr>
            </w:pPr>
            <w:r w:rsidRPr="008C7A02">
              <w:t>Oct</w:t>
            </w:r>
          </w:p>
        </w:tc>
        <w:tc>
          <w:tcPr>
            <w:tcW w:w="519" w:type="pct"/>
            <w:shd w:val="clear" w:color="auto" w:fill="auto"/>
            <w:noWrap/>
            <w:vAlign w:val="center"/>
            <w:hideMark/>
          </w:tcPr>
          <w:p w14:paraId="2C8DEEAE" w14:textId="77777777" w:rsidR="00413296" w:rsidRPr="008C7A02" w:rsidRDefault="00413296" w:rsidP="00B855B5">
            <w:pPr>
              <w:pStyle w:val="TableText"/>
              <w:jc w:val="center"/>
              <w:rPr>
                <w:color w:val="000000"/>
              </w:rPr>
            </w:pPr>
            <w:r w:rsidRPr="008C7A02">
              <w:rPr>
                <w:color w:val="000000"/>
              </w:rPr>
              <w:t>2%</w:t>
            </w:r>
          </w:p>
        </w:tc>
        <w:tc>
          <w:tcPr>
            <w:tcW w:w="663" w:type="pct"/>
            <w:shd w:val="clear" w:color="auto" w:fill="auto"/>
            <w:noWrap/>
            <w:vAlign w:val="center"/>
            <w:hideMark/>
          </w:tcPr>
          <w:p w14:paraId="5C0A5FD4" w14:textId="77777777" w:rsidR="00413296" w:rsidRPr="008C7A02" w:rsidRDefault="00413296" w:rsidP="00B855B5">
            <w:pPr>
              <w:pStyle w:val="TableText"/>
              <w:jc w:val="center"/>
              <w:rPr>
                <w:color w:val="000000"/>
              </w:rPr>
            </w:pPr>
            <w:r w:rsidRPr="008C7A02">
              <w:rPr>
                <w:color w:val="000000"/>
              </w:rPr>
              <w:t>1%</w:t>
            </w:r>
          </w:p>
        </w:tc>
        <w:tc>
          <w:tcPr>
            <w:tcW w:w="650" w:type="pct"/>
            <w:shd w:val="clear" w:color="auto" w:fill="auto"/>
            <w:noWrap/>
            <w:vAlign w:val="center"/>
            <w:hideMark/>
          </w:tcPr>
          <w:p w14:paraId="150B20F5" w14:textId="77777777" w:rsidR="00413296" w:rsidRPr="008C7A02" w:rsidRDefault="00413296" w:rsidP="00B855B5">
            <w:pPr>
              <w:pStyle w:val="TableText"/>
              <w:jc w:val="center"/>
              <w:rPr>
                <w:color w:val="000000"/>
              </w:rPr>
            </w:pPr>
            <w:r w:rsidRPr="008C7A02">
              <w:rPr>
                <w:color w:val="000000"/>
              </w:rPr>
              <w:t>1%</w:t>
            </w:r>
          </w:p>
        </w:tc>
        <w:tc>
          <w:tcPr>
            <w:tcW w:w="555" w:type="pct"/>
            <w:shd w:val="clear" w:color="auto" w:fill="auto"/>
            <w:noWrap/>
            <w:vAlign w:val="center"/>
            <w:hideMark/>
          </w:tcPr>
          <w:p w14:paraId="66FC21C8" w14:textId="77777777" w:rsidR="00413296" w:rsidRPr="008C7A02" w:rsidRDefault="00413296" w:rsidP="00B855B5">
            <w:pPr>
              <w:pStyle w:val="TableText"/>
              <w:jc w:val="center"/>
              <w:rPr>
                <w:color w:val="000000"/>
              </w:rPr>
            </w:pPr>
            <w:r w:rsidRPr="008C7A02">
              <w:rPr>
                <w:color w:val="000000"/>
              </w:rPr>
              <w:t>1%</w:t>
            </w:r>
          </w:p>
        </w:tc>
        <w:tc>
          <w:tcPr>
            <w:tcW w:w="555" w:type="pct"/>
            <w:vAlign w:val="center"/>
          </w:tcPr>
          <w:p w14:paraId="71A8DA22" w14:textId="77777777" w:rsidR="00413296" w:rsidRPr="008C7A02" w:rsidRDefault="00413296" w:rsidP="00B855B5">
            <w:pPr>
              <w:pStyle w:val="TableText"/>
              <w:jc w:val="center"/>
              <w:rPr>
                <w:color w:val="000000"/>
              </w:rPr>
            </w:pPr>
            <w:r w:rsidRPr="008C7A02">
              <w:t>1%</w:t>
            </w:r>
          </w:p>
        </w:tc>
      </w:tr>
      <w:tr w:rsidR="00413296" w:rsidRPr="008E7373" w14:paraId="1874395A" w14:textId="77777777" w:rsidTr="00B855B5">
        <w:trPr>
          <w:trHeight w:val="300"/>
        </w:trPr>
        <w:tc>
          <w:tcPr>
            <w:tcW w:w="1386" w:type="pct"/>
            <w:shd w:val="clear" w:color="auto" w:fill="auto"/>
            <w:noWrap/>
            <w:vAlign w:val="center"/>
            <w:hideMark/>
          </w:tcPr>
          <w:p w14:paraId="2A5FF711" w14:textId="77777777" w:rsidR="00413296" w:rsidRPr="008C7A02" w:rsidRDefault="00413296" w:rsidP="00B855B5">
            <w:pPr>
              <w:pStyle w:val="TableText"/>
              <w:jc w:val="center"/>
              <w:rPr>
                <w:color w:val="000000"/>
              </w:rPr>
            </w:pPr>
            <w:r w:rsidRPr="008C7A02">
              <w:t>Below Normal</w:t>
            </w:r>
          </w:p>
        </w:tc>
        <w:tc>
          <w:tcPr>
            <w:tcW w:w="671" w:type="pct"/>
            <w:shd w:val="clear" w:color="auto" w:fill="auto"/>
            <w:noWrap/>
            <w:vAlign w:val="center"/>
            <w:hideMark/>
          </w:tcPr>
          <w:p w14:paraId="3E95FDF3" w14:textId="77777777" w:rsidR="00413296" w:rsidRPr="008C7A02" w:rsidRDefault="00413296" w:rsidP="00B855B5">
            <w:pPr>
              <w:pStyle w:val="TableText"/>
              <w:jc w:val="center"/>
              <w:rPr>
                <w:color w:val="000000"/>
              </w:rPr>
            </w:pPr>
            <w:r w:rsidRPr="008C7A02">
              <w:t>Nov</w:t>
            </w:r>
          </w:p>
        </w:tc>
        <w:tc>
          <w:tcPr>
            <w:tcW w:w="519" w:type="pct"/>
            <w:shd w:val="clear" w:color="auto" w:fill="auto"/>
            <w:noWrap/>
            <w:vAlign w:val="center"/>
            <w:hideMark/>
          </w:tcPr>
          <w:p w14:paraId="1B3C24A7" w14:textId="77777777" w:rsidR="00413296" w:rsidRPr="008C7A02" w:rsidRDefault="00413296" w:rsidP="00B855B5">
            <w:pPr>
              <w:pStyle w:val="TableText"/>
              <w:jc w:val="center"/>
              <w:rPr>
                <w:color w:val="000000"/>
              </w:rPr>
            </w:pPr>
            <w:r w:rsidRPr="008C7A02">
              <w:rPr>
                <w:color w:val="000000"/>
              </w:rPr>
              <w:t>0%</w:t>
            </w:r>
          </w:p>
        </w:tc>
        <w:tc>
          <w:tcPr>
            <w:tcW w:w="663" w:type="pct"/>
            <w:shd w:val="clear" w:color="auto" w:fill="auto"/>
            <w:noWrap/>
            <w:vAlign w:val="center"/>
            <w:hideMark/>
          </w:tcPr>
          <w:p w14:paraId="6D56D82F" w14:textId="77777777" w:rsidR="00413296" w:rsidRPr="008C7A02" w:rsidRDefault="00413296" w:rsidP="00B855B5">
            <w:pPr>
              <w:pStyle w:val="TableText"/>
              <w:jc w:val="center"/>
              <w:rPr>
                <w:color w:val="000000"/>
              </w:rPr>
            </w:pPr>
            <w:r w:rsidRPr="008C7A02">
              <w:rPr>
                <w:color w:val="000000"/>
              </w:rPr>
              <w:t>0%</w:t>
            </w:r>
          </w:p>
        </w:tc>
        <w:tc>
          <w:tcPr>
            <w:tcW w:w="650" w:type="pct"/>
            <w:shd w:val="clear" w:color="auto" w:fill="auto"/>
            <w:noWrap/>
            <w:vAlign w:val="center"/>
            <w:hideMark/>
          </w:tcPr>
          <w:p w14:paraId="37B061C9" w14:textId="77777777" w:rsidR="00413296" w:rsidRPr="008C7A02" w:rsidRDefault="00413296" w:rsidP="00B855B5">
            <w:pPr>
              <w:pStyle w:val="TableText"/>
              <w:jc w:val="center"/>
              <w:rPr>
                <w:color w:val="000000"/>
              </w:rPr>
            </w:pPr>
            <w:r w:rsidRPr="008C7A02">
              <w:rPr>
                <w:color w:val="000000"/>
              </w:rPr>
              <w:t>0%</w:t>
            </w:r>
          </w:p>
        </w:tc>
        <w:tc>
          <w:tcPr>
            <w:tcW w:w="555" w:type="pct"/>
            <w:shd w:val="clear" w:color="auto" w:fill="auto"/>
            <w:noWrap/>
            <w:vAlign w:val="center"/>
            <w:hideMark/>
          </w:tcPr>
          <w:p w14:paraId="04A42647" w14:textId="77777777" w:rsidR="00413296" w:rsidRPr="008C7A02" w:rsidRDefault="00413296" w:rsidP="00B855B5">
            <w:pPr>
              <w:pStyle w:val="TableText"/>
              <w:jc w:val="center"/>
              <w:rPr>
                <w:color w:val="000000"/>
              </w:rPr>
            </w:pPr>
            <w:r w:rsidRPr="008C7A02">
              <w:rPr>
                <w:color w:val="000000"/>
              </w:rPr>
              <w:t>1%</w:t>
            </w:r>
          </w:p>
        </w:tc>
        <w:tc>
          <w:tcPr>
            <w:tcW w:w="555" w:type="pct"/>
            <w:vAlign w:val="center"/>
          </w:tcPr>
          <w:p w14:paraId="285D257F" w14:textId="77777777" w:rsidR="00413296" w:rsidRPr="008C7A02" w:rsidRDefault="00413296" w:rsidP="00B855B5">
            <w:pPr>
              <w:pStyle w:val="TableText"/>
              <w:jc w:val="center"/>
              <w:rPr>
                <w:color w:val="000000"/>
              </w:rPr>
            </w:pPr>
            <w:r w:rsidRPr="008C7A02">
              <w:t>1%</w:t>
            </w:r>
          </w:p>
        </w:tc>
      </w:tr>
      <w:tr w:rsidR="00413296" w:rsidRPr="008E7373" w14:paraId="0804E4F2" w14:textId="77777777" w:rsidTr="00B855B5">
        <w:trPr>
          <w:trHeight w:val="300"/>
        </w:trPr>
        <w:tc>
          <w:tcPr>
            <w:tcW w:w="1386" w:type="pct"/>
            <w:shd w:val="clear" w:color="auto" w:fill="auto"/>
            <w:noWrap/>
            <w:vAlign w:val="center"/>
            <w:hideMark/>
          </w:tcPr>
          <w:p w14:paraId="3DC8FEB9" w14:textId="77777777" w:rsidR="00413296" w:rsidRPr="008C7A02" w:rsidRDefault="00413296" w:rsidP="00B855B5">
            <w:pPr>
              <w:pStyle w:val="TableText"/>
              <w:jc w:val="center"/>
              <w:rPr>
                <w:color w:val="000000"/>
              </w:rPr>
            </w:pPr>
            <w:r w:rsidRPr="008C7A02">
              <w:t>Below Normal</w:t>
            </w:r>
          </w:p>
        </w:tc>
        <w:tc>
          <w:tcPr>
            <w:tcW w:w="671" w:type="pct"/>
            <w:shd w:val="clear" w:color="auto" w:fill="auto"/>
            <w:noWrap/>
            <w:vAlign w:val="center"/>
            <w:hideMark/>
          </w:tcPr>
          <w:p w14:paraId="62E0CE8E" w14:textId="77777777" w:rsidR="00413296" w:rsidRPr="008C7A02" w:rsidRDefault="00413296" w:rsidP="00B855B5">
            <w:pPr>
              <w:pStyle w:val="TableText"/>
              <w:jc w:val="center"/>
              <w:rPr>
                <w:color w:val="000000"/>
              </w:rPr>
            </w:pPr>
            <w:r w:rsidRPr="008C7A02">
              <w:t>Dec</w:t>
            </w:r>
          </w:p>
        </w:tc>
        <w:tc>
          <w:tcPr>
            <w:tcW w:w="519" w:type="pct"/>
            <w:shd w:val="clear" w:color="auto" w:fill="auto"/>
            <w:noWrap/>
            <w:vAlign w:val="center"/>
            <w:hideMark/>
          </w:tcPr>
          <w:p w14:paraId="65610523" w14:textId="77777777" w:rsidR="00413296" w:rsidRPr="008C7A02" w:rsidRDefault="00413296" w:rsidP="00B855B5">
            <w:pPr>
              <w:pStyle w:val="TableText"/>
              <w:jc w:val="center"/>
              <w:rPr>
                <w:color w:val="000000"/>
              </w:rPr>
            </w:pPr>
            <w:r w:rsidRPr="008C7A02">
              <w:rPr>
                <w:color w:val="000000"/>
              </w:rPr>
              <w:t>0%</w:t>
            </w:r>
          </w:p>
        </w:tc>
        <w:tc>
          <w:tcPr>
            <w:tcW w:w="663" w:type="pct"/>
            <w:shd w:val="clear" w:color="auto" w:fill="auto"/>
            <w:noWrap/>
            <w:vAlign w:val="center"/>
            <w:hideMark/>
          </w:tcPr>
          <w:p w14:paraId="560EEA9A" w14:textId="77777777" w:rsidR="00413296" w:rsidRPr="008C7A02" w:rsidRDefault="00413296" w:rsidP="00B855B5">
            <w:pPr>
              <w:pStyle w:val="TableText"/>
              <w:jc w:val="center"/>
              <w:rPr>
                <w:color w:val="000000"/>
              </w:rPr>
            </w:pPr>
            <w:r w:rsidRPr="008C7A02">
              <w:rPr>
                <w:color w:val="000000"/>
              </w:rPr>
              <w:t>1%</w:t>
            </w:r>
          </w:p>
        </w:tc>
        <w:tc>
          <w:tcPr>
            <w:tcW w:w="650" w:type="pct"/>
            <w:shd w:val="clear" w:color="auto" w:fill="auto"/>
            <w:noWrap/>
            <w:vAlign w:val="center"/>
            <w:hideMark/>
          </w:tcPr>
          <w:p w14:paraId="154AFC73" w14:textId="77777777" w:rsidR="00413296" w:rsidRPr="008C7A02" w:rsidRDefault="00413296" w:rsidP="00B855B5">
            <w:pPr>
              <w:pStyle w:val="TableText"/>
              <w:jc w:val="center"/>
              <w:rPr>
                <w:color w:val="000000"/>
              </w:rPr>
            </w:pPr>
            <w:r w:rsidRPr="008C7A02">
              <w:rPr>
                <w:color w:val="000000"/>
              </w:rPr>
              <w:t>1%</w:t>
            </w:r>
          </w:p>
        </w:tc>
        <w:tc>
          <w:tcPr>
            <w:tcW w:w="555" w:type="pct"/>
            <w:shd w:val="clear" w:color="auto" w:fill="auto"/>
            <w:noWrap/>
            <w:vAlign w:val="center"/>
            <w:hideMark/>
          </w:tcPr>
          <w:p w14:paraId="78C38DD5" w14:textId="77777777" w:rsidR="00413296" w:rsidRPr="008C7A02" w:rsidRDefault="00413296" w:rsidP="00B855B5">
            <w:pPr>
              <w:pStyle w:val="TableText"/>
              <w:jc w:val="center"/>
              <w:rPr>
                <w:color w:val="000000"/>
              </w:rPr>
            </w:pPr>
            <w:r w:rsidRPr="008C7A02">
              <w:rPr>
                <w:color w:val="000000"/>
              </w:rPr>
              <w:t>1%</w:t>
            </w:r>
          </w:p>
        </w:tc>
        <w:tc>
          <w:tcPr>
            <w:tcW w:w="555" w:type="pct"/>
            <w:vAlign w:val="center"/>
          </w:tcPr>
          <w:p w14:paraId="01251E37" w14:textId="77777777" w:rsidR="00413296" w:rsidRPr="008C7A02" w:rsidRDefault="00413296" w:rsidP="00B855B5">
            <w:pPr>
              <w:pStyle w:val="TableText"/>
              <w:jc w:val="center"/>
              <w:rPr>
                <w:color w:val="000000"/>
              </w:rPr>
            </w:pPr>
            <w:r w:rsidRPr="008C7A02">
              <w:t>2%</w:t>
            </w:r>
          </w:p>
        </w:tc>
      </w:tr>
      <w:tr w:rsidR="00413296" w:rsidRPr="008E7373" w14:paraId="3403E9C7" w14:textId="77777777" w:rsidTr="00B855B5">
        <w:trPr>
          <w:trHeight w:val="300"/>
        </w:trPr>
        <w:tc>
          <w:tcPr>
            <w:tcW w:w="1386" w:type="pct"/>
            <w:shd w:val="clear" w:color="auto" w:fill="auto"/>
            <w:noWrap/>
            <w:vAlign w:val="center"/>
            <w:hideMark/>
          </w:tcPr>
          <w:p w14:paraId="3ECFDDE6" w14:textId="77777777" w:rsidR="00413296" w:rsidRPr="008C7A02" w:rsidRDefault="00413296" w:rsidP="00B855B5">
            <w:pPr>
              <w:pStyle w:val="TableText"/>
              <w:jc w:val="center"/>
              <w:rPr>
                <w:color w:val="000000"/>
              </w:rPr>
            </w:pPr>
            <w:r w:rsidRPr="008C7A02">
              <w:rPr>
                <w:color w:val="000000"/>
              </w:rPr>
              <w:t>Dry</w:t>
            </w:r>
          </w:p>
        </w:tc>
        <w:tc>
          <w:tcPr>
            <w:tcW w:w="671" w:type="pct"/>
            <w:shd w:val="clear" w:color="auto" w:fill="auto"/>
            <w:noWrap/>
            <w:vAlign w:val="center"/>
            <w:hideMark/>
          </w:tcPr>
          <w:p w14:paraId="4780988F" w14:textId="77777777" w:rsidR="00413296" w:rsidRPr="008C7A02" w:rsidRDefault="00413296" w:rsidP="00B855B5">
            <w:pPr>
              <w:pStyle w:val="TableText"/>
              <w:jc w:val="center"/>
              <w:rPr>
                <w:color w:val="000000"/>
              </w:rPr>
            </w:pPr>
            <w:r w:rsidRPr="008C7A02">
              <w:t>Jan</w:t>
            </w:r>
          </w:p>
        </w:tc>
        <w:tc>
          <w:tcPr>
            <w:tcW w:w="519" w:type="pct"/>
            <w:shd w:val="clear" w:color="auto" w:fill="auto"/>
            <w:noWrap/>
            <w:vAlign w:val="center"/>
            <w:hideMark/>
          </w:tcPr>
          <w:p w14:paraId="2B697992" w14:textId="77777777" w:rsidR="00413296" w:rsidRPr="008C7A02" w:rsidRDefault="00413296" w:rsidP="00B855B5">
            <w:pPr>
              <w:pStyle w:val="TableText"/>
              <w:jc w:val="center"/>
              <w:rPr>
                <w:color w:val="000000"/>
              </w:rPr>
            </w:pPr>
            <w:r w:rsidRPr="008C7A02">
              <w:rPr>
                <w:color w:val="000000"/>
              </w:rPr>
              <w:t>0%</w:t>
            </w:r>
          </w:p>
        </w:tc>
        <w:tc>
          <w:tcPr>
            <w:tcW w:w="663" w:type="pct"/>
            <w:shd w:val="clear" w:color="auto" w:fill="auto"/>
            <w:noWrap/>
            <w:vAlign w:val="center"/>
            <w:hideMark/>
          </w:tcPr>
          <w:p w14:paraId="0869A4CB" w14:textId="77777777" w:rsidR="00413296" w:rsidRPr="008C7A02" w:rsidRDefault="00413296" w:rsidP="00B855B5">
            <w:pPr>
              <w:pStyle w:val="TableText"/>
              <w:jc w:val="center"/>
              <w:rPr>
                <w:color w:val="000000"/>
              </w:rPr>
            </w:pPr>
            <w:r w:rsidRPr="008C7A02">
              <w:rPr>
                <w:color w:val="000000"/>
              </w:rPr>
              <w:t>4%</w:t>
            </w:r>
          </w:p>
        </w:tc>
        <w:tc>
          <w:tcPr>
            <w:tcW w:w="650" w:type="pct"/>
            <w:shd w:val="clear" w:color="auto" w:fill="auto"/>
            <w:noWrap/>
            <w:vAlign w:val="center"/>
            <w:hideMark/>
          </w:tcPr>
          <w:p w14:paraId="57E3AF8D" w14:textId="77777777" w:rsidR="00413296" w:rsidRPr="008C7A02" w:rsidRDefault="00413296" w:rsidP="00B855B5">
            <w:pPr>
              <w:pStyle w:val="TableText"/>
              <w:jc w:val="center"/>
              <w:rPr>
                <w:color w:val="000000"/>
              </w:rPr>
            </w:pPr>
            <w:r w:rsidRPr="008C7A02">
              <w:rPr>
                <w:color w:val="000000"/>
              </w:rPr>
              <w:t>4%</w:t>
            </w:r>
          </w:p>
        </w:tc>
        <w:tc>
          <w:tcPr>
            <w:tcW w:w="555" w:type="pct"/>
            <w:shd w:val="clear" w:color="auto" w:fill="auto"/>
            <w:noWrap/>
            <w:vAlign w:val="center"/>
            <w:hideMark/>
          </w:tcPr>
          <w:p w14:paraId="54D289B7" w14:textId="77777777" w:rsidR="00413296" w:rsidRPr="008C7A02" w:rsidRDefault="00413296" w:rsidP="00B855B5">
            <w:pPr>
              <w:pStyle w:val="TableText"/>
              <w:jc w:val="center"/>
              <w:rPr>
                <w:color w:val="000000"/>
              </w:rPr>
            </w:pPr>
            <w:r w:rsidRPr="008C7A02">
              <w:rPr>
                <w:color w:val="000000"/>
              </w:rPr>
              <w:t>4%</w:t>
            </w:r>
          </w:p>
        </w:tc>
        <w:tc>
          <w:tcPr>
            <w:tcW w:w="555" w:type="pct"/>
            <w:vAlign w:val="center"/>
          </w:tcPr>
          <w:p w14:paraId="2BFA14FD" w14:textId="77777777" w:rsidR="00413296" w:rsidRPr="008C7A02" w:rsidRDefault="00413296" w:rsidP="00B855B5">
            <w:pPr>
              <w:pStyle w:val="TableText"/>
              <w:jc w:val="center"/>
              <w:rPr>
                <w:color w:val="000000"/>
              </w:rPr>
            </w:pPr>
            <w:r w:rsidRPr="008C7A02">
              <w:t>4%</w:t>
            </w:r>
          </w:p>
        </w:tc>
      </w:tr>
      <w:tr w:rsidR="00413296" w:rsidRPr="008E7373" w14:paraId="6BB6950A" w14:textId="77777777" w:rsidTr="00B855B5">
        <w:trPr>
          <w:trHeight w:val="300"/>
        </w:trPr>
        <w:tc>
          <w:tcPr>
            <w:tcW w:w="1386" w:type="pct"/>
            <w:shd w:val="clear" w:color="auto" w:fill="auto"/>
            <w:noWrap/>
            <w:vAlign w:val="center"/>
            <w:hideMark/>
          </w:tcPr>
          <w:p w14:paraId="152C5628" w14:textId="77777777" w:rsidR="00413296" w:rsidRPr="008C7A02" w:rsidRDefault="00413296" w:rsidP="00B855B5">
            <w:pPr>
              <w:pStyle w:val="TableText"/>
              <w:jc w:val="center"/>
              <w:rPr>
                <w:color w:val="000000"/>
              </w:rPr>
            </w:pPr>
            <w:r w:rsidRPr="008C7A02">
              <w:rPr>
                <w:color w:val="000000"/>
              </w:rPr>
              <w:t>Dry</w:t>
            </w:r>
          </w:p>
        </w:tc>
        <w:tc>
          <w:tcPr>
            <w:tcW w:w="671" w:type="pct"/>
            <w:shd w:val="clear" w:color="auto" w:fill="auto"/>
            <w:noWrap/>
            <w:vAlign w:val="center"/>
            <w:hideMark/>
          </w:tcPr>
          <w:p w14:paraId="60F1EE5B" w14:textId="77777777" w:rsidR="00413296" w:rsidRPr="008C7A02" w:rsidRDefault="00413296" w:rsidP="00B855B5">
            <w:pPr>
              <w:pStyle w:val="TableText"/>
              <w:jc w:val="center"/>
              <w:rPr>
                <w:color w:val="000000"/>
              </w:rPr>
            </w:pPr>
            <w:r w:rsidRPr="008C7A02">
              <w:t>Feb</w:t>
            </w:r>
          </w:p>
        </w:tc>
        <w:tc>
          <w:tcPr>
            <w:tcW w:w="519" w:type="pct"/>
            <w:shd w:val="clear" w:color="auto" w:fill="auto"/>
            <w:noWrap/>
            <w:vAlign w:val="center"/>
            <w:hideMark/>
          </w:tcPr>
          <w:p w14:paraId="3C52113E" w14:textId="77777777" w:rsidR="00413296" w:rsidRPr="008C7A02" w:rsidRDefault="00413296" w:rsidP="00B855B5">
            <w:pPr>
              <w:pStyle w:val="TableText"/>
              <w:jc w:val="center"/>
              <w:rPr>
                <w:color w:val="000000"/>
              </w:rPr>
            </w:pPr>
            <w:r w:rsidRPr="008C7A02">
              <w:rPr>
                <w:color w:val="000000"/>
              </w:rPr>
              <w:t>0%</w:t>
            </w:r>
          </w:p>
        </w:tc>
        <w:tc>
          <w:tcPr>
            <w:tcW w:w="663" w:type="pct"/>
            <w:shd w:val="clear" w:color="auto" w:fill="auto"/>
            <w:noWrap/>
            <w:vAlign w:val="center"/>
            <w:hideMark/>
          </w:tcPr>
          <w:p w14:paraId="336C5EDA" w14:textId="77777777" w:rsidR="00413296" w:rsidRPr="008C7A02" w:rsidRDefault="00413296" w:rsidP="00B855B5">
            <w:pPr>
              <w:pStyle w:val="TableText"/>
              <w:jc w:val="center"/>
              <w:rPr>
                <w:color w:val="000000"/>
              </w:rPr>
            </w:pPr>
            <w:r w:rsidRPr="008C7A02">
              <w:rPr>
                <w:color w:val="000000"/>
              </w:rPr>
              <w:t>5%</w:t>
            </w:r>
          </w:p>
        </w:tc>
        <w:tc>
          <w:tcPr>
            <w:tcW w:w="650" w:type="pct"/>
            <w:shd w:val="clear" w:color="auto" w:fill="auto"/>
            <w:noWrap/>
            <w:vAlign w:val="center"/>
            <w:hideMark/>
          </w:tcPr>
          <w:p w14:paraId="5F7F972D" w14:textId="77777777" w:rsidR="00413296" w:rsidRPr="008C7A02" w:rsidRDefault="00413296" w:rsidP="00B855B5">
            <w:pPr>
              <w:pStyle w:val="TableText"/>
              <w:jc w:val="center"/>
              <w:rPr>
                <w:color w:val="000000"/>
              </w:rPr>
            </w:pPr>
            <w:r w:rsidRPr="008C7A02">
              <w:rPr>
                <w:color w:val="000000"/>
              </w:rPr>
              <w:t>5%</w:t>
            </w:r>
          </w:p>
        </w:tc>
        <w:tc>
          <w:tcPr>
            <w:tcW w:w="555" w:type="pct"/>
            <w:shd w:val="clear" w:color="auto" w:fill="auto"/>
            <w:noWrap/>
            <w:vAlign w:val="center"/>
            <w:hideMark/>
          </w:tcPr>
          <w:p w14:paraId="3CD78C37" w14:textId="77777777" w:rsidR="00413296" w:rsidRPr="008C7A02" w:rsidRDefault="00413296" w:rsidP="00B855B5">
            <w:pPr>
              <w:pStyle w:val="TableText"/>
              <w:jc w:val="center"/>
              <w:rPr>
                <w:color w:val="000000"/>
              </w:rPr>
            </w:pPr>
            <w:r w:rsidRPr="008C7A02">
              <w:rPr>
                <w:color w:val="000000"/>
              </w:rPr>
              <w:t>5%</w:t>
            </w:r>
          </w:p>
        </w:tc>
        <w:tc>
          <w:tcPr>
            <w:tcW w:w="555" w:type="pct"/>
            <w:vAlign w:val="center"/>
          </w:tcPr>
          <w:p w14:paraId="342ADEEA" w14:textId="77777777" w:rsidR="00413296" w:rsidRPr="008C7A02" w:rsidRDefault="00413296" w:rsidP="00B855B5">
            <w:pPr>
              <w:pStyle w:val="TableText"/>
              <w:jc w:val="center"/>
              <w:rPr>
                <w:color w:val="000000"/>
              </w:rPr>
            </w:pPr>
            <w:r w:rsidRPr="008C7A02">
              <w:t>5%</w:t>
            </w:r>
          </w:p>
        </w:tc>
      </w:tr>
      <w:tr w:rsidR="00413296" w:rsidRPr="008E7373" w14:paraId="22FFB9E3" w14:textId="77777777" w:rsidTr="00B855B5">
        <w:trPr>
          <w:trHeight w:val="300"/>
        </w:trPr>
        <w:tc>
          <w:tcPr>
            <w:tcW w:w="1386" w:type="pct"/>
            <w:shd w:val="clear" w:color="auto" w:fill="auto"/>
            <w:noWrap/>
            <w:vAlign w:val="center"/>
            <w:hideMark/>
          </w:tcPr>
          <w:p w14:paraId="56809F43" w14:textId="77777777" w:rsidR="00413296" w:rsidRPr="008C7A02" w:rsidRDefault="00413296" w:rsidP="00B855B5">
            <w:pPr>
              <w:pStyle w:val="TableText"/>
              <w:jc w:val="center"/>
              <w:rPr>
                <w:color w:val="000000"/>
              </w:rPr>
            </w:pPr>
            <w:r w:rsidRPr="008C7A02">
              <w:rPr>
                <w:color w:val="000000"/>
              </w:rPr>
              <w:lastRenderedPageBreak/>
              <w:t>Dry</w:t>
            </w:r>
          </w:p>
        </w:tc>
        <w:tc>
          <w:tcPr>
            <w:tcW w:w="671" w:type="pct"/>
            <w:shd w:val="clear" w:color="auto" w:fill="auto"/>
            <w:noWrap/>
            <w:vAlign w:val="center"/>
            <w:hideMark/>
          </w:tcPr>
          <w:p w14:paraId="1F6AA648" w14:textId="77777777" w:rsidR="00413296" w:rsidRPr="008C7A02" w:rsidRDefault="00413296" w:rsidP="00B855B5">
            <w:pPr>
              <w:pStyle w:val="TableText"/>
              <w:jc w:val="center"/>
              <w:rPr>
                <w:color w:val="000000"/>
              </w:rPr>
            </w:pPr>
            <w:r w:rsidRPr="008C7A02">
              <w:t>Mar</w:t>
            </w:r>
          </w:p>
        </w:tc>
        <w:tc>
          <w:tcPr>
            <w:tcW w:w="519" w:type="pct"/>
            <w:shd w:val="clear" w:color="auto" w:fill="auto"/>
            <w:noWrap/>
            <w:vAlign w:val="center"/>
            <w:hideMark/>
          </w:tcPr>
          <w:p w14:paraId="5979E2EF" w14:textId="77777777" w:rsidR="00413296" w:rsidRPr="008C7A02" w:rsidRDefault="00413296" w:rsidP="00B855B5">
            <w:pPr>
              <w:pStyle w:val="TableText"/>
              <w:jc w:val="center"/>
              <w:rPr>
                <w:color w:val="000000"/>
              </w:rPr>
            </w:pPr>
            <w:r w:rsidRPr="008C7A02">
              <w:rPr>
                <w:color w:val="000000"/>
              </w:rPr>
              <w:t>0%</w:t>
            </w:r>
          </w:p>
        </w:tc>
        <w:tc>
          <w:tcPr>
            <w:tcW w:w="663" w:type="pct"/>
            <w:shd w:val="clear" w:color="auto" w:fill="auto"/>
            <w:noWrap/>
            <w:vAlign w:val="center"/>
            <w:hideMark/>
          </w:tcPr>
          <w:p w14:paraId="3403CF4E" w14:textId="77777777" w:rsidR="00413296" w:rsidRPr="008C7A02" w:rsidRDefault="00413296" w:rsidP="00B855B5">
            <w:pPr>
              <w:pStyle w:val="TableText"/>
              <w:jc w:val="center"/>
              <w:rPr>
                <w:color w:val="000000"/>
              </w:rPr>
            </w:pPr>
            <w:r w:rsidRPr="008C7A02">
              <w:rPr>
                <w:color w:val="000000"/>
              </w:rPr>
              <w:t>9%</w:t>
            </w:r>
          </w:p>
        </w:tc>
        <w:tc>
          <w:tcPr>
            <w:tcW w:w="650" w:type="pct"/>
            <w:shd w:val="clear" w:color="auto" w:fill="auto"/>
            <w:noWrap/>
            <w:vAlign w:val="center"/>
            <w:hideMark/>
          </w:tcPr>
          <w:p w14:paraId="1134AD12" w14:textId="77777777" w:rsidR="00413296" w:rsidRPr="008C7A02" w:rsidRDefault="00413296" w:rsidP="00B855B5">
            <w:pPr>
              <w:pStyle w:val="TableText"/>
              <w:jc w:val="center"/>
              <w:rPr>
                <w:color w:val="000000"/>
              </w:rPr>
            </w:pPr>
            <w:r w:rsidRPr="008C7A02">
              <w:rPr>
                <w:color w:val="000000"/>
              </w:rPr>
              <w:t>10%</w:t>
            </w:r>
          </w:p>
        </w:tc>
        <w:tc>
          <w:tcPr>
            <w:tcW w:w="555" w:type="pct"/>
            <w:shd w:val="clear" w:color="auto" w:fill="auto"/>
            <w:noWrap/>
            <w:vAlign w:val="center"/>
            <w:hideMark/>
          </w:tcPr>
          <w:p w14:paraId="2CE034D3" w14:textId="77777777" w:rsidR="00413296" w:rsidRPr="008C7A02" w:rsidRDefault="00413296" w:rsidP="00B855B5">
            <w:pPr>
              <w:pStyle w:val="TableText"/>
              <w:jc w:val="center"/>
              <w:rPr>
                <w:color w:val="000000"/>
              </w:rPr>
            </w:pPr>
            <w:r w:rsidRPr="008C7A02">
              <w:rPr>
                <w:color w:val="000000"/>
              </w:rPr>
              <w:t>9%</w:t>
            </w:r>
          </w:p>
        </w:tc>
        <w:tc>
          <w:tcPr>
            <w:tcW w:w="555" w:type="pct"/>
            <w:vAlign w:val="center"/>
          </w:tcPr>
          <w:p w14:paraId="30575FB7" w14:textId="77777777" w:rsidR="00413296" w:rsidRPr="008C7A02" w:rsidRDefault="00413296" w:rsidP="00B855B5">
            <w:pPr>
              <w:pStyle w:val="TableText"/>
              <w:jc w:val="center"/>
              <w:rPr>
                <w:color w:val="000000"/>
              </w:rPr>
            </w:pPr>
            <w:r w:rsidRPr="008C7A02">
              <w:t>10%</w:t>
            </w:r>
          </w:p>
        </w:tc>
      </w:tr>
      <w:tr w:rsidR="00413296" w:rsidRPr="008E7373" w14:paraId="16D30250" w14:textId="77777777" w:rsidTr="00B855B5">
        <w:trPr>
          <w:trHeight w:val="300"/>
        </w:trPr>
        <w:tc>
          <w:tcPr>
            <w:tcW w:w="1386" w:type="pct"/>
            <w:shd w:val="clear" w:color="auto" w:fill="auto"/>
            <w:noWrap/>
            <w:vAlign w:val="center"/>
            <w:hideMark/>
          </w:tcPr>
          <w:p w14:paraId="478AFB1A" w14:textId="77777777" w:rsidR="00413296" w:rsidRPr="008C7A02" w:rsidRDefault="00413296" w:rsidP="00B855B5">
            <w:pPr>
              <w:pStyle w:val="TableText"/>
              <w:jc w:val="center"/>
              <w:rPr>
                <w:color w:val="000000"/>
              </w:rPr>
            </w:pPr>
            <w:r w:rsidRPr="008C7A02">
              <w:rPr>
                <w:color w:val="000000"/>
              </w:rPr>
              <w:t>Dry</w:t>
            </w:r>
          </w:p>
        </w:tc>
        <w:tc>
          <w:tcPr>
            <w:tcW w:w="671" w:type="pct"/>
            <w:shd w:val="clear" w:color="auto" w:fill="auto"/>
            <w:noWrap/>
            <w:vAlign w:val="center"/>
            <w:hideMark/>
          </w:tcPr>
          <w:p w14:paraId="39CFF2C8" w14:textId="77777777" w:rsidR="00413296" w:rsidRPr="008C7A02" w:rsidRDefault="00413296" w:rsidP="00B855B5">
            <w:pPr>
              <w:pStyle w:val="TableText"/>
              <w:jc w:val="center"/>
              <w:rPr>
                <w:color w:val="000000"/>
              </w:rPr>
            </w:pPr>
            <w:r w:rsidRPr="008C7A02">
              <w:t>Apr</w:t>
            </w:r>
          </w:p>
        </w:tc>
        <w:tc>
          <w:tcPr>
            <w:tcW w:w="519" w:type="pct"/>
            <w:shd w:val="clear" w:color="auto" w:fill="auto"/>
            <w:noWrap/>
            <w:vAlign w:val="center"/>
            <w:hideMark/>
          </w:tcPr>
          <w:p w14:paraId="79A1B06E" w14:textId="77777777" w:rsidR="00413296" w:rsidRPr="008C7A02" w:rsidRDefault="00413296" w:rsidP="00B855B5">
            <w:pPr>
              <w:pStyle w:val="TableText"/>
              <w:jc w:val="center"/>
              <w:rPr>
                <w:color w:val="000000"/>
              </w:rPr>
            </w:pPr>
            <w:r w:rsidRPr="008C7A02">
              <w:rPr>
                <w:color w:val="000000"/>
              </w:rPr>
              <w:t>3%</w:t>
            </w:r>
          </w:p>
        </w:tc>
        <w:tc>
          <w:tcPr>
            <w:tcW w:w="663" w:type="pct"/>
            <w:shd w:val="clear" w:color="auto" w:fill="auto"/>
            <w:noWrap/>
            <w:vAlign w:val="center"/>
            <w:hideMark/>
          </w:tcPr>
          <w:p w14:paraId="4AFA5AA1" w14:textId="77777777" w:rsidR="00413296" w:rsidRPr="008C7A02" w:rsidRDefault="00413296" w:rsidP="00B855B5">
            <w:pPr>
              <w:pStyle w:val="TableText"/>
              <w:jc w:val="center"/>
              <w:rPr>
                <w:color w:val="000000"/>
              </w:rPr>
            </w:pPr>
            <w:r w:rsidRPr="008C7A02">
              <w:rPr>
                <w:color w:val="000000"/>
              </w:rPr>
              <w:t>3%</w:t>
            </w:r>
          </w:p>
        </w:tc>
        <w:tc>
          <w:tcPr>
            <w:tcW w:w="650" w:type="pct"/>
            <w:shd w:val="clear" w:color="auto" w:fill="auto"/>
            <w:noWrap/>
            <w:vAlign w:val="center"/>
            <w:hideMark/>
          </w:tcPr>
          <w:p w14:paraId="0173B745" w14:textId="77777777" w:rsidR="00413296" w:rsidRPr="008C7A02" w:rsidRDefault="00413296" w:rsidP="00B855B5">
            <w:pPr>
              <w:pStyle w:val="TableText"/>
              <w:jc w:val="center"/>
              <w:rPr>
                <w:color w:val="000000"/>
              </w:rPr>
            </w:pPr>
            <w:r w:rsidRPr="008C7A02">
              <w:rPr>
                <w:color w:val="000000"/>
              </w:rPr>
              <w:t>3%</w:t>
            </w:r>
          </w:p>
        </w:tc>
        <w:tc>
          <w:tcPr>
            <w:tcW w:w="555" w:type="pct"/>
            <w:shd w:val="clear" w:color="auto" w:fill="auto"/>
            <w:noWrap/>
            <w:vAlign w:val="center"/>
            <w:hideMark/>
          </w:tcPr>
          <w:p w14:paraId="4F4A914E" w14:textId="77777777" w:rsidR="00413296" w:rsidRPr="008C7A02" w:rsidRDefault="00413296" w:rsidP="00B855B5">
            <w:pPr>
              <w:pStyle w:val="TableText"/>
              <w:jc w:val="center"/>
              <w:rPr>
                <w:color w:val="000000"/>
              </w:rPr>
            </w:pPr>
            <w:r w:rsidRPr="008C7A02">
              <w:rPr>
                <w:color w:val="000000"/>
              </w:rPr>
              <w:t>3%</w:t>
            </w:r>
          </w:p>
        </w:tc>
        <w:tc>
          <w:tcPr>
            <w:tcW w:w="555" w:type="pct"/>
            <w:vAlign w:val="center"/>
          </w:tcPr>
          <w:p w14:paraId="7AB542DD" w14:textId="77777777" w:rsidR="00413296" w:rsidRPr="008C7A02" w:rsidRDefault="00413296" w:rsidP="00B855B5">
            <w:pPr>
              <w:pStyle w:val="TableText"/>
              <w:jc w:val="center"/>
              <w:rPr>
                <w:color w:val="000000"/>
              </w:rPr>
            </w:pPr>
            <w:r w:rsidRPr="008C7A02">
              <w:t>3%</w:t>
            </w:r>
          </w:p>
        </w:tc>
      </w:tr>
      <w:tr w:rsidR="00413296" w:rsidRPr="008E7373" w14:paraId="2B919BCE" w14:textId="77777777" w:rsidTr="00B855B5">
        <w:trPr>
          <w:trHeight w:val="300"/>
        </w:trPr>
        <w:tc>
          <w:tcPr>
            <w:tcW w:w="1386" w:type="pct"/>
            <w:shd w:val="clear" w:color="auto" w:fill="auto"/>
            <w:noWrap/>
            <w:vAlign w:val="center"/>
            <w:hideMark/>
          </w:tcPr>
          <w:p w14:paraId="380C6B70" w14:textId="77777777" w:rsidR="00413296" w:rsidRPr="008C7A02" w:rsidRDefault="00413296" w:rsidP="00B855B5">
            <w:pPr>
              <w:pStyle w:val="TableText"/>
              <w:jc w:val="center"/>
              <w:rPr>
                <w:color w:val="000000"/>
              </w:rPr>
            </w:pPr>
            <w:r w:rsidRPr="008C7A02">
              <w:rPr>
                <w:color w:val="000000"/>
              </w:rPr>
              <w:t>Dry</w:t>
            </w:r>
          </w:p>
        </w:tc>
        <w:tc>
          <w:tcPr>
            <w:tcW w:w="671" w:type="pct"/>
            <w:shd w:val="clear" w:color="auto" w:fill="auto"/>
            <w:noWrap/>
            <w:vAlign w:val="center"/>
            <w:hideMark/>
          </w:tcPr>
          <w:p w14:paraId="4F828041" w14:textId="77777777" w:rsidR="00413296" w:rsidRPr="008C7A02" w:rsidRDefault="00413296" w:rsidP="00B855B5">
            <w:pPr>
              <w:pStyle w:val="TableText"/>
              <w:jc w:val="center"/>
              <w:rPr>
                <w:color w:val="000000"/>
              </w:rPr>
            </w:pPr>
            <w:r w:rsidRPr="008C7A02">
              <w:t>May</w:t>
            </w:r>
          </w:p>
        </w:tc>
        <w:tc>
          <w:tcPr>
            <w:tcW w:w="519" w:type="pct"/>
            <w:shd w:val="clear" w:color="auto" w:fill="auto"/>
            <w:noWrap/>
            <w:vAlign w:val="center"/>
            <w:hideMark/>
          </w:tcPr>
          <w:p w14:paraId="5C7F0BE9" w14:textId="77777777" w:rsidR="00413296" w:rsidRPr="008C7A02" w:rsidRDefault="00413296" w:rsidP="00B855B5">
            <w:pPr>
              <w:pStyle w:val="TableText"/>
              <w:jc w:val="center"/>
              <w:rPr>
                <w:color w:val="000000"/>
              </w:rPr>
            </w:pPr>
            <w:r w:rsidRPr="008C7A02">
              <w:rPr>
                <w:color w:val="000000"/>
              </w:rPr>
              <w:t>4%</w:t>
            </w:r>
          </w:p>
        </w:tc>
        <w:tc>
          <w:tcPr>
            <w:tcW w:w="663" w:type="pct"/>
            <w:shd w:val="clear" w:color="auto" w:fill="auto"/>
            <w:noWrap/>
            <w:vAlign w:val="center"/>
            <w:hideMark/>
          </w:tcPr>
          <w:p w14:paraId="10F8E2BB" w14:textId="77777777" w:rsidR="00413296" w:rsidRPr="008C7A02" w:rsidRDefault="00413296" w:rsidP="00B855B5">
            <w:pPr>
              <w:pStyle w:val="TableText"/>
              <w:jc w:val="center"/>
              <w:rPr>
                <w:color w:val="000000"/>
              </w:rPr>
            </w:pPr>
            <w:r w:rsidRPr="008C7A02">
              <w:rPr>
                <w:color w:val="000000"/>
              </w:rPr>
              <w:t>5%</w:t>
            </w:r>
          </w:p>
        </w:tc>
        <w:tc>
          <w:tcPr>
            <w:tcW w:w="650" w:type="pct"/>
            <w:shd w:val="clear" w:color="auto" w:fill="auto"/>
            <w:noWrap/>
            <w:vAlign w:val="center"/>
            <w:hideMark/>
          </w:tcPr>
          <w:p w14:paraId="371EE7CA" w14:textId="77777777" w:rsidR="00413296" w:rsidRPr="008C7A02" w:rsidRDefault="00413296" w:rsidP="00B855B5">
            <w:pPr>
              <w:pStyle w:val="TableText"/>
              <w:jc w:val="center"/>
              <w:rPr>
                <w:color w:val="000000"/>
              </w:rPr>
            </w:pPr>
            <w:r w:rsidRPr="008C7A02">
              <w:rPr>
                <w:color w:val="000000"/>
              </w:rPr>
              <w:t>4%</w:t>
            </w:r>
          </w:p>
        </w:tc>
        <w:tc>
          <w:tcPr>
            <w:tcW w:w="555" w:type="pct"/>
            <w:shd w:val="clear" w:color="auto" w:fill="auto"/>
            <w:noWrap/>
            <w:vAlign w:val="center"/>
            <w:hideMark/>
          </w:tcPr>
          <w:p w14:paraId="37AF11A4" w14:textId="77777777" w:rsidR="00413296" w:rsidRPr="008C7A02" w:rsidRDefault="00413296" w:rsidP="00B855B5">
            <w:pPr>
              <w:pStyle w:val="TableText"/>
              <w:jc w:val="center"/>
              <w:rPr>
                <w:color w:val="000000"/>
              </w:rPr>
            </w:pPr>
            <w:r w:rsidRPr="008C7A02">
              <w:rPr>
                <w:color w:val="000000"/>
              </w:rPr>
              <w:t>5%</w:t>
            </w:r>
          </w:p>
        </w:tc>
        <w:tc>
          <w:tcPr>
            <w:tcW w:w="555" w:type="pct"/>
            <w:vAlign w:val="center"/>
          </w:tcPr>
          <w:p w14:paraId="52449193" w14:textId="77777777" w:rsidR="00413296" w:rsidRPr="008C7A02" w:rsidRDefault="00413296" w:rsidP="00B855B5">
            <w:pPr>
              <w:pStyle w:val="TableText"/>
              <w:jc w:val="center"/>
              <w:rPr>
                <w:color w:val="000000"/>
              </w:rPr>
            </w:pPr>
            <w:r w:rsidRPr="008C7A02">
              <w:t>3%</w:t>
            </w:r>
          </w:p>
        </w:tc>
      </w:tr>
      <w:tr w:rsidR="00413296" w:rsidRPr="008E7373" w14:paraId="53D602D3" w14:textId="77777777" w:rsidTr="00B855B5">
        <w:trPr>
          <w:trHeight w:val="300"/>
        </w:trPr>
        <w:tc>
          <w:tcPr>
            <w:tcW w:w="1386" w:type="pct"/>
            <w:shd w:val="clear" w:color="auto" w:fill="auto"/>
            <w:noWrap/>
            <w:vAlign w:val="center"/>
            <w:hideMark/>
          </w:tcPr>
          <w:p w14:paraId="0C12FACA" w14:textId="77777777" w:rsidR="00413296" w:rsidRPr="008C7A02" w:rsidRDefault="00413296" w:rsidP="00B855B5">
            <w:pPr>
              <w:pStyle w:val="TableText"/>
              <w:jc w:val="center"/>
              <w:rPr>
                <w:color w:val="000000"/>
              </w:rPr>
            </w:pPr>
            <w:r w:rsidRPr="008C7A02">
              <w:rPr>
                <w:color w:val="000000"/>
              </w:rPr>
              <w:t>Dry</w:t>
            </w:r>
          </w:p>
        </w:tc>
        <w:tc>
          <w:tcPr>
            <w:tcW w:w="671" w:type="pct"/>
            <w:shd w:val="clear" w:color="auto" w:fill="auto"/>
            <w:noWrap/>
            <w:vAlign w:val="center"/>
            <w:hideMark/>
          </w:tcPr>
          <w:p w14:paraId="4F2BDFC3" w14:textId="77777777" w:rsidR="00413296" w:rsidRPr="008C7A02" w:rsidRDefault="00413296" w:rsidP="00B855B5">
            <w:pPr>
              <w:pStyle w:val="TableText"/>
              <w:jc w:val="center"/>
              <w:rPr>
                <w:color w:val="000000"/>
              </w:rPr>
            </w:pPr>
            <w:r w:rsidRPr="008C7A02">
              <w:t>Jun</w:t>
            </w:r>
          </w:p>
        </w:tc>
        <w:tc>
          <w:tcPr>
            <w:tcW w:w="519" w:type="pct"/>
            <w:shd w:val="clear" w:color="auto" w:fill="auto"/>
            <w:noWrap/>
            <w:vAlign w:val="center"/>
            <w:hideMark/>
          </w:tcPr>
          <w:p w14:paraId="61342783" w14:textId="77777777" w:rsidR="00413296" w:rsidRPr="008C7A02" w:rsidRDefault="00413296" w:rsidP="00B855B5">
            <w:pPr>
              <w:pStyle w:val="TableText"/>
              <w:jc w:val="center"/>
              <w:rPr>
                <w:color w:val="000000"/>
              </w:rPr>
            </w:pPr>
            <w:r w:rsidRPr="008C7A02">
              <w:rPr>
                <w:color w:val="000000"/>
              </w:rPr>
              <w:t>5%</w:t>
            </w:r>
          </w:p>
        </w:tc>
        <w:tc>
          <w:tcPr>
            <w:tcW w:w="663" w:type="pct"/>
            <w:shd w:val="clear" w:color="auto" w:fill="auto"/>
            <w:noWrap/>
            <w:vAlign w:val="center"/>
            <w:hideMark/>
          </w:tcPr>
          <w:p w14:paraId="28DCA71B" w14:textId="77777777" w:rsidR="00413296" w:rsidRPr="008C7A02" w:rsidRDefault="00413296" w:rsidP="00B855B5">
            <w:pPr>
              <w:pStyle w:val="TableText"/>
              <w:jc w:val="center"/>
              <w:rPr>
                <w:color w:val="000000"/>
              </w:rPr>
            </w:pPr>
            <w:r w:rsidRPr="008C7A02">
              <w:rPr>
                <w:color w:val="000000"/>
              </w:rPr>
              <w:t>6%</w:t>
            </w:r>
          </w:p>
        </w:tc>
        <w:tc>
          <w:tcPr>
            <w:tcW w:w="650" w:type="pct"/>
            <w:shd w:val="clear" w:color="auto" w:fill="auto"/>
            <w:noWrap/>
            <w:vAlign w:val="center"/>
            <w:hideMark/>
          </w:tcPr>
          <w:p w14:paraId="34037A78" w14:textId="77777777" w:rsidR="00413296" w:rsidRPr="008C7A02" w:rsidRDefault="00413296" w:rsidP="00B855B5">
            <w:pPr>
              <w:pStyle w:val="TableText"/>
              <w:jc w:val="center"/>
              <w:rPr>
                <w:color w:val="000000"/>
              </w:rPr>
            </w:pPr>
            <w:r w:rsidRPr="008C7A02">
              <w:rPr>
                <w:color w:val="000000"/>
              </w:rPr>
              <w:t>5%</w:t>
            </w:r>
          </w:p>
        </w:tc>
        <w:tc>
          <w:tcPr>
            <w:tcW w:w="555" w:type="pct"/>
            <w:shd w:val="clear" w:color="auto" w:fill="auto"/>
            <w:noWrap/>
            <w:vAlign w:val="center"/>
            <w:hideMark/>
          </w:tcPr>
          <w:p w14:paraId="047E2843" w14:textId="77777777" w:rsidR="00413296" w:rsidRPr="008C7A02" w:rsidRDefault="00413296" w:rsidP="00B855B5">
            <w:pPr>
              <w:pStyle w:val="TableText"/>
              <w:jc w:val="center"/>
              <w:rPr>
                <w:color w:val="000000"/>
              </w:rPr>
            </w:pPr>
            <w:r w:rsidRPr="008C7A02">
              <w:rPr>
                <w:color w:val="000000"/>
              </w:rPr>
              <w:t>6%</w:t>
            </w:r>
          </w:p>
        </w:tc>
        <w:tc>
          <w:tcPr>
            <w:tcW w:w="555" w:type="pct"/>
            <w:vAlign w:val="center"/>
          </w:tcPr>
          <w:p w14:paraId="76DB3D92" w14:textId="77777777" w:rsidR="00413296" w:rsidRPr="008C7A02" w:rsidRDefault="00413296" w:rsidP="00B855B5">
            <w:pPr>
              <w:pStyle w:val="TableText"/>
              <w:jc w:val="center"/>
              <w:rPr>
                <w:color w:val="000000"/>
              </w:rPr>
            </w:pPr>
            <w:r w:rsidRPr="008C7A02">
              <w:t>4%</w:t>
            </w:r>
          </w:p>
        </w:tc>
      </w:tr>
      <w:tr w:rsidR="00413296" w:rsidRPr="008E7373" w14:paraId="65ECA76E" w14:textId="77777777" w:rsidTr="00B855B5">
        <w:trPr>
          <w:trHeight w:val="300"/>
        </w:trPr>
        <w:tc>
          <w:tcPr>
            <w:tcW w:w="1386" w:type="pct"/>
            <w:shd w:val="clear" w:color="auto" w:fill="auto"/>
            <w:noWrap/>
            <w:vAlign w:val="center"/>
            <w:hideMark/>
          </w:tcPr>
          <w:p w14:paraId="54372AFF" w14:textId="77777777" w:rsidR="00413296" w:rsidRPr="008C7A02" w:rsidRDefault="00413296" w:rsidP="00B855B5">
            <w:pPr>
              <w:pStyle w:val="TableText"/>
              <w:jc w:val="center"/>
              <w:rPr>
                <w:color w:val="000000"/>
              </w:rPr>
            </w:pPr>
            <w:r w:rsidRPr="008C7A02">
              <w:rPr>
                <w:color w:val="000000"/>
              </w:rPr>
              <w:t>Dry</w:t>
            </w:r>
          </w:p>
        </w:tc>
        <w:tc>
          <w:tcPr>
            <w:tcW w:w="671" w:type="pct"/>
            <w:shd w:val="clear" w:color="auto" w:fill="auto"/>
            <w:noWrap/>
            <w:vAlign w:val="center"/>
            <w:hideMark/>
          </w:tcPr>
          <w:p w14:paraId="63796A60" w14:textId="77777777" w:rsidR="00413296" w:rsidRPr="008C7A02" w:rsidRDefault="00413296" w:rsidP="00B855B5">
            <w:pPr>
              <w:pStyle w:val="TableText"/>
              <w:jc w:val="center"/>
              <w:rPr>
                <w:color w:val="000000"/>
              </w:rPr>
            </w:pPr>
            <w:r w:rsidRPr="008C7A02">
              <w:t>Jul</w:t>
            </w:r>
          </w:p>
        </w:tc>
        <w:tc>
          <w:tcPr>
            <w:tcW w:w="519" w:type="pct"/>
            <w:shd w:val="clear" w:color="auto" w:fill="auto"/>
            <w:noWrap/>
            <w:vAlign w:val="center"/>
            <w:hideMark/>
          </w:tcPr>
          <w:p w14:paraId="43F2DABD" w14:textId="77777777" w:rsidR="00413296" w:rsidRPr="008C7A02" w:rsidRDefault="00413296" w:rsidP="00B855B5">
            <w:pPr>
              <w:pStyle w:val="TableText"/>
              <w:jc w:val="center"/>
              <w:rPr>
                <w:color w:val="000000"/>
              </w:rPr>
            </w:pPr>
            <w:r w:rsidRPr="008C7A02">
              <w:rPr>
                <w:color w:val="000000"/>
              </w:rPr>
              <w:t>6%</w:t>
            </w:r>
          </w:p>
        </w:tc>
        <w:tc>
          <w:tcPr>
            <w:tcW w:w="663" w:type="pct"/>
            <w:shd w:val="clear" w:color="auto" w:fill="auto"/>
            <w:noWrap/>
            <w:vAlign w:val="center"/>
            <w:hideMark/>
          </w:tcPr>
          <w:p w14:paraId="56BE53C9" w14:textId="77777777" w:rsidR="00413296" w:rsidRPr="008C7A02" w:rsidRDefault="00413296" w:rsidP="00B855B5">
            <w:pPr>
              <w:pStyle w:val="TableText"/>
              <w:jc w:val="center"/>
              <w:rPr>
                <w:color w:val="000000"/>
              </w:rPr>
            </w:pPr>
            <w:r w:rsidRPr="008C7A02">
              <w:rPr>
                <w:color w:val="000000"/>
              </w:rPr>
              <w:t>5%</w:t>
            </w:r>
          </w:p>
        </w:tc>
        <w:tc>
          <w:tcPr>
            <w:tcW w:w="650" w:type="pct"/>
            <w:shd w:val="clear" w:color="auto" w:fill="auto"/>
            <w:noWrap/>
            <w:vAlign w:val="center"/>
            <w:hideMark/>
          </w:tcPr>
          <w:p w14:paraId="5EA118AA" w14:textId="77777777" w:rsidR="00413296" w:rsidRPr="008C7A02" w:rsidRDefault="00413296" w:rsidP="00B855B5">
            <w:pPr>
              <w:pStyle w:val="TableText"/>
              <w:jc w:val="center"/>
              <w:rPr>
                <w:color w:val="000000"/>
              </w:rPr>
            </w:pPr>
            <w:r w:rsidRPr="008C7A02">
              <w:rPr>
                <w:color w:val="000000"/>
              </w:rPr>
              <w:t>5%</w:t>
            </w:r>
          </w:p>
        </w:tc>
        <w:tc>
          <w:tcPr>
            <w:tcW w:w="555" w:type="pct"/>
            <w:shd w:val="clear" w:color="auto" w:fill="auto"/>
            <w:noWrap/>
            <w:vAlign w:val="center"/>
            <w:hideMark/>
          </w:tcPr>
          <w:p w14:paraId="653C1902" w14:textId="77777777" w:rsidR="00413296" w:rsidRPr="008C7A02" w:rsidRDefault="00413296" w:rsidP="00B855B5">
            <w:pPr>
              <w:pStyle w:val="TableText"/>
              <w:jc w:val="center"/>
              <w:rPr>
                <w:color w:val="000000"/>
              </w:rPr>
            </w:pPr>
            <w:r w:rsidRPr="008C7A02">
              <w:rPr>
                <w:color w:val="000000"/>
              </w:rPr>
              <w:t>5%</w:t>
            </w:r>
          </w:p>
        </w:tc>
        <w:tc>
          <w:tcPr>
            <w:tcW w:w="555" w:type="pct"/>
            <w:vAlign w:val="center"/>
          </w:tcPr>
          <w:p w14:paraId="4D98471B" w14:textId="77777777" w:rsidR="00413296" w:rsidRPr="008C7A02" w:rsidRDefault="00413296" w:rsidP="00B855B5">
            <w:pPr>
              <w:pStyle w:val="TableText"/>
              <w:jc w:val="center"/>
              <w:rPr>
                <w:color w:val="000000"/>
              </w:rPr>
            </w:pPr>
            <w:r w:rsidRPr="008C7A02">
              <w:t>5%</w:t>
            </w:r>
          </w:p>
        </w:tc>
      </w:tr>
      <w:tr w:rsidR="00413296" w:rsidRPr="008E7373" w14:paraId="0C0B436F" w14:textId="77777777" w:rsidTr="00B855B5">
        <w:trPr>
          <w:trHeight w:val="300"/>
        </w:trPr>
        <w:tc>
          <w:tcPr>
            <w:tcW w:w="1386" w:type="pct"/>
            <w:shd w:val="clear" w:color="auto" w:fill="auto"/>
            <w:noWrap/>
            <w:vAlign w:val="center"/>
            <w:hideMark/>
          </w:tcPr>
          <w:p w14:paraId="42E011E2" w14:textId="77777777" w:rsidR="00413296" w:rsidRPr="008C7A02" w:rsidRDefault="00413296" w:rsidP="00B855B5">
            <w:pPr>
              <w:pStyle w:val="TableText"/>
              <w:jc w:val="center"/>
              <w:rPr>
                <w:color w:val="000000"/>
              </w:rPr>
            </w:pPr>
            <w:r w:rsidRPr="008C7A02">
              <w:rPr>
                <w:color w:val="000000"/>
              </w:rPr>
              <w:t>Dry</w:t>
            </w:r>
          </w:p>
        </w:tc>
        <w:tc>
          <w:tcPr>
            <w:tcW w:w="671" w:type="pct"/>
            <w:shd w:val="clear" w:color="auto" w:fill="auto"/>
            <w:noWrap/>
            <w:vAlign w:val="center"/>
            <w:hideMark/>
          </w:tcPr>
          <w:p w14:paraId="291AECA9" w14:textId="77777777" w:rsidR="00413296" w:rsidRPr="008C7A02" w:rsidRDefault="00413296" w:rsidP="00B855B5">
            <w:pPr>
              <w:pStyle w:val="TableText"/>
              <w:jc w:val="center"/>
              <w:rPr>
                <w:color w:val="000000"/>
              </w:rPr>
            </w:pPr>
            <w:r w:rsidRPr="008C7A02">
              <w:t>Aug</w:t>
            </w:r>
          </w:p>
        </w:tc>
        <w:tc>
          <w:tcPr>
            <w:tcW w:w="519" w:type="pct"/>
            <w:shd w:val="clear" w:color="auto" w:fill="auto"/>
            <w:noWrap/>
            <w:vAlign w:val="center"/>
            <w:hideMark/>
          </w:tcPr>
          <w:p w14:paraId="08F5D5E8" w14:textId="77777777" w:rsidR="00413296" w:rsidRPr="008C7A02" w:rsidRDefault="00413296" w:rsidP="00B855B5">
            <w:pPr>
              <w:pStyle w:val="TableText"/>
              <w:jc w:val="center"/>
              <w:rPr>
                <w:color w:val="000000"/>
              </w:rPr>
            </w:pPr>
            <w:r w:rsidRPr="008C7A02">
              <w:rPr>
                <w:color w:val="000000"/>
              </w:rPr>
              <w:t>6%</w:t>
            </w:r>
          </w:p>
        </w:tc>
        <w:tc>
          <w:tcPr>
            <w:tcW w:w="663" w:type="pct"/>
            <w:shd w:val="clear" w:color="auto" w:fill="auto"/>
            <w:noWrap/>
            <w:vAlign w:val="center"/>
            <w:hideMark/>
          </w:tcPr>
          <w:p w14:paraId="5A1BD5D5" w14:textId="77777777" w:rsidR="00413296" w:rsidRPr="008C7A02" w:rsidRDefault="00413296" w:rsidP="00B855B5">
            <w:pPr>
              <w:pStyle w:val="TableText"/>
              <w:jc w:val="center"/>
              <w:rPr>
                <w:color w:val="000000"/>
              </w:rPr>
            </w:pPr>
            <w:r w:rsidRPr="008C7A02">
              <w:rPr>
                <w:color w:val="000000"/>
              </w:rPr>
              <w:t>5%</w:t>
            </w:r>
          </w:p>
        </w:tc>
        <w:tc>
          <w:tcPr>
            <w:tcW w:w="650" w:type="pct"/>
            <w:shd w:val="clear" w:color="auto" w:fill="auto"/>
            <w:noWrap/>
            <w:vAlign w:val="center"/>
            <w:hideMark/>
          </w:tcPr>
          <w:p w14:paraId="78E74130" w14:textId="77777777" w:rsidR="00413296" w:rsidRPr="008C7A02" w:rsidRDefault="00413296" w:rsidP="00B855B5">
            <w:pPr>
              <w:pStyle w:val="TableText"/>
              <w:jc w:val="center"/>
              <w:rPr>
                <w:color w:val="000000"/>
              </w:rPr>
            </w:pPr>
            <w:r w:rsidRPr="008C7A02">
              <w:rPr>
                <w:color w:val="000000"/>
              </w:rPr>
              <w:t>6%</w:t>
            </w:r>
          </w:p>
        </w:tc>
        <w:tc>
          <w:tcPr>
            <w:tcW w:w="555" w:type="pct"/>
            <w:shd w:val="clear" w:color="auto" w:fill="auto"/>
            <w:noWrap/>
            <w:vAlign w:val="center"/>
            <w:hideMark/>
          </w:tcPr>
          <w:p w14:paraId="5ABCD575" w14:textId="77777777" w:rsidR="00413296" w:rsidRPr="008C7A02" w:rsidRDefault="00413296" w:rsidP="00B855B5">
            <w:pPr>
              <w:pStyle w:val="TableText"/>
              <w:jc w:val="center"/>
              <w:rPr>
                <w:color w:val="000000"/>
              </w:rPr>
            </w:pPr>
            <w:r w:rsidRPr="008C7A02">
              <w:rPr>
                <w:color w:val="000000"/>
              </w:rPr>
              <w:t>5%</w:t>
            </w:r>
          </w:p>
        </w:tc>
        <w:tc>
          <w:tcPr>
            <w:tcW w:w="555" w:type="pct"/>
            <w:vAlign w:val="center"/>
          </w:tcPr>
          <w:p w14:paraId="1955CFA2" w14:textId="77777777" w:rsidR="00413296" w:rsidRPr="008C7A02" w:rsidRDefault="00413296" w:rsidP="00B855B5">
            <w:pPr>
              <w:pStyle w:val="TableText"/>
              <w:jc w:val="center"/>
              <w:rPr>
                <w:color w:val="000000"/>
              </w:rPr>
            </w:pPr>
            <w:r w:rsidRPr="008C7A02">
              <w:t>5%</w:t>
            </w:r>
          </w:p>
        </w:tc>
      </w:tr>
      <w:tr w:rsidR="00413296" w:rsidRPr="008E7373" w14:paraId="7091F49C" w14:textId="77777777" w:rsidTr="00B855B5">
        <w:trPr>
          <w:trHeight w:val="300"/>
        </w:trPr>
        <w:tc>
          <w:tcPr>
            <w:tcW w:w="1386" w:type="pct"/>
            <w:shd w:val="clear" w:color="auto" w:fill="auto"/>
            <w:noWrap/>
            <w:vAlign w:val="center"/>
            <w:hideMark/>
          </w:tcPr>
          <w:p w14:paraId="2726BB0A" w14:textId="77777777" w:rsidR="00413296" w:rsidRPr="008C7A02" w:rsidRDefault="00413296" w:rsidP="00B855B5">
            <w:pPr>
              <w:pStyle w:val="TableText"/>
              <w:jc w:val="center"/>
              <w:rPr>
                <w:color w:val="000000"/>
              </w:rPr>
            </w:pPr>
            <w:r w:rsidRPr="008C7A02">
              <w:rPr>
                <w:color w:val="000000"/>
              </w:rPr>
              <w:t>Dry</w:t>
            </w:r>
          </w:p>
        </w:tc>
        <w:tc>
          <w:tcPr>
            <w:tcW w:w="671" w:type="pct"/>
            <w:shd w:val="clear" w:color="auto" w:fill="auto"/>
            <w:noWrap/>
            <w:vAlign w:val="center"/>
            <w:hideMark/>
          </w:tcPr>
          <w:p w14:paraId="13E22D93" w14:textId="77777777" w:rsidR="00413296" w:rsidRPr="008C7A02" w:rsidRDefault="00413296" w:rsidP="00B855B5">
            <w:pPr>
              <w:pStyle w:val="TableText"/>
              <w:jc w:val="center"/>
              <w:rPr>
                <w:color w:val="000000"/>
              </w:rPr>
            </w:pPr>
            <w:r w:rsidRPr="008C7A02">
              <w:t>Sep</w:t>
            </w:r>
          </w:p>
        </w:tc>
        <w:tc>
          <w:tcPr>
            <w:tcW w:w="519" w:type="pct"/>
            <w:shd w:val="clear" w:color="auto" w:fill="auto"/>
            <w:noWrap/>
            <w:vAlign w:val="center"/>
            <w:hideMark/>
          </w:tcPr>
          <w:p w14:paraId="66FB2A0E" w14:textId="77777777" w:rsidR="00413296" w:rsidRPr="008C7A02" w:rsidRDefault="00413296" w:rsidP="00B855B5">
            <w:pPr>
              <w:pStyle w:val="TableText"/>
              <w:jc w:val="center"/>
              <w:rPr>
                <w:color w:val="000000"/>
              </w:rPr>
            </w:pPr>
            <w:r w:rsidRPr="008C7A02">
              <w:rPr>
                <w:color w:val="000000"/>
              </w:rPr>
              <w:t>3%</w:t>
            </w:r>
          </w:p>
        </w:tc>
        <w:tc>
          <w:tcPr>
            <w:tcW w:w="663" w:type="pct"/>
            <w:shd w:val="clear" w:color="auto" w:fill="auto"/>
            <w:noWrap/>
            <w:vAlign w:val="center"/>
            <w:hideMark/>
          </w:tcPr>
          <w:p w14:paraId="4C894A21" w14:textId="77777777" w:rsidR="00413296" w:rsidRPr="008C7A02" w:rsidRDefault="00413296" w:rsidP="00B855B5">
            <w:pPr>
              <w:pStyle w:val="TableText"/>
              <w:jc w:val="center"/>
              <w:rPr>
                <w:color w:val="000000"/>
              </w:rPr>
            </w:pPr>
            <w:r w:rsidRPr="008C7A02">
              <w:rPr>
                <w:color w:val="000000"/>
              </w:rPr>
              <w:t>1%</w:t>
            </w:r>
          </w:p>
        </w:tc>
        <w:tc>
          <w:tcPr>
            <w:tcW w:w="650" w:type="pct"/>
            <w:shd w:val="clear" w:color="auto" w:fill="auto"/>
            <w:noWrap/>
            <w:vAlign w:val="center"/>
            <w:hideMark/>
          </w:tcPr>
          <w:p w14:paraId="49EDB52C" w14:textId="77777777" w:rsidR="00413296" w:rsidRPr="008C7A02" w:rsidRDefault="00413296" w:rsidP="00B855B5">
            <w:pPr>
              <w:pStyle w:val="TableText"/>
              <w:jc w:val="center"/>
              <w:rPr>
                <w:color w:val="000000"/>
              </w:rPr>
            </w:pPr>
            <w:r w:rsidRPr="008C7A02">
              <w:rPr>
                <w:color w:val="000000"/>
              </w:rPr>
              <w:t>1%</w:t>
            </w:r>
          </w:p>
        </w:tc>
        <w:tc>
          <w:tcPr>
            <w:tcW w:w="555" w:type="pct"/>
            <w:shd w:val="clear" w:color="auto" w:fill="auto"/>
            <w:noWrap/>
            <w:vAlign w:val="center"/>
            <w:hideMark/>
          </w:tcPr>
          <w:p w14:paraId="3F4C2304" w14:textId="77777777" w:rsidR="00413296" w:rsidRPr="008C7A02" w:rsidRDefault="00413296" w:rsidP="00B855B5">
            <w:pPr>
              <w:pStyle w:val="TableText"/>
              <w:jc w:val="center"/>
              <w:rPr>
                <w:color w:val="000000"/>
              </w:rPr>
            </w:pPr>
            <w:r w:rsidRPr="008C7A02">
              <w:rPr>
                <w:color w:val="000000"/>
              </w:rPr>
              <w:t>1%</w:t>
            </w:r>
          </w:p>
        </w:tc>
        <w:tc>
          <w:tcPr>
            <w:tcW w:w="555" w:type="pct"/>
            <w:vAlign w:val="center"/>
          </w:tcPr>
          <w:p w14:paraId="66E8159C" w14:textId="77777777" w:rsidR="00413296" w:rsidRPr="008C7A02" w:rsidRDefault="00413296" w:rsidP="00B855B5">
            <w:pPr>
              <w:pStyle w:val="TableText"/>
              <w:jc w:val="center"/>
              <w:rPr>
                <w:color w:val="000000"/>
              </w:rPr>
            </w:pPr>
            <w:r w:rsidRPr="008C7A02">
              <w:t>2%</w:t>
            </w:r>
          </w:p>
        </w:tc>
      </w:tr>
      <w:tr w:rsidR="00413296" w:rsidRPr="008E7373" w14:paraId="552CD03D" w14:textId="77777777" w:rsidTr="00B855B5">
        <w:trPr>
          <w:trHeight w:val="300"/>
        </w:trPr>
        <w:tc>
          <w:tcPr>
            <w:tcW w:w="1386" w:type="pct"/>
            <w:shd w:val="clear" w:color="auto" w:fill="auto"/>
            <w:noWrap/>
            <w:vAlign w:val="center"/>
            <w:hideMark/>
          </w:tcPr>
          <w:p w14:paraId="2A61F6F0" w14:textId="77777777" w:rsidR="00413296" w:rsidRPr="008C7A02" w:rsidRDefault="00413296" w:rsidP="00B855B5">
            <w:pPr>
              <w:pStyle w:val="TableText"/>
              <w:jc w:val="center"/>
              <w:rPr>
                <w:color w:val="000000"/>
              </w:rPr>
            </w:pPr>
            <w:r w:rsidRPr="008C7A02">
              <w:rPr>
                <w:color w:val="000000"/>
              </w:rPr>
              <w:t>Dry</w:t>
            </w:r>
          </w:p>
        </w:tc>
        <w:tc>
          <w:tcPr>
            <w:tcW w:w="671" w:type="pct"/>
            <w:shd w:val="clear" w:color="auto" w:fill="auto"/>
            <w:noWrap/>
            <w:vAlign w:val="center"/>
            <w:hideMark/>
          </w:tcPr>
          <w:p w14:paraId="0B4B2F2E" w14:textId="77777777" w:rsidR="00413296" w:rsidRPr="008C7A02" w:rsidRDefault="00413296" w:rsidP="00B855B5">
            <w:pPr>
              <w:pStyle w:val="TableText"/>
              <w:jc w:val="center"/>
              <w:rPr>
                <w:color w:val="000000"/>
              </w:rPr>
            </w:pPr>
            <w:r w:rsidRPr="008C7A02">
              <w:t>Oct</w:t>
            </w:r>
          </w:p>
        </w:tc>
        <w:tc>
          <w:tcPr>
            <w:tcW w:w="519" w:type="pct"/>
            <w:shd w:val="clear" w:color="auto" w:fill="auto"/>
            <w:noWrap/>
            <w:vAlign w:val="center"/>
            <w:hideMark/>
          </w:tcPr>
          <w:p w14:paraId="5E5DB0F4" w14:textId="77777777" w:rsidR="00413296" w:rsidRPr="008C7A02" w:rsidRDefault="00413296" w:rsidP="00B855B5">
            <w:pPr>
              <w:pStyle w:val="TableText"/>
              <w:jc w:val="center"/>
              <w:rPr>
                <w:color w:val="000000"/>
              </w:rPr>
            </w:pPr>
            <w:r w:rsidRPr="008C7A02">
              <w:rPr>
                <w:color w:val="000000"/>
              </w:rPr>
              <w:t>2%</w:t>
            </w:r>
          </w:p>
        </w:tc>
        <w:tc>
          <w:tcPr>
            <w:tcW w:w="663" w:type="pct"/>
            <w:shd w:val="clear" w:color="auto" w:fill="auto"/>
            <w:noWrap/>
            <w:vAlign w:val="center"/>
            <w:hideMark/>
          </w:tcPr>
          <w:p w14:paraId="4B5A7827" w14:textId="77777777" w:rsidR="00413296" w:rsidRPr="008C7A02" w:rsidRDefault="00413296" w:rsidP="00B855B5">
            <w:pPr>
              <w:pStyle w:val="TableText"/>
              <w:jc w:val="center"/>
              <w:rPr>
                <w:color w:val="000000"/>
              </w:rPr>
            </w:pPr>
            <w:r w:rsidRPr="008C7A02">
              <w:rPr>
                <w:color w:val="000000"/>
              </w:rPr>
              <w:t>1%</w:t>
            </w:r>
          </w:p>
        </w:tc>
        <w:tc>
          <w:tcPr>
            <w:tcW w:w="650" w:type="pct"/>
            <w:shd w:val="clear" w:color="auto" w:fill="auto"/>
            <w:noWrap/>
            <w:vAlign w:val="center"/>
            <w:hideMark/>
          </w:tcPr>
          <w:p w14:paraId="68C03F24" w14:textId="77777777" w:rsidR="00413296" w:rsidRPr="008C7A02" w:rsidRDefault="00413296" w:rsidP="00B855B5">
            <w:pPr>
              <w:pStyle w:val="TableText"/>
              <w:jc w:val="center"/>
              <w:rPr>
                <w:color w:val="000000"/>
              </w:rPr>
            </w:pPr>
            <w:r w:rsidRPr="008C7A02">
              <w:rPr>
                <w:color w:val="000000"/>
              </w:rPr>
              <w:t>1%</w:t>
            </w:r>
          </w:p>
        </w:tc>
        <w:tc>
          <w:tcPr>
            <w:tcW w:w="555" w:type="pct"/>
            <w:shd w:val="clear" w:color="auto" w:fill="auto"/>
            <w:noWrap/>
            <w:vAlign w:val="center"/>
            <w:hideMark/>
          </w:tcPr>
          <w:p w14:paraId="32433327" w14:textId="77777777" w:rsidR="00413296" w:rsidRPr="008C7A02" w:rsidRDefault="00413296" w:rsidP="00B855B5">
            <w:pPr>
              <w:pStyle w:val="TableText"/>
              <w:jc w:val="center"/>
              <w:rPr>
                <w:color w:val="000000"/>
              </w:rPr>
            </w:pPr>
            <w:r w:rsidRPr="008C7A02">
              <w:rPr>
                <w:color w:val="000000"/>
              </w:rPr>
              <w:t>1%</w:t>
            </w:r>
          </w:p>
        </w:tc>
        <w:tc>
          <w:tcPr>
            <w:tcW w:w="555" w:type="pct"/>
            <w:vAlign w:val="center"/>
          </w:tcPr>
          <w:p w14:paraId="570E284C" w14:textId="77777777" w:rsidR="00413296" w:rsidRPr="008C7A02" w:rsidRDefault="00413296" w:rsidP="00B855B5">
            <w:pPr>
              <w:pStyle w:val="TableText"/>
              <w:jc w:val="center"/>
              <w:rPr>
                <w:color w:val="000000"/>
              </w:rPr>
            </w:pPr>
            <w:r w:rsidRPr="008C7A02">
              <w:t>1%</w:t>
            </w:r>
          </w:p>
        </w:tc>
      </w:tr>
      <w:tr w:rsidR="00413296" w:rsidRPr="008E7373" w14:paraId="0F548CD8" w14:textId="77777777" w:rsidTr="00B855B5">
        <w:trPr>
          <w:trHeight w:val="300"/>
        </w:trPr>
        <w:tc>
          <w:tcPr>
            <w:tcW w:w="1386" w:type="pct"/>
            <w:shd w:val="clear" w:color="auto" w:fill="auto"/>
            <w:noWrap/>
            <w:vAlign w:val="center"/>
            <w:hideMark/>
          </w:tcPr>
          <w:p w14:paraId="333D8BD4" w14:textId="77777777" w:rsidR="00413296" w:rsidRPr="008C7A02" w:rsidRDefault="00413296" w:rsidP="00B855B5">
            <w:pPr>
              <w:pStyle w:val="TableText"/>
              <w:jc w:val="center"/>
              <w:rPr>
                <w:color w:val="000000"/>
              </w:rPr>
            </w:pPr>
            <w:r w:rsidRPr="008C7A02">
              <w:rPr>
                <w:color w:val="000000"/>
              </w:rPr>
              <w:t>Dry</w:t>
            </w:r>
          </w:p>
        </w:tc>
        <w:tc>
          <w:tcPr>
            <w:tcW w:w="671" w:type="pct"/>
            <w:shd w:val="clear" w:color="auto" w:fill="auto"/>
            <w:noWrap/>
            <w:vAlign w:val="center"/>
            <w:hideMark/>
          </w:tcPr>
          <w:p w14:paraId="5B2A0B6C" w14:textId="77777777" w:rsidR="00413296" w:rsidRPr="008C7A02" w:rsidRDefault="00413296" w:rsidP="00B855B5">
            <w:pPr>
              <w:pStyle w:val="TableText"/>
              <w:jc w:val="center"/>
              <w:rPr>
                <w:color w:val="000000"/>
              </w:rPr>
            </w:pPr>
            <w:r w:rsidRPr="008C7A02">
              <w:t>Nov</w:t>
            </w:r>
          </w:p>
        </w:tc>
        <w:tc>
          <w:tcPr>
            <w:tcW w:w="519" w:type="pct"/>
            <w:shd w:val="clear" w:color="auto" w:fill="auto"/>
            <w:noWrap/>
            <w:vAlign w:val="center"/>
            <w:hideMark/>
          </w:tcPr>
          <w:p w14:paraId="77050C0B" w14:textId="77777777" w:rsidR="00413296" w:rsidRPr="008C7A02" w:rsidRDefault="00413296" w:rsidP="00B855B5">
            <w:pPr>
              <w:pStyle w:val="TableText"/>
              <w:jc w:val="center"/>
              <w:rPr>
                <w:color w:val="000000"/>
              </w:rPr>
            </w:pPr>
            <w:r w:rsidRPr="008C7A02">
              <w:rPr>
                <w:color w:val="000000"/>
              </w:rPr>
              <w:t>0%</w:t>
            </w:r>
          </w:p>
        </w:tc>
        <w:tc>
          <w:tcPr>
            <w:tcW w:w="663" w:type="pct"/>
            <w:shd w:val="clear" w:color="auto" w:fill="auto"/>
            <w:noWrap/>
            <w:vAlign w:val="center"/>
            <w:hideMark/>
          </w:tcPr>
          <w:p w14:paraId="17ABEBB9" w14:textId="77777777" w:rsidR="00413296" w:rsidRPr="008C7A02" w:rsidRDefault="00413296" w:rsidP="00B855B5">
            <w:pPr>
              <w:pStyle w:val="TableText"/>
              <w:jc w:val="center"/>
              <w:rPr>
                <w:color w:val="000000"/>
              </w:rPr>
            </w:pPr>
            <w:r w:rsidRPr="008C7A02">
              <w:rPr>
                <w:color w:val="000000"/>
              </w:rPr>
              <w:t>0%</w:t>
            </w:r>
          </w:p>
        </w:tc>
        <w:tc>
          <w:tcPr>
            <w:tcW w:w="650" w:type="pct"/>
            <w:shd w:val="clear" w:color="auto" w:fill="auto"/>
            <w:noWrap/>
            <w:vAlign w:val="center"/>
            <w:hideMark/>
          </w:tcPr>
          <w:p w14:paraId="397ED713" w14:textId="77777777" w:rsidR="00413296" w:rsidRPr="008C7A02" w:rsidRDefault="00413296" w:rsidP="00B855B5">
            <w:pPr>
              <w:pStyle w:val="TableText"/>
              <w:jc w:val="center"/>
              <w:rPr>
                <w:color w:val="000000"/>
              </w:rPr>
            </w:pPr>
            <w:r w:rsidRPr="008C7A02">
              <w:rPr>
                <w:color w:val="000000"/>
              </w:rPr>
              <w:t>0%</w:t>
            </w:r>
          </w:p>
        </w:tc>
        <w:tc>
          <w:tcPr>
            <w:tcW w:w="555" w:type="pct"/>
            <w:shd w:val="clear" w:color="auto" w:fill="auto"/>
            <w:noWrap/>
            <w:vAlign w:val="center"/>
            <w:hideMark/>
          </w:tcPr>
          <w:p w14:paraId="520DB696" w14:textId="77777777" w:rsidR="00413296" w:rsidRPr="008C7A02" w:rsidRDefault="00413296" w:rsidP="00B855B5">
            <w:pPr>
              <w:pStyle w:val="TableText"/>
              <w:jc w:val="center"/>
              <w:rPr>
                <w:color w:val="000000"/>
              </w:rPr>
            </w:pPr>
            <w:r w:rsidRPr="008C7A02">
              <w:rPr>
                <w:color w:val="000000"/>
              </w:rPr>
              <w:t>0%</w:t>
            </w:r>
          </w:p>
        </w:tc>
        <w:tc>
          <w:tcPr>
            <w:tcW w:w="555" w:type="pct"/>
            <w:vAlign w:val="center"/>
          </w:tcPr>
          <w:p w14:paraId="73228BA7" w14:textId="77777777" w:rsidR="00413296" w:rsidRPr="008C7A02" w:rsidRDefault="00413296" w:rsidP="00B855B5">
            <w:pPr>
              <w:pStyle w:val="TableText"/>
              <w:jc w:val="center"/>
              <w:rPr>
                <w:color w:val="000000"/>
              </w:rPr>
            </w:pPr>
            <w:r w:rsidRPr="008C7A02">
              <w:t>0%</w:t>
            </w:r>
          </w:p>
        </w:tc>
      </w:tr>
      <w:tr w:rsidR="00413296" w:rsidRPr="008E7373" w14:paraId="486D98DE" w14:textId="77777777" w:rsidTr="00B855B5">
        <w:trPr>
          <w:trHeight w:val="300"/>
        </w:trPr>
        <w:tc>
          <w:tcPr>
            <w:tcW w:w="1386" w:type="pct"/>
            <w:shd w:val="clear" w:color="auto" w:fill="auto"/>
            <w:noWrap/>
            <w:vAlign w:val="center"/>
            <w:hideMark/>
          </w:tcPr>
          <w:p w14:paraId="39ABE1A8" w14:textId="77777777" w:rsidR="00413296" w:rsidRPr="008C7A02" w:rsidRDefault="00413296" w:rsidP="00B855B5">
            <w:pPr>
              <w:pStyle w:val="TableText"/>
              <w:jc w:val="center"/>
              <w:rPr>
                <w:color w:val="000000"/>
              </w:rPr>
            </w:pPr>
            <w:r w:rsidRPr="008C7A02">
              <w:rPr>
                <w:color w:val="000000"/>
              </w:rPr>
              <w:t>Dry</w:t>
            </w:r>
          </w:p>
        </w:tc>
        <w:tc>
          <w:tcPr>
            <w:tcW w:w="671" w:type="pct"/>
            <w:shd w:val="clear" w:color="auto" w:fill="auto"/>
            <w:noWrap/>
            <w:vAlign w:val="center"/>
            <w:hideMark/>
          </w:tcPr>
          <w:p w14:paraId="11FCC3CC" w14:textId="77777777" w:rsidR="00413296" w:rsidRPr="008C7A02" w:rsidRDefault="00413296" w:rsidP="00B855B5">
            <w:pPr>
              <w:pStyle w:val="TableText"/>
              <w:jc w:val="center"/>
              <w:rPr>
                <w:color w:val="000000"/>
              </w:rPr>
            </w:pPr>
            <w:r w:rsidRPr="008C7A02">
              <w:t>Dec</w:t>
            </w:r>
          </w:p>
        </w:tc>
        <w:tc>
          <w:tcPr>
            <w:tcW w:w="519" w:type="pct"/>
            <w:shd w:val="clear" w:color="auto" w:fill="auto"/>
            <w:noWrap/>
            <w:vAlign w:val="center"/>
            <w:hideMark/>
          </w:tcPr>
          <w:p w14:paraId="28F033D1" w14:textId="77777777" w:rsidR="00413296" w:rsidRPr="008C7A02" w:rsidRDefault="00413296" w:rsidP="00B855B5">
            <w:pPr>
              <w:pStyle w:val="TableText"/>
              <w:jc w:val="center"/>
              <w:rPr>
                <w:color w:val="000000"/>
              </w:rPr>
            </w:pPr>
            <w:r w:rsidRPr="008C7A02">
              <w:rPr>
                <w:color w:val="000000"/>
              </w:rPr>
              <w:t>0%</w:t>
            </w:r>
          </w:p>
        </w:tc>
        <w:tc>
          <w:tcPr>
            <w:tcW w:w="663" w:type="pct"/>
            <w:shd w:val="clear" w:color="auto" w:fill="auto"/>
            <w:noWrap/>
            <w:vAlign w:val="center"/>
            <w:hideMark/>
          </w:tcPr>
          <w:p w14:paraId="22009013" w14:textId="77777777" w:rsidR="00413296" w:rsidRPr="008C7A02" w:rsidRDefault="00413296" w:rsidP="00B855B5">
            <w:pPr>
              <w:pStyle w:val="TableText"/>
              <w:jc w:val="center"/>
              <w:rPr>
                <w:color w:val="000000"/>
              </w:rPr>
            </w:pPr>
            <w:r w:rsidRPr="008C7A02">
              <w:rPr>
                <w:color w:val="000000"/>
              </w:rPr>
              <w:t>2%</w:t>
            </w:r>
          </w:p>
        </w:tc>
        <w:tc>
          <w:tcPr>
            <w:tcW w:w="650" w:type="pct"/>
            <w:shd w:val="clear" w:color="auto" w:fill="auto"/>
            <w:noWrap/>
            <w:vAlign w:val="center"/>
            <w:hideMark/>
          </w:tcPr>
          <w:p w14:paraId="0AA3F6C2" w14:textId="77777777" w:rsidR="00413296" w:rsidRPr="008C7A02" w:rsidRDefault="00413296" w:rsidP="00B855B5">
            <w:pPr>
              <w:pStyle w:val="TableText"/>
              <w:jc w:val="center"/>
              <w:rPr>
                <w:color w:val="000000"/>
              </w:rPr>
            </w:pPr>
            <w:r w:rsidRPr="008C7A02">
              <w:rPr>
                <w:color w:val="000000"/>
              </w:rPr>
              <w:t>2%</w:t>
            </w:r>
          </w:p>
        </w:tc>
        <w:tc>
          <w:tcPr>
            <w:tcW w:w="555" w:type="pct"/>
            <w:shd w:val="clear" w:color="auto" w:fill="auto"/>
            <w:noWrap/>
            <w:vAlign w:val="center"/>
            <w:hideMark/>
          </w:tcPr>
          <w:p w14:paraId="4F3E1963" w14:textId="77777777" w:rsidR="00413296" w:rsidRPr="008C7A02" w:rsidRDefault="00413296" w:rsidP="00B855B5">
            <w:pPr>
              <w:pStyle w:val="TableText"/>
              <w:jc w:val="center"/>
              <w:rPr>
                <w:color w:val="000000"/>
              </w:rPr>
            </w:pPr>
            <w:r w:rsidRPr="008C7A02">
              <w:rPr>
                <w:color w:val="000000"/>
              </w:rPr>
              <w:t>2%</w:t>
            </w:r>
          </w:p>
        </w:tc>
        <w:tc>
          <w:tcPr>
            <w:tcW w:w="555" w:type="pct"/>
            <w:vAlign w:val="center"/>
          </w:tcPr>
          <w:p w14:paraId="1C60CB8D" w14:textId="77777777" w:rsidR="00413296" w:rsidRPr="008C7A02" w:rsidRDefault="00413296" w:rsidP="00B855B5">
            <w:pPr>
              <w:pStyle w:val="TableText"/>
              <w:jc w:val="center"/>
              <w:rPr>
                <w:color w:val="000000"/>
              </w:rPr>
            </w:pPr>
            <w:r w:rsidRPr="008C7A02">
              <w:t>2%</w:t>
            </w:r>
          </w:p>
        </w:tc>
      </w:tr>
      <w:tr w:rsidR="00413296" w:rsidRPr="008E7373" w14:paraId="06D8A00D" w14:textId="77777777" w:rsidTr="00B855B5">
        <w:trPr>
          <w:trHeight w:val="300"/>
        </w:trPr>
        <w:tc>
          <w:tcPr>
            <w:tcW w:w="1386" w:type="pct"/>
            <w:shd w:val="clear" w:color="auto" w:fill="auto"/>
            <w:noWrap/>
            <w:vAlign w:val="center"/>
            <w:hideMark/>
          </w:tcPr>
          <w:p w14:paraId="2F8E62C7" w14:textId="77777777" w:rsidR="00413296" w:rsidRPr="008C7A02" w:rsidRDefault="00413296" w:rsidP="00B855B5">
            <w:pPr>
              <w:pStyle w:val="TableText"/>
              <w:jc w:val="center"/>
              <w:rPr>
                <w:color w:val="000000"/>
              </w:rPr>
            </w:pPr>
            <w:r w:rsidRPr="008C7A02">
              <w:rPr>
                <w:color w:val="000000"/>
              </w:rPr>
              <w:t>Critically Dry</w:t>
            </w:r>
          </w:p>
        </w:tc>
        <w:tc>
          <w:tcPr>
            <w:tcW w:w="671" w:type="pct"/>
            <w:shd w:val="clear" w:color="auto" w:fill="auto"/>
            <w:noWrap/>
            <w:vAlign w:val="center"/>
            <w:hideMark/>
          </w:tcPr>
          <w:p w14:paraId="047035E0" w14:textId="77777777" w:rsidR="00413296" w:rsidRPr="008C7A02" w:rsidRDefault="00413296" w:rsidP="00B855B5">
            <w:pPr>
              <w:pStyle w:val="TableText"/>
              <w:jc w:val="center"/>
              <w:rPr>
                <w:color w:val="000000"/>
              </w:rPr>
            </w:pPr>
            <w:r w:rsidRPr="008C7A02">
              <w:t>Jan</w:t>
            </w:r>
          </w:p>
        </w:tc>
        <w:tc>
          <w:tcPr>
            <w:tcW w:w="519" w:type="pct"/>
            <w:shd w:val="clear" w:color="auto" w:fill="auto"/>
            <w:noWrap/>
            <w:vAlign w:val="center"/>
            <w:hideMark/>
          </w:tcPr>
          <w:p w14:paraId="5FCF9416" w14:textId="77777777" w:rsidR="00413296" w:rsidRPr="008C7A02" w:rsidRDefault="00413296" w:rsidP="00B855B5">
            <w:pPr>
              <w:pStyle w:val="TableText"/>
              <w:jc w:val="center"/>
              <w:rPr>
                <w:color w:val="000000"/>
              </w:rPr>
            </w:pPr>
            <w:r w:rsidRPr="008C7A02">
              <w:rPr>
                <w:color w:val="000000"/>
              </w:rPr>
              <w:t>0%</w:t>
            </w:r>
          </w:p>
        </w:tc>
        <w:tc>
          <w:tcPr>
            <w:tcW w:w="663" w:type="pct"/>
            <w:shd w:val="clear" w:color="auto" w:fill="auto"/>
            <w:noWrap/>
            <w:vAlign w:val="center"/>
            <w:hideMark/>
          </w:tcPr>
          <w:p w14:paraId="3970F54C" w14:textId="77777777" w:rsidR="00413296" w:rsidRPr="008C7A02" w:rsidRDefault="00413296" w:rsidP="00B855B5">
            <w:pPr>
              <w:pStyle w:val="TableText"/>
              <w:jc w:val="center"/>
              <w:rPr>
                <w:color w:val="000000"/>
              </w:rPr>
            </w:pPr>
            <w:r w:rsidRPr="008C7A02">
              <w:rPr>
                <w:color w:val="000000"/>
              </w:rPr>
              <w:t>4%</w:t>
            </w:r>
          </w:p>
        </w:tc>
        <w:tc>
          <w:tcPr>
            <w:tcW w:w="650" w:type="pct"/>
            <w:shd w:val="clear" w:color="auto" w:fill="auto"/>
            <w:noWrap/>
            <w:vAlign w:val="center"/>
            <w:hideMark/>
          </w:tcPr>
          <w:p w14:paraId="3D7F2E44" w14:textId="77777777" w:rsidR="00413296" w:rsidRPr="008C7A02" w:rsidRDefault="00413296" w:rsidP="00B855B5">
            <w:pPr>
              <w:pStyle w:val="TableText"/>
              <w:jc w:val="center"/>
              <w:rPr>
                <w:color w:val="000000"/>
              </w:rPr>
            </w:pPr>
            <w:r w:rsidRPr="008C7A02">
              <w:rPr>
                <w:color w:val="000000"/>
              </w:rPr>
              <w:t>4%</w:t>
            </w:r>
          </w:p>
        </w:tc>
        <w:tc>
          <w:tcPr>
            <w:tcW w:w="555" w:type="pct"/>
            <w:shd w:val="clear" w:color="auto" w:fill="auto"/>
            <w:noWrap/>
            <w:vAlign w:val="center"/>
            <w:hideMark/>
          </w:tcPr>
          <w:p w14:paraId="531EAF62" w14:textId="77777777" w:rsidR="00413296" w:rsidRPr="008C7A02" w:rsidRDefault="00413296" w:rsidP="00B855B5">
            <w:pPr>
              <w:pStyle w:val="TableText"/>
              <w:jc w:val="center"/>
              <w:rPr>
                <w:color w:val="000000"/>
              </w:rPr>
            </w:pPr>
            <w:r w:rsidRPr="008C7A02">
              <w:rPr>
                <w:color w:val="000000"/>
              </w:rPr>
              <w:t>4%</w:t>
            </w:r>
          </w:p>
        </w:tc>
        <w:tc>
          <w:tcPr>
            <w:tcW w:w="555" w:type="pct"/>
            <w:vAlign w:val="center"/>
          </w:tcPr>
          <w:p w14:paraId="5B3B23C8" w14:textId="77777777" w:rsidR="00413296" w:rsidRPr="008C7A02" w:rsidRDefault="00413296" w:rsidP="00B855B5">
            <w:pPr>
              <w:pStyle w:val="TableText"/>
              <w:jc w:val="center"/>
              <w:rPr>
                <w:color w:val="000000"/>
              </w:rPr>
            </w:pPr>
            <w:r w:rsidRPr="008C7A02">
              <w:t>4%</w:t>
            </w:r>
          </w:p>
        </w:tc>
      </w:tr>
      <w:tr w:rsidR="00413296" w:rsidRPr="008E7373" w14:paraId="31E40055" w14:textId="77777777" w:rsidTr="00B855B5">
        <w:trPr>
          <w:trHeight w:val="300"/>
        </w:trPr>
        <w:tc>
          <w:tcPr>
            <w:tcW w:w="1386" w:type="pct"/>
            <w:shd w:val="clear" w:color="auto" w:fill="auto"/>
            <w:noWrap/>
            <w:vAlign w:val="center"/>
            <w:hideMark/>
          </w:tcPr>
          <w:p w14:paraId="3F80D7E2" w14:textId="77777777" w:rsidR="00413296" w:rsidRPr="008C7A02" w:rsidRDefault="00413296" w:rsidP="00B855B5">
            <w:pPr>
              <w:pStyle w:val="TableText"/>
              <w:jc w:val="center"/>
              <w:rPr>
                <w:color w:val="000000"/>
              </w:rPr>
            </w:pPr>
            <w:r w:rsidRPr="008C7A02">
              <w:rPr>
                <w:color w:val="000000"/>
              </w:rPr>
              <w:t>Critically Dry</w:t>
            </w:r>
          </w:p>
        </w:tc>
        <w:tc>
          <w:tcPr>
            <w:tcW w:w="671" w:type="pct"/>
            <w:shd w:val="clear" w:color="auto" w:fill="auto"/>
            <w:noWrap/>
            <w:vAlign w:val="center"/>
            <w:hideMark/>
          </w:tcPr>
          <w:p w14:paraId="4CE6C5AE" w14:textId="77777777" w:rsidR="00413296" w:rsidRPr="008C7A02" w:rsidRDefault="00413296" w:rsidP="00B855B5">
            <w:pPr>
              <w:pStyle w:val="TableText"/>
              <w:jc w:val="center"/>
              <w:rPr>
                <w:color w:val="000000"/>
              </w:rPr>
            </w:pPr>
            <w:r w:rsidRPr="008C7A02">
              <w:t>Feb</w:t>
            </w:r>
          </w:p>
        </w:tc>
        <w:tc>
          <w:tcPr>
            <w:tcW w:w="519" w:type="pct"/>
            <w:shd w:val="clear" w:color="auto" w:fill="auto"/>
            <w:noWrap/>
            <w:vAlign w:val="center"/>
            <w:hideMark/>
          </w:tcPr>
          <w:p w14:paraId="4C3A701D" w14:textId="77777777" w:rsidR="00413296" w:rsidRPr="008C7A02" w:rsidRDefault="00413296" w:rsidP="00B855B5">
            <w:pPr>
              <w:pStyle w:val="TableText"/>
              <w:jc w:val="center"/>
              <w:rPr>
                <w:color w:val="000000"/>
              </w:rPr>
            </w:pPr>
            <w:r w:rsidRPr="008C7A02">
              <w:rPr>
                <w:color w:val="000000"/>
              </w:rPr>
              <w:t>0%</w:t>
            </w:r>
          </w:p>
        </w:tc>
        <w:tc>
          <w:tcPr>
            <w:tcW w:w="663" w:type="pct"/>
            <w:shd w:val="clear" w:color="auto" w:fill="auto"/>
            <w:noWrap/>
            <w:vAlign w:val="center"/>
            <w:hideMark/>
          </w:tcPr>
          <w:p w14:paraId="78EBE272" w14:textId="77777777" w:rsidR="00413296" w:rsidRPr="008C7A02" w:rsidRDefault="00413296" w:rsidP="00B855B5">
            <w:pPr>
              <w:pStyle w:val="TableText"/>
              <w:jc w:val="center"/>
              <w:rPr>
                <w:color w:val="000000"/>
              </w:rPr>
            </w:pPr>
            <w:r w:rsidRPr="008C7A02">
              <w:rPr>
                <w:color w:val="000000"/>
              </w:rPr>
              <w:t>2%</w:t>
            </w:r>
          </w:p>
        </w:tc>
        <w:tc>
          <w:tcPr>
            <w:tcW w:w="650" w:type="pct"/>
            <w:shd w:val="clear" w:color="auto" w:fill="auto"/>
            <w:noWrap/>
            <w:vAlign w:val="center"/>
            <w:hideMark/>
          </w:tcPr>
          <w:p w14:paraId="0C5B2E6C" w14:textId="77777777" w:rsidR="00413296" w:rsidRPr="008C7A02" w:rsidRDefault="00413296" w:rsidP="00B855B5">
            <w:pPr>
              <w:pStyle w:val="TableText"/>
              <w:jc w:val="center"/>
              <w:rPr>
                <w:color w:val="000000"/>
              </w:rPr>
            </w:pPr>
            <w:r w:rsidRPr="008C7A02">
              <w:rPr>
                <w:color w:val="000000"/>
              </w:rPr>
              <w:t>2%</w:t>
            </w:r>
          </w:p>
        </w:tc>
        <w:tc>
          <w:tcPr>
            <w:tcW w:w="555" w:type="pct"/>
            <w:shd w:val="clear" w:color="auto" w:fill="auto"/>
            <w:noWrap/>
            <w:vAlign w:val="center"/>
            <w:hideMark/>
          </w:tcPr>
          <w:p w14:paraId="21109437" w14:textId="77777777" w:rsidR="00413296" w:rsidRPr="008C7A02" w:rsidRDefault="00413296" w:rsidP="00B855B5">
            <w:pPr>
              <w:pStyle w:val="TableText"/>
              <w:jc w:val="center"/>
              <w:rPr>
                <w:color w:val="000000"/>
              </w:rPr>
            </w:pPr>
            <w:r w:rsidRPr="008C7A02">
              <w:rPr>
                <w:color w:val="000000"/>
              </w:rPr>
              <w:t>2%</w:t>
            </w:r>
          </w:p>
        </w:tc>
        <w:tc>
          <w:tcPr>
            <w:tcW w:w="555" w:type="pct"/>
            <w:vAlign w:val="center"/>
          </w:tcPr>
          <w:p w14:paraId="1412D78D" w14:textId="77777777" w:rsidR="00413296" w:rsidRPr="008C7A02" w:rsidRDefault="00413296" w:rsidP="00B855B5">
            <w:pPr>
              <w:pStyle w:val="TableText"/>
              <w:jc w:val="center"/>
              <w:rPr>
                <w:color w:val="000000"/>
              </w:rPr>
            </w:pPr>
            <w:r w:rsidRPr="008C7A02">
              <w:t>2%</w:t>
            </w:r>
          </w:p>
        </w:tc>
      </w:tr>
      <w:tr w:rsidR="00413296" w:rsidRPr="008E7373" w14:paraId="436DD31E" w14:textId="77777777" w:rsidTr="00B855B5">
        <w:trPr>
          <w:trHeight w:val="300"/>
        </w:trPr>
        <w:tc>
          <w:tcPr>
            <w:tcW w:w="1386" w:type="pct"/>
            <w:shd w:val="clear" w:color="auto" w:fill="auto"/>
            <w:noWrap/>
            <w:vAlign w:val="center"/>
            <w:hideMark/>
          </w:tcPr>
          <w:p w14:paraId="12ED9AFE" w14:textId="77777777" w:rsidR="00413296" w:rsidRPr="008C7A02" w:rsidRDefault="00413296" w:rsidP="00B855B5">
            <w:pPr>
              <w:pStyle w:val="TableText"/>
              <w:jc w:val="center"/>
              <w:rPr>
                <w:color w:val="000000"/>
              </w:rPr>
            </w:pPr>
            <w:r w:rsidRPr="008C7A02">
              <w:rPr>
                <w:color w:val="000000"/>
              </w:rPr>
              <w:t>Critically Dry</w:t>
            </w:r>
          </w:p>
        </w:tc>
        <w:tc>
          <w:tcPr>
            <w:tcW w:w="671" w:type="pct"/>
            <w:shd w:val="clear" w:color="auto" w:fill="auto"/>
            <w:noWrap/>
            <w:vAlign w:val="center"/>
            <w:hideMark/>
          </w:tcPr>
          <w:p w14:paraId="405FBB25" w14:textId="77777777" w:rsidR="00413296" w:rsidRPr="008C7A02" w:rsidRDefault="00413296" w:rsidP="00B855B5">
            <w:pPr>
              <w:pStyle w:val="TableText"/>
              <w:jc w:val="center"/>
              <w:rPr>
                <w:color w:val="000000"/>
              </w:rPr>
            </w:pPr>
            <w:r w:rsidRPr="008C7A02">
              <w:t>Mar</w:t>
            </w:r>
          </w:p>
        </w:tc>
        <w:tc>
          <w:tcPr>
            <w:tcW w:w="519" w:type="pct"/>
            <w:shd w:val="clear" w:color="auto" w:fill="auto"/>
            <w:noWrap/>
            <w:vAlign w:val="center"/>
            <w:hideMark/>
          </w:tcPr>
          <w:p w14:paraId="339B4F1D" w14:textId="77777777" w:rsidR="00413296" w:rsidRPr="008C7A02" w:rsidRDefault="00413296" w:rsidP="00B855B5">
            <w:pPr>
              <w:pStyle w:val="TableText"/>
              <w:jc w:val="center"/>
              <w:rPr>
                <w:color w:val="000000"/>
              </w:rPr>
            </w:pPr>
            <w:r w:rsidRPr="008C7A02">
              <w:rPr>
                <w:color w:val="000000"/>
              </w:rPr>
              <w:t>0%</w:t>
            </w:r>
          </w:p>
        </w:tc>
        <w:tc>
          <w:tcPr>
            <w:tcW w:w="663" w:type="pct"/>
            <w:shd w:val="clear" w:color="auto" w:fill="auto"/>
            <w:noWrap/>
            <w:vAlign w:val="center"/>
            <w:hideMark/>
          </w:tcPr>
          <w:p w14:paraId="6836C8C0" w14:textId="77777777" w:rsidR="00413296" w:rsidRPr="008C7A02" w:rsidRDefault="00413296" w:rsidP="00B855B5">
            <w:pPr>
              <w:pStyle w:val="TableText"/>
              <w:jc w:val="center"/>
              <w:rPr>
                <w:color w:val="000000"/>
              </w:rPr>
            </w:pPr>
            <w:r w:rsidRPr="008C7A02">
              <w:rPr>
                <w:color w:val="000000"/>
              </w:rPr>
              <w:t>4%</w:t>
            </w:r>
          </w:p>
        </w:tc>
        <w:tc>
          <w:tcPr>
            <w:tcW w:w="650" w:type="pct"/>
            <w:shd w:val="clear" w:color="auto" w:fill="auto"/>
            <w:noWrap/>
            <w:vAlign w:val="center"/>
            <w:hideMark/>
          </w:tcPr>
          <w:p w14:paraId="18C056F4" w14:textId="77777777" w:rsidR="00413296" w:rsidRPr="008C7A02" w:rsidRDefault="00413296" w:rsidP="00B855B5">
            <w:pPr>
              <w:pStyle w:val="TableText"/>
              <w:jc w:val="center"/>
              <w:rPr>
                <w:color w:val="000000"/>
              </w:rPr>
            </w:pPr>
            <w:r w:rsidRPr="008C7A02">
              <w:rPr>
                <w:color w:val="000000"/>
              </w:rPr>
              <w:t>4%</w:t>
            </w:r>
          </w:p>
        </w:tc>
        <w:tc>
          <w:tcPr>
            <w:tcW w:w="555" w:type="pct"/>
            <w:shd w:val="clear" w:color="auto" w:fill="auto"/>
            <w:noWrap/>
            <w:vAlign w:val="center"/>
            <w:hideMark/>
          </w:tcPr>
          <w:p w14:paraId="25D48304" w14:textId="77777777" w:rsidR="00413296" w:rsidRPr="008C7A02" w:rsidRDefault="00413296" w:rsidP="00B855B5">
            <w:pPr>
              <w:pStyle w:val="TableText"/>
              <w:jc w:val="center"/>
              <w:rPr>
                <w:color w:val="000000"/>
              </w:rPr>
            </w:pPr>
            <w:r w:rsidRPr="008C7A02">
              <w:rPr>
                <w:color w:val="000000"/>
              </w:rPr>
              <w:t>4%</w:t>
            </w:r>
          </w:p>
        </w:tc>
        <w:tc>
          <w:tcPr>
            <w:tcW w:w="555" w:type="pct"/>
            <w:vAlign w:val="center"/>
          </w:tcPr>
          <w:p w14:paraId="64B30904" w14:textId="77777777" w:rsidR="00413296" w:rsidRPr="008C7A02" w:rsidRDefault="00413296" w:rsidP="00B855B5">
            <w:pPr>
              <w:pStyle w:val="TableText"/>
              <w:jc w:val="center"/>
              <w:rPr>
                <w:color w:val="000000"/>
              </w:rPr>
            </w:pPr>
            <w:r w:rsidRPr="008C7A02">
              <w:t>4%</w:t>
            </w:r>
          </w:p>
        </w:tc>
      </w:tr>
      <w:tr w:rsidR="00413296" w:rsidRPr="008E7373" w14:paraId="2FC8FDF4" w14:textId="77777777" w:rsidTr="00B855B5">
        <w:trPr>
          <w:trHeight w:val="300"/>
        </w:trPr>
        <w:tc>
          <w:tcPr>
            <w:tcW w:w="1386" w:type="pct"/>
            <w:shd w:val="clear" w:color="auto" w:fill="auto"/>
            <w:noWrap/>
            <w:vAlign w:val="center"/>
            <w:hideMark/>
          </w:tcPr>
          <w:p w14:paraId="6748F89E" w14:textId="77777777" w:rsidR="00413296" w:rsidRPr="008C7A02" w:rsidRDefault="00413296" w:rsidP="00B855B5">
            <w:pPr>
              <w:pStyle w:val="TableText"/>
              <w:jc w:val="center"/>
              <w:rPr>
                <w:color w:val="000000"/>
              </w:rPr>
            </w:pPr>
            <w:r w:rsidRPr="008C7A02">
              <w:rPr>
                <w:color w:val="000000"/>
              </w:rPr>
              <w:t>Critically Dry</w:t>
            </w:r>
          </w:p>
        </w:tc>
        <w:tc>
          <w:tcPr>
            <w:tcW w:w="671" w:type="pct"/>
            <w:shd w:val="clear" w:color="auto" w:fill="auto"/>
            <w:noWrap/>
            <w:vAlign w:val="center"/>
            <w:hideMark/>
          </w:tcPr>
          <w:p w14:paraId="7576B39D" w14:textId="77777777" w:rsidR="00413296" w:rsidRPr="008C7A02" w:rsidRDefault="00413296" w:rsidP="00B855B5">
            <w:pPr>
              <w:pStyle w:val="TableText"/>
              <w:jc w:val="center"/>
              <w:rPr>
                <w:color w:val="000000"/>
              </w:rPr>
            </w:pPr>
            <w:r w:rsidRPr="008C7A02">
              <w:t>Apr</w:t>
            </w:r>
          </w:p>
        </w:tc>
        <w:tc>
          <w:tcPr>
            <w:tcW w:w="519" w:type="pct"/>
            <w:shd w:val="clear" w:color="auto" w:fill="auto"/>
            <w:noWrap/>
            <w:vAlign w:val="center"/>
            <w:hideMark/>
          </w:tcPr>
          <w:p w14:paraId="65D595A7" w14:textId="77777777" w:rsidR="00413296" w:rsidRPr="008C7A02" w:rsidRDefault="00413296" w:rsidP="00B855B5">
            <w:pPr>
              <w:pStyle w:val="TableText"/>
              <w:jc w:val="center"/>
              <w:rPr>
                <w:color w:val="000000"/>
              </w:rPr>
            </w:pPr>
            <w:r w:rsidRPr="008C7A02">
              <w:rPr>
                <w:color w:val="000000"/>
              </w:rPr>
              <w:t>2%</w:t>
            </w:r>
          </w:p>
        </w:tc>
        <w:tc>
          <w:tcPr>
            <w:tcW w:w="663" w:type="pct"/>
            <w:shd w:val="clear" w:color="auto" w:fill="auto"/>
            <w:noWrap/>
            <w:vAlign w:val="center"/>
            <w:hideMark/>
          </w:tcPr>
          <w:p w14:paraId="4DDB1F2E" w14:textId="77777777" w:rsidR="00413296" w:rsidRPr="008C7A02" w:rsidRDefault="00413296" w:rsidP="00B855B5">
            <w:pPr>
              <w:pStyle w:val="TableText"/>
              <w:jc w:val="center"/>
              <w:rPr>
                <w:color w:val="000000"/>
              </w:rPr>
            </w:pPr>
            <w:r w:rsidRPr="008C7A02">
              <w:rPr>
                <w:color w:val="000000"/>
              </w:rPr>
              <w:t>2%</w:t>
            </w:r>
          </w:p>
        </w:tc>
        <w:tc>
          <w:tcPr>
            <w:tcW w:w="650" w:type="pct"/>
            <w:shd w:val="clear" w:color="auto" w:fill="auto"/>
            <w:noWrap/>
            <w:vAlign w:val="center"/>
            <w:hideMark/>
          </w:tcPr>
          <w:p w14:paraId="6A47F6AF" w14:textId="77777777" w:rsidR="00413296" w:rsidRPr="008C7A02" w:rsidRDefault="00413296" w:rsidP="00B855B5">
            <w:pPr>
              <w:pStyle w:val="TableText"/>
              <w:jc w:val="center"/>
              <w:rPr>
                <w:color w:val="000000"/>
              </w:rPr>
            </w:pPr>
            <w:r w:rsidRPr="008C7A02">
              <w:rPr>
                <w:color w:val="000000"/>
              </w:rPr>
              <w:t>2%</w:t>
            </w:r>
          </w:p>
        </w:tc>
        <w:tc>
          <w:tcPr>
            <w:tcW w:w="555" w:type="pct"/>
            <w:shd w:val="clear" w:color="auto" w:fill="auto"/>
            <w:noWrap/>
            <w:vAlign w:val="center"/>
            <w:hideMark/>
          </w:tcPr>
          <w:p w14:paraId="65CF82A5" w14:textId="77777777" w:rsidR="00413296" w:rsidRPr="008C7A02" w:rsidRDefault="00413296" w:rsidP="00B855B5">
            <w:pPr>
              <w:pStyle w:val="TableText"/>
              <w:jc w:val="center"/>
              <w:rPr>
                <w:color w:val="000000"/>
              </w:rPr>
            </w:pPr>
            <w:r w:rsidRPr="008C7A02">
              <w:rPr>
                <w:color w:val="000000"/>
              </w:rPr>
              <w:t>2%</w:t>
            </w:r>
          </w:p>
        </w:tc>
        <w:tc>
          <w:tcPr>
            <w:tcW w:w="555" w:type="pct"/>
            <w:vAlign w:val="center"/>
          </w:tcPr>
          <w:p w14:paraId="64D3E36F" w14:textId="77777777" w:rsidR="00413296" w:rsidRPr="008C7A02" w:rsidRDefault="00413296" w:rsidP="00B855B5">
            <w:pPr>
              <w:pStyle w:val="TableText"/>
              <w:jc w:val="center"/>
              <w:rPr>
                <w:color w:val="000000"/>
              </w:rPr>
            </w:pPr>
            <w:r w:rsidRPr="008C7A02">
              <w:t>2%</w:t>
            </w:r>
          </w:p>
        </w:tc>
      </w:tr>
      <w:tr w:rsidR="00413296" w:rsidRPr="008E7373" w14:paraId="7BAC52E0" w14:textId="77777777" w:rsidTr="00B855B5">
        <w:trPr>
          <w:trHeight w:val="300"/>
        </w:trPr>
        <w:tc>
          <w:tcPr>
            <w:tcW w:w="1386" w:type="pct"/>
            <w:shd w:val="clear" w:color="auto" w:fill="auto"/>
            <w:noWrap/>
            <w:vAlign w:val="center"/>
            <w:hideMark/>
          </w:tcPr>
          <w:p w14:paraId="4CC3514E" w14:textId="77777777" w:rsidR="00413296" w:rsidRPr="008C7A02" w:rsidRDefault="00413296" w:rsidP="00B855B5">
            <w:pPr>
              <w:pStyle w:val="TableText"/>
              <w:jc w:val="center"/>
              <w:rPr>
                <w:color w:val="000000"/>
              </w:rPr>
            </w:pPr>
            <w:r w:rsidRPr="008C7A02">
              <w:rPr>
                <w:color w:val="000000"/>
              </w:rPr>
              <w:t>Critically Dry</w:t>
            </w:r>
          </w:p>
        </w:tc>
        <w:tc>
          <w:tcPr>
            <w:tcW w:w="671" w:type="pct"/>
            <w:shd w:val="clear" w:color="auto" w:fill="auto"/>
            <w:noWrap/>
            <w:vAlign w:val="center"/>
            <w:hideMark/>
          </w:tcPr>
          <w:p w14:paraId="7C130B1A" w14:textId="77777777" w:rsidR="00413296" w:rsidRPr="008C7A02" w:rsidRDefault="00413296" w:rsidP="00B855B5">
            <w:pPr>
              <w:pStyle w:val="TableText"/>
              <w:jc w:val="center"/>
              <w:rPr>
                <w:color w:val="000000"/>
              </w:rPr>
            </w:pPr>
            <w:r w:rsidRPr="008C7A02">
              <w:t>May</w:t>
            </w:r>
          </w:p>
        </w:tc>
        <w:tc>
          <w:tcPr>
            <w:tcW w:w="519" w:type="pct"/>
            <w:shd w:val="clear" w:color="auto" w:fill="auto"/>
            <w:noWrap/>
            <w:vAlign w:val="center"/>
            <w:hideMark/>
          </w:tcPr>
          <w:p w14:paraId="019DE89F" w14:textId="77777777" w:rsidR="00413296" w:rsidRPr="008C7A02" w:rsidRDefault="00413296" w:rsidP="00B855B5">
            <w:pPr>
              <w:pStyle w:val="TableText"/>
              <w:jc w:val="center"/>
              <w:rPr>
                <w:color w:val="000000"/>
              </w:rPr>
            </w:pPr>
            <w:r w:rsidRPr="008C7A02">
              <w:rPr>
                <w:color w:val="000000"/>
              </w:rPr>
              <w:t>1%</w:t>
            </w:r>
          </w:p>
        </w:tc>
        <w:tc>
          <w:tcPr>
            <w:tcW w:w="663" w:type="pct"/>
            <w:shd w:val="clear" w:color="auto" w:fill="auto"/>
            <w:noWrap/>
            <w:vAlign w:val="center"/>
            <w:hideMark/>
          </w:tcPr>
          <w:p w14:paraId="21F1DF20" w14:textId="77777777" w:rsidR="00413296" w:rsidRPr="008C7A02" w:rsidRDefault="00413296" w:rsidP="00B855B5">
            <w:pPr>
              <w:pStyle w:val="TableText"/>
              <w:jc w:val="center"/>
              <w:rPr>
                <w:color w:val="000000"/>
              </w:rPr>
            </w:pPr>
            <w:r w:rsidRPr="008C7A02">
              <w:rPr>
                <w:color w:val="000000"/>
              </w:rPr>
              <w:t>2%</w:t>
            </w:r>
          </w:p>
        </w:tc>
        <w:tc>
          <w:tcPr>
            <w:tcW w:w="650" w:type="pct"/>
            <w:shd w:val="clear" w:color="auto" w:fill="auto"/>
            <w:noWrap/>
            <w:vAlign w:val="center"/>
            <w:hideMark/>
          </w:tcPr>
          <w:p w14:paraId="57098D6A" w14:textId="77777777" w:rsidR="00413296" w:rsidRPr="008C7A02" w:rsidRDefault="00413296" w:rsidP="00B855B5">
            <w:pPr>
              <w:pStyle w:val="TableText"/>
              <w:jc w:val="center"/>
              <w:rPr>
                <w:color w:val="000000"/>
              </w:rPr>
            </w:pPr>
            <w:r w:rsidRPr="008C7A02">
              <w:rPr>
                <w:color w:val="000000"/>
              </w:rPr>
              <w:t>1%</w:t>
            </w:r>
          </w:p>
        </w:tc>
        <w:tc>
          <w:tcPr>
            <w:tcW w:w="555" w:type="pct"/>
            <w:shd w:val="clear" w:color="auto" w:fill="auto"/>
            <w:noWrap/>
            <w:vAlign w:val="center"/>
            <w:hideMark/>
          </w:tcPr>
          <w:p w14:paraId="24830918" w14:textId="77777777" w:rsidR="00413296" w:rsidRPr="008C7A02" w:rsidRDefault="00413296" w:rsidP="00B855B5">
            <w:pPr>
              <w:pStyle w:val="TableText"/>
              <w:jc w:val="center"/>
              <w:rPr>
                <w:color w:val="000000"/>
              </w:rPr>
            </w:pPr>
            <w:r w:rsidRPr="008C7A02">
              <w:rPr>
                <w:color w:val="000000"/>
              </w:rPr>
              <w:t>2%</w:t>
            </w:r>
          </w:p>
        </w:tc>
        <w:tc>
          <w:tcPr>
            <w:tcW w:w="555" w:type="pct"/>
            <w:vAlign w:val="center"/>
          </w:tcPr>
          <w:p w14:paraId="520096F7" w14:textId="77777777" w:rsidR="00413296" w:rsidRPr="008C7A02" w:rsidRDefault="00413296" w:rsidP="00B855B5">
            <w:pPr>
              <w:pStyle w:val="TableText"/>
              <w:jc w:val="center"/>
              <w:rPr>
                <w:color w:val="000000"/>
              </w:rPr>
            </w:pPr>
            <w:r w:rsidRPr="008C7A02">
              <w:t>2%</w:t>
            </w:r>
          </w:p>
        </w:tc>
      </w:tr>
      <w:tr w:rsidR="00413296" w:rsidRPr="008E7373" w14:paraId="1289CAF4" w14:textId="77777777" w:rsidTr="00B855B5">
        <w:trPr>
          <w:trHeight w:val="300"/>
        </w:trPr>
        <w:tc>
          <w:tcPr>
            <w:tcW w:w="1386" w:type="pct"/>
            <w:shd w:val="clear" w:color="auto" w:fill="auto"/>
            <w:noWrap/>
            <w:vAlign w:val="center"/>
            <w:hideMark/>
          </w:tcPr>
          <w:p w14:paraId="1CF450B7" w14:textId="77777777" w:rsidR="00413296" w:rsidRPr="008C7A02" w:rsidRDefault="00413296" w:rsidP="00B855B5">
            <w:pPr>
              <w:pStyle w:val="TableText"/>
              <w:jc w:val="center"/>
              <w:rPr>
                <w:color w:val="000000"/>
              </w:rPr>
            </w:pPr>
            <w:r w:rsidRPr="008C7A02">
              <w:rPr>
                <w:color w:val="000000"/>
              </w:rPr>
              <w:t>Critically Dry</w:t>
            </w:r>
          </w:p>
        </w:tc>
        <w:tc>
          <w:tcPr>
            <w:tcW w:w="671" w:type="pct"/>
            <w:shd w:val="clear" w:color="auto" w:fill="auto"/>
            <w:noWrap/>
            <w:vAlign w:val="center"/>
            <w:hideMark/>
          </w:tcPr>
          <w:p w14:paraId="63C94156" w14:textId="77777777" w:rsidR="00413296" w:rsidRPr="008C7A02" w:rsidRDefault="00413296" w:rsidP="00B855B5">
            <w:pPr>
              <w:pStyle w:val="TableText"/>
              <w:jc w:val="center"/>
              <w:rPr>
                <w:color w:val="000000"/>
              </w:rPr>
            </w:pPr>
            <w:r w:rsidRPr="008C7A02">
              <w:t>Jun</w:t>
            </w:r>
          </w:p>
        </w:tc>
        <w:tc>
          <w:tcPr>
            <w:tcW w:w="519" w:type="pct"/>
            <w:shd w:val="clear" w:color="auto" w:fill="auto"/>
            <w:noWrap/>
            <w:vAlign w:val="center"/>
            <w:hideMark/>
          </w:tcPr>
          <w:p w14:paraId="3ADC7DAC" w14:textId="77777777" w:rsidR="00413296" w:rsidRPr="008C7A02" w:rsidRDefault="00413296" w:rsidP="00B855B5">
            <w:pPr>
              <w:pStyle w:val="TableText"/>
              <w:jc w:val="center"/>
              <w:rPr>
                <w:color w:val="000000"/>
              </w:rPr>
            </w:pPr>
            <w:r w:rsidRPr="008C7A02">
              <w:rPr>
                <w:color w:val="000000"/>
              </w:rPr>
              <w:t>2%</w:t>
            </w:r>
          </w:p>
        </w:tc>
        <w:tc>
          <w:tcPr>
            <w:tcW w:w="663" w:type="pct"/>
            <w:shd w:val="clear" w:color="auto" w:fill="auto"/>
            <w:noWrap/>
            <w:vAlign w:val="center"/>
            <w:hideMark/>
          </w:tcPr>
          <w:p w14:paraId="37CE0BDF" w14:textId="77777777" w:rsidR="00413296" w:rsidRPr="008C7A02" w:rsidRDefault="00413296" w:rsidP="00B855B5">
            <w:pPr>
              <w:pStyle w:val="TableText"/>
              <w:jc w:val="center"/>
              <w:rPr>
                <w:color w:val="000000"/>
              </w:rPr>
            </w:pPr>
            <w:r w:rsidRPr="008C7A02">
              <w:rPr>
                <w:color w:val="000000"/>
              </w:rPr>
              <w:t>1%</w:t>
            </w:r>
          </w:p>
        </w:tc>
        <w:tc>
          <w:tcPr>
            <w:tcW w:w="650" w:type="pct"/>
            <w:shd w:val="clear" w:color="auto" w:fill="auto"/>
            <w:noWrap/>
            <w:vAlign w:val="center"/>
            <w:hideMark/>
          </w:tcPr>
          <w:p w14:paraId="76AA426D" w14:textId="77777777" w:rsidR="00413296" w:rsidRPr="008C7A02" w:rsidRDefault="00413296" w:rsidP="00B855B5">
            <w:pPr>
              <w:pStyle w:val="TableText"/>
              <w:jc w:val="center"/>
              <w:rPr>
                <w:color w:val="000000"/>
              </w:rPr>
            </w:pPr>
            <w:r w:rsidRPr="008C7A02">
              <w:rPr>
                <w:color w:val="000000"/>
              </w:rPr>
              <w:t>1%</w:t>
            </w:r>
          </w:p>
        </w:tc>
        <w:tc>
          <w:tcPr>
            <w:tcW w:w="555" w:type="pct"/>
            <w:shd w:val="clear" w:color="auto" w:fill="auto"/>
            <w:noWrap/>
            <w:vAlign w:val="center"/>
            <w:hideMark/>
          </w:tcPr>
          <w:p w14:paraId="7CC33652" w14:textId="77777777" w:rsidR="00413296" w:rsidRPr="008C7A02" w:rsidRDefault="00413296" w:rsidP="00B855B5">
            <w:pPr>
              <w:pStyle w:val="TableText"/>
              <w:jc w:val="center"/>
              <w:rPr>
                <w:color w:val="000000"/>
              </w:rPr>
            </w:pPr>
            <w:r w:rsidRPr="008C7A02">
              <w:rPr>
                <w:color w:val="000000"/>
              </w:rPr>
              <w:t>1%</w:t>
            </w:r>
          </w:p>
        </w:tc>
        <w:tc>
          <w:tcPr>
            <w:tcW w:w="555" w:type="pct"/>
            <w:vAlign w:val="center"/>
          </w:tcPr>
          <w:p w14:paraId="6807E930" w14:textId="77777777" w:rsidR="00413296" w:rsidRPr="008C7A02" w:rsidRDefault="00413296" w:rsidP="00B855B5">
            <w:pPr>
              <w:pStyle w:val="TableText"/>
              <w:jc w:val="center"/>
              <w:rPr>
                <w:color w:val="000000"/>
              </w:rPr>
            </w:pPr>
            <w:r w:rsidRPr="008C7A02">
              <w:t>2%</w:t>
            </w:r>
          </w:p>
        </w:tc>
      </w:tr>
      <w:tr w:rsidR="00413296" w:rsidRPr="008E7373" w14:paraId="0989694F" w14:textId="77777777" w:rsidTr="00B855B5">
        <w:trPr>
          <w:trHeight w:val="300"/>
        </w:trPr>
        <w:tc>
          <w:tcPr>
            <w:tcW w:w="1386" w:type="pct"/>
            <w:shd w:val="clear" w:color="auto" w:fill="auto"/>
            <w:noWrap/>
            <w:vAlign w:val="center"/>
            <w:hideMark/>
          </w:tcPr>
          <w:p w14:paraId="4B3BB76D" w14:textId="77777777" w:rsidR="00413296" w:rsidRPr="008C7A02" w:rsidRDefault="00413296" w:rsidP="00B855B5">
            <w:pPr>
              <w:pStyle w:val="TableText"/>
              <w:jc w:val="center"/>
              <w:rPr>
                <w:color w:val="000000"/>
              </w:rPr>
            </w:pPr>
            <w:r w:rsidRPr="008C7A02">
              <w:rPr>
                <w:color w:val="000000"/>
              </w:rPr>
              <w:t>Critically Dry</w:t>
            </w:r>
          </w:p>
        </w:tc>
        <w:tc>
          <w:tcPr>
            <w:tcW w:w="671" w:type="pct"/>
            <w:shd w:val="clear" w:color="auto" w:fill="auto"/>
            <w:noWrap/>
            <w:vAlign w:val="center"/>
            <w:hideMark/>
          </w:tcPr>
          <w:p w14:paraId="4CF8A0B2" w14:textId="77777777" w:rsidR="00413296" w:rsidRPr="008C7A02" w:rsidRDefault="00413296" w:rsidP="00B855B5">
            <w:pPr>
              <w:pStyle w:val="TableText"/>
              <w:jc w:val="center"/>
              <w:rPr>
                <w:color w:val="000000"/>
              </w:rPr>
            </w:pPr>
            <w:r w:rsidRPr="008C7A02">
              <w:t>Jul</w:t>
            </w:r>
          </w:p>
        </w:tc>
        <w:tc>
          <w:tcPr>
            <w:tcW w:w="519" w:type="pct"/>
            <w:shd w:val="clear" w:color="auto" w:fill="auto"/>
            <w:noWrap/>
            <w:vAlign w:val="center"/>
            <w:hideMark/>
          </w:tcPr>
          <w:p w14:paraId="7939AD2B" w14:textId="77777777" w:rsidR="00413296" w:rsidRPr="008C7A02" w:rsidRDefault="00413296" w:rsidP="00B855B5">
            <w:pPr>
              <w:pStyle w:val="TableText"/>
              <w:jc w:val="center"/>
              <w:rPr>
                <w:color w:val="000000"/>
              </w:rPr>
            </w:pPr>
            <w:r w:rsidRPr="008C7A02">
              <w:rPr>
                <w:color w:val="000000"/>
              </w:rPr>
              <w:t>2%</w:t>
            </w:r>
          </w:p>
        </w:tc>
        <w:tc>
          <w:tcPr>
            <w:tcW w:w="663" w:type="pct"/>
            <w:shd w:val="clear" w:color="auto" w:fill="auto"/>
            <w:noWrap/>
            <w:vAlign w:val="center"/>
            <w:hideMark/>
          </w:tcPr>
          <w:p w14:paraId="34B54907" w14:textId="77777777" w:rsidR="00413296" w:rsidRPr="008C7A02" w:rsidRDefault="00413296" w:rsidP="00B855B5">
            <w:pPr>
              <w:pStyle w:val="TableText"/>
              <w:jc w:val="center"/>
              <w:rPr>
                <w:color w:val="000000"/>
              </w:rPr>
            </w:pPr>
            <w:r w:rsidRPr="008C7A02">
              <w:rPr>
                <w:color w:val="000000"/>
              </w:rPr>
              <w:t>2%</w:t>
            </w:r>
          </w:p>
        </w:tc>
        <w:tc>
          <w:tcPr>
            <w:tcW w:w="650" w:type="pct"/>
            <w:shd w:val="clear" w:color="auto" w:fill="auto"/>
            <w:noWrap/>
            <w:vAlign w:val="center"/>
            <w:hideMark/>
          </w:tcPr>
          <w:p w14:paraId="29BF5581" w14:textId="77777777" w:rsidR="00413296" w:rsidRPr="008C7A02" w:rsidRDefault="00413296" w:rsidP="00B855B5">
            <w:pPr>
              <w:pStyle w:val="TableText"/>
              <w:jc w:val="center"/>
              <w:rPr>
                <w:color w:val="000000"/>
              </w:rPr>
            </w:pPr>
            <w:r w:rsidRPr="008C7A02">
              <w:rPr>
                <w:color w:val="000000"/>
              </w:rPr>
              <w:t>2%</w:t>
            </w:r>
          </w:p>
        </w:tc>
        <w:tc>
          <w:tcPr>
            <w:tcW w:w="555" w:type="pct"/>
            <w:shd w:val="clear" w:color="auto" w:fill="auto"/>
            <w:noWrap/>
            <w:vAlign w:val="center"/>
            <w:hideMark/>
          </w:tcPr>
          <w:p w14:paraId="2C40060A" w14:textId="77777777" w:rsidR="00413296" w:rsidRPr="008C7A02" w:rsidRDefault="00413296" w:rsidP="00B855B5">
            <w:pPr>
              <w:pStyle w:val="TableText"/>
              <w:jc w:val="center"/>
              <w:rPr>
                <w:color w:val="000000"/>
              </w:rPr>
            </w:pPr>
            <w:r w:rsidRPr="008C7A02">
              <w:rPr>
                <w:color w:val="000000"/>
              </w:rPr>
              <w:t>2%</w:t>
            </w:r>
          </w:p>
        </w:tc>
        <w:tc>
          <w:tcPr>
            <w:tcW w:w="555" w:type="pct"/>
            <w:vAlign w:val="center"/>
          </w:tcPr>
          <w:p w14:paraId="2F346EBF" w14:textId="77777777" w:rsidR="00413296" w:rsidRPr="008C7A02" w:rsidRDefault="00413296" w:rsidP="00B855B5">
            <w:pPr>
              <w:pStyle w:val="TableText"/>
              <w:jc w:val="center"/>
              <w:rPr>
                <w:color w:val="000000"/>
              </w:rPr>
            </w:pPr>
            <w:r w:rsidRPr="008C7A02">
              <w:t>2%</w:t>
            </w:r>
          </w:p>
        </w:tc>
      </w:tr>
      <w:tr w:rsidR="00413296" w:rsidRPr="008E7373" w14:paraId="209E43B0" w14:textId="77777777" w:rsidTr="00B855B5">
        <w:trPr>
          <w:trHeight w:val="300"/>
        </w:trPr>
        <w:tc>
          <w:tcPr>
            <w:tcW w:w="1386" w:type="pct"/>
            <w:shd w:val="clear" w:color="auto" w:fill="auto"/>
            <w:noWrap/>
            <w:vAlign w:val="center"/>
            <w:hideMark/>
          </w:tcPr>
          <w:p w14:paraId="7799BFF5" w14:textId="77777777" w:rsidR="00413296" w:rsidRPr="008C7A02" w:rsidRDefault="00413296" w:rsidP="00B855B5">
            <w:pPr>
              <w:pStyle w:val="TableText"/>
              <w:jc w:val="center"/>
              <w:rPr>
                <w:color w:val="000000"/>
              </w:rPr>
            </w:pPr>
            <w:r w:rsidRPr="008C7A02">
              <w:rPr>
                <w:color w:val="000000"/>
              </w:rPr>
              <w:t>Critically Dry</w:t>
            </w:r>
          </w:p>
        </w:tc>
        <w:tc>
          <w:tcPr>
            <w:tcW w:w="671" w:type="pct"/>
            <w:shd w:val="clear" w:color="auto" w:fill="auto"/>
            <w:noWrap/>
            <w:vAlign w:val="center"/>
            <w:hideMark/>
          </w:tcPr>
          <w:p w14:paraId="6066060D" w14:textId="77777777" w:rsidR="00413296" w:rsidRPr="008C7A02" w:rsidRDefault="00413296" w:rsidP="00B855B5">
            <w:pPr>
              <w:pStyle w:val="TableText"/>
              <w:jc w:val="center"/>
              <w:rPr>
                <w:color w:val="000000"/>
              </w:rPr>
            </w:pPr>
            <w:r w:rsidRPr="008C7A02">
              <w:t>Aug</w:t>
            </w:r>
          </w:p>
        </w:tc>
        <w:tc>
          <w:tcPr>
            <w:tcW w:w="519" w:type="pct"/>
            <w:shd w:val="clear" w:color="auto" w:fill="auto"/>
            <w:noWrap/>
            <w:vAlign w:val="center"/>
            <w:hideMark/>
          </w:tcPr>
          <w:p w14:paraId="4502F7DD" w14:textId="77777777" w:rsidR="00413296" w:rsidRPr="008C7A02" w:rsidRDefault="00413296" w:rsidP="00B855B5">
            <w:pPr>
              <w:pStyle w:val="TableText"/>
              <w:jc w:val="center"/>
              <w:rPr>
                <w:color w:val="000000"/>
              </w:rPr>
            </w:pPr>
            <w:r w:rsidRPr="008C7A02">
              <w:rPr>
                <w:color w:val="000000"/>
              </w:rPr>
              <w:t>2%</w:t>
            </w:r>
          </w:p>
        </w:tc>
        <w:tc>
          <w:tcPr>
            <w:tcW w:w="663" w:type="pct"/>
            <w:shd w:val="clear" w:color="auto" w:fill="auto"/>
            <w:noWrap/>
            <w:vAlign w:val="center"/>
            <w:hideMark/>
          </w:tcPr>
          <w:p w14:paraId="1DEBBCA4" w14:textId="77777777" w:rsidR="00413296" w:rsidRPr="008C7A02" w:rsidRDefault="00413296" w:rsidP="00B855B5">
            <w:pPr>
              <w:pStyle w:val="TableText"/>
              <w:jc w:val="center"/>
              <w:rPr>
                <w:color w:val="000000"/>
              </w:rPr>
            </w:pPr>
            <w:r w:rsidRPr="008C7A02">
              <w:rPr>
                <w:color w:val="000000"/>
              </w:rPr>
              <w:t>2%</w:t>
            </w:r>
          </w:p>
        </w:tc>
        <w:tc>
          <w:tcPr>
            <w:tcW w:w="650" w:type="pct"/>
            <w:shd w:val="clear" w:color="auto" w:fill="auto"/>
            <w:noWrap/>
            <w:vAlign w:val="center"/>
            <w:hideMark/>
          </w:tcPr>
          <w:p w14:paraId="77B0B3DF" w14:textId="77777777" w:rsidR="00413296" w:rsidRPr="008C7A02" w:rsidRDefault="00413296" w:rsidP="00B855B5">
            <w:pPr>
              <w:pStyle w:val="TableText"/>
              <w:jc w:val="center"/>
              <w:rPr>
                <w:color w:val="000000"/>
              </w:rPr>
            </w:pPr>
            <w:r w:rsidRPr="008C7A02">
              <w:rPr>
                <w:color w:val="000000"/>
              </w:rPr>
              <w:t>2%</w:t>
            </w:r>
          </w:p>
        </w:tc>
        <w:tc>
          <w:tcPr>
            <w:tcW w:w="555" w:type="pct"/>
            <w:shd w:val="clear" w:color="auto" w:fill="auto"/>
            <w:noWrap/>
            <w:vAlign w:val="center"/>
            <w:hideMark/>
          </w:tcPr>
          <w:p w14:paraId="50F1591D" w14:textId="77777777" w:rsidR="00413296" w:rsidRPr="008C7A02" w:rsidRDefault="00413296" w:rsidP="00B855B5">
            <w:pPr>
              <w:pStyle w:val="TableText"/>
              <w:jc w:val="center"/>
              <w:rPr>
                <w:color w:val="000000"/>
              </w:rPr>
            </w:pPr>
            <w:r w:rsidRPr="008C7A02">
              <w:rPr>
                <w:color w:val="000000"/>
              </w:rPr>
              <w:t>2%</w:t>
            </w:r>
          </w:p>
        </w:tc>
        <w:tc>
          <w:tcPr>
            <w:tcW w:w="555" w:type="pct"/>
            <w:vAlign w:val="center"/>
          </w:tcPr>
          <w:p w14:paraId="55F484FA" w14:textId="77777777" w:rsidR="00413296" w:rsidRPr="008C7A02" w:rsidRDefault="00413296" w:rsidP="00B855B5">
            <w:pPr>
              <w:pStyle w:val="TableText"/>
              <w:jc w:val="center"/>
              <w:rPr>
                <w:color w:val="000000"/>
              </w:rPr>
            </w:pPr>
            <w:r w:rsidRPr="008C7A02">
              <w:t>2%</w:t>
            </w:r>
          </w:p>
        </w:tc>
      </w:tr>
      <w:tr w:rsidR="00413296" w:rsidRPr="008E7373" w14:paraId="1B247FBF" w14:textId="77777777" w:rsidTr="00B855B5">
        <w:trPr>
          <w:trHeight w:val="300"/>
        </w:trPr>
        <w:tc>
          <w:tcPr>
            <w:tcW w:w="1386" w:type="pct"/>
            <w:shd w:val="clear" w:color="auto" w:fill="auto"/>
            <w:noWrap/>
            <w:vAlign w:val="center"/>
            <w:hideMark/>
          </w:tcPr>
          <w:p w14:paraId="72977ABF" w14:textId="77777777" w:rsidR="00413296" w:rsidRPr="008C7A02" w:rsidRDefault="00413296" w:rsidP="00B855B5">
            <w:pPr>
              <w:pStyle w:val="TableText"/>
              <w:jc w:val="center"/>
              <w:rPr>
                <w:color w:val="000000"/>
              </w:rPr>
            </w:pPr>
            <w:r w:rsidRPr="008C7A02">
              <w:rPr>
                <w:color w:val="000000"/>
              </w:rPr>
              <w:t>Critically Dry</w:t>
            </w:r>
          </w:p>
        </w:tc>
        <w:tc>
          <w:tcPr>
            <w:tcW w:w="671" w:type="pct"/>
            <w:shd w:val="clear" w:color="auto" w:fill="auto"/>
            <w:noWrap/>
            <w:vAlign w:val="center"/>
            <w:hideMark/>
          </w:tcPr>
          <w:p w14:paraId="384CD9FD" w14:textId="77777777" w:rsidR="00413296" w:rsidRPr="008C7A02" w:rsidRDefault="00413296" w:rsidP="00B855B5">
            <w:pPr>
              <w:pStyle w:val="TableText"/>
              <w:jc w:val="center"/>
              <w:rPr>
                <w:color w:val="000000"/>
              </w:rPr>
            </w:pPr>
            <w:r w:rsidRPr="008C7A02">
              <w:t>Sep</w:t>
            </w:r>
          </w:p>
        </w:tc>
        <w:tc>
          <w:tcPr>
            <w:tcW w:w="519" w:type="pct"/>
            <w:shd w:val="clear" w:color="auto" w:fill="auto"/>
            <w:noWrap/>
            <w:vAlign w:val="center"/>
            <w:hideMark/>
          </w:tcPr>
          <w:p w14:paraId="77538843" w14:textId="77777777" w:rsidR="00413296" w:rsidRPr="008C7A02" w:rsidRDefault="00413296" w:rsidP="00B855B5">
            <w:pPr>
              <w:pStyle w:val="TableText"/>
              <w:jc w:val="center"/>
              <w:rPr>
                <w:color w:val="000000"/>
              </w:rPr>
            </w:pPr>
            <w:r w:rsidRPr="008C7A02">
              <w:rPr>
                <w:color w:val="000000"/>
              </w:rPr>
              <w:t>1%</w:t>
            </w:r>
          </w:p>
        </w:tc>
        <w:tc>
          <w:tcPr>
            <w:tcW w:w="663" w:type="pct"/>
            <w:shd w:val="clear" w:color="auto" w:fill="auto"/>
            <w:noWrap/>
            <w:vAlign w:val="center"/>
            <w:hideMark/>
          </w:tcPr>
          <w:p w14:paraId="5A9F6BDF" w14:textId="77777777" w:rsidR="00413296" w:rsidRPr="008C7A02" w:rsidRDefault="00413296" w:rsidP="00B855B5">
            <w:pPr>
              <w:pStyle w:val="TableText"/>
              <w:jc w:val="center"/>
              <w:rPr>
                <w:color w:val="000000"/>
              </w:rPr>
            </w:pPr>
            <w:r w:rsidRPr="008C7A02">
              <w:rPr>
                <w:color w:val="000000"/>
              </w:rPr>
              <w:t>1%</w:t>
            </w:r>
          </w:p>
        </w:tc>
        <w:tc>
          <w:tcPr>
            <w:tcW w:w="650" w:type="pct"/>
            <w:shd w:val="clear" w:color="auto" w:fill="auto"/>
            <w:noWrap/>
            <w:vAlign w:val="center"/>
            <w:hideMark/>
          </w:tcPr>
          <w:p w14:paraId="30FA3BD4" w14:textId="77777777" w:rsidR="00413296" w:rsidRPr="008C7A02" w:rsidRDefault="00413296" w:rsidP="00B855B5">
            <w:pPr>
              <w:pStyle w:val="TableText"/>
              <w:jc w:val="center"/>
              <w:rPr>
                <w:color w:val="000000"/>
              </w:rPr>
            </w:pPr>
            <w:r w:rsidRPr="008C7A02">
              <w:rPr>
                <w:color w:val="000000"/>
              </w:rPr>
              <w:t>1%</w:t>
            </w:r>
          </w:p>
        </w:tc>
        <w:tc>
          <w:tcPr>
            <w:tcW w:w="555" w:type="pct"/>
            <w:shd w:val="clear" w:color="auto" w:fill="auto"/>
            <w:noWrap/>
            <w:vAlign w:val="center"/>
            <w:hideMark/>
          </w:tcPr>
          <w:p w14:paraId="0AD60A7D" w14:textId="77777777" w:rsidR="00413296" w:rsidRPr="008C7A02" w:rsidRDefault="00413296" w:rsidP="00B855B5">
            <w:pPr>
              <w:pStyle w:val="TableText"/>
              <w:jc w:val="center"/>
              <w:rPr>
                <w:color w:val="000000"/>
              </w:rPr>
            </w:pPr>
            <w:r w:rsidRPr="008C7A02">
              <w:rPr>
                <w:color w:val="000000"/>
              </w:rPr>
              <w:t>1%</w:t>
            </w:r>
          </w:p>
        </w:tc>
        <w:tc>
          <w:tcPr>
            <w:tcW w:w="555" w:type="pct"/>
            <w:vAlign w:val="center"/>
          </w:tcPr>
          <w:p w14:paraId="505D020D" w14:textId="77777777" w:rsidR="00413296" w:rsidRPr="008C7A02" w:rsidRDefault="00413296" w:rsidP="00B855B5">
            <w:pPr>
              <w:pStyle w:val="TableText"/>
              <w:jc w:val="center"/>
              <w:rPr>
                <w:color w:val="000000"/>
              </w:rPr>
            </w:pPr>
            <w:r w:rsidRPr="008C7A02">
              <w:t>1%</w:t>
            </w:r>
          </w:p>
        </w:tc>
      </w:tr>
      <w:tr w:rsidR="00413296" w:rsidRPr="008E7373" w14:paraId="60973562" w14:textId="77777777" w:rsidTr="00B855B5">
        <w:trPr>
          <w:trHeight w:val="300"/>
        </w:trPr>
        <w:tc>
          <w:tcPr>
            <w:tcW w:w="1386" w:type="pct"/>
            <w:shd w:val="clear" w:color="auto" w:fill="auto"/>
            <w:noWrap/>
            <w:vAlign w:val="center"/>
            <w:hideMark/>
          </w:tcPr>
          <w:p w14:paraId="62457FC0" w14:textId="77777777" w:rsidR="00413296" w:rsidRPr="008C7A02" w:rsidRDefault="00413296" w:rsidP="00B855B5">
            <w:pPr>
              <w:pStyle w:val="TableText"/>
              <w:jc w:val="center"/>
              <w:rPr>
                <w:color w:val="000000"/>
              </w:rPr>
            </w:pPr>
            <w:r w:rsidRPr="008C7A02">
              <w:rPr>
                <w:color w:val="000000"/>
              </w:rPr>
              <w:t>Critically Dry</w:t>
            </w:r>
          </w:p>
        </w:tc>
        <w:tc>
          <w:tcPr>
            <w:tcW w:w="671" w:type="pct"/>
            <w:shd w:val="clear" w:color="auto" w:fill="auto"/>
            <w:noWrap/>
            <w:vAlign w:val="center"/>
            <w:hideMark/>
          </w:tcPr>
          <w:p w14:paraId="1F42DFE3" w14:textId="77777777" w:rsidR="00413296" w:rsidRPr="008C7A02" w:rsidRDefault="00413296" w:rsidP="00B855B5">
            <w:pPr>
              <w:pStyle w:val="TableText"/>
              <w:jc w:val="center"/>
              <w:rPr>
                <w:color w:val="000000"/>
              </w:rPr>
            </w:pPr>
            <w:r w:rsidRPr="008C7A02">
              <w:t>Oct</w:t>
            </w:r>
          </w:p>
        </w:tc>
        <w:tc>
          <w:tcPr>
            <w:tcW w:w="519" w:type="pct"/>
            <w:shd w:val="clear" w:color="auto" w:fill="auto"/>
            <w:noWrap/>
            <w:vAlign w:val="center"/>
            <w:hideMark/>
          </w:tcPr>
          <w:p w14:paraId="6393D9F6" w14:textId="77777777" w:rsidR="00413296" w:rsidRPr="008C7A02" w:rsidRDefault="00413296" w:rsidP="00B855B5">
            <w:pPr>
              <w:pStyle w:val="TableText"/>
              <w:jc w:val="center"/>
              <w:rPr>
                <w:color w:val="000000"/>
              </w:rPr>
            </w:pPr>
            <w:r w:rsidRPr="008C7A02">
              <w:rPr>
                <w:color w:val="000000"/>
              </w:rPr>
              <w:t>1%</w:t>
            </w:r>
          </w:p>
        </w:tc>
        <w:tc>
          <w:tcPr>
            <w:tcW w:w="663" w:type="pct"/>
            <w:shd w:val="clear" w:color="auto" w:fill="auto"/>
            <w:noWrap/>
            <w:vAlign w:val="center"/>
            <w:hideMark/>
          </w:tcPr>
          <w:p w14:paraId="3A1D8BAF" w14:textId="77777777" w:rsidR="00413296" w:rsidRPr="008C7A02" w:rsidRDefault="00413296" w:rsidP="00B855B5">
            <w:pPr>
              <w:pStyle w:val="TableText"/>
              <w:jc w:val="center"/>
              <w:rPr>
                <w:color w:val="000000"/>
              </w:rPr>
            </w:pPr>
            <w:r w:rsidRPr="008C7A02">
              <w:rPr>
                <w:color w:val="000000"/>
              </w:rPr>
              <w:t>1%</w:t>
            </w:r>
          </w:p>
        </w:tc>
        <w:tc>
          <w:tcPr>
            <w:tcW w:w="650" w:type="pct"/>
            <w:shd w:val="clear" w:color="auto" w:fill="auto"/>
            <w:noWrap/>
            <w:vAlign w:val="center"/>
            <w:hideMark/>
          </w:tcPr>
          <w:p w14:paraId="1A847FD5" w14:textId="77777777" w:rsidR="00413296" w:rsidRPr="008C7A02" w:rsidRDefault="00413296" w:rsidP="00B855B5">
            <w:pPr>
              <w:pStyle w:val="TableText"/>
              <w:jc w:val="center"/>
              <w:rPr>
                <w:color w:val="000000"/>
              </w:rPr>
            </w:pPr>
            <w:r w:rsidRPr="008C7A02">
              <w:rPr>
                <w:color w:val="000000"/>
              </w:rPr>
              <w:t>1%</w:t>
            </w:r>
          </w:p>
        </w:tc>
        <w:tc>
          <w:tcPr>
            <w:tcW w:w="555" w:type="pct"/>
            <w:shd w:val="clear" w:color="auto" w:fill="auto"/>
            <w:noWrap/>
            <w:vAlign w:val="center"/>
            <w:hideMark/>
          </w:tcPr>
          <w:p w14:paraId="6828DE40" w14:textId="77777777" w:rsidR="00413296" w:rsidRPr="008C7A02" w:rsidRDefault="00413296" w:rsidP="00B855B5">
            <w:pPr>
              <w:pStyle w:val="TableText"/>
              <w:jc w:val="center"/>
              <w:rPr>
                <w:color w:val="000000"/>
              </w:rPr>
            </w:pPr>
            <w:r w:rsidRPr="008C7A02">
              <w:rPr>
                <w:color w:val="000000"/>
              </w:rPr>
              <w:t>1%</w:t>
            </w:r>
          </w:p>
        </w:tc>
        <w:tc>
          <w:tcPr>
            <w:tcW w:w="555" w:type="pct"/>
            <w:vAlign w:val="center"/>
          </w:tcPr>
          <w:p w14:paraId="02E32F38" w14:textId="77777777" w:rsidR="00413296" w:rsidRPr="008C7A02" w:rsidRDefault="00413296" w:rsidP="00B855B5">
            <w:pPr>
              <w:pStyle w:val="TableText"/>
              <w:jc w:val="center"/>
              <w:rPr>
                <w:color w:val="000000"/>
              </w:rPr>
            </w:pPr>
            <w:r w:rsidRPr="008C7A02">
              <w:t>1%</w:t>
            </w:r>
          </w:p>
        </w:tc>
      </w:tr>
      <w:tr w:rsidR="00413296" w:rsidRPr="008E7373" w14:paraId="0F4CE369" w14:textId="77777777" w:rsidTr="00B855B5">
        <w:trPr>
          <w:trHeight w:val="300"/>
        </w:trPr>
        <w:tc>
          <w:tcPr>
            <w:tcW w:w="1386" w:type="pct"/>
            <w:shd w:val="clear" w:color="auto" w:fill="auto"/>
            <w:noWrap/>
            <w:vAlign w:val="center"/>
            <w:hideMark/>
          </w:tcPr>
          <w:p w14:paraId="23E7D9BB" w14:textId="77777777" w:rsidR="00413296" w:rsidRPr="008C7A02" w:rsidRDefault="00413296" w:rsidP="00B855B5">
            <w:pPr>
              <w:pStyle w:val="TableText"/>
              <w:jc w:val="center"/>
              <w:rPr>
                <w:color w:val="000000"/>
              </w:rPr>
            </w:pPr>
            <w:r w:rsidRPr="008C7A02">
              <w:rPr>
                <w:color w:val="000000"/>
              </w:rPr>
              <w:t>Critically Dry</w:t>
            </w:r>
          </w:p>
        </w:tc>
        <w:tc>
          <w:tcPr>
            <w:tcW w:w="671" w:type="pct"/>
            <w:shd w:val="clear" w:color="auto" w:fill="auto"/>
            <w:noWrap/>
            <w:vAlign w:val="center"/>
            <w:hideMark/>
          </w:tcPr>
          <w:p w14:paraId="10989F59" w14:textId="77777777" w:rsidR="00413296" w:rsidRPr="008C7A02" w:rsidRDefault="00413296" w:rsidP="00B855B5">
            <w:pPr>
              <w:pStyle w:val="TableText"/>
              <w:jc w:val="center"/>
              <w:rPr>
                <w:color w:val="000000"/>
              </w:rPr>
            </w:pPr>
            <w:r w:rsidRPr="008C7A02">
              <w:t>Nov</w:t>
            </w:r>
          </w:p>
        </w:tc>
        <w:tc>
          <w:tcPr>
            <w:tcW w:w="519" w:type="pct"/>
            <w:shd w:val="clear" w:color="auto" w:fill="auto"/>
            <w:noWrap/>
            <w:vAlign w:val="center"/>
            <w:hideMark/>
          </w:tcPr>
          <w:p w14:paraId="4A25C697" w14:textId="77777777" w:rsidR="00413296" w:rsidRPr="008C7A02" w:rsidRDefault="00413296" w:rsidP="00B855B5">
            <w:pPr>
              <w:pStyle w:val="TableText"/>
              <w:jc w:val="center"/>
              <w:rPr>
                <w:color w:val="000000"/>
              </w:rPr>
            </w:pPr>
            <w:r w:rsidRPr="008C7A02">
              <w:rPr>
                <w:color w:val="000000"/>
              </w:rPr>
              <w:t>0%</w:t>
            </w:r>
          </w:p>
        </w:tc>
        <w:tc>
          <w:tcPr>
            <w:tcW w:w="663" w:type="pct"/>
            <w:shd w:val="clear" w:color="auto" w:fill="auto"/>
            <w:noWrap/>
            <w:vAlign w:val="center"/>
            <w:hideMark/>
          </w:tcPr>
          <w:p w14:paraId="26405D9B" w14:textId="77777777" w:rsidR="00413296" w:rsidRPr="008C7A02" w:rsidRDefault="00413296" w:rsidP="00B855B5">
            <w:pPr>
              <w:pStyle w:val="TableText"/>
              <w:jc w:val="center"/>
              <w:rPr>
                <w:color w:val="000000"/>
              </w:rPr>
            </w:pPr>
            <w:r w:rsidRPr="008C7A02">
              <w:rPr>
                <w:color w:val="000000"/>
              </w:rPr>
              <w:t>0%</w:t>
            </w:r>
          </w:p>
        </w:tc>
        <w:tc>
          <w:tcPr>
            <w:tcW w:w="650" w:type="pct"/>
            <w:shd w:val="clear" w:color="auto" w:fill="auto"/>
            <w:noWrap/>
            <w:vAlign w:val="center"/>
            <w:hideMark/>
          </w:tcPr>
          <w:p w14:paraId="0E53D97B" w14:textId="77777777" w:rsidR="00413296" w:rsidRPr="008C7A02" w:rsidRDefault="00413296" w:rsidP="00B855B5">
            <w:pPr>
              <w:pStyle w:val="TableText"/>
              <w:jc w:val="center"/>
              <w:rPr>
                <w:color w:val="000000"/>
              </w:rPr>
            </w:pPr>
            <w:r w:rsidRPr="008C7A02">
              <w:rPr>
                <w:color w:val="000000"/>
              </w:rPr>
              <w:t>0%</w:t>
            </w:r>
          </w:p>
        </w:tc>
        <w:tc>
          <w:tcPr>
            <w:tcW w:w="555" w:type="pct"/>
            <w:shd w:val="clear" w:color="auto" w:fill="auto"/>
            <w:noWrap/>
            <w:vAlign w:val="center"/>
            <w:hideMark/>
          </w:tcPr>
          <w:p w14:paraId="41CAF2D0" w14:textId="77777777" w:rsidR="00413296" w:rsidRPr="008C7A02" w:rsidRDefault="00413296" w:rsidP="00B855B5">
            <w:pPr>
              <w:pStyle w:val="TableText"/>
              <w:jc w:val="center"/>
              <w:rPr>
                <w:color w:val="000000"/>
              </w:rPr>
            </w:pPr>
            <w:r w:rsidRPr="008C7A02">
              <w:rPr>
                <w:color w:val="000000"/>
              </w:rPr>
              <w:t>0%</w:t>
            </w:r>
          </w:p>
        </w:tc>
        <w:tc>
          <w:tcPr>
            <w:tcW w:w="555" w:type="pct"/>
            <w:vAlign w:val="center"/>
          </w:tcPr>
          <w:p w14:paraId="21D1F912" w14:textId="77777777" w:rsidR="00413296" w:rsidRPr="008C7A02" w:rsidRDefault="00413296" w:rsidP="00B855B5">
            <w:pPr>
              <w:pStyle w:val="TableText"/>
              <w:jc w:val="center"/>
              <w:rPr>
                <w:color w:val="000000"/>
              </w:rPr>
            </w:pPr>
            <w:r w:rsidRPr="008C7A02">
              <w:t>0%</w:t>
            </w:r>
          </w:p>
        </w:tc>
      </w:tr>
      <w:tr w:rsidR="00413296" w:rsidRPr="008E7373" w14:paraId="2F346B4C" w14:textId="77777777" w:rsidTr="00B855B5">
        <w:trPr>
          <w:trHeight w:val="300"/>
        </w:trPr>
        <w:tc>
          <w:tcPr>
            <w:tcW w:w="1386" w:type="pct"/>
            <w:shd w:val="clear" w:color="auto" w:fill="auto"/>
            <w:noWrap/>
            <w:vAlign w:val="center"/>
            <w:hideMark/>
          </w:tcPr>
          <w:p w14:paraId="13BCEBA5" w14:textId="77777777" w:rsidR="00413296" w:rsidRPr="008C7A02" w:rsidRDefault="00413296" w:rsidP="00B855B5">
            <w:pPr>
              <w:pStyle w:val="TableText"/>
              <w:jc w:val="center"/>
              <w:rPr>
                <w:color w:val="000000"/>
              </w:rPr>
            </w:pPr>
            <w:r w:rsidRPr="008C7A02">
              <w:rPr>
                <w:color w:val="000000"/>
              </w:rPr>
              <w:t>Critically Dry</w:t>
            </w:r>
          </w:p>
        </w:tc>
        <w:tc>
          <w:tcPr>
            <w:tcW w:w="671" w:type="pct"/>
            <w:shd w:val="clear" w:color="auto" w:fill="auto"/>
            <w:noWrap/>
            <w:vAlign w:val="center"/>
            <w:hideMark/>
          </w:tcPr>
          <w:p w14:paraId="51A8CAC5" w14:textId="77777777" w:rsidR="00413296" w:rsidRPr="008C7A02" w:rsidRDefault="00413296" w:rsidP="00B855B5">
            <w:pPr>
              <w:pStyle w:val="TableText"/>
              <w:jc w:val="center"/>
              <w:rPr>
                <w:color w:val="000000"/>
              </w:rPr>
            </w:pPr>
            <w:r w:rsidRPr="008C7A02">
              <w:t>Dec</w:t>
            </w:r>
          </w:p>
        </w:tc>
        <w:tc>
          <w:tcPr>
            <w:tcW w:w="519" w:type="pct"/>
            <w:shd w:val="clear" w:color="auto" w:fill="auto"/>
            <w:noWrap/>
            <w:vAlign w:val="center"/>
            <w:hideMark/>
          </w:tcPr>
          <w:p w14:paraId="5377B963" w14:textId="77777777" w:rsidR="00413296" w:rsidRPr="008C7A02" w:rsidRDefault="00413296" w:rsidP="00B855B5">
            <w:pPr>
              <w:pStyle w:val="TableText"/>
              <w:jc w:val="center"/>
              <w:rPr>
                <w:color w:val="000000"/>
              </w:rPr>
            </w:pPr>
            <w:r w:rsidRPr="008C7A02">
              <w:rPr>
                <w:color w:val="000000"/>
              </w:rPr>
              <w:t>0%</w:t>
            </w:r>
          </w:p>
        </w:tc>
        <w:tc>
          <w:tcPr>
            <w:tcW w:w="663" w:type="pct"/>
            <w:shd w:val="clear" w:color="auto" w:fill="auto"/>
            <w:noWrap/>
            <w:vAlign w:val="center"/>
            <w:hideMark/>
          </w:tcPr>
          <w:p w14:paraId="330FF24B" w14:textId="77777777" w:rsidR="00413296" w:rsidRPr="008C7A02" w:rsidRDefault="00413296" w:rsidP="00B855B5">
            <w:pPr>
              <w:pStyle w:val="TableText"/>
              <w:jc w:val="center"/>
              <w:rPr>
                <w:color w:val="000000"/>
              </w:rPr>
            </w:pPr>
            <w:r w:rsidRPr="008C7A02">
              <w:rPr>
                <w:color w:val="000000"/>
              </w:rPr>
              <w:t>6%</w:t>
            </w:r>
          </w:p>
        </w:tc>
        <w:tc>
          <w:tcPr>
            <w:tcW w:w="650" w:type="pct"/>
            <w:shd w:val="clear" w:color="auto" w:fill="auto"/>
            <w:noWrap/>
            <w:vAlign w:val="center"/>
            <w:hideMark/>
          </w:tcPr>
          <w:p w14:paraId="05CEED3C" w14:textId="77777777" w:rsidR="00413296" w:rsidRPr="008C7A02" w:rsidRDefault="00413296" w:rsidP="00B855B5">
            <w:pPr>
              <w:pStyle w:val="TableText"/>
              <w:jc w:val="center"/>
              <w:rPr>
                <w:color w:val="000000"/>
              </w:rPr>
            </w:pPr>
            <w:r w:rsidRPr="008C7A02">
              <w:rPr>
                <w:color w:val="000000"/>
              </w:rPr>
              <w:t>6%</w:t>
            </w:r>
          </w:p>
        </w:tc>
        <w:tc>
          <w:tcPr>
            <w:tcW w:w="555" w:type="pct"/>
            <w:shd w:val="clear" w:color="auto" w:fill="auto"/>
            <w:noWrap/>
            <w:vAlign w:val="center"/>
            <w:hideMark/>
          </w:tcPr>
          <w:p w14:paraId="6E6FBCEF" w14:textId="77777777" w:rsidR="00413296" w:rsidRPr="008C7A02" w:rsidRDefault="00413296" w:rsidP="00B855B5">
            <w:pPr>
              <w:pStyle w:val="TableText"/>
              <w:jc w:val="center"/>
              <w:rPr>
                <w:color w:val="000000"/>
              </w:rPr>
            </w:pPr>
            <w:r w:rsidRPr="008C7A02">
              <w:rPr>
                <w:color w:val="000000"/>
              </w:rPr>
              <w:t>6%</w:t>
            </w:r>
          </w:p>
        </w:tc>
        <w:tc>
          <w:tcPr>
            <w:tcW w:w="555" w:type="pct"/>
            <w:vAlign w:val="center"/>
          </w:tcPr>
          <w:p w14:paraId="4FB0081F" w14:textId="77777777" w:rsidR="00413296" w:rsidRPr="008C7A02" w:rsidRDefault="00413296" w:rsidP="00B855B5">
            <w:pPr>
              <w:pStyle w:val="TableText"/>
              <w:jc w:val="center"/>
              <w:rPr>
                <w:color w:val="000000"/>
              </w:rPr>
            </w:pPr>
            <w:r w:rsidRPr="008C7A02">
              <w:t>6%</w:t>
            </w:r>
          </w:p>
        </w:tc>
      </w:tr>
    </w:tbl>
    <w:p w14:paraId="09051AE1" w14:textId="62E72724" w:rsidR="00413296" w:rsidRDefault="00413296" w:rsidP="00B855B5">
      <w:pPr>
        <w:pStyle w:val="TableNotes"/>
      </w:pPr>
      <w:r w:rsidRPr="008C7A02">
        <w:t>Note: Percentage is calculated based on diversion (</w:t>
      </w:r>
      <w:del w:id="1927" w:author="Hughes, Jessica" w:date="2021-07-01T13:44:00Z">
        <w:r w:rsidRPr="008C7A02" w:rsidDel="00912FF2">
          <w:delText>CalSim</w:delText>
        </w:r>
      </w:del>
      <w:ins w:id="1928" w:author="Hughes, Jessica" w:date="2021-07-01T13:44:00Z">
        <w:r w:rsidR="00912FF2">
          <w:t>CALSIM</w:t>
        </w:r>
      </w:ins>
      <w:r w:rsidRPr="008C7A02">
        <w:t xml:space="preserve"> node D112) divided by (diversion at D112 + Sacramento River below Red Bluff Diversion Dam flow [</w:t>
      </w:r>
      <w:del w:id="1929" w:author="Hughes, Jessica" w:date="2021-07-01T13:44:00Z">
        <w:r w:rsidRPr="008C7A02" w:rsidDel="00912FF2">
          <w:delText>CalSim</w:delText>
        </w:r>
      </w:del>
      <w:ins w:id="1930" w:author="Hughes, Jessica" w:date="2021-07-01T13:44:00Z">
        <w:r w:rsidR="00912FF2">
          <w:t>CALSIM</w:t>
        </w:r>
      </w:ins>
      <w:r w:rsidRPr="008C7A02">
        <w:t xml:space="preserve"> channel C112]). </w:t>
      </w:r>
    </w:p>
    <w:p w14:paraId="73FAB2DC" w14:textId="77777777" w:rsidR="00B855B5" w:rsidRPr="008C7A02" w:rsidRDefault="00B855B5" w:rsidP="00B855B5">
      <w:pPr>
        <w:pStyle w:val="TableNotes"/>
      </w:pPr>
    </w:p>
    <w:p w14:paraId="23E4DC2B" w14:textId="62F97530" w:rsidR="00413296" w:rsidRDefault="00413296" w:rsidP="00413296">
      <w:pPr>
        <w:pStyle w:val="TableTitle"/>
      </w:pPr>
      <w:r>
        <w:t xml:space="preserve">Table </w:t>
      </w:r>
      <w:ins w:id="1931" w:author="Rojas, LeAnne" w:date="2021-07-06T23:22:00Z">
        <w:r w:rsidR="00F906F5">
          <w:t>11-7</w:t>
        </w:r>
      </w:ins>
      <w:del w:id="1932" w:author="Rojas, LeAnne" w:date="2021-07-06T23:22:00Z">
        <w:r w:rsidDel="00F906F5">
          <w:delText>HC%</w:delText>
        </w:r>
      </w:del>
      <w:r>
        <w:t xml:space="preserve">. Hamilton City Diversion as Percentage of Sacramento River Flow, Averaged by Month and Water Year Type, from </w:t>
      </w:r>
      <w:del w:id="1933" w:author="Hughes, Jessica" w:date="2021-07-01T13:44:00Z">
        <w:r w:rsidDel="00912FF2">
          <w:delText>CalSim</w:delText>
        </w:r>
      </w:del>
      <w:ins w:id="1934" w:author="Hughes, Jessica" w:date="2021-07-01T13:44:00Z">
        <w:r w:rsidR="00912FF2">
          <w:t>CALSIM</w:t>
        </w:r>
      </w:ins>
      <w:r>
        <w:t xml:space="preserve"> Modeling.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2"/>
        <w:gridCol w:w="1255"/>
        <w:gridCol w:w="971"/>
        <w:gridCol w:w="1240"/>
        <w:gridCol w:w="1216"/>
        <w:gridCol w:w="1038"/>
        <w:gridCol w:w="1038"/>
      </w:tblGrid>
      <w:tr w:rsidR="00413296" w:rsidRPr="00B855B5" w14:paraId="57AABAD8" w14:textId="77777777" w:rsidTr="002A7823">
        <w:trPr>
          <w:trHeight w:val="300"/>
          <w:tblHeader/>
        </w:trPr>
        <w:tc>
          <w:tcPr>
            <w:tcW w:w="1386" w:type="pct"/>
            <w:shd w:val="clear" w:color="auto" w:fill="auto"/>
            <w:noWrap/>
            <w:vAlign w:val="center"/>
            <w:hideMark/>
          </w:tcPr>
          <w:p w14:paraId="1DDF1A77" w14:textId="77777777" w:rsidR="00413296" w:rsidRPr="00B855B5" w:rsidRDefault="00413296" w:rsidP="00B855B5">
            <w:pPr>
              <w:pStyle w:val="TableText"/>
              <w:jc w:val="center"/>
              <w:rPr>
                <w:b/>
                <w:bCs/>
              </w:rPr>
            </w:pPr>
            <w:r w:rsidRPr="00B855B5">
              <w:rPr>
                <w:b/>
                <w:bCs/>
              </w:rPr>
              <w:t>Water Year Type</w:t>
            </w:r>
          </w:p>
        </w:tc>
        <w:tc>
          <w:tcPr>
            <w:tcW w:w="671" w:type="pct"/>
            <w:shd w:val="clear" w:color="auto" w:fill="auto"/>
            <w:noWrap/>
            <w:vAlign w:val="center"/>
            <w:hideMark/>
          </w:tcPr>
          <w:p w14:paraId="13070D97" w14:textId="77777777" w:rsidR="00413296" w:rsidRPr="00B855B5" w:rsidRDefault="00413296" w:rsidP="00B855B5">
            <w:pPr>
              <w:pStyle w:val="TableText"/>
              <w:jc w:val="center"/>
              <w:rPr>
                <w:b/>
                <w:bCs/>
              </w:rPr>
            </w:pPr>
            <w:r w:rsidRPr="00B855B5">
              <w:rPr>
                <w:b/>
                <w:bCs/>
              </w:rPr>
              <w:t>Month</w:t>
            </w:r>
          </w:p>
        </w:tc>
        <w:tc>
          <w:tcPr>
            <w:tcW w:w="519" w:type="pct"/>
            <w:shd w:val="clear" w:color="auto" w:fill="auto"/>
            <w:noWrap/>
            <w:vAlign w:val="center"/>
            <w:hideMark/>
          </w:tcPr>
          <w:p w14:paraId="10A122D7" w14:textId="77777777" w:rsidR="00413296" w:rsidRPr="00B855B5" w:rsidRDefault="00413296" w:rsidP="00B855B5">
            <w:pPr>
              <w:pStyle w:val="TableText"/>
              <w:jc w:val="center"/>
              <w:rPr>
                <w:b/>
                <w:bCs/>
                <w:color w:val="000000"/>
              </w:rPr>
            </w:pPr>
            <w:r w:rsidRPr="00B855B5">
              <w:rPr>
                <w:b/>
                <w:bCs/>
                <w:color w:val="000000"/>
              </w:rPr>
              <w:t>NAA</w:t>
            </w:r>
          </w:p>
        </w:tc>
        <w:tc>
          <w:tcPr>
            <w:tcW w:w="663" w:type="pct"/>
            <w:shd w:val="clear" w:color="auto" w:fill="auto"/>
            <w:noWrap/>
            <w:vAlign w:val="center"/>
            <w:hideMark/>
          </w:tcPr>
          <w:p w14:paraId="10C24270" w14:textId="77777777" w:rsidR="00413296" w:rsidRPr="00B855B5" w:rsidRDefault="00413296" w:rsidP="00B855B5">
            <w:pPr>
              <w:pStyle w:val="TableText"/>
              <w:jc w:val="center"/>
              <w:rPr>
                <w:b/>
                <w:bCs/>
                <w:color w:val="000000"/>
              </w:rPr>
            </w:pPr>
            <w:r w:rsidRPr="00B855B5">
              <w:rPr>
                <w:b/>
                <w:bCs/>
                <w:color w:val="000000"/>
              </w:rPr>
              <w:t>Alt. 1A</w:t>
            </w:r>
          </w:p>
        </w:tc>
        <w:tc>
          <w:tcPr>
            <w:tcW w:w="650" w:type="pct"/>
            <w:shd w:val="clear" w:color="auto" w:fill="auto"/>
            <w:noWrap/>
            <w:vAlign w:val="center"/>
            <w:hideMark/>
          </w:tcPr>
          <w:p w14:paraId="077B7C3C" w14:textId="77777777" w:rsidR="00413296" w:rsidRPr="00B855B5" w:rsidRDefault="00413296" w:rsidP="00B855B5">
            <w:pPr>
              <w:pStyle w:val="TableText"/>
              <w:jc w:val="center"/>
              <w:rPr>
                <w:b/>
                <w:bCs/>
                <w:color w:val="000000"/>
              </w:rPr>
            </w:pPr>
            <w:r w:rsidRPr="00B855B5">
              <w:rPr>
                <w:b/>
                <w:bCs/>
                <w:color w:val="000000"/>
              </w:rPr>
              <w:t>Alt. 1B</w:t>
            </w:r>
          </w:p>
        </w:tc>
        <w:tc>
          <w:tcPr>
            <w:tcW w:w="555" w:type="pct"/>
            <w:shd w:val="clear" w:color="auto" w:fill="auto"/>
            <w:noWrap/>
            <w:vAlign w:val="center"/>
            <w:hideMark/>
          </w:tcPr>
          <w:p w14:paraId="2759D075" w14:textId="77777777" w:rsidR="00413296" w:rsidRPr="00B855B5" w:rsidRDefault="00413296" w:rsidP="00B855B5">
            <w:pPr>
              <w:pStyle w:val="TableText"/>
              <w:jc w:val="center"/>
              <w:rPr>
                <w:b/>
                <w:bCs/>
                <w:color w:val="000000"/>
              </w:rPr>
            </w:pPr>
            <w:r w:rsidRPr="00B855B5">
              <w:rPr>
                <w:b/>
                <w:bCs/>
                <w:color w:val="000000"/>
              </w:rPr>
              <w:t>Alt. 2</w:t>
            </w:r>
          </w:p>
        </w:tc>
        <w:tc>
          <w:tcPr>
            <w:tcW w:w="555" w:type="pct"/>
            <w:vAlign w:val="center"/>
          </w:tcPr>
          <w:p w14:paraId="3B9ED6FF" w14:textId="77777777" w:rsidR="00413296" w:rsidRPr="00B855B5" w:rsidRDefault="00413296" w:rsidP="00B855B5">
            <w:pPr>
              <w:pStyle w:val="TableText"/>
              <w:jc w:val="center"/>
              <w:rPr>
                <w:b/>
                <w:bCs/>
                <w:color w:val="000000"/>
              </w:rPr>
            </w:pPr>
            <w:r w:rsidRPr="00B855B5">
              <w:rPr>
                <w:b/>
                <w:bCs/>
                <w:color w:val="000000"/>
              </w:rPr>
              <w:t>Alt. 3</w:t>
            </w:r>
          </w:p>
        </w:tc>
      </w:tr>
      <w:tr w:rsidR="00413296" w:rsidRPr="009022A6" w14:paraId="4E04601F" w14:textId="77777777" w:rsidTr="002A7823">
        <w:trPr>
          <w:trHeight w:val="300"/>
        </w:trPr>
        <w:tc>
          <w:tcPr>
            <w:tcW w:w="1386" w:type="pct"/>
            <w:shd w:val="clear" w:color="auto" w:fill="auto"/>
            <w:noWrap/>
            <w:vAlign w:val="center"/>
            <w:hideMark/>
          </w:tcPr>
          <w:p w14:paraId="4BCED1E0" w14:textId="77777777" w:rsidR="00413296" w:rsidRPr="009022A6" w:rsidRDefault="00413296" w:rsidP="00B855B5">
            <w:pPr>
              <w:pStyle w:val="TableText"/>
              <w:jc w:val="center"/>
              <w:rPr>
                <w:color w:val="000000"/>
              </w:rPr>
            </w:pPr>
            <w:r w:rsidRPr="009022A6">
              <w:rPr>
                <w:color w:val="000000"/>
              </w:rPr>
              <w:t>Wet</w:t>
            </w:r>
          </w:p>
        </w:tc>
        <w:tc>
          <w:tcPr>
            <w:tcW w:w="671" w:type="pct"/>
            <w:shd w:val="clear" w:color="auto" w:fill="auto"/>
            <w:noWrap/>
            <w:vAlign w:val="center"/>
            <w:hideMark/>
          </w:tcPr>
          <w:p w14:paraId="58565D4F" w14:textId="77777777" w:rsidR="00413296" w:rsidRPr="009022A6" w:rsidRDefault="00413296" w:rsidP="00B855B5">
            <w:pPr>
              <w:pStyle w:val="TableText"/>
              <w:jc w:val="center"/>
              <w:rPr>
                <w:color w:val="000000"/>
              </w:rPr>
            </w:pPr>
            <w:r w:rsidRPr="009022A6">
              <w:t>Jan</w:t>
            </w:r>
          </w:p>
        </w:tc>
        <w:tc>
          <w:tcPr>
            <w:tcW w:w="519" w:type="pct"/>
            <w:shd w:val="clear" w:color="auto" w:fill="auto"/>
            <w:noWrap/>
            <w:vAlign w:val="center"/>
          </w:tcPr>
          <w:p w14:paraId="04467EDD" w14:textId="77777777" w:rsidR="00413296" w:rsidRPr="009022A6" w:rsidRDefault="00413296" w:rsidP="00B855B5">
            <w:pPr>
              <w:pStyle w:val="TableText"/>
              <w:jc w:val="center"/>
              <w:rPr>
                <w:color w:val="000000"/>
              </w:rPr>
            </w:pPr>
            <w:r w:rsidRPr="008C7A02">
              <w:t>0%</w:t>
            </w:r>
          </w:p>
        </w:tc>
        <w:tc>
          <w:tcPr>
            <w:tcW w:w="663" w:type="pct"/>
            <w:shd w:val="clear" w:color="auto" w:fill="auto"/>
            <w:noWrap/>
            <w:vAlign w:val="center"/>
          </w:tcPr>
          <w:p w14:paraId="1F7D8BA0" w14:textId="77777777" w:rsidR="00413296" w:rsidRPr="009022A6" w:rsidRDefault="00413296" w:rsidP="00B855B5">
            <w:pPr>
              <w:pStyle w:val="TableText"/>
              <w:jc w:val="center"/>
              <w:rPr>
                <w:color w:val="000000"/>
              </w:rPr>
            </w:pPr>
            <w:r w:rsidRPr="008C7A02">
              <w:t>1%</w:t>
            </w:r>
          </w:p>
        </w:tc>
        <w:tc>
          <w:tcPr>
            <w:tcW w:w="650" w:type="pct"/>
            <w:shd w:val="clear" w:color="auto" w:fill="auto"/>
            <w:noWrap/>
            <w:vAlign w:val="center"/>
          </w:tcPr>
          <w:p w14:paraId="2E623A77" w14:textId="77777777" w:rsidR="00413296" w:rsidRPr="009022A6" w:rsidRDefault="00413296" w:rsidP="00B855B5">
            <w:pPr>
              <w:pStyle w:val="TableText"/>
              <w:jc w:val="center"/>
              <w:rPr>
                <w:color w:val="000000"/>
              </w:rPr>
            </w:pPr>
            <w:r w:rsidRPr="008C7A02">
              <w:t>1%</w:t>
            </w:r>
          </w:p>
        </w:tc>
        <w:tc>
          <w:tcPr>
            <w:tcW w:w="555" w:type="pct"/>
            <w:shd w:val="clear" w:color="auto" w:fill="auto"/>
            <w:noWrap/>
            <w:vAlign w:val="center"/>
          </w:tcPr>
          <w:p w14:paraId="0969A9B2" w14:textId="77777777" w:rsidR="00413296" w:rsidRPr="009022A6" w:rsidRDefault="00413296" w:rsidP="00B855B5">
            <w:pPr>
              <w:pStyle w:val="TableText"/>
              <w:jc w:val="center"/>
              <w:rPr>
                <w:color w:val="000000"/>
              </w:rPr>
            </w:pPr>
            <w:r w:rsidRPr="008C7A02">
              <w:t>1%</w:t>
            </w:r>
          </w:p>
        </w:tc>
        <w:tc>
          <w:tcPr>
            <w:tcW w:w="555" w:type="pct"/>
            <w:vAlign w:val="center"/>
          </w:tcPr>
          <w:p w14:paraId="359FC990" w14:textId="77777777" w:rsidR="00413296" w:rsidRPr="009022A6" w:rsidRDefault="00413296" w:rsidP="00B855B5">
            <w:pPr>
              <w:pStyle w:val="TableText"/>
              <w:jc w:val="center"/>
              <w:rPr>
                <w:color w:val="000000"/>
              </w:rPr>
            </w:pPr>
            <w:r w:rsidRPr="008C7A02">
              <w:t>1%</w:t>
            </w:r>
          </w:p>
        </w:tc>
      </w:tr>
      <w:tr w:rsidR="00413296" w:rsidRPr="009022A6" w14:paraId="5563174D" w14:textId="77777777" w:rsidTr="002A7823">
        <w:trPr>
          <w:trHeight w:val="300"/>
        </w:trPr>
        <w:tc>
          <w:tcPr>
            <w:tcW w:w="1386" w:type="pct"/>
            <w:shd w:val="clear" w:color="auto" w:fill="auto"/>
            <w:noWrap/>
            <w:vAlign w:val="center"/>
            <w:hideMark/>
          </w:tcPr>
          <w:p w14:paraId="18E851B1" w14:textId="77777777" w:rsidR="00413296" w:rsidRPr="009022A6" w:rsidRDefault="00413296" w:rsidP="00B855B5">
            <w:pPr>
              <w:pStyle w:val="TableText"/>
              <w:jc w:val="center"/>
              <w:rPr>
                <w:color w:val="000000"/>
              </w:rPr>
            </w:pPr>
            <w:r w:rsidRPr="009022A6">
              <w:t>Wet</w:t>
            </w:r>
          </w:p>
        </w:tc>
        <w:tc>
          <w:tcPr>
            <w:tcW w:w="671" w:type="pct"/>
            <w:shd w:val="clear" w:color="auto" w:fill="auto"/>
            <w:noWrap/>
            <w:vAlign w:val="center"/>
            <w:hideMark/>
          </w:tcPr>
          <w:p w14:paraId="2392B145" w14:textId="77777777" w:rsidR="00413296" w:rsidRPr="009022A6" w:rsidRDefault="00413296" w:rsidP="00B855B5">
            <w:pPr>
              <w:pStyle w:val="TableText"/>
              <w:jc w:val="center"/>
              <w:rPr>
                <w:color w:val="000000"/>
              </w:rPr>
            </w:pPr>
            <w:r w:rsidRPr="009022A6">
              <w:t>Feb</w:t>
            </w:r>
          </w:p>
        </w:tc>
        <w:tc>
          <w:tcPr>
            <w:tcW w:w="519" w:type="pct"/>
            <w:shd w:val="clear" w:color="auto" w:fill="auto"/>
            <w:noWrap/>
            <w:vAlign w:val="center"/>
          </w:tcPr>
          <w:p w14:paraId="4DA75FDC" w14:textId="77777777" w:rsidR="00413296" w:rsidRPr="009022A6" w:rsidRDefault="00413296" w:rsidP="00B855B5">
            <w:pPr>
              <w:pStyle w:val="TableText"/>
              <w:jc w:val="center"/>
              <w:rPr>
                <w:color w:val="000000"/>
              </w:rPr>
            </w:pPr>
            <w:r w:rsidRPr="008C7A02">
              <w:t>0%</w:t>
            </w:r>
          </w:p>
        </w:tc>
        <w:tc>
          <w:tcPr>
            <w:tcW w:w="663" w:type="pct"/>
            <w:shd w:val="clear" w:color="auto" w:fill="auto"/>
            <w:noWrap/>
            <w:vAlign w:val="center"/>
          </w:tcPr>
          <w:p w14:paraId="291552D1" w14:textId="77777777" w:rsidR="00413296" w:rsidRPr="009022A6" w:rsidRDefault="00413296" w:rsidP="00B855B5">
            <w:pPr>
              <w:pStyle w:val="TableText"/>
              <w:jc w:val="center"/>
              <w:rPr>
                <w:color w:val="000000"/>
              </w:rPr>
            </w:pPr>
            <w:r w:rsidRPr="008C7A02">
              <w:t>1%</w:t>
            </w:r>
          </w:p>
        </w:tc>
        <w:tc>
          <w:tcPr>
            <w:tcW w:w="650" w:type="pct"/>
            <w:shd w:val="clear" w:color="auto" w:fill="auto"/>
            <w:noWrap/>
            <w:vAlign w:val="center"/>
          </w:tcPr>
          <w:p w14:paraId="3216D1E0" w14:textId="77777777" w:rsidR="00413296" w:rsidRPr="009022A6" w:rsidRDefault="00413296" w:rsidP="00B855B5">
            <w:pPr>
              <w:pStyle w:val="TableText"/>
              <w:jc w:val="center"/>
              <w:rPr>
                <w:color w:val="000000"/>
              </w:rPr>
            </w:pPr>
            <w:r w:rsidRPr="008C7A02">
              <w:t>2%</w:t>
            </w:r>
          </w:p>
        </w:tc>
        <w:tc>
          <w:tcPr>
            <w:tcW w:w="555" w:type="pct"/>
            <w:shd w:val="clear" w:color="auto" w:fill="auto"/>
            <w:noWrap/>
            <w:vAlign w:val="center"/>
          </w:tcPr>
          <w:p w14:paraId="307E4FD3" w14:textId="77777777" w:rsidR="00413296" w:rsidRPr="009022A6" w:rsidRDefault="00413296" w:rsidP="00B855B5">
            <w:pPr>
              <w:pStyle w:val="TableText"/>
              <w:jc w:val="center"/>
              <w:rPr>
                <w:color w:val="000000"/>
              </w:rPr>
            </w:pPr>
            <w:r w:rsidRPr="008C7A02">
              <w:t>1%</w:t>
            </w:r>
          </w:p>
        </w:tc>
        <w:tc>
          <w:tcPr>
            <w:tcW w:w="555" w:type="pct"/>
            <w:vAlign w:val="center"/>
          </w:tcPr>
          <w:p w14:paraId="78C91622" w14:textId="77777777" w:rsidR="00413296" w:rsidRPr="009022A6" w:rsidRDefault="00413296" w:rsidP="00B855B5">
            <w:pPr>
              <w:pStyle w:val="TableText"/>
              <w:jc w:val="center"/>
              <w:rPr>
                <w:color w:val="000000"/>
              </w:rPr>
            </w:pPr>
            <w:r w:rsidRPr="008C7A02">
              <w:t>2%</w:t>
            </w:r>
          </w:p>
        </w:tc>
      </w:tr>
      <w:tr w:rsidR="00413296" w:rsidRPr="009022A6" w14:paraId="0B1621E0" w14:textId="77777777" w:rsidTr="002A7823">
        <w:trPr>
          <w:trHeight w:val="300"/>
        </w:trPr>
        <w:tc>
          <w:tcPr>
            <w:tcW w:w="1386" w:type="pct"/>
            <w:shd w:val="clear" w:color="auto" w:fill="auto"/>
            <w:noWrap/>
            <w:vAlign w:val="center"/>
            <w:hideMark/>
          </w:tcPr>
          <w:p w14:paraId="5581D60A" w14:textId="77777777" w:rsidR="00413296" w:rsidRPr="009022A6" w:rsidRDefault="00413296" w:rsidP="00B855B5">
            <w:pPr>
              <w:pStyle w:val="TableText"/>
              <w:jc w:val="center"/>
              <w:rPr>
                <w:color w:val="000000"/>
              </w:rPr>
            </w:pPr>
            <w:r w:rsidRPr="009022A6">
              <w:t>Wet</w:t>
            </w:r>
          </w:p>
        </w:tc>
        <w:tc>
          <w:tcPr>
            <w:tcW w:w="671" w:type="pct"/>
            <w:shd w:val="clear" w:color="auto" w:fill="auto"/>
            <w:noWrap/>
            <w:vAlign w:val="center"/>
            <w:hideMark/>
          </w:tcPr>
          <w:p w14:paraId="70FD1B24" w14:textId="77777777" w:rsidR="00413296" w:rsidRPr="009022A6" w:rsidRDefault="00413296" w:rsidP="00B855B5">
            <w:pPr>
              <w:pStyle w:val="TableText"/>
              <w:jc w:val="center"/>
              <w:rPr>
                <w:color w:val="000000"/>
              </w:rPr>
            </w:pPr>
            <w:r w:rsidRPr="009022A6">
              <w:t>Mar</w:t>
            </w:r>
          </w:p>
        </w:tc>
        <w:tc>
          <w:tcPr>
            <w:tcW w:w="519" w:type="pct"/>
            <w:shd w:val="clear" w:color="auto" w:fill="auto"/>
            <w:noWrap/>
            <w:vAlign w:val="center"/>
          </w:tcPr>
          <w:p w14:paraId="3907284B" w14:textId="77777777" w:rsidR="00413296" w:rsidRPr="009022A6" w:rsidRDefault="00413296" w:rsidP="00B855B5">
            <w:pPr>
              <w:pStyle w:val="TableText"/>
              <w:jc w:val="center"/>
              <w:rPr>
                <w:color w:val="000000"/>
              </w:rPr>
            </w:pPr>
            <w:r w:rsidRPr="008C7A02">
              <w:t>0%</w:t>
            </w:r>
          </w:p>
        </w:tc>
        <w:tc>
          <w:tcPr>
            <w:tcW w:w="663" w:type="pct"/>
            <w:shd w:val="clear" w:color="auto" w:fill="auto"/>
            <w:noWrap/>
            <w:vAlign w:val="center"/>
          </w:tcPr>
          <w:p w14:paraId="62A19498" w14:textId="77777777" w:rsidR="00413296" w:rsidRPr="009022A6" w:rsidRDefault="00413296" w:rsidP="00B855B5">
            <w:pPr>
              <w:pStyle w:val="TableText"/>
              <w:jc w:val="center"/>
              <w:rPr>
                <w:color w:val="000000"/>
              </w:rPr>
            </w:pPr>
            <w:r w:rsidRPr="008C7A02">
              <w:t>2%</w:t>
            </w:r>
          </w:p>
        </w:tc>
        <w:tc>
          <w:tcPr>
            <w:tcW w:w="650" w:type="pct"/>
            <w:shd w:val="clear" w:color="auto" w:fill="auto"/>
            <w:noWrap/>
            <w:vAlign w:val="center"/>
          </w:tcPr>
          <w:p w14:paraId="6BCE72C4" w14:textId="77777777" w:rsidR="00413296" w:rsidRPr="009022A6" w:rsidRDefault="00413296" w:rsidP="00B855B5">
            <w:pPr>
              <w:pStyle w:val="TableText"/>
              <w:jc w:val="center"/>
              <w:rPr>
                <w:color w:val="000000"/>
              </w:rPr>
            </w:pPr>
            <w:r w:rsidRPr="008C7A02">
              <w:t>2%</w:t>
            </w:r>
          </w:p>
        </w:tc>
        <w:tc>
          <w:tcPr>
            <w:tcW w:w="555" w:type="pct"/>
            <w:shd w:val="clear" w:color="auto" w:fill="auto"/>
            <w:noWrap/>
            <w:vAlign w:val="center"/>
          </w:tcPr>
          <w:p w14:paraId="6A15CA74" w14:textId="77777777" w:rsidR="00413296" w:rsidRPr="009022A6" w:rsidRDefault="00413296" w:rsidP="00B855B5">
            <w:pPr>
              <w:pStyle w:val="TableText"/>
              <w:jc w:val="center"/>
              <w:rPr>
                <w:color w:val="000000"/>
              </w:rPr>
            </w:pPr>
            <w:r w:rsidRPr="008C7A02">
              <w:t>1%</w:t>
            </w:r>
          </w:p>
        </w:tc>
        <w:tc>
          <w:tcPr>
            <w:tcW w:w="555" w:type="pct"/>
            <w:vAlign w:val="center"/>
          </w:tcPr>
          <w:p w14:paraId="6104AAB7" w14:textId="77777777" w:rsidR="00413296" w:rsidRPr="009022A6" w:rsidRDefault="00413296" w:rsidP="00B855B5">
            <w:pPr>
              <w:pStyle w:val="TableText"/>
              <w:jc w:val="center"/>
              <w:rPr>
                <w:color w:val="000000"/>
              </w:rPr>
            </w:pPr>
            <w:r w:rsidRPr="008C7A02">
              <w:t>2%</w:t>
            </w:r>
          </w:p>
        </w:tc>
      </w:tr>
      <w:tr w:rsidR="00413296" w:rsidRPr="009022A6" w14:paraId="4D93BDE4" w14:textId="77777777" w:rsidTr="002A7823">
        <w:trPr>
          <w:trHeight w:val="300"/>
        </w:trPr>
        <w:tc>
          <w:tcPr>
            <w:tcW w:w="1386" w:type="pct"/>
            <w:shd w:val="clear" w:color="auto" w:fill="auto"/>
            <w:noWrap/>
            <w:vAlign w:val="center"/>
            <w:hideMark/>
          </w:tcPr>
          <w:p w14:paraId="6B1E375C" w14:textId="77777777" w:rsidR="00413296" w:rsidRPr="009022A6" w:rsidRDefault="00413296" w:rsidP="00B855B5">
            <w:pPr>
              <w:pStyle w:val="TableText"/>
              <w:jc w:val="center"/>
              <w:rPr>
                <w:color w:val="000000"/>
              </w:rPr>
            </w:pPr>
            <w:r w:rsidRPr="009022A6">
              <w:t>Wet</w:t>
            </w:r>
          </w:p>
        </w:tc>
        <w:tc>
          <w:tcPr>
            <w:tcW w:w="671" w:type="pct"/>
            <w:shd w:val="clear" w:color="auto" w:fill="auto"/>
            <w:noWrap/>
            <w:vAlign w:val="center"/>
            <w:hideMark/>
          </w:tcPr>
          <w:p w14:paraId="013EABFA" w14:textId="77777777" w:rsidR="00413296" w:rsidRPr="009022A6" w:rsidRDefault="00413296" w:rsidP="00B855B5">
            <w:pPr>
              <w:pStyle w:val="TableText"/>
              <w:jc w:val="center"/>
              <w:rPr>
                <w:color w:val="000000"/>
              </w:rPr>
            </w:pPr>
            <w:r w:rsidRPr="009022A6">
              <w:t>Apr</w:t>
            </w:r>
          </w:p>
        </w:tc>
        <w:tc>
          <w:tcPr>
            <w:tcW w:w="519" w:type="pct"/>
            <w:shd w:val="clear" w:color="auto" w:fill="auto"/>
            <w:noWrap/>
            <w:vAlign w:val="center"/>
          </w:tcPr>
          <w:p w14:paraId="5C584A7E" w14:textId="77777777" w:rsidR="00413296" w:rsidRPr="009022A6" w:rsidRDefault="00413296" w:rsidP="00B855B5">
            <w:pPr>
              <w:pStyle w:val="TableText"/>
              <w:jc w:val="center"/>
              <w:rPr>
                <w:color w:val="000000"/>
              </w:rPr>
            </w:pPr>
            <w:r w:rsidRPr="008C7A02">
              <w:t>3%</w:t>
            </w:r>
          </w:p>
        </w:tc>
        <w:tc>
          <w:tcPr>
            <w:tcW w:w="663" w:type="pct"/>
            <w:shd w:val="clear" w:color="auto" w:fill="auto"/>
            <w:noWrap/>
            <w:vAlign w:val="center"/>
          </w:tcPr>
          <w:p w14:paraId="422EB837" w14:textId="77777777" w:rsidR="00413296" w:rsidRPr="009022A6" w:rsidRDefault="00413296" w:rsidP="00B855B5">
            <w:pPr>
              <w:pStyle w:val="TableText"/>
              <w:jc w:val="center"/>
              <w:rPr>
                <w:color w:val="000000"/>
              </w:rPr>
            </w:pPr>
            <w:r w:rsidRPr="008C7A02">
              <w:t>6%</w:t>
            </w:r>
          </w:p>
        </w:tc>
        <w:tc>
          <w:tcPr>
            <w:tcW w:w="650" w:type="pct"/>
            <w:shd w:val="clear" w:color="auto" w:fill="auto"/>
            <w:noWrap/>
            <w:vAlign w:val="center"/>
          </w:tcPr>
          <w:p w14:paraId="155DDF43" w14:textId="77777777" w:rsidR="00413296" w:rsidRPr="009022A6" w:rsidRDefault="00413296" w:rsidP="00B855B5">
            <w:pPr>
              <w:pStyle w:val="TableText"/>
              <w:jc w:val="center"/>
              <w:rPr>
                <w:color w:val="000000"/>
              </w:rPr>
            </w:pPr>
            <w:r w:rsidRPr="008C7A02">
              <w:t>6%</w:t>
            </w:r>
          </w:p>
        </w:tc>
        <w:tc>
          <w:tcPr>
            <w:tcW w:w="555" w:type="pct"/>
            <w:shd w:val="clear" w:color="auto" w:fill="auto"/>
            <w:noWrap/>
            <w:vAlign w:val="center"/>
          </w:tcPr>
          <w:p w14:paraId="4D4AD98B" w14:textId="77777777" w:rsidR="00413296" w:rsidRPr="009022A6" w:rsidRDefault="00413296" w:rsidP="00B855B5">
            <w:pPr>
              <w:pStyle w:val="TableText"/>
              <w:jc w:val="center"/>
              <w:rPr>
                <w:color w:val="000000"/>
              </w:rPr>
            </w:pPr>
            <w:r w:rsidRPr="008C7A02">
              <w:t>6%</w:t>
            </w:r>
          </w:p>
        </w:tc>
        <w:tc>
          <w:tcPr>
            <w:tcW w:w="555" w:type="pct"/>
            <w:vAlign w:val="center"/>
          </w:tcPr>
          <w:p w14:paraId="4B8878EB" w14:textId="77777777" w:rsidR="00413296" w:rsidRPr="009022A6" w:rsidRDefault="00413296" w:rsidP="00B855B5">
            <w:pPr>
              <w:pStyle w:val="TableText"/>
              <w:jc w:val="center"/>
              <w:rPr>
                <w:color w:val="000000"/>
              </w:rPr>
            </w:pPr>
            <w:r w:rsidRPr="008C7A02">
              <w:t>7%</w:t>
            </w:r>
          </w:p>
        </w:tc>
      </w:tr>
      <w:tr w:rsidR="00413296" w:rsidRPr="009022A6" w14:paraId="709B7F95" w14:textId="77777777" w:rsidTr="002A7823">
        <w:trPr>
          <w:trHeight w:val="300"/>
        </w:trPr>
        <w:tc>
          <w:tcPr>
            <w:tcW w:w="1386" w:type="pct"/>
            <w:shd w:val="clear" w:color="auto" w:fill="auto"/>
            <w:noWrap/>
            <w:vAlign w:val="center"/>
            <w:hideMark/>
          </w:tcPr>
          <w:p w14:paraId="37E8AA99" w14:textId="77777777" w:rsidR="00413296" w:rsidRPr="009022A6" w:rsidRDefault="00413296" w:rsidP="00B855B5">
            <w:pPr>
              <w:pStyle w:val="TableText"/>
              <w:jc w:val="center"/>
              <w:rPr>
                <w:color w:val="000000"/>
              </w:rPr>
            </w:pPr>
            <w:r w:rsidRPr="009022A6">
              <w:t>Wet</w:t>
            </w:r>
          </w:p>
        </w:tc>
        <w:tc>
          <w:tcPr>
            <w:tcW w:w="671" w:type="pct"/>
            <w:shd w:val="clear" w:color="auto" w:fill="auto"/>
            <w:noWrap/>
            <w:vAlign w:val="center"/>
            <w:hideMark/>
          </w:tcPr>
          <w:p w14:paraId="73E57018" w14:textId="77777777" w:rsidR="00413296" w:rsidRPr="009022A6" w:rsidRDefault="00413296" w:rsidP="00B855B5">
            <w:pPr>
              <w:pStyle w:val="TableText"/>
              <w:jc w:val="center"/>
              <w:rPr>
                <w:color w:val="000000"/>
              </w:rPr>
            </w:pPr>
            <w:r w:rsidRPr="009022A6">
              <w:t>May</w:t>
            </w:r>
          </w:p>
        </w:tc>
        <w:tc>
          <w:tcPr>
            <w:tcW w:w="519" w:type="pct"/>
            <w:shd w:val="clear" w:color="auto" w:fill="auto"/>
            <w:noWrap/>
            <w:vAlign w:val="center"/>
          </w:tcPr>
          <w:p w14:paraId="440A319E" w14:textId="77777777" w:rsidR="00413296" w:rsidRPr="009022A6" w:rsidRDefault="00413296" w:rsidP="00B855B5">
            <w:pPr>
              <w:pStyle w:val="TableText"/>
              <w:jc w:val="center"/>
              <w:rPr>
                <w:color w:val="000000"/>
              </w:rPr>
            </w:pPr>
            <w:r w:rsidRPr="008C7A02">
              <w:t>17%</w:t>
            </w:r>
          </w:p>
        </w:tc>
        <w:tc>
          <w:tcPr>
            <w:tcW w:w="663" w:type="pct"/>
            <w:shd w:val="clear" w:color="auto" w:fill="auto"/>
            <w:noWrap/>
            <w:vAlign w:val="center"/>
          </w:tcPr>
          <w:p w14:paraId="561E5FA0" w14:textId="77777777" w:rsidR="00413296" w:rsidRPr="009022A6" w:rsidRDefault="00413296" w:rsidP="00B855B5">
            <w:pPr>
              <w:pStyle w:val="TableText"/>
              <w:jc w:val="center"/>
              <w:rPr>
                <w:color w:val="000000"/>
              </w:rPr>
            </w:pPr>
            <w:r w:rsidRPr="008C7A02">
              <w:t>18%</w:t>
            </w:r>
          </w:p>
        </w:tc>
        <w:tc>
          <w:tcPr>
            <w:tcW w:w="650" w:type="pct"/>
            <w:shd w:val="clear" w:color="auto" w:fill="auto"/>
            <w:noWrap/>
            <w:vAlign w:val="center"/>
          </w:tcPr>
          <w:p w14:paraId="6647662C" w14:textId="77777777" w:rsidR="00413296" w:rsidRPr="009022A6" w:rsidRDefault="00413296" w:rsidP="00B855B5">
            <w:pPr>
              <w:pStyle w:val="TableText"/>
              <w:jc w:val="center"/>
              <w:rPr>
                <w:color w:val="000000"/>
              </w:rPr>
            </w:pPr>
            <w:r w:rsidRPr="008C7A02">
              <w:t>18%</w:t>
            </w:r>
          </w:p>
        </w:tc>
        <w:tc>
          <w:tcPr>
            <w:tcW w:w="555" w:type="pct"/>
            <w:shd w:val="clear" w:color="auto" w:fill="auto"/>
            <w:noWrap/>
            <w:vAlign w:val="center"/>
          </w:tcPr>
          <w:p w14:paraId="5C279926" w14:textId="77777777" w:rsidR="00413296" w:rsidRPr="009022A6" w:rsidRDefault="00413296" w:rsidP="00B855B5">
            <w:pPr>
              <w:pStyle w:val="TableText"/>
              <w:jc w:val="center"/>
              <w:rPr>
                <w:color w:val="000000"/>
              </w:rPr>
            </w:pPr>
            <w:r w:rsidRPr="008C7A02">
              <w:t>18%</w:t>
            </w:r>
          </w:p>
        </w:tc>
        <w:tc>
          <w:tcPr>
            <w:tcW w:w="555" w:type="pct"/>
            <w:vAlign w:val="center"/>
          </w:tcPr>
          <w:p w14:paraId="762B279C" w14:textId="77777777" w:rsidR="00413296" w:rsidRPr="009022A6" w:rsidRDefault="00413296" w:rsidP="00B855B5">
            <w:pPr>
              <w:pStyle w:val="TableText"/>
              <w:jc w:val="center"/>
              <w:rPr>
                <w:color w:val="000000"/>
              </w:rPr>
            </w:pPr>
            <w:r w:rsidRPr="008C7A02">
              <w:t>19%</w:t>
            </w:r>
          </w:p>
        </w:tc>
      </w:tr>
      <w:tr w:rsidR="00413296" w:rsidRPr="009022A6" w14:paraId="6966D267" w14:textId="77777777" w:rsidTr="002A7823">
        <w:trPr>
          <w:trHeight w:val="300"/>
        </w:trPr>
        <w:tc>
          <w:tcPr>
            <w:tcW w:w="1386" w:type="pct"/>
            <w:shd w:val="clear" w:color="auto" w:fill="auto"/>
            <w:noWrap/>
            <w:vAlign w:val="center"/>
            <w:hideMark/>
          </w:tcPr>
          <w:p w14:paraId="187A7755" w14:textId="77777777" w:rsidR="00413296" w:rsidRPr="009022A6" w:rsidRDefault="00413296" w:rsidP="00B855B5">
            <w:pPr>
              <w:pStyle w:val="TableText"/>
              <w:jc w:val="center"/>
              <w:rPr>
                <w:color w:val="000000"/>
              </w:rPr>
            </w:pPr>
            <w:r w:rsidRPr="009022A6">
              <w:t>Wet</w:t>
            </w:r>
          </w:p>
        </w:tc>
        <w:tc>
          <w:tcPr>
            <w:tcW w:w="671" w:type="pct"/>
            <w:shd w:val="clear" w:color="auto" w:fill="auto"/>
            <w:noWrap/>
            <w:vAlign w:val="center"/>
            <w:hideMark/>
          </w:tcPr>
          <w:p w14:paraId="2D40C9A1" w14:textId="77777777" w:rsidR="00413296" w:rsidRPr="009022A6" w:rsidRDefault="00413296" w:rsidP="00B855B5">
            <w:pPr>
              <w:pStyle w:val="TableText"/>
              <w:jc w:val="center"/>
              <w:rPr>
                <w:color w:val="000000"/>
              </w:rPr>
            </w:pPr>
            <w:r w:rsidRPr="009022A6">
              <w:t>Jun</w:t>
            </w:r>
          </w:p>
        </w:tc>
        <w:tc>
          <w:tcPr>
            <w:tcW w:w="519" w:type="pct"/>
            <w:shd w:val="clear" w:color="auto" w:fill="auto"/>
            <w:noWrap/>
            <w:vAlign w:val="center"/>
          </w:tcPr>
          <w:p w14:paraId="2983DF7C" w14:textId="77777777" w:rsidR="00413296" w:rsidRPr="009022A6" w:rsidRDefault="00413296" w:rsidP="00B855B5">
            <w:pPr>
              <w:pStyle w:val="TableText"/>
              <w:jc w:val="center"/>
              <w:rPr>
                <w:color w:val="000000"/>
              </w:rPr>
            </w:pPr>
            <w:r w:rsidRPr="008C7A02">
              <w:t>22%</w:t>
            </w:r>
          </w:p>
        </w:tc>
        <w:tc>
          <w:tcPr>
            <w:tcW w:w="663" w:type="pct"/>
            <w:shd w:val="clear" w:color="auto" w:fill="auto"/>
            <w:noWrap/>
            <w:vAlign w:val="center"/>
          </w:tcPr>
          <w:p w14:paraId="43216227" w14:textId="77777777" w:rsidR="00413296" w:rsidRPr="009022A6" w:rsidRDefault="00413296" w:rsidP="00B855B5">
            <w:pPr>
              <w:pStyle w:val="TableText"/>
              <w:jc w:val="center"/>
              <w:rPr>
                <w:color w:val="000000"/>
              </w:rPr>
            </w:pPr>
            <w:r w:rsidRPr="008C7A02">
              <w:t>24%</w:t>
            </w:r>
          </w:p>
        </w:tc>
        <w:tc>
          <w:tcPr>
            <w:tcW w:w="650" w:type="pct"/>
            <w:shd w:val="clear" w:color="auto" w:fill="auto"/>
            <w:noWrap/>
            <w:vAlign w:val="center"/>
          </w:tcPr>
          <w:p w14:paraId="72BF3E4B" w14:textId="77777777" w:rsidR="00413296" w:rsidRPr="009022A6" w:rsidRDefault="00413296" w:rsidP="00B855B5">
            <w:pPr>
              <w:pStyle w:val="TableText"/>
              <w:jc w:val="center"/>
              <w:rPr>
                <w:color w:val="000000"/>
              </w:rPr>
            </w:pPr>
            <w:r w:rsidRPr="008C7A02">
              <w:t>24%</w:t>
            </w:r>
          </w:p>
        </w:tc>
        <w:tc>
          <w:tcPr>
            <w:tcW w:w="555" w:type="pct"/>
            <w:shd w:val="clear" w:color="auto" w:fill="auto"/>
            <w:noWrap/>
            <w:vAlign w:val="center"/>
          </w:tcPr>
          <w:p w14:paraId="2DC5B211" w14:textId="77777777" w:rsidR="00413296" w:rsidRPr="009022A6" w:rsidRDefault="00413296" w:rsidP="00B855B5">
            <w:pPr>
              <w:pStyle w:val="TableText"/>
              <w:jc w:val="center"/>
              <w:rPr>
                <w:color w:val="000000"/>
              </w:rPr>
            </w:pPr>
            <w:r w:rsidRPr="008C7A02">
              <w:t>24%</w:t>
            </w:r>
          </w:p>
        </w:tc>
        <w:tc>
          <w:tcPr>
            <w:tcW w:w="555" w:type="pct"/>
            <w:vAlign w:val="center"/>
          </w:tcPr>
          <w:p w14:paraId="144D0288" w14:textId="77777777" w:rsidR="00413296" w:rsidRPr="009022A6" w:rsidRDefault="00413296" w:rsidP="00B855B5">
            <w:pPr>
              <w:pStyle w:val="TableText"/>
              <w:jc w:val="center"/>
              <w:rPr>
                <w:color w:val="000000"/>
              </w:rPr>
            </w:pPr>
            <w:r w:rsidRPr="008C7A02">
              <w:t>24%</w:t>
            </w:r>
          </w:p>
        </w:tc>
      </w:tr>
      <w:tr w:rsidR="00413296" w:rsidRPr="009022A6" w14:paraId="31B23F82" w14:textId="77777777" w:rsidTr="002A7823">
        <w:trPr>
          <w:trHeight w:val="300"/>
        </w:trPr>
        <w:tc>
          <w:tcPr>
            <w:tcW w:w="1386" w:type="pct"/>
            <w:shd w:val="clear" w:color="auto" w:fill="auto"/>
            <w:noWrap/>
            <w:vAlign w:val="center"/>
            <w:hideMark/>
          </w:tcPr>
          <w:p w14:paraId="28A29FB2" w14:textId="77777777" w:rsidR="00413296" w:rsidRPr="009022A6" w:rsidRDefault="00413296" w:rsidP="00B855B5">
            <w:pPr>
              <w:pStyle w:val="TableText"/>
              <w:jc w:val="center"/>
              <w:rPr>
                <w:color w:val="000000"/>
              </w:rPr>
            </w:pPr>
            <w:r w:rsidRPr="009022A6">
              <w:t>Wet</w:t>
            </w:r>
          </w:p>
        </w:tc>
        <w:tc>
          <w:tcPr>
            <w:tcW w:w="671" w:type="pct"/>
            <w:shd w:val="clear" w:color="auto" w:fill="auto"/>
            <w:noWrap/>
            <w:vAlign w:val="center"/>
            <w:hideMark/>
          </w:tcPr>
          <w:p w14:paraId="01D5472F" w14:textId="77777777" w:rsidR="00413296" w:rsidRPr="009022A6" w:rsidRDefault="00413296" w:rsidP="00B855B5">
            <w:pPr>
              <w:pStyle w:val="TableText"/>
              <w:jc w:val="center"/>
              <w:rPr>
                <w:color w:val="000000"/>
              </w:rPr>
            </w:pPr>
            <w:r w:rsidRPr="009022A6">
              <w:t>Jul</w:t>
            </w:r>
          </w:p>
        </w:tc>
        <w:tc>
          <w:tcPr>
            <w:tcW w:w="519" w:type="pct"/>
            <w:shd w:val="clear" w:color="auto" w:fill="auto"/>
            <w:noWrap/>
            <w:vAlign w:val="center"/>
          </w:tcPr>
          <w:p w14:paraId="6E188F8B" w14:textId="77777777" w:rsidR="00413296" w:rsidRPr="009022A6" w:rsidRDefault="00413296" w:rsidP="00B855B5">
            <w:pPr>
              <w:pStyle w:val="TableText"/>
              <w:jc w:val="center"/>
              <w:rPr>
                <w:color w:val="000000"/>
              </w:rPr>
            </w:pPr>
            <w:r w:rsidRPr="008C7A02">
              <w:t>21%</w:t>
            </w:r>
          </w:p>
        </w:tc>
        <w:tc>
          <w:tcPr>
            <w:tcW w:w="663" w:type="pct"/>
            <w:shd w:val="clear" w:color="auto" w:fill="auto"/>
            <w:noWrap/>
            <w:vAlign w:val="center"/>
          </w:tcPr>
          <w:p w14:paraId="3F47AD8D" w14:textId="77777777" w:rsidR="00413296" w:rsidRPr="009022A6" w:rsidRDefault="00413296" w:rsidP="00B855B5">
            <w:pPr>
              <w:pStyle w:val="TableText"/>
              <w:jc w:val="center"/>
              <w:rPr>
                <w:color w:val="000000"/>
              </w:rPr>
            </w:pPr>
            <w:r w:rsidRPr="008C7A02">
              <w:t>21%</w:t>
            </w:r>
          </w:p>
        </w:tc>
        <w:tc>
          <w:tcPr>
            <w:tcW w:w="650" w:type="pct"/>
            <w:shd w:val="clear" w:color="auto" w:fill="auto"/>
            <w:noWrap/>
            <w:vAlign w:val="center"/>
          </w:tcPr>
          <w:p w14:paraId="3BD9D3EA" w14:textId="77777777" w:rsidR="00413296" w:rsidRPr="009022A6" w:rsidRDefault="00413296" w:rsidP="00B855B5">
            <w:pPr>
              <w:pStyle w:val="TableText"/>
              <w:jc w:val="center"/>
              <w:rPr>
                <w:color w:val="000000"/>
              </w:rPr>
            </w:pPr>
            <w:r w:rsidRPr="008C7A02">
              <w:t>21%</w:t>
            </w:r>
          </w:p>
        </w:tc>
        <w:tc>
          <w:tcPr>
            <w:tcW w:w="555" w:type="pct"/>
            <w:shd w:val="clear" w:color="auto" w:fill="auto"/>
            <w:noWrap/>
            <w:vAlign w:val="center"/>
          </w:tcPr>
          <w:p w14:paraId="2EA37BBF" w14:textId="77777777" w:rsidR="00413296" w:rsidRPr="009022A6" w:rsidRDefault="00413296" w:rsidP="00B855B5">
            <w:pPr>
              <w:pStyle w:val="TableText"/>
              <w:jc w:val="center"/>
              <w:rPr>
                <w:color w:val="000000"/>
              </w:rPr>
            </w:pPr>
            <w:r w:rsidRPr="008C7A02">
              <w:t>21%</w:t>
            </w:r>
          </w:p>
        </w:tc>
        <w:tc>
          <w:tcPr>
            <w:tcW w:w="555" w:type="pct"/>
            <w:vAlign w:val="center"/>
          </w:tcPr>
          <w:p w14:paraId="50CF09A8" w14:textId="77777777" w:rsidR="00413296" w:rsidRPr="009022A6" w:rsidRDefault="00413296" w:rsidP="00B855B5">
            <w:pPr>
              <w:pStyle w:val="TableText"/>
              <w:jc w:val="center"/>
              <w:rPr>
                <w:color w:val="000000"/>
              </w:rPr>
            </w:pPr>
            <w:r w:rsidRPr="008C7A02">
              <w:t>21%</w:t>
            </w:r>
          </w:p>
        </w:tc>
      </w:tr>
      <w:tr w:rsidR="00413296" w:rsidRPr="009022A6" w14:paraId="41B69153" w14:textId="77777777" w:rsidTr="002A7823">
        <w:trPr>
          <w:trHeight w:val="300"/>
        </w:trPr>
        <w:tc>
          <w:tcPr>
            <w:tcW w:w="1386" w:type="pct"/>
            <w:shd w:val="clear" w:color="auto" w:fill="auto"/>
            <w:noWrap/>
            <w:vAlign w:val="center"/>
            <w:hideMark/>
          </w:tcPr>
          <w:p w14:paraId="1E3B3106" w14:textId="77777777" w:rsidR="00413296" w:rsidRPr="009022A6" w:rsidRDefault="00413296" w:rsidP="00B855B5">
            <w:pPr>
              <w:pStyle w:val="TableText"/>
              <w:jc w:val="center"/>
              <w:rPr>
                <w:color w:val="000000"/>
              </w:rPr>
            </w:pPr>
            <w:r w:rsidRPr="009022A6">
              <w:t>Wet</w:t>
            </w:r>
          </w:p>
        </w:tc>
        <w:tc>
          <w:tcPr>
            <w:tcW w:w="671" w:type="pct"/>
            <w:shd w:val="clear" w:color="auto" w:fill="auto"/>
            <w:noWrap/>
            <w:vAlign w:val="center"/>
            <w:hideMark/>
          </w:tcPr>
          <w:p w14:paraId="5FD48201" w14:textId="77777777" w:rsidR="00413296" w:rsidRPr="009022A6" w:rsidRDefault="00413296" w:rsidP="00B855B5">
            <w:pPr>
              <w:pStyle w:val="TableText"/>
              <w:jc w:val="center"/>
              <w:rPr>
                <w:color w:val="000000"/>
              </w:rPr>
            </w:pPr>
            <w:r w:rsidRPr="009022A6">
              <w:t>Aug</w:t>
            </w:r>
          </w:p>
        </w:tc>
        <w:tc>
          <w:tcPr>
            <w:tcW w:w="519" w:type="pct"/>
            <w:shd w:val="clear" w:color="auto" w:fill="auto"/>
            <w:noWrap/>
            <w:vAlign w:val="center"/>
          </w:tcPr>
          <w:p w14:paraId="768C3D7F" w14:textId="77777777" w:rsidR="00413296" w:rsidRPr="009022A6" w:rsidRDefault="00413296" w:rsidP="00B855B5">
            <w:pPr>
              <w:pStyle w:val="TableText"/>
              <w:jc w:val="center"/>
              <w:rPr>
                <w:color w:val="000000"/>
              </w:rPr>
            </w:pPr>
            <w:r w:rsidRPr="008C7A02">
              <w:t>21%</w:t>
            </w:r>
          </w:p>
        </w:tc>
        <w:tc>
          <w:tcPr>
            <w:tcW w:w="663" w:type="pct"/>
            <w:shd w:val="clear" w:color="auto" w:fill="auto"/>
            <w:noWrap/>
            <w:vAlign w:val="center"/>
          </w:tcPr>
          <w:p w14:paraId="7D2028DE" w14:textId="77777777" w:rsidR="00413296" w:rsidRPr="009022A6" w:rsidRDefault="00413296" w:rsidP="00B855B5">
            <w:pPr>
              <w:pStyle w:val="TableText"/>
              <w:jc w:val="center"/>
              <w:rPr>
                <w:color w:val="000000"/>
              </w:rPr>
            </w:pPr>
            <w:r w:rsidRPr="008C7A02">
              <w:t>21%</w:t>
            </w:r>
          </w:p>
        </w:tc>
        <w:tc>
          <w:tcPr>
            <w:tcW w:w="650" w:type="pct"/>
            <w:shd w:val="clear" w:color="auto" w:fill="auto"/>
            <w:noWrap/>
            <w:vAlign w:val="center"/>
          </w:tcPr>
          <w:p w14:paraId="55CCD70A" w14:textId="77777777" w:rsidR="00413296" w:rsidRPr="009022A6" w:rsidRDefault="00413296" w:rsidP="00B855B5">
            <w:pPr>
              <w:pStyle w:val="TableText"/>
              <w:jc w:val="center"/>
              <w:rPr>
                <w:color w:val="000000"/>
              </w:rPr>
            </w:pPr>
            <w:r w:rsidRPr="008C7A02">
              <w:t>21%</w:t>
            </w:r>
          </w:p>
        </w:tc>
        <w:tc>
          <w:tcPr>
            <w:tcW w:w="555" w:type="pct"/>
            <w:shd w:val="clear" w:color="auto" w:fill="auto"/>
            <w:noWrap/>
            <w:vAlign w:val="center"/>
          </w:tcPr>
          <w:p w14:paraId="2E62875B" w14:textId="77777777" w:rsidR="00413296" w:rsidRPr="009022A6" w:rsidRDefault="00413296" w:rsidP="00B855B5">
            <w:pPr>
              <w:pStyle w:val="TableText"/>
              <w:jc w:val="center"/>
              <w:rPr>
                <w:color w:val="000000"/>
              </w:rPr>
            </w:pPr>
            <w:r w:rsidRPr="008C7A02">
              <w:t>21%</w:t>
            </w:r>
          </w:p>
        </w:tc>
        <w:tc>
          <w:tcPr>
            <w:tcW w:w="555" w:type="pct"/>
            <w:vAlign w:val="center"/>
          </w:tcPr>
          <w:p w14:paraId="14EF770B" w14:textId="77777777" w:rsidR="00413296" w:rsidRPr="009022A6" w:rsidRDefault="00413296" w:rsidP="00B855B5">
            <w:pPr>
              <w:pStyle w:val="TableText"/>
              <w:jc w:val="center"/>
              <w:rPr>
                <w:color w:val="000000"/>
              </w:rPr>
            </w:pPr>
            <w:r w:rsidRPr="008C7A02">
              <w:t>21%</w:t>
            </w:r>
          </w:p>
        </w:tc>
      </w:tr>
      <w:tr w:rsidR="00413296" w:rsidRPr="009022A6" w14:paraId="14F78904" w14:textId="77777777" w:rsidTr="002A7823">
        <w:trPr>
          <w:trHeight w:val="300"/>
        </w:trPr>
        <w:tc>
          <w:tcPr>
            <w:tcW w:w="1386" w:type="pct"/>
            <w:shd w:val="clear" w:color="auto" w:fill="auto"/>
            <w:noWrap/>
            <w:vAlign w:val="center"/>
            <w:hideMark/>
          </w:tcPr>
          <w:p w14:paraId="13F1FD10" w14:textId="77777777" w:rsidR="00413296" w:rsidRPr="009022A6" w:rsidRDefault="00413296" w:rsidP="00B855B5">
            <w:pPr>
              <w:pStyle w:val="TableText"/>
              <w:jc w:val="center"/>
              <w:rPr>
                <w:color w:val="000000"/>
              </w:rPr>
            </w:pPr>
            <w:r w:rsidRPr="009022A6">
              <w:t>Wet</w:t>
            </w:r>
          </w:p>
        </w:tc>
        <w:tc>
          <w:tcPr>
            <w:tcW w:w="671" w:type="pct"/>
            <w:shd w:val="clear" w:color="auto" w:fill="auto"/>
            <w:noWrap/>
            <w:vAlign w:val="center"/>
            <w:hideMark/>
          </w:tcPr>
          <w:p w14:paraId="45861578" w14:textId="77777777" w:rsidR="00413296" w:rsidRPr="009022A6" w:rsidRDefault="00413296" w:rsidP="00B855B5">
            <w:pPr>
              <w:pStyle w:val="TableText"/>
              <w:jc w:val="center"/>
              <w:rPr>
                <w:color w:val="000000"/>
              </w:rPr>
            </w:pPr>
            <w:r w:rsidRPr="009022A6">
              <w:t>Sep</w:t>
            </w:r>
          </w:p>
        </w:tc>
        <w:tc>
          <w:tcPr>
            <w:tcW w:w="519" w:type="pct"/>
            <w:shd w:val="clear" w:color="auto" w:fill="auto"/>
            <w:noWrap/>
            <w:vAlign w:val="center"/>
          </w:tcPr>
          <w:p w14:paraId="43F28173" w14:textId="77777777" w:rsidR="00413296" w:rsidRPr="009022A6" w:rsidRDefault="00413296" w:rsidP="00B855B5">
            <w:pPr>
              <w:pStyle w:val="TableText"/>
              <w:jc w:val="center"/>
              <w:rPr>
                <w:color w:val="000000"/>
              </w:rPr>
            </w:pPr>
            <w:r w:rsidRPr="008C7A02">
              <w:t>6%</w:t>
            </w:r>
          </w:p>
        </w:tc>
        <w:tc>
          <w:tcPr>
            <w:tcW w:w="663" w:type="pct"/>
            <w:shd w:val="clear" w:color="auto" w:fill="auto"/>
            <w:noWrap/>
            <w:vAlign w:val="center"/>
          </w:tcPr>
          <w:p w14:paraId="495CDEFC" w14:textId="77777777" w:rsidR="00413296" w:rsidRPr="009022A6" w:rsidRDefault="00413296" w:rsidP="00B855B5">
            <w:pPr>
              <w:pStyle w:val="TableText"/>
              <w:jc w:val="center"/>
              <w:rPr>
                <w:color w:val="000000"/>
              </w:rPr>
            </w:pPr>
            <w:r w:rsidRPr="008C7A02">
              <w:t>6%</w:t>
            </w:r>
          </w:p>
        </w:tc>
        <w:tc>
          <w:tcPr>
            <w:tcW w:w="650" w:type="pct"/>
            <w:shd w:val="clear" w:color="auto" w:fill="auto"/>
            <w:noWrap/>
            <w:vAlign w:val="center"/>
          </w:tcPr>
          <w:p w14:paraId="0AE34AF5" w14:textId="77777777" w:rsidR="00413296" w:rsidRPr="009022A6" w:rsidRDefault="00413296" w:rsidP="00B855B5">
            <w:pPr>
              <w:pStyle w:val="TableText"/>
              <w:jc w:val="center"/>
              <w:rPr>
                <w:color w:val="000000"/>
              </w:rPr>
            </w:pPr>
            <w:r w:rsidRPr="008C7A02">
              <w:t>6%</w:t>
            </w:r>
          </w:p>
        </w:tc>
        <w:tc>
          <w:tcPr>
            <w:tcW w:w="555" w:type="pct"/>
            <w:shd w:val="clear" w:color="auto" w:fill="auto"/>
            <w:noWrap/>
            <w:vAlign w:val="center"/>
          </w:tcPr>
          <w:p w14:paraId="4CBF5193" w14:textId="77777777" w:rsidR="00413296" w:rsidRPr="009022A6" w:rsidRDefault="00413296" w:rsidP="00B855B5">
            <w:pPr>
              <w:pStyle w:val="TableText"/>
              <w:jc w:val="center"/>
              <w:rPr>
                <w:color w:val="000000"/>
              </w:rPr>
            </w:pPr>
            <w:r w:rsidRPr="008C7A02">
              <w:t>6%</w:t>
            </w:r>
          </w:p>
        </w:tc>
        <w:tc>
          <w:tcPr>
            <w:tcW w:w="555" w:type="pct"/>
            <w:vAlign w:val="center"/>
          </w:tcPr>
          <w:p w14:paraId="62A9538F" w14:textId="77777777" w:rsidR="00413296" w:rsidRPr="009022A6" w:rsidRDefault="00413296" w:rsidP="00B855B5">
            <w:pPr>
              <w:pStyle w:val="TableText"/>
              <w:jc w:val="center"/>
              <w:rPr>
                <w:color w:val="000000"/>
              </w:rPr>
            </w:pPr>
            <w:r w:rsidRPr="008C7A02">
              <w:t>6%</w:t>
            </w:r>
          </w:p>
        </w:tc>
      </w:tr>
      <w:tr w:rsidR="00413296" w:rsidRPr="009022A6" w14:paraId="74C4519B" w14:textId="77777777" w:rsidTr="002A7823">
        <w:trPr>
          <w:trHeight w:val="300"/>
        </w:trPr>
        <w:tc>
          <w:tcPr>
            <w:tcW w:w="1386" w:type="pct"/>
            <w:shd w:val="clear" w:color="auto" w:fill="auto"/>
            <w:noWrap/>
            <w:vAlign w:val="center"/>
            <w:hideMark/>
          </w:tcPr>
          <w:p w14:paraId="77501FCA" w14:textId="77777777" w:rsidR="00413296" w:rsidRPr="009022A6" w:rsidRDefault="00413296" w:rsidP="00B855B5">
            <w:pPr>
              <w:pStyle w:val="TableText"/>
              <w:jc w:val="center"/>
              <w:rPr>
                <w:color w:val="000000"/>
              </w:rPr>
            </w:pPr>
            <w:r w:rsidRPr="009022A6">
              <w:t>Wet</w:t>
            </w:r>
          </w:p>
        </w:tc>
        <w:tc>
          <w:tcPr>
            <w:tcW w:w="671" w:type="pct"/>
            <w:shd w:val="clear" w:color="auto" w:fill="auto"/>
            <w:noWrap/>
            <w:vAlign w:val="center"/>
            <w:hideMark/>
          </w:tcPr>
          <w:p w14:paraId="57E07135" w14:textId="77777777" w:rsidR="00413296" w:rsidRPr="009022A6" w:rsidRDefault="00413296" w:rsidP="00B855B5">
            <w:pPr>
              <w:pStyle w:val="TableText"/>
              <w:jc w:val="center"/>
              <w:rPr>
                <w:color w:val="000000"/>
              </w:rPr>
            </w:pPr>
            <w:r w:rsidRPr="009022A6">
              <w:t>Oct</w:t>
            </w:r>
          </w:p>
        </w:tc>
        <w:tc>
          <w:tcPr>
            <w:tcW w:w="519" w:type="pct"/>
            <w:shd w:val="clear" w:color="auto" w:fill="auto"/>
            <w:noWrap/>
            <w:vAlign w:val="center"/>
          </w:tcPr>
          <w:p w14:paraId="5863DC96" w14:textId="77777777" w:rsidR="00413296" w:rsidRPr="009022A6" w:rsidRDefault="00413296" w:rsidP="00B855B5">
            <w:pPr>
              <w:pStyle w:val="TableText"/>
              <w:jc w:val="center"/>
              <w:rPr>
                <w:color w:val="000000"/>
              </w:rPr>
            </w:pPr>
            <w:r w:rsidRPr="008C7A02">
              <w:t>7%</w:t>
            </w:r>
          </w:p>
        </w:tc>
        <w:tc>
          <w:tcPr>
            <w:tcW w:w="663" w:type="pct"/>
            <w:shd w:val="clear" w:color="auto" w:fill="auto"/>
            <w:noWrap/>
            <w:vAlign w:val="center"/>
          </w:tcPr>
          <w:p w14:paraId="0A125AA2" w14:textId="77777777" w:rsidR="00413296" w:rsidRPr="009022A6" w:rsidRDefault="00413296" w:rsidP="00B855B5">
            <w:pPr>
              <w:pStyle w:val="TableText"/>
              <w:jc w:val="center"/>
              <w:rPr>
                <w:color w:val="000000"/>
              </w:rPr>
            </w:pPr>
            <w:r w:rsidRPr="008C7A02">
              <w:t>8%</w:t>
            </w:r>
          </w:p>
        </w:tc>
        <w:tc>
          <w:tcPr>
            <w:tcW w:w="650" w:type="pct"/>
            <w:shd w:val="clear" w:color="auto" w:fill="auto"/>
            <w:noWrap/>
            <w:vAlign w:val="center"/>
          </w:tcPr>
          <w:p w14:paraId="7D2BC127" w14:textId="77777777" w:rsidR="00413296" w:rsidRPr="009022A6" w:rsidRDefault="00413296" w:rsidP="00B855B5">
            <w:pPr>
              <w:pStyle w:val="TableText"/>
              <w:jc w:val="center"/>
              <w:rPr>
                <w:color w:val="000000"/>
              </w:rPr>
            </w:pPr>
            <w:r w:rsidRPr="008C7A02">
              <w:t>8%</w:t>
            </w:r>
          </w:p>
        </w:tc>
        <w:tc>
          <w:tcPr>
            <w:tcW w:w="555" w:type="pct"/>
            <w:shd w:val="clear" w:color="auto" w:fill="auto"/>
            <w:noWrap/>
            <w:vAlign w:val="center"/>
          </w:tcPr>
          <w:p w14:paraId="129E003D" w14:textId="77777777" w:rsidR="00413296" w:rsidRPr="009022A6" w:rsidRDefault="00413296" w:rsidP="00B855B5">
            <w:pPr>
              <w:pStyle w:val="TableText"/>
              <w:jc w:val="center"/>
              <w:rPr>
                <w:color w:val="000000"/>
              </w:rPr>
            </w:pPr>
            <w:r w:rsidRPr="008C7A02">
              <w:t>8%</w:t>
            </w:r>
          </w:p>
        </w:tc>
        <w:tc>
          <w:tcPr>
            <w:tcW w:w="555" w:type="pct"/>
            <w:vAlign w:val="center"/>
          </w:tcPr>
          <w:p w14:paraId="527BDC6E" w14:textId="77777777" w:rsidR="00413296" w:rsidRPr="009022A6" w:rsidRDefault="00413296" w:rsidP="00B855B5">
            <w:pPr>
              <w:pStyle w:val="TableText"/>
              <w:jc w:val="center"/>
              <w:rPr>
                <w:color w:val="000000"/>
              </w:rPr>
            </w:pPr>
            <w:r w:rsidRPr="008C7A02">
              <w:t>8%</w:t>
            </w:r>
          </w:p>
        </w:tc>
      </w:tr>
      <w:tr w:rsidR="00413296" w:rsidRPr="009022A6" w14:paraId="5720C410" w14:textId="77777777" w:rsidTr="002A7823">
        <w:trPr>
          <w:trHeight w:val="300"/>
        </w:trPr>
        <w:tc>
          <w:tcPr>
            <w:tcW w:w="1386" w:type="pct"/>
            <w:shd w:val="clear" w:color="auto" w:fill="auto"/>
            <w:noWrap/>
            <w:vAlign w:val="center"/>
            <w:hideMark/>
          </w:tcPr>
          <w:p w14:paraId="2A7BABDC" w14:textId="77777777" w:rsidR="00413296" w:rsidRPr="009022A6" w:rsidRDefault="00413296" w:rsidP="00B855B5">
            <w:pPr>
              <w:pStyle w:val="TableText"/>
              <w:jc w:val="center"/>
              <w:rPr>
                <w:color w:val="000000"/>
              </w:rPr>
            </w:pPr>
            <w:r w:rsidRPr="009022A6">
              <w:t>Wet</w:t>
            </w:r>
          </w:p>
        </w:tc>
        <w:tc>
          <w:tcPr>
            <w:tcW w:w="671" w:type="pct"/>
            <w:shd w:val="clear" w:color="auto" w:fill="auto"/>
            <w:noWrap/>
            <w:vAlign w:val="center"/>
            <w:hideMark/>
          </w:tcPr>
          <w:p w14:paraId="657CD6D5" w14:textId="77777777" w:rsidR="00413296" w:rsidRPr="009022A6" w:rsidRDefault="00413296" w:rsidP="00B855B5">
            <w:pPr>
              <w:pStyle w:val="TableText"/>
              <w:jc w:val="center"/>
              <w:rPr>
                <w:color w:val="000000"/>
              </w:rPr>
            </w:pPr>
            <w:r w:rsidRPr="009022A6">
              <w:t>Nov</w:t>
            </w:r>
          </w:p>
        </w:tc>
        <w:tc>
          <w:tcPr>
            <w:tcW w:w="519" w:type="pct"/>
            <w:shd w:val="clear" w:color="auto" w:fill="auto"/>
            <w:noWrap/>
            <w:vAlign w:val="center"/>
          </w:tcPr>
          <w:p w14:paraId="014AA743" w14:textId="77777777" w:rsidR="00413296" w:rsidRPr="009022A6" w:rsidRDefault="00413296" w:rsidP="00B855B5">
            <w:pPr>
              <w:pStyle w:val="TableText"/>
              <w:jc w:val="center"/>
              <w:rPr>
                <w:color w:val="000000"/>
              </w:rPr>
            </w:pPr>
            <w:r w:rsidRPr="008C7A02">
              <w:t>8%</w:t>
            </w:r>
          </w:p>
        </w:tc>
        <w:tc>
          <w:tcPr>
            <w:tcW w:w="663" w:type="pct"/>
            <w:shd w:val="clear" w:color="auto" w:fill="auto"/>
            <w:noWrap/>
            <w:vAlign w:val="center"/>
          </w:tcPr>
          <w:p w14:paraId="27FF6ED0" w14:textId="77777777" w:rsidR="00413296" w:rsidRPr="009022A6" w:rsidRDefault="00413296" w:rsidP="00B855B5">
            <w:pPr>
              <w:pStyle w:val="TableText"/>
              <w:jc w:val="center"/>
              <w:rPr>
                <w:color w:val="000000"/>
              </w:rPr>
            </w:pPr>
            <w:r w:rsidRPr="008C7A02">
              <w:t>8%</w:t>
            </w:r>
          </w:p>
        </w:tc>
        <w:tc>
          <w:tcPr>
            <w:tcW w:w="650" w:type="pct"/>
            <w:shd w:val="clear" w:color="auto" w:fill="auto"/>
            <w:noWrap/>
            <w:vAlign w:val="center"/>
          </w:tcPr>
          <w:p w14:paraId="0D4AE142" w14:textId="77777777" w:rsidR="00413296" w:rsidRPr="009022A6" w:rsidRDefault="00413296" w:rsidP="00B855B5">
            <w:pPr>
              <w:pStyle w:val="TableText"/>
              <w:jc w:val="center"/>
              <w:rPr>
                <w:color w:val="000000"/>
              </w:rPr>
            </w:pPr>
            <w:r w:rsidRPr="008C7A02">
              <w:t>8%</w:t>
            </w:r>
          </w:p>
        </w:tc>
        <w:tc>
          <w:tcPr>
            <w:tcW w:w="555" w:type="pct"/>
            <w:shd w:val="clear" w:color="auto" w:fill="auto"/>
            <w:noWrap/>
            <w:vAlign w:val="center"/>
          </w:tcPr>
          <w:p w14:paraId="0CB048BB" w14:textId="77777777" w:rsidR="00413296" w:rsidRPr="009022A6" w:rsidRDefault="00413296" w:rsidP="00B855B5">
            <w:pPr>
              <w:pStyle w:val="TableText"/>
              <w:jc w:val="center"/>
              <w:rPr>
                <w:color w:val="000000"/>
              </w:rPr>
            </w:pPr>
            <w:r w:rsidRPr="008C7A02">
              <w:t>8%</w:t>
            </w:r>
          </w:p>
        </w:tc>
        <w:tc>
          <w:tcPr>
            <w:tcW w:w="555" w:type="pct"/>
            <w:vAlign w:val="center"/>
          </w:tcPr>
          <w:p w14:paraId="61E2DC0D" w14:textId="77777777" w:rsidR="00413296" w:rsidRPr="009022A6" w:rsidRDefault="00413296" w:rsidP="00B855B5">
            <w:pPr>
              <w:pStyle w:val="TableText"/>
              <w:jc w:val="center"/>
              <w:rPr>
                <w:color w:val="000000"/>
              </w:rPr>
            </w:pPr>
            <w:r w:rsidRPr="008C7A02">
              <w:t>8%</w:t>
            </w:r>
          </w:p>
        </w:tc>
      </w:tr>
      <w:tr w:rsidR="00413296" w:rsidRPr="009022A6" w14:paraId="7261835E" w14:textId="77777777" w:rsidTr="002A7823">
        <w:trPr>
          <w:trHeight w:val="300"/>
        </w:trPr>
        <w:tc>
          <w:tcPr>
            <w:tcW w:w="1386" w:type="pct"/>
            <w:shd w:val="clear" w:color="auto" w:fill="auto"/>
            <w:noWrap/>
            <w:vAlign w:val="center"/>
            <w:hideMark/>
          </w:tcPr>
          <w:p w14:paraId="1F0E7A2C" w14:textId="77777777" w:rsidR="00413296" w:rsidRPr="009022A6" w:rsidRDefault="00413296" w:rsidP="00B855B5">
            <w:pPr>
              <w:pStyle w:val="TableText"/>
              <w:jc w:val="center"/>
              <w:rPr>
                <w:color w:val="000000"/>
              </w:rPr>
            </w:pPr>
            <w:r w:rsidRPr="009022A6">
              <w:t>Wet</w:t>
            </w:r>
          </w:p>
        </w:tc>
        <w:tc>
          <w:tcPr>
            <w:tcW w:w="671" w:type="pct"/>
            <w:shd w:val="clear" w:color="auto" w:fill="auto"/>
            <w:noWrap/>
            <w:vAlign w:val="center"/>
            <w:hideMark/>
          </w:tcPr>
          <w:p w14:paraId="0971B418" w14:textId="77777777" w:rsidR="00413296" w:rsidRPr="009022A6" w:rsidRDefault="00413296" w:rsidP="00B855B5">
            <w:pPr>
              <w:pStyle w:val="TableText"/>
              <w:jc w:val="center"/>
              <w:rPr>
                <w:color w:val="000000"/>
              </w:rPr>
            </w:pPr>
            <w:r w:rsidRPr="009022A6">
              <w:t>Dec</w:t>
            </w:r>
          </w:p>
        </w:tc>
        <w:tc>
          <w:tcPr>
            <w:tcW w:w="519" w:type="pct"/>
            <w:shd w:val="clear" w:color="auto" w:fill="auto"/>
            <w:noWrap/>
            <w:vAlign w:val="center"/>
          </w:tcPr>
          <w:p w14:paraId="6A16A27B" w14:textId="77777777" w:rsidR="00413296" w:rsidRPr="009022A6" w:rsidRDefault="00413296" w:rsidP="00B855B5">
            <w:pPr>
              <w:pStyle w:val="TableText"/>
              <w:jc w:val="center"/>
              <w:rPr>
                <w:color w:val="000000"/>
              </w:rPr>
            </w:pPr>
            <w:r w:rsidRPr="008C7A02">
              <w:t>3%</w:t>
            </w:r>
          </w:p>
        </w:tc>
        <w:tc>
          <w:tcPr>
            <w:tcW w:w="663" w:type="pct"/>
            <w:shd w:val="clear" w:color="auto" w:fill="auto"/>
            <w:noWrap/>
            <w:vAlign w:val="center"/>
          </w:tcPr>
          <w:p w14:paraId="01643782" w14:textId="77777777" w:rsidR="00413296" w:rsidRPr="009022A6" w:rsidRDefault="00413296" w:rsidP="00B855B5">
            <w:pPr>
              <w:pStyle w:val="TableText"/>
              <w:jc w:val="center"/>
              <w:rPr>
                <w:color w:val="000000"/>
              </w:rPr>
            </w:pPr>
            <w:r w:rsidRPr="008C7A02">
              <w:t>3%</w:t>
            </w:r>
          </w:p>
        </w:tc>
        <w:tc>
          <w:tcPr>
            <w:tcW w:w="650" w:type="pct"/>
            <w:shd w:val="clear" w:color="auto" w:fill="auto"/>
            <w:noWrap/>
            <w:vAlign w:val="center"/>
          </w:tcPr>
          <w:p w14:paraId="7CB21C23" w14:textId="77777777" w:rsidR="00413296" w:rsidRPr="009022A6" w:rsidRDefault="00413296" w:rsidP="00B855B5">
            <w:pPr>
              <w:pStyle w:val="TableText"/>
              <w:jc w:val="center"/>
              <w:rPr>
                <w:color w:val="000000"/>
              </w:rPr>
            </w:pPr>
            <w:r w:rsidRPr="008C7A02">
              <w:t>3%</w:t>
            </w:r>
          </w:p>
        </w:tc>
        <w:tc>
          <w:tcPr>
            <w:tcW w:w="555" w:type="pct"/>
            <w:shd w:val="clear" w:color="auto" w:fill="auto"/>
            <w:noWrap/>
            <w:vAlign w:val="center"/>
          </w:tcPr>
          <w:p w14:paraId="57EE6778" w14:textId="77777777" w:rsidR="00413296" w:rsidRPr="009022A6" w:rsidRDefault="00413296" w:rsidP="00B855B5">
            <w:pPr>
              <w:pStyle w:val="TableText"/>
              <w:jc w:val="center"/>
              <w:rPr>
                <w:color w:val="000000"/>
              </w:rPr>
            </w:pPr>
            <w:r w:rsidRPr="008C7A02">
              <w:t>3%</w:t>
            </w:r>
          </w:p>
        </w:tc>
        <w:tc>
          <w:tcPr>
            <w:tcW w:w="555" w:type="pct"/>
            <w:vAlign w:val="center"/>
          </w:tcPr>
          <w:p w14:paraId="70045C9A" w14:textId="77777777" w:rsidR="00413296" w:rsidRPr="009022A6" w:rsidRDefault="00413296" w:rsidP="00B855B5">
            <w:pPr>
              <w:pStyle w:val="TableText"/>
              <w:jc w:val="center"/>
              <w:rPr>
                <w:color w:val="000000"/>
              </w:rPr>
            </w:pPr>
            <w:r w:rsidRPr="008C7A02">
              <w:t>3%</w:t>
            </w:r>
          </w:p>
        </w:tc>
      </w:tr>
      <w:tr w:rsidR="00413296" w:rsidRPr="009022A6" w14:paraId="53C236DF" w14:textId="77777777" w:rsidTr="002A7823">
        <w:trPr>
          <w:trHeight w:val="300"/>
        </w:trPr>
        <w:tc>
          <w:tcPr>
            <w:tcW w:w="1386" w:type="pct"/>
            <w:shd w:val="clear" w:color="auto" w:fill="auto"/>
            <w:noWrap/>
            <w:vAlign w:val="center"/>
            <w:hideMark/>
          </w:tcPr>
          <w:p w14:paraId="21F99E11" w14:textId="77777777" w:rsidR="00413296" w:rsidRPr="009022A6" w:rsidRDefault="00413296" w:rsidP="00B855B5">
            <w:pPr>
              <w:pStyle w:val="TableText"/>
              <w:jc w:val="center"/>
              <w:rPr>
                <w:color w:val="000000"/>
              </w:rPr>
            </w:pPr>
            <w:r w:rsidRPr="009022A6">
              <w:rPr>
                <w:color w:val="000000"/>
              </w:rPr>
              <w:lastRenderedPageBreak/>
              <w:t>Above Normal</w:t>
            </w:r>
          </w:p>
        </w:tc>
        <w:tc>
          <w:tcPr>
            <w:tcW w:w="671" w:type="pct"/>
            <w:shd w:val="clear" w:color="auto" w:fill="auto"/>
            <w:noWrap/>
            <w:vAlign w:val="center"/>
            <w:hideMark/>
          </w:tcPr>
          <w:p w14:paraId="0031C1D4" w14:textId="77777777" w:rsidR="00413296" w:rsidRPr="009022A6" w:rsidRDefault="00413296" w:rsidP="00B855B5">
            <w:pPr>
              <w:pStyle w:val="TableText"/>
              <w:jc w:val="center"/>
              <w:rPr>
                <w:color w:val="000000"/>
              </w:rPr>
            </w:pPr>
            <w:r w:rsidRPr="009022A6">
              <w:t>Jan</w:t>
            </w:r>
          </w:p>
        </w:tc>
        <w:tc>
          <w:tcPr>
            <w:tcW w:w="519" w:type="pct"/>
            <w:shd w:val="clear" w:color="auto" w:fill="auto"/>
            <w:noWrap/>
            <w:vAlign w:val="center"/>
          </w:tcPr>
          <w:p w14:paraId="0FE598B7" w14:textId="77777777" w:rsidR="00413296" w:rsidRPr="009022A6" w:rsidRDefault="00413296" w:rsidP="00B855B5">
            <w:pPr>
              <w:pStyle w:val="TableText"/>
              <w:jc w:val="center"/>
              <w:rPr>
                <w:color w:val="000000"/>
              </w:rPr>
            </w:pPr>
            <w:r w:rsidRPr="008C7A02">
              <w:t>1%</w:t>
            </w:r>
          </w:p>
        </w:tc>
        <w:tc>
          <w:tcPr>
            <w:tcW w:w="663" w:type="pct"/>
            <w:shd w:val="clear" w:color="auto" w:fill="auto"/>
            <w:noWrap/>
            <w:vAlign w:val="center"/>
          </w:tcPr>
          <w:p w14:paraId="76206EE2" w14:textId="77777777" w:rsidR="00413296" w:rsidRPr="009022A6" w:rsidRDefault="00413296" w:rsidP="00B855B5">
            <w:pPr>
              <w:pStyle w:val="TableText"/>
              <w:jc w:val="center"/>
              <w:rPr>
                <w:color w:val="000000"/>
              </w:rPr>
            </w:pPr>
            <w:r w:rsidRPr="008C7A02">
              <w:t>2%</w:t>
            </w:r>
          </w:p>
        </w:tc>
        <w:tc>
          <w:tcPr>
            <w:tcW w:w="650" w:type="pct"/>
            <w:shd w:val="clear" w:color="auto" w:fill="auto"/>
            <w:noWrap/>
            <w:vAlign w:val="center"/>
          </w:tcPr>
          <w:p w14:paraId="554ACA78" w14:textId="77777777" w:rsidR="00413296" w:rsidRPr="009022A6" w:rsidRDefault="00413296" w:rsidP="00B855B5">
            <w:pPr>
              <w:pStyle w:val="TableText"/>
              <w:jc w:val="center"/>
              <w:rPr>
                <w:color w:val="000000"/>
              </w:rPr>
            </w:pPr>
            <w:r w:rsidRPr="008C7A02">
              <w:t>2%</w:t>
            </w:r>
          </w:p>
        </w:tc>
        <w:tc>
          <w:tcPr>
            <w:tcW w:w="555" w:type="pct"/>
            <w:shd w:val="clear" w:color="auto" w:fill="auto"/>
            <w:noWrap/>
            <w:vAlign w:val="center"/>
          </w:tcPr>
          <w:p w14:paraId="31463F14" w14:textId="77777777" w:rsidR="00413296" w:rsidRPr="009022A6" w:rsidRDefault="00413296" w:rsidP="00B855B5">
            <w:pPr>
              <w:pStyle w:val="TableText"/>
              <w:jc w:val="center"/>
              <w:rPr>
                <w:color w:val="000000"/>
              </w:rPr>
            </w:pPr>
            <w:r w:rsidRPr="008C7A02">
              <w:t>2%</w:t>
            </w:r>
          </w:p>
        </w:tc>
        <w:tc>
          <w:tcPr>
            <w:tcW w:w="555" w:type="pct"/>
            <w:vAlign w:val="center"/>
          </w:tcPr>
          <w:p w14:paraId="6EEEA1CD" w14:textId="77777777" w:rsidR="00413296" w:rsidRPr="009022A6" w:rsidRDefault="00413296" w:rsidP="00B855B5">
            <w:pPr>
              <w:pStyle w:val="TableText"/>
              <w:jc w:val="center"/>
              <w:rPr>
                <w:color w:val="000000"/>
              </w:rPr>
            </w:pPr>
            <w:r w:rsidRPr="008C7A02">
              <w:t>2%</w:t>
            </w:r>
          </w:p>
        </w:tc>
      </w:tr>
      <w:tr w:rsidR="00413296" w:rsidRPr="009022A6" w14:paraId="658147A7" w14:textId="77777777" w:rsidTr="002A7823">
        <w:trPr>
          <w:trHeight w:val="300"/>
        </w:trPr>
        <w:tc>
          <w:tcPr>
            <w:tcW w:w="1386" w:type="pct"/>
            <w:shd w:val="clear" w:color="auto" w:fill="auto"/>
            <w:noWrap/>
            <w:vAlign w:val="center"/>
            <w:hideMark/>
          </w:tcPr>
          <w:p w14:paraId="5CBFFD86" w14:textId="77777777" w:rsidR="00413296" w:rsidRPr="009022A6" w:rsidRDefault="00413296" w:rsidP="00B855B5">
            <w:pPr>
              <w:pStyle w:val="TableText"/>
              <w:jc w:val="center"/>
              <w:rPr>
                <w:color w:val="000000"/>
              </w:rPr>
            </w:pPr>
            <w:r w:rsidRPr="009022A6">
              <w:rPr>
                <w:color w:val="000000"/>
              </w:rPr>
              <w:t>Above Normal</w:t>
            </w:r>
          </w:p>
        </w:tc>
        <w:tc>
          <w:tcPr>
            <w:tcW w:w="671" w:type="pct"/>
            <w:shd w:val="clear" w:color="auto" w:fill="auto"/>
            <w:noWrap/>
            <w:vAlign w:val="center"/>
            <w:hideMark/>
          </w:tcPr>
          <w:p w14:paraId="4C6DE8D4" w14:textId="77777777" w:rsidR="00413296" w:rsidRPr="009022A6" w:rsidRDefault="00413296" w:rsidP="00B855B5">
            <w:pPr>
              <w:pStyle w:val="TableText"/>
              <w:jc w:val="center"/>
              <w:rPr>
                <w:color w:val="000000"/>
              </w:rPr>
            </w:pPr>
            <w:r w:rsidRPr="009022A6">
              <w:t>Feb</w:t>
            </w:r>
          </w:p>
        </w:tc>
        <w:tc>
          <w:tcPr>
            <w:tcW w:w="519" w:type="pct"/>
            <w:shd w:val="clear" w:color="auto" w:fill="auto"/>
            <w:noWrap/>
            <w:vAlign w:val="center"/>
          </w:tcPr>
          <w:p w14:paraId="2F89DD1E" w14:textId="77777777" w:rsidR="00413296" w:rsidRPr="009022A6" w:rsidRDefault="00413296" w:rsidP="00B855B5">
            <w:pPr>
              <w:pStyle w:val="TableText"/>
              <w:jc w:val="center"/>
              <w:rPr>
                <w:color w:val="000000"/>
              </w:rPr>
            </w:pPr>
            <w:r w:rsidRPr="008C7A02">
              <w:t>0%</w:t>
            </w:r>
          </w:p>
        </w:tc>
        <w:tc>
          <w:tcPr>
            <w:tcW w:w="663" w:type="pct"/>
            <w:shd w:val="clear" w:color="auto" w:fill="auto"/>
            <w:noWrap/>
            <w:vAlign w:val="center"/>
          </w:tcPr>
          <w:p w14:paraId="56F4820B" w14:textId="77777777" w:rsidR="00413296" w:rsidRPr="009022A6" w:rsidRDefault="00413296" w:rsidP="00B855B5">
            <w:pPr>
              <w:pStyle w:val="TableText"/>
              <w:jc w:val="center"/>
              <w:rPr>
                <w:color w:val="000000"/>
              </w:rPr>
            </w:pPr>
            <w:r w:rsidRPr="008C7A02">
              <w:t>1%</w:t>
            </w:r>
          </w:p>
        </w:tc>
        <w:tc>
          <w:tcPr>
            <w:tcW w:w="650" w:type="pct"/>
            <w:shd w:val="clear" w:color="auto" w:fill="auto"/>
            <w:noWrap/>
            <w:vAlign w:val="center"/>
          </w:tcPr>
          <w:p w14:paraId="7D2DB809" w14:textId="77777777" w:rsidR="00413296" w:rsidRPr="009022A6" w:rsidRDefault="00413296" w:rsidP="00B855B5">
            <w:pPr>
              <w:pStyle w:val="TableText"/>
              <w:jc w:val="center"/>
              <w:rPr>
                <w:color w:val="000000"/>
              </w:rPr>
            </w:pPr>
            <w:r w:rsidRPr="008C7A02">
              <w:t>1%</w:t>
            </w:r>
          </w:p>
        </w:tc>
        <w:tc>
          <w:tcPr>
            <w:tcW w:w="555" w:type="pct"/>
            <w:shd w:val="clear" w:color="auto" w:fill="auto"/>
            <w:noWrap/>
            <w:vAlign w:val="center"/>
          </w:tcPr>
          <w:p w14:paraId="5DFA1B84" w14:textId="77777777" w:rsidR="00413296" w:rsidRPr="009022A6" w:rsidRDefault="00413296" w:rsidP="00B855B5">
            <w:pPr>
              <w:pStyle w:val="TableText"/>
              <w:jc w:val="center"/>
              <w:rPr>
                <w:color w:val="000000"/>
              </w:rPr>
            </w:pPr>
            <w:r w:rsidRPr="008C7A02">
              <w:t>1%</w:t>
            </w:r>
          </w:p>
        </w:tc>
        <w:tc>
          <w:tcPr>
            <w:tcW w:w="555" w:type="pct"/>
            <w:vAlign w:val="center"/>
          </w:tcPr>
          <w:p w14:paraId="5EFE86AB" w14:textId="77777777" w:rsidR="00413296" w:rsidRPr="009022A6" w:rsidRDefault="00413296" w:rsidP="00B855B5">
            <w:pPr>
              <w:pStyle w:val="TableText"/>
              <w:jc w:val="center"/>
              <w:rPr>
                <w:color w:val="000000"/>
              </w:rPr>
            </w:pPr>
            <w:r w:rsidRPr="008C7A02">
              <w:t>1%</w:t>
            </w:r>
          </w:p>
        </w:tc>
      </w:tr>
      <w:tr w:rsidR="00413296" w:rsidRPr="009022A6" w14:paraId="1C4B7461" w14:textId="77777777" w:rsidTr="002A7823">
        <w:trPr>
          <w:trHeight w:val="300"/>
        </w:trPr>
        <w:tc>
          <w:tcPr>
            <w:tcW w:w="1386" w:type="pct"/>
            <w:shd w:val="clear" w:color="auto" w:fill="auto"/>
            <w:noWrap/>
            <w:vAlign w:val="center"/>
            <w:hideMark/>
          </w:tcPr>
          <w:p w14:paraId="2BA6C356" w14:textId="77777777" w:rsidR="00413296" w:rsidRPr="009022A6" w:rsidRDefault="00413296" w:rsidP="00B855B5">
            <w:pPr>
              <w:pStyle w:val="TableText"/>
              <w:jc w:val="center"/>
              <w:rPr>
                <w:color w:val="000000"/>
              </w:rPr>
            </w:pPr>
            <w:r w:rsidRPr="009022A6">
              <w:rPr>
                <w:color w:val="000000"/>
              </w:rPr>
              <w:t>Above Normal</w:t>
            </w:r>
          </w:p>
        </w:tc>
        <w:tc>
          <w:tcPr>
            <w:tcW w:w="671" w:type="pct"/>
            <w:shd w:val="clear" w:color="auto" w:fill="auto"/>
            <w:noWrap/>
            <w:vAlign w:val="center"/>
            <w:hideMark/>
          </w:tcPr>
          <w:p w14:paraId="37A082C6" w14:textId="77777777" w:rsidR="00413296" w:rsidRPr="009022A6" w:rsidRDefault="00413296" w:rsidP="00B855B5">
            <w:pPr>
              <w:pStyle w:val="TableText"/>
              <w:jc w:val="center"/>
              <w:rPr>
                <w:color w:val="000000"/>
              </w:rPr>
            </w:pPr>
            <w:r w:rsidRPr="009022A6">
              <w:t>Mar</w:t>
            </w:r>
          </w:p>
        </w:tc>
        <w:tc>
          <w:tcPr>
            <w:tcW w:w="519" w:type="pct"/>
            <w:shd w:val="clear" w:color="auto" w:fill="auto"/>
            <w:noWrap/>
            <w:vAlign w:val="center"/>
          </w:tcPr>
          <w:p w14:paraId="23C5B92D" w14:textId="77777777" w:rsidR="00413296" w:rsidRPr="009022A6" w:rsidRDefault="00413296" w:rsidP="00B855B5">
            <w:pPr>
              <w:pStyle w:val="TableText"/>
              <w:jc w:val="center"/>
              <w:rPr>
                <w:color w:val="000000"/>
              </w:rPr>
            </w:pPr>
            <w:r w:rsidRPr="008C7A02">
              <w:t>0%</w:t>
            </w:r>
          </w:p>
        </w:tc>
        <w:tc>
          <w:tcPr>
            <w:tcW w:w="663" w:type="pct"/>
            <w:shd w:val="clear" w:color="auto" w:fill="auto"/>
            <w:noWrap/>
            <w:vAlign w:val="center"/>
          </w:tcPr>
          <w:p w14:paraId="735DC59E" w14:textId="77777777" w:rsidR="00413296" w:rsidRPr="009022A6" w:rsidRDefault="00413296" w:rsidP="00B855B5">
            <w:pPr>
              <w:pStyle w:val="TableText"/>
              <w:jc w:val="center"/>
              <w:rPr>
                <w:color w:val="000000"/>
              </w:rPr>
            </w:pPr>
            <w:r w:rsidRPr="008C7A02">
              <w:t>4%</w:t>
            </w:r>
          </w:p>
        </w:tc>
        <w:tc>
          <w:tcPr>
            <w:tcW w:w="650" w:type="pct"/>
            <w:shd w:val="clear" w:color="auto" w:fill="auto"/>
            <w:noWrap/>
            <w:vAlign w:val="center"/>
          </w:tcPr>
          <w:p w14:paraId="6F73292B" w14:textId="77777777" w:rsidR="00413296" w:rsidRPr="009022A6" w:rsidRDefault="00413296" w:rsidP="00B855B5">
            <w:pPr>
              <w:pStyle w:val="TableText"/>
              <w:jc w:val="center"/>
              <w:rPr>
                <w:color w:val="000000"/>
              </w:rPr>
            </w:pPr>
            <w:r w:rsidRPr="008C7A02">
              <w:t>4%</w:t>
            </w:r>
          </w:p>
        </w:tc>
        <w:tc>
          <w:tcPr>
            <w:tcW w:w="555" w:type="pct"/>
            <w:shd w:val="clear" w:color="auto" w:fill="auto"/>
            <w:noWrap/>
            <w:vAlign w:val="center"/>
          </w:tcPr>
          <w:p w14:paraId="2FFF50AE" w14:textId="77777777" w:rsidR="00413296" w:rsidRPr="009022A6" w:rsidRDefault="00413296" w:rsidP="00B855B5">
            <w:pPr>
              <w:pStyle w:val="TableText"/>
              <w:jc w:val="center"/>
              <w:rPr>
                <w:color w:val="000000"/>
              </w:rPr>
            </w:pPr>
            <w:r w:rsidRPr="008C7A02">
              <w:t>4%</w:t>
            </w:r>
          </w:p>
        </w:tc>
        <w:tc>
          <w:tcPr>
            <w:tcW w:w="555" w:type="pct"/>
            <w:vAlign w:val="center"/>
          </w:tcPr>
          <w:p w14:paraId="70C6F900" w14:textId="77777777" w:rsidR="00413296" w:rsidRPr="009022A6" w:rsidRDefault="00413296" w:rsidP="00B855B5">
            <w:pPr>
              <w:pStyle w:val="TableText"/>
              <w:jc w:val="center"/>
              <w:rPr>
                <w:color w:val="000000"/>
              </w:rPr>
            </w:pPr>
            <w:r w:rsidRPr="008C7A02">
              <w:t>4%</w:t>
            </w:r>
          </w:p>
        </w:tc>
      </w:tr>
      <w:tr w:rsidR="00413296" w:rsidRPr="009022A6" w14:paraId="6A1A51B8" w14:textId="77777777" w:rsidTr="002A7823">
        <w:trPr>
          <w:trHeight w:val="300"/>
        </w:trPr>
        <w:tc>
          <w:tcPr>
            <w:tcW w:w="1386" w:type="pct"/>
            <w:shd w:val="clear" w:color="auto" w:fill="auto"/>
            <w:noWrap/>
            <w:vAlign w:val="center"/>
            <w:hideMark/>
          </w:tcPr>
          <w:p w14:paraId="15BC7EFD" w14:textId="77777777" w:rsidR="00413296" w:rsidRPr="009022A6" w:rsidRDefault="00413296" w:rsidP="00B855B5">
            <w:pPr>
              <w:pStyle w:val="TableText"/>
              <w:jc w:val="center"/>
              <w:rPr>
                <w:color w:val="000000"/>
              </w:rPr>
            </w:pPr>
            <w:r w:rsidRPr="009022A6">
              <w:rPr>
                <w:color w:val="000000"/>
              </w:rPr>
              <w:t>Above Normal</w:t>
            </w:r>
          </w:p>
        </w:tc>
        <w:tc>
          <w:tcPr>
            <w:tcW w:w="671" w:type="pct"/>
            <w:shd w:val="clear" w:color="auto" w:fill="auto"/>
            <w:noWrap/>
            <w:vAlign w:val="center"/>
            <w:hideMark/>
          </w:tcPr>
          <w:p w14:paraId="7B6069E7" w14:textId="77777777" w:rsidR="00413296" w:rsidRPr="009022A6" w:rsidRDefault="00413296" w:rsidP="00B855B5">
            <w:pPr>
              <w:pStyle w:val="TableText"/>
              <w:jc w:val="center"/>
              <w:rPr>
                <w:color w:val="000000"/>
              </w:rPr>
            </w:pPr>
            <w:r w:rsidRPr="009022A6">
              <w:t>Apr</w:t>
            </w:r>
          </w:p>
        </w:tc>
        <w:tc>
          <w:tcPr>
            <w:tcW w:w="519" w:type="pct"/>
            <w:shd w:val="clear" w:color="auto" w:fill="auto"/>
            <w:noWrap/>
            <w:vAlign w:val="center"/>
          </w:tcPr>
          <w:p w14:paraId="3CCBB363" w14:textId="77777777" w:rsidR="00413296" w:rsidRPr="009022A6" w:rsidRDefault="00413296" w:rsidP="00B855B5">
            <w:pPr>
              <w:pStyle w:val="TableText"/>
              <w:jc w:val="center"/>
              <w:rPr>
                <w:color w:val="000000"/>
              </w:rPr>
            </w:pPr>
            <w:r w:rsidRPr="008C7A02">
              <w:t>4%</w:t>
            </w:r>
          </w:p>
        </w:tc>
        <w:tc>
          <w:tcPr>
            <w:tcW w:w="663" w:type="pct"/>
            <w:shd w:val="clear" w:color="auto" w:fill="auto"/>
            <w:noWrap/>
            <w:vAlign w:val="center"/>
          </w:tcPr>
          <w:p w14:paraId="6DADA92A" w14:textId="77777777" w:rsidR="00413296" w:rsidRPr="009022A6" w:rsidRDefault="00413296" w:rsidP="00B855B5">
            <w:pPr>
              <w:pStyle w:val="TableText"/>
              <w:jc w:val="center"/>
              <w:rPr>
                <w:color w:val="000000"/>
              </w:rPr>
            </w:pPr>
            <w:r w:rsidRPr="008C7A02">
              <w:t>6%</w:t>
            </w:r>
          </w:p>
        </w:tc>
        <w:tc>
          <w:tcPr>
            <w:tcW w:w="650" w:type="pct"/>
            <w:shd w:val="clear" w:color="auto" w:fill="auto"/>
            <w:noWrap/>
            <w:vAlign w:val="center"/>
          </w:tcPr>
          <w:p w14:paraId="3A3FA60C" w14:textId="77777777" w:rsidR="00413296" w:rsidRPr="009022A6" w:rsidRDefault="00413296" w:rsidP="00B855B5">
            <w:pPr>
              <w:pStyle w:val="TableText"/>
              <w:jc w:val="center"/>
              <w:rPr>
                <w:color w:val="000000"/>
              </w:rPr>
            </w:pPr>
            <w:r w:rsidRPr="008C7A02">
              <w:t>6%</w:t>
            </w:r>
          </w:p>
        </w:tc>
        <w:tc>
          <w:tcPr>
            <w:tcW w:w="555" w:type="pct"/>
            <w:shd w:val="clear" w:color="auto" w:fill="auto"/>
            <w:noWrap/>
            <w:vAlign w:val="center"/>
          </w:tcPr>
          <w:p w14:paraId="36D1E284" w14:textId="77777777" w:rsidR="00413296" w:rsidRPr="009022A6" w:rsidRDefault="00413296" w:rsidP="00B855B5">
            <w:pPr>
              <w:pStyle w:val="TableText"/>
              <w:jc w:val="center"/>
              <w:rPr>
                <w:color w:val="000000"/>
              </w:rPr>
            </w:pPr>
            <w:r w:rsidRPr="008C7A02">
              <w:t>6%</w:t>
            </w:r>
          </w:p>
        </w:tc>
        <w:tc>
          <w:tcPr>
            <w:tcW w:w="555" w:type="pct"/>
            <w:vAlign w:val="center"/>
          </w:tcPr>
          <w:p w14:paraId="2CEBB8B9" w14:textId="77777777" w:rsidR="00413296" w:rsidRPr="009022A6" w:rsidRDefault="00413296" w:rsidP="00B855B5">
            <w:pPr>
              <w:pStyle w:val="TableText"/>
              <w:jc w:val="center"/>
              <w:rPr>
                <w:color w:val="000000"/>
              </w:rPr>
            </w:pPr>
            <w:r w:rsidRPr="008C7A02">
              <w:t>6%</w:t>
            </w:r>
          </w:p>
        </w:tc>
      </w:tr>
      <w:tr w:rsidR="00413296" w:rsidRPr="009022A6" w14:paraId="76CB1F81" w14:textId="77777777" w:rsidTr="002A7823">
        <w:trPr>
          <w:trHeight w:val="300"/>
        </w:trPr>
        <w:tc>
          <w:tcPr>
            <w:tcW w:w="1386" w:type="pct"/>
            <w:shd w:val="clear" w:color="auto" w:fill="auto"/>
            <w:noWrap/>
            <w:vAlign w:val="center"/>
            <w:hideMark/>
          </w:tcPr>
          <w:p w14:paraId="0EBDE8BF" w14:textId="77777777" w:rsidR="00413296" w:rsidRPr="009022A6" w:rsidRDefault="00413296" w:rsidP="00B855B5">
            <w:pPr>
              <w:pStyle w:val="TableText"/>
              <w:jc w:val="center"/>
              <w:rPr>
                <w:color w:val="000000"/>
              </w:rPr>
            </w:pPr>
            <w:r w:rsidRPr="009022A6">
              <w:rPr>
                <w:color w:val="000000"/>
              </w:rPr>
              <w:t>Above Normal</w:t>
            </w:r>
          </w:p>
        </w:tc>
        <w:tc>
          <w:tcPr>
            <w:tcW w:w="671" w:type="pct"/>
            <w:shd w:val="clear" w:color="auto" w:fill="auto"/>
            <w:noWrap/>
            <w:vAlign w:val="center"/>
            <w:hideMark/>
          </w:tcPr>
          <w:p w14:paraId="2696A641" w14:textId="77777777" w:rsidR="00413296" w:rsidRPr="009022A6" w:rsidRDefault="00413296" w:rsidP="00B855B5">
            <w:pPr>
              <w:pStyle w:val="TableText"/>
              <w:jc w:val="center"/>
              <w:rPr>
                <w:color w:val="000000"/>
              </w:rPr>
            </w:pPr>
            <w:r w:rsidRPr="009022A6">
              <w:t>May</w:t>
            </w:r>
          </w:p>
        </w:tc>
        <w:tc>
          <w:tcPr>
            <w:tcW w:w="519" w:type="pct"/>
            <w:shd w:val="clear" w:color="auto" w:fill="auto"/>
            <w:noWrap/>
            <w:vAlign w:val="center"/>
          </w:tcPr>
          <w:p w14:paraId="7C74CE4C" w14:textId="77777777" w:rsidR="00413296" w:rsidRPr="009022A6" w:rsidRDefault="00413296" w:rsidP="00B855B5">
            <w:pPr>
              <w:pStyle w:val="TableText"/>
              <w:jc w:val="center"/>
              <w:rPr>
                <w:color w:val="000000"/>
              </w:rPr>
            </w:pPr>
            <w:r w:rsidRPr="008C7A02">
              <w:t>19%</w:t>
            </w:r>
          </w:p>
        </w:tc>
        <w:tc>
          <w:tcPr>
            <w:tcW w:w="663" w:type="pct"/>
            <w:shd w:val="clear" w:color="auto" w:fill="auto"/>
            <w:noWrap/>
            <w:vAlign w:val="center"/>
          </w:tcPr>
          <w:p w14:paraId="281B2CC7" w14:textId="77777777" w:rsidR="00413296" w:rsidRPr="009022A6" w:rsidRDefault="00413296" w:rsidP="00B855B5">
            <w:pPr>
              <w:pStyle w:val="TableText"/>
              <w:jc w:val="center"/>
              <w:rPr>
                <w:color w:val="000000"/>
              </w:rPr>
            </w:pPr>
            <w:r w:rsidRPr="008C7A02">
              <w:t>20%</w:t>
            </w:r>
          </w:p>
        </w:tc>
        <w:tc>
          <w:tcPr>
            <w:tcW w:w="650" w:type="pct"/>
            <w:shd w:val="clear" w:color="auto" w:fill="auto"/>
            <w:noWrap/>
            <w:vAlign w:val="center"/>
          </w:tcPr>
          <w:p w14:paraId="359188D0" w14:textId="77777777" w:rsidR="00413296" w:rsidRPr="009022A6" w:rsidRDefault="00413296" w:rsidP="00B855B5">
            <w:pPr>
              <w:pStyle w:val="TableText"/>
              <w:jc w:val="center"/>
              <w:rPr>
                <w:color w:val="000000"/>
              </w:rPr>
            </w:pPr>
            <w:r w:rsidRPr="008C7A02">
              <w:t>20%</w:t>
            </w:r>
          </w:p>
        </w:tc>
        <w:tc>
          <w:tcPr>
            <w:tcW w:w="555" w:type="pct"/>
            <w:shd w:val="clear" w:color="auto" w:fill="auto"/>
            <w:noWrap/>
            <w:vAlign w:val="center"/>
          </w:tcPr>
          <w:p w14:paraId="2B3A6815" w14:textId="77777777" w:rsidR="00413296" w:rsidRPr="009022A6" w:rsidRDefault="00413296" w:rsidP="00B855B5">
            <w:pPr>
              <w:pStyle w:val="TableText"/>
              <w:jc w:val="center"/>
              <w:rPr>
                <w:color w:val="000000"/>
              </w:rPr>
            </w:pPr>
            <w:r w:rsidRPr="008C7A02">
              <w:t>20%</w:t>
            </w:r>
          </w:p>
        </w:tc>
        <w:tc>
          <w:tcPr>
            <w:tcW w:w="555" w:type="pct"/>
            <w:vAlign w:val="center"/>
          </w:tcPr>
          <w:p w14:paraId="7AB7C345" w14:textId="77777777" w:rsidR="00413296" w:rsidRPr="009022A6" w:rsidRDefault="00413296" w:rsidP="00B855B5">
            <w:pPr>
              <w:pStyle w:val="TableText"/>
              <w:jc w:val="center"/>
              <w:rPr>
                <w:color w:val="000000"/>
              </w:rPr>
            </w:pPr>
            <w:r w:rsidRPr="008C7A02">
              <w:t>20%</w:t>
            </w:r>
          </w:p>
        </w:tc>
      </w:tr>
      <w:tr w:rsidR="00413296" w:rsidRPr="009022A6" w14:paraId="559159A5" w14:textId="77777777" w:rsidTr="002A7823">
        <w:trPr>
          <w:trHeight w:val="300"/>
        </w:trPr>
        <w:tc>
          <w:tcPr>
            <w:tcW w:w="1386" w:type="pct"/>
            <w:shd w:val="clear" w:color="auto" w:fill="auto"/>
            <w:noWrap/>
            <w:vAlign w:val="center"/>
            <w:hideMark/>
          </w:tcPr>
          <w:p w14:paraId="6984985D" w14:textId="77777777" w:rsidR="00413296" w:rsidRPr="009022A6" w:rsidRDefault="00413296" w:rsidP="00B855B5">
            <w:pPr>
              <w:pStyle w:val="TableText"/>
              <w:jc w:val="center"/>
              <w:rPr>
                <w:color w:val="000000"/>
              </w:rPr>
            </w:pPr>
            <w:r w:rsidRPr="009022A6">
              <w:rPr>
                <w:color w:val="000000"/>
              </w:rPr>
              <w:t>Above Normal</w:t>
            </w:r>
          </w:p>
        </w:tc>
        <w:tc>
          <w:tcPr>
            <w:tcW w:w="671" w:type="pct"/>
            <w:shd w:val="clear" w:color="auto" w:fill="auto"/>
            <w:noWrap/>
            <w:vAlign w:val="center"/>
            <w:hideMark/>
          </w:tcPr>
          <w:p w14:paraId="1ED61568" w14:textId="77777777" w:rsidR="00413296" w:rsidRPr="009022A6" w:rsidRDefault="00413296" w:rsidP="00B855B5">
            <w:pPr>
              <w:pStyle w:val="TableText"/>
              <w:jc w:val="center"/>
              <w:rPr>
                <w:color w:val="000000"/>
              </w:rPr>
            </w:pPr>
            <w:r w:rsidRPr="009022A6">
              <w:t>Jun</w:t>
            </w:r>
          </w:p>
        </w:tc>
        <w:tc>
          <w:tcPr>
            <w:tcW w:w="519" w:type="pct"/>
            <w:shd w:val="clear" w:color="auto" w:fill="auto"/>
            <w:noWrap/>
            <w:vAlign w:val="center"/>
          </w:tcPr>
          <w:p w14:paraId="160006A8" w14:textId="77777777" w:rsidR="00413296" w:rsidRPr="009022A6" w:rsidRDefault="00413296" w:rsidP="00B855B5">
            <w:pPr>
              <w:pStyle w:val="TableText"/>
              <w:jc w:val="center"/>
              <w:rPr>
                <w:color w:val="000000"/>
              </w:rPr>
            </w:pPr>
            <w:r w:rsidRPr="008C7A02">
              <w:t>23%</w:t>
            </w:r>
          </w:p>
        </w:tc>
        <w:tc>
          <w:tcPr>
            <w:tcW w:w="663" w:type="pct"/>
            <w:shd w:val="clear" w:color="auto" w:fill="auto"/>
            <w:noWrap/>
            <w:vAlign w:val="center"/>
          </w:tcPr>
          <w:p w14:paraId="1A0C26A3" w14:textId="77777777" w:rsidR="00413296" w:rsidRPr="009022A6" w:rsidRDefault="00413296" w:rsidP="00B855B5">
            <w:pPr>
              <w:pStyle w:val="TableText"/>
              <w:jc w:val="center"/>
              <w:rPr>
                <w:color w:val="000000"/>
              </w:rPr>
            </w:pPr>
            <w:r w:rsidRPr="008C7A02">
              <w:t>23%</w:t>
            </w:r>
          </w:p>
        </w:tc>
        <w:tc>
          <w:tcPr>
            <w:tcW w:w="650" w:type="pct"/>
            <w:shd w:val="clear" w:color="auto" w:fill="auto"/>
            <w:noWrap/>
            <w:vAlign w:val="center"/>
          </w:tcPr>
          <w:p w14:paraId="5F32F941" w14:textId="77777777" w:rsidR="00413296" w:rsidRPr="009022A6" w:rsidRDefault="00413296" w:rsidP="00B855B5">
            <w:pPr>
              <w:pStyle w:val="TableText"/>
              <w:jc w:val="center"/>
              <w:rPr>
                <w:color w:val="000000"/>
              </w:rPr>
            </w:pPr>
            <w:r w:rsidRPr="008C7A02">
              <w:t>23%</w:t>
            </w:r>
          </w:p>
        </w:tc>
        <w:tc>
          <w:tcPr>
            <w:tcW w:w="555" w:type="pct"/>
            <w:shd w:val="clear" w:color="auto" w:fill="auto"/>
            <w:noWrap/>
            <w:vAlign w:val="center"/>
          </w:tcPr>
          <w:p w14:paraId="41911BBD" w14:textId="77777777" w:rsidR="00413296" w:rsidRPr="009022A6" w:rsidRDefault="00413296" w:rsidP="00B855B5">
            <w:pPr>
              <w:pStyle w:val="TableText"/>
              <w:jc w:val="center"/>
              <w:rPr>
                <w:color w:val="000000"/>
              </w:rPr>
            </w:pPr>
            <w:r w:rsidRPr="008C7A02">
              <w:t>23%</w:t>
            </w:r>
          </w:p>
        </w:tc>
        <w:tc>
          <w:tcPr>
            <w:tcW w:w="555" w:type="pct"/>
            <w:vAlign w:val="center"/>
          </w:tcPr>
          <w:p w14:paraId="76E1F56D" w14:textId="77777777" w:rsidR="00413296" w:rsidRPr="009022A6" w:rsidRDefault="00413296" w:rsidP="00B855B5">
            <w:pPr>
              <w:pStyle w:val="TableText"/>
              <w:jc w:val="center"/>
              <w:rPr>
                <w:color w:val="000000"/>
              </w:rPr>
            </w:pPr>
            <w:r w:rsidRPr="008C7A02">
              <w:t>21%</w:t>
            </w:r>
          </w:p>
        </w:tc>
      </w:tr>
      <w:tr w:rsidR="00413296" w:rsidRPr="009022A6" w14:paraId="2BFBC7BE" w14:textId="77777777" w:rsidTr="002A7823">
        <w:trPr>
          <w:trHeight w:val="300"/>
        </w:trPr>
        <w:tc>
          <w:tcPr>
            <w:tcW w:w="1386" w:type="pct"/>
            <w:shd w:val="clear" w:color="auto" w:fill="auto"/>
            <w:noWrap/>
            <w:vAlign w:val="center"/>
            <w:hideMark/>
          </w:tcPr>
          <w:p w14:paraId="4429034E" w14:textId="77777777" w:rsidR="00413296" w:rsidRPr="009022A6" w:rsidRDefault="00413296" w:rsidP="00B855B5">
            <w:pPr>
              <w:pStyle w:val="TableText"/>
              <w:jc w:val="center"/>
              <w:rPr>
                <w:color w:val="000000"/>
              </w:rPr>
            </w:pPr>
            <w:r w:rsidRPr="009022A6">
              <w:rPr>
                <w:color w:val="000000"/>
              </w:rPr>
              <w:t>Above Normal</w:t>
            </w:r>
          </w:p>
        </w:tc>
        <w:tc>
          <w:tcPr>
            <w:tcW w:w="671" w:type="pct"/>
            <w:shd w:val="clear" w:color="auto" w:fill="auto"/>
            <w:noWrap/>
            <w:vAlign w:val="center"/>
            <w:hideMark/>
          </w:tcPr>
          <w:p w14:paraId="7470A48B" w14:textId="77777777" w:rsidR="00413296" w:rsidRPr="009022A6" w:rsidRDefault="00413296" w:rsidP="00B855B5">
            <w:pPr>
              <w:pStyle w:val="TableText"/>
              <w:jc w:val="center"/>
              <w:rPr>
                <w:color w:val="000000"/>
              </w:rPr>
            </w:pPr>
            <w:r w:rsidRPr="009022A6">
              <w:t>Jul</w:t>
            </w:r>
          </w:p>
        </w:tc>
        <w:tc>
          <w:tcPr>
            <w:tcW w:w="519" w:type="pct"/>
            <w:shd w:val="clear" w:color="auto" w:fill="auto"/>
            <w:noWrap/>
            <w:vAlign w:val="center"/>
          </w:tcPr>
          <w:p w14:paraId="20656734" w14:textId="77777777" w:rsidR="00413296" w:rsidRPr="009022A6" w:rsidRDefault="00413296" w:rsidP="00B855B5">
            <w:pPr>
              <w:pStyle w:val="TableText"/>
              <w:jc w:val="center"/>
              <w:rPr>
                <w:color w:val="000000"/>
              </w:rPr>
            </w:pPr>
            <w:r w:rsidRPr="008C7A02">
              <w:t>19%</w:t>
            </w:r>
          </w:p>
        </w:tc>
        <w:tc>
          <w:tcPr>
            <w:tcW w:w="663" w:type="pct"/>
            <w:shd w:val="clear" w:color="auto" w:fill="auto"/>
            <w:noWrap/>
            <w:vAlign w:val="center"/>
          </w:tcPr>
          <w:p w14:paraId="6D34EF5C" w14:textId="77777777" w:rsidR="00413296" w:rsidRPr="009022A6" w:rsidRDefault="00413296" w:rsidP="00B855B5">
            <w:pPr>
              <w:pStyle w:val="TableText"/>
              <w:jc w:val="center"/>
              <w:rPr>
                <w:color w:val="000000"/>
              </w:rPr>
            </w:pPr>
            <w:r w:rsidRPr="008C7A02">
              <w:t>19%</w:t>
            </w:r>
          </w:p>
        </w:tc>
        <w:tc>
          <w:tcPr>
            <w:tcW w:w="650" w:type="pct"/>
            <w:shd w:val="clear" w:color="auto" w:fill="auto"/>
            <w:noWrap/>
            <w:vAlign w:val="center"/>
          </w:tcPr>
          <w:p w14:paraId="22CF827A" w14:textId="77777777" w:rsidR="00413296" w:rsidRPr="009022A6" w:rsidRDefault="00413296" w:rsidP="00B855B5">
            <w:pPr>
              <w:pStyle w:val="TableText"/>
              <w:jc w:val="center"/>
              <w:rPr>
                <w:color w:val="000000"/>
              </w:rPr>
            </w:pPr>
            <w:r w:rsidRPr="008C7A02">
              <w:t>18%</w:t>
            </w:r>
          </w:p>
        </w:tc>
        <w:tc>
          <w:tcPr>
            <w:tcW w:w="555" w:type="pct"/>
            <w:shd w:val="clear" w:color="auto" w:fill="auto"/>
            <w:noWrap/>
            <w:vAlign w:val="center"/>
          </w:tcPr>
          <w:p w14:paraId="0DCD4516" w14:textId="77777777" w:rsidR="00413296" w:rsidRPr="009022A6" w:rsidRDefault="00413296" w:rsidP="00B855B5">
            <w:pPr>
              <w:pStyle w:val="TableText"/>
              <w:jc w:val="center"/>
              <w:rPr>
                <w:color w:val="000000"/>
              </w:rPr>
            </w:pPr>
            <w:r w:rsidRPr="008C7A02">
              <w:t>19%</w:t>
            </w:r>
          </w:p>
        </w:tc>
        <w:tc>
          <w:tcPr>
            <w:tcW w:w="555" w:type="pct"/>
            <w:vAlign w:val="center"/>
          </w:tcPr>
          <w:p w14:paraId="16E00A67" w14:textId="77777777" w:rsidR="00413296" w:rsidRPr="009022A6" w:rsidRDefault="00413296" w:rsidP="00B855B5">
            <w:pPr>
              <w:pStyle w:val="TableText"/>
              <w:jc w:val="center"/>
              <w:rPr>
                <w:color w:val="000000"/>
              </w:rPr>
            </w:pPr>
            <w:r w:rsidRPr="008C7A02">
              <w:t>12%</w:t>
            </w:r>
          </w:p>
        </w:tc>
      </w:tr>
      <w:tr w:rsidR="00413296" w:rsidRPr="009022A6" w14:paraId="20F1070A" w14:textId="77777777" w:rsidTr="002A7823">
        <w:trPr>
          <w:trHeight w:val="300"/>
        </w:trPr>
        <w:tc>
          <w:tcPr>
            <w:tcW w:w="1386" w:type="pct"/>
            <w:shd w:val="clear" w:color="auto" w:fill="auto"/>
            <w:noWrap/>
            <w:vAlign w:val="center"/>
            <w:hideMark/>
          </w:tcPr>
          <w:p w14:paraId="752A91F2" w14:textId="77777777" w:rsidR="00413296" w:rsidRPr="009022A6" w:rsidRDefault="00413296" w:rsidP="00B855B5">
            <w:pPr>
              <w:pStyle w:val="TableText"/>
              <w:jc w:val="center"/>
              <w:rPr>
                <w:color w:val="000000"/>
              </w:rPr>
            </w:pPr>
            <w:r w:rsidRPr="009022A6">
              <w:rPr>
                <w:color w:val="000000"/>
              </w:rPr>
              <w:t>Above Normal</w:t>
            </w:r>
          </w:p>
        </w:tc>
        <w:tc>
          <w:tcPr>
            <w:tcW w:w="671" w:type="pct"/>
            <w:shd w:val="clear" w:color="auto" w:fill="auto"/>
            <w:noWrap/>
            <w:vAlign w:val="center"/>
            <w:hideMark/>
          </w:tcPr>
          <w:p w14:paraId="7D2DED84" w14:textId="77777777" w:rsidR="00413296" w:rsidRPr="009022A6" w:rsidRDefault="00413296" w:rsidP="00B855B5">
            <w:pPr>
              <w:pStyle w:val="TableText"/>
              <w:jc w:val="center"/>
              <w:rPr>
                <w:color w:val="000000"/>
              </w:rPr>
            </w:pPr>
            <w:r w:rsidRPr="009022A6">
              <w:t>Aug</w:t>
            </w:r>
          </w:p>
        </w:tc>
        <w:tc>
          <w:tcPr>
            <w:tcW w:w="519" w:type="pct"/>
            <w:shd w:val="clear" w:color="auto" w:fill="auto"/>
            <w:noWrap/>
            <w:vAlign w:val="center"/>
          </w:tcPr>
          <w:p w14:paraId="65FDE3DA" w14:textId="77777777" w:rsidR="00413296" w:rsidRPr="009022A6" w:rsidRDefault="00413296" w:rsidP="00B855B5">
            <w:pPr>
              <w:pStyle w:val="TableText"/>
              <w:jc w:val="center"/>
              <w:rPr>
                <w:color w:val="000000"/>
              </w:rPr>
            </w:pPr>
            <w:r w:rsidRPr="008C7A02">
              <w:t>20%</w:t>
            </w:r>
          </w:p>
        </w:tc>
        <w:tc>
          <w:tcPr>
            <w:tcW w:w="663" w:type="pct"/>
            <w:shd w:val="clear" w:color="auto" w:fill="auto"/>
            <w:noWrap/>
            <w:vAlign w:val="center"/>
          </w:tcPr>
          <w:p w14:paraId="581B089F" w14:textId="77777777" w:rsidR="00413296" w:rsidRPr="009022A6" w:rsidRDefault="00413296" w:rsidP="00B855B5">
            <w:pPr>
              <w:pStyle w:val="TableText"/>
              <w:jc w:val="center"/>
              <w:rPr>
                <w:color w:val="000000"/>
              </w:rPr>
            </w:pPr>
            <w:r w:rsidRPr="008C7A02">
              <w:t>20%</w:t>
            </w:r>
          </w:p>
        </w:tc>
        <w:tc>
          <w:tcPr>
            <w:tcW w:w="650" w:type="pct"/>
            <w:shd w:val="clear" w:color="auto" w:fill="auto"/>
            <w:noWrap/>
            <w:vAlign w:val="center"/>
          </w:tcPr>
          <w:p w14:paraId="2026A138" w14:textId="77777777" w:rsidR="00413296" w:rsidRPr="009022A6" w:rsidRDefault="00413296" w:rsidP="00B855B5">
            <w:pPr>
              <w:pStyle w:val="TableText"/>
              <w:jc w:val="center"/>
              <w:rPr>
                <w:color w:val="000000"/>
              </w:rPr>
            </w:pPr>
            <w:r w:rsidRPr="008C7A02">
              <w:t>20%</w:t>
            </w:r>
          </w:p>
        </w:tc>
        <w:tc>
          <w:tcPr>
            <w:tcW w:w="555" w:type="pct"/>
            <w:shd w:val="clear" w:color="auto" w:fill="auto"/>
            <w:noWrap/>
            <w:vAlign w:val="center"/>
          </w:tcPr>
          <w:p w14:paraId="05039293" w14:textId="77777777" w:rsidR="00413296" w:rsidRPr="009022A6" w:rsidRDefault="00413296" w:rsidP="00B855B5">
            <w:pPr>
              <w:pStyle w:val="TableText"/>
              <w:jc w:val="center"/>
              <w:rPr>
                <w:color w:val="000000"/>
              </w:rPr>
            </w:pPr>
            <w:r w:rsidRPr="008C7A02">
              <w:t>20%</w:t>
            </w:r>
          </w:p>
        </w:tc>
        <w:tc>
          <w:tcPr>
            <w:tcW w:w="555" w:type="pct"/>
            <w:vAlign w:val="center"/>
          </w:tcPr>
          <w:p w14:paraId="751AD1D6" w14:textId="77777777" w:rsidR="00413296" w:rsidRPr="009022A6" w:rsidRDefault="00413296" w:rsidP="00B855B5">
            <w:pPr>
              <w:pStyle w:val="TableText"/>
              <w:jc w:val="center"/>
              <w:rPr>
                <w:color w:val="000000"/>
              </w:rPr>
            </w:pPr>
            <w:r w:rsidRPr="008C7A02">
              <w:t>18%</w:t>
            </w:r>
          </w:p>
        </w:tc>
      </w:tr>
      <w:tr w:rsidR="00413296" w:rsidRPr="009022A6" w14:paraId="7F19E9B4" w14:textId="77777777" w:rsidTr="002A7823">
        <w:trPr>
          <w:trHeight w:val="300"/>
        </w:trPr>
        <w:tc>
          <w:tcPr>
            <w:tcW w:w="1386" w:type="pct"/>
            <w:shd w:val="clear" w:color="auto" w:fill="auto"/>
            <w:noWrap/>
            <w:vAlign w:val="center"/>
            <w:hideMark/>
          </w:tcPr>
          <w:p w14:paraId="59A7CDB1" w14:textId="77777777" w:rsidR="00413296" w:rsidRPr="009022A6" w:rsidRDefault="00413296" w:rsidP="00B855B5">
            <w:pPr>
              <w:pStyle w:val="TableText"/>
              <w:jc w:val="center"/>
              <w:rPr>
                <w:color w:val="000000"/>
              </w:rPr>
            </w:pPr>
            <w:r w:rsidRPr="009022A6">
              <w:rPr>
                <w:color w:val="000000"/>
              </w:rPr>
              <w:t>Above Normal</w:t>
            </w:r>
          </w:p>
        </w:tc>
        <w:tc>
          <w:tcPr>
            <w:tcW w:w="671" w:type="pct"/>
            <w:shd w:val="clear" w:color="auto" w:fill="auto"/>
            <w:noWrap/>
            <w:vAlign w:val="center"/>
            <w:hideMark/>
          </w:tcPr>
          <w:p w14:paraId="158AEEF2" w14:textId="77777777" w:rsidR="00413296" w:rsidRPr="009022A6" w:rsidRDefault="00413296" w:rsidP="00B855B5">
            <w:pPr>
              <w:pStyle w:val="TableText"/>
              <w:jc w:val="center"/>
              <w:rPr>
                <w:color w:val="000000"/>
              </w:rPr>
            </w:pPr>
            <w:r w:rsidRPr="009022A6">
              <w:t>Sep</w:t>
            </w:r>
          </w:p>
        </w:tc>
        <w:tc>
          <w:tcPr>
            <w:tcW w:w="519" w:type="pct"/>
            <w:shd w:val="clear" w:color="auto" w:fill="auto"/>
            <w:noWrap/>
            <w:vAlign w:val="center"/>
          </w:tcPr>
          <w:p w14:paraId="0DFD861F" w14:textId="77777777" w:rsidR="00413296" w:rsidRPr="009022A6" w:rsidRDefault="00413296" w:rsidP="00B855B5">
            <w:pPr>
              <w:pStyle w:val="TableText"/>
              <w:jc w:val="center"/>
              <w:rPr>
                <w:color w:val="000000"/>
              </w:rPr>
            </w:pPr>
            <w:r w:rsidRPr="008C7A02">
              <w:t>7%</w:t>
            </w:r>
          </w:p>
        </w:tc>
        <w:tc>
          <w:tcPr>
            <w:tcW w:w="663" w:type="pct"/>
            <w:shd w:val="clear" w:color="auto" w:fill="auto"/>
            <w:noWrap/>
            <w:vAlign w:val="center"/>
          </w:tcPr>
          <w:p w14:paraId="520EFC52" w14:textId="77777777" w:rsidR="00413296" w:rsidRPr="009022A6" w:rsidRDefault="00413296" w:rsidP="00B855B5">
            <w:pPr>
              <w:pStyle w:val="TableText"/>
              <w:jc w:val="center"/>
              <w:rPr>
                <w:color w:val="000000"/>
              </w:rPr>
            </w:pPr>
            <w:r w:rsidRPr="008C7A02">
              <w:t>7%</w:t>
            </w:r>
          </w:p>
        </w:tc>
        <w:tc>
          <w:tcPr>
            <w:tcW w:w="650" w:type="pct"/>
            <w:shd w:val="clear" w:color="auto" w:fill="auto"/>
            <w:noWrap/>
            <w:vAlign w:val="center"/>
          </w:tcPr>
          <w:p w14:paraId="23F2C44F" w14:textId="77777777" w:rsidR="00413296" w:rsidRPr="009022A6" w:rsidRDefault="00413296" w:rsidP="00B855B5">
            <w:pPr>
              <w:pStyle w:val="TableText"/>
              <w:jc w:val="center"/>
              <w:rPr>
                <w:color w:val="000000"/>
              </w:rPr>
            </w:pPr>
            <w:r w:rsidRPr="008C7A02">
              <w:t>7%</w:t>
            </w:r>
          </w:p>
        </w:tc>
        <w:tc>
          <w:tcPr>
            <w:tcW w:w="555" w:type="pct"/>
            <w:shd w:val="clear" w:color="auto" w:fill="auto"/>
            <w:noWrap/>
            <w:vAlign w:val="center"/>
          </w:tcPr>
          <w:p w14:paraId="3361E178" w14:textId="77777777" w:rsidR="00413296" w:rsidRPr="009022A6" w:rsidRDefault="00413296" w:rsidP="00B855B5">
            <w:pPr>
              <w:pStyle w:val="TableText"/>
              <w:jc w:val="center"/>
              <w:rPr>
                <w:color w:val="000000"/>
              </w:rPr>
            </w:pPr>
            <w:r w:rsidRPr="008C7A02">
              <w:t>7%</w:t>
            </w:r>
          </w:p>
        </w:tc>
        <w:tc>
          <w:tcPr>
            <w:tcW w:w="555" w:type="pct"/>
            <w:vAlign w:val="center"/>
          </w:tcPr>
          <w:p w14:paraId="4D13791B" w14:textId="77777777" w:rsidR="00413296" w:rsidRPr="009022A6" w:rsidRDefault="00413296" w:rsidP="00B855B5">
            <w:pPr>
              <w:pStyle w:val="TableText"/>
              <w:jc w:val="center"/>
              <w:rPr>
                <w:color w:val="000000"/>
              </w:rPr>
            </w:pPr>
            <w:r w:rsidRPr="008C7A02">
              <w:t>7%</w:t>
            </w:r>
          </w:p>
        </w:tc>
      </w:tr>
      <w:tr w:rsidR="00413296" w:rsidRPr="009022A6" w14:paraId="67848457" w14:textId="77777777" w:rsidTr="002A7823">
        <w:trPr>
          <w:trHeight w:val="300"/>
        </w:trPr>
        <w:tc>
          <w:tcPr>
            <w:tcW w:w="1386" w:type="pct"/>
            <w:shd w:val="clear" w:color="auto" w:fill="auto"/>
            <w:noWrap/>
            <w:vAlign w:val="center"/>
            <w:hideMark/>
          </w:tcPr>
          <w:p w14:paraId="2027A9FC" w14:textId="77777777" w:rsidR="00413296" w:rsidRPr="009022A6" w:rsidRDefault="00413296" w:rsidP="00B855B5">
            <w:pPr>
              <w:pStyle w:val="TableText"/>
              <w:jc w:val="center"/>
              <w:rPr>
                <w:color w:val="000000"/>
              </w:rPr>
            </w:pPr>
            <w:r w:rsidRPr="009022A6">
              <w:rPr>
                <w:color w:val="000000"/>
              </w:rPr>
              <w:t>Above Normal</w:t>
            </w:r>
          </w:p>
        </w:tc>
        <w:tc>
          <w:tcPr>
            <w:tcW w:w="671" w:type="pct"/>
            <w:shd w:val="clear" w:color="auto" w:fill="auto"/>
            <w:noWrap/>
            <w:vAlign w:val="center"/>
            <w:hideMark/>
          </w:tcPr>
          <w:p w14:paraId="2CB0EB4F" w14:textId="77777777" w:rsidR="00413296" w:rsidRPr="009022A6" w:rsidRDefault="00413296" w:rsidP="00B855B5">
            <w:pPr>
              <w:pStyle w:val="TableText"/>
              <w:jc w:val="center"/>
              <w:rPr>
                <w:color w:val="000000"/>
              </w:rPr>
            </w:pPr>
            <w:r w:rsidRPr="009022A6">
              <w:t>Oct</w:t>
            </w:r>
          </w:p>
        </w:tc>
        <w:tc>
          <w:tcPr>
            <w:tcW w:w="519" w:type="pct"/>
            <w:shd w:val="clear" w:color="auto" w:fill="auto"/>
            <w:noWrap/>
            <w:vAlign w:val="center"/>
          </w:tcPr>
          <w:p w14:paraId="1A400979" w14:textId="77777777" w:rsidR="00413296" w:rsidRPr="009022A6" w:rsidRDefault="00413296" w:rsidP="00B855B5">
            <w:pPr>
              <w:pStyle w:val="TableText"/>
              <w:jc w:val="center"/>
              <w:rPr>
                <w:color w:val="000000"/>
              </w:rPr>
            </w:pPr>
            <w:r w:rsidRPr="008C7A02">
              <w:t>8%</w:t>
            </w:r>
          </w:p>
        </w:tc>
        <w:tc>
          <w:tcPr>
            <w:tcW w:w="663" w:type="pct"/>
            <w:shd w:val="clear" w:color="auto" w:fill="auto"/>
            <w:noWrap/>
            <w:vAlign w:val="center"/>
          </w:tcPr>
          <w:p w14:paraId="25B81D48" w14:textId="77777777" w:rsidR="00413296" w:rsidRPr="009022A6" w:rsidRDefault="00413296" w:rsidP="00B855B5">
            <w:pPr>
              <w:pStyle w:val="TableText"/>
              <w:jc w:val="center"/>
              <w:rPr>
                <w:color w:val="000000"/>
              </w:rPr>
            </w:pPr>
            <w:r w:rsidRPr="008C7A02">
              <w:t>8%</w:t>
            </w:r>
          </w:p>
        </w:tc>
        <w:tc>
          <w:tcPr>
            <w:tcW w:w="650" w:type="pct"/>
            <w:shd w:val="clear" w:color="auto" w:fill="auto"/>
            <w:noWrap/>
            <w:vAlign w:val="center"/>
          </w:tcPr>
          <w:p w14:paraId="23482115" w14:textId="77777777" w:rsidR="00413296" w:rsidRPr="009022A6" w:rsidRDefault="00413296" w:rsidP="00B855B5">
            <w:pPr>
              <w:pStyle w:val="TableText"/>
              <w:jc w:val="center"/>
              <w:rPr>
                <w:color w:val="000000"/>
              </w:rPr>
            </w:pPr>
            <w:r w:rsidRPr="008C7A02">
              <w:t>8%</w:t>
            </w:r>
          </w:p>
        </w:tc>
        <w:tc>
          <w:tcPr>
            <w:tcW w:w="555" w:type="pct"/>
            <w:shd w:val="clear" w:color="auto" w:fill="auto"/>
            <w:noWrap/>
            <w:vAlign w:val="center"/>
          </w:tcPr>
          <w:p w14:paraId="2129F8E0" w14:textId="77777777" w:rsidR="00413296" w:rsidRPr="009022A6" w:rsidRDefault="00413296" w:rsidP="00B855B5">
            <w:pPr>
              <w:pStyle w:val="TableText"/>
              <w:jc w:val="center"/>
              <w:rPr>
                <w:color w:val="000000"/>
              </w:rPr>
            </w:pPr>
            <w:r w:rsidRPr="008C7A02">
              <w:t>8%</w:t>
            </w:r>
          </w:p>
        </w:tc>
        <w:tc>
          <w:tcPr>
            <w:tcW w:w="555" w:type="pct"/>
            <w:vAlign w:val="center"/>
          </w:tcPr>
          <w:p w14:paraId="623D5F79" w14:textId="77777777" w:rsidR="00413296" w:rsidRPr="009022A6" w:rsidRDefault="00413296" w:rsidP="00B855B5">
            <w:pPr>
              <w:pStyle w:val="TableText"/>
              <w:jc w:val="center"/>
              <w:rPr>
                <w:color w:val="000000"/>
              </w:rPr>
            </w:pPr>
            <w:r w:rsidRPr="008C7A02">
              <w:t>8%</w:t>
            </w:r>
          </w:p>
        </w:tc>
      </w:tr>
      <w:tr w:rsidR="00413296" w:rsidRPr="009022A6" w14:paraId="27210FEA" w14:textId="77777777" w:rsidTr="002A7823">
        <w:trPr>
          <w:trHeight w:val="300"/>
        </w:trPr>
        <w:tc>
          <w:tcPr>
            <w:tcW w:w="1386" w:type="pct"/>
            <w:shd w:val="clear" w:color="auto" w:fill="auto"/>
            <w:noWrap/>
            <w:vAlign w:val="center"/>
            <w:hideMark/>
          </w:tcPr>
          <w:p w14:paraId="61D5E036" w14:textId="77777777" w:rsidR="00413296" w:rsidRPr="009022A6" w:rsidRDefault="00413296" w:rsidP="00B855B5">
            <w:pPr>
              <w:pStyle w:val="TableText"/>
              <w:jc w:val="center"/>
              <w:rPr>
                <w:color w:val="000000"/>
              </w:rPr>
            </w:pPr>
            <w:r w:rsidRPr="009022A6">
              <w:rPr>
                <w:color w:val="000000"/>
              </w:rPr>
              <w:t>Above Normal</w:t>
            </w:r>
          </w:p>
        </w:tc>
        <w:tc>
          <w:tcPr>
            <w:tcW w:w="671" w:type="pct"/>
            <w:shd w:val="clear" w:color="auto" w:fill="auto"/>
            <w:noWrap/>
            <w:vAlign w:val="center"/>
            <w:hideMark/>
          </w:tcPr>
          <w:p w14:paraId="650752F4" w14:textId="77777777" w:rsidR="00413296" w:rsidRPr="009022A6" w:rsidRDefault="00413296" w:rsidP="00B855B5">
            <w:pPr>
              <w:pStyle w:val="TableText"/>
              <w:jc w:val="center"/>
              <w:rPr>
                <w:color w:val="000000"/>
              </w:rPr>
            </w:pPr>
            <w:r w:rsidRPr="009022A6">
              <w:t>Nov</w:t>
            </w:r>
          </w:p>
        </w:tc>
        <w:tc>
          <w:tcPr>
            <w:tcW w:w="519" w:type="pct"/>
            <w:shd w:val="clear" w:color="auto" w:fill="auto"/>
            <w:noWrap/>
            <w:vAlign w:val="center"/>
          </w:tcPr>
          <w:p w14:paraId="65064496" w14:textId="77777777" w:rsidR="00413296" w:rsidRPr="009022A6" w:rsidRDefault="00413296" w:rsidP="00B855B5">
            <w:pPr>
              <w:pStyle w:val="TableText"/>
              <w:jc w:val="center"/>
              <w:rPr>
                <w:color w:val="000000"/>
              </w:rPr>
            </w:pPr>
            <w:r w:rsidRPr="008C7A02">
              <w:t>8%</w:t>
            </w:r>
          </w:p>
        </w:tc>
        <w:tc>
          <w:tcPr>
            <w:tcW w:w="663" w:type="pct"/>
            <w:shd w:val="clear" w:color="auto" w:fill="auto"/>
            <w:noWrap/>
            <w:vAlign w:val="center"/>
          </w:tcPr>
          <w:p w14:paraId="3C82288D" w14:textId="77777777" w:rsidR="00413296" w:rsidRPr="009022A6" w:rsidRDefault="00413296" w:rsidP="00B855B5">
            <w:pPr>
              <w:pStyle w:val="TableText"/>
              <w:jc w:val="center"/>
              <w:rPr>
                <w:color w:val="000000"/>
              </w:rPr>
            </w:pPr>
            <w:r w:rsidRPr="008C7A02">
              <w:t>7%</w:t>
            </w:r>
          </w:p>
        </w:tc>
        <w:tc>
          <w:tcPr>
            <w:tcW w:w="650" w:type="pct"/>
            <w:shd w:val="clear" w:color="auto" w:fill="auto"/>
            <w:noWrap/>
            <w:vAlign w:val="center"/>
          </w:tcPr>
          <w:p w14:paraId="685A7EF0" w14:textId="77777777" w:rsidR="00413296" w:rsidRPr="009022A6" w:rsidRDefault="00413296" w:rsidP="00B855B5">
            <w:pPr>
              <w:pStyle w:val="TableText"/>
              <w:jc w:val="center"/>
              <w:rPr>
                <w:color w:val="000000"/>
              </w:rPr>
            </w:pPr>
            <w:r w:rsidRPr="008C7A02">
              <w:t>7%</w:t>
            </w:r>
          </w:p>
        </w:tc>
        <w:tc>
          <w:tcPr>
            <w:tcW w:w="555" w:type="pct"/>
            <w:shd w:val="clear" w:color="auto" w:fill="auto"/>
            <w:noWrap/>
            <w:vAlign w:val="center"/>
          </w:tcPr>
          <w:p w14:paraId="72C4B598" w14:textId="77777777" w:rsidR="00413296" w:rsidRPr="009022A6" w:rsidRDefault="00413296" w:rsidP="00B855B5">
            <w:pPr>
              <w:pStyle w:val="TableText"/>
              <w:jc w:val="center"/>
              <w:rPr>
                <w:color w:val="000000"/>
              </w:rPr>
            </w:pPr>
            <w:r w:rsidRPr="008C7A02">
              <w:t>7%</w:t>
            </w:r>
          </w:p>
        </w:tc>
        <w:tc>
          <w:tcPr>
            <w:tcW w:w="555" w:type="pct"/>
            <w:vAlign w:val="center"/>
          </w:tcPr>
          <w:p w14:paraId="7F778472" w14:textId="77777777" w:rsidR="00413296" w:rsidRPr="009022A6" w:rsidRDefault="00413296" w:rsidP="00B855B5">
            <w:pPr>
              <w:pStyle w:val="TableText"/>
              <w:jc w:val="center"/>
              <w:rPr>
                <w:color w:val="000000"/>
              </w:rPr>
            </w:pPr>
            <w:r w:rsidRPr="008C7A02">
              <w:t>7%</w:t>
            </w:r>
          </w:p>
        </w:tc>
      </w:tr>
      <w:tr w:rsidR="00413296" w:rsidRPr="009022A6" w14:paraId="2D6834BC" w14:textId="77777777" w:rsidTr="002A7823">
        <w:trPr>
          <w:trHeight w:val="300"/>
        </w:trPr>
        <w:tc>
          <w:tcPr>
            <w:tcW w:w="1386" w:type="pct"/>
            <w:shd w:val="clear" w:color="auto" w:fill="auto"/>
            <w:noWrap/>
            <w:vAlign w:val="center"/>
            <w:hideMark/>
          </w:tcPr>
          <w:p w14:paraId="3A6C3948" w14:textId="77777777" w:rsidR="00413296" w:rsidRPr="009022A6" w:rsidRDefault="00413296" w:rsidP="00B855B5">
            <w:pPr>
              <w:pStyle w:val="TableText"/>
              <w:jc w:val="center"/>
              <w:rPr>
                <w:color w:val="000000"/>
              </w:rPr>
            </w:pPr>
            <w:r w:rsidRPr="009022A6">
              <w:rPr>
                <w:color w:val="000000"/>
              </w:rPr>
              <w:t>Above Normal</w:t>
            </w:r>
          </w:p>
        </w:tc>
        <w:tc>
          <w:tcPr>
            <w:tcW w:w="671" w:type="pct"/>
            <w:shd w:val="clear" w:color="auto" w:fill="auto"/>
            <w:noWrap/>
            <w:vAlign w:val="center"/>
            <w:hideMark/>
          </w:tcPr>
          <w:p w14:paraId="64DE5E9D" w14:textId="77777777" w:rsidR="00413296" w:rsidRPr="009022A6" w:rsidRDefault="00413296" w:rsidP="00B855B5">
            <w:pPr>
              <w:pStyle w:val="TableText"/>
              <w:jc w:val="center"/>
              <w:rPr>
                <w:color w:val="000000"/>
              </w:rPr>
            </w:pPr>
            <w:r w:rsidRPr="009022A6">
              <w:t>Dec</w:t>
            </w:r>
          </w:p>
        </w:tc>
        <w:tc>
          <w:tcPr>
            <w:tcW w:w="519" w:type="pct"/>
            <w:shd w:val="clear" w:color="auto" w:fill="auto"/>
            <w:noWrap/>
            <w:vAlign w:val="center"/>
          </w:tcPr>
          <w:p w14:paraId="41E0969C" w14:textId="77777777" w:rsidR="00413296" w:rsidRPr="009022A6" w:rsidRDefault="00413296" w:rsidP="00B855B5">
            <w:pPr>
              <w:pStyle w:val="TableText"/>
              <w:jc w:val="center"/>
              <w:rPr>
                <w:color w:val="000000"/>
              </w:rPr>
            </w:pPr>
            <w:r w:rsidRPr="008C7A02">
              <w:t>2%</w:t>
            </w:r>
          </w:p>
        </w:tc>
        <w:tc>
          <w:tcPr>
            <w:tcW w:w="663" w:type="pct"/>
            <w:shd w:val="clear" w:color="auto" w:fill="auto"/>
            <w:noWrap/>
            <w:vAlign w:val="center"/>
          </w:tcPr>
          <w:p w14:paraId="5FFEB5E3" w14:textId="77777777" w:rsidR="00413296" w:rsidRPr="009022A6" w:rsidRDefault="00413296" w:rsidP="00B855B5">
            <w:pPr>
              <w:pStyle w:val="TableText"/>
              <w:jc w:val="center"/>
              <w:rPr>
                <w:color w:val="000000"/>
              </w:rPr>
            </w:pPr>
            <w:r w:rsidRPr="008C7A02">
              <w:t>2%</w:t>
            </w:r>
          </w:p>
        </w:tc>
        <w:tc>
          <w:tcPr>
            <w:tcW w:w="650" w:type="pct"/>
            <w:shd w:val="clear" w:color="auto" w:fill="auto"/>
            <w:noWrap/>
            <w:vAlign w:val="center"/>
          </w:tcPr>
          <w:p w14:paraId="4994AFCA" w14:textId="77777777" w:rsidR="00413296" w:rsidRPr="009022A6" w:rsidRDefault="00413296" w:rsidP="00B855B5">
            <w:pPr>
              <w:pStyle w:val="TableText"/>
              <w:jc w:val="center"/>
              <w:rPr>
                <w:color w:val="000000"/>
              </w:rPr>
            </w:pPr>
            <w:r w:rsidRPr="008C7A02">
              <w:t>2%</w:t>
            </w:r>
          </w:p>
        </w:tc>
        <w:tc>
          <w:tcPr>
            <w:tcW w:w="555" w:type="pct"/>
            <w:shd w:val="clear" w:color="auto" w:fill="auto"/>
            <w:noWrap/>
            <w:vAlign w:val="center"/>
          </w:tcPr>
          <w:p w14:paraId="6828A88E" w14:textId="77777777" w:rsidR="00413296" w:rsidRPr="009022A6" w:rsidRDefault="00413296" w:rsidP="00B855B5">
            <w:pPr>
              <w:pStyle w:val="TableText"/>
              <w:jc w:val="center"/>
              <w:rPr>
                <w:color w:val="000000"/>
              </w:rPr>
            </w:pPr>
            <w:r w:rsidRPr="008C7A02">
              <w:t>2%</w:t>
            </w:r>
          </w:p>
        </w:tc>
        <w:tc>
          <w:tcPr>
            <w:tcW w:w="555" w:type="pct"/>
            <w:vAlign w:val="center"/>
          </w:tcPr>
          <w:p w14:paraId="7AD7370F" w14:textId="77777777" w:rsidR="00413296" w:rsidRPr="009022A6" w:rsidRDefault="00413296" w:rsidP="00B855B5">
            <w:pPr>
              <w:pStyle w:val="TableText"/>
              <w:jc w:val="center"/>
              <w:rPr>
                <w:color w:val="000000"/>
              </w:rPr>
            </w:pPr>
            <w:r w:rsidRPr="008C7A02">
              <w:t>2%</w:t>
            </w:r>
          </w:p>
        </w:tc>
      </w:tr>
      <w:tr w:rsidR="00413296" w:rsidRPr="009022A6" w14:paraId="0D197CCC" w14:textId="77777777" w:rsidTr="002A7823">
        <w:trPr>
          <w:trHeight w:val="300"/>
        </w:trPr>
        <w:tc>
          <w:tcPr>
            <w:tcW w:w="1386" w:type="pct"/>
            <w:shd w:val="clear" w:color="auto" w:fill="auto"/>
            <w:noWrap/>
            <w:vAlign w:val="center"/>
            <w:hideMark/>
          </w:tcPr>
          <w:p w14:paraId="11BBD48F" w14:textId="77777777" w:rsidR="00413296" w:rsidRPr="009022A6" w:rsidRDefault="00413296" w:rsidP="00B855B5">
            <w:pPr>
              <w:pStyle w:val="TableText"/>
              <w:jc w:val="center"/>
              <w:rPr>
                <w:color w:val="000000"/>
              </w:rPr>
            </w:pPr>
            <w:r w:rsidRPr="009022A6">
              <w:rPr>
                <w:color w:val="000000"/>
              </w:rPr>
              <w:t>Below Normal</w:t>
            </w:r>
          </w:p>
        </w:tc>
        <w:tc>
          <w:tcPr>
            <w:tcW w:w="671" w:type="pct"/>
            <w:shd w:val="clear" w:color="auto" w:fill="auto"/>
            <w:noWrap/>
            <w:vAlign w:val="center"/>
            <w:hideMark/>
          </w:tcPr>
          <w:p w14:paraId="6DD637A1" w14:textId="77777777" w:rsidR="00413296" w:rsidRPr="009022A6" w:rsidRDefault="00413296" w:rsidP="00B855B5">
            <w:pPr>
              <w:pStyle w:val="TableText"/>
              <w:jc w:val="center"/>
              <w:rPr>
                <w:color w:val="000000"/>
              </w:rPr>
            </w:pPr>
            <w:r w:rsidRPr="009022A6">
              <w:t>Jan</w:t>
            </w:r>
          </w:p>
        </w:tc>
        <w:tc>
          <w:tcPr>
            <w:tcW w:w="519" w:type="pct"/>
            <w:shd w:val="clear" w:color="auto" w:fill="auto"/>
            <w:noWrap/>
            <w:vAlign w:val="center"/>
          </w:tcPr>
          <w:p w14:paraId="4E2118D8" w14:textId="77777777" w:rsidR="00413296" w:rsidRPr="009022A6" w:rsidRDefault="00413296" w:rsidP="00B855B5">
            <w:pPr>
              <w:pStyle w:val="TableText"/>
              <w:jc w:val="center"/>
              <w:rPr>
                <w:color w:val="000000"/>
              </w:rPr>
            </w:pPr>
            <w:r w:rsidRPr="008C7A02">
              <w:t>1%</w:t>
            </w:r>
          </w:p>
        </w:tc>
        <w:tc>
          <w:tcPr>
            <w:tcW w:w="663" w:type="pct"/>
            <w:shd w:val="clear" w:color="auto" w:fill="auto"/>
            <w:noWrap/>
            <w:vAlign w:val="center"/>
          </w:tcPr>
          <w:p w14:paraId="66C2EBF6" w14:textId="77777777" w:rsidR="00413296" w:rsidRPr="009022A6" w:rsidRDefault="00413296" w:rsidP="00B855B5">
            <w:pPr>
              <w:pStyle w:val="TableText"/>
              <w:jc w:val="center"/>
              <w:rPr>
                <w:color w:val="000000"/>
              </w:rPr>
            </w:pPr>
            <w:r w:rsidRPr="008C7A02">
              <w:t>1%</w:t>
            </w:r>
          </w:p>
        </w:tc>
        <w:tc>
          <w:tcPr>
            <w:tcW w:w="650" w:type="pct"/>
            <w:shd w:val="clear" w:color="auto" w:fill="auto"/>
            <w:noWrap/>
            <w:vAlign w:val="center"/>
          </w:tcPr>
          <w:p w14:paraId="5EE31FDF" w14:textId="77777777" w:rsidR="00413296" w:rsidRPr="009022A6" w:rsidRDefault="00413296" w:rsidP="00B855B5">
            <w:pPr>
              <w:pStyle w:val="TableText"/>
              <w:jc w:val="center"/>
              <w:rPr>
                <w:color w:val="000000"/>
              </w:rPr>
            </w:pPr>
            <w:r w:rsidRPr="008C7A02">
              <w:t>1%</w:t>
            </w:r>
          </w:p>
        </w:tc>
        <w:tc>
          <w:tcPr>
            <w:tcW w:w="555" w:type="pct"/>
            <w:shd w:val="clear" w:color="auto" w:fill="auto"/>
            <w:noWrap/>
            <w:vAlign w:val="center"/>
          </w:tcPr>
          <w:p w14:paraId="4A4A903E" w14:textId="77777777" w:rsidR="00413296" w:rsidRPr="009022A6" w:rsidRDefault="00413296" w:rsidP="00B855B5">
            <w:pPr>
              <w:pStyle w:val="TableText"/>
              <w:jc w:val="center"/>
              <w:rPr>
                <w:color w:val="000000"/>
              </w:rPr>
            </w:pPr>
            <w:r w:rsidRPr="008C7A02">
              <w:t>1%</w:t>
            </w:r>
          </w:p>
        </w:tc>
        <w:tc>
          <w:tcPr>
            <w:tcW w:w="555" w:type="pct"/>
            <w:vAlign w:val="center"/>
          </w:tcPr>
          <w:p w14:paraId="298C7962" w14:textId="77777777" w:rsidR="00413296" w:rsidRPr="009022A6" w:rsidRDefault="00413296" w:rsidP="00B855B5">
            <w:pPr>
              <w:pStyle w:val="TableText"/>
              <w:jc w:val="center"/>
              <w:rPr>
                <w:color w:val="000000"/>
              </w:rPr>
            </w:pPr>
            <w:r w:rsidRPr="008C7A02">
              <w:t>1%</w:t>
            </w:r>
          </w:p>
        </w:tc>
      </w:tr>
      <w:tr w:rsidR="00413296" w:rsidRPr="009022A6" w14:paraId="2E941030" w14:textId="77777777" w:rsidTr="002A7823">
        <w:trPr>
          <w:trHeight w:val="300"/>
        </w:trPr>
        <w:tc>
          <w:tcPr>
            <w:tcW w:w="1386" w:type="pct"/>
            <w:shd w:val="clear" w:color="auto" w:fill="auto"/>
            <w:noWrap/>
            <w:vAlign w:val="center"/>
            <w:hideMark/>
          </w:tcPr>
          <w:p w14:paraId="25D54992" w14:textId="77777777" w:rsidR="00413296" w:rsidRPr="009022A6" w:rsidRDefault="00413296" w:rsidP="00B855B5">
            <w:pPr>
              <w:pStyle w:val="TableText"/>
              <w:jc w:val="center"/>
              <w:rPr>
                <w:color w:val="000000"/>
              </w:rPr>
            </w:pPr>
            <w:r w:rsidRPr="009022A6">
              <w:t>Below Normal</w:t>
            </w:r>
          </w:p>
        </w:tc>
        <w:tc>
          <w:tcPr>
            <w:tcW w:w="671" w:type="pct"/>
            <w:shd w:val="clear" w:color="auto" w:fill="auto"/>
            <w:noWrap/>
            <w:vAlign w:val="center"/>
            <w:hideMark/>
          </w:tcPr>
          <w:p w14:paraId="02742702" w14:textId="77777777" w:rsidR="00413296" w:rsidRPr="009022A6" w:rsidRDefault="00413296" w:rsidP="00B855B5">
            <w:pPr>
              <w:pStyle w:val="TableText"/>
              <w:jc w:val="center"/>
              <w:rPr>
                <w:color w:val="000000"/>
              </w:rPr>
            </w:pPr>
            <w:r w:rsidRPr="009022A6">
              <w:t>Feb</w:t>
            </w:r>
          </w:p>
        </w:tc>
        <w:tc>
          <w:tcPr>
            <w:tcW w:w="519" w:type="pct"/>
            <w:shd w:val="clear" w:color="auto" w:fill="auto"/>
            <w:noWrap/>
            <w:vAlign w:val="center"/>
          </w:tcPr>
          <w:p w14:paraId="3D091759" w14:textId="77777777" w:rsidR="00413296" w:rsidRPr="009022A6" w:rsidRDefault="00413296" w:rsidP="00B855B5">
            <w:pPr>
              <w:pStyle w:val="TableText"/>
              <w:jc w:val="center"/>
              <w:rPr>
                <w:color w:val="000000"/>
              </w:rPr>
            </w:pPr>
            <w:r w:rsidRPr="008C7A02">
              <w:t>1%</w:t>
            </w:r>
          </w:p>
        </w:tc>
        <w:tc>
          <w:tcPr>
            <w:tcW w:w="663" w:type="pct"/>
            <w:shd w:val="clear" w:color="auto" w:fill="auto"/>
            <w:noWrap/>
            <w:vAlign w:val="center"/>
          </w:tcPr>
          <w:p w14:paraId="20D17DD7" w14:textId="77777777" w:rsidR="00413296" w:rsidRPr="009022A6" w:rsidRDefault="00413296" w:rsidP="00B855B5">
            <w:pPr>
              <w:pStyle w:val="TableText"/>
              <w:jc w:val="center"/>
              <w:rPr>
                <w:color w:val="000000"/>
              </w:rPr>
            </w:pPr>
            <w:r w:rsidRPr="008C7A02">
              <w:t>1%</w:t>
            </w:r>
          </w:p>
        </w:tc>
        <w:tc>
          <w:tcPr>
            <w:tcW w:w="650" w:type="pct"/>
            <w:shd w:val="clear" w:color="auto" w:fill="auto"/>
            <w:noWrap/>
            <w:vAlign w:val="center"/>
          </w:tcPr>
          <w:p w14:paraId="1FD556AE" w14:textId="77777777" w:rsidR="00413296" w:rsidRPr="009022A6" w:rsidRDefault="00413296" w:rsidP="00B855B5">
            <w:pPr>
              <w:pStyle w:val="TableText"/>
              <w:jc w:val="center"/>
              <w:rPr>
                <w:color w:val="000000"/>
              </w:rPr>
            </w:pPr>
            <w:r w:rsidRPr="008C7A02">
              <w:t>1%</w:t>
            </w:r>
          </w:p>
        </w:tc>
        <w:tc>
          <w:tcPr>
            <w:tcW w:w="555" w:type="pct"/>
            <w:shd w:val="clear" w:color="auto" w:fill="auto"/>
            <w:noWrap/>
            <w:vAlign w:val="center"/>
          </w:tcPr>
          <w:p w14:paraId="566B262E" w14:textId="77777777" w:rsidR="00413296" w:rsidRPr="009022A6" w:rsidRDefault="00413296" w:rsidP="00B855B5">
            <w:pPr>
              <w:pStyle w:val="TableText"/>
              <w:jc w:val="center"/>
              <w:rPr>
                <w:color w:val="000000"/>
              </w:rPr>
            </w:pPr>
            <w:r w:rsidRPr="008C7A02">
              <w:t>1%</w:t>
            </w:r>
          </w:p>
        </w:tc>
        <w:tc>
          <w:tcPr>
            <w:tcW w:w="555" w:type="pct"/>
            <w:vAlign w:val="center"/>
          </w:tcPr>
          <w:p w14:paraId="67A48BCC" w14:textId="77777777" w:rsidR="00413296" w:rsidRPr="009022A6" w:rsidRDefault="00413296" w:rsidP="00B855B5">
            <w:pPr>
              <w:pStyle w:val="TableText"/>
              <w:jc w:val="center"/>
              <w:rPr>
                <w:color w:val="000000"/>
              </w:rPr>
            </w:pPr>
            <w:r w:rsidRPr="008C7A02">
              <w:t>1%</w:t>
            </w:r>
          </w:p>
        </w:tc>
      </w:tr>
      <w:tr w:rsidR="00413296" w:rsidRPr="009022A6" w14:paraId="65446860" w14:textId="77777777" w:rsidTr="002A7823">
        <w:trPr>
          <w:trHeight w:val="300"/>
        </w:trPr>
        <w:tc>
          <w:tcPr>
            <w:tcW w:w="1386" w:type="pct"/>
            <w:shd w:val="clear" w:color="auto" w:fill="auto"/>
            <w:noWrap/>
            <w:vAlign w:val="center"/>
            <w:hideMark/>
          </w:tcPr>
          <w:p w14:paraId="013DDDAE" w14:textId="77777777" w:rsidR="00413296" w:rsidRPr="009022A6" w:rsidRDefault="00413296" w:rsidP="00B855B5">
            <w:pPr>
              <w:pStyle w:val="TableText"/>
              <w:jc w:val="center"/>
              <w:rPr>
                <w:color w:val="000000"/>
              </w:rPr>
            </w:pPr>
            <w:r w:rsidRPr="009022A6">
              <w:t>Below Normal</w:t>
            </w:r>
          </w:p>
        </w:tc>
        <w:tc>
          <w:tcPr>
            <w:tcW w:w="671" w:type="pct"/>
            <w:shd w:val="clear" w:color="auto" w:fill="auto"/>
            <w:noWrap/>
            <w:vAlign w:val="center"/>
            <w:hideMark/>
          </w:tcPr>
          <w:p w14:paraId="3D6E0054" w14:textId="77777777" w:rsidR="00413296" w:rsidRPr="009022A6" w:rsidRDefault="00413296" w:rsidP="00B855B5">
            <w:pPr>
              <w:pStyle w:val="TableText"/>
              <w:jc w:val="center"/>
              <w:rPr>
                <w:color w:val="000000"/>
              </w:rPr>
            </w:pPr>
            <w:r w:rsidRPr="009022A6">
              <w:t>Mar</w:t>
            </w:r>
          </w:p>
        </w:tc>
        <w:tc>
          <w:tcPr>
            <w:tcW w:w="519" w:type="pct"/>
            <w:shd w:val="clear" w:color="auto" w:fill="auto"/>
            <w:noWrap/>
            <w:vAlign w:val="center"/>
          </w:tcPr>
          <w:p w14:paraId="400F5F1F" w14:textId="77777777" w:rsidR="00413296" w:rsidRPr="009022A6" w:rsidRDefault="00413296" w:rsidP="00B855B5">
            <w:pPr>
              <w:pStyle w:val="TableText"/>
              <w:jc w:val="center"/>
              <w:rPr>
                <w:color w:val="000000"/>
              </w:rPr>
            </w:pPr>
            <w:r w:rsidRPr="008C7A02">
              <w:t>0%</w:t>
            </w:r>
          </w:p>
        </w:tc>
        <w:tc>
          <w:tcPr>
            <w:tcW w:w="663" w:type="pct"/>
            <w:shd w:val="clear" w:color="auto" w:fill="auto"/>
            <w:noWrap/>
            <w:vAlign w:val="center"/>
          </w:tcPr>
          <w:p w14:paraId="28C10DF1" w14:textId="77777777" w:rsidR="00413296" w:rsidRPr="009022A6" w:rsidRDefault="00413296" w:rsidP="00B855B5">
            <w:pPr>
              <w:pStyle w:val="TableText"/>
              <w:jc w:val="center"/>
              <w:rPr>
                <w:color w:val="000000"/>
              </w:rPr>
            </w:pPr>
            <w:r w:rsidRPr="008C7A02">
              <w:t>2%</w:t>
            </w:r>
          </w:p>
        </w:tc>
        <w:tc>
          <w:tcPr>
            <w:tcW w:w="650" w:type="pct"/>
            <w:shd w:val="clear" w:color="auto" w:fill="auto"/>
            <w:noWrap/>
            <w:vAlign w:val="center"/>
          </w:tcPr>
          <w:p w14:paraId="11409CB0" w14:textId="77777777" w:rsidR="00413296" w:rsidRPr="009022A6" w:rsidRDefault="00413296" w:rsidP="00B855B5">
            <w:pPr>
              <w:pStyle w:val="TableText"/>
              <w:jc w:val="center"/>
              <w:rPr>
                <w:color w:val="000000"/>
              </w:rPr>
            </w:pPr>
            <w:r w:rsidRPr="008C7A02">
              <w:t>2%</w:t>
            </w:r>
          </w:p>
        </w:tc>
        <w:tc>
          <w:tcPr>
            <w:tcW w:w="555" w:type="pct"/>
            <w:shd w:val="clear" w:color="auto" w:fill="auto"/>
            <w:noWrap/>
            <w:vAlign w:val="center"/>
          </w:tcPr>
          <w:p w14:paraId="76C7C002" w14:textId="77777777" w:rsidR="00413296" w:rsidRPr="009022A6" w:rsidRDefault="00413296" w:rsidP="00B855B5">
            <w:pPr>
              <w:pStyle w:val="TableText"/>
              <w:jc w:val="center"/>
              <w:rPr>
                <w:color w:val="000000"/>
              </w:rPr>
            </w:pPr>
            <w:r w:rsidRPr="008C7A02">
              <w:t>2%</w:t>
            </w:r>
          </w:p>
        </w:tc>
        <w:tc>
          <w:tcPr>
            <w:tcW w:w="555" w:type="pct"/>
            <w:vAlign w:val="center"/>
          </w:tcPr>
          <w:p w14:paraId="681E1625" w14:textId="77777777" w:rsidR="00413296" w:rsidRPr="009022A6" w:rsidRDefault="00413296" w:rsidP="00B855B5">
            <w:pPr>
              <w:pStyle w:val="TableText"/>
              <w:jc w:val="center"/>
              <w:rPr>
                <w:color w:val="000000"/>
              </w:rPr>
            </w:pPr>
            <w:r w:rsidRPr="008C7A02">
              <w:t>2%</w:t>
            </w:r>
          </w:p>
        </w:tc>
      </w:tr>
      <w:tr w:rsidR="00413296" w:rsidRPr="009022A6" w14:paraId="0686FEF6" w14:textId="77777777" w:rsidTr="002A7823">
        <w:trPr>
          <w:trHeight w:val="300"/>
        </w:trPr>
        <w:tc>
          <w:tcPr>
            <w:tcW w:w="1386" w:type="pct"/>
            <w:shd w:val="clear" w:color="auto" w:fill="auto"/>
            <w:noWrap/>
            <w:vAlign w:val="center"/>
            <w:hideMark/>
          </w:tcPr>
          <w:p w14:paraId="0C650A0A" w14:textId="77777777" w:rsidR="00413296" w:rsidRPr="009022A6" w:rsidRDefault="00413296" w:rsidP="00B855B5">
            <w:pPr>
              <w:pStyle w:val="TableText"/>
              <w:jc w:val="center"/>
              <w:rPr>
                <w:color w:val="000000"/>
              </w:rPr>
            </w:pPr>
            <w:r w:rsidRPr="009022A6">
              <w:t>Below Normal</w:t>
            </w:r>
          </w:p>
        </w:tc>
        <w:tc>
          <w:tcPr>
            <w:tcW w:w="671" w:type="pct"/>
            <w:shd w:val="clear" w:color="auto" w:fill="auto"/>
            <w:noWrap/>
            <w:vAlign w:val="center"/>
            <w:hideMark/>
          </w:tcPr>
          <w:p w14:paraId="1B3EC8F9" w14:textId="77777777" w:rsidR="00413296" w:rsidRPr="009022A6" w:rsidRDefault="00413296" w:rsidP="00B855B5">
            <w:pPr>
              <w:pStyle w:val="TableText"/>
              <w:jc w:val="center"/>
              <w:rPr>
                <w:color w:val="000000"/>
              </w:rPr>
            </w:pPr>
            <w:r w:rsidRPr="009022A6">
              <w:t>Apr</w:t>
            </w:r>
          </w:p>
        </w:tc>
        <w:tc>
          <w:tcPr>
            <w:tcW w:w="519" w:type="pct"/>
            <w:shd w:val="clear" w:color="auto" w:fill="auto"/>
            <w:noWrap/>
            <w:vAlign w:val="center"/>
          </w:tcPr>
          <w:p w14:paraId="52B0B9CB" w14:textId="77777777" w:rsidR="00413296" w:rsidRPr="009022A6" w:rsidRDefault="00413296" w:rsidP="00B855B5">
            <w:pPr>
              <w:pStyle w:val="TableText"/>
              <w:jc w:val="center"/>
              <w:rPr>
                <w:color w:val="000000"/>
              </w:rPr>
            </w:pPr>
            <w:r w:rsidRPr="008C7A02">
              <w:t>6%</w:t>
            </w:r>
          </w:p>
        </w:tc>
        <w:tc>
          <w:tcPr>
            <w:tcW w:w="663" w:type="pct"/>
            <w:shd w:val="clear" w:color="auto" w:fill="auto"/>
            <w:noWrap/>
            <w:vAlign w:val="center"/>
          </w:tcPr>
          <w:p w14:paraId="60D48992" w14:textId="77777777" w:rsidR="00413296" w:rsidRPr="009022A6" w:rsidRDefault="00413296" w:rsidP="00B855B5">
            <w:pPr>
              <w:pStyle w:val="TableText"/>
              <w:jc w:val="center"/>
              <w:rPr>
                <w:color w:val="000000"/>
              </w:rPr>
            </w:pPr>
            <w:r w:rsidRPr="008C7A02">
              <w:t>7%</w:t>
            </w:r>
          </w:p>
        </w:tc>
        <w:tc>
          <w:tcPr>
            <w:tcW w:w="650" w:type="pct"/>
            <w:shd w:val="clear" w:color="auto" w:fill="auto"/>
            <w:noWrap/>
            <w:vAlign w:val="center"/>
          </w:tcPr>
          <w:p w14:paraId="54AE844C" w14:textId="77777777" w:rsidR="00413296" w:rsidRPr="009022A6" w:rsidRDefault="00413296" w:rsidP="00B855B5">
            <w:pPr>
              <w:pStyle w:val="TableText"/>
              <w:jc w:val="center"/>
              <w:rPr>
                <w:color w:val="000000"/>
              </w:rPr>
            </w:pPr>
            <w:r w:rsidRPr="008C7A02">
              <w:t>7%</w:t>
            </w:r>
          </w:p>
        </w:tc>
        <w:tc>
          <w:tcPr>
            <w:tcW w:w="555" w:type="pct"/>
            <w:shd w:val="clear" w:color="auto" w:fill="auto"/>
            <w:noWrap/>
            <w:vAlign w:val="center"/>
          </w:tcPr>
          <w:p w14:paraId="461644C8" w14:textId="77777777" w:rsidR="00413296" w:rsidRPr="009022A6" w:rsidRDefault="00413296" w:rsidP="00B855B5">
            <w:pPr>
              <w:pStyle w:val="TableText"/>
              <w:jc w:val="center"/>
              <w:rPr>
                <w:color w:val="000000"/>
              </w:rPr>
            </w:pPr>
            <w:r w:rsidRPr="008C7A02">
              <w:t>7%</w:t>
            </w:r>
          </w:p>
        </w:tc>
        <w:tc>
          <w:tcPr>
            <w:tcW w:w="555" w:type="pct"/>
            <w:vAlign w:val="center"/>
          </w:tcPr>
          <w:p w14:paraId="5F597915" w14:textId="77777777" w:rsidR="00413296" w:rsidRPr="009022A6" w:rsidRDefault="00413296" w:rsidP="00B855B5">
            <w:pPr>
              <w:pStyle w:val="TableText"/>
              <w:jc w:val="center"/>
              <w:rPr>
                <w:color w:val="000000"/>
              </w:rPr>
            </w:pPr>
            <w:r w:rsidRPr="008C7A02">
              <w:t>7%</w:t>
            </w:r>
          </w:p>
        </w:tc>
      </w:tr>
      <w:tr w:rsidR="00413296" w:rsidRPr="009022A6" w14:paraId="1C42435F" w14:textId="77777777" w:rsidTr="002A7823">
        <w:trPr>
          <w:trHeight w:val="300"/>
        </w:trPr>
        <w:tc>
          <w:tcPr>
            <w:tcW w:w="1386" w:type="pct"/>
            <w:shd w:val="clear" w:color="auto" w:fill="auto"/>
            <w:noWrap/>
            <w:vAlign w:val="center"/>
            <w:hideMark/>
          </w:tcPr>
          <w:p w14:paraId="03EFDF2A" w14:textId="77777777" w:rsidR="00413296" w:rsidRPr="009022A6" w:rsidRDefault="00413296" w:rsidP="00B855B5">
            <w:pPr>
              <w:pStyle w:val="TableText"/>
              <w:jc w:val="center"/>
              <w:rPr>
                <w:color w:val="000000"/>
              </w:rPr>
            </w:pPr>
            <w:r w:rsidRPr="009022A6">
              <w:t>Below Normal</w:t>
            </w:r>
          </w:p>
        </w:tc>
        <w:tc>
          <w:tcPr>
            <w:tcW w:w="671" w:type="pct"/>
            <w:shd w:val="clear" w:color="auto" w:fill="auto"/>
            <w:noWrap/>
            <w:vAlign w:val="center"/>
            <w:hideMark/>
          </w:tcPr>
          <w:p w14:paraId="2450FFCA" w14:textId="77777777" w:rsidR="00413296" w:rsidRPr="009022A6" w:rsidRDefault="00413296" w:rsidP="00B855B5">
            <w:pPr>
              <w:pStyle w:val="TableText"/>
              <w:jc w:val="center"/>
              <w:rPr>
                <w:color w:val="000000"/>
              </w:rPr>
            </w:pPr>
            <w:r w:rsidRPr="009022A6">
              <w:t>May</w:t>
            </w:r>
          </w:p>
        </w:tc>
        <w:tc>
          <w:tcPr>
            <w:tcW w:w="519" w:type="pct"/>
            <w:shd w:val="clear" w:color="auto" w:fill="auto"/>
            <w:noWrap/>
            <w:vAlign w:val="center"/>
          </w:tcPr>
          <w:p w14:paraId="52719E55" w14:textId="77777777" w:rsidR="00413296" w:rsidRPr="009022A6" w:rsidRDefault="00413296" w:rsidP="00B855B5">
            <w:pPr>
              <w:pStyle w:val="TableText"/>
              <w:jc w:val="center"/>
              <w:rPr>
                <w:color w:val="000000"/>
              </w:rPr>
            </w:pPr>
            <w:r w:rsidRPr="008C7A02">
              <w:t>24%</w:t>
            </w:r>
          </w:p>
        </w:tc>
        <w:tc>
          <w:tcPr>
            <w:tcW w:w="663" w:type="pct"/>
            <w:shd w:val="clear" w:color="auto" w:fill="auto"/>
            <w:noWrap/>
            <w:vAlign w:val="center"/>
          </w:tcPr>
          <w:p w14:paraId="6BD3F453" w14:textId="77777777" w:rsidR="00413296" w:rsidRPr="009022A6" w:rsidRDefault="00413296" w:rsidP="00B855B5">
            <w:pPr>
              <w:pStyle w:val="TableText"/>
              <w:jc w:val="center"/>
              <w:rPr>
                <w:color w:val="000000"/>
              </w:rPr>
            </w:pPr>
            <w:r w:rsidRPr="008C7A02">
              <w:t>25%</w:t>
            </w:r>
          </w:p>
        </w:tc>
        <w:tc>
          <w:tcPr>
            <w:tcW w:w="650" w:type="pct"/>
            <w:shd w:val="clear" w:color="auto" w:fill="auto"/>
            <w:noWrap/>
            <w:vAlign w:val="center"/>
          </w:tcPr>
          <w:p w14:paraId="3D50FF00" w14:textId="77777777" w:rsidR="00413296" w:rsidRPr="009022A6" w:rsidRDefault="00413296" w:rsidP="00B855B5">
            <w:pPr>
              <w:pStyle w:val="TableText"/>
              <w:jc w:val="center"/>
              <w:rPr>
                <w:color w:val="000000"/>
              </w:rPr>
            </w:pPr>
            <w:r w:rsidRPr="008C7A02">
              <w:t>23%</w:t>
            </w:r>
          </w:p>
        </w:tc>
        <w:tc>
          <w:tcPr>
            <w:tcW w:w="555" w:type="pct"/>
            <w:shd w:val="clear" w:color="auto" w:fill="auto"/>
            <w:noWrap/>
            <w:vAlign w:val="center"/>
          </w:tcPr>
          <w:p w14:paraId="67537DBC" w14:textId="77777777" w:rsidR="00413296" w:rsidRPr="009022A6" w:rsidRDefault="00413296" w:rsidP="00B855B5">
            <w:pPr>
              <w:pStyle w:val="TableText"/>
              <w:jc w:val="center"/>
              <w:rPr>
                <w:color w:val="000000"/>
              </w:rPr>
            </w:pPr>
            <w:r w:rsidRPr="008C7A02">
              <w:t>25%</w:t>
            </w:r>
          </w:p>
        </w:tc>
        <w:tc>
          <w:tcPr>
            <w:tcW w:w="555" w:type="pct"/>
            <w:vAlign w:val="center"/>
          </w:tcPr>
          <w:p w14:paraId="090B943B" w14:textId="77777777" w:rsidR="00413296" w:rsidRPr="009022A6" w:rsidRDefault="00413296" w:rsidP="00B855B5">
            <w:pPr>
              <w:pStyle w:val="TableText"/>
              <w:jc w:val="center"/>
              <w:rPr>
                <w:color w:val="000000"/>
              </w:rPr>
            </w:pPr>
            <w:r w:rsidRPr="008C7A02">
              <w:t>22%</w:t>
            </w:r>
          </w:p>
        </w:tc>
      </w:tr>
      <w:tr w:rsidR="00413296" w:rsidRPr="009022A6" w14:paraId="2474A00B" w14:textId="77777777" w:rsidTr="002A7823">
        <w:trPr>
          <w:trHeight w:val="300"/>
        </w:trPr>
        <w:tc>
          <w:tcPr>
            <w:tcW w:w="1386" w:type="pct"/>
            <w:shd w:val="clear" w:color="auto" w:fill="auto"/>
            <w:noWrap/>
            <w:vAlign w:val="center"/>
            <w:hideMark/>
          </w:tcPr>
          <w:p w14:paraId="351F663C" w14:textId="77777777" w:rsidR="00413296" w:rsidRPr="009022A6" w:rsidRDefault="00413296" w:rsidP="00B855B5">
            <w:pPr>
              <w:pStyle w:val="TableText"/>
              <w:jc w:val="center"/>
              <w:rPr>
                <w:color w:val="000000"/>
              </w:rPr>
            </w:pPr>
            <w:r w:rsidRPr="009022A6">
              <w:t>Below Normal</w:t>
            </w:r>
          </w:p>
        </w:tc>
        <w:tc>
          <w:tcPr>
            <w:tcW w:w="671" w:type="pct"/>
            <w:shd w:val="clear" w:color="auto" w:fill="auto"/>
            <w:noWrap/>
            <w:vAlign w:val="center"/>
            <w:hideMark/>
          </w:tcPr>
          <w:p w14:paraId="10A1D3A8" w14:textId="77777777" w:rsidR="00413296" w:rsidRPr="009022A6" w:rsidRDefault="00413296" w:rsidP="00B855B5">
            <w:pPr>
              <w:pStyle w:val="TableText"/>
              <w:jc w:val="center"/>
              <w:rPr>
                <w:color w:val="000000"/>
              </w:rPr>
            </w:pPr>
            <w:r w:rsidRPr="009022A6">
              <w:t>Jun</w:t>
            </w:r>
          </w:p>
        </w:tc>
        <w:tc>
          <w:tcPr>
            <w:tcW w:w="519" w:type="pct"/>
            <w:shd w:val="clear" w:color="auto" w:fill="auto"/>
            <w:noWrap/>
            <w:vAlign w:val="center"/>
          </w:tcPr>
          <w:p w14:paraId="2B418EED" w14:textId="77777777" w:rsidR="00413296" w:rsidRPr="009022A6" w:rsidRDefault="00413296" w:rsidP="00B855B5">
            <w:pPr>
              <w:pStyle w:val="TableText"/>
              <w:jc w:val="center"/>
              <w:rPr>
                <w:color w:val="000000"/>
              </w:rPr>
            </w:pPr>
            <w:r w:rsidRPr="008C7A02">
              <w:t>24%</w:t>
            </w:r>
          </w:p>
        </w:tc>
        <w:tc>
          <w:tcPr>
            <w:tcW w:w="663" w:type="pct"/>
            <w:shd w:val="clear" w:color="auto" w:fill="auto"/>
            <w:noWrap/>
            <w:vAlign w:val="center"/>
          </w:tcPr>
          <w:p w14:paraId="0D14EB19" w14:textId="77777777" w:rsidR="00413296" w:rsidRPr="009022A6" w:rsidRDefault="00413296" w:rsidP="00B855B5">
            <w:pPr>
              <w:pStyle w:val="TableText"/>
              <w:jc w:val="center"/>
              <w:rPr>
                <w:color w:val="000000"/>
              </w:rPr>
            </w:pPr>
            <w:r w:rsidRPr="008C7A02">
              <w:t>25%</w:t>
            </w:r>
          </w:p>
        </w:tc>
        <w:tc>
          <w:tcPr>
            <w:tcW w:w="650" w:type="pct"/>
            <w:shd w:val="clear" w:color="auto" w:fill="auto"/>
            <w:noWrap/>
            <w:vAlign w:val="center"/>
          </w:tcPr>
          <w:p w14:paraId="768BDF1E" w14:textId="77777777" w:rsidR="00413296" w:rsidRPr="009022A6" w:rsidRDefault="00413296" w:rsidP="00B855B5">
            <w:pPr>
              <w:pStyle w:val="TableText"/>
              <w:jc w:val="center"/>
              <w:rPr>
                <w:color w:val="000000"/>
              </w:rPr>
            </w:pPr>
            <w:r w:rsidRPr="008C7A02">
              <w:t>25%</w:t>
            </w:r>
          </w:p>
        </w:tc>
        <w:tc>
          <w:tcPr>
            <w:tcW w:w="555" w:type="pct"/>
            <w:shd w:val="clear" w:color="auto" w:fill="auto"/>
            <w:noWrap/>
            <w:vAlign w:val="center"/>
          </w:tcPr>
          <w:p w14:paraId="6EFB7536" w14:textId="77777777" w:rsidR="00413296" w:rsidRPr="009022A6" w:rsidRDefault="00413296" w:rsidP="00B855B5">
            <w:pPr>
              <w:pStyle w:val="TableText"/>
              <w:jc w:val="center"/>
              <w:rPr>
                <w:color w:val="000000"/>
              </w:rPr>
            </w:pPr>
            <w:r w:rsidRPr="008C7A02">
              <w:t>25%</w:t>
            </w:r>
          </w:p>
        </w:tc>
        <w:tc>
          <w:tcPr>
            <w:tcW w:w="555" w:type="pct"/>
            <w:vAlign w:val="center"/>
          </w:tcPr>
          <w:p w14:paraId="3FCC8770" w14:textId="77777777" w:rsidR="00413296" w:rsidRPr="009022A6" w:rsidRDefault="00413296" w:rsidP="00B855B5">
            <w:pPr>
              <w:pStyle w:val="TableText"/>
              <w:jc w:val="center"/>
              <w:rPr>
                <w:color w:val="000000"/>
              </w:rPr>
            </w:pPr>
            <w:r w:rsidRPr="008C7A02">
              <w:t>22%</w:t>
            </w:r>
          </w:p>
        </w:tc>
      </w:tr>
      <w:tr w:rsidR="00413296" w:rsidRPr="009022A6" w14:paraId="59733AB7" w14:textId="77777777" w:rsidTr="002A7823">
        <w:trPr>
          <w:trHeight w:val="300"/>
        </w:trPr>
        <w:tc>
          <w:tcPr>
            <w:tcW w:w="1386" w:type="pct"/>
            <w:shd w:val="clear" w:color="auto" w:fill="auto"/>
            <w:noWrap/>
            <w:vAlign w:val="center"/>
            <w:hideMark/>
          </w:tcPr>
          <w:p w14:paraId="292C7CFF" w14:textId="77777777" w:rsidR="00413296" w:rsidRPr="009022A6" w:rsidRDefault="00413296" w:rsidP="00B855B5">
            <w:pPr>
              <w:pStyle w:val="TableText"/>
              <w:jc w:val="center"/>
              <w:rPr>
                <w:color w:val="000000"/>
              </w:rPr>
            </w:pPr>
            <w:r w:rsidRPr="009022A6">
              <w:t>Below Normal</w:t>
            </w:r>
          </w:p>
        </w:tc>
        <w:tc>
          <w:tcPr>
            <w:tcW w:w="671" w:type="pct"/>
            <w:shd w:val="clear" w:color="auto" w:fill="auto"/>
            <w:noWrap/>
            <w:vAlign w:val="center"/>
            <w:hideMark/>
          </w:tcPr>
          <w:p w14:paraId="2AC4028D" w14:textId="77777777" w:rsidR="00413296" w:rsidRPr="009022A6" w:rsidRDefault="00413296" w:rsidP="00B855B5">
            <w:pPr>
              <w:pStyle w:val="TableText"/>
              <w:jc w:val="center"/>
              <w:rPr>
                <w:color w:val="000000"/>
              </w:rPr>
            </w:pPr>
            <w:r w:rsidRPr="009022A6">
              <w:t>Jul</w:t>
            </w:r>
          </w:p>
        </w:tc>
        <w:tc>
          <w:tcPr>
            <w:tcW w:w="519" w:type="pct"/>
            <w:shd w:val="clear" w:color="auto" w:fill="auto"/>
            <w:noWrap/>
            <w:vAlign w:val="center"/>
          </w:tcPr>
          <w:p w14:paraId="3CA2B2BD" w14:textId="77777777" w:rsidR="00413296" w:rsidRPr="009022A6" w:rsidRDefault="00413296" w:rsidP="00B855B5">
            <w:pPr>
              <w:pStyle w:val="TableText"/>
              <w:jc w:val="center"/>
              <w:rPr>
                <w:color w:val="000000"/>
              </w:rPr>
            </w:pPr>
            <w:r w:rsidRPr="008C7A02">
              <w:t>21%</w:t>
            </w:r>
          </w:p>
        </w:tc>
        <w:tc>
          <w:tcPr>
            <w:tcW w:w="663" w:type="pct"/>
            <w:shd w:val="clear" w:color="auto" w:fill="auto"/>
            <w:noWrap/>
            <w:vAlign w:val="center"/>
          </w:tcPr>
          <w:p w14:paraId="48AFDC7E" w14:textId="77777777" w:rsidR="00413296" w:rsidRPr="009022A6" w:rsidRDefault="00413296" w:rsidP="00B855B5">
            <w:pPr>
              <w:pStyle w:val="TableText"/>
              <w:jc w:val="center"/>
              <w:rPr>
                <w:color w:val="000000"/>
              </w:rPr>
            </w:pPr>
            <w:r w:rsidRPr="008C7A02">
              <w:t>21%</w:t>
            </w:r>
          </w:p>
        </w:tc>
        <w:tc>
          <w:tcPr>
            <w:tcW w:w="650" w:type="pct"/>
            <w:shd w:val="clear" w:color="auto" w:fill="auto"/>
            <w:noWrap/>
            <w:vAlign w:val="center"/>
          </w:tcPr>
          <w:p w14:paraId="1DAAB3D4" w14:textId="77777777" w:rsidR="00413296" w:rsidRPr="009022A6" w:rsidRDefault="00413296" w:rsidP="00B855B5">
            <w:pPr>
              <w:pStyle w:val="TableText"/>
              <w:jc w:val="center"/>
              <w:rPr>
                <w:color w:val="000000"/>
              </w:rPr>
            </w:pPr>
            <w:r w:rsidRPr="008C7A02">
              <w:t>21%</w:t>
            </w:r>
          </w:p>
        </w:tc>
        <w:tc>
          <w:tcPr>
            <w:tcW w:w="555" w:type="pct"/>
            <w:shd w:val="clear" w:color="auto" w:fill="auto"/>
            <w:noWrap/>
            <w:vAlign w:val="center"/>
          </w:tcPr>
          <w:p w14:paraId="38C18EA1" w14:textId="77777777" w:rsidR="00413296" w:rsidRPr="009022A6" w:rsidRDefault="00413296" w:rsidP="00B855B5">
            <w:pPr>
              <w:pStyle w:val="TableText"/>
              <w:jc w:val="center"/>
              <w:rPr>
                <w:color w:val="000000"/>
              </w:rPr>
            </w:pPr>
            <w:r w:rsidRPr="008C7A02">
              <w:t>21%</w:t>
            </w:r>
          </w:p>
        </w:tc>
        <w:tc>
          <w:tcPr>
            <w:tcW w:w="555" w:type="pct"/>
            <w:vAlign w:val="center"/>
          </w:tcPr>
          <w:p w14:paraId="74897C52" w14:textId="77777777" w:rsidR="00413296" w:rsidRPr="009022A6" w:rsidRDefault="00413296" w:rsidP="00B855B5">
            <w:pPr>
              <w:pStyle w:val="TableText"/>
              <w:jc w:val="center"/>
              <w:rPr>
                <w:color w:val="000000"/>
              </w:rPr>
            </w:pPr>
            <w:r w:rsidRPr="008C7A02">
              <w:t>18%</w:t>
            </w:r>
          </w:p>
        </w:tc>
      </w:tr>
      <w:tr w:rsidR="00413296" w:rsidRPr="009022A6" w14:paraId="4E6917C1" w14:textId="77777777" w:rsidTr="002A7823">
        <w:trPr>
          <w:trHeight w:val="300"/>
        </w:trPr>
        <w:tc>
          <w:tcPr>
            <w:tcW w:w="1386" w:type="pct"/>
            <w:shd w:val="clear" w:color="auto" w:fill="auto"/>
            <w:noWrap/>
            <w:vAlign w:val="center"/>
            <w:hideMark/>
          </w:tcPr>
          <w:p w14:paraId="34A07219" w14:textId="77777777" w:rsidR="00413296" w:rsidRPr="009022A6" w:rsidRDefault="00413296" w:rsidP="00B855B5">
            <w:pPr>
              <w:pStyle w:val="TableText"/>
              <w:jc w:val="center"/>
              <w:rPr>
                <w:color w:val="000000"/>
              </w:rPr>
            </w:pPr>
            <w:r w:rsidRPr="009022A6">
              <w:t>Below Normal</w:t>
            </w:r>
          </w:p>
        </w:tc>
        <w:tc>
          <w:tcPr>
            <w:tcW w:w="671" w:type="pct"/>
            <w:shd w:val="clear" w:color="auto" w:fill="auto"/>
            <w:noWrap/>
            <w:vAlign w:val="center"/>
            <w:hideMark/>
          </w:tcPr>
          <w:p w14:paraId="0A45E6FA" w14:textId="77777777" w:rsidR="00413296" w:rsidRPr="009022A6" w:rsidRDefault="00413296" w:rsidP="00B855B5">
            <w:pPr>
              <w:pStyle w:val="TableText"/>
              <w:jc w:val="center"/>
              <w:rPr>
                <w:color w:val="000000"/>
              </w:rPr>
            </w:pPr>
            <w:r w:rsidRPr="009022A6">
              <w:t>Aug</w:t>
            </w:r>
          </w:p>
        </w:tc>
        <w:tc>
          <w:tcPr>
            <w:tcW w:w="519" w:type="pct"/>
            <w:shd w:val="clear" w:color="auto" w:fill="auto"/>
            <w:noWrap/>
            <w:vAlign w:val="center"/>
          </w:tcPr>
          <w:p w14:paraId="36BAB9A5" w14:textId="77777777" w:rsidR="00413296" w:rsidRPr="009022A6" w:rsidRDefault="00413296" w:rsidP="00B855B5">
            <w:pPr>
              <w:pStyle w:val="TableText"/>
              <w:jc w:val="center"/>
              <w:rPr>
                <w:color w:val="000000"/>
              </w:rPr>
            </w:pPr>
            <w:r w:rsidRPr="008C7A02">
              <w:t>22%</w:t>
            </w:r>
          </w:p>
        </w:tc>
        <w:tc>
          <w:tcPr>
            <w:tcW w:w="663" w:type="pct"/>
            <w:shd w:val="clear" w:color="auto" w:fill="auto"/>
            <w:noWrap/>
            <w:vAlign w:val="center"/>
          </w:tcPr>
          <w:p w14:paraId="3470CAF4" w14:textId="77777777" w:rsidR="00413296" w:rsidRPr="009022A6" w:rsidRDefault="00413296" w:rsidP="00B855B5">
            <w:pPr>
              <w:pStyle w:val="TableText"/>
              <w:jc w:val="center"/>
              <w:rPr>
                <w:color w:val="000000"/>
              </w:rPr>
            </w:pPr>
            <w:r w:rsidRPr="008C7A02">
              <w:t>22%</w:t>
            </w:r>
          </w:p>
        </w:tc>
        <w:tc>
          <w:tcPr>
            <w:tcW w:w="650" w:type="pct"/>
            <w:shd w:val="clear" w:color="auto" w:fill="auto"/>
            <w:noWrap/>
            <w:vAlign w:val="center"/>
          </w:tcPr>
          <w:p w14:paraId="6626CE93" w14:textId="77777777" w:rsidR="00413296" w:rsidRPr="009022A6" w:rsidRDefault="00413296" w:rsidP="00B855B5">
            <w:pPr>
              <w:pStyle w:val="TableText"/>
              <w:jc w:val="center"/>
              <w:rPr>
                <w:color w:val="000000"/>
              </w:rPr>
            </w:pPr>
            <w:r w:rsidRPr="008C7A02">
              <w:t>21%</w:t>
            </w:r>
          </w:p>
        </w:tc>
        <w:tc>
          <w:tcPr>
            <w:tcW w:w="555" w:type="pct"/>
            <w:shd w:val="clear" w:color="auto" w:fill="auto"/>
            <w:noWrap/>
            <w:vAlign w:val="center"/>
          </w:tcPr>
          <w:p w14:paraId="79CFD8BB" w14:textId="77777777" w:rsidR="00413296" w:rsidRPr="009022A6" w:rsidRDefault="00413296" w:rsidP="00B855B5">
            <w:pPr>
              <w:pStyle w:val="TableText"/>
              <w:jc w:val="center"/>
              <w:rPr>
                <w:color w:val="000000"/>
              </w:rPr>
            </w:pPr>
            <w:r w:rsidRPr="008C7A02">
              <w:t>22%</w:t>
            </w:r>
          </w:p>
        </w:tc>
        <w:tc>
          <w:tcPr>
            <w:tcW w:w="555" w:type="pct"/>
            <w:vAlign w:val="center"/>
          </w:tcPr>
          <w:p w14:paraId="35BA7D63" w14:textId="77777777" w:rsidR="00413296" w:rsidRPr="009022A6" w:rsidRDefault="00413296" w:rsidP="00B855B5">
            <w:pPr>
              <w:pStyle w:val="TableText"/>
              <w:jc w:val="center"/>
              <w:rPr>
                <w:color w:val="000000"/>
              </w:rPr>
            </w:pPr>
            <w:r w:rsidRPr="008C7A02">
              <w:t>21%</w:t>
            </w:r>
          </w:p>
        </w:tc>
      </w:tr>
      <w:tr w:rsidR="00413296" w:rsidRPr="009022A6" w14:paraId="34DC4B8C" w14:textId="77777777" w:rsidTr="002A7823">
        <w:trPr>
          <w:trHeight w:val="300"/>
        </w:trPr>
        <w:tc>
          <w:tcPr>
            <w:tcW w:w="1386" w:type="pct"/>
            <w:shd w:val="clear" w:color="auto" w:fill="auto"/>
            <w:noWrap/>
            <w:vAlign w:val="center"/>
            <w:hideMark/>
          </w:tcPr>
          <w:p w14:paraId="30C12A52" w14:textId="77777777" w:rsidR="00413296" w:rsidRPr="009022A6" w:rsidRDefault="00413296" w:rsidP="00B855B5">
            <w:pPr>
              <w:pStyle w:val="TableText"/>
              <w:jc w:val="center"/>
              <w:rPr>
                <w:color w:val="000000"/>
              </w:rPr>
            </w:pPr>
            <w:r w:rsidRPr="009022A6">
              <w:t>Below Normal</w:t>
            </w:r>
          </w:p>
        </w:tc>
        <w:tc>
          <w:tcPr>
            <w:tcW w:w="671" w:type="pct"/>
            <w:shd w:val="clear" w:color="auto" w:fill="auto"/>
            <w:noWrap/>
            <w:vAlign w:val="center"/>
            <w:hideMark/>
          </w:tcPr>
          <w:p w14:paraId="7D815225" w14:textId="77777777" w:rsidR="00413296" w:rsidRPr="009022A6" w:rsidRDefault="00413296" w:rsidP="00B855B5">
            <w:pPr>
              <w:pStyle w:val="TableText"/>
              <w:jc w:val="center"/>
              <w:rPr>
                <w:color w:val="000000"/>
              </w:rPr>
            </w:pPr>
            <w:r w:rsidRPr="009022A6">
              <w:t>Sep</w:t>
            </w:r>
          </w:p>
        </w:tc>
        <w:tc>
          <w:tcPr>
            <w:tcW w:w="519" w:type="pct"/>
            <w:shd w:val="clear" w:color="auto" w:fill="auto"/>
            <w:noWrap/>
            <w:vAlign w:val="center"/>
          </w:tcPr>
          <w:p w14:paraId="653944C8" w14:textId="77777777" w:rsidR="00413296" w:rsidRPr="009022A6" w:rsidRDefault="00413296" w:rsidP="00B855B5">
            <w:pPr>
              <w:pStyle w:val="TableText"/>
              <w:jc w:val="center"/>
              <w:rPr>
                <w:color w:val="000000"/>
              </w:rPr>
            </w:pPr>
            <w:r w:rsidRPr="008C7A02">
              <w:t>10%</w:t>
            </w:r>
          </w:p>
        </w:tc>
        <w:tc>
          <w:tcPr>
            <w:tcW w:w="663" w:type="pct"/>
            <w:shd w:val="clear" w:color="auto" w:fill="auto"/>
            <w:noWrap/>
            <w:vAlign w:val="center"/>
          </w:tcPr>
          <w:p w14:paraId="6110A9DC" w14:textId="77777777" w:rsidR="00413296" w:rsidRPr="009022A6" w:rsidRDefault="00413296" w:rsidP="00B855B5">
            <w:pPr>
              <w:pStyle w:val="TableText"/>
              <w:jc w:val="center"/>
              <w:rPr>
                <w:color w:val="000000"/>
              </w:rPr>
            </w:pPr>
            <w:r w:rsidRPr="008C7A02">
              <w:t>9%</w:t>
            </w:r>
          </w:p>
        </w:tc>
        <w:tc>
          <w:tcPr>
            <w:tcW w:w="650" w:type="pct"/>
            <w:shd w:val="clear" w:color="auto" w:fill="auto"/>
            <w:noWrap/>
            <w:vAlign w:val="center"/>
          </w:tcPr>
          <w:p w14:paraId="57514AC4" w14:textId="77777777" w:rsidR="00413296" w:rsidRPr="009022A6" w:rsidRDefault="00413296" w:rsidP="00B855B5">
            <w:pPr>
              <w:pStyle w:val="TableText"/>
              <w:jc w:val="center"/>
              <w:rPr>
                <w:color w:val="000000"/>
              </w:rPr>
            </w:pPr>
            <w:r w:rsidRPr="008C7A02">
              <w:t>9%</w:t>
            </w:r>
          </w:p>
        </w:tc>
        <w:tc>
          <w:tcPr>
            <w:tcW w:w="555" w:type="pct"/>
            <w:shd w:val="clear" w:color="auto" w:fill="auto"/>
            <w:noWrap/>
            <w:vAlign w:val="center"/>
          </w:tcPr>
          <w:p w14:paraId="64AE25FB" w14:textId="77777777" w:rsidR="00413296" w:rsidRPr="009022A6" w:rsidRDefault="00413296" w:rsidP="00B855B5">
            <w:pPr>
              <w:pStyle w:val="TableText"/>
              <w:jc w:val="center"/>
              <w:rPr>
                <w:color w:val="000000"/>
              </w:rPr>
            </w:pPr>
            <w:r w:rsidRPr="008C7A02">
              <w:t>9%</w:t>
            </w:r>
          </w:p>
        </w:tc>
        <w:tc>
          <w:tcPr>
            <w:tcW w:w="555" w:type="pct"/>
            <w:vAlign w:val="center"/>
          </w:tcPr>
          <w:p w14:paraId="07F3F3CA" w14:textId="77777777" w:rsidR="00413296" w:rsidRPr="009022A6" w:rsidRDefault="00413296" w:rsidP="00B855B5">
            <w:pPr>
              <w:pStyle w:val="TableText"/>
              <w:jc w:val="center"/>
              <w:rPr>
                <w:color w:val="000000"/>
              </w:rPr>
            </w:pPr>
            <w:r w:rsidRPr="008C7A02">
              <w:t>9%</w:t>
            </w:r>
          </w:p>
        </w:tc>
      </w:tr>
      <w:tr w:rsidR="00413296" w:rsidRPr="009022A6" w14:paraId="13B4264A" w14:textId="77777777" w:rsidTr="002A7823">
        <w:trPr>
          <w:trHeight w:val="300"/>
        </w:trPr>
        <w:tc>
          <w:tcPr>
            <w:tcW w:w="1386" w:type="pct"/>
            <w:shd w:val="clear" w:color="auto" w:fill="auto"/>
            <w:noWrap/>
            <w:vAlign w:val="center"/>
            <w:hideMark/>
          </w:tcPr>
          <w:p w14:paraId="024B186C" w14:textId="77777777" w:rsidR="00413296" w:rsidRPr="009022A6" w:rsidRDefault="00413296" w:rsidP="00B855B5">
            <w:pPr>
              <w:pStyle w:val="TableText"/>
              <w:jc w:val="center"/>
              <w:rPr>
                <w:color w:val="000000"/>
              </w:rPr>
            </w:pPr>
            <w:r w:rsidRPr="009022A6">
              <w:t>Below Normal</w:t>
            </w:r>
          </w:p>
        </w:tc>
        <w:tc>
          <w:tcPr>
            <w:tcW w:w="671" w:type="pct"/>
            <w:shd w:val="clear" w:color="auto" w:fill="auto"/>
            <w:noWrap/>
            <w:vAlign w:val="center"/>
            <w:hideMark/>
          </w:tcPr>
          <w:p w14:paraId="15F4A38E" w14:textId="77777777" w:rsidR="00413296" w:rsidRPr="009022A6" w:rsidRDefault="00413296" w:rsidP="00B855B5">
            <w:pPr>
              <w:pStyle w:val="TableText"/>
              <w:jc w:val="center"/>
              <w:rPr>
                <w:color w:val="000000"/>
              </w:rPr>
            </w:pPr>
            <w:r w:rsidRPr="009022A6">
              <w:t>Oct</w:t>
            </w:r>
          </w:p>
        </w:tc>
        <w:tc>
          <w:tcPr>
            <w:tcW w:w="519" w:type="pct"/>
            <w:shd w:val="clear" w:color="auto" w:fill="auto"/>
            <w:noWrap/>
            <w:vAlign w:val="center"/>
          </w:tcPr>
          <w:p w14:paraId="65333A87" w14:textId="77777777" w:rsidR="00413296" w:rsidRPr="009022A6" w:rsidRDefault="00413296" w:rsidP="00B855B5">
            <w:pPr>
              <w:pStyle w:val="TableText"/>
              <w:jc w:val="center"/>
              <w:rPr>
                <w:color w:val="000000"/>
              </w:rPr>
            </w:pPr>
            <w:r w:rsidRPr="008C7A02">
              <w:t>8%</w:t>
            </w:r>
          </w:p>
        </w:tc>
        <w:tc>
          <w:tcPr>
            <w:tcW w:w="663" w:type="pct"/>
            <w:shd w:val="clear" w:color="auto" w:fill="auto"/>
            <w:noWrap/>
            <w:vAlign w:val="center"/>
          </w:tcPr>
          <w:p w14:paraId="795949DF" w14:textId="77777777" w:rsidR="00413296" w:rsidRPr="009022A6" w:rsidRDefault="00413296" w:rsidP="00B855B5">
            <w:pPr>
              <w:pStyle w:val="TableText"/>
              <w:jc w:val="center"/>
              <w:rPr>
                <w:color w:val="000000"/>
              </w:rPr>
            </w:pPr>
            <w:r w:rsidRPr="008C7A02">
              <w:t>6%</w:t>
            </w:r>
          </w:p>
        </w:tc>
        <w:tc>
          <w:tcPr>
            <w:tcW w:w="650" w:type="pct"/>
            <w:shd w:val="clear" w:color="auto" w:fill="auto"/>
            <w:noWrap/>
            <w:vAlign w:val="center"/>
          </w:tcPr>
          <w:p w14:paraId="7173E160" w14:textId="77777777" w:rsidR="00413296" w:rsidRPr="009022A6" w:rsidRDefault="00413296" w:rsidP="00B855B5">
            <w:pPr>
              <w:pStyle w:val="TableText"/>
              <w:jc w:val="center"/>
              <w:rPr>
                <w:color w:val="000000"/>
              </w:rPr>
            </w:pPr>
            <w:r w:rsidRPr="008C7A02">
              <w:t>6%</w:t>
            </w:r>
          </w:p>
        </w:tc>
        <w:tc>
          <w:tcPr>
            <w:tcW w:w="555" w:type="pct"/>
            <w:shd w:val="clear" w:color="auto" w:fill="auto"/>
            <w:noWrap/>
            <w:vAlign w:val="center"/>
          </w:tcPr>
          <w:p w14:paraId="059A1956" w14:textId="77777777" w:rsidR="00413296" w:rsidRPr="009022A6" w:rsidRDefault="00413296" w:rsidP="00B855B5">
            <w:pPr>
              <w:pStyle w:val="TableText"/>
              <w:jc w:val="center"/>
              <w:rPr>
                <w:color w:val="000000"/>
              </w:rPr>
            </w:pPr>
            <w:r w:rsidRPr="008C7A02">
              <w:t>6%</w:t>
            </w:r>
          </w:p>
        </w:tc>
        <w:tc>
          <w:tcPr>
            <w:tcW w:w="555" w:type="pct"/>
            <w:vAlign w:val="center"/>
          </w:tcPr>
          <w:p w14:paraId="03CABCA8" w14:textId="77777777" w:rsidR="00413296" w:rsidRPr="009022A6" w:rsidRDefault="00413296" w:rsidP="00B855B5">
            <w:pPr>
              <w:pStyle w:val="TableText"/>
              <w:jc w:val="center"/>
              <w:rPr>
                <w:color w:val="000000"/>
              </w:rPr>
            </w:pPr>
            <w:r w:rsidRPr="008C7A02">
              <w:t>6%</w:t>
            </w:r>
          </w:p>
        </w:tc>
      </w:tr>
      <w:tr w:rsidR="00413296" w:rsidRPr="009022A6" w14:paraId="1F1CA86C" w14:textId="77777777" w:rsidTr="002A7823">
        <w:trPr>
          <w:trHeight w:val="300"/>
        </w:trPr>
        <w:tc>
          <w:tcPr>
            <w:tcW w:w="1386" w:type="pct"/>
            <w:shd w:val="clear" w:color="auto" w:fill="auto"/>
            <w:noWrap/>
            <w:vAlign w:val="center"/>
            <w:hideMark/>
          </w:tcPr>
          <w:p w14:paraId="012DB3A3" w14:textId="77777777" w:rsidR="00413296" w:rsidRPr="009022A6" w:rsidRDefault="00413296" w:rsidP="00B855B5">
            <w:pPr>
              <w:pStyle w:val="TableText"/>
              <w:jc w:val="center"/>
              <w:rPr>
                <w:color w:val="000000"/>
              </w:rPr>
            </w:pPr>
            <w:r w:rsidRPr="009022A6">
              <w:t>Below Normal</w:t>
            </w:r>
          </w:p>
        </w:tc>
        <w:tc>
          <w:tcPr>
            <w:tcW w:w="671" w:type="pct"/>
            <w:shd w:val="clear" w:color="auto" w:fill="auto"/>
            <w:noWrap/>
            <w:vAlign w:val="center"/>
            <w:hideMark/>
          </w:tcPr>
          <w:p w14:paraId="51512405" w14:textId="77777777" w:rsidR="00413296" w:rsidRPr="009022A6" w:rsidRDefault="00413296" w:rsidP="00B855B5">
            <w:pPr>
              <w:pStyle w:val="TableText"/>
              <w:jc w:val="center"/>
              <w:rPr>
                <w:color w:val="000000"/>
              </w:rPr>
            </w:pPr>
            <w:r w:rsidRPr="009022A6">
              <w:t>Nov</w:t>
            </w:r>
          </w:p>
        </w:tc>
        <w:tc>
          <w:tcPr>
            <w:tcW w:w="519" w:type="pct"/>
            <w:shd w:val="clear" w:color="auto" w:fill="auto"/>
            <w:noWrap/>
            <w:vAlign w:val="center"/>
          </w:tcPr>
          <w:p w14:paraId="30DFA950" w14:textId="77777777" w:rsidR="00413296" w:rsidRPr="009022A6" w:rsidRDefault="00413296" w:rsidP="00B855B5">
            <w:pPr>
              <w:pStyle w:val="TableText"/>
              <w:jc w:val="center"/>
              <w:rPr>
                <w:color w:val="000000"/>
              </w:rPr>
            </w:pPr>
            <w:r w:rsidRPr="008C7A02">
              <w:t>9%</w:t>
            </w:r>
          </w:p>
        </w:tc>
        <w:tc>
          <w:tcPr>
            <w:tcW w:w="663" w:type="pct"/>
            <w:shd w:val="clear" w:color="auto" w:fill="auto"/>
            <w:noWrap/>
            <w:vAlign w:val="center"/>
          </w:tcPr>
          <w:p w14:paraId="0F6F2AAC" w14:textId="77777777" w:rsidR="00413296" w:rsidRPr="009022A6" w:rsidRDefault="00413296" w:rsidP="00B855B5">
            <w:pPr>
              <w:pStyle w:val="TableText"/>
              <w:jc w:val="center"/>
              <w:rPr>
                <w:color w:val="000000"/>
              </w:rPr>
            </w:pPr>
            <w:r w:rsidRPr="008C7A02">
              <w:t>8%</w:t>
            </w:r>
          </w:p>
        </w:tc>
        <w:tc>
          <w:tcPr>
            <w:tcW w:w="650" w:type="pct"/>
            <w:shd w:val="clear" w:color="auto" w:fill="auto"/>
            <w:noWrap/>
            <w:vAlign w:val="center"/>
          </w:tcPr>
          <w:p w14:paraId="36C4BC56" w14:textId="77777777" w:rsidR="00413296" w:rsidRPr="009022A6" w:rsidRDefault="00413296" w:rsidP="00B855B5">
            <w:pPr>
              <w:pStyle w:val="TableText"/>
              <w:jc w:val="center"/>
              <w:rPr>
                <w:color w:val="000000"/>
              </w:rPr>
            </w:pPr>
            <w:r w:rsidRPr="008C7A02">
              <w:t>8%</w:t>
            </w:r>
          </w:p>
        </w:tc>
        <w:tc>
          <w:tcPr>
            <w:tcW w:w="555" w:type="pct"/>
            <w:shd w:val="clear" w:color="auto" w:fill="auto"/>
            <w:noWrap/>
            <w:vAlign w:val="center"/>
          </w:tcPr>
          <w:p w14:paraId="3479FD65" w14:textId="77777777" w:rsidR="00413296" w:rsidRPr="009022A6" w:rsidRDefault="00413296" w:rsidP="00B855B5">
            <w:pPr>
              <w:pStyle w:val="TableText"/>
              <w:jc w:val="center"/>
              <w:rPr>
                <w:color w:val="000000"/>
              </w:rPr>
            </w:pPr>
            <w:r w:rsidRPr="008C7A02">
              <w:t>8%</w:t>
            </w:r>
          </w:p>
        </w:tc>
        <w:tc>
          <w:tcPr>
            <w:tcW w:w="555" w:type="pct"/>
            <w:vAlign w:val="center"/>
          </w:tcPr>
          <w:p w14:paraId="46FAD07A" w14:textId="77777777" w:rsidR="00413296" w:rsidRPr="009022A6" w:rsidRDefault="00413296" w:rsidP="00B855B5">
            <w:pPr>
              <w:pStyle w:val="TableText"/>
              <w:jc w:val="center"/>
              <w:rPr>
                <w:color w:val="000000"/>
              </w:rPr>
            </w:pPr>
            <w:r w:rsidRPr="008C7A02">
              <w:t>7%</w:t>
            </w:r>
          </w:p>
        </w:tc>
      </w:tr>
      <w:tr w:rsidR="00413296" w:rsidRPr="009022A6" w14:paraId="40CA06B2" w14:textId="77777777" w:rsidTr="002A7823">
        <w:trPr>
          <w:trHeight w:val="300"/>
        </w:trPr>
        <w:tc>
          <w:tcPr>
            <w:tcW w:w="1386" w:type="pct"/>
            <w:shd w:val="clear" w:color="auto" w:fill="auto"/>
            <w:noWrap/>
            <w:vAlign w:val="center"/>
            <w:hideMark/>
          </w:tcPr>
          <w:p w14:paraId="2975F161" w14:textId="77777777" w:rsidR="00413296" w:rsidRPr="009022A6" w:rsidRDefault="00413296" w:rsidP="00B855B5">
            <w:pPr>
              <w:pStyle w:val="TableText"/>
              <w:jc w:val="center"/>
              <w:rPr>
                <w:color w:val="000000"/>
              </w:rPr>
            </w:pPr>
            <w:r w:rsidRPr="009022A6">
              <w:t>Below Normal</w:t>
            </w:r>
          </w:p>
        </w:tc>
        <w:tc>
          <w:tcPr>
            <w:tcW w:w="671" w:type="pct"/>
            <w:shd w:val="clear" w:color="auto" w:fill="auto"/>
            <w:noWrap/>
            <w:vAlign w:val="center"/>
            <w:hideMark/>
          </w:tcPr>
          <w:p w14:paraId="2CB9EE48" w14:textId="77777777" w:rsidR="00413296" w:rsidRPr="009022A6" w:rsidRDefault="00413296" w:rsidP="00B855B5">
            <w:pPr>
              <w:pStyle w:val="TableText"/>
              <w:jc w:val="center"/>
              <w:rPr>
                <w:color w:val="000000"/>
              </w:rPr>
            </w:pPr>
            <w:r w:rsidRPr="009022A6">
              <w:t>Dec</w:t>
            </w:r>
          </w:p>
        </w:tc>
        <w:tc>
          <w:tcPr>
            <w:tcW w:w="519" w:type="pct"/>
            <w:shd w:val="clear" w:color="auto" w:fill="auto"/>
            <w:noWrap/>
            <w:vAlign w:val="center"/>
          </w:tcPr>
          <w:p w14:paraId="73F7040A" w14:textId="77777777" w:rsidR="00413296" w:rsidRPr="009022A6" w:rsidRDefault="00413296" w:rsidP="00B855B5">
            <w:pPr>
              <w:pStyle w:val="TableText"/>
              <w:jc w:val="center"/>
              <w:rPr>
                <w:color w:val="000000"/>
              </w:rPr>
            </w:pPr>
            <w:r w:rsidRPr="008C7A02">
              <w:t>2%</w:t>
            </w:r>
          </w:p>
        </w:tc>
        <w:tc>
          <w:tcPr>
            <w:tcW w:w="663" w:type="pct"/>
            <w:shd w:val="clear" w:color="auto" w:fill="auto"/>
            <w:noWrap/>
            <w:vAlign w:val="center"/>
          </w:tcPr>
          <w:p w14:paraId="6662E333" w14:textId="77777777" w:rsidR="00413296" w:rsidRPr="009022A6" w:rsidRDefault="00413296" w:rsidP="00B855B5">
            <w:pPr>
              <w:pStyle w:val="TableText"/>
              <w:jc w:val="center"/>
              <w:rPr>
                <w:color w:val="000000"/>
              </w:rPr>
            </w:pPr>
            <w:r w:rsidRPr="008C7A02">
              <w:t>2%</w:t>
            </w:r>
          </w:p>
        </w:tc>
        <w:tc>
          <w:tcPr>
            <w:tcW w:w="650" w:type="pct"/>
            <w:shd w:val="clear" w:color="auto" w:fill="auto"/>
            <w:noWrap/>
            <w:vAlign w:val="center"/>
          </w:tcPr>
          <w:p w14:paraId="7AB30732" w14:textId="77777777" w:rsidR="00413296" w:rsidRPr="009022A6" w:rsidRDefault="00413296" w:rsidP="00B855B5">
            <w:pPr>
              <w:pStyle w:val="TableText"/>
              <w:jc w:val="center"/>
              <w:rPr>
                <w:color w:val="000000"/>
              </w:rPr>
            </w:pPr>
            <w:r w:rsidRPr="008C7A02">
              <w:t>2%</w:t>
            </w:r>
          </w:p>
        </w:tc>
        <w:tc>
          <w:tcPr>
            <w:tcW w:w="555" w:type="pct"/>
            <w:shd w:val="clear" w:color="auto" w:fill="auto"/>
            <w:noWrap/>
            <w:vAlign w:val="center"/>
          </w:tcPr>
          <w:p w14:paraId="41280A0A" w14:textId="77777777" w:rsidR="00413296" w:rsidRPr="009022A6" w:rsidRDefault="00413296" w:rsidP="00B855B5">
            <w:pPr>
              <w:pStyle w:val="TableText"/>
              <w:jc w:val="center"/>
              <w:rPr>
                <w:color w:val="000000"/>
              </w:rPr>
            </w:pPr>
            <w:r w:rsidRPr="008C7A02">
              <w:t>2%</w:t>
            </w:r>
          </w:p>
        </w:tc>
        <w:tc>
          <w:tcPr>
            <w:tcW w:w="555" w:type="pct"/>
            <w:vAlign w:val="center"/>
          </w:tcPr>
          <w:p w14:paraId="38160BA8" w14:textId="77777777" w:rsidR="00413296" w:rsidRPr="009022A6" w:rsidRDefault="00413296" w:rsidP="00B855B5">
            <w:pPr>
              <w:pStyle w:val="TableText"/>
              <w:jc w:val="center"/>
              <w:rPr>
                <w:color w:val="000000"/>
              </w:rPr>
            </w:pPr>
            <w:r w:rsidRPr="008C7A02">
              <w:t>2%</w:t>
            </w:r>
          </w:p>
        </w:tc>
      </w:tr>
      <w:tr w:rsidR="00413296" w:rsidRPr="009022A6" w14:paraId="39917D72" w14:textId="77777777" w:rsidTr="002A7823">
        <w:trPr>
          <w:trHeight w:val="300"/>
        </w:trPr>
        <w:tc>
          <w:tcPr>
            <w:tcW w:w="1386" w:type="pct"/>
            <w:shd w:val="clear" w:color="auto" w:fill="auto"/>
            <w:noWrap/>
            <w:vAlign w:val="center"/>
            <w:hideMark/>
          </w:tcPr>
          <w:p w14:paraId="216FAC43" w14:textId="77777777" w:rsidR="00413296" w:rsidRPr="009022A6" w:rsidRDefault="00413296" w:rsidP="00B855B5">
            <w:pPr>
              <w:pStyle w:val="TableText"/>
              <w:jc w:val="center"/>
              <w:rPr>
                <w:color w:val="000000"/>
              </w:rPr>
            </w:pPr>
            <w:r w:rsidRPr="009022A6">
              <w:rPr>
                <w:color w:val="000000"/>
              </w:rPr>
              <w:t>Dry</w:t>
            </w:r>
          </w:p>
        </w:tc>
        <w:tc>
          <w:tcPr>
            <w:tcW w:w="671" w:type="pct"/>
            <w:shd w:val="clear" w:color="auto" w:fill="auto"/>
            <w:noWrap/>
            <w:vAlign w:val="center"/>
            <w:hideMark/>
          </w:tcPr>
          <w:p w14:paraId="543058C3" w14:textId="77777777" w:rsidR="00413296" w:rsidRPr="009022A6" w:rsidRDefault="00413296" w:rsidP="00B855B5">
            <w:pPr>
              <w:pStyle w:val="TableText"/>
              <w:jc w:val="center"/>
              <w:rPr>
                <w:color w:val="000000"/>
              </w:rPr>
            </w:pPr>
            <w:r w:rsidRPr="009022A6">
              <w:t>Jan</w:t>
            </w:r>
          </w:p>
        </w:tc>
        <w:tc>
          <w:tcPr>
            <w:tcW w:w="519" w:type="pct"/>
            <w:shd w:val="clear" w:color="auto" w:fill="auto"/>
            <w:noWrap/>
            <w:vAlign w:val="center"/>
          </w:tcPr>
          <w:p w14:paraId="5DCA032F" w14:textId="77777777" w:rsidR="00413296" w:rsidRPr="009022A6" w:rsidRDefault="00413296" w:rsidP="00B855B5">
            <w:pPr>
              <w:pStyle w:val="TableText"/>
              <w:jc w:val="center"/>
              <w:rPr>
                <w:color w:val="000000"/>
              </w:rPr>
            </w:pPr>
            <w:r w:rsidRPr="008C7A02">
              <w:t>1%</w:t>
            </w:r>
          </w:p>
        </w:tc>
        <w:tc>
          <w:tcPr>
            <w:tcW w:w="663" w:type="pct"/>
            <w:shd w:val="clear" w:color="auto" w:fill="auto"/>
            <w:noWrap/>
            <w:vAlign w:val="center"/>
          </w:tcPr>
          <w:p w14:paraId="29E913D1" w14:textId="77777777" w:rsidR="00413296" w:rsidRPr="009022A6" w:rsidRDefault="00413296" w:rsidP="00B855B5">
            <w:pPr>
              <w:pStyle w:val="TableText"/>
              <w:jc w:val="center"/>
              <w:rPr>
                <w:color w:val="000000"/>
              </w:rPr>
            </w:pPr>
            <w:r w:rsidRPr="008C7A02">
              <w:t>1%</w:t>
            </w:r>
          </w:p>
        </w:tc>
        <w:tc>
          <w:tcPr>
            <w:tcW w:w="650" w:type="pct"/>
            <w:shd w:val="clear" w:color="auto" w:fill="auto"/>
            <w:noWrap/>
            <w:vAlign w:val="center"/>
          </w:tcPr>
          <w:p w14:paraId="6DAA086C" w14:textId="77777777" w:rsidR="00413296" w:rsidRPr="009022A6" w:rsidRDefault="00413296" w:rsidP="00B855B5">
            <w:pPr>
              <w:pStyle w:val="TableText"/>
              <w:jc w:val="center"/>
              <w:rPr>
                <w:color w:val="000000"/>
              </w:rPr>
            </w:pPr>
            <w:r w:rsidRPr="008C7A02">
              <w:t>1%</w:t>
            </w:r>
          </w:p>
        </w:tc>
        <w:tc>
          <w:tcPr>
            <w:tcW w:w="555" w:type="pct"/>
            <w:shd w:val="clear" w:color="auto" w:fill="auto"/>
            <w:noWrap/>
            <w:vAlign w:val="center"/>
          </w:tcPr>
          <w:p w14:paraId="2F120CB9" w14:textId="77777777" w:rsidR="00413296" w:rsidRPr="009022A6" w:rsidRDefault="00413296" w:rsidP="00B855B5">
            <w:pPr>
              <w:pStyle w:val="TableText"/>
              <w:jc w:val="center"/>
              <w:rPr>
                <w:color w:val="000000"/>
              </w:rPr>
            </w:pPr>
            <w:r w:rsidRPr="008C7A02">
              <w:t>1%</w:t>
            </w:r>
          </w:p>
        </w:tc>
        <w:tc>
          <w:tcPr>
            <w:tcW w:w="555" w:type="pct"/>
            <w:vAlign w:val="center"/>
          </w:tcPr>
          <w:p w14:paraId="627EE7DA" w14:textId="77777777" w:rsidR="00413296" w:rsidRPr="009022A6" w:rsidRDefault="00413296" w:rsidP="00B855B5">
            <w:pPr>
              <w:pStyle w:val="TableText"/>
              <w:jc w:val="center"/>
              <w:rPr>
                <w:color w:val="000000"/>
              </w:rPr>
            </w:pPr>
            <w:r w:rsidRPr="008C7A02">
              <w:t>1%</w:t>
            </w:r>
          </w:p>
        </w:tc>
      </w:tr>
      <w:tr w:rsidR="00413296" w:rsidRPr="009022A6" w14:paraId="6C1F7FE5" w14:textId="77777777" w:rsidTr="002A7823">
        <w:trPr>
          <w:trHeight w:val="300"/>
        </w:trPr>
        <w:tc>
          <w:tcPr>
            <w:tcW w:w="1386" w:type="pct"/>
            <w:shd w:val="clear" w:color="auto" w:fill="auto"/>
            <w:noWrap/>
            <w:vAlign w:val="center"/>
            <w:hideMark/>
          </w:tcPr>
          <w:p w14:paraId="1D8663CB" w14:textId="77777777" w:rsidR="00413296" w:rsidRPr="009022A6" w:rsidRDefault="00413296" w:rsidP="00B855B5">
            <w:pPr>
              <w:pStyle w:val="TableText"/>
              <w:jc w:val="center"/>
              <w:rPr>
                <w:color w:val="000000"/>
              </w:rPr>
            </w:pPr>
            <w:r w:rsidRPr="009022A6">
              <w:rPr>
                <w:color w:val="000000"/>
              </w:rPr>
              <w:t>Dry</w:t>
            </w:r>
          </w:p>
        </w:tc>
        <w:tc>
          <w:tcPr>
            <w:tcW w:w="671" w:type="pct"/>
            <w:shd w:val="clear" w:color="auto" w:fill="auto"/>
            <w:noWrap/>
            <w:vAlign w:val="center"/>
            <w:hideMark/>
          </w:tcPr>
          <w:p w14:paraId="47AF335E" w14:textId="77777777" w:rsidR="00413296" w:rsidRPr="009022A6" w:rsidRDefault="00413296" w:rsidP="00B855B5">
            <w:pPr>
              <w:pStyle w:val="TableText"/>
              <w:jc w:val="center"/>
              <w:rPr>
                <w:color w:val="000000"/>
              </w:rPr>
            </w:pPr>
            <w:r w:rsidRPr="009022A6">
              <w:t>Feb</w:t>
            </w:r>
          </w:p>
        </w:tc>
        <w:tc>
          <w:tcPr>
            <w:tcW w:w="519" w:type="pct"/>
            <w:shd w:val="clear" w:color="auto" w:fill="auto"/>
            <w:noWrap/>
            <w:vAlign w:val="center"/>
          </w:tcPr>
          <w:p w14:paraId="27528813" w14:textId="77777777" w:rsidR="00413296" w:rsidRPr="009022A6" w:rsidRDefault="00413296" w:rsidP="00B855B5">
            <w:pPr>
              <w:pStyle w:val="TableText"/>
              <w:jc w:val="center"/>
              <w:rPr>
                <w:color w:val="000000"/>
              </w:rPr>
            </w:pPr>
            <w:r w:rsidRPr="008C7A02">
              <w:t>1%</w:t>
            </w:r>
          </w:p>
        </w:tc>
        <w:tc>
          <w:tcPr>
            <w:tcW w:w="663" w:type="pct"/>
            <w:shd w:val="clear" w:color="auto" w:fill="auto"/>
            <w:noWrap/>
            <w:vAlign w:val="center"/>
          </w:tcPr>
          <w:p w14:paraId="243AFC19" w14:textId="77777777" w:rsidR="00413296" w:rsidRPr="009022A6" w:rsidRDefault="00413296" w:rsidP="00B855B5">
            <w:pPr>
              <w:pStyle w:val="TableText"/>
              <w:jc w:val="center"/>
              <w:rPr>
                <w:color w:val="000000"/>
              </w:rPr>
            </w:pPr>
            <w:r w:rsidRPr="008C7A02">
              <w:t>1%</w:t>
            </w:r>
          </w:p>
        </w:tc>
        <w:tc>
          <w:tcPr>
            <w:tcW w:w="650" w:type="pct"/>
            <w:shd w:val="clear" w:color="auto" w:fill="auto"/>
            <w:noWrap/>
            <w:vAlign w:val="center"/>
          </w:tcPr>
          <w:p w14:paraId="05E61198" w14:textId="77777777" w:rsidR="00413296" w:rsidRPr="009022A6" w:rsidRDefault="00413296" w:rsidP="00B855B5">
            <w:pPr>
              <w:pStyle w:val="TableText"/>
              <w:jc w:val="center"/>
              <w:rPr>
                <w:color w:val="000000"/>
              </w:rPr>
            </w:pPr>
            <w:r w:rsidRPr="008C7A02">
              <w:t>1%</w:t>
            </w:r>
          </w:p>
        </w:tc>
        <w:tc>
          <w:tcPr>
            <w:tcW w:w="555" w:type="pct"/>
            <w:shd w:val="clear" w:color="auto" w:fill="auto"/>
            <w:noWrap/>
            <w:vAlign w:val="center"/>
          </w:tcPr>
          <w:p w14:paraId="663DA4C5" w14:textId="77777777" w:rsidR="00413296" w:rsidRPr="009022A6" w:rsidRDefault="00413296" w:rsidP="00B855B5">
            <w:pPr>
              <w:pStyle w:val="TableText"/>
              <w:jc w:val="center"/>
              <w:rPr>
                <w:color w:val="000000"/>
              </w:rPr>
            </w:pPr>
            <w:r w:rsidRPr="008C7A02">
              <w:t>1%</w:t>
            </w:r>
          </w:p>
        </w:tc>
        <w:tc>
          <w:tcPr>
            <w:tcW w:w="555" w:type="pct"/>
            <w:vAlign w:val="center"/>
          </w:tcPr>
          <w:p w14:paraId="65E70E61" w14:textId="77777777" w:rsidR="00413296" w:rsidRPr="009022A6" w:rsidRDefault="00413296" w:rsidP="00B855B5">
            <w:pPr>
              <w:pStyle w:val="TableText"/>
              <w:jc w:val="center"/>
              <w:rPr>
                <w:color w:val="000000"/>
              </w:rPr>
            </w:pPr>
            <w:r w:rsidRPr="008C7A02">
              <w:t>1%</w:t>
            </w:r>
          </w:p>
        </w:tc>
      </w:tr>
      <w:tr w:rsidR="00413296" w:rsidRPr="009022A6" w14:paraId="27598A0A" w14:textId="77777777" w:rsidTr="002A7823">
        <w:trPr>
          <w:trHeight w:val="300"/>
        </w:trPr>
        <w:tc>
          <w:tcPr>
            <w:tcW w:w="1386" w:type="pct"/>
            <w:shd w:val="clear" w:color="auto" w:fill="auto"/>
            <w:noWrap/>
            <w:vAlign w:val="center"/>
            <w:hideMark/>
          </w:tcPr>
          <w:p w14:paraId="0F7A5A2C" w14:textId="77777777" w:rsidR="00413296" w:rsidRPr="009022A6" w:rsidRDefault="00413296" w:rsidP="00B855B5">
            <w:pPr>
              <w:pStyle w:val="TableText"/>
              <w:jc w:val="center"/>
              <w:rPr>
                <w:color w:val="000000"/>
              </w:rPr>
            </w:pPr>
            <w:r w:rsidRPr="009022A6">
              <w:rPr>
                <w:color w:val="000000"/>
              </w:rPr>
              <w:t>Dry</w:t>
            </w:r>
          </w:p>
        </w:tc>
        <w:tc>
          <w:tcPr>
            <w:tcW w:w="671" w:type="pct"/>
            <w:shd w:val="clear" w:color="auto" w:fill="auto"/>
            <w:noWrap/>
            <w:vAlign w:val="center"/>
            <w:hideMark/>
          </w:tcPr>
          <w:p w14:paraId="63E205B3" w14:textId="77777777" w:rsidR="00413296" w:rsidRPr="009022A6" w:rsidRDefault="00413296" w:rsidP="00B855B5">
            <w:pPr>
              <w:pStyle w:val="TableText"/>
              <w:jc w:val="center"/>
              <w:rPr>
                <w:color w:val="000000"/>
              </w:rPr>
            </w:pPr>
            <w:r w:rsidRPr="009022A6">
              <w:t>Mar</w:t>
            </w:r>
          </w:p>
        </w:tc>
        <w:tc>
          <w:tcPr>
            <w:tcW w:w="519" w:type="pct"/>
            <w:shd w:val="clear" w:color="auto" w:fill="auto"/>
            <w:noWrap/>
            <w:vAlign w:val="center"/>
          </w:tcPr>
          <w:p w14:paraId="71019B4F" w14:textId="77777777" w:rsidR="00413296" w:rsidRPr="009022A6" w:rsidRDefault="00413296" w:rsidP="00B855B5">
            <w:pPr>
              <w:pStyle w:val="TableText"/>
              <w:jc w:val="center"/>
              <w:rPr>
                <w:color w:val="000000"/>
              </w:rPr>
            </w:pPr>
            <w:r w:rsidRPr="008C7A02">
              <w:t>0%</w:t>
            </w:r>
          </w:p>
        </w:tc>
        <w:tc>
          <w:tcPr>
            <w:tcW w:w="663" w:type="pct"/>
            <w:shd w:val="clear" w:color="auto" w:fill="auto"/>
            <w:noWrap/>
            <w:vAlign w:val="center"/>
          </w:tcPr>
          <w:p w14:paraId="65B02C7E" w14:textId="77777777" w:rsidR="00413296" w:rsidRPr="009022A6" w:rsidRDefault="00413296" w:rsidP="00B855B5">
            <w:pPr>
              <w:pStyle w:val="TableText"/>
              <w:jc w:val="center"/>
              <w:rPr>
                <w:color w:val="000000"/>
              </w:rPr>
            </w:pPr>
            <w:r w:rsidRPr="008C7A02">
              <w:t>2%</w:t>
            </w:r>
          </w:p>
        </w:tc>
        <w:tc>
          <w:tcPr>
            <w:tcW w:w="650" w:type="pct"/>
            <w:shd w:val="clear" w:color="auto" w:fill="auto"/>
            <w:noWrap/>
            <w:vAlign w:val="center"/>
          </w:tcPr>
          <w:p w14:paraId="32A7D549" w14:textId="77777777" w:rsidR="00413296" w:rsidRPr="009022A6" w:rsidRDefault="00413296" w:rsidP="00B855B5">
            <w:pPr>
              <w:pStyle w:val="TableText"/>
              <w:jc w:val="center"/>
              <w:rPr>
                <w:color w:val="000000"/>
              </w:rPr>
            </w:pPr>
            <w:r w:rsidRPr="008C7A02">
              <w:t>2%</w:t>
            </w:r>
          </w:p>
        </w:tc>
        <w:tc>
          <w:tcPr>
            <w:tcW w:w="555" w:type="pct"/>
            <w:shd w:val="clear" w:color="auto" w:fill="auto"/>
            <w:noWrap/>
            <w:vAlign w:val="center"/>
          </w:tcPr>
          <w:p w14:paraId="6BAE207E" w14:textId="77777777" w:rsidR="00413296" w:rsidRPr="009022A6" w:rsidRDefault="00413296" w:rsidP="00B855B5">
            <w:pPr>
              <w:pStyle w:val="TableText"/>
              <w:jc w:val="center"/>
              <w:rPr>
                <w:color w:val="000000"/>
              </w:rPr>
            </w:pPr>
            <w:r w:rsidRPr="008C7A02">
              <w:t>2%</w:t>
            </w:r>
          </w:p>
        </w:tc>
        <w:tc>
          <w:tcPr>
            <w:tcW w:w="555" w:type="pct"/>
            <w:vAlign w:val="center"/>
          </w:tcPr>
          <w:p w14:paraId="12216CD9" w14:textId="77777777" w:rsidR="00413296" w:rsidRPr="009022A6" w:rsidRDefault="00413296" w:rsidP="00B855B5">
            <w:pPr>
              <w:pStyle w:val="TableText"/>
              <w:jc w:val="center"/>
              <w:rPr>
                <w:color w:val="000000"/>
              </w:rPr>
            </w:pPr>
            <w:r w:rsidRPr="008C7A02">
              <w:t>2%</w:t>
            </w:r>
          </w:p>
        </w:tc>
      </w:tr>
      <w:tr w:rsidR="00413296" w:rsidRPr="009022A6" w14:paraId="4122E37B" w14:textId="77777777" w:rsidTr="002A7823">
        <w:trPr>
          <w:trHeight w:val="300"/>
        </w:trPr>
        <w:tc>
          <w:tcPr>
            <w:tcW w:w="1386" w:type="pct"/>
            <w:shd w:val="clear" w:color="auto" w:fill="auto"/>
            <w:noWrap/>
            <w:vAlign w:val="center"/>
            <w:hideMark/>
          </w:tcPr>
          <w:p w14:paraId="311166DE" w14:textId="77777777" w:rsidR="00413296" w:rsidRPr="009022A6" w:rsidRDefault="00413296" w:rsidP="00B855B5">
            <w:pPr>
              <w:pStyle w:val="TableText"/>
              <w:jc w:val="center"/>
              <w:rPr>
                <w:color w:val="000000"/>
              </w:rPr>
            </w:pPr>
            <w:r w:rsidRPr="009022A6">
              <w:rPr>
                <w:color w:val="000000"/>
              </w:rPr>
              <w:t>Dry</w:t>
            </w:r>
          </w:p>
        </w:tc>
        <w:tc>
          <w:tcPr>
            <w:tcW w:w="671" w:type="pct"/>
            <w:shd w:val="clear" w:color="auto" w:fill="auto"/>
            <w:noWrap/>
            <w:vAlign w:val="center"/>
            <w:hideMark/>
          </w:tcPr>
          <w:p w14:paraId="03A42633" w14:textId="77777777" w:rsidR="00413296" w:rsidRPr="009022A6" w:rsidRDefault="00413296" w:rsidP="00B855B5">
            <w:pPr>
              <w:pStyle w:val="TableText"/>
              <w:jc w:val="center"/>
              <w:rPr>
                <w:color w:val="000000"/>
              </w:rPr>
            </w:pPr>
            <w:r w:rsidRPr="009022A6">
              <w:t>Apr</w:t>
            </w:r>
          </w:p>
        </w:tc>
        <w:tc>
          <w:tcPr>
            <w:tcW w:w="519" w:type="pct"/>
            <w:shd w:val="clear" w:color="auto" w:fill="auto"/>
            <w:noWrap/>
            <w:vAlign w:val="center"/>
          </w:tcPr>
          <w:p w14:paraId="4B5A13F2" w14:textId="77777777" w:rsidR="00413296" w:rsidRPr="009022A6" w:rsidRDefault="00413296" w:rsidP="00B855B5">
            <w:pPr>
              <w:pStyle w:val="TableText"/>
              <w:jc w:val="center"/>
              <w:rPr>
                <w:color w:val="000000"/>
              </w:rPr>
            </w:pPr>
            <w:r w:rsidRPr="008C7A02">
              <w:t>6%</w:t>
            </w:r>
          </w:p>
        </w:tc>
        <w:tc>
          <w:tcPr>
            <w:tcW w:w="663" w:type="pct"/>
            <w:shd w:val="clear" w:color="auto" w:fill="auto"/>
            <w:noWrap/>
            <w:vAlign w:val="center"/>
          </w:tcPr>
          <w:p w14:paraId="59BC0534" w14:textId="77777777" w:rsidR="00413296" w:rsidRPr="009022A6" w:rsidRDefault="00413296" w:rsidP="00B855B5">
            <w:pPr>
              <w:pStyle w:val="TableText"/>
              <w:jc w:val="center"/>
              <w:rPr>
                <w:color w:val="000000"/>
              </w:rPr>
            </w:pPr>
            <w:r w:rsidRPr="008C7A02">
              <w:t>6%</w:t>
            </w:r>
          </w:p>
        </w:tc>
        <w:tc>
          <w:tcPr>
            <w:tcW w:w="650" w:type="pct"/>
            <w:shd w:val="clear" w:color="auto" w:fill="auto"/>
            <w:noWrap/>
            <w:vAlign w:val="center"/>
          </w:tcPr>
          <w:p w14:paraId="1D207103" w14:textId="77777777" w:rsidR="00413296" w:rsidRPr="009022A6" w:rsidRDefault="00413296" w:rsidP="00B855B5">
            <w:pPr>
              <w:pStyle w:val="TableText"/>
              <w:jc w:val="center"/>
              <w:rPr>
                <w:color w:val="000000"/>
              </w:rPr>
            </w:pPr>
            <w:r w:rsidRPr="008C7A02">
              <w:t>6%</w:t>
            </w:r>
          </w:p>
        </w:tc>
        <w:tc>
          <w:tcPr>
            <w:tcW w:w="555" w:type="pct"/>
            <w:shd w:val="clear" w:color="auto" w:fill="auto"/>
            <w:noWrap/>
            <w:vAlign w:val="center"/>
          </w:tcPr>
          <w:p w14:paraId="009C40C2" w14:textId="77777777" w:rsidR="00413296" w:rsidRPr="009022A6" w:rsidRDefault="00413296" w:rsidP="00B855B5">
            <w:pPr>
              <w:pStyle w:val="TableText"/>
              <w:jc w:val="center"/>
              <w:rPr>
                <w:color w:val="000000"/>
              </w:rPr>
            </w:pPr>
            <w:r w:rsidRPr="008C7A02">
              <w:t>6%</w:t>
            </w:r>
          </w:p>
        </w:tc>
        <w:tc>
          <w:tcPr>
            <w:tcW w:w="555" w:type="pct"/>
            <w:vAlign w:val="center"/>
          </w:tcPr>
          <w:p w14:paraId="056CFC97" w14:textId="77777777" w:rsidR="00413296" w:rsidRPr="009022A6" w:rsidRDefault="00413296" w:rsidP="00B855B5">
            <w:pPr>
              <w:pStyle w:val="TableText"/>
              <w:jc w:val="center"/>
              <w:rPr>
                <w:color w:val="000000"/>
              </w:rPr>
            </w:pPr>
            <w:r w:rsidRPr="008C7A02">
              <w:t>6%</w:t>
            </w:r>
          </w:p>
        </w:tc>
      </w:tr>
      <w:tr w:rsidR="00413296" w:rsidRPr="009022A6" w14:paraId="2E23F8FA" w14:textId="77777777" w:rsidTr="002A7823">
        <w:trPr>
          <w:trHeight w:val="300"/>
        </w:trPr>
        <w:tc>
          <w:tcPr>
            <w:tcW w:w="1386" w:type="pct"/>
            <w:shd w:val="clear" w:color="auto" w:fill="auto"/>
            <w:noWrap/>
            <w:vAlign w:val="center"/>
            <w:hideMark/>
          </w:tcPr>
          <w:p w14:paraId="727DB49D" w14:textId="77777777" w:rsidR="00413296" w:rsidRPr="009022A6" w:rsidRDefault="00413296" w:rsidP="00B855B5">
            <w:pPr>
              <w:pStyle w:val="TableText"/>
              <w:jc w:val="center"/>
              <w:rPr>
                <w:color w:val="000000"/>
              </w:rPr>
            </w:pPr>
            <w:r w:rsidRPr="009022A6">
              <w:rPr>
                <w:color w:val="000000"/>
              </w:rPr>
              <w:t>Dry</w:t>
            </w:r>
          </w:p>
        </w:tc>
        <w:tc>
          <w:tcPr>
            <w:tcW w:w="671" w:type="pct"/>
            <w:shd w:val="clear" w:color="auto" w:fill="auto"/>
            <w:noWrap/>
            <w:vAlign w:val="center"/>
            <w:hideMark/>
          </w:tcPr>
          <w:p w14:paraId="5B86DE33" w14:textId="77777777" w:rsidR="00413296" w:rsidRPr="009022A6" w:rsidRDefault="00413296" w:rsidP="00B855B5">
            <w:pPr>
              <w:pStyle w:val="TableText"/>
              <w:jc w:val="center"/>
              <w:rPr>
                <w:color w:val="000000"/>
              </w:rPr>
            </w:pPr>
            <w:r w:rsidRPr="009022A6">
              <w:t>May</w:t>
            </w:r>
          </w:p>
        </w:tc>
        <w:tc>
          <w:tcPr>
            <w:tcW w:w="519" w:type="pct"/>
            <w:shd w:val="clear" w:color="auto" w:fill="auto"/>
            <w:noWrap/>
            <w:vAlign w:val="center"/>
          </w:tcPr>
          <w:p w14:paraId="60072B68" w14:textId="77777777" w:rsidR="00413296" w:rsidRPr="009022A6" w:rsidRDefault="00413296" w:rsidP="00B855B5">
            <w:pPr>
              <w:pStyle w:val="TableText"/>
              <w:jc w:val="center"/>
              <w:rPr>
                <w:color w:val="000000"/>
              </w:rPr>
            </w:pPr>
            <w:r w:rsidRPr="008C7A02">
              <w:t>24%</w:t>
            </w:r>
          </w:p>
        </w:tc>
        <w:tc>
          <w:tcPr>
            <w:tcW w:w="663" w:type="pct"/>
            <w:shd w:val="clear" w:color="auto" w:fill="auto"/>
            <w:noWrap/>
            <w:vAlign w:val="center"/>
          </w:tcPr>
          <w:p w14:paraId="0E192FAB" w14:textId="77777777" w:rsidR="00413296" w:rsidRPr="009022A6" w:rsidRDefault="00413296" w:rsidP="00B855B5">
            <w:pPr>
              <w:pStyle w:val="TableText"/>
              <w:jc w:val="center"/>
              <w:rPr>
                <w:color w:val="000000"/>
              </w:rPr>
            </w:pPr>
            <w:r w:rsidRPr="008C7A02">
              <w:t>23%</w:t>
            </w:r>
          </w:p>
        </w:tc>
        <w:tc>
          <w:tcPr>
            <w:tcW w:w="650" w:type="pct"/>
            <w:shd w:val="clear" w:color="auto" w:fill="auto"/>
            <w:noWrap/>
            <w:vAlign w:val="center"/>
          </w:tcPr>
          <w:p w14:paraId="77466266" w14:textId="77777777" w:rsidR="00413296" w:rsidRPr="009022A6" w:rsidRDefault="00413296" w:rsidP="00B855B5">
            <w:pPr>
              <w:pStyle w:val="TableText"/>
              <w:jc w:val="center"/>
              <w:rPr>
                <w:color w:val="000000"/>
              </w:rPr>
            </w:pPr>
            <w:r w:rsidRPr="008C7A02">
              <w:t>23%</w:t>
            </w:r>
          </w:p>
        </w:tc>
        <w:tc>
          <w:tcPr>
            <w:tcW w:w="555" w:type="pct"/>
            <w:shd w:val="clear" w:color="auto" w:fill="auto"/>
            <w:noWrap/>
            <w:vAlign w:val="center"/>
          </w:tcPr>
          <w:p w14:paraId="6239D47F" w14:textId="77777777" w:rsidR="00413296" w:rsidRPr="009022A6" w:rsidRDefault="00413296" w:rsidP="00B855B5">
            <w:pPr>
              <w:pStyle w:val="TableText"/>
              <w:jc w:val="center"/>
              <w:rPr>
                <w:color w:val="000000"/>
              </w:rPr>
            </w:pPr>
            <w:r w:rsidRPr="008C7A02">
              <w:t>23%</w:t>
            </w:r>
          </w:p>
        </w:tc>
        <w:tc>
          <w:tcPr>
            <w:tcW w:w="555" w:type="pct"/>
            <w:vAlign w:val="center"/>
          </w:tcPr>
          <w:p w14:paraId="5F99E646" w14:textId="77777777" w:rsidR="00413296" w:rsidRPr="009022A6" w:rsidRDefault="00413296" w:rsidP="00B855B5">
            <w:pPr>
              <w:pStyle w:val="TableText"/>
              <w:jc w:val="center"/>
              <w:rPr>
                <w:color w:val="000000"/>
              </w:rPr>
            </w:pPr>
            <w:r w:rsidRPr="008C7A02">
              <w:t>21%</w:t>
            </w:r>
          </w:p>
        </w:tc>
      </w:tr>
      <w:tr w:rsidR="00413296" w:rsidRPr="009022A6" w14:paraId="537D41A6" w14:textId="77777777" w:rsidTr="002A7823">
        <w:trPr>
          <w:trHeight w:val="300"/>
        </w:trPr>
        <w:tc>
          <w:tcPr>
            <w:tcW w:w="1386" w:type="pct"/>
            <w:shd w:val="clear" w:color="auto" w:fill="auto"/>
            <w:noWrap/>
            <w:vAlign w:val="center"/>
            <w:hideMark/>
          </w:tcPr>
          <w:p w14:paraId="351357BA" w14:textId="77777777" w:rsidR="00413296" w:rsidRPr="009022A6" w:rsidRDefault="00413296" w:rsidP="00B855B5">
            <w:pPr>
              <w:pStyle w:val="TableText"/>
              <w:jc w:val="center"/>
              <w:rPr>
                <w:color w:val="000000"/>
              </w:rPr>
            </w:pPr>
            <w:r w:rsidRPr="009022A6">
              <w:rPr>
                <w:color w:val="000000"/>
              </w:rPr>
              <w:t>Dry</w:t>
            </w:r>
          </w:p>
        </w:tc>
        <w:tc>
          <w:tcPr>
            <w:tcW w:w="671" w:type="pct"/>
            <w:shd w:val="clear" w:color="auto" w:fill="auto"/>
            <w:noWrap/>
            <w:vAlign w:val="center"/>
            <w:hideMark/>
          </w:tcPr>
          <w:p w14:paraId="42194A4B" w14:textId="77777777" w:rsidR="00413296" w:rsidRPr="009022A6" w:rsidRDefault="00413296" w:rsidP="00B855B5">
            <w:pPr>
              <w:pStyle w:val="TableText"/>
              <w:jc w:val="center"/>
              <w:rPr>
                <w:color w:val="000000"/>
              </w:rPr>
            </w:pPr>
            <w:r w:rsidRPr="009022A6">
              <w:t>Jun</w:t>
            </w:r>
          </w:p>
        </w:tc>
        <w:tc>
          <w:tcPr>
            <w:tcW w:w="519" w:type="pct"/>
            <w:shd w:val="clear" w:color="auto" w:fill="auto"/>
            <w:noWrap/>
            <w:vAlign w:val="center"/>
          </w:tcPr>
          <w:p w14:paraId="5F440346" w14:textId="77777777" w:rsidR="00413296" w:rsidRPr="009022A6" w:rsidRDefault="00413296" w:rsidP="00B855B5">
            <w:pPr>
              <w:pStyle w:val="TableText"/>
              <w:jc w:val="center"/>
              <w:rPr>
                <w:color w:val="000000"/>
              </w:rPr>
            </w:pPr>
            <w:r w:rsidRPr="008C7A02">
              <w:t>24%</w:t>
            </w:r>
          </w:p>
        </w:tc>
        <w:tc>
          <w:tcPr>
            <w:tcW w:w="663" w:type="pct"/>
            <w:shd w:val="clear" w:color="auto" w:fill="auto"/>
            <w:noWrap/>
            <w:vAlign w:val="center"/>
          </w:tcPr>
          <w:p w14:paraId="4F3E8113" w14:textId="77777777" w:rsidR="00413296" w:rsidRPr="009022A6" w:rsidRDefault="00413296" w:rsidP="00B855B5">
            <w:pPr>
              <w:pStyle w:val="TableText"/>
              <w:jc w:val="center"/>
              <w:rPr>
                <w:color w:val="000000"/>
              </w:rPr>
            </w:pPr>
            <w:r w:rsidRPr="008C7A02">
              <w:t>22%</w:t>
            </w:r>
          </w:p>
        </w:tc>
        <w:tc>
          <w:tcPr>
            <w:tcW w:w="650" w:type="pct"/>
            <w:shd w:val="clear" w:color="auto" w:fill="auto"/>
            <w:noWrap/>
            <w:vAlign w:val="center"/>
          </w:tcPr>
          <w:p w14:paraId="2BEA9E47" w14:textId="77777777" w:rsidR="00413296" w:rsidRPr="009022A6" w:rsidRDefault="00413296" w:rsidP="00B855B5">
            <w:pPr>
              <w:pStyle w:val="TableText"/>
              <w:jc w:val="center"/>
              <w:rPr>
                <w:color w:val="000000"/>
              </w:rPr>
            </w:pPr>
            <w:r w:rsidRPr="008C7A02">
              <w:t>23%</w:t>
            </w:r>
          </w:p>
        </w:tc>
        <w:tc>
          <w:tcPr>
            <w:tcW w:w="555" w:type="pct"/>
            <w:shd w:val="clear" w:color="auto" w:fill="auto"/>
            <w:noWrap/>
            <w:vAlign w:val="center"/>
          </w:tcPr>
          <w:p w14:paraId="62C6E49B" w14:textId="77777777" w:rsidR="00413296" w:rsidRPr="009022A6" w:rsidRDefault="00413296" w:rsidP="00B855B5">
            <w:pPr>
              <w:pStyle w:val="TableText"/>
              <w:jc w:val="center"/>
              <w:rPr>
                <w:color w:val="000000"/>
              </w:rPr>
            </w:pPr>
            <w:r w:rsidRPr="008C7A02">
              <w:t>23%</w:t>
            </w:r>
          </w:p>
        </w:tc>
        <w:tc>
          <w:tcPr>
            <w:tcW w:w="555" w:type="pct"/>
            <w:vAlign w:val="center"/>
          </w:tcPr>
          <w:p w14:paraId="033CEDD9" w14:textId="77777777" w:rsidR="00413296" w:rsidRPr="009022A6" w:rsidRDefault="00413296" w:rsidP="00B855B5">
            <w:pPr>
              <w:pStyle w:val="TableText"/>
              <w:jc w:val="center"/>
              <w:rPr>
                <w:color w:val="000000"/>
              </w:rPr>
            </w:pPr>
            <w:r w:rsidRPr="008C7A02">
              <w:t>21%</w:t>
            </w:r>
          </w:p>
        </w:tc>
      </w:tr>
      <w:tr w:rsidR="00413296" w:rsidRPr="009022A6" w14:paraId="37F762C8" w14:textId="77777777" w:rsidTr="002A7823">
        <w:trPr>
          <w:trHeight w:val="300"/>
        </w:trPr>
        <w:tc>
          <w:tcPr>
            <w:tcW w:w="1386" w:type="pct"/>
            <w:shd w:val="clear" w:color="auto" w:fill="auto"/>
            <w:noWrap/>
            <w:vAlign w:val="center"/>
            <w:hideMark/>
          </w:tcPr>
          <w:p w14:paraId="074C5068" w14:textId="77777777" w:rsidR="00413296" w:rsidRPr="009022A6" w:rsidRDefault="00413296" w:rsidP="00B855B5">
            <w:pPr>
              <w:pStyle w:val="TableText"/>
              <w:jc w:val="center"/>
              <w:rPr>
                <w:color w:val="000000"/>
              </w:rPr>
            </w:pPr>
            <w:r w:rsidRPr="009022A6">
              <w:rPr>
                <w:color w:val="000000"/>
              </w:rPr>
              <w:t>Dry</w:t>
            </w:r>
          </w:p>
        </w:tc>
        <w:tc>
          <w:tcPr>
            <w:tcW w:w="671" w:type="pct"/>
            <w:shd w:val="clear" w:color="auto" w:fill="auto"/>
            <w:noWrap/>
            <w:vAlign w:val="center"/>
            <w:hideMark/>
          </w:tcPr>
          <w:p w14:paraId="15B55AC2" w14:textId="77777777" w:rsidR="00413296" w:rsidRPr="009022A6" w:rsidRDefault="00413296" w:rsidP="00B855B5">
            <w:pPr>
              <w:pStyle w:val="TableText"/>
              <w:jc w:val="center"/>
              <w:rPr>
                <w:color w:val="000000"/>
              </w:rPr>
            </w:pPr>
            <w:r w:rsidRPr="009022A6">
              <w:t>Jul</w:t>
            </w:r>
          </w:p>
        </w:tc>
        <w:tc>
          <w:tcPr>
            <w:tcW w:w="519" w:type="pct"/>
            <w:shd w:val="clear" w:color="auto" w:fill="auto"/>
            <w:noWrap/>
            <w:vAlign w:val="center"/>
          </w:tcPr>
          <w:p w14:paraId="6967880F" w14:textId="77777777" w:rsidR="00413296" w:rsidRPr="009022A6" w:rsidRDefault="00413296" w:rsidP="00B855B5">
            <w:pPr>
              <w:pStyle w:val="TableText"/>
              <w:jc w:val="center"/>
              <w:rPr>
                <w:color w:val="000000"/>
              </w:rPr>
            </w:pPr>
            <w:r w:rsidRPr="008C7A02">
              <w:t>21%</w:t>
            </w:r>
          </w:p>
        </w:tc>
        <w:tc>
          <w:tcPr>
            <w:tcW w:w="663" w:type="pct"/>
            <w:shd w:val="clear" w:color="auto" w:fill="auto"/>
            <w:noWrap/>
            <w:vAlign w:val="center"/>
          </w:tcPr>
          <w:p w14:paraId="43DBA182" w14:textId="77777777" w:rsidR="00413296" w:rsidRPr="009022A6" w:rsidRDefault="00413296" w:rsidP="00B855B5">
            <w:pPr>
              <w:pStyle w:val="TableText"/>
              <w:jc w:val="center"/>
              <w:rPr>
                <w:color w:val="000000"/>
              </w:rPr>
            </w:pPr>
            <w:r w:rsidRPr="008C7A02">
              <w:t>16%</w:t>
            </w:r>
          </w:p>
        </w:tc>
        <w:tc>
          <w:tcPr>
            <w:tcW w:w="650" w:type="pct"/>
            <w:shd w:val="clear" w:color="auto" w:fill="auto"/>
            <w:noWrap/>
            <w:vAlign w:val="center"/>
          </w:tcPr>
          <w:p w14:paraId="5BCFCDF1" w14:textId="77777777" w:rsidR="00413296" w:rsidRPr="009022A6" w:rsidRDefault="00413296" w:rsidP="00B855B5">
            <w:pPr>
              <w:pStyle w:val="TableText"/>
              <w:jc w:val="center"/>
              <w:rPr>
                <w:color w:val="000000"/>
              </w:rPr>
            </w:pPr>
            <w:r w:rsidRPr="008C7A02">
              <w:t>17%</w:t>
            </w:r>
          </w:p>
        </w:tc>
        <w:tc>
          <w:tcPr>
            <w:tcW w:w="555" w:type="pct"/>
            <w:shd w:val="clear" w:color="auto" w:fill="auto"/>
            <w:noWrap/>
            <w:vAlign w:val="center"/>
          </w:tcPr>
          <w:p w14:paraId="4E1C8EF6" w14:textId="77777777" w:rsidR="00413296" w:rsidRPr="009022A6" w:rsidRDefault="00413296" w:rsidP="00B855B5">
            <w:pPr>
              <w:pStyle w:val="TableText"/>
              <w:jc w:val="center"/>
              <w:rPr>
                <w:color w:val="000000"/>
              </w:rPr>
            </w:pPr>
            <w:r w:rsidRPr="008C7A02">
              <w:t>16%</w:t>
            </w:r>
          </w:p>
        </w:tc>
        <w:tc>
          <w:tcPr>
            <w:tcW w:w="555" w:type="pct"/>
            <w:vAlign w:val="center"/>
          </w:tcPr>
          <w:p w14:paraId="38A5493C" w14:textId="77777777" w:rsidR="00413296" w:rsidRPr="009022A6" w:rsidRDefault="00413296" w:rsidP="00B855B5">
            <w:pPr>
              <w:pStyle w:val="TableText"/>
              <w:jc w:val="center"/>
              <w:rPr>
                <w:color w:val="000000"/>
              </w:rPr>
            </w:pPr>
            <w:r w:rsidRPr="008C7A02">
              <w:t>16%</w:t>
            </w:r>
          </w:p>
        </w:tc>
      </w:tr>
      <w:tr w:rsidR="00413296" w:rsidRPr="009022A6" w14:paraId="16322A5C" w14:textId="77777777" w:rsidTr="002A7823">
        <w:trPr>
          <w:trHeight w:val="300"/>
        </w:trPr>
        <w:tc>
          <w:tcPr>
            <w:tcW w:w="1386" w:type="pct"/>
            <w:shd w:val="clear" w:color="auto" w:fill="auto"/>
            <w:noWrap/>
            <w:vAlign w:val="center"/>
            <w:hideMark/>
          </w:tcPr>
          <w:p w14:paraId="28956049" w14:textId="77777777" w:rsidR="00413296" w:rsidRPr="009022A6" w:rsidRDefault="00413296" w:rsidP="00B855B5">
            <w:pPr>
              <w:pStyle w:val="TableText"/>
              <w:jc w:val="center"/>
              <w:rPr>
                <w:color w:val="000000"/>
              </w:rPr>
            </w:pPr>
            <w:r w:rsidRPr="009022A6">
              <w:rPr>
                <w:color w:val="000000"/>
              </w:rPr>
              <w:t>Dry</w:t>
            </w:r>
          </w:p>
        </w:tc>
        <w:tc>
          <w:tcPr>
            <w:tcW w:w="671" w:type="pct"/>
            <w:shd w:val="clear" w:color="auto" w:fill="auto"/>
            <w:noWrap/>
            <w:vAlign w:val="center"/>
            <w:hideMark/>
          </w:tcPr>
          <w:p w14:paraId="059B8AE4" w14:textId="77777777" w:rsidR="00413296" w:rsidRPr="009022A6" w:rsidRDefault="00413296" w:rsidP="00B855B5">
            <w:pPr>
              <w:pStyle w:val="TableText"/>
              <w:jc w:val="center"/>
              <w:rPr>
                <w:color w:val="000000"/>
              </w:rPr>
            </w:pPr>
            <w:r w:rsidRPr="009022A6">
              <w:t>Aug</w:t>
            </w:r>
          </w:p>
        </w:tc>
        <w:tc>
          <w:tcPr>
            <w:tcW w:w="519" w:type="pct"/>
            <w:shd w:val="clear" w:color="auto" w:fill="auto"/>
            <w:noWrap/>
            <w:vAlign w:val="center"/>
          </w:tcPr>
          <w:p w14:paraId="3B2C1369" w14:textId="77777777" w:rsidR="00413296" w:rsidRPr="009022A6" w:rsidRDefault="00413296" w:rsidP="00B855B5">
            <w:pPr>
              <w:pStyle w:val="TableText"/>
              <w:jc w:val="center"/>
              <w:rPr>
                <w:color w:val="000000"/>
              </w:rPr>
            </w:pPr>
            <w:r w:rsidRPr="008C7A02">
              <w:t>21%</w:t>
            </w:r>
          </w:p>
        </w:tc>
        <w:tc>
          <w:tcPr>
            <w:tcW w:w="663" w:type="pct"/>
            <w:shd w:val="clear" w:color="auto" w:fill="auto"/>
            <w:noWrap/>
            <w:vAlign w:val="center"/>
          </w:tcPr>
          <w:p w14:paraId="24F18108" w14:textId="77777777" w:rsidR="00413296" w:rsidRPr="009022A6" w:rsidRDefault="00413296" w:rsidP="00B855B5">
            <w:pPr>
              <w:pStyle w:val="TableText"/>
              <w:jc w:val="center"/>
              <w:rPr>
                <w:color w:val="000000"/>
              </w:rPr>
            </w:pPr>
            <w:r w:rsidRPr="008C7A02">
              <w:t>16%</w:t>
            </w:r>
          </w:p>
        </w:tc>
        <w:tc>
          <w:tcPr>
            <w:tcW w:w="650" w:type="pct"/>
            <w:shd w:val="clear" w:color="auto" w:fill="auto"/>
            <w:noWrap/>
            <w:vAlign w:val="center"/>
          </w:tcPr>
          <w:p w14:paraId="5FEFDA3C" w14:textId="77777777" w:rsidR="00413296" w:rsidRPr="009022A6" w:rsidRDefault="00413296" w:rsidP="00B855B5">
            <w:pPr>
              <w:pStyle w:val="TableText"/>
              <w:jc w:val="center"/>
              <w:rPr>
                <w:color w:val="000000"/>
              </w:rPr>
            </w:pPr>
            <w:r w:rsidRPr="008C7A02">
              <w:t>16%</w:t>
            </w:r>
          </w:p>
        </w:tc>
        <w:tc>
          <w:tcPr>
            <w:tcW w:w="555" w:type="pct"/>
            <w:shd w:val="clear" w:color="auto" w:fill="auto"/>
            <w:noWrap/>
            <w:vAlign w:val="center"/>
          </w:tcPr>
          <w:p w14:paraId="0F9410D5" w14:textId="77777777" w:rsidR="00413296" w:rsidRPr="009022A6" w:rsidRDefault="00413296" w:rsidP="00B855B5">
            <w:pPr>
              <w:pStyle w:val="TableText"/>
              <w:jc w:val="center"/>
              <w:rPr>
                <w:color w:val="000000"/>
              </w:rPr>
            </w:pPr>
            <w:r w:rsidRPr="008C7A02">
              <w:t>17%</w:t>
            </w:r>
          </w:p>
        </w:tc>
        <w:tc>
          <w:tcPr>
            <w:tcW w:w="555" w:type="pct"/>
            <w:vAlign w:val="center"/>
          </w:tcPr>
          <w:p w14:paraId="3E567779" w14:textId="77777777" w:rsidR="00413296" w:rsidRPr="009022A6" w:rsidRDefault="00413296" w:rsidP="00B855B5">
            <w:pPr>
              <w:pStyle w:val="TableText"/>
              <w:jc w:val="center"/>
              <w:rPr>
                <w:color w:val="000000"/>
              </w:rPr>
            </w:pPr>
            <w:r w:rsidRPr="008C7A02">
              <w:t>17%</w:t>
            </w:r>
          </w:p>
        </w:tc>
      </w:tr>
      <w:tr w:rsidR="00413296" w:rsidRPr="009022A6" w14:paraId="368A5848" w14:textId="77777777" w:rsidTr="002A7823">
        <w:trPr>
          <w:trHeight w:val="300"/>
        </w:trPr>
        <w:tc>
          <w:tcPr>
            <w:tcW w:w="1386" w:type="pct"/>
            <w:shd w:val="clear" w:color="auto" w:fill="auto"/>
            <w:noWrap/>
            <w:vAlign w:val="center"/>
            <w:hideMark/>
          </w:tcPr>
          <w:p w14:paraId="1D8FD740" w14:textId="77777777" w:rsidR="00413296" w:rsidRPr="009022A6" w:rsidRDefault="00413296" w:rsidP="00B855B5">
            <w:pPr>
              <w:pStyle w:val="TableText"/>
              <w:jc w:val="center"/>
              <w:rPr>
                <w:color w:val="000000"/>
              </w:rPr>
            </w:pPr>
            <w:r w:rsidRPr="009022A6">
              <w:rPr>
                <w:color w:val="000000"/>
              </w:rPr>
              <w:t>Dry</w:t>
            </w:r>
          </w:p>
        </w:tc>
        <w:tc>
          <w:tcPr>
            <w:tcW w:w="671" w:type="pct"/>
            <w:shd w:val="clear" w:color="auto" w:fill="auto"/>
            <w:noWrap/>
            <w:vAlign w:val="center"/>
            <w:hideMark/>
          </w:tcPr>
          <w:p w14:paraId="32418532" w14:textId="77777777" w:rsidR="00413296" w:rsidRPr="009022A6" w:rsidRDefault="00413296" w:rsidP="00B855B5">
            <w:pPr>
              <w:pStyle w:val="TableText"/>
              <w:jc w:val="center"/>
              <w:rPr>
                <w:color w:val="000000"/>
              </w:rPr>
            </w:pPr>
            <w:r w:rsidRPr="009022A6">
              <w:t>Sep</w:t>
            </w:r>
          </w:p>
        </w:tc>
        <w:tc>
          <w:tcPr>
            <w:tcW w:w="519" w:type="pct"/>
            <w:shd w:val="clear" w:color="auto" w:fill="auto"/>
            <w:noWrap/>
            <w:vAlign w:val="center"/>
          </w:tcPr>
          <w:p w14:paraId="169FABEE" w14:textId="77777777" w:rsidR="00413296" w:rsidRPr="009022A6" w:rsidRDefault="00413296" w:rsidP="00B855B5">
            <w:pPr>
              <w:pStyle w:val="TableText"/>
              <w:jc w:val="center"/>
              <w:rPr>
                <w:color w:val="000000"/>
              </w:rPr>
            </w:pPr>
            <w:r w:rsidRPr="008C7A02">
              <w:t>11%</w:t>
            </w:r>
          </w:p>
        </w:tc>
        <w:tc>
          <w:tcPr>
            <w:tcW w:w="663" w:type="pct"/>
            <w:shd w:val="clear" w:color="auto" w:fill="auto"/>
            <w:noWrap/>
            <w:vAlign w:val="center"/>
          </w:tcPr>
          <w:p w14:paraId="069377FF" w14:textId="77777777" w:rsidR="00413296" w:rsidRPr="009022A6" w:rsidRDefault="00413296" w:rsidP="00B855B5">
            <w:pPr>
              <w:pStyle w:val="TableText"/>
              <w:jc w:val="center"/>
              <w:rPr>
                <w:color w:val="000000"/>
              </w:rPr>
            </w:pPr>
            <w:r w:rsidRPr="008C7A02">
              <w:t>8%</w:t>
            </w:r>
          </w:p>
        </w:tc>
        <w:tc>
          <w:tcPr>
            <w:tcW w:w="650" w:type="pct"/>
            <w:shd w:val="clear" w:color="auto" w:fill="auto"/>
            <w:noWrap/>
            <w:vAlign w:val="center"/>
          </w:tcPr>
          <w:p w14:paraId="626F1D65" w14:textId="77777777" w:rsidR="00413296" w:rsidRPr="009022A6" w:rsidRDefault="00413296" w:rsidP="00B855B5">
            <w:pPr>
              <w:pStyle w:val="TableText"/>
              <w:jc w:val="center"/>
              <w:rPr>
                <w:color w:val="000000"/>
              </w:rPr>
            </w:pPr>
            <w:r w:rsidRPr="008C7A02">
              <w:t>8%</w:t>
            </w:r>
          </w:p>
        </w:tc>
        <w:tc>
          <w:tcPr>
            <w:tcW w:w="555" w:type="pct"/>
            <w:shd w:val="clear" w:color="auto" w:fill="auto"/>
            <w:noWrap/>
            <w:vAlign w:val="center"/>
          </w:tcPr>
          <w:p w14:paraId="5BC78887" w14:textId="77777777" w:rsidR="00413296" w:rsidRPr="009022A6" w:rsidRDefault="00413296" w:rsidP="00B855B5">
            <w:pPr>
              <w:pStyle w:val="TableText"/>
              <w:jc w:val="center"/>
              <w:rPr>
                <w:color w:val="000000"/>
              </w:rPr>
            </w:pPr>
            <w:r w:rsidRPr="008C7A02">
              <w:t>8%</w:t>
            </w:r>
          </w:p>
        </w:tc>
        <w:tc>
          <w:tcPr>
            <w:tcW w:w="555" w:type="pct"/>
            <w:vAlign w:val="center"/>
          </w:tcPr>
          <w:p w14:paraId="10CD7EE9" w14:textId="77777777" w:rsidR="00413296" w:rsidRPr="009022A6" w:rsidRDefault="00413296" w:rsidP="00B855B5">
            <w:pPr>
              <w:pStyle w:val="TableText"/>
              <w:jc w:val="center"/>
              <w:rPr>
                <w:color w:val="000000"/>
              </w:rPr>
            </w:pPr>
            <w:r w:rsidRPr="008C7A02">
              <w:t>9%</w:t>
            </w:r>
          </w:p>
        </w:tc>
      </w:tr>
      <w:tr w:rsidR="00413296" w:rsidRPr="009022A6" w14:paraId="54FDF32D" w14:textId="77777777" w:rsidTr="002A7823">
        <w:trPr>
          <w:trHeight w:val="300"/>
        </w:trPr>
        <w:tc>
          <w:tcPr>
            <w:tcW w:w="1386" w:type="pct"/>
            <w:shd w:val="clear" w:color="auto" w:fill="auto"/>
            <w:noWrap/>
            <w:vAlign w:val="center"/>
            <w:hideMark/>
          </w:tcPr>
          <w:p w14:paraId="74699F5D" w14:textId="77777777" w:rsidR="00413296" w:rsidRPr="009022A6" w:rsidRDefault="00413296" w:rsidP="00B855B5">
            <w:pPr>
              <w:pStyle w:val="TableText"/>
              <w:jc w:val="center"/>
              <w:rPr>
                <w:color w:val="000000"/>
              </w:rPr>
            </w:pPr>
            <w:r w:rsidRPr="009022A6">
              <w:rPr>
                <w:color w:val="000000"/>
              </w:rPr>
              <w:t>Dry</w:t>
            </w:r>
          </w:p>
        </w:tc>
        <w:tc>
          <w:tcPr>
            <w:tcW w:w="671" w:type="pct"/>
            <w:shd w:val="clear" w:color="auto" w:fill="auto"/>
            <w:noWrap/>
            <w:vAlign w:val="center"/>
            <w:hideMark/>
          </w:tcPr>
          <w:p w14:paraId="1313B17E" w14:textId="77777777" w:rsidR="00413296" w:rsidRPr="009022A6" w:rsidRDefault="00413296" w:rsidP="00B855B5">
            <w:pPr>
              <w:pStyle w:val="TableText"/>
              <w:jc w:val="center"/>
              <w:rPr>
                <w:color w:val="000000"/>
              </w:rPr>
            </w:pPr>
            <w:r w:rsidRPr="009022A6">
              <w:t>Oct</w:t>
            </w:r>
          </w:p>
        </w:tc>
        <w:tc>
          <w:tcPr>
            <w:tcW w:w="519" w:type="pct"/>
            <w:shd w:val="clear" w:color="auto" w:fill="auto"/>
            <w:noWrap/>
            <w:vAlign w:val="center"/>
          </w:tcPr>
          <w:p w14:paraId="758CE83E" w14:textId="77777777" w:rsidR="00413296" w:rsidRPr="009022A6" w:rsidRDefault="00413296" w:rsidP="00B855B5">
            <w:pPr>
              <w:pStyle w:val="TableText"/>
              <w:jc w:val="center"/>
              <w:rPr>
                <w:color w:val="000000"/>
              </w:rPr>
            </w:pPr>
            <w:r w:rsidRPr="008C7A02">
              <w:t>9%</w:t>
            </w:r>
          </w:p>
        </w:tc>
        <w:tc>
          <w:tcPr>
            <w:tcW w:w="663" w:type="pct"/>
            <w:shd w:val="clear" w:color="auto" w:fill="auto"/>
            <w:noWrap/>
            <w:vAlign w:val="center"/>
          </w:tcPr>
          <w:p w14:paraId="39B67894" w14:textId="77777777" w:rsidR="00413296" w:rsidRPr="009022A6" w:rsidRDefault="00413296" w:rsidP="00B855B5">
            <w:pPr>
              <w:pStyle w:val="TableText"/>
              <w:jc w:val="center"/>
              <w:rPr>
                <w:color w:val="000000"/>
              </w:rPr>
            </w:pPr>
            <w:r w:rsidRPr="008C7A02">
              <w:t>7%</w:t>
            </w:r>
          </w:p>
        </w:tc>
        <w:tc>
          <w:tcPr>
            <w:tcW w:w="650" w:type="pct"/>
            <w:shd w:val="clear" w:color="auto" w:fill="auto"/>
            <w:noWrap/>
            <w:vAlign w:val="center"/>
          </w:tcPr>
          <w:p w14:paraId="283C8887" w14:textId="77777777" w:rsidR="00413296" w:rsidRPr="009022A6" w:rsidRDefault="00413296" w:rsidP="00B855B5">
            <w:pPr>
              <w:pStyle w:val="TableText"/>
              <w:jc w:val="center"/>
              <w:rPr>
                <w:color w:val="000000"/>
              </w:rPr>
            </w:pPr>
            <w:r w:rsidRPr="008C7A02">
              <w:t>7%</w:t>
            </w:r>
          </w:p>
        </w:tc>
        <w:tc>
          <w:tcPr>
            <w:tcW w:w="555" w:type="pct"/>
            <w:shd w:val="clear" w:color="auto" w:fill="auto"/>
            <w:noWrap/>
            <w:vAlign w:val="center"/>
          </w:tcPr>
          <w:p w14:paraId="354E76D0" w14:textId="77777777" w:rsidR="00413296" w:rsidRPr="009022A6" w:rsidRDefault="00413296" w:rsidP="00B855B5">
            <w:pPr>
              <w:pStyle w:val="TableText"/>
              <w:jc w:val="center"/>
              <w:rPr>
                <w:color w:val="000000"/>
              </w:rPr>
            </w:pPr>
            <w:r w:rsidRPr="008C7A02">
              <w:t>7%</w:t>
            </w:r>
          </w:p>
        </w:tc>
        <w:tc>
          <w:tcPr>
            <w:tcW w:w="555" w:type="pct"/>
            <w:vAlign w:val="center"/>
          </w:tcPr>
          <w:p w14:paraId="1E30E640" w14:textId="77777777" w:rsidR="00413296" w:rsidRPr="009022A6" w:rsidRDefault="00413296" w:rsidP="00B855B5">
            <w:pPr>
              <w:pStyle w:val="TableText"/>
              <w:jc w:val="center"/>
              <w:rPr>
                <w:color w:val="000000"/>
              </w:rPr>
            </w:pPr>
            <w:r w:rsidRPr="008C7A02">
              <w:t>7%</w:t>
            </w:r>
          </w:p>
        </w:tc>
      </w:tr>
      <w:tr w:rsidR="00413296" w:rsidRPr="009022A6" w14:paraId="074FE00A" w14:textId="77777777" w:rsidTr="002A7823">
        <w:trPr>
          <w:trHeight w:val="300"/>
        </w:trPr>
        <w:tc>
          <w:tcPr>
            <w:tcW w:w="1386" w:type="pct"/>
            <w:shd w:val="clear" w:color="auto" w:fill="auto"/>
            <w:noWrap/>
            <w:vAlign w:val="center"/>
            <w:hideMark/>
          </w:tcPr>
          <w:p w14:paraId="2D66DB97" w14:textId="77777777" w:rsidR="00413296" w:rsidRPr="009022A6" w:rsidRDefault="00413296" w:rsidP="00B855B5">
            <w:pPr>
              <w:pStyle w:val="TableText"/>
              <w:jc w:val="center"/>
              <w:rPr>
                <w:color w:val="000000"/>
              </w:rPr>
            </w:pPr>
            <w:r w:rsidRPr="009022A6">
              <w:rPr>
                <w:color w:val="000000"/>
              </w:rPr>
              <w:t>Dry</w:t>
            </w:r>
          </w:p>
        </w:tc>
        <w:tc>
          <w:tcPr>
            <w:tcW w:w="671" w:type="pct"/>
            <w:shd w:val="clear" w:color="auto" w:fill="auto"/>
            <w:noWrap/>
            <w:vAlign w:val="center"/>
            <w:hideMark/>
          </w:tcPr>
          <w:p w14:paraId="5E030C51" w14:textId="77777777" w:rsidR="00413296" w:rsidRPr="009022A6" w:rsidRDefault="00413296" w:rsidP="00B855B5">
            <w:pPr>
              <w:pStyle w:val="TableText"/>
              <w:jc w:val="center"/>
              <w:rPr>
                <w:color w:val="000000"/>
              </w:rPr>
            </w:pPr>
            <w:r w:rsidRPr="009022A6">
              <w:t>Nov</w:t>
            </w:r>
          </w:p>
        </w:tc>
        <w:tc>
          <w:tcPr>
            <w:tcW w:w="519" w:type="pct"/>
            <w:shd w:val="clear" w:color="auto" w:fill="auto"/>
            <w:noWrap/>
            <w:vAlign w:val="center"/>
          </w:tcPr>
          <w:p w14:paraId="35FC5ECF" w14:textId="77777777" w:rsidR="00413296" w:rsidRPr="009022A6" w:rsidRDefault="00413296" w:rsidP="00B855B5">
            <w:pPr>
              <w:pStyle w:val="TableText"/>
              <w:jc w:val="center"/>
              <w:rPr>
                <w:color w:val="000000"/>
              </w:rPr>
            </w:pPr>
            <w:r w:rsidRPr="008C7A02">
              <w:t>9%</w:t>
            </w:r>
          </w:p>
        </w:tc>
        <w:tc>
          <w:tcPr>
            <w:tcW w:w="663" w:type="pct"/>
            <w:shd w:val="clear" w:color="auto" w:fill="auto"/>
            <w:noWrap/>
            <w:vAlign w:val="center"/>
          </w:tcPr>
          <w:p w14:paraId="2DCE0DCE" w14:textId="77777777" w:rsidR="00413296" w:rsidRPr="009022A6" w:rsidRDefault="00413296" w:rsidP="00B855B5">
            <w:pPr>
              <w:pStyle w:val="TableText"/>
              <w:jc w:val="center"/>
              <w:rPr>
                <w:color w:val="000000"/>
              </w:rPr>
            </w:pPr>
            <w:r w:rsidRPr="008C7A02">
              <w:t>8%</w:t>
            </w:r>
          </w:p>
        </w:tc>
        <w:tc>
          <w:tcPr>
            <w:tcW w:w="650" w:type="pct"/>
            <w:shd w:val="clear" w:color="auto" w:fill="auto"/>
            <w:noWrap/>
            <w:vAlign w:val="center"/>
          </w:tcPr>
          <w:p w14:paraId="54F4732C" w14:textId="77777777" w:rsidR="00413296" w:rsidRPr="009022A6" w:rsidRDefault="00413296" w:rsidP="00B855B5">
            <w:pPr>
              <w:pStyle w:val="TableText"/>
              <w:jc w:val="center"/>
              <w:rPr>
                <w:color w:val="000000"/>
              </w:rPr>
            </w:pPr>
            <w:r w:rsidRPr="008C7A02">
              <w:t>8%</w:t>
            </w:r>
          </w:p>
        </w:tc>
        <w:tc>
          <w:tcPr>
            <w:tcW w:w="555" w:type="pct"/>
            <w:shd w:val="clear" w:color="auto" w:fill="auto"/>
            <w:noWrap/>
            <w:vAlign w:val="center"/>
          </w:tcPr>
          <w:p w14:paraId="40F348EF" w14:textId="77777777" w:rsidR="00413296" w:rsidRPr="009022A6" w:rsidRDefault="00413296" w:rsidP="00B855B5">
            <w:pPr>
              <w:pStyle w:val="TableText"/>
              <w:jc w:val="center"/>
              <w:rPr>
                <w:color w:val="000000"/>
              </w:rPr>
            </w:pPr>
            <w:r w:rsidRPr="008C7A02">
              <w:t>8%</w:t>
            </w:r>
          </w:p>
        </w:tc>
        <w:tc>
          <w:tcPr>
            <w:tcW w:w="555" w:type="pct"/>
            <w:vAlign w:val="center"/>
          </w:tcPr>
          <w:p w14:paraId="5041CC85" w14:textId="77777777" w:rsidR="00413296" w:rsidRPr="009022A6" w:rsidRDefault="00413296" w:rsidP="00B855B5">
            <w:pPr>
              <w:pStyle w:val="TableText"/>
              <w:jc w:val="center"/>
              <w:rPr>
                <w:color w:val="000000"/>
              </w:rPr>
            </w:pPr>
            <w:r w:rsidRPr="008C7A02">
              <w:t>8%</w:t>
            </w:r>
          </w:p>
        </w:tc>
      </w:tr>
      <w:tr w:rsidR="00413296" w:rsidRPr="009022A6" w14:paraId="5DC36271" w14:textId="77777777" w:rsidTr="002A7823">
        <w:trPr>
          <w:trHeight w:val="300"/>
        </w:trPr>
        <w:tc>
          <w:tcPr>
            <w:tcW w:w="1386" w:type="pct"/>
            <w:shd w:val="clear" w:color="auto" w:fill="auto"/>
            <w:noWrap/>
            <w:vAlign w:val="center"/>
            <w:hideMark/>
          </w:tcPr>
          <w:p w14:paraId="1E528B52" w14:textId="77777777" w:rsidR="00413296" w:rsidRPr="009022A6" w:rsidRDefault="00413296" w:rsidP="00B855B5">
            <w:pPr>
              <w:pStyle w:val="TableText"/>
              <w:jc w:val="center"/>
              <w:rPr>
                <w:color w:val="000000"/>
              </w:rPr>
            </w:pPr>
            <w:r w:rsidRPr="009022A6">
              <w:rPr>
                <w:color w:val="000000"/>
              </w:rPr>
              <w:t>Dry</w:t>
            </w:r>
          </w:p>
        </w:tc>
        <w:tc>
          <w:tcPr>
            <w:tcW w:w="671" w:type="pct"/>
            <w:shd w:val="clear" w:color="auto" w:fill="auto"/>
            <w:noWrap/>
            <w:vAlign w:val="center"/>
            <w:hideMark/>
          </w:tcPr>
          <w:p w14:paraId="5FB7784B" w14:textId="77777777" w:rsidR="00413296" w:rsidRPr="009022A6" w:rsidRDefault="00413296" w:rsidP="00B855B5">
            <w:pPr>
              <w:pStyle w:val="TableText"/>
              <w:jc w:val="center"/>
              <w:rPr>
                <w:color w:val="000000"/>
              </w:rPr>
            </w:pPr>
            <w:r w:rsidRPr="009022A6">
              <w:t>Dec</w:t>
            </w:r>
          </w:p>
        </w:tc>
        <w:tc>
          <w:tcPr>
            <w:tcW w:w="519" w:type="pct"/>
            <w:shd w:val="clear" w:color="auto" w:fill="auto"/>
            <w:noWrap/>
            <w:vAlign w:val="center"/>
          </w:tcPr>
          <w:p w14:paraId="1C8EB53B" w14:textId="77777777" w:rsidR="00413296" w:rsidRPr="009022A6" w:rsidRDefault="00413296" w:rsidP="00B855B5">
            <w:pPr>
              <w:pStyle w:val="TableText"/>
              <w:jc w:val="center"/>
              <w:rPr>
                <w:color w:val="000000"/>
              </w:rPr>
            </w:pPr>
            <w:r w:rsidRPr="008C7A02">
              <w:t>3%</w:t>
            </w:r>
          </w:p>
        </w:tc>
        <w:tc>
          <w:tcPr>
            <w:tcW w:w="663" w:type="pct"/>
            <w:shd w:val="clear" w:color="auto" w:fill="auto"/>
            <w:noWrap/>
            <w:vAlign w:val="center"/>
          </w:tcPr>
          <w:p w14:paraId="29CB6610" w14:textId="77777777" w:rsidR="00413296" w:rsidRPr="009022A6" w:rsidRDefault="00413296" w:rsidP="00B855B5">
            <w:pPr>
              <w:pStyle w:val="TableText"/>
              <w:jc w:val="center"/>
              <w:rPr>
                <w:color w:val="000000"/>
              </w:rPr>
            </w:pPr>
            <w:r w:rsidRPr="008C7A02">
              <w:t>3%</w:t>
            </w:r>
          </w:p>
        </w:tc>
        <w:tc>
          <w:tcPr>
            <w:tcW w:w="650" w:type="pct"/>
            <w:shd w:val="clear" w:color="auto" w:fill="auto"/>
            <w:noWrap/>
            <w:vAlign w:val="center"/>
          </w:tcPr>
          <w:p w14:paraId="7B172E2E" w14:textId="77777777" w:rsidR="00413296" w:rsidRPr="009022A6" w:rsidRDefault="00413296" w:rsidP="00B855B5">
            <w:pPr>
              <w:pStyle w:val="TableText"/>
              <w:jc w:val="center"/>
              <w:rPr>
                <w:color w:val="000000"/>
              </w:rPr>
            </w:pPr>
            <w:r w:rsidRPr="008C7A02">
              <w:t>3%</w:t>
            </w:r>
          </w:p>
        </w:tc>
        <w:tc>
          <w:tcPr>
            <w:tcW w:w="555" w:type="pct"/>
            <w:shd w:val="clear" w:color="auto" w:fill="auto"/>
            <w:noWrap/>
            <w:vAlign w:val="center"/>
          </w:tcPr>
          <w:p w14:paraId="435387A8" w14:textId="77777777" w:rsidR="00413296" w:rsidRPr="009022A6" w:rsidRDefault="00413296" w:rsidP="00B855B5">
            <w:pPr>
              <w:pStyle w:val="TableText"/>
              <w:jc w:val="center"/>
              <w:rPr>
                <w:color w:val="000000"/>
              </w:rPr>
            </w:pPr>
            <w:r w:rsidRPr="008C7A02">
              <w:t>3%</w:t>
            </w:r>
          </w:p>
        </w:tc>
        <w:tc>
          <w:tcPr>
            <w:tcW w:w="555" w:type="pct"/>
            <w:vAlign w:val="center"/>
          </w:tcPr>
          <w:p w14:paraId="76881610" w14:textId="77777777" w:rsidR="00413296" w:rsidRPr="009022A6" w:rsidRDefault="00413296" w:rsidP="00B855B5">
            <w:pPr>
              <w:pStyle w:val="TableText"/>
              <w:jc w:val="center"/>
              <w:rPr>
                <w:color w:val="000000"/>
              </w:rPr>
            </w:pPr>
            <w:r w:rsidRPr="008C7A02">
              <w:t>3%</w:t>
            </w:r>
          </w:p>
        </w:tc>
      </w:tr>
      <w:tr w:rsidR="00413296" w:rsidRPr="009022A6" w14:paraId="1A348B09" w14:textId="77777777" w:rsidTr="002A7823">
        <w:trPr>
          <w:trHeight w:val="300"/>
        </w:trPr>
        <w:tc>
          <w:tcPr>
            <w:tcW w:w="1386" w:type="pct"/>
            <w:shd w:val="clear" w:color="auto" w:fill="auto"/>
            <w:noWrap/>
            <w:vAlign w:val="center"/>
            <w:hideMark/>
          </w:tcPr>
          <w:p w14:paraId="2BA461FE" w14:textId="77777777" w:rsidR="00413296" w:rsidRPr="009022A6" w:rsidRDefault="00413296" w:rsidP="00B855B5">
            <w:pPr>
              <w:pStyle w:val="TableText"/>
              <w:jc w:val="center"/>
              <w:rPr>
                <w:color w:val="000000"/>
              </w:rPr>
            </w:pPr>
            <w:r w:rsidRPr="009022A6">
              <w:rPr>
                <w:color w:val="000000"/>
              </w:rPr>
              <w:t>Critically Dry</w:t>
            </w:r>
          </w:p>
        </w:tc>
        <w:tc>
          <w:tcPr>
            <w:tcW w:w="671" w:type="pct"/>
            <w:shd w:val="clear" w:color="auto" w:fill="auto"/>
            <w:noWrap/>
            <w:vAlign w:val="center"/>
            <w:hideMark/>
          </w:tcPr>
          <w:p w14:paraId="5C50180D" w14:textId="77777777" w:rsidR="00413296" w:rsidRPr="009022A6" w:rsidRDefault="00413296" w:rsidP="00B855B5">
            <w:pPr>
              <w:pStyle w:val="TableText"/>
              <w:jc w:val="center"/>
              <w:rPr>
                <w:color w:val="000000"/>
              </w:rPr>
            </w:pPr>
            <w:r w:rsidRPr="009022A6">
              <w:t>Jan</w:t>
            </w:r>
          </w:p>
        </w:tc>
        <w:tc>
          <w:tcPr>
            <w:tcW w:w="519" w:type="pct"/>
            <w:shd w:val="clear" w:color="auto" w:fill="auto"/>
            <w:noWrap/>
            <w:vAlign w:val="center"/>
          </w:tcPr>
          <w:p w14:paraId="07B78F35" w14:textId="77777777" w:rsidR="00413296" w:rsidRPr="009022A6" w:rsidRDefault="00413296" w:rsidP="00B855B5">
            <w:pPr>
              <w:pStyle w:val="TableText"/>
              <w:jc w:val="center"/>
              <w:rPr>
                <w:color w:val="000000"/>
              </w:rPr>
            </w:pPr>
            <w:r w:rsidRPr="008C7A02">
              <w:t>1%</w:t>
            </w:r>
          </w:p>
        </w:tc>
        <w:tc>
          <w:tcPr>
            <w:tcW w:w="663" w:type="pct"/>
            <w:shd w:val="clear" w:color="auto" w:fill="auto"/>
            <w:noWrap/>
            <w:vAlign w:val="center"/>
          </w:tcPr>
          <w:p w14:paraId="27FD879F" w14:textId="77777777" w:rsidR="00413296" w:rsidRPr="009022A6" w:rsidRDefault="00413296" w:rsidP="00B855B5">
            <w:pPr>
              <w:pStyle w:val="TableText"/>
              <w:jc w:val="center"/>
              <w:rPr>
                <w:color w:val="000000"/>
              </w:rPr>
            </w:pPr>
            <w:r w:rsidRPr="008C7A02">
              <w:t>1%</w:t>
            </w:r>
          </w:p>
        </w:tc>
        <w:tc>
          <w:tcPr>
            <w:tcW w:w="650" w:type="pct"/>
            <w:shd w:val="clear" w:color="auto" w:fill="auto"/>
            <w:noWrap/>
            <w:vAlign w:val="center"/>
          </w:tcPr>
          <w:p w14:paraId="4448AE69" w14:textId="77777777" w:rsidR="00413296" w:rsidRPr="009022A6" w:rsidRDefault="00413296" w:rsidP="00B855B5">
            <w:pPr>
              <w:pStyle w:val="TableText"/>
              <w:jc w:val="center"/>
              <w:rPr>
                <w:color w:val="000000"/>
              </w:rPr>
            </w:pPr>
            <w:r w:rsidRPr="008C7A02">
              <w:t>1%</w:t>
            </w:r>
          </w:p>
        </w:tc>
        <w:tc>
          <w:tcPr>
            <w:tcW w:w="555" w:type="pct"/>
            <w:shd w:val="clear" w:color="auto" w:fill="auto"/>
            <w:noWrap/>
            <w:vAlign w:val="center"/>
          </w:tcPr>
          <w:p w14:paraId="3357CF35" w14:textId="77777777" w:rsidR="00413296" w:rsidRPr="009022A6" w:rsidRDefault="00413296" w:rsidP="00B855B5">
            <w:pPr>
              <w:pStyle w:val="TableText"/>
              <w:jc w:val="center"/>
              <w:rPr>
                <w:color w:val="000000"/>
              </w:rPr>
            </w:pPr>
            <w:r w:rsidRPr="008C7A02">
              <w:t>1%</w:t>
            </w:r>
          </w:p>
        </w:tc>
        <w:tc>
          <w:tcPr>
            <w:tcW w:w="555" w:type="pct"/>
            <w:vAlign w:val="center"/>
          </w:tcPr>
          <w:p w14:paraId="4AB4EEA8" w14:textId="77777777" w:rsidR="00413296" w:rsidRPr="009022A6" w:rsidRDefault="00413296" w:rsidP="00B855B5">
            <w:pPr>
              <w:pStyle w:val="TableText"/>
              <w:jc w:val="center"/>
              <w:rPr>
                <w:color w:val="000000"/>
              </w:rPr>
            </w:pPr>
            <w:r w:rsidRPr="008C7A02">
              <w:t>1%</w:t>
            </w:r>
          </w:p>
        </w:tc>
      </w:tr>
      <w:tr w:rsidR="00413296" w:rsidRPr="009022A6" w14:paraId="189BEC09" w14:textId="77777777" w:rsidTr="002A7823">
        <w:trPr>
          <w:trHeight w:val="300"/>
        </w:trPr>
        <w:tc>
          <w:tcPr>
            <w:tcW w:w="1386" w:type="pct"/>
            <w:shd w:val="clear" w:color="auto" w:fill="auto"/>
            <w:noWrap/>
            <w:vAlign w:val="center"/>
            <w:hideMark/>
          </w:tcPr>
          <w:p w14:paraId="6CC6903D" w14:textId="77777777" w:rsidR="00413296" w:rsidRPr="009022A6" w:rsidRDefault="00413296" w:rsidP="00B855B5">
            <w:pPr>
              <w:pStyle w:val="TableText"/>
              <w:jc w:val="center"/>
              <w:rPr>
                <w:color w:val="000000"/>
              </w:rPr>
            </w:pPr>
            <w:r w:rsidRPr="009022A6">
              <w:rPr>
                <w:color w:val="000000"/>
              </w:rPr>
              <w:t>Critically Dry</w:t>
            </w:r>
          </w:p>
        </w:tc>
        <w:tc>
          <w:tcPr>
            <w:tcW w:w="671" w:type="pct"/>
            <w:shd w:val="clear" w:color="auto" w:fill="auto"/>
            <w:noWrap/>
            <w:vAlign w:val="center"/>
            <w:hideMark/>
          </w:tcPr>
          <w:p w14:paraId="1898684D" w14:textId="77777777" w:rsidR="00413296" w:rsidRPr="009022A6" w:rsidRDefault="00413296" w:rsidP="00B855B5">
            <w:pPr>
              <w:pStyle w:val="TableText"/>
              <w:jc w:val="center"/>
              <w:rPr>
                <w:color w:val="000000"/>
              </w:rPr>
            </w:pPr>
            <w:r w:rsidRPr="009022A6">
              <w:t>Feb</w:t>
            </w:r>
          </w:p>
        </w:tc>
        <w:tc>
          <w:tcPr>
            <w:tcW w:w="519" w:type="pct"/>
            <w:shd w:val="clear" w:color="auto" w:fill="auto"/>
            <w:noWrap/>
            <w:vAlign w:val="center"/>
          </w:tcPr>
          <w:p w14:paraId="29E61A6E" w14:textId="77777777" w:rsidR="00413296" w:rsidRPr="009022A6" w:rsidRDefault="00413296" w:rsidP="00B855B5">
            <w:pPr>
              <w:pStyle w:val="TableText"/>
              <w:jc w:val="center"/>
              <w:rPr>
                <w:color w:val="000000"/>
              </w:rPr>
            </w:pPr>
            <w:r w:rsidRPr="008C7A02">
              <w:t>1%</w:t>
            </w:r>
          </w:p>
        </w:tc>
        <w:tc>
          <w:tcPr>
            <w:tcW w:w="663" w:type="pct"/>
            <w:shd w:val="clear" w:color="auto" w:fill="auto"/>
            <w:noWrap/>
            <w:vAlign w:val="center"/>
          </w:tcPr>
          <w:p w14:paraId="7B90BA3C" w14:textId="77777777" w:rsidR="00413296" w:rsidRPr="009022A6" w:rsidRDefault="00413296" w:rsidP="00B855B5">
            <w:pPr>
              <w:pStyle w:val="TableText"/>
              <w:jc w:val="center"/>
              <w:rPr>
                <w:color w:val="000000"/>
              </w:rPr>
            </w:pPr>
            <w:r w:rsidRPr="008C7A02">
              <w:t>1%</w:t>
            </w:r>
          </w:p>
        </w:tc>
        <w:tc>
          <w:tcPr>
            <w:tcW w:w="650" w:type="pct"/>
            <w:shd w:val="clear" w:color="auto" w:fill="auto"/>
            <w:noWrap/>
            <w:vAlign w:val="center"/>
          </w:tcPr>
          <w:p w14:paraId="7A458C8D" w14:textId="77777777" w:rsidR="00413296" w:rsidRPr="009022A6" w:rsidRDefault="00413296" w:rsidP="00B855B5">
            <w:pPr>
              <w:pStyle w:val="TableText"/>
              <w:jc w:val="center"/>
              <w:rPr>
                <w:color w:val="000000"/>
              </w:rPr>
            </w:pPr>
            <w:r w:rsidRPr="008C7A02">
              <w:t>1%</w:t>
            </w:r>
          </w:p>
        </w:tc>
        <w:tc>
          <w:tcPr>
            <w:tcW w:w="555" w:type="pct"/>
            <w:shd w:val="clear" w:color="auto" w:fill="auto"/>
            <w:noWrap/>
            <w:vAlign w:val="center"/>
          </w:tcPr>
          <w:p w14:paraId="592DE7B2" w14:textId="77777777" w:rsidR="00413296" w:rsidRPr="009022A6" w:rsidRDefault="00413296" w:rsidP="00B855B5">
            <w:pPr>
              <w:pStyle w:val="TableText"/>
              <w:jc w:val="center"/>
              <w:rPr>
                <w:color w:val="000000"/>
              </w:rPr>
            </w:pPr>
            <w:r w:rsidRPr="008C7A02">
              <w:t>1%</w:t>
            </w:r>
          </w:p>
        </w:tc>
        <w:tc>
          <w:tcPr>
            <w:tcW w:w="555" w:type="pct"/>
            <w:vAlign w:val="center"/>
          </w:tcPr>
          <w:p w14:paraId="511E75D9" w14:textId="77777777" w:rsidR="00413296" w:rsidRPr="009022A6" w:rsidRDefault="00413296" w:rsidP="00B855B5">
            <w:pPr>
              <w:pStyle w:val="TableText"/>
              <w:jc w:val="center"/>
              <w:rPr>
                <w:color w:val="000000"/>
              </w:rPr>
            </w:pPr>
            <w:r w:rsidRPr="008C7A02">
              <w:t>1%</w:t>
            </w:r>
          </w:p>
        </w:tc>
      </w:tr>
      <w:tr w:rsidR="00413296" w:rsidRPr="009022A6" w14:paraId="377D6BFB" w14:textId="77777777" w:rsidTr="002A7823">
        <w:trPr>
          <w:trHeight w:val="300"/>
        </w:trPr>
        <w:tc>
          <w:tcPr>
            <w:tcW w:w="1386" w:type="pct"/>
            <w:shd w:val="clear" w:color="auto" w:fill="auto"/>
            <w:noWrap/>
            <w:vAlign w:val="center"/>
            <w:hideMark/>
          </w:tcPr>
          <w:p w14:paraId="30BAE5D2" w14:textId="77777777" w:rsidR="00413296" w:rsidRPr="009022A6" w:rsidRDefault="00413296" w:rsidP="00B855B5">
            <w:pPr>
              <w:pStyle w:val="TableText"/>
              <w:jc w:val="center"/>
              <w:rPr>
                <w:color w:val="000000"/>
              </w:rPr>
            </w:pPr>
            <w:r w:rsidRPr="009022A6">
              <w:rPr>
                <w:color w:val="000000"/>
              </w:rPr>
              <w:t>Critically Dry</w:t>
            </w:r>
          </w:p>
        </w:tc>
        <w:tc>
          <w:tcPr>
            <w:tcW w:w="671" w:type="pct"/>
            <w:shd w:val="clear" w:color="auto" w:fill="auto"/>
            <w:noWrap/>
            <w:vAlign w:val="center"/>
            <w:hideMark/>
          </w:tcPr>
          <w:p w14:paraId="0D0F66E2" w14:textId="77777777" w:rsidR="00413296" w:rsidRPr="009022A6" w:rsidRDefault="00413296" w:rsidP="00B855B5">
            <w:pPr>
              <w:pStyle w:val="TableText"/>
              <w:jc w:val="center"/>
              <w:rPr>
                <w:color w:val="000000"/>
              </w:rPr>
            </w:pPr>
            <w:r w:rsidRPr="009022A6">
              <w:t>Mar</w:t>
            </w:r>
          </w:p>
        </w:tc>
        <w:tc>
          <w:tcPr>
            <w:tcW w:w="519" w:type="pct"/>
            <w:shd w:val="clear" w:color="auto" w:fill="auto"/>
            <w:noWrap/>
            <w:vAlign w:val="center"/>
          </w:tcPr>
          <w:p w14:paraId="22EAAB6B" w14:textId="77777777" w:rsidR="00413296" w:rsidRPr="009022A6" w:rsidRDefault="00413296" w:rsidP="00B855B5">
            <w:pPr>
              <w:pStyle w:val="TableText"/>
              <w:jc w:val="center"/>
              <w:rPr>
                <w:color w:val="000000"/>
              </w:rPr>
            </w:pPr>
            <w:r w:rsidRPr="00F30506">
              <w:t>1%</w:t>
            </w:r>
          </w:p>
        </w:tc>
        <w:tc>
          <w:tcPr>
            <w:tcW w:w="663" w:type="pct"/>
            <w:shd w:val="clear" w:color="auto" w:fill="auto"/>
            <w:noWrap/>
            <w:vAlign w:val="center"/>
          </w:tcPr>
          <w:p w14:paraId="1FBEEE02" w14:textId="77777777" w:rsidR="00413296" w:rsidRPr="009022A6" w:rsidRDefault="00413296" w:rsidP="00B855B5">
            <w:pPr>
              <w:pStyle w:val="TableText"/>
              <w:jc w:val="center"/>
              <w:rPr>
                <w:color w:val="000000"/>
              </w:rPr>
            </w:pPr>
            <w:r w:rsidRPr="00F30506">
              <w:t>1%</w:t>
            </w:r>
          </w:p>
        </w:tc>
        <w:tc>
          <w:tcPr>
            <w:tcW w:w="650" w:type="pct"/>
            <w:shd w:val="clear" w:color="auto" w:fill="auto"/>
            <w:noWrap/>
            <w:vAlign w:val="center"/>
          </w:tcPr>
          <w:p w14:paraId="7ABD76CC" w14:textId="77777777" w:rsidR="00413296" w:rsidRPr="009022A6" w:rsidRDefault="00413296" w:rsidP="00B855B5">
            <w:pPr>
              <w:pStyle w:val="TableText"/>
              <w:jc w:val="center"/>
              <w:rPr>
                <w:color w:val="000000"/>
              </w:rPr>
            </w:pPr>
            <w:r w:rsidRPr="00F30506">
              <w:t>1%</w:t>
            </w:r>
          </w:p>
        </w:tc>
        <w:tc>
          <w:tcPr>
            <w:tcW w:w="555" w:type="pct"/>
            <w:shd w:val="clear" w:color="auto" w:fill="auto"/>
            <w:noWrap/>
            <w:vAlign w:val="center"/>
          </w:tcPr>
          <w:p w14:paraId="51837987" w14:textId="77777777" w:rsidR="00413296" w:rsidRPr="009022A6" w:rsidRDefault="00413296" w:rsidP="00B855B5">
            <w:pPr>
              <w:pStyle w:val="TableText"/>
              <w:jc w:val="center"/>
              <w:rPr>
                <w:color w:val="000000"/>
              </w:rPr>
            </w:pPr>
            <w:r w:rsidRPr="00F30506">
              <w:t>1%</w:t>
            </w:r>
          </w:p>
        </w:tc>
        <w:tc>
          <w:tcPr>
            <w:tcW w:w="555" w:type="pct"/>
            <w:vAlign w:val="center"/>
          </w:tcPr>
          <w:p w14:paraId="3BDA0EFA" w14:textId="77777777" w:rsidR="00413296" w:rsidRPr="009022A6" w:rsidRDefault="00413296" w:rsidP="00B855B5">
            <w:pPr>
              <w:pStyle w:val="TableText"/>
              <w:jc w:val="center"/>
              <w:rPr>
                <w:color w:val="000000"/>
              </w:rPr>
            </w:pPr>
            <w:r w:rsidRPr="00F30506">
              <w:t>1%</w:t>
            </w:r>
          </w:p>
        </w:tc>
      </w:tr>
      <w:tr w:rsidR="00413296" w:rsidRPr="009022A6" w14:paraId="12AC7FBA" w14:textId="77777777" w:rsidTr="002A7823">
        <w:trPr>
          <w:trHeight w:val="300"/>
        </w:trPr>
        <w:tc>
          <w:tcPr>
            <w:tcW w:w="1386" w:type="pct"/>
            <w:shd w:val="clear" w:color="auto" w:fill="auto"/>
            <w:noWrap/>
            <w:vAlign w:val="center"/>
            <w:hideMark/>
          </w:tcPr>
          <w:p w14:paraId="61A449E2" w14:textId="77777777" w:rsidR="00413296" w:rsidRPr="009022A6" w:rsidRDefault="00413296" w:rsidP="00B855B5">
            <w:pPr>
              <w:pStyle w:val="TableText"/>
              <w:jc w:val="center"/>
              <w:rPr>
                <w:color w:val="000000"/>
              </w:rPr>
            </w:pPr>
            <w:r w:rsidRPr="009022A6">
              <w:rPr>
                <w:color w:val="000000"/>
              </w:rPr>
              <w:t>Critically Dry</w:t>
            </w:r>
          </w:p>
        </w:tc>
        <w:tc>
          <w:tcPr>
            <w:tcW w:w="671" w:type="pct"/>
            <w:shd w:val="clear" w:color="auto" w:fill="auto"/>
            <w:noWrap/>
            <w:vAlign w:val="center"/>
            <w:hideMark/>
          </w:tcPr>
          <w:p w14:paraId="76B34ACD" w14:textId="77777777" w:rsidR="00413296" w:rsidRPr="009022A6" w:rsidRDefault="00413296" w:rsidP="00B855B5">
            <w:pPr>
              <w:pStyle w:val="TableText"/>
              <w:jc w:val="center"/>
              <w:rPr>
                <w:color w:val="000000"/>
              </w:rPr>
            </w:pPr>
            <w:r w:rsidRPr="009022A6">
              <w:t>Apr</w:t>
            </w:r>
          </w:p>
        </w:tc>
        <w:tc>
          <w:tcPr>
            <w:tcW w:w="519" w:type="pct"/>
            <w:shd w:val="clear" w:color="auto" w:fill="auto"/>
            <w:noWrap/>
            <w:vAlign w:val="center"/>
          </w:tcPr>
          <w:p w14:paraId="5749834C" w14:textId="77777777" w:rsidR="00413296" w:rsidRPr="009022A6" w:rsidRDefault="00413296" w:rsidP="00B855B5">
            <w:pPr>
              <w:pStyle w:val="TableText"/>
              <w:jc w:val="center"/>
              <w:rPr>
                <w:color w:val="000000"/>
              </w:rPr>
            </w:pPr>
            <w:r w:rsidRPr="00F30506">
              <w:t>9%</w:t>
            </w:r>
          </w:p>
        </w:tc>
        <w:tc>
          <w:tcPr>
            <w:tcW w:w="663" w:type="pct"/>
            <w:shd w:val="clear" w:color="auto" w:fill="auto"/>
            <w:noWrap/>
            <w:vAlign w:val="center"/>
          </w:tcPr>
          <w:p w14:paraId="3A3ED8F2" w14:textId="77777777" w:rsidR="00413296" w:rsidRPr="009022A6" w:rsidRDefault="00413296" w:rsidP="00B855B5">
            <w:pPr>
              <w:pStyle w:val="TableText"/>
              <w:jc w:val="center"/>
              <w:rPr>
                <w:color w:val="000000"/>
              </w:rPr>
            </w:pPr>
            <w:r w:rsidRPr="00F30506">
              <w:t>8%</w:t>
            </w:r>
          </w:p>
        </w:tc>
        <w:tc>
          <w:tcPr>
            <w:tcW w:w="650" w:type="pct"/>
            <w:shd w:val="clear" w:color="auto" w:fill="auto"/>
            <w:noWrap/>
            <w:vAlign w:val="center"/>
          </w:tcPr>
          <w:p w14:paraId="181589B1" w14:textId="77777777" w:rsidR="00413296" w:rsidRPr="009022A6" w:rsidRDefault="00413296" w:rsidP="00B855B5">
            <w:pPr>
              <w:pStyle w:val="TableText"/>
              <w:jc w:val="center"/>
              <w:rPr>
                <w:color w:val="000000"/>
              </w:rPr>
            </w:pPr>
            <w:r w:rsidRPr="00F30506">
              <w:t>8%</w:t>
            </w:r>
          </w:p>
        </w:tc>
        <w:tc>
          <w:tcPr>
            <w:tcW w:w="555" w:type="pct"/>
            <w:shd w:val="clear" w:color="auto" w:fill="auto"/>
            <w:noWrap/>
            <w:vAlign w:val="center"/>
          </w:tcPr>
          <w:p w14:paraId="0D50139C" w14:textId="77777777" w:rsidR="00413296" w:rsidRPr="009022A6" w:rsidRDefault="00413296" w:rsidP="00B855B5">
            <w:pPr>
              <w:pStyle w:val="TableText"/>
              <w:jc w:val="center"/>
              <w:rPr>
                <w:color w:val="000000"/>
              </w:rPr>
            </w:pPr>
            <w:r w:rsidRPr="00F30506">
              <w:t>8%</w:t>
            </w:r>
          </w:p>
        </w:tc>
        <w:tc>
          <w:tcPr>
            <w:tcW w:w="555" w:type="pct"/>
            <w:vAlign w:val="center"/>
          </w:tcPr>
          <w:p w14:paraId="540D0603" w14:textId="77777777" w:rsidR="00413296" w:rsidRPr="009022A6" w:rsidRDefault="00413296" w:rsidP="00B855B5">
            <w:pPr>
              <w:pStyle w:val="TableText"/>
              <w:jc w:val="center"/>
              <w:rPr>
                <w:color w:val="000000"/>
              </w:rPr>
            </w:pPr>
            <w:r w:rsidRPr="00F30506">
              <w:t>9%</w:t>
            </w:r>
          </w:p>
        </w:tc>
      </w:tr>
      <w:tr w:rsidR="00413296" w:rsidRPr="009022A6" w14:paraId="229A9A26" w14:textId="77777777" w:rsidTr="002A7823">
        <w:trPr>
          <w:trHeight w:val="300"/>
        </w:trPr>
        <w:tc>
          <w:tcPr>
            <w:tcW w:w="1386" w:type="pct"/>
            <w:shd w:val="clear" w:color="auto" w:fill="auto"/>
            <w:noWrap/>
            <w:vAlign w:val="center"/>
            <w:hideMark/>
          </w:tcPr>
          <w:p w14:paraId="7EACC5DA" w14:textId="77777777" w:rsidR="00413296" w:rsidRPr="009022A6" w:rsidRDefault="00413296" w:rsidP="00B855B5">
            <w:pPr>
              <w:pStyle w:val="TableText"/>
              <w:jc w:val="center"/>
              <w:rPr>
                <w:color w:val="000000"/>
              </w:rPr>
            </w:pPr>
            <w:r w:rsidRPr="009022A6">
              <w:rPr>
                <w:color w:val="000000"/>
              </w:rPr>
              <w:lastRenderedPageBreak/>
              <w:t>Critically Dry</w:t>
            </w:r>
          </w:p>
        </w:tc>
        <w:tc>
          <w:tcPr>
            <w:tcW w:w="671" w:type="pct"/>
            <w:shd w:val="clear" w:color="auto" w:fill="auto"/>
            <w:noWrap/>
            <w:vAlign w:val="center"/>
            <w:hideMark/>
          </w:tcPr>
          <w:p w14:paraId="452F40BE" w14:textId="77777777" w:rsidR="00413296" w:rsidRPr="009022A6" w:rsidRDefault="00413296" w:rsidP="00B855B5">
            <w:pPr>
              <w:pStyle w:val="TableText"/>
              <w:jc w:val="center"/>
              <w:rPr>
                <w:color w:val="000000"/>
              </w:rPr>
            </w:pPr>
            <w:r w:rsidRPr="009022A6">
              <w:t>May</w:t>
            </w:r>
          </w:p>
        </w:tc>
        <w:tc>
          <w:tcPr>
            <w:tcW w:w="519" w:type="pct"/>
            <w:shd w:val="clear" w:color="auto" w:fill="auto"/>
            <w:noWrap/>
            <w:vAlign w:val="center"/>
          </w:tcPr>
          <w:p w14:paraId="40D39F4D" w14:textId="77777777" w:rsidR="00413296" w:rsidRPr="009022A6" w:rsidRDefault="00413296" w:rsidP="00B855B5">
            <w:pPr>
              <w:pStyle w:val="TableText"/>
              <w:jc w:val="center"/>
              <w:rPr>
                <w:color w:val="000000"/>
              </w:rPr>
            </w:pPr>
            <w:r w:rsidRPr="00F30506">
              <w:t>24%</w:t>
            </w:r>
          </w:p>
        </w:tc>
        <w:tc>
          <w:tcPr>
            <w:tcW w:w="663" w:type="pct"/>
            <w:shd w:val="clear" w:color="auto" w:fill="auto"/>
            <w:noWrap/>
            <w:vAlign w:val="center"/>
          </w:tcPr>
          <w:p w14:paraId="1193247E" w14:textId="77777777" w:rsidR="00413296" w:rsidRPr="009022A6" w:rsidRDefault="00413296" w:rsidP="00B855B5">
            <w:pPr>
              <w:pStyle w:val="TableText"/>
              <w:jc w:val="center"/>
              <w:rPr>
                <w:color w:val="000000"/>
              </w:rPr>
            </w:pPr>
            <w:r w:rsidRPr="00F30506">
              <w:t>23%</w:t>
            </w:r>
          </w:p>
        </w:tc>
        <w:tc>
          <w:tcPr>
            <w:tcW w:w="650" w:type="pct"/>
            <w:shd w:val="clear" w:color="auto" w:fill="auto"/>
            <w:noWrap/>
            <w:vAlign w:val="center"/>
          </w:tcPr>
          <w:p w14:paraId="54EBAF3E" w14:textId="77777777" w:rsidR="00413296" w:rsidRPr="009022A6" w:rsidRDefault="00413296" w:rsidP="00B855B5">
            <w:pPr>
              <w:pStyle w:val="TableText"/>
              <w:jc w:val="center"/>
              <w:rPr>
                <w:color w:val="000000"/>
              </w:rPr>
            </w:pPr>
            <w:r w:rsidRPr="00F30506">
              <w:t>23%</w:t>
            </w:r>
          </w:p>
        </w:tc>
        <w:tc>
          <w:tcPr>
            <w:tcW w:w="555" w:type="pct"/>
            <w:shd w:val="clear" w:color="auto" w:fill="auto"/>
            <w:noWrap/>
            <w:vAlign w:val="center"/>
          </w:tcPr>
          <w:p w14:paraId="70AEC393" w14:textId="77777777" w:rsidR="00413296" w:rsidRPr="009022A6" w:rsidRDefault="00413296" w:rsidP="00B855B5">
            <w:pPr>
              <w:pStyle w:val="TableText"/>
              <w:jc w:val="center"/>
              <w:rPr>
                <w:color w:val="000000"/>
              </w:rPr>
            </w:pPr>
            <w:r w:rsidRPr="00F30506">
              <w:t>23%</w:t>
            </w:r>
          </w:p>
        </w:tc>
        <w:tc>
          <w:tcPr>
            <w:tcW w:w="555" w:type="pct"/>
            <w:vAlign w:val="center"/>
          </w:tcPr>
          <w:p w14:paraId="7B91C760" w14:textId="77777777" w:rsidR="00413296" w:rsidRPr="009022A6" w:rsidRDefault="00413296" w:rsidP="00B855B5">
            <w:pPr>
              <w:pStyle w:val="TableText"/>
              <w:jc w:val="center"/>
              <w:rPr>
                <w:color w:val="000000"/>
              </w:rPr>
            </w:pPr>
            <w:r w:rsidRPr="00F30506">
              <w:t>22%</w:t>
            </w:r>
          </w:p>
        </w:tc>
      </w:tr>
      <w:tr w:rsidR="00413296" w:rsidRPr="009022A6" w14:paraId="1FB005C8" w14:textId="77777777" w:rsidTr="002A7823">
        <w:trPr>
          <w:trHeight w:val="300"/>
        </w:trPr>
        <w:tc>
          <w:tcPr>
            <w:tcW w:w="1386" w:type="pct"/>
            <w:shd w:val="clear" w:color="auto" w:fill="auto"/>
            <w:noWrap/>
            <w:vAlign w:val="center"/>
            <w:hideMark/>
          </w:tcPr>
          <w:p w14:paraId="2018696A" w14:textId="77777777" w:rsidR="00413296" w:rsidRPr="009022A6" w:rsidRDefault="00413296" w:rsidP="00B855B5">
            <w:pPr>
              <w:pStyle w:val="TableText"/>
              <w:jc w:val="center"/>
              <w:rPr>
                <w:color w:val="000000"/>
              </w:rPr>
            </w:pPr>
            <w:r w:rsidRPr="009022A6">
              <w:rPr>
                <w:color w:val="000000"/>
              </w:rPr>
              <w:t>Critically Dry</w:t>
            </w:r>
          </w:p>
        </w:tc>
        <w:tc>
          <w:tcPr>
            <w:tcW w:w="671" w:type="pct"/>
            <w:shd w:val="clear" w:color="auto" w:fill="auto"/>
            <w:noWrap/>
            <w:vAlign w:val="center"/>
            <w:hideMark/>
          </w:tcPr>
          <w:p w14:paraId="6390D788" w14:textId="77777777" w:rsidR="00413296" w:rsidRPr="009022A6" w:rsidRDefault="00413296" w:rsidP="00B855B5">
            <w:pPr>
              <w:pStyle w:val="TableText"/>
              <w:jc w:val="center"/>
              <w:rPr>
                <w:color w:val="000000"/>
              </w:rPr>
            </w:pPr>
            <w:r w:rsidRPr="009022A6">
              <w:t>Jun</w:t>
            </w:r>
          </w:p>
        </w:tc>
        <w:tc>
          <w:tcPr>
            <w:tcW w:w="519" w:type="pct"/>
            <w:shd w:val="clear" w:color="auto" w:fill="auto"/>
            <w:noWrap/>
            <w:vAlign w:val="center"/>
          </w:tcPr>
          <w:p w14:paraId="46A955F2" w14:textId="77777777" w:rsidR="00413296" w:rsidRPr="009022A6" w:rsidRDefault="00413296" w:rsidP="00B855B5">
            <w:pPr>
              <w:pStyle w:val="TableText"/>
              <w:jc w:val="center"/>
              <w:rPr>
                <w:color w:val="000000"/>
              </w:rPr>
            </w:pPr>
            <w:r w:rsidRPr="00F30506">
              <w:t>25%</w:t>
            </w:r>
          </w:p>
        </w:tc>
        <w:tc>
          <w:tcPr>
            <w:tcW w:w="663" w:type="pct"/>
            <w:shd w:val="clear" w:color="auto" w:fill="auto"/>
            <w:noWrap/>
            <w:vAlign w:val="center"/>
          </w:tcPr>
          <w:p w14:paraId="69530113" w14:textId="77777777" w:rsidR="00413296" w:rsidRPr="009022A6" w:rsidRDefault="00413296" w:rsidP="00B855B5">
            <w:pPr>
              <w:pStyle w:val="TableText"/>
              <w:jc w:val="center"/>
              <w:rPr>
                <w:color w:val="000000"/>
              </w:rPr>
            </w:pPr>
            <w:r w:rsidRPr="00F30506">
              <w:t>24%</w:t>
            </w:r>
          </w:p>
        </w:tc>
        <w:tc>
          <w:tcPr>
            <w:tcW w:w="650" w:type="pct"/>
            <w:shd w:val="clear" w:color="auto" w:fill="auto"/>
            <w:noWrap/>
            <w:vAlign w:val="center"/>
          </w:tcPr>
          <w:p w14:paraId="305D1FC7" w14:textId="77777777" w:rsidR="00413296" w:rsidRPr="009022A6" w:rsidRDefault="00413296" w:rsidP="00B855B5">
            <w:pPr>
              <w:pStyle w:val="TableText"/>
              <w:jc w:val="center"/>
              <w:rPr>
                <w:color w:val="000000"/>
              </w:rPr>
            </w:pPr>
            <w:r w:rsidRPr="00F30506">
              <w:t>24%</w:t>
            </w:r>
          </w:p>
        </w:tc>
        <w:tc>
          <w:tcPr>
            <w:tcW w:w="555" w:type="pct"/>
            <w:shd w:val="clear" w:color="auto" w:fill="auto"/>
            <w:noWrap/>
            <w:vAlign w:val="center"/>
          </w:tcPr>
          <w:p w14:paraId="7F98E204" w14:textId="77777777" w:rsidR="00413296" w:rsidRPr="009022A6" w:rsidRDefault="00413296" w:rsidP="00B855B5">
            <w:pPr>
              <w:pStyle w:val="TableText"/>
              <w:jc w:val="center"/>
              <w:rPr>
                <w:color w:val="000000"/>
              </w:rPr>
            </w:pPr>
            <w:r w:rsidRPr="00F30506">
              <w:t>25%</w:t>
            </w:r>
          </w:p>
        </w:tc>
        <w:tc>
          <w:tcPr>
            <w:tcW w:w="555" w:type="pct"/>
            <w:vAlign w:val="center"/>
          </w:tcPr>
          <w:p w14:paraId="2723B3A8" w14:textId="77777777" w:rsidR="00413296" w:rsidRPr="009022A6" w:rsidRDefault="00413296" w:rsidP="00B855B5">
            <w:pPr>
              <w:pStyle w:val="TableText"/>
              <w:jc w:val="center"/>
              <w:rPr>
                <w:color w:val="000000"/>
              </w:rPr>
            </w:pPr>
            <w:r w:rsidRPr="00F30506">
              <w:t>24%</w:t>
            </w:r>
          </w:p>
        </w:tc>
      </w:tr>
      <w:tr w:rsidR="00413296" w:rsidRPr="009022A6" w14:paraId="771FC372" w14:textId="77777777" w:rsidTr="002A7823">
        <w:trPr>
          <w:trHeight w:val="300"/>
        </w:trPr>
        <w:tc>
          <w:tcPr>
            <w:tcW w:w="1386" w:type="pct"/>
            <w:shd w:val="clear" w:color="auto" w:fill="auto"/>
            <w:noWrap/>
            <w:vAlign w:val="center"/>
            <w:hideMark/>
          </w:tcPr>
          <w:p w14:paraId="3EDA83A7" w14:textId="77777777" w:rsidR="00413296" w:rsidRPr="009022A6" w:rsidRDefault="00413296" w:rsidP="00B855B5">
            <w:pPr>
              <w:pStyle w:val="TableText"/>
              <w:jc w:val="center"/>
              <w:rPr>
                <w:color w:val="000000"/>
              </w:rPr>
            </w:pPr>
            <w:r w:rsidRPr="009022A6">
              <w:rPr>
                <w:color w:val="000000"/>
              </w:rPr>
              <w:t>Critically Dry</w:t>
            </w:r>
          </w:p>
        </w:tc>
        <w:tc>
          <w:tcPr>
            <w:tcW w:w="671" w:type="pct"/>
            <w:shd w:val="clear" w:color="auto" w:fill="auto"/>
            <w:noWrap/>
            <w:vAlign w:val="center"/>
            <w:hideMark/>
          </w:tcPr>
          <w:p w14:paraId="5FF967C5" w14:textId="77777777" w:rsidR="00413296" w:rsidRPr="009022A6" w:rsidRDefault="00413296" w:rsidP="00B855B5">
            <w:pPr>
              <w:pStyle w:val="TableText"/>
              <w:jc w:val="center"/>
              <w:rPr>
                <w:color w:val="000000"/>
              </w:rPr>
            </w:pPr>
            <w:r w:rsidRPr="009022A6">
              <w:t>Jul</w:t>
            </w:r>
          </w:p>
        </w:tc>
        <w:tc>
          <w:tcPr>
            <w:tcW w:w="519" w:type="pct"/>
            <w:shd w:val="clear" w:color="auto" w:fill="auto"/>
            <w:noWrap/>
            <w:vAlign w:val="center"/>
          </w:tcPr>
          <w:p w14:paraId="7E0EE30E" w14:textId="77777777" w:rsidR="00413296" w:rsidRPr="009022A6" w:rsidRDefault="00413296" w:rsidP="00B855B5">
            <w:pPr>
              <w:pStyle w:val="TableText"/>
              <w:jc w:val="center"/>
              <w:rPr>
                <w:color w:val="000000"/>
              </w:rPr>
            </w:pPr>
            <w:r w:rsidRPr="00F30506">
              <w:t>23%</w:t>
            </w:r>
          </w:p>
        </w:tc>
        <w:tc>
          <w:tcPr>
            <w:tcW w:w="663" w:type="pct"/>
            <w:shd w:val="clear" w:color="auto" w:fill="auto"/>
            <w:noWrap/>
            <w:vAlign w:val="center"/>
          </w:tcPr>
          <w:p w14:paraId="1C297EE8" w14:textId="77777777" w:rsidR="00413296" w:rsidRPr="009022A6" w:rsidRDefault="00413296" w:rsidP="00B855B5">
            <w:pPr>
              <w:pStyle w:val="TableText"/>
              <w:jc w:val="center"/>
              <w:rPr>
                <w:color w:val="000000"/>
              </w:rPr>
            </w:pPr>
            <w:r w:rsidRPr="00F30506">
              <w:t>18%</w:t>
            </w:r>
          </w:p>
        </w:tc>
        <w:tc>
          <w:tcPr>
            <w:tcW w:w="650" w:type="pct"/>
            <w:shd w:val="clear" w:color="auto" w:fill="auto"/>
            <w:noWrap/>
            <w:vAlign w:val="center"/>
          </w:tcPr>
          <w:p w14:paraId="7EF656A1" w14:textId="77777777" w:rsidR="00413296" w:rsidRPr="009022A6" w:rsidRDefault="00413296" w:rsidP="00B855B5">
            <w:pPr>
              <w:pStyle w:val="TableText"/>
              <w:jc w:val="center"/>
              <w:rPr>
                <w:color w:val="000000"/>
              </w:rPr>
            </w:pPr>
            <w:r w:rsidRPr="00F30506">
              <w:t>18%</w:t>
            </w:r>
          </w:p>
        </w:tc>
        <w:tc>
          <w:tcPr>
            <w:tcW w:w="555" w:type="pct"/>
            <w:shd w:val="clear" w:color="auto" w:fill="auto"/>
            <w:noWrap/>
            <w:vAlign w:val="center"/>
          </w:tcPr>
          <w:p w14:paraId="4B666236" w14:textId="77777777" w:rsidR="00413296" w:rsidRPr="009022A6" w:rsidRDefault="00413296" w:rsidP="00B855B5">
            <w:pPr>
              <w:pStyle w:val="TableText"/>
              <w:jc w:val="center"/>
              <w:rPr>
                <w:color w:val="000000"/>
              </w:rPr>
            </w:pPr>
            <w:r w:rsidRPr="00F30506">
              <w:t>19%</w:t>
            </w:r>
          </w:p>
        </w:tc>
        <w:tc>
          <w:tcPr>
            <w:tcW w:w="555" w:type="pct"/>
            <w:vAlign w:val="center"/>
          </w:tcPr>
          <w:p w14:paraId="31D2980C" w14:textId="77777777" w:rsidR="00413296" w:rsidRPr="009022A6" w:rsidRDefault="00413296" w:rsidP="00B855B5">
            <w:pPr>
              <w:pStyle w:val="TableText"/>
              <w:jc w:val="center"/>
              <w:rPr>
                <w:color w:val="000000"/>
              </w:rPr>
            </w:pPr>
            <w:r w:rsidRPr="00F30506">
              <w:t>19%</w:t>
            </w:r>
          </w:p>
        </w:tc>
      </w:tr>
      <w:tr w:rsidR="00413296" w:rsidRPr="009022A6" w14:paraId="2E202508" w14:textId="77777777" w:rsidTr="002A7823">
        <w:trPr>
          <w:trHeight w:val="300"/>
        </w:trPr>
        <w:tc>
          <w:tcPr>
            <w:tcW w:w="1386" w:type="pct"/>
            <w:shd w:val="clear" w:color="auto" w:fill="auto"/>
            <w:noWrap/>
            <w:vAlign w:val="center"/>
            <w:hideMark/>
          </w:tcPr>
          <w:p w14:paraId="1899EA5F" w14:textId="77777777" w:rsidR="00413296" w:rsidRPr="009022A6" w:rsidRDefault="00413296" w:rsidP="00B855B5">
            <w:pPr>
              <w:pStyle w:val="TableText"/>
              <w:jc w:val="center"/>
              <w:rPr>
                <w:color w:val="000000"/>
              </w:rPr>
            </w:pPr>
            <w:r w:rsidRPr="009022A6">
              <w:rPr>
                <w:color w:val="000000"/>
              </w:rPr>
              <w:t>Critically Dry</w:t>
            </w:r>
          </w:p>
        </w:tc>
        <w:tc>
          <w:tcPr>
            <w:tcW w:w="671" w:type="pct"/>
            <w:shd w:val="clear" w:color="auto" w:fill="auto"/>
            <w:noWrap/>
            <w:vAlign w:val="center"/>
            <w:hideMark/>
          </w:tcPr>
          <w:p w14:paraId="63C0FF06" w14:textId="77777777" w:rsidR="00413296" w:rsidRPr="009022A6" w:rsidRDefault="00413296" w:rsidP="00B855B5">
            <w:pPr>
              <w:pStyle w:val="TableText"/>
              <w:jc w:val="center"/>
              <w:rPr>
                <w:color w:val="000000"/>
              </w:rPr>
            </w:pPr>
            <w:r w:rsidRPr="009022A6">
              <w:t>Aug</w:t>
            </w:r>
          </w:p>
        </w:tc>
        <w:tc>
          <w:tcPr>
            <w:tcW w:w="519" w:type="pct"/>
            <w:shd w:val="clear" w:color="auto" w:fill="auto"/>
            <w:noWrap/>
            <w:vAlign w:val="center"/>
          </w:tcPr>
          <w:p w14:paraId="7E047213" w14:textId="77777777" w:rsidR="00413296" w:rsidRPr="009022A6" w:rsidRDefault="00413296" w:rsidP="00B855B5">
            <w:pPr>
              <w:pStyle w:val="TableText"/>
              <w:jc w:val="center"/>
              <w:rPr>
                <w:color w:val="000000"/>
              </w:rPr>
            </w:pPr>
            <w:r w:rsidRPr="00F30506">
              <w:t>21%</w:t>
            </w:r>
          </w:p>
        </w:tc>
        <w:tc>
          <w:tcPr>
            <w:tcW w:w="663" w:type="pct"/>
            <w:shd w:val="clear" w:color="auto" w:fill="auto"/>
            <w:noWrap/>
            <w:vAlign w:val="center"/>
          </w:tcPr>
          <w:p w14:paraId="0B994E7F" w14:textId="77777777" w:rsidR="00413296" w:rsidRPr="009022A6" w:rsidRDefault="00413296" w:rsidP="00B855B5">
            <w:pPr>
              <w:pStyle w:val="TableText"/>
              <w:jc w:val="center"/>
              <w:rPr>
                <w:color w:val="000000"/>
              </w:rPr>
            </w:pPr>
            <w:r w:rsidRPr="00F30506">
              <w:t>18%</w:t>
            </w:r>
          </w:p>
        </w:tc>
        <w:tc>
          <w:tcPr>
            <w:tcW w:w="650" w:type="pct"/>
            <w:shd w:val="clear" w:color="auto" w:fill="auto"/>
            <w:noWrap/>
            <w:vAlign w:val="center"/>
          </w:tcPr>
          <w:p w14:paraId="136520E7" w14:textId="77777777" w:rsidR="00413296" w:rsidRPr="009022A6" w:rsidRDefault="00413296" w:rsidP="00B855B5">
            <w:pPr>
              <w:pStyle w:val="TableText"/>
              <w:jc w:val="center"/>
              <w:rPr>
                <w:color w:val="000000"/>
              </w:rPr>
            </w:pPr>
            <w:r w:rsidRPr="00F30506">
              <w:t>17%</w:t>
            </w:r>
          </w:p>
        </w:tc>
        <w:tc>
          <w:tcPr>
            <w:tcW w:w="555" w:type="pct"/>
            <w:shd w:val="clear" w:color="auto" w:fill="auto"/>
            <w:noWrap/>
            <w:vAlign w:val="center"/>
          </w:tcPr>
          <w:p w14:paraId="29ABEB54" w14:textId="77777777" w:rsidR="00413296" w:rsidRPr="009022A6" w:rsidRDefault="00413296" w:rsidP="00B855B5">
            <w:pPr>
              <w:pStyle w:val="TableText"/>
              <w:jc w:val="center"/>
              <w:rPr>
                <w:color w:val="000000"/>
              </w:rPr>
            </w:pPr>
            <w:r w:rsidRPr="00F30506">
              <w:t>18%</w:t>
            </w:r>
          </w:p>
        </w:tc>
        <w:tc>
          <w:tcPr>
            <w:tcW w:w="555" w:type="pct"/>
            <w:vAlign w:val="center"/>
          </w:tcPr>
          <w:p w14:paraId="436FABD7" w14:textId="77777777" w:rsidR="00413296" w:rsidRPr="009022A6" w:rsidRDefault="00413296" w:rsidP="00B855B5">
            <w:pPr>
              <w:pStyle w:val="TableText"/>
              <w:jc w:val="center"/>
              <w:rPr>
                <w:color w:val="000000"/>
              </w:rPr>
            </w:pPr>
            <w:r w:rsidRPr="00F30506">
              <w:t>19%</w:t>
            </w:r>
          </w:p>
        </w:tc>
      </w:tr>
      <w:tr w:rsidR="00413296" w:rsidRPr="009022A6" w14:paraId="4A0AC282" w14:textId="77777777" w:rsidTr="002A7823">
        <w:trPr>
          <w:trHeight w:val="300"/>
        </w:trPr>
        <w:tc>
          <w:tcPr>
            <w:tcW w:w="1386" w:type="pct"/>
            <w:shd w:val="clear" w:color="auto" w:fill="auto"/>
            <w:noWrap/>
            <w:vAlign w:val="center"/>
            <w:hideMark/>
          </w:tcPr>
          <w:p w14:paraId="22397A27" w14:textId="77777777" w:rsidR="00413296" w:rsidRPr="009022A6" w:rsidRDefault="00413296" w:rsidP="00B855B5">
            <w:pPr>
              <w:pStyle w:val="TableText"/>
              <w:jc w:val="center"/>
              <w:rPr>
                <w:color w:val="000000"/>
              </w:rPr>
            </w:pPr>
            <w:r w:rsidRPr="009022A6">
              <w:rPr>
                <w:color w:val="000000"/>
              </w:rPr>
              <w:t>Critically Dry</w:t>
            </w:r>
          </w:p>
        </w:tc>
        <w:tc>
          <w:tcPr>
            <w:tcW w:w="671" w:type="pct"/>
            <w:shd w:val="clear" w:color="auto" w:fill="auto"/>
            <w:noWrap/>
            <w:vAlign w:val="center"/>
            <w:hideMark/>
          </w:tcPr>
          <w:p w14:paraId="120FE045" w14:textId="77777777" w:rsidR="00413296" w:rsidRPr="009022A6" w:rsidRDefault="00413296" w:rsidP="00B855B5">
            <w:pPr>
              <w:pStyle w:val="TableText"/>
              <w:jc w:val="center"/>
              <w:rPr>
                <w:color w:val="000000"/>
              </w:rPr>
            </w:pPr>
            <w:r w:rsidRPr="009022A6">
              <w:t>Sep</w:t>
            </w:r>
          </w:p>
        </w:tc>
        <w:tc>
          <w:tcPr>
            <w:tcW w:w="519" w:type="pct"/>
            <w:shd w:val="clear" w:color="auto" w:fill="auto"/>
            <w:noWrap/>
            <w:vAlign w:val="center"/>
          </w:tcPr>
          <w:p w14:paraId="061B7017" w14:textId="77777777" w:rsidR="00413296" w:rsidRPr="009022A6" w:rsidRDefault="00413296" w:rsidP="00B855B5">
            <w:pPr>
              <w:pStyle w:val="TableText"/>
              <w:jc w:val="center"/>
              <w:rPr>
                <w:color w:val="000000"/>
              </w:rPr>
            </w:pPr>
            <w:r w:rsidRPr="00F30506">
              <w:t>11%</w:t>
            </w:r>
          </w:p>
        </w:tc>
        <w:tc>
          <w:tcPr>
            <w:tcW w:w="663" w:type="pct"/>
            <w:shd w:val="clear" w:color="auto" w:fill="auto"/>
            <w:noWrap/>
            <w:vAlign w:val="center"/>
          </w:tcPr>
          <w:p w14:paraId="65A7DE99" w14:textId="77777777" w:rsidR="00413296" w:rsidRPr="009022A6" w:rsidRDefault="00413296" w:rsidP="00B855B5">
            <w:pPr>
              <w:pStyle w:val="TableText"/>
              <w:jc w:val="center"/>
              <w:rPr>
                <w:color w:val="000000"/>
              </w:rPr>
            </w:pPr>
            <w:r w:rsidRPr="00F30506">
              <w:t>9%</w:t>
            </w:r>
          </w:p>
        </w:tc>
        <w:tc>
          <w:tcPr>
            <w:tcW w:w="650" w:type="pct"/>
            <w:shd w:val="clear" w:color="auto" w:fill="auto"/>
            <w:noWrap/>
            <w:vAlign w:val="center"/>
          </w:tcPr>
          <w:p w14:paraId="74136EEB" w14:textId="77777777" w:rsidR="00413296" w:rsidRPr="009022A6" w:rsidRDefault="00413296" w:rsidP="00B855B5">
            <w:pPr>
              <w:pStyle w:val="TableText"/>
              <w:jc w:val="center"/>
              <w:rPr>
                <w:color w:val="000000"/>
              </w:rPr>
            </w:pPr>
            <w:r w:rsidRPr="00F30506">
              <w:t>9%</w:t>
            </w:r>
          </w:p>
        </w:tc>
        <w:tc>
          <w:tcPr>
            <w:tcW w:w="555" w:type="pct"/>
            <w:shd w:val="clear" w:color="auto" w:fill="auto"/>
            <w:noWrap/>
            <w:vAlign w:val="center"/>
          </w:tcPr>
          <w:p w14:paraId="28931752" w14:textId="77777777" w:rsidR="00413296" w:rsidRPr="009022A6" w:rsidRDefault="00413296" w:rsidP="00B855B5">
            <w:pPr>
              <w:pStyle w:val="TableText"/>
              <w:jc w:val="center"/>
              <w:rPr>
                <w:color w:val="000000"/>
              </w:rPr>
            </w:pPr>
            <w:r w:rsidRPr="00F30506">
              <w:t>9%</w:t>
            </w:r>
          </w:p>
        </w:tc>
        <w:tc>
          <w:tcPr>
            <w:tcW w:w="555" w:type="pct"/>
            <w:vAlign w:val="center"/>
          </w:tcPr>
          <w:p w14:paraId="2DF278A3" w14:textId="77777777" w:rsidR="00413296" w:rsidRPr="009022A6" w:rsidRDefault="00413296" w:rsidP="00B855B5">
            <w:pPr>
              <w:pStyle w:val="TableText"/>
              <w:jc w:val="center"/>
              <w:rPr>
                <w:color w:val="000000"/>
              </w:rPr>
            </w:pPr>
            <w:r w:rsidRPr="00F30506">
              <w:t>9%</w:t>
            </w:r>
          </w:p>
        </w:tc>
      </w:tr>
      <w:tr w:rsidR="00413296" w:rsidRPr="009022A6" w14:paraId="26B0DB42" w14:textId="77777777" w:rsidTr="002A7823">
        <w:trPr>
          <w:trHeight w:val="300"/>
        </w:trPr>
        <w:tc>
          <w:tcPr>
            <w:tcW w:w="1386" w:type="pct"/>
            <w:shd w:val="clear" w:color="auto" w:fill="auto"/>
            <w:noWrap/>
            <w:vAlign w:val="center"/>
            <w:hideMark/>
          </w:tcPr>
          <w:p w14:paraId="19D4BF09" w14:textId="77777777" w:rsidR="00413296" w:rsidRPr="009022A6" w:rsidRDefault="00413296" w:rsidP="00B855B5">
            <w:pPr>
              <w:pStyle w:val="TableText"/>
              <w:jc w:val="center"/>
              <w:rPr>
                <w:color w:val="000000"/>
              </w:rPr>
            </w:pPr>
            <w:r w:rsidRPr="009022A6">
              <w:rPr>
                <w:color w:val="000000"/>
              </w:rPr>
              <w:t>Critically Dry</w:t>
            </w:r>
          </w:p>
        </w:tc>
        <w:tc>
          <w:tcPr>
            <w:tcW w:w="671" w:type="pct"/>
            <w:shd w:val="clear" w:color="auto" w:fill="auto"/>
            <w:noWrap/>
            <w:vAlign w:val="center"/>
            <w:hideMark/>
          </w:tcPr>
          <w:p w14:paraId="11B16C87" w14:textId="77777777" w:rsidR="00413296" w:rsidRPr="009022A6" w:rsidRDefault="00413296" w:rsidP="00B855B5">
            <w:pPr>
              <w:pStyle w:val="TableText"/>
              <w:jc w:val="center"/>
              <w:rPr>
                <w:color w:val="000000"/>
              </w:rPr>
            </w:pPr>
            <w:r w:rsidRPr="009022A6">
              <w:t>Oct</w:t>
            </w:r>
          </w:p>
        </w:tc>
        <w:tc>
          <w:tcPr>
            <w:tcW w:w="519" w:type="pct"/>
            <w:shd w:val="clear" w:color="auto" w:fill="auto"/>
            <w:noWrap/>
            <w:vAlign w:val="center"/>
          </w:tcPr>
          <w:p w14:paraId="5E9D299E" w14:textId="77777777" w:rsidR="00413296" w:rsidRPr="009022A6" w:rsidRDefault="00413296" w:rsidP="00B855B5">
            <w:pPr>
              <w:pStyle w:val="TableText"/>
              <w:jc w:val="center"/>
              <w:rPr>
                <w:color w:val="000000"/>
              </w:rPr>
            </w:pPr>
            <w:r w:rsidRPr="00F30506">
              <w:t>8%</w:t>
            </w:r>
          </w:p>
        </w:tc>
        <w:tc>
          <w:tcPr>
            <w:tcW w:w="663" w:type="pct"/>
            <w:shd w:val="clear" w:color="auto" w:fill="auto"/>
            <w:noWrap/>
            <w:vAlign w:val="center"/>
          </w:tcPr>
          <w:p w14:paraId="4E52838A" w14:textId="77777777" w:rsidR="00413296" w:rsidRPr="009022A6" w:rsidRDefault="00413296" w:rsidP="00B855B5">
            <w:pPr>
              <w:pStyle w:val="TableText"/>
              <w:jc w:val="center"/>
              <w:rPr>
                <w:color w:val="000000"/>
              </w:rPr>
            </w:pPr>
            <w:r w:rsidRPr="00F30506">
              <w:t>6%</w:t>
            </w:r>
          </w:p>
        </w:tc>
        <w:tc>
          <w:tcPr>
            <w:tcW w:w="650" w:type="pct"/>
            <w:shd w:val="clear" w:color="auto" w:fill="auto"/>
            <w:noWrap/>
            <w:vAlign w:val="center"/>
          </w:tcPr>
          <w:p w14:paraId="4E8D299C" w14:textId="77777777" w:rsidR="00413296" w:rsidRPr="009022A6" w:rsidRDefault="00413296" w:rsidP="00B855B5">
            <w:pPr>
              <w:pStyle w:val="TableText"/>
              <w:jc w:val="center"/>
              <w:rPr>
                <w:color w:val="000000"/>
              </w:rPr>
            </w:pPr>
            <w:r w:rsidRPr="00F30506">
              <w:t>6%</w:t>
            </w:r>
          </w:p>
        </w:tc>
        <w:tc>
          <w:tcPr>
            <w:tcW w:w="555" w:type="pct"/>
            <w:shd w:val="clear" w:color="auto" w:fill="auto"/>
            <w:noWrap/>
            <w:vAlign w:val="center"/>
          </w:tcPr>
          <w:p w14:paraId="188235C4" w14:textId="77777777" w:rsidR="00413296" w:rsidRPr="009022A6" w:rsidRDefault="00413296" w:rsidP="00B855B5">
            <w:pPr>
              <w:pStyle w:val="TableText"/>
              <w:jc w:val="center"/>
              <w:rPr>
                <w:color w:val="000000"/>
              </w:rPr>
            </w:pPr>
            <w:r w:rsidRPr="00F30506">
              <w:t>6%</w:t>
            </w:r>
          </w:p>
        </w:tc>
        <w:tc>
          <w:tcPr>
            <w:tcW w:w="555" w:type="pct"/>
            <w:vAlign w:val="center"/>
          </w:tcPr>
          <w:p w14:paraId="56556FDA" w14:textId="77777777" w:rsidR="00413296" w:rsidRPr="009022A6" w:rsidRDefault="00413296" w:rsidP="00B855B5">
            <w:pPr>
              <w:pStyle w:val="TableText"/>
              <w:jc w:val="center"/>
              <w:rPr>
                <w:color w:val="000000"/>
              </w:rPr>
            </w:pPr>
            <w:r w:rsidRPr="00F30506">
              <w:t>7%</w:t>
            </w:r>
          </w:p>
        </w:tc>
      </w:tr>
      <w:tr w:rsidR="00413296" w:rsidRPr="009022A6" w14:paraId="4345D364" w14:textId="77777777" w:rsidTr="002A7823">
        <w:trPr>
          <w:trHeight w:val="300"/>
        </w:trPr>
        <w:tc>
          <w:tcPr>
            <w:tcW w:w="1386" w:type="pct"/>
            <w:shd w:val="clear" w:color="auto" w:fill="auto"/>
            <w:noWrap/>
            <w:vAlign w:val="center"/>
            <w:hideMark/>
          </w:tcPr>
          <w:p w14:paraId="69D83D61" w14:textId="77777777" w:rsidR="00413296" w:rsidRPr="009022A6" w:rsidRDefault="00413296" w:rsidP="00B855B5">
            <w:pPr>
              <w:pStyle w:val="TableText"/>
              <w:jc w:val="center"/>
              <w:rPr>
                <w:color w:val="000000"/>
              </w:rPr>
            </w:pPr>
            <w:r w:rsidRPr="009022A6">
              <w:rPr>
                <w:color w:val="000000"/>
              </w:rPr>
              <w:t>Critically Dry</w:t>
            </w:r>
          </w:p>
        </w:tc>
        <w:tc>
          <w:tcPr>
            <w:tcW w:w="671" w:type="pct"/>
            <w:shd w:val="clear" w:color="auto" w:fill="auto"/>
            <w:noWrap/>
            <w:vAlign w:val="center"/>
            <w:hideMark/>
          </w:tcPr>
          <w:p w14:paraId="27B79A3E" w14:textId="77777777" w:rsidR="00413296" w:rsidRPr="009022A6" w:rsidRDefault="00413296" w:rsidP="00B855B5">
            <w:pPr>
              <w:pStyle w:val="TableText"/>
              <w:jc w:val="center"/>
              <w:rPr>
                <w:color w:val="000000"/>
              </w:rPr>
            </w:pPr>
            <w:r w:rsidRPr="009022A6">
              <w:t>Nov</w:t>
            </w:r>
          </w:p>
        </w:tc>
        <w:tc>
          <w:tcPr>
            <w:tcW w:w="519" w:type="pct"/>
            <w:shd w:val="clear" w:color="auto" w:fill="auto"/>
            <w:noWrap/>
            <w:vAlign w:val="center"/>
          </w:tcPr>
          <w:p w14:paraId="49A4F47F" w14:textId="77777777" w:rsidR="00413296" w:rsidRPr="009022A6" w:rsidRDefault="00413296" w:rsidP="00B855B5">
            <w:pPr>
              <w:pStyle w:val="TableText"/>
              <w:jc w:val="center"/>
              <w:rPr>
                <w:color w:val="000000"/>
              </w:rPr>
            </w:pPr>
            <w:r w:rsidRPr="00F30506">
              <w:t>9%</w:t>
            </w:r>
          </w:p>
        </w:tc>
        <w:tc>
          <w:tcPr>
            <w:tcW w:w="663" w:type="pct"/>
            <w:shd w:val="clear" w:color="auto" w:fill="auto"/>
            <w:noWrap/>
            <w:vAlign w:val="center"/>
          </w:tcPr>
          <w:p w14:paraId="584479E9" w14:textId="77777777" w:rsidR="00413296" w:rsidRPr="009022A6" w:rsidRDefault="00413296" w:rsidP="00B855B5">
            <w:pPr>
              <w:pStyle w:val="TableText"/>
              <w:jc w:val="center"/>
              <w:rPr>
                <w:color w:val="000000"/>
              </w:rPr>
            </w:pPr>
            <w:r w:rsidRPr="00F30506">
              <w:t>9%</w:t>
            </w:r>
          </w:p>
        </w:tc>
        <w:tc>
          <w:tcPr>
            <w:tcW w:w="650" w:type="pct"/>
            <w:shd w:val="clear" w:color="auto" w:fill="auto"/>
            <w:noWrap/>
            <w:vAlign w:val="center"/>
          </w:tcPr>
          <w:p w14:paraId="5605CE50" w14:textId="77777777" w:rsidR="00413296" w:rsidRPr="009022A6" w:rsidRDefault="00413296" w:rsidP="00B855B5">
            <w:pPr>
              <w:pStyle w:val="TableText"/>
              <w:jc w:val="center"/>
              <w:rPr>
                <w:color w:val="000000"/>
              </w:rPr>
            </w:pPr>
            <w:r w:rsidRPr="00F30506">
              <w:t>9%</w:t>
            </w:r>
          </w:p>
        </w:tc>
        <w:tc>
          <w:tcPr>
            <w:tcW w:w="555" w:type="pct"/>
            <w:shd w:val="clear" w:color="auto" w:fill="auto"/>
            <w:noWrap/>
            <w:vAlign w:val="center"/>
          </w:tcPr>
          <w:p w14:paraId="37C8B7C4" w14:textId="77777777" w:rsidR="00413296" w:rsidRPr="009022A6" w:rsidRDefault="00413296" w:rsidP="00B855B5">
            <w:pPr>
              <w:pStyle w:val="TableText"/>
              <w:jc w:val="center"/>
              <w:rPr>
                <w:color w:val="000000"/>
              </w:rPr>
            </w:pPr>
            <w:r w:rsidRPr="00F30506">
              <w:t>9%</w:t>
            </w:r>
          </w:p>
        </w:tc>
        <w:tc>
          <w:tcPr>
            <w:tcW w:w="555" w:type="pct"/>
            <w:vAlign w:val="center"/>
          </w:tcPr>
          <w:p w14:paraId="2A3EB8D7" w14:textId="77777777" w:rsidR="00413296" w:rsidRPr="009022A6" w:rsidRDefault="00413296" w:rsidP="00B855B5">
            <w:pPr>
              <w:pStyle w:val="TableText"/>
              <w:jc w:val="center"/>
              <w:rPr>
                <w:color w:val="000000"/>
              </w:rPr>
            </w:pPr>
            <w:r w:rsidRPr="00F30506">
              <w:t>9%</w:t>
            </w:r>
          </w:p>
        </w:tc>
      </w:tr>
      <w:tr w:rsidR="00413296" w:rsidRPr="009022A6" w14:paraId="384EE479" w14:textId="77777777" w:rsidTr="002A7823">
        <w:trPr>
          <w:trHeight w:val="300"/>
        </w:trPr>
        <w:tc>
          <w:tcPr>
            <w:tcW w:w="1386" w:type="pct"/>
            <w:shd w:val="clear" w:color="auto" w:fill="auto"/>
            <w:noWrap/>
            <w:vAlign w:val="center"/>
            <w:hideMark/>
          </w:tcPr>
          <w:p w14:paraId="68CB8183" w14:textId="77777777" w:rsidR="00413296" w:rsidRPr="009022A6" w:rsidRDefault="00413296" w:rsidP="00B855B5">
            <w:pPr>
              <w:pStyle w:val="TableText"/>
              <w:jc w:val="center"/>
              <w:rPr>
                <w:color w:val="000000"/>
              </w:rPr>
            </w:pPr>
            <w:r w:rsidRPr="009022A6">
              <w:rPr>
                <w:color w:val="000000"/>
              </w:rPr>
              <w:t>Critically Dry</w:t>
            </w:r>
          </w:p>
        </w:tc>
        <w:tc>
          <w:tcPr>
            <w:tcW w:w="671" w:type="pct"/>
            <w:shd w:val="clear" w:color="auto" w:fill="auto"/>
            <w:noWrap/>
            <w:vAlign w:val="center"/>
            <w:hideMark/>
          </w:tcPr>
          <w:p w14:paraId="623464CA" w14:textId="77777777" w:rsidR="00413296" w:rsidRPr="009022A6" w:rsidRDefault="00413296" w:rsidP="00B855B5">
            <w:pPr>
              <w:pStyle w:val="TableText"/>
              <w:jc w:val="center"/>
              <w:rPr>
                <w:color w:val="000000"/>
              </w:rPr>
            </w:pPr>
            <w:r w:rsidRPr="009022A6">
              <w:t>Dec</w:t>
            </w:r>
          </w:p>
        </w:tc>
        <w:tc>
          <w:tcPr>
            <w:tcW w:w="519" w:type="pct"/>
            <w:shd w:val="clear" w:color="auto" w:fill="auto"/>
            <w:noWrap/>
            <w:vAlign w:val="center"/>
          </w:tcPr>
          <w:p w14:paraId="0F0B904C" w14:textId="77777777" w:rsidR="00413296" w:rsidRPr="009022A6" w:rsidRDefault="00413296" w:rsidP="00B855B5">
            <w:pPr>
              <w:pStyle w:val="TableText"/>
              <w:jc w:val="center"/>
              <w:rPr>
                <w:color w:val="000000"/>
              </w:rPr>
            </w:pPr>
            <w:r w:rsidRPr="00F30506">
              <w:t>3%</w:t>
            </w:r>
          </w:p>
        </w:tc>
        <w:tc>
          <w:tcPr>
            <w:tcW w:w="663" w:type="pct"/>
            <w:shd w:val="clear" w:color="auto" w:fill="auto"/>
            <w:noWrap/>
            <w:vAlign w:val="center"/>
          </w:tcPr>
          <w:p w14:paraId="49AB7133" w14:textId="77777777" w:rsidR="00413296" w:rsidRPr="009022A6" w:rsidRDefault="00413296" w:rsidP="00B855B5">
            <w:pPr>
              <w:pStyle w:val="TableText"/>
              <w:jc w:val="center"/>
              <w:rPr>
                <w:color w:val="000000"/>
              </w:rPr>
            </w:pPr>
            <w:r w:rsidRPr="00F30506">
              <w:t>2%</w:t>
            </w:r>
          </w:p>
        </w:tc>
        <w:tc>
          <w:tcPr>
            <w:tcW w:w="650" w:type="pct"/>
            <w:shd w:val="clear" w:color="auto" w:fill="auto"/>
            <w:noWrap/>
            <w:vAlign w:val="center"/>
          </w:tcPr>
          <w:p w14:paraId="51229734" w14:textId="77777777" w:rsidR="00413296" w:rsidRPr="009022A6" w:rsidRDefault="00413296" w:rsidP="00B855B5">
            <w:pPr>
              <w:pStyle w:val="TableText"/>
              <w:jc w:val="center"/>
              <w:rPr>
                <w:color w:val="000000"/>
              </w:rPr>
            </w:pPr>
            <w:r w:rsidRPr="00F30506">
              <w:t>2%</w:t>
            </w:r>
          </w:p>
        </w:tc>
        <w:tc>
          <w:tcPr>
            <w:tcW w:w="555" w:type="pct"/>
            <w:shd w:val="clear" w:color="auto" w:fill="auto"/>
            <w:noWrap/>
            <w:vAlign w:val="center"/>
          </w:tcPr>
          <w:p w14:paraId="370F9263" w14:textId="77777777" w:rsidR="00413296" w:rsidRPr="009022A6" w:rsidRDefault="00413296" w:rsidP="00B855B5">
            <w:pPr>
              <w:pStyle w:val="TableText"/>
              <w:jc w:val="center"/>
              <w:rPr>
                <w:color w:val="000000"/>
              </w:rPr>
            </w:pPr>
            <w:r w:rsidRPr="00F30506">
              <w:t>2%</w:t>
            </w:r>
          </w:p>
        </w:tc>
        <w:tc>
          <w:tcPr>
            <w:tcW w:w="555" w:type="pct"/>
            <w:vAlign w:val="center"/>
          </w:tcPr>
          <w:p w14:paraId="6B6FBA67" w14:textId="77777777" w:rsidR="00413296" w:rsidRPr="009022A6" w:rsidRDefault="00413296" w:rsidP="00B855B5">
            <w:pPr>
              <w:pStyle w:val="TableText"/>
              <w:jc w:val="center"/>
              <w:rPr>
                <w:color w:val="000000"/>
              </w:rPr>
            </w:pPr>
            <w:r w:rsidRPr="00F30506">
              <w:t>2%</w:t>
            </w:r>
          </w:p>
        </w:tc>
      </w:tr>
    </w:tbl>
    <w:p w14:paraId="459FD4E4" w14:textId="688DD5F7" w:rsidR="00413296" w:rsidRPr="009E662A" w:rsidRDefault="00413296" w:rsidP="002A7823">
      <w:pPr>
        <w:pStyle w:val="TableNotes"/>
      </w:pPr>
      <w:r w:rsidRPr="009E662A">
        <w:t>Note: Percentage is calculated based on diversion (</w:t>
      </w:r>
      <w:del w:id="1935" w:author="Hughes, Jessica" w:date="2021-07-01T13:44:00Z">
        <w:r w:rsidRPr="009E662A" w:rsidDel="00912FF2">
          <w:delText>CalSim</w:delText>
        </w:r>
      </w:del>
      <w:ins w:id="1936" w:author="Hughes, Jessica" w:date="2021-07-01T13:44:00Z">
        <w:r w:rsidR="00912FF2">
          <w:t>CALSIM</w:t>
        </w:r>
      </w:ins>
      <w:r w:rsidRPr="009E662A">
        <w:t xml:space="preserve"> node D11</w:t>
      </w:r>
      <w:r>
        <w:t>4</w:t>
      </w:r>
      <w:r w:rsidRPr="009E662A">
        <w:t>) divided by (diversion at D11</w:t>
      </w:r>
      <w:r>
        <w:t>4</w:t>
      </w:r>
      <w:r w:rsidRPr="009E662A">
        <w:t xml:space="preserve"> + Sacramento River </w:t>
      </w:r>
      <w:r>
        <w:t>at Hamilton City</w:t>
      </w:r>
      <w:r w:rsidRPr="009E662A">
        <w:t xml:space="preserve"> flow [</w:t>
      </w:r>
      <w:del w:id="1937" w:author="Hughes, Jessica" w:date="2021-07-01T13:44:00Z">
        <w:r w:rsidRPr="009E662A" w:rsidDel="00912FF2">
          <w:delText>CalSim</w:delText>
        </w:r>
      </w:del>
      <w:ins w:id="1938" w:author="Hughes, Jessica" w:date="2021-07-01T13:44:00Z">
        <w:r w:rsidR="00912FF2">
          <w:t>CALSIM</w:t>
        </w:r>
      </w:ins>
      <w:r w:rsidRPr="009E662A">
        <w:t xml:space="preserve"> channel C11</w:t>
      </w:r>
      <w:r>
        <w:t>4</w:t>
      </w:r>
      <w:r w:rsidRPr="009E662A">
        <w:t xml:space="preserve">]). </w:t>
      </w:r>
    </w:p>
    <w:p w14:paraId="607F0559" w14:textId="77777777" w:rsidR="00413296" w:rsidRDefault="00413296" w:rsidP="002A7823">
      <w:pPr>
        <w:pStyle w:val="TableNotes"/>
      </w:pPr>
    </w:p>
    <w:p w14:paraId="54662707" w14:textId="77777777" w:rsidR="003002FE" w:rsidRDefault="003002FE" w:rsidP="003002FE">
      <w:pPr>
        <w:pStyle w:val="ImpactSub-Head5"/>
      </w:pPr>
      <w:r>
        <w:t>Impingement, Screen Contact, and Screen Passage</w:t>
      </w:r>
    </w:p>
    <w:p w14:paraId="126F80DF" w14:textId="142646E4" w:rsidR="00413296" w:rsidRPr="00833208" w:rsidRDefault="00413296" w:rsidP="00413296">
      <w:pPr>
        <w:pStyle w:val="BodyText"/>
      </w:pPr>
      <w:r w:rsidRPr="00833208">
        <w:t>Juvenile salmonids</w:t>
      </w:r>
      <w:r>
        <w:t>, including winter-run Chinook salmon,</w:t>
      </w:r>
      <w:r w:rsidRPr="00833208">
        <w:t xml:space="preserve"> could be injured or die after coming into contact with the </w:t>
      </w:r>
      <w:r>
        <w:t>Red Bluff and Hamilton City intake</w:t>
      </w:r>
      <w:r w:rsidRPr="00833208">
        <w:t xml:space="preserve"> fish screens. The best available information to inform this risk for juvenile Chinook salmon comes from the laboratory-based study of Swanson et al. (2004) undertaken at the UC Davis Fish Treadmill facility. These authors found that juvenile Chinook salmon experienced frequent contact with the simulated fish screen but were rarely impinged (defined as prolonged screen contacts &gt;2.5 minutes) and impingement was not related to any of the experimental variables examined. Swanson et al. (2004: 274) noted:</w:t>
      </w:r>
    </w:p>
    <w:p w14:paraId="5AAFB770" w14:textId="77777777" w:rsidR="00413296" w:rsidRPr="00833208" w:rsidRDefault="00413296" w:rsidP="000C3E89">
      <w:pPr>
        <w:pStyle w:val="BlockText"/>
      </w:pPr>
      <w:r w:rsidRPr="00833208">
        <w:t>The injury rates of both preexperiment and experimental fish were generally high but most injuries consisted of minor damage to fins and scales. Among the four treatments, significant differences in injury indices were apparently related to the duration of laboratory holding, with larger, older fish exhibiting more damage... Within treatments, the injury index was not significantly affected by either flow regime or screen contact rate (regression and correlation, P &gt; 0.3, all tests) and, in general, preexperimental indices were similar to those measured for fish after exposure in the Fish Treadmill.</w:t>
      </w:r>
    </w:p>
    <w:p w14:paraId="221D2805" w14:textId="3AD815FC" w:rsidR="00413296" w:rsidRPr="00833208" w:rsidRDefault="00413296" w:rsidP="00413296">
      <w:pPr>
        <w:pStyle w:val="BodyText"/>
      </w:pPr>
      <w:r w:rsidRPr="00833208">
        <w:t>Of the more than 3,200 fish tested, only five fish from four experiments died during the experiment and one fish, from a fifth experiment, during the 48-h post</w:t>
      </w:r>
      <w:ins w:id="1939" w:author="Hughes, Jessica" w:date="2021-07-02T09:06:00Z">
        <w:r w:rsidR="0097324C">
          <w:t>-</w:t>
        </w:r>
      </w:ins>
      <w:r w:rsidRPr="00833208">
        <w:t>experiment period. Two of the mortalities were from daytime experiments and four were from nighttime experiments. All mortalities were from flow treatments with a sweeping flow component, but the small number precluded the detection of significant flow effects on survival. The death of these fish did not appear to be related to observed impingements.</w:t>
      </w:r>
    </w:p>
    <w:p w14:paraId="5395039C" w14:textId="1F7E5AFC" w:rsidR="00413296" w:rsidRPr="00833208" w:rsidRDefault="00413296" w:rsidP="00413296">
      <w:pPr>
        <w:pStyle w:val="BodyText"/>
      </w:pPr>
      <w:r w:rsidRPr="00833208">
        <w:t xml:space="preserve">Swanson et al. (2004) concluded that fish screen designs that minimize screen exposure duration (e.g., via reduced screen length or increased sweeping velocities) should optimally protect juvenile Chinook salmon. To inform potential juvenile Chinook salmon screen passage time past the </w:t>
      </w:r>
      <w:r>
        <w:t>Red Bluff and Hamilton City</w:t>
      </w:r>
      <w:r w:rsidRPr="00833208">
        <w:t xml:space="preserve"> intakes, </w:t>
      </w:r>
      <w:del w:id="1940" w:author="Hendrick, Mike" w:date="2021-07-08T13:12:00Z">
        <w:r w:rsidRPr="00833208">
          <w:delText xml:space="preserve">for this BA </w:delText>
        </w:r>
      </w:del>
      <w:r w:rsidRPr="00833208">
        <w:t>the methods applied in the California WaterFix BA (ICF International 2016</w:t>
      </w:r>
      <w:ins w:id="1941" w:author="Hughes, Jessica" w:date="2021-07-01T19:45:00Z">
        <w:r w:rsidR="00132C24">
          <w:t>:</w:t>
        </w:r>
      </w:ins>
      <w:del w:id="1942" w:author="Hughes, Jessica" w:date="2021-07-01T19:45:00Z">
        <w:r w:rsidRPr="00833208" w:rsidDel="00132C24">
          <w:delText xml:space="preserve">, </w:delText>
        </w:r>
      </w:del>
      <w:r w:rsidRPr="00833208">
        <w:t>Appendix 5.D</w:t>
      </w:r>
      <w:ins w:id="1943" w:author="Hughes, Jessica" w:date="2021-07-01T19:45:00Z">
        <w:r w:rsidR="00132C24">
          <w:t>,</w:t>
        </w:r>
      </w:ins>
      <w:del w:id="1944" w:author="Hughes, Jessica" w:date="2021-07-01T19:45:00Z">
        <w:r w:rsidDel="00132C24">
          <w:delText>:</w:delText>
        </w:r>
      </w:del>
      <w:r>
        <w:t xml:space="preserve"> </w:t>
      </w:r>
      <w:r w:rsidRPr="00833208">
        <w:t>5.D-1) based on Swanson et al. (2004</w:t>
      </w:r>
      <w:r>
        <w:t>:</w:t>
      </w:r>
      <w:del w:id="1945" w:author="Hughes, Jessica" w:date="2021-07-01T19:45:00Z">
        <w:r w:rsidDel="00132C24">
          <w:delText xml:space="preserve"> </w:delText>
        </w:r>
      </w:del>
      <w:r w:rsidRPr="00833208">
        <w:t>272) were used. In addition, to estimate potential number of screen contacts for juvenile Chinook salmon, the daytime and nighttime contact rate equations from Swanson et al. (2004</w:t>
      </w:r>
      <w:r>
        <w:t>:</w:t>
      </w:r>
      <w:del w:id="1946" w:author="Hughes, Jessica" w:date="2021-07-01T19:45:00Z">
        <w:r w:rsidDel="00132C24">
          <w:delText xml:space="preserve"> </w:delText>
        </w:r>
      </w:del>
      <w:r w:rsidRPr="00833208">
        <w:t>272) were used:</w:t>
      </w:r>
    </w:p>
    <w:p w14:paraId="16B84F91" w14:textId="77777777" w:rsidR="00413296" w:rsidRPr="00833208" w:rsidRDefault="00413296" w:rsidP="00413296">
      <w:pPr>
        <w:pStyle w:val="BodyText"/>
      </w:pPr>
      <w:r w:rsidRPr="00833208">
        <w:t>Contact rate (daytime) = 0.158(SL) - 0.008(SWP) - 0.006(D) - 0.001(SL*T )</w:t>
      </w:r>
    </w:p>
    <w:p w14:paraId="37D123A0" w14:textId="77777777" w:rsidR="00413296" w:rsidRPr="00833208" w:rsidRDefault="00413296" w:rsidP="00413296">
      <w:pPr>
        <w:pStyle w:val="BodyText"/>
      </w:pPr>
      <w:r w:rsidRPr="00833208">
        <w:lastRenderedPageBreak/>
        <w:t>Contact rate (nighttime) = 0.146(SL)</w:t>
      </w:r>
    </w:p>
    <w:p w14:paraId="6D508292" w14:textId="77777777" w:rsidR="00413296" w:rsidRPr="00833208" w:rsidRDefault="00413296" w:rsidP="00413296">
      <w:pPr>
        <w:pStyle w:val="BodyText"/>
      </w:pPr>
      <w:r w:rsidRPr="00833208">
        <w:t>where SL = standard length (calculated for 4.4-cm [44-mm] and 7.9-cm [79-mm] fish, the minimum and maximum tested), SWP = sweeping velocity (cm/s), D = distance from screen (assumed to be 31 cm, which is halfway across the test channel), T = temperature (°C, assumed to be 12°C). The contact rates (contacts/minute) were multiplied by the screen passage time to give the estimated total number of contacts.</w:t>
      </w:r>
    </w:p>
    <w:p w14:paraId="44AE05E3" w14:textId="77777777" w:rsidR="00413296" w:rsidRPr="00833208" w:rsidRDefault="00413296" w:rsidP="00413296">
      <w:pPr>
        <w:pStyle w:val="BodyText"/>
      </w:pPr>
      <w:r w:rsidRPr="00833208">
        <w:t xml:space="preserve">For this </w:t>
      </w:r>
      <w:r>
        <w:t>assessment</w:t>
      </w:r>
      <w:r w:rsidRPr="00833208">
        <w:t xml:space="preserve">, the analyses based on Swanson et al. (2004) were applied to total fish screen lengths of 1,100 feet (i.e., representative of </w:t>
      </w:r>
      <w:r>
        <w:t>the Red Bluff and Hamilton City intakes</w:t>
      </w:r>
      <w:r w:rsidRPr="00833208">
        <w:t xml:space="preserve">; Reclamation [2017] and NCWA [2017]) for a range of sweeping velocities from 0.67 to 3.2 feet per second (ft/s); this range covers the lowest sweeping velocity at which diversions could occur (i.e., two times the allowable approach velocity of 0.33 ft/s) up to the estimated surface water velocity during a site visit to the </w:t>
      </w:r>
      <w:r>
        <w:t>Sacramento River near Maxwell</w:t>
      </w:r>
      <w:r w:rsidRPr="00833208">
        <w:t xml:space="preserve"> in February 2019 when river flow was approximately 25,000 cfs. The extent to which the relatively benign experimental environment of Swanson et al. (2004) is representative of Sacramento River conditions is uncertain, but the </w:t>
      </w:r>
      <w:r>
        <w:t>Red Bluff and Hamilton City fish screens</w:t>
      </w:r>
      <w:r w:rsidRPr="00833208">
        <w:t xml:space="preserve"> have a smooth screen surface and frequent screen cleaning, which would provide additional protection to minimize screen surface impingement of </w:t>
      </w:r>
      <w:r>
        <w:t>fish, including winter-run Chinook salmon</w:t>
      </w:r>
      <w:r w:rsidRPr="00833208">
        <w:t xml:space="preserve">. The smooth surface also would serve to reduce the risk of abrasion and scale loss for any fish that does come into contact with the screens (Swanson et al. 2004). Note also that Swanson et al. (2004) only tested sweeping velocity up to 2 ft/s, so there is added uncertainty in extrapolations above this range. </w:t>
      </w:r>
      <w:bookmarkStart w:id="1947" w:name="_Hlk73114433"/>
      <w:r w:rsidRPr="00833208">
        <w:t>It is important to recognize that the results of these analyses are only relevant to fish passing close to the screens, as the test facility under which the observations were made had a flume width of 1.2 meters (3.9 feet; Swanson et al. 2004)</w:t>
      </w:r>
      <w:r>
        <w:t>.</w:t>
      </w:r>
    </w:p>
    <w:bookmarkEnd w:id="1947"/>
    <w:p w14:paraId="6324B034" w14:textId="52354D78" w:rsidR="00413296" w:rsidRDefault="00413296" w:rsidP="00413296">
      <w:pPr>
        <w:pStyle w:val="BodyText"/>
      </w:pPr>
      <w:r w:rsidRPr="00833208">
        <w:t xml:space="preserve">The results of the screen passage time analyses based on equations presented by Swanson et al. (2004) suggest that 44-mm juvenile Chinook salmon screen passage time could range from </w:t>
      </w:r>
      <w:r>
        <w:t>just over 10</w:t>
      </w:r>
      <w:r w:rsidRPr="00833208">
        <w:t xml:space="preserve"> minutes at 3.2-ft/s sweeping velocity by day to around 67 minutes at 0.67-ft/s </w:t>
      </w:r>
      <w:r>
        <w:t xml:space="preserve">sweeping velocity </w:t>
      </w:r>
      <w:r w:rsidRPr="00833208">
        <w:t xml:space="preserve">by day (Figure </w:t>
      </w:r>
      <w:del w:id="1948" w:author="Rojas, LeAnne" w:date="2021-07-07T13:46:00Z">
        <w:r w:rsidRPr="00833208">
          <w:delText>44_passage</w:delText>
        </w:r>
      </w:del>
      <w:ins w:id="1949" w:author="Rojas, LeAnne" w:date="2021-07-07T13:46:00Z">
        <w:r w:rsidR="006944C5">
          <w:t>11-7</w:t>
        </w:r>
      </w:ins>
      <w:r w:rsidRPr="00833208">
        <w:t xml:space="preserve">). These estimates are appreciably longer than the rates of passage of passive particles linearly moving past the intakes without being entrained, for which the estimates based on screen length divided by sweeping velocity range from </w:t>
      </w:r>
      <w:r>
        <w:t>less than 6 minutes</w:t>
      </w:r>
      <w:r w:rsidRPr="00833208">
        <w:t xml:space="preserve"> to nearly 28 minutes </w:t>
      </w:r>
      <w:r>
        <w:t xml:space="preserve">(Figure </w:t>
      </w:r>
      <w:del w:id="1950" w:author="Rojas, LeAnne" w:date="2021-07-07T13:45:00Z">
        <w:r>
          <w:delText>44_passage</w:delText>
        </w:r>
      </w:del>
      <w:ins w:id="1951" w:author="Rojas, LeAnne" w:date="2021-07-07T13:45:00Z">
        <w:r w:rsidR="006944C5">
          <w:t>11-7</w:t>
        </w:r>
      </w:ins>
      <w:r>
        <w:t>)</w:t>
      </w:r>
      <w:r w:rsidRPr="00833208">
        <w:t xml:space="preserve">. Relative to passive particles, longer passage times for fish calculated based on laboratory experiments reflect the swimming response of the tested juvenile Chinook salmon, which was generally rheotactic (i.e., swimming against the prevailing current). Based on Swanson et al.’s (2004) equations, the screen passage time of 79-mm juvenile Chinook salmon was estimated to range from </w:t>
      </w:r>
      <w:r>
        <w:t>12.6</w:t>
      </w:r>
      <w:r w:rsidRPr="00833208">
        <w:t xml:space="preserve"> minutes </w:t>
      </w:r>
      <w:r>
        <w:t xml:space="preserve">at </w:t>
      </w:r>
      <w:r w:rsidRPr="00833208">
        <w:t xml:space="preserve">3.2-ft/s sweeping velocity during the day to over 160 minutes at 0.67-ft/s sweeping velocity during the day (Figure </w:t>
      </w:r>
      <w:del w:id="1952" w:author="Rojas, LeAnne" w:date="2021-07-07T13:46:00Z">
        <w:r w:rsidRPr="00833208">
          <w:delText>79_passage</w:delText>
        </w:r>
      </w:del>
      <w:ins w:id="1953" w:author="Rojas, LeAnne" w:date="2021-07-07T13:46:00Z">
        <w:r w:rsidR="006944C5">
          <w:t>11-8</w:t>
        </w:r>
      </w:ins>
      <w:r w:rsidRPr="00833208">
        <w:t xml:space="preserve">). Swanson et al. (2004) found that at warmer temperatures (19°C), larger juvenile Chinook salmon had a greater tendency to move downstream with the current (i.e., negative rheotaxis), consistent with a behavioral shift to outmigration; this would result in considerably lower screen passage times. This appears to be consistent with studies of PIT-tagged juvenile Chinook salmon undertaken at the </w:t>
      </w:r>
      <w:r>
        <w:t>Hamilton City</w:t>
      </w:r>
      <w:r w:rsidRPr="00833208">
        <w:t xml:space="preserve"> </w:t>
      </w:r>
      <w:r>
        <w:t>intake</w:t>
      </w:r>
      <w:r w:rsidRPr="00833208">
        <w:rPr>
          <w:rStyle w:val="FootnoteReference"/>
        </w:rPr>
        <w:footnoteReference w:id="6"/>
      </w:r>
      <w:r w:rsidRPr="00833208">
        <w:t xml:space="preserve"> in July 1995, which </w:t>
      </w:r>
      <w:r w:rsidRPr="00833208">
        <w:lastRenderedPageBreak/>
        <w:t>indicated that median passage time was generally similar to sweeping velocity (</w:t>
      </w:r>
      <w:r>
        <w:t>Vogel and Marine 1995: Figure 21</w:t>
      </w:r>
      <w:r w:rsidRPr="00833208">
        <w:t xml:space="preserve">). </w:t>
      </w:r>
    </w:p>
    <w:p w14:paraId="7C53820E" w14:textId="54904AC2" w:rsidR="00413296" w:rsidRDefault="00413296" w:rsidP="002A7823">
      <w:pPr>
        <w:pStyle w:val="BodyText"/>
        <w:spacing w:after="0"/>
      </w:pPr>
      <w:r>
        <w:rPr>
          <w:noProof/>
        </w:rPr>
        <w:drawing>
          <wp:inline distT="0" distB="0" distL="0" distR="0" wp14:anchorId="5C97EB26" wp14:editId="4EDDBCF5">
            <wp:extent cx="5935110" cy="4455042"/>
            <wp:effectExtent l="0" t="0" r="8890" b="3175"/>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9">
                      <a:extLst>
                        <a:ext uri="{28A0092B-C50C-407E-A947-70E740481C1C}">
                          <a14:useLocalDpi xmlns:a14="http://schemas.microsoft.com/office/drawing/2010/main" val="0"/>
                        </a:ext>
                      </a:extLst>
                    </a:blip>
                    <a:stretch>
                      <a:fillRect/>
                    </a:stretch>
                  </pic:blipFill>
                  <pic:spPr>
                    <a:xfrm>
                      <a:off x="0" y="0"/>
                      <a:ext cx="5951787" cy="4467560"/>
                    </a:xfrm>
                    <a:prstGeom prst="rect">
                      <a:avLst/>
                    </a:prstGeom>
                  </pic:spPr>
                </pic:pic>
              </a:graphicData>
            </a:graphic>
          </wp:inline>
        </w:drawing>
      </w:r>
    </w:p>
    <w:p w14:paraId="2AB150E4" w14:textId="77777777" w:rsidR="00413296" w:rsidRPr="00833208" w:rsidRDefault="00413296" w:rsidP="00413296">
      <w:pPr>
        <w:pStyle w:val="FigureNote"/>
      </w:pPr>
      <w:r w:rsidRPr="00833208">
        <w:t xml:space="preserve">Note: The total screen length for </w:t>
      </w:r>
      <w:r>
        <w:t>the Red Bluff and Hamilton City fish screens</w:t>
      </w:r>
      <w:r w:rsidRPr="00833208">
        <w:t xml:space="preserve"> is approximately 1,100 feet. Plot only includes mean responses and does not consider model uncertainty. </w:t>
      </w:r>
      <w:r>
        <w:t>‘E</w:t>
      </w:r>
      <w:r w:rsidRPr="00833208">
        <w:t>xtrapolation</w:t>
      </w:r>
      <w:r>
        <w:t>’ indicates range of predictions</w:t>
      </w:r>
      <w:r w:rsidRPr="00833208">
        <w:t xml:space="preserve"> beyond range of laboratory-tested sweeping velocities.</w:t>
      </w:r>
      <w:r>
        <w:t xml:space="preserve"> Passive particle passage time was calculated as screen length divided by sweeping velocity.</w:t>
      </w:r>
    </w:p>
    <w:p w14:paraId="6F7913C4" w14:textId="63363296" w:rsidR="00413296" w:rsidRPr="00833208" w:rsidRDefault="00413296" w:rsidP="00413296">
      <w:pPr>
        <w:pStyle w:val="FigureTitle"/>
      </w:pPr>
      <w:bookmarkStart w:id="1954" w:name="_Toc15024179"/>
      <w:r w:rsidRPr="00833208">
        <w:t xml:space="preserve">Figure </w:t>
      </w:r>
      <w:del w:id="1955" w:author="Rojas, LeAnne" w:date="2021-07-07T13:45:00Z">
        <w:r w:rsidRPr="00833208">
          <w:delText>44_passage</w:delText>
        </w:r>
      </w:del>
      <w:ins w:id="1956" w:author="Rojas, LeAnne" w:date="2021-07-07T13:45:00Z">
        <w:r w:rsidR="006944C5">
          <w:t>11-7</w:t>
        </w:r>
      </w:ins>
      <w:r w:rsidRPr="00833208">
        <w:t xml:space="preserve">. Predicted Screen Passage Time for Juvenile Chinook Salmon (44-mm Standard Length) Encountering </w:t>
      </w:r>
      <w:r>
        <w:t xml:space="preserve">the Red Bluff and Hamilton City </w:t>
      </w:r>
      <w:r w:rsidRPr="00833208">
        <w:t>Fish Screens at Approach Velocity of 0.33 Feet per Second During the Day and Night.</w:t>
      </w:r>
      <w:bookmarkEnd w:id="1954"/>
    </w:p>
    <w:p w14:paraId="12F83759" w14:textId="77777777" w:rsidR="00413296" w:rsidRDefault="00413296" w:rsidP="00413296">
      <w:pPr>
        <w:pStyle w:val="BodyText"/>
      </w:pPr>
    </w:p>
    <w:p w14:paraId="57700F99" w14:textId="3577146D" w:rsidR="00413296" w:rsidRDefault="00413296" w:rsidP="002A7823">
      <w:pPr>
        <w:pStyle w:val="BodyText"/>
        <w:spacing w:after="0"/>
      </w:pPr>
      <w:r>
        <w:rPr>
          <w:noProof/>
        </w:rPr>
        <w:lastRenderedPageBreak/>
        <w:drawing>
          <wp:inline distT="0" distB="0" distL="0" distR="0" wp14:anchorId="5AB2E62F" wp14:editId="30376B6D">
            <wp:extent cx="5922335" cy="4445454"/>
            <wp:effectExtent l="0" t="0" r="254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0">
                      <a:extLst>
                        <a:ext uri="{28A0092B-C50C-407E-A947-70E740481C1C}">
                          <a14:useLocalDpi xmlns:a14="http://schemas.microsoft.com/office/drawing/2010/main" val="0"/>
                        </a:ext>
                      </a:extLst>
                    </a:blip>
                    <a:stretch>
                      <a:fillRect/>
                    </a:stretch>
                  </pic:blipFill>
                  <pic:spPr>
                    <a:xfrm>
                      <a:off x="0" y="0"/>
                      <a:ext cx="5937168" cy="4456588"/>
                    </a:xfrm>
                    <a:prstGeom prst="rect">
                      <a:avLst/>
                    </a:prstGeom>
                  </pic:spPr>
                </pic:pic>
              </a:graphicData>
            </a:graphic>
          </wp:inline>
        </w:drawing>
      </w:r>
    </w:p>
    <w:p w14:paraId="01133841" w14:textId="77777777" w:rsidR="00413296" w:rsidRPr="00833208" w:rsidRDefault="00413296" w:rsidP="00413296">
      <w:pPr>
        <w:pStyle w:val="FigureNote"/>
      </w:pPr>
      <w:r w:rsidRPr="00833208">
        <w:t xml:space="preserve">Note: The total screen length for </w:t>
      </w:r>
      <w:r>
        <w:t>the Red Bluff and Hamilton City fish screens</w:t>
      </w:r>
      <w:r w:rsidRPr="00833208">
        <w:t xml:space="preserve"> is approximately 1,100 feet. Plot only includes mean responses and does not consider model uncertainty. </w:t>
      </w:r>
      <w:r>
        <w:t>‘E</w:t>
      </w:r>
      <w:r w:rsidRPr="00833208">
        <w:t>xtrapolation</w:t>
      </w:r>
      <w:r>
        <w:t>’ indicates range of predictions</w:t>
      </w:r>
      <w:r w:rsidRPr="00833208">
        <w:t xml:space="preserve"> beyond range of laboratory-tested sweeping velocities.</w:t>
      </w:r>
      <w:r>
        <w:t xml:space="preserve"> Passive particle passage time was calculated as screen length divided by sweeping velocity.</w:t>
      </w:r>
    </w:p>
    <w:p w14:paraId="5961B6A8" w14:textId="3D53E50A" w:rsidR="00413296" w:rsidRPr="00833208" w:rsidRDefault="00413296" w:rsidP="00413296">
      <w:pPr>
        <w:pStyle w:val="FigureTitle"/>
      </w:pPr>
      <w:r w:rsidRPr="00833208">
        <w:t xml:space="preserve">Figure </w:t>
      </w:r>
      <w:del w:id="1957" w:author="Rojas, LeAnne" w:date="2021-07-07T13:46:00Z">
        <w:r>
          <w:delText>79</w:delText>
        </w:r>
        <w:r w:rsidRPr="00833208">
          <w:delText>_passage</w:delText>
        </w:r>
      </w:del>
      <w:ins w:id="1958" w:author="Rojas, LeAnne" w:date="2021-07-07T13:46:00Z">
        <w:r w:rsidR="006944C5">
          <w:t>11-8</w:t>
        </w:r>
      </w:ins>
      <w:r w:rsidRPr="00833208">
        <w:t>. Predicted Screen Passage Time for Juvenile Chinook Salmon (</w:t>
      </w:r>
      <w:r>
        <w:t>79</w:t>
      </w:r>
      <w:r w:rsidRPr="00833208">
        <w:t xml:space="preserve">-mm Standard Length) Encountering </w:t>
      </w:r>
      <w:r>
        <w:t xml:space="preserve">the Red Bluff and Hamilton City </w:t>
      </w:r>
      <w:r w:rsidRPr="00833208">
        <w:t>Fish Screens at Approach Velocity of 0.33 Feet per Second During the Day and Night.</w:t>
      </w:r>
    </w:p>
    <w:p w14:paraId="2287DB62" w14:textId="0EECE45A" w:rsidR="00413296" w:rsidRDefault="00413296" w:rsidP="00413296">
      <w:pPr>
        <w:pStyle w:val="BodyText"/>
      </w:pPr>
      <w:r w:rsidRPr="00833208">
        <w:rPr>
          <w:rFonts w:eastAsia="Calibri"/>
        </w:rPr>
        <w:t xml:space="preserve">The results of the screen contact analysis based on the equations from Swanson et al. (2004) suggested that the total number of screen contacts for juvenile Chinook salmon could range from 0 contacts to </w:t>
      </w:r>
      <w:r>
        <w:rPr>
          <w:rFonts w:eastAsia="Calibri"/>
        </w:rPr>
        <w:t>nearly 80</w:t>
      </w:r>
      <w:r w:rsidRPr="00833208">
        <w:rPr>
          <w:rFonts w:eastAsia="Calibri"/>
        </w:rPr>
        <w:t xml:space="preserve"> contacts</w:t>
      </w:r>
      <w:r>
        <w:rPr>
          <w:rFonts w:eastAsia="Calibri"/>
        </w:rPr>
        <w:t xml:space="preserve">, depending on fish size and sweeping velocity </w:t>
      </w:r>
      <w:r w:rsidRPr="00833208">
        <w:rPr>
          <w:rFonts w:eastAsia="Calibri"/>
        </w:rPr>
        <w:t xml:space="preserve">(Figures </w:t>
      </w:r>
      <w:del w:id="1959" w:author="Rojas, LeAnne" w:date="2021-07-07T13:47:00Z">
        <w:r w:rsidRPr="00833208">
          <w:rPr>
            <w:rFonts w:eastAsia="Calibri"/>
          </w:rPr>
          <w:delText>44_contact</w:delText>
        </w:r>
      </w:del>
      <w:ins w:id="1960" w:author="Rojas, LeAnne" w:date="2021-07-07T13:47:00Z">
        <w:r w:rsidR="006944C5">
          <w:rPr>
            <w:rFonts w:eastAsia="Calibri"/>
          </w:rPr>
          <w:t>11-9</w:t>
        </w:r>
      </w:ins>
      <w:r w:rsidRPr="00833208">
        <w:rPr>
          <w:rFonts w:eastAsia="Calibri"/>
        </w:rPr>
        <w:t xml:space="preserve"> and </w:t>
      </w:r>
      <w:del w:id="1961" w:author="Rojas, LeAnne" w:date="2021-07-07T13:47:00Z">
        <w:r w:rsidRPr="00833208">
          <w:rPr>
            <w:rFonts w:eastAsia="Calibri"/>
          </w:rPr>
          <w:delText>79_contact</w:delText>
        </w:r>
      </w:del>
      <w:ins w:id="1962" w:author="Rojas, LeAnne" w:date="2021-07-07T13:47:00Z">
        <w:r w:rsidR="006944C5">
          <w:rPr>
            <w:rFonts w:eastAsia="Calibri"/>
          </w:rPr>
          <w:t>11-10</w:t>
        </w:r>
      </w:ins>
      <w:r w:rsidRPr="00833208">
        <w:rPr>
          <w:rFonts w:eastAsia="Calibri"/>
        </w:rPr>
        <w:t>).</w:t>
      </w:r>
    </w:p>
    <w:p w14:paraId="50F80FF9" w14:textId="77777777" w:rsidR="00413296" w:rsidRDefault="00413296" w:rsidP="00413296">
      <w:pPr>
        <w:pStyle w:val="BodyText"/>
      </w:pPr>
    </w:p>
    <w:p w14:paraId="5789A756" w14:textId="616718D4" w:rsidR="00413296" w:rsidRDefault="00413296" w:rsidP="002A7823">
      <w:pPr>
        <w:pStyle w:val="BodyText"/>
        <w:spacing w:after="0"/>
      </w:pPr>
      <w:r>
        <w:rPr>
          <w:noProof/>
        </w:rPr>
        <w:lastRenderedPageBreak/>
        <w:drawing>
          <wp:inline distT="0" distB="0" distL="0" distR="0" wp14:anchorId="2F7633CB" wp14:editId="4825224C">
            <wp:extent cx="5858540" cy="4397567"/>
            <wp:effectExtent l="0" t="0" r="8890" b="3175"/>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1">
                      <a:extLst>
                        <a:ext uri="{28A0092B-C50C-407E-A947-70E740481C1C}">
                          <a14:useLocalDpi xmlns:a14="http://schemas.microsoft.com/office/drawing/2010/main" val="0"/>
                        </a:ext>
                      </a:extLst>
                    </a:blip>
                    <a:stretch>
                      <a:fillRect/>
                    </a:stretch>
                  </pic:blipFill>
                  <pic:spPr>
                    <a:xfrm>
                      <a:off x="0" y="0"/>
                      <a:ext cx="5858540" cy="4397567"/>
                    </a:xfrm>
                    <a:prstGeom prst="rect">
                      <a:avLst/>
                    </a:prstGeom>
                  </pic:spPr>
                </pic:pic>
              </a:graphicData>
            </a:graphic>
          </wp:inline>
        </w:drawing>
      </w:r>
    </w:p>
    <w:p w14:paraId="56E56CF3" w14:textId="77777777" w:rsidR="00413296" w:rsidRPr="00833208" w:rsidRDefault="00413296" w:rsidP="00413296">
      <w:pPr>
        <w:pStyle w:val="FigureNote"/>
      </w:pPr>
      <w:r w:rsidRPr="00833208">
        <w:t xml:space="preserve">Note: The total screen length for </w:t>
      </w:r>
      <w:r>
        <w:t>the Red Bluff and Hamilton City fish screens</w:t>
      </w:r>
      <w:r w:rsidRPr="00833208">
        <w:t xml:space="preserve"> is approximately 1,100 feet. Plot only includes mean responses and does not consider model uncertainty. </w:t>
      </w:r>
      <w:r>
        <w:t>‘E</w:t>
      </w:r>
      <w:r w:rsidRPr="00833208">
        <w:t>xtrapolation</w:t>
      </w:r>
      <w:r>
        <w:t>’ indicates range of predictions</w:t>
      </w:r>
      <w:r w:rsidRPr="00833208">
        <w:t xml:space="preserve"> beyond range of laboratory-tested sweeping velocities.</w:t>
      </w:r>
    </w:p>
    <w:p w14:paraId="3A9196E5" w14:textId="03E0CC16" w:rsidR="00413296" w:rsidRPr="00833208" w:rsidRDefault="00413296" w:rsidP="00413296">
      <w:pPr>
        <w:pStyle w:val="FigureTitle"/>
      </w:pPr>
      <w:bookmarkStart w:id="1963" w:name="_Toc15024181"/>
      <w:r w:rsidRPr="00833208">
        <w:t xml:space="preserve">Figure </w:t>
      </w:r>
      <w:del w:id="1964" w:author="Rojas, LeAnne" w:date="2021-07-07T13:47:00Z">
        <w:r w:rsidRPr="00833208">
          <w:delText>44_contact</w:delText>
        </w:r>
      </w:del>
      <w:ins w:id="1965" w:author="Rojas, LeAnne" w:date="2021-07-07T13:47:00Z">
        <w:r w:rsidR="006944C5">
          <w:t>11-9</w:t>
        </w:r>
      </w:ins>
      <w:r w:rsidRPr="00833208">
        <w:t xml:space="preserve">. Predicted Number of Screen Contacts for Juvenile Chinook Salmon (44-mm Standard Length) Encountering </w:t>
      </w:r>
      <w:r>
        <w:t xml:space="preserve">the Red Bluff and Hamilton City </w:t>
      </w:r>
      <w:r w:rsidRPr="00833208">
        <w:t>Fish Screens at Approach Velocity of 0.33 Feet per Second During the Day and Night.</w:t>
      </w:r>
      <w:bookmarkEnd w:id="1963"/>
    </w:p>
    <w:p w14:paraId="7E56A940" w14:textId="77777777" w:rsidR="00413296" w:rsidRDefault="00413296" w:rsidP="00413296">
      <w:pPr>
        <w:pStyle w:val="BodyText"/>
      </w:pPr>
    </w:p>
    <w:p w14:paraId="5DA80930" w14:textId="046DE9B7" w:rsidR="00413296" w:rsidRDefault="00413296" w:rsidP="002A7823">
      <w:pPr>
        <w:pStyle w:val="BodyText"/>
        <w:spacing w:after="0"/>
      </w:pPr>
      <w:r>
        <w:rPr>
          <w:noProof/>
        </w:rPr>
        <w:lastRenderedPageBreak/>
        <w:drawing>
          <wp:inline distT="0" distB="0" distL="0" distR="0" wp14:anchorId="369A9EE7" wp14:editId="70A66904">
            <wp:extent cx="5922335" cy="4445453"/>
            <wp:effectExtent l="0" t="0" r="2540" b="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2">
                      <a:extLst>
                        <a:ext uri="{28A0092B-C50C-407E-A947-70E740481C1C}">
                          <a14:useLocalDpi xmlns:a14="http://schemas.microsoft.com/office/drawing/2010/main" val="0"/>
                        </a:ext>
                      </a:extLst>
                    </a:blip>
                    <a:stretch>
                      <a:fillRect/>
                    </a:stretch>
                  </pic:blipFill>
                  <pic:spPr>
                    <a:xfrm>
                      <a:off x="0" y="0"/>
                      <a:ext cx="5922335" cy="4445453"/>
                    </a:xfrm>
                    <a:prstGeom prst="rect">
                      <a:avLst/>
                    </a:prstGeom>
                  </pic:spPr>
                </pic:pic>
              </a:graphicData>
            </a:graphic>
          </wp:inline>
        </w:drawing>
      </w:r>
    </w:p>
    <w:p w14:paraId="127569E8" w14:textId="77777777" w:rsidR="00413296" w:rsidRPr="00833208" w:rsidRDefault="00413296" w:rsidP="00413296">
      <w:pPr>
        <w:pStyle w:val="FigureNote"/>
      </w:pPr>
      <w:r w:rsidRPr="00833208">
        <w:t xml:space="preserve">Note: The total screen length for </w:t>
      </w:r>
      <w:r>
        <w:t>the Red Bluff and Hamilton City fish screens</w:t>
      </w:r>
      <w:r w:rsidRPr="00833208">
        <w:t xml:space="preserve"> is approximately 1,100 feet. Plot only includes mean responses and does not consider model uncertainty. </w:t>
      </w:r>
      <w:r>
        <w:t>‘E</w:t>
      </w:r>
      <w:r w:rsidRPr="00833208">
        <w:t>xtrapolation</w:t>
      </w:r>
      <w:r>
        <w:t>’ indicates range of predictions</w:t>
      </w:r>
      <w:r w:rsidRPr="00833208">
        <w:t xml:space="preserve"> beyond range of laboratory-tested sweeping velocities.</w:t>
      </w:r>
    </w:p>
    <w:p w14:paraId="3D6C993C" w14:textId="758FCA7F" w:rsidR="00413296" w:rsidRPr="00833208" w:rsidRDefault="00413296" w:rsidP="00413296">
      <w:pPr>
        <w:pStyle w:val="FigureTitle"/>
      </w:pPr>
      <w:r w:rsidRPr="00833208">
        <w:t xml:space="preserve">Figure </w:t>
      </w:r>
      <w:del w:id="1966" w:author="Rojas, LeAnne" w:date="2021-07-07T13:47:00Z">
        <w:r>
          <w:delText>79</w:delText>
        </w:r>
        <w:r w:rsidRPr="00833208">
          <w:delText>_contact</w:delText>
        </w:r>
      </w:del>
      <w:ins w:id="1967" w:author="Rojas, LeAnne" w:date="2021-07-07T13:47:00Z">
        <w:r w:rsidR="006944C5">
          <w:t>11-10</w:t>
        </w:r>
      </w:ins>
      <w:r w:rsidRPr="00833208">
        <w:t>. Predicted Number of Screen Contacts for Juvenile Chinook Salmon (</w:t>
      </w:r>
      <w:r>
        <w:t>79</w:t>
      </w:r>
      <w:r w:rsidRPr="00833208">
        <w:t xml:space="preserve">-mm Standard Length) Encountering </w:t>
      </w:r>
      <w:r>
        <w:t xml:space="preserve">the Red Bluff and Hamilton City </w:t>
      </w:r>
      <w:r w:rsidRPr="00833208">
        <w:t>Fish Screens at Approach Velocity of 0.33 Feet per Second During the Day and Night.</w:t>
      </w:r>
    </w:p>
    <w:p w14:paraId="6FF97AB9" w14:textId="65C9512C" w:rsidR="00413296" w:rsidRDefault="00413296" w:rsidP="00413296">
      <w:pPr>
        <w:pStyle w:val="BodyText"/>
        <w:rPr>
          <w:rFonts w:eastAsia="Calibri"/>
        </w:rPr>
      </w:pPr>
      <w:r w:rsidRPr="00833208">
        <w:rPr>
          <w:rFonts w:eastAsia="Calibri"/>
        </w:rPr>
        <w:t xml:space="preserve">Examination of the literature related to impingement does not appear to yield any additional information that would allow refinement of the quantitative results from Swanson et al. (2004), i.e., that injury could not easily be related to velocity or other variables. Thomas et al. (1969) found that avoidance of impingement on screens situated perpendicular to 0.8-ft/s sweeping velocity flow (no approach velocity was given) by swim-up fall-run Chinook salmon increased to ~90% or more of individuals with 70–80% absorption of the yolk sac. Avoidance of impingement decreased to ~70% of individuals as 100% of the yolk sac was absorbed, and as the fish got older (approaching 100 days post fertilization or more) avoidance of impingement returned to &gt;90%. Thomas et al. (1969) suggested that the reduced swimming ability at or shortly after complete yolk sac absorption may be an important factor in the timing of downstream migration and survival of juvenile emigrants. Injury and mortality at vertical screens (1.75-mm opening) guiding fish to juvenile fish passage systems were examined for juvenile salmonids at John Day Dam (Brege et al. 2005). Note that these screens consist of a quite different configuration than the </w:t>
      </w:r>
      <w:r>
        <w:rPr>
          <w:rFonts w:eastAsia="Calibri"/>
        </w:rPr>
        <w:t>Red Bluff or Hamilton City</w:t>
      </w:r>
      <w:r w:rsidRPr="00833208">
        <w:rPr>
          <w:rFonts w:eastAsia="Calibri"/>
        </w:rPr>
        <w:t xml:space="preserve"> intakes, as they guide fish upward </w:t>
      </w:r>
      <w:r w:rsidRPr="00833208">
        <w:rPr>
          <w:rFonts w:eastAsia="Calibri"/>
        </w:rPr>
        <w:lastRenderedPageBreak/>
        <w:t>toward the bypass orifice (</w:t>
      </w:r>
      <w:del w:id="1968" w:author="Hughes, Jessica" w:date="2021-06-30T21:32:00Z">
        <w:r w:rsidRPr="00833208" w:rsidDel="00605DE7">
          <w:rPr>
            <w:rFonts w:eastAsia="Calibri"/>
          </w:rPr>
          <w:delText xml:space="preserve">see </w:delText>
        </w:r>
      </w:del>
      <w:r w:rsidRPr="00833208">
        <w:rPr>
          <w:rFonts w:eastAsia="Calibri"/>
        </w:rPr>
        <w:t>Figure 2 of Brege et al. 2005) and flow and turbulence are relatively high (Brege et al. 2005</w:t>
      </w:r>
      <w:r>
        <w:rPr>
          <w:rFonts w:eastAsia="Calibri"/>
        </w:rPr>
        <w:t xml:space="preserve">: </w:t>
      </w:r>
      <w:r w:rsidRPr="00833208">
        <w:rPr>
          <w:rFonts w:eastAsia="Calibri"/>
        </w:rPr>
        <w:t xml:space="preserve">19). Results for yearling Chinook salmon in 2002 found low mortality (0.1%) and injury (descaling: 4%). Additional testing for yearling Chinook salmon in 2004 with various vertical screen types to different prototype gate slots found that injury (descaling) ranged from 0.0% to 11.3% and mortality ranged from 0.0% to 10.4%. In 2004, subyearling Chinook salmon descaling ranged from 0.0% to 5.6% and mortality ranged from 0.0% to 11.9% (Brege et al. 2005). Zydlewski and Johnson (2002) found that vertical screens (1.75-mm opening) with approach velocity not exceeding 0.33 ft/s impinged around 12% of </w:t>
      </w:r>
      <w:r>
        <w:rPr>
          <w:rFonts w:eastAsia="Calibri"/>
        </w:rPr>
        <w:t>b</w:t>
      </w:r>
      <w:r w:rsidRPr="00833208">
        <w:rPr>
          <w:rFonts w:eastAsia="Calibri"/>
        </w:rPr>
        <w:t xml:space="preserve">ull </w:t>
      </w:r>
      <w:r>
        <w:rPr>
          <w:rFonts w:eastAsia="Calibri"/>
        </w:rPr>
        <w:t>t</w:t>
      </w:r>
      <w:r w:rsidRPr="00833208">
        <w:rPr>
          <w:rFonts w:eastAsia="Calibri"/>
        </w:rPr>
        <w:t>rout fry (median total length = 25 mm), but that all fry survived 24 h after the experiments were completed. Overall, considering the screen-related mortality data for juvenile Chinook salmon, the mean mortality from the studies of Swanson et al. (2004) and Brege et al. (2005) was 4.1% (median 1.2%, range 0–45.5%). The mean mortality weighted by the number of fish in each test was 1.4%.</w:t>
      </w:r>
      <w:r>
        <w:rPr>
          <w:rFonts w:eastAsia="Calibri"/>
        </w:rPr>
        <w:t xml:space="preserve"> </w:t>
      </w:r>
    </w:p>
    <w:p w14:paraId="50E60471" w14:textId="77777777" w:rsidR="00413296" w:rsidRPr="00833208" w:rsidRDefault="00413296" w:rsidP="00413296">
      <w:pPr>
        <w:pStyle w:val="BodyText"/>
        <w:rPr>
          <w:rFonts w:eastAsia="Calibri"/>
        </w:rPr>
      </w:pPr>
      <w:r w:rsidRPr="00833208">
        <w:rPr>
          <w:rFonts w:eastAsia="Calibri"/>
        </w:rPr>
        <w:t xml:space="preserve">None of the references citing Swanson et al. (2004) provided additional information on impingement-related injury/mortality beyond those listed above or found within Swanson et al. (2004). Note that Swanson et al. (2004: 266) stated: “…Hanson and Li (1978) reported that a number of fishes, including juvenile Chinook salmon, contacted a simulated fish screen or become impinged at velocities substantially below their measured swimming abilities.” However, examination of Hanson and Li (1978) shows that those authors in fact had made a similar statement (“it has been shown that fish are impinged at velocities substantially lower than those in forced swimming performance trials”) without themselves undertaking such studies or providing specific references to which studies were meant. </w:t>
      </w:r>
    </w:p>
    <w:p w14:paraId="234538FF" w14:textId="77777777" w:rsidR="00413296" w:rsidRDefault="00413296" w:rsidP="00413296">
      <w:pPr>
        <w:pStyle w:val="BodyText"/>
        <w:rPr>
          <w:rFonts w:eastAsia="Calibri"/>
        </w:rPr>
      </w:pPr>
      <w:r w:rsidRPr="00833208">
        <w:rPr>
          <w:rFonts w:eastAsia="Calibri"/>
        </w:rPr>
        <w:t>Limited examples exist for the way existing information has been used to inform effects analyses in the Central Valley and other areas. Cramer et al. (2005) assessed potential fish benefits from screening various Sacramento River diversions, and assumed various screen encounter mortality rates ranging from 2% (an unsedimented screen condition, based on the position statement of NOAA 1994) up to 30% mortality (as a result of higher approach velocity caused by sedimentation and reduction in surface area). Walters et al. (2012) assumed 99% survival per screen encountered for juvenile Chinook salmon emigrating from the heavily irrigated Lemhi River (Idaho) watershed, based on the study of Swanson et al. (2004), but also noted that there could be additional mortality because of other factors such as predation</w:t>
      </w:r>
      <w:r>
        <w:rPr>
          <w:rFonts w:eastAsia="Calibri"/>
        </w:rPr>
        <w:t xml:space="preserve"> (discussed herein below)</w:t>
      </w:r>
      <w:r w:rsidRPr="00833208">
        <w:rPr>
          <w:rFonts w:eastAsia="Calibri"/>
        </w:rPr>
        <w:t>.</w:t>
      </w:r>
    </w:p>
    <w:p w14:paraId="31A84F3A" w14:textId="42936614" w:rsidR="00413296" w:rsidRDefault="00413296" w:rsidP="00413296">
      <w:pPr>
        <w:pStyle w:val="BodyText"/>
      </w:pPr>
      <w:r>
        <w:rPr>
          <w:rFonts w:eastAsia="Calibri"/>
        </w:rPr>
        <w:t>The available information generally suggests that impingement and screen passage/contact-related negative effects of the operation of the Red Bluff and Hamilton City intakes would be limited, particularly given that these effects would only apply to the subset of juvenile winter-run Chinook salmon encountering the intakes</w:t>
      </w:r>
      <w:r w:rsidRPr="00833208">
        <w:t>.</w:t>
      </w:r>
      <w:r>
        <w:t xml:space="preserve"> The Red Bluff and Hamilton City fish screens are designed to protective standards for Chinook salmon fry and so near-field effects would be expected to be limited.</w:t>
      </w:r>
      <w:r w:rsidRPr="00833208">
        <w:t xml:space="preserve"> </w:t>
      </w:r>
      <w:bookmarkStart w:id="1969" w:name="_Hlk72671538"/>
      <w:r>
        <w:t xml:space="preserve">Impingement would be monitored at the Red Bluff and Hamilton City intakes, in addition to long-term hydraulic evaluations of screen performance </w:t>
      </w:r>
      <w:bookmarkEnd w:id="1969"/>
      <w:r>
        <w:t>(</w:t>
      </w:r>
      <w:del w:id="1970" w:author="Hughes, Jessica" w:date="2021-06-30T21:32:00Z">
        <w:r w:rsidDel="00605DE7">
          <w:delText xml:space="preserve">see </w:delText>
        </w:r>
      </w:del>
      <w:r>
        <w:t>Appendix 2D).</w:t>
      </w:r>
    </w:p>
    <w:p w14:paraId="43C4D756" w14:textId="77777777" w:rsidR="00413296" w:rsidRDefault="00413296" w:rsidP="00413296">
      <w:pPr>
        <w:pStyle w:val="BodyText"/>
      </w:pPr>
    </w:p>
    <w:p w14:paraId="45D03F58" w14:textId="77777777" w:rsidR="003002FE" w:rsidRDefault="003002FE" w:rsidP="003002FE">
      <w:pPr>
        <w:pStyle w:val="ImpactSub-Head5"/>
      </w:pPr>
      <w:r>
        <w:t>Predation</w:t>
      </w:r>
    </w:p>
    <w:p w14:paraId="5F87F902" w14:textId="77777777" w:rsidR="00413296" w:rsidRDefault="00413296" w:rsidP="001524EB">
      <w:pPr>
        <w:pStyle w:val="ImpactSub-Head6"/>
        <w:rPr>
          <w:rFonts w:eastAsia="Calibri"/>
        </w:rPr>
      </w:pPr>
      <w:r>
        <w:rPr>
          <w:rFonts w:eastAsia="Calibri"/>
        </w:rPr>
        <w:t>Red Bluff and Hamilton City Intakes</w:t>
      </w:r>
    </w:p>
    <w:p w14:paraId="7E68B39D" w14:textId="15F6CC91" w:rsidR="00413296" w:rsidRPr="00833208" w:rsidRDefault="00413296" w:rsidP="00413296">
      <w:pPr>
        <w:pStyle w:val="BodyText"/>
        <w:rPr>
          <w:rFonts w:eastAsia="Calibri"/>
        </w:rPr>
      </w:pPr>
      <w:r w:rsidRPr="00833208">
        <w:rPr>
          <w:rFonts w:eastAsia="Calibri"/>
        </w:rPr>
        <w:lastRenderedPageBreak/>
        <w:t xml:space="preserve">Predation of juvenile salmonids at the </w:t>
      </w:r>
      <w:r>
        <w:rPr>
          <w:rFonts w:eastAsia="Calibri"/>
        </w:rPr>
        <w:t>Red Bluff and Hamilton City</w:t>
      </w:r>
      <w:r w:rsidRPr="00833208">
        <w:rPr>
          <w:rFonts w:eastAsia="Calibri"/>
        </w:rPr>
        <w:t xml:space="preserve"> intakes could occur if predatory fish aggregate along the screens. </w:t>
      </w:r>
      <w:r>
        <w:rPr>
          <w:rFonts w:eastAsia="Calibri"/>
        </w:rPr>
        <w:t>Such aggregation</w:t>
      </w:r>
      <w:r w:rsidRPr="00833208">
        <w:rPr>
          <w:rFonts w:eastAsia="Calibri"/>
        </w:rPr>
        <w:t xml:space="preserve"> has been previously observed at </w:t>
      </w:r>
      <w:r>
        <w:rPr>
          <w:rFonts w:eastAsia="Calibri"/>
        </w:rPr>
        <w:t>the Hamilton City intake</w:t>
      </w:r>
      <w:r w:rsidRPr="00833208">
        <w:rPr>
          <w:rFonts w:eastAsia="Calibri"/>
        </w:rPr>
        <w:t xml:space="preserve"> (Vogel 2008</w:t>
      </w:r>
      <w:ins w:id="1971" w:author="Taylor, Julia" w:date="2021-06-08T13:47:00Z">
        <w:r w:rsidR="00E63F18">
          <w:rPr>
            <w:rFonts w:eastAsia="Calibri"/>
          </w:rPr>
          <w:t>b</w:t>
        </w:r>
      </w:ins>
      <w:r w:rsidRPr="00833208">
        <w:rPr>
          <w:rFonts w:eastAsia="Calibri"/>
        </w:rPr>
        <w:t>)</w:t>
      </w:r>
      <w:ins w:id="1972" w:author="Hendrick, Mike" w:date="2021-07-12T12:57:00Z">
        <w:r w:rsidR="00D733BB">
          <w:rPr>
            <w:rFonts w:eastAsia="Calibri"/>
          </w:rPr>
          <w:t xml:space="preserve">.  This represents </w:t>
        </w:r>
      </w:ins>
      <w:del w:id="1973" w:author="Hendrick, Mike" w:date="2021-07-12T12:57:00Z">
        <w:r w:rsidRPr="00833208" w:rsidDel="00D733BB">
          <w:rPr>
            <w:rFonts w:eastAsia="Calibri"/>
          </w:rPr>
          <w:delText>,</w:delText>
        </w:r>
        <w:r w:rsidRPr="00833208">
          <w:rPr>
            <w:rFonts w:eastAsia="Calibri"/>
          </w:rPr>
          <w:delText xml:space="preserve"> which is apparently </w:delText>
        </w:r>
      </w:del>
      <w:r w:rsidRPr="00833208">
        <w:rPr>
          <w:rFonts w:eastAsia="Calibri"/>
        </w:rPr>
        <w:t xml:space="preserve">the only completed study of predation along long fish screens in the Central Valley </w:t>
      </w:r>
      <w:ins w:id="1974" w:author="Hendrick, Mike" w:date="2021-07-12T12:57:00Z">
        <w:r w:rsidR="00D733BB">
          <w:rPr>
            <w:rFonts w:eastAsia="Calibri"/>
          </w:rPr>
          <w:t xml:space="preserve">that </w:t>
        </w:r>
      </w:ins>
      <w:del w:id="1975" w:author="Hendrick, Mike" w:date="2021-07-12T12:57:00Z">
        <w:r w:rsidRPr="00833208">
          <w:rPr>
            <w:rFonts w:eastAsia="Calibri"/>
          </w:rPr>
          <w:delText xml:space="preserve">and </w:delText>
        </w:r>
      </w:del>
      <w:r w:rsidRPr="00833208">
        <w:rPr>
          <w:rFonts w:eastAsia="Calibri"/>
        </w:rPr>
        <w:t>involved calculation of survival along the fish screen based on recapture of marked juvenile Chinook salmon released from several locations. Vogel’s (2008</w:t>
      </w:r>
      <w:ins w:id="1976" w:author="Taylor, Julia" w:date="2021-06-08T13:48:00Z">
        <w:r w:rsidR="00E63F18">
          <w:rPr>
            <w:rFonts w:eastAsia="Calibri"/>
          </w:rPr>
          <w:t>b</w:t>
        </w:r>
      </w:ins>
      <w:r w:rsidRPr="00833208">
        <w:rPr>
          <w:rFonts w:eastAsia="Calibri"/>
        </w:rPr>
        <w:t xml:space="preserve">) study found that mean survival of tagged juvenile Chinook salmon at </w:t>
      </w:r>
      <w:r>
        <w:rPr>
          <w:rFonts w:eastAsia="Calibri"/>
        </w:rPr>
        <w:t>the Hamilton City intake</w:t>
      </w:r>
      <w:r w:rsidRPr="00833208">
        <w:rPr>
          <w:rFonts w:eastAsia="Calibri"/>
        </w:rPr>
        <w:t xml:space="preserve"> in 2007—this being the only year of the study in which flow-control blocks at the weir at the downstream end of the fish screen were removed, to reduce predatory fish concentration—was approximately 95% along the fish screen. However, the percentage of tagged juvenile Chinook salmon released at the upstream end of the fish screen that were recaptured at a downstream sampling location was similar or slightly greater than for fish released at the downstream end of the fish screen, when standardized for the distance that the fish had to travel to the recapture site (Table </w:t>
      </w:r>
      <w:ins w:id="1977" w:author="Rojas, LeAnne" w:date="2021-07-06T23:23:00Z">
        <w:r w:rsidR="00F906F5">
          <w:rPr>
            <w:rFonts w:eastAsia="Calibri"/>
          </w:rPr>
          <w:t>11-8</w:t>
        </w:r>
      </w:ins>
      <w:del w:id="1978" w:author="Rojas, LeAnne" w:date="2021-07-06T23:23:00Z">
        <w:r w:rsidRPr="00833208" w:rsidDel="00F906F5">
          <w:rPr>
            <w:rFonts w:eastAsia="Calibri"/>
          </w:rPr>
          <w:delText>GCID1</w:delText>
        </w:r>
      </w:del>
      <w:r w:rsidRPr="00833208">
        <w:rPr>
          <w:rFonts w:eastAsia="Calibri"/>
        </w:rPr>
        <w:t>). These data suggest that survival along the screen was at least similar to survival in the portion of the channel without the screen (i.e., screen survival was similar to baseline survival, if the latter is assumed to be represented by the channel downstream of the screen). However, test fish providing the estimate of survival in the channel downstream of the screen were released prior to the fish that were released at the upstream end of the fish screen, which could have confounded comparisons of relative survival between these groups if predatory fishes became partly satiated prior to the arrival of the fish released at the upstream end of the screen (thus potentially making their survival relatively higher than otherwise would have occurred) (Vogel 2008</w:t>
      </w:r>
      <w:ins w:id="1979" w:author="Taylor, Julia" w:date="2021-06-08T13:48:00Z">
        <w:r w:rsidR="00E63F18">
          <w:rPr>
            <w:rFonts w:eastAsia="Calibri"/>
          </w:rPr>
          <w:t>b</w:t>
        </w:r>
      </w:ins>
      <w:r>
        <w:rPr>
          <w:rFonts w:eastAsia="Calibri"/>
        </w:rPr>
        <w:t xml:space="preserve">: </w:t>
      </w:r>
      <w:r w:rsidRPr="00833208">
        <w:rPr>
          <w:rFonts w:eastAsia="Calibri"/>
        </w:rPr>
        <w:t>12). In addition, Vogel (2008</w:t>
      </w:r>
      <w:ins w:id="1980" w:author="Taylor, Julia" w:date="2021-06-08T13:48:00Z">
        <w:r w:rsidR="00E63F18">
          <w:rPr>
            <w:rFonts w:eastAsia="Calibri"/>
          </w:rPr>
          <w:t>b</w:t>
        </w:r>
      </w:ins>
      <w:r>
        <w:rPr>
          <w:rFonts w:eastAsia="Calibri"/>
        </w:rPr>
        <w:t xml:space="preserve">: </w:t>
      </w:r>
      <w:r w:rsidRPr="00833208">
        <w:rPr>
          <w:rFonts w:eastAsia="Calibri"/>
        </w:rPr>
        <w:t>20) cautioned:</w:t>
      </w:r>
    </w:p>
    <w:p w14:paraId="11BF91D6" w14:textId="182EDA1A" w:rsidR="00413296" w:rsidRPr="00833208" w:rsidRDefault="00413296" w:rsidP="00413296">
      <w:pPr>
        <w:pStyle w:val="BlockText"/>
        <w:spacing w:before="120"/>
        <w:rPr>
          <w:rFonts w:eastAsia="Calibri"/>
        </w:rPr>
      </w:pPr>
      <w:r w:rsidRPr="00833208">
        <w:rPr>
          <w:rFonts w:eastAsia="Calibri"/>
        </w:rPr>
        <w:t xml:space="preserve">…the fish mark/recapture survival experiments probably result in higher survival estimates than would be expected to occur for wild juvenile salmon migrating past the site (Vogel 2007). This circumstance is attributable to the fact that wild fish exhibit a more-protracted migration timing and do not migrate en masse like the simultaneous release of hundreds of marked hatchery fish for the short-term survival experiments. Predatory fish in the GCID oxbow channel could more readily consume greater numbers of wild fish “trickling” downstream through the oxbow as compared to an instantaneous release of hundreds of juvenile salmon that move rapidly past the site during a very short period. The acoustic telemetry experiments [undertaken in 2005] provided some empirical evidence of this phenomenon. Seasonally, large numbers of wild fish enter the oxbow inlet channel and become concentrated into a lesser amount of flow by the time the fish pass the flow-control weir because the majority of water is removed from the channel through the fish screens. Notably, this </w:t>
      </w:r>
      <w:del w:id="1981" w:author="Hughes, Jessica" w:date="2021-07-01T14:19:00Z">
        <w:r w:rsidRPr="00833208" w:rsidDel="006A7B6D">
          <w:rPr>
            <w:rFonts w:eastAsia="Calibri"/>
          </w:rPr>
          <w:delText xml:space="preserve">time </w:delText>
        </w:r>
      </w:del>
      <w:r w:rsidRPr="00833208">
        <w:rPr>
          <w:rFonts w:eastAsia="Calibri"/>
        </w:rPr>
        <w:t xml:space="preserve">period [referring to spring/summer diversions under baseline conditions] includes the early portion of endangered juvenile winter-run Chinook salmon migration. </w:t>
      </w:r>
    </w:p>
    <w:p w14:paraId="57C8A004" w14:textId="6202F264" w:rsidR="002A7823" w:rsidRDefault="00413296" w:rsidP="00413296">
      <w:pPr>
        <w:pStyle w:val="BodyText"/>
        <w:rPr>
          <w:rFonts w:eastAsia="Calibri"/>
        </w:rPr>
        <w:sectPr w:rsidR="002A7823" w:rsidSect="0050465E">
          <w:headerReference w:type="default" r:id="rId33"/>
          <w:footerReference w:type="default" r:id="rId34"/>
          <w:headerReference w:type="first" r:id="rId35"/>
          <w:footerReference w:type="first" r:id="rId36"/>
          <w:pgSz w:w="12240" w:h="15840" w:code="1"/>
          <w:pgMar w:top="1440" w:right="1440" w:bottom="1440" w:left="1440" w:header="720" w:footer="720" w:gutter="0"/>
          <w:pgNumType w:chapStyle="1"/>
          <w:cols w:space="720"/>
          <w:titlePg/>
          <w:docGrid w:linePitch="360"/>
        </w:sectPr>
      </w:pPr>
      <w:r w:rsidRPr="00833208">
        <w:rPr>
          <w:rFonts w:eastAsia="Calibri"/>
        </w:rPr>
        <w:t>Note, however, that Vogel’s (2008</w:t>
      </w:r>
      <w:ins w:id="1982" w:author="Taylor, Julia" w:date="2021-06-08T13:48:00Z">
        <w:r w:rsidR="00E63F18">
          <w:rPr>
            <w:rFonts w:eastAsia="Calibri"/>
          </w:rPr>
          <w:t>b</w:t>
        </w:r>
      </w:ins>
      <w:r w:rsidRPr="00833208">
        <w:rPr>
          <w:rFonts w:eastAsia="Calibri"/>
        </w:rPr>
        <w:t xml:space="preserve">) experiments in 2007 occurred during May-July, during which time water temperature would be expected to be greater than during the main November-March period of </w:t>
      </w:r>
      <w:r>
        <w:rPr>
          <w:rFonts w:eastAsia="Calibri"/>
        </w:rPr>
        <w:t xml:space="preserve">the </w:t>
      </w:r>
      <w:del w:id="1983" w:author="Hughes, Jessica" w:date="2021-07-01T09:56:00Z">
        <w:r w:rsidDel="004201EB">
          <w:rPr>
            <w:rFonts w:eastAsia="Calibri"/>
          </w:rPr>
          <w:delText xml:space="preserve">alternatives’ </w:delText>
        </w:r>
      </w:del>
      <w:r>
        <w:rPr>
          <w:rFonts w:eastAsia="Calibri"/>
        </w:rPr>
        <w:t>diversions</w:t>
      </w:r>
      <w:ins w:id="1984" w:author="Hughes, Jessica" w:date="2021-07-01T09:56:00Z">
        <w:del w:id="1985" w:author="Rojas, LeAnne" w:date="2021-07-07T13:51:00Z">
          <w:r w:rsidR="004201EB">
            <w:rPr>
              <w:rFonts w:eastAsia="Calibri"/>
            </w:rPr>
            <w:delText xml:space="preserve"> for</w:delText>
          </w:r>
        </w:del>
        <w:del w:id="1986" w:author="Rojas, LeAnne" w:date="2021-07-07T13:50:00Z">
          <w:r w:rsidR="004201EB">
            <w:rPr>
              <w:rFonts w:eastAsia="Calibri"/>
            </w:rPr>
            <w:delText xml:space="preserve"> </w:delText>
          </w:r>
        </w:del>
      </w:ins>
      <w:del w:id="1987" w:author="Rojas, LeAnne" w:date="2021-07-07T13:51:00Z">
        <w:r w:rsidRPr="00833208">
          <w:rPr>
            <w:rFonts w:eastAsia="Calibri"/>
          </w:rPr>
          <w:delText>,</w:delText>
        </w:r>
      </w:del>
      <w:r w:rsidRPr="00833208">
        <w:rPr>
          <w:rFonts w:eastAsia="Calibri"/>
        </w:rPr>
        <w:t xml:space="preserve"> and predation may be lower because of reduced predator bioenergetic requirements (e.g., Loboschefsky et al. 2012). This, coupled with the fact that the </w:t>
      </w:r>
      <w:r>
        <w:rPr>
          <w:rFonts w:eastAsia="Calibri"/>
        </w:rPr>
        <w:t>Red Bluff intake is</w:t>
      </w:r>
      <w:r w:rsidRPr="00833208">
        <w:rPr>
          <w:rFonts w:eastAsia="Calibri"/>
        </w:rPr>
        <w:t xml:space="preserve"> situated on </w:t>
      </w:r>
      <w:r>
        <w:rPr>
          <w:rFonts w:eastAsia="Calibri"/>
        </w:rPr>
        <w:t xml:space="preserve">a </w:t>
      </w:r>
      <w:r w:rsidRPr="00833208">
        <w:rPr>
          <w:rFonts w:eastAsia="Calibri"/>
        </w:rPr>
        <w:t xml:space="preserve">wider stretch of the Sacramento River than the </w:t>
      </w:r>
      <w:r>
        <w:rPr>
          <w:rFonts w:eastAsia="Calibri"/>
        </w:rPr>
        <w:t>Hamilton City intake</w:t>
      </w:r>
      <w:r w:rsidRPr="00833208">
        <w:rPr>
          <w:rFonts w:eastAsia="Calibri"/>
        </w:rPr>
        <w:t xml:space="preserve"> oxbow channel, increases the uncertainty in the applicability of estimates of predation mortality from the Vogel (2008</w:t>
      </w:r>
      <w:ins w:id="1988" w:author="Taylor, Julia" w:date="2021-06-08T13:48:00Z">
        <w:r w:rsidR="00E63F18">
          <w:rPr>
            <w:rFonts w:eastAsia="Calibri"/>
          </w:rPr>
          <w:t>b</w:t>
        </w:r>
      </w:ins>
      <w:r w:rsidRPr="00833208">
        <w:rPr>
          <w:rFonts w:eastAsia="Calibri"/>
        </w:rPr>
        <w:t xml:space="preserve">) GCID study to the </w:t>
      </w:r>
      <w:r>
        <w:rPr>
          <w:rFonts w:eastAsia="Calibri"/>
        </w:rPr>
        <w:t>Red Bluff and Hamilton City intakes</w:t>
      </w:r>
      <w:r w:rsidRPr="00833208">
        <w:rPr>
          <w:rFonts w:eastAsia="Calibri"/>
        </w:rPr>
        <w:t>.</w:t>
      </w:r>
    </w:p>
    <w:p w14:paraId="625A0FEC" w14:textId="0B66C667" w:rsidR="00413296" w:rsidRDefault="00413296" w:rsidP="00A8782B">
      <w:pPr>
        <w:pStyle w:val="TableTitle"/>
      </w:pPr>
      <w:r>
        <w:lastRenderedPageBreak/>
        <w:t xml:space="preserve">Table </w:t>
      </w:r>
      <w:ins w:id="1989" w:author="Rojas, LeAnne" w:date="2021-07-06T23:23:00Z">
        <w:r w:rsidR="00F906F5">
          <w:t>11-8</w:t>
        </w:r>
      </w:ins>
      <w:del w:id="1990" w:author="Rojas, LeAnne" w:date="2021-07-06T23:23:00Z">
        <w:r w:rsidDel="00F906F5">
          <w:delText>GCID1</w:delText>
        </w:r>
      </w:del>
      <w:r>
        <w:t xml:space="preserve">. </w:t>
      </w:r>
      <w:r w:rsidRPr="00EA0C20">
        <w:t xml:space="preserve">Number </w:t>
      </w:r>
      <w:r>
        <w:t xml:space="preserve">and Proportion </w:t>
      </w:r>
      <w:r w:rsidRPr="00EA0C20">
        <w:t xml:space="preserve">of Juvenile Chinook Salmon Released and Recaptured at the </w:t>
      </w:r>
      <w:r>
        <w:t>Hamilton City</w:t>
      </w:r>
      <w:r w:rsidRPr="00EA0C20">
        <w:t xml:space="preserve"> Intake, 2007.</w:t>
      </w:r>
    </w:p>
    <w:tbl>
      <w:tblPr>
        <w:tblW w:w="13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136"/>
        <w:gridCol w:w="659"/>
        <w:gridCol w:w="1440"/>
        <w:gridCol w:w="1620"/>
        <w:gridCol w:w="1620"/>
        <w:gridCol w:w="1440"/>
        <w:gridCol w:w="1260"/>
        <w:gridCol w:w="1260"/>
        <w:gridCol w:w="1260"/>
        <w:gridCol w:w="1350"/>
      </w:tblGrid>
      <w:tr w:rsidR="00413296" w:rsidRPr="002A7823" w14:paraId="4A6DD75F" w14:textId="77777777" w:rsidTr="002A7823">
        <w:trPr>
          <w:cantSplit/>
          <w:tblHeader/>
        </w:trPr>
        <w:tc>
          <w:tcPr>
            <w:tcW w:w="1136" w:type="dxa"/>
            <w:shd w:val="clear" w:color="auto" w:fill="auto"/>
            <w:noWrap/>
            <w:vAlign w:val="center"/>
            <w:hideMark/>
          </w:tcPr>
          <w:p w14:paraId="3421B2BE" w14:textId="77777777" w:rsidR="00413296" w:rsidRPr="002A7823" w:rsidRDefault="00413296" w:rsidP="002A7823">
            <w:pPr>
              <w:pStyle w:val="TableText"/>
              <w:jc w:val="center"/>
              <w:rPr>
                <w:b/>
                <w:szCs w:val="20"/>
              </w:rPr>
            </w:pPr>
            <w:r w:rsidRPr="002A7823">
              <w:rPr>
                <w:b/>
                <w:szCs w:val="20"/>
              </w:rPr>
              <w:t>Date</w:t>
            </w:r>
          </w:p>
        </w:tc>
        <w:tc>
          <w:tcPr>
            <w:tcW w:w="659" w:type="dxa"/>
            <w:shd w:val="clear" w:color="auto" w:fill="auto"/>
            <w:noWrap/>
            <w:vAlign w:val="center"/>
            <w:hideMark/>
          </w:tcPr>
          <w:p w14:paraId="0BD2ECFB" w14:textId="77777777" w:rsidR="00413296" w:rsidRPr="002A7823" w:rsidRDefault="00413296" w:rsidP="002A7823">
            <w:pPr>
              <w:pStyle w:val="TableText"/>
              <w:jc w:val="center"/>
              <w:rPr>
                <w:b/>
                <w:szCs w:val="20"/>
              </w:rPr>
            </w:pPr>
            <w:r w:rsidRPr="002A7823">
              <w:rPr>
                <w:b/>
                <w:szCs w:val="20"/>
              </w:rPr>
              <w:t>Time</w:t>
            </w:r>
          </w:p>
        </w:tc>
        <w:tc>
          <w:tcPr>
            <w:tcW w:w="1440" w:type="dxa"/>
            <w:shd w:val="clear" w:color="auto" w:fill="auto"/>
            <w:noWrap/>
            <w:vAlign w:val="center"/>
            <w:hideMark/>
          </w:tcPr>
          <w:p w14:paraId="35DA1760" w14:textId="77777777" w:rsidR="00413296" w:rsidRPr="002A7823" w:rsidRDefault="00413296" w:rsidP="002A7823">
            <w:pPr>
              <w:pStyle w:val="TableText"/>
              <w:jc w:val="center"/>
              <w:rPr>
                <w:b/>
                <w:szCs w:val="20"/>
              </w:rPr>
            </w:pPr>
            <w:r w:rsidRPr="002A7823">
              <w:rPr>
                <w:b/>
                <w:szCs w:val="20"/>
              </w:rPr>
              <w:t>Screen Group Number of Fish Released</w:t>
            </w:r>
          </w:p>
        </w:tc>
        <w:tc>
          <w:tcPr>
            <w:tcW w:w="1620" w:type="dxa"/>
            <w:shd w:val="clear" w:color="auto" w:fill="auto"/>
            <w:noWrap/>
            <w:vAlign w:val="center"/>
            <w:hideMark/>
          </w:tcPr>
          <w:p w14:paraId="0ABF8E94" w14:textId="77777777" w:rsidR="00413296" w:rsidRPr="002A7823" w:rsidRDefault="00413296" w:rsidP="002A7823">
            <w:pPr>
              <w:pStyle w:val="TableText"/>
              <w:jc w:val="center"/>
              <w:rPr>
                <w:b/>
                <w:szCs w:val="20"/>
              </w:rPr>
            </w:pPr>
            <w:r w:rsidRPr="002A7823">
              <w:rPr>
                <w:b/>
                <w:szCs w:val="20"/>
              </w:rPr>
              <w:t>Screen Group Number of Fish Recaptured</w:t>
            </w:r>
          </w:p>
        </w:tc>
        <w:tc>
          <w:tcPr>
            <w:tcW w:w="1620" w:type="dxa"/>
            <w:shd w:val="clear" w:color="auto" w:fill="auto"/>
            <w:noWrap/>
            <w:vAlign w:val="center"/>
            <w:hideMark/>
          </w:tcPr>
          <w:p w14:paraId="71CD68ED" w14:textId="77777777" w:rsidR="00413296" w:rsidRPr="002A7823" w:rsidRDefault="00413296" w:rsidP="002A7823">
            <w:pPr>
              <w:pStyle w:val="TableText"/>
              <w:jc w:val="center"/>
              <w:rPr>
                <w:b/>
                <w:szCs w:val="20"/>
              </w:rPr>
            </w:pPr>
            <w:r w:rsidRPr="002A7823">
              <w:rPr>
                <w:b/>
                <w:szCs w:val="20"/>
              </w:rPr>
              <w:t>Screen Group Proportion of Fish Recaptured</w:t>
            </w:r>
          </w:p>
        </w:tc>
        <w:tc>
          <w:tcPr>
            <w:tcW w:w="1440" w:type="dxa"/>
            <w:shd w:val="clear" w:color="auto" w:fill="auto"/>
            <w:noWrap/>
            <w:vAlign w:val="center"/>
            <w:hideMark/>
          </w:tcPr>
          <w:p w14:paraId="703F4FE5" w14:textId="01E6B294" w:rsidR="00413296" w:rsidRPr="002A7823" w:rsidRDefault="00413296" w:rsidP="002A7823">
            <w:pPr>
              <w:pStyle w:val="TableText"/>
              <w:jc w:val="center"/>
              <w:rPr>
                <w:b/>
                <w:szCs w:val="20"/>
              </w:rPr>
            </w:pPr>
            <w:r w:rsidRPr="002A7823">
              <w:rPr>
                <w:b/>
                <w:szCs w:val="20"/>
              </w:rPr>
              <w:t>Screen Group Proportional Survival/</w:t>
            </w:r>
            <w:r w:rsidR="002A7823">
              <w:rPr>
                <w:b/>
                <w:szCs w:val="20"/>
              </w:rPr>
              <w:br/>
            </w:r>
            <w:r w:rsidRPr="002A7823">
              <w:rPr>
                <w:b/>
                <w:szCs w:val="20"/>
              </w:rPr>
              <w:t>100 m</w:t>
            </w:r>
            <w:r w:rsidRPr="002A7823">
              <w:rPr>
                <w:b/>
                <w:szCs w:val="20"/>
                <w:vertAlign w:val="superscript"/>
              </w:rPr>
              <w:t>a</w:t>
            </w:r>
          </w:p>
        </w:tc>
        <w:tc>
          <w:tcPr>
            <w:tcW w:w="1260" w:type="dxa"/>
            <w:shd w:val="clear" w:color="auto" w:fill="auto"/>
            <w:noWrap/>
            <w:vAlign w:val="center"/>
            <w:hideMark/>
          </w:tcPr>
          <w:p w14:paraId="47E8F183" w14:textId="77777777" w:rsidR="00413296" w:rsidRPr="002A7823" w:rsidRDefault="00413296" w:rsidP="002A7823">
            <w:pPr>
              <w:pStyle w:val="TableText"/>
              <w:jc w:val="center"/>
              <w:rPr>
                <w:b/>
                <w:szCs w:val="20"/>
              </w:rPr>
            </w:pPr>
            <w:r w:rsidRPr="002A7823">
              <w:rPr>
                <w:b/>
                <w:szCs w:val="20"/>
              </w:rPr>
              <w:t>Weir Group Number of Fish Released</w:t>
            </w:r>
          </w:p>
        </w:tc>
        <w:tc>
          <w:tcPr>
            <w:tcW w:w="1260" w:type="dxa"/>
            <w:shd w:val="clear" w:color="auto" w:fill="auto"/>
            <w:noWrap/>
            <w:vAlign w:val="center"/>
            <w:hideMark/>
          </w:tcPr>
          <w:p w14:paraId="4E860907" w14:textId="77777777" w:rsidR="00413296" w:rsidRPr="002A7823" w:rsidRDefault="00413296" w:rsidP="002A7823">
            <w:pPr>
              <w:pStyle w:val="TableText"/>
              <w:jc w:val="center"/>
              <w:rPr>
                <w:b/>
                <w:szCs w:val="20"/>
              </w:rPr>
            </w:pPr>
            <w:r w:rsidRPr="002A7823">
              <w:rPr>
                <w:b/>
                <w:szCs w:val="20"/>
              </w:rPr>
              <w:t>Weir Group Number of Fish Recaptured</w:t>
            </w:r>
          </w:p>
        </w:tc>
        <w:tc>
          <w:tcPr>
            <w:tcW w:w="1260" w:type="dxa"/>
            <w:shd w:val="clear" w:color="auto" w:fill="auto"/>
            <w:noWrap/>
            <w:vAlign w:val="center"/>
            <w:hideMark/>
          </w:tcPr>
          <w:p w14:paraId="0715349A" w14:textId="77777777" w:rsidR="00413296" w:rsidRPr="002A7823" w:rsidRDefault="00413296" w:rsidP="002A7823">
            <w:pPr>
              <w:pStyle w:val="TableText"/>
              <w:jc w:val="center"/>
              <w:rPr>
                <w:b/>
                <w:szCs w:val="20"/>
              </w:rPr>
            </w:pPr>
            <w:r w:rsidRPr="002A7823">
              <w:rPr>
                <w:b/>
                <w:szCs w:val="20"/>
              </w:rPr>
              <w:t>Weir Group Proportion of Fish Recaptured</w:t>
            </w:r>
          </w:p>
        </w:tc>
        <w:tc>
          <w:tcPr>
            <w:tcW w:w="1350" w:type="dxa"/>
            <w:shd w:val="clear" w:color="auto" w:fill="auto"/>
            <w:noWrap/>
            <w:vAlign w:val="center"/>
            <w:hideMark/>
          </w:tcPr>
          <w:p w14:paraId="538FB05E" w14:textId="7E342159" w:rsidR="00413296" w:rsidRPr="002A7823" w:rsidRDefault="00413296" w:rsidP="002A7823">
            <w:pPr>
              <w:pStyle w:val="TableText"/>
              <w:jc w:val="center"/>
              <w:rPr>
                <w:b/>
                <w:szCs w:val="20"/>
                <w:vertAlign w:val="superscript"/>
              </w:rPr>
            </w:pPr>
            <w:r w:rsidRPr="002A7823">
              <w:rPr>
                <w:b/>
                <w:szCs w:val="20"/>
              </w:rPr>
              <w:t>Weir Group Proportional Survival/</w:t>
            </w:r>
            <w:r w:rsidR="002A7823">
              <w:rPr>
                <w:b/>
                <w:szCs w:val="20"/>
              </w:rPr>
              <w:t xml:space="preserve"> </w:t>
            </w:r>
            <w:r w:rsidR="002A7823">
              <w:rPr>
                <w:b/>
                <w:szCs w:val="20"/>
              </w:rPr>
              <w:br/>
            </w:r>
            <w:r w:rsidRPr="002A7823">
              <w:rPr>
                <w:b/>
                <w:szCs w:val="20"/>
              </w:rPr>
              <w:t>100 m</w:t>
            </w:r>
            <w:r w:rsidRPr="002A7823">
              <w:rPr>
                <w:b/>
                <w:szCs w:val="20"/>
                <w:vertAlign w:val="superscript"/>
              </w:rPr>
              <w:t>a</w:t>
            </w:r>
          </w:p>
        </w:tc>
      </w:tr>
      <w:tr w:rsidR="00413296" w:rsidRPr="00B72CA6" w14:paraId="1363FE3C" w14:textId="77777777" w:rsidTr="002A7823">
        <w:trPr>
          <w:cantSplit/>
        </w:trPr>
        <w:tc>
          <w:tcPr>
            <w:tcW w:w="1136" w:type="dxa"/>
            <w:shd w:val="clear" w:color="auto" w:fill="auto"/>
            <w:noWrap/>
            <w:vAlign w:val="center"/>
            <w:hideMark/>
          </w:tcPr>
          <w:p w14:paraId="72EC2D74" w14:textId="77777777" w:rsidR="00413296" w:rsidRPr="005933D8" w:rsidRDefault="00413296" w:rsidP="002A7823">
            <w:pPr>
              <w:pStyle w:val="TableText"/>
              <w:jc w:val="center"/>
              <w:rPr>
                <w:szCs w:val="20"/>
              </w:rPr>
            </w:pPr>
            <w:r w:rsidRPr="005933D8">
              <w:rPr>
                <w:szCs w:val="20"/>
              </w:rPr>
              <w:t>5/22/2007</w:t>
            </w:r>
          </w:p>
        </w:tc>
        <w:tc>
          <w:tcPr>
            <w:tcW w:w="659" w:type="dxa"/>
            <w:shd w:val="clear" w:color="auto" w:fill="auto"/>
            <w:noWrap/>
            <w:vAlign w:val="center"/>
            <w:hideMark/>
          </w:tcPr>
          <w:p w14:paraId="6998A217" w14:textId="77777777" w:rsidR="00413296" w:rsidRPr="00E93E8D" w:rsidRDefault="00413296" w:rsidP="002A7823">
            <w:pPr>
              <w:pStyle w:val="TableText"/>
              <w:jc w:val="center"/>
              <w:rPr>
                <w:szCs w:val="20"/>
              </w:rPr>
            </w:pPr>
            <w:r w:rsidRPr="005933D8">
              <w:rPr>
                <w:szCs w:val="20"/>
              </w:rPr>
              <w:t>Day</w:t>
            </w:r>
          </w:p>
        </w:tc>
        <w:tc>
          <w:tcPr>
            <w:tcW w:w="1440" w:type="dxa"/>
            <w:shd w:val="clear" w:color="auto" w:fill="auto"/>
            <w:noWrap/>
            <w:vAlign w:val="center"/>
            <w:hideMark/>
          </w:tcPr>
          <w:p w14:paraId="1F8F3C60" w14:textId="77777777" w:rsidR="00413296" w:rsidRPr="00294BE0" w:rsidRDefault="00413296" w:rsidP="002A7823">
            <w:pPr>
              <w:pStyle w:val="TableText"/>
              <w:jc w:val="center"/>
              <w:rPr>
                <w:szCs w:val="20"/>
              </w:rPr>
            </w:pPr>
            <w:r w:rsidRPr="00CF430B">
              <w:rPr>
                <w:szCs w:val="20"/>
              </w:rPr>
              <w:t>504</w:t>
            </w:r>
          </w:p>
        </w:tc>
        <w:tc>
          <w:tcPr>
            <w:tcW w:w="1620" w:type="dxa"/>
            <w:shd w:val="clear" w:color="auto" w:fill="auto"/>
            <w:noWrap/>
            <w:vAlign w:val="center"/>
            <w:hideMark/>
          </w:tcPr>
          <w:p w14:paraId="550BF78E" w14:textId="77777777" w:rsidR="00413296" w:rsidRPr="00B23DAC" w:rsidRDefault="00413296" w:rsidP="002A7823">
            <w:pPr>
              <w:pStyle w:val="TableText"/>
              <w:jc w:val="center"/>
              <w:rPr>
                <w:szCs w:val="20"/>
              </w:rPr>
            </w:pPr>
            <w:r w:rsidRPr="00294BE0">
              <w:rPr>
                <w:szCs w:val="20"/>
              </w:rPr>
              <w:t>294</w:t>
            </w:r>
          </w:p>
        </w:tc>
        <w:tc>
          <w:tcPr>
            <w:tcW w:w="1620" w:type="dxa"/>
            <w:shd w:val="clear" w:color="auto" w:fill="auto"/>
            <w:noWrap/>
            <w:vAlign w:val="center"/>
            <w:hideMark/>
          </w:tcPr>
          <w:p w14:paraId="4724E3C5" w14:textId="77777777" w:rsidR="00413296" w:rsidRPr="007C2EF8" w:rsidRDefault="00413296" w:rsidP="002A7823">
            <w:pPr>
              <w:pStyle w:val="TableText"/>
              <w:jc w:val="center"/>
              <w:rPr>
                <w:szCs w:val="20"/>
              </w:rPr>
            </w:pPr>
            <w:r w:rsidRPr="00331D01">
              <w:rPr>
                <w:szCs w:val="20"/>
              </w:rPr>
              <w:t>0.58</w:t>
            </w:r>
          </w:p>
        </w:tc>
        <w:tc>
          <w:tcPr>
            <w:tcW w:w="1440" w:type="dxa"/>
            <w:shd w:val="clear" w:color="auto" w:fill="auto"/>
            <w:noWrap/>
            <w:vAlign w:val="center"/>
            <w:hideMark/>
          </w:tcPr>
          <w:p w14:paraId="6D42C698" w14:textId="77777777" w:rsidR="00413296" w:rsidRPr="00EA13E6" w:rsidRDefault="00413296" w:rsidP="002A7823">
            <w:pPr>
              <w:pStyle w:val="TableText"/>
              <w:jc w:val="center"/>
              <w:rPr>
                <w:szCs w:val="20"/>
              </w:rPr>
            </w:pPr>
            <w:r w:rsidRPr="00A41EAE">
              <w:rPr>
                <w:szCs w:val="20"/>
              </w:rPr>
              <w:t>0.95</w:t>
            </w:r>
          </w:p>
        </w:tc>
        <w:tc>
          <w:tcPr>
            <w:tcW w:w="1260" w:type="dxa"/>
            <w:shd w:val="clear" w:color="auto" w:fill="auto"/>
            <w:noWrap/>
            <w:vAlign w:val="center"/>
            <w:hideMark/>
          </w:tcPr>
          <w:p w14:paraId="35C9A0BE" w14:textId="77777777" w:rsidR="00413296" w:rsidRPr="00EA13E6" w:rsidRDefault="00413296" w:rsidP="002A7823">
            <w:pPr>
              <w:pStyle w:val="TableText"/>
              <w:jc w:val="center"/>
              <w:rPr>
                <w:szCs w:val="20"/>
              </w:rPr>
            </w:pPr>
            <w:r w:rsidRPr="00EA13E6">
              <w:rPr>
                <w:szCs w:val="20"/>
              </w:rPr>
              <w:t>239</w:t>
            </w:r>
          </w:p>
        </w:tc>
        <w:tc>
          <w:tcPr>
            <w:tcW w:w="1260" w:type="dxa"/>
            <w:shd w:val="clear" w:color="auto" w:fill="auto"/>
            <w:noWrap/>
            <w:vAlign w:val="center"/>
            <w:hideMark/>
          </w:tcPr>
          <w:p w14:paraId="132865AE" w14:textId="77777777" w:rsidR="00413296" w:rsidRPr="00784B37" w:rsidRDefault="00413296" w:rsidP="002A7823">
            <w:pPr>
              <w:pStyle w:val="TableText"/>
              <w:jc w:val="center"/>
              <w:rPr>
                <w:szCs w:val="20"/>
              </w:rPr>
            </w:pPr>
            <w:r w:rsidRPr="00784B37">
              <w:rPr>
                <w:szCs w:val="20"/>
              </w:rPr>
              <w:t>201</w:t>
            </w:r>
          </w:p>
        </w:tc>
        <w:tc>
          <w:tcPr>
            <w:tcW w:w="1260" w:type="dxa"/>
            <w:shd w:val="clear" w:color="auto" w:fill="auto"/>
            <w:noWrap/>
            <w:vAlign w:val="center"/>
            <w:hideMark/>
          </w:tcPr>
          <w:p w14:paraId="0FD170B9" w14:textId="77777777" w:rsidR="00413296" w:rsidRPr="003B17FD" w:rsidRDefault="00413296" w:rsidP="002A7823">
            <w:pPr>
              <w:pStyle w:val="TableText"/>
              <w:jc w:val="center"/>
              <w:rPr>
                <w:szCs w:val="20"/>
              </w:rPr>
            </w:pPr>
            <w:r w:rsidRPr="00935F0F">
              <w:rPr>
                <w:szCs w:val="20"/>
              </w:rPr>
              <w:t>0.84</w:t>
            </w:r>
          </w:p>
        </w:tc>
        <w:tc>
          <w:tcPr>
            <w:tcW w:w="1350" w:type="dxa"/>
            <w:shd w:val="clear" w:color="auto" w:fill="auto"/>
            <w:noWrap/>
            <w:vAlign w:val="center"/>
            <w:hideMark/>
          </w:tcPr>
          <w:p w14:paraId="70DE18A2" w14:textId="77777777" w:rsidR="00413296" w:rsidRPr="00F26C06" w:rsidRDefault="00413296" w:rsidP="002A7823">
            <w:pPr>
              <w:pStyle w:val="TableText"/>
              <w:jc w:val="center"/>
              <w:rPr>
                <w:szCs w:val="20"/>
              </w:rPr>
            </w:pPr>
            <w:r w:rsidRPr="00287AFE">
              <w:rPr>
                <w:szCs w:val="20"/>
              </w:rPr>
              <w:t>0.97</w:t>
            </w:r>
          </w:p>
        </w:tc>
      </w:tr>
      <w:tr w:rsidR="00413296" w:rsidRPr="00B72CA6" w14:paraId="17DC677C" w14:textId="77777777" w:rsidTr="002A7823">
        <w:trPr>
          <w:cantSplit/>
        </w:trPr>
        <w:tc>
          <w:tcPr>
            <w:tcW w:w="1136" w:type="dxa"/>
            <w:shd w:val="clear" w:color="auto" w:fill="auto"/>
            <w:noWrap/>
            <w:vAlign w:val="center"/>
            <w:hideMark/>
          </w:tcPr>
          <w:p w14:paraId="7E1CEF2D" w14:textId="77777777" w:rsidR="00413296" w:rsidRPr="005933D8" w:rsidRDefault="00413296" w:rsidP="002A7823">
            <w:pPr>
              <w:pStyle w:val="TableText"/>
              <w:jc w:val="center"/>
              <w:rPr>
                <w:szCs w:val="20"/>
              </w:rPr>
            </w:pPr>
            <w:r w:rsidRPr="005933D8">
              <w:rPr>
                <w:szCs w:val="20"/>
              </w:rPr>
              <w:t>5/22/2007</w:t>
            </w:r>
          </w:p>
        </w:tc>
        <w:tc>
          <w:tcPr>
            <w:tcW w:w="659" w:type="dxa"/>
            <w:shd w:val="clear" w:color="auto" w:fill="auto"/>
            <w:noWrap/>
            <w:vAlign w:val="center"/>
            <w:hideMark/>
          </w:tcPr>
          <w:p w14:paraId="37109812" w14:textId="77777777" w:rsidR="00413296" w:rsidRPr="00E93E8D" w:rsidRDefault="00413296" w:rsidP="002A7823">
            <w:pPr>
              <w:pStyle w:val="TableText"/>
              <w:jc w:val="center"/>
              <w:rPr>
                <w:szCs w:val="20"/>
              </w:rPr>
            </w:pPr>
            <w:r w:rsidRPr="005933D8">
              <w:rPr>
                <w:szCs w:val="20"/>
              </w:rPr>
              <w:t>Night</w:t>
            </w:r>
          </w:p>
        </w:tc>
        <w:tc>
          <w:tcPr>
            <w:tcW w:w="1440" w:type="dxa"/>
            <w:shd w:val="clear" w:color="auto" w:fill="auto"/>
            <w:noWrap/>
            <w:vAlign w:val="center"/>
            <w:hideMark/>
          </w:tcPr>
          <w:p w14:paraId="12A6B4CC" w14:textId="77777777" w:rsidR="00413296" w:rsidRPr="00294BE0" w:rsidRDefault="00413296" w:rsidP="002A7823">
            <w:pPr>
              <w:pStyle w:val="TableText"/>
              <w:jc w:val="center"/>
              <w:rPr>
                <w:szCs w:val="20"/>
              </w:rPr>
            </w:pPr>
            <w:r w:rsidRPr="00CF430B">
              <w:rPr>
                <w:szCs w:val="20"/>
              </w:rPr>
              <w:t>474</w:t>
            </w:r>
          </w:p>
        </w:tc>
        <w:tc>
          <w:tcPr>
            <w:tcW w:w="1620" w:type="dxa"/>
            <w:shd w:val="clear" w:color="auto" w:fill="auto"/>
            <w:noWrap/>
            <w:vAlign w:val="center"/>
            <w:hideMark/>
          </w:tcPr>
          <w:p w14:paraId="2072A9D0" w14:textId="77777777" w:rsidR="00413296" w:rsidRPr="00B23DAC" w:rsidRDefault="00413296" w:rsidP="002A7823">
            <w:pPr>
              <w:pStyle w:val="TableText"/>
              <w:jc w:val="center"/>
              <w:rPr>
                <w:szCs w:val="20"/>
              </w:rPr>
            </w:pPr>
            <w:r w:rsidRPr="00294BE0">
              <w:rPr>
                <w:szCs w:val="20"/>
              </w:rPr>
              <w:t>416</w:t>
            </w:r>
          </w:p>
        </w:tc>
        <w:tc>
          <w:tcPr>
            <w:tcW w:w="1620" w:type="dxa"/>
            <w:shd w:val="clear" w:color="auto" w:fill="auto"/>
            <w:noWrap/>
            <w:vAlign w:val="center"/>
            <w:hideMark/>
          </w:tcPr>
          <w:p w14:paraId="69E950C6" w14:textId="77777777" w:rsidR="00413296" w:rsidRPr="007C2EF8" w:rsidRDefault="00413296" w:rsidP="002A7823">
            <w:pPr>
              <w:pStyle w:val="TableText"/>
              <w:jc w:val="center"/>
              <w:rPr>
                <w:szCs w:val="20"/>
              </w:rPr>
            </w:pPr>
            <w:r w:rsidRPr="00331D01">
              <w:rPr>
                <w:szCs w:val="20"/>
              </w:rPr>
              <w:t>0.88</w:t>
            </w:r>
          </w:p>
        </w:tc>
        <w:tc>
          <w:tcPr>
            <w:tcW w:w="1440" w:type="dxa"/>
            <w:shd w:val="clear" w:color="auto" w:fill="auto"/>
            <w:noWrap/>
            <w:vAlign w:val="center"/>
            <w:hideMark/>
          </w:tcPr>
          <w:p w14:paraId="36CCAF52" w14:textId="77777777" w:rsidR="00413296" w:rsidRPr="00EA13E6" w:rsidRDefault="00413296" w:rsidP="002A7823">
            <w:pPr>
              <w:pStyle w:val="TableText"/>
              <w:jc w:val="center"/>
              <w:rPr>
                <w:szCs w:val="20"/>
              </w:rPr>
            </w:pPr>
            <w:r w:rsidRPr="00A41EAE">
              <w:rPr>
                <w:szCs w:val="20"/>
              </w:rPr>
              <w:t>0.99</w:t>
            </w:r>
          </w:p>
        </w:tc>
        <w:tc>
          <w:tcPr>
            <w:tcW w:w="1260" w:type="dxa"/>
            <w:shd w:val="clear" w:color="auto" w:fill="auto"/>
            <w:noWrap/>
            <w:vAlign w:val="center"/>
            <w:hideMark/>
          </w:tcPr>
          <w:p w14:paraId="656EAC23" w14:textId="77777777" w:rsidR="00413296" w:rsidRPr="00EA13E6" w:rsidRDefault="00413296" w:rsidP="002A7823">
            <w:pPr>
              <w:pStyle w:val="TableText"/>
              <w:jc w:val="center"/>
              <w:rPr>
                <w:szCs w:val="20"/>
              </w:rPr>
            </w:pPr>
            <w:r w:rsidRPr="00EA13E6">
              <w:rPr>
                <w:szCs w:val="20"/>
              </w:rPr>
              <w:t>254</w:t>
            </w:r>
          </w:p>
        </w:tc>
        <w:tc>
          <w:tcPr>
            <w:tcW w:w="1260" w:type="dxa"/>
            <w:shd w:val="clear" w:color="auto" w:fill="auto"/>
            <w:noWrap/>
            <w:vAlign w:val="center"/>
            <w:hideMark/>
          </w:tcPr>
          <w:p w14:paraId="61CEA244" w14:textId="77777777" w:rsidR="00413296" w:rsidRPr="00784B37" w:rsidRDefault="00413296" w:rsidP="002A7823">
            <w:pPr>
              <w:pStyle w:val="TableText"/>
              <w:jc w:val="center"/>
              <w:rPr>
                <w:szCs w:val="20"/>
              </w:rPr>
            </w:pPr>
            <w:r w:rsidRPr="00784B37">
              <w:rPr>
                <w:szCs w:val="20"/>
              </w:rPr>
              <w:t>242</w:t>
            </w:r>
          </w:p>
        </w:tc>
        <w:tc>
          <w:tcPr>
            <w:tcW w:w="1260" w:type="dxa"/>
            <w:shd w:val="clear" w:color="auto" w:fill="auto"/>
            <w:noWrap/>
            <w:vAlign w:val="center"/>
            <w:hideMark/>
          </w:tcPr>
          <w:p w14:paraId="4F33E597" w14:textId="77777777" w:rsidR="00413296" w:rsidRPr="003B17FD" w:rsidRDefault="00413296" w:rsidP="002A7823">
            <w:pPr>
              <w:pStyle w:val="TableText"/>
              <w:jc w:val="center"/>
              <w:rPr>
                <w:szCs w:val="20"/>
              </w:rPr>
            </w:pPr>
            <w:r w:rsidRPr="00935F0F">
              <w:rPr>
                <w:szCs w:val="20"/>
              </w:rPr>
              <w:t>0.95</w:t>
            </w:r>
          </w:p>
        </w:tc>
        <w:tc>
          <w:tcPr>
            <w:tcW w:w="1350" w:type="dxa"/>
            <w:shd w:val="clear" w:color="auto" w:fill="auto"/>
            <w:noWrap/>
            <w:vAlign w:val="center"/>
            <w:hideMark/>
          </w:tcPr>
          <w:p w14:paraId="14FBB85C" w14:textId="77777777" w:rsidR="00413296" w:rsidRPr="00F26C06" w:rsidRDefault="00413296" w:rsidP="002A7823">
            <w:pPr>
              <w:pStyle w:val="TableText"/>
              <w:jc w:val="center"/>
              <w:rPr>
                <w:szCs w:val="20"/>
              </w:rPr>
            </w:pPr>
            <w:r w:rsidRPr="00287AFE">
              <w:rPr>
                <w:szCs w:val="20"/>
              </w:rPr>
              <w:t>0.99</w:t>
            </w:r>
          </w:p>
        </w:tc>
      </w:tr>
      <w:tr w:rsidR="00413296" w:rsidRPr="00B72CA6" w14:paraId="4F8125D0" w14:textId="77777777" w:rsidTr="002A7823">
        <w:trPr>
          <w:cantSplit/>
        </w:trPr>
        <w:tc>
          <w:tcPr>
            <w:tcW w:w="1136" w:type="dxa"/>
            <w:shd w:val="clear" w:color="auto" w:fill="auto"/>
            <w:noWrap/>
            <w:vAlign w:val="center"/>
            <w:hideMark/>
          </w:tcPr>
          <w:p w14:paraId="7D7AAD26" w14:textId="77777777" w:rsidR="00413296" w:rsidRPr="005933D8" w:rsidRDefault="00413296" w:rsidP="002A7823">
            <w:pPr>
              <w:pStyle w:val="TableText"/>
              <w:jc w:val="center"/>
              <w:rPr>
                <w:szCs w:val="20"/>
              </w:rPr>
            </w:pPr>
            <w:r w:rsidRPr="005933D8">
              <w:rPr>
                <w:szCs w:val="20"/>
              </w:rPr>
              <w:t>5/24/2007</w:t>
            </w:r>
          </w:p>
        </w:tc>
        <w:tc>
          <w:tcPr>
            <w:tcW w:w="659" w:type="dxa"/>
            <w:shd w:val="clear" w:color="auto" w:fill="auto"/>
            <w:noWrap/>
            <w:vAlign w:val="center"/>
            <w:hideMark/>
          </w:tcPr>
          <w:p w14:paraId="66519858" w14:textId="77777777" w:rsidR="00413296" w:rsidRPr="00E93E8D" w:rsidRDefault="00413296" w:rsidP="002A7823">
            <w:pPr>
              <w:pStyle w:val="TableText"/>
              <w:jc w:val="center"/>
              <w:rPr>
                <w:szCs w:val="20"/>
              </w:rPr>
            </w:pPr>
            <w:r w:rsidRPr="005933D8">
              <w:rPr>
                <w:szCs w:val="20"/>
              </w:rPr>
              <w:t>Day</w:t>
            </w:r>
          </w:p>
        </w:tc>
        <w:tc>
          <w:tcPr>
            <w:tcW w:w="1440" w:type="dxa"/>
            <w:shd w:val="clear" w:color="auto" w:fill="auto"/>
            <w:noWrap/>
            <w:vAlign w:val="center"/>
            <w:hideMark/>
          </w:tcPr>
          <w:p w14:paraId="634E4674" w14:textId="77777777" w:rsidR="00413296" w:rsidRPr="00294BE0" w:rsidRDefault="00413296" w:rsidP="002A7823">
            <w:pPr>
              <w:pStyle w:val="TableText"/>
              <w:jc w:val="center"/>
              <w:rPr>
                <w:szCs w:val="20"/>
              </w:rPr>
            </w:pPr>
            <w:r w:rsidRPr="00CF430B">
              <w:rPr>
                <w:szCs w:val="20"/>
              </w:rPr>
              <w:t>454</w:t>
            </w:r>
          </w:p>
        </w:tc>
        <w:tc>
          <w:tcPr>
            <w:tcW w:w="1620" w:type="dxa"/>
            <w:shd w:val="clear" w:color="auto" w:fill="auto"/>
            <w:noWrap/>
            <w:vAlign w:val="center"/>
            <w:hideMark/>
          </w:tcPr>
          <w:p w14:paraId="4CF1ABDA" w14:textId="77777777" w:rsidR="00413296" w:rsidRPr="00B23DAC" w:rsidRDefault="00413296" w:rsidP="002A7823">
            <w:pPr>
              <w:pStyle w:val="TableText"/>
              <w:jc w:val="center"/>
              <w:rPr>
                <w:szCs w:val="20"/>
              </w:rPr>
            </w:pPr>
            <w:r w:rsidRPr="00294BE0">
              <w:rPr>
                <w:szCs w:val="20"/>
              </w:rPr>
              <w:t>304</w:t>
            </w:r>
          </w:p>
        </w:tc>
        <w:tc>
          <w:tcPr>
            <w:tcW w:w="1620" w:type="dxa"/>
            <w:shd w:val="clear" w:color="auto" w:fill="auto"/>
            <w:noWrap/>
            <w:vAlign w:val="center"/>
            <w:hideMark/>
          </w:tcPr>
          <w:p w14:paraId="6E5AB09F" w14:textId="77777777" w:rsidR="00413296" w:rsidRPr="007C2EF8" w:rsidRDefault="00413296" w:rsidP="002A7823">
            <w:pPr>
              <w:pStyle w:val="TableText"/>
              <w:jc w:val="center"/>
              <w:rPr>
                <w:szCs w:val="20"/>
              </w:rPr>
            </w:pPr>
            <w:r w:rsidRPr="00331D01">
              <w:rPr>
                <w:szCs w:val="20"/>
              </w:rPr>
              <w:t>0.67</w:t>
            </w:r>
          </w:p>
        </w:tc>
        <w:tc>
          <w:tcPr>
            <w:tcW w:w="1440" w:type="dxa"/>
            <w:shd w:val="clear" w:color="auto" w:fill="auto"/>
            <w:noWrap/>
            <w:vAlign w:val="center"/>
            <w:hideMark/>
          </w:tcPr>
          <w:p w14:paraId="2836A937" w14:textId="77777777" w:rsidR="00413296" w:rsidRPr="00EA13E6" w:rsidRDefault="00413296" w:rsidP="002A7823">
            <w:pPr>
              <w:pStyle w:val="TableText"/>
              <w:jc w:val="center"/>
              <w:rPr>
                <w:szCs w:val="20"/>
              </w:rPr>
            </w:pPr>
            <w:r w:rsidRPr="00A41EAE">
              <w:rPr>
                <w:szCs w:val="20"/>
              </w:rPr>
              <w:t>0.96</w:t>
            </w:r>
          </w:p>
        </w:tc>
        <w:tc>
          <w:tcPr>
            <w:tcW w:w="1260" w:type="dxa"/>
            <w:shd w:val="clear" w:color="auto" w:fill="auto"/>
            <w:noWrap/>
            <w:vAlign w:val="center"/>
            <w:hideMark/>
          </w:tcPr>
          <w:p w14:paraId="54067AB8" w14:textId="77777777" w:rsidR="00413296" w:rsidRPr="00EA13E6" w:rsidRDefault="00413296" w:rsidP="002A7823">
            <w:pPr>
              <w:pStyle w:val="TableText"/>
              <w:jc w:val="center"/>
              <w:rPr>
                <w:szCs w:val="20"/>
              </w:rPr>
            </w:pPr>
            <w:r w:rsidRPr="00EA13E6">
              <w:rPr>
                <w:szCs w:val="20"/>
              </w:rPr>
              <w:t>259</w:t>
            </w:r>
          </w:p>
        </w:tc>
        <w:tc>
          <w:tcPr>
            <w:tcW w:w="1260" w:type="dxa"/>
            <w:shd w:val="clear" w:color="auto" w:fill="auto"/>
            <w:noWrap/>
            <w:vAlign w:val="center"/>
            <w:hideMark/>
          </w:tcPr>
          <w:p w14:paraId="179ED996" w14:textId="77777777" w:rsidR="00413296" w:rsidRPr="00784B37" w:rsidRDefault="00413296" w:rsidP="002A7823">
            <w:pPr>
              <w:pStyle w:val="TableText"/>
              <w:jc w:val="center"/>
              <w:rPr>
                <w:szCs w:val="20"/>
              </w:rPr>
            </w:pPr>
            <w:r w:rsidRPr="00784B37">
              <w:rPr>
                <w:szCs w:val="20"/>
              </w:rPr>
              <w:t>145</w:t>
            </w:r>
          </w:p>
        </w:tc>
        <w:tc>
          <w:tcPr>
            <w:tcW w:w="1260" w:type="dxa"/>
            <w:shd w:val="clear" w:color="auto" w:fill="auto"/>
            <w:noWrap/>
            <w:vAlign w:val="center"/>
            <w:hideMark/>
          </w:tcPr>
          <w:p w14:paraId="440E02D1" w14:textId="77777777" w:rsidR="00413296" w:rsidRPr="003B17FD" w:rsidRDefault="00413296" w:rsidP="002A7823">
            <w:pPr>
              <w:pStyle w:val="TableText"/>
              <w:jc w:val="center"/>
              <w:rPr>
                <w:szCs w:val="20"/>
              </w:rPr>
            </w:pPr>
            <w:r w:rsidRPr="00935F0F">
              <w:rPr>
                <w:szCs w:val="20"/>
              </w:rPr>
              <w:t>0.56</w:t>
            </w:r>
          </w:p>
        </w:tc>
        <w:tc>
          <w:tcPr>
            <w:tcW w:w="1350" w:type="dxa"/>
            <w:shd w:val="clear" w:color="auto" w:fill="auto"/>
            <w:noWrap/>
            <w:vAlign w:val="center"/>
            <w:hideMark/>
          </w:tcPr>
          <w:p w14:paraId="688EF606" w14:textId="77777777" w:rsidR="00413296" w:rsidRPr="00F26C06" w:rsidRDefault="00413296" w:rsidP="002A7823">
            <w:pPr>
              <w:pStyle w:val="TableText"/>
              <w:jc w:val="center"/>
              <w:rPr>
                <w:szCs w:val="20"/>
              </w:rPr>
            </w:pPr>
            <w:r w:rsidRPr="00287AFE">
              <w:rPr>
                <w:szCs w:val="20"/>
              </w:rPr>
              <w:t>0.90</w:t>
            </w:r>
          </w:p>
        </w:tc>
      </w:tr>
      <w:tr w:rsidR="00413296" w:rsidRPr="00B72CA6" w14:paraId="17FB4212" w14:textId="77777777" w:rsidTr="002A7823">
        <w:trPr>
          <w:cantSplit/>
        </w:trPr>
        <w:tc>
          <w:tcPr>
            <w:tcW w:w="1136" w:type="dxa"/>
            <w:shd w:val="clear" w:color="auto" w:fill="auto"/>
            <w:noWrap/>
            <w:vAlign w:val="center"/>
            <w:hideMark/>
          </w:tcPr>
          <w:p w14:paraId="28946A0A" w14:textId="77777777" w:rsidR="00413296" w:rsidRPr="005933D8" w:rsidRDefault="00413296" w:rsidP="002A7823">
            <w:pPr>
              <w:pStyle w:val="TableText"/>
              <w:jc w:val="center"/>
              <w:rPr>
                <w:szCs w:val="20"/>
              </w:rPr>
            </w:pPr>
            <w:r w:rsidRPr="005933D8">
              <w:rPr>
                <w:szCs w:val="20"/>
              </w:rPr>
              <w:t>5/24/2007</w:t>
            </w:r>
          </w:p>
        </w:tc>
        <w:tc>
          <w:tcPr>
            <w:tcW w:w="659" w:type="dxa"/>
            <w:shd w:val="clear" w:color="auto" w:fill="auto"/>
            <w:noWrap/>
            <w:vAlign w:val="center"/>
            <w:hideMark/>
          </w:tcPr>
          <w:p w14:paraId="60B4D46D" w14:textId="77777777" w:rsidR="00413296" w:rsidRPr="00E93E8D" w:rsidRDefault="00413296" w:rsidP="002A7823">
            <w:pPr>
              <w:pStyle w:val="TableText"/>
              <w:jc w:val="center"/>
              <w:rPr>
                <w:szCs w:val="20"/>
              </w:rPr>
            </w:pPr>
            <w:r w:rsidRPr="005933D8">
              <w:rPr>
                <w:szCs w:val="20"/>
              </w:rPr>
              <w:t>Night</w:t>
            </w:r>
          </w:p>
        </w:tc>
        <w:tc>
          <w:tcPr>
            <w:tcW w:w="1440" w:type="dxa"/>
            <w:shd w:val="clear" w:color="auto" w:fill="auto"/>
            <w:noWrap/>
            <w:vAlign w:val="center"/>
            <w:hideMark/>
          </w:tcPr>
          <w:p w14:paraId="14464ECA" w14:textId="77777777" w:rsidR="00413296" w:rsidRPr="00294BE0" w:rsidRDefault="00413296" w:rsidP="002A7823">
            <w:pPr>
              <w:pStyle w:val="TableText"/>
              <w:jc w:val="center"/>
              <w:rPr>
                <w:szCs w:val="20"/>
              </w:rPr>
            </w:pPr>
            <w:r w:rsidRPr="00CF430B">
              <w:rPr>
                <w:szCs w:val="20"/>
              </w:rPr>
              <w:t>484</w:t>
            </w:r>
          </w:p>
        </w:tc>
        <w:tc>
          <w:tcPr>
            <w:tcW w:w="1620" w:type="dxa"/>
            <w:shd w:val="clear" w:color="auto" w:fill="auto"/>
            <w:noWrap/>
            <w:vAlign w:val="center"/>
            <w:hideMark/>
          </w:tcPr>
          <w:p w14:paraId="68495227" w14:textId="77777777" w:rsidR="00413296" w:rsidRPr="00B23DAC" w:rsidRDefault="00413296" w:rsidP="002A7823">
            <w:pPr>
              <w:pStyle w:val="TableText"/>
              <w:jc w:val="center"/>
              <w:rPr>
                <w:szCs w:val="20"/>
              </w:rPr>
            </w:pPr>
            <w:r w:rsidRPr="00294BE0">
              <w:rPr>
                <w:szCs w:val="20"/>
              </w:rPr>
              <w:t>338</w:t>
            </w:r>
          </w:p>
        </w:tc>
        <w:tc>
          <w:tcPr>
            <w:tcW w:w="1620" w:type="dxa"/>
            <w:shd w:val="clear" w:color="auto" w:fill="auto"/>
            <w:noWrap/>
            <w:vAlign w:val="center"/>
            <w:hideMark/>
          </w:tcPr>
          <w:p w14:paraId="5FE199E7" w14:textId="77777777" w:rsidR="00413296" w:rsidRPr="007C2EF8" w:rsidRDefault="00413296" w:rsidP="002A7823">
            <w:pPr>
              <w:pStyle w:val="TableText"/>
              <w:jc w:val="center"/>
              <w:rPr>
                <w:szCs w:val="20"/>
              </w:rPr>
            </w:pPr>
            <w:r w:rsidRPr="00331D01">
              <w:rPr>
                <w:szCs w:val="20"/>
              </w:rPr>
              <w:t>0.70</w:t>
            </w:r>
          </w:p>
        </w:tc>
        <w:tc>
          <w:tcPr>
            <w:tcW w:w="1440" w:type="dxa"/>
            <w:shd w:val="clear" w:color="auto" w:fill="auto"/>
            <w:noWrap/>
            <w:vAlign w:val="center"/>
            <w:hideMark/>
          </w:tcPr>
          <w:p w14:paraId="6CDA16CC" w14:textId="77777777" w:rsidR="00413296" w:rsidRPr="00EA13E6" w:rsidRDefault="00413296" w:rsidP="002A7823">
            <w:pPr>
              <w:pStyle w:val="TableText"/>
              <w:jc w:val="center"/>
              <w:rPr>
                <w:szCs w:val="20"/>
              </w:rPr>
            </w:pPr>
            <w:r w:rsidRPr="00A41EAE">
              <w:rPr>
                <w:szCs w:val="20"/>
              </w:rPr>
              <w:t>0.96</w:t>
            </w:r>
          </w:p>
        </w:tc>
        <w:tc>
          <w:tcPr>
            <w:tcW w:w="1260" w:type="dxa"/>
            <w:shd w:val="clear" w:color="auto" w:fill="auto"/>
            <w:noWrap/>
            <w:vAlign w:val="center"/>
            <w:hideMark/>
          </w:tcPr>
          <w:p w14:paraId="05A96ED3" w14:textId="77777777" w:rsidR="00413296" w:rsidRPr="00EA13E6" w:rsidRDefault="00413296" w:rsidP="002A7823">
            <w:pPr>
              <w:pStyle w:val="TableText"/>
              <w:jc w:val="center"/>
              <w:rPr>
                <w:szCs w:val="20"/>
              </w:rPr>
            </w:pPr>
            <w:r w:rsidRPr="00EA13E6">
              <w:rPr>
                <w:szCs w:val="20"/>
              </w:rPr>
              <w:t>264</w:t>
            </w:r>
          </w:p>
        </w:tc>
        <w:tc>
          <w:tcPr>
            <w:tcW w:w="1260" w:type="dxa"/>
            <w:shd w:val="clear" w:color="auto" w:fill="auto"/>
            <w:noWrap/>
            <w:vAlign w:val="center"/>
            <w:hideMark/>
          </w:tcPr>
          <w:p w14:paraId="500D388B" w14:textId="77777777" w:rsidR="00413296" w:rsidRPr="00784B37" w:rsidRDefault="00413296" w:rsidP="002A7823">
            <w:pPr>
              <w:pStyle w:val="TableText"/>
              <w:jc w:val="center"/>
              <w:rPr>
                <w:szCs w:val="20"/>
              </w:rPr>
            </w:pPr>
            <w:r w:rsidRPr="00784B37">
              <w:rPr>
                <w:szCs w:val="20"/>
              </w:rPr>
              <w:t>171</w:t>
            </w:r>
          </w:p>
        </w:tc>
        <w:tc>
          <w:tcPr>
            <w:tcW w:w="1260" w:type="dxa"/>
            <w:shd w:val="clear" w:color="auto" w:fill="auto"/>
            <w:noWrap/>
            <w:vAlign w:val="center"/>
            <w:hideMark/>
          </w:tcPr>
          <w:p w14:paraId="263F0690" w14:textId="77777777" w:rsidR="00413296" w:rsidRPr="003B17FD" w:rsidRDefault="00413296" w:rsidP="002A7823">
            <w:pPr>
              <w:pStyle w:val="TableText"/>
              <w:jc w:val="center"/>
              <w:rPr>
                <w:szCs w:val="20"/>
              </w:rPr>
            </w:pPr>
            <w:r w:rsidRPr="00935F0F">
              <w:rPr>
                <w:szCs w:val="20"/>
              </w:rPr>
              <w:t>0.65</w:t>
            </w:r>
          </w:p>
        </w:tc>
        <w:tc>
          <w:tcPr>
            <w:tcW w:w="1350" w:type="dxa"/>
            <w:shd w:val="clear" w:color="auto" w:fill="auto"/>
            <w:noWrap/>
            <w:vAlign w:val="center"/>
            <w:hideMark/>
          </w:tcPr>
          <w:p w14:paraId="5AEB8286" w14:textId="77777777" w:rsidR="00413296" w:rsidRPr="00F26C06" w:rsidRDefault="00413296" w:rsidP="002A7823">
            <w:pPr>
              <w:pStyle w:val="TableText"/>
              <w:jc w:val="center"/>
              <w:rPr>
                <w:szCs w:val="20"/>
              </w:rPr>
            </w:pPr>
            <w:r w:rsidRPr="00287AFE">
              <w:rPr>
                <w:szCs w:val="20"/>
              </w:rPr>
              <w:t>0.93</w:t>
            </w:r>
          </w:p>
        </w:tc>
      </w:tr>
      <w:tr w:rsidR="00413296" w:rsidRPr="00B72CA6" w14:paraId="45DDCEC3" w14:textId="77777777" w:rsidTr="002A7823">
        <w:trPr>
          <w:cantSplit/>
        </w:trPr>
        <w:tc>
          <w:tcPr>
            <w:tcW w:w="1136" w:type="dxa"/>
            <w:shd w:val="clear" w:color="auto" w:fill="auto"/>
            <w:noWrap/>
            <w:vAlign w:val="center"/>
            <w:hideMark/>
          </w:tcPr>
          <w:p w14:paraId="1D227BE4" w14:textId="77777777" w:rsidR="00413296" w:rsidRPr="005933D8" w:rsidRDefault="00413296" w:rsidP="002A7823">
            <w:pPr>
              <w:pStyle w:val="TableText"/>
              <w:jc w:val="center"/>
              <w:rPr>
                <w:szCs w:val="20"/>
              </w:rPr>
            </w:pPr>
            <w:r w:rsidRPr="005933D8">
              <w:rPr>
                <w:szCs w:val="20"/>
              </w:rPr>
              <w:t>5/29/2007</w:t>
            </w:r>
          </w:p>
        </w:tc>
        <w:tc>
          <w:tcPr>
            <w:tcW w:w="659" w:type="dxa"/>
            <w:shd w:val="clear" w:color="auto" w:fill="auto"/>
            <w:noWrap/>
            <w:vAlign w:val="center"/>
            <w:hideMark/>
          </w:tcPr>
          <w:p w14:paraId="4EF79B04" w14:textId="77777777" w:rsidR="00413296" w:rsidRPr="00E93E8D" w:rsidRDefault="00413296" w:rsidP="002A7823">
            <w:pPr>
              <w:pStyle w:val="TableText"/>
              <w:jc w:val="center"/>
              <w:rPr>
                <w:szCs w:val="20"/>
              </w:rPr>
            </w:pPr>
            <w:r w:rsidRPr="005933D8">
              <w:rPr>
                <w:szCs w:val="20"/>
              </w:rPr>
              <w:t>Day</w:t>
            </w:r>
          </w:p>
        </w:tc>
        <w:tc>
          <w:tcPr>
            <w:tcW w:w="1440" w:type="dxa"/>
            <w:shd w:val="clear" w:color="auto" w:fill="auto"/>
            <w:noWrap/>
            <w:vAlign w:val="center"/>
            <w:hideMark/>
          </w:tcPr>
          <w:p w14:paraId="0C02C358" w14:textId="77777777" w:rsidR="00413296" w:rsidRPr="00294BE0" w:rsidRDefault="00413296" w:rsidP="002A7823">
            <w:pPr>
              <w:pStyle w:val="TableText"/>
              <w:jc w:val="center"/>
              <w:rPr>
                <w:szCs w:val="20"/>
              </w:rPr>
            </w:pPr>
            <w:r w:rsidRPr="00CF430B">
              <w:rPr>
                <w:szCs w:val="20"/>
              </w:rPr>
              <w:t>504</w:t>
            </w:r>
          </w:p>
        </w:tc>
        <w:tc>
          <w:tcPr>
            <w:tcW w:w="1620" w:type="dxa"/>
            <w:shd w:val="clear" w:color="auto" w:fill="auto"/>
            <w:noWrap/>
            <w:vAlign w:val="center"/>
            <w:hideMark/>
          </w:tcPr>
          <w:p w14:paraId="610CC71B" w14:textId="77777777" w:rsidR="00413296" w:rsidRPr="00B23DAC" w:rsidRDefault="00413296" w:rsidP="002A7823">
            <w:pPr>
              <w:pStyle w:val="TableText"/>
              <w:jc w:val="center"/>
              <w:rPr>
                <w:szCs w:val="20"/>
              </w:rPr>
            </w:pPr>
            <w:r w:rsidRPr="00294BE0">
              <w:rPr>
                <w:szCs w:val="20"/>
              </w:rPr>
              <w:t>295</w:t>
            </w:r>
          </w:p>
        </w:tc>
        <w:tc>
          <w:tcPr>
            <w:tcW w:w="1620" w:type="dxa"/>
            <w:shd w:val="clear" w:color="auto" w:fill="auto"/>
            <w:noWrap/>
            <w:vAlign w:val="center"/>
            <w:hideMark/>
          </w:tcPr>
          <w:p w14:paraId="423F433B" w14:textId="77777777" w:rsidR="00413296" w:rsidRPr="007C2EF8" w:rsidRDefault="00413296" w:rsidP="002A7823">
            <w:pPr>
              <w:pStyle w:val="TableText"/>
              <w:jc w:val="center"/>
              <w:rPr>
                <w:szCs w:val="20"/>
              </w:rPr>
            </w:pPr>
            <w:r w:rsidRPr="00331D01">
              <w:rPr>
                <w:szCs w:val="20"/>
              </w:rPr>
              <w:t>0.59</w:t>
            </w:r>
          </w:p>
        </w:tc>
        <w:tc>
          <w:tcPr>
            <w:tcW w:w="1440" w:type="dxa"/>
            <w:shd w:val="clear" w:color="auto" w:fill="auto"/>
            <w:noWrap/>
            <w:vAlign w:val="center"/>
            <w:hideMark/>
          </w:tcPr>
          <w:p w14:paraId="100301E8" w14:textId="77777777" w:rsidR="00413296" w:rsidRPr="00EA13E6" w:rsidRDefault="00413296" w:rsidP="002A7823">
            <w:pPr>
              <w:pStyle w:val="TableText"/>
              <w:jc w:val="center"/>
              <w:rPr>
                <w:szCs w:val="20"/>
              </w:rPr>
            </w:pPr>
            <w:r w:rsidRPr="00A41EAE">
              <w:rPr>
                <w:szCs w:val="20"/>
              </w:rPr>
              <w:t>0.95</w:t>
            </w:r>
          </w:p>
        </w:tc>
        <w:tc>
          <w:tcPr>
            <w:tcW w:w="1260" w:type="dxa"/>
            <w:shd w:val="clear" w:color="auto" w:fill="auto"/>
            <w:noWrap/>
            <w:vAlign w:val="center"/>
            <w:hideMark/>
          </w:tcPr>
          <w:p w14:paraId="5E6CE218" w14:textId="77777777" w:rsidR="00413296" w:rsidRPr="00EA13E6" w:rsidRDefault="00413296" w:rsidP="002A7823">
            <w:pPr>
              <w:pStyle w:val="TableText"/>
              <w:jc w:val="center"/>
              <w:rPr>
                <w:szCs w:val="20"/>
              </w:rPr>
            </w:pPr>
            <w:r w:rsidRPr="00EA13E6">
              <w:rPr>
                <w:szCs w:val="20"/>
              </w:rPr>
              <w:t>260</w:t>
            </w:r>
          </w:p>
        </w:tc>
        <w:tc>
          <w:tcPr>
            <w:tcW w:w="1260" w:type="dxa"/>
            <w:shd w:val="clear" w:color="auto" w:fill="auto"/>
            <w:noWrap/>
            <w:vAlign w:val="center"/>
            <w:hideMark/>
          </w:tcPr>
          <w:p w14:paraId="122A9122" w14:textId="77777777" w:rsidR="00413296" w:rsidRPr="00784B37" w:rsidRDefault="00413296" w:rsidP="002A7823">
            <w:pPr>
              <w:pStyle w:val="TableText"/>
              <w:jc w:val="center"/>
              <w:rPr>
                <w:szCs w:val="20"/>
              </w:rPr>
            </w:pPr>
            <w:r w:rsidRPr="00784B37">
              <w:rPr>
                <w:szCs w:val="20"/>
              </w:rPr>
              <w:t>194</w:t>
            </w:r>
          </w:p>
        </w:tc>
        <w:tc>
          <w:tcPr>
            <w:tcW w:w="1260" w:type="dxa"/>
            <w:shd w:val="clear" w:color="auto" w:fill="auto"/>
            <w:noWrap/>
            <w:vAlign w:val="center"/>
            <w:hideMark/>
          </w:tcPr>
          <w:p w14:paraId="060E73BC" w14:textId="77777777" w:rsidR="00413296" w:rsidRPr="003B17FD" w:rsidRDefault="00413296" w:rsidP="002A7823">
            <w:pPr>
              <w:pStyle w:val="TableText"/>
              <w:jc w:val="center"/>
              <w:rPr>
                <w:szCs w:val="20"/>
              </w:rPr>
            </w:pPr>
            <w:r w:rsidRPr="00935F0F">
              <w:rPr>
                <w:szCs w:val="20"/>
              </w:rPr>
              <w:t>0.75</w:t>
            </w:r>
          </w:p>
        </w:tc>
        <w:tc>
          <w:tcPr>
            <w:tcW w:w="1350" w:type="dxa"/>
            <w:shd w:val="clear" w:color="auto" w:fill="auto"/>
            <w:noWrap/>
            <w:vAlign w:val="center"/>
            <w:hideMark/>
          </w:tcPr>
          <w:p w14:paraId="737AB77B" w14:textId="77777777" w:rsidR="00413296" w:rsidRPr="00F26C06" w:rsidRDefault="00413296" w:rsidP="002A7823">
            <w:pPr>
              <w:pStyle w:val="TableText"/>
              <w:jc w:val="center"/>
              <w:rPr>
                <w:szCs w:val="20"/>
              </w:rPr>
            </w:pPr>
            <w:r w:rsidRPr="00287AFE">
              <w:rPr>
                <w:szCs w:val="20"/>
              </w:rPr>
              <w:t>0.95</w:t>
            </w:r>
          </w:p>
        </w:tc>
      </w:tr>
      <w:tr w:rsidR="00413296" w:rsidRPr="00B72CA6" w14:paraId="1D517698" w14:textId="77777777" w:rsidTr="002A7823">
        <w:trPr>
          <w:cantSplit/>
        </w:trPr>
        <w:tc>
          <w:tcPr>
            <w:tcW w:w="1136" w:type="dxa"/>
            <w:shd w:val="clear" w:color="auto" w:fill="auto"/>
            <w:noWrap/>
            <w:vAlign w:val="center"/>
            <w:hideMark/>
          </w:tcPr>
          <w:p w14:paraId="6951EA06" w14:textId="77777777" w:rsidR="00413296" w:rsidRPr="005933D8" w:rsidRDefault="00413296" w:rsidP="002A7823">
            <w:pPr>
              <w:pStyle w:val="TableText"/>
              <w:jc w:val="center"/>
              <w:rPr>
                <w:szCs w:val="20"/>
              </w:rPr>
            </w:pPr>
            <w:r w:rsidRPr="005933D8">
              <w:rPr>
                <w:szCs w:val="20"/>
              </w:rPr>
              <w:t>5/29/2007</w:t>
            </w:r>
          </w:p>
        </w:tc>
        <w:tc>
          <w:tcPr>
            <w:tcW w:w="659" w:type="dxa"/>
            <w:shd w:val="clear" w:color="auto" w:fill="auto"/>
            <w:noWrap/>
            <w:vAlign w:val="center"/>
            <w:hideMark/>
          </w:tcPr>
          <w:p w14:paraId="068BEA8F" w14:textId="77777777" w:rsidR="00413296" w:rsidRPr="00E93E8D" w:rsidRDefault="00413296" w:rsidP="002A7823">
            <w:pPr>
              <w:pStyle w:val="TableText"/>
              <w:jc w:val="center"/>
              <w:rPr>
                <w:szCs w:val="20"/>
              </w:rPr>
            </w:pPr>
            <w:r w:rsidRPr="005933D8">
              <w:rPr>
                <w:szCs w:val="20"/>
              </w:rPr>
              <w:t>Night</w:t>
            </w:r>
          </w:p>
        </w:tc>
        <w:tc>
          <w:tcPr>
            <w:tcW w:w="1440" w:type="dxa"/>
            <w:shd w:val="clear" w:color="auto" w:fill="auto"/>
            <w:noWrap/>
            <w:vAlign w:val="center"/>
            <w:hideMark/>
          </w:tcPr>
          <w:p w14:paraId="40B22586" w14:textId="77777777" w:rsidR="00413296" w:rsidRPr="00294BE0" w:rsidRDefault="00413296" w:rsidP="002A7823">
            <w:pPr>
              <w:pStyle w:val="TableText"/>
              <w:jc w:val="center"/>
              <w:rPr>
                <w:szCs w:val="20"/>
              </w:rPr>
            </w:pPr>
            <w:r w:rsidRPr="00CF430B">
              <w:rPr>
                <w:szCs w:val="20"/>
              </w:rPr>
              <w:t>492</w:t>
            </w:r>
          </w:p>
        </w:tc>
        <w:tc>
          <w:tcPr>
            <w:tcW w:w="1620" w:type="dxa"/>
            <w:shd w:val="clear" w:color="auto" w:fill="auto"/>
            <w:noWrap/>
            <w:vAlign w:val="center"/>
            <w:hideMark/>
          </w:tcPr>
          <w:p w14:paraId="0D565AA7" w14:textId="77777777" w:rsidR="00413296" w:rsidRPr="00B23DAC" w:rsidRDefault="00413296" w:rsidP="002A7823">
            <w:pPr>
              <w:pStyle w:val="TableText"/>
              <w:jc w:val="center"/>
              <w:rPr>
                <w:szCs w:val="20"/>
              </w:rPr>
            </w:pPr>
            <w:r w:rsidRPr="00294BE0">
              <w:rPr>
                <w:szCs w:val="20"/>
              </w:rPr>
              <w:t>417</w:t>
            </w:r>
          </w:p>
        </w:tc>
        <w:tc>
          <w:tcPr>
            <w:tcW w:w="1620" w:type="dxa"/>
            <w:shd w:val="clear" w:color="auto" w:fill="auto"/>
            <w:noWrap/>
            <w:vAlign w:val="center"/>
            <w:hideMark/>
          </w:tcPr>
          <w:p w14:paraId="44E06B65" w14:textId="77777777" w:rsidR="00413296" w:rsidRPr="007C2EF8" w:rsidRDefault="00413296" w:rsidP="002A7823">
            <w:pPr>
              <w:pStyle w:val="TableText"/>
              <w:jc w:val="center"/>
              <w:rPr>
                <w:szCs w:val="20"/>
              </w:rPr>
            </w:pPr>
            <w:r w:rsidRPr="00331D01">
              <w:rPr>
                <w:szCs w:val="20"/>
              </w:rPr>
              <w:t>0.85</w:t>
            </w:r>
          </w:p>
        </w:tc>
        <w:tc>
          <w:tcPr>
            <w:tcW w:w="1440" w:type="dxa"/>
            <w:shd w:val="clear" w:color="auto" w:fill="auto"/>
            <w:noWrap/>
            <w:vAlign w:val="center"/>
            <w:hideMark/>
          </w:tcPr>
          <w:p w14:paraId="7084DA67" w14:textId="77777777" w:rsidR="00413296" w:rsidRPr="00EA13E6" w:rsidRDefault="00413296" w:rsidP="002A7823">
            <w:pPr>
              <w:pStyle w:val="TableText"/>
              <w:jc w:val="center"/>
              <w:rPr>
                <w:szCs w:val="20"/>
              </w:rPr>
            </w:pPr>
            <w:r w:rsidRPr="00A41EAE">
              <w:rPr>
                <w:szCs w:val="20"/>
              </w:rPr>
              <w:t>0.98</w:t>
            </w:r>
          </w:p>
        </w:tc>
        <w:tc>
          <w:tcPr>
            <w:tcW w:w="1260" w:type="dxa"/>
            <w:shd w:val="clear" w:color="auto" w:fill="auto"/>
            <w:noWrap/>
            <w:vAlign w:val="center"/>
            <w:hideMark/>
          </w:tcPr>
          <w:p w14:paraId="33BBA405" w14:textId="77777777" w:rsidR="00413296" w:rsidRPr="00EA13E6" w:rsidRDefault="00413296" w:rsidP="002A7823">
            <w:pPr>
              <w:pStyle w:val="TableText"/>
              <w:jc w:val="center"/>
              <w:rPr>
                <w:szCs w:val="20"/>
              </w:rPr>
            </w:pPr>
            <w:r w:rsidRPr="00EA13E6">
              <w:rPr>
                <w:szCs w:val="20"/>
              </w:rPr>
              <w:t>249</w:t>
            </w:r>
          </w:p>
        </w:tc>
        <w:tc>
          <w:tcPr>
            <w:tcW w:w="1260" w:type="dxa"/>
            <w:shd w:val="clear" w:color="auto" w:fill="auto"/>
            <w:noWrap/>
            <w:vAlign w:val="center"/>
            <w:hideMark/>
          </w:tcPr>
          <w:p w14:paraId="40901E5F" w14:textId="77777777" w:rsidR="00413296" w:rsidRPr="00784B37" w:rsidRDefault="00413296" w:rsidP="002A7823">
            <w:pPr>
              <w:pStyle w:val="TableText"/>
              <w:jc w:val="center"/>
              <w:rPr>
                <w:szCs w:val="20"/>
              </w:rPr>
            </w:pPr>
            <w:r w:rsidRPr="00784B37">
              <w:rPr>
                <w:szCs w:val="20"/>
              </w:rPr>
              <w:t>169</w:t>
            </w:r>
          </w:p>
        </w:tc>
        <w:tc>
          <w:tcPr>
            <w:tcW w:w="1260" w:type="dxa"/>
            <w:shd w:val="clear" w:color="auto" w:fill="auto"/>
            <w:noWrap/>
            <w:vAlign w:val="center"/>
            <w:hideMark/>
          </w:tcPr>
          <w:p w14:paraId="73E9F215" w14:textId="77777777" w:rsidR="00413296" w:rsidRPr="003B17FD" w:rsidRDefault="00413296" w:rsidP="002A7823">
            <w:pPr>
              <w:pStyle w:val="TableText"/>
              <w:jc w:val="center"/>
              <w:rPr>
                <w:szCs w:val="20"/>
              </w:rPr>
            </w:pPr>
            <w:r w:rsidRPr="00935F0F">
              <w:rPr>
                <w:szCs w:val="20"/>
              </w:rPr>
              <w:t>0.68</w:t>
            </w:r>
          </w:p>
        </w:tc>
        <w:tc>
          <w:tcPr>
            <w:tcW w:w="1350" w:type="dxa"/>
            <w:shd w:val="clear" w:color="auto" w:fill="auto"/>
            <w:noWrap/>
            <w:vAlign w:val="center"/>
            <w:hideMark/>
          </w:tcPr>
          <w:p w14:paraId="70F90C15" w14:textId="77777777" w:rsidR="00413296" w:rsidRPr="00F26C06" w:rsidRDefault="00413296" w:rsidP="002A7823">
            <w:pPr>
              <w:pStyle w:val="TableText"/>
              <w:jc w:val="center"/>
              <w:rPr>
                <w:szCs w:val="20"/>
              </w:rPr>
            </w:pPr>
            <w:r w:rsidRPr="00287AFE">
              <w:rPr>
                <w:szCs w:val="20"/>
              </w:rPr>
              <w:t>0.93</w:t>
            </w:r>
          </w:p>
        </w:tc>
      </w:tr>
      <w:tr w:rsidR="00413296" w:rsidRPr="00B72CA6" w14:paraId="4B98605D" w14:textId="77777777" w:rsidTr="002A7823">
        <w:trPr>
          <w:cantSplit/>
        </w:trPr>
        <w:tc>
          <w:tcPr>
            <w:tcW w:w="1136" w:type="dxa"/>
            <w:shd w:val="clear" w:color="auto" w:fill="auto"/>
            <w:noWrap/>
            <w:vAlign w:val="center"/>
            <w:hideMark/>
          </w:tcPr>
          <w:p w14:paraId="593F6D86" w14:textId="77777777" w:rsidR="00413296" w:rsidRPr="005933D8" w:rsidRDefault="00413296" w:rsidP="002A7823">
            <w:pPr>
              <w:pStyle w:val="TableText"/>
              <w:jc w:val="center"/>
              <w:rPr>
                <w:szCs w:val="20"/>
              </w:rPr>
            </w:pPr>
            <w:r w:rsidRPr="005933D8">
              <w:rPr>
                <w:szCs w:val="20"/>
              </w:rPr>
              <w:t>5/31/2007</w:t>
            </w:r>
          </w:p>
        </w:tc>
        <w:tc>
          <w:tcPr>
            <w:tcW w:w="659" w:type="dxa"/>
            <w:shd w:val="clear" w:color="auto" w:fill="auto"/>
            <w:noWrap/>
            <w:vAlign w:val="center"/>
            <w:hideMark/>
          </w:tcPr>
          <w:p w14:paraId="71599261" w14:textId="77777777" w:rsidR="00413296" w:rsidRPr="00E93E8D" w:rsidRDefault="00413296" w:rsidP="002A7823">
            <w:pPr>
              <w:pStyle w:val="TableText"/>
              <w:jc w:val="center"/>
              <w:rPr>
                <w:szCs w:val="20"/>
              </w:rPr>
            </w:pPr>
            <w:r w:rsidRPr="005933D8">
              <w:rPr>
                <w:szCs w:val="20"/>
              </w:rPr>
              <w:t>Day</w:t>
            </w:r>
          </w:p>
        </w:tc>
        <w:tc>
          <w:tcPr>
            <w:tcW w:w="1440" w:type="dxa"/>
            <w:shd w:val="clear" w:color="auto" w:fill="auto"/>
            <w:noWrap/>
            <w:vAlign w:val="center"/>
            <w:hideMark/>
          </w:tcPr>
          <w:p w14:paraId="1451983D" w14:textId="77777777" w:rsidR="00413296" w:rsidRPr="00294BE0" w:rsidRDefault="00413296" w:rsidP="002A7823">
            <w:pPr>
              <w:pStyle w:val="TableText"/>
              <w:jc w:val="center"/>
              <w:rPr>
                <w:szCs w:val="20"/>
              </w:rPr>
            </w:pPr>
            <w:r w:rsidRPr="00CF430B">
              <w:rPr>
                <w:szCs w:val="20"/>
              </w:rPr>
              <w:t>484</w:t>
            </w:r>
          </w:p>
        </w:tc>
        <w:tc>
          <w:tcPr>
            <w:tcW w:w="1620" w:type="dxa"/>
            <w:shd w:val="clear" w:color="auto" w:fill="auto"/>
            <w:noWrap/>
            <w:vAlign w:val="center"/>
            <w:hideMark/>
          </w:tcPr>
          <w:p w14:paraId="194A1F86" w14:textId="77777777" w:rsidR="00413296" w:rsidRPr="00B23DAC" w:rsidRDefault="00413296" w:rsidP="002A7823">
            <w:pPr>
              <w:pStyle w:val="TableText"/>
              <w:jc w:val="center"/>
              <w:rPr>
                <w:szCs w:val="20"/>
              </w:rPr>
            </w:pPr>
            <w:r w:rsidRPr="00294BE0">
              <w:rPr>
                <w:szCs w:val="20"/>
              </w:rPr>
              <w:t>363</w:t>
            </w:r>
          </w:p>
        </w:tc>
        <w:tc>
          <w:tcPr>
            <w:tcW w:w="1620" w:type="dxa"/>
            <w:shd w:val="clear" w:color="auto" w:fill="auto"/>
            <w:noWrap/>
            <w:vAlign w:val="center"/>
            <w:hideMark/>
          </w:tcPr>
          <w:p w14:paraId="4BA81678" w14:textId="77777777" w:rsidR="00413296" w:rsidRPr="007C2EF8" w:rsidRDefault="00413296" w:rsidP="002A7823">
            <w:pPr>
              <w:pStyle w:val="TableText"/>
              <w:jc w:val="center"/>
              <w:rPr>
                <w:szCs w:val="20"/>
              </w:rPr>
            </w:pPr>
            <w:r w:rsidRPr="00331D01">
              <w:rPr>
                <w:szCs w:val="20"/>
              </w:rPr>
              <w:t>0.75</w:t>
            </w:r>
          </w:p>
        </w:tc>
        <w:tc>
          <w:tcPr>
            <w:tcW w:w="1440" w:type="dxa"/>
            <w:shd w:val="clear" w:color="auto" w:fill="auto"/>
            <w:noWrap/>
            <w:vAlign w:val="center"/>
            <w:hideMark/>
          </w:tcPr>
          <w:p w14:paraId="0A72DBAE" w14:textId="77777777" w:rsidR="00413296" w:rsidRPr="00EA13E6" w:rsidRDefault="00413296" w:rsidP="002A7823">
            <w:pPr>
              <w:pStyle w:val="TableText"/>
              <w:jc w:val="center"/>
              <w:rPr>
                <w:szCs w:val="20"/>
              </w:rPr>
            </w:pPr>
            <w:r w:rsidRPr="00A41EAE">
              <w:rPr>
                <w:szCs w:val="20"/>
              </w:rPr>
              <w:t>0.97</w:t>
            </w:r>
          </w:p>
        </w:tc>
        <w:tc>
          <w:tcPr>
            <w:tcW w:w="1260" w:type="dxa"/>
            <w:shd w:val="clear" w:color="auto" w:fill="auto"/>
            <w:noWrap/>
            <w:vAlign w:val="center"/>
            <w:hideMark/>
          </w:tcPr>
          <w:p w14:paraId="73624CC4" w14:textId="77777777" w:rsidR="00413296" w:rsidRPr="00EA13E6" w:rsidRDefault="00413296" w:rsidP="002A7823">
            <w:pPr>
              <w:pStyle w:val="TableText"/>
              <w:jc w:val="center"/>
              <w:rPr>
                <w:szCs w:val="20"/>
              </w:rPr>
            </w:pPr>
            <w:r w:rsidRPr="00EA13E6">
              <w:rPr>
                <w:szCs w:val="20"/>
              </w:rPr>
              <w:t>253</w:t>
            </w:r>
          </w:p>
        </w:tc>
        <w:tc>
          <w:tcPr>
            <w:tcW w:w="1260" w:type="dxa"/>
            <w:shd w:val="clear" w:color="auto" w:fill="auto"/>
            <w:noWrap/>
            <w:vAlign w:val="center"/>
            <w:hideMark/>
          </w:tcPr>
          <w:p w14:paraId="1D280200" w14:textId="77777777" w:rsidR="00413296" w:rsidRPr="00784B37" w:rsidRDefault="00413296" w:rsidP="002A7823">
            <w:pPr>
              <w:pStyle w:val="TableText"/>
              <w:jc w:val="center"/>
              <w:rPr>
                <w:szCs w:val="20"/>
              </w:rPr>
            </w:pPr>
            <w:r w:rsidRPr="00784B37">
              <w:rPr>
                <w:szCs w:val="20"/>
              </w:rPr>
              <w:t>220</w:t>
            </w:r>
          </w:p>
        </w:tc>
        <w:tc>
          <w:tcPr>
            <w:tcW w:w="1260" w:type="dxa"/>
            <w:shd w:val="clear" w:color="auto" w:fill="auto"/>
            <w:noWrap/>
            <w:vAlign w:val="center"/>
            <w:hideMark/>
          </w:tcPr>
          <w:p w14:paraId="22E18B26" w14:textId="77777777" w:rsidR="00413296" w:rsidRPr="003B17FD" w:rsidRDefault="00413296" w:rsidP="002A7823">
            <w:pPr>
              <w:pStyle w:val="TableText"/>
              <w:jc w:val="center"/>
              <w:rPr>
                <w:szCs w:val="20"/>
              </w:rPr>
            </w:pPr>
            <w:r w:rsidRPr="00935F0F">
              <w:rPr>
                <w:szCs w:val="20"/>
              </w:rPr>
              <w:t>0.87</w:t>
            </w:r>
          </w:p>
        </w:tc>
        <w:tc>
          <w:tcPr>
            <w:tcW w:w="1350" w:type="dxa"/>
            <w:shd w:val="clear" w:color="auto" w:fill="auto"/>
            <w:noWrap/>
            <w:vAlign w:val="center"/>
            <w:hideMark/>
          </w:tcPr>
          <w:p w14:paraId="41A3FFC8" w14:textId="77777777" w:rsidR="00413296" w:rsidRPr="00F26C06" w:rsidRDefault="00413296" w:rsidP="002A7823">
            <w:pPr>
              <w:pStyle w:val="TableText"/>
              <w:jc w:val="center"/>
              <w:rPr>
                <w:szCs w:val="20"/>
              </w:rPr>
            </w:pPr>
            <w:r w:rsidRPr="00287AFE">
              <w:rPr>
                <w:szCs w:val="20"/>
              </w:rPr>
              <w:t>0.98</w:t>
            </w:r>
          </w:p>
        </w:tc>
      </w:tr>
      <w:tr w:rsidR="00413296" w:rsidRPr="00B72CA6" w14:paraId="37DAE452" w14:textId="77777777" w:rsidTr="002A7823">
        <w:trPr>
          <w:cantSplit/>
        </w:trPr>
        <w:tc>
          <w:tcPr>
            <w:tcW w:w="1136" w:type="dxa"/>
            <w:shd w:val="clear" w:color="auto" w:fill="auto"/>
            <w:noWrap/>
            <w:vAlign w:val="center"/>
            <w:hideMark/>
          </w:tcPr>
          <w:p w14:paraId="2FB5BF48" w14:textId="77777777" w:rsidR="00413296" w:rsidRPr="005933D8" w:rsidRDefault="00413296" w:rsidP="002A7823">
            <w:pPr>
              <w:pStyle w:val="TableText"/>
              <w:jc w:val="center"/>
              <w:rPr>
                <w:szCs w:val="20"/>
              </w:rPr>
            </w:pPr>
            <w:r w:rsidRPr="005933D8">
              <w:rPr>
                <w:szCs w:val="20"/>
              </w:rPr>
              <w:t>5/31/2007</w:t>
            </w:r>
          </w:p>
        </w:tc>
        <w:tc>
          <w:tcPr>
            <w:tcW w:w="659" w:type="dxa"/>
            <w:shd w:val="clear" w:color="auto" w:fill="auto"/>
            <w:noWrap/>
            <w:vAlign w:val="center"/>
            <w:hideMark/>
          </w:tcPr>
          <w:p w14:paraId="6A77EB6B" w14:textId="77777777" w:rsidR="00413296" w:rsidRPr="00E93E8D" w:rsidRDefault="00413296" w:rsidP="002A7823">
            <w:pPr>
              <w:pStyle w:val="TableText"/>
              <w:jc w:val="center"/>
              <w:rPr>
                <w:szCs w:val="20"/>
              </w:rPr>
            </w:pPr>
            <w:r w:rsidRPr="005933D8">
              <w:rPr>
                <w:szCs w:val="20"/>
              </w:rPr>
              <w:t>Night</w:t>
            </w:r>
          </w:p>
        </w:tc>
        <w:tc>
          <w:tcPr>
            <w:tcW w:w="1440" w:type="dxa"/>
            <w:shd w:val="clear" w:color="auto" w:fill="auto"/>
            <w:noWrap/>
            <w:vAlign w:val="center"/>
            <w:hideMark/>
          </w:tcPr>
          <w:p w14:paraId="158F65E7" w14:textId="77777777" w:rsidR="00413296" w:rsidRPr="00294BE0" w:rsidRDefault="00413296" w:rsidP="002A7823">
            <w:pPr>
              <w:pStyle w:val="TableText"/>
              <w:jc w:val="center"/>
              <w:rPr>
                <w:szCs w:val="20"/>
              </w:rPr>
            </w:pPr>
            <w:r w:rsidRPr="00CF430B">
              <w:rPr>
                <w:szCs w:val="20"/>
              </w:rPr>
              <w:t>503</w:t>
            </w:r>
          </w:p>
        </w:tc>
        <w:tc>
          <w:tcPr>
            <w:tcW w:w="1620" w:type="dxa"/>
            <w:shd w:val="clear" w:color="auto" w:fill="auto"/>
            <w:noWrap/>
            <w:vAlign w:val="center"/>
            <w:hideMark/>
          </w:tcPr>
          <w:p w14:paraId="39451653" w14:textId="77777777" w:rsidR="00413296" w:rsidRPr="00B23DAC" w:rsidRDefault="00413296" w:rsidP="002A7823">
            <w:pPr>
              <w:pStyle w:val="TableText"/>
              <w:jc w:val="center"/>
              <w:rPr>
                <w:szCs w:val="20"/>
              </w:rPr>
            </w:pPr>
            <w:r w:rsidRPr="00294BE0">
              <w:rPr>
                <w:szCs w:val="20"/>
              </w:rPr>
              <w:t>372</w:t>
            </w:r>
          </w:p>
        </w:tc>
        <w:tc>
          <w:tcPr>
            <w:tcW w:w="1620" w:type="dxa"/>
            <w:shd w:val="clear" w:color="auto" w:fill="auto"/>
            <w:noWrap/>
            <w:vAlign w:val="center"/>
            <w:hideMark/>
          </w:tcPr>
          <w:p w14:paraId="2A764BF7" w14:textId="77777777" w:rsidR="00413296" w:rsidRPr="007C2EF8" w:rsidRDefault="00413296" w:rsidP="002A7823">
            <w:pPr>
              <w:pStyle w:val="TableText"/>
              <w:jc w:val="center"/>
              <w:rPr>
                <w:szCs w:val="20"/>
              </w:rPr>
            </w:pPr>
            <w:r w:rsidRPr="00331D01">
              <w:rPr>
                <w:szCs w:val="20"/>
              </w:rPr>
              <w:t>0.74</w:t>
            </w:r>
          </w:p>
        </w:tc>
        <w:tc>
          <w:tcPr>
            <w:tcW w:w="1440" w:type="dxa"/>
            <w:shd w:val="clear" w:color="auto" w:fill="auto"/>
            <w:noWrap/>
            <w:vAlign w:val="center"/>
            <w:hideMark/>
          </w:tcPr>
          <w:p w14:paraId="174D0618" w14:textId="77777777" w:rsidR="00413296" w:rsidRPr="00EA13E6" w:rsidRDefault="00413296" w:rsidP="002A7823">
            <w:pPr>
              <w:pStyle w:val="TableText"/>
              <w:jc w:val="center"/>
              <w:rPr>
                <w:szCs w:val="20"/>
              </w:rPr>
            </w:pPr>
            <w:r w:rsidRPr="00A41EAE">
              <w:rPr>
                <w:szCs w:val="20"/>
              </w:rPr>
              <w:t>0.97</w:t>
            </w:r>
          </w:p>
        </w:tc>
        <w:tc>
          <w:tcPr>
            <w:tcW w:w="1260" w:type="dxa"/>
            <w:shd w:val="clear" w:color="auto" w:fill="auto"/>
            <w:noWrap/>
            <w:vAlign w:val="center"/>
            <w:hideMark/>
          </w:tcPr>
          <w:p w14:paraId="00EF8583" w14:textId="77777777" w:rsidR="00413296" w:rsidRPr="00EA13E6" w:rsidRDefault="00413296" w:rsidP="002A7823">
            <w:pPr>
              <w:pStyle w:val="TableText"/>
              <w:jc w:val="center"/>
              <w:rPr>
                <w:szCs w:val="20"/>
              </w:rPr>
            </w:pPr>
            <w:r w:rsidRPr="00EA13E6">
              <w:rPr>
                <w:szCs w:val="20"/>
              </w:rPr>
              <w:t>258</w:t>
            </w:r>
          </w:p>
        </w:tc>
        <w:tc>
          <w:tcPr>
            <w:tcW w:w="1260" w:type="dxa"/>
            <w:shd w:val="clear" w:color="auto" w:fill="auto"/>
            <w:noWrap/>
            <w:vAlign w:val="center"/>
            <w:hideMark/>
          </w:tcPr>
          <w:p w14:paraId="7FE1AE4E" w14:textId="77777777" w:rsidR="00413296" w:rsidRPr="00784B37" w:rsidRDefault="00413296" w:rsidP="002A7823">
            <w:pPr>
              <w:pStyle w:val="TableText"/>
              <w:jc w:val="center"/>
              <w:rPr>
                <w:szCs w:val="20"/>
              </w:rPr>
            </w:pPr>
            <w:r w:rsidRPr="00784B37">
              <w:rPr>
                <w:szCs w:val="20"/>
              </w:rPr>
              <w:t>221</w:t>
            </w:r>
          </w:p>
        </w:tc>
        <w:tc>
          <w:tcPr>
            <w:tcW w:w="1260" w:type="dxa"/>
            <w:shd w:val="clear" w:color="auto" w:fill="auto"/>
            <w:noWrap/>
            <w:vAlign w:val="center"/>
            <w:hideMark/>
          </w:tcPr>
          <w:p w14:paraId="0FE8DDA0" w14:textId="77777777" w:rsidR="00413296" w:rsidRPr="003B17FD" w:rsidRDefault="00413296" w:rsidP="002A7823">
            <w:pPr>
              <w:pStyle w:val="TableText"/>
              <w:jc w:val="center"/>
              <w:rPr>
                <w:szCs w:val="20"/>
              </w:rPr>
            </w:pPr>
            <w:r w:rsidRPr="00935F0F">
              <w:rPr>
                <w:szCs w:val="20"/>
              </w:rPr>
              <w:t>0.86</w:t>
            </w:r>
          </w:p>
        </w:tc>
        <w:tc>
          <w:tcPr>
            <w:tcW w:w="1350" w:type="dxa"/>
            <w:shd w:val="clear" w:color="auto" w:fill="auto"/>
            <w:noWrap/>
            <w:vAlign w:val="center"/>
            <w:hideMark/>
          </w:tcPr>
          <w:p w14:paraId="738B08BB" w14:textId="77777777" w:rsidR="00413296" w:rsidRPr="00F26C06" w:rsidRDefault="00413296" w:rsidP="002A7823">
            <w:pPr>
              <w:pStyle w:val="TableText"/>
              <w:jc w:val="center"/>
              <w:rPr>
                <w:szCs w:val="20"/>
              </w:rPr>
            </w:pPr>
            <w:r w:rsidRPr="00287AFE">
              <w:rPr>
                <w:szCs w:val="20"/>
              </w:rPr>
              <w:t>0.97</w:t>
            </w:r>
          </w:p>
        </w:tc>
      </w:tr>
      <w:tr w:rsidR="00413296" w:rsidRPr="00B72CA6" w14:paraId="23DE4AD9" w14:textId="77777777" w:rsidTr="002A7823">
        <w:trPr>
          <w:cantSplit/>
        </w:trPr>
        <w:tc>
          <w:tcPr>
            <w:tcW w:w="1136" w:type="dxa"/>
            <w:shd w:val="clear" w:color="auto" w:fill="auto"/>
            <w:noWrap/>
            <w:vAlign w:val="center"/>
            <w:hideMark/>
          </w:tcPr>
          <w:p w14:paraId="6375F754" w14:textId="77777777" w:rsidR="00413296" w:rsidRPr="005933D8" w:rsidRDefault="00413296" w:rsidP="002A7823">
            <w:pPr>
              <w:pStyle w:val="TableText"/>
              <w:jc w:val="center"/>
              <w:rPr>
                <w:szCs w:val="20"/>
              </w:rPr>
            </w:pPr>
            <w:r w:rsidRPr="005933D8">
              <w:rPr>
                <w:szCs w:val="20"/>
              </w:rPr>
              <w:t>6/5/2007</w:t>
            </w:r>
          </w:p>
        </w:tc>
        <w:tc>
          <w:tcPr>
            <w:tcW w:w="659" w:type="dxa"/>
            <w:shd w:val="clear" w:color="auto" w:fill="auto"/>
            <w:noWrap/>
            <w:vAlign w:val="center"/>
            <w:hideMark/>
          </w:tcPr>
          <w:p w14:paraId="3F9E2DAE" w14:textId="77777777" w:rsidR="00413296" w:rsidRPr="00E93E8D" w:rsidRDefault="00413296" w:rsidP="002A7823">
            <w:pPr>
              <w:pStyle w:val="TableText"/>
              <w:jc w:val="center"/>
              <w:rPr>
                <w:szCs w:val="20"/>
              </w:rPr>
            </w:pPr>
            <w:r w:rsidRPr="005933D8">
              <w:rPr>
                <w:szCs w:val="20"/>
              </w:rPr>
              <w:t>Day</w:t>
            </w:r>
          </w:p>
        </w:tc>
        <w:tc>
          <w:tcPr>
            <w:tcW w:w="1440" w:type="dxa"/>
            <w:shd w:val="clear" w:color="auto" w:fill="auto"/>
            <w:noWrap/>
            <w:vAlign w:val="center"/>
            <w:hideMark/>
          </w:tcPr>
          <w:p w14:paraId="324B2FB9" w14:textId="77777777" w:rsidR="00413296" w:rsidRPr="00294BE0" w:rsidRDefault="00413296" w:rsidP="002A7823">
            <w:pPr>
              <w:pStyle w:val="TableText"/>
              <w:jc w:val="center"/>
              <w:rPr>
                <w:szCs w:val="20"/>
              </w:rPr>
            </w:pPr>
            <w:r w:rsidRPr="00CF430B">
              <w:rPr>
                <w:szCs w:val="20"/>
              </w:rPr>
              <w:t>515</w:t>
            </w:r>
          </w:p>
        </w:tc>
        <w:tc>
          <w:tcPr>
            <w:tcW w:w="1620" w:type="dxa"/>
            <w:shd w:val="clear" w:color="auto" w:fill="auto"/>
            <w:noWrap/>
            <w:vAlign w:val="center"/>
            <w:hideMark/>
          </w:tcPr>
          <w:p w14:paraId="097298F0" w14:textId="77777777" w:rsidR="00413296" w:rsidRPr="00B23DAC" w:rsidRDefault="00413296" w:rsidP="002A7823">
            <w:pPr>
              <w:pStyle w:val="TableText"/>
              <w:jc w:val="center"/>
              <w:rPr>
                <w:szCs w:val="20"/>
              </w:rPr>
            </w:pPr>
            <w:r w:rsidRPr="00294BE0">
              <w:rPr>
                <w:szCs w:val="20"/>
              </w:rPr>
              <w:t>428</w:t>
            </w:r>
          </w:p>
        </w:tc>
        <w:tc>
          <w:tcPr>
            <w:tcW w:w="1620" w:type="dxa"/>
            <w:shd w:val="clear" w:color="auto" w:fill="auto"/>
            <w:noWrap/>
            <w:vAlign w:val="center"/>
            <w:hideMark/>
          </w:tcPr>
          <w:p w14:paraId="0C61E2AB" w14:textId="77777777" w:rsidR="00413296" w:rsidRPr="007C2EF8" w:rsidRDefault="00413296" w:rsidP="002A7823">
            <w:pPr>
              <w:pStyle w:val="TableText"/>
              <w:jc w:val="center"/>
              <w:rPr>
                <w:szCs w:val="20"/>
              </w:rPr>
            </w:pPr>
            <w:r w:rsidRPr="00331D01">
              <w:rPr>
                <w:szCs w:val="20"/>
              </w:rPr>
              <w:t>0.83</w:t>
            </w:r>
          </w:p>
        </w:tc>
        <w:tc>
          <w:tcPr>
            <w:tcW w:w="1440" w:type="dxa"/>
            <w:shd w:val="clear" w:color="auto" w:fill="auto"/>
            <w:noWrap/>
            <w:vAlign w:val="center"/>
            <w:hideMark/>
          </w:tcPr>
          <w:p w14:paraId="2241656F" w14:textId="77777777" w:rsidR="00413296" w:rsidRPr="00EA13E6" w:rsidRDefault="00413296" w:rsidP="002A7823">
            <w:pPr>
              <w:pStyle w:val="TableText"/>
              <w:jc w:val="center"/>
              <w:rPr>
                <w:szCs w:val="20"/>
              </w:rPr>
            </w:pPr>
            <w:r w:rsidRPr="00A41EAE">
              <w:rPr>
                <w:szCs w:val="20"/>
              </w:rPr>
              <w:t>0.98</w:t>
            </w:r>
          </w:p>
        </w:tc>
        <w:tc>
          <w:tcPr>
            <w:tcW w:w="1260" w:type="dxa"/>
            <w:shd w:val="clear" w:color="auto" w:fill="auto"/>
            <w:noWrap/>
            <w:vAlign w:val="center"/>
            <w:hideMark/>
          </w:tcPr>
          <w:p w14:paraId="41DD065A" w14:textId="77777777" w:rsidR="00413296" w:rsidRPr="00EA13E6" w:rsidRDefault="00413296" w:rsidP="002A7823">
            <w:pPr>
              <w:pStyle w:val="TableText"/>
              <w:jc w:val="center"/>
              <w:rPr>
                <w:szCs w:val="20"/>
              </w:rPr>
            </w:pPr>
            <w:r w:rsidRPr="00EA13E6">
              <w:rPr>
                <w:szCs w:val="20"/>
              </w:rPr>
              <w:t>254</w:t>
            </w:r>
          </w:p>
        </w:tc>
        <w:tc>
          <w:tcPr>
            <w:tcW w:w="1260" w:type="dxa"/>
            <w:shd w:val="clear" w:color="auto" w:fill="auto"/>
            <w:noWrap/>
            <w:vAlign w:val="center"/>
            <w:hideMark/>
          </w:tcPr>
          <w:p w14:paraId="574978EB" w14:textId="77777777" w:rsidR="00413296" w:rsidRPr="00784B37" w:rsidRDefault="00413296" w:rsidP="002A7823">
            <w:pPr>
              <w:pStyle w:val="TableText"/>
              <w:jc w:val="center"/>
              <w:rPr>
                <w:szCs w:val="20"/>
              </w:rPr>
            </w:pPr>
            <w:r w:rsidRPr="00784B37">
              <w:rPr>
                <w:szCs w:val="20"/>
              </w:rPr>
              <w:t>219</w:t>
            </w:r>
          </w:p>
        </w:tc>
        <w:tc>
          <w:tcPr>
            <w:tcW w:w="1260" w:type="dxa"/>
            <w:shd w:val="clear" w:color="auto" w:fill="auto"/>
            <w:noWrap/>
            <w:vAlign w:val="center"/>
            <w:hideMark/>
          </w:tcPr>
          <w:p w14:paraId="38B0C17D" w14:textId="77777777" w:rsidR="00413296" w:rsidRPr="003B17FD" w:rsidRDefault="00413296" w:rsidP="002A7823">
            <w:pPr>
              <w:pStyle w:val="TableText"/>
              <w:jc w:val="center"/>
              <w:rPr>
                <w:szCs w:val="20"/>
              </w:rPr>
            </w:pPr>
            <w:r w:rsidRPr="00935F0F">
              <w:rPr>
                <w:szCs w:val="20"/>
              </w:rPr>
              <w:t>0.86</w:t>
            </w:r>
          </w:p>
        </w:tc>
        <w:tc>
          <w:tcPr>
            <w:tcW w:w="1350" w:type="dxa"/>
            <w:shd w:val="clear" w:color="auto" w:fill="auto"/>
            <w:noWrap/>
            <w:vAlign w:val="center"/>
            <w:hideMark/>
          </w:tcPr>
          <w:p w14:paraId="6FFBA463" w14:textId="77777777" w:rsidR="00413296" w:rsidRPr="00F26C06" w:rsidRDefault="00413296" w:rsidP="002A7823">
            <w:pPr>
              <w:pStyle w:val="TableText"/>
              <w:jc w:val="center"/>
              <w:rPr>
                <w:szCs w:val="20"/>
              </w:rPr>
            </w:pPr>
            <w:r w:rsidRPr="00287AFE">
              <w:rPr>
                <w:szCs w:val="20"/>
              </w:rPr>
              <w:t>0.97</w:t>
            </w:r>
          </w:p>
        </w:tc>
      </w:tr>
      <w:tr w:rsidR="00413296" w:rsidRPr="00B72CA6" w14:paraId="0B9701DD" w14:textId="77777777" w:rsidTr="002A7823">
        <w:trPr>
          <w:cantSplit/>
        </w:trPr>
        <w:tc>
          <w:tcPr>
            <w:tcW w:w="1136" w:type="dxa"/>
            <w:shd w:val="clear" w:color="auto" w:fill="auto"/>
            <w:noWrap/>
            <w:vAlign w:val="center"/>
            <w:hideMark/>
          </w:tcPr>
          <w:p w14:paraId="21EA3B6E" w14:textId="77777777" w:rsidR="00413296" w:rsidRPr="005933D8" w:rsidRDefault="00413296" w:rsidP="002A7823">
            <w:pPr>
              <w:pStyle w:val="TableText"/>
              <w:jc w:val="center"/>
              <w:rPr>
                <w:szCs w:val="20"/>
              </w:rPr>
            </w:pPr>
            <w:r w:rsidRPr="005933D8">
              <w:rPr>
                <w:szCs w:val="20"/>
              </w:rPr>
              <w:t>6/5/2007</w:t>
            </w:r>
          </w:p>
        </w:tc>
        <w:tc>
          <w:tcPr>
            <w:tcW w:w="659" w:type="dxa"/>
            <w:shd w:val="clear" w:color="auto" w:fill="auto"/>
            <w:noWrap/>
            <w:vAlign w:val="center"/>
            <w:hideMark/>
          </w:tcPr>
          <w:p w14:paraId="31F6A136" w14:textId="77777777" w:rsidR="00413296" w:rsidRPr="00E93E8D" w:rsidRDefault="00413296" w:rsidP="002A7823">
            <w:pPr>
              <w:pStyle w:val="TableText"/>
              <w:jc w:val="center"/>
              <w:rPr>
                <w:szCs w:val="20"/>
              </w:rPr>
            </w:pPr>
            <w:r w:rsidRPr="005933D8">
              <w:rPr>
                <w:szCs w:val="20"/>
              </w:rPr>
              <w:t>Night</w:t>
            </w:r>
          </w:p>
        </w:tc>
        <w:tc>
          <w:tcPr>
            <w:tcW w:w="1440" w:type="dxa"/>
            <w:shd w:val="clear" w:color="auto" w:fill="auto"/>
            <w:noWrap/>
            <w:vAlign w:val="center"/>
            <w:hideMark/>
          </w:tcPr>
          <w:p w14:paraId="5D935B93" w14:textId="77777777" w:rsidR="00413296" w:rsidRPr="00294BE0" w:rsidRDefault="00413296" w:rsidP="002A7823">
            <w:pPr>
              <w:pStyle w:val="TableText"/>
              <w:jc w:val="center"/>
              <w:rPr>
                <w:szCs w:val="20"/>
              </w:rPr>
            </w:pPr>
            <w:r w:rsidRPr="00CF430B">
              <w:rPr>
                <w:szCs w:val="20"/>
              </w:rPr>
              <w:t>511</w:t>
            </w:r>
          </w:p>
        </w:tc>
        <w:tc>
          <w:tcPr>
            <w:tcW w:w="1620" w:type="dxa"/>
            <w:shd w:val="clear" w:color="auto" w:fill="auto"/>
            <w:noWrap/>
            <w:vAlign w:val="center"/>
            <w:hideMark/>
          </w:tcPr>
          <w:p w14:paraId="792CF0C3" w14:textId="77777777" w:rsidR="00413296" w:rsidRPr="00B23DAC" w:rsidRDefault="00413296" w:rsidP="002A7823">
            <w:pPr>
              <w:pStyle w:val="TableText"/>
              <w:jc w:val="center"/>
              <w:rPr>
                <w:szCs w:val="20"/>
              </w:rPr>
            </w:pPr>
            <w:r w:rsidRPr="00294BE0">
              <w:rPr>
                <w:szCs w:val="20"/>
              </w:rPr>
              <w:t>408</w:t>
            </w:r>
          </w:p>
        </w:tc>
        <w:tc>
          <w:tcPr>
            <w:tcW w:w="1620" w:type="dxa"/>
            <w:shd w:val="clear" w:color="auto" w:fill="auto"/>
            <w:noWrap/>
            <w:vAlign w:val="center"/>
            <w:hideMark/>
          </w:tcPr>
          <w:p w14:paraId="4C1D6B4A" w14:textId="77777777" w:rsidR="00413296" w:rsidRPr="007C2EF8" w:rsidRDefault="00413296" w:rsidP="002A7823">
            <w:pPr>
              <w:pStyle w:val="TableText"/>
              <w:jc w:val="center"/>
              <w:rPr>
                <w:szCs w:val="20"/>
              </w:rPr>
            </w:pPr>
            <w:r w:rsidRPr="00331D01">
              <w:rPr>
                <w:szCs w:val="20"/>
              </w:rPr>
              <w:t>0.80</w:t>
            </w:r>
          </w:p>
        </w:tc>
        <w:tc>
          <w:tcPr>
            <w:tcW w:w="1440" w:type="dxa"/>
            <w:shd w:val="clear" w:color="auto" w:fill="auto"/>
            <w:noWrap/>
            <w:vAlign w:val="center"/>
            <w:hideMark/>
          </w:tcPr>
          <w:p w14:paraId="1FA9D8DE" w14:textId="77777777" w:rsidR="00413296" w:rsidRPr="00EA13E6" w:rsidRDefault="00413296" w:rsidP="002A7823">
            <w:pPr>
              <w:pStyle w:val="TableText"/>
              <w:jc w:val="center"/>
              <w:rPr>
                <w:szCs w:val="20"/>
              </w:rPr>
            </w:pPr>
            <w:r w:rsidRPr="00A41EAE">
              <w:rPr>
                <w:szCs w:val="20"/>
              </w:rPr>
              <w:t>0.98</w:t>
            </w:r>
          </w:p>
        </w:tc>
        <w:tc>
          <w:tcPr>
            <w:tcW w:w="1260" w:type="dxa"/>
            <w:shd w:val="clear" w:color="auto" w:fill="auto"/>
            <w:noWrap/>
            <w:vAlign w:val="center"/>
            <w:hideMark/>
          </w:tcPr>
          <w:p w14:paraId="51F16E1A" w14:textId="77777777" w:rsidR="00413296" w:rsidRPr="00EA13E6" w:rsidRDefault="00413296" w:rsidP="002A7823">
            <w:pPr>
              <w:pStyle w:val="TableText"/>
              <w:jc w:val="center"/>
              <w:rPr>
                <w:szCs w:val="20"/>
              </w:rPr>
            </w:pPr>
            <w:r w:rsidRPr="00EA13E6">
              <w:rPr>
                <w:szCs w:val="20"/>
              </w:rPr>
              <w:t>264</w:t>
            </w:r>
          </w:p>
        </w:tc>
        <w:tc>
          <w:tcPr>
            <w:tcW w:w="1260" w:type="dxa"/>
            <w:shd w:val="clear" w:color="auto" w:fill="auto"/>
            <w:noWrap/>
            <w:vAlign w:val="center"/>
            <w:hideMark/>
          </w:tcPr>
          <w:p w14:paraId="3619B0CA" w14:textId="77777777" w:rsidR="00413296" w:rsidRPr="00784B37" w:rsidRDefault="00413296" w:rsidP="002A7823">
            <w:pPr>
              <w:pStyle w:val="TableText"/>
              <w:jc w:val="center"/>
              <w:rPr>
                <w:szCs w:val="20"/>
              </w:rPr>
            </w:pPr>
            <w:r w:rsidRPr="00784B37">
              <w:rPr>
                <w:szCs w:val="20"/>
              </w:rPr>
              <w:t>223</w:t>
            </w:r>
          </w:p>
        </w:tc>
        <w:tc>
          <w:tcPr>
            <w:tcW w:w="1260" w:type="dxa"/>
            <w:shd w:val="clear" w:color="auto" w:fill="auto"/>
            <w:noWrap/>
            <w:vAlign w:val="center"/>
            <w:hideMark/>
          </w:tcPr>
          <w:p w14:paraId="12A00AF4" w14:textId="77777777" w:rsidR="00413296" w:rsidRPr="003B17FD" w:rsidRDefault="00413296" w:rsidP="002A7823">
            <w:pPr>
              <w:pStyle w:val="TableText"/>
              <w:jc w:val="center"/>
              <w:rPr>
                <w:szCs w:val="20"/>
              </w:rPr>
            </w:pPr>
            <w:r w:rsidRPr="00935F0F">
              <w:rPr>
                <w:szCs w:val="20"/>
              </w:rPr>
              <w:t>0.84</w:t>
            </w:r>
          </w:p>
        </w:tc>
        <w:tc>
          <w:tcPr>
            <w:tcW w:w="1350" w:type="dxa"/>
            <w:shd w:val="clear" w:color="auto" w:fill="auto"/>
            <w:noWrap/>
            <w:vAlign w:val="center"/>
            <w:hideMark/>
          </w:tcPr>
          <w:p w14:paraId="20D0F6C1" w14:textId="77777777" w:rsidR="00413296" w:rsidRPr="00F26C06" w:rsidRDefault="00413296" w:rsidP="002A7823">
            <w:pPr>
              <w:pStyle w:val="TableText"/>
              <w:jc w:val="center"/>
              <w:rPr>
                <w:szCs w:val="20"/>
              </w:rPr>
            </w:pPr>
            <w:r w:rsidRPr="00287AFE">
              <w:rPr>
                <w:szCs w:val="20"/>
              </w:rPr>
              <w:t>0.97</w:t>
            </w:r>
          </w:p>
        </w:tc>
      </w:tr>
      <w:tr w:rsidR="00413296" w:rsidRPr="00B72CA6" w14:paraId="6A9E3D4F" w14:textId="77777777" w:rsidTr="002A7823">
        <w:trPr>
          <w:cantSplit/>
        </w:trPr>
        <w:tc>
          <w:tcPr>
            <w:tcW w:w="1136" w:type="dxa"/>
            <w:shd w:val="clear" w:color="auto" w:fill="auto"/>
            <w:noWrap/>
            <w:vAlign w:val="center"/>
            <w:hideMark/>
          </w:tcPr>
          <w:p w14:paraId="3B2F3428" w14:textId="77777777" w:rsidR="00413296" w:rsidRPr="005933D8" w:rsidRDefault="00413296" w:rsidP="002A7823">
            <w:pPr>
              <w:pStyle w:val="TableText"/>
              <w:jc w:val="center"/>
              <w:rPr>
                <w:szCs w:val="20"/>
              </w:rPr>
            </w:pPr>
            <w:r w:rsidRPr="005933D8">
              <w:rPr>
                <w:szCs w:val="20"/>
              </w:rPr>
              <w:t>6/7/2007</w:t>
            </w:r>
          </w:p>
        </w:tc>
        <w:tc>
          <w:tcPr>
            <w:tcW w:w="659" w:type="dxa"/>
            <w:shd w:val="clear" w:color="auto" w:fill="auto"/>
            <w:noWrap/>
            <w:vAlign w:val="center"/>
            <w:hideMark/>
          </w:tcPr>
          <w:p w14:paraId="1CF0B734" w14:textId="77777777" w:rsidR="00413296" w:rsidRPr="00E93E8D" w:rsidRDefault="00413296" w:rsidP="002A7823">
            <w:pPr>
              <w:pStyle w:val="TableText"/>
              <w:jc w:val="center"/>
              <w:rPr>
                <w:szCs w:val="20"/>
              </w:rPr>
            </w:pPr>
            <w:r w:rsidRPr="005933D8">
              <w:rPr>
                <w:szCs w:val="20"/>
              </w:rPr>
              <w:t>Day</w:t>
            </w:r>
          </w:p>
        </w:tc>
        <w:tc>
          <w:tcPr>
            <w:tcW w:w="1440" w:type="dxa"/>
            <w:shd w:val="clear" w:color="auto" w:fill="auto"/>
            <w:noWrap/>
            <w:vAlign w:val="center"/>
            <w:hideMark/>
          </w:tcPr>
          <w:p w14:paraId="59B1031B" w14:textId="77777777" w:rsidR="00413296" w:rsidRPr="00294BE0" w:rsidRDefault="00413296" w:rsidP="002A7823">
            <w:pPr>
              <w:pStyle w:val="TableText"/>
              <w:jc w:val="center"/>
              <w:rPr>
                <w:szCs w:val="20"/>
              </w:rPr>
            </w:pPr>
            <w:r w:rsidRPr="00CF430B">
              <w:rPr>
                <w:szCs w:val="20"/>
              </w:rPr>
              <w:t>504</w:t>
            </w:r>
          </w:p>
        </w:tc>
        <w:tc>
          <w:tcPr>
            <w:tcW w:w="1620" w:type="dxa"/>
            <w:shd w:val="clear" w:color="auto" w:fill="auto"/>
            <w:noWrap/>
            <w:vAlign w:val="center"/>
            <w:hideMark/>
          </w:tcPr>
          <w:p w14:paraId="76D10C01" w14:textId="77777777" w:rsidR="00413296" w:rsidRPr="00B23DAC" w:rsidRDefault="00413296" w:rsidP="002A7823">
            <w:pPr>
              <w:pStyle w:val="TableText"/>
              <w:jc w:val="center"/>
              <w:rPr>
                <w:szCs w:val="20"/>
              </w:rPr>
            </w:pPr>
            <w:r w:rsidRPr="00294BE0">
              <w:rPr>
                <w:szCs w:val="20"/>
              </w:rPr>
              <w:t>451</w:t>
            </w:r>
          </w:p>
        </w:tc>
        <w:tc>
          <w:tcPr>
            <w:tcW w:w="1620" w:type="dxa"/>
            <w:shd w:val="clear" w:color="auto" w:fill="auto"/>
            <w:noWrap/>
            <w:vAlign w:val="center"/>
            <w:hideMark/>
          </w:tcPr>
          <w:p w14:paraId="4CC68377" w14:textId="77777777" w:rsidR="00413296" w:rsidRPr="007C2EF8" w:rsidRDefault="00413296" w:rsidP="002A7823">
            <w:pPr>
              <w:pStyle w:val="TableText"/>
              <w:jc w:val="center"/>
              <w:rPr>
                <w:szCs w:val="20"/>
              </w:rPr>
            </w:pPr>
            <w:r w:rsidRPr="00331D01">
              <w:rPr>
                <w:szCs w:val="20"/>
              </w:rPr>
              <w:t>0.89</w:t>
            </w:r>
          </w:p>
        </w:tc>
        <w:tc>
          <w:tcPr>
            <w:tcW w:w="1440" w:type="dxa"/>
            <w:shd w:val="clear" w:color="auto" w:fill="auto"/>
            <w:noWrap/>
            <w:vAlign w:val="center"/>
            <w:hideMark/>
          </w:tcPr>
          <w:p w14:paraId="76AE44DE" w14:textId="77777777" w:rsidR="00413296" w:rsidRPr="00EA13E6" w:rsidRDefault="00413296" w:rsidP="002A7823">
            <w:pPr>
              <w:pStyle w:val="TableText"/>
              <w:jc w:val="center"/>
              <w:rPr>
                <w:szCs w:val="20"/>
              </w:rPr>
            </w:pPr>
            <w:r w:rsidRPr="00A41EAE">
              <w:rPr>
                <w:szCs w:val="20"/>
              </w:rPr>
              <w:t>0.99</w:t>
            </w:r>
          </w:p>
        </w:tc>
        <w:tc>
          <w:tcPr>
            <w:tcW w:w="1260" w:type="dxa"/>
            <w:shd w:val="clear" w:color="auto" w:fill="auto"/>
            <w:noWrap/>
            <w:vAlign w:val="center"/>
            <w:hideMark/>
          </w:tcPr>
          <w:p w14:paraId="1694F448" w14:textId="77777777" w:rsidR="00413296" w:rsidRPr="00EA13E6" w:rsidRDefault="00413296" w:rsidP="002A7823">
            <w:pPr>
              <w:pStyle w:val="TableText"/>
              <w:jc w:val="center"/>
              <w:rPr>
                <w:szCs w:val="20"/>
              </w:rPr>
            </w:pPr>
            <w:r w:rsidRPr="00EA13E6">
              <w:rPr>
                <w:szCs w:val="20"/>
              </w:rPr>
              <w:t>261</w:t>
            </w:r>
          </w:p>
        </w:tc>
        <w:tc>
          <w:tcPr>
            <w:tcW w:w="1260" w:type="dxa"/>
            <w:shd w:val="clear" w:color="auto" w:fill="auto"/>
            <w:noWrap/>
            <w:vAlign w:val="center"/>
            <w:hideMark/>
          </w:tcPr>
          <w:p w14:paraId="6B6C3CE7" w14:textId="77777777" w:rsidR="00413296" w:rsidRPr="00784B37" w:rsidRDefault="00413296" w:rsidP="002A7823">
            <w:pPr>
              <w:pStyle w:val="TableText"/>
              <w:jc w:val="center"/>
              <w:rPr>
                <w:szCs w:val="20"/>
              </w:rPr>
            </w:pPr>
            <w:r w:rsidRPr="00784B37">
              <w:rPr>
                <w:szCs w:val="20"/>
              </w:rPr>
              <w:t>216</w:t>
            </w:r>
          </w:p>
        </w:tc>
        <w:tc>
          <w:tcPr>
            <w:tcW w:w="1260" w:type="dxa"/>
            <w:shd w:val="clear" w:color="auto" w:fill="auto"/>
            <w:noWrap/>
            <w:vAlign w:val="center"/>
            <w:hideMark/>
          </w:tcPr>
          <w:p w14:paraId="32696673" w14:textId="77777777" w:rsidR="00413296" w:rsidRPr="003B17FD" w:rsidRDefault="00413296" w:rsidP="002A7823">
            <w:pPr>
              <w:pStyle w:val="TableText"/>
              <w:jc w:val="center"/>
              <w:rPr>
                <w:szCs w:val="20"/>
              </w:rPr>
            </w:pPr>
            <w:r w:rsidRPr="00935F0F">
              <w:rPr>
                <w:szCs w:val="20"/>
              </w:rPr>
              <w:t>0.83</w:t>
            </w:r>
          </w:p>
        </w:tc>
        <w:tc>
          <w:tcPr>
            <w:tcW w:w="1350" w:type="dxa"/>
            <w:shd w:val="clear" w:color="auto" w:fill="auto"/>
            <w:noWrap/>
            <w:vAlign w:val="center"/>
            <w:hideMark/>
          </w:tcPr>
          <w:p w14:paraId="108C1F6C" w14:textId="77777777" w:rsidR="00413296" w:rsidRPr="00F26C06" w:rsidRDefault="00413296" w:rsidP="002A7823">
            <w:pPr>
              <w:pStyle w:val="TableText"/>
              <w:jc w:val="center"/>
              <w:rPr>
                <w:szCs w:val="20"/>
              </w:rPr>
            </w:pPr>
            <w:r w:rsidRPr="00287AFE">
              <w:rPr>
                <w:szCs w:val="20"/>
              </w:rPr>
              <w:t>0.97</w:t>
            </w:r>
          </w:p>
        </w:tc>
      </w:tr>
      <w:tr w:rsidR="00413296" w:rsidRPr="00B72CA6" w14:paraId="43F53798" w14:textId="77777777" w:rsidTr="002A7823">
        <w:trPr>
          <w:cantSplit/>
        </w:trPr>
        <w:tc>
          <w:tcPr>
            <w:tcW w:w="1136" w:type="dxa"/>
            <w:shd w:val="clear" w:color="auto" w:fill="auto"/>
            <w:noWrap/>
            <w:vAlign w:val="center"/>
            <w:hideMark/>
          </w:tcPr>
          <w:p w14:paraId="53A3000D" w14:textId="77777777" w:rsidR="00413296" w:rsidRPr="005933D8" w:rsidRDefault="00413296" w:rsidP="002A7823">
            <w:pPr>
              <w:pStyle w:val="TableText"/>
              <w:jc w:val="center"/>
              <w:rPr>
                <w:szCs w:val="20"/>
              </w:rPr>
            </w:pPr>
            <w:r w:rsidRPr="005933D8">
              <w:rPr>
                <w:szCs w:val="20"/>
              </w:rPr>
              <w:t>6/7/2007</w:t>
            </w:r>
          </w:p>
        </w:tc>
        <w:tc>
          <w:tcPr>
            <w:tcW w:w="659" w:type="dxa"/>
            <w:shd w:val="clear" w:color="auto" w:fill="auto"/>
            <w:noWrap/>
            <w:vAlign w:val="center"/>
            <w:hideMark/>
          </w:tcPr>
          <w:p w14:paraId="2F45D255" w14:textId="77777777" w:rsidR="00413296" w:rsidRPr="00E93E8D" w:rsidRDefault="00413296" w:rsidP="002A7823">
            <w:pPr>
              <w:pStyle w:val="TableText"/>
              <w:jc w:val="center"/>
              <w:rPr>
                <w:szCs w:val="20"/>
              </w:rPr>
            </w:pPr>
            <w:r w:rsidRPr="005933D8">
              <w:rPr>
                <w:szCs w:val="20"/>
              </w:rPr>
              <w:t>Night</w:t>
            </w:r>
          </w:p>
        </w:tc>
        <w:tc>
          <w:tcPr>
            <w:tcW w:w="1440" w:type="dxa"/>
            <w:shd w:val="clear" w:color="auto" w:fill="auto"/>
            <w:noWrap/>
            <w:vAlign w:val="center"/>
            <w:hideMark/>
          </w:tcPr>
          <w:p w14:paraId="24A2D807" w14:textId="77777777" w:rsidR="00413296" w:rsidRPr="00294BE0" w:rsidRDefault="00413296" w:rsidP="002A7823">
            <w:pPr>
              <w:pStyle w:val="TableText"/>
              <w:jc w:val="center"/>
              <w:rPr>
                <w:szCs w:val="20"/>
              </w:rPr>
            </w:pPr>
            <w:r w:rsidRPr="00CF430B">
              <w:rPr>
                <w:szCs w:val="20"/>
              </w:rPr>
              <w:t>514</w:t>
            </w:r>
          </w:p>
        </w:tc>
        <w:tc>
          <w:tcPr>
            <w:tcW w:w="1620" w:type="dxa"/>
            <w:shd w:val="clear" w:color="auto" w:fill="auto"/>
            <w:noWrap/>
            <w:vAlign w:val="center"/>
            <w:hideMark/>
          </w:tcPr>
          <w:p w14:paraId="16465385" w14:textId="77777777" w:rsidR="00413296" w:rsidRPr="00B23DAC" w:rsidRDefault="00413296" w:rsidP="002A7823">
            <w:pPr>
              <w:pStyle w:val="TableText"/>
              <w:jc w:val="center"/>
              <w:rPr>
                <w:szCs w:val="20"/>
              </w:rPr>
            </w:pPr>
            <w:r w:rsidRPr="00294BE0">
              <w:rPr>
                <w:szCs w:val="20"/>
              </w:rPr>
              <w:t>383</w:t>
            </w:r>
          </w:p>
        </w:tc>
        <w:tc>
          <w:tcPr>
            <w:tcW w:w="1620" w:type="dxa"/>
            <w:shd w:val="clear" w:color="auto" w:fill="auto"/>
            <w:noWrap/>
            <w:vAlign w:val="center"/>
            <w:hideMark/>
          </w:tcPr>
          <w:p w14:paraId="22FEDA07" w14:textId="77777777" w:rsidR="00413296" w:rsidRPr="007C2EF8" w:rsidRDefault="00413296" w:rsidP="002A7823">
            <w:pPr>
              <w:pStyle w:val="TableText"/>
              <w:jc w:val="center"/>
              <w:rPr>
                <w:szCs w:val="20"/>
              </w:rPr>
            </w:pPr>
            <w:r w:rsidRPr="00331D01">
              <w:rPr>
                <w:szCs w:val="20"/>
              </w:rPr>
              <w:t>0.75</w:t>
            </w:r>
          </w:p>
        </w:tc>
        <w:tc>
          <w:tcPr>
            <w:tcW w:w="1440" w:type="dxa"/>
            <w:shd w:val="clear" w:color="auto" w:fill="auto"/>
            <w:noWrap/>
            <w:vAlign w:val="center"/>
            <w:hideMark/>
          </w:tcPr>
          <w:p w14:paraId="25FF07AD" w14:textId="77777777" w:rsidR="00413296" w:rsidRPr="00EA13E6" w:rsidRDefault="00413296" w:rsidP="002A7823">
            <w:pPr>
              <w:pStyle w:val="TableText"/>
              <w:jc w:val="center"/>
              <w:rPr>
                <w:szCs w:val="20"/>
              </w:rPr>
            </w:pPr>
            <w:r w:rsidRPr="00A41EAE">
              <w:rPr>
                <w:szCs w:val="20"/>
              </w:rPr>
              <w:t>0.97</w:t>
            </w:r>
          </w:p>
        </w:tc>
        <w:tc>
          <w:tcPr>
            <w:tcW w:w="1260" w:type="dxa"/>
            <w:shd w:val="clear" w:color="auto" w:fill="auto"/>
            <w:noWrap/>
            <w:vAlign w:val="center"/>
            <w:hideMark/>
          </w:tcPr>
          <w:p w14:paraId="43D6361D" w14:textId="77777777" w:rsidR="00413296" w:rsidRPr="00EA13E6" w:rsidRDefault="00413296" w:rsidP="002A7823">
            <w:pPr>
              <w:pStyle w:val="TableText"/>
              <w:jc w:val="center"/>
              <w:rPr>
                <w:szCs w:val="20"/>
              </w:rPr>
            </w:pPr>
            <w:r w:rsidRPr="00EA13E6">
              <w:rPr>
                <w:szCs w:val="20"/>
              </w:rPr>
              <w:t>264</w:t>
            </w:r>
          </w:p>
        </w:tc>
        <w:tc>
          <w:tcPr>
            <w:tcW w:w="1260" w:type="dxa"/>
            <w:shd w:val="clear" w:color="auto" w:fill="auto"/>
            <w:noWrap/>
            <w:vAlign w:val="center"/>
            <w:hideMark/>
          </w:tcPr>
          <w:p w14:paraId="0BE6CE34" w14:textId="77777777" w:rsidR="00413296" w:rsidRPr="00784B37" w:rsidRDefault="00413296" w:rsidP="002A7823">
            <w:pPr>
              <w:pStyle w:val="TableText"/>
              <w:jc w:val="center"/>
              <w:rPr>
                <w:szCs w:val="20"/>
              </w:rPr>
            </w:pPr>
            <w:r w:rsidRPr="00784B37">
              <w:rPr>
                <w:szCs w:val="20"/>
              </w:rPr>
              <w:t>212</w:t>
            </w:r>
          </w:p>
        </w:tc>
        <w:tc>
          <w:tcPr>
            <w:tcW w:w="1260" w:type="dxa"/>
            <w:shd w:val="clear" w:color="auto" w:fill="auto"/>
            <w:noWrap/>
            <w:vAlign w:val="center"/>
            <w:hideMark/>
          </w:tcPr>
          <w:p w14:paraId="3081684C" w14:textId="77777777" w:rsidR="00413296" w:rsidRPr="003B17FD" w:rsidRDefault="00413296" w:rsidP="002A7823">
            <w:pPr>
              <w:pStyle w:val="TableText"/>
              <w:jc w:val="center"/>
              <w:rPr>
                <w:szCs w:val="20"/>
              </w:rPr>
            </w:pPr>
            <w:r w:rsidRPr="00935F0F">
              <w:rPr>
                <w:szCs w:val="20"/>
              </w:rPr>
              <w:t>0.80</w:t>
            </w:r>
          </w:p>
        </w:tc>
        <w:tc>
          <w:tcPr>
            <w:tcW w:w="1350" w:type="dxa"/>
            <w:shd w:val="clear" w:color="auto" w:fill="auto"/>
            <w:noWrap/>
            <w:vAlign w:val="center"/>
            <w:hideMark/>
          </w:tcPr>
          <w:p w14:paraId="6F8B096B" w14:textId="77777777" w:rsidR="00413296" w:rsidRPr="00F26C06" w:rsidRDefault="00413296" w:rsidP="002A7823">
            <w:pPr>
              <w:pStyle w:val="TableText"/>
              <w:jc w:val="center"/>
              <w:rPr>
                <w:szCs w:val="20"/>
              </w:rPr>
            </w:pPr>
            <w:r w:rsidRPr="00287AFE">
              <w:rPr>
                <w:szCs w:val="20"/>
              </w:rPr>
              <w:t>0.96</w:t>
            </w:r>
          </w:p>
        </w:tc>
      </w:tr>
      <w:tr w:rsidR="00413296" w:rsidRPr="00B72CA6" w14:paraId="6DDE11A8" w14:textId="77777777" w:rsidTr="002A7823">
        <w:trPr>
          <w:cantSplit/>
        </w:trPr>
        <w:tc>
          <w:tcPr>
            <w:tcW w:w="1136" w:type="dxa"/>
            <w:shd w:val="clear" w:color="auto" w:fill="auto"/>
            <w:noWrap/>
            <w:vAlign w:val="center"/>
            <w:hideMark/>
          </w:tcPr>
          <w:p w14:paraId="3162A773" w14:textId="77777777" w:rsidR="00413296" w:rsidRPr="005933D8" w:rsidRDefault="00413296" w:rsidP="002A7823">
            <w:pPr>
              <w:pStyle w:val="TableText"/>
              <w:jc w:val="center"/>
              <w:rPr>
                <w:szCs w:val="20"/>
              </w:rPr>
            </w:pPr>
            <w:r w:rsidRPr="005933D8">
              <w:rPr>
                <w:szCs w:val="20"/>
              </w:rPr>
              <w:t>6/12/2007</w:t>
            </w:r>
          </w:p>
        </w:tc>
        <w:tc>
          <w:tcPr>
            <w:tcW w:w="659" w:type="dxa"/>
            <w:shd w:val="clear" w:color="auto" w:fill="auto"/>
            <w:noWrap/>
            <w:vAlign w:val="center"/>
            <w:hideMark/>
          </w:tcPr>
          <w:p w14:paraId="30BEA977" w14:textId="77777777" w:rsidR="00413296" w:rsidRPr="00E93E8D" w:rsidRDefault="00413296" w:rsidP="002A7823">
            <w:pPr>
              <w:pStyle w:val="TableText"/>
              <w:jc w:val="center"/>
              <w:rPr>
                <w:szCs w:val="20"/>
              </w:rPr>
            </w:pPr>
            <w:r w:rsidRPr="005933D8">
              <w:rPr>
                <w:szCs w:val="20"/>
              </w:rPr>
              <w:t>Day</w:t>
            </w:r>
          </w:p>
        </w:tc>
        <w:tc>
          <w:tcPr>
            <w:tcW w:w="1440" w:type="dxa"/>
            <w:shd w:val="clear" w:color="auto" w:fill="auto"/>
            <w:noWrap/>
            <w:vAlign w:val="center"/>
            <w:hideMark/>
          </w:tcPr>
          <w:p w14:paraId="1D780709" w14:textId="77777777" w:rsidR="00413296" w:rsidRPr="00294BE0" w:rsidRDefault="00413296" w:rsidP="002A7823">
            <w:pPr>
              <w:pStyle w:val="TableText"/>
              <w:jc w:val="center"/>
              <w:rPr>
                <w:szCs w:val="20"/>
              </w:rPr>
            </w:pPr>
            <w:r w:rsidRPr="00CF430B">
              <w:rPr>
                <w:szCs w:val="20"/>
              </w:rPr>
              <w:t>511</w:t>
            </w:r>
          </w:p>
        </w:tc>
        <w:tc>
          <w:tcPr>
            <w:tcW w:w="1620" w:type="dxa"/>
            <w:shd w:val="clear" w:color="auto" w:fill="auto"/>
            <w:noWrap/>
            <w:vAlign w:val="center"/>
            <w:hideMark/>
          </w:tcPr>
          <w:p w14:paraId="20B29EB7" w14:textId="77777777" w:rsidR="00413296" w:rsidRPr="00B23DAC" w:rsidRDefault="00413296" w:rsidP="002A7823">
            <w:pPr>
              <w:pStyle w:val="TableText"/>
              <w:jc w:val="center"/>
              <w:rPr>
                <w:szCs w:val="20"/>
              </w:rPr>
            </w:pPr>
            <w:r w:rsidRPr="00294BE0">
              <w:rPr>
                <w:szCs w:val="20"/>
              </w:rPr>
              <w:t>460</w:t>
            </w:r>
          </w:p>
        </w:tc>
        <w:tc>
          <w:tcPr>
            <w:tcW w:w="1620" w:type="dxa"/>
            <w:shd w:val="clear" w:color="auto" w:fill="auto"/>
            <w:noWrap/>
            <w:vAlign w:val="center"/>
            <w:hideMark/>
          </w:tcPr>
          <w:p w14:paraId="7F7FA007" w14:textId="77777777" w:rsidR="00413296" w:rsidRPr="007C2EF8" w:rsidRDefault="00413296" w:rsidP="002A7823">
            <w:pPr>
              <w:pStyle w:val="TableText"/>
              <w:jc w:val="center"/>
              <w:rPr>
                <w:szCs w:val="20"/>
              </w:rPr>
            </w:pPr>
            <w:r w:rsidRPr="00331D01">
              <w:rPr>
                <w:szCs w:val="20"/>
              </w:rPr>
              <w:t>0.90</w:t>
            </w:r>
          </w:p>
        </w:tc>
        <w:tc>
          <w:tcPr>
            <w:tcW w:w="1440" w:type="dxa"/>
            <w:shd w:val="clear" w:color="auto" w:fill="auto"/>
            <w:noWrap/>
            <w:vAlign w:val="center"/>
            <w:hideMark/>
          </w:tcPr>
          <w:p w14:paraId="5E2B2CAB" w14:textId="77777777" w:rsidR="00413296" w:rsidRPr="00EA13E6" w:rsidRDefault="00413296" w:rsidP="002A7823">
            <w:pPr>
              <w:pStyle w:val="TableText"/>
              <w:jc w:val="center"/>
              <w:rPr>
                <w:szCs w:val="20"/>
              </w:rPr>
            </w:pPr>
            <w:r w:rsidRPr="00A41EAE">
              <w:rPr>
                <w:szCs w:val="20"/>
              </w:rPr>
              <w:t>0.99</w:t>
            </w:r>
          </w:p>
        </w:tc>
        <w:tc>
          <w:tcPr>
            <w:tcW w:w="1260" w:type="dxa"/>
            <w:shd w:val="clear" w:color="auto" w:fill="auto"/>
            <w:noWrap/>
            <w:vAlign w:val="center"/>
            <w:hideMark/>
          </w:tcPr>
          <w:p w14:paraId="395D8D57" w14:textId="77777777" w:rsidR="00413296" w:rsidRPr="00EA13E6" w:rsidRDefault="00413296" w:rsidP="002A7823">
            <w:pPr>
              <w:pStyle w:val="TableText"/>
              <w:jc w:val="center"/>
              <w:rPr>
                <w:szCs w:val="20"/>
              </w:rPr>
            </w:pPr>
            <w:r w:rsidRPr="00EA13E6">
              <w:rPr>
                <w:szCs w:val="20"/>
              </w:rPr>
              <w:t>265</w:t>
            </w:r>
          </w:p>
        </w:tc>
        <w:tc>
          <w:tcPr>
            <w:tcW w:w="1260" w:type="dxa"/>
            <w:shd w:val="clear" w:color="auto" w:fill="auto"/>
            <w:noWrap/>
            <w:vAlign w:val="center"/>
            <w:hideMark/>
          </w:tcPr>
          <w:p w14:paraId="550407B0" w14:textId="77777777" w:rsidR="00413296" w:rsidRPr="00784B37" w:rsidRDefault="00413296" w:rsidP="002A7823">
            <w:pPr>
              <w:pStyle w:val="TableText"/>
              <w:jc w:val="center"/>
              <w:rPr>
                <w:szCs w:val="20"/>
              </w:rPr>
            </w:pPr>
            <w:r w:rsidRPr="00784B37">
              <w:rPr>
                <w:szCs w:val="20"/>
              </w:rPr>
              <w:t>257</w:t>
            </w:r>
          </w:p>
        </w:tc>
        <w:tc>
          <w:tcPr>
            <w:tcW w:w="1260" w:type="dxa"/>
            <w:shd w:val="clear" w:color="auto" w:fill="auto"/>
            <w:noWrap/>
            <w:vAlign w:val="center"/>
            <w:hideMark/>
          </w:tcPr>
          <w:p w14:paraId="16A7D6E9" w14:textId="77777777" w:rsidR="00413296" w:rsidRPr="003B17FD" w:rsidRDefault="00413296" w:rsidP="002A7823">
            <w:pPr>
              <w:pStyle w:val="TableText"/>
              <w:jc w:val="center"/>
              <w:rPr>
                <w:szCs w:val="20"/>
              </w:rPr>
            </w:pPr>
            <w:r w:rsidRPr="00935F0F">
              <w:rPr>
                <w:szCs w:val="20"/>
              </w:rPr>
              <w:t>0.97</w:t>
            </w:r>
          </w:p>
        </w:tc>
        <w:tc>
          <w:tcPr>
            <w:tcW w:w="1350" w:type="dxa"/>
            <w:shd w:val="clear" w:color="auto" w:fill="auto"/>
            <w:noWrap/>
            <w:vAlign w:val="center"/>
            <w:hideMark/>
          </w:tcPr>
          <w:p w14:paraId="3FEC78AB" w14:textId="77777777" w:rsidR="00413296" w:rsidRPr="00F26C06" w:rsidRDefault="00413296" w:rsidP="002A7823">
            <w:pPr>
              <w:pStyle w:val="TableText"/>
              <w:jc w:val="center"/>
              <w:rPr>
                <w:szCs w:val="20"/>
              </w:rPr>
            </w:pPr>
            <w:r w:rsidRPr="00287AFE">
              <w:rPr>
                <w:szCs w:val="20"/>
              </w:rPr>
              <w:t>0.99</w:t>
            </w:r>
          </w:p>
        </w:tc>
      </w:tr>
      <w:tr w:rsidR="00413296" w:rsidRPr="00B72CA6" w14:paraId="68738762" w14:textId="77777777" w:rsidTr="002A7823">
        <w:trPr>
          <w:cantSplit/>
        </w:trPr>
        <w:tc>
          <w:tcPr>
            <w:tcW w:w="1136" w:type="dxa"/>
            <w:shd w:val="clear" w:color="auto" w:fill="auto"/>
            <w:noWrap/>
            <w:vAlign w:val="center"/>
            <w:hideMark/>
          </w:tcPr>
          <w:p w14:paraId="7B585C8E" w14:textId="77777777" w:rsidR="00413296" w:rsidRPr="005933D8" w:rsidRDefault="00413296" w:rsidP="002A7823">
            <w:pPr>
              <w:pStyle w:val="TableText"/>
              <w:jc w:val="center"/>
              <w:rPr>
                <w:szCs w:val="20"/>
              </w:rPr>
            </w:pPr>
            <w:r w:rsidRPr="005933D8">
              <w:rPr>
                <w:szCs w:val="20"/>
              </w:rPr>
              <w:t>6/12/2007</w:t>
            </w:r>
          </w:p>
        </w:tc>
        <w:tc>
          <w:tcPr>
            <w:tcW w:w="659" w:type="dxa"/>
            <w:shd w:val="clear" w:color="auto" w:fill="auto"/>
            <w:noWrap/>
            <w:vAlign w:val="center"/>
            <w:hideMark/>
          </w:tcPr>
          <w:p w14:paraId="07E39D9D" w14:textId="77777777" w:rsidR="00413296" w:rsidRPr="00E93E8D" w:rsidRDefault="00413296" w:rsidP="002A7823">
            <w:pPr>
              <w:pStyle w:val="TableText"/>
              <w:jc w:val="center"/>
              <w:rPr>
                <w:szCs w:val="20"/>
              </w:rPr>
            </w:pPr>
            <w:r w:rsidRPr="005933D8">
              <w:rPr>
                <w:szCs w:val="20"/>
              </w:rPr>
              <w:t>Night</w:t>
            </w:r>
          </w:p>
        </w:tc>
        <w:tc>
          <w:tcPr>
            <w:tcW w:w="1440" w:type="dxa"/>
            <w:shd w:val="clear" w:color="auto" w:fill="auto"/>
            <w:noWrap/>
            <w:vAlign w:val="center"/>
            <w:hideMark/>
          </w:tcPr>
          <w:p w14:paraId="42224469" w14:textId="77777777" w:rsidR="00413296" w:rsidRPr="00294BE0" w:rsidRDefault="00413296" w:rsidP="002A7823">
            <w:pPr>
              <w:pStyle w:val="TableText"/>
              <w:jc w:val="center"/>
              <w:rPr>
                <w:szCs w:val="20"/>
              </w:rPr>
            </w:pPr>
            <w:r w:rsidRPr="00CF430B">
              <w:rPr>
                <w:szCs w:val="20"/>
              </w:rPr>
              <w:t>514</w:t>
            </w:r>
          </w:p>
        </w:tc>
        <w:tc>
          <w:tcPr>
            <w:tcW w:w="1620" w:type="dxa"/>
            <w:shd w:val="clear" w:color="auto" w:fill="auto"/>
            <w:noWrap/>
            <w:vAlign w:val="center"/>
            <w:hideMark/>
          </w:tcPr>
          <w:p w14:paraId="37A748B6" w14:textId="77777777" w:rsidR="00413296" w:rsidRPr="00B23DAC" w:rsidRDefault="00413296" w:rsidP="002A7823">
            <w:pPr>
              <w:pStyle w:val="TableText"/>
              <w:jc w:val="center"/>
              <w:rPr>
                <w:szCs w:val="20"/>
              </w:rPr>
            </w:pPr>
            <w:r w:rsidRPr="00294BE0">
              <w:rPr>
                <w:szCs w:val="20"/>
              </w:rPr>
              <w:t>430</w:t>
            </w:r>
          </w:p>
        </w:tc>
        <w:tc>
          <w:tcPr>
            <w:tcW w:w="1620" w:type="dxa"/>
            <w:shd w:val="clear" w:color="auto" w:fill="auto"/>
            <w:noWrap/>
            <w:vAlign w:val="center"/>
            <w:hideMark/>
          </w:tcPr>
          <w:p w14:paraId="279D3C6B" w14:textId="77777777" w:rsidR="00413296" w:rsidRPr="007C2EF8" w:rsidRDefault="00413296" w:rsidP="002A7823">
            <w:pPr>
              <w:pStyle w:val="TableText"/>
              <w:jc w:val="center"/>
              <w:rPr>
                <w:szCs w:val="20"/>
              </w:rPr>
            </w:pPr>
            <w:r w:rsidRPr="00331D01">
              <w:rPr>
                <w:szCs w:val="20"/>
              </w:rPr>
              <w:t>0.84</w:t>
            </w:r>
          </w:p>
        </w:tc>
        <w:tc>
          <w:tcPr>
            <w:tcW w:w="1440" w:type="dxa"/>
            <w:shd w:val="clear" w:color="auto" w:fill="auto"/>
            <w:noWrap/>
            <w:vAlign w:val="center"/>
            <w:hideMark/>
          </w:tcPr>
          <w:p w14:paraId="5623A797" w14:textId="77777777" w:rsidR="00413296" w:rsidRPr="00EA13E6" w:rsidRDefault="00413296" w:rsidP="002A7823">
            <w:pPr>
              <w:pStyle w:val="TableText"/>
              <w:jc w:val="center"/>
              <w:rPr>
                <w:szCs w:val="20"/>
              </w:rPr>
            </w:pPr>
            <w:r w:rsidRPr="00A41EAE">
              <w:rPr>
                <w:szCs w:val="20"/>
              </w:rPr>
              <w:t>0.98</w:t>
            </w:r>
          </w:p>
        </w:tc>
        <w:tc>
          <w:tcPr>
            <w:tcW w:w="1260" w:type="dxa"/>
            <w:shd w:val="clear" w:color="auto" w:fill="auto"/>
            <w:noWrap/>
            <w:vAlign w:val="center"/>
            <w:hideMark/>
          </w:tcPr>
          <w:p w14:paraId="30E13A14" w14:textId="77777777" w:rsidR="00413296" w:rsidRPr="00EA13E6" w:rsidRDefault="00413296" w:rsidP="002A7823">
            <w:pPr>
              <w:pStyle w:val="TableText"/>
              <w:jc w:val="center"/>
              <w:rPr>
                <w:szCs w:val="20"/>
              </w:rPr>
            </w:pPr>
            <w:r w:rsidRPr="00EA13E6">
              <w:rPr>
                <w:szCs w:val="20"/>
              </w:rPr>
              <w:t>264</w:t>
            </w:r>
          </w:p>
        </w:tc>
        <w:tc>
          <w:tcPr>
            <w:tcW w:w="1260" w:type="dxa"/>
            <w:shd w:val="clear" w:color="auto" w:fill="auto"/>
            <w:noWrap/>
            <w:vAlign w:val="center"/>
            <w:hideMark/>
          </w:tcPr>
          <w:p w14:paraId="4B7DCC29" w14:textId="77777777" w:rsidR="00413296" w:rsidRPr="00784B37" w:rsidRDefault="00413296" w:rsidP="002A7823">
            <w:pPr>
              <w:pStyle w:val="TableText"/>
              <w:jc w:val="center"/>
              <w:rPr>
                <w:szCs w:val="20"/>
              </w:rPr>
            </w:pPr>
            <w:r w:rsidRPr="00784B37">
              <w:rPr>
                <w:szCs w:val="20"/>
              </w:rPr>
              <w:t>235</w:t>
            </w:r>
          </w:p>
        </w:tc>
        <w:tc>
          <w:tcPr>
            <w:tcW w:w="1260" w:type="dxa"/>
            <w:shd w:val="clear" w:color="auto" w:fill="auto"/>
            <w:noWrap/>
            <w:vAlign w:val="center"/>
            <w:hideMark/>
          </w:tcPr>
          <w:p w14:paraId="340E11E5" w14:textId="77777777" w:rsidR="00413296" w:rsidRPr="003B17FD" w:rsidRDefault="00413296" w:rsidP="002A7823">
            <w:pPr>
              <w:pStyle w:val="TableText"/>
              <w:jc w:val="center"/>
              <w:rPr>
                <w:szCs w:val="20"/>
              </w:rPr>
            </w:pPr>
            <w:r w:rsidRPr="00935F0F">
              <w:rPr>
                <w:szCs w:val="20"/>
              </w:rPr>
              <w:t>0.89</w:t>
            </w:r>
          </w:p>
        </w:tc>
        <w:tc>
          <w:tcPr>
            <w:tcW w:w="1350" w:type="dxa"/>
            <w:shd w:val="clear" w:color="auto" w:fill="auto"/>
            <w:noWrap/>
            <w:vAlign w:val="center"/>
            <w:hideMark/>
          </w:tcPr>
          <w:p w14:paraId="1AD13F3B" w14:textId="77777777" w:rsidR="00413296" w:rsidRPr="00F26C06" w:rsidRDefault="00413296" w:rsidP="002A7823">
            <w:pPr>
              <w:pStyle w:val="TableText"/>
              <w:jc w:val="center"/>
              <w:rPr>
                <w:szCs w:val="20"/>
              </w:rPr>
            </w:pPr>
            <w:r w:rsidRPr="00287AFE">
              <w:rPr>
                <w:szCs w:val="20"/>
              </w:rPr>
              <w:t>0.98</w:t>
            </w:r>
          </w:p>
        </w:tc>
      </w:tr>
      <w:tr w:rsidR="00413296" w:rsidRPr="00B72CA6" w14:paraId="05CF310E" w14:textId="77777777" w:rsidTr="002A7823">
        <w:trPr>
          <w:cantSplit/>
        </w:trPr>
        <w:tc>
          <w:tcPr>
            <w:tcW w:w="1136" w:type="dxa"/>
            <w:shd w:val="clear" w:color="auto" w:fill="auto"/>
            <w:noWrap/>
            <w:vAlign w:val="center"/>
            <w:hideMark/>
          </w:tcPr>
          <w:p w14:paraId="331DA959" w14:textId="77777777" w:rsidR="00413296" w:rsidRPr="005933D8" w:rsidRDefault="00413296" w:rsidP="002A7823">
            <w:pPr>
              <w:pStyle w:val="TableText"/>
              <w:jc w:val="center"/>
              <w:rPr>
                <w:szCs w:val="20"/>
              </w:rPr>
            </w:pPr>
            <w:r w:rsidRPr="005933D8">
              <w:rPr>
                <w:szCs w:val="20"/>
              </w:rPr>
              <w:t>6/14/2007</w:t>
            </w:r>
          </w:p>
        </w:tc>
        <w:tc>
          <w:tcPr>
            <w:tcW w:w="659" w:type="dxa"/>
            <w:shd w:val="clear" w:color="auto" w:fill="auto"/>
            <w:noWrap/>
            <w:vAlign w:val="center"/>
            <w:hideMark/>
          </w:tcPr>
          <w:p w14:paraId="13F680A5" w14:textId="77777777" w:rsidR="00413296" w:rsidRPr="00E93E8D" w:rsidRDefault="00413296" w:rsidP="002A7823">
            <w:pPr>
              <w:pStyle w:val="TableText"/>
              <w:jc w:val="center"/>
              <w:rPr>
                <w:szCs w:val="20"/>
              </w:rPr>
            </w:pPr>
            <w:r w:rsidRPr="005933D8">
              <w:rPr>
                <w:szCs w:val="20"/>
              </w:rPr>
              <w:t>Day</w:t>
            </w:r>
          </w:p>
        </w:tc>
        <w:tc>
          <w:tcPr>
            <w:tcW w:w="1440" w:type="dxa"/>
            <w:shd w:val="clear" w:color="auto" w:fill="auto"/>
            <w:noWrap/>
            <w:vAlign w:val="center"/>
            <w:hideMark/>
          </w:tcPr>
          <w:p w14:paraId="72B1EE17" w14:textId="77777777" w:rsidR="00413296" w:rsidRPr="00294BE0" w:rsidRDefault="00413296" w:rsidP="002A7823">
            <w:pPr>
              <w:pStyle w:val="TableText"/>
              <w:jc w:val="center"/>
              <w:rPr>
                <w:szCs w:val="20"/>
              </w:rPr>
            </w:pPr>
            <w:r w:rsidRPr="00CF430B">
              <w:rPr>
                <w:szCs w:val="20"/>
              </w:rPr>
              <w:t>510</w:t>
            </w:r>
          </w:p>
        </w:tc>
        <w:tc>
          <w:tcPr>
            <w:tcW w:w="1620" w:type="dxa"/>
            <w:shd w:val="clear" w:color="auto" w:fill="auto"/>
            <w:noWrap/>
            <w:vAlign w:val="center"/>
            <w:hideMark/>
          </w:tcPr>
          <w:p w14:paraId="2F07D261" w14:textId="77777777" w:rsidR="00413296" w:rsidRPr="00B23DAC" w:rsidRDefault="00413296" w:rsidP="002A7823">
            <w:pPr>
              <w:pStyle w:val="TableText"/>
              <w:jc w:val="center"/>
              <w:rPr>
                <w:szCs w:val="20"/>
              </w:rPr>
            </w:pPr>
            <w:r w:rsidRPr="00294BE0">
              <w:rPr>
                <w:szCs w:val="20"/>
              </w:rPr>
              <w:t>495</w:t>
            </w:r>
          </w:p>
        </w:tc>
        <w:tc>
          <w:tcPr>
            <w:tcW w:w="1620" w:type="dxa"/>
            <w:shd w:val="clear" w:color="auto" w:fill="auto"/>
            <w:noWrap/>
            <w:vAlign w:val="center"/>
            <w:hideMark/>
          </w:tcPr>
          <w:p w14:paraId="5A1EADFA" w14:textId="77777777" w:rsidR="00413296" w:rsidRPr="007C2EF8" w:rsidRDefault="00413296" w:rsidP="002A7823">
            <w:pPr>
              <w:pStyle w:val="TableText"/>
              <w:jc w:val="center"/>
              <w:rPr>
                <w:szCs w:val="20"/>
              </w:rPr>
            </w:pPr>
            <w:r w:rsidRPr="00331D01">
              <w:rPr>
                <w:szCs w:val="20"/>
              </w:rPr>
              <w:t>0.97</w:t>
            </w:r>
          </w:p>
        </w:tc>
        <w:tc>
          <w:tcPr>
            <w:tcW w:w="1440" w:type="dxa"/>
            <w:shd w:val="clear" w:color="auto" w:fill="auto"/>
            <w:noWrap/>
            <w:vAlign w:val="center"/>
            <w:hideMark/>
          </w:tcPr>
          <w:p w14:paraId="66052862" w14:textId="77777777" w:rsidR="00413296" w:rsidRPr="00EA13E6" w:rsidRDefault="00413296" w:rsidP="002A7823">
            <w:pPr>
              <w:pStyle w:val="TableText"/>
              <w:jc w:val="center"/>
              <w:rPr>
                <w:szCs w:val="20"/>
              </w:rPr>
            </w:pPr>
            <w:r w:rsidRPr="00A41EAE">
              <w:rPr>
                <w:szCs w:val="20"/>
              </w:rPr>
              <w:t>1.00</w:t>
            </w:r>
          </w:p>
        </w:tc>
        <w:tc>
          <w:tcPr>
            <w:tcW w:w="1260" w:type="dxa"/>
            <w:shd w:val="clear" w:color="auto" w:fill="auto"/>
            <w:noWrap/>
            <w:vAlign w:val="center"/>
            <w:hideMark/>
          </w:tcPr>
          <w:p w14:paraId="6EEB2C43" w14:textId="77777777" w:rsidR="00413296" w:rsidRPr="00EA13E6" w:rsidRDefault="00413296" w:rsidP="002A7823">
            <w:pPr>
              <w:pStyle w:val="TableText"/>
              <w:jc w:val="center"/>
              <w:rPr>
                <w:szCs w:val="20"/>
              </w:rPr>
            </w:pPr>
            <w:r w:rsidRPr="00EA13E6">
              <w:rPr>
                <w:szCs w:val="20"/>
              </w:rPr>
              <w:t>265</w:t>
            </w:r>
          </w:p>
        </w:tc>
        <w:tc>
          <w:tcPr>
            <w:tcW w:w="1260" w:type="dxa"/>
            <w:shd w:val="clear" w:color="auto" w:fill="auto"/>
            <w:noWrap/>
            <w:vAlign w:val="center"/>
            <w:hideMark/>
          </w:tcPr>
          <w:p w14:paraId="4F0DFF6C" w14:textId="77777777" w:rsidR="00413296" w:rsidRPr="00784B37" w:rsidRDefault="00413296" w:rsidP="002A7823">
            <w:pPr>
              <w:pStyle w:val="TableText"/>
              <w:jc w:val="center"/>
              <w:rPr>
                <w:szCs w:val="20"/>
              </w:rPr>
            </w:pPr>
            <w:r w:rsidRPr="00784B37">
              <w:rPr>
                <w:szCs w:val="20"/>
              </w:rPr>
              <w:t>197</w:t>
            </w:r>
          </w:p>
        </w:tc>
        <w:tc>
          <w:tcPr>
            <w:tcW w:w="1260" w:type="dxa"/>
            <w:shd w:val="clear" w:color="auto" w:fill="auto"/>
            <w:noWrap/>
            <w:vAlign w:val="center"/>
            <w:hideMark/>
          </w:tcPr>
          <w:p w14:paraId="670CC074" w14:textId="77777777" w:rsidR="00413296" w:rsidRPr="003B17FD" w:rsidRDefault="00413296" w:rsidP="002A7823">
            <w:pPr>
              <w:pStyle w:val="TableText"/>
              <w:jc w:val="center"/>
              <w:rPr>
                <w:szCs w:val="20"/>
              </w:rPr>
            </w:pPr>
            <w:r w:rsidRPr="00935F0F">
              <w:rPr>
                <w:szCs w:val="20"/>
              </w:rPr>
              <w:t>0.74</w:t>
            </w:r>
          </w:p>
        </w:tc>
        <w:tc>
          <w:tcPr>
            <w:tcW w:w="1350" w:type="dxa"/>
            <w:shd w:val="clear" w:color="auto" w:fill="auto"/>
            <w:noWrap/>
            <w:vAlign w:val="center"/>
            <w:hideMark/>
          </w:tcPr>
          <w:p w14:paraId="6F400365" w14:textId="77777777" w:rsidR="00413296" w:rsidRPr="00F26C06" w:rsidRDefault="00413296" w:rsidP="002A7823">
            <w:pPr>
              <w:pStyle w:val="TableText"/>
              <w:jc w:val="center"/>
              <w:rPr>
                <w:szCs w:val="20"/>
              </w:rPr>
            </w:pPr>
            <w:r w:rsidRPr="00287AFE">
              <w:rPr>
                <w:szCs w:val="20"/>
              </w:rPr>
              <w:t>0.95</w:t>
            </w:r>
          </w:p>
        </w:tc>
      </w:tr>
      <w:tr w:rsidR="00413296" w:rsidRPr="00B72CA6" w14:paraId="1C683E05" w14:textId="77777777" w:rsidTr="002A7823">
        <w:trPr>
          <w:cantSplit/>
        </w:trPr>
        <w:tc>
          <w:tcPr>
            <w:tcW w:w="1136" w:type="dxa"/>
            <w:shd w:val="clear" w:color="auto" w:fill="auto"/>
            <w:noWrap/>
            <w:vAlign w:val="center"/>
            <w:hideMark/>
          </w:tcPr>
          <w:p w14:paraId="7899A732" w14:textId="77777777" w:rsidR="00413296" w:rsidRPr="005933D8" w:rsidRDefault="00413296" w:rsidP="002A7823">
            <w:pPr>
              <w:pStyle w:val="TableText"/>
              <w:jc w:val="center"/>
              <w:rPr>
                <w:szCs w:val="20"/>
              </w:rPr>
            </w:pPr>
            <w:r w:rsidRPr="005933D8">
              <w:rPr>
                <w:szCs w:val="20"/>
              </w:rPr>
              <w:t>6/14/2007</w:t>
            </w:r>
          </w:p>
        </w:tc>
        <w:tc>
          <w:tcPr>
            <w:tcW w:w="659" w:type="dxa"/>
            <w:shd w:val="clear" w:color="auto" w:fill="auto"/>
            <w:noWrap/>
            <w:vAlign w:val="center"/>
            <w:hideMark/>
          </w:tcPr>
          <w:p w14:paraId="39B02373" w14:textId="77777777" w:rsidR="00413296" w:rsidRPr="00E93E8D" w:rsidRDefault="00413296" w:rsidP="002A7823">
            <w:pPr>
              <w:pStyle w:val="TableText"/>
              <w:jc w:val="center"/>
              <w:rPr>
                <w:szCs w:val="20"/>
              </w:rPr>
            </w:pPr>
            <w:r w:rsidRPr="005933D8">
              <w:rPr>
                <w:szCs w:val="20"/>
              </w:rPr>
              <w:t>Night</w:t>
            </w:r>
          </w:p>
        </w:tc>
        <w:tc>
          <w:tcPr>
            <w:tcW w:w="1440" w:type="dxa"/>
            <w:shd w:val="clear" w:color="auto" w:fill="auto"/>
            <w:noWrap/>
            <w:vAlign w:val="center"/>
            <w:hideMark/>
          </w:tcPr>
          <w:p w14:paraId="354CB70A" w14:textId="77777777" w:rsidR="00413296" w:rsidRPr="00294BE0" w:rsidRDefault="00413296" w:rsidP="002A7823">
            <w:pPr>
              <w:pStyle w:val="TableText"/>
              <w:jc w:val="center"/>
              <w:rPr>
                <w:szCs w:val="20"/>
              </w:rPr>
            </w:pPr>
            <w:r w:rsidRPr="00CF430B">
              <w:rPr>
                <w:szCs w:val="20"/>
              </w:rPr>
              <w:t>502</w:t>
            </w:r>
          </w:p>
        </w:tc>
        <w:tc>
          <w:tcPr>
            <w:tcW w:w="1620" w:type="dxa"/>
            <w:shd w:val="clear" w:color="auto" w:fill="auto"/>
            <w:noWrap/>
            <w:vAlign w:val="center"/>
            <w:hideMark/>
          </w:tcPr>
          <w:p w14:paraId="5B16C051" w14:textId="77777777" w:rsidR="00413296" w:rsidRPr="00B23DAC" w:rsidRDefault="00413296" w:rsidP="002A7823">
            <w:pPr>
              <w:pStyle w:val="TableText"/>
              <w:jc w:val="center"/>
              <w:rPr>
                <w:szCs w:val="20"/>
              </w:rPr>
            </w:pPr>
            <w:r w:rsidRPr="00294BE0">
              <w:rPr>
                <w:szCs w:val="20"/>
              </w:rPr>
              <w:t>440</w:t>
            </w:r>
          </w:p>
        </w:tc>
        <w:tc>
          <w:tcPr>
            <w:tcW w:w="1620" w:type="dxa"/>
            <w:shd w:val="clear" w:color="auto" w:fill="auto"/>
            <w:noWrap/>
            <w:vAlign w:val="center"/>
            <w:hideMark/>
          </w:tcPr>
          <w:p w14:paraId="12DCBA6C" w14:textId="77777777" w:rsidR="00413296" w:rsidRPr="007C2EF8" w:rsidRDefault="00413296" w:rsidP="002A7823">
            <w:pPr>
              <w:pStyle w:val="TableText"/>
              <w:jc w:val="center"/>
              <w:rPr>
                <w:szCs w:val="20"/>
              </w:rPr>
            </w:pPr>
            <w:r w:rsidRPr="00331D01">
              <w:rPr>
                <w:szCs w:val="20"/>
              </w:rPr>
              <w:t>0.88</w:t>
            </w:r>
          </w:p>
        </w:tc>
        <w:tc>
          <w:tcPr>
            <w:tcW w:w="1440" w:type="dxa"/>
            <w:shd w:val="clear" w:color="auto" w:fill="auto"/>
            <w:noWrap/>
            <w:vAlign w:val="center"/>
            <w:hideMark/>
          </w:tcPr>
          <w:p w14:paraId="38E8704A" w14:textId="77777777" w:rsidR="00413296" w:rsidRPr="00EA13E6" w:rsidRDefault="00413296" w:rsidP="002A7823">
            <w:pPr>
              <w:pStyle w:val="TableText"/>
              <w:jc w:val="center"/>
              <w:rPr>
                <w:szCs w:val="20"/>
              </w:rPr>
            </w:pPr>
            <w:r w:rsidRPr="00A41EAE">
              <w:rPr>
                <w:szCs w:val="20"/>
              </w:rPr>
              <w:t>0.99</w:t>
            </w:r>
          </w:p>
        </w:tc>
        <w:tc>
          <w:tcPr>
            <w:tcW w:w="1260" w:type="dxa"/>
            <w:shd w:val="clear" w:color="auto" w:fill="auto"/>
            <w:noWrap/>
            <w:vAlign w:val="center"/>
            <w:hideMark/>
          </w:tcPr>
          <w:p w14:paraId="4828A36B" w14:textId="77777777" w:rsidR="00413296" w:rsidRPr="00EA13E6" w:rsidRDefault="00413296" w:rsidP="002A7823">
            <w:pPr>
              <w:pStyle w:val="TableText"/>
              <w:jc w:val="center"/>
              <w:rPr>
                <w:szCs w:val="20"/>
              </w:rPr>
            </w:pPr>
            <w:r w:rsidRPr="00EA13E6">
              <w:rPr>
                <w:szCs w:val="20"/>
              </w:rPr>
              <w:t>263</w:t>
            </w:r>
          </w:p>
        </w:tc>
        <w:tc>
          <w:tcPr>
            <w:tcW w:w="1260" w:type="dxa"/>
            <w:shd w:val="clear" w:color="auto" w:fill="auto"/>
            <w:noWrap/>
            <w:vAlign w:val="center"/>
            <w:hideMark/>
          </w:tcPr>
          <w:p w14:paraId="5A122639" w14:textId="77777777" w:rsidR="00413296" w:rsidRPr="00784B37" w:rsidRDefault="00413296" w:rsidP="002A7823">
            <w:pPr>
              <w:pStyle w:val="TableText"/>
              <w:jc w:val="center"/>
              <w:rPr>
                <w:szCs w:val="20"/>
              </w:rPr>
            </w:pPr>
            <w:r w:rsidRPr="00784B37">
              <w:rPr>
                <w:szCs w:val="20"/>
              </w:rPr>
              <w:t>215</w:t>
            </w:r>
          </w:p>
        </w:tc>
        <w:tc>
          <w:tcPr>
            <w:tcW w:w="1260" w:type="dxa"/>
            <w:shd w:val="clear" w:color="auto" w:fill="auto"/>
            <w:noWrap/>
            <w:vAlign w:val="center"/>
            <w:hideMark/>
          </w:tcPr>
          <w:p w14:paraId="05513732" w14:textId="77777777" w:rsidR="00413296" w:rsidRPr="003B17FD" w:rsidRDefault="00413296" w:rsidP="002A7823">
            <w:pPr>
              <w:pStyle w:val="TableText"/>
              <w:jc w:val="center"/>
              <w:rPr>
                <w:szCs w:val="20"/>
              </w:rPr>
            </w:pPr>
            <w:r w:rsidRPr="00935F0F">
              <w:rPr>
                <w:szCs w:val="20"/>
              </w:rPr>
              <w:t>0.82</w:t>
            </w:r>
          </w:p>
        </w:tc>
        <w:tc>
          <w:tcPr>
            <w:tcW w:w="1350" w:type="dxa"/>
            <w:shd w:val="clear" w:color="auto" w:fill="auto"/>
            <w:noWrap/>
            <w:vAlign w:val="center"/>
            <w:hideMark/>
          </w:tcPr>
          <w:p w14:paraId="17BF2E84" w14:textId="77777777" w:rsidR="00413296" w:rsidRPr="00F26C06" w:rsidRDefault="00413296" w:rsidP="002A7823">
            <w:pPr>
              <w:pStyle w:val="TableText"/>
              <w:jc w:val="center"/>
              <w:rPr>
                <w:szCs w:val="20"/>
              </w:rPr>
            </w:pPr>
            <w:r w:rsidRPr="00287AFE">
              <w:rPr>
                <w:szCs w:val="20"/>
              </w:rPr>
              <w:t>0.97</w:t>
            </w:r>
          </w:p>
        </w:tc>
      </w:tr>
      <w:tr w:rsidR="00413296" w:rsidRPr="00B72CA6" w14:paraId="65480970" w14:textId="77777777" w:rsidTr="002A7823">
        <w:trPr>
          <w:cantSplit/>
        </w:trPr>
        <w:tc>
          <w:tcPr>
            <w:tcW w:w="1136" w:type="dxa"/>
            <w:shd w:val="clear" w:color="auto" w:fill="auto"/>
            <w:noWrap/>
            <w:vAlign w:val="center"/>
            <w:hideMark/>
          </w:tcPr>
          <w:p w14:paraId="662004E7" w14:textId="77777777" w:rsidR="00413296" w:rsidRPr="005933D8" w:rsidRDefault="00413296" w:rsidP="002A7823">
            <w:pPr>
              <w:pStyle w:val="TableText"/>
              <w:jc w:val="center"/>
              <w:rPr>
                <w:szCs w:val="20"/>
              </w:rPr>
            </w:pPr>
            <w:r w:rsidRPr="005933D8">
              <w:rPr>
                <w:szCs w:val="20"/>
              </w:rPr>
              <w:t>6/19/2007</w:t>
            </w:r>
          </w:p>
        </w:tc>
        <w:tc>
          <w:tcPr>
            <w:tcW w:w="659" w:type="dxa"/>
            <w:shd w:val="clear" w:color="auto" w:fill="auto"/>
            <w:noWrap/>
            <w:vAlign w:val="center"/>
            <w:hideMark/>
          </w:tcPr>
          <w:p w14:paraId="75690FDF" w14:textId="77777777" w:rsidR="00413296" w:rsidRPr="00E93E8D" w:rsidRDefault="00413296" w:rsidP="002A7823">
            <w:pPr>
              <w:pStyle w:val="TableText"/>
              <w:jc w:val="center"/>
              <w:rPr>
                <w:szCs w:val="20"/>
              </w:rPr>
            </w:pPr>
            <w:r w:rsidRPr="005933D8">
              <w:rPr>
                <w:szCs w:val="20"/>
              </w:rPr>
              <w:t>Day</w:t>
            </w:r>
          </w:p>
        </w:tc>
        <w:tc>
          <w:tcPr>
            <w:tcW w:w="1440" w:type="dxa"/>
            <w:shd w:val="clear" w:color="auto" w:fill="auto"/>
            <w:noWrap/>
            <w:vAlign w:val="center"/>
            <w:hideMark/>
          </w:tcPr>
          <w:p w14:paraId="5A92C4D0" w14:textId="77777777" w:rsidR="00413296" w:rsidRPr="00294BE0" w:rsidRDefault="00413296" w:rsidP="002A7823">
            <w:pPr>
              <w:pStyle w:val="TableText"/>
              <w:jc w:val="center"/>
              <w:rPr>
                <w:szCs w:val="20"/>
              </w:rPr>
            </w:pPr>
            <w:r w:rsidRPr="00CF430B">
              <w:rPr>
                <w:szCs w:val="20"/>
              </w:rPr>
              <w:t>510</w:t>
            </w:r>
          </w:p>
        </w:tc>
        <w:tc>
          <w:tcPr>
            <w:tcW w:w="1620" w:type="dxa"/>
            <w:shd w:val="clear" w:color="auto" w:fill="auto"/>
            <w:noWrap/>
            <w:vAlign w:val="center"/>
            <w:hideMark/>
          </w:tcPr>
          <w:p w14:paraId="4B95417E" w14:textId="77777777" w:rsidR="00413296" w:rsidRPr="00B23DAC" w:rsidRDefault="00413296" w:rsidP="002A7823">
            <w:pPr>
              <w:pStyle w:val="TableText"/>
              <w:jc w:val="center"/>
              <w:rPr>
                <w:szCs w:val="20"/>
              </w:rPr>
            </w:pPr>
            <w:r w:rsidRPr="00294BE0">
              <w:rPr>
                <w:szCs w:val="20"/>
              </w:rPr>
              <w:t>489</w:t>
            </w:r>
          </w:p>
        </w:tc>
        <w:tc>
          <w:tcPr>
            <w:tcW w:w="1620" w:type="dxa"/>
            <w:shd w:val="clear" w:color="auto" w:fill="auto"/>
            <w:noWrap/>
            <w:vAlign w:val="center"/>
            <w:hideMark/>
          </w:tcPr>
          <w:p w14:paraId="37FE6820" w14:textId="77777777" w:rsidR="00413296" w:rsidRPr="007C2EF8" w:rsidRDefault="00413296" w:rsidP="002A7823">
            <w:pPr>
              <w:pStyle w:val="TableText"/>
              <w:jc w:val="center"/>
              <w:rPr>
                <w:szCs w:val="20"/>
              </w:rPr>
            </w:pPr>
            <w:r w:rsidRPr="00331D01">
              <w:rPr>
                <w:szCs w:val="20"/>
              </w:rPr>
              <w:t>0.96</w:t>
            </w:r>
          </w:p>
        </w:tc>
        <w:tc>
          <w:tcPr>
            <w:tcW w:w="1440" w:type="dxa"/>
            <w:shd w:val="clear" w:color="auto" w:fill="auto"/>
            <w:noWrap/>
            <w:vAlign w:val="center"/>
            <w:hideMark/>
          </w:tcPr>
          <w:p w14:paraId="35ED55F0" w14:textId="77777777" w:rsidR="00413296" w:rsidRPr="00EA13E6" w:rsidRDefault="00413296" w:rsidP="002A7823">
            <w:pPr>
              <w:pStyle w:val="TableText"/>
              <w:jc w:val="center"/>
              <w:rPr>
                <w:szCs w:val="20"/>
              </w:rPr>
            </w:pPr>
            <w:r w:rsidRPr="00A41EAE">
              <w:rPr>
                <w:szCs w:val="20"/>
              </w:rPr>
              <w:t>1.00</w:t>
            </w:r>
          </w:p>
        </w:tc>
        <w:tc>
          <w:tcPr>
            <w:tcW w:w="1260" w:type="dxa"/>
            <w:shd w:val="clear" w:color="auto" w:fill="auto"/>
            <w:noWrap/>
            <w:vAlign w:val="center"/>
            <w:hideMark/>
          </w:tcPr>
          <w:p w14:paraId="6D06A882" w14:textId="77777777" w:rsidR="00413296" w:rsidRPr="00EA13E6" w:rsidRDefault="00413296" w:rsidP="002A7823">
            <w:pPr>
              <w:pStyle w:val="TableText"/>
              <w:jc w:val="center"/>
              <w:rPr>
                <w:szCs w:val="20"/>
              </w:rPr>
            </w:pPr>
            <w:r w:rsidRPr="00EA13E6">
              <w:rPr>
                <w:szCs w:val="20"/>
              </w:rPr>
              <w:t>264</w:t>
            </w:r>
          </w:p>
        </w:tc>
        <w:tc>
          <w:tcPr>
            <w:tcW w:w="1260" w:type="dxa"/>
            <w:shd w:val="clear" w:color="auto" w:fill="auto"/>
            <w:noWrap/>
            <w:vAlign w:val="center"/>
            <w:hideMark/>
          </w:tcPr>
          <w:p w14:paraId="337B78A4" w14:textId="77777777" w:rsidR="00413296" w:rsidRPr="00784B37" w:rsidRDefault="00413296" w:rsidP="002A7823">
            <w:pPr>
              <w:pStyle w:val="TableText"/>
              <w:jc w:val="center"/>
              <w:rPr>
                <w:szCs w:val="20"/>
              </w:rPr>
            </w:pPr>
            <w:r w:rsidRPr="00784B37">
              <w:rPr>
                <w:szCs w:val="20"/>
              </w:rPr>
              <w:t>200</w:t>
            </w:r>
          </w:p>
        </w:tc>
        <w:tc>
          <w:tcPr>
            <w:tcW w:w="1260" w:type="dxa"/>
            <w:shd w:val="clear" w:color="auto" w:fill="auto"/>
            <w:noWrap/>
            <w:vAlign w:val="center"/>
            <w:hideMark/>
          </w:tcPr>
          <w:p w14:paraId="22CFF755" w14:textId="77777777" w:rsidR="00413296" w:rsidRPr="003B17FD" w:rsidRDefault="00413296" w:rsidP="002A7823">
            <w:pPr>
              <w:pStyle w:val="TableText"/>
              <w:jc w:val="center"/>
              <w:rPr>
                <w:szCs w:val="20"/>
              </w:rPr>
            </w:pPr>
            <w:r w:rsidRPr="00935F0F">
              <w:rPr>
                <w:szCs w:val="20"/>
              </w:rPr>
              <w:t>0.76</w:t>
            </w:r>
          </w:p>
        </w:tc>
        <w:tc>
          <w:tcPr>
            <w:tcW w:w="1350" w:type="dxa"/>
            <w:shd w:val="clear" w:color="auto" w:fill="auto"/>
            <w:noWrap/>
            <w:vAlign w:val="center"/>
            <w:hideMark/>
          </w:tcPr>
          <w:p w14:paraId="1F5043DC" w14:textId="77777777" w:rsidR="00413296" w:rsidRPr="00F26C06" w:rsidRDefault="00413296" w:rsidP="002A7823">
            <w:pPr>
              <w:pStyle w:val="TableText"/>
              <w:jc w:val="center"/>
              <w:rPr>
                <w:szCs w:val="20"/>
              </w:rPr>
            </w:pPr>
            <w:r w:rsidRPr="00287AFE">
              <w:rPr>
                <w:szCs w:val="20"/>
              </w:rPr>
              <w:t>0.95</w:t>
            </w:r>
          </w:p>
        </w:tc>
      </w:tr>
      <w:tr w:rsidR="00413296" w:rsidRPr="00B72CA6" w14:paraId="517823CE" w14:textId="77777777" w:rsidTr="002A7823">
        <w:trPr>
          <w:cantSplit/>
        </w:trPr>
        <w:tc>
          <w:tcPr>
            <w:tcW w:w="1136" w:type="dxa"/>
            <w:shd w:val="clear" w:color="auto" w:fill="auto"/>
            <w:noWrap/>
            <w:vAlign w:val="center"/>
            <w:hideMark/>
          </w:tcPr>
          <w:p w14:paraId="179F0893" w14:textId="77777777" w:rsidR="00413296" w:rsidRPr="005933D8" w:rsidRDefault="00413296" w:rsidP="002A7823">
            <w:pPr>
              <w:pStyle w:val="TableText"/>
              <w:jc w:val="center"/>
              <w:rPr>
                <w:szCs w:val="20"/>
              </w:rPr>
            </w:pPr>
            <w:r w:rsidRPr="005933D8">
              <w:rPr>
                <w:szCs w:val="20"/>
              </w:rPr>
              <w:t>6/19/2007</w:t>
            </w:r>
          </w:p>
        </w:tc>
        <w:tc>
          <w:tcPr>
            <w:tcW w:w="659" w:type="dxa"/>
            <w:shd w:val="clear" w:color="auto" w:fill="auto"/>
            <w:noWrap/>
            <w:vAlign w:val="center"/>
            <w:hideMark/>
          </w:tcPr>
          <w:p w14:paraId="4B189EAF" w14:textId="77777777" w:rsidR="00413296" w:rsidRPr="00E93E8D" w:rsidRDefault="00413296" w:rsidP="002A7823">
            <w:pPr>
              <w:pStyle w:val="TableText"/>
              <w:jc w:val="center"/>
              <w:rPr>
                <w:szCs w:val="20"/>
              </w:rPr>
            </w:pPr>
            <w:r w:rsidRPr="005933D8">
              <w:rPr>
                <w:szCs w:val="20"/>
              </w:rPr>
              <w:t>Night</w:t>
            </w:r>
          </w:p>
        </w:tc>
        <w:tc>
          <w:tcPr>
            <w:tcW w:w="1440" w:type="dxa"/>
            <w:shd w:val="clear" w:color="auto" w:fill="auto"/>
            <w:noWrap/>
            <w:vAlign w:val="center"/>
            <w:hideMark/>
          </w:tcPr>
          <w:p w14:paraId="0A8C6AA8" w14:textId="77777777" w:rsidR="00413296" w:rsidRPr="00294BE0" w:rsidRDefault="00413296" w:rsidP="002A7823">
            <w:pPr>
              <w:pStyle w:val="TableText"/>
              <w:jc w:val="center"/>
              <w:rPr>
                <w:szCs w:val="20"/>
              </w:rPr>
            </w:pPr>
            <w:r w:rsidRPr="00CF430B">
              <w:rPr>
                <w:szCs w:val="20"/>
              </w:rPr>
              <w:t>511</w:t>
            </w:r>
          </w:p>
        </w:tc>
        <w:tc>
          <w:tcPr>
            <w:tcW w:w="1620" w:type="dxa"/>
            <w:shd w:val="clear" w:color="auto" w:fill="auto"/>
            <w:noWrap/>
            <w:vAlign w:val="center"/>
            <w:hideMark/>
          </w:tcPr>
          <w:p w14:paraId="47E462A8" w14:textId="77777777" w:rsidR="00413296" w:rsidRPr="00B23DAC" w:rsidRDefault="00413296" w:rsidP="002A7823">
            <w:pPr>
              <w:pStyle w:val="TableText"/>
              <w:jc w:val="center"/>
              <w:rPr>
                <w:szCs w:val="20"/>
              </w:rPr>
            </w:pPr>
            <w:r w:rsidRPr="00294BE0">
              <w:rPr>
                <w:szCs w:val="20"/>
              </w:rPr>
              <w:t>434</w:t>
            </w:r>
          </w:p>
        </w:tc>
        <w:tc>
          <w:tcPr>
            <w:tcW w:w="1620" w:type="dxa"/>
            <w:shd w:val="clear" w:color="auto" w:fill="auto"/>
            <w:noWrap/>
            <w:vAlign w:val="center"/>
            <w:hideMark/>
          </w:tcPr>
          <w:p w14:paraId="1FA9A6A4" w14:textId="77777777" w:rsidR="00413296" w:rsidRPr="007C2EF8" w:rsidRDefault="00413296" w:rsidP="002A7823">
            <w:pPr>
              <w:pStyle w:val="TableText"/>
              <w:jc w:val="center"/>
              <w:rPr>
                <w:szCs w:val="20"/>
              </w:rPr>
            </w:pPr>
            <w:r w:rsidRPr="00331D01">
              <w:rPr>
                <w:szCs w:val="20"/>
              </w:rPr>
              <w:t>0.85</w:t>
            </w:r>
          </w:p>
        </w:tc>
        <w:tc>
          <w:tcPr>
            <w:tcW w:w="1440" w:type="dxa"/>
            <w:shd w:val="clear" w:color="auto" w:fill="auto"/>
            <w:noWrap/>
            <w:vAlign w:val="center"/>
            <w:hideMark/>
          </w:tcPr>
          <w:p w14:paraId="4A6AB2BA" w14:textId="77777777" w:rsidR="00413296" w:rsidRPr="00EA13E6" w:rsidRDefault="00413296" w:rsidP="002A7823">
            <w:pPr>
              <w:pStyle w:val="TableText"/>
              <w:jc w:val="center"/>
              <w:rPr>
                <w:szCs w:val="20"/>
              </w:rPr>
            </w:pPr>
            <w:r w:rsidRPr="00A41EAE">
              <w:rPr>
                <w:szCs w:val="20"/>
              </w:rPr>
              <w:t>0.98</w:t>
            </w:r>
          </w:p>
        </w:tc>
        <w:tc>
          <w:tcPr>
            <w:tcW w:w="1260" w:type="dxa"/>
            <w:shd w:val="clear" w:color="auto" w:fill="auto"/>
            <w:noWrap/>
            <w:vAlign w:val="center"/>
            <w:hideMark/>
          </w:tcPr>
          <w:p w14:paraId="7A57588B" w14:textId="77777777" w:rsidR="00413296" w:rsidRPr="00EA13E6" w:rsidRDefault="00413296" w:rsidP="002A7823">
            <w:pPr>
              <w:pStyle w:val="TableText"/>
              <w:jc w:val="center"/>
              <w:rPr>
                <w:szCs w:val="20"/>
              </w:rPr>
            </w:pPr>
            <w:r w:rsidRPr="00EA13E6">
              <w:rPr>
                <w:szCs w:val="20"/>
              </w:rPr>
              <w:t>263</w:t>
            </w:r>
          </w:p>
        </w:tc>
        <w:tc>
          <w:tcPr>
            <w:tcW w:w="1260" w:type="dxa"/>
            <w:shd w:val="clear" w:color="auto" w:fill="auto"/>
            <w:noWrap/>
            <w:vAlign w:val="center"/>
            <w:hideMark/>
          </w:tcPr>
          <w:p w14:paraId="03ECB793" w14:textId="77777777" w:rsidR="00413296" w:rsidRPr="00784B37" w:rsidRDefault="00413296" w:rsidP="002A7823">
            <w:pPr>
              <w:pStyle w:val="TableText"/>
              <w:jc w:val="center"/>
              <w:rPr>
                <w:szCs w:val="20"/>
              </w:rPr>
            </w:pPr>
            <w:r w:rsidRPr="00784B37">
              <w:rPr>
                <w:szCs w:val="20"/>
              </w:rPr>
              <w:t>214</w:t>
            </w:r>
          </w:p>
        </w:tc>
        <w:tc>
          <w:tcPr>
            <w:tcW w:w="1260" w:type="dxa"/>
            <w:shd w:val="clear" w:color="auto" w:fill="auto"/>
            <w:noWrap/>
            <w:vAlign w:val="center"/>
            <w:hideMark/>
          </w:tcPr>
          <w:p w14:paraId="2B4B253F" w14:textId="77777777" w:rsidR="00413296" w:rsidRPr="003B17FD" w:rsidRDefault="00413296" w:rsidP="002A7823">
            <w:pPr>
              <w:pStyle w:val="TableText"/>
              <w:jc w:val="center"/>
              <w:rPr>
                <w:szCs w:val="20"/>
              </w:rPr>
            </w:pPr>
            <w:r w:rsidRPr="00935F0F">
              <w:rPr>
                <w:szCs w:val="20"/>
              </w:rPr>
              <w:t>0.81</w:t>
            </w:r>
          </w:p>
        </w:tc>
        <w:tc>
          <w:tcPr>
            <w:tcW w:w="1350" w:type="dxa"/>
            <w:shd w:val="clear" w:color="auto" w:fill="auto"/>
            <w:noWrap/>
            <w:vAlign w:val="center"/>
            <w:hideMark/>
          </w:tcPr>
          <w:p w14:paraId="7CE0A71E" w14:textId="77777777" w:rsidR="00413296" w:rsidRPr="00F26C06" w:rsidRDefault="00413296" w:rsidP="002A7823">
            <w:pPr>
              <w:pStyle w:val="TableText"/>
              <w:jc w:val="center"/>
              <w:rPr>
                <w:szCs w:val="20"/>
              </w:rPr>
            </w:pPr>
            <w:r w:rsidRPr="00287AFE">
              <w:rPr>
                <w:szCs w:val="20"/>
              </w:rPr>
              <w:t>0.96</w:t>
            </w:r>
          </w:p>
        </w:tc>
      </w:tr>
      <w:tr w:rsidR="00413296" w:rsidRPr="00B72CA6" w14:paraId="7EEAE176" w14:textId="77777777" w:rsidTr="002A7823">
        <w:trPr>
          <w:cantSplit/>
        </w:trPr>
        <w:tc>
          <w:tcPr>
            <w:tcW w:w="1136" w:type="dxa"/>
            <w:shd w:val="clear" w:color="auto" w:fill="auto"/>
            <w:noWrap/>
            <w:vAlign w:val="center"/>
            <w:hideMark/>
          </w:tcPr>
          <w:p w14:paraId="0902840F" w14:textId="77777777" w:rsidR="00413296" w:rsidRPr="005933D8" w:rsidRDefault="00413296" w:rsidP="002A7823">
            <w:pPr>
              <w:pStyle w:val="TableText"/>
              <w:jc w:val="center"/>
              <w:rPr>
                <w:szCs w:val="20"/>
              </w:rPr>
            </w:pPr>
            <w:r w:rsidRPr="005933D8">
              <w:rPr>
                <w:szCs w:val="20"/>
              </w:rPr>
              <w:t>6/21/2007</w:t>
            </w:r>
          </w:p>
        </w:tc>
        <w:tc>
          <w:tcPr>
            <w:tcW w:w="659" w:type="dxa"/>
            <w:shd w:val="clear" w:color="auto" w:fill="auto"/>
            <w:noWrap/>
            <w:vAlign w:val="center"/>
            <w:hideMark/>
          </w:tcPr>
          <w:p w14:paraId="4090EE58" w14:textId="77777777" w:rsidR="00413296" w:rsidRPr="00E93E8D" w:rsidRDefault="00413296" w:rsidP="002A7823">
            <w:pPr>
              <w:pStyle w:val="TableText"/>
              <w:jc w:val="center"/>
              <w:rPr>
                <w:szCs w:val="20"/>
              </w:rPr>
            </w:pPr>
            <w:r w:rsidRPr="005933D8">
              <w:rPr>
                <w:szCs w:val="20"/>
              </w:rPr>
              <w:t>Day</w:t>
            </w:r>
          </w:p>
        </w:tc>
        <w:tc>
          <w:tcPr>
            <w:tcW w:w="1440" w:type="dxa"/>
            <w:shd w:val="clear" w:color="auto" w:fill="auto"/>
            <w:noWrap/>
            <w:vAlign w:val="center"/>
            <w:hideMark/>
          </w:tcPr>
          <w:p w14:paraId="131476F8" w14:textId="77777777" w:rsidR="00413296" w:rsidRPr="00294BE0" w:rsidRDefault="00413296" w:rsidP="002A7823">
            <w:pPr>
              <w:pStyle w:val="TableText"/>
              <w:jc w:val="center"/>
              <w:rPr>
                <w:szCs w:val="20"/>
              </w:rPr>
            </w:pPr>
            <w:r w:rsidRPr="00CF430B">
              <w:rPr>
                <w:szCs w:val="20"/>
              </w:rPr>
              <w:t>515</w:t>
            </w:r>
          </w:p>
        </w:tc>
        <w:tc>
          <w:tcPr>
            <w:tcW w:w="1620" w:type="dxa"/>
            <w:shd w:val="clear" w:color="auto" w:fill="auto"/>
            <w:noWrap/>
            <w:vAlign w:val="center"/>
            <w:hideMark/>
          </w:tcPr>
          <w:p w14:paraId="1324C922" w14:textId="77777777" w:rsidR="00413296" w:rsidRPr="00B23DAC" w:rsidRDefault="00413296" w:rsidP="002A7823">
            <w:pPr>
              <w:pStyle w:val="TableText"/>
              <w:jc w:val="center"/>
              <w:rPr>
                <w:szCs w:val="20"/>
              </w:rPr>
            </w:pPr>
            <w:r w:rsidRPr="00294BE0">
              <w:rPr>
                <w:szCs w:val="20"/>
              </w:rPr>
              <w:t>495</w:t>
            </w:r>
          </w:p>
        </w:tc>
        <w:tc>
          <w:tcPr>
            <w:tcW w:w="1620" w:type="dxa"/>
            <w:shd w:val="clear" w:color="auto" w:fill="auto"/>
            <w:noWrap/>
            <w:vAlign w:val="center"/>
            <w:hideMark/>
          </w:tcPr>
          <w:p w14:paraId="0544EA4F" w14:textId="77777777" w:rsidR="00413296" w:rsidRPr="007C2EF8" w:rsidRDefault="00413296" w:rsidP="002A7823">
            <w:pPr>
              <w:pStyle w:val="TableText"/>
              <w:jc w:val="center"/>
              <w:rPr>
                <w:szCs w:val="20"/>
              </w:rPr>
            </w:pPr>
            <w:r w:rsidRPr="00331D01">
              <w:rPr>
                <w:szCs w:val="20"/>
              </w:rPr>
              <w:t>0.96</w:t>
            </w:r>
          </w:p>
        </w:tc>
        <w:tc>
          <w:tcPr>
            <w:tcW w:w="1440" w:type="dxa"/>
            <w:shd w:val="clear" w:color="auto" w:fill="auto"/>
            <w:noWrap/>
            <w:vAlign w:val="center"/>
            <w:hideMark/>
          </w:tcPr>
          <w:p w14:paraId="3FDD7AB8" w14:textId="77777777" w:rsidR="00413296" w:rsidRPr="00EA13E6" w:rsidRDefault="00413296" w:rsidP="002A7823">
            <w:pPr>
              <w:pStyle w:val="TableText"/>
              <w:jc w:val="center"/>
              <w:rPr>
                <w:szCs w:val="20"/>
              </w:rPr>
            </w:pPr>
            <w:r w:rsidRPr="00A41EAE">
              <w:rPr>
                <w:szCs w:val="20"/>
              </w:rPr>
              <w:t>1.00</w:t>
            </w:r>
          </w:p>
        </w:tc>
        <w:tc>
          <w:tcPr>
            <w:tcW w:w="1260" w:type="dxa"/>
            <w:shd w:val="clear" w:color="auto" w:fill="auto"/>
            <w:noWrap/>
            <w:vAlign w:val="center"/>
            <w:hideMark/>
          </w:tcPr>
          <w:p w14:paraId="2EB9AA27" w14:textId="77777777" w:rsidR="00413296" w:rsidRPr="00EA13E6" w:rsidRDefault="00413296" w:rsidP="002A7823">
            <w:pPr>
              <w:pStyle w:val="TableText"/>
              <w:jc w:val="center"/>
              <w:rPr>
                <w:szCs w:val="20"/>
              </w:rPr>
            </w:pPr>
            <w:r w:rsidRPr="00EA13E6">
              <w:rPr>
                <w:szCs w:val="20"/>
              </w:rPr>
              <w:t>265</w:t>
            </w:r>
          </w:p>
        </w:tc>
        <w:tc>
          <w:tcPr>
            <w:tcW w:w="1260" w:type="dxa"/>
            <w:shd w:val="clear" w:color="auto" w:fill="auto"/>
            <w:noWrap/>
            <w:vAlign w:val="center"/>
            <w:hideMark/>
          </w:tcPr>
          <w:p w14:paraId="23C174AF" w14:textId="77777777" w:rsidR="00413296" w:rsidRPr="00784B37" w:rsidRDefault="00413296" w:rsidP="002A7823">
            <w:pPr>
              <w:pStyle w:val="TableText"/>
              <w:jc w:val="center"/>
              <w:rPr>
                <w:szCs w:val="20"/>
              </w:rPr>
            </w:pPr>
            <w:r w:rsidRPr="00784B37">
              <w:rPr>
                <w:szCs w:val="20"/>
              </w:rPr>
              <w:t>242</w:t>
            </w:r>
          </w:p>
        </w:tc>
        <w:tc>
          <w:tcPr>
            <w:tcW w:w="1260" w:type="dxa"/>
            <w:shd w:val="clear" w:color="auto" w:fill="auto"/>
            <w:noWrap/>
            <w:vAlign w:val="center"/>
            <w:hideMark/>
          </w:tcPr>
          <w:p w14:paraId="4FA6213C" w14:textId="77777777" w:rsidR="00413296" w:rsidRPr="003B17FD" w:rsidRDefault="00413296" w:rsidP="002A7823">
            <w:pPr>
              <w:pStyle w:val="TableText"/>
              <w:jc w:val="center"/>
              <w:rPr>
                <w:szCs w:val="20"/>
              </w:rPr>
            </w:pPr>
            <w:r w:rsidRPr="00935F0F">
              <w:rPr>
                <w:szCs w:val="20"/>
              </w:rPr>
              <w:t>0.91</w:t>
            </w:r>
          </w:p>
        </w:tc>
        <w:tc>
          <w:tcPr>
            <w:tcW w:w="1350" w:type="dxa"/>
            <w:shd w:val="clear" w:color="auto" w:fill="auto"/>
            <w:noWrap/>
            <w:vAlign w:val="center"/>
            <w:hideMark/>
          </w:tcPr>
          <w:p w14:paraId="3355D576" w14:textId="77777777" w:rsidR="00413296" w:rsidRPr="00F26C06" w:rsidRDefault="00413296" w:rsidP="002A7823">
            <w:pPr>
              <w:pStyle w:val="TableText"/>
              <w:jc w:val="center"/>
              <w:rPr>
                <w:szCs w:val="20"/>
              </w:rPr>
            </w:pPr>
            <w:r w:rsidRPr="00287AFE">
              <w:rPr>
                <w:szCs w:val="20"/>
              </w:rPr>
              <w:t>0.98</w:t>
            </w:r>
          </w:p>
        </w:tc>
      </w:tr>
      <w:tr w:rsidR="00413296" w:rsidRPr="00B72CA6" w14:paraId="75BD2858" w14:textId="77777777" w:rsidTr="002A7823">
        <w:trPr>
          <w:cantSplit/>
        </w:trPr>
        <w:tc>
          <w:tcPr>
            <w:tcW w:w="1136" w:type="dxa"/>
            <w:shd w:val="clear" w:color="auto" w:fill="auto"/>
            <w:noWrap/>
            <w:vAlign w:val="center"/>
            <w:hideMark/>
          </w:tcPr>
          <w:p w14:paraId="13D864A8" w14:textId="77777777" w:rsidR="00413296" w:rsidRPr="005933D8" w:rsidRDefault="00413296" w:rsidP="002A7823">
            <w:pPr>
              <w:pStyle w:val="TableText"/>
              <w:jc w:val="center"/>
              <w:rPr>
                <w:szCs w:val="20"/>
              </w:rPr>
            </w:pPr>
            <w:r w:rsidRPr="005933D8">
              <w:rPr>
                <w:szCs w:val="20"/>
              </w:rPr>
              <w:t>6/21/2007</w:t>
            </w:r>
          </w:p>
        </w:tc>
        <w:tc>
          <w:tcPr>
            <w:tcW w:w="659" w:type="dxa"/>
            <w:shd w:val="clear" w:color="auto" w:fill="auto"/>
            <w:noWrap/>
            <w:vAlign w:val="center"/>
            <w:hideMark/>
          </w:tcPr>
          <w:p w14:paraId="6F9A2D03" w14:textId="77777777" w:rsidR="00413296" w:rsidRPr="00E93E8D" w:rsidRDefault="00413296" w:rsidP="002A7823">
            <w:pPr>
              <w:pStyle w:val="TableText"/>
              <w:jc w:val="center"/>
              <w:rPr>
                <w:szCs w:val="20"/>
              </w:rPr>
            </w:pPr>
            <w:r w:rsidRPr="005933D8">
              <w:rPr>
                <w:szCs w:val="20"/>
              </w:rPr>
              <w:t>Night</w:t>
            </w:r>
          </w:p>
        </w:tc>
        <w:tc>
          <w:tcPr>
            <w:tcW w:w="1440" w:type="dxa"/>
            <w:shd w:val="clear" w:color="auto" w:fill="auto"/>
            <w:noWrap/>
            <w:vAlign w:val="center"/>
            <w:hideMark/>
          </w:tcPr>
          <w:p w14:paraId="08BDBDD6" w14:textId="77777777" w:rsidR="00413296" w:rsidRPr="00294BE0" w:rsidRDefault="00413296" w:rsidP="002A7823">
            <w:pPr>
              <w:pStyle w:val="TableText"/>
              <w:jc w:val="center"/>
              <w:rPr>
                <w:szCs w:val="20"/>
              </w:rPr>
            </w:pPr>
            <w:r w:rsidRPr="00CF430B">
              <w:rPr>
                <w:szCs w:val="20"/>
              </w:rPr>
              <w:t>512</w:t>
            </w:r>
          </w:p>
        </w:tc>
        <w:tc>
          <w:tcPr>
            <w:tcW w:w="1620" w:type="dxa"/>
            <w:shd w:val="clear" w:color="auto" w:fill="auto"/>
            <w:noWrap/>
            <w:vAlign w:val="center"/>
            <w:hideMark/>
          </w:tcPr>
          <w:p w14:paraId="72286406" w14:textId="77777777" w:rsidR="00413296" w:rsidRPr="00B23DAC" w:rsidRDefault="00413296" w:rsidP="002A7823">
            <w:pPr>
              <w:pStyle w:val="TableText"/>
              <w:jc w:val="center"/>
              <w:rPr>
                <w:szCs w:val="20"/>
              </w:rPr>
            </w:pPr>
            <w:r w:rsidRPr="00294BE0">
              <w:rPr>
                <w:szCs w:val="20"/>
              </w:rPr>
              <w:t>394</w:t>
            </w:r>
          </w:p>
        </w:tc>
        <w:tc>
          <w:tcPr>
            <w:tcW w:w="1620" w:type="dxa"/>
            <w:shd w:val="clear" w:color="auto" w:fill="auto"/>
            <w:noWrap/>
            <w:vAlign w:val="center"/>
            <w:hideMark/>
          </w:tcPr>
          <w:p w14:paraId="12923D9B" w14:textId="77777777" w:rsidR="00413296" w:rsidRPr="007C2EF8" w:rsidRDefault="00413296" w:rsidP="002A7823">
            <w:pPr>
              <w:pStyle w:val="TableText"/>
              <w:jc w:val="center"/>
              <w:rPr>
                <w:szCs w:val="20"/>
              </w:rPr>
            </w:pPr>
            <w:r w:rsidRPr="00331D01">
              <w:rPr>
                <w:szCs w:val="20"/>
              </w:rPr>
              <w:t>0.77</w:t>
            </w:r>
          </w:p>
        </w:tc>
        <w:tc>
          <w:tcPr>
            <w:tcW w:w="1440" w:type="dxa"/>
            <w:shd w:val="clear" w:color="auto" w:fill="auto"/>
            <w:noWrap/>
            <w:vAlign w:val="center"/>
            <w:hideMark/>
          </w:tcPr>
          <w:p w14:paraId="0F522DDE" w14:textId="77777777" w:rsidR="00413296" w:rsidRPr="00EA13E6" w:rsidRDefault="00413296" w:rsidP="002A7823">
            <w:pPr>
              <w:pStyle w:val="TableText"/>
              <w:jc w:val="center"/>
              <w:rPr>
                <w:szCs w:val="20"/>
              </w:rPr>
            </w:pPr>
            <w:r w:rsidRPr="00A41EAE">
              <w:rPr>
                <w:szCs w:val="20"/>
              </w:rPr>
              <w:t>0.97</w:t>
            </w:r>
          </w:p>
        </w:tc>
        <w:tc>
          <w:tcPr>
            <w:tcW w:w="1260" w:type="dxa"/>
            <w:shd w:val="clear" w:color="auto" w:fill="auto"/>
            <w:noWrap/>
            <w:vAlign w:val="center"/>
            <w:hideMark/>
          </w:tcPr>
          <w:p w14:paraId="5EB646DC" w14:textId="77777777" w:rsidR="00413296" w:rsidRPr="00EA13E6" w:rsidRDefault="00413296" w:rsidP="002A7823">
            <w:pPr>
              <w:pStyle w:val="TableText"/>
              <w:jc w:val="center"/>
              <w:rPr>
                <w:szCs w:val="20"/>
              </w:rPr>
            </w:pPr>
            <w:r w:rsidRPr="00EA13E6">
              <w:rPr>
                <w:szCs w:val="20"/>
              </w:rPr>
              <w:t>264</w:t>
            </w:r>
          </w:p>
        </w:tc>
        <w:tc>
          <w:tcPr>
            <w:tcW w:w="1260" w:type="dxa"/>
            <w:shd w:val="clear" w:color="auto" w:fill="auto"/>
            <w:noWrap/>
            <w:vAlign w:val="center"/>
            <w:hideMark/>
          </w:tcPr>
          <w:p w14:paraId="11C93C05" w14:textId="77777777" w:rsidR="00413296" w:rsidRPr="00784B37" w:rsidRDefault="00413296" w:rsidP="002A7823">
            <w:pPr>
              <w:pStyle w:val="TableText"/>
              <w:jc w:val="center"/>
              <w:rPr>
                <w:szCs w:val="20"/>
              </w:rPr>
            </w:pPr>
            <w:r w:rsidRPr="00784B37">
              <w:rPr>
                <w:szCs w:val="20"/>
              </w:rPr>
              <w:t>200</w:t>
            </w:r>
          </w:p>
        </w:tc>
        <w:tc>
          <w:tcPr>
            <w:tcW w:w="1260" w:type="dxa"/>
            <w:shd w:val="clear" w:color="auto" w:fill="auto"/>
            <w:noWrap/>
            <w:vAlign w:val="center"/>
            <w:hideMark/>
          </w:tcPr>
          <w:p w14:paraId="701033FA" w14:textId="77777777" w:rsidR="00413296" w:rsidRPr="003B17FD" w:rsidRDefault="00413296" w:rsidP="002A7823">
            <w:pPr>
              <w:pStyle w:val="TableText"/>
              <w:jc w:val="center"/>
              <w:rPr>
                <w:szCs w:val="20"/>
              </w:rPr>
            </w:pPr>
            <w:r w:rsidRPr="00935F0F">
              <w:rPr>
                <w:szCs w:val="20"/>
              </w:rPr>
              <w:t>0.76</w:t>
            </w:r>
          </w:p>
        </w:tc>
        <w:tc>
          <w:tcPr>
            <w:tcW w:w="1350" w:type="dxa"/>
            <w:shd w:val="clear" w:color="auto" w:fill="auto"/>
            <w:noWrap/>
            <w:vAlign w:val="center"/>
            <w:hideMark/>
          </w:tcPr>
          <w:p w14:paraId="38A6E572" w14:textId="77777777" w:rsidR="00413296" w:rsidRPr="00F26C06" w:rsidRDefault="00413296" w:rsidP="002A7823">
            <w:pPr>
              <w:pStyle w:val="TableText"/>
              <w:jc w:val="center"/>
              <w:rPr>
                <w:szCs w:val="20"/>
              </w:rPr>
            </w:pPr>
            <w:r w:rsidRPr="00287AFE">
              <w:rPr>
                <w:szCs w:val="20"/>
              </w:rPr>
              <w:t>0.95</w:t>
            </w:r>
          </w:p>
        </w:tc>
      </w:tr>
      <w:tr w:rsidR="00413296" w:rsidRPr="00B72CA6" w14:paraId="1BF10CC3" w14:textId="77777777" w:rsidTr="002A7823">
        <w:trPr>
          <w:cantSplit/>
        </w:trPr>
        <w:tc>
          <w:tcPr>
            <w:tcW w:w="1136" w:type="dxa"/>
            <w:shd w:val="clear" w:color="auto" w:fill="auto"/>
            <w:noWrap/>
            <w:vAlign w:val="center"/>
            <w:hideMark/>
          </w:tcPr>
          <w:p w14:paraId="74C1A151" w14:textId="77777777" w:rsidR="00413296" w:rsidRPr="005933D8" w:rsidRDefault="00413296" w:rsidP="002A7823">
            <w:pPr>
              <w:pStyle w:val="TableText"/>
              <w:jc w:val="center"/>
              <w:rPr>
                <w:szCs w:val="20"/>
              </w:rPr>
            </w:pPr>
            <w:r w:rsidRPr="005933D8">
              <w:rPr>
                <w:szCs w:val="20"/>
              </w:rPr>
              <w:t>6/26/2007</w:t>
            </w:r>
          </w:p>
        </w:tc>
        <w:tc>
          <w:tcPr>
            <w:tcW w:w="659" w:type="dxa"/>
            <w:shd w:val="clear" w:color="auto" w:fill="auto"/>
            <w:noWrap/>
            <w:vAlign w:val="center"/>
            <w:hideMark/>
          </w:tcPr>
          <w:p w14:paraId="43568940" w14:textId="77777777" w:rsidR="00413296" w:rsidRPr="00E93E8D" w:rsidRDefault="00413296" w:rsidP="002A7823">
            <w:pPr>
              <w:pStyle w:val="TableText"/>
              <w:jc w:val="center"/>
              <w:rPr>
                <w:szCs w:val="20"/>
              </w:rPr>
            </w:pPr>
            <w:r w:rsidRPr="005933D8">
              <w:rPr>
                <w:szCs w:val="20"/>
              </w:rPr>
              <w:t>Day</w:t>
            </w:r>
          </w:p>
        </w:tc>
        <w:tc>
          <w:tcPr>
            <w:tcW w:w="1440" w:type="dxa"/>
            <w:shd w:val="clear" w:color="auto" w:fill="auto"/>
            <w:noWrap/>
            <w:vAlign w:val="center"/>
            <w:hideMark/>
          </w:tcPr>
          <w:p w14:paraId="69DC3A95" w14:textId="77777777" w:rsidR="00413296" w:rsidRPr="00294BE0" w:rsidRDefault="00413296" w:rsidP="002A7823">
            <w:pPr>
              <w:pStyle w:val="TableText"/>
              <w:jc w:val="center"/>
              <w:rPr>
                <w:szCs w:val="20"/>
              </w:rPr>
            </w:pPr>
            <w:r w:rsidRPr="00CF430B">
              <w:rPr>
                <w:szCs w:val="20"/>
              </w:rPr>
              <w:t>515</w:t>
            </w:r>
          </w:p>
        </w:tc>
        <w:tc>
          <w:tcPr>
            <w:tcW w:w="1620" w:type="dxa"/>
            <w:shd w:val="clear" w:color="auto" w:fill="auto"/>
            <w:noWrap/>
            <w:vAlign w:val="center"/>
            <w:hideMark/>
          </w:tcPr>
          <w:p w14:paraId="40C05A45" w14:textId="77777777" w:rsidR="00413296" w:rsidRPr="00B23DAC" w:rsidRDefault="00413296" w:rsidP="002A7823">
            <w:pPr>
              <w:pStyle w:val="TableText"/>
              <w:jc w:val="center"/>
              <w:rPr>
                <w:szCs w:val="20"/>
              </w:rPr>
            </w:pPr>
            <w:r w:rsidRPr="00294BE0">
              <w:rPr>
                <w:szCs w:val="20"/>
              </w:rPr>
              <w:t>495</w:t>
            </w:r>
          </w:p>
        </w:tc>
        <w:tc>
          <w:tcPr>
            <w:tcW w:w="1620" w:type="dxa"/>
            <w:shd w:val="clear" w:color="auto" w:fill="auto"/>
            <w:noWrap/>
            <w:vAlign w:val="center"/>
            <w:hideMark/>
          </w:tcPr>
          <w:p w14:paraId="2E53D160" w14:textId="77777777" w:rsidR="00413296" w:rsidRPr="007C2EF8" w:rsidRDefault="00413296" w:rsidP="002A7823">
            <w:pPr>
              <w:pStyle w:val="TableText"/>
              <w:jc w:val="center"/>
              <w:rPr>
                <w:szCs w:val="20"/>
              </w:rPr>
            </w:pPr>
            <w:r w:rsidRPr="00331D01">
              <w:rPr>
                <w:szCs w:val="20"/>
              </w:rPr>
              <w:t>0.96</w:t>
            </w:r>
          </w:p>
        </w:tc>
        <w:tc>
          <w:tcPr>
            <w:tcW w:w="1440" w:type="dxa"/>
            <w:shd w:val="clear" w:color="auto" w:fill="auto"/>
            <w:noWrap/>
            <w:vAlign w:val="center"/>
            <w:hideMark/>
          </w:tcPr>
          <w:p w14:paraId="60940E37" w14:textId="77777777" w:rsidR="00413296" w:rsidRPr="00EA13E6" w:rsidRDefault="00413296" w:rsidP="002A7823">
            <w:pPr>
              <w:pStyle w:val="TableText"/>
              <w:jc w:val="center"/>
              <w:rPr>
                <w:szCs w:val="20"/>
              </w:rPr>
            </w:pPr>
            <w:r w:rsidRPr="00A41EAE">
              <w:rPr>
                <w:szCs w:val="20"/>
              </w:rPr>
              <w:t>1.00</w:t>
            </w:r>
          </w:p>
        </w:tc>
        <w:tc>
          <w:tcPr>
            <w:tcW w:w="1260" w:type="dxa"/>
            <w:shd w:val="clear" w:color="auto" w:fill="auto"/>
            <w:noWrap/>
            <w:vAlign w:val="center"/>
            <w:hideMark/>
          </w:tcPr>
          <w:p w14:paraId="2AF2329E" w14:textId="77777777" w:rsidR="00413296" w:rsidRPr="00EA13E6" w:rsidRDefault="00413296" w:rsidP="002A7823">
            <w:pPr>
              <w:pStyle w:val="TableText"/>
              <w:jc w:val="center"/>
              <w:rPr>
                <w:szCs w:val="20"/>
              </w:rPr>
            </w:pPr>
            <w:r w:rsidRPr="00EA13E6">
              <w:rPr>
                <w:szCs w:val="20"/>
              </w:rPr>
              <w:t>265</w:t>
            </w:r>
          </w:p>
        </w:tc>
        <w:tc>
          <w:tcPr>
            <w:tcW w:w="1260" w:type="dxa"/>
            <w:shd w:val="clear" w:color="auto" w:fill="auto"/>
            <w:noWrap/>
            <w:vAlign w:val="center"/>
            <w:hideMark/>
          </w:tcPr>
          <w:p w14:paraId="288C9AB0" w14:textId="77777777" w:rsidR="00413296" w:rsidRPr="00784B37" w:rsidRDefault="00413296" w:rsidP="002A7823">
            <w:pPr>
              <w:pStyle w:val="TableText"/>
              <w:jc w:val="center"/>
              <w:rPr>
                <w:szCs w:val="20"/>
              </w:rPr>
            </w:pPr>
            <w:r w:rsidRPr="00784B37">
              <w:rPr>
                <w:szCs w:val="20"/>
              </w:rPr>
              <w:t>256</w:t>
            </w:r>
          </w:p>
        </w:tc>
        <w:tc>
          <w:tcPr>
            <w:tcW w:w="1260" w:type="dxa"/>
            <w:shd w:val="clear" w:color="auto" w:fill="auto"/>
            <w:noWrap/>
            <w:vAlign w:val="center"/>
            <w:hideMark/>
          </w:tcPr>
          <w:p w14:paraId="351709C3" w14:textId="77777777" w:rsidR="00413296" w:rsidRPr="003B17FD" w:rsidRDefault="00413296" w:rsidP="002A7823">
            <w:pPr>
              <w:pStyle w:val="TableText"/>
              <w:jc w:val="center"/>
              <w:rPr>
                <w:szCs w:val="20"/>
              </w:rPr>
            </w:pPr>
            <w:r w:rsidRPr="00935F0F">
              <w:rPr>
                <w:szCs w:val="20"/>
              </w:rPr>
              <w:t>0.97</w:t>
            </w:r>
          </w:p>
        </w:tc>
        <w:tc>
          <w:tcPr>
            <w:tcW w:w="1350" w:type="dxa"/>
            <w:shd w:val="clear" w:color="auto" w:fill="auto"/>
            <w:noWrap/>
            <w:vAlign w:val="center"/>
            <w:hideMark/>
          </w:tcPr>
          <w:p w14:paraId="4FDE3DAE" w14:textId="77777777" w:rsidR="00413296" w:rsidRPr="00F26C06" w:rsidRDefault="00413296" w:rsidP="002A7823">
            <w:pPr>
              <w:pStyle w:val="TableText"/>
              <w:jc w:val="center"/>
              <w:rPr>
                <w:szCs w:val="20"/>
              </w:rPr>
            </w:pPr>
            <w:r w:rsidRPr="00287AFE">
              <w:rPr>
                <w:szCs w:val="20"/>
              </w:rPr>
              <w:t>0.99</w:t>
            </w:r>
          </w:p>
        </w:tc>
      </w:tr>
      <w:tr w:rsidR="00413296" w:rsidRPr="00B72CA6" w14:paraId="3AEEDC26" w14:textId="77777777" w:rsidTr="002A7823">
        <w:trPr>
          <w:cantSplit/>
        </w:trPr>
        <w:tc>
          <w:tcPr>
            <w:tcW w:w="1136" w:type="dxa"/>
            <w:shd w:val="clear" w:color="auto" w:fill="auto"/>
            <w:noWrap/>
            <w:vAlign w:val="center"/>
            <w:hideMark/>
          </w:tcPr>
          <w:p w14:paraId="0983526F" w14:textId="77777777" w:rsidR="00413296" w:rsidRPr="005933D8" w:rsidRDefault="00413296" w:rsidP="002A7823">
            <w:pPr>
              <w:pStyle w:val="TableText"/>
              <w:jc w:val="center"/>
              <w:rPr>
                <w:szCs w:val="20"/>
              </w:rPr>
            </w:pPr>
            <w:r w:rsidRPr="005933D8">
              <w:rPr>
                <w:szCs w:val="20"/>
              </w:rPr>
              <w:t>6/26/2007</w:t>
            </w:r>
          </w:p>
        </w:tc>
        <w:tc>
          <w:tcPr>
            <w:tcW w:w="659" w:type="dxa"/>
            <w:shd w:val="clear" w:color="auto" w:fill="auto"/>
            <w:noWrap/>
            <w:vAlign w:val="center"/>
            <w:hideMark/>
          </w:tcPr>
          <w:p w14:paraId="0DFE2BA4" w14:textId="77777777" w:rsidR="00413296" w:rsidRPr="00E93E8D" w:rsidRDefault="00413296" w:rsidP="002A7823">
            <w:pPr>
              <w:pStyle w:val="TableText"/>
              <w:jc w:val="center"/>
              <w:rPr>
                <w:szCs w:val="20"/>
              </w:rPr>
            </w:pPr>
            <w:r w:rsidRPr="005933D8">
              <w:rPr>
                <w:szCs w:val="20"/>
              </w:rPr>
              <w:t>Night</w:t>
            </w:r>
          </w:p>
        </w:tc>
        <w:tc>
          <w:tcPr>
            <w:tcW w:w="1440" w:type="dxa"/>
            <w:shd w:val="clear" w:color="auto" w:fill="auto"/>
            <w:noWrap/>
            <w:vAlign w:val="center"/>
            <w:hideMark/>
          </w:tcPr>
          <w:p w14:paraId="6ADCF8B5" w14:textId="77777777" w:rsidR="00413296" w:rsidRPr="00294BE0" w:rsidRDefault="00413296" w:rsidP="002A7823">
            <w:pPr>
              <w:pStyle w:val="TableText"/>
              <w:jc w:val="center"/>
              <w:rPr>
                <w:szCs w:val="20"/>
              </w:rPr>
            </w:pPr>
            <w:r w:rsidRPr="00CF430B">
              <w:rPr>
                <w:szCs w:val="20"/>
              </w:rPr>
              <w:t>509</w:t>
            </w:r>
          </w:p>
        </w:tc>
        <w:tc>
          <w:tcPr>
            <w:tcW w:w="1620" w:type="dxa"/>
            <w:shd w:val="clear" w:color="auto" w:fill="auto"/>
            <w:noWrap/>
            <w:vAlign w:val="center"/>
            <w:hideMark/>
          </w:tcPr>
          <w:p w14:paraId="3A3E388E" w14:textId="77777777" w:rsidR="00413296" w:rsidRPr="00B23DAC" w:rsidRDefault="00413296" w:rsidP="002A7823">
            <w:pPr>
              <w:pStyle w:val="TableText"/>
              <w:jc w:val="center"/>
              <w:rPr>
                <w:szCs w:val="20"/>
              </w:rPr>
            </w:pPr>
            <w:r w:rsidRPr="00294BE0">
              <w:rPr>
                <w:szCs w:val="20"/>
              </w:rPr>
              <w:t>409</w:t>
            </w:r>
          </w:p>
        </w:tc>
        <w:tc>
          <w:tcPr>
            <w:tcW w:w="1620" w:type="dxa"/>
            <w:shd w:val="clear" w:color="auto" w:fill="auto"/>
            <w:noWrap/>
            <w:vAlign w:val="center"/>
            <w:hideMark/>
          </w:tcPr>
          <w:p w14:paraId="000C82B8" w14:textId="77777777" w:rsidR="00413296" w:rsidRPr="007C2EF8" w:rsidRDefault="00413296" w:rsidP="002A7823">
            <w:pPr>
              <w:pStyle w:val="TableText"/>
              <w:jc w:val="center"/>
              <w:rPr>
                <w:szCs w:val="20"/>
              </w:rPr>
            </w:pPr>
            <w:r w:rsidRPr="00331D01">
              <w:rPr>
                <w:szCs w:val="20"/>
              </w:rPr>
              <w:t>0.80</w:t>
            </w:r>
          </w:p>
        </w:tc>
        <w:tc>
          <w:tcPr>
            <w:tcW w:w="1440" w:type="dxa"/>
            <w:shd w:val="clear" w:color="auto" w:fill="auto"/>
            <w:noWrap/>
            <w:vAlign w:val="center"/>
            <w:hideMark/>
          </w:tcPr>
          <w:p w14:paraId="7AFF8C3B" w14:textId="77777777" w:rsidR="00413296" w:rsidRPr="00EA13E6" w:rsidRDefault="00413296" w:rsidP="002A7823">
            <w:pPr>
              <w:pStyle w:val="TableText"/>
              <w:jc w:val="center"/>
              <w:rPr>
                <w:szCs w:val="20"/>
              </w:rPr>
            </w:pPr>
            <w:r w:rsidRPr="00A41EAE">
              <w:rPr>
                <w:szCs w:val="20"/>
              </w:rPr>
              <w:t>0.98</w:t>
            </w:r>
          </w:p>
        </w:tc>
        <w:tc>
          <w:tcPr>
            <w:tcW w:w="1260" w:type="dxa"/>
            <w:shd w:val="clear" w:color="auto" w:fill="auto"/>
            <w:noWrap/>
            <w:vAlign w:val="center"/>
            <w:hideMark/>
          </w:tcPr>
          <w:p w14:paraId="38B3A6E6" w14:textId="77777777" w:rsidR="00413296" w:rsidRPr="00EA13E6" w:rsidRDefault="00413296" w:rsidP="002A7823">
            <w:pPr>
              <w:pStyle w:val="TableText"/>
              <w:jc w:val="center"/>
              <w:rPr>
                <w:szCs w:val="20"/>
              </w:rPr>
            </w:pPr>
            <w:r w:rsidRPr="00EA13E6">
              <w:rPr>
                <w:szCs w:val="20"/>
              </w:rPr>
              <w:t>259</w:t>
            </w:r>
          </w:p>
        </w:tc>
        <w:tc>
          <w:tcPr>
            <w:tcW w:w="1260" w:type="dxa"/>
            <w:shd w:val="clear" w:color="auto" w:fill="auto"/>
            <w:noWrap/>
            <w:vAlign w:val="center"/>
            <w:hideMark/>
          </w:tcPr>
          <w:p w14:paraId="5F16A995" w14:textId="77777777" w:rsidR="00413296" w:rsidRPr="00784B37" w:rsidRDefault="00413296" w:rsidP="002A7823">
            <w:pPr>
              <w:pStyle w:val="TableText"/>
              <w:jc w:val="center"/>
              <w:rPr>
                <w:szCs w:val="20"/>
              </w:rPr>
            </w:pPr>
            <w:r w:rsidRPr="00784B37">
              <w:rPr>
                <w:szCs w:val="20"/>
              </w:rPr>
              <w:t>207</w:t>
            </w:r>
          </w:p>
        </w:tc>
        <w:tc>
          <w:tcPr>
            <w:tcW w:w="1260" w:type="dxa"/>
            <w:shd w:val="clear" w:color="auto" w:fill="auto"/>
            <w:noWrap/>
            <w:vAlign w:val="center"/>
            <w:hideMark/>
          </w:tcPr>
          <w:p w14:paraId="0374A5C7" w14:textId="77777777" w:rsidR="00413296" w:rsidRPr="003B17FD" w:rsidRDefault="00413296" w:rsidP="002A7823">
            <w:pPr>
              <w:pStyle w:val="TableText"/>
              <w:jc w:val="center"/>
              <w:rPr>
                <w:szCs w:val="20"/>
              </w:rPr>
            </w:pPr>
            <w:r w:rsidRPr="00935F0F">
              <w:rPr>
                <w:szCs w:val="20"/>
              </w:rPr>
              <w:t>0.80</w:t>
            </w:r>
          </w:p>
        </w:tc>
        <w:tc>
          <w:tcPr>
            <w:tcW w:w="1350" w:type="dxa"/>
            <w:shd w:val="clear" w:color="auto" w:fill="auto"/>
            <w:noWrap/>
            <w:vAlign w:val="center"/>
            <w:hideMark/>
          </w:tcPr>
          <w:p w14:paraId="2D08854E" w14:textId="77777777" w:rsidR="00413296" w:rsidRPr="00C96916" w:rsidRDefault="00413296" w:rsidP="002A7823">
            <w:pPr>
              <w:pStyle w:val="TableText"/>
              <w:jc w:val="center"/>
              <w:rPr>
                <w:szCs w:val="20"/>
              </w:rPr>
            </w:pPr>
            <w:r w:rsidRPr="00287AFE">
              <w:rPr>
                <w:szCs w:val="20"/>
              </w:rPr>
              <w:t>0</w:t>
            </w:r>
            <w:r w:rsidRPr="00F26C06">
              <w:rPr>
                <w:szCs w:val="20"/>
              </w:rPr>
              <w:t>.96</w:t>
            </w:r>
          </w:p>
        </w:tc>
      </w:tr>
      <w:tr w:rsidR="00413296" w:rsidRPr="00B72CA6" w14:paraId="56E5ED00" w14:textId="77777777" w:rsidTr="002A7823">
        <w:trPr>
          <w:cantSplit/>
        </w:trPr>
        <w:tc>
          <w:tcPr>
            <w:tcW w:w="1136" w:type="dxa"/>
            <w:shd w:val="clear" w:color="auto" w:fill="auto"/>
            <w:noWrap/>
            <w:vAlign w:val="center"/>
            <w:hideMark/>
          </w:tcPr>
          <w:p w14:paraId="78807D56" w14:textId="77777777" w:rsidR="00413296" w:rsidRPr="005933D8" w:rsidRDefault="00413296" w:rsidP="002A7823">
            <w:pPr>
              <w:pStyle w:val="TableText"/>
              <w:jc w:val="center"/>
              <w:rPr>
                <w:szCs w:val="20"/>
              </w:rPr>
            </w:pPr>
            <w:r w:rsidRPr="005933D8">
              <w:rPr>
                <w:szCs w:val="20"/>
              </w:rPr>
              <w:t>6/28/2007</w:t>
            </w:r>
          </w:p>
        </w:tc>
        <w:tc>
          <w:tcPr>
            <w:tcW w:w="659" w:type="dxa"/>
            <w:shd w:val="clear" w:color="auto" w:fill="auto"/>
            <w:noWrap/>
            <w:vAlign w:val="center"/>
            <w:hideMark/>
          </w:tcPr>
          <w:p w14:paraId="74553CC8" w14:textId="77777777" w:rsidR="00413296" w:rsidRPr="00E93E8D" w:rsidRDefault="00413296" w:rsidP="002A7823">
            <w:pPr>
              <w:pStyle w:val="TableText"/>
              <w:jc w:val="center"/>
              <w:rPr>
                <w:szCs w:val="20"/>
              </w:rPr>
            </w:pPr>
            <w:r w:rsidRPr="005933D8">
              <w:rPr>
                <w:szCs w:val="20"/>
              </w:rPr>
              <w:t>Day</w:t>
            </w:r>
          </w:p>
        </w:tc>
        <w:tc>
          <w:tcPr>
            <w:tcW w:w="1440" w:type="dxa"/>
            <w:shd w:val="clear" w:color="auto" w:fill="auto"/>
            <w:noWrap/>
            <w:vAlign w:val="center"/>
            <w:hideMark/>
          </w:tcPr>
          <w:p w14:paraId="0509BE45" w14:textId="77777777" w:rsidR="00413296" w:rsidRPr="00294BE0" w:rsidRDefault="00413296" w:rsidP="002A7823">
            <w:pPr>
              <w:pStyle w:val="TableText"/>
              <w:jc w:val="center"/>
              <w:rPr>
                <w:szCs w:val="20"/>
              </w:rPr>
            </w:pPr>
            <w:r w:rsidRPr="00CF430B">
              <w:rPr>
                <w:szCs w:val="20"/>
              </w:rPr>
              <w:t>507</w:t>
            </w:r>
          </w:p>
        </w:tc>
        <w:tc>
          <w:tcPr>
            <w:tcW w:w="1620" w:type="dxa"/>
            <w:shd w:val="clear" w:color="auto" w:fill="auto"/>
            <w:noWrap/>
            <w:vAlign w:val="center"/>
            <w:hideMark/>
          </w:tcPr>
          <w:p w14:paraId="61D5090C" w14:textId="77777777" w:rsidR="00413296" w:rsidRPr="00B23DAC" w:rsidRDefault="00413296" w:rsidP="002A7823">
            <w:pPr>
              <w:pStyle w:val="TableText"/>
              <w:jc w:val="center"/>
              <w:rPr>
                <w:szCs w:val="20"/>
              </w:rPr>
            </w:pPr>
            <w:r w:rsidRPr="00294BE0">
              <w:rPr>
                <w:szCs w:val="20"/>
              </w:rPr>
              <w:t>432</w:t>
            </w:r>
          </w:p>
        </w:tc>
        <w:tc>
          <w:tcPr>
            <w:tcW w:w="1620" w:type="dxa"/>
            <w:shd w:val="clear" w:color="auto" w:fill="auto"/>
            <w:noWrap/>
            <w:vAlign w:val="center"/>
            <w:hideMark/>
          </w:tcPr>
          <w:p w14:paraId="44C9031A" w14:textId="77777777" w:rsidR="00413296" w:rsidRPr="007C2EF8" w:rsidRDefault="00413296" w:rsidP="002A7823">
            <w:pPr>
              <w:pStyle w:val="TableText"/>
              <w:jc w:val="center"/>
              <w:rPr>
                <w:szCs w:val="20"/>
              </w:rPr>
            </w:pPr>
            <w:r w:rsidRPr="00331D01">
              <w:rPr>
                <w:szCs w:val="20"/>
              </w:rPr>
              <w:t>0.85</w:t>
            </w:r>
          </w:p>
        </w:tc>
        <w:tc>
          <w:tcPr>
            <w:tcW w:w="1440" w:type="dxa"/>
            <w:shd w:val="clear" w:color="auto" w:fill="auto"/>
            <w:noWrap/>
            <w:vAlign w:val="center"/>
            <w:hideMark/>
          </w:tcPr>
          <w:p w14:paraId="6E88CBF1" w14:textId="77777777" w:rsidR="00413296" w:rsidRPr="00EA13E6" w:rsidRDefault="00413296" w:rsidP="002A7823">
            <w:pPr>
              <w:pStyle w:val="TableText"/>
              <w:jc w:val="center"/>
              <w:rPr>
                <w:szCs w:val="20"/>
              </w:rPr>
            </w:pPr>
            <w:r w:rsidRPr="00A41EAE">
              <w:rPr>
                <w:szCs w:val="20"/>
              </w:rPr>
              <w:t>0.98</w:t>
            </w:r>
          </w:p>
        </w:tc>
        <w:tc>
          <w:tcPr>
            <w:tcW w:w="1260" w:type="dxa"/>
            <w:shd w:val="clear" w:color="auto" w:fill="auto"/>
            <w:noWrap/>
            <w:vAlign w:val="center"/>
            <w:hideMark/>
          </w:tcPr>
          <w:p w14:paraId="1104D20B" w14:textId="77777777" w:rsidR="00413296" w:rsidRPr="00EA13E6" w:rsidRDefault="00413296" w:rsidP="002A7823">
            <w:pPr>
              <w:pStyle w:val="TableText"/>
              <w:jc w:val="center"/>
              <w:rPr>
                <w:szCs w:val="20"/>
              </w:rPr>
            </w:pPr>
            <w:r w:rsidRPr="00EA13E6">
              <w:rPr>
                <w:szCs w:val="20"/>
              </w:rPr>
              <w:t>265</w:t>
            </w:r>
          </w:p>
        </w:tc>
        <w:tc>
          <w:tcPr>
            <w:tcW w:w="1260" w:type="dxa"/>
            <w:shd w:val="clear" w:color="auto" w:fill="auto"/>
            <w:noWrap/>
            <w:vAlign w:val="center"/>
            <w:hideMark/>
          </w:tcPr>
          <w:p w14:paraId="00FA9C48" w14:textId="77777777" w:rsidR="00413296" w:rsidRPr="00784B37" w:rsidRDefault="00413296" w:rsidP="002A7823">
            <w:pPr>
              <w:pStyle w:val="TableText"/>
              <w:jc w:val="center"/>
              <w:rPr>
                <w:szCs w:val="20"/>
              </w:rPr>
            </w:pPr>
            <w:r w:rsidRPr="00784B37">
              <w:rPr>
                <w:szCs w:val="20"/>
              </w:rPr>
              <w:t>227</w:t>
            </w:r>
          </w:p>
        </w:tc>
        <w:tc>
          <w:tcPr>
            <w:tcW w:w="1260" w:type="dxa"/>
            <w:shd w:val="clear" w:color="auto" w:fill="auto"/>
            <w:noWrap/>
            <w:vAlign w:val="center"/>
            <w:hideMark/>
          </w:tcPr>
          <w:p w14:paraId="294A370C" w14:textId="77777777" w:rsidR="00413296" w:rsidRPr="003B17FD" w:rsidRDefault="00413296" w:rsidP="002A7823">
            <w:pPr>
              <w:pStyle w:val="TableText"/>
              <w:jc w:val="center"/>
              <w:rPr>
                <w:szCs w:val="20"/>
              </w:rPr>
            </w:pPr>
            <w:r w:rsidRPr="00935F0F">
              <w:rPr>
                <w:szCs w:val="20"/>
              </w:rPr>
              <w:t>0.86</w:t>
            </w:r>
          </w:p>
        </w:tc>
        <w:tc>
          <w:tcPr>
            <w:tcW w:w="1350" w:type="dxa"/>
            <w:shd w:val="clear" w:color="auto" w:fill="auto"/>
            <w:noWrap/>
            <w:vAlign w:val="center"/>
            <w:hideMark/>
          </w:tcPr>
          <w:p w14:paraId="1F2E8661" w14:textId="77777777" w:rsidR="00413296" w:rsidRPr="00F26C06" w:rsidRDefault="00413296" w:rsidP="002A7823">
            <w:pPr>
              <w:pStyle w:val="TableText"/>
              <w:jc w:val="center"/>
              <w:rPr>
                <w:szCs w:val="20"/>
              </w:rPr>
            </w:pPr>
            <w:r w:rsidRPr="00287AFE">
              <w:rPr>
                <w:szCs w:val="20"/>
              </w:rPr>
              <w:t>0.97</w:t>
            </w:r>
          </w:p>
        </w:tc>
      </w:tr>
      <w:tr w:rsidR="00413296" w:rsidRPr="00B72CA6" w14:paraId="36B4482A" w14:textId="77777777" w:rsidTr="002A7823">
        <w:trPr>
          <w:cantSplit/>
        </w:trPr>
        <w:tc>
          <w:tcPr>
            <w:tcW w:w="1136" w:type="dxa"/>
            <w:shd w:val="clear" w:color="auto" w:fill="auto"/>
            <w:noWrap/>
            <w:vAlign w:val="center"/>
            <w:hideMark/>
          </w:tcPr>
          <w:p w14:paraId="4DC1EC35" w14:textId="77777777" w:rsidR="00413296" w:rsidRPr="005933D8" w:rsidRDefault="00413296" w:rsidP="002A7823">
            <w:pPr>
              <w:pStyle w:val="TableText"/>
              <w:jc w:val="center"/>
              <w:rPr>
                <w:szCs w:val="20"/>
              </w:rPr>
            </w:pPr>
            <w:r w:rsidRPr="005933D8">
              <w:rPr>
                <w:szCs w:val="20"/>
              </w:rPr>
              <w:t>6/28/2007</w:t>
            </w:r>
          </w:p>
        </w:tc>
        <w:tc>
          <w:tcPr>
            <w:tcW w:w="659" w:type="dxa"/>
            <w:shd w:val="clear" w:color="auto" w:fill="auto"/>
            <w:noWrap/>
            <w:vAlign w:val="center"/>
            <w:hideMark/>
          </w:tcPr>
          <w:p w14:paraId="238F8F43" w14:textId="77777777" w:rsidR="00413296" w:rsidRPr="00E93E8D" w:rsidRDefault="00413296" w:rsidP="002A7823">
            <w:pPr>
              <w:pStyle w:val="TableText"/>
              <w:jc w:val="center"/>
              <w:rPr>
                <w:szCs w:val="20"/>
              </w:rPr>
            </w:pPr>
            <w:r w:rsidRPr="005933D8">
              <w:rPr>
                <w:szCs w:val="20"/>
              </w:rPr>
              <w:t>Night</w:t>
            </w:r>
          </w:p>
        </w:tc>
        <w:tc>
          <w:tcPr>
            <w:tcW w:w="1440" w:type="dxa"/>
            <w:shd w:val="clear" w:color="auto" w:fill="auto"/>
            <w:noWrap/>
            <w:vAlign w:val="center"/>
            <w:hideMark/>
          </w:tcPr>
          <w:p w14:paraId="5577C74B" w14:textId="77777777" w:rsidR="00413296" w:rsidRPr="00294BE0" w:rsidRDefault="00413296" w:rsidP="002A7823">
            <w:pPr>
              <w:pStyle w:val="TableText"/>
              <w:jc w:val="center"/>
              <w:rPr>
                <w:szCs w:val="20"/>
              </w:rPr>
            </w:pPr>
            <w:r w:rsidRPr="00CF430B">
              <w:rPr>
                <w:szCs w:val="20"/>
              </w:rPr>
              <w:t>505</w:t>
            </w:r>
          </w:p>
        </w:tc>
        <w:tc>
          <w:tcPr>
            <w:tcW w:w="1620" w:type="dxa"/>
            <w:shd w:val="clear" w:color="auto" w:fill="auto"/>
            <w:noWrap/>
            <w:vAlign w:val="center"/>
            <w:hideMark/>
          </w:tcPr>
          <w:p w14:paraId="6F256CCC" w14:textId="77777777" w:rsidR="00413296" w:rsidRPr="00B23DAC" w:rsidRDefault="00413296" w:rsidP="002A7823">
            <w:pPr>
              <w:pStyle w:val="TableText"/>
              <w:jc w:val="center"/>
              <w:rPr>
                <w:szCs w:val="20"/>
              </w:rPr>
            </w:pPr>
            <w:r w:rsidRPr="00294BE0">
              <w:rPr>
                <w:szCs w:val="20"/>
              </w:rPr>
              <w:t>396</w:t>
            </w:r>
          </w:p>
        </w:tc>
        <w:tc>
          <w:tcPr>
            <w:tcW w:w="1620" w:type="dxa"/>
            <w:shd w:val="clear" w:color="auto" w:fill="auto"/>
            <w:noWrap/>
            <w:vAlign w:val="center"/>
            <w:hideMark/>
          </w:tcPr>
          <w:p w14:paraId="09CBC52D" w14:textId="77777777" w:rsidR="00413296" w:rsidRPr="007C2EF8" w:rsidRDefault="00413296" w:rsidP="002A7823">
            <w:pPr>
              <w:pStyle w:val="TableText"/>
              <w:jc w:val="center"/>
              <w:rPr>
                <w:szCs w:val="20"/>
              </w:rPr>
            </w:pPr>
            <w:r w:rsidRPr="00331D01">
              <w:rPr>
                <w:szCs w:val="20"/>
              </w:rPr>
              <w:t>0.78</w:t>
            </w:r>
          </w:p>
        </w:tc>
        <w:tc>
          <w:tcPr>
            <w:tcW w:w="1440" w:type="dxa"/>
            <w:shd w:val="clear" w:color="auto" w:fill="auto"/>
            <w:noWrap/>
            <w:vAlign w:val="center"/>
            <w:hideMark/>
          </w:tcPr>
          <w:p w14:paraId="6957F496" w14:textId="77777777" w:rsidR="00413296" w:rsidRPr="00EA13E6" w:rsidRDefault="00413296" w:rsidP="002A7823">
            <w:pPr>
              <w:pStyle w:val="TableText"/>
              <w:jc w:val="center"/>
              <w:rPr>
                <w:szCs w:val="20"/>
              </w:rPr>
            </w:pPr>
            <w:r w:rsidRPr="00A41EAE">
              <w:rPr>
                <w:szCs w:val="20"/>
              </w:rPr>
              <w:t>0.98</w:t>
            </w:r>
          </w:p>
        </w:tc>
        <w:tc>
          <w:tcPr>
            <w:tcW w:w="1260" w:type="dxa"/>
            <w:shd w:val="clear" w:color="auto" w:fill="auto"/>
            <w:noWrap/>
            <w:vAlign w:val="center"/>
            <w:hideMark/>
          </w:tcPr>
          <w:p w14:paraId="6E4F02E5" w14:textId="77777777" w:rsidR="00413296" w:rsidRPr="00EA13E6" w:rsidRDefault="00413296" w:rsidP="002A7823">
            <w:pPr>
              <w:pStyle w:val="TableText"/>
              <w:jc w:val="center"/>
              <w:rPr>
                <w:szCs w:val="20"/>
              </w:rPr>
            </w:pPr>
            <w:r w:rsidRPr="00EA13E6">
              <w:rPr>
                <w:szCs w:val="20"/>
              </w:rPr>
              <w:t>264</w:t>
            </w:r>
          </w:p>
        </w:tc>
        <w:tc>
          <w:tcPr>
            <w:tcW w:w="1260" w:type="dxa"/>
            <w:shd w:val="clear" w:color="auto" w:fill="auto"/>
            <w:noWrap/>
            <w:vAlign w:val="center"/>
            <w:hideMark/>
          </w:tcPr>
          <w:p w14:paraId="682EF450" w14:textId="77777777" w:rsidR="00413296" w:rsidRPr="00784B37" w:rsidRDefault="00413296" w:rsidP="002A7823">
            <w:pPr>
              <w:pStyle w:val="TableText"/>
              <w:jc w:val="center"/>
              <w:rPr>
                <w:szCs w:val="20"/>
              </w:rPr>
            </w:pPr>
            <w:r w:rsidRPr="00784B37">
              <w:rPr>
                <w:szCs w:val="20"/>
              </w:rPr>
              <w:t>189</w:t>
            </w:r>
          </w:p>
        </w:tc>
        <w:tc>
          <w:tcPr>
            <w:tcW w:w="1260" w:type="dxa"/>
            <w:shd w:val="clear" w:color="auto" w:fill="auto"/>
            <w:noWrap/>
            <w:vAlign w:val="center"/>
            <w:hideMark/>
          </w:tcPr>
          <w:p w14:paraId="6C5F9B45" w14:textId="77777777" w:rsidR="00413296" w:rsidRPr="003B17FD" w:rsidRDefault="00413296" w:rsidP="002A7823">
            <w:pPr>
              <w:pStyle w:val="TableText"/>
              <w:jc w:val="center"/>
              <w:rPr>
                <w:szCs w:val="20"/>
              </w:rPr>
            </w:pPr>
            <w:r w:rsidRPr="00935F0F">
              <w:rPr>
                <w:szCs w:val="20"/>
              </w:rPr>
              <w:t>0.72</w:t>
            </w:r>
          </w:p>
        </w:tc>
        <w:tc>
          <w:tcPr>
            <w:tcW w:w="1350" w:type="dxa"/>
            <w:shd w:val="clear" w:color="auto" w:fill="auto"/>
            <w:noWrap/>
            <w:vAlign w:val="center"/>
            <w:hideMark/>
          </w:tcPr>
          <w:p w14:paraId="2AD489B9" w14:textId="77777777" w:rsidR="00413296" w:rsidRPr="00F26C06" w:rsidRDefault="00413296" w:rsidP="002A7823">
            <w:pPr>
              <w:pStyle w:val="TableText"/>
              <w:jc w:val="center"/>
              <w:rPr>
                <w:szCs w:val="20"/>
              </w:rPr>
            </w:pPr>
            <w:r w:rsidRPr="00287AFE">
              <w:rPr>
                <w:szCs w:val="20"/>
              </w:rPr>
              <w:t>0.94</w:t>
            </w:r>
          </w:p>
        </w:tc>
      </w:tr>
      <w:tr w:rsidR="00413296" w:rsidRPr="00B72CA6" w14:paraId="139DF050" w14:textId="77777777" w:rsidTr="002A7823">
        <w:trPr>
          <w:cantSplit/>
        </w:trPr>
        <w:tc>
          <w:tcPr>
            <w:tcW w:w="1136" w:type="dxa"/>
            <w:shd w:val="clear" w:color="auto" w:fill="auto"/>
            <w:noWrap/>
            <w:vAlign w:val="center"/>
            <w:hideMark/>
          </w:tcPr>
          <w:p w14:paraId="3D413173" w14:textId="77777777" w:rsidR="00413296" w:rsidRPr="005933D8" w:rsidRDefault="00413296" w:rsidP="002A7823">
            <w:pPr>
              <w:pStyle w:val="TableText"/>
              <w:jc w:val="center"/>
              <w:rPr>
                <w:szCs w:val="20"/>
              </w:rPr>
            </w:pPr>
            <w:r w:rsidRPr="005933D8">
              <w:rPr>
                <w:szCs w:val="20"/>
              </w:rPr>
              <w:t>7/3/2007</w:t>
            </w:r>
          </w:p>
        </w:tc>
        <w:tc>
          <w:tcPr>
            <w:tcW w:w="659" w:type="dxa"/>
            <w:shd w:val="clear" w:color="auto" w:fill="auto"/>
            <w:noWrap/>
            <w:vAlign w:val="center"/>
            <w:hideMark/>
          </w:tcPr>
          <w:p w14:paraId="0912D97B" w14:textId="77777777" w:rsidR="00413296" w:rsidRPr="00E93E8D" w:rsidRDefault="00413296" w:rsidP="002A7823">
            <w:pPr>
              <w:pStyle w:val="TableText"/>
              <w:jc w:val="center"/>
              <w:rPr>
                <w:szCs w:val="20"/>
              </w:rPr>
            </w:pPr>
            <w:r w:rsidRPr="005933D8">
              <w:rPr>
                <w:szCs w:val="20"/>
              </w:rPr>
              <w:t>Day</w:t>
            </w:r>
          </w:p>
        </w:tc>
        <w:tc>
          <w:tcPr>
            <w:tcW w:w="1440" w:type="dxa"/>
            <w:shd w:val="clear" w:color="auto" w:fill="auto"/>
            <w:noWrap/>
            <w:vAlign w:val="center"/>
            <w:hideMark/>
          </w:tcPr>
          <w:p w14:paraId="332DE8D9" w14:textId="77777777" w:rsidR="00413296" w:rsidRPr="00294BE0" w:rsidRDefault="00413296" w:rsidP="002A7823">
            <w:pPr>
              <w:pStyle w:val="TableText"/>
              <w:jc w:val="center"/>
              <w:rPr>
                <w:szCs w:val="20"/>
              </w:rPr>
            </w:pPr>
            <w:r w:rsidRPr="00CF430B">
              <w:rPr>
                <w:szCs w:val="20"/>
              </w:rPr>
              <w:t>507</w:t>
            </w:r>
          </w:p>
        </w:tc>
        <w:tc>
          <w:tcPr>
            <w:tcW w:w="1620" w:type="dxa"/>
            <w:shd w:val="clear" w:color="auto" w:fill="auto"/>
            <w:noWrap/>
            <w:vAlign w:val="center"/>
            <w:hideMark/>
          </w:tcPr>
          <w:p w14:paraId="034AAA46" w14:textId="77777777" w:rsidR="00413296" w:rsidRPr="00B23DAC" w:rsidRDefault="00413296" w:rsidP="002A7823">
            <w:pPr>
              <w:pStyle w:val="TableText"/>
              <w:jc w:val="center"/>
              <w:rPr>
                <w:szCs w:val="20"/>
              </w:rPr>
            </w:pPr>
            <w:r w:rsidRPr="00294BE0">
              <w:rPr>
                <w:szCs w:val="20"/>
              </w:rPr>
              <w:t>460</w:t>
            </w:r>
          </w:p>
        </w:tc>
        <w:tc>
          <w:tcPr>
            <w:tcW w:w="1620" w:type="dxa"/>
            <w:shd w:val="clear" w:color="auto" w:fill="auto"/>
            <w:noWrap/>
            <w:vAlign w:val="center"/>
            <w:hideMark/>
          </w:tcPr>
          <w:p w14:paraId="6272DFF2" w14:textId="77777777" w:rsidR="00413296" w:rsidRPr="007C2EF8" w:rsidRDefault="00413296" w:rsidP="002A7823">
            <w:pPr>
              <w:pStyle w:val="TableText"/>
              <w:jc w:val="center"/>
              <w:rPr>
                <w:szCs w:val="20"/>
              </w:rPr>
            </w:pPr>
            <w:r w:rsidRPr="00331D01">
              <w:rPr>
                <w:szCs w:val="20"/>
              </w:rPr>
              <w:t>0.91</w:t>
            </w:r>
          </w:p>
        </w:tc>
        <w:tc>
          <w:tcPr>
            <w:tcW w:w="1440" w:type="dxa"/>
            <w:shd w:val="clear" w:color="auto" w:fill="auto"/>
            <w:noWrap/>
            <w:vAlign w:val="center"/>
            <w:hideMark/>
          </w:tcPr>
          <w:p w14:paraId="6C0640AC" w14:textId="77777777" w:rsidR="00413296" w:rsidRPr="00EA13E6" w:rsidRDefault="00413296" w:rsidP="002A7823">
            <w:pPr>
              <w:pStyle w:val="TableText"/>
              <w:jc w:val="center"/>
              <w:rPr>
                <w:szCs w:val="20"/>
              </w:rPr>
            </w:pPr>
            <w:r w:rsidRPr="00A41EAE">
              <w:rPr>
                <w:szCs w:val="20"/>
              </w:rPr>
              <w:t>0.99</w:t>
            </w:r>
          </w:p>
        </w:tc>
        <w:tc>
          <w:tcPr>
            <w:tcW w:w="1260" w:type="dxa"/>
            <w:shd w:val="clear" w:color="auto" w:fill="auto"/>
            <w:noWrap/>
            <w:vAlign w:val="center"/>
            <w:hideMark/>
          </w:tcPr>
          <w:p w14:paraId="46EBFDB2" w14:textId="77777777" w:rsidR="00413296" w:rsidRPr="00EA13E6" w:rsidRDefault="00413296" w:rsidP="002A7823">
            <w:pPr>
              <w:pStyle w:val="TableText"/>
              <w:jc w:val="center"/>
              <w:rPr>
                <w:szCs w:val="20"/>
              </w:rPr>
            </w:pPr>
            <w:r w:rsidRPr="00EA13E6">
              <w:rPr>
                <w:szCs w:val="20"/>
              </w:rPr>
              <w:t>265</w:t>
            </w:r>
          </w:p>
        </w:tc>
        <w:tc>
          <w:tcPr>
            <w:tcW w:w="1260" w:type="dxa"/>
            <w:shd w:val="clear" w:color="auto" w:fill="auto"/>
            <w:noWrap/>
            <w:vAlign w:val="center"/>
            <w:hideMark/>
          </w:tcPr>
          <w:p w14:paraId="66706F34" w14:textId="77777777" w:rsidR="00413296" w:rsidRPr="00784B37" w:rsidRDefault="00413296" w:rsidP="002A7823">
            <w:pPr>
              <w:pStyle w:val="TableText"/>
              <w:jc w:val="center"/>
              <w:rPr>
                <w:szCs w:val="20"/>
              </w:rPr>
            </w:pPr>
            <w:r w:rsidRPr="00784B37">
              <w:rPr>
                <w:szCs w:val="20"/>
              </w:rPr>
              <w:t>232</w:t>
            </w:r>
          </w:p>
        </w:tc>
        <w:tc>
          <w:tcPr>
            <w:tcW w:w="1260" w:type="dxa"/>
            <w:shd w:val="clear" w:color="auto" w:fill="auto"/>
            <w:noWrap/>
            <w:vAlign w:val="center"/>
            <w:hideMark/>
          </w:tcPr>
          <w:p w14:paraId="0266FA0E" w14:textId="77777777" w:rsidR="00413296" w:rsidRPr="003B17FD" w:rsidRDefault="00413296" w:rsidP="002A7823">
            <w:pPr>
              <w:pStyle w:val="TableText"/>
              <w:jc w:val="center"/>
              <w:rPr>
                <w:szCs w:val="20"/>
              </w:rPr>
            </w:pPr>
            <w:r w:rsidRPr="00935F0F">
              <w:rPr>
                <w:szCs w:val="20"/>
              </w:rPr>
              <w:t>0.88</w:t>
            </w:r>
          </w:p>
        </w:tc>
        <w:tc>
          <w:tcPr>
            <w:tcW w:w="1350" w:type="dxa"/>
            <w:shd w:val="clear" w:color="auto" w:fill="auto"/>
            <w:noWrap/>
            <w:vAlign w:val="center"/>
            <w:hideMark/>
          </w:tcPr>
          <w:p w14:paraId="4393AE99" w14:textId="77777777" w:rsidR="00413296" w:rsidRPr="00F26C06" w:rsidRDefault="00413296" w:rsidP="002A7823">
            <w:pPr>
              <w:pStyle w:val="TableText"/>
              <w:jc w:val="center"/>
              <w:rPr>
                <w:szCs w:val="20"/>
              </w:rPr>
            </w:pPr>
            <w:r w:rsidRPr="00287AFE">
              <w:rPr>
                <w:szCs w:val="20"/>
              </w:rPr>
              <w:t>0.98</w:t>
            </w:r>
          </w:p>
        </w:tc>
      </w:tr>
      <w:tr w:rsidR="00413296" w:rsidRPr="00B72CA6" w14:paraId="76F0969E" w14:textId="77777777" w:rsidTr="002A7823">
        <w:trPr>
          <w:cantSplit/>
        </w:trPr>
        <w:tc>
          <w:tcPr>
            <w:tcW w:w="1136" w:type="dxa"/>
            <w:shd w:val="clear" w:color="auto" w:fill="auto"/>
            <w:noWrap/>
            <w:vAlign w:val="center"/>
            <w:hideMark/>
          </w:tcPr>
          <w:p w14:paraId="2D18F78B" w14:textId="77777777" w:rsidR="00413296" w:rsidRPr="005933D8" w:rsidRDefault="00413296" w:rsidP="002A7823">
            <w:pPr>
              <w:pStyle w:val="TableText"/>
              <w:jc w:val="center"/>
              <w:rPr>
                <w:szCs w:val="20"/>
              </w:rPr>
            </w:pPr>
            <w:r w:rsidRPr="005933D8">
              <w:rPr>
                <w:szCs w:val="20"/>
              </w:rPr>
              <w:t>7/5/2007</w:t>
            </w:r>
          </w:p>
        </w:tc>
        <w:tc>
          <w:tcPr>
            <w:tcW w:w="659" w:type="dxa"/>
            <w:shd w:val="clear" w:color="auto" w:fill="auto"/>
            <w:noWrap/>
            <w:vAlign w:val="center"/>
            <w:hideMark/>
          </w:tcPr>
          <w:p w14:paraId="31DD581A" w14:textId="77777777" w:rsidR="00413296" w:rsidRPr="00E93E8D" w:rsidRDefault="00413296" w:rsidP="002A7823">
            <w:pPr>
              <w:pStyle w:val="TableText"/>
              <w:jc w:val="center"/>
              <w:rPr>
                <w:szCs w:val="20"/>
              </w:rPr>
            </w:pPr>
            <w:r w:rsidRPr="005933D8">
              <w:rPr>
                <w:szCs w:val="20"/>
              </w:rPr>
              <w:t>Day</w:t>
            </w:r>
          </w:p>
        </w:tc>
        <w:tc>
          <w:tcPr>
            <w:tcW w:w="1440" w:type="dxa"/>
            <w:shd w:val="clear" w:color="auto" w:fill="auto"/>
            <w:noWrap/>
            <w:vAlign w:val="center"/>
            <w:hideMark/>
          </w:tcPr>
          <w:p w14:paraId="1389B7A9" w14:textId="77777777" w:rsidR="00413296" w:rsidRPr="00294BE0" w:rsidRDefault="00413296" w:rsidP="002A7823">
            <w:pPr>
              <w:pStyle w:val="TableText"/>
              <w:jc w:val="center"/>
              <w:rPr>
                <w:szCs w:val="20"/>
              </w:rPr>
            </w:pPr>
            <w:r w:rsidRPr="00CF430B">
              <w:rPr>
                <w:szCs w:val="20"/>
              </w:rPr>
              <w:t>515</w:t>
            </w:r>
          </w:p>
        </w:tc>
        <w:tc>
          <w:tcPr>
            <w:tcW w:w="1620" w:type="dxa"/>
            <w:shd w:val="clear" w:color="auto" w:fill="auto"/>
            <w:noWrap/>
            <w:vAlign w:val="center"/>
            <w:hideMark/>
          </w:tcPr>
          <w:p w14:paraId="25579C8C" w14:textId="77777777" w:rsidR="00413296" w:rsidRPr="00B23DAC" w:rsidRDefault="00413296" w:rsidP="002A7823">
            <w:pPr>
              <w:pStyle w:val="TableText"/>
              <w:jc w:val="center"/>
              <w:rPr>
                <w:szCs w:val="20"/>
              </w:rPr>
            </w:pPr>
            <w:r w:rsidRPr="00294BE0">
              <w:rPr>
                <w:szCs w:val="20"/>
              </w:rPr>
              <w:t>499</w:t>
            </w:r>
          </w:p>
        </w:tc>
        <w:tc>
          <w:tcPr>
            <w:tcW w:w="1620" w:type="dxa"/>
            <w:shd w:val="clear" w:color="auto" w:fill="auto"/>
            <w:noWrap/>
            <w:vAlign w:val="center"/>
            <w:hideMark/>
          </w:tcPr>
          <w:p w14:paraId="2D1D6BA5" w14:textId="77777777" w:rsidR="00413296" w:rsidRPr="007C2EF8" w:rsidRDefault="00413296" w:rsidP="002A7823">
            <w:pPr>
              <w:pStyle w:val="TableText"/>
              <w:jc w:val="center"/>
              <w:rPr>
                <w:szCs w:val="20"/>
              </w:rPr>
            </w:pPr>
            <w:r w:rsidRPr="00331D01">
              <w:rPr>
                <w:szCs w:val="20"/>
              </w:rPr>
              <w:t>0.97</w:t>
            </w:r>
          </w:p>
        </w:tc>
        <w:tc>
          <w:tcPr>
            <w:tcW w:w="1440" w:type="dxa"/>
            <w:shd w:val="clear" w:color="auto" w:fill="auto"/>
            <w:noWrap/>
            <w:vAlign w:val="center"/>
            <w:hideMark/>
          </w:tcPr>
          <w:p w14:paraId="5CB7690A" w14:textId="77777777" w:rsidR="00413296" w:rsidRPr="00EA13E6" w:rsidRDefault="00413296" w:rsidP="002A7823">
            <w:pPr>
              <w:pStyle w:val="TableText"/>
              <w:jc w:val="center"/>
              <w:rPr>
                <w:szCs w:val="20"/>
              </w:rPr>
            </w:pPr>
            <w:r w:rsidRPr="00A41EAE">
              <w:rPr>
                <w:szCs w:val="20"/>
              </w:rPr>
              <w:t>1.00</w:t>
            </w:r>
          </w:p>
        </w:tc>
        <w:tc>
          <w:tcPr>
            <w:tcW w:w="1260" w:type="dxa"/>
            <w:shd w:val="clear" w:color="auto" w:fill="auto"/>
            <w:noWrap/>
            <w:vAlign w:val="center"/>
            <w:hideMark/>
          </w:tcPr>
          <w:p w14:paraId="03458525" w14:textId="77777777" w:rsidR="00413296" w:rsidRPr="00EA13E6" w:rsidRDefault="00413296" w:rsidP="002A7823">
            <w:pPr>
              <w:pStyle w:val="TableText"/>
              <w:jc w:val="center"/>
              <w:rPr>
                <w:szCs w:val="20"/>
              </w:rPr>
            </w:pPr>
            <w:r w:rsidRPr="00EA13E6">
              <w:rPr>
                <w:szCs w:val="20"/>
              </w:rPr>
              <w:t>265</w:t>
            </w:r>
          </w:p>
        </w:tc>
        <w:tc>
          <w:tcPr>
            <w:tcW w:w="1260" w:type="dxa"/>
            <w:shd w:val="clear" w:color="auto" w:fill="auto"/>
            <w:noWrap/>
            <w:vAlign w:val="center"/>
            <w:hideMark/>
          </w:tcPr>
          <w:p w14:paraId="1D118E1F" w14:textId="77777777" w:rsidR="00413296" w:rsidRPr="00784B37" w:rsidRDefault="00413296" w:rsidP="002A7823">
            <w:pPr>
              <w:pStyle w:val="TableText"/>
              <w:jc w:val="center"/>
              <w:rPr>
                <w:szCs w:val="20"/>
              </w:rPr>
            </w:pPr>
            <w:r w:rsidRPr="00784B37">
              <w:rPr>
                <w:szCs w:val="20"/>
              </w:rPr>
              <w:t>245</w:t>
            </w:r>
          </w:p>
        </w:tc>
        <w:tc>
          <w:tcPr>
            <w:tcW w:w="1260" w:type="dxa"/>
            <w:shd w:val="clear" w:color="auto" w:fill="auto"/>
            <w:noWrap/>
            <w:vAlign w:val="center"/>
            <w:hideMark/>
          </w:tcPr>
          <w:p w14:paraId="4585FF26" w14:textId="77777777" w:rsidR="00413296" w:rsidRPr="003B17FD" w:rsidRDefault="00413296" w:rsidP="002A7823">
            <w:pPr>
              <w:pStyle w:val="TableText"/>
              <w:jc w:val="center"/>
              <w:rPr>
                <w:szCs w:val="20"/>
              </w:rPr>
            </w:pPr>
            <w:r w:rsidRPr="00935F0F">
              <w:rPr>
                <w:szCs w:val="20"/>
              </w:rPr>
              <w:t>0.92</w:t>
            </w:r>
          </w:p>
        </w:tc>
        <w:tc>
          <w:tcPr>
            <w:tcW w:w="1350" w:type="dxa"/>
            <w:shd w:val="clear" w:color="auto" w:fill="auto"/>
            <w:noWrap/>
            <w:vAlign w:val="center"/>
            <w:hideMark/>
          </w:tcPr>
          <w:p w14:paraId="409A3503" w14:textId="77777777" w:rsidR="00413296" w:rsidRPr="00F26C06" w:rsidRDefault="00413296" w:rsidP="002A7823">
            <w:pPr>
              <w:pStyle w:val="TableText"/>
              <w:jc w:val="center"/>
              <w:rPr>
                <w:szCs w:val="20"/>
              </w:rPr>
            </w:pPr>
            <w:r w:rsidRPr="00287AFE">
              <w:rPr>
                <w:szCs w:val="20"/>
              </w:rPr>
              <w:t>0.99</w:t>
            </w:r>
          </w:p>
        </w:tc>
      </w:tr>
      <w:tr w:rsidR="00413296" w:rsidRPr="00B72CA6" w14:paraId="6A431A27" w14:textId="77777777" w:rsidTr="002A7823">
        <w:trPr>
          <w:cantSplit/>
        </w:trPr>
        <w:tc>
          <w:tcPr>
            <w:tcW w:w="1136" w:type="dxa"/>
            <w:shd w:val="clear" w:color="auto" w:fill="auto"/>
            <w:noWrap/>
            <w:vAlign w:val="center"/>
            <w:hideMark/>
          </w:tcPr>
          <w:p w14:paraId="06CF2623" w14:textId="77777777" w:rsidR="00413296" w:rsidRPr="005933D8" w:rsidRDefault="00413296" w:rsidP="002A7823">
            <w:pPr>
              <w:pStyle w:val="TableText"/>
              <w:jc w:val="center"/>
              <w:rPr>
                <w:szCs w:val="20"/>
              </w:rPr>
            </w:pPr>
            <w:r w:rsidRPr="005933D8">
              <w:rPr>
                <w:szCs w:val="20"/>
              </w:rPr>
              <w:lastRenderedPageBreak/>
              <w:t>7/5/2007</w:t>
            </w:r>
          </w:p>
        </w:tc>
        <w:tc>
          <w:tcPr>
            <w:tcW w:w="659" w:type="dxa"/>
            <w:shd w:val="clear" w:color="auto" w:fill="auto"/>
            <w:noWrap/>
            <w:vAlign w:val="center"/>
            <w:hideMark/>
          </w:tcPr>
          <w:p w14:paraId="53F6AE35" w14:textId="77777777" w:rsidR="00413296" w:rsidRPr="00E93E8D" w:rsidRDefault="00413296" w:rsidP="002A7823">
            <w:pPr>
              <w:pStyle w:val="TableText"/>
              <w:jc w:val="center"/>
              <w:rPr>
                <w:szCs w:val="20"/>
              </w:rPr>
            </w:pPr>
            <w:r w:rsidRPr="005933D8">
              <w:rPr>
                <w:szCs w:val="20"/>
              </w:rPr>
              <w:t>Night</w:t>
            </w:r>
          </w:p>
        </w:tc>
        <w:tc>
          <w:tcPr>
            <w:tcW w:w="1440" w:type="dxa"/>
            <w:shd w:val="clear" w:color="auto" w:fill="auto"/>
            <w:noWrap/>
            <w:vAlign w:val="center"/>
            <w:hideMark/>
          </w:tcPr>
          <w:p w14:paraId="39860883" w14:textId="77777777" w:rsidR="00413296" w:rsidRPr="00294BE0" w:rsidRDefault="00413296" w:rsidP="002A7823">
            <w:pPr>
              <w:pStyle w:val="TableText"/>
              <w:jc w:val="center"/>
              <w:rPr>
                <w:szCs w:val="20"/>
              </w:rPr>
            </w:pPr>
            <w:r w:rsidRPr="00CF430B">
              <w:rPr>
                <w:szCs w:val="20"/>
              </w:rPr>
              <w:t>504</w:t>
            </w:r>
          </w:p>
        </w:tc>
        <w:tc>
          <w:tcPr>
            <w:tcW w:w="1620" w:type="dxa"/>
            <w:shd w:val="clear" w:color="auto" w:fill="auto"/>
            <w:noWrap/>
            <w:vAlign w:val="center"/>
            <w:hideMark/>
          </w:tcPr>
          <w:p w14:paraId="66015A96" w14:textId="77777777" w:rsidR="00413296" w:rsidRPr="00B23DAC" w:rsidRDefault="00413296" w:rsidP="002A7823">
            <w:pPr>
              <w:pStyle w:val="TableText"/>
              <w:jc w:val="center"/>
              <w:rPr>
                <w:szCs w:val="20"/>
              </w:rPr>
            </w:pPr>
            <w:r w:rsidRPr="00294BE0">
              <w:rPr>
                <w:szCs w:val="20"/>
              </w:rPr>
              <w:t>344</w:t>
            </w:r>
          </w:p>
        </w:tc>
        <w:tc>
          <w:tcPr>
            <w:tcW w:w="1620" w:type="dxa"/>
            <w:shd w:val="clear" w:color="auto" w:fill="auto"/>
            <w:noWrap/>
            <w:vAlign w:val="center"/>
            <w:hideMark/>
          </w:tcPr>
          <w:p w14:paraId="5CFD13E4" w14:textId="77777777" w:rsidR="00413296" w:rsidRPr="007C2EF8" w:rsidRDefault="00413296" w:rsidP="002A7823">
            <w:pPr>
              <w:pStyle w:val="TableText"/>
              <w:jc w:val="center"/>
              <w:rPr>
                <w:szCs w:val="20"/>
              </w:rPr>
            </w:pPr>
            <w:r w:rsidRPr="00331D01">
              <w:rPr>
                <w:szCs w:val="20"/>
              </w:rPr>
              <w:t>0.68</w:t>
            </w:r>
          </w:p>
        </w:tc>
        <w:tc>
          <w:tcPr>
            <w:tcW w:w="1440" w:type="dxa"/>
            <w:shd w:val="clear" w:color="auto" w:fill="auto"/>
            <w:noWrap/>
            <w:vAlign w:val="center"/>
            <w:hideMark/>
          </w:tcPr>
          <w:p w14:paraId="73F10524" w14:textId="77777777" w:rsidR="00413296" w:rsidRPr="00EA13E6" w:rsidRDefault="00413296" w:rsidP="002A7823">
            <w:pPr>
              <w:pStyle w:val="TableText"/>
              <w:jc w:val="center"/>
              <w:rPr>
                <w:szCs w:val="20"/>
              </w:rPr>
            </w:pPr>
            <w:r w:rsidRPr="00A41EAE">
              <w:rPr>
                <w:szCs w:val="20"/>
              </w:rPr>
              <w:t>0.96</w:t>
            </w:r>
          </w:p>
        </w:tc>
        <w:tc>
          <w:tcPr>
            <w:tcW w:w="1260" w:type="dxa"/>
            <w:shd w:val="clear" w:color="auto" w:fill="auto"/>
            <w:noWrap/>
            <w:vAlign w:val="center"/>
            <w:hideMark/>
          </w:tcPr>
          <w:p w14:paraId="005F24D4" w14:textId="77777777" w:rsidR="00413296" w:rsidRPr="00EA13E6" w:rsidRDefault="00413296" w:rsidP="002A7823">
            <w:pPr>
              <w:pStyle w:val="TableText"/>
              <w:jc w:val="center"/>
              <w:rPr>
                <w:szCs w:val="20"/>
              </w:rPr>
            </w:pPr>
            <w:r w:rsidRPr="00EA13E6">
              <w:rPr>
                <w:szCs w:val="20"/>
              </w:rPr>
              <w:t>264</w:t>
            </w:r>
          </w:p>
        </w:tc>
        <w:tc>
          <w:tcPr>
            <w:tcW w:w="1260" w:type="dxa"/>
            <w:shd w:val="clear" w:color="auto" w:fill="auto"/>
            <w:noWrap/>
            <w:vAlign w:val="center"/>
            <w:hideMark/>
          </w:tcPr>
          <w:p w14:paraId="5D14781C" w14:textId="77777777" w:rsidR="00413296" w:rsidRPr="00784B37" w:rsidRDefault="00413296" w:rsidP="002A7823">
            <w:pPr>
              <w:pStyle w:val="TableText"/>
              <w:jc w:val="center"/>
              <w:rPr>
                <w:szCs w:val="20"/>
              </w:rPr>
            </w:pPr>
            <w:r w:rsidRPr="00784B37">
              <w:rPr>
                <w:szCs w:val="20"/>
              </w:rPr>
              <w:t>195</w:t>
            </w:r>
          </w:p>
        </w:tc>
        <w:tc>
          <w:tcPr>
            <w:tcW w:w="1260" w:type="dxa"/>
            <w:shd w:val="clear" w:color="auto" w:fill="auto"/>
            <w:noWrap/>
            <w:vAlign w:val="center"/>
            <w:hideMark/>
          </w:tcPr>
          <w:p w14:paraId="7550B29F" w14:textId="77777777" w:rsidR="00413296" w:rsidRPr="003B17FD" w:rsidRDefault="00413296" w:rsidP="002A7823">
            <w:pPr>
              <w:pStyle w:val="TableText"/>
              <w:jc w:val="center"/>
              <w:rPr>
                <w:szCs w:val="20"/>
              </w:rPr>
            </w:pPr>
            <w:r w:rsidRPr="00935F0F">
              <w:rPr>
                <w:szCs w:val="20"/>
              </w:rPr>
              <w:t>0.74</w:t>
            </w:r>
          </w:p>
        </w:tc>
        <w:tc>
          <w:tcPr>
            <w:tcW w:w="1350" w:type="dxa"/>
            <w:shd w:val="clear" w:color="auto" w:fill="auto"/>
            <w:noWrap/>
            <w:vAlign w:val="center"/>
            <w:hideMark/>
          </w:tcPr>
          <w:p w14:paraId="33E16DEE" w14:textId="77777777" w:rsidR="00413296" w:rsidRPr="00C96916" w:rsidRDefault="00413296" w:rsidP="002A7823">
            <w:pPr>
              <w:pStyle w:val="TableText"/>
              <w:jc w:val="center"/>
              <w:rPr>
                <w:szCs w:val="20"/>
              </w:rPr>
            </w:pPr>
            <w:r w:rsidRPr="00287AFE">
              <w:rPr>
                <w:szCs w:val="20"/>
              </w:rPr>
              <w:t>0</w:t>
            </w:r>
            <w:r w:rsidRPr="00F26C06">
              <w:rPr>
                <w:szCs w:val="20"/>
              </w:rPr>
              <w:t>.95</w:t>
            </w:r>
          </w:p>
        </w:tc>
      </w:tr>
      <w:tr w:rsidR="00413296" w:rsidRPr="00B72CA6" w14:paraId="6A952973" w14:textId="77777777" w:rsidTr="002A7823">
        <w:trPr>
          <w:cantSplit/>
        </w:trPr>
        <w:tc>
          <w:tcPr>
            <w:tcW w:w="1136" w:type="dxa"/>
            <w:shd w:val="clear" w:color="auto" w:fill="auto"/>
            <w:noWrap/>
            <w:vAlign w:val="center"/>
            <w:hideMark/>
          </w:tcPr>
          <w:p w14:paraId="2B4F2A14" w14:textId="77777777" w:rsidR="00413296" w:rsidRPr="005933D8" w:rsidRDefault="00413296" w:rsidP="002A7823">
            <w:pPr>
              <w:pStyle w:val="TableText"/>
              <w:jc w:val="center"/>
              <w:rPr>
                <w:szCs w:val="20"/>
              </w:rPr>
            </w:pPr>
            <w:r w:rsidRPr="005933D8">
              <w:rPr>
                <w:szCs w:val="20"/>
              </w:rPr>
              <w:t>7/10/2007</w:t>
            </w:r>
          </w:p>
        </w:tc>
        <w:tc>
          <w:tcPr>
            <w:tcW w:w="659" w:type="dxa"/>
            <w:shd w:val="clear" w:color="auto" w:fill="auto"/>
            <w:noWrap/>
            <w:vAlign w:val="center"/>
            <w:hideMark/>
          </w:tcPr>
          <w:p w14:paraId="170E07ED" w14:textId="77777777" w:rsidR="00413296" w:rsidRPr="00E93E8D" w:rsidRDefault="00413296" w:rsidP="002A7823">
            <w:pPr>
              <w:pStyle w:val="TableText"/>
              <w:jc w:val="center"/>
              <w:rPr>
                <w:szCs w:val="20"/>
              </w:rPr>
            </w:pPr>
            <w:r w:rsidRPr="005933D8">
              <w:rPr>
                <w:szCs w:val="20"/>
              </w:rPr>
              <w:t>Day</w:t>
            </w:r>
          </w:p>
        </w:tc>
        <w:tc>
          <w:tcPr>
            <w:tcW w:w="1440" w:type="dxa"/>
            <w:shd w:val="clear" w:color="auto" w:fill="auto"/>
            <w:noWrap/>
            <w:vAlign w:val="center"/>
            <w:hideMark/>
          </w:tcPr>
          <w:p w14:paraId="1052CD97" w14:textId="77777777" w:rsidR="00413296" w:rsidRPr="00294BE0" w:rsidRDefault="00413296" w:rsidP="002A7823">
            <w:pPr>
              <w:pStyle w:val="TableText"/>
              <w:jc w:val="center"/>
              <w:rPr>
                <w:szCs w:val="20"/>
              </w:rPr>
            </w:pPr>
            <w:r w:rsidRPr="00CF430B">
              <w:rPr>
                <w:szCs w:val="20"/>
              </w:rPr>
              <w:t>509</w:t>
            </w:r>
          </w:p>
        </w:tc>
        <w:tc>
          <w:tcPr>
            <w:tcW w:w="1620" w:type="dxa"/>
            <w:shd w:val="clear" w:color="auto" w:fill="auto"/>
            <w:noWrap/>
            <w:vAlign w:val="center"/>
            <w:hideMark/>
          </w:tcPr>
          <w:p w14:paraId="53A5E010" w14:textId="77777777" w:rsidR="00413296" w:rsidRPr="00B23DAC" w:rsidRDefault="00413296" w:rsidP="002A7823">
            <w:pPr>
              <w:pStyle w:val="TableText"/>
              <w:jc w:val="center"/>
              <w:rPr>
                <w:szCs w:val="20"/>
              </w:rPr>
            </w:pPr>
            <w:r w:rsidRPr="00294BE0">
              <w:rPr>
                <w:szCs w:val="20"/>
              </w:rPr>
              <w:t>493</w:t>
            </w:r>
          </w:p>
        </w:tc>
        <w:tc>
          <w:tcPr>
            <w:tcW w:w="1620" w:type="dxa"/>
            <w:shd w:val="clear" w:color="auto" w:fill="auto"/>
            <w:noWrap/>
            <w:vAlign w:val="center"/>
            <w:hideMark/>
          </w:tcPr>
          <w:p w14:paraId="1D91A739" w14:textId="77777777" w:rsidR="00413296" w:rsidRPr="007C2EF8" w:rsidRDefault="00413296" w:rsidP="002A7823">
            <w:pPr>
              <w:pStyle w:val="TableText"/>
              <w:jc w:val="center"/>
              <w:rPr>
                <w:szCs w:val="20"/>
              </w:rPr>
            </w:pPr>
            <w:r w:rsidRPr="00331D01">
              <w:rPr>
                <w:szCs w:val="20"/>
              </w:rPr>
              <w:t>0.97</w:t>
            </w:r>
          </w:p>
        </w:tc>
        <w:tc>
          <w:tcPr>
            <w:tcW w:w="1440" w:type="dxa"/>
            <w:shd w:val="clear" w:color="auto" w:fill="auto"/>
            <w:noWrap/>
            <w:vAlign w:val="center"/>
            <w:hideMark/>
          </w:tcPr>
          <w:p w14:paraId="77C8EE46" w14:textId="77777777" w:rsidR="00413296" w:rsidRPr="00EA13E6" w:rsidRDefault="00413296" w:rsidP="002A7823">
            <w:pPr>
              <w:pStyle w:val="TableText"/>
              <w:jc w:val="center"/>
              <w:rPr>
                <w:szCs w:val="20"/>
              </w:rPr>
            </w:pPr>
            <w:r w:rsidRPr="00A41EAE">
              <w:rPr>
                <w:szCs w:val="20"/>
              </w:rPr>
              <w:t>1.00</w:t>
            </w:r>
          </w:p>
        </w:tc>
        <w:tc>
          <w:tcPr>
            <w:tcW w:w="1260" w:type="dxa"/>
            <w:shd w:val="clear" w:color="auto" w:fill="auto"/>
            <w:noWrap/>
            <w:vAlign w:val="center"/>
            <w:hideMark/>
          </w:tcPr>
          <w:p w14:paraId="7269F8F3" w14:textId="77777777" w:rsidR="00413296" w:rsidRPr="00EA13E6" w:rsidRDefault="00413296" w:rsidP="002A7823">
            <w:pPr>
              <w:pStyle w:val="TableText"/>
              <w:jc w:val="center"/>
              <w:rPr>
                <w:szCs w:val="20"/>
              </w:rPr>
            </w:pPr>
            <w:r w:rsidRPr="00EA13E6">
              <w:rPr>
                <w:szCs w:val="20"/>
              </w:rPr>
              <w:t>228</w:t>
            </w:r>
          </w:p>
        </w:tc>
        <w:tc>
          <w:tcPr>
            <w:tcW w:w="1260" w:type="dxa"/>
            <w:shd w:val="clear" w:color="auto" w:fill="auto"/>
            <w:noWrap/>
            <w:vAlign w:val="center"/>
            <w:hideMark/>
          </w:tcPr>
          <w:p w14:paraId="6680767D" w14:textId="77777777" w:rsidR="00413296" w:rsidRPr="00784B37" w:rsidRDefault="00413296" w:rsidP="002A7823">
            <w:pPr>
              <w:pStyle w:val="TableText"/>
              <w:jc w:val="center"/>
              <w:rPr>
                <w:szCs w:val="20"/>
              </w:rPr>
            </w:pPr>
            <w:r w:rsidRPr="00784B37">
              <w:rPr>
                <w:szCs w:val="20"/>
              </w:rPr>
              <w:t>184</w:t>
            </w:r>
          </w:p>
        </w:tc>
        <w:tc>
          <w:tcPr>
            <w:tcW w:w="1260" w:type="dxa"/>
            <w:shd w:val="clear" w:color="auto" w:fill="auto"/>
            <w:noWrap/>
            <w:vAlign w:val="center"/>
            <w:hideMark/>
          </w:tcPr>
          <w:p w14:paraId="694E8F1F" w14:textId="77777777" w:rsidR="00413296" w:rsidRPr="003B17FD" w:rsidRDefault="00413296" w:rsidP="002A7823">
            <w:pPr>
              <w:pStyle w:val="TableText"/>
              <w:jc w:val="center"/>
              <w:rPr>
                <w:szCs w:val="20"/>
              </w:rPr>
            </w:pPr>
            <w:r w:rsidRPr="00935F0F">
              <w:rPr>
                <w:szCs w:val="20"/>
              </w:rPr>
              <w:t>0.81</w:t>
            </w:r>
          </w:p>
        </w:tc>
        <w:tc>
          <w:tcPr>
            <w:tcW w:w="1350" w:type="dxa"/>
            <w:shd w:val="clear" w:color="auto" w:fill="auto"/>
            <w:noWrap/>
            <w:vAlign w:val="center"/>
            <w:hideMark/>
          </w:tcPr>
          <w:p w14:paraId="05D57FD1" w14:textId="77777777" w:rsidR="00413296" w:rsidRPr="00F26C06" w:rsidRDefault="00413296" w:rsidP="002A7823">
            <w:pPr>
              <w:pStyle w:val="TableText"/>
              <w:jc w:val="center"/>
              <w:rPr>
                <w:szCs w:val="20"/>
              </w:rPr>
            </w:pPr>
            <w:r w:rsidRPr="00287AFE">
              <w:rPr>
                <w:szCs w:val="20"/>
              </w:rPr>
              <w:t>0.96</w:t>
            </w:r>
          </w:p>
        </w:tc>
      </w:tr>
      <w:tr w:rsidR="00413296" w:rsidRPr="00B72CA6" w14:paraId="2B486447" w14:textId="77777777" w:rsidTr="002A7823">
        <w:trPr>
          <w:cantSplit/>
        </w:trPr>
        <w:tc>
          <w:tcPr>
            <w:tcW w:w="1136" w:type="dxa"/>
            <w:shd w:val="clear" w:color="auto" w:fill="auto"/>
            <w:noWrap/>
            <w:vAlign w:val="center"/>
            <w:hideMark/>
          </w:tcPr>
          <w:p w14:paraId="77640747" w14:textId="77777777" w:rsidR="00413296" w:rsidRPr="005933D8" w:rsidRDefault="00413296" w:rsidP="002A7823">
            <w:pPr>
              <w:pStyle w:val="TableText"/>
              <w:jc w:val="center"/>
              <w:rPr>
                <w:szCs w:val="20"/>
              </w:rPr>
            </w:pPr>
            <w:r w:rsidRPr="005933D8">
              <w:rPr>
                <w:szCs w:val="20"/>
              </w:rPr>
              <w:t>7/10/2007</w:t>
            </w:r>
          </w:p>
        </w:tc>
        <w:tc>
          <w:tcPr>
            <w:tcW w:w="659" w:type="dxa"/>
            <w:shd w:val="clear" w:color="auto" w:fill="auto"/>
            <w:noWrap/>
            <w:vAlign w:val="center"/>
            <w:hideMark/>
          </w:tcPr>
          <w:p w14:paraId="53781B37" w14:textId="77777777" w:rsidR="00413296" w:rsidRPr="00E93E8D" w:rsidRDefault="00413296" w:rsidP="002A7823">
            <w:pPr>
              <w:pStyle w:val="TableText"/>
              <w:jc w:val="center"/>
              <w:rPr>
                <w:szCs w:val="20"/>
              </w:rPr>
            </w:pPr>
            <w:r w:rsidRPr="005933D8">
              <w:rPr>
                <w:szCs w:val="20"/>
              </w:rPr>
              <w:t>Night</w:t>
            </w:r>
          </w:p>
        </w:tc>
        <w:tc>
          <w:tcPr>
            <w:tcW w:w="1440" w:type="dxa"/>
            <w:shd w:val="clear" w:color="auto" w:fill="auto"/>
            <w:noWrap/>
            <w:vAlign w:val="center"/>
            <w:hideMark/>
          </w:tcPr>
          <w:p w14:paraId="41B8E087" w14:textId="77777777" w:rsidR="00413296" w:rsidRPr="00294BE0" w:rsidRDefault="00413296" w:rsidP="002A7823">
            <w:pPr>
              <w:pStyle w:val="TableText"/>
              <w:jc w:val="center"/>
              <w:rPr>
                <w:szCs w:val="20"/>
              </w:rPr>
            </w:pPr>
            <w:r w:rsidRPr="00CF430B">
              <w:rPr>
                <w:szCs w:val="20"/>
              </w:rPr>
              <w:t>513</w:t>
            </w:r>
          </w:p>
        </w:tc>
        <w:tc>
          <w:tcPr>
            <w:tcW w:w="1620" w:type="dxa"/>
            <w:shd w:val="clear" w:color="auto" w:fill="auto"/>
            <w:noWrap/>
            <w:vAlign w:val="center"/>
            <w:hideMark/>
          </w:tcPr>
          <w:p w14:paraId="6C8A62D2" w14:textId="77777777" w:rsidR="00413296" w:rsidRPr="00B23DAC" w:rsidRDefault="00413296" w:rsidP="002A7823">
            <w:pPr>
              <w:pStyle w:val="TableText"/>
              <w:jc w:val="center"/>
              <w:rPr>
                <w:szCs w:val="20"/>
              </w:rPr>
            </w:pPr>
            <w:r w:rsidRPr="00294BE0">
              <w:rPr>
                <w:szCs w:val="20"/>
              </w:rPr>
              <w:t>368</w:t>
            </w:r>
          </w:p>
        </w:tc>
        <w:tc>
          <w:tcPr>
            <w:tcW w:w="1620" w:type="dxa"/>
            <w:shd w:val="clear" w:color="auto" w:fill="auto"/>
            <w:noWrap/>
            <w:vAlign w:val="center"/>
            <w:hideMark/>
          </w:tcPr>
          <w:p w14:paraId="13FE12F2" w14:textId="77777777" w:rsidR="00413296" w:rsidRPr="007C2EF8" w:rsidRDefault="00413296" w:rsidP="002A7823">
            <w:pPr>
              <w:pStyle w:val="TableText"/>
              <w:jc w:val="center"/>
              <w:rPr>
                <w:szCs w:val="20"/>
              </w:rPr>
            </w:pPr>
            <w:r w:rsidRPr="00331D01">
              <w:rPr>
                <w:szCs w:val="20"/>
              </w:rPr>
              <w:t>0.72</w:t>
            </w:r>
          </w:p>
        </w:tc>
        <w:tc>
          <w:tcPr>
            <w:tcW w:w="1440" w:type="dxa"/>
            <w:shd w:val="clear" w:color="auto" w:fill="auto"/>
            <w:noWrap/>
            <w:vAlign w:val="center"/>
            <w:hideMark/>
          </w:tcPr>
          <w:p w14:paraId="15297CBF" w14:textId="77777777" w:rsidR="00413296" w:rsidRPr="00EA13E6" w:rsidRDefault="00413296" w:rsidP="002A7823">
            <w:pPr>
              <w:pStyle w:val="TableText"/>
              <w:jc w:val="center"/>
              <w:rPr>
                <w:szCs w:val="20"/>
              </w:rPr>
            </w:pPr>
            <w:r w:rsidRPr="00A41EAE">
              <w:rPr>
                <w:szCs w:val="20"/>
              </w:rPr>
              <w:t>0.97</w:t>
            </w:r>
          </w:p>
        </w:tc>
        <w:tc>
          <w:tcPr>
            <w:tcW w:w="1260" w:type="dxa"/>
            <w:shd w:val="clear" w:color="auto" w:fill="auto"/>
            <w:noWrap/>
            <w:vAlign w:val="center"/>
            <w:hideMark/>
          </w:tcPr>
          <w:p w14:paraId="73A37304" w14:textId="77777777" w:rsidR="00413296" w:rsidRPr="00EA13E6" w:rsidRDefault="00413296" w:rsidP="002A7823">
            <w:pPr>
              <w:pStyle w:val="TableText"/>
              <w:jc w:val="center"/>
              <w:rPr>
                <w:szCs w:val="20"/>
              </w:rPr>
            </w:pPr>
            <w:r w:rsidRPr="00EA13E6">
              <w:rPr>
                <w:szCs w:val="20"/>
              </w:rPr>
              <w:t>263</w:t>
            </w:r>
          </w:p>
        </w:tc>
        <w:tc>
          <w:tcPr>
            <w:tcW w:w="1260" w:type="dxa"/>
            <w:shd w:val="clear" w:color="auto" w:fill="auto"/>
            <w:noWrap/>
            <w:vAlign w:val="center"/>
            <w:hideMark/>
          </w:tcPr>
          <w:p w14:paraId="6080532B" w14:textId="77777777" w:rsidR="00413296" w:rsidRPr="00784B37" w:rsidRDefault="00413296" w:rsidP="002A7823">
            <w:pPr>
              <w:pStyle w:val="TableText"/>
              <w:jc w:val="center"/>
              <w:rPr>
                <w:szCs w:val="20"/>
              </w:rPr>
            </w:pPr>
            <w:r w:rsidRPr="00784B37">
              <w:rPr>
                <w:szCs w:val="20"/>
              </w:rPr>
              <w:t>185</w:t>
            </w:r>
          </w:p>
        </w:tc>
        <w:tc>
          <w:tcPr>
            <w:tcW w:w="1260" w:type="dxa"/>
            <w:shd w:val="clear" w:color="auto" w:fill="auto"/>
            <w:noWrap/>
            <w:vAlign w:val="center"/>
            <w:hideMark/>
          </w:tcPr>
          <w:p w14:paraId="3603760F" w14:textId="77777777" w:rsidR="00413296" w:rsidRPr="003B17FD" w:rsidRDefault="00413296" w:rsidP="002A7823">
            <w:pPr>
              <w:pStyle w:val="TableText"/>
              <w:jc w:val="center"/>
              <w:rPr>
                <w:szCs w:val="20"/>
              </w:rPr>
            </w:pPr>
            <w:r w:rsidRPr="00935F0F">
              <w:rPr>
                <w:szCs w:val="20"/>
              </w:rPr>
              <w:t>0.70</w:t>
            </w:r>
          </w:p>
        </w:tc>
        <w:tc>
          <w:tcPr>
            <w:tcW w:w="1350" w:type="dxa"/>
            <w:shd w:val="clear" w:color="auto" w:fill="auto"/>
            <w:noWrap/>
            <w:vAlign w:val="center"/>
            <w:hideMark/>
          </w:tcPr>
          <w:p w14:paraId="3DD4E455" w14:textId="77777777" w:rsidR="00413296" w:rsidRPr="00F26C06" w:rsidRDefault="00413296" w:rsidP="002A7823">
            <w:pPr>
              <w:pStyle w:val="TableText"/>
              <w:jc w:val="center"/>
              <w:rPr>
                <w:szCs w:val="20"/>
              </w:rPr>
            </w:pPr>
            <w:r w:rsidRPr="00287AFE">
              <w:rPr>
                <w:szCs w:val="20"/>
              </w:rPr>
              <w:t>0.94</w:t>
            </w:r>
          </w:p>
        </w:tc>
      </w:tr>
      <w:tr w:rsidR="00413296" w:rsidRPr="00B72CA6" w14:paraId="01D2FC20" w14:textId="77777777" w:rsidTr="002A7823">
        <w:trPr>
          <w:cantSplit/>
        </w:trPr>
        <w:tc>
          <w:tcPr>
            <w:tcW w:w="1136" w:type="dxa"/>
            <w:shd w:val="clear" w:color="auto" w:fill="auto"/>
            <w:noWrap/>
            <w:vAlign w:val="center"/>
            <w:hideMark/>
          </w:tcPr>
          <w:p w14:paraId="133BB1A4" w14:textId="77777777" w:rsidR="00413296" w:rsidRPr="005933D8" w:rsidRDefault="00413296" w:rsidP="002A7823">
            <w:pPr>
              <w:pStyle w:val="TableText"/>
              <w:jc w:val="center"/>
              <w:rPr>
                <w:szCs w:val="20"/>
              </w:rPr>
            </w:pPr>
            <w:r w:rsidRPr="005933D8">
              <w:rPr>
                <w:szCs w:val="20"/>
              </w:rPr>
              <w:t>7/12/2007</w:t>
            </w:r>
          </w:p>
        </w:tc>
        <w:tc>
          <w:tcPr>
            <w:tcW w:w="659" w:type="dxa"/>
            <w:shd w:val="clear" w:color="auto" w:fill="auto"/>
            <w:noWrap/>
            <w:vAlign w:val="center"/>
            <w:hideMark/>
          </w:tcPr>
          <w:p w14:paraId="741A9CBE" w14:textId="77777777" w:rsidR="00413296" w:rsidRPr="00E93E8D" w:rsidRDefault="00413296" w:rsidP="002A7823">
            <w:pPr>
              <w:pStyle w:val="TableText"/>
              <w:jc w:val="center"/>
              <w:rPr>
                <w:szCs w:val="20"/>
              </w:rPr>
            </w:pPr>
            <w:r w:rsidRPr="005933D8">
              <w:rPr>
                <w:szCs w:val="20"/>
              </w:rPr>
              <w:t>Day</w:t>
            </w:r>
          </w:p>
        </w:tc>
        <w:tc>
          <w:tcPr>
            <w:tcW w:w="1440" w:type="dxa"/>
            <w:shd w:val="clear" w:color="auto" w:fill="auto"/>
            <w:noWrap/>
            <w:vAlign w:val="center"/>
            <w:hideMark/>
          </w:tcPr>
          <w:p w14:paraId="3BFC1FC2" w14:textId="77777777" w:rsidR="00413296" w:rsidRPr="00294BE0" w:rsidRDefault="00413296" w:rsidP="002A7823">
            <w:pPr>
              <w:pStyle w:val="TableText"/>
              <w:jc w:val="center"/>
              <w:rPr>
                <w:szCs w:val="20"/>
              </w:rPr>
            </w:pPr>
            <w:r w:rsidRPr="00CF430B">
              <w:rPr>
                <w:szCs w:val="20"/>
              </w:rPr>
              <w:t>513</w:t>
            </w:r>
          </w:p>
        </w:tc>
        <w:tc>
          <w:tcPr>
            <w:tcW w:w="1620" w:type="dxa"/>
            <w:shd w:val="clear" w:color="auto" w:fill="auto"/>
            <w:noWrap/>
            <w:vAlign w:val="center"/>
            <w:hideMark/>
          </w:tcPr>
          <w:p w14:paraId="525B1D55" w14:textId="77777777" w:rsidR="00413296" w:rsidRPr="00B23DAC" w:rsidRDefault="00413296" w:rsidP="002A7823">
            <w:pPr>
              <w:pStyle w:val="TableText"/>
              <w:jc w:val="center"/>
              <w:rPr>
                <w:szCs w:val="20"/>
              </w:rPr>
            </w:pPr>
            <w:r w:rsidRPr="00294BE0">
              <w:rPr>
                <w:szCs w:val="20"/>
              </w:rPr>
              <w:t>471</w:t>
            </w:r>
          </w:p>
        </w:tc>
        <w:tc>
          <w:tcPr>
            <w:tcW w:w="1620" w:type="dxa"/>
            <w:shd w:val="clear" w:color="auto" w:fill="auto"/>
            <w:noWrap/>
            <w:vAlign w:val="center"/>
            <w:hideMark/>
          </w:tcPr>
          <w:p w14:paraId="0C812724" w14:textId="77777777" w:rsidR="00413296" w:rsidRPr="007C2EF8" w:rsidRDefault="00413296" w:rsidP="002A7823">
            <w:pPr>
              <w:pStyle w:val="TableText"/>
              <w:jc w:val="center"/>
              <w:rPr>
                <w:szCs w:val="20"/>
              </w:rPr>
            </w:pPr>
            <w:r w:rsidRPr="00331D01">
              <w:rPr>
                <w:szCs w:val="20"/>
              </w:rPr>
              <w:t>0.92</w:t>
            </w:r>
          </w:p>
        </w:tc>
        <w:tc>
          <w:tcPr>
            <w:tcW w:w="1440" w:type="dxa"/>
            <w:shd w:val="clear" w:color="auto" w:fill="auto"/>
            <w:noWrap/>
            <w:vAlign w:val="center"/>
            <w:hideMark/>
          </w:tcPr>
          <w:p w14:paraId="51C73AB6" w14:textId="77777777" w:rsidR="00413296" w:rsidRPr="00EA13E6" w:rsidRDefault="00413296" w:rsidP="002A7823">
            <w:pPr>
              <w:pStyle w:val="TableText"/>
              <w:jc w:val="center"/>
              <w:rPr>
                <w:szCs w:val="20"/>
              </w:rPr>
            </w:pPr>
            <w:r w:rsidRPr="00A41EAE">
              <w:rPr>
                <w:szCs w:val="20"/>
              </w:rPr>
              <w:t>0.99</w:t>
            </w:r>
          </w:p>
        </w:tc>
        <w:tc>
          <w:tcPr>
            <w:tcW w:w="1260" w:type="dxa"/>
            <w:shd w:val="clear" w:color="auto" w:fill="auto"/>
            <w:noWrap/>
            <w:vAlign w:val="center"/>
            <w:hideMark/>
          </w:tcPr>
          <w:p w14:paraId="63243F84" w14:textId="77777777" w:rsidR="00413296" w:rsidRPr="00EA13E6" w:rsidRDefault="00413296" w:rsidP="002A7823">
            <w:pPr>
              <w:pStyle w:val="TableText"/>
              <w:jc w:val="center"/>
              <w:rPr>
                <w:szCs w:val="20"/>
              </w:rPr>
            </w:pPr>
            <w:r w:rsidRPr="00EA13E6">
              <w:rPr>
                <w:szCs w:val="20"/>
              </w:rPr>
              <w:t>262</w:t>
            </w:r>
          </w:p>
        </w:tc>
        <w:tc>
          <w:tcPr>
            <w:tcW w:w="1260" w:type="dxa"/>
            <w:shd w:val="clear" w:color="auto" w:fill="auto"/>
            <w:noWrap/>
            <w:vAlign w:val="center"/>
            <w:hideMark/>
          </w:tcPr>
          <w:p w14:paraId="00A59E46" w14:textId="77777777" w:rsidR="00413296" w:rsidRPr="00784B37" w:rsidRDefault="00413296" w:rsidP="002A7823">
            <w:pPr>
              <w:pStyle w:val="TableText"/>
              <w:jc w:val="center"/>
              <w:rPr>
                <w:szCs w:val="20"/>
              </w:rPr>
            </w:pPr>
            <w:r w:rsidRPr="00784B37">
              <w:rPr>
                <w:szCs w:val="20"/>
              </w:rPr>
              <w:t>226</w:t>
            </w:r>
          </w:p>
        </w:tc>
        <w:tc>
          <w:tcPr>
            <w:tcW w:w="1260" w:type="dxa"/>
            <w:shd w:val="clear" w:color="auto" w:fill="auto"/>
            <w:noWrap/>
            <w:vAlign w:val="center"/>
            <w:hideMark/>
          </w:tcPr>
          <w:p w14:paraId="6CB58572" w14:textId="77777777" w:rsidR="00413296" w:rsidRPr="003B17FD" w:rsidRDefault="00413296" w:rsidP="002A7823">
            <w:pPr>
              <w:pStyle w:val="TableText"/>
              <w:jc w:val="center"/>
              <w:rPr>
                <w:szCs w:val="20"/>
              </w:rPr>
            </w:pPr>
            <w:r w:rsidRPr="00935F0F">
              <w:rPr>
                <w:szCs w:val="20"/>
              </w:rPr>
              <w:t>0.86</w:t>
            </w:r>
          </w:p>
        </w:tc>
        <w:tc>
          <w:tcPr>
            <w:tcW w:w="1350" w:type="dxa"/>
            <w:shd w:val="clear" w:color="auto" w:fill="auto"/>
            <w:noWrap/>
            <w:vAlign w:val="center"/>
            <w:hideMark/>
          </w:tcPr>
          <w:p w14:paraId="0ACD5217" w14:textId="77777777" w:rsidR="00413296" w:rsidRPr="00F26C06" w:rsidRDefault="00413296" w:rsidP="002A7823">
            <w:pPr>
              <w:pStyle w:val="TableText"/>
              <w:jc w:val="center"/>
              <w:rPr>
                <w:szCs w:val="20"/>
              </w:rPr>
            </w:pPr>
            <w:r w:rsidRPr="00287AFE">
              <w:rPr>
                <w:szCs w:val="20"/>
              </w:rPr>
              <w:t>0.97</w:t>
            </w:r>
          </w:p>
        </w:tc>
      </w:tr>
      <w:tr w:rsidR="00413296" w:rsidRPr="00B72CA6" w14:paraId="0763286A" w14:textId="77777777" w:rsidTr="002A7823">
        <w:trPr>
          <w:cantSplit/>
        </w:trPr>
        <w:tc>
          <w:tcPr>
            <w:tcW w:w="1136" w:type="dxa"/>
            <w:shd w:val="clear" w:color="auto" w:fill="auto"/>
            <w:noWrap/>
            <w:vAlign w:val="center"/>
            <w:hideMark/>
          </w:tcPr>
          <w:p w14:paraId="161EFAD8" w14:textId="77777777" w:rsidR="00413296" w:rsidRPr="005933D8" w:rsidRDefault="00413296" w:rsidP="002A7823">
            <w:pPr>
              <w:pStyle w:val="TableText"/>
              <w:jc w:val="center"/>
              <w:rPr>
                <w:szCs w:val="20"/>
              </w:rPr>
            </w:pPr>
            <w:r w:rsidRPr="005933D8">
              <w:rPr>
                <w:szCs w:val="20"/>
              </w:rPr>
              <w:t>7/24/2007</w:t>
            </w:r>
          </w:p>
        </w:tc>
        <w:tc>
          <w:tcPr>
            <w:tcW w:w="659" w:type="dxa"/>
            <w:shd w:val="clear" w:color="auto" w:fill="auto"/>
            <w:noWrap/>
            <w:vAlign w:val="center"/>
            <w:hideMark/>
          </w:tcPr>
          <w:p w14:paraId="3D89F22F" w14:textId="77777777" w:rsidR="00413296" w:rsidRPr="00E93E8D" w:rsidRDefault="00413296" w:rsidP="002A7823">
            <w:pPr>
              <w:pStyle w:val="TableText"/>
              <w:jc w:val="center"/>
              <w:rPr>
                <w:szCs w:val="20"/>
              </w:rPr>
            </w:pPr>
            <w:r w:rsidRPr="005933D8">
              <w:rPr>
                <w:szCs w:val="20"/>
              </w:rPr>
              <w:t>Day</w:t>
            </w:r>
          </w:p>
        </w:tc>
        <w:tc>
          <w:tcPr>
            <w:tcW w:w="1440" w:type="dxa"/>
            <w:shd w:val="clear" w:color="auto" w:fill="auto"/>
            <w:noWrap/>
            <w:vAlign w:val="center"/>
            <w:hideMark/>
          </w:tcPr>
          <w:p w14:paraId="701CCB04" w14:textId="77777777" w:rsidR="00413296" w:rsidRPr="00294BE0" w:rsidRDefault="00413296" w:rsidP="002A7823">
            <w:pPr>
              <w:pStyle w:val="TableText"/>
              <w:jc w:val="center"/>
              <w:rPr>
                <w:szCs w:val="20"/>
              </w:rPr>
            </w:pPr>
            <w:r w:rsidRPr="00CF430B">
              <w:rPr>
                <w:szCs w:val="20"/>
              </w:rPr>
              <w:t>497</w:t>
            </w:r>
          </w:p>
        </w:tc>
        <w:tc>
          <w:tcPr>
            <w:tcW w:w="1620" w:type="dxa"/>
            <w:shd w:val="clear" w:color="auto" w:fill="auto"/>
            <w:noWrap/>
            <w:vAlign w:val="center"/>
            <w:hideMark/>
          </w:tcPr>
          <w:p w14:paraId="1BA53F68" w14:textId="77777777" w:rsidR="00413296" w:rsidRPr="00B23DAC" w:rsidRDefault="00413296" w:rsidP="002A7823">
            <w:pPr>
              <w:pStyle w:val="TableText"/>
              <w:jc w:val="center"/>
              <w:rPr>
                <w:szCs w:val="20"/>
              </w:rPr>
            </w:pPr>
            <w:r w:rsidRPr="00294BE0">
              <w:rPr>
                <w:szCs w:val="20"/>
              </w:rPr>
              <w:t>405</w:t>
            </w:r>
          </w:p>
        </w:tc>
        <w:tc>
          <w:tcPr>
            <w:tcW w:w="1620" w:type="dxa"/>
            <w:shd w:val="clear" w:color="auto" w:fill="auto"/>
            <w:noWrap/>
            <w:vAlign w:val="center"/>
            <w:hideMark/>
          </w:tcPr>
          <w:p w14:paraId="2D7E4270" w14:textId="77777777" w:rsidR="00413296" w:rsidRPr="007C2EF8" w:rsidRDefault="00413296" w:rsidP="002A7823">
            <w:pPr>
              <w:pStyle w:val="TableText"/>
              <w:jc w:val="center"/>
              <w:rPr>
                <w:szCs w:val="20"/>
              </w:rPr>
            </w:pPr>
            <w:r w:rsidRPr="00331D01">
              <w:rPr>
                <w:szCs w:val="20"/>
              </w:rPr>
              <w:t>0.81</w:t>
            </w:r>
          </w:p>
        </w:tc>
        <w:tc>
          <w:tcPr>
            <w:tcW w:w="1440" w:type="dxa"/>
            <w:shd w:val="clear" w:color="auto" w:fill="auto"/>
            <w:noWrap/>
            <w:vAlign w:val="center"/>
            <w:hideMark/>
          </w:tcPr>
          <w:p w14:paraId="5FC78B5E" w14:textId="77777777" w:rsidR="00413296" w:rsidRPr="00EA13E6" w:rsidRDefault="00413296" w:rsidP="002A7823">
            <w:pPr>
              <w:pStyle w:val="TableText"/>
              <w:jc w:val="center"/>
              <w:rPr>
                <w:szCs w:val="20"/>
              </w:rPr>
            </w:pPr>
            <w:r w:rsidRPr="00A41EAE">
              <w:rPr>
                <w:szCs w:val="20"/>
              </w:rPr>
              <w:t>0.98</w:t>
            </w:r>
          </w:p>
        </w:tc>
        <w:tc>
          <w:tcPr>
            <w:tcW w:w="1260" w:type="dxa"/>
            <w:shd w:val="clear" w:color="auto" w:fill="auto"/>
            <w:noWrap/>
            <w:vAlign w:val="center"/>
            <w:hideMark/>
          </w:tcPr>
          <w:p w14:paraId="053A7656" w14:textId="77777777" w:rsidR="00413296" w:rsidRPr="00EA13E6" w:rsidRDefault="00413296" w:rsidP="002A7823">
            <w:pPr>
              <w:pStyle w:val="TableText"/>
              <w:jc w:val="center"/>
              <w:rPr>
                <w:szCs w:val="20"/>
              </w:rPr>
            </w:pPr>
            <w:r w:rsidRPr="00EA13E6">
              <w:rPr>
                <w:szCs w:val="20"/>
              </w:rPr>
              <w:t>248</w:t>
            </w:r>
          </w:p>
        </w:tc>
        <w:tc>
          <w:tcPr>
            <w:tcW w:w="1260" w:type="dxa"/>
            <w:shd w:val="clear" w:color="auto" w:fill="auto"/>
            <w:noWrap/>
            <w:vAlign w:val="center"/>
            <w:hideMark/>
          </w:tcPr>
          <w:p w14:paraId="2EDA64E9" w14:textId="77777777" w:rsidR="00413296" w:rsidRPr="00784B37" w:rsidRDefault="00413296" w:rsidP="002A7823">
            <w:pPr>
              <w:pStyle w:val="TableText"/>
              <w:jc w:val="center"/>
              <w:rPr>
                <w:szCs w:val="20"/>
              </w:rPr>
            </w:pPr>
            <w:r w:rsidRPr="00784B37">
              <w:rPr>
                <w:szCs w:val="20"/>
              </w:rPr>
              <w:t>207</w:t>
            </w:r>
          </w:p>
        </w:tc>
        <w:tc>
          <w:tcPr>
            <w:tcW w:w="1260" w:type="dxa"/>
            <w:shd w:val="clear" w:color="auto" w:fill="auto"/>
            <w:noWrap/>
            <w:vAlign w:val="center"/>
            <w:hideMark/>
          </w:tcPr>
          <w:p w14:paraId="0B5E03CF" w14:textId="77777777" w:rsidR="00413296" w:rsidRPr="003B17FD" w:rsidRDefault="00413296" w:rsidP="002A7823">
            <w:pPr>
              <w:pStyle w:val="TableText"/>
              <w:jc w:val="center"/>
              <w:rPr>
                <w:szCs w:val="20"/>
              </w:rPr>
            </w:pPr>
            <w:r w:rsidRPr="00935F0F">
              <w:rPr>
                <w:szCs w:val="20"/>
              </w:rPr>
              <w:t>0.83</w:t>
            </w:r>
          </w:p>
        </w:tc>
        <w:tc>
          <w:tcPr>
            <w:tcW w:w="1350" w:type="dxa"/>
            <w:shd w:val="clear" w:color="auto" w:fill="auto"/>
            <w:noWrap/>
            <w:vAlign w:val="center"/>
            <w:hideMark/>
          </w:tcPr>
          <w:p w14:paraId="30C4C26A" w14:textId="77777777" w:rsidR="00413296" w:rsidRPr="00F26C06" w:rsidRDefault="00413296" w:rsidP="002A7823">
            <w:pPr>
              <w:pStyle w:val="TableText"/>
              <w:jc w:val="center"/>
              <w:rPr>
                <w:szCs w:val="20"/>
              </w:rPr>
            </w:pPr>
            <w:r w:rsidRPr="00287AFE">
              <w:rPr>
                <w:szCs w:val="20"/>
              </w:rPr>
              <w:t>0.97</w:t>
            </w:r>
          </w:p>
        </w:tc>
      </w:tr>
      <w:tr w:rsidR="00413296" w:rsidRPr="00B72CA6" w14:paraId="149ECC8E" w14:textId="77777777" w:rsidTr="002A7823">
        <w:trPr>
          <w:cantSplit/>
        </w:trPr>
        <w:tc>
          <w:tcPr>
            <w:tcW w:w="1136" w:type="dxa"/>
            <w:shd w:val="clear" w:color="auto" w:fill="auto"/>
            <w:noWrap/>
            <w:vAlign w:val="center"/>
            <w:hideMark/>
          </w:tcPr>
          <w:p w14:paraId="02121E10" w14:textId="77777777" w:rsidR="00413296" w:rsidRPr="005933D8" w:rsidRDefault="00413296" w:rsidP="002A7823">
            <w:pPr>
              <w:pStyle w:val="TableText"/>
              <w:jc w:val="center"/>
              <w:rPr>
                <w:szCs w:val="20"/>
              </w:rPr>
            </w:pPr>
            <w:r w:rsidRPr="005933D8">
              <w:rPr>
                <w:szCs w:val="20"/>
              </w:rPr>
              <w:t>7/24/2007</w:t>
            </w:r>
          </w:p>
        </w:tc>
        <w:tc>
          <w:tcPr>
            <w:tcW w:w="659" w:type="dxa"/>
            <w:shd w:val="clear" w:color="auto" w:fill="auto"/>
            <w:noWrap/>
            <w:vAlign w:val="center"/>
            <w:hideMark/>
          </w:tcPr>
          <w:p w14:paraId="0C17FE18" w14:textId="77777777" w:rsidR="00413296" w:rsidRPr="00E93E8D" w:rsidRDefault="00413296" w:rsidP="002A7823">
            <w:pPr>
              <w:pStyle w:val="TableText"/>
              <w:jc w:val="center"/>
              <w:rPr>
                <w:szCs w:val="20"/>
              </w:rPr>
            </w:pPr>
            <w:r w:rsidRPr="005933D8">
              <w:rPr>
                <w:szCs w:val="20"/>
              </w:rPr>
              <w:t>Night</w:t>
            </w:r>
          </w:p>
        </w:tc>
        <w:tc>
          <w:tcPr>
            <w:tcW w:w="1440" w:type="dxa"/>
            <w:shd w:val="clear" w:color="auto" w:fill="auto"/>
            <w:noWrap/>
            <w:vAlign w:val="center"/>
            <w:hideMark/>
          </w:tcPr>
          <w:p w14:paraId="0F7B8DA1" w14:textId="77777777" w:rsidR="00413296" w:rsidRPr="00294BE0" w:rsidRDefault="00413296" w:rsidP="002A7823">
            <w:pPr>
              <w:pStyle w:val="TableText"/>
              <w:jc w:val="center"/>
              <w:rPr>
                <w:szCs w:val="20"/>
              </w:rPr>
            </w:pPr>
            <w:r w:rsidRPr="00CF430B">
              <w:rPr>
                <w:szCs w:val="20"/>
              </w:rPr>
              <w:t>508</w:t>
            </w:r>
          </w:p>
        </w:tc>
        <w:tc>
          <w:tcPr>
            <w:tcW w:w="1620" w:type="dxa"/>
            <w:shd w:val="clear" w:color="auto" w:fill="auto"/>
            <w:noWrap/>
            <w:vAlign w:val="center"/>
            <w:hideMark/>
          </w:tcPr>
          <w:p w14:paraId="11F518B9" w14:textId="77777777" w:rsidR="00413296" w:rsidRPr="00B23DAC" w:rsidRDefault="00413296" w:rsidP="002A7823">
            <w:pPr>
              <w:pStyle w:val="TableText"/>
              <w:jc w:val="center"/>
              <w:rPr>
                <w:szCs w:val="20"/>
              </w:rPr>
            </w:pPr>
            <w:r w:rsidRPr="00294BE0">
              <w:rPr>
                <w:szCs w:val="20"/>
              </w:rPr>
              <w:t>337</w:t>
            </w:r>
          </w:p>
        </w:tc>
        <w:tc>
          <w:tcPr>
            <w:tcW w:w="1620" w:type="dxa"/>
            <w:shd w:val="clear" w:color="auto" w:fill="auto"/>
            <w:noWrap/>
            <w:vAlign w:val="center"/>
            <w:hideMark/>
          </w:tcPr>
          <w:p w14:paraId="02C22121" w14:textId="77777777" w:rsidR="00413296" w:rsidRPr="007C2EF8" w:rsidRDefault="00413296" w:rsidP="002A7823">
            <w:pPr>
              <w:pStyle w:val="TableText"/>
              <w:jc w:val="center"/>
              <w:rPr>
                <w:szCs w:val="20"/>
              </w:rPr>
            </w:pPr>
            <w:r w:rsidRPr="00331D01">
              <w:rPr>
                <w:szCs w:val="20"/>
              </w:rPr>
              <w:t>0.66</w:t>
            </w:r>
          </w:p>
        </w:tc>
        <w:tc>
          <w:tcPr>
            <w:tcW w:w="1440" w:type="dxa"/>
            <w:shd w:val="clear" w:color="auto" w:fill="auto"/>
            <w:noWrap/>
            <w:vAlign w:val="center"/>
            <w:hideMark/>
          </w:tcPr>
          <w:p w14:paraId="6C7D9563" w14:textId="77777777" w:rsidR="00413296" w:rsidRPr="00EA13E6" w:rsidRDefault="00413296" w:rsidP="002A7823">
            <w:pPr>
              <w:pStyle w:val="TableText"/>
              <w:jc w:val="center"/>
              <w:rPr>
                <w:szCs w:val="20"/>
              </w:rPr>
            </w:pPr>
            <w:r w:rsidRPr="00A41EAE">
              <w:rPr>
                <w:szCs w:val="20"/>
              </w:rPr>
              <w:t>0.96</w:t>
            </w:r>
          </w:p>
        </w:tc>
        <w:tc>
          <w:tcPr>
            <w:tcW w:w="1260" w:type="dxa"/>
            <w:shd w:val="clear" w:color="auto" w:fill="auto"/>
            <w:noWrap/>
            <w:vAlign w:val="center"/>
            <w:hideMark/>
          </w:tcPr>
          <w:p w14:paraId="28D8E779" w14:textId="77777777" w:rsidR="00413296" w:rsidRPr="00EA13E6" w:rsidRDefault="00413296" w:rsidP="002A7823">
            <w:pPr>
              <w:pStyle w:val="TableText"/>
              <w:jc w:val="center"/>
              <w:rPr>
                <w:szCs w:val="20"/>
              </w:rPr>
            </w:pPr>
            <w:r w:rsidRPr="00EA13E6">
              <w:rPr>
                <w:szCs w:val="20"/>
              </w:rPr>
              <w:t>257</w:t>
            </w:r>
          </w:p>
        </w:tc>
        <w:tc>
          <w:tcPr>
            <w:tcW w:w="1260" w:type="dxa"/>
            <w:shd w:val="clear" w:color="auto" w:fill="auto"/>
            <w:noWrap/>
            <w:vAlign w:val="center"/>
            <w:hideMark/>
          </w:tcPr>
          <w:p w14:paraId="2434E081" w14:textId="77777777" w:rsidR="00413296" w:rsidRPr="00784B37" w:rsidRDefault="00413296" w:rsidP="002A7823">
            <w:pPr>
              <w:pStyle w:val="TableText"/>
              <w:jc w:val="center"/>
              <w:rPr>
                <w:szCs w:val="20"/>
              </w:rPr>
            </w:pPr>
            <w:r w:rsidRPr="00784B37">
              <w:rPr>
                <w:szCs w:val="20"/>
              </w:rPr>
              <w:t>161</w:t>
            </w:r>
          </w:p>
        </w:tc>
        <w:tc>
          <w:tcPr>
            <w:tcW w:w="1260" w:type="dxa"/>
            <w:shd w:val="clear" w:color="auto" w:fill="auto"/>
            <w:noWrap/>
            <w:vAlign w:val="center"/>
            <w:hideMark/>
          </w:tcPr>
          <w:p w14:paraId="1B957CA6" w14:textId="77777777" w:rsidR="00413296" w:rsidRPr="003B17FD" w:rsidRDefault="00413296" w:rsidP="002A7823">
            <w:pPr>
              <w:pStyle w:val="TableText"/>
              <w:jc w:val="center"/>
              <w:rPr>
                <w:szCs w:val="20"/>
              </w:rPr>
            </w:pPr>
            <w:r w:rsidRPr="00935F0F">
              <w:rPr>
                <w:szCs w:val="20"/>
              </w:rPr>
              <w:t>0.63</w:t>
            </w:r>
          </w:p>
        </w:tc>
        <w:tc>
          <w:tcPr>
            <w:tcW w:w="1350" w:type="dxa"/>
            <w:shd w:val="clear" w:color="auto" w:fill="auto"/>
            <w:noWrap/>
            <w:vAlign w:val="center"/>
            <w:hideMark/>
          </w:tcPr>
          <w:p w14:paraId="50DBA03B" w14:textId="77777777" w:rsidR="00413296" w:rsidRPr="00F26C06" w:rsidRDefault="00413296" w:rsidP="002A7823">
            <w:pPr>
              <w:pStyle w:val="TableText"/>
              <w:jc w:val="center"/>
              <w:rPr>
                <w:szCs w:val="20"/>
              </w:rPr>
            </w:pPr>
            <w:r w:rsidRPr="00287AFE">
              <w:rPr>
                <w:szCs w:val="20"/>
              </w:rPr>
              <w:t>0.92</w:t>
            </w:r>
          </w:p>
        </w:tc>
      </w:tr>
      <w:tr w:rsidR="00413296" w:rsidRPr="00B72CA6" w14:paraId="549ADB93" w14:textId="77777777" w:rsidTr="002A7823">
        <w:trPr>
          <w:cantSplit/>
        </w:trPr>
        <w:tc>
          <w:tcPr>
            <w:tcW w:w="1136" w:type="dxa"/>
            <w:shd w:val="clear" w:color="auto" w:fill="auto"/>
            <w:noWrap/>
            <w:vAlign w:val="center"/>
            <w:hideMark/>
          </w:tcPr>
          <w:p w14:paraId="2B1A2440" w14:textId="77777777" w:rsidR="00413296" w:rsidRPr="005933D8" w:rsidRDefault="00413296" w:rsidP="002A7823">
            <w:pPr>
              <w:pStyle w:val="TableText"/>
              <w:jc w:val="center"/>
              <w:rPr>
                <w:szCs w:val="20"/>
              </w:rPr>
            </w:pPr>
            <w:r w:rsidRPr="005933D8">
              <w:rPr>
                <w:szCs w:val="20"/>
              </w:rPr>
              <w:t>7/26/2007</w:t>
            </w:r>
          </w:p>
        </w:tc>
        <w:tc>
          <w:tcPr>
            <w:tcW w:w="659" w:type="dxa"/>
            <w:shd w:val="clear" w:color="auto" w:fill="auto"/>
            <w:noWrap/>
            <w:vAlign w:val="center"/>
            <w:hideMark/>
          </w:tcPr>
          <w:p w14:paraId="24ED7BBA" w14:textId="77777777" w:rsidR="00413296" w:rsidRPr="00E93E8D" w:rsidRDefault="00413296" w:rsidP="002A7823">
            <w:pPr>
              <w:pStyle w:val="TableText"/>
              <w:jc w:val="center"/>
              <w:rPr>
                <w:szCs w:val="20"/>
              </w:rPr>
            </w:pPr>
            <w:r w:rsidRPr="005933D8">
              <w:rPr>
                <w:szCs w:val="20"/>
              </w:rPr>
              <w:t>Day</w:t>
            </w:r>
          </w:p>
        </w:tc>
        <w:tc>
          <w:tcPr>
            <w:tcW w:w="1440" w:type="dxa"/>
            <w:shd w:val="clear" w:color="auto" w:fill="auto"/>
            <w:noWrap/>
            <w:vAlign w:val="center"/>
            <w:hideMark/>
          </w:tcPr>
          <w:p w14:paraId="45B04531" w14:textId="77777777" w:rsidR="00413296" w:rsidRPr="00294BE0" w:rsidRDefault="00413296" w:rsidP="002A7823">
            <w:pPr>
              <w:pStyle w:val="TableText"/>
              <w:jc w:val="center"/>
              <w:rPr>
                <w:szCs w:val="20"/>
              </w:rPr>
            </w:pPr>
            <w:r w:rsidRPr="00CF430B">
              <w:rPr>
                <w:szCs w:val="20"/>
              </w:rPr>
              <w:t>500</w:t>
            </w:r>
          </w:p>
        </w:tc>
        <w:tc>
          <w:tcPr>
            <w:tcW w:w="1620" w:type="dxa"/>
            <w:shd w:val="clear" w:color="auto" w:fill="auto"/>
            <w:noWrap/>
            <w:vAlign w:val="center"/>
            <w:hideMark/>
          </w:tcPr>
          <w:p w14:paraId="165B529A" w14:textId="77777777" w:rsidR="00413296" w:rsidRPr="00B23DAC" w:rsidRDefault="00413296" w:rsidP="002A7823">
            <w:pPr>
              <w:pStyle w:val="TableText"/>
              <w:jc w:val="center"/>
              <w:rPr>
                <w:szCs w:val="20"/>
              </w:rPr>
            </w:pPr>
            <w:r w:rsidRPr="00294BE0">
              <w:rPr>
                <w:szCs w:val="20"/>
              </w:rPr>
              <w:t>380</w:t>
            </w:r>
          </w:p>
        </w:tc>
        <w:tc>
          <w:tcPr>
            <w:tcW w:w="1620" w:type="dxa"/>
            <w:shd w:val="clear" w:color="auto" w:fill="auto"/>
            <w:noWrap/>
            <w:vAlign w:val="center"/>
            <w:hideMark/>
          </w:tcPr>
          <w:p w14:paraId="487CA3B4" w14:textId="77777777" w:rsidR="00413296" w:rsidRPr="007C2EF8" w:rsidRDefault="00413296" w:rsidP="002A7823">
            <w:pPr>
              <w:pStyle w:val="TableText"/>
              <w:jc w:val="center"/>
              <w:rPr>
                <w:szCs w:val="20"/>
              </w:rPr>
            </w:pPr>
            <w:r w:rsidRPr="00331D01">
              <w:rPr>
                <w:szCs w:val="20"/>
              </w:rPr>
              <w:t>0.76</w:t>
            </w:r>
          </w:p>
        </w:tc>
        <w:tc>
          <w:tcPr>
            <w:tcW w:w="1440" w:type="dxa"/>
            <w:shd w:val="clear" w:color="auto" w:fill="auto"/>
            <w:noWrap/>
            <w:vAlign w:val="center"/>
            <w:hideMark/>
          </w:tcPr>
          <w:p w14:paraId="70A10E59" w14:textId="77777777" w:rsidR="00413296" w:rsidRPr="00EA13E6" w:rsidRDefault="00413296" w:rsidP="002A7823">
            <w:pPr>
              <w:pStyle w:val="TableText"/>
              <w:jc w:val="center"/>
              <w:rPr>
                <w:szCs w:val="20"/>
              </w:rPr>
            </w:pPr>
            <w:r w:rsidRPr="00A41EAE">
              <w:rPr>
                <w:szCs w:val="20"/>
              </w:rPr>
              <w:t>0.97</w:t>
            </w:r>
          </w:p>
        </w:tc>
        <w:tc>
          <w:tcPr>
            <w:tcW w:w="1260" w:type="dxa"/>
            <w:shd w:val="clear" w:color="auto" w:fill="auto"/>
            <w:noWrap/>
            <w:vAlign w:val="center"/>
            <w:hideMark/>
          </w:tcPr>
          <w:p w14:paraId="6DB063FD" w14:textId="77777777" w:rsidR="00413296" w:rsidRPr="00EA13E6" w:rsidRDefault="00413296" w:rsidP="002A7823">
            <w:pPr>
              <w:pStyle w:val="TableText"/>
              <w:jc w:val="center"/>
              <w:rPr>
                <w:szCs w:val="20"/>
              </w:rPr>
            </w:pPr>
            <w:r w:rsidRPr="00EA13E6">
              <w:rPr>
                <w:szCs w:val="20"/>
              </w:rPr>
              <w:t>263</w:t>
            </w:r>
          </w:p>
        </w:tc>
        <w:tc>
          <w:tcPr>
            <w:tcW w:w="1260" w:type="dxa"/>
            <w:shd w:val="clear" w:color="auto" w:fill="auto"/>
            <w:noWrap/>
            <w:vAlign w:val="center"/>
            <w:hideMark/>
          </w:tcPr>
          <w:p w14:paraId="22F8E443" w14:textId="77777777" w:rsidR="00413296" w:rsidRPr="00784B37" w:rsidRDefault="00413296" w:rsidP="002A7823">
            <w:pPr>
              <w:pStyle w:val="TableText"/>
              <w:jc w:val="center"/>
              <w:rPr>
                <w:szCs w:val="20"/>
              </w:rPr>
            </w:pPr>
            <w:r w:rsidRPr="00784B37">
              <w:rPr>
                <w:szCs w:val="20"/>
              </w:rPr>
              <w:t>223</w:t>
            </w:r>
          </w:p>
        </w:tc>
        <w:tc>
          <w:tcPr>
            <w:tcW w:w="1260" w:type="dxa"/>
            <w:shd w:val="clear" w:color="auto" w:fill="auto"/>
            <w:noWrap/>
            <w:vAlign w:val="center"/>
            <w:hideMark/>
          </w:tcPr>
          <w:p w14:paraId="4159A1DA" w14:textId="77777777" w:rsidR="00413296" w:rsidRPr="003B17FD" w:rsidRDefault="00413296" w:rsidP="002A7823">
            <w:pPr>
              <w:pStyle w:val="TableText"/>
              <w:jc w:val="center"/>
              <w:rPr>
                <w:szCs w:val="20"/>
              </w:rPr>
            </w:pPr>
            <w:r w:rsidRPr="00935F0F">
              <w:rPr>
                <w:szCs w:val="20"/>
              </w:rPr>
              <w:t>0.85</w:t>
            </w:r>
          </w:p>
        </w:tc>
        <w:tc>
          <w:tcPr>
            <w:tcW w:w="1350" w:type="dxa"/>
            <w:shd w:val="clear" w:color="auto" w:fill="auto"/>
            <w:noWrap/>
            <w:vAlign w:val="center"/>
            <w:hideMark/>
          </w:tcPr>
          <w:p w14:paraId="26A2F4EC" w14:textId="77777777" w:rsidR="00413296" w:rsidRPr="00F26C06" w:rsidRDefault="00413296" w:rsidP="002A7823">
            <w:pPr>
              <w:pStyle w:val="TableText"/>
              <w:jc w:val="center"/>
              <w:rPr>
                <w:szCs w:val="20"/>
              </w:rPr>
            </w:pPr>
            <w:r w:rsidRPr="00287AFE">
              <w:rPr>
                <w:szCs w:val="20"/>
              </w:rPr>
              <w:t>0.97</w:t>
            </w:r>
          </w:p>
        </w:tc>
      </w:tr>
      <w:tr w:rsidR="00413296" w:rsidRPr="00B72CA6" w14:paraId="5292702B" w14:textId="77777777" w:rsidTr="002A7823">
        <w:trPr>
          <w:cantSplit/>
        </w:trPr>
        <w:tc>
          <w:tcPr>
            <w:tcW w:w="1136" w:type="dxa"/>
            <w:shd w:val="clear" w:color="auto" w:fill="auto"/>
            <w:noWrap/>
            <w:vAlign w:val="center"/>
            <w:hideMark/>
          </w:tcPr>
          <w:p w14:paraId="53E66813" w14:textId="77777777" w:rsidR="00413296" w:rsidRPr="005933D8" w:rsidRDefault="00413296" w:rsidP="002A7823">
            <w:pPr>
              <w:pStyle w:val="TableText"/>
              <w:jc w:val="center"/>
              <w:rPr>
                <w:szCs w:val="20"/>
              </w:rPr>
            </w:pPr>
            <w:r w:rsidRPr="005933D8">
              <w:rPr>
                <w:szCs w:val="20"/>
              </w:rPr>
              <w:t>7/31/2007</w:t>
            </w:r>
          </w:p>
        </w:tc>
        <w:tc>
          <w:tcPr>
            <w:tcW w:w="659" w:type="dxa"/>
            <w:shd w:val="clear" w:color="auto" w:fill="auto"/>
            <w:noWrap/>
            <w:vAlign w:val="center"/>
            <w:hideMark/>
          </w:tcPr>
          <w:p w14:paraId="49337A4B" w14:textId="77777777" w:rsidR="00413296" w:rsidRPr="00E93E8D" w:rsidRDefault="00413296" w:rsidP="002A7823">
            <w:pPr>
              <w:pStyle w:val="TableText"/>
              <w:jc w:val="center"/>
              <w:rPr>
                <w:szCs w:val="20"/>
              </w:rPr>
            </w:pPr>
            <w:r w:rsidRPr="005933D8">
              <w:rPr>
                <w:szCs w:val="20"/>
              </w:rPr>
              <w:t>Day</w:t>
            </w:r>
          </w:p>
        </w:tc>
        <w:tc>
          <w:tcPr>
            <w:tcW w:w="1440" w:type="dxa"/>
            <w:shd w:val="clear" w:color="auto" w:fill="auto"/>
            <w:noWrap/>
            <w:vAlign w:val="center"/>
            <w:hideMark/>
          </w:tcPr>
          <w:p w14:paraId="56E75D78" w14:textId="77777777" w:rsidR="00413296" w:rsidRPr="00294BE0" w:rsidRDefault="00413296" w:rsidP="002A7823">
            <w:pPr>
              <w:pStyle w:val="TableText"/>
              <w:jc w:val="center"/>
              <w:rPr>
                <w:szCs w:val="20"/>
              </w:rPr>
            </w:pPr>
            <w:r w:rsidRPr="00CF430B">
              <w:rPr>
                <w:szCs w:val="20"/>
              </w:rPr>
              <w:t>509</w:t>
            </w:r>
          </w:p>
        </w:tc>
        <w:tc>
          <w:tcPr>
            <w:tcW w:w="1620" w:type="dxa"/>
            <w:shd w:val="clear" w:color="auto" w:fill="auto"/>
            <w:noWrap/>
            <w:vAlign w:val="center"/>
            <w:hideMark/>
          </w:tcPr>
          <w:p w14:paraId="04F9B6B7" w14:textId="77777777" w:rsidR="00413296" w:rsidRPr="00B23DAC" w:rsidRDefault="00413296" w:rsidP="002A7823">
            <w:pPr>
              <w:pStyle w:val="TableText"/>
              <w:jc w:val="center"/>
              <w:rPr>
                <w:szCs w:val="20"/>
              </w:rPr>
            </w:pPr>
            <w:r w:rsidRPr="00294BE0">
              <w:rPr>
                <w:szCs w:val="20"/>
              </w:rPr>
              <w:t>361</w:t>
            </w:r>
          </w:p>
        </w:tc>
        <w:tc>
          <w:tcPr>
            <w:tcW w:w="1620" w:type="dxa"/>
            <w:shd w:val="clear" w:color="auto" w:fill="auto"/>
            <w:noWrap/>
            <w:vAlign w:val="center"/>
            <w:hideMark/>
          </w:tcPr>
          <w:p w14:paraId="7AE33017" w14:textId="77777777" w:rsidR="00413296" w:rsidRPr="007C2EF8" w:rsidRDefault="00413296" w:rsidP="002A7823">
            <w:pPr>
              <w:pStyle w:val="TableText"/>
              <w:jc w:val="center"/>
              <w:rPr>
                <w:szCs w:val="20"/>
              </w:rPr>
            </w:pPr>
            <w:r w:rsidRPr="00331D01">
              <w:rPr>
                <w:szCs w:val="20"/>
              </w:rPr>
              <w:t>0.71</w:t>
            </w:r>
          </w:p>
        </w:tc>
        <w:tc>
          <w:tcPr>
            <w:tcW w:w="1440" w:type="dxa"/>
            <w:shd w:val="clear" w:color="auto" w:fill="auto"/>
            <w:noWrap/>
            <w:vAlign w:val="center"/>
            <w:hideMark/>
          </w:tcPr>
          <w:p w14:paraId="78B8E999" w14:textId="77777777" w:rsidR="00413296" w:rsidRPr="00EA13E6" w:rsidRDefault="00413296" w:rsidP="002A7823">
            <w:pPr>
              <w:pStyle w:val="TableText"/>
              <w:jc w:val="center"/>
              <w:rPr>
                <w:szCs w:val="20"/>
              </w:rPr>
            </w:pPr>
            <w:r w:rsidRPr="00A41EAE">
              <w:rPr>
                <w:szCs w:val="20"/>
              </w:rPr>
              <w:t>0.97</w:t>
            </w:r>
          </w:p>
        </w:tc>
        <w:tc>
          <w:tcPr>
            <w:tcW w:w="1260" w:type="dxa"/>
            <w:shd w:val="clear" w:color="auto" w:fill="auto"/>
            <w:noWrap/>
            <w:vAlign w:val="center"/>
            <w:hideMark/>
          </w:tcPr>
          <w:p w14:paraId="68E68D8A" w14:textId="77777777" w:rsidR="00413296" w:rsidRPr="00EA13E6" w:rsidRDefault="00413296" w:rsidP="002A7823">
            <w:pPr>
              <w:pStyle w:val="TableText"/>
              <w:jc w:val="center"/>
              <w:rPr>
                <w:szCs w:val="20"/>
              </w:rPr>
            </w:pPr>
            <w:r w:rsidRPr="00EA13E6">
              <w:rPr>
                <w:szCs w:val="20"/>
              </w:rPr>
              <w:t>253</w:t>
            </w:r>
          </w:p>
        </w:tc>
        <w:tc>
          <w:tcPr>
            <w:tcW w:w="1260" w:type="dxa"/>
            <w:shd w:val="clear" w:color="auto" w:fill="auto"/>
            <w:noWrap/>
            <w:vAlign w:val="center"/>
            <w:hideMark/>
          </w:tcPr>
          <w:p w14:paraId="6FD0C3D1" w14:textId="77777777" w:rsidR="00413296" w:rsidRPr="00784B37" w:rsidRDefault="00413296" w:rsidP="002A7823">
            <w:pPr>
              <w:pStyle w:val="TableText"/>
              <w:jc w:val="center"/>
              <w:rPr>
                <w:szCs w:val="20"/>
              </w:rPr>
            </w:pPr>
            <w:r w:rsidRPr="00784B37">
              <w:rPr>
                <w:szCs w:val="20"/>
              </w:rPr>
              <w:t>190</w:t>
            </w:r>
          </w:p>
        </w:tc>
        <w:tc>
          <w:tcPr>
            <w:tcW w:w="1260" w:type="dxa"/>
            <w:shd w:val="clear" w:color="auto" w:fill="auto"/>
            <w:noWrap/>
            <w:vAlign w:val="center"/>
            <w:hideMark/>
          </w:tcPr>
          <w:p w14:paraId="36F51D37" w14:textId="77777777" w:rsidR="00413296" w:rsidRPr="003B17FD" w:rsidRDefault="00413296" w:rsidP="002A7823">
            <w:pPr>
              <w:pStyle w:val="TableText"/>
              <w:jc w:val="center"/>
              <w:rPr>
                <w:szCs w:val="20"/>
              </w:rPr>
            </w:pPr>
            <w:r w:rsidRPr="00935F0F">
              <w:rPr>
                <w:szCs w:val="20"/>
              </w:rPr>
              <w:t>0.75</w:t>
            </w:r>
          </w:p>
        </w:tc>
        <w:tc>
          <w:tcPr>
            <w:tcW w:w="1350" w:type="dxa"/>
            <w:shd w:val="clear" w:color="auto" w:fill="auto"/>
            <w:noWrap/>
            <w:vAlign w:val="center"/>
            <w:hideMark/>
          </w:tcPr>
          <w:p w14:paraId="746E9D38" w14:textId="77777777" w:rsidR="00413296" w:rsidRPr="00F26C06" w:rsidRDefault="00413296" w:rsidP="002A7823">
            <w:pPr>
              <w:pStyle w:val="TableText"/>
              <w:jc w:val="center"/>
              <w:rPr>
                <w:szCs w:val="20"/>
              </w:rPr>
            </w:pPr>
            <w:r w:rsidRPr="00287AFE">
              <w:rPr>
                <w:szCs w:val="20"/>
              </w:rPr>
              <w:t>0.95</w:t>
            </w:r>
          </w:p>
        </w:tc>
      </w:tr>
      <w:tr w:rsidR="00413296" w:rsidRPr="00B72CA6" w14:paraId="6C9918FA" w14:textId="77777777" w:rsidTr="002A7823">
        <w:trPr>
          <w:cantSplit/>
        </w:trPr>
        <w:tc>
          <w:tcPr>
            <w:tcW w:w="1136" w:type="dxa"/>
            <w:shd w:val="clear" w:color="auto" w:fill="auto"/>
            <w:noWrap/>
            <w:vAlign w:val="center"/>
            <w:hideMark/>
          </w:tcPr>
          <w:p w14:paraId="56E60127" w14:textId="77777777" w:rsidR="00413296" w:rsidRPr="005933D8" w:rsidRDefault="00413296" w:rsidP="002A7823">
            <w:pPr>
              <w:pStyle w:val="TableText"/>
              <w:jc w:val="center"/>
              <w:rPr>
                <w:szCs w:val="20"/>
              </w:rPr>
            </w:pPr>
            <w:r w:rsidRPr="005933D8">
              <w:rPr>
                <w:szCs w:val="20"/>
              </w:rPr>
              <w:t>7/31/2007</w:t>
            </w:r>
          </w:p>
        </w:tc>
        <w:tc>
          <w:tcPr>
            <w:tcW w:w="659" w:type="dxa"/>
            <w:shd w:val="clear" w:color="auto" w:fill="auto"/>
            <w:noWrap/>
            <w:vAlign w:val="center"/>
            <w:hideMark/>
          </w:tcPr>
          <w:p w14:paraId="50C725B6" w14:textId="77777777" w:rsidR="00413296" w:rsidRPr="00E93E8D" w:rsidRDefault="00413296" w:rsidP="002A7823">
            <w:pPr>
              <w:pStyle w:val="TableText"/>
              <w:jc w:val="center"/>
              <w:rPr>
                <w:szCs w:val="20"/>
              </w:rPr>
            </w:pPr>
            <w:r w:rsidRPr="005933D8">
              <w:rPr>
                <w:szCs w:val="20"/>
              </w:rPr>
              <w:t>Night</w:t>
            </w:r>
          </w:p>
        </w:tc>
        <w:tc>
          <w:tcPr>
            <w:tcW w:w="1440" w:type="dxa"/>
            <w:shd w:val="clear" w:color="auto" w:fill="auto"/>
            <w:noWrap/>
            <w:vAlign w:val="center"/>
            <w:hideMark/>
          </w:tcPr>
          <w:p w14:paraId="02FE8A37" w14:textId="77777777" w:rsidR="00413296" w:rsidRPr="00294BE0" w:rsidRDefault="00413296" w:rsidP="002A7823">
            <w:pPr>
              <w:pStyle w:val="TableText"/>
              <w:jc w:val="center"/>
              <w:rPr>
                <w:szCs w:val="20"/>
              </w:rPr>
            </w:pPr>
            <w:r w:rsidRPr="00CF430B">
              <w:rPr>
                <w:szCs w:val="20"/>
              </w:rPr>
              <w:t>503</w:t>
            </w:r>
          </w:p>
        </w:tc>
        <w:tc>
          <w:tcPr>
            <w:tcW w:w="1620" w:type="dxa"/>
            <w:shd w:val="clear" w:color="auto" w:fill="auto"/>
            <w:noWrap/>
            <w:vAlign w:val="center"/>
            <w:hideMark/>
          </w:tcPr>
          <w:p w14:paraId="7A092450" w14:textId="77777777" w:rsidR="00413296" w:rsidRPr="00B23DAC" w:rsidRDefault="00413296" w:rsidP="002A7823">
            <w:pPr>
              <w:pStyle w:val="TableText"/>
              <w:jc w:val="center"/>
              <w:rPr>
                <w:szCs w:val="20"/>
              </w:rPr>
            </w:pPr>
            <w:r w:rsidRPr="00294BE0">
              <w:rPr>
                <w:szCs w:val="20"/>
              </w:rPr>
              <w:t>378</w:t>
            </w:r>
          </w:p>
        </w:tc>
        <w:tc>
          <w:tcPr>
            <w:tcW w:w="1620" w:type="dxa"/>
            <w:shd w:val="clear" w:color="auto" w:fill="auto"/>
            <w:noWrap/>
            <w:vAlign w:val="center"/>
            <w:hideMark/>
          </w:tcPr>
          <w:p w14:paraId="4BC30414" w14:textId="77777777" w:rsidR="00413296" w:rsidRPr="007C2EF8" w:rsidRDefault="00413296" w:rsidP="002A7823">
            <w:pPr>
              <w:pStyle w:val="TableText"/>
              <w:jc w:val="center"/>
              <w:rPr>
                <w:szCs w:val="20"/>
              </w:rPr>
            </w:pPr>
            <w:r w:rsidRPr="00331D01">
              <w:rPr>
                <w:szCs w:val="20"/>
              </w:rPr>
              <w:t>0.75</w:t>
            </w:r>
          </w:p>
        </w:tc>
        <w:tc>
          <w:tcPr>
            <w:tcW w:w="1440" w:type="dxa"/>
            <w:shd w:val="clear" w:color="auto" w:fill="auto"/>
            <w:noWrap/>
            <w:vAlign w:val="center"/>
            <w:hideMark/>
          </w:tcPr>
          <w:p w14:paraId="13805D24" w14:textId="77777777" w:rsidR="00413296" w:rsidRPr="00EA13E6" w:rsidRDefault="00413296" w:rsidP="002A7823">
            <w:pPr>
              <w:pStyle w:val="TableText"/>
              <w:jc w:val="center"/>
              <w:rPr>
                <w:szCs w:val="20"/>
              </w:rPr>
            </w:pPr>
            <w:r w:rsidRPr="00A41EAE">
              <w:rPr>
                <w:szCs w:val="20"/>
              </w:rPr>
              <w:t>0.97</w:t>
            </w:r>
          </w:p>
        </w:tc>
        <w:tc>
          <w:tcPr>
            <w:tcW w:w="1260" w:type="dxa"/>
            <w:shd w:val="clear" w:color="auto" w:fill="auto"/>
            <w:noWrap/>
            <w:vAlign w:val="center"/>
            <w:hideMark/>
          </w:tcPr>
          <w:p w14:paraId="3E81FACE" w14:textId="77777777" w:rsidR="00413296" w:rsidRPr="00EA13E6" w:rsidRDefault="00413296" w:rsidP="002A7823">
            <w:pPr>
              <w:pStyle w:val="TableText"/>
              <w:jc w:val="center"/>
              <w:rPr>
                <w:szCs w:val="20"/>
              </w:rPr>
            </w:pPr>
            <w:r w:rsidRPr="00EA13E6">
              <w:rPr>
                <w:szCs w:val="20"/>
              </w:rPr>
              <w:t>264</w:t>
            </w:r>
          </w:p>
        </w:tc>
        <w:tc>
          <w:tcPr>
            <w:tcW w:w="1260" w:type="dxa"/>
            <w:shd w:val="clear" w:color="auto" w:fill="auto"/>
            <w:noWrap/>
            <w:vAlign w:val="center"/>
            <w:hideMark/>
          </w:tcPr>
          <w:p w14:paraId="1B7F8AAD" w14:textId="77777777" w:rsidR="00413296" w:rsidRPr="00784B37" w:rsidRDefault="00413296" w:rsidP="002A7823">
            <w:pPr>
              <w:pStyle w:val="TableText"/>
              <w:jc w:val="center"/>
              <w:rPr>
                <w:szCs w:val="20"/>
              </w:rPr>
            </w:pPr>
            <w:r w:rsidRPr="00784B37">
              <w:rPr>
                <w:szCs w:val="20"/>
              </w:rPr>
              <w:t>194</w:t>
            </w:r>
          </w:p>
        </w:tc>
        <w:tc>
          <w:tcPr>
            <w:tcW w:w="1260" w:type="dxa"/>
            <w:shd w:val="clear" w:color="auto" w:fill="auto"/>
            <w:noWrap/>
            <w:vAlign w:val="center"/>
            <w:hideMark/>
          </w:tcPr>
          <w:p w14:paraId="06F7E086" w14:textId="77777777" w:rsidR="00413296" w:rsidRPr="003B17FD" w:rsidRDefault="00413296" w:rsidP="002A7823">
            <w:pPr>
              <w:pStyle w:val="TableText"/>
              <w:jc w:val="center"/>
              <w:rPr>
                <w:szCs w:val="20"/>
              </w:rPr>
            </w:pPr>
            <w:r w:rsidRPr="00935F0F">
              <w:rPr>
                <w:szCs w:val="20"/>
              </w:rPr>
              <w:t>0.73</w:t>
            </w:r>
          </w:p>
        </w:tc>
        <w:tc>
          <w:tcPr>
            <w:tcW w:w="1350" w:type="dxa"/>
            <w:shd w:val="clear" w:color="auto" w:fill="auto"/>
            <w:noWrap/>
            <w:vAlign w:val="center"/>
            <w:hideMark/>
          </w:tcPr>
          <w:p w14:paraId="6E6D27B4" w14:textId="77777777" w:rsidR="00413296" w:rsidRPr="00F26C06" w:rsidRDefault="00413296" w:rsidP="002A7823">
            <w:pPr>
              <w:pStyle w:val="TableText"/>
              <w:jc w:val="center"/>
              <w:rPr>
                <w:szCs w:val="20"/>
              </w:rPr>
            </w:pPr>
            <w:r w:rsidRPr="00287AFE">
              <w:rPr>
                <w:szCs w:val="20"/>
              </w:rPr>
              <w:t>0.95</w:t>
            </w:r>
          </w:p>
        </w:tc>
      </w:tr>
      <w:tr w:rsidR="00413296" w:rsidRPr="00B72CA6" w14:paraId="5CF3E3DE" w14:textId="77777777" w:rsidTr="002A7823">
        <w:trPr>
          <w:cantSplit/>
        </w:trPr>
        <w:tc>
          <w:tcPr>
            <w:tcW w:w="1136" w:type="dxa"/>
            <w:shd w:val="clear" w:color="auto" w:fill="auto"/>
            <w:noWrap/>
            <w:vAlign w:val="center"/>
            <w:hideMark/>
          </w:tcPr>
          <w:p w14:paraId="486020F0" w14:textId="77777777" w:rsidR="00413296" w:rsidRPr="005933D8" w:rsidRDefault="00413296" w:rsidP="002A7823">
            <w:pPr>
              <w:pStyle w:val="TableText"/>
              <w:jc w:val="center"/>
              <w:rPr>
                <w:szCs w:val="20"/>
              </w:rPr>
            </w:pPr>
            <w:r w:rsidRPr="005933D8">
              <w:rPr>
                <w:szCs w:val="20"/>
              </w:rPr>
              <w:t>8/2/2007</w:t>
            </w:r>
          </w:p>
        </w:tc>
        <w:tc>
          <w:tcPr>
            <w:tcW w:w="659" w:type="dxa"/>
            <w:shd w:val="clear" w:color="auto" w:fill="auto"/>
            <w:noWrap/>
            <w:vAlign w:val="center"/>
            <w:hideMark/>
          </w:tcPr>
          <w:p w14:paraId="2ADC633E" w14:textId="77777777" w:rsidR="00413296" w:rsidRPr="00E93E8D" w:rsidRDefault="00413296" w:rsidP="002A7823">
            <w:pPr>
              <w:pStyle w:val="TableText"/>
              <w:jc w:val="center"/>
              <w:rPr>
                <w:szCs w:val="20"/>
              </w:rPr>
            </w:pPr>
            <w:r w:rsidRPr="005933D8">
              <w:rPr>
                <w:szCs w:val="20"/>
              </w:rPr>
              <w:t>Day</w:t>
            </w:r>
          </w:p>
        </w:tc>
        <w:tc>
          <w:tcPr>
            <w:tcW w:w="1440" w:type="dxa"/>
            <w:shd w:val="clear" w:color="auto" w:fill="auto"/>
            <w:noWrap/>
            <w:vAlign w:val="center"/>
            <w:hideMark/>
          </w:tcPr>
          <w:p w14:paraId="63D80302" w14:textId="77777777" w:rsidR="00413296" w:rsidRPr="00294BE0" w:rsidRDefault="00413296" w:rsidP="002A7823">
            <w:pPr>
              <w:pStyle w:val="TableText"/>
              <w:jc w:val="center"/>
              <w:rPr>
                <w:szCs w:val="20"/>
              </w:rPr>
            </w:pPr>
            <w:r w:rsidRPr="00CF430B">
              <w:rPr>
                <w:szCs w:val="20"/>
              </w:rPr>
              <w:t>498</w:t>
            </w:r>
          </w:p>
        </w:tc>
        <w:tc>
          <w:tcPr>
            <w:tcW w:w="1620" w:type="dxa"/>
            <w:shd w:val="clear" w:color="auto" w:fill="auto"/>
            <w:noWrap/>
            <w:vAlign w:val="center"/>
            <w:hideMark/>
          </w:tcPr>
          <w:p w14:paraId="70F85A7C" w14:textId="77777777" w:rsidR="00413296" w:rsidRPr="00B23DAC" w:rsidRDefault="00413296" w:rsidP="002A7823">
            <w:pPr>
              <w:pStyle w:val="TableText"/>
              <w:jc w:val="center"/>
              <w:rPr>
                <w:szCs w:val="20"/>
              </w:rPr>
            </w:pPr>
            <w:r w:rsidRPr="00294BE0">
              <w:rPr>
                <w:szCs w:val="20"/>
              </w:rPr>
              <w:t>420</w:t>
            </w:r>
          </w:p>
        </w:tc>
        <w:tc>
          <w:tcPr>
            <w:tcW w:w="1620" w:type="dxa"/>
            <w:shd w:val="clear" w:color="auto" w:fill="auto"/>
            <w:noWrap/>
            <w:vAlign w:val="center"/>
            <w:hideMark/>
          </w:tcPr>
          <w:p w14:paraId="02B4436F" w14:textId="77777777" w:rsidR="00413296" w:rsidRPr="007C2EF8" w:rsidRDefault="00413296" w:rsidP="002A7823">
            <w:pPr>
              <w:pStyle w:val="TableText"/>
              <w:jc w:val="center"/>
              <w:rPr>
                <w:szCs w:val="20"/>
              </w:rPr>
            </w:pPr>
            <w:r w:rsidRPr="00331D01">
              <w:rPr>
                <w:szCs w:val="20"/>
              </w:rPr>
              <w:t>0.84</w:t>
            </w:r>
          </w:p>
        </w:tc>
        <w:tc>
          <w:tcPr>
            <w:tcW w:w="1440" w:type="dxa"/>
            <w:shd w:val="clear" w:color="auto" w:fill="auto"/>
            <w:noWrap/>
            <w:vAlign w:val="center"/>
            <w:hideMark/>
          </w:tcPr>
          <w:p w14:paraId="588B9A84" w14:textId="77777777" w:rsidR="00413296" w:rsidRPr="00EA13E6" w:rsidRDefault="00413296" w:rsidP="002A7823">
            <w:pPr>
              <w:pStyle w:val="TableText"/>
              <w:jc w:val="center"/>
              <w:rPr>
                <w:szCs w:val="20"/>
              </w:rPr>
            </w:pPr>
            <w:r w:rsidRPr="00A41EAE">
              <w:rPr>
                <w:szCs w:val="20"/>
              </w:rPr>
              <w:t>0.98</w:t>
            </w:r>
          </w:p>
        </w:tc>
        <w:tc>
          <w:tcPr>
            <w:tcW w:w="1260" w:type="dxa"/>
            <w:shd w:val="clear" w:color="auto" w:fill="auto"/>
            <w:noWrap/>
            <w:vAlign w:val="center"/>
            <w:hideMark/>
          </w:tcPr>
          <w:p w14:paraId="7EB3A5B3" w14:textId="77777777" w:rsidR="00413296" w:rsidRPr="00EA13E6" w:rsidRDefault="00413296" w:rsidP="002A7823">
            <w:pPr>
              <w:pStyle w:val="TableText"/>
              <w:jc w:val="center"/>
              <w:rPr>
                <w:szCs w:val="20"/>
              </w:rPr>
            </w:pPr>
            <w:r w:rsidRPr="00EA13E6">
              <w:rPr>
                <w:szCs w:val="20"/>
              </w:rPr>
              <w:t>219</w:t>
            </w:r>
          </w:p>
        </w:tc>
        <w:tc>
          <w:tcPr>
            <w:tcW w:w="1260" w:type="dxa"/>
            <w:shd w:val="clear" w:color="auto" w:fill="auto"/>
            <w:noWrap/>
            <w:vAlign w:val="center"/>
            <w:hideMark/>
          </w:tcPr>
          <w:p w14:paraId="4CE8BC83" w14:textId="77777777" w:rsidR="00413296" w:rsidRPr="00784B37" w:rsidRDefault="00413296" w:rsidP="002A7823">
            <w:pPr>
              <w:pStyle w:val="TableText"/>
              <w:jc w:val="center"/>
              <w:rPr>
                <w:szCs w:val="20"/>
              </w:rPr>
            </w:pPr>
            <w:r w:rsidRPr="00784B37">
              <w:rPr>
                <w:szCs w:val="20"/>
              </w:rPr>
              <w:t>166</w:t>
            </w:r>
          </w:p>
        </w:tc>
        <w:tc>
          <w:tcPr>
            <w:tcW w:w="1260" w:type="dxa"/>
            <w:shd w:val="clear" w:color="auto" w:fill="auto"/>
            <w:noWrap/>
            <w:vAlign w:val="center"/>
            <w:hideMark/>
          </w:tcPr>
          <w:p w14:paraId="1794CA6E" w14:textId="77777777" w:rsidR="00413296" w:rsidRPr="003B17FD" w:rsidRDefault="00413296" w:rsidP="002A7823">
            <w:pPr>
              <w:pStyle w:val="TableText"/>
              <w:jc w:val="center"/>
              <w:rPr>
                <w:szCs w:val="20"/>
              </w:rPr>
            </w:pPr>
            <w:r w:rsidRPr="00935F0F">
              <w:rPr>
                <w:szCs w:val="20"/>
              </w:rPr>
              <w:t>0.76</w:t>
            </w:r>
          </w:p>
        </w:tc>
        <w:tc>
          <w:tcPr>
            <w:tcW w:w="1350" w:type="dxa"/>
            <w:shd w:val="clear" w:color="auto" w:fill="auto"/>
            <w:noWrap/>
            <w:vAlign w:val="center"/>
            <w:hideMark/>
          </w:tcPr>
          <w:p w14:paraId="42269376" w14:textId="77777777" w:rsidR="00413296" w:rsidRPr="00C96916" w:rsidRDefault="00413296" w:rsidP="002A7823">
            <w:pPr>
              <w:pStyle w:val="TableText"/>
              <w:jc w:val="center"/>
              <w:rPr>
                <w:szCs w:val="20"/>
              </w:rPr>
            </w:pPr>
            <w:r w:rsidRPr="00287AFE">
              <w:rPr>
                <w:szCs w:val="20"/>
              </w:rPr>
              <w:t>0.9</w:t>
            </w:r>
            <w:r w:rsidRPr="00F26C06">
              <w:rPr>
                <w:szCs w:val="20"/>
              </w:rPr>
              <w:t>5</w:t>
            </w:r>
          </w:p>
        </w:tc>
      </w:tr>
      <w:tr w:rsidR="00413296" w:rsidRPr="00B72CA6" w14:paraId="43A5E762" w14:textId="77777777" w:rsidTr="002A7823">
        <w:trPr>
          <w:cantSplit/>
        </w:trPr>
        <w:tc>
          <w:tcPr>
            <w:tcW w:w="1136" w:type="dxa"/>
            <w:shd w:val="clear" w:color="auto" w:fill="auto"/>
            <w:noWrap/>
            <w:vAlign w:val="center"/>
            <w:hideMark/>
          </w:tcPr>
          <w:p w14:paraId="137998DD" w14:textId="77777777" w:rsidR="00413296" w:rsidRPr="005933D8" w:rsidRDefault="00413296" w:rsidP="002A7823">
            <w:pPr>
              <w:pStyle w:val="TableText"/>
              <w:jc w:val="center"/>
              <w:rPr>
                <w:szCs w:val="20"/>
              </w:rPr>
            </w:pPr>
            <w:r w:rsidRPr="005933D8">
              <w:rPr>
                <w:szCs w:val="20"/>
              </w:rPr>
              <w:t>8/7/2007</w:t>
            </w:r>
          </w:p>
        </w:tc>
        <w:tc>
          <w:tcPr>
            <w:tcW w:w="659" w:type="dxa"/>
            <w:shd w:val="clear" w:color="auto" w:fill="auto"/>
            <w:noWrap/>
            <w:vAlign w:val="center"/>
            <w:hideMark/>
          </w:tcPr>
          <w:p w14:paraId="3AEA0843" w14:textId="77777777" w:rsidR="00413296" w:rsidRPr="00E93E8D" w:rsidRDefault="00413296" w:rsidP="002A7823">
            <w:pPr>
              <w:pStyle w:val="TableText"/>
              <w:jc w:val="center"/>
              <w:rPr>
                <w:szCs w:val="20"/>
              </w:rPr>
            </w:pPr>
            <w:r w:rsidRPr="005933D8">
              <w:rPr>
                <w:szCs w:val="20"/>
              </w:rPr>
              <w:t>Night</w:t>
            </w:r>
          </w:p>
        </w:tc>
        <w:tc>
          <w:tcPr>
            <w:tcW w:w="1440" w:type="dxa"/>
            <w:shd w:val="clear" w:color="auto" w:fill="auto"/>
            <w:noWrap/>
            <w:vAlign w:val="center"/>
            <w:hideMark/>
          </w:tcPr>
          <w:p w14:paraId="3F4BD219" w14:textId="77777777" w:rsidR="00413296" w:rsidRPr="00294BE0" w:rsidRDefault="00413296" w:rsidP="002A7823">
            <w:pPr>
              <w:pStyle w:val="TableText"/>
              <w:jc w:val="center"/>
              <w:rPr>
                <w:szCs w:val="20"/>
              </w:rPr>
            </w:pPr>
            <w:r w:rsidRPr="00CF430B">
              <w:rPr>
                <w:szCs w:val="20"/>
              </w:rPr>
              <w:t>511</w:t>
            </w:r>
          </w:p>
        </w:tc>
        <w:tc>
          <w:tcPr>
            <w:tcW w:w="1620" w:type="dxa"/>
            <w:shd w:val="clear" w:color="auto" w:fill="auto"/>
            <w:noWrap/>
            <w:vAlign w:val="center"/>
            <w:hideMark/>
          </w:tcPr>
          <w:p w14:paraId="5AC7E82A" w14:textId="77777777" w:rsidR="00413296" w:rsidRPr="00B23DAC" w:rsidRDefault="00413296" w:rsidP="002A7823">
            <w:pPr>
              <w:pStyle w:val="TableText"/>
              <w:jc w:val="center"/>
              <w:rPr>
                <w:szCs w:val="20"/>
              </w:rPr>
            </w:pPr>
            <w:r w:rsidRPr="00294BE0">
              <w:rPr>
                <w:szCs w:val="20"/>
              </w:rPr>
              <w:t>397</w:t>
            </w:r>
          </w:p>
        </w:tc>
        <w:tc>
          <w:tcPr>
            <w:tcW w:w="1620" w:type="dxa"/>
            <w:shd w:val="clear" w:color="auto" w:fill="auto"/>
            <w:noWrap/>
            <w:vAlign w:val="center"/>
            <w:hideMark/>
          </w:tcPr>
          <w:p w14:paraId="4222805B" w14:textId="77777777" w:rsidR="00413296" w:rsidRPr="007C2EF8" w:rsidRDefault="00413296" w:rsidP="002A7823">
            <w:pPr>
              <w:pStyle w:val="TableText"/>
              <w:jc w:val="center"/>
              <w:rPr>
                <w:szCs w:val="20"/>
              </w:rPr>
            </w:pPr>
            <w:r w:rsidRPr="00331D01">
              <w:rPr>
                <w:szCs w:val="20"/>
              </w:rPr>
              <w:t>0.78</w:t>
            </w:r>
          </w:p>
        </w:tc>
        <w:tc>
          <w:tcPr>
            <w:tcW w:w="1440" w:type="dxa"/>
            <w:shd w:val="clear" w:color="auto" w:fill="auto"/>
            <w:noWrap/>
            <w:vAlign w:val="center"/>
            <w:hideMark/>
          </w:tcPr>
          <w:p w14:paraId="40A2E884" w14:textId="77777777" w:rsidR="00413296" w:rsidRPr="00EA13E6" w:rsidRDefault="00413296" w:rsidP="002A7823">
            <w:pPr>
              <w:pStyle w:val="TableText"/>
              <w:jc w:val="center"/>
              <w:rPr>
                <w:szCs w:val="20"/>
              </w:rPr>
            </w:pPr>
            <w:r w:rsidRPr="00A41EAE">
              <w:rPr>
                <w:szCs w:val="20"/>
              </w:rPr>
              <w:t>0.97</w:t>
            </w:r>
          </w:p>
        </w:tc>
        <w:tc>
          <w:tcPr>
            <w:tcW w:w="1260" w:type="dxa"/>
            <w:shd w:val="clear" w:color="auto" w:fill="auto"/>
            <w:noWrap/>
            <w:vAlign w:val="center"/>
            <w:hideMark/>
          </w:tcPr>
          <w:p w14:paraId="44BEF867" w14:textId="77777777" w:rsidR="00413296" w:rsidRPr="00EA13E6" w:rsidRDefault="00413296" w:rsidP="002A7823">
            <w:pPr>
              <w:pStyle w:val="TableText"/>
              <w:jc w:val="center"/>
              <w:rPr>
                <w:szCs w:val="20"/>
              </w:rPr>
            </w:pPr>
            <w:r w:rsidRPr="00EA13E6">
              <w:rPr>
                <w:szCs w:val="20"/>
              </w:rPr>
              <w:t>246</w:t>
            </w:r>
          </w:p>
        </w:tc>
        <w:tc>
          <w:tcPr>
            <w:tcW w:w="1260" w:type="dxa"/>
            <w:shd w:val="clear" w:color="auto" w:fill="auto"/>
            <w:noWrap/>
            <w:vAlign w:val="center"/>
            <w:hideMark/>
          </w:tcPr>
          <w:p w14:paraId="6D4C6932" w14:textId="77777777" w:rsidR="00413296" w:rsidRPr="00784B37" w:rsidRDefault="00413296" w:rsidP="002A7823">
            <w:pPr>
              <w:pStyle w:val="TableText"/>
              <w:jc w:val="center"/>
              <w:rPr>
                <w:szCs w:val="20"/>
              </w:rPr>
            </w:pPr>
            <w:r w:rsidRPr="00784B37">
              <w:rPr>
                <w:szCs w:val="20"/>
              </w:rPr>
              <w:t>189</w:t>
            </w:r>
          </w:p>
        </w:tc>
        <w:tc>
          <w:tcPr>
            <w:tcW w:w="1260" w:type="dxa"/>
            <w:shd w:val="clear" w:color="auto" w:fill="auto"/>
            <w:noWrap/>
            <w:vAlign w:val="center"/>
            <w:hideMark/>
          </w:tcPr>
          <w:p w14:paraId="276CA4F1" w14:textId="77777777" w:rsidR="00413296" w:rsidRPr="003B17FD" w:rsidRDefault="00413296" w:rsidP="002A7823">
            <w:pPr>
              <w:pStyle w:val="TableText"/>
              <w:jc w:val="center"/>
              <w:rPr>
                <w:szCs w:val="20"/>
              </w:rPr>
            </w:pPr>
            <w:r w:rsidRPr="00935F0F">
              <w:rPr>
                <w:szCs w:val="20"/>
              </w:rPr>
              <w:t>0.77</w:t>
            </w:r>
          </w:p>
        </w:tc>
        <w:tc>
          <w:tcPr>
            <w:tcW w:w="1350" w:type="dxa"/>
            <w:shd w:val="clear" w:color="auto" w:fill="auto"/>
            <w:noWrap/>
            <w:vAlign w:val="center"/>
            <w:hideMark/>
          </w:tcPr>
          <w:p w14:paraId="0E007C1C" w14:textId="77777777" w:rsidR="00413296" w:rsidRPr="00F26C06" w:rsidRDefault="00413296" w:rsidP="002A7823">
            <w:pPr>
              <w:pStyle w:val="TableText"/>
              <w:jc w:val="center"/>
              <w:rPr>
                <w:szCs w:val="20"/>
              </w:rPr>
            </w:pPr>
            <w:r w:rsidRPr="00287AFE">
              <w:rPr>
                <w:szCs w:val="20"/>
              </w:rPr>
              <w:t>0.96</w:t>
            </w:r>
          </w:p>
        </w:tc>
      </w:tr>
      <w:tr w:rsidR="00413296" w:rsidRPr="00B72CA6" w14:paraId="747DEA75" w14:textId="77777777" w:rsidTr="002A7823">
        <w:trPr>
          <w:cantSplit/>
        </w:trPr>
        <w:tc>
          <w:tcPr>
            <w:tcW w:w="1136" w:type="dxa"/>
            <w:shd w:val="clear" w:color="auto" w:fill="auto"/>
            <w:noWrap/>
            <w:vAlign w:val="center"/>
            <w:hideMark/>
          </w:tcPr>
          <w:p w14:paraId="4EAA70B2" w14:textId="77777777" w:rsidR="00413296" w:rsidRPr="005933D8" w:rsidRDefault="00413296" w:rsidP="002A7823">
            <w:pPr>
              <w:pStyle w:val="TableText"/>
              <w:jc w:val="center"/>
              <w:rPr>
                <w:szCs w:val="20"/>
              </w:rPr>
            </w:pPr>
            <w:r w:rsidRPr="005933D8">
              <w:rPr>
                <w:szCs w:val="20"/>
              </w:rPr>
              <w:t>8/9/2007</w:t>
            </w:r>
          </w:p>
        </w:tc>
        <w:tc>
          <w:tcPr>
            <w:tcW w:w="659" w:type="dxa"/>
            <w:shd w:val="clear" w:color="auto" w:fill="auto"/>
            <w:noWrap/>
            <w:vAlign w:val="center"/>
            <w:hideMark/>
          </w:tcPr>
          <w:p w14:paraId="7BB22B30" w14:textId="77777777" w:rsidR="00413296" w:rsidRPr="00E93E8D" w:rsidRDefault="00413296" w:rsidP="002A7823">
            <w:pPr>
              <w:pStyle w:val="TableText"/>
              <w:jc w:val="center"/>
              <w:rPr>
                <w:szCs w:val="20"/>
              </w:rPr>
            </w:pPr>
            <w:r w:rsidRPr="005933D8">
              <w:rPr>
                <w:szCs w:val="20"/>
              </w:rPr>
              <w:t>Day</w:t>
            </w:r>
          </w:p>
        </w:tc>
        <w:tc>
          <w:tcPr>
            <w:tcW w:w="1440" w:type="dxa"/>
            <w:shd w:val="clear" w:color="auto" w:fill="auto"/>
            <w:noWrap/>
            <w:vAlign w:val="center"/>
            <w:hideMark/>
          </w:tcPr>
          <w:p w14:paraId="7D2FB80F" w14:textId="77777777" w:rsidR="00413296" w:rsidRPr="00294BE0" w:rsidRDefault="00413296" w:rsidP="002A7823">
            <w:pPr>
              <w:pStyle w:val="TableText"/>
              <w:jc w:val="center"/>
              <w:rPr>
                <w:szCs w:val="20"/>
              </w:rPr>
            </w:pPr>
            <w:r w:rsidRPr="00CF430B">
              <w:rPr>
                <w:szCs w:val="20"/>
              </w:rPr>
              <w:t>504</w:t>
            </w:r>
          </w:p>
        </w:tc>
        <w:tc>
          <w:tcPr>
            <w:tcW w:w="1620" w:type="dxa"/>
            <w:shd w:val="clear" w:color="auto" w:fill="auto"/>
            <w:noWrap/>
            <w:vAlign w:val="center"/>
            <w:hideMark/>
          </w:tcPr>
          <w:p w14:paraId="2AB51FBF" w14:textId="77777777" w:rsidR="00413296" w:rsidRPr="00B23DAC" w:rsidRDefault="00413296" w:rsidP="002A7823">
            <w:pPr>
              <w:pStyle w:val="TableText"/>
              <w:jc w:val="center"/>
              <w:rPr>
                <w:szCs w:val="20"/>
              </w:rPr>
            </w:pPr>
            <w:r w:rsidRPr="00294BE0">
              <w:rPr>
                <w:szCs w:val="20"/>
              </w:rPr>
              <w:t>415</w:t>
            </w:r>
          </w:p>
        </w:tc>
        <w:tc>
          <w:tcPr>
            <w:tcW w:w="1620" w:type="dxa"/>
            <w:shd w:val="clear" w:color="auto" w:fill="auto"/>
            <w:noWrap/>
            <w:vAlign w:val="center"/>
            <w:hideMark/>
          </w:tcPr>
          <w:p w14:paraId="018FA574" w14:textId="77777777" w:rsidR="00413296" w:rsidRPr="007C2EF8" w:rsidRDefault="00413296" w:rsidP="002A7823">
            <w:pPr>
              <w:pStyle w:val="TableText"/>
              <w:jc w:val="center"/>
              <w:rPr>
                <w:szCs w:val="20"/>
              </w:rPr>
            </w:pPr>
            <w:r w:rsidRPr="00331D01">
              <w:rPr>
                <w:szCs w:val="20"/>
              </w:rPr>
              <w:t>0.82</w:t>
            </w:r>
          </w:p>
        </w:tc>
        <w:tc>
          <w:tcPr>
            <w:tcW w:w="1440" w:type="dxa"/>
            <w:shd w:val="clear" w:color="auto" w:fill="auto"/>
            <w:noWrap/>
            <w:vAlign w:val="center"/>
            <w:hideMark/>
          </w:tcPr>
          <w:p w14:paraId="7ECAF60E" w14:textId="77777777" w:rsidR="00413296" w:rsidRPr="00EA13E6" w:rsidRDefault="00413296" w:rsidP="002A7823">
            <w:pPr>
              <w:pStyle w:val="TableText"/>
              <w:jc w:val="center"/>
              <w:rPr>
                <w:szCs w:val="20"/>
              </w:rPr>
            </w:pPr>
            <w:r w:rsidRPr="00A41EAE">
              <w:rPr>
                <w:szCs w:val="20"/>
              </w:rPr>
              <w:t>0.98</w:t>
            </w:r>
          </w:p>
        </w:tc>
        <w:tc>
          <w:tcPr>
            <w:tcW w:w="1260" w:type="dxa"/>
            <w:shd w:val="clear" w:color="auto" w:fill="auto"/>
            <w:noWrap/>
            <w:vAlign w:val="center"/>
            <w:hideMark/>
          </w:tcPr>
          <w:p w14:paraId="4B4E69A7" w14:textId="77777777" w:rsidR="00413296" w:rsidRPr="00EA13E6" w:rsidRDefault="00413296" w:rsidP="002A7823">
            <w:pPr>
              <w:pStyle w:val="TableText"/>
              <w:jc w:val="center"/>
              <w:rPr>
                <w:szCs w:val="20"/>
              </w:rPr>
            </w:pPr>
            <w:r w:rsidRPr="00EA13E6">
              <w:rPr>
                <w:szCs w:val="20"/>
              </w:rPr>
              <w:t>265</w:t>
            </w:r>
          </w:p>
        </w:tc>
        <w:tc>
          <w:tcPr>
            <w:tcW w:w="1260" w:type="dxa"/>
            <w:shd w:val="clear" w:color="auto" w:fill="auto"/>
            <w:noWrap/>
            <w:vAlign w:val="center"/>
            <w:hideMark/>
          </w:tcPr>
          <w:p w14:paraId="1A3806B5" w14:textId="77777777" w:rsidR="00413296" w:rsidRPr="00784B37" w:rsidRDefault="00413296" w:rsidP="002A7823">
            <w:pPr>
              <w:pStyle w:val="TableText"/>
              <w:jc w:val="center"/>
              <w:rPr>
                <w:szCs w:val="20"/>
              </w:rPr>
            </w:pPr>
            <w:r w:rsidRPr="00784B37">
              <w:rPr>
                <w:szCs w:val="20"/>
              </w:rPr>
              <w:t>212</w:t>
            </w:r>
          </w:p>
        </w:tc>
        <w:tc>
          <w:tcPr>
            <w:tcW w:w="1260" w:type="dxa"/>
            <w:shd w:val="clear" w:color="auto" w:fill="auto"/>
            <w:noWrap/>
            <w:vAlign w:val="center"/>
            <w:hideMark/>
          </w:tcPr>
          <w:p w14:paraId="72661BD4" w14:textId="77777777" w:rsidR="00413296" w:rsidRPr="003B17FD" w:rsidRDefault="00413296" w:rsidP="002A7823">
            <w:pPr>
              <w:pStyle w:val="TableText"/>
              <w:jc w:val="center"/>
              <w:rPr>
                <w:szCs w:val="20"/>
              </w:rPr>
            </w:pPr>
            <w:r w:rsidRPr="00935F0F">
              <w:rPr>
                <w:szCs w:val="20"/>
              </w:rPr>
              <w:t>0.80</w:t>
            </w:r>
          </w:p>
        </w:tc>
        <w:tc>
          <w:tcPr>
            <w:tcW w:w="1350" w:type="dxa"/>
            <w:shd w:val="clear" w:color="auto" w:fill="auto"/>
            <w:noWrap/>
            <w:vAlign w:val="center"/>
            <w:hideMark/>
          </w:tcPr>
          <w:p w14:paraId="52467832" w14:textId="77777777" w:rsidR="00413296" w:rsidRPr="00F26C06" w:rsidRDefault="00413296" w:rsidP="002A7823">
            <w:pPr>
              <w:pStyle w:val="TableText"/>
              <w:jc w:val="center"/>
              <w:rPr>
                <w:szCs w:val="20"/>
              </w:rPr>
            </w:pPr>
            <w:r w:rsidRPr="00287AFE">
              <w:rPr>
                <w:szCs w:val="20"/>
              </w:rPr>
              <w:t>0.96</w:t>
            </w:r>
          </w:p>
        </w:tc>
      </w:tr>
      <w:tr w:rsidR="00413296" w:rsidRPr="00B72CA6" w14:paraId="5443DEDD" w14:textId="77777777" w:rsidTr="002A7823">
        <w:trPr>
          <w:cantSplit/>
        </w:trPr>
        <w:tc>
          <w:tcPr>
            <w:tcW w:w="1136" w:type="dxa"/>
            <w:shd w:val="clear" w:color="auto" w:fill="auto"/>
            <w:noWrap/>
            <w:vAlign w:val="center"/>
            <w:hideMark/>
          </w:tcPr>
          <w:p w14:paraId="1D98719C" w14:textId="77777777" w:rsidR="00413296" w:rsidRPr="005933D8" w:rsidRDefault="00413296" w:rsidP="002A7823">
            <w:pPr>
              <w:pStyle w:val="TableText"/>
              <w:jc w:val="center"/>
              <w:rPr>
                <w:szCs w:val="20"/>
              </w:rPr>
            </w:pPr>
            <w:r w:rsidRPr="005933D8">
              <w:rPr>
                <w:szCs w:val="20"/>
              </w:rPr>
              <w:t>8/9/2007</w:t>
            </w:r>
          </w:p>
        </w:tc>
        <w:tc>
          <w:tcPr>
            <w:tcW w:w="659" w:type="dxa"/>
            <w:shd w:val="clear" w:color="auto" w:fill="auto"/>
            <w:noWrap/>
            <w:vAlign w:val="center"/>
            <w:hideMark/>
          </w:tcPr>
          <w:p w14:paraId="7C4B1EBF" w14:textId="77777777" w:rsidR="00413296" w:rsidRPr="00E93E8D" w:rsidRDefault="00413296" w:rsidP="002A7823">
            <w:pPr>
              <w:pStyle w:val="TableText"/>
              <w:jc w:val="center"/>
              <w:rPr>
                <w:szCs w:val="20"/>
              </w:rPr>
            </w:pPr>
            <w:r w:rsidRPr="005933D8">
              <w:rPr>
                <w:szCs w:val="20"/>
              </w:rPr>
              <w:t>Night</w:t>
            </w:r>
          </w:p>
        </w:tc>
        <w:tc>
          <w:tcPr>
            <w:tcW w:w="1440" w:type="dxa"/>
            <w:shd w:val="clear" w:color="auto" w:fill="auto"/>
            <w:noWrap/>
            <w:vAlign w:val="center"/>
            <w:hideMark/>
          </w:tcPr>
          <w:p w14:paraId="68E7849D" w14:textId="77777777" w:rsidR="00413296" w:rsidRPr="00294BE0" w:rsidRDefault="00413296" w:rsidP="002A7823">
            <w:pPr>
              <w:pStyle w:val="TableText"/>
              <w:jc w:val="center"/>
              <w:rPr>
                <w:szCs w:val="20"/>
              </w:rPr>
            </w:pPr>
            <w:r w:rsidRPr="00CF430B">
              <w:rPr>
                <w:szCs w:val="20"/>
              </w:rPr>
              <w:t>478</w:t>
            </w:r>
          </w:p>
        </w:tc>
        <w:tc>
          <w:tcPr>
            <w:tcW w:w="1620" w:type="dxa"/>
            <w:shd w:val="clear" w:color="auto" w:fill="auto"/>
            <w:noWrap/>
            <w:vAlign w:val="center"/>
            <w:hideMark/>
          </w:tcPr>
          <w:p w14:paraId="14D7655D" w14:textId="77777777" w:rsidR="00413296" w:rsidRPr="00B23DAC" w:rsidRDefault="00413296" w:rsidP="002A7823">
            <w:pPr>
              <w:pStyle w:val="TableText"/>
              <w:jc w:val="center"/>
              <w:rPr>
                <w:szCs w:val="20"/>
              </w:rPr>
            </w:pPr>
            <w:r w:rsidRPr="00294BE0">
              <w:rPr>
                <w:szCs w:val="20"/>
              </w:rPr>
              <w:t>307</w:t>
            </w:r>
          </w:p>
        </w:tc>
        <w:tc>
          <w:tcPr>
            <w:tcW w:w="1620" w:type="dxa"/>
            <w:shd w:val="clear" w:color="auto" w:fill="auto"/>
            <w:noWrap/>
            <w:vAlign w:val="center"/>
            <w:hideMark/>
          </w:tcPr>
          <w:p w14:paraId="26584A99" w14:textId="77777777" w:rsidR="00413296" w:rsidRPr="007C2EF8" w:rsidRDefault="00413296" w:rsidP="002A7823">
            <w:pPr>
              <w:pStyle w:val="TableText"/>
              <w:jc w:val="center"/>
              <w:rPr>
                <w:szCs w:val="20"/>
              </w:rPr>
            </w:pPr>
            <w:r w:rsidRPr="00331D01">
              <w:rPr>
                <w:szCs w:val="20"/>
              </w:rPr>
              <w:t>0.64</w:t>
            </w:r>
          </w:p>
        </w:tc>
        <w:tc>
          <w:tcPr>
            <w:tcW w:w="1440" w:type="dxa"/>
            <w:shd w:val="clear" w:color="auto" w:fill="auto"/>
            <w:noWrap/>
            <w:vAlign w:val="center"/>
            <w:hideMark/>
          </w:tcPr>
          <w:p w14:paraId="243290B2" w14:textId="77777777" w:rsidR="00413296" w:rsidRPr="00EA13E6" w:rsidRDefault="00413296" w:rsidP="002A7823">
            <w:pPr>
              <w:pStyle w:val="TableText"/>
              <w:jc w:val="center"/>
              <w:rPr>
                <w:szCs w:val="20"/>
              </w:rPr>
            </w:pPr>
            <w:r w:rsidRPr="00A41EAE">
              <w:rPr>
                <w:szCs w:val="20"/>
              </w:rPr>
              <w:t>0.96</w:t>
            </w:r>
          </w:p>
        </w:tc>
        <w:tc>
          <w:tcPr>
            <w:tcW w:w="1260" w:type="dxa"/>
            <w:shd w:val="clear" w:color="auto" w:fill="auto"/>
            <w:noWrap/>
            <w:vAlign w:val="center"/>
            <w:hideMark/>
          </w:tcPr>
          <w:p w14:paraId="42E5D095" w14:textId="77777777" w:rsidR="00413296" w:rsidRPr="00EA13E6" w:rsidRDefault="00413296" w:rsidP="002A7823">
            <w:pPr>
              <w:pStyle w:val="TableText"/>
              <w:jc w:val="center"/>
              <w:rPr>
                <w:szCs w:val="20"/>
              </w:rPr>
            </w:pPr>
            <w:r w:rsidRPr="00EA13E6">
              <w:rPr>
                <w:szCs w:val="20"/>
              </w:rPr>
              <w:t>255</w:t>
            </w:r>
          </w:p>
        </w:tc>
        <w:tc>
          <w:tcPr>
            <w:tcW w:w="1260" w:type="dxa"/>
            <w:shd w:val="clear" w:color="auto" w:fill="auto"/>
            <w:noWrap/>
            <w:vAlign w:val="center"/>
            <w:hideMark/>
          </w:tcPr>
          <w:p w14:paraId="057FCEC1" w14:textId="77777777" w:rsidR="00413296" w:rsidRPr="00784B37" w:rsidRDefault="00413296" w:rsidP="002A7823">
            <w:pPr>
              <w:pStyle w:val="TableText"/>
              <w:jc w:val="center"/>
              <w:rPr>
                <w:szCs w:val="20"/>
              </w:rPr>
            </w:pPr>
            <w:r w:rsidRPr="00784B37">
              <w:rPr>
                <w:szCs w:val="20"/>
              </w:rPr>
              <w:t>169</w:t>
            </w:r>
          </w:p>
        </w:tc>
        <w:tc>
          <w:tcPr>
            <w:tcW w:w="1260" w:type="dxa"/>
            <w:shd w:val="clear" w:color="auto" w:fill="auto"/>
            <w:noWrap/>
            <w:vAlign w:val="center"/>
            <w:hideMark/>
          </w:tcPr>
          <w:p w14:paraId="132B87CD" w14:textId="77777777" w:rsidR="00413296" w:rsidRPr="003B17FD" w:rsidRDefault="00413296" w:rsidP="002A7823">
            <w:pPr>
              <w:pStyle w:val="TableText"/>
              <w:jc w:val="center"/>
              <w:rPr>
                <w:szCs w:val="20"/>
              </w:rPr>
            </w:pPr>
            <w:r w:rsidRPr="00935F0F">
              <w:rPr>
                <w:szCs w:val="20"/>
              </w:rPr>
              <w:t>0.66</w:t>
            </w:r>
          </w:p>
        </w:tc>
        <w:tc>
          <w:tcPr>
            <w:tcW w:w="1350" w:type="dxa"/>
            <w:shd w:val="clear" w:color="auto" w:fill="auto"/>
            <w:noWrap/>
            <w:vAlign w:val="center"/>
            <w:hideMark/>
          </w:tcPr>
          <w:p w14:paraId="0805741B" w14:textId="77777777" w:rsidR="00413296" w:rsidRPr="00F26C06" w:rsidRDefault="00413296" w:rsidP="002A7823">
            <w:pPr>
              <w:pStyle w:val="TableText"/>
              <w:jc w:val="center"/>
              <w:rPr>
                <w:szCs w:val="20"/>
              </w:rPr>
            </w:pPr>
            <w:r w:rsidRPr="00287AFE">
              <w:rPr>
                <w:szCs w:val="20"/>
              </w:rPr>
              <w:t>0.93</w:t>
            </w:r>
          </w:p>
        </w:tc>
      </w:tr>
      <w:tr w:rsidR="00413296" w:rsidRPr="00B72CA6" w14:paraId="33F25A63" w14:textId="77777777" w:rsidTr="002A7823">
        <w:trPr>
          <w:cantSplit/>
        </w:trPr>
        <w:tc>
          <w:tcPr>
            <w:tcW w:w="1136" w:type="dxa"/>
            <w:shd w:val="clear" w:color="auto" w:fill="auto"/>
            <w:noWrap/>
            <w:vAlign w:val="center"/>
            <w:hideMark/>
          </w:tcPr>
          <w:p w14:paraId="4AC9A0D2" w14:textId="77777777" w:rsidR="00413296" w:rsidRPr="005933D8" w:rsidRDefault="00413296" w:rsidP="002A7823">
            <w:pPr>
              <w:pStyle w:val="TableText"/>
              <w:jc w:val="center"/>
              <w:rPr>
                <w:szCs w:val="20"/>
              </w:rPr>
            </w:pPr>
            <w:r w:rsidRPr="005933D8">
              <w:rPr>
                <w:szCs w:val="20"/>
              </w:rPr>
              <w:t>8/21/2007</w:t>
            </w:r>
          </w:p>
        </w:tc>
        <w:tc>
          <w:tcPr>
            <w:tcW w:w="659" w:type="dxa"/>
            <w:shd w:val="clear" w:color="auto" w:fill="auto"/>
            <w:noWrap/>
            <w:vAlign w:val="center"/>
            <w:hideMark/>
          </w:tcPr>
          <w:p w14:paraId="342B7EA4" w14:textId="77777777" w:rsidR="00413296" w:rsidRPr="00E93E8D" w:rsidRDefault="00413296" w:rsidP="002A7823">
            <w:pPr>
              <w:pStyle w:val="TableText"/>
              <w:jc w:val="center"/>
              <w:rPr>
                <w:szCs w:val="20"/>
              </w:rPr>
            </w:pPr>
            <w:r w:rsidRPr="005933D8">
              <w:rPr>
                <w:szCs w:val="20"/>
              </w:rPr>
              <w:t>Night</w:t>
            </w:r>
          </w:p>
        </w:tc>
        <w:tc>
          <w:tcPr>
            <w:tcW w:w="1440" w:type="dxa"/>
            <w:shd w:val="clear" w:color="auto" w:fill="auto"/>
            <w:noWrap/>
            <w:vAlign w:val="center"/>
            <w:hideMark/>
          </w:tcPr>
          <w:p w14:paraId="03A63811" w14:textId="77777777" w:rsidR="00413296" w:rsidRPr="00294BE0" w:rsidRDefault="00413296" w:rsidP="002A7823">
            <w:pPr>
              <w:pStyle w:val="TableText"/>
              <w:jc w:val="center"/>
              <w:rPr>
                <w:szCs w:val="20"/>
              </w:rPr>
            </w:pPr>
            <w:r w:rsidRPr="00CF430B">
              <w:rPr>
                <w:szCs w:val="20"/>
              </w:rPr>
              <w:t>514</w:t>
            </w:r>
          </w:p>
        </w:tc>
        <w:tc>
          <w:tcPr>
            <w:tcW w:w="1620" w:type="dxa"/>
            <w:shd w:val="clear" w:color="auto" w:fill="auto"/>
            <w:noWrap/>
            <w:vAlign w:val="center"/>
            <w:hideMark/>
          </w:tcPr>
          <w:p w14:paraId="1AC19987" w14:textId="77777777" w:rsidR="00413296" w:rsidRPr="00B23DAC" w:rsidRDefault="00413296" w:rsidP="002A7823">
            <w:pPr>
              <w:pStyle w:val="TableText"/>
              <w:jc w:val="center"/>
              <w:rPr>
                <w:szCs w:val="20"/>
              </w:rPr>
            </w:pPr>
            <w:r w:rsidRPr="00294BE0">
              <w:rPr>
                <w:szCs w:val="20"/>
              </w:rPr>
              <w:t>338</w:t>
            </w:r>
          </w:p>
        </w:tc>
        <w:tc>
          <w:tcPr>
            <w:tcW w:w="1620" w:type="dxa"/>
            <w:shd w:val="clear" w:color="auto" w:fill="auto"/>
            <w:noWrap/>
            <w:vAlign w:val="center"/>
            <w:hideMark/>
          </w:tcPr>
          <w:p w14:paraId="102B901C" w14:textId="77777777" w:rsidR="00413296" w:rsidRPr="007C2EF8" w:rsidRDefault="00413296" w:rsidP="002A7823">
            <w:pPr>
              <w:pStyle w:val="TableText"/>
              <w:jc w:val="center"/>
              <w:rPr>
                <w:szCs w:val="20"/>
              </w:rPr>
            </w:pPr>
            <w:r w:rsidRPr="00331D01">
              <w:rPr>
                <w:szCs w:val="20"/>
              </w:rPr>
              <w:t>0.66</w:t>
            </w:r>
          </w:p>
        </w:tc>
        <w:tc>
          <w:tcPr>
            <w:tcW w:w="1440" w:type="dxa"/>
            <w:shd w:val="clear" w:color="auto" w:fill="auto"/>
            <w:noWrap/>
            <w:vAlign w:val="center"/>
            <w:hideMark/>
          </w:tcPr>
          <w:p w14:paraId="72444142" w14:textId="77777777" w:rsidR="00413296" w:rsidRPr="00EA13E6" w:rsidRDefault="00413296" w:rsidP="002A7823">
            <w:pPr>
              <w:pStyle w:val="TableText"/>
              <w:jc w:val="center"/>
              <w:rPr>
                <w:szCs w:val="20"/>
              </w:rPr>
            </w:pPr>
            <w:r w:rsidRPr="00A41EAE">
              <w:rPr>
                <w:szCs w:val="20"/>
              </w:rPr>
              <w:t>0.96</w:t>
            </w:r>
          </w:p>
        </w:tc>
        <w:tc>
          <w:tcPr>
            <w:tcW w:w="1260" w:type="dxa"/>
            <w:shd w:val="clear" w:color="auto" w:fill="auto"/>
            <w:noWrap/>
            <w:vAlign w:val="center"/>
            <w:hideMark/>
          </w:tcPr>
          <w:p w14:paraId="3F887EEE" w14:textId="77777777" w:rsidR="00413296" w:rsidRPr="00EA13E6" w:rsidRDefault="00413296" w:rsidP="002A7823">
            <w:pPr>
              <w:pStyle w:val="TableText"/>
              <w:jc w:val="center"/>
              <w:rPr>
                <w:szCs w:val="20"/>
              </w:rPr>
            </w:pPr>
            <w:r w:rsidRPr="00EA13E6">
              <w:rPr>
                <w:szCs w:val="20"/>
              </w:rPr>
              <w:t>263</w:t>
            </w:r>
          </w:p>
        </w:tc>
        <w:tc>
          <w:tcPr>
            <w:tcW w:w="1260" w:type="dxa"/>
            <w:shd w:val="clear" w:color="auto" w:fill="auto"/>
            <w:noWrap/>
            <w:vAlign w:val="center"/>
            <w:hideMark/>
          </w:tcPr>
          <w:p w14:paraId="727A5756" w14:textId="77777777" w:rsidR="00413296" w:rsidRPr="00784B37" w:rsidRDefault="00413296" w:rsidP="002A7823">
            <w:pPr>
              <w:pStyle w:val="TableText"/>
              <w:jc w:val="center"/>
              <w:rPr>
                <w:szCs w:val="20"/>
              </w:rPr>
            </w:pPr>
            <w:r w:rsidRPr="00784B37">
              <w:rPr>
                <w:szCs w:val="20"/>
              </w:rPr>
              <w:t>152</w:t>
            </w:r>
          </w:p>
        </w:tc>
        <w:tc>
          <w:tcPr>
            <w:tcW w:w="1260" w:type="dxa"/>
            <w:shd w:val="clear" w:color="auto" w:fill="auto"/>
            <w:noWrap/>
            <w:vAlign w:val="center"/>
            <w:hideMark/>
          </w:tcPr>
          <w:p w14:paraId="5A756724" w14:textId="77777777" w:rsidR="00413296" w:rsidRPr="003B17FD" w:rsidRDefault="00413296" w:rsidP="002A7823">
            <w:pPr>
              <w:pStyle w:val="TableText"/>
              <w:jc w:val="center"/>
              <w:rPr>
                <w:szCs w:val="20"/>
              </w:rPr>
            </w:pPr>
            <w:r w:rsidRPr="00935F0F">
              <w:rPr>
                <w:szCs w:val="20"/>
              </w:rPr>
              <w:t>0.58</w:t>
            </w:r>
          </w:p>
        </w:tc>
        <w:tc>
          <w:tcPr>
            <w:tcW w:w="1350" w:type="dxa"/>
            <w:shd w:val="clear" w:color="auto" w:fill="auto"/>
            <w:noWrap/>
            <w:vAlign w:val="center"/>
            <w:hideMark/>
          </w:tcPr>
          <w:p w14:paraId="6502B54E" w14:textId="77777777" w:rsidR="00413296" w:rsidRPr="00F26C06" w:rsidRDefault="00413296" w:rsidP="002A7823">
            <w:pPr>
              <w:pStyle w:val="TableText"/>
              <w:jc w:val="center"/>
              <w:rPr>
                <w:szCs w:val="20"/>
              </w:rPr>
            </w:pPr>
            <w:r w:rsidRPr="00287AFE">
              <w:rPr>
                <w:szCs w:val="20"/>
              </w:rPr>
              <w:t>0.91</w:t>
            </w:r>
          </w:p>
        </w:tc>
      </w:tr>
      <w:tr w:rsidR="00413296" w:rsidRPr="00B72CA6" w14:paraId="77C3B63D" w14:textId="77777777" w:rsidTr="002A7823">
        <w:trPr>
          <w:cantSplit/>
        </w:trPr>
        <w:tc>
          <w:tcPr>
            <w:tcW w:w="1136" w:type="dxa"/>
            <w:shd w:val="clear" w:color="auto" w:fill="auto"/>
            <w:noWrap/>
            <w:vAlign w:val="center"/>
            <w:hideMark/>
          </w:tcPr>
          <w:p w14:paraId="738254C3" w14:textId="77777777" w:rsidR="00413296" w:rsidRPr="005933D8" w:rsidRDefault="00413296" w:rsidP="002A7823">
            <w:pPr>
              <w:pStyle w:val="TableText"/>
              <w:jc w:val="center"/>
              <w:rPr>
                <w:szCs w:val="20"/>
              </w:rPr>
            </w:pPr>
            <w:r w:rsidRPr="005933D8">
              <w:rPr>
                <w:szCs w:val="20"/>
              </w:rPr>
              <w:t>8/23/2007</w:t>
            </w:r>
          </w:p>
        </w:tc>
        <w:tc>
          <w:tcPr>
            <w:tcW w:w="659" w:type="dxa"/>
            <w:shd w:val="clear" w:color="auto" w:fill="auto"/>
            <w:noWrap/>
            <w:vAlign w:val="center"/>
            <w:hideMark/>
          </w:tcPr>
          <w:p w14:paraId="69FAC402" w14:textId="77777777" w:rsidR="00413296" w:rsidRPr="00E93E8D" w:rsidRDefault="00413296" w:rsidP="002A7823">
            <w:pPr>
              <w:pStyle w:val="TableText"/>
              <w:jc w:val="center"/>
              <w:rPr>
                <w:szCs w:val="20"/>
              </w:rPr>
            </w:pPr>
            <w:r w:rsidRPr="005933D8">
              <w:rPr>
                <w:szCs w:val="20"/>
              </w:rPr>
              <w:t>Day</w:t>
            </w:r>
          </w:p>
        </w:tc>
        <w:tc>
          <w:tcPr>
            <w:tcW w:w="1440" w:type="dxa"/>
            <w:shd w:val="clear" w:color="auto" w:fill="auto"/>
            <w:noWrap/>
            <w:vAlign w:val="center"/>
            <w:hideMark/>
          </w:tcPr>
          <w:p w14:paraId="543E74A4" w14:textId="77777777" w:rsidR="00413296" w:rsidRPr="00294BE0" w:rsidRDefault="00413296" w:rsidP="002A7823">
            <w:pPr>
              <w:pStyle w:val="TableText"/>
              <w:jc w:val="center"/>
              <w:rPr>
                <w:szCs w:val="20"/>
              </w:rPr>
            </w:pPr>
            <w:r w:rsidRPr="00CF430B">
              <w:rPr>
                <w:szCs w:val="20"/>
              </w:rPr>
              <w:t>429</w:t>
            </w:r>
          </w:p>
        </w:tc>
        <w:tc>
          <w:tcPr>
            <w:tcW w:w="1620" w:type="dxa"/>
            <w:shd w:val="clear" w:color="auto" w:fill="auto"/>
            <w:noWrap/>
            <w:vAlign w:val="center"/>
            <w:hideMark/>
          </w:tcPr>
          <w:p w14:paraId="7B0D9157" w14:textId="77777777" w:rsidR="00413296" w:rsidRPr="00B23DAC" w:rsidRDefault="00413296" w:rsidP="002A7823">
            <w:pPr>
              <w:pStyle w:val="TableText"/>
              <w:jc w:val="center"/>
              <w:rPr>
                <w:szCs w:val="20"/>
              </w:rPr>
            </w:pPr>
            <w:r w:rsidRPr="00294BE0">
              <w:rPr>
                <w:szCs w:val="20"/>
              </w:rPr>
              <w:t>298</w:t>
            </w:r>
          </w:p>
        </w:tc>
        <w:tc>
          <w:tcPr>
            <w:tcW w:w="1620" w:type="dxa"/>
            <w:shd w:val="clear" w:color="auto" w:fill="auto"/>
            <w:noWrap/>
            <w:vAlign w:val="center"/>
            <w:hideMark/>
          </w:tcPr>
          <w:p w14:paraId="528DA7AC" w14:textId="77777777" w:rsidR="00413296" w:rsidRPr="007C2EF8" w:rsidRDefault="00413296" w:rsidP="002A7823">
            <w:pPr>
              <w:pStyle w:val="TableText"/>
              <w:jc w:val="center"/>
              <w:rPr>
                <w:szCs w:val="20"/>
              </w:rPr>
            </w:pPr>
            <w:r w:rsidRPr="00331D01">
              <w:rPr>
                <w:szCs w:val="20"/>
              </w:rPr>
              <w:t>0.69</w:t>
            </w:r>
          </w:p>
        </w:tc>
        <w:tc>
          <w:tcPr>
            <w:tcW w:w="1440" w:type="dxa"/>
            <w:shd w:val="clear" w:color="auto" w:fill="auto"/>
            <w:noWrap/>
            <w:vAlign w:val="center"/>
            <w:hideMark/>
          </w:tcPr>
          <w:p w14:paraId="1F664F12" w14:textId="77777777" w:rsidR="00413296" w:rsidRPr="00EA13E6" w:rsidRDefault="00413296" w:rsidP="002A7823">
            <w:pPr>
              <w:pStyle w:val="TableText"/>
              <w:jc w:val="center"/>
              <w:rPr>
                <w:szCs w:val="20"/>
              </w:rPr>
            </w:pPr>
            <w:r w:rsidRPr="00A41EAE">
              <w:rPr>
                <w:szCs w:val="20"/>
              </w:rPr>
              <w:t>0.96</w:t>
            </w:r>
          </w:p>
        </w:tc>
        <w:tc>
          <w:tcPr>
            <w:tcW w:w="1260" w:type="dxa"/>
            <w:shd w:val="clear" w:color="auto" w:fill="auto"/>
            <w:noWrap/>
            <w:vAlign w:val="center"/>
            <w:hideMark/>
          </w:tcPr>
          <w:p w14:paraId="32F43A5C" w14:textId="77777777" w:rsidR="00413296" w:rsidRPr="00EA13E6" w:rsidRDefault="00413296" w:rsidP="002A7823">
            <w:pPr>
              <w:pStyle w:val="TableText"/>
              <w:jc w:val="center"/>
              <w:rPr>
                <w:szCs w:val="20"/>
              </w:rPr>
            </w:pPr>
            <w:r w:rsidRPr="00EA13E6">
              <w:rPr>
                <w:szCs w:val="20"/>
              </w:rPr>
              <w:t>247</w:t>
            </w:r>
          </w:p>
        </w:tc>
        <w:tc>
          <w:tcPr>
            <w:tcW w:w="1260" w:type="dxa"/>
            <w:shd w:val="clear" w:color="auto" w:fill="auto"/>
            <w:noWrap/>
            <w:vAlign w:val="center"/>
            <w:hideMark/>
          </w:tcPr>
          <w:p w14:paraId="5E6FA693" w14:textId="77777777" w:rsidR="00413296" w:rsidRPr="00784B37" w:rsidRDefault="00413296" w:rsidP="002A7823">
            <w:pPr>
              <w:pStyle w:val="TableText"/>
              <w:jc w:val="center"/>
              <w:rPr>
                <w:szCs w:val="20"/>
              </w:rPr>
            </w:pPr>
            <w:r w:rsidRPr="00784B37">
              <w:rPr>
                <w:szCs w:val="20"/>
              </w:rPr>
              <w:t>139</w:t>
            </w:r>
          </w:p>
        </w:tc>
        <w:tc>
          <w:tcPr>
            <w:tcW w:w="1260" w:type="dxa"/>
            <w:shd w:val="clear" w:color="auto" w:fill="auto"/>
            <w:noWrap/>
            <w:vAlign w:val="center"/>
            <w:hideMark/>
          </w:tcPr>
          <w:p w14:paraId="7C56365B" w14:textId="77777777" w:rsidR="00413296" w:rsidRPr="003B17FD" w:rsidRDefault="00413296" w:rsidP="002A7823">
            <w:pPr>
              <w:pStyle w:val="TableText"/>
              <w:jc w:val="center"/>
              <w:rPr>
                <w:szCs w:val="20"/>
              </w:rPr>
            </w:pPr>
            <w:r w:rsidRPr="00935F0F">
              <w:rPr>
                <w:szCs w:val="20"/>
              </w:rPr>
              <w:t>0.56</w:t>
            </w:r>
          </w:p>
        </w:tc>
        <w:tc>
          <w:tcPr>
            <w:tcW w:w="1350" w:type="dxa"/>
            <w:shd w:val="clear" w:color="auto" w:fill="auto"/>
            <w:noWrap/>
            <w:vAlign w:val="center"/>
            <w:hideMark/>
          </w:tcPr>
          <w:p w14:paraId="127042EA" w14:textId="77777777" w:rsidR="00413296" w:rsidRPr="00C96916" w:rsidRDefault="00413296" w:rsidP="002A7823">
            <w:pPr>
              <w:pStyle w:val="TableText"/>
              <w:jc w:val="center"/>
              <w:rPr>
                <w:szCs w:val="20"/>
              </w:rPr>
            </w:pPr>
            <w:r w:rsidRPr="00287AFE">
              <w:rPr>
                <w:szCs w:val="20"/>
              </w:rPr>
              <w:t>0</w:t>
            </w:r>
            <w:r w:rsidRPr="00F26C06">
              <w:rPr>
                <w:szCs w:val="20"/>
              </w:rPr>
              <w:t>.91</w:t>
            </w:r>
          </w:p>
        </w:tc>
      </w:tr>
      <w:tr w:rsidR="00413296" w:rsidRPr="00B72CA6" w14:paraId="507F616F" w14:textId="77777777" w:rsidTr="002A7823">
        <w:trPr>
          <w:cantSplit/>
        </w:trPr>
        <w:tc>
          <w:tcPr>
            <w:tcW w:w="1136" w:type="dxa"/>
            <w:shd w:val="clear" w:color="auto" w:fill="auto"/>
            <w:noWrap/>
            <w:vAlign w:val="center"/>
            <w:hideMark/>
          </w:tcPr>
          <w:p w14:paraId="2A333AF2" w14:textId="77777777" w:rsidR="00413296" w:rsidRPr="005933D8" w:rsidRDefault="00413296" w:rsidP="002A7823">
            <w:pPr>
              <w:pStyle w:val="TableText"/>
              <w:jc w:val="center"/>
              <w:rPr>
                <w:szCs w:val="20"/>
              </w:rPr>
            </w:pPr>
            <w:r w:rsidRPr="005933D8">
              <w:rPr>
                <w:szCs w:val="20"/>
              </w:rPr>
              <w:t>8/23/2007</w:t>
            </w:r>
          </w:p>
        </w:tc>
        <w:tc>
          <w:tcPr>
            <w:tcW w:w="659" w:type="dxa"/>
            <w:shd w:val="clear" w:color="auto" w:fill="auto"/>
            <w:noWrap/>
            <w:vAlign w:val="center"/>
            <w:hideMark/>
          </w:tcPr>
          <w:p w14:paraId="0A692844" w14:textId="77777777" w:rsidR="00413296" w:rsidRPr="00E93E8D" w:rsidRDefault="00413296" w:rsidP="002A7823">
            <w:pPr>
              <w:pStyle w:val="TableText"/>
              <w:jc w:val="center"/>
              <w:rPr>
                <w:szCs w:val="20"/>
              </w:rPr>
            </w:pPr>
            <w:r w:rsidRPr="005933D8">
              <w:rPr>
                <w:szCs w:val="20"/>
              </w:rPr>
              <w:t>Night</w:t>
            </w:r>
          </w:p>
        </w:tc>
        <w:tc>
          <w:tcPr>
            <w:tcW w:w="1440" w:type="dxa"/>
            <w:shd w:val="clear" w:color="auto" w:fill="auto"/>
            <w:noWrap/>
            <w:vAlign w:val="center"/>
            <w:hideMark/>
          </w:tcPr>
          <w:p w14:paraId="7F3A5DB7" w14:textId="77777777" w:rsidR="00413296" w:rsidRPr="00294BE0" w:rsidRDefault="00413296" w:rsidP="002A7823">
            <w:pPr>
              <w:pStyle w:val="TableText"/>
              <w:jc w:val="center"/>
              <w:rPr>
                <w:szCs w:val="20"/>
              </w:rPr>
            </w:pPr>
            <w:r w:rsidRPr="00CF430B">
              <w:rPr>
                <w:szCs w:val="20"/>
              </w:rPr>
              <w:t>507</w:t>
            </w:r>
          </w:p>
        </w:tc>
        <w:tc>
          <w:tcPr>
            <w:tcW w:w="1620" w:type="dxa"/>
            <w:shd w:val="clear" w:color="auto" w:fill="auto"/>
            <w:noWrap/>
            <w:vAlign w:val="center"/>
            <w:hideMark/>
          </w:tcPr>
          <w:p w14:paraId="7D2A2B57" w14:textId="77777777" w:rsidR="00413296" w:rsidRPr="00B23DAC" w:rsidRDefault="00413296" w:rsidP="002A7823">
            <w:pPr>
              <w:pStyle w:val="TableText"/>
              <w:jc w:val="center"/>
              <w:rPr>
                <w:szCs w:val="20"/>
              </w:rPr>
            </w:pPr>
            <w:r w:rsidRPr="00294BE0">
              <w:rPr>
                <w:szCs w:val="20"/>
              </w:rPr>
              <w:t>323</w:t>
            </w:r>
          </w:p>
        </w:tc>
        <w:tc>
          <w:tcPr>
            <w:tcW w:w="1620" w:type="dxa"/>
            <w:shd w:val="clear" w:color="auto" w:fill="auto"/>
            <w:noWrap/>
            <w:vAlign w:val="center"/>
            <w:hideMark/>
          </w:tcPr>
          <w:p w14:paraId="55CD9E2B" w14:textId="77777777" w:rsidR="00413296" w:rsidRPr="007C2EF8" w:rsidRDefault="00413296" w:rsidP="002A7823">
            <w:pPr>
              <w:pStyle w:val="TableText"/>
              <w:jc w:val="center"/>
              <w:rPr>
                <w:szCs w:val="20"/>
              </w:rPr>
            </w:pPr>
            <w:r w:rsidRPr="00331D01">
              <w:rPr>
                <w:szCs w:val="20"/>
              </w:rPr>
              <w:t>0.64</w:t>
            </w:r>
          </w:p>
        </w:tc>
        <w:tc>
          <w:tcPr>
            <w:tcW w:w="1440" w:type="dxa"/>
            <w:shd w:val="clear" w:color="auto" w:fill="auto"/>
            <w:noWrap/>
            <w:vAlign w:val="center"/>
            <w:hideMark/>
          </w:tcPr>
          <w:p w14:paraId="4C39B14F" w14:textId="77777777" w:rsidR="00413296" w:rsidRPr="00EA13E6" w:rsidRDefault="00413296" w:rsidP="002A7823">
            <w:pPr>
              <w:pStyle w:val="TableText"/>
              <w:jc w:val="center"/>
              <w:rPr>
                <w:szCs w:val="20"/>
              </w:rPr>
            </w:pPr>
            <w:r w:rsidRPr="00A41EAE">
              <w:rPr>
                <w:szCs w:val="20"/>
              </w:rPr>
              <w:t>0.95</w:t>
            </w:r>
          </w:p>
        </w:tc>
        <w:tc>
          <w:tcPr>
            <w:tcW w:w="1260" w:type="dxa"/>
            <w:shd w:val="clear" w:color="auto" w:fill="auto"/>
            <w:noWrap/>
            <w:vAlign w:val="center"/>
            <w:hideMark/>
          </w:tcPr>
          <w:p w14:paraId="5C540DCC" w14:textId="77777777" w:rsidR="00413296" w:rsidRPr="00EA13E6" w:rsidRDefault="00413296" w:rsidP="002A7823">
            <w:pPr>
              <w:pStyle w:val="TableText"/>
              <w:jc w:val="center"/>
              <w:rPr>
                <w:szCs w:val="20"/>
              </w:rPr>
            </w:pPr>
            <w:r w:rsidRPr="00EA13E6">
              <w:rPr>
                <w:szCs w:val="20"/>
              </w:rPr>
              <w:t>258</w:t>
            </w:r>
          </w:p>
        </w:tc>
        <w:tc>
          <w:tcPr>
            <w:tcW w:w="1260" w:type="dxa"/>
            <w:shd w:val="clear" w:color="auto" w:fill="auto"/>
            <w:noWrap/>
            <w:vAlign w:val="center"/>
            <w:hideMark/>
          </w:tcPr>
          <w:p w14:paraId="1FA22CBE" w14:textId="77777777" w:rsidR="00413296" w:rsidRPr="00784B37" w:rsidRDefault="00413296" w:rsidP="002A7823">
            <w:pPr>
              <w:pStyle w:val="TableText"/>
              <w:jc w:val="center"/>
              <w:rPr>
                <w:szCs w:val="20"/>
              </w:rPr>
            </w:pPr>
            <w:r w:rsidRPr="00784B37">
              <w:rPr>
                <w:szCs w:val="20"/>
              </w:rPr>
              <w:t>142</w:t>
            </w:r>
          </w:p>
        </w:tc>
        <w:tc>
          <w:tcPr>
            <w:tcW w:w="1260" w:type="dxa"/>
            <w:shd w:val="clear" w:color="auto" w:fill="auto"/>
            <w:noWrap/>
            <w:vAlign w:val="center"/>
            <w:hideMark/>
          </w:tcPr>
          <w:p w14:paraId="2B9B4280" w14:textId="77777777" w:rsidR="00413296" w:rsidRPr="003B17FD" w:rsidRDefault="00413296" w:rsidP="002A7823">
            <w:pPr>
              <w:pStyle w:val="TableText"/>
              <w:jc w:val="center"/>
              <w:rPr>
                <w:szCs w:val="20"/>
              </w:rPr>
            </w:pPr>
            <w:r w:rsidRPr="00935F0F">
              <w:rPr>
                <w:szCs w:val="20"/>
              </w:rPr>
              <w:t>0.55</w:t>
            </w:r>
          </w:p>
        </w:tc>
        <w:tc>
          <w:tcPr>
            <w:tcW w:w="1350" w:type="dxa"/>
            <w:shd w:val="clear" w:color="auto" w:fill="auto"/>
            <w:noWrap/>
            <w:vAlign w:val="center"/>
            <w:hideMark/>
          </w:tcPr>
          <w:p w14:paraId="7E52FB4B" w14:textId="77777777" w:rsidR="00413296" w:rsidRPr="00F26C06" w:rsidRDefault="00413296" w:rsidP="002A7823">
            <w:pPr>
              <w:pStyle w:val="TableText"/>
              <w:jc w:val="center"/>
              <w:rPr>
                <w:szCs w:val="20"/>
              </w:rPr>
            </w:pPr>
            <w:r w:rsidRPr="00287AFE">
              <w:rPr>
                <w:szCs w:val="20"/>
              </w:rPr>
              <w:t>0.90</w:t>
            </w:r>
          </w:p>
        </w:tc>
      </w:tr>
      <w:tr w:rsidR="00413296" w:rsidRPr="00B72CA6" w14:paraId="51F61455" w14:textId="77777777" w:rsidTr="002A7823">
        <w:trPr>
          <w:cantSplit/>
        </w:trPr>
        <w:tc>
          <w:tcPr>
            <w:tcW w:w="1136" w:type="dxa"/>
            <w:shd w:val="clear" w:color="auto" w:fill="auto"/>
            <w:noWrap/>
            <w:vAlign w:val="center"/>
            <w:hideMark/>
          </w:tcPr>
          <w:p w14:paraId="41C9BC76" w14:textId="77777777" w:rsidR="00413296" w:rsidRPr="005933D8" w:rsidRDefault="00413296" w:rsidP="002A7823">
            <w:pPr>
              <w:pStyle w:val="TableText"/>
              <w:jc w:val="center"/>
              <w:rPr>
                <w:szCs w:val="20"/>
              </w:rPr>
            </w:pPr>
            <w:r w:rsidRPr="005933D8">
              <w:rPr>
                <w:szCs w:val="20"/>
              </w:rPr>
              <w:t>8/27/2007</w:t>
            </w:r>
          </w:p>
        </w:tc>
        <w:tc>
          <w:tcPr>
            <w:tcW w:w="659" w:type="dxa"/>
            <w:shd w:val="clear" w:color="auto" w:fill="auto"/>
            <w:noWrap/>
            <w:vAlign w:val="center"/>
            <w:hideMark/>
          </w:tcPr>
          <w:p w14:paraId="734FCC3D" w14:textId="77777777" w:rsidR="00413296" w:rsidRPr="00E93E8D" w:rsidRDefault="00413296" w:rsidP="002A7823">
            <w:pPr>
              <w:pStyle w:val="TableText"/>
              <w:jc w:val="center"/>
              <w:rPr>
                <w:szCs w:val="20"/>
              </w:rPr>
            </w:pPr>
            <w:r w:rsidRPr="005933D8">
              <w:rPr>
                <w:szCs w:val="20"/>
              </w:rPr>
              <w:t>Day</w:t>
            </w:r>
          </w:p>
        </w:tc>
        <w:tc>
          <w:tcPr>
            <w:tcW w:w="1440" w:type="dxa"/>
            <w:shd w:val="clear" w:color="auto" w:fill="auto"/>
            <w:noWrap/>
            <w:vAlign w:val="center"/>
            <w:hideMark/>
          </w:tcPr>
          <w:p w14:paraId="575B240A" w14:textId="77777777" w:rsidR="00413296" w:rsidRPr="00294BE0" w:rsidRDefault="00413296" w:rsidP="002A7823">
            <w:pPr>
              <w:pStyle w:val="TableText"/>
              <w:jc w:val="center"/>
              <w:rPr>
                <w:szCs w:val="20"/>
              </w:rPr>
            </w:pPr>
            <w:r w:rsidRPr="00CF430B">
              <w:rPr>
                <w:szCs w:val="20"/>
              </w:rPr>
              <w:t>465</w:t>
            </w:r>
          </w:p>
        </w:tc>
        <w:tc>
          <w:tcPr>
            <w:tcW w:w="1620" w:type="dxa"/>
            <w:shd w:val="clear" w:color="auto" w:fill="auto"/>
            <w:noWrap/>
            <w:vAlign w:val="center"/>
            <w:hideMark/>
          </w:tcPr>
          <w:p w14:paraId="5E82726A" w14:textId="77777777" w:rsidR="00413296" w:rsidRPr="00B23DAC" w:rsidRDefault="00413296" w:rsidP="002A7823">
            <w:pPr>
              <w:pStyle w:val="TableText"/>
              <w:jc w:val="center"/>
              <w:rPr>
                <w:szCs w:val="20"/>
              </w:rPr>
            </w:pPr>
            <w:r w:rsidRPr="00294BE0">
              <w:rPr>
                <w:szCs w:val="20"/>
              </w:rPr>
              <w:t>342</w:t>
            </w:r>
          </w:p>
        </w:tc>
        <w:tc>
          <w:tcPr>
            <w:tcW w:w="1620" w:type="dxa"/>
            <w:shd w:val="clear" w:color="auto" w:fill="auto"/>
            <w:noWrap/>
            <w:vAlign w:val="center"/>
            <w:hideMark/>
          </w:tcPr>
          <w:p w14:paraId="4D6C4418" w14:textId="77777777" w:rsidR="00413296" w:rsidRPr="007C2EF8" w:rsidRDefault="00413296" w:rsidP="002A7823">
            <w:pPr>
              <w:pStyle w:val="TableText"/>
              <w:jc w:val="center"/>
              <w:rPr>
                <w:szCs w:val="20"/>
              </w:rPr>
            </w:pPr>
            <w:r w:rsidRPr="00331D01">
              <w:rPr>
                <w:szCs w:val="20"/>
              </w:rPr>
              <w:t>0.74</w:t>
            </w:r>
          </w:p>
        </w:tc>
        <w:tc>
          <w:tcPr>
            <w:tcW w:w="1440" w:type="dxa"/>
            <w:shd w:val="clear" w:color="auto" w:fill="auto"/>
            <w:noWrap/>
            <w:vAlign w:val="center"/>
            <w:hideMark/>
          </w:tcPr>
          <w:p w14:paraId="4D7D22A9" w14:textId="77777777" w:rsidR="00413296" w:rsidRPr="00EA13E6" w:rsidRDefault="00413296" w:rsidP="002A7823">
            <w:pPr>
              <w:pStyle w:val="TableText"/>
              <w:jc w:val="center"/>
              <w:rPr>
                <w:szCs w:val="20"/>
              </w:rPr>
            </w:pPr>
            <w:r w:rsidRPr="00A41EAE">
              <w:rPr>
                <w:szCs w:val="20"/>
              </w:rPr>
              <w:t>0.97</w:t>
            </w:r>
          </w:p>
        </w:tc>
        <w:tc>
          <w:tcPr>
            <w:tcW w:w="1260" w:type="dxa"/>
            <w:shd w:val="clear" w:color="auto" w:fill="auto"/>
            <w:noWrap/>
            <w:vAlign w:val="center"/>
            <w:hideMark/>
          </w:tcPr>
          <w:p w14:paraId="54A79458" w14:textId="77777777" w:rsidR="00413296" w:rsidRPr="00EA13E6" w:rsidRDefault="00413296" w:rsidP="002A7823">
            <w:pPr>
              <w:pStyle w:val="TableText"/>
              <w:jc w:val="center"/>
              <w:rPr>
                <w:szCs w:val="20"/>
              </w:rPr>
            </w:pPr>
            <w:r w:rsidRPr="00EA13E6">
              <w:rPr>
                <w:szCs w:val="20"/>
              </w:rPr>
              <w:t>261</w:t>
            </w:r>
          </w:p>
        </w:tc>
        <w:tc>
          <w:tcPr>
            <w:tcW w:w="1260" w:type="dxa"/>
            <w:shd w:val="clear" w:color="auto" w:fill="auto"/>
            <w:noWrap/>
            <w:vAlign w:val="center"/>
            <w:hideMark/>
          </w:tcPr>
          <w:p w14:paraId="3BF2E3D6" w14:textId="77777777" w:rsidR="00413296" w:rsidRPr="00784B37" w:rsidRDefault="00413296" w:rsidP="002A7823">
            <w:pPr>
              <w:pStyle w:val="TableText"/>
              <w:jc w:val="center"/>
              <w:rPr>
                <w:szCs w:val="20"/>
              </w:rPr>
            </w:pPr>
            <w:r w:rsidRPr="00784B37">
              <w:rPr>
                <w:szCs w:val="20"/>
              </w:rPr>
              <w:t>227</w:t>
            </w:r>
          </w:p>
        </w:tc>
        <w:tc>
          <w:tcPr>
            <w:tcW w:w="1260" w:type="dxa"/>
            <w:shd w:val="clear" w:color="auto" w:fill="auto"/>
            <w:noWrap/>
            <w:vAlign w:val="center"/>
            <w:hideMark/>
          </w:tcPr>
          <w:p w14:paraId="701B69D9" w14:textId="77777777" w:rsidR="00413296" w:rsidRPr="003B17FD" w:rsidRDefault="00413296" w:rsidP="002A7823">
            <w:pPr>
              <w:pStyle w:val="TableText"/>
              <w:jc w:val="center"/>
              <w:rPr>
                <w:szCs w:val="20"/>
              </w:rPr>
            </w:pPr>
            <w:r w:rsidRPr="00935F0F">
              <w:rPr>
                <w:szCs w:val="20"/>
              </w:rPr>
              <w:t>0.87</w:t>
            </w:r>
          </w:p>
        </w:tc>
        <w:tc>
          <w:tcPr>
            <w:tcW w:w="1350" w:type="dxa"/>
            <w:shd w:val="clear" w:color="auto" w:fill="auto"/>
            <w:noWrap/>
            <w:vAlign w:val="center"/>
            <w:hideMark/>
          </w:tcPr>
          <w:p w14:paraId="66B89341" w14:textId="77777777" w:rsidR="00413296" w:rsidRPr="00F26C06" w:rsidRDefault="00413296" w:rsidP="002A7823">
            <w:pPr>
              <w:pStyle w:val="TableText"/>
              <w:jc w:val="center"/>
              <w:rPr>
                <w:szCs w:val="20"/>
              </w:rPr>
            </w:pPr>
            <w:r w:rsidRPr="00287AFE">
              <w:rPr>
                <w:szCs w:val="20"/>
              </w:rPr>
              <w:t>0.98</w:t>
            </w:r>
          </w:p>
        </w:tc>
      </w:tr>
      <w:tr w:rsidR="00413296" w:rsidRPr="00B72CA6" w14:paraId="5C323C92" w14:textId="77777777" w:rsidTr="002A7823">
        <w:trPr>
          <w:cantSplit/>
        </w:trPr>
        <w:tc>
          <w:tcPr>
            <w:tcW w:w="1136" w:type="dxa"/>
            <w:shd w:val="clear" w:color="auto" w:fill="auto"/>
            <w:noWrap/>
            <w:vAlign w:val="center"/>
            <w:hideMark/>
          </w:tcPr>
          <w:p w14:paraId="6876D40C" w14:textId="77777777" w:rsidR="00413296" w:rsidRPr="005933D8" w:rsidRDefault="00413296" w:rsidP="002A7823">
            <w:pPr>
              <w:pStyle w:val="TableText"/>
              <w:jc w:val="center"/>
              <w:rPr>
                <w:szCs w:val="20"/>
              </w:rPr>
            </w:pPr>
          </w:p>
        </w:tc>
        <w:tc>
          <w:tcPr>
            <w:tcW w:w="659" w:type="dxa"/>
            <w:shd w:val="clear" w:color="auto" w:fill="auto"/>
            <w:noWrap/>
            <w:vAlign w:val="center"/>
            <w:hideMark/>
          </w:tcPr>
          <w:p w14:paraId="31B1C207" w14:textId="77777777" w:rsidR="00413296" w:rsidRPr="005933D8" w:rsidRDefault="00413296" w:rsidP="002A7823">
            <w:pPr>
              <w:pStyle w:val="TableText"/>
              <w:jc w:val="center"/>
              <w:rPr>
                <w:szCs w:val="20"/>
              </w:rPr>
            </w:pPr>
          </w:p>
        </w:tc>
        <w:tc>
          <w:tcPr>
            <w:tcW w:w="1440" w:type="dxa"/>
            <w:shd w:val="clear" w:color="auto" w:fill="auto"/>
            <w:noWrap/>
            <w:vAlign w:val="center"/>
            <w:hideMark/>
          </w:tcPr>
          <w:p w14:paraId="0B6D4F14" w14:textId="77777777" w:rsidR="00413296" w:rsidRPr="005933D8" w:rsidRDefault="00413296" w:rsidP="002A7823">
            <w:pPr>
              <w:pStyle w:val="TableText"/>
              <w:jc w:val="center"/>
              <w:rPr>
                <w:szCs w:val="20"/>
              </w:rPr>
            </w:pPr>
          </w:p>
        </w:tc>
        <w:tc>
          <w:tcPr>
            <w:tcW w:w="1620" w:type="dxa"/>
            <w:shd w:val="clear" w:color="auto" w:fill="auto"/>
            <w:noWrap/>
            <w:vAlign w:val="center"/>
            <w:hideMark/>
          </w:tcPr>
          <w:p w14:paraId="7B7F5F25" w14:textId="77777777" w:rsidR="00413296" w:rsidRPr="00CF430B" w:rsidRDefault="00413296" w:rsidP="002A7823">
            <w:pPr>
              <w:pStyle w:val="TableText"/>
              <w:jc w:val="center"/>
              <w:rPr>
                <w:szCs w:val="20"/>
              </w:rPr>
            </w:pPr>
            <w:r w:rsidRPr="00E93E8D">
              <w:rPr>
                <w:szCs w:val="20"/>
              </w:rPr>
              <w:t>Mean</w:t>
            </w:r>
          </w:p>
        </w:tc>
        <w:tc>
          <w:tcPr>
            <w:tcW w:w="1620" w:type="dxa"/>
            <w:shd w:val="clear" w:color="auto" w:fill="auto"/>
            <w:noWrap/>
            <w:vAlign w:val="center"/>
            <w:hideMark/>
          </w:tcPr>
          <w:p w14:paraId="60720713" w14:textId="77777777" w:rsidR="00413296" w:rsidRPr="00294BE0" w:rsidRDefault="00413296" w:rsidP="002A7823">
            <w:pPr>
              <w:pStyle w:val="TableText"/>
              <w:jc w:val="center"/>
              <w:rPr>
                <w:szCs w:val="20"/>
              </w:rPr>
            </w:pPr>
            <w:r w:rsidRPr="00294BE0">
              <w:rPr>
                <w:szCs w:val="20"/>
              </w:rPr>
              <w:t>0.80</w:t>
            </w:r>
          </w:p>
        </w:tc>
        <w:tc>
          <w:tcPr>
            <w:tcW w:w="1440" w:type="dxa"/>
            <w:shd w:val="clear" w:color="auto" w:fill="auto"/>
            <w:noWrap/>
            <w:vAlign w:val="center"/>
            <w:hideMark/>
          </w:tcPr>
          <w:p w14:paraId="11864ED4" w14:textId="77777777" w:rsidR="00413296" w:rsidRPr="00331D01" w:rsidRDefault="00413296" w:rsidP="002A7823">
            <w:pPr>
              <w:pStyle w:val="TableText"/>
              <w:jc w:val="center"/>
              <w:rPr>
                <w:szCs w:val="20"/>
              </w:rPr>
            </w:pPr>
            <w:r w:rsidRPr="00B23DAC">
              <w:rPr>
                <w:szCs w:val="20"/>
              </w:rPr>
              <w:t>0.98</w:t>
            </w:r>
          </w:p>
        </w:tc>
        <w:tc>
          <w:tcPr>
            <w:tcW w:w="1260" w:type="dxa"/>
            <w:shd w:val="clear" w:color="auto" w:fill="auto"/>
            <w:noWrap/>
            <w:vAlign w:val="center"/>
            <w:hideMark/>
          </w:tcPr>
          <w:p w14:paraId="688AD635" w14:textId="77777777" w:rsidR="00413296" w:rsidRPr="00A41EAE" w:rsidRDefault="00413296" w:rsidP="002A7823">
            <w:pPr>
              <w:pStyle w:val="TableText"/>
              <w:jc w:val="center"/>
              <w:rPr>
                <w:szCs w:val="20"/>
              </w:rPr>
            </w:pPr>
          </w:p>
        </w:tc>
        <w:tc>
          <w:tcPr>
            <w:tcW w:w="1260" w:type="dxa"/>
            <w:shd w:val="clear" w:color="auto" w:fill="auto"/>
            <w:noWrap/>
            <w:vAlign w:val="center"/>
            <w:hideMark/>
          </w:tcPr>
          <w:p w14:paraId="31489C20" w14:textId="77777777" w:rsidR="00413296" w:rsidRPr="00EA13E6" w:rsidRDefault="00413296" w:rsidP="002A7823">
            <w:pPr>
              <w:pStyle w:val="TableText"/>
              <w:jc w:val="center"/>
              <w:rPr>
                <w:szCs w:val="20"/>
              </w:rPr>
            </w:pPr>
          </w:p>
        </w:tc>
        <w:tc>
          <w:tcPr>
            <w:tcW w:w="1260" w:type="dxa"/>
            <w:shd w:val="clear" w:color="auto" w:fill="auto"/>
            <w:noWrap/>
            <w:vAlign w:val="center"/>
            <w:hideMark/>
          </w:tcPr>
          <w:p w14:paraId="499A4E8B" w14:textId="77777777" w:rsidR="00413296" w:rsidRPr="00784B37" w:rsidRDefault="00413296" w:rsidP="002A7823">
            <w:pPr>
              <w:pStyle w:val="TableText"/>
              <w:jc w:val="center"/>
              <w:rPr>
                <w:szCs w:val="20"/>
              </w:rPr>
            </w:pPr>
            <w:r w:rsidRPr="00EA13E6">
              <w:rPr>
                <w:szCs w:val="20"/>
              </w:rPr>
              <w:t>0.78</w:t>
            </w:r>
          </w:p>
        </w:tc>
        <w:tc>
          <w:tcPr>
            <w:tcW w:w="1350" w:type="dxa"/>
            <w:shd w:val="clear" w:color="auto" w:fill="auto"/>
            <w:noWrap/>
            <w:vAlign w:val="center"/>
            <w:hideMark/>
          </w:tcPr>
          <w:p w14:paraId="3FC3F8F2" w14:textId="77777777" w:rsidR="00413296" w:rsidRPr="00935F0F" w:rsidRDefault="00413296" w:rsidP="002A7823">
            <w:pPr>
              <w:pStyle w:val="TableText"/>
              <w:jc w:val="center"/>
              <w:rPr>
                <w:szCs w:val="20"/>
              </w:rPr>
            </w:pPr>
            <w:r w:rsidRPr="00784B37">
              <w:rPr>
                <w:szCs w:val="20"/>
              </w:rPr>
              <w:t>0.96</w:t>
            </w:r>
          </w:p>
        </w:tc>
      </w:tr>
      <w:tr w:rsidR="00413296" w:rsidRPr="00B72CA6" w14:paraId="35A49310" w14:textId="77777777" w:rsidTr="002A7823">
        <w:trPr>
          <w:cantSplit/>
        </w:trPr>
        <w:tc>
          <w:tcPr>
            <w:tcW w:w="1136" w:type="dxa"/>
            <w:shd w:val="clear" w:color="auto" w:fill="auto"/>
            <w:noWrap/>
            <w:vAlign w:val="center"/>
            <w:hideMark/>
          </w:tcPr>
          <w:p w14:paraId="0E4A9305" w14:textId="77777777" w:rsidR="00413296" w:rsidRPr="005933D8" w:rsidRDefault="00413296" w:rsidP="002A7823">
            <w:pPr>
              <w:pStyle w:val="TableText"/>
              <w:jc w:val="center"/>
              <w:rPr>
                <w:szCs w:val="20"/>
              </w:rPr>
            </w:pPr>
          </w:p>
        </w:tc>
        <w:tc>
          <w:tcPr>
            <w:tcW w:w="659" w:type="dxa"/>
            <w:shd w:val="clear" w:color="auto" w:fill="auto"/>
            <w:noWrap/>
            <w:vAlign w:val="center"/>
            <w:hideMark/>
          </w:tcPr>
          <w:p w14:paraId="5DF6E275" w14:textId="77777777" w:rsidR="00413296" w:rsidRPr="005933D8" w:rsidRDefault="00413296" w:rsidP="002A7823">
            <w:pPr>
              <w:pStyle w:val="TableText"/>
              <w:jc w:val="center"/>
              <w:rPr>
                <w:szCs w:val="20"/>
              </w:rPr>
            </w:pPr>
          </w:p>
        </w:tc>
        <w:tc>
          <w:tcPr>
            <w:tcW w:w="1440" w:type="dxa"/>
            <w:shd w:val="clear" w:color="auto" w:fill="auto"/>
            <w:noWrap/>
            <w:vAlign w:val="center"/>
            <w:hideMark/>
          </w:tcPr>
          <w:p w14:paraId="635A92D2" w14:textId="77777777" w:rsidR="00413296" w:rsidRPr="005933D8" w:rsidRDefault="00413296" w:rsidP="002A7823">
            <w:pPr>
              <w:pStyle w:val="TableText"/>
              <w:jc w:val="center"/>
              <w:rPr>
                <w:szCs w:val="20"/>
              </w:rPr>
            </w:pPr>
          </w:p>
        </w:tc>
        <w:tc>
          <w:tcPr>
            <w:tcW w:w="1620" w:type="dxa"/>
            <w:shd w:val="clear" w:color="auto" w:fill="auto"/>
            <w:noWrap/>
            <w:vAlign w:val="center"/>
            <w:hideMark/>
          </w:tcPr>
          <w:p w14:paraId="24BF66D8" w14:textId="77777777" w:rsidR="00413296" w:rsidRPr="00CF430B" w:rsidRDefault="00413296" w:rsidP="002A7823">
            <w:pPr>
              <w:pStyle w:val="TableText"/>
              <w:jc w:val="center"/>
              <w:rPr>
                <w:szCs w:val="20"/>
              </w:rPr>
            </w:pPr>
            <w:r w:rsidRPr="00E93E8D">
              <w:rPr>
                <w:szCs w:val="20"/>
              </w:rPr>
              <w:t>Median</w:t>
            </w:r>
          </w:p>
        </w:tc>
        <w:tc>
          <w:tcPr>
            <w:tcW w:w="1620" w:type="dxa"/>
            <w:shd w:val="clear" w:color="auto" w:fill="auto"/>
            <w:noWrap/>
            <w:vAlign w:val="center"/>
            <w:hideMark/>
          </w:tcPr>
          <w:p w14:paraId="5DD93D2A" w14:textId="77777777" w:rsidR="00413296" w:rsidRPr="00294BE0" w:rsidRDefault="00413296" w:rsidP="002A7823">
            <w:pPr>
              <w:pStyle w:val="TableText"/>
              <w:jc w:val="center"/>
              <w:rPr>
                <w:szCs w:val="20"/>
              </w:rPr>
            </w:pPr>
            <w:r w:rsidRPr="00294BE0">
              <w:rPr>
                <w:szCs w:val="20"/>
              </w:rPr>
              <w:t>0.80</w:t>
            </w:r>
          </w:p>
        </w:tc>
        <w:tc>
          <w:tcPr>
            <w:tcW w:w="1440" w:type="dxa"/>
            <w:shd w:val="clear" w:color="auto" w:fill="auto"/>
            <w:noWrap/>
            <w:vAlign w:val="center"/>
            <w:hideMark/>
          </w:tcPr>
          <w:p w14:paraId="720C6625" w14:textId="77777777" w:rsidR="00413296" w:rsidRPr="00331D01" w:rsidRDefault="00413296" w:rsidP="002A7823">
            <w:pPr>
              <w:pStyle w:val="TableText"/>
              <w:jc w:val="center"/>
              <w:rPr>
                <w:szCs w:val="20"/>
              </w:rPr>
            </w:pPr>
            <w:r w:rsidRPr="00B23DAC">
              <w:rPr>
                <w:szCs w:val="20"/>
              </w:rPr>
              <w:t>0.98</w:t>
            </w:r>
          </w:p>
        </w:tc>
        <w:tc>
          <w:tcPr>
            <w:tcW w:w="1260" w:type="dxa"/>
            <w:shd w:val="clear" w:color="auto" w:fill="auto"/>
            <w:noWrap/>
            <w:vAlign w:val="center"/>
            <w:hideMark/>
          </w:tcPr>
          <w:p w14:paraId="60B79D3D" w14:textId="77777777" w:rsidR="00413296" w:rsidRPr="00A41EAE" w:rsidRDefault="00413296" w:rsidP="002A7823">
            <w:pPr>
              <w:pStyle w:val="TableText"/>
              <w:jc w:val="center"/>
              <w:rPr>
                <w:szCs w:val="20"/>
              </w:rPr>
            </w:pPr>
          </w:p>
        </w:tc>
        <w:tc>
          <w:tcPr>
            <w:tcW w:w="1260" w:type="dxa"/>
            <w:shd w:val="clear" w:color="auto" w:fill="auto"/>
            <w:noWrap/>
            <w:vAlign w:val="center"/>
            <w:hideMark/>
          </w:tcPr>
          <w:p w14:paraId="7F181A7A" w14:textId="77777777" w:rsidR="00413296" w:rsidRPr="00EA13E6" w:rsidRDefault="00413296" w:rsidP="002A7823">
            <w:pPr>
              <w:pStyle w:val="TableText"/>
              <w:jc w:val="center"/>
              <w:rPr>
                <w:szCs w:val="20"/>
              </w:rPr>
            </w:pPr>
          </w:p>
        </w:tc>
        <w:tc>
          <w:tcPr>
            <w:tcW w:w="1260" w:type="dxa"/>
            <w:shd w:val="clear" w:color="auto" w:fill="auto"/>
            <w:noWrap/>
            <w:vAlign w:val="center"/>
            <w:hideMark/>
          </w:tcPr>
          <w:p w14:paraId="5ABCBB0C" w14:textId="77777777" w:rsidR="00413296" w:rsidRPr="00784B37" w:rsidRDefault="00413296" w:rsidP="002A7823">
            <w:pPr>
              <w:pStyle w:val="TableText"/>
              <w:jc w:val="center"/>
              <w:rPr>
                <w:szCs w:val="20"/>
              </w:rPr>
            </w:pPr>
            <w:r w:rsidRPr="00EA13E6">
              <w:rPr>
                <w:szCs w:val="20"/>
              </w:rPr>
              <w:t>0.80</w:t>
            </w:r>
          </w:p>
        </w:tc>
        <w:tc>
          <w:tcPr>
            <w:tcW w:w="1350" w:type="dxa"/>
            <w:shd w:val="clear" w:color="auto" w:fill="auto"/>
            <w:noWrap/>
            <w:vAlign w:val="center"/>
            <w:hideMark/>
          </w:tcPr>
          <w:p w14:paraId="15609799" w14:textId="77777777" w:rsidR="00413296" w:rsidRPr="00935F0F" w:rsidRDefault="00413296" w:rsidP="002A7823">
            <w:pPr>
              <w:pStyle w:val="TableText"/>
              <w:jc w:val="center"/>
              <w:rPr>
                <w:szCs w:val="20"/>
              </w:rPr>
            </w:pPr>
            <w:r w:rsidRPr="00784B37">
              <w:rPr>
                <w:szCs w:val="20"/>
              </w:rPr>
              <w:t>0.96</w:t>
            </w:r>
          </w:p>
        </w:tc>
      </w:tr>
      <w:tr w:rsidR="00413296" w:rsidRPr="00B72CA6" w14:paraId="18964FD3" w14:textId="77777777" w:rsidTr="002A7823">
        <w:trPr>
          <w:cantSplit/>
        </w:trPr>
        <w:tc>
          <w:tcPr>
            <w:tcW w:w="1136" w:type="dxa"/>
            <w:shd w:val="clear" w:color="auto" w:fill="auto"/>
            <w:noWrap/>
            <w:vAlign w:val="center"/>
            <w:hideMark/>
          </w:tcPr>
          <w:p w14:paraId="05AA956C" w14:textId="77777777" w:rsidR="00413296" w:rsidRPr="005933D8" w:rsidRDefault="00413296" w:rsidP="002A7823">
            <w:pPr>
              <w:pStyle w:val="TableText"/>
              <w:jc w:val="center"/>
              <w:rPr>
                <w:szCs w:val="20"/>
              </w:rPr>
            </w:pPr>
          </w:p>
        </w:tc>
        <w:tc>
          <w:tcPr>
            <w:tcW w:w="659" w:type="dxa"/>
            <w:shd w:val="clear" w:color="auto" w:fill="auto"/>
            <w:noWrap/>
            <w:vAlign w:val="center"/>
            <w:hideMark/>
          </w:tcPr>
          <w:p w14:paraId="7C330415" w14:textId="77777777" w:rsidR="00413296" w:rsidRPr="005933D8" w:rsidRDefault="00413296" w:rsidP="002A7823">
            <w:pPr>
              <w:pStyle w:val="TableText"/>
              <w:jc w:val="center"/>
              <w:rPr>
                <w:szCs w:val="20"/>
              </w:rPr>
            </w:pPr>
          </w:p>
        </w:tc>
        <w:tc>
          <w:tcPr>
            <w:tcW w:w="1440" w:type="dxa"/>
            <w:shd w:val="clear" w:color="auto" w:fill="auto"/>
            <w:noWrap/>
            <w:vAlign w:val="center"/>
            <w:hideMark/>
          </w:tcPr>
          <w:p w14:paraId="4C308E24" w14:textId="77777777" w:rsidR="00413296" w:rsidRPr="005933D8" w:rsidRDefault="00413296" w:rsidP="002A7823">
            <w:pPr>
              <w:pStyle w:val="TableText"/>
              <w:jc w:val="center"/>
              <w:rPr>
                <w:szCs w:val="20"/>
              </w:rPr>
            </w:pPr>
          </w:p>
        </w:tc>
        <w:tc>
          <w:tcPr>
            <w:tcW w:w="1620" w:type="dxa"/>
            <w:shd w:val="clear" w:color="auto" w:fill="auto"/>
            <w:noWrap/>
            <w:vAlign w:val="center"/>
            <w:hideMark/>
          </w:tcPr>
          <w:p w14:paraId="7DC9E64C" w14:textId="77777777" w:rsidR="00413296" w:rsidRPr="00CF430B" w:rsidRDefault="00413296" w:rsidP="002A7823">
            <w:pPr>
              <w:pStyle w:val="TableText"/>
              <w:jc w:val="center"/>
              <w:rPr>
                <w:szCs w:val="20"/>
              </w:rPr>
            </w:pPr>
            <w:r w:rsidRPr="00E93E8D">
              <w:rPr>
                <w:szCs w:val="20"/>
              </w:rPr>
              <w:t>Min.</w:t>
            </w:r>
          </w:p>
        </w:tc>
        <w:tc>
          <w:tcPr>
            <w:tcW w:w="1620" w:type="dxa"/>
            <w:shd w:val="clear" w:color="auto" w:fill="auto"/>
            <w:noWrap/>
            <w:vAlign w:val="center"/>
            <w:hideMark/>
          </w:tcPr>
          <w:p w14:paraId="4594EF0A" w14:textId="77777777" w:rsidR="00413296" w:rsidRPr="00294BE0" w:rsidRDefault="00413296" w:rsidP="002A7823">
            <w:pPr>
              <w:pStyle w:val="TableText"/>
              <w:jc w:val="center"/>
              <w:rPr>
                <w:szCs w:val="20"/>
              </w:rPr>
            </w:pPr>
            <w:r w:rsidRPr="00294BE0">
              <w:rPr>
                <w:szCs w:val="20"/>
              </w:rPr>
              <w:t>0.58</w:t>
            </w:r>
          </w:p>
        </w:tc>
        <w:tc>
          <w:tcPr>
            <w:tcW w:w="1440" w:type="dxa"/>
            <w:shd w:val="clear" w:color="auto" w:fill="auto"/>
            <w:noWrap/>
            <w:vAlign w:val="center"/>
            <w:hideMark/>
          </w:tcPr>
          <w:p w14:paraId="7DA32F2A" w14:textId="77777777" w:rsidR="00413296" w:rsidRPr="00331D01" w:rsidRDefault="00413296" w:rsidP="002A7823">
            <w:pPr>
              <w:pStyle w:val="TableText"/>
              <w:jc w:val="center"/>
              <w:rPr>
                <w:szCs w:val="20"/>
              </w:rPr>
            </w:pPr>
            <w:r w:rsidRPr="00B23DAC">
              <w:rPr>
                <w:szCs w:val="20"/>
              </w:rPr>
              <w:t>0.95</w:t>
            </w:r>
          </w:p>
        </w:tc>
        <w:tc>
          <w:tcPr>
            <w:tcW w:w="1260" w:type="dxa"/>
            <w:shd w:val="clear" w:color="auto" w:fill="auto"/>
            <w:noWrap/>
            <w:vAlign w:val="center"/>
            <w:hideMark/>
          </w:tcPr>
          <w:p w14:paraId="78556AF8" w14:textId="77777777" w:rsidR="00413296" w:rsidRPr="00A41EAE" w:rsidRDefault="00413296" w:rsidP="002A7823">
            <w:pPr>
              <w:pStyle w:val="TableText"/>
              <w:jc w:val="center"/>
              <w:rPr>
                <w:szCs w:val="20"/>
              </w:rPr>
            </w:pPr>
          </w:p>
        </w:tc>
        <w:tc>
          <w:tcPr>
            <w:tcW w:w="1260" w:type="dxa"/>
            <w:shd w:val="clear" w:color="auto" w:fill="auto"/>
            <w:noWrap/>
            <w:vAlign w:val="center"/>
            <w:hideMark/>
          </w:tcPr>
          <w:p w14:paraId="7FF5B117" w14:textId="77777777" w:rsidR="00413296" w:rsidRPr="00EA13E6" w:rsidRDefault="00413296" w:rsidP="002A7823">
            <w:pPr>
              <w:pStyle w:val="TableText"/>
              <w:jc w:val="center"/>
              <w:rPr>
                <w:szCs w:val="20"/>
              </w:rPr>
            </w:pPr>
          </w:p>
        </w:tc>
        <w:tc>
          <w:tcPr>
            <w:tcW w:w="1260" w:type="dxa"/>
            <w:shd w:val="clear" w:color="auto" w:fill="auto"/>
            <w:noWrap/>
            <w:vAlign w:val="center"/>
            <w:hideMark/>
          </w:tcPr>
          <w:p w14:paraId="0F97A915" w14:textId="77777777" w:rsidR="00413296" w:rsidRPr="00784B37" w:rsidRDefault="00413296" w:rsidP="002A7823">
            <w:pPr>
              <w:pStyle w:val="TableText"/>
              <w:jc w:val="center"/>
              <w:rPr>
                <w:szCs w:val="20"/>
              </w:rPr>
            </w:pPr>
            <w:r w:rsidRPr="00EA13E6">
              <w:rPr>
                <w:szCs w:val="20"/>
              </w:rPr>
              <w:t>0.55</w:t>
            </w:r>
          </w:p>
        </w:tc>
        <w:tc>
          <w:tcPr>
            <w:tcW w:w="1350" w:type="dxa"/>
            <w:shd w:val="clear" w:color="auto" w:fill="auto"/>
            <w:noWrap/>
            <w:vAlign w:val="center"/>
            <w:hideMark/>
          </w:tcPr>
          <w:p w14:paraId="483E497E" w14:textId="77777777" w:rsidR="00413296" w:rsidRPr="00935F0F" w:rsidRDefault="00413296" w:rsidP="002A7823">
            <w:pPr>
              <w:pStyle w:val="TableText"/>
              <w:jc w:val="center"/>
              <w:rPr>
                <w:szCs w:val="20"/>
              </w:rPr>
            </w:pPr>
            <w:r w:rsidRPr="00784B37">
              <w:rPr>
                <w:szCs w:val="20"/>
              </w:rPr>
              <w:t>0.90</w:t>
            </w:r>
          </w:p>
        </w:tc>
      </w:tr>
      <w:tr w:rsidR="00413296" w:rsidRPr="00B72CA6" w14:paraId="57DC116C" w14:textId="77777777" w:rsidTr="002A7823">
        <w:trPr>
          <w:cantSplit/>
        </w:trPr>
        <w:tc>
          <w:tcPr>
            <w:tcW w:w="1136" w:type="dxa"/>
            <w:shd w:val="clear" w:color="auto" w:fill="auto"/>
            <w:noWrap/>
            <w:vAlign w:val="center"/>
            <w:hideMark/>
          </w:tcPr>
          <w:p w14:paraId="59811E74" w14:textId="77777777" w:rsidR="00413296" w:rsidRPr="005933D8" w:rsidRDefault="00413296" w:rsidP="002A7823">
            <w:pPr>
              <w:pStyle w:val="TableText"/>
              <w:jc w:val="center"/>
              <w:rPr>
                <w:szCs w:val="20"/>
              </w:rPr>
            </w:pPr>
          </w:p>
        </w:tc>
        <w:tc>
          <w:tcPr>
            <w:tcW w:w="659" w:type="dxa"/>
            <w:shd w:val="clear" w:color="auto" w:fill="auto"/>
            <w:noWrap/>
            <w:vAlign w:val="center"/>
            <w:hideMark/>
          </w:tcPr>
          <w:p w14:paraId="497A28F3" w14:textId="77777777" w:rsidR="00413296" w:rsidRPr="005933D8" w:rsidRDefault="00413296" w:rsidP="002A7823">
            <w:pPr>
              <w:pStyle w:val="TableText"/>
              <w:jc w:val="center"/>
              <w:rPr>
                <w:szCs w:val="20"/>
              </w:rPr>
            </w:pPr>
          </w:p>
        </w:tc>
        <w:tc>
          <w:tcPr>
            <w:tcW w:w="1440" w:type="dxa"/>
            <w:shd w:val="clear" w:color="auto" w:fill="auto"/>
            <w:noWrap/>
            <w:vAlign w:val="center"/>
            <w:hideMark/>
          </w:tcPr>
          <w:p w14:paraId="6E81BFD3" w14:textId="77777777" w:rsidR="00413296" w:rsidRPr="005933D8" w:rsidRDefault="00413296" w:rsidP="002A7823">
            <w:pPr>
              <w:pStyle w:val="TableText"/>
              <w:jc w:val="center"/>
              <w:rPr>
                <w:szCs w:val="20"/>
              </w:rPr>
            </w:pPr>
          </w:p>
        </w:tc>
        <w:tc>
          <w:tcPr>
            <w:tcW w:w="1620" w:type="dxa"/>
            <w:shd w:val="clear" w:color="auto" w:fill="auto"/>
            <w:noWrap/>
            <w:vAlign w:val="center"/>
            <w:hideMark/>
          </w:tcPr>
          <w:p w14:paraId="02A901C9" w14:textId="77777777" w:rsidR="00413296" w:rsidRPr="00CF430B" w:rsidRDefault="00413296" w:rsidP="002A7823">
            <w:pPr>
              <w:pStyle w:val="TableText"/>
              <w:jc w:val="center"/>
              <w:rPr>
                <w:szCs w:val="20"/>
              </w:rPr>
            </w:pPr>
            <w:r w:rsidRPr="00E93E8D">
              <w:rPr>
                <w:szCs w:val="20"/>
              </w:rPr>
              <w:t>Max.</w:t>
            </w:r>
          </w:p>
        </w:tc>
        <w:tc>
          <w:tcPr>
            <w:tcW w:w="1620" w:type="dxa"/>
            <w:shd w:val="clear" w:color="auto" w:fill="auto"/>
            <w:noWrap/>
            <w:vAlign w:val="center"/>
            <w:hideMark/>
          </w:tcPr>
          <w:p w14:paraId="28B62083" w14:textId="77777777" w:rsidR="00413296" w:rsidRPr="00294BE0" w:rsidRDefault="00413296" w:rsidP="002A7823">
            <w:pPr>
              <w:pStyle w:val="TableText"/>
              <w:jc w:val="center"/>
              <w:rPr>
                <w:szCs w:val="20"/>
              </w:rPr>
            </w:pPr>
            <w:r w:rsidRPr="00294BE0">
              <w:rPr>
                <w:szCs w:val="20"/>
              </w:rPr>
              <w:t>0.97</w:t>
            </w:r>
          </w:p>
        </w:tc>
        <w:tc>
          <w:tcPr>
            <w:tcW w:w="1440" w:type="dxa"/>
            <w:shd w:val="clear" w:color="auto" w:fill="auto"/>
            <w:noWrap/>
            <w:vAlign w:val="center"/>
            <w:hideMark/>
          </w:tcPr>
          <w:p w14:paraId="6E0A06AC" w14:textId="77777777" w:rsidR="00413296" w:rsidRPr="00331D01" w:rsidRDefault="00413296" w:rsidP="002A7823">
            <w:pPr>
              <w:pStyle w:val="TableText"/>
              <w:jc w:val="center"/>
              <w:rPr>
                <w:szCs w:val="20"/>
              </w:rPr>
            </w:pPr>
            <w:r w:rsidRPr="00B23DAC">
              <w:rPr>
                <w:szCs w:val="20"/>
              </w:rPr>
              <w:t>1.00</w:t>
            </w:r>
          </w:p>
        </w:tc>
        <w:tc>
          <w:tcPr>
            <w:tcW w:w="1260" w:type="dxa"/>
            <w:shd w:val="clear" w:color="auto" w:fill="auto"/>
            <w:noWrap/>
            <w:vAlign w:val="center"/>
            <w:hideMark/>
          </w:tcPr>
          <w:p w14:paraId="11AEF776" w14:textId="77777777" w:rsidR="00413296" w:rsidRPr="00A41EAE" w:rsidRDefault="00413296" w:rsidP="002A7823">
            <w:pPr>
              <w:pStyle w:val="TableText"/>
              <w:jc w:val="center"/>
              <w:rPr>
                <w:szCs w:val="20"/>
              </w:rPr>
            </w:pPr>
          </w:p>
        </w:tc>
        <w:tc>
          <w:tcPr>
            <w:tcW w:w="1260" w:type="dxa"/>
            <w:shd w:val="clear" w:color="auto" w:fill="auto"/>
            <w:noWrap/>
            <w:vAlign w:val="center"/>
            <w:hideMark/>
          </w:tcPr>
          <w:p w14:paraId="005830D4" w14:textId="77777777" w:rsidR="00413296" w:rsidRPr="00EA13E6" w:rsidRDefault="00413296" w:rsidP="002A7823">
            <w:pPr>
              <w:pStyle w:val="TableText"/>
              <w:jc w:val="center"/>
              <w:rPr>
                <w:szCs w:val="20"/>
              </w:rPr>
            </w:pPr>
          </w:p>
        </w:tc>
        <w:tc>
          <w:tcPr>
            <w:tcW w:w="1260" w:type="dxa"/>
            <w:shd w:val="clear" w:color="auto" w:fill="auto"/>
            <w:noWrap/>
            <w:vAlign w:val="center"/>
            <w:hideMark/>
          </w:tcPr>
          <w:p w14:paraId="5255E904" w14:textId="77777777" w:rsidR="00413296" w:rsidRPr="00784B37" w:rsidRDefault="00413296" w:rsidP="002A7823">
            <w:pPr>
              <w:pStyle w:val="TableText"/>
              <w:jc w:val="center"/>
              <w:rPr>
                <w:szCs w:val="20"/>
              </w:rPr>
            </w:pPr>
            <w:r w:rsidRPr="00EA13E6">
              <w:rPr>
                <w:szCs w:val="20"/>
              </w:rPr>
              <w:t>0.97</w:t>
            </w:r>
          </w:p>
        </w:tc>
        <w:tc>
          <w:tcPr>
            <w:tcW w:w="1350" w:type="dxa"/>
            <w:shd w:val="clear" w:color="auto" w:fill="auto"/>
            <w:noWrap/>
            <w:vAlign w:val="center"/>
            <w:hideMark/>
          </w:tcPr>
          <w:p w14:paraId="44D91A8B" w14:textId="77777777" w:rsidR="00413296" w:rsidRPr="00935F0F" w:rsidRDefault="00413296" w:rsidP="002A7823">
            <w:pPr>
              <w:pStyle w:val="TableText"/>
              <w:jc w:val="center"/>
              <w:rPr>
                <w:szCs w:val="20"/>
              </w:rPr>
            </w:pPr>
            <w:r w:rsidRPr="00784B37">
              <w:rPr>
                <w:szCs w:val="20"/>
              </w:rPr>
              <w:t>0.99</w:t>
            </w:r>
          </w:p>
        </w:tc>
      </w:tr>
    </w:tbl>
    <w:p w14:paraId="30954EA7" w14:textId="77777777" w:rsidR="00413296" w:rsidRDefault="00413296" w:rsidP="00413296">
      <w:pPr>
        <w:pStyle w:val="BodyText"/>
        <w:sectPr w:rsidR="00413296" w:rsidSect="002A7823">
          <w:headerReference w:type="default" r:id="rId37"/>
          <w:footerReference w:type="default" r:id="rId38"/>
          <w:headerReference w:type="first" r:id="rId39"/>
          <w:footerReference w:type="first" r:id="rId40"/>
          <w:pgSz w:w="15840" w:h="12240" w:orient="landscape" w:code="1"/>
          <w:pgMar w:top="1440" w:right="1440" w:bottom="1440" w:left="1440" w:header="720" w:footer="720" w:gutter="0"/>
          <w:pgNumType w:chapStyle="1"/>
          <w:cols w:space="720"/>
          <w:titlePg/>
          <w:docGrid w:linePitch="360"/>
        </w:sectPr>
      </w:pPr>
    </w:p>
    <w:p w14:paraId="6AF71E27" w14:textId="4C720B24" w:rsidR="00413296" w:rsidRDefault="00413296" w:rsidP="00413296">
      <w:pPr>
        <w:pStyle w:val="BodyText"/>
      </w:pPr>
      <w:r w:rsidRPr="00833208">
        <w:lastRenderedPageBreak/>
        <w:t>The recent study of acoustically tagged juvenile late fall</w:t>
      </w:r>
      <w:r w:rsidRPr="00833208">
        <w:rPr>
          <w:rFonts w:eastAsia="Calibri"/>
        </w:rPr>
        <w:t>–</w:t>
      </w:r>
      <w:r w:rsidRPr="00833208">
        <w:t>run Chinook salmon survival by Henderson et al. (201</w:t>
      </w:r>
      <w:r>
        <w:t>9</w:t>
      </w:r>
      <w:r w:rsidRPr="00833208">
        <w:t>) primarily provides information regarding far-field effects of flow (</w:t>
      </w:r>
      <w:ins w:id="1991" w:author="Hughes, Jessica" w:date="2021-06-30T21:32:00Z">
        <w:r w:rsidR="00605DE7">
          <w:t>discussed in</w:t>
        </w:r>
      </w:ins>
      <w:del w:id="1992" w:author="Hughes, Jessica" w:date="2021-06-30T21:32:00Z">
        <w:r w:rsidRPr="00833208" w:rsidDel="00605DE7">
          <w:delText>see</w:delText>
        </w:r>
      </w:del>
      <w:r w:rsidRPr="00833208">
        <w:t xml:space="preserve"> </w:t>
      </w:r>
      <w:r w:rsidRPr="006122A0">
        <w:rPr>
          <w:i/>
        </w:rPr>
        <w:t xml:space="preserve">Migration Flow-Survival </w:t>
      </w:r>
      <w:r w:rsidRPr="006122A0">
        <w:t>section below</w:t>
      </w:r>
      <w:r w:rsidRPr="00833208">
        <w:t xml:space="preserve">), but also has value in allowing inference regarding near-field effects of </w:t>
      </w:r>
      <w:r>
        <w:t>diversions</w:t>
      </w:r>
      <w:r w:rsidRPr="00833208">
        <w:t>. Henderson et al. (201</w:t>
      </w:r>
      <w:r>
        <w:t>9</w:t>
      </w:r>
      <w:r w:rsidRPr="00833208">
        <w:t>, their Table 1) hypothesized that the density of diversions (number per km) would be negatively related to survival because of higher predator densities near the diversions. In fact, they found the opposite, and speculated that greater survival with higher diversion density may be more a function of habitat conditions where diversions are more abundant, e.g., armored banks resulting in reduced predator density and predation mortality (Henderson et al. 201</w:t>
      </w:r>
      <w:r>
        <w:t>9: 1558</w:t>
      </w:r>
      <w:r w:rsidRPr="00833208">
        <w:t>). Reach-specific survival estimates by Henderson et al. (201</w:t>
      </w:r>
      <w:r>
        <w:t>9</w:t>
      </w:r>
      <w:r w:rsidRPr="00833208">
        <w:t xml:space="preserve">) provide context for the near-field effects provided by the physical structure of the existing </w:t>
      </w:r>
      <w:r>
        <w:t>Red Bluff</w:t>
      </w:r>
      <w:r w:rsidRPr="00833208">
        <w:t xml:space="preserve"> and </w:t>
      </w:r>
      <w:r>
        <w:t>Hamilton City</w:t>
      </w:r>
      <w:r w:rsidRPr="00833208">
        <w:t xml:space="preserve"> intakes, albeit during the non-diversion season. During the 2007-2011 study years, survival in the reach including the </w:t>
      </w:r>
      <w:r>
        <w:t>Red Bluff</w:t>
      </w:r>
      <w:r w:rsidRPr="00833208">
        <w:t xml:space="preserve"> intake ranged in rank from highest survival (2007, 2011) to second lowest survival of 19 reaches in 2008. Survival in the </w:t>
      </w:r>
      <w:r>
        <w:t>Hamilton City</w:t>
      </w:r>
      <w:r w:rsidRPr="00833208">
        <w:t xml:space="preserve"> reach ranged from highest survival (2010, 2011) to 12</w:t>
      </w:r>
      <w:r w:rsidRPr="00833208">
        <w:rPr>
          <w:vertAlign w:val="superscript"/>
        </w:rPr>
        <w:t>th</w:t>
      </w:r>
      <w:r w:rsidRPr="00833208">
        <w:t xml:space="preserve"> highest survival of 19 reaches in 2008. Overall, the studies by Henderson et al. (201</w:t>
      </w:r>
      <w:r>
        <w:t>9</w:t>
      </w:r>
      <w:r w:rsidRPr="00833208">
        <w:t>) and Vogel (2008</w:t>
      </w:r>
      <w:ins w:id="1993" w:author="Taylor, Julia" w:date="2021-06-08T13:49:00Z">
        <w:r w:rsidR="004D3038">
          <w:t>b</w:t>
        </w:r>
      </w:ins>
      <w:r w:rsidRPr="00833208">
        <w:t>) are not inconsistent in suggesting that near-field survival along large fish screens does not appear to be greatly different from reaches without intakes. This could be because the flat surface of the screens gives relatively high sweeping velocity, which may be greater than the velocity preference of predatory fishes such as Sacramento pikeminnow, for which adult fish generally occur at velocity below 30 cm/s (1 ft/s) and for which critical swimming velocity is around 0.4-0.6 m/s (1.3-2 ft/s; Myrick and Cech 2000) for individuals of the size at which piscivory is common (Nobriga et al. 2006).</w:t>
      </w:r>
    </w:p>
    <w:p w14:paraId="254CB4EE" w14:textId="6E3DDBCC" w:rsidR="00413296" w:rsidRDefault="00413296" w:rsidP="00413296">
      <w:pPr>
        <w:pStyle w:val="BodyText"/>
      </w:pPr>
      <w:r>
        <w:t xml:space="preserve">The available information suggests that the effects of intakes on predation is limited and so the effects of the </w:t>
      </w:r>
      <w:del w:id="1994" w:author="Hughes, Jessica" w:date="2021-07-01T09:57:00Z">
        <w:r w:rsidDel="004201EB">
          <w:delText xml:space="preserve">alternatives’ </w:delText>
        </w:r>
      </w:del>
      <w:r>
        <w:t>diversions</w:t>
      </w:r>
      <w:ins w:id="1995" w:author="Hughes, Jessica" w:date="2021-07-01T09:57:00Z">
        <w:r w:rsidR="004201EB">
          <w:t xml:space="preserve"> for Alternatives 1, 2, and 3</w:t>
        </w:r>
      </w:ins>
      <w:r>
        <w:t xml:space="preserve"> from the Red Bluff and Hamilton City intakes would be limited. Note that in-water structure at the intakes would have the same extent under </w:t>
      </w:r>
      <w:ins w:id="1996" w:author="Hughes, Jessica" w:date="2021-07-01T09:57:00Z">
        <w:r w:rsidR="004201EB">
          <w:t>the NAA</w:t>
        </w:r>
      </w:ins>
      <w:del w:id="1997" w:author="Hughes, Jessica" w:date="2021-07-01T09:57:00Z">
        <w:r w:rsidDel="004201EB">
          <w:delText>existing conditions</w:delText>
        </w:r>
      </w:del>
      <w:r>
        <w:t xml:space="preserve"> and </w:t>
      </w:r>
      <w:del w:id="1998" w:author="Hughes, Jessica" w:date="2021-07-01T09:57:00Z">
        <w:r w:rsidDel="004201EB">
          <w:delText>the alternatives</w:delText>
        </w:r>
      </w:del>
      <w:ins w:id="1999" w:author="Hughes, Jessica" w:date="2021-07-01T09:57:00Z">
        <w:r w:rsidR="004201EB">
          <w:t>Alternatives 1, 2, and 3</w:t>
        </w:r>
      </w:ins>
      <w:r>
        <w:t xml:space="preserve">, so this aspect of potential predation would not change as a result of </w:t>
      </w:r>
      <w:del w:id="2000" w:author="Hughes, Jessica" w:date="2021-07-01T09:57:00Z">
        <w:r w:rsidDel="004201EB">
          <w:delText>the alternatives</w:delText>
        </w:r>
      </w:del>
      <w:ins w:id="2001" w:author="Hughes, Jessica" w:date="2021-07-01T09:57:00Z">
        <w:r w:rsidR="004201EB">
          <w:t>Alternatives 1, 2, and 3</w:t>
        </w:r>
      </w:ins>
      <w:r>
        <w:t xml:space="preserve">. </w:t>
      </w:r>
      <w:bookmarkStart w:id="2002" w:name="_Hlk72671906"/>
      <w:r>
        <w:t>Technical studies would be undertaken to assess predator density and distribution at the Red Bluff and Hamilton City intakes (</w:t>
      </w:r>
      <w:del w:id="2003" w:author="Hughes, Jessica" w:date="2021-06-30T21:32:00Z">
        <w:r w:rsidDel="00605DE7">
          <w:delText xml:space="preserve">see </w:delText>
        </w:r>
      </w:del>
      <w:r w:rsidR="00BB67E5">
        <w:t>Appendix 2D</w:t>
      </w:r>
      <w:ins w:id="2004" w:author="Greenwood, Marin" w:date="2021-07-03T10:26:00Z">
        <w:r w:rsidR="00BB67E5">
          <w:t xml:space="preserve">, Section 2D.6 </w:t>
        </w:r>
        <w:r w:rsidR="00BB67E5" w:rsidRPr="00501E3E">
          <w:rPr>
            <w:i/>
            <w:iCs/>
          </w:rPr>
          <w:t>Fish Monitoring and Technical Studies Plan and Adaptive Management for Diversions</w:t>
        </w:r>
      </w:ins>
      <w:r w:rsidR="00BB67E5">
        <w:t>)</w:t>
      </w:r>
      <w:r>
        <w:t>.</w:t>
      </w:r>
      <w:bookmarkEnd w:id="2002"/>
    </w:p>
    <w:p w14:paraId="04338310" w14:textId="77777777" w:rsidR="00413296" w:rsidRDefault="00413296" w:rsidP="00742BF1">
      <w:pPr>
        <w:pStyle w:val="ImpactSub-Head6"/>
      </w:pPr>
      <w:r>
        <w:t>Dunnigan Pipeline Reservoir Discharge to Sacramento River (Alternative 2)</w:t>
      </w:r>
    </w:p>
    <w:p w14:paraId="4737AE44" w14:textId="16621F2C" w:rsidR="00413296" w:rsidRDefault="00413296" w:rsidP="00413296">
      <w:pPr>
        <w:pStyle w:val="BodyText"/>
      </w:pPr>
      <w:r w:rsidRPr="00697B66">
        <w:t xml:space="preserve">As described in Chapter 2, the discharge structure to the Sacramento River from the </w:t>
      </w:r>
      <w:r w:rsidR="004D0670">
        <w:t>Dunnigan Pipeline</w:t>
      </w:r>
      <w:r w:rsidRPr="00697B66">
        <w:t xml:space="preserve"> at approximately </w:t>
      </w:r>
      <w:ins w:id="2005" w:author="Hughes, Jessica" w:date="2021-07-01T14:10:00Z">
        <w:r w:rsidR="00720CE3">
          <w:t>RM</w:t>
        </w:r>
      </w:ins>
      <w:del w:id="2006" w:author="Hughes, Jessica" w:date="2021-07-01T14:10:00Z">
        <w:r w:rsidRPr="00697B66" w:rsidDel="00720CE3">
          <w:delText>River Mile</w:delText>
        </w:r>
      </w:del>
      <w:r w:rsidRPr="00697B66">
        <w:t xml:space="preserve"> 100.8 would include a 20,000-square foot area of riprap extending to the river (</w:t>
      </w:r>
      <w:del w:id="2007" w:author="Hughes, Jessica" w:date="2021-06-30T21:32:00Z">
        <w:r w:rsidRPr="00697B66" w:rsidDel="00605DE7">
          <w:delText xml:space="preserve">see </w:delText>
        </w:r>
      </w:del>
      <w:r w:rsidRPr="00697B66">
        <w:t>Figure 2-58</w:t>
      </w:r>
      <w:del w:id="2008" w:author="Hughes, Jessica" w:date="2021-07-01T14:10:00Z">
        <w:r w:rsidRPr="00697B66" w:rsidDel="00720CE3">
          <w:delText xml:space="preserve"> in Chapter 2</w:delText>
        </w:r>
      </w:del>
      <w:r w:rsidRPr="00697B66">
        <w:t>)</w:t>
      </w:r>
      <w:r>
        <w:t xml:space="preserve">. Riprapped areas tend to have lower habitat occupancy by juvenile Chinook salmon than areas of natural features and rocky substrate is favored by predatory species such as smallmouth bass (Hellmair et al. 2018). The riprapping of the reservoir discharge area thus has the potential to increase predation risk to juvenile winter-run Chinook salmon; however, any negative effects would be extremely limited relative to the overall extent of the Sacramento River and other areas used for rearing by juvenile winter-run (Phillis et al. 2018). </w:t>
      </w:r>
    </w:p>
    <w:p w14:paraId="649E48F5" w14:textId="77777777" w:rsidR="00413296" w:rsidRDefault="00413296" w:rsidP="00413296">
      <w:pPr>
        <w:pStyle w:val="BodyText"/>
      </w:pPr>
    </w:p>
    <w:p w14:paraId="61F8877D" w14:textId="77777777" w:rsidR="003002FE" w:rsidRDefault="003002FE" w:rsidP="003002FE">
      <w:pPr>
        <w:pStyle w:val="ImpactSub-Head5"/>
      </w:pPr>
      <w:r>
        <w:lastRenderedPageBreak/>
        <w:t>Stranding Behind Screens</w:t>
      </w:r>
    </w:p>
    <w:p w14:paraId="30B73BDF" w14:textId="549F3493" w:rsidR="00B55F95" w:rsidRPr="00833208" w:rsidRDefault="00B55F95" w:rsidP="00387036">
      <w:pPr>
        <w:pStyle w:val="BodyText"/>
        <w:spacing w:after="0"/>
      </w:pPr>
      <w:r w:rsidRPr="00833208">
        <w:t>At very high flows, river flow may overtop the fish screens and associated decks of the intakes. At this point, water spills into the forebay behind the screens. Juvenile salmonids</w:t>
      </w:r>
      <w:r>
        <w:t>, including winter-run Chinook salmon,</w:t>
      </w:r>
      <w:r w:rsidRPr="00833208">
        <w:t xml:space="preserve"> entering the forebays in the streamflow overtopping the inundated fish screen structures could be stranded once the stream flows have receded. At </w:t>
      </w:r>
      <w:r>
        <w:t>the Hamilton City intake</w:t>
      </w:r>
      <w:r w:rsidRPr="00833208">
        <w:t xml:space="preserve">, the deck above the fish screens (elevation 154.8 feet NAVD 88) is overtopped at streamflows greater than approximately 100,000 cfs, as occurred in February 2017 (Figure </w:t>
      </w:r>
      <w:del w:id="2009" w:author="Rojas, LeAnne" w:date="2021-07-07T14:04:00Z">
        <w:r w:rsidRPr="00833208">
          <w:delText>GCID_overtop</w:delText>
        </w:r>
      </w:del>
      <w:ins w:id="2010" w:author="Rojas, LeAnne" w:date="2021-07-07T14:04:00Z">
        <w:r w:rsidR="00354858">
          <w:t>11-11</w:t>
        </w:r>
      </w:ins>
      <w:r w:rsidRPr="00833208">
        <w:t xml:space="preserve">). At </w:t>
      </w:r>
      <w:r>
        <w:t>the Red Bluff intake</w:t>
      </w:r>
      <w:r w:rsidRPr="00833208">
        <w:t xml:space="preserve">, the top of the deck is at a similar elevation to the 100-year flood flow (220,000 cfs), so that overtopping would be rare. The portion of the water column that exceeds the elevation of the top of the decks is small relative to the total water column, suggesting that only a limited portion of juvenile </w:t>
      </w:r>
      <w:r>
        <w:t>winter-run Chinook salmon</w:t>
      </w:r>
      <w:r w:rsidRPr="00833208">
        <w:t xml:space="preserve"> in the upper water column may be susceptible</w:t>
      </w:r>
      <w:r w:rsidR="00BB67E5" w:rsidRPr="00BB67E5">
        <w:t xml:space="preserve"> </w:t>
      </w:r>
      <w:ins w:id="2011" w:author="Greenwood, Marin" w:date="2021-07-03T10:31:00Z">
        <w:r w:rsidR="00BB67E5">
          <w:t xml:space="preserve">given their typical vertical distribution (see discussion above in </w:t>
        </w:r>
        <w:r w:rsidR="00BB67E5">
          <w:rPr>
            <w:i/>
            <w:iCs/>
          </w:rPr>
          <w:t>Distribution in River Channel—Screen Exposure</w:t>
        </w:r>
        <w:r w:rsidR="00BB67E5">
          <w:t>)</w:t>
        </w:r>
      </w:ins>
      <w:r w:rsidRPr="00833208">
        <w:t xml:space="preserve">. Of those juvenile </w:t>
      </w:r>
      <w:r>
        <w:t>salmon</w:t>
      </w:r>
      <w:r w:rsidRPr="00833208">
        <w:t xml:space="preserve"> that are susceptible, the turbulence caused by the water passing over the decks (Figure </w:t>
      </w:r>
      <w:del w:id="2012" w:author="Rojas, LeAnne" w:date="2021-07-07T14:04:00Z">
        <w:r w:rsidRPr="00833208">
          <w:delText>GCID_overtop</w:delText>
        </w:r>
      </w:del>
      <w:ins w:id="2013" w:author="Rojas, LeAnne" w:date="2021-07-07T14:04:00Z">
        <w:r w:rsidR="00354858">
          <w:t>11-11</w:t>
        </w:r>
      </w:ins>
      <w:r w:rsidRPr="00833208">
        <w:t>) may trigger an avoidance response to swim away from the overtopping area.</w:t>
      </w:r>
      <w:r w:rsidRPr="00A42424">
        <w:t xml:space="preserve"> </w:t>
      </w:r>
      <w:r w:rsidRPr="00833208">
        <w:t xml:space="preserve">Although overtopping can occur at the </w:t>
      </w:r>
      <w:r>
        <w:t>Red Bluff and Hamilton City</w:t>
      </w:r>
      <w:r w:rsidRPr="00833208">
        <w:t xml:space="preserve"> intakes, these are relatively infrequent events </w:t>
      </w:r>
      <w:ins w:id="2014" w:author="Greenwood, Marin" w:date="2021-07-03T10:33:00Z">
        <w:r w:rsidR="00BB67E5">
          <w:t>(e.g., approximately once per 100 years at Re</w:t>
        </w:r>
      </w:ins>
      <w:ins w:id="2015" w:author="Greenwood, Marin" w:date="2021-07-03T10:34:00Z">
        <w:r w:rsidR="00BB67E5">
          <w:t xml:space="preserve">d Bluff) </w:t>
        </w:r>
      </w:ins>
      <w:r w:rsidRPr="00833208">
        <w:t xml:space="preserve">that occur under </w:t>
      </w:r>
      <w:r>
        <w:t>existing conditions</w:t>
      </w:r>
      <w:r w:rsidRPr="00833208">
        <w:t xml:space="preserve"> and would not be </w:t>
      </w:r>
      <w:r>
        <w:t xml:space="preserve">changed by </w:t>
      </w:r>
      <w:del w:id="2016" w:author="Hughes, Jessica" w:date="2021-07-01T09:58:00Z">
        <w:r w:rsidDel="004201EB">
          <w:delText>the alternatives</w:delText>
        </w:r>
      </w:del>
      <w:ins w:id="2017" w:author="Hughes, Jessica" w:date="2021-07-01T09:58:00Z">
        <w:r w:rsidR="004201EB">
          <w:t>Alternatives 1, 2, and 3</w:t>
        </w:r>
      </w:ins>
      <w:r w:rsidRPr="00833208">
        <w:t>.</w:t>
      </w:r>
      <w:r>
        <w:t xml:space="preserve"> </w:t>
      </w:r>
      <w:bookmarkStart w:id="2018" w:name="_Hlk72671997"/>
      <w:r>
        <w:t>Stranding behind screens would be monitored at the Red Bluff and Hamilton City intakes (</w:t>
      </w:r>
      <w:del w:id="2019" w:author="Hughes, Jessica" w:date="2021-06-30T21:32:00Z">
        <w:r w:rsidDel="00605DE7">
          <w:delText xml:space="preserve">see </w:delText>
        </w:r>
      </w:del>
      <w:r>
        <w:t>Appendix 2D).</w:t>
      </w:r>
      <w:r w:rsidRPr="00833208">
        <w:br/>
      </w:r>
      <w:bookmarkEnd w:id="2018"/>
    </w:p>
    <w:p w14:paraId="0080A039" w14:textId="7907B58F" w:rsidR="00B55F95" w:rsidRPr="00833208" w:rsidRDefault="00B55F95" w:rsidP="00387036">
      <w:r>
        <w:rPr>
          <w:noProof/>
        </w:rPr>
        <w:drawing>
          <wp:inline distT="0" distB="0" distL="0" distR="0" wp14:anchorId="22D3B88B" wp14:editId="4158413D">
            <wp:extent cx="5961390" cy="3040911"/>
            <wp:effectExtent l="0" t="0" r="1270" b="762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1">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a:blip>
                    <a:srcRect l="3526" t="18230" r="64744" b="24231"/>
                    <a:stretch>
                      <a:fillRect/>
                    </a:stretch>
                  </pic:blipFill>
                  <pic:spPr>
                    <a:xfrm>
                      <a:off x="0" y="0"/>
                      <a:ext cx="5980756" cy="3050790"/>
                    </a:xfrm>
                    <a:prstGeom prst="rect">
                      <a:avLst/>
                    </a:prstGeom>
                  </pic:spPr>
                </pic:pic>
              </a:graphicData>
            </a:graphic>
          </wp:inline>
        </w:drawing>
      </w:r>
    </w:p>
    <w:p w14:paraId="618F65C0" w14:textId="77777777" w:rsidR="00B55F95" w:rsidRPr="006122A0" w:rsidRDefault="00B55F95" w:rsidP="00387036">
      <w:pPr>
        <w:pStyle w:val="FigureNote"/>
        <w:spacing w:before="0"/>
      </w:pPr>
      <w:r w:rsidRPr="00833208">
        <w:t xml:space="preserve">Source: Glenn-Colusa Irrigation </w:t>
      </w:r>
      <w:r w:rsidRPr="006122A0">
        <w:t xml:space="preserve">District, </w:t>
      </w:r>
      <w:hyperlink r:id="rId42" w:history="1">
        <w:r w:rsidRPr="006122A0">
          <w:rPr>
            <w:rStyle w:val="Hyperlink"/>
            <w:szCs w:val="18"/>
          </w:rPr>
          <w:t>https://www.youtube.com/watch?v=u_DOLE7QXa8</w:t>
        </w:r>
      </w:hyperlink>
      <w:r w:rsidRPr="006122A0">
        <w:t xml:space="preserve"> Accessed: </w:t>
      </w:r>
      <w:r>
        <w:t>February 11, 2021</w:t>
      </w:r>
      <w:r w:rsidRPr="006122A0">
        <w:t xml:space="preserve">. Note: Oxbow from which water is diverted is to the left of the picture, with streamflow moving to the right into the </w:t>
      </w:r>
      <w:r w:rsidRPr="00387036">
        <w:t>forebay behin</w:t>
      </w:r>
      <w:r w:rsidRPr="006122A0">
        <w:t>d the screens.</w:t>
      </w:r>
    </w:p>
    <w:p w14:paraId="553F55AF" w14:textId="23F53370" w:rsidR="00B55F95" w:rsidRPr="00833208" w:rsidRDefault="00B55F95" w:rsidP="00B55F95">
      <w:pPr>
        <w:pStyle w:val="FigureTitle"/>
        <w:rPr>
          <w:rFonts w:eastAsia="Calibri"/>
        </w:rPr>
      </w:pPr>
      <w:bookmarkStart w:id="2020" w:name="_Toc15024186"/>
      <w:r w:rsidRPr="00833208">
        <w:t xml:space="preserve">Figure </w:t>
      </w:r>
      <w:del w:id="2021" w:author="Rojas, LeAnne" w:date="2021-07-07T14:04:00Z">
        <w:r w:rsidRPr="00833208">
          <w:delText>GCID_overtop</w:delText>
        </w:r>
      </w:del>
      <w:ins w:id="2022" w:author="Rojas, LeAnne" w:date="2021-07-07T14:04:00Z">
        <w:r w:rsidR="00354858">
          <w:t>11-11</w:t>
        </w:r>
      </w:ins>
      <w:r w:rsidRPr="00833208">
        <w:t>. Streamflow Overtopping the Fish Screen Structure at Glenn-Colusa Irrigation District Hamilton City Pumping Plant, February 18, 2017.</w:t>
      </w:r>
      <w:bookmarkEnd w:id="2020"/>
    </w:p>
    <w:p w14:paraId="79C70532" w14:textId="15FB687F" w:rsidR="00B55F95" w:rsidRDefault="00B55F95" w:rsidP="00B55F95">
      <w:pPr>
        <w:pStyle w:val="BodyText"/>
      </w:pPr>
    </w:p>
    <w:p w14:paraId="631F3B35" w14:textId="77777777" w:rsidR="00B55F95" w:rsidRDefault="00B55F95" w:rsidP="00B55F95">
      <w:pPr>
        <w:pStyle w:val="BodyText"/>
      </w:pPr>
    </w:p>
    <w:p w14:paraId="402F5DC2" w14:textId="77777777" w:rsidR="00B55F95" w:rsidRDefault="00B55F95" w:rsidP="00B55F95">
      <w:pPr>
        <w:pStyle w:val="BodyText"/>
      </w:pPr>
    </w:p>
    <w:p w14:paraId="73A1C5AC" w14:textId="77777777" w:rsidR="00B55F95" w:rsidRDefault="00B55F95" w:rsidP="00B55F95">
      <w:pPr>
        <w:pStyle w:val="ImpactSub-Head5"/>
      </w:pPr>
      <w:r>
        <w:t>Attraction to Reservoir Discharge and Pipeline Entry (Alternative 2)</w:t>
      </w:r>
    </w:p>
    <w:p w14:paraId="700A3468" w14:textId="33806A19" w:rsidR="003002FE" w:rsidRDefault="00B55F95" w:rsidP="003002FE">
      <w:pPr>
        <w:pStyle w:val="BodyText"/>
      </w:pPr>
      <w:r>
        <w:t xml:space="preserve">Water discharged from the Dunnigan Pipeline to the Sacramento River under Alternative 2 would primarily originate from the Sacramento River and as such may attract upstream-migrating salmonids, including adult winter-run Chinook salmon, which inhabit the upper Sacramento River and tributaries upstream of the Red Bluff and Hamilton City intakes as natal habitat. As described in Chapter 2, the discharge structure to the Sacramento River from the </w:t>
      </w:r>
      <w:r w:rsidR="004D0670">
        <w:t>Dunnigan Pipeline</w:t>
      </w:r>
      <w:r>
        <w:t xml:space="preserve"> at approximately </w:t>
      </w:r>
      <w:ins w:id="2023" w:author="Hughes, Jessica" w:date="2021-07-01T14:11:00Z">
        <w:r w:rsidR="00720CE3">
          <w:t>RM</w:t>
        </w:r>
      </w:ins>
      <w:del w:id="2024" w:author="Hughes, Jessica" w:date="2021-07-01T14:11:00Z">
        <w:r w:rsidDel="00720CE3">
          <w:delText>River Mile</w:delText>
        </w:r>
      </w:del>
      <w:r>
        <w:t xml:space="preserve"> 100.8 would include a vertical drop exclusion barrier to prevent the passage of anadromous fish, including adult winter-run Chinook salmon, into the pipeline. The twenty 36-inch pipes would discharge into a stilling basin, with a 4-foot weir at the basin’s downstream end, on the other side of which would be a 16:1-gradient, 60-foot-long apron (</w:t>
      </w:r>
      <w:del w:id="2025" w:author="Hughes, Jessica" w:date="2021-06-30T21:33:00Z">
        <w:r w:rsidDel="00605DE7">
          <w:delText xml:space="preserve">see </w:delText>
        </w:r>
      </w:del>
      <w:r w:rsidRPr="00E2608A">
        <w:t xml:space="preserve">Figure </w:t>
      </w:r>
      <w:ins w:id="2026" w:author="Rojas, LeAnne" w:date="2021-07-12T18:29:00Z">
        <w:r w:rsidR="00426148">
          <w:t xml:space="preserve">2-40 </w:t>
        </w:r>
      </w:ins>
      <w:del w:id="2027" w:author="Rojas, LeAnne" w:date="2021-07-12T18:29:00Z">
        <w:r w:rsidRPr="00E2608A">
          <w:delText xml:space="preserve">XX </w:delText>
        </w:r>
      </w:del>
      <w:r w:rsidRPr="00E2608A">
        <w:t>in Chapter</w:t>
      </w:r>
      <w:r>
        <w:t xml:space="preserve"> 2). The discharge facility meets draft NMFS (2018a:</w:t>
      </w:r>
      <w:del w:id="2028" w:author="Hughes, Jessica" w:date="2021-07-01T14:12:00Z">
        <w:r w:rsidDel="00720CE3">
          <w:delText xml:space="preserve"> </w:delText>
        </w:r>
      </w:del>
      <w:r>
        <w:t>85–89) criteria for anadromous fish protection. Given that discharges would occur during low-water conditions (May–October/November) and the river would be more than 100 feet away from the pipes discharging water, there would be no risk of entry into the pipeline. The timing of adult winter-run Chinook salmon upstream migration generally has some overlap with the initial period of reservoir discharge in April/May, although peak migration occurs earlier (Vogel and Marine 1991:</w:t>
      </w:r>
      <w:del w:id="2029" w:author="Hughes, Jessica" w:date="2021-06-30T21:33:00Z">
        <w:r w:rsidDel="00605DE7">
          <w:delText xml:space="preserve"> </w:delText>
        </w:r>
      </w:del>
      <w:r>
        <w:t xml:space="preserve">4; </w:t>
      </w:r>
      <w:del w:id="2030" w:author="Hughes, Jessica" w:date="2021-06-30T21:33:00Z">
        <w:r w:rsidDel="00605DE7">
          <w:delText xml:space="preserve">see </w:delText>
        </w:r>
      </w:del>
      <w:r>
        <w:t xml:space="preserve">also Appendix 11A). Although discharge flow would be dissipated by the riprap, the rate of flow discharged in April/May (e.g., several hundred cfs in </w:t>
      </w:r>
      <w:ins w:id="2031" w:author="Hughes, Jessica" w:date="2021-06-30T20:56:00Z">
        <w:r w:rsidR="00177B99">
          <w:t>C</w:t>
        </w:r>
      </w:ins>
      <w:del w:id="2032" w:author="Hughes, Jessica" w:date="2021-06-30T20:56:00Z">
        <w:r w:rsidDel="00177B99">
          <w:delText>c</w:delText>
        </w:r>
      </w:del>
      <w:r>
        <w:t xml:space="preserve">ritically </w:t>
      </w:r>
      <w:ins w:id="2033" w:author="Hughes, Jessica" w:date="2021-06-30T20:57:00Z">
        <w:r w:rsidR="00177B99">
          <w:t>D</w:t>
        </w:r>
      </w:ins>
      <w:del w:id="2034" w:author="Hughes, Jessica" w:date="2021-06-30T20:57:00Z">
        <w:r w:rsidDel="00177B99">
          <w:delText>d</w:delText>
        </w:r>
      </w:del>
      <w:r>
        <w:t>ry</w:t>
      </w:r>
      <w:ins w:id="2035" w:author="Hughes, Jessica" w:date="2021-06-30T20:57:00Z">
        <w:r w:rsidR="00177B99">
          <w:t xml:space="preserve"> Water</w:t>
        </w:r>
      </w:ins>
      <w:r>
        <w:t xml:space="preserve"> </w:t>
      </w:r>
      <w:ins w:id="2036" w:author="Hughes, Jessica" w:date="2021-06-30T20:57:00Z">
        <w:r w:rsidR="00177B99">
          <w:t>Y</w:t>
        </w:r>
      </w:ins>
      <w:del w:id="2037" w:author="Hughes, Jessica" w:date="2021-06-30T20:57:00Z">
        <w:r w:rsidDel="00177B99">
          <w:delText>y</w:delText>
        </w:r>
      </w:del>
      <w:r>
        <w:t xml:space="preserve">ears; see Table </w:t>
      </w:r>
      <w:del w:id="2038" w:author="Rojas, LeAnne" w:date="2021-07-12T18:29:00Z">
        <w:r>
          <w:delText>Sites_SR</w:delText>
        </w:r>
      </w:del>
      <w:ins w:id="2039" w:author="Rojas, LeAnne" w:date="2021-07-12T18:29:00Z">
        <w:r w:rsidR="00426148">
          <w:t>5-19</w:t>
        </w:r>
      </w:ins>
      <w:r>
        <w:t xml:space="preserve"> in Chapter 5</w:t>
      </w:r>
      <w:ins w:id="2040" w:author="Hughes, Jessica" w:date="2021-07-01T15:54:00Z">
        <w:r w:rsidR="00C52C8A">
          <w:t xml:space="preserve">, </w:t>
        </w:r>
        <w:r w:rsidR="00C52C8A" w:rsidRPr="00AA7AE4">
          <w:rPr>
            <w:i/>
            <w:iCs/>
          </w:rPr>
          <w:t>Surface Water Resources</w:t>
        </w:r>
      </w:ins>
      <w:r>
        <w:t xml:space="preserve">) could attract some late-migrating adult winter-run Chinook salmon that might attempt to move upstream by leaping out of the river toward the discharge flow, but the </w:t>
      </w:r>
      <w:r w:rsidR="004403B6">
        <w:t xml:space="preserve">design of the </w:t>
      </w:r>
      <w:r>
        <w:t xml:space="preserve">apron and weir of the discharge structure would eliminate the risk of stranding for any fish attempting to move up the flow. </w:t>
      </w:r>
    </w:p>
    <w:p w14:paraId="52896634" w14:textId="77777777" w:rsidR="003002FE" w:rsidRDefault="003002FE" w:rsidP="003002FE">
      <w:pPr>
        <w:pStyle w:val="ImpactSub-Head4"/>
      </w:pPr>
      <w:r>
        <w:t>Far-Field Effects</w:t>
      </w:r>
    </w:p>
    <w:p w14:paraId="7C22AC6F" w14:textId="77777777" w:rsidR="003002FE" w:rsidRDefault="003002FE" w:rsidP="003002FE">
      <w:pPr>
        <w:pStyle w:val="ImpactSub-Head5"/>
      </w:pPr>
      <w:r>
        <w:t>Temperature Effects</w:t>
      </w:r>
    </w:p>
    <w:p w14:paraId="12C61487" w14:textId="77777777" w:rsidR="00D402DD" w:rsidRDefault="00D402DD" w:rsidP="00D402DD">
      <w:pPr>
        <w:pStyle w:val="BodyText"/>
        <w:rPr>
          <w:ins w:id="2041" w:author="Wilder, Rick" w:date="2021-07-08T07:34:00Z"/>
        </w:rPr>
      </w:pPr>
      <w:ins w:id="2042" w:author="Wilder, Rick" w:date="2021-07-08T07:28:00Z">
        <w:r>
          <w:t>Operation of Sites Reservoir has the potential to change water tem</w:t>
        </w:r>
      </w:ins>
      <w:ins w:id="2043" w:author="Wilder, Rick" w:date="2021-07-08T07:29:00Z">
        <w:r>
          <w:t>pe</w:t>
        </w:r>
      </w:ins>
      <w:ins w:id="2044" w:author="Wilder, Rick" w:date="2021-07-08T07:28:00Z">
        <w:r>
          <w:t>ratures in the Sacramento River</w:t>
        </w:r>
      </w:ins>
      <w:ins w:id="2045" w:author="Wilder, Rick" w:date="2021-07-08T07:29:00Z">
        <w:r>
          <w:t xml:space="preserve"> that could affect the life stages of winter-run Chinook salmon present. As described in Appen</w:t>
        </w:r>
      </w:ins>
      <w:ins w:id="2046" w:author="Wilder, Rick" w:date="2021-07-08T07:30:00Z">
        <w:r>
          <w:t>dix 11</w:t>
        </w:r>
      </w:ins>
      <w:ins w:id="2047" w:author="Wilder, Rick" w:date="2021-07-08T07:35:00Z">
        <w:r>
          <w:t>B</w:t>
        </w:r>
      </w:ins>
      <w:ins w:id="2048" w:author="Wilder, Rick" w:date="2021-07-08T07:30:00Z">
        <w:r>
          <w:t xml:space="preserve">, </w:t>
        </w:r>
      </w:ins>
      <w:ins w:id="2049" w:author="Wilder, Rick" w:date="2021-07-08T07:32:00Z">
        <w:r>
          <w:t>the four methods used to analyze temperature-related effects to winter-run Chinook</w:t>
        </w:r>
      </w:ins>
      <w:ins w:id="2050" w:author="Wilder, Rick" w:date="2021-07-08T07:33:00Z">
        <w:r>
          <w:t xml:space="preserve"> salmon </w:t>
        </w:r>
      </w:ins>
      <w:ins w:id="2051" w:author="Wilder, Rick" w:date="2021-07-09T06:25:00Z">
        <w:r>
          <w:t xml:space="preserve">in the Sacramento River </w:t>
        </w:r>
      </w:ins>
      <w:ins w:id="2052" w:author="Wilder, Rick" w:date="2021-07-08T07:33:00Z">
        <w:r>
          <w:t>were</w:t>
        </w:r>
      </w:ins>
      <w:ins w:id="2053" w:author="Wilder, Rick" w:date="2021-07-09T10:47:00Z">
        <w:r>
          <w:t>:</w:t>
        </w:r>
      </w:ins>
      <w:ins w:id="2054" w:author="Wilder, Rick" w:date="2021-07-08T07:33:00Z">
        <w:r>
          <w:t xml:space="preserve"> (1) </w:t>
        </w:r>
        <w:r w:rsidRPr="0062122E">
          <w:t>Physical Model Output Characterization</w:t>
        </w:r>
        <w:r>
          <w:t xml:space="preserve">; (2) </w:t>
        </w:r>
        <w:r w:rsidRPr="0062122E">
          <w:t xml:space="preserve">Water Temperature Index Value/Range </w:t>
        </w:r>
        <w:r>
          <w:t xml:space="preserve">Exceedance </w:t>
        </w:r>
        <w:r w:rsidRPr="0062122E">
          <w:t>Analysis</w:t>
        </w:r>
        <w:r>
          <w:t xml:space="preserve">; (3) </w:t>
        </w:r>
      </w:ins>
      <w:ins w:id="2055" w:author="Wilder, Rick" w:date="2021-07-08T07:34:00Z">
        <w:r>
          <w:t>Martin and Anderson Egg Mortality Models; and (4) SALMOD.</w:t>
        </w:r>
      </w:ins>
      <w:ins w:id="2056" w:author="Wilder, Rick" w:date="2021-07-08T07:54:00Z">
        <w:r>
          <w:t xml:space="preserve"> More detail</w:t>
        </w:r>
      </w:ins>
      <w:ins w:id="2057" w:author="Wilder, Rick" w:date="2021-07-08T07:55:00Z">
        <w:r>
          <w:t>s</w:t>
        </w:r>
      </w:ins>
      <w:ins w:id="2058" w:author="Wilder, Rick" w:date="2021-07-08T07:54:00Z">
        <w:r>
          <w:t xml:space="preserve"> on </w:t>
        </w:r>
      </w:ins>
      <w:ins w:id="2059" w:author="Wilder, Rick" w:date="2021-07-08T07:55:00Z">
        <w:r>
          <w:t>these</w:t>
        </w:r>
      </w:ins>
      <w:ins w:id="2060" w:author="Wilder, Rick" w:date="2021-07-08T07:54:00Z">
        <w:r>
          <w:t xml:space="preserve"> me</w:t>
        </w:r>
      </w:ins>
      <w:ins w:id="2061" w:author="Wilder, Rick" w:date="2021-07-08T07:55:00Z">
        <w:r>
          <w:t>thods are provided in Appendix 11B</w:t>
        </w:r>
      </w:ins>
      <w:ins w:id="2062" w:author="Wilder, Rick" w:date="2021-07-08T08:05:00Z">
        <w:r>
          <w:t xml:space="preserve">, Appendix 11H, </w:t>
        </w:r>
        <w:r w:rsidRPr="00680345">
          <w:rPr>
            <w:i/>
            <w:iCs/>
          </w:rPr>
          <w:t>Salmonid Population Modeling–SALMOD</w:t>
        </w:r>
        <w:r>
          <w:rPr>
            <w:i/>
            <w:iCs/>
          </w:rPr>
          <w:t>,</w:t>
        </w:r>
        <w:r>
          <w:t xml:space="preserve"> and Appendix 11O, </w:t>
        </w:r>
        <w:r w:rsidRPr="00AA7AE4">
          <w:rPr>
            <w:i/>
            <w:iCs/>
          </w:rPr>
          <w:t>Anderson-Martin Models</w:t>
        </w:r>
      </w:ins>
      <w:ins w:id="2063" w:author="Wilder, Rick" w:date="2021-07-08T07:55:00Z">
        <w:r>
          <w:t>.</w:t>
        </w:r>
      </w:ins>
    </w:p>
    <w:p w14:paraId="540E4267" w14:textId="71BD895F" w:rsidR="00D402DD" w:rsidRDefault="00D402DD" w:rsidP="00D402DD">
      <w:pPr>
        <w:pStyle w:val="BodyText"/>
      </w:pPr>
      <w:ins w:id="2064" w:author="Wilder, Rick" w:date="2021-07-09T06:57:00Z">
        <w:r>
          <w:t xml:space="preserve">The Sites Authority evaluated water temperature model outputs during the period of presence and in the locations </w:t>
        </w:r>
      </w:ins>
      <w:ins w:id="2065" w:author="Wilder, Rick" w:date="2021-07-08T07:40:00Z">
        <w:r>
          <w:t xml:space="preserve">of each life stage of winter-run Chinook salmon in the Sacramento River </w:t>
        </w:r>
      </w:ins>
      <w:ins w:id="2066" w:author="Wilder, Rick" w:date="2021-07-08T07:41:00Z">
        <w:r>
          <w:t xml:space="preserve">upstream of the Delta </w:t>
        </w:r>
      </w:ins>
      <w:ins w:id="2067" w:author="Wilder, Rick" w:date="2021-07-08T07:40:00Z">
        <w:r>
          <w:t xml:space="preserve">(see Appendix 11B, Table </w:t>
        </w:r>
      </w:ins>
      <w:r w:rsidR="00D20687">
        <w:t>11B-2</w:t>
      </w:r>
      <w:ins w:id="2068" w:author="Wilder, Rick" w:date="2021-07-08T07:41:00Z">
        <w:r>
          <w:t xml:space="preserve"> for timing and locations). </w:t>
        </w:r>
      </w:ins>
      <w:r>
        <w:t xml:space="preserve">Visual observation of exceedance plots and differences in modeled mean monthly temperatures by water year type between </w:t>
      </w:r>
      <w:del w:id="2069" w:author="Hughes, Jessica" w:date="2021-06-30T19:14:00Z">
        <w:r w:rsidDel="004C53CD">
          <w:delText xml:space="preserve">alternatives </w:delText>
        </w:r>
      </w:del>
      <w:ins w:id="2070" w:author="Hughes, Jessica" w:date="2021-06-30T19:14:00Z">
        <w:r>
          <w:t xml:space="preserve">Alternatives 1, 2, and 3 </w:t>
        </w:r>
      </w:ins>
      <w:r>
        <w:t xml:space="preserve">and the NAA in the Sacramento </w:t>
      </w:r>
      <w:r>
        <w:lastRenderedPageBreak/>
        <w:t xml:space="preserve">River below Keswick, at Balls Ferry, at Bend Bridge, below RBDD, and at Butte City indicates that water temperatures would be predominantly similar among alternatives during the period of presence of each life stage of winter-run Chinook salmon (Appendix 6C, </w:t>
      </w:r>
      <w:r w:rsidRPr="009611EA">
        <w:rPr>
          <w:i/>
          <w:iCs/>
        </w:rPr>
        <w:t>River Temperature Modeling (HEC5Q and Reclamation Temperature Model)</w:t>
      </w:r>
      <w:r w:rsidRPr="00FC729A">
        <w:t>, Tables 6C-5-1a to 6C-5-4c, Tables 6C-7-1a to 6C-7-4c, Tables 6C-9-1a to 6C-9-4c, Tables 6C-10-1a to 6C-10-4c, Tables 6C-12-1a to 6C-12-4c; Figures 6C-5-1 to 6C-5-18, Figures 6C-7-1 to 6C-7-18, Figures 6C-9-1 to 6C-9-1, Figures 6C-10-1 to 6C-10-18, Figures 6C-12-1 to 6C-12-18). At all locations, mean monthly</w:t>
      </w:r>
      <w:r>
        <w:t xml:space="preserve"> water temperatures for all months </w:t>
      </w:r>
      <w:del w:id="2071" w:author="Hughes, Jessica" w:date="2021-06-30T19:14:00Z">
        <w:r w:rsidDel="004C53CD">
          <w:delText>with</w:delText>
        </w:r>
      </w:del>
      <w:r>
        <w:t>in all water year types under Alt</w:t>
      </w:r>
      <w:ins w:id="2072" w:author="Hughes, Jessica" w:date="2021-07-01T10:16:00Z">
        <w:r>
          <w:t>ernatives</w:t>
        </w:r>
      </w:ins>
      <w:r>
        <w:t xml:space="preserve"> 1A and </w:t>
      </w:r>
      <w:del w:id="2073" w:author="Hughes, Jessica" w:date="2021-07-01T10:17:00Z">
        <w:r w:rsidDel="008647EC">
          <w:delText>Alt 1</w:delText>
        </w:r>
      </w:del>
      <w:r>
        <w:t xml:space="preserve">B were within </w:t>
      </w:r>
      <w:del w:id="2074" w:author="Hughes, Jessica" w:date="2021-07-01T10:17:00Z">
        <w:r w:rsidDel="008647EC">
          <w:rPr>
            <w:rFonts w:cs="Times New Roman"/>
          </w:rPr>
          <w:delText>±</w:delText>
        </w:r>
      </w:del>
      <w:r>
        <w:t>0.5</w:t>
      </w:r>
      <w:r>
        <w:rPr>
          <w:rFonts w:cs="Times New Roman"/>
        </w:rPr>
        <w:t>°</w:t>
      </w:r>
      <w:r>
        <w:t>F of the NAA</w:t>
      </w:r>
      <w:r w:rsidRPr="00D00E2B">
        <w:t xml:space="preserve"> </w:t>
      </w:r>
      <w:ins w:id="2075" w:author="Hughes, Jessica" w:date="2021-06-30T19:15:00Z">
        <w:r>
          <w:t>w</w:t>
        </w:r>
      </w:ins>
      <w:del w:id="2076" w:author="Hughes, Jessica" w:date="2021-06-30T19:15:00Z">
        <w:r w:rsidDel="004C53CD">
          <w:delText>W</w:delText>
        </w:r>
      </w:del>
      <w:r>
        <w:t>ater temperature modeling results for Alt</w:t>
      </w:r>
      <w:ins w:id="2077" w:author="Hughes, Jessica" w:date="2021-07-01T10:17:00Z">
        <w:r>
          <w:t>ernatives</w:t>
        </w:r>
      </w:ins>
      <w:r>
        <w:t xml:space="preserve"> 2 and </w:t>
      </w:r>
      <w:del w:id="2078" w:author="Hughes, Jessica" w:date="2021-07-01T10:17:00Z">
        <w:r w:rsidDel="008647EC">
          <w:delText xml:space="preserve">Alt </w:delText>
        </w:r>
      </w:del>
      <w:r>
        <w:t>3 were similar to those of Alt</w:t>
      </w:r>
      <w:ins w:id="2079" w:author="Hughes, Jessica" w:date="2021-07-01T10:17:00Z">
        <w:r>
          <w:t>ernative</w:t>
        </w:r>
      </w:ins>
      <w:r>
        <w:t xml:space="preserve"> 1 at all locations. </w:t>
      </w:r>
      <w:ins w:id="2080" w:author="Wilder, Rick" w:date="2021-07-08T11:45:00Z">
        <w:r>
          <w:t>Ove</w:t>
        </w:r>
      </w:ins>
      <w:ins w:id="2081" w:author="Wilder, Rick" w:date="2021-07-09T08:08:00Z">
        <w:r>
          <w:t>r</w:t>
        </w:r>
      </w:ins>
      <w:ins w:id="2082" w:author="Wilder, Rick" w:date="2021-07-08T11:45:00Z">
        <w:r>
          <w:t xml:space="preserve">all, </w:t>
        </w:r>
      </w:ins>
      <w:ins w:id="2083" w:author="Wilder, Rick" w:date="2021-07-08T11:46:00Z">
        <w:r>
          <w:t>these</w:t>
        </w:r>
      </w:ins>
      <w:ins w:id="2084" w:author="Wilder, Rick" w:date="2021-07-08T11:45:00Z">
        <w:r>
          <w:t xml:space="preserve"> </w:t>
        </w:r>
      </w:ins>
      <w:ins w:id="2085" w:author="Wilder, Rick" w:date="2021-07-08T11:46:00Z">
        <w:r>
          <w:t>differences would be biologically inconsequential due to their</w:t>
        </w:r>
      </w:ins>
      <w:ins w:id="2086" w:author="Wilder, Rick" w:date="2021-07-08T11:47:00Z">
        <w:r>
          <w:t xml:space="preserve"> low frequency and small</w:t>
        </w:r>
      </w:ins>
      <w:ins w:id="2087" w:author="Wilder, Rick" w:date="2021-07-08T11:46:00Z">
        <w:r>
          <w:t xml:space="preserve"> magnitude</w:t>
        </w:r>
      </w:ins>
      <w:ins w:id="2088" w:author="Wilder, Rick" w:date="2021-07-08T11:47:00Z">
        <w:r>
          <w:t>.</w:t>
        </w:r>
      </w:ins>
    </w:p>
    <w:p w14:paraId="0467F61B" w14:textId="7D1C08F8" w:rsidR="000D4AC1" w:rsidRDefault="00D402DD" w:rsidP="000D4AC1">
      <w:pPr>
        <w:pStyle w:val="BodyText"/>
      </w:pPr>
      <w:r>
        <w:t xml:space="preserve">Results </w:t>
      </w:r>
      <w:ins w:id="2089" w:author="Wilder, Rick" w:date="2021-07-08T07:50:00Z">
        <w:r>
          <w:t>for each alternative</w:t>
        </w:r>
        <w:r w:rsidR="000D4AC1">
          <w:t xml:space="preserve"> </w:t>
        </w:r>
      </w:ins>
      <w:r w:rsidR="000D4AC1">
        <w:t xml:space="preserve">of the analysis of exceedance above water temperature index values for winter-run </w:t>
      </w:r>
      <w:r w:rsidR="000D4AC1" w:rsidRPr="00E2608A">
        <w:t xml:space="preserve">Chinook salmon in the Sacramento River from </w:t>
      </w:r>
      <w:bookmarkStart w:id="2090" w:name="_Hlk66107353"/>
      <w:r w:rsidR="000D4AC1" w:rsidRPr="00E2608A">
        <w:t>Appendix 11B</w:t>
      </w:r>
      <w:del w:id="2091" w:author="Hughes, Jessica" w:date="2021-07-01T19:46:00Z">
        <w:r w:rsidR="000D4AC1" w:rsidRPr="00E2608A" w:rsidDel="00132C24">
          <w:delText xml:space="preserve">, </w:delText>
        </w:r>
        <w:r w:rsidR="000D4AC1" w:rsidRPr="00E2608A" w:rsidDel="00132C24">
          <w:rPr>
            <w:i/>
            <w:iCs/>
          </w:rPr>
          <w:delText>Fisheries Impact Assessment Methods</w:delText>
        </w:r>
      </w:del>
      <w:bookmarkEnd w:id="2090"/>
      <w:r w:rsidR="000D4AC1" w:rsidRPr="00E2608A">
        <w:t xml:space="preserve">, Table </w:t>
      </w:r>
      <w:r w:rsidR="004006F4">
        <w:t>11B-</w:t>
      </w:r>
      <w:r w:rsidR="00D20687">
        <w:t>2</w:t>
      </w:r>
      <w:r w:rsidR="000D4AC1" w:rsidRPr="00E2608A">
        <w:t xml:space="preserve"> are presented in Appendix 11D, </w:t>
      </w:r>
      <w:r w:rsidR="000D4AC1" w:rsidRPr="00E2608A">
        <w:rPr>
          <w:i/>
          <w:iCs/>
        </w:rPr>
        <w:t>Fisheries Water Temperature Assessment</w:t>
      </w:r>
      <w:r w:rsidR="000D4AC1" w:rsidRPr="00E2608A">
        <w:t xml:space="preserve">, Table </w:t>
      </w:r>
      <w:r w:rsidR="00092774">
        <w:t>11D-</w:t>
      </w:r>
      <w:r w:rsidR="00D20687">
        <w:t>1</w:t>
      </w:r>
      <w:r w:rsidR="000D4AC1" w:rsidRPr="00E2608A">
        <w:t xml:space="preserve"> through Table </w:t>
      </w:r>
      <w:r w:rsidR="00092774">
        <w:t>11D-17</w:t>
      </w:r>
      <w:r w:rsidR="000D4AC1" w:rsidRPr="00E2608A">
        <w:t xml:space="preserve"> and summarized in Table 11-</w:t>
      </w:r>
      <w:ins w:id="2092" w:author="Rojas, LeAnne" w:date="2021-07-06T23:23:00Z">
        <w:r w:rsidR="00F906F5">
          <w:t>9</w:t>
        </w:r>
      </w:ins>
      <w:del w:id="2093" w:author="Rojas, LeAnne" w:date="2021-07-06T23:23:00Z">
        <w:r w:rsidR="000D4AC1" w:rsidRPr="00E2608A" w:rsidDel="00F906F5">
          <w:delText>temp1</w:delText>
        </w:r>
      </w:del>
      <w:r w:rsidR="000D4AC1" w:rsidRPr="00E2608A">
        <w:t>. For each life stage and at all locations evaluated, there were no month and water year type</w:t>
      </w:r>
      <w:r w:rsidR="000D4AC1">
        <w:t xml:space="preserve"> combinations in which both: (1) the percent of days that exceeded the index values was more than 5% greater</w:t>
      </w:r>
      <w:r w:rsidR="000D4AC1" w:rsidRPr="00085D36">
        <w:t xml:space="preserve"> </w:t>
      </w:r>
      <w:r w:rsidR="000D4AC1">
        <w:t>under the alternative than under the NAA, and (2) the exceedance per day was more than 0.5</w:t>
      </w:r>
      <w:r w:rsidR="000D4AC1">
        <w:rPr>
          <w:rFonts w:cs="Times New Roman"/>
        </w:rPr>
        <w:t>°</w:t>
      </w:r>
      <w:r w:rsidR="000D4AC1">
        <w:t>F</w:t>
      </w:r>
      <w:r w:rsidR="000D4AC1" w:rsidRPr="00085D36">
        <w:t xml:space="preserve"> </w:t>
      </w:r>
      <w:r w:rsidR="000D4AC1">
        <w:t xml:space="preserve">greater under the alternative than under the NAA. Results of the exceedance analysis for </w:t>
      </w:r>
      <w:del w:id="2094" w:author="Hughes, Jessica" w:date="2021-07-02T08:24:00Z">
        <w:r w:rsidR="000D4AC1" w:rsidDel="00FF4A13">
          <w:delText>Alt 2</w:delText>
        </w:r>
      </w:del>
      <w:ins w:id="2095" w:author="Hughes, Jessica" w:date="2021-07-02T08:24:00Z">
        <w:r w:rsidR="00FF4A13">
          <w:t>Alternative 2</w:t>
        </w:r>
      </w:ins>
      <w:r w:rsidR="000D4AC1">
        <w:t xml:space="preserve"> are similar to </w:t>
      </w:r>
      <w:del w:id="2096" w:author="Hughes, Jessica" w:date="2021-07-01T11:22:00Z">
        <w:r w:rsidR="000D4AC1" w:rsidDel="00693886">
          <w:delText>Alt 1</w:delText>
        </w:r>
      </w:del>
      <w:ins w:id="2097" w:author="Hughes, Jessica" w:date="2021-07-01T11:22:00Z">
        <w:r w:rsidR="00693886">
          <w:t>Alternative 1</w:t>
        </w:r>
      </w:ins>
      <w:r w:rsidR="000D4AC1">
        <w:t xml:space="preserve"> with no month and water year type combinations in which both criteria were met for any life stage at all locations. For Alt</w:t>
      </w:r>
      <w:ins w:id="2098" w:author="Hughes, Jessica" w:date="2021-07-01T11:22:00Z">
        <w:r w:rsidR="00693886">
          <w:t>ernative</w:t>
        </w:r>
      </w:ins>
      <w:r w:rsidR="000D4AC1">
        <w:t xml:space="preserve"> 3, there was one month and water year type combination (July of </w:t>
      </w:r>
      <w:r w:rsidR="005B0B6A">
        <w:t>A</w:t>
      </w:r>
      <w:r w:rsidR="000D4AC1">
        <w:t xml:space="preserve">bove </w:t>
      </w:r>
      <w:r w:rsidR="005B0B6A">
        <w:t>N</w:t>
      </w:r>
      <w:r w:rsidR="000D4AC1">
        <w:t xml:space="preserve">ormal </w:t>
      </w:r>
      <w:r w:rsidR="005B0B6A">
        <w:t>W</w:t>
      </w:r>
      <w:r w:rsidR="000D4AC1">
        <w:t xml:space="preserve">ater </w:t>
      </w:r>
      <w:r w:rsidR="005B0B6A">
        <w:t>Y</w:t>
      </w:r>
      <w:r w:rsidR="000D4AC1">
        <w:t>ears) at Hamilton City for the juvenile rearing and migration life stages in which there were 11.6% more days than the NAA exceeding the 64</w:t>
      </w:r>
      <w:r w:rsidR="000D4AC1">
        <w:rPr>
          <w:rFonts w:cs="Times New Roman"/>
        </w:rPr>
        <w:t>°</w:t>
      </w:r>
      <w:r w:rsidR="000D4AC1">
        <w:t xml:space="preserve">F </w:t>
      </w:r>
      <w:ins w:id="2099" w:author="Wilder, Rick" w:date="2021-07-08T07:53:00Z">
        <w:r>
          <w:t>7-day average daily maximum (</w:t>
        </w:r>
      </w:ins>
      <w:r w:rsidR="000D4AC1">
        <w:t>7DADM</w:t>
      </w:r>
      <w:ins w:id="2100" w:author="Wilder, Rick" w:date="2021-07-08T07:53:00Z">
        <w:r>
          <w:t>)</w:t>
        </w:r>
      </w:ins>
      <w:r w:rsidR="000D4AC1">
        <w:t xml:space="preserve"> index value and the mean daily exceedance on those days was 0.7</w:t>
      </w:r>
      <w:r w:rsidR="000D4AC1">
        <w:rPr>
          <w:rFonts w:cs="Times New Roman"/>
        </w:rPr>
        <w:t>°</w:t>
      </w:r>
      <w:r w:rsidR="000D4AC1">
        <w:t xml:space="preserve">F greater than the NAA. There was also one month and water year type combination (August of </w:t>
      </w:r>
      <w:r w:rsidR="005B0B6A">
        <w:t>C</w:t>
      </w:r>
      <w:r w:rsidR="000D4AC1">
        <w:t>ritical</w:t>
      </w:r>
      <w:r w:rsidR="005B0B6A">
        <w:t>ly Dry</w:t>
      </w:r>
      <w:r w:rsidR="000D4AC1">
        <w:t xml:space="preserve"> </w:t>
      </w:r>
      <w:r w:rsidR="005B0B6A">
        <w:t>W</w:t>
      </w:r>
      <w:r w:rsidR="000D4AC1">
        <w:t xml:space="preserve">ater </w:t>
      </w:r>
      <w:r w:rsidR="005B0B6A">
        <w:t>Y</w:t>
      </w:r>
      <w:r w:rsidR="000D4AC1">
        <w:t xml:space="preserve">ears) in which both criteria met in a </w:t>
      </w:r>
      <w:ins w:id="2101" w:author="Wilder, Rick" w:date="2021-07-09T07:52:00Z">
        <w:r w:rsidRPr="00AA7AE4">
          <w:t>positive</w:t>
        </w:r>
        <w:r w:rsidRPr="00450A23">
          <w:rPr>
            <w:rFonts w:ascii="Segoe UI" w:hAnsi="Segoe UI" w:cs="Segoe UI"/>
            <w:color w:val="000000"/>
            <w:sz w:val="20"/>
            <w:szCs w:val="20"/>
          </w:rPr>
          <w:t xml:space="preserve"> </w:t>
        </w:r>
      </w:ins>
      <w:del w:id="2102" w:author="Wilder, Rick" w:date="2021-07-09T07:52:00Z">
        <w:r w:rsidR="000D4AC1">
          <w:delText xml:space="preserve">beneficial </w:delText>
        </w:r>
      </w:del>
      <w:r w:rsidR="000D4AC1">
        <w:t>way (the percent of days that exceeded the index values was more than 5% lower</w:t>
      </w:r>
      <w:r w:rsidR="000D4AC1" w:rsidRPr="00085D36">
        <w:t xml:space="preserve"> </w:t>
      </w:r>
      <w:r w:rsidR="000D4AC1">
        <w:t>under Alt</w:t>
      </w:r>
      <w:ins w:id="2103" w:author="Hughes, Jessica" w:date="2021-07-01T11:22:00Z">
        <w:r w:rsidR="00693886">
          <w:t>ernative</w:t>
        </w:r>
      </w:ins>
      <w:r w:rsidR="000D4AC1">
        <w:t xml:space="preserve"> 3 than under the NAA, and the exceedance per day was more than 0.5</w:t>
      </w:r>
      <w:r w:rsidR="000D4AC1">
        <w:rPr>
          <w:rFonts w:cs="Times New Roman"/>
        </w:rPr>
        <w:t>°</w:t>
      </w:r>
      <w:r w:rsidR="000D4AC1">
        <w:t>F</w:t>
      </w:r>
      <w:r w:rsidR="000D4AC1" w:rsidRPr="00085D36">
        <w:t xml:space="preserve"> </w:t>
      </w:r>
      <w:r w:rsidR="000D4AC1">
        <w:t>lower under Alt</w:t>
      </w:r>
      <w:ins w:id="2104" w:author="Hughes, Jessica" w:date="2021-07-01T11:22:00Z">
        <w:r w:rsidR="00693886">
          <w:t>ernative</w:t>
        </w:r>
      </w:ins>
      <w:r w:rsidR="000D4AC1">
        <w:t xml:space="preserve"> 3 than under the NAA) for at least one life stage at 4 of the 6 locations evaluated.</w:t>
      </w:r>
      <w:ins w:id="2105" w:author="Wilder, Rick" w:date="2021-07-08T08:09:00Z">
        <w:r>
          <w:t xml:space="preserve"> Because </w:t>
        </w:r>
      </w:ins>
      <w:ins w:id="2106" w:author="Wilder, Rick" w:date="2021-07-08T08:10:00Z">
        <w:r>
          <w:t>these</w:t>
        </w:r>
      </w:ins>
      <w:ins w:id="2107" w:author="Wilder, Rick" w:date="2021-07-08T08:09:00Z">
        <w:r>
          <w:t xml:space="preserve"> </w:t>
        </w:r>
      </w:ins>
      <w:ins w:id="2108" w:author="Wilder, Rick" w:date="2021-07-08T08:28:00Z">
        <w:r>
          <w:t xml:space="preserve">biologically meaningful effects </w:t>
        </w:r>
      </w:ins>
      <w:ins w:id="2109" w:author="Wilder, Rick" w:date="2021-07-08T08:09:00Z">
        <w:r>
          <w:t xml:space="preserve">occurred in only one month of one water year type, </w:t>
        </w:r>
      </w:ins>
      <w:ins w:id="2110" w:author="Wilder, Rick" w:date="2021-07-08T08:10:00Z">
        <w:r>
          <w:t>they are</w:t>
        </w:r>
      </w:ins>
      <w:ins w:id="2111" w:author="Wilder, Rick" w:date="2021-07-08T08:09:00Z">
        <w:r>
          <w:t xml:space="preserve"> not expected to </w:t>
        </w:r>
      </w:ins>
      <w:ins w:id="2112" w:author="Wilder, Rick" w:date="2021-07-08T08:28:00Z">
        <w:r>
          <w:t xml:space="preserve">be persistent enough to </w:t>
        </w:r>
      </w:ins>
      <w:ins w:id="2113" w:author="Wilder, Rick" w:date="2021-07-08T08:09:00Z">
        <w:r>
          <w:t xml:space="preserve">affect winter-run Chinook salmon at a population </w:t>
        </w:r>
      </w:ins>
      <w:ins w:id="2114" w:author="Wilder, Rick" w:date="2021-07-08T08:10:00Z">
        <w:r>
          <w:t>level.</w:t>
        </w:r>
      </w:ins>
    </w:p>
    <w:p w14:paraId="62BD42D2" w14:textId="4E5AE037" w:rsidR="000D4AC1" w:rsidRPr="00B34E3D" w:rsidRDefault="000D4AC1" w:rsidP="000D4AC1">
      <w:pPr>
        <w:pStyle w:val="TableTitle"/>
        <w:rPr>
          <w:vertAlign w:val="superscript"/>
        </w:rPr>
      </w:pPr>
      <w:bookmarkStart w:id="2115" w:name="_Ref343008257"/>
      <w:bookmarkStart w:id="2116" w:name="_Toc334703007"/>
      <w:bookmarkStart w:id="2117" w:name="_Toc424739638"/>
      <w:bookmarkStart w:id="2118" w:name="_Toc430788381"/>
      <w:bookmarkStart w:id="2119" w:name="_Toc439848341"/>
      <w:bookmarkStart w:id="2120" w:name="_Hlk64441528"/>
      <w:r w:rsidRPr="009F2340">
        <w:t xml:space="preserve">Table </w:t>
      </w:r>
      <w:bookmarkEnd w:id="2115"/>
      <w:r w:rsidRPr="009F2340">
        <w:t>11-</w:t>
      </w:r>
      <w:ins w:id="2121" w:author="Rojas, LeAnne" w:date="2021-07-06T23:24:00Z">
        <w:r w:rsidR="00F906F5">
          <w:t>9</w:t>
        </w:r>
      </w:ins>
      <w:del w:id="2122" w:author="Rojas, LeAnne" w:date="2021-07-06T23:23:00Z">
        <w:r w:rsidDel="00F906F5">
          <w:delText>temp1</w:delText>
        </w:r>
      </w:del>
      <w:r w:rsidRPr="009F2340">
        <w:t xml:space="preserve">. </w:t>
      </w:r>
      <w:bookmarkEnd w:id="2116"/>
      <w:bookmarkEnd w:id="2117"/>
      <w:bookmarkEnd w:id="2118"/>
      <w:bookmarkEnd w:id="2119"/>
      <w:r>
        <w:t>Number of month and water year type combinations that satisfy both criteria for being biologically meaningful in the water temperature index value analysis, Winter-run Chinook salmon, Sacramento River</w:t>
      </w:r>
      <w:r>
        <w:rPr>
          <w:vertAlign w:val="superscript"/>
        </w:rPr>
        <w:t>1,2,3</w:t>
      </w:r>
    </w:p>
    <w:tbl>
      <w:tblPr>
        <w:tblW w:w="12346" w:type="dxa"/>
        <w:tblLook w:val="04A0" w:firstRow="1" w:lastRow="0" w:firstColumn="1" w:lastColumn="0" w:noHBand="0" w:noVBand="1"/>
      </w:tblPr>
      <w:tblGrid>
        <w:gridCol w:w="1039"/>
        <w:gridCol w:w="573"/>
        <w:gridCol w:w="602"/>
        <w:gridCol w:w="573"/>
        <w:gridCol w:w="1315"/>
        <w:gridCol w:w="498"/>
        <w:gridCol w:w="498"/>
        <w:gridCol w:w="539"/>
        <w:gridCol w:w="1247"/>
        <w:gridCol w:w="6"/>
        <w:gridCol w:w="637"/>
        <w:gridCol w:w="573"/>
        <w:gridCol w:w="573"/>
        <w:gridCol w:w="647"/>
        <w:gridCol w:w="573"/>
        <w:gridCol w:w="573"/>
        <w:gridCol w:w="664"/>
        <w:gridCol w:w="1270"/>
      </w:tblGrid>
      <w:tr w:rsidR="00D402DD" w:rsidRPr="00450A23" w14:paraId="4C4AC0B0" w14:textId="77777777" w:rsidTr="00AA7AE4">
        <w:trPr>
          <w:cantSplit/>
          <w:trHeight w:val="320"/>
          <w:ins w:id="2123" w:author="Wilder, Rick" w:date="2021-07-08T08:42:00Z"/>
        </w:trPr>
        <w:tc>
          <w:tcPr>
            <w:tcW w:w="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bookmarkEnd w:id="2120"/>
          <w:p w14:paraId="551C1177" w14:textId="77777777" w:rsidR="00D402DD" w:rsidRPr="00450A23" w:rsidRDefault="00D402DD" w:rsidP="00D402DD">
            <w:pPr>
              <w:jc w:val="center"/>
              <w:rPr>
                <w:ins w:id="2124" w:author="Wilder, Rick" w:date="2021-07-08T08:42:00Z"/>
                <w:rFonts w:ascii="Segoe UI" w:hAnsi="Segoe UI" w:cs="Segoe UI"/>
                <w:b/>
                <w:bCs/>
                <w:color w:val="000000"/>
                <w:sz w:val="20"/>
                <w:szCs w:val="20"/>
              </w:rPr>
            </w:pPr>
            <w:ins w:id="2125" w:author="Wilder, Rick" w:date="2021-07-08T08:42:00Z">
              <w:r w:rsidRPr="00450A23">
                <w:rPr>
                  <w:rFonts w:ascii="Segoe UI" w:hAnsi="Segoe UI" w:cs="Segoe UI"/>
                  <w:b/>
                  <w:bCs/>
                  <w:color w:val="000000"/>
                  <w:sz w:val="20"/>
                  <w:szCs w:val="20"/>
                </w:rPr>
                <w:t>Location</w:t>
              </w:r>
            </w:ins>
          </w:p>
        </w:tc>
        <w:tc>
          <w:tcPr>
            <w:tcW w:w="3063" w:type="dxa"/>
            <w:gridSpan w:val="4"/>
            <w:tcBorders>
              <w:top w:val="single" w:sz="4" w:space="0" w:color="auto"/>
              <w:left w:val="nil"/>
              <w:bottom w:val="single" w:sz="4" w:space="0" w:color="auto"/>
              <w:right w:val="single" w:sz="4" w:space="0" w:color="auto"/>
            </w:tcBorders>
            <w:shd w:val="clear" w:color="auto" w:fill="auto"/>
            <w:vAlign w:val="center"/>
            <w:hideMark/>
          </w:tcPr>
          <w:p w14:paraId="30D6F47D" w14:textId="77777777" w:rsidR="00D402DD" w:rsidRPr="00450A23" w:rsidRDefault="00D402DD" w:rsidP="00D402DD">
            <w:pPr>
              <w:jc w:val="center"/>
              <w:rPr>
                <w:ins w:id="2126" w:author="Wilder, Rick" w:date="2021-07-08T08:42:00Z"/>
                <w:rFonts w:ascii="Segoe UI" w:hAnsi="Segoe UI" w:cs="Segoe UI"/>
                <w:b/>
                <w:bCs/>
                <w:color w:val="000000"/>
                <w:sz w:val="20"/>
                <w:szCs w:val="20"/>
              </w:rPr>
            </w:pPr>
            <w:ins w:id="2127" w:author="Wilder, Rick" w:date="2021-07-08T08:42:00Z">
              <w:r w:rsidRPr="00450A23">
                <w:rPr>
                  <w:rFonts w:ascii="Segoe UI" w:hAnsi="Segoe UI" w:cs="Segoe UI"/>
                  <w:b/>
                  <w:bCs/>
                  <w:color w:val="000000"/>
                  <w:sz w:val="20"/>
                  <w:szCs w:val="20"/>
                </w:rPr>
                <w:t>Spawning and Egg Incubation</w:t>
              </w:r>
            </w:ins>
          </w:p>
        </w:tc>
        <w:tc>
          <w:tcPr>
            <w:tcW w:w="2788" w:type="dxa"/>
            <w:gridSpan w:val="5"/>
            <w:tcBorders>
              <w:top w:val="single" w:sz="4" w:space="0" w:color="auto"/>
              <w:left w:val="nil"/>
              <w:bottom w:val="single" w:sz="4" w:space="0" w:color="auto"/>
              <w:right w:val="single" w:sz="4" w:space="0" w:color="auto"/>
            </w:tcBorders>
            <w:shd w:val="clear" w:color="auto" w:fill="auto"/>
            <w:vAlign w:val="center"/>
            <w:hideMark/>
          </w:tcPr>
          <w:p w14:paraId="416E2A0A" w14:textId="77777777" w:rsidR="00D402DD" w:rsidRPr="00450A23" w:rsidRDefault="00D402DD" w:rsidP="00D402DD">
            <w:pPr>
              <w:jc w:val="center"/>
              <w:rPr>
                <w:ins w:id="2128" w:author="Wilder, Rick" w:date="2021-07-08T08:42:00Z"/>
                <w:rFonts w:ascii="Segoe UI" w:hAnsi="Segoe UI" w:cs="Segoe UI"/>
                <w:b/>
                <w:bCs/>
                <w:color w:val="000000"/>
                <w:sz w:val="20"/>
                <w:szCs w:val="20"/>
              </w:rPr>
            </w:pPr>
            <w:ins w:id="2129" w:author="Wilder, Rick" w:date="2021-07-08T08:42:00Z">
              <w:r w:rsidRPr="00450A23">
                <w:rPr>
                  <w:rFonts w:ascii="Segoe UI" w:hAnsi="Segoe UI" w:cs="Segoe UI"/>
                  <w:b/>
                  <w:bCs/>
                  <w:color w:val="000000"/>
                  <w:sz w:val="20"/>
                  <w:szCs w:val="20"/>
                </w:rPr>
                <w:t>Juvenile Rearing and Emigration</w:t>
              </w:r>
            </w:ins>
          </w:p>
        </w:tc>
        <w:tc>
          <w:tcPr>
            <w:tcW w:w="2430" w:type="dxa"/>
            <w:gridSpan w:val="4"/>
            <w:tcBorders>
              <w:top w:val="single" w:sz="4" w:space="0" w:color="auto"/>
              <w:left w:val="nil"/>
              <w:bottom w:val="single" w:sz="4" w:space="0" w:color="auto"/>
              <w:right w:val="single" w:sz="4" w:space="0" w:color="auto"/>
            </w:tcBorders>
            <w:shd w:val="clear" w:color="auto" w:fill="auto"/>
            <w:vAlign w:val="center"/>
            <w:hideMark/>
          </w:tcPr>
          <w:p w14:paraId="3A4F982D" w14:textId="77777777" w:rsidR="00D402DD" w:rsidRPr="00450A23" w:rsidRDefault="00D402DD" w:rsidP="00D402DD">
            <w:pPr>
              <w:jc w:val="center"/>
              <w:rPr>
                <w:ins w:id="2130" w:author="Wilder, Rick" w:date="2021-07-08T08:42:00Z"/>
                <w:rFonts w:ascii="Segoe UI" w:hAnsi="Segoe UI" w:cs="Segoe UI"/>
                <w:b/>
                <w:bCs/>
                <w:color w:val="000000"/>
                <w:sz w:val="20"/>
                <w:szCs w:val="20"/>
              </w:rPr>
            </w:pPr>
            <w:ins w:id="2131" w:author="Wilder, Rick" w:date="2021-07-08T08:42:00Z">
              <w:r w:rsidRPr="00450A23">
                <w:rPr>
                  <w:rFonts w:ascii="Segoe UI" w:hAnsi="Segoe UI" w:cs="Segoe UI"/>
                  <w:b/>
                  <w:bCs/>
                  <w:color w:val="000000"/>
                  <w:sz w:val="20"/>
                  <w:szCs w:val="20"/>
                </w:rPr>
                <w:t>Adult Immigration</w:t>
              </w:r>
            </w:ins>
          </w:p>
        </w:tc>
        <w:tc>
          <w:tcPr>
            <w:tcW w:w="3080" w:type="dxa"/>
            <w:gridSpan w:val="4"/>
            <w:tcBorders>
              <w:top w:val="single" w:sz="4" w:space="0" w:color="auto"/>
              <w:left w:val="nil"/>
              <w:bottom w:val="single" w:sz="4" w:space="0" w:color="auto"/>
              <w:right w:val="single" w:sz="4" w:space="0" w:color="auto"/>
            </w:tcBorders>
            <w:shd w:val="clear" w:color="auto" w:fill="auto"/>
            <w:vAlign w:val="center"/>
            <w:hideMark/>
          </w:tcPr>
          <w:p w14:paraId="1A8DC852" w14:textId="77777777" w:rsidR="00D402DD" w:rsidRPr="00450A23" w:rsidRDefault="00D402DD" w:rsidP="00D402DD">
            <w:pPr>
              <w:jc w:val="center"/>
              <w:rPr>
                <w:ins w:id="2132" w:author="Wilder, Rick" w:date="2021-07-08T08:42:00Z"/>
                <w:rFonts w:ascii="Segoe UI" w:hAnsi="Segoe UI" w:cs="Segoe UI"/>
                <w:b/>
                <w:bCs/>
                <w:color w:val="000000"/>
                <w:sz w:val="20"/>
                <w:szCs w:val="20"/>
              </w:rPr>
            </w:pPr>
            <w:ins w:id="2133" w:author="Wilder, Rick" w:date="2021-07-08T08:42:00Z">
              <w:r w:rsidRPr="00450A23">
                <w:rPr>
                  <w:rFonts w:ascii="Segoe UI" w:hAnsi="Segoe UI" w:cs="Segoe UI"/>
                  <w:b/>
                  <w:bCs/>
                  <w:color w:val="000000"/>
                  <w:sz w:val="20"/>
                  <w:szCs w:val="20"/>
                </w:rPr>
                <w:t>Adult Holding</w:t>
              </w:r>
            </w:ins>
          </w:p>
        </w:tc>
      </w:tr>
      <w:tr w:rsidR="00D402DD" w:rsidRPr="00450A23" w14:paraId="4A36ED02" w14:textId="77777777" w:rsidTr="00D402DD">
        <w:trPr>
          <w:cantSplit/>
          <w:trHeight w:val="1134"/>
          <w:ins w:id="2134" w:author="Wilder, Rick" w:date="2021-07-08T08:42:00Z"/>
        </w:trPr>
        <w:tc>
          <w:tcPr>
            <w:tcW w:w="985" w:type="dxa"/>
            <w:vMerge/>
            <w:tcBorders>
              <w:top w:val="single" w:sz="4" w:space="0" w:color="auto"/>
              <w:left w:val="single" w:sz="4" w:space="0" w:color="auto"/>
              <w:bottom w:val="single" w:sz="4" w:space="0" w:color="000000"/>
              <w:right w:val="single" w:sz="4" w:space="0" w:color="auto"/>
            </w:tcBorders>
            <w:vAlign w:val="center"/>
            <w:hideMark/>
          </w:tcPr>
          <w:p w14:paraId="6ACF040A" w14:textId="77777777" w:rsidR="00D402DD" w:rsidRPr="00450A23" w:rsidRDefault="00D402DD" w:rsidP="00D402DD">
            <w:pPr>
              <w:rPr>
                <w:ins w:id="2135" w:author="Wilder, Rick" w:date="2021-07-08T08:42:00Z"/>
                <w:rFonts w:ascii="Segoe UI" w:hAnsi="Segoe UI" w:cs="Segoe UI"/>
                <w:b/>
                <w:bCs/>
                <w:color w:val="000000"/>
                <w:sz w:val="20"/>
                <w:szCs w:val="20"/>
              </w:rPr>
            </w:pPr>
          </w:p>
        </w:tc>
        <w:tc>
          <w:tcPr>
            <w:tcW w:w="573" w:type="dxa"/>
            <w:tcBorders>
              <w:top w:val="nil"/>
              <w:left w:val="nil"/>
              <w:bottom w:val="single" w:sz="4" w:space="0" w:color="auto"/>
              <w:right w:val="single" w:sz="4" w:space="0" w:color="auto"/>
            </w:tcBorders>
            <w:shd w:val="clear" w:color="auto" w:fill="auto"/>
            <w:noWrap/>
            <w:textDirection w:val="btLr"/>
            <w:vAlign w:val="bottom"/>
            <w:hideMark/>
          </w:tcPr>
          <w:p w14:paraId="22DAE740" w14:textId="77777777" w:rsidR="00D402DD" w:rsidRPr="00450A23" w:rsidRDefault="00D402DD" w:rsidP="00AA7AE4">
            <w:pPr>
              <w:ind w:left="113" w:right="113"/>
              <w:jc w:val="center"/>
              <w:rPr>
                <w:ins w:id="2136" w:author="Wilder, Rick" w:date="2021-07-08T08:42:00Z"/>
                <w:rFonts w:ascii="Calibri" w:hAnsi="Calibri" w:cs="Calibri"/>
                <w:b/>
                <w:bCs/>
                <w:color w:val="000000"/>
                <w:sz w:val="22"/>
                <w:szCs w:val="22"/>
              </w:rPr>
            </w:pPr>
            <w:ins w:id="2137" w:author="Wilder, Rick" w:date="2021-07-08T08:42:00Z">
              <w:r w:rsidRPr="00450A23">
                <w:rPr>
                  <w:rFonts w:ascii="Calibri" w:hAnsi="Calibri" w:cs="Calibri"/>
                  <w:b/>
                  <w:bCs/>
                  <w:color w:val="000000"/>
                  <w:sz w:val="22"/>
                  <w:szCs w:val="22"/>
                </w:rPr>
                <w:t>Alt 1A</w:t>
              </w:r>
            </w:ins>
          </w:p>
        </w:tc>
        <w:tc>
          <w:tcPr>
            <w:tcW w:w="602" w:type="dxa"/>
            <w:tcBorders>
              <w:top w:val="nil"/>
              <w:left w:val="nil"/>
              <w:bottom w:val="single" w:sz="4" w:space="0" w:color="auto"/>
              <w:right w:val="single" w:sz="4" w:space="0" w:color="auto"/>
            </w:tcBorders>
            <w:shd w:val="clear" w:color="auto" w:fill="auto"/>
            <w:noWrap/>
            <w:textDirection w:val="btLr"/>
            <w:vAlign w:val="bottom"/>
            <w:hideMark/>
          </w:tcPr>
          <w:p w14:paraId="42E64037" w14:textId="77777777" w:rsidR="00D402DD" w:rsidRPr="00450A23" w:rsidRDefault="00D402DD" w:rsidP="00AA7AE4">
            <w:pPr>
              <w:ind w:left="113" w:right="113"/>
              <w:jc w:val="center"/>
              <w:rPr>
                <w:ins w:id="2138" w:author="Wilder, Rick" w:date="2021-07-08T08:42:00Z"/>
                <w:rFonts w:ascii="Calibri" w:hAnsi="Calibri" w:cs="Calibri"/>
                <w:b/>
                <w:bCs/>
                <w:color w:val="000000"/>
                <w:sz w:val="22"/>
                <w:szCs w:val="22"/>
              </w:rPr>
            </w:pPr>
            <w:ins w:id="2139" w:author="Wilder, Rick" w:date="2021-07-08T08:42:00Z">
              <w:r w:rsidRPr="00450A23">
                <w:rPr>
                  <w:rFonts w:ascii="Calibri" w:hAnsi="Calibri" w:cs="Calibri"/>
                  <w:b/>
                  <w:bCs/>
                  <w:color w:val="000000"/>
                  <w:sz w:val="22"/>
                  <w:szCs w:val="22"/>
                </w:rPr>
                <w:t>Alt 1B</w:t>
              </w:r>
            </w:ins>
          </w:p>
        </w:tc>
        <w:tc>
          <w:tcPr>
            <w:tcW w:w="573" w:type="dxa"/>
            <w:tcBorders>
              <w:top w:val="nil"/>
              <w:left w:val="nil"/>
              <w:bottom w:val="single" w:sz="4" w:space="0" w:color="auto"/>
              <w:right w:val="single" w:sz="4" w:space="0" w:color="auto"/>
            </w:tcBorders>
            <w:shd w:val="clear" w:color="auto" w:fill="auto"/>
            <w:noWrap/>
            <w:textDirection w:val="btLr"/>
            <w:vAlign w:val="bottom"/>
            <w:hideMark/>
          </w:tcPr>
          <w:p w14:paraId="163A6024" w14:textId="77777777" w:rsidR="00D402DD" w:rsidRPr="00450A23" w:rsidRDefault="00D402DD" w:rsidP="00AA7AE4">
            <w:pPr>
              <w:ind w:left="113" w:right="113"/>
              <w:jc w:val="center"/>
              <w:rPr>
                <w:ins w:id="2140" w:author="Wilder, Rick" w:date="2021-07-08T08:42:00Z"/>
                <w:rFonts w:ascii="Calibri" w:hAnsi="Calibri" w:cs="Calibri"/>
                <w:b/>
                <w:bCs/>
                <w:color w:val="000000"/>
                <w:sz w:val="22"/>
                <w:szCs w:val="22"/>
              </w:rPr>
            </w:pPr>
            <w:ins w:id="2141" w:author="Wilder, Rick" w:date="2021-07-08T08:42:00Z">
              <w:r w:rsidRPr="00450A23">
                <w:rPr>
                  <w:rFonts w:ascii="Calibri" w:hAnsi="Calibri" w:cs="Calibri"/>
                  <w:b/>
                  <w:bCs/>
                  <w:color w:val="000000"/>
                  <w:sz w:val="22"/>
                  <w:szCs w:val="22"/>
                </w:rPr>
                <w:t>Alt 2</w:t>
              </w:r>
            </w:ins>
          </w:p>
        </w:tc>
        <w:tc>
          <w:tcPr>
            <w:tcW w:w="1315" w:type="dxa"/>
            <w:tcBorders>
              <w:top w:val="nil"/>
              <w:left w:val="nil"/>
              <w:bottom w:val="single" w:sz="4" w:space="0" w:color="auto"/>
              <w:right w:val="single" w:sz="4" w:space="0" w:color="auto"/>
            </w:tcBorders>
            <w:shd w:val="clear" w:color="auto" w:fill="auto"/>
            <w:noWrap/>
            <w:textDirection w:val="btLr"/>
            <w:vAlign w:val="bottom"/>
            <w:hideMark/>
          </w:tcPr>
          <w:p w14:paraId="5886F69B" w14:textId="77777777" w:rsidR="00D402DD" w:rsidRPr="00450A23" w:rsidRDefault="00D402DD" w:rsidP="00AA7AE4">
            <w:pPr>
              <w:ind w:left="113" w:right="113"/>
              <w:jc w:val="center"/>
              <w:rPr>
                <w:ins w:id="2142" w:author="Wilder, Rick" w:date="2021-07-08T08:42:00Z"/>
                <w:rFonts w:ascii="Calibri" w:hAnsi="Calibri" w:cs="Calibri"/>
                <w:b/>
                <w:bCs/>
                <w:color w:val="000000"/>
                <w:sz w:val="22"/>
                <w:szCs w:val="22"/>
              </w:rPr>
            </w:pPr>
            <w:ins w:id="2143" w:author="Wilder, Rick" w:date="2021-07-08T08:42:00Z">
              <w:r w:rsidRPr="00450A23">
                <w:rPr>
                  <w:rFonts w:ascii="Calibri" w:hAnsi="Calibri" w:cs="Calibri"/>
                  <w:b/>
                  <w:bCs/>
                  <w:color w:val="000000"/>
                  <w:sz w:val="22"/>
                  <w:szCs w:val="22"/>
                </w:rPr>
                <w:t>Alt 3</w:t>
              </w:r>
            </w:ins>
          </w:p>
        </w:tc>
        <w:tc>
          <w:tcPr>
            <w:tcW w:w="498" w:type="dxa"/>
            <w:tcBorders>
              <w:top w:val="nil"/>
              <w:left w:val="nil"/>
              <w:bottom w:val="single" w:sz="4" w:space="0" w:color="auto"/>
              <w:right w:val="single" w:sz="4" w:space="0" w:color="auto"/>
            </w:tcBorders>
            <w:shd w:val="clear" w:color="auto" w:fill="auto"/>
            <w:noWrap/>
            <w:textDirection w:val="btLr"/>
            <w:vAlign w:val="bottom"/>
            <w:hideMark/>
          </w:tcPr>
          <w:p w14:paraId="4CAF749F" w14:textId="77777777" w:rsidR="00D402DD" w:rsidRPr="00450A23" w:rsidRDefault="00D402DD" w:rsidP="00AA7AE4">
            <w:pPr>
              <w:ind w:left="113" w:right="113"/>
              <w:jc w:val="center"/>
              <w:rPr>
                <w:ins w:id="2144" w:author="Wilder, Rick" w:date="2021-07-08T08:42:00Z"/>
                <w:rFonts w:ascii="Calibri" w:hAnsi="Calibri" w:cs="Calibri"/>
                <w:b/>
                <w:bCs/>
                <w:color w:val="000000"/>
                <w:sz w:val="22"/>
                <w:szCs w:val="22"/>
              </w:rPr>
            </w:pPr>
            <w:ins w:id="2145" w:author="Wilder, Rick" w:date="2021-07-08T08:42:00Z">
              <w:r w:rsidRPr="00450A23">
                <w:rPr>
                  <w:rFonts w:ascii="Calibri" w:hAnsi="Calibri" w:cs="Calibri"/>
                  <w:b/>
                  <w:bCs/>
                  <w:color w:val="000000"/>
                  <w:sz w:val="22"/>
                  <w:szCs w:val="22"/>
                </w:rPr>
                <w:t>Alt 1A</w:t>
              </w:r>
            </w:ins>
          </w:p>
        </w:tc>
        <w:tc>
          <w:tcPr>
            <w:tcW w:w="498" w:type="dxa"/>
            <w:tcBorders>
              <w:top w:val="nil"/>
              <w:left w:val="nil"/>
              <w:bottom w:val="single" w:sz="4" w:space="0" w:color="auto"/>
              <w:right w:val="single" w:sz="4" w:space="0" w:color="auto"/>
            </w:tcBorders>
            <w:shd w:val="clear" w:color="auto" w:fill="auto"/>
            <w:noWrap/>
            <w:textDirection w:val="btLr"/>
            <w:vAlign w:val="bottom"/>
            <w:hideMark/>
          </w:tcPr>
          <w:p w14:paraId="0219C936" w14:textId="77777777" w:rsidR="00D402DD" w:rsidRPr="00450A23" w:rsidRDefault="00D402DD" w:rsidP="00AA7AE4">
            <w:pPr>
              <w:ind w:left="113" w:right="113"/>
              <w:jc w:val="center"/>
              <w:rPr>
                <w:ins w:id="2146" w:author="Wilder, Rick" w:date="2021-07-08T08:42:00Z"/>
                <w:rFonts w:ascii="Calibri" w:hAnsi="Calibri" w:cs="Calibri"/>
                <w:b/>
                <w:bCs/>
                <w:color w:val="000000"/>
                <w:sz w:val="22"/>
                <w:szCs w:val="22"/>
              </w:rPr>
            </w:pPr>
            <w:ins w:id="2147" w:author="Wilder, Rick" w:date="2021-07-08T08:42:00Z">
              <w:r w:rsidRPr="00450A23">
                <w:rPr>
                  <w:rFonts w:ascii="Calibri" w:hAnsi="Calibri" w:cs="Calibri"/>
                  <w:b/>
                  <w:bCs/>
                  <w:color w:val="000000"/>
                  <w:sz w:val="22"/>
                  <w:szCs w:val="22"/>
                </w:rPr>
                <w:t>Alt 1B</w:t>
              </w:r>
            </w:ins>
          </w:p>
        </w:tc>
        <w:tc>
          <w:tcPr>
            <w:tcW w:w="539" w:type="dxa"/>
            <w:tcBorders>
              <w:top w:val="nil"/>
              <w:left w:val="nil"/>
              <w:bottom w:val="single" w:sz="4" w:space="0" w:color="auto"/>
              <w:right w:val="single" w:sz="4" w:space="0" w:color="auto"/>
            </w:tcBorders>
            <w:shd w:val="clear" w:color="auto" w:fill="auto"/>
            <w:noWrap/>
            <w:textDirection w:val="btLr"/>
            <w:vAlign w:val="bottom"/>
            <w:hideMark/>
          </w:tcPr>
          <w:p w14:paraId="3248E11A" w14:textId="77777777" w:rsidR="00D402DD" w:rsidRPr="00450A23" w:rsidRDefault="00D402DD" w:rsidP="00AA7AE4">
            <w:pPr>
              <w:ind w:left="113" w:right="113"/>
              <w:jc w:val="center"/>
              <w:rPr>
                <w:ins w:id="2148" w:author="Wilder, Rick" w:date="2021-07-08T08:42:00Z"/>
                <w:rFonts w:ascii="Calibri" w:hAnsi="Calibri" w:cs="Calibri"/>
                <w:b/>
                <w:bCs/>
                <w:color w:val="000000"/>
                <w:sz w:val="22"/>
                <w:szCs w:val="22"/>
              </w:rPr>
            </w:pPr>
            <w:ins w:id="2149" w:author="Wilder, Rick" w:date="2021-07-08T08:42:00Z">
              <w:r w:rsidRPr="00450A23">
                <w:rPr>
                  <w:rFonts w:ascii="Calibri" w:hAnsi="Calibri" w:cs="Calibri"/>
                  <w:b/>
                  <w:bCs/>
                  <w:color w:val="000000"/>
                  <w:sz w:val="22"/>
                  <w:szCs w:val="22"/>
                </w:rPr>
                <w:t>Alt 2</w:t>
              </w:r>
            </w:ins>
          </w:p>
        </w:tc>
        <w:tc>
          <w:tcPr>
            <w:tcW w:w="1247" w:type="dxa"/>
            <w:tcBorders>
              <w:top w:val="nil"/>
              <w:left w:val="nil"/>
              <w:bottom w:val="single" w:sz="4" w:space="0" w:color="auto"/>
              <w:right w:val="single" w:sz="4" w:space="0" w:color="auto"/>
            </w:tcBorders>
            <w:shd w:val="clear" w:color="auto" w:fill="auto"/>
            <w:noWrap/>
            <w:textDirection w:val="btLr"/>
            <w:vAlign w:val="bottom"/>
            <w:hideMark/>
          </w:tcPr>
          <w:p w14:paraId="30F07D0A" w14:textId="77777777" w:rsidR="00D402DD" w:rsidRPr="00450A23" w:rsidRDefault="00D402DD" w:rsidP="00AA7AE4">
            <w:pPr>
              <w:ind w:left="113" w:right="113"/>
              <w:jc w:val="center"/>
              <w:rPr>
                <w:ins w:id="2150" w:author="Wilder, Rick" w:date="2021-07-08T08:42:00Z"/>
                <w:rFonts w:ascii="Calibri" w:hAnsi="Calibri" w:cs="Calibri"/>
                <w:b/>
                <w:bCs/>
                <w:color w:val="000000"/>
                <w:sz w:val="22"/>
                <w:szCs w:val="22"/>
              </w:rPr>
            </w:pPr>
            <w:ins w:id="2151" w:author="Wilder, Rick" w:date="2021-07-08T08:42:00Z">
              <w:r w:rsidRPr="00450A23">
                <w:rPr>
                  <w:rFonts w:ascii="Calibri" w:hAnsi="Calibri" w:cs="Calibri"/>
                  <w:b/>
                  <w:bCs/>
                  <w:color w:val="000000"/>
                  <w:sz w:val="22"/>
                  <w:szCs w:val="22"/>
                </w:rPr>
                <w:t>Alt 3</w:t>
              </w:r>
            </w:ins>
          </w:p>
        </w:tc>
        <w:tc>
          <w:tcPr>
            <w:tcW w:w="643" w:type="dxa"/>
            <w:gridSpan w:val="2"/>
            <w:tcBorders>
              <w:top w:val="nil"/>
              <w:left w:val="nil"/>
              <w:bottom w:val="single" w:sz="4" w:space="0" w:color="auto"/>
              <w:right w:val="single" w:sz="4" w:space="0" w:color="auto"/>
            </w:tcBorders>
            <w:shd w:val="clear" w:color="auto" w:fill="auto"/>
            <w:noWrap/>
            <w:textDirection w:val="btLr"/>
            <w:vAlign w:val="bottom"/>
            <w:hideMark/>
          </w:tcPr>
          <w:p w14:paraId="14F9A3E7" w14:textId="77777777" w:rsidR="00D402DD" w:rsidRPr="00450A23" w:rsidRDefault="00D402DD" w:rsidP="00AA7AE4">
            <w:pPr>
              <w:ind w:left="113" w:right="113"/>
              <w:jc w:val="center"/>
              <w:rPr>
                <w:ins w:id="2152" w:author="Wilder, Rick" w:date="2021-07-08T08:42:00Z"/>
                <w:rFonts w:ascii="Calibri" w:hAnsi="Calibri" w:cs="Calibri"/>
                <w:b/>
                <w:bCs/>
                <w:color w:val="000000"/>
                <w:sz w:val="22"/>
                <w:szCs w:val="22"/>
              </w:rPr>
            </w:pPr>
            <w:ins w:id="2153" w:author="Wilder, Rick" w:date="2021-07-08T08:42:00Z">
              <w:r w:rsidRPr="00450A23">
                <w:rPr>
                  <w:rFonts w:ascii="Calibri" w:hAnsi="Calibri" w:cs="Calibri"/>
                  <w:b/>
                  <w:bCs/>
                  <w:color w:val="000000"/>
                  <w:sz w:val="22"/>
                  <w:szCs w:val="22"/>
                </w:rPr>
                <w:t>Alt 1A</w:t>
              </w:r>
            </w:ins>
          </w:p>
        </w:tc>
        <w:tc>
          <w:tcPr>
            <w:tcW w:w="573" w:type="dxa"/>
            <w:tcBorders>
              <w:top w:val="nil"/>
              <w:left w:val="nil"/>
              <w:bottom w:val="single" w:sz="4" w:space="0" w:color="auto"/>
              <w:right w:val="single" w:sz="4" w:space="0" w:color="auto"/>
            </w:tcBorders>
            <w:shd w:val="clear" w:color="auto" w:fill="auto"/>
            <w:noWrap/>
            <w:textDirection w:val="btLr"/>
            <w:vAlign w:val="bottom"/>
            <w:hideMark/>
          </w:tcPr>
          <w:p w14:paraId="4811A265" w14:textId="77777777" w:rsidR="00D402DD" w:rsidRPr="00450A23" w:rsidRDefault="00D402DD" w:rsidP="00AA7AE4">
            <w:pPr>
              <w:ind w:left="113" w:right="113"/>
              <w:jc w:val="center"/>
              <w:rPr>
                <w:ins w:id="2154" w:author="Wilder, Rick" w:date="2021-07-08T08:42:00Z"/>
                <w:rFonts w:ascii="Calibri" w:hAnsi="Calibri" w:cs="Calibri"/>
                <w:b/>
                <w:bCs/>
                <w:color w:val="000000"/>
                <w:sz w:val="22"/>
                <w:szCs w:val="22"/>
              </w:rPr>
            </w:pPr>
            <w:ins w:id="2155" w:author="Wilder, Rick" w:date="2021-07-08T08:42:00Z">
              <w:r w:rsidRPr="00450A23">
                <w:rPr>
                  <w:rFonts w:ascii="Calibri" w:hAnsi="Calibri" w:cs="Calibri"/>
                  <w:b/>
                  <w:bCs/>
                  <w:color w:val="000000"/>
                  <w:sz w:val="22"/>
                  <w:szCs w:val="22"/>
                </w:rPr>
                <w:t>Alt 1B</w:t>
              </w:r>
            </w:ins>
          </w:p>
        </w:tc>
        <w:tc>
          <w:tcPr>
            <w:tcW w:w="573" w:type="dxa"/>
            <w:tcBorders>
              <w:top w:val="nil"/>
              <w:left w:val="nil"/>
              <w:bottom w:val="single" w:sz="4" w:space="0" w:color="auto"/>
              <w:right w:val="single" w:sz="4" w:space="0" w:color="auto"/>
            </w:tcBorders>
            <w:shd w:val="clear" w:color="auto" w:fill="auto"/>
            <w:noWrap/>
            <w:textDirection w:val="btLr"/>
            <w:vAlign w:val="bottom"/>
            <w:hideMark/>
          </w:tcPr>
          <w:p w14:paraId="678FCF7C" w14:textId="77777777" w:rsidR="00D402DD" w:rsidRPr="00450A23" w:rsidRDefault="00D402DD" w:rsidP="00AA7AE4">
            <w:pPr>
              <w:ind w:left="113" w:right="113"/>
              <w:jc w:val="center"/>
              <w:rPr>
                <w:ins w:id="2156" w:author="Wilder, Rick" w:date="2021-07-08T08:42:00Z"/>
                <w:rFonts w:ascii="Calibri" w:hAnsi="Calibri" w:cs="Calibri"/>
                <w:b/>
                <w:bCs/>
                <w:color w:val="000000"/>
                <w:sz w:val="22"/>
                <w:szCs w:val="22"/>
              </w:rPr>
            </w:pPr>
            <w:ins w:id="2157" w:author="Wilder, Rick" w:date="2021-07-08T08:42:00Z">
              <w:r w:rsidRPr="00450A23">
                <w:rPr>
                  <w:rFonts w:ascii="Calibri" w:hAnsi="Calibri" w:cs="Calibri"/>
                  <w:b/>
                  <w:bCs/>
                  <w:color w:val="000000"/>
                  <w:sz w:val="22"/>
                  <w:szCs w:val="22"/>
                </w:rPr>
                <w:t>Alt 2</w:t>
              </w:r>
            </w:ins>
          </w:p>
        </w:tc>
        <w:tc>
          <w:tcPr>
            <w:tcW w:w="647" w:type="dxa"/>
            <w:tcBorders>
              <w:top w:val="nil"/>
              <w:left w:val="nil"/>
              <w:bottom w:val="single" w:sz="4" w:space="0" w:color="auto"/>
              <w:right w:val="single" w:sz="4" w:space="0" w:color="auto"/>
            </w:tcBorders>
            <w:shd w:val="clear" w:color="auto" w:fill="auto"/>
            <w:noWrap/>
            <w:textDirection w:val="btLr"/>
            <w:vAlign w:val="bottom"/>
            <w:hideMark/>
          </w:tcPr>
          <w:p w14:paraId="1317BD3D" w14:textId="77777777" w:rsidR="00D402DD" w:rsidRPr="00450A23" w:rsidRDefault="00D402DD" w:rsidP="00AA7AE4">
            <w:pPr>
              <w:ind w:left="113" w:right="113"/>
              <w:jc w:val="center"/>
              <w:rPr>
                <w:ins w:id="2158" w:author="Wilder, Rick" w:date="2021-07-08T08:42:00Z"/>
                <w:rFonts w:ascii="Calibri" w:hAnsi="Calibri" w:cs="Calibri"/>
                <w:b/>
                <w:bCs/>
                <w:color w:val="000000"/>
                <w:sz w:val="22"/>
                <w:szCs w:val="22"/>
              </w:rPr>
            </w:pPr>
            <w:ins w:id="2159" w:author="Wilder, Rick" w:date="2021-07-08T08:42:00Z">
              <w:r w:rsidRPr="00450A23">
                <w:rPr>
                  <w:rFonts w:ascii="Calibri" w:hAnsi="Calibri" w:cs="Calibri"/>
                  <w:b/>
                  <w:bCs/>
                  <w:color w:val="000000"/>
                  <w:sz w:val="22"/>
                  <w:szCs w:val="22"/>
                </w:rPr>
                <w:t>Alt 3</w:t>
              </w:r>
            </w:ins>
          </w:p>
        </w:tc>
        <w:tc>
          <w:tcPr>
            <w:tcW w:w="573" w:type="dxa"/>
            <w:tcBorders>
              <w:top w:val="nil"/>
              <w:left w:val="nil"/>
              <w:bottom w:val="single" w:sz="4" w:space="0" w:color="auto"/>
              <w:right w:val="single" w:sz="4" w:space="0" w:color="auto"/>
            </w:tcBorders>
            <w:shd w:val="clear" w:color="auto" w:fill="auto"/>
            <w:noWrap/>
            <w:textDirection w:val="btLr"/>
            <w:vAlign w:val="bottom"/>
            <w:hideMark/>
          </w:tcPr>
          <w:p w14:paraId="10C383F0" w14:textId="77777777" w:rsidR="00D402DD" w:rsidRPr="00450A23" w:rsidRDefault="00D402DD" w:rsidP="00AA7AE4">
            <w:pPr>
              <w:ind w:left="113" w:right="113"/>
              <w:jc w:val="center"/>
              <w:rPr>
                <w:ins w:id="2160" w:author="Wilder, Rick" w:date="2021-07-08T08:42:00Z"/>
                <w:rFonts w:ascii="Calibri" w:hAnsi="Calibri" w:cs="Calibri"/>
                <w:b/>
                <w:bCs/>
                <w:color w:val="000000"/>
                <w:sz w:val="22"/>
                <w:szCs w:val="22"/>
              </w:rPr>
            </w:pPr>
            <w:ins w:id="2161" w:author="Wilder, Rick" w:date="2021-07-08T08:42:00Z">
              <w:r w:rsidRPr="00450A23">
                <w:rPr>
                  <w:rFonts w:ascii="Calibri" w:hAnsi="Calibri" w:cs="Calibri"/>
                  <w:b/>
                  <w:bCs/>
                  <w:color w:val="000000"/>
                  <w:sz w:val="22"/>
                  <w:szCs w:val="22"/>
                </w:rPr>
                <w:t>Alt 1A</w:t>
              </w:r>
            </w:ins>
          </w:p>
        </w:tc>
        <w:tc>
          <w:tcPr>
            <w:tcW w:w="573" w:type="dxa"/>
            <w:tcBorders>
              <w:top w:val="nil"/>
              <w:left w:val="nil"/>
              <w:bottom w:val="single" w:sz="4" w:space="0" w:color="auto"/>
              <w:right w:val="single" w:sz="4" w:space="0" w:color="auto"/>
            </w:tcBorders>
            <w:shd w:val="clear" w:color="auto" w:fill="auto"/>
            <w:noWrap/>
            <w:textDirection w:val="btLr"/>
            <w:vAlign w:val="bottom"/>
            <w:hideMark/>
          </w:tcPr>
          <w:p w14:paraId="37A93932" w14:textId="77777777" w:rsidR="00D402DD" w:rsidRPr="00450A23" w:rsidRDefault="00D402DD" w:rsidP="00AA7AE4">
            <w:pPr>
              <w:ind w:left="113" w:right="113"/>
              <w:jc w:val="center"/>
              <w:rPr>
                <w:ins w:id="2162" w:author="Wilder, Rick" w:date="2021-07-08T08:42:00Z"/>
                <w:rFonts w:ascii="Calibri" w:hAnsi="Calibri" w:cs="Calibri"/>
                <w:b/>
                <w:bCs/>
                <w:color w:val="000000"/>
                <w:sz w:val="22"/>
                <w:szCs w:val="22"/>
              </w:rPr>
            </w:pPr>
            <w:ins w:id="2163" w:author="Wilder, Rick" w:date="2021-07-08T08:42:00Z">
              <w:r w:rsidRPr="00450A23">
                <w:rPr>
                  <w:rFonts w:ascii="Calibri" w:hAnsi="Calibri" w:cs="Calibri"/>
                  <w:b/>
                  <w:bCs/>
                  <w:color w:val="000000"/>
                  <w:sz w:val="22"/>
                  <w:szCs w:val="22"/>
                </w:rPr>
                <w:t>Alt 1B</w:t>
              </w:r>
            </w:ins>
          </w:p>
        </w:tc>
        <w:tc>
          <w:tcPr>
            <w:tcW w:w="664" w:type="dxa"/>
            <w:tcBorders>
              <w:top w:val="nil"/>
              <w:left w:val="nil"/>
              <w:bottom w:val="single" w:sz="4" w:space="0" w:color="auto"/>
              <w:right w:val="single" w:sz="4" w:space="0" w:color="auto"/>
            </w:tcBorders>
            <w:shd w:val="clear" w:color="auto" w:fill="auto"/>
            <w:noWrap/>
            <w:textDirection w:val="btLr"/>
            <w:vAlign w:val="bottom"/>
            <w:hideMark/>
          </w:tcPr>
          <w:p w14:paraId="7204170A" w14:textId="77777777" w:rsidR="00D402DD" w:rsidRPr="00450A23" w:rsidRDefault="00D402DD" w:rsidP="00AA7AE4">
            <w:pPr>
              <w:ind w:left="113" w:right="113"/>
              <w:jc w:val="center"/>
              <w:rPr>
                <w:ins w:id="2164" w:author="Wilder, Rick" w:date="2021-07-08T08:42:00Z"/>
                <w:rFonts w:ascii="Calibri" w:hAnsi="Calibri" w:cs="Calibri"/>
                <w:b/>
                <w:bCs/>
                <w:color w:val="000000"/>
                <w:sz w:val="22"/>
                <w:szCs w:val="22"/>
              </w:rPr>
            </w:pPr>
            <w:ins w:id="2165" w:author="Wilder, Rick" w:date="2021-07-08T08:42:00Z">
              <w:r w:rsidRPr="00450A23">
                <w:rPr>
                  <w:rFonts w:ascii="Calibri" w:hAnsi="Calibri" w:cs="Calibri"/>
                  <w:b/>
                  <w:bCs/>
                  <w:color w:val="000000"/>
                  <w:sz w:val="22"/>
                  <w:szCs w:val="22"/>
                </w:rPr>
                <w:t>Alt 2</w:t>
              </w:r>
            </w:ins>
          </w:p>
        </w:tc>
        <w:tc>
          <w:tcPr>
            <w:tcW w:w="1270" w:type="dxa"/>
            <w:tcBorders>
              <w:top w:val="nil"/>
              <w:left w:val="nil"/>
              <w:bottom w:val="single" w:sz="4" w:space="0" w:color="auto"/>
              <w:right w:val="single" w:sz="4" w:space="0" w:color="auto"/>
            </w:tcBorders>
            <w:shd w:val="clear" w:color="auto" w:fill="auto"/>
            <w:noWrap/>
            <w:textDirection w:val="btLr"/>
            <w:vAlign w:val="bottom"/>
            <w:hideMark/>
          </w:tcPr>
          <w:p w14:paraId="21F4DFB5" w14:textId="77777777" w:rsidR="00D402DD" w:rsidRPr="00450A23" w:rsidRDefault="00D402DD" w:rsidP="00AA7AE4">
            <w:pPr>
              <w:ind w:left="113" w:right="113"/>
              <w:jc w:val="center"/>
              <w:rPr>
                <w:ins w:id="2166" w:author="Wilder, Rick" w:date="2021-07-08T08:42:00Z"/>
                <w:rFonts w:ascii="Calibri" w:hAnsi="Calibri" w:cs="Calibri"/>
                <w:b/>
                <w:bCs/>
                <w:color w:val="000000"/>
                <w:sz w:val="22"/>
                <w:szCs w:val="22"/>
              </w:rPr>
            </w:pPr>
            <w:ins w:id="2167" w:author="Wilder, Rick" w:date="2021-07-08T08:42:00Z">
              <w:r w:rsidRPr="00450A23">
                <w:rPr>
                  <w:rFonts w:ascii="Calibri" w:hAnsi="Calibri" w:cs="Calibri"/>
                  <w:b/>
                  <w:bCs/>
                  <w:color w:val="000000"/>
                  <w:sz w:val="22"/>
                  <w:szCs w:val="22"/>
                </w:rPr>
                <w:t>Alt 3</w:t>
              </w:r>
            </w:ins>
          </w:p>
        </w:tc>
      </w:tr>
      <w:tr w:rsidR="00D402DD" w:rsidRPr="00450A23" w14:paraId="328D993A" w14:textId="77777777" w:rsidTr="00D402DD">
        <w:trPr>
          <w:cantSplit/>
          <w:trHeight w:val="960"/>
          <w:ins w:id="2168" w:author="Wilder, Rick" w:date="2021-07-08T08:42:00Z"/>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382F3FCB" w14:textId="77777777" w:rsidR="00D402DD" w:rsidRPr="00450A23" w:rsidRDefault="00D402DD" w:rsidP="00D402DD">
            <w:pPr>
              <w:jc w:val="center"/>
              <w:rPr>
                <w:ins w:id="2169" w:author="Wilder, Rick" w:date="2021-07-08T08:42:00Z"/>
                <w:rFonts w:ascii="Segoe UI" w:hAnsi="Segoe UI" w:cs="Segoe UI"/>
                <w:color w:val="000000"/>
                <w:sz w:val="20"/>
                <w:szCs w:val="20"/>
              </w:rPr>
            </w:pPr>
            <w:ins w:id="2170" w:author="Wilder, Rick" w:date="2021-07-08T08:42:00Z">
              <w:r w:rsidRPr="00450A23">
                <w:rPr>
                  <w:rFonts w:ascii="Segoe UI" w:hAnsi="Segoe UI" w:cs="Segoe UI"/>
                  <w:color w:val="000000"/>
                  <w:sz w:val="20"/>
                  <w:szCs w:val="20"/>
                </w:rPr>
                <w:lastRenderedPageBreak/>
                <w:t>Below Keswick</w:t>
              </w:r>
            </w:ins>
          </w:p>
        </w:tc>
        <w:tc>
          <w:tcPr>
            <w:tcW w:w="573" w:type="dxa"/>
            <w:tcBorders>
              <w:top w:val="nil"/>
              <w:left w:val="nil"/>
              <w:bottom w:val="single" w:sz="4" w:space="0" w:color="auto"/>
              <w:right w:val="single" w:sz="4" w:space="0" w:color="auto"/>
            </w:tcBorders>
            <w:shd w:val="clear" w:color="auto" w:fill="auto"/>
            <w:vAlign w:val="center"/>
            <w:hideMark/>
          </w:tcPr>
          <w:p w14:paraId="07AF0EF7" w14:textId="77777777" w:rsidR="00D402DD" w:rsidRPr="00450A23" w:rsidRDefault="00D402DD" w:rsidP="00D402DD">
            <w:pPr>
              <w:jc w:val="center"/>
              <w:rPr>
                <w:ins w:id="2171" w:author="Wilder, Rick" w:date="2021-07-08T08:42:00Z"/>
                <w:rFonts w:ascii="Segoe UI" w:hAnsi="Segoe UI" w:cs="Segoe UI"/>
                <w:color w:val="000000"/>
                <w:sz w:val="20"/>
                <w:szCs w:val="20"/>
              </w:rPr>
            </w:pPr>
            <w:ins w:id="2172" w:author="Wilder, Rick" w:date="2021-07-08T08:42:00Z">
              <w:r w:rsidRPr="00450A23">
                <w:rPr>
                  <w:rFonts w:ascii="Segoe UI" w:hAnsi="Segoe UI" w:cs="Segoe UI"/>
                  <w:color w:val="000000"/>
                  <w:sz w:val="20"/>
                  <w:szCs w:val="20"/>
                </w:rPr>
                <w:t>0</w:t>
              </w:r>
            </w:ins>
          </w:p>
        </w:tc>
        <w:tc>
          <w:tcPr>
            <w:tcW w:w="602" w:type="dxa"/>
            <w:tcBorders>
              <w:top w:val="nil"/>
              <w:left w:val="nil"/>
              <w:bottom w:val="single" w:sz="4" w:space="0" w:color="auto"/>
              <w:right w:val="single" w:sz="4" w:space="0" w:color="auto"/>
            </w:tcBorders>
            <w:shd w:val="clear" w:color="auto" w:fill="auto"/>
            <w:vAlign w:val="center"/>
            <w:hideMark/>
          </w:tcPr>
          <w:p w14:paraId="61DDC064" w14:textId="77777777" w:rsidR="00D402DD" w:rsidRPr="00450A23" w:rsidRDefault="00D402DD" w:rsidP="00D402DD">
            <w:pPr>
              <w:jc w:val="center"/>
              <w:rPr>
                <w:ins w:id="2173" w:author="Wilder, Rick" w:date="2021-07-08T08:42:00Z"/>
                <w:rFonts w:ascii="Segoe UI" w:hAnsi="Segoe UI" w:cs="Segoe UI"/>
                <w:color w:val="000000"/>
                <w:sz w:val="20"/>
                <w:szCs w:val="20"/>
              </w:rPr>
            </w:pPr>
            <w:ins w:id="2174" w:author="Wilder, Rick" w:date="2021-07-08T08:42:00Z">
              <w:r w:rsidRPr="00450A23">
                <w:rPr>
                  <w:rFonts w:ascii="Segoe UI" w:hAnsi="Segoe UI" w:cs="Segoe UI"/>
                  <w:color w:val="000000"/>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132AB20B" w14:textId="77777777" w:rsidR="00D402DD" w:rsidRPr="00450A23" w:rsidRDefault="00D402DD" w:rsidP="00D402DD">
            <w:pPr>
              <w:jc w:val="center"/>
              <w:rPr>
                <w:ins w:id="2175" w:author="Wilder, Rick" w:date="2021-07-08T08:42:00Z"/>
                <w:rFonts w:ascii="Segoe UI" w:hAnsi="Segoe UI" w:cs="Segoe UI"/>
                <w:color w:val="000000"/>
                <w:sz w:val="20"/>
                <w:szCs w:val="20"/>
              </w:rPr>
            </w:pPr>
            <w:ins w:id="2176" w:author="Wilder, Rick" w:date="2021-07-08T08:42:00Z">
              <w:r w:rsidRPr="00450A23">
                <w:rPr>
                  <w:rFonts w:ascii="Segoe UI" w:hAnsi="Segoe UI" w:cs="Segoe UI"/>
                  <w:color w:val="000000"/>
                  <w:sz w:val="20"/>
                  <w:szCs w:val="20"/>
                </w:rPr>
                <w:t>0</w:t>
              </w:r>
            </w:ins>
          </w:p>
        </w:tc>
        <w:tc>
          <w:tcPr>
            <w:tcW w:w="1315" w:type="dxa"/>
            <w:tcBorders>
              <w:top w:val="nil"/>
              <w:left w:val="nil"/>
              <w:bottom w:val="single" w:sz="4" w:space="0" w:color="auto"/>
              <w:right w:val="single" w:sz="4" w:space="0" w:color="auto"/>
            </w:tcBorders>
            <w:shd w:val="clear" w:color="auto" w:fill="auto"/>
            <w:vAlign w:val="center"/>
            <w:hideMark/>
          </w:tcPr>
          <w:p w14:paraId="67FD112E" w14:textId="77777777" w:rsidR="00D402DD" w:rsidRPr="00450A23" w:rsidRDefault="00D402DD" w:rsidP="00D402DD">
            <w:pPr>
              <w:jc w:val="center"/>
              <w:rPr>
                <w:ins w:id="2177" w:author="Wilder, Rick" w:date="2021-07-08T08:42:00Z"/>
                <w:rFonts w:ascii="Segoe UI" w:hAnsi="Segoe UI" w:cs="Segoe UI"/>
                <w:color w:val="000000"/>
                <w:sz w:val="20"/>
                <w:szCs w:val="20"/>
              </w:rPr>
            </w:pPr>
            <w:ins w:id="2178" w:author="Wilder, Rick" w:date="2021-07-08T08:42:00Z">
              <w:r w:rsidRPr="00450A23">
                <w:rPr>
                  <w:rFonts w:ascii="Segoe UI" w:hAnsi="Segoe UI" w:cs="Segoe UI"/>
                  <w:color w:val="000000"/>
                  <w:sz w:val="20"/>
                  <w:szCs w:val="20"/>
                </w:rPr>
                <w:t xml:space="preserve">1 </w:t>
              </w:r>
            </w:ins>
            <w:bookmarkStart w:id="2179" w:name="_Hlk76709616"/>
            <w:ins w:id="2180" w:author="Wilder, Rick" w:date="2021-07-09T07:51:00Z">
              <w:r>
                <w:rPr>
                  <w:rFonts w:ascii="Segoe UI" w:hAnsi="Segoe UI" w:cs="Segoe UI"/>
                  <w:color w:val="000000"/>
                  <w:sz w:val="20"/>
                  <w:szCs w:val="20"/>
                </w:rPr>
                <w:t>positive</w:t>
              </w:r>
            </w:ins>
            <w:ins w:id="2181" w:author="Wilder, Rick" w:date="2021-07-08T08:42:00Z">
              <w:r w:rsidRPr="00450A23">
                <w:rPr>
                  <w:rFonts w:ascii="Segoe UI" w:hAnsi="Segoe UI" w:cs="Segoe UI"/>
                  <w:color w:val="000000"/>
                  <w:sz w:val="20"/>
                  <w:szCs w:val="20"/>
                </w:rPr>
                <w:t xml:space="preserve"> </w:t>
              </w:r>
              <w:bookmarkEnd w:id="2179"/>
              <w:r w:rsidRPr="00450A23">
                <w:rPr>
                  <w:rFonts w:ascii="Segoe UI" w:hAnsi="Segoe UI" w:cs="Segoe UI"/>
                  <w:color w:val="000000"/>
                  <w:sz w:val="20"/>
                  <w:szCs w:val="20"/>
                </w:rPr>
                <w:t>(August, Critically Dry Water Years)</w:t>
              </w:r>
            </w:ins>
          </w:p>
        </w:tc>
        <w:tc>
          <w:tcPr>
            <w:tcW w:w="498" w:type="dxa"/>
            <w:tcBorders>
              <w:top w:val="nil"/>
              <w:left w:val="nil"/>
              <w:bottom w:val="single" w:sz="4" w:space="0" w:color="auto"/>
              <w:right w:val="single" w:sz="4" w:space="0" w:color="auto"/>
            </w:tcBorders>
            <w:shd w:val="clear" w:color="auto" w:fill="auto"/>
            <w:vAlign w:val="center"/>
            <w:hideMark/>
          </w:tcPr>
          <w:p w14:paraId="728912F6" w14:textId="77777777" w:rsidR="00D402DD" w:rsidRPr="00450A23" w:rsidRDefault="00D402DD" w:rsidP="00D402DD">
            <w:pPr>
              <w:jc w:val="center"/>
              <w:rPr>
                <w:ins w:id="2182" w:author="Wilder, Rick" w:date="2021-07-08T08:42:00Z"/>
                <w:rFonts w:ascii="Segoe UI" w:hAnsi="Segoe UI" w:cs="Segoe UI"/>
                <w:color w:val="000000"/>
                <w:sz w:val="20"/>
                <w:szCs w:val="20"/>
              </w:rPr>
            </w:pPr>
            <w:ins w:id="2183" w:author="Wilder, Rick" w:date="2021-07-08T08:42:00Z">
              <w:r w:rsidRPr="00450A23">
                <w:rPr>
                  <w:rFonts w:ascii="Segoe UI" w:hAnsi="Segoe UI" w:cs="Segoe UI"/>
                  <w:color w:val="000000"/>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0FA94DDF" w14:textId="77777777" w:rsidR="00D402DD" w:rsidRPr="00450A23" w:rsidRDefault="00D402DD" w:rsidP="00D402DD">
            <w:pPr>
              <w:jc w:val="center"/>
              <w:rPr>
                <w:ins w:id="2184" w:author="Wilder, Rick" w:date="2021-07-08T08:42:00Z"/>
                <w:rFonts w:ascii="Segoe UI" w:hAnsi="Segoe UI" w:cs="Segoe UI"/>
                <w:color w:val="000000"/>
                <w:sz w:val="20"/>
                <w:szCs w:val="20"/>
              </w:rPr>
            </w:pPr>
            <w:ins w:id="2185" w:author="Wilder, Rick" w:date="2021-07-08T08:42:00Z">
              <w:r w:rsidRPr="00450A23">
                <w:rPr>
                  <w:rFonts w:ascii="Segoe UI" w:hAnsi="Segoe UI" w:cs="Segoe UI"/>
                  <w:color w:val="000000"/>
                  <w:sz w:val="20"/>
                  <w:szCs w:val="20"/>
                </w:rPr>
                <w:t>0</w:t>
              </w:r>
            </w:ins>
          </w:p>
        </w:tc>
        <w:tc>
          <w:tcPr>
            <w:tcW w:w="539" w:type="dxa"/>
            <w:tcBorders>
              <w:top w:val="nil"/>
              <w:left w:val="nil"/>
              <w:bottom w:val="single" w:sz="4" w:space="0" w:color="auto"/>
              <w:right w:val="single" w:sz="4" w:space="0" w:color="auto"/>
            </w:tcBorders>
            <w:shd w:val="clear" w:color="auto" w:fill="auto"/>
            <w:vAlign w:val="center"/>
            <w:hideMark/>
          </w:tcPr>
          <w:p w14:paraId="6D1D2A11" w14:textId="77777777" w:rsidR="00D402DD" w:rsidRPr="00450A23" w:rsidRDefault="00D402DD" w:rsidP="00D402DD">
            <w:pPr>
              <w:jc w:val="center"/>
              <w:rPr>
                <w:ins w:id="2186" w:author="Wilder, Rick" w:date="2021-07-08T08:42:00Z"/>
                <w:rFonts w:ascii="Segoe UI" w:hAnsi="Segoe UI" w:cs="Segoe UI"/>
                <w:color w:val="000000"/>
                <w:sz w:val="20"/>
                <w:szCs w:val="20"/>
              </w:rPr>
            </w:pPr>
            <w:ins w:id="2187" w:author="Wilder, Rick" w:date="2021-07-08T08:42:00Z">
              <w:r w:rsidRPr="00450A23">
                <w:rPr>
                  <w:rFonts w:ascii="Segoe UI" w:hAnsi="Segoe UI" w:cs="Segoe UI"/>
                  <w:color w:val="000000"/>
                  <w:sz w:val="20"/>
                  <w:szCs w:val="20"/>
                </w:rPr>
                <w:t>0</w:t>
              </w:r>
            </w:ins>
          </w:p>
        </w:tc>
        <w:tc>
          <w:tcPr>
            <w:tcW w:w="1247" w:type="dxa"/>
            <w:tcBorders>
              <w:top w:val="nil"/>
              <w:left w:val="nil"/>
              <w:bottom w:val="single" w:sz="4" w:space="0" w:color="auto"/>
              <w:right w:val="single" w:sz="4" w:space="0" w:color="auto"/>
            </w:tcBorders>
            <w:shd w:val="clear" w:color="auto" w:fill="auto"/>
            <w:vAlign w:val="center"/>
            <w:hideMark/>
          </w:tcPr>
          <w:p w14:paraId="12E3C803" w14:textId="77777777" w:rsidR="00D402DD" w:rsidRPr="00450A23" w:rsidRDefault="00D402DD" w:rsidP="00D402DD">
            <w:pPr>
              <w:jc w:val="right"/>
              <w:rPr>
                <w:ins w:id="2188" w:author="Wilder, Rick" w:date="2021-07-08T08:42:00Z"/>
                <w:rFonts w:ascii="Segoe UI" w:hAnsi="Segoe UI" w:cs="Segoe UI"/>
                <w:color w:val="000000"/>
                <w:sz w:val="20"/>
                <w:szCs w:val="20"/>
              </w:rPr>
            </w:pPr>
            <w:ins w:id="2189" w:author="Wilder, Rick" w:date="2021-07-08T08:42:00Z">
              <w:r w:rsidRPr="00450A23">
                <w:rPr>
                  <w:rFonts w:ascii="Segoe UI" w:hAnsi="Segoe UI" w:cs="Segoe UI"/>
                  <w:color w:val="000000"/>
                  <w:sz w:val="20"/>
                  <w:szCs w:val="20"/>
                </w:rPr>
                <w:t>0</w:t>
              </w:r>
            </w:ins>
          </w:p>
        </w:tc>
        <w:tc>
          <w:tcPr>
            <w:tcW w:w="643" w:type="dxa"/>
            <w:gridSpan w:val="2"/>
            <w:tcBorders>
              <w:top w:val="nil"/>
              <w:left w:val="nil"/>
              <w:bottom w:val="single" w:sz="4" w:space="0" w:color="auto"/>
              <w:right w:val="single" w:sz="4" w:space="0" w:color="auto"/>
            </w:tcBorders>
            <w:shd w:val="clear" w:color="auto" w:fill="auto"/>
            <w:vAlign w:val="center"/>
            <w:hideMark/>
          </w:tcPr>
          <w:p w14:paraId="477CDC0D" w14:textId="77777777" w:rsidR="00D402DD" w:rsidRPr="00450A23" w:rsidRDefault="00D402DD" w:rsidP="00D402DD">
            <w:pPr>
              <w:jc w:val="center"/>
              <w:rPr>
                <w:ins w:id="2190" w:author="Wilder, Rick" w:date="2021-07-08T08:42:00Z"/>
                <w:rFonts w:ascii="Segoe UI" w:hAnsi="Segoe UI" w:cs="Segoe UI"/>
                <w:color w:val="000000"/>
                <w:sz w:val="20"/>
                <w:szCs w:val="20"/>
              </w:rPr>
            </w:pPr>
            <w:ins w:id="2191" w:author="Wilder, Rick" w:date="2021-07-08T08:42:00Z">
              <w:r w:rsidRPr="00450A23">
                <w:rPr>
                  <w:rFonts w:ascii="Segoe UI" w:hAnsi="Segoe UI" w:cs="Segoe UI"/>
                  <w:color w:val="000000"/>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1C12CB12" w14:textId="77777777" w:rsidR="00D402DD" w:rsidRPr="00450A23" w:rsidRDefault="00D402DD" w:rsidP="00D402DD">
            <w:pPr>
              <w:jc w:val="center"/>
              <w:rPr>
                <w:ins w:id="2192" w:author="Wilder, Rick" w:date="2021-07-08T08:42:00Z"/>
                <w:rFonts w:ascii="Segoe UI" w:hAnsi="Segoe UI" w:cs="Segoe UI"/>
                <w:color w:val="000000"/>
                <w:sz w:val="20"/>
                <w:szCs w:val="20"/>
              </w:rPr>
            </w:pPr>
            <w:ins w:id="2193" w:author="Wilder, Rick" w:date="2021-07-08T08:42:00Z">
              <w:r w:rsidRPr="00450A23">
                <w:rPr>
                  <w:rFonts w:ascii="Segoe UI" w:hAnsi="Segoe UI" w:cs="Segoe UI"/>
                  <w:color w:val="000000"/>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18053E0B" w14:textId="77777777" w:rsidR="00D402DD" w:rsidRPr="00450A23" w:rsidRDefault="00D402DD" w:rsidP="00D402DD">
            <w:pPr>
              <w:jc w:val="center"/>
              <w:rPr>
                <w:ins w:id="2194" w:author="Wilder, Rick" w:date="2021-07-08T08:42:00Z"/>
                <w:rFonts w:ascii="Segoe UI" w:hAnsi="Segoe UI" w:cs="Segoe UI"/>
                <w:color w:val="000000"/>
                <w:sz w:val="20"/>
                <w:szCs w:val="20"/>
              </w:rPr>
            </w:pPr>
            <w:ins w:id="2195" w:author="Wilder, Rick" w:date="2021-07-08T08:42:00Z">
              <w:r w:rsidRPr="00450A23">
                <w:rPr>
                  <w:rFonts w:ascii="Segoe UI" w:hAnsi="Segoe UI" w:cs="Segoe UI"/>
                  <w:color w:val="000000"/>
                  <w:sz w:val="20"/>
                  <w:szCs w:val="20"/>
                </w:rPr>
                <w:t>0</w:t>
              </w:r>
            </w:ins>
          </w:p>
        </w:tc>
        <w:tc>
          <w:tcPr>
            <w:tcW w:w="647" w:type="dxa"/>
            <w:tcBorders>
              <w:top w:val="nil"/>
              <w:left w:val="nil"/>
              <w:bottom w:val="single" w:sz="4" w:space="0" w:color="auto"/>
              <w:right w:val="single" w:sz="4" w:space="0" w:color="auto"/>
            </w:tcBorders>
            <w:shd w:val="clear" w:color="auto" w:fill="auto"/>
            <w:vAlign w:val="center"/>
            <w:hideMark/>
          </w:tcPr>
          <w:p w14:paraId="1C29F0EF" w14:textId="77777777" w:rsidR="00D402DD" w:rsidRPr="00450A23" w:rsidRDefault="00D402DD" w:rsidP="00D402DD">
            <w:pPr>
              <w:rPr>
                <w:ins w:id="2196" w:author="Wilder, Rick" w:date="2021-07-08T08:42:00Z"/>
                <w:rFonts w:ascii="Segoe UI" w:hAnsi="Segoe UI" w:cs="Segoe UI"/>
                <w:color w:val="000000"/>
                <w:sz w:val="20"/>
                <w:szCs w:val="20"/>
              </w:rPr>
            </w:pPr>
            <w:ins w:id="2197" w:author="Wilder, Rick" w:date="2021-07-08T08:42:00Z">
              <w:r w:rsidRPr="00450A23">
                <w:rPr>
                  <w:rFonts w:ascii="Segoe UI" w:hAnsi="Segoe UI" w:cs="Segoe UI"/>
                  <w:color w:val="000000"/>
                  <w:sz w:val="20"/>
                  <w:szCs w:val="20"/>
                </w:rPr>
                <w:t> </w:t>
              </w:r>
            </w:ins>
            <w:ins w:id="2198" w:author="Wilder, Rick" w:date="2021-07-08T08:43:00Z">
              <w:r>
                <w:rPr>
                  <w:rFonts w:ascii="Segoe UI" w:hAnsi="Segoe UI" w:cs="Segoe UI"/>
                  <w:color w:val="000000"/>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100CB880" w14:textId="77777777" w:rsidR="00D402DD" w:rsidRPr="00450A23" w:rsidRDefault="00D402DD" w:rsidP="00D402DD">
            <w:pPr>
              <w:jc w:val="center"/>
              <w:rPr>
                <w:ins w:id="2199" w:author="Wilder, Rick" w:date="2021-07-08T08:42:00Z"/>
                <w:rFonts w:ascii="Segoe UI" w:hAnsi="Segoe UI" w:cs="Segoe UI"/>
                <w:color w:val="000000"/>
                <w:sz w:val="20"/>
                <w:szCs w:val="20"/>
              </w:rPr>
            </w:pPr>
            <w:ins w:id="2200" w:author="Wilder, Rick" w:date="2021-07-08T08:42:00Z">
              <w:r w:rsidRPr="00450A23">
                <w:rPr>
                  <w:rFonts w:ascii="Segoe UI" w:hAnsi="Segoe UI" w:cs="Segoe UI"/>
                  <w:color w:val="000000"/>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530EB867" w14:textId="77777777" w:rsidR="00D402DD" w:rsidRPr="00450A23" w:rsidRDefault="00D402DD" w:rsidP="00D402DD">
            <w:pPr>
              <w:jc w:val="center"/>
              <w:rPr>
                <w:ins w:id="2201" w:author="Wilder, Rick" w:date="2021-07-08T08:42:00Z"/>
                <w:rFonts w:ascii="Segoe UI" w:hAnsi="Segoe UI" w:cs="Segoe UI"/>
                <w:color w:val="000000"/>
                <w:sz w:val="20"/>
                <w:szCs w:val="20"/>
              </w:rPr>
            </w:pPr>
            <w:ins w:id="2202" w:author="Wilder, Rick" w:date="2021-07-08T08:42:00Z">
              <w:r w:rsidRPr="00450A23">
                <w:rPr>
                  <w:rFonts w:ascii="Segoe UI" w:hAnsi="Segoe UI" w:cs="Segoe UI"/>
                  <w:color w:val="000000"/>
                  <w:sz w:val="20"/>
                  <w:szCs w:val="20"/>
                </w:rPr>
                <w:t>0</w:t>
              </w:r>
            </w:ins>
          </w:p>
        </w:tc>
        <w:tc>
          <w:tcPr>
            <w:tcW w:w="664" w:type="dxa"/>
            <w:tcBorders>
              <w:top w:val="nil"/>
              <w:left w:val="nil"/>
              <w:bottom w:val="single" w:sz="4" w:space="0" w:color="auto"/>
              <w:right w:val="single" w:sz="4" w:space="0" w:color="auto"/>
            </w:tcBorders>
            <w:shd w:val="clear" w:color="auto" w:fill="auto"/>
            <w:vAlign w:val="center"/>
            <w:hideMark/>
          </w:tcPr>
          <w:p w14:paraId="76C52034" w14:textId="77777777" w:rsidR="00D402DD" w:rsidRPr="00450A23" w:rsidRDefault="00D402DD" w:rsidP="00D402DD">
            <w:pPr>
              <w:jc w:val="center"/>
              <w:rPr>
                <w:ins w:id="2203" w:author="Wilder, Rick" w:date="2021-07-08T08:42:00Z"/>
                <w:rFonts w:ascii="Segoe UI" w:hAnsi="Segoe UI" w:cs="Segoe UI"/>
                <w:color w:val="000000"/>
                <w:sz w:val="20"/>
                <w:szCs w:val="20"/>
              </w:rPr>
            </w:pPr>
            <w:ins w:id="2204" w:author="Wilder, Rick" w:date="2021-07-08T08:42:00Z">
              <w:r w:rsidRPr="00450A23">
                <w:rPr>
                  <w:rFonts w:ascii="Segoe UI" w:hAnsi="Segoe UI" w:cs="Segoe UI"/>
                  <w:color w:val="000000"/>
                  <w:sz w:val="20"/>
                  <w:szCs w:val="20"/>
                </w:rPr>
                <w:t>0</w:t>
              </w:r>
            </w:ins>
          </w:p>
        </w:tc>
        <w:tc>
          <w:tcPr>
            <w:tcW w:w="1270" w:type="dxa"/>
            <w:tcBorders>
              <w:top w:val="nil"/>
              <w:left w:val="nil"/>
              <w:bottom w:val="single" w:sz="4" w:space="0" w:color="auto"/>
              <w:right w:val="single" w:sz="4" w:space="0" w:color="auto"/>
            </w:tcBorders>
            <w:shd w:val="clear" w:color="auto" w:fill="auto"/>
            <w:vAlign w:val="center"/>
            <w:hideMark/>
          </w:tcPr>
          <w:p w14:paraId="03717477" w14:textId="77777777" w:rsidR="00D402DD" w:rsidRPr="00450A23" w:rsidRDefault="00D402DD" w:rsidP="00D402DD">
            <w:pPr>
              <w:jc w:val="right"/>
              <w:rPr>
                <w:ins w:id="2205" w:author="Wilder, Rick" w:date="2021-07-08T08:42:00Z"/>
                <w:rFonts w:ascii="Segoe UI" w:hAnsi="Segoe UI" w:cs="Segoe UI"/>
                <w:color w:val="000000"/>
                <w:sz w:val="20"/>
                <w:szCs w:val="20"/>
              </w:rPr>
            </w:pPr>
            <w:ins w:id="2206" w:author="Wilder, Rick" w:date="2021-07-08T08:42:00Z">
              <w:r w:rsidRPr="00450A23">
                <w:rPr>
                  <w:rFonts w:ascii="Segoe UI" w:hAnsi="Segoe UI" w:cs="Segoe UI"/>
                  <w:color w:val="000000"/>
                  <w:sz w:val="20"/>
                  <w:szCs w:val="20"/>
                </w:rPr>
                <w:t>0</w:t>
              </w:r>
            </w:ins>
          </w:p>
        </w:tc>
      </w:tr>
      <w:tr w:rsidR="00D402DD" w:rsidRPr="00450A23" w14:paraId="13D5AC09" w14:textId="77777777" w:rsidTr="00D402DD">
        <w:trPr>
          <w:cantSplit/>
          <w:trHeight w:val="320"/>
          <w:ins w:id="2207" w:author="Wilder, Rick" w:date="2021-07-08T08:42:00Z"/>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7D3C0F0C" w14:textId="77777777" w:rsidR="00D402DD" w:rsidRPr="00450A23" w:rsidRDefault="00D402DD" w:rsidP="00D402DD">
            <w:pPr>
              <w:jc w:val="center"/>
              <w:rPr>
                <w:ins w:id="2208" w:author="Wilder, Rick" w:date="2021-07-08T08:42:00Z"/>
                <w:rFonts w:ascii="Segoe UI" w:hAnsi="Segoe UI" w:cs="Segoe UI"/>
                <w:color w:val="000000"/>
                <w:sz w:val="20"/>
                <w:szCs w:val="20"/>
              </w:rPr>
            </w:pPr>
            <w:ins w:id="2209" w:author="Wilder, Rick" w:date="2021-07-08T08:42:00Z">
              <w:r w:rsidRPr="00450A23">
                <w:rPr>
                  <w:rFonts w:ascii="Segoe UI" w:hAnsi="Segoe UI" w:cs="Segoe UI"/>
                  <w:color w:val="000000"/>
                  <w:sz w:val="20"/>
                  <w:szCs w:val="20"/>
                </w:rPr>
                <w:t>Below Clear Creek</w:t>
              </w:r>
            </w:ins>
          </w:p>
        </w:tc>
        <w:tc>
          <w:tcPr>
            <w:tcW w:w="573" w:type="dxa"/>
            <w:tcBorders>
              <w:top w:val="nil"/>
              <w:left w:val="nil"/>
              <w:bottom w:val="single" w:sz="4" w:space="0" w:color="auto"/>
              <w:right w:val="single" w:sz="4" w:space="0" w:color="auto"/>
            </w:tcBorders>
            <w:shd w:val="clear" w:color="auto" w:fill="auto"/>
            <w:vAlign w:val="center"/>
            <w:hideMark/>
          </w:tcPr>
          <w:p w14:paraId="041A3C6B" w14:textId="77777777" w:rsidR="00D402DD" w:rsidRPr="00450A23" w:rsidRDefault="00D402DD" w:rsidP="00D402DD">
            <w:pPr>
              <w:jc w:val="center"/>
              <w:rPr>
                <w:ins w:id="2210" w:author="Wilder, Rick" w:date="2021-07-08T08:42:00Z"/>
                <w:rFonts w:ascii="Segoe UI" w:hAnsi="Segoe UI" w:cs="Segoe UI"/>
                <w:color w:val="000000"/>
                <w:sz w:val="20"/>
                <w:szCs w:val="20"/>
              </w:rPr>
            </w:pPr>
            <w:ins w:id="2211" w:author="Wilder, Rick" w:date="2021-07-08T08:42:00Z">
              <w:r w:rsidRPr="00450A23">
                <w:rPr>
                  <w:rFonts w:ascii="Segoe UI" w:hAnsi="Segoe UI" w:cs="Segoe UI"/>
                  <w:color w:val="000000"/>
                  <w:sz w:val="20"/>
                  <w:szCs w:val="20"/>
                </w:rPr>
                <w:t>0</w:t>
              </w:r>
            </w:ins>
          </w:p>
        </w:tc>
        <w:tc>
          <w:tcPr>
            <w:tcW w:w="602" w:type="dxa"/>
            <w:tcBorders>
              <w:top w:val="nil"/>
              <w:left w:val="nil"/>
              <w:bottom w:val="single" w:sz="4" w:space="0" w:color="auto"/>
              <w:right w:val="single" w:sz="4" w:space="0" w:color="auto"/>
            </w:tcBorders>
            <w:shd w:val="clear" w:color="auto" w:fill="auto"/>
            <w:vAlign w:val="center"/>
            <w:hideMark/>
          </w:tcPr>
          <w:p w14:paraId="7D8C8E7D" w14:textId="77777777" w:rsidR="00D402DD" w:rsidRPr="00450A23" w:rsidRDefault="00D402DD" w:rsidP="00D402DD">
            <w:pPr>
              <w:jc w:val="center"/>
              <w:rPr>
                <w:ins w:id="2212" w:author="Wilder, Rick" w:date="2021-07-08T08:42:00Z"/>
                <w:rFonts w:ascii="Segoe UI" w:hAnsi="Segoe UI" w:cs="Segoe UI"/>
                <w:color w:val="000000"/>
                <w:sz w:val="20"/>
                <w:szCs w:val="20"/>
              </w:rPr>
            </w:pPr>
            <w:ins w:id="2213" w:author="Wilder, Rick" w:date="2021-07-08T08:42:00Z">
              <w:r w:rsidRPr="00450A23">
                <w:rPr>
                  <w:rFonts w:ascii="Segoe UI" w:hAnsi="Segoe UI" w:cs="Segoe UI"/>
                  <w:color w:val="000000"/>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14434567" w14:textId="77777777" w:rsidR="00D402DD" w:rsidRPr="00450A23" w:rsidRDefault="00D402DD" w:rsidP="00D402DD">
            <w:pPr>
              <w:jc w:val="center"/>
              <w:rPr>
                <w:ins w:id="2214" w:author="Wilder, Rick" w:date="2021-07-08T08:42:00Z"/>
                <w:rFonts w:ascii="Segoe UI" w:hAnsi="Segoe UI" w:cs="Segoe UI"/>
                <w:color w:val="000000"/>
                <w:sz w:val="20"/>
                <w:szCs w:val="20"/>
              </w:rPr>
            </w:pPr>
            <w:ins w:id="2215" w:author="Wilder, Rick" w:date="2021-07-08T08:42:00Z">
              <w:r w:rsidRPr="00450A23">
                <w:rPr>
                  <w:rFonts w:ascii="Segoe UI" w:hAnsi="Segoe UI" w:cs="Segoe UI"/>
                  <w:color w:val="000000"/>
                  <w:sz w:val="20"/>
                  <w:szCs w:val="20"/>
                </w:rPr>
                <w:t>0</w:t>
              </w:r>
            </w:ins>
          </w:p>
        </w:tc>
        <w:tc>
          <w:tcPr>
            <w:tcW w:w="1315" w:type="dxa"/>
            <w:tcBorders>
              <w:top w:val="nil"/>
              <w:left w:val="nil"/>
              <w:bottom w:val="single" w:sz="4" w:space="0" w:color="auto"/>
              <w:right w:val="single" w:sz="4" w:space="0" w:color="auto"/>
            </w:tcBorders>
            <w:shd w:val="clear" w:color="auto" w:fill="auto"/>
            <w:vAlign w:val="center"/>
            <w:hideMark/>
          </w:tcPr>
          <w:p w14:paraId="73CA3AC9" w14:textId="77777777" w:rsidR="00D402DD" w:rsidRPr="00450A23" w:rsidRDefault="00D402DD" w:rsidP="00D402DD">
            <w:pPr>
              <w:jc w:val="center"/>
              <w:rPr>
                <w:ins w:id="2216" w:author="Wilder, Rick" w:date="2021-07-08T08:42:00Z"/>
                <w:rFonts w:ascii="Segoe UI" w:hAnsi="Segoe UI" w:cs="Segoe UI"/>
                <w:color w:val="000000"/>
                <w:sz w:val="20"/>
                <w:szCs w:val="20"/>
              </w:rPr>
            </w:pPr>
            <w:ins w:id="2217" w:author="Wilder, Rick" w:date="2021-07-08T08:42:00Z">
              <w:r w:rsidRPr="00450A23">
                <w:rPr>
                  <w:rFonts w:ascii="Segoe UI" w:hAnsi="Segoe UI" w:cs="Segoe UI"/>
                  <w:color w:val="000000"/>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303E1DF7" w14:textId="77777777" w:rsidR="00D402DD" w:rsidRPr="00450A23" w:rsidRDefault="00D402DD" w:rsidP="00D402DD">
            <w:pPr>
              <w:jc w:val="center"/>
              <w:rPr>
                <w:ins w:id="2218" w:author="Wilder, Rick" w:date="2021-07-08T08:42:00Z"/>
                <w:rFonts w:ascii="Segoe UI" w:hAnsi="Segoe UI" w:cs="Segoe UI"/>
                <w:color w:val="000000"/>
                <w:sz w:val="20"/>
                <w:szCs w:val="20"/>
              </w:rPr>
            </w:pPr>
            <w:ins w:id="2219" w:author="Wilder, Rick" w:date="2021-07-08T08:42:00Z">
              <w:r w:rsidRPr="00450A23">
                <w:rPr>
                  <w:rFonts w:ascii="Segoe UI" w:hAnsi="Segoe UI" w:cs="Segoe UI"/>
                  <w:color w:val="000000"/>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5A106AC4" w14:textId="77777777" w:rsidR="00D402DD" w:rsidRPr="00450A23" w:rsidRDefault="00D402DD" w:rsidP="00D402DD">
            <w:pPr>
              <w:jc w:val="center"/>
              <w:rPr>
                <w:ins w:id="2220" w:author="Wilder, Rick" w:date="2021-07-08T08:42:00Z"/>
                <w:rFonts w:ascii="Segoe UI" w:hAnsi="Segoe UI" w:cs="Segoe UI"/>
                <w:color w:val="000000"/>
                <w:sz w:val="20"/>
                <w:szCs w:val="20"/>
              </w:rPr>
            </w:pPr>
            <w:ins w:id="2221" w:author="Wilder, Rick" w:date="2021-07-08T08:42:00Z">
              <w:r w:rsidRPr="00450A23">
                <w:rPr>
                  <w:rFonts w:ascii="Segoe UI" w:hAnsi="Segoe UI" w:cs="Segoe UI"/>
                  <w:color w:val="000000"/>
                  <w:sz w:val="20"/>
                  <w:szCs w:val="20"/>
                </w:rPr>
                <w:t>0</w:t>
              </w:r>
            </w:ins>
          </w:p>
        </w:tc>
        <w:tc>
          <w:tcPr>
            <w:tcW w:w="539" w:type="dxa"/>
            <w:tcBorders>
              <w:top w:val="nil"/>
              <w:left w:val="nil"/>
              <w:bottom w:val="single" w:sz="4" w:space="0" w:color="auto"/>
              <w:right w:val="single" w:sz="4" w:space="0" w:color="auto"/>
            </w:tcBorders>
            <w:shd w:val="clear" w:color="auto" w:fill="auto"/>
            <w:vAlign w:val="center"/>
            <w:hideMark/>
          </w:tcPr>
          <w:p w14:paraId="42DCB978" w14:textId="77777777" w:rsidR="00D402DD" w:rsidRPr="00450A23" w:rsidRDefault="00D402DD" w:rsidP="00D402DD">
            <w:pPr>
              <w:jc w:val="center"/>
              <w:rPr>
                <w:ins w:id="2222" w:author="Wilder, Rick" w:date="2021-07-08T08:42:00Z"/>
                <w:rFonts w:ascii="Segoe UI" w:hAnsi="Segoe UI" w:cs="Segoe UI"/>
                <w:color w:val="000000"/>
                <w:sz w:val="20"/>
                <w:szCs w:val="20"/>
              </w:rPr>
            </w:pPr>
            <w:ins w:id="2223" w:author="Wilder, Rick" w:date="2021-07-08T08:42:00Z">
              <w:r w:rsidRPr="00450A23">
                <w:rPr>
                  <w:rFonts w:ascii="Segoe UI" w:hAnsi="Segoe UI" w:cs="Segoe UI"/>
                  <w:color w:val="000000"/>
                  <w:sz w:val="20"/>
                  <w:szCs w:val="20"/>
                </w:rPr>
                <w:t>0</w:t>
              </w:r>
            </w:ins>
          </w:p>
        </w:tc>
        <w:tc>
          <w:tcPr>
            <w:tcW w:w="1247" w:type="dxa"/>
            <w:tcBorders>
              <w:top w:val="nil"/>
              <w:left w:val="nil"/>
              <w:bottom w:val="single" w:sz="4" w:space="0" w:color="auto"/>
              <w:right w:val="single" w:sz="4" w:space="0" w:color="auto"/>
            </w:tcBorders>
            <w:shd w:val="clear" w:color="auto" w:fill="auto"/>
            <w:vAlign w:val="center"/>
            <w:hideMark/>
          </w:tcPr>
          <w:p w14:paraId="28C40963" w14:textId="77777777" w:rsidR="00D402DD" w:rsidRPr="00450A23" w:rsidRDefault="00D402DD" w:rsidP="00D402DD">
            <w:pPr>
              <w:jc w:val="center"/>
              <w:rPr>
                <w:ins w:id="2224" w:author="Wilder, Rick" w:date="2021-07-08T08:42:00Z"/>
                <w:rFonts w:ascii="Segoe UI" w:hAnsi="Segoe UI" w:cs="Segoe UI"/>
                <w:color w:val="000000"/>
                <w:sz w:val="20"/>
                <w:szCs w:val="20"/>
              </w:rPr>
            </w:pPr>
            <w:ins w:id="2225" w:author="Wilder, Rick" w:date="2021-07-08T08:42:00Z">
              <w:r w:rsidRPr="00450A23">
                <w:rPr>
                  <w:rFonts w:ascii="Segoe UI" w:hAnsi="Segoe UI" w:cs="Segoe UI"/>
                  <w:color w:val="000000"/>
                  <w:sz w:val="20"/>
                  <w:szCs w:val="20"/>
                </w:rPr>
                <w:t>0</w:t>
              </w:r>
            </w:ins>
          </w:p>
        </w:tc>
        <w:tc>
          <w:tcPr>
            <w:tcW w:w="643" w:type="dxa"/>
            <w:gridSpan w:val="2"/>
            <w:tcBorders>
              <w:top w:val="nil"/>
              <w:left w:val="nil"/>
              <w:bottom w:val="single" w:sz="4" w:space="0" w:color="auto"/>
              <w:right w:val="single" w:sz="4" w:space="0" w:color="auto"/>
            </w:tcBorders>
            <w:shd w:val="clear" w:color="auto" w:fill="auto"/>
            <w:vAlign w:val="center"/>
            <w:hideMark/>
          </w:tcPr>
          <w:p w14:paraId="03A8D7D0" w14:textId="77777777" w:rsidR="00D402DD" w:rsidRPr="00AA7AE4" w:rsidRDefault="00D402DD" w:rsidP="00D402DD">
            <w:pPr>
              <w:jc w:val="center"/>
              <w:rPr>
                <w:ins w:id="2226" w:author="Wilder, Rick" w:date="2021-07-08T08:42:00Z"/>
                <w:rFonts w:ascii="Segoe UI" w:hAnsi="Segoe UI" w:cs="Segoe UI"/>
                <w:color w:val="000000"/>
                <w:sz w:val="20"/>
                <w:szCs w:val="20"/>
                <w:vertAlign w:val="superscript"/>
              </w:rPr>
            </w:pPr>
            <w:ins w:id="2227" w:author="Wilder, Rick" w:date="2021-07-08T08:42:00Z">
              <w:r w:rsidRPr="00450A23">
                <w:rPr>
                  <w:rFonts w:ascii="Segoe UI" w:hAnsi="Segoe UI" w:cs="Segoe UI"/>
                  <w:color w:val="000000"/>
                  <w:sz w:val="20"/>
                  <w:szCs w:val="20"/>
                </w:rPr>
                <w:t>N/A</w:t>
              </w:r>
            </w:ins>
            <w:ins w:id="2228" w:author="Wilder, Rick" w:date="2021-07-08T08:43:00Z">
              <w:r>
                <w:rPr>
                  <w:rFonts w:ascii="Segoe UI" w:hAnsi="Segoe UI" w:cs="Segoe UI"/>
                  <w:color w:val="000000"/>
                  <w:sz w:val="20"/>
                  <w:szCs w:val="20"/>
                  <w:vertAlign w:val="superscript"/>
                </w:rPr>
                <w:t>4</w:t>
              </w:r>
            </w:ins>
          </w:p>
        </w:tc>
        <w:tc>
          <w:tcPr>
            <w:tcW w:w="573" w:type="dxa"/>
            <w:tcBorders>
              <w:top w:val="nil"/>
              <w:left w:val="nil"/>
              <w:bottom w:val="single" w:sz="4" w:space="0" w:color="auto"/>
              <w:right w:val="single" w:sz="4" w:space="0" w:color="auto"/>
            </w:tcBorders>
            <w:shd w:val="clear" w:color="auto" w:fill="auto"/>
            <w:vAlign w:val="center"/>
            <w:hideMark/>
          </w:tcPr>
          <w:p w14:paraId="7F6BE68E" w14:textId="77777777" w:rsidR="00D402DD" w:rsidRPr="00450A23" w:rsidRDefault="00D402DD" w:rsidP="00D402DD">
            <w:pPr>
              <w:jc w:val="center"/>
              <w:rPr>
                <w:ins w:id="2229" w:author="Wilder, Rick" w:date="2021-07-08T08:42:00Z"/>
                <w:rFonts w:ascii="Segoe UI" w:hAnsi="Segoe UI" w:cs="Segoe UI"/>
                <w:color w:val="000000"/>
                <w:sz w:val="20"/>
                <w:szCs w:val="20"/>
              </w:rPr>
            </w:pPr>
            <w:ins w:id="2230" w:author="Wilder, Rick" w:date="2021-07-08T08:42:00Z">
              <w:r w:rsidRPr="00450A23">
                <w:rPr>
                  <w:rFonts w:ascii="Segoe UI" w:hAnsi="Segoe UI" w:cs="Segoe UI"/>
                  <w:color w:val="000000"/>
                  <w:sz w:val="20"/>
                  <w:szCs w:val="20"/>
                </w:rPr>
                <w:t>N/A</w:t>
              </w:r>
            </w:ins>
          </w:p>
        </w:tc>
        <w:tc>
          <w:tcPr>
            <w:tcW w:w="573" w:type="dxa"/>
            <w:tcBorders>
              <w:top w:val="nil"/>
              <w:left w:val="nil"/>
              <w:bottom w:val="single" w:sz="4" w:space="0" w:color="auto"/>
              <w:right w:val="single" w:sz="4" w:space="0" w:color="auto"/>
            </w:tcBorders>
            <w:shd w:val="clear" w:color="auto" w:fill="auto"/>
            <w:vAlign w:val="center"/>
            <w:hideMark/>
          </w:tcPr>
          <w:p w14:paraId="6978C4ED" w14:textId="77777777" w:rsidR="00D402DD" w:rsidRPr="00450A23" w:rsidRDefault="00D402DD" w:rsidP="00D402DD">
            <w:pPr>
              <w:jc w:val="center"/>
              <w:rPr>
                <w:ins w:id="2231" w:author="Wilder, Rick" w:date="2021-07-08T08:42:00Z"/>
                <w:rFonts w:ascii="Segoe UI" w:hAnsi="Segoe UI" w:cs="Segoe UI"/>
                <w:color w:val="000000"/>
                <w:sz w:val="20"/>
                <w:szCs w:val="20"/>
              </w:rPr>
            </w:pPr>
            <w:ins w:id="2232" w:author="Wilder, Rick" w:date="2021-07-08T08:42:00Z">
              <w:r w:rsidRPr="00450A23">
                <w:rPr>
                  <w:rFonts w:ascii="Segoe UI" w:hAnsi="Segoe UI" w:cs="Segoe UI"/>
                  <w:color w:val="000000"/>
                  <w:sz w:val="20"/>
                  <w:szCs w:val="20"/>
                </w:rPr>
                <w:t>N/A</w:t>
              </w:r>
            </w:ins>
          </w:p>
        </w:tc>
        <w:tc>
          <w:tcPr>
            <w:tcW w:w="647" w:type="dxa"/>
            <w:tcBorders>
              <w:top w:val="nil"/>
              <w:left w:val="nil"/>
              <w:bottom w:val="single" w:sz="4" w:space="0" w:color="auto"/>
              <w:right w:val="single" w:sz="4" w:space="0" w:color="auto"/>
            </w:tcBorders>
            <w:shd w:val="clear" w:color="auto" w:fill="auto"/>
            <w:vAlign w:val="center"/>
            <w:hideMark/>
          </w:tcPr>
          <w:p w14:paraId="5927B54D" w14:textId="77777777" w:rsidR="00D402DD" w:rsidRPr="00450A23" w:rsidRDefault="00D402DD" w:rsidP="00D402DD">
            <w:pPr>
              <w:jc w:val="center"/>
              <w:rPr>
                <w:ins w:id="2233" w:author="Wilder, Rick" w:date="2021-07-08T08:42:00Z"/>
                <w:rFonts w:ascii="Segoe UI" w:hAnsi="Segoe UI" w:cs="Segoe UI"/>
                <w:color w:val="000000"/>
                <w:sz w:val="20"/>
                <w:szCs w:val="20"/>
              </w:rPr>
            </w:pPr>
            <w:ins w:id="2234" w:author="Wilder, Rick" w:date="2021-07-08T08:42:00Z">
              <w:r w:rsidRPr="00450A23">
                <w:rPr>
                  <w:rFonts w:ascii="Segoe UI" w:hAnsi="Segoe UI" w:cs="Segoe UI"/>
                  <w:color w:val="000000"/>
                  <w:sz w:val="20"/>
                  <w:szCs w:val="20"/>
                </w:rPr>
                <w:t>N/A</w:t>
              </w:r>
            </w:ins>
          </w:p>
        </w:tc>
        <w:tc>
          <w:tcPr>
            <w:tcW w:w="573" w:type="dxa"/>
            <w:tcBorders>
              <w:top w:val="nil"/>
              <w:left w:val="nil"/>
              <w:bottom w:val="single" w:sz="4" w:space="0" w:color="auto"/>
              <w:right w:val="single" w:sz="4" w:space="0" w:color="auto"/>
            </w:tcBorders>
            <w:shd w:val="clear" w:color="auto" w:fill="auto"/>
            <w:vAlign w:val="center"/>
            <w:hideMark/>
          </w:tcPr>
          <w:p w14:paraId="636338D1" w14:textId="77777777" w:rsidR="00D402DD" w:rsidRPr="00450A23" w:rsidRDefault="00D402DD" w:rsidP="00D402DD">
            <w:pPr>
              <w:jc w:val="center"/>
              <w:rPr>
                <w:ins w:id="2235" w:author="Wilder, Rick" w:date="2021-07-08T08:42:00Z"/>
                <w:rFonts w:ascii="Segoe UI" w:hAnsi="Segoe UI" w:cs="Segoe UI"/>
                <w:color w:val="000000"/>
                <w:sz w:val="20"/>
                <w:szCs w:val="20"/>
              </w:rPr>
            </w:pPr>
            <w:ins w:id="2236" w:author="Wilder, Rick" w:date="2021-07-08T08:42:00Z">
              <w:r w:rsidRPr="00450A23">
                <w:rPr>
                  <w:rFonts w:ascii="Segoe UI" w:hAnsi="Segoe UI" w:cs="Segoe UI"/>
                  <w:color w:val="000000"/>
                  <w:sz w:val="20"/>
                  <w:szCs w:val="20"/>
                </w:rPr>
                <w:t>N/A</w:t>
              </w:r>
            </w:ins>
          </w:p>
        </w:tc>
        <w:tc>
          <w:tcPr>
            <w:tcW w:w="573" w:type="dxa"/>
            <w:tcBorders>
              <w:top w:val="nil"/>
              <w:left w:val="nil"/>
              <w:bottom w:val="single" w:sz="4" w:space="0" w:color="auto"/>
              <w:right w:val="single" w:sz="4" w:space="0" w:color="auto"/>
            </w:tcBorders>
            <w:shd w:val="clear" w:color="auto" w:fill="auto"/>
            <w:vAlign w:val="center"/>
            <w:hideMark/>
          </w:tcPr>
          <w:p w14:paraId="70878EB4" w14:textId="77777777" w:rsidR="00D402DD" w:rsidRPr="00450A23" w:rsidRDefault="00D402DD" w:rsidP="00D402DD">
            <w:pPr>
              <w:jc w:val="center"/>
              <w:rPr>
                <w:ins w:id="2237" w:author="Wilder, Rick" w:date="2021-07-08T08:42:00Z"/>
                <w:rFonts w:ascii="Segoe UI" w:hAnsi="Segoe UI" w:cs="Segoe UI"/>
                <w:color w:val="000000"/>
                <w:sz w:val="20"/>
                <w:szCs w:val="20"/>
              </w:rPr>
            </w:pPr>
            <w:ins w:id="2238" w:author="Wilder, Rick" w:date="2021-07-08T08:42:00Z">
              <w:r w:rsidRPr="00450A23">
                <w:rPr>
                  <w:rFonts w:ascii="Segoe UI" w:hAnsi="Segoe UI" w:cs="Segoe UI"/>
                  <w:color w:val="000000"/>
                  <w:sz w:val="20"/>
                  <w:szCs w:val="20"/>
                </w:rPr>
                <w:t>N/A</w:t>
              </w:r>
            </w:ins>
          </w:p>
        </w:tc>
        <w:tc>
          <w:tcPr>
            <w:tcW w:w="664" w:type="dxa"/>
            <w:tcBorders>
              <w:top w:val="nil"/>
              <w:left w:val="nil"/>
              <w:bottom w:val="single" w:sz="4" w:space="0" w:color="auto"/>
              <w:right w:val="single" w:sz="4" w:space="0" w:color="auto"/>
            </w:tcBorders>
            <w:shd w:val="clear" w:color="auto" w:fill="auto"/>
            <w:vAlign w:val="center"/>
            <w:hideMark/>
          </w:tcPr>
          <w:p w14:paraId="1B7A74FF" w14:textId="77777777" w:rsidR="00D402DD" w:rsidRPr="00450A23" w:rsidRDefault="00D402DD" w:rsidP="00D402DD">
            <w:pPr>
              <w:jc w:val="center"/>
              <w:rPr>
                <w:ins w:id="2239" w:author="Wilder, Rick" w:date="2021-07-08T08:42:00Z"/>
                <w:rFonts w:ascii="Segoe UI" w:hAnsi="Segoe UI" w:cs="Segoe UI"/>
                <w:color w:val="000000"/>
                <w:sz w:val="20"/>
                <w:szCs w:val="20"/>
              </w:rPr>
            </w:pPr>
            <w:ins w:id="2240" w:author="Wilder, Rick" w:date="2021-07-08T08:42:00Z">
              <w:r w:rsidRPr="00450A23">
                <w:rPr>
                  <w:rFonts w:ascii="Segoe UI" w:hAnsi="Segoe UI" w:cs="Segoe UI"/>
                  <w:color w:val="000000"/>
                  <w:sz w:val="20"/>
                  <w:szCs w:val="20"/>
                </w:rPr>
                <w:t>N/A</w:t>
              </w:r>
            </w:ins>
          </w:p>
        </w:tc>
        <w:tc>
          <w:tcPr>
            <w:tcW w:w="1270" w:type="dxa"/>
            <w:tcBorders>
              <w:top w:val="nil"/>
              <w:left w:val="nil"/>
              <w:bottom w:val="single" w:sz="4" w:space="0" w:color="auto"/>
              <w:right w:val="single" w:sz="4" w:space="0" w:color="auto"/>
            </w:tcBorders>
            <w:shd w:val="clear" w:color="auto" w:fill="auto"/>
            <w:vAlign w:val="center"/>
            <w:hideMark/>
          </w:tcPr>
          <w:p w14:paraId="43E719CD" w14:textId="77777777" w:rsidR="00D402DD" w:rsidRPr="00450A23" w:rsidRDefault="00D402DD" w:rsidP="00D402DD">
            <w:pPr>
              <w:jc w:val="center"/>
              <w:rPr>
                <w:ins w:id="2241" w:author="Wilder, Rick" w:date="2021-07-08T08:42:00Z"/>
                <w:rFonts w:ascii="Segoe UI" w:hAnsi="Segoe UI" w:cs="Segoe UI"/>
                <w:color w:val="000000"/>
                <w:sz w:val="20"/>
                <w:szCs w:val="20"/>
              </w:rPr>
            </w:pPr>
            <w:ins w:id="2242" w:author="Wilder, Rick" w:date="2021-07-08T08:42:00Z">
              <w:r w:rsidRPr="00450A23">
                <w:rPr>
                  <w:rFonts w:ascii="Segoe UI" w:hAnsi="Segoe UI" w:cs="Segoe UI"/>
                  <w:color w:val="000000"/>
                  <w:sz w:val="20"/>
                  <w:szCs w:val="20"/>
                </w:rPr>
                <w:t>N/A</w:t>
              </w:r>
            </w:ins>
          </w:p>
        </w:tc>
      </w:tr>
      <w:tr w:rsidR="00D402DD" w:rsidRPr="00450A23" w14:paraId="10000175" w14:textId="77777777" w:rsidTr="00D402DD">
        <w:trPr>
          <w:cantSplit/>
          <w:trHeight w:val="960"/>
          <w:ins w:id="2243" w:author="Wilder, Rick" w:date="2021-07-08T08:42:00Z"/>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07359197" w14:textId="77777777" w:rsidR="00D402DD" w:rsidRPr="00450A23" w:rsidRDefault="00D402DD" w:rsidP="00D402DD">
            <w:pPr>
              <w:jc w:val="center"/>
              <w:rPr>
                <w:ins w:id="2244" w:author="Wilder, Rick" w:date="2021-07-08T08:42:00Z"/>
                <w:rFonts w:ascii="Segoe UI" w:hAnsi="Segoe UI" w:cs="Segoe UI"/>
                <w:sz w:val="20"/>
                <w:szCs w:val="20"/>
              </w:rPr>
            </w:pPr>
            <w:ins w:id="2245" w:author="Wilder, Rick" w:date="2021-07-08T08:42:00Z">
              <w:r w:rsidRPr="00450A23">
                <w:rPr>
                  <w:rFonts w:ascii="Segoe UI" w:hAnsi="Segoe UI" w:cs="Segoe UI"/>
                  <w:sz w:val="20"/>
                  <w:szCs w:val="20"/>
                </w:rPr>
                <w:t>Balls Ferry</w:t>
              </w:r>
            </w:ins>
          </w:p>
        </w:tc>
        <w:tc>
          <w:tcPr>
            <w:tcW w:w="573" w:type="dxa"/>
            <w:tcBorders>
              <w:top w:val="nil"/>
              <w:left w:val="nil"/>
              <w:bottom w:val="single" w:sz="4" w:space="0" w:color="auto"/>
              <w:right w:val="single" w:sz="4" w:space="0" w:color="auto"/>
            </w:tcBorders>
            <w:shd w:val="clear" w:color="auto" w:fill="auto"/>
            <w:vAlign w:val="center"/>
            <w:hideMark/>
          </w:tcPr>
          <w:p w14:paraId="2D1F09CD" w14:textId="77777777" w:rsidR="00D402DD" w:rsidRPr="00450A23" w:rsidRDefault="00D402DD" w:rsidP="00D402DD">
            <w:pPr>
              <w:jc w:val="center"/>
              <w:rPr>
                <w:ins w:id="2246" w:author="Wilder, Rick" w:date="2021-07-08T08:42:00Z"/>
                <w:rFonts w:ascii="Segoe UI" w:hAnsi="Segoe UI" w:cs="Segoe UI"/>
                <w:sz w:val="20"/>
                <w:szCs w:val="20"/>
              </w:rPr>
            </w:pPr>
            <w:ins w:id="2247" w:author="Wilder, Rick" w:date="2021-07-08T08:42:00Z">
              <w:r w:rsidRPr="00450A23">
                <w:rPr>
                  <w:rFonts w:ascii="Segoe UI" w:hAnsi="Segoe UI" w:cs="Segoe UI"/>
                  <w:sz w:val="20"/>
                  <w:szCs w:val="20"/>
                </w:rPr>
                <w:t>0</w:t>
              </w:r>
            </w:ins>
          </w:p>
        </w:tc>
        <w:tc>
          <w:tcPr>
            <w:tcW w:w="602" w:type="dxa"/>
            <w:tcBorders>
              <w:top w:val="nil"/>
              <w:left w:val="nil"/>
              <w:bottom w:val="single" w:sz="4" w:space="0" w:color="auto"/>
              <w:right w:val="single" w:sz="4" w:space="0" w:color="auto"/>
            </w:tcBorders>
            <w:shd w:val="clear" w:color="auto" w:fill="auto"/>
            <w:vAlign w:val="center"/>
            <w:hideMark/>
          </w:tcPr>
          <w:p w14:paraId="1AC7BCF1" w14:textId="77777777" w:rsidR="00D402DD" w:rsidRPr="00450A23" w:rsidRDefault="00D402DD" w:rsidP="00D402DD">
            <w:pPr>
              <w:jc w:val="center"/>
              <w:rPr>
                <w:ins w:id="2248" w:author="Wilder, Rick" w:date="2021-07-08T08:42:00Z"/>
                <w:rFonts w:ascii="Segoe UI" w:hAnsi="Segoe UI" w:cs="Segoe UI"/>
                <w:sz w:val="20"/>
                <w:szCs w:val="20"/>
              </w:rPr>
            </w:pPr>
            <w:ins w:id="2249" w:author="Wilder, Rick" w:date="2021-07-08T08:42:00Z">
              <w:r w:rsidRPr="00450A23">
                <w:rPr>
                  <w:rFonts w:ascii="Segoe UI" w:hAnsi="Segoe UI" w:cs="Segoe UI"/>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7BA81741" w14:textId="77777777" w:rsidR="00D402DD" w:rsidRPr="00450A23" w:rsidRDefault="00D402DD" w:rsidP="00D402DD">
            <w:pPr>
              <w:jc w:val="center"/>
              <w:rPr>
                <w:ins w:id="2250" w:author="Wilder, Rick" w:date="2021-07-08T08:42:00Z"/>
                <w:rFonts w:ascii="Segoe UI" w:hAnsi="Segoe UI" w:cs="Segoe UI"/>
                <w:sz w:val="20"/>
                <w:szCs w:val="20"/>
              </w:rPr>
            </w:pPr>
            <w:ins w:id="2251" w:author="Wilder, Rick" w:date="2021-07-08T08:42:00Z">
              <w:r w:rsidRPr="00450A23">
                <w:rPr>
                  <w:rFonts w:ascii="Segoe UI" w:hAnsi="Segoe UI" w:cs="Segoe UI"/>
                  <w:sz w:val="20"/>
                  <w:szCs w:val="20"/>
                </w:rPr>
                <w:t>0</w:t>
              </w:r>
            </w:ins>
          </w:p>
        </w:tc>
        <w:tc>
          <w:tcPr>
            <w:tcW w:w="1315" w:type="dxa"/>
            <w:tcBorders>
              <w:top w:val="nil"/>
              <w:left w:val="nil"/>
              <w:bottom w:val="single" w:sz="4" w:space="0" w:color="auto"/>
              <w:right w:val="single" w:sz="4" w:space="0" w:color="auto"/>
            </w:tcBorders>
            <w:shd w:val="clear" w:color="auto" w:fill="auto"/>
            <w:vAlign w:val="center"/>
            <w:hideMark/>
          </w:tcPr>
          <w:p w14:paraId="7A91112B" w14:textId="77777777" w:rsidR="00D402DD" w:rsidRPr="00450A23" w:rsidRDefault="00D402DD" w:rsidP="00D402DD">
            <w:pPr>
              <w:jc w:val="center"/>
              <w:rPr>
                <w:ins w:id="2252" w:author="Wilder, Rick" w:date="2021-07-08T08:42:00Z"/>
                <w:rFonts w:ascii="Segoe UI" w:hAnsi="Segoe UI" w:cs="Segoe UI"/>
                <w:color w:val="000000"/>
                <w:sz w:val="20"/>
                <w:szCs w:val="20"/>
              </w:rPr>
            </w:pPr>
            <w:ins w:id="2253" w:author="Wilder, Rick" w:date="2021-07-08T08:42:00Z">
              <w:r w:rsidRPr="00450A23">
                <w:rPr>
                  <w:rFonts w:ascii="Segoe UI" w:hAnsi="Segoe UI" w:cs="Segoe UI"/>
                  <w:color w:val="000000"/>
                  <w:sz w:val="20"/>
                  <w:szCs w:val="20"/>
                </w:rPr>
                <w:t xml:space="preserve">1 </w:t>
              </w:r>
            </w:ins>
            <w:ins w:id="2254" w:author="Wilder, Rick" w:date="2021-07-09T07:51:00Z">
              <w:r>
                <w:rPr>
                  <w:rFonts w:ascii="Segoe UI" w:hAnsi="Segoe UI" w:cs="Segoe UI"/>
                  <w:color w:val="000000"/>
                  <w:sz w:val="20"/>
                  <w:szCs w:val="20"/>
                </w:rPr>
                <w:t>positive</w:t>
              </w:r>
              <w:r w:rsidRPr="00450A23">
                <w:rPr>
                  <w:rFonts w:ascii="Segoe UI" w:hAnsi="Segoe UI" w:cs="Segoe UI"/>
                  <w:color w:val="000000"/>
                  <w:sz w:val="20"/>
                  <w:szCs w:val="20"/>
                </w:rPr>
                <w:t xml:space="preserve"> </w:t>
              </w:r>
            </w:ins>
            <w:ins w:id="2255" w:author="Wilder, Rick" w:date="2021-07-08T08:42:00Z">
              <w:r w:rsidRPr="00450A23">
                <w:rPr>
                  <w:rFonts w:ascii="Segoe UI" w:hAnsi="Segoe UI" w:cs="Segoe UI"/>
                  <w:color w:val="000000"/>
                  <w:sz w:val="20"/>
                  <w:szCs w:val="20"/>
                </w:rPr>
                <w:t>(August, Critically Dry Water Years)</w:t>
              </w:r>
            </w:ins>
          </w:p>
        </w:tc>
        <w:tc>
          <w:tcPr>
            <w:tcW w:w="498" w:type="dxa"/>
            <w:tcBorders>
              <w:top w:val="nil"/>
              <w:left w:val="nil"/>
              <w:bottom w:val="single" w:sz="4" w:space="0" w:color="auto"/>
              <w:right w:val="single" w:sz="4" w:space="0" w:color="auto"/>
            </w:tcBorders>
            <w:shd w:val="clear" w:color="auto" w:fill="auto"/>
            <w:vAlign w:val="center"/>
            <w:hideMark/>
          </w:tcPr>
          <w:p w14:paraId="2A4CA8DE" w14:textId="77777777" w:rsidR="00D402DD" w:rsidRPr="00450A23" w:rsidRDefault="00D402DD" w:rsidP="00D402DD">
            <w:pPr>
              <w:jc w:val="center"/>
              <w:rPr>
                <w:ins w:id="2256" w:author="Wilder, Rick" w:date="2021-07-08T08:42:00Z"/>
                <w:rFonts w:ascii="Segoe UI" w:hAnsi="Segoe UI" w:cs="Segoe UI"/>
                <w:color w:val="000000"/>
                <w:sz w:val="20"/>
                <w:szCs w:val="20"/>
              </w:rPr>
            </w:pPr>
            <w:ins w:id="2257" w:author="Wilder, Rick" w:date="2021-07-08T08:42:00Z">
              <w:r w:rsidRPr="00450A23">
                <w:rPr>
                  <w:rFonts w:ascii="Segoe UI" w:hAnsi="Segoe UI" w:cs="Segoe UI"/>
                  <w:color w:val="000000"/>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59F70511" w14:textId="77777777" w:rsidR="00D402DD" w:rsidRPr="00450A23" w:rsidRDefault="00D402DD" w:rsidP="00D402DD">
            <w:pPr>
              <w:jc w:val="center"/>
              <w:rPr>
                <w:ins w:id="2258" w:author="Wilder, Rick" w:date="2021-07-08T08:42:00Z"/>
                <w:rFonts w:ascii="Segoe UI" w:hAnsi="Segoe UI" w:cs="Segoe UI"/>
                <w:color w:val="000000"/>
                <w:sz w:val="20"/>
                <w:szCs w:val="20"/>
              </w:rPr>
            </w:pPr>
            <w:ins w:id="2259" w:author="Wilder, Rick" w:date="2021-07-08T08:42:00Z">
              <w:r w:rsidRPr="00450A23">
                <w:rPr>
                  <w:rFonts w:ascii="Segoe UI" w:hAnsi="Segoe UI" w:cs="Segoe UI"/>
                  <w:color w:val="000000"/>
                  <w:sz w:val="20"/>
                  <w:szCs w:val="20"/>
                </w:rPr>
                <w:t>0</w:t>
              </w:r>
            </w:ins>
          </w:p>
        </w:tc>
        <w:tc>
          <w:tcPr>
            <w:tcW w:w="539" w:type="dxa"/>
            <w:tcBorders>
              <w:top w:val="nil"/>
              <w:left w:val="nil"/>
              <w:bottom w:val="single" w:sz="4" w:space="0" w:color="auto"/>
              <w:right w:val="single" w:sz="4" w:space="0" w:color="auto"/>
            </w:tcBorders>
            <w:shd w:val="clear" w:color="auto" w:fill="auto"/>
            <w:vAlign w:val="center"/>
            <w:hideMark/>
          </w:tcPr>
          <w:p w14:paraId="748A54C2" w14:textId="77777777" w:rsidR="00D402DD" w:rsidRPr="00450A23" w:rsidRDefault="00D402DD" w:rsidP="00D402DD">
            <w:pPr>
              <w:jc w:val="center"/>
              <w:rPr>
                <w:ins w:id="2260" w:author="Wilder, Rick" w:date="2021-07-08T08:42:00Z"/>
                <w:rFonts w:ascii="Segoe UI" w:hAnsi="Segoe UI" w:cs="Segoe UI"/>
                <w:color w:val="000000"/>
                <w:sz w:val="20"/>
                <w:szCs w:val="20"/>
              </w:rPr>
            </w:pPr>
            <w:ins w:id="2261" w:author="Wilder, Rick" w:date="2021-07-08T08:42:00Z">
              <w:r w:rsidRPr="00450A23">
                <w:rPr>
                  <w:rFonts w:ascii="Segoe UI" w:hAnsi="Segoe UI" w:cs="Segoe UI"/>
                  <w:color w:val="000000"/>
                  <w:sz w:val="20"/>
                  <w:szCs w:val="20"/>
                </w:rPr>
                <w:t>0</w:t>
              </w:r>
            </w:ins>
          </w:p>
        </w:tc>
        <w:tc>
          <w:tcPr>
            <w:tcW w:w="1247" w:type="dxa"/>
            <w:tcBorders>
              <w:top w:val="nil"/>
              <w:left w:val="nil"/>
              <w:bottom w:val="single" w:sz="4" w:space="0" w:color="auto"/>
              <w:right w:val="single" w:sz="4" w:space="0" w:color="auto"/>
            </w:tcBorders>
            <w:shd w:val="clear" w:color="auto" w:fill="auto"/>
            <w:vAlign w:val="center"/>
            <w:hideMark/>
          </w:tcPr>
          <w:p w14:paraId="79E292C8" w14:textId="77777777" w:rsidR="00D402DD" w:rsidRPr="00450A23" w:rsidRDefault="00D402DD" w:rsidP="00D402DD">
            <w:pPr>
              <w:jc w:val="center"/>
              <w:rPr>
                <w:ins w:id="2262" w:author="Wilder, Rick" w:date="2021-07-08T08:42:00Z"/>
                <w:rFonts w:ascii="Segoe UI" w:hAnsi="Segoe UI" w:cs="Segoe UI"/>
                <w:color w:val="000000"/>
                <w:sz w:val="20"/>
                <w:szCs w:val="20"/>
              </w:rPr>
            </w:pPr>
            <w:ins w:id="2263" w:author="Wilder, Rick" w:date="2021-07-08T08:42:00Z">
              <w:r w:rsidRPr="00450A23">
                <w:rPr>
                  <w:rFonts w:ascii="Segoe UI" w:hAnsi="Segoe UI" w:cs="Segoe UI"/>
                  <w:color w:val="000000"/>
                  <w:sz w:val="20"/>
                  <w:szCs w:val="20"/>
                </w:rPr>
                <w:t xml:space="preserve">1 </w:t>
              </w:r>
            </w:ins>
            <w:ins w:id="2264" w:author="Wilder, Rick" w:date="2021-07-09T07:51:00Z">
              <w:r>
                <w:rPr>
                  <w:rFonts w:ascii="Segoe UI" w:hAnsi="Segoe UI" w:cs="Segoe UI"/>
                  <w:color w:val="000000"/>
                  <w:sz w:val="20"/>
                  <w:szCs w:val="20"/>
                </w:rPr>
                <w:t>positive</w:t>
              </w:r>
              <w:r w:rsidRPr="00450A23">
                <w:rPr>
                  <w:rFonts w:ascii="Segoe UI" w:hAnsi="Segoe UI" w:cs="Segoe UI"/>
                  <w:color w:val="000000"/>
                  <w:sz w:val="20"/>
                  <w:szCs w:val="20"/>
                </w:rPr>
                <w:t xml:space="preserve"> </w:t>
              </w:r>
            </w:ins>
            <w:ins w:id="2265" w:author="Wilder, Rick" w:date="2021-07-08T08:42:00Z">
              <w:r w:rsidRPr="00450A23">
                <w:rPr>
                  <w:rFonts w:ascii="Segoe UI" w:hAnsi="Segoe UI" w:cs="Segoe UI"/>
                  <w:color w:val="000000"/>
                  <w:sz w:val="20"/>
                  <w:szCs w:val="20"/>
                </w:rPr>
                <w:t>(August, Critically Dry Water Years)</w:t>
              </w:r>
            </w:ins>
          </w:p>
        </w:tc>
        <w:tc>
          <w:tcPr>
            <w:tcW w:w="643" w:type="dxa"/>
            <w:gridSpan w:val="2"/>
            <w:tcBorders>
              <w:top w:val="nil"/>
              <w:left w:val="nil"/>
              <w:bottom w:val="single" w:sz="4" w:space="0" w:color="auto"/>
              <w:right w:val="single" w:sz="4" w:space="0" w:color="auto"/>
            </w:tcBorders>
            <w:shd w:val="clear" w:color="auto" w:fill="auto"/>
            <w:vAlign w:val="center"/>
            <w:hideMark/>
          </w:tcPr>
          <w:p w14:paraId="0425E9B0" w14:textId="77777777" w:rsidR="00D402DD" w:rsidRPr="00450A23" w:rsidRDefault="00D402DD" w:rsidP="00D402DD">
            <w:pPr>
              <w:jc w:val="center"/>
              <w:rPr>
                <w:ins w:id="2266" w:author="Wilder, Rick" w:date="2021-07-08T08:42:00Z"/>
                <w:rFonts w:ascii="Segoe UI" w:hAnsi="Segoe UI" w:cs="Segoe UI"/>
                <w:color w:val="000000"/>
                <w:sz w:val="20"/>
                <w:szCs w:val="20"/>
              </w:rPr>
            </w:pPr>
            <w:ins w:id="2267" w:author="Wilder, Rick" w:date="2021-07-08T08:42:00Z">
              <w:r w:rsidRPr="00450A23">
                <w:rPr>
                  <w:rFonts w:ascii="Segoe UI" w:hAnsi="Segoe UI" w:cs="Segoe UI"/>
                  <w:color w:val="000000"/>
                  <w:sz w:val="20"/>
                  <w:szCs w:val="20"/>
                </w:rPr>
                <w:t>N/A</w:t>
              </w:r>
            </w:ins>
          </w:p>
        </w:tc>
        <w:tc>
          <w:tcPr>
            <w:tcW w:w="573" w:type="dxa"/>
            <w:tcBorders>
              <w:top w:val="nil"/>
              <w:left w:val="nil"/>
              <w:bottom w:val="single" w:sz="4" w:space="0" w:color="auto"/>
              <w:right w:val="single" w:sz="4" w:space="0" w:color="auto"/>
            </w:tcBorders>
            <w:shd w:val="clear" w:color="auto" w:fill="auto"/>
            <w:vAlign w:val="center"/>
            <w:hideMark/>
          </w:tcPr>
          <w:p w14:paraId="3D82AF1F" w14:textId="77777777" w:rsidR="00D402DD" w:rsidRPr="00450A23" w:rsidRDefault="00D402DD" w:rsidP="00D402DD">
            <w:pPr>
              <w:jc w:val="center"/>
              <w:rPr>
                <w:ins w:id="2268" w:author="Wilder, Rick" w:date="2021-07-08T08:42:00Z"/>
                <w:rFonts w:ascii="Segoe UI" w:hAnsi="Segoe UI" w:cs="Segoe UI"/>
                <w:color w:val="000000"/>
                <w:sz w:val="20"/>
                <w:szCs w:val="20"/>
              </w:rPr>
            </w:pPr>
            <w:ins w:id="2269" w:author="Wilder, Rick" w:date="2021-07-08T08:42:00Z">
              <w:r w:rsidRPr="00450A23">
                <w:rPr>
                  <w:rFonts w:ascii="Segoe UI" w:hAnsi="Segoe UI" w:cs="Segoe UI"/>
                  <w:color w:val="000000"/>
                  <w:sz w:val="20"/>
                  <w:szCs w:val="20"/>
                </w:rPr>
                <w:t>N/A</w:t>
              </w:r>
            </w:ins>
          </w:p>
        </w:tc>
        <w:tc>
          <w:tcPr>
            <w:tcW w:w="573" w:type="dxa"/>
            <w:tcBorders>
              <w:top w:val="nil"/>
              <w:left w:val="nil"/>
              <w:bottom w:val="single" w:sz="4" w:space="0" w:color="auto"/>
              <w:right w:val="single" w:sz="4" w:space="0" w:color="auto"/>
            </w:tcBorders>
            <w:shd w:val="clear" w:color="auto" w:fill="auto"/>
            <w:vAlign w:val="center"/>
            <w:hideMark/>
          </w:tcPr>
          <w:p w14:paraId="59851C37" w14:textId="77777777" w:rsidR="00D402DD" w:rsidRPr="00450A23" w:rsidRDefault="00D402DD" w:rsidP="00D402DD">
            <w:pPr>
              <w:jc w:val="center"/>
              <w:rPr>
                <w:ins w:id="2270" w:author="Wilder, Rick" w:date="2021-07-08T08:42:00Z"/>
                <w:rFonts w:ascii="Segoe UI" w:hAnsi="Segoe UI" w:cs="Segoe UI"/>
                <w:color w:val="000000"/>
                <w:sz w:val="20"/>
                <w:szCs w:val="20"/>
              </w:rPr>
            </w:pPr>
            <w:ins w:id="2271" w:author="Wilder, Rick" w:date="2021-07-08T08:42:00Z">
              <w:r w:rsidRPr="00450A23">
                <w:rPr>
                  <w:rFonts w:ascii="Segoe UI" w:hAnsi="Segoe UI" w:cs="Segoe UI"/>
                  <w:color w:val="000000"/>
                  <w:sz w:val="20"/>
                  <w:szCs w:val="20"/>
                </w:rPr>
                <w:t>N/A</w:t>
              </w:r>
            </w:ins>
          </w:p>
        </w:tc>
        <w:tc>
          <w:tcPr>
            <w:tcW w:w="647" w:type="dxa"/>
            <w:tcBorders>
              <w:top w:val="nil"/>
              <w:left w:val="nil"/>
              <w:bottom w:val="single" w:sz="4" w:space="0" w:color="auto"/>
              <w:right w:val="single" w:sz="4" w:space="0" w:color="auto"/>
            </w:tcBorders>
            <w:shd w:val="clear" w:color="auto" w:fill="auto"/>
            <w:vAlign w:val="center"/>
            <w:hideMark/>
          </w:tcPr>
          <w:p w14:paraId="62984FA8" w14:textId="77777777" w:rsidR="00D402DD" w:rsidRPr="00450A23" w:rsidRDefault="00D402DD" w:rsidP="00D402DD">
            <w:pPr>
              <w:rPr>
                <w:ins w:id="2272" w:author="Wilder, Rick" w:date="2021-07-08T08:42:00Z"/>
                <w:rFonts w:ascii="Segoe UI" w:hAnsi="Segoe UI" w:cs="Segoe UI"/>
                <w:sz w:val="20"/>
                <w:szCs w:val="20"/>
              </w:rPr>
            </w:pPr>
            <w:ins w:id="2273" w:author="Wilder, Rick" w:date="2021-07-08T08:42:00Z">
              <w:r w:rsidRPr="00450A23">
                <w:rPr>
                  <w:rFonts w:ascii="Segoe UI" w:hAnsi="Segoe UI" w:cs="Segoe UI"/>
                  <w:sz w:val="20"/>
                  <w:szCs w:val="20"/>
                </w:rPr>
                <w:t>N/A</w:t>
              </w:r>
            </w:ins>
          </w:p>
        </w:tc>
        <w:tc>
          <w:tcPr>
            <w:tcW w:w="573" w:type="dxa"/>
            <w:tcBorders>
              <w:top w:val="nil"/>
              <w:left w:val="nil"/>
              <w:bottom w:val="single" w:sz="4" w:space="0" w:color="auto"/>
              <w:right w:val="single" w:sz="4" w:space="0" w:color="auto"/>
            </w:tcBorders>
            <w:shd w:val="clear" w:color="auto" w:fill="auto"/>
            <w:vAlign w:val="center"/>
            <w:hideMark/>
          </w:tcPr>
          <w:p w14:paraId="0834CC88" w14:textId="77777777" w:rsidR="00D402DD" w:rsidRPr="00450A23" w:rsidRDefault="00D402DD" w:rsidP="00D402DD">
            <w:pPr>
              <w:jc w:val="center"/>
              <w:rPr>
                <w:ins w:id="2274" w:author="Wilder, Rick" w:date="2021-07-08T08:42:00Z"/>
                <w:rFonts w:ascii="Segoe UI" w:hAnsi="Segoe UI" w:cs="Segoe UI"/>
                <w:color w:val="000000"/>
                <w:sz w:val="20"/>
                <w:szCs w:val="20"/>
              </w:rPr>
            </w:pPr>
            <w:ins w:id="2275" w:author="Wilder, Rick" w:date="2021-07-08T08:42:00Z">
              <w:r w:rsidRPr="00450A23">
                <w:rPr>
                  <w:rFonts w:ascii="Segoe UI" w:hAnsi="Segoe UI" w:cs="Segoe UI"/>
                  <w:color w:val="000000"/>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6C97317B" w14:textId="77777777" w:rsidR="00D402DD" w:rsidRPr="00450A23" w:rsidRDefault="00D402DD" w:rsidP="00D402DD">
            <w:pPr>
              <w:jc w:val="center"/>
              <w:rPr>
                <w:ins w:id="2276" w:author="Wilder, Rick" w:date="2021-07-08T08:42:00Z"/>
                <w:rFonts w:ascii="Segoe UI" w:hAnsi="Segoe UI" w:cs="Segoe UI"/>
                <w:color w:val="000000"/>
                <w:sz w:val="20"/>
                <w:szCs w:val="20"/>
              </w:rPr>
            </w:pPr>
            <w:ins w:id="2277" w:author="Wilder, Rick" w:date="2021-07-08T08:42:00Z">
              <w:r w:rsidRPr="00450A23">
                <w:rPr>
                  <w:rFonts w:ascii="Segoe UI" w:hAnsi="Segoe UI" w:cs="Segoe UI"/>
                  <w:color w:val="000000"/>
                  <w:sz w:val="20"/>
                  <w:szCs w:val="20"/>
                </w:rPr>
                <w:t>0</w:t>
              </w:r>
            </w:ins>
          </w:p>
        </w:tc>
        <w:tc>
          <w:tcPr>
            <w:tcW w:w="664" w:type="dxa"/>
            <w:tcBorders>
              <w:top w:val="nil"/>
              <w:left w:val="nil"/>
              <w:bottom w:val="single" w:sz="4" w:space="0" w:color="auto"/>
              <w:right w:val="single" w:sz="4" w:space="0" w:color="auto"/>
            </w:tcBorders>
            <w:shd w:val="clear" w:color="auto" w:fill="auto"/>
            <w:vAlign w:val="center"/>
            <w:hideMark/>
          </w:tcPr>
          <w:p w14:paraId="7F521EBC" w14:textId="77777777" w:rsidR="00D402DD" w:rsidRPr="00450A23" w:rsidRDefault="00D402DD" w:rsidP="00D402DD">
            <w:pPr>
              <w:jc w:val="center"/>
              <w:rPr>
                <w:ins w:id="2278" w:author="Wilder, Rick" w:date="2021-07-08T08:42:00Z"/>
                <w:rFonts w:ascii="Segoe UI" w:hAnsi="Segoe UI" w:cs="Segoe UI"/>
                <w:color w:val="000000"/>
                <w:sz w:val="20"/>
                <w:szCs w:val="20"/>
              </w:rPr>
            </w:pPr>
            <w:ins w:id="2279" w:author="Wilder, Rick" w:date="2021-07-08T08:42:00Z">
              <w:r w:rsidRPr="00450A23">
                <w:rPr>
                  <w:rFonts w:ascii="Segoe UI" w:hAnsi="Segoe UI" w:cs="Segoe UI"/>
                  <w:color w:val="000000"/>
                  <w:sz w:val="20"/>
                  <w:szCs w:val="20"/>
                </w:rPr>
                <w:t>0</w:t>
              </w:r>
            </w:ins>
          </w:p>
        </w:tc>
        <w:tc>
          <w:tcPr>
            <w:tcW w:w="1270" w:type="dxa"/>
            <w:tcBorders>
              <w:top w:val="nil"/>
              <w:left w:val="nil"/>
              <w:bottom w:val="single" w:sz="4" w:space="0" w:color="auto"/>
              <w:right w:val="single" w:sz="4" w:space="0" w:color="auto"/>
            </w:tcBorders>
            <w:shd w:val="clear" w:color="auto" w:fill="auto"/>
            <w:vAlign w:val="center"/>
            <w:hideMark/>
          </w:tcPr>
          <w:p w14:paraId="0C721799" w14:textId="77777777" w:rsidR="00D402DD" w:rsidRPr="00450A23" w:rsidRDefault="00D402DD" w:rsidP="00D402DD">
            <w:pPr>
              <w:jc w:val="center"/>
              <w:rPr>
                <w:ins w:id="2280" w:author="Wilder, Rick" w:date="2021-07-08T08:42:00Z"/>
                <w:rFonts w:ascii="Segoe UI" w:hAnsi="Segoe UI" w:cs="Segoe UI"/>
                <w:color w:val="000000"/>
                <w:sz w:val="20"/>
                <w:szCs w:val="20"/>
              </w:rPr>
            </w:pPr>
            <w:ins w:id="2281" w:author="Wilder, Rick" w:date="2021-07-08T08:42:00Z">
              <w:r w:rsidRPr="00450A23">
                <w:rPr>
                  <w:rFonts w:ascii="Segoe UI" w:hAnsi="Segoe UI" w:cs="Segoe UI"/>
                  <w:color w:val="000000"/>
                  <w:sz w:val="20"/>
                  <w:szCs w:val="20"/>
                </w:rPr>
                <w:t xml:space="preserve">1 </w:t>
              </w:r>
            </w:ins>
            <w:ins w:id="2282" w:author="Wilder, Rick" w:date="2021-07-09T07:51:00Z">
              <w:r>
                <w:rPr>
                  <w:rFonts w:ascii="Segoe UI" w:hAnsi="Segoe UI" w:cs="Segoe UI"/>
                  <w:color w:val="000000"/>
                  <w:sz w:val="20"/>
                  <w:szCs w:val="20"/>
                </w:rPr>
                <w:t>positive</w:t>
              </w:r>
              <w:r w:rsidRPr="00450A23">
                <w:rPr>
                  <w:rFonts w:ascii="Segoe UI" w:hAnsi="Segoe UI" w:cs="Segoe UI"/>
                  <w:color w:val="000000"/>
                  <w:sz w:val="20"/>
                  <w:szCs w:val="20"/>
                </w:rPr>
                <w:t xml:space="preserve"> </w:t>
              </w:r>
            </w:ins>
            <w:ins w:id="2283" w:author="Wilder, Rick" w:date="2021-07-08T08:42:00Z">
              <w:r w:rsidRPr="00450A23">
                <w:rPr>
                  <w:rFonts w:ascii="Segoe UI" w:hAnsi="Segoe UI" w:cs="Segoe UI"/>
                  <w:color w:val="000000"/>
                  <w:sz w:val="20"/>
                  <w:szCs w:val="20"/>
                </w:rPr>
                <w:t>(August, Critically Dry Water Years)</w:t>
              </w:r>
            </w:ins>
          </w:p>
        </w:tc>
      </w:tr>
      <w:tr w:rsidR="00D402DD" w:rsidRPr="00450A23" w14:paraId="66333D04" w14:textId="77777777" w:rsidTr="00D402DD">
        <w:trPr>
          <w:cantSplit/>
          <w:trHeight w:val="320"/>
          <w:ins w:id="2284" w:author="Wilder, Rick" w:date="2021-07-08T08:42:00Z"/>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6B4493CF" w14:textId="77777777" w:rsidR="00D402DD" w:rsidRPr="00450A23" w:rsidRDefault="00D402DD" w:rsidP="00D402DD">
            <w:pPr>
              <w:jc w:val="center"/>
              <w:rPr>
                <w:ins w:id="2285" w:author="Wilder, Rick" w:date="2021-07-08T08:42:00Z"/>
                <w:rFonts w:ascii="Segoe UI" w:hAnsi="Segoe UI" w:cs="Segoe UI"/>
                <w:sz w:val="20"/>
                <w:szCs w:val="20"/>
              </w:rPr>
            </w:pPr>
            <w:ins w:id="2286" w:author="Wilder, Rick" w:date="2021-07-08T08:42:00Z">
              <w:r w:rsidRPr="00450A23">
                <w:rPr>
                  <w:rFonts w:ascii="Segoe UI" w:hAnsi="Segoe UI" w:cs="Segoe UI"/>
                  <w:sz w:val="20"/>
                  <w:szCs w:val="20"/>
                </w:rPr>
                <w:t>Bend Bridge</w:t>
              </w:r>
            </w:ins>
          </w:p>
        </w:tc>
        <w:tc>
          <w:tcPr>
            <w:tcW w:w="573" w:type="dxa"/>
            <w:tcBorders>
              <w:top w:val="nil"/>
              <w:left w:val="nil"/>
              <w:bottom w:val="single" w:sz="4" w:space="0" w:color="auto"/>
              <w:right w:val="single" w:sz="4" w:space="0" w:color="auto"/>
            </w:tcBorders>
            <w:shd w:val="clear" w:color="auto" w:fill="auto"/>
            <w:vAlign w:val="center"/>
            <w:hideMark/>
          </w:tcPr>
          <w:p w14:paraId="40E74FC7" w14:textId="77777777" w:rsidR="00D402DD" w:rsidRPr="00450A23" w:rsidRDefault="00D402DD" w:rsidP="00D402DD">
            <w:pPr>
              <w:jc w:val="center"/>
              <w:rPr>
                <w:ins w:id="2287" w:author="Wilder, Rick" w:date="2021-07-08T08:42:00Z"/>
                <w:rFonts w:ascii="Segoe UI" w:hAnsi="Segoe UI" w:cs="Segoe UI"/>
                <w:sz w:val="20"/>
                <w:szCs w:val="20"/>
              </w:rPr>
            </w:pPr>
            <w:ins w:id="2288" w:author="Wilder, Rick" w:date="2021-07-08T08:42:00Z">
              <w:r w:rsidRPr="00450A23">
                <w:rPr>
                  <w:rFonts w:ascii="Segoe UI" w:hAnsi="Segoe UI" w:cs="Segoe UI"/>
                  <w:sz w:val="20"/>
                  <w:szCs w:val="20"/>
                </w:rPr>
                <w:t>0</w:t>
              </w:r>
            </w:ins>
          </w:p>
        </w:tc>
        <w:tc>
          <w:tcPr>
            <w:tcW w:w="602" w:type="dxa"/>
            <w:tcBorders>
              <w:top w:val="nil"/>
              <w:left w:val="nil"/>
              <w:bottom w:val="single" w:sz="4" w:space="0" w:color="auto"/>
              <w:right w:val="single" w:sz="4" w:space="0" w:color="auto"/>
            </w:tcBorders>
            <w:shd w:val="clear" w:color="auto" w:fill="auto"/>
            <w:vAlign w:val="center"/>
            <w:hideMark/>
          </w:tcPr>
          <w:p w14:paraId="04EC6E92" w14:textId="77777777" w:rsidR="00D402DD" w:rsidRPr="00450A23" w:rsidRDefault="00D402DD" w:rsidP="00D402DD">
            <w:pPr>
              <w:jc w:val="center"/>
              <w:rPr>
                <w:ins w:id="2289" w:author="Wilder, Rick" w:date="2021-07-08T08:42:00Z"/>
                <w:rFonts w:ascii="Segoe UI" w:hAnsi="Segoe UI" w:cs="Segoe UI"/>
                <w:sz w:val="20"/>
                <w:szCs w:val="20"/>
              </w:rPr>
            </w:pPr>
            <w:ins w:id="2290" w:author="Wilder, Rick" w:date="2021-07-08T08:42:00Z">
              <w:r w:rsidRPr="00450A23">
                <w:rPr>
                  <w:rFonts w:ascii="Segoe UI" w:hAnsi="Segoe UI" w:cs="Segoe UI"/>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7D5A9261" w14:textId="77777777" w:rsidR="00D402DD" w:rsidRPr="00450A23" w:rsidRDefault="00D402DD" w:rsidP="00D402DD">
            <w:pPr>
              <w:jc w:val="center"/>
              <w:rPr>
                <w:ins w:id="2291" w:author="Wilder, Rick" w:date="2021-07-08T08:42:00Z"/>
                <w:rFonts w:ascii="Segoe UI" w:hAnsi="Segoe UI" w:cs="Segoe UI"/>
                <w:sz w:val="20"/>
                <w:szCs w:val="20"/>
              </w:rPr>
            </w:pPr>
            <w:ins w:id="2292" w:author="Wilder, Rick" w:date="2021-07-08T08:42:00Z">
              <w:r w:rsidRPr="00450A23">
                <w:rPr>
                  <w:rFonts w:ascii="Segoe UI" w:hAnsi="Segoe UI" w:cs="Segoe UI"/>
                  <w:sz w:val="20"/>
                  <w:szCs w:val="20"/>
                </w:rPr>
                <w:t>0</w:t>
              </w:r>
            </w:ins>
          </w:p>
        </w:tc>
        <w:tc>
          <w:tcPr>
            <w:tcW w:w="1315" w:type="dxa"/>
            <w:tcBorders>
              <w:top w:val="nil"/>
              <w:left w:val="nil"/>
              <w:bottom w:val="single" w:sz="4" w:space="0" w:color="auto"/>
              <w:right w:val="single" w:sz="4" w:space="0" w:color="auto"/>
            </w:tcBorders>
            <w:shd w:val="clear" w:color="auto" w:fill="auto"/>
            <w:vAlign w:val="center"/>
            <w:hideMark/>
          </w:tcPr>
          <w:p w14:paraId="16AE8E0C" w14:textId="77777777" w:rsidR="00D402DD" w:rsidRPr="00450A23" w:rsidRDefault="00D402DD" w:rsidP="00D402DD">
            <w:pPr>
              <w:jc w:val="center"/>
              <w:rPr>
                <w:ins w:id="2293" w:author="Wilder, Rick" w:date="2021-07-08T08:42:00Z"/>
                <w:rFonts w:ascii="Segoe UI" w:hAnsi="Segoe UI" w:cs="Segoe UI"/>
                <w:sz w:val="20"/>
                <w:szCs w:val="20"/>
              </w:rPr>
            </w:pPr>
            <w:ins w:id="2294" w:author="Wilder, Rick" w:date="2021-07-08T08:42:00Z">
              <w:r w:rsidRPr="00450A23">
                <w:rPr>
                  <w:rFonts w:ascii="Segoe UI" w:hAnsi="Segoe UI" w:cs="Segoe UI"/>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418C311C" w14:textId="77777777" w:rsidR="00D402DD" w:rsidRPr="00450A23" w:rsidRDefault="00D402DD" w:rsidP="00D402DD">
            <w:pPr>
              <w:jc w:val="center"/>
              <w:rPr>
                <w:ins w:id="2295" w:author="Wilder, Rick" w:date="2021-07-08T08:42:00Z"/>
                <w:rFonts w:ascii="Segoe UI" w:hAnsi="Segoe UI" w:cs="Segoe UI"/>
                <w:sz w:val="20"/>
                <w:szCs w:val="20"/>
              </w:rPr>
            </w:pPr>
            <w:ins w:id="2296" w:author="Wilder, Rick" w:date="2021-07-08T08:42:00Z">
              <w:r w:rsidRPr="00450A23">
                <w:rPr>
                  <w:rFonts w:ascii="Segoe UI" w:hAnsi="Segoe UI" w:cs="Segoe UI"/>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3A44D557" w14:textId="77777777" w:rsidR="00D402DD" w:rsidRPr="00450A23" w:rsidRDefault="00D402DD" w:rsidP="00D402DD">
            <w:pPr>
              <w:jc w:val="center"/>
              <w:rPr>
                <w:ins w:id="2297" w:author="Wilder, Rick" w:date="2021-07-08T08:42:00Z"/>
                <w:rFonts w:ascii="Segoe UI" w:hAnsi="Segoe UI" w:cs="Segoe UI"/>
                <w:sz w:val="20"/>
                <w:szCs w:val="20"/>
              </w:rPr>
            </w:pPr>
            <w:ins w:id="2298" w:author="Wilder, Rick" w:date="2021-07-08T08:42:00Z">
              <w:r w:rsidRPr="00450A23">
                <w:rPr>
                  <w:rFonts w:ascii="Segoe UI" w:hAnsi="Segoe UI" w:cs="Segoe UI"/>
                  <w:sz w:val="20"/>
                  <w:szCs w:val="20"/>
                </w:rPr>
                <w:t>0</w:t>
              </w:r>
            </w:ins>
          </w:p>
        </w:tc>
        <w:tc>
          <w:tcPr>
            <w:tcW w:w="539" w:type="dxa"/>
            <w:tcBorders>
              <w:top w:val="nil"/>
              <w:left w:val="nil"/>
              <w:bottom w:val="single" w:sz="4" w:space="0" w:color="auto"/>
              <w:right w:val="single" w:sz="4" w:space="0" w:color="auto"/>
            </w:tcBorders>
            <w:shd w:val="clear" w:color="auto" w:fill="auto"/>
            <w:vAlign w:val="center"/>
            <w:hideMark/>
          </w:tcPr>
          <w:p w14:paraId="7DB94018" w14:textId="77777777" w:rsidR="00D402DD" w:rsidRPr="00450A23" w:rsidRDefault="00D402DD" w:rsidP="00D402DD">
            <w:pPr>
              <w:jc w:val="center"/>
              <w:rPr>
                <w:ins w:id="2299" w:author="Wilder, Rick" w:date="2021-07-08T08:42:00Z"/>
                <w:rFonts w:ascii="Segoe UI" w:hAnsi="Segoe UI" w:cs="Segoe UI"/>
                <w:sz w:val="20"/>
                <w:szCs w:val="20"/>
              </w:rPr>
            </w:pPr>
            <w:ins w:id="2300" w:author="Wilder, Rick" w:date="2021-07-08T08:42:00Z">
              <w:r w:rsidRPr="00450A23">
                <w:rPr>
                  <w:rFonts w:ascii="Segoe UI" w:hAnsi="Segoe UI" w:cs="Segoe UI"/>
                  <w:sz w:val="20"/>
                  <w:szCs w:val="20"/>
                </w:rPr>
                <w:t>0</w:t>
              </w:r>
            </w:ins>
          </w:p>
        </w:tc>
        <w:tc>
          <w:tcPr>
            <w:tcW w:w="1247" w:type="dxa"/>
            <w:tcBorders>
              <w:top w:val="nil"/>
              <w:left w:val="nil"/>
              <w:bottom w:val="single" w:sz="4" w:space="0" w:color="auto"/>
              <w:right w:val="single" w:sz="4" w:space="0" w:color="auto"/>
            </w:tcBorders>
            <w:shd w:val="clear" w:color="auto" w:fill="auto"/>
            <w:vAlign w:val="center"/>
            <w:hideMark/>
          </w:tcPr>
          <w:p w14:paraId="46DCE296" w14:textId="77777777" w:rsidR="00D402DD" w:rsidRPr="00450A23" w:rsidRDefault="00D402DD" w:rsidP="00D402DD">
            <w:pPr>
              <w:jc w:val="center"/>
              <w:rPr>
                <w:ins w:id="2301" w:author="Wilder, Rick" w:date="2021-07-08T08:42:00Z"/>
                <w:rFonts w:ascii="Segoe UI" w:hAnsi="Segoe UI" w:cs="Segoe UI"/>
                <w:sz w:val="20"/>
                <w:szCs w:val="20"/>
              </w:rPr>
            </w:pPr>
            <w:ins w:id="2302" w:author="Wilder, Rick" w:date="2021-07-08T08:42:00Z">
              <w:r w:rsidRPr="00450A23">
                <w:rPr>
                  <w:rFonts w:ascii="Segoe UI" w:hAnsi="Segoe UI" w:cs="Segoe UI"/>
                  <w:sz w:val="20"/>
                  <w:szCs w:val="20"/>
                </w:rPr>
                <w:t>0</w:t>
              </w:r>
            </w:ins>
          </w:p>
        </w:tc>
        <w:tc>
          <w:tcPr>
            <w:tcW w:w="643" w:type="dxa"/>
            <w:gridSpan w:val="2"/>
            <w:tcBorders>
              <w:top w:val="nil"/>
              <w:left w:val="nil"/>
              <w:bottom w:val="single" w:sz="4" w:space="0" w:color="auto"/>
              <w:right w:val="single" w:sz="4" w:space="0" w:color="auto"/>
            </w:tcBorders>
            <w:shd w:val="clear" w:color="auto" w:fill="auto"/>
            <w:vAlign w:val="center"/>
            <w:hideMark/>
          </w:tcPr>
          <w:p w14:paraId="22ED76BA" w14:textId="77777777" w:rsidR="00D402DD" w:rsidRPr="00450A23" w:rsidRDefault="00D402DD" w:rsidP="00D402DD">
            <w:pPr>
              <w:jc w:val="center"/>
              <w:rPr>
                <w:ins w:id="2303" w:author="Wilder, Rick" w:date="2021-07-08T08:42:00Z"/>
                <w:rFonts w:ascii="Segoe UI" w:hAnsi="Segoe UI" w:cs="Segoe UI"/>
                <w:sz w:val="20"/>
                <w:szCs w:val="20"/>
              </w:rPr>
            </w:pPr>
            <w:ins w:id="2304" w:author="Wilder, Rick" w:date="2021-07-08T08:42:00Z">
              <w:r w:rsidRPr="00450A23">
                <w:rPr>
                  <w:rFonts w:ascii="Segoe UI" w:hAnsi="Segoe UI" w:cs="Segoe UI"/>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0AF07612" w14:textId="77777777" w:rsidR="00D402DD" w:rsidRPr="00450A23" w:rsidRDefault="00D402DD" w:rsidP="00D402DD">
            <w:pPr>
              <w:jc w:val="center"/>
              <w:rPr>
                <w:ins w:id="2305" w:author="Wilder, Rick" w:date="2021-07-08T08:42:00Z"/>
                <w:rFonts w:ascii="Segoe UI" w:hAnsi="Segoe UI" w:cs="Segoe UI"/>
                <w:sz w:val="20"/>
                <w:szCs w:val="20"/>
              </w:rPr>
            </w:pPr>
            <w:ins w:id="2306" w:author="Wilder, Rick" w:date="2021-07-08T08:42:00Z">
              <w:r w:rsidRPr="00450A23">
                <w:rPr>
                  <w:rFonts w:ascii="Segoe UI" w:hAnsi="Segoe UI" w:cs="Segoe UI"/>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45EE425E" w14:textId="77777777" w:rsidR="00D402DD" w:rsidRPr="00450A23" w:rsidRDefault="00D402DD" w:rsidP="00D402DD">
            <w:pPr>
              <w:jc w:val="center"/>
              <w:rPr>
                <w:ins w:id="2307" w:author="Wilder, Rick" w:date="2021-07-08T08:42:00Z"/>
                <w:rFonts w:ascii="Segoe UI" w:hAnsi="Segoe UI" w:cs="Segoe UI"/>
                <w:sz w:val="20"/>
                <w:szCs w:val="20"/>
              </w:rPr>
            </w:pPr>
            <w:ins w:id="2308" w:author="Wilder, Rick" w:date="2021-07-08T08:42:00Z">
              <w:r w:rsidRPr="00450A23">
                <w:rPr>
                  <w:rFonts w:ascii="Segoe UI" w:hAnsi="Segoe UI" w:cs="Segoe UI"/>
                  <w:sz w:val="20"/>
                  <w:szCs w:val="20"/>
                </w:rPr>
                <w:t>0</w:t>
              </w:r>
            </w:ins>
          </w:p>
        </w:tc>
        <w:tc>
          <w:tcPr>
            <w:tcW w:w="647" w:type="dxa"/>
            <w:tcBorders>
              <w:top w:val="nil"/>
              <w:left w:val="nil"/>
              <w:bottom w:val="single" w:sz="4" w:space="0" w:color="auto"/>
              <w:right w:val="single" w:sz="4" w:space="0" w:color="auto"/>
            </w:tcBorders>
            <w:shd w:val="clear" w:color="auto" w:fill="auto"/>
            <w:vAlign w:val="center"/>
            <w:hideMark/>
          </w:tcPr>
          <w:p w14:paraId="6074E1F8" w14:textId="77777777" w:rsidR="00D402DD" w:rsidRPr="00450A23" w:rsidRDefault="00D402DD" w:rsidP="00D402DD">
            <w:pPr>
              <w:jc w:val="center"/>
              <w:rPr>
                <w:ins w:id="2309" w:author="Wilder, Rick" w:date="2021-07-08T08:42:00Z"/>
                <w:rFonts w:ascii="Segoe UI" w:hAnsi="Segoe UI" w:cs="Segoe UI"/>
                <w:sz w:val="20"/>
                <w:szCs w:val="20"/>
              </w:rPr>
            </w:pPr>
            <w:ins w:id="2310" w:author="Wilder, Rick" w:date="2021-07-08T08:42:00Z">
              <w:r w:rsidRPr="00450A23">
                <w:rPr>
                  <w:rFonts w:ascii="Segoe UI" w:hAnsi="Segoe UI" w:cs="Segoe UI"/>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7F0DCE6B" w14:textId="77777777" w:rsidR="00D402DD" w:rsidRPr="00450A23" w:rsidRDefault="00D402DD" w:rsidP="00D402DD">
            <w:pPr>
              <w:jc w:val="center"/>
              <w:rPr>
                <w:ins w:id="2311" w:author="Wilder, Rick" w:date="2021-07-08T08:42:00Z"/>
                <w:rFonts w:ascii="Segoe UI" w:hAnsi="Segoe UI" w:cs="Segoe UI"/>
                <w:sz w:val="20"/>
                <w:szCs w:val="20"/>
              </w:rPr>
            </w:pPr>
            <w:ins w:id="2312" w:author="Wilder, Rick" w:date="2021-07-08T08:42:00Z">
              <w:r w:rsidRPr="00450A23">
                <w:rPr>
                  <w:rFonts w:ascii="Segoe UI" w:hAnsi="Segoe UI" w:cs="Segoe UI"/>
                  <w:sz w:val="20"/>
                  <w:szCs w:val="20"/>
                </w:rPr>
                <w:t>N/A</w:t>
              </w:r>
            </w:ins>
          </w:p>
        </w:tc>
        <w:tc>
          <w:tcPr>
            <w:tcW w:w="573" w:type="dxa"/>
            <w:tcBorders>
              <w:top w:val="nil"/>
              <w:left w:val="nil"/>
              <w:bottom w:val="single" w:sz="4" w:space="0" w:color="auto"/>
              <w:right w:val="single" w:sz="4" w:space="0" w:color="auto"/>
            </w:tcBorders>
            <w:shd w:val="clear" w:color="auto" w:fill="auto"/>
            <w:vAlign w:val="center"/>
            <w:hideMark/>
          </w:tcPr>
          <w:p w14:paraId="4FB4CB37" w14:textId="77777777" w:rsidR="00D402DD" w:rsidRPr="00450A23" w:rsidRDefault="00D402DD" w:rsidP="00D402DD">
            <w:pPr>
              <w:jc w:val="center"/>
              <w:rPr>
                <w:ins w:id="2313" w:author="Wilder, Rick" w:date="2021-07-08T08:42:00Z"/>
                <w:rFonts w:ascii="Segoe UI" w:hAnsi="Segoe UI" w:cs="Segoe UI"/>
                <w:sz w:val="20"/>
                <w:szCs w:val="20"/>
              </w:rPr>
            </w:pPr>
            <w:ins w:id="2314" w:author="Wilder, Rick" w:date="2021-07-08T08:42:00Z">
              <w:r w:rsidRPr="00450A23">
                <w:rPr>
                  <w:rFonts w:ascii="Segoe UI" w:hAnsi="Segoe UI" w:cs="Segoe UI"/>
                  <w:sz w:val="20"/>
                  <w:szCs w:val="20"/>
                </w:rPr>
                <w:t>N/A</w:t>
              </w:r>
            </w:ins>
          </w:p>
        </w:tc>
        <w:tc>
          <w:tcPr>
            <w:tcW w:w="664" w:type="dxa"/>
            <w:tcBorders>
              <w:top w:val="nil"/>
              <w:left w:val="nil"/>
              <w:bottom w:val="single" w:sz="4" w:space="0" w:color="auto"/>
              <w:right w:val="single" w:sz="4" w:space="0" w:color="auto"/>
            </w:tcBorders>
            <w:shd w:val="clear" w:color="auto" w:fill="auto"/>
            <w:vAlign w:val="center"/>
            <w:hideMark/>
          </w:tcPr>
          <w:p w14:paraId="65E4EFFE" w14:textId="77777777" w:rsidR="00D402DD" w:rsidRPr="00450A23" w:rsidRDefault="00D402DD" w:rsidP="00D402DD">
            <w:pPr>
              <w:jc w:val="center"/>
              <w:rPr>
                <w:ins w:id="2315" w:author="Wilder, Rick" w:date="2021-07-08T08:42:00Z"/>
                <w:rFonts w:ascii="Segoe UI" w:hAnsi="Segoe UI" w:cs="Segoe UI"/>
                <w:sz w:val="20"/>
                <w:szCs w:val="20"/>
              </w:rPr>
            </w:pPr>
            <w:ins w:id="2316" w:author="Wilder, Rick" w:date="2021-07-08T08:42:00Z">
              <w:r w:rsidRPr="00450A23">
                <w:rPr>
                  <w:rFonts w:ascii="Segoe UI" w:hAnsi="Segoe UI" w:cs="Segoe UI"/>
                  <w:sz w:val="20"/>
                  <w:szCs w:val="20"/>
                </w:rPr>
                <w:t>N/A</w:t>
              </w:r>
            </w:ins>
          </w:p>
        </w:tc>
        <w:tc>
          <w:tcPr>
            <w:tcW w:w="1270" w:type="dxa"/>
            <w:tcBorders>
              <w:top w:val="nil"/>
              <w:left w:val="nil"/>
              <w:bottom w:val="single" w:sz="4" w:space="0" w:color="auto"/>
              <w:right w:val="single" w:sz="4" w:space="0" w:color="auto"/>
            </w:tcBorders>
            <w:shd w:val="clear" w:color="auto" w:fill="auto"/>
            <w:vAlign w:val="center"/>
            <w:hideMark/>
          </w:tcPr>
          <w:p w14:paraId="1AD7DC83" w14:textId="77777777" w:rsidR="00D402DD" w:rsidRPr="00450A23" w:rsidRDefault="00D402DD" w:rsidP="00D402DD">
            <w:pPr>
              <w:jc w:val="center"/>
              <w:rPr>
                <w:ins w:id="2317" w:author="Wilder, Rick" w:date="2021-07-08T08:42:00Z"/>
                <w:rFonts w:ascii="Segoe UI" w:hAnsi="Segoe UI" w:cs="Segoe UI"/>
                <w:sz w:val="20"/>
                <w:szCs w:val="20"/>
              </w:rPr>
            </w:pPr>
            <w:ins w:id="2318" w:author="Wilder, Rick" w:date="2021-07-08T08:42:00Z">
              <w:r w:rsidRPr="00450A23">
                <w:rPr>
                  <w:rFonts w:ascii="Segoe UI" w:hAnsi="Segoe UI" w:cs="Segoe UI"/>
                  <w:sz w:val="20"/>
                  <w:szCs w:val="20"/>
                </w:rPr>
                <w:t>N/A</w:t>
              </w:r>
            </w:ins>
          </w:p>
        </w:tc>
      </w:tr>
      <w:tr w:rsidR="00D402DD" w:rsidRPr="00450A23" w14:paraId="2B778304" w14:textId="77777777" w:rsidTr="00D402DD">
        <w:trPr>
          <w:cantSplit/>
          <w:trHeight w:val="960"/>
          <w:ins w:id="2319" w:author="Wilder, Rick" w:date="2021-07-08T08:42:00Z"/>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56B8C1D5" w14:textId="77777777" w:rsidR="00D402DD" w:rsidRPr="00450A23" w:rsidRDefault="00D402DD" w:rsidP="00D402DD">
            <w:pPr>
              <w:jc w:val="center"/>
              <w:rPr>
                <w:ins w:id="2320" w:author="Wilder, Rick" w:date="2021-07-08T08:42:00Z"/>
                <w:rFonts w:ascii="Segoe UI" w:hAnsi="Segoe UI" w:cs="Segoe UI"/>
                <w:sz w:val="20"/>
                <w:szCs w:val="20"/>
              </w:rPr>
            </w:pPr>
            <w:ins w:id="2321" w:author="Wilder, Rick" w:date="2021-07-08T08:42:00Z">
              <w:r w:rsidRPr="00450A23">
                <w:rPr>
                  <w:rFonts w:ascii="Segoe UI" w:hAnsi="Segoe UI" w:cs="Segoe UI"/>
                  <w:sz w:val="20"/>
                  <w:szCs w:val="20"/>
                </w:rPr>
                <w:t>Below Red Bluff Diversion Dam</w:t>
              </w:r>
            </w:ins>
          </w:p>
        </w:tc>
        <w:tc>
          <w:tcPr>
            <w:tcW w:w="573" w:type="dxa"/>
            <w:tcBorders>
              <w:top w:val="nil"/>
              <w:left w:val="nil"/>
              <w:bottom w:val="single" w:sz="4" w:space="0" w:color="auto"/>
              <w:right w:val="single" w:sz="4" w:space="0" w:color="auto"/>
            </w:tcBorders>
            <w:shd w:val="clear" w:color="auto" w:fill="auto"/>
            <w:vAlign w:val="center"/>
            <w:hideMark/>
          </w:tcPr>
          <w:p w14:paraId="08F0DA21" w14:textId="77777777" w:rsidR="00D402DD" w:rsidRPr="00450A23" w:rsidRDefault="00D402DD" w:rsidP="00D402DD">
            <w:pPr>
              <w:jc w:val="center"/>
              <w:rPr>
                <w:ins w:id="2322" w:author="Wilder, Rick" w:date="2021-07-08T08:42:00Z"/>
                <w:rFonts w:ascii="Segoe UI" w:hAnsi="Segoe UI" w:cs="Segoe UI"/>
                <w:sz w:val="20"/>
                <w:szCs w:val="20"/>
              </w:rPr>
            </w:pPr>
            <w:ins w:id="2323" w:author="Wilder, Rick" w:date="2021-07-08T08:42:00Z">
              <w:r w:rsidRPr="00450A23">
                <w:rPr>
                  <w:rFonts w:ascii="Segoe UI" w:hAnsi="Segoe UI" w:cs="Segoe UI"/>
                  <w:sz w:val="20"/>
                  <w:szCs w:val="20"/>
                </w:rPr>
                <w:t>0</w:t>
              </w:r>
            </w:ins>
          </w:p>
        </w:tc>
        <w:tc>
          <w:tcPr>
            <w:tcW w:w="602" w:type="dxa"/>
            <w:tcBorders>
              <w:top w:val="nil"/>
              <w:left w:val="nil"/>
              <w:bottom w:val="single" w:sz="4" w:space="0" w:color="auto"/>
              <w:right w:val="single" w:sz="4" w:space="0" w:color="auto"/>
            </w:tcBorders>
            <w:shd w:val="clear" w:color="auto" w:fill="auto"/>
            <w:vAlign w:val="center"/>
            <w:hideMark/>
          </w:tcPr>
          <w:p w14:paraId="1AECDDFC" w14:textId="77777777" w:rsidR="00D402DD" w:rsidRPr="00450A23" w:rsidRDefault="00D402DD" w:rsidP="00D402DD">
            <w:pPr>
              <w:jc w:val="center"/>
              <w:rPr>
                <w:ins w:id="2324" w:author="Wilder, Rick" w:date="2021-07-08T08:42:00Z"/>
                <w:rFonts w:ascii="Segoe UI" w:hAnsi="Segoe UI" w:cs="Segoe UI"/>
                <w:sz w:val="20"/>
                <w:szCs w:val="20"/>
              </w:rPr>
            </w:pPr>
            <w:ins w:id="2325" w:author="Wilder, Rick" w:date="2021-07-08T08:42:00Z">
              <w:r w:rsidRPr="00450A23">
                <w:rPr>
                  <w:rFonts w:ascii="Segoe UI" w:hAnsi="Segoe UI" w:cs="Segoe UI"/>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0C0CD6A8" w14:textId="77777777" w:rsidR="00D402DD" w:rsidRPr="00450A23" w:rsidRDefault="00D402DD" w:rsidP="00D402DD">
            <w:pPr>
              <w:jc w:val="center"/>
              <w:rPr>
                <w:ins w:id="2326" w:author="Wilder, Rick" w:date="2021-07-08T08:42:00Z"/>
                <w:rFonts w:ascii="Segoe UI" w:hAnsi="Segoe UI" w:cs="Segoe UI"/>
                <w:sz w:val="20"/>
                <w:szCs w:val="20"/>
              </w:rPr>
            </w:pPr>
            <w:ins w:id="2327" w:author="Wilder, Rick" w:date="2021-07-08T08:42:00Z">
              <w:r w:rsidRPr="00450A23">
                <w:rPr>
                  <w:rFonts w:ascii="Segoe UI" w:hAnsi="Segoe UI" w:cs="Segoe UI"/>
                  <w:sz w:val="20"/>
                  <w:szCs w:val="20"/>
                </w:rPr>
                <w:t>0</w:t>
              </w:r>
            </w:ins>
          </w:p>
        </w:tc>
        <w:tc>
          <w:tcPr>
            <w:tcW w:w="1315" w:type="dxa"/>
            <w:tcBorders>
              <w:top w:val="nil"/>
              <w:left w:val="nil"/>
              <w:bottom w:val="single" w:sz="4" w:space="0" w:color="auto"/>
              <w:right w:val="single" w:sz="4" w:space="0" w:color="auto"/>
            </w:tcBorders>
            <w:shd w:val="clear" w:color="auto" w:fill="auto"/>
            <w:vAlign w:val="center"/>
            <w:hideMark/>
          </w:tcPr>
          <w:p w14:paraId="639390CB" w14:textId="77777777" w:rsidR="00D402DD" w:rsidRPr="00450A23" w:rsidRDefault="00D402DD" w:rsidP="00D402DD">
            <w:pPr>
              <w:jc w:val="center"/>
              <w:rPr>
                <w:ins w:id="2328" w:author="Wilder, Rick" w:date="2021-07-08T08:42:00Z"/>
                <w:rFonts w:ascii="Segoe UI" w:hAnsi="Segoe UI" w:cs="Segoe UI"/>
                <w:sz w:val="20"/>
                <w:szCs w:val="20"/>
              </w:rPr>
            </w:pPr>
            <w:ins w:id="2329" w:author="Wilder, Rick" w:date="2021-07-08T08:42:00Z">
              <w:r w:rsidRPr="00450A23">
                <w:rPr>
                  <w:rFonts w:ascii="Segoe UI" w:hAnsi="Segoe UI" w:cs="Segoe UI"/>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2F26AA91" w14:textId="77777777" w:rsidR="00D402DD" w:rsidRPr="00450A23" w:rsidRDefault="00D402DD" w:rsidP="00D402DD">
            <w:pPr>
              <w:jc w:val="center"/>
              <w:rPr>
                <w:ins w:id="2330" w:author="Wilder, Rick" w:date="2021-07-08T08:42:00Z"/>
                <w:rFonts w:ascii="Segoe UI" w:hAnsi="Segoe UI" w:cs="Segoe UI"/>
                <w:color w:val="000000"/>
                <w:sz w:val="20"/>
                <w:szCs w:val="20"/>
              </w:rPr>
            </w:pPr>
            <w:ins w:id="2331" w:author="Wilder, Rick" w:date="2021-07-08T08:42:00Z">
              <w:r w:rsidRPr="00450A23">
                <w:rPr>
                  <w:rFonts w:ascii="Segoe UI" w:hAnsi="Segoe UI" w:cs="Segoe UI"/>
                  <w:color w:val="000000"/>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796A48F3" w14:textId="77777777" w:rsidR="00D402DD" w:rsidRPr="00450A23" w:rsidRDefault="00D402DD" w:rsidP="00D402DD">
            <w:pPr>
              <w:jc w:val="center"/>
              <w:rPr>
                <w:ins w:id="2332" w:author="Wilder, Rick" w:date="2021-07-08T08:42:00Z"/>
                <w:rFonts w:ascii="Segoe UI" w:hAnsi="Segoe UI" w:cs="Segoe UI"/>
                <w:color w:val="000000"/>
                <w:sz w:val="20"/>
                <w:szCs w:val="20"/>
              </w:rPr>
            </w:pPr>
            <w:ins w:id="2333" w:author="Wilder, Rick" w:date="2021-07-08T08:42:00Z">
              <w:r w:rsidRPr="00450A23">
                <w:rPr>
                  <w:rFonts w:ascii="Segoe UI" w:hAnsi="Segoe UI" w:cs="Segoe UI"/>
                  <w:color w:val="000000"/>
                  <w:sz w:val="20"/>
                  <w:szCs w:val="20"/>
                </w:rPr>
                <w:t>0</w:t>
              </w:r>
            </w:ins>
          </w:p>
        </w:tc>
        <w:tc>
          <w:tcPr>
            <w:tcW w:w="539" w:type="dxa"/>
            <w:tcBorders>
              <w:top w:val="nil"/>
              <w:left w:val="nil"/>
              <w:bottom w:val="single" w:sz="4" w:space="0" w:color="auto"/>
              <w:right w:val="single" w:sz="4" w:space="0" w:color="auto"/>
            </w:tcBorders>
            <w:shd w:val="clear" w:color="auto" w:fill="auto"/>
            <w:vAlign w:val="center"/>
            <w:hideMark/>
          </w:tcPr>
          <w:p w14:paraId="7D7D8F08" w14:textId="77777777" w:rsidR="00D402DD" w:rsidRPr="00450A23" w:rsidRDefault="00D402DD" w:rsidP="00D402DD">
            <w:pPr>
              <w:jc w:val="center"/>
              <w:rPr>
                <w:ins w:id="2334" w:author="Wilder, Rick" w:date="2021-07-08T08:42:00Z"/>
                <w:rFonts w:ascii="Segoe UI" w:hAnsi="Segoe UI" w:cs="Segoe UI"/>
                <w:color w:val="000000"/>
                <w:sz w:val="20"/>
                <w:szCs w:val="20"/>
              </w:rPr>
            </w:pPr>
            <w:ins w:id="2335" w:author="Wilder, Rick" w:date="2021-07-08T08:42:00Z">
              <w:r w:rsidRPr="00450A23">
                <w:rPr>
                  <w:rFonts w:ascii="Segoe UI" w:hAnsi="Segoe UI" w:cs="Segoe UI"/>
                  <w:color w:val="000000"/>
                  <w:sz w:val="20"/>
                  <w:szCs w:val="20"/>
                </w:rPr>
                <w:t>0</w:t>
              </w:r>
            </w:ins>
          </w:p>
        </w:tc>
        <w:tc>
          <w:tcPr>
            <w:tcW w:w="1247" w:type="dxa"/>
            <w:tcBorders>
              <w:top w:val="nil"/>
              <w:left w:val="nil"/>
              <w:bottom w:val="single" w:sz="4" w:space="0" w:color="auto"/>
              <w:right w:val="single" w:sz="4" w:space="0" w:color="auto"/>
            </w:tcBorders>
            <w:shd w:val="clear" w:color="auto" w:fill="auto"/>
            <w:vAlign w:val="center"/>
            <w:hideMark/>
          </w:tcPr>
          <w:p w14:paraId="54E51061" w14:textId="77777777" w:rsidR="00D402DD" w:rsidRPr="00450A23" w:rsidRDefault="00D402DD" w:rsidP="00D402DD">
            <w:pPr>
              <w:jc w:val="center"/>
              <w:rPr>
                <w:ins w:id="2336" w:author="Wilder, Rick" w:date="2021-07-08T08:42:00Z"/>
                <w:rFonts w:ascii="Segoe UI" w:hAnsi="Segoe UI" w:cs="Segoe UI"/>
                <w:color w:val="000000"/>
                <w:sz w:val="20"/>
                <w:szCs w:val="20"/>
              </w:rPr>
            </w:pPr>
            <w:ins w:id="2337" w:author="Wilder, Rick" w:date="2021-07-08T08:42:00Z">
              <w:r w:rsidRPr="00450A23">
                <w:rPr>
                  <w:rFonts w:ascii="Segoe UI" w:hAnsi="Segoe UI" w:cs="Segoe UI"/>
                  <w:color w:val="000000"/>
                  <w:sz w:val="20"/>
                  <w:szCs w:val="20"/>
                </w:rPr>
                <w:t xml:space="preserve">1 </w:t>
              </w:r>
            </w:ins>
            <w:ins w:id="2338" w:author="Wilder, Rick" w:date="2021-07-09T07:51:00Z">
              <w:r>
                <w:rPr>
                  <w:rFonts w:ascii="Segoe UI" w:hAnsi="Segoe UI" w:cs="Segoe UI"/>
                  <w:color w:val="000000"/>
                  <w:sz w:val="20"/>
                  <w:szCs w:val="20"/>
                </w:rPr>
                <w:t>positive</w:t>
              </w:r>
              <w:r w:rsidRPr="00450A23">
                <w:rPr>
                  <w:rFonts w:ascii="Segoe UI" w:hAnsi="Segoe UI" w:cs="Segoe UI"/>
                  <w:color w:val="000000"/>
                  <w:sz w:val="20"/>
                  <w:szCs w:val="20"/>
                </w:rPr>
                <w:t xml:space="preserve"> </w:t>
              </w:r>
            </w:ins>
            <w:ins w:id="2339" w:author="Wilder, Rick" w:date="2021-07-08T08:42:00Z">
              <w:r w:rsidRPr="00450A23">
                <w:rPr>
                  <w:rFonts w:ascii="Segoe UI" w:hAnsi="Segoe UI" w:cs="Segoe UI"/>
                  <w:color w:val="000000"/>
                  <w:sz w:val="20"/>
                  <w:szCs w:val="20"/>
                </w:rPr>
                <w:t>(August, Critically Dry Water Years)</w:t>
              </w:r>
            </w:ins>
          </w:p>
        </w:tc>
        <w:tc>
          <w:tcPr>
            <w:tcW w:w="643" w:type="dxa"/>
            <w:gridSpan w:val="2"/>
            <w:tcBorders>
              <w:top w:val="nil"/>
              <w:left w:val="nil"/>
              <w:bottom w:val="single" w:sz="4" w:space="0" w:color="auto"/>
              <w:right w:val="single" w:sz="4" w:space="0" w:color="auto"/>
            </w:tcBorders>
            <w:shd w:val="clear" w:color="auto" w:fill="auto"/>
            <w:vAlign w:val="center"/>
            <w:hideMark/>
          </w:tcPr>
          <w:p w14:paraId="72B2376C" w14:textId="77777777" w:rsidR="00D402DD" w:rsidRPr="00450A23" w:rsidRDefault="00D402DD" w:rsidP="00D402DD">
            <w:pPr>
              <w:jc w:val="center"/>
              <w:rPr>
                <w:ins w:id="2340" w:author="Wilder, Rick" w:date="2021-07-08T08:42:00Z"/>
                <w:rFonts w:ascii="Segoe UI" w:hAnsi="Segoe UI" w:cs="Segoe UI"/>
                <w:sz w:val="20"/>
                <w:szCs w:val="20"/>
              </w:rPr>
            </w:pPr>
            <w:ins w:id="2341" w:author="Wilder, Rick" w:date="2021-07-08T08:42:00Z">
              <w:r w:rsidRPr="00450A23">
                <w:rPr>
                  <w:rFonts w:ascii="Segoe UI" w:hAnsi="Segoe UI" w:cs="Segoe UI"/>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3A051070" w14:textId="77777777" w:rsidR="00D402DD" w:rsidRPr="00450A23" w:rsidRDefault="00D402DD" w:rsidP="00D402DD">
            <w:pPr>
              <w:jc w:val="center"/>
              <w:rPr>
                <w:ins w:id="2342" w:author="Wilder, Rick" w:date="2021-07-08T08:42:00Z"/>
                <w:rFonts w:ascii="Segoe UI" w:hAnsi="Segoe UI" w:cs="Segoe UI"/>
                <w:sz w:val="20"/>
                <w:szCs w:val="20"/>
              </w:rPr>
            </w:pPr>
            <w:ins w:id="2343" w:author="Wilder, Rick" w:date="2021-07-08T08:42:00Z">
              <w:r w:rsidRPr="00450A23">
                <w:rPr>
                  <w:rFonts w:ascii="Segoe UI" w:hAnsi="Segoe UI" w:cs="Segoe UI"/>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6F54693C" w14:textId="77777777" w:rsidR="00D402DD" w:rsidRPr="00450A23" w:rsidRDefault="00D402DD" w:rsidP="00D402DD">
            <w:pPr>
              <w:jc w:val="center"/>
              <w:rPr>
                <w:ins w:id="2344" w:author="Wilder, Rick" w:date="2021-07-08T08:42:00Z"/>
                <w:rFonts w:ascii="Segoe UI" w:hAnsi="Segoe UI" w:cs="Segoe UI"/>
                <w:sz w:val="20"/>
                <w:szCs w:val="20"/>
              </w:rPr>
            </w:pPr>
            <w:ins w:id="2345" w:author="Wilder, Rick" w:date="2021-07-08T08:42:00Z">
              <w:r w:rsidRPr="00450A23">
                <w:rPr>
                  <w:rFonts w:ascii="Segoe UI" w:hAnsi="Segoe UI" w:cs="Segoe UI"/>
                  <w:sz w:val="20"/>
                  <w:szCs w:val="20"/>
                </w:rPr>
                <w:t>0</w:t>
              </w:r>
            </w:ins>
          </w:p>
        </w:tc>
        <w:tc>
          <w:tcPr>
            <w:tcW w:w="647" w:type="dxa"/>
            <w:tcBorders>
              <w:top w:val="nil"/>
              <w:left w:val="nil"/>
              <w:bottom w:val="single" w:sz="4" w:space="0" w:color="auto"/>
              <w:right w:val="single" w:sz="4" w:space="0" w:color="auto"/>
            </w:tcBorders>
            <w:shd w:val="clear" w:color="auto" w:fill="auto"/>
            <w:vAlign w:val="center"/>
            <w:hideMark/>
          </w:tcPr>
          <w:p w14:paraId="145606C1" w14:textId="77777777" w:rsidR="00D402DD" w:rsidRPr="00450A23" w:rsidRDefault="00D402DD" w:rsidP="00D402DD">
            <w:pPr>
              <w:jc w:val="center"/>
              <w:rPr>
                <w:ins w:id="2346" w:author="Wilder, Rick" w:date="2021-07-08T08:42:00Z"/>
                <w:rFonts w:ascii="Segoe UI" w:hAnsi="Segoe UI" w:cs="Segoe UI"/>
                <w:sz w:val="20"/>
                <w:szCs w:val="20"/>
              </w:rPr>
            </w:pPr>
            <w:ins w:id="2347" w:author="Wilder, Rick" w:date="2021-07-08T08:42:00Z">
              <w:r w:rsidRPr="00450A23">
                <w:rPr>
                  <w:rFonts w:ascii="Segoe UI" w:hAnsi="Segoe UI" w:cs="Segoe UI"/>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434DD994" w14:textId="77777777" w:rsidR="00D402DD" w:rsidRPr="00450A23" w:rsidRDefault="00D402DD" w:rsidP="00D402DD">
            <w:pPr>
              <w:jc w:val="center"/>
              <w:rPr>
                <w:ins w:id="2348" w:author="Wilder, Rick" w:date="2021-07-08T08:42:00Z"/>
                <w:rFonts w:ascii="Segoe UI" w:hAnsi="Segoe UI" w:cs="Segoe UI"/>
                <w:color w:val="000000"/>
                <w:sz w:val="20"/>
                <w:szCs w:val="20"/>
              </w:rPr>
            </w:pPr>
            <w:ins w:id="2349" w:author="Wilder, Rick" w:date="2021-07-08T08:42:00Z">
              <w:r w:rsidRPr="00450A23">
                <w:rPr>
                  <w:rFonts w:ascii="Segoe UI" w:hAnsi="Segoe UI" w:cs="Segoe UI"/>
                  <w:color w:val="000000"/>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1CA0D6D6" w14:textId="77777777" w:rsidR="00D402DD" w:rsidRPr="00450A23" w:rsidRDefault="00D402DD" w:rsidP="00D402DD">
            <w:pPr>
              <w:jc w:val="center"/>
              <w:rPr>
                <w:ins w:id="2350" w:author="Wilder, Rick" w:date="2021-07-08T08:42:00Z"/>
                <w:rFonts w:ascii="Segoe UI" w:hAnsi="Segoe UI" w:cs="Segoe UI"/>
                <w:color w:val="000000"/>
                <w:sz w:val="20"/>
                <w:szCs w:val="20"/>
              </w:rPr>
            </w:pPr>
            <w:ins w:id="2351" w:author="Wilder, Rick" w:date="2021-07-08T08:42:00Z">
              <w:r w:rsidRPr="00450A23">
                <w:rPr>
                  <w:rFonts w:ascii="Segoe UI" w:hAnsi="Segoe UI" w:cs="Segoe UI"/>
                  <w:color w:val="000000"/>
                  <w:sz w:val="20"/>
                  <w:szCs w:val="20"/>
                </w:rPr>
                <w:t>0</w:t>
              </w:r>
            </w:ins>
          </w:p>
        </w:tc>
        <w:tc>
          <w:tcPr>
            <w:tcW w:w="664" w:type="dxa"/>
            <w:tcBorders>
              <w:top w:val="nil"/>
              <w:left w:val="nil"/>
              <w:bottom w:val="single" w:sz="4" w:space="0" w:color="auto"/>
              <w:right w:val="single" w:sz="4" w:space="0" w:color="auto"/>
            </w:tcBorders>
            <w:shd w:val="clear" w:color="auto" w:fill="auto"/>
            <w:vAlign w:val="center"/>
            <w:hideMark/>
          </w:tcPr>
          <w:p w14:paraId="615EA1F0" w14:textId="77777777" w:rsidR="00D402DD" w:rsidRPr="00450A23" w:rsidRDefault="00D402DD" w:rsidP="00D402DD">
            <w:pPr>
              <w:jc w:val="center"/>
              <w:rPr>
                <w:ins w:id="2352" w:author="Wilder, Rick" w:date="2021-07-08T08:42:00Z"/>
                <w:rFonts w:ascii="Segoe UI" w:hAnsi="Segoe UI" w:cs="Segoe UI"/>
                <w:color w:val="000000"/>
                <w:sz w:val="20"/>
                <w:szCs w:val="20"/>
              </w:rPr>
            </w:pPr>
            <w:ins w:id="2353" w:author="Wilder, Rick" w:date="2021-07-08T08:42:00Z">
              <w:r w:rsidRPr="00450A23">
                <w:rPr>
                  <w:rFonts w:ascii="Segoe UI" w:hAnsi="Segoe UI" w:cs="Segoe UI"/>
                  <w:color w:val="000000"/>
                  <w:sz w:val="20"/>
                  <w:szCs w:val="20"/>
                </w:rPr>
                <w:t>0</w:t>
              </w:r>
            </w:ins>
          </w:p>
        </w:tc>
        <w:tc>
          <w:tcPr>
            <w:tcW w:w="1270" w:type="dxa"/>
            <w:tcBorders>
              <w:top w:val="nil"/>
              <w:left w:val="nil"/>
              <w:bottom w:val="single" w:sz="4" w:space="0" w:color="auto"/>
              <w:right w:val="single" w:sz="4" w:space="0" w:color="auto"/>
            </w:tcBorders>
            <w:shd w:val="clear" w:color="auto" w:fill="auto"/>
            <w:vAlign w:val="center"/>
            <w:hideMark/>
          </w:tcPr>
          <w:p w14:paraId="067757FF" w14:textId="77777777" w:rsidR="00D402DD" w:rsidRPr="00450A23" w:rsidRDefault="00D402DD" w:rsidP="00D402DD">
            <w:pPr>
              <w:jc w:val="center"/>
              <w:rPr>
                <w:ins w:id="2354" w:author="Wilder, Rick" w:date="2021-07-08T08:42:00Z"/>
                <w:rFonts w:ascii="Segoe UI" w:hAnsi="Segoe UI" w:cs="Segoe UI"/>
                <w:color w:val="000000"/>
                <w:sz w:val="20"/>
                <w:szCs w:val="20"/>
              </w:rPr>
            </w:pPr>
            <w:ins w:id="2355" w:author="Wilder, Rick" w:date="2021-07-08T08:42:00Z">
              <w:r w:rsidRPr="00450A23">
                <w:rPr>
                  <w:rFonts w:ascii="Segoe UI" w:hAnsi="Segoe UI" w:cs="Segoe UI"/>
                  <w:color w:val="000000"/>
                  <w:sz w:val="20"/>
                  <w:szCs w:val="20"/>
                </w:rPr>
                <w:t xml:space="preserve">1 </w:t>
              </w:r>
            </w:ins>
            <w:ins w:id="2356" w:author="Wilder, Rick" w:date="2021-07-09T07:51:00Z">
              <w:r>
                <w:rPr>
                  <w:rFonts w:ascii="Segoe UI" w:hAnsi="Segoe UI" w:cs="Segoe UI"/>
                  <w:color w:val="000000"/>
                  <w:sz w:val="20"/>
                  <w:szCs w:val="20"/>
                </w:rPr>
                <w:t>positive</w:t>
              </w:r>
              <w:r w:rsidRPr="00450A23">
                <w:rPr>
                  <w:rFonts w:ascii="Segoe UI" w:hAnsi="Segoe UI" w:cs="Segoe UI"/>
                  <w:color w:val="000000"/>
                  <w:sz w:val="20"/>
                  <w:szCs w:val="20"/>
                </w:rPr>
                <w:t xml:space="preserve"> </w:t>
              </w:r>
            </w:ins>
            <w:ins w:id="2357" w:author="Wilder, Rick" w:date="2021-07-08T08:42:00Z">
              <w:r w:rsidRPr="00450A23">
                <w:rPr>
                  <w:rFonts w:ascii="Segoe UI" w:hAnsi="Segoe UI" w:cs="Segoe UI"/>
                  <w:color w:val="000000"/>
                  <w:sz w:val="20"/>
                  <w:szCs w:val="20"/>
                </w:rPr>
                <w:t>(August, Critically Dry Water Years)</w:t>
              </w:r>
            </w:ins>
          </w:p>
        </w:tc>
      </w:tr>
      <w:tr w:rsidR="00D402DD" w:rsidRPr="00450A23" w14:paraId="0AEC69E8" w14:textId="77777777" w:rsidTr="00D402DD">
        <w:trPr>
          <w:cantSplit/>
          <w:trHeight w:val="960"/>
          <w:ins w:id="2358" w:author="Wilder, Rick" w:date="2021-07-08T08:42:00Z"/>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22E9FED5" w14:textId="77777777" w:rsidR="00D402DD" w:rsidRPr="00450A23" w:rsidRDefault="00D402DD" w:rsidP="00D402DD">
            <w:pPr>
              <w:jc w:val="center"/>
              <w:rPr>
                <w:ins w:id="2359" w:author="Wilder, Rick" w:date="2021-07-08T08:42:00Z"/>
                <w:rFonts w:ascii="Segoe UI" w:hAnsi="Segoe UI" w:cs="Segoe UI"/>
                <w:color w:val="000000"/>
                <w:sz w:val="20"/>
                <w:szCs w:val="20"/>
              </w:rPr>
            </w:pPr>
            <w:ins w:id="2360" w:author="Wilder, Rick" w:date="2021-07-08T08:42:00Z">
              <w:r w:rsidRPr="00450A23">
                <w:rPr>
                  <w:rFonts w:ascii="Segoe UI" w:hAnsi="Segoe UI" w:cs="Segoe UI"/>
                  <w:color w:val="000000"/>
                  <w:sz w:val="20"/>
                  <w:szCs w:val="20"/>
                </w:rPr>
                <w:t>Hamilton City</w:t>
              </w:r>
            </w:ins>
          </w:p>
        </w:tc>
        <w:tc>
          <w:tcPr>
            <w:tcW w:w="573" w:type="dxa"/>
            <w:tcBorders>
              <w:top w:val="nil"/>
              <w:left w:val="nil"/>
              <w:bottom w:val="single" w:sz="4" w:space="0" w:color="auto"/>
              <w:right w:val="single" w:sz="4" w:space="0" w:color="auto"/>
            </w:tcBorders>
            <w:shd w:val="clear" w:color="auto" w:fill="auto"/>
            <w:vAlign w:val="center"/>
            <w:hideMark/>
          </w:tcPr>
          <w:p w14:paraId="05E1E4B5" w14:textId="77777777" w:rsidR="00D402DD" w:rsidRPr="00450A23" w:rsidRDefault="00D402DD" w:rsidP="00D402DD">
            <w:pPr>
              <w:jc w:val="center"/>
              <w:rPr>
                <w:ins w:id="2361" w:author="Wilder, Rick" w:date="2021-07-08T08:42:00Z"/>
                <w:rFonts w:ascii="Segoe UI" w:hAnsi="Segoe UI" w:cs="Segoe UI"/>
                <w:color w:val="000000"/>
                <w:sz w:val="20"/>
                <w:szCs w:val="20"/>
              </w:rPr>
            </w:pPr>
            <w:ins w:id="2362" w:author="Wilder, Rick" w:date="2021-07-08T08:42:00Z">
              <w:r w:rsidRPr="00450A23">
                <w:rPr>
                  <w:rFonts w:ascii="Segoe UI" w:hAnsi="Segoe UI" w:cs="Segoe UI"/>
                  <w:color w:val="000000"/>
                  <w:sz w:val="20"/>
                  <w:szCs w:val="20"/>
                </w:rPr>
                <w:t>N/A</w:t>
              </w:r>
            </w:ins>
          </w:p>
        </w:tc>
        <w:tc>
          <w:tcPr>
            <w:tcW w:w="602" w:type="dxa"/>
            <w:tcBorders>
              <w:top w:val="nil"/>
              <w:left w:val="nil"/>
              <w:bottom w:val="single" w:sz="4" w:space="0" w:color="auto"/>
              <w:right w:val="single" w:sz="4" w:space="0" w:color="auto"/>
            </w:tcBorders>
            <w:shd w:val="clear" w:color="auto" w:fill="auto"/>
            <w:vAlign w:val="center"/>
            <w:hideMark/>
          </w:tcPr>
          <w:p w14:paraId="460FB77D" w14:textId="77777777" w:rsidR="00D402DD" w:rsidRPr="00450A23" w:rsidRDefault="00D402DD" w:rsidP="00D402DD">
            <w:pPr>
              <w:jc w:val="center"/>
              <w:rPr>
                <w:ins w:id="2363" w:author="Wilder, Rick" w:date="2021-07-08T08:42:00Z"/>
                <w:rFonts w:ascii="Segoe UI" w:hAnsi="Segoe UI" w:cs="Segoe UI"/>
                <w:color w:val="000000"/>
                <w:sz w:val="20"/>
                <w:szCs w:val="20"/>
              </w:rPr>
            </w:pPr>
            <w:ins w:id="2364" w:author="Wilder, Rick" w:date="2021-07-08T08:42:00Z">
              <w:r w:rsidRPr="00450A23">
                <w:rPr>
                  <w:rFonts w:ascii="Segoe UI" w:hAnsi="Segoe UI" w:cs="Segoe UI"/>
                  <w:color w:val="000000"/>
                  <w:sz w:val="20"/>
                  <w:szCs w:val="20"/>
                </w:rPr>
                <w:t>N/A</w:t>
              </w:r>
            </w:ins>
          </w:p>
        </w:tc>
        <w:tc>
          <w:tcPr>
            <w:tcW w:w="573" w:type="dxa"/>
            <w:tcBorders>
              <w:top w:val="nil"/>
              <w:left w:val="nil"/>
              <w:bottom w:val="single" w:sz="4" w:space="0" w:color="auto"/>
              <w:right w:val="single" w:sz="4" w:space="0" w:color="auto"/>
            </w:tcBorders>
            <w:shd w:val="clear" w:color="auto" w:fill="auto"/>
            <w:vAlign w:val="center"/>
            <w:hideMark/>
          </w:tcPr>
          <w:p w14:paraId="63FF180A" w14:textId="77777777" w:rsidR="00D402DD" w:rsidRPr="00450A23" w:rsidRDefault="00D402DD" w:rsidP="00D402DD">
            <w:pPr>
              <w:jc w:val="center"/>
              <w:rPr>
                <w:ins w:id="2365" w:author="Wilder, Rick" w:date="2021-07-08T08:42:00Z"/>
                <w:rFonts w:ascii="Segoe UI" w:hAnsi="Segoe UI" w:cs="Segoe UI"/>
                <w:color w:val="000000"/>
                <w:sz w:val="20"/>
                <w:szCs w:val="20"/>
              </w:rPr>
            </w:pPr>
            <w:ins w:id="2366" w:author="Wilder, Rick" w:date="2021-07-08T08:42:00Z">
              <w:r w:rsidRPr="00450A23">
                <w:rPr>
                  <w:rFonts w:ascii="Segoe UI" w:hAnsi="Segoe UI" w:cs="Segoe UI"/>
                  <w:color w:val="000000"/>
                  <w:sz w:val="20"/>
                  <w:szCs w:val="20"/>
                </w:rPr>
                <w:t>N/A</w:t>
              </w:r>
            </w:ins>
          </w:p>
        </w:tc>
        <w:tc>
          <w:tcPr>
            <w:tcW w:w="1315" w:type="dxa"/>
            <w:tcBorders>
              <w:top w:val="nil"/>
              <w:left w:val="nil"/>
              <w:bottom w:val="single" w:sz="4" w:space="0" w:color="auto"/>
              <w:right w:val="single" w:sz="4" w:space="0" w:color="auto"/>
            </w:tcBorders>
            <w:shd w:val="clear" w:color="auto" w:fill="auto"/>
            <w:vAlign w:val="center"/>
            <w:hideMark/>
          </w:tcPr>
          <w:p w14:paraId="4C4A2B79" w14:textId="77777777" w:rsidR="00D402DD" w:rsidRPr="00450A23" w:rsidRDefault="00D402DD" w:rsidP="00D402DD">
            <w:pPr>
              <w:jc w:val="center"/>
              <w:rPr>
                <w:ins w:id="2367" w:author="Wilder, Rick" w:date="2021-07-08T08:42:00Z"/>
                <w:rFonts w:ascii="Segoe UI" w:hAnsi="Segoe UI" w:cs="Segoe UI"/>
                <w:color w:val="000000"/>
                <w:sz w:val="20"/>
                <w:szCs w:val="20"/>
              </w:rPr>
            </w:pPr>
            <w:ins w:id="2368" w:author="Wilder, Rick" w:date="2021-07-08T08:42:00Z">
              <w:r w:rsidRPr="00450A23">
                <w:rPr>
                  <w:rFonts w:ascii="Segoe UI" w:hAnsi="Segoe UI" w:cs="Segoe UI"/>
                  <w:color w:val="000000"/>
                  <w:sz w:val="20"/>
                  <w:szCs w:val="20"/>
                </w:rPr>
                <w:t>N/A</w:t>
              </w:r>
            </w:ins>
          </w:p>
        </w:tc>
        <w:tc>
          <w:tcPr>
            <w:tcW w:w="498" w:type="dxa"/>
            <w:tcBorders>
              <w:top w:val="nil"/>
              <w:left w:val="nil"/>
              <w:bottom w:val="single" w:sz="4" w:space="0" w:color="auto"/>
              <w:right w:val="single" w:sz="4" w:space="0" w:color="auto"/>
            </w:tcBorders>
            <w:shd w:val="clear" w:color="auto" w:fill="auto"/>
            <w:vAlign w:val="center"/>
            <w:hideMark/>
          </w:tcPr>
          <w:p w14:paraId="547293C0" w14:textId="77777777" w:rsidR="00D402DD" w:rsidRPr="00450A23" w:rsidRDefault="00D402DD" w:rsidP="00D402DD">
            <w:pPr>
              <w:jc w:val="center"/>
              <w:rPr>
                <w:ins w:id="2369" w:author="Wilder, Rick" w:date="2021-07-08T08:42:00Z"/>
                <w:rFonts w:ascii="Segoe UI" w:hAnsi="Segoe UI" w:cs="Segoe UI"/>
                <w:color w:val="000000"/>
                <w:sz w:val="20"/>
                <w:szCs w:val="20"/>
              </w:rPr>
            </w:pPr>
            <w:ins w:id="2370" w:author="Wilder, Rick" w:date="2021-07-08T08:42:00Z">
              <w:r w:rsidRPr="00450A23">
                <w:rPr>
                  <w:rFonts w:ascii="Segoe UI" w:hAnsi="Segoe UI" w:cs="Segoe UI"/>
                  <w:color w:val="000000"/>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4A9B21F0" w14:textId="77777777" w:rsidR="00D402DD" w:rsidRPr="00450A23" w:rsidRDefault="00D402DD" w:rsidP="00D402DD">
            <w:pPr>
              <w:jc w:val="center"/>
              <w:rPr>
                <w:ins w:id="2371" w:author="Wilder, Rick" w:date="2021-07-08T08:42:00Z"/>
                <w:rFonts w:ascii="Segoe UI" w:hAnsi="Segoe UI" w:cs="Segoe UI"/>
                <w:color w:val="000000"/>
                <w:sz w:val="20"/>
                <w:szCs w:val="20"/>
              </w:rPr>
            </w:pPr>
            <w:ins w:id="2372" w:author="Wilder, Rick" w:date="2021-07-08T08:42:00Z">
              <w:r w:rsidRPr="00450A23">
                <w:rPr>
                  <w:rFonts w:ascii="Segoe UI" w:hAnsi="Segoe UI" w:cs="Segoe UI"/>
                  <w:color w:val="000000"/>
                  <w:sz w:val="20"/>
                  <w:szCs w:val="20"/>
                </w:rPr>
                <w:t>0</w:t>
              </w:r>
            </w:ins>
          </w:p>
        </w:tc>
        <w:tc>
          <w:tcPr>
            <w:tcW w:w="539" w:type="dxa"/>
            <w:tcBorders>
              <w:top w:val="nil"/>
              <w:left w:val="nil"/>
              <w:bottom w:val="single" w:sz="4" w:space="0" w:color="auto"/>
              <w:right w:val="single" w:sz="4" w:space="0" w:color="auto"/>
            </w:tcBorders>
            <w:shd w:val="clear" w:color="auto" w:fill="auto"/>
            <w:vAlign w:val="center"/>
            <w:hideMark/>
          </w:tcPr>
          <w:p w14:paraId="3C71D153" w14:textId="77777777" w:rsidR="00D402DD" w:rsidRPr="00450A23" w:rsidRDefault="00D402DD" w:rsidP="00D402DD">
            <w:pPr>
              <w:jc w:val="center"/>
              <w:rPr>
                <w:ins w:id="2373" w:author="Wilder, Rick" w:date="2021-07-08T08:42:00Z"/>
                <w:rFonts w:ascii="Segoe UI" w:hAnsi="Segoe UI" w:cs="Segoe UI"/>
                <w:color w:val="000000"/>
                <w:sz w:val="20"/>
                <w:szCs w:val="20"/>
              </w:rPr>
            </w:pPr>
            <w:ins w:id="2374" w:author="Wilder, Rick" w:date="2021-07-08T08:42:00Z">
              <w:r w:rsidRPr="00450A23">
                <w:rPr>
                  <w:rFonts w:ascii="Segoe UI" w:hAnsi="Segoe UI" w:cs="Segoe UI"/>
                  <w:color w:val="000000"/>
                  <w:sz w:val="20"/>
                  <w:szCs w:val="20"/>
                </w:rPr>
                <w:t>0</w:t>
              </w:r>
            </w:ins>
          </w:p>
        </w:tc>
        <w:tc>
          <w:tcPr>
            <w:tcW w:w="1247" w:type="dxa"/>
            <w:tcBorders>
              <w:top w:val="nil"/>
              <w:left w:val="nil"/>
              <w:bottom w:val="single" w:sz="4" w:space="0" w:color="auto"/>
              <w:right w:val="single" w:sz="4" w:space="0" w:color="auto"/>
            </w:tcBorders>
            <w:shd w:val="clear" w:color="auto" w:fill="auto"/>
            <w:vAlign w:val="center"/>
            <w:hideMark/>
          </w:tcPr>
          <w:p w14:paraId="75782E86" w14:textId="77777777" w:rsidR="00D402DD" w:rsidRPr="00450A23" w:rsidRDefault="00D402DD" w:rsidP="00D402DD">
            <w:pPr>
              <w:jc w:val="center"/>
              <w:rPr>
                <w:ins w:id="2375" w:author="Wilder, Rick" w:date="2021-07-08T08:42:00Z"/>
                <w:rFonts w:ascii="Segoe UI" w:hAnsi="Segoe UI" w:cs="Segoe UI"/>
                <w:color w:val="000000"/>
                <w:sz w:val="20"/>
                <w:szCs w:val="20"/>
              </w:rPr>
            </w:pPr>
            <w:ins w:id="2376" w:author="Wilder, Rick" w:date="2021-07-08T08:42:00Z">
              <w:r w:rsidRPr="00450A23">
                <w:rPr>
                  <w:rFonts w:ascii="Segoe UI" w:hAnsi="Segoe UI" w:cs="Segoe UI"/>
                  <w:color w:val="000000"/>
                  <w:sz w:val="20"/>
                  <w:szCs w:val="20"/>
                </w:rPr>
                <w:t>1 negative (July, Above Normal Water Years)</w:t>
              </w:r>
            </w:ins>
          </w:p>
        </w:tc>
        <w:tc>
          <w:tcPr>
            <w:tcW w:w="643" w:type="dxa"/>
            <w:gridSpan w:val="2"/>
            <w:tcBorders>
              <w:top w:val="nil"/>
              <w:left w:val="nil"/>
              <w:bottom w:val="single" w:sz="4" w:space="0" w:color="auto"/>
              <w:right w:val="single" w:sz="4" w:space="0" w:color="auto"/>
            </w:tcBorders>
            <w:shd w:val="clear" w:color="auto" w:fill="auto"/>
            <w:vAlign w:val="center"/>
            <w:hideMark/>
          </w:tcPr>
          <w:p w14:paraId="1E9DAE90" w14:textId="77777777" w:rsidR="00D402DD" w:rsidRPr="00450A23" w:rsidRDefault="00D402DD" w:rsidP="00D402DD">
            <w:pPr>
              <w:jc w:val="center"/>
              <w:rPr>
                <w:ins w:id="2377" w:author="Wilder, Rick" w:date="2021-07-08T08:42:00Z"/>
                <w:rFonts w:ascii="Segoe UI" w:hAnsi="Segoe UI" w:cs="Segoe UI"/>
                <w:color w:val="000000"/>
                <w:sz w:val="20"/>
                <w:szCs w:val="20"/>
              </w:rPr>
            </w:pPr>
            <w:ins w:id="2378" w:author="Wilder, Rick" w:date="2021-07-08T08:42:00Z">
              <w:r w:rsidRPr="00450A23">
                <w:rPr>
                  <w:rFonts w:ascii="Segoe UI" w:hAnsi="Segoe UI" w:cs="Segoe UI"/>
                  <w:color w:val="000000"/>
                  <w:sz w:val="20"/>
                  <w:szCs w:val="20"/>
                </w:rPr>
                <w:t>N/A</w:t>
              </w:r>
            </w:ins>
          </w:p>
        </w:tc>
        <w:tc>
          <w:tcPr>
            <w:tcW w:w="573" w:type="dxa"/>
            <w:tcBorders>
              <w:top w:val="nil"/>
              <w:left w:val="nil"/>
              <w:bottom w:val="single" w:sz="4" w:space="0" w:color="auto"/>
              <w:right w:val="single" w:sz="4" w:space="0" w:color="auto"/>
            </w:tcBorders>
            <w:shd w:val="clear" w:color="auto" w:fill="auto"/>
            <w:vAlign w:val="center"/>
            <w:hideMark/>
          </w:tcPr>
          <w:p w14:paraId="223E82BC" w14:textId="77777777" w:rsidR="00D402DD" w:rsidRPr="00450A23" w:rsidRDefault="00D402DD" w:rsidP="00D402DD">
            <w:pPr>
              <w:jc w:val="center"/>
              <w:rPr>
                <w:ins w:id="2379" w:author="Wilder, Rick" w:date="2021-07-08T08:42:00Z"/>
                <w:rFonts w:ascii="Segoe UI" w:hAnsi="Segoe UI" w:cs="Segoe UI"/>
                <w:color w:val="000000"/>
                <w:sz w:val="20"/>
                <w:szCs w:val="20"/>
              </w:rPr>
            </w:pPr>
            <w:ins w:id="2380" w:author="Wilder, Rick" w:date="2021-07-08T08:42:00Z">
              <w:r w:rsidRPr="00450A23">
                <w:rPr>
                  <w:rFonts w:ascii="Segoe UI" w:hAnsi="Segoe UI" w:cs="Segoe UI"/>
                  <w:color w:val="000000"/>
                  <w:sz w:val="20"/>
                  <w:szCs w:val="20"/>
                </w:rPr>
                <w:t>N/A</w:t>
              </w:r>
            </w:ins>
          </w:p>
        </w:tc>
        <w:tc>
          <w:tcPr>
            <w:tcW w:w="573" w:type="dxa"/>
            <w:tcBorders>
              <w:top w:val="nil"/>
              <w:left w:val="nil"/>
              <w:bottom w:val="single" w:sz="4" w:space="0" w:color="auto"/>
              <w:right w:val="single" w:sz="4" w:space="0" w:color="auto"/>
            </w:tcBorders>
            <w:shd w:val="clear" w:color="auto" w:fill="auto"/>
            <w:vAlign w:val="center"/>
            <w:hideMark/>
          </w:tcPr>
          <w:p w14:paraId="532A3785" w14:textId="77777777" w:rsidR="00D402DD" w:rsidRPr="00450A23" w:rsidRDefault="00D402DD" w:rsidP="00D402DD">
            <w:pPr>
              <w:jc w:val="center"/>
              <w:rPr>
                <w:ins w:id="2381" w:author="Wilder, Rick" w:date="2021-07-08T08:42:00Z"/>
                <w:rFonts w:ascii="Segoe UI" w:hAnsi="Segoe UI" w:cs="Segoe UI"/>
                <w:color w:val="000000"/>
                <w:sz w:val="20"/>
                <w:szCs w:val="20"/>
              </w:rPr>
            </w:pPr>
            <w:ins w:id="2382" w:author="Wilder, Rick" w:date="2021-07-08T08:42:00Z">
              <w:r w:rsidRPr="00450A23">
                <w:rPr>
                  <w:rFonts w:ascii="Segoe UI" w:hAnsi="Segoe UI" w:cs="Segoe UI"/>
                  <w:color w:val="000000"/>
                  <w:sz w:val="20"/>
                  <w:szCs w:val="20"/>
                </w:rPr>
                <w:t>N/A</w:t>
              </w:r>
            </w:ins>
          </w:p>
        </w:tc>
        <w:tc>
          <w:tcPr>
            <w:tcW w:w="647" w:type="dxa"/>
            <w:tcBorders>
              <w:top w:val="nil"/>
              <w:left w:val="nil"/>
              <w:bottom w:val="single" w:sz="4" w:space="0" w:color="auto"/>
              <w:right w:val="single" w:sz="4" w:space="0" w:color="auto"/>
            </w:tcBorders>
            <w:shd w:val="clear" w:color="auto" w:fill="auto"/>
            <w:vAlign w:val="center"/>
            <w:hideMark/>
          </w:tcPr>
          <w:p w14:paraId="15A0BF43" w14:textId="77777777" w:rsidR="00D402DD" w:rsidRPr="00450A23" w:rsidRDefault="00D402DD" w:rsidP="00D402DD">
            <w:pPr>
              <w:jc w:val="center"/>
              <w:rPr>
                <w:ins w:id="2383" w:author="Wilder, Rick" w:date="2021-07-08T08:42:00Z"/>
                <w:rFonts w:ascii="Segoe UI" w:hAnsi="Segoe UI" w:cs="Segoe UI"/>
                <w:color w:val="000000"/>
                <w:sz w:val="20"/>
                <w:szCs w:val="20"/>
              </w:rPr>
            </w:pPr>
            <w:ins w:id="2384" w:author="Wilder, Rick" w:date="2021-07-08T08:42:00Z">
              <w:r w:rsidRPr="00450A23">
                <w:rPr>
                  <w:rFonts w:ascii="Segoe UI" w:hAnsi="Segoe UI" w:cs="Segoe UI"/>
                  <w:color w:val="000000"/>
                  <w:sz w:val="20"/>
                  <w:szCs w:val="20"/>
                </w:rPr>
                <w:t>N/A</w:t>
              </w:r>
            </w:ins>
          </w:p>
        </w:tc>
        <w:tc>
          <w:tcPr>
            <w:tcW w:w="573" w:type="dxa"/>
            <w:tcBorders>
              <w:top w:val="nil"/>
              <w:left w:val="nil"/>
              <w:bottom w:val="single" w:sz="4" w:space="0" w:color="auto"/>
              <w:right w:val="single" w:sz="4" w:space="0" w:color="auto"/>
            </w:tcBorders>
            <w:shd w:val="clear" w:color="auto" w:fill="auto"/>
            <w:vAlign w:val="center"/>
            <w:hideMark/>
          </w:tcPr>
          <w:p w14:paraId="52D62DED" w14:textId="77777777" w:rsidR="00D402DD" w:rsidRPr="00450A23" w:rsidRDefault="00D402DD" w:rsidP="00D402DD">
            <w:pPr>
              <w:jc w:val="center"/>
              <w:rPr>
                <w:ins w:id="2385" w:author="Wilder, Rick" w:date="2021-07-08T08:42:00Z"/>
                <w:rFonts w:ascii="Segoe UI" w:hAnsi="Segoe UI" w:cs="Segoe UI"/>
                <w:color w:val="000000"/>
                <w:sz w:val="20"/>
                <w:szCs w:val="20"/>
              </w:rPr>
            </w:pPr>
            <w:ins w:id="2386" w:author="Wilder, Rick" w:date="2021-07-08T08:42:00Z">
              <w:r w:rsidRPr="00450A23">
                <w:rPr>
                  <w:rFonts w:ascii="Segoe UI" w:hAnsi="Segoe UI" w:cs="Segoe UI"/>
                  <w:color w:val="000000"/>
                  <w:sz w:val="20"/>
                  <w:szCs w:val="20"/>
                </w:rPr>
                <w:t>N/A</w:t>
              </w:r>
            </w:ins>
          </w:p>
        </w:tc>
        <w:tc>
          <w:tcPr>
            <w:tcW w:w="573" w:type="dxa"/>
            <w:tcBorders>
              <w:top w:val="nil"/>
              <w:left w:val="nil"/>
              <w:bottom w:val="single" w:sz="4" w:space="0" w:color="auto"/>
              <w:right w:val="single" w:sz="4" w:space="0" w:color="auto"/>
            </w:tcBorders>
            <w:shd w:val="clear" w:color="auto" w:fill="auto"/>
            <w:vAlign w:val="center"/>
            <w:hideMark/>
          </w:tcPr>
          <w:p w14:paraId="7DACCCF6" w14:textId="77777777" w:rsidR="00D402DD" w:rsidRPr="00450A23" w:rsidRDefault="00D402DD" w:rsidP="00D402DD">
            <w:pPr>
              <w:jc w:val="center"/>
              <w:rPr>
                <w:ins w:id="2387" w:author="Wilder, Rick" w:date="2021-07-08T08:42:00Z"/>
                <w:rFonts w:ascii="Segoe UI" w:hAnsi="Segoe UI" w:cs="Segoe UI"/>
                <w:color w:val="000000"/>
                <w:sz w:val="20"/>
                <w:szCs w:val="20"/>
              </w:rPr>
            </w:pPr>
            <w:ins w:id="2388" w:author="Wilder, Rick" w:date="2021-07-08T08:42:00Z">
              <w:r w:rsidRPr="00450A23">
                <w:rPr>
                  <w:rFonts w:ascii="Segoe UI" w:hAnsi="Segoe UI" w:cs="Segoe UI"/>
                  <w:color w:val="000000"/>
                  <w:sz w:val="20"/>
                  <w:szCs w:val="20"/>
                </w:rPr>
                <w:t>N/A</w:t>
              </w:r>
            </w:ins>
          </w:p>
        </w:tc>
        <w:tc>
          <w:tcPr>
            <w:tcW w:w="664" w:type="dxa"/>
            <w:tcBorders>
              <w:top w:val="nil"/>
              <w:left w:val="nil"/>
              <w:bottom w:val="single" w:sz="4" w:space="0" w:color="auto"/>
              <w:right w:val="single" w:sz="4" w:space="0" w:color="auto"/>
            </w:tcBorders>
            <w:shd w:val="clear" w:color="auto" w:fill="auto"/>
            <w:vAlign w:val="center"/>
            <w:hideMark/>
          </w:tcPr>
          <w:p w14:paraId="694000D6" w14:textId="77777777" w:rsidR="00D402DD" w:rsidRPr="00450A23" w:rsidRDefault="00D402DD" w:rsidP="00D402DD">
            <w:pPr>
              <w:jc w:val="center"/>
              <w:rPr>
                <w:ins w:id="2389" w:author="Wilder, Rick" w:date="2021-07-08T08:42:00Z"/>
                <w:rFonts w:ascii="Segoe UI" w:hAnsi="Segoe UI" w:cs="Segoe UI"/>
                <w:color w:val="000000"/>
                <w:sz w:val="20"/>
                <w:szCs w:val="20"/>
              </w:rPr>
            </w:pPr>
            <w:ins w:id="2390" w:author="Wilder, Rick" w:date="2021-07-08T08:42:00Z">
              <w:r w:rsidRPr="00450A23">
                <w:rPr>
                  <w:rFonts w:ascii="Segoe UI" w:hAnsi="Segoe UI" w:cs="Segoe UI"/>
                  <w:color w:val="000000"/>
                  <w:sz w:val="20"/>
                  <w:szCs w:val="20"/>
                </w:rPr>
                <w:t>N/A</w:t>
              </w:r>
            </w:ins>
          </w:p>
        </w:tc>
        <w:tc>
          <w:tcPr>
            <w:tcW w:w="1270" w:type="dxa"/>
            <w:tcBorders>
              <w:top w:val="nil"/>
              <w:left w:val="nil"/>
              <w:bottom w:val="single" w:sz="4" w:space="0" w:color="auto"/>
              <w:right w:val="single" w:sz="4" w:space="0" w:color="auto"/>
            </w:tcBorders>
            <w:shd w:val="clear" w:color="auto" w:fill="auto"/>
            <w:vAlign w:val="center"/>
            <w:hideMark/>
          </w:tcPr>
          <w:p w14:paraId="576CFB2A" w14:textId="77777777" w:rsidR="00D402DD" w:rsidRPr="00450A23" w:rsidRDefault="00D402DD" w:rsidP="00D402DD">
            <w:pPr>
              <w:jc w:val="center"/>
              <w:rPr>
                <w:ins w:id="2391" w:author="Wilder, Rick" w:date="2021-07-08T08:42:00Z"/>
                <w:rFonts w:ascii="Segoe UI" w:hAnsi="Segoe UI" w:cs="Segoe UI"/>
                <w:color w:val="000000"/>
                <w:sz w:val="20"/>
                <w:szCs w:val="20"/>
              </w:rPr>
            </w:pPr>
            <w:ins w:id="2392" w:author="Wilder, Rick" w:date="2021-07-08T08:42:00Z">
              <w:r w:rsidRPr="00450A23">
                <w:rPr>
                  <w:rFonts w:ascii="Segoe UI" w:hAnsi="Segoe UI" w:cs="Segoe UI"/>
                  <w:color w:val="000000"/>
                  <w:sz w:val="20"/>
                  <w:szCs w:val="20"/>
                </w:rPr>
                <w:t>N/A</w:t>
              </w:r>
            </w:ins>
          </w:p>
        </w:tc>
      </w:tr>
    </w:tbl>
    <w:p w14:paraId="3625FA89" w14:textId="77777777" w:rsidR="000D4AC1" w:rsidRPr="00387036" w:rsidRDefault="000D4AC1" w:rsidP="00387036">
      <w:pPr>
        <w:pStyle w:val="TableNotes"/>
      </w:pPr>
      <w:r w:rsidRPr="00387036">
        <w:t>1 Criteria include: (1) the difference in frequency of exceedance between NAA and the alternative was greater than 5%, and (2) the difference in average daily exceedance between NAA and the alternative was greater than 0.5°F.</w:t>
      </w:r>
    </w:p>
    <w:p w14:paraId="6A091ABB" w14:textId="6C504D25" w:rsidR="000D4AC1" w:rsidRPr="00E2608A" w:rsidRDefault="000D4AC1" w:rsidP="00387036">
      <w:pPr>
        <w:pStyle w:val="TableNotes"/>
      </w:pPr>
      <w:r w:rsidRPr="00387036">
        <w:t>2 Index values for each life stage are located in Appendix 11B</w:t>
      </w:r>
      <w:del w:id="2393" w:author="Hughes, Jessica" w:date="2021-07-01T19:47:00Z">
        <w:r w:rsidRPr="00387036" w:rsidDel="00132C24">
          <w:delText xml:space="preserve">, Fisheries Impact </w:delText>
        </w:r>
        <w:r w:rsidRPr="00E2608A" w:rsidDel="00132C24">
          <w:delText>Assessment Methods</w:delText>
        </w:r>
      </w:del>
      <w:r w:rsidRPr="00E2608A">
        <w:t>, Table 11</w:t>
      </w:r>
      <w:ins w:id="2394" w:author="Rojas, LeAnne" w:date="2021-07-09T18:28:00Z">
        <w:r w:rsidR="00C22EBC">
          <w:t>B-4</w:t>
        </w:r>
      </w:ins>
      <w:del w:id="2395" w:author="Rojas, LeAnne" w:date="2021-07-09T18:28:00Z">
        <w:r w:rsidRPr="00E2608A">
          <w:delText>.##</w:delText>
        </w:r>
      </w:del>
      <w:r w:rsidRPr="00E2608A">
        <w:t>.</w:t>
      </w:r>
    </w:p>
    <w:p w14:paraId="7A536447" w14:textId="1A9CE2AF" w:rsidR="000D4AC1" w:rsidRDefault="000D4AC1" w:rsidP="00387036">
      <w:pPr>
        <w:pStyle w:val="TableNotes"/>
      </w:pPr>
      <w:r w:rsidRPr="00E2608A">
        <w:t>3 Full results presented in Appendix 11D</w:t>
      </w:r>
      <w:del w:id="2396" w:author="Hughes, Jessica" w:date="2021-07-01T19:47:00Z">
        <w:r w:rsidRPr="00E2608A" w:rsidDel="00132C24">
          <w:delText>, Fisheries Water Temperature Assessment</w:delText>
        </w:r>
      </w:del>
      <w:r w:rsidRPr="00E2608A">
        <w:t xml:space="preserve">, Table </w:t>
      </w:r>
      <w:ins w:id="2397" w:author="Rojas, LeAnne" w:date="2021-07-09T09:04:00Z">
        <w:r w:rsidR="005818D5">
          <w:t>11D-1</w:t>
        </w:r>
      </w:ins>
      <w:del w:id="2398" w:author="Rojas, LeAnne" w:date="2021-07-09T09:04:00Z">
        <w:r w:rsidRPr="00E2608A">
          <w:delText>X</w:delText>
        </w:r>
      </w:del>
      <w:r w:rsidRPr="00E2608A">
        <w:t xml:space="preserve"> through Table </w:t>
      </w:r>
      <w:ins w:id="2399" w:author="Rojas, LeAnne" w:date="2021-07-09T09:04:00Z">
        <w:r w:rsidR="005818D5">
          <w:t>11D-301.</w:t>
        </w:r>
      </w:ins>
      <w:del w:id="2400" w:author="Rojas, LeAnne" w:date="2021-07-09T09:04:00Z">
        <w:r w:rsidRPr="00E2608A" w:rsidDel="005818D5">
          <w:delText>X</w:delText>
        </w:r>
      </w:del>
    </w:p>
    <w:p w14:paraId="7EAFFC88" w14:textId="77777777" w:rsidR="000E7B61" w:rsidRDefault="000E7B61" w:rsidP="000E7B61">
      <w:pPr>
        <w:pStyle w:val="TableNotes"/>
        <w:rPr>
          <w:ins w:id="2401" w:author="Wilder, Rick" w:date="2021-07-08T15:28:00Z"/>
        </w:rPr>
      </w:pPr>
      <w:ins w:id="2402" w:author="Wilder, Rick" w:date="2021-07-08T15:28:00Z">
        <w:r w:rsidRPr="00AA7AE4">
          <w:rPr>
            <w:vertAlign w:val="superscript"/>
          </w:rPr>
          <w:t>4</w:t>
        </w:r>
        <w:r>
          <w:t xml:space="preserve"> N/A = Not Analyzed</w:t>
        </w:r>
      </w:ins>
    </w:p>
    <w:p w14:paraId="6F1D3CCD" w14:textId="77777777" w:rsidR="00387036" w:rsidRPr="00387036" w:rsidRDefault="00387036" w:rsidP="00387036">
      <w:pPr>
        <w:pStyle w:val="TableNotes"/>
      </w:pPr>
    </w:p>
    <w:p w14:paraId="2B3A6037" w14:textId="77777777" w:rsidR="00D402DD" w:rsidDel="00557720" w:rsidRDefault="00D402DD" w:rsidP="00D402DD">
      <w:pPr>
        <w:pStyle w:val="BodyText"/>
        <w:rPr>
          <w:del w:id="2403" w:author="Wilder, Rick" w:date="2021-07-08T12:10:00Z"/>
        </w:rPr>
      </w:pPr>
      <w:r>
        <w:t xml:space="preserve">The Martin and Anderson models estimate water temperature-related mortality of winter-run Chinook salmon eggs to fry (Martin et al. 2017, Anderson 2018). </w:t>
      </w:r>
      <w:bookmarkStart w:id="2404" w:name="_Hlk77083433"/>
      <w:r>
        <w:t>Results of these models</w:t>
      </w:r>
      <w:ins w:id="2405" w:author="Wilder, Rick" w:date="2021-07-08T11:29:00Z">
        <w:r>
          <w:t>,</w:t>
        </w:r>
      </w:ins>
      <w:ins w:id="2406" w:author="Wilder, Rick" w:date="2021-07-08T11:30:00Z">
        <w:r>
          <w:t xml:space="preserve"> which were run by the Sites Authority,</w:t>
        </w:r>
      </w:ins>
      <w:r>
        <w:t xml:space="preserve"> are presented in Appendix 11O,</w:t>
      </w:r>
      <w:r w:rsidRPr="00221700">
        <w:rPr>
          <w:i/>
          <w:iCs/>
        </w:rPr>
        <w:t xml:space="preserve"> </w:t>
      </w:r>
      <w:r w:rsidRPr="00FC729A">
        <w:rPr>
          <w:i/>
          <w:iCs/>
        </w:rPr>
        <w:t>Anderson</w:t>
      </w:r>
      <w:r>
        <w:rPr>
          <w:i/>
          <w:iCs/>
        </w:rPr>
        <w:t>-</w:t>
      </w:r>
      <w:r w:rsidRPr="00FC729A">
        <w:rPr>
          <w:i/>
          <w:iCs/>
        </w:rPr>
        <w:t>Martin Models</w:t>
      </w:r>
      <w:bookmarkEnd w:id="2404"/>
      <w:r>
        <w:t xml:space="preserve">. </w:t>
      </w:r>
      <w:r w:rsidRPr="0050720B">
        <w:t>Differences between the Martin and Anderson model results are</w:t>
      </w:r>
      <w:r>
        <w:t xml:space="preserve"> </w:t>
      </w:r>
      <w:r w:rsidRPr="0050720B">
        <w:t xml:space="preserve">generally small other than in </w:t>
      </w:r>
      <w:r>
        <w:t>C</w:t>
      </w:r>
      <w:r w:rsidRPr="0050720B">
        <w:t>ritical</w:t>
      </w:r>
      <w:r>
        <w:t>ly Dry</w:t>
      </w:r>
      <w:r w:rsidRPr="0050720B">
        <w:t xml:space="preserve"> </w:t>
      </w:r>
      <w:r>
        <w:t>W</w:t>
      </w:r>
      <w:r w:rsidRPr="0050720B">
        <w:t xml:space="preserve">ater </w:t>
      </w:r>
      <w:r>
        <w:t>Y</w:t>
      </w:r>
      <w:r w:rsidRPr="0050720B">
        <w:t xml:space="preserve">ears, in which the Martin model predicts nearly twice the egg mortality that the Anderson model under </w:t>
      </w:r>
      <w:r>
        <w:t>the NAA and Alternatives 1, 2, and 3 (Appendix 11O</w:t>
      </w:r>
      <w:del w:id="2407" w:author="Hughes, Jessica" w:date="2021-07-01T19:48:00Z">
        <w:r w:rsidDel="00132C24">
          <w:delText xml:space="preserve">, </w:delText>
        </w:r>
        <w:r w:rsidRPr="00FC729A" w:rsidDel="00132C24">
          <w:rPr>
            <w:i/>
            <w:iCs/>
          </w:rPr>
          <w:delText>Anderson</w:delText>
        </w:r>
        <w:r w:rsidDel="00132C24">
          <w:rPr>
            <w:i/>
            <w:iCs/>
          </w:rPr>
          <w:delText>-</w:delText>
        </w:r>
        <w:r w:rsidRPr="00FC729A" w:rsidDel="00132C24">
          <w:rPr>
            <w:i/>
            <w:iCs/>
          </w:rPr>
          <w:delText>Martin Models</w:delText>
        </w:r>
      </w:del>
      <w:r>
        <w:t>, Table 1-1a, Table 1-1b, Table 1-2a, Table 1-2b, Table 1-3a, Table 1-3b,</w:t>
      </w:r>
      <w:r w:rsidRPr="0050720B">
        <w:t xml:space="preserve"> </w:t>
      </w:r>
      <w:r>
        <w:t>Table 1-4a, Table 1-4b)</w:t>
      </w:r>
      <w:r w:rsidRPr="0050720B">
        <w:t xml:space="preserve">. </w:t>
      </w:r>
      <w:r>
        <w:t>Combining all months during the egg incubation period analyzed (May through September), Alt</w:t>
      </w:r>
      <w:ins w:id="2408" w:author="Hughes, Jessica" w:date="2021-07-01T10:17:00Z">
        <w:r>
          <w:t>ernatives</w:t>
        </w:r>
      </w:ins>
      <w:r>
        <w:t xml:space="preserve"> 1A and </w:t>
      </w:r>
      <w:del w:id="2409" w:author="Hughes, Jessica" w:date="2021-07-01T10:17:00Z">
        <w:r w:rsidDel="008647EC">
          <w:delText xml:space="preserve">Alt </w:delText>
        </w:r>
      </w:del>
      <w:r>
        <w:t>1B would have very small effects (</w:t>
      </w:r>
      <w:del w:id="2410" w:author="Hughes, Jessica" w:date="2021-06-30T19:16:00Z">
        <w:r w:rsidRPr="00ED2778" w:rsidDel="004C53CD">
          <w:delText>±</w:delText>
        </w:r>
      </w:del>
      <w:r>
        <w:t>0.1% difference from NAA) on egg mortality in most water year types (Appendix 11O</w:t>
      </w:r>
      <w:del w:id="2411" w:author="Hughes, Jessica" w:date="2021-07-01T19:48:00Z">
        <w:r w:rsidDel="00132C24">
          <w:delText xml:space="preserve">, </w:delText>
        </w:r>
        <w:r w:rsidRPr="00FC729A" w:rsidDel="00132C24">
          <w:rPr>
            <w:i/>
            <w:iCs/>
          </w:rPr>
          <w:delText>Anderson</w:delText>
        </w:r>
        <w:r w:rsidDel="00132C24">
          <w:rPr>
            <w:i/>
            <w:iCs/>
          </w:rPr>
          <w:delText>-</w:delText>
        </w:r>
        <w:r w:rsidRPr="00FC729A" w:rsidDel="00132C24">
          <w:rPr>
            <w:i/>
            <w:iCs/>
          </w:rPr>
          <w:delText>Martin Models</w:delText>
        </w:r>
      </w:del>
      <w:r>
        <w:t xml:space="preserve">, Table 1-1c, Table 1-2c). In Critically Dry Water Years, egg mortality under </w:t>
      </w:r>
      <w:del w:id="2412" w:author="Hughes, Jessica" w:date="2021-07-01T10:18:00Z">
        <w:r w:rsidDel="008647EC">
          <w:delText>Alt 1A and Alt 1B</w:delText>
        </w:r>
      </w:del>
      <w:ins w:id="2413" w:author="Hughes, Jessica" w:date="2021-07-01T10:18:00Z">
        <w:r>
          <w:t>Alternatives 1A and 1B</w:t>
        </w:r>
      </w:ins>
      <w:r>
        <w:t xml:space="preserve"> would be 0.8% and 0.9% lower</w:t>
      </w:r>
      <w:ins w:id="2414" w:author="Wilder, Rick" w:date="2021-07-08T11:31:00Z">
        <w:r w:rsidRPr="00C342A1">
          <w:t xml:space="preserve"> </w:t>
        </w:r>
        <w:r>
          <w:t>than the NAA</w:t>
        </w:r>
      </w:ins>
      <w:r>
        <w:t>, respectively, according to the Martin model and 0.8% and 1.4% lower</w:t>
      </w:r>
      <w:ins w:id="2415" w:author="Wilder, Rick" w:date="2021-07-08T11:31:00Z">
        <w:r w:rsidRPr="00C342A1">
          <w:t xml:space="preserve"> </w:t>
        </w:r>
        <w:r>
          <w:t>than the NAA</w:t>
        </w:r>
      </w:ins>
      <w:r>
        <w:t>, respectively, according to the Anderson model. Exceedance plots (Appendix 11O</w:t>
      </w:r>
      <w:del w:id="2416" w:author="Hughes, Jessica" w:date="2021-07-01T19:48:00Z">
        <w:r w:rsidDel="00132C24">
          <w:delText xml:space="preserve">, </w:delText>
        </w:r>
        <w:r w:rsidRPr="00FC729A" w:rsidDel="00132C24">
          <w:rPr>
            <w:i/>
            <w:iCs/>
          </w:rPr>
          <w:delText>Anderson</w:delText>
        </w:r>
        <w:r w:rsidDel="00132C24">
          <w:rPr>
            <w:i/>
            <w:iCs/>
          </w:rPr>
          <w:delText>-</w:delText>
        </w:r>
        <w:r w:rsidRPr="00FC729A" w:rsidDel="00132C24">
          <w:rPr>
            <w:i/>
            <w:iCs/>
          </w:rPr>
          <w:delText>Martin Models</w:delText>
        </w:r>
      </w:del>
      <w:r>
        <w:t xml:space="preserve">, Figures 1-1 </w:t>
      </w:r>
      <w:r>
        <w:lastRenderedPageBreak/>
        <w:t xml:space="preserve">through 1-6 and Figures 2-1 through 2-6) indicate that the majority of variance between the NAA </w:t>
      </w:r>
      <w:ins w:id="2417" w:author="Hughes, Jessica" w:date="2021-06-30T19:17:00Z">
        <w:r>
          <w:t xml:space="preserve">and </w:t>
        </w:r>
      </w:ins>
      <w:del w:id="2418" w:author="Hughes, Jessica" w:date="2021-06-30T19:17:00Z">
        <w:r w:rsidDel="004C53CD">
          <w:delText xml:space="preserve">vs. </w:delText>
        </w:r>
      </w:del>
      <w:r>
        <w:t>Alt</w:t>
      </w:r>
      <w:ins w:id="2419" w:author="Hughes, Jessica" w:date="2021-06-30T19:17:00Z">
        <w:r>
          <w:t>ernatives</w:t>
        </w:r>
      </w:ins>
      <w:r>
        <w:t xml:space="preserve"> 1A and </w:t>
      </w:r>
      <w:del w:id="2420" w:author="Hughes, Jessica" w:date="2021-06-30T19:17:00Z">
        <w:r w:rsidDel="004C53CD">
          <w:delText xml:space="preserve">Alt </w:delText>
        </w:r>
      </w:del>
      <w:r>
        <w:t xml:space="preserve">1B would occur between August and October in </w:t>
      </w:r>
      <w:ins w:id="2421" w:author="Hughes, Jessica" w:date="2021-06-30T19:16:00Z">
        <w:r>
          <w:t>C</w:t>
        </w:r>
      </w:ins>
      <w:del w:id="2422" w:author="Hughes, Jessica" w:date="2021-06-30T19:16:00Z">
        <w:r w:rsidDel="004C53CD">
          <w:delText>c</w:delText>
        </w:r>
      </w:del>
      <w:r>
        <w:t>ritical</w:t>
      </w:r>
      <w:ins w:id="2423" w:author="Hughes, Jessica" w:date="2021-06-30T19:16:00Z">
        <w:r>
          <w:t>ly</w:t>
        </w:r>
      </w:ins>
      <w:r>
        <w:t xml:space="preserve"> </w:t>
      </w:r>
      <w:ins w:id="2424" w:author="Hughes, Jessica" w:date="2021-06-30T19:16:00Z">
        <w:r>
          <w:t>D</w:t>
        </w:r>
      </w:ins>
      <w:del w:id="2425" w:author="Hughes, Jessica" w:date="2021-06-30T19:16:00Z">
        <w:r w:rsidDel="004C53CD">
          <w:delText>d</w:delText>
        </w:r>
      </w:del>
      <w:r>
        <w:t xml:space="preserve">ry </w:t>
      </w:r>
      <w:ins w:id="2426" w:author="Hughes, Jessica" w:date="2021-06-30T19:16:00Z">
        <w:r>
          <w:t>Water Y</w:t>
        </w:r>
      </w:ins>
      <w:del w:id="2427" w:author="Hughes, Jessica" w:date="2021-06-30T19:16:00Z">
        <w:r w:rsidDel="004C53CD">
          <w:delText>y</w:delText>
        </w:r>
      </w:del>
      <w:r>
        <w:t>ears</w:t>
      </w:r>
      <w:ins w:id="2428" w:author="Wilder, Rick" w:date="2021-07-08T12:00:00Z">
        <w:r>
          <w:t>. The critical hatching period (in which there is the largest demand for oxygen and the eggs are most sensitive to temperature effects) peaks in August and in some drought years (</w:t>
        </w:r>
      </w:ins>
      <w:ins w:id="2429" w:author="Wilder, Rick" w:date="2021-07-08T12:01:00Z">
        <w:r>
          <w:t xml:space="preserve">e.g., </w:t>
        </w:r>
      </w:ins>
      <w:ins w:id="2430" w:author="Wilder, Rick" w:date="2021-07-08T12:00:00Z">
        <w:r>
          <w:t xml:space="preserve">2015) there </w:t>
        </w:r>
      </w:ins>
      <w:ins w:id="2431" w:author="Wilder, Rick" w:date="2021-07-08T12:01:00Z">
        <w:r>
          <w:t>was</w:t>
        </w:r>
      </w:ins>
      <w:ins w:id="2432" w:author="Wilder, Rick" w:date="2021-07-08T12:00:00Z">
        <w:r>
          <w:t xml:space="preserve"> a significant portion of winter-run redds that were in the critical hatching period until mid-September.</w:t>
        </w:r>
      </w:ins>
      <w:del w:id="2433" w:author="Wilder, Rick" w:date="2021-07-08T12:05:00Z">
        <w:r w:rsidDel="00557720">
          <w:delText>, which minimally overlaps with the peak of winter-run Chinook salmon spawning and egg incubation (June through August).</w:delText>
        </w:r>
      </w:del>
      <w:r>
        <w:t xml:space="preserve"> </w:t>
      </w:r>
      <w:ins w:id="2434" w:author="Wilder, Rick" w:date="2021-07-08T12:09:00Z">
        <w:r>
          <w:t>Regardless, t</w:t>
        </w:r>
      </w:ins>
      <w:ins w:id="2435" w:author="Wilder, Rick" w:date="2021-07-08T12:10:00Z">
        <w:r>
          <w:t>he</w:t>
        </w:r>
      </w:ins>
      <w:ins w:id="2436" w:author="Wilder, Rick" w:date="2021-07-08T12:09:00Z">
        <w:r>
          <w:t xml:space="preserve"> small reductions in egg mortality under </w:t>
        </w:r>
      </w:ins>
      <w:ins w:id="2437" w:author="Wilder, Rick" w:date="2021-07-08T12:10:00Z">
        <w:r>
          <w:t>Alternative 1</w:t>
        </w:r>
      </w:ins>
      <w:ins w:id="2438" w:author="Wilder, Rick" w:date="2021-07-08T12:09:00Z">
        <w:r>
          <w:t xml:space="preserve"> relative to the NAA found in both the Martin and Anderson models are expected to be biologically inconsequential because the </w:t>
        </w:r>
      </w:ins>
      <w:ins w:id="2439" w:author="Wilder, Rick" w:date="2021-07-08T12:11:00Z">
        <w:r>
          <w:t>small</w:t>
        </w:r>
      </w:ins>
      <w:ins w:id="2440" w:author="Wilder, Rick" w:date="2021-07-08T12:10:00Z">
        <w:r>
          <w:t xml:space="preserve"> </w:t>
        </w:r>
      </w:ins>
      <w:ins w:id="2441" w:author="Wilder, Rick" w:date="2021-07-08T12:09:00Z">
        <w:r>
          <w:t xml:space="preserve">magnitude of the reduction. </w:t>
        </w:r>
      </w:ins>
    </w:p>
    <w:p w14:paraId="1AB1C0BE" w14:textId="77777777" w:rsidR="00D402DD" w:rsidRDefault="00D402DD" w:rsidP="000D4AC1">
      <w:pPr>
        <w:pStyle w:val="BodyText"/>
      </w:pPr>
    </w:p>
    <w:p w14:paraId="7C0786F7" w14:textId="6CB91DCB" w:rsidR="000D4AC1" w:rsidRDefault="000D4AC1" w:rsidP="000D4AC1">
      <w:pPr>
        <w:pStyle w:val="BodyText"/>
      </w:pPr>
      <w:r>
        <w:t xml:space="preserve">The Martin and Anderson models predict largely similar results for </w:t>
      </w:r>
      <w:del w:id="2442" w:author="Hughes, Jessica" w:date="2021-07-01T10:24:00Z">
        <w:r w:rsidDel="008647EC">
          <w:delText>Alt 2 and Alt 3</w:delText>
        </w:r>
      </w:del>
      <w:ins w:id="2443" w:author="Hughes, Jessica" w:date="2021-07-01T10:24:00Z">
        <w:r w:rsidR="008647EC">
          <w:t>Alternatives 2 and 3</w:t>
        </w:r>
      </w:ins>
      <w:r>
        <w:t xml:space="preserve"> compared to </w:t>
      </w:r>
      <w:del w:id="2444" w:author="Hughes, Jessica" w:date="2021-07-01T11:23:00Z">
        <w:r w:rsidDel="00693886">
          <w:delText>Alt 1</w:delText>
        </w:r>
      </w:del>
      <w:ins w:id="2445" w:author="Hughes, Jessica" w:date="2021-07-01T11:23:00Z">
        <w:r w:rsidR="00693886">
          <w:t>Alternative 1</w:t>
        </w:r>
      </w:ins>
      <w:r>
        <w:t>, although egg mortality under Alt</w:t>
      </w:r>
      <w:ins w:id="2446" w:author="Hughes, Jessica" w:date="2021-07-01T11:23:00Z">
        <w:r w:rsidR="00693886">
          <w:t>ernative</w:t>
        </w:r>
      </w:ins>
      <w:r>
        <w:t xml:space="preserve"> 3 would be slightly lower than in the NAA and </w:t>
      </w:r>
      <w:ins w:id="2447" w:author="Hughes, Jessica" w:date="2021-07-01T11:23:00Z">
        <w:r w:rsidR="00693886">
          <w:t>Alternatives 1 and 2</w:t>
        </w:r>
      </w:ins>
      <w:del w:id="2448" w:author="Hughes, Jessica" w:date="2021-07-01T11:23:00Z">
        <w:r w:rsidDel="00693886">
          <w:delText>other alternatives</w:delText>
        </w:r>
      </w:del>
      <w:r>
        <w:t xml:space="preserve"> in </w:t>
      </w:r>
      <w:r w:rsidR="005B0B6A">
        <w:t>C</w:t>
      </w:r>
      <w:r>
        <w:t>ritical</w:t>
      </w:r>
      <w:r w:rsidR="005B0B6A">
        <w:t>ly Dry</w:t>
      </w:r>
      <w:r>
        <w:t xml:space="preserve"> </w:t>
      </w:r>
      <w:r w:rsidR="005B0B6A">
        <w:t>W</w:t>
      </w:r>
      <w:r>
        <w:t xml:space="preserve">ater </w:t>
      </w:r>
      <w:r w:rsidR="005B0B6A">
        <w:t>Y</w:t>
      </w:r>
      <w:r>
        <w:t>ears (Appendix 11O</w:t>
      </w:r>
      <w:del w:id="2449" w:author="Hughes, Jessica" w:date="2021-07-01T19:48:00Z">
        <w:r w:rsidDel="00132C24">
          <w:delText xml:space="preserve">, </w:delText>
        </w:r>
        <w:r w:rsidRPr="00FC729A" w:rsidDel="00132C24">
          <w:rPr>
            <w:i/>
            <w:iCs/>
          </w:rPr>
          <w:delText>Anderson</w:delText>
        </w:r>
        <w:r w:rsidDel="00132C24">
          <w:rPr>
            <w:i/>
            <w:iCs/>
          </w:rPr>
          <w:delText>-</w:delText>
        </w:r>
        <w:r w:rsidRPr="00FC729A" w:rsidDel="00132C24">
          <w:rPr>
            <w:i/>
            <w:iCs/>
          </w:rPr>
          <w:delText>Martin Models</w:delText>
        </w:r>
      </w:del>
      <w:r>
        <w:t>, Table 1-1a, Table 1-1b, Table 1-2b, Table 1-3b, Table 1-4b).</w:t>
      </w:r>
    </w:p>
    <w:p w14:paraId="4AC57BC5" w14:textId="77777777" w:rsidR="00D402DD" w:rsidRDefault="00D402DD" w:rsidP="00D402DD">
      <w:pPr>
        <w:pStyle w:val="BodyText"/>
        <w:rPr>
          <w:ins w:id="2450" w:author="Wilder, Rick" w:date="2021-07-08T11:50:00Z"/>
        </w:rPr>
      </w:pPr>
      <w:ins w:id="2451" w:author="Wilder, Rick" w:date="2021-07-08T12:11:00Z">
        <w:r>
          <w:t xml:space="preserve">Because SALMOD provides temperature- and flow-related outputs, </w:t>
        </w:r>
      </w:ins>
      <w:ins w:id="2452" w:author="Wilder, Rick" w:date="2021-07-08T11:44:00Z">
        <w:r>
          <w:t xml:space="preserve">SALMOD results are </w:t>
        </w:r>
      </w:ins>
      <w:ins w:id="2453" w:author="Wilder, Rick" w:date="2021-07-08T12:12:00Z">
        <w:r>
          <w:t>summarized</w:t>
        </w:r>
      </w:ins>
      <w:ins w:id="2454" w:author="Wilder, Rick" w:date="2021-07-08T11:44:00Z">
        <w:r>
          <w:t xml:space="preserve"> </w:t>
        </w:r>
      </w:ins>
      <w:ins w:id="2455" w:author="Wilder, Rick" w:date="2021-07-08T12:12:00Z">
        <w:r>
          <w:t xml:space="preserve">separately </w:t>
        </w:r>
      </w:ins>
      <w:ins w:id="2456" w:author="Wilder, Rick" w:date="2021-07-08T11:44:00Z">
        <w:r>
          <w:t>in the section la</w:t>
        </w:r>
      </w:ins>
      <w:ins w:id="2457" w:author="Wilder, Rick" w:date="2021-07-08T11:45:00Z">
        <w:r>
          <w:t xml:space="preserve">beled </w:t>
        </w:r>
      </w:ins>
      <w:ins w:id="2458" w:author="Wilder, Rick" w:date="2021-07-08T11:44:00Z">
        <w:r w:rsidRPr="00AA7AE4">
          <w:rPr>
            <w:i/>
            <w:iCs/>
          </w:rPr>
          <w:t>SALMOD</w:t>
        </w:r>
        <w:r>
          <w:t xml:space="preserve"> below.</w:t>
        </w:r>
      </w:ins>
    </w:p>
    <w:p w14:paraId="14B8F806" w14:textId="31FEE41F" w:rsidR="00D402DD" w:rsidRDefault="00D402DD" w:rsidP="00D402DD">
      <w:pPr>
        <w:pStyle w:val="BodyText"/>
      </w:pPr>
      <w:ins w:id="2459" w:author="Wilder, Rick" w:date="2021-07-08T11:50:00Z">
        <w:r>
          <w:t>Overall, effects of Alternatives 1, 2, and 3 on water t</w:t>
        </w:r>
      </w:ins>
      <w:ins w:id="2460" w:author="Wilder, Rick" w:date="2021-07-08T11:51:00Z">
        <w:r>
          <w:t xml:space="preserve">emperature-related effects to winter-run Chinook salmon </w:t>
        </w:r>
      </w:ins>
      <w:ins w:id="2461" w:author="Wilder, Rick" w:date="2021-07-09T07:31:00Z">
        <w:r>
          <w:t xml:space="preserve">in the Sacramento River </w:t>
        </w:r>
      </w:ins>
      <w:ins w:id="2462" w:author="Wilder, Rick" w:date="2021-07-08T11:52:00Z">
        <w:r>
          <w:t>are expected to be biologically inconsequential due to the low frequency and small magnitude of differences between each alternative and the NAA</w:t>
        </w:r>
      </w:ins>
      <w:r w:rsidR="00991020">
        <w:t>.</w:t>
      </w:r>
    </w:p>
    <w:p w14:paraId="15677CF3" w14:textId="2E0A59FD" w:rsidR="00367790" w:rsidRDefault="00367790" w:rsidP="00367790">
      <w:pPr>
        <w:pStyle w:val="ImpactSub-Head5"/>
      </w:pPr>
      <w:bookmarkStart w:id="2463" w:name="_Hlk76739238"/>
      <w:ins w:id="2464" w:author="Unger, Sophie" w:date="2021-07-06T15:07:00Z">
        <w:r w:rsidRPr="00E50407">
          <w:t>Flow-Related Physical Habitat Conditions</w:t>
        </w:r>
        <w:r w:rsidDel="006B5038">
          <w:t xml:space="preserve"> </w:t>
        </w:r>
      </w:ins>
      <w:bookmarkEnd w:id="2463"/>
      <w:moveToRangeStart w:id="2465" w:author="Unger, Sophie" w:date="2021-07-06T15:06:00Z" w:name="move76476388"/>
      <w:moveTo w:id="2466" w:author="Unger, Sophie" w:date="2021-07-06T15:06:00Z">
        <w:del w:id="2467" w:author="Unger, Sophie" w:date="2021-07-06T15:07:00Z">
          <w:r w:rsidDel="006B5038">
            <w:delText>Habitat Availability</w:delText>
          </w:r>
        </w:del>
      </w:moveTo>
      <w:moveToRangeEnd w:id="2465"/>
    </w:p>
    <w:p w14:paraId="3C713208" w14:textId="77777777" w:rsidR="003002FE" w:rsidRPr="00AA7AE4" w:rsidRDefault="003002FE" w:rsidP="003002FE">
      <w:pPr>
        <w:pStyle w:val="ImpactSub-Head5"/>
        <w:rPr>
          <w:i/>
        </w:rPr>
      </w:pPr>
      <w:r w:rsidRPr="00AA7AE4">
        <w:rPr>
          <w:i/>
        </w:rPr>
        <w:t>Redd Scour Entombment</w:t>
      </w:r>
    </w:p>
    <w:p w14:paraId="51B2A2AD" w14:textId="1BC262C4" w:rsidR="00D5112A" w:rsidRDefault="00D5112A" w:rsidP="000C3E89">
      <w:pPr>
        <w:pStyle w:val="BodyText"/>
      </w:pPr>
      <w:r w:rsidRPr="00326B48">
        <w:t xml:space="preserve">Loss of redds to scouring </w:t>
      </w:r>
      <w:r>
        <w:t>and</w:t>
      </w:r>
      <w:r w:rsidRPr="00326B48">
        <w:t xml:space="preserve"> entombment occurs when flows are high enough to mobilize sediments, destroying redds and their incubating eggs and alevins, or entombing the redds when sediments are redeposited. </w:t>
      </w:r>
      <w:r>
        <w:t>A flow of 40,000 cfs was selected as the scour flow threshold for the Sacramento River based on estimates in the literature (</w:t>
      </w:r>
      <w:ins w:id="2468" w:author="Hughes, Jessica" w:date="2021-07-01T19:49:00Z">
        <w:r w:rsidR="00132C24">
          <w:t xml:space="preserve">Appendix 11N, </w:t>
        </w:r>
        <w:r w:rsidR="00132C24" w:rsidRPr="00AA7AE4">
          <w:rPr>
            <w:i/>
            <w:iCs/>
          </w:rPr>
          <w:t>Other Flow-Related Upstream Analyses</w:t>
        </w:r>
        <w:r w:rsidR="00132C24">
          <w:t xml:space="preserve">, </w:t>
        </w:r>
      </w:ins>
      <w:r>
        <w:t xml:space="preserve">Table 11N-10). </w:t>
      </w:r>
    </w:p>
    <w:p w14:paraId="4D17B178" w14:textId="436CCF0A" w:rsidR="00D5112A" w:rsidRPr="00326B48" w:rsidRDefault="00D5112A" w:rsidP="000C3E89">
      <w:pPr>
        <w:pStyle w:val="BodyText"/>
      </w:pPr>
      <w:bookmarkStart w:id="2469" w:name="_Hlk70930749"/>
      <w:r w:rsidRPr="00326B48">
        <w:t xml:space="preserve">The probability of redd scour and entombment was estimated </w:t>
      </w:r>
      <w:r>
        <w:t xml:space="preserve">for winter-run </w:t>
      </w:r>
      <w:r w:rsidRPr="00326B48">
        <w:t xml:space="preserve">by computing the percentage of days </w:t>
      </w:r>
      <w:r>
        <w:rPr>
          <w:szCs w:val="24"/>
        </w:rPr>
        <w:t xml:space="preserve">with flows exceeding 40,000 cfs </w:t>
      </w:r>
      <w:r w:rsidRPr="00326B48">
        <w:t xml:space="preserve">in the USRDOM 82-year daily flow record (29,952 days in total) at four locations between Keswick Dam and the RBDD during the months of </w:t>
      </w:r>
      <w:r>
        <w:t xml:space="preserve">winter-run </w:t>
      </w:r>
      <w:r w:rsidRPr="00326B48">
        <w:t xml:space="preserve">spawning and incubation. The results for </w:t>
      </w:r>
      <w:r w:rsidR="00214BB5">
        <w:t>the</w:t>
      </w:r>
      <w:r w:rsidRPr="00326B48">
        <w:t xml:space="preserve"> NAA and </w:t>
      </w:r>
      <w:r w:rsidR="005C46A1">
        <w:t>Alternatives 1, 2, and 3</w:t>
      </w:r>
      <w:r w:rsidRPr="00326B48">
        <w:t xml:space="preserve"> show that the probability of scour and entombment is consistently </w:t>
      </w:r>
      <w:r>
        <w:t>low</w:t>
      </w:r>
      <w:r w:rsidRPr="00326B48">
        <w:t xml:space="preserve"> for winter-run </w:t>
      </w:r>
      <w:bookmarkStart w:id="2470" w:name="_Hlk69719800"/>
      <w:r w:rsidRPr="00326B48">
        <w:t>(</w:t>
      </w:r>
      <w:ins w:id="2471" w:author="Hughes, Jessica" w:date="2021-07-01T19:50:00Z">
        <w:r w:rsidR="00132C24">
          <w:t xml:space="preserve">Appendix 11N, </w:t>
        </w:r>
      </w:ins>
      <w:r w:rsidRPr="00326B48">
        <w:t xml:space="preserve">Table 11N-22 through Table 11N-25). </w:t>
      </w:r>
      <w:bookmarkEnd w:id="2470"/>
      <w:r w:rsidR="005C46A1">
        <w:t>Alternatives 1, 2, and 3</w:t>
      </w:r>
      <w:r w:rsidRPr="00326B48">
        <w:t xml:space="preserve"> have </w:t>
      </w:r>
      <w:ins w:id="2472" w:author="Hughes, Jessica" w:date="2021-07-09T11:51:00Z">
        <w:r w:rsidR="005054D4">
          <w:t>no adverse effect</w:t>
        </w:r>
      </w:ins>
      <w:del w:id="2473" w:author="Hughes, Jessica" w:date="2021-07-09T11:51:00Z">
        <w:r w:rsidRPr="00326B48">
          <w:delText>very little effect</w:delText>
        </w:r>
      </w:del>
      <w:r w:rsidRPr="00326B48">
        <w:t xml:space="preserve"> on the frequency of scouring and entombment flows and almost all differences result from a reduction in the probability of </w:t>
      </w:r>
      <w:r>
        <w:t>such</w:t>
      </w:r>
      <w:r w:rsidRPr="00326B48">
        <w:t xml:space="preserve"> flows. The results indicate that </w:t>
      </w:r>
      <w:r w:rsidR="005C46A1">
        <w:t>Alternatives 1, 2, and 3</w:t>
      </w:r>
      <w:r w:rsidRPr="00326B48">
        <w:t xml:space="preserve"> would have </w:t>
      </w:r>
      <w:ins w:id="2474" w:author="Hughes, Jessica" w:date="2021-07-09T11:33:00Z">
        <w:r w:rsidR="00040E0C">
          <w:t>no adverse effect</w:t>
        </w:r>
      </w:ins>
      <w:del w:id="2475" w:author="Hughes, Jessica" w:date="2021-07-09T11:33:00Z">
        <w:r w:rsidRPr="00326B48">
          <w:delText>little effect</w:delText>
        </w:r>
      </w:del>
      <w:r w:rsidRPr="00326B48">
        <w:t xml:space="preserve"> on redd scour and entombment for winter-run</w:t>
      </w:r>
      <w:ins w:id="2476" w:author="Hughes, Jessica" w:date="2021-07-01T19:51:00Z">
        <w:r w:rsidR="00132C24">
          <w:t xml:space="preserve"> Chinook salmon</w:t>
        </w:r>
      </w:ins>
      <w:r w:rsidRPr="00326B48">
        <w:t xml:space="preserve"> in the Sacramento River.</w:t>
      </w:r>
    </w:p>
    <w:bookmarkEnd w:id="2469"/>
    <w:p w14:paraId="5B379F26" w14:textId="77777777" w:rsidR="003002FE" w:rsidRPr="00AA7AE4" w:rsidRDefault="003002FE" w:rsidP="003002FE">
      <w:pPr>
        <w:pStyle w:val="ImpactSub-Head5"/>
        <w:rPr>
          <w:i/>
        </w:rPr>
      </w:pPr>
      <w:r w:rsidRPr="00AA7AE4">
        <w:rPr>
          <w:i/>
        </w:rPr>
        <w:lastRenderedPageBreak/>
        <w:t>Redd Dewatering</w:t>
      </w:r>
    </w:p>
    <w:p w14:paraId="36DF0FF3" w14:textId="66E83640" w:rsidR="00D5112A" w:rsidRPr="00742BF1" w:rsidRDefault="00D5112A" w:rsidP="00D5112A">
      <w:pPr>
        <w:pStyle w:val="BodyText"/>
        <w:rPr>
          <w:szCs w:val="22"/>
        </w:rPr>
      </w:pPr>
      <w:bookmarkStart w:id="2477" w:name="_Hlk70933088"/>
      <w:r w:rsidRPr="00742BF1">
        <w:rPr>
          <w:szCs w:val="22"/>
        </w:rPr>
        <w:t xml:space="preserve">The percentage of redds in the Sacramento River lost to dewatering was estimated using tables in USFWS (2006) that relate spawning and dewatering flows to percent reductions in species-specific spawning </w:t>
      </w:r>
      <w:r w:rsidR="00367790" w:rsidRPr="00742BF1">
        <w:rPr>
          <w:szCs w:val="22"/>
        </w:rPr>
        <w:t xml:space="preserve">habitat </w:t>
      </w:r>
      <w:ins w:id="2478" w:author="Unger, Sophie" w:date="2021-07-06T15:13:00Z">
        <w:r w:rsidR="00367790">
          <w:rPr>
            <w:szCs w:val="22"/>
          </w:rPr>
          <w:t>weighted usable area (</w:t>
        </w:r>
      </w:ins>
      <w:r w:rsidR="00367790" w:rsidRPr="00742BF1">
        <w:rPr>
          <w:szCs w:val="22"/>
        </w:rPr>
        <w:t>WUA</w:t>
      </w:r>
      <w:ins w:id="2479" w:author="Unger, Sophie" w:date="2021-07-06T15:13:00Z">
        <w:r w:rsidR="00367790">
          <w:rPr>
            <w:szCs w:val="22"/>
          </w:rPr>
          <w:t>)</w:t>
        </w:r>
      </w:ins>
      <w:r w:rsidR="00367790" w:rsidRPr="00742BF1">
        <w:rPr>
          <w:szCs w:val="22"/>
        </w:rPr>
        <w:t xml:space="preserve"> </w:t>
      </w:r>
      <w:r w:rsidRPr="00742BF1">
        <w:rPr>
          <w:szCs w:val="22"/>
        </w:rPr>
        <w:t>(</w:t>
      </w:r>
      <w:del w:id="2480" w:author="Hughes, Jessica" w:date="2021-06-30T21:33:00Z">
        <w:r w:rsidRPr="00742BF1" w:rsidDel="00605DE7">
          <w:rPr>
            <w:szCs w:val="22"/>
          </w:rPr>
          <w:delText xml:space="preserve">see </w:delText>
        </w:r>
      </w:del>
      <w:r w:rsidRPr="00742BF1">
        <w:rPr>
          <w:szCs w:val="22"/>
        </w:rPr>
        <w:t>Appendix 11</w:t>
      </w:r>
      <w:del w:id="2481" w:author="Hughes, Jessica" w:date="2021-06-30T21:33:00Z">
        <w:r w:rsidRPr="00742BF1" w:rsidDel="00605DE7">
          <w:rPr>
            <w:szCs w:val="22"/>
          </w:rPr>
          <w:delText>-</w:delText>
        </w:r>
      </w:del>
      <w:r w:rsidRPr="00742BF1">
        <w:rPr>
          <w:szCs w:val="22"/>
        </w:rPr>
        <w:t xml:space="preserve">N). The field studies used for </w:t>
      </w:r>
      <w:bookmarkStart w:id="2482" w:name="_Hlk72657844"/>
      <w:r w:rsidRPr="00742BF1">
        <w:rPr>
          <w:szCs w:val="22"/>
        </w:rPr>
        <w:t xml:space="preserve">USFWS (2006) </w:t>
      </w:r>
      <w:bookmarkEnd w:id="2482"/>
      <w:r w:rsidRPr="00742BF1">
        <w:rPr>
          <w:szCs w:val="22"/>
        </w:rPr>
        <w:t>were conducted in the Sacramento River between Keswick Dam and Battle Creek. USRDOM flow data, which has a daily time-step, are available for three locations in this river section: Keswick Dam (</w:t>
      </w:r>
      <w:del w:id="2483" w:author="Hughes, Jessica" w:date="2021-07-01T14:13:00Z">
        <w:r w:rsidRPr="00742BF1" w:rsidDel="00720CE3">
          <w:rPr>
            <w:szCs w:val="22"/>
          </w:rPr>
          <w:delText>River Mile [</w:delText>
        </w:r>
      </w:del>
      <w:r w:rsidRPr="00742BF1">
        <w:rPr>
          <w:szCs w:val="22"/>
        </w:rPr>
        <w:t>RM</w:t>
      </w:r>
      <w:del w:id="2484" w:author="Hughes, Jessica" w:date="2021-07-01T14:13:00Z">
        <w:r w:rsidRPr="00742BF1" w:rsidDel="00720CE3">
          <w:rPr>
            <w:szCs w:val="22"/>
          </w:rPr>
          <w:delText>]</w:delText>
        </w:r>
      </w:del>
      <w:r w:rsidRPr="00742BF1">
        <w:rPr>
          <w:szCs w:val="22"/>
        </w:rPr>
        <w:t xml:space="preserve"> 302), the Sacramento River at Clear Creek (RM 289), and the Sacramento River at Battle Creek (RM 271). A single relationship for flows was developed for the entire river section, but the flows used to estimate redd dewatering in the current analysis were those that best matched the longitudinal distribution of the redds of the different salmon runs in the river as estimated from aerial redd surveys conducted by CDFW from 2003 through 2019. Spawning of winter-run occurs primarily between Keswick Dam and the confluence with Clear Creek (Table 11-1</w:t>
      </w:r>
      <w:ins w:id="2485" w:author="Rojas, LeAnne" w:date="2021-07-06T23:25:00Z">
        <w:r w:rsidR="00FD1E26">
          <w:rPr>
            <w:szCs w:val="22"/>
          </w:rPr>
          <w:t>0</w:t>
        </w:r>
      </w:ins>
      <w:r w:rsidRPr="00742BF1">
        <w:rPr>
          <w:szCs w:val="22"/>
        </w:rPr>
        <w:t xml:space="preserve">), so Keswick Dam flows were used to analyze winter-run redd dewatering.  </w:t>
      </w:r>
    </w:p>
    <w:p w14:paraId="2673BADD" w14:textId="0AD4A636" w:rsidR="00D5112A" w:rsidRDefault="00D5112A" w:rsidP="00D5112A">
      <w:pPr>
        <w:pStyle w:val="TableTitle"/>
      </w:pPr>
      <w:bookmarkStart w:id="2486" w:name="_Hlk70672388"/>
      <w:bookmarkStart w:id="2487" w:name="_Hlk69049579"/>
      <w:bookmarkEnd w:id="2477"/>
      <w:r w:rsidRPr="00E90424">
        <w:t>Table 11-1</w:t>
      </w:r>
      <w:ins w:id="2488" w:author="Rojas, LeAnne" w:date="2021-07-06T23:25:00Z">
        <w:r w:rsidR="00FD1E26">
          <w:t>0</w:t>
        </w:r>
      </w:ins>
      <w:r w:rsidRPr="00E90424">
        <w:t xml:space="preserve">. Distributions of Spawning Redds among WUA River Segments as Percent of Total in the Sacramento River for Chinook Salmon </w:t>
      </w:r>
      <w:r>
        <w:t>R</w:t>
      </w:r>
      <w:r w:rsidRPr="00E90424">
        <w:t>uns.</w:t>
      </w:r>
    </w:p>
    <w:tbl>
      <w:tblP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2592"/>
        <w:gridCol w:w="1207"/>
        <w:gridCol w:w="1008"/>
        <w:gridCol w:w="1008"/>
        <w:gridCol w:w="1008"/>
        <w:gridCol w:w="1008"/>
      </w:tblGrid>
      <w:tr w:rsidR="00D5112A" w:rsidRPr="00E90424" w14:paraId="50317063" w14:textId="77777777" w:rsidTr="001A4B2A">
        <w:trPr>
          <w:trHeight w:val="300"/>
          <w:tblHeader/>
        </w:trPr>
        <w:tc>
          <w:tcPr>
            <w:tcW w:w="1189" w:type="dxa"/>
            <w:shd w:val="clear" w:color="auto" w:fill="auto"/>
            <w:noWrap/>
            <w:vAlign w:val="center"/>
            <w:hideMark/>
          </w:tcPr>
          <w:p w14:paraId="40D4851B" w14:textId="77777777" w:rsidR="00D5112A" w:rsidRPr="00E90424" w:rsidRDefault="00D5112A" w:rsidP="001A4B2A">
            <w:pPr>
              <w:pStyle w:val="TableText"/>
              <w:jc w:val="center"/>
              <w:rPr>
                <w:b/>
                <w:bCs/>
              </w:rPr>
            </w:pPr>
            <w:bookmarkStart w:id="2489" w:name="_Hlk69991930"/>
            <w:r w:rsidRPr="00E90424">
              <w:rPr>
                <w:b/>
                <w:bCs/>
              </w:rPr>
              <w:t>Segment</w:t>
            </w:r>
          </w:p>
        </w:tc>
        <w:tc>
          <w:tcPr>
            <w:tcW w:w="2592" w:type="dxa"/>
            <w:shd w:val="clear" w:color="auto" w:fill="auto"/>
            <w:noWrap/>
            <w:vAlign w:val="center"/>
            <w:hideMark/>
          </w:tcPr>
          <w:p w14:paraId="340327F6" w14:textId="77777777" w:rsidR="00D5112A" w:rsidRPr="00E90424" w:rsidRDefault="00D5112A" w:rsidP="001A4B2A">
            <w:pPr>
              <w:pStyle w:val="TableText"/>
              <w:jc w:val="center"/>
              <w:rPr>
                <w:b/>
                <w:bCs/>
              </w:rPr>
            </w:pPr>
            <w:r w:rsidRPr="00E90424">
              <w:rPr>
                <w:b/>
                <w:bCs/>
              </w:rPr>
              <w:t>Description</w:t>
            </w:r>
          </w:p>
        </w:tc>
        <w:tc>
          <w:tcPr>
            <w:tcW w:w="1207" w:type="dxa"/>
            <w:shd w:val="clear" w:color="auto" w:fill="auto"/>
            <w:noWrap/>
            <w:vAlign w:val="center"/>
            <w:hideMark/>
          </w:tcPr>
          <w:p w14:paraId="7820E952" w14:textId="77777777" w:rsidR="00D5112A" w:rsidRPr="00E90424" w:rsidRDefault="00D5112A" w:rsidP="001A4B2A">
            <w:pPr>
              <w:pStyle w:val="TableText"/>
              <w:jc w:val="center"/>
              <w:rPr>
                <w:b/>
                <w:bCs/>
              </w:rPr>
            </w:pPr>
            <w:r w:rsidRPr="00E90424">
              <w:rPr>
                <w:b/>
                <w:bCs/>
              </w:rPr>
              <w:t>River Miles</w:t>
            </w:r>
          </w:p>
        </w:tc>
        <w:tc>
          <w:tcPr>
            <w:tcW w:w="1008" w:type="dxa"/>
            <w:shd w:val="clear" w:color="auto" w:fill="auto"/>
            <w:noWrap/>
            <w:vAlign w:val="center"/>
            <w:hideMark/>
          </w:tcPr>
          <w:p w14:paraId="21A3F0A4" w14:textId="77777777" w:rsidR="00D5112A" w:rsidRPr="00E90424" w:rsidRDefault="00D5112A" w:rsidP="001A4B2A">
            <w:pPr>
              <w:pStyle w:val="TableText"/>
              <w:jc w:val="center"/>
              <w:rPr>
                <w:b/>
                <w:bCs/>
              </w:rPr>
            </w:pPr>
            <w:r w:rsidRPr="00E90424">
              <w:rPr>
                <w:b/>
                <w:bCs/>
              </w:rPr>
              <w:t>Winter-run</w:t>
            </w:r>
          </w:p>
        </w:tc>
        <w:tc>
          <w:tcPr>
            <w:tcW w:w="1008" w:type="dxa"/>
            <w:shd w:val="clear" w:color="auto" w:fill="auto"/>
            <w:noWrap/>
            <w:vAlign w:val="center"/>
            <w:hideMark/>
          </w:tcPr>
          <w:p w14:paraId="2953952D" w14:textId="77777777" w:rsidR="00D5112A" w:rsidRPr="00E90424" w:rsidRDefault="00D5112A" w:rsidP="001A4B2A">
            <w:pPr>
              <w:pStyle w:val="TableText"/>
              <w:jc w:val="center"/>
              <w:rPr>
                <w:b/>
                <w:bCs/>
              </w:rPr>
            </w:pPr>
            <w:r w:rsidRPr="00E90424">
              <w:rPr>
                <w:b/>
                <w:bCs/>
              </w:rPr>
              <w:t>Spring-run</w:t>
            </w:r>
          </w:p>
        </w:tc>
        <w:tc>
          <w:tcPr>
            <w:tcW w:w="1008" w:type="dxa"/>
            <w:shd w:val="clear" w:color="auto" w:fill="auto"/>
            <w:noWrap/>
            <w:vAlign w:val="center"/>
            <w:hideMark/>
          </w:tcPr>
          <w:p w14:paraId="068EB1C6" w14:textId="77777777" w:rsidR="00D5112A" w:rsidRPr="00E90424" w:rsidRDefault="00D5112A" w:rsidP="001A4B2A">
            <w:pPr>
              <w:pStyle w:val="TableText"/>
              <w:jc w:val="center"/>
              <w:rPr>
                <w:b/>
                <w:bCs/>
              </w:rPr>
            </w:pPr>
            <w:r w:rsidRPr="00E90424">
              <w:rPr>
                <w:b/>
                <w:bCs/>
              </w:rPr>
              <w:t>Fall-run</w:t>
            </w:r>
          </w:p>
        </w:tc>
        <w:tc>
          <w:tcPr>
            <w:tcW w:w="1008" w:type="dxa"/>
            <w:shd w:val="clear" w:color="auto" w:fill="auto"/>
            <w:noWrap/>
            <w:vAlign w:val="center"/>
            <w:hideMark/>
          </w:tcPr>
          <w:p w14:paraId="2B46A4EA" w14:textId="77777777" w:rsidR="00D5112A" w:rsidRPr="00E90424" w:rsidRDefault="00D5112A" w:rsidP="001A4B2A">
            <w:pPr>
              <w:pStyle w:val="TableText"/>
              <w:jc w:val="center"/>
              <w:rPr>
                <w:b/>
                <w:bCs/>
              </w:rPr>
            </w:pPr>
            <w:r w:rsidRPr="00E90424">
              <w:rPr>
                <w:b/>
                <w:bCs/>
              </w:rPr>
              <w:t>Late fall</w:t>
            </w:r>
            <w:r>
              <w:rPr>
                <w:b/>
                <w:bCs/>
              </w:rPr>
              <w:t>–</w:t>
            </w:r>
            <w:r w:rsidRPr="00E90424">
              <w:rPr>
                <w:b/>
                <w:bCs/>
              </w:rPr>
              <w:t>run</w:t>
            </w:r>
          </w:p>
        </w:tc>
      </w:tr>
      <w:tr w:rsidR="00D5112A" w:rsidRPr="0045112D" w14:paraId="229A63EB" w14:textId="77777777" w:rsidTr="001A4B2A">
        <w:trPr>
          <w:trHeight w:val="300"/>
        </w:trPr>
        <w:tc>
          <w:tcPr>
            <w:tcW w:w="1189" w:type="dxa"/>
            <w:shd w:val="clear" w:color="auto" w:fill="auto"/>
            <w:noWrap/>
            <w:vAlign w:val="center"/>
            <w:hideMark/>
          </w:tcPr>
          <w:p w14:paraId="13B15577" w14:textId="77777777" w:rsidR="00D5112A" w:rsidRPr="0045112D" w:rsidRDefault="00D5112A" w:rsidP="001A4B2A">
            <w:pPr>
              <w:pStyle w:val="TableText"/>
              <w:jc w:val="center"/>
            </w:pPr>
            <w:r w:rsidRPr="0045112D">
              <w:t>6</w:t>
            </w:r>
          </w:p>
        </w:tc>
        <w:tc>
          <w:tcPr>
            <w:tcW w:w="2592" w:type="dxa"/>
            <w:shd w:val="clear" w:color="auto" w:fill="auto"/>
            <w:noWrap/>
            <w:vAlign w:val="center"/>
            <w:hideMark/>
          </w:tcPr>
          <w:p w14:paraId="1528855C" w14:textId="77777777" w:rsidR="00D5112A" w:rsidRPr="0045112D" w:rsidRDefault="00D5112A" w:rsidP="001A4B2A">
            <w:pPr>
              <w:pStyle w:val="TableText"/>
              <w:jc w:val="center"/>
              <w:rPr>
                <w:vertAlign w:val="superscript"/>
              </w:rPr>
            </w:pPr>
            <w:r w:rsidRPr="0045112D">
              <w:t>Keswick to ACID</w:t>
            </w:r>
            <w:r w:rsidRPr="0045112D">
              <w:rPr>
                <w:vertAlign w:val="superscript"/>
              </w:rPr>
              <w:t>a</w:t>
            </w:r>
          </w:p>
        </w:tc>
        <w:tc>
          <w:tcPr>
            <w:tcW w:w="1207" w:type="dxa"/>
            <w:shd w:val="clear" w:color="auto" w:fill="auto"/>
            <w:noWrap/>
            <w:vAlign w:val="center"/>
            <w:hideMark/>
          </w:tcPr>
          <w:p w14:paraId="4E90C6B4" w14:textId="77777777" w:rsidR="00D5112A" w:rsidRPr="0045112D" w:rsidRDefault="00D5112A" w:rsidP="001A4B2A">
            <w:pPr>
              <w:pStyle w:val="TableText"/>
              <w:jc w:val="center"/>
            </w:pPr>
            <w:r w:rsidRPr="0045112D">
              <w:t>3</w:t>
            </w:r>
            <w:r>
              <w:t>02</w:t>
            </w:r>
            <w:r w:rsidRPr="0045112D">
              <w:t>-298.5</w:t>
            </w:r>
          </w:p>
        </w:tc>
        <w:tc>
          <w:tcPr>
            <w:tcW w:w="1008" w:type="dxa"/>
            <w:shd w:val="clear" w:color="auto" w:fill="auto"/>
            <w:noWrap/>
            <w:vAlign w:val="center"/>
            <w:hideMark/>
          </w:tcPr>
          <w:p w14:paraId="2323CEA5" w14:textId="77777777" w:rsidR="00D5112A" w:rsidRPr="0045112D" w:rsidRDefault="00D5112A" w:rsidP="001A4B2A">
            <w:pPr>
              <w:pStyle w:val="TableText"/>
              <w:jc w:val="center"/>
            </w:pPr>
            <w:r>
              <w:t>45.0</w:t>
            </w:r>
            <w:r w:rsidRPr="0045112D">
              <w:t>%</w:t>
            </w:r>
          </w:p>
        </w:tc>
        <w:tc>
          <w:tcPr>
            <w:tcW w:w="1008" w:type="dxa"/>
            <w:shd w:val="clear" w:color="auto" w:fill="auto"/>
            <w:noWrap/>
            <w:vAlign w:val="center"/>
            <w:hideMark/>
          </w:tcPr>
          <w:p w14:paraId="2FBB4EF5" w14:textId="77777777" w:rsidR="00D5112A" w:rsidRPr="0045112D" w:rsidRDefault="00D5112A" w:rsidP="001A4B2A">
            <w:pPr>
              <w:pStyle w:val="TableText"/>
              <w:jc w:val="center"/>
            </w:pPr>
            <w:r w:rsidRPr="0045112D">
              <w:t>12.4%</w:t>
            </w:r>
          </w:p>
        </w:tc>
        <w:tc>
          <w:tcPr>
            <w:tcW w:w="1008" w:type="dxa"/>
            <w:shd w:val="clear" w:color="auto" w:fill="auto"/>
            <w:noWrap/>
            <w:vAlign w:val="center"/>
            <w:hideMark/>
          </w:tcPr>
          <w:p w14:paraId="3FD0DDA1" w14:textId="77777777" w:rsidR="00D5112A" w:rsidRPr="0045112D" w:rsidRDefault="00D5112A" w:rsidP="001A4B2A">
            <w:pPr>
              <w:pStyle w:val="TableText"/>
              <w:jc w:val="center"/>
            </w:pPr>
            <w:r w:rsidRPr="0045112D">
              <w:t>16.3%</w:t>
            </w:r>
          </w:p>
        </w:tc>
        <w:tc>
          <w:tcPr>
            <w:tcW w:w="1008" w:type="dxa"/>
            <w:shd w:val="clear" w:color="auto" w:fill="auto"/>
            <w:noWrap/>
            <w:vAlign w:val="center"/>
            <w:hideMark/>
          </w:tcPr>
          <w:p w14:paraId="4AD32E0C" w14:textId="77777777" w:rsidR="00D5112A" w:rsidRPr="0045112D" w:rsidRDefault="00D5112A" w:rsidP="001A4B2A">
            <w:pPr>
              <w:pStyle w:val="TableText"/>
              <w:jc w:val="center"/>
            </w:pPr>
            <w:r w:rsidRPr="0045112D">
              <w:t>67.6%</w:t>
            </w:r>
          </w:p>
        </w:tc>
      </w:tr>
      <w:tr w:rsidR="00D5112A" w:rsidRPr="0045112D" w14:paraId="7705492C" w14:textId="77777777" w:rsidTr="001A4B2A">
        <w:trPr>
          <w:trHeight w:val="300"/>
        </w:trPr>
        <w:tc>
          <w:tcPr>
            <w:tcW w:w="1189" w:type="dxa"/>
            <w:shd w:val="clear" w:color="auto" w:fill="auto"/>
            <w:noWrap/>
            <w:vAlign w:val="center"/>
            <w:hideMark/>
          </w:tcPr>
          <w:p w14:paraId="17F7F4E2" w14:textId="77777777" w:rsidR="00D5112A" w:rsidRPr="0045112D" w:rsidRDefault="00D5112A" w:rsidP="001A4B2A">
            <w:pPr>
              <w:pStyle w:val="TableText"/>
              <w:jc w:val="center"/>
            </w:pPr>
            <w:r w:rsidRPr="0045112D">
              <w:t>5</w:t>
            </w:r>
          </w:p>
        </w:tc>
        <w:tc>
          <w:tcPr>
            <w:tcW w:w="2592" w:type="dxa"/>
            <w:shd w:val="clear" w:color="auto" w:fill="auto"/>
            <w:noWrap/>
            <w:vAlign w:val="center"/>
            <w:hideMark/>
          </w:tcPr>
          <w:p w14:paraId="1E7A32A8" w14:textId="77777777" w:rsidR="00D5112A" w:rsidRPr="0045112D" w:rsidRDefault="00D5112A" w:rsidP="001A4B2A">
            <w:pPr>
              <w:pStyle w:val="TableText"/>
              <w:jc w:val="center"/>
            </w:pPr>
            <w:r w:rsidRPr="0045112D">
              <w:t>ACID to Cow Creek</w:t>
            </w:r>
          </w:p>
        </w:tc>
        <w:tc>
          <w:tcPr>
            <w:tcW w:w="1207" w:type="dxa"/>
            <w:shd w:val="clear" w:color="auto" w:fill="auto"/>
            <w:noWrap/>
            <w:vAlign w:val="center"/>
            <w:hideMark/>
          </w:tcPr>
          <w:p w14:paraId="50F6257B" w14:textId="77777777" w:rsidR="00D5112A" w:rsidRPr="0045112D" w:rsidRDefault="00D5112A" w:rsidP="001A4B2A">
            <w:pPr>
              <w:pStyle w:val="TableText"/>
              <w:jc w:val="center"/>
            </w:pPr>
            <w:r w:rsidRPr="0045112D">
              <w:t>298.5-280</w:t>
            </w:r>
          </w:p>
        </w:tc>
        <w:tc>
          <w:tcPr>
            <w:tcW w:w="1008" w:type="dxa"/>
            <w:shd w:val="clear" w:color="auto" w:fill="auto"/>
            <w:noWrap/>
            <w:vAlign w:val="center"/>
            <w:hideMark/>
          </w:tcPr>
          <w:p w14:paraId="0E08C058" w14:textId="77777777" w:rsidR="00D5112A" w:rsidRPr="0045112D" w:rsidRDefault="00D5112A" w:rsidP="001A4B2A">
            <w:pPr>
              <w:pStyle w:val="TableText"/>
              <w:jc w:val="center"/>
            </w:pPr>
            <w:r w:rsidRPr="0045112D">
              <w:t>5</w:t>
            </w:r>
            <w:r>
              <w:t>4</w:t>
            </w:r>
            <w:r w:rsidRPr="0045112D">
              <w:t>.</w:t>
            </w:r>
            <w:r>
              <w:t>6</w:t>
            </w:r>
            <w:r w:rsidRPr="0045112D">
              <w:t>%</w:t>
            </w:r>
          </w:p>
        </w:tc>
        <w:tc>
          <w:tcPr>
            <w:tcW w:w="1008" w:type="dxa"/>
            <w:shd w:val="clear" w:color="auto" w:fill="auto"/>
            <w:noWrap/>
            <w:vAlign w:val="center"/>
            <w:hideMark/>
          </w:tcPr>
          <w:p w14:paraId="00C7AF96" w14:textId="77777777" w:rsidR="00D5112A" w:rsidRPr="0045112D" w:rsidRDefault="00D5112A" w:rsidP="001A4B2A">
            <w:pPr>
              <w:pStyle w:val="TableText"/>
              <w:jc w:val="center"/>
            </w:pPr>
            <w:r w:rsidRPr="0045112D">
              <w:t>66.0%</w:t>
            </w:r>
          </w:p>
        </w:tc>
        <w:tc>
          <w:tcPr>
            <w:tcW w:w="1008" w:type="dxa"/>
            <w:shd w:val="clear" w:color="auto" w:fill="auto"/>
            <w:noWrap/>
            <w:vAlign w:val="center"/>
            <w:hideMark/>
          </w:tcPr>
          <w:p w14:paraId="07A7C924" w14:textId="77777777" w:rsidR="00D5112A" w:rsidRPr="0045112D" w:rsidRDefault="00D5112A" w:rsidP="001A4B2A">
            <w:pPr>
              <w:pStyle w:val="TableText"/>
              <w:jc w:val="center"/>
            </w:pPr>
            <w:r w:rsidRPr="0045112D">
              <w:t>25.9%</w:t>
            </w:r>
          </w:p>
        </w:tc>
        <w:tc>
          <w:tcPr>
            <w:tcW w:w="1008" w:type="dxa"/>
            <w:shd w:val="clear" w:color="auto" w:fill="auto"/>
            <w:noWrap/>
            <w:vAlign w:val="center"/>
            <w:hideMark/>
          </w:tcPr>
          <w:p w14:paraId="4ADC0DAB" w14:textId="77777777" w:rsidR="00D5112A" w:rsidRPr="0045112D" w:rsidRDefault="00D5112A" w:rsidP="001A4B2A">
            <w:pPr>
              <w:pStyle w:val="TableText"/>
              <w:jc w:val="center"/>
            </w:pPr>
            <w:r w:rsidRPr="0045112D">
              <w:t>12.7%</w:t>
            </w:r>
          </w:p>
        </w:tc>
      </w:tr>
      <w:tr w:rsidR="00D5112A" w:rsidRPr="0045112D" w14:paraId="7EE5B1E0" w14:textId="77777777" w:rsidTr="001A4B2A">
        <w:trPr>
          <w:trHeight w:val="300"/>
        </w:trPr>
        <w:tc>
          <w:tcPr>
            <w:tcW w:w="1189" w:type="dxa"/>
            <w:shd w:val="clear" w:color="auto" w:fill="auto"/>
            <w:noWrap/>
            <w:vAlign w:val="center"/>
            <w:hideMark/>
          </w:tcPr>
          <w:p w14:paraId="20D522A9" w14:textId="77777777" w:rsidR="00D5112A" w:rsidRPr="0045112D" w:rsidRDefault="00D5112A" w:rsidP="001A4B2A">
            <w:pPr>
              <w:pStyle w:val="TableText"/>
              <w:jc w:val="center"/>
            </w:pPr>
            <w:r w:rsidRPr="0045112D">
              <w:t>4</w:t>
            </w:r>
          </w:p>
        </w:tc>
        <w:tc>
          <w:tcPr>
            <w:tcW w:w="2592" w:type="dxa"/>
            <w:shd w:val="clear" w:color="auto" w:fill="auto"/>
            <w:noWrap/>
            <w:vAlign w:val="center"/>
            <w:hideMark/>
          </w:tcPr>
          <w:p w14:paraId="2B9F62AC" w14:textId="77777777" w:rsidR="00D5112A" w:rsidRPr="0045112D" w:rsidRDefault="00D5112A" w:rsidP="001A4B2A">
            <w:pPr>
              <w:pStyle w:val="TableText"/>
              <w:jc w:val="center"/>
            </w:pPr>
            <w:r w:rsidRPr="0045112D">
              <w:t>Cow Creek to Battle Creek</w:t>
            </w:r>
          </w:p>
        </w:tc>
        <w:tc>
          <w:tcPr>
            <w:tcW w:w="1207" w:type="dxa"/>
            <w:shd w:val="clear" w:color="auto" w:fill="auto"/>
            <w:noWrap/>
            <w:vAlign w:val="center"/>
            <w:hideMark/>
          </w:tcPr>
          <w:p w14:paraId="1C991995" w14:textId="77777777" w:rsidR="00D5112A" w:rsidRPr="0045112D" w:rsidRDefault="00D5112A" w:rsidP="001A4B2A">
            <w:pPr>
              <w:pStyle w:val="TableText"/>
              <w:jc w:val="center"/>
            </w:pPr>
            <w:r w:rsidRPr="0045112D">
              <w:t>280-271</w:t>
            </w:r>
          </w:p>
        </w:tc>
        <w:tc>
          <w:tcPr>
            <w:tcW w:w="1008" w:type="dxa"/>
            <w:shd w:val="clear" w:color="auto" w:fill="auto"/>
            <w:noWrap/>
            <w:vAlign w:val="center"/>
            <w:hideMark/>
          </w:tcPr>
          <w:p w14:paraId="38772C57" w14:textId="77777777" w:rsidR="00D5112A" w:rsidRPr="0045112D" w:rsidRDefault="00D5112A" w:rsidP="001A4B2A">
            <w:pPr>
              <w:pStyle w:val="TableText"/>
              <w:jc w:val="center"/>
            </w:pPr>
            <w:r w:rsidRPr="0045112D">
              <w:t>0.4%</w:t>
            </w:r>
          </w:p>
        </w:tc>
        <w:tc>
          <w:tcPr>
            <w:tcW w:w="1008" w:type="dxa"/>
            <w:shd w:val="clear" w:color="auto" w:fill="auto"/>
            <w:noWrap/>
            <w:vAlign w:val="center"/>
            <w:hideMark/>
          </w:tcPr>
          <w:p w14:paraId="4EECDCD2" w14:textId="77777777" w:rsidR="00D5112A" w:rsidRPr="0045112D" w:rsidRDefault="00D5112A" w:rsidP="001A4B2A">
            <w:pPr>
              <w:pStyle w:val="TableText"/>
              <w:jc w:val="center"/>
            </w:pPr>
            <w:r w:rsidRPr="0045112D">
              <w:t>12.8%</w:t>
            </w:r>
          </w:p>
        </w:tc>
        <w:tc>
          <w:tcPr>
            <w:tcW w:w="1008" w:type="dxa"/>
            <w:shd w:val="clear" w:color="auto" w:fill="auto"/>
            <w:noWrap/>
            <w:vAlign w:val="center"/>
            <w:hideMark/>
          </w:tcPr>
          <w:p w14:paraId="6FE04E9C" w14:textId="77777777" w:rsidR="00D5112A" w:rsidRPr="0045112D" w:rsidRDefault="00D5112A" w:rsidP="001A4B2A">
            <w:pPr>
              <w:pStyle w:val="TableText"/>
              <w:jc w:val="center"/>
            </w:pPr>
            <w:r w:rsidRPr="0045112D">
              <w:t>18.4%</w:t>
            </w:r>
          </w:p>
        </w:tc>
        <w:tc>
          <w:tcPr>
            <w:tcW w:w="1008" w:type="dxa"/>
            <w:shd w:val="clear" w:color="auto" w:fill="auto"/>
            <w:noWrap/>
            <w:vAlign w:val="center"/>
            <w:hideMark/>
          </w:tcPr>
          <w:p w14:paraId="0B34AD36" w14:textId="77777777" w:rsidR="00D5112A" w:rsidRPr="0045112D" w:rsidRDefault="00D5112A" w:rsidP="001A4B2A">
            <w:pPr>
              <w:pStyle w:val="TableText"/>
              <w:jc w:val="center"/>
            </w:pPr>
            <w:r w:rsidRPr="0045112D">
              <w:t>9.2%</w:t>
            </w:r>
          </w:p>
        </w:tc>
      </w:tr>
      <w:tr w:rsidR="00D5112A" w:rsidRPr="0045112D" w14:paraId="6F7E32D4" w14:textId="77777777" w:rsidTr="001A4B2A">
        <w:trPr>
          <w:trHeight w:val="300"/>
        </w:trPr>
        <w:tc>
          <w:tcPr>
            <w:tcW w:w="1189" w:type="dxa"/>
            <w:shd w:val="clear" w:color="auto" w:fill="auto"/>
            <w:noWrap/>
            <w:vAlign w:val="center"/>
            <w:hideMark/>
          </w:tcPr>
          <w:p w14:paraId="4CE5E698" w14:textId="77777777" w:rsidR="00D5112A" w:rsidRPr="0045112D" w:rsidRDefault="00D5112A" w:rsidP="001A4B2A">
            <w:pPr>
              <w:pStyle w:val="TableText"/>
              <w:jc w:val="center"/>
            </w:pPr>
            <w:r w:rsidRPr="0045112D">
              <w:t>3</w:t>
            </w:r>
          </w:p>
        </w:tc>
        <w:tc>
          <w:tcPr>
            <w:tcW w:w="2592" w:type="dxa"/>
            <w:shd w:val="clear" w:color="auto" w:fill="auto"/>
            <w:noWrap/>
            <w:vAlign w:val="center"/>
            <w:hideMark/>
          </w:tcPr>
          <w:p w14:paraId="2ACC37C0" w14:textId="77777777" w:rsidR="00D5112A" w:rsidRPr="0045112D" w:rsidRDefault="00D5112A" w:rsidP="001A4B2A">
            <w:pPr>
              <w:pStyle w:val="TableText"/>
              <w:jc w:val="center"/>
            </w:pPr>
            <w:r w:rsidRPr="0045112D">
              <w:t>Battle Creek to RBDD</w:t>
            </w:r>
          </w:p>
        </w:tc>
        <w:tc>
          <w:tcPr>
            <w:tcW w:w="1207" w:type="dxa"/>
            <w:shd w:val="clear" w:color="auto" w:fill="auto"/>
            <w:noWrap/>
            <w:vAlign w:val="center"/>
            <w:hideMark/>
          </w:tcPr>
          <w:p w14:paraId="7783951E" w14:textId="77777777" w:rsidR="00D5112A" w:rsidRPr="0045112D" w:rsidRDefault="00D5112A" w:rsidP="001A4B2A">
            <w:pPr>
              <w:pStyle w:val="TableText"/>
              <w:jc w:val="center"/>
            </w:pPr>
            <w:r w:rsidRPr="0045112D">
              <w:t>271-243</w:t>
            </w:r>
          </w:p>
        </w:tc>
        <w:tc>
          <w:tcPr>
            <w:tcW w:w="1008" w:type="dxa"/>
            <w:shd w:val="clear" w:color="auto" w:fill="auto"/>
            <w:noWrap/>
            <w:vAlign w:val="center"/>
            <w:hideMark/>
          </w:tcPr>
          <w:p w14:paraId="0DFC8DF9" w14:textId="77777777" w:rsidR="00D5112A" w:rsidRPr="0045112D" w:rsidRDefault="00D5112A" w:rsidP="001A4B2A">
            <w:pPr>
              <w:pStyle w:val="TableText"/>
              <w:jc w:val="center"/>
            </w:pPr>
            <w:r w:rsidRPr="0045112D">
              <w:t>0.</w:t>
            </w:r>
            <w:r>
              <w:t>0</w:t>
            </w:r>
            <w:r w:rsidRPr="0045112D">
              <w:t>%</w:t>
            </w:r>
          </w:p>
        </w:tc>
        <w:tc>
          <w:tcPr>
            <w:tcW w:w="1008" w:type="dxa"/>
            <w:shd w:val="clear" w:color="auto" w:fill="auto"/>
            <w:noWrap/>
            <w:vAlign w:val="center"/>
            <w:hideMark/>
          </w:tcPr>
          <w:p w14:paraId="2CDF367E" w14:textId="77777777" w:rsidR="00D5112A" w:rsidRPr="0045112D" w:rsidRDefault="00D5112A" w:rsidP="001A4B2A">
            <w:pPr>
              <w:pStyle w:val="TableText"/>
              <w:jc w:val="center"/>
            </w:pPr>
            <w:r w:rsidRPr="0045112D">
              <w:t>4.9%</w:t>
            </w:r>
          </w:p>
        </w:tc>
        <w:tc>
          <w:tcPr>
            <w:tcW w:w="1008" w:type="dxa"/>
            <w:shd w:val="clear" w:color="auto" w:fill="auto"/>
            <w:noWrap/>
            <w:vAlign w:val="center"/>
            <w:hideMark/>
          </w:tcPr>
          <w:p w14:paraId="0A3A399F" w14:textId="77777777" w:rsidR="00D5112A" w:rsidRPr="0045112D" w:rsidRDefault="00D5112A" w:rsidP="001A4B2A">
            <w:pPr>
              <w:pStyle w:val="TableText"/>
              <w:jc w:val="center"/>
            </w:pPr>
            <w:r w:rsidRPr="0045112D">
              <w:t>22.8%</w:t>
            </w:r>
          </w:p>
        </w:tc>
        <w:tc>
          <w:tcPr>
            <w:tcW w:w="1008" w:type="dxa"/>
            <w:shd w:val="clear" w:color="auto" w:fill="auto"/>
            <w:noWrap/>
            <w:vAlign w:val="center"/>
            <w:hideMark/>
          </w:tcPr>
          <w:p w14:paraId="76C144ED" w14:textId="77777777" w:rsidR="00D5112A" w:rsidRPr="0045112D" w:rsidRDefault="00D5112A" w:rsidP="001A4B2A">
            <w:pPr>
              <w:pStyle w:val="TableText"/>
              <w:jc w:val="center"/>
            </w:pPr>
            <w:r w:rsidRPr="0045112D">
              <w:t>4.3%</w:t>
            </w:r>
          </w:p>
        </w:tc>
      </w:tr>
      <w:tr w:rsidR="00D5112A" w:rsidRPr="0045112D" w14:paraId="1068CE9E" w14:textId="77777777" w:rsidTr="001A4B2A">
        <w:trPr>
          <w:trHeight w:val="300"/>
        </w:trPr>
        <w:tc>
          <w:tcPr>
            <w:tcW w:w="1189" w:type="dxa"/>
            <w:tcBorders>
              <w:bottom w:val="single" w:sz="4" w:space="0" w:color="auto"/>
            </w:tcBorders>
            <w:shd w:val="clear" w:color="auto" w:fill="auto"/>
            <w:noWrap/>
            <w:vAlign w:val="center"/>
            <w:hideMark/>
          </w:tcPr>
          <w:p w14:paraId="5770DD3C" w14:textId="77777777" w:rsidR="00D5112A" w:rsidRPr="0045112D" w:rsidRDefault="00D5112A" w:rsidP="001A4B2A">
            <w:pPr>
              <w:pStyle w:val="TableText"/>
              <w:jc w:val="center"/>
            </w:pPr>
            <w:r>
              <w:t>—</w:t>
            </w:r>
          </w:p>
        </w:tc>
        <w:tc>
          <w:tcPr>
            <w:tcW w:w="2592" w:type="dxa"/>
            <w:tcBorders>
              <w:bottom w:val="single" w:sz="4" w:space="0" w:color="auto"/>
            </w:tcBorders>
            <w:shd w:val="clear" w:color="auto" w:fill="auto"/>
            <w:noWrap/>
            <w:vAlign w:val="center"/>
            <w:hideMark/>
          </w:tcPr>
          <w:p w14:paraId="1FE42822" w14:textId="77777777" w:rsidR="00D5112A" w:rsidRPr="0045112D" w:rsidRDefault="00D5112A" w:rsidP="001A4B2A">
            <w:pPr>
              <w:pStyle w:val="TableText"/>
              <w:jc w:val="center"/>
            </w:pPr>
            <w:r w:rsidRPr="0045112D">
              <w:t>Downstream of RBDD</w:t>
            </w:r>
          </w:p>
        </w:tc>
        <w:tc>
          <w:tcPr>
            <w:tcW w:w="1207" w:type="dxa"/>
            <w:tcBorders>
              <w:bottom w:val="single" w:sz="4" w:space="0" w:color="auto"/>
            </w:tcBorders>
            <w:shd w:val="clear" w:color="auto" w:fill="auto"/>
            <w:noWrap/>
            <w:vAlign w:val="center"/>
            <w:hideMark/>
          </w:tcPr>
          <w:p w14:paraId="0EE451F5" w14:textId="77777777" w:rsidR="00D5112A" w:rsidRPr="0045112D" w:rsidRDefault="00D5112A" w:rsidP="001A4B2A">
            <w:pPr>
              <w:pStyle w:val="TableText"/>
              <w:jc w:val="center"/>
            </w:pPr>
            <w:r>
              <w:t>—</w:t>
            </w:r>
          </w:p>
        </w:tc>
        <w:tc>
          <w:tcPr>
            <w:tcW w:w="1008" w:type="dxa"/>
            <w:tcBorders>
              <w:bottom w:val="single" w:sz="4" w:space="0" w:color="auto"/>
            </w:tcBorders>
            <w:shd w:val="clear" w:color="auto" w:fill="auto"/>
            <w:noWrap/>
            <w:vAlign w:val="center"/>
            <w:hideMark/>
          </w:tcPr>
          <w:p w14:paraId="6828E0EB" w14:textId="77777777" w:rsidR="00D5112A" w:rsidRPr="0045112D" w:rsidRDefault="00D5112A" w:rsidP="001A4B2A">
            <w:pPr>
              <w:pStyle w:val="TableText"/>
              <w:jc w:val="center"/>
            </w:pPr>
            <w:r w:rsidRPr="0045112D">
              <w:t>0.0%</w:t>
            </w:r>
          </w:p>
        </w:tc>
        <w:tc>
          <w:tcPr>
            <w:tcW w:w="1008" w:type="dxa"/>
            <w:tcBorders>
              <w:bottom w:val="single" w:sz="4" w:space="0" w:color="auto"/>
            </w:tcBorders>
            <w:shd w:val="clear" w:color="auto" w:fill="auto"/>
            <w:noWrap/>
            <w:vAlign w:val="center"/>
            <w:hideMark/>
          </w:tcPr>
          <w:p w14:paraId="03498B10" w14:textId="77777777" w:rsidR="00D5112A" w:rsidRPr="0045112D" w:rsidRDefault="00D5112A" w:rsidP="001A4B2A">
            <w:pPr>
              <w:pStyle w:val="TableText"/>
              <w:jc w:val="center"/>
            </w:pPr>
            <w:r w:rsidRPr="0045112D">
              <w:t>4.0%</w:t>
            </w:r>
          </w:p>
        </w:tc>
        <w:tc>
          <w:tcPr>
            <w:tcW w:w="1008" w:type="dxa"/>
            <w:tcBorders>
              <w:bottom w:val="single" w:sz="4" w:space="0" w:color="auto"/>
            </w:tcBorders>
            <w:shd w:val="clear" w:color="auto" w:fill="auto"/>
            <w:noWrap/>
            <w:vAlign w:val="center"/>
            <w:hideMark/>
          </w:tcPr>
          <w:p w14:paraId="3768A9AC" w14:textId="77777777" w:rsidR="00D5112A" w:rsidRPr="0045112D" w:rsidRDefault="00D5112A" w:rsidP="001A4B2A">
            <w:pPr>
              <w:pStyle w:val="TableText"/>
              <w:jc w:val="center"/>
            </w:pPr>
            <w:r w:rsidRPr="0045112D">
              <w:t>16.6%</w:t>
            </w:r>
          </w:p>
        </w:tc>
        <w:tc>
          <w:tcPr>
            <w:tcW w:w="1008" w:type="dxa"/>
            <w:tcBorders>
              <w:bottom w:val="single" w:sz="4" w:space="0" w:color="auto"/>
            </w:tcBorders>
            <w:shd w:val="clear" w:color="auto" w:fill="auto"/>
            <w:noWrap/>
            <w:vAlign w:val="center"/>
            <w:hideMark/>
          </w:tcPr>
          <w:p w14:paraId="4542028E" w14:textId="77777777" w:rsidR="00D5112A" w:rsidRPr="0045112D" w:rsidRDefault="00D5112A" w:rsidP="001A4B2A">
            <w:pPr>
              <w:pStyle w:val="TableText"/>
              <w:jc w:val="center"/>
            </w:pPr>
            <w:r w:rsidRPr="0045112D">
              <w:t>6.2%</w:t>
            </w:r>
          </w:p>
        </w:tc>
      </w:tr>
    </w:tbl>
    <w:bookmarkEnd w:id="2489"/>
    <w:p w14:paraId="1FCB2C63" w14:textId="7D20934A" w:rsidR="00D5112A" w:rsidRDefault="00D5112A" w:rsidP="00D5112A">
      <w:pPr>
        <w:pStyle w:val="TableNotes"/>
        <w:rPr>
          <w:szCs w:val="18"/>
        </w:rPr>
      </w:pPr>
      <w:r w:rsidRPr="00E90424">
        <w:rPr>
          <w:szCs w:val="18"/>
          <w:vertAlign w:val="superscript"/>
        </w:rPr>
        <w:t>a</w:t>
      </w:r>
      <w:r w:rsidRPr="00E90424">
        <w:rPr>
          <w:szCs w:val="18"/>
        </w:rPr>
        <w:t xml:space="preserve"> ACID = Anderson-Cottonwood Irrigation District</w:t>
      </w:r>
    </w:p>
    <w:p w14:paraId="65BF705F" w14:textId="77777777" w:rsidR="00387036" w:rsidRPr="00E90424" w:rsidRDefault="00387036" w:rsidP="00D5112A">
      <w:pPr>
        <w:pStyle w:val="TableNotes"/>
        <w:rPr>
          <w:szCs w:val="18"/>
        </w:rPr>
      </w:pPr>
    </w:p>
    <w:bookmarkEnd w:id="2486"/>
    <w:p w14:paraId="7DAFBC7D" w14:textId="77777777" w:rsidR="00367790" w:rsidRPr="00326B48" w:rsidRDefault="00367790" w:rsidP="00367790">
      <w:pPr>
        <w:pStyle w:val="BodyText"/>
      </w:pPr>
      <w:r w:rsidRPr="00326B48">
        <w:t>Results are presented using the grand mean percentages of redds dewatered for each month of spawning</w:t>
      </w:r>
      <w:r>
        <w:t>, April through July,</w:t>
      </w:r>
      <w:r w:rsidRPr="00326B48">
        <w:t xml:space="preserve"> and each water year type and all water year types combined. </w:t>
      </w:r>
      <w:ins w:id="2490" w:author="Unger, Sophie" w:date="2021-07-06T15:39:00Z">
        <w:r>
          <w:t>The expected time for incubation of eggs and alevins is three months (Appendix 11N). B</w:t>
        </w:r>
        <w:r w:rsidRPr="002403A9">
          <w:t xml:space="preserve">ecause changes in </w:t>
        </w:r>
        <w:r>
          <w:t>Project</w:t>
        </w:r>
        <w:r w:rsidRPr="002403A9">
          <w:t xml:space="preserve">-related flow any time during </w:t>
        </w:r>
        <w:r>
          <w:t>this</w:t>
        </w:r>
        <w:r w:rsidRPr="002403A9">
          <w:t xml:space="preserve"> period can affect redd dewatering</w:t>
        </w:r>
        <w:r>
          <w:t>, t</w:t>
        </w:r>
        <w:r w:rsidRPr="002403A9">
          <w:t xml:space="preserve">he complete spawning and egg/alevin incubation periods </w:t>
        </w:r>
        <w:r>
          <w:t xml:space="preserve">(November - February through January - April) </w:t>
        </w:r>
        <w:r w:rsidRPr="002403A9">
          <w:t>are provided in the results (Table 11N-1</w:t>
        </w:r>
        <w:r>
          <w:t>3</w:t>
        </w:r>
        <w:r w:rsidRPr="002403A9">
          <w:t>)</w:t>
        </w:r>
        <w:r>
          <w:t>.</w:t>
        </w:r>
        <w:r w:rsidRPr="002403A9">
          <w:t xml:space="preserve"> </w:t>
        </w:r>
      </w:ins>
      <w:del w:id="2491" w:author="Unger, Sophie" w:date="2021-07-06T15:39:00Z">
        <w:r w:rsidRPr="00326B48" w:rsidDel="006C3427">
          <w:delText xml:space="preserve">The complete spawning and egg/alevin incubation periods are provided </w:delText>
        </w:r>
        <w:r w:rsidDel="006C3427">
          <w:delText xml:space="preserve">in the results </w:delText>
        </w:r>
        <w:r w:rsidRPr="00326B48" w:rsidDel="006C3427">
          <w:delText>(Table 11N-13)</w:delText>
        </w:r>
        <w:r w:rsidDel="006C3427">
          <w:delText xml:space="preserve"> </w:delText>
        </w:r>
        <w:r w:rsidRPr="00326B48" w:rsidDel="006C3427">
          <w:delText xml:space="preserve">because changes in </w:delText>
        </w:r>
        <w:r w:rsidDel="006C3427">
          <w:delText>Project</w:delText>
        </w:r>
        <w:r w:rsidRPr="00326B48" w:rsidDel="006C3427">
          <w:delText>-related flow any time during these periods can affect the redd dewatering results.</w:delText>
        </w:r>
      </w:del>
      <w:r w:rsidRPr="00326B48">
        <w:t xml:space="preserve"> The means of the redd dewatering estimates under the NAA and </w:t>
      </w:r>
      <w:r>
        <w:t>Alternatives 1, 2, and 3</w:t>
      </w:r>
      <w:r w:rsidRPr="00326B48">
        <w:t xml:space="preserve"> are compared using absolute differences rather than relative differences (percent change) because many of the values for percentages of redds dewatered are small. Expressing changes of small values as percent changes may result in very large values that may be misleading.</w:t>
      </w:r>
    </w:p>
    <w:p w14:paraId="56841A0E" w14:textId="499826F4" w:rsidR="00D5112A" w:rsidRPr="00326B48" w:rsidRDefault="00D5112A" w:rsidP="000C3E89">
      <w:pPr>
        <w:pStyle w:val="BodyText"/>
      </w:pPr>
      <w:r w:rsidRPr="00326B48">
        <w:t xml:space="preserve">The results for winter-run show few large changes in redd dewatering between the NAA and </w:t>
      </w:r>
      <w:r w:rsidR="005C46A1">
        <w:t>Alternatives 1, 2, and 3</w:t>
      </w:r>
      <w:r w:rsidRPr="00326B48">
        <w:t xml:space="preserve"> </w:t>
      </w:r>
      <w:bookmarkStart w:id="2492" w:name="_Hlk70939752"/>
      <w:r w:rsidRPr="00326B48">
        <w:t>(Table 11N-13)</w:t>
      </w:r>
      <w:bookmarkEnd w:id="2492"/>
      <w:r w:rsidRPr="00326B48">
        <w:t xml:space="preserve">. The largest reductions in redd dewatering occur under Alternative 3 during the spawning and incubation period for eggs spawned in June of </w:t>
      </w:r>
      <w:r w:rsidR="005B0B6A">
        <w:t>A</w:t>
      </w:r>
      <w:r w:rsidRPr="00326B48">
        <w:t xml:space="preserve">bove </w:t>
      </w:r>
      <w:r w:rsidR="005B0B6A">
        <w:t>N</w:t>
      </w:r>
      <w:r w:rsidRPr="00326B48">
        <w:t xml:space="preserve">ormal and </w:t>
      </w:r>
      <w:r w:rsidR="005B0B6A">
        <w:t>B</w:t>
      </w:r>
      <w:r w:rsidRPr="00326B48">
        <w:t xml:space="preserve">elow </w:t>
      </w:r>
      <w:r w:rsidR="005B0B6A">
        <w:t>N</w:t>
      </w:r>
      <w:r w:rsidRPr="00326B48">
        <w:t xml:space="preserve">ormal </w:t>
      </w:r>
      <w:r w:rsidR="005B0B6A">
        <w:t>W</w:t>
      </w:r>
      <w:r w:rsidRPr="00326B48">
        <w:t xml:space="preserve">ater </w:t>
      </w:r>
      <w:r w:rsidR="005B0B6A">
        <w:t>Y</w:t>
      </w:r>
      <w:r w:rsidRPr="00326B48">
        <w:t xml:space="preserve">ears and in July of </w:t>
      </w:r>
      <w:r w:rsidR="005B0B6A">
        <w:t>A</w:t>
      </w:r>
      <w:r w:rsidRPr="00326B48">
        <w:t xml:space="preserve">bove </w:t>
      </w:r>
      <w:r w:rsidR="005B0B6A">
        <w:t>N</w:t>
      </w:r>
      <w:r w:rsidRPr="00326B48">
        <w:t xml:space="preserve">ormal </w:t>
      </w:r>
      <w:r w:rsidR="005B0B6A">
        <w:t>W</w:t>
      </w:r>
      <w:r w:rsidRPr="00326B48">
        <w:t xml:space="preserve">ater </w:t>
      </w:r>
      <w:r w:rsidR="005B0B6A">
        <w:t>Y</w:t>
      </w:r>
      <w:r w:rsidRPr="00326B48">
        <w:t xml:space="preserve">ears. </w:t>
      </w:r>
      <w:bookmarkEnd w:id="2487"/>
      <w:r w:rsidRPr="00326B48">
        <w:t xml:space="preserve">Changes for </w:t>
      </w:r>
      <w:r w:rsidRPr="00326B48">
        <w:lastRenderedPageBreak/>
        <w:t xml:space="preserve">most months and water year types under all </w:t>
      </w:r>
      <w:del w:id="2493" w:author="Hughes, Jessica" w:date="2021-07-01T09:58:00Z">
        <w:r w:rsidRPr="00326B48" w:rsidDel="004201EB">
          <w:delText>the alternatives</w:delText>
        </w:r>
      </w:del>
      <w:ins w:id="2494" w:author="Hughes, Jessica" w:date="2021-07-01T09:58:00Z">
        <w:r w:rsidR="004201EB">
          <w:t>Alternatives 1, 2, and 3</w:t>
        </w:r>
      </w:ins>
      <w:r w:rsidRPr="00326B48">
        <w:t xml:space="preserve"> are less than 2%. </w:t>
      </w:r>
      <w:bookmarkStart w:id="2495" w:name="_Hlk69132500"/>
      <w:r w:rsidRPr="00326B48">
        <w:t xml:space="preserve">Overall, the effects of </w:t>
      </w:r>
      <w:r w:rsidR="005C46A1">
        <w:t>Alternatives 1, 2, and 3</w:t>
      </w:r>
      <w:r w:rsidRPr="00326B48">
        <w:t xml:space="preserve"> on winter-run redd dewatering are minor.</w:t>
      </w:r>
      <w:bookmarkEnd w:id="2495"/>
    </w:p>
    <w:p w14:paraId="7CA622C7" w14:textId="77777777" w:rsidR="00367790" w:rsidDel="00256E1F" w:rsidRDefault="00367790" w:rsidP="00367790">
      <w:pPr>
        <w:pStyle w:val="ImpactSub-Head5"/>
        <w:rPr>
          <w:moveFrom w:id="2496" w:author="Unger, Sophie" w:date="2021-07-06T15:06:00Z"/>
        </w:rPr>
      </w:pPr>
      <w:bookmarkStart w:id="2497" w:name="_Hlk70843280"/>
      <w:moveFromRangeStart w:id="2498" w:author="Unger, Sophie" w:date="2021-07-06T15:06:00Z" w:name="move76476388"/>
      <w:moveFrom w:id="2499" w:author="Unger, Sophie" w:date="2021-07-06T15:06:00Z">
        <w:del w:id="2500" w:author="Unger, Sophie" w:date="2021-07-06T15:10:00Z">
          <w:r w:rsidDel="00AD6CA7">
            <w:delText xml:space="preserve">Habitat </w:delText>
          </w:r>
          <w:r w:rsidRPr="00AD6CA7" w:rsidDel="00AD6CA7">
            <w:rPr>
              <w:b w:val="0"/>
              <w:i/>
              <w:rPrChange w:id="2501" w:author="Unger, Sophie" w:date="2021-07-06T15:10:00Z">
                <w:rPr>
                  <w:b w:val="0"/>
                </w:rPr>
              </w:rPrChange>
            </w:rPr>
            <w:delText>Availability</w:delText>
          </w:r>
        </w:del>
      </w:moveFrom>
      <w:ins w:id="2502" w:author="Unger, Sophie" w:date="2021-07-06T15:10:00Z">
        <w:r w:rsidRPr="00AD6CA7">
          <w:rPr>
            <w:b w:val="0"/>
            <w:i/>
            <w:rPrChange w:id="2503" w:author="Unger, Sophie" w:date="2021-07-06T15:10:00Z">
              <w:rPr>
                <w:b w:val="0"/>
              </w:rPr>
            </w:rPrChange>
          </w:rPr>
          <w:t>Habitat Weighted Usable Area</w:t>
        </w:r>
      </w:ins>
    </w:p>
    <w:moveFromRangeEnd w:id="2498"/>
    <w:p w14:paraId="42EE1A8B" w14:textId="4B56A4A3" w:rsidR="00D5112A" w:rsidRPr="00326B48" w:rsidRDefault="00367790" w:rsidP="000C3E89">
      <w:pPr>
        <w:pStyle w:val="BodyText"/>
      </w:pPr>
      <w:r>
        <w:t xml:space="preserve"> </w:t>
      </w:r>
      <w:r w:rsidR="00D5112A" w:rsidRPr="00326B48">
        <w:t xml:space="preserve">The suitability of physical habitat for salmonid spawning is largely </w:t>
      </w:r>
      <w:r w:rsidR="002F1B67">
        <w:t>a</w:t>
      </w:r>
      <w:r w:rsidR="00D5112A" w:rsidRPr="00326B48">
        <w:t xml:space="preserve"> function of the availability of clean, coarse gravel for constructing redds, favorable depths, and suitable flow velocities</w:t>
      </w:r>
      <w:r w:rsidR="00D5112A">
        <w:t>. T</w:t>
      </w:r>
      <w:r w:rsidR="00D5112A" w:rsidRPr="00326B48">
        <w:t xml:space="preserve">he suitability of physical habitat for salmonid rearing is largely a function </w:t>
      </w:r>
      <w:r w:rsidR="00D5112A" w:rsidRPr="00326B48">
        <w:rPr>
          <w:iCs/>
        </w:rPr>
        <w:t>of water depth, flow velocity, and the availability and type of cover</w:t>
      </w:r>
      <w:r w:rsidR="00D5112A" w:rsidRPr="00326B48">
        <w:t>. Instream flow potentially affects all these habitat characteristics</w:t>
      </w:r>
      <w:r w:rsidR="002F1B67">
        <w:t xml:space="preserve"> </w:t>
      </w:r>
      <w:r w:rsidR="00D5112A" w:rsidRPr="00326B48">
        <w:t>and often affects the availability of suitable habitat. Habitat suitability for spawning and rearing were analyzed using weighted usable area (WUA) curves developed by USFWS and others from results of field studies and hydraulic modeling (</w:t>
      </w:r>
      <w:del w:id="2504" w:author="Hughes, Jessica" w:date="2021-06-30T21:33:00Z">
        <w:r w:rsidR="00D5112A" w:rsidRPr="00326B48" w:rsidDel="00167B4B">
          <w:delText xml:space="preserve">see </w:delText>
        </w:r>
      </w:del>
      <w:r w:rsidR="00D5112A" w:rsidRPr="00326B48">
        <w:t>Appendix 11K</w:t>
      </w:r>
      <w:ins w:id="2505" w:author="Hughes, Jessica" w:date="2021-07-01T19:51:00Z">
        <w:r w:rsidR="00E12FCE">
          <w:t xml:space="preserve">, </w:t>
        </w:r>
        <w:r w:rsidR="00E12FCE" w:rsidRPr="00AA7AE4">
          <w:rPr>
            <w:i/>
            <w:iCs/>
          </w:rPr>
          <w:t>Weighted Usable Area</w:t>
        </w:r>
      </w:ins>
      <w:ins w:id="2506" w:author="Hughes, Jessica" w:date="2021-07-01T19:52:00Z">
        <w:r w:rsidR="00E12FCE" w:rsidRPr="00AA7AE4">
          <w:rPr>
            <w:i/>
            <w:iCs/>
          </w:rPr>
          <w:t xml:space="preserve"> Analysis</w:t>
        </w:r>
      </w:ins>
      <w:r w:rsidR="00D5112A" w:rsidRPr="00326B48">
        <w:t>).</w:t>
      </w:r>
    </w:p>
    <w:p w14:paraId="437D2ECC" w14:textId="77777777" w:rsidR="00D5112A" w:rsidRPr="00AA7AE4" w:rsidRDefault="00D5112A" w:rsidP="00E81F24">
      <w:pPr>
        <w:pStyle w:val="ImpactSub-Head5"/>
        <w:rPr>
          <w:b w:val="0"/>
          <w:i/>
        </w:rPr>
      </w:pPr>
      <w:bookmarkStart w:id="2507" w:name="_Hlk70690954"/>
      <w:bookmarkEnd w:id="2497"/>
      <w:r w:rsidRPr="00AA7AE4">
        <w:rPr>
          <w:b w:val="0"/>
          <w:i/>
        </w:rPr>
        <w:t>Spawning Habitat Weighted Usable Area</w:t>
      </w:r>
    </w:p>
    <w:bookmarkEnd w:id="2507"/>
    <w:p w14:paraId="054D9456" w14:textId="28261DB4" w:rsidR="00D5112A" w:rsidRDefault="00D5112A" w:rsidP="00387036">
      <w:pPr>
        <w:pStyle w:val="BodyText"/>
        <w:rPr>
          <w:b/>
          <w:bCs/>
        </w:rPr>
      </w:pPr>
      <w:r w:rsidRPr="00326B48">
        <w:t xml:space="preserve">Spawning WUA for winter-run Chinook salmon was determined by </w:t>
      </w:r>
      <w:bookmarkStart w:id="2508" w:name="_Hlk72657902"/>
      <w:r w:rsidRPr="00326B48">
        <w:t>USFWS (2003a</w:t>
      </w:r>
      <w:bookmarkEnd w:id="2508"/>
      <w:r w:rsidRPr="00326B48">
        <w:t>, 2006</w:t>
      </w:r>
      <w:r w:rsidRPr="00326B48">
        <w:fldChar w:fldCharType="begin"/>
      </w:r>
      <w:r w:rsidRPr="00326B48">
        <w:instrText xml:space="preserve"> TC "USFWS (2003a" \f C \l "1" </w:instrText>
      </w:r>
      <w:r w:rsidRPr="00326B48">
        <w:fldChar w:fldCharType="end"/>
      </w:r>
      <w:r w:rsidRPr="00326B48">
        <w:t>) for a range of flows in three segments of the Sacramento River between Keswick Dam and the Battle Creek confluence (Figure 11-1</w:t>
      </w:r>
      <w:ins w:id="2509" w:author="Rojas, LeAnne" w:date="2021-07-07T14:06:00Z">
        <w:r w:rsidR="00354858">
          <w:t>2</w:t>
        </w:r>
      </w:ins>
      <w:r w:rsidRPr="00326B48">
        <w:t>)</w:t>
      </w:r>
      <w:r w:rsidRPr="00326B48">
        <w:rPr>
          <w:i/>
          <w:iCs/>
        </w:rPr>
        <w:t>.</w:t>
      </w:r>
      <w:r w:rsidRPr="00326B48">
        <w:t xml:space="preserve">  To estimate changes in winter-run spawning WUA that would result from </w:t>
      </w:r>
      <w:r w:rsidR="005C46A1">
        <w:t>Alternatives 1, 2, and 3</w:t>
      </w:r>
      <w:r w:rsidRPr="00326B48">
        <w:t xml:space="preserve">, the winter-run flow versus spawning habitat WUA relationship developed for each of the three segments was used with mean monthly CALSIM II flows for the winter-run spawning </w:t>
      </w:r>
      <w:del w:id="2510" w:author="Unger, Sophie" w:date="2021-07-10T07:37:00Z">
        <w:r w:rsidRPr="00326B48">
          <w:delText xml:space="preserve">and incubation </w:delText>
        </w:r>
      </w:del>
      <w:r w:rsidRPr="00326B48">
        <w:t xml:space="preserve">period (April through </w:t>
      </w:r>
      <w:del w:id="2511" w:author="Unger, Sophie" w:date="2021-07-10T07:37:00Z">
        <w:r w:rsidRPr="00326B48">
          <w:delText>October</w:delText>
        </w:r>
      </w:del>
      <w:ins w:id="2512" w:author="Unger, Sophie" w:date="2021-07-10T07:37:00Z">
        <w:r w:rsidR="00C61BFE">
          <w:t>August</w:t>
        </w:r>
      </w:ins>
      <w:r w:rsidRPr="00326B48">
        <w:t xml:space="preserve">) under </w:t>
      </w:r>
      <w:r w:rsidR="005C46A1">
        <w:t>Alternatives 1, 2, and 3</w:t>
      </w:r>
      <w:r w:rsidRPr="00326B48">
        <w:t xml:space="preserve"> and the NAA in the corresponding segments of the river.</w:t>
      </w:r>
      <w:r w:rsidRPr="00D5112A">
        <w:rPr>
          <w:b/>
          <w:bCs/>
        </w:rPr>
        <w:t xml:space="preserve"> </w:t>
      </w:r>
    </w:p>
    <w:p w14:paraId="7BA21F45" w14:textId="20E8DEEF" w:rsidR="00D5112A" w:rsidRPr="00D5112A" w:rsidRDefault="00D5112A" w:rsidP="00387036">
      <w:pPr>
        <w:pStyle w:val="BodyText"/>
      </w:pPr>
      <w:r w:rsidRPr="00D5112A">
        <w:t xml:space="preserve">Differences in spawning WUA under </w:t>
      </w:r>
      <w:r w:rsidR="005C46A1">
        <w:t>Alternatives 1, 2, and 3</w:t>
      </w:r>
      <w:r w:rsidRPr="00D5112A">
        <w:t xml:space="preserve"> and the NAA were examined using the grand mean spawning WUA for each month of the spawning period under each water year type and all water year types combined. In the tables of results, means that differed by &gt;5% were highlighted in red for reductions or green for increases. The highlighting is provided to flag the largest differences, as a convenience to the reader.</w:t>
      </w:r>
    </w:p>
    <w:p w14:paraId="528CA707" w14:textId="2C92C696" w:rsidR="00D5112A" w:rsidRDefault="00D5112A" w:rsidP="00D5112A">
      <w:pPr>
        <w:pStyle w:val="BodyText"/>
        <w:rPr>
          <w:sz w:val="22"/>
        </w:rPr>
      </w:pPr>
      <w:r>
        <w:rPr>
          <w:noProof/>
        </w:rPr>
        <w:lastRenderedPageBreak/>
        <w:drawing>
          <wp:inline distT="0" distB="0" distL="0" distR="0" wp14:anchorId="4F36CEE1" wp14:editId="74B6EF9F">
            <wp:extent cx="5855589" cy="7042576"/>
            <wp:effectExtent l="19050" t="19050" r="12065" b="25400"/>
            <wp:docPr id="9656" name="Picture 9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55589" cy="7042576"/>
                    </a:xfrm>
                    <a:prstGeom prst="rect">
                      <a:avLst/>
                    </a:prstGeom>
                  </pic:spPr>
                </pic:pic>
              </a:graphicData>
            </a:graphic>
          </wp:inline>
        </w:drawing>
      </w:r>
    </w:p>
    <w:p w14:paraId="004CD61A" w14:textId="6F19AED1" w:rsidR="00D5112A" w:rsidRPr="001D0F28" w:rsidRDefault="00D5112A" w:rsidP="00D5112A">
      <w:pPr>
        <w:pStyle w:val="FigureTitle"/>
        <w:rPr>
          <w:szCs w:val="24"/>
        </w:rPr>
      </w:pPr>
      <w:r w:rsidRPr="001D0F28">
        <w:rPr>
          <w:szCs w:val="24"/>
        </w:rPr>
        <w:t xml:space="preserve">Figure </w:t>
      </w:r>
      <w:r>
        <w:rPr>
          <w:szCs w:val="24"/>
        </w:rPr>
        <w:t>11-</w:t>
      </w:r>
      <w:r w:rsidRPr="001D0F28">
        <w:rPr>
          <w:szCs w:val="24"/>
        </w:rPr>
        <w:t>1</w:t>
      </w:r>
      <w:ins w:id="2513" w:author="Rojas, LeAnne" w:date="2021-07-07T14:06:00Z">
        <w:r w:rsidR="00354858">
          <w:rPr>
            <w:szCs w:val="24"/>
          </w:rPr>
          <w:t>2</w:t>
        </w:r>
      </w:ins>
      <w:r w:rsidRPr="001D0F28">
        <w:rPr>
          <w:szCs w:val="24"/>
        </w:rPr>
        <w:t xml:space="preserve">. </w:t>
      </w:r>
      <w:r w:rsidRPr="001D0F28">
        <w:t xml:space="preserve">Segments 2–6 of the Sacramento River Used in </w:t>
      </w:r>
      <w:r>
        <w:t>U.S. Fish and Wildlife Service</w:t>
      </w:r>
      <w:r w:rsidRPr="001D0F28">
        <w:t xml:space="preserve"> Studies to Determine Spawning </w:t>
      </w:r>
      <w:r>
        <w:t xml:space="preserve">and Rearing </w:t>
      </w:r>
      <w:r w:rsidRPr="001D0F28">
        <w:t xml:space="preserve">Weighted Usable Area (WUA) (flows in the figure are the average flows at the upstream boundary of each segment for October 1974 to September 1993). Source: </w:t>
      </w:r>
      <w:r>
        <w:t>U.S. Fish and Wildlife Service</w:t>
      </w:r>
      <w:r w:rsidRPr="001D0F28">
        <w:t xml:space="preserve"> 2003a</w:t>
      </w:r>
      <w:r w:rsidRPr="001D0F28">
        <w:fldChar w:fldCharType="begin"/>
      </w:r>
      <w:r w:rsidRPr="001D0F28">
        <w:instrText xml:space="preserve"> TC "</w:instrText>
      </w:r>
      <w:bookmarkStart w:id="2514" w:name="_Toc431057351"/>
      <w:r w:rsidRPr="001D0F28">
        <w:instrText>USFWS 2003a</w:instrText>
      </w:r>
      <w:bookmarkEnd w:id="2514"/>
      <w:r w:rsidRPr="001D0F28">
        <w:instrText xml:space="preserve">" \f C \l "1" </w:instrText>
      </w:r>
      <w:r w:rsidRPr="001D0F28">
        <w:fldChar w:fldCharType="end"/>
      </w:r>
      <w:r w:rsidRPr="001D0F28">
        <w:t>.</w:t>
      </w:r>
    </w:p>
    <w:p w14:paraId="1BB93C32" w14:textId="3AF81A8E" w:rsidR="00D5112A" w:rsidRPr="00952B6E" w:rsidRDefault="00D5112A" w:rsidP="00AE61C4">
      <w:pPr>
        <w:pStyle w:val="BodyText"/>
      </w:pPr>
      <w:r w:rsidRPr="00952B6E">
        <w:lastRenderedPageBreak/>
        <w:t>Almost all spawning by winter-run occurs in the upper two segments (Segments 6 and 5) of the Sacramento River, between Keswick Dam and Cow Creek, with spawning density (redds per river mile) especially high in Segment 6</w:t>
      </w:r>
      <w:r>
        <w:t xml:space="preserve"> </w:t>
      </w:r>
      <w:r w:rsidRPr="00952B6E">
        <w:t xml:space="preserve">(Table 11-1). Winter-run spawning WUA under </w:t>
      </w:r>
      <w:r w:rsidR="005C46A1">
        <w:t>Alternatives 1, 2, and 3</w:t>
      </w:r>
      <w:r w:rsidRPr="00952B6E">
        <w:t xml:space="preserve"> and the NAA were estimated using CALSIM II flow estimates for Segments 4</w:t>
      </w:r>
      <w:r w:rsidR="00C12B8F">
        <w:t>–</w:t>
      </w:r>
      <w:r w:rsidRPr="00952B6E">
        <w:t xml:space="preserve">6 for the winter-run spawning </w:t>
      </w:r>
      <w:del w:id="2515" w:author="Unger, Sophie" w:date="2021-07-10T07:38:00Z">
        <w:r w:rsidRPr="00952B6E">
          <w:delText xml:space="preserve">and incubation </w:delText>
        </w:r>
      </w:del>
      <w:r w:rsidRPr="00952B6E">
        <w:t xml:space="preserve">period (April through </w:t>
      </w:r>
      <w:del w:id="2516" w:author="Unger, Sophie" w:date="2021-07-10T07:38:00Z">
        <w:r w:rsidRPr="00952B6E">
          <w:delText>October</w:delText>
        </w:r>
      </w:del>
      <w:ins w:id="2517" w:author="Unger, Sophie" w:date="2021-07-10T07:38:00Z">
        <w:r w:rsidR="00C61BFE">
          <w:t>August</w:t>
        </w:r>
      </w:ins>
      <w:r w:rsidRPr="00952B6E">
        <w:t>).</w:t>
      </w:r>
    </w:p>
    <w:p w14:paraId="2C47037C" w14:textId="21DEBB54" w:rsidR="00D5112A" w:rsidRPr="00952B6E" w:rsidRDefault="00D5112A" w:rsidP="000C3E89">
      <w:pPr>
        <w:pStyle w:val="BodyText"/>
      </w:pPr>
      <w:r w:rsidRPr="00952B6E">
        <w:t xml:space="preserve">Mean winter-run spawning WUA differs by less than 5% for most months and water year types, but mean WUA in Segment 6 under </w:t>
      </w:r>
      <w:r w:rsidR="005C46A1">
        <w:t>Alternatives 1, 2, and 3</w:t>
      </w:r>
      <w:r w:rsidRPr="00952B6E">
        <w:t xml:space="preserve"> is 5% to 6% lower than WUA under the NAA in May of </w:t>
      </w:r>
      <w:r w:rsidR="005B0B6A">
        <w:t>C</w:t>
      </w:r>
      <w:r w:rsidRPr="00952B6E">
        <w:t xml:space="preserve">ritically </w:t>
      </w:r>
      <w:r w:rsidR="005B0B6A">
        <w:t>D</w:t>
      </w:r>
      <w:r w:rsidRPr="00952B6E">
        <w:t xml:space="preserve">ry </w:t>
      </w:r>
      <w:r w:rsidR="005B0B6A">
        <w:t>Water Y</w:t>
      </w:r>
      <w:r w:rsidRPr="00952B6E">
        <w:t xml:space="preserve">ears </w:t>
      </w:r>
      <w:del w:id="2518" w:author="Unger, Sophie" w:date="2021-07-10T07:41:00Z">
        <w:r w:rsidRPr="00952B6E">
          <w:delText xml:space="preserve">and is 5% to 8% higher in September and October of </w:delText>
        </w:r>
        <w:r w:rsidR="005B0B6A">
          <w:delText>C</w:delText>
        </w:r>
        <w:r w:rsidRPr="00952B6E">
          <w:delText xml:space="preserve">ritically </w:delText>
        </w:r>
        <w:r w:rsidR="005B0B6A">
          <w:delText>D</w:delText>
        </w:r>
        <w:r w:rsidRPr="00952B6E">
          <w:delText xml:space="preserve">ry </w:delText>
        </w:r>
        <w:r w:rsidR="005B0B6A">
          <w:delText>Water Y</w:delText>
        </w:r>
        <w:r w:rsidRPr="00952B6E">
          <w:delText xml:space="preserve">ears </w:delText>
        </w:r>
      </w:del>
      <w:r w:rsidRPr="00952B6E">
        <w:t xml:space="preserve">(Table 11K-2). </w:t>
      </w:r>
      <w:del w:id="2519" w:author="Unger, Sophie" w:date="2021-07-10T07:41:00Z">
        <w:r w:rsidRPr="00952B6E">
          <w:delText xml:space="preserve">WUA is also up to 9% higher for Alternative 3 in </w:delText>
        </w:r>
        <w:r w:rsidR="005B0B6A">
          <w:delText>A</w:delText>
        </w:r>
        <w:r w:rsidRPr="00952B6E">
          <w:delText xml:space="preserve">bove </w:delText>
        </w:r>
        <w:r w:rsidR="005B0B6A">
          <w:delText>N</w:delText>
        </w:r>
        <w:r w:rsidRPr="00952B6E">
          <w:delText xml:space="preserve">ormal </w:delText>
        </w:r>
        <w:r w:rsidR="005B0B6A">
          <w:delText>Water Y</w:delText>
        </w:r>
        <w:r w:rsidRPr="00952B6E">
          <w:delText xml:space="preserve">ears in September and October. </w:delText>
        </w:r>
      </w:del>
      <w:r w:rsidRPr="00952B6E">
        <w:t xml:space="preserve">In Segment 5, WUA consistently differs little between </w:t>
      </w:r>
      <w:r w:rsidR="005C46A1">
        <w:t>Alternatives 1, 2, and 3</w:t>
      </w:r>
      <w:r w:rsidRPr="00952B6E">
        <w:t xml:space="preserve"> and the NAA (Table 11K-3). In Segment 4, WUA in May of </w:t>
      </w:r>
      <w:r w:rsidR="005B0B6A">
        <w:t>C</w:t>
      </w:r>
      <w:r w:rsidRPr="00952B6E">
        <w:t xml:space="preserve">ritically </w:t>
      </w:r>
      <w:r w:rsidR="005B0B6A">
        <w:t>D</w:t>
      </w:r>
      <w:r w:rsidRPr="00952B6E">
        <w:t xml:space="preserve">ry </w:t>
      </w:r>
      <w:r w:rsidR="005B0B6A">
        <w:t>Water Y</w:t>
      </w:r>
      <w:r w:rsidRPr="00952B6E">
        <w:t xml:space="preserve">ears under </w:t>
      </w:r>
      <w:r w:rsidR="005C46A1">
        <w:t>Alternatives 1, 2, and 3</w:t>
      </w:r>
      <w:r w:rsidRPr="00952B6E">
        <w:t xml:space="preserve"> and WUA in June and August of </w:t>
      </w:r>
      <w:r w:rsidR="005B0B6A">
        <w:t>A</w:t>
      </w:r>
      <w:r w:rsidRPr="00952B6E">
        <w:t xml:space="preserve">bove </w:t>
      </w:r>
      <w:r w:rsidR="005B0B6A">
        <w:t>N</w:t>
      </w:r>
      <w:r w:rsidRPr="00952B6E">
        <w:t xml:space="preserve">ormal and/or </w:t>
      </w:r>
      <w:r w:rsidR="005B0B6A">
        <w:t>B</w:t>
      </w:r>
      <w:r w:rsidRPr="00952B6E">
        <w:t xml:space="preserve">elow </w:t>
      </w:r>
      <w:r w:rsidR="005B0B6A">
        <w:t>N</w:t>
      </w:r>
      <w:r w:rsidRPr="00952B6E">
        <w:t xml:space="preserve">ormal </w:t>
      </w:r>
      <w:r w:rsidR="005B0B6A">
        <w:t>Water Y</w:t>
      </w:r>
      <w:r w:rsidRPr="00952B6E">
        <w:t xml:space="preserve">ears under Alternative 3, is slightly greater than WUA under the NAA (Table 11K-4). </w:t>
      </w:r>
      <w:del w:id="2520" w:author="Unger, Sophie" w:date="2021-07-10T07:42:00Z">
        <w:r w:rsidRPr="00952B6E">
          <w:delText xml:space="preserve">In September of </w:delText>
        </w:r>
        <w:r w:rsidR="005B0B6A">
          <w:delText>A</w:delText>
        </w:r>
        <w:r w:rsidRPr="00952B6E">
          <w:delText xml:space="preserve">bove </w:delText>
        </w:r>
        <w:r w:rsidR="005B0B6A">
          <w:delText>N</w:delText>
        </w:r>
        <w:r w:rsidRPr="00952B6E">
          <w:delText xml:space="preserve">ormal </w:delText>
        </w:r>
        <w:r w:rsidR="005B0B6A">
          <w:delText>Water Y</w:delText>
        </w:r>
        <w:r w:rsidRPr="00952B6E">
          <w:delText>ears WUA under Alternative 3 is about 7% lower than that under the NAA.</w:delText>
        </w:r>
      </w:del>
    </w:p>
    <w:p w14:paraId="2DC51784" w14:textId="5A8B040D" w:rsidR="00286CED" w:rsidRPr="00952B6E" w:rsidRDefault="00286CED" w:rsidP="00286CED">
      <w:pPr>
        <w:pStyle w:val="BodyText"/>
      </w:pPr>
      <w:bookmarkStart w:id="2521" w:name="_Hlk67390232"/>
      <w:r w:rsidRPr="00952B6E">
        <w:t xml:space="preserve">These results indicate that in May of </w:t>
      </w:r>
      <w:r>
        <w:t>C</w:t>
      </w:r>
      <w:r w:rsidRPr="00952B6E">
        <w:t xml:space="preserve">ritically </w:t>
      </w:r>
      <w:r>
        <w:t>D</w:t>
      </w:r>
      <w:r w:rsidRPr="00952B6E">
        <w:t xml:space="preserve">ry </w:t>
      </w:r>
      <w:r>
        <w:t>Water Y</w:t>
      </w:r>
      <w:r w:rsidRPr="00952B6E">
        <w:t xml:space="preserve">ears, </w:t>
      </w:r>
      <w:r>
        <w:t>Alternatives 1, 2, and 3</w:t>
      </w:r>
      <w:r w:rsidRPr="00952B6E">
        <w:t xml:space="preserve"> would result in reductions of spawning habitat in Segment 6 and increases of spawning habitat in Segment 4. </w:t>
      </w:r>
      <w:del w:id="2522" w:author="Unger, Sophie" w:date="2021-07-10T07:42:00Z">
        <w:r w:rsidRPr="00952B6E">
          <w:delText xml:space="preserve">In most other months, more increases than decreases in spawning habitat were predicted. </w:delText>
        </w:r>
      </w:del>
      <w:ins w:id="2523" w:author="Unger, Sophie" w:date="2021-07-06T15:15:00Z">
        <w:r w:rsidRPr="00952B6E">
          <w:t>Note that spawning habitat conditions are much more important for winter-run in Segment 6 than in Segment 4</w:t>
        </w:r>
        <w:r w:rsidRPr="00C045BE">
          <w:t xml:space="preserve"> because winter-run use Segment 6 much more than Segment 4 for spawning</w:t>
        </w:r>
        <w:r>
          <w:t xml:space="preserve"> (Table 11-1).</w:t>
        </w:r>
      </w:ins>
      <w:del w:id="2524" w:author="Unger, Sophie" w:date="2021-07-06T15:15:00Z">
        <w:r w:rsidRPr="00952B6E" w:rsidDel="00846152">
          <w:delText xml:space="preserve">Note that spawning habitat conditions for winter-run are much more important in Segment 6 than in Segment 4. </w:delText>
        </w:r>
      </w:del>
      <w:r w:rsidRPr="00952B6E">
        <w:t xml:space="preserve">In general, </w:t>
      </w:r>
      <w:r>
        <w:t>Alternatives 1, 2, and 3</w:t>
      </w:r>
      <w:r w:rsidRPr="00952B6E">
        <w:t xml:space="preserve"> are not expected to substantially affect winter-run spawning WUA.</w:t>
      </w:r>
    </w:p>
    <w:bookmarkEnd w:id="2521"/>
    <w:p w14:paraId="0DA40A1D" w14:textId="77777777" w:rsidR="00D5112A" w:rsidRPr="00AA7AE4" w:rsidRDefault="00D5112A" w:rsidP="00AF4CEC">
      <w:pPr>
        <w:pStyle w:val="ImpactSub-Head5"/>
        <w:rPr>
          <w:b w:val="0"/>
          <w:i/>
        </w:rPr>
      </w:pPr>
      <w:r w:rsidRPr="00AA7AE4">
        <w:rPr>
          <w:b w:val="0"/>
          <w:i/>
        </w:rPr>
        <w:t>Rearing Habitat Weighted Usable Area</w:t>
      </w:r>
    </w:p>
    <w:p w14:paraId="6924BF9E" w14:textId="45C1414C" w:rsidR="00D5112A" w:rsidRPr="00952B6E" w:rsidRDefault="00D5112A" w:rsidP="000C3E89">
      <w:pPr>
        <w:pStyle w:val="BodyText"/>
      </w:pPr>
      <w:r w:rsidRPr="00952B6E">
        <w:t xml:space="preserve">Rearing WUA for fry and older juvenile life stages of winter-run in the Sacramento River was determined by </w:t>
      </w:r>
      <w:bookmarkStart w:id="2525" w:name="_Hlk72657941"/>
      <w:r w:rsidRPr="00952B6E">
        <w:t>USFWS (2005b</w:t>
      </w:r>
      <w:r w:rsidRPr="00952B6E">
        <w:fldChar w:fldCharType="begin"/>
      </w:r>
      <w:r w:rsidRPr="00952B6E">
        <w:instrText xml:space="preserve"> TC "USFWS (2003a" \f C \l "1" </w:instrText>
      </w:r>
      <w:r w:rsidRPr="00952B6E">
        <w:fldChar w:fldCharType="end"/>
      </w:r>
      <w:r w:rsidRPr="00952B6E">
        <w:t xml:space="preserve">) </w:t>
      </w:r>
      <w:bookmarkEnd w:id="2525"/>
      <w:r w:rsidRPr="00952B6E">
        <w:t>for a range of flows in three segments of the Sacramento River between Keswick Dam and the Battle Creek confluence (Figure 11K-1)</w:t>
      </w:r>
      <w:r w:rsidRPr="00952B6E">
        <w:rPr>
          <w:i/>
          <w:iCs/>
        </w:rPr>
        <w:t>.</w:t>
      </w:r>
      <w:r w:rsidRPr="00952B6E">
        <w:t xml:space="preserve"> </w:t>
      </w:r>
      <w:del w:id="2526" w:author="Hughes, Jessica" w:date="2021-06-30T19:18:00Z">
        <w:r w:rsidRPr="00952B6E" w:rsidDel="004C53CD">
          <w:delText xml:space="preserve"> </w:delText>
        </w:r>
      </w:del>
      <w:r w:rsidRPr="00952B6E">
        <w:rPr>
          <w:rFonts w:eastAsiaTheme="minorHAnsi"/>
        </w:rPr>
        <w:t xml:space="preserve">For this analysis, fry are defined as fish less than 60 mm and juveniles are young fish (young-of-the-year) greater than 60 mm. </w:t>
      </w:r>
      <w:r w:rsidRPr="00952B6E">
        <w:t xml:space="preserve">To estimate changes in winter-run rearing WUA that would result from </w:t>
      </w:r>
      <w:r w:rsidR="005C46A1">
        <w:t>Alternatives 1, 2, and 3</w:t>
      </w:r>
      <w:r w:rsidRPr="00952B6E">
        <w:t xml:space="preserve">, the winter-run flow versus rearing habitat WUA relationships developed for each of the three segments was used with mean monthly CALSIM II flows for the winter-run fry (July through October) and juvenile (September through November) rearing period under </w:t>
      </w:r>
      <w:r w:rsidR="005C46A1">
        <w:t>Alternatives 1, 2, and 3</w:t>
      </w:r>
      <w:r w:rsidRPr="00952B6E">
        <w:t xml:space="preserve"> and the NAA in the corresponding segments of the river.</w:t>
      </w:r>
    </w:p>
    <w:p w14:paraId="41D7FC5F" w14:textId="0B7F2AB8" w:rsidR="00D5112A" w:rsidRPr="00742BF1" w:rsidRDefault="00D5112A" w:rsidP="00D5112A">
      <w:pPr>
        <w:pStyle w:val="BodyText"/>
        <w:rPr>
          <w:iCs/>
          <w:szCs w:val="22"/>
        </w:rPr>
      </w:pPr>
      <w:r w:rsidRPr="00742BF1">
        <w:rPr>
          <w:szCs w:val="22"/>
        </w:rPr>
        <w:t xml:space="preserve">Differences in winter-run fry and juvenile rearing habitat WUA in each river segment under </w:t>
      </w:r>
      <w:r w:rsidR="005C46A1">
        <w:rPr>
          <w:szCs w:val="22"/>
        </w:rPr>
        <w:t>Alternatives 1, 2, and 3</w:t>
      </w:r>
      <w:r w:rsidRPr="00742BF1">
        <w:rPr>
          <w:szCs w:val="22"/>
        </w:rPr>
        <w:t xml:space="preserve"> compared to the NAA were examined using the grand mean rearing WUA for each month of the fry and juvenile rearing periods under each water year type and all water year types combined (Table 11K-23 through Table 11K-28). </w:t>
      </w:r>
      <w:r w:rsidRPr="00742BF1">
        <w:rPr>
          <w:iCs/>
          <w:szCs w:val="22"/>
        </w:rPr>
        <w:t xml:space="preserve">In the tables, means that differed by &gt;5% were highlighted in red for reductions or green increases. The highlighting is provided to flag the largest differences, as a convenience to the reader. </w:t>
      </w:r>
    </w:p>
    <w:p w14:paraId="15F9988A" w14:textId="2BB94842" w:rsidR="00D5112A" w:rsidRPr="00742BF1" w:rsidRDefault="00D5112A" w:rsidP="00D5112A">
      <w:pPr>
        <w:pStyle w:val="BodyText"/>
        <w:rPr>
          <w:szCs w:val="22"/>
        </w:rPr>
      </w:pPr>
      <w:r w:rsidRPr="00742BF1">
        <w:rPr>
          <w:szCs w:val="22"/>
        </w:rPr>
        <w:lastRenderedPageBreak/>
        <w:t xml:space="preserve">All the means for fry rearing WUA differ by less than 5% between </w:t>
      </w:r>
      <w:r w:rsidR="005C46A1">
        <w:rPr>
          <w:szCs w:val="22"/>
        </w:rPr>
        <w:t>Alternatives 1, 2, and 3</w:t>
      </w:r>
      <w:r w:rsidRPr="00742BF1">
        <w:rPr>
          <w:szCs w:val="22"/>
        </w:rPr>
        <w:t xml:space="preserve"> and the NAA in Segments 5 and 4 (Table 11K-24 and Table 11K-25). In Segment 6, three of the means under Alternative 1-3 are &gt;5% lower than the NAA mean (Table 11K-23). The largest reduction is 7% for October of </w:t>
      </w:r>
      <w:r w:rsidR="00C12B8F">
        <w:rPr>
          <w:szCs w:val="22"/>
        </w:rPr>
        <w:t>B</w:t>
      </w:r>
      <w:r w:rsidRPr="00742BF1">
        <w:rPr>
          <w:szCs w:val="22"/>
        </w:rPr>
        <w:t xml:space="preserve">elow </w:t>
      </w:r>
      <w:r w:rsidR="00C12B8F">
        <w:rPr>
          <w:szCs w:val="22"/>
        </w:rPr>
        <w:t>N</w:t>
      </w:r>
      <w:r w:rsidRPr="00742BF1">
        <w:rPr>
          <w:szCs w:val="22"/>
        </w:rPr>
        <w:t xml:space="preserve">ormal </w:t>
      </w:r>
      <w:r w:rsidR="00C12B8F">
        <w:rPr>
          <w:szCs w:val="22"/>
        </w:rPr>
        <w:t>W</w:t>
      </w:r>
      <w:r w:rsidRPr="00742BF1">
        <w:rPr>
          <w:szCs w:val="22"/>
        </w:rPr>
        <w:t xml:space="preserve">ater </w:t>
      </w:r>
      <w:r w:rsidR="00C12B8F">
        <w:rPr>
          <w:szCs w:val="22"/>
        </w:rPr>
        <w:t>Y</w:t>
      </w:r>
      <w:r w:rsidRPr="00742BF1">
        <w:rPr>
          <w:szCs w:val="22"/>
        </w:rPr>
        <w:t xml:space="preserve">ears under Alternative 3. These results indicate that Alternative 3 would have a moderate effect on rearing habitat for winter-run fry in the Sacramento River during October of </w:t>
      </w:r>
      <w:r w:rsidR="00C12B8F">
        <w:rPr>
          <w:szCs w:val="22"/>
        </w:rPr>
        <w:t>B</w:t>
      </w:r>
      <w:r w:rsidRPr="00742BF1">
        <w:rPr>
          <w:szCs w:val="22"/>
        </w:rPr>
        <w:t xml:space="preserve">elow </w:t>
      </w:r>
      <w:r w:rsidR="00C12B8F">
        <w:rPr>
          <w:szCs w:val="22"/>
        </w:rPr>
        <w:t>N</w:t>
      </w:r>
      <w:r w:rsidRPr="00742BF1">
        <w:rPr>
          <w:szCs w:val="22"/>
        </w:rPr>
        <w:t xml:space="preserve">ormal </w:t>
      </w:r>
      <w:r w:rsidR="00C12B8F">
        <w:rPr>
          <w:szCs w:val="22"/>
        </w:rPr>
        <w:t>Water Y</w:t>
      </w:r>
      <w:r w:rsidRPr="00742BF1">
        <w:rPr>
          <w:szCs w:val="22"/>
        </w:rPr>
        <w:t xml:space="preserve">ears and the other alternatives would have </w:t>
      </w:r>
      <w:ins w:id="2527" w:author="Hughes, Jessica" w:date="2021-07-09T11:33:00Z">
        <w:r w:rsidR="00040E0C">
          <w:rPr>
            <w:szCs w:val="22"/>
          </w:rPr>
          <w:t>no adverse effect</w:t>
        </w:r>
      </w:ins>
      <w:del w:id="2528" w:author="Hughes, Jessica" w:date="2021-07-09T11:34:00Z">
        <w:r w:rsidRPr="00742BF1">
          <w:rPr>
            <w:szCs w:val="22"/>
          </w:rPr>
          <w:delText>little effect</w:delText>
        </w:r>
      </w:del>
      <w:r w:rsidRPr="00742BF1">
        <w:rPr>
          <w:szCs w:val="22"/>
        </w:rPr>
        <w:t>.</w:t>
      </w:r>
    </w:p>
    <w:p w14:paraId="3BDC4FC4" w14:textId="583E6D32" w:rsidR="00D5112A" w:rsidRPr="00AE61C4" w:rsidRDefault="00D5112A" w:rsidP="00D5112A">
      <w:pPr>
        <w:pStyle w:val="BodyText"/>
        <w:rPr>
          <w:szCs w:val="22"/>
        </w:rPr>
      </w:pPr>
      <w:bookmarkStart w:id="2529" w:name="_Hlk72672588"/>
      <w:r w:rsidRPr="00742BF1">
        <w:rPr>
          <w:szCs w:val="22"/>
        </w:rPr>
        <w:t xml:space="preserve">All the means for juvenile rearing WUA differ by &lt;5% between </w:t>
      </w:r>
      <w:r w:rsidR="005C46A1">
        <w:rPr>
          <w:szCs w:val="22"/>
        </w:rPr>
        <w:t>Alternatives 1, 2, and 3</w:t>
      </w:r>
      <w:r w:rsidRPr="00742BF1">
        <w:rPr>
          <w:szCs w:val="22"/>
        </w:rPr>
        <w:t xml:space="preserve"> and the NAA, except for a 5% increase in Segment 6 for October of </w:t>
      </w:r>
      <w:r w:rsidR="00C12B8F">
        <w:rPr>
          <w:szCs w:val="22"/>
        </w:rPr>
        <w:t>C</w:t>
      </w:r>
      <w:r w:rsidRPr="00742BF1">
        <w:rPr>
          <w:szCs w:val="22"/>
        </w:rPr>
        <w:t xml:space="preserve">ritically </w:t>
      </w:r>
      <w:r w:rsidR="00C12B8F">
        <w:rPr>
          <w:szCs w:val="22"/>
        </w:rPr>
        <w:t>D</w:t>
      </w:r>
      <w:r w:rsidRPr="00742BF1">
        <w:rPr>
          <w:szCs w:val="22"/>
        </w:rPr>
        <w:t xml:space="preserve">ry </w:t>
      </w:r>
      <w:r w:rsidR="00C12B8F">
        <w:rPr>
          <w:szCs w:val="22"/>
        </w:rPr>
        <w:t>Water Y</w:t>
      </w:r>
      <w:r w:rsidRPr="00742BF1">
        <w:rPr>
          <w:szCs w:val="22"/>
        </w:rPr>
        <w:t xml:space="preserve">ears under Alternative 3 and a 5% reduction in Segment 4 for September of </w:t>
      </w:r>
      <w:r w:rsidR="00C12B8F">
        <w:rPr>
          <w:szCs w:val="22"/>
        </w:rPr>
        <w:t>A</w:t>
      </w:r>
      <w:r w:rsidRPr="00742BF1">
        <w:rPr>
          <w:szCs w:val="22"/>
        </w:rPr>
        <w:t xml:space="preserve">bove </w:t>
      </w:r>
      <w:r w:rsidR="00C12B8F">
        <w:rPr>
          <w:szCs w:val="22"/>
        </w:rPr>
        <w:t>N</w:t>
      </w:r>
      <w:r w:rsidRPr="00742BF1">
        <w:rPr>
          <w:szCs w:val="22"/>
        </w:rPr>
        <w:t xml:space="preserve">ormal </w:t>
      </w:r>
      <w:r w:rsidR="00C12B8F">
        <w:rPr>
          <w:szCs w:val="22"/>
        </w:rPr>
        <w:t>Water Y</w:t>
      </w:r>
      <w:r w:rsidRPr="00742BF1">
        <w:rPr>
          <w:szCs w:val="22"/>
        </w:rPr>
        <w:t xml:space="preserve">ears under Alternative 3 (Table 11K-26 and Table 11K-28). These results indicate that </w:t>
      </w:r>
      <w:r w:rsidR="005C46A1">
        <w:rPr>
          <w:szCs w:val="22"/>
        </w:rPr>
        <w:t>Alternatives 1, 2, and 3</w:t>
      </w:r>
      <w:r w:rsidRPr="00742BF1">
        <w:rPr>
          <w:szCs w:val="22"/>
        </w:rPr>
        <w:t xml:space="preserve"> would have minor effects on rearing habitat for winter-run juveniles in the Sacramento River.</w:t>
      </w:r>
      <w:bookmarkEnd w:id="2529"/>
    </w:p>
    <w:p w14:paraId="065EED32" w14:textId="77777777" w:rsidR="003002FE" w:rsidRPr="00AA7AE4" w:rsidRDefault="003002FE" w:rsidP="00AE61C4">
      <w:pPr>
        <w:pStyle w:val="ImpactSub-Head5"/>
        <w:rPr>
          <w:i/>
        </w:rPr>
      </w:pPr>
      <w:r w:rsidRPr="00AA7AE4">
        <w:rPr>
          <w:i/>
        </w:rPr>
        <w:t>Juvenile Stranding</w:t>
      </w:r>
    </w:p>
    <w:p w14:paraId="13D82ABB" w14:textId="28C28819" w:rsidR="00D5112A" w:rsidRPr="00742BF1" w:rsidRDefault="00D5112A" w:rsidP="00D5112A">
      <w:pPr>
        <w:pStyle w:val="BodyText"/>
        <w:rPr>
          <w:szCs w:val="22"/>
        </w:rPr>
      </w:pPr>
      <w:r w:rsidRPr="00742BF1">
        <w:rPr>
          <w:szCs w:val="22"/>
        </w:rPr>
        <w:t xml:space="preserve">The juvenile stranding estimation procedure for the Sacramento River computes the surface area of salmonid rearing habitat inundated at an initial flow that is dewatered at a subsequent minimum (stranding) flow, and then converts this area to number of stranded juveniles using estimates of habitat capacity based on field study observations </w:t>
      </w:r>
      <w:del w:id="2530" w:author="Hughes, Jessica" w:date="2021-07-01T11:51:00Z">
        <w:r w:rsidRPr="00742BF1" w:rsidDel="00653076">
          <w:rPr>
            <w:szCs w:val="22"/>
          </w:rPr>
          <w:delText>(USFWS</w:delText>
        </w:r>
      </w:del>
      <w:ins w:id="2531" w:author="Hughes, Jessica" w:date="2021-07-01T11:51:00Z">
        <w:r w:rsidR="00653076">
          <w:rPr>
            <w:szCs w:val="22"/>
          </w:rPr>
          <w:t>(U.S. Fish and Wildlife Service</w:t>
        </w:r>
      </w:ins>
      <w:r w:rsidRPr="00742BF1">
        <w:rPr>
          <w:szCs w:val="22"/>
        </w:rPr>
        <w:t xml:space="preserve"> 2006). A period of </w:t>
      </w:r>
      <w:r w:rsidR="00C12B8F">
        <w:rPr>
          <w:szCs w:val="22"/>
        </w:rPr>
        <w:t>3</w:t>
      </w:r>
      <w:r w:rsidRPr="00742BF1">
        <w:rPr>
          <w:szCs w:val="22"/>
        </w:rPr>
        <w:t xml:space="preserve"> months is used for the juvenile stranding analysis in this report because the juveniles are presumed to be most vulnerable to stranding during their first </w:t>
      </w:r>
      <w:r w:rsidR="00C12B8F">
        <w:rPr>
          <w:szCs w:val="22"/>
        </w:rPr>
        <w:t>3</w:t>
      </w:r>
      <w:r w:rsidRPr="00742BF1">
        <w:rPr>
          <w:szCs w:val="22"/>
        </w:rPr>
        <w:t xml:space="preserve"> months (i.e., fry stage). </w:t>
      </w:r>
    </w:p>
    <w:p w14:paraId="66EC0214" w14:textId="145DF470" w:rsidR="00D5112A" w:rsidRPr="00742BF1" w:rsidRDefault="00D5112A" w:rsidP="00D5112A">
      <w:pPr>
        <w:pStyle w:val="BodyText"/>
        <w:rPr>
          <w:szCs w:val="22"/>
        </w:rPr>
      </w:pPr>
      <w:r w:rsidRPr="00742BF1">
        <w:rPr>
          <w:szCs w:val="22"/>
        </w:rPr>
        <w:t xml:space="preserve">Juvenile stranding is computed using USRDOM daily flow estimates for </w:t>
      </w:r>
      <w:r w:rsidR="005C46A1">
        <w:rPr>
          <w:szCs w:val="22"/>
        </w:rPr>
        <w:t>Alternatives 1, 2, and 3</w:t>
      </w:r>
      <w:r w:rsidRPr="00742BF1">
        <w:rPr>
          <w:szCs w:val="22"/>
        </w:rPr>
        <w:t xml:space="preserve"> and the NAA at three locations in the upper Sacramento River: Keswick Dam, Clear Creek, and Battle Creek. Separate tables for converting initial and stranding flows to number of juveniles stranded were developed for periods when the ACID Dam boards are in and when they are out (Table 11N-11 and Table 11N-12). Both tables are used for all the salmonid species and races.</w:t>
      </w:r>
    </w:p>
    <w:p w14:paraId="0718A850" w14:textId="5208F873" w:rsidR="00D5112A" w:rsidRPr="00D5112A" w:rsidRDefault="00D5112A" w:rsidP="000C3E89">
      <w:pPr>
        <w:pStyle w:val="BodyText"/>
      </w:pPr>
      <w:r w:rsidRPr="00D5112A">
        <w:t xml:space="preserve">The results are presented using the grand mean number of juveniles stranded for each month of emergence under each water year type and all water year types combined (Table </w:t>
      </w:r>
      <w:r w:rsidR="002F1B67">
        <w:t>11</w:t>
      </w:r>
      <w:r w:rsidRPr="00D5112A">
        <w:t xml:space="preserve">N-28 through Table 11N-30). The analysis assumes that under equal flow conditions the fry and early juvenile stage of all runs and species are equally vulnerable to stranding. </w:t>
      </w:r>
      <w:bookmarkStart w:id="2532" w:name="_Hlk70943316"/>
      <w:r w:rsidRPr="00D5112A">
        <w:t xml:space="preserve">To determine the results for a given species or run, the estimated months for which the fry typically emerge (Table 11N-27), are consulted in the tables of results. The effects of dewatering flows are tracked by the analysis from the month of emergence through the </w:t>
      </w:r>
      <w:ins w:id="2533" w:author="Hughes, Jessica" w:date="2021-07-02T09:44:00Z">
        <w:r w:rsidR="00211CD6">
          <w:t>3</w:t>
        </w:r>
      </w:ins>
      <w:del w:id="2534" w:author="Hughes, Jessica" w:date="2021-07-02T09:44:00Z">
        <w:r w:rsidRPr="00D5112A" w:rsidDel="00211CD6">
          <w:delText>three</w:delText>
        </w:r>
      </w:del>
      <w:r w:rsidRPr="00D5112A">
        <w:t xml:space="preserve"> months (90 days) following. These periods are given in the tables.</w:t>
      </w:r>
    </w:p>
    <w:bookmarkEnd w:id="2532"/>
    <w:p w14:paraId="57FDBFE1" w14:textId="55B4DB56" w:rsidR="00D5112A" w:rsidRPr="00742BF1" w:rsidRDefault="00D5112A" w:rsidP="00D5112A">
      <w:pPr>
        <w:pStyle w:val="BodyText"/>
        <w:rPr>
          <w:szCs w:val="22"/>
        </w:rPr>
      </w:pPr>
      <w:r w:rsidRPr="00742BF1">
        <w:rPr>
          <w:szCs w:val="22"/>
        </w:rPr>
        <w:t xml:space="preserve">All three river locations show the largest differences between </w:t>
      </w:r>
      <w:r w:rsidR="005C46A1">
        <w:rPr>
          <w:szCs w:val="22"/>
        </w:rPr>
        <w:t>Alternatives 1, 2, and 3</w:t>
      </w:r>
      <w:r w:rsidRPr="00742BF1">
        <w:rPr>
          <w:szCs w:val="22"/>
        </w:rPr>
        <w:t xml:space="preserve"> and the NAA for the cohorts of fry that emerged during the months of April, May, June, and July (Table 11N-28 through Table 11N-30). The May cohort generally shows the biggest differences and all the May differences are reductions in juvenile stranding, with the largest reduction, 55%, occurring at the Battle Creek location under Alternative 1B in May of </w:t>
      </w:r>
      <w:r w:rsidR="00C12B8F">
        <w:rPr>
          <w:szCs w:val="22"/>
        </w:rPr>
        <w:t>C</w:t>
      </w:r>
      <w:r w:rsidRPr="00742BF1">
        <w:rPr>
          <w:szCs w:val="22"/>
        </w:rPr>
        <w:t xml:space="preserve">ritically </w:t>
      </w:r>
      <w:r w:rsidR="00C12B8F">
        <w:rPr>
          <w:szCs w:val="22"/>
        </w:rPr>
        <w:t>D</w:t>
      </w:r>
      <w:r w:rsidRPr="00742BF1">
        <w:rPr>
          <w:szCs w:val="22"/>
        </w:rPr>
        <w:t xml:space="preserve">ry </w:t>
      </w:r>
      <w:r w:rsidR="00C12B8F">
        <w:rPr>
          <w:szCs w:val="22"/>
        </w:rPr>
        <w:t>Water Y</w:t>
      </w:r>
      <w:r w:rsidRPr="00742BF1">
        <w:rPr>
          <w:szCs w:val="22"/>
        </w:rPr>
        <w:t xml:space="preserve">ears. The largest increases in juvenile stranding occur for the April cohort at all three locations, </w:t>
      </w:r>
      <w:r w:rsidRPr="00742BF1">
        <w:rPr>
          <w:szCs w:val="22"/>
        </w:rPr>
        <w:lastRenderedPageBreak/>
        <w:t xml:space="preserve">ranging as high as 30% in </w:t>
      </w:r>
      <w:del w:id="2535" w:author="Hughes, Jessica" w:date="2021-06-30T20:57:00Z">
        <w:r w:rsidRPr="00742BF1" w:rsidDel="00177B99">
          <w:rPr>
            <w:szCs w:val="22"/>
          </w:rPr>
          <w:delText>dry year</w:delText>
        </w:r>
      </w:del>
      <w:ins w:id="2536" w:author="Hughes, Jessica" w:date="2021-06-30T20:57:00Z">
        <w:r w:rsidR="00177B99">
          <w:rPr>
            <w:szCs w:val="22"/>
          </w:rPr>
          <w:t>Dry Water Years</w:t>
        </w:r>
      </w:ins>
      <w:del w:id="2537" w:author="Hughes, Jessica" w:date="2021-06-30T20:57:00Z">
        <w:r w:rsidRPr="00742BF1" w:rsidDel="00177B99">
          <w:rPr>
            <w:szCs w:val="22"/>
          </w:rPr>
          <w:delText>s</w:delText>
        </w:r>
      </w:del>
      <w:r w:rsidRPr="00742BF1">
        <w:rPr>
          <w:szCs w:val="22"/>
        </w:rPr>
        <w:t xml:space="preserve"> under Alternatives 1A, 1B and 2 at the Keswick Dam location. The principal period of stranding vulnerability for winter-run is for cohorts emerging in July through October, when some large reductions and increases in juvenile stranding occur, but large reductions in juvenile stranding are more frequent than large increases. </w:t>
      </w:r>
      <w:ins w:id="2538" w:author="Unger, Sophie" w:date="2021-07-08T11:44:00Z">
        <w:r w:rsidR="00744E02">
          <w:rPr>
            <w:szCs w:val="22"/>
          </w:rPr>
          <w:t xml:space="preserve">Therefore, </w:t>
        </w:r>
      </w:ins>
      <w:r w:rsidR="005C46A1">
        <w:rPr>
          <w:szCs w:val="22"/>
        </w:rPr>
        <w:t>Alternatives 1, 2, and 3</w:t>
      </w:r>
      <w:r w:rsidRPr="00742BF1">
        <w:rPr>
          <w:szCs w:val="22"/>
        </w:rPr>
        <w:t xml:space="preserve"> are not expected to affect winter-run juvenile stranding (Table N11-28 through Table 11N-30).</w:t>
      </w:r>
    </w:p>
    <w:p w14:paraId="59C0C18F" w14:textId="77777777" w:rsidR="003002FE" w:rsidRDefault="003002FE" w:rsidP="003002FE">
      <w:pPr>
        <w:pStyle w:val="ImpactSub-Head5"/>
      </w:pPr>
      <w:r>
        <w:t>SALMOD</w:t>
      </w:r>
    </w:p>
    <w:p w14:paraId="2B5B6A85" w14:textId="5EC5AE70" w:rsidR="009303BD" w:rsidRDefault="0051249E" w:rsidP="009303BD">
      <w:pPr>
        <w:pStyle w:val="BodyText"/>
      </w:pPr>
      <w:ins w:id="2539" w:author="Wilder, Rick" w:date="2021-07-08T12:27:00Z">
        <w:r>
          <w:t xml:space="preserve">The Authority used the </w:t>
        </w:r>
      </w:ins>
      <w:ins w:id="2540" w:author="Wilder, Rick" w:date="2021-07-09T08:16:00Z">
        <w:r>
          <w:t>Salmonid Population Modeling (</w:t>
        </w:r>
      </w:ins>
      <w:ins w:id="2541" w:author="Wilder, Rick" w:date="2021-07-08T12:27:00Z">
        <w:r>
          <w:t>SALMOD</w:t>
        </w:r>
      </w:ins>
      <w:ins w:id="2542" w:author="Wilder, Rick" w:date="2021-07-09T08:17:00Z">
        <w:r>
          <w:t>)</w:t>
        </w:r>
      </w:ins>
      <w:ins w:id="2543" w:author="Wilder, Rick" w:date="2021-07-08T12:27:00Z">
        <w:r>
          <w:t xml:space="preserve"> model to ascertain the potential effect of each alternative on winter-run Chinook salmon mortality and potential production in the Sacramento River. </w:t>
        </w:r>
      </w:ins>
      <w:ins w:id="2544" w:author="Wilder, Rick" w:date="2021-07-09T08:33:00Z">
        <w:r>
          <w:t xml:space="preserve">A full description of the model can be found in the California WaterFix Biological Assessment (DWR 2016), Attachment 5.D.2, </w:t>
        </w:r>
        <w:r>
          <w:rPr>
            <w:i/>
            <w:iCs/>
          </w:rPr>
          <w:t>SALMOD Model</w:t>
        </w:r>
        <w:r>
          <w:t>.</w:t>
        </w:r>
      </w:ins>
      <w:ins w:id="2545" w:author="Briard, Monique" w:date="2021-07-16T16:17:00Z">
        <w:r w:rsidR="009A4CEA">
          <w:t xml:space="preserve"> </w:t>
        </w:r>
      </w:ins>
      <w:r w:rsidR="009303BD">
        <w:t xml:space="preserve">The </w:t>
      </w:r>
      <w:ins w:id="2546" w:author="Hughes, Jessica" w:date="2021-07-01T19:53:00Z">
        <w:del w:id="2547" w:author="Wilder, Rick" w:date="2021-07-09T08:16:00Z">
          <w:r w:rsidR="00256FC2">
            <w:delText xml:space="preserve">Salmonid Population Modeling </w:delText>
          </w:r>
        </w:del>
        <w:del w:id="2548" w:author="Wilder, Rick" w:date="2021-07-09T08:17:00Z">
          <w:r w:rsidR="00256FC2">
            <w:delText>(</w:delText>
          </w:r>
        </w:del>
      </w:ins>
      <w:r w:rsidR="009303BD">
        <w:t>SALMOD</w:t>
      </w:r>
      <w:ins w:id="2549" w:author="Hughes, Jessica" w:date="2021-07-01T19:53:00Z">
        <w:del w:id="2550" w:author="Wilder, Rick" w:date="2021-07-09T08:17:00Z">
          <w:r w:rsidR="00256FC2">
            <w:delText>)</w:delText>
          </w:r>
        </w:del>
      </w:ins>
      <w:r w:rsidR="009303BD">
        <w:t xml:space="preserve"> </w:t>
      </w:r>
      <w:del w:id="2551" w:author="Hughes, Jessica" w:date="2021-07-01T19:53:00Z">
        <w:r w:rsidR="009303BD" w:rsidDel="00256FC2">
          <w:delText xml:space="preserve">model </w:delText>
        </w:r>
      </w:del>
      <w:r w:rsidR="009303BD">
        <w:t xml:space="preserve">outputs for winter-run Chinook salmon are presented in </w:t>
      </w:r>
      <w:r w:rsidR="009303BD" w:rsidRPr="00FC729A">
        <w:t>Appendix 11H</w:t>
      </w:r>
      <w:r w:rsidR="009303BD">
        <w:t xml:space="preserve">, </w:t>
      </w:r>
      <w:r w:rsidR="009303BD" w:rsidRPr="00F84FC6">
        <w:rPr>
          <w:i/>
          <w:iCs/>
        </w:rPr>
        <w:t>SALMOD</w:t>
      </w:r>
      <w:r w:rsidR="009303BD">
        <w:rPr>
          <w:i/>
          <w:iCs/>
        </w:rPr>
        <w:t>,</w:t>
      </w:r>
      <w:r w:rsidR="009303BD" w:rsidRPr="00F84FC6">
        <w:t xml:space="preserve"> Table 1a-1 through Table 1a-4</w:t>
      </w:r>
      <w:r w:rsidR="009303BD">
        <w:t>, Table 2a-1 through Table 2a-4, and Figure B-a-1 through Figure B-a-19. For all water year</w:t>
      </w:r>
      <w:ins w:id="2552" w:author="Hughes, Jessica" w:date="2021-07-01T10:13:00Z">
        <w:r w:rsidR="004201EB">
          <w:t xml:space="preserve"> type</w:t>
        </w:r>
      </w:ins>
      <w:r w:rsidR="009303BD">
        <w:t xml:space="preserve">s combined for all life stages and source of mortality, mean annual winter-run Chinook salmon potential production would be similar under </w:t>
      </w:r>
      <w:del w:id="2553" w:author="Hughes, Jessica" w:date="2021-07-01T10:26:00Z">
        <w:r w:rsidR="009303BD" w:rsidDel="008647EC">
          <w:delText>Alt 1A</w:delText>
        </w:r>
      </w:del>
      <w:ins w:id="2554" w:author="Hughes, Jessica" w:date="2021-07-01T10:26:00Z">
        <w:r w:rsidR="008647EC">
          <w:t>Alternative 1A</w:t>
        </w:r>
      </w:ins>
      <w:r w:rsidR="009303BD">
        <w:t xml:space="preserve"> (0.4% greater) and </w:t>
      </w:r>
      <w:del w:id="2555" w:author="Hughes, Jessica" w:date="2021-07-01T11:03:00Z">
        <w:r w:rsidR="009303BD" w:rsidDel="00693886">
          <w:delText>Alt 1B</w:delText>
        </w:r>
      </w:del>
      <w:ins w:id="2556" w:author="Hughes, Jessica" w:date="2021-07-01T11:03:00Z">
        <w:r w:rsidR="00693886">
          <w:t>Alternative 1B</w:t>
        </w:r>
      </w:ins>
      <w:r w:rsidR="009303BD">
        <w:t xml:space="preserve"> (0.6% greater) relative to the NAA (</w:t>
      </w:r>
      <w:r w:rsidR="009303BD" w:rsidRPr="00FC729A">
        <w:t>Appendix 11H</w:t>
      </w:r>
      <w:r w:rsidR="009303BD">
        <w:t>,</w:t>
      </w:r>
      <w:del w:id="2557" w:author="Hughes, Jessica" w:date="2021-07-01T19:53:00Z">
        <w:r w:rsidR="009303BD" w:rsidDel="00256FC2">
          <w:delText xml:space="preserve"> </w:delText>
        </w:r>
        <w:r w:rsidR="009303BD" w:rsidRPr="00F84FC6" w:rsidDel="00256FC2">
          <w:rPr>
            <w:i/>
            <w:iCs/>
          </w:rPr>
          <w:delText>SALMOD</w:delText>
        </w:r>
        <w:r w:rsidR="009303BD" w:rsidDel="00256FC2">
          <w:rPr>
            <w:i/>
            <w:iCs/>
          </w:rPr>
          <w:delText>,</w:delText>
        </w:r>
      </w:del>
      <w:r w:rsidR="009303BD" w:rsidRPr="00F84FC6">
        <w:t xml:space="preserve"> </w:t>
      </w:r>
      <w:r w:rsidR="009303BD">
        <w:t xml:space="preserve">Table 2a-1 and Table 2a-2, Figure B-a-1). Further, differences within each water year type in mean annual potential production between </w:t>
      </w:r>
      <w:del w:id="2558" w:author="Hughes, Jessica" w:date="2021-07-01T10:26:00Z">
        <w:r w:rsidR="009303BD" w:rsidDel="008647EC">
          <w:delText>Alt 1A</w:delText>
        </w:r>
      </w:del>
      <w:ins w:id="2559" w:author="Hughes, Jessica" w:date="2021-07-01T10:26:00Z">
        <w:r w:rsidR="008647EC">
          <w:t>Alternative</w:t>
        </w:r>
      </w:ins>
      <w:ins w:id="2560" w:author="Hughes, Jessica" w:date="2021-07-01T11:03:00Z">
        <w:r w:rsidR="00693886">
          <w:t>s</w:t>
        </w:r>
      </w:ins>
      <w:ins w:id="2561" w:author="Hughes, Jessica" w:date="2021-07-01T10:26:00Z">
        <w:r w:rsidR="008647EC">
          <w:t xml:space="preserve"> 1A</w:t>
        </w:r>
      </w:ins>
      <w:r w:rsidR="009303BD">
        <w:t xml:space="preserve"> and</w:t>
      </w:r>
      <w:ins w:id="2562" w:author="Hughes, Jessica" w:date="2021-07-01T11:03:00Z">
        <w:r w:rsidR="00693886">
          <w:t xml:space="preserve"> 1B and</w:t>
        </w:r>
      </w:ins>
      <w:r w:rsidR="009303BD">
        <w:t xml:space="preserve"> the NAA</w:t>
      </w:r>
      <w:del w:id="2563" w:author="Hughes, Jessica" w:date="2021-07-01T11:03:00Z">
        <w:r w:rsidR="009303BD" w:rsidDel="00693886">
          <w:delText xml:space="preserve"> and between Alt 1B and the NAA</w:delText>
        </w:r>
      </w:del>
      <w:r w:rsidR="009303BD">
        <w:t xml:space="preserve"> would be small (&lt;2%). Alt</w:t>
      </w:r>
      <w:ins w:id="2564" w:author="Hughes, Jessica" w:date="2021-07-01T19:54:00Z">
        <w:r w:rsidR="00256FC2">
          <w:t>ernative</w:t>
        </w:r>
      </w:ins>
      <w:r w:rsidR="009303BD">
        <w:t xml:space="preserve"> 2 results would be similar to those of Alt</w:t>
      </w:r>
      <w:ins w:id="2565" w:author="Hughes, Jessica" w:date="2021-07-01T10:26:00Z">
        <w:r w:rsidR="008647EC">
          <w:t>ernatives</w:t>
        </w:r>
      </w:ins>
      <w:r w:rsidR="009303BD">
        <w:t xml:space="preserve"> 1A and 1B (</w:t>
      </w:r>
      <w:r w:rsidR="009303BD" w:rsidRPr="00FC729A">
        <w:t>Appendix 11H</w:t>
      </w:r>
      <w:r w:rsidR="009303BD">
        <w:t>,</w:t>
      </w:r>
      <w:del w:id="2566" w:author="Hughes, Jessica" w:date="2021-07-01T19:54:00Z">
        <w:r w:rsidR="009303BD" w:rsidDel="00256FC2">
          <w:delText xml:space="preserve"> </w:delText>
        </w:r>
        <w:r w:rsidR="009303BD" w:rsidRPr="00F84FC6" w:rsidDel="00256FC2">
          <w:rPr>
            <w:i/>
            <w:iCs/>
          </w:rPr>
          <w:delText>SALMOD</w:delText>
        </w:r>
        <w:r w:rsidR="009303BD" w:rsidDel="00256FC2">
          <w:rPr>
            <w:i/>
            <w:iCs/>
          </w:rPr>
          <w:delText>,</w:delText>
        </w:r>
      </w:del>
      <w:r w:rsidR="009303BD" w:rsidRPr="00F84FC6">
        <w:t xml:space="preserve"> </w:t>
      </w:r>
      <w:r w:rsidR="009303BD">
        <w:t xml:space="preserve">Table 2a-3, Figure B-a-1). </w:t>
      </w:r>
      <w:del w:id="2567" w:author="Wilder, Rick" w:date="2021-07-08T11:43:00Z">
        <w:r w:rsidDel="00663295">
          <w:delText>Beneficial effects</w:delText>
        </w:r>
      </w:del>
      <w:ins w:id="2568" w:author="Wilder, Rick" w:date="2021-07-08T11:43:00Z">
        <w:r>
          <w:t>Increases</w:t>
        </w:r>
      </w:ins>
      <w:del w:id="2569" w:author="Wilder, Rick" w:date="2021-07-08T11:43:00Z">
        <w:r w:rsidDel="00663295">
          <w:delText xml:space="preserve"> on</w:delText>
        </w:r>
      </w:del>
      <w:ins w:id="2570" w:author="Wilder, Rick" w:date="2021-07-08T11:43:00Z">
        <w:r>
          <w:t xml:space="preserve"> in</w:t>
        </w:r>
      </w:ins>
      <w:r>
        <w:t xml:space="preserve"> mean annual production under Alt</w:t>
      </w:r>
      <w:ins w:id="2571" w:author="Hughes, Jessica" w:date="2021-07-01T10:26:00Z">
        <w:r>
          <w:t>ernati</w:t>
        </w:r>
      </w:ins>
      <w:ins w:id="2572" w:author="Hughes, Jessica" w:date="2021-07-01T10:27:00Z">
        <w:r>
          <w:t>ve</w:t>
        </w:r>
      </w:ins>
      <w:r>
        <w:t xml:space="preserve"> 3 </w:t>
      </w:r>
      <w:ins w:id="2573" w:author="Wilder, Rick" w:date="2021-07-08T11:43:00Z">
        <w:r>
          <w:t>relative to the NAA</w:t>
        </w:r>
        <w:r w:rsidR="009303BD">
          <w:t xml:space="preserve"> </w:t>
        </w:r>
      </w:ins>
      <w:r w:rsidR="009303BD">
        <w:t xml:space="preserve">would be slightly greater than those under </w:t>
      </w:r>
      <w:del w:id="2574" w:author="Hughes, Jessica" w:date="2021-07-01T10:18:00Z">
        <w:r w:rsidR="009303BD" w:rsidDel="008647EC">
          <w:delText>Alt 1A and Alt 1B</w:delText>
        </w:r>
      </w:del>
      <w:ins w:id="2575" w:author="Hughes, Jessica" w:date="2021-07-01T10:18:00Z">
        <w:r w:rsidR="008647EC">
          <w:t>Alternatives 1A and 1B</w:t>
        </w:r>
      </w:ins>
      <w:r w:rsidR="009303BD">
        <w:t>, although still very small (</w:t>
      </w:r>
      <w:r w:rsidR="009303BD">
        <w:rPr>
          <w:rFonts w:cs="Times New Roman"/>
        </w:rPr>
        <w:t>≤</w:t>
      </w:r>
      <w:r w:rsidR="009303BD">
        <w:t>3%</w:t>
      </w:r>
      <w:ins w:id="2576" w:author="Hughes, Jessica" w:date="2021-07-01T19:54:00Z">
        <w:r w:rsidR="00256FC2">
          <w:t>) (</w:t>
        </w:r>
      </w:ins>
      <w:del w:id="2577" w:author="Hughes, Jessica" w:date="2021-07-01T19:54:00Z">
        <w:r w:rsidR="009303BD" w:rsidDel="00256FC2">
          <w:delText xml:space="preserve">; </w:delText>
        </w:r>
      </w:del>
      <w:r w:rsidR="009303BD" w:rsidRPr="00FC729A">
        <w:t>Appendix 11H</w:t>
      </w:r>
      <w:r w:rsidR="009303BD">
        <w:t>,</w:t>
      </w:r>
      <w:del w:id="2578" w:author="Hughes, Jessica" w:date="2021-07-01T19:54:00Z">
        <w:r w:rsidR="009303BD" w:rsidDel="00256FC2">
          <w:delText xml:space="preserve"> </w:delText>
        </w:r>
        <w:r w:rsidR="009303BD" w:rsidRPr="00F84FC6" w:rsidDel="00256FC2">
          <w:rPr>
            <w:i/>
            <w:iCs/>
          </w:rPr>
          <w:delText>SALMOD</w:delText>
        </w:r>
        <w:r w:rsidR="009303BD" w:rsidDel="00256FC2">
          <w:rPr>
            <w:i/>
            <w:iCs/>
          </w:rPr>
          <w:delText>,</w:delText>
        </w:r>
      </w:del>
      <w:r w:rsidR="009303BD" w:rsidRPr="00F84FC6">
        <w:t xml:space="preserve"> </w:t>
      </w:r>
      <w:r w:rsidR="009303BD">
        <w:t>Table 2a-4, Figure B-a-1).</w:t>
      </w:r>
    </w:p>
    <w:p w14:paraId="569BBDAD" w14:textId="3BE0ADC2" w:rsidR="009303BD" w:rsidRDefault="009303BD" w:rsidP="00AE61C4">
      <w:pPr>
        <w:pStyle w:val="BodyText"/>
      </w:pPr>
      <w:r>
        <w:t>R</w:t>
      </w:r>
      <w:r w:rsidRPr="00DA1E6E">
        <w:t xml:space="preserve">esults </w:t>
      </w:r>
      <w:r>
        <w:t xml:space="preserve">by </w:t>
      </w:r>
      <w:r w:rsidRPr="00DA1E6E">
        <w:t xml:space="preserve">life stage </w:t>
      </w:r>
      <w:r>
        <w:t xml:space="preserve">and </w:t>
      </w:r>
      <w:r w:rsidRPr="00DA1E6E">
        <w:t xml:space="preserve">mortality source are reported in </w:t>
      </w:r>
      <w:r w:rsidRPr="00FC729A">
        <w:t>Appendix 11H</w:t>
      </w:r>
      <w:ins w:id="2579" w:author="Hughes, Jessica" w:date="2021-07-01T19:55:00Z">
        <w:r w:rsidR="00256FC2">
          <w:t xml:space="preserve"> (</w:t>
        </w:r>
      </w:ins>
      <w:del w:id="2580" w:author="Hughes, Jessica" w:date="2021-07-01T19:55:00Z">
        <w:r w:rsidDel="00256FC2">
          <w:delText>,</w:delText>
        </w:r>
      </w:del>
      <w:del w:id="2581" w:author="Hughes, Jessica" w:date="2021-07-01T19:54:00Z">
        <w:r w:rsidDel="00256FC2">
          <w:delText xml:space="preserve"> </w:delText>
        </w:r>
        <w:r w:rsidRPr="00F84FC6" w:rsidDel="00256FC2">
          <w:rPr>
            <w:i/>
            <w:iCs/>
          </w:rPr>
          <w:delText>SALMOD</w:delText>
        </w:r>
        <w:r w:rsidDel="00256FC2">
          <w:rPr>
            <w:i/>
            <w:iCs/>
          </w:rPr>
          <w:delText>,</w:delText>
        </w:r>
      </w:del>
      <w:del w:id="2582" w:author="Hughes, Jessica" w:date="2021-07-01T19:55:00Z">
        <w:r w:rsidRPr="00F84FC6" w:rsidDel="00256FC2">
          <w:delText xml:space="preserve"> </w:delText>
        </w:r>
      </w:del>
      <w:r w:rsidRPr="00DA1E6E">
        <w:t xml:space="preserve">Table 1a-1 </w:t>
      </w:r>
      <w:r>
        <w:t>through</w:t>
      </w:r>
      <w:r w:rsidRPr="00DA1E6E">
        <w:t xml:space="preserve"> Table 1a-</w:t>
      </w:r>
      <w:r>
        <w:t>4 and Figure B-a-8 through Figure B-a-19</w:t>
      </w:r>
      <w:ins w:id="2583" w:author="Hughes, Jessica" w:date="2021-07-01T19:55:00Z">
        <w:r w:rsidR="00256FC2">
          <w:t>)</w:t>
        </w:r>
      </w:ins>
      <w:r w:rsidRPr="00DA1E6E">
        <w:t xml:space="preserve">. Depending on </w:t>
      </w:r>
      <w:r>
        <w:t xml:space="preserve">the </w:t>
      </w:r>
      <w:r w:rsidRPr="00DA1E6E">
        <w:t>life stage and source of mortality (flow-/habitat-based or temperature</w:t>
      </w:r>
      <w:r>
        <w:t>-</w:t>
      </w:r>
      <w:r w:rsidRPr="00DA1E6E">
        <w:t xml:space="preserve">based), </w:t>
      </w:r>
      <w:r>
        <w:t xml:space="preserve">mean annual </w:t>
      </w:r>
      <w:r w:rsidRPr="00DA1E6E">
        <w:t xml:space="preserve">mortality under </w:t>
      </w:r>
      <w:del w:id="2584" w:author="Hughes, Jessica" w:date="2021-07-01T10:27:00Z">
        <w:r w:rsidRPr="00DA1E6E" w:rsidDel="008647EC">
          <w:delText>Alt 1A</w:delText>
        </w:r>
      </w:del>
      <w:ins w:id="2585" w:author="Hughes, Jessica" w:date="2021-07-01T10:27:00Z">
        <w:r w:rsidR="008647EC">
          <w:t>Alternative 1A</w:t>
        </w:r>
      </w:ins>
      <w:r w:rsidRPr="00DA1E6E">
        <w:t xml:space="preserve"> would be between 63% lower to 60% greater than that under the NAA and mortality under </w:t>
      </w:r>
      <w:del w:id="2586" w:author="Hughes, Jessica" w:date="2021-07-01T11:04:00Z">
        <w:r w:rsidRPr="00DA1E6E" w:rsidDel="00693886">
          <w:delText>Alt 1B</w:delText>
        </w:r>
      </w:del>
      <w:ins w:id="2587" w:author="Hughes, Jessica" w:date="2021-07-01T11:04:00Z">
        <w:r w:rsidR="00693886">
          <w:t>Alternative 1B</w:t>
        </w:r>
      </w:ins>
      <w:r w:rsidRPr="00DA1E6E">
        <w:t xml:space="preserve"> would be between 99% lower to 90% higher than that under the NAA</w:t>
      </w:r>
      <w:r>
        <w:t xml:space="preserve"> (</w:t>
      </w:r>
      <w:r w:rsidRPr="00FC729A">
        <w:t>Appendix 11H</w:t>
      </w:r>
      <w:r>
        <w:t>,</w:t>
      </w:r>
      <w:del w:id="2588" w:author="Hughes, Jessica" w:date="2021-07-01T19:57:00Z">
        <w:r w:rsidDel="00256FC2">
          <w:delText xml:space="preserve"> </w:delText>
        </w:r>
        <w:r w:rsidRPr="00F84FC6" w:rsidDel="00256FC2">
          <w:rPr>
            <w:i/>
            <w:iCs/>
          </w:rPr>
          <w:delText>SALMOD</w:delText>
        </w:r>
        <w:r w:rsidDel="00256FC2">
          <w:rPr>
            <w:i/>
            <w:iCs/>
          </w:rPr>
          <w:delText>,</w:delText>
        </w:r>
      </w:del>
      <w:r w:rsidRPr="00F84FC6">
        <w:t xml:space="preserve"> </w:t>
      </w:r>
      <w:r>
        <w:t>Table 1a-1, Table 1a-2)</w:t>
      </w:r>
      <w:r w:rsidRPr="00DA1E6E">
        <w:t xml:space="preserve">. However, it is important to understand that the model is seeded with 5,913,000 winter-run eggs each year. </w:t>
      </w:r>
      <w:r w:rsidR="003674E9">
        <w:t>A</w:t>
      </w:r>
      <w:r w:rsidRPr="00DA1E6E">
        <w:t xml:space="preserve">lthough there may be larger percent differences in </w:t>
      </w:r>
      <w:r>
        <w:t xml:space="preserve">mean annual </w:t>
      </w:r>
      <w:r w:rsidRPr="00DA1E6E">
        <w:t xml:space="preserve">mortality between an alternative and the NAA by source and life stage, these differences typically represent a very small proportion of overall individuals when put in a broader population-wide context. </w:t>
      </w:r>
      <w:r>
        <w:t>The</w:t>
      </w:r>
      <w:r w:rsidRPr="00DA1E6E">
        <w:t xml:space="preserve"> largest difference in </w:t>
      </w:r>
      <w:r>
        <w:t xml:space="preserve">mean annual </w:t>
      </w:r>
      <w:r w:rsidRPr="00DA1E6E">
        <w:t xml:space="preserve">mortality would be in flow-related egg mortality between </w:t>
      </w:r>
      <w:del w:id="2589" w:author="Hughes, Jessica" w:date="2021-07-01T10:27:00Z">
        <w:r w:rsidRPr="00DA1E6E" w:rsidDel="008647EC">
          <w:delText>Alt 1A</w:delText>
        </w:r>
      </w:del>
      <w:ins w:id="2590" w:author="Hughes, Jessica" w:date="2021-07-01T10:27:00Z">
        <w:r w:rsidR="008647EC">
          <w:t>Alternative 1A</w:t>
        </w:r>
      </w:ins>
      <w:r w:rsidRPr="00DA1E6E">
        <w:t xml:space="preserve"> and the NAA in </w:t>
      </w:r>
      <w:r w:rsidR="00C12B8F">
        <w:t>C</w:t>
      </w:r>
      <w:r w:rsidRPr="00DA1E6E">
        <w:t>ritical</w:t>
      </w:r>
      <w:r w:rsidR="00C12B8F">
        <w:t>ly Dry Water Y</w:t>
      </w:r>
      <w:r w:rsidRPr="00DA1E6E">
        <w:t xml:space="preserve">ears. In this case, there would be a reduction in mean annual egg mortality of 28,364 eggs under </w:t>
      </w:r>
      <w:del w:id="2591" w:author="Hughes, Jessica" w:date="2021-07-01T10:27:00Z">
        <w:r w:rsidRPr="00DA1E6E" w:rsidDel="008647EC">
          <w:delText>Alt 1A</w:delText>
        </w:r>
      </w:del>
      <w:ins w:id="2592" w:author="Hughes, Jessica" w:date="2021-07-01T10:27:00Z">
        <w:r w:rsidR="008647EC">
          <w:t>Alternative 1A</w:t>
        </w:r>
      </w:ins>
      <w:r w:rsidRPr="00DA1E6E">
        <w:t xml:space="preserve"> relative to the NAA, accounting for just 0.05% of the 5,913,000 winter-run Chinook salmon eggs </w:t>
      </w:r>
      <w:r>
        <w:t xml:space="preserve">annually </w:t>
      </w:r>
      <w:r w:rsidRPr="00DA1E6E">
        <w:t xml:space="preserve">seeded into the model. </w:t>
      </w:r>
      <w:r>
        <w:t>Combining</w:t>
      </w:r>
      <w:r w:rsidRPr="00DA1E6E">
        <w:t xml:space="preserve"> all sources of mortality and life stages</w:t>
      </w:r>
      <w:r>
        <w:t xml:space="preserve"> together</w:t>
      </w:r>
      <w:r w:rsidRPr="00DA1E6E">
        <w:t xml:space="preserve">, </w:t>
      </w:r>
      <w:r>
        <w:t xml:space="preserve">mean annual </w:t>
      </w:r>
      <w:r w:rsidRPr="00DA1E6E">
        <w:t xml:space="preserve">mortality under </w:t>
      </w:r>
      <w:del w:id="2593" w:author="Hughes, Jessica" w:date="2021-07-01T10:18:00Z">
        <w:r w:rsidRPr="00DA1E6E" w:rsidDel="008647EC">
          <w:delText>Alt 1A and Alt 1B</w:delText>
        </w:r>
      </w:del>
      <w:ins w:id="2594" w:author="Hughes, Jessica" w:date="2021-07-01T10:18:00Z">
        <w:r w:rsidR="008647EC">
          <w:t>Alternatives 1A and 1B</w:t>
        </w:r>
      </w:ins>
      <w:r w:rsidRPr="00DA1E6E">
        <w:t xml:space="preserve"> would be 3% and 5% lower</w:t>
      </w:r>
      <w:r>
        <w:t>, respectively,</w:t>
      </w:r>
      <w:r w:rsidRPr="00DA1E6E">
        <w:t xml:space="preserve"> than that under the NAA </w:t>
      </w:r>
      <w:r>
        <w:t xml:space="preserve">for the full simulation period (all water year types combined) and 1% to 5% and 2% to 8% lower, respectively, than that under the NAA depending on water year type. Mortality results for </w:t>
      </w:r>
      <w:del w:id="2595" w:author="Hughes, Jessica" w:date="2021-07-01T10:24:00Z">
        <w:r w:rsidDel="008647EC">
          <w:delText>Alt 2 and Alt 3</w:delText>
        </w:r>
      </w:del>
      <w:ins w:id="2596" w:author="Hughes, Jessica" w:date="2021-07-01T10:24:00Z">
        <w:r w:rsidR="008647EC">
          <w:t>Alternatives 2 and 3</w:t>
        </w:r>
      </w:ins>
      <w:r>
        <w:t xml:space="preserve"> are generally similar to those of </w:t>
      </w:r>
      <w:del w:id="2597" w:author="Hughes, Jessica" w:date="2021-07-01T10:18:00Z">
        <w:r w:rsidDel="008647EC">
          <w:delText xml:space="preserve">Alt 1A and Alt </w:delText>
        </w:r>
        <w:r w:rsidDel="008647EC">
          <w:lastRenderedPageBreak/>
          <w:delText>1B</w:delText>
        </w:r>
      </w:del>
      <w:ins w:id="2598" w:author="Hughes, Jessica" w:date="2021-07-01T10:18:00Z">
        <w:r w:rsidR="008647EC">
          <w:t>Alternatives 1A and 1B</w:t>
        </w:r>
      </w:ins>
      <w:r>
        <w:t xml:space="preserve"> (</w:t>
      </w:r>
      <w:r w:rsidRPr="00FC729A">
        <w:t>Appendix 11H</w:t>
      </w:r>
      <w:r>
        <w:t>,</w:t>
      </w:r>
      <w:del w:id="2599" w:author="Hughes, Jessica" w:date="2021-07-01T19:57:00Z">
        <w:r w:rsidDel="00256FC2">
          <w:delText xml:space="preserve"> </w:delText>
        </w:r>
        <w:r w:rsidRPr="00F84FC6" w:rsidDel="00256FC2">
          <w:rPr>
            <w:i/>
            <w:iCs/>
          </w:rPr>
          <w:delText>SALMOD</w:delText>
        </w:r>
        <w:r w:rsidDel="00256FC2">
          <w:rPr>
            <w:i/>
            <w:iCs/>
          </w:rPr>
          <w:delText>,</w:delText>
        </w:r>
      </w:del>
      <w:r w:rsidRPr="00F84FC6">
        <w:t xml:space="preserve"> </w:t>
      </w:r>
      <w:r>
        <w:t>Table 1a-3, Table 1a-4).</w:t>
      </w:r>
      <w:r w:rsidRPr="00236D30">
        <w:t xml:space="preserve"> </w:t>
      </w:r>
      <w:r>
        <w:t>Combining</w:t>
      </w:r>
      <w:r w:rsidRPr="00DA1E6E">
        <w:t xml:space="preserve"> all sources of mortality and life stages</w:t>
      </w:r>
      <w:r>
        <w:t xml:space="preserve"> together</w:t>
      </w:r>
      <w:r w:rsidRPr="00DA1E6E">
        <w:t xml:space="preserve">, </w:t>
      </w:r>
      <w:r>
        <w:t xml:space="preserve">mean annual </w:t>
      </w:r>
      <w:r w:rsidRPr="00DA1E6E">
        <w:t xml:space="preserve">mortality under </w:t>
      </w:r>
      <w:del w:id="2600" w:author="Hughes, Jessica" w:date="2021-07-01T10:24:00Z">
        <w:r w:rsidRPr="00DA1E6E" w:rsidDel="008647EC">
          <w:delText xml:space="preserve">Alt </w:delText>
        </w:r>
        <w:r w:rsidDel="008647EC">
          <w:delText>2</w:delText>
        </w:r>
        <w:r w:rsidRPr="00DA1E6E" w:rsidDel="008647EC">
          <w:delText xml:space="preserve"> and Alt </w:delText>
        </w:r>
        <w:r w:rsidDel="008647EC">
          <w:delText>3</w:delText>
        </w:r>
      </w:del>
      <w:ins w:id="2601" w:author="Hughes, Jessica" w:date="2021-07-01T10:24:00Z">
        <w:r w:rsidR="008647EC">
          <w:t>Alternatives 2 and 3</w:t>
        </w:r>
      </w:ins>
      <w:r w:rsidRPr="00DA1E6E">
        <w:t xml:space="preserve"> would be 3% and </w:t>
      </w:r>
      <w:r>
        <w:t>8</w:t>
      </w:r>
      <w:r w:rsidRPr="00DA1E6E">
        <w:t>% lower</w:t>
      </w:r>
      <w:r>
        <w:t>, respectively,</w:t>
      </w:r>
      <w:r w:rsidRPr="00DA1E6E">
        <w:t xml:space="preserve"> than under the NAA </w:t>
      </w:r>
      <w:r>
        <w:t>for the full simulation period (all water year types combined) and 1% to 5% and 3% to 14% lower, respectively, than under the NAA depending on water year type.</w:t>
      </w:r>
    </w:p>
    <w:p w14:paraId="2FC873BC" w14:textId="1428AF37" w:rsidR="009303BD" w:rsidRPr="00DA1E6E" w:rsidRDefault="009303BD" w:rsidP="00AE61C4">
      <w:pPr>
        <w:pStyle w:val="BodyText"/>
      </w:pPr>
      <w:r>
        <w:t xml:space="preserve">Overall, SALMOD results show a minimal </w:t>
      </w:r>
      <w:del w:id="2602" w:author="Wilder, Rick" w:date="2021-07-08T11:38:00Z">
        <w:r>
          <w:delText xml:space="preserve">beneficial </w:delText>
        </w:r>
      </w:del>
      <w:ins w:id="2603" w:author="Wilder, Rick" w:date="2021-07-08T11:38:00Z">
        <w:r w:rsidR="0051249E">
          <w:t xml:space="preserve">positive </w:t>
        </w:r>
      </w:ins>
      <w:r>
        <w:t>effect of each alternative on winter-run Chinook salmon mortality and potential production in the Sacramento River.</w:t>
      </w:r>
      <w:ins w:id="2604" w:author="Wilder, Rick" w:date="2021-07-08T11:38:00Z">
        <w:r w:rsidR="0051249E">
          <w:t xml:space="preserve"> </w:t>
        </w:r>
      </w:ins>
      <w:ins w:id="2605" w:author="Wilder, Rick" w:date="2021-07-08T12:12:00Z">
        <w:r w:rsidR="0051249E">
          <w:t>However, d</w:t>
        </w:r>
      </w:ins>
      <w:ins w:id="2606" w:author="Wilder, Rick" w:date="2021-07-08T11:38:00Z">
        <w:r w:rsidR="0051249E">
          <w:t xml:space="preserve">ue to the small magnitude </w:t>
        </w:r>
      </w:ins>
      <w:ins w:id="2607" w:author="Wilder, Rick" w:date="2021-07-08T11:39:00Z">
        <w:r w:rsidR="0051249E">
          <w:t>of differences between each alternative and the NAA, these effects are expected to be biologically inconsequential.</w:t>
        </w:r>
      </w:ins>
    </w:p>
    <w:p w14:paraId="547EB0BA" w14:textId="77777777" w:rsidR="003002FE" w:rsidRDefault="003002FE" w:rsidP="00AE61C4">
      <w:pPr>
        <w:pStyle w:val="ImpactSub-Head5"/>
        <w:keepNext/>
      </w:pPr>
      <w:r>
        <w:t>Floodplain Inundation and Access</w:t>
      </w:r>
    </w:p>
    <w:p w14:paraId="0E3E4E77" w14:textId="0CADD6E7" w:rsidR="00E84934" w:rsidRPr="00971BD5" w:rsidRDefault="00E84934" w:rsidP="00E84934">
      <w:pPr>
        <w:pStyle w:val="BodyText"/>
      </w:pPr>
      <w:r>
        <w:t xml:space="preserve">As described in Chapter 2, Fremont Weir notch protections are included in the diversion criteria to reduce changes to spill frequency and duration under </w:t>
      </w:r>
      <w:r w:rsidR="005C46A1">
        <w:t>Alternatives 1, 2, and 3</w:t>
      </w:r>
      <w:r>
        <w:t xml:space="preserve"> relative to existing conditions. In particular, these criteria avoid impacts on Reclamation’s ability to implement its obligations in the 2019 NMFS ROC on LTO Biological Opinion to implement the Y</w:t>
      </w:r>
      <w:r w:rsidRPr="00524D9C">
        <w:t>olo Bypass Restoration Salmonid Habitat Restoration and Fish Passage Implementation Plan</w:t>
      </w:r>
      <w:r>
        <w:t xml:space="preserve"> and provide 17,000+ acres of inundation in the Yolo Bypass from December to April (NMFS 2019). As such, </w:t>
      </w:r>
      <w:r w:rsidR="005C46A1">
        <w:t>Alternatives 1, 2, and 3</w:t>
      </w:r>
      <w:r>
        <w:t xml:space="preserve"> would have limited potential for negative effects to Yolo Bypass floodplain inundation and access for </w:t>
      </w:r>
      <w:r w:rsidRPr="00A7576D">
        <w:t>winter-run</w:t>
      </w:r>
      <w:r>
        <w:t xml:space="preserve"> Chinook salmon.</w:t>
      </w:r>
    </w:p>
    <w:p w14:paraId="2020C8A3" w14:textId="3952F1E8" w:rsidR="00DE5E65" w:rsidDel="00C52C8A" w:rsidRDefault="00E84934" w:rsidP="00E84934">
      <w:pPr>
        <w:pStyle w:val="BodyText"/>
        <w:rPr>
          <w:del w:id="2608" w:author="Unger, Sophie" w:date="2021-06-19T10:56:00Z"/>
        </w:rPr>
      </w:pPr>
      <w:bookmarkStart w:id="2609" w:name="_Hlk70934242"/>
      <w:r>
        <w:t xml:space="preserve">Yolo Bypass and Fremont Weir Spill Flow and </w:t>
      </w:r>
      <w:moveToRangeStart w:id="2610" w:author="Unger, Sophie" w:date="2021-06-19T10:56:00Z" w:name="move74992614"/>
      <w:moveTo w:id="2611" w:author="Unger, Sophie" w:date="2021-06-19T10:56:00Z">
        <w:del w:id="2612" w:author="Unger, Sophie" w:date="2021-06-19T10:56:00Z">
          <w:r w:rsidR="00DE5E65" w:rsidDel="00DE5E65">
            <w:delText xml:space="preserve">Number of </w:delText>
          </w:r>
        </w:del>
        <w:r w:rsidR="00DE5E65">
          <w:t>Days of Yolo Bypass Inundation</w:t>
        </w:r>
      </w:moveTo>
    </w:p>
    <w:p w14:paraId="3E17305E" w14:textId="77777777" w:rsidR="00C52C8A" w:rsidRDefault="00C52C8A" w:rsidP="00DE5E65">
      <w:pPr>
        <w:pStyle w:val="ImpactSub-Head6"/>
        <w:rPr>
          <w:ins w:id="2613" w:author="Hughes, Jessica" w:date="2021-07-01T15:56:00Z"/>
          <w:moveTo w:id="2614" w:author="Unger, Sophie" w:date="2021-06-19T10:56:00Z"/>
        </w:rPr>
      </w:pPr>
    </w:p>
    <w:moveToRangeEnd w:id="2610"/>
    <w:p w14:paraId="0754F378" w14:textId="7E224309" w:rsidR="00E84934" w:rsidDel="000F437F" w:rsidRDefault="00E84934" w:rsidP="00DE5E65">
      <w:pPr>
        <w:pStyle w:val="ImpactSub-Head6"/>
        <w:rPr>
          <w:del w:id="2615" w:author="Mike Hendrick" w:date="2021-06-28T09:19:00Z"/>
        </w:rPr>
      </w:pPr>
      <w:del w:id="2616" w:author="Mike Hendrick" w:date="2021-06-28T09:19:00Z">
        <w:r w:rsidDel="000F437F">
          <w:delText>Duration</w:delText>
        </w:r>
      </w:del>
    </w:p>
    <w:bookmarkEnd w:id="2609"/>
    <w:p w14:paraId="610CEA9B" w14:textId="79B38FCA" w:rsidR="00E84934" w:rsidDel="000F437F" w:rsidRDefault="00E84934" w:rsidP="00AE61C4">
      <w:pPr>
        <w:pStyle w:val="BodyText"/>
        <w:rPr>
          <w:del w:id="2617" w:author="Mike Hendrick" w:date="2021-06-28T09:19:00Z"/>
        </w:rPr>
      </w:pPr>
      <w:del w:id="2618" w:author="Mike Hendrick" w:date="2021-06-28T09:19:00Z">
        <w:r w:rsidDel="000F437F">
          <w:rPr>
            <w:rFonts w:eastAsia="Calibri"/>
          </w:rPr>
          <w:delText>As described further in Appendix 11M, t</w:delText>
        </w:r>
        <w:r w:rsidRPr="00346A9F" w:rsidDel="000F437F">
          <w:rPr>
            <w:rFonts w:eastAsia="Calibri"/>
          </w:rPr>
          <w:delText>his analysis examined the frequency and duration of spills over the Fremont Weir as well as the total flows in the Yolo Bypass that would provide rearing habitat for salmonids. The number of years in the 82-year simulation period where there was at least one Fremont Weir spill of varying amounts (0; 2,000; 4,000; 6,000; 8,000; and 10,000 cfs) with a duration of 0-10 days, 11-20 days, 21-30 days, 31 to 45 days, and greater than 45 days were calculated from daily results.</w:delText>
        </w:r>
      </w:del>
    </w:p>
    <w:p w14:paraId="479115FF" w14:textId="5E4C512B" w:rsidR="00E84934" w:rsidDel="000F437F" w:rsidRDefault="00E84934" w:rsidP="00E84934">
      <w:pPr>
        <w:pStyle w:val="BodyText"/>
        <w:rPr>
          <w:del w:id="2619" w:author="Mike Hendrick" w:date="2021-06-28T09:19:00Z"/>
        </w:rPr>
      </w:pPr>
      <w:del w:id="2620" w:author="Mike Hendrick" w:date="2021-06-28T09:19:00Z">
        <w:r w:rsidRPr="005121F6" w:rsidDel="000F437F">
          <w:delText xml:space="preserve">The analysis suggested </w:delText>
        </w:r>
        <w:r w:rsidDel="000F437F">
          <w:delText>that the alternatives could have several days less Yolo Bypass inundation for shorter duration flows than the NAA for various combinations of flow and duration (see Table 1 in Attachment 11M-1 to Appendix 11M)</w:delText>
        </w:r>
        <w:r w:rsidRPr="005121F6" w:rsidDel="000F437F">
          <w:delText>.</w:delText>
        </w:r>
        <w:r w:rsidDel="000F437F">
          <w:delText xml:space="preserve"> For flows resulting in larger inundation acreage (i.e., &gt;20,000 acres), the number of events with duration up to 10 days or duration of 11 days and greater was marginally less under the alternatives (see Tables 2–5 in Attachment 11M-1 to Appendix 11M).</w:delText>
        </w:r>
      </w:del>
    </w:p>
    <w:p w14:paraId="2405C1BD" w14:textId="182633FD" w:rsidR="00E84934" w:rsidDel="00C42C71" w:rsidRDefault="00E84934" w:rsidP="00E84934">
      <w:pPr>
        <w:pStyle w:val="ImpactSub-Head6"/>
        <w:rPr>
          <w:moveFrom w:id="2621" w:author="Unger, Sophie" w:date="2021-06-18T13:15:00Z"/>
        </w:rPr>
      </w:pPr>
      <w:moveFromRangeStart w:id="2622" w:author="Unger, Sophie" w:date="2021-06-18T13:15:00Z" w:name="move74914558"/>
      <w:moveFrom w:id="2623" w:author="Unger, Sophie" w:date="2021-06-18T13:15:00Z">
        <w:r w:rsidDel="00C42C71">
          <w:t>Yolo Bypass Inundated Area</w:t>
        </w:r>
      </w:moveFrom>
    </w:p>
    <w:moveFromRangeEnd w:id="2622"/>
    <w:p w14:paraId="0BE62AEF" w14:textId="34DF352C" w:rsidR="00E84934" w:rsidDel="00C42C71" w:rsidRDefault="00E84934" w:rsidP="00E84934">
      <w:pPr>
        <w:pStyle w:val="BodyText"/>
        <w:rPr>
          <w:del w:id="2624" w:author="Unger, Sophie" w:date="2021-06-18T13:15:00Z"/>
        </w:rPr>
      </w:pPr>
      <w:del w:id="2625" w:author="Unger, Sophie" w:date="2021-06-18T13:15:00Z">
        <w:r w:rsidDel="00C42C71">
          <w:rPr>
            <w:rFonts w:eastAsia="Calibri"/>
          </w:rPr>
          <w:delText xml:space="preserve">Modeling suggests that the mean area inundated in the Yolo Bypass during days of Yolo Bypass flooding in the main juvenile salmon rearing period (January–June) would be around 1–6% less </w:delText>
        </w:r>
        <w:r w:rsidDel="00C42C71">
          <w:rPr>
            <w:rFonts w:eastAsia="Calibri"/>
          </w:rPr>
          <w:lastRenderedPageBreak/>
          <w:delText>under the alternatives compared to the NAA, amounting to ~12–116 acres less depending on alternative and water year type (</w:delText>
        </w:r>
        <w:r w:rsidDel="00C42C71">
          <w:delText>see Tables 6 in Attachment 11M-1 to Appendix 11M).</w:delText>
        </w:r>
      </w:del>
    </w:p>
    <w:p w14:paraId="1809B9F1" w14:textId="735BB44C" w:rsidR="00E84934" w:rsidDel="00DE5E65" w:rsidRDefault="00E84934" w:rsidP="00742BF1">
      <w:pPr>
        <w:pStyle w:val="ImpactSub-Head6"/>
        <w:rPr>
          <w:moveFrom w:id="2626" w:author="Unger, Sophie" w:date="2021-06-19T10:56:00Z"/>
        </w:rPr>
      </w:pPr>
      <w:moveFromRangeStart w:id="2627" w:author="Unger, Sophie" w:date="2021-06-19T10:56:00Z" w:name="move74992614"/>
      <w:moveFrom w:id="2628" w:author="Unger, Sophie" w:date="2021-06-19T10:56:00Z">
        <w:r w:rsidDel="00DE5E65">
          <w:t>Number of Days of Yolo Bypass Inundation</w:t>
        </w:r>
      </w:moveFrom>
    </w:p>
    <w:moveFromRangeEnd w:id="2627"/>
    <w:p w14:paraId="4DF8D85F" w14:textId="4E4C77E9" w:rsidR="00E84934" w:rsidRPr="00AE61C4" w:rsidRDefault="00E84934" w:rsidP="00E84934">
      <w:pPr>
        <w:pStyle w:val="BodyText"/>
        <w:rPr>
          <w:rFonts w:eastAsia="Calibri"/>
        </w:rPr>
      </w:pPr>
      <w:r w:rsidRPr="00833208">
        <w:rPr>
          <w:rFonts w:eastAsia="Calibri"/>
        </w:rPr>
        <w:t xml:space="preserve">Takata et al. (2017) examined various juvenile Chinook salmon biological responses to Yolo Bypass flooding, which they defined as the number of days </w:t>
      </w:r>
      <w:r>
        <w:rPr>
          <w:rFonts w:eastAsia="Calibri"/>
        </w:rPr>
        <w:t xml:space="preserve">during January–June </w:t>
      </w:r>
      <w:r w:rsidRPr="00833208">
        <w:rPr>
          <w:rFonts w:eastAsia="Calibri"/>
        </w:rPr>
        <w:t>with daily mean flows at the downstream end of Yolo Bypass &gt;4,000 cfs; this is the flow at which floodplain inundation occurs</w:t>
      </w:r>
      <w:r>
        <w:rPr>
          <w:rFonts w:eastAsia="Calibri"/>
        </w:rPr>
        <w:t xml:space="preserve">. </w:t>
      </w:r>
      <w:r w:rsidRPr="00833208">
        <w:rPr>
          <w:rFonts w:eastAsia="Calibri"/>
        </w:rPr>
        <w:t>Takata et al. (2017) found that growth and floodplain residence of coded-wire-tagged juvenile Chinook salmon and catch per unit effort of wild juvenile Chinook salmon are significantly positively related to the annual duration of Yolo Bypass flooding (</w:t>
      </w:r>
      <w:r>
        <w:rPr>
          <w:rFonts w:eastAsia="Calibri"/>
        </w:rPr>
        <w:t>Takata et al. 2017:</w:t>
      </w:r>
      <w:del w:id="2629" w:author="Hughes, Jessica" w:date="2021-07-01T15:56:00Z">
        <w:r w:rsidDel="00C52C8A">
          <w:rPr>
            <w:rFonts w:eastAsia="Calibri"/>
          </w:rPr>
          <w:delText xml:space="preserve"> their</w:delText>
        </w:r>
      </w:del>
      <w:ins w:id="2630" w:author="Hughes, Jessica" w:date="2021-07-01T15:56:00Z">
        <w:r w:rsidR="00C52C8A">
          <w:rPr>
            <w:rFonts w:eastAsia="Calibri"/>
          </w:rPr>
          <w:t>F</w:t>
        </w:r>
      </w:ins>
      <w:del w:id="2631" w:author="Hughes, Jessica" w:date="2021-07-01T15:56:00Z">
        <w:r w:rsidDel="00C52C8A">
          <w:rPr>
            <w:rFonts w:eastAsia="Calibri"/>
          </w:rPr>
          <w:delText xml:space="preserve"> f</w:delText>
        </w:r>
      </w:del>
      <w:r>
        <w:rPr>
          <w:rFonts w:eastAsia="Calibri"/>
        </w:rPr>
        <w:t>igures 3 and 4c</w:t>
      </w:r>
      <w:r w:rsidRPr="00833208">
        <w:rPr>
          <w:rFonts w:eastAsia="Calibri"/>
        </w:rPr>
        <w:t xml:space="preserve">). </w:t>
      </w:r>
      <w:r>
        <w:rPr>
          <w:rFonts w:eastAsia="Calibri"/>
        </w:rPr>
        <w:t xml:space="preserve">Daily-downscaled </w:t>
      </w:r>
      <w:del w:id="2632" w:author="Hughes, Jessica" w:date="2021-07-01T13:44:00Z">
        <w:r w:rsidDel="00912FF2">
          <w:rPr>
            <w:rFonts w:eastAsia="Calibri"/>
          </w:rPr>
          <w:delText>CalSim</w:delText>
        </w:r>
      </w:del>
      <w:ins w:id="2633" w:author="Hughes, Jessica" w:date="2021-07-01T13:44:00Z">
        <w:r w:rsidR="00912FF2">
          <w:rPr>
            <w:rFonts w:eastAsia="Calibri"/>
          </w:rPr>
          <w:t>CALSIM</w:t>
        </w:r>
      </w:ins>
      <w:r>
        <w:rPr>
          <w:rFonts w:eastAsia="Calibri"/>
        </w:rPr>
        <w:t xml:space="preserve"> modeling </w:t>
      </w:r>
      <w:ins w:id="2634" w:author="Unger, Sophie" w:date="2021-07-09T10:43:00Z">
        <w:r w:rsidR="00F40EDC">
          <w:rPr>
            <w:rFonts w:eastAsia="Calibri"/>
          </w:rPr>
          <w:t>(</w:t>
        </w:r>
        <w:r w:rsidR="00F40EDC">
          <w:t>Appendix 5A7)</w:t>
        </w:r>
        <w:r>
          <w:rPr>
            <w:rFonts w:eastAsia="Calibri"/>
          </w:rPr>
          <w:t xml:space="preserve"> </w:t>
        </w:r>
      </w:ins>
      <w:r>
        <w:rPr>
          <w:rFonts w:eastAsia="Calibri"/>
        </w:rPr>
        <w:t xml:space="preserve">suggests that operations under </w:t>
      </w:r>
      <w:r w:rsidR="005C46A1">
        <w:rPr>
          <w:rFonts w:eastAsia="Calibri"/>
        </w:rPr>
        <w:t>Alternatives 1, 2, and 3</w:t>
      </w:r>
      <w:r>
        <w:rPr>
          <w:rFonts w:eastAsia="Calibri"/>
        </w:rPr>
        <w:t xml:space="preserve"> may reduce Yolo Bypass inundation in January–June by approximately one day across most water year types (Table </w:t>
      </w:r>
      <w:ins w:id="2635" w:author="Rojas, LeAnne" w:date="2021-07-06T23:25:00Z">
        <w:r w:rsidR="00FD1E26">
          <w:rPr>
            <w:rFonts w:eastAsia="Calibri"/>
          </w:rPr>
          <w:t>11-1</w:t>
        </w:r>
      </w:ins>
      <w:del w:id="2636" w:author="Rojas, LeAnne" w:date="2021-07-06T23:25:00Z">
        <w:r w:rsidDel="00FD1E26">
          <w:rPr>
            <w:rFonts w:eastAsia="Calibri"/>
          </w:rPr>
          <w:delText>yoloind</w:delText>
        </w:r>
      </w:del>
      <w:r>
        <w:rPr>
          <w:rFonts w:eastAsia="Calibri"/>
        </w:rPr>
        <w:t>1). G</w:t>
      </w:r>
      <w:r w:rsidRPr="00833208">
        <w:rPr>
          <w:rFonts w:eastAsia="Calibri"/>
        </w:rPr>
        <w:t>iven the variability in the observed biological relationships indicated by the spread in the data</w:t>
      </w:r>
      <w:r>
        <w:rPr>
          <w:rFonts w:eastAsia="Calibri"/>
        </w:rPr>
        <w:t xml:space="preserve"> (</w:t>
      </w:r>
      <w:del w:id="2637" w:author="Hughes, Jessica" w:date="2021-06-30T21:34:00Z">
        <w:r w:rsidDel="00167B4B">
          <w:rPr>
            <w:rFonts w:eastAsia="Calibri"/>
          </w:rPr>
          <w:delText xml:space="preserve">see </w:delText>
        </w:r>
      </w:del>
      <w:r>
        <w:rPr>
          <w:rFonts w:eastAsia="Calibri"/>
        </w:rPr>
        <w:t>Takata et al. 2017:</w:t>
      </w:r>
      <w:ins w:id="2638" w:author="Hughes, Jessica" w:date="2021-06-30T21:34:00Z">
        <w:r w:rsidR="00167B4B">
          <w:rPr>
            <w:rFonts w:eastAsia="Calibri"/>
          </w:rPr>
          <w:t>F</w:t>
        </w:r>
      </w:ins>
      <w:del w:id="2639" w:author="Hughes, Jessica" w:date="2021-06-30T21:34:00Z">
        <w:r w:rsidDel="00167B4B">
          <w:rPr>
            <w:rFonts w:eastAsia="Calibri"/>
          </w:rPr>
          <w:delText xml:space="preserve"> their f</w:delText>
        </w:r>
      </w:del>
      <w:r>
        <w:rPr>
          <w:rFonts w:eastAsia="Calibri"/>
        </w:rPr>
        <w:t>igures 3 and 4c)</w:t>
      </w:r>
      <w:r w:rsidRPr="00833208">
        <w:rPr>
          <w:rFonts w:eastAsia="Calibri"/>
        </w:rPr>
        <w:t xml:space="preserve">, and no significant difference in survival to capture in ocean fisheries between coded-wire-tagged </w:t>
      </w:r>
      <w:ins w:id="2640" w:author="Unger, Sophie" w:date="2021-07-15T16:34:00Z">
        <w:r w:rsidR="00F45FE5">
          <w:rPr>
            <w:rFonts w:eastAsia="Calibri"/>
          </w:rPr>
          <w:t xml:space="preserve">hatchery </w:t>
        </w:r>
      </w:ins>
      <w:r w:rsidRPr="00833208">
        <w:rPr>
          <w:rFonts w:eastAsia="Calibri"/>
        </w:rPr>
        <w:t xml:space="preserve">juvenile Chinook salmon released in the Yolo Bypass and those released at the same time in the Sacramento River (Takata et al. 2017), the small differences in Yolo Bypass inundation </w:t>
      </w:r>
      <w:r>
        <w:rPr>
          <w:rFonts w:eastAsia="Calibri"/>
        </w:rPr>
        <w:t>indicated</w:t>
      </w:r>
      <w:r w:rsidRPr="00833208">
        <w:rPr>
          <w:rFonts w:eastAsia="Calibri"/>
        </w:rPr>
        <w:t xml:space="preserve"> </w:t>
      </w:r>
      <w:r>
        <w:rPr>
          <w:rFonts w:eastAsia="Calibri"/>
        </w:rPr>
        <w:t xml:space="preserve">by the </w:t>
      </w:r>
      <w:del w:id="2641" w:author="Hughes, Jessica" w:date="2021-07-01T13:44:00Z">
        <w:r w:rsidDel="00912FF2">
          <w:rPr>
            <w:rFonts w:eastAsia="Calibri"/>
          </w:rPr>
          <w:delText>CalSim</w:delText>
        </w:r>
      </w:del>
      <w:ins w:id="2642" w:author="Hughes, Jessica" w:date="2021-07-01T13:44:00Z">
        <w:r w:rsidR="00912FF2">
          <w:rPr>
            <w:rFonts w:eastAsia="Calibri"/>
          </w:rPr>
          <w:t>CALSIM</w:t>
        </w:r>
      </w:ins>
      <w:r w:rsidRPr="00833208">
        <w:rPr>
          <w:rFonts w:eastAsia="Calibri"/>
        </w:rPr>
        <w:t xml:space="preserve"> modeling suggest that </w:t>
      </w:r>
      <w:del w:id="2643" w:author="Hughes, Jessica" w:date="2021-07-01T09:58:00Z">
        <w:r w:rsidRPr="00833208" w:rsidDel="004201EB">
          <w:rPr>
            <w:rFonts w:eastAsia="Calibri"/>
          </w:rPr>
          <w:delText xml:space="preserve">the </w:delText>
        </w:r>
        <w:r w:rsidDel="004201EB">
          <w:rPr>
            <w:rFonts w:eastAsia="Calibri"/>
          </w:rPr>
          <w:delText>alternatives</w:delText>
        </w:r>
      </w:del>
      <w:ins w:id="2644" w:author="Hughes, Jessica" w:date="2021-07-01T09:58:00Z">
        <w:r w:rsidR="004201EB">
          <w:rPr>
            <w:rFonts w:eastAsia="Calibri"/>
          </w:rPr>
          <w:t>Alternatives 1, 2, and 3</w:t>
        </w:r>
      </w:ins>
      <w:r w:rsidRPr="00833208">
        <w:rPr>
          <w:rFonts w:eastAsia="Calibri"/>
        </w:rPr>
        <w:t xml:space="preserve"> </w:t>
      </w:r>
      <w:r>
        <w:rPr>
          <w:rFonts w:eastAsia="Calibri"/>
        </w:rPr>
        <w:t>are</w:t>
      </w:r>
      <w:r w:rsidRPr="00833208">
        <w:rPr>
          <w:rFonts w:eastAsia="Calibri"/>
        </w:rPr>
        <w:t xml:space="preserve"> limited in </w:t>
      </w:r>
      <w:r>
        <w:rPr>
          <w:rFonts w:eastAsia="Calibri"/>
        </w:rPr>
        <w:t>their</w:t>
      </w:r>
      <w:r w:rsidRPr="00833208">
        <w:rPr>
          <w:rFonts w:eastAsia="Calibri"/>
        </w:rPr>
        <w:t xml:space="preserve"> potential for negative effects to juvenile Chinook salmon</w:t>
      </w:r>
      <w:r>
        <w:rPr>
          <w:rFonts w:eastAsia="Calibri"/>
        </w:rPr>
        <w:t xml:space="preserve">, </w:t>
      </w:r>
      <w:r w:rsidRPr="00A7576D">
        <w:rPr>
          <w:rFonts w:eastAsia="Calibri"/>
        </w:rPr>
        <w:t>including winter-run.</w:t>
      </w:r>
    </w:p>
    <w:p w14:paraId="5E9191A5" w14:textId="21AA65B0" w:rsidR="00E84934" w:rsidRDefault="00E84934" w:rsidP="00E84934">
      <w:pPr>
        <w:pStyle w:val="TableTitle"/>
      </w:pPr>
      <w:r>
        <w:t xml:space="preserve">Table </w:t>
      </w:r>
      <w:ins w:id="2645" w:author="Rojas, LeAnne" w:date="2021-07-06T23:26:00Z">
        <w:r w:rsidR="00FD1E26">
          <w:t>11-1</w:t>
        </w:r>
      </w:ins>
      <w:del w:id="2646" w:author="Rojas, LeAnne" w:date="2021-07-06T23:25:00Z">
        <w:r w:rsidDel="00FD1E26">
          <w:delText>yoloind</w:delText>
        </w:r>
      </w:del>
      <w:r>
        <w:t>1. Mean Annual Number of Days in January–June With Yolo Bypass Floodplain Inundation by Alternative and Water Year 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952"/>
        <w:gridCol w:w="1464"/>
        <w:gridCol w:w="1464"/>
        <w:gridCol w:w="1464"/>
        <w:gridCol w:w="1462"/>
      </w:tblGrid>
      <w:tr w:rsidR="00E84934" w:rsidRPr="001849C8" w14:paraId="04861927" w14:textId="77777777" w:rsidTr="00AE61C4">
        <w:trPr>
          <w:trHeight w:val="300"/>
        </w:trPr>
        <w:tc>
          <w:tcPr>
            <w:tcW w:w="1360" w:type="pct"/>
            <w:shd w:val="clear" w:color="auto" w:fill="auto"/>
            <w:noWrap/>
            <w:vAlign w:val="center"/>
            <w:hideMark/>
          </w:tcPr>
          <w:p w14:paraId="118D5EAE" w14:textId="77777777" w:rsidR="00E84934" w:rsidRPr="001849C8" w:rsidRDefault="00E84934" w:rsidP="00AE61C4">
            <w:pPr>
              <w:pStyle w:val="TableText"/>
              <w:jc w:val="center"/>
              <w:rPr>
                <w:b/>
                <w:bCs/>
              </w:rPr>
            </w:pPr>
            <w:r w:rsidRPr="001849C8">
              <w:rPr>
                <w:b/>
                <w:bCs/>
              </w:rPr>
              <w:t>Water Year Type</w:t>
            </w:r>
          </w:p>
        </w:tc>
        <w:tc>
          <w:tcPr>
            <w:tcW w:w="509" w:type="pct"/>
            <w:shd w:val="clear" w:color="auto" w:fill="auto"/>
            <w:noWrap/>
            <w:vAlign w:val="center"/>
            <w:hideMark/>
          </w:tcPr>
          <w:p w14:paraId="7775F6B9" w14:textId="77777777" w:rsidR="00E84934" w:rsidRPr="001849C8" w:rsidRDefault="00E84934" w:rsidP="00AE61C4">
            <w:pPr>
              <w:pStyle w:val="TableText"/>
              <w:jc w:val="center"/>
              <w:rPr>
                <w:b/>
                <w:bCs/>
              </w:rPr>
            </w:pPr>
            <w:r w:rsidRPr="001849C8">
              <w:rPr>
                <w:b/>
                <w:bCs/>
              </w:rPr>
              <w:t>NAA</w:t>
            </w:r>
          </w:p>
        </w:tc>
        <w:tc>
          <w:tcPr>
            <w:tcW w:w="783" w:type="pct"/>
            <w:shd w:val="clear" w:color="auto" w:fill="auto"/>
            <w:noWrap/>
            <w:vAlign w:val="center"/>
            <w:hideMark/>
          </w:tcPr>
          <w:p w14:paraId="03871C49" w14:textId="77777777" w:rsidR="00E84934" w:rsidRPr="001849C8" w:rsidRDefault="00E84934" w:rsidP="00AE61C4">
            <w:pPr>
              <w:pStyle w:val="TableText"/>
              <w:jc w:val="center"/>
              <w:rPr>
                <w:b/>
                <w:bCs/>
              </w:rPr>
            </w:pPr>
            <w:r w:rsidRPr="001849C8">
              <w:rPr>
                <w:b/>
                <w:bCs/>
              </w:rPr>
              <w:t>Alt 1A</w:t>
            </w:r>
          </w:p>
        </w:tc>
        <w:tc>
          <w:tcPr>
            <w:tcW w:w="783" w:type="pct"/>
            <w:shd w:val="clear" w:color="auto" w:fill="auto"/>
            <w:noWrap/>
            <w:vAlign w:val="center"/>
            <w:hideMark/>
          </w:tcPr>
          <w:p w14:paraId="7154C068" w14:textId="77777777" w:rsidR="00E84934" w:rsidRPr="001849C8" w:rsidRDefault="00E84934" w:rsidP="00AE61C4">
            <w:pPr>
              <w:pStyle w:val="TableText"/>
              <w:jc w:val="center"/>
              <w:rPr>
                <w:b/>
                <w:bCs/>
              </w:rPr>
            </w:pPr>
            <w:r w:rsidRPr="001849C8">
              <w:rPr>
                <w:b/>
                <w:bCs/>
              </w:rPr>
              <w:t>Alt 1B</w:t>
            </w:r>
          </w:p>
        </w:tc>
        <w:tc>
          <w:tcPr>
            <w:tcW w:w="783" w:type="pct"/>
            <w:shd w:val="clear" w:color="auto" w:fill="auto"/>
            <w:noWrap/>
            <w:vAlign w:val="center"/>
            <w:hideMark/>
          </w:tcPr>
          <w:p w14:paraId="5B665635" w14:textId="77777777" w:rsidR="00E84934" w:rsidRPr="001849C8" w:rsidRDefault="00E84934" w:rsidP="00AE61C4">
            <w:pPr>
              <w:pStyle w:val="TableText"/>
              <w:jc w:val="center"/>
              <w:rPr>
                <w:b/>
                <w:bCs/>
              </w:rPr>
            </w:pPr>
            <w:r w:rsidRPr="001849C8">
              <w:rPr>
                <w:b/>
                <w:bCs/>
              </w:rPr>
              <w:t>Alt 2</w:t>
            </w:r>
          </w:p>
        </w:tc>
        <w:tc>
          <w:tcPr>
            <w:tcW w:w="783" w:type="pct"/>
            <w:shd w:val="clear" w:color="auto" w:fill="auto"/>
            <w:noWrap/>
            <w:vAlign w:val="center"/>
            <w:hideMark/>
          </w:tcPr>
          <w:p w14:paraId="000615FC" w14:textId="77777777" w:rsidR="00E84934" w:rsidRPr="001849C8" w:rsidRDefault="00E84934" w:rsidP="00AE61C4">
            <w:pPr>
              <w:pStyle w:val="TableText"/>
              <w:jc w:val="center"/>
              <w:rPr>
                <w:b/>
                <w:bCs/>
              </w:rPr>
            </w:pPr>
            <w:r w:rsidRPr="001849C8">
              <w:rPr>
                <w:b/>
                <w:bCs/>
              </w:rPr>
              <w:t>Alt 3</w:t>
            </w:r>
          </w:p>
        </w:tc>
      </w:tr>
      <w:tr w:rsidR="00E84934" w:rsidRPr="00EB511F" w14:paraId="70B077A4" w14:textId="77777777" w:rsidTr="00AE61C4">
        <w:trPr>
          <w:trHeight w:val="300"/>
        </w:trPr>
        <w:tc>
          <w:tcPr>
            <w:tcW w:w="1360" w:type="pct"/>
            <w:shd w:val="clear" w:color="auto" w:fill="auto"/>
            <w:noWrap/>
            <w:vAlign w:val="center"/>
            <w:hideMark/>
          </w:tcPr>
          <w:p w14:paraId="277F8DEA" w14:textId="77777777" w:rsidR="00E84934" w:rsidRPr="00742BF1" w:rsidRDefault="00E84934" w:rsidP="00AE61C4">
            <w:pPr>
              <w:pStyle w:val="TableText"/>
              <w:jc w:val="center"/>
            </w:pPr>
            <w:r w:rsidRPr="00742BF1">
              <w:t>Wet</w:t>
            </w:r>
          </w:p>
        </w:tc>
        <w:tc>
          <w:tcPr>
            <w:tcW w:w="509" w:type="pct"/>
            <w:shd w:val="clear" w:color="auto" w:fill="auto"/>
            <w:noWrap/>
            <w:vAlign w:val="center"/>
          </w:tcPr>
          <w:p w14:paraId="63741999" w14:textId="77777777" w:rsidR="00E84934" w:rsidRPr="00742BF1" w:rsidRDefault="00E84934" w:rsidP="00AE61C4">
            <w:pPr>
              <w:pStyle w:val="TableText"/>
              <w:jc w:val="center"/>
            </w:pPr>
            <w:r w:rsidRPr="00742BF1">
              <w:t>71</w:t>
            </w:r>
          </w:p>
        </w:tc>
        <w:tc>
          <w:tcPr>
            <w:tcW w:w="783" w:type="pct"/>
            <w:shd w:val="clear" w:color="auto" w:fill="auto"/>
            <w:noWrap/>
            <w:vAlign w:val="center"/>
          </w:tcPr>
          <w:p w14:paraId="7806F72B" w14:textId="77777777" w:rsidR="00E84934" w:rsidRPr="00742BF1" w:rsidRDefault="00E84934" w:rsidP="00AE61C4">
            <w:pPr>
              <w:pStyle w:val="TableText"/>
              <w:jc w:val="center"/>
            </w:pPr>
            <w:r w:rsidRPr="00742BF1">
              <w:t>70 (-2%)</w:t>
            </w:r>
          </w:p>
        </w:tc>
        <w:tc>
          <w:tcPr>
            <w:tcW w:w="783" w:type="pct"/>
            <w:shd w:val="clear" w:color="auto" w:fill="auto"/>
            <w:noWrap/>
            <w:vAlign w:val="center"/>
          </w:tcPr>
          <w:p w14:paraId="3E451EBD" w14:textId="77777777" w:rsidR="00E84934" w:rsidRPr="00742BF1" w:rsidRDefault="00E84934" w:rsidP="00AE61C4">
            <w:pPr>
              <w:pStyle w:val="TableText"/>
              <w:jc w:val="center"/>
            </w:pPr>
            <w:r w:rsidRPr="00742BF1">
              <w:t>70 (-2%)</w:t>
            </w:r>
          </w:p>
        </w:tc>
        <w:tc>
          <w:tcPr>
            <w:tcW w:w="783" w:type="pct"/>
            <w:shd w:val="clear" w:color="auto" w:fill="auto"/>
            <w:noWrap/>
            <w:vAlign w:val="center"/>
          </w:tcPr>
          <w:p w14:paraId="7CB904B6" w14:textId="77777777" w:rsidR="00E84934" w:rsidRPr="00742BF1" w:rsidRDefault="00E84934" w:rsidP="00AE61C4">
            <w:pPr>
              <w:pStyle w:val="TableText"/>
              <w:jc w:val="center"/>
            </w:pPr>
            <w:r w:rsidRPr="00742BF1">
              <w:t>70 (-2%)</w:t>
            </w:r>
          </w:p>
        </w:tc>
        <w:tc>
          <w:tcPr>
            <w:tcW w:w="783" w:type="pct"/>
            <w:shd w:val="clear" w:color="auto" w:fill="auto"/>
            <w:noWrap/>
            <w:vAlign w:val="center"/>
          </w:tcPr>
          <w:p w14:paraId="60F6A1F7" w14:textId="77777777" w:rsidR="00E84934" w:rsidRPr="00742BF1" w:rsidRDefault="00E84934" w:rsidP="00AE61C4">
            <w:pPr>
              <w:pStyle w:val="TableText"/>
              <w:jc w:val="center"/>
            </w:pPr>
            <w:r w:rsidRPr="00742BF1">
              <w:t>70 (-2%)</w:t>
            </w:r>
          </w:p>
        </w:tc>
      </w:tr>
      <w:tr w:rsidR="00E84934" w:rsidRPr="00EB511F" w14:paraId="03E9455D" w14:textId="77777777" w:rsidTr="00AE61C4">
        <w:trPr>
          <w:trHeight w:val="300"/>
        </w:trPr>
        <w:tc>
          <w:tcPr>
            <w:tcW w:w="1360" w:type="pct"/>
            <w:shd w:val="clear" w:color="auto" w:fill="auto"/>
            <w:noWrap/>
            <w:vAlign w:val="center"/>
            <w:hideMark/>
          </w:tcPr>
          <w:p w14:paraId="3CEAB288" w14:textId="77777777" w:rsidR="00E84934" w:rsidRPr="00742BF1" w:rsidRDefault="00E84934" w:rsidP="00AE61C4">
            <w:pPr>
              <w:pStyle w:val="TableText"/>
              <w:jc w:val="center"/>
            </w:pPr>
            <w:r w:rsidRPr="00742BF1">
              <w:t>Above Normal</w:t>
            </w:r>
          </w:p>
        </w:tc>
        <w:tc>
          <w:tcPr>
            <w:tcW w:w="509" w:type="pct"/>
            <w:shd w:val="clear" w:color="auto" w:fill="auto"/>
            <w:noWrap/>
            <w:vAlign w:val="center"/>
          </w:tcPr>
          <w:p w14:paraId="12CFF13D" w14:textId="77777777" w:rsidR="00E84934" w:rsidRPr="00742BF1" w:rsidRDefault="00E84934" w:rsidP="00AE61C4">
            <w:pPr>
              <w:pStyle w:val="TableText"/>
              <w:jc w:val="center"/>
            </w:pPr>
            <w:r w:rsidRPr="00742BF1">
              <w:t>52</w:t>
            </w:r>
          </w:p>
        </w:tc>
        <w:tc>
          <w:tcPr>
            <w:tcW w:w="783" w:type="pct"/>
            <w:shd w:val="clear" w:color="auto" w:fill="auto"/>
            <w:noWrap/>
            <w:vAlign w:val="center"/>
          </w:tcPr>
          <w:p w14:paraId="4E665EDE" w14:textId="77777777" w:rsidR="00E84934" w:rsidRPr="00742BF1" w:rsidRDefault="00E84934" w:rsidP="00AE61C4">
            <w:pPr>
              <w:pStyle w:val="TableText"/>
              <w:jc w:val="center"/>
            </w:pPr>
            <w:r w:rsidRPr="00742BF1">
              <w:t>51 (-2%)</w:t>
            </w:r>
          </w:p>
        </w:tc>
        <w:tc>
          <w:tcPr>
            <w:tcW w:w="783" w:type="pct"/>
            <w:shd w:val="clear" w:color="auto" w:fill="auto"/>
            <w:noWrap/>
            <w:vAlign w:val="center"/>
          </w:tcPr>
          <w:p w14:paraId="48523CD8" w14:textId="77777777" w:rsidR="00E84934" w:rsidRPr="00742BF1" w:rsidRDefault="00E84934" w:rsidP="00AE61C4">
            <w:pPr>
              <w:pStyle w:val="TableText"/>
              <w:jc w:val="center"/>
            </w:pPr>
            <w:r w:rsidRPr="00742BF1">
              <w:t>51 (-2%)</w:t>
            </w:r>
          </w:p>
        </w:tc>
        <w:tc>
          <w:tcPr>
            <w:tcW w:w="783" w:type="pct"/>
            <w:shd w:val="clear" w:color="auto" w:fill="auto"/>
            <w:noWrap/>
            <w:vAlign w:val="center"/>
          </w:tcPr>
          <w:p w14:paraId="15F50E47" w14:textId="77777777" w:rsidR="00E84934" w:rsidRPr="00742BF1" w:rsidRDefault="00E84934" w:rsidP="00AE61C4">
            <w:pPr>
              <w:pStyle w:val="TableText"/>
              <w:jc w:val="center"/>
            </w:pPr>
            <w:r w:rsidRPr="00742BF1">
              <w:t>51 (-2%)</w:t>
            </w:r>
          </w:p>
        </w:tc>
        <w:tc>
          <w:tcPr>
            <w:tcW w:w="783" w:type="pct"/>
            <w:shd w:val="clear" w:color="auto" w:fill="auto"/>
            <w:noWrap/>
            <w:vAlign w:val="center"/>
          </w:tcPr>
          <w:p w14:paraId="75316B2B" w14:textId="77777777" w:rsidR="00E84934" w:rsidRPr="00742BF1" w:rsidRDefault="00E84934" w:rsidP="00AE61C4">
            <w:pPr>
              <w:pStyle w:val="TableText"/>
              <w:jc w:val="center"/>
            </w:pPr>
            <w:r w:rsidRPr="00742BF1">
              <w:t>52 (-1%)</w:t>
            </w:r>
          </w:p>
        </w:tc>
      </w:tr>
      <w:tr w:rsidR="00E84934" w:rsidRPr="00EB511F" w14:paraId="7A5012C9" w14:textId="77777777" w:rsidTr="00AE61C4">
        <w:trPr>
          <w:trHeight w:val="300"/>
        </w:trPr>
        <w:tc>
          <w:tcPr>
            <w:tcW w:w="1360" w:type="pct"/>
            <w:shd w:val="clear" w:color="auto" w:fill="auto"/>
            <w:noWrap/>
            <w:vAlign w:val="center"/>
            <w:hideMark/>
          </w:tcPr>
          <w:p w14:paraId="2716B443" w14:textId="77777777" w:rsidR="00E84934" w:rsidRPr="00742BF1" w:rsidRDefault="00E84934" w:rsidP="00AE61C4">
            <w:pPr>
              <w:pStyle w:val="TableText"/>
              <w:jc w:val="center"/>
            </w:pPr>
            <w:r w:rsidRPr="00742BF1">
              <w:t>Below Normal</w:t>
            </w:r>
          </w:p>
        </w:tc>
        <w:tc>
          <w:tcPr>
            <w:tcW w:w="509" w:type="pct"/>
            <w:shd w:val="clear" w:color="auto" w:fill="auto"/>
            <w:noWrap/>
            <w:vAlign w:val="center"/>
          </w:tcPr>
          <w:p w14:paraId="2D0E4003" w14:textId="77777777" w:rsidR="00E84934" w:rsidRPr="00742BF1" w:rsidRDefault="00E84934" w:rsidP="00AE61C4">
            <w:pPr>
              <w:pStyle w:val="TableText"/>
              <w:jc w:val="center"/>
            </w:pPr>
            <w:r w:rsidRPr="00742BF1">
              <w:t>19</w:t>
            </w:r>
          </w:p>
        </w:tc>
        <w:tc>
          <w:tcPr>
            <w:tcW w:w="783" w:type="pct"/>
            <w:shd w:val="clear" w:color="auto" w:fill="auto"/>
            <w:noWrap/>
            <w:vAlign w:val="center"/>
          </w:tcPr>
          <w:p w14:paraId="16BA8C7B" w14:textId="77777777" w:rsidR="00E84934" w:rsidRPr="00742BF1" w:rsidRDefault="00E84934" w:rsidP="00AE61C4">
            <w:pPr>
              <w:pStyle w:val="TableText"/>
              <w:jc w:val="center"/>
            </w:pPr>
            <w:r w:rsidRPr="00742BF1">
              <w:t>18 (-4%)</w:t>
            </w:r>
          </w:p>
        </w:tc>
        <w:tc>
          <w:tcPr>
            <w:tcW w:w="783" w:type="pct"/>
            <w:shd w:val="clear" w:color="auto" w:fill="auto"/>
            <w:noWrap/>
            <w:vAlign w:val="center"/>
          </w:tcPr>
          <w:p w14:paraId="0DAC18EA" w14:textId="77777777" w:rsidR="00E84934" w:rsidRPr="00742BF1" w:rsidRDefault="00E84934" w:rsidP="00AE61C4">
            <w:pPr>
              <w:pStyle w:val="TableText"/>
              <w:jc w:val="center"/>
            </w:pPr>
            <w:r w:rsidRPr="00742BF1">
              <w:t>18 (-4%)</w:t>
            </w:r>
          </w:p>
        </w:tc>
        <w:tc>
          <w:tcPr>
            <w:tcW w:w="783" w:type="pct"/>
            <w:shd w:val="clear" w:color="auto" w:fill="auto"/>
            <w:noWrap/>
            <w:vAlign w:val="center"/>
          </w:tcPr>
          <w:p w14:paraId="1E446E66" w14:textId="77777777" w:rsidR="00E84934" w:rsidRPr="00742BF1" w:rsidRDefault="00E84934" w:rsidP="00AE61C4">
            <w:pPr>
              <w:pStyle w:val="TableText"/>
              <w:jc w:val="center"/>
            </w:pPr>
            <w:r w:rsidRPr="00742BF1">
              <w:t>18 (-4%)</w:t>
            </w:r>
          </w:p>
        </w:tc>
        <w:tc>
          <w:tcPr>
            <w:tcW w:w="783" w:type="pct"/>
            <w:shd w:val="clear" w:color="auto" w:fill="auto"/>
            <w:noWrap/>
            <w:vAlign w:val="center"/>
          </w:tcPr>
          <w:p w14:paraId="424C0B08" w14:textId="77777777" w:rsidR="00E84934" w:rsidRPr="00742BF1" w:rsidRDefault="00E84934" w:rsidP="00AE61C4">
            <w:pPr>
              <w:pStyle w:val="TableText"/>
              <w:jc w:val="center"/>
            </w:pPr>
            <w:r w:rsidRPr="00742BF1">
              <w:t>18 (-4%)</w:t>
            </w:r>
          </w:p>
        </w:tc>
      </w:tr>
      <w:tr w:rsidR="00E84934" w:rsidRPr="00EB511F" w14:paraId="264FBB6B" w14:textId="77777777" w:rsidTr="00AE61C4">
        <w:trPr>
          <w:trHeight w:val="300"/>
        </w:trPr>
        <w:tc>
          <w:tcPr>
            <w:tcW w:w="1360" w:type="pct"/>
            <w:shd w:val="clear" w:color="auto" w:fill="auto"/>
            <w:noWrap/>
            <w:vAlign w:val="center"/>
            <w:hideMark/>
          </w:tcPr>
          <w:p w14:paraId="6CEDA3E6" w14:textId="77777777" w:rsidR="00E84934" w:rsidRPr="00742BF1" w:rsidRDefault="00E84934" w:rsidP="00AE61C4">
            <w:pPr>
              <w:pStyle w:val="TableText"/>
              <w:jc w:val="center"/>
            </w:pPr>
            <w:r w:rsidRPr="00742BF1">
              <w:t>Dry</w:t>
            </w:r>
          </w:p>
        </w:tc>
        <w:tc>
          <w:tcPr>
            <w:tcW w:w="509" w:type="pct"/>
            <w:shd w:val="clear" w:color="auto" w:fill="auto"/>
            <w:noWrap/>
            <w:vAlign w:val="center"/>
          </w:tcPr>
          <w:p w14:paraId="73B5AA8F" w14:textId="77777777" w:rsidR="00E84934" w:rsidRPr="00742BF1" w:rsidRDefault="00E84934" w:rsidP="00AE61C4">
            <w:pPr>
              <w:pStyle w:val="TableText"/>
              <w:jc w:val="center"/>
            </w:pPr>
            <w:r w:rsidRPr="00742BF1">
              <w:t>8</w:t>
            </w:r>
          </w:p>
        </w:tc>
        <w:tc>
          <w:tcPr>
            <w:tcW w:w="783" w:type="pct"/>
            <w:shd w:val="clear" w:color="auto" w:fill="auto"/>
            <w:noWrap/>
            <w:vAlign w:val="center"/>
          </w:tcPr>
          <w:p w14:paraId="1B5D2178" w14:textId="77777777" w:rsidR="00E84934" w:rsidRPr="00742BF1" w:rsidRDefault="00E84934" w:rsidP="00AE61C4">
            <w:pPr>
              <w:pStyle w:val="TableText"/>
              <w:jc w:val="center"/>
            </w:pPr>
            <w:r w:rsidRPr="00742BF1">
              <w:t>7 (-7%)</w:t>
            </w:r>
          </w:p>
        </w:tc>
        <w:tc>
          <w:tcPr>
            <w:tcW w:w="783" w:type="pct"/>
            <w:shd w:val="clear" w:color="auto" w:fill="auto"/>
            <w:noWrap/>
            <w:vAlign w:val="center"/>
          </w:tcPr>
          <w:p w14:paraId="5ED9B343" w14:textId="77777777" w:rsidR="00E84934" w:rsidRPr="00742BF1" w:rsidRDefault="00E84934" w:rsidP="00AE61C4">
            <w:pPr>
              <w:pStyle w:val="TableText"/>
              <w:jc w:val="center"/>
            </w:pPr>
            <w:r w:rsidRPr="00742BF1">
              <w:t>7 (-7%)</w:t>
            </w:r>
          </w:p>
        </w:tc>
        <w:tc>
          <w:tcPr>
            <w:tcW w:w="783" w:type="pct"/>
            <w:shd w:val="clear" w:color="auto" w:fill="auto"/>
            <w:noWrap/>
            <w:vAlign w:val="center"/>
          </w:tcPr>
          <w:p w14:paraId="60BEF3CB" w14:textId="77777777" w:rsidR="00E84934" w:rsidRPr="00742BF1" w:rsidRDefault="00E84934" w:rsidP="00AE61C4">
            <w:pPr>
              <w:pStyle w:val="TableText"/>
              <w:jc w:val="center"/>
            </w:pPr>
            <w:r w:rsidRPr="00742BF1">
              <w:t>7 (-7%)</w:t>
            </w:r>
          </w:p>
        </w:tc>
        <w:tc>
          <w:tcPr>
            <w:tcW w:w="783" w:type="pct"/>
            <w:shd w:val="clear" w:color="auto" w:fill="auto"/>
            <w:noWrap/>
            <w:vAlign w:val="center"/>
          </w:tcPr>
          <w:p w14:paraId="189BA683" w14:textId="77777777" w:rsidR="00E84934" w:rsidRPr="00742BF1" w:rsidRDefault="00E84934" w:rsidP="00AE61C4">
            <w:pPr>
              <w:pStyle w:val="TableText"/>
              <w:jc w:val="center"/>
            </w:pPr>
            <w:r w:rsidRPr="00742BF1">
              <w:t>7 (-7%)</w:t>
            </w:r>
          </w:p>
        </w:tc>
      </w:tr>
      <w:tr w:rsidR="00E84934" w:rsidRPr="00EB511F" w14:paraId="1E3154D0" w14:textId="77777777" w:rsidTr="00AE61C4">
        <w:trPr>
          <w:trHeight w:val="300"/>
        </w:trPr>
        <w:tc>
          <w:tcPr>
            <w:tcW w:w="1360" w:type="pct"/>
            <w:shd w:val="clear" w:color="auto" w:fill="auto"/>
            <w:noWrap/>
            <w:vAlign w:val="center"/>
            <w:hideMark/>
          </w:tcPr>
          <w:p w14:paraId="5BD5CAD1" w14:textId="77777777" w:rsidR="00E84934" w:rsidRPr="00742BF1" w:rsidRDefault="00E84934" w:rsidP="00AE61C4">
            <w:pPr>
              <w:pStyle w:val="TableText"/>
              <w:jc w:val="center"/>
            </w:pPr>
            <w:r w:rsidRPr="00742BF1">
              <w:t>Critically Dry</w:t>
            </w:r>
          </w:p>
        </w:tc>
        <w:tc>
          <w:tcPr>
            <w:tcW w:w="509" w:type="pct"/>
            <w:shd w:val="clear" w:color="auto" w:fill="auto"/>
            <w:noWrap/>
            <w:vAlign w:val="center"/>
          </w:tcPr>
          <w:p w14:paraId="33D290B0" w14:textId="77777777" w:rsidR="00E84934" w:rsidRPr="00742BF1" w:rsidRDefault="00E84934" w:rsidP="00AE61C4">
            <w:pPr>
              <w:pStyle w:val="TableText"/>
              <w:jc w:val="center"/>
            </w:pPr>
            <w:r w:rsidRPr="00742BF1">
              <w:t>4</w:t>
            </w:r>
          </w:p>
        </w:tc>
        <w:tc>
          <w:tcPr>
            <w:tcW w:w="783" w:type="pct"/>
            <w:shd w:val="clear" w:color="auto" w:fill="auto"/>
            <w:noWrap/>
            <w:vAlign w:val="center"/>
          </w:tcPr>
          <w:p w14:paraId="300584D5" w14:textId="77777777" w:rsidR="00E84934" w:rsidRPr="00742BF1" w:rsidRDefault="00E84934" w:rsidP="00AE61C4">
            <w:pPr>
              <w:pStyle w:val="TableText"/>
              <w:jc w:val="center"/>
            </w:pPr>
            <w:r w:rsidRPr="00742BF1">
              <w:t>4 (-2%)</w:t>
            </w:r>
          </w:p>
        </w:tc>
        <w:tc>
          <w:tcPr>
            <w:tcW w:w="783" w:type="pct"/>
            <w:shd w:val="clear" w:color="auto" w:fill="auto"/>
            <w:noWrap/>
            <w:vAlign w:val="center"/>
          </w:tcPr>
          <w:p w14:paraId="5EC5B180" w14:textId="77777777" w:rsidR="00E84934" w:rsidRPr="00742BF1" w:rsidRDefault="00E84934" w:rsidP="00AE61C4">
            <w:pPr>
              <w:pStyle w:val="TableText"/>
              <w:jc w:val="center"/>
            </w:pPr>
            <w:r w:rsidRPr="00742BF1">
              <w:t>4 (-2%)</w:t>
            </w:r>
          </w:p>
        </w:tc>
        <w:tc>
          <w:tcPr>
            <w:tcW w:w="783" w:type="pct"/>
            <w:shd w:val="clear" w:color="auto" w:fill="auto"/>
            <w:noWrap/>
            <w:vAlign w:val="center"/>
          </w:tcPr>
          <w:p w14:paraId="61375856" w14:textId="77777777" w:rsidR="00E84934" w:rsidRPr="00742BF1" w:rsidRDefault="00E84934" w:rsidP="00AE61C4">
            <w:pPr>
              <w:pStyle w:val="TableText"/>
              <w:jc w:val="center"/>
            </w:pPr>
            <w:r w:rsidRPr="00742BF1">
              <w:t>4 (-2%)</w:t>
            </w:r>
          </w:p>
        </w:tc>
        <w:tc>
          <w:tcPr>
            <w:tcW w:w="783" w:type="pct"/>
            <w:shd w:val="clear" w:color="auto" w:fill="auto"/>
            <w:noWrap/>
            <w:vAlign w:val="center"/>
          </w:tcPr>
          <w:p w14:paraId="2344B71B" w14:textId="77777777" w:rsidR="00E84934" w:rsidRPr="00742BF1" w:rsidRDefault="00E84934" w:rsidP="00AE61C4">
            <w:pPr>
              <w:pStyle w:val="TableText"/>
              <w:jc w:val="center"/>
            </w:pPr>
            <w:r w:rsidRPr="00742BF1">
              <w:t>4 (-2%)</w:t>
            </w:r>
          </w:p>
        </w:tc>
      </w:tr>
    </w:tbl>
    <w:p w14:paraId="026A5905" w14:textId="3FDFA44C" w:rsidR="00BB67E5" w:rsidRDefault="00E84934" w:rsidP="00BB67E5">
      <w:pPr>
        <w:pStyle w:val="TableNotes"/>
        <w:rPr>
          <w:ins w:id="2647" w:author="Unger, Sophie" w:date="2021-06-18T13:15:00Z"/>
        </w:rPr>
      </w:pPr>
      <w:r w:rsidRPr="002C38E1">
        <w:t>Note: Percentage values in parentheses indicate differences of alternatives compared to NAA</w:t>
      </w:r>
      <w:r>
        <w:t>. Floodplain inundation is Yolo Bypass flow &gt;4,000 cfs per Takata et al. (2017).</w:t>
      </w:r>
      <w:r w:rsidR="00BB67E5" w:rsidRPr="00BB67E5">
        <w:t xml:space="preserve"> </w:t>
      </w:r>
      <w:ins w:id="2648" w:author="Greenwood, Marin" w:date="2021-07-04T21:07:00Z">
        <w:r w:rsidR="00BB67E5">
          <w:t xml:space="preserve">The method of daily downscaling is provided in Appendix 11M, Section </w:t>
        </w:r>
        <w:r w:rsidR="00BB67E5" w:rsidRPr="000905FB">
          <w:t>11M.2.2.1.</w:t>
        </w:r>
        <w:r w:rsidR="00BB67E5" w:rsidRPr="000905FB">
          <w:tab/>
        </w:r>
        <w:r w:rsidR="00BB67E5" w:rsidRPr="00AA7AE4">
          <w:rPr>
            <w:i/>
            <w:iCs/>
          </w:rPr>
          <w:t>Yolo Bypass</w:t>
        </w:r>
        <w:r w:rsidR="00BB67E5">
          <w:t>.</w:t>
        </w:r>
      </w:ins>
    </w:p>
    <w:p w14:paraId="44D8B444" w14:textId="74B241D9" w:rsidR="00C42C71" w:rsidRDefault="00C42C71" w:rsidP="00AE61C4">
      <w:pPr>
        <w:pStyle w:val="TableNotes"/>
        <w:rPr>
          <w:ins w:id="2649" w:author="Unger, Sophie" w:date="2021-06-18T13:15:00Z"/>
        </w:rPr>
      </w:pPr>
    </w:p>
    <w:p w14:paraId="22D2ED2B" w14:textId="77777777" w:rsidR="00C42C71" w:rsidRDefault="00C42C71" w:rsidP="00C42C71">
      <w:pPr>
        <w:pStyle w:val="ImpactSub-Head6"/>
        <w:rPr>
          <w:moveTo w:id="2650" w:author="Unger, Sophie" w:date="2021-06-18T13:15:00Z"/>
        </w:rPr>
      </w:pPr>
      <w:moveToRangeStart w:id="2651" w:author="Unger, Sophie" w:date="2021-06-18T13:15:00Z" w:name="move74914558"/>
      <w:moveTo w:id="2652" w:author="Unger, Sophie" w:date="2021-06-18T13:15:00Z">
        <w:r>
          <w:t>Yolo Bypass Inundated Area</w:t>
        </w:r>
      </w:moveTo>
    </w:p>
    <w:moveToRangeEnd w:id="2651"/>
    <w:p w14:paraId="50C7D6E9" w14:textId="30EA715B" w:rsidR="00C42C71" w:rsidRDefault="00C42C71" w:rsidP="00C42C71">
      <w:pPr>
        <w:pStyle w:val="BodyText"/>
        <w:rPr>
          <w:ins w:id="2653" w:author="Unger, Sophie" w:date="2021-06-18T13:17:00Z"/>
          <w:rFonts w:eastAsia="Calibri"/>
          <w:szCs w:val="24"/>
        </w:rPr>
      </w:pPr>
      <w:ins w:id="2654" w:author="Unger, Sophie" w:date="2021-06-18T13:17:00Z">
        <w:r>
          <w:rPr>
            <w:rFonts w:eastAsia="Calibri"/>
            <w:szCs w:val="24"/>
          </w:rPr>
          <w:t xml:space="preserve">The modeling results of Yolo Bypass inundated suitable habitat show considerable increases in mean daily habitat acreage under </w:t>
        </w:r>
        <w:del w:id="2655" w:author="Hughes, Jessica" w:date="2021-06-30T10:57:00Z">
          <w:r w:rsidDel="003243A3">
            <w:rPr>
              <w:rFonts w:eastAsia="Calibri"/>
              <w:szCs w:val="24"/>
            </w:rPr>
            <w:delText xml:space="preserve">the </w:delText>
          </w:r>
        </w:del>
      </w:ins>
      <w:ins w:id="2656" w:author="Hughes, Jessica" w:date="2021-06-30T10:47:00Z">
        <w:r w:rsidR="003243A3">
          <w:rPr>
            <w:rFonts w:eastAsia="Calibri"/>
            <w:szCs w:val="24"/>
          </w:rPr>
          <w:t xml:space="preserve">Alternatives </w:t>
        </w:r>
      </w:ins>
      <w:ins w:id="2657" w:author="Hughes, Jessica" w:date="2021-06-30T10:48:00Z">
        <w:r w:rsidR="003243A3">
          <w:rPr>
            <w:rFonts w:eastAsia="Calibri"/>
            <w:szCs w:val="24"/>
          </w:rPr>
          <w:t>1, 2, and 3</w:t>
        </w:r>
      </w:ins>
      <w:ins w:id="2658" w:author="Unger, Sophie" w:date="2021-06-18T13:17:00Z">
        <w:del w:id="2659" w:author="Hughes, Jessica" w:date="2021-06-30T10:48:00Z">
          <w:r w:rsidDel="003243A3">
            <w:rPr>
              <w:rFonts w:eastAsia="Calibri"/>
              <w:szCs w:val="24"/>
            </w:rPr>
            <w:delText>roject</w:delText>
          </w:r>
        </w:del>
        <w:del w:id="2660" w:author="Hughes, Jessica" w:date="2021-06-30T10:46:00Z">
          <w:r w:rsidDel="003243A3">
            <w:rPr>
              <w:rFonts w:eastAsia="Calibri"/>
              <w:szCs w:val="24"/>
            </w:rPr>
            <w:delText xml:space="preserve"> alternatives</w:delText>
          </w:r>
        </w:del>
        <w:r>
          <w:rPr>
            <w:rFonts w:eastAsia="Calibri"/>
            <w:szCs w:val="24"/>
          </w:rPr>
          <w:t xml:space="preserve"> relative to the NAA during August through October (Table</w:t>
        </w:r>
      </w:ins>
      <w:ins w:id="2661" w:author="Rojas, LeAnne" w:date="2021-07-06T23:26:00Z">
        <w:r w:rsidR="00FD1E26">
          <w:rPr>
            <w:rFonts w:eastAsia="Calibri"/>
            <w:szCs w:val="24"/>
          </w:rPr>
          <w:t xml:space="preserve"> 11</w:t>
        </w:r>
      </w:ins>
      <w:ins w:id="2662" w:author="Unger, Sophie" w:date="2021-06-18T13:17:00Z">
        <w:del w:id="2663" w:author="Rojas, LeAnne" w:date="2021-07-06T23:26:00Z">
          <w:r w:rsidDel="00FD1E26">
            <w:rPr>
              <w:rFonts w:eastAsia="Calibri"/>
              <w:szCs w:val="24"/>
            </w:rPr>
            <w:delText xml:space="preserve"> </w:delText>
          </w:r>
        </w:del>
      </w:ins>
      <w:ins w:id="2664" w:author="Unger, Sophie" w:date="2021-06-18T16:45:00Z">
        <w:del w:id="2665" w:author="Rojas, LeAnne" w:date="2021-07-06T23:26:00Z">
          <w:r w:rsidR="005619B1" w:rsidDel="00FD1E26">
            <w:rPr>
              <w:rFonts w:eastAsia="Calibri"/>
              <w:szCs w:val="24"/>
            </w:rPr>
            <w:delText>WR</w:delText>
          </w:r>
        </w:del>
      </w:ins>
      <w:ins w:id="2666" w:author="Unger, Sophie" w:date="2021-06-18T13:18:00Z">
        <w:del w:id="2667" w:author="Rojas, LeAnne" w:date="2021-07-06T23:26:00Z">
          <w:r w:rsidDel="00FD1E26">
            <w:rPr>
              <w:rFonts w:eastAsia="Calibri"/>
              <w:szCs w:val="24"/>
            </w:rPr>
            <w:delText>Yolo</w:delText>
          </w:r>
        </w:del>
      </w:ins>
      <w:ins w:id="2668" w:author="Unger, Sophie" w:date="2021-06-18T13:17:00Z">
        <w:r>
          <w:rPr>
            <w:rFonts w:eastAsia="Calibri"/>
            <w:szCs w:val="24"/>
          </w:rPr>
          <w:t>-1</w:t>
        </w:r>
      </w:ins>
      <w:ins w:id="2669" w:author="Rojas, LeAnne" w:date="2021-07-06T23:26:00Z">
        <w:r w:rsidR="00FD1E26">
          <w:rPr>
            <w:rFonts w:eastAsia="Calibri"/>
            <w:szCs w:val="24"/>
          </w:rPr>
          <w:t>2</w:t>
        </w:r>
      </w:ins>
      <w:ins w:id="2670" w:author="Unger, Sophie" w:date="2021-06-18T13:17:00Z">
        <w:r>
          <w:rPr>
            <w:rFonts w:eastAsia="Calibri"/>
            <w:szCs w:val="24"/>
          </w:rPr>
          <w:t xml:space="preserve">). </w:t>
        </w:r>
        <w:r w:rsidRPr="00E82961">
          <w:rPr>
            <w:rFonts w:eastAsia="Calibri"/>
            <w:szCs w:val="24"/>
          </w:rPr>
          <w:t>The</w:t>
        </w:r>
        <w:r>
          <w:rPr>
            <w:rFonts w:eastAsia="Calibri"/>
            <w:szCs w:val="24"/>
          </w:rPr>
          <w:t>se</w:t>
        </w:r>
        <w:r w:rsidRPr="00E82961">
          <w:rPr>
            <w:rFonts w:eastAsia="Calibri"/>
            <w:szCs w:val="24"/>
          </w:rPr>
          <w:t xml:space="preserve"> increases </w:t>
        </w:r>
        <w:r>
          <w:rPr>
            <w:rFonts w:eastAsia="Calibri"/>
            <w:szCs w:val="24"/>
          </w:rPr>
          <w:t xml:space="preserve">are the result of planned agricultural flow releases from Sites Reservoir. The releases reach the Yolo Bypass via the </w:t>
        </w:r>
      </w:ins>
      <w:ins w:id="2671" w:author="Hughes, Jessica" w:date="2021-06-30T18:42:00Z">
        <w:r w:rsidR="00B139C2">
          <w:rPr>
            <w:rFonts w:eastAsia="Calibri"/>
            <w:szCs w:val="24"/>
          </w:rPr>
          <w:t>CBD</w:t>
        </w:r>
      </w:ins>
      <w:ins w:id="2672" w:author="Unger, Sophie" w:date="2021-06-18T13:17:00Z">
        <w:del w:id="2673" w:author="Hughes, Jessica" w:date="2021-06-30T18:42:00Z">
          <w:r w:rsidDel="00B139C2">
            <w:rPr>
              <w:rFonts w:eastAsia="Calibri"/>
              <w:szCs w:val="24"/>
            </w:rPr>
            <w:delText>Colusa Basin Drain</w:delText>
          </w:r>
        </w:del>
        <w:r>
          <w:rPr>
            <w:rFonts w:eastAsia="Calibri"/>
            <w:szCs w:val="24"/>
          </w:rPr>
          <w:t xml:space="preserve">, entirely bypassing the Sacramento River. For this reason and because of the months in which they occur, these summer-fall increases in habitat acreage have </w:t>
        </w:r>
      </w:ins>
      <w:ins w:id="2674" w:author="Unger, Sophie" w:date="2021-07-09T10:33:00Z">
        <w:r w:rsidR="007F71E5">
          <w:rPr>
            <w:rFonts w:eastAsia="Calibri"/>
            <w:szCs w:val="24"/>
          </w:rPr>
          <w:t>negligible</w:t>
        </w:r>
      </w:ins>
      <w:ins w:id="2675" w:author="Unger, Sophie" w:date="2021-06-18T13:17:00Z">
        <w:r>
          <w:rPr>
            <w:rFonts w:eastAsia="Calibri"/>
            <w:szCs w:val="24"/>
          </w:rPr>
          <w:t xml:space="preserve"> effect</w:t>
        </w:r>
      </w:ins>
      <w:ins w:id="2676" w:author="Unger, Sophie" w:date="2021-07-09T10:34:00Z">
        <w:r w:rsidR="007F71E5">
          <w:rPr>
            <w:rFonts w:eastAsia="Calibri"/>
            <w:szCs w:val="24"/>
          </w:rPr>
          <w:t>s</w:t>
        </w:r>
      </w:ins>
      <w:ins w:id="2677" w:author="Unger, Sophie" w:date="2021-06-18T13:17:00Z">
        <w:r>
          <w:rPr>
            <w:rFonts w:eastAsia="Calibri"/>
            <w:szCs w:val="24"/>
          </w:rPr>
          <w:t xml:space="preserve"> on </w:t>
        </w:r>
      </w:ins>
      <w:ins w:id="2678" w:author="Unger, Sophie" w:date="2021-06-19T11:01:00Z">
        <w:r w:rsidR="00DE5E65">
          <w:rPr>
            <w:rFonts w:eastAsia="Calibri"/>
            <w:szCs w:val="24"/>
          </w:rPr>
          <w:t xml:space="preserve">juvenile </w:t>
        </w:r>
      </w:ins>
      <w:ins w:id="2679" w:author="Unger, Sophie" w:date="2021-06-19T13:23:00Z">
        <w:r w:rsidR="00A7576D">
          <w:rPr>
            <w:rFonts w:eastAsia="Calibri"/>
            <w:szCs w:val="24"/>
          </w:rPr>
          <w:t>C</w:t>
        </w:r>
      </w:ins>
      <w:ins w:id="2680" w:author="Unger, Sophie" w:date="2021-06-19T11:01:00Z">
        <w:r w:rsidR="00DE5E65">
          <w:rPr>
            <w:rFonts w:eastAsia="Calibri"/>
            <w:szCs w:val="24"/>
          </w:rPr>
          <w:t xml:space="preserve">hinook salmon or steelhead, including </w:t>
        </w:r>
      </w:ins>
      <w:ins w:id="2681" w:author="Unger, Sophie" w:date="2021-06-18T16:04:00Z">
        <w:r w:rsidR="00D64FA5" w:rsidRPr="00A7576D">
          <w:rPr>
            <w:rFonts w:eastAsia="Calibri"/>
            <w:szCs w:val="24"/>
          </w:rPr>
          <w:t>winter-run</w:t>
        </w:r>
      </w:ins>
      <w:ins w:id="2682" w:author="Unger, Sophie" w:date="2021-06-18T13:17:00Z">
        <w:r w:rsidRPr="00A7576D">
          <w:rPr>
            <w:rFonts w:eastAsia="Calibri"/>
            <w:szCs w:val="24"/>
          </w:rPr>
          <w:t>.</w:t>
        </w:r>
      </w:ins>
    </w:p>
    <w:p w14:paraId="1D8C790C" w14:textId="4DF685D2" w:rsidR="00C42C71" w:rsidRDefault="00C42C71" w:rsidP="00C42C71">
      <w:pPr>
        <w:pStyle w:val="BodyText"/>
        <w:rPr>
          <w:ins w:id="2683" w:author="Unger, Sophie" w:date="2021-06-18T13:17:00Z"/>
          <w:rFonts w:eastAsia="Calibri"/>
          <w:szCs w:val="24"/>
        </w:rPr>
      </w:pPr>
      <w:ins w:id="2684" w:author="Unger, Sophie" w:date="2021-06-18T13:17:00Z">
        <w:r>
          <w:rPr>
            <w:rFonts w:eastAsia="Calibri"/>
            <w:szCs w:val="24"/>
          </w:rPr>
          <w:lastRenderedPageBreak/>
          <w:t xml:space="preserve">For January through July, the model results show no change to moderate reductions in Yolo Bypass mean daily habitat acreage under </w:t>
        </w:r>
      </w:ins>
      <w:ins w:id="2685" w:author="Hughes, Jessica" w:date="2021-06-30T10:48:00Z">
        <w:r w:rsidR="003243A3">
          <w:rPr>
            <w:rFonts w:eastAsia="Calibri"/>
            <w:szCs w:val="24"/>
          </w:rPr>
          <w:t>Alternatives 1, 2, and 3</w:t>
        </w:r>
      </w:ins>
      <w:ins w:id="2686" w:author="Unger, Sophie" w:date="2021-06-18T13:17:00Z">
        <w:del w:id="2687" w:author="Hughes, Jessica" w:date="2021-06-30T10:48:00Z">
          <w:r w:rsidDel="003243A3">
            <w:rPr>
              <w:rFonts w:eastAsia="Calibri"/>
              <w:szCs w:val="24"/>
            </w:rPr>
            <w:delText>the project alternatives</w:delText>
          </w:r>
        </w:del>
        <w:r>
          <w:rPr>
            <w:rFonts w:eastAsia="Calibri"/>
            <w:szCs w:val="24"/>
          </w:rPr>
          <w:t xml:space="preserve"> (Table </w:t>
        </w:r>
      </w:ins>
      <w:ins w:id="2688" w:author="Unger, Sophie" w:date="2021-06-18T16:45:00Z">
        <w:del w:id="2689" w:author="Rojas, LeAnne" w:date="2021-07-08T14:36:00Z">
          <w:r w:rsidR="005619B1">
            <w:rPr>
              <w:rFonts w:eastAsia="Calibri"/>
              <w:szCs w:val="24"/>
            </w:rPr>
            <w:delText>WRYolo</w:delText>
          </w:r>
        </w:del>
      </w:ins>
      <w:ins w:id="2690" w:author="Rojas, LeAnne" w:date="2021-07-08T14:36:00Z">
        <w:r w:rsidR="00970237">
          <w:rPr>
            <w:rFonts w:eastAsia="Calibri"/>
            <w:szCs w:val="24"/>
          </w:rPr>
          <w:t>11</w:t>
        </w:r>
      </w:ins>
      <w:ins w:id="2691" w:author="Unger, Sophie" w:date="2021-06-18T13:17:00Z">
        <w:r>
          <w:rPr>
            <w:rFonts w:eastAsia="Calibri"/>
            <w:szCs w:val="24"/>
          </w:rPr>
          <w:t>-1</w:t>
        </w:r>
      </w:ins>
      <w:ins w:id="2692" w:author="Rojas, LeAnne" w:date="2021-07-08T14:36:00Z">
        <w:r w:rsidR="00970237">
          <w:rPr>
            <w:rFonts w:eastAsia="Calibri"/>
            <w:szCs w:val="24"/>
          </w:rPr>
          <w:t>2</w:t>
        </w:r>
      </w:ins>
      <w:ins w:id="2693" w:author="Unger, Sophie" w:date="2021-06-18T13:17:00Z">
        <w:r>
          <w:rPr>
            <w:rFonts w:eastAsia="Calibri"/>
            <w:szCs w:val="24"/>
          </w:rPr>
          <w:t xml:space="preserve">). The results for November and December range from moderate reductions to moderate increases in habitat. Note that while the increases during </w:t>
        </w:r>
      </w:ins>
      <w:ins w:id="2694" w:author="Unger, Sophie" w:date="2021-06-19T13:25:00Z">
        <w:r w:rsidR="00A7576D">
          <w:rPr>
            <w:rFonts w:eastAsia="Calibri"/>
            <w:szCs w:val="24"/>
          </w:rPr>
          <w:t>late summer and fall</w:t>
        </w:r>
      </w:ins>
      <w:ins w:id="2695" w:author="Unger, Sophie" w:date="2021-06-18T13:17:00Z">
        <w:r>
          <w:rPr>
            <w:rFonts w:eastAsia="Calibri"/>
            <w:szCs w:val="24"/>
          </w:rPr>
          <w:t xml:space="preserve"> are, on a percentage basis, consistently much larger than the reductions in winter, spring, and early summer, some of the winter and spring reductions</w:t>
        </w:r>
      </w:ins>
      <w:ins w:id="2696" w:author="Unger, Sophie" w:date="2021-06-19T13:26:00Z">
        <w:r w:rsidR="00A7576D">
          <w:rPr>
            <w:rFonts w:eastAsia="Calibri"/>
            <w:szCs w:val="24"/>
          </w:rPr>
          <w:t>,</w:t>
        </w:r>
      </w:ins>
      <w:ins w:id="2697" w:author="Unger, Sophie" w:date="2021-06-18T13:17:00Z">
        <w:r>
          <w:rPr>
            <w:rFonts w:eastAsia="Calibri"/>
            <w:szCs w:val="24"/>
          </w:rPr>
          <w:t xml:space="preserve"> </w:t>
        </w:r>
      </w:ins>
      <w:ins w:id="2698" w:author="Unger, Sophie" w:date="2021-06-19T13:26:00Z">
        <w:r w:rsidR="00A7576D">
          <w:rPr>
            <w:rFonts w:eastAsia="Calibri"/>
            <w:szCs w:val="24"/>
          </w:rPr>
          <w:t xml:space="preserve">in terms of absolute differences in acreage, </w:t>
        </w:r>
      </w:ins>
      <w:ins w:id="2699" w:author="Unger, Sophie" w:date="2021-06-18T13:17:00Z">
        <w:r>
          <w:rPr>
            <w:rFonts w:eastAsia="Calibri"/>
            <w:szCs w:val="24"/>
          </w:rPr>
          <w:t xml:space="preserve">are larger than some of the summer and fall increases (Table </w:t>
        </w:r>
      </w:ins>
      <w:ins w:id="2700" w:author="Rojas, LeAnne" w:date="2021-07-08T14:35:00Z">
        <w:r w:rsidR="00970237">
          <w:rPr>
            <w:rFonts w:eastAsia="Calibri"/>
            <w:szCs w:val="24"/>
          </w:rPr>
          <w:t>11</w:t>
        </w:r>
      </w:ins>
      <w:ins w:id="2701" w:author="Unger, Sophie" w:date="2021-06-18T16:45:00Z">
        <w:del w:id="2702" w:author="Rojas, LeAnne" w:date="2021-07-08T14:35:00Z">
          <w:r w:rsidR="005619B1" w:rsidDel="00970237">
            <w:rPr>
              <w:rFonts w:eastAsia="Calibri"/>
              <w:szCs w:val="24"/>
            </w:rPr>
            <w:delText>WRYolo</w:delText>
          </w:r>
        </w:del>
      </w:ins>
      <w:ins w:id="2703" w:author="Unger, Sophie" w:date="2021-06-18T13:17:00Z">
        <w:r>
          <w:rPr>
            <w:rFonts w:eastAsia="Calibri"/>
            <w:szCs w:val="24"/>
          </w:rPr>
          <w:t>-1</w:t>
        </w:r>
      </w:ins>
      <w:ins w:id="2704" w:author="Rojas, LeAnne" w:date="2021-07-08T14:35:00Z">
        <w:r w:rsidR="00970237">
          <w:rPr>
            <w:rFonts w:eastAsia="Calibri"/>
            <w:szCs w:val="24"/>
          </w:rPr>
          <w:t>2</w:t>
        </w:r>
      </w:ins>
      <w:ins w:id="2705" w:author="Unger, Sophie" w:date="2021-06-18T13:17:00Z">
        <w:r>
          <w:rPr>
            <w:rFonts w:eastAsia="Calibri"/>
            <w:szCs w:val="24"/>
          </w:rPr>
          <w:t xml:space="preserve">). The largest reductions under </w:t>
        </w:r>
      </w:ins>
      <w:ins w:id="2706" w:author="Hughes, Jessica" w:date="2021-06-30T10:48:00Z">
        <w:r w:rsidR="003243A3">
          <w:rPr>
            <w:rFonts w:eastAsia="Calibri"/>
            <w:szCs w:val="24"/>
          </w:rPr>
          <w:t>Al</w:t>
        </w:r>
      </w:ins>
      <w:ins w:id="2707" w:author="Hughes, Jessica" w:date="2021-06-30T10:49:00Z">
        <w:r w:rsidR="003243A3">
          <w:rPr>
            <w:rFonts w:eastAsia="Calibri"/>
            <w:szCs w:val="24"/>
          </w:rPr>
          <w:t>ternatives 1, 2, and 3</w:t>
        </w:r>
      </w:ins>
      <w:ins w:id="2708" w:author="Unger, Sophie" w:date="2021-06-18T13:17:00Z">
        <w:del w:id="2709" w:author="Hughes, Jessica" w:date="2021-06-30T10:49:00Z">
          <w:r w:rsidDel="003243A3">
            <w:rPr>
              <w:rFonts w:eastAsia="Calibri"/>
              <w:szCs w:val="24"/>
            </w:rPr>
            <w:delText>the project alternatives</w:delText>
          </w:r>
        </w:del>
        <w:r>
          <w:rPr>
            <w:rFonts w:eastAsia="Calibri"/>
            <w:szCs w:val="24"/>
          </w:rPr>
          <w:t xml:space="preserve"> occur for March of Below Normal and Dry</w:t>
        </w:r>
      </w:ins>
      <w:ins w:id="2710" w:author="Hughes, Jessica" w:date="2021-07-01T20:05:00Z">
        <w:r w:rsidR="00161418">
          <w:rPr>
            <w:rFonts w:eastAsia="Calibri"/>
            <w:szCs w:val="24"/>
          </w:rPr>
          <w:t xml:space="preserve"> Water</w:t>
        </w:r>
      </w:ins>
      <w:ins w:id="2711" w:author="Unger, Sophie" w:date="2021-06-18T13:17:00Z">
        <w:r>
          <w:rPr>
            <w:rFonts w:eastAsia="Calibri"/>
            <w:szCs w:val="24"/>
          </w:rPr>
          <w:t xml:space="preserve"> </w:t>
        </w:r>
      </w:ins>
      <w:ins w:id="2712" w:author="Hughes, Jessica" w:date="2021-07-01T20:05:00Z">
        <w:r w:rsidR="00161418">
          <w:rPr>
            <w:rFonts w:eastAsia="Calibri"/>
            <w:szCs w:val="24"/>
          </w:rPr>
          <w:t>Y</w:t>
        </w:r>
      </w:ins>
      <w:ins w:id="2713" w:author="Unger, Sophie" w:date="2021-06-18T13:17:00Z">
        <w:del w:id="2714" w:author="Hughes, Jessica" w:date="2021-07-01T20:05:00Z">
          <w:r w:rsidDel="00161418">
            <w:rPr>
              <w:rFonts w:eastAsia="Calibri"/>
              <w:szCs w:val="24"/>
            </w:rPr>
            <w:delText>y</w:delText>
          </w:r>
        </w:del>
        <w:r>
          <w:rPr>
            <w:rFonts w:eastAsia="Calibri"/>
            <w:szCs w:val="24"/>
          </w:rPr>
          <w:t xml:space="preserve">ears and April of Below Normal </w:t>
        </w:r>
      </w:ins>
      <w:ins w:id="2715" w:author="Hughes, Jessica" w:date="2021-07-01T20:05:00Z">
        <w:r w:rsidR="00161418">
          <w:rPr>
            <w:rFonts w:eastAsia="Calibri"/>
            <w:szCs w:val="24"/>
          </w:rPr>
          <w:t>Water Y</w:t>
        </w:r>
      </w:ins>
      <w:ins w:id="2716" w:author="Unger, Sophie" w:date="2021-06-18T13:17:00Z">
        <w:del w:id="2717" w:author="Hughes, Jessica" w:date="2021-07-01T20:05:00Z">
          <w:r w:rsidDel="00161418">
            <w:rPr>
              <w:rFonts w:eastAsia="Calibri"/>
              <w:szCs w:val="24"/>
            </w:rPr>
            <w:delText>y</w:delText>
          </w:r>
        </w:del>
        <w:r>
          <w:rPr>
            <w:rFonts w:eastAsia="Calibri"/>
            <w:szCs w:val="24"/>
          </w:rPr>
          <w:t xml:space="preserve">ears, ranging from about 6% to 11% below the NAA acreages. In terms of mean daily acreage, the </w:t>
        </w:r>
      </w:ins>
      <w:ins w:id="2718" w:author="Unger, Sophie" w:date="2021-06-19T13:27:00Z">
        <w:r w:rsidR="00A7576D">
          <w:rPr>
            <w:rFonts w:eastAsia="Calibri"/>
            <w:szCs w:val="24"/>
          </w:rPr>
          <w:t>reductions</w:t>
        </w:r>
      </w:ins>
      <w:ins w:id="2719" w:author="Unger, Sophie" w:date="2021-06-18T13:17:00Z">
        <w:r>
          <w:rPr>
            <w:rFonts w:eastAsia="Calibri"/>
            <w:szCs w:val="24"/>
          </w:rPr>
          <w:t xml:space="preserve"> range from 175 acres to 418 acres. The only other relatively large reductions are 17% (183 acres) and 13% (137 acres) reductions in November of Above Normal </w:t>
        </w:r>
      </w:ins>
      <w:ins w:id="2720" w:author="Hughes, Jessica" w:date="2021-07-01T20:05:00Z">
        <w:r w:rsidR="00161418">
          <w:rPr>
            <w:rFonts w:eastAsia="Calibri"/>
            <w:szCs w:val="24"/>
          </w:rPr>
          <w:t>Water Y</w:t>
        </w:r>
      </w:ins>
      <w:ins w:id="2721" w:author="Unger, Sophie" w:date="2021-06-18T13:17:00Z">
        <w:del w:id="2722" w:author="Hughes, Jessica" w:date="2021-07-01T20:05:00Z">
          <w:r w:rsidDel="00161418">
            <w:rPr>
              <w:rFonts w:eastAsia="Calibri"/>
              <w:szCs w:val="24"/>
            </w:rPr>
            <w:delText>y</w:delText>
          </w:r>
        </w:del>
        <w:r>
          <w:rPr>
            <w:rFonts w:eastAsia="Calibri"/>
            <w:szCs w:val="24"/>
          </w:rPr>
          <w:t xml:space="preserve">ears under Alternatives 2 and 3. The reductions in July are moderately large on a percentage basis but are small in terms of acreage, with all July reductions less than 12 acres. Other mean daily acreage reductions in winter and spring are minor, but they are numerous, occurring for most of the months and water year types under </w:t>
        </w:r>
      </w:ins>
      <w:ins w:id="2723" w:author="Hughes, Jessica" w:date="2021-06-30T10:51:00Z">
        <w:r w:rsidR="003243A3">
          <w:rPr>
            <w:rFonts w:eastAsia="Calibri"/>
            <w:szCs w:val="24"/>
          </w:rPr>
          <w:t>Alternatives 1, 2, and</w:t>
        </w:r>
      </w:ins>
      <w:ins w:id="2724" w:author="Hughes, Jessica" w:date="2021-06-30T10:52:00Z">
        <w:r w:rsidR="003243A3">
          <w:rPr>
            <w:rFonts w:eastAsia="Calibri"/>
            <w:szCs w:val="24"/>
          </w:rPr>
          <w:t xml:space="preserve"> </w:t>
        </w:r>
      </w:ins>
      <w:ins w:id="2725" w:author="Hughes, Jessica" w:date="2021-06-30T10:51:00Z">
        <w:r w:rsidR="003243A3">
          <w:rPr>
            <w:rFonts w:eastAsia="Calibri"/>
            <w:szCs w:val="24"/>
          </w:rPr>
          <w:t>3</w:t>
        </w:r>
      </w:ins>
      <w:ins w:id="2726" w:author="Unger, Sophie" w:date="2021-06-18T13:17:00Z">
        <w:del w:id="2727" w:author="Hughes, Jessica" w:date="2021-06-30T10:52:00Z">
          <w:r w:rsidDel="003243A3">
            <w:rPr>
              <w:rFonts w:eastAsia="Calibri"/>
              <w:szCs w:val="24"/>
            </w:rPr>
            <w:delText>all the project alternatives</w:delText>
          </w:r>
        </w:del>
        <w:r>
          <w:rPr>
            <w:rFonts w:eastAsia="Calibri"/>
            <w:szCs w:val="24"/>
          </w:rPr>
          <w:t xml:space="preserve"> (Table </w:t>
        </w:r>
      </w:ins>
      <w:ins w:id="2728" w:author="Unger, Sophie" w:date="2021-06-18T16:45:00Z">
        <w:del w:id="2729" w:author="Rojas, LeAnne" w:date="2021-07-08T14:36:00Z">
          <w:r w:rsidR="005619B1">
            <w:rPr>
              <w:rFonts w:eastAsia="Calibri"/>
              <w:szCs w:val="24"/>
            </w:rPr>
            <w:delText>WRYolo</w:delText>
          </w:r>
        </w:del>
      </w:ins>
      <w:ins w:id="2730" w:author="Rojas, LeAnne" w:date="2021-07-08T14:36:00Z">
        <w:r w:rsidR="00970237">
          <w:rPr>
            <w:rFonts w:eastAsia="Calibri"/>
            <w:szCs w:val="24"/>
          </w:rPr>
          <w:t>11</w:t>
        </w:r>
      </w:ins>
      <w:ins w:id="2731" w:author="Unger, Sophie" w:date="2021-06-18T13:21:00Z">
        <w:r>
          <w:rPr>
            <w:rFonts w:eastAsia="Calibri"/>
            <w:szCs w:val="24"/>
          </w:rPr>
          <w:t>-1</w:t>
        </w:r>
      </w:ins>
      <w:ins w:id="2732" w:author="Rojas, LeAnne" w:date="2021-07-08T14:36:00Z">
        <w:r w:rsidR="00970237">
          <w:rPr>
            <w:rFonts w:eastAsia="Calibri"/>
            <w:szCs w:val="24"/>
          </w:rPr>
          <w:t>2</w:t>
        </w:r>
      </w:ins>
      <w:ins w:id="2733" w:author="Unger, Sophie" w:date="2021-06-18T13:17:00Z">
        <w:r>
          <w:rPr>
            <w:rFonts w:eastAsia="Calibri"/>
            <w:szCs w:val="24"/>
          </w:rPr>
          <w:t>).</w:t>
        </w:r>
      </w:ins>
    </w:p>
    <w:p w14:paraId="310C7104" w14:textId="19B9D80D" w:rsidR="00C42C71" w:rsidRDefault="00C42C71" w:rsidP="00C42C71">
      <w:pPr>
        <w:pStyle w:val="BodyText"/>
        <w:rPr>
          <w:ins w:id="2734" w:author="Unger, Sophie" w:date="2021-06-18T13:17:00Z"/>
        </w:rPr>
      </w:pPr>
      <w:ins w:id="2735" w:author="Unger, Sophie" w:date="2021-06-18T13:17:00Z">
        <w:r w:rsidRPr="000E7963">
          <w:rPr>
            <w:rFonts w:ascii="Segoe UI" w:eastAsia="Calibri" w:hAnsi="Segoe UI" w:cs="Segoe UI"/>
            <w:b/>
            <w:bCs/>
            <w:szCs w:val="24"/>
          </w:rPr>
          <w:t xml:space="preserve">Table </w:t>
        </w:r>
      </w:ins>
      <w:ins w:id="2736" w:author="Rojas, LeAnne" w:date="2021-07-06T23:26:00Z">
        <w:r w:rsidR="00FD1E26">
          <w:rPr>
            <w:rFonts w:ascii="Segoe UI" w:eastAsia="Calibri" w:hAnsi="Segoe UI" w:cs="Segoe UI"/>
            <w:b/>
            <w:bCs/>
            <w:szCs w:val="24"/>
          </w:rPr>
          <w:t>11</w:t>
        </w:r>
      </w:ins>
      <w:ins w:id="2737" w:author="Unger, Sophie" w:date="2021-06-18T16:44:00Z">
        <w:del w:id="2738" w:author="Rojas, LeAnne" w:date="2021-07-06T23:26:00Z">
          <w:r w:rsidR="005619B1" w:rsidDel="00FD1E26">
            <w:rPr>
              <w:rFonts w:ascii="Segoe UI" w:eastAsia="Calibri" w:hAnsi="Segoe UI" w:cs="Segoe UI"/>
              <w:b/>
              <w:bCs/>
              <w:szCs w:val="24"/>
            </w:rPr>
            <w:delText>WR</w:delText>
          </w:r>
        </w:del>
      </w:ins>
      <w:ins w:id="2739" w:author="Unger, Sophie" w:date="2021-06-18T13:19:00Z">
        <w:del w:id="2740" w:author="Rojas, LeAnne" w:date="2021-07-06T23:26:00Z">
          <w:r w:rsidDel="00FD1E26">
            <w:rPr>
              <w:rFonts w:ascii="Segoe UI" w:eastAsia="Calibri" w:hAnsi="Segoe UI" w:cs="Segoe UI"/>
              <w:b/>
              <w:bCs/>
              <w:szCs w:val="24"/>
            </w:rPr>
            <w:delText>Yolo</w:delText>
          </w:r>
        </w:del>
      </w:ins>
      <w:ins w:id="2741" w:author="Unger, Sophie" w:date="2021-06-18T13:17:00Z">
        <w:r w:rsidRPr="000E7963">
          <w:rPr>
            <w:rFonts w:ascii="Segoe UI" w:eastAsia="Calibri" w:hAnsi="Segoe UI" w:cs="Segoe UI"/>
            <w:b/>
            <w:bCs/>
            <w:szCs w:val="24"/>
          </w:rPr>
          <w:t>-</w:t>
        </w:r>
        <w:r>
          <w:rPr>
            <w:rFonts w:ascii="Segoe UI" w:eastAsia="Calibri" w:hAnsi="Segoe UI" w:cs="Segoe UI"/>
            <w:b/>
            <w:bCs/>
            <w:szCs w:val="24"/>
          </w:rPr>
          <w:t>1</w:t>
        </w:r>
      </w:ins>
      <w:ins w:id="2742" w:author="Rojas, LeAnne" w:date="2021-07-06T23:26:00Z">
        <w:r w:rsidR="00FD1E26">
          <w:rPr>
            <w:rFonts w:ascii="Segoe UI" w:eastAsia="Calibri" w:hAnsi="Segoe UI" w:cs="Segoe UI"/>
            <w:b/>
            <w:bCs/>
            <w:szCs w:val="24"/>
          </w:rPr>
          <w:t>2</w:t>
        </w:r>
      </w:ins>
      <w:ins w:id="2743" w:author="Unger, Sophie" w:date="2021-06-18T13:17:00Z">
        <w:r w:rsidRPr="000E7963">
          <w:rPr>
            <w:rFonts w:ascii="Segoe UI" w:eastAsia="Calibri" w:hAnsi="Segoe UI" w:cs="Segoe UI"/>
            <w:b/>
            <w:bCs/>
            <w:szCs w:val="24"/>
          </w:rPr>
          <w:t xml:space="preserve">. </w:t>
        </w:r>
        <w:r>
          <w:rPr>
            <w:rFonts w:ascii="Segoe UI" w:eastAsia="Calibri" w:hAnsi="Segoe UI" w:cs="Segoe UI"/>
            <w:b/>
            <w:bCs/>
            <w:szCs w:val="24"/>
          </w:rPr>
          <w:t>Estimated Mean Daily Inundated Habitat (Acres &lt;1 Meter Deep) for Juvenile Salmonids in the Yolo Bypass</w:t>
        </w:r>
        <w:r>
          <w:rPr>
            <w:rFonts w:ascii="Segoe UI" w:hAnsi="Segoe UI" w:cs="Segoe UI"/>
            <w:b/>
            <w:bCs/>
            <w:szCs w:val="24"/>
          </w:rPr>
          <w:t xml:space="preserve"> </w:t>
        </w:r>
        <w:r w:rsidRPr="000E7963">
          <w:rPr>
            <w:rFonts w:ascii="Segoe UI" w:hAnsi="Segoe UI" w:cs="Segoe UI"/>
            <w:b/>
            <w:bCs/>
            <w:szCs w:val="24"/>
          </w:rPr>
          <w:t xml:space="preserve">and </w:t>
        </w:r>
        <w:r>
          <w:rPr>
            <w:rFonts w:ascii="Segoe UI" w:hAnsi="Segoe UI" w:cs="Segoe UI"/>
            <w:b/>
            <w:bCs/>
            <w:szCs w:val="24"/>
          </w:rPr>
          <w:t xml:space="preserve">the </w:t>
        </w:r>
        <w:r w:rsidRPr="000E7963">
          <w:rPr>
            <w:rFonts w:ascii="Segoe UI" w:hAnsi="Segoe UI" w:cs="Segoe UI"/>
            <w:b/>
            <w:bCs/>
            <w:szCs w:val="24"/>
          </w:rPr>
          <w:t xml:space="preserve">Percent Differences </w:t>
        </w:r>
        <w:r>
          <w:rPr>
            <w:rFonts w:ascii="Segoe UI" w:hAnsi="Segoe UI" w:cs="Segoe UI"/>
            <w:b/>
            <w:bCs/>
            <w:szCs w:val="24"/>
          </w:rPr>
          <w:t xml:space="preserve">(in parentheses) </w:t>
        </w:r>
        <w:r w:rsidRPr="000E7963">
          <w:rPr>
            <w:rFonts w:ascii="Segoe UI" w:hAnsi="Segoe UI" w:cs="Segoe UI"/>
            <w:b/>
            <w:bCs/>
            <w:szCs w:val="24"/>
          </w:rPr>
          <w:t xml:space="preserve">for the No Action Alternative (NAA) and </w:t>
        </w:r>
        <w:r w:rsidRPr="000E7963">
          <w:rPr>
            <w:rFonts w:ascii="Segoe UI" w:eastAsia="Calibri" w:hAnsi="Segoe UI" w:cs="Segoe UI"/>
            <w:b/>
            <w:bCs/>
            <w:szCs w:val="24"/>
          </w:rPr>
          <w:t>Alternatives 1</w:t>
        </w:r>
      </w:ins>
      <w:r w:rsidR="005C46A1">
        <w:rPr>
          <w:rFonts w:ascii="Segoe UI" w:eastAsia="Calibri" w:hAnsi="Segoe UI" w:cs="Segoe UI"/>
          <w:b/>
          <w:bCs/>
          <w:szCs w:val="24"/>
        </w:rPr>
        <w:t>–</w:t>
      </w:r>
      <w:ins w:id="2744" w:author="Unger, Sophie" w:date="2021-06-18T13:17:00Z">
        <w:r w:rsidRPr="000E7963">
          <w:rPr>
            <w:rFonts w:ascii="Segoe UI" w:eastAsia="Calibri" w:hAnsi="Segoe UI" w:cs="Segoe UI"/>
            <w:b/>
            <w:bCs/>
            <w:szCs w:val="24"/>
          </w:rPr>
          <w:t>3 (Alt 1A, Alt 1B, Alt 2, and Alt 3).</w:t>
        </w:r>
      </w:ins>
    </w:p>
    <w:tbl>
      <w:tblPr>
        <w:tblW w:w="9701" w:type="dxa"/>
        <w:tblLook w:val="04A0" w:firstRow="1" w:lastRow="0" w:firstColumn="1" w:lastColumn="0" w:noHBand="0" w:noVBand="1"/>
      </w:tblPr>
      <w:tblGrid>
        <w:gridCol w:w="1181"/>
        <w:gridCol w:w="1800"/>
        <w:gridCol w:w="960"/>
        <w:gridCol w:w="1440"/>
        <w:gridCol w:w="1440"/>
        <w:gridCol w:w="1440"/>
        <w:gridCol w:w="1440"/>
      </w:tblGrid>
      <w:tr w:rsidR="00C42C71" w:rsidRPr="00B12081" w14:paraId="7DF9DEB0" w14:textId="77777777" w:rsidTr="00016CF6">
        <w:trPr>
          <w:trHeight w:val="600"/>
          <w:ins w:id="2745" w:author="Unger, Sophie" w:date="2021-06-18T13:17:00Z"/>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86E02" w14:textId="77777777" w:rsidR="00C42C71" w:rsidRPr="00B12081" w:rsidRDefault="00C42C71" w:rsidP="00016CF6">
            <w:pPr>
              <w:jc w:val="center"/>
              <w:rPr>
                <w:ins w:id="2746" w:author="Unger, Sophie" w:date="2021-06-18T13:17:00Z"/>
                <w:rFonts w:ascii="Segoe UI" w:hAnsi="Segoe UI" w:cs="Segoe UI"/>
                <w:b/>
                <w:bCs/>
                <w:color w:val="000000"/>
                <w:sz w:val="20"/>
                <w:szCs w:val="20"/>
              </w:rPr>
            </w:pPr>
            <w:ins w:id="2747" w:author="Unger, Sophie" w:date="2021-06-18T13:17:00Z">
              <w:r w:rsidRPr="00B12081">
                <w:rPr>
                  <w:rFonts w:ascii="Segoe UI" w:hAnsi="Segoe UI" w:cs="Segoe UI"/>
                  <w:b/>
                  <w:bCs/>
                  <w:color w:val="000000"/>
                  <w:sz w:val="20"/>
                  <w:szCs w:val="20"/>
                </w:rPr>
                <w:t>Month</w:t>
              </w:r>
            </w:ins>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6C812E79" w14:textId="77777777" w:rsidR="00C42C71" w:rsidRPr="00B12081" w:rsidRDefault="00C42C71" w:rsidP="00016CF6">
            <w:pPr>
              <w:rPr>
                <w:ins w:id="2748" w:author="Unger, Sophie" w:date="2021-06-18T13:17:00Z"/>
                <w:rFonts w:ascii="Segoe UI" w:hAnsi="Segoe UI" w:cs="Segoe UI"/>
                <w:b/>
                <w:bCs/>
                <w:color w:val="000000"/>
                <w:sz w:val="20"/>
                <w:szCs w:val="20"/>
              </w:rPr>
            </w:pPr>
            <w:ins w:id="2749" w:author="Unger, Sophie" w:date="2021-06-18T13:17:00Z">
              <w:r w:rsidRPr="00B12081">
                <w:rPr>
                  <w:rFonts w:ascii="Segoe UI" w:hAnsi="Segoe UI" w:cs="Segoe UI"/>
                  <w:b/>
                  <w:bCs/>
                  <w:color w:val="000000"/>
                  <w:sz w:val="20"/>
                  <w:szCs w:val="20"/>
                </w:rPr>
                <w:t>Water Year Type</w:t>
              </w:r>
            </w:ins>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32E0B971" w14:textId="77777777" w:rsidR="00C42C71" w:rsidRPr="00B12081" w:rsidRDefault="00C42C71" w:rsidP="00016CF6">
            <w:pPr>
              <w:jc w:val="center"/>
              <w:rPr>
                <w:ins w:id="2750" w:author="Unger, Sophie" w:date="2021-06-18T13:17:00Z"/>
                <w:rFonts w:ascii="Segoe UI" w:hAnsi="Segoe UI" w:cs="Segoe UI"/>
                <w:b/>
                <w:bCs/>
                <w:color w:val="000000"/>
                <w:sz w:val="20"/>
                <w:szCs w:val="20"/>
              </w:rPr>
            </w:pPr>
            <w:ins w:id="2751" w:author="Unger, Sophie" w:date="2021-06-18T13:17:00Z">
              <w:r w:rsidRPr="00B12081">
                <w:rPr>
                  <w:rFonts w:ascii="Segoe UI" w:hAnsi="Segoe UI" w:cs="Segoe UI"/>
                  <w:b/>
                  <w:bCs/>
                  <w:color w:val="000000"/>
                  <w:sz w:val="20"/>
                  <w:szCs w:val="20"/>
                </w:rPr>
                <w:t>NAA</w:t>
              </w:r>
            </w:ins>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7236E3AA" w14:textId="77777777" w:rsidR="00C42C71" w:rsidRPr="00B12081" w:rsidRDefault="00C42C71" w:rsidP="00016CF6">
            <w:pPr>
              <w:jc w:val="center"/>
              <w:rPr>
                <w:ins w:id="2752" w:author="Unger, Sophie" w:date="2021-06-18T13:17:00Z"/>
                <w:rFonts w:ascii="Segoe UI" w:hAnsi="Segoe UI" w:cs="Segoe UI"/>
                <w:b/>
                <w:bCs/>
                <w:color w:val="000000"/>
                <w:sz w:val="20"/>
                <w:szCs w:val="20"/>
              </w:rPr>
            </w:pPr>
            <w:ins w:id="2753" w:author="Unger, Sophie" w:date="2021-06-18T13:17:00Z">
              <w:r w:rsidRPr="00B12081">
                <w:rPr>
                  <w:rFonts w:ascii="Segoe UI" w:hAnsi="Segoe UI" w:cs="Segoe UI"/>
                  <w:b/>
                  <w:bCs/>
                  <w:color w:val="000000"/>
                  <w:sz w:val="20"/>
                  <w:szCs w:val="20"/>
                </w:rPr>
                <w:t>Alt 1A</w:t>
              </w:r>
            </w:ins>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3EC8D2C4" w14:textId="77777777" w:rsidR="00C42C71" w:rsidRPr="00B12081" w:rsidRDefault="00C42C71" w:rsidP="00016CF6">
            <w:pPr>
              <w:jc w:val="center"/>
              <w:rPr>
                <w:ins w:id="2754" w:author="Unger, Sophie" w:date="2021-06-18T13:17:00Z"/>
                <w:rFonts w:ascii="Segoe UI" w:hAnsi="Segoe UI" w:cs="Segoe UI"/>
                <w:b/>
                <w:bCs/>
                <w:color w:val="000000"/>
                <w:sz w:val="20"/>
                <w:szCs w:val="20"/>
              </w:rPr>
            </w:pPr>
            <w:ins w:id="2755" w:author="Unger, Sophie" w:date="2021-06-18T13:17:00Z">
              <w:r w:rsidRPr="00B12081">
                <w:rPr>
                  <w:rFonts w:ascii="Segoe UI" w:hAnsi="Segoe UI" w:cs="Segoe UI"/>
                  <w:b/>
                  <w:bCs/>
                  <w:color w:val="000000"/>
                  <w:sz w:val="20"/>
                  <w:szCs w:val="20"/>
                </w:rPr>
                <w:t>Alt 1B</w:t>
              </w:r>
            </w:ins>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394A7328" w14:textId="77777777" w:rsidR="00C42C71" w:rsidRPr="00B12081" w:rsidRDefault="00C42C71" w:rsidP="00016CF6">
            <w:pPr>
              <w:jc w:val="center"/>
              <w:rPr>
                <w:ins w:id="2756" w:author="Unger, Sophie" w:date="2021-06-18T13:17:00Z"/>
                <w:rFonts w:ascii="Segoe UI" w:hAnsi="Segoe UI" w:cs="Segoe UI"/>
                <w:b/>
                <w:bCs/>
                <w:color w:val="000000"/>
                <w:sz w:val="20"/>
                <w:szCs w:val="20"/>
              </w:rPr>
            </w:pPr>
            <w:ins w:id="2757" w:author="Unger, Sophie" w:date="2021-06-18T13:17:00Z">
              <w:r w:rsidRPr="00B12081">
                <w:rPr>
                  <w:rFonts w:ascii="Segoe UI" w:hAnsi="Segoe UI" w:cs="Segoe UI"/>
                  <w:b/>
                  <w:bCs/>
                  <w:color w:val="000000"/>
                  <w:sz w:val="20"/>
                  <w:szCs w:val="20"/>
                </w:rPr>
                <w:t>Alt 2</w:t>
              </w:r>
            </w:ins>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7830AA15" w14:textId="77777777" w:rsidR="00C42C71" w:rsidRPr="00B12081" w:rsidRDefault="00C42C71" w:rsidP="00016CF6">
            <w:pPr>
              <w:jc w:val="center"/>
              <w:rPr>
                <w:ins w:id="2758" w:author="Unger, Sophie" w:date="2021-06-18T13:17:00Z"/>
                <w:rFonts w:ascii="Segoe UI" w:hAnsi="Segoe UI" w:cs="Segoe UI"/>
                <w:b/>
                <w:bCs/>
                <w:color w:val="000000"/>
                <w:sz w:val="20"/>
                <w:szCs w:val="20"/>
              </w:rPr>
            </w:pPr>
            <w:ins w:id="2759" w:author="Unger, Sophie" w:date="2021-06-18T13:17:00Z">
              <w:r w:rsidRPr="00B12081">
                <w:rPr>
                  <w:rFonts w:ascii="Segoe UI" w:hAnsi="Segoe UI" w:cs="Segoe UI"/>
                  <w:b/>
                  <w:bCs/>
                  <w:color w:val="000000"/>
                  <w:sz w:val="20"/>
                  <w:szCs w:val="20"/>
                </w:rPr>
                <w:t>Alt 3</w:t>
              </w:r>
            </w:ins>
          </w:p>
        </w:tc>
      </w:tr>
      <w:tr w:rsidR="00C42C71" w:rsidRPr="00B12081" w14:paraId="5A237607" w14:textId="77777777" w:rsidTr="00016CF6">
        <w:trPr>
          <w:trHeight w:val="600"/>
          <w:ins w:id="2760" w:author="Unger, Sophie" w:date="2021-06-18T13:17:00Z"/>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E0F7E7" w14:textId="77777777" w:rsidR="00C42C71" w:rsidRPr="00B12081" w:rsidRDefault="00C42C71" w:rsidP="00016CF6">
            <w:pPr>
              <w:jc w:val="center"/>
              <w:rPr>
                <w:ins w:id="2761" w:author="Unger, Sophie" w:date="2021-06-18T13:17:00Z"/>
                <w:rFonts w:ascii="Segoe UI" w:hAnsi="Segoe UI" w:cs="Segoe UI"/>
                <w:b/>
                <w:bCs/>
                <w:color w:val="000000"/>
                <w:sz w:val="20"/>
                <w:szCs w:val="20"/>
              </w:rPr>
            </w:pP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52933D65" w14:textId="77777777" w:rsidR="00C42C71" w:rsidRPr="00B12081" w:rsidRDefault="00C42C71" w:rsidP="00016CF6">
            <w:pPr>
              <w:rPr>
                <w:ins w:id="2762" w:author="Unger, Sophie" w:date="2021-06-18T13:17:00Z"/>
                <w:rFonts w:ascii="Segoe UI" w:hAnsi="Segoe UI" w:cs="Segoe UI"/>
                <w:b/>
                <w:bCs/>
                <w:color w:val="000000"/>
                <w:sz w:val="20"/>
                <w:szCs w:val="20"/>
              </w:rPr>
            </w:pPr>
          </w:p>
        </w:tc>
        <w:tc>
          <w:tcPr>
            <w:tcW w:w="960" w:type="dxa"/>
            <w:tcBorders>
              <w:top w:val="single" w:sz="4" w:space="0" w:color="auto"/>
              <w:left w:val="nil"/>
              <w:bottom w:val="single" w:sz="4" w:space="0" w:color="auto"/>
              <w:right w:val="single" w:sz="4" w:space="0" w:color="auto"/>
            </w:tcBorders>
            <w:shd w:val="clear" w:color="auto" w:fill="auto"/>
            <w:vAlign w:val="bottom"/>
          </w:tcPr>
          <w:p w14:paraId="75A73BDB" w14:textId="77777777" w:rsidR="00C42C71" w:rsidRPr="00B12081" w:rsidRDefault="00C42C71" w:rsidP="00016CF6">
            <w:pPr>
              <w:jc w:val="center"/>
              <w:rPr>
                <w:ins w:id="2763" w:author="Unger, Sophie" w:date="2021-06-18T13:17:00Z"/>
                <w:rFonts w:ascii="Segoe UI" w:hAnsi="Segoe UI" w:cs="Segoe UI"/>
                <w:b/>
                <w:bCs/>
                <w:color w:val="000000"/>
                <w:sz w:val="20"/>
                <w:szCs w:val="20"/>
              </w:rPr>
            </w:pPr>
          </w:p>
        </w:tc>
        <w:tc>
          <w:tcPr>
            <w:tcW w:w="1440" w:type="dxa"/>
            <w:tcBorders>
              <w:top w:val="single" w:sz="4" w:space="0" w:color="auto"/>
              <w:left w:val="nil"/>
              <w:bottom w:val="single" w:sz="4" w:space="0" w:color="auto"/>
              <w:right w:val="single" w:sz="4" w:space="0" w:color="auto"/>
            </w:tcBorders>
            <w:shd w:val="clear" w:color="auto" w:fill="auto"/>
            <w:vAlign w:val="bottom"/>
          </w:tcPr>
          <w:p w14:paraId="2BB03D8A" w14:textId="77777777" w:rsidR="00C42C71" w:rsidRPr="00B12081" w:rsidRDefault="00C42C71" w:rsidP="00016CF6">
            <w:pPr>
              <w:jc w:val="center"/>
              <w:rPr>
                <w:ins w:id="2764" w:author="Unger, Sophie" w:date="2021-06-18T13:17:00Z"/>
                <w:rFonts w:ascii="Segoe UI" w:hAnsi="Segoe UI" w:cs="Segoe UI"/>
                <w:b/>
                <w:bCs/>
                <w:color w:val="000000"/>
                <w:sz w:val="20"/>
                <w:szCs w:val="20"/>
              </w:rPr>
            </w:pPr>
          </w:p>
        </w:tc>
        <w:tc>
          <w:tcPr>
            <w:tcW w:w="1440" w:type="dxa"/>
            <w:tcBorders>
              <w:top w:val="single" w:sz="4" w:space="0" w:color="auto"/>
              <w:left w:val="nil"/>
              <w:bottom w:val="single" w:sz="4" w:space="0" w:color="auto"/>
              <w:right w:val="single" w:sz="4" w:space="0" w:color="auto"/>
            </w:tcBorders>
            <w:shd w:val="clear" w:color="auto" w:fill="auto"/>
            <w:vAlign w:val="bottom"/>
          </w:tcPr>
          <w:p w14:paraId="2335B013" w14:textId="77777777" w:rsidR="00C42C71" w:rsidRPr="00B12081" w:rsidRDefault="00C42C71" w:rsidP="00016CF6">
            <w:pPr>
              <w:jc w:val="center"/>
              <w:rPr>
                <w:ins w:id="2765" w:author="Unger, Sophie" w:date="2021-06-18T13:17:00Z"/>
                <w:rFonts w:ascii="Segoe UI" w:hAnsi="Segoe UI" w:cs="Segoe UI"/>
                <w:b/>
                <w:bCs/>
                <w:color w:val="000000"/>
                <w:sz w:val="20"/>
                <w:szCs w:val="20"/>
              </w:rPr>
            </w:pPr>
          </w:p>
        </w:tc>
        <w:tc>
          <w:tcPr>
            <w:tcW w:w="1440" w:type="dxa"/>
            <w:tcBorders>
              <w:top w:val="single" w:sz="4" w:space="0" w:color="auto"/>
              <w:left w:val="nil"/>
              <w:bottom w:val="single" w:sz="4" w:space="0" w:color="auto"/>
              <w:right w:val="single" w:sz="4" w:space="0" w:color="auto"/>
            </w:tcBorders>
            <w:shd w:val="clear" w:color="auto" w:fill="auto"/>
            <w:vAlign w:val="bottom"/>
          </w:tcPr>
          <w:p w14:paraId="5DB093AE" w14:textId="77777777" w:rsidR="00C42C71" w:rsidRPr="00B12081" w:rsidRDefault="00C42C71" w:rsidP="00016CF6">
            <w:pPr>
              <w:jc w:val="center"/>
              <w:rPr>
                <w:ins w:id="2766" w:author="Unger, Sophie" w:date="2021-06-18T13:17:00Z"/>
                <w:rFonts w:ascii="Segoe UI" w:hAnsi="Segoe UI" w:cs="Segoe UI"/>
                <w:b/>
                <w:bCs/>
                <w:color w:val="000000"/>
                <w:sz w:val="20"/>
                <w:szCs w:val="20"/>
              </w:rPr>
            </w:pPr>
          </w:p>
        </w:tc>
        <w:tc>
          <w:tcPr>
            <w:tcW w:w="1440" w:type="dxa"/>
            <w:tcBorders>
              <w:top w:val="single" w:sz="4" w:space="0" w:color="auto"/>
              <w:left w:val="nil"/>
              <w:bottom w:val="single" w:sz="4" w:space="0" w:color="auto"/>
              <w:right w:val="single" w:sz="4" w:space="0" w:color="auto"/>
            </w:tcBorders>
            <w:shd w:val="clear" w:color="auto" w:fill="auto"/>
            <w:vAlign w:val="bottom"/>
          </w:tcPr>
          <w:p w14:paraId="5A1E5EB0" w14:textId="77777777" w:rsidR="00C42C71" w:rsidRPr="00B12081" w:rsidRDefault="00C42C71" w:rsidP="00016CF6">
            <w:pPr>
              <w:jc w:val="center"/>
              <w:rPr>
                <w:ins w:id="2767" w:author="Unger, Sophie" w:date="2021-06-18T13:17:00Z"/>
                <w:rFonts w:ascii="Segoe UI" w:hAnsi="Segoe UI" w:cs="Segoe UI"/>
                <w:b/>
                <w:bCs/>
                <w:color w:val="000000"/>
                <w:sz w:val="20"/>
                <w:szCs w:val="20"/>
              </w:rPr>
            </w:pPr>
          </w:p>
        </w:tc>
      </w:tr>
      <w:tr w:rsidR="00C42C71" w:rsidRPr="00B12081" w14:paraId="18AB718F" w14:textId="77777777" w:rsidTr="00016CF6">
        <w:trPr>
          <w:trHeight w:val="300"/>
          <w:ins w:id="2768" w:author="Unger, Sophie" w:date="2021-06-18T13:17:00Z"/>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73E08F" w14:textId="77777777" w:rsidR="00C42C71" w:rsidRPr="00B12081" w:rsidRDefault="00C42C71" w:rsidP="00016CF6">
            <w:pPr>
              <w:jc w:val="center"/>
              <w:rPr>
                <w:ins w:id="2769" w:author="Unger, Sophie" w:date="2021-06-18T13:17:00Z"/>
                <w:rFonts w:ascii="Segoe UI" w:hAnsi="Segoe UI" w:cs="Segoe UI"/>
                <w:color w:val="000000"/>
                <w:sz w:val="20"/>
                <w:szCs w:val="20"/>
              </w:rPr>
            </w:pPr>
            <w:ins w:id="2770" w:author="Unger, Sophie" w:date="2021-06-18T13:17:00Z">
              <w:r w:rsidRPr="00B12081">
                <w:rPr>
                  <w:rFonts w:ascii="Segoe UI" w:hAnsi="Segoe UI" w:cs="Segoe UI"/>
                  <w:color w:val="000000"/>
                  <w:sz w:val="20"/>
                  <w:szCs w:val="20"/>
                </w:rPr>
                <w:t>January</w:t>
              </w:r>
            </w:ins>
          </w:p>
        </w:tc>
        <w:tc>
          <w:tcPr>
            <w:tcW w:w="1800" w:type="dxa"/>
            <w:tcBorders>
              <w:top w:val="nil"/>
              <w:left w:val="nil"/>
              <w:bottom w:val="single" w:sz="4" w:space="0" w:color="auto"/>
              <w:right w:val="single" w:sz="4" w:space="0" w:color="auto"/>
            </w:tcBorders>
            <w:shd w:val="clear" w:color="auto" w:fill="auto"/>
            <w:noWrap/>
            <w:vAlign w:val="bottom"/>
            <w:hideMark/>
          </w:tcPr>
          <w:p w14:paraId="017A84A7" w14:textId="77777777" w:rsidR="00C42C71" w:rsidRPr="00B12081" w:rsidRDefault="00C42C71" w:rsidP="00016CF6">
            <w:pPr>
              <w:rPr>
                <w:ins w:id="2771" w:author="Unger, Sophie" w:date="2021-06-18T13:17:00Z"/>
                <w:rFonts w:ascii="Segoe UI" w:hAnsi="Segoe UI" w:cs="Segoe UI"/>
                <w:color w:val="000000"/>
                <w:sz w:val="20"/>
                <w:szCs w:val="20"/>
              </w:rPr>
            </w:pPr>
            <w:ins w:id="2772" w:author="Unger, Sophie" w:date="2021-06-18T13:17:00Z">
              <w:r w:rsidRPr="00B12081">
                <w:rPr>
                  <w:rFonts w:ascii="Segoe UI" w:hAnsi="Segoe UI" w:cs="Segoe UI"/>
                  <w:color w:val="000000"/>
                  <w:sz w:val="20"/>
                  <w:szCs w:val="20"/>
                </w:rPr>
                <w:t>Wet</w:t>
              </w:r>
            </w:ins>
          </w:p>
        </w:tc>
        <w:tc>
          <w:tcPr>
            <w:tcW w:w="960" w:type="dxa"/>
            <w:tcBorders>
              <w:top w:val="nil"/>
              <w:left w:val="nil"/>
              <w:bottom w:val="single" w:sz="4" w:space="0" w:color="auto"/>
              <w:right w:val="single" w:sz="4" w:space="0" w:color="auto"/>
            </w:tcBorders>
            <w:shd w:val="clear" w:color="auto" w:fill="auto"/>
            <w:noWrap/>
            <w:vAlign w:val="bottom"/>
            <w:hideMark/>
          </w:tcPr>
          <w:p w14:paraId="543F9EB5" w14:textId="77777777" w:rsidR="00C42C71" w:rsidRPr="00052E83" w:rsidRDefault="00C42C71" w:rsidP="00016CF6">
            <w:pPr>
              <w:jc w:val="center"/>
              <w:rPr>
                <w:ins w:id="2773" w:author="Unger, Sophie" w:date="2021-06-18T13:17:00Z"/>
                <w:rFonts w:ascii="Segoe UI" w:hAnsi="Segoe UI" w:cs="Segoe UI"/>
                <w:color w:val="000000"/>
                <w:sz w:val="18"/>
                <w:szCs w:val="18"/>
              </w:rPr>
            </w:pPr>
            <w:ins w:id="2774" w:author="Unger, Sophie" w:date="2021-06-18T13:17:00Z">
              <w:r w:rsidRPr="00052E83">
                <w:rPr>
                  <w:rFonts w:ascii="Segoe UI" w:hAnsi="Segoe UI" w:cs="Segoe UI"/>
                  <w:color w:val="000000"/>
                  <w:sz w:val="18"/>
                  <w:szCs w:val="18"/>
                </w:rPr>
                <w:t xml:space="preserve">14250 </w:t>
              </w:r>
            </w:ins>
          </w:p>
        </w:tc>
        <w:tc>
          <w:tcPr>
            <w:tcW w:w="1440" w:type="dxa"/>
            <w:tcBorders>
              <w:top w:val="nil"/>
              <w:left w:val="nil"/>
              <w:bottom w:val="single" w:sz="4" w:space="0" w:color="auto"/>
              <w:right w:val="single" w:sz="4" w:space="0" w:color="auto"/>
            </w:tcBorders>
            <w:shd w:val="clear" w:color="auto" w:fill="auto"/>
            <w:noWrap/>
            <w:vAlign w:val="bottom"/>
            <w:hideMark/>
          </w:tcPr>
          <w:p w14:paraId="27B86DC2" w14:textId="77777777" w:rsidR="00C42C71" w:rsidRPr="00052E83" w:rsidRDefault="00C42C71" w:rsidP="00016CF6">
            <w:pPr>
              <w:jc w:val="center"/>
              <w:rPr>
                <w:ins w:id="2775" w:author="Unger, Sophie" w:date="2021-06-18T13:17:00Z"/>
                <w:rFonts w:ascii="Segoe UI" w:hAnsi="Segoe UI" w:cs="Segoe UI"/>
                <w:color w:val="000000"/>
                <w:sz w:val="18"/>
                <w:szCs w:val="18"/>
              </w:rPr>
            </w:pPr>
            <w:ins w:id="2776" w:author="Unger, Sophie" w:date="2021-06-18T13:17:00Z">
              <w:r w:rsidRPr="00052E83">
                <w:rPr>
                  <w:rFonts w:ascii="Segoe UI" w:hAnsi="Segoe UI" w:cs="Segoe UI"/>
                  <w:color w:val="000000"/>
                  <w:sz w:val="18"/>
                  <w:szCs w:val="18"/>
                </w:rPr>
                <w:t>14169 (-0.6%)</w:t>
              </w:r>
            </w:ins>
          </w:p>
        </w:tc>
        <w:tc>
          <w:tcPr>
            <w:tcW w:w="1440" w:type="dxa"/>
            <w:tcBorders>
              <w:top w:val="nil"/>
              <w:left w:val="nil"/>
              <w:bottom w:val="single" w:sz="4" w:space="0" w:color="auto"/>
              <w:right w:val="single" w:sz="4" w:space="0" w:color="auto"/>
            </w:tcBorders>
            <w:shd w:val="clear" w:color="auto" w:fill="auto"/>
            <w:noWrap/>
            <w:vAlign w:val="bottom"/>
            <w:hideMark/>
          </w:tcPr>
          <w:p w14:paraId="69576EE9" w14:textId="77777777" w:rsidR="00C42C71" w:rsidRPr="00052E83" w:rsidRDefault="00C42C71" w:rsidP="00016CF6">
            <w:pPr>
              <w:jc w:val="center"/>
              <w:rPr>
                <w:ins w:id="2777" w:author="Unger, Sophie" w:date="2021-06-18T13:17:00Z"/>
                <w:rFonts w:ascii="Segoe UI" w:hAnsi="Segoe UI" w:cs="Segoe UI"/>
                <w:color w:val="000000"/>
                <w:sz w:val="18"/>
                <w:szCs w:val="18"/>
              </w:rPr>
            </w:pPr>
            <w:ins w:id="2778" w:author="Unger, Sophie" w:date="2021-06-18T13:17:00Z">
              <w:r w:rsidRPr="00052E83">
                <w:rPr>
                  <w:rFonts w:ascii="Segoe UI" w:hAnsi="Segoe UI" w:cs="Segoe UI"/>
                  <w:color w:val="000000"/>
                  <w:sz w:val="18"/>
                  <w:szCs w:val="18"/>
                </w:rPr>
                <w:t>14169 (-0.6%)</w:t>
              </w:r>
            </w:ins>
          </w:p>
        </w:tc>
        <w:tc>
          <w:tcPr>
            <w:tcW w:w="1440" w:type="dxa"/>
            <w:tcBorders>
              <w:top w:val="nil"/>
              <w:left w:val="nil"/>
              <w:bottom w:val="single" w:sz="4" w:space="0" w:color="auto"/>
              <w:right w:val="single" w:sz="4" w:space="0" w:color="auto"/>
            </w:tcBorders>
            <w:shd w:val="clear" w:color="auto" w:fill="auto"/>
            <w:noWrap/>
            <w:vAlign w:val="bottom"/>
            <w:hideMark/>
          </w:tcPr>
          <w:p w14:paraId="5A46CCC4" w14:textId="77777777" w:rsidR="00C42C71" w:rsidRPr="00052E83" w:rsidRDefault="00C42C71" w:rsidP="00016CF6">
            <w:pPr>
              <w:jc w:val="center"/>
              <w:rPr>
                <w:ins w:id="2779" w:author="Unger, Sophie" w:date="2021-06-18T13:17:00Z"/>
                <w:rFonts w:ascii="Segoe UI" w:hAnsi="Segoe UI" w:cs="Segoe UI"/>
                <w:color w:val="000000"/>
                <w:sz w:val="18"/>
                <w:szCs w:val="18"/>
              </w:rPr>
            </w:pPr>
            <w:ins w:id="2780" w:author="Unger, Sophie" w:date="2021-06-18T13:17:00Z">
              <w:r w:rsidRPr="00052E83">
                <w:rPr>
                  <w:rFonts w:ascii="Segoe UI" w:hAnsi="Segoe UI" w:cs="Segoe UI"/>
                  <w:color w:val="000000"/>
                  <w:sz w:val="18"/>
                  <w:szCs w:val="18"/>
                </w:rPr>
                <w:t>14189 (-0.4%)</w:t>
              </w:r>
            </w:ins>
          </w:p>
        </w:tc>
        <w:tc>
          <w:tcPr>
            <w:tcW w:w="1440" w:type="dxa"/>
            <w:tcBorders>
              <w:top w:val="nil"/>
              <w:left w:val="nil"/>
              <w:bottom w:val="single" w:sz="4" w:space="0" w:color="auto"/>
              <w:right w:val="single" w:sz="4" w:space="0" w:color="auto"/>
            </w:tcBorders>
            <w:shd w:val="clear" w:color="auto" w:fill="auto"/>
            <w:noWrap/>
            <w:vAlign w:val="bottom"/>
            <w:hideMark/>
          </w:tcPr>
          <w:p w14:paraId="692A5929" w14:textId="77777777" w:rsidR="00C42C71" w:rsidRPr="00052E83" w:rsidRDefault="00C42C71" w:rsidP="00016CF6">
            <w:pPr>
              <w:jc w:val="center"/>
              <w:rPr>
                <w:ins w:id="2781" w:author="Unger, Sophie" w:date="2021-06-18T13:17:00Z"/>
                <w:rFonts w:ascii="Segoe UI" w:hAnsi="Segoe UI" w:cs="Segoe UI"/>
                <w:color w:val="000000"/>
                <w:sz w:val="18"/>
                <w:szCs w:val="18"/>
              </w:rPr>
            </w:pPr>
            <w:ins w:id="2782" w:author="Unger, Sophie" w:date="2021-06-18T13:17:00Z">
              <w:r w:rsidRPr="00052E83">
                <w:rPr>
                  <w:rFonts w:ascii="Segoe UI" w:hAnsi="Segoe UI" w:cs="Segoe UI"/>
                  <w:color w:val="000000"/>
                  <w:sz w:val="18"/>
                  <w:szCs w:val="18"/>
                </w:rPr>
                <w:t>14172 (-0.5%)</w:t>
              </w:r>
            </w:ins>
          </w:p>
        </w:tc>
      </w:tr>
      <w:tr w:rsidR="00C42C71" w:rsidRPr="00B12081" w14:paraId="413A5158" w14:textId="77777777" w:rsidTr="00016CF6">
        <w:trPr>
          <w:trHeight w:val="300"/>
          <w:ins w:id="2783"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04303180" w14:textId="77777777" w:rsidR="00C42C71" w:rsidRPr="00B12081" w:rsidRDefault="00C42C71" w:rsidP="00016CF6">
            <w:pPr>
              <w:rPr>
                <w:ins w:id="2784"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7E7B7F8" w14:textId="77777777" w:rsidR="00C42C71" w:rsidRPr="00B12081" w:rsidRDefault="00C42C71" w:rsidP="00016CF6">
            <w:pPr>
              <w:rPr>
                <w:ins w:id="2785" w:author="Unger, Sophie" w:date="2021-06-18T13:17:00Z"/>
                <w:rFonts w:ascii="Segoe UI" w:hAnsi="Segoe UI" w:cs="Segoe UI"/>
                <w:color w:val="000000"/>
                <w:sz w:val="20"/>
                <w:szCs w:val="20"/>
              </w:rPr>
            </w:pPr>
            <w:ins w:id="2786" w:author="Unger, Sophie" w:date="2021-06-18T13:17:00Z">
              <w:r w:rsidRPr="00B12081">
                <w:rPr>
                  <w:rFonts w:ascii="Segoe UI" w:hAnsi="Segoe UI" w:cs="Segoe UI"/>
                  <w:color w:val="000000"/>
                  <w:sz w:val="20"/>
                  <w:szCs w:val="20"/>
                </w:rPr>
                <w:t>Above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1F896EFA" w14:textId="77777777" w:rsidR="00C42C71" w:rsidRPr="00052E83" w:rsidRDefault="00C42C71" w:rsidP="00016CF6">
            <w:pPr>
              <w:jc w:val="center"/>
              <w:rPr>
                <w:ins w:id="2787" w:author="Unger, Sophie" w:date="2021-06-18T13:17:00Z"/>
                <w:rFonts w:ascii="Segoe UI" w:hAnsi="Segoe UI" w:cs="Segoe UI"/>
                <w:color w:val="000000"/>
                <w:sz w:val="18"/>
                <w:szCs w:val="18"/>
              </w:rPr>
            </w:pPr>
            <w:ins w:id="2788" w:author="Unger, Sophie" w:date="2021-06-18T13:17:00Z">
              <w:r w:rsidRPr="00052E83">
                <w:rPr>
                  <w:rFonts w:ascii="Segoe UI" w:hAnsi="Segoe UI" w:cs="Segoe UI"/>
                  <w:color w:val="000000"/>
                  <w:sz w:val="18"/>
                  <w:szCs w:val="18"/>
                </w:rPr>
                <w:t xml:space="preserve">11853 </w:t>
              </w:r>
            </w:ins>
          </w:p>
        </w:tc>
        <w:tc>
          <w:tcPr>
            <w:tcW w:w="1440" w:type="dxa"/>
            <w:tcBorders>
              <w:top w:val="nil"/>
              <w:left w:val="nil"/>
              <w:bottom w:val="single" w:sz="4" w:space="0" w:color="auto"/>
              <w:right w:val="single" w:sz="4" w:space="0" w:color="auto"/>
            </w:tcBorders>
            <w:shd w:val="clear" w:color="auto" w:fill="auto"/>
            <w:noWrap/>
            <w:vAlign w:val="bottom"/>
            <w:hideMark/>
          </w:tcPr>
          <w:p w14:paraId="7673240A" w14:textId="77777777" w:rsidR="00C42C71" w:rsidRPr="00052E83" w:rsidRDefault="00C42C71" w:rsidP="00016CF6">
            <w:pPr>
              <w:jc w:val="center"/>
              <w:rPr>
                <w:ins w:id="2789" w:author="Unger, Sophie" w:date="2021-06-18T13:17:00Z"/>
                <w:rFonts w:ascii="Segoe UI" w:hAnsi="Segoe UI" w:cs="Segoe UI"/>
                <w:color w:val="000000"/>
                <w:sz w:val="18"/>
                <w:szCs w:val="18"/>
              </w:rPr>
            </w:pPr>
            <w:ins w:id="2790" w:author="Unger, Sophie" w:date="2021-06-18T13:17:00Z">
              <w:r w:rsidRPr="00052E83">
                <w:rPr>
                  <w:rFonts w:ascii="Segoe UI" w:hAnsi="Segoe UI" w:cs="Segoe UI"/>
                  <w:color w:val="000000"/>
                  <w:sz w:val="18"/>
                  <w:szCs w:val="18"/>
                </w:rPr>
                <w:t>11777 (-0.6%)</w:t>
              </w:r>
            </w:ins>
          </w:p>
        </w:tc>
        <w:tc>
          <w:tcPr>
            <w:tcW w:w="1440" w:type="dxa"/>
            <w:tcBorders>
              <w:top w:val="nil"/>
              <w:left w:val="nil"/>
              <w:bottom w:val="single" w:sz="4" w:space="0" w:color="auto"/>
              <w:right w:val="single" w:sz="4" w:space="0" w:color="auto"/>
            </w:tcBorders>
            <w:shd w:val="clear" w:color="auto" w:fill="auto"/>
            <w:noWrap/>
            <w:vAlign w:val="bottom"/>
            <w:hideMark/>
          </w:tcPr>
          <w:p w14:paraId="3A3A8ED1" w14:textId="77777777" w:rsidR="00C42C71" w:rsidRPr="00052E83" w:rsidRDefault="00C42C71" w:rsidP="00016CF6">
            <w:pPr>
              <w:jc w:val="center"/>
              <w:rPr>
                <w:ins w:id="2791" w:author="Unger, Sophie" w:date="2021-06-18T13:17:00Z"/>
                <w:rFonts w:ascii="Segoe UI" w:hAnsi="Segoe UI" w:cs="Segoe UI"/>
                <w:color w:val="000000"/>
                <w:sz w:val="18"/>
                <w:szCs w:val="18"/>
              </w:rPr>
            </w:pPr>
            <w:ins w:id="2792" w:author="Unger, Sophie" w:date="2021-06-18T13:17:00Z">
              <w:r w:rsidRPr="00052E83">
                <w:rPr>
                  <w:rFonts w:ascii="Segoe UI" w:hAnsi="Segoe UI" w:cs="Segoe UI"/>
                  <w:color w:val="000000"/>
                  <w:sz w:val="18"/>
                  <w:szCs w:val="18"/>
                </w:rPr>
                <w:t>11778 (-0.6%)</w:t>
              </w:r>
            </w:ins>
          </w:p>
        </w:tc>
        <w:tc>
          <w:tcPr>
            <w:tcW w:w="1440" w:type="dxa"/>
            <w:tcBorders>
              <w:top w:val="nil"/>
              <w:left w:val="nil"/>
              <w:bottom w:val="single" w:sz="4" w:space="0" w:color="auto"/>
              <w:right w:val="single" w:sz="4" w:space="0" w:color="auto"/>
            </w:tcBorders>
            <w:shd w:val="clear" w:color="auto" w:fill="auto"/>
            <w:noWrap/>
            <w:vAlign w:val="bottom"/>
            <w:hideMark/>
          </w:tcPr>
          <w:p w14:paraId="7385B313" w14:textId="77777777" w:rsidR="00C42C71" w:rsidRPr="00052E83" w:rsidRDefault="00C42C71" w:rsidP="00016CF6">
            <w:pPr>
              <w:jc w:val="center"/>
              <w:rPr>
                <w:ins w:id="2793" w:author="Unger, Sophie" w:date="2021-06-18T13:17:00Z"/>
                <w:rFonts w:ascii="Segoe UI" w:hAnsi="Segoe UI" w:cs="Segoe UI"/>
                <w:color w:val="000000"/>
                <w:sz w:val="18"/>
                <w:szCs w:val="18"/>
              </w:rPr>
            </w:pPr>
            <w:ins w:id="2794" w:author="Unger, Sophie" w:date="2021-06-18T13:17:00Z">
              <w:r w:rsidRPr="00052E83">
                <w:rPr>
                  <w:rFonts w:ascii="Segoe UI" w:hAnsi="Segoe UI" w:cs="Segoe UI"/>
                  <w:color w:val="000000"/>
                  <w:sz w:val="18"/>
                  <w:szCs w:val="18"/>
                </w:rPr>
                <w:t>11778 (-0.6%)</w:t>
              </w:r>
            </w:ins>
          </w:p>
        </w:tc>
        <w:tc>
          <w:tcPr>
            <w:tcW w:w="1440" w:type="dxa"/>
            <w:tcBorders>
              <w:top w:val="nil"/>
              <w:left w:val="nil"/>
              <w:bottom w:val="single" w:sz="4" w:space="0" w:color="auto"/>
              <w:right w:val="single" w:sz="4" w:space="0" w:color="auto"/>
            </w:tcBorders>
            <w:shd w:val="clear" w:color="auto" w:fill="auto"/>
            <w:noWrap/>
            <w:vAlign w:val="bottom"/>
            <w:hideMark/>
          </w:tcPr>
          <w:p w14:paraId="6B33E738" w14:textId="77777777" w:rsidR="00C42C71" w:rsidRPr="00052E83" w:rsidRDefault="00C42C71" w:rsidP="00016CF6">
            <w:pPr>
              <w:jc w:val="center"/>
              <w:rPr>
                <w:ins w:id="2795" w:author="Unger, Sophie" w:date="2021-06-18T13:17:00Z"/>
                <w:rFonts w:ascii="Segoe UI" w:hAnsi="Segoe UI" w:cs="Segoe UI"/>
                <w:color w:val="000000"/>
                <w:sz w:val="18"/>
                <w:szCs w:val="18"/>
              </w:rPr>
            </w:pPr>
            <w:ins w:id="2796" w:author="Unger, Sophie" w:date="2021-06-18T13:17:00Z">
              <w:r w:rsidRPr="00052E83">
                <w:rPr>
                  <w:rFonts w:ascii="Segoe UI" w:hAnsi="Segoe UI" w:cs="Segoe UI"/>
                  <w:color w:val="000000"/>
                  <w:sz w:val="18"/>
                  <w:szCs w:val="18"/>
                </w:rPr>
                <w:t>11774 (-0.7%)</w:t>
              </w:r>
            </w:ins>
          </w:p>
        </w:tc>
      </w:tr>
      <w:tr w:rsidR="00C42C71" w:rsidRPr="00B12081" w14:paraId="6712A95A" w14:textId="77777777" w:rsidTr="00016CF6">
        <w:trPr>
          <w:trHeight w:val="300"/>
          <w:ins w:id="2797"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754F7C80" w14:textId="77777777" w:rsidR="00C42C71" w:rsidRPr="00B12081" w:rsidRDefault="00C42C71" w:rsidP="00016CF6">
            <w:pPr>
              <w:rPr>
                <w:ins w:id="2798"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05682B0C" w14:textId="77777777" w:rsidR="00C42C71" w:rsidRPr="00B12081" w:rsidRDefault="00C42C71" w:rsidP="00016CF6">
            <w:pPr>
              <w:rPr>
                <w:ins w:id="2799" w:author="Unger, Sophie" w:date="2021-06-18T13:17:00Z"/>
                <w:rFonts w:ascii="Segoe UI" w:hAnsi="Segoe UI" w:cs="Segoe UI"/>
                <w:color w:val="000000"/>
                <w:sz w:val="20"/>
                <w:szCs w:val="20"/>
              </w:rPr>
            </w:pPr>
            <w:ins w:id="2800" w:author="Unger, Sophie" w:date="2021-06-18T13:17:00Z">
              <w:r w:rsidRPr="00B12081">
                <w:rPr>
                  <w:rFonts w:ascii="Segoe UI" w:hAnsi="Segoe UI" w:cs="Segoe UI"/>
                  <w:color w:val="000000"/>
                  <w:sz w:val="20"/>
                  <w:szCs w:val="20"/>
                </w:rPr>
                <w:t>Below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0848183F" w14:textId="77777777" w:rsidR="00C42C71" w:rsidRPr="00052E83" w:rsidRDefault="00C42C71" w:rsidP="00016CF6">
            <w:pPr>
              <w:jc w:val="center"/>
              <w:rPr>
                <w:ins w:id="2801" w:author="Unger, Sophie" w:date="2021-06-18T13:17:00Z"/>
                <w:rFonts w:ascii="Segoe UI" w:hAnsi="Segoe UI" w:cs="Segoe UI"/>
                <w:color w:val="000000"/>
                <w:sz w:val="18"/>
                <w:szCs w:val="18"/>
              </w:rPr>
            </w:pPr>
            <w:ins w:id="2802" w:author="Unger, Sophie" w:date="2021-06-18T13:17:00Z">
              <w:r w:rsidRPr="00052E83">
                <w:rPr>
                  <w:rFonts w:ascii="Segoe UI" w:hAnsi="Segoe UI" w:cs="Segoe UI"/>
                  <w:color w:val="000000"/>
                  <w:sz w:val="18"/>
                  <w:szCs w:val="18"/>
                </w:rPr>
                <w:t xml:space="preserve">6202 </w:t>
              </w:r>
            </w:ins>
          </w:p>
        </w:tc>
        <w:tc>
          <w:tcPr>
            <w:tcW w:w="1440" w:type="dxa"/>
            <w:tcBorders>
              <w:top w:val="nil"/>
              <w:left w:val="nil"/>
              <w:bottom w:val="single" w:sz="4" w:space="0" w:color="auto"/>
              <w:right w:val="single" w:sz="4" w:space="0" w:color="auto"/>
            </w:tcBorders>
            <w:shd w:val="clear" w:color="auto" w:fill="auto"/>
            <w:noWrap/>
            <w:vAlign w:val="bottom"/>
            <w:hideMark/>
          </w:tcPr>
          <w:p w14:paraId="50D6D4CB" w14:textId="77777777" w:rsidR="00C42C71" w:rsidRPr="00052E83" w:rsidRDefault="00C42C71" w:rsidP="00016CF6">
            <w:pPr>
              <w:jc w:val="center"/>
              <w:rPr>
                <w:ins w:id="2803" w:author="Unger, Sophie" w:date="2021-06-18T13:17:00Z"/>
                <w:rFonts w:ascii="Segoe UI" w:hAnsi="Segoe UI" w:cs="Segoe UI"/>
                <w:color w:val="000000"/>
                <w:sz w:val="18"/>
                <w:szCs w:val="18"/>
              </w:rPr>
            </w:pPr>
            <w:ins w:id="2804" w:author="Unger, Sophie" w:date="2021-06-18T13:17:00Z">
              <w:r w:rsidRPr="00052E83">
                <w:rPr>
                  <w:rFonts w:ascii="Segoe UI" w:hAnsi="Segoe UI" w:cs="Segoe UI"/>
                  <w:color w:val="000000"/>
                  <w:sz w:val="18"/>
                  <w:szCs w:val="18"/>
                </w:rPr>
                <w:t>6078 (-2%)</w:t>
              </w:r>
            </w:ins>
          </w:p>
        </w:tc>
        <w:tc>
          <w:tcPr>
            <w:tcW w:w="1440" w:type="dxa"/>
            <w:tcBorders>
              <w:top w:val="nil"/>
              <w:left w:val="nil"/>
              <w:bottom w:val="single" w:sz="4" w:space="0" w:color="auto"/>
              <w:right w:val="single" w:sz="4" w:space="0" w:color="auto"/>
            </w:tcBorders>
            <w:shd w:val="clear" w:color="auto" w:fill="auto"/>
            <w:noWrap/>
            <w:vAlign w:val="bottom"/>
            <w:hideMark/>
          </w:tcPr>
          <w:p w14:paraId="5CAE5A84" w14:textId="77777777" w:rsidR="00C42C71" w:rsidRPr="00052E83" w:rsidRDefault="00C42C71" w:rsidP="00016CF6">
            <w:pPr>
              <w:jc w:val="center"/>
              <w:rPr>
                <w:ins w:id="2805" w:author="Unger, Sophie" w:date="2021-06-18T13:17:00Z"/>
                <w:rFonts w:ascii="Segoe UI" w:hAnsi="Segoe UI" w:cs="Segoe UI"/>
                <w:color w:val="000000"/>
                <w:sz w:val="18"/>
                <w:szCs w:val="18"/>
              </w:rPr>
            </w:pPr>
            <w:ins w:id="2806" w:author="Unger, Sophie" w:date="2021-06-18T13:17:00Z">
              <w:r w:rsidRPr="00052E83">
                <w:rPr>
                  <w:rFonts w:ascii="Segoe UI" w:hAnsi="Segoe UI" w:cs="Segoe UI"/>
                  <w:color w:val="000000"/>
                  <w:sz w:val="18"/>
                  <w:szCs w:val="18"/>
                </w:rPr>
                <w:t>6084 (-1.9%)</w:t>
              </w:r>
            </w:ins>
          </w:p>
        </w:tc>
        <w:tc>
          <w:tcPr>
            <w:tcW w:w="1440" w:type="dxa"/>
            <w:tcBorders>
              <w:top w:val="nil"/>
              <w:left w:val="nil"/>
              <w:bottom w:val="single" w:sz="4" w:space="0" w:color="auto"/>
              <w:right w:val="single" w:sz="4" w:space="0" w:color="auto"/>
            </w:tcBorders>
            <w:shd w:val="clear" w:color="auto" w:fill="auto"/>
            <w:noWrap/>
            <w:vAlign w:val="bottom"/>
            <w:hideMark/>
          </w:tcPr>
          <w:p w14:paraId="27D373F0" w14:textId="77777777" w:rsidR="00C42C71" w:rsidRPr="00052E83" w:rsidRDefault="00C42C71" w:rsidP="00016CF6">
            <w:pPr>
              <w:jc w:val="center"/>
              <w:rPr>
                <w:ins w:id="2807" w:author="Unger, Sophie" w:date="2021-06-18T13:17:00Z"/>
                <w:rFonts w:ascii="Segoe UI" w:hAnsi="Segoe UI" w:cs="Segoe UI"/>
                <w:color w:val="000000"/>
                <w:sz w:val="18"/>
                <w:szCs w:val="18"/>
              </w:rPr>
            </w:pPr>
            <w:ins w:id="2808" w:author="Unger, Sophie" w:date="2021-06-18T13:17:00Z">
              <w:r w:rsidRPr="00052E83">
                <w:rPr>
                  <w:rFonts w:ascii="Segoe UI" w:hAnsi="Segoe UI" w:cs="Segoe UI"/>
                  <w:color w:val="000000"/>
                  <w:sz w:val="18"/>
                  <w:szCs w:val="18"/>
                </w:rPr>
                <w:t>6082 (-1.9%)</w:t>
              </w:r>
            </w:ins>
          </w:p>
        </w:tc>
        <w:tc>
          <w:tcPr>
            <w:tcW w:w="1440" w:type="dxa"/>
            <w:tcBorders>
              <w:top w:val="nil"/>
              <w:left w:val="nil"/>
              <w:bottom w:val="single" w:sz="4" w:space="0" w:color="auto"/>
              <w:right w:val="single" w:sz="4" w:space="0" w:color="auto"/>
            </w:tcBorders>
            <w:shd w:val="clear" w:color="auto" w:fill="auto"/>
            <w:noWrap/>
            <w:vAlign w:val="bottom"/>
            <w:hideMark/>
          </w:tcPr>
          <w:p w14:paraId="76138CEF" w14:textId="77777777" w:rsidR="00C42C71" w:rsidRPr="00052E83" w:rsidRDefault="00C42C71" w:rsidP="00016CF6">
            <w:pPr>
              <w:jc w:val="center"/>
              <w:rPr>
                <w:ins w:id="2809" w:author="Unger, Sophie" w:date="2021-06-18T13:17:00Z"/>
                <w:rFonts w:ascii="Segoe UI" w:hAnsi="Segoe UI" w:cs="Segoe UI"/>
                <w:color w:val="000000"/>
                <w:sz w:val="18"/>
                <w:szCs w:val="18"/>
              </w:rPr>
            </w:pPr>
            <w:ins w:id="2810" w:author="Unger, Sophie" w:date="2021-06-18T13:17:00Z">
              <w:r w:rsidRPr="00052E83">
                <w:rPr>
                  <w:rFonts w:ascii="Segoe UI" w:hAnsi="Segoe UI" w:cs="Segoe UI"/>
                  <w:color w:val="000000"/>
                  <w:sz w:val="18"/>
                  <w:szCs w:val="18"/>
                </w:rPr>
                <w:t>6089 (-1.8%)</w:t>
              </w:r>
            </w:ins>
          </w:p>
        </w:tc>
      </w:tr>
      <w:tr w:rsidR="00C42C71" w:rsidRPr="00B12081" w14:paraId="6F8DDB94" w14:textId="77777777" w:rsidTr="00016CF6">
        <w:trPr>
          <w:trHeight w:val="300"/>
          <w:ins w:id="2811"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51F7DDB3" w14:textId="77777777" w:rsidR="00C42C71" w:rsidRPr="00B12081" w:rsidRDefault="00C42C71" w:rsidP="00016CF6">
            <w:pPr>
              <w:rPr>
                <w:ins w:id="2812"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D010D78" w14:textId="77777777" w:rsidR="00C42C71" w:rsidRPr="00B12081" w:rsidRDefault="00C42C71" w:rsidP="00016CF6">
            <w:pPr>
              <w:rPr>
                <w:ins w:id="2813" w:author="Unger, Sophie" w:date="2021-06-18T13:17:00Z"/>
                <w:rFonts w:ascii="Segoe UI" w:hAnsi="Segoe UI" w:cs="Segoe UI"/>
                <w:color w:val="000000"/>
                <w:sz w:val="20"/>
                <w:szCs w:val="20"/>
              </w:rPr>
            </w:pPr>
            <w:ins w:id="2814" w:author="Unger, Sophie" w:date="2021-06-18T13:17:00Z">
              <w:r w:rsidRPr="00B12081">
                <w:rPr>
                  <w:rFonts w:ascii="Segoe UI" w:hAnsi="Segoe UI" w:cs="Segoe UI"/>
                  <w:color w:val="000000"/>
                  <w:sz w:val="20"/>
                  <w:szCs w:val="20"/>
                </w:rPr>
                <w:t>Dry</w:t>
              </w:r>
            </w:ins>
          </w:p>
        </w:tc>
        <w:tc>
          <w:tcPr>
            <w:tcW w:w="960" w:type="dxa"/>
            <w:tcBorders>
              <w:top w:val="nil"/>
              <w:left w:val="nil"/>
              <w:bottom w:val="single" w:sz="4" w:space="0" w:color="auto"/>
              <w:right w:val="single" w:sz="4" w:space="0" w:color="auto"/>
            </w:tcBorders>
            <w:shd w:val="clear" w:color="auto" w:fill="auto"/>
            <w:noWrap/>
            <w:vAlign w:val="bottom"/>
            <w:hideMark/>
          </w:tcPr>
          <w:p w14:paraId="1C6E8E96" w14:textId="77777777" w:rsidR="00C42C71" w:rsidRPr="00052E83" w:rsidRDefault="00C42C71" w:rsidP="00016CF6">
            <w:pPr>
              <w:jc w:val="center"/>
              <w:rPr>
                <w:ins w:id="2815" w:author="Unger, Sophie" w:date="2021-06-18T13:17:00Z"/>
                <w:rFonts w:ascii="Segoe UI" w:hAnsi="Segoe UI" w:cs="Segoe UI"/>
                <w:color w:val="000000"/>
                <w:sz w:val="18"/>
                <w:szCs w:val="18"/>
              </w:rPr>
            </w:pPr>
            <w:ins w:id="2816" w:author="Unger, Sophie" w:date="2021-06-18T13:17:00Z">
              <w:r w:rsidRPr="00052E83">
                <w:rPr>
                  <w:rFonts w:ascii="Segoe UI" w:hAnsi="Segoe UI" w:cs="Segoe UI"/>
                  <w:color w:val="000000"/>
                  <w:sz w:val="18"/>
                  <w:szCs w:val="18"/>
                </w:rPr>
                <w:t xml:space="preserve">1758 </w:t>
              </w:r>
            </w:ins>
          </w:p>
        </w:tc>
        <w:tc>
          <w:tcPr>
            <w:tcW w:w="1440" w:type="dxa"/>
            <w:tcBorders>
              <w:top w:val="nil"/>
              <w:left w:val="nil"/>
              <w:bottom w:val="single" w:sz="4" w:space="0" w:color="auto"/>
              <w:right w:val="single" w:sz="4" w:space="0" w:color="auto"/>
            </w:tcBorders>
            <w:shd w:val="clear" w:color="auto" w:fill="auto"/>
            <w:noWrap/>
            <w:vAlign w:val="bottom"/>
            <w:hideMark/>
          </w:tcPr>
          <w:p w14:paraId="5860C9BC" w14:textId="77777777" w:rsidR="00C42C71" w:rsidRPr="00052E83" w:rsidRDefault="00C42C71" w:rsidP="00016CF6">
            <w:pPr>
              <w:jc w:val="center"/>
              <w:rPr>
                <w:ins w:id="2817" w:author="Unger, Sophie" w:date="2021-06-18T13:17:00Z"/>
                <w:rFonts w:ascii="Segoe UI" w:hAnsi="Segoe UI" w:cs="Segoe UI"/>
                <w:color w:val="000000"/>
                <w:sz w:val="18"/>
                <w:szCs w:val="18"/>
              </w:rPr>
            </w:pPr>
            <w:ins w:id="2818" w:author="Unger, Sophie" w:date="2021-06-18T13:17:00Z">
              <w:r w:rsidRPr="00052E83">
                <w:rPr>
                  <w:rFonts w:ascii="Segoe UI" w:hAnsi="Segoe UI" w:cs="Segoe UI"/>
                  <w:color w:val="000000"/>
                  <w:sz w:val="18"/>
                  <w:szCs w:val="18"/>
                </w:rPr>
                <w:t>1716 (-2.4%)</w:t>
              </w:r>
            </w:ins>
          </w:p>
        </w:tc>
        <w:tc>
          <w:tcPr>
            <w:tcW w:w="1440" w:type="dxa"/>
            <w:tcBorders>
              <w:top w:val="nil"/>
              <w:left w:val="nil"/>
              <w:bottom w:val="single" w:sz="4" w:space="0" w:color="auto"/>
              <w:right w:val="single" w:sz="4" w:space="0" w:color="auto"/>
            </w:tcBorders>
            <w:shd w:val="clear" w:color="auto" w:fill="auto"/>
            <w:noWrap/>
            <w:vAlign w:val="bottom"/>
            <w:hideMark/>
          </w:tcPr>
          <w:p w14:paraId="142828CF" w14:textId="77777777" w:rsidR="00C42C71" w:rsidRPr="00052E83" w:rsidRDefault="00C42C71" w:rsidP="00016CF6">
            <w:pPr>
              <w:jc w:val="center"/>
              <w:rPr>
                <w:ins w:id="2819" w:author="Unger, Sophie" w:date="2021-06-18T13:17:00Z"/>
                <w:rFonts w:ascii="Segoe UI" w:hAnsi="Segoe UI" w:cs="Segoe UI"/>
                <w:color w:val="000000"/>
                <w:sz w:val="18"/>
                <w:szCs w:val="18"/>
              </w:rPr>
            </w:pPr>
            <w:ins w:id="2820" w:author="Unger, Sophie" w:date="2021-06-18T13:17:00Z">
              <w:r w:rsidRPr="00052E83">
                <w:rPr>
                  <w:rFonts w:ascii="Segoe UI" w:hAnsi="Segoe UI" w:cs="Segoe UI"/>
                  <w:color w:val="000000"/>
                  <w:sz w:val="18"/>
                  <w:szCs w:val="18"/>
                </w:rPr>
                <w:t>1707 (-2.9%)</w:t>
              </w:r>
            </w:ins>
          </w:p>
        </w:tc>
        <w:tc>
          <w:tcPr>
            <w:tcW w:w="1440" w:type="dxa"/>
            <w:tcBorders>
              <w:top w:val="nil"/>
              <w:left w:val="nil"/>
              <w:bottom w:val="single" w:sz="4" w:space="0" w:color="auto"/>
              <w:right w:val="single" w:sz="4" w:space="0" w:color="auto"/>
            </w:tcBorders>
            <w:shd w:val="clear" w:color="auto" w:fill="auto"/>
            <w:noWrap/>
            <w:vAlign w:val="bottom"/>
            <w:hideMark/>
          </w:tcPr>
          <w:p w14:paraId="63B25C2C" w14:textId="77777777" w:rsidR="00C42C71" w:rsidRPr="00052E83" w:rsidRDefault="00C42C71" w:rsidP="00016CF6">
            <w:pPr>
              <w:jc w:val="center"/>
              <w:rPr>
                <w:ins w:id="2821" w:author="Unger, Sophie" w:date="2021-06-18T13:17:00Z"/>
                <w:rFonts w:ascii="Segoe UI" w:hAnsi="Segoe UI" w:cs="Segoe UI"/>
                <w:color w:val="000000"/>
                <w:sz w:val="18"/>
                <w:szCs w:val="18"/>
              </w:rPr>
            </w:pPr>
            <w:ins w:id="2822" w:author="Unger, Sophie" w:date="2021-06-18T13:17:00Z">
              <w:r w:rsidRPr="00052E83">
                <w:rPr>
                  <w:rFonts w:ascii="Segoe UI" w:hAnsi="Segoe UI" w:cs="Segoe UI"/>
                  <w:color w:val="000000"/>
                  <w:sz w:val="18"/>
                  <w:szCs w:val="18"/>
                </w:rPr>
                <w:t>1716 (-2.4%)</w:t>
              </w:r>
            </w:ins>
          </w:p>
        </w:tc>
        <w:tc>
          <w:tcPr>
            <w:tcW w:w="1440" w:type="dxa"/>
            <w:tcBorders>
              <w:top w:val="nil"/>
              <w:left w:val="nil"/>
              <w:bottom w:val="single" w:sz="4" w:space="0" w:color="auto"/>
              <w:right w:val="single" w:sz="4" w:space="0" w:color="auto"/>
            </w:tcBorders>
            <w:shd w:val="clear" w:color="auto" w:fill="auto"/>
            <w:noWrap/>
            <w:vAlign w:val="bottom"/>
            <w:hideMark/>
          </w:tcPr>
          <w:p w14:paraId="4C86EF0E" w14:textId="77777777" w:rsidR="00C42C71" w:rsidRPr="00052E83" w:rsidRDefault="00C42C71" w:rsidP="00016CF6">
            <w:pPr>
              <w:jc w:val="center"/>
              <w:rPr>
                <w:ins w:id="2823" w:author="Unger, Sophie" w:date="2021-06-18T13:17:00Z"/>
                <w:rFonts w:ascii="Segoe UI" w:hAnsi="Segoe UI" w:cs="Segoe UI"/>
                <w:color w:val="000000"/>
                <w:sz w:val="18"/>
                <w:szCs w:val="18"/>
              </w:rPr>
            </w:pPr>
            <w:ins w:id="2824" w:author="Unger, Sophie" w:date="2021-06-18T13:17:00Z">
              <w:r w:rsidRPr="00052E83">
                <w:rPr>
                  <w:rFonts w:ascii="Segoe UI" w:hAnsi="Segoe UI" w:cs="Segoe UI"/>
                  <w:color w:val="000000"/>
                  <w:sz w:val="18"/>
                  <w:szCs w:val="18"/>
                </w:rPr>
                <w:t>1725 (-1.9%)</w:t>
              </w:r>
            </w:ins>
          </w:p>
        </w:tc>
      </w:tr>
      <w:tr w:rsidR="00161418" w:rsidRPr="00B12081" w14:paraId="338D6234" w14:textId="77777777" w:rsidTr="00016CF6">
        <w:trPr>
          <w:trHeight w:val="300"/>
          <w:ins w:id="2825"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302DA165" w14:textId="77777777" w:rsidR="00161418" w:rsidRPr="00B12081" w:rsidRDefault="00161418" w:rsidP="00161418">
            <w:pPr>
              <w:rPr>
                <w:ins w:id="2826"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6195776E" w14:textId="752D1F5A" w:rsidR="00161418" w:rsidRPr="00B12081" w:rsidRDefault="00161418" w:rsidP="00161418">
            <w:pPr>
              <w:rPr>
                <w:ins w:id="2827" w:author="Unger, Sophie" w:date="2021-06-18T13:17:00Z"/>
                <w:rFonts w:ascii="Segoe UI" w:hAnsi="Segoe UI" w:cs="Segoe UI"/>
                <w:color w:val="000000"/>
                <w:sz w:val="20"/>
                <w:szCs w:val="20"/>
              </w:rPr>
            </w:pPr>
            <w:ins w:id="2828" w:author="Hughes, Jessica" w:date="2021-07-01T20:07:00Z">
              <w:r w:rsidRPr="00B12081">
                <w:rPr>
                  <w:rFonts w:ascii="Segoe UI" w:hAnsi="Segoe UI" w:cs="Segoe UI"/>
                  <w:color w:val="000000"/>
                  <w:sz w:val="20"/>
                  <w:szCs w:val="20"/>
                </w:rPr>
                <w:t>Critical</w:t>
              </w:r>
              <w:r>
                <w:rPr>
                  <w:rFonts w:ascii="Segoe UI" w:hAnsi="Segoe UI" w:cs="Segoe UI"/>
                  <w:color w:val="000000"/>
                  <w:sz w:val="20"/>
                  <w:szCs w:val="20"/>
                </w:rPr>
                <w:t>ly Dry</w:t>
              </w:r>
            </w:ins>
            <w:ins w:id="2829" w:author="Unger, Sophie" w:date="2021-06-18T13:17:00Z">
              <w:del w:id="2830" w:author="Hughes, Jessica" w:date="2021-07-01T20:07:00Z">
                <w:r w:rsidRPr="00B12081" w:rsidDel="00C352E3">
                  <w:rPr>
                    <w:rFonts w:ascii="Segoe UI" w:hAnsi="Segoe UI" w:cs="Segoe UI"/>
                    <w:color w:val="000000"/>
                    <w:sz w:val="20"/>
                    <w:szCs w:val="20"/>
                  </w:rPr>
                  <w:delText>Critical</w:delText>
                </w:r>
              </w:del>
            </w:ins>
          </w:p>
        </w:tc>
        <w:tc>
          <w:tcPr>
            <w:tcW w:w="960" w:type="dxa"/>
            <w:tcBorders>
              <w:top w:val="nil"/>
              <w:left w:val="nil"/>
              <w:bottom w:val="single" w:sz="4" w:space="0" w:color="auto"/>
              <w:right w:val="single" w:sz="4" w:space="0" w:color="auto"/>
            </w:tcBorders>
            <w:shd w:val="clear" w:color="auto" w:fill="auto"/>
            <w:noWrap/>
            <w:vAlign w:val="bottom"/>
            <w:hideMark/>
          </w:tcPr>
          <w:p w14:paraId="3E13ABB3" w14:textId="77777777" w:rsidR="00161418" w:rsidRPr="00052E83" w:rsidRDefault="00161418" w:rsidP="00161418">
            <w:pPr>
              <w:jc w:val="center"/>
              <w:rPr>
                <w:ins w:id="2831" w:author="Unger, Sophie" w:date="2021-06-18T13:17:00Z"/>
                <w:rFonts w:ascii="Segoe UI" w:hAnsi="Segoe UI" w:cs="Segoe UI"/>
                <w:color w:val="000000"/>
                <w:sz w:val="18"/>
                <w:szCs w:val="18"/>
              </w:rPr>
            </w:pPr>
            <w:ins w:id="2832" w:author="Unger, Sophie" w:date="2021-06-18T13:17:00Z">
              <w:r w:rsidRPr="00052E83">
                <w:rPr>
                  <w:rFonts w:ascii="Segoe UI" w:hAnsi="Segoe UI" w:cs="Segoe UI"/>
                  <w:color w:val="000000"/>
                  <w:sz w:val="18"/>
                  <w:szCs w:val="18"/>
                </w:rPr>
                <w:t xml:space="preserve">1533 </w:t>
              </w:r>
            </w:ins>
          </w:p>
        </w:tc>
        <w:tc>
          <w:tcPr>
            <w:tcW w:w="1440" w:type="dxa"/>
            <w:tcBorders>
              <w:top w:val="nil"/>
              <w:left w:val="nil"/>
              <w:bottom w:val="single" w:sz="4" w:space="0" w:color="auto"/>
              <w:right w:val="single" w:sz="4" w:space="0" w:color="auto"/>
            </w:tcBorders>
            <w:shd w:val="clear" w:color="auto" w:fill="auto"/>
            <w:noWrap/>
            <w:vAlign w:val="bottom"/>
            <w:hideMark/>
          </w:tcPr>
          <w:p w14:paraId="13AECBB8" w14:textId="77777777" w:rsidR="00161418" w:rsidRPr="00052E83" w:rsidRDefault="00161418" w:rsidP="00161418">
            <w:pPr>
              <w:jc w:val="center"/>
              <w:rPr>
                <w:ins w:id="2833" w:author="Unger, Sophie" w:date="2021-06-18T13:17:00Z"/>
                <w:rFonts w:ascii="Segoe UI" w:hAnsi="Segoe UI" w:cs="Segoe UI"/>
                <w:color w:val="000000"/>
                <w:sz w:val="18"/>
                <w:szCs w:val="18"/>
              </w:rPr>
            </w:pPr>
            <w:ins w:id="2834" w:author="Unger, Sophie" w:date="2021-06-18T13:17:00Z">
              <w:r w:rsidRPr="00052E83">
                <w:rPr>
                  <w:rFonts w:ascii="Segoe UI" w:hAnsi="Segoe UI" w:cs="Segoe UI"/>
                  <w:color w:val="000000"/>
                  <w:sz w:val="18"/>
                  <w:szCs w:val="18"/>
                </w:rPr>
                <w:t>1500 (-2.1%)</w:t>
              </w:r>
            </w:ins>
          </w:p>
        </w:tc>
        <w:tc>
          <w:tcPr>
            <w:tcW w:w="1440" w:type="dxa"/>
            <w:tcBorders>
              <w:top w:val="nil"/>
              <w:left w:val="nil"/>
              <w:bottom w:val="single" w:sz="4" w:space="0" w:color="auto"/>
              <w:right w:val="single" w:sz="4" w:space="0" w:color="auto"/>
            </w:tcBorders>
            <w:shd w:val="clear" w:color="auto" w:fill="auto"/>
            <w:noWrap/>
            <w:vAlign w:val="bottom"/>
            <w:hideMark/>
          </w:tcPr>
          <w:p w14:paraId="33CA1594" w14:textId="77777777" w:rsidR="00161418" w:rsidRPr="00052E83" w:rsidRDefault="00161418" w:rsidP="00161418">
            <w:pPr>
              <w:jc w:val="center"/>
              <w:rPr>
                <w:ins w:id="2835" w:author="Unger, Sophie" w:date="2021-06-18T13:17:00Z"/>
                <w:rFonts w:ascii="Segoe UI" w:hAnsi="Segoe UI" w:cs="Segoe UI"/>
                <w:color w:val="000000"/>
                <w:sz w:val="18"/>
                <w:szCs w:val="18"/>
              </w:rPr>
            </w:pPr>
            <w:ins w:id="2836" w:author="Unger, Sophie" w:date="2021-06-18T13:17:00Z">
              <w:r w:rsidRPr="00052E83">
                <w:rPr>
                  <w:rFonts w:ascii="Segoe UI" w:hAnsi="Segoe UI" w:cs="Segoe UI"/>
                  <w:color w:val="000000"/>
                  <w:sz w:val="18"/>
                  <w:szCs w:val="18"/>
                </w:rPr>
                <w:t>1500 (-2.1%)</w:t>
              </w:r>
            </w:ins>
          </w:p>
        </w:tc>
        <w:tc>
          <w:tcPr>
            <w:tcW w:w="1440" w:type="dxa"/>
            <w:tcBorders>
              <w:top w:val="nil"/>
              <w:left w:val="nil"/>
              <w:bottom w:val="single" w:sz="4" w:space="0" w:color="auto"/>
              <w:right w:val="single" w:sz="4" w:space="0" w:color="auto"/>
            </w:tcBorders>
            <w:shd w:val="clear" w:color="auto" w:fill="auto"/>
            <w:noWrap/>
            <w:vAlign w:val="bottom"/>
            <w:hideMark/>
          </w:tcPr>
          <w:p w14:paraId="6AAAB065" w14:textId="77777777" w:rsidR="00161418" w:rsidRPr="00052E83" w:rsidRDefault="00161418" w:rsidP="00161418">
            <w:pPr>
              <w:jc w:val="center"/>
              <w:rPr>
                <w:ins w:id="2837" w:author="Unger, Sophie" w:date="2021-06-18T13:17:00Z"/>
                <w:rFonts w:ascii="Segoe UI" w:hAnsi="Segoe UI" w:cs="Segoe UI"/>
                <w:color w:val="000000"/>
                <w:sz w:val="18"/>
                <w:szCs w:val="18"/>
              </w:rPr>
            </w:pPr>
            <w:ins w:id="2838" w:author="Unger, Sophie" w:date="2021-06-18T13:17:00Z">
              <w:r w:rsidRPr="00052E83">
                <w:rPr>
                  <w:rFonts w:ascii="Segoe UI" w:hAnsi="Segoe UI" w:cs="Segoe UI"/>
                  <w:color w:val="000000"/>
                  <w:sz w:val="18"/>
                  <w:szCs w:val="18"/>
                </w:rPr>
                <w:t>1500 (-2.2%)</w:t>
              </w:r>
            </w:ins>
          </w:p>
        </w:tc>
        <w:tc>
          <w:tcPr>
            <w:tcW w:w="1440" w:type="dxa"/>
            <w:tcBorders>
              <w:top w:val="nil"/>
              <w:left w:val="nil"/>
              <w:bottom w:val="single" w:sz="4" w:space="0" w:color="auto"/>
              <w:right w:val="single" w:sz="4" w:space="0" w:color="auto"/>
            </w:tcBorders>
            <w:shd w:val="clear" w:color="auto" w:fill="auto"/>
            <w:noWrap/>
            <w:vAlign w:val="bottom"/>
            <w:hideMark/>
          </w:tcPr>
          <w:p w14:paraId="313E0688" w14:textId="77777777" w:rsidR="00161418" w:rsidRPr="00052E83" w:rsidRDefault="00161418" w:rsidP="00161418">
            <w:pPr>
              <w:jc w:val="center"/>
              <w:rPr>
                <w:ins w:id="2839" w:author="Unger, Sophie" w:date="2021-06-18T13:17:00Z"/>
                <w:rFonts w:ascii="Segoe UI" w:hAnsi="Segoe UI" w:cs="Segoe UI"/>
                <w:color w:val="000000"/>
                <w:sz w:val="18"/>
                <w:szCs w:val="18"/>
              </w:rPr>
            </w:pPr>
            <w:ins w:id="2840" w:author="Unger, Sophie" w:date="2021-06-18T13:17:00Z">
              <w:r w:rsidRPr="00052E83">
                <w:rPr>
                  <w:rFonts w:ascii="Segoe UI" w:hAnsi="Segoe UI" w:cs="Segoe UI"/>
                  <w:color w:val="000000"/>
                  <w:sz w:val="18"/>
                  <w:szCs w:val="18"/>
                </w:rPr>
                <w:t>1500 (-2.1%)</w:t>
              </w:r>
            </w:ins>
          </w:p>
        </w:tc>
      </w:tr>
      <w:tr w:rsidR="00161418" w:rsidRPr="00B12081" w14:paraId="7DD36AC9" w14:textId="77777777" w:rsidTr="00016CF6">
        <w:trPr>
          <w:trHeight w:val="300"/>
          <w:ins w:id="2841"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51FD33B7" w14:textId="77777777" w:rsidR="00161418" w:rsidRPr="00B12081" w:rsidRDefault="00161418" w:rsidP="00161418">
            <w:pPr>
              <w:rPr>
                <w:ins w:id="2842"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9B5D09D" w14:textId="77777777" w:rsidR="00161418" w:rsidRPr="00B12081" w:rsidRDefault="00161418" w:rsidP="00161418">
            <w:pPr>
              <w:rPr>
                <w:ins w:id="2843" w:author="Unger, Sophie" w:date="2021-06-18T13:17:00Z"/>
                <w:rFonts w:ascii="Segoe UI" w:hAnsi="Segoe UI" w:cs="Segoe UI"/>
                <w:color w:val="000000"/>
                <w:sz w:val="20"/>
                <w:szCs w:val="20"/>
              </w:rPr>
            </w:pPr>
            <w:ins w:id="2844" w:author="Unger, Sophie" w:date="2021-06-18T13:17:00Z">
              <w:r w:rsidRPr="00B12081">
                <w:rPr>
                  <w:rFonts w:ascii="Segoe UI" w:hAnsi="Segoe UI" w:cs="Segoe UI"/>
                  <w:color w:val="000000"/>
                  <w:sz w:val="20"/>
                  <w:szCs w:val="20"/>
                </w:rPr>
                <w:t>All</w:t>
              </w:r>
            </w:ins>
          </w:p>
        </w:tc>
        <w:tc>
          <w:tcPr>
            <w:tcW w:w="960" w:type="dxa"/>
            <w:tcBorders>
              <w:top w:val="nil"/>
              <w:left w:val="nil"/>
              <w:bottom w:val="single" w:sz="4" w:space="0" w:color="auto"/>
              <w:right w:val="single" w:sz="4" w:space="0" w:color="auto"/>
            </w:tcBorders>
            <w:shd w:val="clear" w:color="auto" w:fill="auto"/>
            <w:noWrap/>
            <w:vAlign w:val="bottom"/>
            <w:hideMark/>
          </w:tcPr>
          <w:p w14:paraId="4F110EC5" w14:textId="77777777" w:rsidR="00161418" w:rsidRPr="00052E83" w:rsidRDefault="00161418" w:rsidP="00161418">
            <w:pPr>
              <w:jc w:val="center"/>
              <w:rPr>
                <w:ins w:id="2845" w:author="Unger, Sophie" w:date="2021-06-18T13:17:00Z"/>
                <w:rFonts w:ascii="Segoe UI" w:hAnsi="Segoe UI" w:cs="Segoe UI"/>
                <w:color w:val="000000"/>
                <w:sz w:val="18"/>
                <w:szCs w:val="18"/>
              </w:rPr>
            </w:pPr>
            <w:ins w:id="2846" w:author="Unger, Sophie" w:date="2021-06-18T13:17:00Z">
              <w:r w:rsidRPr="00052E83">
                <w:rPr>
                  <w:rFonts w:ascii="Segoe UI" w:hAnsi="Segoe UI" w:cs="Segoe UI"/>
                  <w:color w:val="000000"/>
                  <w:sz w:val="18"/>
                  <w:szCs w:val="18"/>
                </w:rPr>
                <w:t xml:space="preserve">7922 </w:t>
              </w:r>
            </w:ins>
          </w:p>
        </w:tc>
        <w:tc>
          <w:tcPr>
            <w:tcW w:w="1440" w:type="dxa"/>
            <w:tcBorders>
              <w:top w:val="nil"/>
              <w:left w:val="nil"/>
              <w:bottom w:val="single" w:sz="4" w:space="0" w:color="auto"/>
              <w:right w:val="single" w:sz="4" w:space="0" w:color="auto"/>
            </w:tcBorders>
            <w:shd w:val="clear" w:color="auto" w:fill="auto"/>
            <w:noWrap/>
            <w:vAlign w:val="bottom"/>
            <w:hideMark/>
          </w:tcPr>
          <w:p w14:paraId="5C707F98" w14:textId="77777777" w:rsidR="00161418" w:rsidRPr="00052E83" w:rsidRDefault="00161418" w:rsidP="00161418">
            <w:pPr>
              <w:jc w:val="center"/>
              <w:rPr>
                <w:ins w:id="2847" w:author="Unger, Sophie" w:date="2021-06-18T13:17:00Z"/>
                <w:rFonts w:ascii="Segoe UI" w:hAnsi="Segoe UI" w:cs="Segoe UI"/>
                <w:color w:val="000000"/>
                <w:sz w:val="18"/>
                <w:szCs w:val="18"/>
              </w:rPr>
            </w:pPr>
            <w:ins w:id="2848" w:author="Unger, Sophie" w:date="2021-06-18T13:17:00Z">
              <w:r w:rsidRPr="00052E83">
                <w:rPr>
                  <w:rFonts w:ascii="Segoe UI" w:hAnsi="Segoe UI" w:cs="Segoe UI"/>
                  <w:color w:val="000000"/>
                  <w:sz w:val="18"/>
                  <w:szCs w:val="18"/>
                </w:rPr>
                <w:t>7850 (-0.9%)</w:t>
              </w:r>
            </w:ins>
          </w:p>
        </w:tc>
        <w:tc>
          <w:tcPr>
            <w:tcW w:w="1440" w:type="dxa"/>
            <w:tcBorders>
              <w:top w:val="nil"/>
              <w:left w:val="nil"/>
              <w:bottom w:val="single" w:sz="4" w:space="0" w:color="auto"/>
              <w:right w:val="single" w:sz="4" w:space="0" w:color="auto"/>
            </w:tcBorders>
            <w:shd w:val="clear" w:color="auto" w:fill="auto"/>
            <w:noWrap/>
            <w:vAlign w:val="bottom"/>
            <w:hideMark/>
          </w:tcPr>
          <w:p w14:paraId="62DBD6DD" w14:textId="77777777" w:rsidR="00161418" w:rsidRPr="00052E83" w:rsidRDefault="00161418" w:rsidP="00161418">
            <w:pPr>
              <w:jc w:val="center"/>
              <w:rPr>
                <w:ins w:id="2849" w:author="Unger, Sophie" w:date="2021-06-18T13:17:00Z"/>
                <w:rFonts w:ascii="Segoe UI" w:hAnsi="Segoe UI" w:cs="Segoe UI"/>
                <w:color w:val="000000"/>
                <w:sz w:val="18"/>
                <w:szCs w:val="18"/>
              </w:rPr>
            </w:pPr>
            <w:ins w:id="2850" w:author="Unger, Sophie" w:date="2021-06-18T13:17:00Z">
              <w:r w:rsidRPr="00052E83">
                <w:rPr>
                  <w:rFonts w:ascii="Segoe UI" w:hAnsi="Segoe UI" w:cs="Segoe UI"/>
                  <w:color w:val="000000"/>
                  <w:sz w:val="18"/>
                  <w:szCs w:val="18"/>
                </w:rPr>
                <w:t>7849 (-0.9%)</w:t>
              </w:r>
            </w:ins>
          </w:p>
        </w:tc>
        <w:tc>
          <w:tcPr>
            <w:tcW w:w="1440" w:type="dxa"/>
            <w:tcBorders>
              <w:top w:val="nil"/>
              <w:left w:val="nil"/>
              <w:bottom w:val="single" w:sz="4" w:space="0" w:color="auto"/>
              <w:right w:val="single" w:sz="4" w:space="0" w:color="auto"/>
            </w:tcBorders>
            <w:shd w:val="clear" w:color="auto" w:fill="auto"/>
            <w:noWrap/>
            <w:vAlign w:val="bottom"/>
            <w:hideMark/>
          </w:tcPr>
          <w:p w14:paraId="26CEC4AA" w14:textId="77777777" w:rsidR="00161418" w:rsidRPr="00052E83" w:rsidRDefault="00161418" w:rsidP="00161418">
            <w:pPr>
              <w:jc w:val="center"/>
              <w:rPr>
                <w:ins w:id="2851" w:author="Unger, Sophie" w:date="2021-06-18T13:17:00Z"/>
                <w:rFonts w:ascii="Segoe UI" w:hAnsi="Segoe UI" w:cs="Segoe UI"/>
                <w:color w:val="000000"/>
                <w:sz w:val="18"/>
                <w:szCs w:val="18"/>
              </w:rPr>
            </w:pPr>
            <w:ins w:id="2852" w:author="Unger, Sophie" w:date="2021-06-18T13:17:00Z">
              <w:r w:rsidRPr="00052E83">
                <w:rPr>
                  <w:rFonts w:ascii="Segoe UI" w:hAnsi="Segoe UI" w:cs="Segoe UI"/>
                  <w:color w:val="000000"/>
                  <w:sz w:val="18"/>
                  <w:szCs w:val="18"/>
                </w:rPr>
                <w:t>7857 (-0.8%)</w:t>
              </w:r>
            </w:ins>
          </w:p>
        </w:tc>
        <w:tc>
          <w:tcPr>
            <w:tcW w:w="1440" w:type="dxa"/>
            <w:tcBorders>
              <w:top w:val="nil"/>
              <w:left w:val="nil"/>
              <w:bottom w:val="single" w:sz="4" w:space="0" w:color="auto"/>
              <w:right w:val="single" w:sz="4" w:space="0" w:color="auto"/>
            </w:tcBorders>
            <w:shd w:val="clear" w:color="auto" w:fill="auto"/>
            <w:noWrap/>
            <w:vAlign w:val="bottom"/>
            <w:hideMark/>
          </w:tcPr>
          <w:p w14:paraId="655B6235" w14:textId="77777777" w:rsidR="00161418" w:rsidRPr="00052E83" w:rsidRDefault="00161418" w:rsidP="00161418">
            <w:pPr>
              <w:jc w:val="center"/>
              <w:rPr>
                <w:ins w:id="2853" w:author="Unger, Sophie" w:date="2021-06-18T13:17:00Z"/>
                <w:rFonts w:ascii="Segoe UI" w:hAnsi="Segoe UI" w:cs="Segoe UI"/>
                <w:color w:val="000000"/>
                <w:sz w:val="18"/>
                <w:szCs w:val="18"/>
              </w:rPr>
            </w:pPr>
            <w:ins w:id="2854" w:author="Unger, Sophie" w:date="2021-06-18T13:17:00Z">
              <w:r w:rsidRPr="00052E83">
                <w:rPr>
                  <w:rFonts w:ascii="Segoe UI" w:hAnsi="Segoe UI" w:cs="Segoe UI"/>
                  <w:color w:val="000000"/>
                  <w:sz w:val="18"/>
                  <w:szCs w:val="18"/>
                </w:rPr>
                <w:t>7855 (-0.9%)</w:t>
              </w:r>
            </w:ins>
          </w:p>
        </w:tc>
      </w:tr>
      <w:tr w:rsidR="00161418" w:rsidRPr="00B12081" w14:paraId="2C623169" w14:textId="77777777" w:rsidTr="00016CF6">
        <w:trPr>
          <w:trHeight w:val="300"/>
          <w:ins w:id="2855" w:author="Unger, Sophie" w:date="2021-06-18T13:17:00Z"/>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B49190" w14:textId="77777777" w:rsidR="00161418" w:rsidRPr="00B12081" w:rsidRDefault="00161418" w:rsidP="00161418">
            <w:pPr>
              <w:jc w:val="center"/>
              <w:rPr>
                <w:ins w:id="2856" w:author="Unger, Sophie" w:date="2021-06-18T13:17:00Z"/>
                <w:rFonts w:ascii="Segoe UI" w:hAnsi="Segoe UI" w:cs="Segoe UI"/>
                <w:color w:val="000000"/>
                <w:sz w:val="20"/>
                <w:szCs w:val="20"/>
              </w:rPr>
            </w:pPr>
            <w:ins w:id="2857" w:author="Unger, Sophie" w:date="2021-06-18T13:17:00Z">
              <w:r w:rsidRPr="00B12081">
                <w:rPr>
                  <w:rFonts w:ascii="Segoe UI" w:hAnsi="Segoe UI" w:cs="Segoe UI"/>
                  <w:color w:val="000000"/>
                  <w:sz w:val="20"/>
                  <w:szCs w:val="20"/>
                </w:rPr>
                <w:t>February</w:t>
              </w:r>
            </w:ins>
          </w:p>
        </w:tc>
        <w:tc>
          <w:tcPr>
            <w:tcW w:w="1800" w:type="dxa"/>
            <w:tcBorders>
              <w:top w:val="nil"/>
              <w:left w:val="nil"/>
              <w:bottom w:val="single" w:sz="4" w:space="0" w:color="auto"/>
              <w:right w:val="single" w:sz="4" w:space="0" w:color="auto"/>
            </w:tcBorders>
            <w:shd w:val="clear" w:color="auto" w:fill="auto"/>
            <w:noWrap/>
            <w:vAlign w:val="bottom"/>
            <w:hideMark/>
          </w:tcPr>
          <w:p w14:paraId="5441148F" w14:textId="77777777" w:rsidR="00161418" w:rsidRPr="00B12081" w:rsidRDefault="00161418" w:rsidP="00161418">
            <w:pPr>
              <w:rPr>
                <w:ins w:id="2858" w:author="Unger, Sophie" w:date="2021-06-18T13:17:00Z"/>
                <w:rFonts w:ascii="Segoe UI" w:hAnsi="Segoe UI" w:cs="Segoe UI"/>
                <w:color w:val="000000"/>
                <w:sz w:val="20"/>
                <w:szCs w:val="20"/>
              </w:rPr>
            </w:pPr>
            <w:ins w:id="2859" w:author="Unger, Sophie" w:date="2021-06-18T13:17:00Z">
              <w:r w:rsidRPr="00B12081">
                <w:rPr>
                  <w:rFonts w:ascii="Segoe UI" w:hAnsi="Segoe UI" w:cs="Segoe UI"/>
                  <w:color w:val="000000"/>
                  <w:sz w:val="20"/>
                  <w:szCs w:val="20"/>
                </w:rPr>
                <w:t>Wet</w:t>
              </w:r>
            </w:ins>
          </w:p>
        </w:tc>
        <w:tc>
          <w:tcPr>
            <w:tcW w:w="960" w:type="dxa"/>
            <w:tcBorders>
              <w:top w:val="nil"/>
              <w:left w:val="nil"/>
              <w:bottom w:val="single" w:sz="4" w:space="0" w:color="auto"/>
              <w:right w:val="single" w:sz="4" w:space="0" w:color="auto"/>
            </w:tcBorders>
            <w:shd w:val="clear" w:color="auto" w:fill="auto"/>
            <w:noWrap/>
            <w:vAlign w:val="bottom"/>
            <w:hideMark/>
          </w:tcPr>
          <w:p w14:paraId="5FBE8438" w14:textId="77777777" w:rsidR="00161418" w:rsidRPr="00052E83" w:rsidRDefault="00161418" w:rsidP="00161418">
            <w:pPr>
              <w:jc w:val="center"/>
              <w:rPr>
                <w:ins w:id="2860" w:author="Unger, Sophie" w:date="2021-06-18T13:17:00Z"/>
                <w:rFonts w:ascii="Segoe UI" w:hAnsi="Segoe UI" w:cs="Segoe UI"/>
                <w:color w:val="000000"/>
                <w:sz w:val="18"/>
                <w:szCs w:val="18"/>
              </w:rPr>
            </w:pPr>
            <w:ins w:id="2861" w:author="Unger, Sophie" w:date="2021-06-18T13:17:00Z">
              <w:r w:rsidRPr="00052E83">
                <w:rPr>
                  <w:rFonts w:ascii="Segoe UI" w:hAnsi="Segoe UI" w:cs="Segoe UI"/>
                  <w:color w:val="000000"/>
                  <w:sz w:val="18"/>
                  <w:szCs w:val="18"/>
                </w:rPr>
                <w:t xml:space="preserve">17195 </w:t>
              </w:r>
            </w:ins>
          </w:p>
        </w:tc>
        <w:tc>
          <w:tcPr>
            <w:tcW w:w="1440" w:type="dxa"/>
            <w:tcBorders>
              <w:top w:val="nil"/>
              <w:left w:val="nil"/>
              <w:bottom w:val="single" w:sz="4" w:space="0" w:color="auto"/>
              <w:right w:val="single" w:sz="4" w:space="0" w:color="auto"/>
            </w:tcBorders>
            <w:shd w:val="clear" w:color="auto" w:fill="auto"/>
            <w:noWrap/>
            <w:vAlign w:val="bottom"/>
            <w:hideMark/>
          </w:tcPr>
          <w:p w14:paraId="2AE3431E" w14:textId="77777777" w:rsidR="00161418" w:rsidRPr="00052E83" w:rsidRDefault="00161418" w:rsidP="00161418">
            <w:pPr>
              <w:jc w:val="center"/>
              <w:rPr>
                <w:ins w:id="2862" w:author="Unger, Sophie" w:date="2021-06-18T13:17:00Z"/>
                <w:rFonts w:ascii="Segoe UI" w:hAnsi="Segoe UI" w:cs="Segoe UI"/>
                <w:color w:val="000000"/>
                <w:sz w:val="18"/>
                <w:szCs w:val="18"/>
              </w:rPr>
            </w:pPr>
            <w:ins w:id="2863" w:author="Unger, Sophie" w:date="2021-06-18T13:17:00Z">
              <w:r w:rsidRPr="00052E83">
                <w:rPr>
                  <w:rFonts w:ascii="Segoe UI" w:hAnsi="Segoe UI" w:cs="Segoe UI"/>
                  <w:color w:val="000000"/>
                  <w:sz w:val="18"/>
                  <w:szCs w:val="18"/>
                </w:rPr>
                <w:t>17182 (-0.1%)</w:t>
              </w:r>
            </w:ins>
          </w:p>
        </w:tc>
        <w:tc>
          <w:tcPr>
            <w:tcW w:w="1440" w:type="dxa"/>
            <w:tcBorders>
              <w:top w:val="nil"/>
              <w:left w:val="nil"/>
              <w:bottom w:val="single" w:sz="4" w:space="0" w:color="auto"/>
              <w:right w:val="single" w:sz="4" w:space="0" w:color="auto"/>
            </w:tcBorders>
            <w:shd w:val="clear" w:color="auto" w:fill="auto"/>
            <w:noWrap/>
            <w:vAlign w:val="bottom"/>
            <w:hideMark/>
          </w:tcPr>
          <w:p w14:paraId="6B92A984" w14:textId="77777777" w:rsidR="00161418" w:rsidRPr="00052E83" w:rsidRDefault="00161418" w:rsidP="00161418">
            <w:pPr>
              <w:jc w:val="center"/>
              <w:rPr>
                <w:ins w:id="2864" w:author="Unger, Sophie" w:date="2021-06-18T13:17:00Z"/>
                <w:rFonts w:ascii="Segoe UI" w:hAnsi="Segoe UI" w:cs="Segoe UI"/>
                <w:color w:val="000000"/>
                <w:sz w:val="18"/>
                <w:szCs w:val="18"/>
              </w:rPr>
            </w:pPr>
            <w:ins w:id="2865" w:author="Unger, Sophie" w:date="2021-06-18T13:17:00Z">
              <w:r w:rsidRPr="00052E83">
                <w:rPr>
                  <w:rFonts w:ascii="Segoe UI" w:hAnsi="Segoe UI" w:cs="Segoe UI"/>
                  <w:color w:val="000000"/>
                  <w:sz w:val="18"/>
                  <w:szCs w:val="18"/>
                </w:rPr>
                <w:t>17183 (-0.1%)</w:t>
              </w:r>
            </w:ins>
          </w:p>
        </w:tc>
        <w:tc>
          <w:tcPr>
            <w:tcW w:w="1440" w:type="dxa"/>
            <w:tcBorders>
              <w:top w:val="nil"/>
              <w:left w:val="nil"/>
              <w:bottom w:val="single" w:sz="4" w:space="0" w:color="auto"/>
              <w:right w:val="single" w:sz="4" w:space="0" w:color="auto"/>
            </w:tcBorders>
            <w:shd w:val="clear" w:color="auto" w:fill="auto"/>
            <w:noWrap/>
            <w:vAlign w:val="bottom"/>
            <w:hideMark/>
          </w:tcPr>
          <w:p w14:paraId="747E2210" w14:textId="77777777" w:rsidR="00161418" w:rsidRPr="00052E83" w:rsidRDefault="00161418" w:rsidP="00161418">
            <w:pPr>
              <w:jc w:val="center"/>
              <w:rPr>
                <w:ins w:id="2866" w:author="Unger, Sophie" w:date="2021-06-18T13:17:00Z"/>
                <w:rFonts w:ascii="Segoe UI" w:hAnsi="Segoe UI" w:cs="Segoe UI"/>
                <w:color w:val="000000"/>
                <w:sz w:val="18"/>
                <w:szCs w:val="18"/>
              </w:rPr>
            </w:pPr>
            <w:ins w:id="2867" w:author="Unger, Sophie" w:date="2021-06-18T13:17:00Z">
              <w:r w:rsidRPr="00052E83">
                <w:rPr>
                  <w:rFonts w:ascii="Segoe UI" w:hAnsi="Segoe UI" w:cs="Segoe UI"/>
                  <w:color w:val="000000"/>
                  <w:sz w:val="18"/>
                  <w:szCs w:val="18"/>
                </w:rPr>
                <w:t>17181 (-0.1%)</w:t>
              </w:r>
            </w:ins>
          </w:p>
        </w:tc>
        <w:tc>
          <w:tcPr>
            <w:tcW w:w="1440" w:type="dxa"/>
            <w:tcBorders>
              <w:top w:val="nil"/>
              <w:left w:val="nil"/>
              <w:bottom w:val="single" w:sz="4" w:space="0" w:color="auto"/>
              <w:right w:val="single" w:sz="4" w:space="0" w:color="auto"/>
            </w:tcBorders>
            <w:shd w:val="clear" w:color="auto" w:fill="auto"/>
            <w:noWrap/>
            <w:vAlign w:val="bottom"/>
            <w:hideMark/>
          </w:tcPr>
          <w:p w14:paraId="25EDBC6C" w14:textId="77777777" w:rsidR="00161418" w:rsidRPr="00052E83" w:rsidRDefault="00161418" w:rsidP="00161418">
            <w:pPr>
              <w:jc w:val="center"/>
              <w:rPr>
                <w:ins w:id="2868" w:author="Unger, Sophie" w:date="2021-06-18T13:17:00Z"/>
                <w:rFonts w:ascii="Segoe UI" w:hAnsi="Segoe UI" w:cs="Segoe UI"/>
                <w:color w:val="000000"/>
                <w:sz w:val="18"/>
                <w:szCs w:val="18"/>
              </w:rPr>
            </w:pPr>
            <w:ins w:id="2869" w:author="Unger, Sophie" w:date="2021-06-18T13:17:00Z">
              <w:r w:rsidRPr="00052E83">
                <w:rPr>
                  <w:rFonts w:ascii="Segoe UI" w:hAnsi="Segoe UI" w:cs="Segoe UI"/>
                  <w:color w:val="000000"/>
                  <w:sz w:val="18"/>
                  <w:szCs w:val="18"/>
                </w:rPr>
                <w:t>17176 (-0.1%)</w:t>
              </w:r>
            </w:ins>
          </w:p>
        </w:tc>
      </w:tr>
      <w:tr w:rsidR="00161418" w:rsidRPr="00B12081" w14:paraId="638A059B" w14:textId="77777777" w:rsidTr="00016CF6">
        <w:trPr>
          <w:trHeight w:val="300"/>
          <w:ins w:id="2870"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4E0E4922" w14:textId="77777777" w:rsidR="00161418" w:rsidRPr="00B12081" w:rsidRDefault="00161418" w:rsidP="00161418">
            <w:pPr>
              <w:rPr>
                <w:ins w:id="2871"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5187BD7" w14:textId="77777777" w:rsidR="00161418" w:rsidRPr="00B12081" w:rsidRDefault="00161418" w:rsidP="00161418">
            <w:pPr>
              <w:rPr>
                <w:ins w:id="2872" w:author="Unger, Sophie" w:date="2021-06-18T13:17:00Z"/>
                <w:rFonts w:ascii="Segoe UI" w:hAnsi="Segoe UI" w:cs="Segoe UI"/>
                <w:color w:val="000000"/>
                <w:sz w:val="20"/>
                <w:szCs w:val="20"/>
              </w:rPr>
            </w:pPr>
            <w:ins w:id="2873" w:author="Unger, Sophie" w:date="2021-06-18T13:17:00Z">
              <w:r w:rsidRPr="00B12081">
                <w:rPr>
                  <w:rFonts w:ascii="Segoe UI" w:hAnsi="Segoe UI" w:cs="Segoe UI"/>
                  <w:color w:val="000000"/>
                  <w:sz w:val="20"/>
                  <w:szCs w:val="20"/>
                </w:rPr>
                <w:t>Above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67539C74" w14:textId="77777777" w:rsidR="00161418" w:rsidRPr="00052E83" w:rsidRDefault="00161418" w:rsidP="00161418">
            <w:pPr>
              <w:jc w:val="center"/>
              <w:rPr>
                <w:ins w:id="2874" w:author="Unger, Sophie" w:date="2021-06-18T13:17:00Z"/>
                <w:rFonts w:ascii="Segoe UI" w:hAnsi="Segoe UI" w:cs="Segoe UI"/>
                <w:color w:val="000000"/>
                <w:sz w:val="18"/>
                <w:szCs w:val="18"/>
              </w:rPr>
            </w:pPr>
            <w:ins w:id="2875" w:author="Unger, Sophie" w:date="2021-06-18T13:17:00Z">
              <w:r w:rsidRPr="00052E83">
                <w:rPr>
                  <w:rFonts w:ascii="Segoe UI" w:hAnsi="Segoe UI" w:cs="Segoe UI"/>
                  <w:color w:val="000000"/>
                  <w:sz w:val="18"/>
                  <w:szCs w:val="18"/>
                </w:rPr>
                <w:t xml:space="preserve">16646 </w:t>
              </w:r>
            </w:ins>
          </w:p>
        </w:tc>
        <w:tc>
          <w:tcPr>
            <w:tcW w:w="1440" w:type="dxa"/>
            <w:tcBorders>
              <w:top w:val="nil"/>
              <w:left w:val="nil"/>
              <w:bottom w:val="single" w:sz="4" w:space="0" w:color="auto"/>
              <w:right w:val="single" w:sz="4" w:space="0" w:color="auto"/>
            </w:tcBorders>
            <w:shd w:val="clear" w:color="auto" w:fill="auto"/>
            <w:noWrap/>
            <w:vAlign w:val="bottom"/>
            <w:hideMark/>
          </w:tcPr>
          <w:p w14:paraId="0DA5F492" w14:textId="77777777" w:rsidR="00161418" w:rsidRPr="00052E83" w:rsidRDefault="00161418" w:rsidP="00161418">
            <w:pPr>
              <w:jc w:val="center"/>
              <w:rPr>
                <w:ins w:id="2876" w:author="Unger, Sophie" w:date="2021-06-18T13:17:00Z"/>
                <w:rFonts w:ascii="Segoe UI" w:hAnsi="Segoe UI" w:cs="Segoe UI"/>
                <w:color w:val="000000"/>
                <w:sz w:val="18"/>
                <w:szCs w:val="18"/>
              </w:rPr>
            </w:pPr>
            <w:ins w:id="2877" w:author="Unger, Sophie" w:date="2021-06-18T13:17:00Z">
              <w:r w:rsidRPr="00052E83">
                <w:rPr>
                  <w:rFonts w:ascii="Segoe UI" w:hAnsi="Segoe UI" w:cs="Segoe UI"/>
                  <w:color w:val="000000"/>
                  <w:sz w:val="18"/>
                  <w:szCs w:val="18"/>
                </w:rPr>
                <w:t>16537 (-0.7%)</w:t>
              </w:r>
            </w:ins>
          </w:p>
        </w:tc>
        <w:tc>
          <w:tcPr>
            <w:tcW w:w="1440" w:type="dxa"/>
            <w:tcBorders>
              <w:top w:val="nil"/>
              <w:left w:val="nil"/>
              <w:bottom w:val="single" w:sz="4" w:space="0" w:color="auto"/>
              <w:right w:val="single" w:sz="4" w:space="0" w:color="auto"/>
            </w:tcBorders>
            <w:shd w:val="clear" w:color="auto" w:fill="auto"/>
            <w:noWrap/>
            <w:vAlign w:val="bottom"/>
            <w:hideMark/>
          </w:tcPr>
          <w:p w14:paraId="32A44421" w14:textId="77777777" w:rsidR="00161418" w:rsidRPr="00052E83" w:rsidRDefault="00161418" w:rsidP="00161418">
            <w:pPr>
              <w:jc w:val="center"/>
              <w:rPr>
                <w:ins w:id="2878" w:author="Unger, Sophie" w:date="2021-06-18T13:17:00Z"/>
                <w:rFonts w:ascii="Segoe UI" w:hAnsi="Segoe UI" w:cs="Segoe UI"/>
                <w:color w:val="000000"/>
                <w:sz w:val="18"/>
                <w:szCs w:val="18"/>
              </w:rPr>
            </w:pPr>
            <w:ins w:id="2879" w:author="Unger, Sophie" w:date="2021-06-18T13:17:00Z">
              <w:r w:rsidRPr="00052E83">
                <w:rPr>
                  <w:rFonts w:ascii="Segoe UI" w:hAnsi="Segoe UI" w:cs="Segoe UI"/>
                  <w:color w:val="000000"/>
                  <w:sz w:val="18"/>
                  <w:szCs w:val="18"/>
                </w:rPr>
                <w:t>16567 (-0.5%)</w:t>
              </w:r>
            </w:ins>
          </w:p>
        </w:tc>
        <w:tc>
          <w:tcPr>
            <w:tcW w:w="1440" w:type="dxa"/>
            <w:tcBorders>
              <w:top w:val="nil"/>
              <w:left w:val="nil"/>
              <w:bottom w:val="single" w:sz="4" w:space="0" w:color="auto"/>
              <w:right w:val="single" w:sz="4" w:space="0" w:color="auto"/>
            </w:tcBorders>
            <w:shd w:val="clear" w:color="auto" w:fill="auto"/>
            <w:noWrap/>
            <w:vAlign w:val="bottom"/>
            <w:hideMark/>
          </w:tcPr>
          <w:p w14:paraId="62D67D94" w14:textId="77777777" w:rsidR="00161418" w:rsidRPr="00052E83" w:rsidRDefault="00161418" w:rsidP="00161418">
            <w:pPr>
              <w:jc w:val="center"/>
              <w:rPr>
                <w:ins w:id="2880" w:author="Unger, Sophie" w:date="2021-06-18T13:17:00Z"/>
                <w:rFonts w:ascii="Segoe UI" w:hAnsi="Segoe UI" w:cs="Segoe UI"/>
                <w:color w:val="000000"/>
                <w:sz w:val="18"/>
                <w:szCs w:val="18"/>
              </w:rPr>
            </w:pPr>
            <w:ins w:id="2881" w:author="Unger, Sophie" w:date="2021-06-18T13:17:00Z">
              <w:r w:rsidRPr="00052E83">
                <w:rPr>
                  <w:rFonts w:ascii="Segoe UI" w:hAnsi="Segoe UI" w:cs="Segoe UI"/>
                  <w:color w:val="000000"/>
                  <w:sz w:val="18"/>
                  <w:szCs w:val="18"/>
                </w:rPr>
                <w:t>16549 (-0.6%)</w:t>
              </w:r>
            </w:ins>
          </w:p>
        </w:tc>
        <w:tc>
          <w:tcPr>
            <w:tcW w:w="1440" w:type="dxa"/>
            <w:tcBorders>
              <w:top w:val="nil"/>
              <w:left w:val="nil"/>
              <w:bottom w:val="single" w:sz="4" w:space="0" w:color="auto"/>
              <w:right w:val="single" w:sz="4" w:space="0" w:color="auto"/>
            </w:tcBorders>
            <w:shd w:val="clear" w:color="auto" w:fill="auto"/>
            <w:noWrap/>
            <w:vAlign w:val="bottom"/>
            <w:hideMark/>
          </w:tcPr>
          <w:p w14:paraId="599C7D91" w14:textId="77777777" w:rsidR="00161418" w:rsidRPr="00052E83" w:rsidRDefault="00161418" w:rsidP="00161418">
            <w:pPr>
              <w:jc w:val="center"/>
              <w:rPr>
                <w:ins w:id="2882" w:author="Unger, Sophie" w:date="2021-06-18T13:17:00Z"/>
                <w:rFonts w:ascii="Segoe UI" w:hAnsi="Segoe UI" w:cs="Segoe UI"/>
                <w:color w:val="000000"/>
                <w:sz w:val="18"/>
                <w:szCs w:val="18"/>
              </w:rPr>
            </w:pPr>
            <w:ins w:id="2883" w:author="Unger, Sophie" w:date="2021-06-18T13:17:00Z">
              <w:r w:rsidRPr="00052E83">
                <w:rPr>
                  <w:rFonts w:ascii="Segoe UI" w:hAnsi="Segoe UI" w:cs="Segoe UI"/>
                  <w:color w:val="000000"/>
                  <w:sz w:val="18"/>
                  <w:szCs w:val="18"/>
                </w:rPr>
                <w:t>16634 (-0.1%)</w:t>
              </w:r>
            </w:ins>
          </w:p>
        </w:tc>
      </w:tr>
      <w:tr w:rsidR="00161418" w:rsidRPr="00B12081" w14:paraId="5BCF869B" w14:textId="77777777" w:rsidTr="00016CF6">
        <w:trPr>
          <w:trHeight w:val="300"/>
          <w:ins w:id="2884"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4105F4A8" w14:textId="77777777" w:rsidR="00161418" w:rsidRPr="00B12081" w:rsidRDefault="00161418" w:rsidP="00161418">
            <w:pPr>
              <w:rPr>
                <w:ins w:id="2885"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C87B9B5" w14:textId="77777777" w:rsidR="00161418" w:rsidRPr="00B12081" w:rsidRDefault="00161418" w:rsidP="00161418">
            <w:pPr>
              <w:rPr>
                <w:ins w:id="2886" w:author="Unger, Sophie" w:date="2021-06-18T13:17:00Z"/>
                <w:rFonts w:ascii="Segoe UI" w:hAnsi="Segoe UI" w:cs="Segoe UI"/>
                <w:color w:val="000000"/>
                <w:sz w:val="20"/>
                <w:szCs w:val="20"/>
              </w:rPr>
            </w:pPr>
            <w:ins w:id="2887" w:author="Unger, Sophie" w:date="2021-06-18T13:17:00Z">
              <w:r w:rsidRPr="00B12081">
                <w:rPr>
                  <w:rFonts w:ascii="Segoe UI" w:hAnsi="Segoe UI" w:cs="Segoe UI"/>
                  <w:color w:val="000000"/>
                  <w:sz w:val="20"/>
                  <w:szCs w:val="20"/>
                </w:rPr>
                <w:t>Below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1DEC2514" w14:textId="77777777" w:rsidR="00161418" w:rsidRPr="00052E83" w:rsidRDefault="00161418" w:rsidP="00161418">
            <w:pPr>
              <w:jc w:val="center"/>
              <w:rPr>
                <w:ins w:id="2888" w:author="Unger, Sophie" w:date="2021-06-18T13:17:00Z"/>
                <w:rFonts w:ascii="Segoe UI" w:hAnsi="Segoe UI" w:cs="Segoe UI"/>
                <w:color w:val="000000"/>
                <w:sz w:val="18"/>
                <w:szCs w:val="18"/>
              </w:rPr>
            </w:pPr>
            <w:ins w:id="2889" w:author="Unger, Sophie" w:date="2021-06-18T13:17:00Z">
              <w:r w:rsidRPr="00052E83">
                <w:rPr>
                  <w:rFonts w:ascii="Segoe UI" w:hAnsi="Segoe UI" w:cs="Segoe UI"/>
                  <w:color w:val="000000"/>
                  <w:sz w:val="18"/>
                  <w:szCs w:val="18"/>
                </w:rPr>
                <w:t xml:space="preserve">10559 </w:t>
              </w:r>
            </w:ins>
          </w:p>
        </w:tc>
        <w:tc>
          <w:tcPr>
            <w:tcW w:w="1440" w:type="dxa"/>
            <w:tcBorders>
              <w:top w:val="nil"/>
              <w:left w:val="nil"/>
              <w:bottom w:val="single" w:sz="4" w:space="0" w:color="auto"/>
              <w:right w:val="single" w:sz="4" w:space="0" w:color="auto"/>
            </w:tcBorders>
            <w:shd w:val="clear" w:color="auto" w:fill="auto"/>
            <w:noWrap/>
            <w:vAlign w:val="bottom"/>
            <w:hideMark/>
          </w:tcPr>
          <w:p w14:paraId="07573F52" w14:textId="77777777" w:rsidR="00161418" w:rsidRPr="00052E83" w:rsidRDefault="00161418" w:rsidP="00161418">
            <w:pPr>
              <w:jc w:val="center"/>
              <w:rPr>
                <w:ins w:id="2890" w:author="Unger, Sophie" w:date="2021-06-18T13:17:00Z"/>
                <w:rFonts w:ascii="Segoe UI" w:hAnsi="Segoe UI" w:cs="Segoe UI"/>
                <w:color w:val="000000"/>
                <w:sz w:val="18"/>
                <w:szCs w:val="18"/>
              </w:rPr>
            </w:pPr>
            <w:ins w:id="2891" w:author="Unger, Sophie" w:date="2021-06-18T13:17:00Z">
              <w:r w:rsidRPr="00052E83">
                <w:rPr>
                  <w:rFonts w:ascii="Segoe UI" w:hAnsi="Segoe UI" w:cs="Segoe UI"/>
                  <w:color w:val="000000"/>
                  <w:sz w:val="18"/>
                  <w:szCs w:val="18"/>
                </w:rPr>
                <w:t>10403 (-1.5%)</w:t>
              </w:r>
            </w:ins>
          </w:p>
        </w:tc>
        <w:tc>
          <w:tcPr>
            <w:tcW w:w="1440" w:type="dxa"/>
            <w:tcBorders>
              <w:top w:val="nil"/>
              <w:left w:val="nil"/>
              <w:bottom w:val="single" w:sz="4" w:space="0" w:color="auto"/>
              <w:right w:val="single" w:sz="4" w:space="0" w:color="auto"/>
            </w:tcBorders>
            <w:shd w:val="clear" w:color="auto" w:fill="auto"/>
            <w:noWrap/>
            <w:vAlign w:val="bottom"/>
            <w:hideMark/>
          </w:tcPr>
          <w:p w14:paraId="3924D21B" w14:textId="77777777" w:rsidR="00161418" w:rsidRPr="00052E83" w:rsidRDefault="00161418" w:rsidP="00161418">
            <w:pPr>
              <w:jc w:val="center"/>
              <w:rPr>
                <w:ins w:id="2892" w:author="Unger, Sophie" w:date="2021-06-18T13:17:00Z"/>
                <w:rFonts w:ascii="Segoe UI" w:hAnsi="Segoe UI" w:cs="Segoe UI"/>
                <w:color w:val="000000"/>
                <w:sz w:val="18"/>
                <w:szCs w:val="18"/>
              </w:rPr>
            </w:pPr>
            <w:ins w:id="2893" w:author="Unger, Sophie" w:date="2021-06-18T13:17:00Z">
              <w:r w:rsidRPr="00052E83">
                <w:rPr>
                  <w:rFonts w:ascii="Segoe UI" w:hAnsi="Segoe UI" w:cs="Segoe UI"/>
                  <w:color w:val="000000"/>
                  <w:sz w:val="18"/>
                  <w:szCs w:val="18"/>
                </w:rPr>
                <w:t>10417 (-1.4%)</w:t>
              </w:r>
            </w:ins>
          </w:p>
        </w:tc>
        <w:tc>
          <w:tcPr>
            <w:tcW w:w="1440" w:type="dxa"/>
            <w:tcBorders>
              <w:top w:val="nil"/>
              <w:left w:val="nil"/>
              <w:bottom w:val="single" w:sz="4" w:space="0" w:color="auto"/>
              <w:right w:val="single" w:sz="4" w:space="0" w:color="auto"/>
            </w:tcBorders>
            <w:shd w:val="clear" w:color="auto" w:fill="auto"/>
            <w:noWrap/>
            <w:vAlign w:val="bottom"/>
            <w:hideMark/>
          </w:tcPr>
          <w:p w14:paraId="549D1AD1" w14:textId="77777777" w:rsidR="00161418" w:rsidRPr="00052E83" w:rsidRDefault="00161418" w:rsidP="00161418">
            <w:pPr>
              <w:jc w:val="center"/>
              <w:rPr>
                <w:ins w:id="2894" w:author="Unger, Sophie" w:date="2021-06-18T13:17:00Z"/>
                <w:rFonts w:ascii="Segoe UI" w:hAnsi="Segoe UI" w:cs="Segoe UI"/>
                <w:color w:val="000000"/>
                <w:sz w:val="18"/>
                <w:szCs w:val="18"/>
              </w:rPr>
            </w:pPr>
            <w:ins w:id="2895" w:author="Unger, Sophie" w:date="2021-06-18T13:17:00Z">
              <w:r w:rsidRPr="00052E83">
                <w:rPr>
                  <w:rFonts w:ascii="Segoe UI" w:hAnsi="Segoe UI" w:cs="Segoe UI"/>
                  <w:color w:val="000000"/>
                  <w:sz w:val="18"/>
                  <w:szCs w:val="18"/>
                </w:rPr>
                <w:t>10408 (-1.4%)</w:t>
              </w:r>
            </w:ins>
          </w:p>
        </w:tc>
        <w:tc>
          <w:tcPr>
            <w:tcW w:w="1440" w:type="dxa"/>
            <w:tcBorders>
              <w:top w:val="nil"/>
              <w:left w:val="nil"/>
              <w:bottom w:val="single" w:sz="4" w:space="0" w:color="auto"/>
              <w:right w:val="single" w:sz="4" w:space="0" w:color="auto"/>
            </w:tcBorders>
            <w:shd w:val="clear" w:color="auto" w:fill="auto"/>
            <w:noWrap/>
            <w:vAlign w:val="bottom"/>
            <w:hideMark/>
          </w:tcPr>
          <w:p w14:paraId="2A1AA8EE" w14:textId="77777777" w:rsidR="00161418" w:rsidRPr="00052E83" w:rsidRDefault="00161418" w:rsidP="00161418">
            <w:pPr>
              <w:jc w:val="center"/>
              <w:rPr>
                <w:ins w:id="2896" w:author="Unger, Sophie" w:date="2021-06-18T13:17:00Z"/>
                <w:rFonts w:ascii="Segoe UI" w:hAnsi="Segoe UI" w:cs="Segoe UI"/>
                <w:color w:val="000000"/>
                <w:sz w:val="18"/>
                <w:szCs w:val="18"/>
              </w:rPr>
            </w:pPr>
            <w:ins w:id="2897" w:author="Unger, Sophie" w:date="2021-06-18T13:17:00Z">
              <w:r w:rsidRPr="00052E83">
                <w:rPr>
                  <w:rFonts w:ascii="Segoe UI" w:hAnsi="Segoe UI" w:cs="Segoe UI"/>
                  <w:color w:val="000000"/>
                  <w:sz w:val="18"/>
                  <w:szCs w:val="18"/>
                </w:rPr>
                <w:t>10436 (-1.2%)</w:t>
              </w:r>
            </w:ins>
          </w:p>
        </w:tc>
      </w:tr>
      <w:tr w:rsidR="00161418" w:rsidRPr="00B12081" w14:paraId="2823C038" w14:textId="77777777" w:rsidTr="00016CF6">
        <w:trPr>
          <w:trHeight w:val="300"/>
          <w:ins w:id="2898"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436BC179" w14:textId="77777777" w:rsidR="00161418" w:rsidRPr="00B12081" w:rsidRDefault="00161418" w:rsidP="00161418">
            <w:pPr>
              <w:rPr>
                <w:ins w:id="2899"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7EA1EA5" w14:textId="77777777" w:rsidR="00161418" w:rsidRPr="00B12081" w:rsidRDefault="00161418" w:rsidP="00161418">
            <w:pPr>
              <w:rPr>
                <w:ins w:id="2900" w:author="Unger, Sophie" w:date="2021-06-18T13:17:00Z"/>
                <w:rFonts w:ascii="Segoe UI" w:hAnsi="Segoe UI" w:cs="Segoe UI"/>
                <w:color w:val="000000"/>
                <w:sz w:val="20"/>
                <w:szCs w:val="20"/>
              </w:rPr>
            </w:pPr>
            <w:ins w:id="2901" w:author="Unger, Sophie" w:date="2021-06-18T13:17:00Z">
              <w:r w:rsidRPr="00B12081">
                <w:rPr>
                  <w:rFonts w:ascii="Segoe UI" w:hAnsi="Segoe UI" w:cs="Segoe UI"/>
                  <w:color w:val="000000"/>
                  <w:sz w:val="20"/>
                  <w:szCs w:val="20"/>
                </w:rPr>
                <w:t>Dry</w:t>
              </w:r>
            </w:ins>
          </w:p>
        </w:tc>
        <w:tc>
          <w:tcPr>
            <w:tcW w:w="960" w:type="dxa"/>
            <w:tcBorders>
              <w:top w:val="nil"/>
              <w:left w:val="nil"/>
              <w:bottom w:val="single" w:sz="4" w:space="0" w:color="auto"/>
              <w:right w:val="single" w:sz="4" w:space="0" w:color="auto"/>
            </w:tcBorders>
            <w:shd w:val="clear" w:color="auto" w:fill="auto"/>
            <w:noWrap/>
            <w:vAlign w:val="bottom"/>
            <w:hideMark/>
          </w:tcPr>
          <w:p w14:paraId="0BA651B3" w14:textId="77777777" w:rsidR="00161418" w:rsidRPr="00052E83" w:rsidRDefault="00161418" w:rsidP="00161418">
            <w:pPr>
              <w:jc w:val="center"/>
              <w:rPr>
                <w:ins w:id="2902" w:author="Unger, Sophie" w:date="2021-06-18T13:17:00Z"/>
                <w:rFonts w:ascii="Segoe UI" w:hAnsi="Segoe UI" w:cs="Segoe UI"/>
                <w:color w:val="000000"/>
                <w:sz w:val="18"/>
                <w:szCs w:val="18"/>
              </w:rPr>
            </w:pPr>
            <w:ins w:id="2903" w:author="Unger, Sophie" w:date="2021-06-18T13:17:00Z">
              <w:r w:rsidRPr="00052E83">
                <w:rPr>
                  <w:rFonts w:ascii="Segoe UI" w:hAnsi="Segoe UI" w:cs="Segoe UI"/>
                  <w:color w:val="000000"/>
                  <w:sz w:val="18"/>
                  <w:szCs w:val="18"/>
                </w:rPr>
                <w:t xml:space="preserve">4730 </w:t>
              </w:r>
            </w:ins>
          </w:p>
        </w:tc>
        <w:tc>
          <w:tcPr>
            <w:tcW w:w="1440" w:type="dxa"/>
            <w:tcBorders>
              <w:top w:val="nil"/>
              <w:left w:val="nil"/>
              <w:bottom w:val="single" w:sz="4" w:space="0" w:color="auto"/>
              <w:right w:val="single" w:sz="4" w:space="0" w:color="auto"/>
            </w:tcBorders>
            <w:shd w:val="clear" w:color="auto" w:fill="auto"/>
            <w:noWrap/>
            <w:vAlign w:val="bottom"/>
            <w:hideMark/>
          </w:tcPr>
          <w:p w14:paraId="0698E485" w14:textId="77777777" w:rsidR="00161418" w:rsidRPr="00052E83" w:rsidRDefault="00161418" w:rsidP="00161418">
            <w:pPr>
              <w:jc w:val="center"/>
              <w:rPr>
                <w:ins w:id="2904" w:author="Unger, Sophie" w:date="2021-06-18T13:17:00Z"/>
                <w:rFonts w:ascii="Segoe UI" w:hAnsi="Segoe UI" w:cs="Segoe UI"/>
                <w:color w:val="000000"/>
                <w:sz w:val="18"/>
                <w:szCs w:val="18"/>
              </w:rPr>
            </w:pPr>
            <w:ins w:id="2905" w:author="Unger, Sophie" w:date="2021-06-18T13:17:00Z">
              <w:r w:rsidRPr="00052E83">
                <w:rPr>
                  <w:rFonts w:ascii="Segoe UI" w:hAnsi="Segoe UI" w:cs="Segoe UI"/>
                  <w:color w:val="000000"/>
                  <w:sz w:val="18"/>
                  <w:szCs w:val="18"/>
                </w:rPr>
                <w:t>4564 (-3.5%)</w:t>
              </w:r>
            </w:ins>
          </w:p>
        </w:tc>
        <w:tc>
          <w:tcPr>
            <w:tcW w:w="1440" w:type="dxa"/>
            <w:tcBorders>
              <w:top w:val="nil"/>
              <w:left w:val="nil"/>
              <w:bottom w:val="single" w:sz="4" w:space="0" w:color="auto"/>
              <w:right w:val="single" w:sz="4" w:space="0" w:color="auto"/>
            </w:tcBorders>
            <w:shd w:val="clear" w:color="auto" w:fill="auto"/>
            <w:noWrap/>
            <w:vAlign w:val="bottom"/>
            <w:hideMark/>
          </w:tcPr>
          <w:p w14:paraId="32838767" w14:textId="77777777" w:rsidR="00161418" w:rsidRPr="00052E83" w:rsidRDefault="00161418" w:rsidP="00161418">
            <w:pPr>
              <w:jc w:val="center"/>
              <w:rPr>
                <w:ins w:id="2906" w:author="Unger, Sophie" w:date="2021-06-18T13:17:00Z"/>
                <w:rFonts w:ascii="Segoe UI" w:hAnsi="Segoe UI" w:cs="Segoe UI"/>
                <w:color w:val="000000"/>
                <w:sz w:val="18"/>
                <w:szCs w:val="18"/>
              </w:rPr>
            </w:pPr>
            <w:ins w:id="2907" w:author="Unger, Sophie" w:date="2021-06-18T13:17:00Z">
              <w:r w:rsidRPr="00052E83">
                <w:rPr>
                  <w:rFonts w:ascii="Segoe UI" w:hAnsi="Segoe UI" w:cs="Segoe UI"/>
                  <w:color w:val="000000"/>
                  <w:sz w:val="18"/>
                  <w:szCs w:val="18"/>
                </w:rPr>
                <w:t>4584 (-3.1%)</w:t>
              </w:r>
            </w:ins>
          </w:p>
        </w:tc>
        <w:tc>
          <w:tcPr>
            <w:tcW w:w="1440" w:type="dxa"/>
            <w:tcBorders>
              <w:top w:val="nil"/>
              <w:left w:val="nil"/>
              <w:bottom w:val="single" w:sz="4" w:space="0" w:color="auto"/>
              <w:right w:val="single" w:sz="4" w:space="0" w:color="auto"/>
            </w:tcBorders>
            <w:shd w:val="clear" w:color="auto" w:fill="auto"/>
            <w:noWrap/>
            <w:vAlign w:val="bottom"/>
            <w:hideMark/>
          </w:tcPr>
          <w:p w14:paraId="7AEE4006" w14:textId="77777777" w:rsidR="00161418" w:rsidRPr="00052E83" w:rsidRDefault="00161418" w:rsidP="00161418">
            <w:pPr>
              <w:jc w:val="center"/>
              <w:rPr>
                <w:ins w:id="2908" w:author="Unger, Sophie" w:date="2021-06-18T13:17:00Z"/>
                <w:rFonts w:ascii="Segoe UI" w:hAnsi="Segoe UI" w:cs="Segoe UI"/>
                <w:color w:val="000000"/>
                <w:sz w:val="18"/>
                <w:szCs w:val="18"/>
              </w:rPr>
            </w:pPr>
            <w:ins w:id="2909" w:author="Unger, Sophie" w:date="2021-06-18T13:17:00Z">
              <w:r w:rsidRPr="00052E83">
                <w:rPr>
                  <w:rFonts w:ascii="Segoe UI" w:hAnsi="Segoe UI" w:cs="Segoe UI"/>
                  <w:color w:val="000000"/>
                  <w:sz w:val="18"/>
                  <w:szCs w:val="18"/>
                </w:rPr>
                <w:t>4564 (-3.5%)</w:t>
              </w:r>
            </w:ins>
          </w:p>
        </w:tc>
        <w:tc>
          <w:tcPr>
            <w:tcW w:w="1440" w:type="dxa"/>
            <w:tcBorders>
              <w:top w:val="nil"/>
              <w:left w:val="nil"/>
              <w:bottom w:val="single" w:sz="4" w:space="0" w:color="auto"/>
              <w:right w:val="single" w:sz="4" w:space="0" w:color="auto"/>
            </w:tcBorders>
            <w:shd w:val="clear" w:color="auto" w:fill="auto"/>
            <w:noWrap/>
            <w:vAlign w:val="bottom"/>
            <w:hideMark/>
          </w:tcPr>
          <w:p w14:paraId="211B1C92" w14:textId="77777777" w:rsidR="00161418" w:rsidRPr="00052E83" w:rsidRDefault="00161418" w:rsidP="00161418">
            <w:pPr>
              <w:jc w:val="center"/>
              <w:rPr>
                <w:ins w:id="2910" w:author="Unger, Sophie" w:date="2021-06-18T13:17:00Z"/>
                <w:rFonts w:ascii="Segoe UI" w:hAnsi="Segoe UI" w:cs="Segoe UI"/>
                <w:color w:val="000000"/>
                <w:sz w:val="18"/>
                <w:szCs w:val="18"/>
              </w:rPr>
            </w:pPr>
            <w:ins w:id="2911" w:author="Unger, Sophie" w:date="2021-06-18T13:17:00Z">
              <w:r w:rsidRPr="00052E83">
                <w:rPr>
                  <w:rFonts w:ascii="Segoe UI" w:hAnsi="Segoe UI" w:cs="Segoe UI"/>
                  <w:color w:val="000000"/>
                  <w:sz w:val="18"/>
                  <w:szCs w:val="18"/>
                </w:rPr>
                <w:t>4582 (-3.1%)</w:t>
              </w:r>
            </w:ins>
          </w:p>
        </w:tc>
      </w:tr>
      <w:tr w:rsidR="00161418" w:rsidRPr="00B12081" w14:paraId="27D2A2F9" w14:textId="77777777" w:rsidTr="00016CF6">
        <w:trPr>
          <w:trHeight w:val="300"/>
          <w:ins w:id="2912"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7E91DA24" w14:textId="77777777" w:rsidR="00161418" w:rsidRPr="00B12081" w:rsidRDefault="00161418" w:rsidP="00161418">
            <w:pPr>
              <w:rPr>
                <w:ins w:id="2913"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C6A80F4" w14:textId="474770FA" w:rsidR="00161418" w:rsidRPr="00B12081" w:rsidRDefault="00161418" w:rsidP="00161418">
            <w:pPr>
              <w:rPr>
                <w:ins w:id="2914" w:author="Unger, Sophie" w:date="2021-06-18T13:17:00Z"/>
                <w:rFonts w:ascii="Segoe UI" w:hAnsi="Segoe UI" w:cs="Segoe UI"/>
                <w:color w:val="000000"/>
                <w:sz w:val="20"/>
                <w:szCs w:val="20"/>
              </w:rPr>
            </w:pPr>
            <w:ins w:id="2915" w:author="Hughes, Jessica" w:date="2021-07-01T20:07:00Z">
              <w:r w:rsidRPr="00B12081">
                <w:rPr>
                  <w:rFonts w:ascii="Segoe UI" w:hAnsi="Segoe UI" w:cs="Segoe UI"/>
                  <w:color w:val="000000"/>
                  <w:sz w:val="20"/>
                  <w:szCs w:val="20"/>
                </w:rPr>
                <w:t>Critical</w:t>
              </w:r>
              <w:r>
                <w:rPr>
                  <w:rFonts w:ascii="Segoe UI" w:hAnsi="Segoe UI" w:cs="Segoe UI"/>
                  <w:color w:val="000000"/>
                  <w:sz w:val="20"/>
                  <w:szCs w:val="20"/>
                </w:rPr>
                <w:t>ly Dry</w:t>
              </w:r>
            </w:ins>
            <w:ins w:id="2916" w:author="Unger, Sophie" w:date="2021-06-18T13:17:00Z">
              <w:del w:id="2917" w:author="Hughes, Jessica" w:date="2021-07-01T20:07:00Z">
                <w:r w:rsidRPr="00B12081" w:rsidDel="00FD6A8E">
                  <w:rPr>
                    <w:rFonts w:ascii="Segoe UI" w:hAnsi="Segoe UI" w:cs="Segoe UI"/>
                    <w:color w:val="000000"/>
                    <w:sz w:val="20"/>
                    <w:szCs w:val="20"/>
                  </w:rPr>
                  <w:delText>Critical</w:delText>
                </w:r>
              </w:del>
            </w:ins>
          </w:p>
        </w:tc>
        <w:tc>
          <w:tcPr>
            <w:tcW w:w="960" w:type="dxa"/>
            <w:tcBorders>
              <w:top w:val="nil"/>
              <w:left w:val="nil"/>
              <w:bottom w:val="single" w:sz="4" w:space="0" w:color="auto"/>
              <w:right w:val="single" w:sz="4" w:space="0" w:color="auto"/>
            </w:tcBorders>
            <w:shd w:val="clear" w:color="auto" w:fill="auto"/>
            <w:noWrap/>
            <w:vAlign w:val="bottom"/>
            <w:hideMark/>
          </w:tcPr>
          <w:p w14:paraId="5CE1DD71" w14:textId="77777777" w:rsidR="00161418" w:rsidRPr="00052E83" w:rsidRDefault="00161418" w:rsidP="00161418">
            <w:pPr>
              <w:jc w:val="center"/>
              <w:rPr>
                <w:ins w:id="2918" w:author="Unger, Sophie" w:date="2021-06-18T13:17:00Z"/>
                <w:rFonts w:ascii="Segoe UI" w:hAnsi="Segoe UI" w:cs="Segoe UI"/>
                <w:color w:val="000000"/>
                <w:sz w:val="18"/>
                <w:szCs w:val="18"/>
              </w:rPr>
            </w:pPr>
            <w:ins w:id="2919" w:author="Unger, Sophie" w:date="2021-06-18T13:17:00Z">
              <w:r w:rsidRPr="00052E83">
                <w:rPr>
                  <w:rFonts w:ascii="Segoe UI" w:hAnsi="Segoe UI" w:cs="Segoe UI"/>
                  <w:color w:val="000000"/>
                  <w:sz w:val="18"/>
                  <w:szCs w:val="18"/>
                </w:rPr>
                <w:t xml:space="preserve">1424 </w:t>
              </w:r>
            </w:ins>
          </w:p>
        </w:tc>
        <w:tc>
          <w:tcPr>
            <w:tcW w:w="1440" w:type="dxa"/>
            <w:tcBorders>
              <w:top w:val="nil"/>
              <w:left w:val="nil"/>
              <w:bottom w:val="single" w:sz="4" w:space="0" w:color="auto"/>
              <w:right w:val="single" w:sz="4" w:space="0" w:color="auto"/>
            </w:tcBorders>
            <w:shd w:val="clear" w:color="auto" w:fill="auto"/>
            <w:noWrap/>
            <w:vAlign w:val="bottom"/>
            <w:hideMark/>
          </w:tcPr>
          <w:p w14:paraId="5FF918DB" w14:textId="77777777" w:rsidR="00161418" w:rsidRPr="00052E83" w:rsidRDefault="00161418" w:rsidP="00161418">
            <w:pPr>
              <w:jc w:val="center"/>
              <w:rPr>
                <w:ins w:id="2920" w:author="Unger, Sophie" w:date="2021-06-18T13:17:00Z"/>
                <w:rFonts w:ascii="Segoe UI" w:hAnsi="Segoe UI" w:cs="Segoe UI"/>
                <w:color w:val="000000"/>
                <w:sz w:val="18"/>
                <w:szCs w:val="18"/>
              </w:rPr>
            </w:pPr>
            <w:ins w:id="2921" w:author="Unger, Sophie" w:date="2021-06-18T13:17:00Z">
              <w:r w:rsidRPr="00052E83">
                <w:rPr>
                  <w:rFonts w:ascii="Segoe UI" w:hAnsi="Segoe UI" w:cs="Segoe UI"/>
                  <w:color w:val="000000"/>
                  <w:sz w:val="18"/>
                  <w:szCs w:val="18"/>
                </w:rPr>
                <w:t>1393 (-2.1%)</w:t>
              </w:r>
            </w:ins>
          </w:p>
        </w:tc>
        <w:tc>
          <w:tcPr>
            <w:tcW w:w="1440" w:type="dxa"/>
            <w:tcBorders>
              <w:top w:val="nil"/>
              <w:left w:val="nil"/>
              <w:bottom w:val="single" w:sz="4" w:space="0" w:color="auto"/>
              <w:right w:val="single" w:sz="4" w:space="0" w:color="auto"/>
            </w:tcBorders>
            <w:shd w:val="clear" w:color="auto" w:fill="auto"/>
            <w:noWrap/>
            <w:vAlign w:val="bottom"/>
            <w:hideMark/>
          </w:tcPr>
          <w:p w14:paraId="723B7D78" w14:textId="77777777" w:rsidR="00161418" w:rsidRPr="00052E83" w:rsidRDefault="00161418" w:rsidP="00161418">
            <w:pPr>
              <w:jc w:val="center"/>
              <w:rPr>
                <w:ins w:id="2922" w:author="Unger, Sophie" w:date="2021-06-18T13:17:00Z"/>
                <w:rFonts w:ascii="Segoe UI" w:hAnsi="Segoe UI" w:cs="Segoe UI"/>
                <w:color w:val="000000"/>
                <w:sz w:val="18"/>
                <w:szCs w:val="18"/>
              </w:rPr>
            </w:pPr>
            <w:ins w:id="2923" w:author="Unger, Sophie" w:date="2021-06-18T13:17:00Z">
              <w:r w:rsidRPr="00052E83">
                <w:rPr>
                  <w:rFonts w:ascii="Segoe UI" w:hAnsi="Segoe UI" w:cs="Segoe UI"/>
                  <w:color w:val="000000"/>
                  <w:sz w:val="18"/>
                  <w:szCs w:val="18"/>
                </w:rPr>
                <w:t>1393 (-2.1%)</w:t>
              </w:r>
            </w:ins>
          </w:p>
        </w:tc>
        <w:tc>
          <w:tcPr>
            <w:tcW w:w="1440" w:type="dxa"/>
            <w:tcBorders>
              <w:top w:val="nil"/>
              <w:left w:val="nil"/>
              <w:bottom w:val="single" w:sz="4" w:space="0" w:color="auto"/>
              <w:right w:val="single" w:sz="4" w:space="0" w:color="auto"/>
            </w:tcBorders>
            <w:shd w:val="clear" w:color="auto" w:fill="auto"/>
            <w:noWrap/>
            <w:vAlign w:val="bottom"/>
            <w:hideMark/>
          </w:tcPr>
          <w:p w14:paraId="6F4964B8" w14:textId="77777777" w:rsidR="00161418" w:rsidRPr="00052E83" w:rsidRDefault="00161418" w:rsidP="00161418">
            <w:pPr>
              <w:jc w:val="center"/>
              <w:rPr>
                <w:ins w:id="2924" w:author="Unger, Sophie" w:date="2021-06-18T13:17:00Z"/>
                <w:rFonts w:ascii="Segoe UI" w:hAnsi="Segoe UI" w:cs="Segoe UI"/>
                <w:color w:val="000000"/>
                <w:sz w:val="18"/>
                <w:szCs w:val="18"/>
              </w:rPr>
            </w:pPr>
            <w:ins w:id="2925" w:author="Unger, Sophie" w:date="2021-06-18T13:17:00Z">
              <w:r w:rsidRPr="00052E83">
                <w:rPr>
                  <w:rFonts w:ascii="Segoe UI" w:hAnsi="Segoe UI" w:cs="Segoe UI"/>
                  <w:color w:val="000000"/>
                  <w:sz w:val="18"/>
                  <w:szCs w:val="18"/>
                </w:rPr>
                <w:t>1393 (-2.1%)</w:t>
              </w:r>
            </w:ins>
          </w:p>
        </w:tc>
        <w:tc>
          <w:tcPr>
            <w:tcW w:w="1440" w:type="dxa"/>
            <w:tcBorders>
              <w:top w:val="nil"/>
              <w:left w:val="nil"/>
              <w:bottom w:val="single" w:sz="4" w:space="0" w:color="auto"/>
              <w:right w:val="single" w:sz="4" w:space="0" w:color="auto"/>
            </w:tcBorders>
            <w:shd w:val="clear" w:color="auto" w:fill="auto"/>
            <w:noWrap/>
            <w:vAlign w:val="bottom"/>
            <w:hideMark/>
          </w:tcPr>
          <w:p w14:paraId="6DA9D80F" w14:textId="77777777" w:rsidR="00161418" w:rsidRPr="00052E83" w:rsidRDefault="00161418" w:rsidP="00161418">
            <w:pPr>
              <w:jc w:val="center"/>
              <w:rPr>
                <w:ins w:id="2926" w:author="Unger, Sophie" w:date="2021-06-18T13:17:00Z"/>
                <w:rFonts w:ascii="Segoe UI" w:hAnsi="Segoe UI" w:cs="Segoe UI"/>
                <w:color w:val="000000"/>
                <w:sz w:val="18"/>
                <w:szCs w:val="18"/>
              </w:rPr>
            </w:pPr>
            <w:ins w:id="2927" w:author="Unger, Sophie" w:date="2021-06-18T13:17:00Z">
              <w:r w:rsidRPr="00052E83">
                <w:rPr>
                  <w:rFonts w:ascii="Segoe UI" w:hAnsi="Segoe UI" w:cs="Segoe UI"/>
                  <w:color w:val="000000"/>
                  <w:sz w:val="18"/>
                  <w:szCs w:val="18"/>
                </w:rPr>
                <w:t>1394 (-2.1%)</w:t>
              </w:r>
            </w:ins>
          </w:p>
        </w:tc>
      </w:tr>
      <w:tr w:rsidR="00161418" w:rsidRPr="00B12081" w14:paraId="5D7C192C" w14:textId="77777777" w:rsidTr="00016CF6">
        <w:trPr>
          <w:trHeight w:val="300"/>
          <w:ins w:id="2928"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56C2F71C" w14:textId="77777777" w:rsidR="00161418" w:rsidRPr="00B12081" w:rsidRDefault="00161418" w:rsidP="00161418">
            <w:pPr>
              <w:rPr>
                <w:ins w:id="2929"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08EC00C" w14:textId="77777777" w:rsidR="00161418" w:rsidRPr="00B12081" w:rsidRDefault="00161418" w:rsidP="00161418">
            <w:pPr>
              <w:rPr>
                <w:ins w:id="2930" w:author="Unger, Sophie" w:date="2021-06-18T13:17:00Z"/>
                <w:rFonts w:ascii="Segoe UI" w:hAnsi="Segoe UI" w:cs="Segoe UI"/>
                <w:color w:val="000000"/>
                <w:sz w:val="20"/>
                <w:szCs w:val="20"/>
              </w:rPr>
            </w:pPr>
            <w:ins w:id="2931" w:author="Unger, Sophie" w:date="2021-06-18T13:17:00Z">
              <w:r w:rsidRPr="00B12081">
                <w:rPr>
                  <w:rFonts w:ascii="Segoe UI" w:hAnsi="Segoe UI" w:cs="Segoe UI"/>
                  <w:color w:val="000000"/>
                  <w:sz w:val="20"/>
                  <w:szCs w:val="20"/>
                </w:rPr>
                <w:t>All</w:t>
              </w:r>
            </w:ins>
          </w:p>
        </w:tc>
        <w:tc>
          <w:tcPr>
            <w:tcW w:w="960" w:type="dxa"/>
            <w:tcBorders>
              <w:top w:val="nil"/>
              <w:left w:val="nil"/>
              <w:bottom w:val="single" w:sz="4" w:space="0" w:color="auto"/>
              <w:right w:val="single" w:sz="4" w:space="0" w:color="auto"/>
            </w:tcBorders>
            <w:shd w:val="clear" w:color="auto" w:fill="auto"/>
            <w:noWrap/>
            <w:vAlign w:val="bottom"/>
            <w:hideMark/>
          </w:tcPr>
          <w:p w14:paraId="4F6A3BCA" w14:textId="77777777" w:rsidR="00161418" w:rsidRPr="00052E83" w:rsidRDefault="00161418" w:rsidP="00161418">
            <w:pPr>
              <w:jc w:val="center"/>
              <w:rPr>
                <w:ins w:id="2932" w:author="Unger, Sophie" w:date="2021-06-18T13:17:00Z"/>
                <w:rFonts w:ascii="Segoe UI" w:hAnsi="Segoe UI" w:cs="Segoe UI"/>
                <w:color w:val="000000"/>
                <w:sz w:val="18"/>
                <w:szCs w:val="18"/>
              </w:rPr>
            </w:pPr>
            <w:ins w:id="2933" w:author="Unger, Sophie" w:date="2021-06-18T13:17:00Z">
              <w:r w:rsidRPr="00052E83">
                <w:rPr>
                  <w:rFonts w:ascii="Segoe UI" w:hAnsi="Segoe UI" w:cs="Segoe UI"/>
                  <w:color w:val="000000"/>
                  <w:sz w:val="18"/>
                  <w:szCs w:val="18"/>
                </w:rPr>
                <w:t xml:space="preserve">10930 </w:t>
              </w:r>
            </w:ins>
          </w:p>
        </w:tc>
        <w:tc>
          <w:tcPr>
            <w:tcW w:w="1440" w:type="dxa"/>
            <w:tcBorders>
              <w:top w:val="nil"/>
              <w:left w:val="nil"/>
              <w:bottom w:val="single" w:sz="4" w:space="0" w:color="auto"/>
              <w:right w:val="single" w:sz="4" w:space="0" w:color="auto"/>
            </w:tcBorders>
            <w:shd w:val="clear" w:color="auto" w:fill="auto"/>
            <w:noWrap/>
            <w:vAlign w:val="bottom"/>
            <w:hideMark/>
          </w:tcPr>
          <w:p w14:paraId="39848D66" w14:textId="77777777" w:rsidR="00161418" w:rsidRPr="00052E83" w:rsidRDefault="00161418" w:rsidP="00161418">
            <w:pPr>
              <w:jc w:val="center"/>
              <w:rPr>
                <w:ins w:id="2934" w:author="Unger, Sophie" w:date="2021-06-18T13:17:00Z"/>
                <w:rFonts w:ascii="Segoe UI" w:hAnsi="Segoe UI" w:cs="Segoe UI"/>
                <w:color w:val="000000"/>
                <w:sz w:val="18"/>
                <w:szCs w:val="18"/>
              </w:rPr>
            </w:pPr>
            <w:ins w:id="2935" w:author="Unger, Sophie" w:date="2021-06-18T13:17:00Z">
              <w:r w:rsidRPr="00052E83">
                <w:rPr>
                  <w:rFonts w:ascii="Segoe UI" w:hAnsi="Segoe UI" w:cs="Segoe UI"/>
                  <w:color w:val="000000"/>
                  <w:sz w:val="18"/>
                  <w:szCs w:val="18"/>
                </w:rPr>
                <w:t>10843 (-0.8%)</w:t>
              </w:r>
            </w:ins>
          </w:p>
        </w:tc>
        <w:tc>
          <w:tcPr>
            <w:tcW w:w="1440" w:type="dxa"/>
            <w:tcBorders>
              <w:top w:val="nil"/>
              <w:left w:val="nil"/>
              <w:bottom w:val="single" w:sz="4" w:space="0" w:color="auto"/>
              <w:right w:val="single" w:sz="4" w:space="0" w:color="auto"/>
            </w:tcBorders>
            <w:shd w:val="clear" w:color="auto" w:fill="auto"/>
            <w:noWrap/>
            <w:vAlign w:val="bottom"/>
            <w:hideMark/>
          </w:tcPr>
          <w:p w14:paraId="2D3153CE" w14:textId="77777777" w:rsidR="00161418" w:rsidRPr="00052E83" w:rsidRDefault="00161418" w:rsidP="00161418">
            <w:pPr>
              <w:jc w:val="center"/>
              <w:rPr>
                <w:ins w:id="2936" w:author="Unger, Sophie" w:date="2021-06-18T13:17:00Z"/>
                <w:rFonts w:ascii="Segoe UI" w:hAnsi="Segoe UI" w:cs="Segoe UI"/>
                <w:color w:val="000000"/>
                <w:sz w:val="18"/>
                <w:szCs w:val="18"/>
              </w:rPr>
            </w:pPr>
            <w:ins w:id="2937" w:author="Unger, Sophie" w:date="2021-06-18T13:17:00Z">
              <w:r w:rsidRPr="00052E83">
                <w:rPr>
                  <w:rFonts w:ascii="Segoe UI" w:hAnsi="Segoe UI" w:cs="Segoe UI"/>
                  <w:color w:val="000000"/>
                  <w:sz w:val="18"/>
                  <w:szCs w:val="18"/>
                </w:rPr>
                <w:t>10854 (-0.7%)</w:t>
              </w:r>
            </w:ins>
          </w:p>
        </w:tc>
        <w:tc>
          <w:tcPr>
            <w:tcW w:w="1440" w:type="dxa"/>
            <w:tcBorders>
              <w:top w:val="nil"/>
              <w:left w:val="nil"/>
              <w:bottom w:val="single" w:sz="4" w:space="0" w:color="auto"/>
              <w:right w:val="single" w:sz="4" w:space="0" w:color="auto"/>
            </w:tcBorders>
            <w:shd w:val="clear" w:color="auto" w:fill="auto"/>
            <w:noWrap/>
            <w:vAlign w:val="bottom"/>
            <w:hideMark/>
          </w:tcPr>
          <w:p w14:paraId="5868BFD4" w14:textId="77777777" w:rsidR="00161418" w:rsidRPr="00052E83" w:rsidRDefault="00161418" w:rsidP="00161418">
            <w:pPr>
              <w:jc w:val="center"/>
              <w:rPr>
                <w:ins w:id="2938" w:author="Unger, Sophie" w:date="2021-06-18T13:17:00Z"/>
                <w:rFonts w:ascii="Segoe UI" w:hAnsi="Segoe UI" w:cs="Segoe UI"/>
                <w:color w:val="000000"/>
                <w:sz w:val="18"/>
                <w:szCs w:val="18"/>
              </w:rPr>
            </w:pPr>
            <w:ins w:id="2939" w:author="Unger, Sophie" w:date="2021-06-18T13:17:00Z">
              <w:r w:rsidRPr="00052E83">
                <w:rPr>
                  <w:rFonts w:ascii="Segoe UI" w:hAnsi="Segoe UI" w:cs="Segoe UI"/>
                  <w:color w:val="000000"/>
                  <w:sz w:val="18"/>
                  <w:szCs w:val="18"/>
                </w:rPr>
                <w:t>10845 (-0.8%)</w:t>
              </w:r>
            </w:ins>
          </w:p>
        </w:tc>
        <w:tc>
          <w:tcPr>
            <w:tcW w:w="1440" w:type="dxa"/>
            <w:tcBorders>
              <w:top w:val="nil"/>
              <w:left w:val="nil"/>
              <w:bottom w:val="single" w:sz="4" w:space="0" w:color="auto"/>
              <w:right w:val="single" w:sz="4" w:space="0" w:color="auto"/>
            </w:tcBorders>
            <w:shd w:val="clear" w:color="auto" w:fill="auto"/>
            <w:noWrap/>
            <w:vAlign w:val="bottom"/>
            <w:hideMark/>
          </w:tcPr>
          <w:p w14:paraId="4594187C" w14:textId="77777777" w:rsidR="00161418" w:rsidRPr="00052E83" w:rsidRDefault="00161418" w:rsidP="00161418">
            <w:pPr>
              <w:jc w:val="center"/>
              <w:rPr>
                <w:ins w:id="2940" w:author="Unger, Sophie" w:date="2021-06-18T13:17:00Z"/>
                <w:rFonts w:ascii="Segoe UI" w:hAnsi="Segoe UI" w:cs="Segoe UI"/>
                <w:color w:val="000000"/>
                <w:sz w:val="18"/>
                <w:szCs w:val="18"/>
              </w:rPr>
            </w:pPr>
            <w:ins w:id="2941" w:author="Unger, Sophie" w:date="2021-06-18T13:17:00Z">
              <w:r w:rsidRPr="00052E83">
                <w:rPr>
                  <w:rFonts w:ascii="Segoe UI" w:hAnsi="Segoe UI" w:cs="Segoe UI"/>
                  <w:color w:val="000000"/>
                  <w:sz w:val="18"/>
                  <w:szCs w:val="18"/>
                </w:rPr>
                <w:t>10865 (-0.6%)</w:t>
              </w:r>
            </w:ins>
          </w:p>
        </w:tc>
      </w:tr>
      <w:tr w:rsidR="00161418" w:rsidRPr="00B12081" w14:paraId="1A0E8073" w14:textId="77777777" w:rsidTr="00016CF6">
        <w:trPr>
          <w:trHeight w:val="300"/>
          <w:ins w:id="2942" w:author="Unger, Sophie" w:date="2021-06-18T13:17:00Z"/>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E9BCD" w14:textId="77777777" w:rsidR="00161418" w:rsidRPr="00B12081" w:rsidRDefault="00161418" w:rsidP="00161418">
            <w:pPr>
              <w:jc w:val="center"/>
              <w:rPr>
                <w:ins w:id="2943" w:author="Unger, Sophie" w:date="2021-06-18T13:17:00Z"/>
                <w:rFonts w:ascii="Segoe UI" w:hAnsi="Segoe UI" w:cs="Segoe UI"/>
                <w:color w:val="000000"/>
                <w:sz w:val="20"/>
                <w:szCs w:val="20"/>
              </w:rPr>
            </w:pPr>
            <w:ins w:id="2944" w:author="Unger, Sophie" w:date="2021-06-18T13:17:00Z">
              <w:r w:rsidRPr="00B12081">
                <w:rPr>
                  <w:rFonts w:ascii="Segoe UI" w:hAnsi="Segoe UI" w:cs="Segoe UI"/>
                  <w:color w:val="000000"/>
                  <w:sz w:val="20"/>
                  <w:szCs w:val="20"/>
                </w:rPr>
                <w:t>March</w:t>
              </w:r>
            </w:ins>
          </w:p>
        </w:tc>
        <w:tc>
          <w:tcPr>
            <w:tcW w:w="1800" w:type="dxa"/>
            <w:tcBorders>
              <w:top w:val="nil"/>
              <w:left w:val="nil"/>
              <w:bottom w:val="single" w:sz="4" w:space="0" w:color="auto"/>
              <w:right w:val="single" w:sz="4" w:space="0" w:color="auto"/>
            </w:tcBorders>
            <w:shd w:val="clear" w:color="auto" w:fill="auto"/>
            <w:noWrap/>
            <w:vAlign w:val="bottom"/>
            <w:hideMark/>
          </w:tcPr>
          <w:p w14:paraId="030BFA1E" w14:textId="77777777" w:rsidR="00161418" w:rsidRPr="00B12081" w:rsidRDefault="00161418" w:rsidP="00161418">
            <w:pPr>
              <w:rPr>
                <w:ins w:id="2945" w:author="Unger, Sophie" w:date="2021-06-18T13:17:00Z"/>
                <w:rFonts w:ascii="Segoe UI" w:hAnsi="Segoe UI" w:cs="Segoe UI"/>
                <w:color w:val="000000"/>
                <w:sz w:val="20"/>
                <w:szCs w:val="20"/>
              </w:rPr>
            </w:pPr>
            <w:ins w:id="2946" w:author="Unger, Sophie" w:date="2021-06-18T13:17:00Z">
              <w:r w:rsidRPr="00B12081">
                <w:rPr>
                  <w:rFonts w:ascii="Segoe UI" w:hAnsi="Segoe UI" w:cs="Segoe UI"/>
                  <w:color w:val="000000"/>
                  <w:sz w:val="20"/>
                  <w:szCs w:val="20"/>
                </w:rPr>
                <w:t>Wet</w:t>
              </w:r>
            </w:ins>
          </w:p>
        </w:tc>
        <w:tc>
          <w:tcPr>
            <w:tcW w:w="960" w:type="dxa"/>
            <w:tcBorders>
              <w:top w:val="nil"/>
              <w:left w:val="nil"/>
              <w:bottom w:val="single" w:sz="4" w:space="0" w:color="auto"/>
              <w:right w:val="single" w:sz="4" w:space="0" w:color="auto"/>
            </w:tcBorders>
            <w:shd w:val="clear" w:color="auto" w:fill="auto"/>
            <w:noWrap/>
            <w:vAlign w:val="bottom"/>
            <w:hideMark/>
          </w:tcPr>
          <w:p w14:paraId="7D870113" w14:textId="77777777" w:rsidR="00161418" w:rsidRPr="00052E83" w:rsidRDefault="00161418" w:rsidP="00161418">
            <w:pPr>
              <w:jc w:val="center"/>
              <w:rPr>
                <w:ins w:id="2947" w:author="Unger, Sophie" w:date="2021-06-18T13:17:00Z"/>
                <w:rFonts w:ascii="Segoe UI" w:hAnsi="Segoe UI" w:cs="Segoe UI"/>
                <w:color w:val="000000"/>
                <w:sz w:val="18"/>
                <w:szCs w:val="18"/>
              </w:rPr>
            </w:pPr>
            <w:ins w:id="2948" w:author="Unger, Sophie" w:date="2021-06-18T13:17:00Z">
              <w:r w:rsidRPr="00052E83">
                <w:rPr>
                  <w:rFonts w:ascii="Segoe UI" w:hAnsi="Segoe UI" w:cs="Segoe UI"/>
                  <w:color w:val="000000"/>
                  <w:sz w:val="18"/>
                  <w:szCs w:val="18"/>
                </w:rPr>
                <w:t xml:space="preserve">14644 </w:t>
              </w:r>
            </w:ins>
          </w:p>
        </w:tc>
        <w:tc>
          <w:tcPr>
            <w:tcW w:w="1440" w:type="dxa"/>
            <w:tcBorders>
              <w:top w:val="nil"/>
              <w:left w:val="nil"/>
              <w:bottom w:val="single" w:sz="4" w:space="0" w:color="auto"/>
              <w:right w:val="single" w:sz="4" w:space="0" w:color="auto"/>
            </w:tcBorders>
            <w:shd w:val="clear" w:color="auto" w:fill="auto"/>
            <w:noWrap/>
            <w:vAlign w:val="bottom"/>
            <w:hideMark/>
          </w:tcPr>
          <w:p w14:paraId="3F412E3D" w14:textId="77777777" w:rsidR="00161418" w:rsidRPr="00052E83" w:rsidRDefault="00161418" w:rsidP="00161418">
            <w:pPr>
              <w:jc w:val="center"/>
              <w:rPr>
                <w:ins w:id="2949" w:author="Unger, Sophie" w:date="2021-06-18T13:17:00Z"/>
                <w:rFonts w:ascii="Segoe UI" w:hAnsi="Segoe UI" w:cs="Segoe UI"/>
                <w:color w:val="000000"/>
                <w:sz w:val="18"/>
                <w:szCs w:val="18"/>
              </w:rPr>
            </w:pPr>
            <w:ins w:id="2950" w:author="Unger, Sophie" w:date="2021-06-18T13:17:00Z">
              <w:r w:rsidRPr="00052E83">
                <w:rPr>
                  <w:rFonts w:ascii="Segoe UI" w:hAnsi="Segoe UI" w:cs="Segoe UI"/>
                  <w:color w:val="000000"/>
                  <w:sz w:val="18"/>
                  <w:szCs w:val="18"/>
                </w:rPr>
                <w:t>14562 (-0.6%)</w:t>
              </w:r>
            </w:ins>
          </w:p>
        </w:tc>
        <w:tc>
          <w:tcPr>
            <w:tcW w:w="1440" w:type="dxa"/>
            <w:tcBorders>
              <w:top w:val="nil"/>
              <w:left w:val="nil"/>
              <w:bottom w:val="single" w:sz="4" w:space="0" w:color="auto"/>
              <w:right w:val="single" w:sz="4" w:space="0" w:color="auto"/>
            </w:tcBorders>
            <w:shd w:val="clear" w:color="auto" w:fill="auto"/>
            <w:noWrap/>
            <w:vAlign w:val="bottom"/>
            <w:hideMark/>
          </w:tcPr>
          <w:p w14:paraId="4297C023" w14:textId="77777777" w:rsidR="00161418" w:rsidRPr="00052E83" w:rsidRDefault="00161418" w:rsidP="00161418">
            <w:pPr>
              <w:jc w:val="center"/>
              <w:rPr>
                <w:ins w:id="2951" w:author="Unger, Sophie" w:date="2021-06-18T13:17:00Z"/>
                <w:rFonts w:ascii="Segoe UI" w:hAnsi="Segoe UI" w:cs="Segoe UI"/>
                <w:color w:val="000000"/>
                <w:sz w:val="18"/>
                <w:szCs w:val="18"/>
              </w:rPr>
            </w:pPr>
            <w:ins w:id="2952" w:author="Unger, Sophie" w:date="2021-06-18T13:17:00Z">
              <w:r w:rsidRPr="00052E83">
                <w:rPr>
                  <w:rFonts w:ascii="Segoe UI" w:hAnsi="Segoe UI" w:cs="Segoe UI"/>
                  <w:color w:val="000000"/>
                  <w:sz w:val="18"/>
                  <w:szCs w:val="18"/>
                </w:rPr>
                <w:t>14559 (-0.6%)</w:t>
              </w:r>
            </w:ins>
          </w:p>
        </w:tc>
        <w:tc>
          <w:tcPr>
            <w:tcW w:w="1440" w:type="dxa"/>
            <w:tcBorders>
              <w:top w:val="nil"/>
              <w:left w:val="nil"/>
              <w:bottom w:val="single" w:sz="4" w:space="0" w:color="auto"/>
              <w:right w:val="single" w:sz="4" w:space="0" w:color="auto"/>
            </w:tcBorders>
            <w:shd w:val="clear" w:color="auto" w:fill="auto"/>
            <w:noWrap/>
            <w:vAlign w:val="bottom"/>
            <w:hideMark/>
          </w:tcPr>
          <w:p w14:paraId="52B2E0B8" w14:textId="77777777" w:rsidR="00161418" w:rsidRPr="00052E83" w:rsidRDefault="00161418" w:rsidP="00161418">
            <w:pPr>
              <w:jc w:val="center"/>
              <w:rPr>
                <w:ins w:id="2953" w:author="Unger, Sophie" w:date="2021-06-18T13:17:00Z"/>
                <w:rFonts w:ascii="Segoe UI" w:hAnsi="Segoe UI" w:cs="Segoe UI"/>
                <w:color w:val="000000"/>
                <w:sz w:val="18"/>
                <w:szCs w:val="18"/>
              </w:rPr>
            </w:pPr>
            <w:ins w:id="2954" w:author="Unger, Sophie" w:date="2021-06-18T13:17:00Z">
              <w:r w:rsidRPr="00052E83">
                <w:rPr>
                  <w:rFonts w:ascii="Segoe UI" w:hAnsi="Segoe UI" w:cs="Segoe UI"/>
                  <w:color w:val="000000"/>
                  <w:sz w:val="18"/>
                  <w:szCs w:val="18"/>
                </w:rPr>
                <w:t>14561 (-0.6%)</w:t>
              </w:r>
            </w:ins>
          </w:p>
        </w:tc>
        <w:tc>
          <w:tcPr>
            <w:tcW w:w="1440" w:type="dxa"/>
            <w:tcBorders>
              <w:top w:val="nil"/>
              <w:left w:val="nil"/>
              <w:bottom w:val="single" w:sz="4" w:space="0" w:color="auto"/>
              <w:right w:val="single" w:sz="4" w:space="0" w:color="auto"/>
            </w:tcBorders>
            <w:shd w:val="clear" w:color="auto" w:fill="auto"/>
            <w:noWrap/>
            <w:vAlign w:val="bottom"/>
            <w:hideMark/>
          </w:tcPr>
          <w:p w14:paraId="3363E32A" w14:textId="77777777" w:rsidR="00161418" w:rsidRPr="00052E83" w:rsidRDefault="00161418" w:rsidP="00161418">
            <w:pPr>
              <w:jc w:val="center"/>
              <w:rPr>
                <w:ins w:id="2955" w:author="Unger, Sophie" w:date="2021-06-18T13:17:00Z"/>
                <w:rFonts w:ascii="Segoe UI" w:hAnsi="Segoe UI" w:cs="Segoe UI"/>
                <w:color w:val="000000"/>
                <w:sz w:val="18"/>
                <w:szCs w:val="18"/>
              </w:rPr>
            </w:pPr>
            <w:ins w:id="2956" w:author="Unger, Sophie" w:date="2021-06-18T13:17:00Z">
              <w:r w:rsidRPr="00052E83">
                <w:rPr>
                  <w:rFonts w:ascii="Segoe UI" w:hAnsi="Segoe UI" w:cs="Segoe UI"/>
                  <w:color w:val="000000"/>
                  <w:sz w:val="18"/>
                  <w:szCs w:val="18"/>
                </w:rPr>
                <w:t>14547 (-0.7%)</w:t>
              </w:r>
            </w:ins>
          </w:p>
        </w:tc>
      </w:tr>
      <w:tr w:rsidR="00161418" w:rsidRPr="00B12081" w14:paraId="52B9CCBF" w14:textId="77777777" w:rsidTr="00016CF6">
        <w:trPr>
          <w:trHeight w:val="300"/>
          <w:ins w:id="2957"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39628C7A" w14:textId="77777777" w:rsidR="00161418" w:rsidRPr="00B12081" w:rsidRDefault="00161418" w:rsidP="00161418">
            <w:pPr>
              <w:rPr>
                <w:ins w:id="2958"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4B3EFDA" w14:textId="77777777" w:rsidR="00161418" w:rsidRPr="00B12081" w:rsidRDefault="00161418" w:rsidP="00161418">
            <w:pPr>
              <w:rPr>
                <w:ins w:id="2959" w:author="Unger, Sophie" w:date="2021-06-18T13:17:00Z"/>
                <w:rFonts w:ascii="Segoe UI" w:hAnsi="Segoe UI" w:cs="Segoe UI"/>
                <w:color w:val="000000"/>
                <w:sz w:val="20"/>
                <w:szCs w:val="20"/>
              </w:rPr>
            </w:pPr>
            <w:ins w:id="2960" w:author="Unger, Sophie" w:date="2021-06-18T13:17:00Z">
              <w:r w:rsidRPr="00B12081">
                <w:rPr>
                  <w:rFonts w:ascii="Segoe UI" w:hAnsi="Segoe UI" w:cs="Segoe UI"/>
                  <w:color w:val="000000"/>
                  <w:sz w:val="20"/>
                  <w:szCs w:val="20"/>
                </w:rPr>
                <w:t>Above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56053544" w14:textId="77777777" w:rsidR="00161418" w:rsidRPr="00052E83" w:rsidRDefault="00161418" w:rsidP="00161418">
            <w:pPr>
              <w:jc w:val="center"/>
              <w:rPr>
                <w:ins w:id="2961" w:author="Unger, Sophie" w:date="2021-06-18T13:17:00Z"/>
                <w:rFonts w:ascii="Segoe UI" w:hAnsi="Segoe UI" w:cs="Segoe UI"/>
                <w:color w:val="000000"/>
                <w:sz w:val="18"/>
                <w:szCs w:val="18"/>
              </w:rPr>
            </w:pPr>
            <w:ins w:id="2962" w:author="Unger, Sophie" w:date="2021-06-18T13:17:00Z">
              <w:r w:rsidRPr="00052E83">
                <w:rPr>
                  <w:rFonts w:ascii="Segoe UI" w:hAnsi="Segoe UI" w:cs="Segoe UI"/>
                  <w:color w:val="000000"/>
                  <w:sz w:val="18"/>
                  <w:szCs w:val="18"/>
                </w:rPr>
                <w:t xml:space="preserve">12983 </w:t>
              </w:r>
            </w:ins>
          </w:p>
        </w:tc>
        <w:tc>
          <w:tcPr>
            <w:tcW w:w="1440" w:type="dxa"/>
            <w:tcBorders>
              <w:top w:val="nil"/>
              <w:left w:val="nil"/>
              <w:bottom w:val="single" w:sz="4" w:space="0" w:color="auto"/>
              <w:right w:val="single" w:sz="4" w:space="0" w:color="auto"/>
            </w:tcBorders>
            <w:shd w:val="clear" w:color="auto" w:fill="auto"/>
            <w:noWrap/>
            <w:vAlign w:val="bottom"/>
            <w:hideMark/>
          </w:tcPr>
          <w:p w14:paraId="20D95EF3" w14:textId="77777777" w:rsidR="00161418" w:rsidRPr="00052E83" w:rsidRDefault="00161418" w:rsidP="00161418">
            <w:pPr>
              <w:jc w:val="center"/>
              <w:rPr>
                <w:ins w:id="2963" w:author="Unger, Sophie" w:date="2021-06-18T13:17:00Z"/>
                <w:rFonts w:ascii="Segoe UI" w:hAnsi="Segoe UI" w:cs="Segoe UI"/>
                <w:color w:val="000000"/>
                <w:sz w:val="18"/>
                <w:szCs w:val="18"/>
              </w:rPr>
            </w:pPr>
            <w:ins w:id="2964" w:author="Unger, Sophie" w:date="2021-06-18T13:17:00Z">
              <w:r w:rsidRPr="00052E83">
                <w:rPr>
                  <w:rFonts w:ascii="Segoe UI" w:hAnsi="Segoe UI" w:cs="Segoe UI"/>
                  <w:color w:val="000000"/>
                  <w:sz w:val="18"/>
                  <w:szCs w:val="18"/>
                </w:rPr>
                <w:t>12750 (-1.8%)</w:t>
              </w:r>
            </w:ins>
          </w:p>
        </w:tc>
        <w:tc>
          <w:tcPr>
            <w:tcW w:w="1440" w:type="dxa"/>
            <w:tcBorders>
              <w:top w:val="nil"/>
              <w:left w:val="nil"/>
              <w:bottom w:val="single" w:sz="4" w:space="0" w:color="auto"/>
              <w:right w:val="single" w:sz="4" w:space="0" w:color="auto"/>
            </w:tcBorders>
            <w:shd w:val="clear" w:color="auto" w:fill="auto"/>
            <w:noWrap/>
            <w:vAlign w:val="bottom"/>
            <w:hideMark/>
          </w:tcPr>
          <w:p w14:paraId="4E1C63AC" w14:textId="77777777" w:rsidR="00161418" w:rsidRPr="00052E83" w:rsidRDefault="00161418" w:rsidP="00161418">
            <w:pPr>
              <w:jc w:val="center"/>
              <w:rPr>
                <w:ins w:id="2965" w:author="Unger, Sophie" w:date="2021-06-18T13:17:00Z"/>
                <w:rFonts w:ascii="Segoe UI" w:hAnsi="Segoe UI" w:cs="Segoe UI"/>
                <w:color w:val="000000"/>
                <w:sz w:val="18"/>
                <w:szCs w:val="18"/>
              </w:rPr>
            </w:pPr>
            <w:ins w:id="2966" w:author="Unger, Sophie" w:date="2021-06-18T13:17:00Z">
              <w:r w:rsidRPr="00052E83">
                <w:rPr>
                  <w:rFonts w:ascii="Segoe UI" w:hAnsi="Segoe UI" w:cs="Segoe UI"/>
                  <w:color w:val="000000"/>
                  <w:sz w:val="18"/>
                  <w:szCs w:val="18"/>
                </w:rPr>
                <w:t>12771 (-1.6%)</w:t>
              </w:r>
            </w:ins>
          </w:p>
        </w:tc>
        <w:tc>
          <w:tcPr>
            <w:tcW w:w="1440" w:type="dxa"/>
            <w:tcBorders>
              <w:top w:val="nil"/>
              <w:left w:val="nil"/>
              <w:bottom w:val="single" w:sz="4" w:space="0" w:color="auto"/>
              <w:right w:val="single" w:sz="4" w:space="0" w:color="auto"/>
            </w:tcBorders>
            <w:shd w:val="clear" w:color="auto" w:fill="auto"/>
            <w:noWrap/>
            <w:vAlign w:val="bottom"/>
            <w:hideMark/>
          </w:tcPr>
          <w:p w14:paraId="32289DB2" w14:textId="77777777" w:rsidR="00161418" w:rsidRPr="00052E83" w:rsidRDefault="00161418" w:rsidP="00161418">
            <w:pPr>
              <w:jc w:val="center"/>
              <w:rPr>
                <w:ins w:id="2967" w:author="Unger, Sophie" w:date="2021-06-18T13:17:00Z"/>
                <w:rFonts w:ascii="Segoe UI" w:hAnsi="Segoe UI" w:cs="Segoe UI"/>
                <w:color w:val="000000"/>
                <w:sz w:val="18"/>
                <w:szCs w:val="18"/>
              </w:rPr>
            </w:pPr>
            <w:ins w:id="2968" w:author="Unger, Sophie" w:date="2021-06-18T13:17:00Z">
              <w:r w:rsidRPr="00052E83">
                <w:rPr>
                  <w:rFonts w:ascii="Segoe UI" w:hAnsi="Segoe UI" w:cs="Segoe UI"/>
                  <w:color w:val="000000"/>
                  <w:sz w:val="18"/>
                  <w:szCs w:val="18"/>
                </w:rPr>
                <w:t>12751 (-1.8%)</w:t>
              </w:r>
            </w:ins>
          </w:p>
        </w:tc>
        <w:tc>
          <w:tcPr>
            <w:tcW w:w="1440" w:type="dxa"/>
            <w:tcBorders>
              <w:top w:val="nil"/>
              <w:left w:val="nil"/>
              <w:bottom w:val="single" w:sz="4" w:space="0" w:color="auto"/>
              <w:right w:val="single" w:sz="4" w:space="0" w:color="auto"/>
            </w:tcBorders>
            <w:shd w:val="clear" w:color="auto" w:fill="auto"/>
            <w:noWrap/>
            <w:vAlign w:val="bottom"/>
            <w:hideMark/>
          </w:tcPr>
          <w:p w14:paraId="5B3671D5" w14:textId="77777777" w:rsidR="00161418" w:rsidRPr="00052E83" w:rsidRDefault="00161418" w:rsidP="00161418">
            <w:pPr>
              <w:jc w:val="center"/>
              <w:rPr>
                <w:ins w:id="2969" w:author="Unger, Sophie" w:date="2021-06-18T13:17:00Z"/>
                <w:rFonts w:ascii="Segoe UI" w:hAnsi="Segoe UI" w:cs="Segoe UI"/>
                <w:color w:val="000000"/>
                <w:sz w:val="18"/>
                <w:szCs w:val="18"/>
              </w:rPr>
            </w:pPr>
            <w:ins w:id="2970" w:author="Unger, Sophie" w:date="2021-06-18T13:17:00Z">
              <w:r w:rsidRPr="00052E83">
                <w:rPr>
                  <w:rFonts w:ascii="Segoe UI" w:hAnsi="Segoe UI" w:cs="Segoe UI"/>
                  <w:color w:val="000000"/>
                  <w:sz w:val="18"/>
                  <w:szCs w:val="18"/>
                </w:rPr>
                <w:t>12767 (-1.7%)</w:t>
              </w:r>
            </w:ins>
          </w:p>
        </w:tc>
      </w:tr>
      <w:tr w:rsidR="00161418" w:rsidRPr="00B12081" w14:paraId="2FE289C6" w14:textId="77777777" w:rsidTr="00016CF6">
        <w:trPr>
          <w:trHeight w:val="300"/>
          <w:ins w:id="2971"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3CF0A975" w14:textId="77777777" w:rsidR="00161418" w:rsidRPr="00B12081" w:rsidRDefault="00161418" w:rsidP="00161418">
            <w:pPr>
              <w:rPr>
                <w:ins w:id="2972"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7A1C0D2" w14:textId="77777777" w:rsidR="00161418" w:rsidRPr="00B12081" w:rsidRDefault="00161418" w:rsidP="00161418">
            <w:pPr>
              <w:rPr>
                <w:ins w:id="2973" w:author="Unger, Sophie" w:date="2021-06-18T13:17:00Z"/>
                <w:rFonts w:ascii="Segoe UI" w:hAnsi="Segoe UI" w:cs="Segoe UI"/>
                <w:color w:val="000000"/>
                <w:sz w:val="20"/>
                <w:szCs w:val="20"/>
              </w:rPr>
            </w:pPr>
            <w:ins w:id="2974" w:author="Unger, Sophie" w:date="2021-06-18T13:17:00Z">
              <w:r w:rsidRPr="00B12081">
                <w:rPr>
                  <w:rFonts w:ascii="Segoe UI" w:hAnsi="Segoe UI" w:cs="Segoe UI"/>
                  <w:color w:val="000000"/>
                  <w:sz w:val="20"/>
                  <w:szCs w:val="20"/>
                </w:rPr>
                <w:t>Below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136F37E5" w14:textId="77777777" w:rsidR="00161418" w:rsidRPr="00052E83" w:rsidRDefault="00161418" w:rsidP="00161418">
            <w:pPr>
              <w:jc w:val="center"/>
              <w:rPr>
                <w:ins w:id="2975" w:author="Unger, Sophie" w:date="2021-06-18T13:17:00Z"/>
                <w:rFonts w:ascii="Segoe UI" w:hAnsi="Segoe UI" w:cs="Segoe UI"/>
                <w:color w:val="000000"/>
                <w:sz w:val="18"/>
                <w:szCs w:val="18"/>
              </w:rPr>
            </w:pPr>
            <w:ins w:id="2976" w:author="Unger, Sophie" w:date="2021-06-18T13:17:00Z">
              <w:r w:rsidRPr="00052E83">
                <w:rPr>
                  <w:rFonts w:ascii="Segoe UI" w:hAnsi="Segoe UI" w:cs="Segoe UI"/>
                  <w:color w:val="000000"/>
                  <w:sz w:val="18"/>
                  <w:szCs w:val="18"/>
                </w:rPr>
                <w:t xml:space="preserve">5387 </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2CC00C8E" w14:textId="77777777" w:rsidR="00161418" w:rsidRPr="00052E83" w:rsidRDefault="00161418" w:rsidP="00161418">
            <w:pPr>
              <w:jc w:val="center"/>
              <w:rPr>
                <w:ins w:id="2977" w:author="Unger, Sophie" w:date="2021-06-18T13:17:00Z"/>
                <w:rFonts w:ascii="Segoe UI" w:hAnsi="Segoe UI" w:cs="Segoe UI"/>
                <w:color w:val="000000"/>
                <w:sz w:val="18"/>
                <w:szCs w:val="18"/>
              </w:rPr>
            </w:pPr>
            <w:ins w:id="2978" w:author="Unger, Sophie" w:date="2021-06-18T13:17:00Z">
              <w:r w:rsidRPr="00052E83">
                <w:rPr>
                  <w:rFonts w:ascii="Segoe UI" w:hAnsi="Segoe UI" w:cs="Segoe UI"/>
                  <w:color w:val="000000"/>
                  <w:sz w:val="18"/>
                  <w:szCs w:val="18"/>
                </w:rPr>
                <w:t>4968 (-7.8%)</w:t>
              </w:r>
              <w:r w:rsidRPr="00052E83">
                <w:rPr>
                  <w:rFonts w:ascii="Segoe UI" w:hAnsi="Segoe UI" w:cs="Segoe UI"/>
                  <w:sz w:val="18"/>
                  <w:szCs w:val="18"/>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5EAE7E8C" w14:textId="77777777" w:rsidR="00161418" w:rsidRPr="00052E83" w:rsidRDefault="00161418" w:rsidP="00161418">
            <w:pPr>
              <w:jc w:val="center"/>
              <w:rPr>
                <w:ins w:id="2979" w:author="Unger, Sophie" w:date="2021-06-18T13:17:00Z"/>
                <w:rFonts w:ascii="Segoe UI" w:hAnsi="Segoe UI" w:cs="Segoe UI"/>
                <w:color w:val="000000"/>
                <w:sz w:val="18"/>
                <w:szCs w:val="18"/>
              </w:rPr>
            </w:pPr>
            <w:ins w:id="2980" w:author="Unger, Sophie" w:date="2021-06-18T13:17:00Z">
              <w:r w:rsidRPr="00052E83">
                <w:rPr>
                  <w:rFonts w:ascii="Segoe UI" w:hAnsi="Segoe UI" w:cs="Segoe UI"/>
                  <w:color w:val="000000"/>
                  <w:sz w:val="18"/>
                  <w:szCs w:val="18"/>
                </w:rPr>
                <w:t>4982 (-7.5%)</w:t>
              </w:r>
              <w:r w:rsidRPr="00052E83">
                <w:rPr>
                  <w:rFonts w:ascii="Segoe UI" w:hAnsi="Segoe UI" w:cs="Segoe UI"/>
                  <w:sz w:val="18"/>
                  <w:szCs w:val="18"/>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6739AE54" w14:textId="77777777" w:rsidR="00161418" w:rsidRPr="00052E83" w:rsidRDefault="00161418" w:rsidP="00161418">
            <w:pPr>
              <w:jc w:val="center"/>
              <w:rPr>
                <w:ins w:id="2981" w:author="Unger, Sophie" w:date="2021-06-18T13:17:00Z"/>
                <w:rFonts w:ascii="Segoe UI" w:hAnsi="Segoe UI" w:cs="Segoe UI"/>
                <w:color w:val="000000"/>
                <w:sz w:val="18"/>
                <w:szCs w:val="18"/>
              </w:rPr>
            </w:pPr>
            <w:ins w:id="2982" w:author="Unger, Sophie" w:date="2021-06-18T13:17:00Z">
              <w:r w:rsidRPr="00052E83">
                <w:rPr>
                  <w:rFonts w:ascii="Segoe UI" w:hAnsi="Segoe UI" w:cs="Segoe UI"/>
                  <w:color w:val="000000"/>
                  <w:sz w:val="18"/>
                  <w:szCs w:val="18"/>
                </w:rPr>
                <w:t>4972 (-7.7%)</w:t>
              </w:r>
              <w:r w:rsidRPr="00052E83">
                <w:rPr>
                  <w:rFonts w:ascii="Segoe UI" w:hAnsi="Segoe UI" w:cs="Segoe UI"/>
                  <w:sz w:val="18"/>
                  <w:szCs w:val="18"/>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2AE1B4D1" w14:textId="77777777" w:rsidR="00161418" w:rsidRPr="00052E83" w:rsidRDefault="00161418" w:rsidP="00161418">
            <w:pPr>
              <w:jc w:val="center"/>
              <w:rPr>
                <w:ins w:id="2983" w:author="Unger, Sophie" w:date="2021-06-18T13:17:00Z"/>
                <w:rFonts w:ascii="Segoe UI" w:hAnsi="Segoe UI" w:cs="Segoe UI"/>
                <w:color w:val="000000"/>
                <w:sz w:val="18"/>
                <w:szCs w:val="18"/>
              </w:rPr>
            </w:pPr>
            <w:ins w:id="2984" w:author="Unger, Sophie" w:date="2021-06-18T13:17:00Z">
              <w:r w:rsidRPr="00052E83">
                <w:rPr>
                  <w:rFonts w:ascii="Segoe UI" w:hAnsi="Segoe UI" w:cs="Segoe UI"/>
                  <w:color w:val="000000"/>
                  <w:sz w:val="18"/>
                  <w:szCs w:val="18"/>
                </w:rPr>
                <w:t>5003 (-7.1%)</w:t>
              </w:r>
              <w:r w:rsidRPr="00052E83">
                <w:rPr>
                  <w:rFonts w:ascii="Segoe UI" w:hAnsi="Segoe UI" w:cs="Segoe UI"/>
                  <w:sz w:val="18"/>
                  <w:szCs w:val="18"/>
                  <w:vertAlign w:val="superscript"/>
                </w:rPr>
                <w:t>^</w:t>
              </w:r>
            </w:ins>
          </w:p>
        </w:tc>
      </w:tr>
      <w:tr w:rsidR="00161418" w:rsidRPr="00B12081" w14:paraId="5242CECF" w14:textId="77777777" w:rsidTr="00016CF6">
        <w:trPr>
          <w:trHeight w:val="300"/>
          <w:ins w:id="2985"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20CC2E39" w14:textId="77777777" w:rsidR="00161418" w:rsidRPr="00B12081" w:rsidRDefault="00161418" w:rsidP="00161418">
            <w:pPr>
              <w:rPr>
                <w:ins w:id="2986"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4160A83" w14:textId="77777777" w:rsidR="00161418" w:rsidRPr="00B12081" w:rsidRDefault="00161418" w:rsidP="00161418">
            <w:pPr>
              <w:rPr>
                <w:ins w:id="2987" w:author="Unger, Sophie" w:date="2021-06-18T13:17:00Z"/>
                <w:rFonts w:ascii="Segoe UI" w:hAnsi="Segoe UI" w:cs="Segoe UI"/>
                <w:color w:val="000000"/>
                <w:sz w:val="20"/>
                <w:szCs w:val="20"/>
              </w:rPr>
            </w:pPr>
            <w:ins w:id="2988" w:author="Unger, Sophie" w:date="2021-06-18T13:17:00Z">
              <w:r w:rsidRPr="00B12081">
                <w:rPr>
                  <w:rFonts w:ascii="Segoe UI" w:hAnsi="Segoe UI" w:cs="Segoe UI"/>
                  <w:color w:val="000000"/>
                  <w:sz w:val="20"/>
                  <w:szCs w:val="20"/>
                </w:rPr>
                <w:t>Dry</w:t>
              </w:r>
            </w:ins>
          </w:p>
        </w:tc>
        <w:tc>
          <w:tcPr>
            <w:tcW w:w="960" w:type="dxa"/>
            <w:tcBorders>
              <w:top w:val="nil"/>
              <w:left w:val="nil"/>
              <w:bottom w:val="single" w:sz="4" w:space="0" w:color="auto"/>
              <w:right w:val="single" w:sz="4" w:space="0" w:color="auto"/>
            </w:tcBorders>
            <w:shd w:val="clear" w:color="auto" w:fill="auto"/>
            <w:noWrap/>
            <w:vAlign w:val="bottom"/>
            <w:hideMark/>
          </w:tcPr>
          <w:p w14:paraId="6C9E1A34" w14:textId="77777777" w:rsidR="00161418" w:rsidRPr="00052E83" w:rsidRDefault="00161418" w:rsidP="00161418">
            <w:pPr>
              <w:jc w:val="center"/>
              <w:rPr>
                <w:ins w:id="2989" w:author="Unger, Sophie" w:date="2021-06-18T13:17:00Z"/>
                <w:rFonts w:ascii="Segoe UI" w:hAnsi="Segoe UI" w:cs="Segoe UI"/>
                <w:color w:val="000000"/>
                <w:sz w:val="18"/>
                <w:szCs w:val="18"/>
              </w:rPr>
            </w:pPr>
            <w:ins w:id="2990" w:author="Unger, Sophie" w:date="2021-06-18T13:17:00Z">
              <w:r w:rsidRPr="00052E83">
                <w:rPr>
                  <w:rFonts w:ascii="Segoe UI" w:hAnsi="Segoe UI" w:cs="Segoe UI"/>
                  <w:color w:val="000000"/>
                  <w:sz w:val="18"/>
                  <w:szCs w:val="18"/>
                </w:rPr>
                <w:t xml:space="preserve">3906 </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08603C33" w14:textId="77777777" w:rsidR="00161418" w:rsidRPr="00052E83" w:rsidRDefault="00161418" w:rsidP="00161418">
            <w:pPr>
              <w:jc w:val="center"/>
              <w:rPr>
                <w:ins w:id="2991" w:author="Unger, Sophie" w:date="2021-06-18T13:17:00Z"/>
                <w:rFonts w:ascii="Segoe UI" w:hAnsi="Segoe UI" w:cs="Segoe UI"/>
                <w:color w:val="000000"/>
                <w:sz w:val="18"/>
                <w:szCs w:val="18"/>
              </w:rPr>
            </w:pPr>
            <w:ins w:id="2992" w:author="Unger, Sophie" w:date="2021-06-18T13:17:00Z">
              <w:r w:rsidRPr="00052E83">
                <w:rPr>
                  <w:rFonts w:ascii="Segoe UI" w:hAnsi="Segoe UI" w:cs="Segoe UI"/>
                  <w:color w:val="000000"/>
                  <w:sz w:val="18"/>
                  <w:szCs w:val="18"/>
                </w:rPr>
                <w:t>3631 (-7%)</w:t>
              </w:r>
              <w:r w:rsidRPr="00052E83">
                <w:rPr>
                  <w:rFonts w:ascii="Segoe UI" w:hAnsi="Segoe UI" w:cs="Segoe UI"/>
                  <w:sz w:val="18"/>
                  <w:szCs w:val="18"/>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6EF21504" w14:textId="77777777" w:rsidR="00161418" w:rsidRPr="00052E83" w:rsidRDefault="00161418" w:rsidP="00161418">
            <w:pPr>
              <w:jc w:val="center"/>
              <w:rPr>
                <w:ins w:id="2993" w:author="Unger, Sophie" w:date="2021-06-18T13:17:00Z"/>
                <w:rFonts w:ascii="Segoe UI" w:hAnsi="Segoe UI" w:cs="Segoe UI"/>
                <w:color w:val="000000"/>
                <w:sz w:val="18"/>
                <w:szCs w:val="18"/>
              </w:rPr>
            </w:pPr>
            <w:ins w:id="2994" w:author="Unger, Sophie" w:date="2021-06-18T13:17:00Z">
              <w:r w:rsidRPr="00052E83">
                <w:rPr>
                  <w:rFonts w:ascii="Segoe UI" w:hAnsi="Segoe UI" w:cs="Segoe UI"/>
                  <w:color w:val="000000"/>
                  <w:sz w:val="18"/>
                  <w:szCs w:val="18"/>
                </w:rPr>
                <w:t>3634 (-7%)</w:t>
              </w:r>
              <w:r w:rsidRPr="00052E83">
                <w:rPr>
                  <w:rFonts w:ascii="Segoe UI" w:hAnsi="Segoe UI" w:cs="Segoe UI"/>
                  <w:sz w:val="18"/>
                  <w:szCs w:val="18"/>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581D25E6" w14:textId="77777777" w:rsidR="00161418" w:rsidRPr="00052E83" w:rsidRDefault="00161418" w:rsidP="00161418">
            <w:pPr>
              <w:jc w:val="center"/>
              <w:rPr>
                <w:ins w:id="2995" w:author="Unger, Sophie" w:date="2021-06-18T13:17:00Z"/>
                <w:rFonts w:ascii="Segoe UI" w:hAnsi="Segoe UI" w:cs="Segoe UI"/>
                <w:color w:val="000000"/>
                <w:sz w:val="18"/>
                <w:szCs w:val="18"/>
              </w:rPr>
            </w:pPr>
            <w:ins w:id="2996" w:author="Unger, Sophie" w:date="2021-06-18T13:17:00Z">
              <w:r w:rsidRPr="00052E83">
                <w:rPr>
                  <w:rFonts w:ascii="Segoe UI" w:hAnsi="Segoe UI" w:cs="Segoe UI"/>
                  <w:color w:val="000000"/>
                  <w:sz w:val="18"/>
                  <w:szCs w:val="18"/>
                </w:rPr>
                <w:t>3634 (-7%)</w:t>
              </w:r>
              <w:r w:rsidRPr="00052E83">
                <w:rPr>
                  <w:rFonts w:ascii="Segoe UI" w:hAnsi="Segoe UI" w:cs="Segoe UI"/>
                  <w:sz w:val="18"/>
                  <w:szCs w:val="18"/>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7143D4AC" w14:textId="77777777" w:rsidR="00161418" w:rsidRPr="00052E83" w:rsidRDefault="00161418" w:rsidP="00161418">
            <w:pPr>
              <w:jc w:val="center"/>
              <w:rPr>
                <w:ins w:id="2997" w:author="Unger, Sophie" w:date="2021-06-18T13:17:00Z"/>
                <w:rFonts w:ascii="Segoe UI" w:hAnsi="Segoe UI" w:cs="Segoe UI"/>
                <w:color w:val="000000"/>
                <w:sz w:val="18"/>
                <w:szCs w:val="18"/>
              </w:rPr>
            </w:pPr>
            <w:ins w:id="2998" w:author="Unger, Sophie" w:date="2021-06-18T13:17:00Z">
              <w:r w:rsidRPr="00052E83">
                <w:rPr>
                  <w:rFonts w:ascii="Segoe UI" w:hAnsi="Segoe UI" w:cs="Segoe UI"/>
                  <w:color w:val="000000"/>
                  <w:sz w:val="18"/>
                  <w:szCs w:val="18"/>
                </w:rPr>
                <w:t>3656 (-6.4%)</w:t>
              </w:r>
              <w:r w:rsidRPr="00052E83">
                <w:rPr>
                  <w:rFonts w:ascii="Segoe UI" w:hAnsi="Segoe UI" w:cs="Segoe UI"/>
                  <w:sz w:val="18"/>
                  <w:szCs w:val="18"/>
                  <w:vertAlign w:val="superscript"/>
                </w:rPr>
                <w:t>^</w:t>
              </w:r>
            </w:ins>
          </w:p>
        </w:tc>
      </w:tr>
      <w:tr w:rsidR="00161418" w:rsidRPr="00B12081" w14:paraId="066ABF1D" w14:textId="77777777" w:rsidTr="00016CF6">
        <w:trPr>
          <w:trHeight w:val="300"/>
          <w:ins w:id="2999"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6804ACA5" w14:textId="77777777" w:rsidR="00161418" w:rsidRPr="00B12081" w:rsidRDefault="00161418" w:rsidP="00161418">
            <w:pPr>
              <w:rPr>
                <w:ins w:id="3000"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66020CB" w14:textId="02C72F55" w:rsidR="00161418" w:rsidRPr="00B12081" w:rsidRDefault="00161418" w:rsidP="00161418">
            <w:pPr>
              <w:rPr>
                <w:ins w:id="3001" w:author="Unger, Sophie" w:date="2021-06-18T13:17:00Z"/>
                <w:rFonts w:ascii="Segoe UI" w:hAnsi="Segoe UI" w:cs="Segoe UI"/>
                <w:color w:val="000000"/>
                <w:sz w:val="20"/>
                <w:szCs w:val="20"/>
              </w:rPr>
            </w:pPr>
            <w:ins w:id="3002" w:author="Hughes, Jessica" w:date="2021-07-01T20:07:00Z">
              <w:r w:rsidRPr="00B12081">
                <w:rPr>
                  <w:rFonts w:ascii="Segoe UI" w:hAnsi="Segoe UI" w:cs="Segoe UI"/>
                  <w:color w:val="000000"/>
                  <w:sz w:val="20"/>
                  <w:szCs w:val="20"/>
                </w:rPr>
                <w:t>Critical</w:t>
              </w:r>
              <w:r>
                <w:rPr>
                  <w:rFonts w:ascii="Segoe UI" w:hAnsi="Segoe UI" w:cs="Segoe UI"/>
                  <w:color w:val="000000"/>
                  <w:sz w:val="20"/>
                  <w:szCs w:val="20"/>
                </w:rPr>
                <w:t>ly Dry</w:t>
              </w:r>
            </w:ins>
            <w:ins w:id="3003" w:author="Unger, Sophie" w:date="2021-06-18T13:17:00Z">
              <w:del w:id="3004" w:author="Hughes, Jessica" w:date="2021-07-01T20:07:00Z">
                <w:r w:rsidRPr="00B12081" w:rsidDel="005502AA">
                  <w:rPr>
                    <w:rFonts w:ascii="Segoe UI" w:hAnsi="Segoe UI" w:cs="Segoe UI"/>
                    <w:color w:val="000000"/>
                    <w:sz w:val="20"/>
                    <w:szCs w:val="20"/>
                  </w:rPr>
                  <w:delText>Critical</w:delText>
                </w:r>
              </w:del>
            </w:ins>
          </w:p>
        </w:tc>
        <w:tc>
          <w:tcPr>
            <w:tcW w:w="960" w:type="dxa"/>
            <w:tcBorders>
              <w:top w:val="nil"/>
              <w:left w:val="nil"/>
              <w:bottom w:val="single" w:sz="4" w:space="0" w:color="auto"/>
              <w:right w:val="single" w:sz="4" w:space="0" w:color="auto"/>
            </w:tcBorders>
            <w:shd w:val="clear" w:color="auto" w:fill="auto"/>
            <w:noWrap/>
            <w:vAlign w:val="bottom"/>
            <w:hideMark/>
          </w:tcPr>
          <w:p w14:paraId="00D6BFFA" w14:textId="77777777" w:rsidR="00161418" w:rsidRPr="00052E83" w:rsidRDefault="00161418" w:rsidP="00161418">
            <w:pPr>
              <w:jc w:val="center"/>
              <w:rPr>
                <w:ins w:id="3005" w:author="Unger, Sophie" w:date="2021-06-18T13:17:00Z"/>
                <w:rFonts w:ascii="Segoe UI" w:hAnsi="Segoe UI" w:cs="Segoe UI"/>
                <w:color w:val="000000"/>
                <w:sz w:val="18"/>
                <w:szCs w:val="18"/>
              </w:rPr>
            </w:pPr>
            <w:ins w:id="3006" w:author="Unger, Sophie" w:date="2021-06-18T13:17:00Z">
              <w:r w:rsidRPr="00052E83">
                <w:rPr>
                  <w:rFonts w:ascii="Segoe UI" w:hAnsi="Segoe UI" w:cs="Segoe UI"/>
                  <w:color w:val="000000"/>
                  <w:sz w:val="18"/>
                  <w:szCs w:val="18"/>
                </w:rPr>
                <w:t xml:space="preserve">1362 </w:t>
              </w:r>
            </w:ins>
          </w:p>
        </w:tc>
        <w:tc>
          <w:tcPr>
            <w:tcW w:w="1440" w:type="dxa"/>
            <w:tcBorders>
              <w:top w:val="nil"/>
              <w:left w:val="nil"/>
              <w:bottom w:val="single" w:sz="4" w:space="0" w:color="auto"/>
              <w:right w:val="single" w:sz="4" w:space="0" w:color="auto"/>
            </w:tcBorders>
            <w:shd w:val="clear" w:color="auto" w:fill="auto"/>
            <w:noWrap/>
            <w:vAlign w:val="bottom"/>
            <w:hideMark/>
          </w:tcPr>
          <w:p w14:paraId="498F7E16" w14:textId="77777777" w:rsidR="00161418" w:rsidRPr="00052E83" w:rsidRDefault="00161418" w:rsidP="00161418">
            <w:pPr>
              <w:jc w:val="center"/>
              <w:rPr>
                <w:ins w:id="3007" w:author="Unger, Sophie" w:date="2021-06-18T13:17:00Z"/>
                <w:rFonts w:ascii="Segoe UI" w:hAnsi="Segoe UI" w:cs="Segoe UI"/>
                <w:color w:val="000000"/>
                <w:sz w:val="18"/>
                <w:szCs w:val="18"/>
              </w:rPr>
            </w:pPr>
            <w:ins w:id="3008" w:author="Unger, Sophie" w:date="2021-06-18T13:17:00Z">
              <w:r w:rsidRPr="00052E83">
                <w:rPr>
                  <w:rFonts w:ascii="Segoe UI" w:hAnsi="Segoe UI" w:cs="Segoe UI"/>
                  <w:color w:val="000000"/>
                  <w:sz w:val="18"/>
                  <w:szCs w:val="18"/>
                </w:rPr>
                <w:t>1306 (-4.2%)</w:t>
              </w:r>
            </w:ins>
          </w:p>
        </w:tc>
        <w:tc>
          <w:tcPr>
            <w:tcW w:w="1440" w:type="dxa"/>
            <w:tcBorders>
              <w:top w:val="nil"/>
              <w:left w:val="nil"/>
              <w:bottom w:val="single" w:sz="4" w:space="0" w:color="auto"/>
              <w:right w:val="single" w:sz="4" w:space="0" w:color="auto"/>
            </w:tcBorders>
            <w:shd w:val="clear" w:color="auto" w:fill="auto"/>
            <w:noWrap/>
            <w:vAlign w:val="bottom"/>
            <w:hideMark/>
          </w:tcPr>
          <w:p w14:paraId="20E4E88A" w14:textId="77777777" w:rsidR="00161418" w:rsidRPr="00052E83" w:rsidRDefault="00161418" w:rsidP="00161418">
            <w:pPr>
              <w:jc w:val="center"/>
              <w:rPr>
                <w:ins w:id="3009" w:author="Unger, Sophie" w:date="2021-06-18T13:17:00Z"/>
                <w:rFonts w:ascii="Segoe UI" w:hAnsi="Segoe UI" w:cs="Segoe UI"/>
                <w:color w:val="000000"/>
                <w:sz w:val="18"/>
                <w:szCs w:val="18"/>
              </w:rPr>
            </w:pPr>
            <w:ins w:id="3010" w:author="Unger, Sophie" w:date="2021-06-18T13:17:00Z">
              <w:r w:rsidRPr="00052E83">
                <w:rPr>
                  <w:rFonts w:ascii="Segoe UI" w:hAnsi="Segoe UI" w:cs="Segoe UI"/>
                  <w:color w:val="000000"/>
                  <w:sz w:val="18"/>
                  <w:szCs w:val="18"/>
                </w:rPr>
                <w:t>1305 (-4.2%)</w:t>
              </w:r>
            </w:ins>
          </w:p>
        </w:tc>
        <w:tc>
          <w:tcPr>
            <w:tcW w:w="1440" w:type="dxa"/>
            <w:tcBorders>
              <w:top w:val="nil"/>
              <w:left w:val="nil"/>
              <w:bottom w:val="single" w:sz="4" w:space="0" w:color="auto"/>
              <w:right w:val="single" w:sz="4" w:space="0" w:color="auto"/>
            </w:tcBorders>
            <w:shd w:val="clear" w:color="auto" w:fill="auto"/>
            <w:noWrap/>
            <w:vAlign w:val="bottom"/>
            <w:hideMark/>
          </w:tcPr>
          <w:p w14:paraId="08B9AD35" w14:textId="77777777" w:rsidR="00161418" w:rsidRPr="00052E83" w:rsidRDefault="00161418" w:rsidP="00161418">
            <w:pPr>
              <w:jc w:val="center"/>
              <w:rPr>
                <w:ins w:id="3011" w:author="Unger, Sophie" w:date="2021-06-18T13:17:00Z"/>
                <w:rFonts w:ascii="Segoe UI" w:hAnsi="Segoe UI" w:cs="Segoe UI"/>
                <w:color w:val="000000"/>
                <w:sz w:val="18"/>
                <w:szCs w:val="18"/>
              </w:rPr>
            </w:pPr>
            <w:ins w:id="3012" w:author="Unger, Sophie" w:date="2021-06-18T13:17:00Z">
              <w:r w:rsidRPr="00052E83">
                <w:rPr>
                  <w:rFonts w:ascii="Segoe UI" w:hAnsi="Segoe UI" w:cs="Segoe UI"/>
                  <w:color w:val="000000"/>
                  <w:sz w:val="18"/>
                  <w:szCs w:val="18"/>
                </w:rPr>
                <w:t>1305 (-4.2%)</w:t>
              </w:r>
            </w:ins>
          </w:p>
        </w:tc>
        <w:tc>
          <w:tcPr>
            <w:tcW w:w="1440" w:type="dxa"/>
            <w:tcBorders>
              <w:top w:val="nil"/>
              <w:left w:val="nil"/>
              <w:bottom w:val="single" w:sz="4" w:space="0" w:color="auto"/>
              <w:right w:val="single" w:sz="4" w:space="0" w:color="auto"/>
            </w:tcBorders>
            <w:shd w:val="clear" w:color="auto" w:fill="auto"/>
            <w:noWrap/>
            <w:vAlign w:val="bottom"/>
            <w:hideMark/>
          </w:tcPr>
          <w:p w14:paraId="56369123" w14:textId="77777777" w:rsidR="00161418" w:rsidRPr="00052E83" w:rsidRDefault="00161418" w:rsidP="00161418">
            <w:pPr>
              <w:jc w:val="center"/>
              <w:rPr>
                <w:ins w:id="3013" w:author="Unger, Sophie" w:date="2021-06-18T13:17:00Z"/>
                <w:rFonts w:ascii="Segoe UI" w:hAnsi="Segoe UI" w:cs="Segoe UI"/>
                <w:color w:val="000000"/>
                <w:sz w:val="18"/>
                <w:szCs w:val="18"/>
              </w:rPr>
            </w:pPr>
            <w:ins w:id="3014" w:author="Unger, Sophie" w:date="2021-06-18T13:17:00Z">
              <w:r w:rsidRPr="00052E83">
                <w:rPr>
                  <w:rFonts w:ascii="Segoe UI" w:hAnsi="Segoe UI" w:cs="Segoe UI"/>
                  <w:color w:val="000000"/>
                  <w:sz w:val="18"/>
                  <w:szCs w:val="18"/>
                </w:rPr>
                <w:t>1308 (-4%)</w:t>
              </w:r>
            </w:ins>
          </w:p>
        </w:tc>
      </w:tr>
      <w:tr w:rsidR="00161418" w:rsidRPr="00B12081" w14:paraId="3F09A044" w14:textId="77777777" w:rsidTr="00016CF6">
        <w:trPr>
          <w:trHeight w:val="300"/>
          <w:ins w:id="3015"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48327561" w14:textId="77777777" w:rsidR="00161418" w:rsidRPr="00B12081" w:rsidRDefault="00161418" w:rsidP="00161418">
            <w:pPr>
              <w:rPr>
                <w:ins w:id="3016"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2CDECC5" w14:textId="77777777" w:rsidR="00161418" w:rsidRPr="00B12081" w:rsidRDefault="00161418" w:rsidP="00161418">
            <w:pPr>
              <w:rPr>
                <w:ins w:id="3017" w:author="Unger, Sophie" w:date="2021-06-18T13:17:00Z"/>
                <w:rFonts w:ascii="Segoe UI" w:hAnsi="Segoe UI" w:cs="Segoe UI"/>
                <w:color w:val="000000"/>
                <w:sz w:val="20"/>
                <w:szCs w:val="20"/>
              </w:rPr>
            </w:pPr>
            <w:ins w:id="3018" w:author="Unger, Sophie" w:date="2021-06-18T13:17:00Z">
              <w:r w:rsidRPr="00B12081">
                <w:rPr>
                  <w:rFonts w:ascii="Segoe UI" w:hAnsi="Segoe UI" w:cs="Segoe UI"/>
                  <w:color w:val="000000"/>
                  <w:sz w:val="20"/>
                  <w:szCs w:val="20"/>
                </w:rPr>
                <w:t>All</w:t>
              </w:r>
            </w:ins>
          </w:p>
        </w:tc>
        <w:tc>
          <w:tcPr>
            <w:tcW w:w="960" w:type="dxa"/>
            <w:tcBorders>
              <w:top w:val="nil"/>
              <w:left w:val="nil"/>
              <w:bottom w:val="single" w:sz="4" w:space="0" w:color="auto"/>
              <w:right w:val="single" w:sz="4" w:space="0" w:color="auto"/>
            </w:tcBorders>
            <w:shd w:val="clear" w:color="auto" w:fill="auto"/>
            <w:noWrap/>
            <w:vAlign w:val="bottom"/>
            <w:hideMark/>
          </w:tcPr>
          <w:p w14:paraId="410115F0" w14:textId="77777777" w:rsidR="00161418" w:rsidRPr="00052E83" w:rsidRDefault="00161418" w:rsidP="00161418">
            <w:pPr>
              <w:jc w:val="center"/>
              <w:rPr>
                <w:ins w:id="3019" w:author="Unger, Sophie" w:date="2021-06-18T13:17:00Z"/>
                <w:rFonts w:ascii="Segoe UI" w:hAnsi="Segoe UI" w:cs="Segoe UI"/>
                <w:color w:val="000000"/>
                <w:sz w:val="18"/>
                <w:szCs w:val="18"/>
              </w:rPr>
            </w:pPr>
            <w:ins w:id="3020" w:author="Unger, Sophie" w:date="2021-06-18T13:17:00Z">
              <w:r w:rsidRPr="00052E83">
                <w:rPr>
                  <w:rFonts w:ascii="Segoe UI" w:hAnsi="Segoe UI" w:cs="Segoe UI"/>
                  <w:color w:val="000000"/>
                  <w:sz w:val="18"/>
                  <w:szCs w:val="18"/>
                </w:rPr>
                <w:t xml:space="preserve">8520 </w:t>
              </w:r>
            </w:ins>
          </w:p>
        </w:tc>
        <w:tc>
          <w:tcPr>
            <w:tcW w:w="1440" w:type="dxa"/>
            <w:tcBorders>
              <w:top w:val="nil"/>
              <w:left w:val="nil"/>
              <w:bottom w:val="single" w:sz="4" w:space="0" w:color="auto"/>
              <w:right w:val="single" w:sz="4" w:space="0" w:color="auto"/>
            </w:tcBorders>
            <w:shd w:val="clear" w:color="auto" w:fill="auto"/>
            <w:noWrap/>
            <w:vAlign w:val="bottom"/>
            <w:hideMark/>
          </w:tcPr>
          <w:p w14:paraId="61B35FE4" w14:textId="77777777" w:rsidR="00161418" w:rsidRPr="00052E83" w:rsidRDefault="00161418" w:rsidP="00161418">
            <w:pPr>
              <w:jc w:val="center"/>
              <w:rPr>
                <w:ins w:id="3021" w:author="Unger, Sophie" w:date="2021-06-18T13:17:00Z"/>
                <w:rFonts w:ascii="Segoe UI" w:hAnsi="Segoe UI" w:cs="Segoe UI"/>
                <w:color w:val="000000"/>
                <w:sz w:val="18"/>
                <w:szCs w:val="18"/>
              </w:rPr>
            </w:pPr>
            <w:ins w:id="3022" w:author="Unger, Sophie" w:date="2021-06-18T13:17:00Z">
              <w:r w:rsidRPr="00052E83">
                <w:rPr>
                  <w:rFonts w:ascii="Segoe UI" w:hAnsi="Segoe UI" w:cs="Segoe UI"/>
                  <w:color w:val="000000"/>
                  <w:sz w:val="18"/>
                  <w:szCs w:val="18"/>
                </w:rPr>
                <w:t>8319 (-2.4%)</w:t>
              </w:r>
            </w:ins>
          </w:p>
        </w:tc>
        <w:tc>
          <w:tcPr>
            <w:tcW w:w="1440" w:type="dxa"/>
            <w:tcBorders>
              <w:top w:val="nil"/>
              <w:left w:val="nil"/>
              <w:bottom w:val="single" w:sz="4" w:space="0" w:color="auto"/>
              <w:right w:val="single" w:sz="4" w:space="0" w:color="auto"/>
            </w:tcBorders>
            <w:shd w:val="clear" w:color="auto" w:fill="auto"/>
            <w:noWrap/>
            <w:vAlign w:val="bottom"/>
            <w:hideMark/>
          </w:tcPr>
          <w:p w14:paraId="3972A783" w14:textId="77777777" w:rsidR="00161418" w:rsidRPr="00052E83" w:rsidRDefault="00161418" w:rsidP="00161418">
            <w:pPr>
              <w:jc w:val="center"/>
              <w:rPr>
                <w:ins w:id="3023" w:author="Unger, Sophie" w:date="2021-06-18T13:17:00Z"/>
                <w:rFonts w:ascii="Segoe UI" w:hAnsi="Segoe UI" w:cs="Segoe UI"/>
                <w:color w:val="000000"/>
                <w:sz w:val="18"/>
                <w:szCs w:val="18"/>
              </w:rPr>
            </w:pPr>
            <w:ins w:id="3024" w:author="Unger, Sophie" w:date="2021-06-18T13:17:00Z">
              <w:r w:rsidRPr="00052E83">
                <w:rPr>
                  <w:rFonts w:ascii="Segoe UI" w:hAnsi="Segoe UI" w:cs="Segoe UI"/>
                  <w:color w:val="000000"/>
                  <w:sz w:val="18"/>
                  <w:szCs w:val="18"/>
                </w:rPr>
                <w:t>8324 (-2.3%)</w:t>
              </w:r>
            </w:ins>
          </w:p>
        </w:tc>
        <w:tc>
          <w:tcPr>
            <w:tcW w:w="1440" w:type="dxa"/>
            <w:tcBorders>
              <w:top w:val="nil"/>
              <w:left w:val="nil"/>
              <w:bottom w:val="single" w:sz="4" w:space="0" w:color="auto"/>
              <w:right w:val="single" w:sz="4" w:space="0" w:color="auto"/>
            </w:tcBorders>
            <w:shd w:val="clear" w:color="auto" w:fill="auto"/>
            <w:noWrap/>
            <w:vAlign w:val="bottom"/>
            <w:hideMark/>
          </w:tcPr>
          <w:p w14:paraId="7E9125D3" w14:textId="77777777" w:rsidR="00161418" w:rsidRPr="00052E83" w:rsidRDefault="00161418" w:rsidP="00161418">
            <w:pPr>
              <w:jc w:val="center"/>
              <w:rPr>
                <w:ins w:id="3025" w:author="Unger, Sophie" w:date="2021-06-18T13:17:00Z"/>
                <w:rFonts w:ascii="Segoe UI" w:hAnsi="Segoe UI" w:cs="Segoe UI"/>
                <w:color w:val="000000"/>
                <w:sz w:val="18"/>
                <w:szCs w:val="18"/>
              </w:rPr>
            </w:pPr>
            <w:ins w:id="3026" w:author="Unger, Sophie" w:date="2021-06-18T13:17:00Z">
              <w:r w:rsidRPr="00052E83">
                <w:rPr>
                  <w:rFonts w:ascii="Segoe UI" w:hAnsi="Segoe UI" w:cs="Segoe UI"/>
                  <w:color w:val="000000"/>
                  <w:sz w:val="18"/>
                  <w:szCs w:val="18"/>
                </w:rPr>
                <w:t>8320 (-2.3%)</w:t>
              </w:r>
            </w:ins>
          </w:p>
        </w:tc>
        <w:tc>
          <w:tcPr>
            <w:tcW w:w="1440" w:type="dxa"/>
            <w:tcBorders>
              <w:top w:val="nil"/>
              <w:left w:val="nil"/>
              <w:bottom w:val="single" w:sz="4" w:space="0" w:color="auto"/>
              <w:right w:val="single" w:sz="4" w:space="0" w:color="auto"/>
            </w:tcBorders>
            <w:shd w:val="clear" w:color="auto" w:fill="auto"/>
            <w:noWrap/>
            <w:vAlign w:val="bottom"/>
            <w:hideMark/>
          </w:tcPr>
          <w:p w14:paraId="21651CAB" w14:textId="77777777" w:rsidR="00161418" w:rsidRPr="00052E83" w:rsidRDefault="00161418" w:rsidP="00161418">
            <w:pPr>
              <w:jc w:val="center"/>
              <w:rPr>
                <w:ins w:id="3027" w:author="Unger, Sophie" w:date="2021-06-18T13:17:00Z"/>
                <w:rFonts w:ascii="Segoe UI" w:hAnsi="Segoe UI" w:cs="Segoe UI"/>
                <w:color w:val="000000"/>
                <w:sz w:val="18"/>
                <w:szCs w:val="18"/>
              </w:rPr>
            </w:pPr>
            <w:ins w:id="3028" w:author="Unger, Sophie" w:date="2021-06-18T13:17:00Z">
              <w:r w:rsidRPr="00052E83">
                <w:rPr>
                  <w:rFonts w:ascii="Segoe UI" w:hAnsi="Segoe UI" w:cs="Segoe UI"/>
                  <w:color w:val="000000"/>
                  <w:sz w:val="18"/>
                  <w:szCs w:val="18"/>
                </w:rPr>
                <w:t>8329 (-2.2%)</w:t>
              </w:r>
            </w:ins>
          </w:p>
        </w:tc>
      </w:tr>
      <w:tr w:rsidR="00161418" w:rsidRPr="00B12081" w14:paraId="407BD569" w14:textId="77777777" w:rsidTr="00016CF6">
        <w:trPr>
          <w:trHeight w:val="300"/>
          <w:ins w:id="3029" w:author="Unger, Sophie" w:date="2021-06-18T13:17:00Z"/>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5629DD" w14:textId="77777777" w:rsidR="00161418" w:rsidRPr="00B12081" w:rsidRDefault="00161418" w:rsidP="00161418">
            <w:pPr>
              <w:jc w:val="center"/>
              <w:rPr>
                <w:ins w:id="3030" w:author="Unger, Sophie" w:date="2021-06-18T13:17:00Z"/>
                <w:rFonts w:ascii="Segoe UI" w:hAnsi="Segoe UI" w:cs="Segoe UI"/>
                <w:color w:val="000000"/>
                <w:sz w:val="20"/>
                <w:szCs w:val="20"/>
              </w:rPr>
            </w:pPr>
            <w:ins w:id="3031" w:author="Unger, Sophie" w:date="2021-06-18T13:17:00Z">
              <w:r w:rsidRPr="00B12081">
                <w:rPr>
                  <w:rFonts w:ascii="Segoe UI" w:hAnsi="Segoe UI" w:cs="Segoe UI"/>
                  <w:color w:val="000000"/>
                  <w:sz w:val="20"/>
                  <w:szCs w:val="20"/>
                </w:rPr>
                <w:t>April</w:t>
              </w:r>
            </w:ins>
          </w:p>
        </w:tc>
        <w:tc>
          <w:tcPr>
            <w:tcW w:w="1800" w:type="dxa"/>
            <w:tcBorders>
              <w:top w:val="nil"/>
              <w:left w:val="nil"/>
              <w:bottom w:val="single" w:sz="4" w:space="0" w:color="auto"/>
              <w:right w:val="single" w:sz="4" w:space="0" w:color="auto"/>
            </w:tcBorders>
            <w:shd w:val="clear" w:color="auto" w:fill="auto"/>
            <w:noWrap/>
            <w:vAlign w:val="bottom"/>
            <w:hideMark/>
          </w:tcPr>
          <w:p w14:paraId="57910955" w14:textId="77777777" w:rsidR="00161418" w:rsidRPr="00B12081" w:rsidRDefault="00161418" w:rsidP="00161418">
            <w:pPr>
              <w:rPr>
                <w:ins w:id="3032" w:author="Unger, Sophie" w:date="2021-06-18T13:17:00Z"/>
                <w:rFonts w:ascii="Segoe UI" w:hAnsi="Segoe UI" w:cs="Segoe UI"/>
                <w:color w:val="000000"/>
                <w:sz w:val="20"/>
                <w:szCs w:val="20"/>
              </w:rPr>
            </w:pPr>
            <w:ins w:id="3033" w:author="Unger, Sophie" w:date="2021-06-18T13:17:00Z">
              <w:r w:rsidRPr="00B12081">
                <w:rPr>
                  <w:rFonts w:ascii="Segoe UI" w:hAnsi="Segoe UI" w:cs="Segoe UI"/>
                  <w:color w:val="000000"/>
                  <w:sz w:val="20"/>
                  <w:szCs w:val="20"/>
                </w:rPr>
                <w:t>Wet</w:t>
              </w:r>
            </w:ins>
          </w:p>
        </w:tc>
        <w:tc>
          <w:tcPr>
            <w:tcW w:w="960" w:type="dxa"/>
            <w:tcBorders>
              <w:top w:val="nil"/>
              <w:left w:val="nil"/>
              <w:bottom w:val="single" w:sz="4" w:space="0" w:color="auto"/>
              <w:right w:val="single" w:sz="4" w:space="0" w:color="auto"/>
            </w:tcBorders>
            <w:shd w:val="clear" w:color="auto" w:fill="auto"/>
            <w:noWrap/>
            <w:vAlign w:val="bottom"/>
            <w:hideMark/>
          </w:tcPr>
          <w:p w14:paraId="721FDA11" w14:textId="77777777" w:rsidR="00161418" w:rsidRPr="00052E83" w:rsidRDefault="00161418" w:rsidP="00161418">
            <w:pPr>
              <w:jc w:val="center"/>
              <w:rPr>
                <w:ins w:id="3034" w:author="Unger, Sophie" w:date="2021-06-18T13:17:00Z"/>
                <w:rFonts w:ascii="Segoe UI" w:hAnsi="Segoe UI" w:cs="Segoe UI"/>
                <w:color w:val="000000"/>
                <w:sz w:val="18"/>
                <w:szCs w:val="18"/>
              </w:rPr>
            </w:pPr>
            <w:ins w:id="3035" w:author="Unger, Sophie" w:date="2021-06-18T13:17:00Z">
              <w:r w:rsidRPr="00052E83">
                <w:rPr>
                  <w:rFonts w:ascii="Segoe UI" w:hAnsi="Segoe UI" w:cs="Segoe UI"/>
                  <w:color w:val="000000"/>
                  <w:sz w:val="18"/>
                  <w:szCs w:val="18"/>
                </w:rPr>
                <w:t xml:space="preserve">11327 </w:t>
              </w:r>
            </w:ins>
          </w:p>
        </w:tc>
        <w:tc>
          <w:tcPr>
            <w:tcW w:w="1440" w:type="dxa"/>
            <w:tcBorders>
              <w:top w:val="nil"/>
              <w:left w:val="nil"/>
              <w:bottom w:val="single" w:sz="4" w:space="0" w:color="auto"/>
              <w:right w:val="single" w:sz="4" w:space="0" w:color="auto"/>
            </w:tcBorders>
            <w:shd w:val="clear" w:color="auto" w:fill="auto"/>
            <w:noWrap/>
            <w:vAlign w:val="bottom"/>
            <w:hideMark/>
          </w:tcPr>
          <w:p w14:paraId="4AFDB65C" w14:textId="77777777" w:rsidR="00161418" w:rsidRPr="00052E83" w:rsidRDefault="00161418" w:rsidP="00161418">
            <w:pPr>
              <w:jc w:val="center"/>
              <w:rPr>
                <w:ins w:id="3036" w:author="Unger, Sophie" w:date="2021-06-18T13:17:00Z"/>
                <w:rFonts w:ascii="Segoe UI" w:hAnsi="Segoe UI" w:cs="Segoe UI"/>
                <w:color w:val="000000"/>
                <w:sz w:val="18"/>
                <w:szCs w:val="18"/>
              </w:rPr>
            </w:pPr>
            <w:ins w:id="3037" w:author="Unger, Sophie" w:date="2021-06-18T13:17:00Z">
              <w:r w:rsidRPr="00052E83">
                <w:rPr>
                  <w:rFonts w:ascii="Segoe UI" w:hAnsi="Segoe UI" w:cs="Segoe UI"/>
                  <w:color w:val="000000"/>
                  <w:sz w:val="18"/>
                  <w:szCs w:val="18"/>
                </w:rPr>
                <w:t>11173 (-1.4%)</w:t>
              </w:r>
            </w:ins>
          </w:p>
        </w:tc>
        <w:tc>
          <w:tcPr>
            <w:tcW w:w="1440" w:type="dxa"/>
            <w:tcBorders>
              <w:top w:val="nil"/>
              <w:left w:val="nil"/>
              <w:bottom w:val="single" w:sz="4" w:space="0" w:color="auto"/>
              <w:right w:val="single" w:sz="4" w:space="0" w:color="auto"/>
            </w:tcBorders>
            <w:shd w:val="clear" w:color="auto" w:fill="auto"/>
            <w:noWrap/>
            <w:vAlign w:val="bottom"/>
            <w:hideMark/>
          </w:tcPr>
          <w:p w14:paraId="0249CEC1" w14:textId="77777777" w:rsidR="00161418" w:rsidRPr="00052E83" w:rsidRDefault="00161418" w:rsidP="00161418">
            <w:pPr>
              <w:jc w:val="center"/>
              <w:rPr>
                <w:ins w:id="3038" w:author="Unger, Sophie" w:date="2021-06-18T13:17:00Z"/>
                <w:rFonts w:ascii="Segoe UI" w:hAnsi="Segoe UI" w:cs="Segoe UI"/>
                <w:color w:val="000000"/>
                <w:sz w:val="18"/>
                <w:szCs w:val="18"/>
              </w:rPr>
            </w:pPr>
            <w:ins w:id="3039" w:author="Unger, Sophie" w:date="2021-06-18T13:17:00Z">
              <w:r w:rsidRPr="00052E83">
                <w:rPr>
                  <w:rFonts w:ascii="Segoe UI" w:hAnsi="Segoe UI" w:cs="Segoe UI"/>
                  <w:color w:val="000000"/>
                  <w:sz w:val="18"/>
                  <w:szCs w:val="18"/>
                </w:rPr>
                <w:t>11164 (-1.4%)</w:t>
              </w:r>
            </w:ins>
          </w:p>
        </w:tc>
        <w:tc>
          <w:tcPr>
            <w:tcW w:w="1440" w:type="dxa"/>
            <w:tcBorders>
              <w:top w:val="nil"/>
              <w:left w:val="nil"/>
              <w:bottom w:val="single" w:sz="4" w:space="0" w:color="auto"/>
              <w:right w:val="single" w:sz="4" w:space="0" w:color="auto"/>
            </w:tcBorders>
            <w:shd w:val="clear" w:color="auto" w:fill="auto"/>
            <w:noWrap/>
            <w:vAlign w:val="bottom"/>
            <w:hideMark/>
          </w:tcPr>
          <w:p w14:paraId="648D61BB" w14:textId="77777777" w:rsidR="00161418" w:rsidRPr="00052E83" w:rsidRDefault="00161418" w:rsidP="00161418">
            <w:pPr>
              <w:jc w:val="center"/>
              <w:rPr>
                <w:ins w:id="3040" w:author="Unger, Sophie" w:date="2021-06-18T13:17:00Z"/>
                <w:rFonts w:ascii="Segoe UI" w:hAnsi="Segoe UI" w:cs="Segoe UI"/>
                <w:color w:val="000000"/>
                <w:sz w:val="18"/>
                <w:szCs w:val="18"/>
              </w:rPr>
            </w:pPr>
            <w:ins w:id="3041" w:author="Unger, Sophie" w:date="2021-06-18T13:17:00Z">
              <w:r w:rsidRPr="00052E83">
                <w:rPr>
                  <w:rFonts w:ascii="Segoe UI" w:hAnsi="Segoe UI" w:cs="Segoe UI"/>
                  <w:color w:val="000000"/>
                  <w:sz w:val="18"/>
                  <w:szCs w:val="18"/>
                </w:rPr>
                <w:t>11185 (-1.3%)</w:t>
              </w:r>
            </w:ins>
          </w:p>
        </w:tc>
        <w:tc>
          <w:tcPr>
            <w:tcW w:w="1440" w:type="dxa"/>
            <w:tcBorders>
              <w:top w:val="nil"/>
              <w:left w:val="nil"/>
              <w:bottom w:val="single" w:sz="4" w:space="0" w:color="auto"/>
              <w:right w:val="single" w:sz="4" w:space="0" w:color="auto"/>
            </w:tcBorders>
            <w:shd w:val="clear" w:color="auto" w:fill="auto"/>
            <w:noWrap/>
            <w:vAlign w:val="bottom"/>
            <w:hideMark/>
          </w:tcPr>
          <w:p w14:paraId="1EEB35CE" w14:textId="77777777" w:rsidR="00161418" w:rsidRPr="00052E83" w:rsidRDefault="00161418" w:rsidP="00161418">
            <w:pPr>
              <w:jc w:val="center"/>
              <w:rPr>
                <w:ins w:id="3042" w:author="Unger, Sophie" w:date="2021-06-18T13:17:00Z"/>
                <w:rFonts w:ascii="Segoe UI" w:hAnsi="Segoe UI" w:cs="Segoe UI"/>
                <w:color w:val="000000"/>
                <w:sz w:val="18"/>
                <w:szCs w:val="18"/>
              </w:rPr>
            </w:pPr>
            <w:ins w:id="3043" w:author="Unger, Sophie" w:date="2021-06-18T13:17:00Z">
              <w:r w:rsidRPr="00052E83">
                <w:rPr>
                  <w:rFonts w:ascii="Segoe UI" w:hAnsi="Segoe UI" w:cs="Segoe UI"/>
                  <w:color w:val="000000"/>
                  <w:sz w:val="18"/>
                  <w:szCs w:val="18"/>
                </w:rPr>
                <w:t>11158 (-1.5%)</w:t>
              </w:r>
            </w:ins>
          </w:p>
        </w:tc>
      </w:tr>
      <w:tr w:rsidR="00161418" w:rsidRPr="00B12081" w14:paraId="472F4C13" w14:textId="77777777" w:rsidTr="00016CF6">
        <w:trPr>
          <w:trHeight w:val="300"/>
          <w:ins w:id="3044"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69B6F21C" w14:textId="77777777" w:rsidR="00161418" w:rsidRPr="00B12081" w:rsidRDefault="00161418" w:rsidP="00161418">
            <w:pPr>
              <w:rPr>
                <w:ins w:id="3045"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A731BA0" w14:textId="77777777" w:rsidR="00161418" w:rsidRPr="00B12081" w:rsidRDefault="00161418" w:rsidP="00161418">
            <w:pPr>
              <w:rPr>
                <w:ins w:id="3046" w:author="Unger, Sophie" w:date="2021-06-18T13:17:00Z"/>
                <w:rFonts w:ascii="Segoe UI" w:hAnsi="Segoe UI" w:cs="Segoe UI"/>
                <w:color w:val="000000"/>
                <w:sz w:val="20"/>
                <w:szCs w:val="20"/>
              </w:rPr>
            </w:pPr>
            <w:ins w:id="3047" w:author="Unger, Sophie" w:date="2021-06-18T13:17:00Z">
              <w:r w:rsidRPr="00B12081">
                <w:rPr>
                  <w:rFonts w:ascii="Segoe UI" w:hAnsi="Segoe UI" w:cs="Segoe UI"/>
                  <w:color w:val="000000"/>
                  <w:sz w:val="20"/>
                  <w:szCs w:val="20"/>
                </w:rPr>
                <w:t>Above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1CF7A1D8" w14:textId="77777777" w:rsidR="00161418" w:rsidRPr="00052E83" w:rsidRDefault="00161418" w:rsidP="00161418">
            <w:pPr>
              <w:jc w:val="center"/>
              <w:rPr>
                <w:ins w:id="3048" w:author="Unger, Sophie" w:date="2021-06-18T13:17:00Z"/>
                <w:rFonts w:ascii="Segoe UI" w:hAnsi="Segoe UI" w:cs="Segoe UI"/>
                <w:color w:val="000000"/>
                <w:sz w:val="18"/>
                <w:szCs w:val="18"/>
              </w:rPr>
            </w:pPr>
            <w:ins w:id="3049" w:author="Unger, Sophie" w:date="2021-06-18T13:17:00Z">
              <w:r w:rsidRPr="00052E83">
                <w:rPr>
                  <w:rFonts w:ascii="Segoe UI" w:hAnsi="Segoe UI" w:cs="Segoe UI"/>
                  <w:color w:val="000000"/>
                  <w:sz w:val="18"/>
                  <w:szCs w:val="18"/>
                </w:rPr>
                <w:t xml:space="preserve">5434 </w:t>
              </w:r>
            </w:ins>
          </w:p>
        </w:tc>
        <w:tc>
          <w:tcPr>
            <w:tcW w:w="1440" w:type="dxa"/>
            <w:tcBorders>
              <w:top w:val="nil"/>
              <w:left w:val="nil"/>
              <w:bottom w:val="single" w:sz="4" w:space="0" w:color="auto"/>
              <w:right w:val="single" w:sz="4" w:space="0" w:color="auto"/>
            </w:tcBorders>
            <w:shd w:val="clear" w:color="auto" w:fill="auto"/>
            <w:noWrap/>
            <w:vAlign w:val="bottom"/>
            <w:hideMark/>
          </w:tcPr>
          <w:p w14:paraId="63089157" w14:textId="77777777" w:rsidR="00161418" w:rsidRPr="00052E83" w:rsidRDefault="00161418" w:rsidP="00161418">
            <w:pPr>
              <w:jc w:val="center"/>
              <w:rPr>
                <w:ins w:id="3050" w:author="Unger, Sophie" w:date="2021-06-18T13:17:00Z"/>
                <w:rFonts w:ascii="Segoe UI" w:hAnsi="Segoe UI" w:cs="Segoe UI"/>
                <w:color w:val="000000"/>
                <w:sz w:val="18"/>
                <w:szCs w:val="18"/>
              </w:rPr>
            </w:pPr>
            <w:ins w:id="3051" w:author="Unger, Sophie" w:date="2021-06-18T13:17:00Z">
              <w:r w:rsidRPr="00052E83">
                <w:rPr>
                  <w:rFonts w:ascii="Segoe UI" w:hAnsi="Segoe UI" w:cs="Segoe UI"/>
                  <w:color w:val="000000"/>
                  <w:sz w:val="18"/>
                  <w:szCs w:val="18"/>
                </w:rPr>
                <w:t>5442 (0.2%)</w:t>
              </w:r>
            </w:ins>
          </w:p>
        </w:tc>
        <w:tc>
          <w:tcPr>
            <w:tcW w:w="1440" w:type="dxa"/>
            <w:tcBorders>
              <w:top w:val="nil"/>
              <w:left w:val="nil"/>
              <w:bottom w:val="single" w:sz="4" w:space="0" w:color="auto"/>
              <w:right w:val="single" w:sz="4" w:space="0" w:color="auto"/>
            </w:tcBorders>
            <w:shd w:val="clear" w:color="auto" w:fill="auto"/>
            <w:noWrap/>
            <w:vAlign w:val="bottom"/>
            <w:hideMark/>
          </w:tcPr>
          <w:p w14:paraId="5ABCA772" w14:textId="77777777" w:rsidR="00161418" w:rsidRPr="00052E83" w:rsidRDefault="00161418" w:rsidP="00161418">
            <w:pPr>
              <w:jc w:val="center"/>
              <w:rPr>
                <w:ins w:id="3052" w:author="Unger, Sophie" w:date="2021-06-18T13:17:00Z"/>
                <w:rFonts w:ascii="Segoe UI" w:hAnsi="Segoe UI" w:cs="Segoe UI"/>
                <w:color w:val="000000"/>
                <w:sz w:val="18"/>
                <w:szCs w:val="18"/>
              </w:rPr>
            </w:pPr>
            <w:ins w:id="3053" w:author="Unger, Sophie" w:date="2021-06-18T13:17:00Z">
              <w:r w:rsidRPr="00052E83">
                <w:rPr>
                  <w:rFonts w:ascii="Segoe UI" w:hAnsi="Segoe UI" w:cs="Segoe UI"/>
                  <w:color w:val="000000"/>
                  <w:sz w:val="18"/>
                  <w:szCs w:val="18"/>
                </w:rPr>
                <w:t>5442 (0.2%)</w:t>
              </w:r>
            </w:ins>
          </w:p>
        </w:tc>
        <w:tc>
          <w:tcPr>
            <w:tcW w:w="1440" w:type="dxa"/>
            <w:tcBorders>
              <w:top w:val="nil"/>
              <w:left w:val="nil"/>
              <w:bottom w:val="single" w:sz="4" w:space="0" w:color="auto"/>
              <w:right w:val="single" w:sz="4" w:space="0" w:color="auto"/>
            </w:tcBorders>
            <w:shd w:val="clear" w:color="auto" w:fill="auto"/>
            <w:noWrap/>
            <w:vAlign w:val="bottom"/>
            <w:hideMark/>
          </w:tcPr>
          <w:p w14:paraId="1270AF63" w14:textId="77777777" w:rsidR="00161418" w:rsidRPr="00052E83" w:rsidRDefault="00161418" w:rsidP="00161418">
            <w:pPr>
              <w:jc w:val="center"/>
              <w:rPr>
                <w:ins w:id="3054" w:author="Unger, Sophie" w:date="2021-06-18T13:17:00Z"/>
                <w:rFonts w:ascii="Segoe UI" w:hAnsi="Segoe UI" w:cs="Segoe UI"/>
                <w:color w:val="000000"/>
                <w:sz w:val="18"/>
                <w:szCs w:val="18"/>
              </w:rPr>
            </w:pPr>
            <w:ins w:id="3055" w:author="Unger, Sophie" w:date="2021-06-18T13:17:00Z">
              <w:r w:rsidRPr="00052E83">
                <w:rPr>
                  <w:rFonts w:ascii="Segoe UI" w:hAnsi="Segoe UI" w:cs="Segoe UI"/>
                  <w:color w:val="000000"/>
                  <w:sz w:val="18"/>
                  <w:szCs w:val="18"/>
                </w:rPr>
                <w:t>5442 (0.2%)</w:t>
              </w:r>
            </w:ins>
          </w:p>
        </w:tc>
        <w:tc>
          <w:tcPr>
            <w:tcW w:w="1440" w:type="dxa"/>
            <w:tcBorders>
              <w:top w:val="nil"/>
              <w:left w:val="nil"/>
              <w:bottom w:val="single" w:sz="4" w:space="0" w:color="auto"/>
              <w:right w:val="single" w:sz="4" w:space="0" w:color="auto"/>
            </w:tcBorders>
            <w:shd w:val="clear" w:color="auto" w:fill="auto"/>
            <w:noWrap/>
            <w:vAlign w:val="bottom"/>
            <w:hideMark/>
          </w:tcPr>
          <w:p w14:paraId="08051CD2" w14:textId="77777777" w:rsidR="00161418" w:rsidRPr="00052E83" w:rsidRDefault="00161418" w:rsidP="00161418">
            <w:pPr>
              <w:jc w:val="center"/>
              <w:rPr>
                <w:ins w:id="3056" w:author="Unger, Sophie" w:date="2021-06-18T13:17:00Z"/>
                <w:rFonts w:ascii="Segoe UI" w:hAnsi="Segoe UI" w:cs="Segoe UI"/>
                <w:color w:val="000000"/>
                <w:sz w:val="18"/>
                <w:szCs w:val="18"/>
              </w:rPr>
            </w:pPr>
            <w:ins w:id="3057" w:author="Unger, Sophie" w:date="2021-06-18T13:17:00Z">
              <w:r w:rsidRPr="00052E83">
                <w:rPr>
                  <w:rFonts w:ascii="Segoe UI" w:hAnsi="Segoe UI" w:cs="Segoe UI"/>
                  <w:color w:val="000000"/>
                  <w:sz w:val="18"/>
                  <w:szCs w:val="18"/>
                </w:rPr>
                <w:t>5442 (0.2%)</w:t>
              </w:r>
            </w:ins>
          </w:p>
        </w:tc>
      </w:tr>
      <w:tr w:rsidR="00161418" w:rsidRPr="00B12081" w14:paraId="4212FB07" w14:textId="77777777" w:rsidTr="00016CF6">
        <w:trPr>
          <w:trHeight w:val="300"/>
          <w:ins w:id="3058"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7C86600C" w14:textId="77777777" w:rsidR="00161418" w:rsidRPr="00B12081" w:rsidRDefault="00161418" w:rsidP="00161418">
            <w:pPr>
              <w:rPr>
                <w:ins w:id="3059"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A1FA2D2" w14:textId="77777777" w:rsidR="00161418" w:rsidRPr="00B12081" w:rsidRDefault="00161418" w:rsidP="00161418">
            <w:pPr>
              <w:rPr>
                <w:ins w:id="3060" w:author="Unger, Sophie" w:date="2021-06-18T13:17:00Z"/>
                <w:rFonts w:ascii="Segoe UI" w:hAnsi="Segoe UI" w:cs="Segoe UI"/>
                <w:color w:val="000000"/>
                <w:sz w:val="20"/>
                <w:szCs w:val="20"/>
              </w:rPr>
            </w:pPr>
            <w:ins w:id="3061" w:author="Unger, Sophie" w:date="2021-06-18T13:17:00Z">
              <w:r w:rsidRPr="00B12081">
                <w:rPr>
                  <w:rFonts w:ascii="Segoe UI" w:hAnsi="Segoe UI" w:cs="Segoe UI"/>
                  <w:color w:val="000000"/>
                  <w:sz w:val="20"/>
                  <w:szCs w:val="20"/>
                </w:rPr>
                <w:t>Below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3AB632DF" w14:textId="77777777" w:rsidR="00161418" w:rsidRPr="00052E83" w:rsidRDefault="00161418" w:rsidP="00161418">
            <w:pPr>
              <w:jc w:val="center"/>
              <w:rPr>
                <w:ins w:id="3062" w:author="Unger, Sophie" w:date="2021-06-18T13:17:00Z"/>
                <w:rFonts w:ascii="Segoe UI" w:hAnsi="Segoe UI" w:cs="Segoe UI"/>
                <w:color w:val="000000"/>
                <w:sz w:val="18"/>
                <w:szCs w:val="18"/>
              </w:rPr>
            </w:pPr>
            <w:ins w:id="3063" w:author="Unger, Sophie" w:date="2021-06-18T13:17:00Z">
              <w:r w:rsidRPr="00052E83">
                <w:rPr>
                  <w:rFonts w:ascii="Segoe UI" w:hAnsi="Segoe UI" w:cs="Segoe UI"/>
                  <w:color w:val="000000"/>
                  <w:sz w:val="18"/>
                  <w:szCs w:val="18"/>
                </w:rPr>
                <w:t xml:space="preserve">1603 </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7ACA7404" w14:textId="77777777" w:rsidR="00161418" w:rsidRPr="00052E83" w:rsidRDefault="00161418" w:rsidP="00161418">
            <w:pPr>
              <w:jc w:val="center"/>
              <w:rPr>
                <w:ins w:id="3064" w:author="Unger, Sophie" w:date="2021-06-18T13:17:00Z"/>
                <w:rFonts w:ascii="Segoe UI" w:hAnsi="Segoe UI" w:cs="Segoe UI"/>
                <w:color w:val="000000"/>
                <w:sz w:val="18"/>
                <w:szCs w:val="18"/>
              </w:rPr>
            </w:pPr>
            <w:ins w:id="3065" w:author="Unger, Sophie" w:date="2021-06-18T13:17:00Z">
              <w:r w:rsidRPr="00052E83">
                <w:rPr>
                  <w:rFonts w:ascii="Segoe UI" w:hAnsi="Segoe UI" w:cs="Segoe UI"/>
                  <w:color w:val="000000"/>
                  <w:sz w:val="18"/>
                  <w:szCs w:val="18"/>
                </w:rPr>
                <w:t>1428 (-10.9%)</w:t>
              </w:r>
              <w:r w:rsidRPr="00052E83">
                <w:rPr>
                  <w:rFonts w:ascii="Segoe UI" w:hAnsi="Segoe UI" w:cs="Segoe UI"/>
                  <w:sz w:val="18"/>
                  <w:szCs w:val="18"/>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43D1C9F2" w14:textId="77777777" w:rsidR="00161418" w:rsidRPr="00052E83" w:rsidRDefault="00161418" w:rsidP="00161418">
            <w:pPr>
              <w:jc w:val="center"/>
              <w:rPr>
                <w:ins w:id="3066" w:author="Unger, Sophie" w:date="2021-06-18T13:17:00Z"/>
                <w:rFonts w:ascii="Segoe UI" w:hAnsi="Segoe UI" w:cs="Segoe UI"/>
                <w:color w:val="000000"/>
                <w:sz w:val="18"/>
                <w:szCs w:val="18"/>
              </w:rPr>
            </w:pPr>
            <w:ins w:id="3067" w:author="Unger, Sophie" w:date="2021-06-18T13:17:00Z">
              <w:r w:rsidRPr="00052E83">
                <w:rPr>
                  <w:rFonts w:ascii="Segoe UI" w:hAnsi="Segoe UI" w:cs="Segoe UI"/>
                  <w:color w:val="000000"/>
                  <w:sz w:val="18"/>
                  <w:szCs w:val="18"/>
                </w:rPr>
                <w:t>1428 (-10.9%)</w:t>
              </w:r>
              <w:r w:rsidRPr="00052E83">
                <w:rPr>
                  <w:rFonts w:ascii="Segoe UI" w:hAnsi="Segoe UI" w:cs="Segoe UI"/>
                  <w:sz w:val="18"/>
                  <w:szCs w:val="18"/>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623D1291" w14:textId="77777777" w:rsidR="00161418" w:rsidRPr="00052E83" w:rsidRDefault="00161418" w:rsidP="00161418">
            <w:pPr>
              <w:jc w:val="center"/>
              <w:rPr>
                <w:ins w:id="3068" w:author="Unger, Sophie" w:date="2021-06-18T13:17:00Z"/>
                <w:rFonts w:ascii="Segoe UI" w:hAnsi="Segoe UI" w:cs="Segoe UI"/>
                <w:color w:val="000000"/>
                <w:sz w:val="18"/>
                <w:szCs w:val="18"/>
              </w:rPr>
            </w:pPr>
            <w:ins w:id="3069" w:author="Unger, Sophie" w:date="2021-06-18T13:17:00Z">
              <w:r w:rsidRPr="00052E83">
                <w:rPr>
                  <w:rFonts w:ascii="Segoe UI" w:hAnsi="Segoe UI" w:cs="Segoe UI"/>
                  <w:color w:val="000000"/>
                  <w:sz w:val="18"/>
                  <w:szCs w:val="18"/>
                </w:rPr>
                <w:t>1428 (-10.9%)</w:t>
              </w:r>
              <w:r w:rsidRPr="00052E83">
                <w:rPr>
                  <w:rFonts w:ascii="Segoe UI" w:hAnsi="Segoe UI" w:cs="Segoe UI"/>
                  <w:sz w:val="18"/>
                  <w:szCs w:val="18"/>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5BFE33B8" w14:textId="77777777" w:rsidR="00161418" w:rsidRPr="00052E83" w:rsidRDefault="00161418" w:rsidP="00161418">
            <w:pPr>
              <w:jc w:val="center"/>
              <w:rPr>
                <w:ins w:id="3070" w:author="Unger, Sophie" w:date="2021-06-18T13:17:00Z"/>
                <w:rFonts w:ascii="Segoe UI" w:hAnsi="Segoe UI" w:cs="Segoe UI"/>
                <w:color w:val="000000"/>
                <w:sz w:val="18"/>
                <w:szCs w:val="18"/>
              </w:rPr>
            </w:pPr>
            <w:ins w:id="3071" w:author="Unger, Sophie" w:date="2021-06-18T13:17:00Z">
              <w:r w:rsidRPr="00052E83">
                <w:rPr>
                  <w:rFonts w:ascii="Segoe UI" w:hAnsi="Segoe UI" w:cs="Segoe UI"/>
                  <w:color w:val="000000"/>
                  <w:sz w:val="18"/>
                  <w:szCs w:val="18"/>
                </w:rPr>
                <w:t>1428 (-10.9%)</w:t>
              </w:r>
              <w:r w:rsidRPr="00052E83">
                <w:rPr>
                  <w:rFonts w:ascii="Segoe UI" w:hAnsi="Segoe UI" w:cs="Segoe UI"/>
                  <w:sz w:val="18"/>
                  <w:szCs w:val="18"/>
                  <w:vertAlign w:val="superscript"/>
                </w:rPr>
                <w:t>^</w:t>
              </w:r>
            </w:ins>
          </w:p>
        </w:tc>
      </w:tr>
      <w:tr w:rsidR="00161418" w:rsidRPr="00B12081" w14:paraId="6CA55277" w14:textId="77777777" w:rsidTr="00016CF6">
        <w:trPr>
          <w:trHeight w:val="300"/>
          <w:ins w:id="3072"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6D350592" w14:textId="77777777" w:rsidR="00161418" w:rsidRPr="00B12081" w:rsidRDefault="00161418" w:rsidP="00161418">
            <w:pPr>
              <w:rPr>
                <w:ins w:id="3073"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6239D90" w14:textId="77777777" w:rsidR="00161418" w:rsidRPr="00B12081" w:rsidRDefault="00161418" w:rsidP="00161418">
            <w:pPr>
              <w:rPr>
                <w:ins w:id="3074" w:author="Unger, Sophie" w:date="2021-06-18T13:17:00Z"/>
                <w:rFonts w:ascii="Segoe UI" w:hAnsi="Segoe UI" w:cs="Segoe UI"/>
                <w:color w:val="000000"/>
                <w:sz w:val="20"/>
                <w:szCs w:val="20"/>
              </w:rPr>
            </w:pPr>
            <w:ins w:id="3075" w:author="Unger, Sophie" w:date="2021-06-18T13:17:00Z">
              <w:r w:rsidRPr="00B12081">
                <w:rPr>
                  <w:rFonts w:ascii="Segoe UI" w:hAnsi="Segoe UI" w:cs="Segoe UI"/>
                  <w:color w:val="000000"/>
                  <w:sz w:val="20"/>
                  <w:szCs w:val="20"/>
                </w:rPr>
                <w:t>Dry</w:t>
              </w:r>
            </w:ins>
          </w:p>
        </w:tc>
        <w:tc>
          <w:tcPr>
            <w:tcW w:w="960" w:type="dxa"/>
            <w:tcBorders>
              <w:top w:val="nil"/>
              <w:left w:val="nil"/>
              <w:bottom w:val="single" w:sz="4" w:space="0" w:color="auto"/>
              <w:right w:val="single" w:sz="4" w:space="0" w:color="auto"/>
            </w:tcBorders>
            <w:shd w:val="clear" w:color="auto" w:fill="auto"/>
            <w:noWrap/>
            <w:vAlign w:val="bottom"/>
            <w:hideMark/>
          </w:tcPr>
          <w:p w14:paraId="3F6069F7" w14:textId="77777777" w:rsidR="00161418" w:rsidRPr="00052E83" w:rsidRDefault="00161418" w:rsidP="00161418">
            <w:pPr>
              <w:jc w:val="center"/>
              <w:rPr>
                <w:ins w:id="3076" w:author="Unger, Sophie" w:date="2021-06-18T13:17:00Z"/>
                <w:rFonts w:ascii="Segoe UI" w:hAnsi="Segoe UI" w:cs="Segoe UI"/>
                <w:color w:val="000000"/>
                <w:sz w:val="18"/>
                <w:szCs w:val="18"/>
              </w:rPr>
            </w:pPr>
            <w:ins w:id="3077" w:author="Unger, Sophie" w:date="2021-06-18T13:17:00Z">
              <w:r w:rsidRPr="00052E83">
                <w:rPr>
                  <w:rFonts w:ascii="Segoe UI" w:hAnsi="Segoe UI" w:cs="Segoe UI"/>
                  <w:color w:val="000000"/>
                  <w:sz w:val="18"/>
                  <w:szCs w:val="18"/>
                </w:rPr>
                <w:t xml:space="preserve">1205 </w:t>
              </w:r>
            </w:ins>
          </w:p>
        </w:tc>
        <w:tc>
          <w:tcPr>
            <w:tcW w:w="1440" w:type="dxa"/>
            <w:tcBorders>
              <w:top w:val="nil"/>
              <w:left w:val="nil"/>
              <w:bottom w:val="single" w:sz="4" w:space="0" w:color="auto"/>
              <w:right w:val="single" w:sz="4" w:space="0" w:color="auto"/>
            </w:tcBorders>
            <w:shd w:val="clear" w:color="auto" w:fill="auto"/>
            <w:noWrap/>
            <w:vAlign w:val="bottom"/>
            <w:hideMark/>
          </w:tcPr>
          <w:p w14:paraId="70CDFB99" w14:textId="77777777" w:rsidR="00161418" w:rsidRPr="00052E83" w:rsidRDefault="00161418" w:rsidP="00161418">
            <w:pPr>
              <w:jc w:val="center"/>
              <w:rPr>
                <w:ins w:id="3078" w:author="Unger, Sophie" w:date="2021-06-18T13:17:00Z"/>
                <w:rFonts w:ascii="Segoe UI" w:hAnsi="Segoe UI" w:cs="Segoe UI"/>
                <w:color w:val="000000"/>
                <w:sz w:val="18"/>
                <w:szCs w:val="18"/>
              </w:rPr>
            </w:pPr>
            <w:ins w:id="3079" w:author="Unger, Sophie" w:date="2021-06-18T13:17:00Z">
              <w:r w:rsidRPr="00052E83">
                <w:rPr>
                  <w:rFonts w:ascii="Segoe UI" w:hAnsi="Segoe UI" w:cs="Segoe UI"/>
                  <w:color w:val="000000"/>
                  <w:sz w:val="18"/>
                  <w:szCs w:val="18"/>
                </w:rPr>
                <w:t>1202 (-0.2%)</w:t>
              </w:r>
            </w:ins>
          </w:p>
        </w:tc>
        <w:tc>
          <w:tcPr>
            <w:tcW w:w="1440" w:type="dxa"/>
            <w:tcBorders>
              <w:top w:val="nil"/>
              <w:left w:val="nil"/>
              <w:bottom w:val="single" w:sz="4" w:space="0" w:color="auto"/>
              <w:right w:val="single" w:sz="4" w:space="0" w:color="auto"/>
            </w:tcBorders>
            <w:shd w:val="clear" w:color="auto" w:fill="auto"/>
            <w:noWrap/>
            <w:vAlign w:val="bottom"/>
            <w:hideMark/>
          </w:tcPr>
          <w:p w14:paraId="293A18BD" w14:textId="77777777" w:rsidR="00161418" w:rsidRPr="00052E83" w:rsidRDefault="00161418" w:rsidP="00161418">
            <w:pPr>
              <w:jc w:val="center"/>
              <w:rPr>
                <w:ins w:id="3080" w:author="Unger, Sophie" w:date="2021-06-18T13:17:00Z"/>
                <w:rFonts w:ascii="Segoe UI" w:hAnsi="Segoe UI" w:cs="Segoe UI"/>
                <w:color w:val="000000"/>
                <w:sz w:val="18"/>
                <w:szCs w:val="18"/>
              </w:rPr>
            </w:pPr>
            <w:ins w:id="3081" w:author="Unger, Sophie" w:date="2021-06-18T13:17:00Z">
              <w:r w:rsidRPr="00052E83">
                <w:rPr>
                  <w:rFonts w:ascii="Segoe UI" w:hAnsi="Segoe UI" w:cs="Segoe UI"/>
                  <w:color w:val="000000"/>
                  <w:sz w:val="18"/>
                  <w:szCs w:val="18"/>
                </w:rPr>
                <w:t>1202 (-0.2%)</w:t>
              </w:r>
            </w:ins>
          </w:p>
        </w:tc>
        <w:tc>
          <w:tcPr>
            <w:tcW w:w="1440" w:type="dxa"/>
            <w:tcBorders>
              <w:top w:val="nil"/>
              <w:left w:val="nil"/>
              <w:bottom w:val="single" w:sz="4" w:space="0" w:color="auto"/>
              <w:right w:val="single" w:sz="4" w:space="0" w:color="auto"/>
            </w:tcBorders>
            <w:shd w:val="clear" w:color="auto" w:fill="auto"/>
            <w:noWrap/>
            <w:vAlign w:val="bottom"/>
            <w:hideMark/>
          </w:tcPr>
          <w:p w14:paraId="34D3E3C0" w14:textId="77777777" w:rsidR="00161418" w:rsidRPr="00052E83" w:rsidRDefault="00161418" w:rsidP="00161418">
            <w:pPr>
              <w:jc w:val="center"/>
              <w:rPr>
                <w:ins w:id="3082" w:author="Unger, Sophie" w:date="2021-06-18T13:17:00Z"/>
                <w:rFonts w:ascii="Segoe UI" w:hAnsi="Segoe UI" w:cs="Segoe UI"/>
                <w:color w:val="000000"/>
                <w:sz w:val="18"/>
                <w:szCs w:val="18"/>
              </w:rPr>
            </w:pPr>
            <w:ins w:id="3083" w:author="Unger, Sophie" w:date="2021-06-18T13:17:00Z">
              <w:r w:rsidRPr="00052E83">
                <w:rPr>
                  <w:rFonts w:ascii="Segoe UI" w:hAnsi="Segoe UI" w:cs="Segoe UI"/>
                  <w:color w:val="000000"/>
                  <w:sz w:val="18"/>
                  <w:szCs w:val="18"/>
                </w:rPr>
                <w:t>1202 (-0.2%)</w:t>
              </w:r>
            </w:ins>
          </w:p>
        </w:tc>
        <w:tc>
          <w:tcPr>
            <w:tcW w:w="1440" w:type="dxa"/>
            <w:tcBorders>
              <w:top w:val="nil"/>
              <w:left w:val="nil"/>
              <w:bottom w:val="single" w:sz="4" w:space="0" w:color="auto"/>
              <w:right w:val="single" w:sz="4" w:space="0" w:color="auto"/>
            </w:tcBorders>
            <w:shd w:val="clear" w:color="auto" w:fill="auto"/>
            <w:noWrap/>
            <w:vAlign w:val="bottom"/>
            <w:hideMark/>
          </w:tcPr>
          <w:p w14:paraId="3FD51577" w14:textId="77777777" w:rsidR="00161418" w:rsidRPr="00052E83" w:rsidRDefault="00161418" w:rsidP="00161418">
            <w:pPr>
              <w:jc w:val="center"/>
              <w:rPr>
                <w:ins w:id="3084" w:author="Unger, Sophie" w:date="2021-06-18T13:17:00Z"/>
                <w:rFonts w:ascii="Segoe UI" w:hAnsi="Segoe UI" w:cs="Segoe UI"/>
                <w:color w:val="000000"/>
                <w:sz w:val="18"/>
                <w:szCs w:val="18"/>
              </w:rPr>
            </w:pPr>
            <w:ins w:id="3085" w:author="Unger, Sophie" w:date="2021-06-18T13:17:00Z">
              <w:r w:rsidRPr="00052E83">
                <w:rPr>
                  <w:rFonts w:ascii="Segoe UI" w:hAnsi="Segoe UI" w:cs="Segoe UI"/>
                  <w:color w:val="000000"/>
                  <w:sz w:val="18"/>
                  <w:szCs w:val="18"/>
                </w:rPr>
                <w:t>1204 (-0.1%)</w:t>
              </w:r>
            </w:ins>
          </w:p>
        </w:tc>
      </w:tr>
      <w:tr w:rsidR="00161418" w:rsidRPr="00B12081" w14:paraId="439C6988" w14:textId="77777777" w:rsidTr="00016CF6">
        <w:trPr>
          <w:trHeight w:val="300"/>
          <w:ins w:id="3086"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1D599013" w14:textId="77777777" w:rsidR="00161418" w:rsidRPr="00B12081" w:rsidRDefault="00161418" w:rsidP="00161418">
            <w:pPr>
              <w:rPr>
                <w:ins w:id="3087"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0FF8F1A9" w14:textId="6BCEB010" w:rsidR="00161418" w:rsidRPr="00B12081" w:rsidRDefault="00161418" w:rsidP="00161418">
            <w:pPr>
              <w:rPr>
                <w:ins w:id="3088" w:author="Unger, Sophie" w:date="2021-06-18T13:17:00Z"/>
                <w:rFonts w:ascii="Segoe UI" w:hAnsi="Segoe UI" w:cs="Segoe UI"/>
                <w:color w:val="000000"/>
                <w:sz w:val="20"/>
                <w:szCs w:val="20"/>
              </w:rPr>
            </w:pPr>
            <w:ins w:id="3089" w:author="Hughes, Jessica" w:date="2021-07-01T20:07:00Z">
              <w:r w:rsidRPr="00B12081">
                <w:rPr>
                  <w:rFonts w:ascii="Segoe UI" w:hAnsi="Segoe UI" w:cs="Segoe UI"/>
                  <w:color w:val="000000"/>
                  <w:sz w:val="20"/>
                  <w:szCs w:val="20"/>
                </w:rPr>
                <w:t>Critical</w:t>
              </w:r>
              <w:r>
                <w:rPr>
                  <w:rFonts w:ascii="Segoe UI" w:hAnsi="Segoe UI" w:cs="Segoe UI"/>
                  <w:color w:val="000000"/>
                  <w:sz w:val="20"/>
                  <w:szCs w:val="20"/>
                </w:rPr>
                <w:t>ly Dry</w:t>
              </w:r>
            </w:ins>
            <w:ins w:id="3090" w:author="Unger, Sophie" w:date="2021-06-18T13:17:00Z">
              <w:del w:id="3091" w:author="Hughes, Jessica" w:date="2021-07-01T20:07:00Z">
                <w:r w:rsidRPr="00B12081" w:rsidDel="005C0888">
                  <w:rPr>
                    <w:rFonts w:ascii="Segoe UI" w:hAnsi="Segoe UI" w:cs="Segoe UI"/>
                    <w:color w:val="000000"/>
                    <w:sz w:val="20"/>
                    <w:szCs w:val="20"/>
                  </w:rPr>
                  <w:delText>Critical</w:delText>
                </w:r>
              </w:del>
            </w:ins>
          </w:p>
        </w:tc>
        <w:tc>
          <w:tcPr>
            <w:tcW w:w="960" w:type="dxa"/>
            <w:tcBorders>
              <w:top w:val="nil"/>
              <w:left w:val="nil"/>
              <w:bottom w:val="single" w:sz="4" w:space="0" w:color="auto"/>
              <w:right w:val="single" w:sz="4" w:space="0" w:color="auto"/>
            </w:tcBorders>
            <w:shd w:val="clear" w:color="auto" w:fill="auto"/>
            <w:noWrap/>
            <w:vAlign w:val="bottom"/>
            <w:hideMark/>
          </w:tcPr>
          <w:p w14:paraId="5C5BA22E" w14:textId="77777777" w:rsidR="00161418" w:rsidRPr="00052E83" w:rsidRDefault="00161418" w:rsidP="00161418">
            <w:pPr>
              <w:jc w:val="center"/>
              <w:rPr>
                <w:ins w:id="3092" w:author="Unger, Sophie" w:date="2021-06-18T13:17:00Z"/>
                <w:rFonts w:ascii="Segoe UI" w:hAnsi="Segoe UI" w:cs="Segoe UI"/>
                <w:color w:val="000000"/>
                <w:sz w:val="18"/>
                <w:szCs w:val="18"/>
              </w:rPr>
            </w:pPr>
            <w:ins w:id="3093" w:author="Unger, Sophie" w:date="2021-06-18T13:17:00Z">
              <w:r w:rsidRPr="00052E83">
                <w:rPr>
                  <w:rFonts w:ascii="Segoe UI" w:hAnsi="Segoe UI" w:cs="Segoe UI"/>
                  <w:color w:val="000000"/>
                  <w:sz w:val="18"/>
                  <w:szCs w:val="18"/>
                </w:rPr>
                <w:t xml:space="preserve">520 </w:t>
              </w:r>
            </w:ins>
          </w:p>
        </w:tc>
        <w:tc>
          <w:tcPr>
            <w:tcW w:w="1440" w:type="dxa"/>
            <w:tcBorders>
              <w:top w:val="nil"/>
              <w:left w:val="nil"/>
              <w:bottom w:val="single" w:sz="4" w:space="0" w:color="auto"/>
              <w:right w:val="single" w:sz="4" w:space="0" w:color="auto"/>
            </w:tcBorders>
            <w:shd w:val="clear" w:color="auto" w:fill="auto"/>
            <w:noWrap/>
            <w:vAlign w:val="bottom"/>
            <w:hideMark/>
          </w:tcPr>
          <w:p w14:paraId="4269AAFC" w14:textId="77777777" w:rsidR="00161418" w:rsidRPr="00052E83" w:rsidRDefault="00161418" w:rsidP="00161418">
            <w:pPr>
              <w:jc w:val="center"/>
              <w:rPr>
                <w:ins w:id="3094" w:author="Unger, Sophie" w:date="2021-06-18T13:17:00Z"/>
                <w:rFonts w:ascii="Segoe UI" w:hAnsi="Segoe UI" w:cs="Segoe UI"/>
                <w:color w:val="000000"/>
                <w:sz w:val="18"/>
                <w:szCs w:val="18"/>
              </w:rPr>
            </w:pPr>
            <w:ins w:id="3095" w:author="Unger, Sophie" w:date="2021-06-18T13:17:00Z">
              <w:r w:rsidRPr="00052E83">
                <w:rPr>
                  <w:rFonts w:ascii="Segoe UI" w:hAnsi="Segoe UI" w:cs="Segoe UI"/>
                  <w:color w:val="000000"/>
                  <w:sz w:val="18"/>
                  <w:szCs w:val="18"/>
                </w:rPr>
                <w:t>520 (0%)</w:t>
              </w:r>
            </w:ins>
          </w:p>
        </w:tc>
        <w:tc>
          <w:tcPr>
            <w:tcW w:w="1440" w:type="dxa"/>
            <w:tcBorders>
              <w:top w:val="nil"/>
              <w:left w:val="nil"/>
              <w:bottom w:val="single" w:sz="4" w:space="0" w:color="auto"/>
              <w:right w:val="single" w:sz="4" w:space="0" w:color="auto"/>
            </w:tcBorders>
            <w:shd w:val="clear" w:color="auto" w:fill="auto"/>
            <w:noWrap/>
            <w:vAlign w:val="bottom"/>
            <w:hideMark/>
          </w:tcPr>
          <w:p w14:paraId="6AD14B14" w14:textId="77777777" w:rsidR="00161418" w:rsidRPr="00052E83" w:rsidRDefault="00161418" w:rsidP="00161418">
            <w:pPr>
              <w:jc w:val="center"/>
              <w:rPr>
                <w:ins w:id="3096" w:author="Unger, Sophie" w:date="2021-06-18T13:17:00Z"/>
                <w:rFonts w:ascii="Segoe UI" w:hAnsi="Segoe UI" w:cs="Segoe UI"/>
                <w:color w:val="000000"/>
                <w:sz w:val="18"/>
                <w:szCs w:val="18"/>
              </w:rPr>
            </w:pPr>
            <w:ins w:id="3097" w:author="Unger, Sophie" w:date="2021-06-18T13:17:00Z">
              <w:r w:rsidRPr="00052E83">
                <w:rPr>
                  <w:rFonts w:ascii="Segoe UI" w:hAnsi="Segoe UI" w:cs="Segoe UI"/>
                  <w:color w:val="000000"/>
                  <w:sz w:val="18"/>
                  <w:szCs w:val="18"/>
                </w:rPr>
                <w:t>520 (0%)</w:t>
              </w:r>
            </w:ins>
          </w:p>
        </w:tc>
        <w:tc>
          <w:tcPr>
            <w:tcW w:w="1440" w:type="dxa"/>
            <w:tcBorders>
              <w:top w:val="nil"/>
              <w:left w:val="nil"/>
              <w:bottom w:val="single" w:sz="4" w:space="0" w:color="auto"/>
              <w:right w:val="single" w:sz="4" w:space="0" w:color="auto"/>
            </w:tcBorders>
            <w:shd w:val="clear" w:color="auto" w:fill="auto"/>
            <w:noWrap/>
            <w:vAlign w:val="bottom"/>
            <w:hideMark/>
          </w:tcPr>
          <w:p w14:paraId="7A3A2DAE" w14:textId="77777777" w:rsidR="00161418" w:rsidRPr="00052E83" w:rsidRDefault="00161418" w:rsidP="00161418">
            <w:pPr>
              <w:jc w:val="center"/>
              <w:rPr>
                <w:ins w:id="3098" w:author="Unger, Sophie" w:date="2021-06-18T13:17:00Z"/>
                <w:rFonts w:ascii="Segoe UI" w:hAnsi="Segoe UI" w:cs="Segoe UI"/>
                <w:color w:val="000000"/>
                <w:sz w:val="18"/>
                <w:szCs w:val="18"/>
              </w:rPr>
            </w:pPr>
            <w:ins w:id="3099" w:author="Unger, Sophie" w:date="2021-06-18T13:17:00Z">
              <w:r w:rsidRPr="00052E83">
                <w:rPr>
                  <w:rFonts w:ascii="Segoe UI" w:hAnsi="Segoe UI" w:cs="Segoe UI"/>
                  <w:color w:val="000000"/>
                  <w:sz w:val="18"/>
                  <w:szCs w:val="18"/>
                </w:rPr>
                <w:t>520 (0%)</w:t>
              </w:r>
            </w:ins>
          </w:p>
        </w:tc>
        <w:tc>
          <w:tcPr>
            <w:tcW w:w="1440" w:type="dxa"/>
            <w:tcBorders>
              <w:top w:val="nil"/>
              <w:left w:val="nil"/>
              <w:bottom w:val="single" w:sz="4" w:space="0" w:color="auto"/>
              <w:right w:val="single" w:sz="4" w:space="0" w:color="auto"/>
            </w:tcBorders>
            <w:shd w:val="clear" w:color="auto" w:fill="auto"/>
            <w:noWrap/>
            <w:vAlign w:val="bottom"/>
            <w:hideMark/>
          </w:tcPr>
          <w:p w14:paraId="24F77050" w14:textId="77777777" w:rsidR="00161418" w:rsidRPr="00052E83" w:rsidRDefault="00161418" w:rsidP="00161418">
            <w:pPr>
              <w:jc w:val="center"/>
              <w:rPr>
                <w:ins w:id="3100" w:author="Unger, Sophie" w:date="2021-06-18T13:17:00Z"/>
                <w:rFonts w:ascii="Segoe UI" w:hAnsi="Segoe UI" w:cs="Segoe UI"/>
                <w:color w:val="000000"/>
                <w:sz w:val="18"/>
                <w:szCs w:val="18"/>
              </w:rPr>
            </w:pPr>
            <w:ins w:id="3101" w:author="Unger, Sophie" w:date="2021-06-18T13:17:00Z">
              <w:r w:rsidRPr="00052E83">
                <w:rPr>
                  <w:rFonts w:ascii="Segoe UI" w:hAnsi="Segoe UI" w:cs="Segoe UI"/>
                  <w:color w:val="000000"/>
                  <w:sz w:val="18"/>
                  <w:szCs w:val="18"/>
                </w:rPr>
                <w:t>520 (0%)</w:t>
              </w:r>
            </w:ins>
          </w:p>
        </w:tc>
      </w:tr>
      <w:tr w:rsidR="00161418" w:rsidRPr="00B12081" w14:paraId="165DA2F5" w14:textId="77777777" w:rsidTr="00016CF6">
        <w:trPr>
          <w:trHeight w:val="300"/>
          <w:ins w:id="3102"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62895049" w14:textId="77777777" w:rsidR="00161418" w:rsidRPr="00B12081" w:rsidRDefault="00161418" w:rsidP="00161418">
            <w:pPr>
              <w:rPr>
                <w:ins w:id="3103"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8D9DE1B" w14:textId="77777777" w:rsidR="00161418" w:rsidRPr="00B12081" w:rsidRDefault="00161418" w:rsidP="00161418">
            <w:pPr>
              <w:rPr>
                <w:ins w:id="3104" w:author="Unger, Sophie" w:date="2021-06-18T13:17:00Z"/>
                <w:rFonts w:ascii="Segoe UI" w:hAnsi="Segoe UI" w:cs="Segoe UI"/>
                <w:color w:val="000000"/>
                <w:sz w:val="20"/>
                <w:szCs w:val="20"/>
              </w:rPr>
            </w:pPr>
            <w:ins w:id="3105" w:author="Unger, Sophie" w:date="2021-06-18T13:17:00Z">
              <w:r w:rsidRPr="00B12081">
                <w:rPr>
                  <w:rFonts w:ascii="Segoe UI" w:hAnsi="Segoe UI" w:cs="Segoe UI"/>
                  <w:color w:val="000000"/>
                  <w:sz w:val="20"/>
                  <w:szCs w:val="20"/>
                </w:rPr>
                <w:t>All</w:t>
              </w:r>
            </w:ins>
          </w:p>
        </w:tc>
        <w:tc>
          <w:tcPr>
            <w:tcW w:w="960" w:type="dxa"/>
            <w:tcBorders>
              <w:top w:val="nil"/>
              <w:left w:val="nil"/>
              <w:bottom w:val="single" w:sz="4" w:space="0" w:color="auto"/>
              <w:right w:val="single" w:sz="4" w:space="0" w:color="auto"/>
            </w:tcBorders>
            <w:shd w:val="clear" w:color="auto" w:fill="auto"/>
            <w:noWrap/>
            <w:vAlign w:val="bottom"/>
            <w:hideMark/>
          </w:tcPr>
          <w:p w14:paraId="692A86A0" w14:textId="77777777" w:rsidR="00161418" w:rsidRPr="00052E83" w:rsidRDefault="00161418" w:rsidP="00161418">
            <w:pPr>
              <w:jc w:val="center"/>
              <w:rPr>
                <w:ins w:id="3106" w:author="Unger, Sophie" w:date="2021-06-18T13:17:00Z"/>
                <w:rFonts w:ascii="Segoe UI" w:hAnsi="Segoe UI" w:cs="Segoe UI"/>
                <w:color w:val="000000"/>
                <w:sz w:val="18"/>
                <w:szCs w:val="18"/>
              </w:rPr>
            </w:pPr>
            <w:ins w:id="3107" w:author="Unger, Sophie" w:date="2021-06-18T13:17:00Z">
              <w:r w:rsidRPr="00052E83">
                <w:rPr>
                  <w:rFonts w:ascii="Segoe UI" w:hAnsi="Segoe UI" w:cs="Segoe UI"/>
                  <w:color w:val="000000"/>
                  <w:sz w:val="18"/>
                  <w:szCs w:val="18"/>
                </w:rPr>
                <w:t xml:space="preserve">5001 </w:t>
              </w:r>
            </w:ins>
          </w:p>
        </w:tc>
        <w:tc>
          <w:tcPr>
            <w:tcW w:w="1440" w:type="dxa"/>
            <w:tcBorders>
              <w:top w:val="nil"/>
              <w:left w:val="nil"/>
              <w:bottom w:val="single" w:sz="4" w:space="0" w:color="auto"/>
              <w:right w:val="single" w:sz="4" w:space="0" w:color="auto"/>
            </w:tcBorders>
            <w:shd w:val="clear" w:color="auto" w:fill="auto"/>
            <w:noWrap/>
            <w:vAlign w:val="bottom"/>
            <w:hideMark/>
          </w:tcPr>
          <w:p w14:paraId="1F7B99A5" w14:textId="77777777" w:rsidR="00161418" w:rsidRPr="00052E83" w:rsidRDefault="00161418" w:rsidP="00161418">
            <w:pPr>
              <w:jc w:val="center"/>
              <w:rPr>
                <w:ins w:id="3108" w:author="Unger, Sophie" w:date="2021-06-18T13:17:00Z"/>
                <w:rFonts w:ascii="Segoe UI" w:hAnsi="Segoe UI" w:cs="Segoe UI"/>
                <w:color w:val="000000"/>
                <w:sz w:val="18"/>
                <w:szCs w:val="18"/>
              </w:rPr>
            </w:pPr>
            <w:ins w:id="3109" w:author="Unger, Sophie" w:date="2021-06-18T13:17:00Z">
              <w:r w:rsidRPr="00052E83">
                <w:rPr>
                  <w:rFonts w:ascii="Segoe UI" w:hAnsi="Segoe UI" w:cs="Segoe UI"/>
                  <w:color w:val="000000"/>
                  <w:sz w:val="18"/>
                  <w:szCs w:val="18"/>
                </w:rPr>
                <w:t>4923 (-1.6%)</w:t>
              </w:r>
            </w:ins>
          </w:p>
        </w:tc>
        <w:tc>
          <w:tcPr>
            <w:tcW w:w="1440" w:type="dxa"/>
            <w:tcBorders>
              <w:top w:val="nil"/>
              <w:left w:val="nil"/>
              <w:bottom w:val="single" w:sz="4" w:space="0" w:color="auto"/>
              <w:right w:val="single" w:sz="4" w:space="0" w:color="auto"/>
            </w:tcBorders>
            <w:shd w:val="clear" w:color="auto" w:fill="auto"/>
            <w:noWrap/>
            <w:vAlign w:val="bottom"/>
            <w:hideMark/>
          </w:tcPr>
          <w:p w14:paraId="63C20989" w14:textId="77777777" w:rsidR="00161418" w:rsidRPr="00052E83" w:rsidRDefault="00161418" w:rsidP="00161418">
            <w:pPr>
              <w:jc w:val="center"/>
              <w:rPr>
                <w:ins w:id="3110" w:author="Unger, Sophie" w:date="2021-06-18T13:17:00Z"/>
                <w:rFonts w:ascii="Segoe UI" w:hAnsi="Segoe UI" w:cs="Segoe UI"/>
                <w:color w:val="000000"/>
                <w:sz w:val="18"/>
                <w:szCs w:val="18"/>
              </w:rPr>
            </w:pPr>
            <w:ins w:id="3111" w:author="Unger, Sophie" w:date="2021-06-18T13:17:00Z">
              <w:r w:rsidRPr="00052E83">
                <w:rPr>
                  <w:rFonts w:ascii="Segoe UI" w:hAnsi="Segoe UI" w:cs="Segoe UI"/>
                  <w:color w:val="000000"/>
                  <w:sz w:val="18"/>
                  <w:szCs w:val="18"/>
                </w:rPr>
                <w:t>4920 (-1.6%)</w:t>
              </w:r>
            </w:ins>
          </w:p>
        </w:tc>
        <w:tc>
          <w:tcPr>
            <w:tcW w:w="1440" w:type="dxa"/>
            <w:tcBorders>
              <w:top w:val="nil"/>
              <w:left w:val="nil"/>
              <w:bottom w:val="single" w:sz="4" w:space="0" w:color="auto"/>
              <w:right w:val="single" w:sz="4" w:space="0" w:color="auto"/>
            </w:tcBorders>
            <w:shd w:val="clear" w:color="auto" w:fill="auto"/>
            <w:noWrap/>
            <w:vAlign w:val="bottom"/>
            <w:hideMark/>
          </w:tcPr>
          <w:p w14:paraId="25F4A842" w14:textId="77777777" w:rsidR="00161418" w:rsidRPr="00052E83" w:rsidRDefault="00161418" w:rsidP="00161418">
            <w:pPr>
              <w:jc w:val="center"/>
              <w:rPr>
                <w:ins w:id="3112" w:author="Unger, Sophie" w:date="2021-06-18T13:17:00Z"/>
                <w:rFonts w:ascii="Segoe UI" w:hAnsi="Segoe UI" w:cs="Segoe UI"/>
                <w:color w:val="000000"/>
                <w:sz w:val="18"/>
                <w:szCs w:val="18"/>
              </w:rPr>
            </w:pPr>
            <w:ins w:id="3113" w:author="Unger, Sophie" w:date="2021-06-18T13:17:00Z">
              <w:r w:rsidRPr="00052E83">
                <w:rPr>
                  <w:rFonts w:ascii="Segoe UI" w:hAnsi="Segoe UI" w:cs="Segoe UI"/>
                  <w:color w:val="000000"/>
                  <w:sz w:val="18"/>
                  <w:szCs w:val="18"/>
                </w:rPr>
                <w:t>4927 (-1.5%)</w:t>
              </w:r>
            </w:ins>
          </w:p>
        </w:tc>
        <w:tc>
          <w:tcPr>
            <w:tcW w:w="1440" w:type="dxa"/>
            <w:tcBorders>
              <w:top w:val="nil"/>
              <w:left w:val="nil"/>
              <w:bottom w:val="single" w:sz="4" w:space="0" w:color="auto"/>
              <w:right w:val="single" w:sz="4" w:space="0" w:color="auto"/>
            </w:tcBorders>
            <w:shd w:val="clear" w:color="auto" w:fill="auto"/>
            <w:noWrap/>
            <w:vAlign w:val="bottom"/>
            <w:hideMark/>
          </w:tcPr>
          <w:p w14:paraId="35E7BD80" w14:textId="77777777" w:rsidR="00161418" w:rsidRPr="00052E83" w:rsidRDefault="00161418" w:rsidP="00161418">
            <w:pPr>
              <w:jc w:val="center"/>
              <w:rPr>
                <w:ins w:id="3114" w:author="Unger, Sophie" w:date="2021-06-18T13:17:00Z"/>
                <w:rFonts w:ascii="Segoe UI" w:hAnsi="Segoe UI" w:cs="Segoe UI"/>
                <w:color w:val="000000"/>
                <w:sz w:val="18"/>
                <w:szCs w:val="18"/>
              </w:rPr>
            </w:pPr>
            <w:ins w:id="3115" w:author="Unger, Sophie" w:date="2021-06-18T13:17:00Z">
              <w:r w:rsidRPr="00052E83">
                <w:rPr>
                  <w:rFonts w:ascii="Segoe UI" w:hAnsi="Segoe UI" w:cs="Segoe UI"/>
                  <w:color w:val="000000"/>
                  <w:sz w:val="18"/>
                  <w:szCs w:val="18"/>
                </w:rPr>
                <w:t>4918 (-1.7%)</w:t>
              </w:r>
            </w:ins>
          </w:p>
        </w:tc>
      </w:tr>
      <w:tr w:rsidR="00161418" w:rsidRPr="00B12081" w14:paraId="772B5AF4" w14:textId="77777777" w:rsidTr="00016CF6">
        <w:trPr>
          <w:trHeight w:val="300"/>
          <w:ins w:id="3116" w:author="Unger, Sophie" w:date="2021-06-18T13:17:00Z"/>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41411C" w14:textId="77777777" w:rsidR="00161418" w:rsidRPr="00B12081" w:rsidRDefault="00161418" w:rsidP="00161418">
            <w:pPr>
              <w:jc w:val="center"/>
              <w:rPr>
                <w:ins w:id="3117" w:author="Unger, Sophie" w:date="2021-06-18T13:17:00Z"/>
                <w:rFonts w:ascii="Segoe UI" w:hAnsi="Segoe UI" w:cs="Segoe UI"/>
                <w:color w:val="000000"/>
                <w:sz w:val="20"/>
                <w:szCs w:val="20"/>
              </w:rPr>
            </w:pPr>
            <w:ins w:id="3118" w:author="Unger, Sophie" w:date="2021-06-18T13:17:00Z">
              <w:r w:rsidRPr="00B12081">
                <w:rPr>
                  <w:rFonts w:ascii="Segoe UI" w:hAnsi="Segoe UI" w:cs="Segoe UI"/>
                  <w:color w:val="000000"/>
                  <w:sz w:val="20"/>
                  <w:szCs w:val="20"/>
                </w:rPr>
                <w:t>May</w:t>
              </w:r>
            </w:ins>
          </w:p>
        </w:tc>
        <w:tc>
          <w:tcPr>
            <w:tcW w:w="1800" w:type="dxa"/>
            <w:tcBorders>
              <w:top w:val="nil"/>
              <w:left w:val="nil"/>
              <w:bottom w:val="single" w:sz="4" w:space="0" w:color="auto"/>
              <w:right w:val="single" w:sz="4" w:space="0" w:color="auto"/>
            </w:tcBorders>
            <w:shd w:val="clear" w:color="auto" w:fill="auto"/>
            <w:noWrap/>
            <w:vAlign w:val="bottom"/>
            <w:hideMark/>
          </w:tcPr>
          <w:p w14:paraId="5F6B9A2C" w14:textId="77777777" w:rsidR="00161418" w:rsidRPr="00B12081" w:rsidRDefault="00161418" w:rsidP="00161418">
            <w:pPr>
              <w:rPr>
                <w:ins w:id="3119" w:author="Unger, Sophie" w:date="2021-06-18T13:17:00Z"/>
                <w:rFonts w:ascii="Segoe UI" w:hAnsi="Segoe UI" w:cs="Segoe UI"/>
                <w:color w:val="000000"/>
                <w:sz w:val="20"/>
                <w:szCs w:val="20"/>
              </w:rPr>
            </w:pPr>
            <w:ins w:id="3120" w:author="Unger, Sophie" w:date="2021-06-18T13:17:00Z">
              <w:r w:rsidRPr="00B12081">
                <w:rPr>
                  <w:rFonts w:ascii="Segoe UI" w:hAnsi="Segoe UI" w:cs="Segoe UI"/>
                  <w:color w:val="000000"/>
                  <w:sz w:val="20"/>
                  <w:szCs w:val="20"/>
                </w:rPr>
                <w:t>Wet</w:t>
              </w:r>
            </w:ins>
          </w:p>
        </w:tc>
        <w:tc>
          <w:tcPr>
            <w:tcW w:w="960" w:type="dxa"/>
            <w:tcBorders>
              <w:top w:val="nil"/>
              <w:left w:val="nil"/>
              <w:bottom w:val="single" w:sz="4" w:space="0" w:color="auto"/>
              <w:right w:val="single" w:sz="4" w:space="0" w:color="auto"/>
            </w:tcBorders>
            <w:shd w:val="clear" w:color="auto" w:fill="auto"/>
            <w:noWrap/>
            <w:vAlign w:val="bottom"/>
            <w:hideMark/>
          </w:tcPr>
          <w:p w14:paraId="3E06835E" w14:textId="77777777" w:rsidR="00161418" w:rsidRPr="00052E83" w:rsidRDefault="00161418" w:rsidP="00161418">
            <w:pPr>
              <w:jc w:val="center"/>
              <w:rPr>
                <w:ins w:id="3121" w:author="Unger, Sophie" w:date="2021-06-18T13:17:00Z"/>
                <w:rFonts w:ascii="Segoe UI" w:hAnsi="Segoe UI" w:cs="Segoe UI"/>
                <w:color w:val="000000"/>
                <w:sz w:val="18"/>
                <w:szCs w:val="18"/>
              </w:rPr>
            </w:pPr>
            <w:ins w:id="3122" w:author="Unger, Sophie" w:date="2021-06-18T13:17:00Z">
              <w:r w:rsidRPr="00052E83">
                <w:rPr>
                  <w:rFonts w:ascii="Segoe UI" w:hAnsi="Segoe UI" w:cs="Segoe UI"/>
                  <w:color w:val="000000"/>
                  <w:sz w:val="18"/>
                  <w:szCs w:val="18"/>
                </w:rPr>
                <w:t xml:space="preserve">2776 </w:t>
              </w:r>
            </w:ins>
          </w:p>
        </w:tc>
        <w:tc>
          <w:tcPr>
            <w:tcW w:w="1440" w:type="dxa"/>
            <w:tcBorders>
              <w:top w:val="nil"/>
              <w:left w:val="nil"/>
              <w:bottom w:val="single" w:sz="4" w:space="0" w:color="auto"/>
              <w:right w:val="single" w:sz="4" w:space="0" w:color="auto"/>
            </w:tcBorders>
            <w:shd w:val="clear" w:color="auto" w:fill="auto"/>
            <w:noWrap/>
            <w:vAlign w:val="bottom"/>
            <w:hideMark/>
          </w:tcPr>
          <w:p w14:paraId="1AEA90E1" w14:textId="77777777" w:rsidR="00161418" w:rsidRPr="00052E83" w:rsidRDefault="00161418" w:rsidP="00161418">
            <w:pPr>
              <w:jc w:val="center"/>
              <w:rPr>
                <w:ins w:id="3123" w:author="Unger, Sophie" w:date="2021-06-18T13:17:00Z"/>
                <w:rFonts w:ascii="Segoe UI" w:hAnsi="Segoe UI" w:cs="Segoe UI"/>
                <w:color w:val="000000"/>
                <w:sz w:val="18"/>
                <w:szCs w:val="18"/>
              </w:rPr>
            </w:pPr>
            <w:ins w:id="3124" w:author="Unger, Sophie" w:date="2021-06-18T13:17:00Z">
              <w:r w:rsidRPr="00052E83">
                <w:rPr>
                  <w:rFonts w:ascii="Segoe UI" w:hAnsi="Segoe UI" w:cs="Segoe UI"/>
                  <w:color w:val="000000"/>
                  <w:sz w:val="18"/>
                  <w:szCs w:val="18"/>
                </w:rPr>
                <w:t>2647 (-4.6%)</w:t>
              </w:r>
            </w:ins>
          </w:p>
        </w:tc>
        <w:tc>
          <w:tcPr>
            <w:tcW w:w="1440" w:type="dxa"/>
            <w:tcBorders>
              <w:top w:val="nil"/>
              <w:left w:val="nil"/>
              <w:bottom w:val="single" w:sz="4" w:space="0" w:color="auto"/>
              <w:right w:val="single" w:sz="4" w:space="0" w:color="auto"/>
            </w:tcBorders>
            <w:shd w:val="clear" w:color="auto" w:fill="auto"/>
            <w:noWrap/>
            <w:vAlign w:val="bottom"/>
            <w:hideMark/>
          </w:tcPr>
          <w:p w14:paraId="33C4D883" w14:textId="77777777" w:rsidR="00161418" w:rsidRPr="00052E83" w:rsidRDefault="00161418" w:rsidP="00161418">
            <w:pPr>
              <w:jc w:val="center"/>
              <w:rPr>
                <w:ins w:id="3125" w:author="Unger, Sophie" w:date="2021-06-18T13:17:00Z"/>
                <w:rFonts w:ascii="Segoe UI" w:hAnsi="Segoe UI" w:cs="Segoe UI"/>
                <w:color w:val="000000"/>
                <w:sz w:val="18"/>
                <w:szCs w:val="18"/>
              </w:rPr>
            </w:pPr>
            <w:ins w:id="3126" w:author="Unger, Sophie" w:date="2021-06-18T13:17:00Z">
              <w:r w:rsidRPr="00052E83">
                <w:rPr>
                  <w:rFonts w:ascii="Segoe UI" w:hAnsi="Segoe UI" w:cs="Segoe UI"/>
                  <w:color w:val="000000"/>
                  <w:sz w:val="18"/>
                  <w:szCs w:val="18"/>
                </w:rPr>
                <w:t>2643 (-4.8%)</w:t>
              </w:r>
            </w:ins>
          </w:p>
        </w:tc>
        <w:tc>
          <w:tcPr>
            <w:tcW w:w="1440" w:type="dxa"/>
            <w:tcBorders>
              <w:top w:val="nil"/>
              <w:left w:val="nil"/>
              <w:bottom w:val="single" w:sz="4" w:space="0" w:color="auto"/>
              <w:right w:val="single" w:sz="4" w:space="0" w:color="auto"/>
            </w:tcBorders>
            <w:shd w:val="clear" w:color="auto" w:fill="auto"/>
            <w:noWrap/>
            <w:vAlign w:val="bottom"/>
            <w:hideMark/>
          </w:tcPr>
          <w:p w14:paraId="21B2EC17" w14:textId="77777777" w:rsidR="00161418" w:rsidRPr="00052E83" w:rsidRDefault="00161418" w:rsidP="00161418">
            <w:pPr>
              <w:jc w:val="center"/>
              <w:rPr>
                <w:ins w:id="3127" w:author="Unger, Sophie" w:date="2021-06-18T13:17:00Z"/>
                <w:rFonts w:ascii="Segoe UI" w:hAnsi="Segoe UI" w:cs="Segoe UI"/>
                <w:color w:val="000000"/>
                <w:sz w:val="18"/>
                <w:szCs w:val="18"/>
              </w:rPr>
            </w:pPr>
            <w:ins w:id="3128" w:author="Unger, Sophie" w:date="2021-06-18T13:17:00Z">
              <w:r w:rsidRPr="00052E83">
                <w:rPr>
                  <w:rFonts w:ascii="Segoe UI" w:hAnsi="Segoe UI" w:cs="Segoe UI"/>
                  <w:color w:val="000000"/>
                  <w:sz w:val="18"/>
                  <w:szCs w:val="18"/>
                </w:rPr>
                <w:t>2647 (-4.6%)</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6817E14E" w14:textId="77777777" w:rsidR="00161418" w:rsidRPr="00052E83" w:rsidRDefault="00161418" w:rsidP="00161418">
            <w:pPr>
              <w:jc w:val="center"/>
              <w:rPr>
                <w:ins w:id="3129" w:author="Unger, Sophie" w:date="2021-06-18T13:17:00Z"/>
                <w:rFonts w:ascii="Segoe UI" w:hAnsi="Segoe UI" w:cs="Segoe UI"/>
                <w:color w:val="000000"/>
                <w:sz w:val="18"/>
                <w:szCs w:val="18"/>
              </w:rPr>
            </w:pPr>
            <w:ins w:id="3130" w:author="Unger, Sophie" w:date="2021-06-18T13:17:00Z">
              <w:r w:rsidRPr="00052E83">
                <w:rPr>
                  <w:rFonts w:ascii="Segoe UI" w:hAnsi="Segoe UI" w:cs="Segoe UI"/>
                  <w:color w:val="000000"/>
                  <w:sz w:val="18"/>
                  <w:szCs w:val="18"/>
                </w:rPr>
                <w:t>2611 (-5.9%)</w:t>
              </w:r>
              <w:r w:rsidRPr="00B12081">
                <w:rPr>
                  <w:rFonts w:ascii="Segoe UI" w:hAnsi="Segoe UI" w:cs="Segoe UI"/>
                  <w:sz w:val="20"/>
                  <w:szCs w:val="20"/>
                  <w:vertAlign w:val="superscript"/>
                </w:rPr>
                <w:t>^</w:t>
              </w:r>
            </w:ins>
          </w:p>
        </w:tc>
      </w:tr>
      <w:tr w:rsidR="00161418" w:rsidRPr="00B12081" w14:paraId="2BEEDA88" w14:textId="77777777" w:rsidTr="00016CF6">
        <w:trPr>
          <w:trHeight w:val="300"/>
          <w:ins w:id="3131"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554D38E0" w14:textId="77777777" w:rsidR="00161418" w:rsidRPr="00B12081" w:rsidRDefault="00161418" w:rsidP="00161418">
            <w:pPr>
              <w:rPr>
                <w:ins w:id="3132"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0E8BDB7E" w14:textId="77777777" w:rsidR="00161418" w:rsidRPr="00B12081" w:rsidRDefault="00161418" w:rsidP="00161418">
            <w:pPr>
              <w:rPr>
                <w:ins w:id="3133" w:author="Unger, Sophie" w:date="2021-06-18T13:17:00Z"/>
                <w:rFonts w:ascii="Segoe UI" w:hAnsi="Segoe UI" w:cs="Segoe UI"/>
                <w:color w:val="000000"/>
                <w:sz w:val="20"/>
                <w:szCs w:val="20"/>
              </w:rPr>
            </w:pPr>
            <w:ins w:id="3134" w:author="Unger, Sophie" w:date="2021-06-18T13:17:00Z">
              <w:r w:rsidRPr="00B12081">
                <w:rPr>
                  <w:rFonts w:ascii="Segoe UI" w:hAnsi="Segoe UI" w:cs="Segoe UI"/>
                  <w:color w:val="000000"/>
                  <w:sz w:val="20"/>
                  <w:szCs w:val="20"/>
                </w:rPr>
                <w:t>Above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26703CC1" w14:textId="77777777" w:rsidR="00161418" w:rsidRPr="00052E83" w:rsidRDefault="00161418" w:rsidP="00161418">
            <w:pPr>
              <w:jc w:val="center"/>
              <w:rPr>
                <w:ins w:id="3135" w:author="Unger, Sophie" w:date="2021-06-18T13:17:00Z"/>
                <w:rFonts w:ascii="Segoe UI" w:hAnsi="Segoe UI" w:cs="Segoe UI"/>
                <w:color w:val="000000"/>
                <w:sz w:val="18"/>
                <w:szCs w:val="18"/>
              </w:rPr>
            </w:pPr>
            <w:ins w:id="3136" w:author="Unger, Sophie" w:date="2021-06-18T13:17:00Z">
              <w:r w:rsidRPr="00052E83">
                <w:rPr>
                  <w:rFonts w:ascii="Segoe UI" w:hAnsi="Segoe UI" w:cs="Segoe UI"/>
                  <w:color w:val="000000"/>
                  <w:sz w:val="18"/>
                  <w:szCs w:val="18"/>
                </w:rPr>
                <w:t xml:space="preserve">1548 </w:t>
              </w:r>
            </w:ins>
          </w:p>
        </w:tc>
        <w:tc>
          <w:tcPr>
            <w:tcW w:w="1440" w:type="dxa"/>
            <w:tcBorders>
              <w:top w:val="nil"/>
              <w:left w:val="nil"/>
              <w:bottom w:val="single" w:sz="4" w:space="0" w:color="auto"/>
              <w:right w:val="single" w:sz="4" w:space="0" w:color="auto"/>
            </w:tcBorders>
            <w:shd w:val="clear" w:color="auto" w:fill="auto"/>
            <w:noWrap/>
            <w:vAlign w:val="bottom"/>
            <w:hideMark/>
          </w:tcPr>
          <w:p w14:paraId="3AD772A2" w14:textId="77777777" w:rsidR="00161418" w:rsidRPr="00052E83" w:rsidRDefault="00161418" w:rsidP="00161418">
            <w:pPr>
              <w:jc w:val="center"/>
              <w:rPr>
                <w:ins w:id="3137" w:author="Unger, Sophie" w:date="2021-06-18T13:17:00Z"/>
                <w:rFonts w:ascii="Segoe UI" w:hAnsi="Segoe UI" w:cs="Segoe UI"/>
                <w:color w:val="000000"/>
                <w:sz w:val="18"/>
                <w:szCs w:val="18"/>
              </w:rPr>
            </w:pPr>
            <w:ins w:id="3138" w:author="Unger, Sophie" w:date="2021-06-18T13:17:00Z">
              <w:r w:rsidRPr="00052E83">
                <w:rPr>
                  <w:rFonts w:ascii="Segoe UI" w:hAnsi="Segoe UI" w:cs="Segoe UI"/>
                  <w:color w:val="000000"/>
                  <w:sz w:val="18"/>
                  <w:szCs w:val="18"/>
                </w:rPr>
                <w:t>1543 (-0.3%)</w:t>
              </w:r>
            </w:ins>
          </w:p>
        </w:tc>
        <w:tc>
          <w:tcPr>
            <w:tcW w:w="1440" w:type="dxa"/>
            <w:tcBorders>
              <w:top w:val="nil"/>
              <w:left w:val="nil"/>
              <w:bottom w:val="single" w:sz="4" w:space="0" w:color="auto"/>
              <w:right w:val="single" w:sz="4" w:space="0" w:color="auto"/>
            </w:tcBorders>
            <w:shd w:val="clear" w:color="auto" w:fill="auto"/>
            <w:noWrap/>
            <w:vAlign w:val="bottom"/>
            <w:hideMark/>
          </w:tcPr>
          <w:p w14:paraId="7655855E" w14:textId="77777777" w:rsidR="00161418" w:rsidRPr="00052E83" w:rsidRDefault="00161418" w:rsidP="00161418">
            <w:pPr>
              <w:jc w:val="center"/>
              <w:rPr>
                <w:ins w:id="3139" w:author="Unger, Sophie" w:date="2021-06-18T13:17:00Z"/>
                <w:rFonts w:ascii="Segoe UI" w:hAnsi="Segoe UI" w:cs="Segoe UI"/>
                <w:color w:val="000000"/>
                <w:sz w:val="18"/>
                <w:szCs w:val="18"/>
              </w:rPr>
            </w:pPr>
            <w:ins w:id="3140" w:author="Unger, Sophie" w:date="2021-06-18T13:17:00Z">
              <w:r w:rsidRPr="00052E83">
                <w:rPr>
                  <w:rFonts w:ascii="Segoe UI" w:hAnsi="Segoe UI" w:cs="Segoe UI"/>
                  <w:color w:val="000000"/>
                  <w:sz w:val="18"/>
                  <w:szCs w:val="18"/>
                </w:rPr>
                <w:t>1543 (-0.3%)</w:t>
              </w:r>
            </w:ins>
          </w:p>
        </w:tc>
        <w:tc>
          <w:tcPr>
            <w:tcW w:w="1440" w:type="dxa"/>
            <w:tcBorders>
              <w:top w:val="nil"/>
              <w:left w:val="nil"/>
              <w:bottom w:val="single" w:sz="4" w:space="0" w:color="auto"/>
              <w:right w:val="single" w:sz="4" w:space="0" w:color="auto"/>
            </w:tcBorders>
            <w:shd w:val="clear" w:color="auto" w:fill="auto"/>
            <w:noWrap/>
            <w:vAlign w:val="bottom"/>
            <w:hideMark/>
          </w:tcPr>
          <w:p w14:paraId="49EA6328" w14:textId="77777777" w:rsidR="00161418" w:rsidRPr="00052E83" w:rsidRDefault="00161418" w:rsidP="00161418">
            <w:pPr>
              <w:jc w:val="center"/>
              <w:rPr>
                <w:ins w:id="3141" w:author="Unger, Sophie" w:date="2021-06-18T13:17:00Z"/>
                <w:rFonts w:ascii="Segoe UI" w:hAnsi="Segoe UI" w:cs="Segoe UI"/>
                <w:color w:val="000000"/>
                <w:sz w:val="18"/>
                <w:szCs w:val="18"/>
              </w:rPr>
            </w:pPr>
            <w:ins w:id="3142" w:author="Unger, Sophie" w:date="2021-06-18T13:17:00Z">
              <w:r w:rsidRPr="00052E83">
                <w:rPr>
                  <w:rFonts w:ascii="Segoe UI" w:hAnsi="Segoe UI" w:cs="Segoe UI"/>
                  <w:color w:val="000000"/>
                  <w:sz w:val="18"/>
                  <w:szCs w:val="18"/>
                </w:rPr>
                <w:t>1543 (-0.3%)</w:t>
              </w:r>
            </w:ins>
          </w:p>
        </w:tc>
        <w:tc>
          <w:tcPr>
            <w:tcW w:w="1440" w:type="dxa"/>
            <w:tcBorders>
              <w:top w:val="nil"/>
              <w:left w:val="nil"/>
              <w:bottom w:val="single" w:sz="4" w:space="0" w:color="auto"/>
              <w:right w:val="single" w:sz="4" w:space="0" w:color="auto"/>
            </w:tcBorders>
            <w:shd w:val="clear" w:color="auto" w:fill="auto"/>
            <w:noWrap/>
            <w:vAlign w:val="bottom"/>
            <w:hideMark/>
          </w:tcPr>
          <w:p w14:paraId="3FEAC0AF" w14:textId="77777777" w:rsidR="00161418" w:rsidRPr="00052E83" w:rsidRDefault="00161418" w:rsidP="00161418">
            <w:pPr>
              <w:jc w:val="center"/>
              <w:rPr>
                <w:ins w:id="3143" w:author="Unger, Sophie" w:date="2021-06-18T13:17:00Z"/>
                <w:rFonts w:ascii="Segoe UI" w:hAnsi="Segoe UI" w:cs="Segoe UI"/>
                <w:color w:val="000000"/>
                <w:sz w:val="18"/>
                <w:szCs w:val="18"/>
              </w:rPr>
            </w:pPr>
            <w:ins w:id="3144" w:author="Unger, Sophie" w:date="2021-06-18T13:17:00Z">
              <w:r w:rsidRPr="00052E83">
                <w:rPr>
                  <w:rFonts w:ascii="Segoe UI" w:hAnsi="Segoe UI" w:cs="Segoe UI"/>
                  <w:color w:val="000000"/>
                  <w:sz w:val="18"/>
                  <w:szCs w:val="18"/>
                </w:rPr>
                <w:t>1543 (-0.3%)</w:t>
              </w:r>
            </w:ins>
          </w:p>
        </w:tc>
      </w:tr>
      <w:tr w:rsidR="00161418" w:rsidRPr="00B12081" w14:paraId="71F270F4" w14:textId="77777777" w:rsidTr="00016CF6">
        <w:trPr>
          <w:trHeight w:val="300"/>
          <w:ins w:id="3145"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05426EE6" w14:textId="77777777" w:rsidR="00161418" w:rsidRPr="00B12081" w:rsidRDefault="00161418" w:rsidP="00161418">
            <w:pPr>
              <w:rPr>
                <w:ins w:id="3146"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60A518B6" w14:textId="77777777" w:rsidR="00161418" w:rsidRPr="00B12081" w:rsidRDefault="00161418" w:rsidP="00161418">
            <w:pPr>
              <w:rPr>
                <w:ins w:id="3147" w:author="Unger, Sophie" w:date="2021-06-18T13:17:00Z"/>
                <w:rFonts w:ascii="Segoe UI" w:hAnsi="Segoe UI" w:cs="Segoe UI"/>
                <w:color w:val="000000"/>
                <w:sz w:val="20"/>
                <w:szCs w:val="20"/>
              </w:rPr>
            </w:pPr>
            <w:ins w:id="3148" w:author="Unger, Sophie" w:date="2021-06-18T13:17:00Z">
              <w:r w:rsidRPr="00B12081">
                <w:rPr>
                  <w:rFonts w:ascii="Segoe UI" w:hAnsi="Segoe UI" w:cs="Segoe UI"/>
                  <w:color w:val="000000"/>
                  <w:sz w:val="20"/>
                  <w:szCs w:val="20"/>
                </w:rPr>
                <w:t>Below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38B1EFEF" w14:textId="77777777" w:rsidR="00161418" w:rsidRPr="00052E83" w:rsidRDefault="00161418" w:rsidP="00161418">
            <w:pPr>
              <w:jc w:val="center"/>
              <w:rPr>
                <w:ins w:id="3149" w:author="Unger, Sophie" w:date="2021-06-18T13:17:00Z"/>
                <w:rFonts w:ascii="Segoe UI" w:hAnsi="Segoe UI" w:cs="Segoe UI"/>
                <w:color w:val="000000"/>
                <w:sz w:val="18"/>
                <w:szCs w:val="18"/>
              </w:rPr>
            </w:pPr>
            <w:ins w:id="3150" w:author="Unger, Sophie" w:date="2021-06-18T13:17:00Z">
              <w:r w:rsidRPr="00052E83">
                <w:rPr>
                  <w:rFonts w:ascii="Segoe UI" w:hAnsi="Segoe UI" w:cs="Segoe UI"/>
                  <w:color w:val="000000"/>
                  <w:sz w:val="18"/>
                  <w:szCs w:val="18"/>
                </w:rPr>
                <w:t xml:space="preserve">455 </w:t>
              </w:r>
            </w:ins>
          </w:p>
        </w:tc>
        <w:tc>
          <w:tcPr>
            <w:tcW w:w="1440" w:type="dxa"/>
            <w:tcBorders>
              <w:top w:val="nil"/>
              <w:left w:val="nil"/>
              <w:bottom w:val="single" w:sz="4" w:space="0" w:color="auto"/>
              <w:right w:val="single" w:sz="4" w:space="0" w:color="auto"/>
            </w:tcBorders>
            <w:shd w:val="clear" w:color="auto" w:fill="auto"/>
            <w:noWrap/>
            <w:vAlign w:val="bottom"/>
            <w:hideMark/>
          </w:tcPr>
          <w:p w14:paraId="1D4E7A4B" w14:textId="77777777" w:rsidR="00161418" w:rsidRPr="00052E83" w:rsidRDefault="00161418" w:rsidP="00161418">
            <w:pPr>
              <w:jc w:val="center"/>
              <w:rPr>
                <w:ins w:id="3151" w:author="Unger, Sophie" w:date="2021-06-18T13:17:00Z"/>
                <w:rFonts w:ascii="Segoe UI" w:hAnsi="Segoe UI" w:cs="Segoe UI"/>
                <w:color w:val="000000"/>
                <w:sz w:val="18"/>
                <w:szCs w:val="18"/>
              </w:rPr>
            </w:pPr>
            <w:ins w:id="3152" w:author="Unger, Sophie" w:date="2021-06-18T13:17:00Z">
              <w:r w:rsidRPr="00052E83">
                <w:rPr>
                  <w:rFonts w:ascii="Segoe UI" w:hAnsi="Segoe UI" w:cs="Segoe UI"/>
                  <w:color w:val="000000"/>
                  <w:sz w:val="18"/>
                  <w:szCs w:val="18"/>
                </w:rPr>
                <w:t>455 (0%)</w:t>
              </w:r>
            </w:ins>
          </w:p>
        </w:tc>
        <w:tc>
          <w:tcPr>
            <w:tcW w:w="1440" w:type="dxa"/>
            <w:tcBorders>
              <w:top w:val="nil"/>
              <w:left w:val="nil"/>
              <w:bottom w:val="single" w:sz="4" w:space="0" w:color="auto"/>
              <w:right w:val="single" w:sz="4" w:space="0" w:color="auto"/>
            </w:tcBorders>
            <w:shd w:val="clear" w:color="auto" w:fill="auto"/>
            <w:noWrap/>
            <w:vAlign w:val="bottom"/>
            <w:hideMark/>
          </w:tcPr>
          <w:p w14:paraId="66B65A3F" w14:textId="77777777" w:rsidR="00161418" w:rsidRPr="00052E83" w:rsidRDefault="00161418" w:rsidP="00161418">
            <w:pPr>
              <w:jc w:val="center"/>
              <w:rPr>
                <w:ins w:id="3153" w:author="Unger, Sophie" w:date="2021-06-18T13:17:00Z"/>
                <w:rFonts w:ascii="Segoe UI" w:hAnsi="Segoe UI" w:cs="Segoe UI"/>
                <w:color w:val="000000"/>
                <w:sz w:val="18"/>
                <w:szCs w:val="18"/>
              </w:rPr>
            </w:pPr>
            <w:ins w:id="3154" w:author="Unger, Sophie" w:date="2021-06-18T13:17:00Z">
              <w:r w:rsidRPr="00052E83">
                <w:rPr>
                  <w:rFonts w:ascii="Segoe UI" w:hAnsi="Segoe UI" w:cs="Segoe UI"/>
                  <w:color w:val="000000"/>
                  <w:sz w:val="18"/>
                  <w:szCs w:val="18"/>
                </w:rPr>
                <w:t>455 (0%)</w:t>
              </w:r>
            </w:ins>
          </w:p>
        </w:tc>
        <w:tc>
          <w:tcPr>
            <w:tcW w:w="1440" w:type="dxa"/>
            <w:tcBorders>
              <w:top w:val="nil"/>
              <w:left w:val="nil"/>
              <w:bottom w:val="single" w:sz="4" w:space="0" w:color="auto"/>
              <w:right w:val="single" w:sz="4" w:space="0" w:color="auto"/>
            </w:tcBorders>
            <w:shd w:val="clear" w:color="auto" w:fill="auto"/>
            <w:noWrap/>
            <w:vAlign w:val="bottom"/>
            <w:hideMark/>
          </w:tcPr>
          <w:p w14:paraId="7CB11C44" w14:textId="77777777" w:rsidR="00161418" w:rsidRPr="00052E83" w:rsidRDefault="00161418" w:rsidP="00161418">
            <w:pPr>
              <w:jc w:val="center"/>
              <w:rPr>
                <w:ins w:id="3155" w:author="Unger, Sophie" w:date="2021-06-18T13:17:00Z"/>
                <w:rFonts w:ascii="Segoe UI" w:hAnsi="Segoe UI" w:cs="Segoe UI"/>
                <w:color w:val="000000"/>
                <w:sz w:val="18"/>
                <w:szCs w:val="18"/>
              </w:rPr>
            </w:pPr>
            <w:ins w:id="3156" w:author="Unger, Sophie" w:date="2021-06-18T13:17:00Z">
              <w:r w:rsidRPr="00052E83">
                <w:rPr>
                  <w:rFonts w:ascii="Segoe UI" w:hAnsi="Segoe UI" w:cs="Segoe UI"/>
                  <w:color w:val="000000"/>
                  <w:sz w:val="18"/>
                  <w:szCs w:val="18"/>
                </w:rPr>
                <w:t>455 (0%)</w:t>
              </w:r>
            </w:ins>
          </w:p>
        </w:tc>
        <w:tc>
          <w:tcPr>
            <w:tcW w:w="1440" w:type="dxa"/>
            <w:tcBorders>
              <w:top w:val="nil"/>
              <w:left w:val="nil"/>
              <w:bottom w:val="single" w:sz="4" w:space="0" w:color="auto"/>
              <w:right w:val="single" w:sz="4" w:space="0" w:color="auto"/>
            </w:tcBorders>
            <w:shd w:val="clear" w:color="auto" w:fill="auto"/>
            <w:noWrap/>
            <w:vAlign w:val="bottom"/>
            <w:hideMark/>
          </w:tcPr>
          <w:p w14:paraId="319666CC" w14:textId="77777777" w:rsidR="00161418" w:rsidRPr="00052E83" w:rsidRDefault="00161418" w:rsidP="00161418">
            <w:pPr>
              <w:jc w:val="center"/>
              <w:rPr>
                <w:ins w:id="3157" w:author="Unger, Sophie" w:date="2021-06-18T13:17:00Z"/>
                <w:rFonts w:ascii="Segoe UI" w:hAnsi="Segoe UI" w:cs="Segoe UI"/>
                <w:color w:val="000000"/>
                <w:sz w:val="18"/>
                <w:szCs w:val="18"/>
              </w:rPr>
            </w:pPr>
            <w:ins w:id="3158" w:author="Unger, Sophie" w:date="2021-06-18T13:17:00Z">
              <w:r w:rsidRPr="00052E83">
                <w:rPr>
                  <w:rFonts w:ascii="Segoe UI" w:hAnsi="Segoe UI" w:cs="Segoe UI"/>
                  <w:color w:val="000000"/>
                  <w:sz w:val="18"/>
                  <w:szCs w:val="18"/>
                </w:rPr>
                <w:t>455 (0%)</w:t>
              </w:r>
            </w:ins>
          </w:p>
        </w:tc>
      </w:tr>
      <w:tr w:rsidR="00161418" w:rsidRPr="00B12081" w14:paraId="4233F39E" w14:textId="77777777" w:rsidTr="00016CF6">
        <w:trPr>
          <w:trHeight w:val="300"/>
          <w:ins w:id="3159"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7CE44077" w14:textId="77777777" w:rsidR="00161418" w:rsidRPr="00B12081" w:rsidRDefault="00161418" w:rsidP="00161418">
            <w:pPr>
              <w:rPr>
                <w:ins w:id="3160"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B8A10F0" w14:textId="77777777" w:rsidR="00161418" w:rsidRPr="00B12081" w:rsidRDefault="00161418" w:rsidP="00161418">
            <w:pPr>
              <w:rPr>
                <w:ins w:id="3161" w:author="Unger, Sophie" w:date="2021-06-18T13:17:00Z"/>
                <w:rFonts w:ascii="Segoe UI" w:hAnsi="Segoe UI" w:cs="Segoe UI"/>
                <w:color w:val="000000"/>
                <w:sz w:val="20"/>
                <w:szCs w:val="20"/>
              </w:rPr>
            </w:pPr>
            <w:ins w:id="3162" w:author="Unger, Sophie" w:date="2021-06-18T13:17:00Z">
              <w:r w:rsidRPr="00B12081">
                <w:rPr>
                  <w:rFonts w:ascii="Segoe UI" w:hAnsi="Segoe UI" w:cs="Segoe UI"/>
                  <w:color w:val="000000"/>
                  <w:sz w:val="20"/>
                  <w:szCs w:val="20"/>
                </w:rPr>
                <w:t>Dry</w:t>
              </w:r>
            </w:ins>
          </w:p>
        </w:tc>
        <w:tc>
          <w:tcPr>
            <w:tcW w:w="960" w:type="dxa"/>
            <w:tcBorders>
              <w:top w:val="nil"/>
              <w:left w:val="nil"/>
              <w:bottom w:val="single" w:sz="4" w:space="0" w:color="auto"/>
              <w:right w:val="single" w:sz="4" w:space="0" w:color="auto"/>
            </w:tcBorders>
            <w:shd w:val="clear" w:color="auto" w:fill="auto"/>
            <w:noWrap/>
            <w:vAlign w:val="bottom"/>
            <w:hideMark/>
          </w:tcPr>
          <w:p w14:paraId="5AB89CD4" w14:textId="77777777" w:rsidR="00161418" w:rsidRPr="00052E83" w:rsidRDefault="00161418" w:rsidP="00161418">
            <w:pPr>
              <w:jc w:val="center"/>
              <w:rPr>
                <w:ins w:id="3163" w:author="Unger, Sophie" w:date="2021-06-18T13:17:00Z"/>
                <w:rFonts w:ascii="Segoe UI" w:hAnsi="Segoe UI" w:cs="Segoe UI"/>
                <w:color w:val="000000"/>
                <w:sz w:val="18"/>
                <w:szCs w:val="18"/>
              </w:rPr>
            </w:pPr>
            <w:ins w:id="3164" w:author="Unger, Sophie" w:date="2021-06-18T13:17:00Z">
              <w:r w:rsidRPr="00052E83">
                <w:rPr>
                  <w:rFonts w:ascii="Segoe UI" w:hAnsi="Segoe UI" w:cs="Segoe UI"/>
                  <w:color w:val="000000"/>
                  <w:sz w:val="18"/>
                  <w:szCs w:val="18"/>
                </w:rPr>
                <w:t xml:space="preserve">267 </w:t>
              </w:r>
            </w:ins>
          </w:p>
        </w:tc>
        <w:tc>
          <w:tcPr>
            <w:tcW w:w="1440" w:type="dxa"/>
            <w:tcBorders>
              <w:top w:val="nil"/>
              <w:left w:val="nil"/>
              <w:bottom w:val="single" w:sz="4" w:space="0" w:color="auto"/>
              <w:right w:val="single" w:sz="4" w:space="0" w:color="auto"/>
            </w:tcBorders>
            <w:shd w:val="clear" w:color="auto" w:fill="auto"/>
            <w:noWrap/>
            <w:vAlign w:val="bottom"/>
            <w:hideMark/>
          </w:tcPr>
          <w:p w14:paraId="77656274" w14:textId="77777777" w:rsidR="00161418" w:rsidRPr="00052E83" w:rsidRDefault="00161418" w:rsidP="00161418">
            <w:pPr>
              <w:jc w:val="center"/>
              <w:rPr>
                <w:ins w:id="3165" w:author="Unger, Sophie" w:date="2021-06-18T13:17:00Z"/>
                <w:rFonts w:ascii="Segoe UI" w:hAnsi="Segoe UI" w:cs="Segoe UI"/>
                <w:color w:val="000000"/>
                <w:sz w:val="18"/>
                <w:szCs w:val="18"/>
              </w:rPr>
            </w:pPr>
            <w:ins w:id="3166" w:author="Unger, Sophie" w:date="2021-06-18T13:17:00Z">
              <w:r w:rsidRPr="00052E83">
                <w:rPr>
                  <w:rFonts w:ascii="Segoe UI" w:hAnsi="Segoe UI" w:cs="Segoe UI"/>
                  <w:color w:val="000000"/>
                  <w:sz w:val="18"/>
                  <w:szCs w:val="18"/>
                </w:rPr>
                <w:t>267 (0%)</w:t>
              </w:r>
            </w:ins>
          </w:p>
        </w:tc>
        <w:tc>
          <w:tcPr>
            <w:tcW w:w="1440" w:type="dxa"/>
            <w:tcBorders>
              <w:top w:val="nil"/>
              <w:left w:val="nil"/>
              <w:bottom w:val="single" w:sz="4" w:space="0" w:color="auto"/>
              <w:right w:val="single" w:sz="4" w:space="0" w:color="auto"/>
            </w:tcBorders>
            <w:shd w:val="clear" w:color="auto" w:fill="auto"/>
            <w:noWrap/>
            <w:vAlign w:val="bottom"/>
            <w:hideMark/>
          </w:tcPr>
          <w:p w14:paraId="077EFC7F" w14:textId="77777777" w:rsidR="00161418" w:rsidRPr="00052E83" w:rsidRDefault="00161418" w:rsidP="00161418">
            <w:pPr>
              <w:jc w:val="center"/>
              <w:rPr>
                <w:ins w:id="3167" w:author="Unger, Sophie" w:date="2021-06-18T13:17:00Z"/>
                <w:rFonts w:ascii="Segoe UI" w:hAnsi="Segoe UI" w:cs="Segoe UI"/>
                <w:color w:val="000000"/>
                <w:sz w:val="18"/>
                <w:szCs w:val="18"/>
              </w:rPr>
            </w:pPr>
            <w:ins w:id="3168" w:author="Unger, Sophie" w:date="2021-06-18T13:17:00Z">
              <w:r w:rsidRPr="00052E83">
                <w:rPr>
                  <w:rFonts w:ascii="Segoe UI" w:hAnsi="Segoe UI" w:cs="Segoe UI"/>
                  <w:color w:val="000000"/>
                  <w:sz w:val="18"/>
                  <w:szCs w:val="18"/>
                </w:rPr>
                <w:t>267 (0%)</w:t>
              </w:r>
            </w:ins>
          </w:p>
        </w:tc>
        <w:tc>
          <w:tcPr>
            <w:tcW w:w="1440" w:type="dxa"/>
            <w:tcBorders>
              <w:top w:val="nil"/>
              <w:left w:val="nil"/>
              <w:bottom w:val="single" w:sz="4" w:space="0" w:color="auto"/>
              <w:right w:val="single" w:sz="4" w:space="0" w:color="auto"/>
            </w:tcBorders>
            <w:shd w:val="clear" w:color="auto" w:fill="auto"/>
            <w:noWrap/>
            <w:vAlign w:val="bottom"/>
            <w:hideMark/>
          </w:tcPr>
          <w:p w14:paraId="2DA94D75" w14:textId="77777777" w:rsidR="00161418" w:rsidRPr="00052E83" w:rsidRDefault="00161418" w:rsidP="00161418">
            <w:pPr>
              <w:jc w:val="center"/>
              <w:rPr>
                <w:ins w:id="3169" w:author="Unger, Sophie" w:date="2021-06-18T13:17:00Z"/>
                <w:rFonts w:ascii="Segoe UI" w:hAnsi="Segoe UI" w:cs="Segoe UI"/>
                <w:color w:val="000000"/>
                <w:sz w:val="18"/>
                <w:szCs w:val="18"/>
              </w:rPr>
            </w:pPr>
            <w:ins w:id="3170" w:author="Unger, Sophie" w:date="2021-06-18T13:17:00Z">
              <w:r w:rsidRPr="00052E83">
                <w:rPr>
                  <w:rFonts w:ascii="Segoe UI" w:hAnsi="Segoe UI" w:cs="Segoe UI"/>
                  <w:color w:val="000000"/>
                  <w:sz w:val="18"/>
                  <w:szCs w:val="18"/>
                </w:rPr>
                <w:t>267 (0%)</w:t>
              </w:r>
            </w:ins>
          </w:p>
        </w:tc>
        <w:tc>
          <w:tcPr>
            <w:tcW w:w="1440" w:type="dxa"/>
            <w:tcBorders>
              <w:top w:val="nil"/>
              <w:left w:val="nil"/>
              <w:bottom w:val="single" w:sz="4" w:space="0" w:color="auto"/>
              <w:right w:val="single" w:sz="4" w:space="0" w:color="auto"/>
            </w:tcBorders>
            <w:shd w:val="clear" w:color="auto" w:fill="auto"/>
            <w:noWrap/>
            <w:vAlign w:val="bottom"/>
            <w:hideMark/>
          </w:tcPr>
          <w:p w14:paraId="530D599E" w14:textId="77777777" w:rsidR="00161418" w:rsidRPr="00052E83" w:rsidRDefault="00161418" w:rsidP="00161418">
            <w:pPr>
              <w:jc w:val="center"/>
              <w:rPr>
                <w:ins w:id="3171" w:author="Unger, Sophie" w:date="2021-06-18T13:17:00Z"/>
                <w:rFonts w:ascii="Segoe UI" w:hAnsi="Segoe UI" w:cs="Segoe UI"/>
                <w:color w:val="000000"/>
                <w:sz w:val="18"/>
                <w:szCs w:val="18"/>
              </w:rPr>
            </w:pPr>
            <w:ins w:id="3172" w:author="Unger, Sophie" w:date="2021-06-18T13:17:00Z">
              <w:r w:rsidRPr="00052E83">
                <w:rPr>
                  <w:rFonts w:ascii="Segoe UI" w:hAnsi="Segoe UI" w:cs="Segoe UI"/>
                  <w:color w:val="000000"/>
                  <w:sz w:val="18"/>
                  <w:szCs w:val="18"/>
                </w:rPr>
                <w:t>267 (0%)</w:t>
              </w:r>
            </w:ins>
          </w:p>
        </w:tc>
      </w:tr>
      <w:tr w:rsidR="00161418" w:rsidRPr="00B12081" w14:paraId="60EF761D" w14:textId="77777777" w:rsidTr="00016CF6">
        <w:trPr>
          <w:trHeight w:val="300"/>
          <w:ins w:id="3173"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5E15B97B" w14:textId="77777777" w:rsidR="00161418" w:rsidRPr="00B12081" w:rsidRDefault="00161418" w:rsidP="00161418">
            <w:pPr>
              <w:rPr>
                <w:ins w:id="3174"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02798FA9" w14:textId="4D93AA69" w:rsidR="00161418" w:rsidRPr="00B12081" w:rsidRDefault="00161418" w:rsidP="00161418">
            <w:pPr>
              <w:rPr>
                <w:ins w:id="3175" w:author="Unger, Sophie" w:date="2021-06-18T13:17:00Z"/>
                <w:rFonts w:ascii="Segoe UI" w:hAnsi="Segoe UI" w:cs="Segoe UI"/>
                <w:color w:val="000000"/>
                <w:sz w:val="20"/>
                <w:szCs w:val="20"/>
              </w:rPr>
            </w:pPr>
            <w:ins w:id="3176" w:author="Hughes, Jessica" w:date="2021-07-01T20:07:00Z">
              <w:r w:rsidRPr="00B12081">
                <w:rPr>
                  <w:rFonts w:ascii="Segoe UI" w:hAnsi="Segoe UI" w:cs="Segoe UI"/>
                  <w:color w:val="000000"/>
                  <w:sz w:val="20"/>
                  <w:szCs w:val="20"/>
                </w:rPr>
                <w:t>Critical</w:t>
              </w:r>
              <w:r>
                <w:rPr>
                  <w:rFonts w:ascii="Segoe UI" w:hAnsi="Segoe UI" w:cs="Segoe UI"/>
                  <w:color w:val="000000"/>
                  <w:sz w:val="20"/>
                  <w:szCs w:val="20"/>
                </w:rPr>
                <w:t>ly Dry</w:t>
              </w:r>
            </w:ins>
            <w:ins w:id="3177" w:author="Unger, Sophie" w:date="2021-06-18T13:17:00Z">
              <w:del w:id="3178" w:author="Hughes, Jessica" w:date="2021-07-01T20:07:00Z">
                <w:r w:rsidRPr="00B12081" w:rsidDel="00C6755A">
                  <w:rPr>
                    <w:rFonts w:ascii="Segoe UI" w:hAnsi="Segoe UI" w:cs="Segoe UI"/>
                    <w:color w:val="000000"/>
                    <w:sz w:val="20"/>
                    <w:szCs w:val="20"/>
                  </w:rPr>
                  <w:delText>Critical</w:delText>
                </w:r>
              </w:del>
            </w:ins>
          </w:p>
        </w:tc>
        <w:tc>
          <w:tcPr>
            <w:tcW w:w="960" w:type="dxa"/>
            <w:tcBorders>
              <w:top w:val="nil"/>
              <w:left w:val="nil"/>
              <w:bottom w:val="single" w:sz="4" w:space="0" w:color="auto"/>
              <w:right w:val="single" w:sz="4" w:space="0" w:color="auto"/>
            </w:tcBorders>
            <w:shd w:val="clear" w:color="auto" w:fill="auto"/>
            <w:noWrap/>
            <w:vAlign w:val="bottom"/>
            <w:hideMark/>
          </w:tcPr>
          <w:p w14:paraId="0C88F00F" w14:textId="77777777" w:rsidR="00161418" w:rsidRPr="00052E83" w:rsidRDefault="00161418" w:rsidP="00161418">
            <w:pPr>
              <w:jc w:val="center"/>
              <w:rPr>
                <w:ins w:id="3179" w:author="Unger, Sophie" w:date="2021-06-18T13:17:00Z"/>
                <w:rFonts w:ascii="Segoe UI" w:hAnsi="Segoe UI" w:cs="Segoe UI"/>
                <w:color w:val="000000"/>
                <w:sz w:val="18"/>
                <w:szCs w:val="18"/>
              </w:rPr>
            </w:pPr>
            <w:ins w:id="3180" w:author="Unger, Sophie" w:date="2021-06-18T13:17:00Z">
              <w:r w:rsidRPr="00052E83">
                <w:rPr>
                  <w:rFonts w:ascii="Segoe UI" w:hAnsi="Segoe UI" w:cs="Segoe UI"/>
                  <w:color w:val="000000"/>
                  <w:sz w:val="18"/>
                  <w:szCs w:val="18"/>
                </w:rPr>
                <w:t xml:space="preserve">168 </w:t>
              </w:r>
            </w:ins>
          </w:p>
        </w:tc>
        <w:tc>
          <w:tcPr>
            <w:tcW w:w="1440" w:type="dxa"/>
            <w:tcBorders>
              <w:top w:val="nil"/>
              <w:left w:val="nil"/>
              <w:bottom w:val="single" w:sz="4" w:space="0" w:color="auto"/>
              <w:right w:val="single" w:sz="4" w:space="0" w:color="auto"/>
            </w:tcBorders>
            <w:shd w:val="clear" w:color="auto" w:fill="auto"/>
            <w:noWrap/>
            <w:vAlign w:val="bottom"/>
            <w:hideMark/>
          </w:tcPr>
          <w:p w14:paraId="7C6E22A0" w14:textId="77777777" w:rsidR="00161418" w:rsidRPr="00052E83" w:rsidRDefault="00161418" w:rsidP="00161418">
            <w:pPr>
              <w:jc w:val="center"/>
              <w:rPr>
                <w:ins w:id="3181" w:author="Unger, Sophie" w:date="2021-06-18T13:17:00Z"/>
                <w:rFonts w:ascii="Segoe UI" w:hAnsi="Segoe UI" w:cs="Segoe UI"/>
                <w:color w:val="000000"/>
                <w:sz w:val="18"/>
                <w:szCs w:val="18"/>
              </w:rPr>
            </w:pPr>
            <w:ins w:id="3182" w:author="Unger, Sophie" w:date="2021-06-18T13:17:00Z">
              <w:r w:rsidRPr="00052E83">
                <w:rPr>
                  <w:rFonts w:ascii="Segoe UI" w:hAnsi="Segoe UI" w:cs="Segoe UI"/>
                  <w:color w:val="000000"/>
                  <w:sz w:val="18"/>
                  <w:szCs w:val="18"/>
                </w:rPr>
                <w:t>168 (0%)</w:t>
              </w:r>
            </w:ins>
          </w:p>
        </w:tc>
        <w:tc>
          <w:tcPr>
            <w:tcW w:w="1440" w:type="dxa"/>
            <w:tcBorders>
              <w:top w:val="nil"/>
              <w:left w:val="nil"/>
              <w:bottom w:val="single" w:sz="4" w:space="0" w:color="auto"/>
              <w:right w:val="single" w:sz="4" w:space="0" w:color="auto"/>
            </w:tcBorders>
            <w:shd w:val="clear" w:color="auto" w:fill="auto"/>
            <w:noWrap/>
            <w:vAlign w:val="bottom"/>
            <w:hideMark/>
          </w:tcPr>
          <w:p w14:paraId="28334748" w14:textId="77777777" w:rsidR="00161418" w:rsidRPr="00052E83" w:rsidRDefault="00161418" w:rsidP="00161418">
            <w:pPr>
              <w:jc w:val="center"/>
              <w:rPr>
                <w:ins w:id="3183" w:author="Unger, Sophie" w:date="2021-06-18T13:17:00Z"/>
                <w:rFonts w:ascii="Segoe UI" w:hAnsi="Segoe UI" w:cs="Segoe UI"/>
                <w:color w:val="000000"/>
                <w:sz w:val="18"/>
                <w:szCs w:val="18"/>
              </w:rPr>
            </w:pPr>
            <w:ins w:id="3184" w:author="Unger, Sophie" w:date="2021-06-18T13:17:00Z">
              <w:r w:rsidRPr="00052E83">
                <w:rPr>
                  <w:rFonts w:ascii="Segoe UI" w:hAnsi="Segoe UI" w:cs="Segoe UI"/>
                  <w:color w:val="000000"/>
                  <w:sz w:val="18"/>
                  <w:szCs w:val="18"/>
                </w:rPr>
                <w:t>168 (0%)</w:t>
              </w:r>
            </w:ins>
          </w:p>
        </w:tc>
        <w:tc>
          <w:tcPr>
            <w:tcW w:w="1440" w:type="dxa"/>
            <w:tcBorders>
              <w:top w:val="nil"/>
              <w:left w:val="nil"/>
              <w:bottom w:val="single" w:sz="4" w:space="0" w:color="auto"/>
              <w:right w:val="single" w:sz="4" w:space="0" w:color="auto"/>
            </w:tcBorders>
            <w:shd w:val="clear" w:color="auto" w:fill="auto"/>
            <w:noWrap/>
            <w:vAlign w:val="bottom"/>
            <w:hideMark/>
          </w:tcPr>
          <w:p w14:paraId="524266C1" w14:textId="77777777" w:rsidR="00161418" w:rsidRPr="00052E83" w:rsidRDefault="00161418" w:rsidP="00161418">
            <w:pPr>
              <w:jc w:val="center"/>
              <w:rPr>
                <w:ins w:id="3185" w:author="Unger, Sophie" w:date="2021-06-18T13:17:00Z"/>
                <w:rFonts w:ascii="Segoe UI" w:hAnsi="Segoe UI" w:cs="Segoe UI"/>
                <w:color w:val="000000"/>
                <w:sz w:val="18"/>
                <w:szCs w:val="18"/>
              </w:rPr>
            </w:pPr>
            <w:ins w:id="3186" w:author="Unger, Sophie" w:date="2021-06-18T13:17:00Z">
              <w:r w:rsidRPr="00052E83">
                <w:rPr>
                  <w:rFonts w:ascii="Segoe UI" w:hAnsi="Segoe UI" w:cs="Segoe UI"/>
                  <w:color w:val="000000"/>
                  <w:sz w:val="18"/>
                  <w:szCs w:val="18"/>
                </w:rPr>
                <w:t>168 (0%)</w:t>
              </w:r>
            </w:ins>
          </w:p>
        </w:tc>
        <w:tc>
          <w:tcPr>
            <w:tcW w:w="1440" w:type="dxa"/>
            <w:tcBorders>
              <w:top w:val="nil"/>
              <w:left w:val="nil"/>
              <w:bottom w:val="single" w:sz="4" w:space="0" w:color="auto"/>
              <w:right w:val="single" w:sz="4" w:space="0" w:color="auto"/>
            </w:tcBorders>
            <w:shd w:val="clear" w:color="auto" w:fill="auto"/>
            <w:noWrap/>
            <w:vAlign w:val="bottom"/>
            <w:hideMark/>
          </w:tcPr>
          <w:p w14:paraId="586CCC89" w14:textId="77777777" w:rsidR="00161418" w:rsidRPr="00052E83" w:rsidRDefault="00161418" w:rsidP="00161418">
            <w:pPr>
              <w:jc w:val="center"/>
              <w:rPr>
                <w:ins w:id="3187" w:author="Unger, Sophie" w:date="2021-06-18T13:17:00Z"/>
                <w:rFonts w:ascii="Segoe UI" w:hAnsi="Segoe UI" w:cs="Segoe UI"/>
                <w:color w:val="000000"/>
                <w:sz w:val="18"/>
                <w:szCs w:val="18"/>
              </w:rPr>
            </w:pPr>
            <w:ins w:id="3188" w:author="Unger, Sophie" w:date="2021-06-18T13:17:00Z">
              <w:r w:rsidRPr="00052E83">
                <w:rPr>
                  <w:rFonts w:ascii="Segoe UI" w:hAnsi="Segoe UI" w:cs="Segoe UI"/>
                  <w:color w:val="000000"/>
                  <w:sz w:val="18"/>
                  <w:szCs w:val="18"/>
                </w:rPr>
                <w:t>168 (0%)</w:t>
              </w:r>
            </w:ins>
          </w:p>
        </w:tc>
      </w:tr>
      <w:tr w:rsidR="00161418" w:rsidRPr="00B12081" w14:paraId="01969FC1" w14:textId="77777777" w:rsidTr="00016CF6">
        <w:trPr>
          <w:trHeight w:val="300"/>
          <w:ins w:id="3189"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5D932846" w14:textId="77777777" w:rsidR="00161418" w:rsidRPr="00B12081" w:rsidRDefault="00161418" w:rsidP="00161418">
            <w:pPr>
              <w:rPr>
                <w:ins w:id="3190"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17CFB4A" w14:textId="77777777" w:rsidR="00161418" w:rsidRPr="00B12081" w:rsidRDefault="00161418" w:rsidP="00161418">
            <w:pPr>
              <w:rPr>
                <w:ins w:id="3191" w:author="Unger, Sophie" w:date="2021-06-18T13:17:00Z"/>
                <w:rFonts w:ascii="Segoe UI" w:hAnsi="Segoe UI" w:cs="Segoe UI"/>
                <w:color w:val="000000"/>
                <w:sz w:val="20"/>
                <w:szCs w:val="20"/>
              </w:rPr>
            </w:pPr>
            <w:ins w:id="3192" w:author="Unger, Sophie" w:date="2021-06-18T13:17:00Z">
              <w:r w:rsidRPr="00B12081">
                <w:rPr>
                  <w:rFonts w:ascii="Segoe UI" w:hAnsi="Segoe UI" w:cs="Segoe UI"/>
                  <w:color w:val="000000"/>
                  <w:sz w:val="20"/>
                  <w:szCs w:val="20"/>
                </w:rPr>
                <w:t>All</w:t>
              </w:r>
            </w:ins>
          </w:p>
        </w:tc>
        <w:tc>
          <w:tcPr>
            <w:tcW w:w="960" w:type="dxa"/>
            <w:tcBorders>
              <w:top w:val="nil"/>
              <w:left w:val="nil"/>
              <w:bottom w:val="single" w:sz="4" w:space="0" w:color="auto"/>
              <w:right w:val="single" w:sz="4" w:space="0" w:color="auto"/>
            </w:tcBorders>
            <w:shd w:val="clear" w:color="auto" w:fill="auto"/>
            <w:noWrap/>
            <w:vAlign w:val="bottom"/>
            <w:hideMark/>
          </w:tcPr>
          <w:p w14:paraId="62C13B5E" w14:textId="77777777" w:rsidR="00161418" w:rsidRPr="00052E83" w:rsidRDefault="00161418" w:rsidP="00161418">
            <w:pPr>
              <w:jc w:val="center"/>
              <w:rPr>
                <w:ins w:id="3193" w:author="Unger, Sophie" w:date="2021-06-18T13:17:00Z"/>
                <w:rFonts w:ascii="Segoe UI" w:hAnsi="Segoe UI" w:cs="Segoe UI"/>
                <w:color w:val="000000"/>
                <w:sz w:val="18"/>
                <w:szCs w:val="18"/>
              </w:rPr>
            </w:pPr>
            <w:ins w:id="3194" w:author="Unger, Sophie" w:date="2021-06-18T13:17:00Z">
              <w:r w:rsidRPr="00052E83">
                <w:rPr>
                  <w:rFonts w:ascii="Segoe UI" w:hAnsi="Segoe UI" w:cs="Segoe UI"/>
                  <w:color w:val="000000"/>
                  <w:sz w:val="18"/>
                  <w:szCs w:val="18"/>
                </w:rPr>
                <w:t xml:space="preserve">1267 </w:t>
              </w:r>
            </w:ins>
          </w:p>
        </w:tc>
        <w:tc>
          <w:tcPr>
            <w:tcW w:w="1440" w:type="dxa"/>
            <w:tcBorders>
              <w:top w:val="nil"/>
              <w:left w:val="nil"/>
              <w:bottom w:val="single" w:sz="4" w:space="0" w:color="auto"/>
              <w:right w:val="single" w:sz="4" w:space="0" w:color="auto"/>
            </w:tcBorders>
            <w:shd w:val="clear" w:color="auto" w:fill="auto"/>
            <w:noWrap/>
            <w:vAlign w:val="bottom"/>
            <w:hideMark/>
          </w:tcPr>
          <w:p w14:paraId="2A0F7E29" w14:textId="77777777" w:rsidR="00161418" w:rsidRPr="00052E83" w:rsidRDefault="00161418" w:rsidP="00161418">
            <w:pPr>
              <w:jc w:val="center"/>
              <w:rPr>
                <w:ins w:id="3195" w:author="Unger, Sophie" w:date="2021-06-18T13:17:00Z"/>
                <w:rFonts w:ascii="Segoe UI" w:hAnsi="Segoe UI" w:cs="Segoe UI"/>
                <w:color w:val="000000"/>
                <w:sz w:val="18"/>
                <w:szCs w:val="18"/>
              </w:rPr>
            </w:pPr>
            <w:ins w:id="3196" w:author="Unger, Sophie" w:date="2021-06-18T13:17:00Z">
              <w:r w:rsidRPr="00052E83">
                <w:rPr>
                  <w:rFonts w:ascii="Segoe UI" w:hAnsi="Segoe UI" w:cs="Segoe UI"/>
                  <w:color w:val="000000"/>
                  <w:sz w:val="18"/>
                  <w:szCs w:val="18"/>
                </w:rPr>
                <w:t>1226 (-3.3%)</w:t>
              </w:r>
            </w:ins>
          </w:p>
        </w:tc>
        <w:tc>
          <w:tcPr>
            <w:tcW w:w="1440" w:type="dxa"/>
            <w:tcBorders>
              <w:top w:val="nil"/>
              <w:left w:val="nil"/>
              <w:bottom w:val="single" w:sz="4" w:space="0" w:color="auto"/>
              <w:right w:val="single" w:sz="4" w:space="0" w:color="auto"/>
            </w:tcBorders>
            <w:shd w:val="clear" w:color="auto" w:fill="auto"/>
            <w:noWrap/>
            <w:vAlign w:val="bottom"/>
            <w:hideMark/>
          </w:tcPr>
          <w:p w14:paraId="2F67ABC9" w14:textId="77777777" w:rsidR="00161418" w:rsidRPr="00052E83" w:rsidRDefault="00161418" w:rsidP="00161418">
            <w:pPr>
              <w:jc w:val="center"/>
              <w:rPr>
                <w:ins w:id="3197" w:author="Unger, Sophie" w:date="2021-06-18T13:17:00Z"/>
                <w:rFonts w:ascii="Segoe UI" w:hAnsi="Segoe UI" w:cs="Segoe UI"/>
                <w:color w:val="000000"/>
                <w:sz w:val="18"/>
                <w:szCs w:val="18"/>
              </w:rPr>
            </w:pPr>
            <w:ins w:id="3198" w:author="Unger, Sophie" w:date="2021-06-18T13:17:00Z">
              <w:r w:rsidRPr="00052E83">
                <w:rPr>
                  <w:rFonts w:ascii="Segoe UI" w:hAnsi="Segoe UI" w:cs="Segoe UI"/>
                  <w:color w:val="000000"/>
                  <w:sz w:val="18"/>
                  <w:szCs w:val="18"/>
                </w:rPr>
                <w:t>1225 (-3.4%)</w:t>
              </w:r>
            </w:ins>
          </w:p>
        </w:tc>
        <w:tc>
          <w:tcPr>
            <w:tcW w:w="1440" w:type="dxa"/>
            <w:tcBorders>
              <w:top w:val="nil"/>
              <w:left w:val="nil"/>
              <w:bottom w:val="single" w:sz="4" w:space="0" w:color="auto"/>
              <w:right w:val="single" w:sz="4" w:space="0" w:color="auto"/>
            </w:tcBorders>
            <w:shd w:val="clear" w:color="auto" w:fill="auto"/>
            <w:noWrap/>
            <w:vAlign w:val="bottom"/>
            <w:hideMark/>
          </w:tcPr>
          <w:p w14:paraId="3735FD09" w14:textId="77777777" w:rsidR="00161418" w:rsidRPr="00052E83" w:rsidRDefault="00161418" w:rsidP="00161418">
            <w:pPr>
              <w:jc w:val="center"/>
              <w:rPr>
                <w:ins w:id="3199" w:author="Unger, Sophie" w:date="2021-06-18T13:17:00Z"/>
                <w:rFonts w:ascii="Segoe UI" w:hAnsi="Segoe UI" w:cs="Segoe UI"/>
                <w:color w:val="000000"/>
                <w:sz w:val="18"/>
                <w:szCs w:val="18"/>
              </w:rPr>
            </w:pPr>
            <w:ins w:id="3200" w:author="Unger, Sophie" w:date="2021-06-18T13:17:00Z">
              <w:r w:rsidRPr="00052E83">
                <w:rPr>
                  <w:rFonts w:ascii="Segoe UI" w:hAnsi="Segoe UI" w:cs="Segoe UI"/>
                  <w:color w:val="000000"/>
                  <w:sz w:val="18"/>
                  <w:szCs w:val="18"/>
                </w:rPr>
                <w:t>1226 (-3.3%)</w:t>
              </w:r>
            </w:ins>
          </w:p>
        </w:tc>
        <w:tc>
          <w:tcPr>
            <w:tcW w:w="1440" w:type="dxa"/>
            <w:tcBorders>
              <w:top w:val="nil"/>
              <w:left w:val="nil"/>
              <w:bottom w:val="single" w:sz="4" w:space="0" w:color="auto"/>
              <w:right w:val="single" w:sz="4" w:space="0" w:color="auto"/>
            </w:tcBorders>
            <w:shd w:val="clear" w:color="auto" w:fill="auto"/>
            <w:noWrap/>
            <w:vAlign w:val="bottom"/>
            <w:hideMark/>
          </w:tcPr>
          <w:p w14:paraId="2D3912E5" w14:textId="77777777" w:rsidR="00161418" w:rsidRPr="00052E83" w:rsidRDefault="00161418" w:rsidP="00161418">
            <w:pPr>
              <w:jc w:val="center"/>
              <w:rPr>
                <w:ins w:id="3201" w:author="Unger, Sophie" w:date="2021-06-18T13:17:00Z"/>
                <w:rFonts w:ascii="Segoe UI" w:hAnsi="Segoe UI" w:cs="Segoe UI"/>
                <w:color w:val="000000"/>
                <w:sz w:val="18"/>
                <w:szCs w:val="18"/>
              </w:rPr>
            </w:pPr>
            <w:ins w:id="3202" w:author="Unger, Sophie" w:date="2021-06-18T13:17:00Z">
              <w:r w:rsidRPr="00052E83">
                <w:rPr>
                  <w:rFonts w:ascii="Segoe UI" w:hAnsi="Segoe UI" w:cs="Segoe UI"/>
                  <w:color w:val="000000"/>
                  <w:sz w:val="18"/>
                  <w:szCs w:val="18"/>
                </w:rPr>
                <w:t>1215 (-4.2%)</w:t>
              </w:r>
            </w:ins>
          </w:p>
        </w:tc>
      </w:tr>
      <w:tr w:rsidR="00161418" w:rsidRPr="00B12081" w14:paraId="5D4B2253" w14:textId="77777777" w:rsidTr="00016CF6">
        <w:trPr>
          <w:trHeight w:val="300"/>
          <w:ins w:id="3203" w:author="Unger, Sophie" w:date="2021-06-18T13:17:00Z"/>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7B6A4F" w14:textId="77777777" w:rsidR="00161418" w:rsidRPr="00B12081" w:rsidRDefault="00161418" w:rsidP="00161418">
            <w:pPr>
              <w:jc w:val="center"/>
              <w:rPr>
                <w:ins w:id="3204" w:author="Unger, Sophie" w:date="2021-06-18T13:17:00Z"/>
                <w:rFonts w:ascii="Segoe UI" w:hAnsi="Segoe UI" w:cs="Segoe UI"/>
                <w:color w:val="000000"/>
                <w:sz w:val="20"/>
                <w:szCs w:val="20"/>
              </w:rPr>
            </w:pPr>
            <w:ins w:id="3205" w:author="Unger, Sophie" w:date="2021-06-18T13:17:00Z">
              <w:r w:rsidRPr="00B12081">
                <w:rPr>
                  <w:rFonts w:ascii="Segoe UI" w:hAnsi="Segoe UI" w:cs="Segoe UI"/>
                  <w:color w:val="000000"/>
                  <w:sz w:val="20"/>
                  <w:szCs w:val="20"/>
                </w:rPr>
                <w:t>June</w:t>
              </w:r>
            </w:ins>
          </w:p>
        </w:tc>
        <w:tc>
          <w:tcPr>
            <w:tcW w:w="1800" w:type="dxa"/>
            <w:tcBorders>
              <w:top w:val="nil"/>
              <w:left w:val="nil"/>
              <w:bottom w:val="single" w:sz="4" w:space="0" w:color="auto"/>
              <w:right w:val="single" w:sz="4" w:space="0" w:color="auto"/>
            </w:tcBorders>
            <w:shd w:val="clear" w:color="auto" w:fill="auto"/>
            <w:noWrap/>
            <w:vAlign w:val="bottom"/>
            <w:hideMark/>
          </w:tcPr>
          <w:p w14:paraId="3BAA1F35" w14:textId="77777777" w:rsidR="00161418" w:rsidRPr="00B12081" w:rsidRDefault="00161418" w:rsidP="00161418">
            <w:pPr>
              <w:rPr>
                <w:ins w:id="3206" w:author="Unger, Sophie" w:date="2021-06-18T13:17:00Z"/>
                <w:rFonts w:ascii="Segoe UI" w:hAnsi="Segoe UI" w:cs="Segoe UI"/>
                <w:color w:val="000000"/>
                <w:sz w:val="20"/>
                <w:szCs w:val="20"/>
              </w:rPr>
            </w:pPr>
            <w:ins w:id="3207" w:author="Unger, Sophie" w:date="2021-06-18T13:17:00Z">
              <w:r w:rsidRPr="00B12081">
                <w:rPr>
                  <w:rFonts w:ascii="Segoe UI" w:hAnsi="Segoe UI" w:cs="Segoe UI"/>
                  <w:color w:val="000000"/>
                  <w:sz w:val="20"/>
                  <w:szCs w:val="20"/>
                </w:rPr>
                <w:t>Wet</w:t>
              </w:r>
            </w:ins>
          </w:p>
        </w:tc>
        <w:tc>
          <w:tcPr>
            <w:tcW w:w="960" w:type="dxa"/>
            <w:tcBorders>
              <w:top w:val="nil"/>
              <w:left w:val="nil"/>
              <w:bottom w:val="single" w:sz="4" w:space="0" w:color="auto"/>
              <w:right w:val="single" w:sz="4" w:space="0" w:color="auto"/>
            </w:tcBorders>
            <w:shd w:val="clear" w:color="auto" w:fill="auto"/>
            <w:noWrap/>
            <w:vAlign w:val="bottom"/>
            <w:hideMark/>
          </w:tcPr>
          <w:p w14:paraId="087C16AD" w14:textId="77777777" w:rsidR="00161418" w:rsidRPr="00052E83" w:rsidRDefault="00161418" w:rsidP="00161418">
            <w:pPr>
              <w:jc w:val="center"/>
              <w:rPr>
                <w:ins w:id="3208" w:author="Unger, Sophie" w:date="2021-06-18T13:17:00Z"/>
                <w:rFonts w:ascii="Segoe UI" w:hAnsi="Segoe UI" w:cs="Segoe UI"/>
                <w:color w:val="000000"/>
                <w:sz w:val="18"/>
                <w:szCs w:val="18"/>
              </w:rPr>
            </w:pPr>
            <w:ins w:id="3209" w:author="Unger, Sophie" w:date="2021-06-18T13:17:00Z">
              <w:r w:rsidRPr="00052E83">
                <w:rPr>
                  <w:rFonts w:ascii="Segoe UI" w:hAnsi="Segoe UI" w:cs="Segoe UI"/>
                  <w:color w:val="000000"/>
                  <w:sz w:val="18"/>
                  <w:szCs w:val="18"/>
                </w:rPr>
                <w:t xml:space="preserve">856 </w:t>
              </w:r>
            </w:ins>
          </w:p>
        </w:tc>
        <w:tc>
          <w:tcPr>
            <w:tcW w:w="1440" w:type="dxa"/>
            <w:tcBorders>
              <w:top w:val="nil"/>
              <w:left w:val="nil"/>
              <w:bottom w:val="single" w:sz="4" w:space="0" w:color="auto"/>
              <w:right w:val="single" w:sz="4" w:space="0" w:color="auto"/>
            </w:tcBorders>
            <w:shd w:val="clear" w:color="auto" w:fill="auto"/>
            <w:noWrap/>
            <w:vAlign w:val="bottom"/>
            <w:hideMark/>
          </w:tcPr>
          <w:p w14:paraId="1B7EA18C" w14:textId="77777777" w:rsidR="00161418" w:rsidRPr="00052E83" w:rsidRDefault="00161418" w:rsidP="00161418">
            <w:pPr>
              <w:jc w:val="center"/>
              <w:rPr>
                <w:ins w:id="3210" w:author="Unger, Sophie" w:date="2021-06-18T13:17:00Z"/>
                <w:rFonts w:ascii="Segoe UI" w:hAnsi="Segoe UI" w:cs="Segoe UI"/>
                <w:color w:val="000000"/>
                <w:sz w:val="18"/>
                <w:szCs w:val="18"/>
              </w:rPr>
            </w:pPr>
            <w:ins w:id="3211" w:author="Unger, Sophie" w:date="2021-06-18T13:17:00Z">
              <w:r w:rsidRPr="00052E83">
                <w:rPr>
                  <w:rFonts w:ascii="Segoe UI" w:hAnsi="Segoe UI" w:cs="Segoe UI"/>
                  <w:color w:val="000000"/>
                  <w:sz w:val="18"/>
                  <w:szCs w:val="18"/>
                </w:rPr>
                <w:t>827 (-3.3%)</w:t>
              </w:r>
            </w:ins>
          </w:p>
        </w:tc>
        <w:tc>
          <w:tcPr>
            <w:tcW w:w="1440" w:type="dxa"/>
            <w:tcBorders>
              <w:top w:val="nil"/>
              <w:left w:val="nil"/>
              <w:bottom w:val="single" w:sz="4" w:space="0" w:color="auto"/>
              <w:right w:val="single" w:sz="4" w:space="0" w:color="auto"/>
            </w:tcBorders>
            <w:shd w:val="clear" w:color="auto" w:fill="auto"/>
            <w:noWrap/>
            <w:vAlign w:val="bottom"/>
            <w:hideMark/>
          </w:tcPr>
          <w:p w14:paraId="64084243" w14:textId="77777777" w:rsidR="00161418" w:rsidRPr="00052E83" w:rsidRDefault="00161418" w:rsidP="00161418">
            <w:pPr>
              <w:jc w:val="center"/>
              <w:rPr>
                <w:ins w:id="3212" w:author="Unger, Sophie" w:date="2021-06-18T13:17:00Z"/>
                <w:rFonts w:ascii="Segoe UI" w:hAnsi="Segoe UI" w:cs="Segoe UI"/>
                <w:color w:val="000000"/>
                <w:sz w:val="18"/>
                <w:szCs w:val="18"/>
              </w:rPr>
            </w:pPr>
            <w:ins w:id="3213" w:author="Unger, Sophie" w:date="2021-06-18T13:17:00Z">
              <w:r w:rsidRPr="00052E83">
                <w:rPr>
                  <w:rFonts w:ascii="Segoe UI" w:hAnsi="Segoe UI" w:cs="Segoe UI"/>
                  <w:color w:val="000000"/>
                  <w:sz w:val="18"/>
                  <w:szCs w:val="18"/>
                </w:rPr>
                <w:t>827 (-3.3%)</w:t>
              </w:r>
            </w:ins>
          </w:p>
        </w:tc>
        <w:tc>
          <w:tcPr>
            <w:tcW w:w="1440" w:type="dxa"/>
            <w:tcBorders>
              <w:top w:val="nil"/>
              <w:left w:val="nil"/>
              <w:bottom w:val="single" w:sz="4" w:space="0" w:color="auto"/>
              <w:right w:val="single" w:sz="4" w:space="0" w:color="auto"/>
            </w:tcBorders>
            <w:shd w:val="clear" w:color="auto" w:fill="auto"/>
            <w:noWrap/>
            <w:vAlign w:val="bottom"/>
            <w:hideMark/>
          </w:tcPr>
          <w:p w14:paraId="2BE2EC58" w14:textId="77777777" w:rsidR="00161418" w:rsidRPr="00052E83" w:rsidRDefault="00161418" w:rsidP="00161418">
            <w:pPr>
              <w:jc w:val="center"/>
              <w:rPr>
                <w:ins w:id="3214" w:author="Unger, Sophie" w:date="2021-06-18T13:17:00Z"/>
                <w:rFonts w:ascii="Segoe UI" w:hAnsi="Segoe UI" w:cs="Segoe UI"/>
                <w:color w:val="000000"/>
                <w:sz w:val="18"/>
                <w:szCs w:val="18"/>
              </w:rPr>
            </w:pPr>
            <w:ins w:id="3215" w:author="Unger, Sophie" w:date="2021-06-18T13:17:00Z">
              <w:r w:rsidRPr="00052E83">
                <w:rPr>
                  <w:rFonts w:ascii="Segoe UI" w:hAnsi="Segoe UI" w:cs="Segoe UI"/>
                  <w:color w:val="000000"/>
                  <w:sz w:val="18"/>
                  <w:szCs w:val="18"/>
                </w:rPr>
                <w:t>827 (-3.3%)</w:t>
              </w:r>
            </w:ins>
          </w:p>
        </w:tc>
        <w:tc>
          <w:tcPr>
            <w:tcW w:w="1440" w:type="dxa"/>
            <w:tcBorders>
              <w:top w:val="nil"/>
              <w:left w:val="nil"/>
              <w:bottom w:val="single" w:sz="4" w:space="0" w:color="auto"/>
              <w:right w:val="single" w:sz="4" w:space="0" w:color="auto"/>
            </w:tcBorders>
            <w:shd w:val="clear" w:color="auto" w:fill="auto"/>
            <w:noWrap/>
            <w:vAlign w:val="bottom"/>
            <w:hideMark/>
          </w:tcPr>
          <w:p w14:paraId="3B91A3F1" w14:textId="77777777" w:rsidR="00161418" w:rsidRPr="00052E83" w:rsidRDefault="00161418" w:rsidP="00161418">
            <w:pPr>
              <w:jc w:val="center"/>
              <w:rPr>
                <w:ins w:id="3216" w:author="Unger, Sophie" w:date="2021-06-18T13:17:00Z"/>
                <w:rFonts w:ascii="Segoe UI" w:hAnsi="Segoe UI" w:cs="Segoe UI"/>
                <w:color w:val="000000"/>
                <w:sz w:val="18"/>
                <w:szCs w:val="18"/>
              </w:rPr>
            </w:pPr>
            <w:ins w:id="3217" w:author="Unger, Sophie" w:date="2021-06-18T13:17:00Z">
              <w:r w:rsidRPr="00052E83">
                <w:rPr>
                  <w:rFonts w:ascii="Segoe UI" w:hAnsi="Segoe UI" w:cs="Segoe UI"/>
                  <w:color w:val="000000"/>
                  <w:sz w:val="18"/>
                  <w:szCs w:val="18"/>
                </w:rPr>
                <w:t>828 (-3.3%)</w:t>
              </w:r>
            </w:ins>
          </w:p>
        </w:tc>
      </w:tr>
      <w:tr w:rsidR="00161418" w:rsidRPr="00B12081" w14:paraId="73CECBDD" w14:textId="77777777" w:rsidTr="00016CF6">
        <w:trPr>
          <w:trHeight w:val="300"/>
          <w:ins w:id="3218"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2670B8D3" w14:textId="77777777" w:rsidR="00161418" w:rsidRPr="00B12081" w:rsidRDefault="00161418" w:rsidP="00161418">
            <w:pPr>
              <w:rPr>
                <w:ins w:id="3219"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D6F34FE" w14:textId="77777777" w:rsidR="00161418" w:rsidRPr="00B12081" w:rsidRDefault="00161418" w:rsidP="00161418">
            <w:pPr>
              <w:rPr>
                <w:ins w:id="3220" w:author="Unger, Sophie" w:date="2021-06-18T13:17:00Z"/>
                <w:rFonts w:ascii="Segoe UI" w:hAnsi="Segoe UI" w:cs="Segoe UI"/>
                <w:color w:val="000000"/>
                <w:sz w:val="20"/>
                <w:szCs w:val="20"/>
              </w:rPr>
            </w:pPr>
            <w:ins w:id="3221" w:author="Unger, Sophie" w:date="2021-06-18T13:17:00Z">
              <w:r w:rsidRPr="00B12081">
                <w:rPr>
                  <w:rFonts w:ascii="Segoe UI" w:hAnsi="Segoe UI" w:cs="Segoe UI"/>
                  <w:color w:val="000000"/>
                  <w:sz w:val="20"/>
                  <w:szCs w:val="20"/>
                </w:rPr>
                <w:t>Above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3E50D2E9" w14:textId="77777777" w:rsidR="00161418" w:rsidRPr="00052E83" w:rsidRDefault="00161418" w:rsidP="00161418">
            <w:pPr>
              <w:jc w:val="center"/>
              <w:rPr>
                <w:ins w:id="3222" w:author="Unger, Sophie" w:date="2021-06-18T13:17:00Z"/>
                <w:rFonts w:ascii="Segoe UI" w:hAnsi="Segoe UI" w:cs="Segoe UI"/>
                <w:color w:val="000000"/>
                <w:sz w:val="18"/>
                <w:szCs w:val="18"/>
              </w:rPr>
            </w:pPr>
            <w:ins w:id="3223" w:author="Unger, Sophie" w:date="2021-06-18T13:17:00Z">
              <w:r w:rsidRPr="00052E83">
                <w:rPr>
                  <w:rFonts w:ascii="Segoe UI" w:hAnsi="Segoe UI" w:cs="Segoe UI"/>
                  <w:color w:val="000000"/>
                  <w:sz w:val="18"/>
                  <w:szCs w:val="18"/>
                </w:rPr>
                <w:t xml:space="preserve">166 </w:t>
              </w:r>
            </w:ins>
          </w:p>
        </w:tc>
        <w:tc>
          <w:tcPr>
            <w:tcW w:w="1440" w:type="dxa"/>
            <w:tcBorders>
              <w:top w:val="nil"/>
              <w:left w:val="nil"/>
              <w:bottom w:val="single" w:sz="4" w:space="0" w:color="auto"/>
              <w:right w:val="single" w:sz="4" w:space="0" w:color="auto"/>
            </w:tcBorders>
            <w:shd w:val="clear" w:color="auto" w:fill="auto"/>
            <w:noWrap/>
            <w:vAlign w:val="bottom"/>
            <w:hideMark/>
          </w:tcPr>
          <w:p w14:paraId="3DB7F7EE" w14:textId="77777777" w:rsidR="00161418" w:rsidRPr="00052E83" w:rsidRDefault="00161418" w:rsidP="00161418">
            <w:pPr>
              <w:jc w:val="center"/>
              <w:rPr>
                <w:ins w:id="3224" w:author="Unger, Sophie" w:date="2021-06-18T13:17:00Z"/>
                <w:rFonts w:ascii="Segoe UI" w:hAnsi="Segoe UI" w:cs="Segoe UI"/>
                <w:color w:val="000000"/>
                <w:sz w:val="18"/>
                <w:szCs w:val="18"/>
              </w:rPr>
            </w:pPr>
            <w:ins w:id="3225" w:author="Unger, Sophie" w:date="2021-06-18T13:17:00Z">
              <w:r w:rsidRPr="00052E83">
                <w:rPr>
                  <w:rFonts w:ascii="Segoe UI" w:hAnsi="Segoe UI" w:cs="Segoe UI"/>
                  <w:color w:val="000000"/>
                  <w:sz w:val="18"/>
                  <w:szCs w:val="18"/>
                </w:rPr>
                <w:t>166 (0%)</w:t>
              </w:r>
            </w:ins>
          </w:p>
        </w:tc>
        <w:tc>
          <w:tcPr>
            <w:tcW w:w="1440" w:type="dxa"/>
            <w:tcBorders>
              <w:top w:val="nil"/>
              <w:left w:val="nil"/>
              <w:bottom w:val="single" w:sz="4" w:space="0" w:color="auto"/>
              <w:right w:val="single" w:sz="4" w:space="0" w:color="auto"/>
            </w:tcBorders>
            <w:shd w:val="clear" w:color="auto" w:fill="auto"/>
            <w:noWrap/>
            <w:vAlign w:val="bottom"/>
            <w:hideMark/>
          </w:tcPr>
          <w:p w14:paraId="55AF43A5" w14:textId="77777777" w:rsidR="00161418" w:rsidRPr="00052E83" w:rsidRDefault="00161418" w:rsidP="00161418">
            <w:pPr>
              <w:jc w:val="center"/>
              <w:rPr>
                <w:ins w:id="3226" w:author="Unger, Sophie" w:date="2021-06-18T13:17:00Z"/>
                <w:rFonts w:ascii="Segoe UI" w:hAnsi="Segoe UI" w:cs="Segoe UI"/>
                <w:color w:val="000000"/>
                <w:sz w:val="18"/>
                <w:szCs w:val="18"/>
              </w:rPr>
            </w:pPr>
            <w:ins w:id="3227" w:author="Unger, Sophie" w:date="2021-06-18T13:17:00Z">
              <w:r w:rsidRPr="00052E83">
                <w:rPr>
                  <w:rFonts w:ascii="Segoe UI" w:hAnsi="Segoe UI" w:cs="Segoe UI"/>
                  <w:color w:val="000000"/>
                  <w:sz w:val="18"/>
                  <w:szCs w:val="18"/>
                </w:rPr>
                <w:t>166 (0%)</w:t>
              </w:r>
            </w:ins>
          </w:p>
        </w:tc>
        <w:tc>
          <w:tcPr>
            <w:tcW w:w="1440" w:type="dxa"/>
            <w:tcBorders>
              <w:top w:val="nil"/>
              <w:left w:val="nil"/>
              <w:bottom w:val="single" w:sz="4" w:space="0" w:color="auto"/>
              <w:right w:val="single" w:sz="4" w:space="0" w:color="auto"/>
            </w:tcBorders>
            <w:shd w:val="clear" w:color="auto" w:fill="auto"/>
            <w:noWrap/>
            <w:vAlign w:val="bottom"/>
            <w:hideMark/>
          </w:tcPr>
          <w:p w14:paraId="3FC2F725" w14:textId="77777777" w:rsidR="00161418" w:rsidRPr="00052E83" w:rsidRDefault="00161418" w:rsidP="00161418">
            <w:pPr>
              <w:jc w:val="center"/>
              <w:rPr>
                <w:ins w:id="3228" w:author="Unger, Sophie" w:date="2021-06-18T13:17:00Z"/>
                <w:rFonts w:ascii="Segoe UI" w:hAnsi="Segoe UI" w:cs="Segoe UI"/>
                <w:color w:val="000000"/>
                <w:sz w:val="18"/>
                <w:szCs w:val="18"/>
              </w:rPr>
            </w:pPr>
            <w:ins w:id="3229" w:author="Unger, Sophie" w:date="2021-06-18T13:17:00Z">
              <w:r w:rsidRPr="00052E83">
                <w:rPr>
                  <w:rFonts w:ascii="Segoe UI" w:hAnsi="Segoe UI" w:cs="Segoe UI"/>
                  <w:color w:val="000000"/>
                  <w:sz w:val="18"/>
                  <w:szCs w:val="18"/>
                </w:rPr>
                <w:t>166 (0%)</w:t>
              </w:r>
            </w:ins>
          </w:p>
        </w:tc>
        <w:tc>
          <w:tcPr>
            <w:tcW w:w="1440" w:type="dxa"/>
            <w:tcBorders>
              <w:top w:val="nil"/>
              <w:left w:val="nil"/>
              <w:bottom w:val="single" w:sz="4" w:space="0" w:color="auto"/>
              <w:right w:val="single" w:sz="4" w:space="0" w:color="auto"/>
            </w:tcBorders>
            <w:shd w:val="clear" w:color="auto" w:fill="auto"/>
            <w:noWrap/>
            <w:vAlign w:val="bottom"/>
            <w:hideMark/>
          </w:tcPr>
          <w:p w14:paraId="359016FE" w14:textId="77777777" w:rsidR="00161418" w:rsidRPr="00052E83" w:rsidRDefault="00161418" w:rsidP="00161418">
            <w:pPr>
              <w:jc w:val="center"/>
              <w:rPr>
                <w:ins w:id="3230" w:author="Unger, Sophie" w:date="2021-06-18T13:17:00Z"/>
                <w:rFonts w:ascii="Segoe UI" w:hAnsi="Segoe UI" w:cs="Segoe UI"/>
                <w:color w:val="000000"/>
                <w:sz w:val="18"/>
                <w:szCs w:val="18"/>
              </w:rPr>
            </w:pPr>
            <w:ins w:id="3231" w:author="Unger, Sophie" w:date="2021-06-18T13:17:00Z">
              <w:r w:rsidRPr="00052E83">
                <w:rPr>
                  <w:rFonts w:ascii="Segoe UI" w:hAnsi="Segoe UI" w:cs="Segoe UI"/>
                  <w:color w:val="000000"/>
                  <w:sz w:val="18"/>
                  <w:szCs w:val="18"/>
                </w:rPr>
                <w:t>166 (0%)</w:t>
              </w:r>
            </w:ins>
          </w:p>
        </w:tc>
      </w:tr>
      <w:tr w:rsidR="00161418" w:rsidRPr="00B12081" w14:paraId="265E8D0A" w14:textId="77777777" w:rsidTr="00016CF6">
        <w:trPr>
          <w:trHeight w:val="300"/>
          <w:ins w:id="3232"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5F6FC2F6" w14:textId="77777777" w:rsidR="00161418" w:rsidRPr="00B12081" w:rsidRDefault="00161418" w:rsidP="00161418">
            <w:pPr>
              <w:rPr>
                <w:ins w:id="3233"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D9743F0" w14:textId="77777777" w:rsidR="00161418" w:rsidRPr="00B12081" w:rsidRDefault="00161418" w:rsidP="00161418">
            <w:pPr>
              <w:rPr>
                <w:ins w:id="3234" w:author="Unger, Sophie" w:date="2021-06-18T13:17:00Z"/>
                <w:rFonts w:ascii="Segoe UI" w:hAnsi="Segoe UI" w:cs="Segoe UI"/>
                <w:color w:val="000000"/>
                <w:sz w:val="20"/>
                <w:szCs w:val="20"/>
              </w:rPr>
            </w:pPr>
            <w:ins w:id="3235" w:author="Unger, Sophie" w:date="2021-06-18T13:17:00Z">
              <w:r w:rsidRPr="00B12081">
                <w:rPr>
                  <w:rFonts w:ascii="Segoe UI" w:hAnsi="Segoe UI" w:cs="Segoe UI"/>
                  <w:color w:val="000000"/>
                  <w:sz w:val="20"/>
                  <w:szCs w:val="20"/>
                </w:rPr>
                <w:t>Below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0F162F99" w14:textId="77777777" w:rsidR="00161418" w:rsidRPr="00052E83" w:rsidRDefault="00161418" w:rsidP="00161418">
            <w:pPr>
              <w:jc w:val="center"/>
              <w:rPr>
                <w:ins w:id="3236" w:author="Unger, Sophie" w:date="2021-06-18T13:17:00Z"/>
                <w:rFonts w:ascii="Segoe UI" w:hAnsi="Segoe UI" w:cs="Segoe UI"/>
                <w:color w:val="000000"/>
                <w:sz w:val="18"/>
                <w:szCs w:val="18"/>
              </w:rPr>
            </w:pPr>
            <w:ins w:id="3237" w:author="Unger, Sophie" w:date="2021-06-18T13:17:00Z">
              <w:r w:rsidRPr="00052E83">
                <w:rPr>
                  <w:rFonts w:ascii="Segoe UI" w:hAnsi="Segoe UI" w:cs="Segoe UI"/>
                  <w:color w:val="000000"/>
                  <w:sz w:val="18"/>
                  <w:szCs w:val="18"/>
                </w:rPr>
                <w:t xml:space="preserve">160 </w:t>
              </w:r>
            </w:ins>
          </w:p>
        </w:tc>
        <w:tc>
          <w:tcPr>
            <w:tcW w:w="1440" w:type="dxa"/>
            <w:tcBorders>
              <w:top w:val="nil"/>
              <w:left w:val="nil"/>
              <w:bottom w:val="single" w:sz="4" w:space="0" w:color="auto"/>
              <w:right w:val="single" w:sz="4" w:space="0" w:color="auto"/>
            </w:tcBorders>
            <w:shd w:val="clear" w:color="auto" w:fill="auto"/>
            <w:noWrap/>
            <w:vAlign w:val="bottom"/>
            <w:hideMark/>
          </w:tcPr>
          <w:p w14:paraId="612CB927" w14:textId="77777777" w:rsidR="00161418" w:rsidRPr="00052E83" w:rsidRDefault="00161418" w:rsidP="00161418">
            <w:pPr>
              <w:jc w:val="center"/>
              <w:rPr>
                <w:ins w:id="3238" w:author="Unger, Sophie" w:date="2021-06-18T13:17:00Z"/>
                <w:rFonts w:ascii="Segoe UI" w:hAnsi="Segoe UI" w:cs="Segoe UI"/>
                <w:color w:val="000000"/>
                <w:sz w:val="18"/>
                <w:szCs w:val="18"/>
              </w:rPr>
            </w:pPr>
            <w:ins w:id="3239" w:author="Unger, Sophie" w:date="2021-06-18T13:17:00Z">
              <w:r w:rsidRPr="00052E83">
                <w:rPr>
                  <w:rFonts w:ascii="Segoe UI" w:hAnsi="Segoe UI" w:cs="Segoe UI"/>
                  <w:color w:val="000000"/>
                  <w:sz w:val="18"/>
                  <w:szCs w:val="18"/>
                </w:rPr>
                <w:t>160 (0%)</w:t>
              </w:r>
            </w:ins>
          </w:p>
        </w:tc>
        <w:tc>
          <w:tcPr>
            <w:tcW w:w="1440" w:type="dxa"/>
            <w:tcBorders>
              <w:top w:val="nil"/>
              <w:left w:val="nil"/>
              <w:bottom w:val="single" w:sz="4" w:space="0" w:color="auto"/>
              <w:right w:val="single" w:sz="4" w:space="0" w:color="auto"/>
            </w:tcBorders>
            <w:shd w:val="clear" w:color="auto" w:fill="auto"/>
            <w:noWrap/>
            <w:vAlign w:val="bottom"/>
            <w:hideMark/>
          </w:tcPr>
          <w:p w14:paraId="0BC7EC55" w14:textId="77777777" w:rsidR="00161418" w:rsidRPr="00052E83" w:rsidRDefault="00161418" w:rsidP="00161418">
            <w:pPr>
              <w:jc w:val="center"/>
              <w:rPr>
                <w:ins w:id="3240" w:author="Unger, Sophie" w:date="2021-06-18T13:17:00Z"/>
                <w:rFonts w:ascii="Segoe UI" w:hAnsi="Segoe UI" w:cs="Segoe UI"/>
                <w:color w:val="000000"/>
                <w:sz w:val="18"/>
                <w:szCs w:val="18"/>
              </w:rPr>
            </w:pPr>
            <w:ins w:id="3241" w:author="Unger, Sophie" w:date="2021-06-18T13:17:00Z">
              <w:r w:rsidRPr="00052E83">
                <w:rPr>
                  <w:rFonts w:ascii="Segoe UI" w:hAnsi="Segoe UI" w:cs="Segoe UI"/>
                  <w:color w:val="000000"/>
                  <w:sz w:val="18"/>
                  <w:szCs w:val="18"/>
                </w:rPr>
                <w:t>160 (0%)</w:t>
              </w:r>
            </w:ins>
          </w:p>
        </w:tc>
        <w:tc>
          <w:tcPr>
            <w:tcW w:w="1440" w:type="dxa"/>
            <w:tcBorders>
              <w:top w:val="nil"/>
              <w:left w:val="nil"/>
              <w:bottom w:val="single" w:sz="4" w:space="0" w:color="auto"/>
              <w:right w:val="single" w:sz="4" w:space="0" w:color="auto"/>
            </w:tcBorders>
            <w:shd w:val="clear" w:color="auto" w:fill="auto"/>
            <w:noWrap/>
            <w:vAlign w:val="bottom"/>
            <w:hideMark/>
          </w:tcPr>
          <w:p w14:paraId="0FC22038" w14:textId="77777777" w:rsidR="00161418" w:rsidRPr="00052E83" w:rsidRDefault="00161418" w:rsidP="00161418">
            <w:pPr>
              <w:jc w:val="center"/>
              <w:rPr>
                <w:ins w:id="3242" w:author="Unger, Sophie" w:date="2021-06-18T13:17:00Z"/>
                <w:rFonts w:ascii="Segoe UI" w:hAnsi="Segoe UI" w:cs="Segoe UI"/>
                <w:color w:val="000000"/>
                <w:sz w:val="18"/>
                <w:szCs w:val="18"/>
              </w:rPr>
            </w:pPr>
            <w:ins w:id="3243" w:author="Unger, Sophie" w:date="2021-06-18T13:17:00Z">
              <w:r w:rsidRPr="00052E83">
                <w:rPr>
                  <w:rFonts w:ascii="Segoe UI" w:hAnsi="Segoe UI" w:cs="Segoe UI"/>
                  <w:color w:val="000000"/>
                  <w:sz w:val="18"/>
                  <w:szCs w:val="18"/>
                </w:rPr>
                <w:t>160 (0%)</w:t>
              </w:r>
            </w:ins>
          </w:p>
        </w:tc>
        <w:tc>
          <w:tcPr>
            <w:tcW w:w="1440" w:type="dxa"/>
            <w:tcBorders>
              <w:top w:val="nil"/>
              <w:left w:val="nil"/>
              <w:bottom w:val="single" w:sz="4" w:space="0" w:color="auto"/>
              <w:right w:val="single" w:sz="4" w:space="0" w:color="auto"/>
            </w:tcBorders>
            <w:shd w:val="clear" w:color="auto" w:fill="auto"/>
            <w:noWrap/>
            <w:vAlign w:val="bottom"/>
            <w:hideMark/>
          </w:tcPr>
          <w:p w14:paraId="255AC5AF" w14:textId="77777777" w:rsidR="00161418" w:rsidRPr="00052E83" w:rsidRDefault="00161418" w:rsidP="00161418">
            <w:pPr>
              <w:jc w:val="center"/>
              <w:rPr>
                <w:ins w:id="3244" w:author="Unger, Sophie" w:date="2021-06-18T13:17:00Z"/>
                <w:rFonts w:ascii="Segoe UI" w:hAnsi="Segoe UI" w:cs="Segoe UI"/>
                <w:color w:val="000000"/>
                <w:sz w:val="18"/>
                <w:szCs w:val="18"/>
              </w:rPr>
            </w:pPr>
            <w:ins w:id="3245" w:author="Unger, Sophie" w:date="2021-06-18T13:17:00Z">
              <w:r w:rsidRPr="00052E83">
                <w:rPr>
                  <w:rFonts w:ascii="Segoe UI" w:hAnsi="Segoe UI" w:cs="Segoe UI"/>
                  <w:color w:val="000000"/>
                  <w:sz w:val="18"/>
                  <w:szCs w:val="18"/>
                </w:rPr>
                <w:t>160 (0%)</w:t>
              </w:r>
            </w:ins>
          </w:p>
        </w:tc>
      </w:tr>
      <w:tr w:rsidR="00161418" w:rsidRPr="00B12081" w14:paraId="3B37DA5F" w14:textId="77777777" w:rsidTr="00016CF6">
        <w:trPr>
          <w:trHeight w:val="300"/>
          <w:ins w:id="3246"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14557088" w14:textId="77777777" w:rsidR="00161418" w:rsidRPr="00B12081" w:rsidRDefault="00161418" w:rsidP="00161418">
            <w:pPr>
              <w:rPr>
                <w:ins w:id="3247"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CCAD837" w14:textId="77777777" w:rsidR="00161418" w:rsidRPr="00B12081" w:rsidRDefault="00161418" w:rsidP="00161418">
            <w:pPr>
              <w:rPr>
                <w:ins w:id="3248" w:author="Unger, Sophie" w:date="2021-06-18T13:17:00Z"/>
                <w:rFonts w:ascii="Segoe UI" w:hAnsi="Segoe UI" w:cs="Segoe UI"/>
                <w:color w:val="000000"/>
                <w:sz w:val="20"/>
                <w:szCs w:val="20"/>
              </w:rPr>
            </w:pPr>
            <w:ins w:id="3249" w:author="Unger, Sophie" w:date="2021-06-18T13:17:00Z">
              <w:r w:rsidRPr="00B12081">
                <w:rPr>
                  <w:rFonts w:ascii="Segoe UI" w:hAnsi="Segoe UI" w:cs="Segoe UI"/>
                  <w:color w:val="000000"/>
                  <w:sz w:val="20"/>
                  <w:szCs w:val="20"/>
                </w:rPr>
                <w:t>Dry</w:t>
              </w:r>
            </w:ins>
          </w:p>
        </w:tc>
        <w:tc>
          <w:tcPr>
            <w:tcW w:w="960" w:type="dxa"/>
            <w:tcBorders>
              <w:top w:val="nil"/>
              <w:left w:val="nil"/>
              <w:bottom w:val="single" w:sz="4" w:space="0" w:color="auto"/>
              <w:right w:val="single" w:sz="4" w:space="0" w:color="auto"/>
            </w:tcBorders>
            <w:shd w:val="clear" w:color="auto" w:fill="auto"/>
            <w:noWrap/>
            <w:vAlign w:val="bottom"/>
            <w:hideMark/>
          </w:tcPr>
          <w:p w14:paraId="7CD58267" w14:textId="77777777" w:rsidR="00161418" w:rsidRPr="00052E83" w:rsidRDefault="00161418" w:rsidP="00161418">
            <w:pPr>
              <w:jc w:val="center"/>
              <w:rPr>
                <w:ins w:id="3250" w:author="Unger, Sophie" w:date="2021-06-18T13:17:00Z"/>
                <w:rFonts w:ascii="Segoe UI" w:hAnsi="Segoe UI" w:cs="Segoe UI"/>
                <w:color w:val="000000"/>
                <w:sz w:val="18"/>
                <w:szCs w:val="18"/>
              </w:rPr>
            </w:pPr>
            <w:ins w:id="3251" w:author="Unger, Sophie" w:date="2021-06-18T13:17:00Z">
              <w:r w:rsidRPr="00052E83">
                <w:rPr>
                  <w:rFonts w:ascii="Segoe UI" w:hAnsi="Segoe UI" w:cs="Segoe UI"/>
                  <w:color w:val="000000"/>
                  <w:sz w:val="18"/>
                  <w:szCs w:val="18"/>
                </w:rPr>
                <w:t xml:space="preserve">164 </w:t>
              </w:r>
            </w:ins>
          </w:p>
        </w:tc>
        <w:tc>
          <w:tcPr>
            <w:tcW w:w="1440" w:type="dxa"/>
            <w:tcBorders>
              <w:top w:val="nil"/>
              <w:left w:val="nil"/>
              <w:bottom w:val="single" w:sz="4" w:space="0" w:color="auto"/>
              <w:right w:val="single" w:sz="4" w:space="0" w:color="auto"/>
            </w:tcBorders>
            <w:shd w:val="clear" w:color="auto" w:fill="auto"/>
            <w:noWrap/>
            <w:vAlign w:val="bottom"/>
            <w:hideMark/>
          </w:tcPr>
          <w:p w14:paraId="25F8B41D" w14:textId="77777777" w:rsidR="00161418" w:rsidRPr="00052E83" w:rsidRDefault="00161418" w:rsidP="00161418">
            <w:pPr>
              <w:jc w:val="center"/>
              <w:rPr>
                <w:ins w:id="3252" w:author="Unger, Sophie" w:date="2021-06-18T13:17:00Z"/>
                <w:rFonts w:ascii="Segoe UI" w:hAnsi="Segoe UI" w:cs="Segoe UI"/>
                <w:color w:val="000000"/>
                <w:sz w:val="18"/>
                <w:szCs w:val="18"/>
              </w:rPr>
            </w:pPr>
            <w:ins w:id="3253" w:author="Unger, Sophie" w:date="2021-06-18T13:17:00Z">
              <w:r w:rsidRPr="00052E83">
                <w:rPr>
                  <w:rFonts w:ascii="Segoe UI" w:hAnsi="Segoe UI" w:cs="Segoe UI"/>
                  <w:color w:val="000000"/>
                  <w:sz w:val="18"/>
                  <w:szCs w:val="18"/>
                </w:rPr>
                <w:t>164 (0%)</w:t>
              </w:r>
            </w:ins>
          </w:p>
        </w:tc>
        <w:tc>
          <w:tcPr>
            <w:tcW w:w="1440" w:type="dxa"/>
            <w:tcBorders>
              <w:top w:val="nil"/>
              <w:left w:val="nil"/>
              <w:bottom w:val="single" w:sz="4" w:space="0" w:color="auto"/>
              <w:right w:val="single" w:sz="4" w:space="0" w:color="auto"/>
            </w:tcBorders>
            <w:shd w:val="clear" w:color="auto" w:fill="auto"/>
            <w:noWrap/>
            <w:vAlign w:val="bottom"/>
            <w:hideMark/>
          </w:tcPr>
          <w:p w14:paraId="51227867" w14:textId="77777777" w:rsidR="00161418" w:rsidRPr="00052E83" w:rsidRDefault="00161418" w:rsidP="00161418">
            <w:pPr>
              <w:jc w:val="center"/>
              <w:rPr>
                <w:ins w:id="3254" w:author="Unger, Sophie" w:date="2021-06-18T13:17:00Z"/>
                <w:rFonts w:ascii="Segoe UI" w:hAnsi="Segoe UI" w:cs="Segoe UI"/>
                <w:color w:val="000000"/>
                <w:sz w:val="18"/>
                <w:szCs w:val="18"/>
              </w:rPr>
            </w:pPr>
            <w:ins w:id="3255" w:author="Unger, Sophie" w:date="2021-06-18T13:17:00Z">
              <w:r w:rsidRPr="00052E83">
                <w:rPr>
                  <w:rFonts w:ascii="Segoe UI" w:hAnsi="Segoe UI" w:cs="Segoe UI"/>
                  <w:color w:val="000000"/>
                  <w:sz w:val="18"/>
                  <w:szCs w:val="18"/>
                </w:rPr>
                <w:t>164 (0%)</w:t>
              </w:r>
            </w:ins>
          </w:p>
        </w:tc>
        <w:tc>
          <w:tcPr>
            <w:tcW w:w="1440" w:type="dxa"/>
            <w:tcBorders>
              <w:top w:val="nil"/>
              <w:left w:val="nil"/>
              <w:bottom w:val="single" w:sz="4" w:space="0" w:color="auto"/>
              <w:right w:val="single" w:sz="4" w:space="0" w:color="auto"/>
            </w:tcBorders>
            <w:shd w:val="clear" w:color="auto" w:fill="auto"/>
            <w:noWrap/>
            <w:vAlign w:val="bottom"/>
            <w:hideMark/>
          </w:tcPr>
          <w:p w14:paraId="3271E647" w14:textId="77777777" w:rsidR="00161418" w:rsidRPr="00052E83" w:rsidRDefault="00161418" w:rsidP="00161418">
            <w:pPr>
              <w:jc w:val="center"/>
              <w:rPr>
                <w:ins w:id="3256" w:author="Unger, Sophie" w:date="2021-06-18T13:17:00Z"/>
                <w:rFonts w:ascii="Segoe UI" w:hAnsi="Segoe UI" w:cs="Segoe UI"/>
                <w:color w:val="000000"/>
                <w:sz w:val="18"/>
                <w:szCs w:val="18"/>
              </w:rPr>
            </w:pPr>
            <w:ins w:id="3257" w:author="Unger, Sophie" w:date="2021-06-18T13:17:00Z">
              <w:r w:rsidRPr="00052E83">
                <w:rPr>
                  <w:rFonts w:ascii="Segoe UI" w:hAnsi="Segoe UI" w:cs="Segoe UI"/>
                  <w:color w:val="000000"/>
                  <w:sz w:val="18"/>
                  <w:szCs w:val="18"/>
                </w:rPr>
                <w:t>164 (0%)</w:t>
              </w:r>
            </w:ins>
          </w:p>
        </w:tc>
        <w:tc>
          <w:tcPr>
            <w:tcW w:w="1440" w:type="dxa"/>
            <w:tcBorders>
              <w:top w:val="nil"/>
              <w:left w:val="nil"/>
              <w:bottom w:val="single" w:sz="4" w:space="0" w:color="auto"/>
              <w:right w:val="single" w:sz="4" w:space="0" w:color="auto"/>
            </w:tcBorders>
            <w:shd w:val="clear" w:color="auto" w:fill="auto"/>
            <w:noWrap/>
            <w:vAlign w:val="bottom"/>
            <w:hideMark/>
          </w:tcPr>
          <w:p w14:paraId="569C09FC" w14:textId="77777777" w:rsidR="00161418" w:rsidRPr="00052E83" w:rsidRDefault="00161418" w:rsidP="00161418">
            <w:pPr>
              <w:jc w:val="center"/>
              <w:rPr>
                <w:ins w:id="3258" w:author="Unger, Sophie" w:date="2021-06-18T13:17:00Z"/>
                <w:rFonts w:ascii="Segoe UI" w:hAnsi="Segoe UI" w:cs="Segoe UI"/>
                <w:color w:val="000000"/>
                <w:sz w:val="18"/>
                <w:szCs w:val="18"/>
              </w:rPr>
            </w:pPr>
            <w:ins w:id="3259" w:author="Unger, Sophie" w:date="2021-06-18T13:17:00Z">
              <w:r w:rsidRPr="00052E83">
                <w:rPr>
                  <w:rFonts w:ascii="Segoe UI" w:hAnsi="Segoe UI" w:cs="Segoe UI"/>
                  <w:color w:val="000000"/>
                  <w:sz w:val="18"/>
                  <w:szCs w:val="18"/>
                </w:rPr>
                <w:t>164 (0%)</w:t>
              </w:r>
            </w:ins>
          </w:p>
        </w:tc>
      </w:tr>
      <w:tr w:rsidR="00161418" w:rsidRPr="00B12081" w14:paraId="143E7CB3" w14:textId="77777777" w:rsidTr="00016CF6">
        <w:trPr>
          <w:trHeight w:val="300"/>
          <w:ins w:id="3260"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68C12F79" w14:textId="77777777" w:rsidR="00161418" w:rsidRPr="00B12081" w:rsidRDefault="00161418" w:rsidP="00161418">
            <w:pPr>
              <w:rPr>
                <w:ins w:id="3261"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647214D" w14:textId="3E87421B" w:rsidR="00161418" w:rsidRPr="00B12081" w:rsidRDefault="00161418" w:rsidP="00161418">
            <w:pPr>
              <w:rPr>
                <w:ins w:id="3262" w:author="Unger, Sophie" w:date="2021-06-18T13:17:00Z"/>
                <w:rFonts w:ascii="Segoe UI" w:hAnsi="Segoe UI" w:cs="Segoe UI"/>
                <w:color w:val="000000"/>
                <w:sz w:val="20"/>
                <w:szCs w:val="20"/>
              </w:rPr>
            </w:pPr>
            <w:ins w:id="3263" w:author="Hughes, Jessica" w:date="2021-07-01T20:07:00Z">
              <w:r w:rsidRPr="00B12081">
                <w:rPr>
                  <w:rFonts w:ascii="Segoe UI" w:hAnsi="Segoe UI" w:cs="Segoe UI"/>
                  <w:color w:val="000000"/>
                  <w:sz w:val="20"/>
                  <w:szCs w:val="20"/>
                </w:rPr>
                <w:t>Critical</w:t>
              </w:r>
              <w:r>
                <w:rPr>
                  <w:rFonts w:ascii="Segoe UI" w:hAnsi="Segoe UI" w:cs="Segoe UI"/>
                  <w:color w:val="000000"/>
                  <w:sz w:val="20"/>
                  <w:szCs w:val="20"/>
                </w:rPr>
                <w:t>ly Dry</w:t>
              </w:r>
            </w:ins>
            <w:ins w:id="3264" w:author="Unger, Sophie" w:date="2021-06-18T13:17:00Z">
              <w:del w:id="3265" w:author="Hughes, Jessica" w:date="2021-07-01T20:07:00Z">
                <w:r w:rsidRPr="00B12081" w:rsidDel="00133D6B">
                  <w:rPr>
                    <w:rFonts w:ascii="Segoe UI" w:hAnsi="Segoe UI" w:cs="Segoe UI"/>
                    <w:color w:val="000000"/>
                    <w:sz w:val="20"/>
                    <w:szCs w:val="20"/>
                  </w:rPr>
                  <w:delText>Critical</w:delText>
                </w:r>
              </w:del>
            </w:ins>
          </w:p>
        </w:tc>
        <w:tc>
          <w:tcPr>
            <w:tcW w:w="960" w:type="dxa"/>
            <w:tcBorders>
              <w:top w:val="nil"/>
              <w:left w:val="nil"/>
              <w:bottom w:val="single" w:sz="4" w:space="0" w:color="auto"/>
              <w:right w:val="single" w:sz="4" w:space="0" w:color="auto"/>
            </w:tcBorders>
            <w:shd w:val="clear" w:color="auto" w:fill="auto"/>
            <w:noWrap/>
            <w:vAlign w:val="bottom"/>
            <w:hideMark/>
          </w:tcPr>
          <w:p w14:paraId="01D579D8" w14:textId="77777777" w:rsidR="00161418" w:rsidRPr="00052E83" w:rsidRDefault="00161418" w:rsidP="00161418">
            <w:pPr>
              <w:jc w:val="center"/>
              <w:rPr>
                <w:ins w:id="3266" w:author="Unger, Sophie" w:date="2021-06-18T13:17:00Z"/>
                <w:rFonts w:ascii="Segoe UI" w:hAnsi="Segoe UI" w:cs="Segoe UI"/>
                <w:color w:val="000000"/>
                <w:sz w:val="18"/>
                <w:szCs w:val="18"/>
              </w:rPr>
            </w:pPr>
            <w:ins w:id="3267" w:author="Unger, Sophie" w:date="2021-06-18T13:17:00Z">
              <w:r w:rsidRPr="00052E83">
                <w:rPr>
                  <w:rFonts w:ascii="Segoe UI" w:hAnsi="Segoe UI" w:cs="Segoe UI"/>
                  <w:color w:val="000000"/>
                  <w:sz w:val="18"/>
                  <w:szCs w:val="18"/>
                </w:rPr>
                <w:t xml:space="preserve">155 </w:t>
              </w:r>
            </w:ins>
          </w:p>
        </w:tc>
        <w:tc>
          <w:tcPr>
            <w:tcW w:w="1440" w:type="dxa"/>
            <w:tcBorders>
              <w:top w:val="nil"/>
              <w:left w:val="nil"/>
              <w:bottom w:val="single" w:sz="4" w:space="0" w:color="auto"/>
              <w:right w:val="single" w:sz="4" w:space="0" w:color="auto"/>
            </w:tcBorders>
            <w:shd w:val="clear" w:color="auto" w:fill="auto"/>
            <w:noWrap/>
            <w:vAlign w:val="bottom"/>
            <w:hideMark/>
          </w:tcPr>
          <w:p w14:paraId="75AFF209" w14:textId="77777777" w:rsidR="00161418" w:rsidRPr="00052E83" w:rsidRDefault="00161418" w:rsidP="00161418">
            <w:pPr>
              <w:jc w:val="center"/>
              <w:rPr>
                <w:ins w:id="3268" w:author="Unger, Sophie" w:date="2021-06-18T13:17:00Z"/>
                <w:rFonts w:ascii="Segoe UI" w:hAnsi="Segoe UI" w:cs="Segoe UI"/>
                <w:color w:val="000000"/>
                <w:sz w:val="18"/>
                <w:szCs w:val="18"/>
              </w:rPr>
            </w:pPr>
            <w:ins w:id="3269" w:author="Unger, Sophie" w:date="2021-06-18T13:17:00Z">
              <w:r w:rsidRPr="00052E83">
                <w:rPr>
                  <w:rFonts w:ascii="Segoe UI" w:hAnsi="Segoe UI" w:cs="Segoe UI"/>
                  <w:color w:val="000000"/>
                  <w:sz w:val="18"/>
                  <w:szCs w:val="18"/>
                </w:rPr>
                <w:t>155 (0%)</w:t>
              </w:r>
            </w:ins>
          </w:p>
        </w:tc>
        <w:tc>
          <w:tcPr>
            <w:tcW w:w="1440" w:type="dxa"/>
            <w:tcBorders>
              <w:top w:val="nil"/>
              <w:left w:val="nil"/>
              <w:bottom w:val="single" w:sz="4" w:space="0" w:color="auto"/>
              <w:right w:val="single" w:sz="4" w:space="0" w:color="auto"/>
            </w:tcBorders>
            <w:shd w:val="clear" w:color="auto" w:fill="auto"/>
            <w:noWrap/>
            <w:vAlign w:val="bottom"/>
            <w:hideMark/>
          </w:tcPr>
          <w:p w14:paraId="79E547AB" w14:textId="77777777" w:rsidR="00161418" w:rsidRPr="00052E83" w:rsidRDefault="00161418" w:rsidP="00161418">
            <w:pPr>
              <w:jc w:val="center"/>
              <w:rPr>
                <w:ins w:id="3270" w:author="Unger, Sophie" w:date="2021-06-18T13:17:00Z"/>
                <w:rFonts w:ascii="Segoe UI" w:hAnsi="Segoe UI" w:cs="Segoe UI"/>
                <w:color w:val="000000"/>
                <w:sz w:val="18"/>
                <w:szCs w:val="18"/>
              </w:rPr>
            </w:pPr>
            <w:ins w:id="3271" w:author="Unger, Sophie" w:date="2021-06-18T13:17:00Z">
              <w:r w:rsidRPr="00052E83">
                <w:rPr>
                  <w:rFonts w:ascii="Segoe UI" w:hAnsi="Segoe UI" w:cs="Segoe UI"/>
                  <w:color w:val="000000"/>
                  <w:sz w:val="18"/>
                  <w:szCs w:val="18"/>
                </w:rPr>
                <w:t>155 (0%)</w:t>
              </w:r>
            </w:ins>
          </w:p>
        </w:tc>
        <w:tc>
          <w:tcPr>
            <w:tcW w:w="1440" w:type="dxa"/>
            <w:tcBorders>
              <w:top w:val="nil"/>
              <w:left w:val="nil"/>
              <w:bottom w:val="single" w:sz="4" w:space="0" w:color="auto"/>
              <w:right w:val="single" w:sz="4" w:space="0" w:color="auto"/>
            </w:tcBorders>
            <w:shd w:val="clear" w:color="auto" w:fill="auto"/>
            <w:noWrap/>
            <w:vAlign w:val="bottom"/>
            <w:hideMark/>
          </w:tcPr>
          <w:p w14:paraId="6BFB5A63" w14:textId="77777777" w:rsidR="00161418" w:rsidRPr="00052E83" w:rsidRDefault="00161418" w:rsidP="00161418">
            <w:pPr>
              <w:jc w:val="center"/>
              <w:rPr>
                <w:ins w:id="3272" w:author="Unger, Sophie" w:date="2021-06-18T13:17:00Z"/>
                <w:rFonts w:ascii="Segoe UI" w:hAnsi="Segoe UI" w:cs="Segoe UI"/>
                <w:color w:val="000000"/>
                <w:sz w:val="18"/>
                <w:szCs w:val="18"/>
              </w:rPr>
            </w:pPr>
            <w:ins w:id="3273" w:author="Unger, Sophie" w:date="2021-06-18T13:17:00Z">
              <w:r w:rsidRPr="00052E83">
                <w:rPr>
                  <w:rFonts w:ascii="Segoe UI" w:hAnsi="Segoe UI" w:cs="Segoe UI"/>
                  <w:color w:val="000000"/>
                  <w:sz w:val="18"/>
                  <w:szCs w:val="18"/>
                </w:rPr>
                <w:t>155 (0%)</w:t>
              </w:r>
            </w:ins>
          </w:p>
        </w:tc>
        <w:tc>
          <w:tcPr>
            <w:tcW w:w="1440" w:type="dxa"/>
            <w:tcBorders>
              <w:top w:val="nil"/>
              <w:left w:val="nil"/>
              <w:bottom w:val="single" w:sz="4" w:space="0" w:color="auto"/>
              <w:right w:val="single" w:sz="4" w:space="0" w:color="auto"/>
            </w:tcBorders>
            <w:shd w:val="clear" w:color="auto" w:fill="auto"/>
            <w:noWrap/>
            <w:vAlign w:val="bottom"/>
            <w:hideMark/>
          </w:tcPr>
          <w:p w14:paraId="24C77E21" w14:textId="77777777" w:rsidR="00161418" w:rsidRPr="00052E83" w:rsidRDefault="00161418" w:rsidP="00161418">
            <w:pPr>
              <w:jc w:val="center"/>
              <w:rPr>
                <w:ins w:id="3274" w:author="Unger, Sophie" w:date="2021-06-18T13:17:00Z"/>
                <w:rFonts w:ascii="Segoe UI" w:hAnsi="Segoe UI" w:cs="Segoe UI"/>
                <w:color w:val="000000"/>
                <w:sz w:val="18"/>
                <w:szCs w:val="18"/>
              </w:rPr>
            </w:pPr>
            <w:ins w:id="3275" w:author="Unger, Sophie" w:date="2021-06-18T13:17:00Z">
              <w:r w:rsidRPr="00052E83">
                <w:rPr>
                  <w:rFonts w:ascii="Segoe UI" w:hAnsi="Segoe UI" w:cs="Segoe UI"/>
                  <w:color w:val="000000"/>
                  <w:sz w:val="18"/>
                  <w:szCs w:val="18"/>
                </w:rPr>
                <w:t>155 (0%)</w:t>
              </w:r>
            </w:ins>
          </w:p>
        </w:tc>
      </w:tr>
      <w:tr w:rsidR="00161418" w:rsidRPr="00B12081" w14:paraId="7CCE37C3" w14:textId="77777777" w:rsidTr="00016CF6">
        <w:trPr>
          <w:trHeight w:val="300"/>
          <w:ins w:id="3276"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3C42A828" w14:textId="77777777" w:rsidR="00161418" w:rsidRPr="00B12081" w:rsidRDefault="00161418" w:rsidP="00161418">
            <w:pPr>
              <w:rPr>
                <w:ins w:id="3277"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6439EB28" w14:textId="77777777" w:rsidR="00161418" w:rsidRPr="00B12081" w:rsidRDefault="00161418" w:rsidP="00161418">
            <w:pPr>
              <w:rPr>
                <w:ins w:id="3278" w:author="Unger, Sophie" w:date="2021-06-18T13:17:00Z"/>
                <w:rFonts w:ascii="Segoe UI" w:hAnsi="Segoe UI" w:cs="Segoe UI"/>
                <w:color w:val="000000"/>
                <w:sz w:val="20"/>
                <w:szCs w:val="20"/>
              </w:rPr>
            </w:pPr>
            <w:ins w:id="3279" w:author="Unger, Sophie" w:date="2021-06-18T13:17:00Z">
              <w:r w:rsidRPr="00B12081">
                <w:rPr>
                  <w:rFonts w:ascii="Segoe UI" w:hAnsi="Segoe UI" w:cs="Segoe UI"/>
                  <w:color w:val="000000"/>
                  <w:sz w:val="20"/>
                  <w:szCs w:val="20"/>
                </w:rPr>
                <w:t>All</w:t>
              </w:r>
            </w:ins>
          </w:p>
        </w:tc>
        <w:tc>
          <w:tcPr>
            <w:tcW w:w="960" w:type="dxa"/>
            <w:tcBorders>
              <w:top w:val="nil"/>
              <w:left w:val="nil"/>
              <w:bottom w:val="single" w:sz="4" w:space="0" w:color="auto"/>
              <w:right w:val="single" w:sz="4" w:space="0" w:color="auto"/>
            </w:tcBorders>
            <w:shd w:val="clear" w:color="auto" w:fill="auto"/>
            <w:noWrap/>
            <w:vAlign w:val="bottom"/>
            <w:hideMark/>
          </w:tcPr>
          <w:p w14:paraId="1CFF5B90" w14:textId="77777777" w:rsidR="00161418" w:rsidRPr="00052E83" w:rsidRDefault="00161418" w:rsidP="00161418">
            <w:pPr>
              <w:jc w:val="center"/>
              <w:rPr>
                <w:ins w:id="3280" w:author="Unger, Sophie" w:date="2021-06-18T13:17:00Z"/>
                <w:rFonts w:ascii="Segoe UI" w:hAnsi="Segoe UI" w:cs="Segoe UI"/>
                <w:color w:val="000000"/>
                <w:sz w:val="18"/>
                <w:szCs w:val="18"/>
              </w:rPr>
            </w:pPr>
            <w:ins w:id="3281" w:author="Unger, Sophie" w:date="2021-06-18T13:17:00Z">
              <w:r w:rsidRPr="00052E83">
                <w:rPr>
                  <w:rFonts w:ascii="Segoe UI" w:hAnsi="Segoe UI" w:cs="Segoe UI"/>
                  <w:color w:val="000000"/>
                  <w:sz w:val="18"/>
                  <w:szCs w:val="18"/>
                </w:rPr>
                <w:t xml:space="preserve">382 </w:t>
              </w:r>
            </w:ins>
          </w:p>
        </w:tc>
        <w:tc>
          <w:tcPr>
            <w:tcW w:w="1440" w:type="dxa"/>
            <w:tcBorders>
              <w:top w:val="nil"/>
              <w:left w:val="nil"/>
              <w:bottom w:val="single" w:sz="4" w:space="0" w:color="auto"/>
              <w:right w:val="single" w:sz="4" w:space="0" w:color="auto"/>
            </w:tcBorders>
            <w:shd w:val="clear" w:color="auto" w:fill="auto"/>
            <w:noWrap/>
            <w:vAlign w:val="bottom"/>
            <w:hideMark/>
          </w:tcPr>
          <w:p w14:paraId="0B686AB9" w14:textId="77777777" w:rsidR="00161418" w:rsidRPr="00052E83" w:rsidRDefault="00161418" w:rsidP="00161418">
            <w:pPr>
              <w:jc w:val="center"/>
              <w:rPr>
                <w:ins w:id="3282" w:author="Unger, Sophie" w:date="2021-06-18T13:17:00Z"/>
                <w:rFonts w:ascii="Segoe UI" w:hAnsi="Segoe UI" w:cs="Segoe UI"/>
                <w:color w:val="000000"/>
                <w:sz w:val="18"/>
                <w:szCs w:val="18"/>
              </w:rPr>
            </w:pPr>
            <w:ins w:id="3283" w:author="Unger, Sophie" w:date="2021-06-18T13:17:00Z">
              <w:r w:rsidRPr="00052E83">
                <w:rPr>
                  <w:rFonts w:ascii="Segoe UI" w:hAnsi="Segoe UI" w:cs="Segoe UI"/>
                  <w:color w:val="000000"/>
                  <w:sz w:val="18"/>
                  <w:szCs w:val="18"/>
                </w:rPr>
                <w:t>373 (-2.4%)</w:t>
              </w:r>
            </w:ins>
          </w:p>
        </w:tc>
        <w:tc>
          <w:tcPr>
            <w:tcW w:w="1440" w:type="dxa"/>
            <w:tcBorders>
              <w:top w:val="nil"/>
              <w:left w:val="nil"/>
              <w:bottom w:val="single" w:sz="4" w:space="0" w:color="auto"/>
              <w:right w:val="single" w:sz="4" w:space="0" w:color="auto"/>
            </w:tcBorders>
            <w:shd w:val="clear" w:color="auto" w:fill="auto"/>
            <w:noWrap/>
            <w:vAlign w:val="bottom"/>
            <w:hideMark/>
          </w:tcPr>
          <w:p w14:paraId="3FD2F2A8" w14:textId="77777777" w:rsidR="00161418" w:rsidRPr="00052E83" w:rsidRDefault="00161418" w:rsidP="00161418">
            <w:pPr>
              <w:jc w:val="center"/>
              <w:rPr>
                <w:ins w:id="3284" w:author="Unger, Sophie" w:date="2021-06-18T13:17:00Z"/>
                <w:rFonts w:ascii="Segoe UI" w:hAnsi="Segoe UI" w:cs="Segoe UI"/>
                <w:color w:val="000000"/>
                <w:sz w:val="18"/>
                <w:szCs w:val="18"/>
              </w:rPr>
            </w:pPr>
            <w:ins w:id="3285" w:author="Unger, Sophie" w:date="2021-06-18T13:17:00Z">
              <w:r w:rsidRPr="00052E83">
                <w:rPr>
                  <w:rFonts w:ascii="Segoe UI" w:hAnsi="Segoe UI" w:cs="Segoe UI"/>
                  <w:color w:val="000000"/>
                  <w:sz w:val="18"/>
                  <w:szCs w:val="18"/>
                </w:rPr>
                <w:t>373 (-2.4%)</w:t>
              </w:r>
            </w:ins>
          </w:p>
        </w:tc>
        <w:tc>
          <w:tcPr>
            <w:tcW w:w="1440" w:type="dxa"/>
            <w:tcBorders>
              <w:top w:val="nil"/>
              <w:left w:val="nil"/>
              <w:bottom w:val="single" w:sz="4" w:space="0" w:color="auto"/>
              <w:right w:val="single" w:sz="4" w:space="0" w:color="auto"/>
            </w:tcBorders>
            <w:shd w:val="clear" w:color="auto" w:fill="auto"/>
            <w:noWrap/>
            <w:vAlign w:val="bottom"/>
            <w:hideMark/>
          </w:tcPr>
          <w:p w14:paraId="1AB3DA65" w14:textId="77777777" w:rsidR="00161418" w:rsidRPr="00052E83" w:rsidRDefault="00161418" w:rsidP="00161418">
            <w:pPr>
              <w:jc w:val="center"/>
              <w:rPr>
                <w:ins w:id="3286" w:author="Unger, Sophie" w:date="2021-06-18T13:17:00Z"/>
                <w:rFonts w:ascii="Segoe UI" w:hAnsi="Segoe UI" w:cs="Segoe UI"/>
                <w:color w:val="000000"/>
                <w:sz w:val="18"/>
                <w:szCs w:val="18"/>
              </w:rPr>
            </w:pPr>
            <w:ins w:id="3287" w:author="Unger, Sophie" w:date="2021-06-18T13:17:00Z">
              <w:r w:rsidRPr="00052E83">
                <w:rPr>
                  <w:rFonts w:ascii="Segoe UI" w:hAnsi="Segoe UI" w:cs="Segoe UI"/>
                  <w:color w:val="000000"/>
                  <w:sz w:val="18"/>
                  <w:szCs w:val="18"/>
                </w:rPr>
                <w:t>373 (-2.3%)</w:t>
              </w:r>
            </w:ins>
          </w:p>
        </w:tc>
        <w:tc>
          <w:tcPr>
            <w:tcW w:w="1440" w:type="dxa"/>
            <w:tcBorders>
              <w:top w:val="nil"/>
              <w:left w:val="nil"/>
              <w:bottom w:val="single" w:sz="4" w:space="0" w:color="auto"/>
              <w:right w:val="single" w:sz="4" w:space="0" w:color="auto"/>
            </w:tcBorders>
            <w:shd w:val="clear" w:color="auto" w:fill="auto"/>
            <w:noWrap/>
            <w:vAlign w:val="bottom"/>
            <w:hideMark/>
          </w:tcPr>
          <w:p w14:paraId="00CE137C" w14:textId="77777777" w:rsidR="00161418" w:rsidRPr="00052E83" w:rsidRDefault="00161418" w:rsidP="00161418">
            <w:pPr>
              <w:jc w:val="center"/>
              <w:rPr>
                <w:ins w:id="3288" w:author="Unger, Sophie" w:date="2021-06-18T13:17:00Z"/>
                <w:rFonts w:ascii="Segoe UI" w:hAnsi="Segoe UI" w:cs="Segoe UI"/>
                <w:color w:val="000000"/>
                <w:sz w:val="18"/>
                <w:szCs w:val="18"/>
              </w:rPr>
            </w:pPr>
            <w:ins w:id="3289" w:author="Unger, Sophie" w:date="2021-06-18T13:17:00Z">
              <w:r w:rsidRPr="00052E83">
                <w:rPr>
                  <w:rFonts w:ascii="Segoe UI" w:hAnsi="Segoe UI" w:cs="Segoe UI"/>
                  <w:color w:val="000000"/>
                  <w:sz w:val="18"/>
                  <w:szCs w:val="18"/>
                </w:rPr>
                <w:t>373 (-2.3%)</w:t>
              </w:r>
            </w:ins>
          </w:p>
        </w:tc>
      </w:tr>
      <w:tr w:rsidR="00161418" w:rsidRPr="00B12081" w14:paraId="0896A564" w14:textId="77777777" w:rsidTr="00016CF6">
        <w:trPr>
          <w:trHeight w:val="300"/>
          <w:ins w:id="3290" w:author="Unger, Sophie" w:date="2021-06-18T13:17:00Z"/>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3E2B21" w14:textId="77777777" w:rsidR="00161418" w:rsidRPr="00B12081" w:rsidRDefault="00161418" w:rsidP="00161418">
            <w:pPr>
              <w:jc w:val="center"/>
              <w:rPr>
                <w:ins w:id="3291" w:author="Unger, Sophie" w:date="2021-06-18T13:17:00Z"/>
                <w:rFonts w:ascii="Segoe UI" w:hAnsi="Segoe UI" w:cs="Segoe UI"/>
                <w:color w:val="000000"/>
                <w:sz w:val="20"/>
                <w:szCs w:val="20"/>
              </w:rPr>
            </w:pPr>
            <w:ins w:id="3292" w:author="Unger, Sophie" w:date="2021-06-18T13:17:00Z">
              <w:r w:rsidRPr="00B12081">
                <w:rPr>
                  <w:rFonts w:ascii="Segoe UI" w:hAnsi="Segoe UI" w:cs="Segoe UI"/>
                  <w:color w:val="000000"/>
                  <w:sz w:val="20"/>
                  <w:szCs w:val="20"/>
                </w:rPr>
                <w:t>July</w:t>
              </w:r>
            </w:ins>
          </w:p>
        </w:tc>
        <w:tc>
          <w:tcPr>
            <w:tcW w:w="1800" w:type="dxa"/>
            <w:tcBorders>
              <w:top w:val="nil"/>
              <w:left w:val="nil"/>
              <w:bottom w:val="single" w:sz="4" w:space="0" w:color="auto"/>
              <w:right w:val="single" w:sz="4" w:space="0" w:color="auto"/>
            </w:tcBorders>
            <w:shd w:val="clear" w:color="auto" w:fill="auto"/>
            <w:noWrap/>
            <w:vAlign w:val="bottom"/>
            <w:hideMark/>
          </w:tcPr>
          <w:p w14:paraId="0209569A" w14:textId="77777777" w:rsidR="00161418" w:rsidRPr="00B12081" w:rsidRDefault="00161418" w:rsidP="00161418">
            <w:pPr>
              <w:rPr>
                <w:ins w:id="3293" w:author="Unger, Sophie" w:date="2021-06-18T13:17:00Z"/>
                <w:rFonts w:ascii="Segoe UI" w:hAnsi="Segoe UI" w:cs="Segoe UI"/>
                <w:color w:val="000000"/>
                <w:sz w:val="20"/>
                <w:szCs w:val="20"/>
              </w:rPr>
            </w:pPr>
            <w:ins w:id="3294" w:author="Unger, Sophie" w:date="2021-06-18T13:17:00Z">
              <w:r w:rsidRPr="00B12081">
                <w:rPr>
                  <w:rFonts w:ascii="Segoe UI" w:hAnsi="Segoe UI" w:cs="Segoe UI"/>
                  <w:color w:val="000000"/>
                  <w:sz w:val="20"/>
                  <w:szCs w:val="20"/>
                </w:rPr>
                <w:t>Wet</w:t>
              </w:r>
            </w:ins>
          </w:p>
        </w:tc>
        <w:tc>
          <w:tcPr>
            <w:tcW w:w="960" w:type="dxa"/>
            <w:tcBorders>
              <w:top w:val="nil"/>
              <w:left w:val="nil"/>
              <w:bottom w:val="single" w:sz="4" w:space="0" w:color="auto"/>
              <w:right w:val="single" w:sz="4" w:space="0" w:color="auto"/>
            </w:tcBorders>
            <w:shd w:val="clear" w:color="auto" w:fill="auto"/>
            <w:noWrap/>
            <w:vAlign w:val="bottom"/>
            <w:hideMark/>
          </w:tcPr>
          <w:p w14:paraId="3B4BFB9B" w14:textId="77777777" w:rsidR="00161418" w:rsidRPr="00052E83" w:rsidRDefault="00161418" w:rsidP="00161418">
            <w:pPr>
              <w:jc w:val="center"/>
              <w:rPr>
                <w:ins w:id="3295" w:author="Unger, Sophie" w:date="2021-06-18T13:17:00Z"/>
                <w:rFonts w:ascii="Segoe UI" w:hAnsi="Segoe UI" w:cs="Segoe UI"/>
                <w:color w:val="000000"/>
                <w:sz w:val="18"/>
                <w:szCs w:val="18"/>
              </w:rPr>
            </w:pPr>
            <w:ins w:id="3296" w:author="Unger, Sophie" w:date="2021-06-18T13:17:00Z">
              <w:r w:rsidRPr="00052E83">
                <w:rPr>
                  <w:rFonts w:ascii="Segoe UI" w:hAnsi="Segoe UI" w:cs="Segoe UI"/>
                  <w:color w:val="000000"/>
                  <w:sz w:val="18"/>
                  <w:szCs w:val="18"/>
                </w:rPr>
                <w:t xml:space="preserve">121 </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6D0042D9" w14:textId="77777777" w:rsidR="00161418" w:rsidRPr="00052E83" w:rsidRDefault="00161418" w:rsidP="00161418">
            <w:pPr>
              <w:jc w:val="center"/>
              <w:rPr>
                <w:ins w:id="3297" w:author="Unger, Sophie" w:date="2021-06-18T13:17:00Z"/>
                <w:rFonts w:ascii="Segoe UI" w:hAnsi="Segoe UI" w:cs="Segoe UI"/>
                <w:color w:val="000000"/>
                <w:sz w:val="18"/>
                <w:szCs w:val="18"/>
              </w:rPr>
            </w:pPr>
            <w:ins w:id="3298" w:author="Unger, Sophie" w:date="2021-06-18T13:17:00Z">
              <w:r w:rsidRPr="00052E83">
                <w:rPr>
                  <w:rFonts w:ascii="Segoe UI" w:hAnsi="Segoe UI" w:cs="Segoe UI"/>
                  <w:color w:val="000000"/>
                  <w:sz w:val="18"/>
                  <w:szCs w:val="18"/>
                </w:rPr>
                <w:t>110 (-9.8%)</w:t>
              </w:r>
              <w:r w:rsidRPr="00B12081">
                <w:rPr>
                  <w:rFonts w:ascii="Segoe UI" w:hAnsi="Segoe UI" w:cs="Segoe UI"/>
                  <w:sz w:val="20"/>
                  <w:szCs w:val="20"/>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3E1171FF" w14:textId="77777777" w:rsidR="00161418" w:rsidRPr="00052E83" w:rsidRDefault="00161418" w:rsidP="00161418">
            <w:pPr>
              <w:jc w:val="center"/>
              <w:rPr>
                <w:ins w:id="3299" w:author="Unger, Sophie" w:date="2021-06-18T13:17:00Z"/>
                <w:rFonts w:ascii="Segoe UI" w:hAnsi="Segoe UI" w:cs="Segoe UI"/>
                <w:color w:val="000000"/>
                <w:sz w:val="18"/>
                <w:szCs w:val="18"/>
              </w:rPr>
            </w:pPr>
            <w:ins w:id="3300" w:author="Unger, Sophie" w:date="2021-06-18T13:17:00Z">
              <w:r w:rsidRPr="00052E83">
                <w:rPr>
                  <w:rFonts w:ascii="Segoe UI" w:hAnsi="Segoe UI" w:cs="Segoe UI"/>
                  <w:color w:val="000000"/>
                  <w:sz w:val="18"/>
                  <w:szCs w:val="18"/>
                </w:rPr>
                <w:t>110 (-9.8%)</w:t>
              </w:r>
              <w:r w:rsidRPr="00B12081">
                <w:rPr>
                  <w:rFonts w:ascii="Segoe UI" w:hAnsi="Segoe UI" w:cs="Segoe UI"/>
                  <w:sz w:val="20"/>
                  <w:szCs w:val="20"/>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3E4F2485" w14:textId="77777777" w:rsidR="00161418" w:rsidRPr="00052E83" w:rsidRDefault="00161418" w:rsidP="00161418">
            <w:pPr>
              <w:jc w:val="center"/>
              <w:rPr>
                <w:ins w:id="3301" w:author="Unger, Sophie" w:date="2021-06-18T13:17:00Z"/>
                <w:rFonts w:ascii="Segoe UI" w:hAnsi="Segoe UI" w:cs="Segoe UI"/>
                <w:color w:val="000000"/>
                <w:sz w:val="18"/>
                <w:szCs w:val="18"/>
              </w:rPr>
            </w:pPr>
            <w:ins w:id="3302" w:author="Unger, Sophie" w:date="2021-06-18T13:17:00Z">
              <w:r w:rsidRPr="00052E83">
                <w:rPr>
                  <w:rFonts w:ascii="Segoe UI" w:hAnsi="Segoe UI" w:cs="Segoe UI"/>
                  <w:color w:val="000000"/>
                  <w:sz w:val="18"/>
                  <w:szCs w:val="18"/>
                </w:rPr>
                <w:t>110 (-9.8%)</w:t>
              </w:r>
              <w:r w:rsidRPr="00B12081">
                <w:rPr>
                  <w:rFonts w:ascii="Segoe UI" w:hAnsi="Segoe UI" w:cs="Segoe UI"/>
                  <w:sz w:val="20"/>
                  <w:szCs w:val="20"/>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7D38D6D5" w14:textId="77777777" w:rsidR="00161418" w:rsidRPr="00052E83" w:rsidRDefault="00161418" w:rsidP="00161418">
            <w:pPr>
              <w:jc w:val="center"/>
              <w:rPr>
                <w:ins w:id="3303" w:author="Unger, Sophie" w:date="2021-06-18T13:17:00Z"/>
                <w:rFonts w:ascii="Segoe UI" w:hAnsi="Segoe UI" w:cs="Segoe UI"/>
                <w:color w:val="000000"/>
                <w:sz w:val="18"/>
                <w:szCs w:val="18"/>
              </w:rPr>
            </w:pPr>
            <w:ins w:id="3304" w:author="Unger, Sophie" w:date="2021-06-18T13:17:00Z">
              <w:r w:rsidRPr="00052E83">
                <w:rPr>
                  <w:rFonts w:ascii="Segoe UI" w:hAnsi="Segoe UI" w:cs="Segoe UI"/>
                  <w:color w:val="000000"/>
                  <w:sz w:val="18"/>
                  <w:szCs w:val="18"/>
                </w:rPr>
                <w:t>110 (-9.8%)</w:t>
              </w:r>
              <w:r w:rsidRPr="00B12081">
                <w:rPr>
                  <w:rFonts w:ascii="Segoe UI" w:hAnsi="Segoe UI" w:cs="Segoe UI"/>
                  <w:sz w:val="20"/>
                  <w:szCs w:val="20"/>
                  <w:vertAlign w:val="superscript"/>
                </w:rPr>
                <w:t>^</w:t>
              </w:r>
            </w:ins>
          </w:p>
        </w:tc>
      </w:tr>
      <w:tr w:rsidR="00161418" w:rsidRPr="00B12081" w14:paraId="6A6B8B60" w14:textId="77777777" w:rsidTr="00016CF6">
        <w:trPr>
          <w:trHeight w:val="300"/>
          <w:ins w:id="3305"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1653921F" w14:textId="77777777" w:rsidR="00161418" w:rsidRPr="00B12081" w:rsidRDefault="00161418" w:rsidP="00161418">
            <w:pPr>
              <w:rPr>
                <w:ins w:id="3306"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F1969DC" w14:textId="77777777" w:rsidR="00161418" w:rsidRPr="00B12081" w:rsidRDefault="00161418" w:rsidP="00161418">
            <w:pPr>
              <w:rPr>
                <w:ins w:id="3307" w:author="Unger, Sophie" w:date="2021-06-18T13:17:00Z"/>
                <w:rFonts w:ascii="Segoe UI" w:hAnsi="Segoe UI" w:cs="Segoe UI"/>
                <w:color w:val="000000"/>
                <w:sz w:val="20"/>
                <w:szCs w:val="20"/>
              </w:rPr>
            </w:pPr>
            <w:ins w:id="3308" w:author="Unger, Sophie" w:date="2021-06-18T13:17:00Z">
              <w:r w:rsidRPr="00B12081">
                <w:rPr>
                  <w:rFonts w:ascii="Segoe UI" w:hAnsi="Segoe UI" w:cs="Segoe UI"/>
                  <w:color w:val="000000"/>
                  <w:sz w:val="20"/>
                  <w:szCs w:val="20"/>
                </w:rPr>
                <w:t>Above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2CFED20C" w14:textId="77777777" w:rsidR="00161418" w:rsidRPr="00052E83" w:rsidRDefault="00161418" w:rsidP="00161418">
            <w:pPr>
              <w:jc w:val="center"/>
              <w:rPr>
                <w:ins w:id="3309" w:author="Unger, Sophie" w:date="2021-06-18T13:17:00Z"/>
                <w:rFonts w:ascii="Segoe UI" w:hAnsi="Segoe UI" w:cs="Segoe UI"/>
                <w:color w:val="000000"/>
                <w:sz w:val="18"/>
                <w:szCs w:val="18"/>
              </w:rPr>
            </w:pPr>
            <w:ins w:id="3310" w:author="Unger, Sophie" w:date="2021-06-18T13:17:00Z">
              <w:r w:rsidRPr="00052E83">
                <w:rPr>
                  <w:rFonts w:ascii="Segoe UI" w:hAnsi="Segoe UI" w:cs="Segoe UI"/>
                  <w:color w:val="000000"/>
                  <w:sz w:val="18"/>
                  <w:szCs w:val="18"/>
                </w:rPr>
                <w:t xml:space="preserve">112 </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46CCE7E2" w14:textId="77777777" w:rsidR="00161418" w:rsidRPr="00052E83" w:rsidRDefault="00161418" w:rsidP="00161418">
            <w:pPr>
              <w:jc w:val="center"/>
              <w:rPr>
                <w:ins w:id="3311" w:author="Unger, Sophie" w:date="2021-06-18T13:17:00Z"/>
                <w:rFonts w:ascii="Segoe UI" w:hAnsi="Segoe UI" w:cs="Segoe UI"/>
                <w:color w:val="000000"/>
                <w:sz w:val="18"/>
                <w:szCs w:val="18"/>
              </w:rPr>
            </w:pPr>
            <w:ins w:id="3312" w:author="Unger, Sophie" w:date="2021-06-18T13:17:00Z">
              <w:r w:rsidRPr="00052E83">
                <w:rPr>
                  <w:rFonts w:ascii="Segoe UI" w:hAnsi="Segoe UI" w:cs="Segoe UI"/>
                  <w:color w:val="000000"/>
                  <w:sz w:val="18"/>
                  <w:szCs w:val="18"/>
                </w:rPr>
                <w:t>100 (-10.3%)</w:t>
              </w:r>
              <w:r w:rsidRPr="00B12081">
                <w:rPr>
                  <w:rFonts w:ascii="Segoe UI" w:hAnsi="Segoe UI" w:cs="Segoe UI"/>
                  <w:sz w:val="20"/>
                  <w:szCs w:val="20"/>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3DE8948E" w14:textId="77777777" w:rsidR="00161418" w:rsidRPr="00052E83" w:rsidRDefault="00161418" w:rsidP="00161418">
            <w:pPr>
              <w:jc w:val="center"/>
              <w:rPr>
                <w:ins w:id="3313" w:author="Unger, Sophie" w:date="2021-06-18T13:17:00Z"/>
                <w:rFonts w:ascii="Segoe UI" w:hAnsi="Segoe UI" w:cs="Segoe UI"/>
                <w:color w:val="000000"/>
                <w:sz w:val="18"/>
                <w:szCs w:val="18"/>
              </w:rPr>
            </w:pPr>
            <w:ins w:id="3314" w:author="Unger, Sophie" w:date="2021-06-18T13:17:00Z">
              <w:r w:rsidRPr="00052E83">
                <w:rPr>
                  <w:rFonts w:ascii="Segoe UI" w:hAnsi="Segoe UI" w:cs="Segoe UI"/>
                  <w:color w:val="000000"/>
                  <w:sz w:val="18"/>
                  <w:szCs w:val="18"/>
                </w:rPr>
                <w:t>100 (-10.1%)</w:t>
              </w:r>
              <w:r w:rsidRPr="00B12081">
                <w:rPr>
                  <w:rFonts w:ascii="Segoe UI" w:hAnsi="Segoe UI" w:cs="Segoe UI"/>
                  <w:sz w:val="20"/>
                  <w:szCs w:val="20"/>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1E97E20E" w14:textId="77777777" w:rsidR="00161418" w:rsidRPr="00052E83" w:rsidRDefault="00161418" w:rsidP="00161418">
            <w:pPr>
              <w:jc w:val="center"/>
              <w:rPr>
                <w:ins w:id="3315" w:author="Unger, Sophie" w:date="2021-06-18T13:17:00Z"/>
                <w:rFonts w:ascii="Segoe UI" w:hAnsi="Segoe UI" w:cs="Segoe UI"/>
                <w:color w:val="000000"/>
                <w:sz w:val="18"/>
                <w:szCs w:val="18"/>
              </w:rPr>
            </w:pPr>
            <w:ins w:id="3316" w:author="Unger, Sophie" w:date="2021-06-18T13:17:00Z">
              <w:r w:rsidRPr="00052E83">
                <w:rPr>
                  <w:rFonts w:ascii="Segoe UI" w:hAnsi="Segoe UI" w:cs="Segoe UI"/>
                  <w:color w:val="000000"/>
                  <w:sz w:val="18"/>
                  <w:szCs w:val="18"/>
                </w:rPr>
                <w:t>100 (-10.7%)</w:t>
              </w:r>
              <w:r w:rsidRPr="00B12081">
                <w:rPr>
                  <w:rFonts w:ascii="Segoe UI" w:hAnsi="Segoe UI" w:cs="Segoe UI"/>
                  <w:sz w:val="20"/>
                  <w:szCs w:val="20"/>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43C7FE17" w14:textId="77777777" w:rsidR="00161418" w:rsidRPr="00052E83" w:rsidRDefault="00161418" w:rsidP="00161418">
            <w:pPr>
              <w:jc w:val="center"/>
              <w:rPr>
                <w:ins w:id="3317" w:author="Unger, Sophie" w:date="2021-06-18T13:17:00Z"/>
                <w:rFonts w:ascii="Segoe UI" w:hAnsi="Segoe UI" w:cs="Segoe UI"/>
                <w:color w:val="000000"/>
                <w:sz w:val="18"/>
                <w:szCs w:val="18"/>
              </w:rPr>
            </w:pPr>
            <w:ins w:id="3318" w:author="Unger, Sophie" w:date="2021-06-18T13:17:00Z">
              <w:r w:rsidRPr="00052E83">
                <w:rPr>
                  <w:rFonts w:ascii="Segoe UI" w:hAnsi="Segoe UI" w:cs="Segoe UI"/>
                  <w:color w:val="000000"/>
                  <w:sz w:val="18"/>
                  <w:szCs w:val="18"/>
                </w:rPr>
                <w:t>101 (-9.5%)</w:t>
              </w:r>
              <w:r w:rsidRPr="00B12081">
                <w:rPr>
                  <w:rFonts w:ascii="Segoe UI" w:hAnsi="Segoe UI" w:cs="Segoe UI"/>
                  <w:sz w:val="20"/>
                  <w:szCs w:val="20"/>
                  <w:vertAlign w:val="superscript"/>
                </w:rPr>
                <w:t>^</w:t>
              </w:r>
            </w:ins>
          </w:p>
        </w:tc>
      </w:tr>
      <w:tr w:rsidR="00161418" w:rsidRPr="00B12081" w14:paraId="45AEA029" w14:textId="77777777" w:rsidTr="00016CF6">
        <w:trPr>
          <w:trHeight w:val="300"/>
          <w:ins w:id="3319"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3ACEC59B" w14:textId="77777777" w:rsidR="00161418" w:rsidRPr="00B12081" w:rsidRDefault="00161418" w:rsidP="00161418">
            <w:pPr>
              <w:rPr>
                <w:ins w:id="3320"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97F9C15" w14:textId="77777777" w:rsidR="00161418" w:rsidRPr="00B12081" w:rsidRDefault="00161418" w:rsidP="00161418">
            <w:pPr>
              <w:rPr>
                <w:ins w:id="3321" w:author="Unger, Sophie" w:date="2021-06-18T13:17:00Z"/>
                <w:rFonts w:ascii="Segoe UI" w:hAnsi="Segoe UI" w:cs="Segoe UI"/>
                <w:color w:val="000000"/>
                <w:sz w:val="20"/>
                <w:szCs w:val="20"/>
              </w:rPr>
            </w:pPr>
            <w:ins w:id="3322" w:author="Unger, Sophie" w:date="2021-06-18T13:17:00Z">
              <w:r w:rsidRPr="00B12081">
                <w:rPr>
                  <w:rFonts w:ascii="Segoe UI" w:hAnsi="Segoe UI" w:cs="Segoe UI"/>
                  <w:color w:val="000000"/>
                  <w:sz w:val="20"/>
                  <w:szCs w:val="20"/>
                </w:rPr>
                <w:t>Below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1F93A421" w14:textId="77777777" w:rsidR="00161418" w:rsidRPr="00052E83" w:rsidRDefault="00161418" w:rsidP="00161418">
            <w:pPr>
              <w:jc w:val="center"/>
              <w:rPr>
                <w:ins w:id="3323" w:author="Unger, Sophie" w:date="2021-06-18T13:17:00Z"/>
                <w:rFonts w:ascii="Segoe UI" w:hAnsi="Segoe UI" w:cs="Segoe UI"/>
                <w:color w:val="000000"/>
                <w:sz w:val="18"/>
                <w:szCs w:val="18"/>
              </w:rPr>
            </w:pPr>
            <w:ins w:id="3324" w:author="Unger, Sophie" w:date="2021-06-18T13:17:00Z">
              <w:r w:rsidRPr="00052E83">
                <w:rPr>
                  <w:rFonts w:ascii="Segoe UI" w:hAnsi="Segoe UI" w:cs="Segoe UI"/>
                  <w:color w:val="000000"/>
                  <w:sz w:val="18"/>
                  <w:szCs w:val="18"/>
                </w:rPr>
                <w:t xml:space="preserve">108 </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7E0C38F0" w14:textId="77777777" w:rsidR="00161418" w:rsidRPr="00052E83" w:rsidRDefault="00161418" w:rsidP="00161418">
            <w:pPr>
              <w:jc w:val="center"/>
              <w:rPr>
                <w:ins w:id="3325" w:author="Unger, Sophie" w:date="2021-06-18T13:17:00Z"/>
                <w:rFonts w:ascii="Segoe UI" w:hAnsi="Segoe UI" w:cs="Segoe UI"/>
                <w:color w:val="000000"/>
                <w:sz w:val="18"/>
                <w:szCs w:val="18"/>
              </w:rPr>
            </w:pPr>
            <w:ins w:id="3326" w:author="Unger, Sophie" w:date="2021-06-18T13:17:00Z">
              <w:r w:rsidRPr="00052E83">
                <w:rPr>
                  <w:rFonts w:ascii="Segoe UI" w:hAnsi="Segoe UI" w:cs="Segoe UI"/>
                  <w:color w:val="000000"/>
                  <w:sz w:val="18"/>
                  <w:szCs w:val="18"/>
                </w:rPr>
                <w:t>101 (-6.6%)</w:t>
              </w:r>
              <w:r w:rsidRPr="00B12081">
                <w:rPr>
                  <w:rFonts w:ascii="Segoe UI" w:hAnsi="Segoe UI" w:cs="Segoe UI"/>
                  <w:sz w:val="20"/>
                  <w:szCs w:val="20"/>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35F13CCF" w14:textId="77777777" w:rsidR="00161418" w:rsidRPr="00052E83" w:rsidRDefault="00161418" w:rsidP="00161418">
            <w:pPr>
              <w:jc w:val="center"/>
              <w:rPr>
                <w:ins w:id="3327" w:author="Unger, Sophie" w:date="2021-06-18T13:17:00Z"/>
                <w:rFonts w:ascii="Segoe UI" w:hAnsi="Segoe UI" w:cs="Segoe UI"/>
                <w:color w:val="000000"/>
                <w:sz w:val="18"/>
                <w:szCs w:val="18"/>
              </w:rPr>
            </w:pPr>
            <w:ins w:id="3328" w:author="Unger, Sophie" w:date="2021-06-18T13:17:00Z">
              <w:r w:rsidRPr="00052E83">
                <w:rPr>
                  <w:rFonts w:ascii="Segoe UI" w:hAnsi="Segoe UI" w:cs="Segoe UI"/>
                  <w:color w:val="000000"/>
                  <w:sz w:val="18"/>
                  <w:szCs w:val="18"/>
                </w:rPr>
                <w:t>101 (-6.3%)</w:t>
              </w:r>
              <w:r w:rsidRPr="00B12081">
                <w:rPr>
                  <w:rFonts w:ascii="Segoe UI" w:hAnsi="Segoe UI" w:cs="Segoe UI"/>
                  <w:sz w:val="20"/>
                  <w:szCs w:val="20"/>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02B6A127" w14:textId="77777777" w:rsidR="00161418" w:rsidRPr="00052E83" w:rsidRDefault="00161418" w:rsidP="00161418">
            <w:pPr>
              <w:jc w:val="center"/>
              <w:rPr>
                <w:ins w:id="3329" w:author="Unger, Sophie" w:date="2021-06-18T13:17:00Z"/>
                <w:rFonts w:ascii="Segoe UI" w:hAnsi="Segoe UI" w:cs="Segoe UI"/>
                <w:color w:val="000000"/>
                <w:sz w:val="18"/>
                <w:szCs w:val="18"/>
              </w:rPr>
            </w:pPr>
            <w:ins w:id="3330" w:author="Unger, Sophie" w:date="2021-06-18T13:17:00Z">
              <w:r w:rsidRPr="00052E83">
                <w:rPr>
                  <w:rFonts w:ascii="Segoe UI" w:hAnsi="Segoe UI" w:cs="Segoe UI"/>
                  <w:color w:val="000000"/>
                  <w:sz w:val="18"/>
                  <w:szCs w:val="18"/>
                </w:rPr>
                <w:t>99 (-8.6%)</w:t>
              </w:r>
              <w:r w:rsidRPr="00B12081">
                <w:rPr>
                  <w:rFonts w:ascii="Segoe UI" w:hAnsi="Segoe UI" w:cs="Segoe UI"/>
                  <w:sz w:val="20"/>
                  <w:szCs w:val="20"/>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33510160" w14:textId="77777777" w:rsidR="00161418" w:rsidRPr="00052E83" w:rsidRDefault="00161418" w:rsidP="00161418">
            <w:pPr>
              <w:jc w:val="center"/>
              <w:rPr>
                <w:ins w:id="3331" w:author="Unger, Sophie" w:date="2021-06-18T13:17:00Z"/>
                <w:rFonts w:ascii="Segoe UI" w:hAnsi="Segoe UI" w:cs="Segoe UI"/>
                <w:color w:val="000000"/>
                <w:sz w:val="18"/>
                <w:szCs w:val="18"/>
              </w:rPr>
            </w:pPr>
            <w:ins w:id="3332" w:author="Unger, Sophie" w:date="2021-06-18T13:17:00Z">
              <w:r w:rsidRPr="00052E83">
                <w:rPr>
                  <w:rFonts w:ascii="Segoe UI" w:hAnsi="Segoe UI" w:cs="Segoe UI"/>
                  <w:color w:val="000000"/>
                  <w:sz w:val="18"/>
                  <w:szCs w:val="18"/>
                </w:rPr>
                <w:t>101 (-6.3%)</w:t>
              </w:r>
              <w:r w:rsidRPr="00B12081">
                <w:rPr>
                  <w:rFonts w:ascii="Segoe UI" w:hAnsi="Segoe UI" w:cs="Segoe UI"/>
                  <w:sz w:val="20"/>
                  <w:szCs w:val="20"/>
                  <w:vertAlign w:val="superscript"/>
                </w:rPr>
                <w:t>^</w:t>
              </w:r>
            </w:ins>
          </w:p>
        </w:tc>
      </w:tr>
      <w:tr w:rsidR="00161418" w:rsidRPr="00B12081" w14:paraId="5F2C6A85" w14:textId="77777777" w:rsidTr="00016CF6">
        <w:trPr>
          <w:trHeight w:val="300"/>
          <w:ins w:id="3333"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57431F08" w14:textId="77777777" w:rsidR="00161418" w:rsidRPr="00B12081" w:rsidRDefault="00161418" w:rsidP="00161418">
            <w:pPr>
              <w:rPr>
                <w:ins w:id="3334"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50A6374" w14:textId="77777777" w:rsidR="00161418" w:rsidRPr="00B12081" w:rsidRDefault="00161418" w:rsidP="00161418">
            <w:pPr>
              <w:rPr>
                <w:ins w:id="3335" w:author="Unger, Sophie" w:date="2021-06-18T13:17:00Z"/>
                <w:rFonts w:ascii="Segoe UI" w:hAnsi="Segoe UI" w:cs="Segoe UI"/>
                <w:color w:val="000000"/>
                <w:sz w:val="20"/>
                <w:szCs w:val="20"/>
              </w:rPr>
            </w:pPr>
            <w:ins w:id="3336" w:author="Unger, Sophie" w:date="2021-06-18T13:17:00Z">
              <w:r w:rsidRPr="00B12081">
                <w:rPr>
                  <w:rFonts w:ascii="Segoe UI" w:hAnsi="Segoe UI" w:cs="Segoe UI"/>
                  <w:color w:val="000000"/>
                  <w:sz w:val="20"/>
                  <w:szCs w:val="20"/>
                </w:rPr>
                <w:t>Dry</w:t>
              </w:r>
            </w:ins>
          </w:p>
        </w:tc>
        <w:tc>
          <w:tcPr>
            <w:tcW w:w="960" w:type="dxa"/>
            <w:tcBorders>
              <w:top w:val="nil"/>
              <w:left w:val="nil"/>
              <w:bottom w:val="single" w:sz="4" w:space="0" w:color="auto"/>
              <w:right w:val="single" w:sz="4" w:space="0" w:color="auto"/>
            </w:tcBorders>
            <w:shd w:val="clear" w:color="auto" w:fill="auto"/>
            <w:noWrap/>
            <w:vAlign w:val="bottom"/>
            <w:hideMark/>
          </w:tcPr>
          <w:p w14:paraId="3A96220C" w14:textId="77777777" w:rsidR="00161418" w:rsidRPr="00052E83" w:rsidRDefault="00161418" w:rsidP="00161418">
            <w:pPr>
              <w:jc w:val="center"/>
              <w:rPr>
                <w:ins w:id="3337" w:author="Unger, Sophie" w:date="2021-06-18T13:17:00Z"/>
                <w:rFonts w:ascii="Segoe UI" w:hAnsi="Segoe UI" w:cs="Segoe UI"/>
                <w:color w:val="000000"/>
                <w:sz w:val="18"/>
                <w:szCs w:val="18"/>
              </w:rPr>
            </w:pPr>
            <w:ins w:id="3338" w:author="Unger, Sophie" w:date="2021-06-18T13:17:00Z">
              <w:r w:rsidRPr="00052E83">
                <w:rPr>
                  <w:rFonts w:ascii="Segoe UI" w:hAnsi="Segoe UI" w:cs="Segoe UI"/>
                  <w:color w:val="000000"/>
                  <w:sz w:val="18"/>
                  <w:szCs w:val="18"/>
                </w:rPr>
                <w:t xml:space="preserve">114 </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2CA4F616" w14:textId="77777777" w:rsidR="00161418" w:rsidRPr="00052E83" w:rsidRDefault="00161418" w:rsidP="00161418">
            <w:pPr>
              <w:jc w:val="center"/>
              <w:rPr>
                <w:ins w:id="3339" w:author="Unger, Sophie" w:date="2021-06-18T13:17:00Z"/>
                <w:rFonts w:ascii="Segoe UI" w:hAnsi="Segoe UI" w:cs="Segoe UI"/>
                <w:color w:val="000000"/>
                <w:sz w:val="18"/>
                <w:szCs w:val="18"/>
              </w:rPr>
            </w:pPr>
            <w:ins w:id="3340" w:author="Unger, Sophie" w:date="2021-06-18T13:17:00Z">
              <w:r w:rsidRPr="00052E83">
                <w:rPr>
                  <w:rFonts w:ascii="Segoe UI" w:hAnsi="Segoe UI" w:cs="Segoe UI"/>
                  <w:color w:val="000000"/>
                  <w:sz w:val="18"/>
                  <w:szCs w:val="18"/>
                </w:rPr>
                <w:t>107 (-6.2%)</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4F8167A8" w14:textId="77777777" w:rsidR="00161418" w:rsidRPr="00052E83" w:rsidRDefault="00161418" w:rsidP="00161418">
            <w:pPr>
              <w:jc w:val="center"/>
              <w:rPr>
                <w:ins w:id="3341" w:author="Unger, Sophie" w:date="2021-06-18T13:17:00Z"/>
                <w:rFonts w:ascii="Segoe UI" w:hAnsi="Segoe UI" w:cs="Segoe UI"/>
                <w:color w:val="000000"/>
                <w:sz w:val="18"/>
                <w:szCs w:val="18"/>
              </w:rPr>
            </w:pPr>
            <w:ins w:id="3342" w:author="Unger, Sophie" w:date="2021-06-18T13:17:00Z">
              <w:r w:rsidRPr="00052E83">
                <w:rPr>
                  <w:rFonts w:ascii="Segoe UI" w:hAnsi="Segoe UI" w:cs="Segoe UI"/>
                  <w:color w:val="000000"/>
                  <w:sz w:val="18"/>
                  <w:szCs w:val="18"/>
                </w:rPr>
                <w:t>107 (-6.6%)</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327284AE" w14:textId="77777777" w:rsidR="00161418" w:rsidRPr="00052E83" w:rsidRDefault="00161418" w:rsidP="00161418">
            <w:pPr>
              <w:jc w:val="center"/>
              <w:rPr>
                <w:ins w:id="3343" w:author="Unger, Sophie" w:date="2021-06-18T13:17:00Z"/>
                <w:rFonts w:ascii="Segoe UI" w:hAnsi="Segoe UI" w:cs="Segoe UI"/>
                <w:color w:val="000000"/>
                <w:sz w:val="18"/>
                <w:szCs w:val="18"/>
              </w:rPr>
            </w:pPr>
            <w:ins w:id="3344" w:author="Unger, Sophie" w:date="2021-06-18T13:17:00Z">
              <w:r w:rsidRPr="00052E83">
                <w:rPr>
                  <w:rFonts w:ascii="Segoe UI" w:hAnsi="Segoe UI" w:cs="Segoe UI"/>
                  <w:color w:val="000000"/>
                  <w:sz w:val="18"/>
                  <w:szCs w:val="18"/>
                </w:rPr>
                <w:t>106 (-7.6%)</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6E58C938" w14:textId="77777777" w:rsidR="00161418" w:rsidRPr="00052E83" w:rsidRDefault="00161418" w:rsidP="00161418">
            <w:pPr>
              <w:jc w:val="center"/>
              <w:rPr>
                <w:ins w:id="3345" w:author="Unger, Sophie" w:date="2021-06-18T13:17:00Z"/>
                <w:rFonts w:ascii="Segoe UI" w:hAnsi="Segoe UI" w:cs="Segoe UI"/>
                <w:color w:val="000000"/>
                <w:sz w:val="18"/>
                <w:szCs w:val="18"/>
              </w:rPr>
            </w:pPr>
            <w:ins w:id="3346" w:author="Unger, Sophie" w:date="2021-06-18T13:17:00Z">
              <w:r w:rsidRPr="00052E83">
                <w:rPr>
                  <w:rFonts w:ascii="Segoe UI" w:hAnsi="Segoe UI" w:cs="Segoe UI"/>
                  <w:color w:val="000000"/>
                  <w:sz w:val="18"/>
                  <w:szCs w:val="18"/>
                </w:rPr>
                <w:t>108 (-5.7%)</w:t>
              </w:r>
            </w:ins>
          </w:p>
        </w:tc>
      </w:tr>
      <w:tr w:rsidR="00161418" w:rsidRPr="00B12081" w14:paraId="2B0BC837" w14:textId="77777777" w:rsidTr="00016CF6">
        <w:trPr>
          <w:trHeight w:val="300"/>
          <w:ins w:id="3347"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45FF4FDA" w14:textId="77777777" w:rsidR="00161418" w:rsidRPr="00B12081" w:rsidRDefault="00161418" w:rsidP="00161418">
            <w:pPr>
              <w:rPr>
                <w:ins w:id="3348"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6EA7285F" w14:textId="1D0917AE" w:rsidR="00161418" w:rsidRPr="00B12081" w:rsidRDefault="00161418" w:rsidP="00161418">
            <w:pPr>
              <w:rPr>
                <w:ins w:id="3349" w:author="Unger, Sophie" w:date="2021-06-18T13:17:00Z"/>
                <w:rFonts w:ascii="Segoe UI" w:hAnsi="Segoe UI" w:cs="Segoe UI"/>
                <w:color w:val="000000"/>
                <w:sz w:val="20"/>
                <w:szCs w:val="20"/>
              </w:rPr>
            </w:pPr>
            <w:ins w:id="3350" w:author="Hughes, Jessica" w:date="2021-07-01T20:07:00Z">
              <w:r w:rsidRPr="00B12081">
                <w:rPr>
                  <w:rFonts w:ascii="Segoe UI" w:hAnsi="Segoe UI" w:cs="Segoe UI"/>
                  <w:color w:val="000000"/>
                  <w:sz w:val="20"/>
                  <w:szCs w:val="20"/>
                </w:rPr>
                <w:t>Critical</w:t>
              </w:r>
              <w:r>
                <w:rPr>
                  <w:rFonts w:ascii="Segoe UI" w:hAnsi="Segoe UI" w:cs="Segoe UI"/>
                  <w:color w:val="000000"/>
                  <w:sz w:val="20"/>
                  <w:szCs w:val="20"/>
                </w:rPr>
                <w:t>ly Dry</w:t>
              </w:r>
            </w:ins>
            <w:ins w:id="3351" w:author="Unger, Sophie" w:date="2021-06-18T13:17:00Z">
              <w:del w:id="3352" w:author="Hughes, Jessica" w:date="2021-07-01T20:07:00Z">
                <w:r w:rsidRPr="00B12081" w:rsidDel="003B471A">
                  <w:rPr>
                    <w:rFonts w:ascii="Segoe UI" w:hAnsi="Segoe UI" w:cs="Segoe UI"/>
                    <w:color w:val="000000"/>
                    <w:sz w:val="20"/>
                    <w:szCs w:val="20"/>
                  </w:rPr>
                  <w:delText>Critical</w:delText>
                </w:r>
              </w:del>
            </w:ins>
          </w:p>
        </w:tc>
        <w:tc>
          <w:tcPr>
            <w:tcW w:w="960" w:type="dxa"/>
            <w:tcBorders>
              <w:top w:val="nil"/>
              <w:left w:val="nil"/>
              <w:bottom w:val="single" w:sz="4" w:space="0" w:color="auto"/>
              <w:right w:val="single" w:sz="4" w:space="0" w:color="auto"/>
            </w:tcBorders>
            <w:shd w:val="clear" w:color="auto" w:fill="auto"/>
            <w:noWrap/>
            <w:vAlign w:val="bottom"/>
            <w:hideMark/>
          </w:tcPr>
          <w:p w14:paraId="1DC4BDF9" w14:textId="77777777" w:rsidR="00161418" w:rsidRPr="00052E83" w:rsidRDefault="00161418" w:rsidP="00161418">
            <w:pPr>
              <w:jc w:val="center"/>
              <w:rPr>
                <w:ins w:id="3353" w:author="Unger, Sophie" w:date="2021-06-18T13:17:00Z"/>
                <w:rFonts w:ascii="Segoe UI" w:hAnsi="Segoe UI" w:cs="Segoe UI"/>
                <w:color w:val="000000"/>
                <w:sz w:val="18"/>
                <w:szCs w:val="18"/>
              </w:rPr>
            </w:pPr>
            <w:ins w:id="3354" w:author="Unger, Sophie" w:date="2021-06-18T13:17:00Z">
              <w:r w:rsidRPr="00052E83">
                <w:rPr>
                  <w:rFonts w:ascii="Segoe UI" w:hAnsi="Segoe UI" w:cs="Segoe UI"/>
                  <w:color w:val="000000"/>
                  <w:sz w:val="18"/>
                  <w:szCs w:val="18"/>
                </w:rPr>
                <w:t xml:space="preserve">117 </w:t>
              </w:r>
            </w:ins>
          </w:p>
        </w:tc>
        <w:tc>
          <w:tcPr>
            <w:tcW w:w="1440" w:type="dxa"/>
            <w:tcBorders>
              <w:top w:val="nil"/>
              <w:left w:val="nil"/>
              <w:bottom w:val="single" w:sz="4" w:space="0" w:color="auto"/>
              <w:right w:val="single" w:sz="4" w:space="0" w:color="auto"/>
            </w:tcBorders>
            <w:shd w:val="clear" w:color="auto" w:fill="auto"/>
            <w:noWrap/>
            <w:vAlign w:val="bottom"/>
            <w:hideMark/>
          </w:tcPr>
          <w:p w14:paraId="1FB8BDDE" w14:textId="77777777" w:rsidR="00161418" w:rsidRPr="00052E83" w:rsidRDefault="00161418" w:rsidP="00161418">
            <w:pPr>
              <w:jc w:val="center"/>
              <w:rPr>
                <w:ins w:id="3355" w:author="Unger, Sophie" w:date="2021-06-18T13:17:00Z"/>
                <w:rFonts w:ascii="Segoe UI" w:hAnsi="Segoe UI" w:cs="Segoe UI"/>
                <w:color w:val="000000"/>
                <w:sz w:val="18"/>
                <w:szCs w:val="18"/>
              </w:rPr>
            </w:pPr>
            <w:ins w:id="3356" w:author="Unger, Sophie" w:date="2021-06-18T13:17:00Z">
              <w:r w:rsidRPr="00052E83">
                <w:rPr>
                  <w:rFonts w:ascii="Segoe UI" w:hAnsi="Segoe UI" w:cs="Segoe UI"/>
                  <w:color w:val="000000"/>
                  <w:sz w:val="18"/>
                  <w:szCs w:val="18"/>
                </w:rPr>
                <w:t>113 (-3.4%)</w:t>
              </w:r>
            </w:ins>
          </w:p>
        </w:tc>
        <w:tc>
          <w:tcPr>
            <w:tcW w:w="1440" w:type="dxa"/>
            <w:tcBorders>
              <w:top w:val="nil"/>
              <w:left w:val="nil"/>
              <w:bottom w:val="single" w:sz="4" w:space="0" w:color="auto"/>
              <w:right w:val="single" w:sz="4" w:space="0" w:color="auto"/>
            </w:tcBorders>
            <w:shd w:val="clear" w:color="auto" w:fill="auto"/>
            <w:noWrap/>
            <w:vAlign w:val="bottom"/>
            <w:hideMark/>
          </w:tcPr>
          <w:p w14:paraId="0D58C146" w14:textId="77777777" w:rsidR="00161418" w:rsidRPr="00052E83" w:rsidRDefault="00161418" w:rsidP="00161418">
            <w:pPr>
              <w:jc w:val="center"/>
              <w:rPr>
                <w:ins w:id="3357" w:author="Unger, Sophie" w:date="2021-06-18T13:17:00Z"/>
                <w:rFonts w:ascii="Segoe UI" w:hAnsi="Segoe UI" w:cs="Segoe UI"/>
                <w:color w:val="000000"/>
                <w:sz w:val="18"/>
                <w:szCs w:val="18"/>
              </w:rPr>
            </w:pPr>
            <w:ins w:id="3358" w:author="Unger, Sophie" w:date="2021-06-18T13:17:00Z">
              <w:r w:rsidRPr="00052E83">
                <w:rPr>
                  <w:rFonts w:ascii="Segoe UI" w:hAnsi="Segoe UI" w:cs="Segoe UI"/>
                  <w:color w:val="000000"/>
                  <w:sz w:val="18"/>
                  <w:szCs w:val="18"/>
                </w:rPr>
                <w:t>114 (-2.7%)</w:t>
              </w:r>
            </w:ins>
          </w:p>
        </w:tc>
        <w:tc>
          <w:tcPr>
            <w:tcW w:w="1440" w:type="dxa"/>
            <w:tcBorders>
              <w:top w:val="nil"/>
              <w:left w:val="nil"/>
              <w:bottom w:val="single" w:sz="4" w:space="0" w:color="auto"/>
              <w:right w:val="single" w:sz="4" w:space="0" w:color="auto"/>
            </w:tcBorders>
            <w:shd w:val="clear" w:color="auto" w:fill="auto"/>
            <w:noWrap/>
            <w:vAlign w:val="bottom"/>
            <w:hideMark/>
          </w:tcPr>
          <w:p w14:paraId="20FB42D1" w14:textId="77777777" w:rsidR="00161418" w:rsidRPr="00052E83" w:rsidRDefault="00161418" w:rsidP="00161418">
            <w:pPr>
              <w:jc w:val="center"/>
              <w:rPr>
                <w:ins w:id="3359" w:author="Unger, Sophie" w:date="2021-06-18T13:17:00Z"/>
                <w:rFonts w:ascii="Segoe UI" w:hAnsi="Segoe UI" w:cs="Segoe UI"/>
                <w:color w:val="000000"/>
                <w:sz w:val="18"/>
                <w:szCs w:val="18"/>
              </w:rPr>
            </w:pPr>
            <w:ins w:id="3360" w:author="Unger, Sophie" w:date="2021-06-18T13:17:00Z">
              <w:r w:rsidRPr="00052E83">
                <w:rPr>
                  <w:rFonts w:ascii="Segoe UI" w:hAnsi="Segoe UI" w:cs="Segoe UI"/>
                  <w:color w:val="000000"/>
                  <w:sz w:val="18"/>
                  <w:szCs w:val="18"/>
                </w:rPr>
                <w:t>113 (-4.1%)</w:t>
              </w:r>
            </w:ins>
          </w:p>
        </w:tc>
        <w:tc>
          <w:tcPr>
            <w:tcW w:w="1440" w:type="dxa"/>
            <w:tcBorders>
              <w:top w:val="nil"/>
              <w:left w:val="nil"/>
              <w:bottom w:val="single" w:sz="4" w:space="0" w:color="auto"/>
              <w:right w:val="single" w:sz="4" w:space="0" w:color="auto"/>
            </w:tcBorders>
            <w:shd w:val="clear" w:color="auto" w:fill="auto"/>
            <w:noWrap/>
            <w:vAlign w:val="bottom"/>
            <w:hideMark/>
          </w:tcPr>
          <w:p w14:paraId="623F2217" w14:textId="77777777" w:rsidR="00161418" w:rsidRPr="00052E83" w:rsidRDefault="00161418" w:rsidP="00161418">
            <w:pPr>
              <w:jc w:val="center"/>
              <w:rPr>
                <w:ins w:id="3361" w:author="Unger, Sophie" w:date="2021-06-18T13:17:00Z"/>
                <w:rFonts w:ascii="Segoe UI" w:hAnsi="Segoe UI" w:cs="Segoe UI"/>
                <w:color w:val="000000"/>
                <w:sz w:val="18"/>
                <w:szCs w:val="18"/>
              </w:rPr>
            </w:pPr>
            <w:ins w:id="3362" w:author="Unger, Sophie" w:date="2021-06-18T13:17:00Z">
              <w:r w:rsidRPr="00052E83">
                <w:rPr>
                  <w:rFonts w:ascii="Segoe UI" w:hAnsi="Segoe UI" w:cs="Segoe UI"/>
                  <w:color w:val="000000"/>
                  <w:sz w:val="18"/>
                  <w:szCs w:val="18"/>
                </w:rPr>
                <w:t>116 (-1.1%)</w:t>
              </w:r>
            </w:ins>
          </w:p>
        </w:tc>
      </w:tr>
      <w:tr w:rsidR="00161418" w:rsidRPr="00B12081" w14:paraId="2DB8E566" w14:textId="77777777" w:rsidTr="00016CF6">
        <w:trPr>
          <w:trHeight w:val="300"/>
          <w:ins w:id="3363"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7E0CA31E" w14:textId="77777777" w:rsidR="00161418" w:rsidRPr="00B12081" w:rsidRDefault="00161418" w:rsidP="00161418">
            <w:pPr>
              <w:rPr>
                <w:ins w:id="3364"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5DABE7E" w14:textId="77777777" w:rsidR="00161418" w:rsidRPr="00B12081" w:rsidRDefault="00161418" w:rsidP="00161418">
            <w:pPr>
              <w:rPr>
                <w:ins w:id="3365" w:author="Unger, Sophie" w:date="2021-06-18T13:17:00Z"/>
                <w:rFonts w:ascii="Segoe UI" w:hAnsi="Segoe UI" w:cs="Segoe UI"/>
                <w:color w:val="000000"/>
                <w:sz w:val="20"/>
                <w:szCs w:val="20"/>
              </w:rPr>
            </w:pPr>
            <w:ins w:id="3366" w:author="Unger, Sophie" w:date="2021-06-18T13:17:00Z">
              <w:r w:rsidRPr="00B12081">
                <w:rPr>
                  <w:rFonts w:ascii="Segoe UI" w:hAnsi="Segoe UI" w:cs="Segoe UI"/>
                  <w:color w:val="000000"/>
                  <w:sz w:val="20"/>
                  <w:szCs w:val="20"/>
                </w:rPr>
                <w:t>All</w:t>
              </w:r>
            </w:ins>
          </w:p>
        </w:tc>
        <w:tc>
          <w:tcPr>
            <w:tcW w:w="960" w:type="dxa"/>
            <w:tcBorders>
              <w:top w:val="nil"/>
              <w:left w:val="nil"/>
              <w:bottom w:val="single" w:sz="4" w:space="0" w:color="auto"/>
              <w:right w:val="single" w:sz="4" w:space="0" w:color="auto"/>
            </w:tcBorders>
            <w:shd w:val="clear" w:color="auto" w:fill="auto"/>
            <w:noWrap/>
            <w:vAlign w:val="bottom"/>
            <w:hideMark/>
          </w:tcPr>
          <w:p w14:paraId="73CAC6B4" w14:textId="77777777" w:rsidR="00161418" w:rsidRPr="00052E83" w:rsidRDefault="00161418" w:rsidP="00161418">
            <w:pPr>
              <w:jc w:val="center"/>
              <w:rPr>
                <w:ins w:id="3367" w:author="Unger, Sophie" w:date="2021-06-18T13:17:00Z"/>
                <w:rFonts w:ascii="Segoe UI" w:hAnsi="Segoe UI" w:cs="Segoe UI"/>
                <w:color w:val="000000"/>
                <w:sz w:val="18"/>
                <w:szCs w:val="18"/>
              </w:rPr>
            </w:pPr>
            <w:ins w:id="3368" w:author="Unger, Sophie" w:date="2021-06-18T13:17:00Z">
              <w:r w:rsidRPr="00052E83">
                <w:rPr>
                  <w:rFonts w:ascii="Segoe UI" w:hAnsi="Segoe UI" w:cs="Segoe UI"/>
                  <w:color w:val="000000"/>
                  <w:sz w:val="18"/>
                  <w:szCs w:val="18"/>
                </w:rPr>
                <w:t xml:space="preserve">116 </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4535ECEA" w14:textId="77777777" w:rsidR="00161418" w:rsidRPr="00052E83" w:rsidRDefault="00161418" w:rsidP="00161418">
            <w:pPr>
              <w:jc w:val="center"/>
              <w:rPr>
                <w:ins w:id="3369" w:author="Unger, Sophie" w:date="2021-06-18T13:17:00Z"/>
                <w:rFonts w:ascii="Segoe UI" w:hAnsi="Segoe UI" w:cs="Segoe UI"/>
                <w:color w:val="000000"/>
                <w:sz w:val="18"/>
                <w:szCs w:val="18"/>
              </w:rPr>
            </w:pPr>
            <w:ins w:id="3370" w:author="Unger, Sophie" w:date="2021-06-18T13:17:00Z">
              <w:r w:rsidRPr="00052E83">
                <w:rPr>
                  <w:rFonts w:ascii="Segoe UI" w:hAnsi="Segoe UI" w:cs="Segoe UI"/>
                  <w:color w:val="000000"/>
                  <w:sz w:val="18"/>
                  <w:szCs w:val="18"/>
                </w:rPr>
                <w:t>107 (-7.6%)</w:t>
              </w:r>
              <w:r w:rsidRPr="00B12081">
                <w:rPr>
                  <w:rFonts w:ascii="Segoe UI" w:hAnsi="Segoe UI" w:cs="Segoe UI"/>
                  <w:sz w:val="20"/>
                  <w:szCs w:val="20"/>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40CE9ADC" w14:textId="77777777" w:rsidR="00161418" w:rsidRPr="00052E83" w:rsidRDefault="00161418" w:rsidP="00161418">
            <w:pPr>
              <w:jc w:val="center"/>
              <w:rPr>
                <w:ins w:id="3371" w:author="Unger, Sophie" w:date="2021-06-18T13:17:00Z"/>
                <w:rFonts w:ascii="Segoe UI" w:hAnsi="Segoe UI" w:cs="Segoe UI"/>
                <w:color w:val="000000"/>
                <w:sz w:val="18"/>
                <w:szCs w:val="18"/>
              </w:rPr>
            </w:pPr>
            <w:ins w:id="3372" w:author="Unger, Sophie" w:date="2021-06-18T13:17:00Z">
              <w:r w:rsidRPr="00052E83">
                <w:rPr>
                  <w:rFonts w:ascii="Segoe UI" w:hAnsi="Segoe UI" w:cs="Segoe UI"/>
                  <w:color w:val="000000"/>
                  <w:sz w:val="18"/>
                  <w:szCs w:val="18"/>
                </w:rPr>
                <w:t>107 (-7.5%)</w:t>
              </w:r>
              <w:r w:rsidRPr="00B12081">
                <w:rPr>
                  <w:rFonts w:ascii="Segoe UI" w:hAnsi="Segoe UI" w:cs="Segoe UI"/>
                  <w:sz w:val="20"/>
                  <w:szCs w:val="20"/>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5117B932" w14:textId="77777777" w:rsidR="00161418" w:rsidRPr="00052E83" w:rsidRDefault="00161418" w:rsidP="00161418">
            <w:pPr>
              <w:jc w:val="center"/>
              <w:rPr>
                <w:ins w:id="3373" w:author="Unger, Sophie" w:date="2021-06-18T13:17:00Z"/>
                <w:rFonts w:ascii="Segoe UI" w:hAnsi="Segoe UI" w:cs="Segoe UI"/>
                <w:color w:val="000000"/>
                <w:sz w:val="18"/>
                <w:szCs w:val="18"/>
              </w:rPr>
            </w:pPr>
            <w:ins w:id="3374" w:author="Unger, Sophie" w:date="2021-06-18T13:17:00Z">
              <w:r w:rsidRPr="00052E83">
                <w:rPr>
                  <w:rFonts w:ascii="Segoe UI" w:hAnsi="Segoe UI" w:cs="Segoe UI"/>
                  <w:color w:val="000000"/>
                  <w:sz w:val="18"/>
                  <w:szCs w:val="18"/>
                </w:rPr>
                <w:t>106 (-8.4%)</w:t>
              </w:r>
              <w:r w:rsidRPr="00B12081">
                <w:rPr>
                  <w:rFonts w:ascii="Segoe UI" w:hAnsi="Segoe UI" w:cs="Segoe UI"/>
                  <w:sz w:val="20"/>
                  <w:szCs w:val="20"/>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162893C0" w14:textId="77777777" w:rsidR="00161418" w:rsidRPr="00052E83" w:rsidRDefault="00161418" w:rsidP="00161418">
            <w:pPr>
              <w:jc w:val="center"/>
              <w:rPr>
                <w:ins w:id="3375" w:author="Unger, Sophie" w:date="2021-06-18T13:17:00Z"/>
                <w:rFonts w:ascii="Segoe UI" w:hAnsi="Segoe UI" w:cs="Segoe UI"/>
                <w:color w:val="000000"/>
                <w:sz w:val="18"/>
                <w:szCs w:val="18"/>
              </w:rPr>
            </w:pPr>
            <w:ins w:id="3376" w:author="Unger, Sophie" w:date="2021-06-18T13:17:00Z">
              <w:r w:rsidRPr="00052E83">
                <w:rPr>
                  <w:rFonts w:ascii="Segoe UI" w:hAnsi="Segoe UI" w:cs="Segoe UI"/>
                  <w:color w:val="000000"/>
                  <w:sz w:val="18"/>
                  <w:szCs w:val="18"/>
                </w:rPr>
                <w:t>107 (-7%)</w:t>
              </w:r>
              <w:r w:rsidRPr="00B12081">
                <w:rPr>
                  <w:rFonts w:ascii="Segoe UI" w:hAnsi="Segoe UI" w:cs="Segoe UI"/>
                  <w:sz w:val="20"/>
                  <w:szCs w:val="20"/>
                  <w:vertAlign w:val="superscript"/>
                </w:rPr>
                <w:t>^</w:t>
              </w:r>
            </w:ins>
          </w:p>
        </w:tc>
      </w:tr>
      <w:tr w:rsidR="00161418" w:rsidRPr="00B12081" w14:paraId="37B4A8F4" w14:textId="77777777" w:rsidTr="00016CF6">
        <w:trPr>
          <w:trHeight w:val="300"/>
          <w:ins w:id="3377" w:author="Unger, Sophie" w:date="2021-06-18T13:17:00Z"/>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4539D2" w14:textId="77777777" w:rsidR="00161418" w:rsidRPr="00B12081" w:rsidRDefault="00161418" w:rsidP="00161418">
            <w:pPr>
              <w:jc w:val="center"/>
              <w:rPr>
                <w:ins w:id="3378" w:author="Unger, Sophie" w:date="2021-06-18T13:17:00Z"/>
                <w:rFonts w:ascii="Segoe UI" w:hAnsi="Segoe UI" w:cs="Segoe UI"/>
                <w:color w:val="000000"/>
                <w:sz w:val="20"/>
                <w:szCs w:val="20"/>
              </w:rPr>
            </w:pPr>
            <w:ins w:id="3379" w:author="Unger, Sophie" w:date="2021-06-18T13:17:00Z">
              <w:r w:rsidRPr="00B12081">
                <w:rPr>
                  <w:rFonts w:ascii="Segoe UI" w:hAnsi="Segoe UI" w:cs="Segoe UI"/>
                  <w:color w:val="000000"/>
                  <w:sz w:val="20"/>
                  <w:szCs w:val="20"/>
                </w:rPr>
                <w:t>August</w:t>
              </w:r>
            </w:ins>
          </w:p>
        </w:tc>
        <w:tc>
          <w:tcPr>
            <w:tcW w:w="1800" w:type="dxa"/>
            <w:tcBorders>
              <w:top w:val="nil"/>
              <w:left w:val="nil"/>
              <w:bottom w:val="single" w:sz="4" w:space="0" w:color="auto"/>
              <w:right w:val="single" w:sz="4" w:space="0" w:color="auto"/>
            </w:tcBorders>
            <w:shd w:val="clear" w:color="auto" w:fill="auto"/>
            <w:noWrap/>
            <w:vAlign w:val="bottom"/>
            <w:hideMark/>
          </w:tcPr>
          <w:p w14:paraId="5FC7F6DE" w14:textId="77777777" w:rsidR="00161418" w:rsidRPr="00B12081" w:rsidRDefault="00161418" w:rsidP="00161418">
            <w:pPr>
              <w:rPr>
                <w:ins w:id="3380" w:author="Unger, Sophie" w:date="2021-06-18T13:17:00Z"/>
                <w:rFonts w:ascii="Segoe UI" w:hAnsi="Segoe UI" w:cs="Segoe UI"/>
                <w:color w:val="000000"/>
                <w:sz w:val="20"/>
                <w:szCs w:val="20"/>
              </w:rPr>
            </w:pPr>
            <w:ins w:id="3381" w:author="Unger, Sophie" w:date="2021-06-18T13:17:00Z">
              <w:r w:rsidRPr="00B12081">
                <w:rPr>
                  <w:rFonts w:ascii="Segoe UI" w:hAnsi="Segoe UI" w:cs="Segoe UI"/>
                  <w:color w:val="000000"/>
                  <w:sz w:val="20"/>
                  <w:szCs w:val="20"/>
                </w:rPr>
                <w:t>Wet</w:t>
              </w:r>
            </w:ins>
          </w:p>
        </w:tc>
        <w:tc>
          <w:tcPr>
            <w:tcW w:w="960" w:type="dxa"/>
            <w:tcBorders>
              <w:top w:val="nil"/>
              <w:left w:val="nil"/>
              <w:bottom w:val="single" w:sz="4" w:space="0" w:color="auto"/>
              <w:right w:val="single" w:sz="4" w:space="0" w:color="auto"/>
            </w:tcBorders>
            <w:shd w:val="clear" w:color="auto" w:fill="auto"/>
            <w:noWrap/>
            <w:vAlign w:val="bottom"/>
            <w:hideMark/>
          </w:tcPr>
          <w:p w14:paraId="15568ABA" w14:textId="77777777" w:rsidR="00161418" w:rsidRPr="00052E83" w:rsidRDefault="00161418" w:rsidP="00161418">
            <w:pPr>
              <w:jc w:val="center"/>
              <w:rPr>
                <w:ins w:id="3382" w:author="Unger, Sophie" w:date="2021-06-18T13:17:00Z"/>
                <w:rFonts w:ascii="Segoe UI" w:hAnsi="Segoe UI" w:cs="Segoe UI"/>
                <w:color w:val="000000"/>
                <w:sz w:val="18"/>
                <w:szCs w:val="18"/>
              </w:rPr>
            </w:pPr>
            <w:ins w:id="3383" w:author="Unger, Sophie" w:date="2021-06-18T13:17:00Z">
              <w:r w:rsidRPr="00052E83">
                <w:rPr>
                  <w:rFonts w:ascii="Segoe UI" w:hAnsi="Segoe UI" w:cs="Segoe UI"/>
                  <w:color w:val="000000"/>
                  <w:sz w:val="18"/>
                  <w:szCs w:val="18"/>
                </w:rPr>
                <w:t xml:space="preserve">309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3414C083" w14:textId="77777777" w:rsidR="00161418" w:rsidRPr="00052E83" w:rsidRDefault="00161418" w:rsidP="00161418">
            <w:pPr>
              <w:jc w:val="center"/>
              <w:rPr>
                <w:ins w:id="3384" w:author="Unger, Sophie" w:date="2021-06-18T13:17:00Z"/>
                <w:rFonts w:ascii="Segoe UI" w:hAnsi="Segoe UI" w:cs="Segoe UI"/>
                <w:color w:val="000000"/>
                <w:sz w:val="18"/>
                <w:szCs w:val="18"/>
              </w:rPr>
            </w:pPr>
            <w:ins w:id="3385" w:author="Unger, Sophie" w:date="2021-06-18T13:17:00Z">
              <w:r w:rsidRPr="00052E83">
                <w:rPr>
                  <w:rFonts w:ascii="Segoe UI" w:hAnsi="Segoe UI" w:cs="Segoe UI"/>
                  <w:color w:val="000000"/>
                  <w:sz w:val="18"/>
                  <w:szCs w:val="18"/>
                </w:rPr>
                <w:t>958 (210.3%</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1B2A2B3F" w14:textId="77777777" w:rsidR="00161418" w:rsidRPr="00052E83" w:rsidRDefault="00161418" w:rsidP="00161418">
            <w:pPr>
              <w:jc w:val="center"/>
              <w:rPr>
                <w:ins w:id="3386" w:author="Unger, Sophie" w:date="2021-06-18T13:17:00Z"/>
                <w:rFonts w:ascii="Segoe UI" w:hAnsi="Segoe UI" w:cs="Segoe UI"/>
                <w:color w:val="000000"/>
                <w:sz w:val="18"/>
                <w:szCs w:val="18"/>
              </w:rPr>
            </w:pPr>
            <w:ins w:id="3387" w:author="Unger, Sophie" w:date="2021-06-18T13:17:00Z">
              <w:r w:rsidRPr="00052E83">
                <w:rPr>
                  <w:rFonts w:ascii="Segoe UI" w:hAnsi="Segoe UI" w:cs="Segoe UI"/>
                  <w:color w:val="000000"/>
                  <w:sz w:val="18"/>
                  <w:szCs w:val="18"/>
                </w:rPr>
                <w:t>958 (210.2%</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3BC9D891" w14:textId="77777777" w:rsidR="00161418" w:rsidRPr="00052E83" w:rsidRDefault="00161418" w:rsidP="00161418">
            <w:pPr>
              <w:jc w:val="center"/>
              <w:rPr>
                <w:ins w:id="3388" w:author="Unger, Sophie" w:date="2021-06-18T13:17:00Z"/>
                <w:rFonts w:ascii="Segoe UI" w:hAnsi="Segoe UI" w:cs="Segoe UI"/>
                <w:color w:val="000000"/>
                <w:sz w:val="18"/>
                <w:szCs w:val="18"/>
              </w:rPr>
            </w:pPr>
            <w:ins w:id="3389" w:author="Unger, Sophie" w:date="2021-06-18T13:17:00Z">
              <w:r w:rsidRPr="00052E83">
                <w:rPr>
                  <w:rFonts w:ascii="Segoe UI" w:hAnsi="Segoe UI" w:cs="Segoe UI"/>
                  <w:color w:val="000000"/>
                  <w:sz w:val="18"/>
                  <w:szCs w:val="18"/>
                </w:rPr>
                <w:t>956 (209.8%</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498613DC" w14:textId="77777777" w:rsidR="00161418" w:rsidRPr="00052E83" w:rsidRDefault="00161418" w:rsidP="00161418">
            <w:pPr>
              <w:jc w:val="center"/>
              <w:rPr>
                <w:ins w:id="3390" w:author="Unger, Sophie" w:date="2021-06-18T13:17:00Z"/>
                <w:rFonts w:ascii="Segoe UI" w:hAnsi="Segoe UI" w:cs="Segoe UI"/>
                <w:color w:val="000000"/>
                <w:sz w:val="18"/>
                <w:szCs w:val="18"/>
              </w:rPr>
            </w:pPr>
            <w:ins w:id="3391" w:author="Unger, Sophie" w:date="2021-06-18T13:17:00Z">
              <w:r w:rsidRPr="00052E83">
                <w:rPr>
                  <w:rFonts w:ascii="Segoe UI" w:hAnsi="Segoe UI" w:cs="Segoe UI"/>
                  <w:color w:val="000000"/>
                  <w:sz w:val="18"/>
                  <w:szCs w:val="18"/>
                </w:rPr>
                <w:t>959 (210.6%</w:t>
              </w:r>
              <w:r>
                <w:rPr>
                  <w:rFonts w:ascii="Segoe UI" w:hAnsi="Segoe UI" w:cs="Segoe UI"/>
                  <w:color w:val="000000"/>
                  <w:sz w:val="18"/>
                  <w:szCs w:val="18"/>
                </w:rPr>
                <w:t>)*</w:t>
              </w:r>
            </w:ins>
          </w:p>
        </w:tc>
      </w:tr>
      <w:tr w:rsidR="00161418" w:rsidRPr="00B12081" w14:paraId="36D117B8" w14:textId="77777777" w:rsidTr="00016CF6">
        <w:trPr>
          <w:trHeight w:val="300"/>
          <w:ins w:id="3392"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28C25DCD" w14:textId="77777777" w:rsidR="00161418" w:rsidRPr="00B12081" w:rsidRDefault="00161418" w:rsidP="00161418">
            <w:pPr>
              <w:rPr>
                <w:ins w:id="3393"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3954E0D" w14:textId="77777777" w:rsidR="00161418" w:rsidRPr="00B12081" w:rsidRDefault="00161418" w:rsidP="00161418">
            <w:pPr>
              <w:rPr>
                <w:ins w:id="3394" w:author="Unger, Sophie" w:date="2021-06-18T13:17:00Z"/>
                <w:rFonts w:ascii="Segoe UI" w:hAnsi="Segoe UI" w:cs="Segoe UI"/>
                <w:color w:val="000000"/>
                <w:sz w:val="20"/>
                <w:szCs w:val="20"/>
              </w:rPr>
            </w:pPr>
            <w:ins w:id="3395" w:author="Unger, Sophie" w:date="2021-06-18T13:17:00Z">
              <w:r w:rsidRPr="00B12081">
                <w:rPr>
                  <w:rFonts w:ascii="Segoe UI" w:hAnsi="Segoe UI" w:cs="Segoe UI"/>
                  <w:color w:val="000000"/>
                  <w:sz w:val="20"/>
                  <w:szCs w:val="20"/>
                </w:rPr>
                <w:t>Above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51E014A0" w14:textId="77777777" w:rsidR="00161418" w:rsidRPr="00052E83" w:rsidRDefault="00161418" w:rsidP="00161418">
            <w:pPr>
              <w:jc w:val="center"/>
              <w:rPr>
                <w:ins w:id="3396" w:author="Unger, Sophie" w:date="2021-06-18T13:17:00Z"/>
                <w:rFonts w:ascii="Segoe UI" w:hAnsi="Segoe UI" w:cs="Segoe UI"/>
                <w:color w:val="000000"/>
                <w:sz w:val="18"/>
                <w:szCs w:val="18"/>
              </w:rPr>
            </w:pPr>
            <w:ins w:id="3397" w:author="Unger, Sophie" w:date="2021-06-18T13:17:00Z">
              <w:r w:rsidRPr="00052E83">
                <w:rPr>
                  <w:rFonts w:ascii="Segoe UI" w:hAnsi="Segoe UI" w:cs="Segoe UI"/>
                  <w:color w:val="000000"/>
                  <w:sz w:val="18"/>
                  <w:szCs w:val="18"/>
                </w:rPr>
                <w:t xml:space="preserve">195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1C84180B" w14:textId="77777777" w:rsidR="00161418" w:rsidRPr="00052E83" w:rsidRDefault="00161418" w:rsidP="00161418">
            <w:pPr>
              <w:jc w:val="center"/>
              <w:rPr>
                <w:ins w:id="3398" w:author="Unger, Sophie" w:date="2021-06-18T13:17:00Z"/>
                <w:rFonts w:ascii="Segoe UI" w:hAnsi="Segoe UI" w:cs="Segoe UI"/>
                <w:color w:val="000000"/>
                <w:sz w:val="18"/>
                <w:szCs w:val="18"/>
              </w:rPr>
            </w:pPr>
            <w:ins w:id="3399" w:author="Unger, Sophie" w:date="2021-06-18T13:17:00Z">
              <w:r w:rsidRPr="00052E83">
                <w:rPr>
                  <w:rFonts w:ascii="Segoe UI" w:hAnsi="Segoe UI" w:cs="Segoe UI"/>
                  <w:color w:val="000000"/>
                  <w:sz w:val="18"/>
                  <w:szCs w:val="18"/>
                </w:rPr>
                <w:t>800 (309.7%</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129B1047" w14:textId="77777777" w:rsidR="00161418" w:rsidRPr="00052E83" w:rsidRDefault="00161418" w:rsidP="00161418">
            <w:pPr>
              <w:jc w:val="center"/>
              <w:rPr>
                <w:ins w:id="3400" w:author="Unger, Sophie" w:date="2021-06-18T13:17:00Z"/>
                <w:rFonts w:ascii="Segoe UI" w:hAnsi="Segoe UI" w:cs="Segoe UI"/>
                <w:color w:val="000000"/>
                <w:sz w:val="18"/>
                <w:szCs w:val="18"/>
              </w:rPr>
            </w:pPr>
            <w:ins w:id="3401" w:author="Unger, Sophie" w:date="2021-06-18T13:17:00Z">
              <w:r w:rsidRPr="00052E83">
                <w:rPr>
                  <w:rFonts w:ascii="Segoe UI" w:hAnsi="Segoe UI" w:cs="Segoe UI"/>
                  <w:color w:val="000000"/>
                  <w:sz w:val="18"/>
                  <w:szCs w:val="18"/>
                </w:rPr>
                <w:t>792 (305.3%</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61CC22B2" w14:textId="77777777" w:rsidR="00161418" w:rsidRPr="00052E83" w:rsidRDefault="00161418" w:rsidP="00161418">
            <w:pPr>
              <w:jc w:val="center"/>
              <w:rPr>
                <w:ins w:id="3402" w:author="Unger, Sophie" w:date="2021-06-18T13:17:00Z"/>
                <w:rFonts w:ascii="Segoe UI" w:hAnsi="Segoe UI" w:cs="Segoe UI"/>
                <w:color w:val="000000"/>
                <w:sz w:val="18"/>
                <w:szCs w:val="18"/>
              </w:rPr>
            </w:pPr>
            <w:ins w:id="3403" w:author="Unger, Sophie" w:date="2021-06-18T13:17:00Z">
              <w:r w:rsidRPr="00052E83">
                <w:rPr>
                  <w:rFonts w:ascii="Segoe UI" w:hAnsi="Segoe UI" w:cs="Segoe UI"/>
                  <w:color w:val="000000"/>
                  <w:sz w:val="18"/>
                  <w:szCs w:val="18"/>
                </w:rPr>
                <w:t>835 (327.3%</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6F5BFBA0" w14:textId="77777777" w:rsidR="00161418" w:rsidRPr="00052E83" w:rsidRDefault="00161418" w:rsidP="00161418">
            <w:pPr>
              <w:jc w:val="center"/>
              <w:rPr>
                <w:ins w:id="3404" w:author="Unger, Sophie" w:date="2021-06-18T13:17:00Z"/>
                <w:rFonts w:ascii="Segoe UI" w:hAnsi="Segoe UI" w:cs="Segoe UI"/>
                <w:color w:val="000000"/>
                <w:sz w:val="18"/>
                <w:szCs w:val="18"/>
              </w:rPr>
            </w:pPr>
            <w:ins w:id="3405" w:author="Unger, Sophie" w:date="2021-06-18T13:17:00Z">
              <w:r w:rsidRPr="00052E83">
                <w:rPr>
                  <w:rFonts w:ascii="Segoe UI" w:hAnsi="Segoe UI" w:cs="Segoe UI"/>
                  <w:color w:val="000000"/>
                  <w:sz w:val="18"/>
                  <w:szCs w:val="18"/>
                </w:rPr>
                <w:t>750 (283.9%</w:t>
              </w:r>
              <w:r>
                <w:rPr>
                  <w:rFonts w:ascii="Segoe UI" w:hAnsi="Segoe UI" w:cs="Segoe UI"/>
                  <w:color w:val="000000"/>
                  <w:sz w:val="18"/>
                  <w:szCs w:val="18"/>
                </w:rPr>
                <w:t>)*</w:t>
              </w:r>
            </w:ins>
          </w:p>
        </w:tc>
      </w:tr>
      <w:tr w:rsidR="00161418" w:rsidRPr="00B12081" w14:paraId="0F61AFC4" w14:textId="77777777" w:rsidTr="00016CF6">
        <w:trPr>
          <w:trHeight w:val="300"/>
          <w:ins w:id="3406"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0E87CB95" w14:textId="77777777" w:rsidR="00161418" w:rsidRPr="00B12081" w:rsidRDefault="00161418" w:rsidP="00161418">
            <w:pPr>
              <w:rPr>
                <w:ins w:id="3407"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0A99CF86" w14:textId="77777777" w:rsidR="00161418" w:rsidRPr="00B12081" w:rsidRDefault="00161418" w:rsidP="00161418">
            <w:pPr>
              <w:rPr>
                <w:ins w:id="3408" w:author="Unger, Sophie" w:date="2021-06-18T13:17:00Z"/>
                <w:rFonts w:ascii="Segoe UI" w:hAnsi="Segoe UI" w:cs="Segoe UI"/>
                <w:color w:val="000000"/>
                <w:sz w:val="20"/>
                <w:szCs w:val="20"/>
              </w:rPr>
            </w:pPr>
            <w:ins w:id="3409" w:author="Unger, Sophie" w:date="2021-06-18T13:17:00Z">
              <w:r w:rsidRPr="00B12081">
                <w:rPr>
                  <w:rFonts w:ascii="Segoe UI" w:hAnsi="Segoe UI" w:cs="Segoe UI"/>
                  <w:color w:val="000000"/>
                  <w:sz w:val="20"/>
                  <w:szCs w:val="20"/>
                </w:rPr>
                <w:t>Below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49BB0A97" w14:textId="77777777" w:rsidR="00161418" w:rsidRPr="00052E83" w:rsidRDefault="00161418" w:rsidP="00161418">
            <w:pPr>
              <w:jc w:val="center"/>
              <w:rPr>
                <w:ins w:id="3410" w:author="Unger, Sophie" w:date="2021-06-18T13:17:00Z"/>
                <w:rFonts w:ascii="Segoe UI" w:hAnsi="Segoe UI" w:cs="Segoe UI"/>
                <w:color w:val="000000"/>
                <w:sz w:val="18"/>
                <w:szCs w:val="18"/>
              </w:rPr>
            </w:pPr>
            <w:ins w:id="3411" w:author="Unger, Sophie" w:date="2021-06-18T13:17:00Z">
              <w:r w:rsidRPr="00052E83">
                <w:rPr>
                  <w:rFonts w:ascii="Segoe UI" w:hAnsi="Segoe UI" w:cs="Segoe UI"/>
                  <w:color w:val="000000"/>
                  <w:sz w:val="18"/>
                  <w:szCs w:val="18"/>
                </w:rPr>
                <w:t xml:space="preserve">253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7922490" w14:textId="77777777" w:rsidR="00161418" w:rsidRPr="00052E83" w:rsidRDefault="00161418" w:rsidP="00161418">
            <w:pPr>
              <w:jc w:val="center"/>
              <w:rPr>
                <w:ins w:id="3412" w:author="Unger, Sophie" w:date="2021-06-18T13:17:00Z"/>
                <w:rFonts w:ascii="Segoe UI" w:hAnsi="Segoe UI" w:cs="Segoe UI"/>
                <w:color w:val="000000"/>
                <w:sz w:val="18"/>
                <w:szCs w:val="18"/>
              </w:rPr>
            </w:pPr>
            <w:ins w:id="3413" w:author="Unger, Sophie" w:date="2021-06-18T13:17:00Z">
              <w:r w:rsidRPr="00052E83">
                <w:rPr>
                  <w:rFonts w:ascii="Segoe UI" w:hAnsi="Segoe UI" w:cs="Segoe UI"/>
                  <w:color w:val="000000"/>
                  <w:sz w:val="18"/>
                  <w:szCs w:val="18"/>
                </w:rPr>
                <w:t>679 (167.9%</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C917CC2" w14:textId="77777777" w:rsidR="00161418" w:rsidRPr="00052E83" w:rsidRDefault="00161418" w:rsidP="00161418">
            <w:pPr>
              <w:jc w:val="center"/>
              <w:rPr>
                <w:ins w:id="3414" w:author="Unger, Sophie" w:date="2021-06-18T13:17:00Z"/>
                <w:rFonts w:ascii="Segoe UI" w:hAnsi="Segoe UI" w:cs="Segoe UI"/>
                <w:color w:val="000000"/>
                <w:sz w:val="18"/>
                <w:szCs w:val="18"/>
              </w:rPr>
            </w:pPr>
            <w:ins w:id="3415" w:author="Unger, Sophie" w:date="2021-06-18T13:17:00Z">
              <w:r w:rsidRPr="00052E83">
                <w:rPr>
                  <w:rFonts w:ascii="Segoe UI" w:hAnsi="Segoe UI" w:cs="Segoe UI"/>
                  <w:color w:val="000000"/>
                  <w:sz w:val="18"/>
                  <w:szCs w:val="18"/>
                </w:rPr>
                <w:t>680 (168.3%</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646BED26" w14:textId="77777777" w:rsidR="00161418" w:rsidRPr="00052E83" w:rsidRDefault="00161418" w:rsidP="00161418">
            <w:pPr>
              <w:jc w:val="center"/>
              <w:rPr>
                <w:ins w:id="3416" w:author="Unger, Sophie" w:date="2021-06-18T13:17:00Z"/>
                <w:rFonts w:ascii="Segoe UI" w:hAnsi="Segoe UI" w:cs="Segoe UI"/>
                <w:color w:val="000000"/>
                <w:sz w:val="18"/>
                <w:szCs w:val="18"/>
              </w:rPr>
            </w:pPr>
            <w:ins w:id="3417" w:author="Unger, Sophie" w:date="2021-06-18T13:17:00Z">
              <w:r w:rsidRPr="00052E83">
                <w:rPr>
                  <w:rFonts w:ascii="Segoe UI" w:hAnsi="Segoe UI" w:cs="Segoe UI"/>
                  <w:color w:val="000000"/>
                  <w:sz w:val="18"/>
                  <w:szCs w:val="18"/>
                </w:rPr>
                <w:t>799 (215.2%</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1B75C05F" w14:textId="77777777" w:rsidR="00161418" w:rsidRPr="00052E83" w:rsidRDefault="00161418" w:rsidP="00161418">
            <w:pPr>
              <w:jc w:val="center"/>
              <w:rPr>
                <w:ins w:id="3418" w:author="Unger, Sophie" w:date="2021-06-18T13:17:00Z"/>
                <w:rFonts w:ascii="Segoe UI" w:hAnsi="Segoe UI" w:cs="Segoe UI"/>
                <w:color w:val="000000"/>
                <w:sz w:val="18"/>
                <w:szCs w:val="18"/>
              </w:rPr>
            </w:pPr>
            <w:ins w:id="3419" w:author="Unger, Sophie" w:date="2021-06-18T13:17:00Z">
              <w:r w:rsidRPr="00052E83">
                <w:rPr>
                  <w:rFonts w:ascii="Segoe UI" w:hAnsi="Segoe UI" w:cs="Segoe UI"/>
                  <w:color w:val="000000"/>
                  <w:sz w:val="18"/>
                  <w:szCs w:val="18"/>
                </w:rPr>
                <w:t>679 (168%</w:t>
              </w:r>
              <w:r>
                <w:rPr>
                  <w:rFonts w:ascii="Segoe UI" w:hAnsi="Segoe UI" w:cs="Segoe UI"/>
                  <w:color w:val="000000"/>
                  <w:sz w:val="18"/>
                  <w:szCs w:val="18"/>
                </w:rPr>
                <w:t>)*</w:t>
              </w:r>
            </w:ins>
          </w:p>
        </w:tc>
      </w:tr>
      <w:tr w:rsidR="00161418" w:rsidRPr="00B12081" w14:paraId="16771084" w14:textId="77777777" w:rsidTr="00016CF6">
        <w:trPr>
          <w:trHeight w:val="300"/>
          <w:ins w:id="3420"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31A0AEF9" w14:textId="77777777" w:rsidR="00161418" w:rsidRPr="00B12081" w:rsidRDefault="00161418" w:rsidP="00161418">
            <w:pPr>
              <w:rPr>
                <w:ins w:id="3421"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C6545D8" w14:textId="77777777" w:rsidR="00161418" w:rsidRPr="00B12081" w:rsidRDefault="00161418" w:rsidP="00161418">
            <w:pPr>
              <w:rPr>
                <w:ins w:id="3422" w:author="Unger, Sophie" w:date="2021-06-18T13:17:00Z"/>
                <w:rFonts w:ascii="Segoe UI" w:hAnsi="Segoe UI" w:cs="Segoe UI"/>
                <w:color w:val="000000"/>
                <w:sz w:val="20"/>
                <w:szCs w:val="20"/>
              </w:rPr>
            </w:pPr>
            <w:ins w:id="3423" w:author="Unger, Sophie" w:date="2021-06-18T13:17:00Z">
              <w:r w:rsidRPr="00B12081">
                <w:rPr>
                  <w:rFonts w:ascii="Segoe UI" w:hAnsi="Segoe UI" w:cs="Segoe UI"/>
                  <w:color w:val="000000"/>
                  <w:sz w:val="20"/>
                  <w:szCs w:val="20"/>
                </w:rPr>
                <w:t>Dry</w:t>
              </w:r>
            </w:ins>
          </w:p>
        </w:tc>
        <w:tc>
          <w:tcPr>
            <w:tcW w:w="960" w:type="dxa"/>
            <w:tcBorders>
              <w:top w:val="nil"/>
              <w:left w:val="nil"/>
              <w:bottom w:val="single" w:sz="4" w:space="0" w:color="auto"/>
              <w:right w:val="single" w:sz="4" w:space="0" w:color="auto"/>
            </w:tcBorders>
            <w:shd w:val="clear" w:color="auto" w:fill="auto"/>
            <w:noWrap/>
            <w:vAlign w:val="bottom"/>
            <w:hideMark/>
          </w:tcPr>
          <w:p w14:paraId="543562EF" w14:textId="77777777" w:rsidR="00161418" w:rsidRPr="00052E83" w:rsidRDefault="00161418" w:rsidP="00161418">
            <w:pPr>
              <w:jc w:val="center"/>
              <w:rPr>
                <w:ins w:id="3424" w:author="Unger, Sophie" w:date="2021-06-18T13:17:00Z"/>
                <w:rFonts w:ascii="Segoe UI" w:hAnsi="Segoe UI" w:cs="Segoe UI"/>
                <w:color w:val="000000"/>
                <w:sz w:val="18"/>
                <w:szCs w:val="18"/>
              </w:rPr>
            </w:pPr>
            <w:ins w:id="3425" w:author="Unger, Sophie" w:date="2021-06-18T13:17:00Z">
              <w:r w:rsidRPr="00052E83">
                <w:rPr>
                  <w:rFonts w:ascii="Segoe UI" w:hAnsi="Segoe UI" w:cs="Segoe UI"/>
                  <w:color w:val="000000"/>
                  <w:sz w:val="18"/>
                  <w:szCs w:val="18"/>
                </w:rPr>
                <w:t xml:space="preserve">142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1F214138" w14:textId="77777777" w:rsidR="00161418" w:rsidRPr="00052E83" w:rsidRDefault="00161418" w:rsidP="00161418">
            <w:pPr>
              <w:jc w:val="center"/>
              <w:rPr>
                <w:ins w:id="3426" w:author="Unger, Sophie" w:date="2021-06-18T13:17:00Z"/>
                <w:rFonts w:ascii="Segoe UI" w:hAnsi="Segoe UI" w:cs="Segoe UI"/>
                <w:color w:val="000000"/>
                <w:sz w:val="18"/>
                <w:szCs w:val="18"/>
              </w:rPr>
            </w:pPr>
            <w:ins w:id="3427" w:author="Unger, Sophie" w:date="2021-06-18T13:17:00Z">
              <w:r w:rsidRPr="00052E83">
                <w:rPr>
                  <w:rFonts w:ascii="Segoe UI" w:hAnsi="Segoe UI" w:cs="Segoe UI"/>
                  <w:color w:val="000000"/>
                  <w:sz w:val="18"/>
                  <w:szCs w:val="18"/>
                </w:rPr>
                <w:t>546 (285.1%</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59CFC561" w14:textId="77777777" w:rsidR="00161418" w:rsidRPr="00052E83" w:rsidRDefault="00161418" w:rsidP="00161418">
            <w:pPr>
              <w:jc w:val="center"/>
              <w:rPr>
                <w:ins w:id="3428" w:author="Unger, Sophie" w:date="2021-06-18T13:17:00Z"/>
                <w:rFonts w:ascii="Segoe UI" w:hAnsi="Segoe UI" w:cs="Segoe UI"/>
                <w:color w:val="000000"/>
                <w:sz w:val="18"/>
                <w:szCs w:val="18"/>
              </w:rPr>
            </w:pPr>
            <w:ins w:id="3429" w:author="Unger, Sophie" w:date="2021-06-18T13:17:00Z">
              <w:r w:rsidRPr="00052E83">
                <w:rPr>
                  <w:rFonts w:ascii="Segoe UI" w:hAnsi="Segoe UI" w:cs="Segoe UI"/>
                  <w:color w:val="000000"/>
                  <w:sz w:val="18"/>
                  <w:szCs w:val="18"/>
                </w:rPr>
                <w:t>583 (310.7%</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12D3F162" w14:textId="77777777" w:rsidR="00161418" w:rsidRPr="00052E83" w:rsidRDefault="00161418" w:rsidP="00161418">
            <w:pPr>
              <w:jc w:val="center"/>
              <w:rPr>
                <w:ins w:id="3430" w:author="Unger, Sophie" w:date="2021-06-18T13:17:00Z"/>
                <w:rFonts w:ascii="Segoe UI" w:hAnsi="Segoe UI" w:cs="Segoe UI"/>
                <w:color w:val="000000"/>
                <w:sz w:val="18"/>
                <w:szCs w:val="18"/>
              </w:rPr>
            </w:pPr>
            <w:ins w:id="3431" w:author="Unger, Sophie" w:date="2021-06-18T13:17:00Z">
              <w:r w:rsidRPr="00052E83">
                <w:rPr>
                  <w:rFonts w:ascii="Segoe UI" w:hAnsi="Segoe UI" w:cs="Segoe UI"/>
                  <w:color w:val="000000"/>
                  <w:sz w:val="18"/>
                  <w:szCs w:val="18"/>
                </w:rPr>
                <w:t>636 (348.6%</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67DFF997" w14:textId="77777777" w:rsidR="00161418" w:rsidRPr="00052E83" w:rsidRDefault="00161418" w:rsidP="00161418">
            <w:pPr>
              <w:jc w:val="center"/>
              <w:rPr>
                <w:ins w:id="3432" w:author="Unger, Sophie" w:date="2021-06-18T13:17:00Z"/>
                <w:rFonts w:ascii="Segoe UI" w:hAnsi="Segoe UI" w:cs="Segoe UI"/>
                <w:color w:val="000000"/>
                <w:sz w:val="18"/>
                <w:szCs w:val="18"/>
              </w:rPr>
            </w:pPr>
            <w:ins w:id="3433" w:author="Unger, Sophie" w:date="2021-06-18T13:17:00Z">
              <w:r w:rsidRPr="00052E83">
                <w:rPr>
                  <w:rFonts w:ascii="Segoe UI" w:hAnsi="Segoe UI" w:cs="Segoe UI"/>
                  <w:color w:val="000000"/>
                  <w:sz w:val="18"/>
                  <w:szCs w:val="18"/>
                </w:rPr>
                <w:t>517 (264.5%</w:t>
              </w:r>
              <w:r>
                <w:rPr>
                  <w:rFonts w:ascii="Segoe UI" w:hAnsi="Segoe UI" w:cs="Segoe UI"/>
                  <w:color w:val="000000"/>
                  <w:sz w:val="18"/>
                  <w:szCs w:val="18"/>
                </w:rPr>
                <w:t>)*</w:t>
              </w:r>
            </w:ins>
          </w:p>
        </w:tc>
      </w:tr>
      <w:tr w:rsidR="00161418" w:rsidRPr="00B12081" w14:paraId="434F21CD" w14:textId="77777777" w:rsidTr="00016CF6">
        <w:trPr>
          <w:trHeight w:val="300"/>
          <w:ins w:id="3434"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70C158B0" w14:textId="77777777" w:rsidR="00161418" w:rsidRPr="00B12081" w:rsidRDefault="00161418" w:rsidP="00161418">
            <w:pPr>
              <w:rPr>
                <w:ins w:id="3435"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47455BE" w14:textId="602953B2" w:rsidR="00161418" w:rsidRPr="00B12081" w:rsidRDefault="00161418" w:rsidP="00161418">
            <w:pPr>
              <w:rPr>
                <w:ins w:id="3436" w:author="Unger, Sophie" w:date="2021-06-18T13:17:00Z"/>
                <w:rFonts w:ascii="Segoe UI" w:hAnsi="Segoe UI" w:cs="Segoe UI"/>
                <w:color w:val="000000"/>
                <w:sz w:val="20"/>
                <w:szCs w:val="20"/>
              </w:rPr>
            </w:pPr>
            <w:ins w:id="3437" w:author="Hughes, Jessica" w:date="2021-07-01T20:06:00Z">
              <w:r w:rsidRPr="00B12081">
                <w:rPr>
                  <w:rFonts w:ascii="Segoe UI" w:hAnsi="Segoe UI" w:cs="Segoe UI"/>
                  <w:color w:val="000000"/>
                  <w:sz w:val="20"/>
                  <w:szCs w:val="20"/>
                </w:rPr>
                <w:t>Critical</w:t>
              </w:r>
              <w:r>
                <w:rPr>
                  <w:rFonts w:ascii="Segoe UI" w:hAnsi="Segoe UI" w:cs="Segoe UI"/>
                  <w:color w:val="000000"/>
                  <w:sz w:val="20"/>
                  <w:szCs w:val="20"/>
                </w:rPr>
                <w:t>ly Dry</w:t>
              </w:r>
            </w:ins>
            <w:ins w:id="3438" w:author="Unger, Sophie" w:date="2021-06-18T13:17:00Z">
              <w:del w:id="3439" w:author="Hughes, Jessica" w:date="2021-07-01T20:06:00Z">
                <w:r w:rsidRPr="00B12081" w:rsidDel="00427CD8">
                  <w:rPr>
                    <w:rFonts w:ascii="Segoe UI" w:hAnsi="Segoe UI" w:cs="Segoe UI"/>
                    <w:color w:val="000000"/>
                    <w:sz w:val="20"/>
                    <w:szCs w:val="20"/>
                  </w:rPr>
                  <w:delText>Critical</w:delText>
                </w:r>
              </w:del>
            </w:ins>
          </w:p>
        </w:tc>
        <w:tc>
          <w:tcPr>
            <w:tcW w:w="960" w:type="dxa"/>
            <w:tcBorders>
              <w:top w:val="nil"/>
              <w:left w:val="nil"/>
              <w:bottom w:val="single" w:sz="4" w:space="0" w:color="auto"/>
              <w:right w:val="single" w:sz="4" w:space="0" w:color="auto"/>
            </w:tcBorders>
            <w:shd w:val="clear" w:color="auto" w:fill="auto"/>
            <w:noWrap/>
            <w:vAlign w:val="bottom"/>
            <w:hideMark/>
          </w:tcPr>
          <w:p w14:paraId="3E0A32F7" w14:textId="77777777" w:rsidR="00161418" w:rsidRPr="00052E83" w:rsidRDefault="00161418" w:rsidP="00161418">
            <w:pPr>
              <w:jc w:val="center"/>
              <w:rPr>
                <w:ins w:id="3440" w:author="Unger, Sophie" w:date="2021-06-18T13:17:00Z"/>
                <w:rFonts w:ascii="Segoe UI" w:hAnsi="Segoe UI" w:cs="Segoe UI"/>
                <w:color w:val="000000"/>
                <w:sz w:val="18"/>
                <w:szCs w:val="18"/>
              </w:rPr>
            </w:pPr>
            <w:ins w:id="3441" w:author="Unger, Sophie" w:date="2021-06-18T13:17:00Z">
              <w:r w:rsidRPr="00052E83">
                <w:rPr>
                  <w:rFonts w:ascii="Segoe UI" w:hAnsi="Segoe UI" w:cs="Segoe UI"/>
                  <w:color w:val="000000"/>
                  <w:sz w:val="18"/>
                  <w:szCs w:val="18"/>
                </w:rPr>
                <w:t xml:space="preserve">127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851F883" w14:textId="77777777" w:rsidR="00161418" w:rsidRPr="00052E83" w:rsidRDefault="00161418" w:rsidP="00161418">
            <w:pPr>
              <w:jc w:val="center"/>
              <w:rPr>
                <w:ins w:id="3442" w:author="Unger, Sophie" w:date="2021-06-18T13:17:00Z"/>
                <w:rFonts w:ascii="Segoe UI" w:hAnsi="Segoe UI" w:cs="Segoe UI"/>
                <w:color w:val="000000"/>
                <w:sz w:val="18"/>
                <w:szCs w:val="18"/>
              </w:rPr>
            </w:pPr>
            <w:ins w:id="3443" w:author="Unger, Sophie" w:date="2021-06-18T13:17:00Z">
              <w:r w:rsidRPr="00052E83">
                <w:rPr>
                  <w:rFonts w:ascii="Segoe UI" w:hAnsi="Segoe UI" w:cs="Segoe UI"/>
                  <w:color w:val="000000"/>
                  <w:sz w:val="18"/>
                  <w:szCs w:val="18"/>
                </w:rPr>
                <w:t>348 (175.1%</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6BB777B4" w14:textId="77777777" w:rsidR="00161418" w:rsidRPr="00052E83" w:rsidRDefault="00161418" w:rsidP="00161418">
            <w:pPr>
              <w:jc w:val="center"/>
              <w:rPr>
                <w:ins w:id="3444" w:author="Unger, Sophie" w:date="2021-06-18T13:17:00Z"/>
                <w:rFonts w:ascii="Segoe UI" w:hAnsi="Segoe UI" w:cs="Segoe UI"/>
                <w:color w:val="000000"/>
                <w:sz w:val="18"/>
                <w:szCs w:val="18"/>
              </w:rPr>
            </w:pPr>
            <w:ins w:id="3445" w:author="Unger, Sophie" w:date="2021-06-18T13:17:00Z">
              <w:r w:rsidRPr="00052E83">
                <w:rPr>
                  <w:rFonts w:ascii="Segoe UI" w:hAnsi="Segoe UI" w:cs="Segoe UI"/>
                  <w:color w:val="000000"/>
                  <w:sz w:val="18"/>
                  <w:szCs w:val="18"/>
                </w:rPr>
                <w:t>298 (135.8%</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7878247B" w14:textId="77777777" w:rsidR="00161418" w:rsidRPr="00052E83" w:rsidRDefault="00161418" w:rsidP="00161418">
            <w:pPr>
              <w:jc w:val="center"/>
              <w:rPr>
                <w:ins w:id="3446" w:author="Unger, Sophie" w:date="2021-06-18T13:17:00Z"/>
                <w:rFonts w:ascii="Segoe UI" w:hAnsi="Segoe UI" w:cs="Segoe UI"/>
                <w:color w:val="000000"/>
                <w:sz w:val="18"/>
                <w:szCs w:val="18"/>
              </w:rPr>
            </w:pPr>
            <w:ins w:id="3447" w:author="Unger, Sophie" w:date="2021-06-18T13:17:00Z">
              <w:r w:rsidRPr="00052E83">
                <w:rPr>
                  <w:rFonts w:ascii="Segoe UI" w:hAnsi="Segoe UI" w:cs="Segoe UI"/>
                  <w:color w:val="000000"/>
                  <w:sz w:val="18"/>
                  <w:szCs w:val="18"/>
                </w:rPr>
                <w:t>399 (215.1%</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341C78B2" w14:textId="77777777" w:rsidR="00161418" w:rsidRPr="00052E83" w:rsidRDefault="00161418" w:rsidP="00161418">
            <w:pPr>
              <w:jc w:val="center"/>
              <w:rPr>
                <w:ins w:id="3448" w:author="Unger, Sophie" w:date="2021-06-18T13:17:00Z"/>
                <w:rFonts w:ascii="Segoe UI" w:hAnsi="Segoe UI" w:cs="Segoe UI"/>
                <w:color w:val="000000"/>
                <w:sz w:val="18"/>
                <w:szCs w:val="18"/>
              </w:rPr>
            </w:pPr>
            <w:ins w:id="3449" w:author="Unger, Sophie" w:date="2021-06-18T13:17:00Z">
              <w:r w:rsidRPr="00052E83">
                <w:rPr>
                  <w:rFonts w:ascii="Segoe UI" w:hAnsi="Segoe UI" w:cs="Segoe UI"/>
                  <w:color w:val="000000"/>
                  <w:sz w:val="18"/>
                  <w:szCs w:val="18"/>
                </w:rPr>
                <w:t>196 (54.7%</w:t>
              </w:r>
              <w:r>
                <w:rPr>
                  <w:rFonts w:ascii="Segoe UI" w:hAnsi="Segoe UI" w:cs="Segoe UI"/>
                  <w:color w:val="000000"/>
                  <w:sz w:val="18"/>
                  <w:szCs w:val="18"/>
                </w:rPr>
                <w:t>)*</w:t>
              </w:r>
            </w:ins>
          </w:p>
        </w:tc>
      </w:tr>
      <w:tr w:rsidR="00161418" w:rsidRPr="00B12081" w14:paraId="6E5A4AA8" w14:textId="77777777" w:rsidTr="00016CF6">
        <w:trPr>
          <w:trHeight w:val="300"/>
          <w:ins w:id="3450"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4DD086D8" w14:textId="77777777" w:rsidR="00161418" w:rsidRPr="00B12081" w:rsidRDefault="00161418" w:rsidP="00161418">
            <w:pPr>
              <w:rPr>
                <w:ins w:id="3451"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3D1F059" w14:textId="77777777" w:rsidR="00161418" w:rsidRPr="00B12081" w:rsidRDefault="00161418" w:rsidP="00161418">
            <w:pPr>
              <w:rPr>
                <w:ins w:id="3452" w:author="Unger, Sophie" w:date="2021-06-18T13:17:00Z"/>
                <w:rFonts w:ascii="Segoe UI" w:hAnsi="Segoe UI" w:cs="Segoe UI"/>
                <w:color w:val="000000"/>
                <w:sz w:val="20"/>
                <w:szCs w:val="20"/>
              </w:rPr>
            </w:pPr>
            <w:ins w:id="3453" w:author="Unger, Sophie" w:date="2021-06-18T13:17:00Z">
              <w:r w:rsidRPr="00B12081">
                <w:rPr>
                  <w:rFonts w:ascii="Segoe UI" w:hAnsi="Segoe UI" w:cs="Segoe UI"/>
                  <w:color w:val="000000"/>
                  <w:sz w:val="20"/>
                  <w:szCs w:val="20"/>
                </w:rPr>
                <w:t>All</w:t>
              </w:r>
            </w:ins>
          </w:p>
        </w:tc>
        <w:tc>
          <w:tcPr>
            <w:tcW w:w="960" w:type="dxa"/>
            <w:tcBorders>
              <w:top w:val="nil"/>
              <w:left w:val="nil"/>
              <w:bottom w:val="single" w:sz="4" w:space="0" w:color="auto"/>
              <w:right w:val="single" w:sz="4" w:space="0" w:color="auto"/>
            </w:tcBorders>
            <w:shd w:val="clear" w:color="auto" w:fill="auto"/>
            <w:noWrap/>
            <w:vAlign w:val="bottom"/>
            <w:hideMark/>
          </w:tcPr>
          <w:p w14:paraId="37FE650B" w14:textId="77777777" w:rsidR="00161418" w:rsidRPr="00052E83" w:rsidRDefault="00161418" w:rsidP="00161418">
            <w:pPr>
              <w:jc w:val="center"/>
              <w:rPr>
                <w:ins w:id="3454" w:author="Unger, Sophie" w:date="2021-06-18T13:17:00Z"/>
                <w:rFonts w:ascii="Segoe UI" w:hAnsi="Segoe UI" w:cs="Segoe UI"/>
                <w:color w:val="000000"/>
                <w:sz w:val="18"/>
                <w:szCs w:val="18"/>
              </w:rPr>
            </w:pPr>
            <w:ins w:id="3455" w:author="Unger, Sophie" w:date="2021-06-18T13:17:00Z">
              <w:r w:rsidRPr="00052E83">
                <w:rPr>
                  <w:rFonts w:ascii="Segoe UI" w:hAnsi="Segoe UI" w:cs="Segoe UI"/>
                  <w:color w:val="000000"/>
                  <w:sz w:val="18"/>
                  <w:szCs w:val="18"/>
                </w:rPr>
                <w:t xml:space="preserve">219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35772140" w14:textId="77777777" w:rsidR="00161418" w:rsidRPr="00052E83" w:rsidRDefault="00161418" w:rsidP="00161418">
            <w:pPr>
              <w:jc w:val="center"/>
              <w:rPr>
                <w:ins w:id="3456" w:author="Unger, Sophie" w:date="2021-06-18T13:17:00Z"/>
                <w:rFonts w:ascii="Segoe UI" w:hAnsi="Segoe UI" w:cs="Segoe UI"/>
                <w:color w:val="000000"/>
                <w:sz w:val="18"/>
                <w:szCs w:val="18"/>
              </w:rPr>
            </w:pPr>
            <w:ins w:id="3457" w:author="Unger, Sophie" w:date="2021-06-18T13:17:00Z">
              <w:r w:rsidRPr="00052E83">
                <w:rPr>
                  <w:rFonts w:ascii="Segoe UI" w:hAnsi="Segoe UI" w:cs="Segoe UI"/>
                  <w:color w:val="000000"/>
                  <w:sz w:val="18"/>
                  <w:szCs w:val="18"/>
                </w:rPr>
                <w:t>708 (222.5%</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36436E51" w14:textId="77777777" w:rsidR="00161418" w:rsidRPr="00052E83" w:rsidRDefault="00161418" w:rsidP="00161418">
            <w:pPr>
              <w:jc w:val="center"/>
              <w:rPr>
                <w:ins w:id="3458" w:author="Unger, Sophie" w:date="2021-06-18T13:17:00Z"/>
                <w:rFonts w:ascii="Segoe UI" w:hAnsi="Segoe UI" w:cs="Segoe UI"/>
                <w:color w:val="000000"/>
                <w:sz w:val="18"/>
                <w:szCs w:val="18"/>
              </w:rPr>
            </w:pPr>
            <w:ins w:id="3459" w:author="Unger, Sophie" w:date="2021-06-18T13:17:00Z">
              <w:r w:rsidRPr="00052E83">
                <w:rPr>
                  <w:rFonts w:ascii="Segoe UI" w:hAnsi="Segoe UI" w:cs="Segoe UI"/>
                  <w:color w:val="000000"/>
                  <w:sz w:val="18"/>
                  <w:szCs w:val="18"/>
                </w:rPr>
                <w:t>707 (222.3%</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53EBD9A3" w14:textId="77777777" w:rsidR="00161418" w:rsidRPr="00052E83" w:rsidRDefault="00161418" w:rsidP="00161418">
            <w:pPr>
              <w:jc w:val="center"/>
              <w:rPr>
                <w:ins w:id="3460" w:author="Unger, Sophie" w:date="2021-06-18T13:17:00Z"/>
                <w:rFonts w:ascii="Segoe UI" w:hAnsi="Segoe UI" w:cs="Segoe UI"/>
                <w:color w:val="000000"/>
                <w:sz w:val="18"/>
                <w:szCs w:val="18"/>
              </w:rPr>
            </w:pPr>
            <w:ins w:id="3461" w:author="Unger, Sophie" w:date="2021-06-18T13:17:00Z">
              <w:r w:rsidRPr="00052E83">
                <w:rPr>
                  <w:rFonts w:ascii="Segoe UI" w:hAnsi="Segoe UI" w:cs="Segoe UI"/>
                  <w:color w:val="000000"/>
                  <w:sz w:val="18"/>
                  <w:szCs w:val="18"/>
                </w:rPr>
                <w:t>760 (246.3%</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1A09359B" w14:textId="77777777" w:rsidR="00161418" w:rsidRPr="00052E83" w:rsidRDefault="00161418" w:rsidP="00161418">
            <w:pPr>
              <w:jc w:val="center"/>
              <w:rPr>
                <w:ins w:id="3462" w:author="Unger, Sophie" w:date="2021-06-18T13:17:00Z"/>
                <w:rFonts w:ascii="Segoe UI" w:hAnsi="Segoe UI" w:cs="Segoe UI"/>
                <w:color w:val="000000"/>
                <w:sz w:val="18"/>
                <w:szCs w:val="18"/>
              </w:rPr>
            </w:pPr>
            <w:ins w:id="3463" w:author="Unger, Sophie" w:date="2021-06-18T13:17:00Z">
              <w:r w:rsidRPr="00052E83">
                <w:rPr>
                  <w:rFonts w:ascii="Segoe UI" w:hAnsi="Segoe UI" w:cs="Segoe UI"/>
                  <w:color w:val="000000"/>
                  <w:sz w:val="18"/>
                  <w:szCs w:val="18"/>
                </w:rPr>
                <w:t>672 (206.2%</w:t>
              </w:r>
              <w:r>
                <w:rPr>
                  <w:rFonts w:ascii="Segoe UI" w:hAnsi="Segoe UI" w:cs="Segoe UI"/>
                  <w:color w:val="000000"/>
                  <w:sz w:val="18"/>
                  <w:szCs w:val="18"/>
                </w:rPr>
                <w:t>)*</w:t>
              </w:r>
            </w:ins>
          </w:p>
        </w:tc>
      </w:tr>
      <w:tr w:rsidR="00161418" w:rsidRPr="00B12081" w14:paraId="644435EF" w14:textId="77777777" w:rsidTr="00016CF6">
        <w:trPr>
          <w:trHeight w:val="300"/>
          <w:ins w:id="3464" w:author="Unger, Sophie" w:date="2021-06-18T13:17:00Z"/>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EEF696" w14:textId="77777777" w:rsidR="00161418" w:rsidRPr="00B12081" w:rsidRDefault="00161418" w:rsidP="00161418">
            <w:pPr>
              <w:jc w:val="center"/>
              <w:rPr>
                <w:ins w:id="3465" w:author="Unger, Sophie" w:date="2021-06-18T13:17:00Z"/>
                <w:rFonts w:ascii="Segoe UI" w:hAnsi="Segoe UI" w:cs="Segoe UI"/>
                <w:color w:val="000000"/>
                <w:sz w:val="20"/>
                <w:szCs w:val="20"/>
              </w:rPr>
            </w:pPr>
            <w:ins w:id="3466" w:author="Unger, Sophie" w:date="2021-06-18T13:17:00Z">
              <w:r w:rsidRPr="00B12081">
                <w:rPr>
                  <w:rFonts w:ascii="Segoe UI" w:hAnsi="Segoe UI" w:cs="Segoe UI"/>
                  <w:color w:val="000000"/>
                  <w:sz w:val="20"/>
                  <w:szCs w:val="20"/>
                </w:rPr>
                <w:t>September</w:t>
              </w:r>
            </w:ins>
          </w:p>
        </w:tc>
        <w:tc>
          <w:tcPr>
            <w:tcW w:w="1800" w:type="dxa"/>
            <w:tcBorders>
              <w:top w:val="nil"/>
              <w:left w:val="nil"/>
              <w:bottom w:val="single" w:sz="4" w:space="0" w:color="auto"/>
              <w:right w:val="single" w:sz="4" w:space="0" w:color="auto"/>
            </w:tcBorders>
            <w:shd w:val="clear" w:color="auto" w:fill="auto"/>
            <w:noWrap/>
            <w:vAlign w:val="bottom"/>
            <w:hideMark/>
          </w:tcPr>
          <w:p w14:paraId="22768D2B" w14:textId="77777777" w:rsidR="00161418" w:rsidRPr="00B12081" w:rsidRDefault="00161418" w:rsidP="00161418">
            <w:pPr>
              <w:rPr>
                <w:ins w:id="3467" w:author="Unger, Sophie" w:date="2021-06-18T13:17:00Z"/>
                <w:rFonts w:ascii="Segoe UI" w:hAnsi="Segoe UI" w:cs="Segoe UI"/>
                <w:color w:val="000000"/>
                <w:sz w:val="20"/>
                <w:szCs w:val="20"/>
              </w:rPr>
            </w:pPr>
            <w:ins w:id="3468" w:author="Unger, Sophie" w:date="2021-06-18T13:17:00Z">
              <w:r w:rsidRPr="00B12081">
                <w:rPr>
                  <w:rFonts w:ascii="Segoe UI" w:hAnsi="Segoe UI" w:cs="Segoe UI"/>
                  <w:color w:val="000000"/>
                  <w:sz w:val="20"/>
                  <w:szCs w:val="20"/>
                </w:rPr>
                <w:t>Wet</w:t>
              </w:r>
            </w:ins>
          </w:p>
        </w:tc>
        <w:tc>
          <w:tcPr>
            <w:tcW w:w="960" w:type="dxa"/>
            <w:tcBorders>
              <w:top w:val="nil"/>
              <w:left w:val="nil"/>
              <w:bottom w:val="single" w:sz="4" w:space="0" w:color="auto"/>
              <w:right w:val="single" w:sz="4" w:space="0" w:color="auto"/>
            </w:tcBorders>
            <w:shd w:val="clear" w:color="auto" w:fill="auto"/>
            <w:noWrap/>
            <w:vAlign w:val="bottom"/>
            <w:hideMark/>
          </w:tcPr>
          <w:p w14:paraId="391278B2" w14:textId="77777777" w:rsidR="00161418" w:rsidRPr="00052E83" w:rsidRDefault="00161418" w:rsidP="00161418">
            <w:pPr>
              <w:jc w:val="center"/>
              <w:rPr>
                <w:ins w:id="3469" w:author="Unger, Sophie" w:date="2021-06-18T13:17:00Z"/>
                <w:rFonts w:ascii="Segoe UI" w:hAnsi="Segoe UI" w:cs="Segoe UI"/>
                <w:color w:val="000000"/>
                <w:sz w:val="18"/>
                <w:szCs w:val="18"/>
              </w:rPr>
            </w:pPr>
            <w:ins w:id="3470" w:author="Unger, Sophie" w:date="2021-06-18T13:17:00Z">
              <w:r w:rsidRPr="00052E83">
                <w:rPr>
                  <w:rFonts w:ascii="Segoe UI" w:hAnsi="Segoe UI" w:cs="Segoe UI"/>
                  <w:color w:val="000000"/>
                  <w:sz w:val="18"/>
                  <w:szCs w:val="18"/>
                </w:rPr>
                <w:t xml:space="preserve">204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14AD28D9" w14:textId="77777777" w:rsidR="00161418" w:rsidRPr="00052E83" w:rsidRDefault="00161418" w:rsidP="00161418">
            <w:pPr>
              <w:jc w:val="center"/>
              <w:rPr>
                <w:ins w:id="3471" w:author="Unger, Sophie" w:date="2021-06-18T13:17:00Z"/>
                <w:rFonts w:ascii="Segoe UI" w:hAnsi="Segoe UI" w:cs="Segoe UI"/>
                <w:color w:val="000000"/>
                <w:sz w:val="18"/>
                <w:szCs w:val="18"/>
              </w:rPr>
            </w:pPr>
            <w:ins w:id="3472" w:author="Unger, Sophie" w:date="2021-06-18T13:17:00Z">
              <w:r w:rsidRPr="00052E83">
                <w:rPr>
                  <w:rFonts w:ascii="Segoe UI" w:hAnsi="Segoe UI" w:cs="Segoe UI"/>
                  <w:color w:val="000000"/>
                  <w:sz w:val="18"/>
                  <w:szCs w:val="18"/>
                </w:rPr>
                <w:t>957 (368.7%</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5204BAB0" w14:textId="77777777" w:rsidR="00161418" w:rsidRPr="00052E83" w:rsidRDefault="00161418" w:rsidP="00161418">
            <w:pPr>
              <w:jc w:val="center"/>
              <w:rPr>
                <w:ins w:id="3473" w:author="Unger, Sophie" w:date="2021-06-18T13:17:00Z"/>
                <w:rFonts w:ascii="Segoe UI" w:hAnsi="Segoe UI" w:cs="Segoe UI"/>
                <w:color w:val="000000"/>
                <w:sz w:val="18"/>
                <w:szCs w:val="18"/>
              </w:rPr>
            </w:pPr>
            <w:ins w:id="3474" w:author="Unger, Sophie" w:date="2021-06-18T13:17:00Z">
              <w:r w:rsidRPr="00052E83">
                <w:rPr>
                  <w:rFonts w:ascii="Segoe UI" w:hAnsi="Segoe UI" w:cs="Segoe UI"/>
                  <w:color w:val="000000"/>
                  <w:sz w:val="18"/>
                  <w:szCs w:val="18"/>
                </w:rPr>
                <w:t>941 (360.6%</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1A7AD213" w14:textId="77777777" w:rsidR="00161418" w:rsidRPr="00052E83" w:rsidRDefault="00161418" w:rsidP="00161418">
            <w:pPr>
              <w:jc w:val="center"/>
              <w:rPr>
                <w:ins w:id="3475" w:author="Unger, Sophie" w:date="2021-06-18T13:17:00Z"/>
                <w:rFonts w:ascii="Segoe UI" w:hAnsi="Segoe UI" w:cs="Segoe UI"/>
                <w:color w:val="000000"/>
                <w:sz w:val="18"/>
                <w:szCs w:val="18"/>
              </w:rPr>
            </w:pPr>
            <w:ins w:id="3476" w:author="Unger, Sophie" w:date="2021-06-18T13:17:00Z">
              <w:r w:rsidRPr="00052E83">
                <w:rPr>
                  <w:rFonts w:ascii="Segoe UI" w:hAnsi="Segoe UI" w:cs="Segoe UI"/>
                  <w:color w:val="000000"/>
                  <w:sz w:val="18"/>
                  <w:szCs w:val="18"/>
                </w:rPr>
                <w:t>1020 (399.3%</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74D9D819" w14:textId="77777777" w:rsidR="00161418" w:rsidRPr="00052E83" w:rsidRDefault="00161418" w:rsidP="00161418">
            <w:pPr>
              <w:jc w:val="center"/>
              <w:rPr>
                <w:ins w:id="3477" w:author="Unger, Sophie" w:date="2021-06-18T13:17:00Z"/>
                <w:rFonts w:ascii="Segoe UI" w:hAnsi="Segoe UI" w:cs="Segoe UI"/>
                <w:color w:val="000000"/>
                <w:sz w:val="18"/>
                <w:szCs w:val="18"/>
              </w:rPr>
            </w:pPr>
            <w:ins w:id="3478" w:author="Unger, Sophie" w:date="2021-06-18T13:17:00Z">
              <w:r w:rsidRPr="00052E83">
                <w:rPr>
                  <w:rFonts w:ascii="Segoe UI" w:hAnsi="Segoe UI" w:cs="Segoe UI"/>
                  <w:color w:val="000000"/>
                  <w:sz w:val="18"/>
                  <w:szCs w:val="18"/>
                </w:rPr>
                <w:t>924 (352.2%</w:t>
              </w:r>
              <w:r>
                <w:rPr>
                  <w:rFonts w:ascii="Segoe UI" w:hAnsi="Segoe UI" w:cs="Segoe UI"/>
                  <w:color w:val="000000"/>
                  <w:sz w:val="18"/>
                  <w:szCs w:val="18"/>
                </w:rPr>
                <w:t>)*</w:t>
              </w:r>
            </w:ins>
          </w:p>
        </w:tc>
      </w:tr>
      <w:tr w:rsidR="00161418" w:rsidRPr="00B12081" w14:paraId="2F7FA5E6" w14:textId="77777777" w:rsidTr="00016CF6">
        <w:trPr>
          <w:trHeight w:val="300"/>
          <w:ins w:id="3479"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27D5FF99" w14:textId="77777777" w:rsidR="00161418" w:rsidRPr="00B12081" w:rsidRDefault="00161418" w:rsidP="00161418">
            <w:pPr>
              <w:rPr>
                <w:ins w:id="3480"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7BB4807" w14:textId="77777777" w:rsidR="00161418" w:rsidRPr="00B12081" w:rsidRDefault="00161418" w:rsidP="00161418">
            <w:pPr>
              <w:rPr>
                <w:ins w:id="3481" w:author="Unger, Sophie" w:date="2021-06-18T13:17:00Z"/>
                <w:rFonts w:ascii="Segoe UI" w:hAnsi="Segoe UI" w:cs="Segoe UI"/>
                <w:color w:val="000000"/>
                <w:sz w:val="20"/>
                <w:szCs w:val="20"/>
              </w:rPr>
            </w:pPr>
            <w:ins w:id="3482" w:author="Unger, Sophie" w:date="2021-06-18T13:17:00Z">
              <w:r w:rsidRPr="00B12081">
                <w:rPr>
                  <w:rFonts w:ascii="Segoe UI" w:hAnsi="Segoe UI" w:cs="Segoe UI"/>
                  <w:color w:val="000000"/>
                  <w:sz w:val="20"/>
                  <w:szCs w:val="20"/>
                </w:rPr>
                <w:t>Above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46C71E44" w14:textId="77777777" w:rsidR="00161418" w:rsidRPr="00052E83" w:rsidRDefault="00161418" w:rsidP="00161418">
            <w:pPr>
              <w:jc w:val="center"/>
              <w:rPr>
                <w:ins w:id="3483" w:author="Unger, Sophie" w:date="2021-06-18T13:17:00Z"/>
                <w:rFonts w:ascii="Segoe UI" w:hAnsi="Segoe UI" w:cs="Segoe UI"/>
                <w:color w:val="000000"/>
                <w:sz w:val="18"/>
                <w:szCs w:val="18"/>
              </w:rPr>
            </w:pPr>
            <w:ins w:id="3484" w:author="Unger, Sophie" w:date="2021-06-18T13:17:00Z">
              <w:r w:rsidRPr="00052E83">
                <w:rPr>
                  <w:rFonts w:ascii="Segoe UI" w:hAnsi="Segoe UI" w:cs="Segoe UI"/>
                  <w:color w:val="000000"/>
                  <w:sz w:val="18"/>
                  <w:szCs w:val="18"/>
                </w:rPr>
                <w:t xml:space="preserve">165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5FE0FBDB" w14:textId="77777777" w:rsidR="00161418" w:rsidRPr="00052E83" w:rsidRDefault="00161418" w:rsidP="00161418">
            <w:pPr>
              <w:jc w:val="center"/>
              <w:rPr>
                <w:ins w:id="3485" w:author="Unger, Sophie" w:date="2021-06-18T13:17:00Z"/>
                <w:rFonts w:ascii="Segoe UI" w:hAnsi="Segoe UI" w:cs="Segoe UI"/>
                <w:color w:val="000000"/>
                <w:sz w:val="18"/>
                <w:szCs w:val="18"/>
              </w:rPr>
            </w:pPr>
            <w:ins w:id="3486" w:author="Unger, Sophie" w:date="2021-06-18T13:17:00Z">
              <w:r w:rsidRPr="00052E83">
                <w:rPr>
                  <w:rFonts w:ascii="Segoe UI" w:hAnsi="Segoe UI" w:cs="Segoe UI"/>
                  <w:color w:val="000000"/>
                  <w:sz w:val="18"/>
                  <w:szCs w:val="18"/>
                </w:rPr>
                <w:t>890 (439.7%</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552AE2A4" w14:textId="77777777" w:rsidR="00161418" w:rsidRPr="00052E83" w:rsidRDefault="00161418" w:rsidP="00161418">
            <w:pPr>
              <w:jc w:val="center"/>
              <w:rPr>
                <w:ins w:id="3487" w:author="Unger, Sophie" w:date="2021-06-18T13:17:00Z"/>
                <w:rFonts w:ascii="Segoe UI" w:hAnsi="Segoe UI" w:cs="Segoe UI"/>
                <w:color w:val="000000"/>
                <w:sz w:val="18"/>
                <w:szCs w:val="18"/>
              </w:rPr>
            </w:pPr>
            <w:ins w:id="3488" w:author="Unger, Sophie" w:date="2021-06-18T13:17:00Z">
              <w:r w:rsidRPr="00052E83">
                <w:rPr>
                  <w:rFonts w:ascii="Segoe UI" w:hAnsi="Segoe UI" w:cs="Segoe UI"/>
                  <w:color w:val="000000"/>
                  <w:sz w:val="18"/>
                  <w:szCs w:val="18"/>
                </w:rPr>
                <w:t>757 (358.7%</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69457E80" w14:textId="77777777" w:rsidR="00161418" w:rsidRPr="00052E83" w:rsidRDefault="00161418" w:rsidP="00161418">
            <w:pPr>
              <w:jc w:val="center"/>
              <w:rPr>
                <w:ins w:id="3489" w:author="Unger, Sophie" w:date="2021-06-18T13:17:00Z"/>
                <w:rFonts w:ascii="Segoe UI" w:hAnsi="Segoe UI" w:cs="Segoe UI"/>
                <w:color w:val="000000"/>
                <w:sz w:val="18"/>
                <w:szCs w:val="18"/>
              </w:rPr>
            </w:pPr>
            <w:ins w:id="3490" w:author="Unger, Sophie" w:date="2021-06-18T13:17:00Z">
              <w:r w:rsidRPr="00052E83">
                <w:rPr>
                  <w:rFonts w:ascii="Segoe UI" w:hAnsi="Segoe UI" w:cs="Segoe UI"/>
                  <w:color w:val="000000"/>
                  <w:sz w:val="18"/>
                  <w:szCs w:val="18"/>
                </w:rPr>
                <w:t>895 (442.6%</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A12D4EF" w14:textId="77777777" w:rsidR="00161418" w:rsidRPr="00052E83" w:rsidRDefault="00161418" w:rsidP="00161418">
            <w:pPr>
              <w:jc w:val="center"/>
              <w:rPr>
                <w:ins w:id="3491" w:author="Unger, Sophie" w:date="2021-06-18T13:17:00Z"/>
                <w:rFonts w:ascii="Segoe UI" w:hAnsi="Segoe UI" w:cs="Segoe UI"/>
                <w:color w:val="000000"/>
                <w:sz w:val="18"/>
                <w:szCs w:val="18"/>
              </w:rPr>
            </w:pPr>
            <w:ins w:id="3492" w:author="Unger, Sophie" w:date="2021-06-18T13:17:00Z">
              <w:r w:rsidRPr="00052E83">
                <w:rPr>
                  <w:rFonts w:ascii="Segoe UI" w:hAnsi="Segoe UI" w:cs="Segoe UI"/>
                  <w:color w:val="000000"/>
                  <w:sz w:val="18"/>
                  <w:szCs w:val="18"/>
                </w:rPr>
                <w:t>831 (403.9%</w:t>
              </w:r>
              <w:r>
                <w:rPr>
                  <w:rFonts w:ascii="Segoe UI" w:hAnsi="Segoe UI" w:cs="Segoe UI"/>
                  <w:color w:val="000000"/>
                  <w:sz w:val="18"/>
                  <w:szCs w:val="18"/>
                </w:rPr>
                <w:t>)*</w:t>
              </w:r>
            </w:ins>
          </w:p>
        </w:tc>
      </w:tr>
      <w:tr w:rsidR="00161418" w:rsidRPr="00B12081" w14:paraId="3BF4A767" w14:textId="77777777" w:rsidTr="00016CF6">
        <w:trPr>
          <w:trHeight w:val="300"/>
          <w:ins w:id="3493"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4F0C308F" w14:textId="77777777" w:rsidR="00161418" w:rsidRPr="00B12081" w:rsidRDefault="00161418" w:rsidP="00161418">
            <w:pPr>
              <w:rPr>
                <w:ins w:id="3494"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1AFCD25" w14:textId="77777777" w:rsidR="00161418" w:rsidRPr="00B12081" w:rsidRDefault="00161418" w:rsidP="00161418">
            <w:pPr>
              <w:rPr>
                <w:ins w:id="3495" w:author="Unger, Sophie" w:date="2021-06-18T13:17:00Z"/>
                <w:rFonts w:ascii="Segoe UI" w:hAnsi="Segoe UI" w:cs="Segoe UI"/>
                <w:color w:val="000000"/>
                <w:sz w:val="20"/>
                <w:szCs w:val="20"/>
              </w:rPr>
            </w:pPr>
            <w:ins w:id="3496" w:author="Unger, Sophie" w:date="2021-06-18T13:17:00Z">
              <w:r w:rsidRPr="00B12081">
                <w:rPr>
                  <w:rFonts w:ascii="Segoe UI" w:hAnsi="Segoe UI" w:cs="Segoe UI"/>
                  <w:color w:val="000000"/>
                  <w:sz w:val="20"/>
                  <w:szCs w:val="20"/>
                </w:rPr>
                <w:t>Below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705DCD32" w14:textId="77777777" w:rsidR="00161418" w:rsidRPr="00052E83" w:rsidRDefault="00161418" w:rsidP="00161418">
            <w:pPr>
              <w:jc w:val="center"/>
              <w:rPr>
                <w:ins w:id="3497" w:author="Unger, Sophie" w:date="2021-06-18T13:17:00Z"/>
                <w:rFonts w:ascii="Segoe UI" w:hAnsi="Segoe UI" w:cs="Segoe UI"/>
                <w:color w:val="000000"/>
                <w:sz w:val="18"/>
                <w:szCs w:val="18"/>
              </w:rPr>
            </w:pPr>
            <w:ins w:id="3498" w:author="Unger, Sophie" w:date="2021-06-18T13:17:00Z">
              <w:r w:rsidRPr="00052E83">
                <w:rPr>
                  <w:rFonts w:ascii="Segoe UI" w:hAnsi="Segoe UI" w:cs="Segoe UI"/>
                  <w:color w:val="000000"/>
                  <w:sz w:val="18"/>
                  <w:szCs w:val="18"/>
                </w:rPr>
                <w:t xml:space="preserve">281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5995DF50" w14:textId="77777777" w:rsidR="00161418" w:rsidRPr="00052E83" w:rsidRDefault="00161418" w:rsidP="00161418">
            <w:pPr>
              <w:jc w:val="center"/>
              <w:rPr>
                <w:ins w:id="3499" w:author="Unger, Sophie" w:date="2021-06-18T13:17:00Z"/>
                <w:rFonts w:ascii="Segoe UI" w:hAnsi="Segoe UI" w:cs="Segoe UI"/>
                <w:color w:val="000000"/>
                <w:sz w:val="18"/>
                <w:szCs w:val="18"/>
              </w:rPr>
            </w:pPr>
            <w:ins w:id="3500" w:author="Unger, Sophie" w:date="2021-06-18T13:17:00Z">
              <w:r w:rsidRPr="00052E83">
                <w:rPr>
                  <w:rFonts w:ascii="Segoe UI" w:hAnsi="Segoe UI" w:cs="Segoe UI"/>
                  <w:color w:val="000000"/>
                  <w:sz w:val="18"/>
                  <w:szCs w:val="18"/>
                </w:rPr>
                <w:t>620 (120.3%</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65A4EC7B" w14:textId="77777777" w:rsidR="00161418" w:rsidRPr="00052E83" w:rsidRDefault="00161418" w:rsidP="00161418">
            <w:pPr>
              <w:jc w:val="center"/>
              <w:rPr>
                <w:ins w:id="3501" w:author="Unger, Sophie" w:date="2021-06-18T13:17:00Z"/>
                <w:rFonts w:ascii="Segoe UI" w:hAnsi="Segoe UI" w:cs="Segoe UI"/>
                <w:color w:val="000000"/>
                <w:sz w:val="18"/>
                <w:szCs w:val="18"/>
              </w:rPr>
            </w:pPr>
            <w:ins w:id="3502" w:author="Unger, Sophie" w:date="2021-06-18T13:17:00Z">
              <w:r w:rsidRPr="00052E83">
                <w:rPr>
                  <w:rFonts w:ascii="Segoe UI" w:hAnsi="Segoe UI" w:cs="Segoe UI"/>
                  <w:color w:val="000000"/>
                  <w:sz w:val="18"/>
                  <w:szCs w:val="18"/>
                </w:rPr>
                <w:t>581 (106.5%</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03112485" w14:textId="77777777" w:rsidR="00161418" w:rsidRPr="00052E83" w:rsidRDefault="00161418" w:rsidP="00161418">
            <w:pPr>
              <w:jc w:val="center"/>
              <w:rPr>
                <w:ins w:id="3503" w:author="Unger, Sophie" w:date="2021-06-18T13:17:00Z"/>
                <w:rFonts w:ascii="Segoe UI" w:hAnsi="Segoe UI" w:cs="Segoe UI"/>
                <w:color w:val="000000"/>
                <w:sz w:val="18"/>
                <w:szCs w:val="18"/>
              </w:rPr>
            </w:pPr>
            <w:ins w:id="3504" w:author="Unger, Sophie" w:date="2021-06-18T13:17:00Z">
              <w:r w:rsidRPr="00052E83">
                <w:rPr>
                  <w:rFonts w:ascii="Segoe UI" w:hAnsi="Segoe UI" w:cs="Segoe UI"/>
                  <w:color w:val="000000"/>
                  <w:sz w:val="18"/>
                  <w:szCs w:val="18"/>
                </w:rPr>
                <w:t>734 (160.8%</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43B2C321" w14:textId="77777777" w:rsidR="00161418" w:rsidRPr="00052E83" w:rsidRDefault="00161418" w:rsidP="00161418">
            <w:pPr>
              <w:jc w:val="center"/>
              <w:rPr>
                <w:ins w:id="3505" w:author="Unger, Sophie" w:date="2021-06-18T13:17:00Z"/>
                <w:rFonts w:ascii="Segoe UI" w:hAnsi="Segoe UI" w:cs="Segoe UI"/>
                <w:color w:val="000000"/>
                <w:sz w:val="18"/>
                <w:szCs w:val="18"/>
              </w:rPr>
            </w:pPr>
            <w:ins w:id="3506" w:author="Unger, Sophie" w:date="2021-06-18T13:17:00Z">
              <w:r w:rsidRPr="00052E83">
                <w:rPr>
                  <w:rFonts w:ascii="Segoe UI" w:hAnsi="Segoe UI" w:cs="Segoe UI"/>
                  <w:color w:val="000000"/>
                  <w:sz w:val="18"/>
                  <w:szCs w:val="18"/>
                </w:rPr>
                <w:t>605 (115.2%</w:t>
              </w:r>
              <w:r>
                <w:rPr>
                  <w:rFonts w:ascii="Segoe UI" w:hAnsi="Segoe UI" w:cs="Segoe UI"/>
                  <w:color w:val="000000"/>
                  <w:sz w:val="18"/>
                  <w:szCs w:val="18"/>
                </w:rPr>
                <w:t>)*</w:t>
              </w:r>
            </w:ins>
          </w:p>
        </w:tc>
      </w:tr>
      <w:tr w:rsidR="00161418" w:rsidRPr="00B12081" w14:paraId="25EB2CD1" w14:textId="77777777" w:rsidTr="00016CF6">
        <w:trPr>
          <w:trHeight w:val="300"/>
          <w:ins w:id="3507"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33C6DFCD" w14:textId="77777777" w:rsidR="00161418" w:rsidRPr="00B12081" w:rsidRDefault="00161418" w:rsidP="00161418">
            <w:pPr>
              <w:rPr>
                <w:ins w:id="3508"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6F849CF4" w14:textId="77777777" w:rsidR="00161418" w:rsidRPr="00B12081" w:rsidRDefault="00161418" w:rsidP="00161418">
            <w:pPr>
              <w:rPr>
                <w:ins w:id="3509" w:author="Unger, Sophie" w:date="2021-06-18T13:17:00Z"/>
                <w:rFonts w:ascii="Segoe UI" w:hAnsi="Segoe UI" w:cs="Segoe UI"/>
                <w:color w:val="000000"/>
                <w:sz w:val="20"/>
                <w:szCs w:val="20"/>
              </w:rPr>
            </w:pPr>
            <w:ins w:id="3510" w:author="Unger, Sophie" w:date="2021-06-18T13:17:00Z">
              <w:r w:rsidRPr="00B12081">
                <w:rPr>
                  <w:rFonts w:ascii="Segoe UI" w:hAnsi="Segoe UI" w:cs="Segoe UI"/>
                  <w:color w:val="000000"/>
                  <w:sz w:val="20"/>
                  <w:szCs w:val="20"/>
                </w:rPr>
                <w:t>Dry</w:t>
              </w:r>
            </w:ins>
          </w:p>
        </w:tc>
        <w:tc>
          <w:tcPr>
            <w:tcW w:w="960" w:type="dxa"/>
            <w:tcBorders>
              <w:top w:val="nil"/>
              <w:left w:val="nil"/>
              <w:bottom w:val="single" w:sz="4" w:space="0" w:color="auto"/>
              <w:right w:val="single" w:sz="4" w:space="0" w:color="auto"/>
            </w:tcBorders>
            <w:shd w:val="clear" w:color="auto" w:fill="auto"/>
            <w:noWrap/>
            <w:vAlign w:val="bottom"/>
            <w:hideMark/>
          </w:tcPr>
          <w:p w14:paraId="4D86228B" w14:textId="77777777" w:rsidR="00161418" w:rsidRPr="00052E83" w:rsidRDefault="00161418" w:rsidP="00161418">
            <w:pPr>
              <w:jc w:val="center"/>
              <w:rPr>
                <w:ins w:id="3511" w:author="Unger, Sophie" w:date="2021-06-18T13:17:00Z"/>
                <w:rFonts w:ascii="Segoe UI" w:hAnsi="Segoe UI" w:cs="Segoe UI"/>
                <w:color w:val="000000"/>
                <w:sz w:val="18"/>
                <w:szCs w:val="18"/>
              </w:rPr>
            </w:pPr>
            <w:ins w:id="3512" w:author="Unger, Sophie" w:date="2021-06-18T13:17:00Z">
              <w:r w:rsidRPr="00052E83">
                <w:rPr>
                  <w:rFonts w:ascii="Segoe UI" w:hAnsi="Segoe UI" w:cs="Segoe UI"/>
                  <w:color w:val="000000"/>
                  <w:sz w:val="18"/>
                  <w:szCs w:val="18"/>
                </w:rPr>
                <w:t xml:space="preserve">161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DE80989" w14:textId="77777777" w:rsidR="00161418" w:rsidRPr="00052E83" w:rsidRDefault="00161418" w:rsidP="00161418">
            <w:pPr>
              <w:jc w:val="center"/>
              <w:rPr>
                <w:ins w:id="3513" w:author="Unger, Sophie" w:date="2021-06-18T13:17:00Z"/>
                <w:rFonts w:ascii="Segoe UI" w:hAnsi="Segoe UI" w:cs="Segoe UI"/>
                <w:color w:val="000000"/>
                <w:sz w:val="18"/>
                <w:szCs w:val="18"/>
              </w:rPr>
            </w:pPr>
            <w:ins w:id="3514" w:author="Unger, Sophie" w:date="2021-06-18T13:17:00Z">
              <w:r w:rsidRPr="00052E83">
                <w:rPr>
                  <w:rFonts w:ascii="Segoe UI" w:hAnsi="Segoe UI" w:cs="Segoe UI"/>
                  <w:color w:val="000000"/>
                  <w:sz w:val="18"/>
                  <w:szCs w:val="18"/>
                </w:rPr>
                <w:t>610 (279.9%</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39C29AD8" w14:textId="77777777" w:rsidR="00161418" w:rsidRPr="00052E83" w:rsidRDefault="00161418" w:rsidP="00161418">
            <w:pPr>
              <w:jc w:val="center"/>
              <w:rPr>
                <w:ins w:id="3515" w:author="Unger, Sophie" w:date="2021-06-18T13:17:00Z"/>
                <w:rFonts w:ascii="Segoe UI" w:hAnsi="Segoe UI" w:cs="Segoe UI"/>
                <w:color w:val="000000"/>
                <w:sz w:val="18"/>
                <w:szCs w:val="18"/>
              </w:rPr>
            </w:pPr>
            <w:ins w:id="3516" w:author="Unger, Sophie" w:date="2021-06-18T13:17:00Z">
              <w:r w:rsidRPr="00052E83">
                <w:rPr>
                  <w:rFonts w:ascii="Segoe UI" w:hAnsi="Segoe UI" w:cs="Segoe UI"/>
                  <w:color w:val="000000"/>
                  <w:sz w:val="18"/>
                  <w:szCs w:val="18"/>
                </w:rPr>
                <w:t>540 (236%</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79BB34A5" w14:textId="77777777" w:rsidR="00161418" w:rsidRPr="00052E83" w:rsidRDefault="00161418" w:rsidP="00161418">
            <w:pPr>
              <w:jc w:val="center"/>
              <w:rPr>
                <w:ins w:id="3517" w:author="Unger, Sophie" w:date="2021-06-18T13:17:00Z"/>
                <w:rFonts w:ascii="Segoe UI" w:hAnsi="Segoe UI" w:cs="Segoe UI"/>
                <w:color w:val="000000"/>
                <w:sz w:val="18"/>
                <w:szCs w:val="18"/>
              </w:rPr>
            </w:pPr>
            <w:ins w:id="3518" w:author="Unger, Sophie" w:date="2021-06-18T13:17:00Z">
              <w:r w:rsidRPr="00052E83">
                <w:rPr>
                  <w:rFonts w:ascii="Segoe UI" w:hAnsi="Segoe UI" w:cs="Segoe UI"/>
                  <w:color w:val="000000"/>
                  <w:sz w:val="18"/>
                  <w:szCs w:val="18"/>
                </w:rPr>
                <w:t>568 (253.9%</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1DDF9887" w14:textId="77777777" w:rsidR="00161418" w:rsidRPr="00052E83" w:rsidRDefault="00161418" w:rsidP="00161418">
            <w:pPr>
              <w:jc w:val="center"/>
              <w:rPr>
                <w:ins w:id="3519" w:author="Unger, Sophie" w:date="2021-06-18T13:17:00Z"/>
                <w:rFonts w:ascii="Segoe UI" w:hAnsi="Segoe UI" w:cs="Segoe UI"/>
                <w:color w:val="000000"/>
                <w:sz w:val="18"/>
                <w:szCs w:val="18"/>
              </w:rPr>
            </w:pPr>
            <w:ins w:id="3520" w:author="Unger, Sophie" w:date="2021-06-18T13:17:00Z">
              <w:r w:rsidRPr="00052E83">
                <w:rPr>
                  <w:rFonts w:ascii="Segoe UI" w:hAnsi="Segoe UI" w:cs="Segoe UI"/>
                  <w:color w:val="000000"/>
                  <w:sz w:val="18"/>
                  <w:szCs w:val="18"/>
                </w:rPr>
                <w:t>416 (158.8%</w:t>
              </w:r>
              <w:r>
                <w:rPr>
                  <w:rFonts w:ascii="Segoe UI" w:hAnsi="Segoe UI" w:cs="Segoe UI"/>
                  <w:color w:val="000000"/>
                  <w:sz w:val="18"/>
                  <w:szCs w:val="18"/>
                </w:rPr>
                <w:t>)*</w:t>
              </w:r>
            </w:ins>
          </w:p>
        </w:tc>
      </w:tr>
      <w:tr w:rsidR="00161418" w:rsidRPr="00B12081" w14:paraId="2D269D17" w14:textId="77777777" w:rsidTr="00016CF6">
        <w:trPr>
          <w:trHeight w:val="300"/>
          <w:ins w:id="3521"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4A230320" w14:textId="77777777" w:rsidR="00161418" w:rsidRPr="00B12081" w:rsidRDefault="00161418" w:rsidP="00161418">
            <w:pPr>
              <w:rPr>
                <w:ins w:id="3522"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C3BBB1E" w14:textId="41783998" w:rsidR="00161418" w:rsidRPr="00B12081" w:rsidRDefault="00161418" w:rsidP="00161418">
            <w:pPr>
              <w:rPr>
                <w:ins w:id="3523" w:author="Unger, Sophie" w:date="2021-06-18T13:17:00Z"/>
                <w:rFonts w:ascii="Segoe UI" w:hAnsi="Segoe UI" w:cs="Segoe UI"/>
                <w:color w:val="000000"/>
                <w:sz w:val="20"/>
                <w:szCs w:val="20"/>
              </w:rPr>
            </w:pPr>
            <w:ins w:id="3524" w:author="Hughes, Jessica" w:date="2021-07-01T20:06:00Z">
              <w:r w:rsidRPr="00B12081">
                <w:rPr>
                  <w:rFonts w:ascii="Segoe UI" w:hAnsi="Segoe UI" w:cs="Segoe UI"/>
                  <w:color w:val="000000"/>
                  <w:sz w:val="20"/>
                  <w:szCs w:val="20"/>
                </w:rPr>
                <w:t>Critical</w:t>
              </w:r>
              <w:r>
                <w:rPr>
                  <w:rFonts w:ascii="Segoe UI" w:hAnsi="Segoe UI" w:cs="Segoe UI"/>
                  <w:color w:val="000000"/>
                  <w:sz w:val="20"/>
                  <w:szCs w:val="20"/>
                </w:rPr>
                <w:t>ly Dry</w:t>
              </w:r>
            </w:ins>
            <w:ins w:id="3525" w:author="Unger, Sophie" w:date="2021-06-18T13:17:00Z">
              <w:del w:id="3526" w:author="Hughes, Jessica" w:date="2021-07-01T20:06:00Z">
                <w:r w:rsidRPr="00B12081" w:rsidDel="0073287D">
                  <w:rPr>
                    <w:rFonts w:ascii="Segoe UI" w:hAnsi="Segoe UI" w:cs="Segoe UI"/>
                    <w:color w:val="000000"/>
                    <w:sz w:val="20"/>
                    <w:szCs w:val="20"/>
                  </w:rPr>
                  <w:delText>Critical</w:delText>
                </w:r>
              </w:del>
            </w:ins>
          </w:p>
        </w:tc>
        <w:tc>
          <w:tcPr>
            <w:tcW w:w="960" w:type="dxa"/>
            <w:tcBorders>
              <w:top w:val="nil"/>
              <w:left w:val="nil"/>
              <w:bottom w:val="single" w:sz="4" w:space="0" w:color="auto"/>
              <w:right w:val="single" w:sz="4" w:space="0" w:color="auto"/>
            </w:tcBorders>
            <w:shd w:val="clear" w:color="auto" w:fill="auto"/>
            <w:noWrap/>
            <w:vAlign w:val="bottom"/>
            <w:hideMark/>
          </w:tcPr>
          <w:p w14:paraId="5A86353B" w14:textId="77777777" w:rsidR="00161418" w:rsidRPr="00052E83" w:rsidRDefault="00161418" w:rsidP="00161418">
            <w:pPr>
              <w:jc w:val="center"/>
              <w:rPr>
                <w:ins w:id="3527" w:author="Unger, Sophie" w:date="2021-06-18T13:17:00Z"/>
                <w:rFonts w:ascii="Segoe UI" w:hAnsi="Segoe UI" w:cs="Segoe UI"/>
                <w:color w:val="000000"/>
                <w:sz w:val="18"/>
                <w:szCs w:val="18"/>
              </w:rPr>
            </w:pPr>
            <w:ins w:id="3528" w:author="Unger, Sophie" w:date="2021-06-18T13:17:00Z">
              <w:r w:rsidRPr="00052E83">
                <w:rPr>
                  <w:rFonts w:ascii="Segoe UI" w:hAnsi="Segoe UI" w:cs="Segoe UI"/>
                  <w:color w:val="000000"/>
                  <w:sz w:val="18"/>
                  <w:szCs w:val="18"/>
                </w:rPr>
                <w:t xml:space="preserve">181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69B4EF46" w14:textId="77777777" w:rsidR="00161418" w:rsidRPr="00052E83" w:rsidRDefault="00161418" w:rsidP="00161418">
            <w:pPr>
              <w:jc w:val="center"/>
              <w:rPr>
                <w:ins w:id="3529" w:author="Unger, Sophie" w:date="2021-06-18T13:17:00Z"/>
                <w:rFonts w:ascii="Segoe UI" w:hAnsi="Segoe UI" w:cs="Segoe UI"/>
                <w:color w:val="000000"/>
                <w:sz w:val="18"/>
                <w:szCs w:val="18"/>
              </w:rPr>
            </w:pPr>
            <w:ins w:id="3530" w:author="Unger, Sophie" w:date="2021-06-18T13:17:00Z">
              <w:r w:rsidRPr="00052E83">
                <w:rPr>
                  <w:rFonts w:ascii="Segoe UI" w:hAnsi="Segoe UI" w:cs="Segoe UI"/>
                  <w:color w:val="000000"/>
                  <w:sz w:val="18"/>
                  <w:szCs w:val="18"/>
                </w:rPr>
                <w:t>322 (78.4%</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5D4C3E46" w14:textId="77777777" w:rsidR="00161418" w:rsidRPr="00052E83" w:rsidRDefault="00161418" w:rsidP="00161418">
            <w:pPr>
              <w:jc w:val="center"/>
              <w:rPr>
                <w:ins w:id="3531" w:author="Unger, Sophie" w:date="2021-06-18T13:17:00Z"/>
                <w:rFonts w:ascii="Segoe UI" w:hAnsi="Segoe UI" w:cs="Segoe UI"/>
                <w:color w:val="000000"/>
                <w:sz w:val="18"/>
                <w:szCs w:val="18"/>
              </w:rPr>
            </w:pPr>
            <w:ins w:id="3532" w:author="Unger, Sophie" w:date="2021-06-18T13:17:00Z">
              <w:r w:rsidRPr="00052E83">
                <w:rPr>
                  <w:rFonts w:ascii="Segoe UI" w:hAnsi="Segoe UI" w:cs="Segoe UI"/>
                  <w:color w:val="000000"/>
                  <w:sz w:val="18"/>
                  <w:szCs w:val="18"/>
                </w:rPr>
                <w:t>345 (91.1%</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50FDE835" w14:textId="77777777" w:rsidR="00161418" w:rsidRPr="00052E83" w:rsidRDefault="00161418" w:rsidP="00161418">
            <w:pPr>
              <w:jc w:val="center"/>
              <w:rPr>
                <w:ins w:id="3533" w:author="Unger, Sophie" w:date="2021-06-18T13:17:00Z"/>
                <w:rFonts w:ascii="Segoe UI" w:hAnsi="Segoe UI" w:cs="Segoe UI"/>
                <w:color w:val="000000"/>
                <w:sz w:val="18"/>
                <w:szCs w:val="18"/>
              </w:rPr>
            </w:pPr>
            <w:ins w:id="3534" w:author="Unger, Sophie" w:date="2021-06-18T13:17:00Z">
              <w:r w:rsidRPr="00052E83">
                <w:rPr>
                  <w:rFonts w:ascii="Segoe UI" w:hAnsi="Segoe UI" w:cs="Segoe UI"/>
                  <w:color w:val="000000"/>
                  <w:sz w:val="18"/>
                  <w:szCs w:val="18"/>
                </w:rPr>
                <w:t>283 (56.6%</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37C21EDC" w14:textId="77777777" w:rsidR="00161418" w:rsidRPr="00052E83" w:rsidRDefault="00161418" w:rsidP="00161418">
            <w:pPr>
              <w:jc w:val="center"/>
              <w:rPr>
                <w:ins w:id="3535" w:author="Unger, Sophie" w:date="2021-06-18T13:17:00Z"/>
                <w:rFonts w:ascii="Segoe UI" w:hAnsi="Segoe UI" w:cs="Segoe UI"/>
                <w:color w:val="000000"/>
                <w:sz w:val="18"/>
                <w:szCs w:val="18"/>
              </w:rPr>
            </w:pPr>
            <w:ins w:id="3536" w:author="Unger, Sophie" w:date="2021-06-18T13:17:00Z">
              <w:r w:rsidRPr="00052E83">
                <w:rPr>
                  <w:rFonts w:ascii="Segoe UI" w:hAnsi="Segoe UI" w:cs="Segoe UI"/>
                  <w:color w:val="000000"/>
                  <w:sz w:val="18"/>
                  <w:szCs w:val="18"/>
                </w:rPr>
                <w:t>261 (44.3%</w:t>
              </w:r>
              <w:r>
                <w:rPr>
                  <w:rFonts w:ascii="Segoe UI" w:hAnsi="Segoe UI" w:cs="Segoe UI"/>
                  <w:color w:val="000000"/>
                  <w:sz w:val="18"/>
                  <w:szCs w:val="18"/>
                </w:rPr>
                <w:t>)*</w:t>
              </w:r>
            </w:ins>
          </w:p>
        </w:tc>
      </w:tr>
      <w:tr w:rsidR="00161418" w:rsidRPr="00B12081" w14:paraId="0E9F0821" w14:textId="77777777" w:rsidTr="00016CF6">
        <w:trPr>
          <w:trHeight w:val="300"/>
          <w:ins w:id="3537"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3D65338D" w14:textId="77777777" w:rsidR="00161418" w:rsidRPr="00B12081" w:rsidRDefault="00161418" w:rsidP="00161418">
            <w:pPr>
              <w:rPr>
                <w:ins w:id="3538"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6E778AE7" w14:textId="77777777" w:rsidR="00161418" w:rsidRPr="00B12081" w:rsidRDefault="00161418" w:rsidP="00161418">
            <w:pPr>
              <w:rPr>
                <w:ins w:id="3539" w:author="Unger, Sophie" w:date="2021-06-18T13:17:00Z"/>
                <w:rFonts w:ascii="Segoe UI" w:hAnsi="Segoe UI" w:cs="Segoe UI"/>
                <w:color w:val="000000"/>
                <w:sz w:val="20"/>
                <w:szCs w:val="20"/>
              </w:rPr>
            </w:pPr>
            <w:ins w:id="3540" w:author="Unger, Sophie" w:date="2021-06-18T13:17:00Z">
              <w:r w:rsidRPr="00B12081">
                <w:rPr>
                  <w:rFonts w:ascii="Segoe UI" w:hAnsi="Segoe UI" w:cs="Segoe UI"/>
                  <w:color w:val="000000"/>
                  <w:sz w:val="20"/>
                  <w:szCs w:val="20"/>
                </w:rPr>
                <w:t>All</w:t>
              </w:r>
            </w:ins>
          </w:p>
        </w:tc>
        <w:tc>
          <w:tcPr>
            <w:tcW w:w="960" w:type="dxa"/>
            <w:tcBorders>
              <w:top w:val="nil"/>
              <w:left w:val="nil"/>
              <w:bottom w:val="single" w:sz="4" w:space="0" w:color="auto"/>
              <w:right w:val="single" w:sz="4" w:space="0" w:color="auto"/>
            </w:tcBorders>
            <w:shd w:val="clear" w:color="auto" w:fill="auto"/>
            <w:noWrap/>
            <w:vAlign w:val="bottom"/>
            <w:hideMark/>
          </w:tcPr>
          <w:p w14:paraId="7B18A238" w14:textId="77777777" w:rsidR="00161418" w:rsidRPr="00052E83" w:rsidRDefault="00161418" w:rsidP="00161418">
            <w:pPr>
              <w:jc w:val="center"/>
              <w:rPr>
                <w:ins w:id="3541" w:author="Unger, Sophie" w:date="2021-06-18T13:17:00Z"/>
                <w:rFonts w:ascii="Segoe UI" w:hAnsi="Segoe UI" w:cs="Segoe UI"/>
                <w:color w:val="000000"/>
                <w:sz w:val="18"/>
                <w:szCs w:val="18"/>
              </w:rPr>
            </w:pPr>
            <w:ins w:id="3542" w:author="Unger, Sophie" w:date="2021-06-18T13:17:00Z">
              <w:r w:rsidRPr="00052E83">
                <w:rPr>
                  <w:rFonts w:ascii="Segoe UI" w:hAnsi="Segoe UI" w:cs="Segoe UI"/>
                  <w:color w:val="000000"/>
                  <w:sz w:val="18"/>
                  <w:szCs w:val="18"/>
                </w:rPr>
                <w:t xml:space="preserve">199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7B144A88" w14:textId="77777777" w:rsidR="00161418" w:rsidRPr="00052E83" w:rsidRDefault="00161418" w:rsidP="00161418">
            <w:pPr>
              <w:jc w:val="center"/>
              <w:rPr>
                <w:ins w:id="3543" w:author="Unger, Sophie" w:date="2021-06-18T13:17:00Z"/>
                <w:rFonts w:ascii="Segoe UI" w:hAnsi="Segoe UI" w:cs="Segoe UI"/>
                <w:color w:val="000000"/>
                <w:sz w:val="18"/>
                <w:szCs w:val="18"/>
              </w:rPr>
            </w:pPr>
            <w:ins w:id="3544" w:author="Unger, Sophie" w:date="2021-06-18T13:17:00Z">
              <w:r w:rsidRPr="00052E83">
                <w:rPr>
                  <w:rFonts w:ascii="Segoe UI" w:hAnsi="Segoe UI" w:cs="Segoe UI"/>
                  <w:color w:val="000000"/>
                  <w:sz w:val="18"/>
                  <w:szCs w:val="18"/>
                </w:rPr>
                <w:t>721 (262.9%</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547C3DEA" w14:textId="77777777" w:rsidR="00161418" w:rsidRPr="00052E83" w:rsidRDefault="00161418" w:rsidP="00161418">
            <w:pPr>
              <w:jc w:val="center"/>
              <w:rPr>
                <w:ins w:id="3545" w:author="Unger, Sophie" w:date="2021-06-18T13:17:00Z"/>
                <w:rFonts w:ascii="Segoe UI" w:hAnsi="Segoe UI" w:cs="Segoe UI"/>
                <w:color w:val="000000"/>
                <w:sz w:val="18"/>
                <w:szCs w:val="18"/>
              </w:rPr>
            </w:pPr>
            <w:ins w:id="3546" w:author="Unger, Sophie" w:date="2021-06-18T13:17:00Z">
              <w:r w:rsidRPr="00052E83">
                <w:rPr>
                  <w:rFonts w:ascii="Segoe UI" w:hAnsi="Segoe UI" w:cs="Segoe UI"/>
                  <w:color w:val="000000"/>
                  <w:sz w:val="18"/>
                  <w:szCs w:val="18"/>
                </w:rPr>
                <w:t>677 (241%</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3D60133F" w14:textId="77777777" w:rsidR="00161418" w:rsidRPr="00052E83" w:rsidRDefault="00161418" w:rsidP="00161418">
            <w:pPr>
              <w:jc w:val="center"/>
              <w:rPr>
                <w:ins w:id="3547" w:author="Unger, Sophie" w:date="2021-06-18T13:17:00Z"/>
                <w:rFonts w:ascii="Segoe UI" w:hAnsi="Segoe UI" w:cs="Segoe UI"/>
                <w:color w:val="000000"/>
                <w:sz w:val="18"/>
                <w:szCs w:val="18"/>
              </w:rPr>
            </w:pPr>
            <w:ins w:id="3548" w:author="Unger, Sophie" w:date="2021-06-18T13:17:00Z">
              <w:r w:rsidRPr="00052E83">
                <w:rPr>
                  <w:rFonts w:ascii="Segoe UI" w:hAnsi="Segoe UI" w:cs="Segoe UI"/>
                  <w:color w:val="000000"/>
                  <w:sz w:val="18"/>
                  <w:szCs w:val="18"/>
                </w:rPr>
                <w:t>746 (275.5%</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9CF3E8A" w14:textId="77777777" w:rsidR="00161418" w:rsidRPr="00052E83" w:rsidRDefault="00161418" w:rsidP="00161418">
            <w:pPr>
              <w:jc w:val="center"/>
              <w:rPr>
                <w:ins w:id="3549" w:author="Unger, Sophie" w:date="2021-06-18T13:17:00Z"/>
                <w:rFonts w:ascii="Segoe UI" w:hAnsi="Segoe UI" w:cs="Segoe UI"/>
                <w:color w:val="000000"/>
                <w:sz w:val="18"/>
                <w:szCs w:val="18"/>
              </w:rPr>
            </w:pPr>
            <w:ins w:id="3550" w:author="Unger, Sophie" w:date="2021-06-18T13:17:00Z">
              <w:r w:rsidRPr="00052E83">
                <w:rPr>
                  <w:rFonts w:ascii="Segoe UI" w:hAnsi="Segoe UI" w:cs="Segoe UI"/>
                  <w:color w:val="000000"/>
                  <w:sz w:val="18"/>
                  <w:szCs w:val="18"/>
                </w:rPr>
                <w:t>647 (225.9%</w:t>
              </w:r>
              <w:r>
                <w:rPr>
                  <w:rFonts w:ascii="Segoe UI" w:hAnsi="Segoe UI" w:cs="Segoe UI"/>
                  <w:color w:val="000000"/>
                  <w:sz w:val="18"/>
                  <w:szCs w:val="18"/>
                </w:rPr>
                <w:t>)*</w:t>
              </w:r>
            </w:ins>
          </w:p>
        </w:tc>
      </w:tr>
      <w:tr w:rsidR="00161418" w:rsidRPr="00B12081" w14:paraId="77615087" w14:textId="77777777" w:rsidTr="00016CF6">
        <w:trPr>
          <w:trHeight w:val="300"/>
          <w:ins w:id="3551" w:author="Unger, Sophie" w:date="2021-06-18T13:17:00Z"/>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07A538" w14:textId="77777777" w:rsidR="00161418" w:rsidRPr="00B12081" w:rsidRDefault="00161418" w:rsidP="00161418">
            <w:pPr>
              <w:jc w:val="center"/>
              <w:rPr>
                <w:ins w:id="3552" w:author="Unger, Sophie" w:date="2021-06-18T13:17:00Z"/>
                <w:rFonts w:ascii="Segoe UI" w:hAnsi="Segoe UI" w:cs="Segoe UI"/>
                <w:color w:val="000000"/>
                <w:sz w:val="20"/>
                <w:szCs w:val="20"/>
              </w:rPr>
            </w:pPr>
            <w:ins w:id="3553" w:author="Unger, Sophie" w:date="2021-06-18T13:17:00Z">
              <w:r w:rsidRPr="00B12081">
                <w:rPr>
                  <w:rFonts w:ascii="Segoe UI" w:hAnsi="Segoe UI" w:cs="Segoe UI"/>
                  <w:color w:val="000000"/>
                  <w:sz w:val="20"/>
                  <w:szCs w:val="20"/>
                </w:rPr>
                <w:t>October</w:t>
              </w:r>
            </w:ins>
          </w:p>
        </w:tc>
        <w:tc>
          <w:tcPr>
            <w:tcW w:w="1800" w:type="dxa"/>
            <w:tcBorders>
              <w:top w:val="nil"/>
              <w:left w:val="nil"/>
              <w:bottom w:val="single" w:sz="4" w:space="0" w:color="auto"/>
              <w:right w:val="single" w:sz="4" w:space="0" w:color="auto"/>
            </w:tcBorders>
            <w:shd w:val="clear" w:color="auto" w:fill="auto"/>
            <w:noWrap/>
            <w:vAlign w:val="bottom"/>
            <w:hideMark/>
          </w:tcPr>
          <w:p w14:paraId="6E5A16E7" w14:textId="77777777" w:rsidR="00161418" w:rsidRPr="00B12081" w:rsidRDefault="00161418" w:rsidP="00161418">
            <w:pPr>
              <w:rPr>
                <w:ins w:id="3554" w:author="Unger, Sophie" w:date="2021-06-18T13:17:00Z"/>
                <w:rFonts w:ascii="Segoe UI" w:hAnsi="Segoe UI" w:cs="Segoe UI"/>
                <w:color w:val="000000"/>
                <w:sz w:val="20"/>
                <w:szCs w:val="20"/>
              </w:rPr>
            </w:pPr>
            <w:ins w:id="3555" w:author="Unger, Sophie" w:date="2021-06-18T13:17:00Z">
              <w:r w:rsidRPr="00B12081">
                <w:rPr>
                  <w:rFonts w:ascii="Segoe UI" w:hAnsi="Segoe UI" w:cs="Segoe UI"/>
                  <w:color w:val="000000"/>
                  <w:sz w:val="20"/>
                  <w:szCs w:val="20"/>
                </w:rPr>
                <w:t>Wet</w:t>
              </w:r>
            </w:ins>
          </w:p>
        </w:tc>
        <w:tc>
          <w:tcPr>
            <w:tcW w:w="960" w:type="dxa"/>
            <w:tcBorders>
              <w:top w:val="nil"/>
              <w:left w:val="nil"/>
              <w:bottom w:val="single" w:sz="4" w:space="0" w:color="auto"/>
              <w:right w:val="single" w:sz="4" w:space="0" w:color="auto"/>
            </w:tcBorders>
            <w:shd w:val="clear" w:color="auto" w:fill="auto"/>
            <w:noWrap/>
            <w:vAlign w:val="bottom"/>
            <w:hideMark/>
          </w:tcPr>
          <w:p w14:paraId="112D99A7" w14:textId="77777777" w:rsidR="00161418" w:rsidRPr="00052E83" w:rsidRDefault="00161418" w:rsidP="00161418">
            <w:pPr>
              <w:jc w:val="center"/>
              <w:rPr>
                <w:ins w:id="3556" w:author="Unger, Sophie" w:date="2021-06-18T13:17:00Z"/>
                <w:rFonts w:ascii="Segoe UI" w:hAnsi="Segoe UI" w:cs="Segoe UI"/>
                <w:color w:val="000000"/>
                <w:sz w:val="18"/>
                <w:szCs w:val="18"/>
              </w:rPr>
            </w:pPr>
            <w:ins w:id="3557" w:author="Unger, Sophie" w:date="2021-06-18T13:17:00Z">
              <w:r w:rsidRPr="00052E83">
                <w:rPr>
                  <w:rFonts w:ascii="Segoe UI" w:hAnsi="Segoe UI" w:cs="Segoe UI"/>
                  <w:color w:val="000000"/>
                  <w:sz w:val="18"/>
                  <w:szCs w:val="18"/>
                </w:rPr>
                <w:t xml:space="preserve">375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1D6C475B" w14:textId="77777777" w:rsidR="00161418" w:rsidRPr="00052E83" w:rsidRDefault="00161418" w:rsidP="00161418">
            <w:pPr>
              <w:jc w:val="center"/>
              <w:rPr>
                <w:ins w:id="3558" w:author="Unger, Sophie" w:date="2021-06-18T13:17:00Z"/>
                <w:rFonts w:ascii="Segoe UI" w:hAnsi="Segoe UI" w:cs="Segoe UI"/>
                <w:color w:val="000000"/>
                <w:sz w:val="18"/>
                <w:szCs w:val="18"/>
              </w:rPr>
            </w:pPr>
            <w:ins w:id="3559" w:author="Unger, Sophie" w:date="2021-06-18T13:17:00Z">
              <w:r w:rsidRPr="00052E83">
                <w:rPr>
                  <w:rFonts w:ascii="Segoe UI" w:hAnsi="Segoe UI" w:cs="Segoe UI"/>
                  <w:color w:val="000000"/>
                  <w:sz w:val="18"/>
                  <w:szCs w:val="18"/>
                </w:rPr>
                <w:t>889 (137%</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5DFA1D90" w14:textId="77777777" w:rsidR="00161418" w:rsidRPr="00052E83" w:rsidRDefault="00161418" w:rsidP="00161418">
            <w:pPr>
              <w:jc w:val="center"/>
              <w:rPr>
                <w:ins w:id="3560" w:author="Unger, Sophie" w:date="2021-06-18T13:17:00Z"/>
                <w:rFonts w:ascii="Segoe UI" w:hAnsi="Segoe UI" w:cs="Segoe UI"/>
                <w:color w:val="000000"/>
                <w:sz w:val="18"/>
                <w:szCs w:val="18"/>
              </w:rPr>
            </w:pPr>
            <w:ins w:id="3561" w:author="Unger, Sophie" w:date="2021-06-18T13:17:00Z">
              <w:r w:rsidRPr="00052E83">
                <w:rPr>
                  <w:rFonts w:ascii="Segoe UI" w:hAnsi="Segoe UI" w:cs="Segoe UI"/>
                  <w:color w:val="000000"/>
                  <w:sz w:val="18"/>
                  <w:szCs w:val="18"/>
                </w:rPr>
                <w:t>794 (111.7%</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5F4CFD4B" w14:textId="77777777" w:rsidR="00161418" w:rsidRPr="00052E83" w:rsidRDefault="00161418" w:rsidP="00161418">
            <w:pPr>
              <w:jc w:val="center"/>
              <w:rPr>
                <w:ins w:id="3562" w:author="Unger, Sophie" w:date="2021-06-18T13:17:00Z"/>
                <w:rFonts w:ascii="Segoe UI" w:hAnsi="Segoe UI" w:cs="Segoe UI"/>
                <w:color w:val="000000"/>
                <w:sz w:val="18"/>
                <w:szCs w:val="18"/>
              </w:rPr>
            </w:pPr>
            <w:ins w:id="3563" w:author="Unger, Sophie" w:date="2021-06-18T13:17:00Z">
              <w:r w:rsidRPr="00052E83">
                <w:rPr>
                  <w:rFonts w:ascii="Segoe UI" w:hAnsi="Segoe UI" w:cs="Segoe UI"/>
                  <w:color w:val="000000"/>
                  <w:sz w:val="18"/>
                  <w:szCs w:val="18"/>
                </w:rPr>
                <w:t>848 (126.1%</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79E1A3D" w14:textId="77777777" w:rsidR="00161418" w:rsidRPr="00052E83" w:rsidRDefault="00161418" w:rsidP="00161418">
            <w:pPr>
              <w:jc w:val="center"/>
              <w:rPr>
                <w:ins w:id="3564" w:author="Unger, Sophie" w:date="2021-06-18T13:17:00Z"/>
                <w:rFonts w:ascii="Segoe UI" w:hAnsi="Segoe UI" w:cs="Segoe UI"/>
                <w:color w:val="000000"/>
                <w:sz w:val="18"/>
                <w:szCs w:val="18"/>
              </w:rPr>
            </w:pPr>
            <w:ins w:id="3565" w:author="Unger, Sophie" w:date="2021-06-18T13:17:00Z">
              <w:r w:rsidRPr="00052E83">
                <w:rPr>
                  <w:rFonts w:ascii="Segoe UI" w:hAnsi="Segoe UI" w:cs="Segoe UI"/>
                  <w:color w:val="000000"/>
                  <w:sz w:val="18"/>
                  <w:szCs w:val="18"/>
                </w:rPr>
                <w:t>792 (111.2%</w:t>
              </w:r>
              <w:r>
                <w:rPr>
                  <w:rFonts w:ascii="Segoe UI" w:hAnsi="Segoe UI" w:cs="Segoe UI"/>
                  <w:color w:val="000000"/>
                  <w:sz w:val="18"/>
                  <w:szCs w:val="18"/>
                </w:rPr>
                <w:t>)*</w:t>
              </w:r>
            </w:ins>
          </w:p>
        </w:tc>
      </w:tr>
      <w:tr w:rsidR="00161418" w:rsidRPr="00B12081" w14:paraId="6EF8F48D" w14:textId="77777777" w:rsidTr="00016CF6">
        <w:trPr>
          <w:trHeight w:val="300"/>
          <w:ins w:id="3566"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6B5B37FD" w14:textId="77777777" w:rsidR="00161418" w:rsidRPr="00B12081" w:rsidRDefault="00161418" w:rsidP="00161418">
            <w:pPr>
              <w:rPr>
                <w:ins w:id="3567"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57FC2F2" w14:textId="77777777" w:rsidR="00161418" w:rsidRPr="00B12081" w:rsidRDefault="00161418" w:rsidP="00161418">
            <w:pPr>
              <w:rPr>
                <w:ins w:id="3568" w:author="Unger, Sophie" w:date="2021-06-18T13:17:00Z"/>
                <w:rFonts w:ascii="Segoe UI" w:hAnsi="Segoe UI" w:cs="Segoe UI"/>
                <w:color w:val="000000"/>
                <w:sz w:val="20"/>
                <w:szCs w:val="20"/>
              </w:rPr>
            </w:pPr>
            <w:ins w:id="3569" w:author="Unger, Sophie" w:date="2021-06-18T13:17:00Z">
              <w:r w:rsidRPr="00B12081">
                <w:rPr>
                  <w:rFonts w:ascii="Segoe UI" w:hAnsi="Segoe UI" w:cs="Segoe UI"/>
                  <w:color w:val="000000"/>
                  <w:sz w:val="20"/>
                  <w:szCs w:val="20"/>
                </w:rPr>
                <w:t>Above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31669641" w14:textId="77777777" w:rsidR="00161418" w:rsidRPr="00052E83" w:rsidRDefault="00161418" w:rsidP="00161418">
            <w:pPr>
              <w:jc w:val="center"/>
              <w:rPr>
                <w:ins w:id="3570" w:author="Unger, Sophie" w:date="2021-06-18T13:17:00Z"/>
                <w:rFonts w:ascii="Segoe UI" w:hAnsi="Segoe UI" w:cs="Segoe UI"/>
                <w:color w:val="000000"/>
                <w:sz w:val="18"/>
                <w:szCs w:val="18"/>
              </w:rPr>
            </w:pPr>
            <w:ins w:id="3571" w:author="Unger, Sophie" w:date="2021-06-18T13:17:00Z">
              <w:r w:rsidRPr="00052E83">
                <w:rPr>
                  <w:rFonts w:ascii="Segoe UI" w:hAnsi="Segoe UI" w:cs="Segoe UI"/>
                  <w:color w:val="000000"/>
                  <w:sz w:val="18"/>
                  <w:szCs w:val="18"/>
                </w:rPr>
                <w:t xml:space="preserve">101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479F1B5F" w14:textId="77777777" w:rsidR="00161418" w:rsidRPr="00052E83" w:rsidRDefault="00161418" w:rsidP="00161418">
            <w:pPr>
              <w:jc w:val="center"/>
              <w:rPr>
                <w:ins w:id="3572" w:author="Unger, Sophie" w:date="2021-06-18T13:17:00Z"/>
                <w:rFonts w:ascii="Segoe UI" w:hAnsi="Segoe UI" w:cs="Segoe UI"/>
                <w:color w:val="000000"/>
                <w:sz w:val="18"/>
                <w:szCs w:val="18"/>
              </w:rPr>
            </w:pPr>
            <w:ins w:id="3573" w:author="Unger, Sophie" w:date="2021-06-18T13:17:00Z">
              <w:r w:rsidRPr="00052E83">
                <w:rPr>
                  <w:rFonts w:ascii="Segoe UI" w:hAnsi="Segoe UI" w:cs="Segoe UI"/>
                  <w:color w:val="000000"/>
                  <w:sz w:val="18"/>
                  <w:szCs w:val="18"/>
                </w:rPr>
                <w:t>368 (262.6%</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3DE9EA99" w14:textId="77777777" w:rsidR="00161418" w:rsidRPr="00052E83" w:rsidRDefault="00161418" w:rsidP="00161418">
            <w:pPr>
              <w:jc w:val="center"/>
              <w:rPr>
                <w:ins w:id="3574" w:author="Unger, Sophie" w:date="2021-06-18T13:17:00Z"/>
                <w:rFonts w:ascii="Segoe UI" w:hAnsi="Segoe UI" w:cs="Segoe UI"/>
                <w:color w:val="000000"/>
                <w:sz w:val="18"/>
                <w:szCs w:val="18"/>
              </w:rPr>
            </w:pPr>
            <w:ins w:id="3575" w:author="Unger, Sophie" w:date="2021-06-18T13:17:00Z">
              <w:r w:rsidRPr="00052E83">
                <w:rPr>
                  <w:rFonts w:ascii="Segoe UI" w:hAnsi="Segoe UI" w:cs="Segoe UI"/>
                  <w:color w:val="000000"/>
                  <w:sz w:val="18"/>
                  <w:szCs w:val="18"/>
                </w:rPr>
                <w:t>360 (255.2%</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51D9B650" w14:textId="77777777" w:rsidR="00161418" w:rsidRPr="00052E83" w:rsidRDefault="00161418" w:rsidP="00161418">
            <w:pPr>
              <w:jc w:val="center"/>
              <w:rPr>
                <w:ins w:id="3576" w:author="Unger, Sophie" w:date="2021-06-18T13:17:00Z"/>
                <w:rFonts w:ascii="Segoe UI" w:hAnsi="Segoe UI" w:cs="Segoe UI"/>
                <w:color w:val="000000"/>
                <w:sz w:val="18"/>
                <w:szCs w:val="18"/>
              </w:rPr>
            </w:pPr>
            <w:ins w:id="3577" w:author="Unger, Sophie" w:date="2021-06-18T13:17:00Z">
              <w:r w:rsidRPr="00052E83">
                <w:rPr>
                  <w:rFonts w:ascii="Segoe UI" w:hAnsi="Segoe UI" w:cs="Segoe UI"/>
                  <w:color w:val="000000"/>
                  <w:sz w:val="18"/>
                  <w:szCs w:val="18"/>
                </w:rPr>
                <w:t>434 (327.9%</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83406E3" w14:textId="77777777" w:rsidR="00161418" w:rsidRPr="00052E83" w:rsidRDefault="00161418" w:rsidP="00161418">
            <w:pPr>
              <w:jc w:val="center"/>
              <w:rPr>
                <w:ins w:id="3578" w:author="Unger, Sophie" w:date="2021-06-18T13:17:00Z"/>
                <w:rFonts w:ascii="Segoe UI" w:hAnsi="Segoe UI" w:cs="Segoe UI"/>
                <w:color w:val="000000"/>
                <w:sz w:val="18"/>
                <w:szCs w:val="18"/>
              </w:rPr>
            </w:pPr>
            <w:ins w:id="3579" w:author="Unger, Sophie" w:date="2021-06-18T13:17:00Z">
              <w:r w:rsidRPr="00052E83">
                <w:rPr>
                  <w:rFonts w:ascii="Segoe UI" w:hAnsi="Segoe UI" w:cs="Segoe UI"/>
                  <w:color w:val="000000"/>
                  <w:sz w:val="18"/>
                  <w:szCs w:val="18"/>
                </w:rPr>
                <w:t>391 (284.9%</w:t>
              </w:r>
              <w:r>
                <w:rPr>
                  <w:rFonts w:ascii="Segoe UI" w:hAnsi="Segoe UI" w:cs="Segoe UI"/>
                  <w:color w:val="000000"/>
                  <w:sz w:val="18"/>
                  <w:szCs w:val="18"/>
                </w:rPr>
                <w:t>)*</w:t>
              </w:r>
            </w:ins>
          </w:p>
        </w:tc>
      </w:tr>
      <w:tr w:rsidR="00161418" w:rsidRPr="00B12081" w14:paraId="643783B8" w14:textId="77777777" w:rsidTr="00016CF6">
        <w:trPr>
          <w:trHeight w:val="300"/>
          <w:ins w:id="3580"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5FCAA701" w14:textId="77777777" w:rsidR="00161418" w:rsidRPr="00B12081" w:rsidRDefault="00161418" w:rsidP="00161418">
            <w:pPr>
              <w:rPr>
                <w:ins w:id="3581"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C75ACD9" w14:textId="77777777" w:rsidR="00161418" w:rsidRPr="00B12081" w:rsidRDefault="00161418" w:rsidP="00161418">
            <w:pPr>
              <w:rPr>
                <w:ins w:id="3582" w:author="Unger, Sophie" w:date="2021-06-18T13:17:00Z"/>
                <w:rFonts w:ascii="Segoe UI" w:hAnsi="Segoe UI" w:cs="Segoe UI"/>
                <w:color w:val="000000"/>
                <w:sz w:val="20"/>
                <w:szCs w:val="20"/>
              </w:rPr>
            </w:pPr>
            <w:ins w:id="3583" w:author="Unger, Sophie" w:date="2021-06-18T13:17:00Z">
              <w:r w:rsidRPr="00B12081">
                <w:rPr>
                  <w:rFonts w:ascii="Segoe UI" w:hAnsi="Segoe UI" w:cs="Segoe UI"/>
                  <w:color w:val="000000"/>
                  <w:sz w:val="20"/>
                  <w:szCs w:val="20"/>
                </w:rPr>
                <w:t>Below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4974F8B8" w14:textId="77777777" w:rsidR="00161418" w:rsidRPr="00052E83" w:rsidRDefault="00161418" w:rsidP="00161418">
            <w:pPr>
              <w:jc w:val="center"/>
              <w:rPr>
                <w:ins w:id="3584" w:author="Unger, Sophie" w:date="2021-06-18T13:17:00Z"/>
                <w:rFonts w:ascii="Segoe UI" w:hAnsi="Segoe UI" w:cs="Segoe UI"/>
                <w:color w:val="000000"/>
                <w:sz w:val="18"/>
                <w:szCs w:val="18"/>
              </w:rPr>
            </w:pPr>
            <w:ins w:id="3585" w:author="Unger, Sophie" w:date="2021-06-18T13:17:00Z">
              <w:r w:rsidRPr="00052E83">
                <w:rPr>
                  <w:rFonts w:ascii="Segoe UI" w:hAnsi="Segoe UI" w:cs="Segoe UI"/>
                  <w:color w:val="000000"/>
                  <w:sz w:val="18"/>
                  <w:szCs w:val="18"/>
                </w:rPr>
                <w:t xml:space="preserve">104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776764C" w14:textId="77777777" w:rsidR="00161418" w:rsidRPr="00052E83" w:rsidRDefault="00161418" w:rsidP="00161418">
            <w:pPr>
              <w:jc w:val="center"/>
              <w:rPr>
                <w:ins w:id="3586" w:author="Unger, Sophie" w:date="2021-06-18T13:17:00Z"/>
                <w:rFonts w:ascii="Segoe UI" w:hAnsi="Segoe UI" w:cs="Segoe UI"/>
                <w:color w:val="000000"/>
                <w:sz w:val="18"/>
                <w:szCs w:val="18"/>
              </w:rPr>
            </w:pPr>
            <w:ins w:id="3587" w:author="Unger, Sophie" w:date="2021-06-18T13:17:00Z">
              <w:r w:rsidRPr="00052E83">
                <w:rPr>
                  <w:rFonts w:ascii="Segoe UI" w:hAnsi="Segoe UI" w:cs="Segoe UI"/>
                  <w:color w:val="000000"/>
                  <w:sz w:val="18"/>
                  <w:szCs w:val="18"/>
                </w:rPr>
                <w:t>460 (341.6%</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06A51815" w14:textId="77777777" w:rsidR="00161418" w:rsidRPr="00052E83" w:rsidRDefault="00161418" w:rsidP="00161418">
            <w:pPr>
              <w:jc w:val="center"/>
              <w:rPr>
                <w:ins w:id="3588" w:author="Unger, Sophie" w:date="2021-06-18T13:17:00Z"/>
                <w:rFonts w:ascii="Segoe UI" w:hAnsi="Segoe UI" w:cs="Segoe UI"/>
                <w:color w:val="000000"/>
                <w:sz w:val="18"/>
                <w:szCs w:val="18"/>
              </w:rPr>
            </w:pPr>
            <w:ins w:id="3589" w:author="Unger, Sophie" w:date="2021-06-18T13:17:00Z">
              <w:r w:rsidRPr="00052E83">
                <w:rPr>
                  <w:rFonts w:ascii="Segoe UI" w:hAnsi="Segoe UI" w:cs="Segoe UI"/>
                  <w:color w:val="000000"/>
                  <w:sz w:val="18"/>
                  <w:szCs w:val="18"/>
                </w:rPr>
                <w:t>445 (326.7%</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06998246" w14:textId="77777777" w:rsidR="00161418" w:rsidRPr="00052E83" w:rsidRDefault="00161418" w:rsidP="00161418">
            <w:pPr>
              <w:jc w:val="center"/>
              <w:rPr>
                <w:ins w:id="3590" w:author="Unger, Sophie" w:date="2021-06-18T13:17:00Z"/>
                <w:rFonts w:ascii="Segoe UI" w:hAnsi="Segoe UI" w:cs="Segoe UI"/>
                <w:color w:val="000000"/>
                <w:sz w:val="18"/>
                <w:szCs w:val="18"/>
              </w:rPr>
            </w:pPr>
            <w:ins w:id="3591" w:author="Unger, Sophie" w:date="2021-06-18T13:17:00Z">
              <w:r w:rsidRPr="00052E83">
                <w:rPr>
                  <w:rFonts w:ascii="Segoe UI" w:hAnsi="Segoe UI" w:cs="Segoe UI"/>
                  <w:color w:val="000000"/>
                  <w:sz w:val="18"/>
                  <w:szCs w:val="18"/>
                </w:rPr>
                <w:t>494 (374.4%</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4A276416" w14:textId="77777777" w:rsidR="00161418" w:rsidRPr="00052E83" w:rsidRDefault="00161418" w:rsidP="00161418">
            <w:pPr>
              <w:jc w:val="center"/>
              <w:rPr>
                <w:ins w:id="3592" w:author="Unger, Sophie" w:date="2021-06-18T13:17:00Z"/>
                <w:rFonts w:ascii="Segoe UI" w:hAnsi="Segoe UI" w:cs="Segoe UI"/>
                <w:color w:val="000000"/>
                <w:sz w:val="18"/>
                <w:szCs w:val="18"/>
              </w:rPr>
            </w:pPr>
            <w:ins w:id="3593" w:author="Unger, Sophie" w:date="2021-06-18T13:17:00Z">
              <w:r w:rsidRPr="00052E83">
                <w:rPr>
                  <w:rFonts w:ascii="Segoe UI" w:hAnsi="Segoe UI" w:cs="Segoe UI"/>
                  <w:color w:val="000000"/>
                  <w:sz w:val="18"/>
                  <w:szCs w:val="18"/>
                </w:rPr>
                <w:t>375 (259.6%</w:t>
              </w:r>
              <w:r>
                <w:rPr>
                  <w:rFonts w:ascii="Segoe UI" w:hAnsi="Segoe UI" w:cs="Segoe UI"/>
                  <w:color w:val="000000"/>
                  <w:sz w:val="18"/>
                  <w:szCs w:val="18"/>
                </w:rPr>
                <w:t>)*</w:t>
              </w:r>
            </w:ins>
          </w:p>
        </w:tc>
      </w:tr>
      <w:tr w:rsidR="00161418" w:rsidRPr="00B12081" w14:paraId="79AD98B1" w14:textId="77777777" w:rsidTr="00016CF6">
        <w:trPr>
          <w:trHeight w:val="300"/>
          <w:ins w:id="3594"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40C520FB" w14:textId="77777777" w:rsidR="00161418" w:rsidRPr="00B12081" w:rsidRDefault="00161418" w:rsidP="00161418">
            <w:pPr>
              <w:rPr>
                <w:ins w:id="3595"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658F0FAD" w14:textId="77777777" w:rsidR="00161418" w:rsidRPr="00B12081" w:rsidRDefault="00161418" w:rsidP="00161418">
            <w:pPr>
              <w:rPr>
                <w:ins w:id="3596" w:author="Unger, Sophie" w:date="2021-06-18T13:17:00Z"/>
                <w:rFonts w:ascii="Segoe UI" w:hAnsi="Segoe UI" w:cs="Segoe UI"/>
                <w:color w:val="000000"/>
                <w:sz w:val="20"/>
                <w:szCs w:val="20"/>
              </w:rPr>
            </w:pPr>
            <w:ins w:id="3597" w:author="Unger, Sophie" w:date="2021-06-18T13:17:00Z">
              <w:r w:rsidRPr="00B12081">
                <w:rPr>
                  <w:rFonts w:ascii="Segoe UI" w:hAnsi="Segoe UI" w:cs="Segoe UI"/>
                  <w:color w:val="000000"/>
                  <w:sz w:val="20"/>
                  <w:szCs w:val="20"/>
                </w:rPr>
                <w:t>Dry</w:t>
              </w:r>
            </w:ins>
          </w:p>
        </w:tc>
        <w:tc>
          <w:tcPr>
            <w:tcW w:w="960" w:type="dxa"/>
            <w:tcBorders>
              <w:top w:val="nil"/>
              <w:left w:val="nil"/>
              <w:bottom w:val="single" w:sz="4" w:space="0" w:color="auto"/>
              <w:right w:val="single" w:sz="4" w:space="0" w:color="auto"/>
            </w:tcBorders>
            <w:shd w:val="clear" w:color="auto" w:fill="auto"/>
            <w:noWrap/>
            <w:vAlign w:val="bottom"/>
            <w:hideMark/>
          </w:tcPr>
          <w:p w14:paraId="3C595F87" w14:textId="77777777" w:rsidR="00161418" w:rsidRPr="00052E83" w:rsidRDefault="00161418" w:rsidP="00161418">
            <w:pPr>
              <w:jc w:val="center"/>
              <w:rPr>
                <w:ins w:id="3598" w:author="Unger, Sophie" w:date="2021-06-18T13:17:00Z"/>
                <w:rFonts w:ascii="Segoe UI" w:hAnsi="Segoe UI" w:cs="Segoe UI"/>
                <w:color w:val="000000"/>
                <w:sz w:val="18"/>
                <w:szCs w:val="18"/>
              </w:rPr>
            </w:pPr>
            <w:ins w:id="3599" w:author="Unger, Sophie" w:date="2021-06-18T13:17:00Z">
              <w:r w:rsidRPr="00052E83">
                <w:rPr>
                  <w:rFonts w:ascii="Segoe UI" w:hAnsi="Segoe UI" w:cs="Segoe UI"/>
                  <w:color w:val="000000"/>
                  <w:sz w:val="18"/>
                  <w:szCs w:val="18"/>
                </w:rPr>
                <w:t xml:space="preserve">319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4BB2854D" w14:textId="77777777" w:rsidR="00161418" w:rsidRPr="00052E83" w:rsidRDefault="00161418" w:rsidP="00161418">
            <w:pPr>
              <w:jc w:val="center"/>
              <w:rPr>
                <w:ins w:id="3600" w:author="Unger, Sophie" w:date="2021-06-18T13:17:00Z"/>
                <w:rFonts w:ascii="Segoe UI" w:hAnsi="Segoe UI" w:cs="Segoe UI"/>
                <w:color w:val="000000"/>
                <w:sz w:val="18"/>
                <w:szCs w:val="18"/>
              </w:rPr>
            </w:pPr>
            <w:ins w:id="3601" w:author="Unger, Sophie" w:date="2021-06-18T13:17:00Z">
              <w:r w:rsidRPr="00052E83">
                <w:rPr>
                  <w:rFonts w:ascii="Segoe UI" w:hAnsi="Segoe UI" w:cs="Segoe UI"/>
                  <w:color w:val="000000"/>
                  <w:sz w:val="18"/>
                  <w:szCs w:val="18"/>
                </w:rPr>
                <w:t>735 (130.9%</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1AB0AAD9" w14:textId="77777777" w:rsidR="00161418" w:rsidRPr="00052E83" w:rsidRDefault="00161418" w:rsidP="00161418">
            <w:pPr>
              <w:jc w:val="center"/>
              <w:rPr>
                <w:ins w:id="3602" w:author="Unger, Sophie" w:date="2021-06-18T13:17:00Z"/>
                <w:rFonts w:ascii="Segoe UI" w:hAnsi="Segoe UI" w:cs="Segoe UI"/>
                <w:color w:val="000000"/>
                <w:sz w:val="18"/>
                <w:szCs w:val="18"/>
              </w:rPr>
            </w:pPr>
            <w:ins w:id="3603" w:author="Unger, Sophie" w:date="2021-06-18T13:17:00Z">
              <w:r w:rsidRPr="00052E83">
                <w:rPr>
                  <w:rFonts w:ascii="Segoe UI" w:hAnsi="Segoe UI" w:cs="Segoe UI"/>
                  <w:color w:val="000000"/>
                  <w:sz w:val="18"/>
                  <w:szCs w:val="18"/>
                </w:rPr>
                <w:t>717 (125.2%</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06971270" w14:textId="77777777" w:rsidR="00161418" w:rsidRPr="00052E83" w:rsidRDefault="00161418" w:rsidP="00161418">
            <w:pPr>
              <w:jc w:val="center"/>
              <w:rPr>
                <w:ins w:id="3604" w:author="Unger, Sophie" w:date="2021-06-18T13:17:00Z"/>
                <w:rFonts w:ascii="Segoe UI" w:hAnsi="Segoe UI" w:cs="Segoe UI"/>
                <w:color w:val="000000"/>
                <w:sz w:val="18"/>
                <w:szCs w:val="18"/>
              </w:rPr>
            </w:pPr>
            <w:ins w:id="3605" w:author="Unger, Sophie" w:date="2021-06-18T13:17:00Z">
              <w:r w:rsidRPr="00052E83">
                <w:rPr>
                  <w:rFonts w:ascii="Segoe UI" w:hAnsi="Segoe UI" w:cs="Segoe UI"/>
                  <w:color w:val="000000"/>
                  <w:sz w:val="18"/>
                  <w:szCs w:val="18"/>
                </w:rPr>
                <w:t>729 (128.9%</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6CAB10BA" w14:textId="77777777" w:rsidR="00161418" w:rsidRPr="00052E83" w:rsidRDefault="00161418" w:rsidP="00161418">
            <w:pPr>
              <w:jc w:val="center"/>
              <w:rPr>
                <w:ins w:id="3606" w:author="Unger, Sophie" w:date="2021-06-18T13:17:00Z"/>
                <w:rFonts w:ascii="Segoe UI" w:hAnsi="Segoe UI" w:cs="Segoe UI"/>
                <w:color w:val="000000"/>
                <w:sz w:val="18"/>
                <w:szCs w:val="18"/>
              </w:rPr>
            </w:pPr>
            <w:ins w:id="3607" w:author="Unger, Sophie" w:date="2021-06-18T13:17:00Z">
              <w:r w:rsidRPr="00052E83">
                <w:rPr>
                  <w:rFonts w:ascii="Segoe UI" w:hAnsi="Segoe UI" w:cs="Segoe UI"/>
                  <w:color w:val="000000"/>
                  <w:sz w:val="18"/>
                  <w:szCs w:val="18"/>
                </w:rPr>
                <w:t>557 (75%</w:t>
              </w:r>
              <w:r>
                <w:rPr>
                  <w:rFonts w:ascii="Segoe UI" w:hAnsi="Segoe UI" w:cs="Segoe UI"/>
                  <w:color w:val="000000"/>
                  <w:sz w:val="18"/>
                  <w:szCs w:val="18"/>
                </w:rPr>
                <w:t>)*</w:t>
              </w:r>
            </w:ins>
          </w:p>
        </w:tc>
      </w:tr>
      <w:tr w:rsidR="00161418" w:rsidRPr="00B12081" w14:paraId="1A0D0209" w14:textId="77777777" w:rsidTr="00016CF6">
        <w:trPr>
          <w:trHeight w:val="300"/>
          <w:ins w:id="3608"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13C7B883" w14:textId="77777777" w:rsidR="00161418" w:rsidRPr="00B12081" w:rsidRDefault="00161418" w:rsidP="00161418">
            <w:pPr>
              <w:rPr>
                <w:ins w:id="3609"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6FFE36F4" w14:textId="511EE8EF" w:rsidR="00161418" w:rsidRPr="00B12081" w:rsidRDefault="00161418" w:rsidP="00161418">
            <w:pPr>
              <w:rPr>
                <w:ins w:id="3610" w:author="Unger, Sophie" w:date="2021-06-18T13:17:00Z"/>
                <w:rFonts w:ascii="Segoe UI" w:hAnsi="Segoe UI" w:cs="Segoe UI"/>
                <w:color w:val="000000"/>
                <w:sz w:val="20"/>
                <w:szCs w:val="20"/>
              </w:rPr>
            </w:pPr>
            <w:ins w:id="3611" w:author="Hughes, Jessica" w:date="2021-07-01T20:06:00Z">
              <w:r w:rsidRPr="00B12081">
                <w:rPr>
                  <w:rFonts w:ascii="Segoe UI" w:hAnsi="Segoe UI" w:cs="Segoe UI"/>
                  <w:color w:val="000000"/>
                  <w:sz w:val="20"/>
                  <w:szCs w:val="20"/>
                </w:rPr>
                <w:t>Critical</w:t>
              </w:r>
              <w:r>
                <w:rPr>
                  <w:rFonts w:ascii="Segoe UI" w:hAnsi="Segoe UI" w:cs="Segoe UI"/>
                  <w:color w:val="000000"/>
                  <w:sz w:val="20"/>
                  <w:szCs w:val="20"/>
                </w:rPr>
                <w:t>ly Dry</w:t>
              </w:r>
            </w:ins>
            <w:ins w:id="3612" w:author="Unger, Sophie" w:date="2021-06-18T13:17:00Z">
              <w:del w:id="3613" w:author="Hughes, Jessica" w:date="2021-07-01T20:06:00Z">
                <w:r w:rsidRPr="00B12081" w:rsidDel="00703816">
                  <w:rPr>
                    <w:rFonts w:ascii="Segoe UI" w:hAnsi="Segoe UI" w:cs="Segoe UI"/>
                    <w:color w:val="000000"/>
                    <w:sz w:val="20"/>
                    <w:szCs w:val="20"/>
                  </w:rPr>
                  <w:delText>Critical</w:delText>
                </w:r>
              </w:del>
            </w:ins>
          </w:p>
        </w:tc>
        <w:tc>
          <w:tcPr>
            <w:tcW w:w="960" w:type="dxa"/>
            <w:tcBorders>
              <w:top w:val="nil"/>
              <w:left w:val="nil"/>
              <w:bottom w:val="single" w:sz="4" w:space="0" w:color="auto"/>
              <w:right w:val="single" w:sz="4" w:space="0" w:color="auto"/>
            </w:tcBorders>
            <w:shd w:val="clear" w:color="auto" w:fill="auto"/>
            <w:noWrap/>
            <w:vAlign w:val="bottom"/>
            <w:hideMark/>
          </w:tcPr>
          <w:p w14:paraId="068F25C8" w14:textId="77777777" w:rsidR="00161418" w:rsidRPr="00052E83" w:rsidRDefault="00161418" w:rsidP="00161418">
            <w:pPr>
              <w:jc w:val="center"/>
              <w:rPr>
                <w:ins w:id="3614" w:author="Unger, Sophie" w:date="2021-06-18T13:17:00Z"/>
                <w:rFonts w:ascii="Segoe UI" w:hAnsi="Segoe UI" w:cs="Segoe UI"/>
                <w:color w:val="000000"/>
                <w:sz w:val="18"/>
                <w:szCs w:val="18"/>
              </w:rPr>
            </w:pPr>
            <w:ins w:id="3615" w:author="Unger, Sophie" w:date="2021-06-18T13:17:00Z">
              <w:r w:rsidRPr="00052E83">
                <w:rPr>
                  <w:rFonts w:ascii="Segoe UI" w:hAnsi="Segoe UI" w:cs="Segoe UI"/>
                  <w:color w:val="000000"/>
                  <w:sz w:val="18"/>
                  <w:szCs w:val="18"/>
                </w:rPr>
                <w:t xml:space="preserve">106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3CA915F0" w14:textId="77777777" w:rsidR="00161418" w:rsidRPr="00052E83" w:rsidRDefault="00161418" w:rsidP="00161418">
            <w:pPr>
              <w:jc w:val="center"/>
              <w:rPr>
                <w:ins w:id="3616" w:author="Unger, Sophie" w:date="2021-06-18T13:17:00Z"/>
                <w:rFonts w:ascii="Segoe UI" w:hAnsi="Segoe UI" w:cs="Segoe UI"/>
                <w:color w:val="000000"/>
                <w:sz w:val="18"/>
                <w:szCs w:val="18"/>
              </w:rPr>
            </w:pPr>
            <w:ins w:id="3617" w:author="Unger, Sophie" w:date="2021-06-18T13:17:00Z">
              <w:r w:rsidRPr="00052E83">
                <w:rPr>
                  <w:rFonts w:ascii="Segoe UI" w:hAnsi="Segoe UI" w:cs="Segoe UI"/>
                  <w:color w:val="000000"/>
                  <w:sz w:val="18"/>
                  <w:szCs w:val="18"/>
                </w:rPr>
                <w:t>272 (157.3%</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3DBB7F70" w14:textId="77777777" w:rsidR="00161418" w:rsidRPr="00052E83" w:rsidRDefault="00161418" w:rsidP="00161418">
            <w:pPr>
              <w:jc w:val="center"/>
              <w:rPr>
                <w:ins w:id="3618" w:author="Unger, Sophie" w:date="2021-06-18T13:17:00Z"/>
                <w:rFonts w:ascii="Segoe UI" w:hAnsi="Segoe UI" w:cs="Segoe UI"/>
                <w:color w:val="000000"/>
                <w:sz w:val="18"/>
                <w:szCs w:val="18"/>
              </w:rPr>
            </w:pPr>
            <w:ins w:id="3619" w:author="Unger, Sophie" w:date="2021-06-18T13:17:00Z">
              <w:r w:rsidRPr="00052E83">
                <w:rPr>
                  <w:rFonts w:ascii="Segoe UI" w:hAnsi="Segoe UI" w:cs="Segoe UI"/>
                  <w:color w:val="000000"/>
                  <w:sz w:val="18"/>
                  <w:szCs w:val="18"/>
                </w:rPr>
                <w:t>202 (91.1%</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5D14D110" w14:textId="77777777" w:rsidR="00161418" w:rsidRPr="00052E83" w:rsidRDefault="00161418" w:rsidP="00161418">
            <w:pPr>
              <w:jc w:val="center"/>
              <w:rPr>
                <w:ins w:id="3620" w:author="Unger, Sophie" w:date="2021-06-18T13:17:00Z"/>
                <w:rFonts w:ascii="Segoe UI" w:hAnsi="Segoe UI" w:cs="Segoe UI"/>
                <w:color w:val="000000"/>
                <w:sz w:val="18"/>
                <w:szCs w:val="18"/>
              </w:rPr>
            </w:pPr>
            <w:ins w:id="3621" w:author="Unger, Sophie" w:date="2021-06-18T13:17:00Z">
              <w:r w:rsidRPr="00052E83">
                <w:rPr>
                  <w:rFonts w:ascii="Segoe UI" w:hAnsi="Segoe UI" w:cs="Segoe UI"/>
                  <w:color w:val="000000"/>
                  <w:sz w:val="18"/>
                  <w:szCs w:val="18"/>
                </w:rPr>
                <w:t>316 (198.9%</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02A549CD" w14:textId="77777777" w:rsidR="00161418" w:rsidRPr="00052E83" w:rsidRDefault="00161418" w:rsidP="00161418">
            <w:pPr>
              <w:jc w:val="center"/>
              <w:rPr>
                <w:ins w:id="3622" w:author="Unger, Sophie" w:date="2021-06-18T13:17:00Z"/>
                <w:rFonts w:ascii="Segoe UI" w:hAnsi="Segoe UI" w:cs="Segoe UI"/>
                <w:color w:val="000000"/>
                <w:sz w:val="18"/>
                <w:szCs w:val="18"/>
              </w:rPr>
            </w:pPr>
            <w:ins w:id="3623" w:author="Unger, Sophie" w:date="2021-06-18T13:17:00Z">
              <w:r w:rsidRPr="00052E83">
                <w:rPr>
                  <w:rFonts w:ascii="Segoe UI" w:hAnsi="Segoe UI" w:cs="Segoe UI"/>
                  <w:color w:val="000000"/>
                  <w:sz w:val="18"/>
                  <w:szCs w:val="18"/>
                </w:rPr>
                <w:t>200 (89.2%</w:t>
              </w:r>
              <w:r>
                <w:rPr>
                  <w:rFonts w:ascii="Segoe UI" w:hAnsi="Segoe UI" w:cs="Segoe UI"/>
                  <w:color w:val="000000"/>
                  <w:sz w:val="18"/>
                  <w:szCs w:val="18"/>
                </w:rPr>
                <w:t>)*</w:t>
              </w:r>
            </w:ins>
          </w:p>
        </w:tc>
      </w:tr>
      <w:tr w:rsidR="00161418" w:rsidRPr="00B12081" w14:paraId="10C3AD86" w14:textId="77777777" w:rsidTr="00016CF6">
        <w:trPr>
          <w:trHeight w:val="300"/>
          <w:ins w:id="3624"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0013CE78" w14:textId="77777777" w:rsidR="00161418" w:rsidRPr="00B12081" w:rsidRDefault="00161418" w:rsidP="00161418">
            <w:pPr>
              <w:rPr>
                <w:ins w:id="3625"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2E488BE" w14:textId="77777777" w:rsidR="00161418" w:rsidRPr="00B12081" w:rsidRDefault="00161418" w:rsidP="00161418">
            <w:pPr>
              <w:rPr>
                <w:ins w:id="3626" w:author="Unger, Sophie" w:date="2021-06-18T13:17:00Z"/>
                <w:rFonts w:ascii="Segoe UI" w:hAnsi="Segoe UI" w:cs="Segoe UI"/>
                <w:color w:val="000000"/>
                <w:sz w:val="20"/>
                <w:szCs w:val="20"/>
              </w:rPr>
            </w:pPr>
            <w:ins w:id="3627" w:author="Unger, Sophie" w:date="2021-06-18T13:17:00Z">
              <w:r w:rsidRPr="00B12081">
                <w:rPr>
                  <w:rFonts w:ascii="Segoe UI" w:hAnsi="Segoe UI" w:cs="Segoe UI"/>
                  <w:color w:val="000000"/>
                  <w:sz w:val="20"/>
                  <w:szCs w:val="20"/>
                </w:rPr>
                <w:t>All</w:t>
              </w:r>
            </w:ins>
          </w:p>
        </w:tc>
        <w:tc>
          <w:tcPr>
            <w:tcW w:w="960" w:type="dxa"/>
            <w:tcBorders>
              <w:top w:val="nil"/>
              <w:left w:val="nil"/>
              <w:bottom w:val="single" w:sz="4" w:space="0" w:color="auto"/>
              <w:right w:val="single" w:sz="4" w:space="0" w:color="auto"/>
            </w:tcBorders>
            <w:shd w:val="clear" w:color="auto" w:fill="auto"/>
            <w:noWrap/>
            <w:vAlign w:val="bottom"/>
            <w:hideMark/>
          </w:tcPr>
          <w:p w14:paraId="645EAEE0" w14:textId="77777777" w:rsidR="00161418" w:rsidRPr="00052E83" w:rsidRDefault="00161418" w:rsidP="00161418">
            <w:pPr>
              <w:jc w:val="center"/>
              <w:rPr>
                <w:ins w:id="3628" w:author="Unger, Sophie" w:date="2021-06-18T13:17:00Z"/>
                <w:rFonts w:ascii="Segoe UI" w:hAnsi="Segoe UI" w:cs="Segoe UI"/>
                <w:color w:val="000000"/>
                <w:sz w:val="18"/>
                <w:szCs w:val="18"/>
              </w:rPr>
            </w:pPr>
            <w:ins w:id="3629" w:author="Unger, Sophie" w:date="2021-06-18T13:17:00Z">
              <w:r w:rsidRPr="00052E83">
                <w:rPr>
                  <w:rFonts w:ascii="Segoe UI" w:hAnsi="Segoe UI" w:cs="Segoe UI"/>
                  <w:color w:val="000000"/>
                  <w:sz w:val="18"/>
                  <w:szCs w:val="18"/>
                </w:rPr>
                <w:t xml:space="preserve">237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1F67A44F" w14:textId="77777777" w:rsidR="00161418" w:rsidRPr="00052E83" w:rsidRDefault="00161418" w:rsidP="00161418">
            <w:pPr>
              <w:jc w:val="center"/>
              <w:rPr>
                <w:ins w:id="3630" w:author="Unger, Sophie" w:date="2021-06-18T13:17:00Z"/>
                <w:rFonts w:ascii="Segoe UI" w:hAnsi="Segoe UI" w:cs="Segoe UI"/>
                <w:color w:val="000000"/>
                <w:sz w:val="18"/>
                <w:szCs w:val="18"/>
              </w:rPr>
            </w:pPr>
            <w:ins w:id="3631" w:author="Unger, Sophie" w:date="2021-06-18T13:17:00Z">
              <w:r w:rsidRPr="00052E83">
                <w:rPr>
                  <w:rFonts w:ascii="Segoe UI" w:hAnsi="Segoe UI" w:cs="Segoe UI"/>
                  <w:color w:val="000000"/>
                  <w:sz w:val="18"/>
                  <w:szCs w:val="18"/>
                </w:rPr>
                <w:t>616 (159.6%</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66171F4C" w14:textId="77777777" w:rsidR="00161418" w:rsidRPr="00052E83" w:rsidRDefault="00161418" w:rsidP="00161418">
            <w:pPr>
              <w:jc w:val="center"/>
              <w:rPr>
                <w:ins w:id="3632" w:author="Unger, Sophie" w:date="2021-06-18T13:17:00Z"/>
                <w:rFonts w:ascii="Segoe UI" w:hAnsi="Segoe UI" w:cs="Segoe UI"/>
                <w:color w:val="000000"/>
                <w:sz w:val="18"/>
                <w:szCs w:val="18"/>
              </w:rPr>
            </w:pPr>
            <w:ins w:id="3633" w:author="Unger, Sophie" w:date="2021-06-18T13:17:00Z">
              <w:r w:rsidRPr="00052E83">
                <w:rPr>
                  <w:rFonts w:ascii="Segoe UI" w:hAnsi="Segoe UI" w:cs="Segoe UI"/>
                  <w:color w:val="000000"/>
                  <w:sz w:val="18"/>
                  <w:szCs w:val="18"/>
                </w:rPr>
                <w:t>568 (139.3%</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0189415" w14:textId="77777777" w:rsidR="00161418" w:rsidRPr="00052E83" w:rsidRDefault="00161418" w:rsidP="00161418">
            <w:pPr>
              <w:jc w:val="center"/>
              <w:rPr>
                <w:ins w:id="3634" w:author="Unger, Sophie" w:date="2021-06-18T13:17:00Z"/>
                <w:rFonts w:ascii="Segoe UI" w:hAnsi="Segoe UI" w:cs="Segoe UI"/>
                <w:color w:val="000000"/>
                <w:sz w:val="18"/>
                <w:szCs w:val="18"/>
              </w:rPr>
            </w:pPr>
            <w:ins w:id="3635" w:author="Unger, Sophie" w:date="2021-06-18T13:17:00Z">
              <w:r w:rsidRPr="00052E83">
                <w:rPr>
                  <w:rFonts w:ascii="Segoe UI" w:hAnsi="Segoe UI" w:cs="Segoe UI"/>
                  <w:color w:val="000000"/>
                  <w:sz w:val="18"/>
                  <w:szCs w:val="18"/>
                </w:rPr>
                <w:t>624 (162.8%</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69F5AB90" w14:textId="77777777" w:rsidR="00161418" w:rsidRPr="00052E83" w:rsidRDefault="00161418" w:rsidP="00161418">
            <w:pPr>
              <w:jc w:val="center"/>
              <w:rPr>
                <w:ins w:id="3636" w:author="Unger, Sophie" w:date="2021-06-18T13:17:00Z"/>
                <w:rFonts w:ascii="Segoe UI" w:hAnsi="Segoe UI" w:cs="Segoe UI"/>
                <w:color w:val="000000"/>
                <w:sz w:val="18"/>
                <w:szCs w:val="18"/>
              </w:rPr>
            </w:pPr>
            <w:ins w:id="3637" w:author="Unger, Sophie" w:date="2021-06-18T13:17:00Z">
              <w:r w:rsidRPr="00052E83">
                <w:rPr>
                  <w:rFonts w:ascii="Segoe UI" w:hAnsi="Segoe UI" w:cs="Segoe UI"/>
                  <w:color w:val="000000"/>
                  <w:sz w:val="18"/>
                  <w:szCs w:val="18"/>
                </w:rPr>
                <w:t>524 (120.9%</w:t>
              </w:r>
              <w:r>
                <w:rPr>
                  <w:rFonts w:ascii="Segoe UI" w:hAnsi="Segoe UI" w:cs="Segoe UI"/>
                  <w:color w:val="000000"/>
                  <w:sz w:val="18"/>
                  <w:szCs w:val="18"/>
                </w:rPr>
                <w:t>)*</w:t>
              </w:r>
            </w:ins>
          </w:p>
        </w:tc>
      </w:tr>
      <w:tr w:rsidR="00161418" w:rsidRPr="00B12081" w14:paraId="6072519D" w14:textId="77777777" w:rsidTr="00016CF6">
        <w:trPr>
          <w:trHeight w:val="300"/>
          <w:ins w:id="3638" w:author="Unger, Sophie" w:date="2021-06-18T13:17:00Z"/>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E4AAF9" w14:textId="77777777" w:rsidR="00161418" w:rsidRPr="00B12081" w:rsidRDefault="00161418" w:rsidP="00161418">
            <w:pPr>
              <w:jc w:val="center"/>
              <w:rPr>
                <w:ins w:id="3639" w:author="Unger, Sophie" w:date="2021-06-18T13:17:00Z"/>
                <w:rFonts w:ascii="Segoe UI" w:hAnsi="Segoe UI" w:cs="Segoe UI"/>
                <w:color w:val="000000"/>
                <w:sz w:val="20"/>
                <w:szCs w:val="20"/>
              </w:rPr>
            </w:pPr>
            <w:ins w:id="3640" w:author="Unger, Sophie" w:date="2021-06-18T13:17:00Z">
              <w:r w:rsidRPr="00B12081">
                <w:rPr>
                  <w:rFonts w:ascii="Segoe UI" w:hAnsi="Segoe UI" w:cs="Segoe UI"/>
                  <w:color w:val="000000"/>
                  <w:sz w:val="20"/>
                  <w:szCs w:val="20"/>
                </w:rPr>
                <w:t>November</w:t>
              </w:r>
            </w:ins>
          </w:p>
        </w:tc>
        <w:tc>
          <w:tcPr>
            <w:tcW w:w="1800" w:type="dxa"/>
            <w:tcBorders>
              <w:top w:val="nil"/>
              <w:left w:val="nil"/>
              <w:bottom w:val="single" w:sz="4" w:space="0" w:color="auto"/>
              <w:right w:val="single" w:sz="4" w:space="0" w:color="auto"/>
            </w:tcBorders>
            <w:shd w:val="clear" w:color="auto" w:fill="auto"/>
            <w:noWrap/>
            <w:vAlign w:val="bottom"/>
            <w:hideMark/>
          </w:tcPr>
          <w:p w14:paraId="087FDC44" w14:textId="77777777" w:rsidR="00161418" w:rsidRPr="00B12081" w:rsidRDefault="00161418" w:rsidP="00161418">
            <w:pPr>
              <w:rPr>
                <w:ins w:id="3641" w:author="Unger, Sophie" w:date="2021-06-18T13:17:00Z"/>
                <w:rFonts w:ascii="Segoe UI" w:hAnsi="Segoe UI" w:cs="Segoe UI"/>
                <w:color w:val="000000"/>
                <w:sz w:val="20"/>
                <w:szCs w:val="20"/>
              </w:rPr>
            </w:pPr>
            <w:ins w:id="3642" w:author="Unger, Sophie" w:date="2021-06-18T13:17:00Z">
              <w:r w:rsidRPr="00B12081">
                <w:rPr>
                  <w:rFonts w:ascii="Segoe UI" w:hAnsi="Segoe UI" w:cs="Segoe UI"/>
                  <w:color w:val="000000"/>
                  <w:sz w:val="20"/>
                  <w:szCs w:val="20"/>
                </w:rPr>
                <w:t>Wet</w:t>
              </w:r>
            </w:ins>
          </w:p>
        </w:tc>
        <w:tc>
          <w:tcPr>
            <w:tcW w:w="960" w:type="dxa"/>
            <w:tcBorders>
              <w:top w:val="nil"/>
              <w:left w:val="nil"/>
              <w:bottom w:val="single" w:sz="4" w:space="0" w:color="auto"/>
              <w:right w:val="single" w:sz="4" w:space="0" w:color="auto"/>
            </w:tcBorders>
            <w:shd w:val="clear" w:color="auto" w:fill="auto"/>
            <w:noWrap/>
            <w:vAlign w:val="bottom"/>
            <w:hideMark/>
          </w:tcPr>
          <w:p w14:paraId="2C31CCF5" w14:textId="77777777" w:rsidR="00161418" w:rsidRPr="00052E83" w:rsidRDefault="00161418" w:rsidP="00161418">
            <w:pPr>
              <w:jc w:val="center"/>
              <w:rPr>
                <w:ins w:id="3643" w:author="Unger, Sophie" w:date="2021-06-18T13:17:00Z"/>
                <w:rFonts w:ascii="Segoe UI" w:hAnsi="Segoe UI" w:cs="Segoe UI"/>
                <w:color w:val="000000"/>
                <w:sz w:val="18"/>
                <w:szCs w:val="18"/>
              </w:rPr>
            </w:pPr>
            <w:ins w:id="3644" w:author="Unger, Sophie" w:date="2021-06-18T13:17:00Z">
              <w:r w:rsidRPr="00052E83">
                <w:rPr>
                  <w:rFonts w:ascii="Segoe UI" w:hAnsi="Segoe UI" w:cs="Segoe UI"/>
                  <w:color w:val="000000"/>
                  <w:sz w:val="18"/>
                  <w:szCs w:val="18"/>
                </w:rPr>
                <w:t xml:space="preserve">2174 </w:t>
              </w:r>
            </w:ins>
          </w:p>
        </w:tc>
        <w:tc>
          <w:tcPr>
            <w:tcW w:w="1440" w:type="dxa"/>
            <w:tcBorders>
              <w:top w:val="nil"/>
              <w:left w:val="nil"/>
              <w:bottom w:val="single" w:sz="4" w:space="0" w:color="auto"/>
              <w:right w:val="single" w:sz="4" w:space="0" w:color="auto"/>
            </w:tcBorders>
            <w:shd w:val="clear" w:color="auto" w:fill="auto"/>
            <w:noWrap/>
            <w:vAlign w:val="bottom"/>
            <w:hideMark/>
          </w:tcPr>
          <w:p w14:paraId="0D90ABF2" w14:textId="77777777" w:rsidR="00161418" w:rsidRPr="00052E83" w:rsidRDefault="00161418" w:rsidP="00161418">
            <w:pPr>
              <w:jc w:val="center"/>
              <w:rPr>
                <w:ins w:id="3645" w:author="Unger, Sophie" w:date="2021-06-18T13:17:00Z"/>
                <w:rFonts w:ascii="Segoe UI" w:hAnsi="Segoe UI" w:cs="Segoe UI"/>
                <w:color w:val="000000"/>
                <w:sz w:val="18"/>
                <w:szCs w:val="18"/>
              </w:rPr>
            </w:pPr>
            <w:ins w:id="3646" w:author="Unger, Sophie" w:date="2021-06-18T13:17:00Z">
              <w:r w:rsidRPr="00052E83">
                <w:rPr>
                  <w:rFonts w:ascii="Segoe UI" w:hAnsi="Segoe UI" w:cs="Segoe UI"/>
                  <w:color w:val="000000"/>
                  <w:sz w:val="18"/>
                  <w:szCs w:val="18"/>
                </w:rPr>
                <w:t>2217 (2%)</w:t>
              </w:r>
            </w:ins>
          </w:p>
        </w:tc>
        <w:tc>
          <w:tcPr>
            <w:tcW w:w="1440" w:type="dxa"/>
            <w:tcBorders>
              <w:top w:val="nil"/>
              <w:left w:val="nil"/>
              <w:bottom w:val="single" w:sz="4" w:space="0" w:color="auto"/>
              <w:right w:val="single" w:sz="4" w:space="0" w:color="auto"/>
            </w:tcBorders>
            <w:shd w:val="clear" w:color="auto" w:fill="auto"/>
            <w:noWrap/>
            <w:vAlign w:val="bottom"/>
            <w:hideMark/>
          </w:tcPr>
          <w:p w14:paraId="02212DB2" w14:textId="77777777" w:rsidR="00161418" w:rsidRPr="00052E83" w:rsidRDefault="00161418" w:rsidP="00161418">
            <w:pPr>
              <w:jc w:val="center"/>
              <w:rPr>
                <w:ins w:id="3647" w:author="Unger, Sophie" w:date="2021-06-18T13:17:00Z"/>
                <w:rFonts w:ascii="Segoe UI" w:hAnsi="Segoe UI" w:cs="Segoe UI"/>
                <w:color w:val="000000"/>
                <w:sz w:val="18"/>
                <w:szCs w:val="18"/>
              </w:rPr>
            </w:pPr>
            <w:ins w:id="3648" w:author="Unger, Sophie" w:date="2021-06-18T13:17:00Z">
              <w:r w:rsidRPr="00052E83">
                <w:rPr>
                  <w:rFonts w:ascii="Segoe UI" w:hAnsi="Segoe UI" w:cs="Segoe UI"/>
                  <w:color w:val="000000"/>
                  <w:sz w:val="18"/>
                  <w:szCs w:val="18"/>
                </w:rPr>
                <w:t>2241 (3.1%)</w:t>
              </w:r>
            </w:ins>
          </w:p>
        </w:tc>
        <w:tc>
          <w:tcPr>
            <w:tcW w:w="1440" w:type="dxa"/>
            <w:tcBorders>
              <w:top w:val="nil"/>
              <w:left w:val="nil"/>
              <w:bottom w:val="single" w:sz="4" w:space="0" w:color="auto"/>
              <w:right w:val="single" w:sz="4" w:space="0" w:color="auto"/>
            </w:tcBorders>
            <w:shd w:val="clear" w:color="auto" w:fill="auto"/>
            <w:noWrap/>
            <w:vAlign w:val="bottom"/>
            <w:hideMark/>
          </w:tcPr>
          <w:p w14:paraId="4DE2C3C7" w14:textId="77777777" w:rsidR="00161418" w:rsidRPr="00052E83" w:rsidRDefault="00161418" w:rsidP="00161418">
            <w:pPr>
              <w:jc w:val="center"/>
              <w:rPr>
                <w:ins w:id="3649" w:author="Unger, Sophie" w:date="2021-06-18T13:17:00Z"/>
                <w:rFonts w:ascii="Segoe UI" w:hAnsi="Segoe UI" w:cs="Segoe UI"/>
                <w:color w:val="000000"/>
                <w:sz w:val="18"/>
                <w:szCs w:val="18"/>
              </w:rPr>
            </w:pPr>
            <w:ins w:id="3650" w:author="Unger, Sophie" w:date="2021-06-18T13:17:00Z">
              <w:r w:rsidRPr="00052E83">
                <w:rPr>
                  <w:rFonts w:ascii="Segoe UI" w:hAnsi="Segoe UI" w:cs="Segoe UI"/>
                  <w:color w:val="000000"/>
                  <w:sz w:val="18"/>
                  <w:szCs w:val="18"/>
                </w:rPr>
                <w:t>2212 (1.8%)</w:t>
              </w:r>
            </w:ins>
          </w:p>
        </w:tc>
        <w:tc>
          <w:tcPr>
            <w:tcW w:w="1440" w:type="dxa"/>
            <w:tcBorders>
              <w:top w:val="nil"/>
              <w:left w:val="nil"/>
              <w:bottom w:val="single" w:sz="4" w:space="0" w:color="auto"/>
              <w:right w:val="single" w:sz="4" w:space="0" w:color="auto"/>
            </w:tcBorders>
            <w:shd w:val="clear" w:color="auto" w:fill="auto"/>
            <w:noWrap/>
            <w:vAlign w:val="bottom"/>
            <w:hideMark/>
          </w:tcPr>
          <w:p w14:paraId="0F7D9964" w14:textId="77777777" w:rsidR="00161418" w:rsidRPr="00052E83" w:rsidRDefault="00161418" w:rsidP="00161418">
            <w:pPr>
              <w:jc w:val="center"/>
              <w:rPr>
                <w:ins w:id="3651" w:author="Unger, Sophie" w:date="2021-06-18T13:17:00Z"/>
                <w:rFonts w:ascii="Segoe UI" w:hAnsi="Segoe UI" w:cs="Segoe UI"/>
                <w:color w:val="000000"/>
                <w:sz w:val="18"/>
                <w:szCs w:val="18"/>
              </w:rPr>
            </w:pPr>
            <w:ins w:id="3652" w:author="Unger, Sophie" w:date="2021-06-18T13:17:00Z">
              <w:r w:rsidRPr="00052E83">
                <w:rPr>
                  <w:rFonts w:ascii="Segoe UI" w:hAnsi="Segoe UI" w:cs="Segoe UI"/>
                  <w:color w:val="000000"/>
                  <w:sz w:val="18"/>
                  <w:szCs w:val="18"/>
                </w:rPr>
                <w:t>2238 (3%)</w:t>
              </w:r>
            </w:ins>
          </w:p>
        </w:tc>
      </w:tr>
      <w:tr w:rsidR="00161418" w:rsidRPr="00B12081" w14:paraId="2A423EB7" w14:textId="77777777" w:rsidTr="00016CF6">
        <w:trPr>
          <w:trHeight w:val="300"/>
          <w:ins w:id="3653"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1CB1EE65" w14:textId="77777777" w:rsidR="00161418" w:rsidRPr="00B12081" w:rsidRDefault="00161418" w:rsidP="00161418">
            <w:pPr>
              <w:rPr>
                <w:ins w:id="3654"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11363EB" w14:textId="77777777" w:rsidR="00161418" w:rsidRPr="00B12081" w:rsidRDefault="00161418" w:rsidP="00161418">
            <w:pPr>
              <w:rPr>
                <w:ins w:id="3655" w:author="Unger, Sophie" w:date="2021-06-18T13:17:00Z"/>
                <w:rFonts w:ascii="Segoe UI" w:hAnsi="Segoe UI" w:cs="Segoe UI"/>
                <w:color w:val="000000"/>
                <w:sz w:val="20"/>
                <w:szCs w:val="20"/>
              </w:rPr>
            </w:pPr>
            <w:ins w:id="3656" w:author="Unger, Sophie" w:date="2021-06-18T13:17:00Z">
              <w:r w:rsidRPr="00B12081">
                <w:rPr>
                  <w:rFonts w:ascii="Segoe UI" w:hAnsi="Segoe UI" w:cs="Segoe UI"/>
                  <w:color w:val="000000"/>
                  <w:sz w:val="20"/>
                  <w:szCs w:val="20"/>
                </w:rPr>
                <w:t>Above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0FED164D" w14:textId="77777777" w:rsidR="00161418" w:rsidRPr="00052E83" w:rsidRDefault="00161418" w:rsidP="00161418">
            <w:pPr>
              <w:jc w:val="center"/>
              <w:rPr>
                <w:ins w:id="3657" w:author="Unger, Sophie" w:date="2021-06-18T13:17:00Z"/>
                <w:rFonts w:ascii="Segoe UI" w:hAnsi="Segoe UI" w:cs="Segoe UI"/>
                <w:color w:val="000000"/>
                <w:sz w:val="18"/>
                <w:szCs w:val="18"/>
              </w:rPr>
            </w:pPr>
            <w:ins w:id="3658" w:author="Unger, Sophie" w:date="2021-06-18T13:17:00Z">
              <w:r w:rsidRPr="00052E83">
                <w:rPr>
                  <w:rFonts w:ascii="Segoe UI" w:hAnsi="Segoe UI" w:cs="Segoe UI"/>
                  <w:color w:val="000000"/>
                  <w:sz w:val="18"/>
                  <w:szCs w:val="18"/>
                </w:rPr>
                <w:t xml:space="preserve">1073 </w:t>
              </w:r>
            </w:ins>
          </w:p>
        </w:tc>
        <w:tc>
          <w:tcPr>
            <w:tcW w:w="1440" w:type="dxa"/>
            <w:tcBorders>
              <w:top w:val="nil"/>
              <w:left w:val="nil"/>
              <w:bottom w:val="single" w:sz="4" w:space="0" w:color="auto"/>
              <w:right w:val="single" w:sz="4" w:space="0" w:color="auto"/>
            </w:tcBorders>
            <w:shd w:val="clear" w:color="auto" w:fill="auto"/>
            <w:noWrap/>
            <w:vAlign w:val="bottom"/>
            <w:hideMark/>
          </w:tcPr>
          <w:p w14:paraId="157D390E" w14:textId="77777777" w:rsidR="00161418" w:rsidRPr="00052E83" w:rsidRDefault="00161418" w:rsidP="00161418">
            <w:pPr>
              <w:jc w:val="center"/>
              <w:rPr>
                <w:ins w:id="3659" w:author="Unger, Sophie" w:date="2021-06-18T13:17:00Z"/>
                <w:rFonts w:ascii="Segoe UI" w:hAnsi="Segoe UI" w:cs="Segoe UI"/>
                <w:color w:val="000000"/>
                <w:sz w:val="18"/>
                <w:szCs w:val="18"/>
              </w:rPr>
            </w:pPr>
            <w:ins w:id="3660" w:author="Unger, Sophie" w:date="2021-06-18T13:17:00Z">
              <w:r w:rsidRPr="00052E83">
                <w:rPr>
                  <w:rFonts w:ascii="Segoe UI" w:hAnsi="Segoe UI" w:cs="Segoe UI"/>
                  <w:color w:val="000000"/>
                  <w:sz w:val="18"/>
                  <w:szCs w:val="18"/>
                </w:rPr>
                <w:t>1093 (1.8%)</w:t>
              </w:r>
            </w:ins>
          </w:p>
        </w:tc>
        <w:tc>
          <w:tcPr>
            <w:tcW w:w="1440" w:type="dxa"/>
            <w:tcBorders>
              <w:top w:val="nil"/>
              <w:left w:val="nil"/>
              <w:bottom w:val="single" w:sz="4" w:space="0" w:color="auto"/>
              <w:right w:val="single" w:sz="4" w:space="0" w:color="auto"/>
            </w:tcBorders>
            <w:shd w:val="clear" w:color="auto" w:fill="auto"/>
            <w:noWrap/>
            <w:vAlign w:val="bottom"/>
            <w:hideMark/>
          </w:tcPr>
          <w:p w14:paraId="00028098" w14:textId="77777777" w:rsidR="00161418" w:rsidRPr="00052E83" w:rsidRDefault="00161418" w:rsidP="00161418">
            <w:pPr>
              <w:jc w:val="center"/>
              <w:rPr>
                <w:ins w:id="3661" w:author="Unger, Sophie" w:date="2021-06-18T13:17:00Z"/>
                <w:rFonts w:ascii="Segoe UI" w:hAnsi="Segoe UI" w:cs="Segoe UI"/>
                <w:color w:val="000000"/>
                <w:sz w:val="18"/>
                <w:szCs w:val="18"/>
              </w:rPr>
            </w:pPr>
            <w:ins w:id="3662" w:author="Unger, Sophie" w:date="2021-06-18T13:17:00Z">
              <w:r w:rsidRPr="00052E83">
                <w:rPr>
                  <w:rFonts w:ascii="Segoe UI" w:hAnsi="Segoe UI" w:cs="Segoe UI"/>
                  <w:color w:val="000000"/>
                  <w:sz w:val="18"/>
                  <w:szCs w:val="18"/>
                </w:rPr>
                <w:t>1104 (2.9%)</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7B0BE4AA" w14:textId="77777777" w:rsidR="00161418" w:rsidRPr="00052E83" w:rsidRDefault="00161418" w:rsidP="00161418">
            <w:pPr>
              <w:jc w:val="center"/>
              <w:rPr>
                <w:ins w:id="3663" w:author="Unger, Sophie" w:date="2021-06-18T13:17:00Z"/>
                <w:rFonts w:ascii="Segoe UI" w:hAnsi="Segoe UI" w:cs="Segoe UI"/>
                <w:color w:val="000000"/>
                <w:sz w:val="18"/>
                <w:szCs w:val="18"/>
              </w:rPr>
            </w:pPr>
            <w:ins w:id="3664" w:author="Unger, Sophie" w:date="2021-06-18T13:17:00Z">
              <w:r w:rsidRPr="00052E83">
                <w:rPr>
                  <w:rFonts w:ascii="Segoe UI" w:hAnsi="Segoe UI" w:cs="Segoe UI"/>
                  <w:color w:val="000000"/>
                  <w:sz w:val="18"/>
                  <w:szCs w:val="18"/>
                </w:rPr>
                <w:t>890 (-17.1%)</w:t>
              </w:r>
              <w:r w:rsidRPr="00B12081">
                <w:rPr>
                  <w:rFonts w:ascii="Segoe UI" w:hAnsi="Segoe UI" w:cs="Segoe UI"/>
                  <w:sz w:val="20"/>
                  <w:szCs w:val="20"/>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1250365D" w14:textId="77777777" w:rsidR="00161418" w:rsidRPr="00052E83" w:rsidRDefault="00161418" w:rsidP="00161418">
            <w:pPr>
              <w:jc w:val="center"/>
              <w:rPr>
                <w:ins w:id="3665" w:author="Unger, Sophie" w:date="2021-06-18T13:17:00Z"/>
                <w:rFonts w:ascii="Segoe UI" w:hAnsi="Segoe UI" w:cs="Segoe UI"/>
                <w:color w:val="000000"/>
                <w:sz w:val="18"/>
                <w:szCs w:val="18"/>
              </w:rPr>
            </w:pPr>
            <w:ins w:id="3666" w:author="Unger, Sophie" w:date="2021-06-18T13:17:00Z">
              <w:r w:rsidRPr="00052E83">
                <w:rPr>
                  <w:rFonts w:ascii="Segoe UI" w:hAnsi="Segoe UI" w:cs="Segoe UI"/>
                  <w:color w:val="000000"/>
                  <w:sz w:val="18"/>
                  <w:szCs w:val="18"/>
                </w:rPr>
                <w:t>936 (-12.8%)</w:t>
              </w:r>
              <w:r w:rsidRPr="00B12081">
                <w:rPr>
                  <w:rFonts w:ascii="Segoe UI" w:hAnsi="Segoe UI" w:cs="Segoe UI"/>
                  <w:sz w:val="20"/>
                  <w:szCs w:val="20"/>
                  <w:vertAlign w:val="superscript"/>
                </w:rPr>
                <w:t>^</w:t>
              </w:r>
            </w:ins>
          </w:p>
        </w:tc>
      </w:tr>
      <w:tr w:rsidR="00161418" w:rsidRPr="00B12081" w14:paraId="79BAD26E" w14:textId="77777777" w:rsidTr="00016CF6">
        <w:trPr>
          <w:trHeight w:val="300"/>
          <w:ins w:id="3667"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4A6CBD69" w14:textId="77777777" w:rsidR="00161418" w:rsidRPr="00B12081" w:rsidRDefault="00161418" w:rsidP="00161418">
            <w:pPr>
              <w:rPr>
                <w:ins w:id="3668"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8AB3132" w14:textId="77777777" w:rsidR="00161418" w:rsidRPr="00B12081" w:rsidRDefault="00161418" w:rsidP="00161418">
            <w:pPr>
              <w:rPr>
                <w:ins w:id="3669" w:author="Unger, Sophie" w:date="2021-06-18T13:17:00Z"/>
                <w:rFonts w:ascii="Segoe UI" w:hAnsi="Segoe UI" w:cs="Segoe UI"/>
                <w:color w:val="000000"/>
                <w:sz w:val="20"/>
                <w:szCs w:val="20"/>
              </w:rPr>
            </w:pPr>
            <w:ins w:id="3670" w:author="Unger, Sophie" w:date="2021-06-18T13:17:00Z">
              <w:r w:rsidRPr="00B12081">
                <w:rPr>
                  <w:rFonts w:ascii="Segoe UI" w:hAnsi="Segoe UI" w:cs="Segoe UI"/>
                  <w:color w:val="000000"/>
                  <w:sz w:val="20"/>
                  <w:szCs w:val="20"/>
                </w:rPr>
                <w:t>Below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6A8B3303" w14:textId="77777777" w:rsidR="00161418" w:rsidRPr="00052E83" w:rsidRDefault="00161418" w:rsidP="00161418">
            <w:pPr>
              <w:jc w:val="center"/>
              <w:rPr>
                <w:ins w:id="3671" w:author="Unger, Sophie" w:date="2021-06-18T13:17:00Z"/>
                <w:rFonts w:ascii="Segoe UI" w:hAnsi="Segoe UI" w:cs="Segoe UI"/>
                <w:color w:val="000000"/>
                <w:sz w:val="18"/>
                <w:szCs w:val="18"/>
              </w:rPr>
            </w:pPr>
            <w:ins w:id="3672" w:author="Unger, Sophie" w:date="2021-06-18T13:17:00Z">
              <w:r w:rsidRPr="00052E83">
                <w:rPr>
                  <w:rFonts w:ascii="Segoe UI" w:hAnsi="Segoe UI" w:cs="Segoe UI"/>
                  <w:color w:val="000000"/>
                  <w:sz w:val="18"/>
                  <w:szCs w:val="18"/>
                </w:rPr>
                <w:t xml:space="preserve">111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7930F0D9" w14:textId="77777777" w:rsidR="00161418" w:rsidRPr="00052E83" w:rsidRDefault="00161418" w:rsidP="00161418">
            <w:pPr>
              <w:jc w:val="center"/>
              <w:rPr>
                <w:ins w:id="3673" w:author="Unger, Sophie" w:date="2021-06-18T13:17:00Z"/>
                <w:rFonts w:ascii="Segoe UI" w:hAnsi="Segoe UI" w:cs="Segoe UI"/>
                <w:color w:val="000000"/>
                <w:sz w:val="18"/>
                <w:szCs w:val="18"/>
              </w:rPr>
            </w:pPr>
            <w:ins w:id="3674" w:author="Unger, Sophie" w:date="2021-06-18T13:17:00Z">
              <w:r w:rsidRPr="00052E83">
                <w:rPr>
                  <w:rFonts w:ascii="Segoe UI" w:hAnsi="Segoe UI" w:cs="Segoe UI"/>
                  <w:color w:val="000000"/>
                  <w:sz w:val="18"/>
                  <w:szCs w:val="18"/>
                </w:rPr>
                <w:t>141 (26.8%</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6594B136" w14:textId="77777777" w:rsidR="00161418" w:rsidRPr="00052E83" w:rsidRDefault="00161418" w:rsidP="00161418">
            <w:pPr>
              <w:jc w:val="center"/>
              <w:rPr>
                <w:ins w:id="3675" w:author="Unger, Sophie" w:date="2021-06-18T13:17:00Z"/>
                <w:rFonts w:ascii="Segoe UI" w:hAnsi="Segoe UI" w:cs="Segoe UI"/>
                <w:color w:val="000000"/>
                <w:sz w:val="18"/>
                <w:szCs w:val="18"/>
              </w:rPr>
            </w:pPr>
            <w:ins w:id="3676" w:author="Unger, Sophie" w:date="2021-06-18T13:17:00Z">
              <w:r w:rsidRPr="00052E83">
                <w:rPr>
                  <w:rFonts w:ascii="Segoe UI" w:hAnsi="Segoe UI" w:cs="Segoe UI"/>
                  <w:color w:val="000000"/>
                  <w:sz w:val="18"/>
                  <w:szCs w:val="18"/>
                </w:rPr>
                <w:t>145 (30.3%</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145F528A" w14:textId="77777777" w:rsidR="00161418" w:rsidRPr="00052E83" w:rsidRDefault="00161418" w:rsidP="00161418">
            <w:pPr>
              <w:jc w:val="center"/>
              <w:rPr>
                <w:ins w:id="3677" w:author="Unger, Sophie" w:date="2021-06-18T13:17:00Z"/>
                <w:rFonts w:ascii="Segoe UI" w:hAnsi="Segoe UI" w:cs="Segoe UI"/>
                <w:color w:val="000000"/>
                <w:sz w:val="18"/>
                <w:szCs w:val="18"/>
              </w:rPr>
            </w:pPr>
            <w:ins w:id="3678" w:author="Unger, Sophie" w:date="2021-06-18T13:17:00Z">
              <w:r w:rsidRPr="00052E83">
                <w:rPr>
                  <w:rFonts w:ascii="Segoe UI" w:hAnsi="Segoe UI" w:cs="Segoe UI"/>
                  <w:color w:val="000000"/>
                  <w:sz w:val="18"/>
                  <w:szCs w:val="18"/>
                </w:rPr>
                <w:t>142 (27.7%</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7EE3D85" w14:textId="77777777" w:rsidR="00161418" w:rsidRPr="00052E83" w:rsidRDefault="00161418" w:rsidP="00161418">
            <w:pPr>
              <w:jc w:val="center"/>
              <w:rPr>
                <w:ins w:id="3679" w:author="Unger, Sophie" w:date="2021-06-18T13:17:00Z"/>
                <w:rFonts w:ascii="Segoe UI" w:hAnsi="Segoe UI" w:cs="Segoe UI"/>
                <w:color w:val="000000"/>
                <w:sz w:val="18"/>
                <w:szCs w:val="18"/>
              </w:rPr>
            </w:pPr>
            <w:ins w:id="3680" w:author="Unger, Sophie" w:date="2021-06-18T13:17:00Z">
              <w:r w:rsidRPr="00052E83">
                <w:rPr>
                  <w:rFonts w:ascii="Segoe UI" w:hAnsi="Segoe UI" w:cs="Segoe UI"/>
                  <w:color w:val="000000"/>
                  <w:sz w:val="18"/>
                  <w:szCs w:val="18"/>
                </w:rPr>
                <w:t>135 (21.3%</w:t>
              </w:r>
              <w:r>
                <w:rPr>
                  <w:rFonts w:ascii="Segoe UI" w:hAnsi="Segoe UI" w:cs="Segoe UI"/>
                  <w:color w:val="000000"/>
                  <w:sz w:val="18"/>
                  <w:szCs w:val="18"/>
                </w:rPr>
                <w:t>)*</w:t>
              </w:r>
            </w:ins>
          </w:p>
        </w:tc>
      </w:tr>
      <w:tr w:rsidR="00161418" w:rsidRPr="00B12081" w14:paraId="6239056A" w14:textId="77777777" w:rsidTr="00016CF6">
        <w:trPr>
          <w:trHeight w:val="300"/>
          <w:ins w:id="3681"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0F27D23B" w14:textId="77777777" w:rsidR="00161418" w:rsidRPr="00B12081" w:rsidRDefault="00161418" w:rsidP="00161418">
            <w:pPr>
              <w:rPr>
                <w:ins w:id="3682"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05B8D61D" w14:textId="77777777" w:rsidR="00161418" w:rsidRPr="00B12081" w:rsidRDefault="00161418" w:rsidP="00161418">
            <w:pPr>
              <w:rPr>
                <w:ins w:id="3683" w:author="Unger, Sophie" w:date="2021-06-18T13:17:00Z"/>
                <w:rFonts w:ascii="Segoe UI" w:hAnsi="Segoe UI" w:cs="Segoe UI"/>
                <w:color w:val="000000"/>
                <w:sz w:val="20"/>
                <w:szCs w:val="20"/>
              </w:rPr>
            </w:pPr>
            <w:ins w:id="3684" w:author="Unger, Sophie" w:date="2021-06-18T13:17:00Z">
              <w:r w:rsidRPr="00B12081">
                <w:rPr>
                  <w:rFonts w:ascii="Segoe UI" w:hAnsi="Segoe UI" w:cs="Segoe UI"/>
                  <w:color w:val="000000"/>
                  <w:sz w:val="20"/>
                  <w:szCs w:val="20"/>
                </w:rPr>
                <w:t>Dry</w:t>
              </w:r>
            </w:ins>
          </w:p>
        </w:tc>
        <w:tc>
          <w:tcPr>
            <w:tcW w:w="960" w:type="dxa"/>
            <w:tcBorders>
              <w:top w:val="nil"/>
              <w:left w:val="nil"/>
              <w:bottom w:val="single" w:sz="4" w:space="0" w:color="auto"/>
              <w:right w:val="single" w:sz="4" w:space="0" w:color="auto"/>
            </w:tcBorders>
            <w:shd w:val="clear" w:color="auto" w:fill="auto"/>
            <w:noWrap/>
            <w:vAlign w:val="bottom"/>
            <w:hideMark/>
          </w:tcPr>
          <w:p w14:paraId="1EFABE40" w14:textId="77777777" w:rsidR="00161418" w:rsidRPr="00052E83" w:rsidRDefault="00161418" w:rsidP="00161418">
            <w:pPr>
              <w:jc w:val="center"/>
              <w:rPr>
                <w:ins w:id="3685" w:author="Unger, Sophie" w:date="2021-06-18T13:17:00Z"/>
                <w:rFonts w:ascii="Segoe UI" w:hAnsi="Segoe UI" w:cs="Segoe UI"/>
                <w:color w:val="000000"/>
                <w:sz w:val="18"/>
                <w:szCs w:val="18"/>
              </w:rPr>
            </w:pPr>
            <w:ins w:id="3686" w:author="Unger, Sophie" w:date="2021-06-18T13:17:00Z">
              <w:r w:rsidRPr="00052E83">
                <w:rPr>
                  <w:rFonts w:ascii="Segoe UI" w:hAnsi="Segoe UI" w:cs="Segoe UI"/>
                  <w:color w:val="000000"/>
                  <w:sz w:val="18"/>
                  <w:szCs w:val="18"/>
                </w:rPr>
                <w:t xml:space="preserve">614 </w:t>
              </w:r>
            </w:ins>
          </w:p>
        </w:tc>
        <w:tc>
          <w:tcPr>
            <w:tcW w:w="1440" w:type="dxa"/>
            <w:tcBorders>
              <w:top w:val="nil"/>
              <w:left w:val="nil"/>
              <w:bottom w:val="single" w:sz="4" w:space="0" w:color="auto"/>
              <w:right w:val="single" w:sz="4" w:space="0" w:color="auto"/>
            </w:tcBorders>
            <w:shd w:val="clear" w:color="auto" w:fill="auto"/>
            <w:noWrap/>
            <w:vAlign w:val="bottom"/>
            <w:hideMark/>
          </w:tcPr>
          <w:p w14:paraId="14615B12" w14:textId="77777777" w:rsidR="00161418" w:rsidRPr="00052E83" w:rsidRDefault="00161418" w:rsidP="00161418">
            <w:pPr>
              <w:jc w:val="center"/>
              <w:rPr>
                <w:ins w:id="3687" w:author="Unger, Sophie" w:date="2021-06-18T13:17:00Z"/>
                <w:rFonts w:ascii="Segoe UI" w:hAnsi="Segoe UI" w:cs="Segoe UI"/>
                <w:color w:val="000000"/>
                <w:sz w:val="18"/>
                <w:szCs w:val="18"/>
              </w:rPr>
            </w:pPr>
            <w:ins w:id="3688" w:author="Unger, Sophie" w:date="2021-06-18T13:17:00Z">
              <w:r w:rsidRPr="00052E83">
                <w:rPr>
                  <w:rFonts w:ascii="Segoe UI" w:hAnsi="Segoe UI" w:cs="Segoe UI"/>
                  <w:color w:val="000000"/>
                  <w:sz w:val="18"/>
                  <w:szCs w:val="18"/>
                </w:rPr>
                <w:t>641 (4.4%)</w:t>
              </w:r>
            </w:ins>
          </w:p>
        </w:tc>
        <w:tc>
          <w:tcPr>
            <w:tcW w:w="1440" w:type="dxa"/>
            <w:tcBorders>
              <w:top w:val="nil"/>
              <w:left w:val="nil"/>
              <w:bottom w:val="single" w:sz="4" w:space="0" w:color="auto"/>
              <w:right w:val="single" w:sz="4" w:space="0" w:color="auto"/>
            </w:tcBorders>
            <w:shd w:val="clear" w:color="auto" w:fill="auto"/>
            <w:noWrap/>
            <w:vAlign w:val="bottom"/>
            <w:hideMark/>
          </w:tcPr>
          <w:p w14:paraId="75EF6F64" w14:textId="77777777" w:rsidR="00161418" w:rsidRPr="00052E83" w:rsidRDefault="00161418" w:rsidP="00161418">
            <w:pPr>
              <w:jc w:val="center"/>
              <w:rPr>
                <w:ins w:id="3689" w:author="Unger, Sophie" w:date="2021-06-18T13:17:00Z"/>
                <w:rFonts w:ascii="Segoe UI" w:hAnsi="Segoe UI" w:cs="Segoe UI"/>
                <w:color w:val="000000"/>
                <w:sz w:val="18"/>
                <w:szCs w:val="18"/>
              </w:rPr>
            </w:pPr>
            <w:ins w:id="3690" w:author="Unger, Sophie" w:date="2021-06-18T13:17:00Z">
              <w:r w:rsidRPr="00052E83">
                <w:rPr>
                  <w:rFonts w:ascii="Segoe UI" w:hAnsi="Segoe UI" w:cs="Segoe UI"/>
                  <w:color w:val="000000"/>
                  <w:sz w:val="18"/>
                  <w:szCs w:val="18"/>
                </w:rPr>
                <w:t>640 (4.4%)</w:t>
              </w:r>
            </w:ins>
          </w:p>
        </w:tc>
        <w:tc>
          <w:tcPr>
            <w:tcW w:w="1440" w:type="dxa"/>
            <w:tcBorders>
              <w:top w:val="nil"/>
              <w:left w:val="nil"/>
              <w:bottom w:val="single" w:sz="4" w:space="0" w:color="auto"/>
              <w:right w:val="single" w:sz="4" w:space="0" w:color="auto"/>
            </w:tcBorders>
            <w:shd w:val="clear" w:color="auto" w:fill="auto"/>
            <w:noWrap/>
            <w:vAlign w:val="bottom"/>
            <w:hideMark/>
          </w:tcPr>
          <w:p w14:paraId="7D9155D2" w14:textId="77777777" w:rsidR="00161418" w:rsidRPr="00052E83" w:rsidRDefault="00161418" w:rsidP="00161418">
            <w:pPr>
              <w:jc w:val="center"/>
              <w:rPr>
                <w:ins w:id="3691" w:author="Unger, Sophie" w:date="2021-06-18T13:17:00Z"/>
                <w:rFonts w:ascii="Segoe UI" w:hAnsi="Segoe UI" w:cs="Segoe UI"/>
                <w:color w:val="000000"/>
                <w:sz w:val="18"/>
                <w:szCs w:val="18"/>
              </w:rPr>
            </w:pPr>
            <w:ins w:id="3692" w:author="Unger, Sophie" w:date="2021-06-18T13:17:00Z">
              <w:r w:rsidRPr="00052E83">
                <w:rPr>
                  <w:rFonts w:ascii="Segoe UI" w:hAnsi="Segoe UI" w:cs="Segoe UI"/>
                  <w:color w:val="000000"/>
                  <w:sz w:val="18"/>
                  <w:szCs w:val="18"/>
                </w:rPr>
                <w:t>640 (4.4%)</w:t>
              </w:r>
            </w:ins>
          </w:p>
        </w:tc>
        <w:tc>
          <w:tcPr>
            <w:tcW w:w="1440" w:type="dxa"/>
            <w:tcBorders>
              <w:top w:val="nil"/>
              <w:left w:val="nil"/>
              <w:bottom w:val="single" w:sz="4" w:space="0" w:color="auto"/>
              <w:right w:val="single" w:sz="4" w:space="0" w:color="auto"/>
            </w:tcBorders>
            <w:shd w:val="clear" w:color="auto" w:fill="auto"/>
            <w:noWrap/>
            <w:vAlign w:val="bottom"/>
            <w:hideMark/>
          </w:tcPr>
          <w:p w14:paraId="4B965B4A" w14:textId="77777777" w:rsidR="00161418" w:rsidRPr="00052E83" w:rsidRDefault="00161418" w:rsidP="00161418">
            <w:pPr>
              <w:jc w:val="center"/>
              <w:rPr>
                <w:ins w:id="3693" w:author="Unger, Sophie" w:date="2021-06-18T13:17:00Z"/>
                <w:rFonts w:ascii="Segoe UI" w:hAnsi="Segoe UI" w:cs="Segoe UI"/>
                <w:color w:val="000000"/>
                <w:sz w:val="18"/>
                <w:szCs w:val="18"/>
              </w:rPr>
            </w:pPr>
            <w:ins w:id="3694" w:author="Unger, Sophie" w:date="2021-06-18T13:17:00Z">
              <w:r w:rsidRPr="00052E83">
                <w:rPr>
                  <w:rFonts w:ascii="Segoe UI" w:hAnsi="Segoe UI" w:cs="Segoe UI"/>
                  <w:color w:val="000000"/>
                  <w:sz w:val="18"/>
                  <w:szCs w:val="18"/>
                </w:rPr>
                <w:t>622 (1.3%)</w:t>
              </w:r>
            </w:ins>
          </w:p>
        </w:tc>
      </w:tr>
      <w:tr w:rsidR="00161418" w:rsidRPr="00B12081" w14:paraId="558FC847" w14:textId="77777777" w:rsidTr="00016CF6">
        <w:trPr>
          <w:trHeight w:val="300"/>
          <w:ins w:id="3695"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4091A40D" w14:textId="77777777" w:rsidR="00161418" w:rsidRPr="00B12081" w:rsidRDefault="00161418" w:rsidP="00161418">
            <w:pPr>
              <w:rPr>
                <w:ins w:id="3696"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E4F59D2" w14:textId="766107CD" w:rsidR="00161418" w:rsidRPr="00B12081" w:rsidRDefault="00161418" w:rsidP="00161418">
            <w:pPr>
              <w:rPr>
                <w:ins w:id="3697" w:author="Unger, Sophie" w:date="2021-06-18T13:17:00Z"/>
                <w:rFonts w:ascii="Segoe UI" w:hAnsi="Segoe UI" w:cs="Segoe UI"/>
                <w:color w:val="000000"/>
                <w:sz w:val="20"/>
                <w:szCs w:val="20"/>
              </w:rPr>
            </w:pPr>
            <w:ins w:id="3698" w:author="Hughes, Jessica" w:date="2021-07-01T20:06:00Z">
              <w:r w:rsidRPr="00B12081">
                <w:rPr>
                  <w:rFonts w:ascii="Segoe UI" w:hAnsi="Segoe UI" w:cs="Segoe UI"/>
                  <w:color w:val="000000"/>
                  <w:sz w:val="20"/>
                  <w:szCs w:val="20"/>
                </w:rPr>
                <w:t>Critical</w:t>
              </w:r>
              <w:r>
                <w:rPr>
                  <w:rFonts w:ascii="Segoe UI" w:hAnsi="Segoe UI" w:cs="Segoe UI"/>
                  <w:color w:val="000000"/>
                  <w:sz w:val="20"/>
                  <w:szCs w:val="20"/>
                </w:rPr>
                <w:t>ly Dry</w:t>
              </w:r>
            </w:ins>
            <w:ins w:id="3699" w:author="Unger, Sophie" w:date="2021-06-18T13:17:00Z">
              <w:del w:id="3700" w:author="Hughes, Jessica" w:date="2021-07-01T20:06:00Z">
                <w:r w:rsidRPr="00B12081" w:rsidDel="001275BA">
                  <w:rPr>
                    <w:rFonts w:ascii="Segoe UI" w:hAnsi="Segoe UI" w:cs="Segoe UI"/>
                    <w:color w:val="000000"/>
                    <w:sz w:val="20"/>
                    <w:szCs w:val="20"/>
                  </w:rPr>
                  <w:delText>Critical</w:delText>
                </w:r>
              </w:del>
            </w:ins>
          </w:p>
        </w:tc>
        <w:tc>
          <w:tcPr>
            <w:tcW w:w="960" w:type="dxa"/>
            <w:tcBorders>
              <w:top w:val="nil"/>
              <w:left w:val="nil"/>
              <w:bottom w:val="single" w:sz="4" w:space="0" w:color="auto"/>
              <w:right w:val="single" w:sz="4" w:space="0" w:color="auto"/>
            </w:tcBorders>
            <w:shd w:val="clear" w:color="auto" w:fill="auto"/>
            <w:noWrap/>
            <w:vAlign w:val="bottom"/>
            <w:hideMark/>
          </w:tcPr>
          <w:p w14:paraId="353591A0" w14:textId="77777777" w:rsidR="00161418" w:rsidRPr="00052E83" w:rsidRDefault="00161418" w:rsidP="00161418">
            <w:pPr>
              <w:jc w:val="center"/>
              <w:rPr>
                <w:ins w:id="3701" w:author="Unger, Sophie" w:date="2021-06-18T13:17:00Z"/>
                <w:rFonts w:ascii="Segoe UI" w:hAnsi="Segoe UI" w:cs="Segoe UI"/>
                <w:color w:val="000000"/>
                <w:sz w:val="18"/>
                <w:szCs w:val="18"/>
              </w:rPr>
            </w:pPr>
            <w:ins w:id="3702" w:author="Unger, Sophie" w:date="2021-06-18T13:17:00Z">
              <w:r w:rsidRPr="00052E83">
                <w:rPr>
                  <w:rFonts w:ascii="Segoe UI" w:hAnsi="Segoe UI" w:cs="Segoe UI"/>
                  <w:color w:val="000000"/>
                  <w:sz w:val="18"/>
                  <w:szCs w:val="18"/>
                </w:rPr>
                <w:t xml:space="preserve">54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632073C6" w14:textId="77777777" w:rsidR="00161418" w:rsidRPr="00052E83" w:rsidRDefault="00161418" w:rsidP="00161418">
            <w:pPr>
              <w:jc w:val="center"/>
              <w:rPr>
                <w:ins w:id="3703" w:author="Unger, Sophie" w:date="2021-06-18T13:17:00Z"/>
                <w:rFonts w:ascii="Segoe UI" w:hAnsi="Segoe UI" w:cs="Segoe UI"/>
                <w:color w:val="000000"/>
                <w:sz w:val="18"/>
                <w:szCs w:val="18"/>
              </w:rPr>
            </w:pPr>
            <w:ins w:id="3704" w:author="Unger, Sophie" w:date="2021-06-18T13:17:00Z">
              <w:r w:rsidRPr="00052E83">
                <w:rPr>
                  <w:rFonts w:ascii="Segoe UI" w:hAnsi="Segoe UI" w:cs="Segoe UI"/>
                  <w:color w:val="000000"/>
                  <w:sz w:val="18"/>
                  <w:szCs w:val="18"/>
                </w:rPr>
                <w:t>65 (20.8%</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6F066C29" w14:textId="77777777" w:rsidR="00161418" w:rsidRPr="00052E83" w:rsidRDefault="00161418" w:rsidP="00161418">
            <w:pPr>
              <w:jc w:val="center"/>
              <w:rPr>
                <w:ins w:id="3705" w:author="Unger, Sophie" w:date="2021-06-18T13:17:00Z"/>
                <w:rFonts w:ascii="Segoe UI" w:hAnsi="Segoe UI" w:cs="Segoe UI"/>
                <w:color w:val="000000"/>
                <w:sz w:val="18"/>
                <w:szCs w:val="18"/>
              </w:rPr>
            </w:pPr>
            <w:ins w:id="3706" w:author="Unger, Sophie" w:date="2021-06-18T13:17:00Z">
              <w:r w:rsidRPr="00052E83">
                <w:rPr>
                  <w:rFonts w:ascii="Segoe UI" w:hAnsi="Segoe UI" w:cs="Segoe UI"/>
                  <w:color w:val="000000"/>
                  <w:sz w:val="18"/>
                  <w:szCs w:val="18"/>
                </w:rPr>
                <w:t>72 (32.3%</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64705D0C" w14:textId="77777777" w:rsidR="00161418" w:rsidRPr="00052E83" w:rsidRDefault="00161418" w:rsidP="00161418">
            <w:pPr>
              <w:jc w:val="center"/>
              <w:rPr>
                <w:ins w:id="3707" w:author="Unger, Sophie" w:date="2021-06-18T13:17:00Z"/>
                <w:rFonts w:ascii="Segoe UI" w:hAnsi="Segoe UI" w:cs="Segoe UI"/>
                <w:color w:val="000000"/>
                <w:sz w:val="18"/>
                <w:szCs w:val="18"/>
              </w:rPr>
            </w:pPr>
            <w:ins w:id="3708" w:author="Unger, Sophie" w:date="2021-06-18T13:17:00Z">
              <w:r w:rsidRPr="00052E83">
                <w:rPr>
                  <w:rFonts w:ascii="Segoe UI" w:hAnsi="Segoe UI" w:cs="Segoe UI"/>
                  <w:color w:val="000000"/>
                  <w:sz w:val="18"/>
                  <w:szCs w:val="18"/>
                </w:rPr>
                <w:t>70 (28.9%</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45AE94D0" w14:textId="77777777" w:rsidR="00161418" w:rsidRPr="00052E83" w:rsidRDefault="00161418" w:rsidP="00161418">
            <w:pPr>
              <w:jc w:val="center"/>
              <w:rPr>
                <w:ins w:id="3709" w:author="Unger, Sophie" w:date="2021-06-18T13:17:00Z"/>
                <w:rFonts w:ascii="Segoe UI" w:hAnsi="Segoe UI" w:cs="Segoe UI"/>
                <w:color w:val="000000"/>
                <w:sz w:val="18"/>
                <w:szCs w:val="18"/>
              </w:rPr>
            </w:pPr>
            <w:ins w:id="3710" w:author="Unger, Sophie" w:date="2021-06-18T13:17:00Z">
              <w:r w:rsidRPr="00052E83">
                <w:rPr>
                  <w:rFonts w:ascii="Segoe UI" w:hAnsi="Segoe UI" w:cs="Segoe UI"/>
                  <w:color w:val="000000"/>
                  <w:sz w:val="18"/>
                  <w:szCs w:val="18"/>
                </w:rPr>
                <w:t>59 (8.1%</w:t>
              </w:r>
              <w:r>
                <w:rPr>
                  <w:rFonts w:ascii="Segoe UI" w:hAnsi="Segoe UI" w:cs="Segoe UI"/>
                  <w:color w:val="000000"/>
                  <w:sz w:val="18"/>
                  <w:szCs w:val="18"/>
                </w:rPr>
                <w:t>)*</w:t>
              </w:r>
            </w:ins>
          </w:p>
        </w:tc>
      </w:tr>
      <w:tr w:rsidR="00161418" w:rsidRPr="00B12081" w14:paraId="17FB5092" w14:textId="77777777" w:rsidTr="00016CF6">
        <w:trPr>
          <w:trHeight w:val="300"/>
          <w:ins w:id="3711"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08032809" w14:textId="77777777" w:rsidR="00161418" w:rsidRPr="00B12081" w:rsidRDefault="00161418" w:rsidP="00161418">
            <w:pPr>
              <w:rPr>
                <w:ins w:id="3712"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C238562" w14:textId="77777777" w:rsidR="00161418" w:rsidRPr="00B12081" w:rsidRDefault="00161418" w:rsidP="00161418">
            <w:pPr>
              <w:rPr>
                <w:ins w:id="3713" w:author="Unger, Sophie" w:date="2021-06-18T13:17:00Z"/>
                <w:rFonts w:ascii="Segoe UI" w:hAnsi="Segoe UI" w:cs="Segoe UI"/>
                <w:color w:val="000000"/>
                <w:sz w:val="20"/>
                <w:szCs w:val="20"/>
              </w:rPr>
            </w:pPr>
            <w:ins w:id="3714" w:author="Unger, Sophie" w:date="2021-06-18T13:17:00Z">
              <w:r w:rsidRPr="00B12081">
                <w:rPr>
                  <w:rFonts w:ascii="Segoe UI" w:hAnsi="Segoe UI" w:cs="Segoe UI"/>
                  <w:color w:val="000000"/>
                  <w:sz w:val="20"/>
                  <w:szCs w:val="20"/>
                </w:rPr>
                <w:t>All</w:t>
              </w:r>
            </w:ins>
          </w:p>
        </w:tc>
        <w:tc>
          <w:tcPr>
            <w:tcW w:w="960" w:type="dxa"/>
            <w:tcBorders>
              <w:top w:val="nil"/>
              <w:left w:val="nil"/>
              <w:bottom w:val="single" w:sz="4" w:space="0" w:color="auto"/>
              <w:right w:val="single" w:sz="4" w:space="0" w:color="auto"/>
            </w:tcBorders>
            <w:shd w:val="clear" w:color="auto" w:fill="auto"/>
            <w:noWrap/>
            <w:vAlign w:val="bottom"/>
            <w:hideMark/>
          </w:tcPr>
          <w:p w14:paraId="79C0EF91" w14:textId="77777777" w:rsidR="00161418" w:rsidRPr="00052E83" w:rsidRDefault="00161418" w:rsidP="00161418">
            <w:pPr>
              <w:jc w:val="center"/>
              <w:rPr>
                <w:ins w:id="3715" w:author="Unger, Sophie" w:date="2021-06-18T13:17:00Z"/>
                <w:rFonts w:ascii="Segoe UI" w:hAnsi="Segoe UI" w:cs="Segoe UI"/>
                <w:color w:val="000000"/>
                <w:sz w:val="18"/>
                <w:szCs w:val="18"/>
              </w:rPr>
            </w:pPr>
            <w:ins w:id="3716" w:author="Unger, Sophie" w:date="2021-06-18T13:17:00Z">
              <w:r w:rsidRPr="00052E83">
                <w:rPr>
                  <w:rFonts w:ascii="Segoe UI" w:hAnsi="Segoe UI" w:cs="Segoe UI"/>
                  <w:color w:val="000000"/>
                  <w:sz w:val="18"/>
                  <w:szCs w:val="18"/>
                </w:rPr>
                <w:t xml:space="preserve">1008 </w:t>
              </w:r>
            </w:ins>
          </w:p>
        </w:tc>
        <w:tc>
          <w:tcPr>
            <w:tcW w:w="1440" w:type="dxa"/>
            <w:tcBorders>
              <w:top w:val="nil"/>
              <w:left w:val="nil"/>
              <w:bottom w:val="single" w:sz="4" w:space="0" w:color="auto"/>
              <w:right w:val="single" w:sz="4" w:space="0" w:color="auto"/>
            </w:tcBorders>
            <w:shd w:val="clear" w:color="auto" w:fill="auto"/>
            <w:noWrap/>
            <w:vAlign w:val="bottom"/>
            <w:hideMark/>
          </w:tcPr>
          <w:p w14:paraId="79B38E53" w14:textId="77777777" w:rsidR="00161418" w:rsidRPr="00052E83" w:rsidRDefault="00161418" w:rsidP="00161418">
            <w:pPr>
              <w:jc w:val="center"/>
              <w:rPr>
                <w:ins w:id="3717" w:author="Unger, Sophie" w:date="2021-06-18T13:17:00Z"/>
                <w:rFonts w:ascii="Segoe UI" w:hAnsi="Segoe UI" w:cs="Segoe UI"/>
                <w:color w:val="000000"/>
                <w:sz w:val="18"/>
                <w:szCs w:val="18"/>
              </w:rPr>
            </w:pPr>
            <w:ins w:id="3718" w:author="Unger, Sophie" w:date="2021-06-18T13:17:00Z">
              <w:r w:rsidRPr="00052E83">
                <w:rPr>
                  <w:rFonts w:ascii="Segoe UI" w:hAnsi="Segoe UI" w:cs="Segoe UI"/>
                  <w:color w:val="000000"/>
                  <w:sz w:val="18"/>
                  <w:szCs w:val="18"/>
                </w:rPr>
                <w:t>1037 (2.9%)</w:t>
              </w:r>
            </w:ins>
          </w:p>
        </w:tc>
        <w:tc>
          <w:tcPr>
            <w:tcW w:w="1440" w:type="dxa"/>
            <w:tcBorders>
              <w:top w:val="nil"/>
              <w:left w:val="nil"/>
              <w:bottom w:val="single" w:sz="4" w:space="0" w:color="auto"/>
              <w:right w:val="single" w:sz="4" w:space="0" w:color="auto"/>
            </w:tcBorders>
            <w:shd w:val="clear" w:color="auto" w:fill="auto"/>
            <w:noWrap/>
            <w:vAlign w:val="bottom"/>
            <w:hideMark/>
          </w:tcPr>
          <w:p w14:paraId="786801B5" w14:textId="77777777" w:rsidR="00161418" w:rsidRPr="00052E83" w:rsidRDefault="00161418" w:rsidP="00161418">
            <w:pPr>
              <w:jc w:val="center"/>
              <w:rPr>
                <w:ins w:id="3719" w:author="Unger, Sophie" w:date="2021-06-18T13:17:00Z"/>
                <w:rFonts w:ascii="Segoe UI" w:hAnsi="Segoe UI" w:cs="Segoe UI"/>
                <w:color w:val="000000"/>
                <w:sz w:val="18"/>
                <w:szCs w:val="18"/>
              </w:rPr>
            </w:pPr>
            <w:ins w:id="3720" w:author="Unger, Sophie" w:date="2021-06-18T13:17:00Z">
              <w:r w:rsidRPr="00052E83">
                <w:rPr>
                  <w:rFonts w:ascii="Segoe UI" w:hAnsi="Segoe UI" w:cs="Segoe UI"/>
                  <w:color w:val="000000"/>
                  <w:sz w:val="18"/>
                  <w:szCs w:val="18"/>
                </w:rPr>
                <w:t>1048 (4%)</w:t>
              </w:r>
            </w:ins>
          </w:p>
        </w:tc>
        <w:tc>
          <w:tcPr>
            <w:tcW w:w="1440" w:type="dxa"/>
            <w:tcBorders>
              <w:top w:val="nil"/>
              <w:left w:val="nil"/>
              <w:bottom w:val="single" w:sz="4" w:space="0" w:color="auto"/>
              <w:right w:val="single" w:sz="4" w:space="0" w:color="auto"/>
            </w:tcBorders>
            <w:shd w:val="clear" w:color="auto" w:fill="auto"/>
            <w:noWrap/>
            <w:vAlign w:val="bottom"/>
            <w:hideMark/>
          </w:tcPr>
          <w:p w14:paraId="49166AD3" w14:textId="77777777" w:rsidR="00161418" w:rsidRPr="00052E83" w:rsidRDefault="00161418" w:rsidP="00161418">
            <w:pPr>
              <w:jc w:val="center"/>
              <w:rPr>
                <w:ins w:id="3721" w:author="Unger, Sophie" w:date="2021-06-18T13:17:00Z"/>
                <w:rFonts w:ascii="Segoe UI" w:hAnsi="Segoe UI" w:cs="Segoe UI"/>
                <w:color w:val="000000"/>
                <w:sz w:val="18"/>
                <w:szCs w:val="18"/>
              </w:rPr>
            </w:pPr>
            <w:ins w:id="3722" w:author="Unger, Sophie" w:date="2021-06-18T13:17:00Z">
              <w:r w:rsidRPr="00052E83">
                <w:rPr>
                  <w:rFonts w:ascii="Segoe UI" w:hAnsi="Segoe UI" w:cs="Segoe UI"/>
                  <w:color w:val="000000"/>
                  <w:sz w:val="18"/>
                  <w:szCs w:val="18"/>
                </w:rPr>
                <w:t>1007 (-0.1%)</w:t>
              </w:r>
            </w:ins>
          </w:p>
        </w:tc>
        <w:tc>
          <w:tcPr>
            <w:tcW w:w="1440" w:type="dxa"/>
            <w:tcBorders>
              <w:top w:val="nil"/>
              <w:left w:val="nil"/>
              <w:bottom w:val="single" w:sz="4" w:space="0" w:color="auto"/>
              <w:right w:val="single" w:sz="4" w:space="0" w:color="auto"/>
            </w:tcBorders>
            <w:shd w:val="clear" w:color="auto" w:fill="auto"/>
            <w:noWrap/>
            <w:vAlign w:val="bottom"/>
            <w:hideMark/>
          </w:tcPr>
          <w:p w14:paraId="7C0CF40B" w14:textId="77777777" w:rsidR="00161418" w:rsidRPr="00052E83" w:rsidRDefault="00161418" w:rsidP="00161418">
            <w:pPr>
              <w:jc w:val="center"/>
              <w:rPr>
                <w:ins w:id="3723" w:author="Unger, Sophie" w:date="2021-06-18T13:17:00Z"/>
                <w:rFonts w:ascii="Segoe UI" w:hAnsi="Segoe UI" w:cs="Segoe UI"/>
                <w:color w:val="000000"/>
                <w:sz w:val="18"/>
                <w:szCs w:val="18"/>
              </w:rPr>
            </w:pPr>
            <w:ins w:id="3724" w:author="Unger, Sophie" w:date="2021-06-18T13:17:00Z">
              <w:r w:rsidRPr="00052E83">
                <w:rPr>
                  <w:rFonts w:ascii="Segoe UI" w:hAnsi="Segoe UI" w:cs="Segoe UI"/>
                  <w:color w:val="000000"/>
                  <w:sz w:val="18"/>
                  <w:szCs w:val="18"/>
                </w:rPr>
                <w:t>1015 (0.7%)</w:t>
              </w:r>
            </w:ins>
          </w:p>
        </w:tc>
      </w:tr>
      <w:tr w:rsidR="00161418" w:rsidRPr="00B12081" w14:paraId="1942C351" w14:textId="77777777" w:rsidTr="00016CF6">
        <w:trPr>
          <w:trHeight w:val="300"/>
          <w:ins w:id="3725" w:author="Unger, Sophie" w:date="2021-06-18T13:17:00Z"/>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4EAD35" w14:textId="77777777" w:rsidR="00161418" w:rsidRPr="00B12081" w:rsidRDefault="00161418" w:rsidP="00161418">
            <w:pPr>
              <w:jc w:val="center"/>
              <w:rPr>
                <w:ins w:id="3726" w:author="Unger, Sophie" w:date="2021-06-18T13:17:00Z"/>
                <w:rFonts w:ascii="Segoe UI" w:hAnsi="Segoe UI" w:cs="Segoe UI"/>
                <w:color w:val="000000"/>
                <w:sz w:val="20"/>
                <w:szCs w:val="20"/>
              </w:rPr>
            </w:pPr>
            <w:ins w:id="3727" w:author="Unger, Sophie" w:date="2021-06-18T13:17:00Z">
              <w:r w:rsidRPr="00B12081">
                <w:rPr>
                  <w:rFonts w:ascii="Segoe UI" w:hAnsi="Segoe UI" w:cs="Segoe UI"/>
                  <w:color w:val="000000"/>
                  <w:sz w:val="20"/>
                  <w:szCs w:val="20"/>
                </w:rPr>
                <w:t>December</w:t>
              </w:r>
            </w:ins>
          </w:p>
        </w:tc>
        <w:tc>
          <w:tcPr>
            <w:tcW w:w="1800" w:type="dxa"/>
            <w:tcBorders>
              <w:top w:val="nil"/>
              <w:left w:val="nil"/>
              <w:bottom w:val="single" w:sz="4" w:space="0" w:color="auto"/>
              <w:right w:val="single" w:sz="4" w:space="0" w:color="auto"/>
            </w:tcBorders>
            <w:shd w:val="clear" w:color="auto" w:fill="auto"/>
            <w:noWrap/>
            <w:vAlign w:val="bottom"/>
            <w:hideMark/>
          </w:tcPr>
          <w:p w14:paraId="28579EA0" w14:textId="77777777" w:rsidR="00161418" w:rsidRPr="00B12081" w:rsidRDefault="00161418" w:rsidP="00161418">
            <w:pPr>
              <w:rPr>
                <w:ins w:id="3728" w:author="Unger, Sophie" w:date="2021-06-18T13:17:00Z"/>
                <w:rFonts w:ascii="Segoe UI" w:hAnsi="Segoe UI" w:cs="Segoe UI"/>
                <w:color w:val="000000"/>
                <w:sz w:val="20"/>
                <w:szCs w:val="20"/>
              </w:rPr>
            </w:pPr>
            <w:ins w:id="3729" w:author="Unger, Sophie" w:date="2021-06-18T13:17:00Z">
              <w:r w:rsidRPr="00B12081">
                <w:rPr>
                  <w:rFonts w:ascii="Segoe UI" w:hAnsi="Segoe UI" w:cs="Segoe UI"/>
                  <w:color w:val="000000"/>
                  <w:sz w:val="20"/>
                  <w:szCs w:val="20"/>
                </w:rPr>
                <w:t>Wet</w:t>
              </w:r>
            </w:ins>
          </w:p>
        </w:tc>
        <w:tc>
          <w:tcPr>
            <w:tcW w:w="960" w:type="dxa"/>
            <w:tcBorders>
              <w:top w:val="nil"/>
              <w:left w:val="nil"/>
              <w:bottom w:val="single" w:sz="4" w:space="0" w:color="auto"/>
              <w:right w:val="single" w:sz="4" w:space="0" w:color="auto"/>
            </w:tcBorders>
            <w:shd w:val="clear" w:color="auto" w:fill="auto"/>
            <w:noWrap/>
            <w:vAlign w:val="bottom"/>
            <w:hideMark/>
          </w:tcPr>
          <w:p w14:paraId="446D27D5" w14:textId="77777777" w:rsidR="00161418" w:rsidRPr="00052E83" w:rsidRDefault="00161418" w:rsidP="00161418">
            <w:pPr>
              <w:jc w:val="center"/>
              <w:rPr>
                <w:ins w:id="3730" w:author="Unger, Sophie" w:date="2021-06-18T13:17:00Z"/>
                <w:rFonts w:ascii="Segoe UI" w:hAnsi="Segoe UI" w:cs="Segoe UI"/>
                <w:color w:val="000000"/>
                <w:sz w:val="18"/>
                <w:szCs w:val="18"/>
              </w:rPr>
            </w:pPr>
            <w:ins w:id="3731" w:author="Unger, Sophie" w:date="2021-06-18T13:17:00Z">
              <w:r w:rsidRPr="00052E83">
                <w:rPr>
                  <w:rFonts w:ascii="Segoe UI" w:hAnsi="Segoe UI" w:cs="Segoe UI"/>
                  <w:color w:val="000000"/>
                  <w:sz w:val="18"/>
                  <w:szCs w:val="18"/>
                </w:rPr>
                <w:t xml:space="preserve">11276 </w:t>
              </w:r>
            </w:ins>
          </w:p>
        </w:tc>
        <w:tc>
          <w:tcPr>
            <w:tcW w:w="1440" w:type="dxa"/>
            <w:tcBorders>
              <w:top w:val="nil"/>
              <w:left w:val="nil"/>
              <w:bottom w:val="single" w:sz="4" w:space="0" w:color="auto"/>
              <w:right w:val="single" w:sz="4" w:space="0" w:color="auto"/>
            </w:tcBorders>
            <w:shd w:val="clear" w:color="auto" w:fill="auto"/>
            <w:noWrap/>
            <w:vAlign w:val="bottom"/>
            <w:hideMark/>
          </w:tcPr>
          <w:p w14:paraId="2A9DE9B3" w14:textId="77777777" w:rsidR="00161418" w:rsidRPr="00052E83" w:rsidRDefault="00161418" w:rsidP="00161418">
            <w:pPr>
              <w:jc w:val="center"/>
              <w:rPr>
                <w:ins w:id="3732" w:author="Unger, Sophie" w:date="2021-06-18T13:17:00Z"/>
                <w:rFonts w:ascii="Segoe UI" w:hAnsi="Segoe UI" w:cs="Segoe UI"/>
                <w:color w:val="000000"/>
                <w:sz w:val="18"/>
                <w:szCs w:val="18"/>
              </w:rPr>
            </w:pPr>
            <w:ins w:id="3733" w:author="Unger, Sophie" w:date="2021-06-18T13:17:00Z">
              <w:r w:rsidRPr="00052E83">
                <w:rPr>
                  <w:rFonts w:ascii="Segoe UI" w:hAnsi="Segoe UI" w:cs="Segoe UI"/>
                  <w:color w:val="000000"/>
                  <w:sz w:val="18"/>
                  <w:szCs w:val="18"/>
                </w:rPr>
                <w:t>11280 (0%)</w:t>
              </w:r>
            </w:ins>
          </w:p>
        </w:tc>
        <w:tc>
          <w:tcPr>
            <w:tcW w:w="1440" w:type="dxa"/>
            <w:tcBorders>
              <w:top w:val="nil"/>
              <w:left w:val="nil"/>
              <w:bottom w:val="single" w:sz="4" w:space="0" w:color="auto"/>
              <w:right w:val="single" w:sz="4" w:space="0" w:color="auto"/>
            </w:tcBorders>
            <w:shd w:val="clear" w:color="auto" w:fill="auto"/>
            <w:noWrap/>
            <w:vAlign w:val="bottom"/>
            <w:hideMark/>
          </w:tcPr>
          <w:p w14:paraId="071B5145" w14:textId="77777777" w:rsidR="00161418" w:rsidRPr="00052E83" w:rsidRDefault="00161418" w:rsidP="00161418">
            <w:pPr>
              <w:jc w:val="center"/>
              <w:rPr>
                <w:ins w:id="3734" w:author="Unger, Sophie" w:date="2021-06-18T13:17:00Z"/>
                <w:rFonts w:ascii="Segoe UI" w:hAnsi="Segoe UI" w:cs="Segoe UI"/>
                <w:color w:val="000000"/>
                <w:sz w:val="18"/>
                <w:szCs w:val="18"/>
              </w:rPr>
            </w:pPr>
            <w:ins w:id="3735" w:author="Unger, Sophie" w:date="2021-06-18T13:17:00Z">
              <w:r w:rsidRPr="00052E83">
                <w:rPr>
                  <w:rFonts w:ascii="Segoe UI" w:hAnsi="Segoe UI" w:cs="Segoe UI"/>
                  <w:color w:val="000000"/>
                  <w:sz w:val="18"/>
                  <w:szCs w:val="18"/>
                </w:rPr>
                <w:t>11293 (0.1%)</w:t>
              </w:r>
            </w:ins>
          </w:p>
        </w:tc>
        <w:tc>
          <w:tcPr>
            <w:tcW w:w="1440" w:type="dxa"/>
            <w:tcBorders>
              <w:top w:val="nil"/>
              <w:left w:val="nil"/>
              <w:bottom w:val="single" w:sz="4" w:space="0" w:color="auto"/>
              <w:right w:val="single" w:sz="4" w:space="0" w:color="auto"/>
            </w:tcBorders>
            <w:shd w:val="clear" w:color="auto" w:fill="auto"/>
            <w:noWrap/>
            <w:vAlign w:val="bottom"/>
            <w:hideMark/>
          </w:tcPr>
          <w:p w14:paraId="3E09845B" w14:textId="77777777" w:rsidR="00161418" w:rsidRPr="00052E83" w:rsidRDefault="00161418" w:rsidP="00161418">
            <w:pPr>
              <w:jc w:val="center"/>
              <w:rPr>
                <w:ins w:id="3736" w:author="Unger, Sophie" w:date="2021-06-18T13:17:00Z"/>
                <w:rFonts w:ascii="Segoe UI" w:hAnsi="Segoe UI" w:cs="Segoe UI"/>
                <w:color w:val="000000"/>
                <w:sz w:val="18"/>
                <w:szCs w:val="18"/>
              </w:rPr>
            </w:pPr>
            <w:ins w:id="3737" w:author="Unger, Sophie" w:date="2021-06-18T13:17:00Z">
              <w:r w:rsidRPr="00052E83">
                <w:rPr>
                  <w:rFonts w:ascii="Segoe UI" w:hAnsi="Segoe UI" w:cs="Segoe UI"/>
                  <w:color w:val="000000"/>
                  <w:sz w:val="18"/>
                  <w:szCs w:val="18"/>
                </w:rPr>
                <w:t>11287 (0.1%)</w:t>
              </w:r>
            </w:ins>
          </w:p>
        </w:tc>
        <w:tc>
          <w:tcPr>
            <w:tcW w:w="1440" w:type="dxa"/>
            <w:tcBorders>
              <w:top w:val="nil"/>
              <w:left w:val="nil"/>
              <w:bottom w:val="single" w:sz="4" w:space="0" w:color="auto"/>
              <w:right w:val="single" w:sz="4" w:space="0" w:color="auto"/>
            </w:tcBorders>
            <w:shd w:val="clear" w:color="auto" w:fill="auto"/>
            <w:noWrap/>
            <w:vAlign w:val="bottom"/>
            <w:hideMark/>
          </w:tcPr>
          <w:p w14:paraId="0E276B0E" w14:textId="77777777" w:rsidR="00161418" w:rsidRPr="00052E83" w:rsidRDefault="00161418" w:rsidP="00161418">
            <w:pPr>
              <w:jc w:val="center"/>
              <w:rPr>
                <w:ins w:id="3738" w:author="Unger, Sophie" w:date="2021-06-18T13:17:00Z"/>
                <w:rFonts w:ascii="Segoe UI" w:hAnsi="Segoe UI" w:cs="Segoe UI"/>
                <w:color w:val="000000"/>
                <w:sz w:val="18"/>
                <w:szCs w:val="18"/>
              </w:rPr>
            </w:pPr>
            <w:ins w:id="3739" w:author="Unger, Sophie" w:date="2021-06-18T13:17:00Z">
              <w:r w:rsidRPr="00052E83">
                <w:rPr>
                  <w:rFonts w:ascii="Segoe UI" w:hAnsi="Segoe UI" w:cs="Segoe UI"/>
                  <w:color w:val="000000"/>
                  <w:sz w:val="18"/>
                  <w:szCs w:val="18"/>
                </w:rPr>
                <w:t>11389 (1%)</w:t>
              </w:r>
            </w:ins>
          </w:p>
        </w:tc>
      </w:tr>
      <w:tr w:rsidR="00161418" w:rsidRPr="00B12081" w14:paraId="5544D438" w14:textId="77777777" w:rsidTr="00016CF6">
        <w:trPr>
          <w:trHeight w:val="300"/>
          <w:ins w:id="3740"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314BBBFD" w14:textId="77777777" w:rsidR="00161418" w:rsidRPr="00B12081" w:rsidRDefault="00161418" w:rsidP="00161418">
            <w:pPr>
              <w:rPr>
                <w:ins w:id="3741"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177B047" w14:textId="77777777" w:rsidR="00161418" w:rsidRPr="00B12081" w:rsidRDefault="00161418" w:rsidP="00161418">
            <w:pPr>
              <w:rPr>
                <w:ins w:id="3742" w:author="Unger, Sophie" w:date="2021-06-18T13:17:00Z"/>
                <w:rFonts w:ascii="Segoe UI" w:hAnsi="Segoe UI" w:cs="Segoe UI"/>
                <w:color w:val="000000"/>
                <w:sz w:val="20"/>
                <w:szCs w:val="20"/>
              </w:rPr>
            </w:pPr>
            <w:ins w:id="3743" w:author="Unger, Sophie" w:date="2021-06-18T13:17:00Z">
              <w:r w:rsidRPr="00B12081">
                <w:rPr>
                  <w:rFonts w:ascii="Segoe UI" w:hAnsi="Segoe UI" w:cs="Segoe UI"/>
                  <w:color w:val="000000"/>
                  <w:sz w:val="20"/>
                  <w:szCs w:val="20"/>
                </w:rPr>
                <w:t>Above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27B265B1" w14:textId="77777777" w:rsidR="00161418" w:rsidRPr="00052E83" w:rsidRDefault="00161418" w:rsidP="00161418">
            <w:pPr>
              <w:jc w:val="center"/>
              <w:rPr>
                <w:ins w:id="3744" w:author="Unger, Sophie" w:date="2021-06-18T13:17:00Z"/>
                <w:rFonts w:ascii="Segoe UI" w:hAnsi="Segoe UI" w:cs="Segoe UI"/>
                <w:color w:val="000000"/>
                <w:sz w:val="18"/>
                <w:szCs w:val="18"/>
              </w:rPr>
            </w:pPr>
            <w:ins w:id="3745" w:author="Unger, Sophie" w:date="2021-06-18T13:17:00Z">
              <w:r w:rsidRPr="00052E83">
                <w:rPr>
                  <w:rFonts w:ascii="Segoe UI" w:hAnsi="Segoe UI" w:cs="Segoe UI"/>
                  <w:color w:val="000000"/>
                  <w:sz w:val="18"/>
                  <w:szCs w:val="18"/>
                </w:rPr>
                <w:t xml:space="preserve">3571 </w:t>
              </w:r>
            </w:ins>
          </w:p>
        </w:tc>
        <w:tc>
          <w:tcPr>
            <w:tcW w:w="1440" w:type="dxa"/>
            <w:tcBorders>
              <w:top w:val="nil"/>
              <w:left w:val="nil"/>
              <w:bottom w:val="single" w:sz="4" w:space="0" w:color="auto"/>
              <w:right w:val="single" w:sz="4" w:space="0" w:color="auto"/>
            </w:tcBorders>
            <w:shd w:val="clear" w:color="auto" w:fill="auto"/>
            <w:noWrap/>
            <w:vAlign w:val="bottom"/>
            <w:hideMark/>
          </w:tcPr>
          <w:p w14:paraId="01F3FF3C" w14:textId="77777777" w:rsidR="00161418" w:rsidRPr="00052E83" w:rsidRDefault="00161418" w:rsidP="00161418">
            <w:pPr>
              <w:jc w:val="center"/>
              <w:rPr>
                <w:ins w:id="3746" w:author="Unger, Sophie" w:date="2021-06-18T13:17:00Z"/>
                <w:rFonts w:ascii="Segoe UI" w:hAnsi="Segoe UI" w:cs="Segoe UI"/>
                <w:color w:val="000000"/>
                <w:sz w:val="18"/>
                <w:szCs w:val="18"/>
              </w:rPr>
            </w:pPr>
            <w:ins w:id="3747" w:author="Unger, Sophie" w:date="2021-06-18T13:17:00Z">
              <w:r w:rsidRPr="00052E83">
                <w:rPr>
                  <w:rFonts w:ascii="Segoe UI" w:hAnsi="Segoe UI" w:cs="Segoe UI"/>
                  <w:color w:val="000000"/>
                  <w:sz w:val="18"/>
                  <w:szCs w:val="18"/>
                </w:rPr>
                <w:t>3553 (-0.5%)</w:t>
              </w:r>
            </w:ins>
          </w:p>
        </w:tc>
        <w:tc>
          <w:tcPr>
            <w:tcW w:w="1440" w:type="dxa"/>
            <w:tcBorders>
              <w:top w:val="nil"/>
              <w:left w:val="nil"/>
              <w:bottom w:val="single" w:sz="4" w:space="0" w:color="auto"/>
              <w:right w:val="single" w:sz="4" w:space="0" w:color="auto"/>
            </w:tcBorders>
            <w:shd w:val="clear" w:color="auto" w:fill="auto"/>
            <w:noWrap/>
            <w:vAlign w:val="bottom"/>
            <w:hideMark/>
          </w:tcPr>
          <w:p w14:paraId="089362AA" w14:textId="77777777" w:rsidR="00161418" w:rsidRPr="00052E83" w:rsidRDefault="00161418" w:rsidP="00161418">
            <w:pPr>
              <w:jc w:val="center"/>
              <w:rPr>
                <w:ins w:id="3748" w:author="Unger, Sophie" w:date="2021-06-18T13:17:00Z"/>
                <w:rFonts w:ascii="Segoe UI" w:hAnsi="Segoe UI" w:cs="Segoe UI"/>
                <w:color w:val="000000"/>
                <w:sz w:val="18"/>
                <w:szCs w:val="18"/>
              </w:rPr>
            </w:pPr>
            <w:ins w:id="3749" w:author="Unger, Sophie" w:date="2021-06-18T13:17:00Z">
              <w:r w:rsidRPr="00052E83">
                <w:rPr>
                  <w:rFonts w:ascii="Segoe UI" w:hAnsi="Segoe UI" w:cs="Segoe UI"/>
                  <w:color w:val="000000"/>
                  <w:sz w:val="18"/>
                  <w:szCs w:val="18"/>
                </w:rPr>
                <w:t>3552 (-0.5%)</w:t>
              </w:r>
            </w:ins>
          </w:p>
        </w:tc>
        <w:tc>
          <w:tcPr>
            <w:tcW w:w="1440" w:type="dxa"/>
            <w:tcBorders>
              <w:top w:val="nil"/>
              <w:left w:val="nil"/>
              <w:bottom w:val="single" w:sz="4" w:space="0" w:color="auto"/>
              <w:right w:val="single" w:sz="4" w:space="0" w:color="auto"/>
            </w:tcBorders>
            <w:shd w:val="clear" w:color="auto" w:fill="auto"/>
            <w:noWrap/>
            <w:vAlign w:val="bottom"/>
            <w:hideMark/>
          </w:tcPr>
          <w:p w14:paraId="193CBA47" w14:textId="77777777" w:rsidR="00161418" w:rsidRPr="00052E83" w:rsidRDefault="00161418" w:rsidP="00161418">
            <w:pPr>
              <w:jc w:val="center"/>
              <w:rPr>
                <w:ins w:id="3750" w:author="Unger, Sophie" w:date="2021-06-18T13:17:00Z"/>
                <w:rFonts w:ascii="Segoe UI" w:hAnsi="Segoe UI" w:cs="Segoe UI"/>
                <w:color w:val="000000"/>
                <w:sz w:val="18"/>
                <w:szCs w:val="18"/>
              </w:rPr>
            </w:pPr>
            <w:ins w:id="3751" w:author="Unger, Sophie" w:date="2021-06-18T13:17:00Z">
              <w:r w:rsidRPr="00052E83">
                <w:rPr>
                  <w:rFonts w:ascii="Segoe UI" w:hAnsi="Segoe UI" w:cs="Segoe UI"/>
                  <w:color w:val="000000"/>
                  <w:sz w:val="18"/>
                  <w:szCs w:val="18"/>
                </w:rPr>
                <w:t>3538 (-0.9%)</w:t>
              </w:r>
            </w:ins>
          </w:p>
        </w:tc>
        <w:tc>
          <w:tcPr>
            <w:tcW w:w="1440" w:type="dxa"/>
            <w:tcBorders>
              <w:top w:val="nil"/>
              <w:left w:val="nil"/>
              <w:bottom w:val="single" w:sz="4" w:space="0" w:color="auto"/>
              <w:right w:val="single" w:sz="4" w:space="0" w:color="auto"/>
            </w:tcBorders>
            <w:shd w:val="clear" w:color="auto" w:fill="auto"/>
            <w:noWrap/>
            <w:vAlign w:val="bottom"/>
            <w:hideMark/>
          </w:tcPr>
          <w:p w14:paraId="49C2E7D6" w14:textId="77777777" w:rsidR="00161418" w:rsidRPr="00052E83" w:rsidRDefault="00161418" w:rsidP="00161418">
            <w:pPr>
              <w:jc w:val="center"/>
              <w:rPr>
                <w:ins w:id="3752" w:author="Unger, Sophie" w:date="2021-06-18T13:17:00Z"/>
                <w:rFonts w:ascii="Segoe UI" w:hAnsi="Segoe UI" w:cs="Segoe UI"/>
                <w:color w:val="000000"/>
                <w:sz w:val="18"/>
                <w:szCs w:val="18"/>
              </w:rPr>
            </w:pPr>
            <w:ins w:id="3753" w:author="Unger, Sophie" w:date="2021-06-18T13:17:00Z">
              <w:r w:rsidRPr="00052E83">
                <w:rPr>
                  <w:rFonts w:ascii="Segoe UI" w:hAnsi="Segoe UI" w:cs="Segoe UI"/>
                  <w:color w:val="000000"/>
                  <w:sz w:val="18"/>
                  <w:szCs w:val="18"/>
                </w:rPr>
                <w:t>3508 (-1.8%)</w:t>
              </w:r>
            </w:ins>
          </w:p>
        </w:tc>
      </w:tr>
      <w:tr w:rsidR="00161418" w:rsidRPr="00B12081" w14:paraId="633A5309" w14:textId="77777777" w:rsidTr="00016CF6">
        <w:trPr>
          <w:trHeight w:val="300"/>
          <w:ins w:id="3754"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4C8E57D6" w14:textId="77777777" w:rsidR="00161418" w:rsidRPr="00B12081" w:rsidRDefault="00161418" w:rsidP="00161418">
            <w:pPr>
              <w:rPr>
                <w:ins w:id="3755"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0BCC9160" w14:textId="77777777" w:rsidR="00161418" w:rsidRPr="00B12081" w:rsidRDefault="00161418" w:rsidP="00161418">
            <w:pPr>
              <w:rPr>
                <w:ins w:id="3756" w:author="Unger, Sophie" w:date="2021-06-18T13:17:00Z"/>
                <w:rFonts w:ascii="Segoe UI" w:hAnsi="Segoe UI" w:cs="Segoe UI"/>
                <w:color w:val="000000"/>
                <w:sz w:val="20"/>
                <w:szCs w:val="20"/>
              </w:rPr>
            </w:pPr>
            <w:ins w:id="3757" w:author="Unger, Sophie" w:date="2021-06-18T13:17:00Z">
              <w:r w:rsidRPr="00B12081">
                <w:rPr>
                  <w:rFonts w:ascii="Segoe UI" w:hAnsi="Segoe UI" w:cs="Segoe UI"/>
                  <w:color w:val="000000"/>
                  <w:sz w:val="20"/>
                  <w:szCs w:val="20"/>
                </w:rPr>
                <w:t>Below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41F1C12E" w14:textId="77777777" w:rsidR="00161418" w:rsidRPr="00052E83" w:rsidRDefault="00161418" w:rsidP="00161418">
            <w:pPr>
              <w:jc w:val="center"/>
              <w:rPr>
                <w:ins w:id="3758" w:author="Unger, Sophie" w:date="2021-06-18T13:17:00Z"/>
                <w:rFonts w:ascii="Segoe UI" w:hAnsi="Segoe UI" w:cs="Segoe UI"/>
                <w:color w:val="000000"/>
                <w:sz w:val="18"/>
                <w:szCs w:val="18"/>
              </w:rPr>
            </w:pPr>
            <w:ins w:id="3759" w:author="Unger, Sophie" w:date="2021-06-18T13:17:00Z">
              <w:r w:rsidRPr="00052E83">
                <w:rPr>
                  <w:rFonts w:ascii="Segoe UI" w:hAnsi="Segoe UI" w:cs="Segoe UI"/>
                  <w:color w:val="000000"/>
                  <w:sz w:val="18"/>
                  <w:szCs w:val="18"/>
                </w:rPr>
                <w:t xml:space="preserve">1801 </w:t>
              </w:r>
            </w:ins>
          </w:p>
        </w:tc>
        <w:tc>
          <w:tcPr>
            <w:tcW w:w="1440" w:type="dxa"/>
            <w:tcBorders>
              <w:top w:val="nil"/>
              <w:left w:val="nil"/>
              <w:bottom w:val="single" w:sz="4" w:space="0" w:color="auto"/>
              <w:right w:val="single" w:sz="4" w:space="0" w:color="auto"/>
            </w:tcBorders>
            <w:shd w:val="clear" w:color="auto" w:fill="auto"/>
            <w:noWrap/>
            <w:vAlign w:val="bottom"/>
            <w:hideMark/>
          </w:tcPr>
          <w:p w14:paraId="728CC91D" w14:textId="77777777" w:rsidR="00161418" w:rsidRPr="00052E83" w:rsidRDefault="00161418" w:rsidP="00161418">
            <w:pPr>
              <w:jc w:val="center"/>
              <w:rPr>
                <w:ins w:id="3760" w:author="Unger, Sophie" w:date="2021-06-18T13:17:00Z"/>
                <w:rFonts w:ascii="Segoe UI" w:hAnsi="Segoe UI" w:cs="Segoe UI"/>
                <w:color w:val="000000"/>
                <w:sz w:val="18"/>
                <w:szCs w:val="18"/>
              </w:rPr>
            </w:pPr>
            <w:ins w:id="3761" w:author="Unger, Sophie" w:date="2021-06-18T13:17:00Z">
              <w:r w:rsidRPr="00052E83">
                <w:rPr>
                  <w:rFonts w:ascii="Segoe UI" w:hAnsi="Segoe UI" w:cs="Segoe UI"/>
                  <w:color w:val="000000"/>
                  <w:sz w:val="18"/>
                  <w:szCs w:val="18"/>
                </w:rPr>
                <w:t>1780 (-1.2%)</w:t>
              </w:r>
            </w:ins>
          </w:p>
        </w:tc>
        <w:tc>
          <w:tcPr>
            <w:tcW w:w="1440" w:type="dxa"/>
            <w:tcBorders>
              <w:top w:val="nil"/>
              <w:left w:val="nil"/>
              <w:bottom w:val="single" w:sz="4" w:space="0" w:color="auto"/>
              <w:right w:val="single" w:sz="4" w:space="0" w:color="auto"/>
            </w:tcBorders>
            <w:shd w:val="clear" w:color="auto" w:fill="auto"/>
            <w:noWrap/>
            <w:vAlign w:val="bottom"/>
            <w:hideMark/>
          </w:tcPr>
          <w:p w14:paraId="1E0C61B6" w14:textId="77777777" w:rsidR="00161418" w:rsidRPr="00052E83" w:rsidRDefault="00161418" w:rsidP="00161418">
            <w:pPr>
              <w:jc w:val="center"/>
              <w:rPr>
                <w:ins w:id="3762" w:author="Unger, Sophie" w:date="2021-06-18T13:17:00Z"/>
                <w:rFonts w:ascii="Segoe UI" w:hAnsi="Segoe UI" w:cs="Segoe UI"/>
                <w:color w:val="000000"/>
                <w:sz w:val="18"/>
                <w:szCs w:val="18"/>
              </w:rPr>
            </w:pPr>
            <w:ins w:id="3763" w:author="Unger, Sophie" w:date="2021-06-18T13:17:00Z">
              <w:r w:rsidRPr="00052E83">
                <w:rPr>
                  <w:rFonts w:ascii="Segoe UI" w:hAnsi="Segoe UI" w:cs="Segoe UI"/>
                  <w:color w:val="000000"/>
                  <w:sz w:val="18"/>
                  <w:szCs w:val="18"/>
                </w:rPr>
                <w:t>1781 (-1.1%)</w:t>
              </w:r>
            </w:ins>
          </w:p>
        </w:tc>
        <w:tc>
          <w:tcPr>
            <w:tcW w:w="1440" w:type="dxa"/>
            <w:tcBorders>
              <w:top w:val="nil"/>
              <w:left w:val="nil"/>
              <w:bottom w:val="single" w:sz="4" w:space="0" w:color="auto"/>
              <w:right w:val="single" w:sz="4" w:space="0" w:color="auto"/>
            </w:tcBorders>
            <w:shd w:val="clear" w:color="auto" w:fill="auto"/>
            <w:noWrap/>
            <w:vAlign w:val="bottom"/>
            <w:hideMark/>
          </w:tcPr>
          <w:p w14:paraId="5C0D467A" w14:textId="77777777" w:rsidR="00161418" w:rsidRPr="00052E83" w:rsidRDefault="00161418" w:rsidP="00161418">
            <w:pPr>
              <w:jc w:val="center"/>
              <w:rPr>
                <w:ins w:id="3764" w:author="Unger, Sophie" w:date="2021-06-18T13:17:00Z"/>
                <w:rFonts w:ascii="Segoe UI" w:hAnsi="Segoe UI" w:cs="Segoe UI"/>
                <w:color w:val="000000"/>
                <w:sz w:val="18"/>
                <w:szCs w:val="18"/>
              </w:rPr>
            </w:pPr>
            <w:ins w:id="3765" w:author="Unger, Sophie" w:date="2021-06-18T13:17:00Z">
              <w:r w:rsidRPr="00052E83">
                <w:rPr>
                  <w:rFonts w:ascii="Segoe UI" w:hAnsi="Segoe UI" w:cs="Segoe UI"/>
                  <w:color w:val="000000"/>
                  <w:sz w:val="18"/>
                  <w:szCs w:val="18"/>
                </w:rPr>
                <w:t>1780 (-1.2%)</w:t>
              </w:r>
            </w:ins>
          </w:p>
        </w:tc>
        <w:tc>
          <w:tcPr>
            <w:tcW w:w="1440" w:type="dxa"/>
            <w:tcBorders>
              <w:top w:val="nil"/>
              <w:left w:val="nil"/>
              <w:bottom w:val="single" w:sz="4" w:space="0" w:color="auto"/>
              <w:right w:val="single" w:sz="4" w:space="0" w:color="auto"/>
            </w:tcBorders>
            <w:shd w:val="clear" w:color="auto" w:fill="auto"/>
            <w:noWrap/>
            <w:vAlign w:val="bottom"/>
            <w:hideMark/>
          </w:tcPr>
          <w:p w14:paraId="04559B7A" w14:textId="77777777" w:rsidR="00161418" w:rsidRPr="00052E83" w:rsidRDefault="00161418" w:rsidP="00161418">
            <w:pPr>
              <w:jc w:val="center"/>
              <w:rPr>
                <w:ins w:id="3766" w:author="Unger, Sophie" w:date="2021-06-18T13:17:00Z"/>
                <w:rFonts w:ascii="Segoe UI" w:hAnsi="Segoe UI" w:cs="Segoe UI"/>
                <w:color w:val="000000"/>
                <w:sz w:val="18"/>
                <w:szCs w:val="18"/>
              </w:rPr>
            </w:pPr>
            <w:ins w:id="3767" w:author="Unger, Sophie" w:date="2021-06-18T13:17:00Z">
              <w:r w:rsidRPr="00052E83">
                <w:rPr>
                  <w:rFonts w:ascii="Segoe UI" w:hAnsi="Segoe UI" w:cs="Segoe UI"/>
                  <w:color w:val="000000"/>
                  <w:sz w:val="18"/>
                  <w:szCs w:val="18"/>
                </w:rPr>
                <w:t>1783 (-1%)</w:t>
              </w:r>
            </w:ins>
          </w:p>
        </w:tc>
      </w:tr>
      <w:tr w:rsidR="00161418" w:rsidRPr="00B12081" w14:paraId="4234AB6C" w14:textId="77777777" w:rsidTr="00016CF6">
        <w:trPr>
          <w:trHeight w:val="300"/>
          <w:ins w:id="3768"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4F90778E" w14:textId="77777777" w:rsidR="00161418" w:rsidRPr="00B12081" w:rsidRDefault="00161418" w:rsidP="00161418">
            <w:pPr>
              <w:rPr>
                <w:ins w:id="3769"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4476304" w14:textId="77777777" w:rsidR="00161418" w:rsidRPr="00B12081" w:rsidRDefault="00161418" w:rsidP="00161418">
            <w:pPr>
              <w:rPr>
                <w:ins w:id="3770" w:author="Unger, Sophie" w:date="2021-06-18T13:17:00Z"/>
                <w:rFonts w:ascii="Segoe UI" w:hAnsi="Segoe UI" w:cs="Segoe UI"/>
                <w:color w:val="000000"/>
                <w:sz w:val="20"/>
                <w:szCs w:val="20"/>
              </w:rPr>
            </w:pPr>
            <w:ins w:id="3771" w:author="Unger, Sophie" w:date="2021-06-18T13:17:00Z">
              <w:r w:rsidRPr="00B12081">
                <w:rPr>
                  <w:rFonts w:ascii="Segoe UI" w:hAnsi="Segoe UI" w:cs="Segoe UI"/>
                  <w:color w:val="000000"/>
                  <w:sz w:val="20"/>
                  <w:szCs w:val="20"/>
                </w:rPr>
                <w:t>Dry</w:t>
              </w:r>
            </w:ins>
          </w:p>
        </w:tc>
        <w:tc>
          <w:tcPr>
            <w:tcW w:w="960" w:type="dxa"/>
            <w:tcBorders>
              <w:top w:val="nil"/>
              <w:left w:val="nil"/>
              <w:bottom w:val="single" w:sz="4" w:space="0" w:color="auto"/>
              <w:right w:val="single" w:sz="4" w:space="0" w:color="auto"/>
            </w:tcBorders>
            <w:shd w:val="clear" w:color="auto" w:fill="auto"/>
            <w:noWrap/>
            <w:vAlign w:val="bottom"/>
            <w:hideMark/>
          </w:tcPr>
          <w:p w14:paraId="71AE87E3" w14:textId="77777777" w:rsidR="00161418" w:rsidRPr="00052E83" w:rsidRDefault="00161418" w:rsidP="00161418">
            <w:pPr>
              <w:jc w:val="center"/>
              <w:rPr>
                <w:ins w:id="3772" w:author="Unger, Sophie" w:date="2021-06-18T13:17:00Z"/>
                <w:rFonts w:ascii="Segoe UI" w:hAnsi="Segoe UI" w:cs="Segoe UI"/>
                <w:color w:val="000000"/>
                <w:sz w:val="18"/>
                <w:szCs w:val="18"/>
              </w:rPr>
            </w:pPr>
            <w:ins w:id="3773" w:author="Unger, Sophie" w:date="2021-06-18T13:17:00Z">
              <w:r w:rsidRPr="00052E83">
                <w:rPr>
                  <w:rFonts w:ascii="Segoe UI" w:hAnsi="Segoe UI" w:cs="Segoe UI"/>
                  <w:color w:val="000000"/>
                  <w:sz w:val="18"/>
                  <w:szCs w:val="18"/>
                </w:rPr>
                <w:t xml:space="preserve">1607 </w:t>
              </w:r>
            </w:ins>
          </w:p>
        </w:tc>
        <w:tc>
          <w:tcPr>
            <w:tcW w:w="1440" w:type="dxa"/>
            <w:tcBorders>
              <w:top w:val="nil"/>
              <w:left w:val="nil"/>
              <w:bottom w:val="single" w:sz="4" w:space="0" w:color="auto"/>
              <w:right w:val="single" w:sz="4" w:space="0" w:color="auto"/>
            </w:tcBorders>
            <w:shd w:val="clear" w:color="auto" w:fill="auto"/>
            <w:noWrap/>
            <w:vAlign w:val="bottom"/>
            <w:hideMark/>
          </w:tcPr>
          <w:p w14:paraId="4F9FFDFC" w14:textId="77777777" w:rsidR="00161418" w:rsidRPr="00052E83" w:rsidRDefault="00161418" w:rsidP="00161418">
            <w:pPr>
              <w:jc w:val="center"/>
              <w:rPr>
                <w:ins w:id="3774" w:author="Unger, Sophie" w:date="2021-06-18T13:17:00Z"/>
                <w:rFonts w:ascii="Segoe UI" w:hAnsi="Segoe UI" w:cs="Segoe UI"/>
                <w:color w:val="000000"/>
                <w:sz w:val="18"/>
                <w:szCs w:val="18"/>
              </w:rPr>
            </w:pPr>
            <w:ins w:id="3775" w:author="Unger, Sophie" w:date="2021-06-18T13:17:00Z">
              <w:r w:rsidRPr="00052E83">
                <w:rPr>
                  <w:rFonts w:ascii="Segoe UI" w:hAnsi="Segoe UI" w:cs="Segoe UI"/>
                  <w:color w:val="000000"/>
                  <w:sz w:val="18"/>
                  <w:szCs w:val="18"/>
                </w:rPr>
                <w:t>1610 (0.2%)</w:t>
              </w:r>
            </w:ins>
          </w:p>
        </w:tc>
        <w:tc>
          <w:tcPr>
            <w:tcW w:w="1440" w:type="dxa"/>
            <w:tcBorders>
              <w:top w:val="nil"/>
              <w:left w:val="nil"/>
              <w:bottom w:val="single" w:sz="4" w:space="0" w:color="auto"/>
              <w:right w:val="single" w:sz="4" w:space="0" w:color="auto"/>
            </w:tcBorders>
            <w:shd w:val="clear" w:color="auto" w:fill="auto"/>
            <w:noWrap/>
            <w:vAlign w:val="bottom"/>
            <w:hideMark/>
          </w:tcPr>
          <w:p w14:paraId="47DF8363" w14:textId="77777777" w:rsidR="00161418" w:rsidRPr="00052E83" w:rsidRDefault="00161418" w:rsidP="00161418">
            <w:pPr>
              <w:jc w:val="center"/>
              <w:rPr>
                <w:ins w:id="3776" w:author="Unger, Sophie" w:date="2021-06-18T13:17:00Z"/>
                <w:rFonts w:ascii="Segoe UI" w:hAnsi="Segoe UI" w:cs="Segoe UI"/>
                <w:color w:val="000000"/>
                <w:sz w:val="18"/>
                <w:szCs w:val="18"/>
              </w:rPr>
            </w:pPr>
            <w:ins w:id="3777" w:author="Unger, Sophie" w:date="2021-06-18T13:17:00Z">
              <w:r w:rsidRPr="00052E83">
                <w:rPr>
                  <w:rFonts w:ascii="Segoe UI" w:hAnsi="Segoe UI" w:cs="Segoe UI"/>
                  <w:color w:val="000000"/>
                  <w:sz w:val="18"/>
                  <w:szCs w:val="18"/>
                </w:rPr>
                <w:t>1667 (3.8%)</w:t>
              </w:r>
            </w:ins>
          </w:p>
        </w:tc>
        <w:tc>
          <w:tcPr>
            <w:tcW w:w="1440" w:type="dxa"/>
            <w:tcBorders>
              <w:top w:val="nil"/>
              <w:left w:val="nil"/>
              <w:bottom w:val="single" w:sz="4" w:space="0" w:color="auto"/>
              <w:right w:val="single" w:sz="4" w:space="0" w:color="auto"/>
            </w:tcBorders>
            <w:shd w:val="clear" w:color="auto" w:fill="auto"/>
            <w:noWrap/>
            <w:vAlign w:val="bottom"/>
            <w:hideMark/>
          </w:tcPr>
          <w:p w14:paraId="64C05ACF" w14:textId="77777777" w:rsidR="00161418" w:rsidRPr="00052E83" w:rsidRDefault="00161418" w:rsidP="00161418">
            <w:pPr>
              <w:jc w:val="center"/>
              <w:rPr>
                <w:ins w:id="3778" w:author="Unger, Sophie" w:date="2021-06-18T13:17:00Z"/>
                <w:rFonts w:ascii="Segoe UI" w:hAnsi="Segoe UI" w:cs="Segoe UI"/>
                <w:color w:val="000000"/>
                <w:sz w:val="18"/>
                <w:szCs w:val="18"/>
              </w:rPr>
            </w:pPr>
            <w:ins w:id="3779" w:author="Unger, Sophie" w:date="2021-06-18T13:17:00Z">
              <w:r w:rsidRPr="00052E83">
                <w:rPr>
                  <w:rFonts w:ascii="Segoe UI" w:hAnsi="Segoe UI" w:cs="Segoe UI"/>
                  <w:color w:val="000000"/>
                  <w:sz w:val="18"/>
                  <w:szCs w:val="18"/>
                </w:rPr>
                <w:t>1617 (0.6%)</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42689BFA" w14:textId="77777777" w:rsidR="00161418" w:rsidRPr="00052E83" w:rsidRDefault="00161418" w:rsidP="00161418">
            <w:pPr>
              <w:jc w:val="center"/>
              <w:rPr>
                <w:ins w:id="3780" w:author="Unger, Sophie" w:date="2021-06-18T13:17:00Z"/>
                <w:rFonts w:ascii="Segoe UI" w:hAnsi="Segoe UI" w:cs="Segoe UI"/>
                <w:color w:val="000000"/>
                <w:sz w:val="18"/>
                <w:szCs w:val="18"/>
              </w:rPr>
            </w:pPr>
            <w:ins w:id="3781" w:author="Unger, Sophie" w:date="2021-06-18T13:17:00Z">
              <w:r w:rsidRPr="00052E83">
                <w:rPr>
                  <w:rFonts w:ascii="Segoe UI" w:hAnsi="Segoe UI" w:cs="Segoe UI"/>
                  <w:color w:val="000000"/>
                  <w:sz w:val="18"/>
                  <w:szCs w:val="18"/>
                </w:rPr>
                <w:t>2120 (31.9%</w:t>
              </w:r>
              <w:r>
                <w:rPr>
                  <w:rFonts w:ascii="Segoe UI" w:hAnsi="Segoe UI" w:cs="Segoe UI"/>
                  <w:color w:val="000000"/>
                  <w:sz w:val="18"/>
                  <w:szCs w:val="18"/>
                </w:rPr>
                <w:t>)*</w:t>
              </w:r>
            </w:ins>
          </w:p>
        </w:tc>
      </w:tr>
      <w:tr w:rsidR="00161418" w:rsidRPr="00B12081" w14:paraId="726039C7" w14:textId="77777777" w:rsidTr="00016CF6">
        <w:trPr>
          <w:trHeight w:val="300"/>
          <w:ins w:id="3782"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79A133C2" w14:textId="77777777" w:rsidR="00161418" w:rsidRPr="00B12081" w:rsidRDefault="00161418" w:rsidP="00161418">
            <w:pPr>
              <w:rPr>
                <w:ins w:id="3783"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84B9E66" w14:textId="19DC2AEC" w:rsidR="00161418" w:rsidRPr="00B12081" w:rsidRDefault="00161418" w:rsidP="00161418">
            <w:pPr>
              <w:rPr>
                <w:ins w:id="3784" w:author="Unger, Sophie" w:date="2021-06-18T13:17:00Z"/>
                <w:rFonts w:ascii="Segoe UI" w:hAnsi="Segoe UI" w:cs="Segoe UI"/>
                <w:color w:val="000000"/>
                <w:sz w:val="20"/>
                <w:szCs w:val="20"/>
              </w:rPr>
            </w:pPr>
            <w:ins w:id="3785" w:author="Unger, Sophie" w:date="2021-06-18T13:17:00Z">
              <w:r w:rsidRPr="00B12081">
                <w:rPr>
                  <w:rFonts w:ascii="Segoe UI" w:hAnsi="Segoe UI" w:cs="Segoe UI"/>
                  <w:color w:val="000000"/>
                  <w:sz w:val="20"/>
                  <w:szCs w:val="20"/>
                </w:rPr>
                <w:t>Critical</w:t>
              </w:r>
            </w:ins>
            <w:ins w:id="3786" w:author="Hughes, Jessica" w:date="2021-07-01T20:06:00Z">
              <w:r>
                <w:rPr>
                  <w:rFonts w:ascii="Segoe UI" w:hAnsi="Segoe UI" w:cs="Segoe UI"/>
                  <w:color w:val="000000"/>
                  <w:sz w:val="20"/>
                  <w:szCs w:val="20"/>
                </w:rPr>
                <w:t>ly Dry</w:t>
              </w:r>
            </w:ins>
          </w:p>
        </w:tc>
        <w:tc>
          <w:tcPr>
            <w:tcW w:w="960" w:type="dxa"/>
            <w:tcBorders>
              <w:top w:val="nil"/>
              <w:left w:val="nil"/>
              <w:bottom w:val="single" w:sz="4" w:space="0" w:color="auto"/>
              <w:right w:val="single" w:sz="4" w:space="0" w:color="auto"/>
            </w:tcBorders>
            <w:shd w:val="clear" w:color="auto" w:fill="auto"/>
            <w:noWrap/>
            <w:vAlign w:val="bottom"/>
            <w:hideMark/>
          </w:tcPr>
          <w:p w14:paraId="480891E3" w14:textId="77777777" w:rsidR="00161418" w:rsidRPr="00052E83" w:rsidRDefault="00161418" w:rsidP="00161418">
            <w:pPr>
              <w:jc w:val="center"/>
              <w:rPr>
                <w:ins w:id="3787" w:author="Unger, Sophie" w:date="2021-06-18T13:17:00Z"/>
                <w:rFonts w:ascii="Segoe UI" w:hAnsi="Segoe UI" w:cs="Segoe UI"/>
                <w:color w:val="000000"/>
                <w:sz w:val="18"/>
                <w:szCs w:val="18"/>
              </w:rPr>
            </w:pPr>
            <w:ins w:id="3788" w:author="Unger, Sophie" w:date="2021-06-18T13:17:00Z">
              <w:r w:rsidRPr="00052E83">
                <w:rPr>
                  <w:rFonts w:ascii="Segoe UI" w:hAnsi="Segoe UI" w:cs="Segoe UI"/>
                  <w:color w:val="000000"/>
                  <w:sz w:val="18"/>
                  <w:szCs w:val="18"/>
                </w:rPr>
                <w:t xml:space="preserve">234 </w:t>
              </w:r>
            </w:ins>
          </w:p>
        </w:tc>
        <w:tc>
          <w:tcPr>
            <w:tcW w:w="1440" w:type="dxa"/>
            <w:tcBorders>
              <w:top w:val="nil"/>
              <w:left w:val="nil"/>
              <w:bottom w:val="single" w:sz="4" w:space="0" w:color="auto"/>
              <w:right w:val="single" w:sz="4" w:space="0" w:color="auto"/>
            </w:tcBorders>
            <w:shd w:val="clear" w:color="auto" w:fill="auto"/>
            <w:noWrap/>
            <w:vAlign w:val="bottom"/>
            <w:hideMark/>
          </w:tcPr>
          <w:p w14:paraId="0BD17B59" w14:textId="77777777" w:rsidR="00161418" w:rsidRPr="00052E83" w:rsidRDefault="00161418" w:rsidP="00161418">
            <w:pPr>
              <w:jc w:val="center"/>
              <w:rPr>
                <w:ins w:id="3789" w:author="Unger, Sophie" w:date="2021-06-18T13:17:00Z"/>
                <w:rFonts w:ascii="Segoe UI" w:hAnsi="Segoe UI" w:cs="Segoe UI"/>
                <w:color w:val="000000"/>
                <w:sz w:val="18"/>
                <w:szCs w:val="18"/>
              </w:rPr>
            </w:pPr>
            <w:ins w:id="3790" w:author="Unger, Sophie" w:date="2021-06-18T13:17:00Z">
              <w:r w:rsidRPr="00052E83">
                <w:rPr>
                  <w:rFonts w:ascii="Segoe UI" w:hAnsi="Segoe UI" w:cs="Segoe UI"/>
                  <w:color w:val="000000"/>
                  <w:sz w:val="18"/>
                  <w:szCs w:val="18"/>
                </w:rPr>
                <w:t>240 (2.4%)</w:t>
              </w:r>
            </w:ins>
          </w:p>
        </w:tc>
        <w:tc>
          <w:tcPr>
            <w:tcW w:w="1440" w:type="dxa"/>
            <w:tcBorders>
              <w:top w:val="nil"/>
              <w:left w:val="nil"/>
              <w:bottom w:val="single" w:sz="4" w:space="0" w:color="auto"/>
              <w:right w:val="single" w:sz="4" w:space="0" w:color="auto"/>
            </w:tcBorders>
            <w:shd w:val="clear" w:color="auto" w:fill="auto"/>
            <w:noWrap/>
            <w:vAlign w:val="bottom"/>
            <w:hideMark/>
          </w:tcPr>
          <w:p w14:paraId="7E75BC8D" w14:textId="77777777" w:rsidR="00161418" w:rsidRPr="00052E83" w:rsidRDefault="00161418" w:rsidP="00161418">
            <w:pPr>
              <w:jc w:val="center"/>
              <w:rPr>
                <w:ins w:id="3791" w:author="Unger, Sophie" w:date="2021-06-18T13:17:00Z"/>
                <w:rFonts w:ascii="Segoe UI" w:hAnsi="Segoe UI" w:cs="Segoe UI"/>
                <w:color w:val="000000"/>
                <w:sz w:val="18"/>
                <w:szCs w:val="18"/>
              </w:rPr>
            </w:pPr>
            <w:ins w:id="3792" w:author="Unger, Sophie" w:date="2021-06-18T13:17:00Z">
              <w:r w:rsidRPr="00052E83">
                <w:rPr>
                  <w:rFonts w:ascii="Segoe UI" w:hAnsi="Segoe UI" w:cs="Segoe UI"/>
                  <w:color w:val="000000"/>
                  <w:sz w:val="18"/>
                  <w:szCs w:val="18"/>
                </w:rPr>
                <w:t>241 (2.7%)</w:t>
              </w:r>
            </w:ins>
          </w:p>
        </w:tc>
        <w:tc>
          <w:tcPr>
            <w:tcW w:w="1440" w:type="dxa"/>
            <w:tcBorders>
              <w:top w:val="nil"/>
              <w:left w:val="nil"/>
              <w:bottom w:val="single" w:sz="4" w:space="0" w:color="auto"/>
              <w:right w:val="single" w:sz="4" w:space="0" w:color="auto"/>
            </w:tcBorders>
            <w:shd w:val="clear" w:color="auto" w:fill="auto"/>
            <w:noWrap/>
            <w:vAlign w:val="bottom"/>
            <w:hideMark/>
          </w:tcPr>
          <w:p w14:paraId="05CF6869" w14:textId="77777777" w:rsidR="00161418" w:rsidRPr="00052E83" w:rsidRDefault="00161418" w:rsidP="00161418">
            <w:pPr>
              <w:jc w:val="center"/>
              <w:rPr>
                <w:ins w:id="3793" w:author="Unger, Sophie" w:date="2021-06-18T13:17:00Z"/>
                <w:rFonts w:ascii="Segoe UI" w:hAnsi="Segoe UI" w:cs="Segoe UI"/>
                <w:color w:val="000000"/>
                <w:sz w:val="18"/>
                <w:szCs w:val="18"/>
              </w:rPr>
            </w:pPr>
            <w:ins w:id="3794" w:author="Unger, Sophie" w:date="2021-06-18T13:17:00Z">
              <w:r w:rsidRPr="00052E83">
                <w:rPr>
                  <w:rFonts w:ascii="Segoe UI" w:hAnsi="Segoe UI" w:cs="Segoe UI"/>
                  <w:color w:val="000000"/>
                  <w:sz w:val="18"/>
                  <w:szCs w:val="18"/>
                </w:rPr>
                <w:t>240 (2.3%)</w:t>
              </w:r>
            </w:ins>
          </w:p>
        </w:tc>
        <w:tc>
          <w:tcPr>
            <w:tcW w:w="1440" w:type="dxa"/>
            <w:tcBorders>
              <w:top w:val="nil"/>
              <w:left w:val="nil"/>
              <w:bottom w:val="single" w:sz="4" w:space="0" w:color="auto"/>
              <w:right w:val="single" w:sz="4" w:space="0" w:color="auto"/>
            </w:tcBorders>
            <w:shd w:val="clear" w:color="auto" w:fill="auto"/>
            <w:noWrap/>
            <w:vAlign w:val="bottom"/>
            <w:hideMark/>
          </w:tcPr>
          <w:p w14:paraId="00E528F0" w14:textId="77777777" w:rsidR="00161418" w:rsidRPr="00052E83" w:rsidRDefault="00161418" w:rsidP="00161418">
            <w:pPr>
              <w:jc w:val="center"/>
              <w:rPr>
                <w:ins w:id="3795" w:author="Unger, Sophie" w:date="2021-06-18T13:17:00Z"/>
                <w:rFonts w:ascii="Segoe UI" w:hAnsi="Segoe UI" w:cs="Segoe UI"/>
                <w:color w:val="000000"/>
                <w:sz w:val="18"/>
                <w:szCs w:val="18"/>
              </w:rPr>
            </w:pPr>
            <w:ins w:id="3796" w:author="Unger, Sophie" w:date="2021-06-18T13:17:00Z">
              <w:r w:rsidRPr="00052E83">
                <w:rPr>
                  <w:rFonts w:ascii="Segoe UI" w:hAnsi="Segoe UI" w:cs="Segoe UI"/>
                  <w:color w:val="000000"/>
                  <w:sz w:val="18"/>
                  <w:szCs w:val="18"/>
                </w:rPr>
                <w:t>240 (2.5%)</w:t>
              </w:r>
            </w:ins>
          </w:p>
        </w:tc>
      </w:tr>
      <w:tr w:rsidR="00161418" w:rsidRPr="00B12081" w14:paraId="12D3F30F" w14:textId="77777777" w:rsidTr="00016CF6">
        <w:trPr>
          <w:trHeight w:val="300"/>
          <w:ins w:id="3797" w:author="Unger, Sophie" w:date="2021-06-18T13:17:00Z"/>
        </w:trPr>
        <w:tc>
          <w:tcPr>
            <w:tcW w:w="1181" w:type="dxa"/>
            <w:vMerge/>
            <w:tcBorders>
              <w:top w:val="nil"/>
              <w:left w:val="single" w:sz="4" w:space="0" w:color="auto"/>
              <w:bottom w:val="single" w:sz="4" w:space="0" w:color="000000"/>
              <w:right w:val="single" w:sz="4" w:space="0" w:color="auto"/>
            </w:tcBorders>
            <w:vAlign w:val="center"/>
            <w:hideMark/>
          </w:tcPr>
          <w:p w14:paraId="70958924" w14:textId="77777777" w:rsidR="00161418" w:rsidRPr="00B12081" w:rsidRDefault="00161418" w:rsidP="00161418">
            <w:pPr>
              <w:rPr>
                <w:ins w:id="3798" w:author="Unger, Sophie" w:date="2021-06-18T13:17: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3BB2D94" w14:textId="77777777" w:rsidR="00161418" w:rsidRPr="00B12081" w:rsidRDefault="00161418" w:rsidP="00161418">
            <w:pPr>
              <w:rPr>
                <w:ins w:id="3799" w:author="Unger, Sophie" w:date="2021-06-18T13:17:00Z"/>
                <w:rFonts w:ascii="Segoe UI" w:hAnsi="Segoe UI" w:cs="Segoe UI"/>
                <w:color w:val="000000"/>
                <w:sz w:val="20"/>
                <w:szCs w:val="20"/>
              </w:rPr>
            </w:pPr>
            <w:ins w:id="3800" w:author="Unger, Sophie" w:date="2021-06-18T13:17:00Z">
              <w:r w:rsidRPr="00B12081">
                <w:rPr>
                  <w:rFonts w:ascii="Segoe UI" w:hAnsi="Segoe UI" w:cs="Segoe UI"/>
                  <w:color w:val="000000"/>
                  <w:sz w:val="20"/>
                  <w:szCs w:val="20"/>
                </w:rPr>
                <w:t>All</w:t>
              </w:r>
            </w:ins>
          </w:p>
        </w:tc>
        <w:tc>
          <w:tcPr>
            <w:tcW w:w="960" w:type="dxa"/>
            <w:tcBorders>
              <w:top w:val="nil"/>
              <w:left w:val="nil"/>
              <w:bottom w:val="single" w:sz="4" w:space="0" w:color="auto"/>
              <w:right w:val="single" w:sz="4" w:space="0" w:color="auto"/>
            </w:tcBorders>
            <w:shd w:val="clear" w:color="auto" w:fill="auto"/>
            <w:noWrap/>
            <w:vAlign w:val="bottom"/>
            <w:hideMark/>
          </w:tcPr>
          <w:p w14:paraId="2ED05837" w14:textId="77777777" w:rsidR="00161418" w:rsidRPr="00052E83" w:rsidRDefault="00161418" w:rsidP="00161418">
            <w:pPr>
              <w:jc w:val="center"/>
              <w:rPr>
                <w:ins w:id="3801" w:author="Unger, Sophie" w:date="2021-06-18T13:17:00Z"/>
                <w:rFonts w:ascii="Segoe UI" w:hAnsi="Segoe UI" w:cs="Segoe UI"/>
                <w:color w:val="000000"/>
                <w:sz w:val="18"/>
                <w:szCs w:val="18"/>
              </w:rPr>
            </w:pPr>
            <w:ins w:id="3802" w:author="Unger, Sophie" w:date="2021-06-18T13:17:00Z">
              <w:r w:rsidRPr="00052E83">
                <w:rPr>
                  <w:rFonts w:ascii="Segoe UI" w:hAnsi="Segoe UI" w:cs="Segoe UI"/>
                  <w:color w:val="000000"/>
                  <w:sz w:val="18"/>
                  <w:szCs w:val="18"/>
                </w:rPr>
                <w:t xml:space="preserve">4792 </w:t>
              </w:r>
            </w:ins>
          </w:p>
        </w:tc>
        <w:tc>
          <w:tcPr>
            <w:tcW w:w="1440" w:type="dxa"/>
            <w:tcBorders>
              <w:top w:val="nil"/>
              <w:left w:val="nil"/>
              <w:bottom w:val="single" w:sz="4" w:space="0" w:color="auto"/>
              <w:right w:val="single" w:sz="4" w:space="0" w:color="auto"/>
            </w:tcBorders>
            <w:shd w:val="clear" w:color="auto" w:fill="auto"/>
            <w:noWrap/>
            <w:vAlign w:val="bottom"/>
            <w:hideMark/>
          </w:tcPr>
          <w:p w14:paraId="09D4FA78" w14:textId="77777777" w:rsidR="00161418" w:rsidRPr="00052E83" w:rsidRDefault="00161418" w:rsidP="00161418">
            <w:pPr>
              <w:jc w:val="center"/>
              <w:rPr>
                <w:ins w:id="3803" w:author="Unger, Sophie" w:date="2021-06-18T13:17:00Z"/>
                <w:rFonts w:ascii="Segoe UI" w:hAnsi="Segoe UI" w:cs="Segoe UI"/>
                <w:color w:val="000000"/>
                <w:sz w:val="18"/>
                <w:szCs w:val="18"/>
              </w:rPr>
            </w:pPr>
            <w:ins w:id="3804" w:author="Unger, Sophie" w:date="2021-06-18T13:17:00Z">
              <w:r w:rsidRPr="00052E83">
                <w:rPr>
                  <w:rFonts w:ascii="Segoe UI" w:hAnsi="Segoe UI" w:cs="Segoe UI"/>
                  <w:color w:val="000000"/>
                  <w:sz w:val="18"/>
                  <w:szCs w:val="18"/>
                </w:rPr>
                <w:t>4789 (-0.1%)</w:t>
              </w:r>
            </w:ins>
          </w:p>
        </w:tc>
        <w:tc>
          <w:tcPr>
            <w:tcW w:w="1440" w:type="dxa"/>
            <w:tcBorders>
              <w:top w:val="nil"/>
              <w:left w:val="nil"/>
              <w:bottom w:val="single" w:sz="4" w:space="0" w:color="auto"/>
              <w:right w:val="single" w:sz="4" w:space="0" w:color="auto"/>
            </w:tcBorders>
            <w:shd w:val="clear" w:color="auto" w:fill="auto"/>
            <w:noWrap/>
            <w:vAlign w:val="bottom"/>
            <w:hideMark/>
          </w:tcPr>
          <w:p w14:paraId="4A9981D2" w14:textId="77777777" w:rsidR="00161418" w:rsidRPr="00052E83" w:rsidRDefault="00161418" w:rsidP="00161418">
            <w:pPr>
              <w:jc w:val="center"/>
              <w:rPr>
                <w:ins w:id="3805" w:author="Unger, Sophie" w:date="2021-06-18T13:17:00Z"/>
                <w:rFonts w:ascii="Segoe UI" w:hAnsi="Segoe UI" w:cs="Segoe UI"/>
                <w:color w:val="000000"/>
                <w:sz w:val="18"/>
                <w:szCs w:val="18"/>
              </w:rPr>
            </w:pPr>
            <w:ins w:id="3806" w:author="Unger, Sophie" w:date="2021-06-18T13:17:00Z">
              <w:r w:rsidRPr="00052E83">
                <w:rPr>
                  <w:rFonts w:ascii="Segoe UI" w:hAnsi="Segoe UI" w:cs="Segoe UI"/>
                  <w:color w:val="000000"/>
                  <w:sz w:val="18"/>
                  <w:szCs w:val="18"/>
                </w:rPr>
                <w:t>4806 (0.3%)</w:t>
              </w:r>
            </w:ins>
          </w:p>
        </w:tc>
        <w:tc>
          <w:tcPr>
            <w:tcW w:w="1440" w:type="dxa"/>
            <w:tcBorders>
              <w:top w:val="nil"/>
              <w:left w:val="nil"/>
              <w:bottom w:val="single" w:sz="4" w:space="0" w:color="auto"/>
              <w:right w:val="single" w:sz="4" w:space="0" w:color="auto"/>
            </w:tcBorders>
            <w:shd w:val="clear" w:color="auto" w:fill="auto"/>
            <w:noWrap/>
            <w:vAlign w:val="bottom"/>
            <w:hideMark/>
          </w:tcPr>
          <w:p w14:paraId="7E161FEA" w14:textId="77777777" w:rsidR="00161418" w:rsidRPr="00052E83" w:rsidRDefault="00161418" w:rsidP="00161418">
            <w:pPr>
              <w:jc w:val="center"/>
              <w:rPr>
                <w:ins w:id="3807" w:author="Unger, Sophie" w:date="2021-06-18T13:17:00Z"/>
                <w:rFonts w:ascii="Segoe UI" w:hAnsi="Segoe UI" w:cs="Segoe UI"/>
                <w:color w:val="000000"/>
                <w:sz w:val="18"/>
                <w:szCs w:val="18"/>
              </w:rPr>
            </w:pPr>
            <w:ins w:id="3808" w:author="Unger, Sophie" w:date="2021-06-18T13:17:00Z">
              <w:r w:rsidRPr="00052E83">
                <w:rPr>
                  <w:rFonts w:ascii="Segoe UI" w:hAnsi="Segoe UI" w:cs="Segoe UI"/>
                  <w:color w:val="000000"/>
                  <w:sz w:val="18"/>
                  <w:szCs w:val="18"/>
                </w:rPr>
                <w:t>4790 (0%)</w:t>
              </w:r>
            </w:ins>
          </w:p>
        </w:tc>
        <w:tc>
          <w:tcPr>
            <w:tcW w:w="1440" w:type="dxa"/>
            <w:tcBorders>
              <w:top w:val="nil"/>
              <w:left w:val="nil"/>
              <w:bottom w:val="single" w:sz="4" w:space="0" w:color="auto"/>
              <w:right w:val="single" w:sz="4" w:space="0" w:color="auto"/>
            </w:tcBorders>
            <w:shd w:val="clear" w:color="auto" w:fill="auto"/>
            <w:noWrap/>
            <w:vAlign w:val="bottom"/>
            <w:hideMark/>
          </w:tcPr>
          <w:p w14:paraId="31D350EA" w14:textId="77777777" w:rsidR="00161418" w:rsidRPr="00052E83" w:rsidRDefault="00161418" w:rsidP="00161418">
            <w:pPr>
              <w:jc w:val="center"/>
              <w:rPr>
                <w:ins w:id="3809" w:author="Unger, Sophie" w:date="2021-06-18T13:17:00Z"/>
                <w:rFonts w:ascii="Segoe UI" w:hAnsi="Segoe UI" w:cs="Segoe UI"/>
                <w:color w:val="000000"/>
                <w:sz w:val="18"/>
                <w:szCs w:val="18"/>
              </w:rPr>
            </w:pPr>
            <w:ins w:id="3810" w:author="Unger, Sophie" w:date="2021-06-18T13:17:00Z">
              <w:r w:rsidRPr="00052E83">
                <w:rPr>
                  <w:rFonts w:ascii="Segoe UI" w:hAnsi="Segoe UI" w:cs="Segoe UI"/>
                  <w:color w:val="000000"/>
                  <w:sz w:val="18"/>
                  <w:szCs w:val="18"/>
                </w:rPr>
                <w:t>4929 (2.9%)</w:t>
              </w:r>
            </w:ins>
          </w:p>
        </w:tc>
      </w:tr>
    </w:tbl>
    <w:p w14:paraId="682035F4" w14:textId="77777777" w:rsidR="00C42C71" w:rsidRPr="00FC2F6F" w:rsidRDefault="00C42C71" w:rsidP="00C42C71">
      <w:pPr>
        <w:pStyle w:val="BodyText"/>
        <w:spacing w:after="0"/>
        <w:rPr>
          <w:ins w:id="3811" w:author="Unger, Sophie" w:date="2021-06-18T13:17:00Z"/>
          <w:rFonts w:ascii="Segoe UI" w:hAnsi="Segoe UI"/>
          <w:sz w:val="20"/>
        </w:rPr>
      </w:pPr>
      <w:bookmarkStart w:id="3812" w:name="_Hlk70241743"/>
      <w:ins w:id="3813" w:author="Unger, Sophie" w:date="2021-06-18T13:17:00Z">
        <w:r w:rsidRPr="0068221E">
          <w:rPr>
            <w:rFonts w:ascii="Segoe UI" w:hAnsi="Segoe UI"/>
            <w:sz w:val="20"/>
          </w:rPr>
          <w:t xml:space="preserve">* Results for which </w:t>
        </w:r>
        <w:bookmarkStart w:id="3814" w:name="_Hlk74303541"/>
        <w:r>
          <w:rPr>
            <w:rFonts w:ascii="Segoe UI" w:hAnsi="Segoe UI"/>
            <w:sz w:val="20"/>
          </w:rPr>
          <w:t>habitat acreage</w:t>
        </w:r>
        <w:r w:rsidRPr="0068221E">
          <w:rPr>
            <w:rFonts w:ascii="Segoe UI" w:hAnsi="Segoe UI"/>
            <w:sz w:val="20"/>
          </w:rPr>
          <w:t xml:space="preserve"> </w:t>
        </w:r>
        <w:bookmarkEnd w:id="3814"/>
        <w:r w:rsidRPr="0068221E">
          <w:rPr>
            <w:rFonts w:ascii="Segoe UI" w:hAnsi="Segoe UI"/>
            <w:sz w:val="20"/>
          </w:rPr>
          <w:t xml:space="preserve">under Alternative 1, 2, or 3 is </w:t>
        </w:r>
        <w:r>
          <w:rPr>
            <w:rFonts w:ascii="Segoe UI" w:hAnsi="Segoe UI"/>
            <w:sz w:val="20"/>
          </w:rPr>
          <w:t>more</w:t>
        </w:r>
        <w:r w:rsidRPr="0068221E">
          <w:rPr>
            <w:rFonts w:ascii="Segoe UI" w:hAnsi="Segoe UI"/>
            <w:sz w:val="20"/>
          </w:rPr>
          <w:t xml:space="preserve"> than </w:t>
        </w:r>
        <w:r>
          <w:rPr>
            <w:rFonts w:ascii="Segoe UI" w:hAnsi="Segoe UI"/>
            <w:sz w:val="20"/>
          </w:rPr>
          <w:t>5</w:t>
        </w:r>
        <w:r w:rsidRPr="0068221E">
          <w:rPr>
            <w:rFonts w:ascii="Segoe UI" w:hAnsi="Segoe UI"/>
            <w:sz w:val="20"/>
          </w:rPr>
          <w:t xml:space="preserve">% </w:t>
        </w:r>
        <w:r>
          <w:rPr>
            <w:rFonts w:ascii="Segoe UI" w:hAnsi="Segoe UI"/>
            <w:sz w:val="20"/>
          </w:rPr>
          <w:t>below</w:t>
        </w:r>
        <w:r w:rsidRPr="0068221E">
          <w:rPr>
            <w:rFonts w:ascii="Segoe UI" w:hAnsi="Segoe UI"/>
            <w:sz w:val="20"/>
          </w:rPr>
          <w:t xml:space="preserve"> </w:t>
        </w:r>
        <w:r>
          <w:rPr>
            <w:rFonts w:ascii="Segoe UI" w:hAnsi="Segoe UI"/>
            <w:sz w:val="20"/>
          </w:rPr>
          <w:t>habitat acreage</w:t>
        </w:r>
        <w:r w:rsidRPr="0068221E">
          <w:rPr>
            <w:rFonts w:ascii="Segoe UI" w:hAnsi="Segoe UI"/>
            <w:sz w:val="20"/>
          </w:rPr>
          <w:t xml:space="preserve"> </w:t>
        </w:r>
        <w:r w:rsidRPr="00FC2F6F">
          <w:rPr>
            <w:rFonts w:ascii="Segoe UI" w:hAnsi="Segoe UI"/>
            <w:sz w:val="20"/>
          </w:rPr>
          <w:t>under the NAA are highlighted green.</w:t>
        </w:r>
      </w:ins>
    </w:p>
    <w:p w14:paraId="36C2B1A0" w14:textId="223C65C5" w:rsidR="00C42C71" w:rsidRPr="00B12081" w:rsidRDefault="00C42C71" w:rsidP="00C42C71">
      <w:pPr>
        <w:pStyle w:val="BodyText"/>
        <w:rPr>
          <w:ins w:id="3815" w:author="Unger, Sophie" w:date="2021-06-18T13:17:00Z"/>
        </w:rPr>
      </w:pPr>
      <w:ins w:id="3816" w:author="Unger, Sophie" w:date="2021-06-18T13:17:00Z">
        <w:r w:rsidRPr="00B12081">
          <w:rPr>
            <w:rFonts w:ascii="Segoe UI" w:hAnsi="Segoe UI"/>
            <w:sz w:val="20"/>
          </w:rPr>
          <w:t xml:space="preserve">^ Results for which </w:t>
        </w:r>
        <w:r>
          <w:rPr>
            <w:rFonts w:ascii="Segoe UI" w:hAnsi="Segoe UI"/>
            <w:sz w:val="20"/>
          </w:rPr>
          <w:t>habitat acreage</w:t>
        </w:r>
        <w:r w:rsidRPr="0068221E">
          <w:rPr>
            <w:rFonts w:ascii="Segoe UI" w:hAnsi="Segoe UI"/>
            <w:sz w:val="20"/>
          </w:rPr>
          <w:t xml:space="preserve"> </w:t>
        </w:r>
        <w:r w:rsidRPr="00B12081">
          <w:rPr>
            <w:rFonts w:ascii="Segoe UI" w:hAnsi="Segoe UI"/>
            <w:sz w:val="20"/>
          </w:rPr>
          <w:t xml:space="preserve">under Alternative 1, 2, or 3 is more than 10% higher than </w:t>
        </w:r>
        <w:r>
          <w:rPr>
            <w:rFonts w:ascii="Segoe UI" w:hAnsi="Segoe UI"/>
            <w:sz w:val="20"/>
          </w:rPr>
          <w:t>habitat acreage</w:t>
        </w:r>
        <w:r w:rsidRPr="0068221E">
          <w:rPr>
            <w:rFonts w:ascii="Segoe UI" w:hAnsi="Segoe UI"/>
            <w:sz w:val="20"/>
          </w:rPr>
          <w:t xml:space="preserve"> </w:t>
        </w:r>
        <w:r w:rsidRPr="00B12081">
          <w:rPr>
            <w:rFonts w:ascii="Segoe UI" w:hAnsi="Segoe UI"/>
            <w:sz w:val="20"/>
          </w:rPr>
          <w:t>under the NAA are highlighted red.</w:t>
        </w:r>
        <w:bookmarkEnd w:id="3812"/>
      </w:ins>
    </w:p>
    <w:p w14:paraId="7CA5C75F" w14:textId="01C74FE0" w:rsidR="00C42C71" w:rsidRDefault="00C42C71" w:rsidP="00C42C71">
      <w:pPr>
        <w:pStyle w:val="BodyText"/>
        <w:rPr>
          <w:ins w:id="3817" w:author="Unger, Sophie" w:date="2021-06-18T13:17:00Z"/>
        </w:rPr>
      </w:pPr>
      <w:ins w:id="3818" w:author="Unger, Sophie" w:date="2021-06-18T13:17:00Z">
        <w:r>
          <w:t>A further analysis was carried out to examine the net effect of all the January through April changes between the NAA and</w:t>
        </w:r>
      </w:ins>
      <w:ins w:id="3819" w:author="Hughes, Jessica" w:date="2021-06-30T10:52:00Z">
        <w:r w:rsidR="003243A3">
          <w:t xml:space="preserve"> Alternatives 1, 2, and 3</w:t>
        </w:r>
      </w:ins>
      <w:ins w:id="3820" w:author="Unger, Sophie" w:date="2021-06-18T13:17:00Z">
        <w:del w:id="3821" w:author="Hughes, Jessica" w:date="2021-06-30T10:52:00Z">
          <w:r w:rsidDel="003243A3">
            <w:delText xml:space="preserve"> the project alternatives</w:delText>
          </w:r>
        </w:del>
        <w:r>
          <w:t xml:space="preserve"> in daily habitat acreage. For this analysis, means were computed for all daily habitat acreages from January through April</w:t>
        </w:r>
        <w:r w:rsidRPr="003833F9">
          <w:t xml:space="preserve"> </w:t>
        </w:r>
        <w:r>
          <w:t xml:space="preserve">for all years (Table </w:t>
        </w:r>
      </w:ins>
      <w:ins w:id="3822" w:author="Rojas, LeAnne" w:date="2021-07-06T23:26:00Z">
        <w:r w:rsidR="00FD1E26">
          <w:t>11</w:t>
        </w:r>
      </w:ins>
      <w:ins w:id="3823" w:author="Unger, Sophie" w:date="2021-06-18T16:45:00Z">
        <w:del w:id="3824" w:author="Rojas, LeAnne" w:date="2021-07-06T23:26:00Z">
          <w:r w:rsidR="005619B1" w:rsidDel="00FD1E26">
            <w:delText>WRYolo</w:delText>
          </w:r>
        </w:del>
      </w:ins>
      <w:ins w:id="3825" w:author="Unger, Sophie" w:date="2021-06-18T13:17:00Z">
        <w:r>
          <w:t>-</w:t>
        </w:r>
      </w:ins>
      <w:ins w:id="3826" w:author="Rojas, LeAnne" w:date="2021-07-06T23:26:00Z">
        <w:r w:rsidR="00FD1E26">
          <w:t>13</w:t>
        </w:r>
      </w:ins>
      <w:ins w:id="3827" w:author="Unger, Sophie" w:date="2021-06-18T13:17:00Z">
        <w:del w:id="3828" w:author="Rojas, LeAnne" w:date="2021-07-06T23:26:00Z">
          <w:r w:rsidDel="00FD1E26">
            <w:delText>2</w:delText>
          </w:r>
        </w:del>
        <w:r>
          <w:t xml:space="preserve">). The average difference is a reduction of 107 acres, or about 1.3% of the NAA acreage. </w:t>
        </w:r>
      </w:ins>
    </w:p>
    <w:p w14:paraId="7EDE7833" w14:textId="22562C53" w:rsidR="00C42C71" w:rsidRDefault="00C42C71" w:rsidP="00C42C71">
      <w:pPr>
        <w:pStyle w:val="BodyText"/>
        <w:rPr>
          <w:ins w:id="3829" w:author="Unger, Sophie" w:date="2021-06-18T13:17:00Z"/>
        </w:rPr>
      </w:pPr>
      <w:ins w:id="3830" w:author="Unger, Sophie" w:date="2021-06-18T13:17:00Z">
        <w:r w:rsidRPr="000E7963">
          <w:rPr>
            <w:rFonts w:ascii="Segoe UI" w:eastAsia="Calibri" w:hAnsi="Segoe UI" w:cs="Segoe UI"/>
            <w:b/>
            <w:bCs/>
            <w:szCs w:val="24"/>
          </w:rPr>
          <w:t>Table</w:t>
        </w:r>
      </w:ins>
      <w:ins w:id="3831" w:author="Rojas, LeAnne" w:date="2021-07-06T23:26:00Z">
        <w:r w:rsidR="00FD1E26">
          <w:rPr>
            <w:rFonts w:ascii="Segoe UI" w:eastAsia="Calibri" w:hAnsi="Segoe UI" w:cs="Segoe UI"/>
            <w:b/>
            <w:bCs/>
            <w:szCs w:val="24"/>
          </w:rPr>
          <w:t xml:space="preserve"> 11</w:t>
        </w:r>
      </w:ins>
      <w:ins w:id="3832" w:author="Unger, Sophie" w:date="2021-06-18T13:17:00Z">
        <w:del w:id="3833" w:author="Rojas, LeAnne" w:date="2021-07-06T23:26:00Z">
          <w:r w:rsidRPr="000E7963" w:rsidDel="00FD1E26">
            <w:rPr>
              <w:rFonts w:ascii="Segoe UI" w:eastAsia="Calibri" w:hAnsi="Segoe UI" w:cs="Segoe UI"/>
              <w:b/>
              <w:bCs/>
              <w:szCs w:val="24"/>
            </w:rPr>
            <w:delText xml:space="preserve"> </w:delText>
          </w:r>
        </w:del>
      </w:ins>
      <w:ins w:id="3834" w:author="Unger, Sophie" w:date="2021-06-18T16:45:00Z">
        <w:del w:id="3835" w:author="Rojas, LeAnne" w:date="2021-07-06T23:26:00Z">
          <w:r w:rsidR="005619B1" w:rsidDel="00FD1E26">
            <w:rPr>
              <w:rFonts w:ascii="Segoe UI" w:eastAsia="Calibri" w:hAnsi="Segoe UI" w:cs="Segoe UI"/>
              <w:b/>
              <w:bCs/>
              <w:szCs w:val="24"/>
            </w:rPr>
            <w:delText>WRYolo</w:delText>
          </w:r>
        </w:del>
      </w:ins>
      <w:ins w:id="3836" w:author="Unger, Sophie" w:date="2021-06-18T13:17:00Z">
        <w:r w:rsidRPr="000E7963">
          <w:rPr>
            <w:rFonts w:ascii="Segoe UI" w:eastAsia="Calibri" w:hAnsi="Segoe UI" w:cs="Segoe UI"/>
            <w:b/>
            <w:bCs/>
            <w:szCs w:val="24"/>
          </w:rPr>
          <w:t>-</w:t>
        </w:r>
      </w:ins>
      <w:ins w:id="3837" w:author="Rojas, LeAnne" w:date="2021-07-06T23:26:00Z">
        <w:r w:rsidR="00FD1E26">
          <w:rPr>
            <w:rFonts w:ascii="Segoe UI" w:eastAsia="Calibri" w:hAnsi="Segoe UI" w:cs="Segoe UI"/>
            <w:b/>
            <w:bCs/>
            <w:szCs w:val="24"/>
          </w:rPr>
          <w:t>13</w:t>
        </w:r>
      </w:ins>
      <w:ins w:id="3838" w:author="Unger, Sophie" w:date="2021-06-18T13:17:00Z">
        <w:del w:id="3839" w:author="Rojas, LeAnne" w:date="2021-07-06T23:26:00Z">
          <w:r w:rsidDel="00FD1E26">
            <w:rPr>
              <w:rFonts w:ascii="Segoe UI" w:eastAsia="Calibri" w:hAnsi="Segoe UI" w:cs="Segoe UI"/>
              <w:b/>
              <w:bCs/>
              <w:szCs w:val="24"/>
            </w:rPr>
            <w:delText>2</w:delText>
          </w:r>
        </w:del>
        <w:r w:rsidRPr="000E7963">
          <w:rPr>
            <w:rFonts w:ascii="Segoe UI" w:eastAsia="Calibri" w:hAnsi="Segoe UI" w:cs="Segoe UI"/>
            <w:b/>
            <w:bCs/>
            <w:szCs w:val="24"/>
          </w:rPr>
          <w:t xml:space="preserve">. </w:t>
        </w:r>
        <w:r>
          <w:rPr>
            <w:rFonts w:ascii="Segoe UI" w:eastAsia="Calibri" w:hAnsi="Segoe UI" w:cs="Segoe UI"/>
            <w:b/>
            <w:bCs/>
            <w:szCs w:val="24"/>
          </w:rPr>
          <w:t>Estimated Mean Daily January through April Inundated Habitat (Acres &lt;1 Meter Deep) for Juvenile Salmonids in the Yolo Bypass</w:t>
        </w:r>
        <w:r>
          <w:rPr>
            <w:rFonts w:ascii="Segoe UI" w:hAnsi="Segoe UI" w:cs="Segoe UI"/>
            <w:b/>
            <w:bCs/>
            <w:szCs w:val="24"/>
          </w:rPr>
          <w:t xml:space="preserve"> </w:t>
        </w:r>
        <w:r w:rsidRPr="000E7963">
          <w:rPr>
            <w:rFonts w:ascii="Segoe UI" w:hAnsi="Segoe UI" w:cs="Segoe UI"/>
            <w:b/>
            <w:bCs/>
            <w:szCs w:val="24"/>
          </w:rPr>
          <w:t xml:space="preserve">and </w:t>
        </w:r>
        <w:r>
          <w:rPr>
            <w:rFonts w:ascii="Segoe UI" w:hAnsi="Segoe UI" w:cs="Segoe UI"/>
            <w:b/>
            <w:bCs/>
            <w:szCs w:val="24"/>
          </w:rPr>
          <w:t xml:space="preserve">the </w:t>
        </w:r>
        <w:r w:rsidRPr="000E7963">
          <w:rPr>
            <w:rFonts w:ascii="Segoe UI" w:hAnsi="Segoe UI" w:cs="Segoe UI"/>
            <w:b/>
            <w:bCs/>
            <w:szCs w:val="24"/>
          </w:rPr>
          <w:t xml:space="preserve">Differences </w:t>
        </w:r>
        <w:r>
          <w:rPr>
            <w:rFonts w:ascii="Segoe UI" w:hAnsi="Segoe UI" w:cs="Segoe UI"/>
            <w:b/>
            <w:bCs/>
            <w:szCs w:val="24"/>
          </w:rPr>
          <w:t xml:space="preserve">(in parentheses) </w:t>
        </w:r>
        <w:r w:rsidRPr="000E7963">
          <w:rPr>
            <w:rFonts w:ascii="Segoe UI" w:hAnsi="Segoe UI" w:cs="Segoe UI"/>
            <w:b/>
            <w:bCs/>
            <w:szCs w:val="24"/>
          </w:rPr>
          <w:t xml:space="preserve">for the No Action Alternative (NAA) and </w:t>
        </w:r>
        <w:r w:rsidRPr="000E7963">
          <w:rPr>
            <w:rFonts w:ascii="Segoe UI" w:eastAsia="Calibri" w:hAnsi="Segoe UI" w:cs="Segoe UI"/>
            <w:b/>
            <w:bCs/>
            <w:szCs w:val="24"/>
          </w:rPr>
          <w:t>Alternatives 1</w:t>
        </w:r>
      </w:ins>
      <w:r w:rsidR="005C46A1">
        <w:rPr>
          <w:rFonts w:ascii="Segoe UI" w:eastAsia="Calibri" w:hAnsi="Segoe UI" w:cs="Segoe UI"/>
          <w:b/>
          <w:bCs/>
          <w:szCs w:val="24"/>
        </w:rPr>
        <w:t>–</w:t>
      </w:r>
      <w:ins w:id="3840" w:author="Unger, Sophie" w:date="2021-06-18T13:17:00Z">
        <w:r w:rsidRPr="000E7963">
          <w:rPr>
            <w:rFonts w:ascii="Segoe UI" w:eastAsia="Calibri" w:hAnsi="Segoe UI" w:cs="Segoe UI"/>
            <w:b/>
            <w:bCs/>
            <w:szCs w:val="24"/>
          </w:rPr>
          <w:t>3 (Alt 1A, Alt 1B, Alt 2, and Alt 3).</w:t>
        </w:r>
      </w:ins>
    </w:p>
    <w:tbl>
      <w:tblPr>
        <w:tblW w:w="6800" w:type="dxa"/>
        <w:tblLook w:val="04A0" w:firstRow="1" w:lastRow="0" w:firstColumn="1" w:lastColumn="0" w:noHBand="0" w:noVBand="1"/>
      </w:tblPr>
      <w:tblGrid>
        <w:gridCol w:w="1040"/>
        <w:gridCol w:w="1440"/>
        <w:gridCol w:w="1440"/>
        <w:gridCol w:w="1440"/>
        <w:gridCol w:w="1440"/>
      </w:tblGrid>
      <w:tr w:rsidR="00C42C71" w:rsidRPr="00B65193" w14:paraId="34C25062" w14:textId="77777777" w:rsidTr="00016CF6">
        <w:trPr>
          <w:trHeight w:val="300"/>
          <w:ins w:id="3841" w:author="Unger, Sophie" w:date="2021-06-18T13:17:00Z"/>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643EC" w14:textId="77777777" w:rsidR="00C42C71" w:rsidRPr="00B65193" w:rsidRDefault="00C42C71" w:rsidP="00016CF6">
            <w:pPr>
              <w:jc w:val="center"/>
              <w:rPr>
                <w:ins w:id="3842" w:author="Unger, Sophie" w:date="2021-06-18T13:17:00Z"/>
                <w:rFonts w:ascii="Calibri" w:hAnsi="Calibri" w:cs="Calibri"/>
                <w:color w:val="000000"/>
              </w:rPr>
            </w:pPr>
            <w:ins w:id="3843" w:author="Unger, Sophie" w:date="2021-06-18T13:17:00Z">
              <w:r w:rsidRPr="00B65193">
                <w:rPr>
                  <w:rFonts w:ascii="Calibri" w:hAnsi="Calibri" w:cs="Calibri"/>
                  <w:color w:val="000000"/>
                </w:rPr>
                <w:t>NAA</w:t>
              </w:r>
            </w:ins>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66589743" w14:textId="77777777" w:rsidR="00C42C71" w:rsidRPr="00B65193" w:rsidRDefault="00C42C71" w:rsidP="00016CF6">
            <w:pPr>
              <w:jc w:val="center"/>
              <w:rPr>
                <w:ins w:id="3844" w:author="Unger, Sophie" w:date="2021-06-18T13:17:00Z"/>
                <w:rFonts w:ascii="Calibri" w:hAnsi="Calibri" w:cs="Calibri"/>
                <w:color w:val="000000"/>
              </w:rPr>
            </w:pPr>
            <w:ins w:id="3845" w:author="Unger, Sophie" w:date="2021-06-18T13:17:00Z">
              <w:r w:rsidRPr="00B65193">
                <w:rPr>
                  <w:rFonts w:ascii="Calibri" w:hAnsi="Calibri" w:cs="Calibri"/>
                  <w:color w:val="000000"/>
                </w:rPr>
                <w:t>Alt 1A</w:t>
              </w:r>
            </w:ins>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6FAFE012" w14:textId="5FD74750" w:rsidR="00C42C71" w:rsidRPr="00B65193" w:rsidRDefault="00C42C71" w:rsidP="00016CF6">
            <w:pPr>
              <w:jc w:val="center"/>
              <w:rPr>
                <w:ins w:id="3846" w:author="Unger, Sophie" w:date="2021-06-18T13:17:00Z"/>
                <w:rFonts w:ascii="Calibri" w:hAnsi="Calibri" w:cs="Calibri"/>
                <w:color w:val="000000"/>
              </w:rPr>
            </w:pPr>
            <w:ins w:id="3847" w:author="Unger, Sophie" w:date="2021-06-18T13:17:00Z">
              <w:r w:rsidRPr="00B65193">
                <w:rPr>
                  <w:rFonts w:ascii="Calibri" w:hAnsi="Calibri" w:cs="Calibri"/>
                  <w:color w:val="000000"/>
                </w:rPr>
                <w:t>Alt 1</w:t>
              </w:r>
            </w:ins>
            <w:ins w:id="3848" w:author="Hughes, Jessica" w:date="2021-07-01T11:40:00Z">
              <w:r w:rsidR="003F2273">
                <w:rPr>
                  <w:rFonts w:ascii="Calibri" w:hAnsi="Calibri" w:cs="Calibri"/>
                  <w:color w:val="000000"/>
                </w:rPr>
                <w:t>B</w:t>
              </w:r>
            </w:ins>
            <w:ins w:id="3849" w:author="Unger, Sophie" w:date="2021-06-18T13:17:00Z">
              <w:del w:id="3850" w:author="Hughes, Jessica" w:date="2021-07-01T11:40:00Z">
                <w:r w:rsidRPr="00B65193" w:rsidDel="003F2273">
                  <w:rPr>
                    <w:rFonts w:ascii="Calibri" w:hAnsi="Calibri" w:cs="Calibri"/>
                    <w:color w:val="000000"/>
                  </w:rPr>
                  <w:delText>A</w:delText>
                </w:r>
              </w:del>
            </w:ins>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934009C" w14:textId="5AA3A3A2" w:rsidR="00C42C71" w:rsidRPr="00B65193" w:rsidRDefault="00C42C71" w:rsidP="00016CF6">
            <w:pPr>
              <w:jc w:val="center"/>
              <w:rPr>
                <w:ins w:id="3851" w:author="Unger, Sophie" w:date="2021-06-18T13:17:00Z"/>
                <w:rFonts w:ascii="Calibri" w:hAnsi="Calibri" w:cs="Calibri"/>
                <w:color w:val="000000"/>
              </w:rPr>
            </w:pPr>
            <w:ins w:id="3852" w:author="Unger, Sophie" w:date="2021-06-18T13:17:00Z">
              <w:r w:rsidRPr="00B65193">
                <w:rPr>
                  <w:rFonts w:ascii="Calibri" w:hAnsi="Calibri" w:cs="Calibri"/>
                  <w:color w:val="000000"/>
                </w:rPr>
                <w:t xml:space="preserve">Alt </w:t>
              </w:r>
            </w:ins>
            <w:ins w:id="3853" w:author="Hughes, Jessica" w:date="2021-07-01T11:40:00Z">
              <w:r w:rsidR="003F2273">
                <w:rPr>
                  <w:rFonts w:ascii="Calibri" w:hAnsi="Calibri" w:cs="Calibri"/>
                  <w:color w:val="000000"/>
                </w:rPr>
                <w:t>2</w:t>
              </w:r>
            </w:ins>
            <w:ins w:id="3854" w:author="Unger, Sophie" w:date="2021-06-18T13:17:00Z">
              <w:del w:id="3855" w:author="Hughes, Jessica" w:date="2021-07-01T11:40:00Z">
                <w:r w:rsidRPr="00B65193" w:rsidDel="003F2273">
                  <w:rPr>
                    <w:rFonts w:ascii="Calibri" w:hAnsi="Calibri" w:cs="Calibri"/>
                    <w:color w:val="000000"/>
                  </w:rPr>
                  <w:delText>1A</w:delText>
                </w:r>
              </w:del>
            </w:ins>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6B083411" w14:textId="24F453AC" w:rsidR="00C42C71" w:rsidRPr="00B65193" w:rsidRDefault="00C42C71" w:rsidP="00016CF6">
            <w:pPr>
              <w:jc w:val="center"/>
              <w:rPr>
                <w:ins w:id="3856" w:author="Unger, Sophie" w:date="2021-06-18T13:17:00Z"/>
                <w:rFonts w:ascii="Calibri" w:hAnsi="Calibri" w:cs="Calibri"/>
                <w:color w:val="000000"/>
              </w:rPr>
            </w:pPr>
            <w:ins w:id="3857" w:author="Unger, Sophie" w:date="2021-06-18T13:17:00Z">
              <w:r w:rsidRPr="00B65193">
                <w:rPr>
                  <w:rFonts w:ascii="Calibri" w:hAnsi="Calibri" w:cs="Calibri"/>
                  <w:color w:val="000000"/>
                </w:rPr>
                <w:t xml:space="preserve">Alt </w:t>
              </w:r>
            </w:ins>
            <w:ins w:id="3858" w:author="Hughes, Jessica" w:date="2021-07-01T11:40:00Z">
              <w:r w:rsidR="003F2273">
                <w:rPr>
                  <w:rFonts w:ascii="Calibri" w:hAnsi="Calibri" w:cs="Calibri"/>
                  <w:color w:val="000000"/>
                </w:rPr>
                <w:t>3</w:t>
              </w:r>
            </w:ins>
            <w:ins w:id="3859" w:author="Unger, Sophie" w:date="2021-06-18T13:17:00Z">
              <w:del w:id="3860" w:author="Hughes, Jessica" w:date="2021-07-01T11:40:00Z">
                <w:r w:rsidRPr="00B65193" w:rsidDel="003F2273">
                  <w:rPr>
                    <w:rFonts w:ascii="Calibri" w:hAnsi="Calibri" w:cs="Calibri"/>
                    <w:color w:val="000000"/>
                  </w:rPr>
                  <w:delText>1A</w:delText>
                </w:r>
              </w:del>
            </w:ins>
          </w:p>
        </w:tc>
      </w:tr>
      <w:tr w:rsidR="00C42C71" w:rsidRPr="00B65193" w14:paraId="30E74FC4" w14:textId="77777777" w:rsidTr="00016CF6">
        <w:trPr>
          <w:trHeight w:val="300"/>
          <w:ins w:id="3861" w:author="Unger, Sophie" w:date="2021-06-18T13:17:00Z"/>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1D92A222" w14:textId="77777777" w:rsidR="00C42C71" w:rsidRPr="00B65193" w:rsidRDefault="00C42C71" w:rsidP="00016CF6">
            <w:pPr>
              <w:jc w:val="center"/>
              <w:rPr>
                <w:ins w:id="3862" w:author="Unger, Sophie" w:date="2021-06-18T13:17:00Z"/>
                <w:rFonts w:ascii="Calibri" w:hAnsi="Calibri" w:cs="Calibri"/>
                <w:color w:val="000000"/>
              </w:rPr>
            </w:pPr>
            <w:ins w:id="3863" w:author="Unger, Sophie" w:date="2021-06-18T13:17:00Z">
              <w:r w:rsidRPr="00B65193">
                <w:rPr>
                  <w:rFonts w:ascii="Calibri" w:hAnsi="Calibri" w:cs="Calibri"/>
                  <w:color w:val="000000"/>
                </w:rPr>
                <w:t>8,053</w:t>
              </w:r>
            </w:ins>
          </w:p>
        </w:tc>
        <w:tc>
          <w:tcPr>
            <w:tcW w:w="1440" w:type="dxa"/>
            <w:tcBorders>
              <w:top w:val="nil"/>
              <w:left w:val="nil"/>
              <w:bottom w:val="single" w:sz="4" w:space="0" w:color="auto"/>
              <w:right w:val="single" w:sz="4" w:space="0" w:color="auto"/>
            </w:tcBorders>
            <w:shd w:val="clear" w:color="auto" w:fill="auto"/>
            <w:noWrap/>
            <w:vAlign w:val="bottom"/>
            <w:hideMark/>
          </w:tcPr>
          <w:p w14:paraId="1D62C6B9" w14:textId="77777777" w:rsidR="00C42C71" w:rsidRPr="00B65193" w:rsidRDefault="00C42C71" w:rsidP="00016CF6">
            <w:pPr>
              <w:jc w:val="center"/>
              <w:rPr>
                <w:ins w:id="3864" w:author="Unger, Sophie" w:date="2021-06-18T13:17:00Z"/>
                <w:rFonts w:ascii="Calibri" w:hAnsi="Calibri" w:cs="Calibri"/>
                <w:color w:val="000000"/>
              </w:rPr>
            </w:pPr>
            <w:ins w:id="3865" w:author="Unger, Sophie" w:date="2021-06-18T13:17:00Z">
              <w:r w:rsidRPr="00B65193">
                <w:rPr>
                  <w:rFonts w:ascii="Calibri" w:hAnsi="Calibri" w:cs="Calibri"/>
                  <w:color w:val="000000"/>
                </w:rPr>
                <w:t>7,942 (</w:t>
              </w:r>
              <w:r>
                <w:rPr>
                  <w:rFonts w:ascii="Calibri" w:hAnsi="Calibri" w:cs="Calibri"/>
                  <w:color w:val="000000"/>
                </w:rPr>
                <w:t>-</w:t>
              </w:r>
              <w:r w:rsidRPr="00B65193">
                <w:rPr>
                  <w:rFonts w:ascii="Calibri" w:hAnsi="Calibri" w:cs="Calibri"/>
                  <w:color w:val="000000"/>
                </w:rPr>
                <w:t>110)</w:t>
              </w:r>
            </w:ins>
          </w:p>
        </w:tc>
        <w:tc>
          <w:tcPr>
            <w:tcW w:w="1440" w:type="dxa"/>
            <w:tcBorders>
              <w:top w:val="nil"/>
              <w:left w:val="nil"/>
              <w:bottom w:val="single" w:sz="4" w:space="0" w:color="auto"/>
              <w:right w:val="single" w:sz="4" w:space="0" w:color="auto"/>
            </w:tcBorders>
            <w:shd w:val="clear" w:color="auto" w:fill="auto"/>
            <w:noWrap/>
            <w:vAlign w:val="bottom"/>
            <w:hideMark/>
          </w:tcPr>
          <w:p w14:paraId="716E6EE9" w14:textId="77777777" w:rsidR="00C42C71" w:rsidRPr="00B65193" w:rsidRDefault="00C42C71" w:rsidP="00016CF6">
            <w:pPr>
              <w:jc w:val="center"/>
              <w:rPr>
                <w:ins w:id="3866" w:author="Unger, Sophie" w:date="2021-06-18T13:17:00Z"/>
                <w:rFonts w:ascii="Calibri" w:hAnsi="Calibri" w:cs="Calibri"/>
                <w:color w:val="000000"/>
              </w:rPr>
            </w:pPr>
            <w:ins w:id="3867" w:author="Unger, Sophie" w:date="2021-06-18T13:17:00Z">
              <w:r w:rsidRPr="00B65193">
                <w:rPr>
                  <w:rFonts w:ascii="Calibri" w:hAnsi="Calibri" w:cs="Calibri"/>
                  <w:color w:val="000000"/>
                </w:rPr>
                <w:t>7,945 (</w:t>
              </w:r>
              <w:r>
                <w:rPr>
                  <w:rFonts w:ascii="Calibri" w:hAnsi="Calibri" w:cs="Calibri"/>
                  <w:color w:val="000000"/>
                </w:rPr>
                <w:t>-</w:t>
              </w:r>
              <w:r w:rsidRPr="00B65193">
                <w:rPr>
                  <w:rFonts w:ascii="Calibri" w:hAnsi="Calibri" w:cs="Calibri"/>
                  <w:color w:val="000000"/>
                </w:rPr>
                <w:t>107)</w:t>
              </w:r>
            </w:ins>
          </w:p>
        </w:tc>
        <w:tc>
          <w:tcPr>
            <w:tcW w:w="1440" w:type="dxa"/>
            <w:tcBorders>
              <w:top w:val="nil"/>
              <w:left w:val="nil"/>
              <w:bottom w:val="single" w:sz="4" w:space="0" w:color="auto"/>
              <w:right w:val="single" w:sz="4" w:space="0" w:color="auto"/>
            </w:tcBorders>
            <w:shd w:val="clear" w:color="auto" w:fill="auto"/>
            <w:noWrap/>
            <w:vAlign w:val="bottom"/>
            <w:hideMark/>
          </w:tcPr>
          <w:p w14:paraId="34A1DA54" w14:textId="77777777" w:rsidR="00C42C71" w:rsidRPr="00B65193" w:rsidRDefault="00C42C71" w:rsidP="00016CF6">
            <w:pPr>
              <w:jc w:val="center"/>
              <w:rPr>
                <w:ins w:id="3868" w:author="Unger, Sophie" w:date="2021-06-18T13:17:00Z"/>
                <w:rFonts w:ascii="Calibri" w:hAnsi="Calibri" w:cs="Calibri"/>
                <w:color w:val="000000"/>
              </w:rPr>
            </w:pPr>
            <w:ins w:id="3869" w:author="Unger, Sophie" w:date="2021-06-18T13:17:00Z">
              <w:r w:rsidRPr="00B65193">
                <w:rPr>
                  <w:rFonts w:ascii="Calibri" w:hAnsi="Calibri" w:cs="Calibri"/>
                  <w:color w:val="000000"/>
                </w:rPr>
                <w:t>7,946 (</w:t>
              </w:r>
              <w:r>
                <w:rPr>
                  <w:rFonts w:ascii="Calibri" w:hAnsi="Calibri" w:cs="Calibri"/>
                  <w:color w:val="000000"/>
                </w:rPr>
                <w:t>-</w:t>
              </w:r>
              <w:r w:rsidRPr="00B65193">
                <w:rPr>
                  <w:rFonts w:ascii="Calibri" w:hAnsi="Calibri" w:cs="Calibri"/>
                  <w:color w:val="000000"/>
                </w:rPr>
                <w:t>107)</w:t>
              </w:r>
            </w:ins>
          </w:p>
        </w:tc>
        <w:tc>
          <w:tcPr>
            <w:tcW w:w="1440" w:type="dxa"/>
            <w:tcBorders>
              <w:top w:val="nil"/>
              <w:left w:val="nil"/>
              <w:bottom w:val="single" w:sz="4" w:space="0" w:color="auto"/>
              <w:right w:val="single" w:sz="4" w:space="0" w:color="auto"/>
            </w:tcBorders>
            <w:shd w:val="clear" w:color="auto" w:fill="auto"/>
            <w:noWrap/>
            <w:vAlign w:val="bottom"/>
            <w:hideMark/>
          </w:tcPr>
          <w:p w14:paraId="4041A1C1" w14:textId="77777777" w:rsidR="00C42C71" w:rsidRPr="00B65193" w:rsidRDefault="00C42C71" w:rsidP="00016CF6">
            <w:pPr>
              <w:jc w:val="center"/>
              <w:rPr>
                <w:ins w:id="3870" w:author="Unger, Sophie" w:date="2021-06-18T13:17:00Z"/>
                <w:rFonts w:ascii="Calibri" w:hAnsi="Calibri" w:cs="Calibri"/>
                <w:color w:val="000000"/>
              </w:rPr>
            </w:pPr>
            <w:ins w:id="3871" w:author="Unger, Sophie" w:date="2021-06-18T13:17:00Z">
              <w:r w:rsidRPr="00B65193">
                <w:rPr>
                  <w:rFonts w:ascii="Calibri" w:hAnsi="Calibri" w:cs="Calibri"/>
                  <w:color w:val="000000"/>
                </w:rPr>
                <w:t>7,950 (</w:t>
              </w:r>
              <w:r>
                <w:rPr>
                  <w:rFonts w:ascii="Calibri" w:hAnsi="Calibri" w:cs="Calibri"/>
                  <w:color w:val="000000"/>
                </w:rPr>
                <w:t>-</w:t>
              </w:r>
              <w:r w:rsidRPr="00B65193">
                <w:rPr>
                  <w:rFonts w:ascii="Calibri" w:hAnsi="Calibri" w:cs="Calibri"/>
                  <w:color w:val="000000"/>
                </w:rPr>
                <w:t>103)</w:t>
              </w:r>
            </w:ins>
          </w:p>
        </w:tc>
      </w:tr>
    </w:tbl>
    <w:p w14:paraId="75951A2A" w14:textId="77777777" w:rsidR="00C42C71" w:rsidRDefault="00C42C71" w:rsidP="00AE61C4">
      <w:pPr>
        <w:pStyle w:val="TableNotes"/>
      </w:pPr>
    </w:p>
    <w:p w14:paraId="39E16278" w14:textId="37029661" w:rsidR="00016CF6" w:rsidRDefault="00016CF6" w:rsidP="00016CF6">
      <w:pPr>
        <w:pStyle w:val="BodyText"/>
        <w:rPr>
          <w:ins w:id="3872" w:author="Unger, Sophie" w:date="2021-06-18T13:25:00Z"/>
          <w:rFonts w:eastAsia="Calibri"/>
          <w:szCs w:val="24"/>
        </w:rPr>
      </w:pPr>
      <w:ins w:id="3873" w:author="Unger, Sophie" w:date="2021-06-18T13:25:00Z">
        <w:r>
          <w:rPr>
            <w:rFonts w:eastAsia="Calibri"/>
            <w:szCs w:val="24"/>
          </w:rPr>
          <w:lastRenderedPageBreak/>
          <w:t xml:space="preserve">The fish species of management concern most likely to be affected by the changes in Yolo Bypass inundated suitable habitat are Chinook salmon, steelhead, and splittail. Recent studies have demonstrated that, when inundated by high flows in the winter and spring, the Yolo Bypass provides good rearing habitat for juvenile salmonids (Sommer et al. 2001b; Sommer et al. 2005; </w:t>
        </w:r>
        <w:bookmarkStart w:id="3874" w:name="_Hlk74491853"/>
        <w:r>
          <w:rPr>
            <w:rFonts w:eastAsia="Calibri"/>
            <w:szCs w:val="24"/>
          </w:rPr>
          <w:t>Hinkleman et al. 2017;</w:t>
        </w:r>
        <w:r w:rsidRPr="009D000D">
          <w:rPr>
            <w:rFonts w:eastAsia="Calibri"/>
            <w:szCs w:val="24"/>
          </w:rPr>
          <w:t xml:space="preserve"> </w:t>
        </w:r>
        <w:bookmarkEnd w:id="3874"/>
        <w:r>
          <w:rPr>
            <w:rFonts w:eastAsia="Calibri"/>
            <w:szCs w:val="24"/>
          </w:rPr>
          <w:t>Katz et al. 2017; Bellido-Leiva et al. 2021). These species use the Yolo Bypass during the winter and spring,</w:t>
        </w:r>
        <w:r w:rsidRPr="00A56B56">
          <w:rPr>
            <w:rFonts w:eastAsia="Calibri"/>
            <w:szCs w:val="24"/>
          </w:rPr>
          <w:t xml:space="preserve"> </w:t>
        </w:r>
        <w:r>
          <w:rPr>
            <w:rFonts w:eastAsia="Calibri"/>
            <w:szCs w:val="24"/>
          </w:rPr>
          <w:t xml:space="preserve">the natural period for seasonal floodplain inundation in the Sacramento River Basin. By late summer and fall, when </w:t>
        </w:r>
      </w:ins>
      <w:ins w:id="3875" w:author="Hughes, Jessica" w:date="2021-06-30T10:52:00Z">
        <w:r w:rsidR="003243A3">
          <w:rPr>
            <w:rFonts w:eastAsia="Calibri"/>
            <w:szCs w:val="24"/>
          </w:rPr>
          <w:t>Alternatives 1, 2, and 3</w:t>
        </w:r>
      </w:ins>
      <w:ins w:id="3876" w:author="Unger, Sophie" w:date="2021-06-18T13:25:00Z">
        <w:del w:id="3877" w:author="Hughes, Jessica" w:date="2021-06-30T10:52:00Z">
          <w:r w:rsidDel="003243A3">
            <w:rPr>
              <w:rFonts w:eastAsia="Calibri"/>
              <w:szCs w:val="24"/>
            </w:rPr>
            <w:delText>the project alternatives</w:delText>
          </w:r>
        </w:del>
        <w:r>
          <w:rPr>
            <w:rFonts w:eastAsia="Calibri"/>
            <w:szCs w:val="24"/>
          </w:rPr>
          <w:t xml:space="preserve"> are expected to result in the largest percentage increases in Yolo Bypass suitable habitat (Table </w:t>
        </w:r>
      </w:ins>
      <w:ins w:id="3878" w:author="Unger, Sophie" w:date="2021-06-19T13:30:00Z">
        <w:r w:rsidR="00934D81">
          <w:rPr>
            <w:rFonts w:eastAsia="Calibri"/>
            <w:szCs w:val="24"/>
          </w:rPr>
          <w:t>WRYolo</w:t>
        </w:r>
      </w:ins>
      <w:ins w:id="3879" w:author="Unger, Sophie" w:date="2021-06-18T13:25:00Z">
        <w:r>
          <w:rPr>
            <w:rFonts w:eastAsia="Calibri"/>
            <w:szCs w:val="24"/>
          </w:rPr>
          <w:t xml:space="preserve">-1), rearing </w:t>
        </w:r>
      </w:ins>
      <w:ins w:id="3880" w:author="Unger, Sophie" w:date="2021-06-18T16:48:00Z">
        <w:r w:rsidR="005619B1">
          <w:rPr>
            <w:rFonts w:eastAsia="Calibri"/>
            <w:szCs w:val="24"/>
          </w:rPr>
          <w:t xml:space="preserve">juvenile </w:t>
        </w:r>
      </w:ins>
      <w:ins w:id="3881" w:author="Unger, Sophie" w:date="2021-06-18T13:25:00Z">
        <w:r>
          <w:rPr>
            <w:rFonts w:eastAsia="Calibri"/>
            <w:szCs w:val="24"/>
          </w:rPr>
          <w:t>salmonids have emigrated from the bypass, except for those trapped in pools (Sommer et al. 2005).</w:t>
        </w:r>
      </w:ins>
    </w:p>
    <w:p w14:paraId="168B585C" w14:textId="69D171D8" w:rsidR="00016CF6" w:rsidRDefault="00016CF6" w:rsidP="00016CF6">
      <w:pPr>
        <w:pStyle w:val="BodyText"/>
        <w:rPr>
          <w:ins w:id="3882" w:author="Unger, Sophie" w:date="2021-06-18T13:25:00Z"/>
          <w:rFonts w:eastAsia="Calibri"/>
          <w:szCs w:val="24"/>
        </w:rPr>
      </w:pPr>
      <w:ins w:id="3883" w:author="Unger, Sophie" w:date="2021-06-18T13:25:00Z">
        <w:r>
          <w:rPr>
            <w:rFonts w:eastAsia="Calibri"/>
            <w:szCs w:val="24"/>
          </w:rPr>
          <w:t>Significant spilling of the Fremont Weir generally begins in November or December and may occur as late as May. One race or another of juvenile Chinook salmon or steelhead is likely to enter the Yolo Bypass during most of this period. Based on the Knights Landing RST data</w:t>
        </w:r>
      </w:ins>
      <w:ins w:id="3884" w:author="Unger, Sophie" w:date="2021-06-18T13:28:00Z">
        <w:r>
          <w:rPr>
            <w:rFonts w:eastAsia="Calibri"/>
            <w:szCs w:val="24"/>
          </w:rPr>
          <w:t xml:space="preserve"> (</w:t>
        </w:r>
        <w:del w:id="3885" w:author="Hughes, Jessica" w:date="2021-06-30T21:34:00Z">
          <w:r w:rsidDel="00167B4B">
            <w:rPr>
              <w:rFonts w:eastAsia="Calibri"/>
              <w:szCs w:val="24"/>
            </w:rPr>
            <w:delText xml:space="preserve">see </w:delText>
          </w:r>
        </w:del>
        <w:r>
          <w:rPr>
            <w:rFonts w:eastAsia="Calibri"/>
            <w:szCs w:val="24"/>
          </w:rPr>
          <w:t>Appendix 11M</w:t>
        </w:r>
      </w:ins>
      <w:ins w:id="3886" w:author="Hughes, Jessica" w:date="2021-07-01T19:59:00Z">
        <w:r w:rsidR="00256FC2">
          <w:rPr>
            <w:rFonts w:eastAsia="Calibri"/>
            <w:szCs w:val="24"/>
          </w:rPr>
          <w:t xml:space="preserve">, </w:t>
        </w:r>
        <w:r w:rsidR="00256FC2" w:rsidRPr="00AA7AE4">
          <w:rPr>
            <w:rFonts w:eastAsia="Calibri"/>
            <w:i/>
            <w:iCs/>
            <w:szCs w:val="24"/>
          </w:rPr>
          <w:t>Yolo and Sutter Bypass Flow and Weir Spill Analysis</w:t>
        </w:r>
      </w:ins>
      <w:ins w:id="3887" w:author="Unger, Sophie" w:date="2021-06-18T13:28:00Z">
        <w:r>
          <w:rPr>
            <w:rFonts w:eastAsia="Calibri"/>
            <w:szCs w:val="24"/>
          </w:rPr>
          <w:t>)</w:t>
        </w:r>
      </w:ins>
      <w:ins w:id="3888" w:author="Unger, Sophie" w:date="2021-06-18T13:25:00Z">
        <w:r>
          <w:rPr>
            <w:rFonts w:eastAsia="Calibri"/>
            <w:szCs w:val="24"/>
          </w:rPr>
          <w:t xml:space="preserve">, </w:t>
        </w:r>
        <w:r w:rsidRPr="00A7576D">
          <w:rPr>
            <w:rFonts w:eastAsia="Calibri"/>
            <w:szCs w:val="24"/>
          </w:rPr>
          <w:t xml:space="preserve">winter-run </w:t>
        </w:r>
      </w:ins>
      <w:ins w:id="3889" w:author="Unger, Sophie" w:date="2021-06-18T16:49:00Z">
        <w:r w:rsidR="00602DBE" w:rsidRPr="00934D81">
          <w:rPr>
            <w:rFonts w:eastAsia="Calibri"/>
            <w:szCs w:val="24"/>
          </w:rPr>
          <w:t xml:space="preserve">occurs near the Fremont Weir </w:t>
        </w:r>
      </w:ins>
      <w:ins w:id="3890" w:author="Unger, Sophie" w:date="2021-06-18T13:25:00Z">
        <w:r w:rsidRPr="00A7576D">
          <w:rPr>
            <w:rFonts w:eastAsia="Calibri"/>
            <w:szCs w:val="24"/>
          </w:rPr>
          <w:t>from October through March</w:t>
        </w:r>
      </w:ins>
      <w:ins w:id="3891" w:author="Unger, Sophie" w:date="2021-06-18T16:49:00Z">
        <w:r w:rsidR="00602DBE" w:rsidRPr="00A7576D">
          <w:rPr>
            <w:rFonts w:eastAsia="Calibri"/>
            <w:szCs w:val="24"/>
          </w:rPr>
          <w:t>.</w:t>
        </w:r>
      </w:ins>
      <w:ins w:id="3892" w:author="Unger, Sophie" w:date="2021-06-18T13:25:00Z">
        <w:r>
          <w:rPr>
            <w:rFonts w:eastAsia="Calibri"/>
            <w:szCs w:val="24"/>
          </w:rPr>
          <w:t xml:space="preserve"> Once on the bypass, the juveniles may remain for a month or more, depending on conditions (Sommer et al. 2005). </w:t>
        </w:r>
      </w:ins>
      <w:ins w:id="3893" w:author="Unger, Sophie" w:date="2021-06-18T13:29:00Z">
        <w:r>
          <w:rPr>
            <w:rFonts w:eastAsia="Calibri"/>
            <w:szCs w:val="24"/>
          </w:rPr>
          <w:t>The</w:t>
        </w:r>
      </w:ins>
      <w:ins w:id="3894" w:author="Unger, Sophie" w:date="2021-06-18T13:25:00Z">
        <w:r>
          <w:rPr>
            <w:rFonts w:eastAsia="Calibri"/>
            <w:szCs w:val="24"/>
          </w:rPr>
          <w:t xml:space="preserve"> March and April reductions in suitable habitat </w:t>
        </w:r>
      </w:ins>
      <w:ins w:id="3895" w:author="Unger, Sophie" w:date="2021-06-18T13:29:00Z">
        <w:r>
          <w:rPr>
            <w:rFonts w:eastAsia="Calibri"/>
            <w:szCs w:val="24"/>
          </w:rPr>
          <w:t>resulting</w:t>
        </w:r>
      </w:ins>
      <w:ins w:id="3896" w:author="Unger, Sophie" w:date="2021-06-18T13:25:00Z">
        <w:r>
          <w:rPr>
            <w:rFonts w:eastAsia="Calibri"/>
            <w:szCs w:val="24"/>
          </w:rPr>
          <w:t xml:space="preserve"> from </w:t>
        </w:r>
        <w:del w:id="3897" w:author="Hughes, Jessica" w:date="2021-06-30T10:56:00Z">
          <w:r w:rsidDel="003243A3">
            <w:rPr>
              <w:rFonts w:eastAsia="Calibri"/>
              <w:szCs w:val="24"/>
            </w:rPr>
            <w:delText xml:space="preserve">the </w:delText>
          </w:r>
        </w:del>
      </w:ins>
      <w:ins w:id="3898" w:author="Hughes, Jessica" w:date="2021-06-30T10:53:00Z">
        <w:r w:rsidR="003243A3">
          <w:rPr>
            <w:rFonts w:eastAsia="Calibri"/>
            <w:szCs w:val="24"/>
          </w:rPr>
          <w:t>Alternatives 1, 2, and 3</w:t>
        </w:r>
      </w:ins>
      <w:ins w:id="3899" w:author="Unger, Sophie" w:date="2021-06-18T13:25:00Z">
        <w:del w:id="3900" w:author="Hughes, Jessica" w:date="2021-06-30T10:53:00Z">
          <w:r w:rsidDel="003243A3">
            <w:rPr>
              <w:rFonts w:eastAsia="Calibri"/>
              <w:szCs w:val="24"/>
            </w:rPr>
            <w:delText>project alternatives</w:delText>
          </w:r>
        </w:del>
        <w:r>
          <w:rPr>
            <w:rFonts w:eastAsia="Calibri"/>
            <w:szCs w:val="24"/>
          </w:rPr>
          <w:t xml:space="preserve"> would potentially affect </w:t>
        </w:r>
      </w:ins>
      <w:ins w:id="3901" w:author="Unger, Sophie" w:date="2021-06-19T11:05:00Z">
        <w:r w:rsidR="004C3F6D">
          <w:rPr>
            <w:rFonts w:eastAsia="Calibri"/>
            <w:szCs w:val="24"/>
          </w:rPr>
          <w:t xml:space="preserve">rearing juveniles of all four </w:t>
        </w:r>
      </w:ins>
      <w:ins w:id="3902" w:author="Unger, Sophie" w:date="2021-06-19T13:31:00Z">
        <w:r w:rsidR="00934D81">
          <w:rPr>
            <w:rFonts w:eastAsia="Calibri"/>
            <w:szCs w:val="24"/>
          </w:rPr>
          <w:t xml:space="preserve">Chinook </w:t>
        </w:r>
      </w:ins>
      <w:ins w:id="3903" w:author="Unger, Sophie" w:date="2021-06-19T11:05:00Z">
        <w:r w:rsidR="004C3F6D">
          <w:rPr>
            <w:rFonts w:eastAsia="Calibri"/>
            <w:szCs w:val="24"/>
          </w:rPr>
          <w:t>salmon races</w:t>
        </w:r>
      </w:ins>
      <w:ins w:id="3904" w:author="Hughes, Jessica" w:date="2021-06-30T10:54:00Z">
        <w:r w:rsidR="003243A3">
          <w:rPr>
            <w:rFonts w:eastAsia="Calibri"/>
            <w:szCs w:val="24"/>
          </w:rPr>
          <w:t xml:space="preserve"> (</w:t>
        </w:r>
      </w:ins>
      <w:ins w:id="3905" w:author="Unger, Sophie" w:date="2021-06-19T11:05:00Z">
        <w:del w:id="3906" w:author="Hughes, Jessica" w:date="2021-06-30T10:54:00Z">
          <w:r w:rsidR="004C3F6D" w:rsidDel="003243A3">
            <w:rPr>
              <w:rFonts w:eastAsia="Calibri"/>
              <w:szCs w:val="24"/>
            </w:rPr>
            <w:delText xml:space="preserve">, </w:delText>
          </w:r>
        </w:del>
        <w:r w:rsidR="004C3F6D">
          <w:rPr>
            <w:rFonts w:eastAsia="Calibri"/>
            <w:szCs w:val="24"/>
          </w:rPr>
          <w:t>including winter-run</w:t>
        </w:r>
      </w:ins>
      <w:ins w:id="3907" w:author="Hughes, Jessica" w:date="2021-06-30T10:54:00Z">
        <w:r w:rsidR="003243A3">
          <w:rPr>
            <w:rFonts w:eastAsia="Calibri"/>
            <w:szCs w:val="24"/>
          </w:rPr>
          <w:t>)</w:t>
        </w:r>
      </w:ins>
      <w:ins w:id="3908" w:author="Unger, Sophie" w:date="2021-06-19T11:05:00Z">
        <w:del w:id="3909" w:author="Hughes, Jessica" w:date="2021-06-30T10:54:00Z">
          <w:r w:rsidR="004C3F6D" w:rsidDel="003243A3">
            <w:rPr>
              <w:rFonts w:eastAsia="Calibri"/>
              <w:szCs w:val="24"/>
            </w:rPr>
            <w:delText>,</w:delText>
          </w:r>
        </w:del>
        <w:r w:rsidR="004C3F6D">
          <w:rPr>
            <w:rFonts w:eastAsia="Calibri"/>
            <w:szCs w:val="24"/>
          </w:rPr>
          <w:t xml:space="preserve"> and steelhead</w:t>
        </w:r>
      </w:ins>
      <w:ins w:id="3910" w:author="Unger, Sophie" w:date="2021-06-18T13:25:00Z">
        <w:r>
          <w:rPr>
            <w:rFonts w:eastAsia="Calibri"/>
            <w:szCs w:val="24"/>
          </w:rPr>
          <w:t xml:space="preserve">. As noted above, the largest difference in mean acreages for March and April was 419 acres. The reductions in January and February are small but consistent, which could result in a cumulative effect (Table </w:t>
        </w:r>
      </w:ins>
      <w:ins w:id="3911" w:author="Rojas, LeAnne" w:date="2021-07-08T14:52:00Z">
        <w:r w:rsidR="00EE30EA">
          <w:rPr>
            <w:rFonts w:eastAsia="Calibri"/>
            <w:szCs w:val="24"/>
          </w:rPr>
          <w:t>11</w:t>
        </w:r>
      </w:ins>
      <w:ins w:id="3912" w:author="Unger, Sophie" w:date="2021-06-18T16:51:00Z">
        <w:del w:id="3913" w:author="Rojas, LeAnne" w:date="2021-07-08T14:52:00Z">
          <w:r w:rsidR="00602DBE" w:rsidDel="00EE30EA">
            <w:rPr>
              <w:rFonts w:eastAsia="Calibri"/>
              <w:szCs w:val="24"/>
            </w:rPr>
            <w:delText>WRYolo</w:delText>
          </w:r>
        </w:del>
      </w:ins>
      <w:ins w:id="3914" w:author="Unger, Sophie" w:date="2021-06-18T13:25:00Z">
        <w:r>
          <w:rPr>
            <w:rFonts w:eastAsia="Calibri"/>
            <w:szCs w:val="24"/>
          </w:rPr>
          <w:t>-1</w:t>
        </w:r>
      </w:ins>
      <w:ins w:id="3915" w:author="Rojas, LeAnne" w:date="2021-07-08T14:52:00Z">
        <w:r w:rsidR="00EE30EA">
          <w:rPr>
            <w:rFonts w:eastAsia="Calibri"/>
            <w:szCs w:val="24"/>
          </w:rPr>
          <w:t>2</w:t>
        </w:r>
      </w:ins>
      <w:ins w:id="3916" w:author="Unger, Sophie" w:date="2021-06-18T13:25:00Z">
        <w:r>
          <w:rPr>
            <w:rFonts w:eastAsia="Calibri"/>
            <w:szCs w:val="24"/>
          </w:rPr>
          <w:t xml:space="preserve">). However, when </w:t>
        </w:r>
        <w:bookmarkStart w:id="3917" w:name="_Hlk74813258"/>
        <w:r>
          <w:rPr>
            <w:rFonts w:eastAsia="Calibri"/>
            <w:szCs w:val="24"/>
          </w:rPr>
          <w:t xml:space="preserve">the net effect of all daily differences between the NAA and </w:t>
        </w:r>
      </w:ins>
      <w:ins w:id="3918" w:author="Hughes, Jessica" w:date="2021-06-30T10:54:00Z">
        <w:r w:rsidR="003243A3">
          <w:rPr>
            <w:rFonts w:eastAsia="Calibri"/>
            <w:szCs w:val="24"/>
          </w:rPr>
          <w:t>Alte</w:t>
        </w:r>
      </w:ins>
      <w:ins w:id="3919" w:author="Hughes, Jessica" w:date="2021-06-30T10:55:00Z">
        <w:r w:rsidR="003243A3">
          <w:rPr>
            <w:rFonts w:eastAsia="Calibri"/>
            <w:szCs w:val="24"/>
          </w:rPr>
          <w:t>rnatives 1, 2, and 3</w:t>
        </w:r>
      </w:ins>
      <w:ins w:id="3920" w:author="Unger, Sophie" w:date="2021-06-18T13:25:00Z">
        <w:del w:id="3921" w:author="Hughes, Jessica" w:date="2021-06-30T10:55:00Z">
          <w:r w:rsidDel="003243A3">
            <w:rPr>
              <w:rFonts w:eastAsia="Calibri"/>
              <w:szCs w:val="24"/>
            </w:rPr>
            <w:delText>the project alternatives</w:delText>
          </w:r>
        </w:del>
        <w:r>
          <w:rPr>
            <w:rFonts w:eastAsia="Calibri"/>
            <w:szCs w:val="24"/>
          </w:rPr>
          <w:t xml:space="preserve"> are examined, the differences are small (Table </w:t>
        </w:r>
      </w:ins>
      <w:ins w:id="3922" w:author="Unger, Sophie" w:date="2021-06-18T16:45:00Z">
        <w:del w:id="3923" w:author="Rojas, LeAnne" w:date="2021-07-08T14:52:00Z">
          <w:r w:rsidR="005619B1">
            <w:rPr>
              <w:rFonts w:eastAsia="Calibri"/>
              <w:szCs w:val="24"/>
            </w:rPr>
            <w:delText>WRYolo</w:delText>
          </w:r>
        </w:del>
      </w:ins>
      <w:ins w:id="3924" w:author="Rojas, LeAnne" w:date="2021-07-08T14:52:00Z">
        <w:r w:rsidR="00EE30EA">
          <w:rPr>
            <w:rFonts w:eastAsia="Calibri"/>
            <w:szCs w:val="24"/>
          </w:rPr>
          <w:t>11</w:t>
        </w:r>
      </w:ins>
      <w:ins w:id="3925" w:author="Unger, Sophie" w:date="2021-06-18T13:25:00Z">
        <w:r>
          <w:rPr>
            <w:rFonts w:eastAsia="Calibri"/>
            <w:szCs w:val="24"/>
          </w:rPr>
          <w:t>-</w:t>
        </w:r>
      </w:ins>
      <w:ins w:id="3926" w:author="Rojas, LeAnne" w:date="2021-07-08T14:52:00Z">
        <w:r w:rsidR="00EE30EA">
          <w:rPr>
            <w:rFonts w:eastAsia="Calibri"/>
            <w:szCs w:val="24"/>
          </w:rPr>
          <w:t>13</w:t>
        </w:r>
      </w:ins>
      <w:ins w:id="3927" w:author="Unger, Sophie" w:date="2021-06-18T13:25:00Z">
        <w:del w:id="3928" w:author="Rojas, LeAnne" w:date="2021-07-08T14:52:00Z">
          <w:r>
            <w:rPr>
              <w:rFonts w:eastAsia="Calibri"/>
              <w:szCs w:val="24"/>
            </w:rPr>
            <w:delText>2</w:delText>
          </w:r>
        </w:del>
        <w:r>
          <w:rPr>
            <w:rFonts w:eastAsia="Calibri"/>
            <w:szCs w:val="24"/>
          </w:rPr>
          <w:t>)</w:t>
        </w:r>
        <w:bookmarkEnd w:id="3917"/>
        <w:r>
          <w:rPr>
            <w:rFonts w:eastAsia="Calibri"/>
            <w:szCs w:val="24"/>
          </w:rPr>
          <w:t xml:space="preserve"> and the effect on the </w:t>
        </w:r>
      </w:ins>
      <w:ins w:id="3929" w:author="Unger, Sophie" w:date="2021-06-18T16:51:00Z">
        <w:r w:rsidR="00602DBE">
          <w:rPr>
            <w:rFonts w:eastAsia="Calibri"/>
            <w:szCs w:val="24"/>
          </w:rPr>
          <w:t>winter-run</w:t>
        </w:r>
      </w:ins>
      <w:ins w:id="3930" w:author="Unger, Sophie" w:date="2021-06-18T13:25:00Z">
        <w:r>
          <w:rPr>
            <w:rFonts w:eastAsia="Calibri"/>
            <w:szCs w:val="24"/>
          </w:rPr>
          <w:t xml:space="preserve"> population is expected to be minor. </w:t>
        </w:r>
      </w:ins>
    </w:p>
    <w:p w14:paraId="69F286E8" w14:textId="43E9345C" w:rsidR="007F13F9" w:rsidRDefault="007F13F9" w:rsidP="007F13F9">
      <w:pPr>
        <w:pStyle w:val="TableNotes"/>
        <w:rPr>
          <w:ins w:id="3931" w:author="Unger, Sophie" w:date="2021-06-18T15:53:00Z"/>
          <w:rFonts w:ascii="Times New Roman" w:hAnsi="Times New Roman" w:cs="Times New Roman"/>
          <w:sz w:val="24"/>
        </w:rPr>
      </w:pPr>
      <w:ins w:id="3932" w:author="Unger, Sophie" w:date="2021-06-18T15:53:00Z">
        <w:r w:rsidRPr="00040E52">
          <w:rPr>
            <w:rFonts w:ascii="Times New Roman" w:hAnsi="Times New Roman" w:cs="Times New Roman"/>
            <w:sz w:val="24"/>
          </w:rPr>
          <w:t xml:space="preserve">The results of the frequency analysis of inundation of events for the Yolo Bypass generally show only minor difference between </w:t>
        </w:r>
        <w:del w:id="3933" w:author="Hughes, Jessica" w:date="2021-06-30T10:56:00Z">
          <w:r w:rsidRPr="00040E52" w:rsidDel="003243A3">
            <w:rPr>
              <w:rFonts w:ascii="Times New Roman" w:hAnsi="Times New Roman" w:cs="Times New Roman"/>
              <w:sz w:val="24"/>
            </w:rPr>
            <w:delText xml:space="preserve">the </w:delText>
          </w:r>
        </w:del>
        <w:del w:id="3934" w:author="Hughes, Jessica" w:date="2021-06-30T10:55:00Z">
          <w:r w:rsidRPr="00040E52" w:rsidDel="003243A3">
            <w:rPr>
              <w:rFonts w:ascii="Times New Roman" w:hAnsi="Times New Roman" w:cs="Times New Roman"/>
              <w:sz w:val="24"/>
            </w:rPr>
            <w:delText xml:space="preserve">project </w:delText>
          </w:r>
        </w:del>
      </w:ins>
      <w:ins w:id="3935" w:author="Hughes, Jessica" w:date="2021-06-30T10:55:00Z">
        <w:r w:rsidR="003243A3">
          <w:rPr>
            <w:rFonts w:ascii="Times New Roman" w:hAnsi="Times New Roman" w:cs="Times New Roman"/>
            <w:sz w:val="24"/>
          </w:rPr>
          <w:t>A</w:t>
        </w:r>
      </w:ins>
      <w:ins w:id="3936" w:author="Unger, Sophie" w:date="2021-06-18T15:53:00Z">
        <w:del w:id="3937" w:author="Hughes, Jessica" w:date="2021-06-30T10:55:00Z">
          <w:r w:rsidRPr="00040E52" w:rsidDel="003243A3">
            <w:rPr>
              <w:rFonts w:ascii="Times New Roman" w:hAnsi="Times New Roman" w:cs="Times New Roman"/>
              <w:sz w:val="24"/>
            </w:rPr>
            <w:delText>a</w:delText>
          </w:r>
        </w:del>
        <w:r w:rsidRPr="00040E52">
          <w:rPr>
            <w:rFonts w:ascii="Times New Roman" w:hAnsi="Times New Roman" w:cs="Times New Roman"/>
            <w:sz w:val="24"/>
          </w:rPr>
          <w:t>lternatives</w:t>
        </w:r>
      </w:ins>
      <w:ins w:id="3938" w:author="Hughes, Jessica" w:date="2021-06-30T10:55:00Z">
        <w:r w:rsidR="003243A3">
          <w:rPr>
            <w:rFonts w:ascii="Times New Roman" w:hAnsi="Times New Roman" w:cs="Times New Roman"/>
            <w:sz w:val="24"/>
          </w:rPr>
          <w:t xml:space="preserve"> 1, 2, and 3</w:t>
        </w:r>
      </w:ins>
      <w:ins w:id="3939" w:author="Unger, Sophie" w:date="2021-06-18T15:53:00Z">
        <w:r w:rsidRPr="00040E52">
          <w:rPr>
            <w:rFonts w:ascii="Times New Roman" w:hAnsi="Times New Roman" w:cs="Times New Roman"/>
            <w:sz w:val="24"/>
          </w:rPr>
          <w:t xml:space="preserve"> and the NAA (</w:t>
        </w:r>
        <w:r>
          <w:rPr>
            <w:rFonts w:ascii="Times New Roman" w:hAnsi="Times New Roman" w:cs="Times New Roman"/>
            <w:sz w:val="24"/>
          </w:rPr>
          <w:t xml:space="preserve">Appendix 11M, </w:t>
        </w:r>
        <w:r w:rsidRPr="00040E52">
          <w:rPr>
            <w:rFonts w:ascii="Times New Roman" w:hAnsi="Times New Roman" w:cs="Times New Roman"/>
            <w:sz w:val="24"/>
          </w:rPr>
          <w:t xml:space="preserve">Figure 11M-7). However, there are moderate increases in frequency for </w:t>
        </w:r>
        <w:del w:id="3940" w:author="Hughes, Jessica" w:date="2021-06-30T10:59:00Z">
          <w:r w:rsidRPr="00040E52" w:rsidDel="003243A3">
            <w:rPr>
              <w:rFonts w:ascii="Times New Roman" w:hAnsi="Times New Roman" w:cs="Times New Roman"/>
              <w:sz w:val="24"/>
            </w:rPr>
            <w:delText>the</w:delText>
          </w:r>
        </w:del>
        <w:del w:id="3941" w:author="Hughes, Jessica" w:date="2021-06-30T10:55:00Z">
          <w:r w:rsidRPr="00040E52" w:rsidDel="003243A3">
            <w:rPr>
              <w:rFonts w:ascii="Times New Roman" w:hAnsi="Times New Roman" w:cs="Times New Roman"/>
              <w:sz w:val="24"/>
            </w:rPr>
            <w:delText xml:space="preserve"> project a</w:delText>
          </w:r>
        </w:del>
      </w:ins>
      <w:ins w:id="3942" w:author="Hughes, Jessica" w:date="2021-06-30T10:55:00Z">
        <w:r w:rsidR="003243A3">
          <w:rPr>
            <w:rFonts w:ascii="Times New Roman" w:hAnsi="Times New Roman" w:cs="Times New Roman"/>
            <w:sz w:val="24"/>
          </w:rPr>
          <w:t xml:space="preserve"> A</w:t>
        </w:r>
      </w:ins>
      <w:ins w:id="3943" w:author="Unger, Sophie" w:date="2021-06-18T15:53:00Z">
        <w:r w:rsidRPr="00040E52">
          <w:rPr>
            <w:rFonts w:ascii="Times New Roman" w:hAnsi="Times New Roman" w:cs="Times New Roman"/>
            <w:sz w:val="24"/>
          </w:rPr>
          <w:t>lternatives</w:t>
        </w:r>
      </w:ins>
      <w:ins w:id="3944" w:author="Hughes, Jessica" w:date="2021-06-30T10:55:00Z">
        <w:r w:rsidR="003243A3">
          <w:rPr>
            <w:rFonts w:ascii="Times New Roman" w:hAnsi="Times New Roman" w:cs="Times New Roman"/>
            <w:sz w:val="24"/>
          </w:rPr>
          <w:t xml:space="preserve"> 1, 2, and 3</w:t>
        </w:r>
      </w:ins>
      <w:ins w:id="3945" w:author="Unger, Sophie" w:date="2021-06-18T15:53:00Z">
        <w:r w:rsidRPr="00040E52">
          <w:rPr>
            <w:rFonts w:ascii="Times New Roman" w:hAnsi="Times New Roman" w:cs="Times New Roman"/>
            <w:sz w:val="24"/>
          </w:rPr>
          <w:t xml:space="preserve"> compared to the NAA for events of 2,500 to 15,000</w:t>
        </w:r>
      </w:ins>
      <w:ins w:id="3946" w:author="Hughes, Jessica" w:date="2021-06-30T10:56:00Z">
        <w:r w:rsidR="003243A3">
          <w:rPr>
            <w:rFonts w:ascii="Times New Roman" w:hAnsi="Times New Roman" w:cs="Times New Roman"/>
            <w:sz w:val="24"/>
          </w:rPr>
          <w:t xml:space="preserve"> </w:t>
        </w:r>
      </w:ins>
      <w:ins w:id="3947" w:author="Unger, Sophie" w:date="2021-06-18T15:53:00Z">
        <w:del w:id="3948" w:author="Hughes, Jessica" w:date="2021-06-30T10:56:00Z">
          <w:r w:rsidRPr="00040E52" w:rsidDel="003243A3">
            <w:rPr>
              <w:rFonts w:ascii="Times New Roman" w:hAnsi="Times New Roman" w:cs="Times New Roman"/>
              <w:sz w:val="24"/>
            </w:rPr>
            <w:delText>-</w:delText>
          </w:r>
        </w:del>
        <w:r w:rsidRPr="00040E52">
          <w:rPr>
            <w:rFonts w:ascii="Times New Roman" w:hAnsi="Times New Roman" w:cs="Times New Roman"/>
            <w:sz w:val="24"/>
          </w:rPr>
          <w:t>acre</w:t>
        </w:r>
      </w:ins>
      <w:ins w:id="3949" w:author="Hughes, Jessica" w:date="2021-06-30T10:56:00Z">
        <w:r w:rsidR="003243A3">
          <w:rPr>
            <w:rFonts w:ascii="Times New Roman" w:hAnsi="Times New Roman" w:cs="Times New Roman"/>
            <w:sz w:val="24"/>
          </w:rPr>
          <w:t>s</w:t>
        </w:r>
      </w:ins>
      <w:ins w:id="3950" w:author="Unger, Sophie" w:date="2021-06-18T15:53:00Z">
        <w:r w:rsidRPr="00040E52">
          <w:rPr>
            <w:rFonts w:ascii="Times New Roman" w:hAnsi="Times New Roman" w:cs="Times New Roman"/>
            <w:sz w:val="24"/>
          </w:rPr>
          <w:t xml:space="preserve"> lasting 8 to 17 days. There are minor reductions for </w:t>
        </w:r>
      </w:ins>
      <w:ins w:id="3951" w:author="Hughes, Jessica" w:date="2021-06-30T11:00:00Z">
        <w:r w:rsidR="003243A3">
          <w:rPr>
            <w:rFonts w:ascii="Times New Roman" w:hAnsi="Times New Roman" w:cs="Times New Roman"/>
            <w:sz w:val="24"/>
          </w:rPr>
          <w:t>Alternatives 1, 2, and 3</w:t>
        </w:r>
      </w:ins>
      <w:ins w:id="3952" w:author="Unger, Sophie" w:date="2021-06-18T15:53:00Z">
        <w:del w:id="3953" w:author="Hughes, Jessica" w:date="2021-06-30T11:00:00Z">
          <w:r w:rsidRPr="00040E52" w:rsidDel="003243A3">
            <w:rPr>
              <w:rFonts w:ascii="Times New Roman" w:hAnsi="Times New Roman" w:cs="Times New Roman"/>
              <w:sz w:val="24"/>
            </w:rPr>
            <w:delText>the project alternatives</w:delText>
          </w:r>
        </w:del>
        <w:r w:rsidRPr="00040E52">
          <w:rPr>
            <w:rFonts w:ascii="Times New Roman" w:hAnsi="Times New Roman" w:cs="Times New Roman"/>
            <w:sz w:val="24"/>
          </w:rPr>
          <w:t xml:space="preserve"> for the same acreage range lasting 18 to 24 days</w:t>
        </w:r>
        <w:r>
          <w:rPr>
            <w:rFonts w:ascii="Times New Roman" w:hAnsi="Times New Roman" w:cs="Times New Roman"/>
            <w:sz w:val="24"/>
          </w:rPr>
          <w:t xml:space="preserve">. </w:t>
        </w:r>
        <w:r w:rsidRPr="00040E52">
          <w:rPr>
            <w:rFonts w:ascii="Times New Roman" w:hAnsi="Times New Roman" w:cs="Times New Roman"/>
            <w:sz w:val="24"/>
          </w:rPr>
          <w:t xml:space="preserve">There are also minor increases in frequency for events greater than 20,000 acres lasting 18 to 24 days for </w:t>
        </w:r>
      </w:ins>
      <w:ins w:id="3954" w:author="Hughes, Jessica" w:date="2021-06-30T11:00:00Z">
        <w:r w:rsidR="00D6631F">
          <w:rPr>
            <w:rFonts w:ascii="Times New Roman" w:hAnsi="Times New Roman" w:cs="Times New Roman"/>
            <w:sz w:val="24"/>
          </w:rPr>
          <w:t>Alt</w:t>
        </w:r>
      </w:ins>
      <w:ins w:id="3955" w:author="Hughes, Jessica" w:date="2021-06-30T11:01:00Z">
        <w:r w:rsidR="00D6631F">
          <w:rPr>
            <w:rFonts w:ascii="Times New Roman" w:hAnsi="Times New Roman" w:cs="Times New Roman"/>
            <w:sz w:val="24"/>
          </w:rPr>
          <w:t>ernatives 1 and 2</w:t>
        </w:r>
      </w:ins>
      <w:ins w:id="3956" w:author="Unger, Sophie" w:date="2021-06-18T15:53:00Z">
        <w:del w:id="3957" w:author="Hughes, Jessica" w:date="2021-06-30T11:01:00Z">
          <w:r w:rsidRPr="00040E52" w:rsidDel="00D6631F">
            <w:rPr>
              <w:rFonts w:ascii="Times New Roman" w:hAnsi="Times New Roman" w:cs="Times New Roman"/>
              <w:sz w:val="24"/>
            </w:rPr>
            <w:delText>all the project alternatives except Alternative 3</w:delText>
          </w:r>
        </w:del>
        <w:r w:rsidRPr="00040E52">
          <w:rPr>
            <w:rFonts w:ascii="Times New Roman" w:hAnsi="Times New Roman" w:cs="Times New Roman"/>
            <w:sz w:val="24"/>
          </w:rPr>
          <w:t xml:space="preserve">. The differences in frequencies of inundation events of varying duration and acreage show no consistent differences between the NAA and </w:t>
        </w:r>
      </w:ins>
      <w:ins w:id="3958" w:author="Hughes, Jessica" w:date="2021-06-30T11:01:00Z">
        <w:r w:rsidR="00D6631F">
          <w:rPr>
            <w:rFonts w:ascii="Times New Roman" w:hAnsi="Times New Roman" w:cs="Times New Roman"/>
            <w:sz w:val="24"/>
          </w:rPr>
          <w:t>Alternatives 1, 2, and 3</w:t>
        </w:r>
      </w:ins>
      <w:ins w:id="3959" w:author="Unger, Sophie" w:date="2021-06-18T15:53:00Z">
        <w:del w:id="3960" w:author="Hughes, Jessica" w:date="2021-06-30T11:01:00Z">
          <w:r w:rsidRPr="00040E52" w:rsidDel="00D6631F">
            <w:rPr>
              <w:rFonts w:ascii="Times New Roman" w:hAnsi="Times New Roman" w:cs="Times New Roman"/>
              <w:sz w:val="24"/>
            </w:rPr>
            <w:delText>the project alternatives</w:delText>
          </w:r>
        </w:del>
        <w:r w:rsidRPr="00040E52">
          <w:rPr>
            <w:rFonts w:ascii="Times New Roman" w:hAnsi="Times New Roman" w:cs="Times New Roman"/>
            <w:sz w:val="24"/>
          </w:rPr>
          <w:t>.</w:t>
        </w:r>
      </w:ins>
    </w:p>
    <w:p w14:paraId="56CF808B" w14:textId="55CB7043" w:rsidR="001C07C9" w:rsidRDefault="001C07C9" w:rsidP="00AE61C4">
      <w:pPr>
        <w:pStyle w:val="TableNotes"/>
        <w:rPr>
          <w:ins w:id="3961" w:author="Unger, Sophie" w:date="2021-06-18T13:34:00Z"/>
          <w:rFonts w:ascii="Times New Roman" w:hAnsi="Times New Roman" w:cs="Times New Roman"/>
          <w:sz w:val="24"/>
        </w:rPr>
      </w:pPr>
    </w:p>
    <w:p w14:paraId="789E8B69" w14:textId="52279E78" w:rsidR="001C07C9" w:rsidRPr="00256FC2" w:rsidDel="009A4CEA" w:rsidRDefault="001C07C9" w:rsidP="00AE61C4">
      <w:pPr>
        <w:pStyle w:val="TableNotes"/>
        <w:rPr>
          <w:del w:id="3962" w:author="Briard, Monique" w:date="2021-07-16T16:18:00Z"/>
          <w:rFonts w:ascii="Times New Roman" w:hAnsi="Times New Roman" w:cs="Times New Roman"/>
          <w:sz w:val="24"/>
        </w:rPr>
      </w:pPr>
    </w:p>
    <w:p w14:paraId="050213ED" w14:textId="77777777" w:rsidR="00E84934" w:rsidRPr="00AA7AE4" w:rsidRDefault="00E84934" w:rsidP="00E84934">
      <w:pPr>
        <w:pStyle w:val="ImpactSub-Head6"/>
      </w:pPr>
      <w:bookmarkStart w:id="3963" w:name="_Hlk72672891"/>
      <w:r w:rsidRPr="00AA7AE4">
        <w:t>Sutter Bypass and Fremont Weir Spill Flow and Duration</w:t>
      </w:r>
    </w:p>
    <w:bookmarkEnd w:id="3963"/>
    <w:p w14:paraId="58AABDBC" w14:textId="5F7DBCAE" w:rsidR="00C807A5" w:rsidDel="00161418" w:rsidRDefault="00F06666" w:rsidP="00256FC2">
      <w:pPr>
        <w:pStyle w:val="BodyTextStacked"/>
        <w:rPr>
          <w:del w:id="3964" w:author="Unger, Sophie" w:date="2021-06-18T15:41:00Z"/>
          <w:rFonts w:eastAsia="Calibri"/>
          <w:color w:val="000000" w:themeColor="text2"/>
          <w:sz w:val="24"/>
          <w:szCs w:val="24"/>
        </w:rPr>
      </w:pPr>
      <w:ins w:id="3965" w:author="Hendrick, Mike" w:date="2021-06-22T10:26:00Z">
        <w:r w:rsidRPr="00256FC2">
          <w:rPr>
            <w:rFonts w:eastAsia="Calibri"/>
            <w:color w:val="000000" w:themeColor="text2"/>
            <w:sz w:val="24"/>
            <w:szCs w:val="24"/>
          </w:rPr>
          <w:t xml:space="preserve">The results of the frequency analysis of weir spills </w:t>
        </w:r>
        <w:del w:id="3966" w:author="Rojas, LeAnne" w:date="2021-07-06T23:27:00Z">
          <w:r w:rsidRPr="00256FC2" w:rsidDel="00FD1E26">
            <w:rPr>
              <w:rFonts w:eastAsia="Calibri"/>
              <w:color w:val="000000" w:themeColor="text2"/>
              <w:sz w:val="24"/>
              <w:szCs w:val="24"/>
            </w:rPr>
            <w:delText> </w:delText>
          </w:r>
        </w:del>
        <w:r w:rsidRPr="00256FC2">
          <w:rPr>
            <w:rFonts w:eastAsia="Calibri"/>
            <w:color w:val="000000" w:themeColor="text2"/>
            <w:sz w:val="24"/>
            <w:szCs w:val="24"/>
          </w:rPr>
          <w:t xml:space="preserve">shows reductions in the number of spills, especially for the Sutter Bypass, indicating a reduction in bypass entry opportunity for juvenile salmonids (Appendix 11M, </w:t>
        </w:r>
      </w:ins>
      <w:ins w:id="3967" w:author="Hughes, Jessica" w:date="2021-07-01T20:09:00Z">
        <w:r w:rsidR="00E84DE6">
          <w:rPr>
            <w:rFonts w:eastAsia="Calibri"/>
            <w:szCs w:val="24"/>
          </w:rPr>
          <w:t xml:space="preserve">Table 1 in </w:t>
        </w:r>
      </w:ins>
      <w:ins w:id="3968" w:author="Hendrick, Mike" w:date="2021-06-22T10:26:00Z">
        <w:r w:rsidRPr="00256FC2">
          <w:rPr>
            <w:rFonts w:eastAsia="Calibri"/>
            <w:color w:val="000000" w:themeColor="text2"/>
            <w:sz w:val="24"/>
            <w:szCs w:val="24"/>
          </w:rPr>
          <w:t>Attachment</w:t>
        </w:r>
        <w:del w:id="3969" w:author="Hughes, Jessica" w:date="2021-07-01T20:08:00Z">
          <w:r w:rsidRPr="00256FC2" w:rsidDel="00E84DE6">
            <w:rPr>
              <w:rFonts w:eastAsia="Calibri"/>
              <w:color w:val="000000" w:themeColor="text2"/>
              <w:sz w:val="24"/>
              <w:szCs w:val="24"/>
            </w:rPr>
            <w:delText>s</w:delText>
          </w:r>
        </w:del>
        <w:r w:rsidRPr="00256FC2">
          <w:rPr>
            <w:rFonts w:eastAsia="Calibri"/>
            <w:color w:val="000000" w:themeColor="text2"/>
            <w:sz w:val="24"/>
            <w:szCs w:val="24"/>
          </w:rPr>
          <w:t xml:space="preserve"> 1</w:t>
        </w:r>
      </w:ins>
      <w:ins w:id="3970" w:author="Hughes, Jessica" w:date="2021-07-01T20:12:00Z">
        <w:r w:rsidR="00E84DE6">
          <w:rPr>
            <w:rFonts w:eastAsia="Calibri"/>
            <w:szCs w:val="24"/>
          </w:rPr>
          <w:t>1M-1</w:t>
        </w:r>
      </w:ins>
      <w:ins w:id="3971" w:author="Hendrick, Mike" w:date="2021-06-22T10:26:00Z">
        <w:r w:rsidRPr="00256FC2">
          <w:rPr>
            <w:rFonts w:eastAsia="Calibri"/>
            <w:color w:val="000000" w:themeColor="text2"/>
            <w:sz w:val="24"/>
            <w:szCs w:val="24"/>
          </w:rPr>
          <w:t xml:space="preserve">, Table 1 </w:t>
        </w:r>
      </w:ins>
      <w:ins w:id="3972" w:author="Hughes, Jessica" w:date="2021-07-01T20:09:00Z">
        <w:r w:rsidR="00E84DE6">
          <w:rPr>
            <w:rFonts w:eastAsia="Calibri"/>
            <w:szCs w:val="24"/>
          </w:rPr>
          <w:t xml:space="preserve">in </w:t>
        </w:r>
      </w:ins>
      <w:ins w:id="3973" w:author="Hendrick, Mike" w:date="2021-06-22T10:26:00Z">
        <w:del w:id="3974" w:author="Hughes, Jessica" w:date="2021-07-01T20:09:00Z">
          <w:r w:rsidRPr="00256FC2" w:rsidDel="00E84DE6">
            <w:rPr>
              <w:rFonts w:eastAsia="Calibri"/>
              <w:color w:val="000000" w:themeColor="text2"/>
              <w:sz w:val="24"/>
              <w:szCs w:val="24"/>
            </w:rPr>
            <w:delText xml:space="preserve">and </w:delText>
          </w:r>
        </w:del>
        <w:r w:rsidRPr="00256FC2">
          <w:rPr>
            <w:rFonts w:eastAsia="Calibri"/>
            <w:color w:val="000000" w:themeColor="text2"/>
            <w:sz w:val="24"/>
            <w:szCs w:val="24"/>
          </w:rPr>
          <w:t xml:space="preserve">Attachment </w:t>
        </w:r>
      </w:ins>
      <w:ins w:id="3975" w:author="Hughes, Jessica" w:date="2021-07-01T20:13:00Z">
        <w:r w:rsidR="00E84DE6">
          <w:rPr>
            <w:rFonts w:eastAsia="Calibri"/>
            <w:szCs w:val="24"/>
          </w:rPr>
          <w:t>11M-</w:t>
        </w:r>
      </w:ins>
      <w:ins w:id="3976" w:author="Hendrick, Mike" w:date="2021-06-22T10:26:00Z">
        <w:r w:rsidRPr="00256FC2">
          <w:rPr>
            <w:rFonts w:eastAsia="Calibri"/>
            <w:color w:val="000000" w:themeColor="text2"/>
            <w:sz w:val="24"/>
            <w:szCs w:val="24"/>
          </w:rPr>
          <w:t>2</w:t>
        </w:r>
        <w:del w:id="3977" w:author="Hughes, Jessica" w:date="2021-07-01T20:09:00Z">
          <w:r w:rsidRPr="00256FC2" w:rsidDel="00E84DE6">
            <w:rPr>
              <w:rFonts w:eastAsia="Calibri"/>
              <w:color w:val="000000" w:themeColor="text2"/>
              <w:sz w:val="24"/>
              <w:szCs w:val="24"/>
            </w:rPr>
            <w:delText>, Table 1</w:delText>
          </w:r>
        </w:del>
        <w:r w:rsidRPr="00256FC2">
          <w:rPr>
            <w:rFonts w:eastAsia="Calibri"/>
            <w:color w:val="000000" w:themeColor="text2"/>
            <w:sz w:val="24"/>
            <w:szCs w:val="24"/>
          </w:rPr>
          <w:t xml:space="preserve">). </w:t>
        </w:r>
      </w:ins>
      <w:ins w:id="3978" w:author="Unger, Sophie" w:date="2021-06-18T15:41:00Z">
        <w:del w:id="3979" w:author="Hendrick, Mike" w:date="2021-06-22T10:26:00Z">
          <w:r w:rsidR="00C807A5" w:rsidRPr="00256FC2" w:rsidDel="00F06666">
            <w:rPr>
              <w:rFonts w:eastAsia="Calibri"/>
              <w:color w:val="000000" w:themeColor="text2"/>
              <w:sz w:val="24"/>
              <w:szCs w:val="24"/>
            </w:rPr>
            <w:delText xml:space="preserve">The results of the frequency analysis of inundation of events show little to no differences between the NAA and the project alternatives (Appendix 11M, Figure 11M-9). </w:delText>
          </w:r>
        </w:del>
      </w:ins>
      <w:moveToRangeStart w:id="3980" w:author="Unger, Sophie" w:date="2021-06-18T15:38:00Z" w:name="move74923132"/>
      <w:moveTo w:id="3981" w:author="Unger, Sophie" w:date="2021-06-18T15:38:00Z">
        <w:del w:id="3982" w:author="Unger, Sophie" w:date="2021-06-18T15:41:00Z">
          <w:r w:rsidR="00C807A5" w:rsidRPr="00256FC2" w:rsidDel="00C807A5">
            <w:rPr>
              <w:rFonts w:eastAsia="Calibri"/>
              <w:color w:val="000000" w:themeColor="text2"/>
              <w:sz w:val="24"/>
              <w:szCs w:val="24"/>
            </w:rPr>
            <w:delText>[TO COME]</w:delText>
          </w:r>
        </w:del>
      </w:moveTo>
    </w:p>
    <w:p w14:paraId="49AC5040" w14:textId="77777777" w:rsidR="00161418" w:rsidRPr="00AA7AE4" w:rsidRDefault="00161418" w:rsidP="00AA7AE4">
      <w:pPr>
        <w:pStyle w:val="BodyText"/>
        <w:rPr>
          <w:ins w:id="3983" w:author="Hughes, Jessica" w:date="2021-07-01T20:04:00Z"/>
          <w:moveTo w:id="3984" w:author="Unger, Sophie" w:date="2021-06-18T15:38:00Z"/>
        </w:rPr>
      </w:pPr>
    </w:p>
    <w:moveToRangeEnd w:id="3980"/>
    <w:p w14:paraId="4501F89C" w14:textId="79399AEC" w:rsidR="00C807A5" w:rsidRPr="00AA7AE4" w:rsidRDefault="00C807A5" w:rsidP="00256FC2">
      <w:pPr>
        <w:pStyle w:val="BodyTextStacked"/>
        <w:rPr>
          <w:ins w:id="3985" w:author="Unger, Sophie" w:date="2021-06-18T15:37:00Z"/>
          <w:rFonts w:eastAsiaTheme="minorEastAsia" w:cstheme="minorBidi"/>
          <w:i/>
          <w:iCs/>
          <w:color w:val="4D4D4D"/>
          <w:sz w:val="24"/>
          <w:szCs w:val="21"/>
          <w:u w:val="single"/>
          <w:lang w:bidi="en-US"/>
        </w:rPr>
      </w:pPr>
      <w:ins w:id="3986" w:author="Unger, Sophie" w:date="2021-06-18T15:37:00Z">
        <w:r w:rsidRPr="00AA7AE4">
          <w:rPr>
            <w:rFonts w:eastAsiaTheme="minorEastAsia" w:cstheme="minorBidi"/>
            <w:i/>
            <w:iCs/>
            <w:color w:val="4D4D4D"/>
            <w:sz w:val="24"/>
            <w:szCs w:val="21"/>
            <w:u w:val="single"/>
            <w:lang w:bidi="en-US"/>
          </w:rPr>
          <w:t>Sutter Bypass Inundated Area</w:t>
        </w:r>
      </w:ins>
    </w:p>
    <w:p w14:paraId="3BC30B78" w14:textId="77777777" w:rsidR="00E84934" w:rsidRPr="00256FC2" w:rsidDel="00256FC2" w:rsidRDefault="00C807A5" w:rsidP="00256FC2">
      <w:pPr>
        <w:pStyle w:val="BodyTextStacked"/>
        <w:rPr>
          <w:del w:id="3987" w:author="Unger, Sophie" w:date="2021-06-18T15:38:00Z"/>
          <w:rFonts w:eastAsia="Calibri"/>
          <w:color w:val="000000" w:themeColor="text2"/>
          <w:sz w:val="24"/>
          <w:szCs w:val="24"/>
        </w:rPr>
      </w:pPr>
      <w:ins w:id="3988" w:author="Unger, Sophie" w:date="2021-06-18T15:38:00Z">
        <w:r w:rsidRPr="00256FC2">
          <w:rPr>
            <w:rFonts w:eastAsia="Calibri"/>
            <w:color w:val="000000" w:themeColor="text2"/>
            <w:sz w:val="24"/>
            <w:szCs w:val="24"/>
          </w:rPr>
          <w:t>The Sutter Bypass</w:t>
        </w:r>
      </w:ins>
      <w:ins w:id="3989" w:author="Unger, Sophie" w:date="2021-06-19T11:08:00Z">
        <w:r w:rsidR="004C3F6D" w:rsidRPr="00256FC2">
          <w:rPr>
            <w:rFonts w:eastAsia="Calibri"/>
            <w:color w:val="000000" w:themeColor="text2"/>
            <w:sz w:val="24"/>
            <w:szCs w:val="24"/>
          </w:rPr>
          <w:t>,</w:t>
        </w:r>
      </w:ins>
      <w:ins w:id="3990" w:author="Unger, Sophie" w:date="2021-06-18T15:38:00Z">
        <w:r w:rsidRPr="00256FC2">
          <w:rPr>
            <w:rFonts w:eastAsia="Calibri"/>
            <w:color w:val="000000" w:themeColor="text2"/>
            <w:sz w:val="24"/>
            <w:szCs w:val="24"/>
          </w:rPr>
          <w:t xml:space="preserve"> when inundated</w:t>
        </w:r>
      </w:ins>
      <w:ins w:id="3991" w:author="Unger, Sophie" w:date="2021-06-19T11:08:00Z">
        <w:r w:rsidR="004C3F6D" w:rsidRPr="00256FC2">
          <w:rPr>
            <w:rFonts w:eastAsia="Calibri"/>
            <w:color w:val="000000" w:themeColor="text2"/>
            <w:sz w:val="24"/>
            <w:szCs w:val="24"/>
          </w:rPr>
          <w:t>,</w:t>
        </w:r>
      </w:ins>
      <w:ins w:id="3992" w:author="Unger, Sophie" w:date="2021-06-18T15:38:00Z">
        <w:r w:rsidRPr="00256FC2">
          <w:rPr>
            <w:rFonts w:eastAsia="Calibri"/>
            <w:color w:val="000000" w:themeColor="text2"/>
            <w:sz w:val="24"/>
            <w:szCs w:val="24"/>
          </w:rPr>
          <w:t xml:space="preserve"> provides important </w:t>
        </w:r>
      </w:ins>
      <w:ins w:id="3993" w:author="Unger, Sophie" w:date="2021-06-19T13:21:00Z">
        <w:r w:rsidR="00A7576D" w:rsidRPr="00256FC2">
          <w:rPr>
            <w:rFonts w:eastAsia="Calibri"/>
            <w:color w:val="000000" w:themeColor="text2"/>
            <w:sz w:val="24"/>
            <w:szCs w:val="24"/>
          </w:rPr>
          <w:t xml:space="preserve">juvenile </w:t>
        </w:r>
      </w:ins>
      <w:ins w:id="3994" w:author="Unger, Sophie" w:date="2021-06-18T15:38:00Z">
        <w:r w:rsidRPr="00256FC2">
          <w:rPr>
            <w:rFonts w:eastAsia="Calibri"/>
            <w:color w:val="000000" w:themeColor="text2"/>
            <w:sz w:val="24"/>
            <w:szCs w:val="24"/>
          </w:rPr>
          <w:t xml:space="preserve">rearing habitat </w:t>
        </w:r>
      </w:ins>
      <w:ins w:id="3995" w:author="Unger, Sophie" w:date="2021-06-19T11:07:00Z">
        <w:r w:rsidR="004C3F6D" w:rsidRPr="00256FC2">
          <w:rPr>
            <w:rFonts w:eastAsia="Calibri"/>
            <w:color w:val="000000" w:themeColor="text2"/>
            <w:sz w:val="24"/>
            <w:szCs w:val="24"/>
          </w:rPr>
          <w:t>for Chinook salmon and steelhead</w:t>
        </w:r>
      </w:ins>
      <w:ins w:id="3996" w:author="Unger, Sophie" w:date="2021-06-18T16:54:00Z">
        <w:r w:rsidR="00602DBE" w:rsidRPr="00256FC2">
          <w:rPr>
            <w:rFonts w:eastAsia="Calibri"/>
            <w:color w:val="000000" w:themeColor="text2"/>
            <w:sz w:val="24"/>
            <w:szCs w:val="24"/>
          </w:rPr>
          <w:t xml:space="preserve">, as discussed for the Yolo Bypass </w:t>
        </w:r>
      </w:ins>
      <w:ins w:id="3997" w:author="Unger, Sophie" w:date="2021-06-18T15:38:00Z">
        <w:r w:rsidRPr="00256FC2">
          <w:rPr>
            <w:rFonts w:eastAsia="Calibri"/>
            <w:color w:val="000000" w:themeColor="text2"/>
            <w:sz w:val="24"/>
            <w:szCs w:val="24"/>
          </w:rPr>
          <w:t xml:space="preserve">(Cordoleani et al. 2020; Bellido-Leiva et al. 2021). </w:t>
        </w:r>
        <w:bookmarkStart w:id="3998" w:name="_Hlk74559935"/>
        <w:r w:rsidRPr="00256FC2">
          <w:rPr>
            <w:rFonts w:eastAsia="Calibri"/>
            <w:color w:val="000000" w:themeColor="text2"/>
            <w:sz w:val="24"/>
            <w:szCs w:val="24"/>
          </w:rPr>
          <w:t>For the Sutter Bypass</w:t>
        </w:r>
      </w:ins>
      <w:ins w:id="3999" w:author="Unger, Sophie" w:date="2021-06-18T16:54:00Z">
        <w:r w:rsidR="00602DBE" w:rsidRPr="00256FC2">
          <w:rPr>
            <w:rFonts w:eastAsia="Calibri"/>
            <w:color w:val="000000" w:themeColor="text2"/>
            <w:sz w:val="24"/>
            <w:szCs w:val="24"/>
          </w:rPr>
          <w:t xml:space="preserve"> </w:t>
        </w:r>
      </w:ins>
      <w:ins w:id="4000" w:author="Unger, Sophie" w:date="2021-06-18T15:38:00Z">
        <w:r w:rsidRPr="00256FC2">
          <w:rPr>
            <w:rFonts w:eastAsia="Calibri"/>
            <w:color w:val="000000" w:themeColor="text2"/>
            <w:sz w:val="24"/>
            <w:szCs w:val="24"/>
          </w:rPr>
          <w:t xml:space="preserve">the modeling results indicate that </w:t>
        </w:r>
      </w:ins>
      <w:ins w:id="4001" w:author="Hughes, Jessica" w:date="2021-06-30T11:02:00Z">
        <w:r w:rsidR="00D6631F" w:rsidRPr="00256FC2">
          <w:rPr>
            <w:rFonts w:eastAsia="Calibri"/>
            <w:color w:val="000000" w:themeColor="text2"/>
            <w:sz w:val="24"/>
            <w:szCs w:val="24"/>
          </w:rPr>
          <w:t>Alternatives 1, 2, and 3</w:t>
        </w:r>
      </w:ins>
      <w:ins w:id="4002" w:author="Unger, Sophie" w:date="2021-06-18T15:38:00Z">
        <w:del w:id="4003" w:author="Hughes, Jessica" w:date="2021-06-30T11:02:00Z">
          <w:r w:rsidRPr="00256FC2" w:rsidDel="00D6631F">
            <w:rPr>
              <w:rFonts w:eastAsia="Calibri"/>
              <w:color w:val="000000" w:themeColor="text2"/>
              <w:sz w:val="24"/>
              <w:szCs w:val="24"/>
            </w:rPr>
            <w:delText>the project alternatives</w:delText>
          </w:r>
        </w:del>
        <w:r w:rsidRPr="00256FC2">
          <w:rPr>
            <w:rFonts w:eastAsia="Calibri"/>
            <w:color w:val="000000" w:themeColor="text2"/>
            <w:sz w:val="24"/>
            <w:szCs w:val="24"/>
          </w:rPr>
          <w:t xml:space="preserve"> would produce very little change in mean daily suitable habitat as compared to the NAA (</w:t>
        </w:r>
      </w:ins>
      <w:ins w:id="4004" w:author="Unger, Sophie" w:date="2021-06-18T15:39:00Z">
        <w:r w:rsidRPr="00256FC2">
          <w:rPr>
            <w:rFonts w:eastAsia="Calibri"/>
            <w:color w:val="000000" w:themeColor="text2"/>
            <w:sz w:val="24"/>
            <w:szCs w:val="24"/>
          </w:rPr>
          <w:t xml:space="preserve">Appendix 11M, </w:t>
        </w:r>
      </w:ins>
      <w:ins w:id="4005" w:author="Unger, Sophie" w:date="2021-06-18T15:38:00Z">
        <w:r w:rsidRPr="00256FC2">
          <w:rPr>
            <w:rFonts w:eastAsia="Calibri"/>
            <w:color w:val="000000" w:themeColor="text2"/>
            <w:sz w:val="24"/>
            <w:szCs w:val="24"/>
          </w:rPr>
          <w:t xml:space="preserve">Table 11M-3). The largest differences are an increase of 54 acres for April of Wet years under Alternative 3 and a reduction 58 acres for December of Dry years under Alternative 3. Both differences are less than 1%. </w:t>
        </w:r>
      </w:ins>
      <w:bookmarkEnd w:id="3998"/>
      <w:moveFromRangeStart w:id="4006" w:author="Unger, Sophie" w:date="2021-06-18T15:38:00Z" w:name="move74923132"/>
      <w:moveFrom w:id="4007" w:author="Unger, Sophie" w:date="2021-06-18T15:38:00Z">
        <w:del w:id="4008" w:author="Unger, Sophie" w:date="2021-06-18T15:38:00Z">
          <w:r w:rsidR="00E84934" w:rsidRPr="00256FC2" w:rsidDel="00C807A5">
            <w:rPr>
              <w:rFonts w:eastAsia="Calibri"/>
              <w:color w:val="000000" w:themeColor="text2"/>
              <w:sz w:val="24"/>
              <w:szCs w:val="24"/>
            </w:rPr>
            <w:delText>[TO COME]</w:delText>
          </w:r>
        </w:del>
      </w:moveFrom>
      <w:ins w:id="4009" w:author="Unger, Sophie" w:date="2021-06-18T15:42:00Z">
        <w:r w:rsidRPr="00256FC2">
          <w:rPr>
            <w:rFonts w:eastAsia="Calibri"/>
            <w:color w:val="000000" w:themeColor="text2"/>
            <w:sz w:val="24"/>
            <w:szCs w:val="24"/>
          </w:rPr>
          <w:t xml:space="preserve"> </w:t>
        </w:r>
      </w:ins>
      <w:ins w:id="4010" w:author="Hughes, Jessica" w:date="2021-06-30T11:02:00Z">
        <w:r w:rsidR="00D6631F" w:rsidRPr="00256FC2">
          <w:rPr>
            <w:rFonts w:eastAsia="Calibri"/>
            <w:color w:val="000000" w:themeColor="text2"/>
            <w:sz w:val="24"/>
            <w:szCs w:val="24"/>
          </w:rPr>
          <w:t>Alternatives 1, 2, and</w:t>
        </w:r>
      </w:ins>
      <w:ins w:id="4011" w:author="Hughes, Jessica" w:date="2021-06-30T11:03:00Z">
        <w:r w:rsidR="00D6631F" w:rsidRPr="00256FC2">
          <w:rPr>
            <w:rFonts w:eastAsia="Calibri"/>
            <w:color w:val="000000" w:themeColor="text2"/>
            <w:sz w:val="24"/>
            <w:szCs w:val="24"/>
          </w:rPr>
          <w:t xml:space="preserve"> 3</w:t>
        </w:r>
      </w:ins>
      <w:ins w:id="4012" w:author="Unger, Sophie" w:date="2021-06-18T15:42:00Z">
        <w:del w:id="4013" w:author="Hughes, Jessica" w:date="2021-06-30T11:03:00Z">
          <w:r w:rsidRPr="00256FC2" w:rsidDel="00D6631F">
            <w:rPr>
              <w:rFonts w:eastAsia="Calibri"/>
              <w:color w:val="000000" w:themeColor="text2"/>
              <w:sz w:val="24"/>
              <w:szCs w:val="24"/>
            </w:rPr>
            <w:delText>The project alternatives</w:delText>
          </w:r>
        </w:del>
        <w:r w:rsidRPr="00256FC2">
          <w:rPr>
            <w:rFonts w:eastAsia="Calibri"/>
            <w:color w:val="000000" w:themeColor="text2"/>
            <w:sz w:val="24"/>
            <w:szCs w:val="24"/>
          </w:rPr>
          <w:t xml:space="preserve"> are expected to have </w:t>
        </w:r>
      </w:ins>
      <w:ins w:id="4014" w:author="Hughes, Jessica" w:date="2021-07-09T11:34:00Z">
        <w:r w:rsidR="00040E0C">
          <w:rPr>
            <w:rFonts w:eastAsia="Calibri"/>
            <w:color w:val="000000" w:themeColor="text2"/>
            <w:sz w:val="24"/>
            <w:szCs w:val="24"/>
          </w:rPr>
          <w:t>no adverse effect</w:t>
        </w:r>
      </w:ins>
      <w:ins w:id="4015" w:author="Unger, Sophie" w:date="2021-06-18T15:42:00Z">
        <w:del w:id="4016" w:author="Hughes, Jessica" w:date="2021-07-09T11:34:00Z">
          <w:r w:rsidRPr="00256FC2">
            <w:rPr>
              <w:rFonts w:eastAsia="Calibri"/>
              <w:color w:val="000000" w:themeColor="text2"/>
              <w:sz w:val="24"/>
              <w:szCs w:val="24"/>
            </w:rPr>
            <w:delText>little effect</w:delText>
          </w:r>
        </w:del>
        <w:r w:rsidRPr="00256FC2">
          <w:rPr>
            <w:rFonts w:eastAsia="Calibri"/>
            <w:color w:val="000000" w:themeColor="text2"/>
            <w:sz w:val="24"/>
            <w:szCs w:val="24"/>
          </w:rPr>
          <w:t xml:space="preserve"> on availability of suitable inundated </w:t>
        </w:r>
      </w:ins>
      <w:ins w:id="4017" w:author="Unger, Sophie" w:date="2021-06-18T16:55:00Z">
        <w:r w:rsidR="00602DBE" w:rsidRPr="00256FC2">
          <w:rPr>
            <w:rFonts w:eastAsia="Calibri"/>
            <w:color w:val="000000" w:themeColor="text2"/>
            <w:sz w:val="24"/>
            <w:szCs w:val="24"/>
          </w:rPr>
          <w:t xml:space="preserve">rearing </w:t>
        </w:r>
      </w:ins>
      <w:ins w:id="4018" w:author="Unger, Sophie" w:date="2021-06-18T15:42:00Z">
        <w:r w:rsidRPr="00256FC2">
          <w:rPr>
            <w:rFonts w:eastAsia="Calibri"/>
            <w:color w:val="000000" w:themeColor="text2"/>
            <w:sz w:val="24"/>
            <w:szCs w:val="24"/>
          </w:rPr>
          <w:t xml:space="preserve">habitat </w:t>
        </w:r>
      </w:ins>
      <w:ins w:id="4019" w:author="Unger, Sophie" w:date="2021-06-18T16:55:00Z">
        <w:r w:rsidR="00602DBE" w:rsidRPr="00256FC2">
          <w:rPr>
            <w:rFonts w:eastAsia="Calibri"/>
            <w:color w:val="000000" w:themeColor="text2"/>
            <w:sz w:val="24"/>
            <w:szCs w:val="24"/>
          </w:rPr>
          <w:t xml:space="preserve">for </w:t>
        </w:r>
      </w:ins>
      <w:ins w:id="4020" w:author="Unger, Sophie" w:date="2021-06-19T13:34:00Z">
        <w:r w:rsidR="00934D81" w:rsidRPr="00256FC2">
          <w:rPr>
            <w:rFonts w:eastAsia="Calibri"/>
            <w:color w:val="000000" w:themeColor="text2"/>
            <w:sz w:val="24"/>
            <w:szCs w:val="24"/>
          </w:rPr>
          <w:t xml:space="preserve">juvenile Chinook salmon, including </w:t>
        </w:r>
      </w:ins>
      <w:ins w:id="4021" w:author="Unger, Sophie" w:date="2021-06-18T16:55:00Z">
        <w:r w:rsidR="00602DBE" w:rsidRPr="00256FC2">
          <w:rPr>
            <w:rFonts w:eastAsia="Calibri"/>
            <w:color w:val="000000" w:themeColor="text2"/>
            <w:sz w:val="24"/>
            <w:szCs w:val="24"/>
          </w:rPr>
          <w:t>winter-run</w:t>
        </w:r>
      </w:ins>
      <w:ins w:id="4022" w:author="Unger, Sophie" w:date="2021-06-19T13:34:00Z">
        <w:r w:rsidR="00934D81" w:rsidRPr="00256FC2">
          <w:rPr>
            <w:rFonts w:eastAsia="Calibri"/>
            <w:color w:val="000000" w:themeColor="text2"/>
            <w:sz w:val="24"/>
            <w:szCs w:val="24"/>
          </w:rPr>
          <w:t>, and steelhead</w:t>
        </w:r>
      </w:ins>
      <w:ins w:id="4023" w:author="Unger, Sophie" w:date="2021-06-18T16:55:00Z">
        <w:r w:rsidR="00602DBE" w:rsidRPr="00256FC2">
          <w:rPr>
            <w:rFonts w:eastAsia="Calibri"/>
            <w:color w:val="000000" w:themeColor="text2"/>
            <w:sz w:val="24"/>
            <w:szCs w:val="24"/>
          </w:rPr>
          <w:t xml:space="preserve"> </w:t>
        </w:r>
      </w:ins>
      <w:ins w:id="4024" w:author="Unger, Sophie" w:date="2021-06-18T15:42:00Z">
        <w:r w:rsidRPr="00256FC2">
          <w:rPr>
            <w:rFonts w:eastAsia="Calibri"/>
            <w:color w:val="000000" w:themeColor="text2"/>
            <w:sz w:val="24"/>
            <w:szCs w:val="24"/>
          </w:rPr>
          <w:t>in the Sutter Bypass.</w:t>
        </w:r>
      </w:ins>
    </w:p>
    <w:p w14:paraId="2F1668BF" w14:textId="1CDCCCDB" w:rsidR="00256FC2" w:rsidRPr="00256FC2" w:rsidRDefault="00256FC2" w:rsidP="00256FC2">
      <w:pPr>
        <w:pStyle w:val="BodyTextStacked"/>
        <w:rPr>
          <w:ins w:id="4025" w:author="Hughes, Jessica" w:date="2021-07-01T20:00:00Z"/>
          <w:rFonts w:eastAsia="Calibri"/>
        </w:rPr>
      </w:pPr>
    </w:p>
    <w:p w14:paraId="35D4045B" w14:textId="313124A7" w:rsidR="007F13F9" w:rsidRPr="00AA7AE4" w:rsidRDefault="007F13F9" w:rsidP="007F13F9">
      <w:pPr>
        <w:pStyle w:val="ImpactSub-Head6"/>
        <w:rPr>
          <w:ins w:id="4026" w:author="Unger, Sophie" w:date="2021-06-18T15:53:00Z"/>
        </w:rPr>
      </w:pPr>
      <w:ins w:id="4027" w:author="Unger, Sophie" w:date="2021-06-18T15:54:00Z">
        <w:r w:rsidRPr="00AA7AE4">
          <w:t xml:space="preserve">Sacramento </w:t>
        </w:r>
      </w:ins>
      <w:ins w:id="4028" w:author="Unger, Sophie" w:date="2021-06-18T15:53:00Z">
        <w:r w:rsidRPr="00AA7AE4">
          <w:t>River Side-Channel Habitat Area</w:t>
        </w:r>
      </w:ins>
    </w:p>
    <w:p w14:paraId="6CB67C88" w14:textId="68D03898" w:rsidR="007F13F9" w:rsidRDefault="007F13F9" w:rsidP="007F13F9">
      <w:pPr>
        <w:pStyle w:val="BodyText"/>
        <w:rPr>
          <w:ins w:id="4029" w:author="Unger, Sophie" w:date="2021-06-18T15:55:00Z"/>
        </w:rPr>
      </w:pPr>
      <w:ins w:id="4030" w:author="Unger, Sophie" w:date="2021-06-18T15:55:00Z">
        <w:r>
          <w:t>Like the floodplain habitat of the Yolo and Sutter Bypasses, inundated side-channel in the Sacramento River is believed to provide important habitat for several fish species, including Chinook salmon</w:t>
        </w:r>
      </w:ins>
      <w:ins w:id="4031" w:author="Unger, Sophie" w:date="2021-06-18T16:56:00Z">
        <w:r w:rsidR="00602DBE">
          <w:t xml:space="preserve"> and</w:t>
        </w:r>
      </w:ins>
      <w:ins w:id="4032" w:author="Unger, Sophie" w:date="2021-06-18T15:55:00Z">
        <w:r>
          <w:t xml:space="preserve"> steelhead. Juvenile salmon use inundated side-channel habitat for rearing (</w:t>
        </w:r>
        <w:r>
          <w:rPr>
            <w:rFonts w:eastAsia="Calibri"/>
            <w:szCs w:val="24"/>
          </w:rPr>
          <w:t>Limm and Marchetti 2009; Bellido-Leiva et al. 2021)</w:t>
        </w:r>
        <w:r>
          <w:t xml:space="preserve">. Rearing juvenile </w:t>
        </w:r>
      </w:ins>
      <w:ins w:id="4033" w:author="Unger, Sophie" w:date="2021-06-19T11:10:00Z">
        <w:r w:rsidR="004C3F6D">
          <w:t>salmon</w:t>
        </w:r>
      </w:ins>
      <w:ins w:id="4034" w:author="Unger, Sophie" w:date="2021-06-18T15:55:00Z">
        <w:r>
          <w:t xml:space="preserve"> use side-channel habitat, when it is available and water temperature is suitable, along the full length of the lower Sacramento from Keswick Dam to the Delta. </w:t>
        </w:r>
      </w:ins>
    </w:p>
    <w:p w14:paraId="15375B03" w14:textId="1EBBFABF" w:rsidR="00C807A5" w:rsidRDefault="007F13F9" w:rsidP="007F13F9">
      <w:pPr>
        <w:pStyle w:val="BodyText"/>
        <w:rPr>
          <w:ins w:id="4035" w:author="Unger, Sophie" w:date="2021-06-18T15:40:00Z"/>
          <w:rFonts w:eastAsia="Calibri"/>
        </w:rPr>
      </w:pPr>
      <w:ins w:id="4036" w:author="Unger, Sophie" w:date="2021-06-18T15:55:00Z">
        <w:r>
          <w:rPr>
            <w:rFonts w:eastAsia="Calibri"/>
            <w:szCs w:val="24"/>
          </w:rPr>
          <w:t xml:space="preserve">The modeling results for acreage of suitable side-channel habitat in the three reaches of the Sacramento River analyzed (Reach 1 = Bend Bridge to Hamilton City, Reach 2 = Hamilton City to Colusa, and Reach 3 = Colusa to Knights Landing) indicate that </w:t>
        </w:r>
      </w:ins>
      <w:ins w:id="4037" w:author="Hughes, Jessica" w:date="2021-06-30T11:03:00Z">
        <w:r w:rsidR="00D6631F">
          <w:rPr>
            <w:rFonts w:eastAsia="Calibri"/>
            <w:szCs w:val="24"/>
          </w:rPr>
          <w:t>Alternatives 1, 2, and 3</w:t>
        </w:r>
      </w:ins>
      <w:ins w:id="4038" w:author="Unger, Sophie" w:date="2021-06-18T15:55:00Z">
        <w:del w:id="4039" w:author="Hughes, Jessica" w:date="2021-06-30T11:03:00Z">
          <w:r w:rsidDel="00D6631F">
            <w:rPr>
              <w:rFonts w:eastAsia="Calibri"/>
              <w:szCs w:val="24"/>
            </w:rPr>
            <w:delText>the project alternatives</w:delText>
          </w:r>
        </w:del>
        <w:r>
          <w:rPr>
            <w:rFonts w:eastAsia="Calibri"/>
            <w:szCs w:val="24"/>
          </w:rPr>
          <w:t xml:space="preserve"> would produce minor changes in mean daily suitable habitat as compared to the NAA in all three reaches</w:t>
        </w:r>
        <w:del w:id="4040" w:author="Hughes, Jessica" w:date="2021-06-30T19:20:00Z">
          <w:r w:rsidDel="004C53CD">
            <w:rPr>
              <w:rFonts w:eastAsia="Calibri"/>
              <w:szCs w:val="24"/>
            </w:rPr>
            <w:delText>.</w:delText>
          </w:r>
        </w:del>
        <w:r>
          <w:rPr>
            <w:rFonts w:eastAsia="Calibri"/>
            <w:szCs w:val="24"/>
          </w:rPr>
          <w:t xml:space="preserve"> (</w:t>
        </w:r>
      </w:ins>
      <w:ins w:id="4041" w:author="Unger, Sophie" w:date="2021-06-18T15:56:00Z">
        <w:r>
          <w:rPr>
            <w:rFonts w:eastAsia="Calibri"/>
            <w:szCs w:val="24"/>
          </w:rPr>
          <w:t>Appendix 11M</w:t>
        </w:r>
      </w:ins>
      <w:ins w:id="4042" w:author="Unger, Sophie" w:date="2021-06-18T15:57:00Z">
        <w:r>
          <w:rPr>
            <w:rFonts w:eastAsia="Calibri"/>
            <w:szCs w:val="24"/>
          </w:rPr>
          <w:t>,</w:t>
        </w:r>
      </w:ins>
      <w:ins w:id="4043" w:author="Unger, Sophie" w:date="2021-06-18T15:56:00Z">
        <w:r>
          <w:rPr>
            <w:rFonts w:eastAsia="Calibri"/>
            <w:szCs w:val="24"/>
          </w:rPr>
          <w:t xml:space="preserve"> </w:t>
        </w:r>
      </w:ins>
      <w:ins w:id="4044" w:author="Unger, Sophie" w:date="2021-06-18T15:55:00Z">
        <w:r>
          <w:rPr>
            <w:rFonts w:eastAsia="Calibri"/>
            <w:szCs w:val="24"/>
          </w:rPr>
          <w:t>Table 11M-4</w:t>
        </w:r>
      </w:ins>
      <w:ins w:id="4045" w:author="Unger, Sophie" w:date="2021-06-18T15:56:00Z">
        <w:r>
          <w:rPr>
            <w:rFonts w:eastAsia="Calibri"/>
            <w:szCs w:val="24"/>
          </w:rPr>
          <w:t xml:space="preserve"> through </w:t>
        </w:r>
      </w:ins>
      <w:ins w:id="4046" w:author="Unger, Sophie" w:date="2021-06-18T15:55:00Z">
        <w:r>
          <w:rPr>
            <w:rFonts w:eastAsia="Calibri"/>
            <w:szCs w:val="24"/>
          </w:rPr>
          <w:t xml:space="preserve">Table 11M-6). None of the differences for Reach 1 is greater than 5% and none of those for Reaches 2 </w:t>
        </w:r>
      </w:ins>
      <w:ins w:id="4047" w:author="Unger, Sophie" w:date="2021-06-18T15:57:00Z">
        <w:r>
          <w:rPr>
            <w:rFonts w:eastAsia="Calibri"/>
            <w:szCs w:val="24"/>
          </w:rPr>
          <w:t>or</w:t>
        </w:r>
      </w:ins>
      <w:ins w:id="4048" w:author="Unger, Sophie" w:date="2021-06-18T15:55:00Z">
        <w:r>
          <w:rPr>
            <w:rFonts w:eastAsia="Calibri"/>
            <w:szCs w:val="24"/>
          </w:rPr>
          <w:t xml:space="preserve"> 3 is greater than 6%. The largest differences are an increase of 34 acres in Reach 1 for November of Critical</w:t>
        </w:r>
      </w:ins>
      <w:ins w:id="4049" w:author="Hughes, Jessica" w:date="2021-06-30T19:19:00Z">
        <w:r w:rsidR="004C53CD">
          <w:rPr>
            <w:rFonts w:eastAsia="Calibri"/>
            <w:szCs w:val="24"/>
          </w:rPr>
          <w:t>ly Dry</w:t>
        </w:r>
      </w:ins>
      <w:ins w:id="4050" w:author="Unger, Sophie" w:date="2021-06-18T15:55:00Z">
        <w:r>
          <w:rPr>
            <w:rFonts w:eastAsia="Calibri"/>
            <w:szCs w:val="24"/>
          </w:rPr>
          <w:t xml:space="preserve"> </w:t>
        </w:r>
      </w:ins>
      <w:ins w:id="4051" w:author="Hughes, Jessica" w:date="2021-06-30T19:19:00Z">
        <w:r w:rsidR="004C53CD">
          <w:rPr>
            <w:rFonts w:eastAsia="Calibri"/>
            <w:szCs w:val="24"/>
          </w:rPr>
          <w:t>W</w:t>
        </w:r>
      </w:ins>
      <w:ins w:id="4052" w:author="Unger, Sophie" w:date="2021-06-18T15:55:00Z">
        <w:del w:id="4053" w:author="Hughes, Jessica" w:date="2021-06-30T19:19:00Z">
          <w:r w:rsidDel="004C53CD">
            <w:rPr>
              <w:rFonts w:eastAsia="Calibri"/>
              <w:szCs w:val="24"/>
            </w:rPr>
            <w:delText>w</w:delText>
          </w:r>
        </w:del>
        <w:r>
          <w:rPr>
            <w:rFonts w:eastAsia="Calibri"/>
            <w:szCs w:val="24"/>
          </w:rPr>
          <w:t xml:space="preserve">ater </w:t>
        </w:r>
      </w:ins>
      <w:ins w:id="4054" w:author="Hughes, Jessica" w:date="2021-06-30T19:19:00Z">
        <w:r w:rsidR="004C53CD">
          <w:rPr>
            <w:rFonts w:eastAsia="Calibri"/>
            <w:szCs w:val="24"/>
          </w:rPr>
          <w:t>Y</w:t>
        </w:r>
      </w:ins>
      <w:ins w:id="4055" w:author="Unger, Sophie" w:date="2021-06-18T15:55:00Z">
        <w:del w:id="4056" w:author="Hughes, Jessica" w:date="2021-06-30T19:19:00Z">
          <w:r w:rsidDel="004C53CD">
            <w:rPr>
              <w:rFonts w:eastAsia="Calibri"/>
              <w:szCs w:val="24"/>
            </w:rPr>
            <w:delText>y</w:delText>
          </w:r>
        </w:del>
        <w:r>
          <w:rPr>
            <w:rFonts w:eastAsia="Calibri"/>
            <w:szCs w:val="24"/>
          </w:rPr>
          <w:t xml:space="preserve">ears under Alternative 3 and a reduction </w:t>
        </w:r>
      </w:ins>
      <w:ins w:id="4057" w:author="Hughes, Jessica" w:date="2021-06-30T19:20:00Z">
        <w:r w:rsidR="004C53CD">
          <w:rPr>
            <w:rFonts w:eastAsia="Calibri"/>
            <w:szCs w:val="24"/>
          </w:rPr>
          <w:t xml:space="preserve">of </w:t>
        </w:r>
      </w:ins>
      <w:ins w:id="4058" w:author="Unger, Sophie" w:date="2021-06-18T15:55:00Z">
        <w:r>
          <w:rPr>
            <w:rFonts w:eastAsia="Calibri"/>
            <w:szCs w:val="24"/>
          </w:rPr>
          <w:t xml:space="preserve">97 acres in Reach 2 for March of Above Normal </w:t>
        </w:r>
      </w:ins>
      <w:ins w:id="4059" w:author="Hughes, Jessica" w:date="2021-06-30T19:19:00Z">
        <w:r w:rsidR="004C53CD">
          <w:rPr>
            <w:rFonts w:eastAsia="Calibri"/>
            <w:szCs w:val="24"/>
          </w:rPr>
          <w:t xml:space="preserve">Water </w:t>
        </w:r>
      </w:ins>
      <w:ins w:id="4060" w:author="Hughes, Jessica" w:date="2021-06-30T19:20:00Z">
        <w:r w:rsidR="004C53CD">
          <w:rPr>
            <w:rFonts w:eastAsia="Calibri"/>
            <w:szCs w:val="24"/>
          </w:rPr>
          <w:t>Y</w:t>
        </w:r>
      </w:ins>
      <w:ins w:id="4061" w:author="Unger, Sophie" w:date="2021-06-18T15:55:00Z">
        <w:del w:id="4062" w:author="Hughes, Jessica" w:date="2021-06-30T19:20:00Z">
          <w:r w:rsidDel="004C53CD">
            <w:rPr>
              <w:rFonts w:eastAsia="Calibri"/>
              <w:szCs w:val="24"/>
            </w:rPr>
            <w:delText>y</w:delText>
          </w:r>
        </w:del>
        <w:r>
          <w:rPr>
            <w:rFonts w:eastAsia="Calibri"/>
            <w:szCs w:val="24"/>
          </w:rPr>
          <w:t>ears under Alternative 3.</w:t>
        </w:r>
      </w:ins>
    </w:p>
    <w:p w14:paraId="13AC1784" w14:textId="663F7903" w:rsidR="00C807A5" w:rsidRDefault="007F13F9" w:rsidP="00E84934">
      <w:pPr>
        <w:pStyle w:val="BodyText"/>
        <w:rPr>
          <w:ins w:id="4063" w:author="Unger, Sophie" w:date="2021-06-18T15:58:00Z"/>
        </w:rPr>
      </w:pPr>
      <w:ins w:id="4064" w:author="Unger, Sophie" w:date="2021-06-18T15:58:00Z">
        <w:r>
          <w:t xml:space="preserve">The results of the frequency analysis of inundation of events for all three reaches combined </w:t>
        </w:r>
        <w:r>
          <w:rPr>
            <w:rFonts w:eastAsia="Calibri"/>
            <w:szCs w:val="24"/>
          </w:rPr>
          <w:t xml:space="preserve">also show some differences between the NAA and </w:t>
        </w:r>
      </w:ins>
      <w:ins w:id="4065" w:author="Hughes, Jessica" w:date="2021-06-30T11:04:00Z">
        <w:r w:rsidR="00D6631F">
          <w:rPr>
            <w:rFonts w:eastAsia="Calibri"/>
            <w:szCs w:val="24"/>
          </w:rPr>
          <w:t>Alternatives 1, 2, and 3</w:t>
        </w:r>
      </w:ins>
      <w:ins w:id="4066" w:author="Unger, Sophie" w:date="2021-06-18T15:58:00Z">
        <w:del w:id="4067" w:author="Hughes, Jessica" w:date="2021-06-30T11:04:00Z">
          <w:r w:rsidDel="00D6631F">
            <w:rPr>
              <w:rFonts w:eastAsia="Calibri"/>
              <w:szCs w:val="24"/>
            </w:rPr>
            <w:delText>the project alternatives</w:delText>
          </w:r>
        </w:del>
        <w:r>
          <w:rPr>
            <w:rFonts w:eastAsia="Calibri"/>
            <w:szCs w:val="24"/>
          </w:rPr>
          <w:t xml:space="preserve"> (Figure 11M-10). For events with acreages of 2,000 to 3,000 acres, the results show modest reductions in frequencies under </w:t>
        </w:r>
      </w:ins>
      <w:ins w:id="4068" w:author="Hughes, Jessica" w:date="2021-06-30T11:04:00Z">
        <w:r w:rsidR="00D6631F">
          <w:rPr>
            <w:rFonts w:eastAsia="Calibri"/>
            <w:szCs w:val="24"/>
          </w:rPr>
          <w:t>Alternatives 1, 2, and 3</w:t>
        </w:r>
      </w:ins>
      <w:ins w:id="4069" w:author="Unger, Sophie" w:date="2021-06-18T15:58:00Z">
        <w:del w:id="4070" w:author="Hughes, Jessica" w:date="2021-06-30T11:04:00Z">
          <w:r w:rsidDel="00D6631F">
            <w:rPr>
              <w:rFonts w:eastAsia="Calibri"/>
              <w:szCs w:val="24"/>
            </w:rPr>
            <w:delText>the project alternatives</w:delText>
          </w:r>
        </w:del>
        <w:r>
          <w:rPr>
            <w:rFonts w:eastAsia="Calibri"/>
            <w:szCs w:val="24"/>
          </w:rPr>
          <w:t xml:space="preserve"> for events lasting 8 to 17 days and events lasting over 24 days. In contrast, for events with 2,000 to 3,000 acres lasting 18 to 24 days, the results show moderate increases in frequencies under Alternatives 1 and 2, but not Alternative 3. </w:t>
        </w:r>
        <w:r w:rsidRPr="00EB6D04">
          <w:t xml:space="preserve">As noted above, inundation lasting 18 to 24 days has been shown to </w:t>
        </w:r>
        <w:r>
          <w:t>result in</w:t>
        </w:r>
        <w:r w:rsidRPr="00EB6D04">
          <w:t xml:space="preserve"> maximum productivity in field studies (Whipple et al</w:t>
        </w:r>
      </w:ins>
      <w:ins w:id="4071" w:author="Hughes, Jessica" w:date="2021-06-30T11:04:00Z">
        <w:r w:rsidR="00D6631F">
          <w:t>.</w:t>
        </w:r>
      </w:ins>
      <w:ins w:id="4072" w:author="Unger, Sophie" w:date="2021-06-18T15:58:00Z">
        <w:del w:id="4073" w:author="Hughes, Jessica" w:date="2021-06-30T11:04:00Z">
          <w:r w:rsidRPr="00EB6D04" w:rsidDel="00D6631F">
            <w:delText>,</w:delText>
          </w:r>
        </w:del>
        <w:r w:rsidRPr="00EB6D04">
          <w:t xml:space="preserve"> 2019).</w:t>
        </w:r>
      </w:ins>
    </w:p>
    <w:p w14:paraId="69FC522E" w14:textId="305E0C00" w:rsidR="007F13F9" w:rsidRDefault="00D6631F" w:rsidP="007F13F9">
      <w:pPr>
        <w:pStyle w:val="BodyText"/>
        <w:rPr>
          <w:rFonts w:eastAsia="Calibri"/>
          <w:szCs w:val="24"/>
        </w:rPr>
      </w:pPr>
      <w:ins w:id="4074" w:author="Hughes, Jessica" w:date="2021-06-30T11:04:00Z">
        <w:r>
          <w:rPr>
            <w:rFonts w:eastAsia="Calibri"/>
            <w:szCs w:val="24"/>
          </w:rPr>
          <w:t>Alternatives 1, 2, and 3</w:t>
        </w:r>
      </w:ins>
      <w:ins w:id="4075" w:author="Unger, Sophie" w:date="2021-06-18T15:58:00Z">
        <w:del w:id="4076" w:author="Hughes, Jessica" w:date="2021-06-30T11:04:00Z">
          <w:r w:rsidR="007F13F9" w:rsidDel="00D6631F">
            <w:rPr>
              <w:rFonts w:eastAsia="Calibri"/>
              <w:szCs w:val="24"/>
            </w:rPr>
            <w:delText>The project alternatives</w:delText>
          </w:r>
        </w:del>
        <w:r w:rsidR="007F13F9">
          <w:rPr>
            <w:rFonts w:eastAsia="Calibri"/>
            <w:szCs w:val="24"/>
          </w:rPr>
          <w:t xml:space="preserve"> would result in both reductions and increases in acreage and frequency of suitable inundated side-channel habitat in the Sacramento River. On </w:t>
        </w:r>
        <w:r w:rsidR="007F13F9">
          <w:rPr>
            <w:rFonts w:eastAsia="Calibri"/>
            <w:szCs w:val="24"/>
          </w:rPr>
          <w:lastRenderedPageBreak/>
          <w:t xml:space="preserve">balance, however, the effects would not be large enough to substantially affect the Chinook salmon </w:t>
        </w:r>
      </w:ins>
      <w:ins w:id="4077" w:author="Unger, Sophie" w:date="2021-06-19T11:12:00Z">
        <w:r w:rsidR="004C3F6D">
          <w:rPr>
            <w:rFonts w:eastAsia="Calibri"/>
            <w:szCs w:val="24"/>
          </w:rPr>
          <w:t xml:space="preserve">or steelhead </w:t>
        </w:r>
      </w:ins>
      <w:ins w:id="4078" w:author="Unger, Sophie" w:date="2021-06-18T15:58:00Z">
        <w:r w:rsidR="007F13F9">
          <w:rPr>
            <w:rFonts w:eastAsia="Calibri"/>
            <w:szCs w:val="24"/>
          </w:rPr>
          <w:t>population</w:t>
        </w:r>
      </w:ins>
      <w:ins w:id="4079" w:author="Unger, Sophie" w:date="2021-06-19T11:12:00Z">
        <w:r w:rsidR="004C3F6D">
          <w:rPr>
            <w:rFonts w:eastAsia="Calibri"/>
            <w:szCs w:val="24"/>
          </w:rPr>
          <w:t>s, including winter-run</w:t>
        </w:r>
      </w:ins>
      <w:ins w:id="4080" w:author="Unger, Sophie" w:date="2021-06-18T15:58:00Z">
        <w:r w:rsidR="007F13F9">
          <w:rPr>
            <w:rFonts w:eastAsia="Calibri"/>
            <w:szCs w:val="24"/>
          </w:rPr>
          <w:t>.</w:t>
        </w:r>
      </w:ins>
    </w:p>
    <w:p w14:paraId="5628B96F" w14:textId="77777777" w:rsidR="001E1490" w:rsidRDefault="001E1490" w:rsidP="00AA7AE4">
      <w:pPr>
        <w:pStyle w:val="ImpactSub-Head6"/>
        <w:rPr>
          <w:ins w:id="4081" w:author="Greenwood, Marin" w:date="2021-07-04T14:13:00Z"/>
          <w:rFonts w:eastAsia="Calibri"/>
        </w:rPr>
      </w:pPr>
      <w:ins w:id="4082" w:author="Greenwood, Marin" w:date="2021-07-04T14:18:00Z">
        <w:r>
          <w:rPr>
            <w:rFonts w:eastAsia="Calibri"/>
          </w:rPr>
          <w:t>Adult Upstream Passage at Fremont Weir</w:t>
        </w:r>
      </w:ins>
    </w:p>
    <w:p w14:paraId="735EBBBA" w14:textId="50E9EF6B" w:rsidR="001E1490" w:rsidRDefault="001E1490" w:rsidP="001E1490">
      <w:pPr>
        <w:pStyle w:val="BodyText"/>
        <w:rPr>
          <w:ins w:id="4083" w:author="Greenwood, Marin" w:date="2021-07-04T14:13:00Z"/>
          <w:rFonts w:eastAsia="Calibri"/>
          <w:szCs w:val="24"/>
        </w:rPr>
      </w:pPr>
      <w:ins w:id="4084" w:author="Greenwood, Marin" w:date="2021-07-04T14:13:00Z">
        <w:r>
          <w:t xml:space="preserve">Adult </w:t>
        </w:r>
      </w:ins>
      <w:ins w:id="4085" w:author="Greenwood, Marin" w:date="2021-07-04T14:16:00Z">
        <w:r>
          <w:t xml:space="preserve">winter-run </w:t>
        </w:r>
      </w:ins>
      <w:ins w:id="4086" w:author="Greenwood, Marin" w:date="2021-07-04T14:14:00Z">
        <w:r>
          <w:t>Chinook salmon</w:t>
        </w:r>
      </w:ins>
      <w:ins w:id="4087" w:author="Greenwood, Marin" w:date="2021-07-04T14:15:00Z">
        <w:r>
          <w:t xml:space="preserve"> including winter-run</w:t>
        </w:r>
      </w:ins>
      <w:ins w:id="4088" w:author="Greenwood, Marin" w:date="2021-07-04T14:14:00Z">
        <w:r>
          <w:t xml:space="preserve"> migrate upstream</w:t>
        </w:r>
      </w:ins>
      <w:ins w:id="4089" w:author="Greenwood, Marin" w:date="2021-07-04T14:16:00Z">
        <w:r>
          <w:t xml:space="preserve"> during Fremont Weir overtopping events, as well as during lower flow conditions (NMFS 2019b: </w:t>
        </w:r>
      </w:ins>
      <w:ins w:id="4090" w:author="Greenwood, Marin" w:date="2021-07-04T14:17:00Z">
        <w:r>
          <w:t xml:space="preserve">26). </w:t>
        </w:r>
      </w:ins>
      <w:ins w:id="4091" w:author="Greenwood, Marin" w:date="2021-07-04T14:13:00Z">
        <w:r>
          <w:t>Sommer et al. (2014) did not find adult Chinook salmon catch in a fyke trap in the Toe Drain was associated with Yolo Bypass flow events, noting this may have been because most of the Chinook salmon were fall-run, a race known to migrate upstream relatively early before winter and spring flow events.</w:t>
        </w:r>
      </w:ins>
      <w:ins w:id="4092" w:author="Greenwood, Marin" w:date="2021-07-04T14:18:00Z">
        <w:r>
          <w:t xml:space="preserve"> Recent completion of </w:t>
        </w:r>
      </w:ins>
      <w:ins w:id="4093" w:author="Lecky, Jim" w:date="2021-07-10T09:48:00Z">
        <w:r w:rsidR="001D37ED">
          <w:t>the Wallace Weir fish res</w:t>
        </w:r>
      </w:ins>
      <w:ins w:id="4094" w:author="Lecky, Jim" w:date="2021-07-10T09:49:00Z">
        <w:r w:rsidR="001D37ED">
          <w:t xml:space="preserve">cue facility and </w:t>
        </w:r>
      </w:ins>
      <w:ins w:id="4095" w:author="Greenwood, Marin" w:date="2021-07-04T14:18:00Z">
        <w:r>
          <w:t>fish passage facilities</w:t>
        </w:r>
      </w:ins>
      <w:ins w:id="4096" w:author="Greenwood, Marin" w:date="2021-07-04T14:19:00Z">
        <w:r>
          <w:t xml:space="preserve"> at Fremont Weir </w:t>
        </w:r>
        <w:del w:id="4097" w:author="Lecky, Jim" w:date="2021-07-10T09:50:00Z">
          <w:r>
            <w:delText>has</w:delText>
          </w:r>
        </w:del>
      </w:ins>
      <w:ins w:id="4098" w:author="Lecky, Jim" w:date="2021-07-10T09:50:00Z">
        <w:r w:rsidR="001D37ED">
          <w:t>blocked access to the CDB and</w:t>
        </w:r>
      </w:ins>
      <w:ins w:id="4099" w:author="Greenwood, Marin" w:date="2021-07-04T14:19:00Z">
        <w:r>
          <w:t xml:space="preserve"> improved</w:t>
        </w:r>
      </w:ins>
      <w:ins w:id="4100" w:author="Greenwood, Marin" w:date="2021-07-04T14:26:00Z">
        <w:r>
          <w:t xml:space="preserve"> </w:t>
        </w:r>
      </w:ins>
      <w:ins w:id="4101" w:author="Lecky, Jim" w:date="2021-07-10T09:51:00Z">
        <w:r w:rsidR="001D37ED">
          <w:t>adult</w:t>
        </w:r>
      </w:ins>
      <w:ins w:id="4102" w:author="Lecky, Jim" w:date="2021-07-10T09:52:00Z">
        <w:r w:rsidR="001D37ED">
          <w:t xml:space="preserve"> </w:t>
        </w:r>
      </w:ins>
      <w:ins w:id="4103" w:author="Greenwood, Marin" w:date="2021-07-04T14:26:00Z">
        <w:r>
          <w:t xml:space="preserve">fish passage </w:t>
        </w:r>
        <w:del w:id="4104" w:author="Lecky, Jim" w:date="2021-07-10T09:52:00Z">
          <w:r>
            <w:delText xml:space="preserve">and </w:delText>
          </w:r>
        </w:del>
        <w:r>
          <w:t>allow</w:t>
        </w:r>
        <w:del w:id="4105" w:author="Lecky, Jim" w:date="2021-07-10T09:52:00Z">
          <w:r>
            <w:delText>s</w:delText>
          </w:r>
        </w:del>
      </w:ins>
      <w:ins w:id="4106" w:author="Lecky, Jim" w:date="2021-07-10T09:52:00Z">
        <w:r w:rsidR="001D37ED">
          <w:t>ing</w:t>
        </w:r>
      </w:ins>
      <w:ins w:id="4107" w:author="Greenwood, Marin" w:date="2021-07-04T14:26:00Z">
        <w:r>
          <w:t xml:space="preserve"> passage </w:t>
        </w:r>
      </w:ins>
      <w:ins w:id="4108" w:author="Greenwood, Marin" w:date="2021-07-04T14:27:00Z">
        <w:r>
          <w:t xml:space="preserve">at a variety of flows into the Yolo Bypass, including across the range anticipated under the NAA and Alternatives 1–3. As such, </w:t>
        </w:r>
      </w:ins>
      <w:ins w:id="4109" w:author="Greenwood, Marin" w:date="2021-07-04T14:28:00Z">
        <w:r>
          <w:t>the minor differences in flow entering Yolo Bypass at Fremont Weir under Alternatives 1–3 relative to the NAA</w:t>
        </w:r>
      </w:ins>
      <w:ins w:id="4110" w:author="Greenwood, Marin" w:date="2021-07-04T14:29:00Z">
        <w:r>
          <w:t xml:space="preserve"> (see discussion above related to inundation and juvenile access) would not result in major differences in adult upstream passage under </w:t>
        </w:r>
      </w:ins>
      <w:ins w:id="4111" w:author="Greenwood, Marin" w:date="2021-07-04T14:30:00Z">
        <w:r>
          <w:t>Alternatives 1–3 compared to the NAA.</w:t>
        </w:r>
      </w:ins>
    </w:p>
    <w:p w14:paraId="22FF1A0B" w14:textId="77777777" w:rsidR="001E1490" w:rsidRPr="00B4453D" w:rsidRDefault="001E1490" w:rsidP="007F13F9">
      <w:pPr>
        <w:pStyle w:val="BodyText"/>
        <w:rPr>
          <w:ins w:id="4112" w:author="Unger, Sophie" w:date="2021-06-18T15:58:00Z"/>
          <w:rFonts w:eastAsia="Calibri"/>
          <w:szCs w:val="24"/>
        </w:rPr>
      </w:pPr>
    </w:p>
    <w:moveFromRangeEnd w:id="4006"/>
    <w:p w14:paraId="35D3FB27" w14:textId="77777777" w:rsidR="003002FE" w:rsidRDefault="003002FE" w:rsidP="003002FE">
      <w:pPr>
        <w:pStyle w:val="ImpactSub-Head5"/>
      </w:pPr>
      <w:r>
        <w:t>Migration Flow-Survival</w:t>
      </w:r>
    </w:p>
    <w:p w14:paraId="34A7620F" w14:textId="2A49CED6" w:rsidR="00E84934" w:rsidRDefault="00E84934" w:rsidP="00E84934">
      <w:pPr>
        <w:pStyle w:val="BodyText"/>
        <w:rPr>
          <w:rFonts w:eastAsia="Calibri"/>
        </w:rPr>
      </w:pPr>
      <w:r>
        <w:t xml:space="preserve">Diversions from the Sacramento River to Sites Reservoir under Alternatives 1, 2, and 3 have the potential to affect survival of juvenile salmonids, including winter-run Chinook salmon, based on flow-survival relationships. Several recent analyses </w:t>
      </w:r>
      <w:r w:rsidRPr="00833208">
        <w:rPr>
          <w:rFonts w:eastAsia="Calibri"/>
        </w:rPr>
        <w:t xml:space="preserve">provided evidence for positive correlations between Sacramento </w:t>
      </w:r>
      <w:r w:rsidR="00C12B8F">
        <w:rPr>
          <w:rFonts w:eastAsia="Calibri"/>
        </w:rPr>
        <w:t>R</w:t>
      </w:r>
      <w:r w:rsidRPr="00833208">
        <w:rPr>
          <w:rFonts w:eastAsia="Calibri"/>
        </w:rPr>
        <w:t>iver flow and survival of Chinook salmon (Michel 2018</w:t>
      </w:r>
      <w:r>
        <w:rPr>
          <w:rFonts w:eastAsia="Calibri"/>
        </w:rPr>
        <w:t xml:space="preserve">; </w:t>
      </w:r>
      <w:r w:rsidRPr="00833208">
        <w:rPr>
          <w:rFonts w:eastAsia="Calibri"/>
        </w:rPr>
        <w:t>Henderson et al. 201</w:t>
      </w:r>
      <w:r>
        <w:rPr>
          <w:rFonts w:eastAsia="Calibri"/>
        </w:rPr>
        <w:t>9</w:t>
      </w:r>
      <w:r w:rsidRPr="00833208">
        <w:rPr>
          <w:rFonts w:eastAsia="Calibri"/>
        </w:rPr>
        <w:t>;</w:t>
      </w:r>
      <w:r>
        <w:rPr>
          <w:rFonts w:eastAsia="Calibri"/>
        </w:rPr>
        <w:t xml:space="preserve"> Michel et al. 2021</w:t>
      </w:r>
      <w:r w:rsidRPr="00833208">
        <w:rPr>
          <w:rFonts w:eastAsia="Calibri"/>
        </w:rPr>
        <w:t>)</w:t>
      </w:r>
      <w:r>
        <w:rPr>
          <w:rFonts w:eastAsia="Calibri"/>
        </w:rPr>
        <w:t xml:space="preserve">. </w:t>
      </w:r>
      <w:r w:rsidRPr="002F6E38">
        <w:rPr>
          <w:rFonts w:eastAsia="Calibri"/>
        </w:rPr>
        <w:t>Henderson et al. (201</w:t>
      </w:r>
      <w:r>
        <w:rPr>
          <w:rFonts w:eastAsia="Calibri"/>
        </w:rPr>
        <w:t>9</w:t>
      </w:r>
      <w:r w:rsidRPr="002F6E38">
        <w:rPr>
          <w:rFonts w:eastAsia="Calibri"/>
        </w:rPr>
        <w:t>) found that riverine flows—along with a number of other covariates related to individual, release group, reach-specific, and time-varying factors—were positively correlated with survival of acoustically tagged late fall–run Chinook salmon juveniles in nineteen Sacramento River reaches from Battle Creek to the Delta. Michel (2018) found correlations between mean streamflow at Bend Bridge and survival to adulthood of hatchery-origin juvenile fall-run (r</w:t>
      </w:r>
      <w:r w:rsidRPr="00742BF1">
        <w:rPr>
          <w:rFonts w:eastAsia="Calibri"/>
          <w:vertAlign w:val="superscript"/>
        </w:rPr>
        <w:t>2</w:t>
      </w:r>
      <w:r w:rsidRPr="002F6E38">
        <w:rPr>
          <w:rFonts w:eastAsia="Calibri"/>
        </w:rPr>
        <w:t xml:space="preserve"> = 0.35), late fall</w:t>
      </w:r>
      <w:r w:rsidR="00B5191C">
        <w:rPr>
          <w:rFonts w:eastAsia="Calibri"/>
        </w:rPr>
        <w:t>–</w:t>
      </w:r>
      <w:r w:rsidRPr="002F6E38">
        <w:rPr>
          <w:rFonts w:eastAsia="Calibri"/>
        </w:rPr>
        <w:t>run (r</w:t>
      </w:r>
      <w:r w:rsidRPr="00742BF1">
        <w:rPr>
          <w:rFonts w:eastAsia="Calibri"/>
          <w:vertAlign w:val="superscript"/>
        </w:rPr>
        <w:t>2</w:t>
      </w:r>
      <w:r w:rsidRPr="002F6E38">
        <w:rPr>
          <w:rFonts w:eastAsia="Calibri"/>
        </w:rPr>
        <w:t xml:space="preserve"> = 0.45), and winter-run (r</w:t>
      </w:r>
      <w:r w:rsidRPr="00742BF1">
        <w:rPr>
          <w:rFonts w:eastAsia="Calibri"/>
          <w:vertAlign w:val="superscript"/>
        </w:rPr>
        <w:t>2</w:t>
      </w:r>
      <w:r w:rsidRPr="002F6E38">
        <w:rPr>
          <w:rFonts w:eastAsia="Calibri"/>
        </w:rPr>
        <w:t xml:space="preserve"> = 0.57) Chinook salmon, which were stronger predictors of survival than ocean conditions.</w:t>
      </w:r>
      <w:r>
        <w:rPr>
          <w:rFonts w:eastAsia="Calibri"/>
        </w:rPr>
        <w:t xml:space="preserve"> Michel et al. (2021) examined survival of a mixture of acoustically tagged hatchery-origin and wild-origin fall-run, spring-run, and winter-run juvenile Chinook salmon in the Sacramento River from the Deer Creek confluence to the Feather River confluence during late March to early June, 2013–2019. They explored various forms of flow-survival relationship based on Sacramento River at Wilkins Slough flow and found the best to be a function based on three flow thresholds, which they defined as </w:t>
      </w:r>
      <w:r w:rsidRPr="00516230">
        <w:rPr>
          <w:rFonts w:eastAsia="Calibri"/>
        </w:rPr>
        <w:t>minimum (4,259</w:t>
      </w:r>
      <w:r>
        <w:rPr>
          <w:rFonts w:eastAsia="Calibri"/>
        </w:rPr>
        <w:t xml:space="preserve"> </w:t>
      </w:r>
      <w:r w:rsidRPr="00516230">
        <w:rPr>
          <w:rFonts w:eastAsia="Calibri"/>
        </w:rPr>
        <w:t>cfs), historic</w:t>
      </w:r>
      <w:r>
        <w:rPr>
          <w:rFonts w:eastAsia="Calibri"/>
        </w:rPr>
        <w:t xml:space="preserve">al </w:t>
      </w:r>
      <w:r w:rsidRPr="00516230">
        <w:rPr>
          <w:rFonts w:eastAsia="Calibri"/>
        </w:rPr>
        <w:t>mean (10,712 cfs), and high (22,872 cfs). Survival varied</w:t>
      </w:r>
      <w:r>
        <w:rPr>
          <w:rFonts w:eastAsia="Calibri"/>
        </w:rPr>
        <w:t xml:space="preserve"> </w:t>
      </w:r>
      <w:r w:rsidRPr="00516230">
        <w:rPr>
          <w:rFonts w:eastAsia="Calibri"/>
        </w:rPr>
        <w:t>by flow threshold: 3.0% below</w:t>
      </w:r>
      <w:r>
        <w:rPr>
          <w:rFonts w:eastAsia="Calibri"/>
        </w:rPr>
        <w:t xml:space="preserve"> </w:t>
      </w:r>
      <w:r w:rsidRPr="00516230">
        <w:rPr>
          <w:rFonts w:eastAsia="Calibri"/>
        </w:rPr>
        <w:t>minimum, 18.9% between minimum and</w:t>
      </w:r>
      <w:r>
        <w:rPr>
          <w:rFonts w:eastAsia="Calibri"/>
        </w:rPr>
        <w:t xml:space="preserve"> </w:t>
      </w:r>
      <w:r w:rsidRPr="00516230">
        <w:rPr>
          <w:rFonts w:eastAsia="Calibri"/>
        </w:rPr>
        <w:t>historic</w:t>
      </w:r>
      <w:r>
        <w:rPr>
          <w:rFonts w:eastAsia="Calibri"/>
        </w:rPr>
        <w:t>al</w:t>
      </w:r>
      <w:r w:rsidRPr="00516230">
        <w:rPr>
          <w:rFonts w:eastAsia="Calibri"/>
        </w:rPr>
        <w:t xml:space="preserve"> mean, 50.8% between historic</w:t>
      </w:r>
      <w:r>
        <w:rPr>
          <w:rFonts w:eastAsia="Calibri"/>
        </w:rPr>
        <w:t>al</w:t>
      </w:r>
      <w:r w:rsidRPr="00516230">
        <w:rPr>
          <w:rFonts w:eastAsia="Calibri"/>
        </w:rPr>
        <w:t xml:space="preserve"> mean and</w:t>
      </w:r>
      <w:r>
        <w:rPr>
          <w:rFonts w:eastAsia="Calibri"/>
        </w:rPr>
        <w:t xml:space="preserve"> </w:t>
      </w:r>
      <w:r w:rsidRPr="00516230">
        <w:rPr>
          <w:rFonts w:eastAsia="Calibri"/>
        </w:rPr>
        <w:t>high, and 35.3% above</w:t>
      </w:r>
      <w:r>
        <w:rPr>
          <w:rFonts w:eastAsia="Calibri"/>
        </w:rPr>
        <w:t xml:space="preserve"> high</w:t>
      </w:r>
      <w:bookmarkStart w:id="4113" w:name="_Hlk73114562"/>
      <w:r>
        <w:rPr>
          <w:rFonts w:eastAsia="Calibri"/>
        </w:rPr>
        <w:t>. Although the modeling focused on the spring period, it is hypothesized that similar relationships may occur during other months of juvenile salmon migration (Michel pers. comm.).</w:t>
      </w:r>
    </w:p>
    <w:bookmarkEnd w:id="4113"/>
    <w:p w14:paraId="1469B16B" w14:textId="30BB16F6" w:rsidR="00E84934" w:rsidRPr="00744EA2" w:rsidRDefault="00E84934" w:rsidP="00E84934">
      <w:pPr>
        <w:pStyle w:val="BodyText"/>
        <w:rPr>
          <w:rFonts w:eastAsia="Calibri"/>
        </w:rPr>
      </w:pPr>
      <w:r>
        <w:rPr>
          <w:rFonts w:eastAsia="Calibri"/>
        </w:rPr>
        <w:t>As described in Chapter 2</w:t>
      </w:r>
      <w:del w:id="4114" w:author="Hughes, Jessica" w:date="2021-07-01T15:56:00Z">
        <w:r w:rsidDel="00C52C8A">
          <w:rPr>
            <w:rFonts w:eastAsia="Calibri"/>
          </w:rPr>
          <w:delText xml:space="preserve"> Section 2.5.2.1 </w:delText>
        </w:r>
        <w:r w:rsidDel="00C52C8A">
          <w:rPr>
            <w:rFonts w:eastAsia="Calibri"/>
            <w:i/>
            <w:iCs/>
          </w:rPr>
          <w:delText>Water Operations</w:delText>
        </w:r>
      </w:del>
      <w:r>
        <w:rPr>
          <w:rFonts w:eastAsia="Calibri"/>
        </w:rPr>
        <w:t xml:space="preserve">, </w:t>
      </w:r>
      <w:r w:rsidR="00214BB5">
        <w:rPr>
          <w:rFonts w:eastAsia="Calibri"/>
        </w:rPr>
        <w:t>Alternatives 1, 2, and 3</w:t>
      </w:r>
      <w:r>
        <w:rPr>
          <w:rFonts w:eastAsia="Calibri"/>
        </w:rPr>
        <w:t xml:space="preserve"> include pulse flow protection measures to be applied to precipitation-generated pulse flow events from </w:t>
      </w:r>
      <w:r>
        <w:rPr>
          <w:rFonts w:eastAsia="Calibri"/>
        </w:rPr>
        <w:lastRenderedPageBreak/>
        <w:t xml:space="preserve">October through May. </w:t>
      </w:r>
      <w:del w:id="4115" w:author="Hughes, Jessica" w:date="2021-07-01T15:57:00Z">
        <w:r w:rsidDel="00C52C8A">
          <w:rPr>
            <w:rFonts w:eastAsia="Calibri"/>
          </w:rPr>
          <w:delText xml:space="preserve">In </w:delText>
        </w:r>
        <w:r w:rsidR="006D2CE2" w:rsidDel="00C52C8A">
          <w:rPr>
            <w:rFonts w:eastAsia="Calibri"/>
          </w:rPr>
          <w:delText>addition,</w:delText>
        </w:r>
        <w:r w:rsidDel="00C52C8A">
          <w:rPr>
            <w:rFonts w:eastAsia="Calibri"/>
          </w:rPr>
          <w:delText xml:space="preserve"> and </w:delText>
        </w:r>
        <w:bookmarkStart w:id="4116" w:name="_Hlk72673070"/>
        <w:r w:rsidDel="00C52C8A">
          <w:rPr>
            <w:rFonts w:eastAsia="Calibri"/>
          </w:rPr>
          <w:delText xml:space="preserve">as described in more detail in Chapter 2, </w:delText>
        </w:r>
      </w:del>
      <w:del w:id="4117" w:author="Hughes, Jessica" w:date="2021-07-01T09:58:00Z">
        <w:r w:rsidDel="004201EB">
          <w:rPr>
            <w:rFonts w:eastAsia="Calibri"/>
          </w:rPr>
          <w:delText>the alternatives</w:delText>
        </w:r>
      </w:del>
      <w:ins w:id="4118" w:author="Hughes, Jessica" w:date="2021-07-01T09:58:00Z">
        <w:r w:rsidR="004201EB">
          <w:rPr>
            <w:rFonts w:eastAsia="Calibri"/>
          </w:rPr>
          <w:t>Alternatives 1, 2, and 3</w:t>
        </w:r>
      </w:ins>
      <w:r>
        <w:rPr>
          <w:rFonts w:eastAsia="Calibri"/>
        </w:rPr>
        <w:t xml:space="preserve"> would </w:t>
      </w:r>
      <w:ins w:id="4119" w:author="Hughes, Jessica" w:date="2021-07-01T15:57:00Z">
        <w:r w:rsidR="00C52C8A">
          <w:rPr>
            <w:rFonts w:eastAsia="Calibri"/>
          </w:rPr>
          <w:t xml:space="preserve">also </w:t>
        </w:r>
      </w:ins>
      <w:r>
        <w:rPr>
          <w:rFonts w:eastAsia="Calibri"/>
        </w:rPr>
        <w:t xml:space="preserve">include </w:t>
      </w:r>
      <w:bookmarkStart w:id="4120" w:name="_Hlk72673037"/>
      <w:bookmarkEnd w:id="4116"/>
      <w:r>
        <w:rPr>
          <w:rFonts w:eastAsia="Calibri"/>
        </w:rPr>
        <w:t xml:space="preserve">a fish monitoring program capable of detecting a migratory </w:t>
      </w:r>
      <w:r w:rsidRPr="00D4052A">
        <w:t>response</w:t>
      </w:r>
      <w:r>
        <w:t xml:space="preserve"> during the beginning of a precipitation-generated high flow event</w:t>
      </w:r>
      <w:r w:rsidRPr="00493593">
        <w:t xml:space="preserve"> </w:t>
      </w:r>
      <w:r w:rsidRPr="007B32E9">
        <w:t>and continuing research would be utilized to operate to</w:t>
      </w:r>
      <w:r>
        <w:t>,</w:t>
      </w:r>
      <w:r w:rsidRPr="007B32E9">
        <w:t xml:space="preserve"> and further refine the pulse flow protection strateg</w:t>
      </w:r>
      <w:r>
        <w:t xml:space="preserve">y. </w:t>
      </w:r>
      <w:bookmarkEnd w:id="4120"/>
      <w:r>
        <w:t xml:space="preserve">The discussion in </w:t>
      </w:r>
      <w:ins w:id="4121" w:author="Hughes, Jessica" w:date="2021-07-01T20:20:00Z">
        <w:r w:rsidR="00D10891">
          <w:t xml:space="preserve">Section </w:t>
        </w:r>
      </w:ins>
      <w:ins w:id="4122" w:author="Hughes, Jessica" w:date="2021-07-01T20:22:00Z">
        <w:r w:rsidR="00D10891">
          <w:t>11P.</w:t>
        </w:r>
      </w:ins>
      <w:ins w:id="4123" w:author="Hughes, Jessica" w:date="2021-07-01T20:20:00Z">
        <w:r w:rsidR="00D10891">
          <w:t xml:space="preserve">2 of </w:t>
        </w:r>
      </w:ins>
      <w:r>
        <w:t>Appendix 11P,</w:t>
      </w:r>
      <w:ins w:id="4124" w:author="Hughes, Jessica" w:date="2021-07-01T20:18:00Z">
        <w:r w:rsidR="00D10891">
          <w:t xml:space="preserve"> </w:t>
        </w:r>
        <w:r w:rsidR="00D10891" w:rsidRPr="00AA7AE4">
          <w:rPr>
            <w:i/>
            <w:iCs/>
          </w:rPr>
          <w:t>Riverine Flow-Survival</w:t>
        </w:r>
      </w:ins>
      <w:ins w:id="4125" w:author="Hughes, Jessica" w:date="2021-07-01T20:19:00Z">
        <w:r w:rsidR="00D10891">
          <w:t xml:space="preserve">, </w:t>
        </w:r>
      </w:ins>
      <w:del w:id="4126" w:author="Hughes, Jessica" w:date="2021-07-01T20:19:00Z">
        <w:r w:rsidDel="00D10891">
          <w:delText xml:space="preserve"> </w:delText>
        </w:r>
      </w:del>
      <w:del w:id="4127" w:author="Hughes, Jessica" w:date="2021-07-01T20:23:00Z">
        <w:r w:rsidDel="00D10891">
          <w:delText xml:space="preserve">Section 2 </w:delText>
        </w:r>
        <w:r w:rsidRPr="004579BC" w:rsidDel="00D10891">
          <w:rPr>
            <w:i/>
            <w:iCs/>
          </w:rPr>
          <w:delText xml:space="preserve">Flow Threshold Survival Analysis to Assess Potential Effects </w:delText>
        </w:r>
        <w:r w:rsidDel="00D10891">
          <w:rPr>
            <w:i/>
            <w:iCs/>
          </w:rPr>
          <w:delText xml:space="preserve">of </w:delText>
        </w:r>
        <w:r w:rsidRPr="004579BC" w:rsidDel="00D10891">
          <w:rPr>
            <w:i/>
            <w:iCs/>
          </w:rPr>
          <w:delText>Sites Reservoir Project Diversion Criteria Based on Historical Juvenile Chinook Salmon Monitoring Data</w:delText>
        </w:r>
        <w:r w:rsidDel="00D10891">
          <w:delText xml:space="preserve"> </w:delText>
        </w:r>
      </w:del>
      <w:r>
        <w:t xml:space="preserve">illustrates that </w:t>
      </w:r>
      <w:bookmarkStart w:id="4128" w:name="_Hlk69132683"/>
      <w:r>
        <w:t xml:space="preserve">the Sites </w:t>
      </w:r>
      <w:ins w:id="4129" w:author="Hughes, Jessica" w:date="2021-07-01T20:20:00Z">
        <w:r w:rsidR="00D10891">
          <w:t xml:space="preserve">Reservoir </w:t>
        </w:r>
      </w:ins>
      <w:r>
        <w:t>diversion criteria generally minimize diversions during the historical periods of fish movement as reflected in Red Bluff rotary screw trap data, and application of the flow-threshold criteria from Michel et al. (2021) suggests that flow-survival effects on juvenile Chinook salmon (including winter-run Chinook salmon) would be greatly limited by the diversion criteria</w:t>
      </w:r>
      <w:bookmarkEnd w:id="4128"/>
      <w:r>
        <w:t>.</w:t>
      </w:r>
    </w:p>
    <w:p w14:paraId="3C28E7C2" w14:textId="77777777" w:rsidR="003002FE" w:rsidRDefault="003002FE" w:rsidP="003002FE">
      <w:pPr>
        <w:pStyle w:val="ImpactSub-Head5"/>
      </w:pPr>
      <w:r>
        <w:t>Sites Reservoir Release Effects</w:t>
      </w:r>
    </w:p>
    <w:p w14:paraId="08883E80" w14:textId="3C39D6BF" w:rsidR="00221A64" w:rsidRDefault="00221A64" w:rsidP="00221A64">
      <w:pPr>
        <w:pStyle w:val="BodyText"/>
        <w:rPr>
          <w:color w:val="000000" w:themeColor="text1"/>
        </w:rPr>
      </w:pPr>
      <w:r w:rsidRPr="00626629">
        <w:rPr>
          <w:color w:val="000000" w:themeColor="text1"/>
        </w:rPr>
        <w:t xml:space="preserve">Sites </w:t>
      </w:r>
      <w:r w:rsidR="00E2608A">
        <w:rPr>
          <w:color w:val="000000" w:themeColor="text1"/>
        </w:rPr>
        <w:t>R</w:t>
      </w:r>
      <w:r w:rsidRPr="00626629">
        <w:rPr>
          <w:color w:val="000000" w:themeColor="text1"/>
        </w:rPr>
        <w:t xml:space="preserve">eservoir releases could temporally overlap </w:t>
      </w:r>
      <w:r>
        <w:rPr>
          <w:color w:val="000000" w:themeColor="text1"/>
        </w:rPr>
        <w:t xml:space="preserve">with </w:t>
      </w:r>
      <w:r w:rsidRPr="00626629">
        <w:rPr>
          <w:color w:val="000000" w:themeColor="text1"/>
        </w:rPr>
        <w:t>winter-run Chinook salmon</w:t>
      </w:r>
      <w:r>
        <w:rPr>
          <w:color w:val="000000" w:themeColor="text1"/>
        </w:rPr>
        <w:t xml:space="preserve"> presence near the release location</w:t>
      </w:r>
      <w:r w:rsidRPr="00F57ABC">
        <w:rPr>
          <w:color w:val="auto"/>
        </w:rPr>
        <w:t xml:space="preserve"> </w:t>
      </w:r>
      <w:r>
        <w:rPr>
          <w:color w:val="auto"/>
        </w:rPr>
        <w:t>in the Sacramento River</w:t>
      </w:r>
      <w:r w:rsidRPr="00626629">
        <w:rPr>
          <w:color w:val="000000" w:themeColor="text1"/>
        </w:rPr>
        <w:t>, specifically</w:t>
      </w:r>
      <w:r>
        <w:rPr>
          <w:color w:val="000000" w:themeColor="text1"/>
        </w:rPr>
        <w:t xml:space="preserve"> migrating adults during November through </w:t>
      </w:r>
      <w:r w:rsidRPr="00626629">
        <w:rPr>
          <w:color w:val="000000" w:themeColor="text1"/>
        </w:rPr>
        <w:t xml:space="preserve">May </w:t>
      </w:r>
      <w:r>
        <w:rPr>
          <w:color w:val="000000" w:themeColor="text1"/>
        </w:rPr>
        <w:t>and</w:t>
      </w:r>
      <w:r w:rsidRPr="00626629">
        <w:rPr>
          <w:color w:val="000000" w:themeColor="text1"/>
        </w:rPr>
        <w:t xml:space="preserve"> juveniles rearing or migrating </w:t>
      </w:r>
      <w:r>
        <w:rPr>
          <w:color w:val="000000" w:themeColor="text1"/>
        </w:rPr>
        <w:t>during October through March</w:t>
      </w:r>
      <w:r w:rsidRPr="001F60B4">
        <w:rPr>
          <w:color w:val="000000" w:themeColor="text1"/>
        </w:rPr>
        <w:t xml:space="preserve"> </w:t>
      </w:r>
      <w:r>
        <w:rPr>
          <w:color w:val="000000" w:themeColor="text1"/>
        </w:rPr>
        <w:t xml:space="preserve">(Appendix 11A, Table 11A-2), </w:t>
      </w:r>
      <w:r w:rsidRPr="00626629">
        <w:rPr>
          <w:color w:val="000000" w:themeColor="text1"/>
        </w:rPr>
        <w:t xml:space="preserve">although beach seine data suggest juveniles only occur downstream of the discharge location at approximately </w:t>
      </w:r>
      <w:ins w:id="4130" w:author="Hughes, Jessica" w:date="2021-07-01T14:17:00Z">
        <w:r w:rsidR="00720CE3">
          <w:rPr>
            <w:color w:val="000000" w:themeColor="text1"/>
          </w:rPr>
          <w:t>RM</w:t>
        </w:r>
      </w:ins>
      <w:del w:id="4131" w:author="Hughes, Jessica" w:date="2021-07-01T14:17:00Z">
        <w:r w:rsidRPr="00626629" w:rsidDel="00720CE3">
          <w:rPr>
            <w:color w:val="000000" w:themeColor="text1"/>
          </w:rPr>
          <w:delText>River Mile</w:delText>
        </w:r>
      </w:del>
      <w:r w:rsidRPr="00626629">
        <w:rPr>
          <w:color w:val="000000" w:themeColor="text1"/>
        </w:rPr>
        <w:t xml:space="preserve"> 100 from November onwards (Figure WR_DJFMP).</w:t>
      </w:r>
    </w:p>
    <w:p w14:paraId="6DD26760" w14:textId="77777777" w:rsidR="00221A64" w:rsidRPr="00626629" w:rsidRDefault="00221A64" w:rsidP="00221A64">
      <w:pPr>
        <w:pStyle w:val="BodyText"/>
        <w:rPr>
          <w:color w:val="000000" w:themeColor="text1"/>
        </w:rPr>
      </w:pPr>
      <w:r>
        <w:rPr>
          <w:color w:val="000000" w:themeColor="text1"/>
        </w:rPr>
        <w:t xml:space="preserve">Sites Reservoir releases into the Yolo Bypass via the CBD would occur during August–October. These releases could temporally overlap with juvenile rearing and emigration of winter-run Chinook salmon during October. Adults would not be present in the Yolo Bypass during August through October (Appendix 11A, Table 11A-2). </w:t>
      </w:r>
    </w:p>
    <w:p w14:paraId="79E23EAE" w14:textId="77777777" w:rsidR="00E84934" w:rsidRDefault="00E84934" w:rsidP="00E84934">
      <w:pPr>
        <w:pStyle w:val="ImpactSub-Head6"/>
      </w:pPr>
      <w:r>
        <w:t>Temperature Effects</w:t>
      </w:r>
    </w:p>
    <w:p w14:paraId="01D89E1B" w14:textId="63D9FD8C" w:rsidR="00221A64" w:rsidRPr="00626629" w:rsidRDefault="00221A64" w:rsidP="00221A64">
      <w:pPr>
        <w:pStyle w:val="BodyText"/>
        <w:rPr>
          <w:color w:val="000000" w:themeColor="text1"/>
        </w:rPr>
      </w:pPr>
      <w:r>
        <w:rPr>
          <w:color w:val="000000" w:themeColor="text1"/>
        </w:rPr>
        <w:t>As discussed in Chapter 6</w:t>
      </w:r>
      <w:del w:id="4132" w:author="Hughes, Jessica" w:date="2021-07-01T15:58:00Z">
        <w:r w:rsidDel="00C52C8A">
          <w:rPr>
            <w:color w:val="000000" w:themeColor="text1"/>
          </w:rPr>
          <w:delText xml:space="preserve">, </w:delText>
        </w:r>
        <w:r w:rsidRPr="00FE1F00" w:rsidDel="00C52C8A">
          <w:rPr>
            <w:i/>
            <w:iCs/>
            <w:color w:val="000000" w:themeColor="text1"/>
          </w:rPr>
          <w:delText>Surface Water Quality</w:delText>
        </w:r>
      </w:del>
      <w:r>
        <w:rPr>
          <w:color w:val="000000" w:themeColor="text1"/>
        </w:rPr>
        <w:t>, the effect</w:t>
      </w:r>
      <w:ins w:id="4133" w:author="Hughes, Jessica" w:date="2021-07-01T15:58:00Z">
        <w:r w:rsidR="00CC5257">
          <w:rPr>
            <w:color w:val="000000" w:themeColor="text1"/>
          </w:rPr>
          <w:t>s</w:t>
        </w:r>
      </w:ins>
      <w:r>
        <w:rPr>
          <w:color w:val="000000" w:themeColor="text1"/>
        </w:rPr>
        <w:t xml:space="preserve"> of </w:t>
      </w:r>
      <w:r w:rsidRPr="00FE1F00">
        <w:rPr>
          <w:color w:val="000000" w:themeColor="text1"/>
        </w:rPr>
        <w:t>Alternatives 1A, 1B, 2, and 3</w:t>
      </w:r>
      <w:r>
        <w:rPr>
          <w:color w:val="000000" w:themeColor="text1"/>
        </w:rPr>
        <w:t xml:space="preserve"> on water temperatures at the Sites Reservoir release site in the Sacramento River would be </w:t>
      </w:r>
      <w:r w:rsidRPr="00FE1F00">
        <w:rPr>
          <w:color w:val="000000" w:themeColor="text1"/>
        </w:rPr>
        <w:t>relatively small with the releases generally tending to cause a slight reduction in water temperature</w:t>
      </w:r>
      <w:r>
        <w:rPr>
          <w:color w:val="000000" w:themeColor="text1"/>
        </w:rPr>
        <w:t xml:space="preserve"> (Tables 6-12a through 6-12d). Therefore, temperature-related effects of </w:t>
      </w:r>
      <w:r w:rsidRPr="00FE1F00">
        <w:rPr>
          <w:color w:val="000000" w:themeColor="text1"/>
        </w:rPr>
        <w:t>Alternatives 1A, 1B, 2, and 3</w:t>
      </w:r>
      <w:r>
        <w:rPr>
          <w:color w:val="000000" w:themeColor="text1"/>
        </w:rPr>
        <w:t xml:space="preserve"> on winter-run Chinook salmon at the Sacramento River release site would be minimal. </w:t>
      </w:r>
    </w:p>
    <w:p w14:paraId="6E36267B" w14:textId="1C3E8566" w:rsidR="00221A64" w:rsidRPr="00FE1F00" w:rsidRDefault="00221A64" w:rsidP="00221A64">
      <w:pPr>
        <w:pStyle w:val="BodyText"/>
        <w:rPr>
          <w:color w:val="auto"/>
        </w:rPr>
      </w:pPr>
      <w:bookmarkStart w:id="4134" w:name="_Hlk77083883"/>
      <w:r w:rsidRPr="00FE1F00">
        <w:rPr>
          <w:color w:val="000000" w:themeColor="text1"/>
        </w:rPr>
        <w:t xml:space="preserve">Estimated changes in CBD water temperatures due to Sites Reservoir releases during August through October are presented in Table </w:t>
      </w:r>
      <w:ins w:id="4135" w:author="Rojas, LeAnne" w:date="2021-07-06T23:27:00Z">
        <w:r w:rsidR="00FD1E26">
          <w:rPr>
            <w:color w:val="000000" w:themeColor="text1"/>
          </w:rPr>
          <w:t>11-14</w:t>
        </w:r>
      </w:ins>
      <w:del w:id="4136" w:author="Rojas, LeAnne" w:date="2021-07-06T23:27:00Z">
        <w:r w:rsidRPr="00FE1F00" w:rsidDel="00FD1E26">
          <w:rPr>
            <w:color w:val="000000" w:themeColor="text1"/>
          </w:rPr>
          <w:delText>CBD_temp</w:delText>
        </w:r>
      </w:del>
      <w:r w:rsidRPr="00FE1F00">
        <w:rPr>
          <w:color w:val="000000" w:themeColor="text1"/>
        </w:rPr>
        <w:t xml:space="preserve">. </w:t>
      </w:r>
      <w:r w:rsidR="006D286F" w:rsidRPr="00FE1F00">
        <w:rPr>
          <w:color w:val="000000" w:themeColor="text1"/>
        </w:rPr>
        <w:t xml:space="preserve">These </w:t>
      </w:r>
      <w:ins w:id="4137" w:author="Wilder, Rick" w:date="2021-07-08T12:58:00Z">
        <w:r w:rsidR="006D286F">
          <w:rPr>
            <w:color w:val="000000" w:themeColor="text1"/>
          </w:rPr>
          <w:t>reflect changes in</w:t>
        </w:r>
        <w:r w:rsidRPr="00FE1F00">
          <w:rPr>
            <w:color w:val="000000" w:themeColor="text1"/>
          </w:rPr>
          <w:t xml:space="preserve"> </w:t>
        </w:r>
      </w:ins>
      <w:r w:rsidRPr="00FE1F00">
        <w:rPr>
          <w:color w:val="000000" w:themeColor="text1"/>
        </w:rPr>
        <w:t xml:space="preserve">temperatures </w:t>
      </w:r>
      <w:del w:id="4138" w:author="Wilder, Rick" w:date="2021-07-08T12:58:00Z">
        <w:r w:rsidRPr="00FE1F00">
          <w:rPr>
            <w:color w:val="000000" w:themeColor="text1"/>
          </w:rPr>
          <w:delText xml:space="preserve">would be expected </w:delText>
        </w:r>
      </w:del>
      <w:r w:rsidRPr="00FE1F00">
        <w:rPr>
          <w:color w:val="000000" w:themeColor="text1"/>
        </w:rPr>
        <w:t xml:space="preserve">where water first enters the Yolo Bypass from the CBD but would mix with existing Yolo Bypass water as well as equilibrate as it moves through the Yolo Bypass. </w:t>
      </w:r>
      <w:del w:id="4139" w:author="Wilder, Rick" w:date="2021-07-08T12:59:00Z">
        <w:r w:rsidRPr="00FE1F00">
          <w:rPr>
            <w:color w:val="000000" w:themeColor="text1"/>
          </w:rPr>
          <w:delText xml:space="preserve">All changes in water temperature would be zero or negative </w:delText>
        </w:r>
      </w:del>
      <w:del w:id="4140" w:author="Wilder, Rick" w:date="2021-07-08T12:58:00Z">
        <w:r w:rsidRPr="00FE1F00">
          <w:rPr>
            <w:color w:val="000000" w:themeColor="text1"/>
          </w:rPr>
          <w:delText xml:space="preserve">for </w:delText>
        </w:r>
      </w:del>
      <w:ins w:id="4141" w:author="Wilder, Rick" w:date="2021-07-08T12:58:00Z">
        <w:r w:rsidR="006D286F">
          <w:rPr>
            <w:color w:val="000000" w:themeColor="text1"/>
          </w:rPr>
          <w:t>For</w:t>
        </w:r>
      </w:ins>
      <w:ins w:id="4142" w:author="Wilder, Rick" w:date="2021-07-08T12:59:00Z">
        <w:r w:rsidR="006D286F">
          <w:rPr>
            <w:color w:val="000000" w:themeColor="text1"/>
          </w:rPr>
          <w:t xml:space="preserve"> </w:t>
        </w:r>
      </w:ins>
      <w:r w:rsidRPr="00FE1F00">
        <w:rPr>
          <w:color w:val="000000" w:themeColor="text1"/>
        </w:rPr>
        <w:t>Alternatives 1A, 1B, 2, and 3</w:t>
      </w:r>
      <w:ins w:id="4143" w:author="Wilder, Rick" w:date="2021-07-08T12:59:00Z">
        <w:r w:rsidR="006D286F">
          <w:rPr>
            <w:color w:val="000000" w:themeColor="text1"/>
          </w:rPr>
          <w:t xml:space="preserve">, </w:t>
        </w:r>
      </w:ins>
      <w:ins w:id="4144" w:author="Wilder, Rick" w:date="2021-07-08T13:57:00Z">
        <w:r w:rsidR="006D286F">
          <w:rPr>
            <w:color w:val="000000" w:themeColor="text1"/>
          </w:rPr>
          <w:t xml:space="preserve">water </w:t>
        </w:r>
      </w:ins>
      <w:ins w:id="4145" w:author="Wilder, Rick" w:date="2021-07-08T12:59:00Z">
        <w:r w:rsidR="006D286F">
          <w:rPr>
            <w:color w:val="000000" w:themeColor="text1"/>
          </w:rPr>
          <w:t>temperatures</w:t>
        </w:r>
      </w:ins>
      <w:ins w:id="4146" w:author="Wilder, Rick" w:date="2021-07-08T13:57:00Z">
        <w:r w:rsidR="006D286F">
          <w:rPr>
            <w:color w:val="000000" w:themeColor="text1"/>
          </w:rPr>
          <w:t xml:space="preserve"> at this location</w:t>
        </w:r>
      </w:ins>
      <w:ins w:id="4147" w:author="Wilder, Rick" w:date="2021-07-08T12:59:00Z">
        <w:r w:rsidR="006D286F">
          <w:rPr>
            <w:color w:val="000000" w:themeColor="text1"/>
          </w:rPr>
          <w:t xml:space="preserve"> would either stay the same or be reduced due to Sites Reservoir releases</w:t>
        </w:r>
      </w:ins>
      <w:r w:rsidR="006D286F" w:rsidRPr="00FE1F00">
        <w:rPr>
          <w:color w:val="000000" w:themeColor="text1"/>
        </w:rPr>
        <w:t>.</w:t>
      </w:r>
      <w:r w:rsidRPr="00FE1F00">
        <w:rPr>
          <w:color w:val="000000" w:themeColor="text1"/>
        </w:rPr>
        <w:t xml:space="preserve"> </w:t>
      </w:r>
      <w:bookmarkEnd w:id="4134"/>
      <w:r w:rsidRPr="00FE1F00">
        <w:rPr>
          <w:color w:val="000000" w:themeColor="text1"/>
        </w:rPr>
        <w:t xml:space="preserve">Specifically for juvenile winter-run Chinook salmon the small water temperature reductions during October will not increase the risk of mortality. Lower temperatures could reduce their growth somewhat due to reduced metabolism. However, the small reduction in water temperatures is expected to occur during one month and in a limited area of the Yolo Bypass before it equilibrates with atmospheric temperatures. As a result, </w:t>
      </w:r>
      <w:r w:rsidRPr="00FE1F00">
        <w:rPr>
          <w:color w:val="000000" w:themeColor="text1"/>
        </w:rPr>
        <w:lastRenderedPageBreak/>
        <w:t>temperature</w:t>
      </w:r>
      <w:r>
        <w:rPr>
          <w:color w:val="000000" w:themeColor="text1"/>
        </w:rPr>
        <w:t>-related</w:t>
      </w:r>
      <w:r w:rsidRPr="00FE1F00">
        <w:rPr>
          <w:color w:val="000000" w:themeColor="text1"/>
        </w:rPr>
        <w:t xml:space="preserve"> effects </w:t>
      </w:r>
      <w:r>
        <w:rPr>
          <w:color w:val="000000" w:themeColor="text1"/>
        </w:rPr>
        <w:t xml:space="preserve">of </w:t>
      </w:r>
      <w:r w:rsidRPr="00FE1F00">
        <w:rPr>
          <w:color w:val="000000" w:themeColor="text1"/>
        </w:rPr>
        <w:t>Alternatives 1A, 1B, 2, and 3</w:t>
      </w:r>
      <w:r>
        <w:rPr>
          <w:color w:val="000000" w:themeColor="text1"/>
        </w:rPr>
        <w:t xml:space="preserve"> </w:t>
      </w:r>
      <w:r w:rsidRPr="00FE1F00">
        <w:rPr>
          <w:color w:val="000000" w:themeColor="text1"/>
        </w:rPr>
        <w:t xml:space="preserve">in the </w:t>
      </w:r>
      <w:r w:rsidRPr="00FE1F00">
        <w:rPr>
          <w:color w:val="auto"/>
        </w:rPr>
        <w:t xml:space="preserve">Yolo Bypass due to Sites Reservoir releases </w:t>
      </w:r>
      <w:r>
        <w:rPr>
          <w:color w:val="auto"/>
        </w:rPr>
        <w:t xml:space="preserve">via the CBD </w:t>
      </w:r>
      <w:r w:rsidRPr="00FE1F00">
        <w:rPr>
          <w:color w:val="auto"/>
        </w:rPr>
        <w:t>would be minimal at a population level.</w:t>
      </w:r>
    </w:p>
    <w:p w14:paraId="2E6F3120" w14:textId="3E8B67EC" w:rsidR="00221A64" w:rsidRPr="00FE1F00" w:rsidRDefault="00221A64" w:rsidP="00221A64">
      <w:pPr>
        <w:pStyle w:val="TableTitle"/>
        <w:rPr>
          <w:color w:val="auto"/>
          <w:lang w:bidi="ar-SA"/>
        </w:rPr>
      </w:pPr>
      <w:r w:rsidRPr="00FE1F00">
        <w:rPr>
          <w:color w:val="auto"/>
          <w:lang w:bidi="ar-SA"/>
        </w:rPr>
        <w:t xml:space="preserve">Table </w:t>
      </w:r>
      <w:ins w:id="4148" w:author="Rojas, LeAnne" w:date="2021-07-06T23:27:00Z">
        <w:r w:rsidR="00FD1E26">
          <w:rPr>
            <w:color w:val="auto"/>
            <w:lang w:bidi="ar-SA"/>
          </w:rPr>
          <w:t>11-14</w:t>
        </w:r>
      </w:ins>
      <w:del w:id="4149" w:author="Rojas, LeAnne" w:date="2021-07-06T23:27:00Z">
        <w:r w:rsidRPr="00FE1F00" w:rsidDel="00FD1E26">
          <w:rPr>
            <w:color w:val="auto"/>
            <w:lang w:bidi="ar-SA"/>
          </w:rPr>
          <w:delText>CBD_temp</w:delText>
        </w:r>
      </w:del>
      <w:r w:rsidRPr="00FE1F00">
        <w:rPr>
          <w:color w:val="auto"/>
          <w:lang w:bidi="ar-SA"/>
        </w:rPr>
        <w:t>. Mean and Median of Estimated Change in Colusa Basin Drain Water Temperature (ºF) from Sites Reservoir Releases, August</w:t>
      </w:r>
      <w:r w:rsidRPr="00FE1F00">
        <w:rPr>
          <w:color w:val="auto"/>
        </w:rPr>
        <w:t>–</w:t>
      </w:r>
      <w:r w:rsidRPr="00FE1F00">
        <w:rPr>
          <w:color w:val="auto"/>
          <w:lang w:bidi="ar-SA"/>
        </w:rPr>
        <w:t>October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1814"/>
        <w:gridCol w:w="1836"/>
        <w:gridCol w:w="1649"/>
        <w:gridCol w:w="1670"/>
      </w:tblGrid>
      <w:tr w:rsidR="00221A64" w:rsidRPr="001849C8" w14:paraId="3B661159" w14:textId="77777777" w:rsidTr="001849C8">
        <w:trPr>
          <w:trHeight w:val="290"/>
        </w:trPr>
        <w:tc>
          <w:tcPr>
            <w:tcW w:w="1273" w:type="pct"/>
            <w:shd w:val="clear" w:color="auto" w:fill="auto"/>
            <w:noWrap/>
            <w:vAlign w:val="center"/>
            <w:hideMark/>
          </w:tcPr>
          <w:p w14:paraId="7ABC6D84" w14:textId="77777777" w:rsidR="00221A64" w:rsidRPr="001849C8" w:rsidRDefault="00221A64" w:rsidP="001849C8">
            <w:pPr>
              <w:pStyle w:val="TableText"/>
              <w:jc w:val="center"/>
              <w:rPr>
                <w:b/>
                <w:bCs/>
              </w:rPr>
            </w:pPr>
            <w:r w:rsidRPr="001849C8">
              <w:rPr>
                <w:b/>
                <w:bCs/>
              </w:rPr>
              <w:t>Month and Statistic</w:t>
            </w:r>
          </w:p>
        </w:tc>
        <w:tc>
          <w:tcPr>
            <w:tcW w:w="970" w:type="pct"/>
            <w:shd w:val="clear" w:color="auto" w:fill="auto"/>
            <w:noWrap/>
            <w:vAlign w:val="center"/>
            <w:hideMark/>
          </w:tcPr>
          <w:p w14:paraId="29C25971" w14:textId="77777777" w:rsidR="00221A64" w:rsidRPr="001849C8" w:rsidRDefault="00221A64" w:rsidP="001849C8">
            <w:pPr>
              <w:pStyle w:val="TableText"/>
              <w:jc w:val="center"/>
              <w:rPr>
                <w:b/>
                <w:bCs/>
              </w:rPr>
            </w:pPr>
            <w:r w:rsidRPr="001849C8">
              <w:rPr>
                <w:b/>
                <w:bCs/>
              </w:rPr>
              <w:t>Alternative 1A</w:t>
            </w:r>
          </w:p>
        </w:tc>
        <w:tc>
          <w:tcPr>
            <w:tcW w:w="982" w:type="pct"/>
            <w:shd w:val="clear" w:color="auto" w:fill="auto"/>
            <w:noWrap/>
            <w:vAlign w:val="center"/>
            <w:hideMark/>
          </w:tcPr>
          <w:p w14:paraId="1FEDFA87" w14:textId="77777777" w:rsidR="00221A64" w:rsidRPr="001849C8" w:rsidRDefault="00221A64" w:rsidP="001849C8">
            <w:pPr>
              <w:pStyle w:val="TableText"/>
              <w:jc w:val="center"/>
              <w:rPr>
                <w:b/>
                <w:bCs/>
              </w:rPr>
            </w:pPr>
            <w:r w:rsidRPr="001849C8">
              <w:rPr>
                <w:b/>
                <w:bCs/>
              </w:rPr>
              <w:t>Alternative 1B</w:t>
            </w:r>
          </w:p>
        </w:tc>
        <w:tc>
          <w:tcPr>
            <w:tcW w:w="882" w:type="pct"/>
            <w:shd w:val="clear" w:color="auto" w:fill="auto"/>
            <w:noWrap/>
            <w:vAlign w:val="center"/>
            <w:hideMark/>
          </w:tcPr>
          <w:p w14:paraId="07B0C28C" w14:textId="77777777" w:rsidR="00221A64" w:rsidRPr="001849C8" w:rsidRDefault="00221A64" w:rsidP="001849C8">
            <w:pPr>
              <w:pStyle w:val="TableText"/>
              <w:jc w:val="center"/>
              <w:rPr>
                <w:b/>
                <w:bCs/>
              </w:rPr>
            </w:pPr>
            <w:r w:rsidRPr="001849C8">
              <w:rPr>
                <w:b/>
                <w:bCs/>
              </w:rPr>
              <w:t>Alternative 2</w:t>
            </w:r>
          </w:p>
        </w:tc>
        <w:tc>
          <w:tcPr>
            <w:tcW w:w="893" w:type="pct"/>
            <w:shd w:val="clear" w:color="auto" w:fill="auto"/>
            <w:noWrap/>
            <w:vAlign w:val="center"/>
            <w:hideMark/>
          </w:tcPr>
          <w:p w14:paraId="23241C80" w14:textId="77777777" w:rsidR="00221A64" w:rsidRPr="001849C8" w:rsidRDefault="00221A64" w:rsidP="001849C8">
            <w:pPr>
              <w:pStyle w:val="TableText"/>
              <w:jc w:val="center"/>
              <w:rPr>
                <w:b/>
                <w:bCs/>
              </w:rPr>
            </w:pPr>
            <w:r w:rsidRPr="001849C8">
              <w:rPr>
                <w:b/>
                <w:bCs/>
              </w:rPr>
              <w:t>Alternative 3</w:t>
            </w:r>
          </w:p>
        </w:tc>
      </w:tr>
      <w:tr w:rsidR="00221A64" w:rsidRPr="00FE1F00" w14:paraId="051F68ED" w14:textId="77777777" w:rsidTr="001849C8">
        <w:trPr>
          <w:trHeight w:val="290"/>
        </w:trPr>
        <w:tc>
          <w:tcPr>
            <w:tcW w:w="1273" w:type="pct"/>
            <w:shd w:val="clear" w:color="auto" w:fill="auto"/>
            <w:noWrap/>
            <w:vAlign w:val="center"/>
            <w:hideMark/>
          </w:tcPr>
          <w:p w14:paraId="55B45BAC" w14:textId="77777777" w:rsidR="00221A64" w:rsidRPr="00FE1F00" w:rsidRDefault="00221A64" w:rsidP="001849C8">
            <w:pPr>
              <w:pStyle w:val="TableText"/>
              <w:jc w:val="center"/>
            </w:pPr>
            <w:r w:rsidRPr="00FE1F00">
              <w:t>August Mean</w:t>
            </w:r>
          </w:p>
        </w:tc>
        <w:tc>
          <w:tcPr>
            <w:tcW w:w="970" w:type="pct"/>
            <w:shd w:val="clear" w:color="auto" w:fill="auto"/>
            <w:noWrap/>
            <w:vAlign w:val="center"/>
            <w:hideMark/>
          </w:tcPr>
          <w:p w14:paraId="032DB53F" w14:textId="77777777" w:rsidR="00221A64" w:rsidRPr="00FE1F00" w:rsidRDefault="00221A64" w:rsidP="001849C8">
            <w:pPr>
              <w:pStyle w:val="TableText"/>
              <w:jc w:val="center"/>
            </w:pPr>
            <w:r w:rsidRPr="00FE1F00">
              <w:t>-2.4</w:t>
            </w:r>
          </w:p>
        </w:tc>
        <w:tc>
          <w:tcPr>
            <w:tcW w:w="982" w:type="pct"/>
            <w:shd w:val="clear" w:color="auto" w:fill="auto"/>
            <w:noWrap/>
            <w:vAlign w:val="center"/>
            <w:hideMark/>
          </w:tcPr>
          <w:p w14:paraId="0B8EEA9C" w14:textId="77777777" w:rsidR="00221A64" w:rsidRPr="00FE1F00" w:rsidRDefault="00221A64" w:rsidP="001849C8">
            <w:pPr>
              <w:pStyle w:val="TableText"/>
              <w:jc w:val="center"/>
            </w:pPr>
            <w:r w:rsidRPr="00FE1F00">
              <w:t>-2.5</w:t>
            </w:r>
          </w:p>
        </w:tc>
        <w:tc>
          <w:tcPr>
            <w:tcW w:w="882" w:type="pct"/>
            <w:shd w:val="clear" w:color="auto" w:fill="auto"/>
            <w:noWrap/>
            <w:vAlign w:val="center"/>
            <w:hideMark/>
          </w:tcPr>
          <w:p w14:paraId="04CB2969" w14:textId="77777777" w:rsidR="00221A64" w:rsidRPr="00FE1F00" w:rsidRDefault="00221A64" w:rsidP="001849C8">
            <w:pPr>
              <w:pStyle w:val="TableText"/>
              <w:jc w:val="center"/>
            </w:pPr>
            <w:r w:rsidRPr="00FE1F00">
              <w:t>-1.6</w:t>
            </w:r>
          </w:p>
        </w:tc>
        <w:tc>
          <w:tcPr>
            <w:tcW w:w="893" w:type="pct"/>
            <w:shd w:val="clear" w:color="auto" w:fill="auto"/>
            <w:noWrap/>
            <w:vAlign w:val="center"/>
            <w:hideMark/>
          </w:tcPr>
          <w:p w14:paraId="0100573D" w14:textId="77777777" w:rsidR="00221A64" w:rsidRPr="00FE1F00" w:rsidRDefault="00221A64" w:rsidP="001849C8">
            <w:pPr>
              <w:pStyle w:val="TableText"/>
              <w:jc w:val="center"/>
            </w:pPr>
            <w:r w:rsidRPr="00FE1F00">
              <w:t>-2.4</w:t>
            </w:r>
          </w:p>
        </w:tc>
      </w:tr>
      <w:tr w:rsidR="00221A64" w:rsidRPr="00FE1F00" w14:paraId="314C63C2" w14:textId="77777777" w:rsidTr="001849C8">
        <w:trPr>
          <w:trHeight w:val="290"/>
        </w:trPr>
        <w:tc>
          <w:tcPr>
            <w:tcW w:w="1273" w:type="pct"/>
            <w:shd w:val="clear" w:color="auto" w:fill="auto"/>
            <w:noWrap/>
            <w:vAlign w:val="center"/>
            <w:hideMark/>
          </w:tcPr>
          <w:p w14:paraId="21090DA7" w14:textId="77777777" w:rsidR="00221A64" w:rsidRPr="00FE1F00" w:rsidRDefault="00221A64" w:rsidP="001849C8">
            <w:pPr>
              <w:pStyle w:val="TableText"/>
              <w:jc w:val="center"/>
            </w:pPr>
            <w:r w:rsidRPr="00FE1F00">
              <w:t>August Median</w:t>
            </w:r>
          </w:p>
        </w:tc>
        <w:tc>
          <w:tcPr>
            <w:tcW w:w="970" w:type="pct"/>
            <w:shd w:val="clear" w:color="auto" w:fill="auto"/>
            <w:noWrap/>
            <w:vAlign w:val="center"/>
            <w:hideMark/>
          </w:tcPr>
          <w:p w14:paraId="735D9345" w14:textId="77777777" w:rsidR="00221A64" w:rsidRPr="00FE1F00" w:rsidRDefault="00221A64" w:rsidP="001849C8">
            <w:pPr>
              <w:pStyle w:val="TableText"/>
              <w:jc w:val="center"/>
            </w:pPr>
            <w:r w:rsidRPr="00FE1F00">
              <w:t>-2.5</w:t>
            </w:r>
          </w:p>
        </w:tc>
        <w:tc>
          <w:tcPr>
            <w:tcW w:w="982" w:type="pct"/>
            <w:shd w:val="clear" w:color="auto" w:fill="auto"/>
            <w:noWrap/>
            <w:vAlign w:val="center"/>
            <w:hideMark/>
          </w:tcPr>
          <w:p w14:paraId="67E7C2A6" w14:textId="77777777" w:rsidR="00221A64" w:rsidRPr="00FE1F00" w:rsidRDefault="00221A64" w:rsidP="001849C8">
            <w:pPr>
              <w:pStyle w:val="TableText"/>
              <w:jc w:val="center"/>
            </w:pPr>
            <w:r w:rsidRPr="00FE1F00">
              <w:t>-2.4</w:t>
            </w:r>
          </w:p>
        </w:tc>
        <w:tc>
          <w:tcPr>
            <w:tcW w:w="882" w:type="pct"/>
            <w:shd w:val="clear" w:color="auto" w:fill="auto"/>
            <w:noWrap/>
            <w:vAlign w:val="center"/>
            <w:hideMark/>
          </w:tcPr>
          <w:p w14:paraId="41235736" w14:textId="77777777" w:rsidR="00221A64" w:rsidRPr="00FE1F00" w:rsidRDefault="00221A64" w:rsidP="001849C8">
            <w:pPr>
              <w:pStyle w:val="TableText"/>
              <w:jc w:val="center"/>
            </w:pPr>
            <w:r w:rsidRPr="00FE1F00">
              <w:t>-2.0</w:t>
            </w:r>
          </w:p>
        </w:tc>
        <w:tc>
          <w:tcPr>
            <w:tcW w:w="893" w:type="pct"/>
            <w:shd w:val="clear" w:color="auto" w:fill="auto"/>
            <w:noWrap/>
            <w:vAlign w:val="center"/>
            <w:hideMark/>
          </w:tcPr>
          <w:p w14:paraId="03D58498" w14:textId="77777777" w:rsidR="00221A64" w:rsidRPr="00FE1F00" w:rsidRDefault="00221A64" w:rsidP="001849C8">
            <w:pPr>
              <w:pStyle w:val="TableText"/>
              <w:jc w:val="center"/>
            </w:pPr>
            <w:r w:rsidRPr="00FE1F00">
              <w:t>-2.5</w:t>
            </w:r>
          </w:p>
        </w:tc>
      </w:tr>
      <w:tr w:rsidR="00221A64" w:rsidRPr="00FE1F00" w14:paraId="3EDEE114" w14:textId="77777777" w:rsidTr="001849C8">
        <w:trPr>
          <w:trHeight w:val="290"/>
        </w:trPr>
        <w:tc>
          <w:tcPr>
            <w:tcW w:w="1273" w:type="pct"/>
            <w:shd w:val="clear" w:color="auto" w:fill="auto"/>
            <w:noWrap/>
            <w:vAlign w:val="center"/>
            <w:hideMark/>
          </w:tcPr>
          <w:p w14:paraId="5A9BC737" w14:textId="77777777" w:rsidR="00221A64" w:rsidRPr="00FE1F00" w:rsidRDefault="00221A64" w:rsidP="001849C8">
            <w:pPr>
              <w:pStyle w:val="TableText"/>
              <w:jc w:val="center"/>
            </w:pPr>
            <w:r w:rsidRPr="00FE1F00">
              <w:t>September Mean</w:t>
            </w:r>
          </w:p>
        </w:tc>
        <w:tc>
          <w:tcPr>
            <w:tcW w:w="970" w:type="pct"/>
            <w:shd w:val="clear" w:color="auto" w:fill="auto"/>
            <w:noWrap/>
            <w:vAlign w:val="center"/>
            <w:hideMark/>
          </w:tcPr>
          <w:p w14:paraId="25367C99" w14:textId="77777777" w:rsidR="00221A64" w:rsidRPr="00FE1F00" w:rsidRDefault="00221A64" w:rsidP="001849C8">
            <w:pPr>
              <w:pStyle w:val="TableText"/>
              <w:jc w:val="center"/>
            </w:pPr>
            <w:r w:rsidRPr="00FE1F00">
              <w:t>-1.6</w:t>
            </w:r>
          </w:p>
        </w:tc>
        <w:tc>
          <w:tcPr>
            <w:tcW w:w="982" w:type="pct"/>
            <w:shd w:val="clear" w:color="auto" w:fill="auto"/>
            <w:noWrap/>
            <w:vAlign w:val="center"/>
            <w:hideMark/>
          </w:tcPr>
          <w:p w14:paraId="3656B779" w14:textId="77777777" w:rsidR="00221A64" w:rsidRPr="00FE1F00" w:rsidRDefault="00221A64" w:rsidP="001849C8">
            <w:pPr>
              <w:pStyle w:val="TableText"/>
              <w:jc w:val="center"/>
            </w:pPr>
            <w:r w:rsidRPr="00FE1F00">
              <w:t>-1.6</w:t>
            </w:r>
          </w:p>
        </w:tc>
        <w:tc>
          <w:tcPr>
            <w:tcW w:w="882" w:type="pct"/>
            <w:shd w:val="clear" w:color="auto" w:fill="auto"/>
            <w:noWrap/>
            <w:vAlign w:val="center"/>
            <w:hideMark/>
          </w:tcPr>
          <w:p w14:paraId="37C97825" w14:textId="77777777" w:rsidR="00221A64" w:rsidRPr="00FE1F00" w:rsidRDefault="00221A64" w:rsidP="001849C8">
            <w:pPr>
              <w:pStyle w:val="TableText"/>
              <w:jc w:val="center"/>
            </w:pPr>
            <w:r w:rsidRPr="00FE1F00">
              <w:t>-1.3</w:t>
            </w:r>
          </w:p>
        </w:tc>
        <w:tc>
          <w:tcPr>
            <w:tcW w:w="893" w:type="pct"/>
            <w:shd w:val="clear" w:color="auto" w:fill="auto"/>
            <w:noWrap/>
            <w:vAlign w:val="center"/>
            <w:hideMark/>
          </w:tcPr>
          <w:p w14:paraId="4712FF74" w14:textId="77777777" w:rsidR="00221A64" w:rsidRPr="00FE1F00" w:rsidRDefault="00221A64" w:rsidP="001849C8">
            <w:pPr>
              <w:pStyle w:val="TableText"/>
              <w:jc w:val="center"/>
            </w:pPr>
            <w:r w:rsidRPr="00FE1F00">
              <w:t>-1.5</w:t>
            </w:r>
          </w:p>
        </w:tc>
      </w:tr>
      <w:tr w:rsidR="00221A64" w:rsidRPr="00FE1F00" w14:paraId="376EC315" w14:textId="77777777" w:rsidTr="001849C8">
        <w:trPr>
          <w:trHeight w:val="290"/>
        </w:trPr>
        <w:tc>
          <w:tcPr>
            <w:tcW w:w="1273" w:type="pct"/>
            <w:shd w:val="clear" w:color="auto" w:fill="auto"/>
            <w:noWrap/>
            <w:vAlign w:val="center"/>
            <w:hideMark/>
          </w:tcPr>
          <w:p w14:paraId="076D913D" w14:textId="77777777" w:rsidR="00221A64" w:rsidRPr="00FE1F00" w:rsidRDefault="00221A64" w:rsidP="001849C8">
            <w:pPr>
              <w:pStyle w:val="TableText"/>
              <w:jc w:val="center"/>
            </w:pPr>
            <w:r w:rsidRPr="00FE1F00">
              <w:t>September Median</w:t>
            </w:r>
          </w:p>
        </w:tc>
        <w:tc>
          <w:tcPr>
            <w:tcW w:w="970" w:type="pct"/>
            <w:shd w:val="clear" w:color="auto" w:fill="auto"/>
            <w:noWrap/>
            <w:vAlign w:val="center"/>
            <w:hideMark/>
          </w:tcPr>
          <w:p w14:paraId="116983E4" w14:textId="77777777" w:rsidR="00221A64" w:rsidRPr="00FE1F00" w:rsidRDefault="00221A64" w:rsidP="001849C8">
            <w:pPr>
              <w:pStyle w:val="TableText"/>
              <w:jc w:val="center"/>
            </w:pPr>
            <w:r w:rsidRPr="00FE1F00">
              <w:t>-1.5</w:t>
            </w:r>
          </w:p>
        </w:tc>
        <w:tc>
          <w:tcPr>
            <w:tcW w:w="982" w:type="pct"/>
            <w:shd w:val="clear" w:color="auto" w:fill="auto"/>
            <w:noWrap/>
            <w:vAlign w:val="center"/>
            <w:hideMark/>
          </w:tcPr>
          <w:p w14:paraId="17F5742F" w14:textId="77777777" w:rsidR="00221A64" w:rsidRPr="00FE1F00" w:rsidRDefault="00221A64" w:rsidP="001849C8">
            <w:pPr>
              <w:pStyle w:val="TableText"/>
              <w:jc w:val="center"/>
            </w:pPr>
            <w:r w:rsidRPr="00FE1F00">
              <w:t>-1.5</w:t>
            </w:r>
          </w:p>
        </w:tc>
        <w:tc>
          <w:tcPr>
            <w:tcW w:w="882" w:type="pct"/>
            <w:shd w:val="clear" w:color="auto" w:fill="auto"/>
            <w:noWrap/>
            <w:vAlign w:val="center"/>
            <w:hideMark/>
          </w:tcPr>
          <w:p w14:paraId="3E76E4F3" w14:textId="77777777" w:rsidR="00221A64" w:rsidRPr="00FE1F00" w:rsidRDefault="00221A64" w:rsidP="001849C8">
            <w:pPr>
              <w:pStyle w:val="TableText"/>
              <w:jc w:val="center"/>
            </w:pPr>
            <w:r w:rsidRPr="00FE1F00">
              <w:t>-1.3</w:t>
            </w:r>
          </w:p>
        </w:tc>
        <w:tc>
          <w:tcPr>
            <w:tcW w:w="893" w:type="pct"/>
            <w:shd w:val="clear" w:color="auto" w:fill="auto"/>
            <w:noWrap/>
            <w:vAlign w:val="center"/>
            <w:hideMark/>
          </w:tcPr>
          <w:p w14:paraId="723A08C1" w14:textId="77777777" w:rsidR="00221A64" w:rsidRPr="00FE1F00" w:rsidRDefault="00221A64" w:rsidP="001849C8">
            <w:pPr>
              <w:pStyle w:val="TableText"/>
              <w:jc w:val="center"/>
            </w:pPr>
            <w:r w:rsidRPr="00FE1F00">
              <w:t>-1.4</w:t>
            </w:r>
          </w:p>
        </w:tc>
      </w:tr>
      <w:tr w:rsidR="00221A64" w:rsidRPr="00FE1F00" w14:paraId="2FFE338A" w14:textId="77777777" w:rsidTr="001849C8">
        <w:trPr>
          <w:trHeight w:val="290"/>
        </w:trPr>
        <w:tc>
          <w:tcPr>
            <w:tcW w:w="1273" w:type="pct"/>
            <w:shd w:val="clear" w:color="auto" w:fill="auto"/>
            <w:noWrap/>
            <w:vAlign w:val="center"/>
            <w:hideMark/>
          </w:tcPr>
          <w:p w14:paraId="2F3ED6EB" w14:textId="77777777" w:rsidR="00221A64" w:rsidRPr="00FE1F00" w:rsidRDefault="00221A64" w:rsidP="001849C8">
            <w:pPr>
              <w:pStyle w:val="TableText"/>
              <w:jc w:val="center"/>
            </w:pPr>
            <w:r w:rsidRPr="00FE1F00">
              <w:t>October Mean</w:t>
            </w:r>
          </w:p>
        </w:tc>
        <w:tc>
          <w:tcPr>
            <w:tcW w:w="970" w:type="pct"/>
            <w:shd w:val="clear" w:color="auto" w:fill="auto"/>
            <w:noWrap/>
            <w:vAlign w:val="center"/>
            <w:hideMark/>
          </w:tcPr>
          <w:p w14:paraId="18C7CA7E" w14:textId="77777777" w:rsidR="00221A64" w:rsidRPr="00FE1F00" w:rsidRDefault="00221A64" w:rsidP="001849C8">
            <w:pPr>
              <w:pStyle w:val="TableText"/>
              <w:jc w:val="center"/>
            </w:pPr>
            <w:r w:rsidRPr="00FE1F00">
              <w:t>-1.3</w:t>
            </w:r>
          </w:p>
        </w:tc>
        <w:tc>
          <w:tcPr>
            <w:tcW w:w="982" w:type="pct"/>
            <w:shd w:val="clear" w:color="auto" w:fill="auto"/>
            <w:noWrap/>
            <w:vAlign w:val="center"/>
            <w:hideMark/>
          </w:tcPr>
          <w:p w14:paraId="43B00470" w14:textId="77777777" w:rsidR="00221A64" w:rsidRPr="00FE1F00" w:rsidRDefault="00221A64" w:rsidP="001849C8">
            <w:pPr>
              <w:pStyle w:val="TableText"/>
              <w:jc w:val="center"/>
            </w:pPr>
            <w:r w:rsidRPr="00FE1F00">
              <w:t>-1.6</w:t>
            </w:r>
          </w:p>
        </w:tc>
        <w:tc>
          <w:tcPr>
            <w:tcW w:w="882" w:type="pct"/>
            <w:shd w:val="clear" w:color="auto" w:fill="auto"/>
            <w:noWrap/>
            <w:vAlign w:val="center"/>
            <w:hideMark/>
          </w:tcPr>
          <w:p w14:paraId="52A70D29" w14:textId="77777777" w:rsidR="00221A64" w:rsidRPr="00FE1F00" w:rsidRDefault="00221A64" w:rsidP="001849C8">
            <w:pPr>
              <w:pStyle w:val="TableText"/>
              <w:jc w:val="center"/>
            </w:pPr>
            <w:r w:rsidRPr="00FE1F00">
              <w:t>-1.4</w:t>
            </w:r>
          </w:p>
        </w:tc>
        <w:tc>
          <w:tcPr>
            <w:tcW w:w="893" w:type="pct"/>
            <w:shd w:val="clear" w:color="auto" w:fill="auto"/>
            <w:noWrap/>
            <w:vAlign w:val="center"/>
            <w:hideMark/>
          </w:tcPr>
          <w:p w14:paraId="6DB0BAE1" w14:textId="77777777" w:rsidR="00221A64" w:rsidRPr="00FE1F00" w:rsidRDefault="00221A64" w:rsidP="001849C8">
            <w:pPr>
              <w:pStyle w:val="TableText"/>
              <w:jc w:val="center"/>
            </w:pPr>
            <w:r w:rsidRPr="00FE1F00">
              <w:t>-1.3</w:t>
            </w:r>
          </w:p>
        </w:tc>
      </w:tr>
      <w:tr w:rsidR="00221A64" w:rsidRPr="00FE1F00" w14:paraId="2CB4A299" w14:textId="77777777" w:rsidTr="001849C8">
        <w:trPr>
          <w:trHeight w:val="290"/>
        </w:trPr>
        <w:tc>
          <w:tcPr>
            <w:tcW w:w="1273" w:type="pct"/>
            <w:shd w:val="clear" w:color="auto" w:fill="auto"/>
            <w:noWrap/>
            <w:vAlign w:val="center"/>
            <w:hideMark/>
          </w:tcPr>
          <w:p w14:paraId="460BFAE4" w14:textId="77777777" w:rsidR="00221A64" w:rsidRPr="00FE1F00" w:rsidRDefault="00221A64" w:rsidP="001849C8">
            <w:pPr>
              <w:pStyle w:val="TableText"/>
              <w:jc w:val="center"/>
            </w:pPr>
            <w:r w:rsidRPr="00FE1F00">
              <w:t>October Median</w:t>
            </w:r>
          </w:p>
        </w:tc>
        <w:tc>
          <w:tcPr>
            <w:tcW w:w="970" w:type="pct"/>
            <w:shd w:val="clear" w:color="auto" w:fill="auto"/>
            <w:noWrap/>
            <w:vAlign w:val="center"/>
            <w:hideMark/>
          </w:tcPr>
          <w:p w14:paraId="54A4DACA" w14:textId="77777777" w:rsidR="00221A64" w:rsidRPr="00FE1F00" w:rsidRDefault="00221A64" w:rsidP="001849C8">
            <w:pPr>
              <w:pStyle w:val="TableText"/>
              <w:jc w:val="center"/>
            </w:pPr>
            <w:r w:rsidRPr="00FE1F00">
              <w:t>-0.3</w:t>
            </w:r>
          </w:p>
        </w:tc>
        <w:tc>
          <w:tcPr>
            <w:tcW w:w="982" w:type="pct"/>
            <w:shd w:val="clear" w:color="auto" w:fill="auto"/>
            <w:noWrap/>
            <w:vAlign w:val="center"/>
            <w:hideMark/>
          </w:tcPr>
          <w:p w14:paraId="536A48AE" w14:textId="77777777" w:rsidR="00221A64" w:rsidRPr="00FE1F00" w:rsidRDefault="00221A64" w:rsidP="001849C8">
            <w:pPr>
              <w:pStyle w:val="TableText"/>
              <w:jc w:val="center"/>
            </w:pPr>
            <w:r w:rsidRPr="00FE1F00">
              <w:t>-0.6</w:t>
            </w:r>
          </w:p>
        </w:tc>
        <w:tc>
          <w:tcPr>
            <w:tcW w:w="882" w:type="pct"/>
            <w:shd w:val="clear" w:color="auto" w:fill="auto"/>
            <w:noWrap/>
            <w:vAlign w:val="center"/>
            <w:hideMark/>
          </w:tcPr>
          <w:p w14:paraId="2F731820" w14:textId="77777777" w:rsidR="00221A64" w:rsidRPr="00FE1F00" w:rsidRDefault="00221A64" w:rsidP="001849C8">
            <w:pPr>
              <w:pStyle w:val="TableText"/>
              <w:jc w:val="center"/>
            </w:pPr>
            <w:r w:rsidRPr="00FE1F00">
              <w:t>0.0</w:t>
            </w:r>
          </w:p>
        </w:tc>
        <w:tc>
          <w:tcPr>
            <w:tcW w:w="893" w:type="pct"/>
            <w:shd w:val="clear" w:color="auto" w:fill="auto"/>
            <w:noWrap/>
            <w:vAlign w:val="center"/>
            <w:hideMark/>
          </w:tcPr>
          <w:p w14:paraId="6D714017" w14:textId="77777777" w:rsidR="00221A64" w:rsidRPr="00FE1F00" w:rsidRDefault="00221A64" w:rsidP="001849C8">
            <w:pPr>
              <w:pStyle w:val="TableText"/>
              <w:jc w:val="center"/>
            </w:pPr>
            <w:r w:rsidRPr="00FE1F00">
              <w:t>0.0</w:t>
            </w:r>
          </w:p>
        </w:tc>
      </w:tr>
    </w:tbl>
    <w:p w14:paraId="3010ED0A" w14:textId="77777777" w:rsidR="000C3E89" w:rsidRDefault="000C3E89" w:rsidP="001849C8">
      <w:pPr>
        <w:pStyle w:val="TableNotes"/>
      </w:pPr>
    </w:p>
    <w:p w14:paraId="1AA8F72F" w14:textId="1ECCA9FC" w:rsidR="00221A64" w:rsidRPr="00FE1F00" w:rsidRDefault="00221A64" w:rsidP="00221A64">
      <w:pPr>
        <w:pStyle w:val="BodyText"/>
        <w:rPr>
          <w:color w:val="auto"/>
        </w:rPr>
      </w:pPr>
      <w:r w:rsidRPr="00FE1F00">
        <w:rPr>
          <w:color w:val="auto"/>
        </w:rPr>
        <w:t xml:space="preserve">As discussed in Chapter 6, Yolo Bypass flows account for only about 5% of the water in the Sacramento River downstream of the Yolo Bypass (e.g., Rio Vista) at this time of year. </w:t>
      </w:r>
      <w:r w:rsidR="003674E9">
        <w:rPr>
          <w:color w:val="auto"/>
        </w:rPr>
        <w:t>E</w:t>
      </w:r>
      <w:r w:rsidRPr="00FE1F00">
        <w:rPr>
          <w:color w:val="auto"/>
        </w:rPr>
        <w:t xml:space="preserve">ven if releases into the </w:t>
      </w:r>
      <w:bookmarkStart w:id="4150" w:name="_Hlk73006645"/>
      <w:r w:rsidRPr="00FE1F00">
        <w:rPr>
          <w:color w:val="auto"/>
        </w:rPr>
        <w:t xml:space="preserve">Yolo Bypass </w:t>
      </w:r>
      <w:bookmarkEnd w:id="4150"/>
      <w:r w:rsidRPr="00FE1F00">
        <w:rPr>
          <w:color w:val="auto"/>
        </w:rPr>
        <w:t>coincided with large (~5</w:t>
      </w:r>
      <w:del w:id="4151" w:author="Wilder, Rick" w:date="2021-07-08T14:00:00Z">
        <w:r w:rsidRPr="00FE1F00">
          <w:rPr>
            <w:color w:val="auto"/>
          </w:rPr>
          <w:delText xml:space="preserve"> </w:delText>
        </w:r>
      </w:del>
      <w:r w:rsidRPr="00FE1F00">
        <w:rPr>
          <w:color w:val="auto"/>
        </w:rPr>
        <w:t xml:space="preserve">°F) temperature differentials between the Sacramento River and the Yolo Bypass, the maximum change in Sacramento River water temperatures at the mouth of the Yolo Bypass would be </w:t>
      </w:r>
      <w:ins w:id="4152" w:author="Wilder, Rick" w:date="2021-07-08T13:59:00Z">
        <w:r w:rsidR="006D286F">
          <w:rPr>
            <w:color w:val="auto"/>
          </w:rPr>
          <w:t xml:space="preserve">5% </w:t>
        </w:r>
      </w:ins>
      <w:ins w:id="4153" w:author="Wilder, Rick" w:date="2021-07-08T14:01:00Z">
        <w:r w:rsidR="006D286F">
          <w:rPr>
            <w:color w:val="auto"/>
          </w:rPr>
          <w:t>of</w:t>
        </w:r>
      </w:ins>
      <w:ins w:id="4154" w:author="Wilder, Rick" w:date="2021-07-08T13:59:00Z">
        <w:r w:rsidR="006D286F">
          <w:rPr>
            <w:color w:val="auto"/>
          </w:rPr>
          <w:t xml:space="preserve"> </w:t>
        </w:r>
      </w:ins>
      <w:del w:id="4155" w:author="Wilder, Rick" w:date="2021-07-08T14:00:00Z">
        <w:r w:rsidRPr="00FE1F00">
          <w:rPr>
            <w:color w:val="auto"/>
          </w:rPr>
          <w:delText>0.2</w:delText>
        </w:r>
      </w:del>
      <w:r w:rsidRPr="00FE1F00">
        <w:rPr>
          <w:color w:val="auto"/>
        </w:rPr>
        <w:t>5</w:t>
      </w:r>
      <w:del w:id="4156" w:author="Wilder, Rick" w:date="2021-07-08T14:00:00Z">
        <w:r w:rsidRPr="00FE1F00">
          <w:rPr>
            <w:color w:val="auto"/>
            <w:lang w:bidi="ar-SA"/>
          </w:rPr>
          <w:delText xml:space="preserve"> </w:delText>
        </w:r>
      </w:del>
      <w:r w:rsidRPr="00FE1F00">
        <w:rPr>
          <w:color w:val="auto"/>
          <w:szCs w:val="22"/>
        </w:rPr>
        <w:t>°F</w:t>
      </w:r>
      <w:ins w:id="4157" w:author="Wilder, Rick" w:date="2021-07-08T14:01:00Z">
        <w:r w:rsidRPr="00FE1F00">
          <w:rPr>
            <w:color w:val="auto"/>
            <w:szCs w:val="22"/>
          </w:rPr>
          <w:t xml:space="preserve"> </w:t>
        </w:r>
        <w:r w:rsidR="006D286F">
          <w:rPr>
            <w:color w:val="auto"/>
            <w:szCs w:val="22"/>
          </w:rPr>
          <w:t>or</w:t>
        </w:r>
      </w:ins>
      <w:del w:id="4158" w:author="Wilder, Rick" w:date="2021-07-08T14:00:00Z">
        <w:r w:rsidR="006D286F" w:rsidRPr="00FE1F00" w:rsidDel="001E432B">
          <w:rPr>
            <w:color w:val="auto"/>
            <w:szCs w:val="22"/>
          </w:rPr>
          <w:delText xml:space="preserve"> </w:delText>
        </w:r>
      </w:del>
      <w:del w:id="4159" w:author="Wilder, Rick" w:date="2021-07-08T13:59:00Z">
        <w:r w:rsidRPr="00FE1F00">
          <w:rPr>
            <w:color w:val="auto"/>
            <w:lang w:bidi="ar-SA"/>
          </w:rPr>
          <w:delText xml:space="preserve">(i.e., </w:delText>
        </w:r>
      </w:del>
      <w:del w:id="4160" w:author="Wilder, Rick" w:date="2021-07-08T14:00:00Z">
        <w:r w:rsidRPr="00FE1F00">
          <w:rPr>
            <w:color w:val="auto"/>
            <w:lang w:bidi="ar-SA"/>
          </w:rPr>
          <w:delText>0.05*5</w:delText>
        </w:r>
        <w:r w:rsidRPr="00FE1F00">
          <w:rPr>
            <w:color w:val="auto"/>
          </w:rPr>
          <w:delText>°F</w:delText>
        </w:r>
      </w:del>
      <w:ins w:id="4161" w:author="Wilder, Rick" w:date="2021-07-08T13:59:00Z">
        <w:r w:rsidR="006D286F">
          <w:rPr>
            <w:color w:val="auto"/>
          </w:rPr>
          <w:t xml:space="preserve"> 0.25</w:t>
        </w:r>
        <w:r w:rsidR="006D286F" w:rsidRPr="00FE1F00">
          <w:rPr>
            <w:color w:val="auto"/>
          </w:rPr>
          <w:t>°F</w:t>
        </w:r>
      </w:ins>
      <w:del w:id="4162" w:author="Wilder, Rick" w:date="2021-07-08T14:00:00Z">
        <w:r w:rsidRPr="00FE1F00">
          <w:rPr>
            <w:color w:val="auto"/>
            <w:lang w:bidi="ar-SA"/>
          </w:rPr>
          <w:delText>)</w:delText>
        </w:r>
      </w:del>
      <w:r w:rsidRPr="00FE1F00">
        <w:rPr>
          <w:color w:val="auto"/>
          <w:szCs w:val="22"/>
        </w:rPr>
        <w:t xml:space="preserve">, with the effect potentially being somewhat diminished by tidal fluxes. This suggests that there would be minimal </w:t>
      </w:r>
      <w:r>
        <w:rPr>
          <w:color w:val="auto"/>
          <w:szCs w:val="22"/>
        </w:rPr>
        <w:t xml:space="preserve">temperature-related </w:t>
      </w:r>
      <w:r w:rsidRPr="00FE1F00">
        <w:rPr>
          <w:color w:val="auto"/>
          <w:szCs w:val="22"/>
        </w:rPr>
        <w:t xml:space="preserve">effects </w:t>
      </w:r>
      <w:r>
        <w:rPr>
          <w:color w:val="000000" w:themeColor="text1"/>
        </w:rPr>
        <w:t xml:space="preserve">of </w:t>
      </w:r>
      <w:r w:rsidRPr="00FE1F00">
        <w:rPr>
          <w:color w:val="000000" w:themeColor="text1"/>
        </w:rPr>
        <w:t>Alternatives 1A, 1B, 2, and 3</w:t>
      </w:r>
      <w:r>
        <w:rPr>
          <w:color w:val="000000" w:themeColor="text1"/>
        </w:rPr>
        <w:t xml:space="preserve"> </w:t>
      </w:r>
      <w:r w:rsidRPr="00A24098">
        <w:rPr>
          <w:color w:val="auto"/>
          <w:szCs w:val="22"/>
        </w:rPr>
        <w:t xml:space="preserve">to winter-run Chinook salmon </w:t>
      </w:r>
      <w:r>
        <w:rPr>
          <w:color w:val="auto"/>
          <w:szCs w:val="22"/>
        </w:rPr>
        <w:t>related to</w:t>
      </w:r>
      <w:r w:rsidRPr="00FE1F00">
        <w:rPr>
          <w:color w:val="auto"/>
          <w:szCs w:val="22"/>
        </w:rPr>
        <w:t xml:space="preserve"> Sites Reservoir release</w:t>
      </w:r>
      <w:r>
        <w:rPr>
          <w:color w:val="auto"/>
          <w:szCs w:val="22"/>
        </w:rPr>
        <w:t>s</w:t>
      </w:r>
      <w:r w:rsidRPr="00FE1F00">
        <w:rPr>
          <w:color w:val="auto"/>
          <w:szCs w:val="22"/>
        </w:rPr>
        <w:t xml:space="preserve"> via the CBD and Yolo Bypass in this reach of the Sacramento River.</w:t>
      </w:r>
    </w:p>
    <w:p w14:paraId="09BC73C8" w14:textId="77777777" w:rsidR="00E84934" w:rsidRPr="005F76A4" w:rsidRDefault="00E84934" w:rsidP="00742BF1">
      <w:pPr>
        <w:pStyle w:val="ImpactSub-Head6"/>
      </w:pPr>
      <w:bookmarkStart w:id="4163" w:name="_Hlk72673273"/>
      <w:r>
        <w:t>Water Quality Effects</w:t>
      </w:r>
    </w:p>
    <w:p w14:paraId="31479D7F" w14:textId="56C9375B" w:rsidR="00D17095" w:rsidRDefault="00D17095" w:rsidP="00E84934">
      <w:pPr>
        <w:pStyle w:val="BodyText"/>
      </w:pPr>
      <w:r w:rsidRPr="00D17095">
        <w:t>As described in Appendix 6F</w:t>
      </w:r>
      <w:ins w:id="4164" w:author="Hughes, Jessica" w:date="2021-07-01T20:24:00Z">
        <w:r w:rsidR="00870CCF">
          <w:t xml:space="preserve">, </w:t>
        </w:r>
        <w:r w:rsidR="00870CCF" w:rsidRPr="00AA7AE4">
          <w:rPr>
            <w:i/>
            <w:iCs/>
          </w:rPr>
          <w:t>Mercury and Methylmercury</w:t>
        </w:r>
        <w:r w:rsidR="00870CCF">
          <w:t>,</w:t>
        </w:r>
      </w:ins>
      <w:r w:rsidRPr="00D17095">
        <w:t xml:space="preserve"> and Chapter 6, surface water mercury levels in the Delta could increase during the July–November export period as a result of </w:t>
      </w:r>
      <w:r w:rsidR="005C46A1">
        <w:t>Alternatives 1, 2, and 3</w:t>
      </w:r>
      <w:r w:rsidRPr="00D17095">
        <w:t xml:space="preserve"> relative to </w:t>
      </w:r>
      <w:ins w:id="4165" w:author="Hughes, Jessica" w:date="2021-07-01T20:29:00Z">
        <w:r w:rsidR="006064BE">
          <w:t xml:space="preserve">the </w:t>
        </w:r>
      </w:ins>
      <w:del w:id="4166" w:author="Hughes, Jessica" w:date="2021-07-01T20:29:00Z">
        <w:r w:rsidRPr="00D17095" w:rsidDel="006064BE">
          <w:delText>existing conditions/</w:delText>
        </w:r>
      </w:del>
      <w:r w:rsidRPr="00D17095">
        <w:t>NAA. Given the relatively short temporal overlap of winter-run Chinook salmon with the export period, and the low observed levels of mercury in Chinook salmon generally (</w:t>
      </w:r>
      <w:del w:id="4167" w:author="Hughes, Jessica" w:date="2021-06-30T21:34:00Z">
        <w:r w:rsidRPr="00D17095" w:rsidDel="00167B4B">
          <w:delText xml:space="preserve">see </w:delText>
        </w:r>
      </w:del>
      <w:r w:rsidRPr="00D17095">
        <w:t xml:space="preserve">Table </w:t>
      </w:r>
      <w:ins w:id="4168" w:author="Hughes, Jessica" w:date="2021-07-01T20:29:00Z">
        <w:r w:rsidR="006064BE">
          <w:t>6F-</w:t>
        </w:r>
      </w:ins>
      <w:r w:rsidRPr="00D17095">
        <w:t xml:space="preserve">8 in Appendix 6F) in relation to levels of mercury that may result in sublethal effects (Beckvar et al. 2005), it is expected that water quality effects of mercury from releases as a result of </w:t>
      </w:r>
      <w:r w:rsidR="005C46A1">
        <w:t>Alternatives 1, 2, and 3</w:t>
      </w:r>
      <w:r w:rsidRPr="00D17095">
        <w:t xml:space="preserve"> would be </w:t>
      </w:r>
      <w:r>
        <w:t>minimal</w:t>
      </w:r>
      <w:r w:rsidRPr="00D17095">
        <w:t xml:space="preserve">. </w:t>
      </w:r>
    </w:p>
    <w:p w14:paraId="62ACC8E0" w14:textId="1353A43D" w:rsidR="00E84934" w:rsidRDefault="00E84934" w:rsidP="00E84934">
      <w:pPr>
        <w:pStyle w:val="BodyText"/>
      </w:pPr>
      <w:r>
        <w:t xml:space="preserve">The </w:t>
      </w:r>
      <w:r w:rsidR="00632775">
        <w:t>Project</w:t>
      </w:r>
      <w:r>
        <w:t xml:space="preserve"> would be expected to have limited effects on the salinity aspect of water quality, given that potential increases in Sacramento River salinity as a result of Salt Lake influence on Sites Reservoir salinity are anticipated to be minimal based on analyses in Chapter 6</w:t>
      </w:r>
      <w:del w:id="4169" w:author="Hughes, Jessica" w:date="2021-07-01T15:59:00Z">
        <w:r w:rsidDel="00CC5257">
          <w:delText xml:space="preserve"> </w:delText>
        </w:r>
        <w:r w:rsidRPr="00D17095" w:rsidDel="00CC5257">
          <w:delText>Surface Water Quality</w:delText>
        </w:r>
      </w:del>
      <w:r>
        <w:t xml:space="preserve">. </w:t>
      </w:r>
    </w:p>
    <w:p w14:paraId="19A31BAF" w14:textId="72FFCA58" w:rsidR="00E84934" w:rsidRDefault="00E84934" w:rsidP="00E84934">
      <w:pPr>
        <w:pStyle w:val="BodyText"/>
      </w:pPr>
      <w:r>
        <w:t xml:space="preserve">Water released from Sites Reservoir into the Sacramento River primarily would originally be from the Sacramento River, with a minor contribution from local tributary inflow, so that far-field olfactory cues for upstream-migrating adult salmonids, including winter-run Chinook salmon, from reservoir releases would not be expected to be greatly different than Sacramento River water. Reservoir releases through the </w:t>
      </w:r>
      <w:r w:rsidR="00657C62">
        <w:t>CBD</w:t>
      </w:r>
      <w:r>
        <w:t xml:space="preserve"> and thence the Yolo Bypass to improve food</w:t>
      </w:r>
      <w:del w:id="4170" w:author="Rojas, LeAnne" w:date="2021-07-07T23:10:00Z">
        <w:r>
          <w:delText xml:space="preserve"> </w:delText>
        </w:r>
      </w:del>
      <w:r>
        <w:t xml:space="preserve">web productivity in the north Delta for delta smelt would increase flow from the Yolo Bypass, </w:t>
      </w:r>
      <w:r>
        <w:lastRenderedPageBreak/>
        <w:t>but not during the upstream migration period of adult winter-run Chinook salmon or migration/rearing period of juvenile winter-run.</w:t>
      </w:r>
    </w:p>
    <w:bookmarkEnd w:id="4163"/>
    <w:p w14:paraId="790FBB16" w14:textId="071ACE90" w:rsidR="003002FE" w:rsidRDefault="00E84934" w:rsidP="003002FE">
      <w:pPr>
        <w:pStyle w:val="BodyText"/>
      </w:pPr>
      <w:r>
        <w:t xml:space="preserve">As discussed </w:t>
      </w:r>
      <w:del w:id="4171" w:author="Hughes, Jessica" w:date="2021-07-01T15:59:00Z">
        <w:r w:rsidDel="00CC5257">
          <w:delText xml:space="preserve">further </w:delText>
        </w:r>
      </w:del>
      <w:r>
        <w:t>in Chapter 6</w:t>
      </w:r>
      <w:del w:id="4172" w:author="Hughes, Jessica" w:date="2021-07-01T15:59:00Z">
        <w:r w:rsidDel="00CC5257">
          <w:delText xml:space="preserve"> </w:delText>
        </w:r>
        <w:r w:rsidDel="00CC5257">
          <w:rPr>
            <w:i/>
            <w:iCs/>
          </w:rPr>
          <w:delText>Surface Water Quality</w:delText>
        </w:r>
      </w:del>
      <w:r>
        <w:rPr>
          <w:i/>
          <w:iCs/>
        </w:rPr>
        <w:t xml:space="preserve"> </w:t>
      </w:r>
      <w:r>
        <w:t xml:space="preserve">and below for delta smelt, Sites Reservoir releases under </w:t>
      </w:r>
      <w:r w:rsidR="005C46A1">
        <w:t>Alternatives 1, 2, and 3</w:t>
      </w:r>
      <w:r>
        <w:t xml:space="preserve"> would not be expected to increase risk of exposure to pesticides.</w:t>
      </w:r>
    </w:p>
    <w:p w14:paraId="4F8FC8C9" w14:textId="70DF41AB" w:rsidR="009303BD" w:rsidRDefault="009303BD" w:rsidP="009303BD">
      <w:pPr>
        <w:pStyle w:val="ImpactSub-Head3"/>
      </w:pPr>
      <w:r>
        <w:t>Feather River</w:t>
      </w:r>
    </w:p>
    <w:p w14:paraId="4C2F766B" w14:textId="77777777" w:rsidR="009303BD" w:rsidRDefault="009303BD" w:rsidP="009303BD">
      <w:pPr>
        <w:pStyle w:val="ImpactSub-Head5"/>
      </w:pPr>
      <w:r>
        <w:t>Temperature Effects</w:t>
      </w:r>
    </w:p>
    <w:p w14:paraId="291E32C9" w14:textId="77777777" w:rsidR="00295AF3" w:rsidRDefault="00295AF3" w:rsidP="00295AF3">
      <w:pPr>
        <w:pStyle w:val="BodyText"/>
        <w:rPr>
          <w:ins w:id="4173" w:author="Wilder, Rick" w:date="2021-07-08T14:17:00Z"/>
        </w:rPr>
      </w:pPr>
      <w:ins w:id="4174" w:author="Wilder, Rick" w:date="2021-07-08T14:17:00Z">
        <w:r>
          <w:t>Operation of Sites Reservoir has the potential to change water temperatures in the Feather River that could affect the non-natal rearing of winter-run Chinook salmon juveniles. As described in Appendix 11B, the two methods used to analyze temperature-related effects to winter-run Chinook salmon non-natal rearing in the Feather River were</w:t>
        </w:r>
      </w:ins>
      <w:ins w:id="4175" w:author="Wilder, Rick" w:date="2021-07-09T10:47:00Z">
        <w:r>
          <w:t>:</w:t>
        </w:r>
      </w:ins>
      <w:ins w:id="4176" w:author="Wilder, Rick" w:date="2021-07-08T14:17:00Z">
        <w:r>
          <w:t xml:space="preserve"> (1) </w:t>
        </w:r>
        <w:r w:rsidRPr="0062122E">
          <w:t>Physical Model Output Characterization</w:t>
        </w:r>
        <w:r>
          <w:t xml:space="preserve">; </w:t>
        </w:r>
      </w:ins>
      <w:ins w:id="4177" w:author="Wilder, Rick" w:date="2021-07-08T15:01:00Z">
        <w:r>
          <w:t xml:space="preserve">and </w:t>
        </w:r>
      </w:ins>
      <w:ins w:id="4178" w:author="Wilder, Rick" w:date="2021-07-08T14:17:00Z">
        <w:r>
          <w:t xml:space="preserve">(2) </w:t>
        </w:r>
        <w:r w:rsidRPr="0062122E">
          <w:t xml:space="preserve">Water Temperature Index Value/Range </w:t>
        </w:r>
        <w:r>
          <w:t xml:space="preserve">Exceedance </w:t>
        </w:r>
        <w:r w:rsidRPr="0062122E">
          <w:t>Analysis</w:t>
        </w:r>
        <w:r>
          <w:t>.</w:t>
        </w:r>
      </w:ins>
      <w:ins w:id="4179" w:author="Wilder, Rick" w:date="2021-07-08T14:49:00Z">
        <w:r w:rsidRPr="006951CB">
          <w:t xml:space="preserve"> </w:t>
        </w:r>
        <w:r>
          <w:t>More details on these methods are provided in Appendix 11B.</w:t>
        </w:r>
      </w:ins>
    </w:p>
    <w:p w14:paraId="53DEC0EF" w14:textId="068F2243" w:rsidR="009303BD" w:rsidRDefault="00295AF3" w:rsidP="009303BD">
      <w:pPr>
        <w:pStyle w:val="BodyText"/>
      </w:pPr>
      <w:ins w:id="4180" w:author="Wilder, Rick" w:date="2021-07-08T14:17:00Z">
        <w:r>
          <w:t xml:space="preserve">The Sites Authority evaluated </w:t>
        </w:r>
      </w:ins>
      <w:ins w:id="4181" w:author="Wilder, Rick" w:date="2021-07-09T06:57:00Z">
        <w:r>
          <w:t xml:space="preserve">water temperature model outputs </w:t>
        </w:r>
      </w:ins>
      <w:ins w:id="4182" w:author="Wilder, Rick" w:date="2021-07-08T14:17:00Z">
        <w:r>
          <w:t>during the</w:t>
        </w:r>
        <w:r w:rsidRPr="006E55C2">
          <w:t xml:space="preserve"> </w:t>
        </w:r>
        <w:r>
          <w:t xml:space="preserve">July through March winter-run Chinook salmon non-natal juvenile rearing period </w:t>
        </w:r>
      </w:ins>
      <w:ins w:id="4183" w:author="Wilder, Rick" w:date="2021-07-08T14:39:00Z">
        <w:r>
          <w:t>in the Feather River low flow channel (LFC) at Robinson Riffle and in the high flow channel (HFC) at Gridley Bridge</w:t>
        </w:r>
      </w:ins>
      <w:ins w:id="4184" w:author="Wilder, Rick" w:date="2021-07-08T14:17:00Z">
        <w:r>
          <w:t xml:space="preserve">. </w:t>
        </w:r>
      </w:ins>
      <w:r w:rsidR="009303BD">
        <w:t xml:space="preserve">Visual observation of exceedance plots and differences in modeled mean monthly temperatures by water year type between alternatives and the NAA </w:t>
      </w:r>
      <w:del w:id="4185" w:author="Wilder, Rick" w:date="2021-07-08T14:39:00Z">
        <w:r w:rsidR="009303BD">
          <w:delText>in the Feather River low flow channel (LFC) at Robinson Riffle and in the high flow channel (HFC) at Gridley Bridge</w:delText>
        </w:r>
      </w:del>
      <w:ins w:id="4186" w:author="Wilder, Rick" w:date="2021-07-08T14:39:00Z">
        <w:r>
          <w:t>at these two locations</w:t>
        </w:r>
      </w:ins>
      <w:r w:rsidR="009303BD">
        <w:t xml:space="preserve"> indicates that water temperatures would be predominantly similar among alternatives during the period of winter-run Chinook salmon non-natal rearing (Appendix 6C,</w:t>
      </w:r>
      <w:del w:id="4187" w:author="Hughes, Jessica" w:date="2021-07-01T20:28:00Z">
        <w:r w:rsidR="009303BD" w:rsidDel="006064BE">
          <w:delText xml:space="preserve"> </w:delText>
        </w:r>
        <w:r w:rsidR="009303BD" w:rsidRPr="00FC729A" w:rsidDel="006064BE">
          <w:rPr>
            <w:i/>
            <w:iCs/>
          </w:rPr>
          <w:delText>River Temperature Modeling (HEC5Q and Reclamation Temperature Model)</w:delText>
        </w:r>
        <w:r w:rsidR="009303BD" w:rsidRPr="00FC729A" w:rsidDel="006064BE">
          <w:delText>,</w:delText>
        </w:r>
      </w:del>
      <w:r w:rsidR="009303BD" w:rsidRPr="00FC729A">
        <w:t xml:space="preserve"> </w:t>
      </w:r>
      <w:ins w:id="4188" w:author="Hughes, Jessica" w:date="2021-07-01T20:27:00Z">
        <w:r w:rsidR="006064BE">
          <w:t xml:space="preserve">Tables </w:t>
        </w:r>
      </w:ins>
      <w:r w:rsidR="009303BD" w:rsidRPr="00FC729A">
        <w:t>6C-1</w:t>
      </w:r>
      <w:r w:rsidR="009303BD">
        <w:t>7</w:t>
      </w:r>
      <w:r w:rsidR="009303BD" w:rsidRPr="00FC729A">
        <w:t>-1a to 6C-1</w:t>
      </w:r>
      <w:r w:rsidR="009303BD">
        <w:t>7</w:t>
      </w:r>
      <w:r w:rsidR="009303BD" w:rsidRPr="00FC729A">
        <w:t>-4c</w:t>
      </w:r>
      <w:r w:rsidR="009303BD">
        <w:t xml:space="preserve">, </w:t>
      </w:r>
      <w:r w:rsidR="009303BD" w:rsidRPr="00FC729A">
        <w:t>6C-18-1a to 6C-18-4c</w:t>
      </w:r>
      <w:r w:rsidR="009303BD">
        <w:t>;</w:t>
      </w:r>
      <w:r w:rsidR="009303BD" w:rsidRPr="00AA7AE4">
        <w:t xml:space="preserve"> </w:t>
      </w:r>
      <w:r w:rsidR="009303BD" w:rsidRPr="00FC729A">
        <w:t>Figures 6C-1</w:t>
      </w:r>
      <w:r w:rsidR="009303BD">
        <w:t>7</w:t>
      </w:r>
      <w:r w:rsidR="009303BD" w:rsidRPr="00FC729A">
        <w:t>-1 to 6C-1</w:t>
      </w:r>
      <w:r w:rsidR="009303BD">
        <w:t>7</w:t>
      </w:r>
      <w:r w:rsidR="009303BD" w:rsidRPr="00FC729A">
        <w:t>-18, 6C-18-1 to 6C-18-18). At both locations, mean monthly water temperatures</w:t>
      </w:r>
      <w:r w:rsidR="009303BD">
        <w:t xml:space="preserve"> for all months within all water year types under </w:t>
      </w:r>
      <w:del w:id="4189" w:author="Hughes, Jessica" w:date="2021-07-01T10:18:00Z">
        <w:r w:rsidR="009303BD" w:rsidDel="008647EC">
          <w:delText>Alt 1A and Alt 1B</w:delText>
        </w:r>
      </w:del>
      <w:ins w:id="4190" w:author="Hughes, Jessica" w:date="2021-07-01T10:18:00Z">
        <w:r w:rsidR="008647EC">
          <w:t>Alternatives 1A and 1B</w:t>
        </w:r>
      </w:ins>
      <w:r w:rsidR="009303BD">
        <w:t xml:space="preserve"> were within </w:t>
      </w:r>
      <w:del w:id="4191" w:author="Hughes, Jessica" w:date="2021-06-30T19:21:00Z">
        <w:r w:rsidR="009303BD" w:rsidDel="004C53CD">
          <w:rPr>
            <w:rFonts w:cs="Times New Roman"/>
          </w:rPr>
          <w:delText>±</w:delText>
        </w:r>
      </w:del>
      <w:r w:rsidR="009303BD">
        <w:t>1</w:t>
      </w:r>
      <w:r w:rsidR="009303BD">
        <w:rPr>
          <w:rFonts w:cs="Times New Roman"/>
        </w:rPr>
        <w:t>°</w:t>
      </w:r>
      <w:r w:rsidR="009303BD">
        <w:t xml:space="preserve">F of the NAA. Water temperature modeling results for </w:t>
      </w:r>
      <w:del w:id="4192" w:author="Hughes, Jessica" w:date="2021-07-01T10:24:00Z">
        <w:r w:rsidR="009303BD" w:rsidDel="008647EC">
          <w:delText>Alt 2 and Alt 3</w:delText>
        </w:r>
      </w:del>
      <w:ins w:id="4193" w:author="Hughes, Jessica" w:date="2021-07-01T10:24:00Z">
        <w:r w:rsidR="008647EC">
          <w:t>Alternatives 2 and 3</w:t>
        </w:r>
      </w:ins>
      <w:r w:rsidR="009303BD">
        <w:t xml:space="preserve"> were similar to those of </w:t>
      </w:r>
      <w:del w:id="4194" w:author="Hughes, Jessica" w:date="2021-07-01T11:23:00Z">
        <w:r w:rsidR="009303BD" w:rsidDel="00693886">
          <w:delText>Alt 1</w:delText>
        </w:r>
      </w:del>
      <w:ins w:id="4195" w:author="Hughes, Jessica" w:date="2021-07-01T11:23:00Z">
        <w:r w:rsidR="00693886">
          <w:t>Alternative 1</w:t>
        </w:r>
      </w:ins>
      <w:r w:rsidR="009303BD">
        <w:t xml:space="preserve"> at both locations.</w:t>
      </w:r>
    </w:p>
    <w:p w14:paraId="239C7767" w14:textId="4427BCF5" w:rsidR="009303BD" w:rsidRDefault="009303BD" w:rsidP="009303BD">
      <w:pPr>
        <w:pStyle w:val="BodyText"/>
      </w:pPr>
      <w:r>
        <w:t>Results of the analysis of exceedance above the 64</w:t>
      </w:r>
      <w:r>
        <w:rPr>
          <w:rFonts w:cs="Times New Roman"/>
        </w:rPr>
        <w:t>°</w:t>
      </w:r>
      <w:r>
        <w:t xml:space="preserve">F 7DADM water temperature index value for winter-run Chinook salmon non-natal rearing in the Feather River (Appendix 11B, </w:t>
      </w:r>
      <w:r w:rsidRPr="00C761A5">
        <w:rPr>
          <w:i/>
          <w:iCs/>
        </w:rPr>
        <w:t xml:space="preserve">Fisheries Impact Assessment </w:t>
      </w:r>
      <w:r w:rsidRPr="00E2608A">
        <w:rPr>
          <w:i/>
          <w:iCs/>
        </w:rPr>
        <w:t>Methods,</w:t>
      </w:r>
      <w:r w:rsidRPr="00E2608A">
        <w:t xml:space="preserve"> Table </w:t>
      </w:r>
      <w:ins w:id="4196" w:author="Rojas, LeAnne" w:date="2021-07-09T09:07:00Z">
        <w:r w:rsidR="00DE31F3">
          <w:t>11B-1</w:t>
        </w:r>
      </w:ins>
      <w:del w:id="4197" w:author="Rojas, LeAnne" w:date="2021-07-09T09:07:00Z">
        <w:r w:rsidRPr="00E2608A">
          <w:delText>X</w:delText>
        </w:r>
      </w:del>
      <w:r w:rsidRPr="00E2608A">
        <w:t>) are presented in Appendix 11D,</w:t>
      </w:r>
      <w:del w:id="4198" w:author="Hughes, Jessica" w:date="2021-07-01T20:29:00Z">
        <w:r w:rsidRPr="00E2608A" w:rsidDel="006064BE">
          <w:delText xml:space="preserve"> </w:delText>
        </w:r>
        <w:r w:rsidRPr="00E2608A" w:rsidDel="006064BE">
          <w:rPr>
            <w:i/>
            <w:iCs/>
          </w:rPr>
          <w:delText>Fisheries Water Temperature Assessment</w:delText>
        </w:r>
        <w:r w:rsidRPr="00E2608A" w:rsidDel="006064BE">
          <w:delText>,</w:delText>
        </w:r>
      </w:del>
      <w:r w:rsidRPr="00E2608A">
        <w:t xml:space="preserve"> Table </w:t>
      </w:r>
      <w:ins w:id="4199" w:author="Rojas, LeAnne" w:date="2021-07-09T09:04:00Z">
        <w:r w:rsidR="00DE31F3">
          <w:t>11D-1</w:t>
        </w:r>
      </w:ins>
      <w:ins w:id="4200" w:author="Rojas, LeAnne" w:date="2021-07-09T09:14:00Z">
        <w:r w:rsidR="00DE31F3">
          <w:t>8</w:t>
        </w:r>
      </w:ins>
      <w:del w:id="4201" w:author="Rojas, LeAnne" w:date="2021-07-09T09:04:00Z">
        <w:r w:rsidRPr="00E2608A">
          <w:delText>X</w:delText>
        </w:r>
      </w:del>
      <w:r w:rsidRPr="00E2608A">
        <w:t xml:space="preserve"> and Table </w:t>
      </w:r>
      <w:ins w:id="4202" w:author="Rojas, LeAnne" w:date="2021-07-09T09:14:00Z">
        <w:r w:rsidR="00DE31F3">
          <w:t>11D-19</w:t>
        </w:r>
      </w:ins>
      <w:del w:id="4203" w:author="Rojas, LeAnne" w:date="2021-07-09T09:14:00Z">
        <w:r w:rsidRPr="00E2608A">
          <w:delText>X</w:delText>
        </w:r>
      </w:del>
      <w:r w:rsidRPr="00E2608A">
        <w:t>. At both locations evaluated, there were no month and water year type combinations in which both</w:t>
      </w:r>
      <w:r>
        <w:t>: (1) the percent of months that exceeded the index value was more than 5% greater</w:t>
      </w:r>
      <w:r w:rsidRPr="00085D36">
        <w:t xml:space="preserve"> </w:t>
      </w:r>
      <w:r>
        <w:t>under the alternative than under the NAA, and (2) the exceedance per month was more than 0.5</w:t>
      </w:r>
      <w:r>
        <w:rPr>
          <w:rFonts w:cs="Times New Roman"/>
        </w:rPr>
        <w:t>°</w:t>
      </w:r>
      <w:r>
        <w:t>F</w:t>
      </w:r>
      <w:r w:rsidRPr="00085D36">
        <w:t xml:space="preserve"> </w:t>
      </w:r>
      <w:r>
        <w:t>greater under the alternative than under the NAA.</w:t>
      </w:r>
      <w:r w:rsidRPr="005B557F">
        <w:t xml:space="preserve"> </w:t>
      </w:r>
      <w:r>
        <w:t xml:space="preserve">Results of the exceedance analysis for </w:t>
      </w:r>
      <w:del w:id="4204" w:author="Hughes, Jessica" w:date="2021-07-01T10:24:00Z">
        <w:r w:rsidDel="008647EC">
          <w:delText>Alt 2 and Alt 3</w:delText>
        </w:r>
      </w:del>
      <w:ins w:id="4205" w:author="Hughes, Jessica" w:date="2021-07-01T10:24:00Z">
        <w:r w:rsidR="008647EC">
          <w:t>Alternatives 2 and 3</w:t>
        </w:r>
      </w:ins>
      <w:r>
        <w:t xml:space="preserve"> are similar to </w:t>
      </w:r>
      <w:del w:id="4206" w:author="Hughes, Jessica" w:date="2021-07-01T11:23:00Z">
        <w:r w:rsidDel="00693886">
          <w:delText>Alt 1</w:delText>
        </w:r>
      </w:del>
      <w:ins w:id="4207" w:author="Hughes, Jessica" w:date="2021-07-01T11:23:00Z">
        <w:r w:rsidR="00693886">
          <w:t>Alternative 1</w:t>
        </w:r>
      </w:ins>
      <w:r>
        <w:t xml:space="preserve"> with no month and water year type combinations in which both criteria were met at both locations.</w:t>
      </w:r>
    </w:p>
    <w:p w14:paraId="4388EDA1" w14:textId="422EE91A" w:rsidR="00295AF3" w:rsidRDefault="00295AF3" w:rsidP="009303BD">
      <w:pPr>
        <w:pStyle w:val="BodyText"/>
      </w:pPr>
      <w:ins w:id="4208" w:author="Wilder, Rick" w:date="2021-07-08T14:39:00Z">
        <w:r w:rsidRPr="00F77B60">
          <w:rPr>
            <w:szCs w:val="24"/>
          </w:rPr>
          <w:t xml:space="preserve">Combined, these water temperature results indicate that </w:t>
        </w:r>
      </w:ins>
      <w:ins w:id="4209" w:author="Wilder, Rick" w:date="2021-07-09T07:12:00Z">
        <w:r w:rsidRPr="00AA7AE4">
          <w:rPr>
            <w:szCs w:val="24"/>
          </w:rPr>
          <w:t xml:space="preserve">the Project’s implementation under any of the action alternatives </w:t>
        </w:r>
        <w:r w:rsidRPr="00F77B60">
          <w:rPr>
            <w:szCs w:val="24"/>
          </w:rPr>
          <w:t>wou</w:t>
        </w:r>
        <w:r w:rsidRPr="00347216">
          <w:rPr>
            <w:szCs w:val="24"/>
          </w:rPr>
          <w:t>ld</w:t>
        </w:r>
        <w:r w:rsidRPr="0085321E">
          <w:rPr>
            <w:szCs w:val="24"/>
          </w:rPr>
          <w:t xml:space="preserve"> cau</w:t>
        </w:r>
        <w:r w:rsidRPr="008A62E4">
          <w:rPr>
            <w:szCs w:val="24"/>
          </w:rPr>
          <w:t>s</w:t>
        </w:r>
        <w:r w:rsidRPr="00D4453A">
          <w:rPr>
            <w:szCs w:val="24"/>
          </w:rPr>
          <w:t>e</w:t>
        </w:r>
      </w:ins>
      <w:ins w:id="4210" w:author="Wilder, Rick" w:date="2021-07-08T14:39:00Z">
        <w:r w:rsidRPr="00C03BFC">
          <w:rPr>
            <w:szCs w:val="24"/>
          </w:rPr>
          <w:t xml:space="preserve"> </w:t>
        </w:r>
      </w:ins>
      <w:ins w:id="4211" w:author="Wilder, Rick" w:date="2021-07-09T10:33:00Z">
        <w:r>
          <w:rPr>
            <w:szCs w:val="24"/>
          </w:rPr>
          <w:t>inconsequential</w:t>
        </w:r>
      </w:ins>
      <w:ins w:id="4212" w:author="Wilder, Rick" w:date="2021-07-08T14:39:00Z">
        <w:r w:rsidRPr="00C03BFC">
          <w:rPr>
            <w:szCs w:val="24"/>
          </w:rPr>
          <w:t xml:space="preserve"> temperature-related effects</w:t>
        </w:r>
      </w:ins>
      <w:ins w:id="4213" w:author="Wilder, Rick" w:date="2021-07-09T07:11:00Z">
        <w:r w:rsidRPr="00E4686D">
          <w:rPr>
            <w:szCs w:val="24"/>
          </w:rPr>
          <w:t xml:space="preserve"> </w:t>
        </w:r>
      </w:ins>
      <w:ins w:id="4214" w:author="Wilder, Rick" w:date="2021-07-08T14:39:00Z">
        <w:r w:rsidRPr="00E4686D">
          <w:rPr>
            <w:szCs w:val="24"/>
          </w:rPr>
          <w:t xml:space="preserve">to winter-run </w:t>
        </w:r>
      </w:ins>
      <w:ins w:id="4215" w:author="Wilder, Rick" w:date="2021-07-08T14:54:00Z">
        <w:r w:rsidRPr="00E4686D">
          <w:rPr>
            <w:szCs w:val="24"/>
          </w:rPr>
          <w:t xml:space="preserve">non-natal </w:t>
        </w:r>
      </w:ins>
      <w:ins w:id="4216" w:author="Wilder, Rick" w:date="2021-07-08T14:39:00Z">
        <w:r w:rsidRPr="00975EEB">
          <w:rPr>
            <w:szCs w:val="24"/>
          </w:rPr>
          <w:t>juvenile rearing in the Feather River</w:t>
        </w:r>
      </w:ins>
      <w:r>
        <w:rPr>
          <w:szCs w:val="24"/>
        </w:rPr>
        <w:t>.</w:t>
      </w:r>
    </w:p>
    <w:p w14:paraId="321B72EA" w14:textId="0FCA22C6" w:rsidR="00D51ABD" w:rsidRDefault="00D51ABD" w:rsidP="00D5112A">
      <w:pPr>
        <w:pStyle w:val="ImpactSub-Head5"/>
        <w:rPr>
          <w:ins w:id="4217" w:author="Unger, Sophie" w:date="2021-07-09T16:06:00Z"/>
        </w:rPr>
      </w:pPr>
      <w:ins w:id="4218" w:author="Unger, Sophie" w:date="2021-07-09T16:07:00Z">
        <w:r w:rsidRPr="00E50407">
          <w:lastRenderedPageBreak/>
          <w:t>Flow-Related Physical Habitat Conditions</w:t>
        </w:r>
      </w:ins>
    </w:p>
    <w:p w14:paraId="1E8DCE2F" w14:textId="3E92DD38" w:rsidR="00D5112A" w:rsidRPr="00AA7AE4" w:rsidRDefault="00D5112A" w:rsidP="00D5112A">
      <w:pPr>
        <w:pStyle w:val="ImpactSub-Head5"/>
        <w:rPr>
          <w:i/>
        </w:rPr>
      </w:pPr>
      <w:r w:rsidRPr="00AA7AE4">
        <w:rPr>
          <w:i/>
        </w:rPr>
        <w:t>Redd Scour and Entombment</w:t>
      </w:r>
      <w:ins w:id="4219" w:author="Unger, Sophie" w:date="2021-07-09T16:07:00Z">
        <w:r w:rsidR="00D51ABD" w:rsidRPr="00AA7AE4">
          <w:rPr>
            <w:i/>
            <w:iCs/>
          </w:rPr>
          <w:t>, Redd Dewatering</w:t>
        </w:r>
      </w:ins>
    </w:p>
    <w:p w14:paraId="180D3D00" w14:textId="77777777" w:rsidR="00D5112A" w:rsidRPr="0001658D" w:rsidRDefault="00D5112A" w:rsidP="000C3E89">
      <w:pPr>
        <w:pStyle w:val="BodyText"/>
      </w:pPr>
      <w:r w:rsidRPr="0001658D">
        <w:t>Winter-run do not spawn in the Feather River.</w:t>
      </w:r>
    </w:p>
    <w:p w14:paraId="10A42B9A" w14:textId="220C8163" w:rsidR="00D5112A" w:rsidRDefault="00D5112A" w:rsidP="00D5112A">
      <w:pPr>
        <w:pStyle w:val="ImpactSub-Head5"/>
        <w:rPr>
          <w:del w:id="4220" w:author="Unger, Sophie" w:date="2021-07-09T16:07:00Z"/>
        </w:rPr>
      </w:pPr>
      <w:del w:id="4221" w:author="Unger, Sophie" w:date="2021-07-09T16:07:00Z">
        <w:r>
          <w:delText>Redd Dewatering</w:delText>
        </w:r>
      </w:del>
    </w:p>
    <w:p w14:paraId="05295EB5" w14:textId="79E64172" w:rsidR="00D5112A" w:rsidRPr="0001658D" w:rsidDel="009A4CEA" w:rsidRDefault="00D5112A" w:rsidP="000C3E89">
      <w:pPr>
        <w:pStyle w:val="BodyText"/>
        <w:rPr>
          <w:del w:id="4222" w:author="Briard, Monique" w:date="2021-07-16T16:19:00Z"/>
        </w:rPr>
      </w:pPr>
      <w:del w:id="4223" w:author="Unger, Sophie" w:date="2021-07-09T16:07:00Z">
        <w:r w:rsidRPr="0001658D">
          <w:delText>Winter-run do not spawn in the Feather River.</w:delText>
        </w:r>
      </w:del>
    </w:p>
    <w:p w14:paraId="38068CB5" w14:textId="34ADD0DA" w:rsidR="00D5112A" w:rsidRPr="00AA7AE4" w:rsidRDefault="00D5112A" w:rsidP="00AA7AE4">
      <w:pPr>
        <w:pStyle w:val="BodyText"/>
        <w:rPr>
          <w:i/>
        </w:rPr>
      </w:pPr>
      <w:r w:rsidRPr="00AA7AE4">
        <w:rPr>
          <w:i/>
        </w:rPr>
        <w:t xml:space="preserve">Habitat </w:t>
      </w:r>
      <w:del w:id="4224" w:author="Unger, Sophie" w:date="2021-07-09T16:07:00Z">
        <w:r w:rsidRPr="00AA7AE4">
          <w:rPr>
            <w:i/>
          </w:rPr>
          <w:delText>Availability</w:delText>
        </w:r>
      </w:del>
      <w:ins w:id="4225" w:author="Unger, Sophie" w:date="2021-07-09T16:07:00Z">
        <w:r w:rsidR="00D51ABD" w:rsidRPr="00AA7AE4">
          <w:rPr>
            <w:i/>
            <w:iCs/>
          </w:rPr>
          <w:t>Weighted Usable Area</w:t>
        </w:r>
      </w:ins>
    </w:p>
    <w:p w14:paraId="7E07664C" w14:textId="37D8ECC5" w:rsidR="00D5112A" w:rsidRPr="00340CD9" w:rsidRDefault="00D5112A" w:rsidP="000C3E89">
      <w:pPr>
        <w:pStyle w:val="BodyText"/>
      </w:pPr>
      <w:r w:rsidRPr="00340CD9">
        <w:t>Winter-run do not spawn in the Feather River</w:t>
      </w:r>
      <w:r>
        <w:t xml:space="preserve"> and </w:t>
      </w:r>
      <w:bookmarkStart w:id="4226" w:name="_Hlk70925175"/>
      <w:r>
        <w:t>n</w:t>
      </w:r>
      <w:r w:rsidRPr="00340CD9">
        <w:t xml:space="preserve">o </w:t>
      </w:r>
      <w:r>
        <w:t xml:space="preserve">valid </w:t>
      </w:r>
      <w:r w:rsidRPr="00340CD9">
        <w:t xml:space="preserve">rearing habitat WUA </w:t>
      </w:r>
      <w:r>
        <w:t>curves</w:t>
      </w:r>
      <w:r w:rsidRPr="00340CD9">
        <w:t xml:space="preserve"> </w:t>
      </w:r>
      <w:r>
        <w:t xml:space="preserve">are available </w:t>
      </w:r>
      <w:r w:rsidRPr="00340CD9">
        <w:t>for the Feather River (</w:t>
      </w:r>
      <w:del w:id="4227" w:author="Hughes, Jessica" w:date="2021-06-30T21:35:00Z">
        <w:r w:rsidRPr="00340CD9" w:rsidDel="00167B4B">
          <w:delText xml:space="preserve">see </w:delText>
        </w:r>
      </w:del>
      <w:r w:rsidRPr="00340CD9">
        <w:t>Appendix 11K</w:t>
      </w:r>
      <w:del w:id="4228" w:author="Hughes, Jessica" w:date="2021-06-30T21:35:00Z">
        <w:r w:rsidRPr="00340CD9" w:rsidDel="00167B4B">
          <w:delText xml:space="preserve">, </w:delText>
        </w:r>
        <w:r w:rsidRPr="00340CD9" w:rsidDel="00167B4B">
          <w:rPr>
            <w:i/>
            <w:iCs/>
          </w:rPr>
          <w:delText>Methods</w:delText>
        </w:r>
      </w:del>
      <w:r w:rsidRPr="00340CD9">
        <w:t>).</w:t>
      </w:r>
      <w:bookmarkEnd w:id="4226"/>
    </w:p>
    <w:p w14:paraId="55CA2407" w14:textId="1BA8DDA6" w:rsidR="00D5112A" w:rsidRPr="00AA7AE4" w:rsidRDefault="00D5112A" w:rsidP="001849C8">
      <w:pPr>
        <w:pStyle w:val="ImpactSub-Head5"/>
        <w:keepNext/>
        <w:rPr>
          <w:i/>
        </w:rPr>
      </w:pPr>
      <w:r w:rsidRPr="00AA7AE4">
        <w:rPr>
          <w:i/>
        </w:rPr>
        <w:t>Juvenile Stranding</w:t>
      </w:r>
    </w:p>
    <w:p w14:paraId="3FE741F8" w14:textId="70275F65" w:rsidR="009303BD" w:rsidRPr="00413296" w:rsidRDefault="00D5112A" w:rsidP="00742BF1">
      <w:pPr>
        <w:pStyle w:val="BodyText"/>
      </w:pPr>
      <w:r w:rsidRPr="00340CD9">
        <w:t>No formal method for analyzing juvenile stranding analysis has been developed for the Feather River.</w:t>
      </w:r>
    </w:p>
    <w:p w14:paraId="133E45C5" w14:textId="7EF601E6" w:rsidR="009303BD" w:rsidRDefault="009303BD">
      <w:pPr>
        <w:pStyle w:val="ImpactSub-Head3"/>
      </w:pPr>
      <w:r>
        <w:t>American River</w:t>
      </w:r>
    </w:p>
    <w:p w14:paraId="58B57A1C" w14:textId="77777777" w:rsidR="009303BD" w:rsidRDefault="009303BD" w:rsidP="009303BD">
      <w:pPr>
        <w:pStyle w:val="ImpactSub-Head5"/>
      </w:pPr>
      <w:r>
        <w:t>Temperature Effects</w:t>
      </w:r>
    </w:p>
    <w:p w14:paraId="76AB7583" w14:textId="77777777" w:rsidR="00295AF3" w:rsidRDefault="00295AF3" w:rsidP="00295AF3">
      <w:pPr>
        <w:pStyle w:val="BodyText"/>
        <w:rPr>
          <w:ins w:id="4229" w:author="Wilder, Rick" w:date="2021-07-08T14:41:00Z"/>
        </w:rPr>
      </w:pPr>
      <w:bookmarkStart w:id="4230" w:name="_Hlk76646237"/>
      <w:ins w:id="4231" w:author="Wilder, Rick" w:date="2021-07-08T14:41:00Z">
        <w:r>
          <w:t xml:space="preserve">Operation of Sites Reservoir has the potential to change water temperatures in the </w:t>
        </w:r>
      </w:ins>
      <w:ins w:id="4232" w:author="Wilder, Rick" w:date="2021-07-08T14:42:00Z">
        <w:r>
          <w:t>American</w:t>
        </w:r>
      </w:ins>
      <w:ins w:id="4233" w:author="Wilder, Rick" w:date="2021-07-08T14:41:00Z">
        <w:r>
          <w:t xml:space="preserve"> River that could affect the non-natal rearing of winter-run Chinook salmon juveniles. As described in Appendix 11B, the two methods used to analyze temperature-related effects to winter-run Chinook salmon in the Feather River were</w:t>
        </w:r>
      </w:ins>
      <w:ins w:id="4234" w:author="Wilder, Rick" w:date="2021-07-09T10:47:00Z">
        <w:r>
          <w:t>:</w:t>
        </w:r>
      </w:ins>
      <w:ins w:id="4235" w:author="Wilder, Rick" w:date="2021-07-08T14:41:00Z">
        <w:r>
          <w:t xml:space="preserve"> (1) </w:t>
        </w:r>
        <w:r w:rsidRPr="0062122E">
          <w:t>Physical Model Output Characterization</w:t>
        </w:r>
        <w:r>
          <w:t>;</w:t>
        </w:r>
      </w:ins>
      <w:ins w:id="4236" w:author="Wilder, Rick" w:date="2021-07-08T15:01:00Z">
        <w:r>
          <w:t xml:space="preserve"> and</w:t>
        </w:r>
      </w:ins>
      <w:ins w:id="4237" w:author="Wilder, Rick" w:date="2021-07-08T14:41:00Z">
        <w:r>
          <w:t xml:space="preserve"> (2) </w:t>
        </w:r>
        <w:r w:rsidRPr="0062122E">
          <w:t xml:space="preserve">Water Temperature Index Value/Range </w:t>
        </w:r>
        <w:r>
          <w:t xml:space="preserve">Exceedance </w:t>
        </w:r>
        <w:r w:rsidRPr="0062122E">
          <w:t>Analysis</w:t>
        </w:r>
        <w:r>
          <w:t>.</w:t>
        </w:r>
      </w:ins>
      <w:ins w:id="4238" w:author="Wilder, Rick" w:date="2021-07-08T14:50:00Z">
        <w:r w:rsidRPr="006951CB">
          <w:t xml:space="preserve"> </w:t>
        </w:r>
        <w:r>
          <w:t>More details on these methods are provided in Appendix 11B</w:t>
        </w:r>
      </w:ins>
      <w:ins w:id="4239" w:author="Wilder, Rick" w:date="2021-07-09T10:48:00Z">
        <w:r>
          <w:t>.</w:t>
        </w:r>
      </w:ins>
    </w:p>
    <w:p w14:paraId="451A6F18" w14:textId="2AC820B2" w:rsidR="009303BD" w:rsidRDefault="00295AF3" w:rsidP="009303BD">
      <w:pPr>
        <w:pStyle w:val="BodyText"/>
      </w:pPr>
      <w:ins w:id="4240" w:author="Wilder, Rick" w:date="2021-07-08T14:41:00Z">
        <w:r>
          <w:t xml:space="preserve">The Sites Authority evaluated </w:t>
        </w:r>
      </w:ins>
      <w:ins w:id="4241" w:author="Wilder, Rick" w:date="2021-07-09T06:57:00Z">
        <w:r>
          <w:t xml:space="preserve">water temperature model outputs </w:t>
        </w:r>
      </w:ins>
      <w:ins w:id="4242" w:author="Wilder, Rick" w:date="2021-07-08T14:41:00Z">
        <w:r>
          <w:t>during the</w:t>
        </w:r>
        <w:r w:rsidRPr="006E55C2">
          <w:t xml:space="preserve"> </w:t>
        </w:r>
        <w:r>
          <w:t xml:space="preserve">July through </w:t>
        </w:r>
      </w:ins>
      <w:ins w:id="4243" w:author="Wilder, Rick" w:date="2021-07-08T14:42:00Z">
        <w:r>
          <w:t>April</w:t>
        </w:r>
      </w:ins>
      <w:ins w:id="4244" w:author="Wilder, Rick" w:date="2021-07-08T14:41:00Z">
        <w:r>
          <w:t xml:space="preserve"> winter-run Chinook salmon non-natal rearing period in the </w:t>
        </w:r>
      </w:ins>
      <w:ins w:id="4245" w:author="Wilder, Rick" w:date="2021-07-08T14:42:00Z">
        <w:r>
          <w:t>American River at Watt Avenue</w:t>
        </w:r>
      </w:ins>
      <w:ins w:id="4246" w:author="Wilder, Rick" w:date="2021-07-08T14:41:00Z">
        <w:r>
          <w:t xml:space="preserve">. </w:t>
        </w:r>
      </w:ins>
      <w:bookmarkEnd w:id="4230"/>
      <w:r w:rsidR="009303BD">
        <w:t xml:space="preserve">Visual observation of exceedance plots and differences in modeled mean monthly temperatures by water year type between alternatives and the NAA </w:t>
      </w:r>
      <w:del w:id="4247" w:author="Wilder, Rick" w:date="2021-07-08T14:46:00Z">
        <w:r w:rsidR="009303BD">
          <w:delText xml:space="preserve">in the American River </w:delText>
        </w:r>
      </w:del>
      <w:r w:rsidR="009303BD">
        <w:t>at Watt Ave</w:t>
      </w:r>
      <w:ins w:id="4248" w:author="Hughes, Jessica" w:date="2021-06-30T21:09:00Z">
        <w:r w:rsidR="007D2433">
          <w:t>nue</w:t>
        </w:r>
      </w:ins>
      <w:r w:rsidR="009303BD">
        <w:t xml:space="preserve"> indicates that water temperatures would be predominantly similar among alternatives during the</w:t>
      </w:r>
      <w:del w:id="4249" w:author="Hughes, Jessica" w:date="2021-06-30T21:09:00Z">
        <w:r w:rsidR="009303BD" w:rsidDel="002E047D">
          <w:delText xml:space="preserve"> the</w:delText>
        </w:r>
      </w:del>
      <w:r w:rsidR="009303BD">
        <w:t xml:space="preserve"> period of winter-run Chinook salmon non-natal rearing (Appendix 6C,</w:t>
      </w:r>
      <w:del w:id="4250" w:author="Hughes, Jessica" w:date="2021-07-01T20:30:00Z">
        <w:r w:rsidR="009303BD" w:rsidDel="006064BE">
          <w:delText xml:space="preserve"> </w:delText>
        </w:r>
        <w:r w:rsidR="009303BD" w:rsidRPr="00FC729A" w:rsidDel="006064BE">
          <w:rPr>
            <w:i/>
            <w:iCs/>
          </w:rPr>
          <w:delText>River Temperature Modeling (HEC5Q and Reclamation Temperature Model</w:delText>
        </w:r>
        <w:r w:rsidR="009303BD" w:rsidRPr="00AF67EA" w:rsidDel="006064BE">
          <w:rPr>
            <w:i/>
            <w:iCs/>
          </w:rPr>
          <w:delText>),</w:delText>
        </w:r>
      </w:del>
      <w:r w:rsidR="009303BD" w:rsidRPr="00AF67EA">
        <w:rPr>
          <w:i/>
          <w:iCs/>
        </w:rPr>
        <w:t xml:space="preserve"> </w:t>
      </w:r>
      <w:r w:rsidR="009303BD" w:rsidRPr="00AF67EA">
        <w:t>Tables 6C-14-1a to 6C-14-4c; Figures 6C-14-1 to 6C-14-18). Mean monthly water temperatures for</w:t>
      </w:r>
      <w:r w:rsidR="009303BD">
        <w:t xml:space="preserve"> all months within all water year types under </w:t>
      </w:r>
      <w:del w:id="4251" w:author="Hughes, Jessica" w:date="2021-07-01T10:18:00Z">
        <w:r w:rsidR="009303BD" w:rsidDel="008647EC">
          <w:delText>Alt 1A and Alt 1B</w:delText>
        </w:r>
      </w:del>
      <w:ins w:id="4252" w:author="Hughes, Jessica" w:date="2021-07-01T10:18:00Z">
        <w:r w:rsidR="008647EC">
          <w:t>Alternatives 1A and 1B</w:t>
        </w:r>
      </w:ins>
      <w:r w:rsidR="009303BD">
        <w:t xml:space="preserve"> were within </w:t>
      </w:r>
      <w:del w:id="4253" w:author="Hughes, Jessica" w:date="2021-06-30T19:23:00Z">
        <w:r w:rsidR="009303BD" w:rsidDel="004C53CD">
          <w:rPr>
            <w:rFonts w:cs="Times New Roman"/>
          </w:rPr>
          <w:delText>±</w:delText>
        </w:r>
      </w:del>
      <w:r w:rsidR="009303BD">
        <w:t>0.5</w:t>
      </w:r>
      <w:r w:rsidR="009303BD">
        <w:rPr>
          <w:rFonts w:cs="Times New Roman"/>
        </w:rPr>
        <w:t>°</w:t>
      </w:r>
      <w:r w:rsidR="009303BD">
        <w:t xml:space="preserve">F of the NAA. Water temperature modeling results for </w:t>
      </w:r>
      <w:del w:id="4254" w:author="Hughes, Jessica" w:date="2021-07-01T10:24:00Z">
        <w:r w:rsidR="009303BD" w:rsidDel="008647EC">
          <w:delText>Alt 2 and Alt 3</w:delText>
        </w:r>
      </w:del>
      <w:ins w:id="4255" w:author="Hughes, Jessica" w:date="2021-07-01T10:24:00Z">
        <w:r w:rsidR="008647EC">
          <w:t>Alternatives 2 and 3</w:t>
        </w:r>
      </w:ins>
      <w:r w:rsidR="009303BD">
        <w:t xml:space="preserve"> were similar to those of </w:t>
      </w:r>
      <w:del w:id="4256" w:author="Hughes, Jessica" w:date="2021-07-01T11:23:00Z">
        <w:r w:rsidR="009303BD" w:rsidDel="00693886">
          <w:delText>Alt 1</w:delText>
        </w:r>
      </w:del>
      <w:ins w:id="4257" w:author="Hughes, Jessica" w:date="2021-07-01T11:23:00Z">
        <w:r w:rsidR="00693886">
          <w:t>Alternative 1</w:t>
        </w:r>
      </w:ins>
      <w:r w:rsidR="009303BD">
        <w:t>.</w:t>
      </w:r>
    </w:p>
    <w:p w14:paraId="2224CD47" w14:textId="65C576E0" w:rsidR="009303BD" w:rsidRDefault="009303BD" w:rsidP="009303BD">
      <w:pPr>
        <w:pStyle w:val="BodyText"/>
      </w:pPr>
      <w:r>
        <w:t xml:space="preserve">Results of the analysis of </w:t>
      </w:r>
      <w:r w:rsidRPr="00E2608A">
        <w:t>exceedance above the 64</w:t>
      </w:r>
      <w:r w:rsidRPr="00E2608A">
        <w:rPr>
          <w:rFonts w:cs="Times New Roman"/>
        </w:rPr>
        <w:t>°</w:t>
      </w:r>
      <w:r w:rsidRPr="00E2608A">
        <w:t>F 7DADM water temperature index value for winter-run Chinook salmon non-natal rearing in the American River (Appendix 11B,</w:t>
      </w:r>
      <w:del w:id="4258" w:author="Hughes, Jessica" w:date="2021-07-01T20:30:00Z">
        <w:r w:rsidRPr="00E2608A" w:rsidDel="006064BE">
          <w:delText xml:space="preserve"> </w:delText>
        </w:r>
        <w:r w:rsidRPr="00E2608A" w:rsidDel="006064BE">
          <w:rPr>
            <w:i/>
            <w:iCs/>
          </w:rPr>
          <w:delText>Fisheries Impact Assessment Methods</w:delText>
        </w:r>
        <w:r w:rsidRPr="00E2608A" w:rsidDel="006064BE">
          <w:delText>,</w:delText>
        </w:r>
      </w:del>
      <w:r w:rsidRPr="00E2608A">
        <w:t xml:space="preserve"> Table </w:t>
      </w:r>
      <w:ins w:id="4259" w:author="Rojas, LeAnne" w:date="2021-07-09T17:05:00Z">
        <w:r w:rsidR="004006F4">
          <w:t>11B-4</w:t>
        </w:r>
      </w:ins>
      <w:del w:id="4260" w:author="Rojas, LeAnne" w:date="2021-07-09T17:05:00Z">
        <w:r w:rsidRPr="00E2608A">
          <w:delText>X</w:delText>
        </w:r>
      </w:del>
      <w:r w:rsidRPr="00E2608A">
        <w:t>) are presented in Appendix 11D,</w:t>
      </w:r>
      <w:del w:id="4261" w:author="Hughes, Jessica" w:date="2021-07-01T20:30:00Z">
        <w:r w:rsidRPr="00E2608A" w:rsidDel="006064BE">
          <w:delText xml:space="preserve"> </w:delText>
        </w:r>
        <w:r w:rsidRPr="00E2608A" w:rsidDel="006064BE">
          <w:rPr>
            <w:i/>
            <w:iCs/>
          </w:rPr>
          <w:delText>Fisheries Water Temperature Assessment</w:delText>
        </w:r>
        <w:r w:rsidRPr="00E2608A" w:rsidDel="006064BE">
          <w:delText>,</w:delText>
        </w:r>
      </w:del>
      <w:r w:rsidRPr="00E2608A">
        <w:t xml:space="preserve"> Table </w:t>
      </w:r>
      <w:del w:id="4262" w:author="Rojas, LeAnne" w:date="2021-07-09T17:20:00Z">
        <w:r w:rsidRPr="00E2608A">
          <w:delText xml:space="preserve">X through Table X </w:delText>
        </w:r>
      </w:del>
      <w:ins w:id="4263" w:author="Rojas, LeAnne" w:date="2021-07-09T17:20:00Z">
        <w:r w:rsidR="00F7353D">
          <w:t xml:space="preserve">11D-20 </w:t>
        </w:r>
      </w:ins>
      <w:r w:rsidRPr="00E2608A">
        <w:t>and summarized in Table 11-</w:t>
      </w:r>
      <w:ins w:id="4264" w:author="Rojas, LeAnne" w:date="2021-07-09T17:18:00Z">
        <w:r w:rsidR="00F7353D">
          <w:t>33</w:t>
        </w:r>
      </w:ins>
      <w:del w:id="4265" w:author="Rojas, LeAnne" w:date="2021-07-09T17:18:00Z">
        <w:r w:rsidRPr="00E2608A">
          <w:delText>temp7</w:delText>
        </w:r>
      </w:del>
      <w:r>
        <w:t xml:space="preserve">. There were no month and water year type combinations in which both: (1) the percent </w:t>
      </w:r>
      <w:r>
        <w:lastRenderedPageBreak/>
        <w:t>of days that exceeded the index value was more than 5% greater</w:t>
      </w:r>
      <w:r w:rsidRPr="00085D36">
        <w:t xml:space="preserve"> </w:t>
      </w:r>
      <w:r>
        <w:t xml:space="preserve">under </w:t>
      </w:r>
      <w:ins w:id="4266" w:author="Hughes, Jessica" w:date="2021-06-30T19:23:00Z">
        <w:r w:rsidR="004C53CD">
          <w:t>Alternatives 1, 2, and 3</w:t>
        </w:r>
      </w:ins>
      <w:del w:id="4267" w:author="Hughes, Jessica" w:date="2021-06-30T19:23:00Z">
        <w:r w:rsidDel="004C53CD">
          <w:delText>the alternative</w:delText>
        </w:r>
      </w:del>
      <w:r>
        <w:t xml:space="preserve"> than under the NAA</w:t>
      </w:r>
      <w:ins w:id="4268" w:author="Hughes, Jessica" w:date="2021-07-01T20:30:00Z">
        <w:r w:rsidR="006064BE">
          <w:t>;</w:t>
        </w:r>
      </w:ins>
      <w:del w:id="4269" w:author="Hughes, Jessica" w:date="2021-07-01T20:30:00Z">
        <w:r w:rsidDel="006064BE">
          <w:delText>,</w:delText>
        </w:r>
      </w:del>
      <w:r>
        <w:t xml:space="preserve"> and (2) the exceedance per day was more than 0.5</w:t>
      </w:r>
      <w:r>
        <w:rPr>
          <w:rFonts w:cs="Times New Roman"/>
        </w:rPr>
        <w:t>°</w:t>
      </w:r>
      <w:r>
        <w:t>F</w:t>
      </w:r>
      <w:r w:rsidRPr="00085D36">
        <w:t xml:space="preserve"> </w:t>
      </w:r>
      <w:r>
        <w:t xml:space="preserve">greater under </w:t>
      </w:r>
      <w:ins w:id="4270" w:author="Hughes, Jessica" w:date="2021-06-30T19:23:00Z">
        <w:r w:rsidR="004C53CD">
          <w:t>Alternatives 1, 2, and 3</w:t>
        </w:r>
      </w:ins>
      <w:del w:id="4271" w:author="Hughes, Jessica" w:date="2021-06-30T19:23:00Z">
        <w:r w:rsidDel="004C53CD">
          <w:delText>the alternative</w:delText>
        </w:r>
      </w:del>
      <w:r>
        <w:t xml:space="preserve"> than under the NAA. Results of the exceedance analysis for </w:t>
      </w:r>
      <w:del w:id="4272" w:author="Hughes, Jessica" w:date="2021-07-01T10:24:00Z">
        <w:r w:rsidDel="008647EC">
          <w:delText>Alt 2 and Alt 3</w:delText>
        </w:r>
      </w:del>
      <w:ins w:id="4273" w:author="Hughes, Jessica" w:date="2021-07-01T10:24:00Z">
        <w:r w:rsidR="008647EC">
          <w:t>Alternatives 2 and 3</w:t>
        </w:r>
      </w:ins>
      <w:r>
        <w:t xml:space="preserve"> are similar to </w:t>
      </w:r>
      <w:del w:id="4274" w:author="Hughes, Jessica" w:date="2021-07-01T11:23:00Z">
        <w:r w:rsidDel="00693886">
          <w:delText>Alt 1</w:delText>
        </w:r>
      </w:del>
      <w:ins w:id="4275" w:author="Hughes, Jessica" w:date="2021-07-01T11:23:00Z">
        <w:r w:rsidR="00693886">
          <w:t>Alternative 1</w:t>
        </w:r>
      </w:ins>
      <w:r>
        <w:t xml:space="preserve"> with no month and water year type combinations in which both criteria were met.</w:t>
      </w:r>
    </w:p>
    <w:p w14:paraId="636E5CFE" w14:textId="5C8E5CC1" w:rsidR="00295AF3" w:rsidRDefault="00295AF3" w:rsidP="009303BD">
      <w:pPr>
        <w:pStyle w:val="BodyText"/>
      </w:pPr>
      <w:ins w:id="4276" w:author="Wilder, Rick" w:date="2021-07-09T07:14:00Z">
        <w:r w:rsidRPr="00F77B60">
          <w:rPr>
            <w:szCs w:val="24"/>
          </w:rPr>
          <w:t xml:space="preserve">Combined, these water temperature results indicate that </w:t>
        </w:r>
        <w:r w:rsidRPr="00684E3F">
          <w:rPr>
            <w:color w:val="auto"/>
            <w:szCs w:val="24"/>
          </w:rPr>
          <w:t xml:space="preserve">the Project’s implementation under any of the action alternatives </w:t>
        </w:r>
        <w:r w:rsidRPr="00F77B60">
          <w:rPr>
            <w:szCs w:val="24"/>
          </w:rPr>
          <w:t>wou</w:t>
        </w:r>
        <w:r w:rsidRPr="00684E3F">
          <w:rPr>
            <w:szCs w:val="24"/>
          </w:rPr>
          <w:t xml:space="preserve">ld cause </w:t>
        </w:r>
      </w:ins>
      <w:ins w:id="4277" w:author="Wilder, Rick" w:date="2021-07-09T10:33:00Z">
        <w:r>
          <w:rPr>
            <w:szCs w:val="24"/>
          </w:rPr>
          <w:t>inconsequential</w:t>
        </w:r>
      </w:ins>
      <w:ins w:id="4278" w:author="Wilder, Rick" w:date="2021-07-09T07:14:00Z">
        <w:r w:rsidRPr="00684E3F">
          <w:rPr>
            <w:szCs w:val="24"/>
          </w:rPr>
          <w:t xml:space="preserve"> temperature-related effects to winter-run non-natal juvenile rearing in the </w:t>
        </w:r>
        <w:r>
          <w:rPr>
            <w:szCs w:val="24"/>
          </w:rPr>
          <w:t>American</w:t>
        </w:r>
        <w:r w:rsidRPr="00684E3F">
          <w:rPr>
            <w:szCs w:val="24"/>
          </w:rPr>
          <w:t xml:space="preserve"> River</w:t>
        </w:r>
      </w:ins>
      <w:r>
        <w:rPr>
          <w:szCs w:val="24"/>
        </w:rPr>
        <w:t>.</w:t>
      </w:r>
    </w:p>
    <w:p w14:paraId="3D106433" w14:textId="77777777" w:rsidR="00D51ABD" w:rsidRDefault="00D51ABD" w:rsidP="00D51ABD">
      <w:pPr>
        <w:pStyle w:val="ImpactSub-Head5"/>
        <w:rPr>
          <w:ins w:id="4279" w:author="Unger, Sophie" w:date="2021-07-09T16:08:00Z"/>
        </w:rPr>
      </w:pPr>
      <w:bookmarkStart w:id="4280" w:name="_Hlk76739674"/>
      <w:ins w:id="4281" w:author="Unger, Sophie" w:date="2021-07-09T16:08:00Z">
        <w:r w:rsidRPr="00E50407">
          <w:t>Flow-Related Physical Habitat Conditions</w:t>
        </w:r>
      </w:ins>
    </w:p>
    <w:bookmarkEnd w:id="4280"/>
    <w:p w14:paraId="59E0BF6A" w14:textId="65041E10" w:rsidR="001A4B2A" w:rsidRPr="00AA7AE4" w:rsidRDefault="001A4B2A" w:rsidP="001A4B2A">
      <w:pPr>
        <w:pStyle w:val="ImpactSub-Head5"/>
        <w:rPr>
          <w:i/>
        </w:rPr>
      </w:pPr>
      <w:r w:rsidRPr="00AA7AE4">
        <w:rPr>
          <w:i/>
        </w:rPr>
        <w:t>Redd Scour and Entombment</w:t>
      </w:r>
      <w:ins w:id="4282" w:author="Unger, Sophie" w:date="2021-07-09T16:08:00Z">
        <w:r w:rsidR="00D51ABD" w:rsidRPr="00AA7AE4">
          <w:rPr>
            <w:i/>
            <w:iCs/>
          </w:rPr>
          <w:t>, Redd Dewatering</w:t>
        </w:r>
      </w:ins>
    </w:p>
    <w:p w14:paraId="1E1C3754" w14:textId="75978E8F" w:rsidR="001A4B2A" w:rsidRPr="0001658D" w:rsidRDefault="001A4B2A" w:rsidP="000C3E89">
      <w:pPr>
        <w:pStyle w:val="BodyText"/>
      </w:pPr>
      <w:r w:rsidRPr="0001658D">
        <w:t xml:space="preserve">Winter-run do not spawn in the </w:t>
      </w:r>
      <w:r>
        <w:t>American</w:t>
      </w:r>
      <w:r w:rsidRPr="0001658D">
        <w:t xml:space="preserve"> River.</w:t>
      </w:r>
    </w:p>
    <w:p w14:paraId="3B83419F" w14:textId="2D45DAEE" w:rsidR="001A4B2A" w:rsidRDefault="001A4B2A" w:rsidP="001A4B2A">
      <w:pPr>
        <w:pStyle w:val="ImpactSub-Head5"/>
        <w:rPr>
          <w:del w:id="4283" w:author="Unger, Sophie" w:date="2021-07-09T16:08:00Z"/>
        </w:rPr>
      </w:pPr>
      <w:del w:id="4284" w:author="Unger, Sophie" w:date="2021-07-09T16:08:00Z">
        <w:r>
          <w:delText>Redd Dewatering</w:delText>
        </w:r>
      </w:del>
    </w:p>
    <w:p w14:paraId="35793BC4" w14:textId="7EED7517" w:rsidR="001A4B2A" w:rsidRPr="0001658D" w:rsidRDefault="001A4B2A" w:rsidP="000C3E89">
      <w:pPr>
        <w:pStyle w:val="BodyText"/>
        <w:rPr>
          <w:del w:id="4285" w:author="Unger, Sophie" w:date="2021-07-09T16:08:00Z"/>
        </w:rPr>
      </w:pPr>
      <w:del w:id="4286" w:author="Unger, Sophie" w:date="2021-07-09T16:08:00Z">
        <w:r w:rsidRPr="0001658D">
          <w:delText xml:space="preserve">Winter-run do not spawn in the </w:delText>
        </w:r>
        <w:r>
          <w:delText>American</w:delText>
        </w:r>
        <w:r w:rsidRPr="0001658D">
          <w:delText xml:space="preserve"> River.</w:delText>
        </w:r>
      </w:del>
    </w:p>
    <w:p w14:paraId="06F6A13A" w14:textId="08C6C746" w:rsidR="001A4B2A" w:rsidRPr="00AA7AE4" w:rsidRDefault="001A4B2A" w:rsidP="001A4B2A">
      <w:pPr>
        <w:pStyle w:val="ImpactSub-Head5"/>
        <w:rPr>
          <w:i/>
        </w:rPr>
      </w:pPr>
      <w:r w:rsidRPr="00AA7AE4">
        <w:rPr>
          <w:i/>
        </w:rPr>
        <w:t xml:space="preserve">Habitat </w:t>
      </w:r>
      <w:del w:id="4287" w:author="Unger, Sophie" w:date="2021-07-09T16:08:00Z">
        <w:r w:rsidRPr="00AA7AE4">
          <w:rPr>
            <w:i/>
          </w:rPr>
          <w:delText>Availability</w:delText>
        </w:r>
      </w:del>
      <w:ins w:id="4288" w:author="Unger, Sophie" w:date="2021-07-09T16:08:00Z">
        <w:r w:rsidR="00D51ABD" w:rsidRPr="00AA7AE4">
          <w:rPr>
            <w:i/>
            <w:iCs/>
          </w:rPr>
          <w:t>Weighted Usable Are</w:t>
        </w:r>
      </w:ins>
      <w:ins w:id="4289" w:author="Unger, Sophie" w:date="2021-07-09T16:09:00Z">
        <w:r w:rsidR="00D51ABD" w:rsidRPr="00AA7AE4">
          <w:rPr>
            <w:i/>
            <w:iCs/>
          </w:rPr>
          <w:t>a</w:t>
        </w:r>
      </w:ins>
    </w:p>
    <w:p w14:paraId="3E93EB70" w14:textId="6B867BF5" w:rsidR="001A4B2A" w:rsidRPr="00340CD9" w:rsidRDefault="001A4B2A" w:rsidP="000C3E89">
      <w:pPr>
        <w:pStyle w:val="BodyText"/>
      </w:pPr>
      <w:r w:rsidRPr="00340CD9">
        <w:t xml:space="preserve">Winter-run do not spawn in the </w:t>
      </w:r>
      <w:r>
        <w:t>American</w:t>
      </w:r>
      <w:r w:rsidRPr="0001658D">
        <w:t xml:space="preserve"> </w:t>
      </w:r>
      <w:r w:rsidRPr="00340CD9">
        <w:t>River</w:t>
      </w:r>
      <w:r>
        <w:t xml:space="preserve"> and n</w:t>
      </w:r>
      <w:r w:rsidRPr="00340CD9">
        <w:t xml:space="preserve">o </w:t>
      </w:r>
      <w:r>
        <w:t xml:space="preserve">valid </w:t>
      </w:r>
      <w:r w:rsidRPr="00340CD9">
        <w:t xml:space="preserve">rearing habitat WUA </w:t>
      </w:r>
      <w:r>
        <w:t>curves</w:t>
      </w:r>
      <w:r w:rsidRPr="00340CD9">
        <w:t xml:space="preserve"> </w:t>
      </w:r>
      <w:r>
        <w:t xml:space="preserve">are available </w:t>
      </w:r>
      <w:r w:rsidRPr="00340CD9">
        <w:t xml:space="preserve">for the </w:t>
      </w:r>
      <w:r>
        <w:t>American</w:t>
      </w:r>
      <w:r w:rsidRPr="0001658D">
        <w:t xml:space="preserve"> </w:t>
      </w:r>
      <w:r w:rsidRPr="00340CD9">
        <w:t>River (</w:t>
      </w:r>
      <w:del w:id="4290" w:author="Hughes, Jessica" w:date="2021-06-30T21:35:00Z">
        <w:r w:rsidRPr="00340CD9" w:rsidDel="00167B4B">
          <w:delText xml:space="preserve">see </w:delText>
        </w:r>
      </w:del>
      <w:r w:rsidRPr="00340CD9">
        <w:t>Appendix 11K</w:t>
      </w:r>
      <w:del w:id="4291" w:author="Hughes, Jessica" w:date="2021-06-30T21:35:00Z">
        <w:r w:rsidRPr="00340CD9" w:rsidDel="00167B4B">
          <w:delText xml:space="preserve">, </w:delText>
        </w:r>
        <w:r w:rsidRPr="00340CD9" w:rsidDel="00167B4B">
          <w:rPr>
            <w:i/>
            <w:iCs/>
          </w:rPr>
          <w:delText>Methods</w:delText>
        </w:r>
      </w:del>
      <w:r w:rsidRPr="00340CD9">
        <w:t>).</w:t>
      </w:r>
    </w:p>
    <w:p w14:paraId="4BBBF876" w14:textId="77777777" w:rsidR="001A4B2A" w:rsidRPr="00AA7AE4" w:rsidRDefault="001A4B2A" w:rsidP="001A4B2A">
      <w:pPr>
        <w:pStyle w:val="ImpactSub-Head5"/>
        <w:rPr>
          <w:i/>
        </w:rPr>
      </w:pPr>
      <w:r w:rsidRPr="00AA7AE4">
        <w:rPr>
          <w:i/>
        </w:rPr>
        <w:t>Juvenile Stranding</w:t>
      </w:r>
    </w:p>
    <w:p w14:paraId="0537995E" w14:textId="09308FE2" w:rsidR="001A4B2A" w:rsidRPr="00340CD9" w:rsidRDefault="001A4B2A" w:rsidP="000C3E89">
      <w:pPr>
        <w:pStyle w:val="BodyText"/>
      </w:pPr>
      <w:r w:rsidRPr="00340CD9">
        <w:t xml:space="preserve">No formal method for analyzing juvenile stranding analysis has been developed for the </w:t>
      </w:r>
      <w:r>
        <w:t>American</w:t>
      </w:r>
      <w:r w:rsidRPr="0001658D">
        <w:t xml:space="preserve"> </w:t>
      </w:r>
      <w:r w:rsidRPr="00340CD9">
        <w:t>River.</w:t>
      </w:r>
    </w:p>
    <w:p w14:paraId="6B893FC3" w14:textId="77777777" w:rsidR="003002FE" w:rsidRDefault="003002FE" w:rsidP="001849C8">
      <w:pPr>
        <w:pStyle w:val="ImpactSub-Head3"/>
        <w:keepNext/>
      </w:pPr>
      <w:r>
        <w:t>Delta</w:t>
      </w:r>
    </w:p>
    <w:p w14:paraId="0B6016F3" w14:textId="77777777" w:rsidR="003002FE" w:rsidRDefault="003002FE" w:rsidP="003002FE">
      <w:pPr>
        <w:pStyle w:val="ImpactSub-Head4"/>
      </w:pPr>
      <w:r>
        <w:t>Juvenile Through-Delta Survival</w:t>
      </w:r>
    </w:p>
    <w:p w14:paraId="1A1E6D6E" w14:textId="62161241" w:rsidR="00E84934" w:rsidRDefault="00E84934" w:rsidP="00E84934">
      <w:pPr>
        <w:pStyle w:val="BodyText"/>
      </w:pPr>
      <w:r w:rsidRPr="000D01C7">
        <w:t xml:space="preserve">Operations of </w:t>
      </w:r>
      <w:del w:id="4292" w:author="Hughes, Jessica" w:date="2021-07-01T09:58:00Z">
        <w:r w:rsidRPr="000D01C7" w:rsidDel="004201EB">
          <w:delText>the alternatives</w:delText>
        </w:r>
      </w:del>
      <w:ins w:id="4293" w:author="Hughes, Jessica" w:date="2021-07-01T09:58:00Z">
        <w:r w:rsidR="004201EB">
          <w:t>Alternatives 1, 2, and 3</w:t>
        </w:r>
      </w:ins>
      <w:r w:rsidRPr="000D01C7">
        <w:t xml:space="preserve"> could affect juvenile winter-run Chinook salmon through changes in Sacramento River flow entering the Delta, which could influence through-Delta survival based on flow-survival relationships.</w:t>
      </w:r>
      <w:r>
        <w:t xml:space="preserve"> The potential for such effects was assessed using a spreadsheet implementation of the through-Delta survival function formulated by Perry et al. (2018)</w:t>
      </w:r>
      <w:r>
        <w:rPr>
          <w:rStyle w:val="FootnoteReference"/>
        </w:rPr>
        <w:footnoteReference w:id="7"/>
      </w:r>
      <w:r>
        <w:t>, which estimates through-Delta survival as a function of daily Sacramento River flow at Freeport as well as Delta Cross Channel gate position (</w:t>
      </w:r>
      <w:del w:id="4294" w:author="Hughes, Jessica" w:date="2021-06-30T21:36:00Z">
        <w:r w:rsidDel="00167B4B">
          <w:delText xml:space="preserve">see </w:delText>
        </w:r>
      </w:del>
      <w:r>
        <w:t>Appendix 11J</w:t>
      </w:r>
      <w:ins w:id="4295" w:author="Hughes, Jessica" w:date="2021-07-01T20:31:00Z">
        <w:r w:rsidR="006064BE">
          <w:t xml:space="preserve">, </w:t>
        </w:r>
        <w:r w:rsidR="006064BE" w:rsidRPr="00AA7AE4">
          <w:rPr>
            <w:i/>
            <w:iCs/>
          </w:rPr>
          <w:t>Through-Delta Survival of Juvenile Salmonids</w:t>
        </w:r>
      </w:ins>
      <w:r>
        <w:t xml:space="preserve">). The results of this analysis showed that during the main period of juvenile winter-run Chinook salmon occurrence in the Delta (i.e., December–April; see Table 11A-3 in Appendix 11A), there was little difference (0–2%) in mean through-Delta survival between </w:t>
      </w:r>
      <w:ins w:id="4296" w:author="Greenwood, Marin" w:date="2021-07-04T21:27:00Z">
        <w:r w:rsidR="001E1490">
          <w:t xml:space="preserve">the NAA and </w:t>
        </w:r>
      </w:ins>
      <w:r w:rsidR="005C46A1">
        <w:t>Alternatives 1, 2, and 3</w:t>
      </w:r>
      <w:r>
        <w:t xml:space="preserve"> </w:t>
      </w:r>
      <w:del w:id="4297" w:author="Greenwood, Marin" w:date="2021-07-04T21:27:00Z">
        <w:r w:rsidR="001E1490" w:rsidDel="00B442DF">
          <w:delText xml:space="preserve">and the NAA </w:delText>
        </w:r>
      </w:del>
      <w:r>
        <w:t>(Table</w:t>
      </w:r>
      <w:ins w:id="4298" w:author="Rojas, LeAnne" w:date="2021-07-06T23:28:00Z">
        <w:r w:rsidR="00FD1E26">
          <w:t xml:space="preserve"> </w:t>
        </w:r>
      </w:ins>
      <w:del w:id="4299" w:author="Rojas, LeAnne" w:date="2021-07-06T23:28:00Z">
        <w:r w:rsidDel="00FD1E26">
          <w:delText xml:space="preserve"> </w:delText>
        </w:r>
      </w:del>
      <w:ins w:id="4300" w:author="Rojas, LeAnne" w:date="2021-07-06T23:28:00Z">
        <w:r w:rsidR="00FD1E26">
          <w:t>1</w:t>
        </w:r>
      </w:ins>
      <w:del w:id="4301" w:author="Rojas, LeAnne" w:date="2021-07-06T23:28:00Z">
        <w:r w:rsidDel="00FD1E26">
          <w:delText>perry</w:delText>
        </w:r>
      </w:del>
      <w:r>
        <w:t>1</w:t>
      </w:r>
      <w:ins w:id="4302" w:author="Rojas, LeAnne" w:date="2021-07-06T23:28:00Z">
        <w:r w:rsidR="00FD1E26">
          <w:t>-15</w:t>
        </w:r>
      </w:ins>
      <w:r>
        <w:t xml:space="preserve">). The largest differences in through-Delta survival occurred in October (up to 6% greater than NAA </w:t>
      </w:r>
      <w:r>
        <w:lastRenderedPageBreak/>
        <w:t xml:space="preserve">under Alternative 1 in </w:t>
      </w:r>
      <w:r w:rsidR="00C12B8F">
        <w:t>D</w:t>
      </w:r>
      <w:r>
        <w:t xml:space="preserve">ry or </w:t>
      </w:r>
      <w:r w:rsidR="00C12B8F">
        <w:t>C</w:t>
      </w:r>
      <w:r>
        <w:t xml:space="preserve">ritically </w:t>
      </w:r>
      <w:r w:rsidR="00C12B8F">
        <w:t>D</w:t>
      </w:r>
      <w:r>
        <w:t xml:space="preserve">ry </w:t>
      </w:r>
      <w:r w:rsidR="00C12B8F">
        <w:t>Water Y</w:t>
      </w:r>
      <w:r>
        <w:t>ears), which is a period with lower abundance of juvenile winter-run (</w:t>
      </w:r>
      <w:del w:id="4303" w:author="Hughes, Jessica" w:date="2021-06-30T21:38:00Z">
        <w:r w:rsidDel="00167B4B">
          <w:delText xml:space="preserve">see also </w:delText>
        </w:r>
      </w:del>
      <w:r>
        <w:t>Attachment 1</w:t>
      </w:r>
      <w:ins w:id="4304" w:author="Hughes, Jessica" w:date="2021-06-30T21:38:00Z">
        <w:r w:rsidR="00167B4B">
          <w:t>1A-1</w:t>
        </w:r>
      </w:ins>
      <w:r>
        <w:t xml:space="preserve"> to Appendix 11A).      </w:t>
      </w:r>
    </w:p>
    <w:p w14:paraId="1C58C4EB" w14:textId="4E4815A6" w:rsidR="00E84934" w:rsidRDefault="00E84934" w:rsidP="00742BF1">
      <w:pPr>
        <w:pStyle w:val="TableTitle"/>
      </w:pPr>
      <w:r>
        <w:t xml:space="preserve">Table </w:t>
      </w:r>
      <w:ins w:id="4305" w:author="Rojas, LeAnne" w:date="2021-07-06T23:29:00Z">
        <w:r w:rsidR="00FD1E26">
          <w:t>11-15</w:t>
        </w:r>
      </w:ins>
      <w:del w:id="4306" w:author="Rojas, LeAnne" w:date="2021-07-06T23:29:00Z">
        <w:r w:rsidDel="00FD1E26">
          <w:delText>perry1</w:delText>
        </w:r>
      </w:del>
      <w:r>
        <w:t xml:space="preserve">. Probability of </w:t>
      </w:r>
      <w:r w:rsidRPr="00625062">
        <w:t xml:space="preserve">Juvenile </w:t>
      </w:r>
      <w:r>
        <w:t>Chinook Salmon Through-Delta Survival</w:t>
      </w:r>
      <w:r w:rsidRPr="00625062">
        <w:t xml:space="preserve">, Averaged by </w:t>
      </w:r>
      <w:r>
        <w:t xml:space="preserve">Month and </w:t>
      </w:r>
      <w:r w:rsidRPr="00625062">
        <w:t xml:space="preserve">Water Year Type, Based on </w:t>
      </w:r>
      <w:r>
        <w:t>Perry et al. (2018).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983"/>
        <w:gridCol w:w="873"/>
        <w:gridCol w:w="1376"/>
        <w:gridCol w:w="1376"/>
        <w:gridCol w:w="1376"/>
        <w:gridCol w:w="1376"/>
      </w:tblGrid>
      <w:tr w:rsidR="00E84934" w:rsidRPr="001849C8" w14:paraId="70E1225C" w14:textId="77777777" w:rsidTr="001A1E38">
        <w:trPr>
          <w:trHeight w:val="300"/>
          <w:tblHeader/>
        </w:trPr>
        <w:tc>
          <w:tcPr>
            <w:tcW w:w="529" w:type="pct"/>
            <w:shd w:val="clear" w:color="auto" w:fill="auto"/>
            <w:noWrap/>
            <w:vAlign w:val="center"/>
            <w:hideMark/>
          </w:tcPr>
          <w:p w14:paraId="14872871" w14:textId="77777777" w:rsidR="00E84934" w:rsidRPr="001849C8" w:rsidRDefault="00E84934" w:rsidP="001A1E38">
            <w:pPr>
              <w:pStyle w:val="TableText"/>
              <w:jc w:val="center"/>
              <w:rPr>
                <w:b/>
                <w:bCs/>
              </w:rPr>
            </w:pPr>
            <w:r w:rsidRPr="001849C8">
              <w:rPr>
                <w:b/>
                <w:bCs/>
              </w:rPr>
              <w:t>Month</w:t>
            </w:r>
          </w:p>
        </w:tc>
        <w:tc>
          <w:tcPr>
            <w:tcW w:w="1060" w:type="pct"/>
            <w:shd w:val="clear" w:color="auto" w:fill="auto"/>
            <w:noWrap/>
            <w:vAlign w:val="center"/>
            <w:hideMark/>
          </w:tcPr>
          <w:p w14:paraId="20272BF4" w14:textId="77777777" w:rsidR="00E84934" w:rsidRPr="001849C8" w:rsidRDefault="00E84934" w:rsidP="001A1E38">
            <w:pPr>
              <w:pStyle w:val="TableText"/>
              <w:jc w:val="center"/>
              <w:rPr>
                <w:b/>
                <w:bCs/>
              </w:rPr>
            </w:pPr>
            <w:r w:rsidRPr="001849C8">
              <w:rPr>
                <w:b/>
                <w:bCs/>
              </w:rPr>
              <w:t>Water Year Type</w:t>
            </w:r>
          </w:p>
        </w:tc>
        <w:tc>
          <w:tcPr>
            <w:tcW w:w="467" w:type="pct"/>
            <w:shd w:val="clear" w:color="auto" w:fill="auto"/>
            <w:noWrap/>
            <w:vAlign w:val="center"/>
            <w:hideMark/>
          </w:tcPr>
          <w:p w14:paraId="19CDEC43" w14:textId="77777777" w:rsidR="00E84934" w:rsidRPr="001849C8" w:rsidRDefault="00E84934" w:rsidP="001A1E38">
            <w:pPr>
              <w:pStyle w:val="TableText"/>
              <w:jc w:val="center"/>
              <w:rPr>
                <w:b/>
                <w:bCs/>
                <w:color w:val="000000"/>
              </w:rPr>
            </w:pPr>
            <w:r w:rsidRPr="001849C8">
              <w:rPr>
                <w:b/>
                <w:bCs/>
                <w:color w:val="000000"/>
              </w:rPr>
              <w:t>NAA</w:t>
            </w:r>
          </w:p>
        </w:tc>
        <w:tc>
          <w:tcPr>
            <w:tcW w:w="736" w:type="pct"/>
            <w:shd w:val="clear" w:color="auto" w:fill="auto"/>
            <w:noWrap/>
            <w:vAlign w:val="center"/>
            <w:hideMark/>
          </w:tcPr>
          <w:p w14:paraId="0BED77CC" w14:textId="77777777" w:rsidR="00E84934" w:rsidRPr="001849C8" w:rsidRDefault="00E84934" w:rsidP="001A1E38">
            <w:pPr>
              <w:pStyle w:val="TableText"/>
              <w:jc w:val="center"/>
              <w:rPr>
                <w:b/>
                <w:bCs/>
                <w:color w:val="000000"/>
              </w:rPr>
            </w:pPr>
            <w:r w:rsidRPr="001849C8">
              <w:rPr>
                <w:b/>
                <w:bCs/>
                <w:color w:val="000000"/>
              </w:rPr>
              <w:t>Alt 1A</w:t>
            </w:r>
          </w:p>
        </w:tc>
        <w:tc>
          <w:tcPr>
            <w:tcW w:w="736" w:type="pct"/>
            <w:vAlign w:val="center"/>
          </w:tcPr>
          <w:p w14:paraId="30197C17" w14:textId="77777777" w:rsidR="00E84934" w:rsidRPr="001849C8" w:rsidRDefault="00E84934" w:rsidP="001A1E38">
            <w:pPr>
              <w:pStyle w:val="TableText"/>
              <w:jc w:val="center"/>
              <w:rPr>
                <w:b/>
                <w:bCs/>
                <w:color w:val="000000"/>
              </w:rPr>
            </w:pPr>
            <w:r w:rsidRPr="001849C8">
              <w:rPr>
                <w:b/>
                <w:bCs/>
                <w:color w:val="000000"/>
              </w:rPr>
              <w:t>Alt 1B</w:t>
            </w:r>
          </w:p>
        </w:tc>
        <w:tc>
          <w:tcPr>
            <w:tcW w:w="736" w:type="pct"/>
            <w:vAlign w:val="center"/>
          </w:tcPr>
          <w:p w14:paraId="5CBA53EC" w14:textId="77777777" w:rsidR="00E84934" w:rsidRPr="001849C8" w:rsidRDefault="00E84934" w:rsidP="001A1E38">
            <w:pPr>
              <w:pStyle w:val="TableText"/>
              <w:jc w:val="center"/>
              <w:rPr>
                <w:b/>
                <w:bCs/>
                <w:color w:val="000000"/>
              </w:rPr>
            </w:pPr>
            <w:r w:rsidRPr="001849C8">
              <w:rPr>
                <w:b/>
                <w:bCs/>
                <w:color w:val="000000"/>
              </w:rPr>
              <w:t>Alt 2</w:t>
            </w:r>
          </w:p>
        </w:tc>
        <w:tc>
          <w:tcPr>
            <w:tcW w:w="736" w:type="pct"/>
            <w:vAlign w:val="center"/>
          </w:tcPr>
          <w:p w14:paraId="73326F34" w14:textId="77777777" w:rsidR="00E84934" w:rsidRPr="001849C8" w:rsidRDefault="00E84934" w:rsidP="001A1E38">
            <w:pPr>
              <w:pStyle w:val="TableText"/>
              <w:jc w:val="center"/>
              <w:rPr>
                <w:b/>
                <w:bCs/>
                <w:color w:val="000000"/>
              </w:rPr>
            </w:pPr>
            <w:r w:rsidRPr="001849C8">
              <w:rPr>
                <w:b/>
                <w:bCs/>
                <w:color w:val="000000"/>
              </w:rPr>
              <w:t>Alt 3</w:t>
            </w:r>
          </w:p>
        </w:tc>
      </w:tr>
      <w:tr w:rsidR="00E84934" w:rsidRPr="008A1966" w14:paraId="231EDC27" w14:textId="77777777" w:rsidTr="001A1E38">
        <w:trPr>
          <w:trHeight w:val="300"/>
        </w:trPr>
        <w:tc>
          <w:tcPr>
            <w:tcW w:w="529" w:type="pct"/>
            <w:shd w:val="clear" w:color="auto" w:fill="auto"/>
            <w:noWrap/>
            <w:vAlign w:val="center"/>
            <w:hideMark/>
          </w:tcPr>
          <w:p w14:paraId="07F02906" w14:textId="77777777" w:rsidR="00E84934" w:rsidRPr="00742BF1" w:rsidRDefault="00E84934" w:rsidP="001A1E38">
            <w:pPr>
              <w:pStyle w:val="TableText"/>
              <w:jc w:val="center"/>
              <w:rPr>
                <w:color w:val="000000"/>
              </w:rPr>
            </w:pPr>
            <w:r w:rsidRPr="00742BF1">
              <w:rPr>
                <w:color w:val="000000"/>
              </w:rPr>
              <w:t>Sep</w:t>
            </w:r>
          </w:p>
        </w:tc>
        <w:tc>
          <w:tcPr>
            <w:tcW w:w="1060" w:type="pct"/>
            <w:shd w:val="clear" w:color="auto" w:fill="auto"/>
            <w:noWrap/>
            <w:vAlign w:val="center"/>
            <w:hideMark/>
          </w:tcPr>
          <w:p w14:paraId="23627990" w14:textId="77777777" w:rsidR="00E84934" w:rsidRPr="00742BF1" w:rsidRDefault="00E84934" w:rsidP="001A1E38">
            <w:pPr>
              <w:pStyle w:val="TableText"/>
              <w:jc w:val="center"/>
              <w:rPr>
                <w:color w:val="000000"/>
              </w:rPr>
            </w:pPr>
            <w:r w:rsidRPr="00742BF1">
              <w:rPr>
                <w:color w:val="000000"/>
              </w:rPr>
              <w:t>Wet</w:t>
            </w:r>
          </w:p>
        </w:tc>
        <w:tc>
          <w:tcPr>
            <w:tcW w:w="467" w:type="pct"/>
            <w:shd w:val="clear" w:color="auto" w:fill="auto"/>
            <w:noWrap/>
            <w:vAlign w:val="center"/>
            <w:hideMark/>
          </w:tcPr>
          <w:p w14:paraId="13DE4D80" w14:textId="77777777" w:rsidR="00E84934" w:rsidRPr="00742BF1" w:rsidRDefault="00E84934" w:rsidP="001A1E38">
            <w:pPr>
              <w:pStyle w:val="TableText"/>
              <w:jc w:val="center"/>
              <w:rPr>
                <w:color w:val="000000"/>
              </w:rPr>
            </w:pPr>
            <w:r w:rsidRPr="00742BF1">
              <w:rPr>
                <w:color w:val="000000"/>
              </w:rPr>
              <w:t>0.39</w:t>
            </w:r>
          </w:p>
        </w:tc>
        <w:tc>
          <w:tcPr>
            <w:tcW w:w="736" w:type="pct"/>
            <w:shd w:val="clear" w:color="auto" w:fill="auto"/>
            <w:noWrap/>
            <w:vAlign w:val="center"/>
            <w:hideMark/>
          </w:tcPr>
          <w:p w14:paraId="524FE637" w14:textId="77777777" w:rsidR="00E84934" w:rsidRPr="00742BF1" w:rsidRDefault="00E84934" w:rsidP="001A1E38">
            <w:pPr>
              <w:pStyle w:val="TableText"/>
              <w:jc w:val="center"/>
              <w:rPr>
                <w:color w:val="000000"/>
              </w:rPr>
            </w:pPr>
            <w:r w:rsidRPr="00742BF1">
              <w:rPr>
                <w:color w:val="000000"/>
              </w:rPr>
              <w:t>0.39 (0%)</w:t>
            </w:r>
          </w:p>
        </w:tc>
        <w:tc>
          <w:tcPr>
            <w:tcW w:w="736" w:type="pct"/>
            <w:vAlign w:val="center"/>
          </w:tcPr>
          <w:p w14:paraId="5E3FA717" w14:textId="77777777" w:rsidR="00E84934" w:rsidRPr="00742BF1" w:rsidRDefault="00E84934" w:rsidP="001A1E38">
            <w:pPr>
              <w:pStyle w:val="TableText"/>
              <w:jc w:val="center"/>
              <w:rPr>
                <w:color w:val="000000"/>
              </w:rPr>
            </w:pPr>
            <w:r w:rsidRPr="00742BF1">
              <w:t>0.39 (0%)</w:t>
            </w:r>
          </w:p>
        </w:tc>
        <w:tc>
          <w:tcPr>
            <w:tcW w:w="736" w:type="pct"/>
            <w:vAlign w:val="center"/>
          </w:tcPr>
          <w:p w14:paraId="4AFA18C3" w14:textId="77777777" w:rsidR="00E84934" w:rsidRPr="00742BF1" w:rsidRDefault="00E84934" w:rsidP="001A1E38">
            <w:pPr>
              <w:pStyle w:val="TableText"/>
              <w:jc w:val="center"/>
              <w:rPr>
                <w:color w:val="000000"/>
              </w:rPr>
            </w:pPr>
            <w:r w:rsidRPr="00742BF1">
              <w:t>0.39 (0%)</w:t>
            </w:r>
          </w:p>
        </w:tc>
        <w:tc>
          <w:tcPr>
            <w:tcW w:w="736" w:type="pct"/>
            <w:vAlign w:val="center"/>
          </w:tcPr>
          <w:p w14:paraId="7794D0E5" w14:textId="77777777" w:rsidR="00E84934" w:rsidRPr="00742BF1" w:rsidRDefault="00E84934" w:rsidP="001A1E38">
            <w:pPr>
              <w:pStyle w:val="TableText"/>
              <w:jc w:val="center"/>
              <w:rPr>
                <w:color w:val="000000"/>
              </w:rPr>
            </w:pPr>
            <w:r w:rsidRPr="00742BF1">
              <w:t>0.39 (0%)</w:t>
            </w:r>
          </w:p>
        </w:tc>
      </w:tr>
      <w:tr w:rsidR="00E84934" w:rsidRPr="008A1966" w14:paraId="4B699405" w14:textId="77777777" w:rsidTr="001A1E38">
        <w:trPr>
          <w:trHeight w:val="300"/>
        </w:trPr>
        <w:tc>
          <w:tcPr>
            <w:tcW w:w="529" w:type="pct"/>
            <w:shd w:val="clear" w:color="auto" w:fill="auto"/>
            <w:noWrap/>
            <w:vAlign w:val="center"/>
            <w:hideMark/>
          </w:tcPr>
          <w:p w14:paraId="71F07A7D" w14:textId="77777777" w:rsidR="00E84934" w:rsidRPr="00742BF1" w:rsidRDefault="00E84934" w:rsidP="001A1E38">
            <w:pPr>
              <w:pStyle w:val="TableText"/>
              <w:jc w:val="center"/>
              <w:rPr>
                <w:color w:val="000000"/>
              </w:rPr>
            </w:pPr>
            <w:r w:rsidRPr="00742BF1">
              <w:rPr>
                <w:color w:val="000000"/>
              </w:rPr>
              <w:t>Sep</w:t>
            </w:r>
          </w:p>
        </w:tc>
        <w:tc>
          <w:tcPr>
            <w:tcW w:w="1060" w:type="pct"/>
            <w:shd w:val="clear" w:color="auto" w:fill="auto"/>
            <w:noWrap/>
            <w:vAlign w:val="center"/>
            <w:hideMark/>
          </w:tcPr>
          <w:p w14:paraId="319801B3" w14:textId="77777777" w:rsidR="00E84934" w:rsidRPr="00742BF1" w:rsidRDefault="00E84934" w:rsidP="001A1E38">
            <w:pPr>
              <w:pStyle w:val="TableText"/>
              <w:jc w:val="center"/>
              <w:rPr>
                <w:color w:val="000000"/>
              </w:rPr>
            </w:pPr>
            <w:r w:rsidRPr="00742BF1">
              <w:rPr>
                <w:color w:val="000000"/>
              </w:rPr>
              <w:t>Above Normal</w:t>
            </w:r>
          </w:p>
        </w:tc>
        <w:tc>
          <w:tcPr>
            <w:tcW w:w="467" w:type="pct"/>
            <w:shd w:val="clear" w:color="auto" w:fill="auto"/>
            <w:noWrap/>
            <w:vAlign w:val="center"/>
            <w:hideMark/>
          </w:tcPr>
          <w:p w14:paraId="2F860645" w14:textId="77777777" w:rsidR="00E84934" w:rsidRPr="00742BF1" w:rsidRDefault="00E84934" w:rsidP="001A1E38">
            <w:pPr>
              <w:pStyle w:val="TableText"/>
              <w:jc w:val="center"/>
              <w:rPr>
                <w:color w:val="000000"/>
              </w:rPr>
            </w:pPr>
            <w:r w:rsidRPr="00742BF1">
              <w:rPr>
                <w:color w:val="000000"/>
              </w:rPr>
              <w:t>0.39</w:t>
            </w:r>
          </w:p>
        </w:tc>
        <w:tc>
          <w:tcPr>
            <w:tcW w:w="736" w:type="pct"/>
            <w:shd w:val="clear" w:color="auto" w:fill="auto"/>
            <w:noWrap/>
            <w:vAlign w:val="center"/>
            <w:hideMark/>
          </w:tcPr>
          <w:p w14:paraId="43AB6187" w14:textId="77777777" w:rsidR="00E84934" w:rsidRPr="00742BF1" w:rsidRDefault="00E84934" w:rsidP="001A1E38">
            <w:pPr>
              <w:pStyle w:val="TableText"/>
              <w:jc w:val="center"/>
              <w:rPr>
                <w:color w:val="000000"/>
              </w:rPr>
            </w:pPr>
            <w:r w:rsidRPr="00742BF1">
              <w:rPr>
                <w:color w:val="000000"/>
              </w:rPr>
              <w:t>0.39 (0%)</w:t>
            </w:r>
          </w:p>
        </w:tc>
        <w:tc>
          <w:tcPr>
            <w:tcW w:w="736" w:type="pct"/>
            <w:vAlign w:val="center"/>
          </w:tcPr>
          <w:p w14:paraId="20C9576E" w14:textId="77777777" w:rsidR="00E84934" w:rsidRPr="00742BF1" w:rsidRDefault="00E84934" w:rsidP="001A1E38">
            <w:pPr>
              <w:pStyle w:val="TableText"/>
              <w:jc w:val="center"/>
              <w:rPr>
                <w:color w:val="000000"/>
              </w:rPr>
            </w:pPr>
            <w:r w:rsidRPr="00742BF1">
              <w:t>0.39 (0%)</w:t>
            </w:r>
          </w:p>
        </w:tc>
        <w:tc>
          <w:tcPr>
            <w:tcW w:w="736" w:type="pct"/>
            <w:vAlign w:val="center"/>
          </w:tcPr>
          <w:p w14:paraId="672BD334" w14:textId="77777777" w:rsidR="00E84934" w:rsidRPr="00742BF1" w:rsidRDefault="00E84934" w:rsidP="001A1E38">
            <w:pPr>
              <w:pStyle w:val="TableText"/>
              <w:jc w:val="center"/>
              <w:rPr>
                <w:color w:val="000000"/>
              </w:rPr>
            </w:pPr>
            <w:r w:rsidRPr="00742BF1">
              <w:t>0.39 (0%)</w:t>
            </w:r>
          </w:p>
        </w:tc>
        <w:tc>
          <w:tcPr>
            <w:tcW w:w="736" w:type="pct"/>
            <w:vAlign w:val="center"/>
          </w:tcPr>
          <w:p w14:paraId="17524D3B" w14:textId="77777777" w:rsidR="00E84934" w:rsidRPr="00742BF1" w:rsidRDefault="00E84934" w:rsidP="001A1E38">
            <w:pPr>
              <w:pStyle w:val="TableText"/>
              <w:jc w:val="center"/>
              <w:rPr>
                <w:color w:val="000000"/>
              </w:rPr>
            </w:pPr>
            <w:r w:rsidRPr="00742BF1">
              <w:t>0.40 (1%)</w:t>
            </w:r>
          </w:p>
        </w:tc>
      </w:tr>
      <w:tr w:rsidR="00E84934" w:rsidRPr="008A1966" w14:paraId="6DE137A9" w14:textId="77777777" w:rsidTr="001A1E38">
        <w:trPr>
          <w:trHeight w:val="300"/>
        </w:trPr>
        <w:tc>
          <w:tcPr>
            <w:tcW w:w="529" w:type="pct"/>
            <w:shd w:val="clear" w:color="auto" w:fill="auto"/>
            <w:noWrap/>
            <w:vAlign w:val="center"/>
            <w:hideMark/>
          </w:tcPr>
          <w:p w14:paraId="2C605783" w14:textId="77777777" w:rsidR="00E84934" w:rsidRPr="00742BF1" w:rsidRDefault="00E84934" w:rsidP="001A1E38">
            <w:pPr>
              <w:pStyle w:val="TableText"/>
              <w:jc w:val="center"/>
              <w:rPr>
                <w:color w:val="000000"/>
              </w:rPr>
            </w:pPr>
            <w:r w:rsidRPr="00742BF1">
              <w:rPr>
                <w:color w:val="000000"/>
              </w:rPr>
              <w:t>Sep</w:t>
            </w:r>
          </w:p>
        </w:tc>
        <w:tc>
          <w:tcPr>
            <w:tcW w:w="1060" w:type="pct"/>
            <w:shd w:val="clear" w:color="auto" w:fill="auto"/>
            <w:noWrap/>
            <w:vAlign w:val="center"/>
            <w:hideMark/>
          </w:tcPr>
          <w:p w14:paraId="070A1250" w14:textId="77777777" w:rsidR="00E84934" w:rsidRPr="00742BF1" w:rsidRDefault="00E84934" w:rsidP="001A1E38">
            <w:pPr>
              <w:pStyle w:val="TableText"/>
              <w:jc w:val="center"/>
              <w:rPr>
                <w:color w:val="000000"/>
              </w:rPr>
            </w:pPr>
            <w:r w:rsidRPr="00742BF1">
              <w:rPr>
                <w:color w:val="000000"/>
              </w:rPr>
              <w:t>Below Normal</w:t>
            </w:r>
          </w:p>
        </w:tc>
        <w:tc>
          <w:tcPr>
            <w:tcW w:w="467" w:type="pct"/>
            <w:shd w:val="clear" w:color="auto" w:fill="auto"/>
            <w:noWrap/>
            <w:vAlign w:val="center"/>
            <w:hideMark/>
          </w:tcPr>
          <w:p w14:paraId="286D32BF" w14:textId="77777777" w:rsidR="00E84934" w:rsidRPr="00742BF1" w:rsidRDefault="00E84934" w:rsidP="001A1E38">
            <w:pPr>
              <w:pStyle w:val="TableText"/>
              <w:jc w:val="center"/>
              <w:rPr>
                <w:color w:val="000000"/>
              </w:rPr>
            </w:pPr>
            <w:r w:rsidRPr="00742BF1">
              <w:rPr>
                <w:color w:val="000000"/>
              </w:rPr>
              <w:t>0.30</w:t>
            </w:r>
          </w:p>
        </w:tc>
        <w:tc>
          <w:tcPr>
            <w:tcW w:w="736" w:type="pct"/>
            <w:shd w:val="clear" w:color="auto" w:fill="auto"/>
            <w:noWrap/>
            <w:vAlign w:val="center"/>
            <w:hideMark/>
          </w:tcPr>
          <w:p w14:paraId="00409F42" w14:textId="77777777" w:rsidR="00E84934" w:rsidRPr="00742BF1" w:rsidRDefault="00E84934" w:rsidP="001A1E38">
            <w:pPr>
              <w:pStyle w:val="TableText"/>
              <w:jc w:val="center"/>
              <w:rPr>
                <w:color w:val="000000"/>
              </w:rPr>
            </w:pPr>
            <w:r w:rsidRPr="00742BF1">
              <w:rPr>
                <w:color w:val="000000"/>
              </w:rPr>
              <w:t>0.31 (1%)</w:t>
            </w:r>
          </w:p>
        </w:tc>
        <w:tc>
          <w:tcPr>
            <w:tcW w:w="736" w:type="pct"/>
            <w:vAlign w:val="center"/>
          </w:tcPr>
          <w:p w14:paraId="4A2A6099" w14:textId="77777777" w:rsidR="00E84934" w:rsidRPr="00742BF1" w:rsidRDefault="00E84934" w:rsidP="001A1E38">
            <w:pPr>
              <w:pStyle w:val="TableText"/>
              <w:jc w:val="center"/>
              <w:rPr>
                <w:color w:val="000000"/>
              </w:rPr>
            </w:pPr>
            <w:r w:rsidRPr="00742BF1">
              <w:t>0.31 (2%)</w:t>
            </w:r>
          </w:p>
        </w:tc>
        <w:tc>
          <w:tcPr>
            <w:tcW w:w="736" w:type="pct"/>
            <w:vAlign w:val="center"/>
          </w:tcPr>
          <w:p w14:paraId="56C89B35" w14:textId="77777777" w:rsidR="00E84934" w:rsidRPr="00742BF1" w:rsidRDefault="00E84934" w:rsidP="001A1E38">
            <w:pPr>
              <w:pStyle w:val="TableText"/>
              <w:jc w:val="center"/>
              <w:rPr>
                <w:color w:val="000000"/>
              </w:rPr>
            </w:pPr>
            <w:r w:rsidRPr="00742BF1">
              <w:t>0.31 (1%)</w:t>
            </w:r>
          </w:p>
        </w:tc>
        <w:tc>
          <w:tcPr>
            <w:tcW w:w="736" w:type="pct"/>
            <w:vAlign w:val="center"/>
          </w:tcPr>
          <w:p w14:paraId="68F72F5F" w14:textId="77777777" w:rsidR="00E84934" w:rsidRPr="00742BF1" w:rsidRDefault="00E84934" w:rsidP="001A1E38">
            <w:pPr>
              <w:pStyle w:val="TableText"/>
              <w:jc w:val="center"/>
              <w:rPr>
                <w:color w:val="000000"/>
              </w:rPr>
            </w:pPr>
            <w:r w:rsidRPr="00742BF1">
              <w:t>0.31 (2%)</w:t>
            </w:r>
          </w:p>
        </w:tc>
      </w:tr>
      <w:tr w:rsidR="00E84934" w:rsidRPr="008A1966" w14:paraId="3A9E2C79" w14:textId="77777777" w:rsidTr="001A1E38">
        <w:trPr>
          <w:trHeight w:val="300"/>
        </w:trPr>
        <w:tc>
          <w:tcPr>
            <w:tcW w:w="529" w:type="pct"/>
            <w:shd w:val="clear" w:color="auto" w:fill="auto"/>
            <w:noWrap/>
            <w:vAlign w:val="center"/>
            <w:hideMark/>
          </w:tcPr>
          <w:p w14:paraId="74213AAA" w14:textId="77777777" w:rsidR="00E84934" w:rsidRPr="00742BF1" w:rsidRDefault="00E84934" w:rsidP="001A1E38">
            <w:pPr>
              <w:pStyle w:val="TableText"/>
              <w:jc w:val="center"/>
              <w:rPr>
                <w:color w:val="000000"/>
              </w:rPr>
            </w:pPr>
            <w:r w:rsidRPr="00742BF1">
              <w:rPr>
                <w:color w:val="000000"/>
              </w:rPr>
              <w:t>Sep</w:t>
            </w:r>
          </w:p>
        </w:tc>
        <w:tc>
          <w:tcPr>
            <w:tcW w:w="1060" w:type="pct"/>
            <w:shd w:val="clear" w:color="auto" w:fill="auto"/>
            <w:noWrap/>
            <w:vAlign w:val="center"/>
            <w:hideMark/>
          </w:tcPr>
          <w:p w14:paraId="39D477BB" w14:textId="77777777" w:rsidR="00E84934" w:rsidRPr="00742BF1" w:rsidRDefault="00E84934" w:rsidP="001A1E38">
            <w:pPr>
              <w:pStyle w:val="TableText"/>
              <w:jc w:val="center"/>
              <w:rPr>
                <w:color w:val="000000"/>
              </w:rPr>
            </w:pPr>
            <w:r w:rsidRPr="00742BF1">
              <w:rPr>
                <w:color w:val="000000"/>
              </w:rPr>
              <w:t>Dry</w:t>
            </w:r>
          </w:p>
        </w:tc>
        <w:tc>
          <w:tcPr>
            <w:tcW w:w="467" w:type="pct"/>
            <w:shd w:val="clear" w:color="auto" w:fill="auto"/>
            <w:noWrap/>
            <w:vAlign w:val="center"/>
            <w:hideMark/>
          </w:tcPr>
          <w:p w14:paraId="27021109" w14:textId="77777777" w:rsidR="00E84934" w:rsidRPr="00742BF1" w:rsidRDefault="00E84934" w:rsidP="001A1E38">
            <w:pPr>
              <w:pStyle w:val="TableText"/>
              <w:jc w:val="center"/>
              <w:rPr>
                <w:color w:val="000000"/>
              </w:rPr>
            </w:pPr>
            <w:r w:rsidRPr="00742BF1">
              <w:rPr>
                <w:color w:val="000000"/>
              </w:rPr>
              <w:t>0.27</w:t>
            </w:r>
          </w:p>
        </w:tc>
        <w:tc>
          <w:tcPr>
            <w:tcW w:w="736" w:type="pct"/>
            <w:shd w:val="clear" w:color="auto" w:fill="auto"/>
            <w:noWrap/>
            <w:vAlign w:val="center"/>
            <w:hideMark/>
          </w:tcPr>
          <w:p w14:paraId="1554406B" w14:textId="77777777" w:rsidR="00E84934" w:rsidRPr="00742BF1" w:rsidRDefault="00E84934" w:rsidP="001A1E38">
            <w:pPr>
              <w:pStyle w:val="TableText"/>
              <w:jc w:val="center"/>
              <w:rPr>
                <w:color w:val="000000"/>
              </w:rPr>
            </w:pPr>
            <w:r w:rsidRPr="00742BF1">
              <w:rPr>
                <w:color w:val="000000"/>
              </w:rPr>
              <w:t>0.28 (4%)</w:t>
            </w:r>
          </w:p>
        </w:tc>
        <w:tc>
          <w:tcPr>
            <w:tcW w:w="736" w:type="pct"/>
            <w:vAlign w:val="center"/>
          </w:tcPr>
          <w:p w14:paraId="5C37FA8C" w14:textId="77777777" w:rsidR="00E84934" w:rsidRPr="00742BF1" w:rsidRDefault="00E84934" w:rsidP="001A1E38">
            <w:pPr>
              <w:pStyle w:val="TableText"/>
              <w:jc w:val="center"/>
              <w:rPr>
                <w:color w:val="000000"/>
              </w:rPr>
            </w:pPr>
            <w:r w:rsidRPr="00742BF1">
              <w:t>0.28 (4%)</w:t>
            </w:r>
          </w:p>
        </w:tc>
        <w:tc>
          <w:tcPr>
            <w:tcW w:w="736" w:type="pct"/>
            <w:vAlign w:val="center"/>
          </w:tcPr>
          <w:p w14:paraId="6A93B71B" w14:textId="77777777" w:rsidR="00E84934" w:rsidRPr="00742BF1" w:rsidRDefault="00E84934" w:rsidP="001A1E38">
            <w:pPr>
              <w:pStyle w:val="TableText"/>
              <w:jc w:val="center"/>
              <w:rPr>
                <w:color w:val="000000"/>
              </w:rPr>
            </w:pPr>
            <w:r w:rsidRPr="00742BF1">
              <w:t>0.28 (4%)</w:t>
            </w:r>
          </w:p>
        </w:tc>
        <w:tc>
          <w:tcPr>
            <w:tcW w:w="736" w:type="pct"/>
            <w:vAlign w:val="center"/>
          </w:tcPr>
          <w:p w14:paraId="3FE47661" w14:textId="77777777" w:rsidR="00E84934" w:rsidRPr="00742BF1" w:rsidRDefault="00E84934" w:rsidP="001A1E38">
            <w:pPr>
              <w:pStyle w:val="TableText"/>
              <w:jc w:val="center"/>
              <w:rPr>
                <w:color w:val="000000"/>
              </w:rPr>
            </w:pPr>
            <w:r w:rsidRPr="00742BF1">
              <w:t>0.28 (3%)</w:t>
            </w:r>
          </w:p>
        </w:tc>
      </w:tr>
      <w:tr w:rsidR="00E84934" w:rsidRPr="008A1966" w14:paraId="32A3B79A" w14:textId="77777777" w:rsidTr="001A1E38">
        <w:trPr>
          <w:trHeight w:val="300"/>
        </w:trPr>
        <w:tc>
          <w:tcPr>
            <w:tcW w:w="529" w:type="pct"/>
            <w:shd w:val="clear" w:color="auto" w:fill="auto"/>
            <w:noWrap/>
            <w:vAlign w:val="center"/>
            <w:hideMark/>
          </w:tcPr>
          <w:p w14:paraId="611CF180" w14:textId="77777777" w:rsidR="00E84934" w:rsidRPr="00742BF1" w:rsidRDefault="00E84934" w:rsidP="001A1E38">
            <w:pPr>
              <w:pStyle w:val="TableText"/>
              <w:jc w:val="center"/>
              <w:rPr>
                <w:color w:val="000000"/>
              </w:rPr>
            </w:pPr>
            <w:r w:rsidRPr="00742BF1">
              <w:rPr>
                <w:color w:val="000000"/>
              </w:rPr>
              <w:t>Sep</w:t>
            </w:r>
          </w:p>
        </w:tc>
        <w:tc>
          <w:tcPr>
            <w:tcW w:w="1060" w:type="pct"/>
            <w:shd w:val="clear" w:color="auto" w:fill="auto"/>
            <w:noWrap/>
            <w:vAlign w:val="center"/>
            <w:hideMark/>
          </w:tcPr>
          <w:p w14:paraId="2E69A9A5" w14:textId="77777777" w:rsidR="00E84934" w:rsidRPr="00742BF1" w:rsidRDefault="00E84934" w:rsidP="001A1E38">
            <w:pPr>
              <w:pStyle w:val="TableText"/>
              <w:jc w:val="center"/>
              <w:rPr>
                <w:color w:val="000000"/>
              </w:rPr>
            </w:pPr>
            <w:r w:rsidRPr="00742BF1">
              <w:rPr>
                <w:color w:val="000000"/>
              </w:rPr>
              <w:t>Critically Dry</w:t>
            </w:r>
          </w:p>
        </w:tc>
        <w:tc>
          <w:tcPr>
            <w:tcW w:w="467" w:type="pct"/>
            <w:shd w:val="clear" w:color="auto" w:fill="auto"/>
            <w:noWrap/>
            <w:vAlign w:val="center"/>
            <w:hideMark/>
          </w:tcPr>
          <w:p w14:paraId="269DF93B" w14:textId="77777777" w:rsidR="00E84934" w:rsidRPr="00742BF1" w:rsidRDefault="00E84934" w:rsidP="001A1E38">
            <w:pPr>
              <w:pStyle w:val="TableText"/>
              <w:jc w:val="center"/>
              <w:rPr>
                <w:color w:val="000000"/>
              </w:rPr>
            </w:pPr>
            <w:r w:rsidRPr="00742BF1">
              <w:rPr>
                <w:color w:val="000000"/>
              </w:rPr>
              <w:t>0.30</w:t>
            </w:r>
          </w:p>
        </w:tc>
        <w:tc>
          <w:tcPr>
            <w:tcW w:w="736" w:type="pct"/>
            <w:shd w:val="clear" w:color="auto" w:fill="auto"/>
            <w:noWrap/>
            <w:vAlign w:val="center"/>
            <w:hideMark/>
          </w:tcPr>
          <w:p w14:paraId="156F218E" w14:textId="77777777" w:rsidR="00E84934" w:rsidRPr="00742BF1" w:rsidRDefault="00E84934" w:rsidP="001A1E38">
            <w:pPr>
              <w:pStyle w:val="TableText"/>
              <w:jc w:val="center"/>
              <w:rPr>
                <w:color w:val="000000"/>
              </w:rPr>
            </w:pPr>
            <w:r w:rsidRPr="00742BF1">
              <w:rPr>
                <w:color w:val="000000"/>
              </w:rPr>
              <w:t>0.30 (1%)</w:t>
            </w:r>
          </w:p>
        </w:tc>
        <w:tc>
          <w:tcPr>
            <w:tcW w:w="736" w:type="pct"/>
            <w:vAlign w:val="center"/>
          </w:tcPr>
          <w:p w14:paraId="6367053F" w14:textId="77777777" w:rsidR="00E84934" w:rsidRPr="00742BF1" w:rsidRDefault="00E84934" w:rsidP="001A1E38">
            <w:pPr>
              <w:pStyle w:val="TableText"/>
              <w:jc w:val="center"/>
              <w:rPr>
                <w:color w:val="000000"/>
              </w:rPr>
            </w:pPr>
            <w:r w:rsidRPr="00742BF1">
              <w:t>0.31 (4%)</w:t>
            </w:r>
          </w:p>
        </w:tc>
        <w:tc>
          <w:tcPr>
            <w:tcW w:w="736" w:type="pct"/>
            <w:vAlign w:val="center"/>
          </w:tcPr>
          <w:p w14:paraId="024138BA" w14:textId="77777777" w:rsidR="00E84934" w:rsidRPr="00742BF1" w:rsidRDefault="00E84934" w:rsidP="001A1E38">
            <w:pPr>
              <w:pStyle w:val="TableText"/>
              <w:jc w:val="center"/>
              <w:rPr>
                <w:color w:val="000000"/>
              </w:rPr>
            </w:pPr>
            <w:r w:rsidRPr="00742BF1">
              <w:t>0.30 (0%)</w:t>
            </w:r>
          </w:p>
        </w:tc>
        <w:tc>
          <w:tcPr>
            <w:tcW w:w="736" w:type="pct"/>
            <w:vAlign w:val="center"/>
          </w:tcPr>
          <w:p w14:paraId="1B29EE32" w14:textId="77777777" w:rsidR="00E84934" w:rsidRPr="00742BF1" w:rsidRDefault="00E84934" w:rsidP="001A1E38">
            <w:pPr>
              <w:pStyle w:val="TableText"/>
              <w:jc w:val="center"/>
              <w:rPr>
                <w:color w:val="000000"/>
              </w:rPr>
            </w:pPr>
            <w:r w:rsidRPr="00742BF1">
              <w:t>0.30 (3%)</w:t>
            </w:r>
          </w:p>
        </w:tc>
      </w:tr>
      <w:tr w:rsidR="00E84934" w:rsidRPr="008A1966" w14:paraId="2611F8AE" w14:textId="77777777" w:rsidTr="001A1E38">
        <w:trPr>
          <w:trHeight w:val="300"/>
        </w:trPr>
        <w:tc>
          <w:tcPr>
            <w:tcW w:w="529" w:type="pct"/>
            <w:shd w:val="clear" w:color="auto" w:fill="auto"/>
            <w:noWrap/>
            <w:vAlign w:val="center"/>
            <w:hideMark/>
          </w:tcPr>
          <w:p w14:paraId="4DC76BB5" w14:textId="77777777" w:rsidR="00E84934" w:rsidRPr="00742BF1" w:rsidRDefault="00E84934" w:rsidP="001A1E38">
            <w:pPr>
              <w:pStyle w:val="TableText"/>
              <w:jc w:val="center"/>
              <w:rPr>
                <w:color w:val="000000"/>
              </w:rPr>
            </w:pPr>
            <w:r w:rsidRPr="00742BF1">
              <w:rPr>
                <w:color w:val="000000"/>
              </w:rPr>
              <w:t>Oct</w:t>
            </w:r>
          </w:p>
        </w:tc>
        <w:tc>
          <w:tcPr>
            <w:tcW w:w="1060" w:type="pct"/>
            <w:shd w:val="clear" w:color="auto" w:fill="auto"/>
            <w:noWrap/>
            <w:vAlign w:val="center"/>
            <w:hideMark/>
          </w:tcPr>
          <w:p w14:paraId="767BD3A5" w14:textId="77777777" w:rsidR="00E84934" w:rsidRPr="00742BF1" w:rsidRDefault="00E84934" w:rsidP="001A1E38">
            <w:pPr>
              <w:pStyle w:val="TableText"/>
              <w:jc w:val="center"/>
              <w:rPr>
                <w:color w:val="000000"/>
              </w:rPr>
            </w:pPr>
            <w:r w:rsidRPr="00742BF1">
              <w:rPr>
                <w:color w:val="000000"/>
              </w:rPr>
              <w:t>Wet</w:t>
            </w:r>
          </w:p>
        </w:tc>
        <w:tc>
          <w:tcPr>
            <w:tcW w:w="467" w:type="pct"/>
            <w:shd w:val="clear" w:color="auto" w:fill="auto"/>
            <w:noWrap/>
            <w:vAlign w:val="center"/>
            <w:hideMark/>
          </w:tcPr>
          <w:p w14:paraId="0773596E" w14:textId="77777777" w:rsidR="00E84934" w:rsidRPr="00742BF1" w:rsidRDefault="00E84934" w:rsidP="001A1E38">
            <w:pPr>
              <w:pStyle w:val="TableText"/>
              <w:jc w:val="center"/>
              <w:rPr>
                <w:color w:val="000000"/>
              </w:rPr>
            </w:pPr>
            <w:r w:rsidRPr="00742BF1">
              <w:rPr>
                <w:color w:val="000000"/>
              </w:rPr>
              <w:t>0.37</w:t>
            </w:r>
          </w:p>
        </w:tc>
        <w:tc>
          <w:tcPr>
            <w:tcW w:w="736" w:type="pct"/>
            <w:shd w:val="clear" w:color="auto" w:fill="auto"/>
            <w:noWrap/>
            <w:vAlign w:val="center"/>
            <w:hideMark/>
          </w:tcPr>
          <w:p w14:paraId="6F3A876E" w14:textId="77777777" w:rsidR="00E84934" w:rsidRPr="00742BF1" w:rsidRDefault="00E84934" w:rsidP="001A1E38">
            <w:pPr>
              <w:pStyle w:val="TableText"/>
              <w:jc w:val="center"/>
              <w:rPr>
                <w:color w:val="000000"/>
              </w:rPr>
            </w:pPr>
            <w:r w:rsidRPr="00742BF1">
              <w:rPr>
                <w:color w:val="000000"/>
              </w:rPr>
              <w:t>0.37 (0%)</w:t>
            </w:r>
          </w:p>
        </w:tc>
        <w:tc>
          <w:tcPr>
            <w:tcW w:w="736" w:type="pct"/>
            <w:vAlign w:val="center"/>
          </w:tcPr>
          <w:p w14:paraId="336A8930" w14:textId="77777777" w:rsidR="00E84934" w:rsidRPr="00742BF1" w:rsidRDefault="00E84934" w:rsidP="001A1E38">
            <w:pPr>
              <w:pStyle w:val="TableText"/>
              <w:jc w:val="center"/>
              <w:rPr>
                <w:color w:val="000000"/>
              </w:rPr>
            </w:pPr>
            <w:r w:rsidRPr="00742BF1">
              <w:t>0.37 (-1%)</w:t>
            </w:r>
          </w:p>
        </w:tc>
        <w:tc>
          <w:tcPr>
            <w:tcW w:w="736" w:type="pct"/>
            <w:vAlign w:val="center"/>
          </w:tcPr>
          <w:p w14:paraId="191DC497" w14:textId="77777777" w:rsidR="00E84934" w:rsidRPr="00742BF1" w:rsidRDefault="00E84934" w:rsidP="001A1E38">
            <w:pPr>
              <w:pStyle w:val="TableText"/>
              <w:jc w:val="center"/>
              <w:rPr>
                <w:color w:val="000000"/>
              </w:rPr>
            </w:pPr>
            <w:r w:rsidRPr="00742BF1">
              <w:t>0.37 (0%)</w:t>
            </w:r>
          </w:p>
        </w:tc>
        <w:tc>
          <w:tcPr>
            <w:tcW w:w="736" w:type="pct"/>
            <w:vAlign w:val="center"/>
          </w:tcPr>
          <w:p w14:paraId="260B99A4" w14:textId="77777777" w:rsidR="00E84934" w:rsidRPr="00742BF1" w:rsidRDefault="00E84934" w:rsidP="001A1E38">
            <w:pPr>
              <w:pStyle w:val="TableText"/>
              <w:jc w:val="center"/>
              <w:rPr>
                <w:color w:val="000000"/>
              </w:rPr>
            </w:pPr>
            <w:r w:rsidRPr="00742BF1">
              <w:t>0.37 (0%)</w:t>
            </w:r>
          </w:p>
        </w:tc>
      </w:tr>
      <w:tr w:rsidR="00E84934" w:rsidRPr="008A1966" w14:paraId="0EFCDEF2" w14:textId="77777777" w:rsidTr="001A1E38">
        <w:trPr>
          <w:trHeight w:val="300"/>
        </w:trPr>
        <w:tc>
          <w:tcPr>
            <w:tcW w:w="529" w:type="pct"/>
            <w:shd w:val="clear" w:color="auto" w:fill="auto"/>
            <w:noWrap/>
            <w:vAlign w:val="center"/>
            <w:hideMark/>
          </w:tcPr>
          <w:p w14:paraId="1A7DE55C" w14:textId="77777777" w:rsidR="00E84934" w:rsidRPr="00742BF1" w:rsidRDefault="00E84934" w:rsidP="001A1E38">
            <w:pPr>
              <w:pStyle w:val="TableText"/>
              <w:jc w:val="center"/>
              <w:rPr>
                <w:color w:val="000000"/>
              </w:rPr>
            </w:pPr>
            <w:r w:rsidRPr="00742BF1">
              <w:rPr>
                <w:color w:val="000000"/>
              </w:rPr>
              <w:t>Oct</w:t>
            </w:r>
          </w:p>
        </w:tc>
        <w:tc>
          <w:tcPr>
            <w:tcW w:w="1060" w:type="pct"/>
            <w:shd w:val="clear" w:color="auto" w:fill="auto"/>
            <w:noWrap/>
            <w:vAlign w:val="center"/>
            <w:hideMark/>
          </w:tcPr>
          <w:p w14:paraId="6AD4AC19" w14:textId="77777777" w:rsidR="00E84934" w:rsidRPr="00742BF1" w:rsidRDefault="00E84934" w:rsidP="001A1E38">
            <w:pPr>
              <w:pStyle w:val="TableText"/>
              <w:jc w:val="center"/>
              <w:rPr>
                <w:color w:val="000000"/>
              </w:rPr>
            </w:pPr>
            <w:r w:rsidRPr="00742BF1">
              <w:rPr>
                <w:color w:val="000000"/>
              </w:rPr>
              <w:t>Above Normal</w:t>
            </w:r>
          </w:p>
        </w:tc>
        <w:tc>
          <w:tcPr>
            <w:tcW w:w="467" w:type="pct"/>
            <w:shd w:val="clear" w:color="auto" w:fill="auto"/>
            <w:noWrap/>
            <w:vAlign w:val="center"/>
            <w:hideMark/>
          </w:tcPr>
          <w:p w14:paraId="7BDB2554" w14:textId="77777777" w:rsidR="00E84934" w:rsidRPr="00742BF1" w:rsidRDefault="00E84934" w:rsidP="001A1E38">
            <w:pPr>
              <w:pStyle w:val="TableText"/>
              <w:jc w:val="center"/>
              <w:rPr>
                <w:color w:val="000000"/>
              </w:rPr>
            </w:pPr>
            <w:r w:rsidRPr="00742BF1">
              <w:rPr>
                <w:color w:val="000000"/>
              </w:rPr>
              <w:t>0.32</w:t>
            </w:r>
          </w:p>
        </w:tc>
        <w:tc>
          <w:tcPr>
            <w:tcW w:w="736" w:type="pct"/>
            <w:shd w:val="clear" w:color="auto" w:fill="auto"/>
            <w:noWrap/>
            <w:vAlign w:val="center"/>
            <w:hideMark/>
          </w:tcPr>
          <w:p w14:paraId="2133F73C" w14:textId="77777777" w:rsidR="00E84934" w:rsidRPr="00742BF1" w:rsidRDefault="00E84934" w:rsidP="001A1E38">
            <w:pPr>
              <w:pStyle w:val="TableText"/>
              <w:jc w:val="center"/>
              <w:rPr>
                <w:color w:val="000000"/>
              </w:rPr>
            </w:pPr>
            <w:r w:rsidRPr="00742BF1">
              <w:rPr>
                <w:color w:val="000000"/>
              </w:rPr>
              <w:t>0.32 (1%)</w:t>
            </w:r>
          </w:p>
        </w:tc>
        <w:tc>
          <w:tcPr>
            <w:tcW w:w="736" w:type="pct"/>
            <w:vAlign w:val="center"/>
          </w:tcPr>
          <w:p w14:paraId="61A08C0A" w14:textId="77777777" w:rsidR="00E84934" w:rsidRPr="00742BF1" w:rsidRDefault="00E84934" w:rsidP="001A1E38">
            <w:pPr>
              <w:pStyle w:val="TableText"/>
              <w:jc w:val="center"/>
              <w:rPr>
                <w:color w:val="000000"/>
              </w:rPr>
            </w:pPr>
            <w:r w:rsidRPr="00742BF1">
              <w:t>0.32 (1%)</w:t>
            </w:r>
          </w:p>
        </w:tc>
        <w:tc>
          <w:tcPr>
            <w:tcW w:w="736" w:type="pct"/>
            <w:vAlign w:val="center"/>
          </w:tcPr>
          <w:p w14:paraId="67295444" w14:textId="77777777" w:rsidR="00E84934" w:rsidRPr="00742BF1" w:rsidRDefault="00E84934" w:rsidP="001A1E38">
            <w:pPr>
              <w:pStyle w:val="TableText"/>
              <w:jc w:val="center"/>
              <w:rPr>
                <w:color w:val="000000"/>
              </w:rPr>
            </w:pPr>
            <w:r w:rsidRPr="00742BF1">
              <w:t>0.32 (1%)</w:t>
            </w:r>
          </w:p>
        </w:tc>
        <w:tc>
          <w:tcPr>
            <w:tcW w:w="736" w:type="pct"/>
            <w:vAlign w:val="center"/>
          </w:tcPr>
          <w:p w14:paraId="37929F7A" w14:textId="77777777" w:rsidR="00E84934" w:rsidRPr="00742BF1" w:rsidRDefault="00E84934" w:rsidP="001A1E38">
            <w:pPr>
              <w:pStyle w:val="TableText"/>
              <w:jc w:val="center"/>
              <w:rPr>
                <w:color w:val="000000"/>
              </w:rPr>
            </w:pPr>
            <w:r w:rsidRPr="00742BF1">
              <w:t>0.33 (5%)</w:t>
            </w:r>
          </w:p>
        </w:tc>
      </w:tr>
      <w:tr w:rsidR="00E84934" w:rsidRPr="008A1966" w14:paraId="7893FA10" w14:textId="77777777" w:rsidTr="001A1E38">
        <w:trPr>
          <w:trHeight w:val="300"/>
        </w:trPr>
        <w:tc>
          <w:tcPr>
            <w:tcW w:w="529" w:type="pct"/>
            <w:shd w:val="clear" w:color="auto" w:fill="auto"/>
            <w:noWrap/>
            <w:vAlign w:val="center"/>
            <w:hideMark/>
          </w:tcPr>
          <w:p w14:paraId="1601924E" w14:textId="77777777" w:rsidR="00E84934" w:rsidRPr="00742BF1" w:rsidRDefault="00E84934" w:rsidP="001A1E38">
            <w:pPr>
              <w:pStyle w:val="TableText"/>
              <w:jc w:val="center"/>
              <w:rPr>
                <w:color w:val="000000"/>
              </w:rPr>
            </w:pPr>
            <w:r w:rsidRPr="00742BF1">
              <w:rPr>
                <w:color w:val="000000"/>
              </w:rPr>
              <w:t>Oct</w:t>
            </w:r>
          </w:p>
        </w:tc>
        <w:tc>
          <w:tcPr>
            <w:tcW w:w="1060" w:type="pct"/>
            <w:shd w:val="clear" w:color="auto" w:fill="auto"/>
            <w:noWrap/>
            <w:vAlign w:val="center"/>
            <w:hideMark/>
          </w:tcPr>
          <w:p w14:paraId="55566A24" w14:textId="77777777" w:rsidR="00E84934" w:rsidRPr="00742BF1" w:rsidRDefault="00E84934" w:rsidP="001A1E38">
            <w:pPr>
              <w:pStyle w:val="TableText"/>
              <w:jc w:val="center"/>
              <w:rPr>
                <w:color w:val="000000"/>
              </w:rPr>
            </w:pPr>
            <w:r w:rsidRPr="00742BF1">
              <w:rPr>
                <w:color w:val="000000"/>
              </w:rPr>
              <w:t>Below Normal</w:t>
            </w:r>
          </w:p>
        </w:tc>
        <w:tc>
          <w:tcPr>
            <w:tcW w:w="467" w:type="pct"/>
            <w:shd w:val="clear" w:color="auto" w:fill="auto"/>
            <w:noWrap/>
            <w:vAlign w:val="center"/>
            <w:hideMark/>
          </w:tcPr>
          <w:p w14:paraId="6F32BC92" w14:textId="77777777" w:rsidR="00E84934" w:rsidRPr="00742BF1" w:rsidRDefault="00E84934" w:rsidP="001A1E38">
            <w:pPr>
              <w:pStyle w:val="TableText"/>
              <w:jc w:val="center"/>
              <w:rPr>
                <w:color w:val="000000"/>
              </w:rPr>
            </w:pPr>
            <w:r w:rsidRPr="00742BF1">
              <w:rPr>
                <w:color w:val="000000"/>
              </w:rPr>
              <w:t>0.31</w:t>
            </w:r>
          </w:p>
        </w:tc>
        <w:tc>
          <w:tcPr>
            <w:tcW w:w="736" w:type="pct"/>
            <w:shd w:val="clear" w:color="auto" w:fill="auto"/>
            <w:noWrap/>
            <w:vAlign w:val="center"/>
            <w:hideMark/>
          </w:tcPr>
          <w:p w14:paraId="0879108C" w14:textId="77777777" w:rsidR="00E84934" w:rsidRPr="00742BF1" w:rsidRDefault="00E84934" w:rsidP="001A1E38">
            <w:pPr>
              <w:pStyle w:val="TableText"/>
              <w:jc w:val="center"/>
              <w:rPr>
                <w:color w:val="000000"/>
              </w:rPr>
            </w:pPr>
            <w:r w:rsidRPr="00742BF1">
              <w:rPr>
                <w:color w:val="000000"/>
              </w:rPr>
              <w:t>0.32 (2%)</w:t>
            </w:r>
          </w:p>
        </w:tc>
        <w:tc>
          <w:tcPr>
            <w:tcW w:w="736" w:type="pct"/>
            <w:vAlign w:val="center"/>
          </w:tcPr>
          <w:p w14:paraId="277C86BB" w14:textId="77777777" w:rsidR="00E84934" w:rsidRPr="00742BF1" w:rsidRDefault="00E84934" w:rsidP="001A1E38">
            <w:pPr>
              <w:pStyle w:val="TableText"/>
              <w:jc w:val="center"/>
              <w:rPr>
                <w:color w:val="000000"/>
              </w:rPr>
            </w:pPr>
            <w:r w:rsidRPr="00742BF1">
              <w:t>0.32 (2%)</w:t>
            </w:r>
          </w:p>
        </w:tc>
        <w:tc>
          <w:tcPr>
            <w:tcW w:w="736" w:type="pct"/>
            <w:vAlign w:val="center"/>
          </w:tcPr>
          <w:p w14:paraId="6F496C6D" w14:textId="77777777" w:rsidR="00E84934" w:rsidRPr="00742BF1" w:rsidRDefault="00E84934" w:rsidP="001A1E38">
            <w:pPr>
              <w:pStyle w:val="TableText"/>
              <w:jc w:val="center"/>
              <w:rPr>
                <w:color w:val="000000"/>
              </w:rPr>
            </w:pPr>
            <w:r w:rsidRPr="00742BF1">
              <w:t>0.32 (2%)</w:t>
            </w:r>
          </w:p>
        </w:tc>
        <w:tc>
          <w:tcPr>
            <w:tcW w:w="736" w:type="pct"/>
            <w:vAlign w:val="center"/>
          </w:tcPr>
          <w:p w14:paraId="6ED19026" w14:textId="77777777" w:rsidR="00E84934" w:rsidRPr="00742BF1" w:rsidRDefault="00E84934" w:rsidP="001A1E38">
            <w:pPr>
              <w:pStyle w:val="TableText"/>
              <w:jc w:val="center"/>
              <w:rPr>
                <w:color w:val="000000"/>
              </w:rPr>
            </w:pPr>
            <w:r w:rsidRPr="00742BF1">
              <w:t>0.33 (4%)</w:t>
            </w:r>
          </w:p>
        </w:tc>
      </w:tr>
      <w:tr w:rsidR="00E84934" w:rsidRPr="008A1966" w14:paraId="4530FE31" w14:textId="77777777" w:rsidTr="001A1E38">
        <w:trPr>
          <w:trHeight w:val="300"/>
        </w:trPr>
        <w:tc>
          <w:tcPr>
            <w:tcW w:w="529" w:type="pct"/>
            <w:shd w:val="clear" w:color="auto" w:fill="auto"/>
            <w:noWrap/>
            <w:vAlign w:val="center"/>
            <w:hideMark/>
          </w:tcPr>
          <w:p w14:paraId="5FED262E" w14:textId="77777777" w:rsidR="00E84934" w:rsidRPr="00742BF1" w:rsidRDefault="00E84934" w:rsidP="001A1E38">
            <w:pPr>
              <w:pStyle w:val="TableText"/>
              <w:jc w:val="center"/>
              <w:rPr>
                <w:color w:val="000000"/>
              </w:rPr>
            </w:pPr>
            <w:r w:rsidRPr="00742BF1">
              <w:rPr>
                <w:color w:val="000000"/>
              </w:rPr>
              <w:t>Oct</w:t>
            </w:r>
          </w:p>
        </w:tc>
        <w:tc>
          <w:tcPr>
            <w:tcW w:w="1060" w:type="pct"/>
            <w:shd w:val="clear" w:color="auto" w:fill="auto"/>
            <w:noWrap/>
            <w:vAlign w:val="center"/>
            <w:hideMark/>
          </w:tcPr>
          <w:p w14:paraId="27DEA1FB" w14:textId="77777777" w:rsidR="00E84934" w:rsidRPr="00742BF1" w:rsidRDefault="00E84934" w:rsidP="001A1E38">
            <w:pPr>
              <w:pStyle w:val="TableText"/>
              <w:jc w:val="center"/>
              <w:rPr>
                <w:color w:val="000000"/>
              </w:rPr>
            </w:pPr>
            <w:r w:rsidRPr="00742BF1">
              <w:rPr>
                <w:color w:val="000000"/>
              </w:rPr>
              <w:t>Dry</w:t>
            </w:r>
          </w:p>
        </w:tc>
        <w:tc>
          <w:tcPr>
            <w:tcW w:w="467" w:type="pct"/>
            <w:shd w:val="clear" w:color="auto" w:fill="auto"/>
            <w:noWrap/>
            <w:vAlign w:val="center"/>
            <w:hideMark/>
          </w:tcPr>
          <w:p w14:paraId="22F8E9E9" w14:textId="77777777" w:rsidR="00E84934" w:rsidRPr="00742BF1" w:rsidRDefault="00E84934" w:rsidP="001A1E38">
            <w:pPr>
              <w:pStyle w:val="TableText"/>
              <w:jc w:val="center"/>
              <w:rPr>
                <w:color w:val="000000"/>
              </w:rPr>
            </w:pPr>
            <w:r w:rsidRPr="00742BF1">
              <w:rPr>
                <w:color w:val="000000"/>
              </w:rPr>
              <w:t>0.28</w:t>
            </w:r>
          </w:p>
        </w:tc>
        <w:tc>
          <w:tcPr>
            <w:tcW w:w="736" w:type="pct"/>
            <w:shd w:val="clear" w:color="auto" w:fill="auto"/>
            <w:noWrap/>
            <w:vAlign w:val="center"/>
            <w:hideMark/>
          </w:tcPr>
          <w:p w14:paraId="42324D50" w14:textId="77777777" w:rsidR="00E84934" w:rsidRPr="00742BF1" w:rsidRDefault="00E84934" w:rsidP="001A1E38">
            <w:pPr>
              <w:pStyle w:val="TableText"/>
              <w:jc w:val="center"/>
              <w:rPr>
                <w:color w:val="000000"/>
              </w:rPr>
            </w:pPr>
            <w:r w:rsidRPr="00742BF1">
              <w:rPr>
                <w:color w:val="000000"/>
              </w:rPr>
              <w:t>0.30 (6%)</w:t>
            </w:r>
          </w:p>
        </w:tc>
        <w:tc>
          <w:tcPr>
            <w:tcW w:w="736" w:type="pct"/>
            <w:vAlign w:val="center"/>
          </w:tcPr>
          <w:p w14:paraId="1ECCBC59" w14:textId="77777777" w:rsidR="00E84934" w:rsidRPr="00742BF1" w:rsidRDefault="00E84934" w:rsidP="001A1E38">
            <w:pPr>
              <w:pStyle w:val="TableText"/>
              <w:jc w:val="center"/>
              <w:rPr>
                <w:color w:val="000000"/>
              </w:rPr>
            </w:pPr>
            <w:r w:rsidRPr="00742BF1">
              <w:t>0.30 (6%)</w:t>
            </w:r>
          </w:p>
        </w:tc>
        <w:tc>
          <w:tcPr>
            <w:tcW w:w="736" w:type="pct"/>
            <w:vAlign w:val="center"/>
          </w:tcPr>
          <w:p w14:paraId="2F626458" w14:textId="77777777" w:rsidR="00E84934" w:rsidRPr="00742BF1" w:rsidRDefault="00E84934" w:rsidP="001A1E38">
            <w:pPr>
              <w:pStyle w:val="TableText"/>
              <w:jc w:val="center"/>
              <w:rPr>
                <w:color w:val="000000"/>
              </w:rPr>
            </w:pPr>
            <w:r w:rsidRPr="00742BF1">
              <w:t>0.29 (4%)</w:t>
            </w:r>
          </w:p>
        </w:tc>
        <w:tc>
          <w:tcPr>
            <w:tcW w:w="736" w:type="pct"/>
            <w:vAlign w:val="center"/>
          </w:tcPr>
          <w:p w14:paraId="6CB05EC8" w14:textId="77777777" w:rsidR="00E84934" w:rsidRPr="00742BF1" w:rsidRDefault="00E84934" w:rsidP="001A1E38">
            <w:pPr>
              <w:pStyle w:val="TableText"/>
              <w:jc w:val="center"/>
              <w:rPr>
                <w:color w:val="000000"/>
              </w:rPr>
            </w:pPr>
            <w:r w:rsidRPr="00742BF1">
              <w:t>0.28 (0%)</w:t>
            </w:r>
          </w:p>
        </w:tc>
      </w:tr>
      <w:tr w:rsidR="00E84934" w:rsidRPr="008A1966" w14:paraId="15EDF13A" w14:textId="77777777" w:rsidTr="001A1E38">
        <w:trPr>
          <w:trHeight w:val="300"/>
        </w:trPr>
        <w:tc>
          <w:tcPr>
            <w:tcW w:w="529" w:type="pct"/>
            <w:shd w:val="clear" w:color="auto" w:fill="auto"/>
            <w:noWrap/>
            <w:vAlign w:val="center"/>
            <w:hideMark/>
          </w:tcPr>
          <w:p w14:paraId="0394680F" w14:textId="77777777" w:rsidR="00E84934" w:rsidRPr="00742BF1" w:rsidRDefault="00E84934" w:rsidP="001A1E38">
            <w:pPr>
              <w:pStyle w:val="TableText"/>
              <w:jc w:val="center"/>
              <w:rPr>
                <w:color w:val="000000"/>
              </w:rPr>
            </w:pPr>
            <w:r w:rsidRPr="00742BF1">
              <w:rPr>
                <w:color w:val="000000"/>
              </w:rPr>
              <w:t>Oct</w:t>
            </w:r>
          </w:p>
        </w:tc>
        <w:tc>
          <w:tcPr>
            <w:tcW w:w="1060" w:type="pct"/>
            <w:shd w:val="clear" w:color="auto" w:fill="auto"/>
            <w:noWrap/>
            <w:vAlign w:val="center"/>
            <w:hideMark/>
          </w:tcPr>
          <w:p w14:paraId="6F68BB26" w14:textId="77777777" w:rsidR="00E84934" w:rsidRPr="00742BF1" w:rsidRDefault="00E84934" w:rsidP="001A1E38">
            <w:pPr>
              <w:pStyle w:val="TableText"/>
              <w:jc w:val="center"/>
              <w:rPr>
                <w:color w:val="000000"/>
              </w:rPr>
            </w:pPr>
            <w:r w:rsidRPr="00742BF1">
              <w:rPr>
                <w:color w:val="000000"/>
              </w:rPr>
              <w:t>Critically Dry</w:t>
            </w:r>
          </w:p>
        </w:tc>
        <w:tc>
          <w:tcPr>
            <w:tcW w:w="467" w:type="pct"/>
            <w:shd w:val="clear" w:color="auto" w:fill="auto"/>
            <w:noWrap/>
            <w:vAlign w:val="center"/>
            <w:hideMark/>
          </w:tcPr>
          <w:p w14:paraId="1FE08762" w14:textId="77777777" w:rsidR="00E84934" w:rsidRPr="00742BF1" w:rsidRDefault="00E84934" w:rsidP="001A1E38">
            <w:pPr>
              <w:pStyle w:val="TableText"/>
              <w:jc w:val="center"/>
              <w:rPr>
                <w:color w:val="000000"/>
              </w:rPr>
            </w:pPr>
            <w:r w:rsidRPr="00742BF1">
              <w:rPr>
                <w:color w:val="000000"/>
              </w:rPr>
              <w:t>0.25</w:t>
            </w:r>
          </w:p>
        </w:tc>
        <w:tc>
          <w:tcPr>
            <w:tcW w:w="736" w:type="pct"/>
            <w:shd w:val="clear" w:color="auto" w:fill="auto"/>
            <w:noWrap/>
            <w:vAlign w:val="center"/>
            <w:hideMark/>
          </w:tcPr>
          <w:p w14:paraId="03B687B5" w14:textId="77777777" w:rsidR="00E84934" w:rsidRPr="00742BF1" w:rsidRDefault="00E84934" w:rsidP="001A1E38">
            <w:pPr>
              <w:pStyle w:val="TableText"/>
              <w:jc w:val="center"/>
              <w:rPr>
                <w:color w:val="000000"/>
              </w:rPr>
            </w:pPr>
            <w:r w:rsidRPr="00742BF1">
              <w:rPr>
                <w:color w:val="000000"/>
              </w:rPr>
              <w:t>0.26 (6%)</w:t>
            </w:r>
          </w:p>
        </w:tc>
        <w:tc>
          <w:tcPr>
            <w:tcW w:w="736" w:type="pct"/>
            <w:vAlign w:val="center"/>
          </w:tcPr>
          <w:p w14:paraId="0C80DAB6" w14:textId="77777777" w:rsidR="00E84934" w:rsidRPr="00742BF1" w:rsidRDefault="00E84934" w:rsidP="001A1E38">
            <w:pPr>
              <w:pStyle w:val="TableText"/>
              <w:jc w:val="center"/>
              <w:rPr>
                <w:color w:val="000000"/>
              </w:rPr>
            </w:pPr>
            <w:r w:rsidRPr="00742BF1">
              <w:t>0.26 (5%)</w:t>
            </w:r>
          </w:p>
        </w:tc>
        <w:tc>
          <w:tcPr>
            <w:tcW w:w="736" w:type="pct"/>
            <w:vAlign w:val="center"/>
          </w:tcPr>
          <w:p w14:paraId="4653352F" w14:textId="77777777" w:rsidR="00E84934" w:rsidRPr="00742BF1" w:rsidRDefault="00E84934" w:rsidP="001A1E38">
            <w:pPr>
              <w:pStyle w:val="TableText"/>
              <w:jc w:val="center"/>
              <w:rPr>
                <w:color w:val="000000"/>
              </w:rPr>
            </w:pPr>
            <w:r w:rsidRPr="00742BF1">
              <w:t>0.26 (5%)</w:t>
            </w:r>
          </w:p>
        </w:tc>
        <w:tc>
          <w:tcPr>
            <w:tcW w:w="736" w:type="pct"/>
            <w:vAlign w:val="center"/>
          </w:tcPr>
          <w:p w14:paraId="012C2757" w14:textId="77777777" w:rsidR="00E84934" w:rsidRPr="00742BF1" w:rsidRDefault="00E84934" w:rsidP="001A1E38">
            <w:pPr>
              <w:pStyle w:val="TableText"/>
              <w:jc w:val="center"/>
              <w:rPr>
                <w:color w:val="000000"/>
              </w:rPr>
            </w:pPr>
            <w:r w:rsidRPr="00742BF1">
              <w:t>0.25 (2%)</w:t>
            </w:r>
          </w:p>
        </w:tc>
      </w:tr>
      <w:tr w:rsidR="00E84934" w:rsidRPr="008A1966" w14:paraId="3F7E9E55" w14:textId="77777777" w:rsidTr="001A1E38">
        <w:trPr>
          <w:trHeight w:val="300"/>
        </w:trPr>
        <w:tc>
          <w:tcPr>
            <w:tcW w:w="529" w:type="pct"/>
            <w:shd w:val="clear" w:color="auto" w:fill="auto"/>
            <w:noWrap/>
            <w:vAlign w:val="center"/>
            <w:hideMark/>
          </w:tcPr>
          <w:p w14:paraId="644BEF86" w14:textId="77777777" w:rsidR="00E84934" w:rsidRPr="00742BF1" w:rsidRDefault="00E84934" w:rsidP="001A1E38">
            <w:pPr>
              <w:pStyle w:val="TableText"/>
              <w:jc w:val="center"/>
              <w:rPr>
                <w:color w:val="000000"/>
              </w:rPr>
            </w:pPr>
            <w:r w:rsidRPr="00742BF1">
              <w:rPr>
                <w:color w:val="000000"/>
              </w:rPr>
              <w:t>Nov</w:t>
            </w:r>
          </w:p>
        </w:tc>
        <w:tc>
          <w:tcPr>
            <w:tcW w:w="1060" w:type="pct"/>
            <w:shd w:val="clear" w:color="auto" w:fill="auto"/>
            <w:noWrap/>
            <w:vAlign w:val="center"/>
            <w:hideMark/>
          </w:tcPr>
          <w:p w14:paraId="5030C886" w14:textId="77777777" w:rsidR="00E84934" w:rsidRPr="00742BF1" w:rsidRDefault="00E84934" w:rsidP="001A1E38">
            <w:pPr>
              <w:pStyle w:val="TableText"/>
              <w:jc w:val="center"/>
              <w:rPr>
                <w:color w:val="000000"/>
              </w:rPr>
            </w:pPr>
            <w:r w:rsidRPr="00742BF1">
              <w:rPr>
                <w:color w:val="000000"/>
              </w:rPr>
              <w:t>Wet</w:t>
            </w:r>
          </w:p>
        </w:tc>
        <w:tc>
          <w:tcPr>
            <w:tcW w:w="467" w:type="pct"/>
            <w:shd w:val="clear" w:color="auto" w:fill="auto"/>
            <w:noWrap/>
            <w:vAlign w:val="center"/>
            <w:hideMark/>
          </w:tcPr>
          <w:p w14:paraId="7A89A0EE" w14:textId="77777777" w:rsidR="00E84934" w:rsidRPr="00742BF1" w:rsidRDefault="00E84934" w:rsidP="001A1E38">
            <w:pPr>
              <w:pStyle w:val="TableText"/>
              <w:jc w:val="center"/>
              <w:rPr>
                <w:color w:val="000000"/>
              </w:rPr>
            </w:pPr>
            <w:r w:rsidRPr="00742BF1">
              <w:rPr>
                <w:color w:val="000000"/>
              </w:rPr>
              <w:t>0.41</w:t>
            </w:r>
          </w:p>
        </w:tc>
        <w:tc>
          <w:tcPr>
            <w:tcW w:w="736" w:type="pct"/>
            <w:shd w:val="clear" w:color="auto" w:fill="auto"/>
            <w:noWrap/>
            <w:vAlign w:val="center"/>
            <w:hideMark/>
          </w:tcPr>
          <w:p w14:paraId="0CEFCC04" w14:textId="77777777" w:rsidR="00E84934" w:rsidRPr="00742BF1" w:rsidRDefault="00E84934" w:rsidP="001A1E38">
            <w:pPr>
              <w:pStyle w:val="TableText"/>
              <w:jc w:val="center"/>
              <w:rPr>
                <w:color w:val="000000"/>
              </w:rPr>
            </w:pPr>
            <w:r w:rsidRPr="00742BF1">
              <w:rPr>
                <w:color w:val="000000"/>
              </w:rPr>
              <w:t>0.40 (-2%)</w:t>
            </w:r>
          </w:p>
        </w:tc>
        <w:tc>
          <w:tcPr>
            <w:tcW w:w="736" w:type="pct"/>
            <w:vAlign w:val="center"/>
          </w:tcPr>
          <w:p w14:paraId="66726B2D" w14:textId="77777777" w:rsidR="00E84934" w:rsidRPr="00742BF1" w:rsidRDefault="00E84934" w:rsidP="001A1E38">
            <w:pPr>
              <w:pStyle w:val="TableText"/>
              <w:jc w:val="center"/>
              <w:rPr>
                <w:color w:val="000000"/>
              </w:rPr>
            </w:pPr>
            <w:r w:rsidRPr="00742BF1">
              <w:t>0.40 (-2%)</w:t>
            </w:r>
          </w:p>
        </w:tc>
        <w:tc>
          <w:tcPr>
            <w:tcW w:w="736" w:type="pct"/>
            <w:vAlign w:val="center"/>
          </w:tcPr>
          <w:p w14:paraId="4E868041" w14:textId="77777777" w:rsidR="00E84934" w:rsidRPr="00742BF1" w:rsidRDefault="00E84934" w:rsidP="001A1E38">
            <w:pPr>
              <w:pStyle w:val="TableText"/>
              <w:jc w:val="center"/>
              <w:rPr>
                <w:color w:val="000000"/>
              </w:rPr>
            </w:pPr>
            <w:r w:rsidRPr="00742BF1">
              <w:t>0.40 (-2%)</w:t>
            </w:r>
          </w:p>
        </w:tc>
        <w:tc>
          <w:tcPr>
            <w:tcW w:w="736" w:type="pct"/>
            <w:vAlign w:val="center"/>
          </w:tcPr>
          <w:p w14:paraId="18F30E77" w14:textId="77777777" w:rsidR="00E84934" w:rsidRPr="00742BF1" w:rsidRDefault="00E84934" w:rsidP="001A1E38">
            <w:pPr>
              <w:pStyle w:val="TableText"/>
              <w:jc w:val="center"/>
              <w:rPr>
                <w:color w:val="000000"/>
              </w:rPr>
            </w:pPr>
            <w:r w:rsidRPr="00742BF1">
              <w:t>0.40 (-2%)</w:t>
            </w:r>
          </w:p>
        </w:tc>
      </w:tr>
      <w:tr w:rsidR="00E84934" w:rsidRPr="008A1966" w14:paraId="33DF7A92" w14:textId="77777777" w:rsidTr="001A1E38">
        <w:trPr>
          <w:trHeight w:val="300"/>
        </w:trPr>
        <w:tc>
          <w:tcPr>
            <w:tcW w:w="529" w:type="pct"/>
            <w:shd w:val="clear" w:color="auto" w:fill="auto"/>
            <w:noWrap/>
            <w:vAlign w:val="center"/>
            <w:hideMark/>
          </w:tcPr>
          <w:p w14:paraId="778CF812" w14:textId="77777777" w:rsidR="00E84934" w:rsidRPr="00742BF1" w:rsidRDefault="00E84934" w:rsidP="001A1E38">
            <w:pPr>
              <w:pStyle w:val="TableText"/>
              <w:jc w:val="center"/>
              <w:rPr>
                <w:color w:val="000000"/>
              </w:rPr>
            </w:pPr>
            <w:r w:rsidRPr="00742BF1">
              <w:rPr>
                <w:color w:val="000000"/>
              </w:rPr>
              <w:t>Nov</w:t>
            </w:r>
          </w:p>
        </w:tc>
        <w:tc>
          <w:tcPr>
            <w:tcW w:w="1060" w:type="pct"/>
            <w:shd w:val="clear" w:color="auto" w:fill="auto"/>
            <w:noWrap/>
            <w:vAlign w:val="center"/>
            <w:hideMark/>
          </w:tcPr>
          <w:p w14:paraId="7615B888" w14:textId="77777777" w:rsidR="00E84934" w:rsidRPr="00742BF1" w:rsidRDefault="00E84934" w:rsidP="001A1E38">
            <w:pPr>
              <w:pStyle w:val="TableText"/>
              <w:jc w:val="center"/>
              <w:rPr>
                <w:color w:val="000000"/>
              </w:rPr>
            </w:pPr>
            <w:r w:rsidRPr="00742BF1">
              <w:rPr>
                <w:color w:val="000000"/>
              </w:rPr>
              <w:t>Above Normal</w:t>
            </w:r>
          </w:p>
        </w:tc>
        <w:tc>
          <w:tcPr>
            <w:tcW w:w="467" w:type="pct"/>
            <w:shd w:val="clear" w:color="auto" w:fill="auto"/>
            <w:noWrap/>
            <w:vAlign w:val="center"/>
            <w:hideMark/>
          </w:tcPr>
          <w:p w14:paraId="3A552C1F" w14:textId="77777777" w:rsidR="00E84934" w:rsidRPr="00742BF1" w:rsidRDefault="00E84934" w:rsidP="001A1E38">
            <w:pPr>
              <w:pStyle w:val="TableText"/>
              <w:jc w:val="center"/>
              <w:rPr>
                <w:color w:val="000000"/>
              </w:rPr>
            </w:pPr>
            <w:r w:rsidRPr="00742BF1">
              <w:rPr>
                <w:color w:val="000000"/>
              </w:rPr>
              <w:t>0.39</w:t>
            </w:r>
          </w:p>
        </w:tc>
        <w:tc>
          <w:tcPr>
            <w:tcW w:w="736" w:type="pct"/>
            <w:shd w:val="clear" w:color="auto" w:fill="auto"/>
            <w:noWrap/>
            <w:vAlign w:val="center"/>
            <w:hideMark/>
          </w:tcPr>
          <w:p w14:paraId="708A7EB2" w14:textId="77777777" w:rsidR="00E84934" w:rsidRPr="00742BF1" w:rsidRDefault="00E84934" w:rsidP="001A1E38">
            <w:pPr>
              <w:pStyle w:val="TableText"/>
              <w:jc w:val="center"/>
              <w:rPr>
                <w:color w:val="000000"/>
              </w:rPr>
            </w:pPr>
            <w:r w:rsidRPr="00742BF1">
              <w:rPr>
                <w:color w:val="000000"/>
              </w:rPr>
              <w:t>0.39 (0%)</w:t>
            </w:r>
          </w:p>
        </w:tc>
        <w:tc>
          <w:tcPr>
            <w:tcW w:w="736" w:type="pct"/>
            <w:vAlign w:val="center"/>
          </w:tcPr>
          <w:p w14:paraId="0C2B5FEA" w14:textId="77777777" w:rsidR="00E84934" w:rsidRPr="00742BF1" w:rsidRDefault="00E84934" w:rsidP="001A1E38">
            <w:pPr>
              <w:pStyle w:val="TableText"/>
              <w:jc w:val="center"/>
              <w:rPr>
                <w:color w:val="000000"/>
              </w:rPr>
            </w:pPr>
            <w:r w:rsidRPr="00742BF1">
              <w:t>0.39 (0%)</w:t>
            </w:r>
          </w:p>
        </w:tc>
        <w:tc>
          <w:tcPr>
            <w:tcW w:w="736" w:type="pct"/>
            <w:vAlign w:val="center"/>
          </w:tcPr>
          <w:p w14:paraId="770B4130" w14:textId="77777777" w:rsidR="00E84934" w:rsidRPr="00742BF1" w:rsidRDefault="00E84934" w:rsidP="001A1E38">
            <w:pPr>
              <w:pStyle w:val="TableText"/>
              <w:jc w:val="center"/>
              <w:rPr>
                <w:color w:val="000000"/>
              </w:rPr>
            </w:pPr>
            <w:r w:rsidRPr="00742BF1">
              <w:t>0.39 (0%)</w:t>
            </w:r>
          </w:p>
        </w:tc>
        <w:tc>
          <w:tcPr>
            <w:tcW w:w="736" w:type="pct"/>
            <w:vAlign w:val="center"/>
          </w:tcPr>
          <w:p w14:paraId="05D0BC96" w14:textId="77777777" w:rsidR="00E84934" w:rsidRPr="00742BF1" w:rsidRDefault="00E84934" w:rsidP="001A1E38">
            <w:pPr>
              <w:pStyle w:val="TableText"/>
              <w:jc w:val="center"/>
              <w:rPr>
                <w:color w:val="000000"/>
              </w:rPr>
            </w:pPr>
            <w:r w:rsidRPr="00742BF1">
              <w:t>0.39 (1%)</w:t>
            </w:r>
          </w:p>
        </w:tc>
      </w:tr>
      <w:tr w:rsidR="00E84934" w:rsidRPr="008A1966" w14:paraId="4E9EE7C6" w14:textId="77777777" w:rsidTr="001A1E38">
        <w:trPr>
          <w:trHeight w:val="300"/>
        </w:trPr>
        <w:tc>
          <w:tcPr>
            <w:tcW w:w="529" w:type="pct"/>
            <w:shd w:val="clear" w:color="auto" w:fill="auto"/>
            <w:noWrap/>
            <w:vAlign w:val="center"/>
            <w:hideMark/>
          </w:tcPr>
          <w:p w14:paraId="1F6DEFBC" w14:textId="77777777" w:rsidR="00E84934" w:rsidRPr="00742BF1" w:rsidRDefault="00E84934" w:rsidP="001A1E38">
            <w:pPr>
              <w:pStyle w:val="TableText"/>
              <w:jc w:val="center"/>
              <w:rPr>
                <w:color w:val="000000"/>
              </w:rPr>
            </w:pPr>
            <w:r w:rsidRPr="00742BF1">
              <w:rPr>
                <w:color w:val="000000"/>
              </w:rPr>
              <w:t>Nov</w:t>
            </w:r>
          </w:p>
        </w:tc>
        <w:tc>
          <w:tcPr>
            <w:tcW w:w="1060" w:type="pct"/>
            <w:shd w:val="clear" w:color="auto" w:fill="auto"/>
            <w:noWrap/>
            <w:vAlign w:val="center"/>
            <w:hideMark/>
          </w:tcPr>
          <w:p w14:paraId="5792B7B7" w14:textId="77777777" w:rsidR="00E84934" w:rsidRPr="00742BF1" w:rsidRDefault="00E84934" w:rsidP="001A1E38">
            <w:pPr>
              <w:pStyle w:val="TableText"/>
              <w:jc w:val="center"/>
              <w:rPr>
                <w:color w:val="000000"/>
              </w:rPr>
            </w:pPr>
            <w:r w:rsidRPr="00742BF1">
              <w:rPr>
                <w:color w:val="000000"/>
              </w:rPr>
              <w:t>Below Normal</w:t>
            </w:r>
          </w:p>
        </w:tc>
        <w:tc>
          <w:tcPr>
            <w:tcW w:w="467" w:type="pct"/>
            <w:shd w:val="clear" w:color="auto" w:fill="auto"/>
            <w:noWrap/>
            <w:vAlign w:val="center"/>
            <w:hideMark/>
          </w:tcPr>
          <w:p w14:paraId="329EDF11" w14:textId="77777777" w:rsidR="00E84934" w:rsidRPr="00742BF1" w:rsidRDefault="00E84934" w:rsidP="001A1E38">
            <w:pPr>
              <w:pStyle w:val="TableText"/>
              <w:jc w:val="center"/>
              <w:rPr>
                <w:color w:val="000000"/>
              </w:rPr>
            </w:pPr>
            <w:r w:rsidRPr="00742BF1">
              <w:rPr>
                <w:color w:val="000000"/>
              </w:rPr>
              <w:t>0.39</w:t>
            </w:r>
          </w:p>
        </w:tc>
        <w:tc>
          <w:tcPr>
            <w:tcW w:w="736" w:type="pct"/>
            <w:shd w:val="clear" w:color="auto" w:fill="auto"/>
            <w:noWrap/>
            <w:vAlign w:val="center"/>
            <w:hideMark/>
          </w:tcPr>
          <w:p w14:paraId="13E0651F" w14:textId="77777777" w:rsidR="00E84934" w:rsidRPr="00742BF1" w:rsidRDefault="00E84934" w:rsidP="001A1E38">
            <w:pPr>
              <w:pStyle w:val="TableText"/>
              <w:jc w:val="center"/>
              <w:rPr>
                <w:color w:val="000000"/>
              </w:rPr>
            </w:pPr>
            <w:r w:rsidRPr="00742BF1">
              <w:rPr>
                <w:color w:val="000000"/>
              </w:rPr>
              <w:t>0.39 (2%)</w:t>
            </w:r>
          </w:p>
        </w:tc>
        <w:tc>
          <w:tcPr>
            <w:tcW w:w="736" w:type="pct"/>
            <w:vAlign w:val="center"/>
          </w:tcPr>
          <w:p w14:paraId="229416DA" w14:textId="77777777" w:rsidR="00E84934" w:rsidRPr="00742BF1" w:rsidRDefault="00E84934" w:rsidP="001A1E38">
            <w:pPr>
              <w:pStyle w:val="TableText"/>
              <w:jc w:val="center"/>
              <w:rPr>
                <w:color w:val="000000"/>
              </w:rPr>
            </w:pPr>
            <w:r w:rsidRPr="00742BF1">
              <w:t>0.40 (2%)</w:t>
            </w:r>
          </w:p>
        </w:tc>
        <w:tc>
          <w:tcPr>
            <w:tcW w:w="736" w:type="pct"/>
            <w:vAlign w:val="center"/>
          </w:tcPr>
          <w:p w14:paraId="263D72B4" w14:textId="77777777" w:rsidR="00E84934" w:rsidRPr="00742BF1" w:rsidRDefault="00E84934" w:rsidP="001A1E38">
            <w:pPr>
              <w:pStyle w:val="TableText"/>
              <w:jc w:val="center"/>
              <w:rPr>
                <w:color w:val="000000"/>
              </w:rPr>
            </w:pPr>
            <w:r w:rsidRPr="00742BF1">
              <w:t>0.39 (2%)</w:t>
            </w:r>
          </w:p>
        </w:tc>
        <w:tc>
          <w:tcPr>
            <w:tcW w:w="736" w:type="pct"/>
            <w:vAlign w:val="center"/>
          </w:tcPr>
          <w:p w14:paraId="1E661E23" w14:textId="77777777" w:rsidR="00E84934" w:rsidRPr="00742BF1" w:rsidRDefault="00E84934" w:rsidP="001A1E38">
            <w:pPr>
              <w:pStyle w:val="TableText"/>
              <w:jc w:val="center"/>
              <w:rPr>
                <w:color w:val="000000"/>
              </w:rPr>
            </w:pPr>
            <w:r w:rsidRPr="00742BF1">
              <w:t>0.40 (3%)</w:t>
            </w:r>
          </w:p>
        </w:tc>
      </w:tr>
      <w:tr w:rsidR="00E84934" w:rsidRPr="008A1966" w14:paraId="49DDE031" w14:textId="77777777" w:rsidTr="001A1E38">
        <w:trPr>
          <w:trHeight w:val="300"/>
        </w:trPr>
        <w:tc>
          <w:tcPr>
            <w:tcW w:w="529" w:type="pct"/>
            <w:shd w:val="clear" w:color="auto" w:fill="auto"/>
            <w:noWrap/>
            <w:vAlign w:val="center"/>
            <w:hideMark/>
          </w:tcPr>
          <w:p w14:paraId="412E8693" w14:textId="77777777" w:rsidR="00E84934" w:rsidRPr="00742BF1" w:rsidRDefault="00E84934" w:rsidP="001A1E38">
            <w:pPr>
              <w:pStyle w:val="TableText"/>
              <w:jc w:val="center"/>
              <w:rPr>
                <w:color w:val="000000"/>
              </w:rPr>
            </w:pPr>
            <w:r w:rsidRPr="00742BF1">
              <w:rPr>
                <w:color w:val="000000"/>
              </w:rPr>
              <w:t>Nov</w:t>
            </w:r>
          </w:p>
        </w:tc>
        <w:tc>
          <w:tcPr>
            <w:tcW w:w="1060" w:type="pct"/>
            <w:shd w:val="clear" w:color="auto" w:fill="auto"/>
            <w:noWrap/>
            <w:vAlign w:val="center"/>
            <w:hideMark/>
          </w:tcPr>
          <w:p w14:paraId="30ED819B" w14:textId="77777777" w:rsidR="00E84934" w:rsidRPr="00742BF1" w:rsidRDefault="00E84934" w:rsidP="001A1E38">
            <w:pPr>
              <w:pStyle w:val="TableText"/>
              <w:jc w:val="center"/>
              <w:rPr>
                <w:color w:val="000000"/>
              </w:rPr>
            </w:pPr>
            <w:r w:rsidRPr="00742BF1">
              <w:rPr>
                <w:color w:val="000000"/>
              </w:rPr>
              <w:t>Dry</w:t>
            </w:r>
          </w:p>
        </w:tc>
        <w:tc>
          <w:tcPr>
            <w:tcW w:w="467" w:type="pct"/>
            <w:shd w:val="clear" w:color="auto" w:fill="auto"/>
            <w:noWrap/>
            <w:vAlign w:val="center"/>
            <w:hideMark/>
          </w:tcPr>
          <w:p w14:paraId="2291E6BC" w14:textId="77777777" w:rsidR="00E84934" w:rsidRPr="00742BF1" w:rsidRDefault="00E84934" w:rsidP="001A1E38">
            <w:pPr>
              <w:pStyle w:val="TableText"/>
              <w:jc w:val="center"/>
              <w:rPr>
                <w:color w:val="000000"/>
              </w:rPr>
            </w:pPr>
            <w:r w:rsidRPr="00742BF1">
              <w:rPr>
                <w:color w:val="000000"/>
              </w:rPr>
              <w:t>0.35</w:t>
            </w:r>
          </w:p>
        </w:tc>
        <w:tc>
          <w:tcPr>
            <w:tcW w:w="736" w:type="pct"/>
            <w:shd w:val="clear" w:color="auto" w:fill="auto"/>
            <w:noWrap/>
            <w:vAlign w:val="center"/>
            <w:hideMark/>
          </w:tcPr>
          <w:p w14:paraId="524D8274" w14:textId="77777777" w:rsidR="00E84934" w:rsidRPr="00742BF1" w:rsidRDefault="00E84934" w:rsidP="001A1E38">
            <w:pPr>
              <w:pStyle w:val="TableText"/>
              <w:jc w:val="center"/>
              <w:rPr>
                <w:color w:val="000000"/>
              </w:rPr>
            </w:pPr>
            <w:r w:rsidRPr="00742BF1">
              <w:rPr>
                <w:color w:val="000000"/>
              </w:rPr>
              <w:t>0.36 (3%)</w:t>
            </w:r>
          </w:p>
        </w:tc>
        <w:tc>
          <w:tcPr>
            <w:tcW w:w="736" w:type="pct"/>
            <w:vAlign w:val="center"/>
          </w:tcPr>
          <w:p w14:paraId="029272E9" w14:textId="77777777" w:rsidR="00E84934" w:rsidRPr="00742BF1" w:rsidRDefault="00E84934" w:rsidP="001A1E38">
            <w:pPr>
              <w:pStyle w:val="TableText"/>
              <w:jc w:val="center"/>
              <w:rPr>
                <w:color w:val="000000"/>
              </w:rPr>
            </w:pPr>
            <w:r w:rsidRPr="00742BF1">
              <w:t>0.36 (2%)</w:t>
            </w:r>
          </w:p>
        </w:tc>
        <w:tc>
          <w:tcPr>
            <w:tcW w:w="736" w:type="pct"/>
            <w:vAlign w:val="center"/>
          </w:tcPr>
          <w:p w14:paraId="474F1528" w14:textId="77777777" w:rsidR="00E84934" w:rsidRPr="00742BF1" w:rsidRDefault="00E84934" w:rsidP="001A1E38">
            <w:pPr>
              <w:pStyle w:val="TableText"/>
              <w:jc w:val="center"/>
              <w:rPr>
                <w:color w:val="000000"/>
              </w:rPr>
            </w:pPr>
            <w:r w:rsidRPr="00742BF1">
              <w:t>0.35 (1%)</w:t>
            </w:r>
          </w:p>
        </w:tc>
        <w:tc>
          <w:tcPr>
            <w:tcW w:w="736" w:type="pct"/>
            <w:vAlign w:val="center"/>
          </w:tcPr>
          <w:p w14:paraId="3FEB886F" w14:textId="77777777" w:rsidR="00E84934" w:rsidRPr="00742BF1" w:rsidRDefault="00E84934" w:rsidP="001A1E38">
            <w:pPr>
              <w:pStyle w:val="TableText"/>
              <w:jc w:val="center"/>
              <w:rPr>
                <w:color w:val="000000"/>
              </w:rPr>
            </w:pPr>
            <w:r w:rsidRPr="00742BF1">
              <w:t>0.35 (1%)</w:t>
            </w:r>
          </w:p>
        </w:tc>
      </w:tr>
      <w:tr w:rsidR="00E84934" w:rsidRPr="008A1966" w14:paraId="7F177FB2" w14:textId="77777777" w:rsidTr="001A1E38">
        <w:trPr>
          <w:trHeight w:val="300"/>
        </w:trPr>
        <w:tc>
          <w:tcPr>
            <w:tcW w:w="529" w:type="pct"/>
            <w:shd w:val="clear" w:color="auto" w:fill="auto"/>
            <w:noWrap/>
            <w:vAlign w:val="center"/>
            <w:hideMark/>
          </w:tcPr>
          <w:p w14:paraId="5FEE97C8" w14:textId="77777777" w:rsidR="00E84934" w:rsidRPr="00742BF1" w:rsidRDefault="00E84934" w:rsidP="001A1E38">
            <w:pPr>
              <w:pStyle w:val="TableText"/>
              <w:jc w:val="center"/>
              <w:rPr>
                <w:color w:val="000000"/>
              </w:rPr>
            </w:pPr>
            <w:r w:rsidRPr="00742BF1">
              <w:rPr>
                <w:color w:val="000000"/>
              </w:rPr>
              <w:t>Nov</w:t>
            </w:r>
          </w:p>
        </w:tc>
        <w:tc>
          <w:tcPr>
            <w:tcW w:w="1060" w:type="pct"/>
            <w:shd w:val="clear" w:color="auto" w:fill="auto"/>
            <w:noWrap/>
            <w:vAlign w:val="center"/>
            <w:hideMark/>
          </w:tcPr>
          <w:p w14:paraId="5F41C7A5" w14:textId="77777777" w:rsidR="00E84934" w:rsidRPr="00742BF1" w:rsidRDefault="00E84934" w:rsidP="001A1E38">
            <w:pPr>
              <w:pStyle w:val="TableText"/>
              <w:jc w:val="center"/>
              <w:rPr>
                <w:color w:val="000000"/>
              </w:rPr>
            </w:pPr>
            <w:r w:rsidRPr="00742BF1">
              <w:rPr>
                <w:color w:val="000000"/>
              </w:rPr>
              <w:t>Critically Dry</w:t>
            </w:r>
          </w:p>
        </w:tc>
        <w:tc>
          <w:tcPr>
            <w:tcW w:w="467" w:type="pct"/>
            <w:shd w:val="clear" w:color="auto" w:fill="auto"/>
            <w:noWrap/>
            <w:vAlign w:val="center"/>
            <w:hideMark/>
          </w:tcPr>
          <w:p w14:paraId="7994E5AC" w14:textId="77777777" w:rsidR="00E84934" w:rsidRPr="00742BF1" w:rsidRDefault="00E84934" w:rsidP="001A1E38">
            <w:pPr>
              <w:pStyle w:val="TableText"/>
              <w:jc w:val="center"/>
              <w:rPr>
                <w:color w:val="000000"/>
              </w:rPr>
            </w:pPr>
            <w:r w:rsidRPr="00742BF1">
              <w:rPr>
                <w:color w:val="000000"/>
              </w:rPr>
              <w:t>0.30</w:t>
            </w:r>
          </w:p>
        </w:tc>
        <w:tc>
          <w:tcPr>
            <w:tcW w:w="736" w:type="pct"/>
            <w:shd w:val="clear" w:color="auto" w:fill="auto"/>
            <w:noWrap/>
            <w:vAlign w:val="center"/>
            <w:hideMark/>
          </w:tcPr>
          <w:p w14:paraId="603BE46E" w14:textId="77777777" w:rsidR="00E84934" w:rsidRPr="00742BF1" w:rsidRDefault="00E84934" w:rsidP="001A1E38">
            <w:pPr>
              <w:pStyle w:val="TableText"/>
              <w:jc w:val="center"/>
              <w:rPr>
                <w:color w:val="000000"/>
              </w:rPr>
            </w:pPr>
            <w:r w:rsidRPr="00742BF1">
              <w:rPr>
                <w:color w:val="000000"/>
              </w:rPr>
              <w:t>0.29 (0%)</w:t>
            </w:r>
          </w:p>
        </w:tc>
        <w:tc>
          <w:tcPr>
            <w:tcW w:w="736" w:type="pct"/>
            <w:vAlign w:val="center"/>
          </w:tcPr>
          <w:p w14:paraId="74B72DFE" w14:textId="77777777" w:rsidR="00E84934" w:rsidRPr="00742BF1" w:rsidRDefault="00E84934" w:rsidP="001A1E38">
            <w:pPr>
              <w:pStyle w:val="TableText"/>
              <w:jc w:val="center"/>
              <w:rPr>
                <w:color w:val="000000"/>
              </w:rPr>
            </w:pPr>
            <w:r w:rsidRPr="00742BF1">
              <w:t>0.30 (0%)</w:t>
            </w:r>
          </w:p>
        </w:tc>
        <w:tc>
          <w:tcPr>
            <w:tcW w:w="736" w:type="pct"/>
            <w:vAlign w:val="center"/>
          </w:tcPr>
          <w:p w14:paraId="326C67E7" w14:textId="77777777" w:rsidR="00E84934" w:rsidRPr="00742BF1" w:rsidRDefault="00E84934" w:rsidP="001A1E38">
            <w:pPr>
              <w:pStyle w:val="TableText"/>
              <w:jc w:val="center"/>
              <w:rPr>
                <w:color w:val="000000"/>
              </w:rPr>
            </w:pPr>
            <w:r w:rsidRPr="00742BF1">
              <w:t>0.29 (0%)</w:t>
            </w:r>
          </w:p>
        </w:tc>
        <w:tc>
          <w:tcPr>
            <w:tcW w:w="736" w:type="pct"/>
            <w:vAlign w:val="center"/>
          </w:tcPr>
          <w:p w14:paraId="03DAE1DD" w14:textId="77777777" w:rsidR="00E84934" w:rsidRPr="00742BF1" w:rsidRDefault="00E84934" w:rsidP="001A1E38">
            <w:pPr>
              <w:pStyle w:val="TableText"/>
              <w:jc w:val="center"/>
              <w:rPr>
                <w:color w:val="000000"/>
              </w:rPr>
            </w:pPr>
            <w:r w:rsidRPr="00742BF1">
              <w:t>0.30 (0%)</w:t>
            </w:r>
          </w:p>
        </w:tc>
      </w:tr>
      <w:tr w:rsidR="00E84934" w:rsidRPr="008A1966" w14:paraId="588BB80E" w14:textId="77777777" w:rsidTr="001A1E38">
        <w:trPr>
          <w:trHeight w:val="300"/>
        </w:trPr>
        <w:tc>
          <w:tcPr>
            <w:tcW w:w="529" w:type="pct"/>
            <w:shd w:val="clear" w:color="auto" w:fill="auto"/>
            <w:noWrap/>
            <w:vAlign w:val="center"/>
            <w:hideMark/>
          </w:tcPr>
          <w:p w14:paraId="438ADA82" w14:textId="77777777" w:rsidR="00E84934" w:rsidRPr="00742BF1" w:rsidRDefault="00E84934" w:rsidP="001A1E38">
            <w:pPr>
              <w:pStyle w:val="TableText"/>
              <w:jc w:val="center"/>
              <w:rPr>
                <w:color w:val="000000"/>
              </w:rPr>
            </w:pPr>
            <w:r w:rsidRPr="00742BF1">
              <w:rPr>
                <w:color w:val="000000"/>
              </w:rPr>
              <w:t>Dec</w:t>
            </w:r>
          </w:p>
        </w:tc>
        <w:tc>
          <w:tcPr>
            <w:tcW w:w="1060" w:type="pct"/>
            <w:shd w:val="clear" w:color="auto" w:fill="auto"/>
            <w:noWrap/>
            <w:vAlign w:val="center"/>
            <w:hideMark/>
          </w:tcPr>
          <w:p w14:paraId="40ED7708" w14:textId="77777777" w:rsidR="00E84934" w:rsidRPr="00742BF1" w:rsidRDefault="00E84934" w:rsidP="001A1E38">
            <w:pPr>
              <w:pStyle w:val="TableText"/>
              <w:jc w:val="center"/>
              <w:rPr>
                <w:color w:val="000000"/>
              </w:rPr>
            </w:pPr>
            <w:r w:rsidRPr="00742BF1">
              <w:rPr>
                <w:color w:val="000000"/>
              </w:rPr>
              <w:t>Wet</w:t>
            </w:r>
          </w:p>
        </w:tc>
        <w:tc>
          <w:tcPr>
            <w:tcW w:w="467" w:type="pct"/>
            <w:shd w:val="clear" w:color="auto" w:fill="auto"/>
            <w:noWrap/>
            <w:vAlign w:val="center"/>
            <w:hideMark/>
          </w:tcPr>
          <w:p w14:paraId="70FC4485" w14:textId="77777777" w:rsidR="00E84934" w:rsidRPr="00742BF1" w:rsidRDefault="00E84934" w:rsidP="001A1E38">
            <w:pPr>
              <w:pStyle w:val="TableText"/>
              <w:jc w:val="center"/>
              <w:rPr>
                <w:color w:val="000000"/>
              </w:rPr>
            </w:pPr>
            <w:r w:rsidRPr="00742BF1">
              <w:rPr>
                <w:color w:val="000000"/>
              </w:rPr>
              <w:t>0.47</w:t>
            </w:r>
          </w:p>
        </w:tc>
        <w:tc>
          <w:tcPr>
            <w:tcW w:w="736" w:type="pct"/>
            <w:shd w:val="clear" w:color="auto" w:fill="auto"/>
            <w:noWrap/>
            <w:vAlign w:val="center"/>
            <w:hideMark/>
          </w:tcPr>
          <w:p w14:paraId="18DDA19F" w14:textId="77777777" w:rsidR="00E84934" w:rsidRPr="00742BF1" w:rsidRDefault="00E84934" w:rsidP="001A1E38">
            <w:pPr>
              <w:pStyle w:val="TableText"/>
              <w:jc w:val="center"/>
              <w:rPr>
                <w:color w:val="000000"/>
              </w:rPr>
            </w:pPr>
            <w:r w:rsidRPr="00742BF1">
              <w:rPr>
                <w:color w:val="000000"/>
              </w:rPr>
              <w:t>0.47 (0%)</w:t>
            </w:r>
          </w:p>
        </w:tc>
        <w:tc>
          <w:tcPr>
            <w:tcW w:w="736" w:type="pct"/>
            <w:vAlign w:val="center"/>
          </w:tcPr>
          <w:p w14:paraId="098E1B9E" w14:textId="77777777" w:rsidR="00E84934" w:rsidRPr="00742BF1" w:rsidRDefault="00E84934" w:rsidP="001A1E38">
            <w:pPr>
              <w:pStyle w:val="TableText"/>
              <w:jc w:val="center"/>
              <w:rPr>
                <w:color w:val="000000"/>
              </w:rPr>
            </w:pPr>
            <w:r w:rsidRPr="00742BF1">
              <w:t>0.47 (0%)</w:t>
            </w:r>
          </w:p>
        </w:tc>
        <w:tc>
          <w:tcPr>
            <w:tcW w:w="736" w:type="pct"/>
            <w:vAlign w:val="center"/>
          </w:tcPr>
          <w:p w14:paraId="2BC6417C" w14:textId="77777777" w:rsidR="00E84934" w:rsidRPr="00742BF1" w:rsidRDefault="00E84934" w:rsidP="001A1E38">
            <w:pPr>
              <w:pStyle w:val="TableText"/>
              <w:jc w:val="center"/>
              <w:rPr>
                <w:color w:val="000000"/>
              </w:rPr>
            </w:pPr>
            <w:r w:rsidRPr="00742BF1">
              <w:t>0.47 (0%)</w:t>
            </w:r>
          </w:p>
        </w:tc>
        <w:tc>
          <w:tcPr>
            <w:tcW w:w="736" w:type="pct"/>
            <w:vAlign w:val="center"/>
          </w:tcPr>
          <w:p w14:paraId="6FCAF7A7" w14:textId="77777777" w:rsidR="00E84934" w:rsidRPr="00742BF1" w:rsidRDefault="00E84934" w:rsidP="001A1E38">
            <w:pPr>
              <w:pStyle w:val="TableText"/>
              <w:jc w:val="center"/>
              <w:rPr>
                <w:color w:val="000000"/>
              </w:rPr>
            </w:pPr>
            <w:r w:rsidRPr="00742BF1">
              <w:t>0.47 (0%)</w:t>
            </w:r>
          </w:p>
        </w:tc>
      </w:tr>
      <w:tr w:rsidR="00E84934" w:rsidRPr="008A1966" w14:paraId="6C63886F" w14:textId="77777777" w:rsidTr="001A1E38">
        <w:trPr>
          <w:trHeight w:val="300"/>
        </w:trPr>
        <w:tc>
          <w:tcPr>
            <w:tcW w:w="529" w:type="pct"/>
            <w:shd w:val="clear" w:color="auto" w:fill="auto"/>
            <w:noWrap/>
            <w:vAlign w:val="center"/>
            <w:hideMark/>
          </w:tcPr>
          <w:p w14:paraId="0320CAA1" w14:textId="77777777" w:rsidR="00E84934" w:rsidRPr="00742BF1" w:rsidRDefault="00E84934" w:rsidP="001A1E38">
            <w:pPr>
              <w:pStyle w:val="TableText"/>
              <w:jc w:val="center"/>
              <w:rPr>
                <w:color w:val="000000"/>
              </w:rPr>
            </w:pPr>
            <w:r w:rsidRPr="00742BF1">
              <w:rPr>
                <w:color w:val="000000"/>
              </w:rPr>
              <w:t>Dec</w:t>
            </w:r>
          </w:p>
        </w:tc>
        <w:tc>
          <w:tcPr>
            <w:tcW w:w="1060" w:type="pct"/>
            <w:shd w:val="clear" w:color="auto" w:fill="auto"/>
            <w:noWrap/>
            <w:vAlign w:val="center"/>
            <w:hideMark/>
          </w:tcPr>
          <w:p w14:paraId="1C0A384A" w14:textId="77777777" w:rsidR="00E84934" w:rsidRPr="00742BF1" w:rsidRDefault="00E84934" w:rsidP="001A1E38">
            <w:pPr>
              <w:pStyle w:val="TableText"/>
              <w:jc w:val="center"/>
              <w:rPr>
                <w:color w:val="000000"/>
              </w:rPr>
            </w:pPr>
            <w:r w:rsidRPr="00742BF1">
              <w:rPr>
                <w:color w:val="000000"/>
              </w:rPr>
              <w:t>Above Normal</w:t>
            </w:r>
          </w:p>
        </w:tc>
        <w:tc>
          <w:tcPr>
            <w:tcW w:w="467" w:type="pct"/>
            <w:shd w:val="clear" w:color="auto" w:fill="auto"/>
            <w:noWrap/>
            <w:vAlign w:val="center"/>
            <w:hideMark/>
          </w:tcPr>
          <w:p w14:paraId="4F1E3265" w14:textId="77777777" w:rsidR="00E84934" w:rsidRPr="00742BF1" w:rsidRDefault="00E84934" w:rsidP="001A1E38">
            <w:pPr>
              <w:pStyle w:val="TableText"/>
              <w:jc w:val="center"/>
              <w:rPr>
                <w:color w:val="000000"/>
              </w:rPr>
            </w:pPr>
            <w:r w:rsidRPr="00742BF1">
              <w:rPr>
                <w:color w:val="000000"/>
              </w:rPr>
              <w:t>0.47</w:t>
            </w:r>
          </w:p>
        </w:tc>
        <w:tc>
          <w:tcPr>
            <w:tcW w:w="736" w:type="pct"/>
            <w:shd w:val="clear" w:color="auto" w:fill="auto"/>
            <w:noWrap/>
            <w:vAlign w:val="center"/>
            <w:hideMark/>
          </w:tcPr>
          <w:p w14:paraId="5480306C" w14:textId="77777777" w:rsidR="00E84934" w:rsidRPr="00742BF1" w:rsidRDefault="00E84934" w:rsidP="001A1E38">
            <w:pPr>
              <w:pStyle w:val="TableText"/>
              <w:jc w:val="center"/>
              <w:rPr>
                <w:color w:val="000000"/>
              </w:rPr>
            </w:pPr>
            <w:r w:rsidRPr="00742BF1">
              <w:rPr>
                <w:color w:val="000000"/>
              </w:rPr>
              <w:t>0.47 (-1%)</w:t>
            </w:r>
          </w:p>
        </w:tc>
        <w:tc>
          <w:tcPr>
            <w:tcW w:w="736" w:type="pct"/>
            <w:vAlign w:val="center"/>
          </w:tcPr>
          <w:p w14:paraId="54CE7002" w14:textId="77777777" w:rsidR="00E84934" w:rsidRPr="00742BF1" w:rsidRDefault="00E84934" w:rsidP="001A1E38">
            <w:pPr>
              <w:pStyle w:val="TableText"/>
              <w:jc w:val="center"/>
              <w:rPr>
                <w:color w:val="000000"/>
              </w:rPr>
            </w:pPr>
            <w:r w:rsidRPr="00742BF1">
              <w:t>0.47 (0%)</w:t>
            </w:r>
          </w:p>
        </w:tc>
        <w:tc>
          <w:tcPr>
            <w:tcW w:w="736" w:type="pct"/>
            <w:vAlign w:val="center"/>
          </w:tcPr>
          <w:p w14:paraId="0EABCF3A" w14:textId="77777777" w:rsidR="00E84934" w:rsidRPr="00742BF1" w:rsidRDefault="00E84934" w:rsidP="001A1E38">
            <w:pPr>
              <w:pStyle w:val="TableText"/>
              <w:jc w:val="center"/>
              <w:rPr>
                <w:color w:val="000000"/>
              </w:rPr>
            </w:pPr>
            <w:r w:rsidRPr="00742BF1">
              <w:t>0.47 (-1%)</w:t>
            </w:r>
          </w:p>
        </w:tc>
        <w:tc>
          <w:tcPr>
            <w:tcW w:w="736" w:type="pct"/>
            <w:vAlign w:val="center"/>
          </w:tcPr>
          <w:p w14:paraId="70399705" w14:textId="77777777" w:rsidR="00E84934" w:rsidRPr="00742BF1" w:rsidRDefault="00E84934" w:rsidP="001A1E38">
            <w:pPr>
              <w:pStyle w:val="TableText"/>
              <w:jc w:val="center"/>
              <w:rPr>
                <w:color w:val="000000"/>
              </w:rPr>
            </w:pPr>
            <w:r w:rsidRPr="00742BF1">
              <w:t>0.47 (0%)</w:t>
            </w:r>
          </w:p>
        </w:tc>
      </w:tr>
      <w:tr w:rsidR="00E84934" w:rsidRPr="008A1966" w14:paraId="0DCF4639" w14:textId="77777777" w:rsidTr="001A1E38">
        <w:trPr>
          <w:trHeight w:val="300"/>
        </w:trPr>
        <w:tc>
          <w:tcPr>
            <w:tcW w:w="529" w:type="pct"/>
            <w:shd w:val="clear" w:color="auto" w:fill="auto"/>
            <w:noWrap/>
            <w:vAlign w:val="center"/>
            <w:hideMark/>
          </w:tcPr>
          <w:p w14:paraId="417600A3" w14:textId="77777777" w:rsidR="00E84934" w:rsidRPr="00742BF1" w:rsidRDefault="00E84934" w:rsidP="001A1E38">
            <w:pPr>
              <w:pStyle w:val="TableText"/>
              <w:jc w:val="center"/>
              <w:rPr>
                <w:color w:val="000000"/>
              </w:rPr>
            </w:pPr>
            <w:r w:rsidRPr="00742BF1">
              <w:rPr>
                <w:color w:val="000000"/>
              </w:rPr>
              <w:t>Dec</w:t>
            </w:r>
          </w:p>
        </w:tc>
        <w:tc>
          <w:tcPr>
            <w:tcW w:w="1060" w:type="pct"/>
            <w:shd w:val="clear" w:color="auto" w:fill="auto"/>
            <w:noWrap/>
            <w:vAlign w:val="center"/>
            <w:hideMark/>
          </w:tcPr>
          <w:p w14:paraId="67033FDC" w14:textId="77777777" w:rsidR="00E84934" w:rsidRPr="00742BF1" w:rsidRDefault="00E84934" w:rsidP="001A1E38">
            <w:pPr>
              <w:pStyle w:val="TableText"/>
              <w:jc w:val="center"/>
              <w:rPr>
                <w:color w:val="000000"/>
              </w:rPr>
            </w:pPr>
            <w:r w:rsidRPr="00742BF1">
              <w:rPr>
                <w:color w:val="000000"/>
              </w:rPr>
              <w:t>Below Normal</w:t>
            </w:r>
          </w:p>
        </w:tc>
        <w:tc>
          <w:tcPr>
            <w:tcW w:w="467" w:type="pct"/>
            <w:shd w:val="clear" w:color="auto" w:fill="auto"/>
            <w:noWrap/>
            <w:vAlign w:val="center"/>
            <w:hideMark/>
          </w:tcPr>
          <w:p w14:paraId="02B5C22D" w14:textId="77777777" w:rsidR="00E84934" w:rsidRPr="00742BF1" w:rsidRDefault="00E84934" w:rsidP="001A1E38">
            <w:pPr>
              <w:pStyle w:val="TableText"/>
              <w:jc w:val="center"/>
              <w:rPr>
                <w:color w:val="000000"/>
              </w:rPr>
            </w:pPr>
            <w:r w:rsidRPr="00742BF1">
              <w:rPr>
                <w:color w:val="000000"/>
              </w:rPr>
              <w:t>0.47</w:t>
            </w:r>
          </w:p>
        </w:tc>
        <w:tc>
          <w:tcPr>
            <w:tcW w:w="736" w:type="pct"/>
            <w:shd w:val="clear" w:color="auto" w:fill="auto"/>
            <w:noWrap/>
            <w:vAlign w:val="center"/>
            <w:hideMark/>
          </w:tcPr>
          <w:p w14:paraId="11E6F75E" w14:textId="77777777" w:rsidR="00E84934" w:rsidRPr="00742BF1" w:rsidRDefault="00E84934" w:rsidP="001A1E38">
            <w:pPr>
              <w:pStyle w:val="TableText"/>
              <w:jc w:val="center"/>
              <w:rPr>
                <w:color w:val="000000"/>
              </w:rPr>
            </w:pPr>
            <w:r w:rsidRPr="00742BF1">
              <w:rPr>
                <w:color w:val="000000"/>
              </w:rPr>
              <w:t>0.47 (0%)</w:t>
            </w:r>
          </w:p>
        </w:tc>
        <w:tc>
          <w:tcPr>
            <w:tcW w:w="736" w:type="pct"/>
            <w:vAlign w:val="center"/>
          </w:tcPr>
          <w:p w14:paraId="64AC7B69" w14:textId="77777777" w:rsidR="00E84934" w:rsidRPr="00742BF1" w:rsidRDefault="00E84934" w:rsidP="001A1E38">
            <w:pPr>
              <w:pStyle w:val="TableText"/>
              <w:jc w:val="center"/>
              <w:rPr>
                <w:color w:val="000000"/>
              </w:rPr>
            </w:pPr>
            <w:r w:rsidRPr="00742BF1">
              <w:t>0.47 (0%)</w:t>
            </w:r>
          </w:p>
        </w:tc>
        <w:tc>
          <w:tcPr>
            <w:tcW w:w="736" w:type="pct"/>
            <w:vAlign w:val="center"/>
          </w:tcPr>
          <w:p w14:paraId="480746B5" w14:textId="77777777" w:rsidR="00E84934" w:rsidRPr="00742BF1" w:rsidRDefault="00E84934" w:rsidP="001A1E38">
            <w:pPr>
              <w:pStyle w:val="TableText"/>
              <w:jc w:val="center"/>
              <w:rPr>
                <w:color w:val="000000"/>
              </w:rPr>
            </w:pPr>
            <w:r w:rsidRPr="00742BF1">
              <w:t>0.47 (0%)</w:t>
            </w:r>
          </w:p>
        </w:tc>
        <w:tc>
          <w:tcPr>
            <w:tcW w:w="736" w:type="pct"/>
            <w:vAlign w:val="center"/>
          </w:tcPr>
          <w:p w14:paraId="5A30663E" w14:textId="77777777" w:rsidR="00E84934" w:rsidRPr="00742BF1" w:rsidRDefault="00E84934" w:rsidP="001A1E38">
            <w:pPr>
              <w:pStyle w:val="TableText"/>
              <w:jc w:val="center"/>
              <w:rPr>
                <w:color w:val="000000"/>
              </w:rPr>
            </w:pPr>
            <w:r w:rsidRPr="00742BF1">
              <w:t>0.47 (1%)</w:t>
            </w:r>
          </w:p>
        </w:tc>
      </w:tr>
      <w:tr w:rsidR="00E84934" w:rsidRPr="008A1966" w14:paraId="6D56C956" w14:textId="77777777" w:rsidTr="001A1E38">
        <w:trPr>
          <w:trHeight w:val="300"/>
        </w:trPr>
        <w:tc>
          <w:tcPr>
            <w:tcW w:w="529" w:type="pct"/>
            <w:shd w:val="clear" w:color="auto" w:fill="auto"/>
            <w:noWrap/>
            <w:vAlign w:val="center"/>
            <w:hideMark/>
          </w:tcPr>
          <w:p w14:paraId="63C5A92F" w14:textId="77777777" w:rsidR="00E84934" w:rsidRPr="00742BF1" w:rsidRDefault="00E84934" w:rsidP="001A1E38">
            <w:pPr>
              <w:pStyle w:val="TableText"/>
              <w:jc w:val="center"/>
              <w:rPr>
                <w:color w:val="000000"/>
              </w:rPr>
            </w:pPr>
            <w:r w:rsidRPr="00742BF1">
              <w:rPr>
                <w:color w:val="000000"/>
              </w:rPr>
              <w:t>Dec</w:t>
            </w:r>
          </w:p>
        </w:tc>
        <w:tc>
          <w:tcPr>
            <w:tcW w:w="1060" w:type="pct"/>
            <w:shd w:val="clear" w:color="auto" w:fill="auto"/>
            <w:noWrap/>
            <w:vAlign w:val="center"/>
            <w:hideMark/>
          </w:tcPr>
          <w:p w14:paraId="30F85DEC" w14:textId="77777777" w:rsidR="00E84934" w:rsidRPr="00742BF1" w:rsidRDefault="00E84934" w:rsidP="001A1E38">
            <w:pPr>
              <w:pStyle w:val="TableText"/>
              <w:jc w:val="center"/>
              <w:rPr>
                <w:color w:val="000000"/>
              </w:rPr>
            </w:pPr>
            <w:r w:rsidRPr="00742BF1">
              <w:rPr>
                <w:color w:val="000000"/>
              </w:rPr>
              <w:t>Dry</w:t>
            </w:r>
          </w:p>
        </w:tc>
        <w:tc>
          <w:tcPr>
            <w:tcW w:w="467" w:type="pct"/>
            <w:shd w:val="clear" w:color="auto" w:fill="auto"/>
            <w:noWrap/>
            <w:vAlign w:val="center"/>
            <w:hideMark/>
          </w:tcPr>
          <w:p w14:paraId="4337E526" w14:textId="77777777" w:rsidR="00E84934" w:rsidRPr="00742BF1" w:rsidRDefault="00E84934" w:rsidP="001A1E38">
            <w:pPr>
              <w:pStyle w:val="TableText"/>
              <w:jc w:val="center"/>
              <w:rPr>
                <w:color w:val="000000"/>
              </w:rPr>
            </w:pPr>
            <w:r w:rsidRPr="00742BF1">
              <w:rPr>
                <w:color w:val="000000"/>
              </w:rPr>
              <w:t>0.44</w:t>
            </w:r>
          </w:p>
        </w:tc>
        <w:tc>
          <w:tcPr>
            <w:tcW w:w="736" w:type="pct"/>
            <w:shd w:val="clear" w:color="auto" w:fill="auto"/>
            <w:noWrap/>
            <w:vAlign w:val="center"/>
            <w:hideMark/>
          </w:tcPr>
          <w:p w14:paraId="525EC868" w14:textId="77777777" w:rsidR="00E84934" w:rsidRPr="00742BF1" w:rsidRDefault="00E84934" w:rsidP="001A1E38">
            <w:pPr>
              <w:pStyle w:val="TableText"/>
              <w:jc w:val="center"/>
              <w:rPr>
                <w:color w:val="000000"/>
              </w:rPr>
            </w:pPr>
            <w:r w:rsidRPr="00742BF1">
              <w:rPr>
                <w:color w:val="000000"/>
              </w:rPr>
              <w:t>0.44 (0%)</w:t>
            </w:r>
          </w:p>
        </w:tc>
        <w:tc>
          <w:tcPr>
            <w:tcW w:w="736" w:type="pct"/>
            <w:vAlign w:val="center"/>
          </w:tcPr>
          <w:p w14:paraId="193B2350" w14:textId="77777777" w:rsidR="00E84934" w:rsidRPr="00742BF1" w:rsidRDefault="00E84934" w:rsidP="001A1E38">
            <w:pPr>
              <w:pStyle w:val="TableText"/>
              <w:jc w:val="center"/>
              <w:rPr>
                <w:color w:val="000000"/>
              </w:rPr>
            </w:pPr>
            <w:r w:rsidRPr="00742BF1">
              <w:t>0.44 (0%)</w:t>
            </w:r>
          </w:p>
        </w:tc>
        <w:tc>
          <w:tcPr>
            <w:tcW w:w="736" w:type="pct"/>
            <w:vAlign w:val="center"/>
          </w:tcPr>
          <w:p w14:paraId="0CC66C43" w14:textId="77777777" w:rsidR="00E84934" w:rsidRPr="00742BF1" w:rsidRDefault="00E84934" w:rsidP="001A1E38">
            <w:pPr>
              <w:pStyle w:val="TableText"/>
              <w:jc w:val="center"/>
              <w:rPr>
                <w:color w:val="000000"/>
              </w:rPr>
            </w:pPr>
            <w:r w:rsidRPr="00742BF1">
              <w:t>0.44 (0%)</w:t>
            </w:r>
          </w:p>
        </w:tc>
        <w:tc>
          <w:tcPr>
            <w:tcW w:w="736" w:type="pct"/>
            <w:vAlign w:val="center"/>
          </w:tcPr>
          <w:p w14:paraId="333402A9" w14:textId="77777777" w:rsidR="00E84934" w:rsidRPr="00742BF1" w:rsidRDefault="00E84934" w:rsidP="001A1E38">
            <w:pPr>
              <w:pStyle w:val="TableText"/>
              <w:jc w:val="center"/>
              <w:rPr>
                <w:color w:val="000000"/>
              </w:rPr>
            </w:pPr>
            <w:r w:rsidRPr="00742BF1">
              <w:t>0.44 (0%)</w:t>
            </w:r>
          </w:p>
        </w:tc>
      </w:tr>
      <w:tr w:rsidR="00E84934" w:rsidRPr="008A1966" w14:paraId="2EF647DA" w14:textId="77777777" w:rsidTr="001A1E38">
        <w:trPr>
          <w:trHeight w:val="300"/>
        </w:trPr>
        <w:tc>
          <w:tcPr>
            <w:tcW w:w="529" w:type="pct"/>
            <w:shd w:val="clear" w:color="auto" w:fill="auto"/>
            <w:noWrap/>
            <w:vAlign w:val="center"/>
            <w:hideMark/>
          </w:tcPr>
          <w:p w14:paraId="3576CE12" w14:textId="77777777" w:rsidR="00E84934" w:rsidRPr="00742BF1" w:rsidRDefault="00E84934" w:rsidP="001A1E38">
            <w:pPr>
              <w:pStyle w:val="TableText"/>
              <w:jc w:val="center"/>
              <w:rPr>
                <w:color w:val="000000"/>
              </w:rPr>
            </w:pPr>
            <w:r w:rsidRPr="00742BF1">
              <w:rPr>
                <w:color w:val="000000"/>
              </w:rPr>
              <w:t>Dec</w:t>
            </w:r>
          </w:p>
        </w:tc>
        <w:tc>
          <w:tcPr>
            <w:tcW w:w="1060" w:type="pct"/>
            <w:shd w:val="clear" w:color="auto" w:fill="auto"/>
            <w:noWrap/>
            <w:vAlign w:val="center"/>
            <w:hideMark/>
          </w:tcPr>
          <w:p w14:paraId="29CC5CAF" w14:textId="77777777" w:rsidR="00E84934" w:rsidRPr="00742BF1" w:rsidRDefault="00E84934" w:rsidP="001A1E38">
            <w:pPr>
              <w:pStyle w:val="TableText"/>
              <w:jc w:val="center"/>
              <w:rPr>
                <w:color w:val="000000"/>
              </w:rPr>
            </w:pPr>
            <w:r w:rsidRPr="00742BF1">
              <w:rPr>
                <w:color w:val="000000"/>
              </w:rPr>
              <w:t>Critically Dry</w:t>
            </w:r>
          </w:p>
        </w:tc>
        <w:tc>
          <w:tcPr>
            <w:tcW w:w="467" w:type="pct"/>
            <w:shd w:val="clear" w:color="auto" w:fill="auto"/>
            <w:noWrap/>
            <w:vAlign w:val="center"/>
            <w:hideMark/>
          </w:tcPr>
          <w:p w14:paraId="200C7EBE" w14:textId="77777777" w:rsidR="00E84934" w:rsidRPr="00742BF1" w:rsidRDefault="00E84934" w:rsidP="001A1E38">
            <w:pPr>
              <w:pStyle w:val="TableText"/>
              <w:jc w:val="center"/>
              <w:rPr>
                <w:color w:val="000000"/>
              </w:rPr>
            </w:pPr>
            <w:r w:rsidRPr="00742BF1">
              <w:rPr>
                <w:color w:val="000000"/>
              </w:rPr>
              <w:t>0.38</w:t>
            </w:r>
          </w:p>
        </w:tc>
        <w:tc>
          <w:tcPr>
            <w:tcW w:w="736" w:type="pct"/>
            <w:shd w:val="clear" w:color="auto" w:fill="auto"/>
            <w:noWrap/>
            <w:vAlign w:val="center"/>
            <w:hideMark/>
          </w:tcPr>
          <w:p w14:paraId="1A66F859" w14:textId="77777777" w:rsidR="00E84934" w:rsidRPr="00742BF1" w:rsidRDefault="00E84934" w:rsidP="001A1E38">
            <w:pPr>
              <w:pStyle w:val="TableText"/>
              <w:jc w:val="center"/>
              <w:rPr>
                <w:color w:val="000000"/>
              </w:rPr>
            </w:pPr>
            <w:r w:rsidRPr="00742BF1">
              <w:rPr>
                <w:color w:val="000000"/>
              </w:rPr>
              <w:t>0.38 (-1%)</w:t>
            </w:r>
          </w:p>
        </w:tc>
        <w:tc>
          <w:tcPr>
            <w:tcW w:w="736" w:type="pct"/>
            <w:vAlign w:val="center"/>
          </w:tcPr>
          <w:p w14:paraId="7B522015" w14:textId="77777777" w:rsidR="00E84934" w:rsidRPr="00742BF1" w:rsidRDefault="00E84934" w:rsidP="001A1E38">
            <w:pPr>
              <w:pStyle w:val="TableText"/>
              <w:jc w:val="center"/>
              <w:rPr>
                <w:color w:val="000000"/>
              </w:rPr>
            </w:pPr>
            <w:r w:rsidRPr="00742BF1">
              <w:t>0.38 (-1%)</w:t>
            </w:r>
          </w:p>
        </w:tc>
        <w:tc>
          <w:tcPr>
            <w:tcW w:w="736" w:type="pct"/>
            <w:vAlign w:val="center"/>
          </w:tcPr>
          <w:p w14:paraId="18A5B6D9" w14:textId="77777777" w:rsidR="00E84934" w:rsidRPr="00742BF1" w:rsidRDefault="00E84934" w:rsidP="001A1E38">
            <w:pPr>
              <w:pStyle w:val="TableText"/>
              <w:jc w:val="center"/>
              <w:rPr>
                <w:color w:val="000000"/>
              </w:rPr>
            </w:pPr>
            <w:r w:rsidRPr="00742BF1">
              <w:t>0.38 (-1%)</w:t>
            </w:r>
          </w:p>
        </w:tc>
        <w:tc>
          <w:tcPr>
            <w:tcW w:w="736" w:type="pct"/>
            <w:vAlign w:val="center"/>
          </w:tcPr>
          <w:p w14:paraId="286467FE" w14:textId="77777777" w:rsidR="00E84934" w:rsidRPr="00742BF1" w:rsidRDefault="00E84934" w:rsidP="001A1E38">
            <w:pPr>
              <w:pStyle w:val="TableText"/>
              <w:jc w:val="center"/>
              <w:rPr>
                <w:color w:val="000000"/>
              </w:rPr>
            </w:pPr>
            <w:r w:rsidRPr="00742BF1">
              <w:t>0.38 (-1%)</w:t>
            </w:r>
          </w:p>
        </w:tc>
      </w:tr>
      <w:tr w:rsidR="00E84934" w:rsidRPr="008A1966" w14:paraId="173981DB" w14:textId="77777777" w:rsidTr="001A1E38">
        <w:trPr>
          <w:trHeight w:val="300"/>
        </w:trPr>
        <w:tc>
          <w:tcPr>
            <w:tcW w:w="529" w:type="pct"/>
            <w:shd w:val="clear" w:color="auto" w:fill="auto"/>
            <w:noWrap/>
            <w:vAlign w:val="center"/>
            <w:hideMark/>
          </w:tcPr>
          <w:p w14:paraId="392F4219" w14:textId="77777777" w:rsidR="00E84934" w:rsidRPr="00742BF1" w:rsidRDefault="00E84934" w:rsidP="001A1E38">
            <w:pPr>
              <w:pStyle w:val="TableText"/>
              <w:jc w:val="center"/>
              <w:rPr>
                <w:color w:val="000000"/>
              </w:rPr>
            </w:pPr>
            <w:r w:rsidRPr="00742BF1">
              <w:rPr>
                <w:color w:val="000000"/>
              </w:rPr>
              <w:t>Jan</w:t>
            </w:r>
          </w:p>
        </w:tc>
        <w:tc>
          <w:tcPr>
            <w:tcW w:w="1060" w:type="pct"/>
            <w:shd w:val="clear" w:color="auto" w:fill="auto"/>
            <w:noWrap/>
            <w:vAlign w:val="center"/>
            <w:hideMark/>
          </w:tcPr>
          <w:p w14:paraId="650792FE" w14:textId="77777777" w:rsidR="00E84934" w:rsidRPr="00742BF1" w:rsidRDefault="00E84934" w:rsidP="001A1E38">
            <w:pPr>
              <w:pStyle w:val="TableText"/>
              <w:jc w:val="center"/>
              <w:rPr>
                <w:color w:val="000000"/>
              </w:rPr>
            </w:pPr>
            <w:r w:rsidRPr="00742BF1">
              <w:rPr>
                <w:color w:val="000000"/>
              </w:rPr>
              <w:t>Wet</w:t>
            </w:r>
          </w:p>
        </w:tc>
        <w:tc>
          <w:tcPr>
            <w:tcW w:w="467" w:type="pct"/>
            <w:shd w:val="clear" w:color="auto" w:fill="auto"/>
            <w:noWrap/>
            <w:vAlign w:val="center"/>
            <w:hideMark/>
          </w:tcPr>
          <w:p w14:paraId="6E9F1946" w14:textId="77777777" w:rsidR="00E84934" w:rsidRPr="00742BF1" w:rsidRDefault="00E84934" w:rsidP="001A1E38">
            <w:pPr>
              <w:pStyle w:val="TableText"/>
              <w:jc w:val="center"/>
              <w:rPr>
                <w:color w:val="000000"/>
              </w:rPr>
            </w:pPr>
            <w:r w:rsidRPr="00742BF1">
              <w:rPr>
                <w:color w:val="000000"/>
              </w:rPr>
              <w:t>0.60</w:t>
            </w:r>
          </w:p>
        </w:tc>
        <w:tc>
          <w:tcPr>
            <w:tcW w:w="736" w:type="pct"/>
            <w:shd w:val="clear" w:color="auto" w:fill="auto"/>
            <w:noWrap/>
            <w:vAlign w:val="center"/>
            <w:hideMark/>
          </w:tcPr>
          <w:p w14:paraId="68998E0F" w14:textId="77777777" w:rsidR="00E84934" w:rsidRPr="00742BF1" w:rsidRDefault="00E84934" w:rsidP="001A1E38">
            <w:pPr>
              <w:pStyle w:val="TableText"/>
              <w:jc w:val="center"/>
              <w:rPr>
                <w:color w:val="000000"/>
              </w:rPr>
            </w:pPr>
            <w:r w:rsidRPr="00742BF1">
              <w:rPr>
                <w:color w:val="000000"/>
              </w:rPr>
              <w:t>0.59 (0%)</w:t>
            </w:r>
          </w:p>
        </w:tc>
        <w:tc>
          <w:tcPr>
            <w:tcW w:w="736" w:type="pct"/>
            <w:vAlign w:val="center"/>
          </w:tcPr>
          <w:p w14:paraId="65EBCA8F" w14:textId="77777777" w:rsidR="00E84934" w:rsidRPr="00742BF1" w:rsidRDefault="00E84934" w:rsidP="001A1E38">
            <w:pPr>
              <w:pStyle w:val="TableText"/>
              <w:jc w:val="center"/>
              <w:rPr>
                <w:color w:val="000000"/>
              </w:rPr>
            </w:pPr>
            <w:r w:rsidRPr="00742BF1">
              <w:t>0.59 (0%)</w:t>
            </w:r>
          </w:p>
        </w:tc>
        <w:tc>
          <w:tcPr>
            <w:tcW w:w="736" w:type="pct"/>
            <w:vAlign w:val="center"/>
          </w:tcPr>
          <w:p w14:paraId="21C6CC7B" w14:textId="77777777" w:rsidR="00E84934" w:rsidRPr="00742BF1" w:rsidRDefault="00E84934" w:rsidP="001A1E38">
            <w:pPr>
              <w:pStyle w:val="TableText"/>
              <w:jc w:val="center"/>
              <w:rPr>
                <w:color w:val="000000"/>
              </w:rPr>
            </w:pPr>
            <w:r w:rsidRPr="00742BF1">
              <w:t>0.59 (0%)</w:t>
            </w:r>
          </w:p>
        </w:tc>
        <w:tc>
          <w:tcPr>
            <w:tcW w:w="736" w:type="pct"/>
            <w:vAlign w:val="center"/>
          </w:tcPr>
          <w:p w14:paraId="629F602D" w14:textId="77777777" w:rsidR="00E84934" w:rsidRPr="00742BF1" w:rsidRDefault="00E84934" w:rsidP="001A1E38">
            <w:pPr>
              <w:pStyle w:val="TableText"/>
              <w:jc w:val="center"/>
              <w:rPr>
                <w:color w:val="000000"/>
              </w:rPr>
            </w:pPr>
            <w:r w:rsidRPr="00742BF1">
              <w:t>0.59 (0%)</w:t>
            </w:r>
          </w:p>
        </w:tc>
      </w:tr>
      <w:tr w:rsidR="00E84934" w:rsidRPr="008A1966" w14:paraId="661D6645" w14:textId="77777777" w:rsidTr="001A1E38">
        <w:trPr>
          <w:trHeight w:val="300"/>
        </w:trPr>
        <w:tc>
          <w:tcPr>
            <w:tcW w:w="529" w:type="pct"/>
            <w:shd w:val="clear" w:color="auto" w:fill="auto"/>
            <w:noWrap/>
            <w:vAlign w:val="center"/>
            <w:hideMark/>
          </w:tcPr>
          <w:p w14:paraId="14376A6E" w14:textId="77777777" w:rsidR="00E84934" w:rsidRPr="00742BF1" w:rsidRDefault="00E84934" w:rsidP="001A1E38">
            <w:pPr>
              <w:pStyle w:val="TableText"/>
              <w:jc w:val="center"/>
              <w:rPr>
                <w:color w:val="000000"/>
              </w:rPr>
            </w:pPr>
            <w:r w:rsidRPr="00742BF1">
              <w:rPr>
                <w:color w:val="000000"/>
              </w:rPr>
              <w:t>Jan</w:t>
            </w:r>
          </w:p>
        </w:tc>
        <w:tc>
          <w:tcPr>
            <w:tcW w:w="1060" w:type="pct"/>
            <w:shd w:val="clear" w:color="auto" w:fill="auto"/>
            <w:noWrap/>
            <w:vAlign w:val="center"/>
            <w:hideMark/>
          </w:tcPr>
          <w:p w14:paraId="2CFAB675" w14:textId="77777777" w:rsidR="00E84934" w:rsidRPr="00742BF1" w:rsidRDefault="00E84934" w:rsidP="001A1E38">
            <w:pPr>
              <w:pStyle w:val="TableText"/>
              <w:jc w:val="center"/>
              <w:rPr>
                <w:color w:val="000000"/>
              </w:rPr>
            </w:pPr>
            <w:r w:rsidRPr="00742BF1">
              <w:rPr>
                <w:color w:val="000000"/>
              </w:rPr>
              <w:t>Above Normal</w:t>
            </w:r>
          </w:p>
        </w:tc>
        <w:tc>
          <w:tcPr>
            <w:tcW w:w="467" w:type="pct"/>
            <w:shd w:val="clear" w:color="auto" w:fill="auto"/>
            <w:noWrap/>
            <w:vAlign w:val="center"/>
            <w:hideMark/>
          </w:tcPr>
          <w:p w14:paraId="29367EB2" w14:textId="77777777" w:rsidR="00E84934" w:rsidRPr="00742BF1" w:rsidRDefault="00E84934" w:rsidP="001A1E38">
            <w:pPr>
              <w:pStyle w:val="TableText"/>
              <w:jc w:val="center"/>
              <w:rPr>
                <w:color w:val="000000"/>
              </w:rPr>
            </w:pPr>
            <w:r w:rsidRPr="00742BF1">
              <w:rPr>
                <w:color w:val="000000"/>
              </w:rPr>
              <w:t>0.55</w:t>
            </w:r>
          </w:p>
        </w:tc>
        <w:tc>
          <w:tcPr>
            <w:tcW w:w="736" w:type="pct"/>
            <w:shd w:val="clear" w:color="auto" w:fill="auto"/>
            <w:noWrap/>
            <w:vAlign w:val="center"/>
            <w:hideMark/>
          </w:tcPr>
          <w:p w14:paraId="2AA7447D" w14:textId="77777777" w:rsidR="00E84934" w:rsidRPr="00742BF1" w:rsidRDefault="00E84934" w:rsidP="001A1E38">
            <w:pPr>
              <w:pStyle w:val="TableText"/>
              <w:jc w:val="center"/>
              <w:rPr>
                <w:color w:val="000000"/>
              </w:rPr>
            </w:pPr>
            <w:r w:rsidRPr="00742BF1">
              <w:rPr>
                <w:color w:val="000000"/>
              </w:rPr>
              <w:t>0.55 (-1%)</w:t>
            </w:r>
          </w:p>
        </w:tc>
        <w:tc>
          <w:tcPr>
            <w:tcW w:w="736" w:type="pct"/>
            <w:vAlign w:val="center"/>
          </w:tcPr>
          <w:p w14:paraId="6DFB305F" w14:textId="77777777" w:rsidR="00E84934" w:rsidRPr="00742BF1" w:rsidRDefault="00E84934" w:rsidP="001A1E38">
            <w:pPr>
              <w:pStyle w:val="TableText"/>
              <w:jc w:val="center"/>
              <w:rPr>
                <w:color w:val="000000"/>
              </w:rPr>
            </w:pPr>
            <w:r w:rsidRPr="00742BF1">
              <w:t>0.55 (0%)</w:t>
            </w:r>
          </w:p>
        </w:tc>
        <w:tc>
          <w:tcPr>
            <w:tcW w:w="736" w:type="pct"/>
            <w:vAlign w:val="center"/>
          </w:tcPr>
          <w:p w14:paraId="587B98DB" w14:textId="77777777" w:rsidR="00E84934" w:rsidRPr="00742BF1" w:rsidRDefault="00E84934" w:rsidP="001A1E38">
            <w:pPr>
              <w:pStyle w:val="TableText"/>
              <w:jc w:val="center"/>
              <w:rPr>
                <w:color w:val="000000"/>
              </w:rPr>
            </w:pPr>
            <w:r w:rsidRPr="00742BF1">
              <w:t>0.55 (-1%)</w:t>
            </w:r>
          </w:p>
        </w:tc>
        <w:tc>
          <w:tcPr>
            <w:tcW w:w="736" w:type="pct"/>
            <w:vAlign w:val="center"/>
          </w:tcPr>
          <w:p w14:paraId="18A3FC94" w14:textId="77777777" w:rsidR="00E84934" w:rsidRPr="00742BF1" w:rsidRDefault="00E84934" w:rsidP="001A1E38">
            <w:pPr>
              <w:pStyle w:val="TableText"/>
              <w:jc w:val="center"/>
              <w:rPr>
                <w:color w:val="000000"/>
              </w:rPr>
            </w:pPr>
            <w:r w:rsidRPr="00742BF1">
              <w:t>0.55 (0%)</w:t>
            </w:r>
          </w:p>
        </w:tc>
      </w:tr>
      <w:tr w:rsidR="00E84934" w:rsidRPr="008A1966" w14:paraId="1D874D39" w14:textId="77777777" w:rsidTr="001A1E38">
        <w:trPr>
          <w:trHeight w:val="300"/>
        </w:trPr>
        <w:tc>
          <w:tcPr>
            <w:tcW w:w="529" w:type="pct"/>
            <w:shd w:val="clear" w:color="auto" w:fill="auto"/>
            <w:noWrap/>
            <w:vAlign w:val="center"/>
            <w:hideMark/>
          </w:tcPr>
          <w:p w14:paraId="10E9613A" w14:textId="77777777" w:rsidR="00E84934" w:rsidRPr="00742BF1" w:rsidRDefault="00E84934" w:rsidP="001A1E38">
            <w:pPr>
              <w:pStyle w:val="TableText"/>
              <w:jc w:val="center"/>
              <w:rPr>
                <w:color w:val="000000"/>
              </w:rPr>
            </w:pPr>
            <w:r w:rsidRPr="00742BF1">
              <w:rPr>
                <w:color w:val="000000"/>
              </w:rPr>
              <w:t>Jan</w:t>
            </w:r>
          </w:p>
        </w:tc>
        <w:tc>
          <w:tcPr>
            <w:tcW w:w="1060" w:type="pct"/>
            <w:shd w:val="clear" w:color="auto" w:fill="auto"/>
            <w:noWrap/>
            <w:vAlign w:val="center"/>
            <w:hideMark/>
          </w:tcPr>
          <w:p w14:paraId="6443A0B8" w14:textId="77777777" w:rsidR="00E84934" w:rsidRPr="00742BF1" w:rsidRDefault="00E84934" w:rsidP="001A1E38">
            <w:pPr>
              <w:pStyle w:val="TableText"/>
              <w:jc w:val="center"/>
              <w:rPr>
                <w:color w:val="000000"/>
              </w:rPr>
            </w:pPr>
            <w:r w:rsidRPr="00742BF1">
              <w:rPr>
                <w:color w:val="000000"/>
              </w:rPr>
              <w:t>Below Normal</w:t>
            </w:r>
          </w:p>
        </w:tc>
        <w:tc>
          <w:tcPr>
            <w:tcW w:w="467" w:type="pct"/>
            <w:shd w:val="clear" w:color="auto" w:fill="auto"/>
            <w:noWrap/>
            <w:vAlign w:val="center"/>
            <w:hideMark/>
          </w:tcPr>
          <w:p w14:paraId="1179AAF5" w14:textId="77777777" w:rsidR="00E84934" w:rsidRPr="00742BF1" w:rsidRDefault="00E84934" w:rsidP="001A1E38">
            <w:pPr>
              <w:pStyle w:val="TableText"/>
              <w:jc w:val="center"/>
              <w:rPr>
                <w:color w:val="000000"/>
              </w:rPr>
            </w:pPr>
            <w:r w:rsidRPr="00742BF1">
              <w:rPr>
                <w:color w:val="000000"/>
              </w:rPr>
              <w:t>0.49</w:t>
            </w:r>
          </w:p>
        </w:tc>
        <w:tc>
          <w:tcPr>
            <w:tcW w:w="736" w:type="pct"/>
            <w:shd w:val="clear" w:color="auto" w:fill="auto"/>
            <w:noWrap/>
            <w:vAlign w:val="center"/>
            <w:hideMark/>
          </w:tcPr>
          <w:p w14:paraId="03A03301" w14:textId="77777777" w:rsidR="00E84934" w:rsidRPr="00742BF1" w:rsidRDefault="00E84934" w:rsidP="001A1E38">
            <w:pPr>
              <w:pStyle w:val="TableText"/>
              <w:jc w:val="center"/>
              <w:rPr>
                <w:color w:val="000000"/>
              </w:rPr>
            </w:pPr>
            <w:r w:rsidRPr="00742BF1">
              <w:rPr>
                <w:color w:val="000000"/>
              </w:rPr>
              <w:t>0.48 (-1%)</w:t>
            </w:r>
          </w:p>
        </w:tc>
        <w:tc>
          <w:tcPr>
            <w:tcW w:w="736" w:type="pct"/>
            <w:vAlign w:val="center"/>
          </w:tcPr>
          <w:p w14:paraId="33D1511B" w14:textId="77777777" w:rsidR="00E84934" w:rsidRPr="00742BF1" w:rsidRDefault="00E84934" w:rsidP="001A1E38">
            <w:pPr>
              <w:pStyle w:val="TableText"/>
              <w:jc w:val="center"/>
              <w:rPr>
                <w:color w:val="000000"/>
              </w:rPr>
            </w:pPr>
            <w:r w:rsidRPr="00742BF1">
              <w:t>0.49 (-1%)</w:t>
            </w:r>
          </w:p>
        </w:tc>
        <w:tc>
          <w:tcPr>
            <w:tcW w:w="736" w:type="pct"/>
            <w:vAlign w:val="center"/>
          </w:tcPr>
          <w:p w14:paraId="002144F1" w14:textId="77777777" w:rsidR="00E84934" w:rsidRPr="00742BF1" w:rsidRDefault="00E84934" w:rsidP="001A1E38">
            <w:pPr>
              <w:pStyle w:val="TableText"/>
              <w:jc w:val="center"/>
              <w:rPr>
                <w:color w:val="000000"/>
              </w:rPr>
            </w:pPr>
            <w:r w:rsidRPr="00742BF1">
              <w:t>0.49 (-1%)</w:t>
            </w:r>
          </w:p>
        </w:tc>
        <w:tc>
          <w:tcPr>
            <w:tcW w:w="736" w:type="pct"/>
            <w:vAlign w:val="center"/>
          </w:tcPr>
          <w:p w14:paraId="175E73A5" w14:textId="77777777" w:rsidR="00E84934" w:rsidRPr="00742BF1" w:rsidRDefault="00E84934" w:rsidP="001A1E38">
            <w:pPr>
              <w:pStyle w:val="TableText"/>
              <w:jc w:val="center"/>
              <w:rPr>
                <w:color w:val="000000"/>
              </w:rPr>
            </w:pPr>
            <w:r w:rsidRPr="00742BF1">
              <w:t>0.49 (0%)</w:t>
            </w:r>
          </w:p>
        </w:tc>
      </w:tr>
      <w:tr w:rsidR="00E84934" w:rsidRPr="008A1966" w14:paraId="16ECECA0" w14:textId="77777777" w:rsidTr="001A1E38">
        <w:trPr>
          <w:trHeight w:val="300"/>
        </w:trPr>
        <w:tc>
          <w:tcPr>
            <w:tcW w:w="529" w:type="pct"/>
            <w:shd w:val="clear" w:color="auto" w:fill="auto"/>
            <w:noWrap/>
            <w:vAlign w:val="center"/>
            <w:hideMark/>
          </w:tcPr>
          <w:p w14:paraId="6AAA421A" w14:textId="77777777" w:rsidR="00E84934" w:rsidRPr="00742BF1" w:rsidRDefault="00E84934" w:rsidP="001A1E38">
            <w:pPr>
              <w:pStyle w:val="TableText"/>
              <w:jc w:val="center"/>
              <w:rPr>
                <w:color w:val="000000"/>
              </w:rPr>
            </w:pPr>
            <w:r w:rsidRPr="00742BF1">
              <w:rPr>
                <w:color w:val="000000"/>
              </w:rPr>
              <w:t>Jan</w:t>
            </w:r>
          </w:p>
        </w:tc>
        <w:tc>
          <w:tcPr>
            <w:tcW w:w="1060" w:type="pct"/>
            <w:shd w:val="clear" w:color="auto" w:fill="auto"/>
            <w:noWrap/>
            <w:vAlign w:val="center"/>
            <w:hideMark/>
          </w:tcPr>
          <w:p w14:paraId="20B6CCEB" w14:textId="77777777" w:rsidR="00E84934" w:rsidRPr="00742BF1" w:rsidRDefault="00E84934" w:rsidP="001A1E38">
            <w:pPr>
              <w:pStyle w:val="TableText"/>
              <w:jc w:val="center"/>
              <w:rPr>
                <w:color w:val="000000"/>
              </w:rPr>
            </w:pPr>
            <w:r w:rsidRPr="00742BF1">
              <w:rPr>
                <w:color w:val="000000"/>
              </w:rPr>
              <w:t>Dry</w:t>
            </w:r>
          </w:p>
        </w:tc>
        <w:tc>
          <w:tcPr>
            <w:tcW w:w="467" w:type="pct"/>
            <w:shd w:val="clear" w:color="auto" w:fill="auto"/>
            <w:noWrap/>
            <w:vAlign w:val="center"/>
            <w:hideMark/>
          </w:tcPr>
          <w:p w14:paraId="1FE0154F" w14:textId="77777777" w:rsidR="00E84934" w:rsidRPr="00742BF1" w:rsidRDefault="00E84934" w:rsidP="001A1E38">
            <w:pPr>
              <w:pStyle w:val="TableText"/>
              <w:jc w:val="center"/>
              <w:rPr>
                <w:color w:val="000000"/>
              </w:rPr>
            </w:pPr>
            <w:r w:rsidRPr="00742BF1">
              <w:rPr>
                <w:color w:val="000000"/>
              </w:rPr>
              <w:t>0.44</w:t>
            </w:r>
          </w:p>
        </w:tc>
        <w:tc>
          <w:tcPr>
            <w:tcW w:w="736" w:type="pct"/>
            <w:shd w:val="clear" w:color="auto" w:fill="auto"/>
            <w:noWrap/>
            <w:vAlign w:val="center"/>
            <w:hideMark/>
          </w:tcPr>
          <w:p w14:paraId="729E4B8B" w14:textId="77777777" w:rsidR="00E84934" w:rsidRPr="00742BF1" w:rsidRDefault="00E84934" w:rsidP="001A1E38">
            <w:pPr>
              <w:pStyle w:val="TableText"/>
              <w:jc w:val="center"/>
              <w:rPr>
                <w:color w:val="000000"/>
              </w:rPr>
            </w:pPr>
            <w:r w:rsidRPr="00742BF1">
              <w:rPr>
                <w:color w:val="000000"/>
              </w:rPr>
              <w:t>0.44 (-1%)</w:t>
            </w:r>
          </w:p>
        </w:tc>
        <w:tc>
          <w:tcPr>
            <w:tcW w:w="736" w:type="pct"/>
            <w:vAlign w:val="center"/>
          </w:tcPr>
          <w:p w14:paraId="3DC4F727" w14:textId="77777777" w:rsidR="00E84934" w:rsidRPr="00742BF1" w:rsidRDefault="00E84934" w:rsidP="001A1E38">
            <w:pPr>
              <w:pStyle w:val="TableText"/>
              <w:jc w:val="center"/>
              <w:rPr>
                <w:color w:val="000000"/>
              </w:rPr>
            </w:pPr>
            <w:r w:rsidRPr="00742BF1">
              <w:t>0.44 (-1%)</w:t>
            </w:r>
          </w:p>
        </w:tc>
        <w:tc>
          <w:tcPr>
            <w:tcW w:w="736" w:type="pct"/>
            <w:vAlign w:val="center"/>
          </w:tcPr>
          <w:p w14:paraId="484A5D1F" w14:textId="77777777" w:rsidR="00E84934" w:rsidRPr="00742BF1" w:rsidRDefault="00E84934" w:rsidP="001A1E38">
            <w:pPr>
              <w:pStyle w:val="TableText"/>
              <w:jc w:val="center"/>
              <w:rPr>
                <w:color w:val="000000"/>
              </w:rPr>
            </w:pPr>
            <w:r w:rsidRPr="00742BF1">
              <w:t>0.44 (-1%)</w:t>
            </w:r>
          </w:p>
        </w:tc>
        <w:tc>
          <w:tcPr>
            <w:tcW w:w="736" w:type="pct"/>
            <w:vAlign w:val="center"/>
          </w:tcPr>
          <w:p w14:paraId="67E352D0" w14:textId="77777777" w:rsidR="00E84934" w:rsidRPr="00742BF1" w:rsidRDefault="00E84934" w:rsidP="001A1E38">
            <w:pPr>
              <w:pStyle w:val="TableText"/>
              <w:jc w:val="center"/>
              <w:rPr>
                <w:color w:val="000000"/>
              </w:rPr>
            </w:pPr>
            <w:r w:rsidRPr="00742BF1">
              <w:t>0.44 (0%)</w:t>
            </w:r>
          </w:p>
        </w:tc>
      </w:tr>
      <w:tr w:rsidR="00E84934" w:rsidRPr="008A1966" w14:paraId="6846AC4E" w14:textId="77777777" w:rsidTr="001A1E38">
        <w:trPr>
          <w:trHeight w:val="300"/>
        </w:trPr>
        <w:tc>
          <w:tcPr>
            <w:tcW w:w="529" w:type="pct"/>
            <w:shd w:val="clear" w:color="auto" w:fill="auto"/>
            <w:noWrap/>
            <w:vAlign w:val="center"/>
            <w:hideMark/>
          </w:tcPr>
          <w:p w14:paraId="1A3E81A8" w14:textId="77777777" w:rsidR="00E84934" w:rsidRPr="00742BF1" w:rsidRDefault="00E84934" w:rsidP="001A1E38">
            <w:pPr>
              <w:pStyle w:val="TableText"/>
              <w:jc w:val="center"/>
              <w:rPr>
                <w:color w:val="000000"/>
              </w:rPr>
            </w:pPr>
            <w:r w:rsidRPr="00742BF1">
              <w:rPr>
                <w:color w:val="000000"/>
              </w:rPr>
              <w:t>Jan</w:t>
            </w:r>
          </w:p>
        </w:tc>
        <w:tc>
          <w:tcPr>
            <w:tcW w:w="1060" w:type="pct"/>
            <w:shd w:val="clear" w:color="auto" w:fill="auto"/>
            <w:noWrap/>
            <w:vAlign w:val="center"/>
            <w:hideMark/>
          </w:tcPr>
          <w:p w14:paraId="6B00C11A" w14:textId="77777777" w:rsidR="00E84934" w:rsidRPr="00742BF1" w:rsidRDefault="00E84934" w:rsidP="001A1E38">
            <w:pPr>
              <w:pStyle w:val="TableText"/>
              <w:jc w:val="center"/>
              <w:rPr>
                <w:color w:val="000000"/>
              </w:rPr>
            </w:pPr>
            <w:r w:rsidRPr="00742BF1">
              <w:rPr>
                <w:color w:val="000000"/>
              </w:rPr>
              <w:t>Critically Dry</w:t>
            </w:r>
          </w:p>
        </w:tc>
        <w:tc>
          <w:tcPr>
            <w:tcW w:w="467" w:type="pct"/>
            <w:shd w:val="clear" w:color="auto" w:fill="auto"/>
            <w:noWrap/>
            <w:vAlign w:val="center"/>
            <w:hideMark/>
          </w:tcPr>
          <w:p w14:paraId="16FCEFB2" w14:textId="77777777" w:rsidR="00E84934" w:rsidRPr="00742BF1" w:rsidRDefault="00E84934" w:rsidP="001A1E38">
            <w:pPr>
              <w:pStyle w:val="TableText"/>
              <w:jc w:val="center"/>
              <w:rPr>
                <w:color w:val="000000"/>
              </w:rPr>
            </w:pPr>
            <w:r w:rsidRPr="00742BF1">
              <w:rPr>
                <w:color w:val="000000"/>
              </w:rPr>
              <w:t>0.42</w:t>
            </w:r>
          </w:p>
        </w:tc>
        <w:tc>
          <w:tcPr>
            <w:tcW w:w="736" w:type="pct"/>
            <w:shd w:val="clear" w:color="auto" w:fill="auto"/>
            <w:noWrap/>
            <w:vAlign w:val="center"/>
            <w:hideMark/>
          </w:tcPr>
          <w:p w14:paraId="00842CDA" w14:textId="77777777" w:rsidR="00E84934" w:rsidRPr="00742BF1" w:rsidRDefault="00E84934" w:rsidP="001A1E38">
            <w:pPr>
              <w:pStyle w:val="TableText"/>
              <w:jc w:val="center"/>
              <w:rPr>
                <w:color w:val="000000"/>
              </w:rPr>
            </w:pPr>
            <w:r w:rsidRPr="00742BF1">
              <w:rPr>
                <w:color w:val="000000"/>
              </w:rPr>
              <w:t>0.42 (0%)</w:t>
            </w:r>
          </w:p>
        </w:tc>
        <w:tc>
          <w:tcPr>
            <w:tcW w:w="736" w:type="pct"/>
            <w:vAlign w:val="center"/>
          </w:tcPr>
          <w:p w14:paraId="69B9489C" w14:textId="77777777" w:rsidR="00E84934" w:rsidRPr="00742BF1" w:rsidRDefault="00E84934" w:rsidP="001A1E38">
            <w:pPr>
              <w:pStyle w:val="TableText"/>
              <w:jc w:val="center"/>
              <w:rPr>
                <w:color w:val="000000"/>
              </w:rPr>
            </w:pPr>
            <w:r w:rsidRPr="00742BF1">
              <w:t>0.42 (-1%)</w:t>
            </w:r>
          </w:p>
        </w:tc>
        <w:tc>
          <w:tcPr>
            <w:tcW w:w="736" w:type="pct"/>
            <w:vAlign w:val="center"/>
          </w:tcPr>
          <w:p w14:paraId="04238954" w14:textId="77777777" w:rsidR="00E84934" w:rsidRPr="00742BF1" w:rsidRDefault="00E84934" w:rsidP="001A1E38">
            <w:pPr>
              <w:pStyle w:val="TableText"/>
              <w:jc w:val="center"/>
              <w:rPr>
                <w:color w:val="000000"/>
              </w:rPr>
            </w:pPr>
            <w:r w:rsidRPr="00742BF1">
              <w:t>0.42 (-1%)</w:t>
            </w:r>
          </w:p>
        </w:tc>
        <w:tc>
          <w:tcPr>
            <w:tcW w:w="736" w:type="pct"/>
            <w:vAlign w:val="center"/>
          </w:tcPr>
          <w:p w14:paraId="625815BC" w14:textId="77777777" w:rsidR="00E84934" w:rsidRPr="00742BF1" w:rsidRDefault="00E84934" w:rsidP="001A1E38">
            <w:pPr>
              <w:pStyle w:val="TableText"/>
              <w:jc w:val="center"/>
              <w:rPr>
                <w:color w:val="000000"/>
              </w:rPr>
            </w:pPr>
            <w:r w:rsidRPr="00742BF1">
              <w:t>0.42 (-1%)</w:t>
            </w:r>
          </w:p>
        </w:tc>
      </w:tr>
      <w:tr w:rsidR="00E84934" w:rsidRPr="008A1966" w14:paraId="2021B6AC" w14:textId="77777777" w:rsidTr="001A1E38">
        <w:trPr>
          <w:trHeight w:val="300"/>
        </w:trPr>
        <w:tc>
          <w:tcPr>
            <w:tcW w:w="529" w:type="pct"/>
            <w:shd w:val="clear" w:color="auto" w:fill="auto"/>
            <w:noWrap/>
            <w:vAlign w:val="center"/>
            <w:hideMark/>
          </w:tcPr>
          <w:p w14:paraId="7A4D1276" w14:textId="77777777" w:rsidR="00E84934" w:rsidRPr="00742BF1" w:rsidRDefault="00E84934" w:rsidP="001A1E38">
            <w:pPr>
              <w:pStyle w:val="TableText"/>
              <w:jc w:val="center"/>
              <w:rPr>
                <w:color w:val="000000"/>
              </w:rPr>
            </w:pPr>
            <w:r w:rsidRPr="00742BF1">
              <w:rPr>
                <w:color w:val="000000"/>
              </w:rPr>
              <w:t>Feb</w:t>
            </w:r>
          </w:p>
        </w:tc>
        <w:tc>
          <w:tcPr>
            <w:tcW w:w="1060" w:type="pct"/>
            <w:shd w:val="clear" w:color="auto" w:fill="auto"/>
            <w:noWrap/>
            <w:vAlign w:val="center"/>
            <w:hideMark/>
          </w:tcPr>
          <w:p w14:paraId="79CA28CF" w14:textId="77777777" w:rsidR="00E84934" w:rsidRPr="00742BF1" w:rsidRDefault="00E84934" w:rsidP="001A1E38">
            <w:pPr>
              <w:pStyle w:val="TableText"/>
              <w:jc w:val="center"/>
              <w:rPr>
                <w:color w:val="000000"/>
              </w:rPr>
            </w:pPr>
            <w:r w:rsidRPr="00742BF1">
              <w:rPr>
                <w:color w:val="000000"/>
              </w:rPr>
              <w:t>Wet</w:t>
            </w:r>
          </w:p>
        </w:tc>
        <w:tc>
          <w:tcPr>
            <w:tcW w:w="467" w:type="pct"/>
            <w:shd w:val="clear" w:color="auto" w:fill="auto"/>
            <w:noWrap/>
            <w:vAlign w:val="center"/>
            <w:hideMark/>
          </w:tcPr>
          <w:p w14:paraId="5B8C756C" w14:textId="77777777" w:rsidR="00E84934" w:rsidRPr="00742BF1" w:rsidRDefault="00E84934" w:rsidP="001A1E38">
            <w:pPr>
              <w:pStyle w:val="TableText"/>
              <w:jc w:val="center"/>
              <w:rPr>
                <w:color w:val="000000"/>
              </w:rPr>
            </w:pPr>
            <w:r w:rsidRPr="00742BF1">
              <w:rPr>
                <w:color w:val="000000"/>
              </w:rPr>
              <w:t>0.63</w:t>
            </w:r>
          </w:p>
        </w:tc>
        <w:tc>
          <w:tcPr>
            <w:tcW w:w="736" w:type="pct"/>
            <w:shd w:val="clear" w:color="auto" w:fill="auto"/>
            <w:noWrap/>
            <w:vAlign w:val="center"/>
            <w:hideMark/>
          </w:tcPr>
          <w:p w14:paraId="3681A38D" w14:textId="77777777" w:rsidR="00E84934" w:rsidRPr="00742BF1" w:rsidRDefault="00E84934" w:rsidP="001A1E38">
            <w:pPr>
              <w:pStyle w:val="TableText"/>
              <w:jc w:val="center"/>
              <w:rPr>
                <w:color w:val="000000"/>
              </w:rPr>
            </w:pPr>
            <w:r w:rsidRPr="00742BF1">
              <w:rPr>
                <w:color w:val="000000"/>
              </w:rPr>
              <w:t>0.63 (0%)</w:t>
            </w:r>
          </w:p>
        </w:tc>
        <w:tc>
          <w:tcPr>
            <w:tcW w:w="736" w:type="pct"/>
            <w:vAlign w:val="center"/>
          </w:tcPr>
          <w:p w14:paraId="266C209B" w14:textId="77777777" w:rsidR="00E84934" w:rsidRPr="00742BF1" w:rsidRDefault="00E84934" w:rsidP="001A1E38">
            <w:pPr>
              <w:pStyle w:val="TableText"/>
              <w:jc w:val="center"/>
              <w:rPr>
                <w:color w:val="000000"/>
              </w:rPr>
            </w:pPr>
            <w:r w:rsidRPr="00742BF1">
              <w:t>0.63 (0%)</w:t>
            </w:r>
          </w:p>
        </w:tc>
        <w:tc>
          <w:tcPr>
            <w:tcW w:w="736" w:type="pct"/>
            <w:vAlign w:val="center"/>
          </w:tcPr>
          <w:p w14:paraId="1D2B9F9F" w14:textId="77777777" w:rsidR="00E84934" w:rsidRPr="00742BF1" w:rsidRDefault="00E84934" w:rsidP="001A1E38">
            <w:pPr>
              <w:pStyle w:val="TableText"/>
              <w:jc w:val="center"/>
              <w:rPr>
                <w:color w:val="000000"/>
              </w:rPr>
            </w:pPr>
            <w:r w:rsidRPr="00742BF1">
              <w:t>0.63 (0%)</w:t>
            </w:r>
          </w:p>
        </w:tc>
        <w:tc>
          <w:tcPr>
            <w:tcW w:w="736" w:type="pct"/>
            <w:vAlign w:val="center"/>
          </w:tcPr>
          <w:p w14:paraId="2D974AEA" w14:textId="77777777" w:rsidR="00E84934" w:rsidRPr="00742BF1" w:rsidRDefault="00E84934" w:rsidP="001A1E38">
            <w:pPr>
              <w:pStyle w:val="TableText"/>
              <w:jc w:val="center"/>
              <w:rPr>
                <w:color w:val="000000"/>
              </w:rPr>
            </w:pPr>
            <w:r w:rsidRPr="00742BF1">
              <w:t>0.63 (0%)</w:t>
            </w:r>
          </w:p>
        </w:tc>
      </w:tr>
      <w:tr w:rsidR="00E84934" w:rsidRPr="008A1966" w14:paraId="7B2AFCBD" w14:textId="77777777" w:rsidTr="001A1E38">
        <w:trPr>
          <w:trHeight w:val="300"/>
        </w:trPr>
        <w:tc>
          <w:tcPr>
            <w:tcW w:w="529" w:type="pct"/>
            <w:shd w:val="clear" w:color="auto" w:fill="auto"/>
            <w:noWrap/>
            <w:vAlign w:val="center"/>
            <w:hideMark/>
          </w:tcPr>
          <w:p w14:paraId="486998C9" w14:textId="77777777" w:rsidR="00E84934" w:rsidRPr="00742BF1" w:rsidRDefault="00E84934" w:rsidP="001A1E38">
            <w:pPr>
              <w:pStyle w:val="TableText"/>
              <w:jc w:val="center"/>
              <w:rPr>
                <w:color w:val="000000"/>
              </w:rPr>
            </w:pPr>
            <w:r w:rsidRPr="00742BF1">
              <w:rPr>
                <w:color w:val="000000"/>
              </w:rPr>
              <w:t>Feb</w:t>
            </w:r>
          </w:p>
        </w:tc>
        <w:tc>
          <w:tcPr>
            <w:tcW w:w="1060" w:type="pct"/>
            <w:shd w:val="clear" w:color="auto" w:fill="auto"/>
            <w:noWrap/>
            <w:vAlign w:val="center"/>
            <w:hideMark/>
          </w:tcPr>
          <w:p w14:paraId="1617289F" w14:textId="77777777" w:rsidR="00E84934" w:rsidRPr="00742BF1" w:rsidRDefault="00E84934" w:rsidP="001A1E38">
            <w:pPr>
              <w:pStyle w:val="TableText"/>
              <w:jc w:val="center"/>
              <w:rPr>
                <w:color w:val="000000"/>
              </w:rPr>
            </w:pPr>
            <w:r w:rsidRPr="00742BF1">
              <w:rPr>
                <w:color w:val="000000"/>
              </w:rPr>
              <w:t>Above Normal</w:t>
            </w:r>
          </w:p>
        </w:tc>
        <w:tc>
          <w:tcPr>
            <w:tcW w:w="467" w:type="pct"/>
            <w:shd w:val="clear" w:color="auto" w:fill="auto"/>
            <w:noWrap/>
            <w:vAlign w:val="center"/>
            <w:hideMark/>
          </w:tcPr>
          <w:p w14:paraId="117E07D3" w14:textId="77777777" w:rsidR="00E84934" w:rsidRPr="00742BF1" w:rsidRDefault="00E84934" w:rsidP="001A1E38">
            <w:pPr>
              <w:pStyle w:val="TableText"/>
              <w:jc w:val="center"/>
              <w:rPr>
                <w:color w:val="000000"/>
              </w:rPr>
            </w:pPr>
            <w:r w:rsidRPr="00742BF1">
              <w:rPr>
                <w:color w:val="000000"/>
              </w:rPr>
              <w:t>0.59</w:t>
            </w:r>
          </w:p>
        </w:tc>
        <w:tc>
          <w:tcPr>
            <w:tcW w:w="736" w:type="pct"/>
            <w:shd w:val="clear" w:color="auto" w:fill="auto"/>
            <w:noWrap/>
            <w:vAlign w:val="center"/>
            <w:hideMark/>
          </w:tcPr>
          <w:p w14:paraId="2AFED5A3" w14:textId="77777777" w:rsidR="00E84934" w:rsidRPr="00742BF1" w:rsidRDefault="00E84934" w:rsidP="001A1E38">
            <w:pPr>
              <w:pStyle w:val="TableText"/>
              <w:jc w:val="center"/>
              <w:rPr>
                <w:color w:val="000000"/>
              </w:rPr>
            </w:pPr>
            <w:r w:rsidRPr="00742BF1">
              <w:rPr>
                <w:color w:val="000000"/>
              </w:rPr>
              <w:t>0.59 (0%)</w:t>
            </w:r>
          </w:p>
        </w:tc>
        <w:tc>
          <w:tcPr>
            <w:tcW w:w="736" w:type="pct"/>
            <w:vAlign w:val="center"/>
          </w:tcPr>
          <w:p w14:paraId="0D569999" w14:textId="77777777" w:rsidR="00E84934" w:rsidRPr="00742BF1" w:rsidRDefault="00E84934" w:rsidP="001A1E38">
            <w:pPr>
              <w:pStyle w:val="TableText"/>
              <w:jc w:val="center"/>
              <w:rPr>
                <w:color w:val="000000"/>
              </w:rPr>
            </w:pPr>
            <w:r w:rsidRPr="00742BF1">
              <w:t>0.59 (0%)</w:t>
            </w:r>
          </w:p>
        </w:tc>
        <w:tc>
          <w:tcPr>
            <w:tcW w:w="736" w:type="pct"/>
            <w:vAlign w:val="center"/>
          </w:tcPr>
          <w:p w14:paraId="4E4F2BB8" w14:textId="77777777" w:rsidR="00E84934" w:rsidRPr="00742BF1" w:rsidRDefault="00E84934" w:rsidP="001A1E38">
            <w:pPr>
              <w:pStyle w:val="TableText"/>
              <w:jc w:val="center"/>
              <w:rPr>
                <w:color w:val="000000"/>
              </w:rPr>
            </w:pPr>
            <w:r w:rsidRPr="00742BF1">
              <w:t>0.59 (0%)</w:t>
            </w:r>
          </w:p>
        </w:tc>
        <w:tc>
          <w:tcPr>
            <w:tcW w:w="736" w:type="pct"/>
            <w:vAlign w:val="center"/>
          </w:tcPr>
          <w:p w14:paraId="4E4D00F8" w14:textId="77777777" w:rsidR="00E84934" w:rsidRPr="00742BF1" w:rsidRDefault="00E84934" w:rsidP="001A1E38">
            <w:pPr>
              <w:pStyle w:val="TableText"/>
              <w:jc w:val="center"/>
              <w:rPr>
                <w:color w:val="000000"/>
              </w:rPr>
            </w:pPr>
            <w:r w:rsidRPr="00742BF1">
              <w:t>0.59 (0%)</w:t>
            </w:r>
          </w:p>
        </w:tc>
      </w:tr>
      <w:tr w:rsidR="00E84934" w:rsidRPr="008A1966" w14:paraId="51D43973" w14:textId="77777777" w:rsidTr="001A1E38">
        <w:trPr>
          <w:trHeight w:val="300"/>
        </w:trPr>
        <w:tc>
          <w:tcPr>
            <w:tcW w:w="529" w:type="pct"/>
            <w:shd w:val="clear" w:color="auto" w:fill="auto"/>
            <w:noWrap/>
            <w:vAlign w:val="center"/>
            <w:hideMark/>
          </w:tcPr>
          <w:p w14:paraId="3B2EC5E9" w14:textId="77777777" w:rsidR="00E84934" w:rsidRPr="00742BF1" w:rsidRDefault="00E84934" w:rsidP="001A1E38">
            <w:pPr>
              <w:pStyle w:val="TableText"/>
              <w:jc w:val="center"/>
              <w:rPr>
                <w:color w:val="000000"/>
              </w:rPr>
            </w:pPr>
            <w:r w:rsidRPr="00742BF1">
              <w:rPr>
                <w:color w:val="000000"/>
              </w:rPr>
              <w:t>Feb</w:t>
            </w:r>
          </w:p>
        </w:tc>
        <w:tc>
          <w:tcPr>
            <w:tcW w:w="1060" w:type="pct"/>
            <w:shd w:val="clear" w:color="auto" w:fill="auto"/>
            <w:noWrap/>
            <w:vAlign w:val="center"/>
            <w:hideMark/>
          </w:tcPr>
          <w:p w14:paraId="0C6B612D" w14:textId="77777777" w:rsidR="00E84934" w:rsidRPr="00742BF1" w:rsidRDefault="00E84934" w:rsidP="001A1E38">
            <w:pPr>
              <w:pStyle w:val="TableText"/>
              <w:jc w:val="center"/>
              <w:rPr>
                <w:color w:val="000000"/>
              </w:rPr>
            </w:pPr>
            <w:r w:rsidRPr="00742BF1">
              <w:rPr>
                <w:color w:val="000000"/>
              </w:rPr>
              <w:t>Below Normal</w:t>
            </w:r>
          </w:p>
        </w:tc>
        <w:tc>
          <w:tcPr>
            <w:tcW w:w="467" w:type="pct"/>
            <w:shd w:val="clear" w:color="auto" w:fill="auto"/>
            <w:noWrap/>
            <w:vAlign w:val="center"/>
            <w:hideMark/>
          </w:tcPr>
          <w:p w14:paraId="0E7BB38C" w14:textId="77777777" w:rsidR="00E84934" w:rsidRPr="00742BF1" w:rsidRDefault="00E84934" w:rsidP="001A1E38">
            <w:pPr>
              <w:pStyle w:val="TableText"/>
              <w:jc w:val="center"/>
              <w:rPr>
                <w:color w:val="000000"/>
              </w:rPr>
            </w:pPr>
            <w:r w:rsidRPr="00742BF1">
              <w:rPr>
                <w:color w:val="000000"/>
              </w:rPr>
              <w:t>0.54</w:t>
            </w:r>
          </w:p>
        </w:tc>
        <w:tc>
          <w:tcPr>
            <w:tcW w:w="736" w:type="pct"/>
            <w:shd w:val="clear" w:color="auto" w:fill="auto"/>
            <w:noWrap/>
            <w:vAlign w:val="center"/>
            <w:hideMark/>
          </w:tcPr>
          <w:p w14:paraId="3AA3BE2D" w14:textId="77777777" w:rsidR="00E84934" w:rsidRPr="00742BF1" w:rsidRDefault="00E84934" w:rsidP="001A1E38">
            <w:pPr>
              <w:pStyle w:val="TableText"/>
              <w:jc w:val="center"/>
              <w:rPr>
                <w:color w:val="000000"/>
              </w:rPr>
            </w:pPr>
            <w:r w:rsidRPr="00742BF1">
              <w:rPr>
                <w:color w:val="000000"/>
              </w:rPr>
              <w:t>0.54 (-1%)</w:t>
            </w:r>
          </w:p>
        </w:tc>
        <w:tc>
          <w:tcPr>
            <w:tcW w:w="736" w:type="pct"/>
            <w:vAlign w:val="center"/>
          </w:tcPr>
          <w:p w14:paraId="36C3A6A8" w14:textId="77777777" w:rsidR="00E84934" w:rsidRPr="00742BF1" w:rsidRDefault="00E84934" w:rsidP="001A1E38">
            <w:pPr>
              <w:pStyle w:val="TableText"/>
              <w:jc w:val="center"/>
              <w:rPr>
                <w:color w:val="000000"/>
              </w:rPr>
            </w:pPr>
            <w:r w:rsidRPr="00742BF1">
              <w:t>0.54 (-1%)</w:t>
            </w:r>
          </w:p>
        </w:tc>
        <w:tc>
          <w:tcPr>
            <w:tcW w:w="736" w:type="pct"/>
            <w:vAlign w:val="center"/>
          </w:tcPr>
          <w:p w14:paraId="0ADD3A80" w14:textId="77777777" w:rsidR="00E84934" w:rsidRPr="00742BF1" w:rsidRDefault="00E84934" w:rsidP="001A1E38">
            <w:pPr>
              <w:pStyle w:val="TableText"/>
              <w:jc w:val="center"/>
              <w:rPr>
                <w:color w:val="000000"/>
              </w:rPr>
            </w:pPr>
            <w:r w:rsidRPr="00742BF1">
              <w:t>0.54 (-1%)</w:t>
            </w:r>
          </w:p>
        </w:tc>
        <w:tc>
          <w:tcPr>
            <w:tcW w:w="736" w:type="pct"/>
            <w:vAlign w:val="center"/>
          </w:tcPr>
          <w:p w14:paraId="6419EE34" w14:textId="77777777" w:rsidR="00E84934" w:rsidRPr="00742BF1" w:rsidRDefault="00E84934" w:rsidP="001A1E38">
            <w:pPr>
              <w:pStyle w:val="TableText"/>
              <w:jc w:val="center"/>
              <w:rPr>
                <w:color w:val="000000"/>
              </w:rPr>
            </w:pPr>
            <w:r w:rsidRPr="00742BF1">
              <w:t>0.54 (-1%)</w:t>
            </w:r>
          </w:p>
        </w:tc>
      </w:tr>
      <w:tr w:rsidR="00E84934" w:rsidRPr="008A1966" w14:paraId="4FCB4502" w14:textId="77777777" w:rsidTr="001A1E38">
        <w:trPr>
          <w:trHeight w:val="300"/>
        </w:trPr>
        <w:tc>
          <w:tcPr>
            <w:tcW w:w="529" w:type="pct"/>
            <w:shd w:val="clear" w:color="auto" w:fill="auto"/>
            <w:noWrap/>
            <w:vAlign w:val="center"/>
            <w:hideMark/>
          </w:tcPr>
          <w:p w14:paraId="55ACD495" w14:textId="77777777" w:rsidR="00E84934" w:rsidRPr="00742BF1" w:rsidRDefault="00E84934" w:rsidP="001A1E38">
            <w:pPr>
              <w:pStyle w:val="TableText"/>
              <w:jc w:val="center"/>
              <w:rPr>
                <w:color w:val="000000"/>
              </w:rPr>
            </w:pPr>
            <w:r w:rsidRPr="00742BF1">
              <w:rPr>
                <w:color w:val="000000"/>
              </w:rPr>
              <w:t>Feb</w:t>
            </w:r>
          </w:p>
        </w:tc>
        <w:tc>
          <w:tcPr>
            <w:tcW w:w="1060" w:type="pct"/>
            <w:shd w:val="clear" w:color="auto" w:fill="auto"/>
            <w:noWrap/>
            <w:vAlign w:val="center"/>
            <w:hideMark/>
          </w:tcPr>
          <w:p w14:paraId="62642FDE" w14:textId="77777777" w:rsidR="00E84934" w:rsidRPr="00742BF1" w:rsidRDefault="00E84934" w:rsidP="001A1E38">
            <w:pPr>
              <w:pStyle w:val="TableText"/>
              <w:jc w:val="center"/>
              <w:rPr>
                <w:color w:val="000000"/>
              </w:rPr>
            </w:pPr>
            <w:r w:rsidRPr="00742BF1">
              <w:rPr>
                <w:color w:val="000000"/>
              </w:rPr>
              <w:t>Dry</w:t>
            </w:r>
          </w:p>
        </w:tc>
        <w:tc>
          <w:tcPr>
            <w:tcW w:w="467" w:type="pct"/>
            <w:shd w:val="clear" w:color="auto" w:fill="auto"/>
            <w:noWrap/>
            <w:vAlign w:val="center"/>
            <w:hideMark/>
          </w:tcPr>
          <w:p w14:paraId="388D4C63" w14:textId="77777777" w:rsidR="00E84934" w:rsidRPr="00742BF1" w:rsidRDefault="00E84934" w:rsidP="001A1E38">
            <w:pPr>
              <w:pStyle w:val="TableText"/>
              <w:jc w:val="center"/>
              <w:rPr>
                <w:color w:val="000000"/>
              </w:rPr>
            </w:pPr>
            <w:r w:rsidRPr="00742BF1">
              <w:rPr>
                <w:color w:val="000000"/>
              </w:rPr>
              <w:t>0.49</w:t>
            </w:r>
          </w:p>
        </w:tc>
        <w:tc>
          <w:tcPr>
            <w:tcW w:w="736" w:type="pct"/>
            <w:shd w:val="clear" w:color="auto" w:fill="auto"/>
            <w:noWrap/>
            <w:vAlign w:val="center"/>
            <w:hideMark/>
          </w:tcPr>
          <w:p w14:paraId="1FB84BA8" w14:textId="77777777" w:rsidR="00E84934" w:rsidRPr="00742BF1" w:rsidRDefault="00E84934" w:rsidP="001A1E38">
            <w:pPr>
              <w:pStyle w:val="TableText"/>
              <w:jc w:val="center"/>
              <w:rPr>
                <w:color w:val="000000"/>
              </w:rPr>
            </w:pPr>
            <w:r w:rsidRPr="00742BF1">
              <w:rPr>
                <w:color w:val="000000"/>
              </w:rPr>
              <w:t>0.49 (-1%)</w:t>
            </w:r>
          </w:p>
        </w:tc>
        <w:tc>
          <w:tcPr>
            <w:tcW w:w="736" w:type="pct"/>
            <w:vAlign w:val="center"/>
          </w:tcPr>
          <w:p w14:paraId="7C3B2FC3" w14:textId="77777777" w:rsidR="00E84934" w:rsidRPr="00742BF1" w:rsidRDefault="00E84934" w:rsidP="001A1E38">
            <w:pPr>
              <w:pStyle w:val="TableText"/>
              <w:jc w:val="center"/>
              <w:rPr>
                <w:color w:val="000000"/>
              </w:rPr>
            </w:pPr>
            <w:r w:rsidRPr="00742BF1">
              <w:t>0.49 (0%)</w:t>
            </w:r>
          </w:p>
        </w:tc>
        <w:tc>
          <w:tcPr>
            <w:tcW w:w="736" w:type="pct"/>
            <w:vAlign w:val="center"/>
          </w:tcPr>
          <w:p w14:paraId="05A453D7" w14:textId="77777777" w:rsidR="00E84934" w:rsidRPr="00742BF1" w:rsidRDefault="00E84934" w:rsidP="001A1E38">
            <w:pPr>
              <w:pStyle w:val="TableText"/>
              <w:jc w:val="center"/>
              <w:rPr>
                <w:color w:val="000000"/>
              </w:rPr>
            </w:pPr>
            <w:r w:rsidRPr="00742BF1">
              <w:t>0.49 (-1%)</w:t>
            </w:r>
          </w:p>
        </w:tc>
        <w:tc>
          <w:tcPr>
            <w:tcW w:w="736" w:type="pct"/>
            <w:vAlign w:val="center"/>
          </w:tcPr>
          <w:p w14:paraId="0C31064C" w14:textId="77777777" w:rsidR="00E84934" w:rsidRPr="00742BF1" w:rsidRDefault="00E84934" w:rsidP="001A1E38">
            <w:pPr>
              <w:pStyle w:val="TableText"/>
              <w:jc w:val="center"/>
              <w:rPr>
                <w:color w:val="000000"/>
              </w:rPr>
            </w:pPr>
            <w:r w:rsidRPr="00742BF1">
              <w:t>0.49 (0%)</w:t>
            </w:r>
          </w:p>
        </w:tc>
      </w:tr>
      <w:tr w:rsidR="00E84934" w:rsidRPr="008A1966" w14:paraId="3574E177" w14:textId="77777777" w:rsidTr="001A1E38">
        <w:trPr>
          <w:trHeight w:val="300"/>
        </w:trPr>
        <w:tc>
          <w:tcPr>
            <w:tcW w:w="529" w:type="pct"/>
            <w:shd w:val="clear" w:color="auto" w:fill="auto"/>
            <w:noWrap/>
            <w:vAlign w:val="center"/>
            <w:hideMark/>
          </w:tcPr>
          <w:p w14:paraId="44234ECB" w14:textId="77777777" w:rsidR="00E84934" w:rsidRPr="00742BF1" w:rsidRDefault="00E84934" w:rsidP="001A1E38">
            <w:pPr>
              <w:pStyle w:val="TableText"/>
              <w:jc w:val="center"/>
              <w:rPr>
                <w:color w:val="000000"/>
              </w:rPr>
            </w:pPr>
            <w:r w:rsidRPr="00742BF1">
              <w:rPr>
                <w:color w:val="000000"/>
              </w:rPr>
              <w:t>Feb</w:t>
            </w:r>
          </w:p>
        </w:tc>
        <w:tc>
          <w:tcPr>
            <w:tcW w:w="1060" w:type="pct"/>
            <w:shd w:val="clear" w:color="auto" w:fill="auto"/>
            <w:noWrap/>
            <w:vAlign w:val="center"/>
            <w:hideMark/>
          </w:tcPr>
          <w:p w14:paraId="19929F42" w14:textId="77777777" w:rsidR="00E84934" w:rsidRPr="00742BF1" w:rsidRDefault="00E84934" w:rsidP="001A1E38">
            <w:pPr>
              <w:pStyle w:val="TableText"/>
              <w:jc w:val="center"/>
              <w:rPr>
                <w:color w:val="000000"/>
              </w:rPr>
            </w:pPr>
            <w:r w:rsidRPr="00742BF1">
              <w:rPr>
                <w:color w:val="000000"/>
              </w:rPr>
              <w:t>Critically Dry</w:t>
            </w:r>
          </w:p>
        </w:tc>
        <w:tc>
          <w:tcPr>
            <w:tcW w:w="467" w:type="pct"/>
            <w:shd w:val="clear" w:color="auto" w:fill="auto"/>
            <w:noWrap/>
            <w:vAlign w:val="center"/>
            <w:hideMark/>
          </w:tcPr>
          <w:p w14:paraId="28F474D4" w14:textId="77777777" w:rsidR="00E84934" w:rsidRPr="00742BF1" w:rsidRDefault="00E84934" w:rsidP="001A1E38">
            <w:pPr>
              <w:pStyle w:val="TableText"/>
              <w:jc w:val="center"/>
              <w:rPr>
                <w:color w:val="000000"/>
              </w:rPr>
            </w:pPr>
            <w:r w:rsidRPr="00742BF1">
              <w:rPr>
                <w:color w:val="000000"/>
              </w:rPr>
              <w:t>0.45</w:t>
            </w:r>
          </w:p>
        </w:tc>
        <w:tc>
          <w:tcPr>
            <w:tcW w:w="736" w:type="pct"/>
            <w:shd w:val="clear" w:color="auto" w:fill="auto"/>
            <w:noWrap/>
            <w:vAlign w:val="center"/>
            <w:hideMark/>
          </w:tcPr>
          <w:p w14:paraId="4532B84A" w14:textId="77777777" w:rsidR="00E84934" w:rsidRPr="00742BF1" w:rsidRDefault="00E84934" w:rsidP="001A1E38">
            <w:pPr>
              <w:pStyle w:val="TableText"/>
              <w:jc w:val="center"/>
              <w:rPr>
                <w:color w:val="000000"/>
              </w:rPr>
            </w:pPr>
            <w:r w:rsidRPr="00742BF1">
              <w:rPr>
                <w:color w:val="000000"/>
              </w:rPr>
              <w:t>0.45 (-1%)</w:t>
            </w:r>
          </w:p>
        </w:tc>
        <w:tc>
          <w:tcPr>
            <w:tcW w:w="736" w:type="pct"/>
            <w:vAlign w:val="center"/>
          </w:tcPr>
          <w:p w14:paraId="45D4CF77" w14:textId="77777777" w:rsidR="00E84934" w:rsidRPr="00742BF1" w:rsidRDefault="00E84934" w:rsidP="001A1E38">
            <w:pPr>
              <w:pStyle w:val="TableText"/>
              <w:jc w:val="center"/>
              <w:rPr>
                <w:color w:val="000000"/>
              </w:rPr>
            </w:pPr>
            <w:r w:rsidRPr="00742BF1">
              <w:t>0.45 (0%)</w:t>
            </w:r>
          </w:p>
        </w:tc>
        <w:tc>
          <w:tcPr>
            <w:tcW w:w="736" w:type="pct"/>
            <w:vAlign w:val="center"/>
          </w:tcPr>
          <w:p w14:paraId="1027E73E" w14:textId="77777777" w:rsidR="00E84934" w:rsidRPr="00742BF1" w:rsidRDefault="00E84934" w:rsidP="001A1E38">
            <w:pPr>
              <w:pStyle w:val="TableText"/>
              <w:jc w:val="center"/>
              <w:rPr>
                <w:color w:val="000000"/>
              </w:rPr>
            </w:pPr>
            <w:r w:rsidRPr="00742BF1">
              <w:t>0.45 (0%)</w:t>
            </w:r>
          </w:p>
        </w:tc>
        <w:tc>
          <w:tcPr>
            <w:tcW w:w="736" w:type="pct"/>
            <w:vAlign w:val="center"/>
          </w:tcPr>
          <w:p w14:paraId="65DEF549" w14:textId="77777777" w:rsidR="00E84934" w:rsidRPr="00742BF1" w:rsidRDefault="00E84934" w:rsidP="001A1E38">
            <w:pPr>
              <w:pStyle w:val="TableText"/>
              <w:jc w:val="center"/>
              <w:rPr>
                <w:color w:val="000000"/>
              </w:rPr>
            </w:pPr>
            <w:r w:rsidRPr="00742BF1">
              <w:t>0.45 (-1%)</w:t>
            </w:r>
          </w:p>
        </w:tc>
      </w:tr>
      <w:tr w:rsidR="00E84934" w:rsidRPr="008A1966" w14:paraId="021D17A6" w14:textId="77777777" w:rsidTr="001A1E38">
        <w:trPr>
          <w:trHeight w:val="300"/>
        </w:trPr>
        <w:tc>
          <w:tcPr>
            <w:tcW w:w="529" w:type="pct"/>
            <w:shd w:val="clear" w:color="auto" w:fill="auto"/>
            <w:noWrap/>
            <w:vAlign w:val="center"/>
            <w:hideMark/>
          </w:tcPr>
          <w:p w14:paraId="5FFA53F1" w14:textId="77777777" w:rsidR="00E84934" w:rsidRPr="00742BF1" w:rsidRDefault="00E84934" w:rsidP="001A1E38">
            <w:pPr>
              <w:pStyle w:val="TableText"/>
              <w:jc w:val="center"/>
              <w:rPr>
                <w:color w:val="000000"/>
              </w:rPr>
            </w:pPr>
            <w:r w:rsidRPr="00742BF1">
              <w:rPr>
                <w:color w:val="000000"/>
              </w:rPr>
              <w:t>Mar</w:t>
            </w:r>
          </w:p>
        </w:tc>
        <w:tc>
          <w:tcPr>
            <w:tcW w:w="1060" w:type="pct"/>
            <w:shd w:val="clear" w:color="auto" w:fill="auto"/>
            <w:noWrap/>
            <w:vAlign w:val="center"/>
            <w:hideMark/>
          </w:tcPr>
          <w:p w14:paraId="217329DB" w14:textId="77777777" w:rsidR="00E84934" w:rsidRPr="00742BF1" w:rsidRDefault="00E84934" w:rsidP="001A1E38">
            <w:pPr>
              <w:pStyle w:val="TableText"/>
              <w:jc w:val="center"/>
              <w:rPr>
                <w:color w:val="000000"/>
              </w:rPr>
            </w:pPr>
            <w:r w:rsidRPr="00742BF1">
              <w:rPr>
                <w:color w:val="000000"/>
              </w:rPr>
              <w:t>Wet</w:t>
            </w:r>
          </w:p>
        </w:tc>
        <w:tc>
          <w:tcPr>
            <w:tcW w:w="467" w:type="pct"/>
            <w:shd w:val="clear" w:color="auto" w:fill="auto"/>
            <w:noWrap/>
            <w:vAlign w:val="center"/>
            <w:hideMark/>
          </w:tcPr>
          <w:p w14:paraId="5A198036" w14:textId="77777777" w:rsidR="00E84934" w:rsidRPr="00742BF1" w:rsidRDefault="00E84934" w:rsidP="001A1E38">
            <w:pPr>
              <w:pStyle w:val="TableText"/>
              <w:jc w:val="center"/>
              <w:rPr>
                <w:color w:val="000000"/>
              </w:rPr>
            </w:pPr>
            <w:r w:rsidRPr="00742BF1">
              <w:rPr>
                <w:color w:val="000000"/>
              </w:rPr>
              <w:t>0.60</w:t>
            </w:r>
          </w:p>
        </w:tc>
        <w:tc>
          <w:tcPr>
            <w:tcW w:w="736" w:type="pct"/>
            <w:shd w:val="clear" w:color="auto" w:fill="auto"/>
            <w:noWrap/>
            <w:vAlign w:val="center"/>
            <w:hideMark/>
          </w:tcPr>
          <w:p w14:paraId="1F5886AA" w14:textId="77777777" w:rsidR="00E84934" w:rsidRPr="00742BF1" w:rsidRDefault="00E84934" w:rsidP="001A1E38">
            <w:pPr>
              <w:pStyle w:val="TableText"/>
              <w:jc w:val="center"/>
              <w:rPr>
                <w:color w:val="000000"/>
              </w:rPr>
            </w:pPr>
            <w:r w:rsidRPr="00742BF1">
              <w:rPr>
                <w:color w:val="000000"/>
              </w:rPr>
              <w:t>0.60 (0%)</w:t>
            </w:r>
          </w:p>
        </w:tc>
        <w:tc>
          <w:tcPr>
            <w:tcW w:w="736" w:type="pct"/>
            <w:vAlign w:val="center"/>
          </w:tcPr>
          <w:p w14:paraId="2232E294" w14:textId="77777777" w:rsidR="00E84934" w:rsidRPr="00742BF1" w:rsidRDefault="00E84934" w:rsidP="001A1E38">
            <w:pPr>
              <w:pStyle w:val="TableText"/>
              <w:jc w:val="center"/>
              <w:rPr>
                <w:color w:val="000000"/>
              </w:rPr>
            </w:pPr>
            <w:r w:rsidRPr="00742BF1">
              <w:t>0.60 (0%)</w:t>
            </w:r>
          </w:p>
        </w:tc>
        <w:tc>
          <w:tcPr>
            <w:tcW w:w="736" w:type="pct"/>
            <w:vAlign w:val="center"/>
          </w:tcPr>
          <w:p w14:paraId="152B11CC" w14:textId="77777777" w:rsidR="00E84934" w:rsidRPr="00742BF1" w:rsidRDefault="00E84934" w:rsidP="001A1E38">
            <w:pPr>
              <w:pStyle w:val="TableText"/>
              <w:jc w:val="center"/>
              <w:rPr>
                <w:color w:val="000000"/>
              </w:rPr>
            </w:pPr>
            <w:r w:rsidRPr="00742BF1">
              <w:t>0.60 (0%)</w:t>
            </w:r>
          </w:p>
        </w:tc>
        <w:tc>
          <w:tcPr>
            <w:tcW w:w="736" w:type="pct"/>
            <w:vAlign w:val="center"/>
          </w:tcPr>
          <w:p w14:paraId="30568445" w14:textId="77777777" w:rsidR="00E84934" w:rsidRPr="00742BF1" w:rsidRDefault="00E84934" w:rsidP="001A1E38">
            <w:pPr>
              <w:pStyle w:val="TableText"/>
              <w:jc w:val="center"/>
              <w:rPr>
                <w:color w:val="000000"/>
              </w:rPr>
            </w:pPr>
            <w:r w:rsidRPr="00742BF1">
              <w:t>0.60 (-1%)</w:t>
            </w:r>
          </w:p>
        </w:tc>
      </w:tr>
      <w:tr w:rsidR="00E84934" w:rsidRPr="008A1966" w14:paraId="4092148B" w14:textId="77777777" w:rsidTr="001A1E38">
        <w:trPr>
          <w:trHeight w:val="300"/>
        </w:trPr>
        <w:tc>
          <w:tcPr>
            <w:tcW w:w="529" w:type="pct"/>
            <w:shd w:val="clear" w:color="auto" w:fill="auto"/>
            <w:noWrap/>
            <w:vAlign w:val="center"/>
            <w:hideMark/>
          </w:tcPr>
          <w:p w14:paraId="3120E0D8" w14:textId="77777777" w:rsidR="00E84934" w:rsidRPr="00742BF1" w:rsidRDefault="00E84934" w:rsidP="001A1E38">
            <w:pPr>
              <w:pStyle w:val="TableText"/>
              <w:jc w:val="center"/>
              <w:rPr>
                <w:color w:val="000000"/>
              </w:rPr>
            </w:pPr>
            <w:r w:rsidRPr="00742BF1">
              <w:rPr>
                <w:color w:val="000000"/>
              </w:rPr>
              <w:t>Mar</w:t>
            </w:r>
          </w:p>
        </w:tc>
        <w:tc>
          <w:tcPr>
            <w:tcW w:w="1060" w:type="pct"/>
            <w:shd w:val="clear" w:color="auto" w:fill="auto"/>
            <w:noWrap/>
            <w:vAlign w:val="center"/>
            <w:hideMark/>
          </w:tcPr>
          <w:p w14:paraId="555E9862" w14:textId="77777777" w:rsidR="00E84934" w:rsidRPr="00742BF1" w:rsidRDefault="00E84934" w:rsidP="001A1E38">
            <w:pPr>
              <w:pStyle w:val="TableText"/>
              <w:jc w:val="center"/>
              <w:rPr>
                <w:color w:val="000000"/>
              </w:rPr>
            </w:pPr>
            <w:r w:rsidRPr="00742BF1">
              <w:rPr>
                <w:color w:val="000000"/>
              </w:rPr>
              <w:t>Above Normal</w:t>
            </w:r>
          </w:p>
        </w:tc>
        <w:tc>
          <w:tcPr>
            <w:tcW w:w="467" w:type="pct"/>
            <w:shd w:val="clear" w:color="auto" w:fill="auto"/>
            <w:noWrap/>
            <w:vAlign w:val="center"/>
            <w:hideMark/>
          </w:tcPr>
          <w:p w14:paraId="2908D73F" w14:textId="77777777" w:rsidR="00E84934" w:rsidRPr="00742BF1" w:rsidRDefault="00E84934" w:rsidP="001A1E38">
            <w:pPr>
              <w:pStyle w:val="TableText"/>
              <w:jc w:val="center"/>
              <w:rPr>
                <w:color w:val="000000"/>
              </w:rPr>
            </w:pPr>
            <w:r w:rsidRPr="00742BF1">
              <w:rPr>
                <w:color w:val="000000"/>
              </w:rPr>
              <w:t>0.59</w:t>
            </w:r>
          </w:p>
        </w:tc>
        <w:tc>
          <w:tcPr>
            <w:tcW w:w="736" w:type="pct"/>
            <w:shd w:val="clear" w:color="auto" w:fill="auto"/>
            <w:noWrap/>
            <w:vAlign w:val="center"/>
            <w:hideMark/>
          </w:tcPr>
          <w:p w14:paraId="53365817" w14:textId="77777777" w:rsidR="00E84934" w:rsidRPr="00742BF1" w:rsidRDefault="00E84934" w:rsidP="001A1E38">
            <w:pPr>
              <w:pStyle w:val="TableText"/>
              <w:jc w:val="center"/>
              <w:rPr>
                <w:color w:val="000000"/>
              </w:rPr>
            </w:pPr>
            <w:r w:rsidRPr="00742BF1">
              <w:rPr>
                <w:color w:val="000000"/>
              </w:rPr>
              <w:t>0.58 (-1%)</w:t>
            </w:r>
          </w:p>
        </w:tc>
        <w:tc>
          <w:tcPr>
            <w:tcW w:w="736" w:type="pct"/>
            <w:vAlign w:val="center"/>
          </w:tcPr>
          <w:p w14:paraId="66DE39C7" w14:textId="77777777" w:rsidR="00E84934" w:rsidRPr="00742BF1" w:rsidRDefault="00E84934" w:rsidP="001A1E38">
            <w:pPr>
              <w:pStyle w:val="TableText"/>
              <w:jc w:val="center"/>
              <w:rPr>
                <w:color w:val="000000"/>
              </w:rPr>
            </w:pPr>
            <w:r w:rsidRPr="00742BF1">
              <w:t>0.58 (-1%)</w:t>
            </w:r>
          </w:p>
        </w:tc>
        <w:tc>
          <w:tcPr>
            <w:tcW w:w="736" w:type="pct"/>
            <w:vAlign w:val="center"/>
          </w:tcPr>
          <w:p w14:paraId="765B75CF" w14:textId="77777777" w:rsidR="00E84934" w:rsidRPr="00742BF1" w:rsidRDefault="00E84934" w:rsidP="001A1E38">
            <w:pPr>
              <w:pStyle w:val="TableText"/>
              <w:jc w:val="center"/>
              <w:rPr>
                <w:color w:val="000000"/>
              </w:rPr>
            </w:pPr>
            <w:r w:rsidRPr="00742BF1">
              <w:t>0.58 (-1%)</w:t>
            </w:r>
          </w:p>
        </w:tc>
        <w:tc>
          <w:tcPr>
            <w:tcW w:w="736" w:type="pct"/>
            <w:vAlign w:val="center"/>
          </w:tcPr>
          <w:p w14:paraId="2DC38355" w14:textId="77777777" w:rsidR="00E84934" w:rsidRPr="00742BF1" w:rsidRDefault="00E84934" w:rsidP="001A1E38">
            <w:pPr>
              <w:pStyle w:val="TableText"/>
              <w:jc w:val="center"/>
              <w:rPr>
                <w:color w:val="000000"/>
              </w:rPr>
            </w:pPr>
            <w:r w:rsidRPr="00742BF1">
              <w:t>0.58 (-1%)</w:t>
            </w:r>
          </w:p>
        </w:tc>
      </w:tr>
      <w:tr w:rsidR="00E84934" w:rsidRPr="008A1966" w14:paraId="13972913" w14:textId="77777777" w:rsidTr="001A1E38">
        <w:trPr>
          <w:trHeight w:val="300"/>
        </w:trPr>
        <w:tc>
          <w:tcPr>
            <w:tcW w:w="529" w:type="pct"/>
            <w:shd w:val="clear" w:color="auto" w:fill="auto"/>
            <w:noWrap/>
            <w:vAlign w:val="center"/>
            <w:hideMark/>
          </w:tcPr>
          <w:p w14:paraId="3F2AE8F8" w14:textId="77777777" w:rsidR="00E84934" w:rsidRPr="00742BF1" w:rsidRDefault="00E84934" w:rsidP="001A1E38">
            <w:pPr>
              <w:pStyle w:val="TableText"/>
              <w:jc w:val="center"/>
              <w:rPr>
                <w:color w:val="000000"/>
              </w:rPr>
            </w:pPr>
            <w:r w:rsidRPr="00742BF1">
              <w:rPr>
                <w:color w:val="000000"/>
              </w:rPr>
              <w:t>Mar</w:t>
            </w:r>
          </w:p>
        </w:tc>
        <w:tc>
          <w:tcPr>
            <w:tcW w:w="1060" w:type="pct"/>
            <w:shd w:val="clear" w:color="auto" w:fill="auto"/>
            <w:noWrap/>
            <w:vAlign w:val="center"/>
            <w:hideMark/>
          </w:tcPr>
          <w:p w14:paraId="6C384F14" w14:textId="77777777" w:rsidR="00E84934" w:rsidRPr="00742BF1" w:rsidRDefault="00E84934" w:rsidP="001A1E38">
            <w:pPr>
              <w:pStyle w:val="TableText"/>
              <w:jc w:val="center"/>
              <w:rPr>
                <w:color w:val="000000"/>
              </w:rPr>
            </w:pPr>
            <w:r w:rsidRPr="00742BF1">
              <w:rPr>
                <w:color w:val="000000"/>
              </w:rPr>
              <w:t>Below Normal</w:t>
            </w:r>
          </w:p>
        </w:tc>
        <w:tc>
          <w:tcPr>
            <w:tcW w:w="467" w:type="pct"/>
            <w:shd w:val="clear" w:color="auto" w:fill="auto"/>
            <w:noWrap/>
            <w:vAlign w:val="center"/>
            <w:hideMark/>
          </w:tcPr>
          <w:p w14:paraId="473E9C10" w14:textId="77777777" w:rsidR="00E84934" w:rsidRPr="00742BF1" w:rsidRDefault="00E84934" w:rsidP="001A1E38">
            <w:pPr>
              <w:pStyle w:val="TableText"/>
              <w:jc w:val="center"/>
              <w:rPr>
                <w:color w:val="000000"/>
              </w:rPr>
            </w:pPr>
            <w:r w:rsidRPr="00742BF1">
              <w:rPr>
                <w:color w:val="000000"/>
              </w:rPr>
              <w:t>0.49</w:t>
            </w:r>
          </w:p>
        </w:tc>
        <w:tc>
          <w:tcPr>
            <w:tcW w:w="736" w:type="pct"/>
            <w:shd w:val="clear" w:color="auto" w:fill="auto"/>
            <w:noWrap/>
            <w:vAlign w:val="center"/>
            <w:hideMark/>
          </w:tcPr>
          <w:p w14:paraId="47F5FDEF" w14:textId="77777777" w:rsidR="00E84934" w:rsidRPr="00742BF1" w:rsidRDefault="00E84934" w:rsidP="001A1E38">
            <w:pPr>
              <w:pStyle w:val="TableText"/>
              <w:jc w:val="center"/>
              <w:rPr>
                <w:color w:val="000000"/>
              </w:rPr>
            </w:pPr>
            <w:r w:rsidRPr="00742BF1">
              <w:rPr>
                <w:color w:val="000000"/>
              </w:rPr>
              <w:t>0.48 (-2%)</w:t>
            </w:r>
          </w:p>
        </w:tc>
        <w:tc>
          <w:tcPr>
            <w:tcW w:w="736" w:type="pct"/>
            <w:vAlign w:val="center"/>
          </w:tcPr>
          <w:p w14:paraId="431B97C9" w14:textId="77777777" w:rsidR="00E84934" w:rsidRPr="00742BF1" w:rsidRDefault="00E84934" w:rsidP="001A1E38">
            <w:pPr>
              <w:pStyle w:val="TableText"/>
              <w:jc w:val="center"/>
              <w:rPr>
                <w:color w:val="000000"/>
              </w:rPr>
            </w:pPr>
            <w:r w:rsidRPr="00742BF1">
              <w:t>0.48 (-2%)</w:t>
            </w:r>
          </w:p>
        </w:tc>
        <w:tc>
          <w:tcPr>
            <w:tcW w:w="736" w:type="pct"/>
            <w:vAlign w:val="center"/>
          </w:tcPr>
          <w:p w14:paraId="149ACB52" w14:textId="77777777" w:rsidR="00E84934" w:rsidRPr="00742BF1" w:rsidRDefault="00E84934" w:rsidP="001A1E38">
            <w:pPr>
              <w:pStyle w:val="TableText"/>
              <w:jc w:val="center"/>
              <w:rPr>
                <w:color w:val="000000"/>
              </w:rPr>
            </w:pPr>
            <w:r w:rsidRPr="00742BF1">
              <w:t>0.48 (-2%)</w:t>
            </w:r>
          </w:p>
        </w:tc>
        <w:tc>
          <w:tcPr>
            <w:tcW w:w="736" w:type="pct"/>
            <w:vAlign w:val="center"/>
          </w:tcPr>
          <w:p w14:paraId="1176BF57" w14:textId="77777777" w:rsidR="00E84934" w:rsidRPr="00742BF1" w:rsidRDefault="00E84934" w:rsidP="001A1E38">
            <w:pPr>
              <w:pStyle w:val="TableText"/>
              <w:jc w:val="center"/>
              <w:rPr>
                <w:color w:val="000000"/>
              </w:rPr>
            </w:pPr>
            <w:r w:rsidRPr="00742BF1">
              <w:t>0.48 (-2%)</w:t>
            </w:r>
          </w:p>
        </w:tc>
      </w:tr>
      <w:tr w:rsidR="00E84934" w:rsidRPr="008A1966" w14:paraId="6100615E" w14:textId="77777777" w:rsidTr="001A1E38">
        <w:trPr>
          <w:trHeight w:val="300"/>
        </w:trPr>
        <w:tc>
          <w:tcPr>
            <w:tcW w:w="529" w:type="pct"/>
            <w:shd w:val="clear" w:color="auto" w:fill="auto"/>
            <w:noWrap/>
            <w:vAlign w:val="center"/>
            <w:hideMark/>
          </w:tcPr>
          <w:p w14:paraId="290F87C9" w14:textId="77777777" w:rsidR="00E84934" w:rsidRPr="00742BF1" w:rsidRDefault="00E84934" w:rsidP="001A1E38">
            <w:pPr>
              <w:pStyle w:val="TableText"/>
              <w:jc w:val="center"/>
              <w:rPr>
                <w:color w:val="000000"/>
              </w:rPr>
            </w:pPr>
            <w:r w:rsidRPr="00742BF1">
              <w:rPr>
                <w:color w:val="000000"/>
              </w:rPr>
              <w:t>Mar</w:t>
            </w:r>
          </w:p>
        </w:tc>
        <w:tc>
          <w:tcPr>
            <w:tcW w:w="1060" w:type="pct"/>
            <w:shd w:val="clear" w:color="auto" w:fill="auto"/>
            <w:noWrap/>
            <w:vAlign w:val="center"/>
            <w:hideMark/>
          </w:tcPr>
          <w:p w14:paraId="53D8E13E" w14:textId="77777777" w:rsidR="00E84934" w:rsidRPr="00742BF1" w:rsidRDefault="00E84934" w:rsidP="001A1E38">
            <w:pPr>
              <w:pStyle w:val="TableText"/>
              <w:jc w:val="center"/>
              <w:rPr>
                <w:color w:val="000000"/>
              </w:rPr>
            </w:pPr>
            <w:r w:rsidRPr="00742BF1">
              <w:rPr>
                <w:color w:val="000000"/>
              </w:rPr>
              <w:t>Dry</w:t>
            </w:r>
          </w:p>
        </w:tc>
        <w:tc>
          <w:tcPr>
            <w:tcW w:w="467" w:type="pct"/>
            <w:shd w:val="clear" w:color="auto" w:fill="auto"/>
            <w:noWrap/>
            <w:vAlign w:val="center"/>
            <w:hideMark/>
          </w:tcPr>
          <w:p w14:paraId="4245DC58" w14:textId="77777777" w:rsidR="00E84934" w:rsidRPr="00742BF1" w:rsidRDefault="00E84934" w:rsidP="001A1E38">
            <w:pPr>
              <w:pStyle w:val="TableText"/>
              <w:jc w:val="center"/>
              <w:rPr>
                <w:color w:val="000000"/>
              </w:rPr>
            </w:pPr>
            <w:r w:rsidRPr="00742BF1">
              <w:rPr>
                <w:color w:val="000000"/>
              </w:rPr>
              <w:t>0.47</w:t>
            </w:r>
          </w:p>
        </w:tc>
        <w:tc>
          <w:tcPr>
            <w:tcW w:w="736" w:type="pct"/>
            <w:shd w:val="clear" w:color="auto" w:fill="auto"/>
            <w:noWrap/>
            <w:vAlign w:val="center"/>
            <w:hideMark/>
          </w:tcPr>
          <w:p w14:paraId="0D22E720" w14:textId="77777777" w:rsidR="00E84934" w:rsidRPr="00742BF1" w:rsidRDefault="00E84934" w:rsidP="001A1E38">
            <w:pPr>
              <w:pStyle w:val="TableText"/>
              <w:jc w:val="center"/>
              <w:rPr>
                <w:color w:val="000000"/>
              </w:rPr>
            </w:pPr>
            <w:r w:rsidRPr="00742BF1">
              <w:rPr>
                <w:color w:val="000000"/>
              </w:rPr>
              <w:t>0.47 (-1%)</w:t>
            </w:r>
          </w:p>
        </w:tc>
        <w:tc>
          <w:tcPr>
            <w:tcW w:w="736" w:type="pct"/>
            <w:vAlign w:val="center"/>
          </w:tcPr>
          <w:p w14:paraId="0F097139" w14:textId="77777777" w:rsidR="00E84934" w:rsidRPr="00742BF1" w:rsidRDefault="00E84934" w:rsidP="001A1E38">
            <w:pPr>
              <w:pStyle w:val="TableText"/>
              <w:jc w:val="center"/>
              <w:rPr>
                <w:color w:val="000000"/>
              </w:rPr>
            </w:pPr>
            <w:r w:rsidRPr="00742BF1">
              <w:t>0.47 (-1%)</w:t>
            </w:r>
          </w:p>
        </w:tc>
        <w:tc>
          <w:tcPr>
            <w:tcW w:w="736" w:type="pct"/>
            <w:vAlign w:val="center"/>
          </w:tcPr>
          <w:p w14:paraId="78494CD4" w14:textId="77777777" w:rsidR="00E84934" w:rsidRPr="00742BF1" w:rsidRDefault="00E84934" w:rsidP="001A1E38">
            <w:pPr>
              <w:pStyle w:val="TableText"/>
              <w:jc w:val="center"/>
              <w:rPr>
                <w:color w:val="000000"/>
              </w:rPr>
            </w:pPr>
            <w:r w:rsidRPr="00742BF1">
              <w:t>0.47 (-1%)</w:t>
            </w:r>
          </w:p>
        </w:tc>
        <w:tc>
          <w:tcPr>
            <w:tcW w:w="736" w:type="pct"/>
            <w:vAlign w:val="center"/>
          </w:tcPr>
          <w:p w14:paraId="2F1558E7" w14:textId="77777777" w:rsidR="00E84934" w:rsidRPr="00742BF1" w:rsidRDefault="00E84934" w:rsidP="001A1E38">
            <w:pPr>
              <w:pStyle w:val="TableText"/>
              <w:jc w:val="center"/>
              <w:rPr>
                <w:color w:val="000000"/>
              </w:rPr>
            </w:pPr>
            <w:r w:rsidRPr="00742BF1">
              <w:t>0.47 (-1%)</w:t>
            </w:r>
          </w:p>
        </w:tc>
      </w:tr>
      <w:tr w:rsidR="00E84934" w:rsidRPr="008A1966" w14:paraId="6062643F" w14:textId="77777777" w:rsidTr="001A1E38">
        <w:trPr>
          <w:trHeight w:val="300"/>
        </w:trPr>
        <w:tc>
          <w:tcPr>
            <w:tcW w:w="529" w:type="pct"/>
            <w:shd w:val="clear" w:color="auto" w:fill="auto"/>
            <w:noWrap/>
            <w:vAlign w:val="center"/>
            <w:hideMark/>
          </w:tcPr>
          <w:p w14:paraId="66A44FFA" w14:textId="77777777" w:rsidR="00E84934" w:rsidRPr="00742BF1" w:rsidRDefault="00E84934" w:rsidP="001A1E38">
            <w:pPr>
              <w:pStyle w:val="TableText"/>
              <w:jc w:val="center"/>
              <w:rPr>
                <w:color w:val="000000"/>
              </w:rPr>
            </w:pPr>
            <w:r w:rsidRPr="00742BF1">
              <w:rPr>
                <w:color w:val="000000"/>
              </w:rPr>
              <w:t>Mar</w:t>
            </w:r>
          </w:p>
        </w:tc>
        <w:tc>
          <w:tcPr>
            <w:tcW w:w="1060" w:type="pct"/>
            <w:shd w:val="clear" w:color="auto" w:fill="auto"/>
            <w:noWrap/>
            <w:vAlign w:val="center"/>
            <w:hideMark/>
          </w:tcPr>
          <w:p w14:paraId="489D1B30" w14:textId="77777777" w:rsidR="00E84934" w:rsidRPr="00742BF1" w:rsidRDefault="00E84934" w:rsidP="001A1E38">
            <w:pPr>
              <w:pStyle w:val="TableText"/>
              <w:jc w:val="center"/>
              <w:rPr>
                <w:color w:val="000000"/>
              </w:rPr>
            </w:pPr>
            <w:r w:rsidRPr="00742BF1">
              <w:rPr>
                <w:color w:val="000000"/>
              </w:rPr>
              <w:t>Critically Dry</w:t>
            </w:r>
          </w:p>
        </w:tc>
        <w:tc>
          <w:tcPr>
            <w:tcW w:w="467" w:type="pct"/>
            <w:shd w:val="clear" w:color="auto" w:fill="auto"/>
            <w:noWrap/>
            <w:vAlign w:val="center"/>
            <w:hideMark/>
          </w:tcPr>
          <w:p w14:paraId="4E28D375" w14:textId="77777777" w:rsidR="00E84934" w:rsidRPr="00742BF1" w:rsidRDefault="00E84934" w:rsidP="001A1E38">
            <w:pPr>
              <w:pStyle w:val="TableText"/>
              <w:jc w:val="center"/>
              <w:rPr>
                <w:color w:val="000000"/>
              </w:rPr>
            </w:pPr>
            <w:r w:rsidRPr="00742BF1">
              <w:rPr>
                <w:color w:val="000000"/>
              </w:rPr>
              <w:t>0.42</w:t>
            </w:r>
          </w:p>
        </w:tc>
        <w:tc>
          <w:tcPr>
            <w:tcW w:w="736" w:type="pct"/>
            <w:shd w:val="clear" w:color="auto" w:fill="auto"/>
            <w:noWrap/>
            <w:vAlign w:val="center"/>
            <w:hideMark/>
          </w:tcPr>
          <w:p w14:paraId="0F45133D" w14:textId="77777777" w:rsidR="00E84934" w:rsidRPr="00742BF1" w:rsidRDefault="00E84934" w:rsidP="001A1E38">
            <w:pPr>
              <w:pStyle w:val="TableText"/>
              <w:jc w:val="center"/>
              <w:rPr>
                <w:color w:val="000000"/>
              </w:rPr>
            </w:pPr>
            <w:r w:rsidRPr="00742BF1">
              <w:rPr>
                <w:color w:val="000000"/>
              </w:rPr>
              <w:t>0.42 (0%)</w:t>
            </w:r>
          </w:p>
        </w:tc>
        <w:tc>
          <w:tcPr>
            <w:tcW w:w="736" w:type="pct"/>
            <w:vAlign w:val="center"/>
          </w:tcPr>
          <w:p w14:paraId="67FFB591" w14:textId="77777777" w:rsidR="00E84934" w:rsidRPr="00742BF1" w:rsidRDefault="00E84934" w:rsidP="001A1E38">
            <w:pPr>
              <w:pStyle w:val="TableText"/>
              <w:jc w:val="center"/>
              <w:rPr>
                <w:color w:val="000000"/>
              </w:rPr>
            </w:pPr>
            <w:r w:rsidRPr="00742BF1">
              <w:t>0.42 (0%)</w:t>
            </w:r>
          </w:p>
        </w:tc>
        <w:tc>
          <w:tcPr>
            <w:tcW w:w="736" w:type="pct"/>
            <w:vAlign w:val="center"/>
          </w:tcPr>
          <w:p w14:paraId="57E57489" w14:textId="77777777" w:rsidR="00E84934" w:rsidRPr="00742BF1" w:rsidRDefault="00E84934" w:rsidP="001A1E38">
            <w:pPr>
              <w:pStyle w:val="TableText"/>
              <w:jc w:val="center"/>
              <w:rPr>
                <w:color w:val="000000"/>
              </w:rPr>
            </w:pPr>
            <w:r w:rsidRPr="00742BF1">
              <w:t>0.42 (0%)</w:t>
            </w:r>
          </w:p>
        </w:tc>
        <w:tc>
          <w:tcPr>
            <w:tcW w:w="736" w:type="pct"/>
            <w:vAlign w:val="center"/>
          </w:tcPr>
          <w:p w14:paraId="18B48516" w14:textId="77777777" w:rsidR="00E84934" w:rsidRPr="00742BF1" w:rsidRDefault="00E84934" w:rsidP="001A1E38">
            <w:pPr>
              <w:pStyle w:val="TableText"/>
              <w:jc w:val="center"/>
              <w:rPr>
                <w:color w:val="000000"/>
              </w:rPr>
            </w:pPr>
            <w:r w:rsidRPr="00742BF1">
              <w:t>0.42 (0%)</w:t>
            </w:r>
          </w:p>
        </w:tc>
      </w:tr>
      <w:tr w:rsidR="00E84934" w:rsidRPr="008A1966" w14:paraId="21499A86" w14:textId="77777777" w:rsidTr="001A1E38">
        <w:trPr>
          <w:trHeight w:val="300"/>
        </w:trPr>
        <w:tc>
          <w:tcPr>
            <w:tcW w:w="529" w:type="pct"/>
            <w:shd w:val="clear" w:color="auto" w:fill="auto"/>
            <w:noWrap/>
            <w:vAlign w:val="center"/>
            <w:hideMark/>
          </w:tcPr>
          <w:p w14:paraId="39ACBB20" w14:textId="77777777" w:rsidR="00E84934" w:rsidRPr="00742BF1" w:rsidRDefault="00E84934" w:rsidP="001A1E38">
            <w:pPr>
              <w:pStyle w:val="TableText"/>
              <w:jc w:val="center"/>
              <w:rPr>
                <w:color w:val="000000"/>
              </w:rPr>
            </w:pPr>
            <w:r w:rsidRPr="00742BF1">
              <w:rPr>
                <w:color w:val="000000"/>
              </w:rPr>
              <w:lastRenderedPageBreak/>
              <w:t>Apr</w:t>
            </w:r>
          </w:p>
        </w:tc>
        <w:tc>
          <w:tcPr>
            <w:tcW w:w="1060" w:type="pct"/>
            <w:shd w:val="clear" w:color="auto" w:fill="auto"/>
            <w:noWrap/>
            <w:vAlign w:val="center"/>
            <w:hideMark/>
          </w:tcPr>
          <w:p w14:paraId="3293863B" w14:textId="77777777" w:rsidR="00E84934" w:rsidRPr="00742BF1" w:rsidRDefault="00E84934" w:rsidP="001A1E38">
            <w:pPr>
              <w:pStyle w:val="TableText"/>
              <w:jc w:val="center"/>
              <w:rPr>
                <w:color w:val="000000"/>
              </w:rPr>
            </w:pPr>
            <w:r w:rsidRPr="00742BF1">
              <w:rPr>
                <w:color w:val="000000"/>
              </w:rPr>
              <w:t>Wet</w:t>
            </w:r>
          </w:p>
        </w:tc>
        <w:tc>
          <w:tcPr>
            <w:tcW w:w="467" w:type="pct"/>
            <w:shd w:val="clear" w:color="auto" w:fill="auto"/>
            <w:noWrap/>
            <w:vAlign w:val="center"/>
            <w:hideMark/>
          </w:tcPr>
          <w:p w14:paraId="60914379" w14:textId="77777777" w:rsidR="00E84934" w:rsidRPr="00742BF1" w:rsidRDefault="00E84934" w:rsidP="001A1E38">
            <w:pPr>
              <w:pStyle w:val="TableText"/>
              <w:jc w:val="center"/>
              <w:rPr>
                <w:color w:val="000000"/>
              </w:rPr>
            </w:pPr>
            <w:r w:rsidRPr="00742BF1">
              <w:rPr>
                <w:color w:val="000000"/>
              </w:rPr>
              <w:t>0.57</w:t>
            </w:r>
          </w:p>
        </w:tc>
        <w:tc>
          <w:tcPr>
            <w:tcW w:w="736" w:type="pct"/>
            <w:shd w:val="clear" w:color="auto" w:fill="auto"/>
            <w:noWrap/>
            <w:vAlign w:val="center"/>
            <w:hideMark/>
          </w:tcPr>
          <w:p w14:paraId="3FD66215" w14:textId="77777777" w:rsidR="00E84934" w:rsidRPr="00742BF1" w:rsidRDefault="00E84934" w:rsidP="001A1E38">
            <w:pPr>
              <w:pStyle w:val="TableText"/>
              <w:jc w:val="center"/>
              <w:rPr>
                <w:color w:val="000000"/>
              </w:rPr>
            </w:pPr>
            <w:r w:rsidRPr="00742BF1">
              <w:rPr>
                <w:color w:val="000000"/>
              </w:rPr>
              <w:t>0.57 (0%)</w:t>
            </w:r>
          </w:p>
        </w:tc>
        <w:tc>
          <w:tcPr>
            <w:tcW w:w="736" w:type="pct"/>
            <w:vAlign w:val="center"/>
          </w:tcPr>
          <w:p w14:paraId="1E7D9367" w14:textId="77777777" w:rsidR="00E84934" w:rsidRPr="00742BF1" w:rsidRDefault="00E84934" w:rsidP="001A1E38">
            <w:pPr>
              <w:pStyle w:val="TableText"/>
              <w:jc w:val="center"/>
              <w:rPr>
                <w:color w:val="000000"/>
              </w:rPr>
            </w:pPr>
            <w:r w:rsidRPr="00742BF1">
              <w:t>0.57 (0%)</w:t>
            </w:r>
          </w:p>
        </w:tc>
        <w:tc>
          <w:tcPr>
            <w:tcW w:w="736" w:type="pct"/>
            <w:vAlign w:val="center"/>
          </w:tcPr>
          <w:p w14:paraId="528C8CBD" w14:textId="77777777" w:rsidR="00E84934" w:rsidRPr="00742BF1" w:rsidRDefault="00E84934" w:rsidP="001A1E38">
            <w:pPr>
              <w:pStyle w:val="TableText"/>
              <w:jc w:val="center"/>
              <w:rPr>
                <w:color w:val="000000"/>
              </w:rPr>
            </w:pPr>
            <w:r w:rsidRPr="00742BF1">
              <w:t>0.57 (0%)</w:t>
            </w:r>
          </w:p>
        </w:tc>
        <w:tc>
          <w:tcPr>
            <w:tcW w:w="736" w:type="pct"/>
            <w:vAlign w:val="center"/>
          </w:tcPr>
          <w:p w14:paraId="750022F2" w14:textId="77777777" w:rsidR="00E84934" w:rsidRPr="00742BF1" w:rsidRDefault="00E84934" w:rsidP="001A1E38">
            <w:pPr>
              <w:pStyle w:val="TableText"/>
              <w:jc w:val="center"/>
              <w:rPr>
                <w:color w:val="000000"/>
              </w:rPr>
            </w:pPr>
            <w:r w:rsidRPr="00742BF1">
              <w:t>0.57 (0%)</w:t>
            </w:r>
          </w:p>
        </w:tc>
      </w:tr>
      <w:tr w:rsidR="00E84934" w:rsidRPr="008A1966" w14:paraId="4ED31BFE" w14:textId="77777777" w:rsidTr="001A1E38">
        <w:trPr>
          <w:trHeight w:val="300"/>
        </w:trPr>
        <w:tc>
          <w:tcPr>
            <w:tcW w:w="529" w:type="pct"/>
            <w:shd w:val="clear" w:color="auto" w:fill="auto"/>
            <w:noWrap/>
            <w:vAlign w:val="center"/>
            <w:hideMark/>
          </w:tcPr>
          <w:p w14:paraId="1FB9BCDB" w14:textId="77777777" w:rsidR="00E84934" w:rsidRPr="00742BF1" w:rsidRDefault="00E84934" w:rsidP="001A1E38">
            <w:pPr>
              <w:pStyle w:val="TableText"/>
              <w:jc w:val="center"/>
              <w:rPr>
                <w:color w:val="000000"/>
              </w:rPr>
            </w:pPr>
            <w:r w:rsidRPr="00742BF1">
              <w:rPr>
                <w:color w:val="000000"/>
              </w:rPr>
              <w:t>Apr</w:t>
            </w:r>
          </w:p>
        </w:tc>
        <w:tc>
          <w:tcPr>
            <w:tcW w:w="1060" w:type="pct"/>
            <w:shd w:val="clear" w:color="auto" w:fill="auto"/>
            <w:noWrap/>
            <w:vAlign w:val="center"/>
            <w:hideMark/>
          </w:tcPr>
          <w:p w14:paraId="338EDD8C" w14:textId="77777777" w:rsidR="00E84934" w:rsidRPr="00742BF1" w:rsidRDefault="00E84934" w:rsidP="001A1E38">
            <w:pPr>
              <w:pStyle w:val="TableText"/>
              <w:jc w:val="center"/>
              <w:rPr>
                <w:color w:val="000000"/>
              </w:rPr>
            </w:pPr>
            <w:r w:rsidRPr="00742BF1">
              <w:rPr>
                <w:color w:val="000000"/>
              </w:rPr>
              <w:t>Above Normal</w:t>
            </w:r>
          </w:p>
        </w:tc>
        <w:tc>
          <w:tcPr>
            <w:tcW w:w="467" w:type="pct"/>
            <w:shd w:val="clear" w:color="auto" w:fill="auto"/>
            <w:noWrap/>
            <w:vAlign w:val="center"/>
            <w:hideMark/>
          </w:tcPr>
          <w:p w14:paraId="0AD62259" w14:textId="77777777" w:rsidR="00E84934" w:rsidRPr="00742BF1" w:rsidRDefault="00E84934" w:rsidP="001A1E38">
            <w:pPr>
              <w:pStyle w:val="TableText"/>
              <w:jc w:val="center"/>
              <w:rPr>
                <w:color w:val="000000"/>
              </w:rPr>
            </w:pPr>
            <w:r w:rsidRPr="00742BF1">
              <w:rPr>
                <w:color w:val="000000"/>
              </w:rPr>
              <w:t>0.52</w:t>
            </w:r>
          </w:p>
        </w:tc>
        <w:tc>
          <w:tcPr>
            <w:tcW w:w="736" w:type="pct"/>
            <w:shd w:val="clear" w:color="auto" w:fill="auto"/>
            <w:noWrap/>
            <w:vAlign w:val="center"/>
            <w:hideMark/>
          </w:tcPr>
          <w:p w14:paraId="53F065AE" w14:textId="77777777" w:rsidR="00E84934" w:rsidRPr="00742BF1" w:rsidRDefault="00E84934" w:rsidP="001A1E38">
            <w:pPr>
              <w:pStyle w:val="TableText"/>
              <w:jc w:val="center"/>
              <w:rPr>
                <w:color w:val="000000"/>
              </w:rPr>
            </w:pPr>
            <w:r w:rsidRPr="00742BF1">
              <w:rPr>
                <w:color w:val="000000"/>
              </w:rPr>
              <w:t>0.52 (0%)</w:t>
            </w:r>
          </w:p>
        </w:tc>
        <w:tc>
          <w:tcPr>
            <w:tcW w:w="736" w:type="pct"/>
            <w:vAlign w:val="center"/>
          </w:tcPr>
          <w:p w14:paraId="4879AAA3" w14:textId="77777777" w:rsidR="00E84934" w:rsidRPr="00742BF1" w:rsidRDefault="00E84934" w:rsidP="001A1E38">
            <w:pPr>
              <w:pStyle w:val="TableText"/>
              <w:jc w:val="center"/>
              <w:rPr>
                <w:color w:val="000000"/>
              </w:rPr>
            </w:pPr>
            <w:r w:rsidRPr="00742BF1">
              <w:t>0.52 (0%)</w:t>
            </w:r>
          </w:p>
        </w:tc>
        <w:tc>
          <w:tcPr>
            <w:tcW w:w="736" w:type="pct"/>
            <w:vAlign w:val="center"/>
          </w:tcPr>
          <w:p w14:paraId="7E9414AA" w14:textId="77777777" w:rsidR="00E84934" w:rsidRPr="00742BF1" w:rsidRDefault="00E84934" w:rsidP="001A1E38">
            <w:pPr>
              <w:pStyle w:val="TableText"/>
              <w:jc w:val="center"/>
              <w:rPr>
                <w:color w:val="000000"/>
              </w:rPr>
            </w:pPr>
            <w:r w:rsidRPr="00742BF1">
              <w:t>0.52 (0%)</w:t>
            </w:r>
          </w:p>
        </w:tc>
        <w:tc>
          <w:tcPr>
            <w:tcW w:w="736" w:type="pct"/>
            <w:vAlign w:val="center"/>
          </w:tcPr>
          <w:p w14:paraId="11E9BBB7" w14:textId="77777777" w:rsidR="00E84934" w:rsidRPr="00742BF1" w:rsidRDefault="00E84934" w:rsidP="001A1E38">
            <w:pPr>
              <w:pStyle w:val="TableText"/>
              <w:jc w:val="center"/>
              <w:rPr>
                <w:color w:val="000000"/>
              </w:rPr>
            </w:pPr>
            <w:r w:rsidRPr="00742BF1">
              <w:t>0.52 (0%)</w:t>
            </w:r>
          </w:p>
        </w:tc>
      </w:tr>
      <w:tr w:rsidR="00E84934" w:rsidRPr="008A1966" w14:paraId="0FFBA3F1" w14:textId="77777777" w:rsidTr="001A1E38">
        <w:trPr>
          <w:trHeight w:val="300"/>
        </w:trPr>
        <w:tc>
          <w:tcPr>
            <w:tcW w:w="529" w:type="pct"/>
            <w:shd w:val="clear" w:color="auto" w:fill="auto"/>
            <w:noWrap/>
            <w:vAlign w:val="center"/>
            <w:hideMark/>
          </w:tcPr>
          <w:p w14:paraId="13E5C82D" w14:textId="77777777" w:rsidR="00E84934" w:rsidRPr="00742BF1" w:rsidRDefault="00E84934" w:rsidP="001A1E38">
            <w:pPr>
              <w:pStyle w:val="TableText"/>
              <w:jc w:val="center"/>
              <w:rPr>
                <w:color w:val="000000"/>
              </w:rPr>
            </w:pPr>
            <w:r w:rsidRPr="00742BF1">
              <w:rPr>
                <w:color w:val="000000"/>
              </w:rPr>
              <w:t>Apr</w:t>
            </w:r>
          </w:p>
        </w:tc>
        <w:tc>
          <w:tcPr>
            <w:tcW w:w="1060" w:type="pct"/>
            <w:shd w:val="clear" w:color="auto" w:fill="auto"/>
            <w:noWrap/>
            <w:vAlign w:val="center"/>
            <w:hideMark/>
          </w:tcPr>
          <w:p w14:paraId="713D2536" w14:textId="77777777" w:rsidR="00E84934" w:rsidRPr="00742BF1" w:rsidRDefault="00E84934" w:rsidP="001A1E38">
            <w:pPr>
              <w:pStyle w:val="TableText"/>
              <w:jc w:val="center"/>
              <w:rPr>
                <w:color w:val="000000"/>
              </w:rPr>
            </w:pPr>
            <w:r w:rsidRPr="00742BF1">
              <w:rPr>
                <w:color w:val="000000"/>
              </w:rPr>
              <w:t>Below Normal</w:t>
            </w:r>
          </w:p>
        </w:tc>
        <w:tc>
          <w:tcPr>
            <w:tcW w:w="467" w:type="pct"/>
            <w:shd w:val="clear" w:color="auto" w:fill="auto"/>
            <w:noWrap/>
            <w:vAlign w:val="center"/>
            <w:hideMark/>
          </w:tcPr>
          <w:p w14:paraId="51C971AA" w14:textId="77777777" w:rsidR="00E84934" w:rsidRPr="00742BF1" w:rsidRDefault="00E84934" w:rsidP="001A1E38">
            <w:pPr>
              <w:pStyle w:val="TableText"/>
              <w:jc w:val="center"/>
              <w:rPr>
                <w:color w:val="000000"/>
              </w:rPr>
            </w:pPr>
            <w:r w:rsidRPr="00742BF1">
              <w:rPr>
                <w:color w:val="000000"/>
              </w:rPr>
              <w:t>0.47</w:t>
            </w:r>
          </w:p>
        </w:tc>
        <w:tc>
          <w:tcPr>
            <w:tcW w:w="736" w:type="pct"/>
            <w:shd w:val="clear" w:color="auto" w:fill="auto"/>
            <w:noWrap/>
            <w:vAlign w:val="center"/>
            <w:hideMark/>
          </w:tcPr>
          <w:p w14:paraId="381A7A13" w14:textId="77777777" w:rsidR="00E84934" w:rsidRPr="00742BF1" w:rsidRDefault="00E84934" w:rsidP="001A1E38">
            <w:pPr>
              <w:pStyle w:val="TableText"/>
              <w:jc w:val="center"/>
              <w:rPr>
                <w:color w:val="000000"/>
              </w:rPr>
            </w:pPr>
            <w:r w:rsidRPr="00742BF1">
              <w:rPr>
                <w:color w:val="000000"/>
              </w:rPr>
              <w:t>0.47 (0%)</w:t>
            </w:r>
          </w:p>
        </w:tc>
        <w:tc>
          <w:tcPr>
            <w:tcW w:w="736" w:type="pct"/>
            <w:vAlign w:val="center"/>
          </w:tcPr>
          <w:p w14:paraId="6AC9F348" w14:textId="77777777" w:rsidR="00E84934" w:rsidRPr="00742BF1" w:rsidRDefault="00E84934" w:rsidP="001A1E38">
            <w:pPr>
              <w:pStyle w:val="TableText"/>
              <w:jc w:val="center"/>
              <w:rPr>
                <w:color w:val="000000"/>
              </w:rPr>
            </w:pPr>
            <w:r w:rsidRPr="00742BF1">
              <w:t>0.47 (0%)</w:t>
            </w:r>
          </w:p>
        </w:tc>
        <w:tc>
          <w:tcPr>
            <w:tcW w:w="736" w:type="pct"/>
            <w:vAlign w:val="center"/>
          </w:tcPr>
          <w:p w14:paraId="6086FCD4" w14:textId="77777777" w:rsidR="00E84934" w:rsidRPr="00742BF1" w:rsidRDefault="00E84934" w:rsidP="001A1E38">
            <w:pPr>
              <w:pStyle w:val="TableText"/>
              <w:jc w:val="center"/>
              <w:rPr>
                <w:color w:val="000000"/>
              </w:rPr>
            </w:pPr>
            <w:r w:rsidRPr="00742BF1">
              <w:t>0.47 (0%)</w:t>
            </w:r>
          </w:p>
        </w:tc>
        <w:tc>
          <w:tcPr>
            <w:tcW w:w="736" w:type="pct"/>
            <w:vAlign w:val="center"/>
          </w:tcPr>
          <w:p w14:paraId="359E2B9B" w14:textId="77777777" w:rsidR="00E84934" w:rsidRPr="00742BF1" w:rsidRDefault="00E84934" w:rsidP="001A1E38">
            <w:pPr>
              <w:pStyle w:val="TableText"/>
              <w:jc w:val="center"/>
              <w:rPr>
                <w:color w:val="000000"/>
              </w:rPr>
            </w:pPr>
            <w:r w:rsidRPr="00742BF1">
              <w:t>0.47 (0%)</w:t>
            </w:r>
          </w:p>
        </w:tc>
      </w:tr>
      <w:tr w:rsidR="00E84934" w:rsidRPr="008A1966" w14:paraId="6B0A5D5D" w14:textId="77777777" w:rsidTr="001A1E38">
        <w:trPr>
          <w:trHeight w:val="300"/>
        </w:trPr>
        <w:tc>
          <w:tcPr>
            <w:tcW w:w="529" w:type="pct"/>
            <w:shd w:val="clear" w:color="auto" w:fill="auto"/>
            <w:noWrap/>
            <w:vAlign w:val="center"/>
            <w:hideMark/>
          </w:tcPr>
          <w:p w14:paraId="43CD04BB" w14:textId="77777777" w:rsidR="00E84934" w:rsidRPr="00742BF1" w:rsidRDefault="00E84934" w:rsidP="001A1E38">
            <w:pPr>
              <w:pStyle w:val="TableText"/>
              <w:jc w:val="center"/>
              <w:rPr>
                <w:color w:val="000000"/>
              </w:rPr>
            </w:pPr>
            <w:r w:rsidRPr="00742BF1">
              <w:rPr>
                <w:color w:val="000000"/>
              </w:rPr>
              <w:t>Apr</w:t>
            </w:r>
          </w:p>
        </w:tc>
        <w:tc>
          <w:tcPr>
            <w:tcW w:w="1060" w:type="pct"/>
            <w:shd w:val="clear" w:color="auto" w:fill="auto"/>
            <w:noWrap/>
            <w:vAlign w:val="center"/>
            <w:hideMark/>
          </w:tcPr>
          <w:p w14:paraId="2B3B4BE8" w14:textId="77777777" w:rsidR="00E84934" w:rsidRPr="00742BF1" w:rsidRDefault="00E84934" w:rsidP="001A1E38">
            <w:pPr>
              <w:pStyle w:val="TableText"/>
              <w:jc w:val="center"/>
              <w:rPr>
                <w:color w:val="000000"/>
              </w:rPr>
            </w:pPr>
            <w:r w:rsidRPr="00742BF1">
              <w:rPr>
                <w:color w:val="000000"/>
              </w:rPr>
              <w:t>Dry</w:t>
            </w:r>
          </w:p>
        </w:tc>
        <w:tc>
          <w:tcPr>
            <w:tcW w:w="467" w:type="pct"/>
            <w:shd w:val="clear" w:color="auto" w:fill="auto"/>
            <w:noWrap/>
            <w:vAlign w:val="center"/>
            <w:hideMark/>
          </w:tcPr>
          <w:p w14:paraId="1CDBD22F" w14:textId="77777777" w:rsidR="00E84934" w:rsidRPr="00742BF1" w:rsidRDefault="00E84934" w:rsidP="001A1E38">
            <w:pPr>
              <w:pStyle w:val="TableText"/>
              <w:jc w:val="center"/>
              <w:rPr>
                <w:color w:val="000000"/>
              </w:rPr>
            </w:pPr>
            <w:r w:rsidRPr="00742BF1">
              <w:rPr>
                <w:color w:val="000000"/>
              </w:rPr>
              <w:t>0.43</w:t>
            </w:r>
          </w:p>
        </w:tc>
        <w:tc>
          <w:tcPr>
            <w:tcW w:w="736" w:type="pct"/>
            <w:shd w:val="clear" w:color="auto" w:fill="auto"/>
            <w:noWrap/>
            <w:vAlign w:val="center"/>
            <w:hideMark/>
          </w:tcPr>
          <w:p w14:paraId="381B12D1" w14:textId="77777777" w:rsidR="00E84934" w:rsidRPr="00742BF1" w:rsidRDefault="00E84934" w:rsidP="001A1E38">
            <w:pPr>
              <w:pStyle w:val="TableText"/>
              <w:jc w:val="center"/>
              <w:rPr>
                <w:color w:val="000000"/>
              </w:rPr>
            </w:pPr>
            <w:r w:rsidRPr="00742BF1">
              <w:rPr>
                <w:color w:val="000000"/>
              </w:rPr>
              <w:t>0.43 (0%)</w:t>
            </w:r>
          </w:p>
        </w:tc>
        <w:tc>
          <w:tcPr>
            <w:tcW w:w="736" w:type="pct"/>
            <w:vAlign w:val="center"/>
          </w:tcPr>
          <w:p w14:paraId="01ADA92E" w14:textId="77777777" w:rsidR="00E84934" w:rsidRPr="00742BF1" w:rsidRDefault="00E84934" w:rsidP="001A1E38">
            <w:pPr>
              <w:pStyle w:val="TableText"/>
              <w:jc w:val="center"/>
              <w:rPr>
                <w:color w:val="000000"/>
              </w:rPr>
            </w:pPr>
            <w:r w:rsidRPr="00742BF1">
              <w:t>0.43 (0%)</w:t>
            </w:r>
          </w:p>
        </w:tc>
        <w:tc>
          <w:tcPr>
            <w:tcW w:w="736" w:type="pct"/>
            <w:vAlign w:val="center"/>
          </w:tcPr>
          <w:p w14:paraId="7E400799" w14:textId="77777777" w:rsidR="00E84934" w:rsidRPr="00742BF1" w:rsidRDefault="00E84934" w:rsidP="001A1E38">
            <w:pPr>
              <w:pStyle w:val="TableText"/>
              <w:jc w:val="center"/>
              <w:rPr>
                <w:color w:val="000000"/>
              </w:rPr>
            </w:pPr>
            <w:r w:rsidRPr="00742BF1">
              <w:t>0.43 (0%)</w:t>
            </w:r>
          </w:p>
        </w:tc>
        <w:tc>
          <w:tcPr>
            <w:tcW w:w="736" w:type="pct"/>
            <w:vAlign w:val="center"/>
          </w:tcPr>
          <w:p w14:paraId="79707A22" w14:textId="77777777" w:rsidR="00E84934" w:rsidRPr="00742BF1" w:rsidRDefault="00E84934" w:rsidP="001A1E38">
            <w:pPr>
              <w:pStyle w:val="TableText"/>
              <w:jc w:val="center"/>
              <w:rPr>
                <w:color w:val="000000"/>
              </w:rPr>
            </w:pPr>
            <w:r w:rsidRPr="00742BF1">
              <w:t>0.43 (0%)</w:t>
            </w:r>
          </w:p>
        </w:tc>
      </w:tr>
      <w:tr w:rsidR="00E84934" w:rsidRPr="008A1966" w14:paraId="4EDBD49A" w14:textId="77777777" w:rsidTr="001A1E38">
        <w:trPr>
          <w:trHeight w:val="300"/>
        </w:trPr>
        <w:tc>
          <w:tcPr>
            <w:tcW w:w="529" w:type="pct"/>
            <w:shd w:val="clear" w:color="auto" w:fill="auto"/>
            <w:noWrap/>
            <w:vAlign w:val="center"/>
            <w:hideMark/>
          </w:tcPr>
          <w:p w14:paraId="07ACB219" w14:textId="77777777" w:rsidR="00E84934" w:rsidRPr="00742BF1" w:rsidRDefault="00E84934" w:rsidP="001A1E38">
            <w:pPr>
              <w:pStyle w:val="TableText"/>
              <w:jc w:val="center"/>
              <w:rPr>
                <w:color w:val="000000"/>
              </w:rPr>
            </w:pPr>
            <w:r w:rsidRPr="00742BF1">
              <w:rPr>
                <w:color w:val="000000"/>
              </w:rPr>
              <w:t>Apr</w:t>
            </w:r>
          </w:p>
        </w:tc>
        <w:tc>
          <w:tcPr>
            <w:tcW w:w="1060" w:type="pct"/>
            <w:shd w:val="clear" w:color="auto" w:fill="auto"/>
            <w:noWrap/>
            <w:vAlign w:val="center"/>
            <w:hideMark/>
          </w:tcPr>
          <w:p w14:paraId="07391F8F" w14:textId="77777777" w:rsidR="00E84934" w:rsidRPr="00742BF1" w:rsidRDefault="00E84934" w:rsidP="001A1E38">
            <w:pPr>
              <w:pStyle w:val="TableText"/>
              <w:jc w:val="center"/>
              <w:rPr>
                <w:color w:val="000000"/>
              </w:rPr>
            </w:pPr>
            <w:r w:rsidRPr="00742BF1">
              <w:rPr>
                <w:color w:val="000000"/>
              </w:rPr>
              <w:t>Critically Dry</w:t>
            </w:r>
          </w:p>
        </w:tc>
        <w:tc>
          <w:tcPr>
            <w:tcW w:w="467" w:type="pct"/>
            <w:shd w:val="clear" w:color="auto" w:fill="auto"/>
            <w:noWrap/>
            <w:vAlign w:val="center"/>
            <w:hideMark/>
          </w:tcPr>
          <w:p w14:paraId="357C6673" w14:textId="77777777" w:rsidR="00E84934" w:rsidRPr="00742BF1" w:rsidRDefault="00E84934" w:rsidP="001A1E38">
            <w:pPr>
              <w:pStyle w:val="TableText"/>
              <w:jc w:val="center"/>
              <w:rPr>
                <w:color w:val="000000"/>
              </w:rPr>
            </w:pPr>
            <w:r w:rsidRPr="00742BF1">
              <w:rPr>
                <w:color w:val="000000"/>
              </w:rPr>
              <w:t>0.40</w:t>
            </w:r>
          </w:p>
        </w:tc>
        <w:tc>
          <w:tcPr>
            <w:tcW w:w="736" w:type="pct"/>
            <w:shd w:val="clear" w:color="auto" w:fill="auto"/>
            <w:noWrap/>
            <w:vAlign w:val="center"/>
            <w:hideMark/>
          </w:tcPr>
          <w:p w14:paraId="007317C8" w14:textId="77777777" w:rsidR="00E84934" w:rsidRPr="00742BF1" w:rsidRDefault="00E84934" w:rsidP="001A1E38">
            <w:pPr>
              <w:pStyle w:val="TableText"/>
              <w:jc w:val="center"/>
              <w:rPr>
                <w:color w:val="000000"/>
              </w:rPr>
            </w:pPr>
            <w:r w:rsidRPr="00742BF1">
              <w:rPr>
                <w:color w:val="000000"/>
              </w:rPr>
              <w:t>0.40 (0%)</w:t>
            </w:r>
          </w:p>
        </w:tc>
        <w:tc>
          <w:tcPr>
            <w:tcW w:w="736" w:type="pct"/>
            <w:vAlign w:val="center"/>
          </w:tcPr>
          <w:p w14:paraId="5A640A81" w14:textId="77777777" w:rsidR="00E84934" w:rsidRPr="00742BF1" w:rsidRDefault="00E84934" w:rsidP="001A1E38">
            <w:pPr>
              <w:pStyle w:val="TableText"/>
              <w:jc w:val="center"/>
              <w:rPr>
                <w:color w:val="000000"/>
              </w:rPr>
            </w:pPr>
            <w:r w:rsidRPr="00742BF1">
              <w:t>0.40 (0%)</w:t>
            </w:r>
          </w:p>
        </w:tc>
        <w:tc>
          <w:tcPr>
            <w:tcW w:w="736" w:type="pct"/>
            <w:vAlign w:val="center"/>
          </w:tcPr>
          <w:p w14:paraId="4AF3CF34" w14:textId="77777777" w:rsidR="00E84934" w:rsidRPr="00742BF1" w:rsidRDefault="00E84934" w:rsidP="001A1E38">
            <w:pPr>
              <w:pStyle w:val="TableText"/>
              <w:jc w:val="center"/>
              <w:rPr>
                <w:color w:val="000000"/>
              </w:rPr>
            </w:pPr>
            <w:r w:rsidRPr="00742BF1">
              <w:t>0.40 (0%)</w:t>
            </w:r>
          </w:p>
        </w:tc>
        <w:tc>
          <w:tcPr>
            <w:tcW w:w="736" w:type="pct"/>
            <w:vAlign w:val="center"/>
          </w:tcPr>
          <w:p w14:paraId="0660E91E" w14:textId="77777777" w:rsidR="00E84934" w:rsidRPr="00742BF1" w:rsidRDefault="00E84934" w:rsidP="001A1E38">
            <w:pPr>
              <w:pStyle w:val="TableText"/>
              <w:jc w:val="center"/>
              <w:rPr>
                <w:color w:val="000000"/>
              </w:rPr>
            </w:pPr>
            <w:r w:rsidRPr="00742BF1">
              <w:t>0.40 (0%)</w:t>
            </w:r>
          </w:p>
        </w:tc>
      </w:tr>
      <w:tr w:rsidR="00E84934" w:rsidRPr="008A1966" w14:paraId="7EF90147" w14:textId="77777777" w:rsidTr="001A1E38">
        <w:trPr>
          <w:trHeight w:val="300"/>
        </w:trPr>
        <w:tc>
          <w:tcPr>
            <w:tcW w:w="529" w:type="pct"/>
            <w:shd w:val="clear" w:color="auto" w:fill="auto"/>
            <w:noWrap/>
            <w:vAlign w:val="center"/>
            <w:hideMark/>
          </w:tcPr>
          <w:p w14:paraId="6277F455" w14:textId="77777777" w:rsidR="00E84934" w:rsidRPr="00742BF1" w:rsidRDefault="00E84934" w:rsidP="001A1E38">
            <w:pPr>
              <w:pStyle w:val="TableText"/>
              <w:jc w:val="center"/>
              <w:rPr>
                <w:color w:val="000000"/>
              </w:rPr>
            </w:pPr>
            <w:r w:rsidRPr="00742BF1">
              <w:rPr>
                <w:color w:val="000000"/>
              </w:rPr>
              <w:t>May</w:t>
            </w:r>
          </w:p>
        </w:tc>
        <w:tc>
          <w:tcPr>
            <w:tcW w:w="1060" w:type="pct"/>
            <w:shd w:val="clear" w:color="auto" w:fill="auto"/>
            <w:noWrap/>
            <w:vAlign w:val="center"/>
            <w:hideMark/>
          </w:tcPr>
          <w:p w14:paraId="2EE5394C" w14:textId="77777777" w:rsidR="00E84934" w:rsidRPr="00742BF1" w:rsidRDefault="00E84934" w:rsidP="001A1E38">
            <w:pPr>
              <w:pStyle w:val="TableText"/>
              <w:jc w:val="center"/>
              <w:rPr>
                <w:color w:val="000000"/>
              </w:rPr>
            </w:pPr>
            <w:r w:rsidRPr="00742BF1">
              <w:rPr>
                <w:color w:val="000000"/>
              </w:rPr>
              <w:t>Wet</w:t>
            </w:r>
          </w:p>
        </w:tc>
        <w:tc>
          <w:tcPr>
            <w:tcW w:w="467" w:type="pct"/>
            <w:shd w:val="clear" w:color="auto" w:fill="auto"/>
            <w:noWrap/>
            <w:vAlign w:val="center"/>
            <w:hideMark/>
          </w:tcPr>
          <w:p w14:paraId="2AD3D8F9" w14:textId="77777777" w:rsidR="00E84934" w:rsidRPr="00742BF1" w:rsidRDefault="00E84934" w:rsidP="001A1E38">
            <w:pPr>
              <w:pStyle w:val="TableText"/>
              <w:jc w:val="center"/>
              <w:rPr>
                <w:color w:val="000000"/>
              </w:rPr>
            </w:pPr>
            <w:r w:rsidRPr="00742BF1">
              <w:rPr>
                <w:color w:val="000000"/>
              </w:rPr>
              <w:t>0.55</w:t>
            </w:r>
          </w:p>
        </w:tc>
        <w:tc>
          <w:tcPr>
            <w:tcW w:w="736" w:type="pct"/>
            <w:shd w:val="clear" w:color="auto" w:fill="auto"/>
            <w:noWrap/>
            <w:vAlign w:val="center"/>
            <w:hideMark/>
          </w:tcPr>
          <w:p w14:paraId="1C37A36C" w14:textId="77777777" w:rsidR="00E84934" w:rsidRPr="00742BF1" w:rsidRDefault="00E84934" w:rsidP="001A1E38">
            <w:pPr>
              <w:pStyle w:val="TableText"/>
              <w:jc w:val="center"/>
              <w:rPr>
                <w:color w:val="000000"/>
              </w:rPr>
            </w:pPr>
            <w:r w:rsidRPr="00742BF1">
              <w:rPr>
                <w:color w:val="000000"/>
              </w:rPr>
              <w:t>0.55 (0%)</w:t>
            </w:r>
          </w:p>
        </w:tc>
        <w:tc>
          <w:tcPr>
            <w:tcW w:w="736" w:type="pct"/>
            <w:vAlign w:val="center"/>
          </w:tcPr>
          <w:p w14:paraId="1D852D58" w14:textId="77777777" w:rsidR="00E84934" w:rsidRPr="00742BF1" w:rsidRDefault="00E84934" w:rsidP="001A1E38">
            <w:pPr>
              <w:pStyle w:val="TableText"/>
              <w:jc w:val="center"/>
              <w:rPr>
                <w:color w:val="000000"/>
              </w:rPr>
            </w:pPr>
            <w:r w:rsidRPr="00742BF1">
              <w:t>0.55 (0%)</w:t>
            </w:r>
          </w:p>
        </w:tc>
        <w:tc>
          <w:tcPr>
            <w:tcW w:w="736" w:type="pct"/>
            <w:vAlign w:val="center"/>
          </w:tcPr>
          <w:p w14:paraId="19294AE9" w14:textId="77777777" w:rsidR="00E84934" w:rsidRPr="00742BF1" w:rsidRDefault="00E84934" w:rsidP="001A1E38">
            <w:pPr>
              <w:pStyle w:val="TableText"/>
              <w:jc w:val="center"/>
              <w:rPr>
                <w:color w:val="000000"/>
              </w:rPr>
            </w:pPr>
            <w:r w:rsidRPr="00742BF1">
              <w:t>0.55 (0%)</w:t>
            </w:r>
          </w:p>
        </w:tc>
        <w:tc>
          <w:tcPr>
            <w:tcW w:w="736" w:type="pct"/>
            <w:vAlign w:val="center"/>
          </w:tcPr>
          <w:p w14:paraId="602B7A20" w14:textId="77777777" w:rsidR="00E84934" w:rsidRPr="00742BF1" w:rsidRDefault="00E84934" w:rsidP="001A1E38">
            <w:pPr>
              <w:pStyle w:val="TableText"/>
              <w:jc w:val="center"/>
              <w:rPr>
                <w:color w:val="000000"/>
              </w:rPr>
            </w:pPr>
            <w:r w:rsidRPr="00742BF1">
              <w:t>0.55 (0%)</w:t>
            </w:r>
          </w:p>
        </w:tc>
      </w:tr>
      <w:tr w:rsidR="00E84934" w:rsidRPr="008A1966" w14:paraId="3D6825EF" w14:textId="77777777" w:rsidTr="001A1E38">
        <w:trPr>
          <w:trHeight w:val="300"/>
        </w:trPr>
        <w:tc>
          <w:tcPr>
            <w:tcW w:w="529" w:type="pct"/>
            <w:shd w:val="clear" w:color="auto" w:fill="auto"/>
            <w:noWrap/>
            <w:vAlign w:val="center"/>
            <w:hideMark/>
          </w:tcPr>
          <w:p w14:paraId="31B2F0F6" w14:textId="77777777" w:rsidR="00E84934" w:rsidRPr="00742BF1" w:rsidRDefault="00E84934" w:rsidP="001A1E38">
            <w:pPr>
              <w:pStyle w:val="TableText"/>
              <w:jc w:val="center"/>
              <w:rPr>
                <w:color w:val="000000"/>
              </w:rPr>
            </w:pPr>
            <w:r w:rsidRPr="00742BF1">
              <w:rPr>
                <w:color w:val="000000"/>
              </w:rPr>
              <w:t>May</w:t>
            </w:r>
          </w:p>
        </w:tc>
        <w:tc>
          <w:tcPr>
            <w:tcW w:w="1060" w:type="pct"/>
            <w:shd w:val="clear" w:color="auto" w:fill="auto"/>
            <w:noWrap/>
            <w:vAlign w:val="center"/>
            <w:hideMark/>
          </w:tcPr>
          <w:p w14:paraId="38D2E40F" w14:textId="77777777" w:rsidR="00E84934" w:rsidRPr="00742BF1" w:rsidRDefault="00E84934" w:rsidP="001A1E38">
            <w:pPr>
              <w:pStyle w:val="TableText"/>
              <w:jc w:val="center"/>
              <w:rPr>
                <w:color w:val="000000"/>
              </w:rPr>
            </w:pPr>
            <w:r w:rsidRPr="00742BF1">
              <w:rPr>
                <w:color w:val="000000"/>
              </w:rPr>
              <w:t>Above Normal</w:t>
            </w:r>
          </w:p>
        </w:tc>
        <w:tc>
          <w:tcPr>
            <w:tcW w:w="467" w:type="pct"/>
            <w:shd w:val="clear" w:color="auto" w:fill="auto"/>
            <w:noWrap/>
            <w:vAlign w:val="center"/>
            <w:hideMark/>
          </w:tcPr>
          <w:p w14:paraId="0D83F35C" w14:textId="77777777" w:rsidR="00E84934" w:rsidRPr="00742BF1" w:rsidRDefault="00E84934" w:rsidP="001A1E38">
            <w:pPr>
              <w:pStyle w:val="TableText"/>
              <w:jc w:val="center"/>
              <w:rPr>
                <w:color w:val="000000"/>
              </w:rPr>
            </w:pPr>
            <w:r w:rsidRPr="00742BF1">
              <w:rPr>
                <w:color w:val="000000"/>
              </w:rPr>
              <w:t>0.49</w:t>
            </w:r>
          </w:p>
        </w:tc>
        <w:tc>
          <w:tcPr>
            <w:tcW w:w="736" w:type="pct"/>
            <w:shd w:val="clear" w:color="auto" w:fill="auto"/>
            <w:noWrap/>
            <w:vAlign w:val="center"/>
            <w:hideMark/>
          </w:tcPr>
          <w:p w14:paraId="1A1BD715" w14:textId="77777777" w:rsidR="00E84934" w:rsidRPr="00742BF1" w:rsidRDefault="00E84934" w:rsidP="001A1E38">
            <w:pPr>
              <w:pStyle w:val="TableText"/>
              <w:jc w:val="center"/>
              <w:rPr>
                <w:color w:val="000000"/>
              </w:rPr>
            </w:pPr>
            <w:r w:rsidRPr="00742BF1">
              <w:rPr>
                <w:color w:val="000000"/>
              </w:rPr>
              <w:t>0.49 (0%)</w:t>
            </w:r>
          </w:p>
        </w:tc>
        <w:tc>
          <w:tcPr>
            <w:tcW w:w="736" w:type="pct"/>
            <w:vAlign w:val="center"/>
          </w:tcPr>
          <w:p w14:paraId="3916FF1F" w14:textId="77777777" w:rsidR="00E84934" w:rsidRPr="00742BF1" w:rsidRDefault="00E84934" w:rsidP="001A1E38">
            <w:pPr>
              <w:pStyle w:val="TableText"/>
              <w:jc w:val="center"/>
              <w:rPr>
                <w:color w:val="000000"/>
              </w:rPr>
            </w:pPr>
            <w:r w:rsidRPr="00742BF1">
              <w:t>0.49 (0%)</w:t>
            </w:r>
          </w:p>
        </w:tc>
        <w:tc>
          <w:tcPr>
            <w:tcW w:w="736" w:type="pct"/>
            <w:vAlign w:val="center"/>
          </w:tcPr>
          <w:p w14:paraId="42460E78" w14:textId="77777777" w:rsidR="00E84934" w:rsidRPr="00742BF1" w:rsidRDefault="00E84934" w:rsidP="001A1E38">
            <w:pPr>
              <w:pStyle w:val="TableText"/>
              <w:jc w:val="center"/>
              <w:rPr>
                <w:color w:val="000000"/>
              </w:rPr>
            </w:pPr>
            <w:r w:rsidRPr="00742BF1">
              <w:t>0.49 (0%)</w:t>
            </w:r>
          </w:p>
        </w:tc>
        <w:tc>
          <w:tcPr>
            <w:tcW w:w="736" w:type="pct"/>
            <w:vAlign w:val="center"/>
          </w:tcPr>
          <w:p w14:paraId="14A5F301" w14:textId="77777777" w:rsidR="00E84934" w:rsidRPr="00742BF1" w:rsidRDefault="00E84934" w:rsidP="001A1E38">
            <w:pPr>
              <w:pStyle w:val="TableText"/>
              <w:jc w:val="center"/>
              <w:rPr>
                <w:color w:val="000000"/>
              </w:rPr>
            </w:pPr>
            <w:r w:rsidRPr="00742BF1">
              <w:t>0.49 (0%)</w:t>
            </w:r>
          </w:p>
        </w:tc>
      </w:tr>
      <w:tr w:rsidR="00E84934" w:rsidRPr="008A1966" w14:paraId="54A8DDE4" w14:textId="77777777" w:rsidTr="001A1E38">
        <w:trPr>
          <w:trHeight w:val="300"/>
        </w:trPr>
        <w:tc>
          <w:tcPr>
            <w:tcW w:w="529" w:type="pct"/>
            <w:shd w:val="clear" w:color="auto" w:fill="auto"/>
            <w:noWrap/>
            <w:vAlign w:val="center"/>
            <w:hideMark/>
          </w:tcPr>
          <w:p w14:paraId="5F8420FB" w14:textId="77777777" w:rsidR="00E84934" w:rsidRPr="00742BF1" w:rsidRDefault="00E84934" w:rsidP="001A1E38">
            <w:pPr>
              <w:pStyle w:val="TableText"/>
              <w:jc w:val="center"/>
              <w:rPr>
                <w:color w:val="000000"/>
              </w:rPr>
            </w:pPr>
            <w:r w:rsidRPr="00742BF1">
              <w:rPr>
                <w:color w:val="000000"/>
              </w:rPr>
              <w:t>May</w:t>
            </w:r>
          </w:p>
        </w:tc>
        <w:tc>
          <w:tcPr>
            <w:tcW w:w="1060" w:type="pct"/>
            <w:shd w:val="clear" w:color="auto" w:fill="auto"/>
            <w:noWrap/>
            <w:vAlign w:val="center"/>
            <w:hideMark/>
          </w:tcPr>
          <w:p w14:paraId="6AF2313F" w14:textId="77777777" w:rsidR="00E84934" w:rsidRPr="00742BF1" w:rsidRDefault="00E84934" w:rsidP="001A1E38">
            <w:pPr>
              <w:pStyle w:val="TableText"/>
              <w:jc w:val="center"/>
              <w:rPr>
                <w:color w:val="000000"/>
              </w:rPr>
            </w:pPr>
            <w:r w:rsidRPr="00742BF1">
              <w:rPr>
                <w:color w:val="000000"/>
              </w:rPr>
              <w:t>Below Normal</w:t>
            </w:r>
          </w:p>
        </w:tc>
        <w:tc>
          <w:tcPr>
            <w:tcW w:w="467" w:type="pct"/>
            <w:shd w:val="clear" w:color="auto" w:fill="auto"/>
            <w:noWrap/>
            <w:vAlign w:val="center"/>
            <w:hideMark/>
          </w:tcPr>
          <w:p w14:paraId="68582596" w14:textId="77777777" w:rsidR="00E84934" w:rsidRPr="00742BF1" w:rsidRDefault="00E84934" w:rsidP="001A1E38">
            <w:pPr>
              <w:pStyle w:val="TableText"/>
              <w:jc w:val="center"/>
              <w:rPr>
                <w:color w:val="000000"/>
              </w:rPr>
            </w:pPr>
            <w:r w:rsidRPr="00742BF1">
              <w:rPr>
                <w:color w:val="000000"/>
              </w:rPr>
              <w:t>0.45</w:t>
            </w:r>
          </w:p>
        </w:tc>
        <w:tc>
          <w:tcPr>
            <w:tcW w:w="736" w:type="pct"/>
            <w:shd w:val="clear" w:color="auto" w:fill="auto"/>
            <w:noWrap/>
            <w:vAlign w:val="center"/>
            <w:hideMark/>
          </w:tcPr>
          <w:p w14:paraId="18A6D452" w14:textId="77777777" w:rsidR="00E84934" w:rsidRPr="00742BF1" w:rsidRDefault="00E84934" w:rsidP="001A1E38">
            <w:pPr>
              <w:pStyle w:val="TableText"/>
              <w:jc w:val="center"/>
              <w:rPr>
                <w:color w:val="000000"/>
              </w:rPr>
            </w:pPr>
            <w:r w:rsidRPr="00742BF1">
              <w:rPr>
                <w:color w:val="000000"/>
              </w:rPr>
              <w:t>0.45 (0%)</w:t>
            </w:r>
          </w:p>
        </w:tc>
        <w:tc>
          <w:tcPr>
            <w:tcW w:w="736" w:type="pct"/>
            <w:vAlign w:val="center"/>
          </w:tcPr>
          <w:p w14:paraId="532C05AF" w14:textId="77777777" w:rsidR="00E84934" w:rsidRPr="00742BF1" w:rsidRDefault="00E84934" w:rsidP="001A1E38">
            <w:pPr>
              <w:pStyle w:val="TableText"/>
              <w:jc w:val="center"/>
              <w:rPr>
                <w:color w:val="000000"/>
              </w:rPr>
            </w:pPr>
            <w:r w:rsidRPr="00742BF1">
              <w:t>0.45 (0%)</w:t>
            </w:r>
          </w:p>
        </w:tc>
        <w:tc>
          <w:tcPr>
            <w:tcW w:w="736" w:type="pct"/>
            <w:vAlign w:val="center"/>
          </w:tcPr>
          <w:p w14:paraId="5AE2F7BE" w14:textId="77777777" w:rsidR="00E84934" w:rsidRPr="00742BF1" w:rsidRDefault="00E84934" w:rsidP="001A1E38">
            <w:pPr>
              <w:pStyle w:val="TableText"/>
              <w:jc w:val="center"/>
              <w:rPr>
                <w:color w:val="000000"/>
              </w:rPr>
            </w:pPr>
            <w:r w:rsidRPr="00742BF1">
              <w:t>0.45 (0%)</w:t>
            </w:r>
          </w:p>
        </w:tc>
        <w:tc>
          <w:tcPr>
            <w:tcW w:w="736" w:type="pct"/>
            <w:vAlign w:val="center"/>
          </w:tcPr>
          <w:p w14:paraId="504726D0" w14:textId="77777777" w:rsidR="00E84934" w:rsidRPr="00742BF1" w:rsidRDefault="00E84934" w:rsidP="001A1E38">
            <w:pPr>
              <w:pStyle w:val="TableText"/>
              <w:jc w:val="center"/>
              <w:rPr>
                <w:color w:val="000000"/>
              </w:rPr>
            </w:pPr>
            <w:r w:rsidRPr="00742BF1">
              <w:t>0.45 (0%)</w:t>
            </w:r>
          </w:p>
        </w:tc>
      </w:tr>
      <w:tr w:rsidR="00E84934" w:rsidRPr="008A1966" w14:paraId="383A662D" w14:textId="77777777" w:rsidTr="001A1E38">
        <w:trPr>
          <w:trHeight w:val="300"/>
        </w:trPr>
        <w:tc>
          <w:tcPr>
            <w:tcW w:w="529" w:type="pct"/>
            <w:shd w:val="clear" w:color="auto" w:fill="auto"/>
            <w:noWrap/>
            <w:vAlign w:val="center"/>
            <w:hideMark/>
          </w:tcPr>
          <w:p w14:paraId="6D5555FB" w14:textId="77777777" w:rsidR="00E84934" w:rsidRPr="00742BF1" w:rsidRDefault="00E84934" w:rsidP="001A1E38">
            <w:pPr>
              <w:pStyle w:val="TableText"/>
              <w:jc w:val="center"/>
              <w:rPr>
                <w:color w:val="000000"/>
              </w:rPr>
            </w:pPr>
            <w:r w:rsidRPr="00742BF1">
              <w:rPr>
                <w:color w:val="000000"/>
              </w:rPr>
              <w:t>May</w:t>
            </w:r>
          </w:p>
        </w:tc>
        <w:tc>
          <w:tcPr>
            <w:tcW w:w="1060" w:type="pct"/>
            <w:shd w:val="clear" w:color="auto" w:fill="auto"/>
            <w:noWrap/>
            <w:vAlign w:val="center"/>
            <w:hideMark/>
          </w:tcPr>
          <w:p w14:paraId="7DD07C6F" w14:textId="77777777" w:rsidR="00E84934" w:rsidRPr="00742BF1" w:rsidRDefault="00E84934" w:rsidP="001A1E38">
            <w:pPr>
              <w:pStyle w:val="TableText"/>
              <w:jc w:val="center"/>
              <w:rPr>
                <w:color w:val="000000"/>
              </w:rPr>
            </w:pPr>
            <w:r w:rsidRPr="00742BF1">
              <w:rPr>
                <w:color w:val="000000"/>
              </w:rPr>
              <w:t>Dry</w:t>
            </w:r>
          </w:p>
        </w:tc>
        <w:tc>
          <w:tcPr>
            <w:tcW w:w="467" w:type="pct"/>
            <w:shd w:val="clear" w:color="auto" w:fill="auto"/>
            <w:noWrap/>
            <w:vAlign w:val="center"/>
            <w:hideMark/>
          </w:tcPr>
          <w:p w14:paraId="4242B113" w14:textId="77777777" w:rsidR="00E84934" w:rsidRPr="00742BF1" w:rsidRDefault="00E84934" w:rsidP="001A1E38">
            <w:pPr>
              <w:pStyle w:val="TableText"/>
              <w:jc w:val="center"/>
              <w:rPr>
                <w:color w:val="000000"/>
              </w:rPr>
            </w:pPr>
            <w:r w:rsidRPr="00742BF1">
              <w:rPr>
                <w:color w:val="000000"/>
              </w:rPr>
              <w:t>0.41</w:t>
            </w:r>
          </w:p>
        </w:tc>
        <w:tc>
          <w:tcPr>
            <w:tcW w:w="736" w:type="pct"/>
            <w:shd w:val="clear" w:color="auto" w:fill="auto"/>
            <w:noWrap/>
            <w:vAlign w:val="center"/>
            <w:hideMark/>
          </w:tcPr>
          <w:p w14:paraId="138FFE65" w14:textId="77777777" w:rsidR="00E84934" w:rsidRPr="00742BF1" w:rsidRDefault="00E84934" w:rsidP="001A1E38">
            <w:pPr>
              <w:pStyle w:val="TableText"/>
              <w:jc w:val="center"/>
              <w:rPr>
                <w:color w:val="000000"/>
              </w:rPr>
            </w:pPr>
            <w:r w:rsidRPr="00742BF1">
              <w:rPr>
                <w:color w:val="000000"/>
              </w:rPr>
              <w:t>0.41 (0%)</w:t>
            </w:r>
          </w:p>
        </w:tc>
        <w:tc>
          <w:tcPr>
            <w:tcW w:w="736" w:type="pct"/>
            <w:vAlign w:val="center"/>
          </w:tcPr>
          <w:p w14:paraId="161F3007" w14:textId="77777777" w:rsidR="00E84934" w:rsidRPr="00742BF1" w:rsidRDefault="00E84934" w:rsidP="001A1E38">
            <w:pPr>
              <w:pStyle w:val="TableText"/>
              <w:jc w:val="center"/>
              <w:rPr>
                <w:color w:val="000000"/>
              </w:rPr>
            </w:pPr>
            <w:r w:rsidRPr="00742BF1">
              <w:t>0.41 (0%)</w:t>
            </w:r>
          </w:p>
        </w:tc>
        <w:tc>
          <w:tcPr>
            <w:tcW w:w="736" w:type="pct"/>
            <w:vAlign w:val="center"/>
          </w:tcPr>
          <w:p w14:paraId="45822D06" w14:textId="77777777" w:rsidR="00E84934" w:rsidRPr="00742BF1" w:rsidRDefault="00E84934" w:rsidP="001A1E38">
            <w:pPr>
              <w:pStyle w:val="TableText"/>
              <w:jc w:val="center"/>
              <w:rPr>
                <w:color w:val="000000"/>
              </w:rPr>
            </w:pPr>
            <w:r w:rsidRPr="00742BF1">
              <w:t>0.41 (0%)</w:t>
            </w:r>
          </w:p>
        </w:tc>
        <w:tc>
          <w:tcPr>
            <w:tcW w:w="736" w:type="pct"/>
            <w:vAlign w:val="center"/>
          </w:tcPr>
          <w:p w14:paraId="2E0606AA" w14:textId="77777777" w:rsidR="00E84934" w:rsidRPr="00742BF1" w:rsidRDefault="00E84934" w:rsidP="001A1E38">
            <w:pPr>
              <w:pStyle w:val="TableText"/>
              <w:jc w:val="center"/>
              <w:rPr>
                <w:color w:val="000000"/>
              </w:rPr>
            </w:pPr>
            <w:r w:rsidRPr="00742BF1">
              <w:t>0.41 (0%)</w:t>
            </w:r>
          </w:p>
        </w:tc>
      </w:tr>
      <w:tr w:rsidR="00E84934" w:rsidRPr="008A1966" w14:paraId="688FD3CA" w14:textId="77777777" w:rsidTr="001A1E38">
        <w:trPr>
          <w:trHeight w:val="300"/>
        </w:trPr>
        <w:tc>
          <w:tcPr>
            <w:tcW w:w="529" w:type="pct"/>
            <w:shd w:val="clear" w:color="auto" w:fill="auto"/>
            <w:noWrap/>
            <w:vAlign w:val="center"/>
            <w:hideMark/>
          </w:tcPr>
          <w:p w14:paraId="336E8B97" w14:textId="77777777" w:rsidR="00E84934" w:rsidRPr="00742BF1" w:rsidRDefault="00E84934" w:rsidP="001A1E38">
            <w:pPr>
              <w:pStyle w:val="TableText"/>
              <w:jc w:val="center"/>
              <w:rPr>
                <w:color w:val="000000"/>
              </w:rPr>
            </w:pPr>
            <w:r w:rsidRPr="00742BF1">
              <w:rPr>
                <w:color w:val="000000"/>
              </w:rPr>
              <w:t>May</w:t>
            </w:r>
          </w:p>
        </w:tc>
        <w:tc>
          <w:tcPr>
            <w:tcW w:w="1060" w:type="pct"/>
            <w:shd w:val="clear" w:color="auto" w:fill="auto"/>
            <w:noWrap/>
            <w:vAlign w:val="center"/>
            <w:hideMark/>
          </w:tcPr>
          <w:p w14:paraId="32EDDF05" w14:textId="77777777" w:rsidR="00E84934" w:rsidRPr="00742BF1" w:rsidRDefault="00E84934" w:rsidP="001A1E38">
            <w:pPr>
              <w:pStyle w:val="TableText"/>
              <w:jc w:val="center"/>
              <w:rPr>
                <w:color w:val="000000"/>
              </w:rPr>
            </w:pPr>
            <w:r w:rsidRPr="00742BF1">
              <w:rPr>
                <w:color w:val="000000"/>
              </w:rPr>
              <w:t>Critically Dry</w:t>
            </w:r>
          </w:p>
        </w:tc>
        <w:tc>
          <w:tcPr>
            <w:tcW w:w="467" w:type="pct"/>
            <w:shd w:val="clear" w:color="auto" w:fill="auto"/>
            <w:noWrap/>
            <w:vAlign w:val="center"/>
            <w:hideMark/>
          </w:tcPr>
          <w:p w14:paraId="6A91A160" w14:textId="77777777" w:rsidR="00E84934" w:rsidRPr="00742BF1" w:rsidRDefault="00E84934" w:rsidP="001A1E38">
            <w:pPr>
              <w:pStyle w:val="TableText"/>
              <w:jc w:val="center"/>
              <w:rPr>
                <w:color w:val="000000"/>
              </w:rPr>
            </w:pPr>
            <w:r w:rsidRPr="00742BF1">
              <w:rPr>
                <w:color w:val="000000"/>
              </w:rPr>
              <w:t>0.37</w:t>
            </w:r>
          </w:p>
        </w:tc>
        <w:tc>
          <w:tcPr>
            <w:tcW w:w="736" w:type="pct"/>
            <w:shd w:val="clear" w:color="auto" w:fill="auto"/>
            <w:noWrap/>
            <w:vAlign w:val="center"/>
            <w:hideMark/>
          </w:tcPr>
          <w:p w14:paraId="6FE8C28E" w14:textId="77777777" w:rsidR="00E84934" w:rsidRPr="00742BF1" w:rsidRDefault="00E84934" w:rsidP="001A1E38">
            <w:pPr>
              <w:pStyle w:val="TableText"/>
              <w:jc w:val="center"/>
              <w:rPr>
                <w:color w:val="000000"/>
              </w:rPr>
            </w:pPr>
            <w:r w:rsidRPr="00742BF1">
              <w:rPr>
                <w:color w:val="000000"/>
              </w:rPr>
              <w:t>0.37 (0%)</w:t>
            </w:r>
          </w:p>
        </w:tc>
        <w:tc>
          <w:tcPr>
            <w:tcW w:w="736" w:type="pct"/>
            <w:vAlign w:val="center"/>
          </w:tcPr>
          <w:p w14:paraId="4F7CA3E4" w14:textId="77777777" w:rsidR="00E84934" w:rsidRPr="00742BF1" w:rsidRDefault="00E84934" w:rsidP="001A1E38">
            <w:pPr>
              <w:pStyle w:val="TableText"/>
              <w:jc w:val="center"/>
              <w:rPr>
                <w:color w:val="000000"/>
              </w:rPr>
            </w:pPr>
            <w:r w:rsidRPr="00742BF1">
              <w:t>0.37 (0%)</w:t>
            </w:r>
          </w:p>
        </w:tc>
        <w:tc>
          <w:tcPr>
            <w:tcW w:w="736" w:type="pct"/>
            <w:vAlign w:val="center"/>
          </w:tcPr>
          <w:p w14:paraId="7BA847A7" w14:textId="77777777" w:rsidR="00E84934" w:rsidRPr="00742BF1" w:rsidRDefault="00E84934" w:rsidP="001A1E38">
            <w:pPr>
              <w:pStyle w:val="TableText"/>
              <w:jc w:val="center"/>
              <w:rPr>
                <w:color w:val="000000"/>
              </w:rPr>
            </w:pPr>
            <w:r w:rsidRPr="00742BF1">
              <w:t>0.37 (0%)</w:t>
            </w:r>
          </w:p>
        </w:tc>
        <w:tc>
          <w:tcPr>
            <w:tcW w:w="736" w:type="pct"/>
            <w:vAlign w:val="center"/>
          </w:tcPr>
          <w:p w14:paraId="01D1CC1B" w14:textId="77777777" w:rsidR="00E84934" w:rsidRPr="00742BF1" w:rsidRDefault="00E84934" w:rsidP="001A1E38">
            <w:pPr>
              <w:pStyle w:val="TableText"/>
              <w:jc w:val="center"/>
              <w:rPr>
                <w:color w:val="000000"/>
              </w:rPr>
            </w:pPr>
            <w:r w:rsidRPr="00742BF1">
              <w:t>0.37 (0%)</w:t>
            </w:r>
          </w:p>
        </w:tc>
      </w:tr>
      <w:tr w:rsidR="00E84934" w:rsidRPr="008A1966" w14:paraId="28C95ADD" w14:textId="77777777" w:rsidTr="001A1E38">
        <w:trPr>
          <w:trHeight w:val="300"/>
        </w:trPr>
        <w:tc>
          <w:tcPr>
            <w:tcW w:w="529" w:type="pct"/>
            <w:shd w:val="clear" w:color="auto" w:fill="auto"/>
            <w:noWrap/>
            <w:vAlign w:val="center"/>
            <w:hideMark/>
          </w:tcPr>
          <w:p w14:paraId="70BCDE20" w14:textId="77777777" w:rsidR="00E84934" w:rsidRPr="00742BF1" w:rsidRDefault="00E84934" w:rsidP="001A1E38">
            <w:pPr>
              <w:pStyle w:val="TableText"/>
              <w:jc w:val="center"/>
              <w:rPr>
                <w:color w:val="000000"/>
              </w:rPr>
            </w:pPr>
            <w:r w:rsidRPr="00742BF1">
              <w:rPr>
                <w:color w:val="000000"/>
              </w:rPr>
              <w:t>Jun</w:t>
            </w:r>
          </w:p>
        </w:tc>
        <w:tc>
          <w:tcPr>
            <w:tcW w:w="1060" w:type="pct"/>
            <w:shd w:val="clear" w:color="auto" w:fill="auto"/>
            <w:noWrap/>
            <w:vAlign w:val="center"/>
            <w:hideMark/>
          </w:tcPr>
          <w:p w14:paraId="18A25821" w14:textId="77777777" w:rsidR="00E84934" w:rsidRPr="00742BF1" w:rsidRDefault="00E84934" w:rsidP="001A1E38">
            <w:pPr>
              <w:pStyle w:val="TableText"/>
              <w:jc w:val="center"/>
              <w:rPr>
                <w:color w:val="000000"/>
              </w:rPr>
            </w:pPr>
            <w:r w:rsidRPr="00742BF1">
              <w:rPr>
                <w:color w:val="000000"/>
              </w:rPr>
              <w:t>Wet</w:t>
            </w:r>
          </w:p>
        </w:tc>
        <w:tc>
          <w:tcPr>
            <w:tcW w:w="467" w:type="pct"/>
            <w:shd w:val="clear" w:color="auto" w:fill="auto"/>
            <w:noWrap/>
            <w:vAlign w:val="center"/>
            <w:hideMark/>
          </w:tcPr>
          <w:p w14:paraId="271BB00C" w14:textId="77777777" w:rsidR="00E84934" w:rsidRPr="00742BF1" w:rsidRDefault="00E84934" w:rsidP="001A1E38">
            <w:pPr>
              <w:pStyle w:val="TableText"/>
              <w:jc w:val="center"/>
              <w:rPr>
                <w:color w:val="000000"/>
              </w:rPr>
            </w:pPr>
            <w:r w:rsidRPr="00742BF1">
              <w:rPr>
                <w:color w:val="000000"/>
              </w:rPr>
              <w:t>0.43</w:t>
            </w:r>
          </w:p>
        </w:tc>
        <w:tc>
          <w:tcPr>
            <w:tcW w:w="736" w:type="pct"/>
            <w:shd w:val="clear" w:color="auto" w:fill="auto"/>
            <w:noWrap/>
            <w:vAlign w:val="center"/>
            <w:hideMark/>
          </w:tcPr>
          <w:p w14:paraId="6C3D8FD4" w14:textId="77777777" w:rsidR="00E84934" w:rsidRPr="00742BF1" w:rsidRDefault="00E84934" w:rsidP="001A1E38">
            <w:pPr>
              <w:pStyle w:val="TableText"/>
              <w:jc w:val="center"/>
              <w:rPr>
                <w:color w:val="000000"/>
              </w:rPr>
            </w:pPr>
            <w:r w:rsidRPr="00742BF1">
              <w:rPr>
                <w:color w:val="000000"/>
              </w:rPr>
              <w:t>0.43 (-1%)</w:t>
            </w:r>
          </w:p>
        </w:tc>
        <w:tc>
          <w:tcPr>
            <w:tcW w:w="736" w:type="pct"/>
            <w:vAlign w:val="center"/>
          </w:tcPr>
          <w:p w14:paraId="10C39F32" w14:textId="77777777" w:rsidR="00E84934" w:rsidRPr="00742BF1" w:rsidRDefault="00E84934" w:rsidP="001A1E38">
            <w:pPr>
              <w:pStyle w:val="TableText"/>
              <w:jc w:val="center"/>
              <w:rPr>
                <w:color w:val="000000"/>
              </w:rPr>
            </w:pPr>
            <w:r w:rsidRPr="00742BF1">
              <w:t>0.43 (-1%)</w:t>
            </w:r>
          </w:p>
        </w:tc>
        <w:tc>
          <w:tcPr>
            <w:tcW w:w="736" w:type="pct"/>
            <w:vAlign w:val="center"/>
          </w:tcPr>
          <w:p w14:paraId="3BBEF949" w14:textId="77777777" w:rsidR="00E84934" w:rsidRPr="00742BF1" w:rsidRDefault="00E84934" w:rsidP="001A1E38">
            <w:pPr>
              <w:pStyle w:val="TableText"/>
              <w:jc w:val="center"/>
              <w:rPr>
                <w:color w:val="000000"/>
              </w:rPr>
            </w:pPr>
            <w:r w:rsidRPr="00742BF1">
              <w:t>0.43 (-1%)</w:t>
            </w:r>
          </w:p>
        </w:tc>
        <w:tc>
          <w:tcPr>
            <w:tcW w:w="736" w:type="pct"/>
            <w:vAlign w:val="center"/>
          </w:tcPr>
          <w:p w14:paraId="286E413C" w14:textId="77777777" w:rsidR="00E84934" w:rsidRPr="00742BF1" w:rsidRDefault="00E84934" w:rsidP="001A1E38">
            <w:pPr>
              <w:pStyle w:val="TableText"/>
              <w:jc w:val="center"/>
              <w:rPr>
                <w:color w:val="000000"/>
              </w:rPr>
            </w:pPr>
            <w:r w:rsidRPr="00742BF1">
              <w:t>0.43 (-1%)</w:t>
            </w:r>
          </w:p>
        </w:tc>
      </w:tr>
      <w:tr w:rsidR="00E84934" w:rsidRPr="008A1966" w14:paraId="1BFFBC6E" w14:textId="77777777" w:rsidTr="001A1E38">
        <w:trPr>
          <w:trHeight w:val="300"/>
        </w:trPr>
        <w:tc>
          <w:tcPr>
            <w:tcW w:w="529" w:type="pct"/>
            <w:shd w:val="clear" w:color="auto" w:fill="auto"/>
            <w:noWrap/>
            <w:vAlign w:val="center"/>
            <w:hideMark/>
          </w:tcPr>
          <w:p w14:paraId="4FAF8F60" w14:textId="77777777" w:rsidR="00E84934" w:rsidRPr="00742BF1" w:rsidRDefault="00E84934" w:rsidP="001A1E38">
            <w:pPr>
              <w:pStyle w:val="TableText"/>
              <w:jc w:val="center"/>
              <w:rPr>
                <w:color w:val="000000"/>
              </w:rPr>
            </w:pPr>
            <w:r w:rsidRPr="00742BF1">
              <w:rPr>
                <w:color w:val="000000"/>
              </w:rPr>
              <w:t>Jun</w:t>
            </w:r>
          </w:p>
        </w:tc>
        <w:tc>
          <w:tcPr>
            <w:tcW w:w="1060" w:type="pct"/>
            <w:shd w:val="clear" w:color="auto" w:fill="auto"/>
            <w:noWrap/>
            <w:vAlign w:val="center"/>
            <w:hideMark/>
          </w:tcPr>
          <w:p w14:paraId="1D1C2D78" w14:textId="77777777" w:rsidR="00E84934" w:rsidRPr="00742BF1" w:rsidRDefault="00E84934" w:rsidP="001A1E38">
            <w:pPr>
              <w:pStyle w:val="TableText"/>
              <w:jc w:val="center"/>
              <w:rPr>
                <w:color w:val="000000"/>
              </w:rPr>
            </w:pPr>
            <w:r w:rsidRPr="00742BF1">
              <w:rPr>
                <w:color w:val="000000"/>
              </w:rPr>
              <w:t>Above Normal</w:t>
            </w:r>
          </w:p>
        </w:tc>
        <w:tc>
          <w:tcPr>
            <w:tcW w:w="467" w:type="pct"/>
            <w:shd w:val="clear" w:color="auto" w:fill="auto"/>
            <w:noWrap/>
            <w:vAlign w:val="center"/>
            <w:hideMark/>
          </w:tcPr>
          <w:p w14:paraId="5D091508" w14:textId="77777777" w:rsidR="00E84934" w:rsidRPr="00742BF1" w:rsidRDefault="00E84934" w:rsidP="001A1E38">
            <w:pPr>
              <w:pStyle w:val="TableText"/>
              <w:jc w:val="center"/>
              <w:rPr>
                <w:color w:val="000000"/>
              </w:rPr>
            </w:pPr>
            <w:r w:rsidRPr="00742BF1">
              <w:rPr>
                <w:color w:val="000000"/>
              </w:rPr>
              <w:t>0.37</w:t>
            </w:r>
          </w:p>
        </w:tc>
        <w:tc>
          <w:tcPr>
            <w:tcW w:w="736" w:type="pct"/>
            <w:shd w:val="clear" w:color="auto" w:fill="auto"/>
            <w:noWrap/>
            <w:vAlign w:val="center"/>
            <w:hideMark/>
          </w:tcPr>
          <w:p w14:paraId="4078B5D6" w14:textId="77777777" w:rsidR="00E84934" w:rsidRPr="00742BF1" w:rsidRDefault="00E84934" w:rsidP="001A1E38">
            <w:pPr>
              <w:pStyle w:val="TableText"/>
              <w:jc w:val="center"/>
              <w:rPr>
                <w:color w:val="000000"/>
              </w:rPr>
            </w:pPr>
            <w:r w:rsidRPr="00742BF1">
              <w:rPr>
                <w:color w:val="000000"/>
              </w:rPr>
              <w:t>0.36 (-2%)</w:t>
            </w:r>
          </w:p>
        </w:tc>
        <w:tc>
          <w:tcPr>
            <w:tcW w:w="736" w:type="pct"/>
            <w:vAlign w:val="center"/>
          </w:tcPr>
          <w:p w14:paraId="71E4BC17" w14:textId="77777777" w:rsidR="00E84934" w:rsidRPr="00742BF1" w:rsidRDefault="00E84934" w:rsidP="001A1E38">
            <w:pPr>
              <w:pStyle w:val="TableText"/>
              <w:jc w:val="center"/>
              <w:rPr>
                <w:color w:val="000000"/>
              </w:rPr>
            </w:pPr>
            <w:r w:rsidRPr="00742BF1">
              <w:t>0.36 (-2%)</w:t>
            </w:r>
          </w:p>
        </w:tc>
        <w:tc>
          <w:tcPr>
            <w:tcW w:w="736" w:type="pct"/>
            <w:vAlign w:val="center"/>
          </w:tcPr>
          <w:p w14:paraId="6F10A707" w14:textId="77777777" w:rsidR="00E84934" w:rsidRPr="00742BF1" w:rsidRDefault="00E84934" w:rsidP="001A1E38">
            <w:pPr>
              <w:pStyle w:val="TableText"/>
              <w:jc w:val="center"/>
              <w:rPr>
                <w:color w:val="000000"/>
              </w:rPr>
            </w:pPr>
            <w:r w:rsidRPr="00742BF1">
              <w:t>0.36 (-2%)</w:t>
            </w:r>
          </w:p>
        </w:tc>
        <w:tc>
          <w:tcPr>
            <w:tcW w:w="736" w:type="pct"/>
            <w:vAlign w:val="center"/>
          </w:tcPr>
          <w:p w14:paraId="6CE4AE4D" w14:textId="77777777" w:rsidR="00E84934" w:rsidRPr="00742BF1" w:rsidRDefault="00E84934" w:rsidP="001A1E38">
            <w:pPr>
              <w:pStyle w:val="TableText"/>
              <w:jc w:val="center"/>
              <w:rPr>
                <w:color w:val="000000"/>
              </w:rPr>
            </w:pPr>
            <w:r w:rsidRPr="00742BF1">
              <w:t>0.36 (-2%)</w:t>
            </w:r>
          </w:p>
        </w:tc>
      </w:tr>
      <w:tr w:rsidR="00E84934" w:rsidRPr="008A1966" w14:paraId="14776E0E" w14:textId="77777777" w:rsidTr="001A1E38">
        <w:trPr>
          <w:trHeight w:val="300"/>
        </w:trPr>
        <w:tc>
          <w:tcPr>
            <w:tcW w:w="529" w:type="pct"/>
            <w:shd w:val="clear" w:color="auto" w:fill="auto"/>
            <w:noWrap/>
            <w:vAlign w:val="center"/>
            <w:hideMark/>
          </w:tcPr>
          <w:p w14:paraId="3CEC9690" w14:textId="77777777" w:rsidR="00E84934" w:rsidRPr="00742BF1" w:rsidRDefault="00E84934" w:rsidP="001A1E38">
            <w:pPr>
              <w:pStyle w:val="TableText"/>
              <w:jc w:val="center"/>
              <w:rPr>
                <w:color w:val="000000"/>
              </w:rPr>
            </w:pPr>
            <w:r w:rsidRPr="00742BF1">
              <w:rPr>
                <w:color w:val="000000"/>
              </w:rPr>
              <w:t>Jun</w:t>
            </w:r>
          </w:p>
        </w:tc>
        <w:tc>
          <w:tcPr>
            <w:tcW w:w="1060" w:type="pct"/>
            <w:shd w:val="clear" w:color="auto" w:fill="auto"/>
            <w:noWrap/>
            <w:vAlign w:val="center"/>
            <w:hideMark/>
          </w:tcPr>
          <w:p w14:paraId="5B58DA8B" w14:textId="77777777" w:rsidR="00E84934" w:rsidRPr="00742BF1" w:rsidRDefault="00E84934" w:rsidP="001A1E38">
            <w:pPr>
              <w:pStyle w:val="TableText"/>
              <w:jc w:val="center"/>
              <w:rPr>
                <w:color w:val="000000"/>
              </w:rPr>
            </w:pPr>
            <w:r w:rsidRPr="00742BF1">
              <w:rPr>
                <w:color w:val="000000"/>
              </w:rPr>
              <w:t>Below Normal</w:t>
            </w:r>
          </w:p>
        </w:tc>
        <w:tc>
          <w:tcPr>
            <w:tcW w:w="467" w:type="pct"/>
            <w:shd w:val="clear" w:color="auto" w:fill="auto"/>
            <w:noWrap/>
            <w:vAlign w:val="center"/>
            <w:hideMark/>
          </w:tcPr>
          <w:p w14:paraId="7AC4E43A" w14:textId="77777777" w:rsidR="00E84934" w:rsidRPr="00742BF1" w:rsidRDefault="00E84934" w:rsidP="001A1E38">
            <w:pPr>
              <w:pStyle w:val="TableText"/>
              <w:jc w:val="center"/>
              <w:rPr>
                <w:color w:val="000000"/>
              </w:rPr>
            </w:pPr>
            <w:r w:rsidRPr="00742BF1">
              <w:rPr>
                <w:color w:val="000000"/>
              </w:rPr>
              <w:t>0.34</w:t>
            </w:r>
          </w:p>
        </w:tc>
        <w:tc>
          <w:tcPr>
            <w:tcW w:w="736" w:type="pct"/>
            <w:shd w:val="clear" w:color="auto" w:fill="auto"/>
            <w:noWrap/>
            <w:vAlign w:val="center"/>
            <w:hideMark/>
          </w:tcPr>
          <w:p w14:paraId="6E748E30" w14:textId="77777777" w:rsidR="00E84934" w:rsidRPr="00742BF1" w:rsidRDefault="00E84934" w:rsidP="001A1E38">
            <w:pPr>
              <w:pStyle w:val="TableText"/>
              <w:jc w:val="center"/>
              <w:rPr>
                <w:color w:val="000000"/>
              </w:rPr>
            </w:pPr>
            <w:r w:rsidRPr="00742BF1">
              <w:rPr>
                <w:color w:val="000000"/>
              </w:rPr>
              <w:t>0.33 (-1%)</w:t>
            </w:r>
          </w:p>
        </w:tc>
        <w:tc>
          <w:tcPr>
            <w:tcW w:w="736" w:type="pct"/>
            <w:vAlign w:val="center"/>
          </w:tcPr>
          <w:p w14:paraId="087FB0DE" w14:textId="77777777" w:rsidR="00E84934" w:rsidRPr="00742BF1" w:rsidRDefault="00E84934" w:rsidP="001A1E38">
            <w:pPr>
              <w:pStyle w:val="TableText"/>
              <w:jc w:val="center"/>
              <w:rPr>
                <w:color w:val="000000"/>
              </w:rPr>
            </w:pPr>
            <w:r w:rsidRPr="00742BF1">
              <w:t>0.33 (-1%)</w:t>
            </w:r>
          </w:p>
        </w:tc>
        <w:tc>
          <w:tcPr>
            <w:tcW w:w="736" w:type="pct"/>
            <w:vAlign w:val="center"/>
          </w:tcPr>
          <w:p w14:paraId="25B0D7A4" w14:textId="77777777" w:rsidR="00E84934" w:rsidRPr="00742BF1" w:rsidRDefault="00E84934" w:rsidP="001A1E38">
            <w:pPr>
              <w:pStyle w:val="TableText"/>
              <w:jc w:val="center"/>
              <w:rPr>
                <w:color w:val="000000"/>
              </w:rPr>
            </w:pPr>
            <w:r w:rsidRPr="00742BF1">
              <w:t>0.33 (-1%)</w:t>
            </w:r>
          </w:p>
        </w:tc>
        <w:tc>
          <w:tcPr>
            <w:tcW w:w="736" w:type="pct"/>
            <w:vAlign w:val="center"/>
          </w:tcPr>
          <w:p w14:paraId="0C4D81C1" w14:textId="77777777" w:rsidR="00E84934" w:rsidRPr="00742BF1" w:rsidRDefault="00E84934" w:rsidP="001A1E38">
            <w:pPr>
              <w:pStyle w:val="TableText"/>
              <w:jc w:val="center"/>
              <w:rPr>
                <w:color w:val="000000"/>
              </w:rPr>
            </w:pPr>
            <w:r w:rsidRPr="00742BF1">
              <w:t>0.33 (-1%)</w:t>
            </w:r>
          </w:p>
        </w:tc>
      </w:tr>
      <w:tr w:rsidR="00E84934" w:rsidRPr="008A1966" w14:paraId="4EAA1159" w14:textId="77777777" w:rsidTr="001A1E38">
        <w:trPr>
          <w:trHeight w:val="300"/>
        </w:trPr>
        <w:tc>
          <w:tcPr>
            <w:tcW w:w="529" w:type="pct"/>
            <w:shd w:val="clear" w:color="auto" w:fill="auto"/>
            <w:noWrap/>
            <w:vAlign w:val="center"/>
            <w:hideMark/>
          </w:tcPr>
          <w:p w14:paraId="44C5D79E" w14:textId="77777777" w:rsidR="00E84934" w:rsidRPr="00742BF1" w:rsidRDefault="00E84934" w:rsidP="001A1E38">
            <w:pPr>
              <w:pStyle w:val="TableText"/>
              <w:jc w:val="center"/>
              <w:rPr>
                <w:color w:val="000000"/>
              </w:rPr>
            </w:pPr>
            <w:r w:rsidRPr="00742BF1">
              <w:rPr>
                <w:color w:val="000000"/>
              </w:rPr>
              <w:t>Jun</w:t>
            </w:r>
          </w:p>
        </w:tc>
        <w:tc>
          <w:tcPr>
            <w:tcW w:w="1060" w:type="pct"/>
            <w:shd w:val="clear" w:color="auto" w:fill="auto"/>
            <w:noWrap/>
            <w:vAlign w:val="center"/>
            <w:hideMark/>
          </w:tcPr>
          <w:p w14:paraId="74ED9BA4" w14:textId="77777777" w:rsidR="00E84934" w:rsidRPr="00742BF1" w:rsidRDefault="00E84934" w:rsidP="001A1E38">
            <w:pPr>
              <w:pStyle w:val="TableText"/>
              <w:jc w:val="center"/>
              <w:rPr>
                <w:color w:val="000000"/>
              </w:rPr>
            </w:pPr>
            <w:r w:rsidRPr="00742BF1">
              <w:rPr>
                <w:color w:val="000000"/>
              </w:rPr>
              <w:t>Dry</w:t>
            </w:r>
          </w:p>
        </w:tc>
        <w:tc>
          <w:tcPr>
            <w:tcW w:w="467" w:type="pct"/>
            <w:shd w:val="clear" w:color="auto" w:fill="auto"/>
            <w:noWrap/>
            <w:vAlign w:val="center"/>
            <w:hideMark/>
          </w:tcPr>
          <w:p w14:paraId="5A78DB36" w14:textId="77777777" w:rsidR="00E84934" w:rsidRPr="00742BF1" w:rsidRDefault="00E84934" w:rsidP="001A1E38">
            <w:pPr>
              <w:pStyle w:val="TableText"/>
              <w:jc w:val="center"/>
              <w:rPr>
                <w:color w:val="000000"/>
              </w:rPr>
            </w:pPr>
            <w:r w:rsidRPr="00742BF1">
              <w:rPr>
                <w:color w:val="000000"/>
              </w:rPr>
              <w:t>0.33</w:t>
            </w:r>
          </w:p>
        </w:tc>
        <w:tc>
          <w:tcPr>
            <w:tcW w:w="736" w:type="pct"/>
            <w:shd w:val="clear" w:color="auto" w:fill="auto"/>
            <w:noWrap/>
            <w:vAlign w:val="center"/>
            <w:hideMark/>
          </w:tcPr>
          <w:p w14:paraId="697E918A" w14:textId="77777777" w:rsidR="00E84934" w:rsidRPr="00742BF1" w:rsidRDefault="00E84934" w:rsidP="001A1E38">
            <w:pPr>
              <w:pStyle w:val="TableText"/>
              <w:jc w:val="center"/>
              <w:rPr>
                <w:color w:val="000000"/>
              </w:rPr>
            </w:pPr>
            <w:r w:rsidRPr="00742BF1">
              <w:rPr>
                <w:color w:val="000000"/>
              </w:rPr>
              <w:t>0.33 (0%)</w:t>
            </w:r>
          </w:p>
        </w:tc>
        <w:tc>
          <w:tcPr>
            <w:tcW w:w="736" w:type="pct"/>
            <w:vAlign w:val="center"/>
          </w:tcPr>
          <w:p w14:paraId="37A23CB1" w14:textId="77777777" w:rsidR="00E84934" w:rsidRPr="00742BF1" w:rsidRDefault="00E84934" w:rsidP="001A1E38">
            <w:pPr>
              <w:pStyle w:val="TableText"/>
              <w:jc w:val="center"/>
              <w:rPr>
                <w:color w:val="000000"/>
              </w:rPr>
            </w:pPr>
            <w:r w:rsidRPr="00742BF1">
              <w:t>0.33 (0%)</w:t>
            </w:r>
          </w:p>
        </w:tc>
        <w:tc>
          <w:tcPr>
            <w:tcW w:w="736" w:type="pct"/>
            <w:vAlign w:val="center"/>
          </w:tcPr>
          <w:p w14:paraId="65FF18CE" w14:textId="77777777" w:rsidR="00E84934" w:rsidRPr="00742BF1" w:rsidRDefault="00E84934" w:rsidP="001A1E38">
            <w:pPr>
              <w:pStyle w:val="TableText"/>
              <w:jc w:val="center"/>
              <w:rPr>
                <w:color w:val="000000"/>
              </w:rPr>
            </w:pPr>
            <w:r w:rsidRPr="00742BF1">
              <w:t>0.33 (0%)</w:t>
            </w:r>
          </w:p>
        </w:tc>
        <w:tc>
          <w:tcPr>
            <w:tcW w:w="736" w:type="pct"/>
            <w:vAlign w:val="center"/>
          </w:tcPr>
          <w:p w14:paraId="0667941F" w14:textId="77777777" w:rsidR="00E84934" w:rsidRPr="00742BF1" w:rsidRDefault="00E84934" w:rsidP="001A1E38">
            <w:pPr>
              <w:pStyle w:val="TableText"/>
              <w:jc w:val="center"/>
              <w:rPr>
                <w:color w:val="000000"/>
              </w:rPr>
            </w:pPr>
            <w:r w:rsidRPr="00742BF1">
              <w:t>0.33 (0%)</w:t>
            </w:r>
          </w:p>
        </w:tc>
      </w:tr>
      <w:tr w:rsidR="00E84934" w:rsidRPr="008A1966" w14:paraId="213920ED" w14:textId="77777777" w:rsidTr="001A1E38">
        <w:trPr>
          <w:trHeight w:val="300"/>
        </w:trPr>
        <w:tc>
          <w:tcPr>
            <w:tcW w:w="529" w:type="pct"/>
            <w:shd w:val="clear" w:color="auto" w:fill="auto"/>
            <w:noWrap/>
            <w:vAlign w:val="center"/>
            <w:hideMark/>
          </w:tcPr>
          <w:p w14:paraId="6D6863FD" w14:textId="77777777" w:rsidR="00E84934" w:rsidRPr="00742BF1" w:rsidRDefault="00E84934" w:rsidP="001A1E38">
            <w:pPr>
              <w:pStyle w:val="TableText"/>
              <w:jc w:val="center"/>
              <w:rPr>
                <w:color w:val="000000"/>
              </w:rPr>
            </w:pPr>
            <w:r w:rsidRPr="00742BF1">
              <w:rPr>
                <w:color w:val="000000"/>
              </w:rPr>
              <w:t>Jun</w:t>
            </w:r>
          </w:p>
        </w:tc>
        <w:tc>
          <w:tcPr>
            <w:tcW w:w="1060" w:type="pct"/>
            <w:shd w:val="clear" w:color="auto" w:fill="auto"/>
            <w:noWrap/>
            <w:vAlign w:val="center"/>
            <w:hideMark/>
          </w:tcPr>
          <w:p w14:paraId="58D0C6E3" w14:textId="77777777" w:rsidR="00E84934" w:rsidRPr="00742BF1" w:rsidRDefault="00E84934" w:rsidP="001A1E38">
            <w:pPr>
              <w:pStyle w:val="TableText"/>
              <w:jc w:val="center"/>
              <w:rPr>
                <w:color w:val="000000"/>
              </w:rPr>
            </w:pPr>
            <w:r w:rsidRPr="00742BF1">
              <w:rPr>
                <w:color w:val="000000"/>
              </w:rPr>
              <w:t>Critically Dry</w:t>
            </w:r>
          </w:p>
        </w:tc>
        <w:tc>
          <w:tcPr>
            <w:tcW w:w="467" w:type="pct"/>
            <w:shd w:val="clear" w:color="auto" w:fill="auto"/>
            <w:noWrap/>
            <w:vAlign w:val="center"/>
            <w:hideMark/>
          </w:tcPr>
          <w:p w14:paraId="5C6AD48B" w14:textId="77777777" w:rsidR="00E84934" w:rsidRPr="00742BF1" w:rsidRDefault="00E84934" w:rsidP="001A1E38">
            <w:pPr>
              <w:pStyle w:val="TableText"/>
              <w:jc w:val="center"/>
              <w:rPr>
                <w:color w:val="000000"/>
              </w:rPr>
            </w:pPr>
            <w:r w:rsidRPr="00742BF1">
              <w:rPr>
                <w:color w:val="000000"/>
              </w:rPr>
              <w:t>0.29</w:t>
            </w:r>
          </w:p>
        </w:tc>
        <w:tc>
          <w:tcPr>
            <w:tcW w:w="736" w:type="pct"/>
            <w:shd w:val="clear" w:color="auto" w:fill="auto"/>
            <w:noWrap/>
            <w:vAlign w:val="center"/>
            <w:hideMark/>
          </w:tcPr>
          <w:p w14:paraId="0968CFC9" w14:textId="77777777" w:rsidR="00E84934" w:rsidRPr="00742BF1" w:rsidRDefault="00E84934" w:rsidP="001A1E38">
            <w:pPr>
              <w:pStyle w:val="TableText"/>
              <w:jc w:val="center"/>
              <w:rPr>
                <w:color w:val="000000"/>
              </w:rPr>
            </w:pPr>
            <w:r w:rsidRPr="00742BF1">
              <w:rPr>
                <w:color w:val="000000"/>
              </w:rPr>
              <w:t>0.29 (0%)</w:t>
            </w:r>
          </w:p>
        </w:tc>
        <w:tc>
          <w:tcPr>
            <w:tcW w:w="736" w:type="pct"/>
            <w:vAlign w:val="center"/>
          </w:tcPr>
          <w:p w14:paraId="14F80C18" w14:textId="77777777" w:rsidR="00E84934" w:rsidRPr="00742BF1" w:rsidRDefault="00E84934" w:rsidP="001A1E38">
            <w:pPr>
              <w:pStyle w:val="TableText"/>
              <w:jc w:val="center"/>
              <w:rPr>
                <w:color w:val="000000"/>
              </w:rPr>
            </w:pPr>
            <w:r w:rsidRPr="00742BF1">
              <w:t>0.29 (0%)</w:t>
            </w:r>
          </w:p>
        </w:tc>
        <w:tc>
          <w:tcPr>
            <w:tcW w:w="736" w:type="pct"/>
            <w:vAlign w:val="center"/>
          </w:tcPr>
          <w:p w14:paraId="0AF49F6E" w14:textId="77777777" w:rsidR="00E84934" w:rsidRPr="00742BF1" w:rsidRDefault="00E84934" w:rsidP="001A1E38">
            <w:pPr>
              <w:pStyle w:val="TableText"/>
              <w:jc w:val="center"/>
              <w:rPr>
                <w:color w:val="000000"/>
              </w:rPr>
            </w:pPr>
            <w:r w:rsidRPr="00742BF1">
              <w:t>0.29 (0%)</w:t>
            </w:r>
          </w:p>
        </w:tc>
        <w:tc>
          <w:tcPr>
            <w:tcW w:w="736" w:type="pct"/>
            <w:vAlign w:val="center"/>
          </w:tcPr>
          <w:p w14:paraId="659506F7" w14:textId="77777777" w:rsidR="00E84934" w:rsidRPr="00742BF1" w:rsidRDefault="00E84934" w:rsidP="001A1E38">
            <w:pPr>
              <w:pStyle w:val="TableText"/>
              <w:jc w:val="center"/>
              <w:rPr>
                <w:color w:val="000000"/>
              </w:rPr>
            </w:pPr>
            <w:r w:rsidRPr="00742BF1">
              <w:t>0.29 (0%)</w:t>
            </w:r>
          </w:p>
        </w:tc>
      </w:tr>
    </w:tbl>
    <w:p w14:paraId="27B0ECDB" w14:textId="77777777" w:rsidR="00E84934" w:rsidRDefault="00E84934" w:rsidP="001A1E38">
      <w:pPr>
        <w:pStyle w:val="TableNotes"/>
      </w:pPr>
      <w:r w:rsidRPr="00814115">
        <w:t>Note: Percentage values in parentheses indicate differences of alternatives compared to NAA.</w:t>
      </w:r>
    </w:p>
    <w:p w14:paraId="497B4F58" w14:textId="77777777" w:rsidR="00E84934" w:rsidRDefault="00E84934" w:rsidP="001A1E38">
      <w:pPr>
        <w:pStyle w:val="TableNotes"/>
      </w:pPr>
    </w:p>
    <w:p w14:paraId="1A9FCF3E" w14:textId="4FD7DAA1" w:rsidR="00E84934" w:rsidRDefault="00E84934" w:rsidP="00E84934">
      <w:pPr>
        <w:pStyle w:val="BodyText"/>
      </w:pPr>
      <w:r w:rsidRPr="00833208">
        <w:rPr>
          <w:rFonts w:eastAsia="Calibri"/>
        </w:rPr>
        <w:t xml:space="preserve">Note that the spreadsheet implementation of the Perry et al. (2018) model does not account for the variability in coefficient estimates (Figure 6 of Perry et al. 2018), which would likely give appreciable overlap of estimates in through-Delta survival between the </w:t>
      </w:r>
      <w:r>
        <w:rPr>
          <w:rFonts w:eastAsia="Calibri"/>
        </w:rPr>
        <w:t>NAA and the alternative</w:t>
      </w:r>
      <w:r w:rsidRPr="00833208">
        <w:rPr>
          <w:rFonts w:eastAsia="Calibri"/>
        </w:rPr>
        <w:t xml:space="preserve"> scenarios, particularly in relation to the relatively small differences </w:t>
      </w:r>
      <w:ins w:id="4307" w:author="Greenwood, Marin" w:date="2021-07-04T21:35:00Z">
        <w:r w:rsidR="001E1490">
          <w:rPr>
            <w:rFonts w:eastAsia="Calibri"/>
          </w:rPr>
          <w:t xml:space="preserve">(i.e., low single </w:t>
        </w:r>
      </w:ins>
      <w:ins w:id="4308" w:author="Greenwood, Marin" w:date="2021-07-04T21:36:00Z">
        <w:r w:rsidR="001E1490">
          <w:rPr>
            <w:rFonts w:eastAsia="Calibri"/>
          </w:rPr>
          <w:t>digit percentages)</w:t>
        </w:r>
      </w:ins>
      <w:r w:rsidR="001E1490" w:rsidRPr="00833208">
        <w:rPr>
          <w:rFonts w:eastAsia="Calibri"/>
        </w:rPr>
        <w:t xml:space="preserve"> </w:t>
      </w:r>
      <w:r w:rsidRPr="00833208">
        <w:rPr>
          <w:rFonts w:eastAsia="Calibri"/>
        </w:rPr>
        <w:t xml:space="preserve">between </w:t>
      </w:r>
      <w:r>
        <w:rPr>
          <w:rFonts w:eastAsia="Calibri"/>
        </w:rPr>
        <w:t>alternatives</w:t>
      </w:r>
      <w:r w:rsidRPr="00833208">
        <w:rPr>
          <w:rFonts w:eastAsia="Calibri"/>
        </w:rPr>
        <w:t>.</w:t>
      </w:r>
      <w:r>
        <w:rPr>
          <w:rFonts w:eastAsia="Calibri"/>
        </w:rPr>
        <w:t xml:space="preserve"> Note also that the California Department of Fish and Wildlife (2020) SWP ITP requires a Georgiana Slough Migratory Barrier to be installed to reduce juvenile winter- and spring-run Chinook salmon entry into Georgiana Slough. This barrier is part of existing conditions and would be present under the NAA and </w:t>
      </w:r>
      <w:r w:rsidR="005C46A1">
        <w:rPr>
          <w:rFonts w:eastAsia="Calibri"/>
        </w:rPr>
        <w:t>Alternatives 1, 2, and 3</w:t>
      </w:r>
      <w:r>
        <w:rPr>
          <w:rFonts w:eastAsia="Calibri"/>
        </w:rPr>
        <w:t xml:space="preserve">. The above analysis with the spreadsheet implementation of the Perry et al. (2018) model did not include a representation of the barrier because the specific operating criteria (e.g., months for installation) are not yet known. However, to illustrate the potential effects of the barrier on relative survival differences between the NAA and </w:t>
      </w:r>
      <w:r w:rsidR="005C46A1">
        <w:rPr>
          <w:rFonts w:eastAsia="Calibri"/>
        </w:rPr>
        <w:t>Alternatives 1, 2, and 3</w:t>
      </w:r>
      <w:r>
        <w:rPr>
          <w:rFonts w:eastAsia="Calibri"/>
        </w:rPr>
        <w:t>, a sensitivity analysis was undertaken assuming the barrier was installed and reduced proportional entry into Georgiana Slough by 50% compared to no barrier (</w:t>
      </w:r>
      <w:del w:id="4309" w:author="Hughes, Jessica" w:date="2021-06-30T21:38:00Z">
        <w:r w:rsidDel="00167B4B">
          <w:rPr>
            <w:rFonts w:eastAsia="Calibri"/>
          </w:rPr>
          <w:delText xml:space="preserve">see </w:delText>
        </w:r>
      </w:del>
      <w:r>
        <w:rPr>
          <w:rFonts w:eastAsia="Calibri"/>
        </w:rPr>
        <w:t xml:space="preserve">Appendix 11J). Although the sensitivity analysis gave higher absolute estimates of through-Delta survival, as expected, there was very little change in the relative pattern of differences between NAA and </w:t>
      </w:r>
      <w:r w:rsidR="005C46A1">
        <w:rPr>
          <w:rFonts w:eastAsia="Calibri"/>
        </w:rPr>
        <w:t>Alternatives 1, 2, and 3</w:t>
      </w:r>
      <w:r>
        <w:rPr>
          <w:rFonts w:eastAsia="Calibri"/>
        </w:rPr>
        <w:t xml:space="preserve"> (compare Table perry1_GSMB in Appendix 11J with Table </w:t>
      </w:r>
      <w:ins w:id="4310" w:author="Rojas, LeAnne" w:date="2021-07-07T00:19:00Z">
        <w:r w:rsidR="008E5DDB">
          <w:rPr>
            <w:rFonts w:eastAsia="Calibri"/>
          </w:rPr>
          <w:t>11-15</w:t>
        </w:r>
      </w:ins>
      <w:del w:id="4311" w:author="Rojas, LeAnne" w:date="2021-07-07T00:19:00Z">
        <w:r w:rsidDel="008E5DDB">
          <w:rPr>
            <w:rFonts w:eastAsia="Calibri"/>
          </w:rPr>
          <w:delText>perry1</w:delText>
        </w:r>
      </w:del>
      <w:r>
        <w:rPr>
          <w:rFonts w:eastAsia="Calibri"/>
        </w:rPr>
        <w:t xml:space="preserve"> above). </w:t>
      </w:r>
      <w:r w:rsidR="002F1B67">
        <w:rPr>
          <w:rFonts w:eastAsia="Calibri"/>
        </w:rPr>
        <w:t>R</w:t>
      </w:r>
      <w:r>
        <w:rPr>
          <w:rFonts w:eastAsia="Calibri"/>
        </w:rPr>
        <w:t xml:space="preserve">esults without the barrier in place are representative of differences with the barrier in place, which is the result of the barrier being in place for </w:t>
      </w:r>
      <w:r w:rsidR="00214BB5">
        <w:rPr>
          <w:rFonts w:eastAsia="Calibri"/>
        </w:rPr>
        <w:t>Alternatives 1, 2, and 3</w:t>
      </w:r>
      <w:r>
        <w:rPr>
          <w:rFonts w:eastAsia="Calibri"/>
        </w:rPr>
        <w:t xml:space="preserve">.   </w:t>
      </w:r>
    </w:p>
    <w:p w14:paraId="7FDE430E" w14:textId="1D6A2D57" w:rsidR="00E84934" w:rsidRDefault="00E84934" w:rsidP="00E84934">
      <w:pPr>
        <w:pStyle w:val="BodyText"/>
      </w:pPr>
      <w:r>
        <w:t xml:space="preserve">In addition to the analysis based on Perry et al. (2018), the IOS life cycle model includes a through-Delta survival analysis (the Delta Passage Model), discussed below in </w:t>
      </w:r>
      <w:r>
        <w:rPr>
          <w:i/>
          <w:iCs/>
        </w:rPr>
        <w:t>Life Cycle Models</w:t>
      </w:r>
      <w:r>
        <w:t>.</w:t>
      </w:r>
    </w:p>
    <w:p w14:paraId="73639878" w14:textId="77777777" w:rsidR="00E84934" w:rsidRDefault="00E84934" w:rsidP="00742BF1">
      <w:pPr>
        <w:pStyle w:val="ImpactSub-Head4"/>
      </w:pPr>
      <w:r>
        <w:t>Juvenile Rearing Habitat</w:t>
      </w:r>
    </w:p>
    <w:p w14:paraId="0D5A3195" w14:textId="0DDA7A2D" w:rsidR="00E84934" w:rsidRPr="00E15F2D" w:rsidRDefault="00E84934" w:rsidP="00E84934">
      <w:pPr>
        <w:pStyle w:val="BodyText"/>
      </w:pPr>
      <w:r>
        <w:lastRenderedPageBreak/>
        <w:t xml:space="preserve">Changes in flow entering the Delta as a result of the operations of </w:t>
      </w:r>
      <w:del w:id="4312" w:author="Hughes, Jessica" w:date="2021-07-01T09:58:00Z">
        <w:r w:rsidDel="004201EB">
          <w:delText>the alternatives</w:delText>
        </w:r>
      </w:del>
      <w:ins w:id="4313" w:author="Hughes, Jessica" w:date="2021-07-01T09:58:00Z">
        <w:r w:rsidR="004201EB">
          <w:t>Alternatives 1, 2, and 3</w:t>
        </w:r>
      </w:ins>
      <w:r>
        <w:t xml:space="preserve"> would be expected to give only limited changes to rearing habitat for juvenile winter-run Chinook salmon in the Delta. </w:t>
      </w:r>
      <w:r w:rsidRPr="00A40B5F">
        <w:t xml:space="preserve">The National Marine Fisheries Service Winter-Run Chinook Salmon Life Cycle Model (WRLCM) addresses Delta rearing habitat capacity through consideration of channel type (high quality: blind channels; low quality: mainstem river, distributaries, open water), cover (high quality: vegetated; low quality: not vegetated), and water depth (high quality: &gt;0.2 meters, ≤ 1.5 meters; low quality: ≤ 0.2 meters, &gt;1.5 meters) (Hendrix et al. 2014). </w:t>
      </w:r>
      <w:r>
        <w:t xml:space="preserve">In recent analyses for the California WaterFix project, which would have reduced flow into the Delta in an analogous manner to </w:t>
      </w:r>
      <w:del w:id="4314" w:author="Hughes, Jessica" w:date="2021-07-01T09:58:00Z">
        <w:r w:rsidDel="004201EB">
          <w:delText>the alternatives</w:delText>
        </w:r>
      </w:del>
      <w:ins w:id="4315" w:author="Hughes, Jessica" w:date="2021-07-01T09:58:00Z">
        <w:r w:rsidR="004201EB">
          <w:t>Alternatives 1, 2, and 3</w:t>
        </w:r>
      </w:ins>
      <w:r>
        <w:t>, t</w:t>
      </w:r>
      <w:r w:rsidRPr="00A40B5F">
        <w:t xml:space="preserve">he </w:t>
      </w:r>
      <w:r>
        <w:t>WRLCM</w:t>
      </w:r>
      <w:r w:rsidRPr="00A40B5F">
        <w:t xml:space="preserve"> did not suggest that changes in Delta rearing capacity would have </w:t>
      </w:r>
      <w:ins w:id="4316" w:author="Hughes, Jessica" w:date="2021-07-09T12:04:00Z">
        <w:r w:rsidR="00E06A34">
          <w:t>adverse</w:t>
        </w:r>
      </w:ins>
      <w:del w:id="4317" w:author="Hughes, Jessica" w:date="2021-07-09T12:04:00Z">
        <w:r w:rsidRPr="00A40B5F">
          <w:delText>appreciable</w:delText>
        </w:r>
      </w:del>
      <w:r w:rsidRPr="00A40B5F">
        <w:t xml:space="preserve"> effects on the species</w:t>
      </w:r>
      <w:r>
        <w:t xml:space="preserve"> from less flow entering the Delta. This indicates that </w:t>
      </w:r>
      <w:del w:id="4318" w:author="Hughes, Jessica" w:date="2021-07-01T09:58:00Z">
        <w:r w:rsidDel="004201EB">
          <w:delText>the alternatives</w:delText>
        </w:r>
      </w:del>
      <w:ins w:id="4319" w:author="Hughes, Jessica" w:date="2021-07-01T09:58:00Z">
        <w:r w:rsidR="004201EB">
          <w:t>Alternatives 1, 2, and 3</w:t>
        </w:r>
      </w:ins>
      <w:r>
        <w:t xml:space="preserve"> would not substantially change rearing habitat for juvenile winter-run Chinook salmon. </w:t>
      </w:r>
    </w:p>
    <w:p w14:paraId="11826FD2" w14:textId="77777777" w:rsidR="003002FE" w:rsidRDefault="003002FE" w:rsidP="003002FE">
      <w:pPr>
        <w:pStyle w:val="ImpactSub-Head4"/>
      </w:pPr>
      <w:r>
        <w:t>South Delta Entrainment</w:t>
      </w:r>
    </w:p>
    <w:p w14:paraId="0B7D6AA4" w14:textId="41C69DF3" w:rsidR="00E84934" w:rsidRDefault="00E84934" w:rsidP="00E84934">
      <w:pPr>
        <w:pStyle w:val="BodyText"/>
      </w:pPr>
      <w:r>
        <w:t xml:space="preserve">Juvenile salmonids, including winter-run Chinook salmon, can be entrained at the south Delta export facilities, principally during the winter/spring (e.g., Williams 2006). There would be little difference in indicators of entrainment risk (south Delta exports and Old and Middle River flows) during winter/spring between the NAA and </w:t>
      </w:r>
      <w:r w:rsidR="005C46A1">
        <w:t>Alternatives 1, 2, and 3</w:t>
      </w:r>
      <w:r>
        <w:t xml:space="preserve"> (</w:t>
      </w:r>
      <w:del w:id="4320" w:author="Hughes, Jessica" w:date="2021-06-30T21:38:00Z">
        <w:r w:rsidDel="00167B4B">
          <w:delText xml:space="preserve">see </w:delText>
        </w:r>
      </w:del>
      <w:r>
        <w:t>Appendix 5B3</w:t>
      </w:r>
      <w:ins w:id="4321" w:author="Hughes, Jessica" w:date="2021-07-01T20:32:00Z">
        <w:r w:rsidR="006064BE">
          <w:t xml:space="preserve">, </w:t>
        </w:r>
        <w:r w:rsidR="006064BE" w:rsidRPr="00AA7AE4">
          <w:rPr>
            <w:i/>
            <w:iCs/>
          </w:rPr>
          <w:t>Delta Operations</w:t>
        </w:r>
      </w:ins>
      <w:r>
        <w:t>: Tables 5B3-6-1a through 5B3-6-4c; Figures 5B3-6-1 through 5B3-6-18; and Appendix 5B4</w:t>
      </w:r>
      <w:ins w:id="4322" w:author="Hughes, Jessica" w:date="2021-07-01T20:33:00Z">
        <w:r w:rsidR="006064BE">
          <w:t xml:space="preserve">, </w:t>
        </w:r>
        <w:r w:rsidR="006064BE" w:rsidRPr="00AA7AE4">
          <w:rPr>
            <w:i/>
            <w:iCs/>
          </w:rPr>
          <w:t>Regional Deliveries</w:t>
        </w:r>
      </w:ins>
      <w:r>
        <w:t xml:space="preserve">: Tables 5B4-1-1a through 5B4-1-4c; Figures 5B4-1-1 through 5B4-1-18), and existing restrictive criteria from the NMFS (2019) SWP/CVP BiOp and CDFW (2020) SWP ITP would limit entrainment risk for winter-run under </w:t>
      </w:r>
      <w:r w:rsidR="00214BB5">
        <w:t>Alternatives 1, 2, and 3</w:t>
      </w:r>
      <w:r>
        <w:t>. South Delta export of water released from Sites Reservoir would have little to no overlap with winter-run Chinook salmon. This is illustrated by the results of the salvage-density analysis (</w:t>
      </w:r>
      <w:del w:id="4323" w:author="Hughes, Jessica" w:date="2021-06-30T21:38:00Z">
        <w:r w:rsidDel="00167B4B">
          <w:delText xml:space="preserve">see description in </w:delText>
        </w:r>
      </w:del>
      <w:r>
        <w:t>Appendix 11Q</w:t>
      </w:r>
      <w:ins w:id="4324" w:author="Hughes, Jessica" w:date="2021-07-01T20:33:00Z">
        <w:r w:rsidR="006064BE">
          <w:t>,</w:t>
        </w:r>
      </w:ins>
      <w:ins w:id="4325" w:author="Hughes, Jessica" w:date="2021-07-01T20:34:00Z">
        <w:r w:rsidR="006064BE" w:rsidRPr="006064BE">
          <w:t xml:space="preserve"> </w:t>
        </w:r>
        <w:r w:rsidR="006064BE" w:rsidRPr="00AA7AE4">
          <w:rPr>
            <w:i/>
            <w:iCs/>
          </w:rPr>
          <w:t xml:space="preserve">Other </w:t>
        </w:r>
        <w:del w:id="4326" w:author="Rojas, LeAnne" w:date="2021-07-12T18:38:00Z">
          <w:r w:rsidR="006064BE" w:rsidRPr="00AA7AE4">
            <w:rPr>
              <w:i/>
              <w:iCs/>
            </w:rPr>
            <w:delText>Bay-</w:delText>
          </w:r>
        </w:del>
        <w:r w:rsidR="006064BE" w:rsidRPr="00AA7AE4">
          <w:rPr>
            <w:i/>
            <w:iCs/>
          </w:rPr>
          <w:t>Delta Species Analyses</w:t>
        </w:r>
      </w:ins>
      <w:r>
        <w:t>), which weights south Delta exports at SWP (Banks) and CVP (Jones) export facilities by historical salvage</w:t>
      </w:r>
      <w:r>
        <w:rPr>
          <w:rStyle w:val="FootnoteReference"/>
        </w:rPr>
        <w:footnoteReference w:id="8"/>
      </w:r>
      <w:r>
        <w:t xml:space="preserve"> per unit volume (i.e., salvage density) of juvenile winter-run Chinook salmon. There were minimal differences between NAA and </w:t>
      </w:r>
      <w:r w:rsidR="00214BB5">
        <w:t>A</w:t>
      </w:r>
      <w:r>
        <w:t>lternatives</w:t>
      </w:r>
      <w:r w:rsidR="00214BB5">
        <w:t xml:space="preserve"> 1, 2, and 3</w:t>
      </w:r>
      <w:r>
        <w:t xml:space="preserve"> from the results of the salvage-density analysis (Table </w:t>
      </w:r>
      <w:ins w:id="4327" w:author="Rojas, LeAnne" w:date="2021-07-06T23:29:00Z">
        <w:r w:rsidR="00FD1E26">
          <w:t>11-16</w:t>
        </w:r>
      </w:ins>
      <w:del w:id="4328" w:author="Rojas, LeAnne" w:date="2021-07-06T23:29:00Z">
        <w:r w:rsidDel="00FD1E26">
          <w:delText>wr_banks</w:delText>
        </w:r>
      </w:del>
      <w:r>
        <w:t xml:space="preserve">; Table </w:t>
      </w:r>
      <w:ins w:id="4329" w:author="Rojas, LeAnne" w:date="2021-07-06T23:29:00Z">
        <w:r w:rsidR="00FD1E26">
          <w:t>11-17</w:t>
        </w:r>
      </w:ins>
      <w:del w:id="4330" w:author="Rojas, LeAnne" w:date="2021-07-06T23:29:00Z">
        <w:r w:rsidDel="00FD1E26">
          <w:delText>wr_jones</w:delText>
        </w:r>
      </w:del>
      <w:r>
        <w:t>).</w:t>
      </w:r>
    </w:p>
    <w:p w14:paraId="6570DDBB" w14:textId="5A351311" w:rsidR="00E84934" w:rsidRDefault="00E84934" w:rsidP="00742BF1">
      <w:pPr>
        <w:pStyle w:val="TableTitle"/>
      </w:pPr>
      <w:r>
        <w:t xml:space="preserve">Table </w:t>
      </w:r>
      <w:ins w:id="4331" w:author="Rojas, LeAnne" w:date="2021-07-06T23:29:00Z">
        <w:r w:rsidR="00FD1E26">
          <w:t>11-16</w:t>
        </w:r>
      </w:ins>
      <w:del w:id="4332" w:author="Rojas, LeAnne" w:date="2021-07-06T23:29:00Z">
        <w:r w:rsidDel="00FD1E26">
          <w:delText>wr_banks</w:delText>
        </w:r>
      </w:del>
      <w:r>
        <w:t>. Entrainment Loss of Juvenile Winter-Run Chinook Salmon At SWP Banks Pumping Plant, Averaged by Water Year Type, Based on the Salvage-Density Method.</w:t>
      </w:r>
    </w:p>
    <w:tbl>
      <w:tblPr>
        <w:tblW w:w="984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961"/>
        <w:gridCol w:w="1762"/>
        <w:gridCol w:w="1762"/>
        <w:gridCol w:w="1762"/>
        <w:gridCol w:w="1762"/>
      </w:tblGrid>
      <w:tr w:rsidR="00E84934" w:rsidRPr="001A1E38" w14:paraId="2C282C13" w14:textId="77777777" w:rsidTr="001A1E38">
        <w:trPr>
          <w:trHeight w:val="300"/>
        </w:trPr>
        <w:tc>
          <w:tcPr>
            <w:tcW w:w="1838" w:type="dxa"/>
            <w:shd w:val="clear" w:color="auto" w:fill="auto"/>
            <w:noWrap/>
            <w:vAlign w:val="center"/>
            <w:hideMark/>
          </w:tcPr>
          <w:p w14:paraId="35F74C11" w14:textId="77777777" w:rsidR="00E84934" w:rsidRPr="001A1E38" w:rsidRDefault="00E84934" w:rsidP="001A1E38">
            <w:pPr>
              <w:pStyle w:val="TableText"/>
              <w:jc w:val="center"/>
              <w:rPr>
                <w:b/>
                <w:bCs/>
              </w:rPr>
            </w:pPr>
            <w:r w:rsidRPr="001A1E38">
              <w:rPr>
                <w:b/>
                <w:bCs/>
              </w:rPr>
              <w:t>Water Year Type</w:t>
            </w:r>
          </w:p>
        </w:tc>
        <w:tc>
          <w:tcPr>
            <w:tcW w:w="961" w:type="dxa"/>
            <w:shd w:val="clear" w:color="auto" w:fill="auto"/>
            <w:noWrap/>
            <w:vAlign w:val="center"/>
            <w:hideMark/>
          </w:tcPr>
          <w:p w14:paraId="6B2DE8B0" w14:textId="77777777" w:rsidR="00E84934" w:rsidRPr="001A1E38" w:rsidRDefault="00E84934" w:rsidP="001A1E38">
            <w:pPr>
              <w:pStyle w:val="TableText"/>
              <w:jc w:val="center"/>
              <w:rPr>
                <w:b/>
                <w:bCs/>
              </w:rPr>
            </w:pPr>
            <w:r w:rsidRPr="001A1E38">
              <w:rPr>
                <w:b/>
                <w:bCs/>
              </w:rPr>
              <w:t>NAA</w:t>
            </w:r>
          </w:p>
        </w:tc>
        <w:tc>
          <w:tcPr>
            <w:tcW w:w="1762" w:type="dxa"/>
            <w:shd w:val="clear" w:color="auto" w:fill="auto"/>
            <w:noWrap/>
            <w:vAlign w:val="center"/>
            <w:hideMark/>
          </w:tcPr>
          <w:p w14:paraId="5B4490D6" w14:textId="77777777" w:rsidR="00E84934" w:rsidRPr="001A1E38" w:rsidRDefault="00E84934" w:rsidP="001A1E38">
            <w:pPr>
              <w:pStyle w:val="TableText"/>
              <w:jc w:val="center"/>
              <w:rPr>
                <w:b/>
                <w:bCs/>
              </w:rPr>
            </w:pPr>
            <w:r w:rsidRPr="001A1E38">
              <w:rPr>
                <w:b/>
                <w:bCs/>
              </w:rPr>
              <w:t>Alt 1A</w:t>
            </w:r>
          </w:p>
        </w:tc>
        <w:tc>
          <w:tcPr>
            <w:tcW w:w="1762" w:type="dxa"/>
            <w:shd w:val="clear" w:color="auto" w:fill="auto"/>
            <w:noWrap/>
            <w:vAlign w:val="center"/>
            <w:hideMark/>
          </w:tcPr>
          <w:p w14:paraId="707546F8" w14:textId="77777777" w:rsidR="00E84934" w:rsidRPr="001A1E38" w:rsidRDefault="00E84934" w:rsidP="001A1E38">
            <w:pPr>
              <w:pStyle w:val="TableText"/>
              <w:jc w:val="center"/>
              <w:rPr>
                <w:b/>
                <w:bCs/>
              </w:rPr>
            </w:pPr>
            <w:r w:rsidRPr="001A1E38">
              <w:rPr>
                <w:b/>
                <w:bCs/>
              </w:rPr>
              <w:t>Alt 1B</w:t>
            </w:r>
          </w:p>
        </w:tc>
        <w:tc>
          <w:tcPr>
            <w:tcW w:w="1762" w:type="dxa"/>
            <w:shd w:val="clear" w:color="auto" w:fill="auto"/>
            <w:noWrap/>
            <w:vAlign w:val="center"/>
            <w:hideMark/>
          </w:tcPr>
          <w:p w14:paraId="5E308124" w14:textId="77777777" w:rsidR="00E84934" w:rsidRPr="001A1E38" w:rsidRDefault="00E84934" w:rsidP="001A1E38">
            <w:pPr>
              <w:pStyle w:val="TableText"/>
              <w:jc w:val="center"/>
              <w:rPr>
                <w:b/>
                <w:bCs/>
              </w:rPr>
            </w:pPr>
            <w:r w:rsidRPr="001A1E38">
              <w:rPr>
                <w:b/>
                <w:bCs/>
              </w:rPr>
              <w:t>Alt 2</w:t>
            </w:r>
          </w:p>
        </w:tc>
        <w:tc>
          <w:tcPr>
            <w:tcW w:w="1762" w:type="dxa"/>
            <w:shd w:val="clear" w:color="auto" w:fill="auto"/>
            <w:noWrap/>
            <w:vAlign w:val="center"/>
            <w:hideMark/>
          </w:tcPr>
          <w:p w14:paraId="05D73566" w14:textId="77777777" w:rsidR="00E84934" w:rsidRPr="001A1E38" w:rsidRDefault="00E84934" w:rsidP="001A1E38">
            <w:pPr>
              <w:pStyle w:val="TableText"/>
              <w:jc w:val="center"/>
              <w:rPr>
                <w:b/>
                <w:bCs/>
              </w:rPr>
            </w:pPr>
            <w:r w:rsidRPr="001A1E38">
              <w:rPr>
                <w:b/>
                <w:bCs/>
              </w:rPr>
              <w:t>Alt 3</w:t>
            </w:r>
          </w:p>
        </w:tc>
      </w:tr>
      <w:tr w:rsidR="00E84934" w:rsidRPr="0001004E" w14:paraId="1EF5CE7B" w14:textId="77777777" w:rsidTr="001A1E38">
        <w:trPr>
          <w:trHeight w:val="300"/>
        </w:trPr>
        <w:tc>
          <w:tcPr>
            <w:tcW w:w="1838" w:type="dxa"/>
            <w:shd w:val="clear" w:color="auto" w:fill="auto"/>
            <w:noWrap/>
            <w:vAlign w:val="center"/>
            <w:hideMark/>
          </w:tcPr>
          <w:p w14:paraId="1C2F9A37" w14:textId="77777777" w:rsidR="00E84934" w:rsidRPr="00742BF1" w:rsidRDefault="00E84934" w:rsidP="001A1E38">
            <w:pPr>
              <w:pStyle w:val="TableText"/>
              <w:jc w:val="center"/>
            </w:pPr>
            <w:r w:rsidRPr="00742BF1">
              <w:t>Wet</w:t>
            </w:r>
          </w:p>
        </w:tc>
        <w:tc>
          <w:tcPr>
            <w:tcW w:w="961" w:type="dxa"/>
            <w:shd w:val="clear" w:color="auto" w:fill="auto"/>
            <w:noWrap/>
            <w:vAlign w:val="center"/>
            <w:hideMark/>
          </w:tcPr>
          <w:p w14:paraId="693BE421" w14:textId="150867D9" w:rsidR="00E84934" w:rsidRPr="00742BF1" w:rsidRDefault="00E84934" w:rsidP="001A1E38">
            <w:pPr>
              <w:pStyle w:val="TableText"/>
              <w:jc w:val="center"/>
            </w:pPr>
            <w:r w:rsidRPr="00742BF1">
              <w:t>2,383</w:t>
            </w:r>
          </w:p>
        </w:tc>
        <w:tc>
          <w:tcPr>
            <w:tcW w:w="1762" w:type="dxa"/>
            <w:shd w:val="clear" w:color="auto" w:fill="auto"/>
            <w:noWrap/>
            <w:vAlign w:val="center"/>
            <w:hideMark/>
          </w:tcPr>
          <w:p w14:paraId="39ABB003" w14:textId="7E84B403" w:rsidR="00E84934" w:rsidRPr="00742BF1" w:rsidRDefault="00E84934" w:rsidP="001A1E38">
            <w:pPr>
              <w:pStyle w:val="TableText"/>
              <w:jc w:val="center"/>
            </w:pPr>
            <w:r w:rsidRPr="00742BF1">
              <w:t>2,375 (0%)</w:t>
            </w:r>
          </w:p>
        </w:tc>
        <w:tc>
          <w:tcPr>
            <w:tcW w:w="1762" w:type="dxa"/>
            <w:shd w:val="clear" w:color="auto" w:fill="auto"/>
            <w:noWrap/>
            <w:vAlign w:val="center"/>
            <w:hideMark/>
          </w:tcPr>
          <w:p w14:paraId="0A8C3DC2" w14:textId="43FAE288" w:rsidR="00E84934" w:rsidRPr="00742BF1" w:rsidRDefault="00E84934" w:rsidP="001A1E38">
            <w:pPr>
              <w:pStyle w:val="TableText"/>
              <w:jc w:val="center"/>
            </w:pPr>
            <w:r w:rsidRPr="00742BF1">
              <w:t>2,376 (0%)</w:t>
            </w:r>
          </w:p>
        </w:tc>
        <w:tc>
          <w:tcPr>
            <w:tcW w:w="1762" w:type="dxa"/>
            <w:shd w:val="clear" w:color="auto" w:fill="auto"/>
            <w:noWrap/>
            <w:vAlign w:val="center"/>
            <w:hideMark/>
          </w:tcPr>
          <w:p w14:paraId="4129E6B6" w14:textId="0AD15699" w:rsidR="00E84934" w:rsidRPr="00742BF1" w:rsidRDefault="00E84934" w:rsidP="001A1E38">
            <w:pPr>
              <w:pStyle w:val="TableText"/>
              <w:jc w:val="center"/>
            </w:pPr>
            <w:r w:rsidRPr="00742BF1">
              <w:t>2,375 (0%)</w:t>
            </w:r>
          </w:p>
        </w:tc>
        <w:tc>
          <w:tcPr>
            <w:tcW w:w="1762" w:type="dxa"/>
            <w:shd w:val="clear" w:color="auto" w:fill="auto"/>
            <w:noWrap/>
            <w:vAlign w:val="center"/>
            <w:hideMark/>
          </w:tcPr>
          <w:p w14:paraId="7F84A689" w14:textId="1BF3E13C" w:rsidR="00E84934" w:rsidRPr="00742BF1" w:rsidRDefault="00E84934" w:rsidP="001A1E38">
            <w:pPr>
              <w:pStyle w:val="TableText"/>
              <w:jc w:val="center"/>
            </w:pPr>
            <w:r w:rsidRPr="00742BF1">
              <w:t>2,399 (1%)</w:t>
            </w:r>
          </w:p>
        </w:tc>
      </w:tr>
      <w:tr w:rsidR="00E84934" w:rsidRPr="0001004E" w14:paraId="4797C5D3" w14:textId="77777777" w:rsidTr="001A1E38">
        <w:trPr>
          <w:trHeight w:val="300"/>
        </w:trPr>
        <w:tc>
          <w:tcPr>
            <w:tcW w:w="1838" w:type="dxa"/>
            <w:shd w:val="clear" w:color="auto" w:fill="auto"/>
            <w:noWrap/>
            <w:vAlign w:val="center"/>
            <w:hideMark/>
          </w:tcPr>
          <w:p w14:paraId="56FF1023" w14:textId="77777777" w:rsidR="00E84934" w:rsidRPr="00742BF1" w:rsidRDefault="00E84934" w:rsidP="001A1E38">
            <w:pPr>
              <w:pStyle w:val="TableText"/>
              <w:jc w:val="center"/>
            </w:pPr>
            <w:r w:rsidRPr="00742BF1">
              <w:t>Above Normal</w:t>
            </w:r>
          </w:p>
        </w:tc>
        <w:tc>
          <w:tcPr>
            <w:tcW w:w="961" w:type="dxa"/>
            <w:shd w:val="clear" w:color="auto" w:fill="auto"/>
            <w:noWrap/>
            <w:vAlign w:val="center"/>
            <w:hideMark/>
          </w:tcPr>
          <w:p w14:paraId="121AE52F" w14:textId="7614705E" w:rsidR="00E84934" w:rsidRPr="00742BF1" w:rsidRDefault="00E84934" w:rsidP="001A1E38">
            <w:pPr>
              <w:pStyle w:val="TableText"/>
              <w:jc w:val="center"/>
            </w:pPr>
            <w:r w:rsidRPr="00742BF1">
              <w:t>NA</w:t>
            </w:r>
          </w:p>
        </w:tc>
        <w:tc>
          <w:tcPr>
            <w:tcW w:w="1762" w:type="dxa"/>
            <w:shd w:val="clear" w:color="auto" w:fill="auto"/>
            <w:noWrap/>
            <w:vAlign w:val="center"/>
            <w:hideMark/>
          </w:tcPr>
          <w:p w14:paraId="2CD70714" w14:textId="0927C17C" w:rsidR="00E84934" w:rsidRPr="00742BF1" w:rsidRDefault="00E84934" w:rsidP="001A1E38">
            <w:pPr>
              <w:pStyle w:val="TableText"/>
              <w:jc w:val="center"/>
            </w:pPr>
            <w:r w:rsidRPr="00742BF1">
              <w:t>NA</w:t>
            </w:r>
          </w:p>
        </w:tc>
        <w:tc>
          <w:tcPr>
            <w:tcW w:w="1762" w:type="dxa"/>
            <w:shd w:val="clear" w:color="auto" w:fill="auto"/>
            <w:noWrap/>
            <w:vAlign w:val="center"/>
            <w:hideMark/>
          </w:tcPr>
          <w:p w14:paraId="50375D49" w14:textId="553664EC" w:rsidR="00E84934" w:rsidRPr="00742BF1" w:rsidRDefault="00E84934" w:rsidP="001A1E38">
            <w:pPr>
              <w:pStyle w:val="TableText"/>
              <w:jc w:val="center"/>
            </w:pPr>
            <w:r w:rsidRPr="00742BF1">
              <w:t>NA</w:t>
            </w:r>
          </w:p>
        </w:tc>
        <w:tc>
          <w:tcPr>
            <w:tcW w:w="1762" w:type="dxa"/>
            <w:shd w:val="clear" w:color="auto" w:fill="auto"/>
            <w:noWrap/>
            <w:vAlign w:val="center"/>
            <w:hideMark/>
          </w:tcPr>
          <w:p w14:paraId="77029D3F" w14:textId="22CA9863" w:rsidR="00E84934" w:rsidRPr="00742BF1" w:rsidRDefault="00E84934" w:rsidP="001A1E38">
            <w:pPr>
              <w:pStyle w:val="TableText"/>
              <w:jc w:val="center"/>
            </w:pPr>
            <w:r w:rsidRPr="00742BF1">
              <w:t>NA</w:t>
            </w:r>
          </w:p>
        </w:tc>
        <w:tc>
          <w:tcPr>
            <w:tcW w:w="1762" w:type="dxa"/>
            <w:shd w:val="clear" w:color="auto" w:fill="auto"/>
            <w:noWrap/>
            <w:vAlign w:val="center"/>
            <w:hideMark/>
          </w:tcPr>
          <w:p w14:paraId="3A577106" w14:textId="5144E1F5" w:rsidR="00E84934" w:rsidRPr="00742BF1" w:rsidRDefault="00E84934" w:rsidP="001A1E38">
            <w:pPr>
              <w:pStyle w:val="TableText"/>
              <w:jc w:val="center"/>
            </w:pPr>
            <w:r w:rsidRPr="00742BF1">
              <w:t>NA</w:t>
            </w:r>
          </w:p>
        </w:tc>
      </w:tr>
      <w:tr w:rsidR="00E84934" w:rsidRPr="0001004E" w14:paraId="3B47B133" w14:textId="77777777" w:rsidTr="001A1E38">
        <w:trPr>
          <w:trHeight w:val="300"/>
        </w:trPr>
        <w:tc>
          <w:tcPr>
            <w:tcW w:w="1838" w:type="dxa"/>
            <w:shd w:val="clear" w:color="auto" w:fill="auto"/>
            <w:noWrap/>
            <w:vAlign w:val="center"/>
            <w:hideMark/>
          </w:tcPr>
          <w:p w14:paraId="248D16E8" w14:textId="77777777" w:rsidR="00E84934" w:rsidRPr="00742BF1" w:rsidRDefault="00E84934" w:rsidP="001A1E38">
            <w:pPr>
              <w:pStyle w:val="TableText"/>
              <w:jc w:val="center"/>
            </w:pPr>
            <w:r w:rsidRPr="00742BF1">
              <w:t>Below Normal</w:t>
            </w:r>
          </w:p>
        </w:tc>
        <w:tc>
          <w:tcPr>
            <w:tcW w:w="961" w:type="dxa"/>
            <w:shd w:val="clear" w:color="auto" w:fill="auto"/>
            <w:noWrap/>
            <w:vAlign w:val="center"/>
            <w:hideMark/>
          </w:tcPr>
          <w:p w14:paraId="53B4814C" w14:textId="5A9D6598" w:rsidR="00E84934" w:rsidRPr="00742BF1" w:rsidRDefault="00E84934" w:rsidP="001A1E38">
            <w:pPr>
              <w:pStyle w:val="TableText"/>
              <w:jc w:val="center"/>
            </w:pPr>
            <w:r w:rsidRPr="00742BF1">
              <w:t>2,053</w:t>
            </w:r>
          </w:p>
        </w:tc>
        <w:tc>
          <w:tcPr>
            <w:tcW w:w="1762" w:type="dxa"/>
            <w:shd w:val="clear" w:color="auto" w:fill="auto"/>
            <w:noWrap/>
            <w:vAlign w:val="center"/>
            <w:hideMark/>
          </w:tcPr>
          <w:p w14:paraId="4ED1113B" w14:textId="634F6024" w:rsidR="00E84934" w:rsidRPr="00742BF1" w:rsidRDefault="00E84934" w:rsidP="001A1E38">
            <w:pPr>
              <w:pStyle w:val="TableText"/>
              <w:jc w:val="center"/>
            </w:pPr>
            <w:r w:rsidRPr="00742BF1">
              <w:t>2,029 (-1%)</w:t>
            </w:r>
          </w:p>
        </w:tc>
        <w:tc>
          <w:tcPr>
            <w:tcW w:w="1762" w:type="dxa"/>
            <w:shd w:val="clear" w:color="auto" w:fill="auto"/>
            <w:noWrap/>
            <w:vAlign w:val="center"/>
            <w:hideMark/>
          </w:tcPr>
          <w:p w14:paraId="458EEF5B" w14:textId="772842CE" w:rsidR="00E84934" w:rsidRPr="00742BF1" w:rsidRDefault="00E84934" w:rsidP="001A1E38">
            <w:pPr>
              <w:pStyle w:val="TableText"/>
              <w:jc w:val="center"/>
            </w:pPr>
            <w:r w:rsidRPr="00742BF1">
              <w:t>2,048 (0%)</w:t>
            </w:r>
          </w:p>
        </w:tc>
        <w:tc>
          <w:tcPr>
            <w:tcW w:w="1762" w:type="dxa"/>
            <w:shd w:val="clear" w:color="auto" w:fill="auto"/>
            <w:noWrap/>
            <w:vAlign w:val="center"/>
            <w:hideMark/>
          </w:tcPr>
          <w:p w14:paraId="1781579E" w14:textId="5E97D118" w:rsidR="00E84934" w:rsidRPr="00742BF1" w:rsidRDefault="00E84934" w:rsidP="001A1E38">
            <w:pPr>
              <w:pStyle w:val="TableText"/>
              <w:jc w:val="center"/>
            </w:pPr>
            <w:r w:rsidRPr="00742BF1">
              <w:t>2,033 (-1%)</w:t>
            </w:r>
          </w:p>
        </w:tc>
        <w:tc>
          <w:tcPr>
            <w:tcW w:w="1762" w:type="dxa"/>
            <w:shd w:val="clear" w:color="auto" w:fill="auto"/>
            <w:noWrap/>
            <w:vAlign w:val="center"/>
            <w:hideMark/>
          </w:tcPr>
          <w:p w14:paraId="580B0EE8" w14:textId="013D7418" w:rsidR="00E84934" w:rsidRPr="00742BF1" w:rsidRDefault="00E84934" w:rsidP="001A1E38">
            <w:pPr>
              <w:pStyle w:val="TableText"/>
              <w:jc w:val="center"/>
            </w:pPr>
            <w:r w:rsidRPr="00742BF1">
              <w:t>2,112 (3%)</w:t>
            </w:r>
          </w:p>
        </w:tc>
      </w:tr>
      <w:tr w:rsidR="00E84934" w:rsidRPr="0001004E" w14:paraId="1B3B9346" w14:textId="77777777" w:rsidTr="001A1E38">
        <w:trPr>
          <w:trHeight w:val="300"/>
        </w:trPr>
        <w:tc>
          <w:tcPr>
            <w:tcW w:w="1838" w:type="dxa"/>
            <w:shd w:val="clear" w:color="auto" w:fill="auto"/>
            <w:noWrap/>
            <w:vAlign w:val="center"/>
            <w:hideMark/>
          </w:tcPr>
          <w:p w14:paraId="4865BFFA" w14:textId="77777777" w:rsidR="00E84934" w:rsidRPr="00742BF1" w:rsidRDefault="00E84934" w:rsidP="001A1E38">
            <w:pPr>
              <w:pStyle w:val="TableText"/>
              <w:jc w:val="center"/>
            </w:pPr>
            <w:r w:rsidRPr="00742BF1">
              <w:t>Dry</w:t>
            </w:r>
          </w:p>
        </w:tc>
        <w:tc>
          <w:tcPr>
            <w:tcW w:w="961" w:type="dxa"/>
            <w:shd w:val="clear" w:color="auto" w:fill="auto"/>
            <w:noWrap/>
            <w:vAlign w:val="center"/>
            <w:hideMark/>
          </w:tcPr>
          <w:p w14:paraId="0282BA7B" w14:textId="2D9B5F30" w:rsidR="00E84934" w:rsidRPr="00742BF1" w:rsidRDefault="00E84934" w:rsidP="001A1E38">
            <w:pPr>
              <w:pStyle w:val="TableText"/>
              <w:jc w:val="center"/>
            </w:pPr>
            <w:r w:rsidRPr="00742BF1">
              <w:t>1,098</w:t>
            </w:r>
          </w:p>
        </w:tc>
        <w:tc>
          <w:tcPr>
            <w:tcW w:w="1762" w:type="dxa"/>
            <w:shd w:val="clear" w:color="auto" w:fill="auto"/>
            <w:noWrap/>
            <w:vAlign w:val="center"/>
            <w:hideMark/>
          </w:tcPr>
          <w:p w14:paraId="6C38C04C" w14:textId="3C9F7D32" w:rsidR="00E84934" w:rsidRPr="00742BF1" w:rsidRDefault="00E84934" w:rsidP="001A1E38">
            <w:pPr>
              <w:pStyle w:val="TableText"/>
              <w:jc w:val="center"/>
            </w:pPr>
            <w:r w:rsidRPr="00742BF1">
              <w:t>1,100 (0%)</w:t>
            </w:r>
          </w:p>
        </w:tc>
        <w:tc>
          <w:tcPr>
            <w:tcW w:w="1762" w:type="dxa"/>
            <w:shd w:val="clear" w:color="auto" w:fill="auto"/>
            <w:noWrap/>
            <w:vAlign w:val="center"/>
            <w:hideMark/>
          </w:tcPr>
          <w:p w14:paraId="5836059E" w14:textId="4D92B474" w:rsidR="00E84934" w:rsidRPr="00742BF1" w:rsidRDefault="00E84934" w:rsidP="001A1E38">
            <w:pPr>
              <w:pStyle w:val="TableText"/>
              <w:jc w:val="center"/>
            </w:pPr>
            <w:r w:rsidRPr="00742BF1">
              <w:t>1,082 (-1%)</w:t>
            </w:r>
          </w:p>
        </w:tc>
        <w:tc>
          <w:tcPr>
            <w:tcW w:w="1762" w:type="dxa"/>
            <w:shd w:val="clear" w:color="auto" w:fill="auto"/>
            <w:noWrap/>
            <w:vAlign w:val="center"/>
            <w:hideMark/>
          </w:tcPr>
          <w:p w14:paraId="2B825F6F" w14:textId="10219AAA" w:rsidR="00E84934" w:rsidRPr="00742BF1" w:rsidRDefault="00E84934" w:rsidP="001A1E38">
            <w:pPr>
              <w:pStyle w:val="TableText"/>
              <w:jc w:val="center"/>
            </w:pPr>
            <w:r w:rsidRPr="00742BF1">
              <w:t>1,100 (0%)</w:t>
            </w:r>
          </w:p>
        </w:tc>
        <w:tc>
          <w:tcPr>
            <w:tcW w:w="1762" w:type="dxa"/>
            <w:shd w:val="clear" w:color="auto" w:fill="auto"/>
            <w:noWrap/>
            <w:vAlign w:val="center"/>
            <w:hideMark/>
          </w:tcPr>
          <w:p w14:paraId="4393E16B" w14:textId="74371B09" w:rsidR="00E84934" w:rsidRPr="00742BF1" w:rsidRDefault="00E84934" w:rsidP="001A1E38">
            <w:pPr>
              <w:pStyle w:val="TableText"/>
              <w:jc w:val="center"/>
            </w:pPr>
            <w:r w:rsidRPr="00742BF1">
              <w:t>1,117 (2%)</w:t>
            </w:r>
          </w:p>
        </w:tc>
      </w:tr>
      <w:tr w:rsidR="00E84934" w:rsidRPr="0001004E" w14:paraId="45D53A44" w14:textId="77777777" w:rsidTr="001A1E38">
        <w:trPr>
          <w:trHeight w:val="300"/>
        </w:trPr>
        <w:tc>
          <w:tcPr>
            <w:tcW w:w="1838" w:type="dxa"/>
            <w:shd w:val="clear" w:color="auto" w:fill="auto"/>
            <w:noWrap/>
            <w:vAlign w:val="center"/>
            <w:hideMark/>
          </w:tcPr>
          <w:p w14:paraId="578DB042" w14:textId="77777777" w:rsidR="00E84934" w:rsidRPr="00742BF1" w:rsidRDefault="00E84934" w:rsidP="001A1E38">
            <w:pPr>
              <w:pStyle w:val="TableText"/>
              <w:jc w:val="center"/>
            </w:pPr>
            <w:r w:rsidRPr="00742BF1">
              <w:t>Critically Dry</w:t>
            </w:r>
          </w:p>
        </w:tc>
        <w:tc>
          <w:tcPr>
            <w:tcW w:w="961" w:type="dxa"/>
            <w:shd w:val="clear" w:color="auto" w:fill="auto"/>
            <w:noWrap/>
            <w:vAlign w:val="center"/>
            <w:hideMark/>
          </w:tcPr>
          <w:p w14:paraId="71AFA6EB" w14:textId="011519B7" w:rsidR="00E84934" w:rsidRPr="00742BF1" w:rsidRDefault="00E84934" w:rsidP="001A1E38">
            <w:pPr>
              <w:pStyle w:val="TableText"/>
              <w:jc w:val="center"/>
            </w:pPr>
            <w:r w:rsidRPr="00742BF1">
              <w:t>1,014</w:t>
            </w:r>
          </w:p>
        </w:tc>
        <w:tc>
          <w:tcPr>
            <w:tcW w:w="1762" w:type="dxa"/>
            <w:shd w:val="clear" w:color="auto" w:fill="auto"/>
            <w:noWrap/>
            <w:vAlign w:val="center"/>
            <w:hideMark/>
          </w:tcPr>
          <w:p w14:paraId="7AA3887E" w14:textId="21883542" w:rsidR="00E84934" w:rsidRPr="00742BF1" w:rsidRDefault="00E84934" w:rsidP="001A1E38">
            <w:pPr>
              <w:pStyle w:val="TableText"/>
              <w:jc w:val="center"/>
            </w:pPr>
            <w:r w:rsidRPr="00742BF1">
              <w:t>1,014 (0%)</w:t>
            </w:r>
          </w:p>
        </w:tc>
        <w:tc>
          <w:tcPr>
            <w:tcW w:w="1762" w:type="dxa"/>
            <w:shd w:val="clear" w:color="auto" w:fill="auto"/>
            <w:noWrap/>
            <w:vAlign w:val="center"/>
            <w:hideMark/>
          </w:tcPr>
          <w:p w14:paraId="6EB8452E" w14:textId="016FEC2A" w:rsidR="00E84934" w:rsidRPr="00742BF1" w:rsidRDefault="00E84934" w:rsidP="001A1E38">
            <w:pPr>
              <w:pStyle w:val="TableText"/>
              <w:jc w:val="center"/>
            </w:pPr>
            <w:r w:rsidRPr="00742BF1">
              <w:t>1,023 (1%)</w:t>
            </w:r>
          </w:p>
        </w:tc>
        <w:tc>
          <w:tcPr>
            <w:tcW w:w="1762" w:type="dxa"/>
            <w:shd w:val="clear" w:color="auto" w:fill="auto"/>
            <w:noWrap/>
            <w:vAlign w:val="center"/>
            <w:hideMark/>
          </w:tcPr>
          <w:p w14:paraId="2E42D5D8" w14:textId="3DC3B54D" w:rsidR="00E84934" w:rsidRPr="00742BF1" w:rsidRDefault="00E84934" w:rsidP="001A1E38">
            <w:pPr>
              <w:pStyle w:val="TableText"/>
              <w:jc w:val="center"/>
            </w:pPr>
            <w:r w:rsidRPr="00742BF1">
              <w:t>1,028 (1%)</w:t>
            </w:r>
          </w:p>
        </w:tc>
        <w:tc>
          <w:tcPr>
            <w:tcW w:w="1762" w:type="dxa"/>
            <w:shd w:val="clear" w:color="auto" w:fill="auto"/>
            <w:noWrap/>
            <w:vAlign w:val="center"/>
            <w:hideMark/>
          </w:tcPr>
          <w:p w14:paraId="55129B1B" w14:textId="180F2959" w:rsidR="00E84934" w:rsidRPr="00742BF1" w:rsidRDefault="00E84934" w:rsidP="001A1E38">
            <w:pPr>
              <w:pStyle w:val="TableText"/>
              <w:jc w:val="center"/>
            </w:pPr>
            <w:r w:rsidRPr="00742BF1">
              <w:t>1,002 (-1%)</w:t>
            </w:r>
          </w:p>
        </w:tc>
      </w:tr>
    </w:tbl>
    <w:p w14:paraId="20292C48" w14:textId="08DB5092" w:rsidR="00E84934" w:rsidRPr="00742BF1" w:rsidRDefault="00E84934" w:rsidP="001A1E38">
      <w:pPr>
        <w:pStyle w:val="TableNotes"/>
      </w:pPr>
      <w:r w:rsidRPr="00742BF1">
        <w:lastRenderedPageBreak/>
        <w:t xml:space="preserve">Note: Percentage values in parentheses indicate differences of alternatives compared to NAA. The analysis was based on historical salvage data during 2009–2019 which did not include any </w:t>
      </w:r>
      <w:ins w:id="4333" w:author="Hughes, Jessica" w:date="2021-06-30T19:24:00Z">
        <w:r w:rsidR="004C53CD">
          <w:t>A</w:t>
        </w:r>
      </w:ins>
      <w:del w:id="4334" w:author="Hughes, Jessica" w:date="2021-06-30T19:24:00Z">
        <w:r w:rsidRPr="00742BF1" w:rsidDel="004C53CD">
          <w:delText>a</w:delText>
        </w:r>
      </w:del>
      <w:r w:rsidRPr="00742BF1">
        <w:t xml:space="preserve">bove </w:t>
      </w:r>
      <w:ins w:id="4335" w:author="Hughes, Jessica" w:date="2021-06-30T19:24:00Z">
        <w:r w:rsidR="004C53CD">
          <w:t>N</w:t>
        </w:r>
      </w:ins>
      <w:del w:id="4336" w:author="Hughes, Jessica" w:date="2021-06-30T19:24:00Z">
        <w:r w:rsidRPr="00742BF1" w:rsidDel="004C53CD">
          <w:delText>n</w:delText>
        </w:r>
      </w:del>
      <w:r w:rsidRPr="00742BF1">
        <w:t xml:space="preserve">ormal </w:t>
      </w:r>
      <w:ins w:id="4337" w:author="Hughes, Jessica" w:date="2021-06-30T19:24:00Z">
        <w:r w:rsidR="004C53CD">
          <w:t>W</w:t>
        </w:r>
      </w:ins>
      <w:del w:id="4338" w:author="Hughes, Jessica" w:date="2021-06-30T19:24:00Z">
        <w:r w:rsidRPr="00742BF1" w:rsidDel="004C53CD">
          <w:delText>w</w:delText>
        </w:r>
      </w:del>
      <w:r w:rsidRPr="00742BF1">
        <w:t xml:space="preserve">ater </w:t>
      </w:r>
      <w:ins w:id="4339" w:author="Hughes, Jessica" w:date="2021-06-30T19:24:00Z">
        <w:r w:rsidR="004C53CD">
          <w:t>Y</w:t>
        </w:r>
      </w:ins>
      <w:del w:id="4340" w:author="Hughes, Jessica" w:date="2021-06-30T19:24:00Z">
        <w:r w:rsidRPr="00742BF1" w:rsidDel="004C53CD">
          <w:delText>y</w:delText>
        </w:r>
      </w:del>
      <w:r w:rsidRPr="00742BF1">
        <w:t>ears, hence that row of the table is noted as ‘NA’.</w:t>
      </w:r>
    </w:p>
    <w:p w14:paraId="66947702" w14:textId="77777777" w:rsidR="00E84934" w:rsidRDefault="00E84934" w:rsidP="001A1E38">
      <w:pPr>
        <w:pStyle w:val="TableNotes"/>
      </w:pPr>
    </w:p>
    <w:p w14:paraId="68A6720C" w14:textId="02F13C8E" w:rsidR="00E84934" w:rsidRDefault="00E84934" w:rsidP="00E84934">
      <w:pPr>
        <w:pStyle w:val="TableTitle"/>
      </w:pPr>
      <w:r>
        <w:t xml:space="preserve">Table </w:t>
      </w:r>
      <w:ins w:id="4341" w:author="Rojas, LeAnne" w:date="2021-07-06T23:29:00Z">
        <w:r w:rsidR="00FD1E26">
          <w:t>11</w:t>
        </w:r>
      </w:ins>
      <w:ins w:id="4342" w:author="Rojas, LeAnne" w:date="2021-07-06T23:30:00Z">
        <w:r w:rsidR="00FD1E26">
          <w:t>-17</w:t>
        </w:r>
      </w:ins>
      <w:del w:id="4343" w:author="Rojas, LeAnne" w:date="2021-07-06T23:29:00Z">
        <w:r w:rsidDel="00FD1E26">
          <w:delText>wr_jones</w:delText>
        </w:r>
      </w:del>
      <w:r>
        <w:t>. Entrainment Loss of Juvenile Winter-Run Chinook Salmon At CVP Jones Pumping Plant, Averaged by Water Year Type, Based on the Salvage-Density Method.</w:t>
      </w:r>
    </w:p>
    <w:tbl>
      <w:tblPr>
        <w:tblW w:w="961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089"/>
        <w:gridCol w:w="1639"/>
        <w:gridCol w:w="1639"/>
        <w:gridCol w:w="1639"/>
        <w:gridCol w:w="1772"/>
      </w:tblGrid>
      <w:tr w:rsidR="00E84934" w:rsidRPr="001A1E38" w14:paraId="4AAA8862" w14:textId="77777777" w:rsidTr="001A1E38">
        <w:trPr>
          <w:trHeight w:val="300"/>
        </w:trPr>
        <w:tc>
          <w:tcPr>
            <w:tcW w:w="1833" w:type="dxa"/>
            <w:shd w:val="clear" w:color="auto" w:fill="auto"/>
            <w:noWrap/>
            <w:vAlign w:val="center"/>
            <w:hideMark/>
          </w:tcPr>
          <w:p w14:paraId="54722CE5" w14:textId="77777777" w:rsidR="00E84934" w:rsidRPr="001A1E38" w:rsidRDefault="00E84934" w:rsidP="001A1E38">
            <w:pPr>
              <w:pStyle w:val="TableText"/>
              <w:jc w:val="center"/>
              <w:rPr>
                <w:b/>
                <w:bCs/>
              </w:rPr>
            </w:pPr>
            <w:r w:rsidRPr="001A1E38">
              <w:rPr>
                <w:b/>
                <w:bCs/>
              </w:rPr>
              <w:t>Water Year Type</w:t>
            </w:r>
          </w:p>
        </w:tc>
        <w:tc>
          <w:tcPr>
            <w:tcW w:w="0" w:type="auto"/>
            <w:shd w:val="clear" w:color="auto" w:fill="auto"/>
            <w:noWrap/>
            <w:vAlign w:val="center"/>
            <w:hideMark/>
          </w:tcPr>
          <w:p w14:paraId="3B3134AB" w14:textId="77777777" w:rsidR="00E84934" w:rsidRPr="001A1E38" w:rsidRDefault="00E84934" w:rsidP="001A1E38">
            <w:pPr>
              <w:pStyle w:val="TableText"/>
              <w:jc w:val="center"/>
              <w:rPr>
                <w:b/>
                <w:bCs/>
              </w:rPr>
            </w:pPr>
            <w:r w:rsidRPr="001A1E38">
              <w:rPr>
                <w:b/>
                <w:bCs/>
              </w:rPr>
              <w:t>NAA</w:t>
            </w:r>
          </w:p>
        </w:tc>
        <w:tc>
          <w:tcPr>
            <w:tcW w:w="0" w:type="auto"/>
            <w:shd w:val="clear" w:color="auto" w:fill="auto"/>
            <w:noWrap/>
            <w:vAlign w:val="center"/>
            <w:hideMark/>
          </w:tcPr>
          <w:p w14:paraId="69BE580A" w14:textId="77777777" w:rsidR="00E84934" w:rsidRPr="001A1E38" w:rsidRDefault="00E84934" w:rsidP="001A1E38">
            <w:pPr>
              <w:pStyle w:val="TableText"/>
              <w:jc w:val="center"/>
              <w:rPr>
                <w:b/>
                <w:bCs/>
              </w:rPr>
            </w:pPr>
            <w:r w:rsidRPr="001A1E38">
              <w:rPr>
                <w:b/>
                <w:bCs/>
              </w:rPr>
              <w:t>Alt 1A</w:t>
            </w:r>
          </w:p>
        </w:tc>
        <w:tc>
          <w:tcPr>
            <w:tcW w:w="0" w:type="auto"/>
            <w:shd w:val="clear" w:color="auto" w:fill="auto"/>
            <w:noWrap/>
            <w:vAlign w:val="center"/>
            <w:hideMark/>
          </w:tcPr>
          <w:p w14:paraId="46446241" w14:textId="77777777" w:rsidR="00E84934" w:rsidRPr="001A1E38" w:rsidRDefault="00E84934" w:rsidP="001A1E38">
            <w:pPr>
              <w:pStyle w:val="TableText"/>
              <w:jc w:val="center"/>
              <w:rPr>
                <w:b/>
                <w:bCs/>
              </w:rPr>
            </w:pPr>
            <w:r w:rsidRPr="001A1E38">
              <w:rPr>
                <w:b/>
                <w:bCs/>
              </w:rPr>
              <w:t>Alt 1B</w:t>
            </w:r>
          </w:p>
        </w:tc>
        <w:tc>
          <w:tcPr>
            <w:tcW w:w="0" w:type="auto"/>
            <w:shd w:val="clear" w:color="auto" w:fill="auto"/>
            <w:noWrap/>
            <w:vAlign w:val="center"/>
            <w:hideMark/>
          </w:tcPr>
          <w:p w14:paraId="487A43A9" w14:textId="77777777" w:rsidR="00E84934" w:rsidRPr="001A1E38" w:rsidRDefault="00E84934" w:rsidP="001A1E38">
            <w:pPr>
              <w:pStyle w:val="TableText"/>
              <w:jc w:val="center"/>
              <w:rPr>
                <w:b/>
                <w:bCs/>
              </w:rPr>
            </w:pPr>
            <w:r w:rsidRPr="001A1E38">
              <w:rPr>
                <w:b/>
                <w:bCs/>
              </w:rPr>
              <w:t>Alt 2</w:t>
            </w:r>
          </w:p>
        </w:tc>
        <w:tc>
          <w:tcPr>
            <w:tcW w:w="0" w:type="auto"/>
            <w:shd w:val="clear" w:color="auto" w:fill="auto"/>
            <w:noWrap/>
            <w:vAlign w:val="center"/>
            <w:hideMark/>
          </w:tcPr>
          <w:p w14:paraId="15828164" w14:textId="77777777" w:rsidR="00E84934" w:rsidRPr="001A1E38" w:rsidRDefault="00E84934" w:rsidP="001A1E38">
            <w:pPr>
              <w:pStyle w:val="TableText"/>
              <w:jc w:val="center"/>
              <w:rPr>
                <w:b/>
                <w:bCs/>
              </w:rPr>
            </w:pPr>
            <w:r w:rsidRPr="001A1E38">
              <w:rPr>
                <w:b/>
                <w:bCs/>
              </w:rPr>
              <w:t>Alt 3</w:t>
            </w:r>
          </w:p>
        </w:tc>
      </w:tr>
      <w:tr w:rsidR="00E84934" w:rsidRPr="0001004E" w14:paraId="33C751B7" w14:textId="77777777" w:rsidTr="001A1E38">
        <w:trPr>
          <w:trHeight w:val="300"/>
        </w:trPr>
        <w:tc>
          <w:tcPr>
            <w:tcW w:w="1833" w:type="dxa"/>
            <w:shd w:val="clear" w:color="auto" w:fill="auto"/>
            <w:noWrap/>
            <w:vAlign w:val="center"/>
            <w:hideMark/>
          </w:tcPr>
          <w:p w14:paraId="0B3EF424" w14:textId="77777777" w:rsidR="00E84934" w:rsidRPr="0001004E" w:rsidRDefault="00E84934" w:rsidP="001A1E38">
            <w:pPr>
              <w:pStyle w:val="TableText"/>
              <w:jc w:val="center"/>
            </w:pPr>
            <w:r w:rsidRPr="0001004E">
              <w:t>Wet</w:t>
            </w:r>
          </w:p>
        </w:tc>
        <w:tc>
          <w:tcPr>
            <w:tcW w:w="0" w:type="auto"/>
            <w:shd w:val="clear" w:color="auto" w:fill="auto"/>
            <w:noWrap/>
            <w:vAlign w:val="center"/>
            <w:hideMark/>
          </w:tcPr>
          <w:p w14:paraId="0928C912" w14:textId="18B204EA" w:rsidR="00E84934" w:rsidRPr="0001004E" w:rsidRDefault="00E84934" w:rsidP="001A1E38">
            <w:pPr>
              <w:pStyle w:val="TableText"/>
              <w:jc w:val="center"/>
            </w:pPr>
            <w:r w:rsidRPr="00742BF1">
              <w:t>254</w:t>
            </w:r>
          </w:p>
        </w:tc>
        <w:tc>
          <w:tcPr>
            <w:tcW w:w="0" w:type="auto"/>
            <w:shd w:val="clear" w:color="auto" w:fill="auto"/>
            <w:noWrap/>
            <w:vAlign w:val="center"/>
            <w:hideMark/>
          </w:tcPr>
          <w:p w14:paraId="7CB66FA8" w14:textId="007346B9" w:rsidR="00E84934" w:rsidRPr="0001004E" w:rsidRDefault="00E84934" w:rsidP="001A1E38">
            <w:pPr>
              <w:pStyle w:val="TableText"/>
              <w:jc w:val="center"/>
            </w:pPr>
            <w:r w:rsidRPr="00742BF1">
              <w:t>254 (0%)</w:t>
            </w:r>
          </w:p>
        </w:tc>
        <w:tc>
          <w:tcPr>
            <w:tcW w:w="0" w:type="auto"/>
            <w:shd w:val="clear" w:color="auto" w:fill="auto"/>
            <w:noWrap/>
            <w:vAlign w:val="center"/>
            <w:hideMark/>
          </w:tcPr>
          <w:p w14:paraId="7DE6821A" w14:textId="616CE625" w:rsidR="00E84934" w:rsidRPr="0001004E" w:rsidRDefault="00E84934" w:rsidP="001A1E38">
            <w:pPr>
              <w:pStyle w:val="TableText"/>
              <w:jc w:val="center"/>
            </w:pPr>
            <w:r w:rsidRPr="00742BF1">
              <w:t>254 (0%)</w:t>
            </w:r>
          </w:p>
        </w:tc>
        <w:tc>
          <w:tcPr>
            <w:tcW w:w="0" w:type="auto"/>
            <w:shd w:val="clear" w:color="auto" w:fill="auto"/>
            <w:noWrap/>
            <w:vAlign w:val="center"/>
            <w:hideMark/>
          </w:tcPr>
          <w:p w14:paraId="0F1A2C3D" w14:textId="29C60976" w:rsidR="00E84934" w:rsidRPr="0001004E" w:rsidRDefault="00E84934" w:rsidP="001A1E38">
            <w:pPr>
              <w:pStyle w:val="TableText"/>
              <w:jc w:val="center"/>
            </w:pPr>
            <w:r w:rsidRPr="00742BF1">
              <w:t>254 (0%)</w:t>
            </w:r>
          </w:p>
        </w:tc>
        <w:tc>
          <w:tcPr>
            <w:tcW w:w="0" w:type="auto"/>
            <w:shd w:val="clear" w:color="auto" w:fill="auto"/>
            <w:noWrap/>
            <w:vAlign w:val="center"/>
            <w:hideMark/>
          </w:tcPr>
          <w:p w14:paraId="7A1FDF52" w14:textId="2D65C803" w:rsidR="00E84934" w:rsidRPr="0001004E" w:rsidRDefault="00E84934" w:rsidP="001A1E38">
            <w:pPr>
              <w:pStyle w:val="TableText"/>
              <w:jc w:val="center"/>
            </w:pPr>
            <w:r w:rsidRPr="00742BF1">
              <w:t>251 (-1%)</w:t>
            </w:r>
          </w:p>
        </w:tc>
      </w:tr>
      <w:tr w:rsidR="00E84934" w:rsidRPr="0001004E" w14:paraId="705305CA" w14:textId="77777777" w:rsidTr="001A1E38">
        <w:trPr>
          <w:trHeight w:val="300"/>
        </w:trPr>
        <w:tc>
          <w:tcPr>
            <w:tcW w:w="1833" w:type="dxa"/>
            <w:shd w:val="clear" w:color="auto" w:fill="auto"/>
            <w:noWrap/>
            <w:vAlign w:val="center"/>
            <w:hideMark/>
          </w:tcPr>
          <w:p w14:paraId="009695F4" w14:textId="77777777" w:rsidR="00E84934" w:rsidRPr="0001004E" w:rsidRDefault="00E84934" w:rsidP="001A1E38">
            <w:pPr>
              <w:pStyle w:val="TableText"/>
              <w:jc w:val="center"/>
            </w:pPr>
            <w:r w:rsidRPr="0001004E">
              <w:t>Above Normal</w:t>
            </w:r>
          </w:p>
        </w:tc>
        <w:tc>
          <w:tcPr>
            <w:tcW w:w="0" w:type="auto"/>
            <w:shd w:val="clear" w:color="auto" w:fill="auto"/>
            <w:noWrap/>
            <w:vAlign w:val="center"/>
            <w:hideMark/>
          </w:tcPr>
          <w:p w14:paraId="2C035528" w14:textId="34B6F441" w:rsidR="00E84934" w:rsidRPr="0001004E" w:rsidRDefault="00E84934" w:rsidP="001A1E38">
            <w:pPr>
              <w:pStyle w:val="TableText"/>
              <w:jc w:val="center"/>
            </w:pPr>
            <w:r w:rsidRPr="00742BF1">
              <w:t>NA</w:t>
            </w:r>
          </w:p>
        </w:tc>
        <w:tc>
          <w:tcPr>
            <w:tcW w:w="0" w:type="auto"/>
            <w:shd w:val="clear" w:color="auto" w:fill="auto"/>
            <w:noWrap/>
            <w:vAlign w:val="center"/>
            <w:hideMark/>
          </w:tcPr>
          <w:p w14:paraId="16E6BD1F" w14:textId="69C5414B" w:rsidR="00E84934" w:rsidRPr="0001004E" w:rsidRDefault="00E84934" w:rsidP="001A1E38">
            <w:pPr>
              <w:pStyle w:val="TableText"/>
              <w:jc w:val="center"/>
            </w:pPr>
            <w:r w:rsidRPr="00742BF1">
              <w:t>NA</w:t>
            </w:r>
          </w:p>
        </w:tc>
        <w:tc>
          <w:tcPr>
            <w:tcW w:w="0" w:type="auto"/>
            <w:shd w:val="clear" w:color="auto" w:fill="auto"/>
            <w:noWrap/>
            <w:vAlign w:val="center"/>
            <w:hideMark/>
          </w:tcPr>
          <w:p w14:paraId="2CF20838" w14:textId="4F66D8B9" w:rsidR="00E84934" w:rsidRPr="0001004E" w:rsidRDefault="00E84934" w:rsidP="001A1E38">
            <w:pPr>
              <w:pStyle w:val="TableText"/>
              <w:jc w:val="center"/>
            </w:pPr>
            <w:r w:rsidRPr="00742BF1">
              <w:t>NA</w:t>
            </w:r>
          </w:p>
        </w:tc>
        <w:tc>
          <w:tcPr>
            <w:tcW w:w="0" w:type="auto"/>
            <w:shd w:val="clear" w:color="auto" w:fill="auto"/>
            <w:noWrap/>
            <w:vAlign w:val="center"/>
            <w:hideMark/>
          </w:tcPr>
          <w:p w14:paraId="5C322625" w14:textId="3795226D" w:rsidR="00E84934" w:rsidRPr="0001004E" w:rsidRDefault="00E84934" w:rsidP="001A1E38">
            <w:pPr>
              <w:pStyle w:val="TableText"/>
              <w:jc w:val="center"/>
            </w:pPr>
            <w:r w:rsidRPr="00742BF1">
              <w:t>NA</w:t>
            </w:r>
          </w:p>
        </w:tc>
        <w:tc>
          <w:tcPr>
            <w:tcW w:w="0" w:type="auto"/>
            <w:shd w:val="clear" w:color="auto" w:fill="auto"/>
            <w:noWrap/>
            <w:vAlign w:val="center"/>
            <w:hideMark/>
          </w:tcPr>
          <w:p w14:paraId="0AEE3AD0" w14:textId="6F5674AE" w:rsidR="00E84934" w:rsidRPr="0001004E" w:rsidRDefault="00E84934" w:rsidP="001A1E38">
            <w:pPr>
              <w:pStyle w:val="TableText"/>
              <w:jc w:val="center"/>
            </w:pPr>
            <w:r w:rsidRPr="00742BF1">
              <w:t>NA</w:t>
            </w:r>
          </w:p>
        </w:tc>
      </w:tr>
      <w:tr w:rsidR="00E84934" w:rsidRPr="0001004E" w14:paraId="487C67E8" w14:textId="77777777" w:rsidTr="001A1E38">
        <w:trPr>
          <w:trHeight w:val="300"/>
        </w:trPr>
        <w:tc>
          <w:tcPr>
            <w:tcW w:w="1833" w:type="dxa"/>
            <w:shd w:val="clear" w:color="auto" w:fill="auto"/>
            <w:noWrap/>
            <w:vAlign w:val="center"/>
            <w:hideMark/>
          </w:tcPr>
          <w:p w14:paraId="3C121A7B" w14:textId="77777777" w:rsidR="00E84934" w:rsidRPr="0001004E" w:rsidRDefault="00E84934" w:rsidP="001A1E38">
            <w:pPr>
              <w:pStyle w:val="TableText"/>
              <w:jc w:val="center"/>
            </w:pPr>
            <w:r w:rsidRPr="0001004E">
              <w:t>Below Normal</w:t>
            </w:r>
          </w:p>
        </w:tc>
        <w:tc>
          <w:tcPr>
            <w:tcW w:w="0" w:type="auto"/>
            <w:shd w:val="clear" w:color="auto" w:fill="auto"/>
            <w:noWrap/>
            <w:vAlign w:val="center"/>
            <w:hideMark/>
          </w:tcPr>
          <w:p w14:paraId="1D8EC384" w14:textId="62C7232E" w:rsidR="00E84934" w:rsidRPr="0001004E" w:rsidRDefault="00E84934" w:rsidP="001A1E38">
            <w:pPr>
              <w:pStyle w:val="TableText"/>
              <w:jc w:val="center"/>
            </w:pPr>
            <w:r w:rsidRPr="00742BF1">
              <w:t>526</w:t>
            </w:r>
          </w:p>
        </w:tc>
        <w:tc>
          <w:tcPr>
            <w:tcW w:w="0" w:type="auto"/>
            <w:shd w:val="clear" w:color="auto" w:fill="auto"/>
            <w:noWrap/>
            <w:vAlign w:val="center"/>
            <w:hideMark/>
          </w:tcPr>
          <w:p w14:paraId="08EF68D6" w14:textId="0C9D922D" w:rsidR="00E84934" w:rsidRPr="0001004E" w:rsidRDefault="00E84934" w:rsidP="001A1E38">
            <w:pPr>
              <w:pStyle w:val="TableText"/>
              <w:jc w:val="center"/>
            </w:pPr>
            <w:r w:rsidRPr="00742BF1">
              <w:t>526 (0%)</w:t>
            </w:r>
          </w:p>
        </w:tc>
        <w:tc>
          <w:tcPr>
            <w:tcW w:w="0" w:type="auto"/>
            <w:shd w:val="clear" w:color="auto" w:fill="auto"/>
            <w:noWrap/>
            <w:vAlign w:val="center"/>
            <w:hideMark/>
          </w:tcPr>
          <w:p w14:paraId="639590F6" w14:textId="13FD827F" w:rsidR="00E84934" w:rsidRPr="0001004E" w:rsidRDefault="00E84934" w:rsidP="001A1E38">
            <w:pPr>
              <w:pStyle w:val="TableText"/>
              <w:jc w:val="center"/>
            </w:pPr>
            <w:r w:rsidRPr="00742BF1">
              <w:t>527 (0%)</w:t>
            </w:r>
          </w:p>
        </w:tc>
        <w:tc>
          <w:tcPr>
            <w:tcW w:w="0" w:type="auto"/>
            <w:shd w:val="clear" w:color="auto" w:fill="auto"/>
            <w:noWrap/>
            <w:vAlign w:val="center"/>
            <w:hideMark/>
          </w:tcPr>
          <w:p w14:paraId="7BE7288C" w14:textId="7F83F3D0" w:rsidR="00E84934" w:rsidRPr="0001004E" w:rsidRDefault="00E84934" w:rsidP="001A1E38">
            <w:pPr>
              <w:pStyle w:val="TableText"/>
              <w:jc w:val="center"/>
            </w:pPr>
            <w:r w:rsidRPr="00742BF1">
              <w:t>527 (0%)</w:t>
            </w:r>
          </w:p>
        </w:tc>
        <w:tc>
          <w:tcPr>
            <w:tcW w:w="0" w:type="auto"/>
            <w:shd w:val="clear" w:color="auto" w:fill="auto"/>
            <w:noWrap/>
            <w:vAlign w:val="center"/>
            <w:hideMark/>
          </w:tcPr>
          <w:p w14:paraId="6E0B7460" w14:textId="042D5CD1" w:rsidR="00E84934" w:rsidRPr="0001004E" w:rsidRDefault="00E84934" w:rsidP="001A1E38">
            <w:pPr>
              <w:pStyle w:val="TableText"/>
              <w:jc w:val="center"/>
            </w:pPr>
            <w:r w:rsidRPr="00742BF1">
              <w:t>527 (0%)</w:t>
            </w:r>
          </w:p>
        </w:tc>
      </w:tr>
      <w:tr w:rsidR="00E84934" w:rsidRPr="0001004E" w14:paraId="79750E0F" w14:textId="77777777" w:rsidTr="001A1E38">
        <w:trPr>
          <w:trHeight w:val="300"/>
        </w:trPr>
        <w:tc>
          <w:tcPr>
            <w:tcW w:w="1833" w:type="dxa"/>
            <w:shd w:val="clear" w:color="auto" w:fill="auto"/>
            <w:noWrap/>
            <w:vAlign w:val="center"/>
            <w:hideMark/>
          </w:tcPr>
          <w:p w14:paraId="67AB11CF" w14:textId="77777777" w:rsidR="00E84934" w:rsidRPr="0001004E" w:rsidRDefault="00E84934" w:rsidP="001A1E38">
            <w:pPr>
              <w:pStyle w:val="TableText"/>
              <w:jc w:val="center"/>
            </w:pPr>
            <w:r w:rsidRPr="0001004E">
              <w:t>Dry</w:t>
            </w:r>
          </w:p>
        </w:tc>
        <w:tc>
          <w:tcPr>
            <w:tcW w:w="0" w:type="auto"/>
            <w:shd w:val="clear" w:color="auto" w:fill="auto"/>
            <w:noWrap/>
            <w:vAlign w:val="center"/>
            <w:hideMark/>
          </w:tcPr>
          <w:p w14:paraId="28D72CEF" w14:textId="5B4E60EA" w:rsidR="00E84934" w:rsidRPr="0001004E" w:rsidRDefault="00E84934" w:rsidP="001A1E38">
            <w:pPr>
              <w:pStyle w:val="TableText"/>
              <w:jc w:val="center"/>
            </w:pPr>
            <w:r w:rsidRPr="00742BF1">
              <w:t>306</w:t>
            </w:r>
          </w:p>
        </w:tc>
        <w:tc>
          <w:tcPr>
            <w:tcW w:w="0" w:type="auto"/>
            <w:shd w:val="clear" w:color="auto" w:fill="auto"/>
            <w:noWrap/>
            <w:vAlign w:val="center"/>
            <w:hideMark/>
          </w:tcPr>
          <w:p w14:paraId="61E39487" w14:textId="68E8EA8A" w:rsidR="00E84934" w:rsidRPr="0001004E" w:rsidRDefault="00E84934" w:rsidP="001A1E38">
            <w:pPr>
              <w:pStyle w:val="TableText"/>
              <w:jc w:val="center"/>
            </w:pPr>
            <w:r w:rsidRPr="00742BF1">
              <w:t>307 (0%)</w:t>
            </w:r>
          </w:p>
        </w:tc>
        <w:tc>
          <w:tcPr>
            <w:tcW w:w="0" w:type="auto"/>
            <w:shd w:val="clear" w:color="auto" w:fill="auto"/>
            <w:noWrap/>
            <w:vAlign w:val="center"/>
            <w:hideMark/>
          </w:tcPr>
          <w:p w14:paraId="72C5F8B9" w14:textId="4A7AA1CC" w:rsidR="00E84934" w:rsidRPr="0001004E" w:rsidRDefault="00E84934" w:rsidP="001A1E38">
            <w:pPr>
              <w:pStyle w:val="TableText"/>
              <w:jc w:val="center"/>
            </w:pPr>
            <w:r w:rsidRPr="00742BF1">
              <w:t>306 (0%)</w:t>
            </w:r>
          </w:p>
        </w:tc>
        <w:tc>
          <w:tcPr>
            <w:tcW w:w="0" w:type="auto"/>
            <w:shd w:val="clear" w:color="auto" w:fill="auto"/>
            <w:noWrap/>
            <w:vAlign w:val="center"/>
            <w:hideMark/>
          </w:tcPr>
          <w:p w14:paraId="2FE3D0D0" w14:textId="5D9DFE00" w:rsidR="00E84934" w:rsidRPr="0001004E" w:rsidRDefault="00E84934" w:rsidP="001A1E38">
            <w:pPr>
              <w:pStyle w:val="TableText"/>
              <w:jc w:val="center"/>
            </w:pPr>
            <w:r w:rsidRPr="00742BF1">
              <w:t>308 (0%)</w:t>
            </w:r>
          </w:p>
        </w:tc>
        <w:tc>
          <w:tcPr>
            <w:tcW w:w="0" w:type="auto"/>
            <w:shd w:val="clear" w:color="auto" w:fill="auto"/>
            <w:noWrap/>
            <w:vAlign w:val="center"/>
            <w:hideMark/>
          </w:tcPr>
          <w:p w14:paraId="51CE7BED" w14:textId="11263F9D" w:rsidR="00E84934" w:rsidRPr="0001004E" w:rsidRDefault="00E84934" w:rsidP="001A1E38">
            <w:pPr>
              <w:pStyle w:val="TableText"/>
              <w:jc w:val="center"/>
            </w:pPr>
            <w:r w:rsidRPr="00742BF1">
              <w:t>306 (0%)</w:t>
            </w:r>
          </w:p>
        </w:tc>
      </w:tr>
      <w:tr w:rsidR="00E84934" w:rsidRPr="0001004E" w14:paraId="05D9B1DA" w14:textId="77777777" w:rsidTr="001A1E38">
        <w:trPr>
          <w:trHeight w:val="300"/>
        </w:trPr>
        <w:tc>
          <w:tcPr>
            <w:tcW w:w="1833" w:type="dxa"/>
            <w:shd w:val="clear" w:color="auto" w:fill="auto"/>
            <w:noWrap/>
            <w:vAlign w:val="center"/>
            <w:hideMark/>
          </w:tcPr>
          <w:p w14:paraId="1AA942EC" w14:textId="77777777" w:rsidR="00E84934" w:rsidRPr="0001004E" w:rsidRDefault="00E84934" w:rsidP="001A1E38">
            <w:pPr>
              <w:pStyle w:val="TableText"/>
              <w:jc w:val="center"/>
            </w:pPr>
            <w:r w:rsidRPr="0001004E">
              <w:t>Critically Dry</w:t>
            </w:r>
          </w:p>
        </w:tc>
        <w:tc>
          <w:tcPr>
            <w:tcW w:w="0" w:type="auto"/>
            <w:shd w:val="clear" w:color="auto" w:fill="auto"/>
            <w:noWrap/>
            <w:vAlign w:val="center"/>
            <w:hideMark/>
          </w:tcPr>
          <w:p w14:paraId="6A7919BE" w14:textId="036315F2" w:rsidR="00E84934" w:rsidRPr="0001004E" w:rsidRDefault="00E84934" w:rsidP="001A1E38">
            <w:pPr>
              <w:pStyle w:val="TableText"/>
              <w:jc w:val="center"/>
            </w:pPr>
            <w:r w:rsidRPr="00742BF1">
              <w:t>79</w:t>
            </w:r>
          </w:p>
        </w:tc>
        <w:tc>
          <w:tcPr>
            <w:tcW w:w="0" w:type="auto"/>
            <w:shd w:val="clear" w:color="auto" w:fill="auto"/>
            <w:noWrap/>
            <w:vAlign w:val="center"/>
            <w:hideMark/>
          </w:tcPr>
          <w:p w14:paraId="42DD8F33" w14:textId="3D65A8C6" w:rsidR="00E84934" w:rsidRPr="0001004E" w:rsidRDefault="00E84934" w:rsidP="001A1E38">
            <w:pPr>
              <w:pStyle w:val="TableText"/>
              <w:jc w:val="center"/>
            </w:pPr>
            <w:r w:rsidRPr="00742BF1">
              <w:t>81 (2%)</w:t>
            </w:r>
          </w:p>
        </w:tc>
        <w:tc>
          <w:tcPr>
            <w:tcW w:w="0" w:type="auto"/>
            <w:shd w:val="clear" w:color="auto" w:fill="auto"/>
            <w:noWrap/>
            <w:vAlign w:val="center"/>
            <w:hideMark/>
          </w:tcPr>
          <w:p w14:paraId="48CB7710" w14:textId="000882AF" w:rsidR="00E84934" w:rsidRPr="0001004E" w:rsidRDefault="00E84934" w:rsidP="001A1E38">
            <w:pPr>
              <w:pStyle w:val="TableText"/>
              <w:jc w:val="center"/>
            </w:pPr>
            <w:r w:rsidRPr="00742BF1">
              <w:t>80 (1%)</w:t>
            </w:r>
          </w:p>
        </w:tc>
        <w:tc>
          <w:tcPr>
            <w:tcW w:w="0" w:type="auto"/>
            <w:shd w:val="clear" w:color="auto" w:fill="auto"/>
            <w:noWrap/>
            <w:vAlign w:val="center"/>
            <w:hideMark/>
          </w:tcPr>
          <w:p w14:paraId="40A36AFE" w14:textId="618A2360" w:rsidR="00E84934" w:rsidRPr="0001004E" w:rsidRDefault="00E84934" w:rsidP="001A1E38">
            <w:pPr>
              <w:pStyle w:val="TableText"/>
              <w:jc w:val="center"/>
            </w:pPr>
            <w:r w:rsidRPr="00742BF1">
              <w:t>80 (1%)</w:t>
            </w:r>
          </w:p>
        </w:tc>
        <w:tc>
          <w:tcPr>
            <w:tcW w:w="0" w:type="auto"/>
            <w:shd w:val="clear" w:color="auto" w:fill="auto"/>
            <w:noWrap/>
            <w:vAlign w:val="center"/>
            <w:hideMark/>
          </w:tcPr>
          <w:p w14:paraId="584C655E" w14:textId="0B7C15BD" w:rsidR="00E84934" w:rsidRPr="0001004E" w:rsidRDefault="00E84934" w:rsidP="001A1E38">
            <w:pPr>
              <w:pStyle w:val="TableText"/>
              <w:jc w:val="center"/>
            </w:pPr>
            <w:r w:rsidRPr="00742BF1">
              <w:t>80 (1%)</w:t>
            </w:r>
          </w:p>
        </w:tc>
      </w:tr>
    </w:tbl>
    <w:p w14:paraId="0B889E7D" w14:textId="59434869" w:rsidR="00E84934" w:rsidRDefault="00E84934" w:rsidP="001A1E38">
      <w:pPr>
        <w:pStyle w:val="TableNotes"/>
      </w:pPr>
      <w:r w:rsidRPr="00742BF1">
        <w:t xml:space="preserve">Note: Percentage values in parentheses indicate differences of alternatives compared to NAA. The analysis was based on historical salvage data during 2009–2019 which did not include any </w:t>
      </w:r>
      <w:r w:rsidR="00C12B8F">
        <w:t>A</w:t>
      </w:r>
      <w:r w:rsidRPr="00742BF1">
        <w:t xml:space="preserve">bove </w:t>
      </w:r>
      <w:r w:rsidR="00C12B8F">
        <w:t>N</w:t>
      </w:r>
      <w:r w:rsidRPr="00742BF1">
        <w:t xml:space="preserve">ormal </w:t>
      </w:r>
      <w:r w:rsidR="00C12B8F">
        <w:t>W</w:t>
      </w:r>
      <w:r w:rsidRPr="00742BF1">
        <w:t xml:space="preserve">ater </w:t>
      </w:r>
      <w:r w:rsidR="00C12B8F">
        <w:t>Y</w:t>
      </w:r>
      <w:r w:rsidRPr="00742BF1">
        <w:t>ears, hence that row of the table is noted as ‘NA’.</w:t>
      </w:r>
    </w:p>
    <w:p w14:paraId="053DDC2F" w14:textId="77777777" w:rsidR="001A1E38" w:rsidRPr="00742BF1" w:rsidRDefault="001A1E38" w:rsidP="001A1E38">
      <w:pPr>
        <w:pStyle w:val="TableNotes"/>
      </w:pPr>
    </w:p>
    <w:p w14:paraId="6486CA28" w14:textId="77777777" w:rsidR="003002FE" w:rsidRDefault="003002FE">
      <w:pPr>
        <w:pStyle w:val="ImpactSub-Head3"/>
      </w:pPr>
      <w:r>
        <w:t>Life Cycle Models</w:t>
      </w:r>
    </w:p>
    <w:p w14:paraId="126228C9" w14:textId="636CEBFF" w:rsidR="007D5A93" w:rsidRPr="005D6A1C" w:rsidRDefault="007D5A93" w:rsidP="00742BF1">
      <w:pPr>
        <w:pStyle w:val="BodyText"/>
      </w:pPr>
      <w:r>
        <w:t xml:space="preserve">The IOS and OBAN winter-run Chinook salmon life cycle models were run to provide an analysis of the potential integrated effects of </w:t>
      </w:r>
      <w:del w:id="4344" w:author="Hughes, Jessica" w:date="2021-07-01T09:58:00Z">
        <w:r w:rsidDel="004201EB">
          <w:delText>the alternatives</w:delText>
        </w:r>
      </w:del>
      <w:ins w:id="4345" w:author="Hughes, Jessica" w:date="2021-07-01T09:58:00Z">
        <w:r w:rsidR="004201EB">
          <w:t>Alternatives 1, 2, and 3</w:t>
        </w:r>
      </w:ins>
      <w:r>
        <w:t xml:space="preserve"> on the species</w:t>
      </w:r>
      <w:r w:rsidR="004D633A" w:rsidRPr="004D633A">
        <w:t xml:space="preserve"> </w:t>
      </w:r>
      <w:ins w:id="4346" w:author="Greenwood, Marin" w:date="2021-07-04T21:40:00Z">
        <w:r w:rsidR="004D633A">
          <w:t>relative to the NAA</w:t>
        </w:r>
      </w:ins>
      <w:r>
        <w:t>. Appendix 11I</w:t>
      </w:r>
      <w:ins w:id="4347" w:author="Hughes, Jessica" w:date="2021-07-01T20:35:00Z">
        <w:r w:rsidR="00685114">
          <w:t xml:space="preserve">, </w:t>
        </w:r>
        <w:r w:rsidR="00685114" w:rsidRPr="00AA7AE4">
          <w:rPr>
            <w:i/>
            <w:iCs/>
          </w:rPr>
          <w:t>Winter Run Chinook Salmon Life Cycle Modeling</w:t>
        </w:r>
        <w:r w:rsidR="00685114">
          <w:t>,</w:t>
        </w:r>
      </w:ins>
      <w:r>
        <w:t xml:space="preserve"> includes technical memoranda describing the IOS and OBAN modeling. The IOS model includes flow-survival relationships for migrating juvenile winter-run Chinook salmon in the Delta, whereas the OBAN model does not. </w:t>
      </w:r>
      <w:r w:rsidR="002C51B9">
        <w:t>T</w:t>
      </w:r>
      <w:r>
        <w:t xml:space="preserve">he IOS model includes a flow-survival relationship </w:t>
      </w:r>
      <w:r w:rsidR="002C51B9">
        <w:t>based on</w:t>
      </w:r>
      <w:r>
        <w:t xml:space="preserve"> Sacramento River at Bend Bridge flows and does not account for the potential effects on migration survival as a result of the Red Bluff and Hamilton City diversions.</w:t>
      </w:r>
      <w:r w:rsidR="002C51B9">
        <w:t xml:space="preserve"> As discussed below, a sensitivity analysis was undertaken wherein the Red Bluff and Hamilton City diversions were subtracted from the Bend Bridge flows to provide an assessment of potential flow-survival effects.</w:t>
      </w:r>
    </w:p>
    <w:p w14:paraId="5AC35ADE" w14:textId="77777777" w:rsidR="007D5A93" w:rsidRDefault="007D5A93" w:rsidP="001A1E38">
      <w:pPr>
        <w:pStyle w:val="ImpactSub-Head4"/>
        <w:keepNext/>
      </w:pPr>
      <w:bookmarkStart w:id="4348" w:name="_Hlk72673736"/>
      <w:r>
        <w:t>IOS</w:t>
      </w:r>
    </w:p>
    <w:p w14:paraId="7A276F0A" w14:textId="58F82AA0" w:rsidR="007D5A93" w:rsidRDefault="007D5A93" w:rsidP="007D5A93">
      <w:pPr>
        <w:pStyle w:val="BodyText"/>
      </w:pPr>
      <w:r>
        <w:t xml:space="preserve">IOS modeling results for female adult winter-run Chinook salmon escapement reflect the integration of all modeled effects of </w:t>
      </w:r>
      <w:del w:id="4349" w:author="Hughes, Jessica" w:date="2021-07-01T09:59:00Z">
        <w:r w:rsidDel="004201EB">
          <w:delText>the alternatives</w:delText>
        </w:r>
      </w:del>
      <w:ins w:id="4350" w:author="Hughes, Jessica" w:date="2021-07-01T09:59:00Z">
        <w:r w:rsidR="004201EB">
          <w:t>Alternatives 1, 2, and 3</w:t>
        </w:r>
      </w:ins>
      <w:r>
        <w:t xml:space="preserve">, as discussed in detail in Appendix 11I. Relative to the NAA, the mean female escapement ranged from </w:t>
      </w:r>
      <w:r w:rsidR="002C51B9">
        <w:t>2</w:t>
      </w:r>
      <w:r>
        <w:t xml:space="preserve">% greater under Alternative </w:t>
      </w:r>
      <w:r w:rsidR="002C51B9">
        <w:t>2</w:t>
      </w:r>
      <w:r>
        <w:t xml:space="preserve"> in </w:t>
      </w:r>
      <w:ins w:id="4351" w:author="Hughes, Jessica" w:date="2021-06-30T20:57:00Z">
        <w:r w:rsidR="00177B99">
          <w:t>C</w:t>
        </w:r>
      </w:ins>
      <w:del w:id="4352" w:author="Hughes, Jessica" w:date="2021-06-30T20:57:00Z">
        <w:r w:rsidR="00C97797" w:rsidDel="00177B99">
          <w:delText>c</w:delText>
        </w:r>
      </w:del>
      <w:r w:rsidR="00C97797">
        <w:t xml:space="preserve">ritically </w:t>
      </w:r>
      <w:ins w:id="4353" w:author="Hughes, Jessica" w:date="2021-06-30T20:57:00Z">
        <w:r w:rsidR="00177B99">
          <w:t>D</w:t>
        </w:r>
      </w:ins>
      <w:del w:id="4354" w:author="Hughes, Jessica" w:date="2021-06-30T20:57:00Z">
        <w:r w:rsidR="00C97797" w:rsidDel="00177B99">
          <w:delText>d</w:delText>
        </w:r>
      </w:del>
      <w:r w:rsidR="00C97797">
        <w:t>ry</w:t>
      </w:r>
      <w:r>
        <w:t xml:space="preserve"> </w:t>
      </w:r>
      <w:ins w:id="4355" w:author="Hughes, Jessica" w:date="2021-06-30T20:57:00Z">
        <w:r w:rsidR="00177B99">
          <w:t>Water Y</w:t>
        </w:r>
      </w:ins>
      <w:del w:id="4356" w:author="Hughes, Jessica" w:date="2021-06-30T20:57:00Z">
        <w:r w:rsidDel="00177B99">
          <w:delText>y</w:delText>
        </w:r>
      </w:del>
      <w:r>
        <w:t xml:space="preserve">ears to </w:t>
      </w:r>
      <w:r w:rsidR="00C97797">
        <w:t>5</w:t>
      </w:r>
      <w:r>
        <w:t>% less under Alternative</w:t>
      </w:r>
      <w:r w:rsidR="00C97797">
        <w:t>s</w:t>
      </w:r>
      <w:r>
        <w:t xml:space="preserve"> 1A</w:t>
      </w:r>
      <w:r w:rsidR="00C97797">
        <w:t>, 1B, and 2</w:t>
      </w:r>
      <w:r>
        <w:t xml:space="preserve"> in </w:t>
      </w:r>
      <w:ins w:id="4357" w:author="Hughes, Jessica" w:date="2021-06-30T20:40:00Z">
        <w:r w:rsidR="000F031E">
          <w:t>A</w:t>
        </w:r>
      </w:ins>
      <w:del w:id="4358" w:author="Hughes, Jessica" w:date="2021-06-30T20:40:00Z">
        <w:r w:rsidR="00C97797" w:rsidDel="000F031E">
          <w:delText>a</w:delText>
        </w:r>
      </w:del>
      <w:r w:rsidR="00C97797">
        <w:t xml:space="preserve">bove </w:t>
      </w:r>
      <w:ins w:id="4359" w:author="Hughes, Jessica" w:date="2021-06-30T20:40:00Z">
        <w:r w:rsidR="000F031E">
          <w:t>N</w:t>
        </w:r>
      </w:ins>
      <w:del w:id="4360" w:author="Hughes, Jessica" w:date="2021-06-30T20:40:00Z">
        <w:r w:rsidR="00C97797" w:rsidDel="000F031E">
          <w:delText>n</w:delText>
        </w:r>
      </w:del>
      <w:r w:rsidR="00C97797">
        <w:t xml:space="preserve">ormal and/or </w:t>
      </w:r>
      <w:ins w:id="4361" w:author="Hughes, Jessica" w:date="2021-06-30T20:40:00Z">
        <w:r w:rsidR="000F031E">
          <w:t>B</w:t>
        </w:r>
      </w:ins>
      <w:del w:id="4362" w:author="Hughes, Jessica" w:date="2021-06-30T20:40:00Z">
        <w:r w:rsidDel="000F031E">
          <w:delText>b</w:delText>
        </w:r>
      </w:del>
      <w:r>
        <w:t xml:space="preserve">elow </w:t>
      </w:r>
      <w:ins w:id="4363" w:author="Hughes, Jessica" w:date="2021-06-30T20:40:00Z">
        <w:r w:rsidR="000F031E">
          <w:t>N</w:t>
        </w:r>
      </w:ins>
      <w:del w:id="4364" w:author="Hughes, Jessica" w:date="2021-06-30T20:40:00Z">
        <w:r w:rsidDel="000F031E">
          <w:delText>n</w:delText>
        </w:r>
      </w:del>
      <w:r>
        <w:t>ormal</w:t>
      </w:r>
      <w:ins w:id="4365" w:author="Hughes, Jessica" w:date="2021-06-30T20:40:00Z">
        <w:r w:rsidR="000F031E">
          <w:t xml:space="preserve"> Water</w:t>
        </w:r>
      </w:ins>
      <w:r>
        <w:t xml:space="preserve"> </w:t>
      </w:r>
      <w:ins w:id="4366" w:author="Hughes, Jessica" w:date="2021-06-30T20:40:00Z">
        <w:r w:rsidR="000F031E">
          <w:t>Y</w:t>
        </w:r>
      </w:ins>
      <w:del w:id="4367" w:author="Hughes, Jessica" w:date="2021-06-30T20:40:00Z">
        <w:r w:rsidDel="000F031E">
          <w:delText>y</w:delText>
        </w:r>
      </w:del>
      <w:r>
        <w:t>ears</w:t>
      </w:r>
      <w:ins w:id="4368" w:author="Rojas, LeAnne" w:date="2021-07-06T23:33:00Z">
        <w:r w:rsidR="00FD1E26">
          <w:t xml:space="preserve"> (Table 11-18)</w:t>
        </w:r>
      </w:ins>
      <w:r>
        <w:t xml:space="preserve">. As shown in Appendix 11I, there is considerable overlap in results between </w:t>
      </w:r>
      <w:del w:id="4369" w:author="Hughes, Jessica" w:date="2021-07-01T09:59:00Z">
        <w:r w:rsidDel="004201EB">
          <w:delText>the alternatives</w:delText>
        </w:r>
      </w:del>
      <w:ins w:id="4370" w:author="Hughes, Jessica" w:date="2021-07-01T09:59:00Z">
        <w:r w:rsidR="004201EB">
          <w:t>Alternatives 1, 2, and 3</w:t>
        </w:r>
      </w:ins>
      <w:r>
        <w:t>. The different life stage components of the IOS modeling generally had limited differences between</w:t>
      </w:r>
      <w:r w:rsidR="004D633A" w:rsidRPr="004D633A">
        <w:t xml:space="preserve"> </w:t>
      </w:r>
      <w:ins w:id="4371" w:author="Greenwood, Marin" w:date="2021-07-04T22:01:00Z">
        <w:r w:rsidR="004D633A">
          <w:t>the NAA and</w:t>
        </w:r>
      </w:ins>
      <w:r>
        <w:t xml:space="preserve"> </w:t>
      </w:r>
      <w:r w:rsidR="005C46A1">
        <w:t>Alternatives 1, 2, and 3</w:t>
      </w:r>
      <w:r>
        <w:t xml:space="preserve"> and the NAA, with the largest differences being 3–4% greater mean egg and fry survival under Alterative 3 in </w:t>
      </w:r>
      <w:ins w:id="4372" w:author="Hughes, Jessica" w:date="2021-06-30T20:41:00Z">
        <w:r w:rsidR="000F031E">
          <w:t>C</w:t>
        </w:r>
      </w:ins>
      <w:del w:id="4373" w:author="Hughes, Jessica" w:date="2021-06-30T20:41:00Z">
        <w:r w:rsidDel="000F031E">
          <w:delText>c</w:delText>
        </w:r>
      </w:del>
      <w:r>
        <w:t xml:space="preserve">ritically </w:t>
      </w:r>
      <w:ins w:id="4374" w:author="Hughes, Jessica" w:date="2021-06-30T20:41:00Z">
        <w:r w:rsidR="000F031E">
          <w:t>D</w:t>
        </w:r>
      </w:ins>
      <w:del w:id="4375" w:author="Hughes, Jessica" w:date="2021-06-30T20:41:00Z">
        <w:r w:rsidDel="000F031E">
          <w:delText>d</w:delText>
        </w:r>
      </w:del>
      <w:r>
        <w:t xml:space="preserve">ry </w:t>
      </w:r>
      <w:ins w:id="4376" w:author="Hughes, Jessica" w:date="2021-06-30T20:41:00Z">
        <w:r w:rsidR="000F031E">
          <w:t>Water Y</w:t>
        </w:r>
      </w:ins>
      <w:del w:id="4377" w:author="Hughes, Jessica" w:date="2021-06-30T20:41:00Z">
        <w:r w:rsidDel="000F031E">
          <w:delText>y</w:delText>
        </w:r>
      </w:del>
      <w:r>
        <w:t xml:space="preserve">ears (Tables </w:t>
      </w:r>
      <w:ins w:id="4378" w:author="Rojas, LeAnne" w:date="2021-07-06T23:34:00Z">
        <w:r w:rsidR="00FD1E26">
          <w:t>11-19</w:t>
        </w:r>
      </w:ins>
      <w:del w:id="4379" w:author="Rojas, LeAnne" w:date="2021-07-06T23:34:00Z">
        <w:r w:rsidDel="00FD1E26">
          <w:delText>IOS_wr_egg</w:delText>
        </w:r>
      </w:del>
      <w:r>
        <w:t xml:space="preserve">; </w:t>
      </w:r>
      <w:ins w:id="4380" w:author="Rojas, LeAnne" w:date="2021-07-06T23:35:00Z">
        <w:r w:rsidR="006D0787">
          <w:t>11-20</w:t>
        </w:r>
      </w:ins>
      <w:del w:id="4381" w:author="Rojas, LeAnne" w:date="2021-07-06T23:35:00Z">
        <w:r w:rsidDel="006D0787">
          <w:delText>IOS_wr_fry</w:delText>
        </w:r>
      </w:del>
      <w:r>
        <w:t xml:space="preserve">; </w:t>
      </w:r>
      <w:ins w:id="4382" w:author="Rojas, LeAnne" w:date="2021-07-06T23:36:00Z">
        <w:r w:rsidR="006D0787">
          <w:t>Table 11-21</w:t>
        </w:r>
      </w:ins>
      <w:del w:id="4383" w:author="Rojas, LeAnne" w:date="2021-07-06T23:36:00Z">
        <w:r w:rsidDel="006D0787">
          <w:delText>IOS_wr_riv_surv</w:delText>
        </w:r>
      </w:del>
      <w:r>
        <w:t xml:space="preserve">; </w:t>
      </w:r>
      <w:ins w:id="4384" w:author="Rojas, LeAnne" w:date="2021-07-06T23:36:00Z">
        <w:r w:rsidR="006D0787">
          <w:t>Table 11-22</w:t>
        </w:r>
      </w:ins>
      <w:del w:id="4385" w:author="Rojas, LeAnne" w:date="2021-07-06T23:36:00Z">
        <w:r w:rsidDel="006D0787">
          <w:delText>IOS_wr_delta_surv</w:delText>
        </w:r>
      </w:del>
      <w:r>
        <w:t xml:space="preserve">). </w:t>
      </w:r>
      <w:r w:rsidR="00C97797">
        <w:t>Because</w:t>
      </w:r>
      <w:r>
        <w:t xml:space="preserve"> the IOS model includes a Sacramento River flow-survival relationship based on Bend Bridge flow</w:t>
      </w:r>
      <w:r w:rsidR="00C97797">
        <w:t>,</w:t>
      </w:r>
      <w:r w:rsidR="00C97797" w:rsidRPr="00C97797">
        <w:t xml:space="preserve"> </w:t>
      </w:r>
      <w:r w:rsidR="00C97797">
        <w:t xml:space="preserve">a sensitivity analysis was undertaken wherein the Red Bluff and Hamilton City diversions </w:t>
      </w:r>
      <w:ins w:id="4386" w:author="Greenwood, Marin" w:date="2021-07-04T21:49:00Z">
        <w:r w:rsidR="004D633A">
          <w:t xml:space="preserve">(which are downstream of Bend Bridge) </w:t>
        </w:r>
      </w:ins>
      <w:r w:rsidR="00C97797">
        <w:t xml:space="preserve">were subtracted </w:t>
      </w:r>
      <w:r w:rsidR="00C97797">
        <w:lastRenderedPageBreak/>
        <w:t>from the Bend Bridge flows to provide an assessment of potential flow-survival effects of these diversions</w:t>
      </w:r>
      <w:r w:rsidR="008171F0">
        <w:t xml:space="preserve"> </w:t>
      </w:r>
      <w:ins w:id="4387" w:author="Greenwood, Marin" w:date="2021-07-04T21:48:00Z">
        <w:r w:rsidR="008171F0">
          <w:t>under Alternatives 1, 2, and 3</w:t>
        </w:r>
      </w:ins>
      <w:r>
        <w:t>.</w:t>
      </w:r>
      <w:r w:rsidR="00C97797">
        <w:t xml:space="preserve"> As shown in Appendix 11I (</w:t>
      </w:r>
      <w:r w:rsidR="009A16AE">
        <w:t>IOS memorandum a</w:t>
      </w:r>
      <w:r w:rsidR="00C97797">
        <w:t>ttachment), differences in escapement between the scenarios with modified and unmodified flows were around 100 fish or less</w:t>
      </w:r>
      <w:r w:rsidR="009A16AE">
        <w:t xml:space="preserve">. This amounts to </w:t>
      </w:r>
      <w:r w:rsidR="00815E33">
        <w:t xml:space="preserve">percentage differences compared to NAA ranging from </w:t>
      </w:r>
      <w:r w:rsidR="009A16AE">
        <w:t xml:space="preserve">approximately 2% greater under Alternatives 2 and 3 in </w:t>
      </w:r>
      <w:ins w:id="4388" w:author="Hughes, Jessica" w:date="2021-06-30T20:41:00Z">
        <w:r w:rsidR="000F031E">
          <w:t>C</w:t>
        </w:r>
      </w:ins>
      <w:del w:id="4389" w:author="Hughes, Jessica" w:date="2021-06-30T20:41:00Z">
        <w:r w:rsidR="009A16AE" w:rsidDel="000F031E">
          <w:delText>c</w:delText>
        </w:r>
      </w:del>
      <w:r w:rsidR="009A16AE">
        <w:t xml:space="preserve">ritically </w:t>
      </w:r>
      <w:ins w:id="4390" w:author="Hughes, Jessica" w:date="2021-06-30T20:41:00Z">
        <w:r w:rsidR="000F031E">
          <w:t>D</w:t>
        </w:r>
      </w:ins>
      <w:del w:id="4391" w:author="Hughes, Jessica" w:date="2021-06-30T20:41:00Z">
        <w:r w:rsidR="009A16AE" w:rsidDel="000F031E">
          <w:delText>d</w:delText>
        </w:r>
      </w:del>
      <w:r w:rsidR="009A16AE">
        <w:t xml:space="preserve">ry </w:t>
      </w:r>
      <w:ins w:id="4392" w:author="Hughes, Jessica" w:date="2021-06-30T20:41:00Z">
        <w:r w:rsidR="000F031E">
          <w:t>Water Y</w:t>
        </w:r>
      </w:ins>
      <w:del w:id="4393" w:author="Hughes, Jessica" w:date="2021-06-30T20:41:00Z">
        <w:r w:rsidR="009A16AE" w:rsidDel="000F031E">
          <w:delText>y</w:delText>
        </w:r>
      </w:del>
      <w:r w:rsidR="009A16AE">
        <w:t>ears up to 7% less under Alternatives 1A</w:t>
      </w:r>
      <w:ins w:id="4394" w:author="Hughes, Jessica" w:date="2021-06-30T20:41:00Z">
        <w:r w:rsidR="000F031E">
          <w:t xml:space="preserve"> in</w:t>
        </w:r>
      </w:ins>
      <w:r w:rsidR="009A16AE">
        <w:t xml:space="preserve"> </w:t>
      </w:r>
      <w:ins w:id="4395" w:author="Hughes, Jessica" w:date="2021-06-30T20:41:00Z">
        <w:r w:rsidR="000F031E">
          <w:t>A</w:t>
        </w:r>
      </w:ins>
      <w:del w:id="4396" w:author="Hughes, Jessica" w:date="2021-06-30T20:41:00Z">
        <w:r w:rsidR="009A16AE" w:rsidDel="000F031E">
          <w:delText>a</w:delText>
        </w:r>
      </w:del>
      <w:r w:rsidR="009A16AE">
        <w:t xml:space="preserve">bove </w:t>
      </w:r>
      <w:ins w:id="4397" w:author="Hughes, Jessica" w:date="2021-06-30T20:41:00Z">
        <w:r w:rsidR="000F031E">
          <w:t>N</w:t>
        </w:r>
      </w:ins>
      <w:del w:id="4398" w:author="Hughes, Jessica" w:date="2021-06-30T20:41:00Z">
        <w:r w:rsidR="009A16AE" w:rsidDel="000F031E">
          <w:delText>n</w:delText>
        </w:r>
      </w:del>
      <w:r w:rsidR="009A16AE">
        <w:t xml:space="preserve">ormal </w:t>
      </w:r>
      <w:ins w:id="4399" w:author="Hughes, Jessica" w:date="2021-06-30T20:41:00Z">
        <w:r w:rsidR="000F031E">
          <w:t>Water Y</w:t>
        </w:r>
      </w:ins>
      <w:del w:id="4400" w:author="Hughes, Jessica" w:date="2021-06-30T20:41:00Z">
        <w:r w:rsidR="009A16AE" w:rsidDel="000F031E">
          <w:delText>y</w:delText>
        </w:r>
      </w:del>
      <w:r w:rsidR="009A16AE">
        <w:t xml:space="preserve">ears and Alternative 1B in </w:t>
      </w:r>
      <w:ins w:id="4401" w:author="Hughes, Jessica" w:date="2021-06-30T20:41:00Z">
        <w:r w:rsidR="000F031E">
          <w:t>A</w:t>
        </w:r>
      </w:ins>
      <w:del w:id="4402" w:author="Hughes, Jessica" w:date="2021-06-30T20:41:00Z">
        <w:r w:rsidR="009A16AE" w:rsidDel="000F031E">
          <w:delText>a</w:delText>
        </w:r>
      </w:del>
      <w:r w:rsidR="009A16AE">
        <w:t xml:space="preserve">bove </w:t>
      </w:r>
      <w:ins w:id="4403" w:author="Hughes, Jessica" w:date="2021-06-30T20:41:00Z">
        <w:r w:rsidR="000F031E">
          <w:t>N</w:t>
        </w:r>
      </w:ins>
      <w:del w:id="4404" w:author="Hughes, Jessica" w:date="2021-06-30T20:41:00Z">
        <w:r w:rsidR="009A16AE" w:rsidDel="000F031E">
          <w:delText>n</w:delText>
        </w:r>
      </w:del>
      <w:r w:rsidR="009A16AE">
        <w:t xml:space="preserve">ormal and </w:t>
      </w:r>
      <w:ins w:id="4405" w:author="Hughes, Jessica" w:date="2021-06-30T20:41:00Z">
        <w:r w:rsidR="000F031E">
          <w:t>C</w:t>
        </w:r>
      </w:ins>
      <w:del w:id="4406" w:author="Hughes, Jessica" w:date="2021-06-30T20:41:00Z">
        <w:r w:rsidR="009A16AE" w:rsidDel="000F031E">
          <w:delText>c</w:delText>
        </w:r>
      </w:del>
      <w:r w:rsidR="009A16AE">
        <w:t xml:space="preserve">ritically </w:t>
      </w:r>
      <w:ins w:id="4407" w:author="Hughes, Jessica" w:date="2021-06-30T20:41:00Z">
        <w:r w:rsidR="000F031E">
          <w:t>D</w:t>
        </w:r>
      </w:ins>
      <w:del w:id="4408" w:author="Hughes, Jessica" w:date="2021-06-30T20:41:00Z">
        <w:r w:rsidR="009A16AE" w:rsidDel="000F031E">
          <w:delText>d</w:delText>
        </w:r>
      </w:del>
      <w:r w:rsidR="009A16AE">
        <w:t xml:space="preserve">ry </w:t>
      </w:r>
      <w:ins w:id="4409" w:author="Hughes, Jessica" w:date="2021-06-30T20:41:00Z">
        <w:r w:rsidR="000F031E">
          <w:t xml:space="preserve">Water </w:t>
        </w:r>
      </w:ins>
      <w:ins w:id="4410" w:author="Hughes, Jessica" w:date="2021-06-30T20:42:00Z">
        <w:r w:rsidR="000F031E">
          <w:t>Y</w:t>
        </w:r>
      </w:ins>
      <w:del w:id="4411" w:author="Hughes, Jessica" w:date="2021-06-30T20:42:00Z">
        <w:r w:rsidR="009A16AE" w:rsidDel="000F031E">
          <w:delText>y</w:delText>
        </w:r>
      </w:del>
      <w:r w:rsidR="009A16AE">
        <w:t xml:space="preserve">ears. </w:t>
      </w:r>
      <w:r w:rsidR="00C97797">
        <w:t xml:space="preserve">  </w:t>
      </w:r>
      <w:bookmarkEnd w:id="4348"/>
    </w:p>
    <w:p w14:paraId="24BBDEA3" w14:textId="77777777" w:rsidR="008171F0" w:rsidRDefault="008171F0" w:rsidP="008171F0">
      <w:pPr>
        <w:pStyle w:val="BodyText"/>
      </w:pPr>
      <w:ins w:id="4412" w:author="Greenwood, Marin" w:date="2021-07-04T22:10:00Z">
        <w:r>
          <w:t xml:space="preserve">The IOS modeling suggested potential negative effects of Alternatives 1, 2, and 3 relative to the NAA. </w:t>
        </w:r>
      </w:ins>
      <w:ins w:id="4413" w:author="Greenwood, Marin" w:date="2021-07-04T22:04:00Z">
        <w:r>
          <w:t xml:space="preserve">The differences between the NAA and Alternatives 1, 2, and 3 arise because of </w:t>
        </w:r>
      </w:ins>
      <w:ins w:id="4414" w:author="Greenwood, Marin" w:date="2021-07-04T22:05:00Z">
        <w:r>
          <w:t xml:space="preserve">flow-survival relationships and </w:t>
        </w:r>
      </w:ins>
      <w:ins w:id="4415" w:author="Greenwood, Marin" w:date="2021-07-04T22:10:00Z">
        <w:r>
          <w:t>less flow because of the</w:t>
        </w:r>
      </w:ins>
      <w:ins w:id="4416" w:author="Greenwood, Marin" w:date="2021-07-04T22:05:00Z">
        <w:r>
          <w:t xml:space="preserve"> Red Bluff and Hamilton City diversions</w:t>
        </w:r>
      </w:ins>
      <w:ins w:id="4417" w:author="Greenwood, Marin" w:date="2021-07-04T22:11:00Z">
        <w:r>
          <w:t xml:space="preserve"> under the alternatives</w:t>
        </w:r>
      </w:ins>
      <w:ins w:id="4418" w:author="Greenwood, Marin" w:date="2021-07-04T22:05:00Z">
        <w:r>
          <w:t xml:space="preserve">. </w:t>
        </w:r>
      </w:ins>
      <w:ins w:id="4419" w:author="Greenwood, Marin" w:date="2021-07-04T22:04:00Z">
        <w:r>
          <w:t xml:space="preserve">As discussed in the </w:t>
        </w:r>
        <w:r>
          <w:rPr>
            <w:i/>
            <w:iCs/>
          </w:rPr>
          <w:t xml:space="preserve">Migration Flow-Survival </w:t>
        </w:r>
      </w:ins>
      <w:ins w:id="4420" w:author="Greenwood, Marin" w:date="2021-07-04T22:06:00Z">
        <w:r>
          <w:t>section</w:t>
        </w:r>
      </w:ins>
      <w:ins w:id="4421" w:author="Greenwood, Marin" w:date="2021-07-04T22:08:00Z">
        <w:r>
          <w:t>, in addition to diversion criteria,</w:t>
        </w:r>
        <w:r w:rsidRPr="000554D2">
          <w:rPr>
            <w:rFonts w:eastAsia="Calibri"/>
          </w:rPr>
          <w:t xml:space="preserve"> </w:t>
        </w:r>
        <w:r>
          <w:rPr>
            <w:rFonts w:eastAsia="Calibri"/>
          </w:rPr>
          <w:t xml:space="preserve">Alternatives 1, 2, and 3 would also include a fish monitoring program capable of detecting a migratory </w:t>
        </w:r>
        <w:r w:rsidRPr="00D4052A">
          <w:t>response</w:t>
        </w:r>
        <w:r>
          <w:t xml:space="preserve"> during the beginning of a precipitation-generated high flow event</w:t>
        </w:r>
        <w:r w:rsidRPr="00493593">
          <w:t xml:space="preserve"> </w:t>
        </w:r>
        <w:r w:rsidRPr="007B32E9">
          <w:t>and continuing research would be utilized to operate to</w:t>
        </w:r>
        <w:r>
          <w:t>,</w:t>
        </w:r>
        <w:r w:rsidRPr="007B32E9">
          <w:t xml:space="preserve"> and further refine the pulse flow protection strateg</w:t>
        </w:r>
        <w:r>
          <w:t>y</w:t>
        </w:r>
      </w:ins>
      <w:ins w:id="4422" w:author="Greenwood, Marin" w:date="2021-07-04T22:09:00Z">
        <w:r>
          <w:t>, in order to minimize effects to winter-run Chinook salmon</w:t>
        </w:r>
      </w:ins>
      <w:ins w:id="4423" w:author="Greenwood, Marin" w:date="2021-07-04T22:08:00Z">
        <w:r>
          <w:t>.</w:t>
        </w:r>
      </w:ins>
      <w:del w:id="4424" w:author="Greenwood, Marin" w:date="2021-07-04T22:06:00Z">
        <w:r w:rsidDel="007D652C">
          <w:delText xml:space="preserve"> </w:delText>
        </w:r>
      </w:del>
      <w:r>
        <w:t xml:space="preserve">  </w:t>
      </w:r>
    </w:p>
    <w:p w14:paraId="48B0B99A" w14:textId="77777777" w:rsidR="008171F0" w:rsidRDefault="008171F0" w:rsidP="007D5A93">
      <w:pPr>
        <w:pStyle w:val="BodyText"/>
      </w:pPr>
    </w:p>
    <w:p w14:paraId="55DBC918" w14:textId="6B29E09E" w:rsidR="007D5A93" w:rsidRDefault="007D5A93" w:rsidP="007D5A93">
      <w:pPr>
        <w:pStyle w:val="TableTitle"/>
      </w:pPr>
      <w:r>
        <w:t xml:space="preserve">Table </w:t>
      </w:r>
      <w:ins w:id="4425" w:author="Rojas, LeAnne" w:date="2021-07-06T23:34:00Z">
        <w:r w:rsidR="00FD1E26">
          <w:t>11-18</w:t>
        </w:r>
      </w:ins>
      <w:del w:id="4426" w:author="Rojas, LeAnne" w:date="2021-07-06T23:34:00Z">
        <w:r w:rsidDel="00FD1E26">
          <w:delText>IOS_wr</w:delText>
        </w:r>
      </w:del>
      <w:r>
        <w:t>. Mean Female Adult Winter-Run Chinook Salmon Escapement by Water Year Type Based on 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894"/>
        <w:gridCol w:w="1575"/>
        <w:gridCol w:w="1575"/>
        <w:gridCol w:w="1575"/>
        <w:gridCol w:w="1575"/>
      </w:tblGrid>
      <w:tr w:rsidR="007D5A93" w:rsidRPr="001A1E38" w14:paraId="4927731C" w14:textId="77777777" w:rsidTr="001A1E38">
        <w:trPr>
          <w:trHeight w:val="300"/>
        </w:trPr>
        <w:tc>
          <w:tcPr>
            <w:tcW w:w="1153" w:type="pct"/>
            <w:shd w:val="clear" w:color="auto" w:fill="auto"/>
            <w:noWrap/>
            <w:vAlign w:val="center"/>
            <w:hideMark/>
          </w:tcPr>
          <w:p w14:paraId="6BBE7E4D" w14:textId="77777777" w:rsidR="007D5A93" w:rsidRPr="001A1E38" w:rsidRDefault="007D5A93" w:rsidP="001A1E38">
            <w:pPr>
              <w:pStyle w:val="TableText"/>
              <w:jc w:val="center"/>
              <w:rPr>
                <w:b/>
                <w:bCs/>
              </w:rPr>
            </w:pPr>
            <w:r w:rsidRPr="001A1E38">
              <w:rPr>
                <w:b/>
                <w:bCs/>
              </w:rPr>
              <w:t>Water Year Type</w:t>
            </w:r>
          </w:p>
        </w:tc>
        <w:tc>
          <w:tcPr>
            <w:tcW w:w="478" w:type="pct"/>
            <w:shd w:val="clear" w:color="auto" w:fill="auto"/>
            <w:noWrap/>
            <w:vAlign w:val="center"/>
            <w:hideMark/>
          </w:tcPr>
          <w:p w14:paraId="06002EFC" w14:textId="77777777" w:rsidR="007D5A93" w:rsidRPr="001A1E38" w:rsidRDefault="007D5A93" w:rsidP="001A1E38">
            <w:pPr>
              <w:pStyle w:val="TableText"/>
              <w:jc w:val="center"/>
              <w:rPr>
                <w:b/>
                <w:bCs/>
              </w:rPr>
            </w:pPr>
            <w:r w:rsidRPr="001A1E38">
              <w:rPr>
                <w:b/>
                <w:bCs/>
              </w:rPr>
              <w:t>NAA</w:t>
            </w:r>
          </w:p>
        </w:tc>
        <w:tc>
          <w:tcPr>
            <w:tcW w:w="842" w:type="pct"/>
            <w:shd w:val="clear" w:color="auto" w:fill="auto"/>
            <w:noWrap/>
            <w:vAlign w:val="center"/>
            <w:hideMark/>
          </w:tcPr>
          <w:p w14:paraId="5017394F" w14:textId="77777777" w:rsidR="007D5A93" w:rsidRPr="001A1E38" w:rsidRDefault="007D5A93" w:rsidP="001A1E38">
            <w:pPr>
              <w:pStyle w:val="TableText"/>
              <w:jc w:val="center"/>
              <w:rPr>
                <w:b/>
                <w:bCs/>
              </w:rPr>
            </w:pPr>
            <w:r w:rsidRPr="001A1E38">
              <w:rPr>
                <w:b/>
                <w:bCs/>
              </w:rPr>
              <w:t>Alt 1A</w:t>
            </w:r>
          </w:p>
        </w:tc>
        <w:tc>
          <w:tcPr>
            <w:tcW w:w="842" w:type="pct"/>
            <w:shd w:val="clear" w:color="auto" w:fill="auto"/>
            <w:noWrap/>
            <w:vAlign w:val="center"/>
            <w:hideMark/>
          </w:tcPr>
          <w:p w14:paraId="25FE7BA5" w14:textId="77777777" w:rsidR="007D5A93" w:rsidRPr="001A1E38" w:rsidRDefault="007D5A93" w:rsidP="001A1E38">
            <w:pPr>
              <w:pStyle w:val="TableText"/>
              <w:jc w:val="center"/>
              <w:rPr>
                <w:b/>
                <w:bCs/>
              </w:rPr>
            </w:pPr>
            <w:r w:rsidRPr="001A1E38">
              <w:rPr>
                <w:b/>
                <w:bCs/>
              </w:rPr>
              <w:t>Alt 1B</w:t>
            </w:r>
          </w:p>
        </w:tc>
        <w:tc>
          <w:tcPr>
            <w:tcW w:w="842" w:type="pct"/>
            <w:shd w:val="clear" w:color="auto" w:fill="auto"/>
            <w:noWrap/>
            <w:vAlign w:val="center"/>
            <w:hideMark/>
          </w:tcPr>
          <w:p w14:paraId="2EDA2AA8" w14:textId="77777777" w:rsidR="007D5A93" w:rsidRPr="001A1E38" w:rsidRDefault="007D5A93" w:rsidP="001A1E38">
            <w:pPr>
              <w:pStyle w:val="TableText"/>
              <w:jc w:val="center"/>
              <w:rPr>
                <w:b/>
                <w:bCs/>
              </w:rPr>
            </w:pPr>
            <w:r w:rsidRPr="001A1E38">
              <w:rPr>
                <w:b/>
                <w:bCs/>
              </w:rPr>
              <w:t>Alt 2</w:t>
            </w:r>
          </w:p>
        </w:tc>
        <w:tc>
          <w:tcPr>
            <w:tcW w:w="842" w:type="pct"/>
            <w:shd w:val="clear" w:color="auto" w:fill="auto"/>
            <w:noWrap/>
            <w:vAlign w:val="center"/>
            <w:hideMark/>
          </w:tcPr>
          <w:p w14:paraId="02A32DFA" w14:textId="77777777" w:rsidR="007D5A93" w:rsidRPr="001A1E38" w:rsidRDefault="007D5A93" w:rsidP="001A1E38">
            <w:pPr>
              <w:pStyle w:val="TableText"/>
              <w:jc w:val="center"/>
              <w:rPr>
                <w:b/>
                <w:bCs/>
              </w:rPr>
            </w:pPr>
            <w:r w:rsidRPr="001A1E38">
              <w:rPr>
                <w:b/>
                <w:bCs/>
              </w:rPr>
              <w:t>Alt 3</w:t>
            </w:r>
          </w:p>
        </w:tc>
      </w:tr>
      <w:tr w:rsidR="002C51B9" w:rsidRPr="0036635C" w14:paraId="5B1ABB87" w14:textId="77777777" w:rsidTr="001A1E38">
        <w:trPr>
          <w:trHeight w:val="300"/>
        </w:trPr>
        <w:tc>
          <w:tcPr>
            <w:tcW w:w="1153" w:type="pct"/>
            <w:shd w:val="clear" w:color="auto" w:fill="auto"/>
            <w:noWrap/>
            <w:vAlign w:val="center"/>
            <w:hideMark/>
          </w:tcPr>
          <w:p w14:paraId="0977E839" w14:textId="77777777" w:rsidR="002C51B9" w:rsidRPr="00742BF1" w:rsidRDefault="002C51B9" w:rsidP="001A1E38">
            <w:pPr>
              <w:pStyle w:val="TableText"/>
              <w:jc w:val="center"/>
            </w:pPr>
            <w:r w:rsidRPr="00742BF1">
              <w:t>Wet</w:t>
            </w:r>
          </w:p>
        </w:tc>
        <w:tc>
          <w:tcPr>
            <w:tcW w:w="478" w:type="pct"/>
            <w:shd w:val="clear" w:color="auto" w:fill="auto"/>
            <w:noWrap/>
            <w:vAlign w:val="center"/>
          </w:tcPr>
          <w:p w14:paraId="58147E2A" w14:textId="7E070403" w:rsidR="002C51B9" w:rsidRPr="00742BF1" w:rsidRDefault="002C51B9" w:rsidP="001A1E38">
            <w:pPr>
              <w:pStyle w:val="TableText"/>
              <w:jc w:val="center"/>
            </w:pPr>
            <w:r w:rsidRPr="00742BF1">
              <w:t>3,912</w:t>
            </w:r>
          </w:p>
        </w:tc>
        <w:tc>
          <w:tcPr>
            <w:tcW w:w="842" w:type="pct"/>
            <w:shd w:val="clear" w:color="auto" w:fill="auto"/>
            <w:noWrap/>
            <w:vAlign w:val="center"/>
          </w:tcPr>
          <w:p w14:paraId="2538F896" w14:textId="0B40DCE5" w:rsidR="002C51B9" w:rsidRPr="00742BF1" w:rsidRDefault="002C51B9" w:rsidP="001A1E38">
            <w:pPr>
              <w:pStyle w:val="TableText"/>
              <w:jc w:val="center"/>
            </w:pPr>
            <w:r w:rsidRPr="00742BF1">
              <w:t>3,757 (-4%)</w:t>
            </w:r>
          </w:p>
        </w:tc>
        <w:tc>
          <w:tcPr>
            <w:tcW w:w="842" w:type="pct"/>
            <w:shd w:val="clear" w:color="auto" w:fill="auto"/>
            <w:noWrap/>
            <w:vAlign w:val="center"/>
          </w:tcPr>
          <w:p w14:paraId="15A5587A" w14:textId="54D20345" w:rsidR="002C51B9" w:rsidRPr="00742BF1" w:rsidRDefault="002C51B9" w:rsidP="001A1E38">
            <w:pPr>
              <w:pStyle w:val="TableText"/>
              <w:jc w:val="center"/>
            </w:pPr>
            <w:r w:rsidRPr="00742BF1">
              <w:t>3,768 (-4%)</w:t>
            </w:r>
          </w:p>
        </w:tc>
        <w:tc>
          <w:tcPr>
            <w:tcW w:w="842" w:type="pct"/>
            <w:shd w:val="clear" w:color="auto" w:fill="auto"/>
            <w:noWrap/>
            <w:vAlign w:val="center"/>
          </w:tcPr>
          <w:p w14:paraId="03400CD3" w14:textId="498076CB" w:rsidR="002C51B9" w:rsidRPr="00742BF1" w:rsidRDefault="002C51B9" w:rsidP="001A1E38">
            <w:pPr>
              <w:pStyle w:val="TableText"/>
              <w:jc w:val="center"/>
            </w:pPr>
            <w:r w:rsidRPr="00742BF1">
              <w:t>3,784 (-3%)</w:t>
            </w:r>
          </w:p>
        </w:tc>
        <w:tc>
          <w:tcPr>
            <w:tcW w:w="842" w:type="pct"/>
            <w:shd w:val="clear" w:color="auto" w:fill="auto"/>
            <w:noWrap/>
            <w:vAlign w:val="center"/>
          </w:tcPr>
          <w:p w14:paraId="4B38BF96" w14:textId="7CE6053B" w:rsidR="002C51B9" w:rsidRPr="00742BF1" w:rsidRDefault="002C51B9" w:rsidP="001A1E38">
            <w:pPr>
              <w:pStyle w:val="TableText"/>
              <w:jc w:val="center"/>
            </w:pPr>
            <w:r w:rsidRPr="00742BF1">
              <w:t>3,887 (-1%)</w:t>
            </w:r>
          </w:p>
        </w:tc>
      </w:tr>
      <w:tr w:rsidR="002C51B9" w:rsidRPr="0036635C" w14:paraId="5E84B57D" w14:textId="77777777" w:rsidTr="001A1E38">
        <w:trPr>
          <w:trHeight w:val="300"/>
        </w:trPr>
        <w:tc>
          <w:tcPr>
            <w:tcW w:w="1153" w:type="pct"/>
            <w:shd w:val="clear" w:color="auto" w:fill="auto"/>
            <w:noWrap/>
            <w:vAlign w:val="center"/>
            <w:hideMark/>
          </w:tcPr>
          <w:p w14:paraId="2B991950" w14:textId="77777777" w:rsidR="002C51B9" w:rsidRPr="00742BF1" w:rsidRDefault="002C51B9" w:rsidP="001A1E38">
            <w:pPr>
              <w:pStyle w:val="TableText"/>
              <w:jc w:val="center"/>
            </w:pPr>
            <w:r w:rsidRPr="00742BF1">
              <w:t>Above Normal</w:t>
            </w:r>
          </w:p>
        </w:tc>
        <w:tc>
          <w:tcPr>
            <w:tcW w:w="478" w:type="pct"/>
            <w:shd w:val="clear" w:color="auto" w:fill="auto"/>
            <w:noWrap/>
            <w:vAlign w:val="center"/>
          </w:tcPr>
          <w:p w14:paraId="2B6CE1CA" w14:textId="4B9A1A5C" w:rsidR="002C51B9" w:rsidRPr="00742BF1" w:rsidRDefault="002C51B9" w:rsidP="001A1E38">
            <w:pPr>
              <w:pStyle w:val="TableText"/>
              <w:jc w:val="center"/>
            </w:pPr>
            <w:r w:rsidRPr="00742BF1">
              <w:t>3,336</w:t>
            </w:r>
          </w:p>
        </w:tc>
        <w:tc>
          <w:tcPr>
            <w:tcW w:w="842" w:type="pct"/>
            <w:shd w:val="clear" w:color="auto" w:fill="auto"/>
            <w:noWrap/>
            <w:vAlign w:val="center"/>
          </w:tcPr>
          <w:p w14:paraId="0B1EC00D" w14:textId="70C74A42" w:rsidR="002C51B9" w:rsidRPr="00742BF1" w:rsidRDefault="002C51B9" w:rsidP="001A1E38">
            <w:pPr>
              <w:pStyle w:val="TableText"/>
              <w:jc w:val="center"/>
            </w:pPr>
            <w:r w:rsidRPr="00742BF1">
              <w:t>3,174 (-5%)</w:t>
            </w:r>
          </w:p>
        </w:tc>
        <w:tc>
          <w:tcPr>
            <w:tcW w:w="842" w:type="pct"/>
            <w:shd w:val="clear" w:color="auto" w:fill="auto"/>
            <w:noWrap/>
            <w:vAlign w:val="center"/>
          </w:tcPr>
          <w:p w14:paraId="35BA7902" w14:textId="38F94B42" w:rsidR="002C51B9" w:rsidRPr="00742BF1" w:rsidRDefault="002C51B9" w:rsidP="001A1E38">
            <w:pPr>
              <w:pStyle w:val="TableText"/>
              <w:jc w:val="center"/>
            </w:pPr>
            <w:r w:rsidRPr="00742BF1">
              <w:t>3,165 (-5%)</w:t>
            </w:r>
          </w:p>
        </w:tc>
        <w:tc>
          <w:tcPr>
            <w:tcW w:w="842" w:type="pct"/>
            <w:shd w:val="clear" w:color="auto" w:fill="auto"/>
            <w:noWrap/>
            <w:vAlign w:val="center"/>
          </w:tcPr>
          <w:p w14:paraId="4DC103BD" w14:textId="0C1F7790" w:rsidR="002C51B9" w:rsidRPr="00742BF1" w:rsidRDefault="002C51B9" w:rsidP="001A1E38">
            <w:pPr>
              <w:pStyle w:val="TableText"/>
              <w:jc w:val="center"/>
            </w:pPr>
            <w:r w:rsidRPr="00742BF1">
              <w:t>3,236 (-3%)</w:t>
            </w:r>
          </w:p>
        </w:tc>
        <w:tc>
          <w:tcPr>
            <w:tcW w:w="842" w:type="pct"/>
            <w:shd w:val="clear" w:color="auto" w:fill="auto"/>
            <w:noWrap/>
            <w:vAlign w:val="center"/>
          </w:tcPr>
          <w:p w14:paraId="00B9447A" w14:textId="16C3A508" w:rsidR="002C51B9" w:rsidRPr="00742BF1" w:rsidRDefault="002C51B9" w:rsidP="001A1E38">
            <w:pPr>
              <w:pStyle w:val="TableText"/>
              <w:jc w:val="center"/>
            </w:pPr>
            <w:r w:rsidRPr="00742BF1">
              <w:t>3,225 (-3%)</w:t>
            </w:r>
          </w:p>
        </w:tc>
      </w:tr>
      <w:tr w:rsidR="002C51B9" w:rsidRPr="0036635C" w14:paraId="2CD7DFFC" w14:textId="77777777" w:rsidTr="001A1E38">
        <w:trPr>
          <w:trHeight w:val="300"/>
        </w:trPr>
        <w:tc>
          <w:tcPr>
            <w:tcW w:w="1153" w:type="pct"/>
            <w:shd w:val="clear" w:color="auto" w:fill="auto"/>
            <w:noWrap/>
            <w:vAlign w:val="center"/>
            <w:hideMark/>
          </w:tcPr>
          <w:p w14:paraId="24336CF5" w14:textId="77777777" w:rsidR="002C51B9" w:rsidRPr="00742BF1" w:rsidRDefault="002C51B9" w:rsidP="001A1E38">
            <w:pPr>
              <w:pStyle w:val="TableText"/>
              <w:jc w:val="center"/>
            </w:pPr>
            <w:r w:rsidRPr="00742BF1">
              <w:t>Below Normal</w:t>
            </w:r>
          </w:p>
        </w:tc>
        <w:tc>
          <w:tcPr>
            <w:tcW w:w="478" w:type="pct"/>
            <w:shd w:val="clear" w:color="auto" w:fill="auto"/>
            <w:noWrap/>
            <w:vAlign w:val="center"/>
          </w:tcPr>
          <w:p w14:paraId="63E7AB33" w14:textId="6AB6BC67" w:rsidR="002C51B9" w:rsidRPr="00742BF1" w:rsidRDefault="002C51B9" w:rsidP="001A1E38">
            <w:pPr>
              <w:pStyle w:val="TableText"/>
              <w:jc w:val="center"/>
            </w:pPr>
            <w:r w:rsidRPr="00742BF1">
              <w:t>3,521</w:t>
            </w:r>
          </w:p>
        </w:tc>
        <w:tc>
          <w:tcPr>
            <w:tcW w:w="842" w:type="pct"/>
            <w:shd w:val="clear" w:color="auto" w:fill="auto"/>
            <w:noWrap/>
            <w:vAlign w:val="center"/>
          </w:tcPr>
          <w:p w14:paraId="499FA635" w14:textId="1E05B050" w:rsidR="002C51B9" w:rsidRPr="00742BF1" w:rsidRDefault="002C51B9" w:rsidP="001A1E38">
            <w:pPr>
              <w:pStyle w:val="TableText"/>
              <w:jc w:val="center"/>
            </w:pPr>
            <w:r w:rsidRPr="00742BF1">
              <w:t>3,409 (-3%)</w:t>
            </w:r>
          </w:p>
        </w:tc>
        <w:tc>
          <w:tcPr>
            <w:tcW w:w="842" w:type="pct"/>
            <w:shd w:val="clear" w:color="auto" w:fill="auto"/>
            <w:noWrap/>
            <w:vAlign w:val="center"/>
          </w:tcPr>
          <w:p w14:paraId="0CB82190" w14:textId="36CDEFB2" w:rsidR="002C51B9" w:rsidRPr="00742BF1" w:rsidRDefault="002C51B9" w:rsidP="001A1E38">
            <w:pPr>
              <w:pStyle w:val="TableText"/>
              <w:jc w:val="center"/>
            </w:pPr>
            <w:r w:rsidRPr="00742BF1">
              <w:t>3,336 (-5%)</w:t>
            </w:r>
          </w:p>
        </w:tc>
        <w:tc>
          <w:tcPr>
            <w:tcW w:w="842" w:type="pct"/>
            <w:shd w:val="clear" w:color="auto" w:fill="auto"/>
            <w:noWrap/>
            <w:vAlign w:val="center"/>
          </w:tcPr>
          <w:p w14:paraId="0EEC50C8" w14:textId="38ABB9BA" w:rsidR="002C51B9" w:rsidRPr="00742BF1" w:rsidRDefault="002C51B9" w:rsidP="001A1E38">
            <w:pPr>
              <w:pStyle w:val="TableText"/>
              <w:jc w:val="center"/>
            </w:pPr>
            <w:r w:rsidRPr="00742BF1">
              <w:t>3,354 (-5%)</w:t>
            </w:r>
          </w:p>
        </w:tc>
        <w:tc>
          <w:tcPr>
            <w:tcW w:w="842" w:type="pct"/>
            <w:shd w:val="clear" w:color="auto" w:fill="auto"/>
            <w:noWrap/>
            <w:vAlign w:val="center"/>
          </w:tcPr>
          <w:p w14:paraId="1AE3B65D" w14:textId="224D0F2F" w:rsidR="002C51B9" w:rsidRPr="00742BF1" w:rsidRDefault="002C51B9" w:rsidP="001A1E38">
            <w:pPr>
              <w:pStyle w:val="TableText"/>
              <w:jc w:val="center"/>
            </w:pPr>
            <w:r w:rsidRPr="00742BF1">
              <w:t>3,404 (-3%)</w:t>
            </w:r>
          </w:p>
        </w:tc>
      </w:tr>
      <w:tr w:rsidR="002C51B9" w:rsidRPr="0036635C" w14:paraId="281538D7" w14:textId="77777777" w:rsidTr="001A1E38">
        <w:trPr>
          <w:trHeight w:val="300"/>
        </w:trPr>
        <w:tc>
          <w:tcPr>
            <w:tcW w:w="1153" w:type="pct"/>
            <w:shd w:val="clear" w:color="auto" w:fill="auto"/>
            <w:noWrap/>
            <w:vAlign w:val="center"/>
            <w:hideMark/>
          </w:tcPr>
          <w:p w14:paraId="70B883FC" w14:textId="77777777" w:rsidR="002C51B9" w:rsidRPr="00742BF1" w:rsidRDefault="002C51B9" w:rsidP="001A1E38">
            <w:pPr>
              <w:pStyle w:val="TableText"/>
              <w:jc w:val="center"/>
            </w:pPr>
            <w:r w:rsidRPr="00742BF1">
              <w:t>Dry</w:t>
            </w:r>
          </w:p>
        </w:tc>
        <w:tc>
          <w:tcPr>
            <w:tcW w:w="478" w:type="pct"/>
            <w:shd w:val="clear" w:color="auto" w:fill="auto"/>
            <w:noWrap/>
            <w:vAlign w:val="center"/>
          </w:tcPr>
          <w:p w14:paraId="71AC58A6" w14:textId="63C51801" w:rsidR="002C51B9" w:rsidRPr="00742BF1" w:rsidRDefault="002C51B9" w:rsidP="001A1E38">
            <w:pPr>
              <w:pStyle w:val="TableText"/>
              <w:jc w:val="center"/>
            </w:pPr>
            <w:r w:rsidRPr="00742BF1">
              <w:t>3,244</w:t>
            </w:r>
          </w:p>
        </w:tc>
        <w:tc>
          <w:tcPr>
            <w:tcW w:w="842" w:type="pct"/>
            <w:shd w:val="clear" w:color="auto" w:fill="auto"/>
            <w:noWrap/>
            <w:vAlign w:val="center"/>
          </w:tcPr>
          <w:p w14:paraId="7BD1CD1D" w14:textId="1FC68330" w:rsidR="002C51B9" w:rsidRPr="00742BF1" w:rsidRDefault="002C51B9" w:rsidP="001A1E38">
            <w:pPr>
              <w:pStyle w:val="TableText"/>
              <w:jc w:val="center"/>
            </w:pPr>
            <w:r w:rsidRPr="00742BF1">
              <w:t>3,153 (-3%)</w:t>
            </w:r>
          </w:p>
        </w:tc>
        <w:tc>
          <w:tcPr>
            <w:tcW w:w="842" w:type="pct"/>
            <w:shd w:val="clear" w:color="auto" w:fill="auto"/>
            <w:noWrap/>
            <w:vAlign w:val="center"/>
          </w:tcPr>
          <w:p w14:paraId="3AB6D8A2" w14:textId="28929B1B" w:rsidR="002C51B9" w:rsidRPr="00742BF1" w:rsidRDefault="002C51B9" w:rsidP="001A1E38">
            <w:pPr>
              <w:pStyle w:val="TableText"/>
              <w:jc w:val="center"/>
            </w:pPr>
            <w:r w:rsidRPr="00742BF1">
              <w:t>3,221 (-1%)</w:t>
            </w:r>
          </w:p>
        </w:tc>
        <w:tc>
          <w:tcPr>
            <w:tcW w:w="842" w:type="pct"/>
            <w:shd w:val="clear" w:color="auto" w:fill="auto"/>
            <w:noWrap/>
            <w:vAlign w:val="center"/>
          </w:tcPr>
          <w:p w14:paraId="13A18583" w14:textId="2CD7ACBD" w:rsidR="002C51B9" w:rsidRPr="00742BF1" w:rsidRDefault="002C51B9" w:rsidP="001A1E38">
            <w:pPr>
              <w:pStyle w:val="TableText"/>
              <w:jc w:val="center"/>
            </w:pPr>
            <w:r w:rsidRPr="00742BF1">
              <w:t>3,172 (-2%)</w:t>
            </w:r>
          </w:p>
        </w:tc>
        <w:tc>
          <w:tcPr>
            <w:tcW w:w="842" w:type="pct"/>
            <w:shd w:val="clear" w:color="auto" w:fill="auto"/>
            <w:noWrap/>
            <w:vAlign w:val="center"/>
          </w:tcPr>
          <w:p w14:paraId="368BB115" w14:textId="5853CF27" w:rsidR="002C51B9" w:rsidRPr="00742BF1" w:rsidRDefault="002C51B9" w:rsidP="001A1E38">
            <w:pPr>
              <w:pStyle w:val="TableText"/>
              <w:jc w:val="center"/>
            </w:pPr>
            <w:r w:rsidRPr="00742BF1">
              <w:t>3,317 (2%)</w:t>
            </w:r>
          </w:p>
        </w:tc>
      </w:tr>
      <w:tr w:rsidR="002C51B9" w:rsidRPr="0036635C" w14:paraId="583D8178" w14:textId="77777777" w:rsidTr="001A1E38">
        <w:trPr>
          <w:trHeight w:val="300"/>
        </w:trPr>
        <w:tc>
          <w:tcPr>
            <w:tcW w:w="1153" w:type="pct"/>
            <w:shd w:val="clear" w:color="auto" w:fill="auto"/>
            <w:noWrap/>
            <w:vAlign w:val="center"/>
            <w:hideMark/>
          </w:tcPr>
          <w:p w14:paraId="51324B26" w14:textId="77777777" w:rsidR="002C51B9" w:rsidRPr="00742BF1" w:rsidRDefault="002C51B9" w:rsidP="001A1E38">
            <w:pPr>
              <w:pStyle w:val="TableText"/>
              <w:jc w:val="center"/>
            </w:pPr>
            <w:r w:rsidRPr="00742BF1">
              <w:t>Critically Dry</w:t>
            </w:r>
          </w:p>
        </w:tc>
        <w:tc>
          <w:tcPr>
            <w:tcW w:w="478" w:type="pct"/>
            <w:shd w:val="clear" w:color="auto" w:fill="auto"/>
            <w:noWrap/>
            <w:vAlign w:val="center"/>
          </w:tcPr>
          <w:p w14:paraId="1179CFBE" w14:textId="666D9B26" w:rsidR="002C51B9" w:rsidRPr="00742BF1" w:rsidRDefault="002C51B9" w:rsidP="001A1E38">
            <w:pPr>
              <w:pStyle w:val="TableText"/>
              <w:jc w:val="center"/>
            </w:pPr>
            <w:r w:rsidRPr="00742BF1">
              <w:t>2,131</w:t>
            </w:r>
          </w:p>
        </w:tc>
        <w:tc>
          <w:tcPr>
            <w:tcW w:w="842" w:type="pct"/>
            <w:shd w:val="clear" w:color="auto" w:fill="auto"/>
            <w:noWrap/>
            <w:vAlign w:val="center"/>
          </w:tcPr>
          <w:p w14:paraId="092364D3" w14:textId="3165D68F" w:rsidR="002C51B9" w:rsidRPr="00742BF1" w:rsidRDefault="002C51B9" w:rsidP="001A1E38">
            <w:pPr>
              <w:pStyle w:val="TableText"/>
              <w:jc w:val="center"/>
            </w:pPr>
            <w:r w:rsidRPr="00742BF1">
              <w:t>2,134 (0%)</w:t>
            </w:r>
          </w:p>
        </w:tc>
        <w:tc>
          <w:tcPr>
            <w:tcW w:w="842" w:type="pct"/>
            <w:shd w:val="clear" w:color="auto" w:fill="auto"/>
            <w:noWrap/>
            <w:vAlign w:val="center"/>
          </w:tcPr>
          <w:p w14:paraId="2DDF99FE" w14:textId="2C81060F" w:rsidR="002C51B9" w:rsidRPr="00742BF1" w:rsidRDefault="002C51B9" w:rsidP="001A1E38">
            <w:pPr>
              <w:pStyle w:val="TableText"/>
              <w:jc w:val="center"/>
            </w:pPr>
            <w:r w:rsidRPr="00742BF1">
              <w:t>2,082 (-2%)</w:t>
            </w:r>
          </w:p>
        </w:tc>
        <w:tc>
          <w:tcPr>
            <w:tcW w:w="842" w:type="pct"/>
            <w:shd w:val="clear" w:color="auto" w:fill="auto"/>
            <w:noWrap/>
            <w:vAlign w:val="center"/>
          </w:tcPr>
          <w:p w14:paraId="7623669C" w14:textId="59817981" w:rsidR="002C51B9" w:rsidRPr="00742BF1" w:rsidRDefault="002C51B9" w:rsidP="001A1E38">
            <w:pPr>
              <w:pStyle w:val="TableText"/>
              <w:jc w:val="center"/>
            </w:pPr>
            <w:r w:rsidRPr="00742BF1">
              <w:t>2,169 (2%)</w:t>
            </w:r>
          </w:p>
        </w:tc>
        <w:tc>
          <w:tcPr>
            <w:tcW w:w="842" w:type="pct"/>
            <w:shd w:val="clear" w:color="auto" w:fill="auto"/>
            <w:noWrap/>
            <w:vAlign w:val="center"/>
          </w:tcPr>
          <w:p w14:paraId="4724577F" w14:textId="604206B7" w:rsidR="002C51B9" w:rsidRPr="00742BF1" w:rsidRDefault="002C51B9" w:rsidP="001A1E38">
            <w:pPr>
              <w:pStyle w:val="TableText"/>
              <w:jc w:val="center"/>
            </w:pPr>
            <w:r w:rsidRPr="00742BF1">
              <w:t>2,186 (3%)</w:t>
            </w:r>
          </w:p>
        </w:tc>
      </w:tr>
      <w:tr w:rsidR="002C51B9" w:rsidRPr="0036635C" w14:paraId="450CE621" w14:textId="77777777" w:rsidTr="001A1E38">
        <w:trPr>
          <w:trHeight w:val="300"/>
        </w:trPr>
        <w:tc>
          <w:tcPr>
            <w:tcW w:w="1153" w:type="pct"/>
            <w:shd w:val="clear" w:color="auto" w:fill="auto"/>
            <w:noWrap/>
            <w:vAlign w:val="center"/>
          </w:tcPr>
          <w:p w14:paraId="7D741DBC" w14:textId="75BAB7EF" w:rsidR="002C51B9" w:rsidRPr="0036635C" w:rsidRDefault="002C51B9" w:rsidP="001A1E38">
            <w:pPr>
              <w:pStyle w:val="TableText"/>
              <w:jc w:val="center"/>
            </w:pPr>
            <w:r>
              <w:t>Total</w:t>
            </w:r>
          </w:p>
        </w:tc>
        <w:tc>
          <w:tcPr>
            <w:tcW w:w="478" w:type="pct"/>
            <w:shd w:val="clear" w:color="auto" w:fill="auto"/>
            <w:noWrap/>
            <w:vAlign w:val="center"/>
          </w:tcPr>
          <w:p w14:paraId="6AA59EDE" w14:textId="60089523" w:rsidR="002C51B9" w:rsidRPr="002C51B9" w:rsidRDefault="002C51B9" w:rsidP="001A1E38">
            <w:pPr>
              <w:pStyle w:val="TableText"/>
              <w:jc w:val="center"/>
            </w:pPr>
            <w:r w:rsidRPr="00742BF1">
              <w:t>3,229</w:t>
            </w:r>
          </w:p>
        </w:tc>
        <w:tc>
          <w:tcPr>
            <w:tcW w:w="842" w:type="pct"/>
            <w:shd w:val="clear" w:color="auto" w:fill="auto"/>
            <w:noWrap/>
            <w:vAlign w:val="center"/>
          </w:tcPr>
          <w:p w14:paraId="6ECCA84D" w14:textId="444E46D1" w:rsidR="002C51B9" w:rsidRPr="002C51B9" w:rsidRDefault="002C51B9" w:rsidP="001A1E38">
            <w:pPr>
              <w:pStyle w:val="TableText"/>
              <w:jc w:val="center"/>
            </w:pPr>
            <w:r w:rsidRPr="00742BF1">
              <w:t>3,126 (-3%)</w:t>
            </w:r>
          </w:p>
        </w:tc>
        <w:tc>
          <w:tcPr>
            <w:tcW w:w="842" w:type="pct"/>
            <w:shd w:val="clear" w:color="auto" w:fill="auto"/>
            <w:noWrap/>
            <w:vAlign w:val="center"/>
          </w:tcPr>
          <w:p w14:paraId="3C618344" w14:textId="09FF975F" w:rsidR="002C51B9" w:rsidRPr="002C51B9" w:rsidRDefault="002C51B9" w:rsidP="001A1E38">
            <w:pPr>
              <w:pStyle w:val="TableText"/>
              <w:jc w:val="center"/>
            </w:pPr>
            <w:r w:rsidRPr="00742BF1">
              <w:t>3,114 (-4%)</w:t>
            </w:r>
          </w:p>
        </w:tc>
        <w:tc>
          <w:tcPr>
            <w:tcW w:w="842" w:type="pct"/>
            <w:shd w:val="clear" w:color="auto" w:fill="auto"/>
            <w:noWrap/>
            <w:vAlign w:val="center"/>
          </w:tcPr>
          <w:p w14:paraId="03F593C2" w14:textId="2D5ECA04" w:rsidR="002C51B9" w:rsidRPr="002C51B9" w:rsidRDefault="002C51B9" w:rsidP="001A1E38">
            <w:pPr>
              <w:pStyle w:val="TableText"/>
              <w:jc w:val="center"/>
            </w:pPr>
            <w:r w:rsidRPr="00742BF1">
              <w:t>3,143 (-3%)</w:t>
            </w:r>
          </w:p>
        </w:tc>
        <w:tc>
          <w:tcPr>
            <w:tcW w:w="842" w:type="pct"/>
            <w:shd w:val="clear" w:color="auto" w:fill="auto"/>
            <w:noWrap/>
            <w:vAlign w:val="center"/>
          </w:tcPr>
          <w:p w14:paraId="7F323AF6" w14:textId="2878BF44" w:rsidR="002C51B9" w:rsidRPr="002C51B9" w:rsidRDefault="002C51B9" w:rsidP="001A1E38">
            <w:pPr>
              <w:pStyle w:val="TableText"/>
              <w:jc w:val="center"/>
            </w:pPr>
            <w:r w:rsidRPr="00742BF1">
              <w:t>3,204 (-1%)</w:t>
            </w:r>
          </w:p>
        </w:tc>
      </w:tr>
    </w:tbl>
    <w:p w14:paraId="4A9CCCBB" w14:textId="77777777" w:rsidR="007D5A93" w:rsidRPr="002C38E1" w:rsidRDefault="007D5A93" w:rsidP="001A1E38">
      <w:pPr>
        <w:pStyle w:val="TableNotes"/>
      </w:pPr>
      <w:r w:rsidRPr="002C38E1">
        <w:t>Note: Percentage values in parentheses indicate differences of alternatives compared to NAA. Table only includes annual mean responses and does not consider model uncertainty.</w:t>
      </w:r>
    </w:p>
    <w:p w14:paraId="18F4C8A7" w14:textId="77777777" w:rsidR="007D5A93" w:rsidRDefault="007D5A93" w:rsidP="001A1E38">
      <w:pPr>
        <w:pStyle w:val="TableNotes"/>
      </w:pPr>
    </w:p>
    <w:p w14:paraId="01C266F1" w14:textId="1D6AC4DC" w:rsidR="007D5A93" w:rsidRDefault="007D5A93" w:rsidP="007D5A93">
      <w:pPr>
        <w:pStyle w:val="TableTitle"/>
      </w:pPr>
      <w:r>
        <w:t xml:space="preserve">Table </w:t>
      </w:r>
      <w:ins w:id="4427" w:author="Rojas, LeAnne" w:date="2021-07-06T23:34:00Z">
        <w:r w:rsidR="00FD1E26">
          <w:t>11-</w:t>
        </w:r>
      </w:ins>
      <w:del w:id="4428" w:author="Rojas, LeAnne" w:date="2021-07-06T23:34:00Z">
        <w:r w:rsidDel="00FD1E26">
          <w:delText>IOS_wr_</w:delText>
        </w:r>
      </w:del>
      <w:ins w:id="4429" w:author="Rojas, LeAnne" w:date="2021-07-06T23:34:00Z">
        <w:r w:rsidR="00FD1E26">
          <w:t>19</w:t>
        </w:r>
      </w:ins>
      <w:del w:id="4430" w:author="Rojas, LeAnne" w:date="2021-07-06T23:34:00Z">
        <w:r w:rsidDel="00FD1E26">
          <w:delText>egg</w:delText>
        </w:r>
      </w:del>
      <w:r>
        <w:t>. Mean Winter-Run Chinook Salmon Proportional Egg Survival</w:t>
      </w:r>
      <w:r w:rsidRPr="006F706B">
        <w:t xml:space="preserve"> </w:t>
      </w:r>
      <w:r>
        <w:t>by Water Year Type Based on 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1"/>
        <w:gridCol w:w="911"/>
        <w:gridCol w:w="1502"/>
        <w:gridCol w:w="1502"/>
        <w:gridCol w:w="1502"/>
        <w:gridCol w:w="1502"/>
      </w:tblGrid>
      <w:tr w:rsidR="007D5A93" w:rsidRPr="001A1E38" w14:paraId="317926CD" w14:textId="77777777" w:rsidTr="001A1E38">
        <w:trPr>
          <w:trHeight w:val="300"/>
        </w:trPr>
        <w:tc>
          <w:tcPr>
            <w:tcW w:w="1300" w:type="pct"/>
            <w:shd w:val="clear" w:color="auto" w:fill="auto"/>
            <w:noWrap/>
            <w:vAlign w:val="center"/>
            <w:hideMark/>
          </w:tcPr>
          <w:p w14:paraId="19F3EED7" w14:textId="77777777" w:rsidR="007D5A93" w:rsidRPr="001A1E38" w:rsidRDefault="007D5A93" w:rsidP="001A1E38">
            <w:pPr>
              <w:pStyle w:val="TableText"/>
              <w:jc w:val="center"/>
              <w:rPr>
                <w:b/>
                <w:bCs/>
              </w:rPr>
            </w:pPr>
            <w:r w:rsidRPr="001A1E38">
              <w:rPr>
                <w:b/>
                <w:bCs/>
              </w:rPr>
              <w:t>Water Year Type</w:t>
            </w:r>
          </w:p>
        </w:tc>
        <w:tc>
          <w:tcPr>
            <w:tcW w:w="487" w:type="pct"/>
            <w:shd w:val="clear" w:color="auto" w:fill="auto"/>
            <w:noWrap/>
            <w:vAlign w:val="center"/>
            <w:hideMark/>
          </w:tcPr>
          <w:p w14:paraId="3E1E65EE" w14:textId="77777777" w:rsidR="007D5A93" w:rsidRPr="001A1E38" w:rsidRDefault="007D5A93" w:rsidP="001A1E38">
            <w:pPr>
              <w:pStyle w:val="TableText"/>
              <w:jc w:val="center"/>
              <w:rPr>
                <w:b/>
                <w:bCs/>
              </w:rPr>
            </w:pPr>
            <w:r w:rsidRPr="001A1E38">
              <w:rPr>
                <w:b/>
                <w:bCs/>
              </w:rPr>
              <w:t>NAA</w:t>
            </w:r>
          </w:p>
        </w:tc>
        <w:tc>
          <w:tcPr>
            <w:tcW w:w="803" w:type="pct"/>
            <w:shd w:val="clear" w:color="auto" w:fill="auto"/>
            <w:noWrap/>
            <w:vAlign w:val="center"/>
            <w:hideMark/>
          </w:tcPr>
          <w:p w14:paraId="2F39324E" w14:textId="77777777" w:rsidR="007D5A93" w:rsidRPr="001A1E38" w:rsidRDefault="007D5A93" w:rsidP="001A1E38">
            <w:pPr>
              <w:pStyle w:val="TableText"/>
              <w:jc w:val="center"/>
              <w:rPr>
                <w:b/>
                <w:bCs/>
              </w:rPr>
            </w:pPr>
            <w:r w:rsidRPr="001A1E38">
              <w:rPr>
                <w:b/>
                <w:bCs/>
              </w:rPr>
              <w:t>Alt 1A</w:t>
            </w:r>
          </w:p>
        </w:tc>
        <w:tc>
          <w:tcPr>
            <w:tcW w:w="803" w:type="pct"/>
            <w:shd w:val="clear" w:color="auto" w:fill="auto"/>
            <w:noWrap/>
            <w:vAlign w:val="center"/>
            <w:hideMark/>
          </w:tcPr>
          <w:p w14:paraId="404BA1D1" w14:textId="77777777" w:rsidR="007D5A93" w:rsidRPr="001A1E38" w:rsidRDefault="007D5A93" w:rsidP="001A1E38">
            <w:pPr>
              <w:pStyle w:val="TableText"/>
              <w:jc w:val="center"/>
              <w:rPr>
                <w:b/>
                <w:bCs/>
              </w:rPr>
            </w:pPr>
            <w:r w:rsidRPr="001A1E38">
              <w:rPr>
                <w:b/>
                <w:bCs/>
              </w:rPr>
              <w:t>Alt 1B</w:t>
            </w:r>
          </w:p>
        </w:tc>
        <w:tc>
          <w:tcPr>
            <w:tcW w:w="803" w:type="pct"/>
            <w:shd w:val="clear" w:color="auto" w:fill="auto"/>
            <w:noWrap/>
            <w:vAlign w:val="center"/>
            <w:hideMark/>
          </w:tcPr>
          <w:p w14:paraId="308BB3B5" w14:textId="77777777" w:rsidR="007D5A93" w:rsidRPr="001A1E38" w:rsidRDefault="007D5A93" w:rsidP="001A1E38">
            <w:pPr>
              <w:pStyle w:val="TableText"/>
              <w:jc w:val="center"/>
              <w:rPr>
                <w:b/>
                <w:bCs/>
              </w:rPr>
            </w:pPr>
            <w:r w:rsidRPr="001A1E38">
              <w:rPr>
                <w:b/>
                <w:bCs/>
              </w:rPr>
              <w:t>Alt 2</w:t>
            </w:r>
          </w:p>
        </w:tc>
        <w:tc>
          <w:tcPr>
            <w:tcW w:w="803" w:type="pct"/>
            <w:shd w:val="clear" w:color="auto" w:fill="auto"/>
            <w:noWrap/>
            <w:vAlign w:val="center"/>
            <w:hideMark/>
          </w:tcPr>
          <w:p w14:paraId="7A79E5FD" w14:textId="77777777" w:rsidR="007D5A93" w:rsidRPr="001A1E38" w:rsidRDefault="007D5A93" w:rsidP="001A1E38">
            <w:pPr>
              <w:pStyle w:val="TableText"/>
              <w:jc w:val="center"/>
              <w:rPr>
                <w:b/>
                <w:bCs/>
              </w:rPr>
            </w:pPr>
            <w:r w:rsidRPr="001A1E38">
              <w:rPr>
                <w:b/>
                <w:bCs/>
              </w:rPr>
              <w:t>Alt 3</w:t>
            </w:r>
          </w:p>
        </w:tc>
      </w:tr>
      <w:tr w:rsidR="002C51B9" w:rsidRPr="0036635C" w14:paraId="346259D1" w14:textId="77777777" w:rsidTr="001A1E38">
        <w:trPr>
          <w:trHeight w:val="300"/>
        </w:trPr>
        <w:tc>
          <w:tcPr>
            <w:tcW w:w="1300" w:type="pct"/>
            <w:shd w:val="clear" w:color="auto" w:fill="auto"/>
            <w:noWrap/>
            <w:vAlign w:val="center"/>
            <w:hideMark/>
          </w:tcPr>
          <w:p w14:paraId="0FD2651C" w14:textId="77777777" w:rsidR="002C51B9" w:rsidRPr="00293510" w:rsidRDefault="002C51B9" w:rsidP="001A1E38">
            <w:pPr>
              <w:pStyle w:val="TableText"/>
              <w:jc w:val="center"/>
            </w:pPr>
            <w:r w:rsidRPr="00293510">
              <w:t>Wet</w:t>
            </w:r>
          </w:p>
        </w:tc>
        <w:tc>
          <w:tcPr>
            <w:tcW w:w="487" w:type="pct"/>
            <w:shd w:val="clear" w:color="auto" w:fill="auto"/>
            <w:noWrap/>
            <w:vAlign w:val="center"/>
          </w:tcPr>
          <w:p w14:paraId="157DA676" w14:textId="13A3CC63" w:rsidR="002C51B9" w:rsidRPr="002C51B9" w:rsidRDefault="002C51B9" w:rsidP="001A1E38">
            <w:pPr>
              <w:pStyle w:val="TableText"/>
              <w:jc w:val="center"/>
            </w:pPr>
            <w:r w:rsidRPr="00742BF1">
              <w:t>1.00</w:t>
            </w:r>
          </w:p>
        </w:tc>
        <w:tc>
          <w:tcPr>
            <w:tcW w:w="803" w:type="pct"/>
            <w:shd w:val="clear" w:color="auto" w:fill="auto"/>
            <w:noWrap/>
            <w:vAlign w:val="center"/>
          </w:tcPr>
          <w:p w14:paraId="1067B4B1" w14:textId="165880FC" w:rsidR="002C51B9" w:rsidRPr="002C51B9" w:rsidRDefault="002C51B9" w:rsidP="001A1E38">
            <w:pPr>
              <w:pStyle w:val="TableText"/>
              <w:jc w:val="center"/>
            </w:pPr>
            <w:r w:rsidRPr="00742BF1">
              <w:t>1.00 (0%)</w:t>
            </w:r>
          </w:p>
        </w:tc>
        <w:tc>
          <w:tcPr>
            <w:tcW w:w="803" w:type="pct"/>
            <w:shd w:val="clear" w:color="auto" w:fill="auto"/>
            <w:noWrap/>
            <w:vAlign w:val="center"/>
          </w:tcPr>
          <w:p w14:paraId="758BAA23" w14:textId="5FDAC6E1" w:rsidR="002C51B9" w:rsidRPr="002C51B9" w:rsidRDefault="002C51B9" w:rsidP="001A1E38">
            <w:pPr>
              <w:pStyle w:val="TableText"/>
              <w:jc w:val="center"/>
            </w:pPr>
            <w:r w:rsidRPr="00742BF1">
              <w:t>1.00 (0%)</w:t>
            </w:r>
          </w:p>
        </w:tc>
        <w:tc>
          <w:tcPr>
            <w:tcW w:w="803" w:type="pct"/>
            <w:shd w:val="clear" w:color="auto" w:fill="auto"/>
            <w:noWrap/>
            <w:vAlign w:val="center"/>
          </w:tcPr>
          <w:p w14:paraId="0A0AF7A1" w14:textId="683343A8" w:rsidR="002C51B9" w:rsidRPr="002C51B9" w:rsidRDefault="002C51B9" w:rsidP="001A1E38">
            <w:pPr>
              <w:pStyle w:val="TableText"/>
              <w:jc w:val="center"/>
            </w:pPr>
            <w:r w:rsidRPr="00742BF1">
              <w:t>1.00 (0%)</w:t>
            </w:r>
          </w:p>
        </w:tc>
        <w:tc>
          <w:tcPr>
            <w:tcW w:w="803" w:type="pct"/>
            <w:shd w:val="clear" w:color="auto" w:fill="auto"/>
            <w:noWrap/>
            <w:vAlign w:val="center"/>
          </w:tcPr>
          <w:p w14:paraId="61CA9927" w14:textId="4505E9C0" w:rsidR="002C51B9" w:rsidRPr="002C51B9" w:rsidRDefault="002C51B9" w:rsidP="001A1E38">
            <w:pPr>
              <w:pStyle w:val="TableText"/>
              <w:jc w:val="center"/>
            </w:pPr>
            <w:r w:rsidRPr="00742BF1">
              <w:t>1.00 (0%)</w:t>
            </w:r>
          </w:p>
        </w:tc>
      </w:tr>
      <w:tr w:rsidR="002C51B9" w:rsidRPr="0036635C" w14:paraId="41D50BB0" w14:textId="77777777" w:rsidTr="001A1E38">
        <w:trPr>
          <w:trHeight w:val="300"/>
        </w:trPr>
        <w:tc>
          <w:tcPr>
            <w:tcW w:w="1300" w:type="pct"/>
            <w:shd w:val="clear" w:color="auto" w:fill="auto"/>
            <w:noWrap/>
            <w:vAlign w:val="center"/>
            <w:hideMark/>
          </w:tcPr>
          <w:p w14:paraId="3C1C68F0" w14:textId="77777777" w:rsidR="002C51B9" w:rsidRPr="00293510" w:rsidRDefault="002C51B9" w:rsidP="001A1E38">
            <w:pPr>
              <w:pStyle w:val="TableText"/>
              <w:jc w:val="center"/>
            </w:pPr>
            <w:r w:rsidRPr="00293510">
              <w:t>Above Normal</w:t>
            </w:r>
          </w:p>
        </w:tc>
        <w:tc>
          <w:tcPr>
            <w:tcW w:w="487" w:type="pct"/>
            <w:shd w:val="clear" w:color="auto" w:fill="auto"/>
            <w:noWrap/>
            <w:vAlign w:val="center"/>
          </w:tcPr>
          <w:p w14:paraId="28F29A01" w14:textId="0B48F4C2" w:rsidR="002C51B9" w:rsidRPr="002C51B9" w:rsidRDefault="002C51B9" w:rsidP="001A1E38">
            <w:pPr>
              <w:pStyle w:val="TableText"/>
              <w:jc w:val="center"/>
            </w:pPr>
            <w:r w:rsidRPr="00742BF1">
              <w:t>1.00</w:t>
            </w:r>
          </w:p>
        </w:tc>
        <w:tc>
          <w:tcPr>
            <w:tcW w:w="803" w:type="pct"/>
            <w:shd w:val="clear" w:color="auto" w:fill="auto"/>
            <w:noWrap/>
            <w:vAlign w:val="center"/>
          </w:tcPr>
          <w:p w14:paraId="7E0AD188" w14:textId="6FE8143E" w:rsidR="002C51B9" w:rsidRPr="002C51B9" w:rsidRDefault="002C51B9" w:rsidP="001A1E38">
            <w:pPr>
              <w:pStyle w:val="TableText"/>
              <w:jc w:val="center"/>
            </w:pPr>
            <w:r w:rsidRPr="00742BF1">
              <w:t>1.00 (0%)</w:t>
            </w:r>
          </w:p>
        </w:tc>
        <w:tc>
          <w:tcPr>
            <w:tcW w:w="803" w:type="pct"/>
            <w:shd w:val="clear" w:color="auto" w:fill="auto"/>
            <w:noWrap/>
            <w:vAlign w:val="center"/>
          </w:tcPr>
          <w:p w14:paraId="00153EF4" w14:textId="5FAC992A" w:rsidR="002C51B9" w:rsidRPr="002C51B9" w:rsidRDefault="002C51B9" w:rsidP="001A1E38">
            <w:pPr>
              <w:pStyle w:val="TableText"/>
              <w:jc w:val="center"/>
            </w:pPr>
            <w:r w:rsidRPr="00742BF1">
              <w:t>1.00 (0%)</w:t>
            </w:r>
          </w:p>
        </w:tc>
        <w:tc>
          <w:tcPr>
            <w:tcW w:w="803" w:type="pct"/>
            <w:shd w:val="clear" w:color="auto" w:fill="auto"/>
            <w:noWrap/>
            <w:vAlign w:val="center"/>
          </w:tcPr>
          <w:p w14:paraId="4A1CC386" w14:textId="7AF38323" w:rsidR="002C51B9" w:rsidRPr="002C51B9" w:rsidRDefault="002C51B9" w:rsidP="001A1E38">
            <w:pPr>
              <w:pStyle w:val="TableText"/>
              <w:jc w:val="center"/>
            </w:pPr>
            <w:r w:rsidRPr="00742BF1">
              <w:t>1.00 (0%)</w:t>
            </w:r>
          </w:p>
        </w:tc>
        <w:tc>
          <w:tcPr>
            <w:tcW w:w="803" w:type="pct"/>
            <w:shd w:val="clear" w:color="auto" w:fill="auto"/>
            <w:noWrap/>
            <w:vAlign w:val="center"/>
          </w:tcPr>
          <w:p w14:paraId="4C85BDF4" w14:textId="35B9556D" w:rsidR="002C51B9" w:rsidRPr="002C51B9" w:rsidRDefault="002C51B9" w:rsidP="001A1E38">
            <w:pPr>
              <w:pStyle w:val="TableText"/>
              <w:jc w:val="center"/>
            </w:pPr>
            <w:r w:rsidRPr="00742BF1">
              <w:t>1.00 (0%)</w:t>
            </w:r>
          </w:p>
        </w:tc>
      </w:tr>
      <w:tr w:rsidR="002C51B9" w:rsidRPr="0036635C" w14:paraId="738F7B7D" w14:textId="77777777" w:rsidTr="001A1E38">
        <w:trPr>
          <w:trHeight w:val="300"/>
        </w:trPr>
        <w:tc>
          <w:tcPr>
            <w:tcW w:w="1300" w:type="pct"/>
            <w:shd w:val="clear" w:color="auto" w:fill="auto"/>
            <w:noWrap/>
            <w:vAlign w:val="center"/>
            <w:hideMark/>
          </w:tcPr>
          <w:p w14:paraId="252E34CF" w14:textId="77777777" w:rsidR="002C51B9" w:rsidRPr="00293510" w:rsidRDefault="002C51B9" w:rsidP="001A1E38">
            <w:pPr>
              <w:pStyle w:val="TableText"/>
              <w:jc w:val="center"/>
            </w:pPr>
            <w:r w:rsidRPr="00293510">
              <w:t>Below Normal</w:t>
            </w:r>
          </w:p>
        </w:tc>
        <w:tc>
          <w:tcPr>
            <w:tcW w:w="487" w:type="pct"/>
            <w:shd w:val="clear" w:color="auto" w:fill="auto"/>
            <w:noWrap/>
            <w:vAlign w:val="center"/>
          </w:tcPr>
          <w:p w14:paraId="78ACA2D1" w14:textId="36DF6B65" w:rsidR="002C51B9" w:rsidRPr="002C51B9" w:rsidRDefault="002C51B9" w:rsidP="001A1E38">
            <w:pPr>
              <w:pStyle w:val="TableText"/>
              <w:jc w:val="center"/>
            </w:pPr>
            <w:r w:rsidRPr="00742BF1">
              <w:t>1.00</w:t>
            </w:r>
          </w:p>
        </w:tc>
        <w:tc>
          <w:tcPr>
            <w:tcW w:w="803" w:type="pct"/>
            <w:shd w:val="clear" w:color="auto" w:fill="auto"/>
            <w:noWrap/>
            <w:vAlign w:val="center"/>
          </w:tcPr>
          <w:p w14:paraId="11EF1FEB" w14:textId="773D8C2A" w:rsidR="002C51B9" w:rsidRPr="002C51B9" w:rsidRDefault="002C51B9" w:rsidP="001A1E38">
            <w:pPr>
              <w:pStyle w:val="TableText"/>
              <w:jc w:val="center"/>
            </w:pPr>
            <w:r w:rsidRPr="00742BF1">
              <w:t>1.00 (0%)</w:t>
            </w:r>
          </w:p>
        </w:tc>
        <w:tc>
          <w:tcPr>
            <w:tcW w:w="803" w:type="pct"/>
            <w:shd w:val="clear" w:color="auto" w:fill="auto"/>
            <w:noWrap/>
            <w:vAlign w:val="center"/>
          </w:tcPr>
          <w:p w14:paraId="1DA834BE" w14:textId="4E4E5584" w:rsidR="002C51B9" w:rsidRPr="002C51B9" w:rsidRDefault="002C51B9" w:rsidP="001A1E38">
            <w:pPr>
              <w:pStyle w:val="TableText"/>
              <w:jc w:val="center"/>
            </w:pPr>
            <w:r w:rsidRPr="00742BF1">
              <w:t>1.00 (0%)</w:t>
            </w:r>
          </w:p>
        </w:tc>
        <w:tc>
          <w:tcPr>
            <w:tcW w:w="803" w:type="pct"/>
            <w:shd w:val="clear" w:color="auto" w:fill="auto"/>
            <w:noWrap/>
            <w:vAlign w:val="center"/>
          </w:tcPr>
          <w:p w14:paraId="58FC239B" w14:textId="0908191A" w:rsidR="002C51B9" w:rsidRPr="002C51B9" w:rsidRDefault="002C51B9" w:rsidP="001A1E38">
            <w:pPr>
              <w:pStyle w:val="TableText"/>
              <w:jc w:val="center"/>
            </w:pPr>
            <w:r w:rsidRPr="00742BF1">
              <w:t>1.00 (0%)</w:t>
            </w:r>
          </w:p>
        </w:tc>
        <w:tc>
          <w:tcPr>
            <w:tcW w:w="803" w:type="pct"/>
            <w:shd w:val="clear" w:color="auto" w:fill="auto"/>
            <w:noWrap/>
            <w:vAlign w:val="center"/>
          </w:tcPr>
          <w:p w14:paraId="5BEECF31" w14:textId="02B6D3A3" w:rsidR="002C51B9" w:rsidRPr="002C51B9" w:rsidRDefault="002C51B9" w:rsidP="001A1E38">
            <w:pPr>
              <w:pStyle w:val="TableText"/>
              <w:jc w:val="center"/>
            </w:pPr>
            <w:r w:rsidRPr="00742BF1">
              <w:t>1.00 (0%)</w:t>
            </w:r>
          </w:p>
        </w:tc>
      </w:tr>
      <w:tr w:rsidR="002C51B9" w:rsidRPr="0036635C" w14:paraId="60D55363" w14:textId="77777777" w:rsidTr="001A1E38">
        <w:trPr>
          <w:trHeight w:val="300"/>
        </w:trPr>
        <w:tc>
          <w:tcPr>
            <w:tcW w:w="1300" w:type="pct"/>
            <w:shd w:val="clear" w:color="auto" w:fill="auto"/>
            <w:noWrap/>
            <w:vAlign w:val="center"/>
            <w:hideMark/>
          </w:tcPr>
          <w:p w14:paraId="628171CE" w14:textId="77777777" w:rsidR="002C51B9" w:rsidRPr="00293510" w:rsidRDefault="002C51B9" w:rsidP="001A1E38">
            <w:pPr>
              <w:pStyle w:val="TableText"/>
              <w:jc w:val="center"/>
            </w:pPr>
            <w:r w:rsidRPr="00293510">
              <w:t>Dry</w:t>
            </w:r>
          </w:p>
        </w:tc>
        <w:tc>
          <w:tcPr>
            <w:tcW w:w="487" w:type="pct"/>
            <w:shd w:val="clear" w:color="auto" w:fill="auto"/>
            <w:noWrap/>
            <w:vAlign w:val="center"/>
          </w:tcPr>
          <w:p w14:paraId="1AF7CE5F" w14:textId="0088FC12" w:rsidR="002C51B9" w:rsidRPr="002C51B9" w:rsidRDefault="002C51B9" w:rsidP="001A1E38">
            <w:pPr>
              <w:pStyle w:val="TableText"/>
              <w:jc w:val="center"/>
            </w:pPr>
            <w:r w:rsidRPr="00742BF1">
              <w:t>1.00</w:t>
            </w:r>
          </w:p>
        </w:tc>
        <w:tc>
          <w:tcPr>
            <w:tcW w:w="803" w:type="pct"/>
            <w:shd w:val="clear" w:color="auto" w:fill="auto"/>
            <w:noWrap/>
            <w:vAlign w:val="center"/>
          </w:tcPr>
          <w:p w14:paraId="2FB4C085" w14:textId="47191B05" w:rsidR="002C51B9" w:rsidRPr="002C51B9" w:rsidRDefault="002C51B9" w:rsidP="001A1E38">
            <w:pPr>
              <w:pStyle w:val="TableText"/>
              <w:jc w:val="center"/>
            </w:pPr>
            <w:r w:rsidRPr="00742BF1">
              <w:t>1.00 (0%)</w:t>
            </w:r>
          </w:p>
        </w:tc>
        <w:tc>
          <w:tcPr>
            <w:tcW w:w="803" w:type="pct"/>
            <w:shd w:val="clear" w:color="auto" w:fill="auto"/>
            <w:noWrap/>
            <w:vAlign w:val="center"/>
          </w:tcPr>
          <w:p w14:paraId="444A7606" w14:textId="73148660" w:rsidR="002C51B9" w:rsidRPr="002C51B9" w:rsidRDefault="002C51B9" w:rsidP="001A1E38">
            <w:pPr>
              <w:pStyle w:val="TableText"/>
              <w:jc w:val="center"/>
            </w:pPr>
            <w:r w:rsidRPr="00742BF1">
              <w:t>1.00 (0%)</w:t>
            </w:r>
          </w:p>
        </w:tc>
        <w:tc>
          <w:tcPr>
            <w:tcW w:w="803" w:type="pct"/>
            <w:shd w:val="clear" w:color="auto" w:fill="auto"/>
            <w:noWrap/>
            <w:vAlign w:val="center"/>
          </w:tcPr>
          <w:p w14:paraId="779E977F" w14:textId="00754161" w:rsidR="002C51B9" w:rsidRPr="002C51B9" w:rsidRDefault="002C51B9" w:rsidP="001A1E38">
            <w:pPr>
              <w:pStyle w:val="TableText"/>
              <w:jc w:val="center"/>
            </w:pPr>
            <w:r w:rsidRPr="00742BF1">
              <w:t>1.00 (0%)</w:t>
            </w:r>
          </w:p>
        </w:tc>
        <w:tc>
          <w:tcPr>
            <w:tcW w:w="803" w:type="pct"/>
            <w:shd w:val="clear" w:color="auto" w:fill="auto"/>
            <w:noWrap/>
            <w:vAlign w:val="center"/>
          </w:tcPr>
          <w:p w14:paraId="1A26E2BE" w14:textId="6ACE557B" w:rsidR="002C51B9" w:rsidRPr="002C51B9" w:rsidRDefault="002C51B9" w:rsidP="001A1E38">
            <w:pPr>
              <w:pStyle w:val="TableText"/>
              <w:jc w:val="center"/>
            </w:pPr>
            <w:r w:rsidRPr="00742BF1">
              <w:t>1.00 (0%)</w:t>
            </w:r>
          </w:p>
        </w:tc>
      </w:tr>
      <w:tr w:rsidR="002C51B9" w:rsidRPr="0036635C" w14:paraId="0FCA8F7D" w14:textId="77777777" w:rsidTr="001A1E38">
        <w:trPr>
          <w:trHeight w:val="300"/>
        </w:trPr>
        <w:tc>
          <w:tcPr>
            <w:tcW w:w="1300" w:type="pct"/>
            <w:shd w:val="clear" w:color="auto" w:fill="auto"/>
            <w:noWrap/>
            <w:vAlign w:val="center"/>
            <w:hideMark/>
          </w:tcPr>
          <w:p w14:paraId="72ECD7ED" w14:textId="77777777" w:rsidR="002C51B9" w:rsidRPr="00293510" w:rsidRDefault="002C51B9" w:rsidP="001A1E38">
            <w:pPr>
              <w:pStyle w:val="TableText"/>
              <w:jc w:val="center"/>
            </w:pPr>
            <w:r w:rsidRPr="00293510">
              <w:t>Critically Dry</w:t>
            </w:r>
          </w:p>
        </w:tc>
        <w:tc>
          <w:tcPr>
            <w:tcW w:w="487" w:type="pct"/>
            <w:shd w:val="clear" w:color="auto" w:fill="auto"/>
            <w:noWrap/>
            <w:vAlign w:val="center"/>
          </w:tcPr>
          <w:p w14:paraId="03248C92" w14:textId="37360CC9" w:rsidR="002C51B9" w:rsidRPr="002C51B9" w:rsidRDefault="002C51B9" w:rsidP="001A1E38">
            <w:pPr>
              <w:pStyle w:val="TableText"/>
              <w:jc w:val="center"/>
            </w:pPr>
            <w:r w:rsidRPr="00742BF1">
              <w:t>0.94</w:t>
            </w:r>
          </w:p>
        </w:tc>
        <w:tc>
          <w:tcPr>
            <w:tcW w:w="803" w:type="pct"/>
            <w:shd w:val="clear" w:color="auto" w:fill="auto"/>
            <w:noWrap/>
            <w:vAlign w:val="center"/>
          </w:tcPr>
          <w:p w14:paraId="2C317F0D" w14:textId="0F49E912" w:rsidR="002C51B9" w:rsidRPr="002C51B9" w:rsidRDefault="002C51B9" w:rsidP="001A1E38">
            <w:pPr>
              <w:pStyle w:val="TableText"/>
              <w:jc w:val="center"/>
            </w:pPr>
            <w:r w:rsidRPr="00742BF1">
              <w:t>0.95 (1%)</w:t>
            </w:r>
          </w:p>
        </w:tc>
        <w:tc>
          <w:tcPr>
            <w:tcW w:w="803" w:type="pct"/>
            <w:shd w:val="clear" w:color="auto" w:fill="auto"/>
            <w:noWrap/>
            <w:vAlign w:val="center"/>
          </w:tcPr>
          <w:p w14:paraId="01E3F08B" w14:textId="2326BAFF" w:rsidR="002C51B9" w:rsidRPr="002C51B9" w:rsidRDefault="002C51B9" w:rsidP="001A1E38">
            <w:pPr>
              <w:pStyle w:val="TableText"/>
              <w:jc w:val="center"/>
            </w:pPr>
            <w:r w:rsidRPr="00742BF1">
              <w:t>0.95 (1%)</w:t>
            </w:r>
          </w:p>
        </w:tc>
        <w:tc>
          <w:tcPr>
            <w:tcW w:w="803" w:type="pct"/>
            <w:shd w:val="clear" w:color="auto" w:fill="auto"/>
            <w:noWrap/>
            <w:vAlign w:val="center"/>
          </w:tcPr>
          <w:p w14:paraId="208FAE4F" w14:textId="04703A68" w:rsidR="002C51B9" w:rsidRPr="002C51B9" w:rsidRDefault="002C51B9" w:rsidP="001A1E38">
            <w:pPr>
              <w:pStyle w:val="TableText"/>
              <w:jc w:val="center"/>
            </w:pPr>
            <w:r w:rsidRPr="00742BF1">
              <w:t>0.95 (1%)</w:t>
            </w:r>
          </w:p>
        </w:tc>
        <w:tc>
          <w:tcPr>
            <w:tcW w:w="803" w:type="pct"/>
            <w:shd w:val="clear" w:color="auto" w:fill="auto"/>
            <w:noWrap/>
            <w:vAlign w:val="center"/>
          </w:tcPr>
          <w:p w14:paraId="431ECDD0" w14:textId="4384ABC3" w:rsidR="002C51B9" w:rsidRPr="002C51B9" w:rsidRDefault="002C51B9" w:rsidP="001A1E38">
            <w:pPr>
              <w:pStyle w:val="TableText"/>
              <w:jc w:val="center"/>
            </w:pPr>
            <w:r w:rsidRPr="00742BF1">
              <w:t>0.98 (4%)</w:t>
            </w:r>
          </w:p>
        </w:tc>
      </w:tr>
    </w:tbl>
    <w:p w14:paraId="68EF699A" w14:textId="77777777" w:rsidR="007D5A93" w:rsidRPr="002C38E1" w:rsidRDefault="007D5A93" w:rsidP="001A1E38">
      <w:pPr>
        <w:pStyle w:val="TableNotes"/>
      </w:pPr>
      <w:r w:rsidRPr="002C38E1">
        <w:t>Note: Percentage values in parentheses indicate differences of alternatives compared to NAA. Table only includes annual mean responses and does not consider model uncertainty.</w:t>
      </w:r>
    </w:p>
    <w:p w14:paraId="43B325D1" w14:textId="77777777" w:rsidR="007D5A93" w:rsidRDefault="007D5A93" w:rsidP="001A1E38">
      <w:pPr>
        <w:pStyle w:val="TableNotes"/>
      </w:pPr>
    </w:p>
    <w:p w14:paraId="4ABE99D8" w14:textId="3576418D" w:rsidR="007D5A93" w:rsidRDefault="007D5A93" w:rsidP="007D5A93">
      <w:pPr>
        <w:pStyle w:val="TableTitle"/>
      </w:pPr>
      <w:r>
        <w:lastRenderedPageBreak/>
        <w:t xml:space="preserve">Table </w:t>
      </w:r>
      <w:ins w:id="4431" w:author="Rojas, LeAnne" w:date="2021-07-06T23:35:00Z">
        <w:r w:rsidR="006D0787">
          <w:t>11-</w:t>
        </w:r>
      </w:ins>
      <w:del w:id="4432" w:author="Rojas, LeAnne" w:date="2021-07-06T23:35:00Z">
        <w:r w:rsidDel="006D0787">
          <w:delText>IOS_wr_</w:delText>
        </w:r>
      </w:del>
      <w:ins w:id="4433" w:author="Rojas, LeAnne" w:date="2021-07-06T23:34:00Z">
        <w:r w:rsidR="00FD1E26">
          <w:t>20</w:t>
        </w:r>
      </w:ins>
      <w:del w:id="4434" w:author="Rojas, LeAnne" w:date="2021-07-06T23:34:00Z">
        <w:r w:rsidDel="00FD1E26">
          <w:delText>fry</w:delText>
        </w:r>
      </w:del>
      <w:r>
        <w:t>. Winter-Run Chinook Salmon Proportional Fry Survival by Water Year Type Based on 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962"/>
        <w:gridCol w:w="1504"/>
        <w:gridCol w:w="1504"/>
        <w:gridCol w:w="1503"/>
        <w:gridCol w:w="1503"/>
      </w:tblGrid>
      <w:tr w:rsidR="007D5A93" w:rsidRPr="001A1E38" w14:paraId="24902D7C" w14:textId="77777777" w:rsidTr="001524EB">
        <w:trPr>
          <w:trHeight w:val="300"/>
          <w:tblHeader/>
        </w:trPr>
        <w:tc>
          <w:tcPr>
            <w:tcW w:w="1269" w:type="pct"/>
            <w:shd w:val="clear" w:color="auto" w:fill="auto"/>
            <w:noWrap/>
            <w:vAlign w:val="center"/>
            <w:hideMark/>
          </w:tcPr>
          <w:p w14:paraId="0D20C1EC" w14:textId="77777777" w:rsidR="007D5A93" w:rsidRPr="001A1E38" w:rsidRDefault="007D5A93" w:rsidP="001A1E38">
            <w:pPr>
              <w:pStyle w:val="TableText"/>
              <w:jc w:val="center"/>
              <w:rPr>
                <w:b/>
                <w:bCs/>
              </w:rPr>
            </w:pPr>
            <w:r w:rsidRPr="001A1E38">
              <w:rPr>
                <w:b/>
                <w:bCs/>
              </w:rPr>
              <w:t>Water Year Type</w:t>
            </w:r>
          </w:p>
        </w:tc>
        <w:tc>
          <w:tcPr>
            <w:tcW w:w="514" w:type="pct"/>
            <w:shd w:val="clear" w:color="auto" w:fill="auto"/>
            <w:noWrap/>
            <w:vAlign w:val="center"/>
            <w:hideMark/>
          </w:tcPr>
          <w:p w14:paraId="3CBC3507" w14:textId="77777777" w:rsidR="007D5A93" w:rsidRPr="001A1E38" w:rsidRDefault="007D5A93" w:rsidP="001A1E38">
            <w:pPr>
              <w:pStyle w:val="TableText"/>
              <w:jc w:val="center"/>
              <w:rPr>
                <w:b/>
                <w:bCs/>
              </w:rPr>
            </w:pPr>
            <w:r w:rsidRPr="001A1E38">
              <w:rPr>
                <w:b/>
                <w:bCs/>
              </w:rPr>
              <w:t>NAA</w:t>
            </w:r>
          </w:p>
        </w:tc>
        <w:tc>
          <w:tcPr>
            <w:tcW w:w="804" w:type="pct"/>
            <w:shd w:val="clear" w:color="auto" w:fill="auto"/>
            <w:noWrap/>
            <w:vAlign w:val="center"/>
            <w:hideMark/>
          </w:tcPr>
          <w:p w14:paraId="1B4B3386" w14:textId="77777777" w:rsidR="007D5A93" w:rsidRPr="001A1E38" w:rsidRDefault="007D5A93" w:rsidP="001A1E38">
            <w:pPr>
              <w:pStyle w:val="TableText"/>
              <w:jc w:val="center"/>
              <w:rPr>
                <w:b/>
                <w:bCs/>
              </w:rPr>
            </w:pPr>
            <w:r w:rsidRPr="001A1E38">
              <w:rPr>
                <w:b/>
                <w:bCs/>
              </w:rPr>
              <w:t>Alt 1A</w:t>
            </w:r>
          </w:p>
        </w:tc>
        <w:tc>
          <w:tcPr>
            <w:tcW w:w="804" w:type="pct"/>
            <w:shd w:val="clear" w:color="auto" w:fill="auto"/>
            <w:noWrap/>
            <w:vAlign w:val="center"/>
            <w:hideMark/>
          </w:tcPr>
          <w:p w14:paraId="2F045753" w14:textId="77777777" w:rsidR="007D5A93" w:rsidRPr="001A1E38" w:rsidRDefault="007D5A93" w:rsidP="001A1E38">
            <w:pPr>
              <w:pStyle w:val="TableText"/>
              <w:jc w:val="center"/>
              <w:rPr>
                <w:b/>
                <w:bCs/>
              </w:rPr>
            </w:pPr>
            <w:r w:rsidRPr="001A1E38">
              <w:rPr>
                <w:b/>
                <w:bCs/>
              </w:rPr>
              <w:t>Alt 1B</w:t>
            </w:r>
          </w:p>
        </w:tc>
        <w:tc>
          <w:tcPr>
            <w:tcW w:w="804" w:type="pct"/>
            <w:shd w:val="clear" w:color="auto" w:fill="auto"/>
            <w:noWrap/>
            <w:vAlign w:val="center"/>
            <w:hideMark/>
          </w:tcPr>
          <w:p w14:paraId="5496D51B" w14:textId="77777777" w:rsidR="007D5A93" w:rsidRPr="001A1E38" w:rsidRDefault="007D5A93" w:rsidP="001A1E38">
            <w:pPr>
              <w:pStyle w:val="TableText"/>
              <w:jc w:val="center"/>
              <w:rPr>
                <w:b/>
                <w:bCs/>
              </w:rPr>
            </w:pPr>
            <w:r w:rsidRPr="001A1E38">
              <w:rPr>
                <w:b/>
                <w:bCs/>
              </w:rPr>
              <w:t>Alt 2</w:t>
            </w:r>
          </w:p>
        </w:tc>
        <w:tc>
          <w:tcPr>
            <w:tcW w:w="804" w:type="pct"/>
            <w:shd w:val="clear" w:color="auto" w:fill="auto"/>
            <w:noWrap/>
            <w:vAlign w:val="center"/>
            <w:hideMark/>
          </w:tcPr>
          <w:p w14:paraId="397A515D" w14:textId="77777777" w:rsidR="007D5A93" w:rsidRPr="001A1E38" w:rsidRDefault="007D5A93" w:rsidP="001A1E38">
            <w:pPr>
              <w:pStyle w:val="TableText"/>
              <w:jc w:val="center"/>
              <w:rPr>
                <w:b/>
                <w:bCs/>
              </w:rPr>
            </w:pPr>
            <w:r w:rsidRPr="001A1E38">
              <w:rPr>
                <w:b/>
                <w:bCs/>
              </w:rPr>
              <w:t>Alt 3</w:t>
            </w:r>
          </w:p>
        </w:tc>
      </w:tr>
      <w:tr w:rsidR="002C51B9" w:rsidRPr="0036635C" w14:paraId="05279FEB" w14:textId="77777777" w:rsidTr="001A1E38">
        <w:trPr>
          <w:trHeight w:val="300"/>
        </w:trPr>
        <w:tc>
          <w:tcPr>
            <w:tcW w:w="1269" w:type="pct"/>
            <w:shd w:val="clear" w:color="auto" w:fill="auto"/>
            <w:noWrap/>
            <w:vAlign w:val="center"/>
            <w:hideMark/>
          </w:tcPr>
          <w:p w14:paraId="4A2DB993" w14:textId="77777777" w:rsidR="002C51B9" w:rsidRPr="00293510" w:rsidRDefault="002C51B9" w:rsidP="001A1E38">
            <w:pPr>
              <w:pStyle w:val="TableText"/>
              <w:jc w:val="center"/>
            </w:pPr>
            <w:r w:rsidRPr="00293510">
              <w:t>Wet</w:t>
            </w:r>
          </w:p>
        </w:tc>
        <w:tc>
          <w:tcPr>
            <w:tcW w:w="514" w:type="pct"/>
            <w:shd w:val="clear" w:color="auto" w:fill="auto"/>
            <w:noWrap/>
            <w:vAlign w:val="center"/>
          </w:tcPr>
          <w:p w14:paraId="573519D6" w14:textId="2D29CB4B" w:rsidR="002C51B9" w:rsidRPr="002C51B9" w:rsidRDefault="002C51B9" w:rsidP="001A1E38">
            <w:pPr>
              <w:pStyle w:val="TableText"/>
              <w:jc w:val="center"/>
            </w:pPr>
            <w:r w:rsidRPr="00742BF1">
              <w:t>0.96</w:t>
            </w:r>
          </w:p>
        </w:tc>
        <w:tc>
          <w:tcPr>
            <w:tcW w:w="804" w:type="pct"/>
            <w:shd w:val="clear" w:color="auto" w:fill="auto"/>
            <w:noWrap/>
            <w:vAlign w:val="center"/>
          </w:tcPr>
          <w:p w14:paraId="2B2D13FD" w14:textId="4A1550BE" w:rsidR="002C51B9" w:rsidRPr="002C51B9" w:rsidRDefault="002C51B9" w:rsidP="001A1E38">
            <w:pPr>
              <w:pStyle w:val="TableText"/>
              <w:jc w:val="center"/>
            </w:pPr>
            <w:r w:rsidRPr="00742BF1">
              <w:t>0.96 (0%)</w:t>
            </w:r>
          </w:p>
        </w:tc>
        <w:tc>
          <w:tcPr>
            <w:tcW w:w="804" w:type="pct"/>
            <w:shd w:val="clear" w:color="auto" w:fill="auto"/>
            <w:noWrap/>
            <w:vAlign w:val="center"/>
          </w:tcPr>
          <w:p w14:paraId="7B64A44D" w14:textId="350588FB" w:rsidR="002C51B9" w:rsidRPr="002C51B9" w:rsidRDefault="002C51B9" w:rsidP="001A1E38">
            <w:pPr>
              <w:pStyle w:val="TableText"/>
              <w:jc w:val="center"/>
            </w:pPr>
            <w:r w:rsidRPr="00742BF1">
              <w:t>0.96 (0%)</w:t>
            </w:r>
          </w:p>
        </w:tc>
        <w:tc>
          <w:tcPr>
            <w:tcW w:w="804" w:type="pct"/>
            <w:shd w:val="clear" w:color="auto" w:fill="auto"/>
            <w:noWrap/>
            <w:vAlign w:val="center"/>
          </w:tcPr>
          <w:p w14:paraId="5F00248B" w14:textId="2679B5A0" w:rsidR="002C51B9" w:rsidRPr="002C51B9" w:rsidRDefault="002C51B9" w:rsidP="001A1E38">
            <w:pPr>
              <w:pStyle w:val="TableText"/>
              <w:jc w:val="center"/>
            </w:pPr>
            <w:r w:rsidRPr="00742BF1">
              <w:t>0.96 (0%)</w:t>
            </w:r>
          </w:p>
        </w:tc>
        <w:tc>
          <w:tcPr>
            <w:tcW w:w="804" w:type="pct"/>
            <w:shd w:val="clear" w:color="auto" w:fill="auto"/>
            <w:noWrap/>
            <w:vAlign w:val="center"/>
          </w:tcPr>
          <w:p w14:paraId="2386CB07" w14:textId="059F6CC0" w:rsidR="002C51B9" w:rsidRPr="002C51B9" w:rsidRDefault="002C51B9" w:rsidP="001A1E38">
            <w:pPr>
              <w:pStyle w:val="TableText"/>
              <w:jc w:val="center"/>
            </w:pPr>
            <w:r w:rsidRPr="00742BF1">
              <w:t>0.96 (0%)</w:t>
            </w:r>
          </w:p>
        </w:tc>
      </w:tr>
      <w:tr w:rsidR="002C51B9" w:rsidRPr="0036635C" w14:paraId="3C32A97E" w14:textId="77777777" w:rsidTr="001A1E38">
        <w:trPr>
          <w:trHeight w:val="300"/>
        </w:trPr>
        <w:tc>
          <w:tcPr>
            <w:tcW w:w="1269" w:type="pct"/>
            <w:shd w:val="clear" w:color="auto" w:fill="auto"/>
            <w:noWrap/>
            <w:vAlign w:val="center"/>
            <w:hideMark/>
          </w:tcPr>
          <w:p w14:paraId="5C2E9BB6" w14:textId="77777777" w:rsidR="002C51B9" w:rsidRPr="00293510" w:rsidRDefault="002C51B9" w:rsidP="001A1E38">
            <w:pPr>
              <w:pStyle w:val="TableText"/>
              <w:jc w:val="center"/>
            </w:pPr>
            <w:r w:rsidRPr="00293510">
              <w:t>Above Normal</w:t>
            </w:r>
          </w:p>
        </w:tc>
        <w:tc>
          <w:tcPr>
            <w:tcW w:w="514" w:type="pct"/>
            <w:shd w:val="clear" w:color="auto" w:fill="auto"/>
            <w:noWrap/>
            <w:vAlign w:val="center"/>
          </w:tcPr>
          <w:p w14:paraId="03188ECE" w14:textId="4FEABBED" w:rsidR="002C51B9" w:rsidRPr="002C51B9" w:rsidRDefault="002C51B9" w:rsidP="001A1E38">
            <w:pPr>
              <w:pStyle w:val="TableText"/>
              <w:jc w:val="center"/>
            </w:pPr>
            <w:r w:rsidRPr="00742BF1">
              <w:t>0.96</w:t>
            </w:r>
          </w:p>
        </w:tc>
        <w:tc>
          <w:tcPr>
            <w:tcW w:w="804" w:type="pct"/>
            <w:shd w:val="clear" w:color="auto" w:fill="auto"/>
            <w:noWrap/>
            <w:vAlign w:val="center"/>
          </w:tcPr>
          <w:p w14:paraId="602B27B6" w14:textId="3A5C7FD1" w:rsidR="002C51B9" w:rsidRPr="002C51B9" w:rsidRDefault="002C51B9" w:rsidP="001A1E38">
            <w:pPr>
              <w:pStyle w:val="TableText"/>
              <w:jc w:val="center"/>
            </w:pPr>
            <w:r w:rsidRPr="00742BF1">
              <w:t>0.96 (0%)</w:t>
            </w:r>
          </w:p>
        </w:tc>
        <w:tc>
          <w:tcPr>
            <w:tcW w:w="804" w:type="pct"/>
            <w:shd w:val="clear" w:color="auto" w:fill="auto"/>
            <w:noWrap/>
            <w:vAlign w:val="center"/>
          </w:tcPr>
          <w:p w14:paraId="729F57C5" w14:textId="64D55410" w:rsidR="002C51B9" w:rsidRPr="002C51B9" w:rsidRDefault="002C51B9" w:rsidP="001A1E38">
            <w:pPr>
              <w:pStyle w:val="TableText"/>
              <w:jc w:val="center"/>
            </w:pPr>
            <w:r w:rsidRPr="00742BF1">
              <w:t>0.96 (0%)</w:t>
            </w:r>
          </w:p>
        </w:tc>
        <w:tc>
          <w:tcPr>
            <w:tcW w:w="804" w:type="pct"/>
            <w:shd w:val="clear" w:color="auto" w:fill="auto"/>
            <w:noWrap/>
            <w:vAlign w:val="center"/>
          </w:tcPr>
          <w:p w14:paraId="65F70B90" w14:textId="0EFBF0C0" w:rsidR="002C51B9" w:rsidRPr="002C51B9" w:rsidRDefault="002C51B9" w:rsidP="001A1E38">
            <w:pPr>
              <w:pStyle w:val="TableText"/>
              <w:jc w:val="center"/>
            </w:pPr>
            <w:r w:rsidRPr="00742BF1">
              <w:t>0.96 (0%)</w:t>
            </w:r>
          </w:p>
        </w:tc>
        <w:tc>
          <w:tcPr>
            <w:tcW w:w="804" w:type="pct"/>
            <w:shd w:val="clear" w:color="auto" w:fill="auto"/>
            <w:noWrap/>
            <w:vAlign w:val="center"/>
          </w:tcPr>
          <w:p w14:paraId="51837BD6" w14:textId="751627FF" w:rsidR="002C51B9" w:rsidRPr="002C51B9" w:rsidRDefault="002C51B9" w:rsidP="001A1E38">
            <w:pPr>
              <w:pStyle w:val="TableText"/>
              <w:jc w:val="center"/>
            </w:pPr>
            <w:r w:rsidRPr="00742BF1">
              <w:t>0.96 (0%)</w:t>
            </w:r>
          </w:p>
        </w:tc>
      </w:tr>
      <w:tr w:rsidR="002C51B9" w:rsidRPr="0036635C" w14:paraId="6D7E5EE4" w14:textId="77777777" w:rsidTr="001A1E38">
        <w:trPr>
          <w:trHeight w:val="300"/>
        </w:trPr>
        <w:tc>
          <w:tcPr>
            <w:tcW w:w="1269" w:type="pct"/>
            <w:shd w:val="clear" w:color="auto" w:fill="auto"/>
            <w:noWrap/>
            <w:vAlign w:val="center"/>
            <w:hideMark/>
          </w:tcPr>
          <w:p w14:paraId="7E9D1E10" w14:textId="77777777" w:rsidR="002C51B9" w:rsidRPr="00293510" w:rsidRDefault="002C51B9" w:rsidP="001A1E38">
            <w:pPr>
              <w:pStyle w:val="TableText"/>
              <w:jc w:val="center"/>
            </w:pPr>
            <w:r w:rsidRPr="00293510">
              <w:t>Below Normal</w:t>
            </w:r>
          </w:p>
        </w:tc>
        <w:tc>
          <w:tcPr>
            <w:tcW w:w="514" w:type="pct"/>
            <w:shd w:val="clear" w:color="auto" w:fill="auto"/>
            <w:noWrap/>
            <w:vAlign w:val="center"/>
          </w:tcPr>
          <w:p w14:paraId="6C973D1A" w14:textId="7A263966" w:rsidR="002C51B9" w:rsidRPr="002C51B9" w:rsidRDefault="002C51B9" w:rsidP="001A1E38">
            <w:pPr>
              <w:pStyle w:val="TableText"/>
              <w:jc w:val="center"/>
            </w:pPr>
            <w:r w:rsidRPr="00742BF1">
              <w:t>0.96</w:t>
            </w:r>
          </w:p>
        </w:tc>
        <w:tc>
          <w:tcPr>
            <w:tcW w:w="804" w:type="pct"/>
            <w:shd w:val="clear" w:color="auto" w:fill="auto"/>
            <w:noWrap/>
            <w:vAlign w:val="center"/>
          </w:tcPr>
          <w:p w14:paraId="011000DD" w14:textId="4E4AFBB9" w:rsidR="002C51B9" w:rsidRPr="002C51B9" w:rsidRDefault="002C51B9" w:rsidP="001A1E38">
            <w:pPr>
              <w:pStyle w:val="TableText"/>
              <w:jc w:val="center"/>
            </w:pPr>
            <w:r w:rsidRPr="00742BF1">
              <w:t>0.96 (0%)</w:t>
            </w:r>
          </w:p>
        </w:tc>
        <w:tc>
          <w:tcPr>
            <w:tcW w:w="804" w:type="pct"/>
            <w:shd w:val="clear" w:color="auto" w:fill="auto"/>
            <w:noWrap/>
            <w:vAlign w:val="center"/>
          </w:tcPr>
          <w:p w14:paraId="5DFDDFD9" w14:textId="18C62CC8" w:rsidR="002C51B9" w:rsidRPr="002C51B9" w:rsidRDefault="002C51B9" w:rsidP="001A1E38">
            <w:pPr>
              <w:pStyle w:val="TableText"/>
              <w:jc w:val="center"/>
            </w:pPr>
            <w:r w:rsidRPr="00742BF1">
              <w:t>0.96 (0%)</w:t>
            </w:r>
          </w:p>
        </w:tc>
        <w:tc>
          <w:tcPr>
            <w:tcW w:w="804" w:type="pct"/>
            <w:shd w:val="clear" w:color="auto" w:fill="auto"/>
            <w:noWrap/>
            <w:vAlign w:val="center"/>
          </w:tcPr>
          <w:p w14:paraId="6F815F32" w14:textId="68E0A779" w:rsidR="002C51B9" w:rsidRPr="002C51B9" w:rsidRDefault="002C51B9" w:rsidP="001A1E38">
            <w:pPr>
              <w:pStyle w:val="TableText"/>
              <w:jc w:val="center"/>
            </w:pPr>
            <w:r w:rsidRPr="00742BF1">
              <w:t>0.96 (0%)</w:t>
            </w:r>
          </w:p>
        </w:tc>
        <w:tc>
          <w:tcPr>
            <w:tcW w:w="804" w:type="pct"/>
            <w:shd w:val="clear" w:color="auto" w:fill="auto"/>
            <w:noWrap/>
            <w:vAlign w:val="center"/>
          </w:tcPr>
          <w:p w14:paraId="512E04E3" w14:textId="5F1426F9" w:rsidR="002C51B9" w:rsidRPr="002C51B9" w:rsidRDefault="002C51B9" w:rsidP="001A1E38">
            <w:pPr>
              <w:pStyle w:val="TableText"/>
              <w:jc w:val="center"/>
            </w:pPr>
            <w:r w:rsidRPr="00742BF1">
              <w:t>0.96 (0%)</w:t>
            </w:r>
          </w:p>
        </w:tc>
      </w:tr>
      <w:tr w:rsidR="002C51B9" w:rsidRPr="0036635C" w14:paraId="48C900B3" w14:textId="77777777" w:rsidTr="001A1E38">
        <w:trPr>
          <w:trHeight w:val="300"/>
        </w:trPr>
        <w:tc>
          <w:tcPr>
            <w:tcW w:w="1269" w:type="pct"/>
            <w:shd w:val="clear" w:color="auto" w:fill="auto"/>
            <w:noWrap/>
            <w:vAlign w:val="center"/>
            <w:hideMark/>
          </w:tcPr>
          <w:p w14:paraId="240B3648" w14:textId="77777777" w:rsidR="002C51B9" w:rsidRPr="00293510" w:rsidRDefault="002C51B9" w:rsidP="001A1E38">
            <w:pPr>
              <w:pStyle w:val="TableText"/>
              <w:jc w:val="center"/>
            </w:pPr>
            <w:r w:rsidRPr="00293510">
              <w:t>Dry</w:t>
            </w:r>
          </w:p>
        </w:tc>
        <w:tc>
          <w:tcPr>
            <w:tcW w:w="514" w:type="pct"/>
            <w:shd w:val="clear" w:color="auto" w:fill="auto"/>
            <w:noWrap/>
            <w:vAlign w:val="center"/>
          </w:tcPr>
          <w:p w14:paraId="5D2E3FE5" w14:textId="51E890B3" w:rsidR="002C51B9" w:rsidRPr="002C51B9" w:rsidRDefault="002C51B9" w:rsidP="001A1E38">
            <w:pPr>
              <w:pStyle w:val="TableText"/>
              <w:jc w:val="center"/>
            </w:pPr>
            <w:r w:rsidRPr="00742BF1">
              <w:t>0.96</w:t>
            </w:r>
          </w:p>
        </w:tc>
        <w:tc>
          <w:tcPr>
            <w:tcW w:w="804" w:type="pct"/>
            <w:shd w:val="clear" w:color="auto" w:fill="auto"/>
            <w:noWrap/>
            <w:vAlign w:val="center"/>
          </w:tcPr>
          <w:p w14:paraId="525628EE" w14:textId="4F75B1E5" w:rsidR="002C51B9" w:rsidRPr="002C51B9" w:rsidRDefault="002C51B9" w:rsidP="001A1E38">
            <w:pPr>
              <w:pStyle w:val="TableText"/>
              <w:jc w:val="center"/>
            </w:pPr>
            <w:r w:rsidRPr="00742BF1">
              <w:t>0.96 (0%)</w:t>
            </w:r>
          </w:p>
        </w:tc>
        <w:tc>
          <w:tcPr>
            <w:tcW w:w="804" w:type="pct"/>
            <w:shd w:val="clear" w:color="auto" w:fill="auto"/>
            <w:noWrap/>
            <w:vAlign w:val="center"/>
          </w:tcPr>
          <w:p w14:paraId="4E6D0C26" w14:textId="53A465B0" w:rsidR="002C51B9" w:rsidRPr="002C51B9" w:rsidRDefault="002C51B9" w:rsidP="001A1E38">
            <w:pPr>
              <w:pStyle w:val="TableText"/>
              <w:jc w:val="center"/>
            </w:pPr>
            <w:r w:rsidRPr="00742BF1">
              <w:t>0.96 (0%)</w:t>
            </w:r>
          </w:p>
        </w:tc>
        <w:tc>
          <w:tcPr>
            <w:tcW w:w="804" w:type="pct"/>
            <w:shd w:val="clear" w:color="auto" w:fill="auto"/>
            <w:noWrap/>
            <w:vAlign w:val="center"/>
          </w:tcPr>
          <w:p w14:paraId="4877F7E7" w14:textId="30622785" w:rsidR="002C51B9" w:rsidRPr="002C51B9" w:rsidRDefault="002C51B9" w:rsidP="001A1E38">
            <w:pPr>
              <w:pStyle w:val="TableText"/>
              <w:jc w:val="center"/>
            </w:pPr>
            <w:r w:rsidRPr="00742BF1">
              <w:t>0.96 (0%)</w:t>
            </w:r>
          </w:p>
        </w:tc>
        <w:tc>
          <w:tcPr>
            <w:tcW w:w="804" w:type="pct"/>
            <w:shd w:val="clear" w:color="auto" w:fill="auto"/>
            <w:noWrap/>
            <w:vAlign w:val="center"/>
          </w:tcPr>
          <w:p w14:paraId="3D6E3A8D" w14:textId="57CCF3BC" w:rsidR="002C51B9" w:rsidRPr="002C51B9" w:rsidRDefault="002C51B9" w:rsidP="001A1E38">
            <w:pPr>
              <w:pStyle w:val="TableText"/>
              <w:jc w:val="center"/>
            </w:pPr>
            <w:r w:rsidRPr="00742BF1">
              <w:t>0.96 (0%)</w:t>
            </w:r>
          </w:p>
        </w:tc>
      </w:tr>
      <w:tr w:rsidR="002C51B9" w:rsidRPr="0036635C" w14:paraId="145BBB69" w14:textId="77777777" w:rsidTr="001A1E38">
        <w:trPr>
          <w:trHeight w:val="300"/>
        </w:trPr>
        <w:tc>
          <w:tcPr>
            <w:tcW w:w="1269" w:type="pct"/>
            <w:shd w:val="clear" w:color="auto" w:fill="auto"/>
            <w:noWrap/>
            <w:vAlign w:val="center"/>
            <w:hideMark/>
          </w:tcPr>
          <w:p w14:paraId="622CA5D2" w14:textId="77777777" w:rsidR="002C51B9" w:rsidRPr="00293510" w:rsidRDefault="002C51B9" w:rsidP="001A1E38">
            <w:pPr>
              <w:pStyle w:val="TableText"/>
              <w:jc w:val="center"/>
            </w:pPr>
            <w:r w:rsidRPr="00293510">
              <w:t>Critically Dry</w:t>
            </w:r>
          </w:p>
        </w:tc>
        <w:tc>
          <w:tcPr>
            <w:tcW w:w="514" w:type="pct"/>
            <w:shd w:val="clear" w:color="auto" w:fill="auto"/>
            <w:noWrap/>
            <w:vAlign w:val="center"/>
          </w:tcPr>
          <w:p w14:paraId="65E25E7A" w14:textId="1CAAA3D4" w:rsidR="002C51B9" w:rsidRPr="002C51B9" w:rsidRDefault="002C51B9" w:rsidP="001A1E38">
            <w:pPr>
              <w:pStyle w:val="TableText"/>
              <w:jc w:val="center"/>
            </w:pPr>
            <w:r w:rsidRPr="00742BF1">
              <w:t>0.89</w:t>
            </w:r>
          </w:p>
        </w:tc>
        <w:tc>
          <w:tcPr>
            <w:tcW w:w="804" w:type="pct"/>
            <w:shd w:val="clear" w:color="auto" w:fill="auto"/>
            <w:noWrap/>
            <w:vAlign w:val="center"/>
          </w:tcPr>
          <w:p w14:paraId="384F4B75" w14:textId="2F8A6DE0" w:rsidR="002C51B9" w:rsidRPr="002C51B9" w:rsidRDefault="002C51B9" w:rsidP="001A1E38">
            <w:pPr>
              <w:pStyle w:val="TableText"/>
              <w:jc w:val="center"/>
            </w:pPr>
            <w:r w:rsidRPr="00742BF1">
              <w:t>0.90 (1%)</w:t>
            </w:r>
          </w:p>
        </w:tc>
        <w:tc>
          <w:tcPr>
            <w:tcW w:w="804" w:type="pct"/>
            <w:shd w:val="clear" w:color="auto" w:fill="auto"/>
            <w:noWrap/>
            <w:vAlign w:val="center"/>
          </w:tcPr>
          <w:p w14:paraId="550E98E0" w14:textId="358F9F96" w:rsidR="002C51B9" w:rsidRPr="002C51B9" w:rsidRDefault="002C51B9" w:rsidP="001A1E38">
            <w:pPr>
              <w:pStyle w:val="TableText"/>
              <w:jc w:val="center"/>
            </w:pPr>
            <w:r w:rsidRPr="00742BF1">
              <w:t>0.90 (1%)</w:t>
            </w:r>
          </w:p>
        </w:tc>
        <w:tc>
          <w:tcPr>
            <w:tcW w:w="804" w:type="pct"/>
            <w:shd w:val="clear" w:color="auto" w:fill="auto"/>
            <w:noWrap/>
            <w:vAlign w:val="center"/>
          </w:tcPr>
          <w:p w14:paraId="2C0BAD42" w14:textId="6DAD5C9E" w:rsidR="002C51B9" w:rsidRPr="002C51B9" w:rsidRDefault="002C51B9" w:rsidP="001A1E38">
            <w:pPr>
              <w:pStyle w:val="TableText"/>
              <w:jc w:val="center"/>
            </w:pPr>
            <w:r w:rsidRPr="00742BF1">
              <w:t>0.89 (0%)</w:t>
            </w:r>
          </w:p>
        </w:tc>
        <w:tc>
          <w:tcPr>
            <w:tcW w:w="804" w:type="pct"/>
            <w:shd w:val="clear" w:color="auto" w:fill="auto"/>
            <w:noWrap/>
            <w:vAlign w:val="center"/>
          </w:tcPr>
          <w:p w14:paraId="57027552" w14:textId="22D86C9D" w:rsidR="002C51B9" w:rsidRPr="002C51B9" w:rsidRDefault="002C51B9" w:rsidP="001A1E38">
            <w:pPr>
              <w:pStyle w:val="TableText"/>
              <w:jc w:val="center"/>
            </w:pPr>
            <w:r w:rsidRPr="00742BF1">
              <w:t>0.91 (3%)</w:t>
            </w:r>
          </w:p>
        </w:tc>
      </w:tr>
    </w:tbl>
    <w:p w14:paraId="1E315ED9" w14:textId="77777777" w:rsidR="007D5A93" w:rsidRPr="002C38E1" w:rsidRDefault="007D5A93" w:rsidP="001A1E38">
      <w:pPr>
        <w:pStyle w:val="TableNotes"/>
      </w:pPr>
      <w:r w:rsidRPr="002C38E1">
        <w:t>Note: Percentage values in parentheses indicate differences of alternatives compared to NAA. Table only includes annual mean responses and does not consider model uncertainty.</w:t>
      </w:r>
    </w:p>
    <w:p w14:paraId="67106B0B" w14:textId="77777777" w:rsidR="007D5A93" w:rsidRDefault="007D5A93" w:rsidP="001A1E38">
      <w:pPr>
        <w:pStyle w:val="TableNotes"/>
      </w:pPr>
    </w:p>
    <w:p w14:paraId="7BE77862" w14:textId="042BF2D6" w:rsidR="007D5A93" w:rsidRDefault="007D5A93" w:rsidP="007D5A93">
      <w:pPr>
        <w:pStyle w:val="TableTitle"/>
      </w:pPr>
      <w:r>
        <w:t xml:space="preserve">Table </w:t>
      </w:r>
      <w:ins w:id="4435" w:author="Rojas, LeAnne" w:date="2021-07-06T23:36:00Z">
        <w:r w:rsidR="006D0787">
          <w:t>11-21</w:t>
        </w:r>
      </w:ins>
      <w:del w:id="4436" w:author="Rojas, LeAnne" w:date="2021-07-06T23:36:00Z">
        <w:r w:rsidDel="006D0787">
          <w:delText>IOS_wr_riv_surv</w:delText>
        </w:r>
      </w:del>
      <w:r>
        <w:t>. Winter-Run Chinook Salmon Proportional Juvenile River Migration Survival by Water Year Type Based on 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923"/>
        <w:gridCol w:w="1537"/>
        <w:gridCol w:w="1537"/>
        <w:gridCol w:w="1537"/>
        <w:gridCol w:w="1537"/>
      </w:tblGrid>
      <w:tr w:rsidR="007D5A93" w:rsidRPr="001A1E38" w14:paraId="661A4FE2" w14:textId="77777777" w:rsidTr="001A1E38">
        <w:trPr>
          <w:trHeight w:val="300"/>
        </w:trPr>
        <w:tc>
          <w:tcPr>
            <w:tcW w:w="1218" w:type="pct"/>
            <w:shd w:val="clear" w:color="auto" w:fill="auto"/>
            <w:noWrap/>
            <w:vAlign w:val="center"/>
            <w:hideMark/>
          </w:tcPr>
          <w:p w14:paraId="7A023D50" w14:textId="77777777" w:rsidR="007D5A93" w:rsidRPr="001A1E38" w:rsidRDefault="007D5A93" w:rsidP="001A1E38">
            <w:pPr>
              <w:pStyle w:val="TableText"/>
              <w:jc w:val="center"/>
              <w:rPr>
                <w:b/>
                <w:bCs/>
              </w:rPr>
            </w:pPr>
            <w:r w:rsidRPr="001A1E38">
              <w:rPr>
                <w:b/>
                <w:bCs/>
              </w:rPr>
              <w:t>Water Year Type</w:t>
            </w:r>
          </w:p>
        </w:tc>
        <w:tc>
          <w:tcPr>
            <w:tcW w:w="493" w:type="pct"/>
            <w:shd w:val="clear" w:color="auto" w:fill="auto"/>
            <w:noWrap/>
            <w:vAlign w:val="center"/>
            <w:hideMark/>
          </w:tcPr>
          <w:p w14:paraId="42F70DB0" w14:textId="77777777" w:rsidR="007D5A93" w:rsidRPr="001A1E38" w:rsidRDefault="007D5A93" w:rsidP="001A1E38">
            <w:pPr>
              <w:pStyle w:val="TableText"/>
              <w:jc w:val="center"/>
              <w:rPr>
                <w:b/>
                <w:bCs/>
              </w:rPr>
            </w:pPr>
            <w:r w:rsidRPr="001A1E38">
              <w:rPr>
                <w:b/>
                <w:bCs/>
              </w:rPr>
              <w:t>NAA</w:t>
            </w:r>
          </w:p>
        </w:tc>
        <w:tc>
          <w:tcPr>
            <w:tcW w:w="822" w:type="pct"/>
            <w:shd w:val="clear" w:color="auto" w:fill="auto"/>
            <w:noWrap/>
            <w:vAlign w:val="center"/>
            <w:hideMark/>
          </w:tcPr>
          <w:p w14:paraId="1AD4FADF" w14:textId="77777777" w:rsidR="007D5A93" w:rsidRPr="001A1E38" w:rsidRDefault="007D5A93" w:rsidP="001A1E38">
            <w:pPr>
              <w:pStyle w:val="TableText"/>
              <w:jc w:val="center"/>
              <w:rPr>
                <w:b/>
                <w:bCs/>
              </w:rPr>
            </w:pPr>
            <w:r w:rsidRPr="001A1E38">
              <w:rPr>
                <w:b/>
                <w:bCs/>
              </w:rPr>
              <w:t>Alt 1A</w:t>
            </w:r>
          </w:p>
        </w:tc>
        <w:tc>
          <w:tcPr>
            <w:tcW w:w="822" w:type="pct"/>
            <w:shd w:val="clear" w:color="auto" w:fill="auto"/>
            <w:noWrap/>
            <w:vAlign w:val="center"/>
            <w:hideMark/>
          </w:tcPr>
          <w:p w14:paraId="77A8FFFF" w14:textId="77777777" w:rsidR="007D5A93" w:rsidRPr="001A1E38" w:rsidRDefault="007D5A93" w:rsidP="001A1E38">
            <w:pPr>
              <w:pStyle w:val="TableText"/>
              <w:jc w:val="center"/>
              <w:rPr>
                <w:b/>
                <w:bCs/>
              </w:rPr>
            </w:pPr>
            <w:r w:rsidRPr="001A1E38">
              <w:rPr>
                <w:b/>
                <w:bCs/>
              </w:rPr>
              <w:t>Alt 1B</w:t>
            </w:r>
          </w:p>
        </w:tc>
        <w:tc>
          <w:tcPr>
            <w:tcW w:w="822" w:type="pct"/>
            <w:shd w:val="clear" w:color="auto" w:fill="auto"/>
            <w:noWrap/>
            <w:vAlign w:val="center"/>
            <w:hideMark/>
          </w:tcPr>
          <w:p w14:paraId="2971C250" w14:textId="77777777" w:rsidR="007D5A93" w:rsidRPr="001A1E38" w:rsidRDefault="007D5A93" w:rsidP="001A1E38">
            <w:pPr>
              <w:pStyle w:val="TableText"/>
              <w:jc w:val="center"/>
              <w:rPr>
                <w:b/>
                <w:bCs/>
              </w:rPr>
            </w:pPr>
            <w:r w:rsidRPr="001A1E38">
              <w:rPr>
                <w:b/>
                <w:bCs/>
              </w:rPr>
              <w:t>Alt 2</w:t>
            </w:r>
          </w:p>
        </w:tc>
        <w:tc>
          <w:tcPr>
            <w:tcW w:w="822" w:type="pct"/>
            <w:shd w:val="clear" w:color="auto" w:fill="auto"/>
            <w:noWrap/>
            <w:vAlign w:val="center"/>
            <w:hideMark/>
          </w:tcPr>
          <w:p w14:paraId="0C384777" w14:textId="77777777" w:rsidR="007D5A93" w:rsidRPr="001A1E38" w:rsidRDefault="007D5A93" w:rsidP="001A1E38">
            <w:pPr>
              <w:pStyle w:val="TableText"/>
              <w:jc w:val="center"/>
              <w:rPr>
                <w:b/>
                <w:bCs/>
              </w:rPr>
            </w:pPr>
            <w:r w:rsidRPr="001A1E38">
              <w:rPr>
                <w:b/>
                <w:bCs/>
              </w:rPr>
              <w:t>Alt 3</w:t>
            </w:r>
          </w:p>
        </w:tc>
      </w:tr>
      <w:tr w:rsidR="002C51B9" w:rsidRPr="0036635C" w14:paraId="409AC361" w14:textId="77777777" w:rsidTr="001A1E38">
        <w:trPr>
          <w:trHeight w:val="300"/>
        </w:trPr>
        <w:tc>
          <w:tcPr>
            <w:tcW w:w="1218" w:type="pct"/>
            <w:shd w:val="clear" w:color="auto" w:fill="auto"/>
            <w:noWrap/>
            <w:vAlign w:val="center"/>
            <w:hideMark/>
          </w:tcPr>
          <w:p w14:paraId="1A777F06" w14:textId="77777777" w:rsidR="002C51B9" w:rsidRPr="00293510" w:rsidRDefault="002C51B9" w:rsidP="001A1E38">
            <w:pPr>
              <w:pStyle w:val="TableText"/>
              <w:jc w:val="center"/>
            </w:pPr>
            <w:r w:rsidRPr="00293510">
              <w:t>Wet</w:t>
            </w:r>
          </w:p>
        </w:tc>
        <w:tc>
          <w:tcPr>
            <w:tcW w:w="493" w:type="pct"/>
            <w:shd w:val="clear" w:color="auto" w:fill="auto"/>
            <w:noWrap/>
            <w:vAlign w:val="center"/>
          </w:tcPr>
          <w:p w14:paraId="7550CE8F" w14:textId="0362BBD3" w:rsidR="002C51B9" w:rsidRPr="002C51B9" w:rsidRDefault="002C51B9" w:rsidP="001A1E38">
            <w:pPr>
              <w:pStyle w:val="TableText"/>
              <w:jc w:val="center"/>
            </w:pPr>
            <w:r w:rsidRPr="00742BF1">
              <w:t>0.30</w:t>
            </w:r>
          </w:p>
        </w:tc>
        <w:tc>
          <w:tcPr>
            <w:tcW w:w="822" w:type="pct"/>
            <w:shd w:val="clear" w:color="auto" w:fill="auto"/>
            <w:noWrap/>
            <w:vAlign w:val="center"/>
          </w:tcPr>
          <w:p w14:paraId="38114BCC" w14:textId="223E65E4" w:rsidR="002C51B9" w:rsidRPr="002C51B9" w:rsidRDefault="002C51B9" w:rsidP="001A1E38">
            <w:pPr>
              <w:pStyle w:val="TableText"/>
              <w:jc w:val="center"/>
            </w:pPr>
            <w:r w:rsidRPr="00742BF1">
              <w:t>0.30 (-1%)</w:t>
            </w:r>
          </w:p>
        </w:tc>
        <w:tc>
          <w:tcPr>
            <w:tcW w:w="822" w:type="pct"/>
            <w:shd w:val="clear" w:color="auto" w:fill="auto"/>
            <w:noWrap/>
            <w:vAlign w:val="center"/>
          </w:tcPr>
          <w:p w14:paraId="0A9590BA" w14:textId="42F70317" w:rsidR="002C51B9" w:rsidRPr="002C51B9" w:rsidRDefault="002C51B9" w:rsidP="001A1E38">
            <w:pPr>
              <w:pStyle w:val="TableText"/>
              <w:jc w:val="center"/>
            </w:pPr>
            <w:r w:rsidRPr="00742BF1">
              <w:t>0.30 (-1%)</w:t>
            </w:r>
          </w:p>
        </w:tc>
        <w:tc>
          <w:tcPr>
            <w:tcW w:w="822" w:type="pct"/>
            <w:shd w:val="clear" w:color="auto" w:fill="auto"/>
            <w:noWrap/>
            <w:vAlign w:val="center"/>
          </w:tcPr>
          <w:p w14:paraId="26DDEB37" w14:textId="06B2E665" w:rsidR="002C51B9" w:rsidRPr="002C51B9" w:rsidRDefault="002C51B9" w:rsidP="001A1E38">
            <w:pPr>
              <w:pStyle w:val="TableText"/>
              <w:jc w:val="center"/>
            </w:pPr>
            <w:r w:rsidRPr="00742BF1">
              <w:t>0.30 (-1%)</w:t>
            </w:r>
          </w:p>
        </w:tc>
        <w:tc>
          <w:tcPr>
            <w:tcW w:w="822" w:type="pct"/>
            <w:shd w:val="clear" w:color="auto" w:fill="auto"/>
            <w:noWrap/>
            <w:vAlign w:val="center"/>
          </w:tcPr>
          <w:p w14:paraId="2A9566F0" w14:textId="075DCA1B" w:rsidR="002C51B9" w:rsidRPr="002C51B9" w:rsidRDefault="002C51B9" w:rsidP="001A1E38">
            <w:pPr>
              <w:pStyle w:val="TableText"/>
              <w:jc w:val="center"/>
            </w:pPr>
            <w:r w:rsidRPr="00742BF1">
              <w:t>0.30 (-1%)</w:t>
            </w:r>
          </w:p>
        </w:tc>
      </w:tr>
      <w:tr w:rsidR="002C51B9" w:rsidRPr="0036635C" w14:paraId="53F21B99" w14:textId="77777777" w:rsidTr="001A1E38">
        <w:trPr>
          <w:trHeight w:val="300"/>
        </w:trPr>
        <w:tc>
          <w:tcPr>
            <w:tcW w:w="1218" w:type="pct"/>
            <w:shd w:val="clear" w:color="auto" w:fill="auto"/>
            <w:noWrap/>
            <w:vAlign w:val="center"/>
            <w:hideMark/>
          </w:tcPr>
          <w:p w14:paraId="0C4630F1" w14:textId="77777777" w:rsidR="002C51B9" w:rsidRPr="00293510" w:rsidRDefault="002C51B9" w:rsidP="001A1E38">
            <w:pPr>
              <w:pStyle w:val="TableText"/>
              <w:jc w:val="center"/>
            </w:pPr>
            <w:r w:rsidRPr="00293510">
              <w:t>Above Normal</w:t>
            </w:r>
          </w:p>
        </w:tc>
        <w:tc>
          <w:tcPr>
            <w:tcW w:w="493" w:type="pct"/>
            <w:shd w:val="clear" w:color="auto" w:fill="auto"/>
            <w:noWrap/>
            <w:vAlign w:val="center"/>
          </w:tcPr>
          <w:p w14:paraId="7BD032B6" w14:textId="297ABD20" w:rsidR="002C51B9" w:rsidRPr="002C51B9" w:rsidRDefault="002C51B9" w:rsidP="001A1E38">
            <w:pPr>
              <w:pStyle w:val="TableText"/>
              <w:jc w:val="center"/>
            </w:pPr>
            <w:r w:rsidRPr="00742BF1">
              <w:t>0.27</w:t>
            </w:r>
          </w:p>
        </w:tc>
        <w:tc>
          <w:tcPr>
            <w:tcW w:w="822" w:type="pct"/>
            <w:shd w:val="clear" w:color="auto" w:fill="auto"/>
            <w:noWrap/>
            <w:vAlign w:val="center"/>
          </w:tcPr>
          <w:p w14:paraId="7D3673EA" w14:textId="3CB9ED45" w:rsidR="002C51B9" w:rsidRPr="002C51B9" w:rsidRDefault="002C51B9" w:rsidP="001A1E38">
            <w:pPr>
              <w:pStyle w:val="TableText"/>
              <w:jc w:val="center"/>
            </w:pPr>
            <w:r w:rsidRPr="00742BF1">
              <w:t>0.27 (-1%)</w:t>
            </w:r>
          </w:p>
        </w:tc>
        <w:tc>
          <w:tcPr>
            <w:tcW w:w="822" w:type="pct"/>
            <w:shd w:val="clear" w:color="auto" w:fill="auto"/>
            <w:noWrap/>
            <w:vAlign w:val="center"/>
          </w:tcPr>
          <w:p w14:paraId="2D09C554" w14:textId="29A19017" w:rsidR="002C51B9" w:rsidRPr="002C51B9" w:rsidRDefault="002C51B9" w:rsidP="001A1E38">
            <w:pPr>
              <w:pStyle w:val="TableText"/>
              <w:jc w:val="center"/>
            </w:pPr>
            <w:r w:rsidRPr="00742BF1">
              <w:t>0.27 (-1%)</w:t>
            </w:r>
          </w:p>
        </w:tc>
        <w:tc>
          <w:tcPr>
            <w:tcW w:w="822" w:type="pct"/>
            <w:shd w:val="clear" w:color="auto" w:fill="auto"/>
            <w:noWrap/>
            <w:vAlign w:val="center"/>
          </w:tcPr>
          <w:p w14:paraId="6AE401F4" w14:textId="423E3E2A" w:rsidR="002C51B9" w:rsidRPr="002C51B9" w:rsidRDefault="002C51B9" w:rsidP="001A1E38">
            <w:pPr>
              <w:pStyle w:val="TableText"/>
              <w:jc w:val="center"/>
            </w:pPr>
            <w:r w:rsidRPr="00742BF1">
              <w:t>0.27 (-1%)</w:t>
            </w:r>
          </w:p>
        </w:tc>
        <w:tc>
          <w:tcPr>
            <w:tcW w:w="822" w:type="pct"/>
            <w:shd w:val="clear" w:color="auto" w:fill="auto"/>
            <w:noWrap/>
            <w:vAlign w:val="center"/>
          </w:tcPr>
          <w:p w14:paraId="482BD0B2" w14:textId="00B4B4EE" w:rsidR="002C51B9" w:rsidRPr="002C51B9" w:rsidRDefault="002C51B9" w:rsidP="001A1E38">
            <w:pPr>
              <w:pStyle w:val="TableText"/>
              <w:jc w:val="center"/>
            </w:pPr>
            <w:r w:rsidRPr="00742BF1">
              <w:t>0.27 (-1%)</w:t>
            </w:r>
          </w:p>
        </w:tc>
      </w:tr>
      <w:tr w:rsidR="002C51B9" w:rsidRPr="0036635C" w14:paraId="4B6D8380" w14:textId="77777777" w:rsidTr="001A1E38">
        <w:trPr>
          <w:trHeight w:val="300"/>
        </w:trPr>
        <w:tc>
          <w:tcPr>
            <w:tcW w:w="1218" w:type="pct"/>
            <w:shd w:val="clear" w:color="auto" w:fill="auto"/>
            <w:noWrap/>
            <w:vAlign w:val="center"/>
            <w:hideMark/>
          </w:tcPr>
          <w:p w14:paraId="0A199BBF" w14:textId="77777777" w:rsidR="002C51B9" w:rsidRPr="00293510" w:rsidRDefault="002C51B9" w:rsidP="001A1E38">
            <w:pPr>
              <w:pStyle w:val="TableText"/>
              <w:jc w:val="center"/>
            </w:pPr>
            <w:r w:rsidRPr="00293510">
              <w:t>Below Normal</w:t>
            </w:r>
          </w:p>
        </w:tc>
        <w:tc>
          <w:tcPr>
            <w:tcW w:w="493" w:type="pct"/>
            <w:shd w:val="clear" w:color="auto" w:fill="auto"/>
            <w:noWrap/>
            <w:vAlign w:val="center"/>
          </w:tcPr>
          <w:p w14:paraId="137895BA" w14:textId="6DF992FA" w:rsidR="002C51B9" w:rsidRPr="002C51B9" w:rsidRDefault="002C51B9" w:rsidP="001A1E38">
            <w:pPr>
              <w:pStyle w:val="TableText"/>
              <w:jc w:val="center"/>
            </w:pPr>
            <w:r w:rsidRPr="00742BF1">
              <w:t>0.26</w:t>
            </w:r>
          </w:p>
        </w:tc>
        <w:tc>
          <w:tcPr>
            <w:tcW w:w="822" w:type="pct"/>
            <w:shd w:val="clear" w:color="auto" w:fill="auto"/>
            <w:noWrap/>
            <w:vAlign w:val="center"/>
          </w:tcPr>
          <w:p w14:paraId="1414C1E9" w14:textId="7F847F26" w:rsidR="002C51B9" w:rsidRPr="002C51B9" w:rsidRDefault="002C51B9" w:rsidP="001A1E38">
            <w:pPr>
              <w:pStyle w:val="TableText"/>
              <w:jc w:val="center"/>
            </w:pPr>
            <w:r w:rsidRPr="00742BF1">
              <w:t>0.26 (-1%)</w:t>
            </w:r>
          </w:p>
        </w:tc>
        <w:tc>
          <w:tcPr>
            <w:tcW w:w="822" w:type="pct"/>
            <w:shd w:val="clear" w:color="auto" w:fill="auto"/>
            <w:noWrap/>
            <w:vAlign w:val="center"/>
          </w:tcPr>
          <w:p w14:paraId="7B5FCA1A" w14:textId="69229EA4" w:rsidR="002C51B9" w:rsidRPr="002C51B9" w:rsidRDefault="002C51B9" w:rsidP="001A1E38">
            <w:pPr>
              <w:pStyle w:val="TableText"/>
              <w:jc w:val="center"/>
            </w:pPr>
            <w:r w:rsidRPr="00742BF1">
              <w:t>0.26 (-1%)</w:t>
            </w:r>
          </w:p>
        </w:tc>
        <w:tc>
          <w:tcPr>
            <w:tcW w:w="822" w:type="pct"/>
            <w:shd w:val="clear" w:color="auto" w:fill="auto"/>
            <w:noWrap/>
            <w:vAlign w:val="center"/>
          </w:tcPr>
          <w:p w14:paraId="24D94C12" w14:textId="0629F9D8" w:rsidR="002C51B9" w:rsidRPr="002C51B9" w:rsidRDefault="002C51B9" w:rsidP="001A1E38">
            <w:pPr>
              <w:pStyle w:val="TableText"/>
              <w:jc w:val="center"/>
            </w:pPr>
            <w:r w:rsidRPr="00742BF1">
              <w:t>0.26 (0%)</w:t>
            </w:r>
          </w:p>
        </w:tc>
        <w:tc>
          <w:tcPr>
            <w:tcW w:w="822" w:type="pct"/>
            <w:shd w:val="clear" w:color="auto" w:fill="auto"/>
            <w:noWrap/>
            <w:vAlign w:val="center"/>
          </w:tcPr>
          <w:p w14:paraId="3F48157F" w14:textId="45F102CF" w:rsidR="002C51B9" w:rsidRPr="002C51B9" w:rsidRDefault="002C51B9" w:rsidP="001A1E38">
            <w:pPr>
              <w:pStyle w:val="TableText"/>
              <w:jc w:val="center"/>
            </w:pPr>
            <w:r w:rsidRPr="00742BF1">
              <w:t>0.26 (-1%)</w:t>
            </w:r>
          </w:p>
        </w:tc>
      </w:tr>
      <w:tr w:rsidR="002C51B9" w:rsidRPr="0036635C" w14:paraId="69C4CC60" w14:textId="77777777" w:rsidTr="001A1E38">
        <w:trPr>
          <w:trHeight w:val="300"/>
        </w:trPr>
        <w:tc>
          <w:tcPr>
            <w:tcW w:w="1218" w:type="pct"/>
            <w:shd w:val="clear" w:color="auto" w:fill="auto"/>
            <w:noWrap/>
            <w:vAlign w:val="center"/>
            <w:hideMark/>
          </w:tcPr>
          <w:p w14:paraId="435AA196" w14:textId="77777777" w:rsidR="002C51B9" w:rsidRPr="00293510" w:rsidRDefault="002C51B9" w:rsidP="001A1E38">
            <w:pPr>
              <w:pStyle w:val="TableText"/>
              <w:jc w:val="center"/>
            </w:pPr>
            <w:r w:rsidRPr="00293510">
              <w:t>Dry</w:t>
            </w:r>
          </w:p>
        </w:tc>
        <w:tc>
          <w:tcPr>
            <w:tcW w:w="493" w:type="pct"/>
            <w:shd w:val="clear" w:color="auto" w:fill="auto"/>
            <w:noWrap/>
            <w:vAlign w:val="center"/>
          </w:tcPr>
          <w:p w14:paraId="06F5DA67" w14:textId="55C6CF8B" w:rsidR="002C51B9" w:rsidRPr="002C51B9" w:rsidRDefault="002C51B9" w:rsidP="001A1E38">
            <w:pPr>
              <w:pStyle w:val="TableText"/>
              <w:jc w:val="center"/>
            </w:pPr>
            <w:r w:rsidRPr="00742BF1">
              <w:t>0.25</w:t>
            </w:r>
          </w:p>
        </w:tc>
        <w:tc>
          <w:tcPr>
            <w:tcW w:w="822" w:type="pct"/>
            <w:shd w:val="clear" w:color="auto" w:fill="auto"/>
            <w:noWrap/>
            <w:vAlign w:val="center"/>
          </w:tcPr>
          <w:p w14:paraId="20C84BE8" w14:textId="078E2C7C" w:rsidR="002C51B9" w:rsidRPr="002C51B9" w:rsidRDefault="002C51B9" w:rsidP="001A1E38">
            <w:pPr>
              <w:pStyle w:val="TableText"/>
              <w:jc w:val="center"/>
            </w:pPr>
            <w:r w:rsidRPr="00742BF1">
              <w:t>0.25 (0%)</w:t>
            </w:r>
          </w:p>
        </w:tc>
        <w:tc>
          <w:tcPr>
            <w:tcW w:w="822" w:type="pct"/>
            <w:shd w:val="clear" w:color="auto" w:fill="auto"/>
            <w:noWrap/>
            <w:vAlign w:val="center"/>
          </w:tcPr>
          <w:p w14:paraId="3F14B662" w14:textId="5607FACC" w:rsidR="002C51B9" w:rsidRPr="002C51B9" w:rsidRDefault="002C51B9" w:rsidP="001A1E38">
            <w:pPr>
              <w:pStyle w:val="TableText"/>
              <w:jc w:val="center"/>
            </w:pPr>
            <w:r w:rsidRPr="00742BF1">
              <w:t>0.25 (0%)</w:t>
            </w:r>
          </w:p>
        </w:tc>
        <w:tc>
          <w:tcPr>
            <w:tcW w:w="822" w:type="pct"/>
            <w:shd w:val="clear" w:color="auto" w:fill="auto"/>
            <w:noWrap/>
            <w:vAlign w:val="center"/>
          </w:tcPr>
          <w:p w14:paraId="18A5A2CC" w14:textId="606C736F" w:rsidR="002C51B9" w:rsidRPr="002C51B9" w:rsidRDefault="002C51B9" w:rsidP="001A1E38">
            <w:pPr>
              <w:pStyle w:val="TableText"/>
              <w:jc w:val="center"/>
            </w:pPr>
            <w:r w:rsidRPr="00742BF1">
              <w:t>0.25 (0%)</w:t>
            </w:r>
          </w:p>
        </w:tc>
        <w:tc>
          <w:tcPr>
            <w:tcW w:w="822" w:type="pct"/>
            <w:shd w:val="clear" w:color="auto" w:fill="auto"/>
            <w:noWrap/>
            <w:vAlign w:val="center"/>
          </w:tcPr>
          <w:p w14:paraId="256333BE" w14:textId="685B32A2" w:rsidR="002C51B9" w:rsidRPr="002C51B9" w:rsidRDefault="002C51B9" w:rsidP="001A1E38">
            <w:pPr>
              <w:pStyle w:val="TableText"/>
              <w:jc w:val="center"/>
            </w:pPr>
            <w:r w:rsidRPr="00742BF1">
              <w:t>0.25 (0%)</w:t>
            </w:r>
          </w:p>
        </w:tc>
      </w:tr>
      <w:tr w:rsidR="002C51B9" w:rsidRPr="0036635C" w14:paraId="52CBA960" w14:textId="77777777" w:rsidTr="001A1E38">
        <w:trPr>
          <w:trHeight w:val="300"/>
        </w:trPr>
        <w:tc>
          <w:tcPr>
            <w:tcW w:w="1218" w:type="pct"/>
            <w:shd w:val="clear" w:color="auto" w:fill="auto"/>
            <w:noWrap/>
            <w:vAlign w:val="center"/>
            <w:hideMark/>
          </w:tcPr>
          <w:p w14:paraId="3DE15C3C" w14:textId="77777777" w:rsidR="002C51B9" w:rsidRPr="00293510" w:rsidRDefault="002C51B9" w:rsidP="001A1E38">
            <w:pPr>
              <w:pStyle w:val="TableText"/>
              <w:jc w:val="center"/>
            </w:pPr>
            <w:r w:rsidRPr="00293510">
              <w:t>Critically Dry</w:t>
            </w:r>
          </w:p>
        </w:tc>
        <w:tc>
          <w:tcPr>
            <w:tcW w:w="493" w:type="pct"/>
            <w:shd w:val="clear" w:color="auto" w:fill="auto"/>
            <w:noWrap/>
            <w:vAlign w:val="center"/>
          </w:tcPr>
          <w:p w14:paraId="099C5014" w14:textId="11297D74" w:rsidR="002C51B9" w:rsidRPr="002C51B9" w:rsidRDefault="002C51B9" w:rsidP="001A1E38">
            <w:pPr>
              <w:pStyle w:val="TableText"/>
              <w:jc w:val="center"/>
            </w:pPr>
            <w:r w:rsidRPr="00742BF1">
              <w:t>0.25</w:t>
            </w:r>
          </w:p>
        </w:tc>
        <w:tc>
          <w:tcPr>
            <w:tcW w:w="822" w:type="pct"/>
            <w:shd w:val="clear" w:color="auto" w:fill="auto"/>
            <w:noWrap/>
            <w:vAlign w:val="center"/>
          </w:tcPr>
          <w:p w14:paraId="4CB8C06B" w14:textId="486897F4" w:rsidR="002C51B9" w:rsidRPr="002C51B9" w:rsidRDefault="002C51B9" w:rsidP="001A1E38">
            <w:pPr>
              <w:pStyle w:val="TableText"/>
              <w:jc w:val="center"/>
            </w:pPr>
            <w:r w:rsidRPr="00742BF1">
              <w:t>0.25 (0%)</w:t>
            </w:r>
          </w:p>
        </w:tc>
        <w:tc>
          <w:tcPr>
            <w:tcW w:w="822" w:type="pct"/>
            <w:shd w:val="clear" w:color="auto" w:fill="auto"/>
            <w:noWrap/>
            <w:vAlign w:val="center"/>
          </w:tcPr>
          <w:p w14:paraId="66BAA8B4" w14:textId="0A856716" w:rsidR="002C51B9" w:rsidRPr="002C51B9" w:rsidRDefault="002C51B9" w:rsidP="001A1E38">
            <w:pPr>
              <w:pStyle w:val="TableText"/>
              <w:jc w:val="center"/>
            </w:pPr>
            <w:r w:rsidRPr="00742BF1">
              <w:t>0.25 (0%)</w:t>
            </w:r>
          </w:p>
        </w:tc>
        <w:tc>
          <w:tcPr>
            <w:tcW w:w="822" w:type="pct"/>
            <w:shd w:val="clear" w:color="auto" w:fill="auto"/>
            <w:noWrap/>
            <w:vAlign w:val="center"/>
          </w:tcPr>
          <w:p w14:paraId="21E6E772" w14:textId="68CACCAD" w:rsidR="002C51B9" w:rsidRPr="002C51B9" w:rsidRDefault="002C51B9" w:rsidP="001A1E38">
            <w:pPr>
              <w:pStyle w:val="TableText"/>
              <w:jc w:val="center"/>
            </w:pPr>
            <w:r w:rsidRPr="00742BF1">
              <w:t>0.25 (0%)</w:t>
            </w:r>
          </w:p>
        </w:tc>
        <w:tc>
          <w:tcPr>
            <w:tcW w:w="822" w:type="pct"/>
            <w:shd w:val="clear" w:color="auto" w:fill="auto"/>
            <w:noWrap/>
            <w:vAlign w:val="center"/>
          </w:tcPr>
          <w:p w14:paraId="3249C307" w14:textId="724B53FF" w:rsidR="002C51B9" w:rsidRPr="002C51B9" w:rsidRDefault="002C51B9" w:rsidP="001A1E38">
            <w:pPr>
              <w:pStyle w:val="TableText"/>
              <w:jc w:val="center"/>
            </w:pPr>
            <w:r w:rsidRPr="00742BF1">
              <w:t>0.25 (0%)</w:t>
            </w:r>
          </w:p>
        </w:tc>
      </w:tr>
    </w:tbl>
    <w:p w14:paraId="6A2DACCD" w14:textId="77777777" w:rsidR="007D5A93" w:rsidRPr="002C38E1" w:rsidRDefault="007D5A93" w:rsidP="001A1E38">
      <w:pPr>
        <w:pStyle w:val="TableNotes"/>
      </w:pPr>
      <w:r w:rsidRPr="002C38E1">
        <w:t>Note: Percentage values in parentheses indicate differences of alternatives compared to NAA. Table only includes annual mean responses and does not consider model uncertainty.</w:t>
      </w:r>
    </w:p>
    <w:p w14:paraId="754B2802" w14:textId="77777777" w:rsidR="007D5A93" w:rsidRDefault="007D5A93" w:rsidP="001A1E38">
      <w:pPr>
        <w:pStyle w:val="TableNotes"/>
      </w:pPr>
    </w:p>
    <w:p w14:paraId="5F4AD860" w14:textId="59E6DC7B" w:rsidR="007D5A93" w:rsidRDefault="007D5A93" w:rsidP="007D5A93">
      <w:pPr>
        <w:pStyle w:val="TableTitle"/>
      </w:pPr>
      <w:r>
        <w:t xml:space="preserve">Table </w:t>
      </w:r>
      <w:ins w:id="4437" w:author="Rojas, LeAnne" w:date="2021-07-06T23:36:00Z">
        <w:r w:rsidR="006D0787">
          <w:t>11-22</w:t>
        </w:r>
      </w:ins>
      <w:del w:id="4438" w:author="Rojas, LeAnne" w:date="2021-07-06T23:36:00Z">
        <w:r w:rsidDel="006D0787">
          <w:delText>IOS_delta_surv</w:delText>
        </w:r>
      </w:del>
      <w:r>
        <w:t>. Winter-Run Chinook Salmon Proportional Juvenile Through-Delta Migration Survival by Water Year Type Based on 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868"/>
        <w:gridCol w:w="1543"/>
        <w:gridCol w:w="1543"/>
        <w:gridCol w:w="1543"/>
        <w:gridCol w:w="1539"/>
      </w:tblGrid>
      <w:tr w:rsidR="007D5A93" w:rsidRPr="001A1E38" w14:paraId="4FAEE98C" w14:textId="77777777" w:rsidTr="001A1E38">
        <w:trPr>
          <w:trHeight w:val="300"/>
        </w:trPr>
        <w:tc>
          <w:tcPr>
            <w:tcW w:w="1238" w:type="pct"/>
            <w:shd w:val="clear" w:color="auto" w:fill="auto"/>
            <w:noWrap/>
            <w:vAlign w:val="center"/>
            <w:hideMark/>
          </w:tcPr>
          <w:p w14:paraId="555BBA42" w14:textId="77777777" w:rsidR="007D5A93" w:rsidRPr="001A1E38" w:rsidRDefault="007D5A93" w:rsidP="001A1E38">
            <w:pPr>
              <w:pStyle w:val="TableText"/>
              <w:jc w:val="center"/>
              <w:rPr>
                <w:b/>
                <w:bCs/>
              </w:rPr>
            </w:pPr>
            <w:r w:rsidRPr="001A1E38">
              <w:rPr>
                <w:b/>
                <w:bCs/>
              </w:rPr>
              <w:t>Water Year Type</w:t>
            </w:r>
          </w:p>
        </w:tc>
        <w:tc>
          <w:tcPr>
            <w:tcW w:w="464" w:type="pct"/>
            <w:shd w:val="clear" w:color="auto" w:fill="auto"/>
            <w:noWrap/>
            <w:vAlign w:val="center"/>
            <w:hideMark/>
          </w:tcPr>
          <w:p w14:paraId="3B055895" w14:textId="77777777" w:rsidR="007D5A93" w:rsidRPr="001A1E38" w:rsidRDefault="007D5A93" w:rsidP="001A1E38">
            <w:pPr>
              <w:pStyle w:val="TableText"/>
              <w:jc w:val="center"/>
              <w:rPr>
                <w:b/>
                <w:bCs/>
              </w:rPr>
            </w:pPr>
            <w:r w:rsidRPr="001A1E38">
              <w:rPr>
                <w:b/>
                <w:bCs/>
              </w:rPr>
              <w:t>NAA</w:t>
            </w:r>
          </w:p>
        </w:tc>
        <w:tc>
          <w:tcPr>
            <w:tcW w:w="825" w:type="pct"/>
            <w:shd w:val="clear" w:color="auto" w:fill="auto"/>
            <w:noWrap/>
            <w:vAlign w:val="center"/>
            <w:hideMark/>
          </w:tcPr>
          <w:p w14:paraId="57242777" w14:textId="77777777" w:rsidR="007D5A93" w:rsidRPr="001A1E38" w:rsidRDefault="007D5A93" w:rsidP="001A1E38">
            <w:pPr>
              <w:pStyle w:val="TableText"/>
              <w:jc w:val="center"/>
              <w:rPr>
                <w:b/>
                <w:bCs/>
              </w:rPr>
            </w:pPr>
            <w:r w:rsidRPr="001A1E38">
              <w:rPr>
                <w:b/>
                <w:bCs/>
              </w:rPr>
              <w:t>Alt 1A</w:t>
            </w:r>
          </w:p>
        </w:tc>
        <w:tc>
          <w:tcPr>
            <w:tcW w:w="825" w:type="pct"/>
            <w:shd w:val="clear" w:color="auto" w:fill="auto"/>
            <w:noWrap/>
            <w:vAlign w:val="center"/>
            <w:hideMark/>
          </w:tcPr>
          <w:p w14:paraId="210AEA2E" w14:textId="77777777" w:rsidR="007D5A93" w:rsidRPr="001A1E38" w:rsidRDefault="007D5A93" w:rsidP="001A1E38">
            <w:pPr>
              <w:pStyle w:val="TableText"/>
              <w:jc w:val="center"/>
              <w:rPr>
                <w:b/>
                <w:bCs/>
              </w:rPr>
            </w:pPr>
            <w:r w:rsidRPr="001A1E38">
              <w:rPr>
                <w:b/>
                <w:bCs/>
              </w:rPr>
              <w:t>Alt 1B</w:t>
            </w:r>
          </w:p>
        </w:tc>
        <w:tc>
          <w:tcPr>
            <w:tcW w:w="825" w:type="pct"/>
            <w:shd w:val="clear" w:color="auto" w:fill="auto"/>
            <w:noWrap/>
            <w:vAlign w:val="center"/>
            <w:hideMark/>
          </w:tcPr>
          <w:p w14:paraId="3AC6BA68" w14:textId="77777777" w:rsidR="007D5A93" w:rsidRPr="001A1E38" w:rsidRDefault="007D5A93" w:rsidP="001A1E38">
            <w:pPr>
              <w:pStyle w:val="TableText"/>
              <w:jc w:val="center"/>
              <w:rPr>
                <w:b/>
                <w:bCs/>
              </w:rPr>
            </w:pPr>
            <w:r w:rsidRPr="001A1E38">
              <w:rPr>
                <w:b/>
                <w:bCs/>
              </w:rPr>
              <w:t>Alt 2</w:t>
            </w:r>
          </w:p>
        </w:tc>
        <w:tc>
          <w:tcPr>
            <w:tcW w:w="825" w:type="pct"/>
            <w:shd w:val="clear" w:color="auto" w:fill="auto"/>
            <w:noWrap/>
            <w:vAlign w:val="center"/>
            <w:hideMark/>
          </w:tcPr>
          <w:p w14:paraId="74E9FD7F" w14:textId="77777777" w:rsidR="007D5A93" w:rsidRPr="001A1E38" w:rsidRDefault="007D5A93" w:rsidP="001A1E38">
            <w:pPr>
              <w:pStyle w:val="TableText"/>
              <w:jc w:val="center"/>
              <w:rPr>
                <w:b/>
                <w:bCs/>
              </w:rPr>
            </w:pPr>
            <w:r w:rsidRPr="001A1E38">
              <w:rPr>
                <w:b/>
                <w:bCs/>
              </w:rPr>
              <w:t>Alt 3</w:t>
            </w:r>
          </w:p>
        </w:tc>
      </w:tr>
      <w:tr w:rsidR="002C51B9" w:rsidRPr="0036635C" w14:paraId="76FA52B1" w14:textId="77777777" w:rsidTr="001A1E38">
        <w:trPr>
          <w:trHeight w:val="300"/>
        </w:trPr>
        <w:tc>
          <w:tcPr>
            <w:tcW w:w="1238" w:type="pct"/>
            <w:shd w:val="clear" w:color="auto" w:fill="auto"/>
            <w:noWrap/>
            <w:vAlign w:val="center"/>
            <w:hideMark/>
          </w:tcPr>
          <w:p w14:paraId="044275CE" w14:textId="77777777" w:rsidR="002C51B9" w:rsidRPr="00293510" w:rsidRDefault="002C51B9" w:rsidP="001A1E38">
            <w:pPr>
              <w:pStyle w:val="TableText"/>
              <w:jc w:val="center"/>
            </w:pPr>
            <w:r w:rsidRPr="00293510">
              <w:t>Wet</w:t>
            </w:r>
          </w:p>
        </w:tc>
        <w:tc>
          <w:tcPr>
            <w:tcW w:w="464" w:type="pct"/>
            <w:shd w:val="clear" w:color="auto" w:fill="auto"/>
            <w:noWrap/>
            <w:vAlign w:val="center"/>
          </w:tcPr>
          <w:p w14:paraId="04AE206E" w14:textId="47DCA502" w:rsidR="002C51B9" w:rsidRPr="002C51B9" w:rsidRDefault="002C51B9" w:rsidP="001A1E38">
            <w:pPr>
              <w:pStyle w:val="TableText"/>
              <w:jc w:val="center"/>
            </w:pPr>
            <w:r w:rsidRPr="00742BF1">
              <w:t>0.34</w:t>
            </w:r>
          </w:p>
        </w:tc>
        <w:tc>
          <w:tcPr>
            <w:tcW w:w="825" w:type="pct"/>
            <w:shd w:val="clear" w:color="auto" w:fill="auto"/>
            <w:noWrap/>
            <w:vAlign w:val="center"/>
          </w:tcPr>
          <w:p w14:paraId="271EBF1B" w14:textId="4D46023F" w:rsidR="002C51B9" w:rsidRPr="002C51B9" w:rsidRDefault="002C51B9" w:rsidP="001A1E38">
            <w:pPr>
              <w:pStyle w:val="TableText"/>
              <w:jc w:val="center"/>
            </w:pPr>
            <w:r w:rsidRPr="00742BF1">
              <w:t>0.34 (-1%)</w:t>
            </w:r>
          </w:p>
        </w:tc>
        <w:tc>
          <w:tcPr>
            <w:tcW w:w="825" w:type="pct"/>
            <w:shd w:val="clear" w:color="auto" w:fill="auto"/>
            <w:noWrap/>
            <w:vAlign w:val="center"/>
          </w:tcPr>
          <w:p w14:paraId="6196298D" w14:textId="1C9D8F00" w:rsidR="002C51B9" w:rsidRPr="002C51B9" w:rsidRDefault="002C51B9" w:rsidP="001A1E38">
            <w:pPr>
              <w:pStyle w:val="TableText"/>
              <w:jc w:val="center"/>
            </w:pPr>
            <w:r w:rsidRPr="00742BF1">
              <w:t>0.34 (0%)</w:t>
            </w:r>
          </w:p>
        </w:tc>
        <w:tc>
          <w:tcPr>
            <w:tcW w:w="825" w:type="pct"/>
            <w:shd w:val="clear" w:color="auto" w:fill="auto"/>
            <w:noWrap/>
            <w:vAlign w:val="center"/>
          </w:tcPr>
          <w:p w14:paraId="58C4EFA5" w14:textId="1D30B405" w:rsidR="002C51B9" w:rsidRPr="002C51B9" w:rsidRDefault="002C51B9" w:rsidP="001A1E38">
            <w:pPr>
              <w:pStyle w:val="TableText"/>
              <w:jc w:val="center"/>
            </w:pPr>
            <w:r w:rsidRPr="00742BF1">
              <w:t>0.34 (0%)</w:t>
            </w:r>
          </w:p>
        </w:tc>
        <w:tc>
          <w:tcPr>
            <w:tcW w:w="825" w:type="pct"/>
            <w:shd w:val="clear" w:color="auto" w:fill="auto"/>
            <w:noWrap/>
            <w:vAlign w:val="center"/>
          </w:tcPr>
          <w:p w14:paraId="162A7C96" w14:textId="1BA6B8FB" w:rsidR="002C51B9" w:rsidRPr="002C51B9" w:rsidRDefault="002C51B9" w:rsidP="001A1E38">
            <w:pPr>
              <w:pStyle w:val="TableText"/>
              <w:jc w:val="center"/>
            </w:pPr>
            <w:r w:rsidRPr="00742BF1">
              <w:t>0.34 (0%)</w:t>
            </w:r>
          </w:p>
        </w:tc>
      </w:tr>
      <w:tr w:rsidR="002C51B9" w:rsidRPr="0036635C" w14:paraId="5133169D" w14:textId="77777777" w:rsidTr="001A1E38">
        <w:trPr>
          <w:trHeight w:val="300"/>
        </w:trPr>
        <w:tc>
          <w:tcPr>
            <w:tcW w:w="1238" w:type="pct"/>
            <w:shd w:val="clear" w:color="auto" w:fill="auto"/>
            <w:noWrap/>
            <w:vAlign w:val="center"/>
            <w:hideMark/>
          </w:tcPr>
          <w:p w14:paraId="7C434616" w14:textId="77777777" w:rsidR="002C51B9" w:rsidRPr="00293510" w:rsidRDefault="002C51B9" w:rsidP="001A1E38">
            <w:pPr>
              <w:pStyle w:val="TableText"/>
              <w:jc w:val="center"/>
            </w:pPr>
            <w:r w:rsidRPr="00293510">
              <w:t>Above Normal</w:t>
            </w:r>
          </w:p>
        </w:tc>
        <w:tc>
          <w:tcPr>
            <w:tcW w:w="464" w:type="pct"/>
            <w:shd w:val="clear" w:color="auto" w:fill="auto"/>
            <w:noWrap/>
            <w:vAlign w:val="center"/>
          </w:tcPr>
          <w:p w14:paraId="3BE4A883" w14:textId="0792F280" w:rsidR="002C51B9" w:rsidRPr="002C51B9" w:rsidRDefault="002C51B9" w:rsidP="001A1E38">
            <w:pPr>
              <w:pStyle w:val="TableText"/>
              <w:jc w:val="center"/>
            </w:pPr>
            <w:r w:rsidRPr="00742BF1">
              <w:t>0.31</w:t>
            </w:r>
          </w:p>
        </w:tc>
        <w:tc>
          <w:tcPr>
            <w:tcW w:w="825" w:type="pct"/>
            <w:shd w:val="clear" w:color="auto" w:fill="auto"/>
            <w:noWrap/>
            <w:vAlign w:val="center"/>
          </w:tcPr>
          <w:p w14:paraId="4E21806E" w14:textId="3116E663" w:rsidR="002C51B9" w:rsidRPr="002C51B9" w:rsidRDefault="002C51B9" w:rsidP="001A1E38">
            <w:pPr>
              <w:pStyle w:val="TableText"/>
              <w:jc w:val="center"/>
            </w:pPr>
            <w:r w:rsidRPr="00742BF1">
              <w:t>0.31 (-1%)</w:t>
            </w:r>
          </w:p>
        </w:tc>
        <w:tc>
          <w:tcPr>
            <w:tcW w:w="825" w:type="pct"/>
            <w:shd w:val="clear" w:color="auto" w:fill="auto"/>
            <w:noWrap/>
            <w:vAlign w:val="center"/>
          </w:tcPr>
          <w:p w14:paraId="7648E9CE" w14:textId="1A0BBB65" w:rsidR="002C51B9" w:rsidRPr="002C51B9" w:rsidRDefault="002C51B9" w:rsidP="001A1E38">
            <w:pPr>
              <w:pStyle w:val="TableText"/>
              <w:jc w:val="center"/>
            </w:pPr>
            <w:r w:rsidRPr="00742BF1">
              <w:t>0.31 (-1%)</w:t>
            </w:r>
          </w:p>
        </w:tc>
        <w:tc>
          <w:tcPr>
            <w:tcW w:w="825" w:type="pct"/>
            <w:shd w:val="clear" w:color="auto" w:fill="auto"/>
            <w:noWrap/>
            <w:vAlign w:val="center"/>
          </w:tcPr>
          <w:p w14:paraId="663E689D" w14:textId="37FC4B80" w:rsidR="002C51B9" w:rsidRPr="002C51B9" w:rsidRDefault="002C51B9" w:rsidP="001A1E38">
            <w:pPr>
              <w:pStyle w:val="TableText"/>
              <w:jc w:val="center"/>
            </w:pPr>
            <w:r w:rsidRPr="00742BF1">
              <w:t>0.31 (-1%)</w:t>
            </w:r>
          </w:p>
        </w:tc>
        <w:tc>
          <w:tcPr>
            <w:tcW w:w="825" w:type="pct"/>
            <w:shd w:val="clear" w:color="auto" w:fill="auto"/>
            <w:noWrap/>
            <w:vAlign w:val="center"/>
          </w:tcPr>
          <w:p w14:paraId="034034B8" w14:textId="6290FB3A" w:rsidR="002C51B9" w:rsidRPr="002C51B9" w:rsidRDefault="002C51B9" w:rsidP="001A1E38">
            <w:pPr>
              <w:pStyle w:val="TableText"/>
              <w:jc w:val="center"/>
            </w:pPr>
            <w:r w:rsidRPr="00742BF1">
              <w:t>0.31 (0%)</w:t>
            </w:r>
          </w:p>
        </w:tc>
      </w:tr>
      <w:tr w:rsidR="002C51B9" w:rsidRPr="0036635C" w14:paraId="4DB989A2" w14:textId="77777777" w:rsidTr="001A1E38">
        <w:trPr>
          <w:trHeight w:val="300"/>
        </w:trPr>
        <w:tc>
          <w:tcPr>
            <w:tcW w:w="1238" w:type="pct"/>
            <w:shd w:val="clear" w:color="auto" w:fill="auto"/>
            <w:noWrap/>
            <w:vAlign w:val="center"/>
            <w:hideMark/>
          </w:tcPr>
          <w:p w14:paraId="2FF75F7A" w14:textId="77777777" w:rsidR="002C51B9" w:rsidRPr="00293510" w:rsidRDefault="002C51B9" w:rsidP="001A1E38">
            <w:pPr>
              <w:pStyle w:val="TableText"/>
              <w:jc w:val="center"/>
            </w:pPr>
            <w:r w:rsidRPr="00293510">
              <w:t>Below Normal</w:t>
            </w:r>
          </w:p>
        </w:tc>
        <w:tc>
          <w:tcPr>
            <w:tcW w:w="464" w:type="pct"/>
            <w:shd w:val="clear" w:color="auto" w:fill="auto"/>
            <w:noWrap/>
            <w:vAlign w:val="center"/>
          </w:tcPr>
          <w:p w14:paraId="40169F04" w14:textId="58E1D773" w:rsidR="002C51B9" w:rsidRPr="002C51B9" w:rsidRDefault="002C51B9" w:rsidP="001A1E38">
            <w:pPr>
              <w:pStyle w:val="TableText"/>
              <w:jc w:val="center"/>
            </w:pPr>
            <w:r w:rsidRPr="00742BF1">
              <w:t>0.24</w:t>
            </w:r>
          </w:p>
        </w:tc>
        <w:tc>
          <w:tcPr>
            <w:tcW w:w="825" w:type="pct"/>
            <w:shd w:val="clear" w:color="auto" w:fill="auto"/>
            <w:noWrap/>
            <w:vAlign w:val="center"/>
          </w:tcPr>
          <w:p w14:paraId="3EDF322C" w14:textId="5D284D72" w:rsidR="002C51B9" w:rsidRPr="002C51B9" w:rsidRDefault="002C51B9" w:rsidP="001A1E38">
            <w:pPr>
              <w:pStyle w:val="TableText"/>
              <w:jc w:val="center"/>
            </w:pPr>
            <w:r w:rsidRPr="00742BF1">
              <w:t>0.24 (-2%)</w:t>
            </w:r>
          </w:p>
        </w:tc>
        <w:tc>
          <w:tcPr>
            <w:tcW w:w="825" w:type="pct"/>
            <w:shd w:val="clear" w:color="auto" w:fill="auto"/>
            <w:noWrap/>
            <w:vAlign w:val="center"/>
          </w:tcPr>
          <w:p w14:paraId="13949409" w14:textId="3F49D326" w:rsidR="002C51B9" w:rsidRPr="002C51B9" w:rsidRDefault="002C51B9" w:rsidP="001A1E38">
            <w:pPr>
              <w:pStyle w:val="TableText"/>
              <w:jc w:val="center"/>
            </w:pPr>
            <w:r w:rsidRPr="00742BF1">
              <w:t>0.24 (-1%)</w:t>
            </w:r>
          </w:p>
        </w:tc>
        <w:tc>
          <w:tcPr>
            <w:tcW w:w="825" w:type="pct"/>
            <w:shd w:val="clear" w:color="auto" w:fill="auto"/>
            <w:noWrap/>
            <w:vAlign w:val="center"/>
          </w:tcPr>
          <w:p w14:paraId="45FFCCC6" w14:textId="4DB25319" w:rsidR="002C51B9" w:rsidRPr="002C51B9" w:rsidRDefault="002C51B9" w:rsidP="001A1E38">
            <w:pPr>
              <w:pStyle w:val="TableText"/>
              <w:jc w:val="center"/>
            </w:pPr>
            <w:r w:rsidRPr="00742BF1">
              <w:t>0.24 (-1%)</w:t>
            </w:r>
          </w:p>
        </w:tc>
        <w:tc>
          <w:tcPr>
            <w:tcW w:w="825" w:type="pct"/>
            <w:shd w:val="clear" w:color="auto" w:fill="auto"/>
            <w:noWrap/>
            <w:vAlign w:val="center"/>
          </w:tcPr>
          <w:p w14:paraId="015FA7EB" w14:textId="7ED4B297" w:rsidR="002C51B9" w:rsidRPr="002C51B9" w:rsidRDefault="002C51B9" w:rsidP="001A1E38">
            <w:pPr>
              <w:pStyle w:val="TableText"/>
              <w:jc w:val="center"/>
            </w:pPr>
            <w:r w:rsidRPr="00742BF1">
              <w:t>0.24 (-1%)</w:t>
            </w:r>
          </w:p>
        </w:tc>
      </w:tr>
      <w:tr w:rsidR="002C51B9" w:rsidRPr="0036635C" w14:paraId="15539B44" w14:textId="77777777" w:rsidTr="001A1E38">
        <w:trPr>
          <w:trHeight w:val="300"/>
        </w:trPr>
        <w:tc>
          <w:tcPr>
            <w:tcW w:w="1238" w:type="pct"/>
            <w:shd w:val="clear" w:color="auto" w:fill="auto"/>
            <w:noWrap/>
            <w:vAlign w:val="center"/>
            <w:hideMark/>
          </w:tcPr>
          <w:p w14:paraId="61E1EC95" w14:textId="77777777" w:rsidR="002C51B9" w:rsidRPr="00293510" w:rsidRDefault="002C51B9" w:rsidP="001A1E38">
            <w:pPr>
              <w:pStyle w:val="TableText"/>
              <w:jc w:val="center"/>
            </w:pPr>
            <w:r w:rsidRPr="00293510">
              <w:t>Dry</w:t>
            </w:r>
          </w:p>
        </w:tc>
        <w:tc>
          <w:tcPr>
            <w:tcW w:w="464" w:type="pct"/>
            <w:shd w:val="clear" w:color="auto" w:fill="auto"/>
            <w:noWrap/>
            <w:vAlign w:val="center"/>
          </w:tcPr>
          <w:p w14:paraId="333E088A" w14:textId="28CC6D2B" w:rsidR="002C51B9" w:rsidRPr="002C51B9" w:rsidRDefault="002C51B9" w:rsidP="001A1E38">
            <w:pPr>
              <w:pStyle w:val="TableText"/>
              <w:jc w:val="center"/>
            </w:pPr>
            <w:r w:rsidRPr="00742BF1">
              <w:t>0.20</w:t>
            </w:r>
          </w:p>
        </w:tc>
        <w:tc>
          <w:tcPr>
            <w:tcW w:w="825" w:type="pct"/>
            <w:shd w:val="clear" w:color="auto" w:fill="auto"/>
            <w:noWrap/>
            <w:vAlign w:val="center"/>
          </w:tcPr>
          <w:p w14:paraId="6DDA6C00" w14:textId="11D3A75E" w:rsidR="002C51B9" w:rsidRPr="002C51B9" w:rsidRDefault="002C51B9" w:rsidP="001A1E38">
            <w:pPr>
              <w:pStyle w:val="TableText"/>
              <w:jc w:val="center"/>
            </w:pPr>
            <w:r w:rsidRPr="00742BF1">
              <w:t>0.20 (-1%)</w:t>
            </w:r>
          </w:p>
        </w:tc>
        <w:tc>
          <w:tcPr>
            <w:tcW w:w="825" w:type="pct"/>
            <w:shd w:val="clear" w:color="auto" w:fill="auto"/>
            <w:noWrap/>
            <w:vAlign w:val="center"/>
          </w:tcPr>
          <w:p w14:paraId="6F6E1BFB" w14:textId="495CC238" w:rsidR="002C51B9" w:rsidRPr="002C51B9" w:rsidRDefault="002C51B9" w:rsidP="001A1E38">
            <w:pPr>
              <w:pStyle w:val="TableText"/>
              <w:jc w:val="center"/>
            </w:pPr>
            <w:r w:rsidRPr="00742BF1">
              <w:t>0.20 (-1%)</w:t>
            </w:r>
          </w:p>
        </w:tc>
        <w:tc>
          <w:tcPr>
            <w:tcW w:w="825" w:type="pct"/>
            <w:shd w:val="clear" w:color="auto" w:fill="auto"/>
            <w:noWrap/>
            <w:vAlign w:val="center"/>
          </w:tcPr>
          <w:p w14:paraId="6E34603F" w14:textId="6A6447E2" w:rsidR="002C51B9" w:rsidRPr="002C51B9" w:rsidRDefault="002C51B9" w:rsidP="001A1E38">
            <w:pPr>
              <w:pStyle w:val="TableText"/>
              <w:jc w:val="center"/>
            </w:pPr>
            <w:r w:rsidRPr="00742BF1">
              <w:t>0.20 (-1%)</w:t>
            </w:r>
          </w:p>
        </w:tc>
        <w:tc>
          <w:tcPr>
            <w:tcW w:w="825" w:type="pct"/>
            <w:shd w:val="clear" w:color="auto" w:fill="auto"/>
            <w:noWrap/>
            <w:vAlign w:val="center"/>
          </w:tcPr>
          <w:p w14:paraId="6A5D38A9" w14:textId="1E6C1376" w:rsidR="002C51B9" w:rsidRPr="002C51B9" w:rsidRDefault="002C51B9" w:rsidP="001A1E38">
            <w:pPr>
              <w:pStyle w:val="TableText"/>
              <w:jc w:val="center"/>
            </w:pPr>
            <w:r w:rsidRPr="00742BF1">
              <w:t>0.20 (-1%)</w:t>
            </w:r>
          </w:p>
        </w:tc>
      </w:tr>
      <w:tr w:rsidR="002C51B9" w:rsidRPr="0036635C" w14:paraId="42C74104" w14:textId="77777777" w:rsidTr="001A1E38">
        <w:trPr>
          <w:trHeight w:val="300"/>
        </w:trPr>
        <w:tc>
          <w:tcPr>
            <w:tcW w:w="1238" w:type="pct"/>
            <w:shd w:val="clear" w:color="auto" w:fill="auto"/>
            <w:noWrap/>
            <w:vAlign w:val="center"/>
            <w:hideMark/>
          </w:tcPr>
          <w:p w14:paraId="43783A72" w14:textId="77777777" w:rsidR="002C51B9" w:rsidRPr="00293510" w:rsidRDefault="002C51B9" w:rsidP="001A1E38">
            <w:pPr>
              <w:pStyle w:val="TableText"/>
              <w:jc w:val="center"/>
            </w:pPr>
            <w:r w:rsidRPr="00293510">
              <w:t>Critically Dry</w:t>
            </w:r>
          </w:p>
        </w:tc>
        <w:tc>
          <w:tcPr>
            <w:tcW w:w="464" w:type="pct"/>
            <w:shd w:val="clear" w:color="auto" w:fill="auto"/>
            <w:noWrap/>
            <w:vAlign w:val="center"/>
          </w:tcPr>
          <w:p w14:paraId="766710D6" w14:textId="5254FDD8" w:rsidR="002C51B9" w:rsidRPr="002C51B9" w:rsidRDefault="002C51B9" w:rsidP="001A1E38">
            <w:pPr>
              <w:pStyle w:val="TableText"/>
              <w:jc w:val="center"/>
            </w:pPr>
            <w:r w:rsidRPr="00742BF1">
              <w:t>0.17</w:t>
            </w:r>
          </w:p>
        </w:tc>
        <w:tc>
          <w:tcPr>
            <w:tcW w:w="825" w:type="pct"/>
            <w:shd w:val="clear" w:color="auto" w:fill="auto"/>
            <w:noWrap/>
            <w:vAlign w:val="center"/>
          </w:tcPr>
          <w:p w14:paraId="6AFDD162" w14:textId="5B47B81B" w:rsidR="002C51B9" w:rsidRPr="002C51B9" w:rsidRDefault="002C51B9" w:rsidP="001A1E38">
            <w:pPr>
              <w:pStyle w:val="TableText"/>
              <w:jc w:val="center"/>
            </w:pPr>
            <w:r w:rsidRPr="00742BF1">
              <w:t>0.17 (-1%)</w:t>
            </w:r>
          </w:p>
        </w:tc>
        <w:tc>
          <w:tcPr>
            <w:tcW w:w="825" w:type="pct"/>
            <w:shd w:val="clear" w:color="auto" w:fill="auto"/>
            <w:noWrap/>
            <w:vAlign w:val="center"/>
          </w:tcPr>
          <w:p w14:paraId="26568F52" w14:textId="5AAD411C" w:rsidR="002C51B9" w:rsidRPr="002C51B9" w:rsidRDefault="002C51B9" w:rsidP="001A1E38">
            <w:pPr>
              <w:pStyle w:val="TableText"/>
              <w:jc w:val="center"/>
            </w:pPr>
            <w:r w:rsidRPr="00742BF1">
              <w:t>0.17 (-1%)</w:t>
            </w:r>
          </w:p>
        </w:tc>
        <w:tc>
          <w:tcPr>
            <w:tcW w:w="825" w:type="pct"/>
            <w:shd w:val="clear" w:color="auto" w:fill="auto"/>
            <w:noWrap/>
            <w:vAlign w:val="center"/>
          </w:tcPr>
          <w:p w14:paraId="61C4F3DC" w14:textId="14F14866" w:rsidR="002C51B9" w:rsidRPr="002C51B9" w:rsidRDefault="002C51B9" w:rsidP="001A1E38">
            <w:pPr>
              <w:pStyle w:val="TableText"/>
              <w:jc w:val="center"/>
            </w:pPr>
            <w:r w:rsidRPr="00742BF1">
              <w:t>0.17 (-1%)</w:t>
            </w:r>
          </w:p>
        </w:tc>
        <w:tc>
          <w:tcPr>
            <w:tcW w:w="825" w:type="pct"/>
            <w:shd w:val="clear" w:color="auto" w:fill="auto"/>
            <w:noWrap/>
            <w:vAlign w:val="center"/>
          </w:tcPr>
          <w:p w14:paraId="5BCC2C2A" w14:textId="692E8C59" w:rsidR="002C51B9" w:rsidRPr="002C51B9" w:rsidRDefault="002C51B9" w:rsidP="001A1E38">
            <w:pPr>
              <w:pStyle w:val="TableText"/>
              <w:jc w:val="center"/>
            </w:pPr>
            <w:r w:rsidRPr="00742BF1">
              <w:t>0.17 (-1%)</w:t>
            </w:r>
          </w:p>
        </w:tc>
      </w:tr>
    </w:tbl>
    <w:p w14:paraId="711616A9" w14:textId="77777777" w:rsidR="007D5A93" w:rsidRPr="002C38E1" w:rsidRDefault="007D5A93" w:rsidP="001A1E38">
      <w:pPr>
        <w:pStyle w:val="TableNotes"/>
      </w:pPr>
      <w:r w:rsidRPr="002C38E1">
        <w:t>Note: Percentage values in parentheses indicate differences of alternatives compared to NAA. Table only includes annual mean responses and does not consider model uncertainty.</w:t>
      </w:r>
    </w:p>
    <w:p w14:paraId="777033EC" w14:textId="77777777" w:rsidR="007D5A93" w:rsidRDefault="007D5A93" w:rsidP="001A1E38">
      <w:pPr>
        <w:pStyle w:val="TableNotes"/>
      </w:pPr>
    </w:p>
    <w:p w14:paraId="2684DF8B" w14:textId="77777777" w:rsidR="007D5A93" w:rsidRDefault="007D5A93" w:rsidP="007D5A93">
      <w:pPr>
        <w:pStyle w:val="ImpactSub-Head4"/>
      </w:pPr>
      <w:bookmarkStart w:id="4439" w:name="_Hlk72673899"/>
      <w:r>
        <w:t>OBAN</w:t>
      </w:r>
    </w:p>
    <w:p w14:paraId="4AA6F6AB" w14:textId="4B72C21E" w:rsidR="003002FE" w:rsidRDefault="007D5A93" w:rsidP="003002FE">
      <w:pPr>
        <w:pStyle w:val="BodyText"/>
      </w:pPr>
      <w:r>
        <w:t xml:space="preserve">OBAN modeling results are discussed in detail in Appendix 11I. The modeling results showed that </w:t>
      </w:r>
      <w:del w:id="4440" w:author="Hughes, Jessica" w:date="2021-07-01T09:59:00Z">
        <w:r w:rsidDel="004201EB">
          <w:delText>the alternatives</w:delText>
        </w:r>
      </w:del>
      <w:ins w:id="4441" w:author="Hughes, Jessica" w:date="2021-07-01T09:59:00Z">
        <w:r w:rsidR="004201EB">
          <w:t>Alternatives 1, 2, and 3</w:t>
        </w:r>
      </w:ins>
      <w:r>
        <w:t xml:space="preserve"> tended to have slightly higher median adult spawner abundance relative to the NAA. Alternative 1B appeared to have lower probability of quasi-extinction (probability of spawner abundance below 100 fish) than the other alternatives. As noted above, the OBAN model does not include flow-survival relationships</w:t>
      </w:r>
      <w:r w:rsidR="002F1B67">
        <w:t xml:space="preserve"> and the </w:t>
      </w:r>
      <w:r>
        <w:t>modeling does not account for the potential effects of Sites Reservoir diversions on migration survival in the Sacramento River or Delta.</w:t>
      </w:r>
    </w:p>
    <w:p w14:paraId="1A74B76B" w14:textId="77777777" w:rsidR="003002FE" w:rsidRDefault="003002FE" w:rsidP="003002FE">
      <w:pPr>
        <w:pStyle w:val="ImpactSub-Head2"/>
        <w:rPr>
          <w:highlight w:val="yellow"/>
        </w:rPr>
      </w:pPr>
      <w:bookmarkStart w:id="4442" w:name="_Hlk72673955"/>
      <w:bookmarkEnd w:id="4439"/>
      <w:r w:rsidRPr="00380C33">
        <w:lastRenderedPageBreak/>
        <w:t>CEQA Significance Determination and Mitigation Measures for Alternatives 1, 2, and 3</w:t>
      </w:r>
    </w:p>
    <w:p w14:paraId="3E51F872" w14:textId="77777777" w:rsidR="00E30F27" w:rsidRDefault="008171F0" w:rsidP="000C3E89">
      <w:pPr>
        <w:pStyle w:val="BodyText"/>
        <w:rPr>
          <w:ins w:id="4443" w:author="Hendrick, Mike" w:date="2021-07-08T13:14:00Z"/>
        </w:rPr>
      </w:pPr>
      <w:r w:rsidRPr="007D3292">
        <w:t xml:space="preserve">In-Delta and upstream operational impacts of </w:t>
      </w:r>
      <w:del w:id="4444" w:author="Hughes, Jessica" w:date="2021-07-01T10:10:00Z">
        <w:r w:rsidRPr="007D3292" w:rsidDel="004201EB">
          <w:delText>Alternatives 1-3</w:delText>
        </w:r>
      </w:del>
      <w:ins w:id="4445" w:author="Hughes, Jessica" w:date="2021-07-01T10:10:00Z">
        <w:r>
          <w:t>Alternatives 1, 2, and 3</w:t>
        </w:r>
      </w:ins>
      <w:r w:rsidRPr="007D3292">
        <w:t xml:space="preserve"> on winter-run Chinook salmon </w:t>
      </w:r>
      <w:ins w:id="4446" w:author="Greenwood, Marin" w:date="2021-07-04T22:16:00Z">
        <w:r>
          <w:t xml:space="preserve">generally </w:t>
        </w:r>
      </w:ins>
      <w:r w:rsidRPr="007D3292">
        <w:t xml:space="preserve">would be </w:t>
      </w:r>
      <w:del w:id="4447" w:author="Greenwood, Marin" w:date="2021-07-04T22:16:00Z">
        <w:r w:rsidRPr="007D3292" w:rsidDel="003C607B">
          <w:delText>negligible</w:delText>
        </w:r>
      </w:del>
      <w:ins w:id="4448" w:author="Greenwood, Marin" w:date="2021-07-04T22:16:00Z">
        <w:r>
          <w:t>limited</w:t>
        </w:r>
      </w:ins>
      <w:r w:rsidRPr="007D3292">
        <w:t xml:space="preserve">. </w:t>
      </w:r>
      <w:ins w:id="4449" w:author="Greenwood, Marin" w:date="2021-07-04T22:17:00Z">
        <w:r>
          <w:t>Migration flow-survival effects from diversions by Alternatives 1, 2, and 3 have the potential to cause negative effects but would be limited by diversion c</w:t>
        </w:r>
      </w:ins>
      <w:ins w:id="4450" w:author="Greenwood, Marin" w:date="2021-07-04T22:18:00Z">
        <w:r>
          <w:t xml:space="preserve">riteria and </w:t>
        </w:r>
        <w:r>
          <w:rPr>
            <w:rFonts w:eastAsia="Calibri"/>
          </w:rPr>
          <w:t xml:space="preserve">a fish monitoring program capable of detecting a fish migratory </w:t>
        </w:r>
        <w:r w:rsidRPr="00D4052A">
          <w:t>response</w:t>
        </w:r>
        <w:r>
          <w:t xml:space="preserve"> during the beginning of a precipitation-generated high flow event; </w:t>
        </w:r>
        <w:r w:rsidRPr="007B32E9">
          <w:t>continuing research would be utilized to operate to</w:t>
        </w:r>
        <w:r>
          <w:t>,</w:t>
        </w:r>
        <w:r w:rsidRPr="007B32E9">
          <w:t xml:space="preserve"> and further refine the pulse flow protection strateg</w:t>
        </w:r>
        <w:r>
          <w:t>y, in order to minimize effects to winter-run Chinook salmon.</w:t>
        </w:r>
      </w:ins>
      <w:ins w:id="4451" w:author="Greenwood, Marin" w:date="2021-07-04T22:19:00Z">
        <w:r>
          <w:t xml:space="preserve"> </w:t>
        </w:r>
      </w:ins>
    </w:p>
    <w:p w14:paraId="018DA5AF" w14:textId="73750702" w:rsidR="00E30F27" w:rsidRDefault="00E30F27" w:rsidP="000C3E89">
      <w:pPr>
        <w:pStyle w:val="BodyText"/>
        <w:rPr>
          <w:ins w:id="4452" w:author="Hendrick, Mike" w:date="2021-07-08T13:18:00Z"/>
        </w:rPr>
      </w:pPr>
      <w:ins w:id="4453" w:author="Hendrick, Mike" w:date="2021-07-08T13:18:00Z">
        <w:r>
          <w:t xml:space="preserve">Related to temperature effects, observations of exceedance plots and differences in modeled mean monthly temperatures by water year type </w:t>
        </w:r>
      </w:ins>
      <w:ins w:id="4454" w:author="Hendrick, Mike" w:date="2021-07-08T13:19:00Z">
        <w:r>
          <w:t xml:space="preserve">indicate that </w:t>
        </w:r>
      </w:ins>
      <w:ins w:id="4455" w:author="Hendrick, Mike" w:date="2021-07-08T13:18:00Z">
        <w:r>
          <w:t>Alternatives 1, 2, and 3 and the NAA would be predominantly similar among alternatives during the period of presence of each life stage of winter-run Chinook salmon</w:t>
        </w:r>
      </w:ins>
      <w:ins w:id="4456" w:author="Hendrick, Mike" w:date="2021-07-08T13:19:00Z">
        <w:r>
          <w:t xml:space="preserve">.  However, the </w:t>
        </w:r>
      </w:ins>
      <w:ins w:id="4457" w:author="Hendrick, Mike" w:date="2021-07-08T13:18:00Z">
        <w:r>
          <w:t>Martin and Anderson models predict</w:t>
        </w:r>
      </w:ins>
      <w:ins w:id="4458" w:author="Hendrick, Mike" w:date="2021-07-08T13:19:00Z">
        <w:r>
          <w:t>s that Alternative 3</w:t>
        </w:r>
      </w:ins>
      <w:ins w:id="4459" w:author="Hendrick, Mike" w:date="2021-07-08T13:20:00Z">
        <w:r>
          <w:t xml:space="preserve">, during Critically Dry Years, </w:t>
        </w:r>
      </w:ins>
      <w:ins w:id="4460" w:author="Hendrick, Mike" w:date="2021-07-08T13:19:00Z">
        <w:r>
          <w:t>would have slightly lower</w:t>
        </w:r>
      </w:ins>
      <w:ins w:id="4461" w:author="Hendrick, Mike" w:date="2021-07-08T13:20:00Z">
        <w:r>
          <w:t xml:space="preserve"> winter-run</w:t>
        </w:r>
      </w:ins>
      <w:ins w:id="4462" w:author="Hendrick, Mike" w:date="2021-07-08T13:19:00Z">
        <w:r>
          <w:t xml:space="preserve"> egg mortality</w:t>
        </w:r>
      </w:ins>
      <w:ins w:id="4463" w:author="Hendrick, Mike" w:date="2021-07-08T13:20:00Z">
        <w:r>
          <w:t xml:space="preserve"> due to </w:t>
        </w:r>
      </w:ins>
      <w:ins w:id="4464" w:author="Hendrick, Mike" w:date="2021-07-08T13:21:00Z">
        <w:r>
          <w:t>temperatures</w:t>
        </w:r>
      </w:ins>
      <w:ins w:id="4465" w:author="Hendrick, Mike" w:date="2021-07-08T13:20:00Z">
        <w:r>
          <w:t xml:space="preserve"> as compared to Alternatives 2 and 3</w:t>
        </w:r>
      </w:ins>
      <w:ins w:id="4466" w:author="Hendrick, Mike" w:date="2021-07-08T13:18:00Z">
        <w:r>
          <w:t>.</w:t>
        </w:r>
      </w:ins>
    </w:p>
    <w:p w14:paraId="241A27B9" w14:textId="77777777" w:rsidR="00E30F27" w:rsidRDefault="00E30F27" w:rsidP="000C3E89">
      <w:pPr>
        <w:pStyle w:val="BodyText"/>
        <w:rPr>
          <w:ins w:id="4467" w:author="Hendrick, Mike" w:date="2021-07-08T13:22:00Z"/>
        </w:rPr>
      </w:pPr>
      <w:ins w:id="4468" w:author="Hendrick, Mike" w:date="2021-07-08T13:15:00Z">
        <w:r>
          <w:t>A</w:t>
        </w:r>
      </w:ins>
      <w:ins w:id="4469" w:author="Hendrick, Mike" w:date="2021-07-08T13:14:00Z">
        <w:r>
          <w:t xml:space="preserve">vailable information suggests that the effects of intakes on predation is limited and so the effects of the diversions for Alternatives 1, 2, and 3 from the Red Bluff and Hamilton City intakes would be limited. </w:t>
        </w:r>
      </w:ins>
      <w:ins w:id="4470" w:author="Hendrick, Mike" w:date="2021-07-08T13:00:00Z">
        <w:r w:rsidR="00D21834">
          <w:t xml:space="preserve">Entrainment risk at Red Bluff and Hamilton City intakes would be expected to be similar between NAA and Alternatives 1, 2, and 3 for juvenile winter-run Chinook salmon. </w:t>
        </w:r>
      </w:ins>
    </w:p>
    <w:p w14:paraId="7D34CDCE" w14:textId="64CA2A6F" w:rsidR="007D3292" w:rsidRPr="007D3292" w:rsidRDefault="00E30F27" w:rsidP="000C3E89">
      <w:pPr>
        <w:pStyle w:val="BodyText"/>
      </w:pPr>
      <w:ins w:id="4471" w:author="Hendrick, Mike" w:date="2021-07-08T13:22:00Z">
        <w:r>
          <w:t>R</w:t>
        </w:r>
        <w:r w:rsidRPr="00326B48">
          <w:t xml:space="preserve">esults for winter-run show few large changes in redd dewatering between the NAA and </w:t>
        </w:r>
        <w:r>
          <w:t>Alternatives 1, 2, and 3</w:t>
        </w:r>
        <w:r w:rsidRPr="00326B48">
          <w:t xml:space="preserve"> (Table 11N-13). The largest reductions in redd dewatering occur under Alternative 3 during the spawning and incubation period for eggs spawned in June of </w:t>
        </w:r>
        <w:r>
          <w:t>A</w:t>
        </w:r>
        <w:r w:rsidRPr="00326B48">
          <w:t xml:space="preserve">bove </w:t>
        </w:r>
        <w:r>
          <w:t>N</w:t>
        </w:r>
        <w:r w:rsidRPr="00326B48">
          <w:t xml:space="preserve">ormal and </w:t>
        </w:r>
        <w:r>
          <w:t>B</w:t>
        </w:r>
        <w:r w:rsidRPr="00326B48">
          <w:t xml:space="preserve">elow </w:t>
        </w:r>
        <w:r>
          <w:t>N</w:t>
        </w:r>
        <w:r w:rsidRPr="00326B48">
          <w:t xml:space="preserve">ormal </w:t>
        </w:r>
        <w:r>
          <w:t>W</w:t>
        </w:r>
        <w:r w:rsidRPr="00326B48">
          <w:t xml:space="preserve">ater </w:t>
        </w:r>
        <w:r>
          <w:t>Y</w:t>
        </w:r>
        <w:r w:rsidRPr="00326B48">
          <w:t xml:space="preserve">ears and in July of </w:t>
        </w:r>
        <w:r>
          <w:t>A</w:t>
        </w:r>
        <w:r w:rsidRPr="00326B48">
          <w:t xml:space="preserve">bove </w:t>
        </w:r>
        <w:r>
          <w:t>N</w:t>
        </w:r>
        <w:r w:rsidRPr="00326B48">
          <w:t xml:space="preserve">ormal </w:t>
        </w:r>
        <w:r>
          <w:t>W</w:t>
        </w:r>
        <w:r w:rsidRPr="00326B48">
          <w:t xml:space="preserve">ater </w:t>
        </w:r>
        <w:r>
          <w:t>Y</w:t>
        </w:r>
        <w:r w:rsidRPr="00326B48">
          <w:t xml:space="preserve">ears. </w:t>
        </w:r>
        <w:r>
          <w:t xml:space="preserve">Overall, </w:t>
        </w:r>
        <w:r w:rsidRPr="00326B48">
          <w:t xml:space="preserve">the effects of </w:t>
        </w:r>
        <w:r>
          <w:t>Alternatives 1, 2, and 3</w:t>
        </w:r>
        <w:r w:rsidRPr="00326B48">
          <w:t xml:space="preserve"> on winter-run redd dewatering are minor.</w:t>
        </w:r>
      </w:ins>
      <w:ins w:id="4472" w:author="Hendrick, Mike" w:date="2021-07-08T13:40:00Z">
        <w:r w:rsidR="008D57A7">
          <w:t xml:space="preserve">  </w:t>
        </w:r>
      </w:ins>
      <w:ins w:id="4473" w:author="Unger, Sophie" w:date="2021-07-09T16:29:00Z">
        <w:del w:id="4474" w:author="Hendrick, Mike" w:date="2021-07-13T21:47:00Z">
          <w:r w:rsidR="000065A8" w:rsidDel="008D210E">
            <w:rPr>
              <w:szCs w:val="22"/>
            </w:rPr>
            <w:delText>spawning an</w:delText>
          </w:r>
        </w:del>
      </w:ins>
      <w:ins w:id="4475" w:author="Unger, Sophie" w:date="2021-07-09T16:30:00Z">
        <w:del w:id="4476" w:author="Hendrick, Mike" w:date="2021-07-13T21:47:00Z">
          <w:r w:rsidR="000065A8" w:rsidDel="008D210E">
            <w:rPr>
              <w:szCs w:val="22"/>
            </w:rPr>
            <w:delText>d</w:delText>
          </w:r>
          <w:r w:rsidR="008D57A7">
            <w:rPr>
              <w:szCs w:val="22"/>
            </w:rPr>
            <w:delText xml:space="preserve"> </w:delText>
          </w:r>
        </w:del>
      </w:ins>
      <w:ins w:id="4477" w:author="Hendrick, Mike" w:date="2021-07-08T13:43:00Z">
        <w:r w:rsidR="008D57A7">
          <w:t>SALMOD results show a minimal beneficial effect of each alternative on winter-run Chinook salmon mortality and potential production in the Sacramento River.</w:t>
        </w:r>
      </w:ins>
      <w:ins w:id="4478" w:author="Hendrick, Mike" w:date="2021-07-08T13:47:00Z">
        <w:r w:rsidR="008D57A7">
          <w:t xml:space="preserve">  </w:t>
        </w:r>
      </w:ins>
      <w:ins w:id="4479" w:author="Hendrick, Mike" w:date="2021-07-08T12:55:00Z">
        <w:r w:rsidR="00D21834">
          <w:t xml:space="preserve">Specific to OBAN results, Alternative 1B appeared to </w:t>
        </w:r>
      </w:ins>
      <w:ins w:id="4480" w:author="Hendrick, Mike" w:date="2021-07-08T12:56:00Z">
        <w:r w:rsidR="00D21834">
          <w:t xml:space="preserve">perform better compared to the other alternatives.  </w:t>
        </w:r>
      </w:ins>
      <w:ins w:id="4481" w:author="Hendrick, Mike" w:date="2021-07-08T13:48:00Z">
        <w:r w:rsidR="008D57A7">
          <w:t>Additional effects analyses details are located above</w:t>
        </w:r>
      </w:ins>
      <w:ins w:id="4482" w:author="Hendrick, Mike" w:date="2021-07-13T21:17:00Z">
        <w:r w:rsidR="007B4BE3">
          <w:t xml:space="preserve"> in FISH-2</w:t>
        </w:r>
      </w:ins>
      <w:ins w:id="4483" w:author="Hendrick, Mike" w:date="2021-07-08T13:48:00Z">
        <w:r w:rsidR="008D57A7">
          <w:t xml:space="preserve">, including </w:t>
        </w:r>
      </w:ins>
      <w:ins w:id="4484" w:author="Hendrick, Mike" w:date="2021-07-08T13:49:00Z">
        <w:r w:rsidR="008D57A7">
          <w:t xml:space="preserve">applicable discussions related to Delta Impacts.  </w:t>
        </w:r>
      </w:ins>
      <w:ins w:id="4485" w:author="Briard, Monique" w:date="2021-07-16T16:20:00Z">
        <w:r w:rsidR="009A4CEA">
          <w:t>Operation of Alternative 1, 2, or 3, would not have a substantial adverse effect, either directly or through habitat modifications, on winter-run Chinook salm</w:t>
        </w:r>
      </w:ins>
      <w:ins w:id="4486" w:author="Briard, Monique" w:date="2021-07-16T16:21:00Z">
        <w:r w:rsidR="009A4CEA">
          <w:t>on</w:t>
        </w:r>
      </w:ins>
      <w:ins w:id="4487" w:author="Briard, Monique" w:date="2021-07-16T16:20:00Z">
        <w:r w:rsidR="009A4CEA">
          <w:t>. Operations of Alternative 1, 2, or 3 would be less than significant</w:t>
        </w:r>
      </w:ins>
      <w:ins w:id="4488" w:author="Hendrick, Mike" w:date="2021-07-08T12:55:00Z">
        <w:del w:id="4489" w:author="Briard, Monique" w:date="2021-07-16T16:20:00Z">
          <w:r w:rsidR="00D21834" w:rsidDel="009A4CEA">
            <w:delText>Overall, i</w:delText>
          </w:r>
        </w:del>
      </w:ins>
      <w:del w:id="4490" w:author="Briard, Monique" w:date="2021-07-16T16:20:00Z">
        <w:r w:rsidR="008171F0" w:rsidDel="009A4CEA">
          <w:delText>I</w:delText>
        </w:r>
        <w:r w:rsidR="008171F0" w:rsidRPr="007D3292" w:rsidDel="009A4CEA">
          <w:delText xml:space="preserve">mpacts associated with operations of </w:delText>
        </w:r>
        <w:r w:rsidR="008171F0" w:rsidDel="009A4CEA">
          <w:delText>Alternatives 1, 2, and 3</w:delText>
        </w:r>
        <w:r w:rsidR="008171F0" w:rsidRPr="007D3292" w:rsidDel="009A4CEA">
          <w:delText xml:space="preserve"> would be less than significant</w:delText>
        </w:r>
      </w:del>
      <w:r w:rsidR="008171F0" w:rsidRPr="007D3292">
        <w:t xml:space="preserve">. </w:t>
      </w:r>
      <w:r w:rsidR="007D3292" w:rsidRPr="007D3292">
        <w:t xml:space="preserve"> </w:t>
      </w:r>
    </w:p>
    <w:p w14:paraId="650C3D20" w14:textId="267A2FA8" w:rsidR="00810311" w:rsidDel="00633936" w:rsidRDefault="007D3292" w:rsidP="0056388C">
      <w:pPr>
        <w:pStyle w:val="BodyText"/>
        <w:rPr>
          <w:del w:id="4491" w:author="Briard, Monique" w:date="2021-06-30T07:40:00Z"/>
        </w:rPr>
      </w:pPr>
      <w:del w:id="4492" w:author="Briard, Monique" w:date="2021-06-30T07:40:00Z">
        <w:r w:rsidRPr="0056388C" w:rsidDel="00633936">
          <w:rPr>
            <w:b/>
            <w:bCs/>
          </w:rPr>
          <w:delText>[Note to Reviewers: This conclusion is preliminary and is dependent on an upcoming side-channel analysis]</w:delText>
        </w:r>
      </w:del>
    </w:p>
    <w:bookmarkEnd w:id="4442"/>
    <w:p w14:paraId="04D899A6" w14:textId="77777777" w:rsidR="003002FE" w:rsidRPr="001028AA" w:rsidRDefault="003002FE" w:rsidP="003002FE">
      <w:pPr>
        <w:pStyle w:val="ImpactSub-Head2"/>
      </w:pPr>
      <w:r>
        <w:t>NEPA Conclusion f</w:t>
      </w:r>
      <w:r w:rsidRPr="00380C33">
        <w:t>or Alternatives 1, 2, and 3</w:t>
      </w:r>
    </w:p>
    <w:p w14:paraId="7F37F09D" w14:textId="37D0567F" w:rsidR="00B42587" w:rsidRPr="007D3292" w:rsidRDefault="00B42587" w:rsidP="00B42587">
      <w:pPr>
        <w:pStyle w:val="BodyText"/>
      </w:pPr>
      <w:r>
        <w:rPr>
          <w:rFonts w:cs="Arial"/>
        </w:rPr>
        <w:t>O</w:t>
      </w:r>
      <w:r w:rsidRPr="008126CD">
        <w:rPr>
          <w:rFonts w:cs="Arial"/>
        </w:rPr>
        <w:t>peration</w:t>
      </w:r>
      <w:r>
        <w:rPr>
          <w:rFonts w:cs="Arial"/>
        </w:rPr>
        <w:t>s</w:t>
      </w:r>
      <w:r w:rsidRPr="008126CD">
        <w:rPr>
          <w:rFonts w:cs="Arial"/>
        </w:rPr>
        <w:t xml:space="preserve"> effects </w:t>
      </w:r>
      <w:r>
        <w:rPr>
          <w:rFonts w:cs="Arial"/>
        </w:rPr>
        <w:t xml:space="preserve">on winter-run Chinook salmon </w:t>
      </w:r>
      <w:r w:rsidRPr="008126CD">
        <w:rPr>
          <w:rFonts w:cs="Arial"/>
        </w:rPr>
        <w:t xml:space="preserve">would be the same as described above for CEQA. </w:t>
      </w:r>
      <w:r>
        <w:rPr>
          <w:rFonts w:cs="Arial"/>
        </w:rPr>
        <w:t>O</w:t>
      </w:r>
      <w:r w:rsidRPr="008126CD">
        <w:rPr>
          <w:rFonts w:cs="Arial"/>
        </w:rPr>
        <w:t>peration of Alternative 1</w:t>
      </w:r>
      <w:r>
        <w:rPr>
          <w:rFonts w:cs="Arial"/>
        </w:rPr>
        <w:t>, 2, or 3</w:t>
      </w:r>
      <w:r w:rsidRPr="008126CD">
        <w:rPr>
          <w:rFonts w:cs="Arial"/>
        </w:rPr>
        <w:t xml:space="preserve"> would have no adverse effect on </w:t>
      </w:r>
      <w:r>
        <w:rPr>
          <w:rFonts w:cs="Arial"/>
        </w:rPr>
        <w:t>winter-run Chinook salmon</w:t>
      </w:r>
      <w:ins w:id="4493" w:author="Greenwood, Marin" w:date="2021-07-04T22:29:00Z">
        <w:r w:rsidR="008171F0">
          <w:rPr>
            <w:rFonts w:cs="Arial"/>
          </w:rPr>
          <w:t>, for the reasons given above in the CEQA significance determination above</w:t>
        </w:r>
      </w:ins>
      <w:r w:rsidRPr="008126CD">
        <w:rPr>
          <w:rFonts w:cs="Arial"/>
        </w:rPr>
        <w:t>.</w:t>
      </w:r>
    </w:p>
    <w:p w14:paraId="5FEB9E8D" w14:textId="0B1E9A73" w:rsidR="003002FE" w:rsidRPr="00907E9A" w:rsidDel="00633936" w:rsidRDefault="007D3292" w:rsidP="000C3E89">
      <w:pPr>
        <w:pStyle w:val="BodyText"/>
        <w:rPr>
          <w:del w:id="4494" w:author="Briard, Monique" w:date="2021-06-30T07:40:00Z"/>
        </w:rPr>
      </w:pPr>
      <w:del w:id="4495" w:author="Briard, Monique" w:date="2021-06-30T07:40:00Z">
        <w:r w:rsidRPr="000C3E89" w:rsidDel="00633936">
          <w:rPr>
            <w:b/>
            <w:bCs/>
          </w:rPr>
          <w:lastRenderedPageBreak/>
          <w:delText>[Note to Reviewers: This conclusion is preliminary and is dependent on an upcoming side-channel analysis]</w:delText>
        </w:r>
      </w:del>
    </w:p>
    <w:p w14:paraId="7ABAFCCA" w14:textId="6893734E" w:rsidR="00015DD1" w:rsidRDefault="00015DD1" w:rsidP="00015DD1">
      <w:pPr>
        <w:pStyle w:val="ImpactHeading"/>
      </w:pPr>
      <w:bookmarkStart w:id="4496" w:name="_Hlk72674165"/>
      <w:r>
        <w:t>Impact FISH-3: Operations Effects on Spring-Run Chinook Salmon</w:t>
      </w:r>
    </w:p>
    <w:bookmarkEnd w:id="4496"/>
    <w:p w14:paraId="10AC9FA0" w14:textId="77777777" w:rsidR="00015DD1" w:rsidRDefault="00015DD1" w:rsidP="00015DD1">
      <w:pPr>
        <w:pStyle w:val="ImpactSub-Head1"/>
      </w:pPr>
      <w:r w:rsidRPr="005B76A0">
        <w:t>Alternatives 1, 2, and 3</w:t>
      </w:r>
    </w:p>
    <w:p w14:paraId="13A8A224" w14:textId="77777777" w:rsidR="007D5A93" w:rsidRDefault="007D5A93" w:rsidP="007D5A93">
      <w:pPr>
        <w:pStyle w:val="ImpactSub-Head2"/>
      </w:pPr>
      <w:r w:rsidRPr="00B80B92">
        <w:t>Effects of Alternatives 1, 2, and 3</w:t>
      </w:r>
    </w:p>
    <w:p w14:paraId="4760F52D" w14:textId="77777777" w:rsidR="007D5A93" w:rsidRDefault="007D5A93" w:rsidP="007D5A93">
      <w:pPr>
        <w:pStyle w:val="BodyText"/>
      </w:pPr>
      <w:r w:rsidRPr="00F66516">
        <w:t xml:space="preserve">Potential exposure of </w:t>
      </w:r>
      <w:r>
        <w:t>spring-run Chinook salmon</w:t>
      </w:r>
      <w:r w:rsidRPr="00F66516">
        <w:t xml:space="preserve"> to </w:t>
      </w:r>
      <w:r>
        <w:t>the</w:t>
      </w:r>
      <w:r w:rsidRPr="00F66516">
        <w:t xml:space="preserve"> effects</w:t>
      </w:r>
      <w:r>
        <w:t xml:space="preserve"> of Alternatives 1, 2, and 3</w:t>
      </w:r>
      <w:r w:rsidRPr="00F66516">
        <w:t xml:space="preserve"> is </w:t>
      </w:r>
      <w:r>
        <w:t>dependent</w:t>
      </w:r>
      <w:r w:rsidRPr="00F66516">
        <w:t xml:space="preserve"> on the</w:t>
      </w:r>
      <w:r>
        <w:t xml:space="preserve"> species’</w:t>
      </w:r>
      <w:r w:rsidRPr="00F66516">
        <w:t xml:space="preserve"> spatiotemporal distribution.</w:t>
      </w:r>
      <w:r>
        <w:t xml:space="preserve"> As described for winter-run Chinook salmon, several sources of information provide important context.</w:t>
      </w:r>
    </w:p>
    <w:p w14:paraId="6DAA9EBB" w14:textId="3932BBFD" w:rsidR="007D5A93" w:rsidRPr="00833208" w:rsidRDefault="007D5A93" w:rsidP="007D5A93">
      <w:pPr>
        <w:pStyle w:val="BodyText"/>
        <w:rPr>
          <w:rFonts w:eastAsia="Calibri"/>
        </w:rPr>
      </w:pPr>
      <w:r w:rsidRPr="00833208">
        <w:rPr>
          <w:rFonts w:eastAsia="Calibri"/>
        </w:rPr>
        <w:t xml:space="preserve">The main patterns of juvenile spring-run Chinook salmon occurrence at the locations documented in the SacPAS summary in Appendix </w:t>
      </w:r>
      <w:r>
        <w:rPr>
          <w:rFonts w:eastAsia="Calibri"/>
        </w:rPr>
        <w:t>11A</w:t>
      </w:r>
      <w:r w:rsidR="00D74253">
        <w:rPr>
          <w:rFonts w:eastAsia="Calibri"/>
        </w:rPr>
        <w:t xml:space="preserve"> </w:t>
      </w:r>
      <w:r w:rsidRPr="00833208">
        <w:rPr>
          <w:rFonts w:eastAsia="Calibri"/>
        </w:rPr>
        <w:t>include:</w:t>
      </w:r>
    </w:p>
    <w:p w14:paraId="45984E8A" w14:textId="4C04A3A0" w:rsidR="007D5A93" w:rsidRPr="00833208" w:rsidRDefault="007D5A93" w:rsidP="007D5A93">
      <w:pPr>
        <w:pStyle w:val="ListBullet"/>
      </w:pPr>
      <w:r w:rsidRPr="00833208">
        <w:t xml:space="preserve">Red Bluff Diversion Dam rotary screw traps (Figure SR_RBST Appendix </w:t>
      </w:r>
      <w:r>
        <w:t>11A</w:t>
      </w:r>
      <w:r w:rsidRPr="00833208">
        <w:t>): Passage consistently begins mid-October, apart from the 2017 cohort which did not start until mid-November, ending in early May to the first of August. The first half (50%) passes from mid-November to early April. Prior to 2014, the main portion (90%) began passing from mid-October to late December, though from 2015 to 2017 the main portion began in mid-March. All years, the main portion (90%) ended from mid-April to early May, except for the 2007 cohort which finished in late December.</w:t>
      </w:r>
    </w:p>
    <w:p w14:paraId="7F09DF78" w14:textId="78766F22" w:rsidR="007D5A93" w:rsidRPr="00833208" w:rsidRDefault="007D5A93" w:rsidP="007D5A93">
      <w:pPr>
        <w:pStyle w:val="ListBullet"/>
      </w:pPr>
      <w:r w:rsidRPr="00833208">
        <w:t xml:space="preserve">Tisdale Weir rotary screw traps (Figure SR_TWRST Appendix </w:t>
      </w:r>
      <w:r>
        <w:t>11A</w:t>
      </w:r>
      <w:r w:rsidRPr="00833208">
        <w:t>): Passage begins each year from early November to mid-March and is completed in late April to early May. Half of the fish (50%) have passed the weir typically in early April but may be as early as early January. The main portion (90%) of the fish begin to pass in early November to late March and finish from mid-March to late April.</w:t>
      </w:r>
    </w:p>
    <w:p w14:paraId="38CEE88B" w14:textId="6F1B3C27" w:rsidR="007D5A93" w:rsidRPr="00833208" w:rsidRDefault="007D5A93" w:rsidP="007D5A93">
      <w:pPr>
        <w:pStyle w:val="ListBullet"/>
      </w:pPr>
      <w:r w:rsidRPr="00833208">
        <w:rPr>
          <w:szCs w:val="21"/>
        </w:rPr>
        <w:t xml:space="preserve">Knights Landing rotary screw traps </w:t>
      </w:r>
      <w:r w:rsidRPr="00833208">
        <w:t xml:space="preserve">(Figure SR_KLRST, Appendix </w:t>
      </w:r>
      <w:r>
        <w:t>11A</w:t>
      </w:r>
      <w:r w:rsidRPr="00833208">
        <w:t>)</w:t>
      </w:r>
      <w:r w:rsidRPr="00833208">
        <w:rPr>
          <w:szCs w:val="21"/>
        </w:rPr>
        <w:t>: Passage</w:t>
      </w:r>
      <w:r w:rsidRPr="00833208">
        <w:t xml:space="preserve"> begins in early October to mid-December and ends from late April to early May. The first half (50%) passes from mid-December to mid-April. The main portion (90%) begins in early December to mid-April and ends in April. The exception to these trends were the 2012 and 2015 cohorts. The 2012 cohort began in late November and finished within approximately </w:t>
      </w:r>
      <w:ins w:id="4497" w:author="Hughes, Jessica" w:date="2021-07-02T09:45:00Z">
        <w:r w:rsidR="00211CD6">
          <w:t>3</w:t>
        </w:r>
      </w:ins>
      <w:del w:id="4498" w:author="Hughes, Jessica" w:date="2021-07-02T09:45:00Z">
        <w:r w:rsidRPr="00833208" w:rsidDel="00211CD6">
          <w:delText>three</w:delText>
        </w:r>
      </w:del>
      <w:r w:rsidRPr="00833208">
        <w:t xml:space="preserve"> weeks (first to last), with the first half (50%) passing in early December. The 2015 cohort completed its entire passage in approximately </w:t>
      </w:r>
      <w:ins w:id="4499" w:author="Hughes, Jessica" w:date="2021-07-02T09:45:00Z">
        <w:r w:rsidR="00211CD6">
          <w:t>2</w:t>
        </w:r>
      </w:ins>
      <w:del w:id="4500" w:author="Hughes, Jessica" w:date="2021-07-02T09:45:00Z">
        <w:r w:rsidRPr="00833208" w:rsidDel="00211CD6">
          <w:delText>two</w:delText>
        </w:r>
      </w:del>
      <w:r w:rsidRPr="00833208">
        <w:t xml:space="preserve"> weeks (first to last) at the end of December.</w:t>
      </w:r>
    </w:p>
    <w:p w14:paraId="74BBF057" w14:textId="1A1978EB" w:rsidR="007D5A93" w:rsidRPr="00833208" w:rsidRDefault="007D5A93" w:rsidP="007D5A93">
      <w:pPr>
        <w:pStyle w:val="ListBullet"/>
      </w:pPr>
      <w:r w:rsidRPr="00833208">
        <w:t xml:space="preserve">Sacramento beach seines (Figure SR_Seines, Appendix </w:t>
      </w:r>
      <w:r>
        <w:t>11A</w:t>
      </w:r>
      <w:r w:rsidRPr="00833208">
        <w:t>): Occurrence begins the first of November to mid-January and finishes in late March to early May. The first half (50%) of the fish occurs from mid-December to late March. The main portion (90%) begins to occur in early December to early March and finishes from late January to mid-April.</w:t>
      </w:r>
    </w:p>
    <w:p w14:paraId="69001D42" w14:textId="4380D923" w:rsidR="007D5A93" w:rsidRPr="00833208" w:rsidRDefault="007D5A93" w:rsidP="007D5A93">
      <w:pPr>
        <w:pStyle w:val="ListBullet"/>
      </w:pPr>
      <w:r w:rsidRPr="00833208">
        <w:t xml:space="preserve">Sacramento trawls (Sherwood Harbor) (Figure SR_Sherwood, Appendix </w:t>
      </w:r>
      <w:r>
        <w:t>11A</w:t>
      </w:r>
      <w:r w:rsidRPr="00833208">
        <w:t xml:space="preserve">): Occurrence begins in late November to late February and ends from late April to late June. The first half (50%) of the fish occurs by April. The main portion (90%) starts in </w:t>
      </w:r>
      <w:r w:rsidRPr="00833208">
        <w:lastRenderedPageBreak/>
        <w:t>mid-December to the first of April and ends in about 3 weeks from mid-April to early May.</w:t>
      </w:r>
    </w:p>
    <w:p w14:paraId="446F5D4B" w14:textId="52CCC23F" w:rsidR="007D5A93" w:rsidRPr="00833208" w:rsidRDefault="007D5A93" w:rsidP="007D5A93">
      <w:pPr>
        <w:pStyle w:val="ListBullet"/>
      </w:pPr>
      <w:r w:rsidRPr="00833208">
        <w:t xml:space="preserve">Chipps Island trawls (Figure SR_Chipps, Appendix </w:t>
      </w:r>
      <w:r>
        <w:t>11A</w:t>
      </w:r>
      <w:r w:rsidRPr="00833208">
        <w:t>): Occurrence begins from mid-December to early April and ends from mid-May to the end of September. The first half (50%) occurs by April. The main portion (90%) occurs within a small window of approximately 6 weeks or less that begins in late March to early April and ends at the end of April to mid-May.</w:t>
      </w:r>
    </w:p>
    <w:p w14:paraId="7F5AEACC" w14:textId="54F64B42" w:rsidR="007D5A93" w:rsidRPr="00833208" w:rsidRDefault="007D5A93" w:rsidP="007D5A93">
      <w:pPr>
        <w:pStyle w:val="ListBullet"/>
      </w:pPr>
      <w:r w:rsidRPr="00833208">
        <w:t xml:space="preserve">Salvage (unclipped, length-at-date) (Figure SR_salvage_unclipped_date, Appendix </w:t>
      </w:r>
      <w:r>
        <w:t>11A</w:t>
      </w:r>
      <w:r w:rsidRPr="00833208">
        <w:t>): Salvaged begins in the first of January to late March, except for the 2000 cohort which started in late September. Salvage ends in mid-May to mid-June. The first half (50%) occurs by early April to mid-May. The main portion (90%) of the fish begin to be salvaged in mid-March to mid-April and finishes from mid-April to the first of June.</w:t>
      </w:r>
    </w:p>
    <w:p w14:paraId="5DEE8B2B" w14:textId="5EDCAEB1" w:rsidR="007D5A93" w:rsidRPr="00833208" w:rsidRDefault="007D5A93" w:rsidP="007D5A93">
      <w:pPr>
        <w:pStyle w:val="ListBullet"/>
        <w:keepNext/>
        <w:keepLines/>
      </w:pPr>
      <w:r w:rsidRPr="00833208">
        <w:t xml:space="preserve">Salvage (clipped, length-at-date) (Figure SR_salvage_clipped_date, Appendix </w:t>
      </w:r>
      <w:r>
        <w:t>11A</w:t>
      </w:r>
      <w:r w:rsidRPr="00833208">
        <w:t>): Salvage begins in late February to the first of May and ends from early April to mid-June. The first half (50%) occurs by late March to early June. The main portion (90%) begin to occur in early March to early May and ends from late March to early June.</w:t>
      </w:r>
    </w:p>
    <w:p w14:paraId="235DE297" w14:textId="0ED4F014" w:rsidR="007D5A93" w:rsidRPr="00833208" w:rsidRDefault="007D5A93" w:rsidP="0056388C">
      <w:pPr>
        <w:pStyle w:val="ListBullet"/>
        <w:spacing w:after="240"/>
      </w:pPr>
      <w:r w:rsidRPr="00833208">
        <w:t xml:space="preserve">Salvage (clipped, CWT-Race) (Figure SR_salvage_clipped_CWT_race, Appendix </w:t>
      </w:r>
      <w:r>
        <w:t>11A</w:t>
      </w:r>
      <w:r w:rsidRPr="00833208">
        <w:t xml:space="preserve">): Salvage begins in mid-March to mid-May and ends from mid-April to early June. The first half (50%) occurs by late March to mid-May. The main portion (90%) begins to occur by mid-March to mid-May and finishes from late March to late May. </w:t>
      </w:r>
    </w:p>
    <w:p w14:paraId="63CA78E5" w14:textId="50F25ED0" w:rsidR="007D5A93" w:rsidRDefault="007D5A93" w:rsidP="007D5A93">
      <w:pPr>
        <w:pStyle w:val="BodyText"/>
      </w:pPr>
      <w:r w:rsidRPr="00833208">
        <w:rPr>
          <w:rFonts w:eastAsia="Calibri"/>
        </w:rPr>
        <w:t xml:space="preserve">Juvenile spring-run Chinook salmon catches in extensive beach seining during 1981–1991 had a similar pattern to </w:t>
      </w:r>
      <w:r>
        <w:rPr>
          <w:rFonts w:eastAsia="Calibri"/>
        </w:rPr>
        <w:t>w</w:t>
      </w:r>
      <w:r w:rsidRPr="00833208">
        <w:rPr>
          <w:rFonts w:eastAsia="Calibri"/>
        </w:rPr>
        <w:t>inter-</w:t>
      </w:r>
      <w:r>
        <w:rPr>
          <w:rFonts w:eastAsia="Calibri"/>
        </w:rPr>
        <w:t>r</w:t>
      </w:r>
      <w:r w:rsidRPr="00833208">
        <w:rPr>
          <w:rFonts w:eastAsia="Calibri"/>
        </w:rPr>
        <w:t xml:space="preserve">un, where catches spread downstream from the upper reaches through time (Figure </w:t>
      </w:r>
      <w:del w:id="4501" w:author="Rojas, LeAnne" w:date="2021-07-07T14:08:00Z">
        <w:r w:rsidRPr="00833208">
          <w:rPr>
            <w:rFonts w:eastAsia="Calibri"/>
          </w:rPr>
          <w:delText>SR_johnson</w:delText>
        </w:r>
      </w:del>
      <w:ins w:id="4502" w:author="Rojas, LeAnne" w:date="2021-07-07T14:08:00Z">
        <w:r w:rsidR="00354858">
          <w:rPr>
            <w:rFonts w:eastAsia="Calibri"/>
          </w:rPr>
          <w:t>11-13</w:t>
        </w:r>
      </w:ins>
      <w:r w:rsidRPr="00833208">
        <w:rPr>
          <w:rFonts w:eastAsia="Calibri"/>
        </w:rPr>
        <w:t xml:space="preserve">). </w:t>
      </w:r>
      <w:r w:rsidR="008171F0" w:rsidRPr="00833208">
        <w:rPr>
          <w:rFonts w:eastAsia="Calibri"/>
        </w:rPr>
        <w:t xml:space="preserve">The peaks in </w:t>
      </w:r>
      <w:del w:id="4503" w:author="Greenwood, Marin" w:date="2021-07-04T22:32:00Z">
        <w:r w:rsidR="008171F0" w:rsidRPr="00833208" w:rsidDel="00AF4CFB">
          <w:rPr>
            <w:rFonts w:eastAsia="Calibri"/>
          </w:rPr>
          <w:delText>Spring</w:delText>
        </w:r>
      </w:del>
      <w:ins w:id="4504" w:author="Greenwood, Marin" w:date="2021-07-04T22:32:00Z">
        <w:r w:rsidR="008171F0">
          <w:rPr>
            <w:rFonts w:eastAsia="Calibri"/>
          </w:rPr>
          <w:t>s</w:t>
        </w:r>
        <w:r w:rsidR="008171F0" w:rsidRPr="00833208">
          <w:rPr>
            <w:rFonts w:eastAsia="Calibri"/>
          </w:rPr>
          <w:t>pring</w:t>
        </w:r>
      </w:ins>
      <w:r w:rsidR="008171F0" w:rsidRPr="00833208">
        <w:rPr>
          <w:rFonts w:eastAsia="Calibri"/>
        </w:rPr>
        <w:t>-</w:t>
      </w:r>
      <w:del w:id="4505" w:author="Greenwood, Marin" w:date="2021-07-04T22:32:00Z">
        <w:r w:rsidR="008171F0" w:rsidRPr="00833208" w:rsidDel="00AF4CFB">
          <w:rPr>
            <w:rFonts w:eastAsia="Calibri"/>
          </w:rPr>
          <w:delText xml:space="preserve">Run </w:delText>
        </w:r>
      </w:del>
      <w:ins w:id="4506" w:author="Greenwood, Marin" w:date="2021-07-04T22:32:00Z">
        <w:r w:rsidR="008171F0">
          <w:rPr>
            <w:rFonts w:eastAsia="Calibri"/>
          </w:rPr>
          <w:t>r</w:t>
        </w:r>
        <w:r w:rsidR="008171F0" w:rsidRPr="00833208">
          <w:rPr>
            <w:rFonts w:eastAsia="Calibri"/>
          </w:rPr>
          <w:t>un</w:t>
        </w:r>
      </w:ins>
      <w:r w:rsidRPr="00833208">
        <w:rPr>
          <w:rFonts w:eastAsia="Calibri"/>
        </w:rPr>
        <w:t xml:space="preserve"> catches, however, lagged behind </w:t>
      </w:r>
      <w:r>
        <w:rPr>
          <w:rFonts w:eastAsia="Calibri"/>
        </w:rPr>
        <w:t>w</w:t>
      </w:r>
      <w:r w:rsidRPr="00833208">
        <w:rPr>
          <w:rFonts w:eastAsia="Calibri"/>
        </w:rPr>
        <w:t>inter-</w:t>
      </w:r>
      <w:r>
        <w:rPr>
          <w:rFonts w:eastAsia="Calibri"/>
        </w:rPr>
        <w:t>r</w:t>
      </w:r>
      <w:r w:rsidRPr="00833208">
        <w:rPr>
          <w:rFonts w:eastAsia="Calibri"/>
        </w:rPr>
        <w:t xml:space="preserve">un by about 2-3 months. In both data sets, there appears to be spatial and temporal overlap between juveniles of </w:t>
      </w:r>
      <w:r>
        <w:rPr>
          <w:rFonts w:eastAsia="Calibri"/>
        </w:rPr>
        <w:t>w</w:t>
      </w:r>
      <w:r w:rsidRPr="00833208">
        <w:rPr>
          <w:rFonts w:eastAsia="Calibri"/>
        </w:rPr>
        <w:t xml:space="preserve">inter- and </w:t>
      </w:r>
      <w:ins w:id="4507" w:author="Hughes, Jessica" w:date="2021-07-02T09:08:00Z">
        <w:r w:rsidR="0097324C">
          <w:rPr>
            <w:rFonts w:eastAsia="Calibri"/>
          </w:rPr>
          <w:t>s</w:t>
        </w:r>
      </w:ins>
      <w:del w:id="4508" w:author="Hughes, Jessica" w:date="2021-07-02T09:08:00Z">
        <w:r w:rsidRPr="00833208" w:rsidDel="0097324C">
          <w:rPr>
            <w:rFonts w:eastAsia="Calibri"/>
          </w:rPr>
          <w:delText>S</w:delText>
        </w:r>
      </w:del>
      <w:r w:rsidRPr="00833208">
        <w:rPr>
          <w:rFonts w:eastAsia="Calibri"/>
        </w:rPr>
        <w:t>pring-</w:t>
      </w:r>
      <w:r>
        <w:rPr>
          <w:rFonts w:eastAsia="Calibri"/>
        </w:rPr>
        <w:t>r</w:t>
      </w:r>
      <w:r w:rsidRPr="00833208">
        <w:rPr>
          <w:rFonts w:eastAsia="Calibri"/>
        </w:rPr>
        <w:t>un during the winter. Spring-</w:t>
      </w:r>
      <w:r>
        <w:rPr>
          <w:rFonts w:eastAsia="Calibri"/>
        </w:rPr>
        <w:t>r</w:t>
      </w:r>
      <w:r w:rsidRPr="00833208">
        <w:rPr>
          <w:rFonts w:eastAsia="Calibri"/>
        </w:rPr>
        <w:t xml:space="preserve">un juveniles were absent during summer and fall in the lower reaches of the Sacramento River during 1981–2019 sampling (Figure </w:t>
      </w:r>
      <w:del w:id="4509" w:author="Rojas, LeAnne" w:date="2021-07-07T14:08:00Z">
        <w:r w:rsidRPr="00833208">
          <w:rPr>
            <w:rFonts w:eastAsia="Calibri"/>
          </w:rPr>
          <w:delText>SR_DJFMP</w:delText>
        </w:r>
      </w:del>
      <w:ins w:id="4510" w:author="Rojas, LeAnne" w:date="2021-07-07T14:08:00Z">
        <w:r w:rsidR="00354858">
          <w:rPr>
            <w:rFonts w:eastAsia="Calibri"/>
          </w:rPr>
          <w:t>11-14</w:t>
        </w:r>
      </w:ins>
      <w:r w:rsidRPr="00833208">
        <w:rPr>
          <w:rFonts w:eastAsia="Calibri"/>
        </w:rPr>
        <w:t>).</w:t>
      </w:r>
    </w:p>
    <w:p w14:paraId="698CD250" w14:textId="06DF0F1F" w:rsidR="007D5A93" w:rsidRPr="00833208" w:rsidRDefault="007D5A93" w:rsidP="0056388C">
      <w:pPr>
        <w:pStyle w:val="BodyText"/>
        <w:spacing w:after="0"/>
        <w:rPr>
          <w:rFonts w:eastAsia="Calibri"/>
        </w:rPr>
      </w:pPr>
      <w:r>
        <w:rPr>
          <w:noProof/>
        </w:rPr>
        <w:lastRenderedPageBreak/>
        <w:drawing>
          <wp:inline distT="0" distB="0" distL="0" distR="0" wp14:anchorId="4D4975FF" wp14:editId="6033917A">
            <wp:extent cx="4657060" cy="698559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70083" cy="7005124"/>
                    </a:xfrm>
                    <a:prstGeom prst="rect">
                      <a:avLst/>
                    </a:prstGeom>
                  </pic:spPr>
                </pic:pic>
              </a:graphicData>
            </a:graphic>
          </wp:inline>
        </w:drawing>
      </w:r>
    </w:p>
    <w:p w14:paraId="5A6D4132" w14:textId="77777777" w:rsidR="007D5A93" w:rsidRPr="00833208" w:rsidRDefault="007D5A93" w:rsidP="007D5A93">
      <w:pPr>
        <w:pStyle w:val="FigureNote"/>
        <w:rPr>
          <w:rFonts w:eastAsia="Calibri"/>
        </w:rPr>
      </w:pPr>
      <w:r w:rsidRPr="00833208">
        <w:rPr>
          <w:rFonts w:eastAsia="Calibri"/>
        </w:rPr>
        <w:t xml:space="preserve">Source: Johnson et al. (1992; their Table 4). Note: Sampled sites are denoted by grey semicircles at the top of each plot. Sites that were not sampled in a given month are denoted by grey triangles at the bottom of a panel. Values denoted as “&lt;1” by Johnson et al. are shown as 0.5. Red lines indicate locations of </w:t>
      </w:r>
      <w:r>
        <w:rPr>
          <w:rFonts w:eastAsia="Calibri"/>
        </w:rPr>
        <w:t>Red Bluff and Hamilton City diversions</w:t>
      </w:r>
      <w:r w:rsidRPr="00833208">
        <w:rPr>
          <w:rFonts w:eastAsia="Calibri"/>
        </w:rPr>
        <w:t>.</w:t>
      </w:r>
    </w:p>
    <w:p w14:paraId="2C6AF7DA" w14:textId="16E10541" w:rsidR="007D5A93" w:rsidRPr="00833208" w:rsidRDefault="007D5A93" w:rsidP="007D5A93">
      <w:pPr>
        <w:pStyle w:val="FigureTitle"/>
        <w:rPr>
          <w:rFonts w:eastAsia="Calibri"/>
        </w:rPr>
      </w:pPr>
      <w:bookmarkStart w:id="4511" w:name="_Toc15024159"/>
      <w:r w:rsidRPr="00833208">
        <w:rPr>
          <w:rFonts w:eastAsia="Calibri"/>
        </w:rPr>
        <w:lastRenderedPageBreak/>
        <w:t xml:space="preserve">Figure </w:t>
      </w:r>
      <w:ins w:id="4512" w:author="Rojas, LeAnne" w:date="2021-07-07T14:08:00Z">
        <w:r w:rsidR="00354858">
          <w:rPr>
            <w:rFonts w:eastAsia="Calibri"/>
          </w:rPr>
          <w:t>11-13</w:t>
        </w:r>
      </w:ins>
      <w:del w:id="4513" w:author="Rojas, LeAnne" w:date="2021-07-07T14:08:00Z">
        <w:r w:rsidRPr="00833208">
          <w:rPr>
            <w:rFonts w:eastAsia="Calibri"/>
          </w:rPr>
          <w:delText>SR_johnson</w:delText>
        </w:r>
      </w:del>
      <w:r w:rsidRPr="00833208">
        <w:rPr>
          <w:rFonts w:eastAsia="Calibri"/>
        </w:rPr>
        <w:t>. Mean Monthly Catch Per Beach Seine of Juvenile Spring-Run Chinook Salmon in the Sacramento River Between River Mile 164 and River Mile 298, 1981–1991.</w:t>
      </w:r>
      <w:bookmarkEnd w:id="4511"/>
      <w:r w:rsidRPr="00833208">
        <w:rPr>
          <w:rFonts w:eastAsia="Calibri"/>
        </w:rPr>
        <w:t xml:space="preserve"> </w:t>
      </w:r>
    </w:p>
    <w:p w14:paraId="5BE35F81" w14:textId="591DDE8B" w:rsidR="007D5A93" w:rsidRPr="00833208" w:rsidRDefault="007D5A93" w:rsidP="0056388C">
      <w:pPr>
        <w:pStyle w:val="BodyText"/>
        <w:spacing w:after="0"/>
        <w:rPr>
          <w:rFonts w:eastAsia="Calibri"/>
        </w:rPr>
      </w:pPr>
      <w:r>
        <w:rPr>
          <w:noProof/>
        </w:rPr>
        <w:drawing>
          <wp:inline distT="0" distB="0" distL="0" distR="0" wp14:anchorId="3CD2FA59" wp14:editId="3FA0ECBE">
            <wp:extent cx="4706679" cy="7060019"/>
            <wp:effectExtent l="0" t="0" r="0" b="7620"/>
            <wp:docPr id="159" name="Picture 159" descr="C:\Users\19940\AppData\Local\Microsoft\Windows\INetCache\Content.Word\spring_run_usfws_gr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pic:nvPicPr>
                  <pic:blipFill>
                    <a:blip r:embed="rId45">
                      <a:extLst>
                        <a:ext uri="{28A0092B-C50C-407E-A947-70E740481C1C}">
                          <a14:useLocalDpi xmlns:a14="http://schemas.microsoft.com/office/drawing/2010/main" val="0"/>
                        </a:ext>
                      </a:extLst>
                    </a:blip>
                    <a:stretch>
                      <a:fillRect/>
                    </a:stretch>
                  </pic:blipFill>
                  <pic:spPr>
                    <a:xfrm>
                      <a:off x="0" y="0"/>
                      <a:ext cx="4715106" cy="7072659"/>
                    </a:xfrm>
                    <a:prstGeom prst="rect">
                      <a:avLst/>
                    </a:prstGeom>
                  </pic:spPr>
                </pic:pic>
              </a:graphicData>
            </a:graphic>
          </wp:inline>
        </w:drawing>
      </w:r>
    </w:p>
    <w:p w14:paraId="3CD3B453" w14:textId="75C05510" w:rsidR="007D5A93" w:rsidRPr="00833208" w:rsidRDefault="007D5A93" w:rsidP="007D5A93">
      <w:pPr>
        <w:pStyle w:val="FigureNote"/>
        <w:rPr>
          <w:rFonts w:eastAsia="Calibri"/>
        </w:rPr>
      </w:pPr>
      <w:r w:rsidRPr="00833208">
        <w:rPr>
          <w:rFonts w:eastAsia="Calibri"/>
        </w:rPr>
        <w:lastRenderedPageBreak/>
        <w:t xml:space="preserve">Source: </w:t>
      </w:r>
      <w:hyperlink r:id="rId46" w:history="1">
        <w:r w:rsidR="00D17095" w:rsidRPr="00924329">
          <w:rPr>
            <w:rStyle w:val="Hyperlink"/>
            <w:rFonts w:eastAsia="Calibri"/>
            <w:szCs w:val="18"/>
          </w:rPr>
          <w:t>https://www.fws.gov/lodi/juvenile_fish_monitoring_program/jfmp_index.htm</w:t>
        </w:r>
      </w:hyperlink>
      <w:r w:rsidRPr="00833208">
        <w:rPr>
          <w:rFonts w:eastAsia="Calibri"/>
        </w:rPr>
        <w:t xml:space="preserve"> . Note: Sampled sites are denoted by grey semicircles at the top of each plot. Grey lines indicate locations of Colusa, Tisdale, and Fremont Weirs, and the confluence with the Feather River.</w:t>
      </w:r>
    </w:p>
    <w:p w14:paraId="20B9B38A" w14:textId="037BC827" w:rsidR="007D5A93" w:rsidRPr="00833208" w:rsidRDefault="007D5A93" w:rsidP="007D5A93">
      <w:pPr>
        <w:pStyle w:val="FigureTitle"/>
        <w:rPr>
          <w:rFonts w:eastAsia="Calibri"/>
        </w:rPr>
      </w:pPr>
      <w:bookmarkStart w:id="4514" w:name="_Toc15024160"/>
      <w:r w:rsidRPr="00833208">
        <w:rPr>
          <w:rFonts w:eastAsia="Calibri"/>
        </w:rPr>
        <w:t xml:space="preserve">Figure </w:t>
      </w:r>
      <w:del w:id="4515" w:author="Rojas, LeAnne" w:date="2021-07-07T14:08:00Z">
        <w:r w:rsidRPr="00833208">
          <w:rPr>
            <w:rFonts w:eastAsia="Calibri"/>
          </w:rPr>
          <w:delText>SR_DJFMP</w:delText>
        </w:r>
      </w:del>
      <w:ins w:id="4516" w:author="Rojas, LeAnne" w:date="2021-07-07T14:08:00Z">
        <w:r w:rsidR="00354858">
          <w:rPr>
            <w:rFonts w:eastAsia="Calibri"/>
          </w:rPr>
          <w:t>11-14</w:t>
        </w:r>
      </w:ins>
      <w:r w:rsidRPr="00833208">
        <w:rPr>
          <w:rFonts w:eastAsia="Calibri"/>
        </w:rPr>
        <w:t>. Mean Monthly Catch Per Beach Seine of Juvenile Spring-Run Chinook Salmon in the Sacramento River Between River Mile 71 and River Mile 144, 1981–2019.</w:t>
      </w:r>
      <w:bookmarkEnd w:id="4514"/>
      <w:r w:rsidRPr="00833208">
        <w:rPr>
          <w:rFonts w:eastAsia="Calibri"/>
        </w:rPr>
        <w:t xml:space="preserve"> </w:t>
      </w:r>
    </w:p>
    <w:p w14:paraId="0F297161" w14:textId="6E56310C" w:rsidR="007D5A93" w:rsidRDefault="007D5A93" w:rsidP="007D5A93">
      <w:pPr>
        <w:pStyle w:val="BodyText"/>
      </w:pPr>
      <w:r w:rsidRPr="00833208">
        <w:rPr>
          <w:rFonts w:eastAsia="Calibri"/>
        </w:rPr>
        <w:t xml:space="preserve">Between 2009 and 2018, the mean percentage of in-river spawning adult spring-run Chinook salmon returning to tributaries upstream of </w:t>
      </w:r>
      <w:r>
        <w:rPr>
          <w:rFonts w:eastAsia="Calibri"/>
        </w:rPr>
        <w:t>Red Bluff</w:t>
      </w:r>
      <w:r w:rsidRPr="00833208">
        <w:rPr>
          <w:rFonts w:eastAsia="Calibri"/>
        </w:rPr>
        <w:t xml:space="preserve"> was 7%, and upstream of </w:t>
      </w:r>
      <w:r>
        <w:rPr>
          <w:rFonts w:eastAsia="Calibri"/>
        </w:rPr>
        <w:t>Hamilton City</w:t>
      </w:r>
      <w:r w:rsidRPr="00833208">
        <w:rPr>
          <w:rFonts w:eastAsia="Calibri"/>
        </w:rPr>
        <w:t xml:space="preserve"> was 25%; the percentage of total fish (hatchery </w:t>
      </w:r>
      <w:ins w:id="4517" w:author="Hughes, Jessica" w:date="2021-07-01T20:39:00Z">
        <w:r w:rsidR="00685114">
          <w:rPr>
            <w:rFonts w:eastAsia="Calibri"/>
          </w:rPr>
          <w:t>plus</w:t>
        </w:r>
      </w:ins>
      <w:del w:id="4518" w:author="Hughes, Jessica" w:date="2021-07-01T20:39:00Z">
        <w:r w:rsidRPr="00833208" w:rsidDel="00685114">
          <w:rPr>
            <w:rFonts w:eastAsia="Calibri"/>
          </w:rPr>
          <w:delText>+</w:delText>
        </w:r>
      </w:del>
      <w:r w:rsidRPr="00833208">
        <w:rPr>
          <w:rFonts w:eastAsia="Calibri"/>
        </w:rPr>
        <w:t xml:space="preserve"> in-river) was 4% upstream of </w:t>
      </w:r>
      <w:r>
        <w:rPr>
          <w:rFonts w:eastAsia="Calibri"/>
        </w:rPr>
        <w:t>Red Bluff</w:t>
      </w:r>
      <w:r w:rsidRPr="00833208">
        <w:rPr>
          <w:rFonts w:eastAsia="Calibri"/>
        </w:rPr>
        <w:t xml:space="preserve"> and 1</w:t>
      </w:r>
      <w:r>
        <w:rPr>
          <w:rFonts w:eastAsia="Calibri"/>
        </w:rPr>
        <w:t>1</w:t>
      </w:r>
      <w:r w:rsidRPr="00833208">
        <w:rPr>
          <w:rFonts w:eastAsia="Calibri"/>
        </w:rPr>
        <w:t xml:space="preserve">% upstream of </w:t>
      </w:r>
      <w:r>
        <w:rPr>
          <w:rFonts w:eastAsia="Calibri"/>
        </w:rPr>
        <w:t>Hamilton City</w:t>
      </w:r>
      <w:r w:rsidRPr="00833208">
        <w:rPr>
          <w:rFonts w:eastAsia="Calibri"/>
        </w:rPr>
        <w:t xml:space="preserve"> (Table </w:t>
      </w:r>
      <w:ins w:id="4519" w:author="Rojas, LeAnne" w:date="2021-07-06T23:38:00Z">
        <w:r w:rsidR="00973307">
          <w:rPr>
            <w:rFonts w:eastAsia="Calibri"/>
          </w:rPr>
          <w:t>11-23</w:t>
        </w:r>
      </w:ins>
      <w:del w:id="4520" w:author="Rojas, LeAnne" w:date="2021-07-06T23:38:00Z">
        <w:r w:rsidRPr="00833208" w:rsidDel="00973307">
          <w:rPr>
            <w:rFonts w:eastAsia="Calibri"/>
          </w:rPr>
          <w:delText>SRGrandTab</w:delText>
        </w:r>
      </w:del>
      <w:r w:rsidRPr="00833208">
        <w:rPr>
          <w:rFonts w:eastAsia="Calibri"/>
        </w:rPr>
        <w:t xml:space="preserve">). This indicates that appreciable portions of spring-run Chinook salmon would not be expected to have the potential for near-field effects from the diversions, with most of the ESU occurring downstream in tributaries such as Butte Creek, for example. </w:t>
      </w:r>
      <w:r w:rsidR="008171F0" w:rsidRPr="00833208">
        <w:rPr>
          <w:rFonts w:eastAsia="Calibri"/>
        </w:rPr>
        <w:t xml:space="preserve">These downstream fish would have the potential for far-field effects from </w:t>
      </w:r>
      <w:del w:id="4521" w:author="Greenwood, Marin" w:date="2021-07-04T22:34:00Z">
        <w:r w:rsidR="008171F0" w:rsidRPr="00833208" w:rsidDel="00184FCA">
          <w:rPr>
            <w:rFonts w:eastAsia="Calibri"/>
          </w:rPr>
          <w:delText xml:space="preserve">the </w:delText>
        </w:r>
        <w:r w:rsidR="008171F0" w:rsidDel="00184FCA">
          <w:rPr>
            <w:rFonts w:eastAsia="Calibri"/>
          </w:rPr>
          <w:delText>Project</w:delText>
        </w:r>
      </w:del>
      <w:ins w:id="4522" w:author="Greenwood, Marin" w:date="2021-07-04T22:34:00Z">
        <w:r w:rsidR="008171F0">
          <w:rPr>
            <w:rFonts w:eastAsia="Calibri"/>
          </w:rPr>
          <w:t>Alternatives 1, 2, and 3</w:t>
        </w:r>
      </w:ins>
      <w:r w:rsidR="008171F0">
        <w:rPr>
          <w:rFonts w:eastAsia="Calibri"/>
        </w:rPr>
        <w:t xml:space="preserve"> (</w:t>
      </w:r>
      <w:r w:rsidR="008171F0" w:rsidRPr="00833208">
        <w:rPr>
          <w:rFonts w:eastAsia="Calibri"/>
        </w:rPr>
        <w:t>e.g</w:t>
      </w:r>
      <w:r w:rsidR="008171F0">
        <w:rPr>
          <w:rFonts w:eastAsia="Calibri"/>
        </w:rPr>
        <w:t>.,</w:t>
      </w:r>
      <w:r w:rsidR="008171F0" w:rsidRPr="00833208">
        <w:rPr>
          <w:rFonts w:eastAsia="Calibri"/>
        </w:rPr>
        <w:t xml:space="preserve"> flow-survival effects for juveniles migrating downstream</w:t>
      </w:r>
      <w:r w:rsidR="008171F0">
        <w:rPr>
          <w:rFonts w:eastAsia="Calibri"/>
        </w:rPr>
        <w:t>, discussed further below</w:t>
      </w:r>
      <w:ins w:id="4523" w:author="Greenwood, Marin" w:date="2021-07-04T22:35:00Z">
        <w:r w:rsidR="008171F0">
          <w:rPr>
            <w:rFonts w:eastAsia="Calibri"/>
          </w:rPr>
          <w:t xml:space="preserve"> in the </w:t>
        </w:r>
        <w:r w:rsidR="008171F0">
          <w:rPr>
            <w:rFonts w:eastAsia="Calibri"/>
            <w:i/>
            <w:iCs/>
          </w:rPr>
          <w:t xml:space="preserve">Migration Flow-Survival </w:t>
        </w:r>
        <w:r w:rsidR="008171F0">
          <w:rPr>
            <w:rFonts w:eastAsia="Calibri"/>
          </w:rPr>
          <w:t>section</w:t>
        </w:r>
      </w:ins>
      <w:r w:rsidR="008171F0">
        <w:rPr>
          <w:rFonts w:eastAsia="Calibri"/>
        </w:rPr>
        <w:t>)</w:t>
      </w:r>
      <w:r w:rsidR="008171F0" w:rsidRPr="00833208">
        <w:rPr>
          <w:rFonts w:eastAsia="Calibri"/>
        </w:rPr>
        <w:t>.</w:t>
      </w:r>
    </w:p>
    <w:p w14:paraId="43EF4B36" w14:textId="77777777" w:rsidR="007D5A93" w:rsidRDefault="007D5A93" w:rsidP="007D5A93">
      <w:pPr>
        <w:pStyle w:val="BodyText"/>
        <w:sectPr w:rsidR="007D5A93" w:rsidSect="0050465E">
          <w:headerReference w:type="default" r:id="rId47"/>
          <w:footerReference w:type="default" r:id="rId48"/>
          <w:headerReference w:type="first" r:id="rId49"/>
          <w:footerReference w:type="first" r:id="rId50"/>
          <w:pgSz w:w="12240" w:h="15840" w:code="1"/>
          <w:pgMar w:top="1440" w:right="1440" w:bottom="1440" w:left="1440" w:header="720" w:footer="720" w:gutter="0"/>
          <w:pgNumType w:chapStyle="1"/>
          <w:cols w:space="720"/>
          <w:titlePg/>
          <w:docGrid w:linePitch="360"/>
        </w:sectPr>
      </w:pPr>
    </w:p>
    <w:p w14:paraId="4E254091" w14:textId="2EA539C3" w:rsidR="007D5A93" w:rsidRPr="00833208" w:rsidRDefault="007D5A93" w:rsidP="007D5A93">
      <w:pPr>
        <w:pStyle w:val="TableTitle"/>
      </w:pPr>
      <w:bookmarkStart w:id="4524" w:name="_Toc15024110"/>
      <w:r w:rsidRPr="00833208">
        <w:lastRenderedPageBreak/>
        <w:t xml:space="preserve">Table </w:t>
      </w:r>
      <w:ins w:id="4525" w:author="Rojas, LeAnne" w:date="2021-07-06T23:38:00Z">
        <w:r w:rsidR="00973307">
          <w:t>11-23</w:t>
        </w:r>
      </w:ins>
      <w:del w:id="4526" w:author="Rojas, LeAnne" w:date="2021-07-06T23:38:00Z">
        <w:r w:rsidRPr="00833208" w:rsidDel="00973307">
          <w:delText>SRGrandTab</w:delText>
        </w:r>
      </w:del>
      <w:r w:rsidRPr="00833208">
        <w:t xml:space="preserve">. Abundance and Percentage of Spring-Run Chinook Salmon Adult Escapement Upstream and Downstream of the </w:t>
      </w:r>
      <w:r>
        <w:t>Red Bluff and Hamilton City</w:t>
      </w:r>
      <w:r w:rsidRPr="00833208">
        <w:t xml:space="preserve"> Intakes, 2009–2018.</w:t>
      </w:r>
      <w:bookmarkEnd w:id="45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000" w:firstRow="0" w:lastRow="0" w:firstColumn="0" w:lastColumn="0" w:noHBand="0" w:noVBand="0"/>
      </w:tblPr>
      <w:tblGrid>
        <w:gridCol w:w="1122"/>
        <w:gridCol w:w="1692"/>
        <w:gridCol w:w="1476"/>
        <w:gridCol w:w="1693"/>
        <w:gridCol w:w="1477"/>
        <w:gridCol w:w="1693"/>
        <w:gridCol w:w="1511"/>
        <w:gridCol w:w="1693"/>
        <w:gridCol w:w="1529"/>
        <w:gridCol w:w="1922"/>
        <w:gridCol w:w="2099"/>
        <w:gridCol w:w="2068"/>
        <w:gridCol w:w="1615"/>
      </w:tblGrid>
      <w:tr w:rsidR="0056388C" w:rsidRPr="0056388C" w14:paraId="24E4AA0D" w14:textId="77777777" w:rsidTr="0056388C">
        <w:trPr>
          <w:cantSplit/>
        </w:trPr>
        <w:tc>
          <w:tcPr>
            <w:tcW w:w="260" w:type="pct"/>
            <w:vAlign w:val="center"/>
          </w:tcPr>
          <w:p w14:paraId="062ACE60" w14:textId="77777777" w:rsidR="007D5A93" w:rsidRPr="0056388C" w:rsidRDefault="007D5A93" w:rsidP="0056388C">
            <w:pPr>
              <w:pStyle w:val="TableText"/>
              <w:jc w:val="center"/>
              <w:rPr>
                <w:b/>
                <w:bCs/>
              </w:rPr>
            </w:pPr>
            <w:r w:rsidRPr="0056388C">
              <w:rPr>
                <w:b/>
                <w:bCs/>
              </w:rPr>
              <w:t>Year</w:t>
            </w:r>
          </w:p>
        </w:tc>
        <w:tc>
          <w:tcPr>
            <w:tcW w:w="392" w:type="pct"/>
            <w:vAlign w:val="center"/>
          </w:tcPr>
          <w:p w14:paraId="333BE83B" w14:textId="77777777" w:rsidR="007D5A93" w:rsidRPr="0056388C" w:rsidRDefault="007D5A93" w:rsidP="0056388C">
            <w:pPr>
              <w:pStyle w:val="TableText"/>
              <w:jc w:val="center"/>
              <w:rPr>
                <w:b/>
                <w:bCs/>
              </w:rPr>
            </w:pPr>
            <w:r w:rsidRPr="0056388C">
              <w:rPr>
                <w:b/>
                <w:bCs/>
              </w:rPr>
              <w:t>All Fish Abundance Upstream of Red Bluff</w:t>
            </w:r>
          </w:p>
        </w:tc>
        <w:tc>
          <w:tcPr>
            <w:tcW w:w="342" w:type="pct"/>
            <w:vAlign w:val="center"/>
          </w:tcPr>
          <w:p w14:paraId="1C48F17C" w14:textId="77777777" w:rsidR="007D5A93" w:rsidRPr="0056388C" w:rsidRDefault="007D5A93" w:rsidP="0056388C">
            <w:pPr>
              <w:pStyle w:val="TableText"/>
              <w:jc w:val="center"/>
              <w:rPr>
                <w:b/>
                <w:bCs/>
              </w:rPr>
            </w:pPr>
            <w:r w:rsidRPr="0056388C">
              <w:rPr>
                <w:b/>
                <w:bCs/>
              </w:rPr>
              <w:t>% of All Fish Upstream of Red Bluff</w:t>
            </w:r>
          </w:p>
        </w:tc>
        <w:tc>
          <w:tcPr>
            <w:tcW w:w="392" w:type="pct"/>
            <w:vAlign w:val="center"/>
          </w:tcPr>
          <w:p w14:paraId="3564D18D" w14:textId="77777777" w:rsidR="007D5A93" w:rsidRPr="0056388C" w:rsidRDefault="007D5A93" w:rsidP="0056388C">
            <w:pPr>
              <w:pStyle w:val="TableText"/>
              <w:jc w:val="center"/>
              <w:rPr>
                <w:b/>
                <w:bCs/>
              </w:rPr>
            </w:pPr>
            <w:r w:rsidRPr="0056388C">
              <w:rPr>
                <w:b/>
                <w:bCs/>
              </w:rPr>
              <w:t>In-River Abundance Upstream of Red Bluff</w:t>
            </w:r>
          </w:p>
        </w:tc>
        <w:tc>
          <w:tcPr>
            <w:tcW w:w="342" w:type="pct"/>
            <w:vAlign w:val="center"/>
          </w:tcPr>
          <w:p w14:paraId="77C7EE34" w14:textId="77777777" w:rsidR="007D5A93" w:rsidRPr="0056388C" w:rsidRDefault="007D5A93" w:rsidP="0056388C">
            <w:pPr>
              <w:pStyle w:val="TableText"/>
              <w:jc w:val="center"/>
              <w:rPr>
                <w:b/>
                <w:bCs/>
              </w:rPr>
            </w:pPr>
            <w:r w:rsidRPr="0056388C">
              <w:rPr>
                <w:b/>
                <w:bCs/>
              </w:rPr>
              <w:t>% of In-River Upstream of Red Bluff</w:t>
            </w:r>
          </w:p>
        </w:tc>
        <w:tc>
          <w:tcPr>
            <w:tcW w:w="392" w:type="pct"/>
            <w:vAlign w:val="center"/>
          </w:tcPr>
          <w:p w14:paraId="4C0A34E1" w14:textId="77777777" w:rsidR="007D5A93" w:rsidRPr="0056388C" w:rsidRDefault="007D5A93" w:rsidP="0056388C">
            <w:pPr>
              <w:pStyle w:val="TableText"/>
              <w:jc w:val="center"/>
              <w:rPr>
                <w:b/>
                <w:bCs/>
              </w:rPr>
            </w:pPr>
            <w:r w:rsidRPr="0056388C">
              <w:rPr>
                <w:b/>
                <w:bCs/>
              </w:rPr>
              <w:t>All Fish Abundance Upstream of Hamilton City</w:t>
            </w:r>
          </w:p>
        </w:tc>
        <w:tc>
          <w:tcPr>
            <w:tcW w:w="350" w:type="pct"/>
            <w:vAlign w:val="center"/>
          </w:tcPr>
          <w:p w14:paraId="3E9B7C79" w14:textId="77777777" w:rsidR="007D5A93" w:rsidRPr="0056388C" w:rsidRDefault="007D5A93" w:rsidP="0056388C">
            <w:pPr>
              <w:pStyle w:val="TableText"/>
              <w:jc w:val="center"/>
              <w:rPr>
                <w:b/>
                <w:bCs/>
              </w:rPr>
            </w:pPr>
            <w:r w:rsidRPr="0056388C">
              <w:rPr>
                <w:b/>
                <w:bCs/>
              </w:rPr>
              <w:t>% of All Fish Upstream of Hamilton City</w:t>
            </w:r>
          </w:p>
        </w:tc>
        <w:tc>
          <w:tcPr>
            <w:tcW w:w="392" w:type="pct"/>
            <w:vAlign w:val="center"/>
          </w:tcPr>
          <w:p w14:paraId="6E02F489" w14:textId="77777777" w:rsidR="007D5A93" w:rsidRPr="0056388C" w:rsidRDefault="007D5A93" w:rsidP="0056388C">
            <w:pPr>
              <w:pStyle w:val="TableText"/>
              <w:jc w:val="center"/>
              <w:rPr>
                <w:b/>
                <w:bCs/>
              </w:rPr>
            </w:pPr>
            <w:r w:rsidRPr="0056388C">
              <w:rPr>
                <w:b/>
                <w:bCs/>
              </w:rPr>
              <w:t>In-River Abundance Upstream of Hamilton City</w:t>
            </w:r>
          </w:p>
        </w:tc>
        <w:tc>
          <w:tcPr>
            <w:tcW w:w="354" w:type="pct"/>
            <w:vAlign w:val="center"/>
          </w:tcPr>
          <w:p w14:paraId="026C3006" w14:textId="77777777" w:rsidR="007D5A93" w:rsidRPr="0056388C" w:rsidRDefault="007D5A93" w:rsidP="0056388C">
            <w:pPr>
              <w:pStyle w:val="TableText"/>
              <w:jc w:val="center"/>
              <w:rPr>
                <w:b/>
                <w:bCs/>
              </w:rPr>
            </w:pPr>
            <w:r w:rsidRPr="0056388C">
              <w:rPr>
                <w:b/>
                <w:bCs/>
              </w:rPr>
              <w:t>% of In-River Upstream of Hamilton City</w:t>
            </w:r>
          </w:p>
        </w:tc>
        <w:tc>
          <w:tcPr>
            <w:tcW w:w="445" w:type="pct"/>
            <w:vAlign w:val="center"/>
          </w:tcPr>
          <w:p w14:paraId="0B7AFA39" w14:textId="77777777" w:rsidR="007D5A93" w:rsidRPr="0056388C" w:rsidRDefault="007D5A93" w:rsidP="0056388C">
            <w:pPr>
              <w:pStyle w:val="TableText"/>
              <w:jc w:val="center"/>
              <w:rPr>
                <w:b/>
                <w:bCs/>
              </w:rPr>
            </w:pPr>
            <w:r w:rsidRPr="0056388C">
              <w:rPr>
                <w:b/>
                <w:bCs/>
              </w:rPr>
              <w:t>All Fish Abundance Downstream of Hamilton City</w:t>
            </w:r>
          </w:p>
        </w:tc>
        <w:tc>
          <w:tcPr>
            <w:tcW w:w="486" w:type="pct"/>
            <w:vAlign w:val="center"/>
          </w:tcPr>
          <w:p w14:paraId="07DE1E5A" w14:textId="77777777" w:rsidR="007D5A93" w:rsidRPr="0056388C" w:rsidRDefault="007D5A93" w:rsidP="0056388C">
            <w:pPr>
              <w:pStyle w:val="TableText"/>
              <w:jc w:val="center"/>
              <w:rPr>
                <w:b/>
                <w:bCs/>
              </w:rPr>
            </w:pPr>
            <w:r w:rsidRPr="0056388C">
              <w:rPr>
                <w:b/>
                <w:bCs/>
              </w:rPr>
              <w:t>% of All Fish Downstream of Hamilton City</w:t>
            </w:r>
          </w:p>
        </w:tc>
        <w:tc>
          <w:tcPr>
            <w:tcW w:w="479" w:type="pct"/>
            <w:vAlign w:val="center"/>
          </w:tcPr>
          <w:p w14:paraId="6F3F0B4B" w14:textId="77777777" w:rsidR="007D5A93" w:rsidRPr="0056388C" w:rsidRDefault="007D5A93" w:rsidP="0056388C">
            <w:pPr>
              <w:pStyle w:val="TableText"/>
              <w:jc w:val="center"/>
              <w:rPr>
                <w:b/>
                <w:bCs/>
              </w:rPr>
            </w:pPr>
            <w:r w:rsidRPr="0056388C">
              <w:rPr>
                <w:b/>
                <w:bCs/>
              </w:rPr>
              <w:t>In-River Abundance Downstream of Hamilton City</w:t>
            </w:r>
          </w:p>
        </w:tc>
        <w:tc>
          <w:tcPr>
            <w:tcW w:w="374" w:type="pct"/>
            <w:vAlign w:val="center"/>
          </w:tcPr>
          <w:p w14:paraId="60A13E6C" w14:textId="77777777" w:rsidR="007D5A93" w:rsidRPr="0056388C" w:rsidRDefault="007D5A93" w:rsidP="0056388C">
            <w:pPr>
              <w:pStyle w:val="TableText"/>
              <w:jc w:val="center"/>
              <w:rPr>
                <w:b/>
                <w:bCs/>
              </w:rPr>
            </w:pPr>
            <w:r w:rsidRPr="0056388C">
              <w:rPr>
                <w:b/>
                <w:bCs/>
              </w:rPr>
              <w:t>% of In-River Downstream of Hamilton City</w:t>
            </w:r>
          </w:p>
        </w:tc>
      </w:tr>
      <w:tr w:rsidR="0056388C" w:rsidRPr="00833208" w14:paraId="0E3C644A" w14:textId="77777777" w:rsidTr="0056388C">
        <w:trPr>
          <w:cantSplit/>
        </w:trPr>
        <w:tc>
          <w:tcPr>
            <w:tcW w:w="260" w:type="pct"/>
            <w:vAlign w:val="center"/>
          </w:tcPr>
          <w:p w14:paraId="735C6F04" w14:textId="77777777" w:rsidR="007D5A93" w:rsidRPr="00833208" w:rsidRDefault="007D5A93" w:rsidP="0056388C">
            <w:pPr>
              <w:pStyle w:val="TableText"/>
              <w:jc w:val="center"/>
            </w:pPr>
            <w:r w:rsidRPr="00833208">
              <w:t>2009</w:t>
            </w:r>
          </w:p>
        </w:tc>
        <w:tc>
          <w:tcPr>
            <w:tcW w:w="392" w:type="pct"/>
            <w:vAlign w:val="center"/>
          </w:tcPr>
          <w:p w14:paraId="3C1BD26E" w14:textId="77777777" w:rsidR="007D5A93" w:rsidRPr="00833208" w:rsidRDefault="007D5A93" w:rsidP="0056388C">
            <w:pPr>
              <w:pStyle w:val="TableText"/>
              <w:jc w:val="center"/>
            </w:pPr>
            <w:r w:rsidRPr="00833208">
              <w:t>314</w:t>
            </w:r>
          </w:p>
        </w:tc>
        <w:tc>
          <w:tcPr>
            <w:tcW w:w="342" w:type="pct"/>
            <w:vAlign w:val="center"/>
          </w:tcPr>
          <w:p w14:paraId="1264A80C" w14:textId="77777777" w:rsidR="007D5A93" w:rsidRPr="00833208" w:rsidRDefault="007D5A93" w:rsidP="0056388C">
            <w:pPr>
              <w:pStyle w:val="TableText"/>
              <w:jc w:val="center"/>
            </w:pPr>
            <w:r w:rsidRPr="00833208">
              <w:t>7%</w:t>
            </w:r>
          </w:p>
        </w:tc>
        <w:tc>
          <w:tcPr>
            <w:tcW w:w="392" w:type="pct"/>
            <w:vAlign w:val="center"/>
          </w:tcPr>
          <w:p w14:paraId="3A8F7EEB" w14:textId="77777777" w:rsidR="007D5A93" w:rsidRPr="00833208" w:rsidRDefault="007D5A93" w:rsidP="0056388C">
            <w:pPr>
              <w:pStyle w:val="TableText"/>
              <w:jc w:val="center"/>
            </w:pPr>
            <w:r w:rsidRPr="00833208">
              <w:t>314</w:t>
            </w:r>
          </w:p>
        </w:tc>
        <w:tc>
          <w:tcPr>
            <w:tcW w:w="342" w:type="pct"/>
            <w:vAlign w:val="center"/>
          </w:tcPr>
          <w:p w14:paraId="2E04DDCE" w14:textId="77777777" w:rsidR="007D5A93" w:rsidRPr="00833208" w:rsidRDefault="007D5A93" w:rsidP="0056388C">
            <w:pPr>
              <w:pStyle w:val="TableText"/>
              <w:jc w:val="center"/>
            </w:pPr>
            <w:r w:rsidRPr="00833208">
              <w:t>9%</w:t>
            </w:r>
          </w:p>
        </w:tc>
        <w:tc>
          <w:tcPr>
            <w:tcW w:w="392" w:type="pct"/>
            <w:vAlign w:val="center"/>
          </w:tcPr>
          <w:p w14:paraId="0BBDF8E9" w14:textId="77777777" w:rsidR="007D5A93" w:rsidRPr="00833208" w:rsidRDefault="007D5A93" w:rsidP="0056388C">
            <w:pPr>
              <w:pStyle w:val="TableText"/>
              <w:jc w:val="center"/>
            </w:pPr>
            <w:r w:rsidRPr="00833208">
              <w:t>764</w:t>
            </w:r>
          </w:p>
        </w:tc>
        <w:tc>
          <w:tcPr>
            <w:tcW w:w="350" w:type="pct"/>
            <w:vAlign w:val="center"/>
          </w:tcPr>
          <w:p w14:paraId="1202CAA7" w14:textId="77777777" w:rsidR="007D5A93" w:rsidRPr="00833208" w:rsidRDefault="007D5A93" w:rsidP="0056388C">
            <w:pPr>
              <w:pStyle w:val="TableText"/>
              <w:jc w:val="center"/>
            </w:pPr>
            <w:r w:rsidRPr="00833208">
              <w:t>17%</w:t>
            </w:r>
          </w:p>
        </w:tc>
        <w:tc>
          <w:tcPr>
            <w:tcW w:w="392" w:type="pct"/>
            <w:vAlign w:val="center"/>
          </w:tcPr>
          <w:p w14:paraId="10253180" w14:textId="77777777" w:rsidR="007D5A93" w:rsidRPr="00833208" w:rsidRDefault="007D5A93" w:rsidP="0056388C">
            <w:pPr>
              <w:pStyle w:val="TableText"/>
              <w:jc w:val="center"/>
            </w:pPr>
            <w:r w:rsidRPr="00833208">
              <w:t>764</w:t>
            </w:r>
          </w:p>
        </w:tc>
        <w:tc>
          <w:tcPr>
            <w:tcW w:w="354" w:type="pct"/>
            <w:vAlign w:val="center"/>
          </w:tcPr>
          <w:p w14:paraId="7DE8C440" w14:textId="77777777" w:rsidR="007D5A93" w:rsidRPr="00833208" w:rsidRDefault="007D5A93" w:rsidP="0056388C">
            <w:pPr>
              <w:pStyle w:val="TableText"/>
              <w:jc w:val="center"/>
            </w:pPr>
            <w:r w:rsidRPr="00833208">
              <w:t>22%</w:t>
            </w:r>
          </w:p>
        </w:tc>
        <w:tc>
          <w:tcPr>
            <w:tcW w:w="445" w:type="pct"/>
            <w:vAlign w:val="center"/>
          </w:tcPr>
          <w:p w14:paraId="65BDD9C3" w14:textId="77777777" w:rsidR="007D5A93" w:rsidRPr="00833208" w:rsidRDefault="007D5A93" w:rsidP="0056388C">
            <w:pPr>
              <w:pStyle w:val="TableText"/>
              <w:jc w:val="center"/>
            </w:pPr>
            <w:r w:rsidRPr="00833208">
              <w:t>3,676</w:t>
            </w:r>
          </w:p>
        </w:tc>
        <w:tc>
          <w:tcPr>
            <w:tcW w:w="486" w:type="pct"/>
            <w:vAlign w:val="center"/>
          </w:tcPr>
          <w:p w14:paraId="3F57FA43" w14:textId="77777777" w:rsidR="007D5A93" w:rsidRPr="00833208" w:rsidRDefault="007D5A93" w:rsidP="0056388C">
            <w:pPr>
              <w:pStyle w:val="TableText"/>
              <w:jc w:val="center"/>
            </w:pPr>
            <w:r w:rsidRPr="00833208">
              <w:t>83%</w:t>
            </w:r>
          </w:p>
        </w:tc>
        <w:tc>
          <w:tcPr>
            <w:tcW w:w="479" w:type="pct"/>
            <w:vAlign w:val="center"/>
          </w:tcPr>
          <w:p w14:paraId="2D28AFD0" w14:textId="77777777" w:rsidR="007D5A93" w:rsidRPr="00833208" w:rsidRDefault="007D5A93" w:rsidP="0056388C">
            <w:pPr>
              <w:pStyle w:val="TableText"/>
              <w:jc w:val="center"/>
            </w:pPr>
            <w:r w:rsidRPr="00833208">
              <w:t>2,687</w:t>
            </w:r>
          </w:p>
        </w:tc>
        <w:tc>
          <w:tcPr>
            <w:tcW w:w="374" w:type="pct"/>
            <w:vAlign w:val="center"/>
          </w:tcPr>
          <w:p w14:paraId="0CED7F61" w14:textId="77777777" w:rsidR="007D5A93" w:rsidRPr="00833208" w:rsidRDefault="007D5A93" w:rsidP="0056388C">
            <w:pPr>
              <w:pStyle w:val="TableText"/>
              <w:jc w:val="center"/>
            </w:pPr>
            <w:r w:rsidRPr="00833208">
              <w:t>78%</w:t>
            </w:r>
          </w:p>
        </w:tc>
      </w:tr>
      <w:tr w:rsidR="0056388C" w:rsidRPr="00833208" w14:paraId="26189127" w14:textId="77777777" w:rsidTr="0056388C">
        <w:trPr>
          <w:cantSplit/>
        </w:trPr>
        <w:tc>
          <w:tcPr>
            <w:tcW w:w="260" w:type="pct"/>
            <w:vAlign w:val="center"/>
          </w:tcPr>
          <w:p w14:paraId="3DE01944" w14:textId="77777777" w:rsidR="007D5A93" w:rsidRPr="00833208" w:rsidRDefault="007D5A93" w:rsidP="0056388C">
            <w:pPr>
              <w:pStyle w:val="TableText"/>
              <w:jc w:val="center"/>
            </w:pPr>
            <w:r w:rsidRPr="00833208">
              <w:t>2010</w:t>
            </w:r>
          </w:p>
        </w:tc>
        <w:tc>
          <w:tcPr>
            <w:tcW w:w="392" w:type="pct"/>
            <w:vAlign w:val="center"/>
          </w:tcPr>
          <w:p w14:paraId="593609E3" w14:textId="77777777" w:rsidR="007D5A93" w:rsidRPr="00833208" w:rsidRDefault="007D5A93" w:rsidP="0056388C">
            <w:pPr>
              <w:pStyle w:val="TableText"/>
              <w:jc w:val="center"/>
            </w:pPr>
            <w:r w:rsidRPr="00833208">
              <w:t>208</w:t>
            </w:r>
          </w:p>
        </w:tc>
        <w:tc>
          <w:tcPr>
            <w:tcW w:w="342" w:type="pct"/>
            <w:vAlign w:val="center"/>
          </w:tcPr>
          <w:p w14:paraId="09262E8C" w14:textId="77777777" w:rsidR="007D5A93" w:rsidRPr="00833208" w:rsidRDefault="007D5A93" w:rsidP="0056388C">
            <w:pPr>
              <w:pStyle w:val="TableText"/>
              <w:jc w:val="center"/>
            </w:pPr>
            <w:r w:rsidRPr="00833208">
              <w:t>5%</w:t>
            </w:r>
          </w:p>
        </w:tc>
        <w:tc>
          <w:tcPr>
            <w:tcW w:w="392" w:type="pct"/>
            <w:vAlign w:val="center"/>
          </w:tcPr>
          <w:p w14:paraId="18D4659D" w14:textId="77777777" w:rsidR="007D5A93" w:rsidRPr="00833208" w:rsidRDefault="007D5A93" w:rsidP="0056388C">
            <w:pPr>
              <w:pStyle w:val="TableText"/>
              <w:jc w:val="center"/>
            </w:pPr>
            <w:r w:rsidRPr="00833208">
              <w:t>208</w:t>
            </w:r>
          </w:p>
        </w:tc>
        <w:tc>
          <w:tcPr>
            <w:tcW w:w="342" w:type="pct"/>
            <w:vAlign w:val="center"/>
          </w:tcPr>
          <w:p w14:paraId="274AE6B8" w14:textId="77777777" w:rsidR="007D5A93" w:rsidRPr="00833208" w:rsidRDefault="007D5A93" w:rsidP="0056388C">
            <w:pPr>
              <w:pStyle w:val="TableText"/>
              <w:jc w:val="center"/>
            </w:pPr>
            <w:r w:rsidRPr="00833208">
              <w:t>7%</w:t>
            </w:r>
          </w:p>
        </w:tc>
        <w:tc>
          <w:tcPr>
            <w:tcW w:w="392" w:type="pct"/>
            <w:vAlign w:val="center"/>
          </w:tcPr>
          <w:p w14:paraId="7F81DA89" w14:textId="77777777" w:rsidR="007D5A93" w:rsidRPr="00833208" w:rsidRDefault="007D5A93" w:rsidP="0056388C">
            <w:pPr>
              <w:pStyle w:val="TableText"/>
              <w:jc w:val="center"/>
            </w:pPr>
            <w:r w:rsidRPr="00833208">
              <w:t>969</w:t>
            </w:r>
          </w:p>
        </w:tc>
        <w:tc>
          <w:tcPr>
            <w:tcW w:w="350" w:type="pct"/>
            <w:vAlign w:val="center"/>
          </w:tcPr>
          <w:p w14:paraId="33A9B4BA" w14:textId="77777777" w:rsidR="007D5A93" w:rsidRPr="00833208" w:rsidRDefault="007D5A93" w:rsidP="0056388C">
            <w:pPr>
              <w:pStyle w:val="TableText"/>
              <w:jc w:val="center"/>
            </w:pPr>
            <w:r w:rsidRPr="00833208">
              <w:t>21%</w:t>
            </w:r>
          </w:p>
        </w:tc>
        <w:tc>
          <w:tcPr>
            <w:tcW w:w="392" w:type="pct"/>
            <w:vAlign w:val="center"/>
          </w:tcPr>
          <w:p w14:paraId="10872043" w14:textId="77777777" w:rsidR="007D5A93" w:rsidRPr="00833208" w:rsidRDefault="007D5A93" w:rsidP="0056388C">
            <w:pPr>
              <w:pStyle w:val="TableText"/>
              <w:jc w:val="center"/>
            </w:pPr>
            <w:r w:rsidRPr="00833208">
              <w:t>969</w:t>
            </w:r>
          </w:p>
        </w:tc>
        <w:tc>
          <w:tcPr>
            <w:tcW w:w="354" w:type="pct"/>
            <w:vAlign w:val="center"/>
          </w:tcPr>
          <w:p w14:paraId="2AED51E7" w14:textId="77777777" w:rsidR="007D5A93" w:rsidRPr="00833208" w:rsidRDefault="007D5A93" w:rsidP="0056388C">
            <w:pPr>
              <w:pStyle w:val="TableText"/>
              <w:jc w:val="center"/>
            </w:pPr>
            <w:r w:rsidRPr="00833208">
              <w:t>33%</w:t>
            </w:r>
          </w:p>
        </w:tc>
        <w:tc>
          <w:tcPr>
            <w:tcW w:w="445" w:type="pct"/>
            <w:vAlign w:val="center"/>
          </w:tcPr>
          <w:p w14:paraId="6D6BE128" w14:textId="77777777" w:rsidR="007D5A93" w:rsidRPr="00833208" w:rsidRDefault="007D5A93" w:rsidP="0056388C">
            <w:pPr>
              <w:pStyle w:val="TableText"/>
              <w:jc w:val="center"/>
            </w:pPr>
            <w:r w:rsidRPr="00833208">
              <w:t>3,652</w:t>
            </w:r>
          </w:p>
        </w:tc>
        <w:tc>
          <w:tcPr>
            <w:tcW w:w="486" w:type="pct"/>
            <w:vAlign w:val="center"/>
          </w:tcPr>
          <w:p w14:paraId="5EA9BE5B" w14:textId="77777777" w:rsidR="007D5A93" w:rsidRPr="00833208" w:rsidRDefault="007D5A93" w:rsidP="0056388C">
            <w:pPr>
              <w:pStyle w:val="TableText"/>
              <w:jc w:val="center"/>
            </w:pPr>
            <w:r w:rsidRPr="00833208">
              <w:t>79%</w:t>
            </w:r>
          </w:p>
        </w:tc>
        <w:tc>
          <w:tcPr>
            <w:tcW w:w="479" w:type="pct"/>
            <w:vAlign w:val="center"/>
          </w:tcPr>
          <w:p w14:paraId="30F88898" w14:textId="77777777" w:rsidR="007D5A93" w:rsidRPr="00833208" w:rsidRDefault="007D5A93" w:rsidP="0056388C">
            <w:pPr>
              <w:pStyle w:val="TableText"/>
              <w:jc w:val="center"/>
            </w:pPr>
            <w:r w:rsidRPr="00833208">
              <w:t>1,991</w:t>
            </w:r>
          </w:p>
        </w:tc>
        <w:tc>
          <w:tcPr>
            <w:tcW w:w="374" w:type="pct"/>
            <w:vAlign w:val="center"/>
          </w:tcPr>
          <w:p w14:paraId="499CF966" w14:textId="77777777" w:rsidR="007D5A93" w:rsidRPr="00833208" w:rsidRDefault="007D5A93" w:rsidP="0056388C">
            <w:pPr>
              <w:pStyle w:val="TableText"/>
              <w:jc w:val="center"/>
            </w:pPr>
            <w:r w:rsidRPr="00833208">
              <w:t>67%</w:t>
            </w:r>
          </w:p>
        </w:tc>
      </w:tr>
      <w:tr w:rsidR="0056388C" w:rsidRPr="00833208" w14:paraId="414CC432" w14:textId="77777777" w:rsidTr="0056388C">
        <w:trPr>
          <w:cantSplit/>
        </w:trPr>
        <w:tc>
          <w:tcPr>
            <w:tcW w:w="260" w:type="pct"/>
            <w:vAlign w:val="center"/>
          </w:tcPr>
          <w:p w14:paraId="17854981" w14:textId="77777777" w:rsidR="007D5A93" w:rsidRPr="00833208" w:rsidRDefault="007D5A93" w:rsidP="0056388C">
            <w:pPr>
              <w:pStyle w:val="TableText"/>
              <w:jc w:val="center"/>
            </w:pPr>
            <w:r w:rsidRPr="00833208">
              <w:t>2011</w:t>
            </w:r>
          </w:p>
        </w:tc>
        <w:tc>
          <w:tcPr>
            <w:tcW w:w="392" w:type="pct"/>
            <w:vAlign w:val="center"/>
          </w:tcPr>
          <w:p w14:paraId="6F61A683" w14:textId="77777777" w:rsidR="007D5A93" w:rsidRPr="00833208" w:rsidRDefault="007D5A93" w:rsidP="0056388C">
            <w:pPr>
              <w:pStyle w:val="TableText"/>
              <w:jc w:val="center"/>
            </w:pPr>
            <w:r w:rsidRPr="00833208">
              <w:t>167</w:t>
            </w:r>
          </w:p>
        </w:tc>
        <w:tc>
          <w:tcPr>
            <w:tcW w:w="342" w:type="pct"/>
            <w:vAlign w:val="center"/>
          </w:tcPr>
          <w:p w14:paraId="103DE8D4" w14:textId="77777777" w:rsidR="007D5A93" w:rsidRPr="00833208" w:rsidRDefault="007D5A93" w:rsidP="0056388C">
            <w:pPr>
              <w:pStyle w:val="TableText"/>
              <w:jc w:val="center"/>
            </w:pPr>
            <w:r w:rsidRPr="00833208">
              <w:t>2%</w:t>
            </w:r>
          </w:p>
        </w:tc>
        <w:tc>
          <w:tcPr>
            <w:tcW w:w="392" w:type="pct"/>
            <w:vAlign w:val="center"/>
          </w:tcPr>
          <w:p w14:paraId="3219BC99" w14:textId="77777777" w:rsidR="007D5A93" w:rsidRPr="00833208" w:rsidRDefault="007D5A93" w:rsidP="0056388C">
            <w:pPr>
              <w:pStyle w:val="TableText"/>
              <w:jc w:val="center"/>
            </w:pPr>
            <w:r w:rsidRPr="00833208">
              <w:t>167</w:t>
            </w:r>
          </w:p>
        </w:tc>
        <w:tc>
          <w:tcPr>
            <w:tcW w:w="342" w:type="pct"/>
            <w:vAlign w:val="center"/>
          </w:tcPr>
          <w:p w14:paraId="2064FA2C" w14:textId="77777777" w:rsidR="007D5A93" w:rsidRPr="00833208" w:rsidRDefault="007D5A93" w:rsidP="0056388C">
            <w:pPr>
              <w:pStyle w:val="TableText"/>
              <w:jc w:val="center"/>
            </w:pPr>
            <w:r w:rsidRPr="00833208">
              <w:t>3%</w:t>
            </w:r>
          </w:p>
        </w:tc>
        <w:tc>
          <w:tcPr>
            <w:tcW w:w="392" w:type="pct"/>
            <w:vAlign w:val="center"/>
          </w:tcPr>
          <w:p w14:paraId="5CDE337D" w14:textId="77777777" w:rsidR="007D5A93" w:rsidRPr="00833208" w:rsidRDefault="007D5A93" w:rsidP="0056388C">
            <w:pPr>
              <w:pStyle w:val="TableText"/>
              <w:jc w:val="center"/>
            </w:pPr>
            <w:r w:rsidRPr="00833208">
              <w:t>810</w:t>
            </w:r>
          </w:p>
        </w:tc>
        <w:tc>
          <w:tcPr>
            <w:tcW w:w="350" w:type="pct"/>
            <w:vAlign w:val="center"/>
          </w:tcPr>
          <w:p w14:paraId="536A2384" w14:textId="77777777" w:rsidR="007D5A93" w:rsidRPr="00833208" w:rsidRDefault="007D5A93" w:rsidP="0056388C">
            <w:pPr>
              <w:pStyle w:val="TableText"/>
              <w:jc w:val="center"/>
            </w:pPr>
            <w:r w:rsidRPr="00833208">
              <w:t>11%</w:t>
            </w:r>
          </w:p>
        </w:tc>
        <w:tc>
          <w:tcPr>
            <w:tcW w:w="392" w:type="pct"/>
            <w:vAlign w:val="center"/>
          </w:tcPr>
          <w:p w14:paraId="29E16861" w14:textId="77777777" w:rsidR="007D5A93" w:rsidRPr="00833208" w:rsidRDefault="007D5A93" w:rsidP="0056388C">
            <w:pPr>
              <w:pStyle w:val="TableText"/>
              <w:jc w:val="center"/>
            </w:pPr>
            <w:r w:rsidRPr="00833208">
              <w:t>810</w:t>
            </w:r>
          </w:p>
        </w:tc>
        <w:tc>
          <w:tcPr>
            <w:tcW w:w="354" w:type="pct"/>
            <w:vAlign w:val="center"/>
          </w:tcPr>
          <w:p w14:paraId="476E1A85" w14:textId="77777777" w:rsidR="007D5A93" w:rsidRPr="00833208" w:rsidRDefault="007D5A93" w:rsidP="0056388C">
            <w:pPr>
              <w:pStyle w:val="TableText"/>
              <w:jc w:val="center"/>
            </w:pPr>
            <w:r w:rsidRPr="00833208">
              <w:t>14%</w:t>
            </w:r>
          </w:p>
        </w:tc>
        <w:tc>
          <w:tcPr>
            <w:tcW w:w="445" w:type="pct"/>
            <w:vAlign w:val="center"/>
          </w:tcPr>
          <w:p w14:paraId="65FC2C84" w14:textId="77777777" w:rsidR="007D5A93" w:rsidRPr="00833208" w:rsidRDefault="007D5A93" w:rsidP="0056388C">
            <w:pPr>
              <w:pStyle w:val="TableText"/>
              <w:jc w:val="center"/>
            </w:pPr>
            <w:r w:rsidRPr="00833208">
              <w:t>6,840</w:t>
            </w:r>
          </w:p>
        </w:tc>
        <w:tc>
          <w:tcPr>
            <w:tcW w:w="486" w:type="pct"/>
            <w:vAlign w:val="center"/>
          </w:tcPr>
          <w:p w14:paraId="1644B9BE" w14:textId="77777777" w:rsidR="007D5A93" w:rsidRPr="00833208" w:rsidRDefault="007D5A93" w:rsidP="0056388C">
            <w:pPr>
              <w:pStyle w:val="TableText"/>
              <w:jc w:val="center"/>
            </w:pPr>
            <w:r w:rsidRPr="00833208">
              <w:t>89%</w:t>
            </w:r>
          </w:p>
        </w:tc>
        <w:tc>
          <w:tcPr>
            <w:tcW w:w="479" w:type="pct"/>
            <w:vAlign w:val="center"/>
          </w:tcPr>
          <w:p w14:paraId="6596762D" w14:textId="77777777" w:rsidR="007D5A93" w:rsidRPr="00833208" w:rsidRDefault="007D5A93" w:rsidP="0056388C">
            <w:pPr>
              <w:pStyle w:val="TableText"/>
              <w:jc w:val="center"/>
            </w:pPr>
            <w:r w:rsidRPr="00833208">
              <w:t>4,871</w:t>
            </w:r>
          </w:p>
        </w:tc>
        <w:tc>
          <w:tcPr>
            <w:tcW w:w="374" w:type="pct"/>
            <w:vAlign w:val="center"/>
          </w:tcPr>
          <w:p w14:paraId="5840997A" w14:textId="77777777" w:rsidR="007D5A93" w:rsidRPr="00833208" w:rsidRDefault="007D5A93" w:rsidP="0056388C">
            <w:pPr>
              <w:pStyle w:val="TableText"/>
              <w:jc w:val="center"/>
            </w:pPr>
            <w:r w:rsidRPr="00833208">
              <w:t>86%</w:t>
            </w:r>
          </w:p>
        </w:tc>
      </w:tr>
      <w:tr w:rsidR="0056388C" w:rsidRPr="00833208" w14:paraId="0A226240" w14:textId="77777777" w:rsidTr="0056388C">
        <w:trPr>
          <w:cantSplit/>
        </w:trPr>
        <w:tc>
          <w:tcPr>
            <w:tcW w:w="260" w:type="pct"/>
            <w:vAlign w:val="center"/>
          </w:tcPr>
          <w:p w14:paraId="390F9B10" w14:textId="77777777" w:rsidR="007D5A93" w:rsidRPr="00833208" w:rsidRDefault="007D5A93" w:rsidP="0056388C">
            <w:pPr>
              <w:pStyle w:val="TableText"/>
              <w:jc w:val="center"/>
            </w:pPr>
            <w:r w:rsidRPr="00833208">
              <w:t>2012</w:t>
            </w:r>
          </w:p>
        </w:tc>
        <w:tc>
          <w:tcPr>
            <w:tcW w:w="392" w:type="pct"/>
            <w:vAlign w:val="center"/>
          </w:tcPr>
          <w:p w14:paraId="26BC9A0B" w14:textId="77777777" w:rsidR="007D5A93" w:rsidRPr="00833208" w:rsidRDefault="007D5A93" w:rsidP="0056388C">
            <w:pPr>
              <w:pStyle w:val="TableText"/>
              <w:jc w:val="center"/>
            </w:pPr>
            <w:r w:rsidRPr="00833208">
              <w:t>868</w:t>
            </w:r>
          </w:p>
        </w:tc>
        <w:tc>
          <w:tcPr>
            <w:tcW w:w="342" w:type="pct"/>
            <w:vAlign w:val="center"/>
          </w:tcPr>
          <w:p w14:paraId="2C6E5AAF" w14:textId="77777777" w:rsidR="007D5A93" w:rsidRPr="00833208" w:rsidRDefault="007D5A93" w:rsidP="0056388C">
            <w:pPr>
              <w:pStyle w:val="TableText"/>
              <w:jc w:val="center"/>
            </w:pPr>
            <w:r w:rsidRPr="00833208">
              <w:t>4%</w:t>
            </w:r>
          </w:p>
        </w:tc>
        <w:tc>
          <w:tcPr>
            <w:tcW w:w="392" w:type="pct"/>
            <w:vAlign w:val="center"/>
          </w:tcPr>
          <w:p w14:paraId="2099B861" w14:textId="77777777" w:rsidR="007D5A93" w:rsidRPr="00833208" w:rsidRDefault="007D5A93" w:rsidP="0056388C">
            <w:pPr>
              <w:pStyle w:val="TableText"/>
              <w:jc w:val="center"/>
            </w:pPr>
            <w:r w:rsidRPr="00833208">
              <w:t>868</w:t>
            </w:r>
          </w:p>
        </w:tc>
        <w:tc>
          <w:tcPr>
            <w:tcW w:w="342" w:type="pct"/>
            <w:vAlign w:val="center"/>
          </w:tcPr>
          <w:p w14:paraId="44431BAF" w14:textId="77777777" w:rsidR="007D5A93" w:rsidRPr="00833208" w:rsidRDefault="007D5A93" w:rsidP="0056388C">
            <w:pPr>
              <w:pStyle w:val="TableText"/>
              <w:jc w:val="center"/>
            </w:pPr>
            <w:r w:rsidRPr="00833208">
              <w:t>5%</w:t>
            </w:r>
          </w:p>
        </w:tc>
        <w:tc>
          <w:tcPr>
            <w:tcW w:w="392" w:type="pct"/>
            <w:vAlign w:val="center"/>
          </w:tcPr>
          <w:p w14:paraId="5D89D620" w14:textId="77777777" w:rsidR="007D5A93" w:rsidRPr="00833208" w:rsidRDefault="007D5A93" w:rsidP="0056388C">
            <w:pPr>
              <w:pStyle w:val="TableText"/>
              <w:jc w:val="center"/>
            </w:pPr>
            <w:r w:rsidRPr="00833208">
              <w:t>2,371</w:t>
            </w:r>
          </w:p>
        </w:tc>
        <w:tc>
          <w:tcPr>
            <w:tcW w:w="350" w:type="pct"/>
            <w:vAlign w:val="center"/>
          </w:tcPr>
          <w:p w14:paraId="0BE86365" w14:textId="77777777" w:rsidR="007D5A93" w:rsidRPr="00833208" w:rsidRDefault="007D5A93" w:rsidP="0056388C">
            <w:pPr>
              <w:pStyle w:val="TableText"/>
              <w:jc w:val="center"/>
            </w:pPr>
            <w:r w:rsidRPr="00833208">
              <w:t>11%</w:t>
            </w:r>
          </w:p>
        </w:tc>
        <w:tc>
          <w:tcPr>
            <w:tcW w:w="392" w:type="pct"/>
            <w:vAlign w:val="center"/>
          </w:tcPr>
          <w:p w14:paraId="6D39BE07" w14:textId="77777777" w:rsidR="007D5A93" w:rsidRPr="00833208" w:rsidRDefault="007D5A93" w:rsidP="0056388C">
            <w:pPr>
              <w:pStyle w:val="TableText"/>
              <w:jc w:val="center"/>
            </w:pPr>
            <w:r w:rsidRPr="00833208">
              <w:t>2,371</w:t>
            </w:r>
          </w:p>
        </w:tc>
        <w:tc>
          <w:tcPr>
            <w:tcW w:w="354" w:type="pct"/>
            <w:vAlign w:val="center"/>
          </w:tcPr>
          <w:p w14:paraId="5B3C166A" w14:textId="77777777" w:rsidR="007D5A93" w:rsidRPr="00833208" w:rsidRDefault="007D5A93" w:rsidP="0056388C">
            <w:pPr>
              <w:pStyle w:val="TableText"/>
              <w:jc w:val="center"/>
            </w:pPr>
            <w:r w:rsidRPr="00833208">
              <w:t>13%</w:t>
            </w:r>
          </w:p>
        </w:tc>
        <w:tc>
          <w:tcPr>
            <w:tcW w:w="445" w:type="pct"/>
            <w:vAlign w:val="center"/>
          </w:tcPr>
          <w:p w14:paraId="2B34D4B9" w14:textId="77777777" w:rsidR="007D5A93" w:rsidRPr="00833208" w:rsidRDefault="007D5A93" w:rsidP="0056388C">
            <w:pPr>
              <w:pStyle w:val="TableText"/>
              <w:jc w:val="center"/>
            </w:pPr>
            <w:r w:rsidRPr="00833208">
              <w:t>20,055</w:t>
            </w:r>
          </w:p>
        </w:tc>
        <w:tc>
          <w:tcPr>
            <w:tcW w:w="486" w:type="pct"/>
            <w:vAlign w:val="center"/>
          </w:tcPr>
          <w:p w14:paraId="24D18C7C" w14:textId="77777777" w:rsidR="007D5A93" w:rsidRPr="00833208" w:rsidRDefault="007D5A93" w:rsidP="0056388C">
            <w:pPr>
              <w:pStyle w:val="TableText"/>
              <w:jc w:val="center"/>
            </w:pPr>
            <w:r w:rsidRPr="00833208">
              <w:t>89%</w:t>
            </w:r>
          </w:p>
        </w:tc>
        <w:tc>
          <w:tcPr>
            <w:tcW w:w="479" w:type="pct"/>
            <w:vAlign w:val="center"/>
          </w:tcPr>
          <w:p w14:paraId="16072B45" w14:textId="77777777" w:rsidR="007D5A93" w:rsidRPr="00833208" w:rsidRDefault="007D5A93" w:rsidP="0056388C">
            <w:pPr>
              <w:pStyle w:val="TableText"/>
              <w:jc w:val="center"/>
            </w:pPr>
            <w:r w:rsidRPr="00833208">
              <w:t>16,317</w:t>
            </w:r>
          </w:p>
        </w:tc>
        <w:tc>
          <w:tcPr>
            <w:tcW w:w="374" w:type="pct"/>
            <w:vAlign w:val="center"/>
          </w:tcPr>
          <w:p w14:paraId="2C13AEB7" w14:textId="77777777" w:rsidR="007D5A93" w:rsidRPr="00833208" w:rsidRDefault="007D5A93" w:rsidP="0056388C">
            <w:pPr>
              <w:pStyle w:val="TableText"/>
              <w:jc w:val="center"/>
            </w:pPr>
            <w:r w:rsidRPr="00833208">
              <w:t>87%</w:t>
            </w:r>
          </w:p>
        </w:tc>
      </w:tr>
      <w:tr w:rsidR="0056388C" w:rsidRPr="00833208" w14:paraId="3448E1B1" w14:textId="77777777" w:rsidTr="0056388C">
        <w:trPr>
          <w:cantSplit/>
        </w:trPr>
        <w:tc>
          <w:tcPr>
            <w:tcW w:w="260" w:type="pct"/>
            <w:vAlign w:val="center"/>
          </w:tcPr>
          <w:p w14:paraId="641FD477" w14:textId="77777777" w:rsidR="007D5A93" w:rsidRPr="00833208" w:rsidRDefault="007D5A93" w:rsidP="0056388C">
            <w:pPr>
              <w:pStyle w:val="TableText"/>
              <w:jc w:val="center"/>
            </w:pPr>
            <w:r w:rsidRPr="00833208">
              <w:t>2013</w:t>
            </w:r>
          </w:p>
        </w:tc>
        <w:tc>
          <w:tcPr>
            <w:tcW w:w="392" w:type="pct"/>
            <w:vAlign w:val="center"/>
          </w:tcPr>
          <w:p w14:paraId="3426C14F" w14:textId="77777777" w:rsidR="007D5A93" w:rsidRPr="00833208" w:rsidRDefault="007D5A93" w:rsidP="0056388C">
            <w:pPr>
              <w:pStyle w:val="TableText"/>
              <w:jc w:val="center"/>
            </w:pPr>
            <w:r w:rsidRPr="00833208">
              <w:t>1,382</w:t>
            </w:r>
          </w:p>
        </w:tc>
        <w:tc>
          <w:tcPr>
            <w:tcW w:w="342" w:type="pct"/>
            <w:vAlign w:val="center"/>
          </w:tcPr>
          <w:p w14:paraId="4DD2B2A3" w14:textId="77777777" w:rsidR="007D5A93" w:rsidRPr="00833208" w:rsidRDefault="007D5A93" w:rsidP="0056388C">
            <w:pPr>
              <w:pStyle w:val="TableText"/>
              <w:jc w:val="center"/>
            </w:pPr>
            <w:r w:rsidRPr="00833208">
              <w:t>6%</w:t>
            </w:r>
          </w:p>
        </w:tc>
        <w:tc>
          <w:tcPr>
            <w:tcW w:w="392" w:type="pct"/>
            <w:vAlign w:val="center"/>
          </w:tcPr>
          <w:p w14:paraId="271C073C" w14:textId="77777777" w:rsidR="007D5A93" w:rsidRPr="00833208" w:rsidRDefault="007D5A93" w:rsidP="0056388C">
            <w:pPr>
              <w:pStyle w:val="TableText"/>
              <w:jc w:val="center"/>
            </w:pPr>
            <w:r w:rsidRPr="00833208">
              <w:t>1,382</w:t>
            </w:r>
          </w:p>
        </w:tc>
        <w:tc>
          <w:tcPr>
            <w:tcW w:w="342" w:type="pct"/>
            <w:vAlign w:val="center"/>
          </w:tcPr>
          <w:p w14:paraId="794E5179" w14:textId="77777777" w:rsidR="007D5A93" w:rsidRPr="00833208" w:rsidRDefault="007D5A93" w:rsidP="0056388C">
            <w:pPr>
              <w:pStyle w:val="TableText"/>
              <w:jc w:val="center"/>
            </w:pPr>
            <w:r w:rsidRPr="00833208">
              <w:t>7%</w:t>
            </w:r>
          </w:p>
        </w:tc>
        <w:tc>
          <w:tcPr>
            <w:tcW w:w="392" w:type="pct"/>
            <w:vAlign w:val="center"/>
          </w:tcPr>
          <w:p w14:paraId="4C989680" w14:textId="77777777" w:rsidR="007D5A93" w:rsidRPr="00833208" w:rsidRDefault="007D5A93" w:rsidP="0056388C">
            <w:pPr>
              <w:pStyle w:val="TableText"/>
              <w:jc w:val="center"/>
            </w:pPr>
            <w:r w:rsidRPr="00833208">
              <w:t>2,734</w:t>
            </w:r>
          </w:p>
        </w:tc>
        <w:tc>
          <w:tcPr>
            <w:tcW w:w="350" w:type="pct"/>
            <w:vAlign w:val="center"/>
          </w:tcPr>
          <w:p w14:paraId="14D29CF8" w14:textId="77777777" w:rsidR="007D5A93" w:rsidRPr="00833208" w:rsidRDefault="007D5A93" w:rsidP="0056388C">
            <w:pPr>
              <w:pStyle w:val="TableText"/>
              <w:jc w:val="center"/>
            </w:pPr>
            <w:r w:rsidRPr="00833208">
              <w:t>11%</w:t>
            </w:r>
          </w:p>
        </w:tc>
        <w:tc>
          <w:tcPr>
            <w:tcW w:w="392" w:type="pct"/>
            <w:vAlign w:val="center"/>
          </w:tcPr>
          <w:p w14:paraId="6EDCA238" w14:textId="77777777" w:rsidR="007D5A93" w:rsidRPr="00833208" w:rsidRDefault="007D5A93" w:rsidP="0056388C">
            <w:pPr>
              <w:pStyle w:val="TableText"/>
              <w:jc w:val="center"/>
            </w:pPr>
            <w:r w:rsidRPr="00833208">
              <w:t>2,734</w:t>
            </w:r>
          </w:p>
        </w:tc>
        <w:tc>
          <w:tcPr>
            <w:tcW w:w="354" w:type="pct"/>
            <w:vAlign w:val="center"/>
          </w:tcPr>
          <w:p w14:paraId="21482D2A" w14:textId="77777777" w:rsidR="007D5A93" w:rsidRPr="00833208" w:rsidRDefault="007D5A93" w:rsidP="0056388C">
            <w:pPr>
              <w:pStyle w:val="TableText"/>
              <w:jc w:val="center"/>
            </w:pPr>
            <w:r w:rsidRPr="00833208">
              <w:t>14%</w:t>
            </w:r>
          </w:p>
        </w:tc>
        <w:tc>
          <w:tcPr>
            <w:tcW w:w="445" w:type="pct"/>
            <w:vAlign w:val="center"/>
          </w:tcPr>
          <w:p w14:paraId="68F9709C" w14:textId="77777777" w:rsidR="007D5A93" w:rsidRPr="00833208" w:rsidRDefault="007D5A93" w:rsidP="0056388C">
            <w:pPr>
              <w:pStyle w:val="TableText"/>
              <w:jc w:val="center"/>
            </w:pPr>
            <w:r w:rsidRPr="00833208">
              <w:t>21,076</w:t>
            </w:r>
          </w:p>
        </w:tc>
        <w:tc>
          <w:tcPr>
            <w:tcW w:w="486" w:type="pct"/>
            <w:vAlign w:val="center"/>
          </w:tcPr>
          <w:p w14:paraId="4461EE08" w14:textId="77777777" w:rsidR="007D5A93" w:rsidRPr="00833208" w:rsidRDefault="007D5A93" w:rsidP="0056388C">
            <w:pPr>
              <w:pStyle w:val="TableText"/>
              <w:jc w:val="center"/>
            </w:pPr>
            <w:r w:rsidRPr="00833208">
              <w:t>89%</w:t>
            </w:r>
          </w:p>
        </w:tc>
        <w:tc>
          <w:tcPr>
            <w:tcW w:w="479" w:type="pct"/>
            <w:vAlign w:val="center"/>
          </w:tcPr>
          <w:p w14:paraId="7BF58F2E" w14:textId="77777777" w:rsidR="007D5A93" w:rsidRPr="00833208" w:rsidRDefault="007D5A93" w:rsidP="0056388C">
            <w:pPr>
              <w:pStyle w:val="TableText"/>
              <w:jc w:val="center"/>
            </w:pPr>
            <w:r w:rsidRPr="00833208">
              <w:t>16,782</w:t>
            </w:r>
          </w:p>
        </w:tc>
        <w:tc>
          <w:tcPr>
            <w:tcW w:w="374" w:type="pct"/>
            <w:vAlign w:val="center"/>
          </w:tcPr>
          <w:p w14:paraId="1682D598" w14:textId="77777777" w:rsidR="007D5A93" w:rsidRPr="00833208" w:rsidRDefault="007D5A93" w:rsidP="0056388C">
            <w:pPr>
              <w:pStyle w:val="TableText"/>
              <w:jc w:val="center"/>
            </w:pPr>
            <w:r w:rsidRPr="00833208">
              <w:t>86%</w:t>
            </w:r>
          </w:p>
        </w:tc>
      </w:tr>
      <w:tr w:rsidR="0056388C" w:rsidRPr="00833208" w14:paraId="2BA8F765" w14:textId="77777777" w:rsidTr="0056388C">
        <w:trPr>
          <w:cantSplit/>
        </w:trPr>
        <w:tc>
          <w:tcPr>
            <w:tcW w:w="260" w:type="pct"/>
            <w:vAlign w:val="center"/>
          </w:tcPr>
          <w:p w14:paraId="6B0702FD" w14:textId="77777777" w:rsidR="007D5A93" w:rsidRPr="00833208" w:rsidRDefault="007D5A93" w:rsidP="0056388C">
            <w:pPr>
              <w:pStyle w:val="TableText"/>
              <w:jc w:val="center"/>
            </w:pPr>
            <w:r w:rsidRPr="00833208">
              <w:t>2014</w:t>
            </w:r>
          </w:p>
        </w:tc>
        <w:tc>
          <w:tcPr>
            <w:tcW w:w="392" w:type="pct"/>
            <w:vAlign w:val="center"/>
          </w:tcPr>
          <w:p w14:paraId="070A8CE3" w14:textId="77777777" w:rsidR="007D5A93" w:rsidRPr="00833208" w:rsidRDefault="007D5A93" w:rsidP="0056388C">
            <w:pPr>
              <w:pStyle w:val="TableText"/>
              <w:jc w:val="center"/>
            </w:pPr>
            <w:r w:rsidRPr="00833208">
              <w:t>526</w:t>
            </w:r>
          </w:p>
        </w:tc>
        <w:tc>
          <w:tcPr>
            <w:tcW w:w="342" w:type="pct"/>
            <w:vAlign w:val="center"/>
          </w:tcPr>
          <w:p w14:paraId="3ACBA660" w14:textId="77777777" w:rsidR="007D5A93" w:rsidRPr="00833208" w:rsidRDefault="007D5A93" w:rsidP="0056388C">
            <w:pPr>
              <w:pStyle w:val="TableText"/>
              <w:jc w:val="center"/>
            </w:pPr>
            <w:r w:rsidRPr="00833208">
              <w:t>5%</w:t>
            </w:r>
          </w:p>
        </w:tc>
        <w:tc>
          <w:tcPr>
            <w:tcW w:w="392" w:type="pct"/>
            <w:vAlign w:val="center"/>
          </w:tcPr>
          <w:p w14:paraId="31BA7669" w14:textId="77777777" w:rsidR="007D5A93" w:rsidRPr="00833208" w:rsidRDefault="007D5A93" w:rsidP="0056388C">
            <w:pPr>
              <w:pStyle w:val="TableText"/>
              <w:jc w:val="center"/>
            </w:pPr>
            <w:r w:rsidRPr="00833208">
              <w:t>526</w:t>
            </w:r>
          </w:p>
        </w:tc>
        <w:tc>
          <w:tcPr>
            <w:tcW w:w="342" w:type="pct"/>
            <w:vAlign w:val="center"/>
          </w:tcPr>
          <w:p w14:paraId="595D6333" w14:textId="77777777" w:rsidR="007D5A93" w:rsidRPr="00833208" w:rsidRDefault="007D5A93" w:rsidP="0056388C">
            <w:pPr>
              <w:pStyle w:val="TableText"/>
              <w:jc w:val="center"/>
            </w:pPr>
            <w:r w:rsidRPr="00833208">
              <w:t>7%</w:t>
            </w:r>
          </w:p>
        </w:tc>
        <w:tc>
          <w:tcPr>
            <w:tcW w:w="392" w:type="pct"/>
            <w:vAlign w:val="center"/>
          </w:tcPr>
          <w:p w14:paraId="6EB3792F" w14:textId="77777777" w:rsidR="007D5A93" w:rsidRPr="00833208" w:rsidRDefault="007D5A93" w:rsidP="0056388C">
            <w:pPr>
              <w:pStyle w:val="TableText"/>
              <w:jc w:val="center"/>
            </w:pPr>
            <w:r w:rsidRPr="00833208">
              <w:t>2,042</w:t>
            </w:r>
          </w:p>
        </w:tc>
        <w:tc>
          <w:tcPr>
            <w:tcW w:w="350" w:type="pct"/>
            <w:vAlign w:val="center"/>
          </w:tcPr>
          <w:p w14:paraId="763D0239" w14:textId="77777777" w:rsidR="007D5A93" w:rsidRPr="00833208" w:rsidRDefault="007D5A93" w:rsidP="0056388C">
            <w:pPr>
              <w:pStyle w:val="TableText"/>
              <w:jc w:val="center"/>
            </w:pPr>
            <w:r w:rsidRPr="00833208">
              <w:t>21%</w:t>
            </w:r>
          </w:p>
        </w:tc>
        <w:tc>
          <w:tcPr>
            <w:tcW w:w="392" w:type="pct"/>
            <w:vAlign w:val="center"/>
          </w:tcPr>
          <w:p w14:paraId="1D8B322E" w14:textId="77777777" w:rsidR="007D5A93" w:rsidRPr="00833208" w:rsidRDefault="007D5A93" w:rsidP="0056388C">
            <w:pPr>
              <w:pStyle w:val="TableText"/>
              <w:jc w:val="center"/>
            </w:pPr>
            <w:r w:rsidRPr="00833208">
              <w:t>2,042</w:t>
            </w:r>
          </w:p>
        </w:tc>
        <w:tc>
          <w:tcPr>
            <w:tcW w:w="354" w:type="pct"/>
            <w:vAlign w:val="center"/>
          </w:tcPr>
          <w:p w14:paraId="0010D0BA" w14:textId="77777777" w:rsidR="007D5A93" w:rsidRPr="00833208" w:rsidRDefault="007D5A93" w:rsidP="0056388C">
            <w:pPr>
              <w:pStyle w:val="TableText"/>
              <w:jc w:val="center"/>
            </w:pPr>
            <w:r w:rsidRPr="00833208">
              <w:t>29%</w:t>
            </w:r>
          </w:p>
        </w:tc>
        <w:tc>
          <w:tcPr>
            <w:tcW w:w="445" w:type="pct"/>
            <w:vAlign w:val="center"/>
          </w:tcPr>
          <w:p w14:paraId="20242406" w14:textId="77777777" w:rsidR="007D5A93" w:rsidRPr="00833208" w:rsidRDefault="007D5A93" w:rsidP="0056388C">
            <w:pPr>
              <w:pStyle w:val="TableText"/>
              <w:jc w:val="center"/>
            </w:pPr>
            <w:r w:rsidRPr="00833208">
              <w:t>7,859</w:t>
            </w:r>
          </w:p>
        </w:tc>
        <w:tc>
          <w:tcPr>
            <w:tcW w:w="486" w:type="pct"/>
            <w:vAlign w:val="center"/>
          </w:tcPr>
          <w:p w14:paraId="2586B35A" w14:textId="77777777" w:rsidR="007D5A93" w:rsidRPr="00833208" w:rsidRDefault="007D5A93" w:rsidP="0056388C">
            <w:pPr>
              <w:pStyle w:val="TableText"/>
              <w:jc w:val="center"/>
            </w:pPr>
            <w:r w:rsidRPr="00833208">
              <w:t>79%</w:t>
            </w:r>
          </w:p>
        </w:tc>
        <w:tc>
          <w:tcPr>
            <w:tcW w:w="479" w:type="pct"/>
            <w:vAlign w:val="center"/>
          </w:tcPr>
          <w:p w14:paraId="3B9B5B83" w14:textId="77777777" w:rsidR="007D5A93" w:rsidRPr="00833208" w:rsidRDefault="007D5A93" w:rsidP="0056388C">
            <w:pPr>
              <w:pStyle w:val="TableText"/>
              <w:jc w:val="center"/>
            </w:pPr>
            <w:r w:rsidRPr="00833208">
              <w:t>5,083</w:t>
            </w:r>
          </w:p>
        </w:tc>
        <w:tc>
          <w:tcPr>
            <w:tcW w:w="374" w:type="pct"/>
            <w:vAlign w:val="center"/>
          </w:tcPr>
          <w:p w14:paraId="521285EF" w14:textId="77777777" w:rsidR="007D5A93" w:rsidRPr="00833208" w:rsidRDefault="007D5A93" w:rsidP="0056388C">
            <w:pPr>
              <w:pStyle w:val="TableText"/>
              <w:jc w:val="center"/>
            </w:pPr>
            <w:r w:rsidRPr="00833208">
              <w:t>71%</w:t>
            </w:r>
          </w:p>
        </w:tc>
      </w:tr>
      <w:tr w:rsidR="0056388C" w:rsidRPr="00833208" w14:paraId="2BB1D4A6" w14:textId="77777777" w:rsidTr="0056388C">
        <w:trPr>
          <w:cantSplit/>
        </w:trPr>
        <w:tc>
          <w:tcPr>
            <w:tcW w:w="260" w:type="pct"/>
            <w:vAlign w:val="center"/>
          </w:tcPr>
          <w:p w14:paraId="0C27A1CE" w14:textId="77777777" w:rsidR="007D5A93" w:rsidRPr="00833208" w:rsidRDefault="007D5A93" w:rsidP="0056388C">
            <w:pPr>
              <w:pStyle w:val="TableText"/>
              <w:jc w:val="center"/>
            </w:pPr>
            <w:r w:rsidRPr="00833208">
              <w:t>2015</w:t>
            </w:r>
          </w:p>
        </w:tc>
        <w:tc>
          <w:tcPr>
            <w:tcW w:w="392" w:type="pct"/>
            <w:vAlign w:val="center"/>
          </w:tcPr>
          <w:p w14:paraId="67771395" w14:textId="77777777" w:rsidR="007D5A93" w:rsidRPr="00833208" w:rsidRDefault="007D5A93" w:rsidP="0056388C">
            <w:pPr>
              <w:pStyle w:val="TableText"/>
              <w:jc w:val="center"/>
            </w:pPr>
            <w:r w:rsidRPr="00833208">
              <w:t>226</w:t>
            </w:r>
          </w:p>
        </w:tc>
        <w:tc>
          <w:tcPr>
            <w:tcW w:w="342" w:type="pct"/>
            <w:vAlign w:val="center"/>
          </w:tcPr>
          <w:p w14:paraId="5E371A5C" w14:textId="77777777" w:rsidR="007D5A93" w:rsidRPr="00833208" w:rsidRDefault="007D5A93" w:rsidP="0056388C">
            <w:pPr>
              <w:pStyle w:val="TableText"/>
              <w:jc w:val="center"/>
            </w:pPr>
            <w:r w:rsidRPr="00833208">
              <w:t>4%</w:t>
            </w:r>
          </w:p>
        </w:tc>
        <w:tc>
          <w:tcPr>
            <w:tcW w:w="392" w:type="pct"/>
            <w:vAlign w:val="center"/>
          </w:tcPr>
          <w:p w14:paraId="02FB3675" w14:textId="77777777" w:rsidR="007D5A93" w:rsidRPr="00833208" w:rsidRDefault="007D5A93" w:rsidP="0056388C">
            <w:pPr>
              <w:pStyle w:val="TableText"/>
              <w:jc w:val="center"/>
            </w:pPr>
            <w:r w:rsidRPr="00833208">
              <w:t>226</w:t>
            </w:r>
          </w:p>
        </w:tc>
        <w:tc>
          <w:tcPr>
            <w:tcW w:w="342" w:type="pct"/>
            <w:vAlign w:val="center"/>
          </w:tcPr>
          <w:p w14:paraId="7A64E3B8" w14:textId="77777777" w:rsidR="007D5A93" w:rsidRPr="00833208" w:rsidRDefault="007D5A93" w:rsidP="0056388C">
            <w:pPr>
              <w:pStyle w:val="TableText"/>
              <w:jc w:val="center"/>
            </w:pPr>
            <w:r w:rsidRPr="00833208">
              <w:t>19%</w:t>
            </w:r>
          </w:p>
        </w:tc>
        <w:tc>
          <w:tcPr>
            <w:tcW w:w="392" w:type="pct"/>
            <w:vAlign w:val="center"/>
          </w:tcPr>
          <w:p w14:paraId="0B80F30D" w14:textId="77777777" w:rsidR="007D5A93" w:rsidRPr="00833208" w:rsidRDefault="007D5A93" w:rsidP="0056388C">
            <w:pPr>
              <w:pStyle w:val="TableText"/>
              <w:jc w:val="center"/>
            </w:pPr>
            <w:r w:rsidRPr="00833208">
              <w:t>626</w:t>
            </w:r>
          </w:p>
        </w:tc>
        <w:tc>
          <w:tcPr>
            <w:tcW w:w="350" w:type="pct"/>
            <w:vAlign w:val="center"/>
          </w:tcPr>
          <w:p w14:paraId="6CF8DECF" w14:textId="77777777" w:rsidR="007D5A93" w:rsidRPr="00833208" w:rsidRDefault="007D5A93" w:rsidP="0056388C">
            <w:pPr>
              <w:pStyle w:val="TableText"/>
              <w:jc w:val="center"/>
            </w:pPr>
            <w:r w:rsidRPr="00833208">
              <w:t>11%</w:t>
            </w:r>
          </w:p>
        </w:tc>
        <w:tc>
          <w:tcPr>
            <w:tcW w:w="392" w:type="pct"/>
            <w:vAlign w:val="center"/>
          </w:tcPr>
          <w:p w14:paraId="2288A808" w14:textId="77777777" w:rsidR="007D5A93" w:rsidRPr="00833208" w:rsidRDefault="007D5A93" w:rsidP="0056388C">
            <w:pPr>
              <w:pStyle w:val="TableText"/>
              <w:jc w:val="center"/>
            </w:pPr>
            <w:r w:rsidRPr="00833208">
              <w:t>626</w:t>
            </w:r>
          </w:p>
        </w:tc>
        <w:tc>
          <w:tcPr>
            <w:tcW w:w="354" w:type="pct"/>
            <w:vAlign w:val="center"/>
          </w:tcPr>
          <w:p w14:paraId="6FA3060F" w14:textId="77777777" w:rsidR="007D5A93" w:rsidRPr="00833208" w:rsidRDefault="007D5A93" w:rsidP="0056388C">
            <w:pPr>
              <w:pStyle w:val="TableText"/>
              <w:jc w:val="center"/>
            </w:pPr>
            <w:r w:rsidRPr="00833208">
              <w:t>52%</w:t>
            </w:r>
          </w:p>
        </w:tc>
        <w:tc>
          <w:tcPr>
            <w:tcW w:w="445" w:type="pct"/>
            <w:vAlign w:val="center"/>
          </w:tcPr>
          <w:p w14:paraId="5C2C4E68" w14:textId="77777777" w:rsidR="007D5A93" w:rsidRPr="00833208" w:rsidRDefault="007D5A93" w:rsidP="0056388C">
            <w:pPr>
              <w:pStyle w:val="TableText"/>
              <w:jc w:val="center"/>
            </w:pPr>
            <w:r w:rsidRPr="00833208">
              <w:t>5,009</w:t>
            </w:r>
          </w:p>
        </w:tc>
        <w:tc>
          <w:tcPr>
            <w:tcW w:w="486" w:type="pct"/>
            <w:vAlign w:val="center"/>
          </w:tcPr>
          <w:p w14:paraId="2AC8C76C" w14:textId="77777777" w:rsidR="007D5A93" w:rsidRPr="00833208" w:rsidRDefault="007D5A93" w:rsidP="0056388C">
            <w:pPr>
              <w:pStyle w:val="TableText"/>
              <w:jc w:val="center"/>
            </w:pPr>
            <w:r w:rsidRPr="00833208">
              <w:t>89%</w:t>
            </w:r>
          </w:p>
        </w:tc>
        <w:tc>
          <w:tcPr>
            <w:tcW w:w="479" w:type="pct"/>
            <w:vAlign w:val="center"/>
          </w:tcPr>
          <w:p w14:paraId="73973354" w14:textId="77777777" w:rsidR="007D5A93" w:rsidRPr="00833208" w:rsidRDefault="007D5A93" w:rsidP="0056388C">
            <w:pPr>
              <w:pStyle w:val="TableText"/>
              <w:jc w:val="center"/>
            </w:pPr>
            <w:r w:rsidRPr="00833208">
              <w:t>569</w:t>
            </w:r>
          </w:p>
        </w:tc>
        <w:tc>
          <w:tcPr>
            <w:tcW w:w="374" w:type="pct"/>
            <w:vAlign w:val="center"/>
          </w:tcPr>
          <w:p w14:paraId="0A990718" w14:textId="77777777" w:rsidR="007D5A93" w:rsidRPr="00833208" w:rsidRDefault="007D5A93" w:rsidP="0056388C">
            <w:pPr>
              <w:pStyle w:val="TableText"/>
              <w:jc w:val="center"/>
            </w:pPr>
            <w:r w:rsidRPr="00833208">
              <w:t>48%</w:t>
            </w:r>
          </w:p>
        </w:tc>
      </w:tr>
      <w:tr w:rsidR="0056388C" w:rsidRPr="00833208" w14:paraId="79078B71" w14:textId="77777777" w:rsidTr="0056388C">
        <w:trPr>
          <w:cantSplit/>
        </w:trPr>
        <w:tc>
          <w:tcPr>
            <w:tcW w:w="260" w:type="pct"/>
            <w:vAlign w:val="center"/>
          </w:tcPr>
          <w:p w14:paraId="6037AF3B" w14:textId="77777777" w:rsidR="007D5A93" w:rsidRPr="00833208" w:rsidRDefault="007D5A93" w:rsidP="0056388C">
            <w:pPr>
              <w:pStyle w:val="TableText"/>
              <w:jc w:val="center"/>
            </w:pPr>
            <w:r w:rsidRPr="00833208">
              <w:t>2016</w:t>
            </w:r>
          </w:p>
        </w:tc>
        <w:tc>
          <w:tcPr>
            <w:tcW w:w="392" w:type="pct"/>
            <w:vAlign w:val="center"/>
          </w:tcPr>
          <w:p w14:paraId="534A5CD9" w14:textId="77777777" w:rsidR="007D5A93" w:rsidRPr="00833208" w:rsidRDefault="007D5A93" w:rsidP="0056388C">
            <w:pPr>
              <w:pStyle w:val="TableText"/>
              <w:jc w:val="center"/>
            </w:pPr>
            <w:r w:rsidRPr="00833208">
              <w:t>209</w:t>
            </w:r>
          </w:p>
        </w:tc>
        <w:tc>
          <w:tcPr>
            <w:tcW w:w="342" w:type="pct"/>
            <w:vAlign w:val="center"/>
          </w:tcPr>
          <w:p w14:paraId="66D8D8AE" w14:textId="77777777" w:rsidR="007D5A93" w:rsidRPr="00833208" w:rsidRDefault="007D5A93" w:rsidP="0056388C">
            <w:pPr>
              <w:pStyle w:val="TableText"/>
              <w:jc w:val="center"/>
            </w:pPr>
            <w:r w:rsidRPr="00833208">
              <w:t>3%</w:t>
            </w:r>
          </w:p>
        </w:tc>
        <w:tc>
          <w:tcPr>
            <w:tcW w:w="392" w:type="pct"/>
            <w:vAlign w:val="center"/>
          </w:tcPr>
          <w:p w14:paraId="27FD81F9" w14:textId="77777777" w:rsidR="007D5A93" w:rsidRPr="00833208" w:rsidRDefault="007D5A93" w:rsidP="0056388C">
            <w:pPr>
              <w:pStyle w:val="TableText"/>
              <w:jc w:val="center"/>
            </w:pPr>
            <w:r w:rsidRPr="00833208">
              <w:t>209</w:t>
            </w:r>
          </w:p>
        </w:tc>
        <w:tc>
          <w:tcPr>
            <w:tcW w:w="342" w:type="pct"/>
            <w:vAlign w:val="center"/>
          </w:tcPr>
          <w:p w14:paraId="4370037A" w14:textId="77777777" w:rsidR="007D5A93" w:rsidRPr="00833208" w:rsidRDefault="007D5A93" w:rsidP="0056388C">
            <w:pPr>
              <w:pStyle w:val="TableText"/>
              <w:jc w:val="center"/>
            </w:pPr>
            <w:r w:rsidRPr="00833208">
              <w:t>3%</w:t>
            </w:r>
          </w:p>
        </w:tc>
        <w:tc>
          <w:tcPr>
            <w:tcW w:w="392" w:type="pct"/>
            <w:vAlign w:val="center"/>
          </w:tcPr>
          <w:p w14:paraId="3B4226E1" w14:textId="77777777" w:rsidR="007D5A93" w:rsidRPr="00833208" w:rsidRDefault="007D5A93" w:rsidP="0056388C">
            <w:pPr>
              <w:pStyle w:val="TableText"/>
              <w:jc w:val="center"/>
            </w:pPr>
            <w:r w:rsidRPr="00833208">
              <w:t>722</w:t>
            </w:r>
          </w:p>
        </w:tc>
        <w:tc>
          <w:tcPr>
            <w:tcW w:w="350" w:type="pct"/>
            <w:vAlign w:val="center"/>
          </w:tcPr>
          <w:p w14:paraId="73DA4B1E" w14:textId="77777777" w:rsidR="007D5A93" w:rsidRPr="00833208" w:rsidRDefault="007D5A93" w:rsidP="0056388C">
            <w:pPr>
              <w:pStyle w:val="TableText"/>
              <w:jc w:val="center"/>
            </w:pPr>
            <w:r w:rsidRPr="00833208">
              <w:t>9%</w:t>
            </w:r>
          </w:p>
        </w:tc>
        <w:tc>
          <w:tcPr>
            <w:tcW w:w="392" w:type="pct"/>
            <w:vAlign w:val="center"/>
          </w:tcPr>
          <w:p w14:paraId="1880C5BF" w14:textId="77777777" w:rsidR="007D5A93" w:rsidRPr="00833208" w:rsidRDefault="007D5A93" w:rsidP="0056388C">
            <w:pPr>
              <w:pStyle w:val="TableText"/>
              <w:jc w:val="center"/>
            </w:pPr>
            <w:r w:rsidRPr="00833208">
              <w:t>722</w:t>
            </w:r>
          </w:p>
        </w:tc>
        <w:tc>
          <w:tcPr>
            <w:tcW w:w="354" w:type="pct"/>
            <w:vAlign w:val="center"/>
          </w:tcPr>
          <w:p w14:paraId="1F2EF001" w14:textId="77777777" w:rsidR="007D5A93" w:rsidRPr="00833208" w:rsidRDefault="007D5A93" w:rsidP="0056388C">
            <w:pPr>
              <w:pStyle w:val="TableText"/>
              <w:jc w:val="center"/>
            </w:pPr>
            <w:r w:rsidRPr="00833208">
              <w:t>11%</w:t>
            </w:r>
          </w:p>
        </w:tc>
        <w:tc>
          <w:tcPr>
            <w:tcW w:w="445" w:type="pct"/>
            <w:vAlign w:val="center"/>
          </w:tcPr>
          <w:p w14:paraId="66BA1201" w14:textId="77777777" w:rsidR="007D5A93" w:rsidRPr="00833208" w:rsidRDefault="007D5A93" w:rsidP="0056388C">
            <w:pPr>
              <w:pStyle w:val="TableText"/>
              <w:jc w:val="center"/>
            </w:pPr>
            <w:r w:rsidRPr="00833208">
              <w:t>7,390</w:t>
            </w:r>
          </w:p>
        </w:tc>
        <w:tc>
          <w:tcPr>
            <w:tcW w:w="486" w:type="pct"/>
            <w:vAlign w:val="center"/>
          </w:tcPr>
          <w:p w14:paraId="0B51A0AF" w14:textId="77777777" w:rsidR="007D5A93" w:rsidRPr="00833208" w:rsidRDefault="007D5A93" w:rsidP="0056388C">
            <w:pPr>
              <w:pStyle w:val="TableText"/>
              <w:jc w:val="center"/>
            </w:pPr>
            <w:r w:rsidRPr="00833208">
              <w:t>91%</w:t>
            </w:r>
          </w:p>
        </w:tc>
        <w:tc>
          <w:tcPr>
            <w:tcW w:w="479" w:type="pct"/>
            <w:vAlign w:val="center"/>
          </w:tcPr>
          <w:p w14:paraId="558E17C4" w14:textId="77777777" w:rsidR="007D5A93" w:rsidRPr="00833208" w:rsidRDefault="007D5A93" w:rsidP="0056388C">
            <w:pPr>
              <w:pStyle w:val="TableText"/>
              <w:jc w:val="center"/>
            </w:pPr>
            <w:r w:rsidRPr="00833208">
              <w:t>5,731</w:t>
            </w:r>
          </w:p>
        </w:tc>
        <w:tc>
          <w:tcPr>
            <w:tcW w:w="374" w:type="pct"/>
            <w:vAlign w:val="center"/>
          </w:tcPr>
          <w:p w14:paraId="47328AE7" w14:textId="77777777" w:rsidR="007D5A93" w:rsidRPr="00833208" w:rsidRDefault="007D5A93" w:rsidP="0056388C">
            <w:pPr>
              <w:pStyle w:val="TableText"/>
              <w:jc w:val="center"/>
            </w:pPr>
            <w:r w:rsidRPr="00833208">
              <w:t>89%</w:t>
            </w:r>
          </w:p>
        </w:tc>
      </w:tr>
      <w:tr w:rsidR="0056388C" w:rsidRPr="00833208" w14:paraId="55931B64" w14:textId="77777777" w:rsidTr="0056388C">
        <w:trPr>
          <w:cantSplit/>
        </w:trPr>
        <w:tc>
          <w:tcPr>
            <w:tcW w:w="260" w:type="pct"/>
            <w:vAlign w:val="center"/>
          </w:tcPr>
          <w:p w14:paraId="317D71DA" w14:textId="77777777" w:rsidR="007D5A93" w:rsidRPr="00833208" w:rsidRDefault="007D5A93" w:rsidP="0056388C">
            <w:pPr>
              <w:pStyle w:val="TableText"/>
              <w:jc w:val="center"/>
            </w:pPr>
            <w:r w:rsidRPr="00833208">
              <w:t>2017</w:t>
            </w:r>
          </w:p>
        </w:tc>
        <w:tc>
          <w:tcPr>
            <w:tcW w:w="392" w:type="pct"/>
            <w:vAlign w:val="center"/>
          </w:tcPr>
          <w:p w14:paraId="34857F27" w14:textId="77777777" w:rsidR="007D5A93" w:rsidRPr="00833208" w:rsidRDefault="007D5A93" w:rsidP="0056388C">
            <w:pPr>
              <w:pStyle w:val="TableText"/>
              <w:jc w:val="center"/>
            </w:pPr>
            <w:r w:rsidRPr="00833208">
              <w:t>59</w:t>
            </w:r>
          </w:p>
        </w:tc>
        <w:tc>
          <w:tcPr>
            <w:tcW w:w="342" w:type="pct"/>
            <w:vAlign w:val="center"/>
          </w:tcPr>
          <w:p w14:paraId="006BD589" w14:textId="77777777" w:rsidR="007D5A93" w:rsidRPr="00833208" w:rsidRDefault="007D5A93" w:rsidP="0056388C">
            <w:pPr>
              <w:pStyle w:val="TableText"/>
              <w:jc w:val="center"/>
            </w:pPr>
            <w:r w:rsidRPr="00833208">
              <w:t>3%</w:t>
            </w:r>
          </w:p>
        </w:tc>
        <w:tc>
          <w:tcPr>
            <w:tcW w:w="392" w:type="pct"/>
            <w:vAlign w:val="center"/>
          </w:tcPr>
          <w:p w14:paraId="43EB9E7E" w14:textId="77777777" w:rsidR="007D5A93" w:rsidRPr="00833208" w:rsidRDefault="007D5A93" w:rsidP="0056388C">
            <w:pPr>
              <w:pStyle w:val="TableText"/>
              <w:jc w:val="center"/>
            </w:pPr>
            <w:r w:rsidRPr="00833208">
              <w:t>59</w:t>
            </w:r>
          </w:p>
        </w:tc>
        <w:tc>
          <w:tcPr>
            <w:tcW w:w="342" w:type="pct"/>
            <w:vAlign w:val="center"/>
          </w:tcPr>
          <w:p w14:paraId="412C2AAE" w14:textId="77777777" w:rsidR="007D5A93" w:rsidRPr="00833208" w:rsidRDefault="007D5A93" w:rsidP="0056388C">
            <w:pPr>
              <w:pStyle w:val="TableText"/>
              <w:jc w:val="center"/>
            </w:pPr>
            <w:r w:rsidRPr="00833208">
              <w:t>6%</w:t>
            </w:r>
          </w:p>
        </w:tc>
        <w:tc>
          <w:tcPr>
            <w:tcW w:w="392" w:type="pct"/>
            <w:vAlign w:val="center"/>
          </w:tcPr>
          <w:p w14:paraId="566E3186" w14:textId="77777777" w:rsidR="007D5A93" w:rsidRPr="00833208" w:rsidRDefault="007D5A93" w:rsidP="0056388C">
            <w:pPr>
              <w:pStyle w:val="TableText"/>
              <w:jc w:val="center"/>
            </w:pPr>
            <w:r w:rsidRPr="00833208">
              <w:t>544</w:t>
            </w:r>
          </w:p>
        </w:tc>
        <w:tc>
          <w:tcPr>
            <w:tcW w:w="350" w:type="pct"/>
            <w:vAlign w:val="center"/>
          </w:tcPr>
          <w:p w14:paraId="5C6EB320" w14:textId="77777777" w:rsidR="007D5A93" w:rsidRPr="00833208" w:rsidRDefault="007D5A93" w:rsidP="0056388C">
            <w:pPr>
              <w:pStyle w:val="TableText"/>
              <w:jc w:val="center"/>
            </w:pPr>
            <w:r w:rsidRPr="00833208">
              <w:t>31%</w:t>
            </w:r>
          </w:p>
        </w:tc>
        <w:tc>
          <w:tcPr>
            <w:tcW w:w="392" w:type="pct"/>
            <w:vAlign w:val="center"/>
          </w:tcPr>
          <w:p w14:paraId="1DDABD7A" w14:textId="77777777" w:rsidR="007D5A93" w:rsidRPr="00833208" w:rsidRDefault="007D5A93" w:rsidP="0056388C">
            <w:pPr>
              <w:pStyle w:val="TableText"/>
              <w:jc w:val="center"/>
            </w:pPr>
            <w:r w:rsidRPr="00833208">
              <w:t>544</w:t>
            </w:r>
          </w:p>
        </w:tc>
        <w:tc>
          <w:tcPr>
            <w:tcW w:w="354" w:type="pct"/>
            <w:vAlign w:val="center"/>
          </w:tcPr>
          <w:p w14:paraId="6BA3A58B" w14:textId="77777777" w:rsidR="007D5A93" w:rsidRPr="00833208" w:rsidRDefault="007D5A93" w:rsidP="0056388C">
            <w:pPr>
              <w:pStyle w:val="TableText"/>
              <w:jc w:val="center"/>
            </w:pPr>
            <w:r w:rsidRPr="00833208">
              <w:t>51%</w:t>
            </w:r>
          </w:p>
        </w:tc>
        <w:tc>
          <w:tcPr>
            <w:tcW w:w="445" w:type="pct"/>
            <w:vAlign w:val="center"/>
          </w:tcPr>
          <w:p w14:paraId="0012B67E" w14:textId="77777777" w:rsidR="007D5A93" w:rsidRPr="00833208" w:rsidRDefault="007D5A93" w:rsidP="0056388C">
            <w:pPr>
              <w:pStyle w:val="TableText"/>
              <w:jc w:val="center"/>
            </w:pPr>
            <w:r w:rsidRPr="00833208">
              <w:t>1,206</w:t>
            </w:r>
          </w:p>
        </w:tc>
        <w:tc>
          <w:tcPr>
            <w:tcW w:w="486" w:type="pct"/>
            <w:vAlign w:val="center"/>
          </w:tcPr>
          <w:p w14:paraId="68EFAFF3" w14:textId="77777777" w:rsidR="007D5A93" w:rsidRPr="00833208" w:rsidRDefault="007D5A93" w:rsidP="0056388C">
            <w:pPr>
              <w:pStyle w:val="TableText"/>
              <w:jc w:val="center"/>
            </w:pPr>
            <w:r w:rsidRPr="00833208">
              <w:t>69%</w:t>
            </w:r>
          </w:p>
        </w:tc>
        <w:tc>
          <w:tcPr>
            <w:tcW w:w="479" w:type="pct"/>
            <w:vAlign w:val="center"/>
          </w:tcPr>
          <w:p w14:paraId="4E3DF59D" w14:textId="77777777" w:rsidR="007D5A93" w:rsidRPr="00833208" w:rsidRDefault="007D5A93" w:rsidP="0056388C">
            <w:pPr>
              <w:pStyle w:val="TableText"/>
              <w:jc w:val="center"/>
            </w:pPr>
            <w:r w:rsidRPr="00833208">
              <w:t>515</w:t>
            </w:r>
          </w:p>
        </w:tc>
        <w:tc>
          <w:tcPr>
            <w:tcW w:w="374" w:type="pct"/>
            <w:vAlign w:val="center"/>
          </w:tcPr>
          <w:p w14:paraId="3A046493" w14:textId="77777777" w:rsidR="007D5A93" w:rsidRPr="00833208" w:rsidRDefault="007D5A93" w:rsidP="0056388C">
            <w:pPr>
              <w:pStyle w:val="TableText"/>
              <w:jc w:val="center"/>
            </w:pPr>
            <w:r w:rsidRPr="00833208">
              <w:t>49%</w:t>
            </w:r>
          </w:p>
        </w:tc>
      </w:tr>
      <w:tr w:rsidR="0056388C" w:rsidRPr="00833208" w14:paraId="540E48A0" w14:textId="77777777" w:rsidTr="0056388C">
        <w:trPr>
          <w:cantSplit/>
        </w:trPr>
        <w:tc>
          <w:tcPr>
            <w:tcW w:w="260" w:type="pct"/>
            <w:vAlign w:val="center"/>
          </w:tcPr>
          <w:p w14:paraId="078EA9D1" w14:textId="77777777" w:rsidR="007D5A93" w:rsidRPr="00833208" w:rsidRDefault="007D5A93" w:rsidP="0056388C">
            <w:pPr>
              <w:pStyle w:val="TableText"/>
              <w:jc w:val="center"/>
            </w:pPr>
            <w:r w:rsidRPr="00833208">
              <w:t>2018</w:t>
            </w:r>
          </w:p>
        </w:tc>
        <w:tc>
          <w:tcPr>
            <w:tcW w:w="392" w:type="pct"/>
            <w:vAlign w:val="center"/>
          </w:tcPr>
          <w:p w14:paraId="07156C47" w14:textId="77777777" w:rsidR="007D5A93" w:rsidRPr="00833208" w:rsidRDefault="007D5A93" w:rsidP="0056388C">
            <w:pPr>
              <w:pStyle w:val="TableText"/>
              <w:jc w:val="center"/>
            </w:pPr>
            <w:r w:rsidRPr="00833208">
              <w:t>100</w:t>
            </w:r>
          </w:p>
        </w:tc>
        <w:tc>
          <w:tcPr>
            <w:tcW w:w="342" w:type="pct"/>
            <w:vAlign w:val="center"/>
          </w:tcPr>
          <w:p w14:paraId="5BE79FDB" w14:textId="77777777" w:rsidR="007D5A93" w:rsidRPr="00833208" w:rsidRDefault="007D5A93" w:rsidP="0056388C">
            <w:pPr>
              <w:pStyle w:val="TableText"/>
              <w:jc w:val="center"/>
            </w:pPr>
            <w:r w:rsidRPr="00833208">
              <w:t>2%</w:t>
            </w:r>
          </w:p>
        </w:tc>
        <w:tc>
          <w:tcPr>
            <w:tcW w:w="392" w:type="pct"/>
            <w:vAlign w:val="center"/>
          </w:tcPr>
          <w:p w14:paraId="5FEC7A03" w14:textId="77777777" w:rsidR="007D5A93" w:rsidRPr="00833208" w:rsidRDefault="007D5A93" w:rsidP="0056388C">
            <w:pPr>
              <w:pStyle w:val="TableText"/>
              <w:jc w:val="center"/>
            </w:pPr>
            <w:r w:rsidRPr="00833208">
              <w:t>100</w:t>
            </w:r>
          </w:p>
        </w:tc>
        <w:tc>
          <w:tcPr>
            <w:tcW w:w="342" w:type="pct"/>
            <w:vAlign w:val="center"/>
          </w:tcPr>
          <w:p w14:paraId="0E119CAF" w14:textId="77777777" w:rsidR="007D5A93" w:rsidRPr="00833208" w:rsidRDefault="007D5A93" w:rsidP="0056388C">
            <w:pPr>
              <w:pStyle w:val="TableText"/>
              <w:jc w:val="center"/>
            </w:pPr>
            <w:r w:rsidRPr="00833208">
              <w:t>4%</w:t>
            </w:r>
          </w:p>
        </w:tc>
        <w:tc>
          <w:tcPr>
            <w:tcW w:w="392" w:type="pct"/>
            <w:vAlign w:val="center"/>
          </w:tcPr>
          <w:p w14:paraId="54B4A603" w14:textId="77777777" w:rsidR="007D5A93" w:rsidRPr="00833208" w:rsidRDefault="007D5A93" w:rsidP="0056388C">
            <w:pPr>
              <w:pStyle w:val="TableText"/>
              <w:jc w:val="center"/>
            </w:pPr>
            <w:r w:rsidRPr="00833208">
              <w:t>412</w:t>
            </w:r>
          </w:p>
        </w:tc>
        <w:tc>
          <w:tcPr>
            <w:tcW w:w="350" w:type="pct"/>
            <w:vAlign w:val="center"/>
          </w:tcPr>
          <w:p w14:paraId="3151A306" w14:textId="77777777" w:rsidR="007D5A93" w:rsidRPr="00833208" w:rsidRDefault="007D5A93" w:rsidP="0056388C">
            <w:pPr>
              <w:pStyle w:val="TableText"/>
              <w:jc w:val="center"/>
            </w:pPr>
            <w:r w:rsidRPr="00833208">
              <w:t>8%</w:t>
            </w:r>
          </w:p>
        </w:tc>
        <w:tc>
          <w:tcPr>
            <w:tcW w:w="392" w:type="pct"/>
            <w:vAlign w:val="center"/>
          </w:tcPr>
          <w:p w14:paraId="23E7E02B" w14:textId="77777777" w:rsidR="007D5A93" w:rsidRPr="00833208" w:rsidRDefault="007D5A93" w:rsidP="0056388C">
            <w:pPr>
              <w:pStyle w:val="TableText"/>
              <w:jc w:val="center"/>
            </w:pPr>
            <w:r w:rsidRPr="00833208">
              <w:t>412</w:t>
            </w:r>
          </w:p>
        </w:tc>
        <w:tc>
          <w:tcPr>
            <w:tcW w:w="354" w:type="pct"/>
            <w:vAlign w:val="center"/>
          </w:tcPr>
          <w:p w14:paraId="118F93F0" w14:textId="77777777" w:rsidR="007D5A93" w:rsidRPr="00833208" w:rsidRDefault="007D5A93" w:rsidP="0056388C">
            <w:pPr>
              <w:pStyle w:val="TableText"/>
              <w:jc w:val="center"/>
            </w:pPr>
            <w:r w:rsidRPr="00833208">
              <w:t>15%</w:t>
            </w:r>
          </w:p>
        </w:tc>
        <w:tc>
          <w:tcPr>
            <w:tcW w:w="445" w:type="pct"/>
            <w:vAlign w:val="center"/>
          </w:tcPr>
          <w:p w14:paraId="4C2B0826" w14:textId="77777777" w:rsidR="007D5A93" w:rsidRPr="00833208" w:rsidRDefault="007D5A93" w:rsidP="0056388C">
            <w:pPr>
              <w:pStyle w:val="TableText"/>
              <w:jc w:val="center"/>
            </w:pPr>
            <w:r w:rsidRPr="00833208">
              <w:t>4,472</w:t>
            </w:r>
          </w:p>
        </w:tc>
        <w:tc>
          <w:tcPr>
            <w:tcW w:w="486" w:type="pct"/>
            <w:vAlign w:val="center"/>
          </w:tcPr>
          <w:p w14:paraId="29E468DB" w14:textId="77777777" w:rsidR="007D5A93" w:rsidRPr="00833208" w:rsidRDefault="007D5A93" w:rsidP="0056388C">
            <w:pPr>
              <w:pStyle w:val="TableText"/>
              <w:jc w:val="center"/>
            </w:pPr>
            <w:r w:rsidRPr="00833208">
              <w:t>92%</w:t>
            </w:r>
          </w:p>
        </w:tc>
        <w:tc>
          <w:tcPr>
            <w:tcW w:w="479" w:type="pct"/>
            <w:vAlign w:val="center"/>
          </w:tcPr>
          <w:p w14:paraId="3A97653D" w14:textId="77777777" w:rsidR="007D5A93" w:rsidRPr="00833208" w:rsidRDefault="007D5A93" w:rsidP="0056388C">
            <w:pPr>
              <w:pStyle w:val="TableText"/>
              <w:jc w:val="center"/>
            </w:pPr>
            <w:r w:rsidRPr="00833208">
              <w:t>2,362</w:t>
            </w:r>
          </w:p>
        </w:tc>
        <w:tc>
          <w:tcPr>
            <w:tcW w:w="374" w:type="pct"/>
            <w:vAlign w:val="center"/>
          </w:tcPr>
          <w:p w14:paraId="5D139A2B" w14:textId="77777777" w:rsidR="007D5A93" w:rsidRPr="00833208" w:rsidRDefault="007D5A93" w:rsidP="0056388C">
            <w:pPr>
              <w:pStyle w:val="TableText"/>
              <w:jc w:val="center"/>
            </w:pPr>
            <w:r w:rsidRPr="00833208">
              <w:t>85%</w:t>
            </w:r>
          </w:p>
        </w:tc>
      </w:tr>
      <w:tr w:rsidR="0056388C" w:rsidRPr="00833208" w14:paraId="00E23938" w14:textId="77777777" w:rsidTr="0056388C">
        <w:trPr>
          <w:cantSplit/>
        </w:trPr>
        <w:tc>
          <w:tcPr>
            <w:tcW w:w="260" w:type="pct"/>
            <w:vAlign w:val="center"/>
          </w:tcPr>
          <w:p w14:paraId="4304F645" w14:textId="77777777" w:rsidR="007D5A93" w:rsidRPr="009446FA" w:rsidRDefault="007D5A93" w:rsidP="0056388C">
            <w:pPr>
              <w:pStyle w:val="TableText"/>
              <w:jc w:val="center"/>
            </w:pPr>
            <w:r w:rsidRPr="009446FA">
              <w:t>Mean</w:t>
            </w:r>
          </w:p>
        </w:tc>
        <w:tc>
          <w:tcPr>
            <w:tcW w:w="392" w:type="pct"/>
            <w:vAlign w:val="center"/>
          </w:tcPr>
          <w:p w14:paraId="30688E3B" w14:textId="77777777" w:rsidR="007D5A93" w:rsidRPr="00833208" w:rsidRDefault="007D5A93" w:rsidP="0056388C">
            <w:pPr>
              <w:pStyle w:val="TableText"/>
              <w:jc w:val="center"/>
            </w:pPr>
            <w:r w:rsidRPr="00833208">
              <w:t>406</w:t>
            </w:r>
          </w:p>
        </w:tc>
        <w:tc>
          <w:tcPr>
            <w:tcW w:w="342" w:type="pct"/>
            <w:vAlign w:val="center"/>
          </w:tcPr>
          <w:p w14:paraId="36254D1E" w14:textId="77777777" w:rsidR="007D5A93" w:rsidRPr="00833208" w:rsidRDefault="007D5A93" w:rsidP="0056388C">
            <w:pPr>
              <w:pStyle w:val="TableText"/>
              <w:jc w:val="center"/>
            </w:pPr>
            <w:r w:rsidRPr="00833208">
              <w:t>4%</w:t>
            </w:r>
          </w:p>
        </w:tc>
        <w:tc>
          <w:tcPr>
            <w:tcW w:w="392" w:type="pct"/>
            <w:vAlign w:val="center"/>
          </w:tcPr>
          <w:p w14:paraId="500C5003" w14:textId="77777777" w:rsidR="007D5A93" w:rsidRPr="00833208" w:rsidRDefault="007D5A93" w:rsidP="0056388C">
            <w:pPr>
              <w:pStyle w:val="TableText"/>
              <w:jc w:val="center"/>
            </w:pPr>
            <w:r w:rsidRPr="00833208">
              <w:t>406</w:t>
            </w:r>
          </w:p>
        </w:tc>
        <w:tc>
          <w:tcPr>
            <w:tcW w:w="342" w:type="pct"/>
            <w:vAlign w:val="center"/>
          </w:tcPr>
          <w:p w14:paraId="0366744F" w14:textId="77777777" w:rsidR="007D5A93" w:rsidRPr="00833208" w:rsidRDefault="007D5A93" w:rsidP="0056388C">
            <w:pPr>
              <w:pStyle w:val="TableText"/>
              <w:jc w:val="center"/>
            </w:pPr>
            <w:r w:rsidRPr="00833208">
              <w:t>7%</w:t>
            </w:r>
          </w:p>
        </w:tc>
        <w:tc>
          <w:tcPr>
            <w:tcW w:w="392" w:type="pct"/>
            <w:vAlign w:val="center"/>
          </w:tcPr>
          <w:p w14:paraId="0C88BFC9" w14:textId="77777777" w:rsidR="007D5A93" w:rsidRPr="00833208" w:rsidRDefault="007D5A93" w:rsidP="0056388C">
            <w:pPr>
              <w:pStyle w:val="TableText"/>
              <w:jc w:val="center"/>
            </w:pPr>
            <w:r w:rsidRPr="00833208">
              <w:t>1,199</w:t>
            </w:r>
          </w:p>
        </w:tc>
        <w:tc>
          <w:tcPr>
            <w:tcW w:w="350" w:type="pct"/>
            <w:vAlign w:val="center"/>
          </w:tcPr>
          <w:p w14:paraId="753247A0" w14:textId="77777777" w:rsidR="007D5A93" w:rsidRPr="00833208" w:rsidRDefault="007D5A93" w:rsidP="0056388C">
            <w:pPr>
              <w:pStyle w:val="TableText"/>
              <w:jc w:val="center"/>
            </w:pPr>
            <w:r w:rsidRPr="00833208">
              <w:t>15%</w:t>
            </w:r>
          </w:p>
        </w:tc>
        <w:tc>
          <w:tcPr>
            <w:tcW w:w="392" w:type="pct"/>
            <w:vAlign w:val="center"/>
          </w:tcPr>
          <w:p w14:paraId="24F2BB84" w14:textId="77777777" w:rsidR="007D5A93" w:rsidRPr="00833208" w:rsidRDefault="007D5A93" w:rsidP="0056388C">
            <w:pPr>
              <w:pStyle w:val="TableText"/>
              <w:jc w:val="center"/>
            </w:pPr>
            <w:r w:rsidRPr="00833208">
              <w:t>1,199</w:t>
            </w:r>
          </w:p>
        </w:tc>
        <w:tc>
          <w:tcPr>
            <w:tcW w:w="354" w:type="pct"/>
            <w:vAlign w:val="center"/>
          </w:tcPr>
          <w:p w14:paraId="0F106A22" w14:textId="77777777" w:rsidR="007D5A93" w:rsidRPr="00833208" w:rsidRDefault="007D5A93" w:rsidP="0056388C">
            <w:pPr>
              <w:pStyle w:val="TableText"/>
              <w:jc w:val="center"/>
            </w:pPr>
            <w:r w:rsidRPr="00833208">
              <w:t>25%</w:t>
            </w:r>
          </w:p>
        </w:tc>
        <w:tc>
          <w:tcPr>
            <w:tcW w:w="445" w:type="pct"/>
            <w:vAlign w:val="center"/>
          </w:tcPr>
          <w:p w14:paraId="03C45027" w14:textId="77777777" w:rsidR="007D5A93" w:rsidRPr="00833208" w:rsidRDefault="007D5A93" w:rsidP="0056388C">
            <w:pPr>
              <w:pStyle w:val="TableText"/>
              <w:jc w:val="center"/>
            </w:pPr>
            <w:r w:rsidRPr="00833208">
              <w:t>8,124</w:t>
            </w:r>
          </w:p>
        </w:tc>
        <w:tc>
          <w:tcPr>
            <w:tcW w:w="486" w:type="pct"/>
            <w:vAlign w:val="center"/>
          </w:tcPr>
          <w:p w14:paraId="1D43ABAE" w14:textId="77777777" w:rsidR="007D5A93" w:rsidRPr="00833208" w:rsidRDefault="007D5A93" w:rsidP="0056388C">
            <w:pPr>
              <w:pStyle w:val="TableText"/>
              <w:jc w:val="center"/>
            </w:pPr>
            <w:r w:rsidRPr="00833208">
              <w:t>85%</w:t>
            </w:r>
          </w:p>
        </w:tc>
        <w:tc>
          <w:tcPr>
            <w:tcW w:w="479" w:type="pct"/>
            <w:vAlign w:val="center"/>
          </w:tcPr>
          <w:p w14:paraId="481DFEF0" w14:textId="77777777" w:rsidR="007D5A93" w:rsidRPr="00833208" w:rsidRDefault="007D5A93" w:rsidP="0056388C">
            <w:pPr>
              <w:pStyle w:val="TableText"/>
              <w:jc w:val="center"/>
            </w:pPr>
            <w:r w:rsidRPr="00833208">
              <w:t>5,691</w:t>
            </w:r>
          </w:p>
        </w:tc>
        <w:tc>
          <w:tcPr>
            <w:tcW w:w="374" w:type="pct"/>
            <w:vAlign w:val="center"/>
          </w:tcPr>
          <w:p w14:paraId="41CA1707" w14:textId="77777777" w:rsidR="007D5A93" w:rsidRPr="00833208" w:rsidRDefault="007D5A93" w:rsidP="0056388C">
            <w:pPr>
              <w:pStyle w:val="TableText"/>
              <w:jc w:val="center"/>
            </w:pPr>
            <w:r w:rsidRPr="00833208">
              <w:t>75%</w:t>
            </w:r>
          </w:p>
        </w:tc>
      </w:tr>
      <w:tr w:rsidR="0056388C" w:rsidRPr="00833208" w14:paraId="1F871202" w14:textId="77777777" w:rsidTr="0056388C">
        <w:trPr>
          <w:cantSplit/>
        </w:trPr>
        <w:tc>
          <w:tcPr>
            <w:tcW w:w="260" w:type="pct"/>
            <w:vAlign w:val="center"/>
          </w:tcPr>
          <w:p w14:paraId="01B9CC60" w14:textId="77777777" w:rsidR="007D5A93" w:rsidRPr="009446FA" w:rsidRDefault="007D5A93" w:rsidP="0056388C">
            <w:pPr>
              <w:pStyle w:val="TableText"/>
              <w:jc w:val="center"/>
            </w:pPr>
            <w:r w:rsidRPr="009446FA">
              <w:t>Median</w:t>
            </w:r>
          </w:p>
        </w:tc>
        <w:tc>
          <w:tcPr>
            <w:tcW w:w="392" w:type="pct"/>
            <w:vAlign w:val="center"/>
          </w:tcPr>
          <w:p w14:paraId="4FE226BD" w14:textId="77777777" w:rsidR="007D5A93" w:rsidRPr="00833208" w:rsidRDefault="007D5A93" w:rsidP="0056388C">
            <w:pPr>
              <w:pStyle w:val="TableText"/>
              <w:jc w:val="center"/>
            </w:pPr>
            <w:r w:rsidRPr="00833208">
              <w:t>218</w:t>
            </w:r>
          </w:p>
        </w:tc>
        <w:tc>
          <w:tcPr>
            <w:tcW w:w="342" w:type="pct"/>
            <w:vAlign w:val="center"/>
          </w:tcPr>
          <w:p w14:paraId="31F4F7EA" w14:textId="77777777" w:rsidR="007D5A93" w:rsidRPr="00833208" w:rsidRDefault="007D5A93" w:rsidP="0056388C">
            <w:pPr>
              <w:pStyle w:val="TableText"/>
              <w:jc w:val="center"/>
            </w:pPr>
            <w:r w:rsidRPr="00833208">
              <w:t>4%</w:t>
            </w:r>
          </w:p>
        </w:tc>
        <w:tc>
          <w:tcPr>
            <w:tcW w:w="392" w:type="pct"/>
            <w:vAlign w:val="center"/>
          </w:tcPr>
          <w:p w14:paraId="1DD78FAC" w14:textId="77777777" w:rsidR="007D5A93" w:rsidRPr="00833208" w:rsidRDefault="007D5A93" w:rsidP="0056388C">
            <w:pPr>
              <w:pStyle w:val="TableText"/>
              <w:jc w:val="center"/>
            </w:pPr>
            <w:r w:rsidRPr="00833208">
              <w:t>218</w:t>
            </w:r>
          </w:p>
        </w:tc>
        <w:tc>
          <w:tcPr>
            <w:tcW w:w="342" w:type="pct"/>
            <w:vAlign w:val="center"/>
          </w:tcPr>
          <w:p w14:paraId="71AF6DC8" w14:textId="77777777" w:rsidR="007D5A93" w:rsidRPr="00833208" w:rsidRDefault="007D5A93" w:rsidP="0056388C">
            <w:pPr>
              <w:pStyle w:val="TableText"/>
              <w:jc w:val="center"/>
            </w:pPr>
            <w:r w:rsidRPr="00833208">
              <w:t>6%</w:t>
            </w:r>
          </w:p>
        </w:tc>
        <w:tc>
          <w:tcPr>
            <w:tcW w:w="392" w:type="pct"/>
            <w:vAlign w:val="center"/>
          </w:tcPr>
          <w:p w14:paraId="7213899D" w14:textId="77777777" w:rsidR="007D5A93" w:rsidRPr="00833208" w:rsidRDefault="007D5A93" w:rsidP="0056388C">
            <w:pPr>
              <w:pStyle w:val="TableText"/>
              <w:jc w:val="center"/>
            </w:pPr>
            <w:r w:rsidRPr="00833208">
              <w:t>787</w:t>
            </w:r>
          </w:p>
        </w:tc>
        <w:tc>
          <w:tcPr>
            <w:tcW w:w="350" w:type="pct"/>
            <w:vAlign w:val="center"/>
          </w:tcPr>
          <w:p w14:paraId="729344E4" w14:textId="77777777" w:rsidR="007D5A93" w:rsidRPr="00833208" w:rsidRDefault="007D5A93" w:rsidP="0056388C">
            <w:pPr>
              <w:pStyle w:val="TableText"/>
              <w:jc w:val="center"/>
            </w:pPr>
            <w:r w:rsidRPr="00833208">
              <w:t>11%</w:t>
            </w:r>
          </w:p>
        </w:tc>
        <w:tc>
          <w:tcPr>
            <w:tcW w:w="392" w:type="pct"/>
            <w:vAlign w:val="center"/>
          </w:tcPr>
          <w:p w14:paraId="16C6DE95" w14:textId="77777777" w:rsidR="007D5A93" w:rsidRPr="00833208" w:rsidRDefault="007D5A93" w:rsidP="0056388C">
            <w:pPr>
              <w:pStyle w:val="TableText"/>
              <w:jc w:val="center"/>
            </w:pPr>
            <w:r w:rsidRPr="00833208">
              <w:t>787</w:t>
            </w:r>
          </w:p>
        </w:tc>
        <w:tc>
          <w:tcPr>
            <w:tcW w:w="354" w:type="pct"/>
            <w:vAlign w:val="center"/>
          </w:tcPr>
          <w:p w14:paraId="6655C86D" w14:textId="77777777" w:rsidR="007D5A93" w:rsidRPr="00833208" w:rsidRDefault="007D5A93" w:rsidP="0056388C">
            <w:pPr>
              <w:pStyle w:val="TableText"/>
              <w:jc w:val="center"/>
            </w:pPr>
            <w:r w:rsidRPr="00833208">
              <w:t>18%</w:t>
            </w:r>
          </w:p>
        </w:tc>
        <w:tc>
          <w:tcPr>
            <w:tcW w:w="445" w:type="pct"/>
            <w:vAlign w:val="center"/>
          </w:tcPr>
          <w:p w14:paraId="03F6F6B0" w14:textId="77777777" w:rsidR="007D5A93" w:rsidRPr="00833208" w:rsidRDefault="007D5A93" w:rsidP="0056388C">
            <w:pPr>
              <w:pStyle w:val="TableText"/>
              <w:jc w:val="center"/>
            </w:pPr>
            <w:r w:rsidRPr="00833208">
              <w:t>5,925</w:t>
            </w:r>
          </w:p>
        </w:tc>
        <w:tc>
          <w:tcPr>
            <w:tcW w:w="486" w:type="pct"/>
            <w:vAlign w:val="center"/>
          </w:tcPr>
          <w:p w14:paraId="34625F6E" w14:textId="77777777" w:rsidR="007D5A93" w:rsidRPr="00833208" w:rsidRDefault="007D5A93" w:rsidP="0056388C">
            <w:pPr>
              <w:pStyle w:val="TableText"/>
              <w:jc w:val="center"/>
            </w:pPr>
            <w:r w:rsidRPr="00833208">
              <w:t>89%</w:t>
            </w:r>
          </w:p>
        </w:tc>
        <w:tc>
          <w:tcPr>
            <w:tcW w:w="479" w:type="pct"/>
            <w:vAlign w:val="center"/>
          </w:tcPr>
          <w:p w14:paraId="3CF3E038" w14:textId="77777777" w:rsidR="007D5A93" w:rsidRPr="00833208" w:rsidRDefault="007D5A93" w:rsidP="0056388C">
            <w:pPr>
              <w:pStyle w:val="TableText"/>
              <w:jc w:val="center"/>
            </w:pPr>
            <w:r w:rsidRPr="00833208">
              <w:t>3,779</w:t>
            </w:r>
          </w:p>
        </w:tc>
        <w:tc>
          <w:tcPr>
            <w:tcW w:w="374" w:type="pct"/>
            <w:vAlign w:val="center"/>
          </w:tcPr>
          <w:p w14:paraId="72ED9557" w14:textId="77777777" w:rsidR="007D5A93" w:rsidRPr="00833208" w:rsidRDefault="007D5A93" w:rsidP="0056388C">
            <w:pPr>
              <w:pStyle w:val="TableText"/>
              <w:jc w:val="center"/>
            </w:pPr>
            <w:r w:rsidRPr="00833208">
              <w:t>81%</w:t>
            </w:r>
          </w:p>
        </w:tc>
      </w:tr>
    </w:tbl>
    <w:p w14:paraId="1BCAA3AE" w14:textId="77777777" w:rsidR="007D5A93" w:rsidRPr="00833208" w:rsidRDefault="007D5A93" w:rsidP="007D5A93">
      <w:pPr>
        <w:pStyle w:val="TableNotes"/>
      </w:pPr>
      <w:r w:rsidRPr="00833208">
        <w:t xml:space="preserve">Source: Adapted from Azat (2019). Note: All fish = hatchery fish + in-river fish. Totals upstream of </w:t>
      </w:r>
      <w:r>
        <w:t>Red Bluff and Hamilton City</w:t>
      </w:r>
      <w:r w:rsidRPr="00833208">
        <w:t xml:space="preserve"> are cumulative, so that fish counted as upstream of </w:t>
      </w:r>
      <w:r>
        <w:t>Red Bluff</w:t>
      </w:r>
      <w:r w:rsidRPr="00833208">
        <w:t xml:space="preserve"> are also counted as upstream of </w:t>
      </w:r>
      <w:r>
        <w:t xml:space="preserve">Hamilton City. </w:t>
      </w:r>
      <w:r w:rsidRPr="00833208">
        <w:t>Table does not include any estimates of fish introduced as part of the San Joaquin River Restoration Program, or spring-running fish in San Joaquin River basin tributaries.</w:t>
      </w:r>
    </w:p>
    <w:p w14:paraId="42DA5987" w14:textId="044C9751" w:rsidR="007D5A93" w:rsidRDefault="007D5A93" w:rsidP="007D5A93">
      <w:pPr>
        <w:pStyle w:val="BodyText"/>
      </w:pPr>
    </w:p>
    <w:p w14:paraId="5FBEFAB3" w14:textId="77777777" w:rsidR="0056388C" w:rsidRDefault="0056388C" w:rsidP="007D5A93">
      <w:pPr>
        <w:pStyle w:val="BodyText"/>
        <w:sectPr w:rsidR="0056388C" w:rsidSect="0056388C">
          <w:headerReference w:type="default" r:id="rId51"/>
          <w:footerReference w:type="default" r:id="rId52"/>
          <w:headerReference w:type="first" r:id="rId53"/>
          <w:footerReference w:type="first" r:id="rId54"/>
          <w:pgSz w:w="24480" w:h="15840" w:orient="landscape" w:code="3"/>
          <w:pgMar w:top="1440" w:right="1440" w:bottom="1440" w:left="1440" w:header="720" w:footer="720" w:gutter="0"/>
          <w:pgNumType w:chapStyle="1"/>
          <w:cols w:space="720"/>
          <w:titlePg/>
          <w:docGrid w:linePitch="360"/>
        </w:sectPr>
      </w:pPr>
    </w:p>
    <w:p w14:paraId="7996EC73" w14:textId="152C5790" w:rsidR="007D5A93" w:rsidRPr="007D5A93" w:rsidRDefault="00015DD1" w:rsidP="007D5A93">
      <w:pPr>
        <w:pStyle w:val="ImpactSub-Head3"/>
      </w:pPr>
      <w:r>
        <w:lastRenderedPageBreak/>
        <w:t>Sacramento River</w:t>
      </w:r>
    </w:p>
    <w:p w14:paraId="709B1404" w14:textId="4E092628" w:rsidR="00015DD1" w:rsidRDefault="00015DD1" w:rsidP="00015DD1">
      <w:pPr>
        <w:pStyle w:val="ImpactSub-Head4"/>
      </w:pPr>
      <w:r>
        <w:t>Near-Field Effects</w:t>
      </w:r>
    </w:p>
    <w:p w14:paraId="65926FE5" w14:textId="1F74D449" w:rsidR="007D5A93" w:rsidRDefault="007D5A93" w:rsidP="009446FA">
      <w:pPr>
        <w:pStyle w:val="BodyText"/>
      </w:pPr>
      <w:r>
        <w:t xml:space="preserve">Spring-run Chinook salmon would have the potential for similar types of near-field effects to those previously discussed for winter-run Chinook salmon (i.e., entrainment; impingement and screen contact; predation; stranding behind screens; and attraction to reservoir discharge). The potential for effect would differ relative to winter-run Chinook because of spatiotemporal differences in species occurrence. In particular, as discussed above, less than one quarter of spring-run Chinook salmon would be expected to pass the intakes (Table </w:t>
      </w:r>
      <w:ins w:id="4527" w:author="Rojas, LeAnne" w:date="2021-07-06T23:38:00Z">
        <w:r w:rsidR="00973307">
          <w:t>11-23</w:t>
        </w:r>
      </w:ins>
      <w:del w:id="4528" w:author="Rojas, LeAnne" w:date="2021-07-06T23:38:00Z">
        <w:r w:rsidDel="00973307">
          <w:delText>SRGrandTab</w:delText>
        </w:r>
      </w:del>
      <w:r>
        <w:t>). As discussed for winter-run, very few spring-run Chinook juveniles would have the potential for entrainment given their size (</w:t>
      </w:r>
      <w:r w:rsidRPr="008D3E4E">
        <w:t xml:space="preserve">Figure </w:t>
      </w:r>
      <w:del w:id="4529" w:author="Rojas, LeAnne" w:date="2021-07-07T14:09:00Z">
        <w:r w:rsidRPr="008D3E4E">
          <w:delText>length_SR</w:delText>
        </w:r>
      </w:del>
      <w:ins w:id="4530" w:author="Rojas, LeAnne" w:date="2021-07-07T14:09:00Z">
        <w:r w:rsidR="00354858">
          <w:t>11-15</w:t>
        </w:r>
      </w:ins>
      <w:r>
        <w:t>). The Red Bluff and Hamilton City fish screens are designed to protective standards for Chinook salmon fry and so near-field effects would be expected to be limited. There would be greater temporal overlap of adult spring-run Chinook with reservoir releases potentially beginning in April/May than for winter-run Chinook (</w:t>
      </w:r>
      <w:del w:id="4531" w:author="Hughes, Jessica" w:date="2021-06-30T21:39:00Z">
        <w:r w:rsidDel="00167B4B">
          <w:delText xml:space="preserve">see </w:delText>
        </w:r>
      </w:del>
      <w:r>
        <w:t xml:space="preserve">Appendix 11A), although again this would only apply to up to 25% of adult spring-run returning to tributaries upstream of the </w:t>
      </w:r>
      <w:r w:rsidR="00657C62">
        <w:t xml:space="preserve">Sacramento River </w:t>
      </w:r>
      <w:r>
        <w:t xml:space="preserve">discharge. (There are no spring-run Chinook-bearing tributaries between Hamilton City and the </w:t>
      </w:r>
      <w:r w:rsidR="00657C62">
        <w:t>Sacramento River</w:t>
      </w:r>
      <w:r>
        <w:t xml:space="preserve"> discharge.) As described for winter-run Chinook salmon, adult spring-run Chinook salmon could be attracted to the flow </w:t>
      </w:r>
      <w:r w:rsidR="00657C62">
        <w:t>from</w:t>
      </w:r>
      <w:r>
        <w:t xml:space="preserve"> the Sacramento River</w:t>
      </w:r>
      <w:r w:rsidR="00657C62">
        <w:t xml:space="preserve"> discharge</w:t>
      </w:r>
      <w:r>
        <w:t xml:space="preserve"> under Alternative 2</w:t>
      </w:r>
      <w:r w:rsidR="005A1AAB">
        <w:t xml:space="preserve">. The design of the </w:t>
      </w:r>
      <w:r>
        <w:t>apron and weir designed to exclude anadromous fish would eliminate stranding risk.</w:t>
      </w:r>
    </w:p>
    <w:p w14:paraId="3DDB8274" w14:textId="198EFA76" w:rsidR="007D5A93" w:rsidRPr="00833208" w:rsidRDefault="007D5A93" w:rsidP="007D5A93">
      <w:r>
        <w:rPr>
          <w:noProof/>
        </w:rPr>
        <w:lastRenderedPageBreak/>
        <w:drawing>
          <wp:inline distT="0" distB="0" distL="0" distR="0" wp14:anchorId="399A3DA3" wp14:editId="6A074C97">
            <wp:extent cx="5295570" cy="7152890"/>
            <wp:effectExtent l="0" t="0" r="635" b="0"/>
            <wp:docPr id="17" name="Picture 1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55">
                      <a:extLst>
                        <a:ext uri="{28A0092B-C50C-407E-A947-70E740481C1C}">
                          <a14:useLocalDpi xmlns:a14="http://schemas.microsoft.com/office/drawing/2010/main" val="0"/>
                        </a:ext>
                      </a:extLst>
                    </a:blip>
                    <a:stretch>
                      <a:fillRect/>
                    </a:stretch>
                  </pic:blipFill>
                  <pic:spPr>
                    <a:xfrm>
                      <a:off x="0" y="0"/>
                      <a:ext cx="5295570" cy="7152890"/>
                    </a:xfrm>
                    <a:prstGeom prst="rect">
                      <a:avLst/>
                    </a:prstGeom>
                  </pic:spPr>
                </pic:pic>
              </a:graphicData>
            </a:graphic>
          </wp:inline>
        </w:drawing>
      </w:r>
    </w:p>
    <w:p w14:paraId="292862F3" w14:textId="77777777" w:rsidR="007D5A93" w:rsidRPr="00833208" w:rsidRDefault="007D5A93" w:rsidP="007D5A93">
      <w:pPr>
        <w:pStyle w:val="FigureNote"/>
      </w:pPr>
      <w:r w:rsidRPr="00833208">
        <w:t>Source: Poytress et al. (2014</w:t>
      </w:r>
      <w:r>
        <w:t xml:space="preserve">: </w:t>
      </w:r>
      <w:r w:rsidRPr="00833208">
        <w:t>85). Note: BY = brood year.</w:t>
      </w:r>
    </w:p>
    <w:p w14:paraId="47FCB4DB" w14:textId="44400022" w:rsidR="00015DD1" w:rsidRDefault="007D5A93" w:rsidP="00B44570">
      <w:pPr>
        <w:pStyle w:val="FigureTitle"/>
      </w:pPr>
      <w:bookmarkStart w:id="4532" w:name="_Toc15024175"/>
      <w:r w:rsidRPr="00833208">
        <w:t xml:space="preserve">Figure </w:t>
      </w:r>
      <w:del w:id="4533" w:author="Rojas, LeAnne" w:date="2021-07-07T14:09:00Z">
        <w:r w:rsidRPr="00833208">
          <w:delText>length_SR</w:delText>
        </w:r>
      </w:del>
      <w:ins w:id="4534" w:author="Rojas, LeAnne" w:date="2021-07-07T14:09:00Z">
        <w:r w:rsidR="00354858">
          <w:t>11-15</w:t>
        </w:r>
      </w:ins>
      <w:r w:rsidRPr="00833208">
        <w:t>. Spring-Run Chinook Salmon Fork Length (a) Capture Proportions, (b) Cumulative Capture Size Curve, and (c) Average Weekly Median Boxplots, As Sampled at Red Bluff Diversion Dam Rotary Screw Traps, October 2002–June 2013.</w:t>
      </w:r>
      <w:bookmarkEnd w:id="4532"/>
    </w:p>
    <w:p w14:paraId="44B321C1" w14:textId="77777777" w:rsidR="00015DD1" w:rsidRDefault="00015DD1" w:rsidP="00015DD1">
      <w:pPr>
        <w:pStyle w:val="ImpactSub-Head4"/>
      </w:pPr>
      <w:r>
        <w:lastRenderedPageBreak/>
        <w:t>Far-Field Effects</w:t>
      </w:r>
    </w:p>
    <w:p w14:paraId="2722CE0B" w14:textId="77777777" w:rsidR="00015DD1" w:rsidRDefault="00015DD1" w:rsidP="00015DD1">
      <w:pPr>
        <w:pStyle w:val="ImpactSub-Head5"/>
      </w:pPr>
      <w:r>
        <w:t>Temperature Effects</w:t>
      </w:r>
    </w:p>
    <w:p w14:paraId="7BCA2831" w14:textId="0D6BC436" w:rsidR="00D20687" w:rsidRDefault="00D20687" w:rsidP="009303BD">
      <w:pPr>
        <w:pStyle w:val="BodyText"/>
        <w:rPr>
          <w:i/>
          <w:iCs/>
        </w:rPr>
      </w:pPr>
      <w:ins w:id="4535" w:author="Wilder, Rick" w:date="2021-07-08T15:00:00Z">
        <w:r>
          <w:t xml:space="preserve">Operation of Sites Reservoir has the potential to change water temperatures in the Sacramento River </w:t>
        </w:r>
      </w:ins>
      <w:ins w:id="4536" w:author="Wilder, Rick" w:date="2021-07-09T06:22:00Z">
        <w:r>
          <w:t xml:space="preserve">upstream of the Delta </w:t>
        </w:r>
      </w:ins>
      <w:ins w:id="4537" w:author="Wilder, Rick" w:date="2021-07-08T15:00:00Z">
        <w:r>
          <w:t xml:space="preserve">that could affect the life stages of spring-run Chinook salmon present. As described in Appendix 11B, the </w:t>
        </w:r>
      </w:ins>
      <w:ins w:id="4538" w:author="Wilder, Rick" w:date="2021-07-09T06:23:00Z">
        <w:r>
          <w:t>three</w:t>
        </w:r>
      </w:ins>
      <w:ins w:id="4539" w:author="Wilder, Rick" w:date="2021-07-08T15:00:00Z">
        <w:r>
          <w:t xml:space="preserve"> methods used to analyze temperature-related effects to </w:t>
        </w:r>
      </w:ins>
      <w:ins w:id="4540" w:author="Wilder, Rick" w:date="2021-07-09T06:24:00Z">
        <w:r>
          <w:t>spring</w:t>
        </w:r>
      </w:ins>
      <w:ins w:id="4541" w:author="Wilder, Rick" w:date="2021-07-08T15:00:00Z">
        <w:r>
          <w:t xml:space="preserve">-run Chinook salmon </w:t>
        </w:r>
      </w:ins>
      <w:ins w:id="4542" w:author="Wilder, Rick" w:date="2021-07-09T06:24:00Z">
        <w:r>
          <w:t>in the Sacramento River</w:t>
        </w:r>
      </w:ins>
      <w:ins w:id="4543" w:author="Wilder, Rick" w:date="2021-07-09T06:25:00Z">
        <w:r>
          <w:t xml:space="preserve"> </w:t>
        </w:r>
      </w:ins>
      <w:ins w:id="4544" w:author="Wilder, Rick" w:date="2021-07-08T15:00:00Z">
        <w:r>
          <w:t>were</w:t>
        </w:r>
      </w:ins>
      <w:ins w:id="4545" w:author="Wilder, Rick" w:date="2021-07-09T10:48:00Z">
        <w:r>
          <w:t>:</w:t>
        </w:r>
      </w:ins>
      <w:ins w:id="4546" w:author="Wilder, Rick" w:date="2021-07-08T15:00:00Z">
        <w:r>
          <w:t xml:space="preserve"> (1) </w:t>
        </w:r>
        <w:r w:rsidRPr="0062122E">
          <w:t>Physical Model Output Characterization</w:t>
        </w:r>
        <w:r>
          <w:t xml:space="preserve">; (2) </w:t>
        </w:r>
        <w:r w:rsidRPr="0062122E">
          <w:t xml:space="preserve">Water Temperature Index Value/Range </w:t>
        </w:r>
        <w:r>
          <w:t xml:space="preserve">Exceedance </w:t>
        </w:r>
        <w:r w:rsidRPr="0062122E">
          <w:t>Analysis</w:t>
        </w:r>
        <w:r>
          <w:t>; and (</w:t>
        </w:r>
      </w:ins>
      <w:ins w:id="4547" w:author="Wilder, Rick" w:date="2021-07-09T06:23:00Z">
        <w:r>
          <w:t>3</w:t>
        </w:r>
      </w:ins>
      <w:ins w:id="4548" w:author="Wilder, Rick" w:date="2021-07-08T15:00:00Z">
        <w:r>
          <w:t>) SALMOD. More details on these methods are provided in Appendix 11B</w:t>
        </w:r>
      </w:ins>
      <w:ins w:id="4549" w:author="Wilder, Rick" w:date="2021-07-09T06:24:00Z">
        <w:r>
          <w:t xml:space="preserve"> and</w:t>
        </w:r>
        <w:r w:rsidRPr="008B3320">
          <w:t xml:space="preserve"> </w:t>
        </w:r>
        <w:r>
          <w:t xml:space="preserve">Appendix 11H, </w:t>
        </w:r>
        <w:r w:rsidRPr="00680345">
          <w:rPr>
            <w:i/>
            <w:iCs/>
          </w:rPr>
          <w:t>Salmonid Population Modeling–SALMOD</w:t>
        </w:r>
      </w:ins>
      <w:r>
        <w:rPr>
          <w:i/>
          <w:iCs/>
        </w:rPr>
        <w:t>.</w:t>
      </w:r>
    </w:p>
    <w:p w14:paraId="6B0213A9" w14:textId="642BDB4C" w:rsidR="009303BD" w:rsidRDefault="00D20687" w:rsidP="009303BD">
      <w:pPr>
        <w:pStyle w:val="BodyText"/>
      </w:pPr>
      <w:ins w:id="4550" w:author="Wilder, Rick" w:date="2021-07-09T06:56:00Z">
        <w:r>
          <w:t xml:space="preserve">The Sites Authority evaluated water temperature model outputs during the period of presence and in the locations </w:t>
        </w:r>
      </w:ins>
      <w:ins w:id="4551" w:author="Wilder, Rick" w:date="2021-07-08T15:01:00Z">
        <w:r>
          <w:t xml:space="preserve">of each life stage of spring-run Chinook salmon in the Sacramento River upstream of the Delta (see Appendix 11B, Table </w:t>
        </w:r>
      </w:ins>
      <w:r>
        <w:t>11B-2</w:t>
      </w:r>
      <w:ins w:id="4552" w:author="Wilder, Rick" w:date="2021-07-08T15:01:00Z">
        <w:r>
          <w:t xml:space="preserve"> for timing and locations). </w:t>
        </w:r>
      </w:ins>
      <w:r w:rsidR="009303BD">
        <w:t xml:space="preserve">Visual observation of exceedance plots and differences in modeled mean monthly temperatures by water year type between alternatives and the NAA in the Sacramento River below Keswick, at Balls Ferry, at Bend Bridge, below </w:t>
      </w:r>
      <w:r w:rsidR="00C12B8F">
        <w:t>RBDD</w:t>
      </w:r>
      <w:r w:rsidR="009303BD">
        <w:t>, and at Butte City indicates that water temperatures would be predominantly similar among alternatives during the period of presence of each life stage of spring-run Chinook salmon (Appendix 6C,</w:t>
      </w:r>
      <w:del w:id="4553" w:author="Hughes, Jessica" w:date="2021-07-01T20:37:00Z">
        <w:r w:rsidR="009303BD" w:rsidDel="00685114">
          <w:delText xml:space="preserve"> </w:delText>
        </w:r>
        <w:r w:rsidR="009303BD" w:rsidRPr="00FC729A" w:rsidDel="00685114">
          <w:rPr>
            <w:i/>
            <w:iCs/>
          </w:rPr>
          <w:delText>River Temperature Modeling (HEC5Q and Reclamation Temperature Model)</w:delText>
        </w:r>
        <w:r w:rsidR="009303BD" w:rsidRPr="00FC729A" w:rsidDel="00685114">
          <w:delText>,</w:delText>
        </w:r>
      </w:del>
      <w:r w:rsidR="009303BD" w:rsidRPr="00FC729A">
        <w:t xml:space="preserve"> Tables 6C-5-1a to 6C-5-4c, Tables 6C-7-1a to 6C-7-4c, Tables 6C-9-1a to 6C-9-4c, Tables 6C-10-1a to 6C-10-4c , Tables 6C-12-1a to 6C-12-4c; Figures 6C-5-1 to 6C-5-18, Figures 6C-7-1 to 6C-7-18, Figures 6C-9-1 to 6C-9-1, Figures 6C-10-1 to 6C-10-18, Figures 6C-12-1 to 6C-12-18). </w:t>
      </w:r>
      <w:r w:rsidR="009303BD">
        <w:t xml:space="preserve">At all locations, mean monthly water temperatures for all months within all water year types under </w:t>
      </w:r>
      <w:del w:id="4554" w:author="Hughes, Jessica" w:date="2021-07-01T10:18:00Z">
        <w:r w:rsidR="009303BD" w:rsidDel="008647EC">
          <w:delText>Alt 1A and Alt 1B</w:delText>
        </w:r>
      </w:del>
      <w:ins w:id="4555" w:author="Hughes, Jessica" w:date="2021-07-01T10:18:00Z">
        <w:r w:rsidR="008647EC">
          <w:t>Alternatives 1A and 1B</w:t>
        </w:r>
      </w:ins>
      <w:r w:rsidR="009303BD">
        <w:t xml:space="preserve"> were within </w:t>
      </w:r>
      <w:del w:id="4556" w:author="Hughes, Jessica" w:date="2021-06-30T19:24:00Z">
        <w:r w:rsidR="009303BD" w:rsidDel="004C53CD">
          <w:rPr>
            <w:rFonts w:cs="Times New Roman"/>
          </w:rPr>
          <w:delText>±</w:delText>
        </w:r>
      </w:del>
      <w:r w:rsidR="009303BD">
        <w:t>0.5</w:t>
      </w:r>
      <w:r w:rsidR="009303BD">
        <w:rPr>
          <w:rFonts w:cs="Times New Roman"/>
        </w:rPr>
        <w:t>°</w:t>
      </w:r>
      <w:r w:rsidR="009303BD">
        <w:t>F of the NAA</w:t>
      </w:r>
      <w:r w:rsidR="009303BD" w:rsidRPr="00D00E2B">
        <w:t xml:space="preserve"> </w:t>
      </w:r>
      <w:r w:rsidR="00C12B8F">
        <w:t>w</w:t>
      </w:r>
      <w:r w:rsidR="009303BD">
        <w:t xml:space="preserve">ater temperature modeling results for </w:t>
      </w:r>
      <w:del w:id="4557" w:author="Hughes, Jessica" w:date="2021-07-01T10:24:00Z">
        <w:r w:rsidR="009303BD" w:rsidDel="008647EC">
          <w:delText>Alt 2 and Alt 3</w:delText>
        </w:r>
      </w:del>
      <w:ins w:id="4558" w:author="Hughes, Jessica" w:date="2021-07-01T10:24:00Z">
        <w:r w:rsidR="008647EC">
          <w:t>Alternatives 2 and 3</w:t>
        </w:r>
      </w:ins>
      <w:r w:rsidR="009303BD">
        <w:t xml:space="preserve"> were similar to those of </w:t>
      </w:r>
      <w:del w:id="4559" w:author="Hughes, Jessica" w:date="2021-07-01T11:24:00Z">
        <w:r w:rsidR="009303BD" w:rsidDel="00693886">
          <w:delText>Alt 1</w:delText>
        </w:r>
      </w:del>
      <w:ins w:id="4560" w:author="Hughes, Jessica" w:date="2021-07-01T11:24:00Z">
        <w:r w:rsidR="00693886">
          <w:t>Alternative 1</w:t>
        </w:r>
      </w:ins>
      <w:r w:rsidR="009303BD">
        <w:t xml:space="preserve"> at all locations.</w:t>
      </w:r>
      <w:r w:rsidRPr="00D20687">
        <w:t xml:space="preserve"> </w:t>
      </w:r>
      <w:ins w:id="4561" w:author="Wilder, Rick" w:date="2021-07-08T15:02:00Z">
        <w:r>
          <w:t>Ove</w:t>
        </w:r>
      </w:ins>
      <w:ins w:id="4562" w:author="Wilder, Rick" w:date="2021-07-09T08:07:00Z">
        <w:r>
          <w:t>r</w:t>
        </w:r>
      </w:ins>
      <w:ins w:id="4563" w:author="Wilder, Rick" w:date="2021-07-08T15:02:00Z">
        <w:r>
          <w:t>all, these differences would be biologically inconsequential due to their low frequency and small magnitude</w:t>
        </w:r>
      </w:ins>
      <w:r>
        <w:t>.</w:t>
      </w:r>
    </w:p>
    <w:p w14:paraId="49B934D4" w14:textId="0389AE43" w:rsidR="009303BD" w:rsidRDefault="009303BD" w:rsidP="009303BD">
      <w:pPr>
        <w:pStyle w:val="BodyText"/>
      </w:pPr>
      <w:r>
        <w:t xml:space="preserve">Results </w:t>
      </w:r>
      <w:ins w:id="4564" w:author="Wilder, Rick" w:date="2021-07-08T15:02:00Z">
        <w:r w:rsidR="00D20687">
          <w:t>for each alternative</w:t>
        </w:r>
      </w:ins>
      <w:r>
        <w:t xml:space="preserve"> of the analysis of exceedance above water temperature index values for spring-run Chinook salmon in </w:t>
      </w:r>
      <w:r w:rsidRPr="00E2608A">
        <w:t>the Sacramento River from Appendix 11B,</w:t>
      </w:r>
      <w:del w:id="4565" w:author="Hughes, Jessica" w:date="2021-07-01T20:37:00Z">
        <w:r w:rsidRPr="00E2608A" w:rsidDel="00685114">
          <w:delText xml:space="preserve"> </w:delText>
        </w:r>
        <w:r w:rsidRPr="00E2608A" w:rsidDel="00685114">
          <w:rPr>
            <w:i/>
            <w:iCs/>
          </w:rPr>
          <w:delText>Fisheries Impact Assessment Methods</w:delText>
        </w:r>
        <w:r w:rsidRPr="00E2608A" w:rsidDel="00685114">
          <w:delText>,</w:delText>
        </w:r>
      </w:del>
      <w:r w:rsidRPr="00E2608A">
        <w:t xml:space="preserve"> Table </w:t>
      </w:r>
      <w:ins w:id="4566" w:author="Rojas, LeAnne" w:date="2021-07-09T17:26:00Z">
        <w:r w:rsidR="00092774">
          <w:t>11B-2</w:t>
        </w:r>
      </w:ins>
      <w:del w:id="4567" w:author="Rojas, LeAnne" w:date="2021-07-09T17:26:00Z">
        <w:r w:rsidRPr="00E2608A">
          <w:delText>X</w:delText>
        </w:r>
      </w:del>
      <w:r w:rsidRPr="00E2608A">
        <w:t xml:space="preserve"> are presented in Appendix 11D,</w:t>
      </w:r>
      <w:ins w:id="4568" w:author="Hughes, Jessica" w:date="2021-07-01T20:37:00Z">
        <w:r w:rsidR="00685114" w:rsidRPr="00E2608A" w:rsidDel="00685114">
          <w:t xml:space="preserve"> </w:t>
        </w:r>
      </w:ins>
      <w:del w:id="4569" w:author="Hughes, Jessica" w:date="2021-07-01T20:37:00Z">
        <w:r w:rsidRPr="00E2608A" w:rsidDel="00685114">
          <w:delText xml:space="preserve"> </w:delText>
        </w:r>
        <w:r w:rsidRPr="00E2608A" w:rsidDel="00685114">
          <w:rPr>
            <w:i/>
            <w:iCs/>
          </w:rPr>
          <w:delText>Fisheries Water Temperature Assessment</w:delText>
        </w:r>
        <w:r w:rsidRPr="00E2608A" w:rsidDel="00685114">
          <w:delText xml:space="preserve">, </w:delText>
        </w:r>
      </w:del>
      <w:r w:rsidRPr="00E2608A">
        <w:t xml:space="preserve">Table </w:t>
      </w:r>
      <w:ins w:id="4570" w:author="Rojas, LeAnne" w:date="2021-07-09T17:27:00Z">
        <w:r w:rsidR="00092774">
          <w:t>11D-21</w:t>
        </w:r>
      </w:ins>
      <w:del w:id="4571" w:author="Rojas, LeAnne" w:date="2021-07-09T17:27:00Z">
        <w:r w:rsidRPr="00E2608A">
          <w:delText>X</w:delText>
        </w:r>
      </w:del>
      <w:r w:rsidRPr="00E2608A">
        <w:t xml:space="preserve"> through Table </w:t>
      </w:r>
      <w:ins w:id="4572" w:author="Rojas, LeAnne" w:date="2021-07-09T17:27:00Z">
        <w:r w:rsidR="00092774">
          <w:t>11D-37</w:t>
        </w:r>
      </w:ins>
      <w:del w:id="4573" w:author="Rojas, LeAnne" w:date="2021-07-09T17:27:00Z">
        <w:r w:rsidRPr="00E2608A">
          <w:delText>X</w:delText>
        </w:r>
      </w:del>
      <w:r w:rsidRPr="00E2608A">
        <w:t xml:space="preserve"> and summarized in Table 11-</w:t>
      </w:r>
      <w:del w:id="4574" w:author="Rojas, LeAnne" w:date="2021-07-06T23:39:00Z">
        <w:r w:rsidRPr="00E2608A" w:rsidDel="00973307">
          <w:delText>temp</w:delText>
        </w:r>
      </w:del>
      <w:r w:rsidRPr="00E2608A">
        <w:t>2</w:t>
      </w:r>
      <w:ins w:id="4575" w:author="Rojas, LeAnne" w:date="2021-07-06T23:39:00Z">
        <w:r w:rsidR="00973307">
          <w:t>4</w:t>
        </w:r>
      </w:ins>
      <w:r w:rsidRPr="00E2608A">
        <w:t>. For each life stage and at all locations evaluated, there were no month and water year type combinations</w:t>
      </w:r>
      <w:r>
        <w:t xml:space="preserve"> in which both: (1) the percent of days that exceeded the index values was more than 5% greater</w:t>
      </w:r>
      <w:r w:rsidRPr="00085D36">
        <w:t xml:space="preserve"> </w:t>
      </w:r>
      <w:r>
        <w:t>under the alternative than under the NAA</w:t>
      </w:r>
      <w:ins w:id="4576" w:author="Hughes, Jessica" w:date="2021-07-01T20:38:00Z">
        <w:r w:rsidR="00685114">
          <w:t>;</w:t>
        </w:r>
      </w:ins>
      <w:del w:id="4577" w:author="Hughes, Jessica" w:date="2021-07-01T20:38:00Z">
        <w:r w:rsidDel="00685114">
          <w:delText>,</w:delText>
        </w:r>
      </w:del>
      <w:r>
        <w:t xml:space="preserve"> and (2) the exceedance per day was more than 0.5</w:t>
      </w:r>
      <w:r>
        <w:rPr>
          <w:rFonts w:cs="Times New Roman"/>
        </w:rPr>
        <w:t>°</w:t>
      </w:r>
      <w:r>
        <w:t>F</w:t>
      </w:r>
      <w:r w:rsidRPr="00085D36">
        <w:t xml:space="preserve"> </w:t>
      </w:r>
      <w:r>
        <w:t>greater under the alternative than under the NAA.</w:t>
      </w:r>
      <w:r w:rsidRPr="006968E0">
        <w:t xml:space="preserve"> </w:t>
      </w:r>
      <w:r>
        <w:t>Results of the exceedance analysis for Alt</w:t>
      </w:r>
      <w:ins w:id="4578" w:author="Hughes, Jessica" w:date="2021-07-01T11:24:00Z">
        <w:r w:rsidR="00693886">
          <w:t>ernative</w:t>
        </w:r>
      </w:ins>
      <w:r>
        <w:t xml:space="preserve"> 2 are similar to </w:t>
      </w:r>
      <w:del w:id="4579" w:author="Hughes, Jessica" w:date="2021-07-01T11:24:00Z">
        <w:r w:rsidDel="00693886">
          <w:delText>Alt 1</w:delText>
        </w:r>
      </w:del>
      <w:ins w:id="4580" w:author="Hughes, Jessica" w:date="2021-07-01T11:24:00Z">
        <w:r w:rsidR="00693886">
          <w:t>Alternative 1</w:t>
        </w:r>
      </w:ins>
      <w:r>
        <w:t xml:space="preserve"> with no month and water year type combinations in which both criteria were met for any life stage at all locations.</w:t>
      </w:r>
      <w:r w:rsidRPr="006968E0">
        <w:t xml:space="preserve"> </w:t>
      </w:r>
      <w:r>
        <w:t>For Alt</w:t>
      </w:r>
      <w:ins w:id="4581" w:author="Hughes, Jessica" w:date="2021-07-01T11:24:00Z">
        <w:r w:rsidR="00693886">
          <w:t>ernative</w:t>
        </w:r>
      </w:ins>
      <w:r>
        <w:t xml:space="preserve"> 3, there was one month and water year type combination (July of </w:t>
      </w:r>
      <w:r w:rsidR="00C12B8F">
        <w:t>A</w:t>
      </w:r>
      <w:r>
        <w:t xml:space="preserve">bove </w:t>
      </w:r>
      <w:r w:rsidR="00C12B8F">
        <w:t>N</w:t>
      </w:r>
      <w:r>
        <w:t xml:space="preserve">ormal </w:t>
      </w:r>
      <w:r w:rsidR="00C12B8F">
        <w:t>W</w:t>
      </w:r>
      <w:r>
        <w:t xml:space="preserve">ater </w:t>
      </w:r>
      <w:r w:rsidR="00C12B8F">
        <w:t>Y</w:t>
      </w:r>
      <w:r>
        <w:t>ears) at Hamilton City for the juvenile rearing and migration life stages in which there were 11.6% more days than the NAA exceeding the 64</w:t>
      </w:r>
      <w:r>
        <w:rPr>
          <w:rFonts w:cs="Times New Roman"/>
        </w:rPr>
        <w:t>°</w:t>
      </w:r>
      <w:r>
        <w:t>F 7DADM index value and the mean daily exceedance on those days was 0.7</w:t>
      </w:r>
      <w:r>
        <w:rPr>
          <w:rFonts w:cs="Times New Roman"/>
        </w:rPr>
        <w:t>°</w:t>
      </w:r>
      <w:r>
        <w:t xml:space="preserve">F greater than the NAA. There was also one month and water year type combination (August of </w:t>
      </w:r>
      <w:r w:rsidR="00C12B8F">
        <w:t>C</w:t>
      </w:r>
      <w:r>
        <w:t>ritical</w:t>
      </w:r>
      <w:r w:rsidR="00C12B8F">
        <w:t>ly Dry</w:t>
      </w:r>
      <w:r>
        <w:t xml:space="preserve"> </w:t>
      </w:r>
      <w:r w:rsidR="00C12B8F">
        <w:t>W</w:t>
      </w:r>
      <w:r>
        <w:t xml:space="preserve">ater </w:t>
      </w:r>
      <w:r w:rsidR="00C12B8F">
        <w:t>Y</w:t>
      </w:r>
      <w:r>
        <w:t xml:space="preserve">ears) in which both criteria met in a </w:t>
      </w:r>
      <w:del w:id="4582" w:author="Wilder, Rick" w:date="2021-07-09T07:53:00Z">
        <w:r>
          <w:delText xml:space="preserve">beneficial </w:delText>
        </w:r>
      </w:del>
      <w:ins w:id="4583" w:author="Wilder, Rick" w:date="2021-07-09T07:53:00Z">
        <w:r w:rsidR="00D20687">
          <w:t>positive</w:t>
        </w:r>
      </w:ins>
      <w:r w:rsidR="00D20687">
        <w:t xml:space="preserve"> </w:t>
      </w:r>
      <w:r>
        <w:t>way (the percent of days that exceeded the index values was more than 5% lower</w:t>
      </w:r>
      <w:r w:rsidRPr="00085D36">
        <w:t xml:space="preserve"> </w:t>
      </w:r>
      <w:r>
        <w:t>under Alt</w:t>
      </w:r>
      <w:ins w:id="4584" w:author="Hughes, Jessica" w:date="2021-07-01T11:24:00Z">
        <w:r w:rsidR="00693886">
          <w:t>ernative</w:t>
        </w:r>
      </w:ins>
      <w:r>
        <w:t xml:space="preserve"> 3 than under the NAA, and the exceedance per day was more than </w:t>
      </w:r>
      <w:r>
        <w:lastRenderedPageBreak/>
        <w:t>0.5</w:t>
      </w:r>
      <w:r>
        <w:rPr>
          <w:rFonts w:cs="Times New Roman"/>
        </w:rPr>
        <w:t>°</w:t>
      </w:r>
      <w:r>
        <w:t>F</w:t>
      </w:r>
      <w:r w:rsidRPr="00085D36">
        <w:t xml:space="preserve"> </w:t>
      </w:r>
      <w:r>
        <w:t>lower under Alt</w:t>
      </w:r>
      <w:ins w:id="4585" w:author="Hughes, Jessica" w:date="2021-07-01T11:24:00Z">
        <w:r w:rsidR="00693886">
          <w:t>ernative</w:t>
        </w:r>
      </w:ins>
      <w:r>
        <w:t xml:space="preserve"> 3 than under the NAA) for at least one life stage at 4 of the 6 locations evaluated.</w:t>
      </w:r>
      <w:r w:rsidR="00D20687" w:rsidRPr="00D20687">
        <w:t xml:space="preserve"> </w:t>
      </w:r>
      <w:ins w:id="4586" w:author="Wilder, Rick" w:date="2021-07-08T15:03:00Z">
        <w:r w:rsidR="00D20687">
          <w:t>Because these biologically meaningful effects occurred in only one month of one water year type, they are not expected to be persistent enough to affect winter-run Chinook salmon at a population level</w:t>
        </w:r>
      </w:ins>
      <w:r w:rsidR="00D20687">
        <w:t>.</w:t>
      </w:r>
    </w:p>
    <w:p w14:paraId="2510FF82" w14:textId="3FB3C7D5" w:rsidR="009303BD" w:rsidRPr="00B34E3D" w:rsidRDefault="009303BD" w:rsidP="009303BD">
      <w:pPr>
        <w:pStyle w:val="TableTitle"/>
        <w:rPr>
          <w:vertAlign w:val="superscript"/>
        </w:rPr>
      </w:pPr>
      <w:r w:rsidRPr="009F2340">
        <w:t>Table 11-</w:t>
      </w:r>
      <w:del w:id="4587" w:author="Rojas, LeAnne" w:date="2021-07-06T23:39:00Z">
        <w:r w:rsidDel="00973307">
          <w:delText>temp</w:delText>
        </w:r>
      </w:del>
      <w:r>
        <w:t>2</w:t>
      </w:r>
      <w:ins w:id="4588" w:author="Rojas, LeAnne" w:date="2021-07-06T23:39:00Z">
        <w:r w:rsidR="00973307">
          <w:t>4</w:t>
        </w:r>
      </w:ins>
      <w:r w:rsidRPr="009F2340">
        <w:t xml:space="preserve">. </w:t>
      </w:r>
      <w:r>
        <w:t>Number of month and water year type combinations that satisfy both criteria for being biologically meaningful in the water temperature index value analysis, Spring-run Chinook salmon, Sacramento River</w:t>
      </w:r>
      <w:r>
        <w:rPr>
          <w:vertAlign w:val="superscript"/>
        </w:rPr>
        <w:t>1,2,3</w:t>
      </w:r>
    </w:p>
    <w:tbl>
      <w:tblPr>
        <w:tblW w:w="12500" w:type="dxa"/>
        <w:tblLook w:val="04A0" w:firstRow="1" w:lastRow="0" w:firstColumn="1" w:lastColumn="0" w:noHBand="0" w:noVBand="1"/>
      </w:tblPr>
      <w:tblGrid>
        <w:gridCol w:w="1039"/>
        <w:gridCol w:w="660"/>
        <w:gridCol w:w="640"/>
        <w:gridCol w:w="573"/>
        <w:gridCol w:w="1300"/>
        <w:gridCol w:w="660"/>
        <w:gridCol w:w="640"/>
        <w:gridCol w:w="520"/>
        <w:gridCol w:w="1260"/>
        <w:gridCol w:w="660"/>
        <w:gridCol w:w="640"/>
        <w:gridCol w:w="573"/>
        <w:gridCol w:w="573"/>
        <w:gridCol w:w="660"/>
        <w:gridCol w:w="640"/>
        <w:gridCol w:w="573"/>
        <w:gridCol w:w="1220"/>
      </w:tblGrid>
      <w:tr w:rsidR="003649D4" w:rsidRPr="008C7B75" w14:paraId="2F1A9438" w14:textId="77777777" w:rsidTr="00064859">
        <w:trPr>
          <w:trHeight w:val="320"/>
          <w:ins w:id="4589" w:author="Wilder, Rick" w:date="2021-07-08T15:27:00Z"/>
        </w:trPr>
        <w:tc>
          <w:tcPr>
            <w:tcW w:w="9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846E39" w14:textId="77777777" w:rsidR="003649D4" w:rsidRPr="008C7B75" w:rsidRDefault="003649D4" w:rsidP="00064859">
            <w:pPr>
              <w:jc w:val="center"/>
              <w:rPr>
                <w:ins w:id="4590" w:author="Wilder, Rick" w:date="2021-07-08T15:27:00Z"/>
                <w:rFonts w:ascii="Segoe UI" w:hAnsi="Segoe UI" w:cs="Segoe UI"/>
                <w:b/>
                <w:bCs/>
                <w:color w:val="000000"/>
                <w:sz w:val="20"/>
                <w:szCs w:val="20"/>
              </w:rPr>
            </w:pPr>
            <w:ins w:id="4591" w:author="Wilder, Rick" w:date="2021-07-08T15:27:00Z">
              <w:r w:rsidRPr="008C7B75">
                <w:rPr>
                  <w:rFonts w:ascii="Segoe UI" w:hAnsi="Segoe UI" w:cs="Segoe UI"/>
                  <w:b/>
                  <w:bCs/>
                  <w:color w:val="000000"/>
                  <w:sz w:val="20"/>
                  <w:szCs w:val="20"/>
                </w:rPr>
                <w:t>Location</w:t>
              </w:r>
            </w:ins>
          </w:p>
        </w:tc>
        <w:tc>
          <w:tcPr>
            <w:tcW w:w="3120" w:type="dxa"/>
            <w:gridSpan w:val="4"/>
            <w:tcBorders>
              <w:top w:val="single" w:sz="4" w:space="0" w:color="auto"/>
              <w:left w:val="nil"/>
              <w:bottom w:val="single" w:sz="4" w:space="0" w:color="auto"/>
              <w:right w:val="single" w:sz="4" w:space="0" w:color="auto"/>
            </w:tcBorders>
            <w:shd w:val="clear" w:color="auto" w:fill="auto"/>
            <w:vAlign w:val="center"/>
            <w:hideMark/>
          </w:tcPr>
          <w:p w14:paraId="498570B9" w14:textId="77777777" w:rsidR="003649D4" w:rsidRPr="008C7B75" w:rsidRDefault="003649D4" w:rsidP="00064859">
            <w:pPr>
              <w:jc w:val="center"/>
              <w:rPr>
                <w:ins w:id="4592" w:author="Wilder, Rick" w:date="2021-07-08T15:27:00Z"/>
                <w:rFonts w:ascii="Segoe UI" w:hAnsi="Segoe UI" w:cs="Segoe UI"/>
                <w:b/>
                <w:bCs/>
                <w:color w:val="000000"/>
                <w:sz w:val="20"/>
                <w:szCs w:val="20"/>
              </w:rPr>
            </w:pPr>
            <w:ins w:id="4593" w:author="Wilder, Rick" w:date="2021-07-08T15:27:00Z">
              <w:r w:rsidRPr="008C7B75">
                <w:rPr>
                  <w:rFonts w:ascii="Segoe UI" w:hAnsi="Segoe UI" w:cs="Segoe UI"/>
                  <w:b/>
                  <w:bCs/>
                  <w:color w:val="000000"/>
                  <w:sz w:val="20"/>
                  <w:szCs w:val="20"/>
                </w:rPr>
                <w:t>Spawning and Egg Incubation</w:t>
              </w:r>
            </w:ins>
          </w:p>
        </w:tc>
        <w:tc>
          <w:tcPr>
            <w:tcW w:w="3080" w:type="dxa"/>
            <w:gridSpan w:val="4"/>
            <w:tcBorders>
              <w:top w:val="single" w:sz="4" w:space="0" w:color="auto"/>
              <w:left w:val="nil"/>
              <w:bottom w:val="single" w:sz="4" w:space="0" w:color="auto"/>
              <w:right w:val="single" w:sz="4" w:space="0" w:color="auto"/>
            </w:tcBorders>
            <w:shd w:val="clear" w:color="auto" w:fill="auto"/>
            <w:vAlign w:val="center"/>
            <w:hideMark/>
          </w:tcPr>
          <w:p w14:paraId="1F425841" w14:textId="77777777" w:rsidR="003649D4" w:rsidRPr="008C7B75" w:rsidRDefault="003649D4" w:rsidP="00064859">
            <w:pPr>
              <w:jc w:val="center"/>
              <w:rPr>
                <w:ins w:id="4594" w:author="Wilder, Rick" w:date="2021-07-08T15:27:00Z"/>
                <w:rFonts w:ascii="Segoe UI" w:hAnsi="Segoe UI" w:cs="Segoe UI"/>
                <w:b/>
                <w:bCs/>
                <w:color w:val="000000"/>
                <w:sz w:val="20"/>
                <w:szCs w:val="20"/>
              </w:rPr>
            </w:pPr>
            <w:ins w:id="4595" w:author="Wilder, Rick" w:date="2021-07-08T15:27:00Z">
              <w:r w:rsidRPr="008C7B75">
                <w:rPr>
                  <w:rFonts w:ascii="Segoe UI" w:hAnsi="Segoe UI" w:cs="Segoe UI"/>
                  <w:b/>
                  <w:bCs/>
                  <w:color w:val="000000"/>
                  <w:sz w:val="20"/>
                  <w:szCs w:val="20"/>
                </w:rPr>
                <w:t>Juvenile Rearing and Emigration</w:t>
              </w:r>
            </w:ins>
          </w:p>
        </w:tc>
        <w:tc>
          <w:tcPr>
            <w:tcW w:w="2340" w:type="dxa"/>
            <w:gridSpan w:val="4"/>
            <w:tcBorders>
              <w:top w:val="single" w:sz="4" w:space="0" w:color="auto"/>
              <w:left w:val="nil"/>
              <w:bottom w:val="single" w:sz="4" w:space="0" w:color="auto"/>
              <w:right w:val="single" w:sz="4" w:space="0" w:color="auto"/>
            </w:tcBorders>
            <w:shd w:val="clear" w:color="auto" w:fill="auto"/>
            <w:vAlign w:val="center"/>
            <w:hideMark/>
          </w:tcPr>
          <w:p w14:paraId="4F40706E" w14:textId="77777777" w:rsidR="003649D4" w:rsidRPr="008C7B75" w:rsidRDefault="003649D4" w:rsidP="00064859">
            <w:pPr>
              <w:jc w:val="center"/>
              <w:rPr>
                <w:ins w:id="4596" w:author="Wilder, Rick" w:date="2021-07-08T15:27:00Z"/>
                <w:rFonts w:ascii="Segoe UI" w:hAnsi="Segoe UI" w:cs="Segoe UI"/>
                <w:b/>
                <w:bCs/>
                <w:color w:val="000000"/>
                <w:sz w:val="20"/>
                <w:szCs w:val="20"/>
              </w:rPr>
            </w:pPr>
            <w:ins w:id="4597" w:author="Wilder, Rick" w:date="2021-07-08T15:27:00Z">
              <w:r w:rsidRPr="008C7B75">
                <w:rPr>
                  <w:rFonts w:ascii="Segoe UI" w:hAnsi="Segoe UI" w:cs="Segoe UI"/>
                  <w:b/>
                  <w:bCs/>
                  <w:color w:val="000000"/>
                  <w:sz w:val="20"/>
                  <w:szCs w:val="20"/>
                </w:rPr>
                <w:t>Adult Immigration</w:t>
              </w:r>
            </w:ins>
          </w:p>
        </w:tc>
        <w:tc>
          <w:tcPr>
            <w:tcW w:w="3040" w:type="dxa"/>
            <w:gridSpan w:val="4"/>
            <w:tcBorders>
              <w:top w:val="single" w:sz="4" w:space="0" w:color="auto"/>
              <w:left w:val="nil"/>
              <w:bottom w:val="single" w:sz="4" w:space="0" w:color="auto"/>
              <w:right w:val="single" w:sz="4" w:space="0" w:color="auto"/>
            </w:tcBorders>
            <w:shd w:val="clear" w:color="auto" w:fill="auto"/>
            <w:vAlign w:val="center"/>
            <w:hideMark/>
          </w:tcPr>
          <w:p w14:paraId="76261C5A" w14:textId="77777777" w:rsidR="003649D4" w:rsidRPr="008C7B75" w:rsidRDefault="003649D4" w:rsidP="00064859">
            <w:pPr>
              <w:jc w:val="center"/>
              <w:rPr>
                <w:ins w:id="4598" w:author="Wilder, Rick" w:date="2021-07-08T15:27:00Z"/>
                <w:rFonts w:ascii="Segoe UI" w:hAnsi="Segoe UI" w:cs="Segoe UI"/>
                <w:b/>
                <w:bCs/>
                <w:color w:val="000000"/>
                <w:sz w:val="20"/>
                <w:szCs w:val="20"/>
              </w:rPr>
            </w:pPr>
            <w:ins w:id="4599" w:author="Wilder, Rick" w:date="2021-07-08T15:27:00Z">
              <w:r w:rsidRPr="008C7B75">
                <w:rPr>
                  <w:rFonts w:ascii="Segoe UI" w:hAnsi="Segoe UI" w:cs="Segoe UI"/>
                  <w:b/>
                  <w:bCs/>
                  <w:color w:val="000000"/>
                  <w:sz w:val="20"/>
                  <w:szCs w:val="20"/>
                </w:rPr>
                <w:t>Adult Holding</w:t>
              </w:r>
            </w:ins>
          </w:p>
        </w:tc>
      </w:tr>
      <w:tr w:rsidR="003649D4" w:rsidRPr="008C7B75" w14:paraId="1E89251C" w14:textId="77777777" w:rsidTr="00064859">
        <w:trPr>
          <w:cantSplit/>
          <w:trHeight w:val="1134"/>
          <w:ins w:id="4600" w:author="Wilder, Rick" w:date="2021-07-08T15:27:00Z"/>
        </w:trPr>
        <w:tc>
          <w:tcPr>
            <w:tcW w:w="920" w:type="dxa"/>
            <w:vMerge/>
            <w:tcBorders>
              <w:top w:val="single" w:sz="4" w:space="0" w:color="auto"/>
              <w:left w:val="single" w:sz="4" w:space="0" w:color="auto"/>
              <w:bottom w:val="single" w:sz="4" w:space="0" w:color="000000"/>
              <w:right w:val="single" w:sz="4" w:space="0" w:color="auto"/>
            </w:tcBorders>
            <w:vAlign w:val="center"/>
            <w:hideMark/>
          </w:tcPr>
          <w:p w14:paraId="29B4F4FF" w14:textId="77777777" w:rsidR="003649D4" w:rsidRPr="008C7B75" w:rsidRDefault="003649D4" w:rsidP="00064859">
            <w:pPr>
              <w:rPr>
                <w:ins w:id="4601" w:author="Wilder, Rick" w:date="2021-07-08T15:27:00Z"/>
                <w:rFonts w:ascii="Segoe UI" w:hAnsi="Segoe UI" w:cs="Segoe UI"/>
                <w:b/>
                <w:bCs/>
                <w:color w:val="000000"/>
                <w:sz w:val="20"/>
                <w:szCs w:val="20"/>
              </w:rPr>
            </w:pPr>
          </w:p>
        </w:tc>
        <w:tc>
          <w:tcPr>
            <w:tcW w:w="660" w:type="dxa"/>
            <w:tcBorders>
              <w:top w:val="nil"/>
              <w:left w:val="nil"/>
              <w:bottom w:val="single" w:sz="4" w:space="0" w:color="auto"/>
              <w:right w:val="single" w:sz="4" w:space="0" w:color="auto"/>
            </w:tcBorders>
            <w:shd w:val="clear" w:color="auto" w:fill="auto"/>
            <w:noWrap/>
            <w:textDirection w:val="btLr"/>
            <w:vAlign w:val="bottom"/>
            <w:hideMark/>
          </w:tcPr>
          <w:p w14:paraId="1E27AD83" w14:textId="77777777" w:rsidR="003649D4" w:rsidRPr="008C7B75" w:rsidRDefault="003649D4" w:rsidP="00AA7AE4">
            <w:pPr>
              <w:ind w:left="113" w:right="113"/>
              <w:jc w:val="center"/>
              <w:rPr>
                <w:ins w:id="4602" w:author="Wilder, Rick" w:date="2021-07-08T15:27:00Z"/>
                <w:rFonts w:ascii="Calibri" w:hAnsi="Calibri" w:cs="Calibri"/>
                <w:b/>
                <w:bCs/>
                <w:color w:val="000000"/>
                <w:sz w:val="22"/>
                <w:szCs w:val="22"/>
              </w:rPr>
            </w:pPr>
            <w:ins w:id="4603" w:author="Wilder, Rick" w:date="2021-07-08T15:27:00Z">
              <w:r w:rsidRPr="008C7B75">
                <w:rPr>
                  <w:rFonts w:ascii="Calibri" w:hAnsi="Calibri" w:cs="Calibri"/>
                  <w:b/>
                  <w:bCs/>
                  <w:color w:val="000000"/>
                  <w:sz w:val="22"/>
                  <w:szCs w:val="22"/>
                </w:rPr>
                <w:t>Alt 1A</w:t>
              </w:r>
            </w:ins>
          </w:p>
        </w:tc>
        <w:tc>
          <w:tcPr>
            <w:tcW w:w="640" w:type="dxa"/>
            <w:tcBorders>
              <w:top w:val="nil"/>
              <w:left w:val="nil"/>
              <w:bottom w:val="single" w:sz="4" w:space="0" w:color="auto"/>
              <w:right w:val="single" w:sz="4" w:space="0" w:color="auto"/>
            </w:tcBorders>
            <w:shd w:val="clear" w:color="auto" w:fill="auto"/>
            <w:noWrap/>
            <w:textDirection w:val="btLr"/>
            <w:vAlign w:val="bottom"/>
            <w:hideMark/>
          </w:tcPr>
          <w:p w14:paraId="73382A04" w14:textId="77777777" w:rsidR="003649D4" w:rsidRPr="008C7B75" w:rsidRDefault="003649D4" w:rsidP="00AA7AE4">
            <w:pPr>
              <w:ind w:left="113" w:right="113"/>
              <w:jc w:val="center"/>
              <w:rPr>
                <w:ins w:id="4604" w:author="Wilder, Rick" w:date="2021-07-08T15:27:00Z"/>
                <w:rFonts w:ascii="Calibri" w:hAnsi="Calibri" w:cs="Calibri"/>
                <w:b/>
                <w:bCs/>
                <w:color w:val="000000"/>
                <w:sz w:val="22"/>
                <w:szCs w:val="22"/>
              </w:rPr>
            </w:pPr>
            <w:ins w:id="4605" w:author="Wilder, Rick" w:date="2021-07-08T15:27:00Z">
              <w:r w:rsidRPr="008C7B75">
                <w:rPr>
                  <w:rFonts w:ascii="Calibri" w:hAnsi="Calibri" w:cs="Calibri"/>
                  <w:b/>
                  <w:bCs/>
                  <w:color w:val="000000"/>
                  <w:sz w:val="22"/>
                  <w:szCs w:val="22"/>
                </w:rPr>
                <w:t>Alt 1B</w:t>
              </w:r>
            </w:ins>
          </w:p>
        </w:tc>
        <w:tc>
          <w:tcPr>
            <w:tcW w:w="520" w:type="dxa"/>
            <w:tcBorders>
              <w:top w:val="nil"/>
              <w:left w:val="nil"/>
              <w:bottom w:val="single" w:sz="4" w:space="0" w:color="auto"/>
              <w:right w:val="single" w:sz="4" w:space="0" w:color="auto"/>
            </w:tcBorders>
            <w:shd w:val="clear" w:color="auto" w:fill="auto"/>
            <w:noWrap/>
            <w:textDirection w:val="btLr"/>
            <w:vAlign w:val="bottom"/>
            <w:hideMark/>
          </w:tcPr>
          <w:p w14:paraId="4CB0DAD5" w14:textId="77777777" w:rsidR="003649D4" w:rsidRPr="008C7B75" w:rsidRDefault="003649D4" w:rsidP="00AA7AE4">
            <w:pPr>
              <w:ind w:left="113" w:right="113"/>
              <w:jc w:val="center"/>
              <w:rPr>
                <w:ins w:id="4606" w:author="Wilder, Rick" w:date="2021-07-08T15:27:00Z"/>
                <w:rFonts w:ascii="Calibri" w:hAnsi="Calibri" w:cs="Calibri"/>
                <w:b/>
                <w:bCs/>
                <w:color w:val="000000"/>
                <w:sz w:val="22"/>
                <w:szCs w:val="22"/>
              </w:rPr>
            </w:pPr>
            <w:ins w:id="4607" w:author="Wilder, Rick" w:date="2021-07-08T15:27:00Z">
              <w:r w:rsidRPr="008C7B75">
                <w:rPr>
                  <w:rFonts w:ascii="Calibri" w:hAnsi="Calibri" w:cs="Calibri"/>
                  <w:b/>
                  <w:bCs/>
                  <w:color w:val="000000"/>
                  <w:sz w:val="22"/>
                  <w:szCs w:val="22"/>
                </w:rPr>
                <w:t>Alt 2</w:t>
              </w:r>
            </w:ins>
          </w:p>
        </w:tc>
        <w:tc>
          <w:tcPr>
            <w:tcW w:w="1300" w:type="dxa"/>
            <w:tcBorders>
              <w:top w:val="nil"/>
              <w:left w:val="nil"/>
              <w:bottom w:val="single" w:sz="4" w:space="0" w:color="auto"/>
              <w:right w:val="single" w:sz="4" w:space="0" w:color="auto"/>
            </w:tcBorders>
            <w:shd w:val="clear" w:color="auto" w:fill="auto"/>
            <w:noWrap/>
            <w:textDirection w:val="btLr"/>
            <w:vAlign w:val="bottom"/>
            <w:hideMark/>
          </w:tcPr>
          <w:p w14:paraId="37C7EF20" w14:textId="77777777" w:rsidR="003649D4" w:rsidRPr="008C7B75" w:rsidRDefault="003649D4" w:rsidP="00AA7AE4">
            <w:pPr>
              <w:ind w:left="113" w:right="113"/>
              <w:jc w:val="center"/>
              <w:rPr>
                <w:ins w:id="4608" w:author="Wilder, Rick" w:date="2021-07-08T15:27:00Z"/>
                <w:rFonts w:ascii="Calibri" w:hAnsi="Calibri" w:cs="Calibri"/>
                <w:b/>
                <w:bCs/>
                <w:color w:val="000000"/>
                <w:sz w:val="22"/>
                <w:szCs w:val="22"/>
              </w:rPr>
            </w:pPr>
            <w:ins w:id="4609" w:author="Wilder, Rick" w:date="2021-07-08T15:27:00Z">
              <w:r w:rsidRPr="008C7B75">
                <w:rPr>
                  <w:rFonts w:ascii="Calibri" w:hAnsi="Calibri" w:cs="Calibri"/>
                  <w:b/>
                  <w:bCs/>
                  <w:color w:val="000000"/>
                  <w:sz w:val="22"/>
                  <w:szCs w:val="22"/>
                </w:rPr>
                <w:t>Alt 3</w:t>
              </w:r>
            </w:ins>
          </w:p>
        </w:tc>
        <w:tc>
          <w:tcPr>
            <w:tcW w:w="660" w:type="dxa"/>
            <w:tcBorders>
              <w:top w:val="nil"/>
              <w:left w:val="nil"/>
              <w:bottom w:val="single" w:sz="4" w:space="0" w:color="auto"/>
              <w:right w:val="single" w:sz="4" w:space="0" w:color="auto"/>
            </w:tcBorders>
            <w:shd w:val="clear" w:color="auto" w:fill="auto"/>
            <w:noWrap/>
            <w:textDirection w:val="btLr"/>
            <w:vAlign w:val="bottom"/>
            <w:hideMark/>
          </w:tcPr>
          <w:p w14:paraId="0C2D7EFC" w14:textId="77777777" w:rsidR="003649D4" w:rsidRPr="008C7B75" w:rsidRDefault="003649D4" w:rsidP="00AA7AE4">
            <w:pPr>
              <w:ind w:left="113" w:right="113"/>
              <w:jc w:val="center"/>
              <w:rPr>
                <w:ins w:id="4610" w:author="Wilder, Rick" w:date="2021-07-08T15:27:00Z"/>
                <w:rFonts w:ascii="Calibri" w:hAnsi="Calibri" w:cs="Calibri"/>
                <w:b/>
                <w:bCs/>
                <w:color w:val="000000"/>
                <w:sz w:val="22"/>
                <w:szCs w:val="22"/>
              </w:rPr>
            </w:pPr>
            <w:ins w:id="4611" w:author="Wilder, Rick" w:date="2021-07-08T15:27:00Z">
              <w:r w:rsidRPr="008C7B75">
                <w:rPr>
                  <w:rFonts w:ascii="Calibri" w:hAnsi="Calibri" w:cs="Calibri"/>
                  <w:b/>
                  <w:bCs/>
                  <w:color w:val="000000"/>
                  <w:sz w:val="22"/>
                  <w:szCs w:val="22"/>
                </w:rPr>
                <w:t>Alt 1A</w:t>
              </w:r>
            </w:ins>
          </w:p>
        </w:tc>
        <w:tc>
          <w:tcPr>
            <w:tcW w:w="640" w:type="dxa"/>
            <w:tcBorders>
              <w:top w:val="nil"/>
              <w:left w:val="nil"/>
              <w:bottom w:val="single" w:sz="4" w:space="0" w:color="auto"/>
              <w:right w:val="single" w:sz="4" w:space="0" w:color="auto"/>
            </w:tcBorders>
            <w:shd w:val="clear" w:color="auto" w:fill="auto"/>
            <w:noWrap/>
            <w:textDirection w:val="btLr"/>
            <w:vAlign w:val="bottom"/>
            <w:hideMark/>
          </w:tcPr>
          <w:p w14:paraId="486D53A7" w14:textId="77777777" w:rsidR="003649D4" w:rsidRPr="008C7B75" w:rsidRDefault="003649D4" w:rsidP="00AA7AE4">
            <w:pPr>
              <w:ind w:left="113" w:right="113"/>
              <w:jc w:val="center"/>
              <w:rPr>
                <w:ins w:id="4612" w:author="Wilder, Rick" w:date="2021-07-08T15:27:00Z"/>
                <w:rFonts w:ascii="Calibri" w:hAnsi="Calibri" w:cs="Calibri"/>
                <w:b/>
                <w:bCs/>
                <w:color w:val="000000"/>
                <w:sz w:val="22"/>
                <w:szCs w:val="22"/>
              </w:rPr>
            </w:pPr>
            <w:ins w:id="4613" w:author="Wilder, Rick" w:date="2021-07-08T15:27:00Z">
              <w:r w:rsidRPr="008C7B75">
                <w:rPr>
                  <w:rFonts w:ascii="Calibri" w:hAnsi="Calibri" w:cs="Calibri"/>
                  <w:b/>
                  <w:bCs/>
                  <w:color w:val="000000"/>
                  <w:sz w:val="22"/>
                  <w:szCs w:val="22"/>
                </w:rPr>
                <w:t>Alt 1B</w:t>
              </w:r>
            </w:ins>
          </w:p>
        </w:tc>
        <w:tc>
          <w:tcPr>
            <w:tcW w:w="520" w:type="dxa"/>
            <w:tcBorders>
              <w:top w:val="nil"/>
              <w:left w:val="nil"/>
              <w:bottom w:val="single" w:sz="4" w:space="0" w:color="auto"/>
              <w:right w:val="single" w:sz="4" w:space="0" w:color="auto"/>
            </w:tcBorders>
            <w:shd w:val="clear" w:color="auto" w:fill="auto"/>
            <w:noWrap/>
            <w:textDirection w:val="btLr"/>
            <w:vAlign w:val="bottom"/>
            <w:hideMark/>
          </w:tcPr>
          <w:p w14:paraId="252EF9CC" w14:textId="77777777" w:rsidR="003649D4" w:rsidRPr="008C7B75" w:rsidRDefault="003649D4" w:rsidP="00AA7AE4">
            <w:pPr>
              <w:ind w:left="113" w:right="113"/>
              <w:jc w:val="center"/>
              <w:rPr>
                <w:ins w:id="4614" w:author="Wilder, Rick" w:date="2021-07-08T15:27:00Z"/>
                <w:rFonts w:ascii="Calibri" w:hAnsi="Calibri" w:cs="Calibri"/>
                <w:b/>
                <w:bCs/>
                <w:color w:val="000000"/>
                <w:sz w:val="22"/>
                <w:szCs w:val="22"/>
              </w:rPr>
            </w:pPr>
            <w:ins w:id="4615" w:author="Wilder, Rick" w:date="2021-07-08T15:27:00Z">
              <w:r w:rsidRPr="008C7B75">
                <w:rPr>
                  <w:rFonts w:ascii="Calibri" w:hAnsi="Calibri" w:cs="Calibri"/>
                  <w:b/>
                  <w:bCs/>
                  <w:color w:val="000000"/>
                  <w:sz w:val="22"/>
                  <w:szCs w:val="22"/>
                </w:rPr>
                <w:t>Alt 2</w:t>
              </w:r>
            </w:ins>
          </w:p>
        </w:tc>
        <w:tc>
          <w:tcPr>
            <w:tcW w:w="1260" w:type="dxa"/>
            <w:tcBorders>
              <w:top w:val="nil"/>
              <w:left w:val="nil"/>
              <w:bottom w:val="single" w:sz="4" w:space="0" w:color="auto"/>
              <w:right w:val="single" w:sz="4" w:space="0" w:color="auto"/>
            </w:tcBorders>
            <w:shd w:val="clear" w:color="auto" w:fill="auto"/>
            <w:noWrap/>
            <w:textDirection w:val="btLr"/>
            <w:vAlign w:val="bottom"/>
            <w:hideMark/>
          </w:tcPr>
          <w:p w14:paraId="1631CF91" w14:textId="77777777" w:rsidR="003649D4" w:rsidRPr="008C7B75" w:rsidRDefault="003649D4" w:rsidP="00AA7AE4">
            <w:pPr>
              <w:ind w:left="113" w:right="113"/>
              <w:jc w:val="center"/>
              <w:rPr>
                <w:ins w:id="4616" w:author="Wilder, Rick" w:date="2021-07-08T15:27:00Z"/>
                <w:rFonts w:ascii="Calibri" w:hAnsi="Calibri" w:cs="Calibri"/>
                <w:b/>
                <w:bCs/>
                <w:color w:val="000000"/>
                <w:sz w:val="22"/>
                <w:szCs w:val="22"/>
              </w:rPr>
            </w:pPr>
            <w:ins w:id="4617" w:author="Wilder, Rick" w:date="2021-07-08T15:27:00Z">
              <w:r w:rsidRPr="008C7B75">
                <w:rPr>
                  <w:rFonts w:ascii="Calibri" w:hAnsi="Calibri" w:cs="Calibri"/>
                  <w:b/>
                  <w:bCs/>
                  <w:color w:val="000000"/>
                  <w:sz w:val="22"/>
                  <w:szCs w:val="22"/>
                </w:rPr>
                <w:t>Alt 3</w:t>
              </w:r>
            </w:ins>
          </w:p>
        </w:tc>
        <w:tc>
          <w:tcPr>
            <w:tcW w:w="660" w:type="dxa"/>
            <w:tcBorders>
              <w:top w:val="nil"/>
              <w:left w:val="nil"/>
              <w:bottom w:val="single" w:sz="4" w:space="0" w:color="auto"/>
              <w:right w:val="single" w:sz="4" w:space="0" w:color="auto"/>
            </w:tcBorders>
            <w:shd w:val="clear" w:color="auto" w:fill="auto"/>
            <w:noWrap/>
            <w:textDirection w:val="btLr"/>
            <w:vAlign w:val="bottom"/>
            <w:hideMark/>
          </w:tcPr>
          <w:p w14:paraId="0FF4B9F5" w14:textId="77777777" w:rsidR="003649D4" w:rsidRPr="008C7B75" w:rsidRDefault="003649D4" w:rsidP="00AA7AE4">
            <w:pPr>
              <w:ind w:left="113" w:right="113"/>
              <w:jc w:val="center"/>
              <w:rPr>
                <w:ins w:id="4618" w:author="Wilder, Rick" w:date="2021-07-08T15:27:00Z"/>
                <w:rFonts w:ascii="Calibri" w:hAnsi="Calibri" w:cs="Calibri"/>
                <w:b/>
                <w:bCs/>
                <w:color w:val="000000"/>
                <w:sz w:val="22"/>
                <w:szCs w:val="22"/>
              </w:rPr>
            </w:pPr>
            <w:ins w:id="4619" w:author="Wilder, Rick" w:date="2021-07-08T15:27:00Z">
              <w:r w:rsidRPr="008C7B75">
                <w:rPr>
                  <w:rFonts w:ascii="Calibri" w:hAnsi="Calibri" w:cs="Calibri"/>
                  <w:b/>
                  <w:bCs/>
                  <w:color w:val="000000"/>
                  <w:sz w:val="22"/>
                  <w:szCs w:val="22"/>
                </w:rPr>
                <w:t>Alt 1A</w:t>
              </w:r>
            </w:ins>
          </w:p>
        </w:tc>
        <w:tc>
          <w:tcPr>
            <w:tcW w:w="640" w:type="dxa"/>
            <w:tcBorders>
              <w:top w:val="nil"/>
              <w:left w:val="nil"/>
              <w:bottom w:val="single" w:sz="4" w:space="0" w:color="auto"/>
              <w:right w:val="single" w:sz="4" w:space="0" w:color="auto"/>
            </w:tcBorders>
            <w:shd w:val="clear" w:color="auto" w:fill="auto"/>
            <w:noWrap/>
            <w:textDirection w:val="btLr"/>
            <w:vAlign w:val="bottom"/>
            <w:hideMark/>
          </w:tcPr>
          <w:p w14:paraId="3A8E9C09" w14:textId="77777777" w:rsidR="003649D4" w:rsidRPr="008C7B75" w:rsidRDefault="003649D4" w:rsidP="00AA7AE4">
            <w:pPr>
              <w:ind w:left="113" w:right="113"/>
              <w:jc w:val="center"/>
              <w:rPr>
                <w:ins w:id="4620" w:author="Wilder, Rick" w:date="2021-07-08T15:27:00Z"/>
                <w:rFonts w:ascii="Calibri" w:hAnsi="Calibri" w:cs="Calibri"/>
                <w:b/>
                <w:bCs/>
                <w:color w:val="000000"/>
                <w:sz w:val="22"/>
                <w:szCs w:val="22"/>
              </w:rPr>
            </w:pPr>
            <w:ins w:id="4621" w:author="Wilder, Rick" w:date="2021-07-08T15:27:00Z">
              <w:r w:rsidRPr="008C7B75">
                <w:rPr>
                  <w:rFonts w:ascii="Calibri" w:hAnsi="Calibri" w:cs="Calibri"/>
                  <w:b/>
                  <w:bCs/>
                  <w:color w:val="000000"/>
                  <w:sz w:val="22"/>
                  <w:szCs w:val="22"/>
                </w:rPr>
                <w:t>Alt 1B</w:t>
              </w:r>
            </w:ins>
          </w:p>
        </w:tc>
        <w:tc>
          <w:tcPr>
            <w:tcW w:w="520" w:type="dxa"/>
            <w:tcBorders>
              <w:top w:val="nil"/>
              <w:left w:val="nil"/>
              <w:bottom w:val="single" w:sz="4" w:space="0" w:color="auto"/>
              <w:right w:val="single" w:sz="4" w:space="0" w:color="auto"/>
            </w:tcBorders>
            <w:shd w:val="clear" w:color="auto" w:fill="auto"/>
            <w:noWrap/>
            <w:textDirection w:val="btLr"/>
            <w:vAlign w:val="bottom"/>
            <w:hideMark/>
          </w:tcPr>
          <w:p w14:paraId="0C04C94F" w14:textId="77777777" w:rsidR="003649D4" w:rsidRPr="008C7B75" w:rsidRDefault="003649D4" w:rsidP="00AA7AE4">
            <w:pPr>
              <w:ind w:left="113" w:right="113"/>
              <w:jc w:val="center"/>
              <w:rPr>
                <w:ins w:id="4622" w:author="Wilder, Rick" w:date="2021-07-08T15:27:00Z"/>
                <w:rFonts w:ascii="Calibri" w:hAnsi="Calibri" w:cs="Calibri"/>
                <w:b/>
                <w:bCs/>
                <w:color w:val="000000"/>
                <w:sz w:val="22"/>
                <w:szCs w:val="22"/>
              </w:rPr>
            </w:pPr>
            <w:ins w:id="4623" w:author="Wilder, Rick" w:date="2021-07-08T15:27:00Z">
              <w:r w:rsidRPr="008C7B75">
                <w:rPr>
                  <w:rFonts w:ascii="Calibri" w:hAnsi="Calibri" w:cs="Calibri"/>
                  <w:b/>
                  <w:bCs/>
                  <w:color w:val="000000"/>
                  <w:sz w:val="22"/>
                  <w:szCs w:val="22"/>
                </w:rPr>
                <w:t>Alt 2</w:t>
              </w:r>
            </w:ins>
          </w:p>
        </w:tc>
        <w:tc>
          <w:tcPr>
            <w:tcW w:w="520" w:type="dxa"/>
            <w:tcBorders>
              <w:top w:val="nil"/>
              <w:left w:val="nil"/>
              <w:bottom w:val="single" w:sz="4" w:space="0" w:color="auto"/>
              <w:right w:val="single" w:sz="4" w:space="0" w:color="auto"/>
            </w:tcBorders>
            <w:shd w:val="clear" w:color="auto" w:fill="auto"/>
            <w:noWrap/>
            <w:textDirection w:val="btLr"/>
            <w:vAlign w:val="bottom"/>
            <w:hideMark/>
          </w:tcPr>
          <w:p w14:paraId="2EAB8C7B" w14:textId="77777777" w:rsidR="003649D4" w:rsidRPr="008C7B75" w:rsidRDefault="003649D4" w:rsidP="00AA7AE4">
            <w:pPr>
              <w:ind w:left="113" w:right="113"/>
              <w:jc w:val="center"/>
              <w:rPr>
                <w:ins w:id="4624" w:author="Wilder, Rick" w:date="2021-07-08T15:27:00Z"/>
                <w:rFonts w:ascii="Calibri" w:hAnsi="Calibri" w:cs="Calibri"/>
                <w:b/>
                <w:bCs/>
                <w:color w:val="000000"/>
                <w:sz w:val="22"/>
                <w:szCs w:val="22"/>
              </w:rPr>
            </w:pPr>
            <w:ins w:id="4625" w:author="Wilder, Rick" w:date="2021-07-08T15:27:00Z">
              <w:r w:rsidRPr="008C7B75">
                <w:rPr>
                  <w:rFonts w:ascii="Calibri" w:hAnsi="Calibri" w:cs="Calibri"/>
                  <w:b/>
                  <w:bCs/>
                  <w:color w:val="000000"/>
                  <w:sz w:val="22"/>
                  <w:szCs w:val="22"/>
                </w:rPr>
                <w:t>Alt 3</w:t>
              </w:r>
            </w:ins>
          </w:p>
        </w:tc>
        <w:tc>
          <w:tcPr>
            <w:tcW w:w="660" w:type="dxa"/>
            <w:tcBorders>
              <w:top w:val="nil"/>
              <w:left w:val="nil"/>
              <w:bottom w:val="single" w:sz="4" w:space="0" w:color="auto"/>
              <w:right w:val="single" w:sz="4" w:space="0" w:color="auto"/>
            </w:tcBorders>
            <w:shd w:val="clear" w:color="auto" w:fill="auto"/>
            <w:noWrap/>
            <w:textDirection w:val="btLr"/>
            <w:vAlign w:val="bottom"/>
            <w:hideMark/>
          </w:tcPr>
          <w:p w14:paraId="063907AE" w14:textId="77777777" w:rsidR="003649D4" w:rsidRPr="008C7B75" w:rsidRDefault="003649D4" w:rsidP="00AA7AE4">
            <w:pPr>
              <w:ind w:left="113" w:right="113"/>
              <w:jc w:val="center"/>
              <w:rPr>
                <w:ins w:id="4626" w:author="Wilder, Rick" w:date="2021-07-08T15:27:00Z"/>
                <w:rFonts w:ascii="Calibri" w:hAnsi="Calibri" w:cs="Calibri"/>
                <w:b/>
                <w:bCs/>
                <w:color w:val="000000"/>
                <w:sz w:val="22"/>
                <w:szCs w:val="22"/>
              </w:rPr>
            </w:pPr>
            <w:ins w:id="4627" w:author="Wilder, Rick" w:date="2021-07-08T15:27:00Z">
              <w:r w:rsidRPr="008C7B75">
                <w:rPr>
                  <w:rFonts w:ascii="Calibri" w:hAnsi="Calibri" w:cs="Calibri"/>
                  <w:b/>
                  <w:bCs/>
                  <w:color w:val="000000"/>
                  <w:sz w:val="22"/>
                  <w:szCs w:val="22"/>
                </w:rPr>
                <w:t>Alt 1A</w:t>
              </w:r>
            </w:ins>
          </w:p>
        </w:tc>
        <w:tc>
          <w:tcPr>
            <w:tcW w:w="640" w:type="dxa"/>
            <w:tcBorders>
              <w:top w:val="nil"/>
              <w:left w:val="nil"/>
              <w:bottom w:val="single" w:sz="4" w:space="0" w:color="auto"/>
              <w:right w:val="single" w:sz="4" w:space="0" w:color="auto"/>
            </w:tcBorders>
            <w:shd w:val="clear" w:color="auto" w:fill="auto"/>
            <w:noWrap/>
            <w:textDirection w:val="btLr"/>
            <w:vAlign w:val="bottom"/>
            <w:hideMark/>
          </w:tcPr>
          <w:p w14:paraId="54E84C24" w14:textId="77777777" w:rsidR="003649D4" w:rsidRPr="008C7B75" w:rsidRDefault="003649D4" w:rsidP="00AA7AE4">
            <w:pPr>
              <w:ind w:left="113" w:right="113"/>
              <w:jc w:val="center"/>
              <w:rPr>
                <w:ins w:id="4628" w:author="Wilder, Rick" w:date="2021-07-08T15:27:00Z"/>
                <w:rFonts w:ascii="Calibri" w:hAnsi="Calibri" w:cs="Calibri"/>
                <w:b/>
                <w:bCs/>
                <w:color w:val="000000"/>
                <w:sz w:val="22"/>
                <w:szCs w:val="22"/>
              </w:rPr>
            </w:pPr>
            <w:ins w:id="4629" w:author="Wilder, Rick" w:date="2021-07-08T15:27:00Z">
              <w:r w:rsidRPr="008C7B75">
                <w:rPr>
                  <w:rFonts w:ascii="Calibri" w:hAnsi="Calibri" w:cs="Calibri"/>
                  <w:b/>
                  <w:bCs/>
                  <w:color w:val="000000"/>
                  <w:sz w:val="22"/>
                  <w:szCs w:val="22"/>
                </w:rPr>
                <w:t>Alt 1B</w:t>
              </w:r>
            </w:ins>
          </w:p>
        </w:tc>
        <w:tc>
          <w:tcPr>
            <w:tcW w:w="520" w:type="dxa"/>
            <w:tcBorders>
              <w:top w:val="nil"/>
              <w:left w:val="nil"/>
              <w:bottom w:val="single" w:sz="4" w:space="0" w:color="auto"/>
              <w:right w:val="single" w:sz="4" w:space="0" w:color="auto"/>
            </w:tcBorders>
            <w:shd w:val="clear" w:color="auto" w:fill="auto"/>
            <w:noWrap/>
            <w:textDirection w:val="btLr"/>
            <w:vAlign w:val="bottom"/>
            <w:hideMark/>
          </w:tcPr>
          <w:p w14:paraId="6EBDE82D" w14:textId="77777777" w:rsidR="003649D4" w:rsidRPr="008C7B75" w:rsidRDefault="003649D4" w:rsidP="00AA7AE4">
            <w:pPr>
              <w:ind w:left="113" w:right="113"/>
              <w:jc w:val="center"/>
              <w:rPr>
                <w:ins w:id="4630" w:author="Wilder, Rick" w:date="2021-07-08T15:27:00Z"/>
                <w:rFonts w:ascii="Calibri" w:hAnsi="Calibri" w:cs="Calibri"/>
                <w:b/>
                <w:bCs/>
                <w:color w:val="000000"/>
                <w:sz w:val="22"/>
                <w:szCs w:val="22"/>
              </w:rPr>
            </w:pPr>
            <w:ins w:id="4631" w:author="Wilder, Rick" w:date="2021-07-08T15:27:00Z">
              <w:r w:rsidRPr="008C7B75">
                <w:rPr>
                  <w:rFonts w:ascii="Calibri" w:hAnsi="Calibri" w:cs="Calibri"/>
                  <w:b/>
                  <w:bCs/>
                  <w:color w:val="000000"/>
                  <w:sz w:val="22"/>
                  <w:szCs w:val="22"/>
                </w:rPr>
                <w:t>Alt 2</w:t>
              </w:r>
            </w:ins>
          </w:p>
        </w:tc>
        <w:tc>
          <w:tcPr>
            <w:tcW w:w="1220" w:type="dxa"/>
            <w:tcBorders>
              <w:top w:val="nil"/>
              <w:left w:val="nil"/>
              <w:bottom w:val="single" w:sz="4" w:space="0" w:color="auto"/>
              <w:right w:val="single" w:sz="4" w:space="0" w:color="auto"/>
            </w:tcBorders>
            <w:shd w:val="clear" w:color="auto" w:fill="auto"/>
            <w:noWrap/>
            <w:textDirection w:val="btLr"/>
            <w:vAlign w:val="bottom"/>
            <w:hideMark/>
          </w:tcPr>
          <w:p w14:paraId="06810428" w14:textId="77777777" w:rsidR="003649D4" w:rsidRPr="008C7B75" w:rsidRDefault="003649D4" w:rsidP="00AA7AE4">
            <w:pPr>
              <w:ind w:left="113" w:right="113"/>
              <w:jc w:val="center"/>
              <w:rPr>
                <w:ins w:id="4632" w:author="Wilder, Rick" w:date="2021-07-08T15:27:00Z"/>
                <w:rFonts w:ascii="Calibri" w:hAnsi="Calibri" w:cs="Calibri"/>
                <w:b/>
                <w:bCs/>
                <w:color w:val="000000"/>
                <w:sz w:val="22"/>
                <w:szCs w:val="22"/>
              </w:rPr>
            </w:pPr>
            <w:ins w:id="4633" w:author="Wilder, Rick" w:date="2021-07-08T15:27:00Z">
              <w:r w:rsidRPr="008C7B75">
                <w:rPr>
                  <w:rFonts w:ascii="Calibri" w:hAnsi="Calibri" w:cs="Calibri"/>
                  <w:b/>
                  <w:bCs/>
                  <w:color w:val="000000"/>
                  <w:sz w:val="22"/>
                  <w:szCs w:val="22"/>
                </w:rPr>
                <w:t>Alt 3</w:t>
              </w:r>
            </w:ins>
          </w:p>
        </w:tc>
      </w:tr>
      <w:tr w:rsidR="003649D4" w:rsidRPr="008C7B75" w14:paraId="67C7E54A" w14:textId="77777777" w:rsidTr="00064859">
        <w:trPr>
          <w:trHeight w:val="1280"/>
          <w:ins w:id="4634" w:author="Wilder, Rick" w:date="2021-07-08T15:27:00Z"/>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E616DF4" w14:textId="77777777" w:rsidR="003649D4" w:rsidRPr="008C7B75" w:rsidRDefault="003649D4" w:rsidP="00064859">
            <w:pPr>
              <w:jc w:val="center"/>
              <w:rPr>
                <w:ins w:id="4635" w:author="Wilder, Rick" w:date="2021-07-08T15:27:00Z"/>
                <w:rFonts w:ascii="Segoe UI" w:hAnsi="Segoe UI" w:cs="Segoe UI"/>
                <w:color w:val="000000"/>
                <w:sz w:val="20"/>
                <w:szCs w:val="20"/>
              </w:rPr>
            </w:pPr>
            <w:ins w:id="4636" w:author="Wilder, Rick" w:date="2021-07-08T15:27:00Z">
              <w:r w:rsidRPr="008C7B75">
                <w:rPr>
                  <w:rFonts w:ascii="Segoe UI" w:hAnsi="Segoe UI" w:cs="Segoe UI"/>
                  <w:color w:val="000000"/>
                  <w:sz w:val="20"/>
                  <w:szCs w:val="20"/>
                </w:rPr>
                <w:t>Below Keswick</w:t>
              </w:r>
            </w:ins>
          </w:p>
        </w:tc>
        <w:tc>
          <w:tcPr>
            <w:tcW w:w="660" w:type="dxa"/>
            <w:tcBorders>
              <w:top w:val="nil"/>
              <w:left w:val="nil"/>
              <w:bottom w:val="single" w:sz="4" w:space="0" w:color="auto"/>
              <w:right w:val="single" w:sz="4" w:space="0" w:color="auto"/>
            </w:tcBorders>
            <w:shd w:val="clear" w:color="auto" w:fill="auto"/>
            <w:vAlign w:val="center"/>
            <w:hideMark/>
          </w:tcPr>
          <w:p w14:paraId="4AC3E7C1" w14:textId="77777777" w:rsidR="003649D4" w:rsidRPr="008C7B75" w:rsidRDefault="003649D4" w:rsidP="00064859">
            <w:pPr>
              <w:jc w:val="center"/>
              <w:rPr>
                <w:ins w:id="4637" w:author="Wilder, Rick" w:date="2021-07-08T15:27:00Z"/>
                <w:rFonts w:ascii="Segoe UI" w:hAnsi="Segoe UI" w:cs="Segoe UI"/>
                <w:color w:val="000000"/>
                <w:sz w:val="20"/>
                <w:szCs w:val="20"/>
              </w:rPr>
            </w:pPr>
            <w:ins w:id="4638" w:author="Wilder, Rick" w:date="2021-07-08T15:27:00Z">
              <w:r w:rsidRPr="008C7B75">
                <w:rPr>
                  <w:rFonts w:ascii="Segoe UI" w:hAnsi="Segoe UI" w:cs="Segoe UI"/>
                  <w:color w:val="000000"/>
                  <w:sz w:val="20"/>
                  <w:szCs w:val="20"/>
                </w:rPr>
                <w:t>0</w:t>
              </w:r>
            </w:ins>
          </w:p>
        </w:tc>
        <w:tc>
          <w:tcPr>
            <w:tcW w:w="640" w:type="dxa"/>
            <w:tcBorders>
              <w:top w:val="nil"/>
              <w:left w:val="nil"/>
              <w:bottom w:val="single" w:sz="4" w:space="0" w:color="auto"/>
              <w:right w:val="single" w:sz="4" w:space="0" w:color="auto"/>
            </w:tcBorders>
            <w:shd w:val="clear" w:color="auto" w:fill="auto"/>
            <w:vAlign w:val="center"/>
            <w:hideMark/>
          </w:tcPr>
          <w:p w14:paraId="589EC734" w14:textId="77777777" w:rsidR="003649D4" w:rsidRPr="008C7B75" w:rsidRDefault="003649D4" w:rsidP="00064859">
            <w:pPr>
              <w:jc w:val="center"/>
              <w:rPr>
                <w:ins w:id="4639" w:author="Wilder, Rick" w:date="2021-07-08T15:27:00Z"/>
                <w:rFonts w:ascii="Segoe UI" w:hAnsi="Segoe UI" w:cs="Segoe UI"/>
                <w:color w:val="000000"/>
                <w:sz w:val="20"/>
                <w:szCs w:val="20"/>
              </w:rPr>
            </w:pPr>
            <w:ins w:id="4640" w:author="Wilder, Rick" w:date="2021-07-08T15:27:00Z">
              <w:r w:rsidRPr="008C7B75">
                <w:rPr>
                  <w:rFonts w:ascii="Segoe UI" w:hAnsi="Segoe UI" w:cs="Segoe UI"/>
                  <w:color w:val="000000"/>
                  <w:sz w:val="20"/>
                  <w:szCs w:val="20"/>
                </w:rPr>
                <w:t>0</w:t>
              </w:r>
            </w:ins>
          </w:p>
        </w:tc>
        <w:tc>
          <w:tcPr>
            <w:tcW w:w="520" w:type="dxa"/>
            <w:tcBorders>
              <w:top w:val="nil"/>
              <w:left w:val="nil"/>
              <w:bottom w:val="single" w:sz="4" w:space="0" w:color="auto"/>
              <w:right w:val="single" w:sz="4" w:space="0" w:color="auto"/>
            </w:tcBorders>
            <w:shd w:val="clear" w:color="auto" w:fill="auto"/>
            <w:vAlign w:val="center"/>
            <w:hideMark/>
          </w:tcPr>
          <w:p w14:paraId="5E4D0BE7" w14:textId="77777777" w:rsidR="003649D4" w:rsidRPr="008C7B75" w:rsidRDefault="003649D4" w:rsidP="00064859">
            <w:pPr>
              <w:jc w:val="center"/>
              <w:rPr>
                <w:ins w:id="4641" w:author="Wilder, Rick" w:date="2021-07-08T15:27:00Z"/>
                <w:rFonts w:ascii="Segoe UI" w:hAnsi="Segoe UI" w:cs="Segoe UI"/>
                <w:color w:val="000000"/>
                <w:sz w:val="20"/>
                <w:szCs w:val="20"/>
              </w:rPr>
            </w:pPr>
            <w:ins w:id="4642" w:author="Wilder, Rick" w:date="2021-07-08T15:27:00Z">
              <w:r w:rsidRPr="008C7B75">
                <w:rPr>
                  <w:rFonts w:ascii="Segoe UI" w:hAnsi="Segoe UI" w:cs="Segoe UI"/>
                  <w:color w:val="000000"/>
                  <w:sz w:val="20"/>
                  <w:szCs w:val="20"/>
                </w:rPr>
                <w:t>0</w:t>
              </w:r>
            </w:ins>
          </w:p>
        </w:tc>
        <w:tc>
          <w:tcPr>
            <w:tcW w:w="1300" w:type="dxa"/>
            <w:tcBorders>
              <w:top w:val="nil"/>
              <w:left w:val="nil"/>
              <w:bottom w:val="single" w:sz="4" w:space="0" w:color="auto"/>
              <w:right w:val="single" w:sz="4" w:space="0" w:color="auto"/>
            </w:tcBorders>
            <w:shd w:val="clear" w:color="auto" w:fill="auto"/>
            <w:vAlign w:val="center"/>
            <w:hideMark/>
          </w:tcPr>
          <w:p w14:paraId="4CCE79FA" w14:textId="77777777" w:rsidR="003649D4" w:rsidRPr="008C7B75" w:rsidRDefault="003649D4" w:rsidP="00064859">
            <w:pPr>
              <w:jc w:val="center"/>
              <w:rPr>
                <w:ins w:id="4643" w:author="Wilder, Rick" w:date="2021-07-08T15:27:00Z"/>
                <w:rFonts w:ascii="Segoe UI" w:hAnsi="Segoe UI" w:cs="Segoe UI"/>
                <w:color w:val="000000"/>
                <w:sz w:val="20"/>
                <w:szCs w:val="20"/>
              </w:rPr>
            </w:pPr>
            <w:ins w:id="4644" w:author="Wilder, Rick" w:date="2021-07-08T15:27:00Z">
              <w:r w:rsidRPr="008C7B75">
                <w:rPr>
                  <w:rFonts w:ascii="Segoe UI" w:hAnsi="Segoe UI" w:cs="Segoe UI"/>
                  <w:color w:val="000000"/>
                  <w:sz w:val="20"/>
                  <w:szCs w:val="20"/>
                </w:rPr>
                <w:t xml:space="preserve">1 </w:t>
              </w:r>
            </w:ins>
            <w:ins w:id="4645" w:author="Wilder, Rick" w:date="2021-07-09T07:51:00Z">
              <w:r>
                <w:rPr>
                  <w:rFonts w:ascii="Segoe UI" w:hAnsi="Segoe UI" w:cs="Segoe UI"/>
                  <w:color w:val="000000"/>
                  <w:sz w:val="20"/>
                  <w:szCs w:val="20"/>
                </w:rPr>
                <w:t>positive</w:t>
              </w:r>
              <w:r w:rsidRPr="00450A23">
                <w:rPr>
                  <w:rFonts w:ascii="Segoe UI" w:hAnsi="Segoe UI" w:cs="Segoe UI"/>
                  <w:color w:val="000000"/>
                  <w:sz w:val="20"/>
                  <w:szCs w:val="20"/>
                </w:rPr>
                <w:t xml:space="preserve"> </w:t>
              </w:r>
            </w:ins>
            <w:ins w:id="4646" w:author="Wilder, Rick" w:date="2021-07-08T15:27:00Z">
              <w:r w:rsidRPr="008C7B75">
                <w:rPr>
                  <w:rFonts w:ascii="Segoe UI" w:hAnsi="Segoe UI" w:cs="Segoe UI"/>
                  <w:color w:val="000000"/>
                  <w:sz w:val="20"/>
                  <w:szCs w:val="20"/>
                </w:rPr>
                <w:t>(August, Critically Dry Water Years)</w:t>
              </w:r>
            </w:ins>
          </w:p>
        </w:tc>
        <w:tc>
          <w:tcPr>
            <w:tcW w:w="660" w:type="dxa"/>
            <w:tcBorders>
              <w:top w:val="nil"/>
              <w:left w:val="nil"/>
              <w:bottom w:val="single" w:sz="4" w:space="0" w:color="auto"/>
              <w:right w:val="single" w:sz="4" w:space="0" w:color="auto"/>
            </w:tcBorders>
            <w:shd w:val="clear" w:color="auto" w:fill="auto"/>
            <w:vAlign w:val="center"/>
            <w:hideMark/>
          </w:tcPr>
          <w:p w14:paraId="282A5C97" w14:textId="77777777" w:rsidR="003649D4" w:rsidRPr="008C7B75" w:rsidRDefault="003649D4" w:rsidP="00064859">
            <w:pPr>
              <w:jc w:val="center"/>
              <w:rPr>
                <w:ins w:id="4647" w:author="Wilder, Rick" w:date="2021-07-08T15:27:00Z"/>
                <w:rFonts w:ascii="Segoe UI" w:hAnsi="Segoe UI" w:cs="Segoe UI"/>
                <w:color w:val="000000"/>
                <w:sz w:val="20"/>
                <w:szCs w:val="20"/>
              </w:rPr>
            </w:pPr>
            <w:ins w:id="4648" w:author="Wilder, Rick" w:date="2021-07-08T15:27:00Z">
              <w:r w:rsidRPr="008C7B75">
                <w:rPr>
                  <w:rFonts w:ascii="Segoe UI" w:hAnsi="Segoe UI" w:cs="Segoe UI"/>
                  <w:color w:val="000000"/>
                  <w:sz w:val="20"/>
                  <w:szCs w:val="20"/>
                </w:rPr>
                <w:t>0</w:t>
              </w:r>
            </w:ins>
          </w:p>
        </w:tc>
        <w:tc>
          <w:tcPr>
            <w:tcW w:w="640" w:type="dxa"/>
            <w:tcBorders>
              <w:top w:val="nil"/>
              <w:left w:val="nil"/>
              <w:bottom w:val="single" w:sz="4" w:space="0" w:color="auto"/>
              <w:right w:val="single" w:sz="4" w:space="0" w:color="auto"/>
            </w:tcBorders>
            <w:shd w:val="clear" w:color="auto" w:fill="auto"/>
            <w:vAlign w:val="center"/>
            <w:hideMark/>
          </w:tcPr>
          <w:p w14:paraId="7C2ECE7D" w14:textId="77777777" w:rsidR="003649D4" w:rsidRPr="008C7B75" w:rsidRDefault="003649D4" w:rsidP="00064859">
            <w:pPr>
              <w:jc w:val="center"/>
              <w:rPr>
                <w:ins w:id="4649" w:author="Wilder, Rick" w:date="2021-07-08T15:27:00Z"/>
                <w:rFonts w:ascii="Segoe UI" w:hAnsi="Segoe UI" w:cs="Segoe UI"/>
                <w:color w:val="000000"/>
                <w:sz w:val="20"/>
                <w:szCs w:val="20"/>
              </w:rPr>
            </w:pPr>
            <w:ins w:id="4650" w:author="Wilder, Rick" w:date="2021-07-08T15:27:00Z">
              <w:r w:rsidRPr="008C7B75">
                <w:rPr>
                  <w:rFonts w:ascii="Segoe UI" w:hAnsi="Segoe UI" w:cs="Segoe UI"/>
                  <w:color w:val="000000"/>
                  <w:sz w:val="20"/>
                  <w:szCs w:val="20"/>
                </w:rPr>
                <w:t>0</w:t>
              </w:r>
            </w:ins>
          </w:p>
        </w:tc>
        <w:tc>
          <w:tcPr>
            <w:tcW w:w="520" w:type="dxa"/>
            <w:tcBorders>
              <w:top w:val="nil"/>
              <w:left w:val="nil"/>
              <w:bottom w:val="single" w:sz="4" w:space="0" w:color="auto"/>
              <w:right w:val="single" w:sz="4" w:space="0" w:color="auto"/>
            </w:tcBorders>
            <w:shd w:val="clear" w:color="auto" w:fill="auto"/>
            <w:vAlign w:val="center"/>
            <w:hideMark/>
          </w:tcPr>
          <w:p w14:paraId="2AB4961C" w14:textId="77777777" w:rsidR="003649D4" w:rsidRPr="008C7B75" w:rsidRDefault="003649D4" w:rsidP="00064859">
            <w:pPr>
              <w:jc w:val="center"/>
              <w:rPr>
                <w:ins w:id="4651" w:author="Wilder, Rick" w:date="2021-07-08T15:27:00Z"/>
                <w:rFonts w:ascii="Segoe UI" w:hAnsi="Segoe UI" w:cs="Segoe UI"/>
                <w:color w:val="000000"/>
                <w:sz w:val="20"/>
                <w:szCs w:val="20"/>
              </w:rPr>
            </w:pPr>
            <w:ins w:id="4652" w:author="Wilder, Rick" w:date="2021-07-08T15:27:00Z">
              <w:r w:rsidRPr="008C7B75">
                <w:rPr>
                  <w:rFonts w:ascii="Segoe UI" w:hAnsi="Segoe UI" w:cs="Segoe UI"/>
                  <w:color w:val="000000"/>
                  <w:sz w:val="20"/>
                  <w:szCs w:val="20"/>
                </w:rPr>
                <w:t>0</w:t>
              </w:r>
            </w:ins>
          </w:p>
        </w:tc>
        <w:tc>
          <w:tcPr>
            <w:tcW w:w="1260" w:type="dxa"/>
            <w:tcBorders>
              <w:top w:val="nil"/>
              <w:left w:val="nil"/>
              <w:bottom w:val="single" w:sz="4" w:space="0" w:color="auto"/>
              <w:right w:val="single" w:sz="4" w:space="0" w:color="auto"/>
            </w:tcBorders>
            <w:shd w:val="clear" w:color="auto" w:fill="auto"/>
            <w:vAlign w:val="center"/>
            <w:hideMark/>
          </w:tcPr>
          <w:p w14:paraId="6CEF7E05" w14:textId="77777777" w:rsidR="003649D4" w:rsidRPr="008C7B75" w:rsidRDefault="003649D4" w:rsidP="00064859">
            <w:pPr>
              <w:jc w:val="right"/>
              <w:rPr>
                <w:ins w:id="4653" w:author="Wilder, Rick" w:date="2021-07-08T15:27:00Z"/>
                <w:rFonts w:ascii="Segoe UI" w:hAnsi="Segoe UI" w:cs="Segoe UI"/>
                <w:color w:val="000000"/>
                <w:sz w:val="20"/>
                <w:szCs w:val="20"/>
              </w:rPr>
            </w:pPr>
            <w:ins w:id="4654" w:author="Wilder, Rick" w:date="2021-07-08T15:27:00Z">
              <w:r w:rsidRPr="008C7B75">
                <w:rPr>
                  <w:rFonts w:ascii="Segoe UI" w:hAnsi="Segoe UI" w:cs="Segoe UI"/>
                  <w:color w:val="000000"/>
                  <w:sz w:val="20"/>
                  <w:szCs w:val="20"/>
                </w:rPr>
                <w:t>0</w:t>
              </w:r>
            </w:ins>
          </w:p>
        </w:tc>
        <w:tc>
          <w:tcPr>
            <w:tcW w:w="660" w:type="dxa"/>
            <w:tcBorders>
              <w:top w:val="nil"/>
              <w:left w:val="nil"/>
              <w:bottom w:val="single" w:sz="4" w:space="0" w:color="auto"/>
              <w:right w:val="single" w:sz="4" w:space="0" w:color="auto"/>
            </w:tcBorders>
            <w:shd w:val="clear" w:color="auto" w:fill="auto"/>
            <w:vAlign w:val="center"/>
            <w:hideMark/>
          </w:tcPr>
          <w:p w14:paraId="3AC27B74" w14:textId="77777777" w:rsidR="003649D4" w:rsidRPr="008C7B75" w:rsidRDefault="003649D4" w:rsidP="00064859">
            <w:pPr>
              <w:jc w:val="center"/>
              <w:rPr>
                <w:ins w:id="4655" w:author="Wilder, Rick" w:date="2021-07-08T15:27:00Z"/>
                <w:rFonts w:ascii="Segoe UI" w:hAnsi="Segoe UI" w:cs="Segoe UI"/>
                <w:color w:val="000000"/>
                <w:sz w:val="20"/>
                <w:szCs w:val="20"/>
              </w:rPr>
            </w:pPr>
            <w:ins w:id="4656" w:author="Wilder, Rick" w:date="2021-07-08T15:27:00Z">
              <w:r w:rsidRPr="008C7B75">
                <w:rPr>
                  <w:rFonts w:ascii="Segoe UI" w:hAnsi="Segoe UI" w:cs="Segoe UI"/>
                  <w:color w:val="000000"/>
                  <w:sz w:val="20"/>
                  <w:szCs w:val="20"/>
                </w:rPr>
                <w:t>0</w:t>
              </w:r>
            </w:ins>
          </w:p>
        </w:tc>
        <w:tc>
          <w:tcPr>
            <w:tcW w:w="640" w:type="dxa"/>
            <w:tcBorders>
              <w:top w:val="nil"/>
              <w:left w:val="nil"/>
              <w:bottom w:val="single" w:sz="4" w:space="0" w:color="auto"/>
              <w:right w:val="single" w:sz="4" w:space="0" w:color="auto"/>
            </w:tcBorders>
            <w:shd w:val="clear" w:color="auto" w:fill="auto"/>
            <w:vAlign w:val="center"/>
            <w:hideMark/>
          </w:tcPr>
          <w:p w14:paraId="5206F1DF" w14:textId="77777777" w:rsidR="003649D4" w:rsidRPr="008C7B75" w:rsidRDefault="003649D4" w:rsidP="00064859">
            <w:pPr>
              <w:jc w:val="center"/>
              <w:rPr>
                <w:ins w:id="4657" w:author="Wilder, Rick" w:date="2021-07-08T15:27:00Z"/>
                <w:rFonts w:ascii="Segoe UI" w:hAnsi="Segoe UI" w:cs="Segoe UI"/>
                <w:color w:val="000000"/>
                <w:sz w:val="20"/>
                <w:szCs w:val="20"/>
              </w:rPr>
            </w:pPr>
            <w:ins w:id="4658" w:author="Wilder, Rick" w:date="2021-07-08T15:27:00Z">
              <w:r w:rsidRPr="008C7B75">
                <w:rPr>
                  <w:rFonts w:ascii="Segoe UI" w:hAnsi="Segoe UI" w:cs="Segoe UI"/>
                  <w:color w:val="000000"/>
                  <w:sz w:val="20"/>
                  <w:szCs w:val="20"/>
                </w:rPr>
                <w:t>0</w:t>
              </w:r>
            </w:ins>
          </w:p>
        </w:tc>
        <w:tc>
          <w:tcPr>
            <w:tcW w:w="520" w:type="dxa"/>
            <w:tcBorders>
              <w:top w:val="nil"/>
              <w:left w:val="nil"/>
              <w:bottom w:val="single" w:sz="4" w:space="0" w:color="auto"/>
              <w:right w:val="single" w:sz="4" w:space="0" w:color="auto"/>
            </w:tcBorders>
            <w:shd w:val="clear" w:color="auto" w:fill="auto"/>
            <w:vAlign w:val="center"/>
            <w:hideMark/>
          </w:tcPr>
          <w:p w14:paraId="6F79E4F4" w14:textId="77777777" w:rsidR="003649D4" w:rsidRPr="008C7B75" w:rsidRDefault="003649D4" w:rsidP="00064859">
            <w:pPr>
              <w:jc w:val="center"/>
              <w:rPr>
                <w:ins w:id="4659" w:author="Wilder, Rick" w:date="2021-07-08T15:27:00Z"/>
                <w:rFonts w:ascii="Segoe UI" w:hAnsi="Segoe UI" w:cs="Segoe UI"/>
                <w:color w:val="000000"/>
                <w:sz w:val="20"/>
                <w:szCs w:val="20"/>
              </w:rPr>
            </w:pPr>
            <w:ins w:id="4660" w:author="Wilder, Rick" w:date="2021-07-08T15:27:00Z">
              <w:r w:rsidRPr="008C7B75">
                <w:rPr>
                  <w:rFonts w:ascii="Segoe UI" w:hAnsi="Segoe UI" w:cs="Segoe UI"/>
                  <w:color w:val="000000"/>
                  <w:sz w:val="20"/>
                  <w:szCs w:val="20"/>
                </w:rPr>
                <w:t>0</w:t>
              </w:r>
            </w:ins>
          </w:p>
        </w:tc>
        <w:tc>
          <w:tcPr>
            <w:tcW w:w="520" w:type="dxa"/>
            <w:tcBorders>
              <w:top w:val="nil"/>
              <w:left w:val="nil"/>
              <w:bottom w:val="single" w:sz="4" w:space="0" w:color="auto"/>
              <w:right w:val="single" w:sz="4" w:space="0" w:color="auto"/>
            </w:tcBorders>
            <w:shd w:val="clear" w:color="auto" w:fill="auto"/>
            <w:vAlign w:val="center"/>
            <w:hideMark/>
          </w:tcPr>
          <w:p w14:paraId="325168E4" w14:textId="77777777" w:rsidR="003649D4" w:rsidRPr="008C7B75" w:rsidRDefault="003649D4" w:rsidP="00064859">
            <w:pPr>
              <w:rPr>
                <w:ins w:id="4661" w:author="Wilder, Rick" w:date="2021-07-08T15:27:00Z"/>
                <w:rFonts w:ascii="Segoe UI" w:hAnsi="Segoe UI" w:cs="Segoe UI"/>
                <w:color w:val="000000"/>
                <w:sz w:val="20"/>
                <w:szCs w:val="20"/>
              </w:rPr>
            </w:pPr>
            <w:ins w:id="4662" w:author="Wilder, Rick" w:date="2021-07-08T15:27:00Z">
              <w:r w:rsidRPr="008C7B75">
                <w:rPr>
                  <w:rFonts w:ascii="Segoe UI" w:hAnsi="Segoe UI" w:cs="Segoe UI"/>
                  <w:color w:val="000000"/>
                  <w:sz w:val="20"/>
                  <w:szCs w:val="20"/>
                </w:rPr>
                <w:t> </w:t>
              </w:r>
            </w:ins>
          </w:p>
        </w:tc>
        <w:tc>
          <w:tcPr>
            <w:tcW w:w="660" w:type="dxa"/>
            <w:tcBorders>
              <w:top w:val="nil"/>
              <w:left w:val="nil"/>
              <w:bottom w:val="single" w:sz="4" w:space="0" w:color="auto"/>
              <w:right w:val="single" w:sz="4" w:space="0" w:color="auto"/>
            </w:tcBorders>
            <w:shd w:val="clear" w:color="auto" w:fill="auto"/>
            <w:vAlign w:val="center"/>
            <w:hideMark/>
          </w:tcPr>
          <w:p w14:paraId="7831BD3B" w14:textId="77777777" w:rsidR="003649D4" w:rsidRPr="008C7B75" w:rsidRDefault="003649D4" w:rsidP="00064859">
            <w:pPr>
              <w:jc w:val="center"/>
              <w:rPr>
                <w:ins w:id="4663" w:author="Wilder, Rick" w:date="2021-07-08T15:27:00Z"/>
                <w:rFonts w:ascii="Segoe UI" w:hAnsi="Segoe UI" w:cs="Segoe UI"/>
                <w:color w:val="000000"/>
                <w:sz w:val="20"/>
                <w:szCs w:val="20"/>
              </w:rPr>
            </w:pPr>
            <w:ins w:id="4664" w:author="Wilder, Rick" w:date="2021-07-08T15:27:00Z">
              <w:r w:rsidRPr="008C7B75">
                <w:rPr>
                  <w:rFonts w:ascii="Segoe UI" w:hAnsi="Segoe UI" w:cs="Segoe UI"/>
                  <w:color w:val="000000"/>
                  <w:sz w:val="20"/>
                  <w:szCs w:val="20"/>
                </w:rPr>
                <w:t>0</w:t>
              </w:r>
            </w:ins>
          </w:p>
        </w:tc>
        <w:tc>
          <w:tcPr>
            <w:tcW w:w="640" w:type="dxa"/>
            <w:tcBorders>
              <w:top w:val="nil"/>
              <w:left w:val="nil"/>
              <w:bottom w:val="single" w:sz="4" w:space="0" w:color="auto"/>
              <w:right w:val="single" w:sz="4" w:space="0" w:color="auto"/>
            </w:tcBorders>
            <w:shd w:val="clear" w:color="auto" w:fill="auto"/>
            <w:vAlign w:val="center"/>
            <w:hideMark/>
          </w:tcPr>
          <w:p w14:paraId="27356870" w14:textId="77777777" w:rsidR="003649D4" w:rsidRPr="008C7B75" w:rsidRDefault="003649D4" w:rsidP="00064859">
            <w:pPr>
              <w:jc w:val="center"/>
              <w:rPr>
                <w:ins w:id="4665" w:author="Wilder, Rick" w:date="2021-07-08T15:27:00Z"/>
                <w:rFonts w:ascii="Segoe UI" w:hAnsi="Segoe UI" w:cs="Segoe UI"/>
                <w:color w:val="000000"/>
                <w:sz w:val="20"/>
                <w:szCs w:val="20"/>
              </w:rPr>
            </w:pPr>
            <w:ins w:id="4666" w:author="Wilder, Rick" w:date="2021-07-08T15:27:00Z">
              <w:r w:rsidRPr="008C7B75">
                <w:rPr>
                  <w:rFonts w:ascii="Segoe UI" w:hAnsi="Segoe UI" w:cs="Segoe UI"/>
                  <w:color w:val="000000"/>
                  <w:sz w:val="20"/>
                  <w:szCs w:val="20"/>
                </w:rPr>
                <w:t>0</w:t>
              </w:r>
            </w:ins>
          </w:p>
        </w:tc>
        <w:tc>
          <w:tcPr>
            <w:tcW w:w="520" w:type="dxa"/>
            <w:tcBorders>
              <w:top w:val="nil"/>
              <w:left w:val="nil"/>
              <w:bottom w:val="single" w:sz="4" w:space="0" w:color="auto"/>
              <w:right w:val="single" w:sz="4" w:space="0" w:color="auto"/>
            </w:tcBorders>
            <w:shd w:val="clear" w:color="auto" w:fill="auto"/>
            <w:vAlign w:val="center"/>
            <w:hideMark/>
          </w:tcPr>
          <w:p w14:paraId="46F448A9" w14:textId="77777777" w:rsidR="003649D4" w:rsidRPr="008C7B75" w:rsidRDefault="003649D4" w:rsidP="00064859">
            <w:pPr>
              <w:jc w:val="center"/>
              <w:rPr>
                <w:ins w:id="4667" w:author="Wilder, Rick" w:date="2021-07-08T15:27:00Z"/>
                <w:rFonts w:ascii="Segoe UI" w:hAnsi="Segoe UI" w:cs="Segoe UI"/>
                <w:color w:val="000000"/>
                <w:sz w:val="20"/>
                <w:szCs w:val="20"/>
              </w:rPr>
            </w:pPr>
            <w:ins w:id="4668" w:author="Wilder, Rick" w:date="2021-07-08T15:27:00Z">
              <w:r w:rsidRPr="008C7B75">
                <w:rPr>
                  <w:rFonts w:ascii="Segoe UI" w:hAnsi="Segoe UI" w:cs="Segoe UI"/>
                  <w:color w:val="000000"/>
                  <w:sz w:val="20"/>
                  <w:szCs w:val="20"/>
                </w:rPr>
                <w:t>0</w:t>
              </w:r>
            </w:ins>
          </w:p>
        </w:tc>
        <w:tc>
          <w:tcPr>
            <w:tcW w:w="1220" w:type="dxa"/>
            <w:tcBorders>
              <w:top w:val="nil"/>
              <w:left w:val="nil"/>
              <w:bottom w:val="single" w:sz="4" w:space="0" w:color="auto"/>
              <w:right w:val="single" w:sz="4" w:space="0" w:color="auto"/>
            </w:tcBorders>
            <w:shd w:val="clear" w:color="auto" w:fill="auto"/>
            <w:vAlign w:val="center"/>
            <w:hideMark/>
          </w:tcPr>
          <w:p w14:paraId="2494492C" w14:textId="77777777" w:rsidR="003649D4" w:rsidRPr="008C7B75" w:rsidRDefault="003649D4" w:rsidP="00064859">
            <w:pPr>
              <w:jc w:val="right"/>
              <w:rPr>
                <w:ins w:id="4669" w:author="Wilder, Rick" w:date="2021-07-08T15:27:00Z"/>
                <w:rFonts w:ascii="Segoe UI" w:hAnsi="Segoe UI" w:cs="Segoe UI"/>
                <w:color w:val="000000"/>
                <w:sz w:val="20"/>
                <w:szCs w:val="20"/>
              </w:rPr>
            </w:pPr>
            <w:ins w:id="4670" w:author="Wilder, Rick" w:date="2021-07-08T15:27:00Z">
              <w:r w:rsidRPr="008C7B75">
                <w:rPr>
                  <w:rFonts w:ascii="Segoe UI" w:hAnsi="Segoe UI" w:cs="Segoe UI"/>
                  <w:color w:val="000000"/>
                  <w:sz w:val="20"/>
                  <w:szCs w:val="20"/>
                </w:rPr>
                <w:t>0</w:t>
              </w:r>
            </w:ins>
          </w:p>
        </w:tc>
      </w:tr>
      <w:tr w:rsidR="003649D4" w:rsidRPr="008C7B75" w14:paraId="54E7BB5D" w14:textId="77777777" w:rsidTr="00064859">
        <w:trPr>
          <w:trHeight w:val="960"/>
          <w:ins w:id="4671" w:author="Wilder, Rick" w:date="2021-07-08T15:27:00Z"/>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AB42C95" w14:textId="77777777" w:rsidR="003649D4" w:rsidRPr="008C7B75" w:rsidRDefault="003649D4" w:rsidP="00064859">
            <w:pPr>
              <w:jc w:val="center"/>
              <w:rPr>
                <w:ins w:id="4672" w:author="Wilder, Rick" w:date="2021-07-08T15:27:00Z"/>
                <w:rFonts w:ascii="Segoe UI" w:hAnsi="Segoe UI" w:cs="Segoe UI"/>
                <w:color w:val="000000"/>
                <w:sz w:val="20"/>
                <w:szCs w:val="20"/>
              </w:rPr>
            </w:pPr>
            <w:ins w:id="4673" w:author="Wilder, Rick" w:date="2021-07-08T15:27:00Z">
              <w:r w:rsidRPr="008C7B75">
                <w:rPr>
                  <w:rFonts w:ascii="Segoe UI" w:hAnsi="Segoe UI" w:cs="Segoe UI"/>
                  <w:color w:val="000000"/>
                  <w:sz w:val="20"/>
                  <w:szCs w:val="20"/>
                </w:rPr>
                <w:t>Below Clear Creek</w:t>
              </w:r>
            </w:ins>
          </w:p>
        </w:tc>
        <w:tc>
          <w:tcPr>
            <w:tcW w:w="660" w:type="dxa"/>
            <w:tcBorders>
              <w:top w:val="nil"/>
              <w:left w:val="nil"/>
              <w:bottom w:val="single" w:sz="4" w:space="0" w:color="auto"/>
              <w:right w:val="single" w:sz="4" w:space="0" w:color="auto"/>
            </w:tcBorders>
            <w:shd w:val="clear" w:color="auto" w:fill="auto"/>
            <w:vAlign w:val="center"/>
            <w:hideMark/>
          </w:tcPr>
          <w:p w14:paraId="6D1F5520" w14:textId="77777777" w:rsidR="003649D4" w:rsidRPr="008C7B75" w:rsidRDefault="003649D4" w:rsidP="00064859">
            <w:pPr>
              <w:jc w:val="center"/>
              <w:rPr>
                <w:ins w:id="4674" w:author="Wilder, Rick" w:date="2021-07-08T15:27:00Z"/>
                <w:rFonts w:ascii="Segoe UI" w:hAnsi="Segoe UI" w:cs="Segoe UI"/>
                <w:color w:val="000000"/>
                <w:sz w:val="20"/>
                <w:szCs w:val="20"/>
              </w:rPr>
            </w:pPr>
            <w:ins w:id="4675" w:author="Wilder, Rick" w:date="2021-07-08T15:27:00Z">
              <w:r w:rsidRPr="008C7B75">
                <w:rPr>
                  <w:rFonts w:ascii="Segoe UI" w:hAnsi="Segoe UI" w:cs="Segoe UI"/>
                  <w:color w:val="000000"/>
                  <w:sz w:val="20"/>
                  <w:szCs w:val="20"/>
                </w:rPr>
                <w:t>0</w:t>
              </w:r>
            </w:ins>
          </w:p>
        </w:tc>
        <w:tc>
          <w:tcPr>
            <w:tcW w:w="640" w:type="dxa"/>
            <w:tcBorders>
              <w:top w:val="nil"/>
              <w:left w:val="nil"/>
              <w:bottom w:val="single" w:sz="4" w:space="0" w:color="auto"/>
              <w:right w:val="single" w:sz="4" w:space="0" w:color="auto"/>
            </w:tcBorders>
            <w:shd w:val="clear" w:color="auto" w:fill="auto"/>
            <w:vAlign w:val="center"/>
            <w:hideMark/>
          </w:tcPr>
          <w:p w14:paraId="66119659" w14:textId="77777777" w:rsidR="003649D4" w:rsidRPr="008C7B75" w:rsidRDefault="003649D4" w:rsidP="00064859">
            <w:pPr>
              <w:jc w:val="center"/>
              <w:rPr>
                <w:ins w:id="4676" w:author="Wilder, Rick" w:date="2021-07-08T15:27:00Z"/>
                <w:rFonts w:ascii="Segoe UI" w:hAnsi="Segoe UI" w:cs="Segoe UI"/>
                <w:color w:val="000000"/>
                <w:sz w:val="20"/>
                <w:szCs w:val="20"/>
              </w:rPr>
            </w:pPr>
            <w:ins w:id="4677" w:author="Wilder, Rick" w:date="2021-07-08T15:27:00Z">
              <w:r w:rsidRPr="008C7B75">
                <w:rPr>
                  <w:rFonts w:ascii="Segoe UI" w:hAnsi="Segoe UI" w:cs="Segoe UI"/>
                  <w:color w:val="000000"/>
                  <w:sz w:val="20"/>
                  <w:szCs w:val="20"/>
                </w:rPr>
                <w:t>0</w:t>
              </w:r>
            </w:ins>
          </w:p>
        </w:tc>
        <w:tc>
          <w:tcPr>
            <w:tcW w:w="520" w:type="dxa"/>
            <w:tcBorders>
              <w:top w:val="nil"/>
              <w:left w:val="nil"/>
              <w:bottom w:val="single" w:sz="4" w:space="0" w:color="auto"/>
              <w:right w:val="single" w:sz="4" w:space="0" w:color="auto"/>
            </w:tcBorders>
            <w:shd w:val="clear" w:color="auto" w:fill="auto"/>
            <w:vAlign w:val="center"/>
            <w:hideMark/>
          </w:tcPr>
          <w:p w14:paraId="4BC1B98F" w14:textId="77777777" w:rsidR="003649D4" w:rsidRPr="008C7B75" w:rsidRDefault="003649D4" w:rsidP="00064859">
            <w:pPr>
              <w:jc w:val="center"/>
              <w:rPr>
                <w:ins w:id="4678" w:author="Wilder, Rick" w:date="2021-07-08T15:27:00Z"/>
                <w:rFonts w:ascii="Segoe UI" w:hAnsi="Segoe UI" w:cs="Segoe UI"/>
                <w:color w:val="000000"/>
                <w:sz w:val="20"/>
                <w:szCs w:val="20"/>
              </w:rPr>
            </w:pPr>
            <w:ins w:id="4679" w:author="Wilder, Rick" w:date="2021-07-08T15:27:00Z">
              <w:r w:rsidRPr="008C7B75">
                <w:rPr>
                  <w:rFonts w:ascii="Segoe UI" w:hAnsi="Segoe UI" w:cs="Segoe UI"/>
                  <w:color w:val="000000"/>
                  <w:sz w:val="20"/>
                  <w:szCs w:val="20"/>
                </w:rPr>
                <w:t>0</w:t>
              </w:r>
            </w:ins>
          </w:p>
        </w:tc>
        <w:tc>
          <w:tcPr>
            <w:tcW w:w="1300" w:type="dxa"/>
            <w:tcBorders>
              <w:top w:val="nil"/>
              <w:left w:val="nil"/>
              <w:bottom w:val="single" w:sz="4" w:space="0" w:color="auto"/>
              <w:right w:val="single" w:sz="4" w:space="0" w:color="auto"/>
            </w:tcBorders>
            <w:shd w:val="clear" w:color="auto" w:fill="auto"/>
            <w:vAlign w:val="center"/>
            <w:hideMark/>
          </w:tcPr>
          <w:p w14:paraId="61F88BFF" w14:textId="77777777" w:rsidR="003649D4" w:rsidRPr="008C7B75" w:rsidRDefault="003649D4" w:rsidP="00064859">
            <w:pPr>
              <w:jc w:val="center"/>
              <w:rPr>
                <w:ins w:id="4680" w:author="Wilder, Rick" w:date="2021-07-08T15:27:00Z"/>
                <w:rFonts w:ascii="Segoe UI" w:hAnsi="Segoe UI" w:cs="Segoe UI"/>
                <w:color w:val="000000"/>
                <w:sz w:val="20"/>
                <w:szCs w:val="20"/>
              </w:rPr>
            </w:pPr>
            <w:ins w:id="4681" w:author="Wilder, Rick" w:date="2021-07-08T15:27:00Z">
              <w:r w:rsidRPr="008C7B75">
                <w:rPr>
                  <w:rFonts w:ascii="Segoe UI" w:hAnsi="Segoe UI" w:cs="Segoe UI"/>
                  <w:color w:val="000000"/>
                  <w:sz w:val="20"/>
                  <w:szCs w:val="20"/>
                </w:rPr>
                <w:t>0</w:t>
              </w:r>
            </w:ins>
          </w:p>
        </w:tc>
        <w:tc>
          <w:tcPr>
            <w:tcW w:w="660" w:type="dxa"/>
            <w:tcBorders>
              <w:top w:val="nil"/>
              <w:left w:val="nil"/>
              <w:bottom w:val="single" w:sz="4" w:space="0" w:color="auto"/>
              <w:right w:val="single" w:sz="4" w:space="0" w:color="auto"/>
            </w:tcBorders>
            <w:shd w:val="clear" w:color="auto" w:fill="auto"/>
            <w:vAlign w:val="center"/>
            <w:hideMark/>
          </w:tcPr>
          <w:p w14:paraId="171FA8CE" w14:textId="77777777" w:rsidR="003649D4" w:rsidRPr="008C7B75" w:rsidRDefault="003649D4" w:rsidP="00064859">
            <w:pPr>
              <w:jc w:val="center"/>
              <w:rPr>
                <w:ins w:id="4682" w:author="Wilder, Rick" w:date="2021-07-08T15:27:00Z"/>
                <w:rFonts w:ascii="Segoe UI" w:hAnsi="Segoe UI" w:cs="Segoe UI"/>
                <w:color w:val="000000"/>
                <w:sz w:val="20"/>
                <w:szCs w:val="20"/>
              </w:rPr>
            </w:pPr>
            <w:ins w:id="4683" w:author="Wilder, Rick" w:date="2021-07-08T15:27:00Z">
              <w:r w:rsidRPr="008C7B75">
                <w:rPr>
                  <w:rFonts w:ascii="Segoe UI" w:hAnsi="Segoe UI" w:cs="Segoe UI"/>
                  <w:color w:val="000000"/>
                  <w:sz w:val="20"/>
                  <w:szCs w:val="20"/>
                </w:rPr>
                <w:t>0</w:t>
              </w:r>
            </w:ins>
          </w:p>
        </w:tc>
        <w:tc>
          <w:tcPr>
            <w:tcW w:w="640" w:type="dxa"/>
            <w:tcBorders>
              <w:top w:val="nil"/>
              <w:left w:val="nil"/>
              <w:bottom w:val="single" w:sz="4" w:space="0" w:color="auto"/>
              <w:right w:val="single" w:sz="4" w:space="0" w:color="auto"/>
            </w:tcBorders>
            <w:shd w:val="clear" w:color="auto" w:fill="auto"/>
            <w:vAlign w:val="center"/>
            <w:hideMark/>
          </w:tcPr>
          <w:p w14:paraId="349BA148" w14:textId="77777777" w:rsidR="003649D4" w:rsidRPr="008C7B75" w:rsidRDefault="003649D4" w:rsidP="00064859">
            <w:pPr>
              <w:jc w:val="center"/>
              <w:rPr>
                <w:ins w:id="4684" w:author="Wilder, Rick" w:date="2021-07-08T15:27:00Z"/>
                <w:rFonts w:ascii="Segoe UI" w:hAnsi="Segoe UI" w:cs="Segoe UI"/>
                <w:color w:val="000000"/>
                <w:sz w:val="20"/>
                <w:szCs w:val="20"/>
              </w:rPr>
            </w:pPr>
            <w:ins w:id="4685" w:author="Wilder, Rick" w:date="2021-07-08T15:27:00Z">
              <w:r w:rsidRPr="008C7B75">
                <w:rPr>
                  <w:rFonts w:ascii="Segoe UI" w:hAnsi="Segoe UI" w:cs="Segoe UI"/>
                  <w:color w:val="000000"/>
                  <w:sz w:val="20"/>
                  <w:szCs w:val="20"/>
                </w:rPr>
                <w:t>0</w:t>
              </w:r>
            </w:ins>
          </w:p>
        </w:tc>
        <w:tc>
          <w:tcPr>
            <w:tcW w:w="520" w:type="dxa"/>
            <w:tcBorders>
              <w:top w:val="nil"/>
              <w:left w:val="nil"/>
              <w:bottom w:val="single" w:sz="4" w:space="0" w:color="auto"/>
              <w:right w:val="single" w:sz="4" w:space="0" w:color="auto"/>
            </w:tcBorders>
            <w:shd w:val="clear" w:color="auto" w:fill="auto"/>
            <w:vAlign w:val="center"/>
            <w:hideMark/>
          </w:tcPr>
          <w:p w14:paraId="518714B5" w14:textId="77777777" w:rsidR="003649D4" w:rsidRPr="008C7B75" w:rsidRDefault="003649D4" w:rsidP="00064859">
            <w:pPr>
              <w:jc w:val="center"/>
              <w:rPr>
                <w:ins w:id="4686" w:author="Wilder, Rick" w:date="2021-07-08T15:27:00Z"/>
                <w:rFonts w:ascii="Segoe UI" w:hAnsi="Segoe UI" w:cs="Segoe UI"/>
                <w:color w:val="000000"/>
                <w:sz w:val="20"/>
                <w:szCs w:val="20"/>
              </w:rPr>
            </w:pPr>
            <w:ins w:id="4687" w:author="Wilder, Rick" w:date="2021-07-08T15:27:00Z">
              <w:r w:rsidRPr="008C7B75">
                <w:rPr>
                  <w:rFonts w:ascii="Segoe UI" w:hAnsi="Segoe UI" w:cs="Segoe UI"/>
                  <w:color w:val="000000"/>
                  <w:sz w:val="20"/>
                  <w:szCs w:val="20"/>
                </w:rPr>
                <w:t>0</w:t>
              </w:r>
            </w:ins>
          </w:p>
        </w:tc>
        <w:tc>
          <w:tcPr>
            <w:tcW w:w="1260" w:type="dxa"/>
            <w:tcBorders>
              <w:top w:val="nil"/>
              <w:left w:val="nil"/>
              <w:bottom w:val="single" w:sz="4" w:space="0" w:color="auto"/>
              <w:right w:val="single" w:sz="4" w:space="0" w:color="auto"/>
            </w:tcBorders>
            <w:shd w:val="clear" w:color="auto" w:fill="auto"/>
            <w:vAlign w:val="center"/>
            <w:hideMark/>
          </w:tcPr>
          <w:p w14:paraId="46323D85" w14:textId="77777777" w:rsidR="003649D4" w:rsidRPr="008C7B75" w:rsidRDefault="003649D4" w:rsidP="00064859">
            <w:pPr>
              <w:jc w:val="center"/>
              <w:rPr>
                <w:ins w:id="4688" w:author="Wilder, Rick" w:date="2021-07-08T15:27:00Z"/>
                <w:rFonts w:ascii="Segoe UI" w:hAnsi="Segoe UI" w:cs="Segoe UI"/>
                <w:color w:val="000000"/>
                <w:sz w:val="20"/>
                <w:szCs w:val="20"/>
              </w:rPr>
            </w:pPr>
            <w:ins w:id="4689" w:author="Wilder, Rick" w:date="2021-07-08T15:27:00Z">
              <w:r w:rsidRPr="008C7B75">
                <w:rPr>
                  <w:rFonts w:ascii="Segoe UI" w:hAnsi="Segoe UI" w:cs="Segoe UI"/>
                  <w:color w:val="000000"/>
                  <w:sz w:val="20"/>
                  <w:szCs w:val="20"/>
                </w:rPr>
                <w:t>0</w:t>
              </w:r>
            </w:ins>
          </w:p>
        </w:tc>
        <w:tc>
          <w:tcPr>
            <w:tcW w:w="660" w:type="dxa"/>
            <w:tcBorders>
              <w:top w:val="nil"/>
              <w:left w:val="nil"/>
              <w:bottom w:val="single" w:sz="4" w:space="0" w:color="auto"/>
              <w:right w:val="single" w:sz="4" w:space="0" w:color="auto"/>
            </w:tcBorders>
            <w:shd w:val="clear" w:color="auto" w:fill="auto"/>
            <w:vAlign w:val="center"/>
            <w:hideMark/>
          </w:tcPr>
          <w:p w14:paraId="106EE206" w14:textId="77777777" w:rsidR="003649D4" w:rsidRPr="008C7B75" w:rsidRDefault="003649D4" w:rsidP="00064859">
            <w:pPr>
              <w:jc w:val="center"/>
              <w:rPr>
                <w:ins w:id="4690" w:author="Wilder, Rick" w:date="2021-07-08T15:27:00Z"/>
                <w:rFonts w:ascii="Segoe UI" w:hAnsi="Segoe UI" w:cs="Segoe UI"/>
                <w:color w:val="000000"/>
                <w:sz w:val="20"/>
                <w:szCs w:val="20"/>
              </w:rPr>
            </w:pPr>
            <w:ins w:id="4691" w:author="Wilder, Rick" w:date="2021-07-08T15:27:00Z">
              <w:r w:rsidRPr="008C7B75">
                <w:rPr>
                  <w:rFonts w:ascii="Segoe UI" w:hAnsi="Segoe UI" w:cs="Segoe UI"/>
                  <w:color w:val="000000"/>
                  <w:sz w:val="20"/>
                  <w:szCs w:val="20"/>
                </w:rPr>
                <w:t>N/A</w:t>
              </w:r>
            </w:ins>
          </w:p>
        </w:tc>
        <w:tc>
          <w:tcPr>
            <w:tcW w:w="640" w:type="dxa"/>
            <w:tcBorders>
              <w:top w:val="nil"/>
              <w:left w:val="nil"/>
              <w:bottom w:val="single" w:sz="4" w:space="0" w:color="auto"/>
              <w:right w:val="single" w:sz="4" w:space="0" w:color="auto"/>
            </w:tcBorders>
            <w:shd w:val="clear" w:color="auto" w:fill="auto"/>
            <w:vAlign w:val="center"/>
            <w:hideMark/>
          </w:tcPr>
          <w:p w14:paraId="08E1B755" w14:textId="77777777" w:rsidR="003649D4" w:rsidRPr="008C7B75" w:rsidRDefault="003649D4" w:rsidP="00064859">
            <w:pPr>
              <w:jc w:val="center"/>
              <w:rPr>
                <w:ins w:id="4692" w:author="Wilder, Rick" w:date="2021-07-08T15:27:00Z"/>
                <w:rFonts w:ascii="Segoe UI" w:hAnsi="Segoe UI" w:cs="Segoe UI"/>
                <w:color w:val="000000"/>
                <w:sz w:val="20"/>
                <w:szCs w:val="20"/>
              </w:rPr>
            </w:pPr>
            <w:ins w:id="4693" w:author="Wilder, Rick" w:date="2021-07-08T15:27:00Z">
              <w:r w:rsidRPr="008C7B75">
                <w:rPr>
                  <w:rFonts w:ascii="Segoe UI" w:hAnsi="Segoe UI" w:cs="Segoe UI"/>
                  <w:color w:val="000000"/>
                  <w:sz w:val="20"/>
                  <w:szCs w:val="20"/>
                </w:rPr>
                <w:t>N/A</w:t>
              </w:r>
            </w:ins>
          </w:p>
        </w:tc>
        <w:tc>
          <w:tcPr>
            <w:tcW w:w="520" w:type="dxa"/>
            <w:tcBorders>
              <w:top w:val="nil"/>
              <w:left w:val="nil"/>
              <w:bottom w:val="single" w:sz="4" w:space="0" w:color="auto"/>
              <w:right w:val="single" w:sz="4" w:space="0" w:color="auto"/>
            </w:tcBorders>
            <w:shd w:val="clear" w:color="auto" w:fill="auto"/>
            <w:vAlign w:val="center"/>
            <w:hideMark/>
          </w:tcPr>
          <w:p w14:paraId="5642DF5D" w14:textId="77777777" w:rsidR="003649D4" w:rsidRPr="008C7B75" w:rsidRDefault="003649D4" w:rsidP="00064859">
            <w:pPr>
              <w:jc w:val="center"/>
              <w:rPr>
                <w:ins w:id="4694" w:author="Wilder, Rick" w:date="2021-07-08T15:27:00Z"/>
                <w:rFonts w:ascii="Segoe UI" w:hAnsi="Segoe UI" w:cs="Segoe UI"/>
                <w:color w:val="000000"/>
                <w:sz w:val="20"/>
                <w:szCs w:val="20"/>
              </w:rPr>
            </w:pPr>
            <w:ins w:id="4695" w:author="Wilder, Rick" w:date="2021-07-08T15:27:00Z">
              <w:r w:rsidRPr="008C7B75">
                <w:rPr>
                  <w:rFonts w:ascii="Segoe UI" w:hAnsi="Segoe UI" w:cs="Segoe UI"/>
                  <w:color w:val="000000"/>
                  <w:sz w:val="20"/>
                  <w:szCs w:val="20"/>
                </w:rPr>
                <w:t>N/A</w:t>
              </w:r>
            </w:ins>
          </w:p>
        </w:tc>
        <w:tc>
          <w:tcPr>
            <w:tcW w:w="520" w:type="dxa"/>
            <w:tcBorders>
              <w:top w:val="nil"/>
              <w:left w:val="nil"/>
              <w:bottom w:val="single" w:sz="4" w:space="0" w:color="auto"/>
              <w:right w:val="single" w:sz="4" w:space="0" w:color="auto"/>
            </w:tcBorders>
            <w:shd w:val="clear" w:color="auto" w:fill="auto"/>
            <w:vAlign w:val="center"/>
            <w:hideMark/>
          </w:tcPr>
          <w:p w14:paraId="5E7FE86C" w14:textId="77777777" w:rsidR="003649D4" w:rsidRPr="008C7B75" w:rsidRDefault="003649D4" w:rsidP="00064859">
            <w:pPr>
              <w:jc w:val="center"/>
              <w:rPr>
                <w:ins w:id="4696" w:author="Wilder, Rick" w:date="2021-07-08T15:27:00Z"/>
                <w:rFonts w:ascii="Segoe UI" w:hAnsi="Segoe UI" w:cs="Segoe UI"/>
                <w:color w:val="000000"/>
                <w:sz w:val="20"/>
                <w:szCs w:val="20"/>
              </w:rPr>
            </w:pPr>
            <w:ins w:id="4697" w:author="Wilder, Rick" w:date="2021-07-08T15:27:00Z">
              <w:r w:rsidRPr="008C7B75">
                <w:rPr>
                  <w:rFonts w:ascii="Segoe UI" w:hAnsi="Segoe UI" w:cs="Segoe UI"/>
                  <w:color w:val="000000"/>
                  <w:sz w:val="20"/>
                  <w:szCs w:val="20"/>
                </w:rPr>
                <w:t>N/A</w:t>
              </w:r>
            </w:ins>
          </w:p>
        </w:tc>
        <w:tc>
          <w:tcPr>
            <w:tcW w:w="660" w:type="dxa"/>
            <w:tcBorders>
              <w:top w:val="nil"/>
              <w:left w:val="nil"/>
              <w:bottom w:val="single" w:sz="4" w:space="0" w:color="auto"/>
              <w:right w:val="single" w:sz="4" w:space="0" w:color="auto"/>
            </w:tcBorders>
            <w:shd w:val="clear" w:color="auto" w:fill="auto"/>
            <w:vAlign w:val="center"/>
            <w:hideMark/>
          </w:tcPr>
          <w:p w14:paraId="6C0457D1" w14:textId="77777777" w:rsidR="003649D4" w:rsidRPr="008C7B75" w:rsidRDefault="003649D4" w:rsidP="00064859">
            <w:pPr>
              <w:jc w:val="center"/>
              <w:rPr>
                <w:ins w:id="4698" w:author="Wilder, Rick" w:date="2021-07-08T15:27:00Z"/>
                <w:rFonts w:ascii="Segoe UI" w:hAnsi="Segoe UI" w:cs="Segoe UI"/>
                <w:color w:val="000000"/>
                <w:sz w:val="20"/>
                <w:szCs w:val="20"/>
              </w:rPr>
            </w:pPr>
            <w:ins w:id="4699" w:author="Wilder, Rick" w:date="2021-07-08T15:27:00Z">
              <w:r w:rsidRPr="008C7B75">
                <w:rPr>
                  <w:rFonts w:ascii="Segoe UI" w:hAnsi="Segoe UI" w:cs="Segoe UI"/>
                  <w:color w:val="000000"/>
                  <w:sz w:val="20"/>
                  <w:szCs w:val="20"/>
                </w:rPr>
                <w:t>N/A</w:t>
              </w:r>
            </w:ins>
          </w:p>
        </w:tc>
        <w:tc>
          <w:tcPr>
            <w:tcW w:w="640" w:type="dxa"/>
            <w:tcBorders>
              <w:top w:val="nil"/>
              <w:left w:val="nil"/>
              <w:bottom w:val="single" w:sz="4" w:space="0" w:color="auto"/>
              <w:right w:val="single" w:sz="4" w:space="0" w:color="auto"/>
            </w:tcBorders>
            <w:shd w:val="clear" w:color="auto" w:fill="auto"/>
            <w:vAlign w:val="center"/>
            <w:hideMark/>
          </w:tcPr>
          <w:p w14:paraId="7DA9CBEE" w14:textId="77777777" w:rsidR="003649D4" w:rsidRPr="008C7B75" w:rsidRDefault="003649D4" w:rsidP="00064859">
            <w:pPr>
              <w:jc w:val="center"/>
              <w:rPr>
                <w:ins w:id="4700" w:author="Wilder, Rick" w:date="2021-07-08T15:27:00Z"/>
                <w:rFonts w:ascii="Segoe UI" w:hAnsi="Segoe UI" w:cs="Segoe UI"/>
                <w:color w:val="000000"/>
                <w:sz w:val="20"/>
                <w:szCs w:val="20"/>
              </w:rPr>
            </w:pPr>
            <w:ins w:id="4701" w:author="Wilder, Rick" w:date="2021-07-08T15:27:00Z">
              <w:r w:rsidRPr="008C7B75">
                <w:rPr>
                  <w:rFonts w:ascii="Segoe UI" w:hAnsi="Segoe UI" w:cs="Segoe UI"/>
                  <w:color w:val="000000"/>
                  <w:sz w:val="20"/>
                  <w:szCs w:val="20"/>
                </w:rPr>
                <w:t>N/A</w:t>
              </w:r>
            </w:ins>
          </w:p>
        </w:tc>
        <w:tc>
          <w:tcPr>
            <w:tcW w:w="520" w:type="dxa"/>
            <w:tcBorders>
              <w:top w:val="nil"/>
              <w:left w:val="nil"/>
              <w:bottom w:val="single" w:sz="4" w:space="0" w:color="auto"/>
              <w:right w:val="single" w:sz="4" w:space="0" w:color="auto"/>
            </w:tcBorders>
            <w:shd w:val="clear" w:color="auto" w:fill="auto"/>
            <w:vAlign w:val="center"/>
            <w:hideMark/>
          </w:tcPr>
          <w:p w14:paraId="760175F3" w14:textId="77777777" w:rsidR="003649D4" w:rsidRPr="008C7B75" w:rsidRDefault="003649D4" w:rsidP="00064859">
            <w:pPr>
              <w:jc w:val="center"/>
              <w:rPr>
                <w:ins w:id="4702" w:author="Wilder, Rick" w:date="2021-07-08T15:27:00Z"/>
                <w:rFonts w:ascii="Segoe UI" w:hAnsi="Segoe UI" w:cs="Segoe UI"/>
                <w:color w:val="000000"/>
                <w:sz w:val="20"/>
                <w:szCs w:val="20"/>
              </w:rPr>
            </w:pPr>
            <w:ins w:id="4703" w:author="Wilder, Rick" w:date="2021-07-08T15:27:00Z">
              <w:r w:rsidRPr="008C7B75">
                <w:rPr>
                  <w:rFonts w:ascii="Segoe UI" w:hAnsi="Segoe UI" w:cs="Segoe UI"/>
                  <w:color w:val="000000"/>
                  <w:sz w:val="20"/>
                  <w:szCs w:val="20"/>
                </w:rPr>
                <w:t>N/A</w:t>
              </w:r>
            </w:ins>
          </w:p>
        </w:tc>
        <w:tc>
          <w:tcPr>
            <w:tcW w:w="1220" w:type="dxa"/>
            <w:tcBorders>
              <w:top w:val="nil"/>
              <w:left w:val="nil"/>
              <w:bottom w:val="single" w:sz="4" w:space="0" w:color="auto"/>
              <w:right w:val="single" w:sz="4" w:space="0" w:color="auto"/>
            </w:tcBorders>
            <w:shd w:val="clear" w:color="auto" w:fill="auto"/>
            <w:vAlign w:val="center"/>
            <w:hideMark/>
          </w:tcPr>
          <w:p w14:paraId="3116DB4C" w14:textId="77777777" w:rsidR="003649D4" w:rsidRPr="008C7B75" w:rsidRDefault="003649D4" w:rsidP="00064859">
            <w:pPr>
              <w:jc w:val="center"/>
              <w:rPr>
                <w:ins w:id="4704" w:author="Wilder, Rick" w:date="2021-07-08T15:27:00Z"/>
                <w:rFonts w:ascii="Segoe UI" w:hAnsi="Segoe UI" w:cs="Segoe UI"/>
                <w:color w:val="000000"/>
                <w:sz w:val="20"/>
                <w:szCs w:val="20"/>
              </w:rPr>
            </w:pPr>
            <w:ins w:id="4705" w:author="Wilder, Rick" w:date="2021-07-08T15:27:00Z">
              <w:r w:rsidRPr="008C7B75">
                <w:rPr>
                  <w:rFonts w:ascii="Segoe UI" w:hAnsi="Segoe UI" w:cs="Segoe UI"/>
                  <w:color w:val="000000"/>
                  <w:sz w:val="20"/>
                  <w:szCs w:val="20"/>
                </w:rPr>
                <w:t>N/A</w:t>
              </w:r>
            </w:ins>
          </w:p>
        </w:tc>
      </w:tr>
      <w:tr w:rsidR="003649D4" w:rsidRPr="008C7B75" w14:paraId="4B55695D" w14:textId="77777777" w:rsidTr="00064859">
        <w:trPr>
          <w:trHeight w:val="1280"/>
          <w:ins w:id="4706" w:author="Wilder, Rick" w:date="2021-07-08T15:27:00Z"/>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90BC6EF" w14:textId="77777777" w:rsidR="003649D4" w:rsidRPr="008C7B75" w:rsidRDefault="003649D4" w:rsidP="00064859">
            <w:pPr>
              <w:jc w:val="center"/>
              <w:rPr>
                <w:ins w:id="4707" w:author="Wilder, Rick" w:date="2021-07-08T15:27:00Z"/>
                <w:rFonts w:ascii="Segoe UI" w:hAnsi="Segoe UI" w:cs="Segoe UI"/>
                <w:sz w:val="20"/>
                <w:szCs w:val="20"/>
              </w:rPr>
            </w:pPr>
            <w:ins w:id="4708" w:author="Wilder, Rick" w:date="2021-07-08T15:27:00Z">
              <w:r w:rsidRPr="008C7B75">
                <w:rPr>
                  <w:rFonts w:ascii="Segoe UI" w:hAnsi="Segoe UI" w:cs="Segoe UI"/>
                  <w:sz w:val="20"/>
                  <w:szCs w:val="20"/>
                </w:rPr>
                <w:t>Balls Ferry</w:t>
              </w:r>
            </w:ins>
          </w:p>
        </w:tc>
        <w:tc>
          <w:tcPr>
            <w:tcW w:w="660" w:type="dxa"/>
            <w:tcBorders>
              <w:top w:val="nil"/>
              <w:left w:val="nil"/>
              <w:bottom w:val="single" w:sz="4" w:space="0" w:color="auto"/>
              <w:right w:val="single" w:sz="4" w:space="0" w:color="auto"/>
            </w:tcBorders>
            <w:shd w:val="clear" w:color="auto" w:fill="auto"/>
            <w:vAlign w:val="center"/>
            <w:hideMark/>
          </w:tcPr>
          <w:p w14:paraId="33DBAB19" w14:textId="77777777" w:rsidR="003649D4" w:rsidRPr="008C7B75" w:rsidRDefault="003649D4" w:rsidP="00064859">
            <w:pPr>
              <w:jc w:val="center"/>
              <w:rPr>
                <w:ins w:id="4709" w:author="Wilder, Rick" w:date="2021-07-08T15:27:00Z"/>
                <w:rFonts w:ascii="Segoe UI" w:hAnsi="Segoe UI" w:cs="Segoe UI"/>
                <w:sz w:val="20"/>
                <w:szCs w:val="20"/>
              </w:rPr>
            </w:pPr>
            <w:ins w:id="4710" w:author="Wilder, Rick" w:date="2021-07-08T15:27:00Z">
              <w:r w:rsidRPr="008C7B75">
                <w:rPr>
                  <w:rFonts w:ascii="Segoe UI" w:hAnsi="Segoe UI" w:cs="Segoe UI"/>
                  <w:sz w:val="20"/>
                  <w:szCs w:val="20"/>
                </w:rPr>
                <w:t>0</w:t>
              </w:r>
            </w:ins>
          </w:p>
        </w:tc>
        <w:tc>
          <w:tcPr>
            <w:tcW w:w="640" w:type="dxa"/>
            <w:tcBorders>
              <w:top w:val="nil"/>
              <w:left w:val="nil"/>
              <w:bottom w:val="single" w:sz="4" w:space="0" w:color="auto"/>
              <w:right w:val="single" w:sz="4" w:space="0" w:color="auto"/>
            </w:tcBorders>
            <w:shd w:val="clear" w:color="auto" w:fill="auto"/>
            <w:vAlign w:val="center"/>
            <w:hideMark/>
          </w:tcPr>
          <w:p w14:paraId="0D3FA39E" w14:textId="77777777" w:rsidR="003649D4" w:rsidRPr="008C7B75" w:rsidRDefault="003649D4" w:rsidP="00064859">
            <w:pPr>
              <w:jc w:val="center"/>
              <w:rPr>
                <w:ins w:id="4711" w:author="Wilder, Rick" w:date="2021-07-08T15:27:00Z"/>
                <w:rFonts w:ascii="Segoe UI" w:hAnsi="Segoe UI" w:cs="Segoe UI"/>
                <w:sz w:val="20"/>
                <w:szCs w:val="20"/>
              </w:rPr>
            </w:pPr>
            <w:ins w:id="4712" w:author="Wilder, Rick" w:date="2021-07-08T15:27:00Z">
              <w:r w:rsidRPr="008C7B75">
                <w:rPr>
                  <w:rFonts w:ascii="Segoe UI" w:hAnsi="Segoe UI" w:cs="Segoe UI"/>
                  <w:sz w:val="20"/>
                  <w:szCs w:val="20"/>
                </w:rPr>
                <w:t>0</w:t>
              </w:r>
            </w:ins>
          </w:p>
        </w:tc>
        <w:tc>
          <w:tcPr>
            <w:tcW w:w="520" w:type="dxa"/>
            <w:tcBorders>
              <w:top w:val="nil"/>
              <w:left w:val="nil"/>
              <w:bottom w:val="single" w:sz="4" w:space="0" w:color="auto"/>
              <w:right w:val="single" w:sz="4" w:space="0" w:color="auto"/>
            </w:tcBorders>
            <w:shd w:val="clear" w:color="auto" w:fill="auto"/>
            <w:vAlign w:val="center"/>
            <w:hideMark/>
          </w:tcPr>
          <w:p w14:paraId="5D74AD74" w14:textId="77777777" w:rsidR="003649D4" w:rsidRPr="008C7B75" w:rsidRDefault="003649D4" w:rsidP="00064859">
            <w:pPr>
              <w:jc w:val="center"/>
              <w:rPr>
                <w:ins w:id="4713" w:author="Wilder, Rick" w:date="2021-07-08T15:27:00Z"/>
                <w:rFonts w:ascii="Segoe UI" w:hAnsi="Segoe UI" w:cs="Segoe UI"/>
                <w:sz w:val="20"/>
                <w:szCs w:val="20"/>
              </w:rPr>
            </w:pPr>
            <w:ins w:id="4714" w:author="Wilder, Rick" w:date="2021-07-08T15:27:00Z">
              <w:r w:rsidRPr="008C7B75">
                <w:rPr>
                  <w:rFonts w:ascii="Segoe UI" w:hAnsi="Segoe UI" w:cs="Segoe UI"/>
                  <w:sz w:val="20"/>
                  <w:szCs w:val="20"/>
                </w:rPr>
                <w:t>0</w:t>
              </w:r>
            </w:ins>
          </w:p>
        </w:tc>
        <w:tc>
          <w:tcPr>
            <w:tcW w:w="1300" w:type="dxa"/>
            <w:tcBorders>
              <w:top w:val="nil"/>
              <w:left w:val="nil"/>
              <w:bottom w:val="single" w:sz="4" w:space="0" w:color="auto"/>
              <w:right w:val="single" w:sz="4" w:space="0" w:color="auto"/>
            </w:tcBorders>
            <w:shd w:val="clear" w:color="auto" w:fill="auto"/>
            <w:vAlign w:val="center"/>
            <w:hideMark/>
          </w:tcPr>
          <w:p w14:paraId="602F18CD" w14:textId="77777777" w:rsidR="003649D4" w:rsidRPr="008C7B75" w:rsidRDefault="003649D4" w:rsidP="00064859">
            <w:pPr>
              <w:jc w:val="center"/>
              <w:rPr>
                <w:ins w:id="4715" w:author="Wilder, Rick" w:date="2021-07-08T15:27:00Z"/>
                <w:rFonts w:ascii="Segoe UI" w:hAnsi="Segoe UI" w:cs="Segoe UI"/>
                <w:sz w:val="20"/>
                <w:szCs w:val="20"/>
              </w:rPr>
            </w:pPr>
            <w:ins w:id="4716" w:author="Wilder, Rick" w:date="2021-07-08T15:27:00Z">
              <w:r w:rsidRPr="008C7B75">
                <w:rPr>
                  <w:rFonts w:ascii="Segoe UI" w:hAnsi="Segoe UI" w:cs="Segoe UI"/>
                  <w:sz w:val="20"/>
                  <w:szCs w:val="20"/>
                </w:rPr>
                <w:t>0</w:t>
              </w:r>
            </w:ins>
          </w:p>
        </w:tc>
        <w:tc>
          <w:tcPr>
            <w:tcW w:w="660" w:type="dxa"/>
            <w:tcBorders>
              <w:top w:val="nil"/>
              <w:left w:val="nil"/>
              <w:bottom w:val="single" w:sz="4" w:space="0" w:color="auto"/>
              <w:right w:val="single" w:sz="4" w:space="0" w:color="auto"/>
            </w:tcBorders>
            <w:shd w:val="clear" w:color="auto" w:fill="auto"/>
            <w:vAlign w:val="center"/>
            <w:hideMark/>
          </w:tcPr>
          <w:p w14:paraId="09D74C43" w14:textId="77777777" w:rsidR="003649D4" w:rsidRPr="008C7B75" w:rsidRDefault="003649D4" w:rsidP="00064859">
            <w:pPr>
              <w:jc w:val="center"/>
              <w:rPr>
                <w:ins w:id="4717" w:author="Wilder, Rick" w:date="2021-07-08T15:27:00Z"/>
                <w:rFonts w:ascii="Segoe UI" w:hAnsi="Segoe UI" w:cs="Segoe UI"/>
                <w:color w:val="000000"/>
                <w:sz w:val="20"/>
                <w:szCs w:val="20"/>
              </w:rPr>
            </w:pPr>
            <w:ins w:id="4718" w:author="Wilder, Rick" w:date="2021-07-08T15:27:00Z">
              <w:r w:rsidRPr="008C7B75">
                <w:rPr>
                  <w:rFonts w:ascii="Segoe UI" w:hAnsi="Segoe UI" w:cs="Segoe UI"/>
                  <w:color w:val="000000"/>
                  <w:sz w:val="20"/>
                  <w:szCs w:val="20"/>
                </w:rPr>
                <w:t>0</w:t>
              </w:r>
            </w:ins>
          </w:p>
        </w:tc>
        <w:tc>
          <w:tcPr>
            <w:tcW w:w="640" w:type="dxa"/>
            <w:tcBorders>
              <w:top w:val="nil"/>
              <w:left w:val="nil"/>
              <w:bottom w:val="single" w:sz="4" w:space="0" w:color="auto"/>
              <w:right w:val="single" w:sz="4" w:space="0" w:color="auto"/>
            </w:tcBorders>
            <w:shd w:val="clear" w:color="auto" w:fill="auto"/>
            <w:vAlign w:val="center"/>
            <w:hideMark/>
          </w:tcPr>
          <w:p w14:paraId="23956D60" w14:textId="77777777" w:rsidR="003649D4" w:rsidRPr="008C7B75" w:rsidRDefault="003649D4" w:rsidP="00064859">
            <w:pPr>
              <w:jc w:val="center"/>
              <w:rPr>
                <w:ins w:id="4719" w:author="Wilder, Rick" w:date="2021-07-08T15:27:00Z"/>
                <w:rFonts w:ascii="Segoe UI" w:hAnsi="Segoe UI" w:cs="Segoe UI"/>
                <w:color w:val="000000"/>
                <w:sz w:val="20"/>
                <w:szCs w:val="20"/>
              </w:rPr>
            </w:pPr>
            <w:ins w:id="4720" w:author="Wilder, Rick" w:date="2021-07-08T15:27:00Z">
              <w:r w:rsidRPr="008C7B75">
                <w:rPr>
                  <w:rFonts w:ascii="Segoe UI" w:hAnsi="Segoe UI" w:cs="Segoe UI"/>
                  <w:color w:val="000000"/>
                  <w:sz w:val="20"/>
                  <w:szCs w:val="20"/>
                </w:rPr>
                <w:t>0</w:t>
              </w:r>
            </w:ins>
          </w:p>
        </w:tc>
        <w:tc>
          <w:tcPr>
            <w:tcW w:w="520" w:type="dxa"/>
            <w:tcBorders>
              <w:top w:val="nil"/>
              <w:left w:val="nil"/>
              <w:bottom w:val="single" w:sz="4" w:space="0" w:color="auto"/>
              <w:right w:val="single" w:sz="4" w:space="0" w:color="auto"/>
            </w:tcBorders>
            <w:shd w:val="clear" w:color="auto" w:fill="auto"/>
            <w:vAlign w:val="center"/>
            <w:hideMark/>
          </w:tcPr>
          <w:p w14:paraId="3691B6D8" w14:textId="77777777" w:rsidR="003649D4" w:rsidRPr="008C7B75" w:rsidRDefault="003649D4" w:rsidP="00064859">
            <w:pPr>
              <w:jc w:val="center"/>
              <w:rPr>
                <w:ins w:id="4721" w:author="Wilder, Rick" w:date="2021-07-08T15:27:00Z"/>
                <w:rFonts w:ascii="Segoe UI" w:hAnsi="Segoe UI" w:cs="Segoe UI"/>
                <w:color w:val="000000"/>
                <w:sz w:val="20"/>
                <w:szCs w:val="20"/>
              </w:rPr>
            </w:pPr>
            <w:ins w:id="4722" w:author="Wilder, Rick" w:date="2021-07-08T15:27:00Z">
              <w:r w:rsidRPr="008C7B75">
                <w:rPr>
                  <w:rFonts w:ascii="Segoe UI" w:hAnsi="Segoe UI" w:cs="Segoe UI"/>
                  <w:color w:val="000000"/>
                  <w:sz w:val="20"/>
                  <w:szCs w:val="20"/>
                </w:rPr>
                <w:t>0</w:t>
              </w:r>
            </w:ins>
          </w:p>
        </w:tc>
        <w:tc>
          <w:tcPr>
            <w:tcW w:w="1260" w:type="dxa"/>
            <w:tcBorders>
              <w:top w:val="nil"/>
              <w:left w:val="nil"/>
              <w:bottom w:val="single" w:sz="4" w:space="0" w:color="auto"/>
              <w:right w:val="single" w:sz="4" w:space="0" w:color="auto"/>
            </w:tcBorders>
            <w:shd w:val="clear" w:color="auto" w:fill="auto"/>
            <w:vAlign w:val="center"/>
            <w:hideMark/>
          </w:tcPr>
          <w:p w14:paraId="0F205470" w14:textId="77777777" w:rsidR="003649D4" w:rsidRPr="008C7B75" w:rsidRDefault="003649D4" w:rsidP="00064859">
            <w:pPr>
              <w:jc w:val="center"/>
              <w:rPr>
                <w:ins w:id="4723" w:author="Wilder, Rick" w:date="2021-07-08T15:27:00Z"/>
                <w:rFonts w:ascii="Segoe UI" w:hAnsi="Segoe UI" w:cs="Segoe UI"/>
                <w:color w:val="000000"/>
                <w:sz w:val="20"/>
                <w:szCs w:val="20"/>
              </w:rPr>
            </w:pPr>
            <w:ins w:id="4724" w:author="Wilder, Rick" w:date="2021-07-08T15:27:00Z">
              <w:r w:rsidRPr="008C7B75">
                <w:rPr>
                  <w:rFonts w:ascii="Segoe UI" w:hAnsi="Segoe UI" w:cs="Segoe UI"/>
                  <w:color w:val="000000"/>
                  <w:sz w:val="20"/>
                  <w:szCs w:val="20"/>
                </w:rPr>
                <w:t xml:space="preserve">1 </w:t>
              </w:r>
            </w:ins>
            <w:ins w:id="4725" w:author="Wilder, Rick" w:date="2021-07-09T07:51:00Z">
              <w:r>
                <w:rPr>
                  <w:rFonts w:ascii="Segoe UI" w:hAnsi="Segoe UI" w:cs="Segoe UI"/>
                  <w:color w:val="000000"/>
                  <w:sz w:val="20"/>
                  <w:szCs w:val="20"/>
                </w:rPr>
                <w:t>positive</w:t>
              </w:r>
              <w:r w:rsidRPr="00450A23">
                <w:rPr>
                  <w:rFonts w:ascii="Segoe UI" w:hAnsi="Segoe UI" w:cs="Segoe UI"/>
                  <w:color w:val="000000"/>
                  <w:sz w:val="20"/>
                  <w:szCs w:val="20"/>
                </w:rPr>
                <w:t xml:space="preserve"> </w:t>
              </w:r>
            </w:ins>
            <w:ins w:id="4726" w:author="Wilder, Rick" w:date="2021-07-08T15:27:00Z">
              <w:r w:rsidRPr="008C7B75">
                <w:rPr>
                  <w:rFonts w:ascii="Segoe UI" w:hAnsi="Segoe UI" w:cs="Segoe UI"/>
                  <w:color w:val="000000"/>
                  <w:sz w:val="20"/>
                  <w:szCs w:val="20"/>
                </w:rPr>
                <w:t>(August, Critically Dry Water Years)</w:t>
              </w:r>
            </w:ins>
          </w:p>
        </w:tc>
        <w:tc>
          <w:tcPr>
            <w:tcW w:w="660" w:type="dxa"/>
            <w:tcBorders>
              <w:top w:val="nil"/>
              <w:left w:val="nil"/>
              <w:bottom w:val="single" w:sz="4" w:space="0" w:color="auto"/>
              <w:right w:val="single" w:sz="4" w:space="0" w:color="auto"/>
            </w:tcBorders>
            <w:shd w:val="clear" w:color="auto" w:fill="auto"/>
            <w:vAlign w:val="center"/>
            <w:hideMark/>
          </w:tcPr>
          <w:p w14:paraId="6654099A" w14:textId="77777777" w:rsidR="003649D4" w:rsidRPr="008C7B75" w:rsidRDefault="003649D4" w:rsidP="00064859">
            <w:pPr>
              <w:jc w:val="center"/>
              <w:rPr>
                <w:ins w:id="4727" w:author="Wilder, Rick" w:date="2021-07-08T15:27:00Z"/>
                <w:rFonts w:ascii="Segoe UI" w:hAnsi="Segoe UI" w:cs="Segoe UI"/>
                <w:color w:val="000000"/>
                <w:sz w:val="20"/>
                <w:szCs w:val="20"/>
              </w:rPr>
            </w:pPr>
            <w:ins w:id="4728" w:author="Wilder, Rick" w:date="2021-07-08T15:27:00Z">
              <w:r w:rsidRPr="008C7B75">
                <w:rPr>
                  <w:rFonts w:ascii="Segoe UI" w:hAnsi="Segoe UI" w:cs="Segoe UI"/>
                  <w:color w:val="000000"/>
                  <w:sz w:val="20"/>
                  <w:szCs w:val="20"/>
                </w:rPr>
                <w:t>N/A</w:t>
              </w:r>
            </w:ins>
          </w:p>
        </w:tc>
        <w:tc>
          <w:tcPr>
            <w:tcW w:w="640" w:type="dxa"/>
            <w:tcBorders>
              <w:top w:val="nil"/>
              <w:left w:val="nil"/>
              <w:bottom w:val="single" w:sz="4" w:space="0" w:color="auto"/>
              <w:right w:val="single" w:sz="4" w:space="0" w:color="auto"/>
            </w:tcBorders>
            <w:shd w:val="clear" w:color="auto" w:fill="auto"/>
            <w:vAlign w:val="center"/>
            <w:hideMark/>
          </w:tcPr>
          <w:p w14:paraId="41014CA3" w14:textId="77777777" w:rsidR="003649D4" w:rsidRPr="008C7B75" w:rsidRDefault="003649D4" w:rsidP="00064859">
            <w:pPr>
              <w:jc w:val="center"/>
              <w:rPr>
                <w:ins w:id="4729" w:author="Wilder, Rick" w:date="2021-07-08T15:27:00Z"/>
                <w:rFonts w:ascii="Segoe UI" w:hAnsi="Segoe UI" w:cs="Segoe UI"/>
                <w:color w:val="000000"/>
                <w:sz w:val="20"/>
                <w:szCs w:val="20"/>
              </w:rPr>
            </w:pPr>
            <w:ins w:id="4730" w:author="Wilder, Rick" w:date="2021-07-08T15:27:00Z">
              <w:r w:rsidRPr="008C7B75">
                <w:rPr>
                  <w:rFonts w:ascii="Segoe UI" w:hAnsi="Segoe UI" w:cs="Segoe UI"/>
                  <w:color w:val="000000"/>
                  <w:sz w:val="20"/>
                  <w:szCs w:val="20"/>
                </w:rPr>
                <w:t>N/A</w:t>
              </w:r>
            </w:ins>
          </w:p>
        </w:tc>
        <w:tc>
          <w:tcPr>
            <w:tcW w:w="520" w:type="dxa"/>
            <w:tcBorders>
              <w:top w:val="nil"/>
              <w:left w:val="nil"/>
              <w:bottom w:val="single" w:sz="4" w:space="0" w:color="auto"/>
              <w:right w:val="single" w:sz="4" w:space="0" w:color="auto"/>
            </w:tcBorders>
            <w:shd w:val="clear" w:color="auto" w:fill="auto"/>
            <w:vAlign w:val="center"/>
            <w:hideMark/>
          </w:tcPr>
          <w:p w14:paraId="69E5CE12" w14:textId="77777777" w:rsidR="003649D4" w:rsidRPr="008C7B75" w:rsidRDefault="003649D4" w:rsidP="00064859">
            <w:pPr>
              <w:jc w:val="center"/>
              <w:rPr>
                <w:ins w:id="4731" w:author="Wilder, Rick" w:date="2021-07-08T15:27:00Z"/>
                <w:rFonts w:ascii="Segoe UI" w:hAnsi="Segoe UI" w:cs="Segoe UI"/>
                <w:color w:val="000000"/>
                <w:sz w:val="20"/>
                <w:szCs w:val="20"/>
              </w:rPr>
            </w:pPr>
            <w:ins w:id="4732" w:author="Wilder, Rick" w:date="2021-07-08T15:27:00Z">
              <w:r w:rsidRPr="008C7B75">
                <w:rPr>
                  <w:rFonts w:ascii="Segoe UI" w:hAnsi="Segoe UI" w:cs="Segoe UI"/>
                  <w:color w:val="000000"/>
                  <w:sz w:val="20"/>
                  <w:szCs w:val="20"/>
                </w:rPr>
                <w:t>N/A</w:t>
              </w:r>
            </w:ins>
          </w:p>
        </w:tc>
        <w:tc>
          <w:tcPr>
            <w:tcW w:w="520" w:type="dxa"/>
            <w:tcBorders>
              <w:top w:val="nil"/>
              <w:left w:val="nil"/>
              <w:bottom w:val="single" w:sz="4" w:space="0" w:color="auto"/>
              <w:right w:val="single" w:sz="4" w:space="0" w:color="auto"/>
            </w:tcBorders>
            <w:shd w:val="clear" w:color="auto" w:fill="auto"/>
            <w:vAlign w:val="center"/>
            <w:hideMark/>
          </w:tcPr>
          <w:p w14:paraId="301F85F8" w14:textId="77777777" w:rsidR="003649D4" w:rsidRPr="008C7B75" w:rsidRDefault="003649D4" w:rsidP="00064859">
            <w:pPr>
              <w:rPr>
                <w:ins w:id="4733" w:author="Wilder, Rick" w:date="2021-07-08T15:27:00Z"/>
                <w:rFonts w:ascii="Segoe UI" w:hAnsi="Segoe UI" w:cs="Segoe UI"/>
                <w:sz w:val="20"/>
                <w:szCs w:val="20"/>
              </w:rPr>
            </w:pPr>
            <w:ins w:id="4734" w:author="Wilder, Rick" w:date="2021-07-08T15:27:00Z">
              <w:r w:rsidRPr="008C7B75">
                <w:rPr>
                  <w:rFonts w:ascii="Segoe UI" w:hAnsi="Segoe UI" w:cs="Segoe UI"/>
                  <w:sz w:val="20"/>
                  <w:szCs w:val="20"/>
                </w:rPr>
                <w:t>N/A</w:t>
              </w:r>
            </w:ins>
          </w:p>
        </w:tc>
        <w:tc>
          <w:tcPr>
            <w:tcW w:w="660" w:type="dxa"/>
            <w:tcBorders>
              <w:top w:val="nil"/>
              <w:left w:val="nil"/>
              <w:bottom w:val="single" w:sz="4" w:space="0" w:color="auto"/>
              <w:right w:val="single" w:sz="4" w:space="0" w:color="auto"/>
            </w:tcBorders>
            <w:shd w:val="clear" w:color="auto" w:fill="auto"/>
            <w:vAlign w:val="center"/>
            <w:hideMark/>
          </w:tcPr>
          <w:p w14:paraId="4463577B" w14:textId="77777777" w:rsidR="003649D4" w:rsidRPr="008C7B75" w:rsidRDefault="003649D4" w:rsidP="00064859">
            <w:pPr>
              <w:jc w:val="center"/>
              <w:rPr>
                <w:ins w:id="4735" w:author="Wilder, Rick" w:date="2021-07-08T15:27:00Z"/>
                <w:rFonts w:ascii="Segoe UI" w:hAnsi="Segoe UI" w:cs="Segoe UI"/>
                <w:color w:val="000000"/>
                <w:sz w:val="20"/>
                <w:szCs w:val="20"/>
              </w:rPr>
            </w:pPr>
            <w:ins w:id="4736" w:author="Wilder, Rick" w:date="2021-07-08T15:27:00Z">
              <w:r w:rsidRPr="008C7B75">
                <w:rPr>
                  <w:rFonts w:ascii="Segoe UI" w:hAnsi="Segoe UI" w:cs="Segoe UI"/>
                  <w:color w:val="000000"/>
                  <w:sz w:val="20"/>
                  <w:szCs w:val="20"/>
                </w:rPr>
                <w:t>0</w:t>
              </w:r>
            </w:ins>
          </w:p>
        </w:tc>
        <w:tc>
          <w:tcPr>
            <w:tcW w:w="640" w:type="dxa"/>
            <w:tcBorders>
              <w:top w:val="nil"/>
              <w:left w:val="nil"/>
              <w:bottom w:val="single" w:sz="4" w:space="0" w:color="auto"/>
              <w:right w:val="single" w:sz="4" w:space="0" w:color="auto"/>
            </w:tcBorders>
            <w:shd w:val="clear" w:color="auto" w:fill="auto"/>
            <w:vAlign w:val="center"/>
            <w:hideMark/>
          </w:tcPr>
          <w:p w14:paraId="321FE21A" w14:textId="77777777" w:rsidR="003649D4" w:rsidRPr="008C7B75" w:rsidRDefault="003649D4" w:rsidP="00064859">
            <w:pPr>
              <w:jc w:val="center"/>
              <w:rPr>
                <w:ins w:id="4737" w:author="Wilder, Rick" w:date="2021-07-08T15:27:00Z"/>
                <w:rFonts w:ascii="Segoe UI" w:hAnsi="Segoe UI" w:cs="Segoe UI"/>
                <w:color w:val="000000"/>
                <w:sz w:val="20"/>
                <w:szCs w:val="20"/>
              </w:rPr>
            </w:pPr>
            <w:ins w:id="4738" w:author="Wilder, Rick" w:date="2021-07-08T15:27:00Z">
              <w:r w:rsidRPr="008C7B75">
                <w:rPr>
                  <w:rFonts w:ascii="Segoe UI" w:hAnsi="Segoe UI" w:cs="Segoe UI"/>
                  <w:color w:val="000000"/>
                  <w:sz w:val="20"/>
                  <w:szCs w:val="20"/>
                </w:rPr>
                <w:t>0</w:t>
              </w:r>
            </w:ins>
          </w:p>
        </w:tc>
        <w:tc>
          <w:tcPr>
            <w:tcW w:w="520" w:type="dxa"/>
            <w:tcBorders>
              <w:top w:val="nil"/>
              <w:left w:val="nil"/>
              <w:bottom w:val="single" w:sz="4" w:space="0" w:color="auto"/>
              <w:right w:val="single" w:sz="4" w:space="0" w:color="auto"/>
            </w:tcBorders>
            <w:shd w:val="clear" w:color="auto" w:fill="auto"/>
            <w:vAlign w:val="center"/>
            <w:hideMark/>
          </w:tcPr>
          <w:p w14:paraId="0C31BFD0" w14:textId="77777777" w:rsidR="003649D4" w:rsidRPr="008C7B75" w:rsidRDefault="003649D4" w:rsidP="00064859">
            <w:pPr>
              <w:jc w:val="center"/>
              <w:rPr>
                <w:ins w:id="4739" w:author="Wilder, Rick" w:date="2021-07-08T15:27:00Z"/>
                <w:rFonts w:ascii="Segoe UI" w:hAnsi="Segoe UI" w:cs="Segoe UI"/>
                <w:color w:val="000000"/>
                <w:sz w:val="20"/>
                <w:szCs w:val="20"/>
              </w:rPr>
            </w:pPr>
            <w:ins w:id="4740" w:author="Wilder, Rick" w:date="2021-07-08T15:27:00Z">
              <w:r w:rsidRPr="008C7B75">
                <w:rPr>
                  <w:rFonts w:ascii="Segoe UI" w:hAnsi="Segoe UI" w:cs="Segoe UI"/>
                  <w:color w:val="000000"/>
                  <w:sz w:val="20"/>
                  <w:szCs w:val="20"/>
                </w:rPr>
                <w:t>0</w:t>
              </w:r>
            </w:ins>
          </w:p>
        </w:tc>
        <w:tc>
          <w:tcPr>
            <w:tcW w:w="1220" w:type="dxa"/>
            <w:tcBorders>
              <w:top w:val="nil"/>
              <w:left w:val="nil"/>
              <w:bottom w:val="single" w:sz="4" w:space="0" w:color="auto"/>
              <w:right w:val="single" w:sz="4" w:space="0" w:color="auto"/>
            </w:tcBorders>
            <w:shd w:val="clear" w:color="auto" w:fill="auto"/>
            <w:vAlign w:val="center"/>
            <w:hideMark/>
          </w:tcPr>
          <w:p w14:paraId="6B984329" w14:textId="77777777" w:rsidR="003649D4" w:rsidRPr="008C7B75" w:rsidRDefault="003649D4" w:rsidP="00064859">
            <w:pPr>
              <w:jc w:val="center"/>
              <w:rPr>
                <w:ins w:id="4741" w:author="Wilder, Rick" w:date="2021-07-08T15:27:00Z"/>
                <w:rFonts w:ascii="Segoe UI" w:hAnsi="Segoe UI" w:cs="Segoe UI"/>
                <w:color w:val="000000"/>
                <w:sz w:val="20"/>
                <w:szCs w:val="20"/>
              </w:rPr>
            </w:pPr>
            <w:ins w:id="4742" w:author="Wilder, Rick" w:date="2021-07-08T15:27:00Z">
              <w:r w:rsidRPr="008C7B75">
                <w:rPr>
                  <w:rFonts w:ascii="Segoe UI" w:hAnsi="Segoe UI" w:cs="Segoe UI"/>
                  <w:color w:val="000000"/>
                  <w:sz w:val="20"/>
                  <w:szCs w:val="20"/>
                </w:rPr>
                <w:t xml:space="preserve">1 </w:t>
              </w:r>
            </w:ins>
            <w:ins w:id="4743" w:author="Wilder, Rick" w:date="2021-07-09T07:51:00Z">
              <w:r>
                <w:rPr>
                  <w:rFonts w:ascii="Segoe UI" w:hAnsi="Segoe UI" w:cs="Segoe UI"/>
                  <w:color w:val="000000"/>
                  <w:sz w:val="20"/>
                  <w:szCs w:val="20"/>
                </w:rPr>
                <w:t>positive</w:t>
              </w:r>
              <w:r w:rsidRPr="00450A23">
                <w:rPr>
                  <w:rFonts w:ascii="Segoe UI" w:hAnsi="Segoe UI" w:cs="Segoe UI"/>
                  <w:color w:val="000000"/>
                  <w:sz w:val="20"/>
                  <w:szCs w:val="20"/>
                </w:rPr>
                <w:t xml:space="preserve"> </w:t>
              </w:r>
            </w:ins>
            <w:ins w:id="4744" w:author="Wilder, Rick" w:date="2021-07-08T15:27:00Z">
              <w:r w:rsidRPr="008C7B75">
                <w:rPr>
                  <w:rFonts w:ascii="Segoe UI" w:hAnsi="Segoe UI" w:cs="Segoe UI"/>
                  <w:color w:val="000000"/>
                  <w:sz w:val="20"/>
                  <w:szCs w:val="20"/>
                </w:rPr>
                <w:t>(August, Critically Dry Water Years)</w:t>
              </w:r>
            </w:ins>
          </w:p>
        </w:tc>
      </w:tr>
      <w:tr w:rsidR="003649D4" w:rsidRPr="008C7B75" w14:paraId="48C7F45F" w14:textId="77777777" w:rsidTr="00064859">
        <w:trPr>
          <w:trHeight w:val="1280"/>
          <w:ins w:id="4745" w:author="Wilder, Rick" w:date="2021-07-08T15:27:00Z"/>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6B7FD2A" w14:textId="77777777" w:rsidR="003649D4" w:rsidRPr="008C7B75" w:rsidRDefault="003649D4" w:rsidP="00064859">
            <w:pPr>
              <w:jc w:val="center"/>
              <w:rPr>
                <w:ins w:id="4746" w:author="Wilder, Rick" w:date="2021-07-08T15:27:00Z"/>
                <w:rFonts w:ascii="Segoe UI" w:hAnsi="Segoe UI" w:cs="Segoe UI"/>
                <w:sz w:val="20"/>
                <w:szCs w:val="20"/>
              </w:rPr>
            </w:pPr>
            <w:ins w:id="4747" w:author="Wilder, Rick" w:date="2021-07-08T15:27:00Z">
              <w:r w:rsidRPr="008C7B75">
                <w:rPr>
                  <w:rFonts w:ascii="Segoe UI" w:hAnsi="Segoe UI" w:cs="Segoe UI"/>
                  <w:sz w:val="20"/>
                  <w:szCs w:val="20"/>
                </w:rPr>
                <w:t>Bend Bridge</w:t>
              </w:r>
            </w:ins>
          </w:p>
        </w:tc>
        <w:tc>
          <w:tcPr>
            <w:tcW w:w="660" w:type="dxa"/>
            <w:tcBorders>
              <w:top w:val="nil"/>
              <w:left w:val="nil"/>
              <w:bottom w:val="single" w:sz="4" w:space="0" w:color="auto"/>
              <w:right w:val="single" w:sz="4" w:space="0" w:color="auto"/>
            </w:tcBorders>
            <w:shd w:val="clear" w:color="auto" w:fill="auto"/>
            <w:vAlign w:val="center"/>
            <w:hideMark/>
          </w:tcPr>
          <w:p w14:paraId="7B77E8B4" w14:textId="77777777" w:rsidR="003649D4" w:rsidRPr="008C7B75" w:rsidRDefault="003649D4" w:rsidP="00064859">
            <w:pPr>
              <w:jc w:val="center"/>
              <w:rPr>
                <w:ins w:id="4748" w:author="Wilder, Rick" w:date="2021-07-08T15:27:00Z"/>
                <w:rFonts w:ascii="Segoe UI" w:hAnsi="Segoe UI" w:cs="Segoe UI"/>
                <w:sz w:val="20"/>
                <w:szCs w:val="20"/>
              </w:rPr>
            </w:pPr>
            <w:ins w:id="4749" w:author="Wilder, Rick" w:date="2021-07-08T15:27:00Z">
              <w:r w:rsidRPr="008C7B75">
                <w:rPr>
                  <w:rFonts w:ascii="Segoe UI" w:hAnsi="Segoe UI" w:cs="Segoe UI"/>
                  <w:sz w:val="20"/>
                  <w:szCs w:val="20"/>
                </w:rPr>
                <w:t>0</w:t>
              </w:r>
            </w:ins>
          </w:p>
        </w:tc>
        <w:tc>
          <w:tcPr>
            <w:tcW w:w="640" w:type="dxa"/>
            <w:tcBorders>
              <w:top w:val="nil"/>
              <w:left w:val="nil"/>
              <w:bottom w:val="single" w:sz="4" w:space="0" w:color="auto"/>
              <w:right w:val="single" w:sz="4" w:space="0" w:color="auto"/>
            </w:tcBorders>
            <w:shd w:val="clear" w:color="auto" w:fill="auto"/>
            <w:vAlign w:val="center"/>
            <w:hideMark/>
          </w:tcPr>
          <w:p w14:paraId="4227474A" w14:textId="77777777" w:rsidR="003649D4" w:rsidRPr="008C7B75" w:rsidRDefault="003649D4" w:rsidP="00064859">
            <w:pPr>
              <w:jc w:val="center"/>
              <w:rPr>
                <w:ins w:id="4750" w:author="Wilder, Rick" w:date="2021-07-08T15:27:00Z"/>
                <w:rFonts w:ascii="Segoe UI" w:hAnsi="Segoe UI" w:cs="Segoe UI"/>
                <w:sz w:val="20"/>
                <w:szCs w:val="20"/>
              </w:rPr>
            </w:pPr>
            <w:ins w:id="4751" w:author="Wilder, Rick" w:date="2021-07-08T15:27:00Z">
              <w:r w:rsidRPr="008C7B75">
                <w:rPr>
                  <w:rFonts w:ascii="Segoe UI" w:hAnsi="Segoe UI" w:cs="Segoe UI"/>
                  <w:sz w:val="20"/>
                  <w:szCs w:val="20"/>
                </w:rPr>
                <w:t>0</w:t>
              </w:r>
            </w:ins>
          </w:p>
        </w:tc>
        <w:tc>
          <w:tcPr>
            <w:tcW w:w="520" w:type="dxa"/>
            <w:tcBorders>
              <w:top w:val="nil"/>
              <w:left w:val="nil"/>
              <w:bottom w:val="single" w:sz="4" w:space="0" w:color="auto"/>
              <w:right w:val="single" w:sz="4" w:space="0" w:color="auto"/>
            </w:tcBorders>
            <w:shd w:val="clear" w:color="auto" w:fill="auto"/>
            <w:vAlign w:val="center"/>
            <w:hideMark/>
          </w:tcPr>
          <w:p w14:paraId="77E6AC22" w14:textId="77777777" w:rsidR="003649D4" w:rsidRPr="008C7B75" w:rsidRDefault="003649D4" w:rsidP="00064859">
            <w:pPr>
              <w:jc w:val="center"/>
              <w:rPr>
                <w:ins w:id="4752" w:author="Wilder, Rick" w:date="2021-07-08T15:27:00Z"/>
                <w:rFonts w:ascii="Segoe UI" w:hAnsi="Segoe UI" w:cs="Segoe UI"/>
                <w:sz w:val="20"/>
                <w:szCs w:val="20"/>
              </w:rPr>
            </w:pPr>
            <w:ins w:id="4753" w:author="Wilder, Rick" w:date="2021-07-08T15:27:00Z">
              <w:r w:rsidRPr="008C7B75">
                <w:rPr>
                  <w:rFonts w:ascii="Segoe UI" w:hAnsi="Segoe UI" w:cs="Segoe UI"/>
                  <w:sz w:val="20"/>
                  <w:szCs w:val="20"/>
                </w:rPr>
                <w:t>0</w:t>
              </w:r>
            </w:ins>
          </w:p>
        </w:tc>
        <w:tc>
          <w:tcPr>
            <w:tcW w:w="1300" w:type="dxa"/>
            <w:tcBorders>
              <w:top w:val="nil"/>
              <w:left w:val="nil"/>
              <w:bottom w:val="single" w:sz="4" w:space="0" w:color="auto"/>
              <w:right w:val="single" w:sz="4" w:space="0" w:color="auto"/>
            </w:tcBorders>
            <w:shd w:val="clear" w:color="auto" w:fill="auto"/>
            <w:vAlign w:val="center"/>
            <w:hideMark/>
          </w:tcPr>
          <w:p w14:paraId="676694C7" w14:textId="77777777" w:rsidR="003649D4" w:rsidRPr="008C7B75" w:rsidRDefault="003649D4" w:rsidP="00064859">
            <w:pPr>
              <w:jc w:val="center"/>
              <w:rPr>
                <w:ins w:id="4754" w:author="Wilder, Rick" w:date="2021-07-08T15:27:00Z"/>
                <w:rFonts w:ascii="Segoe UI" w:hAnsi="Segoe UI" w:cs="Segoe UI"/>
                <w:sz w:val="20"/>
                <w:szCs w:val="20"/>
              </w:rPr>
            </w:pPr>
            <w:ins w:id="4755" w:author="Wilder, Rick" w:date="2021-07-08T15:27:00Z">
              <w:r w:rsidRPr="008C7B75">
                <w:rPr>
                  <w:rFonts w:ascii="Segoe UI" w:hAnsi="Segoe UI" w:cs="Segoe UI"/>
                  <w:sz w:val="20"/>
                  <w:szCs w:val="20"/>
                </w:rPr>
                <w:t>0</w:t>
              </w:r>
            </w:ins>
          </w:p>
        </w:tc>
        <w:tc>
          <w:tcPr>
            <w:tcW w:w="660" w:type="dxa"/>
            <w:tcBorders>
              <w:top w:val="nil"/>
              <w:left w:val="nil"/>
              <w:bottom w:val="single" w:sz="4" w:space="0" w:color="auto"/>
              <w:right w:val="single" w:sz="4" w:space="0" w:color="auto"/>
            </w:tcBorders>
            <w:shd w:val="clear" w:color="auto" w:fill="auto"/>
            <w:vAlign w:val="center"/>
            <w:hideMark/>
          </w:tcPr>
          <w:p w14:paraId="65667D05" w14:textId="77777777" w:rsidR="003649D4" w:rsidRPr="008C7B75" w:rsidRDefault="003649D4" w:rsidP="00064859">
            <w:pPr>
              <w:jc w:val="center"/>
              <w:rPr>
                <w:ins w:id="4756" w:author="Wilder, Rick" w:date="2021-07-08T15:27:00Z"/>
                <w:rFonts w:ascii="Segoe UI" w:hAnsi="Segoe UI" w:cs="Segoe UI"/>
                <w:sz w:val="20"/>
                <w:szCs w:val="20"/>
              </w:rPr>
            </w:pPr>
            <w:ins w:id="4757" w:author="Wilder, Rick" w:date="2021-07-08T15:27:00Z">
              <w:r w:rsidRPr="008C7B75">
                <w:rPr>
                  <w:rFonts w:ascii="Segoe UI" w:hAnsi="Segoe UI" w:cs="Segoe UI"/>
                  <w:sz w:val="20"/>
                  <w:szCs w:val="20"/>
                </w:rPr>
                <w:t>0</w:t>
              </w:r>
            </w:ins>
          </w:p>
        </w:tc>
        <w:tc>
          <w:tcPr>
            <w:tcW w:w="640" w:type="dxa"/>
            <w:tcBorders>
              <w:top w:val="nil"/>
              <w:left w:val="nil"/>
              <w:bottom w:val="single" w:sz="4" w:space="0" w:color="auto"/>
              <w:right w:val="single" w:sz="4" w:space="0" w:color="auto"/>
            </w:tcBorders>
            <w:shd w:val="clear" w:color="auto" w:fill="auto"/>
            <w:vAlign w:val="center"/>
            <w:hideMark/>
          </w:tcPr>
          <w:p w14:paraId="27D703C8" w14:textId="77777777" w:rsidR="003649D4" w:rsidRPr="008C7B75" w:rsidRDefault="003649D4" w:rsidP="00064859">
            <w:pPr>
              <w:jc w:val="center"/>
              <w:rPr>
                <w:ins w:id="4758" w:author="Wilder, Rick" w:date="2021-07-08T15:27:00Z"/>
                <w:rFonts w:ascii="Segoe UI" w:hAnsi="Segoe UI" w:cs="Segoe UI"/>
                <w:sz w:val="20"/>
                <w:szCs w:val="20"/>
              </w:rPr>
            </w:pPr>
            <w:ins w:id="4759" w:author="Wilder, Rick" w:date="2021-07-08T15:27:00Z">
              <w:r w:rsidRPr="008C7B75">
                <w:rPr>
                  <w:rFonts w:ascii="Segoe UI" w:hAnsi="Segoe UI" w:cs="Segoe UI"/>
                  <w:sz w:val="20"/>
                  <w:szCs w:val="20"/>
                </w:rPr>
                <w:t>0</w:t>
              </w:r>
            </w:ins>
          </w:p>
        </w:tc>
        <w:tc>
          <w:tcPr>
            <w:tcW w:w="520" w:type="dxa"/>
            <w:tcBorders>
              <w:top w:val="nil"/>
              <w:left w:val="nil"/>
              <w:bottom w:val="single" w:sz="4" w:space="0" w:color="auto"/>
              <w:right w:val="single" w:sz="4" w:space="0" w:color="auto"/>
            </w:tcBorders>
            <w:shd w:val="clear" w:color="auto" w:fill="auto"/>
            <w:vAlign w:val="center"/>
            <w:hideMark/>
          </w:tcPr>
          <w:p w14:paraId="7EB8D6C2" w14:textId="77777777" w:rsidR="003649D4" w:rsidRPr="008C7B75" w:rsidRDefault="003649D4" w:rsidP="00064859">
            <w:pPr>
              <w:jc w:val="center"/>
              <w:rPr>
                <w:ins w:id="4760" w:author="Wilder, Rick" w:date="2021-07-08T15:27:00Z"/>
                <w:rFonts w:ascii="Segoe UI" w:hAnsi="Segoe UI" w:cs="Segoe UI"/>
                <w:sz w:val="20"/>
                <w:szCs w:val="20"/>
              </w:rPr>
            </w:pPr>
            <w:ins w:id="4761" w:author="Wilder, Rick" w:date="2021-07-08T15:27:00Z">
              <w:r w:rsidRPr="008C7B75">
                <w:rPr>
                  <w:rFonts w:ascii="Segoe UI" w:hAnsi="Segoe UI" w:cs="Segoe UI"/>
                  <w:sz w:val="20"/>
                  <w:szCs w:val="20"/>
                </w:rPr>
                <w:t>0</w:t>
              </w:r>
            </w:ins>
          </w:p>
        </w:tc>
        <w:tc>
          <w:tcPr>
            <w:tcW w:w="1260" w:type="dxa"/>
            <w:tcBorders>
              <w:top w:val="nil"/>
              <w:left w:val="nil"/>
              <w:bottom w:val="single" w:sz="4" w:space="0" w:color="auto"/>
              <w:right w:val="single" w:sz="4" w:space="0" w:color="auto"/>
            </w:tcBorders>
            <w:shd w:val="clear" w:color="auto" w:fill="auto"/>
            <w:vAlign w:val="center"/>
            <w:hideMark/>
          </w:tcPr>
          <w:p w14:paraId="1413DF25" w14:textId="77777777" w:rsidR="003649D4" w:rsidRPr="008C7B75" w:rsidRDefault="003649D4" w:rsidP="00064859">
            <w:pPr>
              <w:jc w:val="center"/>
              <w:rPr>
                <w:ins w:id="4762" w:author="Wilder, Rick" w:date="2021-07-08T15:27:00Z"/>
                <w:rFonts w:ascii="Segoe UI" w:hAnsi="Segoe UI" w:cs="Segoe UI"/>
                <w:color w:val="000000"/>
                <w:sz w:val="20"/>
                <w:szCs w:val="20"/>
              </w:rPr>
            </w:pPr>
            <w:ins w:id="4763" w:author="Wilder, Rick" w:date="2021-07-08T15:27:00Z">
              <w:r w:rsidRPr="008C7B75">
                <w:rPr>
                  <w:rFonts w:ascii="Segoe UI" w:hAnsi="Segoe UI" w:cs="Segoe UI"/>
                  <w:color w:val="000000"/>
                  <w:sz w:val="20"/>
                  <w:szCs w:val="20"/>
                </w:rPr>
                <w:t xml:space="preserve">1 </w:t>
              </w:r>
            </w:ins>
            <w:ins w:id="4764" w:author="Wilder, Rick" w:date="2021-07-09T07:51:00Z">
              <w:r>
                <w:rPr>
                  <w:rFonts w:ascii="Segoe UI" w:hAnsi="Segoe UI" w:cs="Segoe UI"/>
                  <w:color w:val="000000"/>
                  <w:sz w:val="20"/>
                  <w:szCs w:val="20"/>
                </w:rPr>
                <w:t>positive</w:t>
              </w:r>
              <w:r w:rsidRPr="00450A23">
                <w:rPr>
                  <w:rFonts w:ascii="Segoe UI" w:hAnsi="Segoe UI" w:cs="Segoe UI"/>
                  <w:color w:val="000000"/>
                  <w:sz w:val="20"/>
                  <w:szCs w:val="20"/>
                </w:rPr>
                <w:t xml:space="preserve"> </w:t>
              </w:r>
            </w:ins>
            <w:ins w:id="4765" w:author="Wilder, Rick" w:date="2021-07-08T15:27:00Z">
              <w:r w:rsidRPr="008C7B75">
                <w:rPr>
                  <w:rFonts w:ascii="Segoe UI" w:hAnsi="Segoe UI" w:cs="Segoe UI"/>
                  <w:color w:val="000000"/>
                  <w:sz w:val="20"/>
                  <w:szCs w:val="20"/>
                </w:rPr>
                <w:t>(August, Critically Dry Water Years)</w:t>
              </w:r>
            </w:ins>
          </w:p>
        </w:tc>
        <w:tc>
          <w:tcPr>
            <w:tcW w:w="660" w:type="dxa"/>
            <w:tcBorders>
              <w:top w:val="nil"/>
              <w:left w:val="nil"/>
              <w:bottom w:val="single" w:sz="4" w:space="0" w:color="auto"/>
              <w:right w:val="single" w:sz="4" w:space="0" w:color="auto"/>
            </w:tcBorders>
            <w:shd w:val="clear" w:color="auto" w:fill="auto"/>
            <w:vAlign w:val="center"/>
            <w:hideMark/>
          </w:tcPr>
          <w:p w14:paraId="59643BEC" w14:textId="77777777" w:rsidR="003649D4" w:rsidRPr="008C7B75" w:rsidRDefault="003649D4" w:rsidP="00064859">
            <w:pPr>
              <w:jc w:val="center"/>
              <w:rPr>
                <w:ins w:id="4766" w:author="Wilder, Rick" w:date="2021-07-08T15:27:00Z"/>
                <w:rFonts w:ascii="Segoe UI" w:hAnsi="Segoe UI" w:cs="Segoe UI"/>
                <w:sz w:val="20"/>
                <w:szCs w:val="20"/>
              </w:rPr>
            </w:pPr>
            <w:ins w:id="4767" w:author="Wilder, Rick" w:date="2021-07-08T15:27:00Z">
              <w:r w:rsidRPr="008C7B75">
                <w:rPr>
                  <w:rFonts w:ascii="Segoe UI" w:hAnsi="Segoe UI" w:cs="Segoe UI"/>
                  <w:sz w:val="20"/>
                  <w:szCs w:val="20"/>
                </w:rPr>
                <w:t>0</w:t>
              </w:r>
            </w:ins>
          </w:p>
        </w:tc>
        <w:tc>
          <w:tcPr>
            <w:tcW w:w="640" w:type="dxa"/>
            <w:tcBorders>
              <w:top w:val="nil"/>
              <w:left w:val="nil"/>
              <w:bottom w:val="single" w:sz="4" w:space="0" w:color="auto"/>
              <w:right w:val="single" w:sz="4" w:space="0" w:color="auto"/>
            </w:tcBorders>
            <w:shd w:val="clear" w:color="auto" w:fill="auto"/>
            <w:vAlign w:val="center"/>
            <w:hideMark/>
          </w:tcPr>
          <w:p w14:paraId="755BB063" w14:textId="77777777" w:rsidR="003649D4" w:rsidRPr="008C7B75" w:rsidRDefault="003649D4" w:rsidP="00064859">
            <w:pPr>
              <w:jc w:val="center"/>
              <w:rPr>
                <w:ins w:id="4768" w:author="Wilder, Rick" w:date="2021-07-08T15:27:00Z"/>
                <w:rFonts w:ascii="Segoe UI" w:hAnsi="Segoe UI" w:cs="Segoe UI"/>
                <w:sz w:val="20"/>
                <w:szCs w:val="20"/>
              </w:rPr>
            </w:pPr>
            <w:ins w:id="4769" w:author="Wilder, Rick" w:date="2021-07-08T15:27:00Z">
              <w:r w:rsidRPr="008C7B75">
                <w:rPr>
                  <w:rFonts w:ascii="Segoe UI" w:hAnsi="Segoe UI" w:cs="Segoe UI"/>
                  <w:sz w:val="20"/>
                  <w:szCs w:val="20"/>
                </w:rPr>
                <w:t>0</w:t>
              </w:r>
            </w:ins>
          </w:p>
        </w:tc>
        <w:tc>
          <w:tcPr>
            <w:tcW w:w="520" w:type="dxa"/>
            <w:tcBorders>
              <w:top w:val="nil"/>
              <w:left w:val="nil"/>
              <w:bottom w:val="single" w:sz="4" w:space="0" w:color="auto"/>
              <w:right w:val="single" w:sz="4" w:space="0" w:color="auto"/>
            </w:tcBorders>
            <w:shd w:val="clear" w:color="auto" w:fill="auto"/>
            <w:vAlign w:val="center"/>
            <w:hideMark/>
          </w:tcPr>
          <w:p w14:paraId="598AB622" w14:textId="77777777" w:rsidR="003649D4" w:rsidRPr="008C7B75" w:rsidRDefault="003649D4" w:rsidP="00064859">
            <w:pPr>
              <w:jc w:val="center"/>
              <w:rPr>
                <w:ins w:id="4770" w:author="Wilder, Rick" w:date="2021-07-08T15:27:00Z"/>
                <w:rFonts w:ascii="Segoe UI" w:hAnsi="Segoe UI" w:cs="Segoe UI"/>
                <w:sz w:val="20"/>
                <w:szCs w:val="20"/>
              </w:rPr>
            </w:pPr>
            <w:ins w:id="4771" w:author="Wilder, Rick" w:date="2021-07-08T15:27:00Z">
              <w:r w:rsidRPr="008C7B75">
                <w:rPr>
                  <w:rFonts w:ascii="Segoe UI" w:hAnsi="Segoe UI" w:cs="Segoe UI"/>
                  <w:sz w:val="20"/>
                  <w:szCs w:val="20"/>
                </w:rPr>
                <w:t>0</w:t>
              </w:r>
            </w:ins>
          </w:p>
        </w:tc>
        <w:tc>
          <w:tcPr>
            <w:tcW w:w="520" w:type="dxa"/>
            <w:tcBorders>
              <w:top w:val="nil"/>
              <w:left w:val="nil"/>
              <w:bottom w:val="single" w:sz="4" w:space="0" w:color="auto"/>
              <w:right w:val="single" w:sz="4" w:space="0" w:color="auto"/>
            </w:tcBorders>
            <w:shd w:val="clear" w:color="auto" w:fill="auto"/>
            <w:vAlign w:val="center"/>
            <w:hideMark/>
          </w:tcPr>
          <w:p w14:paraId="397A0D0B" w14:textId="77777777" w:rsidR="003649D4" w:rsidRPr="008C7B75" w:rsidRDefault="003649D4" w:rsidP="00064859">
            <w:pPr>
              <w:jc w:val="center"/>
              <w:rPr>
                <w:ins w:id="4772" w:author="Wilder, Rick" w:date="2021-07-08T15:27:00Z"/>
                <w:rFonts w:ascii="Segoe UI" w:hAnsi="Segoe UI" w:cs="Segoe UI"/>
                <w:sz w:val="20"/>
                <w:szCs w:val="20"/>
              </w:rPr>
            </w:pPr>
            <w:ins w:id="4773" w:author="Wilder, Rick" w:date="2021-07-08T15:27:00Z">
              <w:r w:rsidRPr="008C7B75">
                <w:rPr>
                  <w:rFonts w:ascii="Segoe UI" w:hAnsi="Segoe UI" w:cs="Segoe UI"/>
                  <w:sz w:val="20"/>
                  <w:szCs w:val="20"/>
                </w:rPr>
                <w:t>0</w:t>
              </w:r>
            </w:ins>
          </w:p>
        </w:tc>
        <w:tc>
          <w:tcPr>
            <w:tcW w:w="660" w:type="dxa"/>
            <w:tcBorders>
              <w:top w:val="nil"/>
              <w:left w:val="nil"/>
              <w:bottom w:val="single" w:sz="4" w:space="0" w:color="auto"/>
              <w:right w:val="single" w:sz="4" w:space="0" w:color="auto"/>
            </w:tcBorders>
            <w:shd w:val="clear" w:color="auto" w:fill="auto"/>
            <w:vAlign w:val="center"/>
            <w:hideMark/>
          </w:tcPr>
          <w:p w14:paraId="1A533EE8" w14:textId="77777777" w:rsidR="003649D4" w:rsidRPr="008C7B75" w:rsidRDefault="003649D4" w:rsidP="00064859">
            <w:pPr>
              <w:jc w:val="center"/>
              <w:rPr>
                <w:ins w:id="4774" w:author="Wilder, Rick" w:date="2021-07-08T15:27:00Z"/>
                <w:rFonts w:ascii="Segoe UI" w:hAnsi="Segoe UI" w:cs="Segoe UI"/>
                <w:sz w:val="20"/>
                <w:szCs w:val="20"/>
              </w:rPr>
            </w:pPr>
            <w:ins w:id="4775" w:author="Wilder, Rick" w:date="2021-07-08T15:27:00Z">
              <w:r w:rsidRPr="008C7B75">
                <w:rPr>
                  <w:rFonts w:ascii="Segoe UI" w:hAnsi="Segoe UI" w:cs="Segoe UI"/>
                  <w:sz w:val="20"/>
                  <w:szCs w:val="20"/>
                </w:rPr>
                <w:t>N/A</w:t>
              </w:r>
            </w:ins>
          </w:p>
        </w:tc>
        <w:tc>
          <w:tcPr>
            <w:tcW w:w="640" w:type="dxa"/>
            <w:tcBorders>
              <w:top w:val="nil"/>
              <w:left w:val="nil"/>
              <w:bottom w:val="single" w:sz="4" w:space="0" w:color="auto"/>
              <w:right w:val="single" w:sz="4" w:space="0" w:color="auto"/>
            </w:tcBorders>
            <w:shd w:val="clear" w:color="auto" w:fill="auto"/>
            <w:vAlign w:val="center"/>
            <w:hideMark/>
          </w:tcPr>
          <w:p w14:paraId="06A110F1" w14:textId="77777777" w:rsidR="003649D4" w:rsidRPr="008C7B75" w:rsidRDefault="003649D4" w:rsidP="00064859">
            <w:pPr>
              <w:jc w:val="center"/>
              <w:rPr>
                <w:ins w:id="4776" w:author="Wilder, Rick" w:date="2021-07-08T15:27:00Z"/>
                <w:rFonts w:ascii="Segoe UI" w:hAnsi="Segoe UI" w:cs="Segoe UI"/>
                <w:sz w:val="20"/>
                <w:szCs w:val="20"/>
              </w:rPr>
            </w:pPr>
            <w:ins w:id="4777" w:author="Wilder, Rick" w:date="2021-07-08T15:27:00Z">
              <w:r w:rsidRPr="008C7B75">
                <w:rPr>
                  <w:rFonts w:ascii="Segoe UI" w:hAnsi="Segoe UI" w:cs="Segoe UI"/>
                  <w:sz w:val="20"/>
                  <w:szCs w:val="20"/>
                </w:rPr>
                <w:t>N/A</w:t>
              </w:r>
            </w:ins>
          </w:p>
        </w:tc>
        <w:tc>
          <w:tcPr>
            <w:tcW w:w="520" w:type="dxa"/>
            <w:tcBorders>
              <w:top w:val="nil"/>
              <w:left w:val="nil"/>
              <w:bottom w:val="single" w:sz="4" w:space="0" w:color="auto"/>
              <w:right w:val="single" w:sz="4" w:space="0" w:color="auto"/>
            </w:tcBorders>
            <w:shd w:val="clear" w:color="auto" w:fill="auto"/>
            <w:vAlign w:val="center"/>
            <w:hideMark/>
          </w:tcPr>
          <w:p w14:paraId="6C13AC0A" w14:textId="77777777" w:rsidR="003649D4" w:rsidRPr="008C7B75" w:rsidRDefault="003649D4" w:rsidP="00064859">
            <w:pPr>
              <w:jc w:val="center"/>
              <w:rPr>
                <w:ins w:id="4778" w:author="Wilder, Rick" w:date="2021-07-08T15:27:00Z"/>
                <w:rFonts w:ascii="Segoe UI" w:hAnsi="Segoe UI" w:cs="Segoe UI"/>
                <w:sz w:val="20"/>
                <w:szCs w:val="20"/>
              </w:rPr>
            </w:pPr>
            <w:ins w:id="4779" w:author="Wilder, Rick" w:date="2021-07-08T15:27:00Z">
              <w:r w:rsidRPr="008C7B75">
                <w:rPr>
                  <w:rFonts w:ascii="Segoe UI" w:hAnsi="Segoe UI" w:cs="Segoe UI"/>
                  <w:sz w:val="20"/>
                  <w:szCs w:val="20"/>
                </w:rPr>
                <w:t>N/A</w:t>
              </w:r>
            </w:ins>
          </w:p>
        </w:tc>
        <w:tc>
          <w:tcPr>
            <w:tcW w:w="1220" w:type="dxa"/>
            <w:tcBorders>
              <w:top w:val="nil"/>
              <w:left w:val="nil"/>
              <w:bottom w:val="single" w:sz="4" w:space="0" w:color="auto"/>
              <w:right w:val="single" w:sz="4" w:space="0" w:color="auto"/>
            </w:tcBorders>
            <w:shd w:val="clear" w:color="auto" w:fill="auto"/>
            <w:vAlign w:val="center"/>
            <w:hideMark/>
          </w:tcPr>
          <w:p w14:paraId="49BBE834" w14:textId="77777777" w:rsidR="003649D4" w:rsidRPr="008C7B75" w:rsidRDefault="003649D4" w:rsidP="00064859">
            <w:pPr>
              <w:jc w:val="center"/>
              <w:rPr>
                <w:ins w:id="4780" w:author="Wilder, Rick" w:date="2021-07-08T15:27:00Z"/>
                <w:rFonts w:ascii="Segoe UI" w:hAnsi="Segoe UI" w:cs="Segoe UI"/>
                <w:sz w:val="20"/>
                <w:szCs w:val="20"/>
              </w:rPr>
            </w:pPr>
            <w:ins w:id="4781" w:author="Wilder, Rick" w:date="2021-07-08T15:27:00Z">
              <w:r w:rsidRPr="008C7B75">
                <w:rPr>
                  <w:rFonts w:ascii="Segoe UI" w:hAnsi="Segoe UI" w:cs="Segoe UI"/>
                  <w:sz w:val="20"/>
                  <w:szCs w:val="20"/>
                </w:rPr>
                <w:t>N/A</w:t>
              </w:r>
            </w:ins>
          </w:p>
        </w:tc>
      </w:tr>
      <w:tr w:rsidR="003649D4" w:rsidRPr="008C7B75" w14:paraId="05B85919" w14:textId="77777777" w:rsidTr="00064859">
        <w:trPr>
          <w:trHeight w:val="1280"/>
          <w:ins w:id="4782" w:author="Wilder, Rick" w:date="2021-07-08T15:27:00Z"/>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9F6C66A" w14:textId="77777777" w:rsidR="003649D4" w:rsidRPr="008C7B75" w:rsidRDefault="003649D4" w:rsidP="00064859">
            <w:pPr>
              <w:jc w:val="center"/>
              <w:rPr>
                <w:ins w:id="4783" w:author="Wilder, Rick" w:date="2021-07-08T15:27:00Z"/>
                <w:rFonts w:ascii="Segoe UI" w:hAnsi="Segoe UI" w:cs="Segoe UI"/>
                <w:sz w:val="20"/>
                <w:szCs w:val="20"/>
              </w:rPr>
            </w:pPr>
            <w:ins w:id="4784" w:author="Wilder, Rick" w:date="2021-07-08T15:27:00Z">
              <w:r w:rsidRPr="008C7B75">
                <w:rPr>
                  <w:rFonts w:ascii="Segoe UI" w:hAnsi="Segoe UI" w:cs="Segoe UI"/>
                  <w:sz w:val="20"/>
                  <w:szCs w:val="20"/>
                </w:rPr>
                <w:t>Below Red Bluff Diversion Dam</w:t>
              </w:r>
            </w:ins>
          </w:p>
        </w:tc>
        <w:tc>
          <w:tcPr>
            <w:tcW w:w="660" w:type="dxa"/>
            <w:tcBorders>
              <w:top w:val="nil"/>
              <w:left w:val="nil"/>
              <w:bottom w:val="single" w:sz="4" w:space="0" w:color="auto"/>
              <w:right w:val="single" w:sz="4" w:space="0" w:color="auto"/>
            </w:tcBorders>
            <w:shd w:val="clear" w:color="auto" w:fill="auto"/>
            <w:vAlign w:val="center"/>
            <w:hideMark/>
          </w:tcPr>
          <w:p w14:paraId="4B26AB8C" w14:textId="77777777" w:rsidR="003649D4" w:rsidRPr="008C7B75" w:rsidRDefault="003649D4" w:rsidP="00064859">
            <w:pPr>
              <w:jc w:val="center"/>
              <w:rPr>
                <w:ins w:id="4785" w:author="Wilder, Rick" w:date="2021-07-08T15:27:00Z"/>
                <w:rFonts w:ascii="Segoe UI" w:hAnsi="Segoe UI" w:cs="Segoe UI"/>
                <w:sz w:val="20"/>
                <w:szCs w:val="20"/>
              </w:rPr>
            </w:pPr>
            <w:ins w:id="4786" w:author="Wilder, Rick" w:date="2021-07-08T15:27:00Z">
              <w:r w:rsidRPr="008C7B75">
                <w:rPr>
                  <w:rFonts w:ascii="Segoe UI" w:hAnsi="Segoe UI" w:cs="Segoe UI"/>
                  <w:sz w:val="20"/>
                  <w:szCs w:val="20"/>
                </w:rPr>
                <w:t>0</w:t>
              </w:r>
            </w:ins>
          </w:p>
        </w:tc>
        <w:tc>
          <w:tcPr>
            <w:tcW w:w="640" w:type="dxa"/>
            <w:tcBorders>
              <w:top w:val="nil"/>
              <w:left w:val="nil"/>
              <w:bottom w:val="single" w:sz="4" w:space="0" w:color="auto"/>
              <w:right w:val="single" w:sz="4" w:space="0" w:color="auto"/>
            </w:tcBorders>
            <w:shd w:val="clear" w:color="auto" w:fill="auto"/>
            <w:vAlign w:val="center"/>
            <w:hideMark/>
          </w:tcPr>
          <w:p w14:paraId="258FE7F0" w14:textId="77777777" w:rsidR="003649D4" w:rsidRPr="008C7B75" w:rsidRDefault="003649D4" w:rsidP="00064859">
            <w:pPr>
              <w:jc w:val="center"/>
              <w:rPr>
                <w:ins w:id="4787" w:author="Wilder, Rick" w:date="2021-07-08T15:27:00Z"/>
                <w:rFonts w:ascii="Segoe UI" w:hAnsi="Segoe UI" w:cs="Segoe UI"/>
                <w:sz w:val="20"/>
                <w:szCs w:val="20"/>
              </w:rPr>
            </w:pPr>
            <w:ins w:id="4788" w:author="Wilder, Rick" w:date="2021-07-08T15:27:00Z">
              <w:r w:rsidRPr="008C7B75">
                <w:rPr>
                  <w:rFonts w:ascii="Segoe UI" w:hAnsi="Segoe UI" w:cs="Segoe UI"/>
                  <w:sz w:val="20"/>
                  <w:szCs w:val="20"/>
                </w:rPr>
                <w:t>0</w:t>
              </w:r>
            </w:ins>
          </w:p>
        </w:tc>
        <w:tc>
          <w:tcPr>
            <w:tcW w:w="520" w:type="dxa"/>
            <w:tcBorders>
              <w:top w:val="nil"/>
              <w:left w:val="nil"/>
              <w:bottom w:val="single" w:sz="4" w:space="0" w:color="auto"/>
              <w:right w:val="single" w:sz="4" w:space="0" w:color="auto"/>
            </w:tcBorders>
            <w:shd w:val="clear" w:color="auto" w:fill="auto"/>
            <w:vAlign w:val="center"/>
            <w:hideMark/>
          </w:tcPr>
          <w:p w14:paraId="1CC1A001" w14:textId="77777777" w:rsidR="003649D4" w:rsidRPr="008C7B75" w:rsidRDefault="003649D4" w:rsidP="00064859">
            <w:pPr>
              <w:jc w:val="center"/>
              <w:rPr>
                <w:ins w:id="4789" w:author="Wilder, Rick" w:date="2021-07-08T15:27:00Z"/>
                <w:rFonts w:ascii="Segoe UI" w:hAnsi="Segoe UI" w:cs="Segoe UI"/>
                <w:sz w:val="20"/>
                <w:szCs w:val="20"/>
              </w:rPr>
            </w:pPr>
            <w:ins w:id="4790" w:author="Wilder, Rick" w:date="2021-07-08T15:27:00Z">
              <w:r w:rsidRPr="008C7B75">
                <w:rPr>
                  <w:rFonts w:ascii="Segoe UI" w:hAnsi="Segoe UI" w:cs="Segoe UI"/>
                  <w:sz w:val="20"/>
                  <w:szCs w:val="20"/>
                </w:rPr>
                <w:t>0</w:t>
              </w:r>
            </w:ins>
          </w:p>
        </w:tc>
        <w:tc>
          <w:tcPr>
            <w:tcW w:w="1300" w:type="dxa"/>
            <w:tcBorders>
              <w:top w:val="nil"/>
              <w:left w:val="nil"/>
              <w:bottom w:val="single" w:sz="4" w:space="0" w:color="auto"/>
              <w:right w:val="single" w:sz="4" w:space="0" w:color="auto"/>
            </w:tcBorders>
            <w:shd w:val="clear" w:color="auto" w:fill="auto"/>
            <w:vAlign w:val="center"/>
            <w:hideMark/>
          </w:tcPr>
          <w:p w14:paraId="4B241A95" w14:textId="77777777" w:rsidR="003649D4" w:rsidRPr="008C7B75" w:rsidRDefault="003649D4" w:rsidP="00064859">
            <w:pPr>
              <w:jc w:val="center"/>
              <w:rPr>
                <w:ins w:id="4791" w:author="Wilder, Rick" w:date="2021-07-08T15:27:00Z"/>
                <w:rFonts w:ascii="Segoe UI" w:hAnsi="Segoe UI" w:cs="Segoe UI"/>
                <w:sz w:val="20"/>
                <w:szCs w:val="20"/>
              </w:rPr>
            </w:pPr>
            <w:ins w:id="4792" w:author="Wilder, Rick" w:date="2021-07-08T15:27:00Z">
              <w:r w:rsidRPr="008C7B75">
                <w:rPr>
                  <w:rFonts w:ascii="Segoe UI" w:hAnsi="Segoe UI" w:cs="Segoe UI"/>
                  <w:sz w:val="20"/>
                  <w:szCs w:val="20"/>
                </w:rPr>
                <w:t>0</w:t>
              </w:r>
            </w:ins>
          </w:p>
        </w:tc>
        <w:tc>
          <w:tcPr>
            <w:tcW w:w="660" w:type="dxa"/>
            <w:tcBorders>
              <w:top w:val="nil"/>
              <w:left w:val="nil"/>
              <w:bottom w:val="single" w:sz="4" w:space="0" w:color="auto"/>
              <w:right w:val="single" w:sz="4" w:space="0" w:color="auto"/>
            </w:tcBorders>
            <w:shd w:val="clear" w:color="auto" w:fill="auto"/>
            <w:vAlign w:val="center"/>
            <w:hideMark/>
          </w:tcPr>
          <w:p w14:paraId="431CA643" w14:textId="77777777" w:rsidR="003649D4" w:rsidRPr="008C7B75" w:rsidRDefault="003649D4" w:rsidP="00064859">
            <w:pPr>
              <w:jc w:val="center"/>
              <w:rPr>
                <w:ins w:id="4793" w:author="Wilder, Rick" w:date="2021-07-08T15:27:00Z"/>
                <w:rFonts w:ascii="Segoe UI" w:hAnsi="Segoe UI" w:cs="Segoe UI"/>
                <w:color w:val="000000"/>
                <w:sz w:val="20"/>
                <w:szCs w:val="20"/>
              </w:rPr>
            </w:pPr>
            <w:ins w:id="4794" w:author="Wilder, Rick" w:date="2021-07-08T15:27:00Z">
              <w:r w:rsidRPr="008C7B75">
                <w:rPr>
                  <w:rFonts w:ascii="Segoe UI" w:hAnsi="Segoe UI" w:cs="Segoe UI"/>
                  <w:color w:val="000000"/>
                  <w:sz w:val="20"/>
                  <w:szCs w:val="20"/>
                </w:rPr>
                <w:t>0</w:t>
              </w:r>
            </w:ins>
          </w:p>
        </w:tc>
        <w:tc>
          <w:tcPr>
            <w:tcW w:w="640" w:type="dxa"/>
            <w:tcBorders>
              <w:top w:val="nil"/>
              <w:left w:val="nil"/>
              <w:bottom w:val="single" w:sz="4" w:space="0" w:color="auto"/>
              <w:right w:val="single" w:sz="4" w:space="0" w:color="auto"/>
            </w:tcBorders>
            <w:shd w:val="clear" w:color="auto" w:fill="auto"/>
            <w:vAlign w:val="center"/>
            <w:hideMark/>
          </w:tcPr>
          <w:p w14:paraId="3D2333E7" w14:textId="77777777" w:rsidR="003649D4" w:rsidRPr="008C7B75" w:rsidRDefault="003649D4" w:rsidP="00064859">
            <w:pPr>
              <w:jc w:val="center"/>
              <w:rPr>
                <w:ins w:id="4795" w:author="Wilder, Rick" w:date="2021-07-08T15:27:00Z"/>
                <w:rFonts w:ascii="Segoe UI" w:hAnsi="Segoe UI" w:cs="Segoe UI"/>
                <w:color w:val="000000"/>
                <w:sz w:val="20"/>
                <w:szCs w:val="20"/>
              </w:rPr>
            </w:pPr>
            <w:ins w:id="4796" w:author="Wilder, Rick" w:date="2021-07-08T15:27:00Z">
              <w:r w:rsidRPr="008C7B75">
                <w:rPr>
                  <w:rFonts w:ascii="Segoe UI" w:hAnsi="Segoe UI" w:cs="Segoe UI"/>
                  <w:color w:val="000000"/>
                  <w:sz w:val="20"/>
                  <w:szCs w:val="20"/>
                </w:rPr>
                <w:t>0</w:t>
              </w:r>
            </w:ins>
          </w:p>
        </w:tc>
        <w:tc>
          <w:tcPr>
            <w:tcW w:w="520" w:type="dxa"/>
            <w:tcBorders>
              <w:top w:val="nil"/>
              <w:left w:val="nil"/>
              <w:bottom w:val="single" w:sz="4" w:space="0" w:color="auto"/>
              <w:right w:val="single" w:sz="4" w:space="0" w:color="auto"/>
            </w:tcBorders>
            <w:shd w:val="clear" w:color="auto" w:fill="auto"/>
            <w:vAlign w:val="center"/>
            <w:hideMark/>
          </w:tcPr>
          <w:p w14:paraId="0A8AFD69" w14:textId="77777777" w:rsidR="003649D4" w:rsidRPr="008C7B75" w:rsidRDefault="003649D4" w:rsidP="00064859">
            <w:pPr>
              <w:jc w:val="center"/>
              <w:rPr>
                <w:ins w:id="4797" w:author="Wilder, Rick" w:date="2021-07-08T15:27:00Z"/>
                <w:rFonts w:ascii="Segoe UI" w:hAnsi="Segoe UI" w:cs="Segoe UI"/>
                <w:color w:val="000000"/>
                <w:sz w:val="20"/>
                <w:szCs w:val="20"/>
              </w:rPr>
            </w:pPr>
            <w:ins w:id="4798" w:author="Wilder, Rick" w:date="2021-07-08T15:27:00Z">
              <w:r w:rsidRPr="008C7B75">
                <w:rPr>
                  <w:rFonts w:ascii="Segoe UI" w:hAnsi="Segoe UI" w:cs="Segoe UI"/>
                  <w:color w:val="000000"/>
                  <w:sz w:val="20"/>
                  <w:szCs w:val="20"/>
                </w:rPr>
                <w:t>0</w:t>
              </w:r>
            </w:ins>
          </w:p>
        </w:tc>
        <w:tc>
          <w:tcPr>
            <w:tcW w:w="1260" w:type="dxa"/>
            <w:tcBorders>
              <w:top w:val="nil"/>
              <w:left w:val="nil"/>
              <w:bottom w:val="single" w:sz="4" w:space="0" w:color="auto"/>
              <w:right w:val="single" w:sz="4" w:space="0" w:color="auto"/>
            </w:tcBorders>
            <w:shd w:val="clear" w:color="auto" w:fill="auto"/>
            <w:vAlign w:val="center"/>
            <w:hideMark/>
          </w:tcPr>
          <w:p w14:paraId="11286C7B" w14:textId="77777777" w:rsidR="003649D4" w:rsidRPr="008C7B75" w:rsidRDefault="003649D4" w:rsidP="00064859">
            <w:pPr>
              <w:jc w:val="center"/>
              <w:rPr>
                <w:ins w:id="4799" w:author="Wilder, Rick" w:date="2021-07-08T15:27:00Z"/>
                <w:rFonts w:ascii="Segoe UI" w:hAnsi="Segoe UI" w:cs="Segoe UI"/>
                <w:color w:val="000000"/>
                <w:sz w:val="20"/>
                <w:szCs w:val="20"/>
              </w:rPr>
            </w:pPr>
            <w:ins w:id="4800" w:author="Wilder, Rick" w:date="2021-07-08T15:27:00Z">
              <w:r w:rsidRPr="008C7B75">
                <w:rPr>
                  <w:rFonts w:ascii="Segoe UI" w:hAnsi="Segoe UI" w:cs="Segoe UI"/>
                  <w:color w:val="000000"/>
                  <w:sz w:val="20"/>
                  <w:szCs w:val="20"/>
                </w:rPr>
                <w:t xml:space="preserve">1 </w:t>
              </w:r>
            </w:ins>
            <w:ins w:id="4801" w:author="Wilder, Rick" w:date="2021-07-09T07:51:00Z">
              <w:r>
                <w:rPr>
                  <w:rFonts w:ascii="Segoe UI" w:hAnsi="Segoe UI" w:cs="Segoe UI"/>
                  <w:color w:val="000000"/>
                  <w:sz w:val="20"/>
                  <w:szCs w:val="20"/>
                </w:rPr>
                <w:t>positive</w:t>
              </w:r>
              <w:r w:rsidRPr="00450A23">
                <w:rPr>
                  <w:rFonts w:ascii="Segoe UI" w:hAnsi="Segoe UI" w:cs="Segoe UI"/>
                  <w:color w:val="000000"/>
                  <w:sz w:val="20"/>
                  <w:szCs w:val="20"/>
                </w:rPr>
                <w:t xml:space="preserve"> </w:t>
              </w:r>
            </w:ins>
            <w:ins w:id="4802" w:author="Wilder, Rick" w:date="2021-07-08T15:27:00Z">
              <w:r w:rsidRPr="008C7B75">
                <w:rPr>
                  <w:rFonts w:ascii="Segoe UI" w:hAnsi="Segoe UI" w:cs="Segoe UI"/>
                  <w:color w:val="000000"/>
                  <w:sz w:val="20"/>
                  <w:szCs w:val="20"/>
                </w:rPr>
                <w:t>(August, Critically Dry Water Years)</w:t>
              </w:r>
            </w:ins>
          </w:p>
        </w:tc>
        <w:tc>
          <w:tcPr>
            <w:tcW w:w="660" w:type="dxa"/>
            <w:tcBorders>
              <w:top w:val="nil"/>
              <w:left w:val="nil"/>
              <w:bottom w:val="single" w:sz="4" w:space="0" w:color="auto"/>
              <w:right w:val="single" w:sz="4" w:space="0" w:color="auto"/>
            </w:tcBorders>
            <w:shd w:val="clear" w:color="auto" w:fill="auto"/>
            <w:vAlign w:val="center"/>
            <w:hideMark/>
          </w:tcPr>
          <w:p w14:paraId="56D65B29" w14:textId="77777777" w:rsidR="003649D4" w:rsidRPr="008C7B75" w:rsidRDefault="003649D4" w:rsidP="00064859">
            <w:pPr>
              <w:jc w:val="center"/>
              <w:rPr>
                <w:ins w:id="4803" w:author="Wilder, Rick" w:date="2021-07-08T15:27:00Z"/>
                <w:rFonts w:ascii="Segoe UI" w:hAnsi="Segoe UI" w:cs="Segoe UI"/>
                <w:sz w:val="20"/>
                <w:szCs w:val="20"/>
              </w:rPr>
            </w:pPr>
            <w:ins w:id="4804" w:author="Wilder, Rick" w:date="2021-07-08T15:27:00Z">
              <w:r w:rsidRPr="008C7B75">
                <w:rPr>
                  <w:rFonts w:ascii="Segoe UI" w:hAnsi="Segoe UI" w:cs="Segoe UI"/>
                  <w:sz w:val="20"/>
                  <w:szCs w:val="20"/>
                </w:rPr>
                <w:t>0</w:t>
              </w:r>
            </w:ins>
          </w:p>
        </w:tc>
        <w:tc>
          <w:tcPr>
            <w:tcW w:w="640" w:type="dxa"/>
            <w:tcBorders>
              <w:top w:val="nil"/>
              <w:left w:val="nil"/>
              <w:bottom w:val="single" w:sz="4" w:space="0" w:color="auto"/>
              <w:right w:val="single" w:sz="4" w:space="0" w:color="auto"/>
            </w:tcBorders>
            <w:shd w:val="clear" w:color="auto" w:fill="auto"/>
            <w:vAlign w:val="center"/>
            <w:hideMark/>
          </w:tcPr>
          <w:p w14:paraId="787421BC" w14:textId="77777777" w:rsidR="003649D4" w:rsidRPr="008C7B75" w:rsidRDefault="003649D4" w:rsidP="00064859">
            <w:pPr>
              <w:jc w:val="center"/>
              <w:rPr>
                <w:ins w:id="4805" w:author="Wilder, Rick" w:date="2021-07-08T15:27:00Z"/>
                <w:rFonts w:ascii="Segoe UI" w:hAnsi="Segoe UI" w:cs="Segoe UI"/>
                <w:sz w:val="20"/>
                <w:szCs w:val="20"/>
              </w:rPr>
            </w:pPr>
            <w:ins w:id="4806" w:author="Wilder, Rick" w:date="2021-07-08T15:27:00Z">
              <w:r w:rsidRPr="008C7B75">
                <w:rPr>
                  <w:rFonts w:ascii="Segoe UI" w:hAnsi="Segoe UI" w:cs="Segoe UI"/>
                  <w:sz w:val="20"/>
                  <w:szCs w:val="20"/>
                </w:rPr>
                <w:t>0</w:t>
              </w:r>
            </w:ins>
          </w:p>
        </w:tc>
        <w:tc>
          <w:tcPr>
            <w:tcW w:w="520" w:type="dxa"/>
            <w:tcBorders>
              <w:top w:val="nil"/>
              <w:left w:val="nil"/>
              <w:bottom w:val="single" w:sz="4" w:space="0" w:color="auto"/>
              <w:right w:val="single" w:sz="4" w:space="0" w:color="auto"/>
            </w:tcBorders>
            <w:shd w:val="clear" w:color="auto" w:fill="auto"/>
            <w:vAlign w:val="center"/>
            <w:hideMark/>
          </w:tcPr>
          <w:p w14:paraId="1A3F3471" w14:textId="77777777" w:rsidR="003649D4" w:rsidRPr="008C7B75" w:rsidRDefault="003649D4" w:rsidP="00064859">
            <w:pPr>
              <w:jc w:val="center"/>
              <w:rPr>
                <w:ins w:id="4807" w:author="Wilder, Rick" w:date="2021-07-08T15:27:00Z"/>
                <w:rFonts w:ascii="Segoe UI" w:hAnsi="Segoe UI" w:cs="Segoe UI"/>
                <w:sz w:val="20"/>
                <w:szCs w:val="20"/>
              </w:rPr>
            </w:pPr>
            <w:ins w:id="4808" w:author="Wilder, Rick" w:date="2021-07-08T15:27:00Z">
              <w:r w:rsidRPr="008C7B75">
                <w:rPr>
                  <w:rFonts w:ascii="Segoe UI" w:hAnsi="Segoe UI" w:cs="Segoe UI"/>
                  <w:sz w:val="20"/>
                  <w:szCs w:val="20"/>
                </w:rPr>
                <w:t>0</w:t>
              </w:r>
            </w:ins>
          </w:p>
        </w:tc>
        <w:tc>
          <w:tcPr>
            <w:tcW w:w="520" w:type="dxa"/>
            <w:tcBorders>
              <w:top w:val="nil"/>
              <w:left w:val="nil"/>
              <w:bottom w:val="single" w:sz="4" w:space="0" w:color="auto"/>
              <w:right w:val="single" w:sz="4" w:space="0" w:color="auto"/>
            </w:tcBorders>
            <w:shd w:val="clear" w:color="auto" w:fill="auto"/>
            <w:vAlign w:val="center"/>
            <w:hideMark/>
          </w:tcPr>
          <w:p w14:paraId="05CB925E" w14:textId="77777777" w:rsidR="003649D4" w:rsidRPr="008C7B75" w:rsidRDefault="003649D4" w:rsidP="00064859">
            <w:pPr>
              <w:jc w:val="center"/>
              <w:rPr>
                <w:ins w:id="4809" w:author="Wilder, Rick" w:date="2021-07-08T15:27:00Z"/>
                <w:rFonts w:ascii="Segoe UI" w:hAnsi="Segoe UI" w:cs="Segoe UI"/>
                <w:sz w:val="20"/>
                <w:szCs w:val="20"/>
              </w:rPr>
            </w:pPr>
            <w:ins w:id="4810" w:author="Wilder, Rick" w:date="2021-07-08T15:27:00Z">
              <w:r w:rsidRPr="008C7B75">
                <w:rPr>
                  <w:rFonts w:ascii="Segoe UI" w:hAnsi="Segoe UI" w:cs="Segoe UI"/>
                  <w:sz w:val="20"/>
                  <w:szCs w:val="20"/>
                </w:rPr>
                <w:t>0</w:t>
              </w:r>
            </w:ins>
          </w:p>
        </w:tc>
        <w:tc>
          <w:tcPr>
            <w:tcW w:w="660" w:type="dxa"/>
            <w:tcBorders>
              <w:top w:val="nil"/>
              <w:left w:val="nil"/>
              <w:bottom w:val="single" w:sz="4" w:space="0" w:color="auto"/>
              <w:right w:val="single" w:sz="4" w:space="0" w:color="auto"/>
            </w:tcBorders>
            <w:shd w:val="clear" w:color="auto" w:fill="auto"/>
            <w:vAlign w:val="center"/>
            <w:hideMark/>
          </w:tcPr>
          <w:p w14:paraId="6DBAE647" w14:textId="77777777" w:rsidR="003649D4" w:rsidRPr="008C7B75" w:rsidRDefault="003649D4" w:rsidP="00064859">
            <w:pPr>
              <w:jc w:val="center"/>
              <w:rPr>
                <w:ins w:id="4811" w:author="Wilder, Rick" w:date="2021-07-08T15:27:00Z"/>
                <w:rFonts w:ascii="Segoe UI" w:hAnsi="Segoe UI" w:cs="Segoe UI"/>
                <w:color w:val="000000"/>
                <w:sz w:val="20"/>
                <w:szCs w:val="20"/>
              </w:rPr>
            </w:pPr>
            <w:ins w:id="4812" w:author="Wilder, Rick" w:date="2021-07-08T15:27:00Z">
              <w:r w:rsidRPr="008C7B75">
                <w:rPr>
                  <w:rFonts w:ascii="Segoe UI" w:hAnsi="Segoe UI" w:cs="Segoe UI"/>
                  <w:color w:val="000000"/>
                  <w:sz w:val="20"/>
                  <w:szCs w:val="20"/>
                </w:rPr>
                <w:t>0</w:t>
              </w:r>
            </w:ins>
          </w:p>
        </w:tc>
        <w:tc>
          <w:tcPr>
            <w:tcW w:w="640" w:type="dxa"/>
            <w:tcBorders>
              <w:top w:val="nil"/>
              <w:left w:val="nil"/>
              <w:bottom w:val="single" w:sz="4" w:space="0" w:color="auto"/>
              <w:right w:val="single" w:sz="4" w:space="0" w:color="auto"/>
            </w:tcBorders>
            <w:shd w:val="clear" w:color="auto" w:fill="auto"/>
            <w:vAlign w:val="center"/>
            <w:hideMark/>
          </w:tcPr>
          <w:p w14:paraId="36213298" w14:textId="77777777" w:rsidR="003649D4" w:rsidRPr="008C7B75" w:rsidRDefault="003649D4" w:rsidP="00064859">
            <w:pPr>
              <w:jc w:val="center"/>
              <w:rPr>
                <w:ins w:id="4813" w:author="Wilder, Rick" w:date="2021-07-08T15:27:00Z"/>
                <w:rFonts w:ascii="Segoe UI" w:hAnsi="Segoe UI" w:cs="Segoe UI"/>
                <w:color w:val="000000"/>
                <w:sz w:val="20"/>
                <w:szCs w:val="20"/>
              </w:rPr>
            </w:pPr>
            <w:ins w:id="4814" w:author="Wilder, Rick" w:date="2021-07-08T15:27:00Z">
              <w:r w:rsidRPr="008C7B75">
                <w:rPr>
                  <w:rFonts w:ascii="Segoe UI" w:hAnsi="Segoe UI" w:cs="Segoe UI"/>
                  <w:color w:val="000000"/>
                  <w:sz w:val="20"/>
                  <w:szCs w:val="20"/>
                </w:rPr>
                <w:t>0</w:t>
              </w:r>
            </w:ins>
          </w:p>
        </w:tc>
        <w:tc>
          <w:tcPr>
            <w:tcW w:w="520" w:type="dxa"/>
            <w:tcBorders>
              <w:top w:val="nil"/>
              <w:left w:val="nil"/>
              <w:bottom w:val="single" w:sz="4" w:space="0" w:color="auto"/>
              <w:right w:val="single" w:sz="4" w:space="0" w:color="auto"/>
            </w:tcBorders>
            <w:shd w:val="clear" w:color="auto" w:fill="auto"/>
            <w:vAlign w:val="center"/>
            <w:hideMark/>
          </w:tcPr>
          <w:p w14:paraId="329ED45A" w14:textId="77777777" w:rsidR="003649D4" w:rsidRPr="008C7B75" w:rsidRDefault="003649D4" w:rsidP="00064859">
            <w:pPr>
              <w:jc w:val="center"/>
              <w:rPr>
                <w:ins w:id="4815" w:author="Wilder, Rick" w:date="2021-07-08T15:27:00Z"/>
                <w:rFonts w:ascii="Segoe UI" w:hAnsi="Segoe UI" w:cs="Segoe UI"/>
                <w:color w:val="000000"/>
                <w:sz w:val="20"/>
                <w:szCs w:val="20"/>
              </w:rPr>
            </w:pPr>
            <w:ins w:id="4816" w:author="Wilder, Rick" w:date="2021-07-08T15:27:00Z">
              <w:r w:rsidRPr="008C7B75">
                <w:rPr>
                  <w:rFonts w:ascii="Segoe UI" w:hAnsi="Segoe UI" w:cs="Segoe UI"/>
                  <w:color w:val="000000"/>
                  <w:sz w:val="20"/>
                  <w:szCs w:val="20"/>
                </w:rPr>
                <w:t>0</w:t>
              </w:r>
            </w:ins>
          </w:p>
        </w:tc>
        <w:tc>
          <w:tcPr>
            <w:tcW w:w="1220" w:type="dxa"/>
            <w:tcBorders>
              <w:top w:val="nil"/>
              <w:left w:val="nil"/>
              <w:bottom w:val="single" w:sz="4" w:space="0" w:color="auto"/>
              <w:right w:val="single" w:sz="4" w:space="0" w:color="auto"/>
            </w:tcBorders>
            <w:shd w:val="clear" w:color="auto" w:fill="auto"/>
            <w:vAlign w:val="center"/>
            <w:hideMark/>
          </w:tcPr>
          <w:p w14:paraId="12454016" w14:textId="77777777" w:rsidR="003649D4" w:rsidRPr="008C7B75" w:rsidRDefault="003649D4" w:rsidP="00064859">
            <w:pPr>
              <w:jc w:val="center"/>
              <w:rPr>
                <w:ins w:id="4817" w:author="Wilder, Rick" w:date="2021-07-08T15:27:00Z"/>
                <w:rFonts w:ascii="Segoe UI" w:hAnsi="Segoe UI" w:cs="Segoe UI"/>
                <w:color w:val="000000"/>
                <w:sz w:val="20"/>
                <w:szCs w:val="20"/>
              </w:rPr>
            </w:pPr>
            <w:ins w:id="4818" w:author="Wilder, Rick" w:date="2021-07-08T15:27:00Z">
              <w:r w:rsidRPr="008C7B75">
                <w:rPr>
                  <w:rFonts w:ascii="Segoe UI" w:hAnsi="Segoe UI" w:cs="Segoe UI"/>
                  <w:color w:val="000000"/>
                  <w:sz w:val="20"/>
                  <w:szCs w:val="20"/>
                </w:rPr>
                <w:t xml:space="preserve">1 </w:t>
              </w:r>
            </w:ins>
            <w:ins w:id="4819" w:author="Wilder, Rick" w:date="2021-07-09T07:51:00Z">
              <w:r>
                <w:rPr>
                  <w:rFonts w:ascii="Segoe UI" w:hAnsi="Segoe UI" w:cs="Segoe UI"/>
                  <w:color w:val="000000"/>
                  <w:sz w:val="20"/>
                  <w:szCs w:val="20"/>
                </w:rPr>
                <w:t>positive</w:t>
              </w:r>
              <w:r w:rsidRPr="00450A23">
                <w:rPr>
                  <w:rFonts w:ascii="Segoe UI" w:hAnsi="Segoe UI" w:cs="Segoe UI"/>
                  <w:color w:val="000000"/>
                  <w:sz w:val="20"/>
                  <w:szCs w:val="20"/>
                </w:rPr>
                <w:t xml:space="preserve"> </w:t>
              </w:r>
            </w:ins>
            <w:ins w:id="4820" w:author="Wilder, Rick" w:date="2021-07-08T15:27:00Z">
              <w:r w:rsidRPr="008C7B75">
                <w:rPr>
                  <w:rFonts w:ascii="Segoe UI" w:hAnsi="Segoe UI" w:cs="Segoe UI"/>
                  <w:color w:val="000000"/>
                  <w:sz w:val="20"/>
                  <w:szCs w:val="20"/>
                </w:rPr>
                <w:t>(August, Critically Dry Water Years)</w:t>
              </w:r>
            </w:ins>
          </w:p>
        </w:tc>
      </w:tr>
      <w:tr w:rsidR="003649D4" w:rsidRPr="008C7B75" w14:paraId="2045A7B9" w14:textId="77777777" w:rsidTr="00064859">
        <w:trPr>
          <w:trHeight w:val="1280"/>
          <w:ins w:id="4821" w:author="Wilder, Rick" w:date="2021-07-08T15:27:00Z"/>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C3EC40A" w14:textId="77777777" w:rsidR="003649D4" w:rsidRPr="008C7B75" w:rsidRDefault="003649D4" w:rsidP="00064859">
            <w:pPr>
              <w:jc w:val="center"/>
              <w:rPr>
                <w:ins w:id="4822" w:author="Wilder, Rick" w:date="2021-07-08T15:27:00Z"/>
                <w:rFonts w:ascii="Segoe UI" w:hAnsi="Segoe UI" w:cs="Segoe UI"/>
                <w:color w:val="000000"/>
                <w:sz w:val="20"/>
                <w:szCs w:val="20"/>
              </w:rPr>
            </w:pPr>
            <w:ins w:id="4823" w:author="Wilder, Rick" w:date="2021-07-08T15:27:00Z">
              <w:r w:rsidRPr="008C7B75">
                <w:rPr>
                  <w:rFonts w:ascii="Segoe UI" w:hAnsi="Segoe UI" w:cs="Segoe UI"/>
                  <w:color w:val="000000"/>
                  <w:sz w:val="20"/>
                  <w:szCs w:val="20"/>
                </w:rPr>
                <w:t>Hamilton City</w:t>
              </w:r>
            </w:ins>
          </w:p>
        </w:tc>
        <w:tc>
          <w:tcPr>
            <w:tcW w:w="660" w:type="dxa"/>
            <w:tcBorders>
              <w:top w:val="nil"/>
              <w:left w:val="nil"/>
              <w:bottom w:val="single" w:sz="4" w:space="0" w:color="auto"/>
              <w:right w:val="single" w:sz="4" w:space="0" w:color="auto"/>
            </w:tcBorders>
            <w:shd w:val="clear" w:color="auto" w:fill="auto"/>
            <w:vAlign w:val="center"/>
            <w:hideMark/>
          </w:tcPr>
          <w:p w14:paraId="5EF370B3" w14:textId="77777777" w:rsidR="003649D4" w:rsidRPr="008C7B75" w:rsidRDefault="003649D4" w:rsidP="00064859">
            <w:pPr>
              <w:jc w:val="center"/>
              <w:rPr>
                <w:ins w:id="4824" w:author="Wilder, Rick" w:date="2021-07-08T15:27:00Z"/>
                <w:rFonts w:ascii="Segoe UI" w:hAnsi="Segoe UI" w:cs="Segoe UI"/>
                <w:color w:val="000000"/>
                <w:sz w:val="20"/>
                <w:szCs w:val="20"/>
              </w:rPr>
            </w:pPr>
            <w:ins w:id="4825" w:author="Wilder, Rick" w:date="2021-07-08T15:27:00Z">
              <w:r w:rsidRPr="008C7B75">
                <w:rPr>
                  <w:rFonts w:ascii="Segoe UI" w:hAnsi="Segoe UI" w:cs="Segoe UI"/>
                  <w:color w:val="000000"/>
                  <w:sz w:val="20"/>
                  <w:szCs w:val="20"/>
                </w:rPr>
                <w:t>N/A</w:t>
              </w:r>
            </w:ins>
          </w:p>
        </w:tc>
        <w:tc>
          <w:tcPr>
            <w:tcW w:w="640" w:type="dxa"/>
            <w:tcBorders>
              <w:top w:val="nil"/>
              <w:left w:val="nil"/>
              <w:bottom w:val="single" w:sz="4" w:space="0" w:color="auto"/>
              <w:right w:val="single" w:sz="4" w:space="0" w:color="auto"/>
            </w:tcBorders>
            <w:shd w:val="clear" w:color="auto" w:fill="auto"/>
            <w:vAlign w:val="center"/>
            <w:hideMark/>
          </w:tcPr>
          <w:p w14:paraId="3C375E4A" w14:textId="77777777" w:rsidR="003649D4" w:rsidRPr="008C7B75" w:rsidRDefault="003649D4" w:rsidP="00064859">
            <w:pPr>
              <w:jc w:val="center"/>
              <w:rPr>
                <w:ins w:id="4826" w:author="Wilder, Rick" w:date="2021-07-08T15:27:00Z"/>
                <w:rFonts w:ascii="Segoe UI" w:hAnsi="Segoe UI" w:cs="Segoe UI"/>
                <w:color w:val="000000"/>
                <w:sz w:val="20"/>
                <w:szCs w:val="20"/>
              </w:rPr>
            </w:pPr>
            <w:ins w:id="4827" w:author="Wilder, Rick" w:date="2021-07-08T15:27:00Z">
              <w:r w:rsidRPr="008C7B75">
                <w:rPr>
                  <w:rFonts w:ascii="Segoe UI" w:hAnsi="Segoe UI" w:cs="Segoe UI"/>
                  <w:color w:val="000000"/>
                  <w:sz w:val="20"/>
                  <w:szCs w:val="20"/>
                </w:rPr>
                <w:t>N/A</w:t>
              </w:r>
            </w:ins>
          </w:p>
        </w:tc>
        <w:tc>
          <w:tcPr>
            <w:tcW w:w="520" w:type="dxa"/>
            <w:tcBorders>
              <w:top w:val="nil"/>
              <w:left w:val="nil"/>
              <w:bottom w:val="single" w:sz="4" w:space="0" w:color="auto"/>
              <w:right w:val="single" w:sz="4" w:space="0" w:color="auto"/>
            </w:tcBorders>
            <w:shd w:val="clear" w:color="auto" w:fill="auto"/>
            <w:vAlign w:val="center"/>
            <w:hideMark/>
          </w:tcPr>
          <w:p w14:paraId="33291FDD" w14:textId="77777777" w:rsidR="003649D4" w:rsidRPr="008C7B75" w:rsidRDefault="003649D4" w:rsidP="00064859">
            <w:pPr>
              <w:jc w:val="center"/>
              <w:rPr>
                <w:ins w:id="4828" w:author="Wilder, Rick" w:date="2021-07-08T15:27:00Z"/>
                <w:rFonts w:ascii="Segoe UI" w:hAnsi="Segoe UI" w:cs="Segoe UI"/>
                <w:color w:val="000000"/>
                <w:sz w:val="20"/>
                <w:szCs w:val="20"/>
              </w:rPr>
            </w:pPr>
            <w:ins w:id="4829" w:author="Wilder, Rick" w:date="2021-07-08T15:27:00Z">
              <w:r w:rsidRPr="008C7B75">
                <w:rPr>
                  <w:rFonts w:ascii="Segoe UI" w:hAnsi="Segoe UI" w:cs="Segoe UI"/>
                  <w:color w:val="000000"/>
                  <w:sz w:val="20"/>
                  <w:szCs w:val="20"/>
                </w:rPr>
                <w:t>N/A</w:t>
              </w:r>
            </w:ins>
          </w:p>
        </w:tc>
        <w:tc>
          <w:tcPr>
            <w:tcW w:w="1300" w:type="dxa"/>
            <w:tcBorders>
              <w:top w:val="nil"/>
              <w:left w:val="nil"/>
              <w:bottom w:val="single" w:sz="4" w:space="0" w:color="auto"/>
              <w:right w:val="single" w:sz="4" w:space="0" w:color="auto"/>
            </w:tcBorders>
            <w:shd w:val="clear" w:color="auto" w:fill="auto"/>
            <w:vAlign w:val="center"/>
            <w:hideMark/>
          </w:tcPr>
          <w:p w14:paraId="4BB8391A" w14:textId="77777777" w:rsidR="003649D4" w:rsidRPr="008C7B75" w:rsidRDefault="003649D4" w:rsidP="00064859">
            <w:pPr>
              <w:jc w:val="center"/>
              <w:rPr>
                <w:ins w:id="4830" w:author="Wilder, Rick" w:date="2021-07-08T15:27:00Z"/>
                <w:rFonts w:ascii="Segoe UI" w:hAnsi="Segoe UI" w:cs="Segoe UI"/>
                <w:color w:val="000000"/>
                <w:sz w:val="20"/>
                <w:szCs w:val="20"/>
              </w:rPr>
            </w:pPr>
            <w:ins w:id="4831" w:author="Wilder, Rick" w:date="2021-07-08T15:27:00Z">
              <w:r w:rsidRPr="008C7B75">
                <w:rPr>
                  <w:rFonts w:ascii="Segoe UI" w:hAnsi="Segoe UI" w:cs="Segoe UI"/>
                  <w:color w:val="000000"/>
                  <w:sz w:val="20"/>
                  <w:szCs w:val="20"/>
                </w:rPr>
                <w:t>N/A</w:t>
              </w:r>
            </w:ins>
          </w:p>
        </w:tc>
        <w:tc>
          <w:tcPr>
            <w:tcW w:w="660" w:type="dxa"/>
            <w:tcBorders>
              <w:top w:val="nil"/>
              <w:left w:val="nil"/>
              <w:bottom w:val="single" w:sz="4" w:space="0" w:color="auto"/>
              <w:right w:val="single" w:sz="4" w:space="0" w:color="auto"/>
            </w:tcBorders>
            <w:shd w:val="clear" w:color="auto" w:fill="auto"/>
            <w:vAlign w:val="center"/>
            <w:hideMark/>
          </w:tcPr>
          <w:p w14:paraId="75736FC9" w14:textId="77777777" w:rsidR="003649D4" w:rsidRPr="008C7B75" w:rsidRDefault="003649D4" w:rsidP="00064859">
            <w:pPr>
              <w:jc w:val="center"/>
              <w:rPr>
                <w:ins w:id="4832" w:author="Wilder, Rick" w:date="2021-07-08T15:27:00Z"/>
                <w:rFonts w:ascii="Segoe UI" w:hAnsi="Segoe UI" w:cs="Segoe UI"/>
                <w:color w:val="000000"/>
                <w:sz w:val="20"/>
                <w:szCs w:val="20"/>
              </w:rPr>
            </w:pPr>
            <w:ins w:id="4833" w:author="Wilder, Rick" w:date="2021-07-08T15:27:00Z">
              <w:r w:rsidRPr="008C7B75">
                <w:rPr>
                  <w:rFonts w:ascii="Segoe UI" w:hAnsi="Segoe UI" w:cs="Segoe UI"/>
                  <w:color w:val="000000"/>
                  <w:sz w:val="20"/>
                  <w:szCs w:val="20"/>
                </w:rPr>
                <w:t>0</w:t>
              </w:r>
            </w:ins>
          </w:p>
        </w:tc>
        <w:tc>
          <w:tcPr>
            <w:tcW w:w="640" w:type="dxa"/>
            <w:tcBorders>
              <w:top w:val="nil"/>
              <w:left w:val="nil"/>
              <w:bottom w:val="single" w:sz="4" w:space="0" w:color="auto"/>
              <w:right w:val="single" w:sz="4" w:space="0" w:color="auto"/>
            </w:tcBorders>
            <w:shd w:val="clear" w:color="auto" w:fill="auto"/>
            <w:vAlign w:val="center"/>
            <w:hideMark/>
          </w:tcPr>
          <w:p w14:paraId="68946DF3" w14:textId="77777777" w:rsidR="003649D4" w:rsidRPr="008C7B75" w:rsidRDefault="003649D4" w:rsidP="00064859">
            <w:pPr>
              <w:jc w:val="center"/>
              <w:rPr>
                <w:ins w:id="4834" w:author="Wilder, Rick" w:date="2021-07-08T15:27:00Z"/>
                <w:rFonts w:ascii="Segoe UI" w:hAnsi="Segoe UI" w:cs="Segoe UI"/>
                <w:color w:val="000000"/>
                <w:sz w:val="20"/>
                <w:szCs w:val="20"/>
              </w:rPr>
            </w:pPr>
            <w:ins w:id="4835" w:author="Wilder, Rick" w:date="2021-07-08T15:27:00Z">
              <w:r w:rsidRPr="008C7B75">
                <w:rPr>
                  <w:rFonts w:ascii="Segoe UI" w:hAnsi="Segoe UI" w:cs="Segoe UI"/>
                  <w:color w:val="000000"/>
                  <w:sz w:val="20"/>
                  <w:szCs w:val="20"/>
                </w:rPr>
                <w:t>0</w:t>
              </w:r>
            </w:ins>
          </w:p>
        </w:tc>
        <w:tc>
          <w:tcPr>
            <w:tcW w:w="520" w:type="dxa"/>
            <w:tcBorders>
              <w:top w:val="nil"/>
              <w:left w:val="nil"/>
              <w:bottom w:val="single" w:sz="4" w:space="0" w:color="auto"/>
              <w:right w:val="single" w:sz="4" w:space="0" w:color="auto"/>
            </w:tcBorders>
            <w:shd w:val="clear" w:color="auto" w:fill="auto"/>
            <w:vAlign w:val="center"/>
            <w:hideMark/>
          </w:tcPr>
          <w:p w14:paraId="214AEDE7" w14:textId="77777777" w:rsidR="003649D4" w:rsidRPr="008C7B75" w:rsidRDefault="003649D4" w:rsidP="00064859">
            <w:pPr>
              <w:jc w:val="center"/>
              <w:rPr>
                <w:ins w:id="4836" w:author="Wilder, Rick" w:date="2021-07-08T15:27:00Z"/>
                <w:rFonts w:ascii="Segoe UI" w:hAnsi="Segoe UI" w:cs="Segoe UI"/>
                <w:color w:val="000000"/>
                <w:sz w:val="20"/>
                <w:szCs w:val="20"/>
              </w:rPr>
            </w:pPr>
            <w:ins w:id="4837" w:author="Wilder, Rick" w:date="2021-07-08T15:27:00Z">
              <w:r w:rsidRPr="008C7B75">
                <w:rPr>
                  <w:rFonts w:ascii="Segoe UI" w:hAnsi="Segoe UI" w:cs="Segoe UI"/>
                  <w:color w:val="000000"/>
                  <w:sz w:val="20"/>
                  <w:szCs w:val="20"/>
                </w:rPr>
                <w:t>0</w:t>
              </w:r>
            </w:ins>
          </w:p>
        </w:tc>
        <w:tc>
          <w:tcPr>
            <w:tcW w:w="1260" w:type="dxa"/>
            <w:tcBorders>
              <w:top w:val="nil"/>
              <w:left w:val="nil"/>
              <w:bottom w:val="single" w:sz="4" w:space="0" w:color="auto"/>
              <w:right w:val="single" w:sz="4" w:space="0" w:color="auto"/>
            </w:tcBorders>
            <w:shd w:val="clear" w:color="auto" w:fill="auto"/>
            <w:vAlign w:val="center"/>
            <w:hideMark/>
          </w:tcPr>
          <w:p w14:paraId="52957C9A" w14:textId="77777777" w:rsidR="003649D4" w:rsidRPr="008C7B75" w:rsidRDefault="003649D4" w:rsidP="00064859">
            <w:pPr>
              <w:jc w:val="center"/>
              <w:rPr>
                <w:ins w:id="4838" w:author="Wilder, Rick" w:date="2021-07-08T15:27:00Z"/>
                <w:rFonts w:ascii="Segoe UI" w:hAnsi="Segoe UI" w:cs="Segoe UI"/>
                <w:color w:val="000000"/>
                <w:sz w:val="20"/>
                <w:szCs w:val="20"/>
              </w:rPr>
            </w:pPr>
            <w:ins w:id="4839" w:author="Wilder, Rick" w:date="2021-07-08T15:27:00Z">
              <w:r w:rsidRPr="008C7B75">
                <w:rPr>
                  <w:rFonts w:ascii="Segoe UI" w:hAnsi="Segoe UI" w:cs="Segoe UI"/>
                  <w:color w:val="000000"/>
                  <w:sz w:val="20"/>
                  <w:szCs w:val="20"/>
                </w:rPr>
                <w:t>1 negative (July, Above Normal Water Years)</w:t>
              </w:r>
            </w:ins>
          </w:p>
        </w:tc>
        <w:tc>
          <w:tcPr>
            <w:tcW w:w="660" w:type="dxa"/>
            <w:tcBorders>
              <w:top w:val="nil"/>
              <w:left w:val="nil"/>
              <w:bottom w:val="single" w:sz="4" w:space="0" w:color="auto"/>
              <w:right w:val="single" w:sz="4" w:space="0" w:color="auto"/>
            </w:tcBorders>
            <w:shd w:val="clear" w:color="auto" w:fill="auto"/>
            <w:vAlign w:val="center"/>
            <w:hideMark/>
          </w:tcPr>
          <w:p w14:paraId="4BD9F6F0" w14:textId="77777777" w:rsidR="003649D4" w:rsidRPr="008C7B75" w:rsidRDefault="003649D4" w:rsidP="00064859">
            <w:pPr>
              <w:jc w:val="center"/>
              <w:rPr>
                <w:ins w:id="4840" w:author="Wilder, Rick" w:date="2021-07-08T15:27:00Z"/>
                <w:rFonts w:ascii="Segoe UI" w:hAnsi="Segoe UI" w:cs="Segoe UI"/>
                <w:color w:val="000000"/>
                <w:sz w:val="20"/>
                <w:szCs w:val="20"/>
              </w:rPr>
            </w:pPr>
            <w:ins w:id="4841" w:author="Wilder, Rick" w:date="2021-07-08T15:27:00Z">
              <w:r w:rsidRPr="008C7B75">
                <w:rPr>
                  <w:rFonts w:ascii="Segoe UI" w:hAnsi="Segoe UI" w:cs="Segoe UI"/>
                  <w:color w:val="000000"/>
                  <w:sz w:val="20"/>
                  <w:szCs w:val="20"/>
                </w:rPr>
                <w:t>N/A</w:t>
              </w:r>
            </w:ins>
          </w:p>
        </w:tc>
        <w:tc>
          <w:tcPr>
            <w:tcW w:w="640" w:type="dxa"/>
            <w:tcBorders>
              <w:top w:val="nil"/>
              <w:left w:val="nil"/>
              <w:bottom w:val="single" w:sz="4" w:space="0" w:color="auto"/>
              <w:right w:val="single" w:sz="4" w:space="0" w:color="auto"/>
            </w:tcBorders>
            <w:shd w:val="clear" w:color="auto" w:fill="auto"/>
            <w:vAlign w:val="center"/>
            <w:hideMark/>
          </w:tcPr>
          <w:p w14:paraId="03E32A9C" w14:textId="77777777" w:rsidR="003649D4" w:rsidRPr="008C7B75" w:rsidRDefault="003649D4" w:rsidP="00064859">
            <w:pPr>
              <w:jc w:val="center"/>
              <w:rPr>
                <w:ins w:id="4842" w:author="Wilder, Rick" w:date="2021-07-08T15:27:00Z"/>
                <w:rFonts w:ascii="Segoe UI" w:hAnsi="Segoe UI" w:cs="Segoe UI"/>
                <w:color w:val="000000"/>
                <w:sz w:val="20"/>
                <w:szCs w:val="20"/>
              </w:rPr>
            </w:pPr>
            <w:ins w:id="4843" w:author="Wilder, Rick" w:date="2021-07-08T15:27:00Z">
              <w:r w:rsidRPr="008C7B75">
                <w:rPr>
                  <w:rFonts w:ascii="Segoe UI" w:hAnsi="Segoe UI" w:cs="Segoe UI"/>
                  <w:color w:val="000000"/>
                  <w:sz w:val="20"/>
                  <w:szCs w:val="20"/>
                </w:rPr>
                <w:t>N/A</w:t>
              </w:r>
            </w:ins>
          </w:p>
        </w:tc>
        <w:tc>
          <w:tcPr>
            <w:tcW w:w="520" w:type="dxa"/>
            <w:tcBorders>
              <w:top w:val="nil"/>
              <w:left w:val="nil"/>
              <w:bottom w:val="single" w:sz="4" w:space="0" w:color="auto"/>
              <w:right w:val="single" w:sz="4" w:space="0" w:color="auto"/>
            </w:tcBorders>
            <w:shd w:val="clear" w:color="auto" w:fill="auto"/>
            <w:vAlign w:val="center"/>
            <w:hideMark/>
          </w:tcPr>
          <w:p w14:paraId="3CE658D8" w14:textId="77777777" w:rsidR="003649D4" w:rsidRPr="008C7B75" w:rsidRDefault="003649D4" w:rsidP="00064859">
            <w:pPr>
              <w:jc w:val="center"/>
              <w:rPr>
                <w:ins w:id="4844" w:author="Wilder, Rick" w:date="2021-07-08T15:27:00Z"/>
                <w:rFonts w:ascii="Segoe UI" w:hAnsi="Segoe UI" w:cs="Segoe UI"/>
                <w:color w:val="000000"/>
                <w:sz w:val="20"/>
                <w:szCs w:val="20"/>
              </w:rPr>
            </w:pPr>
            <w:ins w:id="4845" w:author="Wilder, Rick" w:date="2021-07-08T15:27:00Z">
              <w:r w:rsidRPr="008C7B75">
                <w:rPr>
                  <w:rFonts w:ascii="Segoe UI" w:hAnsi="Segoe UI" w:cs="Segoe UI"/>
                  <w:color w:val="000000"/>
                  <w:sz w:val="20"/>
                  <w:szCs w:val="20"/>
                </w:rPr>
                <w:t>N/A</w:t>
              </w:r>
            </w:ins>
          </w:p>
        </w:tc>
        <w:tc>
          <w:tcPr>
            <w:tcW w:w="520" w:type="dxa"/>
            <w:tcBorders>
              <w:top w:val="nil"/>
              <w:left w:val="nil"/>
              <w:bottom w:val="single" w:sz="4" w:space="0" w:color="auto"/>
              <w:right w:val="single" w:sz="4" w:space="0" w:color="auto"/>
            </w:tcBorders>
            <w:shd w:val="clear" w:color="auto" w:fill="auto"/>
            <w:vAlign w:val="center"/>
            <w:hideMark/>
          </w:tcPr>
          <w:p w14:paraId="6BEB3CD2" w14:textId="77777777" w:rsidR="003649D4" w:rsidRPr="008C7B75" w:rsidRDefault="003649D4" w:rsidP="00064859">
            <w:pPr>
              <w:jc w:val="center"/>
              <w:rPr>
                <w:ins w:id="4846" w:author="Wilder, Rick" w:date="2021-07-08T15:27:00Z"/>
                <w:rFonts w:ascii="Segoe UI" w:hAnsi="Segoe UI" w:cs="Segoe UI"/>
                <w:color w:val="000000"/>
                <w:sz w:val="20"/>
                <w:szCs w:val="20"/>
              </w:rPr>
            </w:pPr>
            <w:ins w:id="4847" w:author="Wilder, Rick" w:date="2021-07-08T15:27:00Z">
              <w:r w:rsidRPr="008C7B75">
                <w:rPr>
                  <w:rFonts w:ascii="Segoe UI" w:hAnsi="Segoe UI" w:cs="Segoe UI"/>
                  <w:color w:val="000000"/>
                  <w:sz w:val="20"/>
                  <w:szCs w:val="20"/>
                </w:rPr>
                <w:t>N/A</w:t>
              </w:r>
            </w:ins>
          </w:p>
        </w:tc>
        <w:tc>
          <w:tcPr>
            <w:tcW w:w="660" w:type="dxa"/>
            <w:tcBorders>
              <w:top w:val="nil"/>
              <w:left w:val="nil"/>
              <w:bottom w:val="single" w:sz="4" w:space="0" w:color="auto"/>
              <w:right w:val="single" w:sz="4" w:space="0" w:color="auto"/>
            </w:tcBorders>
            <w:shd w:val="clear" w:color="auto" w:fill="auto"/>
            <w:vAlign w:val="center"/>
            <w:hideMark/>
          </w:tcPr>
          <w:p w14:paraId="3A8922C6" w14:textId="77777777" w:rsidR="003649D4" w:rsidRPr="008C7B75" w:rsidRDefault="003649D4" w:rsidP="00064859">
            <w:pPr>
              <w:jc w:val="center"/>
              <w:rPr>
                <w:ins w:id="4848" w:author="Wilder, Rick" w:date="2021-07-08T15:27:00Z"/>
                <w:rFonts w:ascii="Segoe UI" w:hAnsi="Segoe UI" w:cs="Segoe UI"/>
                <w:color w:val="000000"/>
                <w:sz w:val="20"/>
                <w:szCs w:val="20"/>
              </w:rPr>
            </w:pPr>
            <w:ins w:id="4849" w:author="Wilder, Rick" w:date="2021-07-08T15:27:00Z">
              <w:r w:rsidRPr="008C7B75">
                <w:rPr>
                  <w:rFonts w:ascii="Segoe UI" w:hAnsi="Segoe UI" w:cs="Segoe UI"/>
                  <w:color w:val="000000"/>
                  <w:sz w:val="20"/>
                  <w:szCs w:val="20"/>
                </w:rPr>
                <w:t>N/A</w:t>
              </w:r>
            </w:ins>
          </w:p>
        </w:tc>
        <w:tc>
          <w:tcPr>
            <w:tcW w:w="640" w:type="dxa"/>
            <w:tcBorders>
              <w:top w:val="nil"/>
              <w:left w:val="nil"/>
              <w:bottom w:val="single" w:sz="4" w:space="0" w:color="auto"/>
              <w:right w:val="single" w:sz="4" w:space="0" w:color="auto"/>
            </w:tcBorders>
            <w:shd w:val="clear" w:color="auto" w:fill="auto"/>
            <w:vAlign w:val="center"/>
            <w:hideMark/>
          </w:tcPr>
          <w:p w14:paraId="3A07E1B8" w14:textId="77777777" w:rsidR="003649D4" w:rsidRPr="008C7B75" w:rsidRDefault="003649D4" w:rsidP="00064859">
            <w:pPr>
              <w:jc w:val="center"/>
              <w:rPr>
                <w:ins w:id="4850" w:author="Wilder, Rick" w:date="2021-07-08T15:27:00Z"/>
                <w:rFonts w:ascii="Segoe UI" w:hAnsi="Segoe UI" w:cs="Segoe UI"/>
                <w:color w:val="000000"/>
                <w:sz w:val="20"/>
                <w:szCs w:val="20"/>
              </w:rPr>
            </w:pPr>
            <w:ins w:id="4851" w:author="Wilder, Rick" w:date="2021-07-08T15:27:00Z">
              <w:r w:rsidRPr="008C7B75">
                <w:rPr>
                  <w:rFonts w:ascii="Segoe UI" w:hAnsi="Segoe UI" w:cs="Segoe UI"/>
                  <w:color w:val="000000"/>
                  <w:sz w:val="20"/>
                  <w:szCs w:val="20"/>
                </w:rPr>
                <w:t>N/A</w:t>
              </w:r>
            </w:ins>
          </w:p>
        </w:tc>
        <w:tc>
          <w:tcPr>
            <w:tcW w:w="520" w:type="dxa"/>
            <w:tcBorders>
              <w:top w:val="nil"/>
              <w:left w:val="nil"/>
              <w:bottom w:val="single" w:sz="4" w:space="0" w:color="auto"/>
              <w:right w:val="single" w:sz="4" w:space="0" w:color="auto"/>
            </w:tcBorders>
            <w:shd w:val="clear" w:color="auto" w:fill="auto"/>
            <w:vAlign w:val="center"/>
            <w:hideMark/>
          </w:tcPr>
          <w:p w14:paraId="5B6B16E0" w14:textId="77777777" w:rsidR="003649D4" w:rsidRPr="008C7B75" w:rsidRDefault="003649D4" w:rsidP="00064859">
            <w:pPr>
              <w:jc w:val="center"/>
              <w:rPr>
                <w:ins w:id="4852" w:author="Wilder, Rick" w:date="2021-07-08T15:27:00Z"/>
                <w:rFonts w:ascii="Segoe UI" w:hAnsi="Segoe UI" w:cs="Segoe UI"/>
                <w:color w:val="000000"/>
                <w:sz w:val="20"/>
                <w:szCs w:val="20"/>
              </w:rPr>
            </w:pPr>
            <w:ins w:id="4853" w:author="Wilder, Rick" w:date="2021-07-08T15:27:00Z">
              <w:r w:rsidRPr="008C7B75">
                <w:rPr>
                  <w:rFonts w:ascii="Segoe UI" w:hAnsi="Segoe UI" w:cs="Segoe UI"/>
                  <w:color w:val="000000"/>
                  <w:sz w:val="20"/>
                  <w:szCs w:val="20"/>
                </w:rPr>
                <w:t>N/A</w:t>
              </w:r>
            </w:ins>
          </w:p>
        </w:tc>
        <w:tc>
          <w:tcPr>
            <w:tcW w:w="1220" w:type="dxa"/>
            <w:tcBorders>
              <w:top w:val="nil"/>
              <w:left w:val="nil"/>
              <w:bottom w:val="single" w:sz="4" w:space="0" w:color="auto"/>
              <w:right w:val="single" w:sz="4" w:space="0" w:color="auto"/>
            </w:tcBorders>
            <w:shd w:val="clear" w:color="auto" w:fill="auto"/>
            <w:vAlign w:val="center"/>
            <w:hideMark/>
          </w:tcPr>
          <w:p w14:paraId="365970B5" w14:textId="77777777" w:rsidR="003649D4" w:rsidRPr="008C7B75" w:rsidRDefault="003649D4" w:rsidP="00064859">
            <w:pPr>
              <w:jc w:val="center"/>
              <w:rPr>
                <w:ins w:id="4854" w:author="Wilder, Rick" w:date="2021-07-08T15:27:00Z"/>
                <w:rFonts w:ascii="Segoe UI" w:hAnsi="Segoe UI" w:cs="Segoe UI"/>
                <w:color w:val="000000"/>
                <w:sz w:val="20"/>
                <w:szCs w:val="20"/>
              </w:rPr>
            </w:pPr>
            <w:ins w:id="4855" w:author="Wilder, Rick" w:date="2021-07-08T15:27:00Z">
              <w:r w:rsidRPr="008C7B75">
                <w:rPr>
                  <w:rFonts w:ascii="Segoe UI" w:hAnsi="Segoe UI" w:cs="Segoe UI"/>
                  <w:color w:val="000000"/>
                  <w:sz w:val="20"/>
                  <w:szCs w:val="20"/>
                </w:rPr>
                <w:t>N/A</w:t>
              </w:r>
            </w:ins>
          </w:p>
        </w:tc>
      </w:tr>
    </w:tbl>
    <w:p w14:paraId="333965B9" w14:textId="77777777" w:rsidR="009303BD" w:rsidRPr="0056388C" w:rsidRDefault="009303BD" w:rsidP="0056388C">
      <w:pPr>
        <w:pStyle w:val="TableNotes"/>
      </w:pPr>
      <w:r w:rsidRPr="0056388C">
        <w:rPr>
          <w:vertAlign w:val="superscript"/>
        </w:rPr>
        <w:t>1</w:t>
      </w:r>
      <w:r w:rsidRPr="0056388C">
        <w:t xml:space="preserve"> Criteria include: (1) the difference in frequency of exceedance between NAA and the alternative was greater than 5%, and (2) the difference in average daily exceedance between NAA and the alternative was greater than 0.5°F.</w:t>
      </w:r>
    </w:p>
    <w:p w14:paraId="3C0037FC" w14:textId="6F196A76" w:rsidR="009303BD" w:rsidRPr="00E2608A" w:rsidRDefault="009303BD" w:rsidP="0056388C">
      <w:pPr>
        <w:pStyle w:val="TableNotes"/>
      </w:pPr>
      <w:r w:rsidRPr="0056388C">
        <w:rPr>
          <w:vertAlign w:val="superscript"/>
        </w:rPr>
        <w:t>2</w:t>
      </w:r>
      <w:r w:rsidRPr="0056388C">
        <w:t xml:space="preserve"> Index values for each life stage are located in Appendix 11B</w:t>
      </w:r>
      <w:del w:id="4856" w:author="Hughes, Jessica" w:date="2021-07-01T20:38:00Z">
        <w:r w:rsidRPr="0056388C" w:rsidDel="00685114">
          <w:delText xml:space="preserve">, Fisheries </w:delText>
        </w:r>
        <w:r w:rsidRPr="00E2608A" w:rsidDel="00685114">
          <w:delText>Impact Assessment Methods</w:delText>
        </w:r>
      </w:del>
      <w:r w:rsidRPr="00E2608A">
        <w:t>, Table 11</w:t>
      </w:r>
      <w:ins w:id="4857" w:author="Rojas, LeAnne" w:date="2021-07-09T17:28:00Z">
        <w:r w:rsidR="00092774">
          <w:t>B-2</w:t>
        </w:r>
      </w:ins>
      <w:del w:id="4858" w:author="Rojas, LeAnne" w:date="2021-07-09T17:28:00Z">
        <w:r w:rsidRPr="00E2608A">
          <w:delText>.##</w:delText>
        </w:r>
      </w:del>
      <w:r w:rsidRPr="00E2608A">
        <w:t>.</w:t>
      </w:r>
    </w:p>
    <w:p w14:paraId="6F7086DA" w14:textId="71E13286" w:rsidR="009303BD" w:rsidRPr="0056388C" w:rsidRDefault="009303BD" w:rsidP="0056388C">
      <w:pPr>
        <w:pStyle w:val="TableNotes"/>
      </w:pPr>
      <w:r w:rsidRPr="00E2608A">
        <w:rPr>
          <w:vertAlign w:val="superscript"/>
        </w:rPr>
        <w:lastRenderedPageBreak/>
        <w:t>3</w:t>
      </w:r>
      <w:r w:rsidRPr="00E2608A">
        <w:t xml:space="preserve"> Full results presented in Appendix 11D</w:t>
      </w:r>
      <w:del w:id="4859" w:author="Hughes, Jessica" w:date="2021-07-01T20:38:00Z">
        <w:r w:rsidRPr="00E2608A" w:rsidDel="00685114">
          <w:delText xml:space="preserve">, Fisheries Water Temperature Assessment, </w:delText>
        </w:r>
      </w:del>
      <w:ins w:id="4860" w:author="Hughes, Jessica" w:date="2021-07-01T20:38:00Z">
        <w:r w:rsidR="00685114">
          <w:t>,</w:t>
        </w:r>
      </w:ins>
      <w:r w:rsidRPr="00E2608A">
        <w:t xml:space="preserve"> Table </w:t>
      </w:r>
      <w:ins w:id="4861" w:author="Rojas, LeAnne" w:date="2021-07-09T17:27:00Z">
        <w:r w:rsidR="00092774">
          <w:t>11D-21</w:t>
        </w:r>
      </w:ins>
      <w:del w:id="4862" w:author="Rojas, LeAnne" w:date="2021-07-09T17:27:00Z">
        <w:r w:rsidRPr="00E2608A">
          <w:delText>X</w:delText>
        </w:r>
      </w:del>
      <w:r w:rsidRPr="00E2608A">
        <w:t xml:space="preserve"> through Table </w:t>
      </w:r>
      <w:ins w:id="4863" w:author="Rojas, LeAnne" w:date="2021-07-09T17:28:00Z">
        <w:r w:rsidR="00092774">
          <w:t>11D-37</w:t>
        </w:r>
      </w:ins>
      <w:del w:id="4864" w:author="Rojas, LeAnne" w:date="2021-07-09T17:27:00Z">
        <w:r w:rsidRPr="00E2608A">
          <w:delText>X</w:delText>
        </w:r>
      </w:del>
    </w:p>
    <w:p w14:paraId="47F5A89E" w14:textId="77777777" w:rsidR="003649D4" w:rsidRDefault="003649D4" w:rsidP="003649D4">
      <w:pPr>
        <w:pStyle w:val="TableNotes"/>
        <w:rPr>
          <w:ins w:id="4865" w:author="Wilder, Rick" w:date="2021-07-08T15:28:00Z"/>
        </w:rPr>
      </w:pPr>
      <w:ins w:id="4866" w:author="Wilder, Rick" w:date="2021-07-08T15:28:00Z">
        <w:r w:rsidRPr="00AA7AE4">
          <w:rPr>
            <w:vertAlign w:val="superscript"/>
          </w:rPr>
          <w:t>4</w:t>
        </w:r>
        <w:r>
          <w:t xml:space="preserve"> N/A = Not Analyzed</w:t>
        </w:r>
      </w:ins>
    </w:p>
    <w:p w14:paraId="006C2D37" w14:textId="77777777" w:rsidR="009303BD" w:rsidRDefault="009303BD" w:rsidP="0056388C">
      <w:pPr>
        <w:pStyle w:val="TableNotes"/>
      </w:pPr>
    </w:p>
    <w:p w14:paraId="2A963335" w14:textId="12F74B1F" w:rsidR="00286CED" w:rsidRPr="00286CED" w:rsidRDefault="00286CED" w:rsidP="00286CED">
      <w:pPr>
        <w:pStyle w:val="ImpactSub-Head5"/>
        <w:rPr>
          <w:i/>
          <w:iCs/>
        </w:rPr>
      </w:pPr>
      <w:ins w:id="4867" w:author="Unger, Sophie" w:date="2021-07-06T15:41:00Z">
        <w:r w:rsidRPr="00E50407">
          <w:t>Flow-Related Physical Habitat Conditions</w:t>
        </w:r>
      </w:ins>
    </w:p>
    <w:p w14:paraId="32CEFA45" w14:textId="13DD4469" w:rsidR="00015DD1" w:rsidRPr="00AA7AE4" w:rsidRDefault="00015DD1" w:rsidP="00015DD1">
      <w:pPr>
        <w:pStyle w:val="ImpactSub-Head5"/>
        <w:rPr>
          <w:i/>
        </w:rPr>
      </w:pPr>
      <w:r w:rsidRPr="00AA7AE4">
        <w:rPr>
          <w:i/>
        </w:rPr>
        <w:t>Redd Scour Entombment</w:t>
      </w:r>
    </w:p>
    <w:p w14:paraId="2E65FCFA" w14:textId="06D5F721" w:rsidR="001A4B2A" w:rsidRDefault="001A4B2A" w:rsidP="000C3E89">
      <w:pPr>
        <w:pStyle w:val="BodyText"/>
      </w:pPr>
      <w:r w:rsidRPr="00702560">
        <w:t>Loss of redds to scouring or entombment occurs when flows are high enough to mobilize sediments, destroying redds and their incubating eggs and alevins, or entombing the redds when sediments are redeposited.</w:t>
      </w:r>
      <w:r w:rsidRPr="00326B48">
        <w:t xml:space="preserve"> </w:t>
      </w:r>
      <w:r>
        <w:t>A flow of 40,000 cfs was selected as the scour flow threshold for the Sacramento River based on estimates in the literature (</w:t>
      </w:r>
      <w:ins w:id="4868" w:author="Hughes, Jessica" w:date="2021-07-01T20:38:00Z">
        <w:r w:rsidR="00685114">
          <w:t xml:space="preserve">Appendix 11N, </w:t>
        </w:r>
      </w:ins>
      <w:r>
        <w:t xml:space="preserve">Table 11N-10). </w:t>
      </w:r>
    </w:p>
    <w:p w14:paraId="19A6DC70" w14:textId="609059CF" w:rsidR="001A4B2A" w:rsidRPr="006E2839" w:rsidRDefault="001A4B2A" w:rsidP="000C3E89">
      <w:pPr>
        <w:pStyle w:val="BodyText"/>
      </w:pPr>
      <w:r w:rsidRPr="006E2839">
        <w:t xml:space="preserve">The probability of redd scour and entombment was estimated for </w:t>
      </w:r>
      <w:del w:id="4869" w:author="Unger, Sophie" w:date="2021-07-03T14:10:00Z">
        <w:r w:rsidRPr="006E2839" w:rsidDel="00EC5D50">
          <w:delText>winter</w:delText>
        </w:r>
      </w:del>
      <w:ins w:id="4870" w:author="Unger, Sophie" w:date="2021-07-03T14:10:00Z">
        <w:r w:rsidR="00EC5D50">
          <w:t>spring</w:t>
        </w:r>
      </w:ins>
      <w:r w:rsidRPr="006E2839">
        <w:t xml:space="preserve">-run by computing the percentage of days </w:t>
      </w:r>
      <w:r>
        <w:t xml:space="preserve">with flows exceeding 40,000 cfs </w:t>
      </w:r>
      <w:r w:rsidRPr="006E2839">
        <w:t xml:space="preserve">in the USRDOM 82-year daily flow record (29,952 days in total) at four locations between Keswick Dam and the RBDD during the months of </w:t>
      </w:r>
      <w:r>
        <w:t>spring</w:t>
      </w:r>
      <w:r w:rsidRPr="006E2839">
        <w:t xml:space="preserve">-run spawning and incubation. The results for </w:t>
      </w:r>
      <w:r w:rsidR="00214BB5">
        <w:t>the</w:t>
      </w:r>
      <w:r w:rsidRPr="006E2839">
        <w:t xml:space="preserve"> NAA and </w:t>
      </w:r>
      <w:r w:rsidR="005C46A1">
        <w:t>Alternatives 1, 2, and 3</w:t>
      </w:r>
      <w:r w:rsidRPr="006E2839">
        <w:t xml:space="preserve"> show that the probability of scour and entombment is consistently low for </w:t>
      </w:r>
      <w:r>
        <w:t>spring</w:t>
      </w:r>
      <w:r w:rsidRPr="006E2839">
        <w:t>-run (</w:t>
      </w:r>
      <w:ins w:id="4871" w:author="Hughes, Jessica" w:date="2021-07-01T20:38:00Z">
        <w:r w:rsidR="00685114">
          <w:t xml:space="preserve">Appendix 11N, </w:t>
        </w:r>
      </w:ins>
      <w:r w:rsidRPr="006E2839">
        <w:t xml:space="preserve">Table 11N-22 through Table 11N-25). </w:t>
      </w:r>
      <w:r w:rsidR="005C46A1">
        <w:t>Alternatives 1, 2, and 3</w:t>
      </w:r>
      <w:r w:rsidRPr="006E2839">
        <w:t xml:space="preserve"> have </w:t>
      </w:r>
      <w:ins w:id="4872" w:author="Hughes, Jessica" w:date="2021-07-09T11:52:00Z">
        <w:r w:rsidR="005054D4">
          <w:t>no adverse effect</w:t>
        </w:r>
      </w:ins>
      <w:del w:id="4873" w:author="Hughes, Jessica" w:date="2021-07-09T11:52:00Z">
        <w:r w:rsidRPr="006E2839">
          <w:delText>very little effect</w:delText>
        </w:r>
      </w:del>
      <w:r w:rsidRPr="006E2839">
        <w:t xml:space="preserve"> on the frequency of scouring and entombment flows and almost all differences result from a reduction in the probability of </w:t>
      </w:r>
      <w:r>
        <w:t>such</w:t>
      </w:r>
      <w:r w:rsidRPr="006E2839">
        <w:t xml:space="preserve"> flows. The results indicate that </w:t>
      </w:r>
      <w:r w:rsidR="005C46A1">
        <w:t>Alternatives 1, 2, and 3</w:t>
      </w:r>
      <w:r w:rsidRPr="006E2839">
        <w:t xml:space="preserve"> would have </w:t>
      </w:r>
      <w:ins w:id="4874" w:author="Hughes, Jessica" w:date="2021-07-09T11:34:00Z">
        <w:r w:rsidR="00A44615">
          <w:t>no adverse effect</w:t>
        </w:r>
      </w:ins>
      <w:del w:id="4875" w:author="Hughes, Jessica" w:date="2021-07-09T11:34:00Z">
        <w:r w:rsidRPr="006E2839">
          <w:delText>little effect</w:delText>
        </w:r>
      </w:del>
      <w:r w:rsidRPr="006E2839">
        <w:t xml:space="preserve"> on redd scour and entombment for </w:t>
      </w:r>
      <w:r>
        <w:t>spring</w:t>
      </w:r>
      <w:r w:rsidRPr="006E2839">
        <w:t>-run in the Sacramento River.</w:t>
      </w:r>
    </w:p>
    <w:p w14:paraId="1DA50663" w14:textId="77777777" w:rsidR="00015DD1" w:rsidRPr="00AA7AE4" w:rsidRDefault="00015DD1" w:rsidP="00015DD1">
      <w:pPr>
        <w:pStyle w:val="ImpactSub-Head5"/>
        <w:rPr>
          <w:i/>
        </w:rPr>
      </w:pPr>
      <w:r w:rsidRPr="00AA7AE4">
        <w:rPr>
          <w:i/>
        </w:rPr>
        <w:t>Redd Dewatering</w:t>
      </w:r>
    </w:p>
    <w:p w14:paraId="16A0B738" w14:textId="5DD55F22" w:rsidR="001A4B2A" w:rsidRPr="009446FA" w:rsidRDefault="001A4B2A" w:rsidP="001A4B2A">
      <w:pPr>
        <w:pStyle w:val="BodyText"/>
        <w:rPr>
          <w:szCs w:val="22"/>
        </w:rPr>
      </w:pPr>
      <w:bookmarkStart w:id="4876" w:name="_Hlk70933473"/>
      <w:r w:rsidRPr="009446FA">
        <w:rPr>
          <w:szCs w:val="22"/>
        </w:rPr>
        <w:t>The percentage of redds in the Sacramento River lost to dewatering was estimated using tables in USFWS (2006) that relate spawning and dewatering flows to percent reductions in species-specific spawning habitat WUA (</w:t>
      </w:r>
      <w:del w:id="4877" w:author="Hughes, Jessica" w:date="2021-06-30T21:39:00Z">
        <w:r w:rsidRPr="009446FA" w:rsidDel="00167B4B">
          <w:rPr>
            <w:szCs w:val="22"/>
          </w:rPr>
          <w:delText xml:space="preserve">see </w:delText>
        </w:r>
      </w:del>
      <w:r w:rsidRPr="009446FA">
        <w:rPr>
          <w:szCs w:val="22"/>
        </w:rPr>
        <w:t>Appendix 11</w:t>
      </w:r>
      <w:del w:id="4878" w:author="Hughes, Jessica" w:date="2021-06-30T21:39:00Z">
        <w:r w:rsidRPr="009446FA" w:rsidDel="00167B4B">
          <w:rPr>
            <w:szCs w:val="22"/>
          </w:rPr>
          <w:delText>-</w:delText>
        </w:r>
      </w:del>
      <w:r w:rsidRPr="009446FA">
        <w:rPr>
          <w:szCs w:val="22"/>
        </w:rPr>
        <w:t>N). USRDOM flow data, which has a daily time-step, are available for three locations in this river section: Keswick Dam (RM 302), the Sacramento River at Clear Creek (RM 289), and the Sacramento River at Battle Creek (RM 271). A single relationship for flows was developed for the entire river section, but the flows used to estimate redd dewatering in the current analysis were those that best matched the longitudinal distribution of the redds of the different salmon runs in the river as estimated from aerial redd surveys conducted by CDFW from 2003 through 2019. Spawning of spring-run occurs primarily between the ACID Dam and Airport Rd. (Table 11</w:t>
      </w:r>
      <w:ins w:id="4879" w:author="Rojas, LeAnne" w:date="2021-07-06T23:46:00Z">
        <w:r w:rsidR="00A04575">
          <w:rPr>
            <w:szCs w:val="22"/>
          </w:rPr>
          <w:t>N</w:t>
        </w:r>
      </w:ins>
      <w:r w:rsidRPr="009446FA">
        <w:rPr>
          <w:szCs w:val="22"/>
        </w:rPr>
        <w:t>-1), so Sacramento River at Clear Creek flows were used to analyze spring-run redd dewatering. As discussed in Appendix 11N</w:t>
      </w:r>
      <w:r w:rsidRPr="009446FA">
        <w:rPr>
          <w:i/>
          <w:szCs w:val="22"/>
        </w:rPr>
        <w:t xml:space="preserve">, </w:t>
      </w:r>
      <w:r w:rsidRPr="009446FA">
        <w:rPr>
          <w:iCs/>
          <w:szCs w:val="22"/>
        </w:rPr>
        <w:t xml:space="preserve">percentage of redd dewatering for spring-run was computed from the Sacramento at Clear Creek flows using </w:t>
      </w:r>
      <w:r w:rsidRPr="009446FA">
        <w:rPr>
          <w:szCs w:val="22"/>
        </w:rPr>
        <w:t xml:space="preserve">the fall-run flows vs. redd dewatering relationship. This substitution was made because field data for spring-run were inadequate for developing the relationship, and fall-run spawning distributions and timing are most similar to those of spring-run </w:t>
      </w:r>
      <w:del w:id="4880" w:author="Hughes, Jessica" w:date="2021-07-01T11:51:00Z">
        <w:r w:rsidRPr="009446FA" w:rsidDel="00653076">
          <w:rPr>
            <w:szCs w:val="22"/>
          </w:rPr>
          <w:delText>(USFWS</w:delText>
        </w:r>
      </w:del>
      <w:ins w:id="4881" w:author="Hughes, Jessica" w:date="2021-07-01T11:51:00Z">
        <w:r w:rsidR="00653076">
          <w:rPr>
            <w:szCs w:val="22"/>
          </w:rPr>
          <w:t>(U.S. Fish and Wildlife Service</w:t>
        </w:r>
      </w:ins>
      <w:r w:rsidRPr="009446FA">
        <w:rPr>
          <w:szCs w:val="22"/>
        </w:rPr>
        <w:t xml:space="preserve"> 2006). </w:t>
      </w:r>
    </w:p>
    <w:bookmarkEnd w:id="4876"/>
    <w:p w14:paraId="28D07701" w14:textId="77777777" w:rsidR="00286CED" w:rsidRPr="00676487" w:rsidRDefault="00286CED" w:rsidP="00286CED">
      <w:pPr>
        <w:pStyle w:val="BodyText"/>
      </w:pPr>
      <w:r w:rsidRPr="00676487">
        <w:t xml:space="preserve">Results are presented using the grand mean percentages of redds dewatered for each month of spawning, August and September, and each water year type and all water year types combined. </w:t>
      </w:r>
      <w:ins w:id="4882" w:author="Unger, Sophie" w:date="2021-07-06T15:45:00Z">
        <w:r>
          <w:t>The expected time for incubation of eggs and alevins is three months (Appendix 11N). B</w:t>
        </w:r>
        <w:r w:rsidRPr="002403A9">
          <w:t xml:space="preserve">ecause changes in </w:t>
        </w:r>
        <w:r>
          <w:t>Project</w:t>
        </w:r>
        <w:r w:rsidRPr="002403A9">
          <w:t xml:space="preserve">-related flow any time during </w:t>
        </w:r>
        <w:r>
          <w:t>this</w:t>
        </w:r>
        <w:r w:rsidRPr="002403A9">
          <w:t xml:space="preserve"> period can affect redd dewatering</w:t>
        </w:r>
        <w:r>
          <w:t>, t</w:t>
        </w:r>
        <w:r w:rsidRPr="002403A9">
          <w:t xml:space="preserve">he </w:t>
        </w:r>
        <w:r w:rsidRPr="002403A9">
          <w:lastRenderedPageBreak/>
          <w:t xml:space="preserve">complete spawning and egg/alevin incubation periods </w:t>
        </w:r>
        <w:r>
          <w:t xml:space="preserve">(November - February through January - April) </w:t>
        </w:r>
        <w:r w:rsidRPr="002403A9">
          <w:t>are provided in the results (Table 11N-1</w:t>
        </w:r>
        <w:r>
          <w:t>4</w:t>
        </w:r>
        <w:r w:rsidRPr="002403A9">
          <w:t>)</w:t>
        </w:r>
        <w:r>
          <w:t>.</w:t>
        </w:r>
        <w:r w:rsidRPr="002403A9">
          <w:t xml:space="preserve"> </w:t>
        </w:r>
      </w:ins>
      <w:del w:id="4883" w:author="Unger, Sophie" w:date="2021-07-06T15:45:00Z">
        <w:r w:rsidRPr="00676487" w:rsidDel="0030306B">
          <w:delText xml:space="preserve">The complete spawning and egg/alevin incubation periods are provided </w:delText>
        </w:r>
        <w:r w:rsidDel="0030306B">
          <w:delText xml:space="preserve">in the results </w:delText>
        </w:r>
        <w:r w:rsidRPr="00326B48" w:rsidDel="0030306B">
          <w:delText>(Table 11N-1</w:delText>
        </w:r>
        <w:r w:rsidDel="0030306B">
          <w:delText>4</w:delText>
        </w:r>
        <w:r w:rsidRPr="00326B48" w:rsidDel="0030306B">
          <w:delText>)</w:delText>
        </w:r>
        <w:r w:rsidDel="0030306B">
          <w:delText xml:space="preserve"> </w:delText>
        </w:r>
        <w:r w:rsidRPr="00676487" w:rsidDel="0030306B">
          <w:delText xml:space="preserve">because changes in </w:delText>
        </w:r>
        <w:r w:rsidDel="0030306B">
          <w:delText>Project</w:delText>
        </w:r>
        <w:r w:rsidRPr="00676487" w:rsidDel="0030306B">
          <w:delText xml:space="preserve">-related flow any time during these periods can affect the redd dewatering results. </w:delText>
        </w:r>
      </w:del>
      <w:r w:rsidRPr="00676487">
        <w:t xml:space="preserve">The means of the redd dewatering estimates under the NAA and </w:t>
      </w:r>
      <w:r>
        <w:t>Alternatives 1, 2, and 3</w:t>
      </w:r>
      <w:r w:rsidRPr="00676487">
        <w:t xml:space="preserve"> are compared using absolute differences rather than relative differences (percent change) because many of the values for percentages of redds dewatered are small. Expressing changes of small values as percent changes may result in very large values that may be misleading.</w:t>
      </w:r>
    </w:p>
    <w:p w14:paraId="0BA0A4E4" w14:textId="63639F25" w:rsidR="001A4B2A" w:rsidRPr="00676487" w:rsidRDefault="001A4B2A" w:rsidP="000C3E89">
      <w:pPr>
        <w:pStyle w:val="BodyText"/>
      </w:pPr>
      <w:r w:rsidRPr="00676487">
        <w:t xml:space="preserve">The results of the redd dewatering analysis for spring-run (Table 11N-14) show moderate (&gt;2%) increases in redd dewatering for eggs spawned in September of </w:t>
      </w:r>
      <w:r w:rsidR="00C12B8F">
        <w:t>A</w:t>
      </w:r>
      <w:r w:rsidRPr="00676487">
        <w:t xml:space="preserve">bove </w:t>
      </w:r>
      <w:r w:rsidR="00C12B8F">
        <w:t>N</w:t>
      </w:r>
      <w:r w:rsidRPr="00676487">
        <w:t>ormal</w:t>
      </w:r>
      <w:r w:rsidR="00C12B8F">
        <w:t xml:space="preserve"> Water</w:t>
      </w:r>
      <w:r w:rsidRPr="00676487">
        <w:t xml:space="preserve"> </w:t>
      </w:r>
      <w:r w:rsidR="00C12B8F">
        <w:t>Y</w:t>
      </w:r>
      <w:r w:rsidRPr="00676487">
        <w:t xml:space="preserve">ears under Alternatives 1B and 3, and </w:t>
      </w:r>
      <w:r>
        <w:t xml:space="preserve">reductions in redd dewatering </w:t>
      </w:r>
      <w:r w:rsidRPr="00676487">
        <w:t xml:space="preserve">for eggs spawned in August of </w:t>
      </w:r>
      <w:r w:rsidR="00C12B8F">
        <w:t>A</w:t>
      </w:r>
      <w:r w:rsidRPr="00676487">
        <w:t xml:space="preserve">bove </w:t>
      </w:r>
      <w:r w:rsidR="00C12B8F">
        <w:t>N</w:t>
      </w:r>
      <w:r w:rsidRPr="00676487">
        <w:t>ormal</w:t>
      </w:r>
      <w:r w:rsidR="00C12B8F">
        <w:t xml:space="preserve"> Water</w:t>
      </w:r>
      <w:r w:rsidRPr="00676487">
        <w:t xml:space="preserve"> </w:t>
      </w:r>
      <w:r w:rsidR="00C12B8F">
        <w:t>Y</w:t>
      </w:r>
      <w:r w:rsidRPr="00676487">
        <w:t xml:space="preserve">ears under Alternative 3. </w:t>
      </w:r>
      <w:bookmarkStart w:id="4884" w:name="_Hlk69134205"/>
      <w:r w:rsidRPr="00676487">
        <w:t xml:space="preserve">Changes for most months and water year types under all </w:t>
      </w:r>
      <w:del w:id="4885" w:author="Hughes, Jessica" w:date="2021-07-01T10:00:00Z">
        <w:r w:rsidRPr="00676487" w:rsidDel="004201EB">
          <w:delText>the alternatives</w:delText>
        </w:r>
      </w:del>
      <w:ins w:id="4886" w:author="Hughes, Jessica" w:date="2021-07-01T10:00:00Z">
        <w:r w:rsidR="004201EB">
          <w:t>Alternatives 1, 2, and 3</w:t>
        </w:r>
      </w:ins>
      <w:r w:rsidRPr="00676487">
        <w:t xml:space="preserve"> are less than 2%. In general, </w:t>
      </w:r>
      <w:r w:rsidR="005C46A1">
        <w:t>Alternatives 1, 2, and 3</w:t>
      </w:r>
      <w:r w:rsidRPr="00676487">
        <w:t xml:space="preserve"> are not expected to substantially affect spring-run redd dewatering.</w:t>
      </w:r>
      <w:bookmarkEnd w:id="4884"/>
    </w:p>
    <w:p w14:paraId="20ADB923" w14:textId="64A67A67" w:rsidR="00015DD1" w:rsidRDefault="00015DD1" w:rsidP="00015DD1">
      <w:pPr>
        <w:pStyle w:val="ImpactSub-Head5"/>
      </w:pPr>
      <w:r w:rsidRPr="00AA7AE4">
        <w:rPr>
          <w:i/>
        </w:rPr>
        <w:t xml:space="preserve">Habitat </w:t>
      </w:r>
      <w:del w:id="4887" w:author="Unger, Sophie" w:date="2021-07-06T15:41:00Z">
        <w:r w:rsidR="00286CED" w:rsidRPr="00AA7AE4" w:rsidDel="00CC5EE4">
          <w:rPr>
            <w:i/>
            <w:iCs/>
          </w:rPr>
          <w:delText>Availability</w:delText>
        </w:r>
      </w:del>
      <w:ins w:id="4888" w:author="Unger, Sophie" w:date="2021-07-06T15:41:00Z">
        <w:r w:rsidR="00286CED" w:rsidRPr="00AA7AE4">
          <w:rPr>
            <w:i/>
            <w:iCs/>
          </w:rPr>
          <w:t>Weighted Usa</w:t>
        </w:r>
      </w:ins>
      <w:ins w:id="4889" w:author="Unger, Sophie" w:date="2021-07-06T15:42:00Z">
        <w:r w:rsidR="00286CED" w:rsidRPr="00AA7AE4">
          <w:rPr>
            <w:i/>
            <w:iCs/>
          </w:rPr>
          <w:t>ble Area</w:t>
        </w:r>
      </w:ins>
    </w:p>
    <w:p w14:paraId="21FE38DF" w14:textId="636B2C9A" w:rsidR="001A4B2A" w:rsidRPr="00326B48" w:rsidRDefault="001A4B2A" w:rsidP="000C3E89">
      <w:pPr>
        <w:pStyle w:val="BodyText"/>
      </w:pPr>
      <w:r w:rsidRPr="00326B48">
        <w:t>The suitability of physical habitat for salmonid spawning is largely of function of the availability of clean, coarse gravel for constructing redds, favorable depths, and suitable flow velocities</w:t>
      </w:r>
      <w:r>
        <w:t>. T</w:t>
      </w:r>
      <w:r w:rsidRPr="00326B48">
        <w:t xml:space="preserve">he suitability of physical habitat for salmonid rearing is largely a function </w:t>
      </w:r>
      <w:r w:rsidRPr="00326B48">
        <w:rPr>
          <w:iCs/>
        </w:rPr>
        <w:t>of water depth, flow velocity, and the availability and type of cover</w:t>
      </w:r>
      <w:r w:rsidRPr="00326B48">
        <w:t>. Instream flow potentially affects all these habitat characteristics</w:t>
      </w:r>
      <w:r w:rsidR="003E62A3">
        <w:t xml:space="preserve"> </w:t>
      </w:r>
      <w:r w:rsidRPr="00326B48">
        <w:t xml:space="preserve">and often affects the availability of suitable habitat. Habitat suitability for spawning and rearing were analyzed using </w:t>
      </w:r>
      <w:del w:id="4890" w:author="Hughes, Jessica" w:date="2021-06-30T21:05:00Z">
        <w:r w:rsidRPr="00326B48" w:rsidDel="007D2433">
          <w:delText>weighted usable area (</w:delText>
        </w:r>
      </w:del>
      <w:r w:rsidRPr="00326B48">
        <w:t>WUA</w:t>
      </w:r>
      <w:del w:id="4891" w:author="Hughes, Jessica" w:date="2021-06-30T21:05:00Z">
        <w:r w:rsidRPr="00326B48" w:rsidDel="007D2433">
          <w:delText>)</w:delText>
        </w:r>
      </w:del>
      <w:r w:rsidRPr="00326B48">
        <w:t xml:space="preserve"> curves developed by USFWS and others from results of field studies and hydraulic modeling (</w:t>
      </w:r>
      <w:del w:id="4892" w:author="Hughes, Jessica" w:date="2021-06-30T21:39:00Z">
        <w:r w:rsidRPr="00326B48" w:rsidDel="00167B4B">
          <w:delText xml:space="preserve">see </w:delText>
        </w:r>
      </w:del>
      <w:r w:rsidRPr="00326B48">
        <w:t>Appendix 11K).</w:t>
      </w:r>
    </w:p>
    <w:p w14:paraId="30D8809B" w14:textId="77777777" w:rsidR="001A4B2A" w:rsidRPr="00AA7AE4" w:rsidRDefault="001A4B2A" w:rsidP="009446FA">
      <w:pPr>
        <w:pStyle w:val="ImpactSub-Head5"/>
        <w:rPr>
          <w:b w:val="0"/>
          <w:i/>
        </w:rPr>
      </w:pPr>
      <w:bookmarkStart w:id="4893" w:name="_Hlk72674768"/>
      <w:r w:rsidRPr="00AA7AE4">
        <w:rPr>
          <w:b w:val="0"/>
          <w:i/>
        </w:rPr>
        <w:t>Spawning Habitat Weighted Usable Area</w:t>
      </w:r>
    </w:p>
    <w:p w14:paraId="7CCA799F" w14:textId="77777777" w:rsidR="001A4B2A" w:rsidRPr="00600A5E" w:rsidRDefault="001A4B2A" w:rsidP="000C3E89">
      <w:pPr>
        <w:pStyle w:val="BodyText"/>
      </w:pPr>
      <w:r w:rsidRPr="00600A5E">
        <w:t>Spawning habitat for spring-run Chinook salmon was not estimated directly by USFWS (2003a, 2006</w:t>
      </w:r>
      <w:r w:rsidRPr="00600A5E">
        <w:fldChar w:fldCharType="begin"/>
      </w:r>
      <w:r w:rsidRPr="00600A5E">
        <w:instrText xml:space="preserve"> TC "</w:instrText>
      </w:r>
      <w:bookmarkStart w:id="4894" w:name="_Toc15024082"/>
      <w:r w:rsidRPr="00600A5E">
        <w:instrText>USFWS (2003a, 2006</w:instrText>
      </w:r>
      <w:bookmarkEnd w:id="4894"/>
      <w:r w:rsidRPr="00600A5E">
        <w:instrText xml:space="preserve">" \f C \l "1" </w:instrText>
      </w:r>
      <w:r w:rsidRPr="00600A5E">
        <w:fldChar w:fldCharType="end"/>
      </w:r>
      <w:r w:rsidRPr="00600A5E">
        <w:t>) and no spring-run Chinook salmon WUA curves for the Sacramento River are available, so spring-run spawning habitat was modeled using the WUA curves provided by USFWS (2003b, 2006</w:t>
      </w:r>
      <w:r w:rsidRPr="00600A5E">
        <w:fldChar w:fldCharType="begin"/>
      </w:r>
      <w:r w:rsidRPr="00600A5E">
        <w:instrText xml:space="preserve"> TC "</w:instrText>
      </w:r>
      <w:bookmarkStart w:id="4895" w:name="_Toc15024083"/>
      <w:r w:rsidRPr="00600A5E">
        <w:instrText>USFWS (2003b, 2006</w:instrText>
      </w:r>
      <w:bookmarkEnd w:id="4895"/>
      <w:r w:rsidRPr="00600A5E">
        <w:instrText xml:space="preserve">" \f C \l "1" </w:instrText>
      </w:r>
      <w:r w:rsidRPr="00600A5E">
        <w:fldChar w:fldCharType="end"/>
      </w:r>
      <w:r w:rsidRPr="00600A5E">
        <w:t>) for fall-run Chinook salmon. As noted by USFWS (2003a</w:t>
      </w:r>
      <w:r w:rsidRPr="00600A5E">
        <w:fldChar w:fldCharType="begin"/>
      </w:r>
      <w:r w:rsidRPr="00600A5E">
        <w:instrText xml:space="preserve"> TC "</w:instrText>
      </w:r>
      <w:bookmarkStart w:id="4896" w:name="_Toc15024084"/>
      <w:r w:rsidRPr="00600A5E">
        <w:instrText>USFWS (2003</w:instrText>
      </w:r>
      <w:bookmarkEnd w:id="4896"/>
      <w:r w:rsidRPr="00600A5E">
        <w:instrText xml:space="preserve">a" \f C \l "1" </w:instrText>
      </w:r>
      <w:r w:rsidRPr="00600A5E">
        <w:fldChar w:fldCharType="end"/>
      </w:r>
      <w:r w:rsidRPr="00600A5E">
        <w:t xml:space="preserve">), the validity of using the fall-run WUA curves to characterize spring-run spawning habitat is uncertain. </w:t>
      </w:r>
    </w:p>
    <w:p w14:paraId="7EA8B541" w14:textId="70381756" w:rsidR="001A4B2A" w:rsidRPr="00600A5E" w:rsidRDefault="001A4B2A" w:rsidP="000C3E89">
      <w:pPr>
        <w:pStyle w:val="BodyText"/>
      </w:pPr>
      <w:r w:rsidRPr="00600A5E">
        <w:t xml:space="preserve">To evaluate the effects of the NAA and </w:t>
      </w:r>
      <w:r w:rsidR="005C46A1">
        <w:t>Alternatives 1, 2, and 3</w:t>
      </w:r>
      <w:r w:rsidRPr="00600A5E">
        <w:t xml:space="preserve"> on spring-run spawning habitat, spring-run spawning WUA was estimated for flows during the August through </w:t>
      </w:r>
      <w:del w:id="4897" w:author="Unger, Sophie" w:date="2021-07-10T07:46:00Z">
        <w:r w:rsidRPr="00600A5E">
          <w:delText xml:space="preserve">December </w:delText>
        </w:r>
      </w:del>
      <w:ins w:id="4898" w:author="Unger, Sophie" w:date="2021-07-10T07:46:00Z">
        <w:r w:rsidR="00C61BFE">
          <w:t>October</w:t>
        </w:r>
        <w:r w:rsidR="00C61BFE" w:rsidRPr="00600A5E">
          <w:t xml:space="preserve"> </w:t>
        </w:r>
      </w:ins>
      <w:r w:rsidRPr="00600A5E">
        <w:t xml:space="preserve">spawning </w:t>
      </w:r>
      <w:del w:id="4899" w:author="Unger, Sophie" w:date="2021-07-10T07:46:00Z">
        <w:r w:rsidRPr="00600A5E">
          <w:delText xml:space="preserve">and incubation </w:delText>
        </w:r>
      </w:del>
      <w:r w:rsidRPr="00600A5E">
        <w:t xml:space="preserve">period under </w:t>
      </w:r>
      <w:bookmarkStart w:id="4900" w:name="_Hlk67039230"/>
      <w:r w:rsidR="005C46A1">
        <w:t>Alternatives 1, 2, and 3</w:t>
      </w:r>
      <w:r w:rsidRPr="00600A5E">
        <w:t xml:space="preserve"> and the NAA </w:t>
      </w:r>
      <w:bookmarkEnd w:id="4900"/>
      <w:r w:rsidRPr="00600A5E">
        <w:t xml:space="preserve">in the same three segments of the Sacramento River that were used for winter-run (Figure 11K-1). The redd distribution data for spring-run indicate that about 12%, 66% and 13% of spring-run redds occur within Segments 6, 5, and 4, respectively (Table 11K-1). </w:t>
      </w:r>
    </w:p>
    <w:p w14:paraId="293E7F6B" w14:textId="7492CE08" w:rsidR="001A4B2A" w:rsidRPr="00600A5E" w:rsidRDefault="001A4B2A" w:rsidP="000C3E89">
      <w:pPr>
        <w:pStyle w:val="BodyText"/>
      </w:pPr>
      <w:r w:rsidRPr="00600A5E">
        <w:t xml:space="preserve">Mean spawning WUA for spring-run under </w:t>
      </w:r>
      <w:r w:rsidR="005C46A1">
        <w:t>Alternatives 1, 2, and 3</w:t>
      </w:r>
      <w:r w:rsidRPr="00600A5E">
        <w:t xml:space="preserve"> differs from the NAA by more than 5% for only a few months and water year types, with most of these differences occurring under Alternative 3 (Table 11K-5 through Table 11K-7). </w:t>
      </w:r>
      <w:del w:id="4901" w:author="Unger, Sophie" w:date="2021-07-10T07:47:00Z">
        <w:r w:rsidRPr="00600A5E">
          <w:delText xml:space="preserve">Reductions in WUA are more frequent than increases, but </w:delText>
        </w:r>
        <w:r w:rsidRPr="00600A5E" w:rsidDel="00C61BFE">
          <w:delText>t</w:delText>
        </w:r>
      </w:del>
      <w:ins w:id="4902" w:author="Unger, Sophie" w:date="2021-07-10T07:47:00Z">
        <w:r w:rsidR="00C61BFE">
          <w:t>T</w:t>
        </w:r>
      </w:ins>
      <w:r w:rsidRPr="00600A5E">
        <w:t xml:space="preserve">he largest difference is a 17% increase under Alternative 3 in Segment 5 for August of </w:t>
      </w:r>
      <w:ins w:id="4903" w:author="Hughes, Jessica" w:date="2021-06-30T19:25:00Z">
        <w:r w:rsidR="004C53CD">
          <w:t>A</w:t>
        </w:r>
      </w:ins>
      <w:del w:id="4904" w:author="Hughes, Jessica" w:date="2021-06-30T19:25:00Z">
        <w:r w:rsidRPr="00600A5E" w:rsidDel="004C53CD">
          <w:delText>a</w:delText>
        </w:r>
      </w:del>
      <w:r w:rsidRPr="00600A5E">
        <w:t xml:space="preserve">bove </w:t>
      </w:r>
      <w:ins w:id="4905" w:author="Hughes, Jessica" w:date="2021-06-30T19:25:00Z">
        <w:r w:rsidR="004C53CD">
          <w:t>N</w:t>
        </w:r>
      </w:ins>
      <w:del w:id="4906" w:author="Hughes, Jessica" w:date="2021-06-30T19:25:00Z">
        <w:r w:rsidRPr="00600A5E" w:rsidDel="004C53CD">
          <w:delText>n</w:delText>
        </w:r>
      </w:del>
      <w:r w:rsidRPr="00600A5E">
        <w:t xml:space="preserve">ormal </w:t>
      </w:r>
      <w:ins w:id="4907" w:author="Hughes, Jessica" w:date="2021-06-30T19:25:00Z">
        <w:r w:rsidR="004C53CD">
          <w:t>W</w:t>
        </w:r>
      </w:ins>
      <w:del w:id="4908" w:author="Hughes, Jessica" w:date="2021-06-30T19:25:00Z">
        <w:r w:rsidRPr="00600A5E" w:rsidDel="004C53CD">
          <w:delText>w</w:delText>
        </w:r>
      </w:del>
      <w:r w:rsidRPr="00600A5E">
        <w:t xml:space="preserve">ater </w:t>
      </w:r>
      <w:ins w:id="4909" w:author="Hughes, Jessica" w:date="2021-06-30T19:25:00Z">
        <w:r w:rsidR="004C53CD">
          <w:t>Y</w:t>
        </w:r>
      </w:ins>
      <w:del w:id="4910" w:author="Hughes, Jessica" w:date="2021-06-30T19:25:00Z">
        <w:r w:rsidRPr="00600A5E" w:rsidDel="004C53CD">
          <w:delText>y</w:delText>
        </w:r>
      </w:del>
      <w:r w:rsidRPr="00600A5E">
        <w:t xml:space="preserve">ears (Table 11K-6). The largest reduction in spawning WUA for spring-run is a 9% reduction, under Alternative 3 in Segment 5 for </w:t>
      </w:r>
      <w:r w:rsidRPr="00600A5E">
        <w:lastRenderedPageBreak/>
        <w:t xml:space="preserve">September of </w:t>
      </w:r>
      <w:r w:rsidR="00C12B8F">
        <w:t>A</w:t>
      </w:r>
      <w:r w:rsidRPr="00600A5E">
        <w:t xml:space="preserve">bove </w:t>
      </w:r>
      <w:r w:rsidR="00C12B8F">
        <w:t>N</w:t>
      </w:r>
      <w:r w:rsidRPr="00600A5E">
        <w:t xml:space="preserve">ormal </w:t>
      </w:r>
      <w:r w:rsidR="00C12B8F">
        <w:t>Water Y</w:t>
      </w:r>
      <w:r w:rsidRPr="00600A5E">
        <w:t xml:space="preserve">ears. October of </w:t>
      </w:r>
      <w:ins w:id="4911" w:author="Hughes, Jessica" w:date="2021-06-30T19:25:00Z">
        <w:r w:rsidR="004C53CD">
          <w:t>C</w:t>
        </w:r>
      </w:ins>
      <w:del w:id="4912" w:author="Hughes, Jessica" w:date="2021-06-30T19:25:00Z">
        <w:r w:rsidRPr="00600A5E" w:rsidDel="004C53CD">
          <w:delText>c</w:delText>
        </w:r>
      </w:del>
      <w:r w:rsidRPr="00600A5E">
        <w:t xml:space="preserve">ritically </w:t>
      </w:r>
      <w:ins w:id="4913" w:author="Hughes, Jessica" w:date="2021-06-30T19:25:00Z">
        <w:r w:rsidR="004C53CD">
          <w:t>D</w:t>
        </w:r>
      </w:ins>
      <w:del w:id="4914" w:author="Hughes, Jessica" w:date="2021-06-30T19:25:00Z">
        <w:r w:rsidRPr="00600A5E" w:rsidDel="004C53CD">
          <w:delText>d</w:delText>
        </w:r>
      </w:del>
      <w:r w:rsidRPr="00600A5E">
        <w:t xml:space="preserve">ry </w:t>
      </w:r>
      <w:ins w:id="4915" w:author="Hughes, Jessica" w:date="2021-06-30T19:25:00Z">
        <w:r w:rsidR="004C53CD">
          <w:t xml:space="preserve">Water </w:t>
        </w:r>
      </w:ins>
      <w:ins w:id="4916" w:author="Hughes, Jessica" w:date="2021-06-30T19:26:00Z">
        <w:r w:rsidR="004C53CD">
          <w:t>Y</w:t>
        </w:r>
      </w:ins>
      <w:del w:id="4917" w:author="Hughes, Jessica" w:date="2021-06-30T19:26:00Z">
        <w:r w:rsidRPr="00600A5E" w:rsidDel="004C53CD">
          <w:delText>y</w:delText>
        </w:r>
      </w:del>
      <w:r w:rsidRPr="00600A5E">
        <w:t xml:space="preserve">ears shows reductions of &gt;5% under </w:t>
      </w:r>
      <w:r w:rsidR="005C46A1">
        <w:t>Alternatives 1, 2, and 3</w:t>
      </w:r>
      <w:r w:rsidRPr="00600A5E">
        <w:t xml:space="preserve"> in Segment 4.</w:t>
      </w:r>
    </w:p>
    <w:p w14:paraId="5DAAE8A3" w14:textId="48F972E1" w:rsidR="001A4B2A" w:rsidRPr="00600A5E" w:rsidRDefault="001A4B2A" w:rsidP="000C3E89">
      <w:pPr>
        <w:pStyle w:val="BodyText"/>
      </w:pPr>
      <w:r w:rsidRPr="00600A5E">
        <w:t xml:space="preserve">These results indicate that </w:t>
      </w:r>
      <w:r w:rsidR="005C46A1">
        <w:t>Alternatives 1, 2, and 3</w:t>
      </w:r>
      <w:r w:rsidRPr="00600A5E">
        <w:t xml:space="preserve"> would lead to some moderate reductions of spawning habitat WUA during September </w:t>
      </w:r>
      <w:del w:id="4918" w:author="Unger, Sophie" w:date="2021-07-10T07:47:00Z">
        <w:r w:rsidRPr="00600A5E">
          <w:delText>through December</w:delText>
        </w:r>
      </w:del>
      <w:ins w:id="4919" w:author="Unger, Sophie" w:date="2021-07-10T07:47:00Z">
        <w:r w:rsidR="009A63A3">
          <w:t>and October</w:t>
        </w:r>
      </w:ins>
      <w:r w:rsidRPr="00600A5E">
        <w:t>, primarily under Alternative 3. Spawning habitat conditions for spring-run are most important in Segment 5 (Table 11-</w:t>
      </w:r>
      <w:ins w:id="4920" w:author="Rojas, LeAnne" w:date="2021-07-06T23:47:00Z">
        <w:r w:rsidR="00A04575">
          <w:t>N</w:t>
        </w:r>
      </w:ins>
      <w:r w:rsidRPr="00600A5E">
        <w:t xml:space="preserve">1), which has no changes in WUA &gt;5%, except for one large increase and one large reduction (Table 11K-6). </w:t>
      </w:r>
      <w:r w:rsidR="005C46A1">
        <w:t>Alternatives 1, 2, and 3</w:t>
      </w:r>
      <w:r w:rsidRPr="00600A5E">
        <w:t xml:space="preserve"> are expected to </w:t>
      </w:r>
      <w:r>
        <w:t xml:space="preserve">have </w:t>
      </w:r>
      <w:ins w:id="4921" w:author="Hughes, Jessica" w:date="2021-07-09T11:34:00Z">
        <w:r w:rsidR="00A44615">
          <w:t>no adverse effec</w:t>
        </w:r>
      </w:ins>
      <w:ins w:id="4922" w:author="Hughes, Jessica" w:date="2021-07-09T11:35:00Z">
        <w:r w:rsidR="00A44615">
          <w:t>t</w:t>
        </w:r>
      </w:ins>
      <w:del w:id="4923" w:author="Hughes, Jessica" w:date="2021-07-09T11:35:00Z">
        <w:r>
          <w:delText>little</w:delText>
        </w:r>
        <w:r w:rsidRPr="00600A5E">
          <w:delText xml:space="preserve"> </w:delText>
        </w:r>
        <w:r>
          <w:delText>e</w:delText>
        </w:r>
        <w:r w:rsidRPr="00600A5E">
          <w:delText>ffect</w:delText>
        </w:r>
      </w:del>
      <w:r w:rsidRPr="00600A5E">
        <w:t xml:space="preserve"> </w:t>
      </w:r>
      <w:r>
        <w:t xml:space="preserve">on </w:t>
      </w:r>
      <w:r w:rsidRPr="00600A5E">
        <w:t>spring-run spawning in the Sacramento River.</w:t>
      </w:r>
    </w:p>
    <w:bookmarkEnd w:id="4893"/>
    <w:p w14:paraId="00AB9AF9" w14:textId="77777777" w:rsidR="001A4B2A" w:rsidRPr="00AA7AE4" w:rsidRDefault="001A4B2A" w:rsidP="009446FA">
      <w:pPr>
        <w:pStyle w:val="ImpactSub-Head5"/>
        <w:rPr>
          <w:b w:val="0"/>
          <w:i/>
        </w:rPr>
      </w:pPr>
      <w:r w:rsidRPr="00AA7AE4">
        <w:rPr>
          <w:b w:val="0"/>
          <w:i/>
        </w:rPr>
        <w:t>Rearing Habitat Weighted Usable Area</w:t>
      </w:r>
    </w:p>
    <w:p w14:paraId="5264E932" w14:textId="07906FF9" w:rsidR="001A4B2A" w:rsidRPr="009446FA" w:rsidRDefault="001A4B2A" w:rsidP="000C3E89">
      <w:pPr>
        <w:pStyle w:val="BodyText"/>
      </w:pPr>
      <w:r w:rsidRPr="009446FA">
        <w:t xml:space="preserve">Rearing habitat WUA for spring-run was not estimated directly but was modeled using the fry and juvenile rearing habitat WUA curves obtained for fall-run Chinook salmon in Segments 4, 5 and 6 </w:t>
      </w:r>
      <w:del w:id="4924" w:author="Hughes, Jessica" w:date="2021-07-01T11:52:00Z">
        <w:r w:rsidRPr="009446FA" w:rsidDel="00653076">
          <w:delText>(USFWS</w:delText>
        </w:r>
      </w:del>
      <w:ins w:id="4925" w:author="Hughes, Jessica" w:date="2021-07-01T11:52:00Z">
        <w:r w:rsidR="00653076">
          <w:t>(U.S. Fish and Wildlife Service</w:t>
        </w:r>
      </w:ins>
      <w:r w:rsidRPr="009446FA">
        <w:t xml:space="preserve"> 2005b). </w:t>
      </w:r>
      <w:r w:rsidRPr="009446FA">
        <w:fldChar w:fldCharType="begin"/>
      </w:r>
      <w:r w:rsidRPr="009446FA">
        <w:instrText xml:space="preserve"> TC "USFWS (2005b)" \f C \l "1" </w:instrText>
      </w:r>
      <w:r w:rsidRPr="009446FA">
        <w:fldChar w:fldCharType="end"/>
      </w:r>
      <w:r w:rsidRPr="009446FA">
        <w:t xml:space="preserve">The validity of using the fall-run Chinook salmon rearing WUA curves to characterize spring-run Chinook salmon rearing habitat is uncertain </w:t>
      </w:r>
      <w:del w:id="4926" w:author="Hughes, Jessica" w:date="2021-07-01T11:52:00Z">
        <w:r w:rsidRPr="009446FA" w:rsidDel="00653076">
          <w:delText>(USFWS</w:delText>
        </w:r>
      </w:del>
      <w:ins w:id="4927" w:author="Hughes, Jessica" w:date="2021-07-01T11:52:00Z">
        <w:r w:rsidR="00653076">
          <w:t>(U.S. Fish and Wildlife Service</w:t>
        </w:r>
      </w:ins>
      <w:r w:rsidRPr="009446FA">
        <w:t xml:space="preserve"> 2005b)</w:t>
      </w:r>
      <w:r w:rsidRPr="009446FA">
        <w:fldChar w:fldCharType="begin"/>
      </w:r>
      <w:r w:rsidRPr="009446FA">
        <w:instrText xml:space="preserve"> TC "USFWS (2005b)" \f C \l "1" </w:instrText>
      </w:r>
      <w:r w:rsidRPr="009446FA">
        <w:fldChar w:fldCharType="end"/>
      </w:r>
      <w:r w:rsidRPr="009446FA">
        <w:t>.</w:t>
      </w:r>
    </w:p>
    <w:p w14:paraId="0452F97D" w14:textId="4B9F5CA4" w:rsidR="001A4B2A" w:rsidRPr="009446FA" w:rsidRDefault="001A4B2A" w:rsidP="000C3E89">
      <w:pPr>
        <w:pStyle w:val="BodyText"/>
      </w:pPr>
      <w:r w:rsidRPr="009446FA">
        <w:t xml:space="preserve">Rearing WUA in the Sacramento River was separately determined for spring-run fry and juveniles for a range of flows in Segments 4, 5 and 6. To estimate changes in rearing WUA that would result from </w:t>
      </w:r>
      <w:r w:rsidR="005C46A1">
        <w:t>Alternatives 1, 2, and 3</w:t>
      </w:r>
      <w:r w:rsidRPr="009446FA">
        <w:t xml:space="preserve"> relative to the NAA, the fry and juvenile rearing habitat WUA curves developed for each of these segments were used with mean monthly CALSIM II flow estimates for the corresponding segments of the river under </w:t>
      </w:r>
      <w:r w:rsidR="005C46A1">
        <w:t>Alternatives 1, 2, and 3</w:t>
      </w:r>
      <w:r w:rsidRPr="009446FA">
        <w:t xml:space="preserve"> and the NAA during the spring-run fry (November through February) and juvenile (year-round) rearing periods. </w:t>
      </w:r>
    </w:p>
    <w:p w14:paraId="7E39D293" w14:textId="41D18662" w:rsidR="001A4B2A" w:rsidRPr="009446FA" w:rsidRDefault="001A4B2A" w:rsidP="001A4B2A">
      <w:pPr>
        <w:pStyle w:val="BodyText"/>
        <w:rPr>
          <w:szCs w:val="22"/>
        </w:rPr>
      </w:pPr>
      <w:r w:rsidRPr="009446FA">
        <w:rPr>
          <w:szCs w:val="22"/>
        </w:rPr>
        <w:t xml:space="preserve">Mean fry rearing WUAs differ by less than 5% between </w:t>
      </w:r>
      <w:r w:rsidR="005C46A1">
        <w:rPr>
          <w:szCs w:val="22"/>
        </w:rPr>
        <w:t>Alternatives 1, 2, and 3</w:t>
      </w:r>
      <w:r w:rsidRPr="009446FA">
        <w:rPr>
          <w:szCs w:val="22"/>
        </w:rPr>
        <w:t xml:space="preserve"> and the NAA in Segments 6 and 4 (Table 11K-29 and Table 11K-31), and only one mean in Segment 5 (November of </w:t>
      </w:r>
      <w:ins w:id="4928" w:author="Hughes, Jessica" w:date="2021-06-30T20:43:00Z">
        <w:r w:rsidR="000F031E">
          <w:rPr>
            <w:szCs w:val="22"/>
          </w:rPr>
          <w:t>A</w:t>
        </w:r>
      </w:ins>
      <w:del w:id="4929" w:author="Hughes, Jessica" w:date="2021-06-30T20:43:00Z">
        <w:r w:rsidRPr="009446FA" w:rsidDel="000F031E">
          <w:rPr>
            <w:szCs w:val="22"/>
          </w:rPr>
          <w:delText>a</w:delText>
        </w:r>
      </w:del>
      <w:r w:rsidRPr="009446FA">
        <w:rPr>
          <w:szCs w:val="22"/>
        </w:rPr>
        <w:t xml:space="preserve">bove </w:t>
      </w:r>
      <w:ins w:id="4930" w:author="Hughes, Jessica" w:date="2021-06-30T20:43:00Z">
        <w:r w:rsidR="000F031E">
          <w:rPr>
            <w:szCs w:val="22"/>
          </w:rPr>
          <w:t>N</w:t>
        </w:r>
      </w:ins>
      <w:del w:id="4931" w:author="Hughes, Jessica" w:date="2021-06-30T20:43:00Z">
        <w:r w:rsidRPr="009446FA" w:rsidDel="000F031E">
          <w:rPr>
            <w:szCs w:val="22"/>
          </w:rPr>
          <w:delText>n</w:delText>
        </w:r>
      </w:del>
      <w:r w:rsidRPr="009446FA">
        <w:rPr>
          <w:szCs w:val="22"/>
        </w:rPr>
        <w:t xml:space="preserve">ormal </w:t>
      </w:r>
      <w:ins w:id="4932" w:author="Hughes, Jessica" w:date="2021-06-30T20:43:00Z">
        <w:r w:rsidR="000F031E">
          <w:rPr>
            <w:szCs w:val="22"/>
          </w:rPr>
          <w:t>Water Y</w:t>
        </w:r>
      </w:ins>
      <w:del w:id="4933" w:author="Hughes, Jessica" w:date="2021-06-30T20:43:00Z">
        <w:r w:rsidRPr="009446FA" w:rsidDel="000F031E">
          <w:rPr>
            <w:szCs w:val="22"/>
          </w:rPr>
          <w:delText>y</w:delText>
        </w:r>
      </w:del>
      <w:r w:rsidRPr="009446FA">
        <w:rPr>
          <w:szCs w:val="22"/>
        </w:rPr>
        <w:t xml:space="preserve">ears under Alternative 3) is &gt;5% different (lower) than the NAA mean (Table 11K-30). These results indicate that </w:t>
      </w:r>
      <w:r w:rsidR="005C46A1">
        <w:rPr>
          <w:szCs w:val="22"/>
        </w:rPr>
        <w:t>Alternatives 1, 2, and 3</w:t>
      </w:r>
      <w:r w:rsidRPr="009446FA">
        <w:rPr>
          <w:szCs w:val="22"/>
        </w:rPr>
        <w:t xml:space="preserve"> would have minor effects on rearing habitat for spring-run fry in the Sacramento River.</w:t>
      </w:r>
    </w:p>
    <w:p w14:paraId="0B504B04" w14:textId="6667E29F" w:rsidR="001A4B2A" w:rsidRPr="009446FA" w:rsidRDefault="001A4B2A" w:rsidP="001A4B2A">
      <w:pPr>
        <w:pStyle w:val="BodyText"/>
        <w:rPr>
          <w:szCs w:val="22"/>
        </w:rPr>
      </w:pPr>
      <w:r w:rsidRPr="009446FA">
        <w:rPr>
          <w:szCs w:val="22"/>
        </w:rPr>
        <w:t xml:space="preserve">Because some rearing by spring-run juveniles occurs throughout the year, all months are included in the spring-run juvenile rearing WUA analysis (Table 11K-32 through Table 11K-34). In Segment 6, a few of the means for </w:t>
      </w:r>
      <w:r w:rsidR="005C46A1">
        <w:rPr>
          <w:szCs w:val="22"/>
        </w:rPr>
        <w:t>Alternatives 1, 2, and 3</w:t>
      </w:r>
      <w:r w:rsidRPr="009446FA">
        <w:rPr>
          <w:szCs w:val="22"/>
        </w:rPr>
        <w:t xml:space="preserve"> differ from the NAA means by more than 5%, and all these differences result from increased rearing WUA under </w:t>
      </w:r>
      <w:r w:rsidR="005C46A1">
        <w:rPr>
          <w:szCs w:val="22"/>
        </w:rPr>
        <w:t>Alternatives 1, 2, and 3</w:t>
      </w:r>
      <w:r w:rsidRPr="009446FA">
        <w:rPr>
          <w:szCs w:val="22"/>
        </w:rPr>
        <w:t xml:space="preserve"> (Table 11K-32). Four of the five increases occur under Alternative 3. The pattern for &gt;5% difference in Segment 5 is similar to that in Segment 6, but in Segment 5 all of the differences occur under Alternative 3 and one of them (September of </w:t>
      </w:r>
      <w:ins w:id="4934" w:author="Hughes, Jessica" w:date="2021-06-30T20:43:00Z">
        <w:r w:rsidR="000F031E">
          <w:rPr>
            <w:szCs w:val="22"/>
          </w:rPr>
          <w:t>A</w:t>
        </w:r>
      </w:ins>
      <w:del w:id="4935" w:author="Hughes, Jessica" w:date="2021-06-30T20:43:00Z">
        <w:r w:rsidRPr="009446FA" w:rsidDel="000F031E">
          <w:rPr>
            <w:szCs w:val="22"/>
          </w:rPr>
          <w:delText>a</w:delText>
        </w:r>
      </w:del>
      <w:r w:rsidRPr="009446FA">
        <w:rPr>
          <w:szCs w:val="22"/>
        </w:rPr>
        <w:t xml:space="preserve">bove </w:t>
      </w:r>
      <w:ins w:id="4936" w:author="Hughes, Jessica" w:date="2021-06-30T20:43:00Z">
        <w:r w:rsidR="000F031E">
          <w:rPr>
            <w:szCs w:val="22"/>
          </w:rPr>
          <w:t>N</w:t>
        </w:r>
      </w:ins>
      <w:del w:id="4937" w:author="Hughes, Jessica" w:date="2021-06-30T20:43:00Z">
        <w:r w:rsidRPr="009446FA" w:rsidDel="000F031E">
          <w:rPr>
            <w:szCs w:val="22"/>
          </w:rPr>
          <w:delText>n</w:delText>
        </w:r>
      </w:del>
      <w:r w:rsidRPr="009446FA">
        <w:rPr>
          <w:szCs w:val="22"/>
        </w:rPr>
        <w:t>ormal</w:t>
      </w:r>
      <w:ins w:id="4938" w:author="Hughes, Jessica" w:date="2021-06-30T20:43:00Z">
        <w:r w:rsidR="000F031E">
          <w:rPr>
            <w:szCs w:val="22"/>
          </w:rPr>
          <w:t xml:space="preserve"> Water</w:t>
        </w:r>
      </w:ins>
      <w:r w:rsidRPr="009446FA">
        <w:rPr>
          <w:szCs w:val="22"/>
        </w:rPr>
        <w:t xml:space="preserve"> </w:t>
      </w:r>
      <w:ins w:id="4939" w:author="Hughes, Jessica" w:date="2021-06-30T20:43:00Z">
        <w:r w:rsidR="000F031E">
          <w:rPr>
            <w:szCs w:val="22"/>
          </w:rPr>
          <w:t>Y</w:t>
        </w:r>
      </w:ins>
      <w:del w:id="4940" w:author="Hughes, Jessica" w:date="2021-06-30T20:43:00Z">
        <w:r w:rsidRPr="009446FA" w:rsidDel="000F031E">
          <w:rPr>
            <w:szCs w:val="22"/>
          </w:rPr>
          <w:delText>y</w:delText>
        </w:r>
      </w:del>
      <w:r w:rsidRPr="009446FA">
        <w:rPr>
          <w:szCs w:val="22"/>
        </w:rPr>
        <w:t xml:space="preserve">ears) results from reduced rearing WUA under Alternative 3 (Table 11K-33). Segment 4 has many more large differences in juvenile rearing WUA than either of the other segments (Table 11K-34). Almost all these differences occur under Alternatives 1B and 3 and include some relatively large differences (including a 17% increase for Alternative 3 in August of </w:t>
      </w:r>
      <w:ins w:id="4941" w:author="Hughes, Jessica" w:date="2021-06-30T20:43:00Z">
        <w:r w:rsidR="000F031E">
          <w:rPr>
            <w:szCs w:val="22"/>
          </w:rPr>
          <w:t>A</w:t>
        </w:r>
      </w:ins>
      <w:del w:id="4942" w:author="Hughes, Jessica" w:date="2021-06-30T20:43:00Z">
        <w:r w:rsidRPr="009446FA" w:rsidDel="000F031E">
          <w:rPr>
            <w:szCs w:val="22"/>
          </w:rPr>
          <w:delText>a</w:delText>
        </w:r>
      </w:del>
      <w:r w:rsidRPr="009446FA">
        <w:rPr>
          <w:szCs w:val="22"/>
        </w:rPr>
        <w:t xml:space="preserve">bove </w:t>
      </w:r>
      <w:ins w:id="4943" w:author="Hughes, Jessica" w:date="2021-06-30T20:43:00Z">
        <w:r w:rsidR="000F031E">
          <w:rPr>
            <w:szCs w:val="22"/>
          </w:rPr>
          <w:t>N</w:t>
        </w:r>
      </w:ins>
      <w:del w:id="4944" w:author="Hughes, Jessica" w:date="2021-06-30T20:43:00Z">
        <w:r w:rsidRPr="009446FA" w:rsidDel="000F031E">
          <w:rPr>
            <w:szCs w:val="22"/>
          </w:rPr>
          <w:delText>n</w:delText>
        </w:r>
      </w:del>
      <w:r w:rsidRPr="009446FA">
        <w:rPr>
          <w:szCs w:val="22"/>
        </w:rPr>
        <w:t>ormal</w:t>
      </w:r>
      <w:ins w:id="4945" w:author="Hughes, Jessica" w:date="2021-06-30T20:43:00Z">
        <w:r w:rsidR="000F031E">
          <w:rPr>
            <w:szCs w:val="22"/>
          </w:rPr>
          <w:t xml:space="preserve"> Water</w:t>
        </w:r>
      </w:ins>
      <w:r w:rsidRPr="009446FA">
        <w:rPr>
          <w:szCs w:val="22"/>
        </w:rPr>
        <w:t xml:space="preserve"> </w:t>
      </w:r>
      <w:ins w:id="4946" w:author="Hughes, Jessica" w:date="2021-06-30T20:43:00Z">
        <w:r w:rsidR="000F031E">
          <w:rPr>
            <w:szCs w:val="22"/>
          </w:rPr>
          <w:t>Y</w:t>
        </w:r>
      </w:ins>
      <w:del w:id="4947" w:author="Hughes, Jessica" w:date="2021-06-30T20:43:00Z">
        <w:r w:rsidRPr="009446FA" w:rsidDel="000F031E">
          <w:rPr>
            <w:szCs w:val="22"/>
          </w:rPr>
          <w:delText>y</w:delText>
        </w:r>
      </w:del>
      <w:r w:rsidRPr="009446FA">
        <w:rPr>
          <w:szCs w:val="22"/>
        </w:rPr>
        <w:t xml:space="preserve">ears and 17% reduction for Alternative 3 in September of </w:t>
      </w:r>
      <w:ins w:id="4948" w:author="Hughes, Jessica" w:date="2021-06-30T20:43:00Z">
        <w:r w:rsidR="000F031E">
          <w:rPr>
            <w:szCs w:val="22"/>
          </w:rPr>
          <w:t>A</w:t>
        </w:r>
      </w:ins>
      <w:del w:id="4949" w:author="Hughes, Jessica" w:date="2021-06-30T20:43:00Z">
        <w:r w:rsidRPr="009446FA" w:rsidDel="000F031E">
          <w:rPr>
            <w:szCs w:val="22"/>
          </w:rPr>
          <w:delText>a</w:delText>
        </w:r>
      </w:del>
      <w:r w:rsidRPr="009446FA">
        <w:rPr>
          <w:szCs w:val="22"/>
        </w:rPr>
        <w:t xml:space="preserve">bove </w:t>
      </w:r>
      <w:ins w:id="4950" w:author="Hughes, Jessica" w:date="2021-06-30T20:44:00Z">
        <w:r w:rsidR="000F031E">
          <w:rPr>
            <w:szCs w:val="22"/>
          </w:rPr>
          <w:t>N</w:t>
        </w:r>
      </w:ins>
      <w:del w:id="4951" w:author="Hughes, Jessica" w:date="2021-06-30T20:44:00Z">
        <w:r w:rsidRPr="009446FA" w:rsidDel="000F031E">
          <w:rPr>
            <w:szCs w:val="22"/>
          </w:rPr>
          <w:delText>n</w:delText>
        </w:r>
      </w:del>
      <w:r w:rsidRPr="009446FA">
        <w:rPr>
          <w:szCs w:val="22"/>
        </w:rPr>
        <w:t>ormal</w:t>
      </w:r>
      <w:ins w:id="4952" w:author="Hughes, Jessica" w:date="2021-06-30T20:44:00Z">
        <w:r w:rsidR="000F031E">
          <w:rPr>
            <w:szCs w:val="22"/>
          </w:rPr>
          <w:t xml:space="preserve"> Water</w:t>
        </w:r>
      </w:ins>
      <w:r w:rsidRPr="009446FA">
        <w:rPr>
          <w:szCs w:val="22"/>
        </w:rPr>
        <w:t xml:space="preserve"> </w:t>
      </w:r>
      <w:ins w:id="4953" w:author="Hughes, Jessica" w:date="2021-06-30T20:44:00Z">
        <w:r w:rsidR="000F031E">
          <w:rPr>
            <w:szCs w:val="22"/>
          </w:rPr>
          <w:t>Y</w:t>
        </w:r>
      </w:ins>
      <w:del w:id="4954" w:author="Hughes, Jessica" w:date="2021-06-30T20:44:00Z">
        <w:r w:rsidRPr="009446FA" w:rsidDel="000F031E">
          <w:rPr>
            <w:szCs w:val="22"/>
          </w:rPr>
          <w:delText>y</w:delText>
        </w:r>
      </w:del>
      <w:r w:rsidRPr="009446FA">
        <w:rPr>
          <w:szCs w:val="22"/>
        </w:rPr>
        <w:t xml:space="preserve">ears). Increases &gt;5% in rearing WUA outnumber reductions &gt;5%, with all increases </w:t>
      </w:r>
      <w:r w:rsidRPr="009446FA">
        <w:rPr>
          <w:szCs w:val="22"/>
        </w:rPr>
        <w:lastRenderedPageBreak/>
        <w:t>occurring in the spring and summer months and all reductions occurring in the fall (Table 11K-34).</w:t>
      </w:r>
    </w:p>
    <w:p w14:paraId="225A8470" w14:textId="36329C3F" w:rsidR="001A4B2A" w:rsidRPr="00600A5E" w:rsidRDefault="001A4B2A" w:rsidP="001A4B2A">
      <w:pPr>
        <w:pStyle w:val="BodyText"/>
        <w:rPr>
          <w:sz w:val="22"/>
        </w:rPr>
      </w:pPr>
      <w:r w:rsidRPr="009446FA">
        <w:rPr>
          <w:szCs w:val="22"/>
        </w:rPr>
        <w:t xml:space="preserve">The results for spring-run juvenile rearing WUA indicate that </w:t>
      </w:r>
      <w:r w:rsidR="005C46A1">
        <w:rPr>
          <w:szCs w:val="22"/>
        </w:rPr>
        <w:t>Alternatives 1, 2, and 3</w:t>
      </w:r>
      <w:r w:rsidRPr="009446FA">
        <w:rPr>
          <w:szCs w:val="22"/>
        </w:rPr>
        <w:t xml:space="preserve"> would generally have minor effects on rearing habitat in Segments 6 and 5, but Alternatives 1B and 3 would have some large effects in Segment 4, including substantial increases in rearing WUA during spring and summer and substantial reductions in rearing WUA during the fall. Increases in WUA outnumber reductions and more of them are especially large (&gt;10%). Furthermore, the increases occur during spring and summer, when the juveniles are younger and perhaps more vulnerable to reductions in habitat availability. On balance, </w:t>
      </w:r>
      <w:r w:rsidR="005C46A1">
        <w:rPr>
          <w:szCs w:val="22"/>
        </w:rPr>
        <w:t>Alternatives 1, 2, and 3</w:t>
      </w:r>
      <w:r w:rsidRPr="009446FA">
        <w:rPr>
          <w:szCs w:val="22"/>
        </w:rPr>
        <w:t xml:space="preserve"> are expected to have a positive effect on spring-run rearing habitat WUA.</w:t>
      </w:r>
    </w:p>
    <w:p w14:paraId="10545CDE" w14:textId="77777777" w:rsidR="00015DD1" w:rsidRPr="00AA7AE4" w:rsidRDefault="00015DD1" w:rsidP="00015DD1">
      <w:pPr>
        <w:pStyle w:val="ImpactSub-Head5"/>
        <w:rPr>
          <w:i/>
        </w:rPr>
      </w:pPr>
      <w:r w:rsidRPr="00AA7AE4">
        <w:rPr>
          <w:i/>
        </w:rPr>
        <w:t>Juvenile Stranding</w:t>
      </w:r>
    </w:p>
    <w:p w14:paraId="0E9CA4D3" w14:textId="77777777" w:rsidR="00286CED" w:rsidDel="00CF0148" w:rsidRDefault="00286CED" w:rsidP="00286CED">
      <w:pPr>
        <w:pStyle w:val="BodyText"/>
        <w:rPr>
          <w:del w:id="4955" w:author="Unger, Sophie" w:date="2021-07-06T16:04:00Z"/>
        </w:rPr>
      </w:pPr>
      <w:ins w:id="4956" w:author="Unger, Sophie" w:date="2021-07-06T16:04:00Z">
        <w:r>
          <w:rPr>
            <w:iCs/>
          </w:rPr>
          <w:t>“</w:t>
        </w:r>
        <w:r w:rsidRPr="00A62AD4">
          <w:t>The juvenile stranding estimation procedure</w:t>
        </w:r>
        <w:r>
          <w:t xml:space="preserve">, which is identical for all the salmonids, is described in the Juvenile Stranding section of Impact FISH-2, Operations Effects on Winter-Run Chinook Salmon. </w:t>
        </w:r>
      </w:ins>
      <w:del w:id="4957" w:author="Unger, Sophie" w:date="2021-07-06T16:04:00Z">
        <w:r w:rsidDel="00CF0148">
          <w:delText>The juvenile stranding estimation procedure for the Sacramento River computes the surface area of salmonid rearing habitat inundated at an initial flow that is dewatered at a subsequent minimum (stranding) flow, and then converts this area to number of stranded juveniles using estimates of habitat capacity based on field study observations (USFWS</w:delText>
        </w:r>
      </w:del>
      <w:ins w:id="4958" w:author="Hughes, Jessica" w:date="2021-07-01T11:52:00Z">
        <w:del w:id="4959" w:author="Unger, Sophie" w:date="2021-07-06T16:04:00Z">
          <w:r w:rsidDel="00CF0148">
            <w:delText>(U.S. Fish and Wildlife Service</w:delText>
          </w:r>
        </w:del>
      </w:ins>
      <w:del w:id="4960" w:author="Unger, Sophie" w:date="2021-07-06T16:04:00Z">
        <w:r w:rsidDel="00CF0148">
          <w:delText xml:space="preserve"> 2006). A period of </w:delText>
        </w:r>
      </w:del>
      <w:ins w:id="4961" w:author="Hughes, Jessica" w:date="2021-07-02T09:45:00Z">
        <w:del w:id="4962" w:author="Unger, Sophie" w:date="2021-07-06T16:04:00Z">
          <w:r w:rsidDel="00CF0148">
            <w:delText>3</w:delText>
          </w:r>
        </w:del>
      </w:ins>
      <w:del w:id="4963" w:author="Unger, Sophie" w:date="2021-07-06T16:04:00Z">
        <w:r w:rsidDel="00CF0148">
          <w:delText xml:space="preserve">three months is used for the juvenile stranding analysis in this report because the juveniles are presumed to be most vulnerable to stranding during their first </w:delText>
        </w:r>
      </w:del>
      <w:ins w:id="4964" w:author="Hughes, Jessica" w:date="2021-07-02T09:45:00Z">
        <w:del w:id="4965" w:author="Unger, Sophie" w:date="2021-07-06T16:04:00Z">
          <w:r w:rsidDel="00CF0148">
            <w:delText>3</w:delText>
          </w:r>
        </w:del>
      </w:ins>
      <w:del w:id="4966" w:author="Unger, Sophie" w:date="2021-07-06T16:04:00Z">
        <w:r w:rsidDel="00CF0148">
          <w:delText xml:space="preserve">three months after emerging from the redds (i.e., fry stage). </w:delText>
        </w:r>
      </w:del>
    </w:p>
    <w:p w14:paraId="2A6BED06" w14:textId="77777777" w:rsidR="00286CED" w:rsidRDefault="00286CED" w:rsidP="00286CED">
      <w:pPr>
        <w:pStyle w:val="BodyText"/>
      </w:pPr>
      <w:del w:id="4967" w:author="Unger, Sophie" w:date="2021-07-06T16:04:00Z">
        <w:r w:rsidDel="00CF0148">
          <w:delText xml:space="preserve">Juvenile stranding is computed using USRDOM daily flow estimates for Alternatives 1, 2, and 3 and the NAA at three locations in the upper Sacramento River: Keswick Dam, Clear Creek, and Battle Creek. Separate tables for converting initial and stranding flows to number of juveniles stranded were developed for periods when the ACID Dam boards are in and when they are out (Table 11N-11 and Table 11N-12). Both tables are used for all the salmonid species and races. </w:delText>
        </w:r>
      </w:del>
      <w:del w:id="4968" w:author="Unger, Sophie" w:date="2021-07-06T16:05:00Z">
        <w:r w:rsidDel="00CF0148">
          <w:delText>The results are presented using the grand mean number of juveniles stranded for each month of emergence under each water year type and all water year types combined (Table N11-28 through Table 11N-30). The analysis assumes that under equal flow conditions the fry and early juvenile stage of all runs and species are equally vulnerable to stranding. To determine the results for a given species or run, the estimated months for which the fry typically emerge (Table 11N-27), are consulted in the tables of results. The effects of dewatering flows are tracked by the analysis from the month of emergence through the 90 days following. These periods are given in the tables.</w:delText>
        </w:r>
      </w:del>
    </w:p>
    <w:p w14:paraId="0F7B5C56" w14:textId="2AFE4F6E" w:rsidR="00015DD1" w:rsidRDefault="00286CED" w:rsidP="001A4B2A">
      <w:pPr>
        <w:pStyle w:val="BodyText"/>
      </w:pPr>
      <w:ins w:id="4969" w:author="Unger, Sophie" w:date="2021-07-06T15:17:00Z">
        <w:r>
          <w:t>All three river locations show the greatest differences in stranding risk between Alternatives 1, 2, and 3 and the NAA in the months of April, May, June, and July (Table 11N-28 through Table 11N-30). May generally shows the biggest differences, and all the May differences are reductions in stranding risk, with the largest reduction, 55%, occurring at the Battle Creek location under Alternative 1B in May of Critically Dry Water Years. The largest increases in stranding risk occur in April at all three locations, ranging as high as 30% in Dry Water Years under Alternatives 1A, 1B, and 2 at the Keswick Dam location.</w:t>
        </w:r>
      </w:ins>
      <w:ins w:id="4970" w:author="Unger, Sophie" w:date="2021-07-06T16:05:00Z">
        <w:r>
          <w:t xml:space="preserve"> </w:t>
        </w:r>
      </w:ins>
      <w:del w:id="4971" w:author="Unger, Sophie" w:date="2021-07-06T15:17:00Z">
        <w:r w:rsidDel="00497DA3">
          <w:delText xml:space="preserve">All three river locations show the </w:delText>
        </w:r>
        <w:r w:rsidDel="00497DA3">
          <w:lastRenderedPageBreak/>
          <w:delText xml:space="preserve">greatest differences between Alternatives 1, 2, and 3 and the NAA for the cohorts of fry that emerged during the months of April, May, June, and July (Table 11N-28 through Table 11N-30). The May cohort generally shows the biggest differences, and all the May differences are reductions in juvenile stranding, with the largest reduction, 55%, occurring at the Battle Creek location under Alternative 1B in May of </w:delText>
        </w:r>
      </w:del>
      <w:ins w:id="4972" w:author="Hughes, Jessica" w:date="2021-06-30T20:58:00Z">
        <w:del w:id="4973" w:author="Unger, Sophie" w:date="2021-07-06T15:17:00Z">
          <w:r w:rsidDel="00497DA3">
            <w:delText>C</w:delText>
          </w:r>
        </w:del>
      </w:ins>
      <w:del w:id="4974" w:author="Unger, Sophie" w:date="2021-07-06T15:17:00Z">
        <w:r w:rsidDel="00497DA3">
          <w:delText xml:space="preserve">critically </w:delText>
        </w:r>
      </w:del>
      <w:ins w:id="4975" w:author="Hughes, Jessica" w:date="2021-06-30T20:58:00Z">
        <w:del w:id="4976" w:author="Unger, Sophie" w:date="2021-07-06T15:17:00Z">
          <w:r w:rsidDel="00497DA3">
            <w:delText>D</w:delText>
          </w:r>
        </w:del>
      </w:ins>
      <w:del w:id="4977" w:author="Unger, Sophie" w:date="2021-07-06T15:17:00Z">
        <w:r w:rsidDel="00497DA3">
          <w:delText xml:space="preserve">dry </w:delText>
        </w:r>
      </w:del>
      <w:ins w:id="4978" w:author="Hughes, Jessica" w:date="2021-06-30T20:58:00Z">
        <w:del w:id="4979" w:author="Unger, Sophie" w:date="2021-07-06T15:17:00Z">
          <w:r w:rsidDel="00497DA3">
            <w:delText>Water Y</w:delText>
          </w:r>
        </w:del>
      </w:ins>
      <w:del w:id="4980" w:author="Unger, Sophie" w:date="2021-07-06T15:17:00Z">
        <w:r w:rsidDel="00497DA3">
          <w:delText xml:space="preserve">years. The largest increases in juvenile stranding occur for the April cohort at all three locations, ranging as high as 30% in </w:delText>
        </w:r>
      </w:del>
      <w:ins w:id="4981" w:author="Hughes, Jessica" w:date="2021-06-30T20:58:00Z">
        <w:del w:id="4982" w:author="Unger, Sophie" w:date="2021-07-06T15:17:00Z">
          <w:r w:rsidDel="00497DA3">
            <w:delText>D</w:delText>
          </w:r>
        </w:del>
      </w:ins>
      <w:del w:id="4983" w:author="Unger, Sophie" w:date="2021-07-06T15:17:00Z">
        <w:r w:rsidDel="00497DA3">
          <w:delText xml:space="preserve">dry </w:delText>
        </w:r>
      </w:del>
      <w:ins w:id="4984" w:author="Hughes, Jessica" w:date="2021-06-30T20:58:00Z">
        <w:del w:id="4985" w:author="Unger, Sophie" w:date="2021-07-06T15:17:00Z">
          <w:r w:rsidDel="00497DA3">
            <w:delText>Water Y</w:delText>
          </w:r>
        </w:del>
      </w:ins>
      <w:del w:id="4986" w:author="Unger, Sophie" w:date="2021-07-06T15:17:00Z">
        <w:r w:rsidDel="00497DA3">
          <w:delText>years under Alternatives 1A, 1B</w:delText>
        </w:r>
      </w:del>
      <w:ins w:id="4987" w:author="Hughes, Jessica" w:date="2021-06-30T20:58:00Z">
        <w:del w:id="4988" w:author="Unger, Sophie" w:date="2021-07-06T15:17:00Z">
          <w:r w:rsidDel="00497DA3">
            <w:delText>,</w:delText>
          </w:r>
        </w:del>
      </w:ins>
      <w:del w:id="4989" w:author="Unger, Sophie" w:date="2021-07-06T15:17:00Z">
        <w:r w:rsidDel="00497DA3">
          <w:delText xml:space="preserve"> and 2 at the Keswick Dam location. </w:delText>
        </w:r>
      </w:del>
      <w:r>
        <w:t>The principal period of stranding vulnerability for spring-run is for cohorts emerging in November through February. Few large changes in stranding are expected during this period and Alternatives 1, 2, and 3 are not expected to affect spring-run juvenile stranding (Table N11-28 through Table 11N-30).</w:t>
      </w:r>
    </w:p>
    <w:p w14:paraId="0A91FEC0" w14:textId="77777777" w:rsidR="00015DD1" w:rsidRDefault="00015DD1" w:rsidP="00015DD1">
      <w:pPr>
        <w:pStyle w:val="ImpactSub-Head5"/>
      </w:pPr>
      <w:r>
        <w:t>SALMOD</w:t>
      </w:r>
    </w:p>
    <w:p w14:paraId="042A0638" w14:textId="33591B36" w:rsidR="009303BD" w:rsidRDefault="00A71431" w:rsidP="009303BD">
      <w:pPr>
        <w:pStyle w:val="BodyText"/>
      </w:pPr>
      <w:ins w:id="4990" w:author="Wilder, Rick" w:date="2021-07-09T08:34:00Z">
        <w:r>
          <w:t xml:space="preserve">The Authority used the Salmonid Population Modeling (SALMOD) model to ascertain the potential effect of each alternative on spring-run Chinook salmon mortality and potential production in the Sacramento River. A full description of the model can be found in the California WaterFix Biological Assessment (DWR 2016), Attachment 5.D.2, </w:t>
        </w:r>
        <w:r>
          <w:rPr>
            <w:i/>
            <w:iCs/>
          </w:rPr>
          <w:t>SALMOD Model</w:t>
        </w:r>
      </w:ins>
      <w:r>
        <w:rPr>
          <w:i/>
          <w:iCs/>
        </w:rPr>
        <w:t xml:space="preserve">. </w:t>
      </w:r>
      <w:r w:rsidR="009303BD">
        <w:t xml:space="preserve">The SALMOD model outputs for spring-run Chinook salmon are presented in </w:t>
      </w:r>
      <w:r w:rsidR="009303BD" w:rsidRPr="00AF67EA">
        <w:t>Appendix 11H</w:t>
      </w:r>
      <w:r w:rsidR="009303BD">
        <w:t xml:space="preserve">, </w:t>
      </w:r>
      <w:r w:rsidR="009303BD" w:rsidRPr="00F84FC6">
        <w:rPr>
          <w:i/>
          <w:iCs/>
        </w:rPr>
        <w:t>SALMOD</w:t>
      </w:r>
      <w:r w:rsidR="009303BD">
        <w:rPr>
          <w:i/>
          <w:iCs/>
        </w:rPr>
        <w:t>,</w:t>
      </w:r>
      <w:r w:rsidR="009303BD" w:rsidRPr="00F84FC6">
        <w:t xml:space="preserve"> Table 1</w:t>
      </w:r>
      <w:r w:rsidR="009303BD">
        <w:t>b</w:t>
      </w:r>
      <w:r w:rsidR="009303BD" w:rsidRPr="00F84FC6">
        <w:t>-1 through Table 1</w:t>
      </w:r>
      <w:r w:rsidR="009303BD">
        <w:t>b</w:t>
      </w:r>
      <w:r w:rsidR="009303BD" w:rsidRPr="00F84FC6">
        <w:t>-4</w:t>
      </w:r>
      <w:r w:rsidR="009303BD">
        <w:t>, Table 2b-1 through Table 2b-4, and Figure B-b-1 through Figure B-b-19. For all water year</w:t>
      </w:r>
      <w:ins w:id="4991" w:author="Hughes, Jessica" w:date="2021-07-01T10:13:00Z">
        <w:r w:rsidR="004201EB">
          <w:t xml:space="preserve"> type</w:t>
        </w:r>
      </w:ins>
      <w:r w:rsidR="009303BD">
        <w:t xml:space="preserve">s combined for all life stages and source of mortality, mean annual spring-run Chinook salmon potential production would be similar under </w:t>
      </w:r>
      <w:del w:id="4992" w:author="Hughes, Jessica" w:date="2021-07-01T10:27:00Z">
        <w:r w:rsidR="009303BD" w:rsidDel="008647EC">
          <w:delText>Alt 1A</w:delText>
        </w:r>
      </w:del>
      <w:ins w:id="4993" w:author="Hughes, Jessica" w:date="2021-07-01T10:27:00Z">
        <w:r w:rsidR="008647EC">
          <w:t>Alternative 1A</w:t>
        </w:r>
      </w:ins>
      <w:r w:rsidR="009303BD">
        <w:t xml:space="preserve"> (0% difference) and Alt</w:t>
      </w:r>
      <w:ins w:id="4994" w:author="Hughes, Jessica" w:date="2021-07-01T11:04:00Z">
        <w:r w:rsidR="00693886">
          <w:t>ernative</w:t>
        </w:r>
      </w:ins>
      <w:r w:rsidR="009303BD">
        <w:t xml:space="preserve"> 1B (0% greater) relative to the NAA (</w:t>
      </w:r>
      <w:r w:rsidR="009303BD" w:rsidRPr="00AF67EA">
        <w:t>Appendix 11H</w:t>
      </w:r>
      <w:r w:rsidR="009303BD">
        <w:t>,</w:t>
      </w:r>
      <w:del w:id="4995" w:author="Hughes, Jessica" w:date="2021-07-01T20:40:00Z">
        <w:r w:rsidR="009303BD" w:rsidDel="00685114">
          <w:delText xml:space="preserve"> </w:delText>
        </w:r>
        <w:r w:rsidR="009303BD" w:rsidRPr="00F84FC6" w:rsidDel="00685114">
          <w:rPr>
            <w:i/>
            <w:iCs/>
          </w:rPr>
          <w:delText>SALMOD</w:delText>
        </w:r>
        <w:r w:rsidR="009303BD" w:rsidDel="00685114">
          <w:rPr>
            <w:i/>
            <w:iCs/>
          </w:rPr>
          <w:delText>,</w:delText>
        </w:r>
      </w:del>
      <w:r w:rsidR="009303BD" w:rsidRPr="00F84FC6">
        <w:t xml:space="preserve"> </w:t>
      </w:r>
      <w:r w:rsidR="009303BD">
        <w:t>Table 2b-1</w:t>
      </w:r>
      <w:ins w:id="4996" w:author="Hughes, Jessica" w:date="2021-07-01T20:40:00Z">
        <w:r w:rsidR="00685114">
          <w:t>,</w:t>
        </w:r>
      </w:ins>
      <w:r w:rsidR="009303BD">
        <w:t xml:space="preserve"> </w:t>
      </w:r>
      <w:del w:id="4997" w:author="Hughes, Jessica" w:date="2021-07-01T20:40:00Z">
        <w:r w:rsidR="009303BD" w:rsidDel="00685114">
          <w:delText xml:space="preserve">and </w:delText>
        </w:r>
      </w:del>
      <w:r w:rsidR="009303BD">
        <w:t xml:space="preserve">Table 2b-2, Figure B-a-1). Further, differences within each water year type in mean annual potential production between </w:t>
      </w:r>
      <w:del w:id="4998" w:author="Hughes, Jessica" w:date="2021-07-01T10:28:00Z">
        <w:r w:rsidR="009303BD" w:rsidDel="008647EC">
          <w:delText>Alt 1A</w:delText>
        </w:r>
      </w:del>
      <w:ins w:id="4999" w:author="Hughes, Jessica" w:date="2021-07-01T10:28:00Z">
        <w:r w:rsidR="008647EC">
          <w:t>Alternatives 1A</w:t>
        </w:r>
      </w:ins>
      <w:r w:rsidR="009303BD">
        <w:t xml:space="preserve"> </w:t>
      </w:r>
      <w:ins w:id="5000" w:author="Hughes, Jessica" w:date="2021-07-01T10:28:00Z">
        <w:r w:rsidR="008647EC">
          <w:t xml:space="preserve">and 1B </w:t>
        </w:r>
      </w:ins>
      <w:r w:rsidR="009303BD">
        <w:t>and the NAA</w:t>
      </w:r>
      <w:del w:id="5001" w:author="Hughes, Jessica" w:date="2021-07-01T10:28:00Z">
        <w:r w:rsidR="009303BD" w:rsidDel="008647EC">
          <w:delText xml:space="preserve"> and between Alt 1B and the NAA</w:delText>
        </w:r>
      </w:del>
      <w:r w:rsidR="009303BD">
        <w:t xml:space="preserve"> would be small (&lt;1%). </w:t>
      </w:r>
      <w:del w:id="5002" w:author="Hughes, Jessica" w:date="2021-07-01T10:24:00Z">
        <w:r w:rsidR="009303BD" w:rsidDel="008647EC">
          <w:delText>Alt 2 and Alt 3</w:delText>
        </w:r>
      </w:del>
      <w:ins w:id="5003" w:author="Hughes, Jessica" w:date="2021-07-01T10:24:00Z">
        <w:r w:rsidR="008647EC">
          <w:t>Alternatives 2 and 3</w:t>
        </w:r>
      </w:ins>
      <w:r w:rsidR="009303BD">
        <w:t xml:space="preserve"> results would be similar to those of Alt</w:t>
      </w:r>
      <w:ins w:id="5004" w:author="Hughes, Jessica" w:date="2021-07-01T10:28:00Z">
        <w:r w:rsidR="008647EC">
          <w:t>ernatives</w:t>
        </w:r>
      </w:ins>
      <w:r w:rsidR="009303BD">
        <w:t xml:space="preserve"> 1A and 1B (</w:t>
      </w:r>
      <w:r w:rsidR="009303BD" w:rsidRPr="00AF67EA">
        <w:t>Appendix 11H</w:t>
      </w:r>
      <w:r w:rsidR="009303BD">
        <w:t>,</w:t>
      </w:r>
      <w:del w:id="5005" w:author="Hughes, Jessica" w:date="2021-07-01T20:40:00Z">
        <w:r w:rsidR="009303BD" w:rsidDel="00685114">
          <w:delText xml:space="preserve"> </w:delText>
        </w:r>
        <w:r w:rsidR="009303BD" w:rsidRPr="00F84FC6" w:rsidDel="00685114">
          <w:rPr>
            <w:i/>
            <w:iCs/>
          </w:rPr>
          <w:delText>SALMOD</w:delText>
        </w:r>
        <w:r w:rsidR="009303BD" w:rsidDel="00685114">
          <w:rPr>
            <w:i/>
            <w:iCs/>
          </w:rPr>
          <w:delText>,</w:delText>
        </w:r>
      </w:del>
      <w:r w:rsidR="009303BD" w:rsidRPr="00F84FC6">
        <w:t xml:space="preserve"> </w:t>
      </w:r>
      <w:r w:rsidR="009303BD">
        <w:t>Table 2b-3, Table 2b-4, Figure B-b-1) in that differences in production relative to the NAA would be very small (generally &lt;1%).</w:t>
      </w:r>
    </w:p>
    <w:p w14:paraId="5B3D4D50" w14:textId="42E229BD" w:rsidR="009303BD" w:rsidRDefault="009303BD" w:rsidP="009303BD">
      <w:pPr>
        <w:pStyle w:val="BodyText"/>
        <w:rPr>
          <w:szCs w:val="24"/>
        </w:rPr>
      </w:pPr>
      <w:r>
        <w:rPr>
          <w:szCs w:val="24"/>
        </w:rPr>
        <w:t>R</w:t>
      </w:r>
      <w:r w:rsidRPr="00DA1E6E">
        <w:rPr>
          <w:szCs w:val="24"/>
        </w:rPr>
        <w:t xml:space="preserve">esults </w:t>
      </w:r>
      <w:r>
        <w:rPr>
          <w:szCs w:val="24"/>
        </w:rPr>
        <w:t xml:space="preserve">by </w:t>
      </w:r>
      <w:r w:rsidRPr="00DA1E6E">
        <w:rPr>
          <w:szCs w:val="24"/>
        </w:rPr>
        <w:t xml:space="preserve">life stage </w:t>
      </w:r>
      <w:r>
        <w:rPr>
          <w:szCs w:val="24"/>
        </w:rPr>
        <w:t xml:space="preserve">and </w:t>
      </w:r>
      <w:r w:rsidRPr="00DA1E6E">
        <w:rPr>
          <w:szCs w:val="24"/>
        </w:rPr>
        <w:t xml:space="preserve">mortality source are reported in </w:t>
      </w:r>
      <w:r w:rsidRPr="00AF67EA">
        <w:t>Appendix 11H</w:t>
      </w:r>
      <w:r>
        <w:t>,</w:t>
      </w:r>
      <w:del w:id="5006" w:author="Hughes, Jessica" w:date="2021-07-01T20:40:00Z">
        <w:r w:rsidDel="00685114">
          <w:delText xml:space="preserve"> </w:delText>
        </w:r>
        <w:r w:rsidRPr="00F84FC6" w:rsidDel="00685114">
          <w:rPr>
            <w:i/>
            <w:iCs/>
          </w:rPr>
          <w:delText>SALMOD</w:delText>
        </w:r>
        <w:r w:rsidDel="00685114">
          <w:rPr>
            <w:i/>
            <w:iCs/>
          </w:rPr>
          <w:delText>,</w:delText>
        </w:r>
      </w:del>
      <w:r w:rsidRPr="00F84FC6">
        <w:t xml:space="preserve"> </w:t>
      </w:r>
      <w:r w:rsidRPr="00DA1E6E">
        <w:rPr>
          <w:szCs w:val="24"/>
        </w:rPr>
        <w:t>Table 1</w:t>
      </w:r>
      <w:r>
        <w:rPr>
          <w:szCs w:val="24"/>
        </w:rPr>
        <w:t>b</w:t>
      </w:r>
      <w:r w:rsidRPr="00DA1E6E">
        <w:rPr>
          <w:szCs w:val="24"/>
        </w:rPr>
        <w:t xml:space="preserve">-1 </w:t>
      </w:r>
      <w:r>
        <w:rPr>
          <w:szCs w:val="24"/>
        </w:rPr>
        <w:t>through</w:t>
      </w:r>
      <w:r w:rsidRPr="00DA1E6E">
        <w:rPr>
          <w:szCs w:val="24"/>
        </w:rPr>
        <w:t xml:space="preserve"> Table 1</w:t>
      </w:r>
      <w:r>
        <w:rPr>
          <w:szCs w:val="24"/>
        </w:rPr>
        <w:t>b</w:t>
      </w:r>
      <w:r w:rsidRPr="00DA1E6E">
        <w:rPr>
          <w:szCs w:val="24"/>
        </w:rPr>
        <w:t>-</w:t>
      </w:r>
      <w:r>
        <w:rPr>
          <w:szCs w:val="24"/>
        </w:rPr>
        <w:t>4 and Figure B-b-8 through Figure B-b-19</w:t>
      </w:r>
      <w:r w:rsidRPr="00DA1E6E">
        <w:rPr>
          <w:szCs w:val="24"/>
        </w:rPr>
        <w:t xml:space="preserve">. Depending on </w:t>
      </w:r>
      <w:r>
        <w:rPr>
          <w:szCs w:val="24"/>
        </w:rPr>
        <w:t xml:space="preserve">the </w:t>
      </w:r>
      <w:r w:rsidRPr="00DA1E6E">
        <w:rPr>
          <w:szCs w:val="24"/>
        </w:rPr>
        <w:t>life stage and source of mortality (flow-/habitat-based or temperature</w:t>
      </w:r>
      <w:r>
        <w:rPr>
          <w:szCs w:val="24"/>
        </w:rPr>
        <w:t>-</w:t>
      </w:r>
      <w:r w:rsidRPr="00DA1E6E">
        <w:rPr>
          <w:szCs w:val="24"/>
        </w:rPr>
        <w:t xml:space="preserve">based), </w:t>
      </w:r>
      <w:r>
        <w:rPr>
          <w:szCs w:val="24"/>
        </w:rPr>
        <w:t>mean</w:t>
      </w:r>
      <w:r w:rsidRPr="00943145">
        <w:rPr>
          <w:szCs w:val="24"/>
        </w:rPr>
        <w:t xml:space="preserve"> </w:t>
      </w:r>
      <w:r>
        <w:rPr>
          <w:szCs w:val="24"/>
        </w:rPr>
        <w:t xml:space="preserve">annual </w:t>
      </w:r>
      <w:r w:rsidRPr="00DA1E6E">
        <w:rPr>
          <w:szCs w:val="24"/>
        </w:rPr>
        <w:t xml:space="preserve">mortality under </w:t>
      </w:r>
      <w:del w:id="5007" w:author="Hughes, Jessica" w:date="2021-07-01T10:28:00Z">
        <w:r w:rsidRPr="00DA1E6E" w:rsidDel="008647EC">
          <w:rPr>
            <w:szCs w:val="24"/>
          </w:rPr>
          <w:delText>Alt 1A</w:delText>
        </w:r>
      </w:del>
      <w:ins w:id="5008" w:author="Hughes, Jessica" w:date="2021-07-01T10:28:00Z">
        <w:r w:rsidR="008647EC">
          <w:rPr>
            <w:szCs w:val="24"/>
          </w:rPr>
          <w:t>Alternative 1A</w:t>
        </w:r>
      </w:ins>
      <w:r w:rsidRPr="00DA1E6E">
        <w:rPr>
          <w:szCs w:val="24"/>
        </w:rPr>
        <w:t xml:space="preserve"> would be between </w:t>
      </w:r>
      <w:r>
        <w:rPr>
          <w:szCs w:val="24"/>
        </w:rPr>
        <w:t>47</w:t>
      </w:r>
      <w:r w:rsidRPr="00DA1E6E">
        <w:rPr>
          <w:szCs w:val="24"/>
        </w:rPr>
        <w:t xml:space="preserve">% lower to </w:t>
      </w:r>
      <w:r>
        <w:rPr>
          <w:szCs w:val="24"/>
        </w:rPr>
        <w:t>233</w:t>
      </w:r>
      <w:ins w:id="5009" w:author="Hughes, Jessica" w:date="2021-07-01T11:08:00Z">
        <w:r w:rsidR="00693886">
          <w:rPr>
            <w:szCs w:val="24"/>
          </w:rPr>
          <w:t>%</w:t>
        </w:r>
      </w:ins>
      <w:r w:rsidRPr="00DA1E6E">
        <w:rPr>
          <w:szCs w:val="24"/>
        </w:rPr>
        <w:t xml:space="preserve"> greater than that under the NAA and </w:t>
      </w:r>
      <w:r>
        <w:rPr>
          <w:szCs w:val="24"/>
        </w:rPr>
        <w:t xml:space="preserve">mean annual </w:t>
      </w:r>
      <w:r w:rsidRPr="00DA1E6E">
        <w:rPr>
          <w:szCs w:val="24"/>
        </w:rPr>
        <w:t xml:space="preserve">mortality under </w:t>
      </w:r>
      <w:del w:id="5010" w:author="Hughes, Jessica" w:date="2021-07-01T11:09:00Z">
        <w:r w:rsidRPr="00DA1E6E" w:rsidDel="00693886">
          <w:rPr>
            <w:szCs w:val="24"/>
          </w:rPr>
          <w:delText>Alt 1B</w:delText>
        </w:r>
      </w:del>
      <w:ins w:id="5011" w:author="Hughes, Jessica" w:date="2021-07-01T11:09:00Z">
        <w:r w:rsidR="00693886">
          <w:rPr>
            <w:szCs w:val="24"/>
          </w:rPr>
          <w:t>Alternative 1B</w:t>
        </w:r>
      </w:ins>
      <w:r w:rsidRPr="00DA1E6E">
        <w:rPr>
          <w:szCs w:val="24"/>
        </w:rPr>
        <w:t xml:space="preserve"> would be between </w:t>
      </w:r>
      <w:r>
        <w:rPr>
          <w:szCs w:val="24"/>
        </w:rPr>
        <w:t>61</w:t>
      </w:r>
      <w:r w:rsidRPr="00DA1E6E">
        <w:rPr>
          <w:szCs w:val="24"/>
        </w:rPr>
        <w:t xml:space="preserve">% lower to </w:t>
      </w:r>
      <w:r>
        <w:rPr>
          <w:szCs w:val="24"/>
        </w:rPr>
        <w:t>24</w:t>
      </w:r>
      <w:r w:rsidRPr="00DA1E6E">
        <w:rPr>
          <w:szCs w:val="24"/>
        </w:rPr>
        <w:t>0% higher than that under the NAA</w:t>
      </w:r>
      <w:r>
        <w:rPr>
          <w:szCs w:val="24"/>
        </w:rPr>
        <w:t xml:space="preserve"> (</w:t>
      </w:r>
      <w:r w:rsidRPr="00AF67EA">
        <w:t>Appendix 11H</w:t>
      </w:r>
      <w:r>
        <w:t>,</w:t>
      </w:r>
      <w:del w:id="5012" w:author="Hughes, Jessica" w:date="2021-07-01T20:41:00Z">
        <w:r w:rsidDel="00685114">
          <w:delText xml:space="preserve"> </w:delText>
        </w:r>
        <w:r w:rsidRPr="00F84FC6" w:rsidDel="00685114">
          <w:rPr>
            <w:i/>
            <w:iCs/>
          </w:rPr>
          <w:delText>SALMOD</w:delText>
        </w:r>
        <w:r w:rsidDel="00685114">
          <w:rPr>
            <w:i/>
            <w:iCs/>
          </w:rPr>
          <w:delText>,</w:delText>
        </w:r>
      </w:del>
      <w:r w:rsidRPr="00F84FC6">
        <w:t xml:space="preserve"> </w:t>
      </w:r>
      <w:r>
        <w:rPr>
          <w:szCs w:val="24"/>
        </w:rPr>
        <w:t>Table 1b-1, Table 1b-2)</w:t>
      </w:r>
      <w:r w:rsidRPr="00DA1E6E">
        <w:rPr>
          <w:szCs w:val="24"/>
        </w:rPr>
        <w:t xml:space="preserve">. However, it is important to understand that the model is seeded with </w:t>
      </w:r>
      <w:r>
        <w:rPr>
          <w:szCs w:val="24"/>
        </w:rPr>
        <w:t>1,210</w:t>
      </w:r>
      <w:r w:rsidRPr="00DA1E6E">
        <w:rPr>
          <w:szCs w:val="24"/>
        </w:rPr>
        <w:t xml:space="preserve">,000 </w:t>
      </w:r>
      <w:r>
        <w:rPr>
          <w:szCs w:val="24"/>
        </w:rPr>
        <w:t>spring</w:t>
      </w:r>
      <w:r w:rsidRPr="00DA1E6E">
        <w:rPr>
          <w:szCs w:val="24"/>
        </w:rPr>
        <w:t xml:space="preserve">-run eggs each year. </w:t>
      </w:r>
      <w:r w:rsidR="003E62A3">
        <w:rPr>
          <w:szCs w:val="24"/>
        </w:rPr>
        <w:t>A</w:t>
      </w:r>
      <w:r w:rsidRPr="00DA1E6E">
        <w:rPr>
          <w:szCs w:val="24"/>
        </w:rPr>
        <w:t xml:space="preserve">lthough there may be larger percent differences in </w:t>
      </w:r>
      <w:r>
        <w:rPr>
          <w:szCs w:val="24"/>
        </w:rPr>
        <w:t xml:space="preserve">mean annual </w:t>
      </w:r>
      <w:r w:rsidRPr="00DA1E6E">
        <w:rPr>
          <w:szCs w:val="24"/>
        </w:rPr>
        <w:t xml:space="preserve">mortality between </w:t>
      </w:r>
      <w:ins w:id="5013" w:author="Hughes, Jessica" w:date="2021-06-30T19:06:00Z">
        <w:r w:rsidR="004C53CD">
          <w:rPr>
            <w:szCs w:val="24"/>
          </w:rPr>
          <w:t>A</w:t>
        </w:r>
      </w:ins>
      <w:del w:id="5014" w:author="Hughes, Jessica" w:date="2021-06-30T19:06:00Z">
        <w:r w:rsidRPr="00DA1E6E" w:rsidDel="004C53CD">
          <w:rPr>
            <w:szCs w:val="24"/>
          </w:rPr>
          <w:delText>an a</w:delText>
        </w:r>
      </w:del>
      <w:r w:rsidRPr="00DA1E6E">
        <w:rPr>
          <w:szCs w:val="24"/>
        </w:rPr>
        <w:t>lternative</w:t>
      </w:r>
      <w:ins w:id="5015" w:author="Hughes, Jessica" w:date="2021-06-30T19:06:00Z">
        <w:r w:rsidR="004C53CD">
          <w:rPr>
            <w:szCs w:val="24"/>
          </w:rPr>
          <w:t xml:space="preserve"> 1, 2, or 3</w:t>
        </w:r>
      </w:ins>
      <w:r w:rsidRPr="00DA1E6E">
        <w:rPr>
          <w:szCs w:val="24"/>
        </w:rPr>
        <w:t xml:space="preserve"> and the NAA by source and life stage, these differences typically represent a very small proportion of overall individuals when put in a broader population-wide context. </w:t>
      </w:r>
      <w:r>
        <w:rPr>
          <w:szCs w:val="24"/>
        </w:rPr>
        <w:t>T</w:t>
      </w:r>
      <w:r w:rsidRPr="00DA1E6E">
        <w:rPr>
          <w:szCs w:val="24"/>
        </w:rPr>
        <w:t xml:space="preserve">he largest </w:t>
      </w:r>
      <w:r>
        <w:rPr>
          <w:szCs w:val="24"/>
        </w:rPr>
        <w:t xml:space="preserve">raw </w:t>
      </w:r>
      <w:r w:rsidRPr="00DA1E6E">
        <w:rPr>
          <w:szCs w:val="24"/>
        </w:rPr>
        <w:t xml:space="preserve">difference in mortality would be in </w:t>
      </w:r>
      <w:r>
        <w:rPr>
          <w:szCs w:val="24"/>
        </w:rPr>
        <w:t>pre-spawn</w:t>
      </w:r>
      <w:r w:rsidRPr="00DA1E6E">
        <w:rPr>
          <w:szCs w:val="24"/>
        </w:rPr>
        <w:t xml:space="preserve"> mortality between </w:t>
      </w:r>
      <w:del w:id="5016" w:author="Hughes, Jessica" w:date="2021-07-01T11:09:00Z">
        <w:r w:rsidRPr="00DA1E6E" w:rsidDel="00693886">
          <w:rPr>
            <w:szCs w:val="24"/>
          </w:rPr>
          <w:delText>Alt 1</w:delText>
        </w:r>
        <w:r w:rsidDel="00693886">
          <w:rPr>
            <w:szCs w:val="24"/>
          </w:rPr>
          <w:delText>B</w:delText>
        </w:r>
      </w:del>
      <w:ins w:id="5017" w:author="Hughes, Jessica" w:date="2021-07-01T11:09:00Z">
        <w:r w:rsidR="00693886">
          <w:rPr>
            <w:szCs w:val="24"/>
          </w:rPr>
          <w:t>Alternative 1B</w:t>
        </w:r>
      </w:ins>
      <w:r w:rsidRPr="00DA1E6E">
        <w:rPr>
          <w:szCs w:val="24"/>
        </w:rPr>
        <w:t xml:space="preserve"> and the NAA in </w:t>
      </w:r>
      <w:ins w:id="5018" w:author="Hughes, Jessica" w:date="2021-06-30T20:44:00Z">
        <w:r w:rsidR="000F031E">
          <w:rPr>
            <w:szCs w:val="24"/>
          </w:rPr>
          <w:t>A</w:t>
        </w:r>
      </w:ins>
      <w:del w:id="5019" w:author="Hughes, Jessica" w:date="2021-06-30T20:44:00Z">
        <w:r w:rsidDel="000F031E">
          <w:rPr>
            <w:szCs w:val="24"/>
          </w:rPr>
          <w:delText>a</w:delText>
        </w:r>
      </w:del>
      <w:r>
        <w:rPr>
          <w:szCs w:val="24"/>
        </w:rPr>
        <w:t xml:space="preserve">bove </w:t>
      </w:r>
      <w:ins w:id="5020" w:author="Hughes, Jessica" w:date="2021-06-30T20:44:00Z">
        <w:r w:rsidR="000F031E">
          <w:rPr>
            <w:szCs w:val="24"/>
          </w:rPr>
          <w:t>N</w:t>
        </w:r>
      </w:ins>
      <w:del w:id="5021" w:author="Hughes, Jessica" w:date="2021-06-30T20:44:00Z">
        <w:r w:rsidDel="000F031E">
          <w:rPr>
            <w:szCs w:val="24"/>
          </w:rPr>
          <w:delText>n</w:delText>
        </w:r>
      </w:del>
      <w:r>
        <w:rPr>
          <w:szCs w:val="24"/>
        </w:rPr>
        <w:t>ormal</w:t>
      </w:r>
      <w:ins w:id="5022" w:author="Hughes, Jessica" w:date="2021-06-30T20:44:00Z">
        <w:r w:rsidR="000F031E">
          <w:rPr>
            <w:szCs w:val="24"/>
          </w:rPr>
          <w:t xml:space="preserve"> Water Y</w:t>
        </w:r>
      </w:ins>
      <w:del w:id="5023" w:author="Hughes, Jessica" w:date="2021-06-30T20:44:00Z">
        <w:r w:rsidRPr="00DA1E6E" w:rsidDel="000F031E">
          <w:rPr>
            <w:szCs w:val="24"/>
          </w:rPr>
          <w:delText xml:space="preserve"> y</w:delText>
        </w:r>
      </w:del>
      <w:r w:rsidRPr="00DA1E6E">
        <w:rPr>
          <w:szCs w:val="24"/>
        </w:rPr>
        <w:t xml:space="preserve">ears. In this case, there would be a reduction in mean annual egg mortality of </w:t>
      </w:r>
      <w:r w:rsidRPr="00C14AD9">
        <w:rPr>
          <w:szCs w:val="24"/>
        </w:rPr>
        <w:t>25,004</w:t>
      </w:r>
      <w:r>
        <w:rPr>
          <w:szCs w:val="24"/>
        </w:rPr>
        <w:t xml:space="preserve"> </w:t>
      </w:r>
      <w:r w:rsidRPr="00DA1E6E">
        <w:rPr>
          <w:szCs w:val="24"/>
        </w:rPr>
        <w:t xml:space="preserve">eggs under </w:t>
      </w:r>
      <w:del w:id="5024" w:author="Hughes, Jessica" w:date="2021-07-01T11:09:00Z">
        <w:r w:rsidRPr="00DA1E6E" w:rsidDel="00693886">
          <w:rPr>
            <w:szCs w:val="24"/>
          </w:rPr>
          <w:delText>Alt 1</w:delText>
        </w:r>
        <w:r w:rsidDel="00693886">
          <w:rPr>
            <w:szCs w:val="24"/>
          </w:rPr>
          <w:delText>B</w:delText>
        </w:r>
      </w:del>
      <w:ins w:id="5025" w:author="Hughes, Jessica" w:date="2021-07-01T11:09:00Z">
        <w:r w:rsidR="00693886">
          <w:rPr>
            <w:szCs w:val="24"/>
          </w:rPr>
          <w:t>Alternative 1B</w:t>
        </w:r>
      </w:ins>
      <w:r w:rsidRPr="00DA1E6E">
        <w:rPr>
          <w:szCs w:val="24"/>
        </w:rPr>
        <w:t xml:space="preserve"> relative to the NAA, accounting for just 0.0</w:t>
      </w:r>
      <w:r>
        <w:rPr>
          <w:szCs w:val="24"/>
        </w:rPr>
        <w:t>2</w:t>
      </w:r>
      <w:r w:rsidRPr="00DA1E6E">
        <w:rPr>
          <w:szCs w:val="24"/>
        </w:rPr>
        <w:t xml:space="preserve">% of the </w:t>
      </w:r>
      <w:r>
        <w:rPr>
          <w:szCs w:val="24"/>
        </w:rPr>
        <w:t>1,210</w:t>
      </w:r>
      <w:r w:rsidRPr="00DA1E6E">
        <w:rPr>
          <w:szCs w:val="24"/>
        </w:rPr>
        <w:t xml:space="preserve">,000 winter-run Chinook salmon eggs </w:t>
      </w:r>
      <w:r>
        <w:rPr>
          <w:szCs w:val="24"/>
        </w:rPr>
        <w:t xml:space="preserve">annually </w:t>
      </w:r>
      <w:r w:rsidRPr="00DA1E6E">
        <w:rPr>
          <w:szCs w:val="24"/>
        </w:rPr>
        <w:t xml:space="preserve">seeded into the model. </w:t>
      </w:r>
      <w:r>
        <w:rPr>
          <w:szCs w:val="24"/>
        </w:rPr>
        <w:t>Combining</w:t>
      </w:r>
      <w:r w:rsidRPr="00DA1E6E">
        <w:rPr>
          <w:szCs w:val="24"/>
        </w:rPr>
        <w:t xml:space="preserve"> all sources of mortality and life stages</w:t>
      </w:r>
      <w:r>
        <w:rPr>
          <w:szCs w:val="24"/>
        </w:rPr>
        <w:t xml:space="preserve"> together</w:t>
      </w:r>
      <w:r w:rsidRPr="00DA1E6E">
        <w:rPr>
          <w:szCs w:val="24"/>
        </w:rPr>
        <w:t xml:space="preserve">, </w:t>
      </w:r>
      <w:r>
        <w:rPr>
          <w:szCs w:val="24"/>
        </w:rPr>
        <w:t xml:space="preserve">mean annual </w:t>
      </w:r>
      <w:r w:rsidRPr="00DA1E6E">
        <w:rPr>
          <w:szCs w:val="24"/>
        </w:rPr>
        <w:t xml:space="preserve">mortality would be </w:t>
      </w:r>
      <w:r>
        <w:rPr>
          <w:szCs w:val="24"/>
        </w:rPr>
        <w:t>1% lower</w:t>
      </w:r>
      <w:r w:rsidRPr="00DA1E6E">
        <w:rPr>
          <w:szCs w:val="24"/>
        </w:rPr>
        <w:t xml:space="preserve"> under </w:t>
      </w:r>
      <w:del w:id="5026" w:author="Hughes, Jessica" w:date="2021-07-01T10:19:00Z">
        <w:r w:rsidDel="008647EC">
          <w:rPr>
            <w:szCs w:val="24"/>
          </w:rPr>
          <w:delText xml:space="preserve">both </w:delText>
        </w:r>
      </w:del>
      <w:del w:id="5027" w:author="Hughes, Jessica" w:date="2021-07-01T10:18:00Z">
        <w:r w:rsidRPr="00DA1E6E" w:rsidDel="008647EC">
          <w:rPr>
            <w:szCs w:val="24"/>
          </w:rPr>
          <w:delText>Alt 1A and Alt 1B</w:delText>
        </w:r>
      </w:del>
      <w:ins w:id="5028" w:author="Hughes, Jessica" w:date="2021-07-01T10:18:00Z">
        <w:r w:rsidR="008647EC">
          <w:rPr>
            <w:szCs w:val="24"/>
          </w:rPr>
          <w:t>Alternatives 1A and 1B</w:t>
        </w:r>
      </w:ins>
      <w:r w:rsidRPr="00DA1E6E">
        <w:rPr>
          <w:szCs w:val="24"/>
        </w:rPr>
        <w:t xml:space="preserve"> than the NAA </w:t>
      </w:r>
      <w:r>
        <w:rPr>
          <w:szCs w:val="24"/>
        </w:rPr>
        <w:t xml:space="preserve">for the </w:t>
      </w:r>
      <w:r>
        <w:rPr>
          <w:szCs w:val="24"/>
        </w:rPr>
        <w:lastRenderedPageBreak/>
        <w:t xml:space="preserve">full simulation period (all water year types combined). By water year type, mean annual mortality under </w:t>
      </w:r>
      <w:del w:id="5029" w:author="Hughes, Jessica" w:date="2021-07-01T10:29:00Z">
        <w:r w:rsidDel="008647EC">
          <w:rPr>
            <w:szCs w:val="24"/>
          </w:rPr>
          <w:delText>Alt 1A</w:delText>
        </w:r>
      </w:del>
      <w:ins w:id="5030" w:author="Hughes, Jessica" w:date="2021-07-01T10:29:00Z">
        <w:r w:rsidR="008647EC">
          <w:rPr>
            <w:szCs w:val="24"/>
          </w:rPr>
          <w:t>Alternative 1A</w:t>
        </w:r>
      </w:ins>
      <w:r>
        <w:rPr>
          <w:szCs w:val="24"/>
        </w:rPr>
        <w:t xml:space="preserve"> would be between 5% lower (in </w:t>
      </w:r>
      <w:r w:rsidR="00B87C65">
        <w:rPr>
          <w:szCs w:val="24"/>
        </w:rPr>
        <w:t>W</w:t>
      </w:r>
      <w:r>
        <w:rPr>
          <w:szCs w:val="24"/>
        </w:rPr>
        <w:t xml:space="preserve">et </w:t>
      </w:r>
      <w:r w:rsidR="00B87C65">
        <w:rPr>
          <w:szCs w:val="24"/>
        </w:rPr>
        <w:t>W</w:t>
      </w:r>
      <w:r>
        <w:rPr>
          <w:szCs w:val="24"/>
        </w:rPr>
        <w:t xml:space="preserve">ater </w:t>
      </w:r>
      <w:r w:rsidR="00B87C65">
        <w:rPr>
          <w:szCs w:val="24"/>
        </w:rPr>
        <w:t>Y</w:t>
      </w:r>
      <w:r>
        <w:rPr>
          <w:szCs w:val="24"/>
        </w:rPr>
        <w:t xml:space="preserve">ears) and 14% greater (in </w:t>
      </w:r>
      <w:r w:rsidR="00B87C65">
        <w:rPr>
          <w:szCs w:val="24"/>
        </w:rPr>
        <w:t>B</w:t>
      </w:r>
      <w:r>
        <w:rPr>
          <w:szCs w:val="24"/>
        </w:rPr>
        <w:t xml:space="preserve">elow </w:t>
      </w:r>
      <w:r w:rsidR="00B87C65">
        <w:rPr>
          <w:szCs w:val="24"/>
        </w:rPr>
        <w:t>N</w:t>
      </w:r>
      <w:r>
        <w:rPr>
          <w:szCs w:val="24"/>
        </w:rPr>
        <w:t xml:space="preserve">ormal </w:t>
      </w:r>
      <w:r w:rsidR="00B87C65">
        <w:rPr>
          <w:szCs w:val="24"/>
        </w:rPr>
        <w:t>W</w:t>
      </w:r>
      <w:r>
        <w:rPr>
          <w:szCs w:val="24"/>
        </w:rPr>
        <w:t xml:space="preserve">ater </w:t>
      </w:r>
      <w:r w:rsidR="00B87C65">
        <w:rPr>
          <w:szCs w:val="24"/>
        </w:rPr>
        <w:t>Y</w:t>
      </w:r>
      <w:r>
        <w:rPr>
          <w:szCs w:val="24"/>
        </w:rPr>
        <w:t xml:space="preserve">ears) than the NAA. Mean annual mortality under </w:t>
      </w:r>
      <w:del w:id="5031" w:author="Hughes, Jessica" w:date="2021-07-01T11:09:00Z">
        <w:r w:rsidDel="00693886">
          <w:rPr>
            <w:szCs w:val="24"/>
          </w:rPr>
          <w:delText>Alt 1B</w:delText>
        </w:r>
      </w:del>
      <w:ins w:id="5032" w:author="Hughes, Jessica" w:date="2021-07-01T11:09:00Z">
        <w:r w:rsidR="00693886">
          <w:rPr>
            <w:szCs w:val="24"/>
          </w:rPr>
          <w:t>Alternative 1B</w:t>
        </w:r>
      </w:ins>
      <w:r>
        <w:rPr>
          <w:szCs w:val="24"/>
        </w:rPr>
        <w:t xml:space="preserve"> would be between 8% lower (in </w:t>
      </w:r>
      <w:r w:rsidR="00B87C65">
        <w:rPr>
          <w:szCs w:val="24"/>
        </w:rPr>
        <w:t>W</w:t>
      </w:r>
      <w:r>
        <w:rPr>
          <w:szCs w:val="24"/>
        </w:rPr>
        <w:t xml:space="preserve">et </w:t>
      </w:r>
      <w:r w:rsidR="00B87C65">
        <w:rPr>
          <w:szCs w:val="24"/>
        </w:rPr>
        <w:t>W</w:t>
      </w:r>
      <w:r>
        <w:rPr>
          <w:szCs w:val="24"/>
        </w:rPr>
        <w:t xml:space="preserve">ater </w:t>
      </w:r>
      <w:r w:rsidR="00B87C65">
        <w:rPr>
          <w:szCs w:val="24"/>
        </w:rPr>
        <w:t>Y</w:t>
      </w:r>
      <w:r>
        <w:rPr>
          <w:szCs w:val="24"/>
        </w:rPr>
        <w:t xml:space="preserve">ears) and 36% greater (in </w:t>
      </w:r>
      <w:r w:rsidR="00B87C65">
        <w:rPr>
          <w:szCs w:val="24"/>
        </w:rPr>
        <w:t>B</w:t>
      </w:r>
      <w:r>
        <w:rPr>
          <w:szCs w:val="24"/>
        </w:rPr>
        <w:t xml:space="preserve">elow </w:t>
      </w:r>
      <w:r w:rsidR="00B87C65">
        <w:rPr>
          <w:szCs w:val="24"/>
        </w:rPr>
        <w:t>N</w:t>
      </w:r>
      <w:r>
        <w:rPr>
          <w:szCs w:val="24"/>
        </w:rPr>
        <w:t xml:space="preserve">ormal </w:t>
      </w:r>
      <w:r w:rsidR="00B87C65">
        <w:rPr>
          <w:szCs w:val="24"/>
        </w:rPr>
        <w:t>W</w:t>
      </w:r>
      <w:r>
        <w:rPr>
          <w:szCs w:val="24"/>
        </w:rPr>
        <w:t xml:space="preserve">ater </w:t>
      </w:r>
      <w:r w:rsidR="00B87C65">
        <w:rPr>
          <w:szCs w:val="24"/>
        </w:rPr>
        <w:t>Y</w:t>
      </w:r>
      <w:r>
        <w:rPr>
          <w:szCs w:val="24"/>
        </w:rPr>
        <w:t xml:space="preserve">ears). Mean annual mortality results for </w:t>
      </w:r>
      <w:del w:id="5033" w:author="Hughes, Jessica" w:date="2021-07-01T10:24:00Z">
        <w:r w:rsidDel="008647EC">
          <w:rPr>
            <w:szCs w:val="24"/>
          </w:rPr>
          <w:delText>Alt 2 and Alt 3</w:delText>
        </w:r>
      </w:del>
      <w:ins w:id="5034" w:author="Hughes, Jessica" w:date="2021-07-01T10:24:00Z">
        <w:r w:rsidR="008647EC">
          <w:rPr>
            <w:szCs w:val="24"/>
          </w:rPr>
          <w:t>Alternatives 2 and 3</w:t>
        </w:r>
      </w:ins>
      <w:r>
        <w:rPr>
          <w:szCs w:val="24"/>
        </w:rPr>
        <w:t xml:space="preserve"> are generally similar to those of </w:t>
      </w:r>
      <w:del w:id="5035" w:author="Hughes, Jessica" w:date="2021-07-01T10:19:00Z">
        <w:r w:rsidDel="008647EC">
          <w:rPr>
            <w:szCs w:val="24"/>
          </w:rPr>
          <w:delText>Alt 1A and Alt 1B</w:delText>
        </w:r>
      </w:del>
      <w:ins w:id="5036" w:author="Hughes, Jessica" w:date="2021-07-01T10:19:00Z">
        <w:r w:rsidR="008647EC">
          <w:rPr>
            <w:szCs w:val="24"/>
          </w:rPr>
          <w:t>Alternatives 1A and 1B</w:t>
        </w:r>
      </w:ins>
      <w:r>
        <w:rPr>
          <w:szCs w:val="24"/>
        </w:rPr>
        <w:t xml:space="preserve"> (</w:t>
      </w:r>
      <w:r w:rsidRPr="00AF67EA">
        <w:t>Appendix 11H</w:t>
      </w:r>
      <w:r>
        <w:t>,</w:t>
      </w:r>
      <w:del w:id="5037" w:author="Hughes, Jessica" w:date="2021-07-01T20:41:00Z">
        <w:r w:rsidDel="00685114">
          <w:delText xml:space="preserve"> </w:delText>
        </w:r>
        <w:r w:rsidRPr="00F84FC6" w:rsidDel="00685114">
          <w:rPr>
            <w:i/>
            <w:iCs/>
          </w:rPr>
          <w:delText>SALMOD</w:delText>
        </w:r>
        <w:r w:rsidDel="00685114">
          <w:rPr>
            <w:i/>
            <w:iCs/>
          </w:rPr>
          <w:delText>,</w:delText>
        </w:r>
      </w:del>
      <w:r w:rsidRPr="00F84FC6">
        <w:t xml:space="preserve"> </w:t>
      </w:r>
      <w:r>
        <w:rPr>
          <w:szCs w:val="24"/>
        </w:rPr>
        <w:t>Table 1b-3, Table 1b-4).</w:t>
      </w:r>
      <w:r w:rsidRPr="00236D30">
        <w:rPr>
          <w:szCs w:val="24"/>
        </w:rPr>
        <w:t xml:space="preserve"> </w:t>
      </w:r>
      <w:r>
        <w:rPr>
          <w:szCs w:val="24"/>
        </w:rPr>
        <w:t>Combining</w:t>
      </w:r>
      <w:r w:rsidRPr="00DA1E6E">
        <w:rPr>
          <w:szCs w:val="24"/>
        </w:rPr>
        <w:t xml:space="preserve"> all sources of mortality and life stages</w:t>
      </w:r>
      <w:r>
        <w:rPr>
          <w:szCs w:val="24"/>
        </w:rPr>
        <w:t xml:space="preserve"> together</w:t>
      </w:r>
      <w:r w:rsidRPr="00DA1E6E">
        <w:rPr>
          <w:szCs w:val="24"/>
        </w:rPr>
        <w:t xml:space="preserve">, </w:t>
      </w:r>
      <w:r>
        <w:rPr>
          <w:szCs w:val="24"/>
        </w:rPr>
        <w:t xml:space="preserve">mean annual </w:t>
      </w:r>
      <w:r w:rsidRPr="00DA1E6E">
        <w:rPr>
          <w:szCs w:val="24"/>
        </w:rPr>
        <w:t xml:space="preserve">mortality under </w:t>
      </w:r>
      <w:del w:id="5038" w:author="Hughes, Jessica" w:date="2021-07-02T08:25:00Z">
        <w:r w:rsidRPr="00DA1E6E" w:rsidDel="00FF4A13">
          <w:rPr>
            <w:szCs w:val="24"/>
          </w:rPr>
          <w:delText xml:space="preserve">Alt </w:delText>
        </w:r>
        <w:r w:rsidDel="00FF4A13">
          <w:rPr>
            <w:szCs w:val="24"/>
          </w:rPr>
          <w:delText>2</w:delText>
        </w:r>
      </w:del>
      <w:ins w:id="5039" w:author="Hughes, Jessica" w:date="2021-07-02T08:25:00Z">
        <w:r w:rsidR="00FF4A13">
          <w:rPr>
            <w:szCs w:val="24"/>
          </w:rPr>
          <w:t>Alternative 2</w:t>
        </w:r>
      </w:ins>
      <w:r w:rsidRPr="00DA1E6E">
        <w:rPr>
          <w:szCs w:val="24"/>
        </w:rPr>
        <w:t xml:space="preserve"> would be </w:t>
      </w:r>
      <w:r>
        <w:rPr>
          <w:szCs w:val="24"/>
        </w:rPr>
        <w:t>4</w:t>
      </w:r>
      <w:r w:rsidRPr="00DA1E6E">
        <w:rPr>
          <w:szCs w:val="24"/>
        </w:rPr>
        <w:t xml:space="preserve">% </w:t>
      </w:r>
      <w:r>
        <w:rPr>
          <w:szCs w:val="24"/>
        </w:rPr>
        <w:t>higher</w:t>
      </w:r>
      <w:r w:rsidRPr="00DA1E6E">
        <w:rPr>
          <w:szCs w:val="24"/>
        </w:rPr>
        <w:t xml:space="preserve"> than under the NAA </w:t>
      </w:r>
      <w:r>
        <w:rPr>
          <w:szCs w:val="24"/>
        </w:rPr>
        <w:t>for the full simulation period (all water year types combined) and 4% lower to 59% higher than under the NAA depending on water year type.</w:t>
      </w:r>
      <w:r w:rsidRPr="000F1C30">
        <w:rPr>
          <w:szCs w:val="24"/>
        </w:rPr>
        <w:t xml:space="preserve"> </w:t>
      </w:r>
      <w:r>
        <w:rPr>
          <w:szCs w:val="24"/>
        </w:rPr>
        <w:t xml:space="preserve">Mean annual </w:t>
      </w:r>
      <w:r w:rsidRPr="00DA1E6E">
        <w:rPr>
          <w:szCs w:val="24"/>
        </w:rPr>
        <w:t xml:space="preserve">mortality under </w:t>
      </w:r>
      <w:del w:id="5040" w:author="Hughes, Jessica" w:date="2021-07-02T08:27:00Z">
        <w:r w:rsidRPr="00DA1E6E" w:rsidDel="00FF4A13">
          <w:rPr>
            <w:szCs w:val="24"/>
          </w:rPr>
          <w:delText xml:space="preserve">Alt </w:delText>
        </w:r>
        <w:r w:rsidDel="00FF4A13">
          <w:rPr>
            <w:szCs w:val="24"/>
          </w:rPr>
          <w:delText>3</w:delText>
        </w:r>
      </w:del>
      <w:ins w:id="5041" w:author="Hughes, Jessica" w:date="2021-07-02T08:27:00Z">
        <w:r w:rsidR="00FF4A13">
          <w:rPr>
            <w:szCs w:val="24"/>
          </w:rPr>
          <w:t>Alternative 3</w:t>
        </w:r>
      </w:ins>
      <w:r w:rsidRPr="00DA1E6E">
        <w:rPr>
          <w:szCs w:val="24"/>
        </w:rPr>
        <w:t xml:space="preserve"> would be </w:t>
      </w:r>
      <w:r>
        <w:rPr>
          <w:szCs w:val="24"/>
        </w:rPr>
        <w:t>3</w:t>
      </w:r>
      <w:r w:rsidRPr="00DA1E6E">
        <w:rPr>
          <w:szCs w:val="24"/>
        </w:rPr>
        <w:t xml:space="preserve">% </w:t>
      </w:r>
      <w:r>
        <w:rPr>
          <w:szCs w:val="24"/>
        </w:rPr>
        <w:t>lower</w:t>
      </w:r>
      <w:r w:rsidRPr="00DA1E6E">
        <w:rPr>
          <w:szCs w:val="24"/>
        </w:rPr>
        <w:t xml:space="preserve"> than under the NAA </w:t>
      </w:r>
      <w:r>
        <w:rPr>
          <w:szCs w:val="24"/>
        </w:rPr>
        <w:t>for the full simulation period (all water year types combined) and 13% lower to 48% higher than under the NAA depending on water year type.</w:t>
      </w:r>
    </w:p>
    <w:p w14:paraId="59CBCE07" w14:textId="07CEC294" w:rsidR="009303BD" w:rsidRPr="00DA1E6E" w:rsidRDefault="009303BD" w:rsidP="009303BD">
      <w:pPr>
        <w:pStyle w:val="BodyText"/>
        <w:rPr>
          <w:szCs w:val="24"/>
        </w:rPr>
      </w:pPr>
      <w:r>
        <w:rPr>
          <w:szCs w:val="24"/>
        </w:rPr>
        <w:t xml:space="preserve">Overall, SALMOD results show a minimal </w:t>
      </w:r>
      <w:del w:id="5042" w:author="Wilder, Rick" w:date="2021-07-09T06:41:00Z">
        <w:r>
          <w:rPr>
            <w:szCs w:val="24"/>
          </w:rPr>
          <w:delText xml:space="preserve">beneficial </w:delText>
        </w:r>
      </w:del>
      <w:ins w:id="5043" w:author="Wilder, Rick" w:date="2021-07-09T06:41:00Z">
        <w:r w:rsidR="00ED388E">
          <w:rPr>
            <w:szCs w:val="24"/>
          </w:rPr>
          <w:t>positive</w:t>
        </w:r>
      </w:ins>
      <w:r w:rsidR="00ED388E">
        <w:rPr>
          <w:szCs w:val="24"/>
        </w:rPr>
        <w:t xml:space="preserve"> </w:t>
      </w:r>
      <w:r>
        <w:rPr>
          <w:szCs w:val="24"/>
        </w:rPr>
        <w:t>effect of Alt</w:t>
      </w:r>
      <w:ins w:id="5044" w:author="Hughes, Jessica" w:date="2021-07-01T10:29:00Z">
        <w:r w:rsidR="008647EC">
          <w:rPr>
            <w:szCs w:val="24"/>
          </w:rPr>
          <w:t>ernatives</w:t>
        </w:r>
      </w:ins>
      <w:r>
        <w:rPr>
          <w:szCs w:val="24"/>
        </w:rPr>
        <w:t xml:space="preserve"> 1A, </w:t>
      </w:r>
      <w:del w:id="5045" w:author="Hughes, Jessica" w:date="2021-07-01T10:29:00Z">
        <w:r w:rsidDel="008647EC">
          <w:rPr>
            <w:szCs w:val="24"/>
          </w:rPr>
          <w:delText xml:space="preserve">Alt </w:delText>
        </w:r>
      </w:del>
      <w:r>
        <w:rPr>
          <w:szCs w:val="24"/>
        </w:rPr>
        <w:t xml:space="preserve">1B, and </w:t>
      </w:r>
      <w:del w:id="5046" w:author="Hughes, Jessica" w:date="2021-07-01T10:29:00Z">
        <w:r w:rsidDel="008647EC">
          <w:rPr>
            <w:szCs w:val="24"/>
          </w:rPr>
          <w:delText xml:space="preserve">Alt </w:delText>
        </w:r>
      </w:del>
      <w:r>
        <w:rPr>
          <w:szCs w:val="24"/>
        </w:rPr>
        <w:t>3 and a minimal negative effect of Alt</w:t>
      </w:r>
      <w:ins w:id="5047" w:author="Hughes, Jessica" w:date="2021-07-01T10:29:00Z">
        <w:r w:rsidR="008647EC">
          <w:rPr>
            <w:szCs w:val="24"/>
          </w:rPr>
          <w:t>ernative</w:t>
        </w:r>
      </w:ins>
      <w:r>
        <w:rPr>
          <w:szCs w:val="24"/>
        </w:rPr>
        <w:t xml:space="preserve"> 2 on spring-run Chinook salmon mortality and potential production in the Sacramento River.</w:t>
      </w:r>
      <w:r w:rsidR="00ED388E" w:rsidRPr="00ED388E">
        <w:rPr>
          <w:szCs w:val="24"/>
        </w:rPr>
        <w:t xml:space="preserve"> </w:t>
      </w:r>
      <w:ins w:id="5048" w:author="Wilder, Rick" w:date="2021-07-09T06:41:00Z">
        <w:r w:rsidR="00ED388E">
          <w:rPr>
            <w:szCs w:val="24"/>
          </w:rPr>
          <w:t xml:space="preserve">Neither would result in a biologically </w:t>
        </w:r>
      </w:ins>
      <w:ins w:id="5049" w:author="Wilder, Rick" w:date="2021-07-09T06:42:00Z">
        <w:r w:rsidR="00ED388E">
          <w:rPr>
            <w:szCs w:val="24"/>
          </w:rPr>
          <w:t>meaningful e</w:t>
        </w:r>
      </w:ins>
      <w:ins w:id="5050" w:author="Wilder, Rick" w:date="2021-07-09T06:41:00Z">
        <w:r w:rsidR="00ED388E">
          <w:rPr>
            <w:szCs w:val="24"/>
          </w:rPr>
          <w:t xml:space="preserve">ffect to the spring-run population </w:t>
        </w:r>
      </w:ins>
      <w:ins w:id="5051" w:author="Wilder, Rick" w:date="2021-07-09T06:42:00Z">
        <w:r w:rsidR="00ED388E">
          <w:rPr>
            <w:szCs w:val="24"/>
          </w:rPr>
          <w:t>in the Sacramento River</w:t>
        </w:r>
      </w:ins>
      <w:r w:rsidR="00ED388E">
        <w:rPr>
          <w:szCs w:val="24"/>
        </w:rPr>
        <w:t>.</w:t>
      </w:r>
    </w:p>
    <w:p w14:paraId="392E9B23" w14:textId="77777777" w:rsidR="00015DD1" w:rsidRDefault="00015DD1" w:rsidP="00015DD1">
      <w:pPr>
        <w:pStyle w:val="ImpactSub-Head5"/>
      </w:pPr>
      <w:r>
        <w:t>Floodplain Inundation and Access</w:t>
      </w:r>
    </w:p>
    <w:p w14:paraId="63F90270" w14:textId="1705E270" w:rsidR="00B44570" w:rsidRDefault="00B44570" w:rsidP="00B44570">
      <w:pPr>
        <w:pStyle w:val="BodyText"/>
        <w:rPr>
          <w:ins w:id="5052" w:author="Unger, Sophie" w:date="2021-06-19T10:59:00Z"/>
        </w:rPr>
      </w:pPr>
      <w:r>
        <w:t xml:space="preserve">As described in Chapter 2 and as discussed for winter-run Chinook salmon, Fremont Weir notch protections are included in the diversion criteria to reduce changes to spill frequency and duration under </w:t>
      </w:r>
      <w:r w:rsidR="005C46A1">
        <w:t>Alternatives 1, 2, and 3</w:t>
      </w:r>
      <w:r>
        <w:t xml:space="preserve"> relative to existing conditions. In particular, these criteria avoid impacts on Reclamation’s ability to implement its obligations in the 2019 NMFS ROC on LTO Biological Opinion to implement the Y</w:t>
      </w:r>
      <w:r w:rsidRPr="00524D9C">
        <w:t>olo Bypass Restoration Salmonid Habitat Restoration and Fish Passage Implementation Plan</w:t>
      </w:r>
      <w:r>
        <w:t xml:space="preserve"> and provide 17,000+ acres of inundation in the Yolo Bypass from December to April (NMFS 2019). As such, </w:t>
      </w:r>
      <w:r w:rsidR="005C46A1">
        <w:t>Alternatives 1, 2, and 3</w:t>
      </w:r>
      <w:r>
        <w:t xml:space="preserve"> would have limited potential for negative effects to Yolo Bypass floodplain inundation and access for spring-run Chinook salmon. This was confirmed with the modeling summarized in the winter-run Chinook salmon section (</w:t>
      </w:r>
      <w:del w:id="5053" w:author="Hughes, Jessica" w:date="2021-06-30T21:39:00Z">
        <w:r w:rsidDel="00167B4B">
          <w:delText xml:space="preserve">see also </w:delText>
        </w:r>
      </w:del>
      <w:r>
        <w:t xml:space="preserve">Attachments 11M-1 and 11M-2 to Appendix 11M). </w:t>
      </w:r>
    </w:p>
    <w:p w14:paraId="6B444E19" w14:textId="7AC6C57E" w:rsidR="004B4AE1" w:rsidRDefault="00D909C9" w:rsidP="00B44570">
      <w:pPr>
        <w:pStyle w:val="BodyText"/>
        <w:rPr>
          <w:ins w:id="5054" w:author="Unger, Sophie" w:date="2021-06-19T11:54:00Z"/>
        </w:rPr>
      </w:pPr>
      <w:ins w:id="5055" w:author="Unger, Sophie" w:date="2021-06-19T11:14:00Z">
        <w:r>
          <w:t>As discussed</w:t>
        </w:r>
      </w:ins>
      <w:ins w:id="5056" w:author="Unger, Sophie" w:date="2021-06-19T11:15:00Z">
        <w:r>
          <w:t xml:space="preserve"> </w:t>
        </w:r>
      </w:ins>
      <w:ins w:id="5057" w:author="Unger, Sophie" w:date="2021-06-19T11:20:00Z">
        <w:r>
          <w:t>in</w:t>
        </w:r>
      </w:ins>
      <w:ins w:id="5058" w:author="Unger, Sophie" w:date="2021-06-19T11:19:00Z">
        <w:r>
          <w:t xml:space="preserve"> </w:t>
        </w:r>
      </w:ins>
      <w:ins w:id="5059" w:author="Unger, Sophie" w:date="2021-06-19T11:15:00Z">
        <w:r>
          <w:t>Impact</w:t>
        </w:r>
      </w:ins>
      <w:ins w:id="5060" w:author="Unger, Sophie" w:date="2021-06-19T11:19:00Z">
        <w:r w:rsidRPr="00D909C9">
          <w:t xml:space="preserve"> </w:t>
        </w:r>
        <w:r>
          <w:t xml:space="preserve">FISH-2: </w:t>
        </w:r>
        <w:r w:rsidRPr="00AA7AE4">
          <w:rPr>
            <w:i/>
            <w:iCs/>
          </w:rPr>
          <w:t>Operati</w:t>
        </w:r>
      </w:ins>
      <w:ins w:id="5061" w:author="Unger, Sophie" w:date="2021-06-19T11:20:00Z">
        <w:r w:rsidRPr="00AA7AE4">
          <w:rPr>
            <w:i/>
            <w:iCs/>
          </w:rPr>
          <w:t>ons Effects on Winter-Run Chinook S</w:t>
        </w:r>
      </w:ins>
      <w:ins w:id="5062" w:author="Unger, Sophie" w:date="2021-06-19T13:11:00Z">
        <w:r w:rsidR="00D976F7">
          <w:rPr>
            <w:i/>
            <w:iCs/>
          </w:rPr>
          <w:t>al</w:t>
        </w:r>
      </w:ins>
      <w:ins w:id="5063" w:author="Unger, Sophie" w:date="2021-06-19T11:20:00Z">
        <w:r w:rsidRPr="00AA7AE4">
          <w:rPr>
            <w:i/>
            <w:iCs/>
          </w:rPr>
          <w:t>mon</w:t>
        </w:r>
        <w:r>
          <w:t xml:space="preserve">, and in Appendix 11M, </w:t>
        </w:r>
      </w:ins>
      <w:ins w:id="5064" w:author="Hughes, Jessica" w:date="2021-06-30T11:05:00Z">
        <w:r w:rsidR="00D6631F">
          <w:rPr>
            <w:rFonts w:eastAsia="Calibri"/>
            <w:szCs w:val="24"/>
          </w:rPr>
          <w:t>Alternatives 1, 2, and 3</w:t>
        </w:r>
      </w:ins>
      <w:ins w:id="5065" w:author="Unger, Sophie" w:date="2021-06-19T11:20:00Z">
        <w:del w:id="5066" w:author="Hughes, Jessica" w:date="2021-06-30T11:05:00Z">
          <w:r w:rsidDel="00D6631F">
            <w:delText>the project alternatives</w:delText>
          </w:r>
        </w:del>
        <w:r>
          <w:t xml:space="preserve"> are </w:t>
        </w:r>
      </w:ins>
      <w:ins w:id="5067" w:author="Unger, Sophie" w:date="2021-06-19T11:21:00Z">
        <w:r>
          <w:t xml:space="preserve">not expected to substantially affect </w:t>
        </w:r>
      </w:ins>
      <w:ins w:id="5068" w:author="Unger, Sophie" w:date="2021-06-19T12:57:00Z">
        <w:r w:rsidR="001F5D1A">
          <w:t>suita</w:t>
        </w:r>
      </w:ins>
      <w:ins w:id="5069" w:author="Unger, Sophie" w:date="2021-06-19T12:58:00Z">
        <w:r w:rsidR="001F5D1A">
          <w:t xml:space="preserve">ble </w:t>
        </w:r>
      </w:ins>
      <w:ins w:id="5070" w:author="Unger, Sophie" w:date="2021-06-19T11:21:00Z">
        <w:r>
          <w:t>inundate</w:t>
        </w:r>
      </w:ins>
      <w:ins w:id="5071" w:author="Unger, Sophie" w:date="2021-06-19T11:22:00Z">
        <w:r>
          <w:t xml:space="preserve">d floodplain habitat on the Yolo and Sutter Bypasses or </w:t>
        </w:r>
      </w:ins>
      <w:ins w:id="5072" w:author="Unger, Sophie" w:date="2021-06-19T12:59:00Z">
        <w:r w:rsidR="001F5D1A">
          <w:t xml:space="preserve">suitable </w:t>
        </w:r>
      </w:ins>
      <w:ins w:id="5073" w:author="Unger, Sophie" w:date="2021-06-19T11:22:00Z">
        <w:r>
          <w:t xml:space="preserve">inundated side-channel habitat on the Sacramento River for </w:t>
        </w:r>
      </w:ins>
      <w:ins w:id="5074" w:author="Unger, Sophie" w:date="2021-06-19T12:57:00Z">
        <w:r w:rsidR="001F5D1A">
          <w:t xml:space="preserve">rearing </w:t>
        </w:r>
      </w:ins>
      <w:ins w:id="5075" w:author="Unger, Sophie" w:date="2021-06-19T11:23:00Z">
        <w:r>
          <w:t xml:space="preserve">juvenile Chinook salmon, including </w:t>
        </w:r>
        <w:r w:rsidRPr="00D976F7">
          <w:t>spring-ru</w:t>
        </w:r>
        <w:r w:rsidRPr="00A7576D">
          <w:t>n</w:t>
        </w:r>
        <w:r>
          <w:t xml:space="preserve">. This conclusion is based on </w:t>
        </w:r>
      </w:ins>
      <w:ins w:id="5076" w:author="Unger, Sophie" w:date="2021-06-19T11:24:00Z">
        <w:r>
          <w:t xml:space="preserve">the results of habitat modeling that showed </w:t>
        </w:r>
      </w:ins>
      <w:ins w:id="5077" w:author="Unger, Sophie" w:date="2021-06-19T11:36:00Z">
        <w:r w:rsidR="008318A1">
          <w:t>little difference</w:t>
        </w:r>
      </w:ins>
      <w:ins w:id="5078" w:author="Unger, Sophie" w:date="2021-06-19T11:24:00Z">
        <w:r>
          <w:t xml:space="preserve"> in </w:t>
        </w:r>
      </w:ins>
      <w:ins w:id="5079" w:author="Unger, Sophie" w:date="2021-06-19T11:32:00Z">
        <w:r w:rsidR="003A0337">
          <w:t xml:space="preserve">suitable floodplain </w:t>
        </w:r>
      </w:ins>
      <w:ins w:id="5080" w:author="Unger, Sophie" w:date="2021-06-19T11:24:00Z">
        <w:r>
          <w:t xml:space="preserve">habitat acreage between </w:t>
        </w:r>
        <w:r w:rsidR="003A0337">
          <w:t>the NAA and</w:t>
        </w:r>
      </w:ins>
      <w:ins w:id="5081" w:author="Unger, Sophie" w:date="2021-06-19T11:25:00Z">
        <w:r w:rsidR="003A0337">
          <w:t xml:space="preserve"> </w:t>
        </w:r>
      </w:ins>
      <w:ins w:id="5082" w:author="Hughes, Jessica" w:date="2021-06-30T11:05:00Z">
        <w:r w:rsidR="00D6631F">
          <w:rPr>
            <w:rFonts w:eastAsia="Calibri"/>
            <w:szCs w:val="24"/>
          </w:rPr>
          <w:t>Alternatives 1, 2, and 3</w:t>
        </w:r>
      </w:ins>
      <w:ins w:id="5083" w:author="Unger, Sophie" w:date="2021-06-19T11:25:00Z">
        <w:del w:id="5084" w:author="Hughes, Jessica" w:date="2021-06-30T11:05:00Z">
          <w:r w:rsidR="003A0337" w:rsidDel="00D6631F">
            <w:delText>the project alternatives</w:delText>
          </w:r>
        </w:del>
        <w:r w:rsidR="003A0337">
          <w:t xml:space="preserve"> for the Sutter Bypass (Table 11M-3</w:t>
        </w:r>
      </w:ins>
      <w:ins w:id="5085" w:author="Unger, Sophie" w:date="2021-06-19T11:27:00Z">
        <w:r w:rsidR="003A0337">
          <w:t xml:space="preserve"> and Figure </w:t>
        </w:r>
      </w:ins>
      <w:ins w:id="5086" w:author="Unger, Sophie" w:date="2021-06-19T11:28:00Z">
        <w:r w:rsidR="003A0337">
          <w:t>11M-9</w:t>
        </w:r>
      </w:ins>
      <w:ins w:id="5087" w:author="Unger, Sophie" w:date="2021-06-19T11:25:00Z">
        <w:r w:rsidR="003A0337">
          <w:t xml:space="preserve">), </w:t>
        </w:r>
      </w:ins>
      <w:ins w:id="5088" w:author="Unger, Sophie" w:date="2021-06-19T11:39:00Z">
        <w:r w:rsidR="008318A1">
          <w:t>an absence of large</w:t>
        </w:r>
      </w:ins>
      <w:ins w:id="5089" w:author="Unger, Sophie" w:date="2021-06-19T11:26:00Z">
        <w:r w:rsidR="003A0337">
          <w:t xml:space="preserve"> differences in acreage </w:t>
        </w:r>
      </w:ins>
      <w:ins w:id="5090" w:author="Unger, Sophie" w:date="2021-06-19T11:39:00Z">
        <w:r w:rsidR="008318A1">
          <w:t>of</w:t>
        </w:r>
      </w:ins>
      <w:ins w:id="5091" w:author="Unger, Sophie" w:date="2021-06-19T11:26:00Z">
        <w:r w:rsidR="003A0337">
          <w:t xml:space="preserve"> </w:t>
        </w:r>
      </w:ins>
      <w:ins w:id="5092" w:author="Unger, Sophie" w:date="2021-06-19T11:32:00Z">
        <w:r w:rsidR="003A0337">
          <w:t xml:space="preserve">suitable </w:t>
        </w:r>
      </w:ins>
      <w:ins w:id="5093" w:author="Unger, Sophie" w:date="2021-06-19T11:27:00Z">
        <w:r w:rsidR="003A0337">
          <w:t xml:space="preserve">side-channel habitat </w:t>
        </w:r>
      </w:ins>
      <w:ins w:id="5094" w:author="Unger, Sophie" w:date="2021-06-19T11:39:00Z">
        <w:r w:rsidR="008318A1">
          <w:t>in</w:t>
        </w:r>
      </w:ins>
      <w:ins w:id="5095" w:author="Unger, Sophie" w:date="2021-06-19T11:27:00Z">
        <w:r w:rsidR="003A0337">
          <w:t xml:space="preserve"> the Sacramento River (Table 11M-4 through </w:t>
        </w:r>
      </w:ins>
      <w:ins w:id="5096" w:author="Unger, Sophie" w:date="2021-06-19T11:29:00Z">
        <w:r w:rsidR="003A0337">
          <w:t xml:space="preserve">Table </w:t>
        </w:r>
      </w:ins>
      <w:ins w:id="5097" w:author="Unger, Sophie" w:date="2021-06-19T11:27:00Z">
        <w:r w:rsidR="003A0337">
          <w:t>11M6</w:t>
        </w:r>
      </w:ins>
      <w:ins w:id="5098" w:author="Unger, Sophie" w:date="2021-06-19T11:28:00Z">
        <w:r w:rsidR="003A0337">
          <w:t xml:space="preserve"> and Figure 11M-10</w:t>
        </w:r>
      </w:ins>
      <w:ins w:id="5099" w:author="Unger, Sophie" w:date="2021-06-19T11:27:00Z">
        <w:r w:rsidR="003A0337">
          <w:t>), and</w:t>
        </w:r>
      </w:ins>
      <w:ins w:id="5100" w:author="Unger, Sophie" w:date="2021-06-19T13:00:00Z">
        <w:r w:rsidR="001F5D1A" w:rsidRPr="001F5D1A">
          <w:t xml:space="preserve"> </w:t>
        </w:r>
        <w:r w:rsidR="001F5D1A">
          <w:t xml:space="preserve">very little reduction (1.3%) in the total </w:t>
        </w:r>
      </w:ins>
      <w:ins w:id="5101" w:author="Unger, Sophie" w:date="2021-06-19T13:01:00Z">
        <w:r w:rsidR="001F5D1A">
          <w:t xml:space="preserve">suitable </w:t>
        </w:r>
      </w:ins>
      <w:ins w:id="5102" w:author="Unger, Sophie" w:date="2021-06-19T13:00:00Z">
        <w:r w:rsidR="001F5D1A">
          <w:t>habitat acreage</w:t>
        </w:r>
      </w:ins>
      <w:ins w:id="5103" w:author="Unger, Sophie" w:date="2021-06-19T13:01:00Z">
        <w:r w:rsidR="001F5D1A">
          <w:t xml:space="preserve"> on the Yolo Bypass</w:t>
        </w:r>
      </w:ins>
      <w:ins w:id="5104" w:author="Unger, Sophie" w:date="2021-06-19T13:00:00Z">
        <w:r w:rsidR="001F5D1A">
          <w:t xml:space="preserve"> (Table WRYolo-2 and Table 11M-2)</w:t>
        </w:r>
      </w:ins>
      <w:ins w:id="5105" w:author="Unger, Sophie" w:date="2021-06-19T11:55:00Z">
        <w:r w:rsidR="002709C6">
          <w:t xml:space="preserve">, despite relatively large reductions </w:t>
        </w:r>
      </w:ins>
      <w:ins w:id="5106" w:author="Unger, Sophie" w:date="2021-06-19T11:57:00Z">
        <w:r w:rsidR="002709C6">
          <w:t>for</w:t>
        </w:r>
      </w:ins>
      <w:ins w:id="5107" w:author="Unger, Sophie" w:date="2021-06-19T11:56:00Z">
        <w:r w:rsidR="002709C6">
          <w:t xml:space="preserve"> a few month and water year combinations</w:t>
        </w:r>
      </w:ins>
      <w:ins w:id="5108" w:author="Unger, Sophie" w:date="2021-06-19T11:57:00Z">
        <w:r w:rsidR="002709C6">
          <w:t xml:space="preserve"> (Table WRYolo-1 and Table 11M-1)</w:t>
        </w:r>
      </w:ins>
      <w:ins w:id="5109" w:author="Unger, Sophie" w:date="2021-06-19T13:02:00Z">
        <w:r w:rsidR="001F5D1A">
          <w:t>.</w:t>
        </w:r>
      </w:ins>
      <w:ins w:id="5110" w:author="Unger, Sophie" w:date="2021-06-19T11:56:00Z">
        <w:r w:rsidR="002709C6">
          <w:t xml:space="preserve"> </w:t>
        </w:r>
      </w:ins>
    </w:p>
    <w:p w14:paraId="02D9974A" w14:textId="04FEB409" w:rsidR="00DE5E65" w:rsidDel="001F5D1A" w:rsidRDefault="00DE5E65" w:rsidP="00B44570">
      <w:pPr>
        <w:pStyle w:val="BodyText"/>
        <w:rPr>
          <w:del w:id="5111" w:author="Unger, Sophie" w:date="2021-06-19T13:02:00Z"/>
        </w:rPr>
      </w:pPr>
    </w:p>
    <w:p w14:paraId="1453F85D" w14:textId="77777777" w:rsidR="00015DD1" w:rsidRDefault="00015DD1" w:rsidP="00015DD1">
      <w:pPr>
        <w:pStyle w:val="ImpactSub-Head5"/>
      </w:pPr>
      <w:r>
        <w:lastRenderedPageBreak/>
        <w:t>Migration Flow-Survival</w:t>
      </w:r>
    </w:p>
    <w:p w14:paraId="4AAD1D5A" w14:textId="50D81C96" w:rsidR="00B44570" w:rsidRDefault="00B44570" w:rsidP="00B44570">
      <w:pPr>
        <w:pStyle w:val="BodyText"/>
      </w:pPr>
      <w:r>
        <w:t xml:space="preserve">As described in more detail for winter-run Chinook salmon, </w:t>
      </w:r>
      <w:r w:rsidR="00214BB5">
        <w:rPr>
          <w:rFonts w:eastAsia="Calibri"/>
        </w:rPr>
        <w:t>Alternatives 1, 2, and 3</w:t>
      </w:r>
      <w:r>
        <w:rPr>
          <w:rFonts w:eastAsia="Calibri"/>
        </w:rPr>
        <w:t xml:space="preserve"> include pulse flow protection measures to be applied to precipitation-generated pulse flow events from October through May. In addition and as described in more detail in Chapter 2, </w:t>
      </w:r>
      <w:del w:id="5112" w:author="Hughes, Jessica" w:date="2021-07-01T10:00:00Z">
        <w:r w:rsidDel="004201EB">
          <w:rPr>
            <w:rFonts w:eastAsia="Calibri"/>
          </w:rPr>
          <w:delText>the alternatives</w:delText>
        </w:r>
      </w:del>
      <w:ins w:id="5113" w:author="Hughes, Jessica" w:date="2021-07-01T10:00:00Z">
        <w:r w:rsidR="004201EB">
          <w:rPr>
            <w:rFonts w:eastAsia="Calibri"/>
          </w:rPr>
          <w:t>Alternatives 1, 2, and 3</w:t>
        </w:r>
      </w:ins>
      <w:r>
        <w:rPr>
          <w:rFonts w:eastAsia="Calibri"/>
        </w:rPr>
        <w:t xml:space="preserve"> would include a fish monitoring program capable of detecting a migratory </w:t>
      </w:r>
      <w:r w:rsidRPr="00D4052A">
        <w:t>response</w:t>
      </w:r>
      <w:r>
        <w:t xml:space="preserve"> during the beginning of a precipitation-generated high flow event</w:t>
      </w:r>
      <w:r w:rsidRPr="00493593">
        <w:t xml:space="preserve"> </w:t>
      </w:r>
      <w:r w:rsidRPr="007B32E9">
        <w:t>and continuing research would be utilized to operate to</w:t>
      </w:r>
      <w:r>
        <w:t>,</w:t>
      </w:r>
      <w:r w:rsidRPr="007B32E9">
        <w:t xml:space="preserve"> and further refine the pulse flow protection strateg</w:t>
      </w:r>
      <w:r>
        <w:t>y. The discussion in</w:t>
      </w:r>
      <w:ins w:id="5114" w:author="Hughes, Jessica" w:date="2021-07-01T20:42:00Z">
        <w:r w:rsidR="00685114">
          <w:t xml:space="preserve"> Section 11P.2 in</w:t>
        </w:r>
      </w:ins>
      <w:r>
        <w:t xml:space="preserve"> Appendix 11P</w:t>
      </w:r>
      <w:del w:id="5115" w:author="Hughes, Jessica" w:date="2021-07-01T20:42:00Z">
        <w:r w:rsidDel="00685114">
          <w:delText xml:space="preserve">, Section 2 </w:delText>
        </w:r>
        <w:r w:rsidRPr="004579BC" w:rsidDel="00685114">
          <w:rPr>
            <w:i/>
            <w:iCs/>
          </w:rPr>
          <w:delText xml:space="preserve">Flow Threshold Survival Analysis to Assess Potential Effects </w:delText>
        </w:r>
        <w:r w:rsidDel="00685114">
          <w:rPr>
            <w:i/>
            <w:iCs/>
          </w:rPr>
          <w:delText xml:space="preserve">of </w:delText>
        </w:r>
        <w:r w:rsidRPr="004579BC" w:rsidDel="00685114">
          <w:rPr>
            <w:i/>
            <w:iCs/>
          </w:rPr>
          <w:delText>Sites Reservoir Project Diversion Criteria Based on Historical Juvenile Chinook Salmon Monitoring Data</w:delText>
        </w:r>
      </w:del>
      <w:r>
        <w:t xml:space="preserve"> illustrates that the Sites </w:t>
      </w:r>
      <w:ins w:id="5116" w:author="Hughes, Jessica" w:date="2021-07-01T20:42:00Z">
        <w:r w:rsidR="00685114">
          <w:t xml:space="preserve">Reservoir </w:t>
        </w:r>
      </w:ins>
      <w:r>
        <w:t>diversion criteria generally minimize diversions during the historical periods of fish movement as reflected in Red Bluff rotary screw trap data, and application of the flow-threshold criteria from Michel et al. (2021) suggests that flow-survival effects on juvenile Chinook salmon (including spring-run Chinook salmon) would be greatly limited by the diversion criteria.</w:t>
      </w:r>
    </w:p>
    <w:p w14:paraId="042452C9" w14:textId="77777777" w:rsidR="00B44570" w:rsidRDefault="00B44570" w:rsidP="00DF03D6">
      <w:pPr>
        <w:pStyle w:val="ImpactSub-Head5"/>
        <w:keepNext/>
      </w:pPr>
      <w:bookmarkStart w:id="5117" w:name="_Hlk72675046"/>
      <w:r>
        <w:t>Sites Reservoir Release Effects</w:t>
      </w:r>
    </w:p>
    <w:p w14:paraId="4F8EFE6C" w14:textId="51F8D672" w:rsidR="00221A64" w:rsidRDefault="00221A64" w:rsidP="00221A64">
      <w:pPr>
        <w:pStyle w:val="BodyText"/>
        <w:rPr>
          <w:color w:val="auto"/>
        </w:rPr>
      </w:pPr>
      <w:r w:rsidRPr="00FE1F00">
        <w:rPr>
          <w:color w:val="auto"/>
        </w:rPr>
        <w:t xml:space="preserve">Sites </w:t>
      </w:r>
      <w:ins w:id="5118" w:author="Hughes, Jessica" w:date="2021-07-02T09:40:00Z">
        <w:r w:rsidR="000C0C0D">
          <w:rPr>
            <w:color w:val="auto"/>
          </w:rPr>
          <w:t>R</w:t>
        </w:r>
      </w:ins>
      <w:del w:id="5119" w:author="Hughes, Jessica" w:date="2021-07-02T09:40:00Z">
        <w:r w:rsidRPr="00FE1F00" w:rsidDel="000C0C0D">
          <w:rPr>
            <w:color w:val="auto"/>
          </w:rPr>
          <w:delText>r</w:delText>
        </w:r>
      </w:del>
      <w:r w:rsidRPr="00FE1F00">
        <w:rPr>
          <w:color w:val="auto"/>
        </w:rPr>
        <w:t xml:space="preserve">eservoir releases could temporally overlap </w:t>
      </w:r>
      <w:r>
        <w:rPr>
          <w:color w:val="auto"/>
        </w:rPr>
        <w:t xml:space="preserve">with </w:t>
      </w:r>
      <w:r w:rsidRPr="00FE1F00">
        <w:rPr>
          <w:color w:val="auto"/>
        </w:rPr>
        <w:t>spring-run Chinook salmon presence near the release location</w:t>
      </w:r>
      <w:r w:rsidRPr="00F57ABC">
        <w:rPr>
          <w:color w:val="auto"/>
        </w:rPr>
        <w:t xml:space="preserve"> </w:t>
      </w:r>
      <w:r>
        <w:rPr>
          <w:color w:val="auto"/>
        </w:rPr>
        <w:t>in the Sacramento River,</w:t>
      </w:r>
      <w:r w:rsidRPr="00FE1F00">
        <w:rPr>
          <w:color w:val="auto"/>
        </w:rPr>
        <w:t xml:space="preserve"> specifically </w:t>
      </w:r>
      <w:r>
        <w:rPr>
          <w:color w:val="000000" w:themeColor="text1"/>
        </w:rPr>
        <w:t>migrating adults during approximately February through July</w:t>
      </w:r>
      <w:r w:rsidRPr="00626629">
        <w:rPr>
          <w:color w:val="000000" w:themeColor="text1"/>
        </w:rPr>
        <w:t xml:space="preserve"> </w:t>
      </w:r>
      <w:r>
        <w:rPr>
          <w:color w:val="000000" w:themeColor="text1"/>
        </w:rPr>
        <w:t>and</w:t>
      </w:r>
      <w:r w:rsidRPr="00626629">
        <w:rPr>
          <w:color w:val="000000" w:themeColor="text1"/>
        </w:rPr>
        <w:t xml:space="preserve"> juveniles rearing or migrating </w:t>
      </w:r>
      <w:r>
        <w:rPr>
          <w:color w:val="000000" w:themeColor="text1"/>
        </w:rPr>
        <w:t xml:space="preserve">during November through </w:t>
      </w:r>
      <w:r w:rsidRPr="00626629">
        <w:rPr>
          <w:color w:val="000000" w:themeColor="text1"/>
        </w:rPr>
        <w:t xml:space="preserve">May </w:t>
      </w:r>
      <w:r w:rsidRPr="00FE1F00">
        <w:rPr>
          <w:color w:val="auto"/>
        </w:rPr>
        <w:t xml:space="preserve">(Appendix 11A, Table 11A-4; Figure </w:t>
      </w:r>
      <w:del w:id="5120" w:author="Rojas, LeAnne" w:date="2021-07-07T14:12:00Z">
        <w:r w:rsidRPr="00FE1F00">
          <w:rPr>
            <w:color w:val="auto"/>
          </w:rPr>
          <w:delText>SR_DJFMP</w:delText>
        </w:r>
      </w:del>
      <w:ins w:id="5121" w:author="Rojas, LeAnne" w:date="2021-07-07T14:12:00Z">
        <w:r w:rsidR="00354858">
          <w:rPr>
            <w:color w:val="auto"/>
          </w:rPr>
          <w:t>11-14</w:t>
        </w:r>
      </w:ins>
      <w:r w:rsidRPr="00FE1F00">
        <w:rPr>
          <w:color w:val="auto"/>
        </w:rPr>
        <w:t xml:space="preserve">). </w:t>
      </w:r>
    </w:p>
    <w:p w14:paraId="3BC35BE3" w14:textId="28A4F50D" w:rsidR="00221A64" w:rsidRPr="00626629" w:rsidRDefault="00221A64" w:rsidP="00221A64">
      <w:pPr>
        <w:pStyle w:val="BodyText"/>
        <w:rPr>
          <w:color w:val="000000" w:themeColor="text1"/>
        </w:rPr>
      </w:pPr>
      <w:r>
        <w:rPr>
          <w:color w:val="000000" w:themeColor="text1"/>
        </w:rPr>
        <w:t>Sites Reservoir releases into the Yolo Bypass via the CBD would occur during August–October, which will not coincide with juvenile or adult spring-run Chinook salmon presence in the Yolo Bypass (</w:t>
      </w:r>
      <w:r w:rsidRPr="00FE1F00">
        <w:rPr>
          <w:color w:val="auto"/>
        </w:rPr>
        <w:t xml:space="preserve">Appendix 11A, Table 11A-4; Figure </w:t>
      </w:r>
      <w:del w:id="5122" w:author="Rojas, LeAnne" w:date="2021-07-07T14:12:00Z">
        <w:r w:rsidRPr="00FE1F00">
          <w:rPr>
            <w:color w:val="auto"/>
          </w:rPr>
          <w:delText>SR_DJFMP</w:delText>
        </w:r>
      </w:del>
      <w:ins w:id="5123" w:author="Rojas, LeAnne" w:date="2021-07-07T14:12:00Z">
        <w:r w:rsidR="00354858">
          <w:rPr>
            <w:color w:val="auto"/>
          </w:rPr>
          <w:t>11-14</w:t>
        </w:r>
      </w:ins>
      <w:r>
        <w:rPr>
          <w:color w:val="000000" w:themeColor="text1"/>
        </w:rPr>
        <w:t xml:space="preserve">). </w:t>
      </w:r>
    </w:p>
    <w:p w14:paraId="50A8E775" w14:textId="77777777" w:rsidR="00221A64" w:rsidRPr="00806D22" w:rsidRDefault="00221A64" w:rsidP="00221A64">
      <w:pPr>
        <w:pStyle w:val="ImpactSub-Head6"/>
        <w:rPr>
          <w:color w:val="000000" w:themeColor="text1"/>
        </w:rPr>
      </w:pPr>
      <w:r w:rsidRPr="00806D22">
        <w:rPr>
          <w:color w:val="000000" w:themeColor="text1"/>
        </w:rPr>
        <w:t>Temperature Effects</w:t>
      </w:r>
    </w:p>
    <w:p w14:paraId="7AC46518" w14:textId="113278C9" w:rsidR="00221A64" w:rsidRPr="00626629" w:rsidRDefault="00221A64" w:rsidP="00221A64">
      <w:pPr>
        <w:pStyle w:val="BodyText"/>
        <w:rPr>
          <w:color w:val="000000" w:themeColor="text1"/>
        </w:rPr>
      </w:pPr>
      <w:r>
        <w:rPr>
          <w:color w:val="000000" w:themeColor="text1"/>
        </w:rPr>
        <w:t>As discussed in Chapter 6</w:t>
      </w:r>
      <w:del w:id="5124" w:author="Hughes, Jessica" w:date="2021-07-01T16:00:00Z">
        <w:r w:rsidDel="00F0516A">
          <w:rPr>
            <w:color w:val="000000" w:themeColor="text1"/>
          </w:rPr>
          <w:delText xml:space="preserve">, </w:delText>
        </w:r>
        <w:r w:rsidRPr="00FE1F00" w:rsidDel="00F0516A">
          <w:rPr>
            <w:i/>
            <w:iCs/>
            <w:color w:val="000000" w:themeColor="text1"/>
          </w:rPr>
          <w:delText>Surface Water Quality</w:delText>
        </w:r>
      </w:del>
      <w:r>
        <w:rPr>
          <w:color w:val="000000" w:themeColor="text1"/>
        </w:rPr>
        <w:t xml:space="preserve">, the effect of </w:t>
      </w:r>
      <w:r w:rsidRPr="00FE1F00">
        <w:rPr>
          <w:color w:val="000000" w:themeColor="text1"/>
        </w:rPr>
        <w:t>Alternatives 1A, 1B, 2, and 3</w:t>
      </w:r>
      <w:r>
        <w:rPr>
          <w:color w:val="000000" w:themeColor="text1"/>
        </w:rPr>
        <w:t xml:space="preserve"> on water temperatures at the Sites Reservoir release site in the Sacramento River would be </w:t>
      </w:r>
      <w:r w:rsidRPr="00FE1F00">
        <w:rPr>
          <w:color w:val="000000" w:themeColor="text1"/>
        </w:rPr>
        <w:t>relatively small with the releases generally tending to cause a slight reduction in water temperature</w:t>
      </w:r>
      <w:r>
        <w:rPr>
          <w:color w:val="000000" w:themeColor="text1"/>
        </w:rPr>
        <w:t xml:space="preserve"> (Tables 6-12a through 6-12d). Temperature-related effects of </w:t>
      </w:r>
      <w:r w:rsidRPr="00FE1F00">
        <w:rPr>
          <w:color w:val="000000" w:themeColor="text1"/>
        </w:rPr>
        <w:t>Alternatives 1A, 1B, 2, and 3</w:t>
      </w:r>
      <w:r>
        <w:rPr>
          <w:color w:val="000000" w:themeColor="text1"/>
        </w:rPr>
        <w:t xml:space="preserve"> on spring-run Chinook salmon at the release site in the Sacramento River would be minimal.</w:t>
      </w:r>
    </w:p>
    <w:p w14:paraId="74E626DB" w14:textId="2DAB0461" w:rsidR="00015DD1" w:rsidRPr="001948B9" w:rsidRDefault="00221A64" w:rsidP="00015DD1">
      <w:pPr>
        <w:pStyle w:val="BodyText"/>
        <w:rPr>
          <w:color w:val="000000" w:themeColor="text1"/>
        </w:rPr>
      </w:pPr>
      <w:r>
        <w:rPr>
          <w:color w:val="000000" w:themeColor="text1"/>
        </w:rPr>
        <w:t xml:space="preserve">There would be no temperature-related effects of </w:t>
      </w:r>
      <w:r w:rsidRPr="00DA35B1">
        <w:rPr>
          <w:color w:val="000000" w:themeColor="text1"/>
        </w:rPr>
        <w:t xml:space="preserve">Sites Reservoir releases </w:t>
      </w:r>
      <w:r>
        <w:rPr>
          <w:color w:val="000000" w:themeColor="text1"/>
        </w:rPr>
        <w:t>in the Yolo Bypass via the CBD</w:t>
      </w:r>
      <w:r w:rsidRPr="00185FCE">
        <w:rPr>
          <w:color w:val="000000" w:themeColor="text1"/>
        </w:rPr>
        <w:t xml:space="preserve"> </w:t>
      </w:r>
      <w:r>
        <w:rPr>
          <w:color w:val="000000" w:themeColor="text1"/>
        </w:rPr>
        <w:t xml:space="preserve">and in the Sacramento River below the Yolo Bypass under </w:t>
      </w:r>
      <w:r w:rsidRPr="00FE1F00">
        <w:rPr>
          <w:color w:val="000000" w:themeColor="text1"/>
        </w:rPr>
        <w:t>Alternatives 1A, 1B, 2, and 3</w:t>
      </w:r>
      <w:r>
        <w:rPr>
          <w:color w:val="000000" w:themeColor="text1"/>
        </w:rPr>
        <w:t xml:space="preserve"> to spring-run Chinook salmon because no spring-run would be present in these locations during August through October when the Yolo Bypass would receive Sites Reservoir releases.</w:t>
      </w:r>
      <w:bookmarkEnd w:id="5117"/>
    </w:p>
    <w:p w14:paraId="16BF5D1E" w14:textId="161BD31A" w:rsidR="00015DD1" w:rsidRDefault="00015DD1" w:rsidP="00015DD1">
      <w:pPr>
        <w:pStyle w:val="ImpactSub-Head3"/>
      </w:pPr>
      <w:r>
        <w:t>Feather River</w:t>
      </w:r>
    </w:p>
    <w:p w14:paraId="365E15DF" w14:textId="77777777" w:rsidR="009303BD" w:rsidRDefault="009303BD" w:rsidP="009303BD">
      <w:pPr>
        <w:pStyle w:val="ImpactSub-Head5"/>
      </w:pPr>
      <w:r>
        <w:t>Temperature Effects</w:t>
      </w:r>
    </w:p>
    <w:p w14:paraId="7C36381B" w14:textId="0B1770EC" w:rsidR="000E7B61" w:rsidRDefault="000E7B61" w:rsidP="000E7B61">
      <w:pPr>
        <w:pStyle w:val="BodyText"/>
        <w:rPr>
          <w:ins w:id="5125" w:author="Wilder, Rick" w:date="2021-07-09T06:22:00Z"/>
        </w:rPr>
      </w:pPr>
      <w:ins w:id="5126" w:author="Wilder, Rick" w:date="2021-07-09T06:22:00Z">
        <w:r>
          <w:t xml:space="preserve">Operation of Sites Reservoir has the potential to change water temperatures in the Feather River that could affect the life stages of spring-run Chinook salmon present. As described in Appendix 11B, the two methods used to analyze temperature-related effects to </w:t>
        </w:r>
      </w:ins>
      <w:ins w:id="5127" w:author="Wilder, Rick" w:date="2021-07-09T06:26:00Z">
        <w:r>
          <w:t>spring</w:t>
        </w:r>
      </w:ins>
      <w:ins w:id="5128" w:author="Wilder, Rick" w:date="2021-07-09T06:22:00Z">
        <w:r>
          <w:t xml:space="preserve">-run Chinook salmon </w:t>
        </w:r>
      </w:ins>
      <w:ins w:id="5129" w:author="Wilder, Rick" w:date="2021-07-09T06:26:00Z">
        <w:r>
          <w:lastRenderedPageBreak/>
          <w:t xml:space="preserve">in the Feather River </w:t>
        </w:r>
      </w:ins>
      <w:ins w:id="5130" w:author="Wilder, Rick" w:date="2021-07-09T06:22:00Z">
        <w:r>
          <w:t>were</w:t>
        </w:r>
      </w:ins>
      <w:ins w:id="5131" w:author="Wilder, Rick" w:date="2021-07-09T10:48:00Z">
        <w:r>
          <w:t>:</w:t>
        </w:r>
      </w:ins>
      <w:ins w:id="5132" w:author="Wilder, Rick" w:date="2021-07-09T06:22:00Z">
        <w:r>
          <w:t xml:space="preserve"> (1) </w:t>
        </w:r>
        <w:r w:rsidRPr="0062122E">
          <w:t>Physical Model Output Characterization</w:t>
        </w:r>
        <w:r>
          <w:t xml:space="preserve">; </w:t>
        </w:r>
      </w:ins>
      <w:ins w:id="5133" w:author="Wilder, Rick" w:date="2021-07-09T06:26:00Z">
        <w:r>
          <w:t xml:space="preserve">and </w:t>
        </w:r>
      </w:ins>
      <w:ins w:id="5134" w:author="Wilder, Rick" w:date="2021-07-09T06:22:00Z">
        <w:r>
          <w:t xml:space="preserve">(2) </w:t>
        </w:r>
        <w:r w:rsidRPr="0062122E">
          <w:t xml:space="preserve">Water Temperature Index Value/Range </w:t>
        </w:r>
        <w:r>
          <w:t xml:space="preserve">Exceedance </w:t>
        </w:r>
        <w:r w:rsidRPr="0062122E">
          <w:t>Analysis</w:t>
        </w:r>
      </w:ins>
      <w:ins w:id="5135" w:author="Wilder, Rick" w:date="2021-07-09T06:26:00Z">
        <w:r>
          <w:t xml:space="preserve">. </w:t>
        </w:r>
      </w:ins>
      <w:ins w:id="5136" w:author="Wilder, Rick" w:date="2021-07-09T06:22:00Z">
        <w:r>
          <w:t>More details on these methods are provided in Appendix 11B.</w:t>
        </w:r>
      </w:ins>
    </w:p>
    <w:p w14:paraId="5279E361" w14:textId="1F1C2534" w:rsidR="009303BD" w:rsidRDefault="000E7B61" w:rsidP="009303BD">
      <w:pPr>
        <w:pStyle w:val="BodyText"/>
      </w:pPr>
      <w:ins w:id="5137" w:author="Wilder, Rick" w:date="2021-07-09T06:22:00Z">
        <w:r>
          <w:t>The Sites Authority evaluated water temperature</w:t>
        </w:r>
      </w:ins>
      <w:ins w:id="5138" w:author="Wilder, Rick" w:date="2021-07-09T06:56:00Z">
        <w:r>
          <w:t xml:space="preserve"> model outputs</w:t>
        </w:r>
      </w:ins>
      <w:ins w:id="5139" w:author="Wilder, Rick" w:date="2021-07-09T06:22:00Z">
        <w:r>
          <w:t xml:space="preserve"> during the </w:t>
        </w:r>
      </w:ins>
      <w:ins w:id="5140" w:author="Wilder, Rick" w:date="2021-07-09T06:56:00Z">
        <w:r>
          <w:t xml:space="preserve">period of </w:t>
        </w:r>
      </w:ins>
      <w:ins w:id="5141" w:author="Wilder, Rick" w:date="2021-07-09T06:22:00Z">
        <w:r>
          <w:t xml:space="preserve">presence and in the locations of each life stage of spring-run Chinook salmon in the </w:t>
        </w:r>
      </w:ins>
      <w:ins w:id="5142" w:author="Wilder, Rick" w:date="2021-07-09T06:26:00Z">
        <w:r>
          <w:t>Feather River</w:t>
        </w:r>
      </w:ins>
      <w:ins w:id="5143" w:author="Wilder, Rick" w:date="2021-07-09T06:22:00Z">
        <w:r>
          <w:t xml:space="preserve"> (see Appendix 11B, Table X for timing and locations). </w:t>
        </w:r>
      </w:ins>
      <w:r w:rsidR="009303BD">
        <w:t>Visual observation of exceedance plots and differences in modeled mean monthly temperatures by water year type between alternatives and the NAA in the Feather River low flow channel (LFC) below the Fish Barrier Dam and in the high flow channel (HFC) at Gridley Bridge indicates that water temperatures would be predominantly similar among alternatives during the period of presence of each life stage of spring-run Chinook salmon (Appendix 6C,</w:t>
      </w:r>
      <w:del w:id="5144" w:author="Hughes, Jessica" w:date="2021-07-01T20:43:00Z">
        <w:r w:rsidR="009303BD" w:rsidDel="00685114">
          <w:delText xml:space="preserve"> </w:delText>
        </w:r>
        <w:r w:rsidR="009303BD" w:rsidRPr="00FC729A" w:rsidDel="00685114">
          <w:rPr>
            <w:i/>
            <w:iCs/>
          </w:rPr>
          <w:delText>River Temperature Modeling (HEC5Q and Reclamation Temperature Model)</w:delText>
        </w:r>
        <w:r w:rsidR="009303BD" w:rsidRPr="00FC729A" w:rsidDel="00685114">
          <w:delText>,</w:delText>
        </w:r>
      </w:del>
      <w:r w:rsidR="009303BD" w:rsidRPr="00FC729A">
        <w:t xml:space="preserve"> </w:t>
      </w:r>
      <w:r w:rsidR="009303BD">
        <w:t xml:space="preserve">Tables </w:t>
      </w:r>
      <w:r w:rsidR="009303BD" w:rsidRPr="00FC729A">
        <w:t>6C-1</w:t>
      </w:r>
      <w:r w:rsidR="009303BD">
        <w:t>6</w:t>
      </w:r>
      <w:r w:rsidR="009303BD" w:rsidRPr="00FC729A">
        <w:t>-1a to 6C-1</w:t>
      </w:r>
      <w:r w:rsidR="009303BD">
        <w:t>6</w:t>
      </w:r>
      <w:r w:rsidR="009303BD" w:rsidRPr="00FC729A">
        <w:t>-4c</w:t>
      </w:r>
      <w:r w:rsidR="009303BD">
        <w:t xml:space="preserve">, Tables </w:t>
      </w:r>
      <w:r w:rsidR="009303BD" w:rsidRPr="00FC729A">
        <w:t>6C-18-1a to 6C-</w:t>
      </w:r>
      <w:r w:rsidR="009303BD" w:rsidRPr="00221700">
        <w:t>18-4c; Figures</w:t>
      </w:r>
      <w:r w:rsidR="009303BD" w:rsidRPr="00FC729A">
        <w:t xml:space="preserve"> 6C-1</w:t>
      </w:r>
      <w:r w:rsidR="009303BD">
        <w:t>6</w:t>
      </w:r>
      <w:r w:rsidR="009303BD" w:rsidRPr="00FC729A">
        <w:t>-1 to 6C-1</w:t>
      </w:r>
      <w:r w:rsidR="009303BD">
        <w:t>6</w:t>
      </w:r>
      <w:r w:rsidR="009303BD" w:rsidRPr="00FC729A">
        <w:t xml:space="preserve">-18, </w:t>
      </w:r>
      <w:r w:rsidR="009303BD">
        <w:t xml:space="preserve">Tables </w:t>
      </w:r>
      <w:r w:rsidR="009303BD" w:rsidRPr="00FC729A">
        <w:t xml:space="preserve">6C-18-1 to 6C-18-18). </w:t>
      </w:r>
      <w:r w:rsidR="009303BD">
        <w:t xml:space="preserve">At both locations, mean monthly water temperatures for all months within all water year types under </w:t>
      </w:r>
      <w:del w:id="5145" w:author="Hughes, Jessica" w:date="2021-07-01T10:19:00Z">
        <w:r w:rsidR="009303BD" w:rsidDel="008647EC">
          <w:delText>Alt 1A and Alt 1B</w:delText>
        </w:r>
      </w:del>
      <w:ins w:id="5146" w:author="Hughes, Jessica" w:date="2021-07-01T10:19:00Z">
        <w:r w:rsidR="008647EC">
          <w:t>Alternatives 1A and 1B</w:t>
        </w:r>
      </w:ins>
      <w:r w:rsidR="009303BD">
        <w:t xml:space="preserve"> were within </w:t>
      </w:r>
      <w:del w:id="5147" w:author="Hughes, Jessica" w:date="2021-06-30T19:27:00Z">
        <w:r w:rsidR="009303BD" w:rsidDel="004C53CD">
          <w:rPr>
            <w:rFonts w:cs="Times New Roman"/>
          </w:rPr>
          <w:delText>±</w:delText>
        </w:r>
      </w:del>
      <w:r w:rsidR="009303BD">
        <w:t>1</w:t>
      </w:r>
      <w:r w:rsidR="009303BD">
        <w:rPr>
          <w:rFonts w:cs="Times New Roman"/>
        </w:rPr>
        <w:t>°</w:t>
      </w:r>
      <w:r w:rsidR="009303BD">
        <w:t xml:space="preserve">F of the NAA. Water temperature modeling results for </w:t>
      </w:r>
      <w:del w:id="5148" w:author="Hughes, Jessica" w:date="2021-07-01T10:24:00Z">
        <w:r w:rsidR="009303BD" w:rsidDel="008647EC">
          <w:delText>Alt 2 and Alt 3</w:delText>
        </w:r>
      </w:del>
      <w:ins w:id="5149" w:author="Hughes, Jessica" w:date="2021-07-01T10:24:00Z">
        <w:r w:rsidR="008647EC">
          <w:t>Alternatives 2 and 3</w:t>
        </w:r>
      </w:ins>
      <w:r w:rsidR="009303BD">
        <w:t xml:space="preserve"> were similar to those of </w:t>
      </w:r>
      <w:del w:id="5150" w:author="Hughes, Jessica" w:date="2021-07-01T11:25:00Z">
        <w:r w:rsidR="009303BD" w:rsidDel="00693886">
          <w:delText>Alt 1</w:delText>
        </w:r>
      </w:del>
      <w:ins w:id="5151" w:author="Hughes, Jessica" w:date="2021-07-01T11:25:00Z">
        <w:r w:rsidR="00693886">
          <w:t>Alternative 1</w:t>
        </w:r>
      </w:ins>
      <w:r w:rsidR="009303BD">
        <w:t xml:space="preserve"> at both locations.</w:t>
      </w:r>
      <w:ins w:id="5152" w:author="Wilder, Rick" w:date="2021-07-09T10:05:00Z">
        <w:r>
          <w:t xml:space="preserve"> These results suggest that temperature-related effects to spring-run Chinook salmon in the Feather Rive</w:t>
        </w:r>
      </w:ins>
      <w:ins w:id="5153" w:author="Wilder, Rick" w:date="2021-07-09T10:26:00Z">
        <w:r>
          <w:t xml:space="preserve">r </w:t>
        </w:r>
      </w:ins>
      <w:ins w:id="5154" w:author="Wilder, Rick" w:date="2021-07-09T10:05:00Z">
        <w:r>
          <w:t xml:space="preserve">would be </w:t>
        </w:r>
      </w:ins>
      <w:ins w:id="5155" w:author="Wilder, Rick" w:date="2021-07-09T10:06:00Z">
        <w:r>
          <w:t>negligible</w:t>
        </w:r>
      </w:ins>
      <w:r w:rsidR="009303BD">
        <w:t>.</w:t>
      </w:r>
    </w:p>
    <w:p w14:paraId="2914D223" w14:textId="1BD7A60A" w:rsidR="009303BD" w:rsidRDefault="009303BD" w:rsidP="009303BD">
      <w:pPr>
        <w:pStyle w:val="BodyText"/>
      </w:pPr>
      <w:r>
        <w:t xml:space="preserve">Results of </w:t>
      </w:r>
      <w:r w:rsidRPr="00E2608A">
        <w:t>the analysis of exceedance above water temperature index values for spring-run Chinook salmon in the Feather River from Appendix 11B,</w:t>
      </w:r>
      <w:del w:id="5156" w:author="Hughes, Jessica" w:date="2021-07-01T20:43:00Z">
        <w:r w:rsidRPr="00E2608A" w:rsidDel="00685114">
          <w:delText xml:space="preserve"> </w:delText>
        </w:r>
        <w:r w:rsidRPr="00E2608A" w:rsidDel="00685114">
          <w:rPr>
            <w:i/>
            <w:iCs/>
          </w:rPr>
          <w:delText>Fisheries Impact Assessment Methods</w:delText>
        </w:r>
        <w:r w:rsidRPr="00E2608A" w:rsidDel="00685114">
          <w:delText>,</w:delText>
        </w:r>
      </w:del>
      <w:r w:rsidRPr="00E2608A">
        <w:t xml:space="preserve"> Table </w:t>
      </w:r>
      <w:ins w:id="5157" w:author="Rojas, LeAnne" w:date="2021-07-09T17:28:00Z">
        <w:r w:rsidR="009D5C09">
          <w:t>11B-3</w:t>
        </w:r>
      </w:ins>
      <w:del w:id="5158" w:author="Rojas, LeAnne" w:date="2021-07-09T17:28:00Z">
        <w:r w:rsidRPr="00E2608A">
          <w:delText>X</w:delText>
        </w:r>
      </w:del>
      <w:r w:rsidRPr="00E2608A">
        <w:t xml:space="preserve"> are presented in Appendix 11D,</w:t>
      </w:r>
      <w:del w:id="5159" w:author="Hughes, Jessica" w:date="2021-07-01T20:43:00Z">
        <w:r w:rsidRPr="00E2608A" w:rsidDel="00685114">
          <w:delText xml:space="preserve"> </w:delText>
        </w:r>
        <w:r w:rsidRPr="00E2608A" w:rsidDel="00685114">
          <w:rPr>
            <w:i/>
            <w:iCs/>
          </w:rPr>
          <w:delText>Fisheries Water Temperature Assessment,</w:delText>
        </w:r>
      </w:del>
      <w:r w:rsidRPr="00E2608A">
        <w:t xml:space="preserve"> Table </w:t>
      </w:r>
      <w:ins w:id="5160" w:author="Rojas, LeAnne" w:date="2021-07-09T17:29:00Z">
        <w:r w:rsidR="009D5C09">
          <w:t>11D-38</w:t>
        </w:r>
      </w:ins>
      <w:del w:id="5161" w:author="Rojas, LeAnne" w:date="2021-07-09T17:29:00Z">
        <w:r w:rsidRPr="00E2608A">
          <w:delText>X</w:delText>
        </w:r>
      </w:del>
      <w:r w:rsidRPr="00E2608A">
        <w:t xml:space="preserve"> through Table </w:t>
      </w:r>
      <w:ins w:id="5162" w:author="Rojas, LeAnne" w:date="2021-07-09T17:29:00Z">
        <w:r w:rsidR="009D5C09">
          <w:t>11D-47</w:t>
        </w:r>
      </w:ins>
      <w:del w:id="5163" w:author="Rojas, LeAnne" w:date="2021-07-09T17:29:00Z">
        <w:r w:rsidRPr="00E2608A">
          <w:delText>X</w:delText>
        </w:r>
      </w:del>
      <w:r w:rsidRPr="00E2608A">
        <w:t xml:space="preserve"> and summarized in Table 11-</w:t>
      </w:r>
      <w:ins w:id="5164" w:author="Rojas, LeAnne" w:date="2021-07-06T23:52:00Z">
        <w:r w:rsidR="00A04575">
          <w:t>25</w:t>
        </w:r>
      </w:ins>
      <w:del w:id="5165" w:author="Rojas, LeAnne" w:date="2021-07-06T23:52:00Z">
        <w:r w:rsidRPr="00E2608A" w:rsidDel="00A04575">
          <w:delText>temp3</w:delText>
        </w:r>
      </w:del>
      <w:r w:rsidRPr="00E2608A">
        <w:t>. For each life stage and at all locations evaluated, there were no month and water year type combinations</w:t>
      </w:r>
      <w:r>
        <w:t xml:space="preserve"> in which both: (1) the percent of months that exceeded the index values was more than 5% greater</w:t>
      </w:r>
      <w:r w:rsidRPr="00085D36">
        <w:t xml:space="preserve"> </w:t>
      </w:r>
      <w:r>
        <w:t xml:space="preserve">under </w:t>
      </w:r>
      <w:ins w:id="5166" w:author="Hughes, Jessica" w:date="2021-06-30T19:27:00Z">
        <w:r w:rsidR="004C53CD">
          <w:t>Alternatives 1, 2, and 3</w:t>
        </w:r>
      </w:ins>
      <w:del w:id="5167" w:author="Hughes, Jessica" w:date="2021-06-30T19:27:00Z">
        <w:r w:rsidDel="004C53CD">
          <w:delText>the alternative</w:delText>
        </w:r>
      </w:del>
      <w:r>
        <w:t xml:space="preserve"> than under the NAA, and (2) the exceedance per month was more than 0.5</w:t>
      </w:r>
      <w:r>
        <w:rPr>
          <w:rFonts w:cs="Times New Roman"/>
        </w:rPr>
        <w:t>°</w:t>
      </w:r>
      <w:r>
        <w:t>F</w:t>
      </w:r>
      <w:r w:rsidRPr="00085D36">
        <w:t xml:space="preserve"> </w:t>
      </w:r>
      <w:r>
        <w:t xml:space="preserve">greater under </w:t>
      </w:r>
      <w:ins w:id="5168" w:author="Hughes, Jessica" w:date="2021-06-30T19:27:00Z">
        <w:r w:rsidR="004C53CD">
          <w:t>Alternatives 1, 2, a</w:t>
        </w:r>
      </w:ins>
      <w:ins w:id="5169" w:author="Hughes, Jessica" w:date="2021-06-30T19:28:00Z">
        <w:r w:rsidR="004C53CD">
          <w:t>nd 3</w:t>
        </w:r>
      </w:ins>
      <w:del w:id="5170" w:author="Hughes, Jessica" w:date="2021-06-30T19:28:00Z">
        <w:r w:rsidDel="004C53CD">
          <w:delText>the alternative</w:delText>
        </w:r>
      </w:del>
      <w:r>
        <w:t xml:space="preserve"> than under the NAA.</w:t>
      </w:r>
      <w:r w:rsidRPr="005B557F">
        <w:t xml:space="preserve"> </w:t>
      </w:r>
      <w:r>
        <w:t xml:space="preserve">Results of the exceedance analysis for </w:t>
      </w:r>
      <w:del w:id="5171" w:author="Hughes, Jessica" w:date="2021-07-01T10:24:00Z">
        <w:r w:rsidDel="008647EC">
          <w:delText>Alt 2 and Alt 3</w:delText>
        </w:r>
      </w:del>
      <w:ins w:id="5172" w:author="Hughes, Jessica" w:date="2021-07-01T10:24:00Z">
        <w:r w:rsidR="008647EC">
          <w:t>Alternatives 2 and 3</w:t>
        </w:r>
      </w:ins>
      <w:r>
        <w:t xml:space="preserve"> are similar to </w:t>
      </w:r>
      <w:del w:id="5173" w:author="Hughes, Jessica" w:date="2021-07-01T11:25:00Z">
        <w:r w:rsidDel="00693886">
          <w:delText>Alt 1</w:delText>
        </w:r>
      </w:del>
      <w:ins w:id="5174" w:author="Hughes, Jessica" w:date="2021-07-01T11:25:00Z">
        <w:r w:rsidR="00693886">
          <w:t>Alternative 1</w:t>
        </w:r>
      </w:ins>
      <w:r>
        <w:t xml:space="preserve"> with no month and water year type combinations in which both criteria were met for any life stage at all locations</w:t>
      </w:r>
      <w:r w:rsidR="000E7B61" w:rsidRPr="000E7B61">
        <w:t xml:space="preserve"> </w:t>
      </w:r>
      <w:ins w:id="5175" w:author="Wilder, Rick" w:date="2021-07-09T10:04:00Z">
        <w:r w:rsidR="000E7B61">
          <w:t xml:space="preserve">These results indicate that temperature-related effects to </w:t>
        </w:r>
      </w:ins>
      <w:ins w:id="5176" w:author="Wilder, Rick" w:date="2021-07-09T10:06:00Z">
        <w:r w:rsidR="000E7B61">
          <w:t>s</w:t>
        </w:r>
      </w:ins>
      <w:ins w:id="5177" w:author="Wilder, Rick" w:date="2021-07-09T10:04:00Z">
        <w:r w:rsidR="000E7B61">
          <w:t>pring-run Chinook salmon in the Feather River would be ne</w:t>
        </w:r>
      </w:ins>
      <w:ins w:id="5178" w:author="Wilder, Rick" w:date="2021-07-09T10:05:00Z">
        <w:r w:rsidR="000E7B61">
          <w:t>gligible</w:t>
        </w:r>
      </w:ins>
      <w:r>
        <w:t>.</w:t>
      </w:r>
    </w:p>
    <w:p w14:paraId="59B54EC8" w14:textId="7769DA56" w:rsidR="009303BD" w:rsidRPr="00B34E3D" w:rsidRDefault="009303BD" w:rsidP="009303BD">
      <w:pPr>
        <w:pStyle w:val="TableTitle"/>
        <w:rPr>
          <w:vertAlign w:val="superscript"/>
        </w:rPr>
      </w:pPr>
      <w:r w:rsidRPr="009F2340">
        <w:t>Table 11-</w:t>
      </w:r>
      <w:ins w:id="5179" w:author="Rojas, LeAnne" w:date="2021-07-06T23:52:00Z">
        <w:r w:rsidR="00A04575">
          <w:t>25</w:t>
        </w:r>
      </w:ins>
      <w:del w:id="5180" w:author="Rojas, LeAnne" w:date="2021-07-06T23:52:00Z">
        <w:r w:rsidDel="00A04575">
          <w:delText>temp3</w:delText>
        </w:r>
      </w:del>
      <w:r w:rsidRPr="009F2340">
        <w:t xml:space="preserve">. </w:t>
      </w:r>
      <w:r>
        <w:t xml:space="preserve">Number of month and water year type combinations that satisfy both criteria for being biologically meaningful in the water temperature index value analysis, </w:t>
      </w:r>
      <w:ins w:id="5181" w:author="Wilder, Rick" w:date="2021-07-09T10:17:00Z">
        <w:r w:rsidR="000E7B61">
          <w:t>s</w:t>
        </w:r>
      </w:ins>
      <w:del w:id="5182" w:author="Wilder, Rick" w:date="2021-07-09T10:17:00Z">
        <w:r>
          <w:delText>S</w:delText>
        </w:r>
      </w:del>
      <w:r>
        <w:t>pring-run Chinook salmon, Feather River</w:t>
      </w:r>
      <w:r>
        <w:rPr>
          <w:vertAlign w:val="superscript"/>
        </w:rPr>
        <w:t>1,2,3</w:t>
      </w:r>
    </w:p>
    <w:tbl>
      <w:tblPr>
        <w:tblW w:w="10975" w:type="dxa"/>
        <w:tblLook w:val="04A0" w:firstRow="1" w:lastRow="0" w:firstColumn="1" w:lastColumn="0" w:noHBand="0" w:noVBand="1"/>
      </w:tblPr>
      <w:tblGrid>
        <w:gridCol w:w="1166"/>
        <w:gridCol w:w="534"/>
        <w:gridCol w:w="717"/>
        <w:gridCol w:w="495"/>
        <w:gridCol w:w="588"/>
        <w:gridCol w:w="540"/>
        <w:gridCol w:w="540"/>
        <w:gridCol w:w="806"/>
        <w:gridCol w:w="628"/>
        <w:gridCol w:w="717"/>
        <w:gridCol w:w="717"/>
        <w:gridCol w:w="495"/>
        <w:gridCol w:w="515"/>
        <w:gridCol w:w="629"/>
        <w:gridCol w:w="540"/>
        <w:gridCol w:w="629"/>
        <w:gridCol w:w="719"/>
      </w:tblGrid>
      <w:tr w:rsidR="000E7B61" w:rsidRPr="003A7D62" w14:paraId="197D5DED" w14:textId="77777777" w:rsidTr="00AA7AE4">
        <w:trPr>
          <w:cantSplit/>
          <w:trHeight w:val="1610"/>
          <w:ins w:id="5183" w:author="Wilder, Rick" w:date="2021-07-09T06:46:00Z"/>
        </w:trPr>
        <w:tc>
          <w:tcPr>
            <w:tcW w:w="11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245570E" w14:textId="77777777" w:rsidR="000E7B61" w:rsidRPr="003A7D62" w:rsidRDefault="000E7B61" w:rsidP="00064859">
            <w:pPr>
              <w:jc w:val="center"/>
              <w:rPr>
                <w:ins w:id="5184" w:author="Wilder, Rick" w:date="2021-07-09T06:46:00Z"/>
                <w:rFonts w:ascii="Segoe UI" w:hAnsi="Segoe UI" w:cs="Segoe UI"/>
                <w:b/>
                <w:bCs/>
                <w:color w:val="000000"/>
                <w:sz w:val="20"/>
                <w:szCs w:val="20"/>
              </w:rPr>
            </w:pPr>
            <w:ins w:id="5185" w:author="Wilder, Rick" w:date="2021-07-09T06:46:00Z">
              <w:r w:rsidRPr="003A7D62">
                <w:rPr>
                  <w:rFonts w:ascii="Segoe UI" w:hAnsi="Segoe UI" w:cs="Segoe UI"/>
                  <w:b/>
                  <w:bCs/>
                  <w:color w:val="000000"/>
                  <w:sz w:val="20"/>
                  <w:szCs w:val="20"/>
                </w:rPr>
                <w:t>Location</w:t>
              </w:r>
            </w:ins>
          </w:p>
        </w:tc>
        <w:tc>
          <w:tcPr>
            <w:tcW w:w="2334" w:type="dxa"/>
            <w:gridSpan w:val="4"/>
            <w:tcBorders>
              <w:top w:val="single" w:sz="8" w:space="0" w:color="auto"/>
              <w:left w:val="nil"/>
              <w:bottom w:val="single" w:sz="4" w:space="0" w:color="auto"/>
              <w:right w:val="single" w:sz="8" w:space="0" w:color="000000"/>
            </w:tcBorders>
            <w:shd w:val="clear" w:color="auto" w:fill="auto"/>
            <w:vAlign w:val="center"/>
            <w:hideMark/>
          </w:tcPr>
          <w:p w14:paraId="6929B4E3" w14:textId="77777777" w:rsidR="000E7B61" w:rsidRPr="003A7D62" w:rsidRDefault="000E7B61" w:rsidP="00064859">
            <w:pPr>
              <w:jc w:val="center"/>
              <w:rPr>
                <w:ins w:id="5186" w:author="Wilder, Rick" w:date="2021-07-09T06:46:00Z"/>
                <w:rFonts w:ascii="Segoe UI" w:hAnsi="Segoe UI" w:cs="Segoe UI"/>
                <w:b/>
                <w:bCs/>
                <w:color w:val="000000"/>
                <w:sz w:val="20"/>
                <w:szCs w:val="20"/>
              </w:rPr>
            </w:pPr>
            <w:ins w:id="5187" w:author="Wilder, Rick" w:date="2021-07-09T06:46:00Z">
              <w:r w:rsidRPr="003A7D62">
                <w:rPr>
                  <w:rFonts w:ascii="Segoe UI" w:hAnsi="Segoe UI" w:cs="Segoe UI"/>
                  <w:b/>
                  <w:bCs/>
                  <w:color w:val="000000"/>
                  <w:sz w:val="20"/>
                  <w:szCs w:val="20"/>
                </w:rPr>
                <w:t>Spawning and Egg Incubation</w:t>
              </w:r>
            </w:ins>
          </w:p>
        </w:tc>
        <w:tc>
          <w:tcPr>
            <w:tcW w:w="2514" w:type="dxa"/>
            <w:gridSpan w:val="4"/>
            <w:tcBorders>
              <w:top w:val="single" w:sz="8" w:space="0" w:color="auto"/>
              <w:left w:val="nil"/>
              <w:bottom w:val="single" w:sz="4" w:space="0" w:color="auto"/>
              <w:right w:val="single" w:sz="8" w:space="0" w:color="000000"/>
            </w:tcBorders>
            <w:shd w:val="clear" w:color="auto" w:fill="auto"/>
            <w:vAlign w:val="center"/>
            <w:hideMark/>
          </w:tcPr>
          <w:p w14:paraId="000D4B99" w14:textId="77777777" w:rsidR="000E7B61" w:rsidRPr="003A7D62" w:rsidRDefault="000E7B61" w:rsidP="00064859">
            <w:pPr>
              <w:jc w:val="center"/>
              <w:rPr>
                <w:ins w:id="5188" w:author="Wilder, Rick" w:date="2021-07-09T06:46:00Z"/>
                <w:rFonts w:ascii="Segoe UI" w:hAnsi="Segoe UI" w:cs="Segoe UI"/>
                <w:b/>
                <w:bCs/>
                <w:color w:val="000000"/>
                <w:sz w:val="20"/>
                <w:szCs w:val="20"/>
              </w:rPr>
            </w:pPr>
            <w:ins w:id="5189" w:author="Wilder, Rick" w:date="2021-07-09T06:46:00Z">
              <w:r w:rsidRPr="003A7D62">
                <w:rPr>
                  <w:rFonts w:ascii="Segoe UI" w:hAnsi="Segoe UI" w:cs="Segoe UI"/>
                  <w:b/>
                  <w:bCs/>
                  <w:color w:val="000000"/>
                  <w:sz w:val="20"/>
                  <w:szCs w:val="20"/>
                </w:rPr>
                <w:t>Juvenile Rearing and Migration</w:t>
              </w:r>
            </w:ins>
          </w:p>
        </w:tc>
        <w:tc>
          <w:tcPr>
            <w:tcW w:w="2444" w:type="dxa"/>
            <w:gridSpan w:val="4"/>
            <w:tcBorders>
              <w:top w:val="single" w:sz="8" w:space="0" w:color="auto"/>
              <w:left w:val="nil"/>
              <w:bottom w:val="single" w:sz="4" w:space="0" w:color="auto"/>
              <w:right w:val="single" w:sz="8" w:space="0" w:color="000000"/>
            </w:tcBorders>
            <w:shd w:val="clear" w:color="auto" w:fill="auto"/>
            <w:vAlign w:val="center"/>
            <w:hideMark/>
          </w:tcPr>
          <w:p w14:paraId="1919EBF9" w14:textId="77777777" w:rsidR="000E7B61" w:rsidRPr="003A7D62" w:rsidRDefault="000E7B61" w:rsidP="00064859">
            <w:pPr>
              <w:jc w:val="center"/>
              <w:rPr>
                <w:ins w:id="5190" w:author="Wilder, Rick" w:date="2021-07-09T06:46:00Z"/>
                <w:rFonts w:ascii="Segoe UI" w:hAnsi="Segoe UI" w:cs="Segoe UI"/>
                <w:b/>
                <w:bCs/>
                <w:color w:val="000000"/>
                <w:sz w:val="20"/>
                <w:szCs w:val="20"/>
              </w:rPr>
            </w:pPr>
            <w:ins w:id="5191" w:author="Wilder, Rick" w:date="2021-07-09T06:46:00Z">
              <w:r w:rsidRPr="003A7D62">
                <w:rPr>
                  <w:rFonts w:ascii="Segoe UI" w:hAnsi="Segoe UI" w:cs="Segoe UI"/>
                  <w:b/>
                  <w:bCs/>
                  <w:color w:val="000000"/>
                  <w:sz w:val="20"/>
                  <w:szCs w:val="20"/>
                </w:rPr>
                <w:t>Adult Immigration</w:t>
              </w:r>
            </w:ins>
          </w:p>
        </w:tc>
        <w:tc>
          <w:tcPr>
            <w:tcW w:w="2517" w:type="dxa"/>
            <w:gridSpan w:val="4"/>
            <w:tcBorders>
              <w:top w:val="single" w:sz="8" w:space="0" w:color="auto"/>
              <w:left w:val="nil"/>
              <w:bottom w:val="single" w:sz="4" w:space="0" w:color="auto"/>
              <w:right w:val="single" w:sz="8" w:space="0" w:color="000000"/>
            </w:tcBorders>
            <w:shd w:val="clear" w:color="auto" w:fill="auto"/>
            <w:vAlign w:val="center"/>
            <w:hideMark/>
          </w:tcPr>
          <w:p w14:paraId="127E7C90" w14:textId="77777777" w:rsidR="000E7B61" w:rsidRPr="003A7D62" w:rsidRDefault="000E7B61" w:rsidP="00064859">
            <w:pPr>
              <w:jc w:val="center"/>
              <w:rPr>
                <w:ins w:id="5192" w:author="Wilder, Rick" w:date="2021-07-09T06:46:00Z"/>
                <w:rFonts w:ascii="Segoe UI" w:hAnsi="Segoe UI" w:cs="Segoe UI"/>
                <w:b/>
                <w:bCs/>
                <w:color w:val="000000"/>
                <w:sz w:val="20"/>
                <w:szCs w:val="20"/>
              </w:rPr>
            </w:pPr>
            <w:ins w:id="5193" w:author="Wilder, Rick" w:date="2021-07-09T06:46:00Z">
              <w:r w:rsidRPr="003A7D62">
                <w:rPr>
                  <w:rFonts w:ascii="Segoe UI" w:hAnsi="Segoe UI" w:cs="Segoe UI"/>
                  <w:b/>
                  <w:bCs/>
                  <w:color w:val="000000"/>
                  <w:sz w:val="20"/>
                  <w:szCs w:val="20"/>
                </w:rPr>
                <w:t>Adult Holding</w:t>
              </w:r>
            </w:ins>
          </w:p>
        </w:tc>
      </w:tr>
      <w:tr w:rsidR="000E7B61" w:rsidRPr="003A7D62" w14:paraId="534CC2B1" w14:textId="77777777" w:rsidTr="00AA7AE4">
        <w:trPr>
          <w:cantSplit/>
          <w:trHeight w:val="1610"/>
          <w:ins w:id="5194" w:author="Wilder, Rick" w:date="2021-07-09T06:46:00Z"/>
        </w:trPr>
        <w:tc>
          <w:tcPr>
            <w:tcW w:w="1166" w:type="dxa"/>
            <w:tcBorders>
              <w:top w:val="nil"/>
              <w:left w:val="single" w:sz="8" w:space="0" w:color="auto"/>
              <w:bottom w:val="single" w:sz="8" w:space="0" w:color="auto"/>
              <w:right w:val="single" w:sz="4" w:space="0" w:color="auto"/>
            </w:tcBorders>
            <w:shd w:val="clear" w:color="auto" w:fill="auto"/>
            <w:vAlign w:val="center"/>
            <w:hideMark/>
          </w:tcPr>
          <w:p w14:paraId="7989048F" w14:textId="77777777" w:rsidR="000E7B61" w:rsidRPr="003A7D62" w:rsidRDefault="000E7B61" w:rsidP="00064859">
            <w:pPr>
              <w:jc w:val="center"/>
              <w:rPr>
                <w:ins w:id="5195" w:author="Wilder, Rick" w:date="2021-07-09T06:46:00Z"/>
                <w:rFonts w:ascii="Segoe UI" w:hAnsi="Segoe UI" w:cs="Segoe UI"/>
                <w:b/>
                <w:bCs/>
                <w:color w:val="000000"/>
                <w:sz w:val="20"/>
                <w:szCs w:val="20"/>
              </w:rPr>
            </w:pPr>
            <w:ins w:id="5196" w:author="Wilder, Rick" w:date="2021-07-09T06:46:00Z">
              <w:r w:rsidRPr="003A7D62">
                <w:rPr>
                  <w:rFonts w:ascii="Segoe UI" w:hAnsi="Segoe UI" w:cs="Segoe UI"/>
                  <w:b/>
                  <w:bCs/>
                  <w:color w:val="000000"/>
                  <w:sz w:val="20"/>
                  <w:szCs w:val="20"/>
                </w:rPr>
                <w:lastRenderedPageBreak/>
                <w:t> </w:t>
              </w:r>
            </w:ins>
          </w:p>
        </w:tc>
        <w:tc>
          <w:tcPr>
            <w:tcW w:w="5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880EA31" w14:textId="77777777" w:rsidR="000E7B61" w:rsidRPr="003A7D62" w:rsidRDefault="000E7B61" w:rsidP="00AA7AE4">
            <w:pPr>
              <w:ind w:left="113" w:right="113"/>
              <w:jc w:val="center"/>
              <w:rPr>
                <w:ins w:id="5197" w:author="Wilder, Rick" w:date="2021-07-09T06:46:00Z"/>
                <w:rFonts w:ascii="Segoe UI" w:hAnsi="Segoe UI" w:cs="Segoe UI"/>
                <w:b/>
                <w:bCs/>
                <w:color w:val="000000"/>
                <w:sz w:val="20"/>
                <w:szCs w:val="20"/>
              </w:rPr>
            </w:pPr>
            <w:ins w:id="5198" w:author="Wilder, Rick" w:date="2021-07-09T06:46:00Z">
              <w:r w:rsidRPr="003A7D62">
                <w:rPr>
                  <w:rFonts w:ascii="Segoe UI" w:hAnsi="Segoe UI" w:cs="Segoe UI"/>
                  <w:b/>
                  <w:bCs/>
                  <w:color w:val="000000"/>
                  <w:sz w:val="20"/>
                  <w:szCs w:val="20"/>
                </w:rPr>
                <w:t>Alt 1A</w:t>
              </w:r>
            </w:ins>
          </w:p>
        </w:tc>
        <w:tc>
          <w:tcPr>
            <w:tcW w:w="7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4A50E07" w14:textId="77777777" w:rsidR="000E7B61" w:rsidRPr="003A7D62" w:rsidRDefault="000E7B61" w:rsidP="00AA7AE4">
            <w:pPr>
              <w:ind w:left="113" w:right="113"/>
              <w:jc w:val="center"/>
              <w:rPr>
                <w:ins w:id="5199" w:author="Wilder, Rick" w:date="2021-07-09T06:46:00Z"/>
                <w:rFonts w:ascii="Segoe UI" w:hAnsi="Segoe UI" w:cs="Segoe UI"/>
                <w:b/>
                <w:bCs/>
                <w:color w:val="000000"/>
                <w:sz w:val="20"/>
                <w:szCs w:val="20"/>
              </w:rPr>
            </w:pPr>
            <w:ins w:id="5200" w:author="Wilder, Rick" w:date="2021-07-09T06:46:00Z">
              <w:r w:rsidRPr="003A7D62">
                <w:rPr>
                  <w:rFonts w:ascii="Segoe UI" w:hAnsi="Segoe UI" w:cs="Segoe UI"/>
                  <w:b/>
                  <w:bCs/>
                  <w:color w:val="000000"/>
                  <w:sz w:val="20"/>
                  <w:szCs w:val="20"/>
                </w:rPr>
                <w:t>Alt 1B</w:t>
              </w:r>
            </w:ins>
          </w:p>
        </w:tc>
        <w:tc>
          <w:tcPr>
            <w:tcW w:w="495"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B17ED2B" w14:textId="77777777" w:rsidR="000E7B61" w:rsidRPr="003A7D62" w:rsidRDefault="000E7B61" w:rsidP="00AA7AE4">
            <w:pPr>
              <w:ind w:left="113" w:right="113"/>
              <w:jc w:val="center"/>
              <w:rPr>
                <w:ins w:id="5201" w:author="Wilder, Rick" w:date="2021-07-09T06:46:00Z"/>
                <w:rFonts w:ascii="Segoe UI" w:hAnsi="Segoe UI" w:cs="Segoe UI"/>
                <w:b/>
                <w:bCs/>
                <w:color w:val="000000"/>
                <w:sz w:val="20"/>
                <w:szCs w:val="20"/>
              </w:rPr>
            </w:pPr>
            <w:ins w:id="5202" w:author="Wilder, Rick" w:date="2021-07-09T06:46:00Z">
              <w:r w:rsidRPr="003A7D62">
                <w:rPr>
                  <w:rFonts w:ascii="Segoe UI" w:hAnsi="Segoe UI" w:cs="Segoe UI"/>
                  <w:b/>
                  <w:bCs/>
                  <w:color w:val="000000"/>
                  <w:sz w:val="20"/>
                  <w:szCs w:val="20"/>
                </w:rPr>
                <w:t>Alt 2</w:t>
              </w:r>
            </w:ins>
          </w:p>
        </w:tc>
        <w:tc>
          <w:tcPr>
            <w:tcW w:w="58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FF28788" w14:textId="77777777" w:rsidR="000E7B61" w:rsidRPr="003A7D62" w:rsidRDefault="000E7B61" w:rsidP="00AA7AE4">
            <w:pPr>
              <w:ind w:left="113" w:right="113"/>
              <w:jc w:val="center"/>
              <w:rPr>
                <w:ins w:id="5203" w:author="Wilder, Rick" w:date="2021-07-09T06:46:00Z"/>
                <w:rFonts w:ascii="Segoe UI" w:hAnsi="Segoe UI" w:cs="Segoe UI"/>
                <w:b/>
                <w:bCs/>
                <w:color w:val="000000"/>
                <w:sz w:val="20"/>
                <w:szCs w:val="20"/>
              </w:rPr>
            </w:pPr>
            <w:ins w:id="5204" w:author="Wilder, Rick" w:date="2021-07-09T06:46:00Z">
              <w:r w:rsidRPr="003A7D62">
                <w:rPr>
                  <w:rFonts w:ascii="Segoe UI" w:hAnsi="Segoe UI" w:cs="Segoe UI"/>
                  <w:b/>
                  <w:bCs/>
                  <w:color w:val="000000"/>
                  <w:sz w:val="20"/>
                  <w:szCs w:val="20"/>
                </w:rPr>
                <w:t>Alt 3</w:t>
              </w:r>
            </w:ins>
          </w:p>
        </w:tc>
        <w:tc>
          <w:tcPr>
            <w:tcW w:w="54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6461816" w14:textId="77777777" w:rsidR="000E7B61" w:rsidRPr="003A7D62" w:rsidRDefault="000E7B61" w:rsidP="00AA7AE4">
            <w:pPr>
              <w:ind w:left="113" w:right="113"/>
              <w:jc w:val="center"/>
              <w:rPr>
                <w:ins w:id="5205" w:author="Wilder, Rick" w:date="2021-07-09T06:46:00Z"/>
                <w:rFonts w:ascii="Segoe UI" w:hAnsi="Segoe UI" w:cs="Segoe UI"/>
                <w:b/>
                <w:bCs/>
                <w:color w:val="000000"/>
                <w:sz w:val="20"/>
                <w:szCs w:val="20"/>
              </w:rPr>
            </w:pPr>
            <w:ins w:id="5206" w:author="Wilder, Rick" w:date="2021-07-09T06:46:00Z">
              <w:r w:rsidRPr="003A7D62">
                <w:rPr>
                  <w:rFonts w:ascii="Segoe UI" w:hAnsi="Segoe UI" w:cs="Segoe UI"/>
                  <w:b/>
                  <w:bCs/>
                  <w:color w:val="000000"/>
                  <w:sz w:val="20"/>
                  <w:szCs w:val="20"/>
                </w:rPr>
                <w:t>Alt 1A</w:t>
              </w:r>
            </w:ins>
          </w:p>
        </w:tc>
        <w:tc>
          <w:tcPr>
            <w:tcW w:w="54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A17003A" w14:textId="77777777" w:rsidR="000E7B61" w:rsidRPr="003A7D62" w:rsidRDefault="000E7B61" w:rsidP="00AA7AE4">
            <w:pPr>
              <w:ind w:left="113" w:right="113"/>
              <w:jc w:val="center"/>
              <w:rPr>
                <w:ins w:id="5207" w:author="Wilder, Rick" w:date="2021-07-09T06:46:00Z"/>
                <w:rFonts w:ascii="Segoe UI" w:hAnsi="Segoe UI" w:cs="Segoe UI"/>
                <w:b/>
                <w:bCs/>
                <w:color w:val="000000"/>
                <w:sz w:val="20"/>
                <w:szCs w:val="20"/>
              </w:rPr>
            </w:pPr>
            <w:ins w:id="5208" w:author="Wilder, Rick" w:date="2021-07-09T06:46:00Z">
              <w:r w:rsidRPr="003A7D62">
                <w:rPr>
                  <w:rFonts w:ascii="Segoe UI" w:hAnsi="Segoe UI" w:cs="Segoe UI"/>
                  <w:b/>
                  <w:bCs/>
                  <w:color w:val="000000"/>
                  <w:sz w:val="20"/>
                  <w:szCs w:val="20"/>
                </w:rPr>
                <w:t>Alt 1B</w:t>
              </w:r>
            </w:ins>
          </w:p>
        </w:tc>
        <w:tc>
          <w:tcPr>
            <w:tcW w:w="8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F706AB1" w14:textId="77777777" w:rsidR="000E7B61" w:rsidRPr="003A7D62" w:rsidRDefault="000E7B61" w:rsidP="00AA7AE4">
            <w:pPr>
              <w:ind w:left="113" w:right="113"/>
              <w:jc w:val="center"/>
              <w:rPr>
                <w:ins w:id="5209" w:author="Wilder, Rick" w:date="2021-07-09T06:46:00Z"/>
                <w:rFonts w:ascii="Segoe UI" w:hAnsi="Segoe UI" w:cs="Segoe UI"/>
                <w:b/>
                <w:bCs/>
                <w:color w:val="000000"/>
                <w:sz w:val="20"/>
                <w:szCs w:val="20"/>
              </w:rPr>
            </w:pPr>
            <w:ins w:id="5210" w:author="Wilder, Rick" w:date="2021-07-09T06:46:00Z">
              <w:r w:rsidRPr="003A7D62">
                <w:rPr>
                  <w:rFonts w:ascii="Segoe UI" w:hAnsi="Segoe UI" w:cs="Segoe UI"/>
                  <w:b/>
                  <w:bCs/>
                  <w:color w:val="000000"/>
                  <w:sz w:val="20"/>
                  <w:szCs w:val="20"/>
                </w:rPr>
                <w:t>Alt 2</w:t>
              </w:r>
            </w:ins>
          </w:p>
        </w:tc>
        <w:tc>
          <w:tcPr>
            <w:tcW w:w="62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6B9D5EE" w14:textId="77777777" w:rsidR="000E7B61" w:rsidRPr="003A7D62" w:rsidRDefault="000E7B61" w:rsidP="00AA7AE4">
            <w:pPr>
              <w:ind w:left="113" w:right="113"/>
              <w:jc w:val="center"/>
              <w:rPr>
                <w:ins w:id="5211" w:author="Wilder, Rick" w:date="2021-07-09T06:46:00Z"/>
                <w:rFonts w:ascii="Segoe UI" w:hAnsi="Segoe UI" w:cs="Segoe UI"/>
                <w:b/>
                <w:bCs/>
                <w:color w:val="000000"/>
                <w:sz w:val="20"/>
                <w:szCs w:val="20"/>
              </w:rPr>
            </w:pPr>
            <w:ins w:id="5212" w:author="Wilder, Rick" w:date="2021-07-09T06:46:00Z">
              <w:r w:rsidRPr="003A7D62">
                <w:rPr>
                  <w:rFonts w:ascii="Segoe UI" w:hAnsi="Segoe UI" w:cs="Segoe UI"/>
                  <w:b/>
                  <w:bCs/>
                  <w:color w:val="000000"/>
                  <w:sz w:val="20"/>
                  <w:szCs w:val="20"/>
                </w:rPr>
                <w:t>Alt 3</w:t>
              </w:r>
            </w:ins>
          </w:p>
        </w:tc>
        <w:tc>
          <w:tcPr>
            <w:tcW w:w="7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250C5D5" w14:textId="77777777" w:rsidR="000E7B61" w:rsidRPr="003A7D62" w:rsidRDefault="000E7B61" w:rsidP="00AA7AE4">
            <w:pPr>
              <w:ind w:left="113" w:right="113"/>
              <w:jc w:val="center"/>
              <w:rPr>
                <w:ins w:id="5213" w:author="Wilder, Rick" w:date="2021-07-09T06:46:00Z"/>
                <w:rFonts w:ascii="Segoe UI" w:hAnsi="Segoe UI" w:cs="Segoe UI"/>
                <w:b/>
                <w:bCs/>
                <w:color w:val="000000"/>
                <w:sz w:val="20"/>
                <w:szCs w:val="20"/>
              </w:rPr>
            </w:pPr>
            <w:ins w:id="5214" w:author="Wilder, Rick" w:date="2021-07-09T06:46:00Z">
              <w:r w:rsidRPr="003A7D62">
                <w:rPr>
                  <w:rFonts w:ascii="Segoe UI" w:hAnsi="Segoe UI" w:cs="Segoe UI"/>
                  <w:b/>
                  <w:bCs/>
                  <w:color w:val="000000"/>
                  <w:sz w:val="20"/>
                  <w:szCs w:val="20"/>
                </w:rPr>
                <w:t>Alt 1A</w:t>
              </w:r>
            </w:ins>
          </w:p>
        </w:tc>
        <w:tc>
          <w:tcPr>
            <w:tcW w:w="7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FC242F6" w14:textId="77777777" w:rsidR="000E7B61" w:rsidRPr="003A7D62" w:rsidRDefault="000E7B61" w:rsidP="00AA7AE4">
            <w:pPr>
              <w:ind w:left="113" w:right="113"/>
              <w:jc w:val="center"/>
              <w:rPr>
                <w:ins w:id="5215" w:author="Wilder, Rick" w:date="2021-07-09T06:46:00Z"/>
                <w:rFonts w:ascii="Segoe UI" w:hAnsi="Segoe UI" w:cs="Segoe UI"/>
                <w:b/>
                <w:bCs/>
                <w:color w:val="000000"/>
                <w:sz w:val="20"/>
                <w:szCs w:val="20"/>
              </w:rPr>
            </w:pPr>
            <w:ins w:id="5216" w:author="Wilder, Rick" w:date="2021-07-09T06:46:00Z">
              <w:r w:rsidRPr="003A7D62">
                <w:rPr>
                  <w:rFonts w:ascii="Segoe UI" w:hAnsi="Segoe UI" w:cs="Segoe UI"/>
                  <w:b/>
                  <w:bCs/>
                  <w:color w:val="000000"/>
                  <w:sz w:val="20"/>
                  <w:szCs w:val="20"/>
                </w:rPr>
                <w:t>Alt 1B</w:t>
              </w:r>
            </w:ins>
          </w:p>
        </w:tc>
        <w:tc>
          <w:tcPr>
            <w:tcW w:w="495"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A8FB541" w14:textId="77777777" w:rsidR="000E7B61" w:rsidRPr="003A7D62" w:rsidRDefault="000E7B61" w:rsidP="00AA7AE4">
            <w:pPr>
              <w:ind w:left="113" w:right="113"/>
              <w:jc w:val="center"/>
              <w:rPr>
                <w:ins w:id="5217" w:author="Wilder, Rick" w:date="2021-07-09T06:46:00Z"/>
                <w:rFonts w:ascii="Segoe UI" w:hAnsi="Segoe UI" w:cs="Segoe UI"/>
                <w:b/>
                <w:bCs/>
                <w:color w:val="000000"/>
                <w:sz w:val="20"/>
                <w:szCs w:val="20"/>
              </w:rPr>
            </w:pPr>
            <w:ins w:id="5218" w:author="Wilder, Rick" w:date="2021-07-09T06:46:00Z">
              <w:r w:rsidRPr="003A7D62">
                <w:rPr>
                  <w:rFonts w:ascii="Segoe UI" w:hAnsi="Segoe UI" w:cs="Segoe UI"/>
                  <w:b/>
                  <w:bCs/>
                  <w:color w:val="000000"/>
                  <w:sz w:val="20"/>
                  <w:szCs w:val="20"/>
                </w:rPr>
                <w:t>Alt 2</w:t>
              </w:r>
            </w:ins>
          </w:p>
        </w:tc>
        <w:tc>
          <w:tcPr>
            <w:tcW w:w="515"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62948F2" w14:textId="77777777" w:rsidR="000E7B61" w:rsidRPr="003A7D62" w:rsidRDefault="000E7B61" w:rsidP="00AA7AE4">
            <w:pPr>
              <w:ind w:left="113" w:right="113"/>
              <w:jc w:val="center"/>
              <w:rPr>
                <w:ins w:id="5219" w:author="Wilder, Rick" w:date="2021-07-09T06:46:00Z"/>
                <w:rFonts w:ascii="Segoe UI" w:hAnsi="Segoe UI" w:cs="Segoe UI"/>
                <w:b/>
                <w:bCs/>
                <w:color w:val="000000"/>
                <w:sz w:val="20"/>
                <w:szCs w:val="20"/>
              </w:rPr>
            </w:pPr>
            <w:ins w:id="5220" w:author="Wilder, Rick" w:date="2021-07-09T06:46:00Z">
              <w:r w:rsidRPr="003A7D62">
                <w:rPr>
                  <w:rFonts w:ascii="Segoe UI" w:hAnsi="Segoe UI" w:cs="Segoe UI"/>
                  <w:b/>
                  <w:bCs/>
                  <w:color w:val="000000"/>
                  <w:sz w:val="20"/>
                  <w:szCs w:val="20"/>
                </w:rPr>
                <w:t>Alt 3</w:t>
              </w:r>
            </w:ins>
          </w:p>
        </w:tc>
        <w:tc>
          <w:tcPr>
            <w:tcW w:w="62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8E02694" w14:textId="77777777" w:rsidR="000E7B61" w:rsidRPr="003A7D62" w:rsidRDefault="000E7B61" w:rsidP="00AA7AE4">
            <w:pPr>
              <w:ind w:left="113" w:right="113"/>
              <w:jc w:val="center"/>
              <w:rPr>
                <w:ins w:id="5221" w:author="Wilder, Rick" w:date="2021-07-09T06:46:00Z"/>
                <w:rFonts w:ascii="Segoe UI" w:hAnsi="Segoe UI" w:cs="Segoe UI"/>
                <w:b/>
                <w:bCs/>
                <w:color w:val="000000"/>
                <w:sz w:val="20"/>
                <w:szCs w:val="20"/>
              </w:rPr>
            </w:pPr>
            <w:ins w:id="5222" w:author="Wilder, Rick" w:date="2021-07-09T06:46:00Z">
              <w:r w:rsidRPr="003A7D62">
                <w:rPr>
                  <w:rFonts w:ascii="Segoe UI" w:hAnsi="Segoe UI" w:cs="Segoe UI"/>
                  <w:b/>
                  <w:bCs/>
                  <w:color w:val="000000"/>
                  <w:sz w:val="20"/>
                  <w:szCs w:val="20"/>
                </w:rPr>
                <w:t>Alt 1A</w:t>
              </w:r>
            </w:ins>
          </w:p>
        </w:tc>
        <w:tc>
          <w:tcPr>
            <w:tcW w:w="54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A350496" w14:textId="77777777" w:rsidR="000E7B61" w:rsidRPr="003A7D62" w:rsidRDefault="000E7B61" w:rsidP="00AA7AE4">
            <w:pPr>
              <w:ind w:left="113" w:right="113"/>
              <w:jc w:val="center"/>
              <w:rPr>
                <w:ins w:id="5223" w:author="Wilder, Rick" w:date="2021-07-09T06:46:00Z"/>
                <w:rFonts w:ascii="Segoe UI" w:hAnsi="Segoe UI" w:cs="Segoe UI"/>
                <w:b/>
                <w:bCs/>
                <w:color w:val="000000"/>
                <w:sz w:val="20"/>
                <w:szCs w:val="20"/>
              </w:rPr>
            </w:pPr>
            <w:ins w:id="5224" w:author="Wilder, Rick" w:date="2021-07-09T06:46:00Z">
              <w:r w:rsidRPr="003A7D62">
                <w:rPr>
                  <w:rFonts w:ascii="Segoe UI" w:hAnsi="Segoe UI" w:cs="Segoe UI"/>
                  <w:b/>
                  <w:bCs/>
                  <w:color w:val="000000"/>
                  <w:sz w:val="20"/>
                  <w:szCs w:val="20"/>
                </w:rPr>
                <w:t>Alt 1B</w:t>
              </w:r>
            </w:ins>
          </w:p>
        </w:tc>
        <w:tc>
          <w:tcPr>
            <w:tcW w:w="62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EFDBC0A" w14:textId="77777777" w:rsidR="000E7B61" w:rsidRPr="003A7D62" w:rsidRDefault="000E7B61" w:rsidP="00AA7AE4">
            <w:pPr>
              <w:ind w:left="113" w:right="113"/>
              <w:jc w:val="center"/>
              <w:rPr>
                <w:ins w:id="5225" w:author="Wilder, Rick" w:date="2021-07-09T06:46:00Z"/>
                <w:rFonts w:ascii="Segoe UI" w:hAnsi="Segoe UI" w:cs="Segoe UI"/>
                <w:b/>
                <w:bCs/>
                <w:color w:val="000000"/>
                <w:sz w:val="20"/>
                <w:szCs w:val="20"/>
              </w:rPr>
            </w:pPr>
            <w:ins w:id="5226" w:author="Wilder, Rick" w:date="2021-07-09T06:46:00Z">
              <w:r w:rsidRPr="003A7D62">
                <w:rPr>
                  <w:rFonts w:ascii="Segoe UI" w:hAnsi="Segoe UI" w:cs="Segoe UI"/>
                  <w:b/>
                  <w:bCs/>
                  <w:color w:val="000000"/>
                  <w:sz w:val="20"/>
                  <w:szCs w:val="20"/>
                </w:rPr>
                <w:t>Alt 2</w:t>
              </w:r>
            </w:ins>
          </w:p>
        </w:tc>
        <w:tc>
          <w:tcPr>
            <w:tcW w:w="71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723CBC3" w14:textId="77777777" w:rsidR="000E7B61" w:rsidRPr="003A7D62" w:rsidRDefault="000E7B61" w:rsidP="00AA7AE4">
            <w:pPr>
              <w:ind w:left="113" w:right="113"/>
              <w:jc w:val="center"/>
              <w:rPr>
                <w:ins w:id="5227" w:author="Wilder, Rick" w:date="2021-07-09T06:46:00Z"/>
                <w:rFonts w:ascii="Segoe UI" w:hAnsi="Segoe UI" w:cs="Segoe UI"/>
                <w:b/>
                <w:bCs/>
                <w:color w:val="000000"/>
                <w:sz w:val="20"/>
                <w:szCs w:val="20"/>
              </w:rPr>
            </w:pPr>
            <w:ins w:id="5228" w:author="Wilder, Rick" w:date="2021-07-09T06:46:00Z">
              <w:r w:rsidRPr="003A7D62">
                <w:rPr>
                  <w:rFonts w:ascii="Segoe UI" w:hAnsi="Segoe UI" w:cs="Segoe UI"/>
                  <w:b/>
                  <w:bCs/>
                  <w:color w:val="000000"/>
                  <w:sz w:val="20"/>
                  <w:szCs w:val="20"/>
                </w:rPr>
                <w:t>Alt 3</w:t>
              </w:r>
            </w:ins>
          </w:p>
        </w:tc>
      </w:tr>
      <w:tr w:rsidR="000E7B61" w:rsidRPr="003A7D62" w14:paraId="50FD6D90" w14:textId="77777777" w:rsidTr="00AA7AE4">
        <w:trPr>
          <w:cantSplit/>
          <w:trHeight w:val="952"/>
          <w:ins w:id="5229" w:author="Wilder, Rick" w:date="2021-07-09T06:46:00Z"/>
        </w:trPr>
        <w:tc>
          <w:tcPr>
            <w:tcW w:w="1166" w:type="dxa"/>
            <w:tcBorders>
              <w:top w:val="nil"/>
              <w:left w:val="single" w:sz="8" w:space="0" w:color="auto"/>
              <w:bottom w:val="single" w:sz="8" w:space="0" w:color="auto"/>
              <w:right w:val="single" w:sz="8" w:space="0" w:color="auto"/>
            </w:tcBorders>
            <w:shd w:val="clear" w:color="auto" w:fill="auto"/>
            <w:vAlign w:val="center"/>
            <w:hideMark/>
          </w:tcPr>
          <w:p w14:paraId="42D5EBC0" w14:textId="77777777" w:rsidR="000E7B61" w:rsidRPr="003A7D62" w:rsidRDefault="000E7B61" w:rsidP="00064859">
            <w:pPr>
              <w:jc w:val="center"/>
              <w:rPr>
                <w:ins w:id="5230" w:author="Wilder, Rick" w:date="2021-07-09T06:46:00Z"/>
                <w:rFonts w:ascii="Segoe UI" w:hAnsi="Segoe UI" w:cs="Segoe UI"/>
                <w:color w:val="000000"/>
                <w:sz w:val="20"/>
                <w:szCs w:val="20"/>
              </w:rPr>
            </w:pPr>
            <w:ins w:id="5231" w:author="Wilder, Rick" w:date="2021-07-09T06:46:00Z">
              <w:r w:rsidRPr="003A7D62">
                <w:rPr>
                  <w:rFonts w:ascii="Segoe UI" w:hAnsi="Segoe UI" w:cs="Segoe UI"/>
                  <w:color w:val="000000"/>
                  <w:sz w:val="20"/>
                  <w:szCs w:val="20"/>
                </w:rPr>
                <w:t>Low Flow Channel Below Fish Barrier Dam</w:t>
              </w:r>
            </w:ins>
          </w:p>
        </w:tc>
        <w:tc>
          <w:tcPr>
            <w:tcW w:w="534" w:type="dxa"/>
            <w:tcBorders>
              <w:top w:val="single" w:sz="4" w:space="0" w:color="auto"/>
              <w:left w:val="nil"/>
              <w:bottom w:val="single" w:sz="8" w:space="0" w:color="auto"/>
              <w:right w:val="single" w:sz="8" w:space="0" w:color="auto"/>
            </w:tcBorders>
            <w:shd w:val="clear" w:color="auto" w:fill="auto"/>
            <w:vAlign w:val="center"/>
            <w:hideMark/>
          </w:tcPr>
          <w:p w14:paraId="23C1EA5C" w14:textId="77777777" w:rsidR="000E7B61" w:rsidRPr="003A7D62" w:rsidRDefault="000E7B61" w:rsidP="00064859">
            <w:pPr>
              <w:jc w:val="center"/>
              <w:rPr>
                <w:ins w:id="5232" w:author="Wilder, Rick" w:date="2021-07-09T06:46:00Z"/>
                <w:rFonts w:ascii="Segoe UI" w:hAnsi="Segoe UI" w:cs="Segoe UI"/>
                <w:color w:val="000000"/>
                <w:sz w:val="20"/>
                <w:szCs w:val="20"/>
              </w:rPr>
            </w:pPr>
            <w:ins w:id="5233" w:author="Wilder, Rick" w:date="2021-07-09T06:46:00Z">
              <w:r w:rsidRPr="003A7D62">
                <w:rPr>
                  <w:rFonts w:ascii="Segoe UI" w:hAnsi="Segoe UI" w:cs="Segoe UI"/>
                  <w:color w:val="000000"/>
                  <w:sz w:val="20"/>
                  <w:szCs w:val="20"/>
                </w:rPr>
                <w:t>0</w:t>
              </w:r>
            </w:ins>
          </w:p>
        </w:tc>
        <w:tc>
          <w:tcPr>
            <w:tcW w:w="717" w:type="dxa"/>
            <w:tcBorders>
              <w:top w:val="single" w:sz="4" w:space="0" w:color="auto"/>
              <w:left w:val="nil"/>
              <w:bottom w:val="single" w:sz="8" w:space="0" w:color="auto"/>
              <w:right w:val="single" w:sz="8" w:space="0" w:color="auto"/>
            </w:tcBorders>
            <w:shd w:val="clear" w:color="auto" w:fill="auto"/>
            <w:vAlign w:val="center"/>
            <w:hideMark/>
          </w:tcPr>
          <w:p w14:paraId="61489B72" w14:textId="77777777" w:rsidR="000E7B61" w:rsidRPr="003A7D62" w:rsidRDefault="000E7B61" w:rsidP="00064859">
            <w:pPr>
              <w:jc w:val="center"/>
              <w:rPr>
                <w:ins w:id="5234" w:author="Wilder, Rick" w:date="2021-07-09T06:46:00Z"/>
                <w:rFonts w:ascii="Segoe UI" w:hAnsi="Segoe UI" w:cs="Segoe UI"/>
                <w:color w:val="000000"/>
                <w:sz w:val="20"/>
                <w:szCs w:val="20"/>
              </w:rPr>
            </w:pPr>
            <w:ins w:id="5235" w:author="Wilder, Rick" w:date="2021-07-09T06:46:00Z">
              <w:r w:rsidRPr="003A7D62">
                <w:rPr>
                  <w:rFonts w:ascii="Segoe UI" w:hAnsi="Segoe UI" w:cs="Segoe UI"/>
                  <w:color w:val="000000"/>
                  <w:sz w:val="20"/>
                  <w:szCs w:val="20"/>
                </w:rPr>
                <w:t>0</w:t>
              </w:r>
            </w:ins>
          </w:p>
        </w:tc>
        <w:tc>
          <w:tcPr>
            <w:tcW w:w="495" w:type="dxa"/>
            <w:tcBorders>
              <w:top w:val="single" w:sz="4" w:space="0" w:color="auto"/>
              <w:left w:val="nil"/>
              <w:bottom w:val="single" w:sz="8" w:space="0" w:color="auto"/>
              <w:right w:val="single" w:sz="8" w:space="0" w:color="auto"/>
            </w:tcBorders>
            <w:shd w:val="clear" w:color="auto" w:fill="auto"/>
            <w:vAlign w:val="center"/>
            <w:hideMark/>
          </w:tcPr>
          <w:p w14:paraId="39803DF4" w14:textId="77777777" w:rsidR="000E7B61" w:rsidRPr="003A7D62" w:rsidRDefault="000E7B61" w:rsidP="00064859">
            <w:pPr>
              <w:jc w:val="center"/>
              <w:rPr>
                <w:ins w:id="5236" w:author="Wilder, Rick" w:date="2021-07-09T06:46:00Z"/>
                <w:rFonts w:ascii="Segoe UI" w:hAnsi="Segoe UI" w:cs="Segoe UI"/>
                <w:color w:val="000000"/>
                <w:sz w:val="20"/>
                <w:szCs w:val="20"/>
              </w:rPr>
            </w:pPr>
            <w:ins w:id="5237" w:author="Wilder, Rick" w:date="2021-07-09T06:46:00Z">
              <w:r w:rsidRPr="003A7D62">
                <w:rPr>
                  <w:rFonts w:ascii="Segoe UI" w:hAnsi="Segoe UI" w:cs="Segoe UI"/>
                  <w:color w:val="000000"/>
                  <w:sz w:val="20"/>
                  <w:szCs w:val="20"/>
                </w:rPr>
                <w:t>0</w:t>
              </w:r>
            </w:ins>
          </w:p>
        </w:tc>
        <w:tc>
          <w:tcPr>
            <w:tcW w:w="588" w:type="dxa"/>
            <w:tcBorders>
              <w:top w:val="single" w:sz="4" w:space="0" w:color="auto"/>
              <w:left w:val="nil"/>
              <w:bottom w:val="single" w:sz="8" w:space="0" w:color="auto"/>
              <w:right w:val="single" w:sz="8" w:space="0" w:color="auto"/>
            </w:tcBorders>
            <w:shd w:val="clear" w:color="auto" w:fill="auto"/>
            <w:vAlign w:val="center"/>
            <w:hideMark/>
          </w:tcPr>
          <w:p w14:paraId="07D595CE" w14:textId="77777777" w:rsidR="000E7B61" w:rsidRPr="003A7D62" w:rsidRDefault="000E7B61" w:rsidP="00064859">
            <w:pPr>
              <w:jc w:val="center"/>
              <w:rPr>
                <w:ins w:id="5238" w:author="Wilder, Rick" w:date="2021-07-09T06:46:00Z"/>
                <w:rFonts w:ascii="Segoe UI" w:hAnsi="Segoe UI" w:cs="Segoe UI"/>
                <w:color w:val="000000"/>
                <w:sz w:val="20"/>
                <w:szCs w:val="20"/>
              </w:rPr>
            </w:pPr>
            <w:ins w:id="5239" w:author="Wilder, Rick" w:date="2021-07-09T06:46:00Z">
              <w:r w:rsidRPr="003A7D62">
                <w:rPr>
                  <w:rFonts w:ascii="Segoe UI" w:hAnsi="Segoe UI" w:cs="Segoe UI"/>
                  <w:color w:val="000000"/>
                  <w:sz w:val="20"/>
                  <w:szCs w:val="20"/>
                </w:rPr>
                <w:t>0</w:t>
              </w:r>
            </w:ins>
          </w:p>
        </w:tc>
        <w:tc>
          <w:tcPr>
            <w:tcW w:w="540" w:type="dxa"/>
            <w:tcBorders>
              <w:top w:val="single" w:sz="4" w:space="0" w:color="auto"/>
              <w:left w:val="nil"/>
              <w:bottom w:val="single" w:sz="8" w:space="0" w:color="auto"/>
              <w:right w:val="single" w:sz="8" w:space="0" w:color="auto"/>
            </w:tcBorders>
            <w:shd w:val="clear" w:color="auto" w:fill="auto"/>
            <w:vAlign w:val="center"/>
            <w:hideMark/>
          </w:tcPr>
          <w:p w14:paraId="27E0C359" w14:textId="77777777" w:rsidR="000E7B61" w:rsidRPr="003A7D62" w:rsidRDefault="000E7B61" w:rsidP="00064859">
            <w:pPr>
              <w:jc w:val="center"/>
              <w:rPr>
                <w:ins w:id="5240" w:author="Wilder, Rick" w:date="2021-07-09T06:46:00Z"/>
                <w:rFonts w:ascii="Segoe UI" w:hAnsi="Segoe UI" w:cs="Segoe UI"/>
                <w:color w:val="000000"/>
                <w:sz w:val="20"/>
                <w:szCs w:val="20"/>
              </w:rPr>
            </w:pPr>
            <w:ins w:id="5241" w:author="Wilder, Rick" w:date="2021-07-09T06:46:00Z">
              <w:r w:rsidRPr="003A7D62">
                <w:rPr>
                  <w:rFonts w:ascii="Segoe UI" w:hAnsi="Segoe UI" w:cs="Segoe UI"/>
                  <w:color w:val="000000"/>
                  <w:sz w:val="20"/>
                  <w:szCs w:val="20"/>
                </w:rPr>
                <w:t>0</w:t>
              </w:r>
            </w:ins>
          </w:p>
        </w:tc>
        <w:tc>
          <w:tcPr>
            <w:tcW w:w="540" w:type="dxa"/>
            <w:tcBorders>
              <w:top w:val="single" w:sz="4" w:space="0" w:color="auto"/>
              <w:left w:val="nil"/>
              <w:bottom w:val="single" w:sz="8" w:space="0" w:color="auto"/>
              <w:right w:val="single" w:sz="8" w:space="0" w:color="auto"/>
            </w:tcBorders>
            <w:shd w:val="clear" w:color="auto" w:fill="auto"/>
            <w:vAlign w:val="center"/>
            <w:hideMark/>
          </w:tcPr>
          <w:p w14:paraId="74B2FA0E" w14:textId="77777777" w:rsidR="000E7B61" w:rsidRPr="003A7D62" w:rsidRDefault="000E7B61" w:rsidP="00064859">
            <w:pPr>
              <w:jc w:val="center"/>
              <w:rPr>
                <w:ins w:id="5242" w:author="Wilder, Rick" w:date="2021-07-09T06:46:00Z"/>
                <w:rFonts w:ascii="Segoe UI" w:hAnsi="Segoe UI" w:cs="Segoe UI"/>
                <w:color w:val="000000"/>
                <w:sz w:val="20"/>
                <w:szCs w:val="20"/>
              </w:rPr>
            </w:pPr>
            <w:ins w:id="5243" w:author="Wilder, Rick" w:date="2021-07-09T06:46:00Z">
              <w:r w:rsidRPr="003A7D62">
                <w:rPr>
                  <w:rFonts w:ascii="Segoe UI" w:hAnsi="Segoe UI" w:cs="Segoe UI"/>
                  <w:color w:val="000000"/>
                  <w:sz w:val="20"/>
                  <w:szCs w:val="20"/>
                </w:rPr>
                <w:t>0</w:t>
              </w:r>
            </w:ins>
          </w:p>
        </w:tc>
        <w:tc>
          <w:tcPr>
            <w:tcW w:w="806" w:type="dxa"/>
            <w:tcBorders>
              <w:top w:val="single" w:sz="4" w:space="0" w:color="auto"/>
              <w:left w:val="nil"/>
              <w:bottom w:val="single" w:sz="8" w:space="0" w:color="auto"/>
              <w:right w:val="single" w:sz="8" w:space="0" w:color="auto"/>
            </w:tcBorders>
            <w:shd w:val="clear" w:color="auto" w:fill="auto"/>
            <w:vAlign w:val="center"/>
            <w:hideMark/>
          </w:tcPr>
          <w:p w14:paraId="112FEB4B" w14:textId="77777777" w:rsidR="000E7B61" w:rsidRPr="003A7D62" w:rsidRDefault="000E7B61" w:rsidP="00064859">
            <w:pPr>
              <w:jc w:val="center"/>
              <w:rPr>
                <w:ins w:id="5244" w:author="Wilder, Rick" w:date="2021-07-09T06:46:00Z"/>
                <w:rFonts w:ascii="Segoe UI" w:hAnsi="Segoe UI" w:cs="Segoe UI"/>
                <w:color w:val="000000"/>
                <w:sz w:val="20"/>
                <w:szCs w:val="20"/>
              </w:rPr>
            </w:pPr>
            <w:ins w:id="5245" w:author="Wilder, Rick" w:date="2021-07-09T06:46:00Z">
              <w:r w:rsidRPr="003A7D62">
                <w:rPr>
                  <w:rFonts w:ascii="Segoe UI" w:hAnsi="Segoe UI" w:cs="Segoe UI"/>
                  <w:color w:val="000000"/>
                  <w:sz w:val="20"/>
                  <w:szCs w:val="20"/>
                </w:rPr>
                <w:t>0</w:t>
              </w:r>
            </w:ins>
          </w:p>
        </w:tc>
        <w:tc>
          <w:tcPr>
            <w:tcW w:w="628" w:type="dxa"/>
            <w:tcBorders>
              <w:top w:val="single" w:sz="4" w:space="0" w:color="auto"/>
              <w:left w:val="nil"/>
              <w:bottom w:val="single" w:sz="8" w:space="0" w:color="auto"/>
              <w:right w:val="single" w:sz="8" w:space="0" w:color="auto"/>
            </w:tcBorders>
            <w:shd w:val="clear" w:color="auto" w:fill="auto"/>
            <w:vAlign w:val="center"/>
            <w:hideMark/>
          </w:tcPr>
          <w:p w14:paraId="766247A0" w14:textId="77777777" w:rsidR="000E7B61" w:rsidRPr="003A7D62" w:rsidRDefault="000E7B61" w:rsidP="00064859">
            <w:pPr>
              <w:jc w:val="center"/>
              <w:rPr>
                <w:ins w:id="5246" w:author="Wilder, Rick" w:date="2021-07-09T06:46:00Z"/>
                <w:rFonts w:ascii="Segoe UI" w:hAnsi="Segoe UI" w:cs="Segoe UI"/>
                <w:color w:val="000000"/>
                <w:sz w:val="20"/>
                <w:szCs w:val="20"/>
              </w:rPr>
            </w:pPr>
            <w:ins w:id="5247" w:author="Wilder, Rick" w:date="2021-07-09T06:46:00Z">
              <w:r w:rsidRPr="003A7D62">
                <w:rPr>
                  <w:rFonts w:ascii="Segoe UI" w:hAnsi="Segoe UI" w:cs="Segoe UI"/>
                  <w:color w:val="000000"/>
                  <w:sz w:val="20"/>
                  <w:szCs w:val="20"/>
                </w:rPr>
                <w:t>0</w:t>
              </w:r>
            </w:ins>
          </w:p>
        </w:tc>
        <w:tc>
          <w:tcPr>
            <w:tcW w:w="717" w:type="dxa"/>
            <w:tcBorders>
              <w:top w:val="single" w:sz="4" w:space="0" w:color="auto"/>
              <w:left w:val="nil"/>
              <w:bottom w:val="single" w:sz="8" w:space="0" w:color="auto"/>
              <w:right w:val="single" w:sz="8" w:space="0" w:color="auto"/>
            </w:tcBorders>
            <w:shd w:val="clear" w:color="auto" w:fill="auto"/>
            <w:vAlign w:val="center"/>
            <w:hideMark/>
          </w:tcPr>
          <w:p w14:paraId="3362CBD9" w14:textId="77777777" w:rsidR="000E7B61" w:rsidRPr="003A7D62" w:rsidRDefault="000E7B61" w:rsidP="00064859">
            <w:pPr>
              <w:jc w:val="center"/>
              <w:rPr>
                <w:ins w:id="5248" w:author="Wilder, Rick" w:date="2021-07-09T06:46:00Z"/>
                <w:rFonts w:ascii="Segoe UI" w:hAnsi="Segoe UI" w:cs="Segoe UI"/>
                <w:color w:val="000000"/>
                <w:sz w:val="20"/>
                <w:szCs w:val="20"/>
              </w:rPr>
            </w:pPr>
            <w:ins w:id="5249" w:author="Wilder, Rick" w:date="2021-07-09T06:46:00Z">
              <w:r w:rsidRPr="003A7D62">
                <w:rPr>
                  <w:rFonts w:ascii="Segoe UI" w:hAnsi="Segoe UI" w:cs="Segoe UI"/>
                  <w:color w:val="000000"/>
                  <w:sz w:val="20"/>
                  <w:szCs w:val="20"/>
                </w:rPr>
                <w:t>0</w:t>
              </w:r>
            </w:ins>
          </w:p>
        </w:tc>
        <w:tc>
          <w:tcPr>
            <w:tcW w:w="717" w:type="dxa"/>
            <w:tcBorders>
              <w:top w:val="single" w:sz="4" w:space="0" w:color="auto"/>
              <w:left w:val="nil"/>
              <w:bottom w:val="single" w:sz="8" w:space="0" w:color="auto"/>
              <w:right w:val="single" w:sz="8" w:space="0" w:color="auto"/>
            </w:tcBorders>
            <w:shd w:val="clear" w:color="auto" w:fill="auto"/>
            <w:vAlign w:val="center"/>
            <w:hideMark/>
          </w:tcPr>
          <w:p w14:paraId="70330E15" w14:textId="77777777" w:rsidR="000E7B61" w:rsidRPr="003A7D62" w:rsidRDefault="000E7B61" w:rsidP="00064859">
            <w:pPr>
              <w:jc w:val="center"/>
              <w:rPr>
                <w:ins w:id="5250" w:author="Wilder, Rick" w:date="2021-07-09T06:46:00Z"/>
                <w:rFonts w:ascii="Segoe UI" w:hAnsi="Segoe UI" w:cs="Segoe UI"/>
                <w:color w:val="000000"/>
                <w:sz w:val="20"/>
                <w:szCs w:val="20"/>
              </w:rPr>
            </w:pPr>
            <w:ins w:id="5251" w:author="Wilder, Rick" w:date="2021-07-09T06:46:00Z">
              <w:r w:rsidRPr="003A7D62">
                <w:rPr>
                  <w:rFonts w:ascii="Segoe UI" w:hAnsi="Segoe UI" w:cs="Segoe UI"/>
                  <w:color w:val="000000"/>
                  <w:sz w:val="20"/>
                  <w:szCs w:val="20"/>
                </w:rPr>
                <w:t>0</w:t>
              </w:r>
            </w:ins>
          </w:p>
        </w:tc>
        <w:tc>
          <w:tcPr>
            <w:tcW w:w="495" w:type="dxa"/>
            <w:tcBorders>
              <w:top w:val="single" w:sz="4" w:space="0" w:color="auto"/>
              <w:left w:val="nil"/>
              <w:bottom w:val="single" w:sz="8" w:space="0" w:color="auto"/>
              <w:right w:val="single" w:sz="8" w:space="0" w:color="auto"/>
            </w:tcBorders>
            <w:shd w:val="clear" w:color="auto" w:fill="auto"/>
            <w:vAlign w:val="center"/>
            <w:hideMark/>
          </w:tcPr>
          <w:p w14:paraId="71B03C0E" w14:textId="77777777" w:rsidR="000E7B61" w:rsidRPr="003A7D62" w:rsidRDefault="000E7B61" w:rsidP="00064859">
            <w:pPr>
              <w:jc w:val="center"/>
              <w:rPr>
                <w:ins w:id="5252" w:author="Wilder, Rick" w:date="2021-07-09T06:46:00Z"/>
                <w:rFonts w:ascii="Segoe UI" w:hAnsi="Segoe UI" w:cs="Segoe UI"/>
                <w:color w:val="000000"/>
                <w:sz w:val="20"/>
                <w:szCs w:val="20"/>
              </w:rPr>
            </w:pPr>
            <w:ins w:id="5253" w:author="Wilder, Rick" w:date="2021-07-09T06:46:00Z">
              <w:r w:rsidRPr="003A7D62">
                <w:rPr>
                  <w:rFonts w:ascii="Segoe UI" w:hAnsi="Segoe UI" w:cs="Segoe UI"/>
                  <w:color w:val="000000"/>
                  <w:sz w:val="20"/>
                  <w:szCs w:val="20"/>
                </w:rPr>
                <w:t>0</w:t>
              </w:r>
            </w:ins>
          </w:p>
        </w:tc>
        <w:tc>
          <w:tcPr>
            <w:tcW w:w="515" w:type="dxa"/>
            <w:tcBorders>
              <w:top w:val="single" w:sz="4" w:space="0" w:color="auto"/>
              <w:left w:val="nil"/>
              <w:bottom w:val="single" w:sz="8" w:space="0" w:color="auto"/>
              <w:right w:val="single" w:sz="8" w:space="0" w:color="auto"/>
            </w:tcBorders>
            <w:shd w:val="clear" w:color="auto" w:fill="auto"/>
            <w:vAlign w:val="center"/>
            <w:hideMark/>
          </w:tcPr>
          <w:p w14:paraId="10FCCBD1" w14:textId="77777777" w:rsidR="000E7B61" w:rsidRPr="003A7D62" w:rsidRDefault="000E7B61" w:rsidP="00064859">
            <w:pPr>
              <w:jc w:val="center"/>
              <w:rPr>
                <w:ins w:id="5254" w:author="Wilder, Rick" w:date="2021-07-09T06:46:00Z"/>
                <w:rFonts w:ascii="Segoe UI" w:hAnsi="Segoe UI" w:cs="Segoe UI"/>
                <w:color w:val="000000"/>
                <w:sz w:val="20"/>
                <w:szCs w:val="20"/>
              </w:rPr>
            </w:pPr>
            <w:ins w:id="5255" w:author="Wilder, Rick" w:date="2021-07-09T06:46:00Z">
              <w:r w:rsidRPr="003A7D62">
                <w:rPr>
                  <w:rFonts w:ascii="Segoe UI" w:hAnsi="Segoe UI" w:cs="Segoe UI"/>
                  <w:color w:val="000000"/>
                  <w:sz w:val="20"/>
                  <w:szCs w:val="20"/>
                </w:rPr>
                <w:t>0</w:t>
              </w:r>
            </w:ins>
          </w:p>
        </w:tc>
        <w:tc>
          <w:tcPr>
            <w:tcW w:w="629" w:type="dxa"/>
            <w:tcBorders>
              <w:top w:val="single" w:sz="4" w:space="0" w:color="auto"/>
              <w:left w:val="nil"/>
              <w:bottom w:val="single" w:sz="8" w:space="0" w:color="auto"/>
              <w:right w:val="single" w:sz="8" w:space="0" w:color="auto"/>
            </w:tcBorders>
            <w:shd w:val="clear" w:color="auto" w:fill="auto"/>
            <w:vAlign w:val="center"/>
            <w:hideMark/>
          </w:tcPr>
          <w:p w14:paraId="4D23C59A" w14:textId="77777777" w:rsidR="000E7B61" w:rsidRPr="003A7D62" w:rsidRDefault="000E7B61" w:rsidP="00064859">
            <w:pPr>
              <w:jc w:val="center"/>
              <w:rPr>
                <w:ins w:id="5256" w:author="Wilder, Rick" w:date="2021-07-09T06:46:00Z"/>
                <w:rFonts w:ascii="Segoe UI" w:hAnsi="Segoe UI" w:cs="Segoe UI"/>
                <w:color w:val="000000"/>
                <w:sz w:val="20"/>
                <w:szCs w:val="20"/>
              </w:rPr>
            </w:pPr>
            <w:ins w:id="5257" w:author="Wilder, Rick" w:date="2021-07-09T06:46:00Z">
              <w:r w:rsidRPr="003A7D62">
                <w:rPr>
                  <w:rFonts w:ascii="Segoe UI" w:hAnsi="Segoe UI" w:cs="Segoe UI"/>
                  <w:color w:val="000000"/>
                  <w:sz w:val="20"/>
                  <w:szCs w:val="20"/>
                </w:rPr>
                <w:t>0</w:t>
              </w:r>
            </w:ins>
          </w:p>
        </w:tc>
        <w:tc>
          <w:tcPr>
            <w:tcW w:w="540" w:type="dxa"/>
            <w:tcBorders>
              <w:top w:val="single" w:sz="4" w:space="0" w:color="auto"/>
              <w:left w:val="nil"/>
              <w:bottom w:val="single" w:sz="8" w:space="0" w:color="auto"/>
              <w:right w:val="single" w:sz="8" w:space="0" w:color="auto"/>
            </w:tcBorders>
            <w:shd w:val="clear" w:color="auto" w:fill="auto"/>
            <w:vAlign w:val="center"/>
            <w:hideMark/>
          </w:tcPr>
          <w:p w14:paraId="70607305" w14:textId="77777777" w:rsidR="000E7B61" w:rsidRPr="003A7D62" w:rsidRDefault="000E7B61" w:rsidP="00064859">
            <w:pPr>
              <w:jc w:val="center"/>
              <w:rPr>
                <w:ins w:id="5258" w:author="Wilder, Rick" w:date="2021-07-09T06:46:00Z"/>
                <w:rFonts w:ascii="Segoe UI" w:hAnsi="Segoe UI" w:cs="Segoe UI"/>
                <w:color w:val="000000"/>
                <w:sz w:val="20"/>
                <w:szCs w:val="20"/>
              </w:rPr>
            </w:pPr>
            <w:ins w:id="5259" w:author="Wilder, Rick" w:date="2021-07-09T06:46:00Z">
              <w:r w:rsidRPr="003A7D62">
                <w:rPr>
                  <w:rFonts w:ascii="Segoe UI" w:hAnsi="Segoe UI" w:cs="Segoe UI"/>
                  <w:color w:val="000000"/>
                  <w:sz w:val="20"/>
                  <w:szCs w:val="20"/>
                </w:rPr>
                <w:t>0</w:t>
              </w:r>
            </w:ins>
          </w:p>
        </w:tc>
        <w:tc>
          <w:tcPr>
            <w:tcW w:w="629" w:type="dxa"/>
            <w:tcBorders>
              <w:top w:val="single" w:sz="4" w:space="0" w:color="auto"/>
              <w:left w:val="nil"/>
              <w:bottom w:val="single" w:sz="8" w:space="0" w:color="auto"/>
              <w:right w:val="single" w:sz="8" w:space="0" w:color="auto"/>
            </w:tcBorders>
            <w:shd w:val="clear" w:color="auto" w:fill="auto"/>
            <w:vAlign w:val="center"/>
            <w:hideMark/>
          </w:tcPr>
          <w:p w14:paraId="3F296AFF" w14:textId="77777777" w:rsidR="000E7B61" w:rsidRPr="003A7D62" w:rsidRDefault="000E7B61" w:rsidP="00064859">
            <w:pPr>
              <w:jc w:val="center"/>
              <w:rPr>
                <w:ins w:id="5260" w:author="Wilder, Rick" w:date="2021-07-09T06:46:00Z"/>
                <w:rFonts w:ascii="Segoe UI" w:hAnsi="Segoe UI" w:cs="Segoe UI"/>
                <w:color w:val="000000"/>
                <w:sz w:val="20"/>
                <w:szCs w:val="20"/>
              </w:rPr>
            </w:pPr>
            <w:ins w:id="5261" w:author="Wilder, Rick" w:date="2021-07-09T06:46:00Z">
              <w:r w:rsidRPr="003A7D62">
                <w:rPr>
                  <w:rFonts w:ascii="Segoe UI" w:hAnsi="Segoe UI" w:cs="Segoe UI"/>
                  <w:color w:val="000000"/>
                  <w:sz w:val="20"/>
                  <w:szCs w:val="20"/>
                </w:rPr>
                <w:t>0</w:t>
              </w:r>
            </w:ins>
          </w:p>
        </w:tc>
        <w:tc>
          <w:tcPr>
            <w:tcW w:w="719" w:type="dxa"/>
            <w:tcBorders>
              <w:top w:val="single" w:sz="4" w:space="0" w:color="auto"/>
              <w:left w:val="nil"/>
              <w:bottom w:val="single" w:sz="8" w:space="0" w:color="auto"/>
              <w:right w:val="single" w:sz="8" w:space="0" w:color="auto"/>
            </w:tcBorders>
            <w:shd w:val="clear" w:color="auto" w:fill="auto"/>
            <w:vAlign w:val="center"/>
            <w:hideMark/>
          </w:tcPr>
          <w:p w14:paraId="32FA8CEF" w14:textId="77777777" w:rsidR="000E7B61" w:rsidRPr="003A7D62" w:rsidRDefault="000E7B61" w:rsidP="00064859">
            <w:pPr>
              <w:jc w:val="center"/>
              <w:rPr>
                <w:ins w:id="5262" w:author="Wilder, Rick" w:date="2021-07-09T06:46:00Z"/>
                <w:rFonts w:ascii="Segoe UI" w:hAnsi="Segoe UI" w:cs="Segoe UI"/>
                <w:color w:val="000000"/>
                <w:sz w:val="20"/>
                <w:szCs w:val="20"/>
              </w:rPr>
            </w:pPr>
            <w:ins w:id="5263" w:author="Wilder, Rick" w:date="2021-07-09T06:46:00Z">
              <w:r w:rsidRPr="003A7D62">
                <w:rPr>
                  <w:rFonts w:ascii="Segoe UI" w:hAnsi="Segoe UI" w:cs="Segoe UI"/>
                  <w:color w:val="000000"/>
                  <w:sz w:val="20"/>
                  <w:szCs w:val="20"/>
                </w:rPr>
                <w:t>0</w:t>
              </w:r>
            </w:ins>
          </w:p>
        </w:tc>
      </w:tr>
      <w:tr w:rsidR="000E7B61" w:rsidRPr="003A7D62" w14:paraId="0321DD62" w14:textId="77777777" w:rsidTr="00AA7AE4">
        <w:trPr>
          <w:cantSplit/>
          <w:trHeight w:val="313"/>
          <w:ins w:id="5264" w:author="Wilder, Rick" w:date="2021-07-09T06:46:00Z"/>
        </w:trPr>
        <w:tc>
          <w:tcPr>
            <w:tcW w:w="1166" w:type="dxa"/>
            <w:tcBorders>
              <w:top w:val="nil"/>
              <w:left w:val="single" w:sz="8" w:space="0" w:color="auto"/>
              <w:bottom w:val="single" w:sz="8" w:space="0" w:color="auto"/>
              <w:right w:val="single" w:sz="8" w:space="0" w:color="auto"/>
            </w:tcBorders>
            <w:shd w:val="clear" w:color="auto" w:fill="auto"/>
            <w:vAlign w:val="center"/>
            <w:hideMark/>
          </w:tcPr>
          <w:p w14:paraId="256104C1" w14:textId="77777777" w:rsidR="000E7B61" w:rsidRPr="003A7D62" w:rsidRDefault="000E7B61" w:rsidP="00064859">
            <w:pPr>
              <w:jc w:val="center"/>
              <w:rPr>
                <w:ins w:id="5265" w:author="Wilder, Rick" w:date="2021-07-09T06:46:00Z"/>
                <w:rFonts w:ascii="Segoe UI" w:hAnsi="Segoe UI" w:cs="Segoe UI"/>
                <w:color w:val="000000"/>
                <w:sz w:val="20"/>
                <w:szCs w:val="20"/>
              </w:rPr>
            </w:pPr>
            <w:ins w:id="5266" w:author="Wilder, Rick" w:date="2021-07-09T06:46:00Z">
              <w:r w:rsidRPr="003A7D62">
                <w:rPr>
                  <w:rFonts w:ascii="Segoe UI" w:hAnsi="Segoe UI" w:cs="Segoe UI"/>
                  <w:color w:val="000000"/>
                  <w:sz w:val="20"/>
                  <w:szCs w:val="20"/>
                </w:rPr>
                <w:t>High Flow Channel Below Thermalito Afterbay outlet</w:t>
              </w:r>
            </w:ins>
          </w:p>
        </w:tc>
        <w:tc>
          <w:tcPr>
            <w:tcW w:w="534" w:type="dxa"/>
            <w:tcBorders>
              <w:top w:val="nil"/>
              <w:left w:val="nil"/>
              <w:bottom w:val="single" w:sz="8" w:space="0" w:color="auto"/>
              <w:right w:val="single" w:sz="8" w:space="0" w:color="auto"/>
            </w:tcBorders>
            <w:shd w:val="clear" w:color="auto" w:fill="auto"/>
            <w:vAlign w:val="center"/>
            <w:hideMark/>
          </w:tcPr>
          <w:p w14:paraId="160038FB" w14:textId="77777777" w:rsidR="000E7B61" w:rsidRPr="003A7D62" w:rsidRDefault="000E7B61" w:rsidP="00064859">
            <w:pPr>
              <w:jc w:val="center"/>
              <w:rPr>
                <w:ins w:id="5267" w:author="Wilder, Rick" w:date="2021-07-09T06:46:00Z"/>
                <w:rFonts w:ascii="Segoe UI" w:hAnsi="Segoe UI" w:cs="Segoe UI"/>
                <w:color w:val="000000"/>
                <w:sz w:val="20"/>
                <w:szCs w:val="20"/>
              </w:rPr>
            </w:pPr>
            <w:ins w:id="5268" w:author="Wilder, Rick" w:date="2021-07-09T06:46:00Z">
              <w:r w:rsidRPr="003A7D62">
                <w:rPr>
                  <w:rFonts w:ascii="Segoe UI" w:hAnsi="Segoe UI" w:cs="Segoe UI"/>
                  <w:color w:val="000000"/>
                  <w:sz w:val="20"/>
                  <w:szCs w:val="20"/>
                </w:rPr>
                <w:t>0</w:t>
              </w:r>
            </w:ins>
          </w:p>
        </w:tc>
        <w:tc>
          <w:tcPr>
            <w:tcW w:w="717" w:type="dxa"/>
            <w:tcBorders>
              <w:top w:val="nil"/>
              <w:left w:val="nil"/>
              <w:bottom w:val="single" w:sz="8" w:space="0" w:color="auto"/>
              <w:right w:val="single" w:sz="8" w:space="0" w:color="auto"/>
            </w:tcBorders>
            <w:shd w:val="clear" w:color="auto" w:fill="auto"/>
            <w:vAlign w:val="center"/>
            <w:hideMark/>
          </w:tcPr>
          <w:p w14:paraId="2196B8FF" w14:textId="77777777" w:rsidR="000E7B61" w:rsidRPr="003A7D62" w:rsidRDefault="000E7B61" w:rsidP="00064859">
            <w:pPr>
              <w:jc w:val="center"/>
              <w:rPr>
                <w:ins w:id="5269" w:author="Wilder, Rick" w:date="2021-07-09T06:46:00Z"/>
                <w:rFonts w:ascii="Segoe UI" w:hAnsi="Segoe UI" w:cs="Segoe UI"/>
                <w:color w:val="000000"/>
                <w:sz w:val="20"/>
                <w:szCs w:val="20"/>
              </w:rPr>
            </w:pPr>
            <w:ins w:id="5270" w:author="Wilder, Rick" w:date="2021-07-09T06:46:00Z">
              <w:r w:rsidRPr="003A7D62">
                <w:rPr>
                  <w:rFonts w:ascii="Segoe UI" w:hAnsi="Segoe UI" w:cs="Segoe UI"/>
                  <w:color w:val="000000"/>
                  <w:sz w:val="20"/>
                  <w:szCs w:val="20"/>
                </w:rPr>
                <w:t>0</w:t>
              </w:r>
            </w:ins>
          </w:p>
        </w:tc>
        <w:tc>
          <w:tcPr>
            <w:tcW w:w="495" w:type="dxa"/>
            <w:tcBorders>
              <w:top w:val="nil"/>
              <w:left w:val="nil"/>
              <w:bottom w:val="single" w:sz="8" w:space="0" w:color="auto"/>
              <w:right w:val="single" w:sz="8" w:space="0" w:color="auto"/>
            </w:tcBorders>
            <w:shd w:val="clear" w:color="auto" w:fill="auto"/>
            <w:vAlign w:val="center"/>
            <w:hideMark/>
          </w:tcPr>
          <w:p w14:paraId="2E43D0E0" w14:textId="77777777" w:rsidR="000E7B61" w:rsidRPr="003A7D62" w:rsidRDefault="000E7B61" w:rsidP="00064859">
            <w:pPr>
              <w:jc w:val="center"/>
              <w:rPr>
                <w:ins w:id="5271" w:author="Wilder, Rick" w:date="2021-07-09T06:46:00Z"/>
                <w:rFonts w:ascii="Segoe UI" w:hAnsi="Segoe UI" w:cs="Segoe UI"/>
                <w:color w:val="000000"/>
                <w:sz w:val="20"/>
                <w:szCs w:val="20"/>
              </w:rPr>
            </w:pPr>
            <w:ins w:id="5272" w:author="Wilder, Rick" w:date="2021-07-09T06:46:00Z">
              <w:r w:rsidRPr="003A7D62">
                <w:rPr>
                  <w:rFonts w:ascii="Segoe UI" w:hAnsi="Segoe UI" w:cs="Segoe UI"/>
                  <w:color w:val="000000"/>
                  <w:sz w:val="20"/>
                  <w:szCs w:val="20"/>
                </w:rPr>
                <w:t>0</w:t>
              </w:r>
            </w:ins>
          </w:p>
        </w:tc>
        <w:tc>
          <w:tcPr>
            <w:tcW w:w="588" w:type="dxa"/>
            <w:tcBorders>
              <w:top w:val="nil"/>
              <w:left w:val="nil"/>
              <w:bottom w:val="single" w:sz="8" w:space="0" w:color="auto"/>
              <w:right w:val="single" w:sz="8" w:space="0" w:color="auto"/>
            </w:tcBorders>
            <w:shd w:val="clear" w:color="auto" w:fill="auto"/>
            <w:vAlign w:val="center"/>
            <w:hideMark/>
          </w:tcPr>
          <w:p w14:paraId="7AB0EABA" w14:textId="77777777" w:rsidR="000E7B61" w:rsidRPr="003A7D62" w:rsidRDefault="000E7B61" w:rsidP="00064859">
            <w:pPr>
              <w:jc w:val="center"/>
              <w:rPr>
                <w:ins w:id="5273" w:author="Wilder, Rick" w:date="2021-07-09T06:46:00Z"/>
                <w:rFonts w:ascii="Segoe UI" w:hAnsi="Segoe UI" w:cs="Segoe UI"/>
                <w:color w:val="000000"/>
                <w:sz w:val="20"/>
                <w:szCs w:val="20"/>
              </w:rPr>
            </w:pPr>
            <w:ins w:id="5274" w:author="Wilder, Rick" w:date="2021-07-09T06:46:00Z">
              <w:r w:rsidRPr="003A7D62">
                <w:rPr>
                  <w:rFonts w:ascii="Segoe UI" w:hAnsi="Segoe UI" w:cs="Segoe UI"/>
                  <w:color w:val="000000"/>
                  <w:sz w:val="20"/>
                  <w:szCs w:val="20"/>
                </w:rPr>
                <w:t>0</w:t>
              </w:r>
            </w:ins>
          </w:p>
        </w:tc>
        <w:tc>
          <w:tcPr>
            <w:tcW w:w="540" w:type="dxa"/>
            <w:tcBorders>
              <w:top w:val="nil"/>
              <w:left w:val="nil"/>
              <w:bottom w:val="single" w:sz="8" w:space="0" w:color="auto"/>
              <w:right w:val="single" w:sz="8" w:space="0" w:color="auto"/>
            </w:tcBorders>
            <w:shd w:val="clear" w:color="auto" w:fill="auto"/>
            <w:vAlign w:val="center"/>
            <w:hideMark/>
          </w:tcPr>
          <w:p w14:paraId="7029DB1A" w14:textId="77777777" w:rsidR="000E7B61" w:rsidRPr="003A7D62" w:rsidRDefault="000E7B61" w:rsidP="00064859">
            <w:pPr>
              <w:jc w:val="center"/>
              <w:rPr>
                <w:ins w:id="5275" w:author="Wilder, Rick" w:date="2021-07-09T06:46:00Z"/>
                <w:rFonts w:ascii="Segoe UI" w:hAnsi="Segoe UI" w:cs="Segoe UI"/>
                <w:color w:val="000000"/>
                <w:sz w:val="20"/>
                <w:szCs w:val="20"/>
              </w:rPr>
            </w:pPr>
            <w:ins w:id="5276" w:author="Wilder, Rick" w:date="2021-07-09T06:46:00Z">
              <w:r w:rsidRPr="003A7D62">
                <w:rPr>
                  <w:rFonts w:ascii="Segoe UI" w:hAnsi="Segoe UI" w:cs="Segoe UI"/>
                  <w:color w:val="000000"/>
                  <w:sz w:val="20"/>
                  <w:szCs w:val="20"/>
                </w:rPr>
                <w:t>0</w:t>
              </w:r>
            </w:ins>
          </w:p>
        </w:tc>
        <w:tc>
          <w:tcPr>
            <w:tcW w:w="540" w:type="dxa"/>
            <w:tcBorders>
              <w:top w:val="nil"/>
              <w:left w:val="nil"/>
              <w:bottom w:val="single" w:sz="8" w:space="0" w:color="auto"/>
              <w:right w:val="single" w:sz="8" w:space="0" w:color="auto"/>
            </w:tcBorders>
            <w:shd w:val="clear" w:color="auto" w:fill="auto"/>
            <w:vAlign w:val="center"/>
            <w:hideMark/>
          </w:tcPr>
          <w:p w14:paraId="10C76644" w14:textId="77777777" w:rsidR="000E7B61" w:rsidRPr="003A7D62" w:rsidRDefault="000E7B61" w:rsidP="00064859">
            <w:pPr>
              <w:jc w:val="center"/>
              <w:rPr>
                <w:ins w:id="5277" w:author="Wilder, Rick" w:date="2021-07-09T06:46:00Z"/>
                <w:rFonts w:ascii="Segoe UI" w:hAnsi="Segoe UI" w:cs="Segoe UI"/>
                <w:color w:val="000000"/>
                <w:sz w:val="20"/>
                <w:szCs w:val="20"/>
              </w:rPr>
            </w:pPr>
            <w:ins w:id="5278" w:author="Wilder, Rick" w:date="2021-07-09T06:46:00Z">
              <w:r w:rsidRPr="003A7D62">
                <w:rPr>
                  <w:rFonts w:ascii="Segoe UI" w:hAnsi="Segoe UI" w:cs="Segoe UI"/>
                  <w:color w:val="000000"/>
                  <w:sz w:val="20"/>
                  <w:szCs w:val="20"/>
                </w:rPr>
                <w:t>0</w:t>
              </w:r>
            </w:ins>
          </w:p>
        </w:tc>
        <w:tc>
          <w:tcPr>
            <w:tcW w:w="806" w:type="dxa"/>
            <w:tcBorders>
              <w:top w:val="nil"/>
              <w:left w:val="nil"/>
              <w:bottom w:val="single" w:sz="8" w:space="0" w:color="auto"/>
              <w:right w:val="single" w:sz="8" w:space="0" w:color="auto"/>
            </w:tcBorders>
            <w:shd w:val="clear" w:color="auto" w:fill="auto"/>
            <w:vAlign w:val="center"/>
            <w:hideMark/>
          </w:tcPr>
          <w:p w14:paraId="4CAAEEE2" w14:textId="77777777" w:rsidR="000E7B61" w:rsidRPr="003A7D62" w:rsidRDefault="000E7B61" w:rsidP="00064859">
            <w:pPr>
              <w:jc w:val="center"/>
              <w:rPr>
                <w:ins w:id="5279" w:author="Wilder, Rick" w:date="2021-07-09T06:46:00Z"/>
                <w:rFonts w:ascii="Segoe UI" w:hAnsi="Segoe UI" w:cs="Segoe UI"/>
                <w:color w:val="000000"/>
                <w:sz w:val="20"/>
                <w:szCs w:val="20"/>
              </w:rPr>
            </w:pPr>
            <w:ins w:id="5280" w:author="Wilder, Rick" w:date="2021-07-09T06:46:00Z">
              <w:r w:rsidRPr="003A7D62">
                <w:rPr>
                  <w:rFonts w:ascii="Segoe UI" w:hAnsi="Segoe UI" w:cs="Segoe UI"/>
                  <w:color w:val="000000"/>
                  <w:sz w:val="20"/>
                  <w:szCs w:val="20"/>
                </w:rPr>
                <w:t>0</w:t>
              </w:r>
            </w:ins>
          </w:p>
        </w:tc>
        <w:tc>
          <w:tcPr>
            <w:tcW w:w="628" w:type="dxa"/>
            <w:tcBorders>
              <w:top w:val="nil"/>
              <w:left w:val="nil"/>
              <w:bottom w:val="single" w:sz="8" w:space="0" w:color="auto"/>
              <w:right w:val="single" w:sz="8" w:space="0" w:color="auto"/>
            </w:tcBorders>
            <w:shd w:val="clear" w:color="auto" w:fill="auto"/>
            <w:vAlign w:val="center"/>
            <w:hideMark/>
          </w:tcPr>
          <w:p w14:paraId="549B2612" w14:textId="77777777" w:rsidR="000E7B61" w:rsidRPr="003A7D62" w:rsidRDefault="000E7B61" w:rsidP="00064859">
            <w:pPr>
              <w:jc w:val="center"/>
              <w:rPr>
                <w:ins w:id="5281" w:author="Wilder, Rick" w:date="2021-07-09T06:46:00Z"/>
                <w:rFonts w:ascii="Segoe UI" w:hAnsi="Segoe UI" w:cs="Segoe UI"/>
                <w:color w:val="000000"/>
                <w:sz w:val="20"/>
                <w:szCs w:val="20"/>
              </w:rPr>
            </w:pPr>
            <w:ins w:id="5282" w:author="Wilder, Rick" w:date="2021-07-09T06:46:00Z">
              <w:r w:rsidRPr="003A7D62">
                <w:rPr>
                  <w:rFonts w:ascii="Segoe UI" w:hAnsi="Segoe UI" w:cs="Segoe UI"/>
                  <w:color w:val="000000"/>
                  <w:sz w:val="20"/>
                  <w:szCs w:val="20"/>
                </w:rPr>
                <w:t>0</w:t>
              </w:r>
            </w:ins>
          </w:p>
        </w:tc>
        <w:tc>
          <w:tcPr>
            <w:tcW w:w="717" w:type="dxa"/>
            <w:tcBorders>
              <w:top w:val="nil"/>
              <w:left w:val="nil"/>
              <w:bottom w:val="single" w:sz="8" w:space="0" w:color="auto"/>
              <w:right w:val="single" w:sz="8" w:space="0" w:color="auto"/>
            </w:tcBorders>
            <w:shd w:val="clear" w:color="auto" w:fill="auto"/>
            <w:vAlign w:val="center"/>
            <w:hideMark/>
          </w:tcPr>
          <w:p w14:paraId="5F1075CD" w14:textId="77777777" w:rsidR="000E7B61" w:rsidRPr="003A7D62" w:rsidRDefault="000E7B61" w:rsidP="00064859">
            <w:pPr>
              <w:jc w:val="center"/>
              <w:rPr>
                <w:ins w:id="5283" w:author="Wilder, Rick" w:date="2021-07-09T06:46:00Z"/>
                <w:rFonts w:ascii="Segoe UI" w:hAnsi="Segoe UI" w:cs="Segoe UI"/>
                <w:color w:val="000000"/>
                <w:sz w:val="20"/>
                <w:szCs w:val="20"/>
              </w:rPr>
            </w:pPr>
            <w:ins w:id="5284" w:author="Wilder, Rick" w:date="2021-07-09T06:46:00Z">
              <w:r w:rsidRPr="003A7D62">
                <w:rPr>
                  <w:rFonts w:ascii="Segoe UI" w:hAnsi="Segoe UI" w:cs="Segoe UI"/>
                  <w:color w:val="000000"/>
                  <w:sz w:val="20"/>
                  <w:szCs w:val="20"/>
                </w:rPr>
                <w:t>0</w:t>
              </w:r>
            </w:ins>
          </w:p>
        </w:tc>
        <w:tc>
          <w:tcPr>
            <w:tcW w:w="717" w:type="dxa"/>
            <w:tcBorders>
              <w:top w:val="nil"/>
              <w:left w:val="nil"/>
              <w:bottom w:val="single" w:sz="8" w:space="0" w:color="auto"/>
              <w:right w:val="single" w:sz="8" w:space="0" w:color="auto"/>
            </w:tcBorders>
            <w:shd w:val="clear" w:color="auto" w:fill="auto"/>
            <w:vAlign w:val="center"/>
            <w:hideMark/>
          </w:tcPr>
          <w:p w14:paraId="15841D94" w14:textId="77777777" w:rsidR="000E7B61" w:rsidRPr="003A7D62" w:rsidRDefault="000E7B61" w:rsidP="00064859">
            <w:pPr>
              <w:jc w:val="center"/>
              <w:rPr>
                <w:ins w:id="5285" w:author="Wilder, Rick" w:date="2021-07-09T06:46:00Z"/>
                <w:rFonts w:ascii="Segoe UI" w:hAnsi="Segoe UI" w:cs="Segoe UI"/>
                <w:color w:val="000000"/>
                <w:sz w:val="20"/>
                <w:szCs w:val="20"/>
              </w:rPr>
            </w:pPr>
            <w:ins w:id="5286" w:author="Wilder, Rick" w:date="2021-07-09T06:46:00Z">
              <w:r w:rsidRPr="003A7D62">
                <w:rPr>
                  <w:rFonts w:ascii="Segoe UI" w:hAnsi="Segoe UI" w:cs="Segoe UI"/>
                  <w:color w:val="000000"/>
                  <w:sz w:val="20"/>
                  <w:szCs w:val="20"/>
                </w:rPr>
                <w:t>0</w:t>
              </w:r>
            </w:ins>
          </w:p>
        </w:tc>
        <w:tc>
          <w:tcPr>
            <w:tcW w:w="495" w:type="dxa"/>
            <w:tcBorders>
              <w:top w:val="nil"/>
              <w:left w:val="nil"/>
              <w:bottom w:val="single" w:sz="8" w:space="0" w:color="auto"/>
              <w:right w:val="single" w:sz="8" w:space="0" w:color="auto"/>
            </w:tcBorders>
            <w:shd w:val="clear" w:color="auto" w:fill="auto"/>
            <w:vAlign w:val="center"/>
            <w:hideMark/>
          </w:tcPr>
          <w:p w14:paraId="086F8405" w14:textId="77777777" w:rsidR="000E7B61" w:rsidRPr="003A7D62" w:rsidRDefault="000E7B61" w:rsidP="00064859">
            <w:pPr>
              <w:jc w:val="center"/>
              <w:rPr>
                <w:ins w:id="5287" w:author="Wilder, Rick" w:date="2021-07-09T06:46:00Z"/>
                <w:rFonts w:ascii="Segoe UI" w:hAnsi="Segoe UI" w:cs="Segoe UI"/>
                <w:color w:val="000000"/>
                <w:sz w:val="20"/>
                <w:szCs w:val="20"/>
              </w:rPr>
            </w:pPr>
            <w:ins w:id="5288" w:author="Wilder, Rick" w:date="2021-07-09T06:46:00Z">
              <w:r w:rsidRPr="003A7D62">
                <w:rPr>
                  <w:rFonts w:ascii="Segoe UI" w:hAnsi="Segoe UI" w:cs="Segoe UI"/>
                  <w:color w:val="000000"/>
                  <w:sz w:val="20"/>
                  <w:szCs w:val="20"/>
                </w:rPr>
                <w:t>0</w:t>
              </w:r>
            </w:ins>
          </w:p>
        </w:tc>
        <w:tc>
          <w:tcPr>
            <w:tcW w:w="515" w:type="dxa"/>
            <w:tcBorders>
              <w:top w:val="nil"/>
              <w:left w:val="nil"/>
              <w:bottom w:val="single" w:sz="8" w:space="0" w:color="auto"/>
              <w:right w:val="single" w:sz="8" w:space="0" w:color="auto"/>
            </w:tcBorders>
            <w:shd w:val="clear" w:color="auto" w:fill="auto"/>
            <w:vAlign w:val="center"/>
            <w:hideMark/>
          </w:tcPr>
          <w:p w14:paraId="392871B5" w14:textId="77777777" w:rsidR="000E7B61" w:rsidRPr="003A7D62" w:rsidRDefault="000E7B61" w:rsidP="00064859">
            <w:pPr>
              <w:jc w:val="center"/>
              <w:rPr>
                <w:ins w:id="5289" w:author="Wilder, Rick" w:date="2021-07-09T06:46:00Z"/>
                <w:rFonts w:ascii="Segoe UI" w:hAnsi="Segoe UI" w:cs="Segoe UI"/>
                <w:color w:val="000000"/>
                <w:sz w:val="20"/>
                <w:szCs w:val="20"/>
              </w:rPr>
            </w:pPr>
            <w:ins w:id="5290" w:author="Wilder, Rick" w:date="2021-07-09T06:46:00Z">
              <w:r w:rsidRPr="003A7D62">
                <w:rPr>
                  <w:rFonts w:ascii="Segoe UI" w:hAnsi="Segoe UI" w:cs="Segoe UI"/>
                  <w:color w:val="000000"/>
                  <w:sz w:val="20"/>
                  <w:szCs w:val="20"/>
                </w:rPr>
                <w:t>0</w:t>
              </w:r>
            </w:ins>
          </w:p>
        </w:tc>
        <w:tc>
          <w:tcPr>
            <w:tcW w:w="629" w:type="dxa"/>
            <w:tcBorders>
              <w:top w:val="nil"/>
              <w:left w:val="nil"/>
              <w:bottom w:val="single" w:sz="8" w:space="0" w:color="auto"/>
              <w:right w:val="single" w:sz="8" w:space="0" w:color="auto"/>
            </w:tcBorders>
            <w:shd w:val="clear" w:color="auto" w:fill="auto"/>
            <w:vAlign w:val="center"/>
            <w:hideMark/>
          </w:tcPr>
          <w:p w14:paraId="5F9F07F1" w14:textId="77777777" w:rsidR="000E7B61" w:rsidRPr="003A7D62" w:rsidRDefault="000E7B61" w:rsidP="00064859">
            <w:pPr>
              <w:jc w:val="center"/>
              <w:rPr>
                <w:ins w:id="5291" w:author="Wilder, Rick" w:date="2021-07-09T06:46:00Z"/>
                <w:rFonts w:ascii="Segoe UI" w:hAnsi="Segoe UI" w:cs="Segoe UI"/>
                <w:color w:val="000000"/>
                <w:sz w:val="20"/>
                <w:szCs w:val="20"/>
              </w:rPr>
            </w:pPr>
            <w:ins w:id="5292" w:author="Wilder, Rick" w:date="2021-07-09T06:46:00Z">
              <w:r w:rsidRPr="003A7D62">
                <w:rPr>
                  <w:rFonts w:ascii="Segoe UI" w:hAnsi="Segoe UI" w:cs="Segoe UI"/>
                  <w:color w:val="000000"/>
                  <w:sz w:val="20"/>
                  <w:szCs w:val="20"/>
                </w:rPr>
                <w:t>0</w:t>
              </w:r>
            </w:ins>
          </w:p>
        </w:tc>
        <w:tc>
          <w:tcPr>
            <w:tcW w:w="540" w:type="dxa"/>
            <w:tcBorders>
              <w:top w:val="nil"/>
              <w:left w:val="nil"/>
              <w:bottom w:val="single" w:sz="8" w:space="0" w:color="auto"/>
              <w:right w:val="single" w:sz="8" w:space="0" w:color="auto"/>
            </w:tcBorders>
            <w:shd w:val="clear" w:color="auto" w:fill="auto"/>
            <w:vAlign w:val="center"/>
            <w:hideMark/>
          </w:tcPr>
          <w:p w14:paraId="7300848F" w14:textId="77777777" w:rsidR="000E7B61" w:rsidRPr="003A7D62" w:rsidRDefault="000E7B61" w:rsidP="00064859">
            <w:pPr>
              <w:jc w:val="center"/>
              <w:rPr>
                <w:ins w:id="5293" w:author="Wilder, Rick" w:date="2021-07-09T06:46:00Z"/>
                <w:rFonts w:ascii="Segoe UI" w:hAnsi="Segoe UI" w:cs="Segoe UI"/>
                <w:color w:val="000000"/>
                <w:sz w:val="20"/>
                <w:szCs w:val="20"/>
              </w:rPr>
            </w:pPr>
            <w:ins w:id="5294" w:author="Wilder, Rick" w:date="2021-07-09T06:46:00Z">
              <w:r w:rsidRPr="003A7D62">
                <w:rPr>
                  <w:rFonts w:ascii="Segoe UI" w:hAnsi="Segoe UI" w:cs="Segoe UI"/>
                  <w:color w:val="000000"/>
                  <w:sz w:val="20"/>
                  <w:szCs w:val="20"/>
                </w:rPr>
                <w:t>0</w:t>
              </w:r>
            </w:ins>
          </w:p>
        </w:tc>
        <w:tc>
          <w:tcPr>
            <w:tcW w:w="629" w:type="dxa"/>
            <w:tcBorders>
              <w:top w:val="nil"/>
              <w:left w:val="nil"/>
              <w:bottom w:val="single" w:sz="8" w:space="0" w:color="auto"/>
              <w:right w:val="single" w:sz="8" w:space="0" w:color="auto"/>
            </w:tcBorders>
            <w:shd w:val="clear" w:color="auto" w:fill="auto"/>
            <w:vAlign w:val="center"/>
            <w:hideMark/>
          </w:tcPr>
          <w:p w14:paraId="75EA643F" w14:textId="77777777" w:rsidR="000E7B61" w:rsidRPr="003A7D62" w:rsidRDefault="000E7B61" w:rsidP="00064859">
            <w:pPr>
              <w:jc w:val="center"/>
              <w:rPr>
                <w:ins w:id="5295" w:author="Wilder, Rick" w:date="2021-07-09T06:46:00Z"/>
                <w:rFonts w:ascii="Segoe UI" w:hAnsi="Segoe UI" w:cs="Segoe UI"/>
                <w:color w:val="000000"/>
                <w:sz w:val="20"/>
                <w:szCs w:val="20"/>
              </w:rPr>
            </w:pPr>
            <w:ins w:id="5296" w:author="Wilder, Rick" w:date="2021-07-09T06:46:00Z">
              <w:r w:rsidRPr="003A7D62">
                <w:rPr>
                  <w:rFonts w:ascii="Segoe UI" w:hAnsi="Segoe UI" w:cs="Segoe UI"/>
                  <w:color w:val="000000"/>
                  <w:sz w:val="20"/>
                  <w:szCs w:val="20"/>
                </w:rPr>
                <w:t>0</w:t>
              </w:r>
            </w:ins>
          </w:p>
        </w:tc>
        <w:tc>
          <w:tcPr>
            <w:tcW w:w="719" w:type="dxa"/>
            <w:tcBorders>
              <w:top w:val="nil"/>
              <w:left w:val="nil"/>
              <w:bottom w:val="single" w:sz="8" w:space="0" w:color="auto"/>
              <w:right w:val="single" w:sz="8" w:space="0" w:color="auto"/>
            </w:tcBorders>
            <w:shd w:val="clear" w:color="auto" w:fill="auto"/>
            <w:vAlign w:val="center"/>
            <w:hideMark/>
          </w:tcPr>
          <w:p w14:paraId="3C14C04B" w14:textId="77777777" w:rsidR="000E7B61" w:rsidRPr="003A7D62" w:rsidRDefault="000E7B61" w:rsidP="00064859">
            <w:pPr>
              <w:jc w:val="center"/>
              <w:rPr>
                <w:ins w:id="5297" w:author="Wilder, Rick" w:date="2021-07-09T06:46:00Z"/>
                <w:rFonts w:ascii="Segoe UI" w:hAnsi="Segoe UI" w:cs="Segoe UI"/>
                <w:color w:val="000000"/>
                <w:sz w:val="20"/>
                <w:szCs w:val="20"/>
              </w:rPr>
            </w:pPr>
            <w:ins w:id="5298" w:author="Wilder, Rick" w:date="2021-07-09T06:46:00Z">
              <w:r w:rsidRPr="003A7D62">
                <w:rPr>
                  <w:rFonts w:ascii="Segoe UI" w:hAnsi="Segoe UI" w:cs="Segoe UI"/>
                  <w:color w:val="000000"/>
                  <w:sz w:val="20"/>
                  <w:szCs w:val="20"/>
                </w:rPr>
                <w:t>0</w:t>
              </w:r>
            </w:ins>
          </w:p>
        </w:tc>
      </w:tr>
    </w:tbl>
    <w:p w14:paraId="4EE88442" w14:textId="77777777" w:rsidR="009303BD" w:rsidRPr="00E2608A" w:rsidRDefault="009303BD" w:rsidP="001948B9">
      <w:pPr>
        <w:pStyle w:val="TableNotes"/>
      </w:pPr>
      <w:r w:rsidRPr="001948B9">
        <w:rPr>
          <w:vertAlign w:val="superscript"/>
        </w:rPr>
        <w:t>1</w:t>
      </w:r>
      <w:r w:rsidRPr="001948B9">
        <w:t xml:space="preserve"> These include: (1) the difference in frequency of exceedance between NAA and the alternative was greater than 5%, and (2) the difference in average monthly exceedance between </w:t>
      </w:r>
      <w:r w:rsidRPr="00E2608A">
        <w:t>NAA and the alternative was greater than 0.5°F.</w:t>
      </w:r>
    </w:p>
    <w:p w14:paraId="4926B7CF" w14:textId="3793A813" w:rsidR="009303BD" w:rsidRPr="00E2608A" w:rsidRDefault="009303BD" w:rsidP="001948B9">
      <w:pPr>
        <w:pStyle w:val="TableNotes"/>
      </w:pPr>
      <w:r w:rsidRPr="00E2608A">
        <w:rPr>
          <w:vertAlign w:val="superscript"/>
        </w:rPr>
        <w:t>2</w:t>
      </w:r>
      <w:r w:rsidRPr="00E2608A">
        <w:t xml:space="preserve"> Index values for each life stage are located in Appendix 11B</w:t>
      </w:r>
      <w:del w:id="5299" w:author="Hughes, Jessica" w:date="2021-07-01T20:43:00Z">
        <w:r w:rsidRPr="00E2608A" w:rsidDel="00685114">
          <w:delText>, Fisheries Impact Assessment Methods</w:delText>
        </w:r>
      </w:del>
      <w:r w:rsidRPr="00E2608A">
        <w:t>, Table 11</w:t>
      </w:r>
      <w:ins w:id="5300" w:author="Rojas, LeAnne" w:date="2021-07-09T17:28:00Z">
        <w:r w:rsidR="009D5C09">
          <w:t>B-3</w:t>
        </w:r>
      </w:ins>
      <w:del w:id="5301" w:author="Rojas, LeAnne" w:date="2021-07-09T17:28:00Z">
        <w:r w:rsidRPr="00E2608A">
          <w:delText>.##</w:delText>
        </w:r>
      </w:del>
      <w:r w:rsidRPr="00E2608A">
        <w:t>.</w:t>
      </w:r>
    </w:p>
    <w:p w14:paraId="6D666640" w14:textId="437A0B0F" w:rsidR="009303BD" w:rsidRPr="00E2608A" w:rsidRDefault="009303BD" w:rsidP="001948B9">
      <w:pPr>
        <w:pStyle w:val="TableNotes"/>
      </w:pPr>
      <w:r w:rsidRPr="00E2608A">
        <w:rPr>
          <w:vertAlign w:val="superscript"/>
        </w:rPr>
        <w:t>3</w:t>
      </w:r>
      <w:r w:rsidRPr="00E2608A">
        <w:t xml:space="preserve"> Full results presented in Appendix 11D, </w:t>
      </w:r>
      <w:del w:id="5302" w:author="Hughes, Jessica" w:date="2021-07-01T20:44:00Z">
        <w:r w:rsidRPr="00E2608A" w:rsidDel="00685114">
          <w:delText xml:space="preserve">Fisheries Water Temperature Assessment, </w:delText>
        </w:r>
      </w:del>
      <w:r w:rsidRPr="00E2608A">
        <w:t xml:space="preserve">Table </w:t>
      </w:r>
      <w:ins w:id="5303" w:author="Rojas, LeAnne" w:date="2021-07-09T17:29:00Z">
        <w:r w:rsidR="009D5C09">
          <w:t>11D-38</w:t>
        </w:r>
      </w:ins>
      <w:del w:id="5304" w:author="Rojas, LeAnne" w:date="2021-07-09T17:29:00Z">
        <w:r w:rsidRPr="00E2608A">
          <w:delText>X</w:delText>
        </w:r>
      </w:del>
      <w:r w:rsidRPr="00E2608A">
        <w:t xml:space="preserve"> through Table </w:t>
      </w:r>
      <w:del w:id="5305" w:author="Rojas, LeAnne" w:date="2021-07-09T17:29:00Z">
        <w:r w:rsidRPr="00E2608A">
          <w:delText>X</w:delText>
        </w:r>
      </w:del>
      <w:ins w:id="5306" w:author="Rojas, LeAnne" w:date="2021-07-09T17:29:00Z">
        <w:r w:rsidR="009D5C09">
          <w:t>11D-47</w:t>
        </w:r>
      </w:ins>
      <w:ins w:id="5307" w:author="Rojas, LeAnne" w:date="2021-07-09T17:30:00Z">
        <w:r w:rsidR="009D5C09">
          <w:t>.</w:t>
        </w:r>
      </w:ins>
    </w:p>
    <w:p w14:paraId="436ADB9F" w14:textId="77777777" w:rsidR="001948B9" w:rsidRPr="00E2608A" w:rsidRDefault="001948B9" w:rsidP="001948B9">
      <w:pPr>
        <w:pStyle w:val="TableNotes"/>
      </w:pPr>
    </w:p>
    <w:p w14:paraId="0A6AA5E6" w14:textId="27F4EE08" w:rsidR="009303BD" w:rsidRDefault="009303BD" w:rsidP="009303BD">
      <w:pPr>
        <w:pStyle w:val="BodyText"/>
      </w:pPr>
      <w:r w:rsidRPr="00E2608A">
        <w:t>The probability that each alternative would meet water temperature targets to support anadrom</w:t>
      </w:r>
      <w:ins w:id="5308" w:author="Hughes, Jessica" w:date="2021-07-02T09:08:00Z">
        <w:r w:rsidR="0097324C">
          <w:t>o</w:t>
        </w:r>
      </w:ins>
      <w:r w:rsidRPr="00E2608A">
        <w:t>us fish in the Feather River included the Settlement Agreement for Licensing of the Oroville Facilities (Appendix 11B,</w:t>
      </w:r>
      <w:del w:id="5309" w:author="Hughes, Jessica" w:date="2021-07-01T20:44:00Z">
        <w:r w:rsidRPr="00E2608A" w:rsidDel="0054055D">
          <w:delText xml:space="preserve"> </w:delText>
        </w:r>
        <w:r w:rsidRPr="00E2608A" w:rsidDel="0054055D">
          <w:rPr>
            <w:i/>
            <w:iCs/>
          </w:rPr>
          <w:delText>Fisheries Impact Assessment Methods</w:delText>
        </w:r>
        <w:r w:rsidRPr="00E2608A" w:rsidDel="0054055D">
          <w:delText>,</w:delText>
        </w:r>
      </w:del>
      <w:r w:rsidRPr="00E2608A">
        <w:t xml:space="preserve"> Tables X and X; </w:t>
      </w:r>
      <w:ins w:id="5310" w:author="Hughes, Jessica" w:date="2021-07-02T07:28:00Z">
        <w:r w:rsidR="00C2464B">
          <w:t>California Department of Water Resources</w:t>
        </w:r>
      </w:ins>
      <w:del w:id="5311" w:author="Hughes, Jessica" w:date="2021-07-02T07:28:00Z">
        <w:r w:rsidRPr="00E2608A" w:rsidDel="00C2464B">
          <w:delText>DWR</w:delText>
        </w:r>
      </w:del>
      <w:r w:rsidRPr="00E2608A">
        <w:t xml:space="preserve"> 2006</w:t>
      </w:r>
      <w:ins w:id="5312" w:author="Hughes, Jessica" w:date="2021-07-02T07:28:00Z">
        <w:r w:rsidR="00C2464B">
          <w:t>:</w:t>
        </w:r>
      </w:ins>
      <w:del w:id="5313" w:author="Hughes, Jessica" w:date="2021-07-02T07:28:00Z">
        <w:r w:rsidRPr="00E2608A" w:rsidDel="00C2464B">
          <w:delText xml:space="preserve">, pp. </w:delText>
        </w:r>
      </w:del>
      <w:r w:rsidRPr="00E2608A">
        <w:t>A-18</w:t>
      </w:r>
      <w:ins w:id="5314" w:author="Hughes, Jessica" w:date="2021-07-02T07:28:00Z">
        <w:r w:rsidR="00C2464B">
          <w:t>–</w:t>
        </w:r>
      </w:ins>
      <w:del w:id="5315" w:author="Hughes, Jessica" w:date="2021-07-02T07:28:00Z">
        <w:r w:rsidRPr="00E2608A" w:rsidDel="00C2464B">
          <w:delText xml:space="preserve"> to </w:delText>
        </w:r>
      </w:del>
      <w:r w:rsidRPr="00E2608A">
        <w:t>A-24) was evaluated with monthly water temperature model outputs above Thermalito Afterbay for the LFC and below Thermalito Afterbay for the HFC. Results for each alternative are provided in Appendix 11D</w:t>
      </w:r>
      <w:bookmarkStart w:id="5316" w:name="_Hlk68161369"/>
      <w:r w:rsidRPr="00E2608A">
        <w:t>,</w:t>
      </w:r>
      <w:del w:id="5317" w:author="Hughes, Jessica" w:date="2021-07-01T20:45:00Z">
        <w:r w:rsidRPr="00E2608A" w:rsidDel="00D8637B">
          <w:delText xml:space="preserve"> </w:delText>
        </w:r>
        <w:r w:rsidRPr="00E2608A" w:rsidDel="00D8637B">
          <w:rPr>
            <w:i/>
            <w:iCs/>
          </w:rPr>
          <w:delText>Fisheries Water Temperature Assessment</w:delText>
        </w:r>
        <w:r w:rsidRPr="00E2608A" w:rsidDel="00D8637B">
          <w:delText>,</w:delText>
        </w:r>
      </w:del>
      <w:r w:rsidRPr="00E2608A">
        <w:t xml:space="preserve"> </w:t>
      </w:r>
      <w:bookmarkEnd w:id="5316"/>
      <w:r w:rsidRPr="00E2608A">
        <w:t xml:space="preserve">Table </w:t>
      </w:r>
      <w:ins w:id="5318" w:author="Rojas, LeAnne" w:date="2021-07-09T17:35:00Z">
        <w:r w:rsidR="00BC30E3">
          <w:t>11D-38</w:t>
        </w:r>
      </w:ins>
      <w:del w:id="5319" w:author="Rojas, LeAnne" w:date="2021-07-09T17:35:00Z">
        <w:r w:rsidRPr="00E2608A">
          <w:delText>X</w:delText>
        </w:r>
      </w:del>
      <w:r w:rsidRPr="00E2608A">
        <w:t xml:space="preserve"> through Table </w:t>
      </w:r>
      <w:ins w:id="5320" w:author="Rojas, LeAnne" w:date="2021-07-09T17:35:00Z">
        <w:r w:rsidR="00BC30E3">
          <w:t>11D-47</w:t>
        </w:r>
      </w:ins>
      <w:del w:id="5321" w:author="Rojas, LeAnne" w:date="2021-07-09T17:35:00Z">
        <w:r w:rsidRPr="00E2608A">
          <w:delText>X</w:delText>
        </w:r>
      </w:del>
      <w:r w:rsidRPr="00E2608A">
        <w:t>.</w:t>
      </w:r>
      <w:r>
        <w:t xml:space="preserve"> </w:t>
      </w:r>
    </w:p>
    <w:p w14:paraId="386B2639" w14:textId="56516D49" w:rsidR="009303BD" w:rsidRDefault="009303BD" w:rsidP="009303BD">
      <w:pPr>
        <w:pStyle w:val="BodyText"/>
        <w:rPr>
          <w:sz w:val="23"/>
          <w:szCs w:val="23"/>
        </w:rPr>
      </w:pPr>
      <w:r>
        <w:t xml:space="preserve">The percent of months above the LFC temperature targets under </w:t>
      </w:r>
      <w:del w:id="5322" w:author="Hughes, Jessica" w:date="2021-07-01T10:19:00Z">
        <w:r w:rsidDel="008647EC">
          <w:delText>Alt 1A and Alt 1B</w:delText>
        </w:r>
      </w:del>
      <w:ins w:id="5323" w:author="Hughes, Jessica" w:date="2021-07-01T10:19:00Z">
        <w:r w:rsidR="008647EC">
          <w:t>Alternatives 1A and 1B</w:t>
        </w:r>
      </w:ins>
      <w:r>
        <w:t xml:space="preserve"> were predominantly similar to those under the NAA with few exceptions. The percent of months above the temperature target in June of </w:t>
      </w:r>
      <w:ins w:id="5324" w:author="Hughes, Jessica" w:date="2021-07-01T20:46:00Z">
        <w:r w:rsidR="00D8637B">
          <w:t>D</w:t>
        </w:r>
      </w:ins>
      <w:del w:id="5325" w:author="Hughes, Jessica" w:date="2021-07-01T20:46:00Z">
        <w:r w:rsidDel="00D8637B">
          <w:delText>d</w:delText>
        </w:r>
      </w:del>
      <w:r>
        <w:t xml:space="preserve">ry and </w:t>
      </w:r>
      <w:ins w:id="5326" w:author="Hughes, Jessica" w:date="2021-07-01T20:46:00Z">
        <w:r w:rsidR="00D8637B">
          <w:t>Critically Dry Water Y</w:t>
        </w:r>
      </w:ins>
      <w:del w:id="5327" w:author="Hughes, Jessica" w:date="2021-07-01T20:46:00Z">
        <w:r w:rsidDel="00D8637B">
          <w:delText>critical y</w:delText>
        </w:r>
      </w:del>
      <w:r>
        <w:t xml:space="preserve">ears and in November of </w:t>
      </w:r>
      <w:ins w:id="5328" w:author="Hughes, Jessica" w:date="2021-07-01T20:46:00Z">
        <w:r w:rsidR="00D8637B">
          <w:t>Critically Dry Water Y</w:t>
        </w:r>
      </w:ins>
      <w:del w:id="5329" w:author="Hughes, Jessica" w:date="2021-07-01T20:46:00Z">
        <w:r w:rsidDel="00D8637B">
          <w:delText>critical y</w:delText>
        </w:r>
      </w:del>
      <w:r>
        <w:t xml:space="preserve">ears under </w:t>
      </w:r>
      <w:del w:id="5330" w:author="Hughes, Jessica" w:date="2021-07-01T10:30:00Z">
        <w:r w:rsidDel="008647EC">
          <w:delText>Alt 1A</w:delText>
        </w:r>
      </w:del>
      <w:ins w:id="5331" w:author="Hughes, Jessica" w:date="2021-07-01T10:30:00Z">
        <w:r w:rsidR="008647EC">
          <w:t>Alternative 1A</w:t>
        </w:r>
      </w:ins>
      <w:r>
        <w:t xml:space="preserve"> would be 5.6% to 25% higher than those under the NAA. The percent of months above the temperature target in June of </w:t>
      </w:r>
      <w:ins w:id="5332" w:author="Hughes, Jessica" w:date="2021-07-01T20:46:00Z">
        <w:r w:rsidR="00D8637B">
          <w:t>Critically Dry Water Y</w:t>
        </w:r>
      </w:ins>
      <w:del w:id="5333" w:author="Hughes, Jessica" w:date="2021-07-01T20:46:00Z">
        <w:r w:rsidDel="00D8637B">
          <w:delText>critical y</w:delText>
        </w:r>
      </w:del>
      <w:r>
        <w:t xml:space="preserve">ears and in November of </w:t>
      </w:r>
      <w:ins w:id="5334" w:author="Hughes, Jessica" w:date="2021-07-01T20:46:00Z">
        <w:r w:rsidR="00D8637B">
          <w:t>Critically Dry Water</w:t>
        </w:r>
      </w:ins>
      <w:del w:id="5335" w:author="Hughes, Jessica" w:date="2021-07-01T20:46:00Z">
        <w:r w:rsidDel="00D8637B">
          <w:delText>critical</w:delText>
        </w:r>
      </w:del>
      <w:r>
        <w:t xml:space="preserve"> </w:t>
      </w:r>
      <w:ins w:id="5336" w:author="Hughes, Jessica" w:date="2021-07-01T20:46:00Z">
        <w:r w:rsidR="00D8637B">
          <w:t>Y</w:t>
        </w:r>
      </w:ins>
      <w:del w:id="5337" w:author="Hughes, Jessica" w:date="2021-07-01T20:46:00Z">
        <w:r w:rsidDel="00D8637B">
          <w:delText>y</w:delText>
        </w:r>
      </w:del>
      <w:r>
        <w:t xml:space="preserve">ears under </w:t>
      </w:r>
      <w:del w:id="5338" w:author="Hughes, Jessica" w:date="2021-07-01T11:09:00Z">
        <w:r w:rsidDel="00693886">
          <w:delText>Alt 1B</w:delText>
        </w:r>
      </w:del>
      <w:ins w:id="5339" w:author="Hughes, Jessica" w:date="2021-07-01T11:09:00Z">
        <w:r w:rsidR="00693886">
          <w:t>Alternative 1B</w:t>
        </w:r>
      </w:ins>
      <w:r>
        <w:t xml:space="preserve"> would be 16.7% and 8.3% higher, respectively, than those under the NAA. The percent of months above the temperature target in April of </w:t>
      </w:r>
      <w:ins w:id="5340" w:author="Hughes, Jessica" w:date="2021-07-01T20:46:00Z">
        <w:r w:rsidR="00D8637B">
          <w:t>Critically Dry Water Y</w:t>
        </w:r>
      </w:ins>
      <w:ins w:id="5341" w:author="Hughes, Jessica" w:date="2021-07-01T20:47:00Z">
        <w:r w:rsidR="00D8637B">
          <w:t>ears</w:t>
        </w:r>
      </w:ins>
      <w:del w:id="5342" w:author="Hughes, Jessica" w:date="2021-07-01T20:47:00Z">
        <w:r w:rsidDel="00D8637B">
          <w:delText>critical years</w:delText>
        </w:r>
      </w:del>
      <w:r>
        <w:t xml:space="preserve"> and in October of </w:t>
      </w:r>
      <w:ins w:id="5343" w:author="Hughes, Jessica" w:date="2021-06-30T20:58:00Z">
        <w:r w:rsidR="00177B99">
          <w:t>B</w:t>
        </w:r>
      </w:ins>
      <w:del w:id="5344" w:author="Hughes, Jessica" w:date="2021-06-30T20:58:00Z">
        <w:r w:rsidDel="00177B99">
          <w:delText>b</w:delText>
        </w:r>
      </w:del>
      <w:r>
        <w:t xml:space="preserve">elow </w:t>
      </w:r>
      <w:ins w:id="5345" w:author="Hughes, Jessica" w:date="2021-06-30T20:58:00Z">
        <w:r w:rsidR="00177B99">
          <w:t>N</w:t>
        </w:r>
      </w:ins>
      <w:del w:id="5346" w:author="Hughes, Jessica" w:date="2021-06-30T20:58:00Z">
        <w:r w:rsidDel="00177B99">
          <w:delText>n</w:delText>
        </w:r>
      </w:del>
      <w:r>
        <w:t xml:space="preserve">ormal and </w:t>
      </w:r>
      <w:ins w:id="5347" w:author="Hughes, Jessica" w:date="2021-06-30T20:58:00Z">
        <w:r w:rsidR="00177B99">
          <w:t>D</w:t>
        </w:r>
      </w:ins>
      <w:del w:id="5348" w:author="Hughes, Jessica" w:date="2021-06-30T20:58:00Z">
        <w:r w:rsidDel="00177B99">
          <w:delText>d</w:delText>
        </w:r>
      </w:del>
      <w:r>
        <w:t xml:space="preserve">ry </w:t>
      </w:r>
      <w:ins w:id="5349" w:author="Hughes, Jessica" w:date="2021-06-30T20:58:00Z">
        <w:r w:rsidR="00177B99">
          <w:t>Water Y</w:t>
        </w:r>
      </w:ins>
      <w:del w:id="5350" w:author="Hughes, Jessica" w:date="2021-06-30T20:58:00Z">
        <w:r w:rsidDel="00177B99">
          <w:delText>y</w:delText>
        </w:r>
      </w:del>
      <w:r>
        <w:t xml:space="preserve">ears under </w:t>
      </w:r>
      <w:del w:id="5351" w:author="Hughes, Jessica" w:date="2021-07-01T10:19:00Z">
        <w:r w:rsidDel="008647EC">
          <w:delText>Alt 1A and Alt 1B</w:delText>
        </w:r>
      </w:del>
      <w:ins w:id="5352" w:author="Hughes, Jessica" w:date="2021-07-01T10:19:00Z">
        <w:r w:rsidR="008647EC">
          <w:t>Alternatives 1A and 1B</w:t>
        </w:r>
      </w:ins>
      <w:r>
        <w:t xml:space="preserve"> would be 5.6% to 8.3% lower than those under the NAA.</w:t>
      </w:r>
      <w:r w:rsidRPr="00C7410F">
        <w:t xml:space="preserve"> </w:t>
      </w:r>
      <w:r>
        <w:t xml:space="preserve">Despite these changes in frequency of exceedance, the magnitude of exceedance during these month and water year type combinations would be within </w:t>
      </w:r>
      <w:del w:id="5353" w:author="Hughes, Jessica" w:date="2021-06-30T18:52:00Z">
        <w:r w:rsidDel="00540B9E">
          <w:rPr>
            <w:rFonts w:cs="Times New Roman"/>
          </w:rPr>
          <w:delText>±</w:delText>
        </w:r>
      </w:del>
      <w:r>
        <w:t>0.5</w:t>
      </w:r>
      <w:r>
        <w:rPr>
          <w:rFonts w:cs="Times New Roman"/>
        </w:rPr>
        <w:t>°</w:t>
      </w:r>
      <w:r>
        <w:t xml:space="preserve">F/month, suggesting that these differences </w:t>
      </w:r>
      <w:r>
        <w:rPr>
          <w:sz w:val="23"/>
          <w:szCs w:val="23"/>
        </w:rPr>
        <w:t xml:space="preserve">could be resolved through real-time reservoir operations. </w:t>
      </w:r>
    </w:p>
    <w:p w14:paraId="01A61EFE" w14:textId="312375FF" w:rsidR="009303BD" w:rsidRDefault="009303BD" w:rsidP="009303BD">
      <w:pPr>
        <w:pStyle w:val="BodyText"/>
        <w:rPr>
          <w:sz w:val="23"/>
          <w:szCs w:val="23"/>
        </w:rPr>
      </w:pPr>
      <w:r>
        <w:lastRenderedPageBreak/>
        <w:t xml:space="preserve">The percent of months above the HFC temperature targets under </w:t>
      </w:r>
      <w:del w:id="5354" w:author="Hughes, Jessica" w:date="2021-07-01T10:19:00Z">
        <w:r w:rsidDel="008647EC">
          <w:delText>Alt 1A and Alt 1B</w:delText>
        </w:r>
      </w:del>
      <w:ins w:id="5355" w:author="Hughes, Jessica" w:date="2021-07-01T10:19:00Z">
        <w:r w:rsidR="008647EC">
          <w:t>Alternatives 1A and 1B</w:t>
        </w:r>
      </w:ins>
      <w:r>
        <w:t xml:space="preserve"> were predominantly similar to those under the NAA with few exceptions.</w:t>
      </w:r>
      <w:r w:rsidRPr="0070748B">
        <w:t xml:space="preserve"> </w:t>
      </w:r>
      <w:r>
        <w:t xml:space="preserve">The percent of months above the temperature target in June of </w:t>
      </w:r>
      <w:r w:rsidR="00B87C65">
        <w:t>D</w:t>
      </w:r>
      <w:r>
        <w:t xml:space="preserve">ry </w:t>
      </w:r>
      <w:r w:rsidR="00B87C65">
        <w:t>Water Y</w:t>
      </w:r>
      <w:r>
        <w:t xml:space="preserve">ears and in October of </w:t>
      </w:r>
      <w:r w:rsidR="00B87C65">
        <w:t>C</w:t>
      </w:r>
      <w:r>
        <w:t>ritical</w:t>
      </w:r>
      <w:r w:rsidR="00B87C65">
        <w:t>ly Dry</w:t>
      </w:r>
      <w:r>
        <w:t xml:space="preserve"> </w:t>
      </w:r>
      <w:r w:rsidR="00B87C65">
        <w:t>Water Y</w:t>
      </w:r>
      <w:r>
        <w:t xml:space="preserve">ears would be 5.6% and 8.3% higher, respectively, under both </w:t>
      </w:r>
      <w:del w:id="5356" w:author="Hughes, Jessica" w:date="2021-07-01T10:19:00Z">
        <w:r w:rsidDel="008647EC">
          <w:delText>Alt 1A and Alt 1B</w:delText>
        </w:r>
      </w:del>
      <w:ins w:id="5357" w:author="Hughes, Jessica" w:date="2021-07-01T10:19:00Z">
        <w:r w:rsidR="008647EC">
          <w:t>Alternatives 1A and 1B</w:t>
        </w:r>
      </w:ins>
      <w:r>
        <w:t xml:space="preserve"> compared to those under the NAA. The percent of months above the temperature target in April of </w:t>
      </w:r>
      <w:r w:rsidR="00B87C65">
        <w:t>C</w:t>
      </w:r>
      <w:r>
        <w:t>ritical</w:t>
      </w:r>
      <w:r w:rsidR="00B87C65">
        <w:t>ly Dry Water</w:t>
      </w:r>
      <w:r>
        <w:t xml:space="preserve"> </w:t>
      </w:r>
      <w:r w:rsidR="00B87C65">
        <w:t>Y</w:t>
      </w:r>
      <w:r>
        <w:t xml:space="preserve">ears would be 8.3% lower under both </w:t>
      </w:r>
      <w:del w:id="5358" w:author="Hughes, Jessica" w:date="2021-07-01T10:19:00Z">
        <w:r w:rsidDel="008647EC">
          <w:delText>Alt 1A and Alt 1B</w:delText>
        </w:r>
      </w:del>
      <w:ins w:id="5359" w:author="Hughes, Jessica" w:date="2021-07-01T10:19:00Z">
        <w:r w:rsidR="008647EC">
          <w:t>Alternatives 1A and 1B</w:t>
        </w:r>
      </w:ins>
      <w:r>
        <w:t xml:space="preserve"> compared to those under the NAA.</w:t>
      </w:r>
      <w:r w:rsidRPr="007C2CB5">
        <w:t xml:space="preserve"> </w:t>
      </w:r>
      <w:r>
        <w:t xml:space="preserve">Despite these changes in frequency of exceedance, the magnitude of exceedance during these months would be within </w:t>
      </w:r>
      <w:del w:id="5360" w:author="Hughes, Jessica" w:date="2021-06-30T19:28:00Z">
        <w:r w:rsidDel="004C53CD">
          <w:rPr>
            <w:rFonts w:cs="Times New Roman"/>
          </w:rPr>
          <w:delText>±</w:delText>
        </w:r>
      </w:del>
      <w:r>
        <w:t>0.5</w:t>
      </w:r>
      <w:r>
        <w:rPr>
          <w:rFonts w:cs="Times New Roman"/>
        </w:rPr>
        <w:t>°</w:t>
      </w:r>
      <w:r>
        <w:t xml:space="preserve">F/month, suggesting that these differences </w:t>
      </w:r>
      <w:r>
        <w:rPr>
          <w:sz w:val="23"/>
          <w:szCs w:val="23"/>
        </w:rPr>
        <w:t>could be resolved through real-time reservoir operations</w:t>
      </w:r>
      <w:ins w:id="5361" w:author="Wilder, Rick" w:date="2021-07-09T07:09:00Z">
        <w:r w:rsidR="000E7B61" w:rsidRPr="00975EEB">
          <w:rPr>
            <w:szCs w:val="24"/>
          </w:rPr>
          <w:t>, as explained in methods description in Appendix 11B</w:t>
        </w:r>
      </w:ins>
      <w:r>
        <w:rPr>
          <w:sz w:val="23"/>
          <w:szCs w:val="23"/>
        </w:rPr>
        <w:t>.</w:t>
      </w:r>
    </w:p>
    <w:p w14:paraId="7EB325A0" w14:textId="287310AB" w:rsidR="00015DD1" w:rsidRDefault="009303BD" w:rsidP="00015DD1">
      <w:pPr>
        <w:pStyle w:val="BodyText"/>
        <w:rPr>
          <w:sz w:val="23"/>
          <w:szCs w:val="23"/>
        </w:rPr>
      </w:pPr>
      <w:r>
        <w:rPr>
          <w:sz w:val="23"/>
          <w:szCs w:val="23"/>
        </w:rPr>
        <w:t xml:space="preserve">Results of the evaluation of exceedance of Oroville Settlement Agreement water temperature targets in the LFC and HFC for </w:t>
      </w:r>
      <w:del w:id="5362" w:author="Hughes, Jessica" w:date="2021-07-01T10:24:00Z">
        <w:r w:rsidDel="008647EC">
          <w:rPr>
            <w:sz w:val="23"/>
            <w:szCs w:val="23"/>
          </w:rPr>
          <w:delText>Alt 2 and Alt 3</w:delText>
        </w:r>
      </w:del>
      <w:ins w:id="5363" w:author="Hughes, Jessica" w:date="2021-07-01T10:24:00Z">
        <w:r w:rsidR="008647EC">
          <w:rPr>
            <w:sz w:val="23"/>
            <w:szCs w:val="23"/>
          </w:rPr>
          <w:t>Alternatives 2 and 3</w:t>
        </w:r>
      </w:ins>
      <w:r>
        <w:rPr>
          <w:sz w:val="23"/>
          <w:szCs w:val="23"/>
        </w:rPr>
        <w:t xml:space="preserve"> would be similar to those for </w:t>
      </w:r>
      <w:del w:id="5364" w:author="Hughes, Jessica" w:date="2021-07-01T11:25:00Z">
        <w:r w:rsidDel="00693886">
          <w:rPr>
            <w:sz w:val="23"/>
            <w:szCs w:val="23"/>
          </w:rPr>
          <w:delText>Alt 1</w:delText>
        </w:r>
      </w:del>
      <w:ins w:id="5365" w:author="Hughes, Jessica" w:date="2021-07-01T11:25:00Z">
        <w:r w:rsidR="00693886">
          <w:rPr>
            <w:sz w:val="23"/>
            <w:szCs w:val="23"/>
          </w:rPr>
          <w:t>Alternative 1</w:t>
        </w:r>
      </w:ins>
      <w:r>
        <w:rPr>
          <w:sz w:val="23"/>
          <w:szCs w:val="23"/>
        </w:rPr>
        <w:t>.</w:t>
      </w:r>
    </w:p>
    <w:p w14:paraId="41AEEB13" w14:textId="77777777" w:rsidR="000E7B61" w:rsidRPr="00975EEB" w:rsidRDefault="000E7B61" w:rsidP="000E7B61">
      <w:pPr>
        <w:pStyle w:val="BodyText"/>
        <w:rPr>
          <w:ins w:id="5366" w:author="Wilder, Rick" w:date="2021-07-09T07:22:00Z"/>
          <w:szCs w:val="24"/>
        </w:rPr>
      </w:pPr>
      <w:ins w:id="5367" w:author="Wilder, Rick" w:date="2021-07-09T07:22:00Z">
        <w:r w:rsidRPr="00975EEB">
          <w:rPr>
            <w:szCs w:val="24"/>
          </w:rPr>
          <w:t>These r</w:t>
        </w:r>
        <w:r w:rsidRPr="00ED3D25">
          <w:rPr>
            <w:szCs w:val="24"/>
          </w:rPr>
          <w:t>e</w:t>
        </w:r>
        <w:r w:rsidRPr="00E53EEE">
          <w:rPr>
            <w:szCs w:val="24"/>
          </w:rPr>
          <w:t>sults in</w:t>
        </w:r>
        <w:r w:rsidRPr="005C3FDF">
          <w:rPr>
            <w:szCs w:val="24"/>
          </w:rPr>
          <w:t>di</w:t>
        </w:r>
        <w:r w:rsidRPr="00027FD1">
          <w:rPr>
            <w:szCs w:val="24"/>
          </w:rPr>
          <w:t>c</w:t>
        </w:r>
        <w:r w:rsidRPr="00132224">
          <w:rPr>
            <w:szCs w:val="24"/>
          </w:rPr>
          <w:t>a</w:t>
        </w:r>
        <w:r w:rsidRPr="00600517">
          <w:rPr>
            <w:szCs w:val="24"/>
          </w:rPr>
          <w:t>t</w:t>
        </w:r>
        <w:r w:rsidRPr="009D0347">
          <w:rPr>
            <w:szCs w:val="24"/>
          </w:rPr>
          <w:t>e</w:t>
        </w:r>
        <w:r w:rsidRPr="00D37812">
          <w:rPr>
            <w:szCs w:val="24"/>
          </w:rPr>
          <w:t xml:space="preserve"> t</w:t>
        </w:r>
        <w:r w:rsidRPr="00954C0A">
          <w:rPr>
            <w:szCs w:val="24"/>
          </w:rPr>
          <w:t>ha</w:t>
        </w:r>
        <w:r w:rsidRPr="00543602">
          <w:rPr>
            <w:szCs w:val="24"/>
          </w:rPr>
          <w:t>t the Project’s implementation under any of the action alternatives would not exceed the water temperature targets</w:t>
        </w:r>
        <w:r w:rsidRPr="00987ABE">
          <w:rPr>
            <w:szCs w:val="24"/>
          </w:rPr>
          <w:t xml:space="preserve"> </w:t>
        </w:r>
        <w:r w:rsidRPr="007D7119">
          <w:rPr>
            <w:szCs w:val="24"/>
          </w:rPr>
          <w:t>of the Oroville Settlement Agreement</w:t>
        </w:r>
      </w:ins>
      <w:ins w:id="5368" w:author="Wilder, Rick" w:date="2021-07-09T07:23:00Z">
        <w:r w:rsidRPr="00200937">
          <w:rPr>
            <w:szCs w:val="24"/>
          </w:rPr>
          <w:t xml:space="preserve"> </w:t>
        </w:r>
        <w:r w:rsidRPr="0016537A">
          <w:rPr>
            <w:szCs w:val="24"/>
          </w:rPr>
          <w:t>m</w:t>
        </w:r>
        <w:r w:rsidRPr="00652E83">
          <w:rPr>
            <w:szCs w:val="24"/>
          </w:rPr>
          <w:t>ore</w:t>
        </w:r>
        <w:r w:rsidRPr="00975EEB">
          <w:rPr>
            <w:szCs w:val="24"/>
          </w:rPr>
          <w:t xml:space="preserve"> frequently than the NAA</w:t>
        </w:r>
      </w:ins>
      <w:ins w:id="5369" w:author="Wilder, Rick" w:date="2021-07-09T07:22:00Z">
        <w:r w:rsidRPr="00975EEB">
          <w:rPr>
            <w:szCs w:val="24"/>
          </w:rPr>
          <w:t xml:space="preserve">.  </w:t>
        </w:r>
      </w:ins>
    </w:p>
    <w:p w14:paraId="615342B1" w14:textId="6D88E1E4" w:rsidR="000E7B61" w:rsidRDefault="000E7B61" w:rsidP="000E7B61">
      <w:pPr>
        <w:pStyle w:val="BodyText"/>
      </w:pPr>
      <w:ins w:id="5370" w:author="Wilder, Rick" w:date="2021-07-09T07:13:00Z">
        <w:r w:rsidRPr="00F77B60">
          <w:rPr>
            <w:szCs w:val="24"/>
          </w:rPr>
          <w:t xml:space="preserve">Combined, these water temperature results indicate that </w:t>
        </w:r>
        <w:r w:rsidRPr="00975EEB">
          <w:rPr>
            <w:color w:val="auto"/>
            <w:szCs w:val="24"/>
          </w:rPr>
          <w:t xml:space="preserve">the Project’s implementation under any of the action alternatives </w:t>
        </w:r>
        <w:r w:rsidRPr="00F77B60">
          <w:rPr>
            <w:szCs w:val="24"/>
          </w:rPr>
          <w:t xml:space="preserve">would cause </w:t>
        </w:r>
      </w:ins>
      <w:ins w:id="5371" w:author="Wilder, Rick" w:date="2021-07-09T10:33:00Z">
        <w:r>
          <w:rPr>
            <w:szCs w:val="24"/>
          </w:rPr>
          <w:t>inconsequential</w:t>
        </w:r>
      </w:ins>
      <w:ins w:id="5372" w:author="Wilder, Rick" w:date="2021-07-09T07:13:00Z">
        <w:r w:rsidRPr="00F77B60">
          <w:rPr>
            <w:szCs w:val="24"/>
          </w:rPr>
          <w:t xml:space="preserve"> temperature-related effects to </w:t>
        </w:r>
        <w:r>
          <w:rPr>
            <w:szCs w:val="24"/>
          </w:rPr>
          <w:t>spring-run Chinook salmon</w:t>
        </w:r>
        <w:r w:rsidRPr="00F77B60">
          <w:rPr>
            <w:szCs w:val="24"/>
          </w:rPr>
          <w:t xml:space="preserve"> in the Feather River</w:t>
        </w:r>
      </w:ins>
      <w:r>
        <w:rPr>
          <w:szCs w:val="24"/>
        </w:rPr>
        <w:t>.</w:t>
      </w:r>
    </w:p>
    <w:p w14:paraId="1F36E607" w14:textId="77777777" w:rsidR="00D51ABD" w:rsidRDefault="00D51ABD" w:rsidP="00D51ABD">
      <w:pPr>
        <w:pStyle w:val="ImpactSub-Head5"/>
        <w:rPr>
          <w:ins w:id="5373" w:author="Unger, Sophie" w:date="2021-07-09T16:10:00Z"/>
        </w:rPr>
      </w:pPr>
      <w:ins w:id="5374" w:author="Unger, Sophie" w:date="2021-07-09T16:10:00Z">
        <w:r w:rsidRPr="00E50407">
          <w:t>Flow-Related Physical Habitat Conditions</w:t>
        </w:r>
      </w:ins>
    </w:p>
    <w:p w14:paraId="26537103" w14:textId="63A3D98A" w:rsidR="00A84CA1" w:rsidRPr="00AA7AE4" w:rsidRDefault="00A84CA1">
      <w:pPr>
        <w:pStyle w:val="ImpactSub-Head5"/>
        <w:rPr>
          <w:i/>
        </w:rPr>
      </w:pPr>
      <w:r w:rsidRPr="00AA7AE4">
        <w:rPr>
          <w:i/>
        </w:rPr>
        <w:t>Redd Scour and Entombment</w:t>
      </w:r>
    </w:p>
    <w:p w14:paraId="2723AF67" w14:textId="5B14B84F" w:rsidR="00A84CA1" w:rsidRPr="005933D8" w:rsidRDefault="00A84CA1" w:rsidP="00E777EB">
      <w:pPr>
        <w:pStyle w:val="BodyText"/>
      </w:pPr>
      <w:r w:rsidRPr="009E6B7F">
        <w:t xml:space="preserve">Frequency of scouring flows was not estimated for the Feather River because information on minimum flows required to mobilize sediments </w:t>
      </w:r>
      <w:r w:rsidR="006D2CE2">
        <w:t>is not available</w:t>
      </w:r>
      <w:r w:rsidRPr="009E6B7F">
        <w:t xml:space="preserve"> for the Feather River.</w:t>
      </w:r>
    </w:p>
    <w:p w14:paraId="400A8C36" w14:textId="083687C5" w:rsidR="00A84CA1" w:rsidRPr="00AA7AE4" w:rsidRDefault="00A84CA1">
      <w:pPr>
        <w:pStyle w:val="ImpactSub-Head5"/>
        <w:rPr>
          <w:i/>
        </w:rPr>
      </w:pPr>
      <w:r w:rsidRPr="00AA7AE4">
        <w:rPr>
          <w:i/>
        </w:rPr>
        <w:t>Redd Dewatering</w:t>
      </w:r>
    </w:p>
    <w:p w14:paraId="77B5FD35" w14:textId="038C35F6" w:rsidR="00A84CA1" w:rsidRPr="003F7512" w:rsidRDefault="00A84CA1" w:rsidP="00D4594A">
      <w:pPr>
        <w:pStyle w:val="BodyText"/>
      </w:pPr>
      <w:bookmarkStart w:id="5375" w:name="_Hlk70924202"/>
      <w:r w:rsidRPr="003F7512">
        <w:t xml:space="preserve">No redd dewatering field data similar to that used for the Sacramento </w:t>
      </w:r>
      <w:r>
        <w:t xml:space="preserve">or American </w:t>
      </w:r>
      <w:r w:rsidRPr="003F7512">
        <w:t>River</w:t>
      </w:r>
      <w:r>
        <w:t xml:space="preserve">s </w:t>
      </w:r>
      <w:r w:rsidRPr="005D7CD4">
        <w:t>(</w:t>
      </w:r>
      <w:del w:id="5376" w:author="Hughes, Jessica" w:date="2021-06-30T21:39:00Z">
        <w:r w:rsidRPr="005D7CD4" w:rsidDel="00167B4B">
          <w:delText xml:space="preserve">see </w:delText>
        </w:r>
      </w:del>
      <w:r w:rsidRPr="005D7CD4">
        <w:t xml:space="preserve">Appendix 11K) </w:t>
      </w:r>
      <w:r w:rsidRPr="003F7512">
        <w:t>are available for salmon or steelhead in the Feather River</w:t>
      </w:r>
      <w:r w:rsidR="003E62A3">
        <w:t>.  T</w:t>
      </w:r>
      <w:r w:rsidRPr="003F7512">
        <w:t xml:space="preserve">he reduction in flow from the spawning to the dewatering flow was used directly as a proxy for redd dewatering. </w:t>
      </w:r>
      <w:bookmarkStart w:id="5377" w:name="_Hlk70935284"/>
      <w:r w:rsidRPr="003F7512">
        <w:t xml:space="preserve">Redd dewatering was evaluated only for the High Flow Channel (HFC) of the river (downstream of Thermalito Afterbay Outlet) because none of the </w:t>
      </w:r>
      <w:r w:rsidR="00B23DAC">
        <w:t>Project</w:t>
      </w:r>
      <w:r w:rsidRPr="003F7512">
        <w:t xml:space="preserve"> alternatives affects flow in the Low Flow Channel (LFC). </w:t>
      </w:r>
      <w:bookmarkStart w:id="5378" w:name="_Hlk72675334"/>
      <w:bookmarkEnd w:id="5377"/>
      <w:r w:rsidRPr="003F7512">
        <w:t xml:space="preserve">The spawning and dewatering flows downstream of the Thermalito Afterbay outlet for each month of spring-run spawning, as estimated by CALSIM II, were used to compute the reduction in flow under </w:t>
      </w:r>
      <w:r w:rsidR="005C46A1">
        <w:t>Alternatives 1, 2, and 3</w:t>
      </w:r>
      <w:r w:rsidRPr="003F7512">
        <w:t xml:space="preserve"> and the NAA. Larger reductions are assumed to increase the percent of redds dewatered and</w:t>
      </w:r>
      <w:r w:rsidR="003E62A3">
        <w:t xml:space="preserve"> </w:t>
      </w:r>
      <w:r w:rsidRPr="003F7512">
        <w:t>to have a potentially negative effect on the species’ populations. The use of monthly time-step flow estimates like those obtained from CALSIM II modeling likely underestimates redd dewatering rates. This potential bias is expected to equally affect the NAA and Alternatives.</w:t>
      </w:r>
    </w:p>
    <w:p w14:paraId="2F033369" w14:textId="6CB2D6DA" w:rsidR="00A84CA1" w:rsidRPr="005933D8" w:rsidRDefault="00A84CA1" w:rsidP="00E777EB">
      <w:pPr>
        <w:pStyle w:val="BodyText"/>
      </w:pPr>
      <w:r w:rsidRPr="003F7512">
        <w:t xml:space="preserve">The results for the Feather River spring-run spawning and incubation period (September through February) show large reductions in Feather River flow for </w:t>
      </w:r>
      <w:r w:rsidR="005C46A1">
        <w:t>Alternatives 1, 2, and 3</w:t>
      </w:r>
      <w:r w:rsidRPr="003F7512">
        <w:t xml:space="preserve"> following </w:t>
      </w:r>
      <w:r w:rsidRPr="003F7512">
        <w:lastRenderedPageBreak/>
        <w:t xml:space="preserve">September through November spawning (Table 11N-18). These reductions potentially result in high levels of redd dewatering for spring-run spawning in the HFC. The reductions are especially large in October, when the majority of the mean reductions under </w:t>
      </w:r>
      <w:r w:rsidR="005C46A1">
        <w:t>Alternatives 1, 2, and 3</w:t>
      </w:r>
      <w:r w:rsidRPr="003F7512">
        <w:t xml:space="preserve"> are more than 200 cfs greater than those under the NAA. The greatest reductions are in </w:t>
      </w:r>
      <w:r w:rsidR="00B87C65">
        <w:t>D</w:t>
      </w:r>
      <w:r w:rsidRPr="003F7512">
        <w:t xml:space="preserve">ry </w:t>
      </w:r>
      <w:r w:rsidR="00B87C65">
        <w:t>W</w:t>
      </w:r>
      <w:r w:rsidRPr="003F7512">
        <w:t xml:space="preserve">ater </w:t>
      </w:r>
      <w:r w:rsidR="00B87C65">
        <w:t>Y</w:t>
      </w:r>
      <w:r w:rsidRPr="003F7512">
        <w:t xml:space="preserve">ears. These results indicate that </w:t>
      </w:r>
      <w:r w:rsidR="005C46A1">
        <w:t>Alternatives 1, 2, and 3</w:t>
      </w:r>
      <w:r w:rsidRPr="003F7512">
        <w:t xml:space="preserve"> would </w:t>
      </w:r>
      <w:r>
        <w:t xml:space="preserve">potentially </w:t>
      </w:r>
      <w:r w:rsidRPr="003F7512">
        <w:t>increase spring-run redd dewatering in the Feather River. However, most spawning of Feather River salmonids occurs in the LFC (Figure 11N-1)</w:t>
      </w:r>
      <w:r w:rsidR="00483704">
        <w:t>. Thus</w:t>
      </w:r>
      <w:r w:rsidRPr="003F7512">
        <w:t>,</w:t>
      </w:r>
      <w:r w:rsidR="00483704">
        <w:t xml:space="preserve"> any anticipated increase in </w:t>
      </w:r>
      <w:r w:rsidR="0060121D">
        <w:t xml:space="preserve">HFC </w:t>
      </w:r>
      <w:r w:rsidR="00483704">
        <w:t>red dewater</w:t>
      </w:r>
      <w:r w:rsidRPr="003F7512">
        <w:t>ing</w:t>
      </w:r>
      <w:r w:rsidR="0060121D">
        <w:t xml:space="preserve"> under Alternatives 1-2 </w:t>
      </w:r>
      <w:r w:rsidRPr="003F7512">
        <w:t xml:space="preserve">is not expected to affect the </w:t>
      </w:r>
      <w:r w:rsidR="0060121D">
        <w:t xml:space="preserve">overall </w:t>
      </w:r>
      <w:r w:rsidRPr="003F7512">
        <w:t>Feather River spring-run population.</w:t>
      </w:r>
      <w:bookmarkEnd w:id="5375"/>
      <w:bookmarkEnd w:id="5378"/>
    </w:p>
    <w:p w14:paraId="7D3FEBB7" w14:textId="5E51AB11" w:rsidR="00A84CA1" w:rsidRPr="00AA7AE4" w:rsidRDefault="00A84CA1">
      <w:pPr>
        <w:pStyle w:val="ImpactSub-Head5"/>
        <w:rPr>
          <w:i/>
        </w:rPr>
      </w:pPr>
      <w:r w:rsidRPr="00AA7AE4">
        <w:rPr>
          <w:i/>
        </w:rPr>
        <w:t xml:space="preserve">Habitat </w:t>
      </w:r>
      <w:del w:id="5379" w:author="Unger, Sophie" w:date="2021-07-09T16:11:00Z">
        <w:r w:rsidRPr="00AA7AE4">
          <w:rPr>
            <w:i/>
          </w:rPr>
          <w:delText>Availability</w:delText>
        </w:r>
      </w:del>
      <w:ins w:id="5380" w:author="Unger, Sophie" w:date="2021-07-09T16:11:00Z">
        <w:r w:rsidR="00D51ABD" w:rsidRPr="00AA7AE4">
          <w:rPr>
            <w:i/>
            <w:iCs/>
          </w:rPr>
          <w:t>Weighted Usable Area</w:t>
        </w:r>
      </w:ins>
    </w:p>
    <w:p w14:paraId="2AA3FAF9" w14:textId="77777777" w:rsidR="00A84CA1" w:rsidRPr="00AA7AE4" w:rsidRDefault="00A84CA1" w:rsidP="00E777EB">
      <w:pPr>
        <w:pStyle w:val="ImpactSub-Head5"/>
        <w:rPr>
          <w:b w:val="0"/>
          <w:i/>
        </w:rPr>
      </w:pPr>
      <w:r w:rsidRPr="00AA7AE4">
        <w:rPr>
          <w:b w:val="0"/>
          <w:i/>
        </w:rPr>
        <w:t>Spawning Habitat Weighted Usable Area</w:t>
      </w:r>
    </w:p>
    <w:p w14:paraId="6FDFF746" w14:textId="7CCA77B4" w:rsidR="00A84CA1" w:rsidRPr="003F7512" w:rsidRDefault="00A84CA1" w:rsidP="00D4594A">
      <w:pPr>
        <w:pStyle w:val="BodyText"/>
      </w:pPr>
      <w:r w:rsidRPr="003F7512">
        <w:t>Spring-run and fall-run are often difficult to distinguish in the Feather River, so a single WUA curve was developed for both runs (</w:t>
      </w:r>
      <w:bookmarkStart w:id="5381" w:name="_Hlk72658180"/>
      <w:r w:rsidRPr="003F7512">
        <w:t>Payne and Allen 2004</w:t>
      </w:r>
      <w:bookmarkEnd w:id="5381"/>
      <w:r w:rsidRPr="003F7512">
        <w:fldChar w:fldCharType="begin"/>
      </w:r>
      <w:r w:rsidRPr="003F7512">
        <w:instrText xml:space="preserve"> TC "Payne and Allen 2004" \f C \l "1" </w:instrText>
      </w:r>
      <w:r w:rsidRPr="003F7512">
        <w:fldChar w:fldCharType="end"/>
      </w:r>
      <w:r w:rsidRPr="003F7512">
        <w:t xml:space="preserve">) (Figure 11K-7). The curve was used to compute spawning WUA with flows specific to the months of spawning </w:t>
      </w:r>
      <w:del w:id="5382" w:author="Unger, Sophie" w:date="2021-07-10T07:50:00Z">
        <w:r w:rsidRPr="003F7512">
          <w:delText xml:space="preserve">and incubation </w:delText>
        </w:r>
      </w:del>
      <w:r w:rsidRPr="003F7512">
        <w:t xml:space="preserve">for the run analyzed. To evaluate the effects of </w:t>
      </w:r>
      <w:r w:rsidR="005C46A1">
        <w:t>Alternatives 1, 2, and 3</w:t>
      </w:r>
      <w:r w:rsidRPr="003F7512">
        <w:t xml:space="preserve"> on spring-run spawning habitat in the Feather River, the spawning WUA was estimated under </w:t>
      </w:r>
      <w:r w:rsidR="005C46A1">
        <w:t>Alternatives 1, 2, and 3</w:t>
      </w:r>
      <w:r w:rsidRPr="003F7512">
        <w:t xml:space="preserve"> and the NAA for CALSIM II flows below Thermalito Afterbay during September through December, the Feather River spring-run spawning </w:t>
      </w:r>
      <w:del w:id="5383" w:author="Unger, Sophie" w:date="2021-07-10T07:50:00Z">
        <w:r w:rsidRPr="003F7512">
          <w:delText xml:space="preserve">and incubation </w:delText>
        </w:r>
      </w:del>
      <w:r w:rsidRPr="003F7512">
        <w:t xml:space="preserve">period. Differences in spawning WUA between </w:t>
      </w:r>
      <w:r w:rsidR="005C46A1">
        <w:t>Alternatives 1, 2, and 3</w:t>
      </w:r>
      <w:r w:rsidRPr="003F7512">
        <w:t xml:space="preserve"> and the NAA were examined using the grand mean spawning WUA for each month of the spawning period under each water year type and all water year types combined (Table 11K-18 and Table 11K-19). In the tables of results, means that differed by &gt;5% were highlighted in red for reductions or green for increases to flag the largest differences.</w:t>
      </w:r>
    </w:p>
    <w:p w14:paraId="7E1E29F1" w14:textId="04F78615" w:rsidR="00A84CA1" w:rsidRPr="00BB22C0" w:rsidRDefault="00A84CA1" w:rsidP="00D4594A">
      <w:pPr>
        <w:pStyle w:val="BodyText"/>
      </w:pPr>
      <w:r w:rsidRPr="00BB22C0">
        <w:t xml:space="preserve">The only differences &gt;5% between </w:t>
      </w:r>
      <w:r w:rsidR="005C46A1">
        <w:t>Alternatives 1, 2, and 3</w:t>
      </w:r>
      <w:r w:rsidRPr="00BB22C0">
        <w:t xml:space="preserve"> and the NAA means were 6% to 7% reductions in October of </w:t>
      </w:r>
      <w:r w:rsidR="00B87C65">
        <w:t>B</w:t>
      </w:r>
      <w:r w:rsidRPr="00BB22C0">
        <w:t xml:space="preserve">elow </w:t>
      </w:r>
      <w:r w:rsidR="00B87C65">
        <w:t>N</w:t>
      </w:r>
      <w:r w:rsidRPr="00BB22C0">
        <w:t xml:space="preserve">ormal </w:t>
      </w:r>
      <w:r w:rsidR="00B87C65">
        <w:t>Water Y</w:t>
      </w:r>
      <w:r w:rsidRPr="00BB22C0">
        <w:t xml:space="preserve">ears under Alternatives 1A, 1B, and 2, but not under Alternative 3. These results suggest that </w:t>
      </w:r>
      <w:r w:rsidR="005C46A1">
        <w:t>Alternatives 1, 2, and 3</w:t>
      </w:r>
      <w:r w:rsidRPr="00BB22C0">
        <w:t xml:space="preserve"> have mostly minor effects on spring-run spawning WUA in the Feather River.</w:t>
      </w:r>
    </w:p>
    <w:p w14:paraId="663C09F2" w14:textId="77777777" w:rsidR="00A84CA1" w:rsidRPr="00AA7AE4" w:rsidRDefault="00A84CA1" w:rsidP="00E777EB">
      <w:pPr>
        <w:pStyle w:val="ImpactSub-Head5"/>
        <w:rPr>
          <w:b w:val="0"/>
          <w:i/>
        </w:rPr>
      </w:pPr>
      <w:r w:rsidRPr="00AA7AE4">
        <w:rPr>
          <w:b w:val="0"/>
          <w:i/>
        </w:rPr>
        <w:t>Rearing Habitat Weighted Usable Area</w:t>
      </w:r>
    </w:p>
    <w:p w14:paraId="26C5407B" w14:textId="537293E0" w:rsidR="00A84CA1" w:rsidRDefault="00A84CA1" w:rsidP="00D4594A">
      <w:pPr>
        <w:pStyle w:val="BodyText"/>
      </w:pPr>
      <w:r w:rsidRPr="00E777EB">
        <w:t>No valid rearing habitat WUA curves are available</w:t>
      </w:r>
      <w:r>
        <w:t>.</w:t>
      </w:r>
    </w:p>
    <w:p w14:paraId="51F501A2" w14:textId="7CF9AA60" w:rsidR="00A84CA1" w:rsidRPr="00AA7AE4" w:rsidRDefault="00A84CA1">
      <w:pPr>
        <w:pStyle w:val="ImpactSub-Head5"/>
        <w:rPr>
          <w:i/>
        </w:rPr>
      </w:pPr>
      <w:r w:rsidRPr="00AA7AE4">
        <w:rPr>
          <w:i/>
        </w:rPr>
        <w:t>Juvenile Stranding</w:t>
      </w:r>
    </w:p>
    <w:p w14:paraId="3686C48A" w14:textId="3D4EC8C8" w:rsidR="00A84CA1" w:rsidRPr="005933D8" w:rsidDel="004C3F6D" w:rsidRDefault="00A84CA1" w:rsidP="00E777EB">
      <w:pPr>
        <w:pStyle w:val="BodyText"/>
        <w:rPr>
          <w:del w:id="5384" w:author="Unger, Sophie" w:date="2021-06-19T11:14:00Z"/>
        </w:rPr>
      </w:pPr>
      <w:bookmarkStart w:id="5385" w:name="_Hlk70928772"/>
      <w:r w:rsidRPr="009E6B7F">
        <w:t xml:space="preserve">No formal </w:t>
      </w:r>
      <w:r w:rsidRPr="00AD4558">
        <w:t>method for analyzing juvenile stranding analysis has been developed for the Feather River</w:t>
      </w:r>
      <w:del w:id="5386" w:author="Unger, Sophie" w:date="2021-06-19T11:14:00Z">
        <w:r w:rsidRPr="00AD4558" w:rsidDel="004C3F6D">
          <w:delText>.</w:delText>
        </w:r>
        <w:bookmarkEnd w:id="5385"/>
      </w:del>
    </w:p>
    <w:p w14:paraId="506DF17B" w14:textId="7655F880" w:rsidR="00A84CA1" w:rsidRPr="001948B9" w:rsidRDefault="00A84CA1" w:rsidP="00E777EB">
      <w:pPr>
        <w:pStyle w:val="BodyText"/>
      </w:pPr>
      <w:bookmarkStart w:id="5387" w:name="_Hlk70923125"/>
      <w:bookmarkStart w:id="5388" w:name="_Hlk70694416"/>
      <w:del w:id="5389" w:author="Unger, Sophie" w:date="2021-06-19T11:14:00Z">
        <w:r w:rsidRPr="00E777EB" w:rsidDel="004C3F6D">
          <w:delText>for the Feather River</w:delText>
        </w:r>
      </w:del>
      <w:r w:rsidRPr="00E777EB">
        <w:t xml:space="preserve"> (</w:t>
      </w:r>
      <w:del w:id="5390" w:author="Hughes, Jessica" w:date="2021-06-30T21:39:00Z">
        <w:r w:rsidRPr="00E777EB" w:rsidDel="00167B4B">
          <w:delText xml:space="preserve">see </w:delText>
        </w:r>
      </w:del>
      <w:r w:rsidRPr="00E777EB">
        <w:t>Appendix 11K</w:t>
      </w:r>
      <w:del w:id="5391" w:author="Hughes, Jessica" w:date="2021-06-30T21:39:00Z">
        <w:r w:rsidRPr="00E777EB" w:rsidDel="00167B4B">
          <w:delText>, Methods</w:delText>
        </w:r>
      </w:del>
      <w:r w:rsidRPr="00E777EB">
        <w:t xml:space="preserve">). </w:t>
      </w:r>
      <w:bookmarkEnd w:id="5387"/>
      <w:bookmarkEnd w:id="5388"/>
    </w:p>
    <w:p w14:paraId="6A90B08B" w14:textId="4C4C8A7A" w:rsidR="00A84CA1" w:rsidRDefault="00A84CA1">
      <w:pPr>
        <w:pStyle w:val="ImpactSub-Head3"/>
      </w:pPr>
      <w:r>
        <w:t>American River</w:t>
      </w:r>
    </w:p>
    <w:p w14:paraId="545E7104" w14:textId="161DBF97" w:rsidR="00A84CA1" w:rsidRPr="00AA7AE4" w:rsidRDefault="00A84CA1" w:rsidP="00A84CA1">
      <w:pPr>
        <w:pStyle w:val="ImpactSub-Head5"/>
        <w:rPr>
          <w:i/>
        </w:rPr>
      </w:pPr>
      <w:r w:rsidRPr="00AA7AE4">
        <w:rPr>
          <w:i/>
        </w:rPr>
        <w:t>Redd Scour and Entombment</w:t>
      </w:r>
      <w:ins w:id="5392" w:author="Unger, Sophie" w:date="2021-07-09T16:11:00Z">
        <w:r w:rsidR="00D51ABD" w:rsidRPr="00AA7AE4">
          <w:rPr>
            <w:i/>
            <w:iCs/>
          </w:rPr>
          <w:t>, Redd Dewatering</w:t>
        </w:r>
      </w:ins>
    </w:p>
    <w:p w14:paraId="2F69461C" w14:textId="69CE457E" w:rsidR="00A84CA1" w:rsidRPr="005933D8" w:rsidRDefault="00A84CA1" w:rsidP="00D4594A">
      <w:pPr>
        <w:pStyle w:val="BodyText"/>
      </w:pPr>
      <w:r>
        <w:t>Spring</w:t>
      </w:r>
      <w:r w:rsidRPr="000F132B">
        <w:t xml:space="preserve">-run do not spawn in the </w:t>
      </w:r>
      <w:r>
        <w:t>American</w:t>
      </w:r>
      <w:r w:rsidRPr="000F132B">
        <w:t xml:space="preserve"> River</w:t>
      </w:r>
      <w:r>
        <w:t>.</w:t>
      </w:r>
    </w:p>
    <w:p w14:paraId="0BEF7BB0" w14:textId="2D3F3AE8" w:rsidR="00A84CA1" w:rsidRDefault="00A84CA1">
      <w:pPr>
        <w:pStyle w:val="ImpactSub-Head5"/>
        <w:rPr>
          <w:del w:id="5393" w:author="Unger, Sophie" w:date="2021-07-09T16:12:00Z"/>
        </w:rPr>
      </w:pPr>
      <w:del w:id="5394" w:author="Unger, Sophie" w:date="2021-07-09T16:12:00Z">
        <w:r>
          <w:delText>Redd Dewatering</w:delText>
        </w:r>
      </w:del>
    </w:p>
    <w:p w14:paraId="672A8F40" w14:textId="305B4FAC" w:rsidR="00A84CA1" w:rsidRPr="005933D8" w:rsidRDefault="00A84CA1" w:rsidP="00D4594A">
      <w:pPr>
        <w:pStyle w:val="BodyText"/>
      </w:pPr>
      <w:del w:id="5395" w:author="Unger, Sophie" w:date="2021-07-09T16:12:00Z">
        <w:r>
          <w:lastRenderedPageBreak/>
          <w:delText>Spring</w:delText>
        </w:r>
        <w:r w:rsidRPr="000F132B">
          <w:delText xml:space="preserve">-run do not spawn in the </w:delText>
        </w:r>
        <w:r>
          <w:delText>American</w:delText>
        </w:r>
        <w:r w:rsidRPr="000F132B">
          <w:delText xml:space="preserve"> River</w:delText>
        </w:r>
      </w:del>
      <w:r>
        <w:t>.</w:t>
      </w:r>
    </w:p>
    <w:p w14:paraId="5EEF2C14" w14:textId="3078111D" w:rsidR="00A84CA1" w:rsidRPr="00AA7AE4" w:rsidRDefault="00A84CA1">
      <w:pPr>
        <w:pStyle w:val="ImpactSub-Head5"/>
        <w:rPr>
          <w:i/>
        </w:rPr>
      </w:pPr>
      <w:r w:rsidRPr="00AA7AE4">
        <w:rPr>
          <w:i/>
        </w:rPr>
        <w:t xml:space="preserve">Habitat </w:t>
      </w:r>
      <w:del w:id="5396" w:author="Unger, Sophie" w:date="2021-07-09T16:12:00Z">
        <w:r w:rsidRPr="00AA7AE4">
          <w:rPr>
            <w:i/>
          </w:rPr>
          <w:delText>Availability</w:delText>
        </w:r>
      </w:del>
      <w:ins w:id="5397" w:author="Unger, Sophie" w:date="2021-07-09T16:12:00Z">
        <w:r w:rsidR="00D51ABD" w:rsidRPr="00AA7AE4">
          <w:rPr>
            <w:i/>
            <w:iCs/>
          </w:rPr>
          <w:t>Weighted Usable Area</w:t>
        </w:r>
      </w:ins>
    </w:p>
    <w:p w14:paraId="58F20640" w14:textId="5A0E817D" w:rsidR="00A84CA1" w:rsidRPr="001948B9" w:rsidRDefault="00A84CA1" w:rsidP="00E777EB">
      <w:pPr>
        <w:pStyle w:val="BodyText"/>
        <w:rPr>
          <w:b/>
          <w:bCs/>
        </w:rPr>
      </w:pPr>
      <w:r>
        <w:t>Spring-run</w:t>
      </w:r>
      <w:r w:rsidRPr="00340CD9">
        <w:t xml:space="preserve"> do not spawn in the </w:t>
      </w:r>
      <w:r>
        <w:t>American</w:t>
      </w:r>
      <w:r w:rsidRPr="00340CD9">
        <w:t xml:space="preserve"> River and no rearing WUA </w:t>
      </w:r>
      <w:r>
        <w:t>curves</w:t>
      </w:r>
      <w:r w:rsidRPr="00340CD9">
        <w:t xml:space="preserve"> </w:t>
      </w:r>
      <w:r>
        <w:t xml:space="preserve">are available </w:t>
      </w:r>
      <w:r w:rsidRPr="00340CD9">
        <w:t xml:space="preserve">for the </w:t>
      </w:r>
      <w:r>
        <w:t>American</w:t>
      </w:r>
      <w:r w:rsidRPr="00340CD9">
        <w:t xml:space="preserve"> River (</w:t>
      </w:r>
      <w:del w:id="5398" w:author="Hughes, Jessica" w:date="2021-06-30T21:39:00Z">
        <w:r w:rsidRPr="00340CD9" w:rsidDel="00167B4B">
          <w:delText xml:space="preserve">see </w:delText>
        </w:r>
      </w:del>
      <w:r w:rsidRPr="00340CD9">
        <w:t>Appendix 11K</w:t>
      </w:r>
      <w:del w:id="5399" w:author="Hughes, Jessica" w:date="2021-06-30T21:39:00Z">
        <w:r w:rsidRPr="00340CD9" w:rsidDel="00167B4B">
          <w:delText xml:space="preserve">, </w:delText>
        </w:r>
        <w:r w:rsidRPr="00340CD9" w:rsidDel="00167B4B">
          <w:rPr>
            <w:i/>
            <w:iCs/>
          </w:rPr>
          <w:delText>Methods</w:delText>
        </w:r>
      </w:del>
      <w:r w:rsidRPr="00340CD9">
        <w:t>).</w:t>
      </w:r>
    </w:p>
    <w:p w14:paraId="38968719" w14:textId="65100C10" w:rsidR="00A84CA1" w:rsidRPr="00AA7AE4" w:rsidRDefault="00A84CA1">
      <w:pPr>
        <w:pStyle w:val="ImpactSub-Head5"/>
        <w:rPr>
          <w:i/>
        </w:rPr>
      </w:pPr>
      <w:r w:rsidRPr="00AA7AE4">
        <w:rPr>
          <w:i/>
        </w:rPr>
        <w:t>Juvenile Stranding</w:t>
      </w:r>
    </w:p>
    <w:p w14:paraId="33ABAF0F" w14:textId="011673AA" w:rsidR="00A84CA1" w:rsidRPr="005933D8" w:rsidRDefault="00A84CA1" w:rsidP="00E777EB">
      <w:pPr>
        <w:pStyle w:val="BodyText"/>
      </w:pPr>
      <w:r>
        <w:t>No formal method for analyzing juvenile stranding analysis has been developed for the American River.</w:t>
      </w:r>
    </w:p>
    <w:p w14:paraId="3C6D9353" w14:textId="77777777" w:rsidR="00015DD1" w:rsidRDefault="00015DD1" w:rsidP="00015DD1">
      <w:pPr>
        <w:pStyle w:val="ImpactSub-Head3"/>
      </w:pPr>
      <w:r>
        <w:t>Delta</w:t>
      </w:r>
    </w:p>
    <w:p w14:paraId="52B9A30E" w14:textId="0526034C" w:rsidR="00015DD1" w:rsidRDefault="00015DD1" w:rsidP="00015DD1">
      <w:pPr>
        <w:pStyle w:val="ImpactSub-Head4"/>
      </w:pPr>
      <w:r>
        <w:t>Juvenile Through-Delta Survival</w:t>
      </w:r>
    </w:p>
    <w:p w14:paraId="2B5CB2F9" w14:textId="10F53F7C" w:rsidR="00502EFA" w:rsidRDefault="00502EFA" w:rsidP="00D4594A">
      <w:pPr>
        <w:pStyle w:val="BodyText"/>
      </w:pPr>
      <w:r>
        <w:t xml:space="preserve">The analysis of the potential for negative effects to juvenile Chinook salmon through-Delta survival, as assessed by the spreadsheet implementation of the through-Delta survival function formulated by Perry et al. (2018; see further discussion for winter-run Chinook salmon), found that during the main period of juvenile spring-run Chinook salmon occurrence in the Delta (i.e., April–May; see Table 11A-5 in Appendix 11A), there was essentially no difference in mean through-Delta survival between </w:t>
      </w:r>
      <w:r w:rsidR="005C46A1">
        <w:t>Alternatives 1, 2, and 3</w:t>
      </w:r>
      <w:r>
        <w:t xml:space="preserve"> and the NAA (</w:t>
      </w:r>
      <w:del w:id="5400" w:author="Hughes, Jessica" w:date="2021-06-30T21:39:00Z">
        <w:r w:rsidDel="00167B4B">
          <w:delText xml:space="preserve">see </w:delText>
        </w:r>
      </w:del>
      <w:r>
        <w:t xml:space="preserve">Table </w:t>
      </w:r>
      <w:ins w:id="5401" w:author="Rojas, LeAnne" w:date="2021-07-06T23:55:00Z">
        <w:r w:rsidR="00A04575">
          <w:t>11-15</w:t>
        </w:r>
      </w:ins>
      <w:del w:id="5402" w:author="Rojas, LeAnne" w:date="2021-07-06T23:55:00Z">
        <w:r w:rsidDel="00A04575">
          <w:delText>perry1</w:delText>
        </w:r>
      </w:del>
      <w:r>
        <w:t xml:space="preserve"> in winter-run analysis). Overall, during the broader spring-run juvenile migration including the earlier winter/early spring period of lower abundance (i.e., December–March), differences were small (0–2% less under </w:t>
      </w:r>
      <w:del w:id="5403" w:author="Hughes, Jessica" w:date="2021-07-01T10:00:00Z">
        <w:r w:rsidDel="004201EB">
          <w:delText>the alternatives</w:delText>
        </w:r>
      </w:del>
      <w:ins w:id="5404" w:author="Hughes, Jessica" w:date="2021-07-01T10:00:00Z">
        <w:r w:rsidR="004201EB">
          <w:t>Alternatives 1, 2, and 3</w:t>
        </w:r>
      </w:ins>
      <w:r>
        <w:t xml:space="preserve">; Table </w:t>
      </w:r>
      <w:ins w:id="5405" w:author="Rojas, LeAnne" w:date="2021-07-06T23:55:00Z">
        <w:r w:rsidR="00A04575">
          <w:t>11-15</w:t>
        </w:r>
      </w:ins>
      <w:del w:id="5406" w:author="Rojas, LeAnne" w:date="2021-07-06T23:55:00Z">
        <w:r w:rsidDel="00A04575">
          <w:delText>perry1</w:delText>
        </w:r>
      </w:del>
      <w:r>
        <w:t>).</w:t>
      </w:r>
    </w:p>
    <w:p w14:paraId="1E4AD6B2" w14:textId="77777777" w:rsidR="00502EFA" w:rsidRDefault="00502EFA" w:rsidP="00D4594A">
      <w:pPr>
        <w:pStyle w:val="BodyText"/>
      </w:pPr>
      <w:r>
        <w:t>As described for winter-run Chinook salmon, n</w:t>
      </w:r>
      <w:r w:rsidRPr="00833208">
        <w:rPr>
          <w:rFonts w:eastAsia="Calibri"/>
        </w:rPr>
        <w:t xml:space="preserve">ote that the spreadsheet implementation of the Perry et al. (2018) model does not account for the variability in coefficient estimates (Figure 6 of Perry et al. 2018), which would likely give appreciable overlap of estimates in through-Delta survival between the </w:t>
      </w:r>
      <w:r>
        <w:rPr>
          <w:rFonts w:eastAsia="Calibri"/>
        </w:rPr>
        <w:t>NAA and the alternative</w:t>
      </w:r>
      <w:r w:rsidRPr="00833208">
        <w:rPr>
          <w:rFonts w:eastAsia="Calibri"/>
        </w:rPr>
        <w:t xml:space="preserve"> scenarios, particularly in relation to the relatively small differences between </w:t>
      </w:r>
      <w:r>
        <w:rPr>
          <w:rFonts w:eastAsia="Calibri"/>
        </w:rPr>
        <w:t>alternatives</w:t>
      </w:r>
      <w:r w:rsidRPr="00833208">
        <w:rPr>
          <w:rFonts w:eastAsia="Calibri"/>
        </w:rPr>
        <w:t>.</w:t>
      </w:r>
    </w:p>
    <w:p w14:paraId="381B3525" w14:textId="77777777" w:rsidR="00502EFA" w:rsidRDefault="00502EFA" w:rsidP="00502EFA">
      <w:pPr>
        <w:pStyle w:val="ImpactSub-Head4"/>
      </w:pPr>
      <w:r>
        <w:t>Juvenile Rearing Habitat</w:t>
      </w:r>
    </w:p>
    <w:p w14:paraId="06D2950D" w14:textId="65F1D800" w:rsidR="00502EFA" w:rsidRDefault="00502EFA" w:rsidP="00D4594A">
      <w:pPr>
        <w:pStyle w:val="BodyText"/>
      </w:pPr>
      <w:r>
        <w:t xml:space="preserve">As discussed in more detail for winter-run Chinook salmon, available information from previous analyses of analogous flow-related impacts suggests that </w:t>
      </w:r>
      <w:del w:id="5407" w:author="Hughes, Jessica" w:date="2021-07-01T10:00:00Z">
        <w:r w:rsidDel="004201EB">
          <w:delText>the alternatives</w:delText>
        </w:r>
      </w:del>
      <w:ins w:id="5408" w:author="Hughes, Jessica" w:date="2021-07-01T10:00:00Z">
        <w:r w:rsidR="004201EB">
          <w:t>Alternatives 1, 2, and 3</w:t>
        </w:r>
      </w:ins>
      <w:r>
        <w:t xml:space="preserve"> would not significantly change rearing habitat for juvenile spring-run Chinook salmon.</w:t>
      </w:r>
    </w:p>
    <w:p w14:paraId="45A51AA4" w14:textId="77777777" w:rsidR="00015DD1" w:rsidRDefault="00015DD1" w:rsidP="00015DD1">
      <w:pPr>
        <w:pStyle w:val="ImpactSub-Head4"/>
      </w:pPr>
      <w:r>
        <w:t>South Delta Entrainment</w:t>
      </w:r>
    </w:p>
    <w:p w14:paraId="07AF4FE6" w14:textId="3070823A" w:rsidR="00502EFA" w:rsidRDefault="00502EFA" w:rsidP="00502EFA">
      <w:pPr>
        <w:pStyle w:val="BodyText"/>
      </w:pPr>
      <w:r>
        <w:t xml:space="preserve">There would be little difference in indicators of entrainment risk (south Delta exports and Old and Middle River flows) during winter/spring between the NAA and </w:t>
      </w:r>
      <w:r w:rsidR="005C46A1">
        <w:t>Alternatives 1, 2, and 3</w:t>
      </w:r>
      <w:r>
        <w:t xml:space="preserve"> see Appendix 5B3: Tables 5B3-6-1a through 5B3-6-4c; Figures 5B3-6-1 through 5B3-6-18; and Appendix 5B4: Tables 5B4-1-1a through 5B4-1-4c; Figures 5B4-1-1 through 5B4-1-18), and existing restrictive criteria from the NMFS (2019) SWP/CVP BiOp and CDFW (2020) SWP ITP would limit entrainment risk for spring-run under </w:t>
      </w:r>
      <w:del w:id="5409" w:author="Hughes, Jessica" w:date="2021-07-01T09:31:00Z">
        <w:r w:rsidDel="00441FA2">
          <w:delText>all alternatives</w:delText>
        </w:r>
      </w:del>
      <w:ins w:id="5410" w:author="Hughes, Jessica" w:date="2021-07-01T09:31:00Z">
        <w:r w:rsidR="00441FA2">
          <w:t>Alternatives 1, 2, and 3</w:t>
        </w:r>
      </w:ins>
      <w:r>
        <w:t>. South Delta export of water released from Sites Reservoir would have little to no overlap with spring-run Chinook salmon. This is illustrated by the results of the salvage-density analysis (</w:t>
      </w:r>
      <w:del w:id="5411" w:author="Hughes, Jessica" w:date="2021-06-30T21:40:00Z">
        <w:r w:rsidDel="00167B4B">
          <w:delText xml:space="preserve">see </w:delText>
        </w:r>
        <w:r w:rsidDel="00167B4B">
          <w:lastRenderedPageBreak/>
          <w:delText xml:space="preserve">description in </w:delText>
        </w:r>
      </w:del>
      <w:r>
        <w:t xml:space="preserve">Appendix 11Q) for which there were minimal differences between NAA and </w:t>
      </w:r>
      <w:del w:id="5412" w:author="Hughes, Jessica" w:date="2021-07-01T10:00:00Z">
        <w:r w:rsidDel="004201EB">
          <w:delText>the alternatives</w:delText>
        </w:r>
      </w:del>
      <w:ins w:id="5413" w:author="Hughes, Jessica" w:date="2021-07-01T10:00:00Z">
        <w:r w:rsidR="004201EB">
          <w:t>Alternatives 1, 2, and 3</w:t>
        </w:r>
      </w:ins>
      <w:r>
        <w:t xml:space="preserve"> (Table </w:t>
      </w:r>
      <w:ins w:id="5414" w:author="Rojas, LeAnne" w:date="2021-07-06T23:57:00Z">
        <w:r w:rsidR="00C7599E">
          <w:t>11-26</w:t>
        </w:r>
      </w:ins>
      <w:del w:id="5415" w:author="Rojas, LeAnne" w:date="2021-07-06T23:57:00Z">
        <w:r w:rsidDel="00C7599E">
          <w:delText>sr_banks</w:delText>
        </w:r>
      </w:del>
      <w:r>
        <w:t xml:space="preserve">; Table </w:t>
      </w:r>
      <w:ins w:id="5416" w:author="Rojas, LeAnne" w:date="2021-07-06T23:58:00Z">
        <w:r w:rsidR="00C7599E">
          <w:t>11-27</w:t>
        </w:r>
      </w:ins>
      <w:del w:id="5417" w:author="Rojas, LeAnne" w:date="2021-07-06T23:58:00Z">
        <w:r w:rsidDel="00C7599E">
          <w:delText>sr_jones</w:delText>
        </w:r>
      </w:del>
      <w:r>
        <w:t>).</w:t>
      </w:r>
    </w:p>
    <w:p w14:paraId="6B98E84B" w14:textId="14FACDB7" w:rsidR="00502EFA" w:rsidRDefault="00502EFA" w:rsidP="00502EFA">
      <w:pPr>
        <w:pStyle w:val="TableTitle"/>
      </w:pPr>
      <w:r>
        <w:t xml:space="preserve">Table </w:t>
      </w:r>
      <w:ins w:id="5418" w:author="Rojas, LeAnne" w:date="2021-07-06T23:57:00Z">
        <w:r w:rsidR="00C7599E">
          <w:t>11-26</w:t>
        </w:r>
      </w:ins>
      <w:del w:id="5419" w:author="Rojas, LeAnne" w:date="2021-07-06T23:57:00Z">
        <w:r w:rsidDel="00C7599E">
          <w:delText>sr_banks</w:delText>
        </w:r>
      </w:del>
      <w:r>
        <w:t>. Entrainment Loss of Juvenile Spring-Run Chinook Salmon At SWP Banks Pumping Plant, Averaged by Water Year Type, Based on the Salvage-Density Method.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994"/>
        <w:gridCol w:w="1547"/>
        <w:gridCol w:w="1546"/>
        <w:gridCol w:w="1546"/>
        <w:gridCol w:w="1646"/>
      </w:tblGrid>
      <w:tr w:rsidR="00502EFA" w:rsidRPr="001948B9" w14:paraId="3592FF3C" w14:textId="77777777" w:rsidTr="001948B9">
        <w:trPr>
          <w:trHeight w:val="300"/>
        </w:trPr>
        <w:tc>
          <w:tcPr>
            <w:tcW w:w="1107" w:type="pct"/>
            <w:shd w:val="clear" w:color="auto" w:fill="auto"/>
            <w:noWrap/>
            <w:vAlign w:val="center"/>
            <w:hideMark/>
          </w:tcPr>
          <w:p w14:paraId="641478DC" w14:textId="77777777" w:rsidR="00502EFA" w:rsidRPr="001948B9" w:rsidRDefault="00502EFA" w:rsidP="001948B9">
            <w:pPr>
              <w:pStyle w:val="TableText"/>
              <w:jc w:val="center"/>
              <w:rPr>
                <w:b/>
                <w:bCs/>
              </w:rPr>
            </w:pPr>
            <w:r w:rsidRPr="001948B9">
              <w:rPr>
                <w:b/>
                <w:bCs/>
              </w:rPr>
              <w:t>Water Year Type</w:t>
            </w:r>
          </w:p>
        </w:tc>
        <w:tc>
          <w:tcPr>
            <w:tcW w:w="531" w:type="pct"/>
            <w:shd w:val="clear" w:color="auto" w:fill="auto"/>
            <w:noWrap/>
            <w:vAlign w:val="center"/>
            <w:hideMark/>
          </w:tcPr>
          <w:p w14:paraId="006D7441" w14:textId="77777777" w:rsidR="00502EFA" w:rsidRPr="001948B9" w:rsidRDefault="00502EFA" w:rsidP="001948B9">
            <w:pPr>
              <w:pStyle w:val="TableText"/>
              <w:jc w:val="center"/>
              <w:rPr>
                <w:b/>
                <w:bCs/>
              </w:rPr>
            </w:pPr>
            <w:r w:rsidRPr="001948B9">
              <w:rPr>
                <w:b/>
                <w:bCs/>
              </w:rPr>
              <w:t>NAA</w:t>
            </w:r>
          </w:p>
        </w:tc>
        <w:tc>
          <w:tcPr>
            <w:tcW w:w="827" w:type="pct"/>
            <w:shd w:val="clear" w:color="auto" w:fill="auto"/>
            <w:noWrap/>
            <w:vAlign w:val="center"/>
            <w:hideMark/>
          </w:tcPr>
          <w:p w14:paraId="02119D69" w14:textId="77777777" w:rsidR="00502EFA" w:rsidRPr="001948B9" w:rsidRDefault="00502EFA" w:rsidP="001948B9">
            <w:pPr>
              <w:pStyle w:val="TableText"/>
              <w:jc w:val="center"/>
              <w:rPr>
                <w:b/>
                <w:bCs/>
              </w:rPr>
            </w:pPr>
            <w:r w:rsidRPr="001948B9">
              <w:rPr>
                <w:b/>
                <w:bCs/>
              </w:rPr>
              <w:t>Alt 1A</w:t>
            </w:r>
          </w:p>
        </w:tc>
        <w:tc>
          <w:tcPr>
            <w:tcW w:w="827" w:type="pct"/>
            <w:shd w:val="clear" w:color="auto" w:fill="auto"/>
            <w:noWrap/>
            <w:vAlign w:val="center"/>
            <w:hideMark/>
          </w:tcPr>
          <w:p w14:paraId="78D076AC" w14:textId="77777777" w:rsidR="00502EFA" w:rsidRPr="001948B9" w:rsidRDefault="00502EFA" w:rsidP="001948B9">
            <w:pPr>
              <w:pStyle w:val="TableText"/>
              <w:jc w:val="center"/>
              <w:rPr>
                <w:b/>
                <w:bCs/>
              </w:rPr>
            </w:pPr>
            <w:r w:rsidRPr="001948B9">
              <w:rPr>
                <w:b/>
                <w:bCs/>
              </w:rPr>
              <w:t>Alt 1B</w:t>
            </w:r>
          </w:p>
        </w:tc>
        <w:tc>
          <w:tcPr>
            <w:tcW w:w="827" w:type="pct"/>
            <w:shd w:val="clear" w:color="auto" w:fill="auto"/>
            <w:noWrap/>
            <w:vAlign w:val="center"/>
            <w:hideMark/>
          </w:tcPr>
          <w:p w14:paraId="70658C4B" w14:textId="77777777" w:rsidR="00502EFA" w:rsidRPr="001948B9" w:rsidRDefault="00502EFA" w:rsidP="001948B9">
            <w:pPr>
              <w:pStyle w:val="TableText"/>
              <w:jc w:val="center"/>
              <w:rPr>
                <w:b/>
                <w:bCs/>
              </w:rPr>
            </w:pPr>
            <w:r w:rsidRPr="001948B9">
              <w:rPr>
                <w:b/>
                <w:bCs/>
              </w:rPr>
              <w:t>Alt 2</w:t>
            </w:r>
          </w:p>
        </w:tc>
        <w:tc>
          <w:tcPr>
            <w:tcW w:w="880" w:type="pct"/>
            <w:shd w:val="clear" w:color="auto" w:fill="auto"/>
            <w:noWrap/>
            <w:vAlign w:val="center"/>
            <w:hideMark/>
          </w:tcPr>
          <w:p w14:paraId="02C408D2" w14:textId="77777777" w:rsidR="00502EFA" w:rsidRPr="001948B9" w:rsidRDefault="00502EFA" w:rsidP="001948B9">
            <w:pPr>
              <w:pStyle w:val="TableText"/>
              <w:jc w:val="center"/>
              <w:rPr>
                <w:b/>
                <w:bCs/>
              </w:rPr>
            </w:pPr>
            <w:r w:rsidRPr="001948B9">
              <w:rPr>
                <w:b/>
                <w:bCs/>
              </w:rPr>
              <w:t>Alt 3</w:t>
            </w:r>
          </w:p>
        </w:tc>
      </w:tr>
      <w:tr w:rsidR="00502EFA" w:rsidRPr="00274331" w14:paraId="63F84FB3" w14:textId="77777777" w:rsidTr="001948B9">
        <w:trPr>
          <w:trHeight w:val="300"/>
        </w:trPr>
        <w:tc>
          <w:tcPr>
            <w:tcW w:w="1107" w:type="pct"/>
            <w:shd w:val="clear" w:color="auto" w:fill="auto"/>
            <w:noWrap/>
            <w:vAlign w:val="center"/>
            <w:hideMark/>
          </w:tcPr>
          <w:p w14:paraId="63567B50" w14:textId="77777777" w:rsidR="00502EFA" w:rsidRPr="00274331" w:rsidRDefault="00502EFA" w:rsidP="001948B9">
            <w:pPr>
              <w:pStyle w:val="TableText"/>
              <w:jc w:val="center"/>
            </w:pPr>
            <w:r w:rsidRPr="00274331">
              <w:t>Wet</w:t>
            </w:r>
          </w:p>
        </w:tc>
        <w:tc>
          <w:tcPr>
            <w:tcW w:w="531" w:type="pct"/>
            <w:shd w:val="clear" w:color="auto" w:fill="auto"/>
            <w:noWrap/>
            <w:vAlign w:val="center"/>
          </w:tcPr>
          <w:p w14:paraId="07C586BB" w14:textId="77777777" w:rsidR="00502EFA" w:rsidRPr="0001004E" w:rsidRDefault="00502EFA" w:rsidP="001948B9">
            <w:pPr>
              <w:pStyle w:val="TableText"/>
              <w:jc w:val="center"/>
            </w:pPr>
            <w:r w:rsidRPr="00E777EB">
              <w:t>45,489</w:t>
            </w:r>
          </w:p>
        </w:tc>
        <w:tc>
          <w:tcPr>
            <w:tcW w:w="827" w:type="pct"/>
            <w:shd w:val="clear" w:color="auto" w:fill="auto"/>
            <w:noWrap/>
            <w:vAlign w:val="center"/>
          </w:tcPr>
          <w:p w14:paraId="3FCE5F2B" w14:textId="77777777" w:rsidR="00502EFA" w:rsidRPr="0001004E" w:rsidRDefault="00502EFA" w:rsidP="001948B9">
            <w:pPr>
              <w:pStyle w:val="TableText"/>
              <w:jc w:val="center"/>
            </w:pPr>
            <w:r w:rsidRPr="00E777EB">
              <w:t>45,414 (0%)</w:t>
            </w:r>
          </w:p>
        </w:tc>
        <w:tc>
          <w:tcPr>
            <w:tcW w:w="827" w:type="pct"/>
            <w:shd w:val="clear" w:color="auto" w:fill="auto"/>
            <w:noWrap/>
            <w:vAlign w:val="center"/>
          </w:tcPr>
          <w:p w14:paraId="6B25C70A" w14:textId="77777777" w:rsidR="00502EFA" w:rsidRPr="0001004E" w:rsidRDefault="00502EFA" w:rsidP="001948B9">
            <w:pPr>
              <w:pStyle w:val="TableText"/>
              <w:jc w:val="center"/>
            </w:pPr>
            <w:r w:rsidRPr="00E777EB">
              <w:t>45,408 (0%)</w:t>
            </w:r>
          </w:p>
        </w:tc>
        <w:tc>
          <w:tcPr>
            <w:tcW w:w="827" w:type="pct"/>
            <w:shd w:val="clear" w:color="auto" w:fill="auto"/>
            <w:noWrap/>
            <w:vAlign w:val="center"/>
          </w:tcPr>
          <w:p w14:paraId="2351C358" w14:textId="77777777" w:rsidR="00502EFA" w:rsidRPr="0001004E" w:rsidRDefault="00502EFA" w:rsidP="001948B9">
            <w:pPr>
              <w:pStyle w:val="TableText"/>
              <w:jc w:val="center"/>
            </w:pPr>
            <w:r w:rsidRPr="00E777EB">
              <w:t>45,410 (0%)</w:t>
            </w:r>
          </w:p>
        </w:tc>
        <w:tc>
          <w:tcPr>
            <w:tcW w:w="880" w:type="pct"/>
            <w:shd w:val="clear" w:color="auto" w:fill="auto"/>
            <w:noWrap/>
            <w:vAlign w:val="center"/>
          </w:tcPr>
          <w:p w14:paraId="12BFD26D" w14:textId="77777777" w:rsidR="00502EFA" w:rsidRPr="0001004E" w:rsidRDefault="00502EFA" w:rsidP="001948B9">
            <w:pPr>
              <w:pStyle w:val="TableText"/>
              <w:jc w:val="center"/>
            </w:pPr>
            <w:r w:rsidRPr="00E777EB">
              <w:t>44,500 (-2%)</w:t>
            </w:r>
          </w:p>
        </w:tc>
      </w:tr>
      <w:tr w:rsidR="00502EFA" w:rsidRPr="00274331" w14:paraId="11B0756E" w14:textId="77777777" w:rsidTr="001948B9">
        <w:trPr>
          <w:trHeight w:val="300"/>
        </w:trPr>
        <w:tc>
          <w:tcPr>
            <w:tcW w:w="1107" w:type="pct"/>
            <w:shd w:val="clear" w:color="auto" w:fill="auto"/>
            <w:noWrap/>
            <w:vAlign w:val="center"/>
            <w:hideMark/>
          </w:tcPr>
          <w:p w14:paraId="48167765" w14:textId="77777777" w:rsidR="00502EFA" w:rsidRPr="00274331" w:rsidRDefault="00502EFA" w:rsidP="001948B9">
            <w:pPr>
              <w:pStyle w:val="TableText"/>
              <w:jc w:val="center"/>
            </w:pPr>
            <w:r w:rsidRPr="00274331">
              <w:t>Above Normal</w:t>
            </w:r>
          </w:p>
        </w:tc>
        <w:tc>
          <w:tcPr>
            <w:tcW w:w="531" w:type="pct"/>
            <w:shd w:val="clear" w:color="auto" w:fill="auto"/>
            <w:noWrap/>
            <w:vAlign w:val="center"/>
          </w:tcPr>
          <w:p w14:paraId="20EF30B7" w14:textId="77777777" w:rsidR="00502EFA" w:rsidRPr="0001004E" w:rsidRDefault="00502EFA" w:rsidP="001948B9">
            <w:pPr>
              <w:pStyle w:val="TableText"/>
              <w:jc w:val="center"/>
            </w:pPr>
            <w:r w:rsidRPr="00E777EB">
              <w:t>NA</w:t>
            </w:r>
          </w:p>
        </w:tc>
        <w:tc>
          <w:tcPr>
            <w:tcW w:w="827" w:type="pct"/>
            <w:shd w:val="clear" w:color="auto" w:fill="auto"/>
            <w:noWrap/>
            <w:vAlign w:val="center"/>
          </w:tcPr>
          <w:p w14:paraId="132C99DA" w14:textId="77777777" w:rsidR="00502EFA" w:rsidRPr="0001004E" w:rsidRDefault="00502EFA" w:rsidP="001948B9">
            <w:pPr>
              <w:pStyle w:val="TableText"/>
              <w:jc w:val="center"/>
            </w:pPr>
            <w:r w:rsidRPr="00E777EB">
              <w:t>NA</w:t>
            </w:r>
          </w:p>
        </w:tc>
        <w:tc>
          <w:tcPr>
            <w:tcW w:w="827" w:type="pct"/>
            <w:shd w:val="clear" w:color="auto" w:fill="auto"/>
            <w:noWrap/>
            <w:vAlign w:val="center"/>
          </w:tcPr>
          <w:p w14:paraId="3116EA9B" w14:textId="77777777" w:rsidR="00502EFA" w:rsidRPr="0001004E" w:rsidRDefault="00502EFA" w:rsidP="001948B9">
            <w:pPr>
              <w:pStyle w:val="TableText"/>
              <w:jc w:val="center"/>
            </w:pPr>
            <w:r w:rsidRPr="00E777EB">
              <w:t>NA</w:t>
            </w:r>
          </w:p>
        </w:tc>
        <w:tc>
          <w:tcPr>
            <w:tcW w:w="827" w:type="pct"/>
            <w:shd w:val="clear" w:color="auto" w:fill="auto"/>
            <w:noWrap/>
            <w:vAlign w:val="center"/>
          </w:tcPr>
          <w:p w14:paraId="57330ECE" w14:textId="77777777" w:rsidR="00502EFA" w:rsidRPr="0001004E" w:rsidRDefault="00502EFA" w:rsidP="001948B9">
            <w:pPr>
              <w:pStyle w:val="TableText"/>
              <w:jc w:val="center"/>
            </w:pPr>
            <w:r w:rsidRPr="00E777EB">
              <w:t>NA</w:t>
            </w:r>
          </w:p>
        </w:tc>
        <w:tc>
          <w:tcPr>
            <w:tcW w:w="880" w:type="pct"/>
            <w:shd w:val="clear" w:color="auto" w:fill="auto"/>
            <w:noWrap/>
            <w:vAlign w:val="center"/>
          </w:tcPr>
          <w:p w14:paraId="5CCBCE26" w14:textId="77777777" w:rsidR="00502EFA" w:rsidRPr="0001004E" w:rsidRDefault="00502EFA" w:rsidP="001948B9">
            <w:pPr>
              <w:pStyle w:val="TableText"/>
              <w:jc w:val="center"/>
            </w:pPr>
            <w:r w:rsidRPr="00E777EB">
              <w:t>NA</w:t>
            </w:r>
          </w:p>
        </w:tc>
      </w:tr>
      <w:tr w:rsidR="00502EFA" w:rsidRPr="00274331" w14:paraId="63346EA3" w14:textId="77777777" w:rsidTr="001948B9">
        <w:trPr>
          <w:trHeight w:val="300"/>
        </w:trPr>
        <w:tc>
          <w:tcPr>
            <w:tcW w:w="1107" w:type="pct"/>
            <w:shd w:val="clear" w:color="auto" w:fill="auto"/>
            <w:noWrap/>
            <w:vAlign w:val="center"/>
            <w:hideMark/>
          </w:tcPr>
          <w:p w14:paraId="3995A679" w14:textId="77777777" w:rsidR="00502EFA" w:rsidRPr="00274331" w:rsidRDefault="00502EFA" w:rsidP="001948B9">
            <w:pPr>
              <w:pStyle w:val="TableText"/>
              <w:jc w:val="center"/>
            </w:pPr>
            <w:r w:rsidRPr="00274331">
              <w:t>Below Normal</w:t>
            </w:r>
          </w:p>
        </w:tc>
        <w:tc>
          <w:tcPr>
            <w:tcW w:w="531" w:type="pct"/>
            <w:shd w:val="clear" w:color="auto" w:fill="auto"/>
            <w:noWrap/>
            <w:vAlign w:val="center"/>
          </w:tcPr>
          <w:p w14:paraId="3D203B8F" w14:textId="77777777" w:rsidR="00502EFA" w:rsidRPr="0001004E" w:rsidRDefault="00502EFA" w:rsidP="001948B9">
            <w:pPr>
              <w:pStyle w:val="TableText"/>
              <w:jc w:val="center"/>
            </w:pPr>
            <w:r w:rsidRPr="00E777EB">
              <w:t>4,824</w:t>
            </w:r>
          </w:p>
        </w:tc>
        <w:tc>
          <w:tcPr>
            <w:tcW w:w="827" w:type="pct"/>
            <w:shd w:val="clear" w:color="auto" w:fill="auto"/>
            <w:noWrap/>
            <w:vAlign w:val="center"/>
          </w:tcPr>
          <w:p w14:paraId="1899C15B" w14:textId="77777777" w:rsidR="00502EFA" w:rsidRPr="0001004E" w:rsidRDefault="00502EFA" w:rsidP="001948B9">
            <w:pPr>
              <w:pStyle w:val="TableText"/>
              <w:jc w:val="center"/>
            </w:pPr>
            <w:r w:rsidRPr="00E777EB">
              <w:t>4,827 (0%)</w:t>
            </w:r>
          </w:p>
        </w:tc>
        <w:tc>
          <w:tcPr>
            <w:tcW w:w="827" w:type="pct"/>
            <w:shd w:val="clear" w:color="auto" w:fill="auto"/>
            <w:noWrap/>
            <w:vAlign w:val="center"/>
          </w:tcPr>
          <w:p w14:paraId="5D9B82D1" w14:textId="77777777" w:rsidR="00502EFA" w:rsidRPr="0001004E" w:rsidRDefault="00502EFA" w:rsidP="001948B9">
            <w:pPr>
              <w:pStyle w:val="TableText"/>
              <w:jc w:val="center"/>
            </w:pPr>
            <w:r w:rsidRPr="00E777EB">
              <w:t>4,837 (0%)</w:t>
            </w:r>
          </w:p>
        </w:tc>
        <w:tc>
          <w:tcPr>
            <w:tcW w:w="827" w:type="pct"/>
            <w:shd w:val="clear" w:color="auto" w:fill="auto"/>
            <w:noWrap/>
            <w:vAlign w:val="center"/>
          </w:tcPr>
          <w:p w14:paraId="31F6860F" w14:textId="77777777" w:rsidR="00502EFA" w:rsidRPr="0001004E" w:rsidRDefault="00502EFA" w:rsidP="001948B9">
            <w:pPr>
              <w:pStyle w:val="TableText"/>
              <w:jc w:val="center"/>
            </w:pPr>
            <w:r w:rsidRPr="00E777EB">
              <w:t>4,834 (0%)</w:t>
            </w:r>
          </w:p>
        </w:tc>
        <w:tc>
          <w:tcPr>
            <w:tcW w:w="880" w:type="pct"/>
            <w:shd w:val="clear" w:color="auto" w:fill="auto"/>
            <w:noWrap/>
            <w:vAlign w:val="center"/>
          </w:tcPr>
          <w:p w14:paraId="5981CA22" w14:textId="77777777" w:rsidR="00502EFA" w:rsidRPr="0001004E" w:rsidRDefault="00502EFA" w:rsidP="001948B9">
            <w:pPr>
              <w:pStyle w:val="TableText"/>
              <w:jc w:val="center"/>
            </w:pPr>
            <w:r w:rsidRPr="00E777EB">
              <w:t>4,834 (0%)</w:t>
            </w:r>
          </w:p>
        </w:tc>
      </w:tr>
      <w:tr w:rsidR="00502EFA" w:rsidRPr="00274331" w14:paraId="22955505" w14:textId="77777777" w:rsidTr="001948B9">
        <w:trPr>
          <w:trHeight w:val="300"/>
        </w:trPr>
        <w:tc>
          <w:tcPr>
            <w:tcW w:w="1107" w:type="pct"/>
            <w:shd w:val="clear" w:color="auto" w:fill="auto"/>
            <w:noWrap/>
            <w:vAlign w:val="center"/>
            <w:hideMark/>
          </w:tcPr>
          <w:p w14:paraId="6D855FD1" w14:textId="77777777" w:rsidR="00502EFA" w:rsidRPr="00274331" w:rsidRDefault="00502EFA" w:rsidP="001948B9">
            <w:pPr>
              <w:pStyle w:val="TableText"/>
              <w:jc w:val="center"/>
            </w:pPr>
            <w:r w:rsidRPr="00274331">
              <w:t>Dry</w:t>
            </w:r>
          </w:p>
        </w:tc>
        <w:tc>
          <w:tcPr>
            <w:tcW w:w="531" w:type="pct"/>
            <w:shd w:val="clear" w:color="auto" w:fill="auto"/>
            <w:noWrap/>
            <w:vAlign w:val="center"/>
          </w:tcPr>
          <w:p w14:paraId="30B9D7C0" w14:textId="77777777" w:rsidR="00502EFA" w:rsidRPr="0001004E" w:rsidRDefault="00502EFA" w:rsidP="001948B9">
            <w:pPr>
              <w:pStyle w:val="TableText"/>
              <w:jc w:val="center"/>
            </w:pPr>
            <w:r w:rsidRPr="00E777EB">
              <w:t>2,710</w:t>
            </w:r>
          </w:p>
        </w:tc>
        <w:tc>
          <w:tcPr>
            <w:tcW w:w="827" w:type="pct"/>
            <w:shd w:val="clear" w:color="auto" w:fill="auto"/>
            <w:noWrap/>
            <w:vAlign w:val="center"/>
          </w:tcPr>
          <w:p w14:paraId="6496C048" w14:textId="77777777" w:rsidR="00502EFA" w:rsidRPr="0001004E" w:rsidRDefault="00502EFA" w:rsidP="001948B9">
            <w:pPr>
              <w:pStyle w:val="TableText"/>
              <w:jc w:val="center"/>
            </w:pPr>
            <w:r w:rsidRPr="00E777EB">
              <w:t>2,718 (0%)</w:t>
            </w:r>
          </w:p>
        </w:tc>
        <w:tc>
          <w:tcPr>
            <w:tcW w:w="827" w:type="pct"/>
            <w:shd w:val="clear" w:color="auto" w:fill="auto"/>
            <w:noWrap/>
            <w:vAlign w:val="center"/>
          </w:tcPr>
          <w:p w14:paraId="065B7AB4" w14:textId="77777777" w:rsidR="00502EFA" w:rsidRPr="0001004E" w:rsidRDefault="00502EFA" w:rsidP="001948B9">
            <w:pPr>
              <w:pStyle w:val="TableText"/>
              <w:jc w:val="center"/>
            </w:pPr>
            <w:r w:rsidRPr="00E777EB">
              <w:t>2,721 (0%)</w:t>
            </w:r>
          </w:p>
        </w:tc>
        <w:tc>
          <w:tcPr>
            <w:tcW w:w="827" w:type="pct"/>
            <w:shd w:val="clear" w:color="auto" w:fill="auto"/>
            <w:noWrap/>
            <w:vAlign w:val="center"/>
          </w:tcPr>
          <w:p w14:paraId="7E7EF81F" w14:textId="77777777" w:rsidR="00502EFA" w:rsidRPr="0001004E" w:rsidRDefault="00502EFA" w:rsidP="001948B9">
            <w:pPr>
              <w:pStyle w:val="TableText"/>
              <w:jc w:val="center"/>
            </w:pPr>
            <w:r w:rsidRPr="00E777EB">
              <w:t>2,718 (0%)</w:t>
            </w:r>
          </w:p>
        </w:tc>
        <w:tc>
          <w:tcPr>
            <w:tcW w:w="880" w:type="pct"/>
            <w:shd w:val="clear" w:color="auto" w:fill="auto"/>
            <w:noWrap/>
            <w:vAlign w:val="center"/>
          </w:tcPr>
          <w:p w14:paraId="6801A7F5" w14:textId="77777777" w:rsidR="00502EFA" w:rsidRPr="0001004E" w:rsidRDefault="00502EFA" w:rsidP="001948B9">
            <w:pPr>
              <w:pStyle w:val="TableText"/>
              <w:jc w:val="center"/>
            </w:pPr>
            <w:r w:rsidRPr="00E777EB">
              <w:t>2,722 (0%)</w:t>
            </w:r>
          </w:p>
        </w:tc>
      </w:tr>
      <w:tr w:rsidR="00502EFA" w:rsidRPr="00274331" w14:paraId="4638B44A" w14:textId="77777777" w:rsidTr="001948B9">
        <w:trPr>
          <w:trHeight w:val="300"/>
        </w:trPr>
        <w:tc>
          <w:tcPr>
            <w:tcW w:w="1107" w:type="pct"/>
            <w:shd w:val="clear" w:color="auto" w:fill="auto"/>
            <w:noWrap/>
            <w:vAlign w:val="center"/>
            <w:hideMark/>
          </w:tcPr>
          <w:p w14:paraId="55EB73B0" w14:textId="77777777" w:rsidR="00502EFA" w:rsidRPr="00274331" w:rsidRDefault="00502EFA" w:rsidP="001948B9">
            <w:pPr>
              <w:pStyle w:val="TableText"/>
              <w:jc w:val="center"/>
            </w:pPr>
            <w:r w:rsidRPr="00274331">
              <w:t>Critically Dry</w:t>
            </w:r>
          </w:p>
        </w:tc>
        <w:tc>
          <w:tcPr>
            <w:tcW w:w="531" w:type="pct"/>
            <w:shd w:val="clear" w:color="auto" w:fill="auto"/>
            <w:noWrap/>
            <w:vAlign w:val="center"/>
          </w:tcPr>
          <w:p w14:paraId="44C1FCBB" w14:textId="77777777" w:rsidR="00502EFA" w:rsidRPr="0001004E" w:rsidRDefault="00502EFA" w:rsidP="001948B9">
            <w:pPr>
              <w:pStyle w:val="TableText"/>
              <w:jc w:val="center"/>
            </w:pPr>
            <w:r w:rsidRPr="00E777EB">
              <w:t>2,289</w:t>
            </w:r>
          </w:p>
        </w:tc>
        <w:tc>
          <w:tcPr>
            <w:tcW w:w="827" w:type="pct"/>
            <w:shd w:val="clear" w:color="auto" w:fill="auto"/>
            <w:noWrap/>
            <w:vAlign w:val="center"/>
          </w:tcPr>
          <w:p w14:paraId="61096AF2" w14:textId="77777777" w:rsidR="00502EFA" w:rsidRPr="0001004E" w:rsidRDefault="00502EFA" w:rsidP="001948B9">
            <w:pPr>
              <w:pStyle w:val="TableText"/>
              <w:jc w:val="center"/>
            </w:pPr>
            <w:r w:rsidRPr="00E777EB">
              <w:t>2,301 (1%)</w:t>
            </w:r>
          </w:p>
        </w:tc>
        <w:tc>
          <w:tcPr>
            <w:tcW w:w="827" w:type="pct"/>
            <w:shd w:val="clear" w:color="auto" w:fill="auto"/>
            <w:noWrap/>
            <w:vAlign w:val="center"/>
          </w:tcPr>
          <w:p w14:paraId="4158BE06" w14:textId="77777777" w:rsidR="00502EFA" w:rsidRPr="0001004E" w:rsidRDefault="00502EFA" w:rsidP="001948B9">
            <w:pPr>
              <w:pStyle w:val="TableText"/>
              <w:jc w:val="center"/>
            </w:pPr>
            <w:r w:rsidRPr="00E777EB">
              <w:t>2,303 (1%)</w:t>
            </w:r>
          </w:p>
        </w:tc>
        <w:tc>
          <w:tcPr>
            <w:tcW w:w="827" w:type="pct"/>
            <w:shd w:val="clear" w:color="auto" w:fill="auto"/>
            <w:noWrap/>
            <w:vAlign w:val="center"/>
          </w:tcPr>
          <w:p w14:paraId="047ECC8B" w14:textId="77777777" w:rsidR="00502EFA" w:rsidRPr="0001004E" w:rsidRDefault="00502EFA" w:rsidP="001948B9">
            <w:pPr>
              <w:pStyle w:val="TableText"/>
              <w:jc w:val="center"/>
            </w:pPr>
            <w:r w:rsidRPr="00E777EB">
              <w:t>2,304 (1%)</w:t>
            </w:r>
          </w:p>
        </w:tc>
        <w:tc>
          <w:tcPr>
            <w:tcW w:w="880" w:type="pct"/>
            <w:shd w:val="clear" w:color="auto" w:fill="auto"/>
            <w:noWrap/>
            <w:vAlign w:val="center"/>
          </w:tcPr>
          <w:p w14:paraId="0F79943D" w14:textId="77777777" w:rsidR="00502EFA" w:rsidRPr="0001004E" w:rsidRDefault="00502EFA" w:rsidP="001948B9">
            <w:pPr>
              <w:pStyle w:val="TableText"/>
              <w:jc w:val="center"/>
            </w:pPr>
            <w:r w:rsidRPr="00E777EB">
              <w:t>2,300 (0%)</w:t>
            </w:r>
          </w:p>
        </w:tc>
      </w:tr>
    </w:tbl>
    <w:p w14:paraId="08694358" w14:textId="2639871B" w:rsidR="00502EFA" w:rsidRPr="00BA0056" w:rsidRDefault="00502EFA" w:rsidP="001948B9">
      <w:pPr>
        <w:pStyle w:val="TableNotes"/>
      </w:pPr>
      <w:r w:rsidRPr="00BA0056">
        <w:t xml:space="preserve">Note: Percentage values in parentheses indicate differences of alternatives compared to NAA. The analysis was based on historical salvage data during 2009–2019 which did not include any </w:t>
      </w:r>
      <w:r w:rsidR="00B87C65">
        <w:t>A</w:t>
      </w:r>
      <w:r w:rsidRPr="00BA0056">
        <w:t xml:space="preserve">bove </w:t>
      </w:r>
      <w:r w:rsidR="00B87C65">
        <w:t>N</w:t>
      </w:r>
      <w:r w:rsidRPr="00BA0056">
        <w:t xml:space="preserve">ormal </w:t>
      </w:r>
      <w:r w:rsidR="00B87C65">
        <w:t>W</w:t>
      </w:r>
      <w:r w:rsidRPr="00BA0056">
        <w:t xml:space="preserve">ater </w:t>
      </w:r>
      <w:r w:rsidR="00B87C65">
        <w:t>Y</w:t>
      </w:r>
      <w:r w:rsidRPr="00BA0056">
        <w:t>ears, hence that row of the table is noted as ‘NA’.</w:t>
      </w:r>
      <w:r>
        <w:t xml:space="preserve"> High absolute estimates of spring-run Chinook salmon juvenile loss reflect length-at-date misclassification of fall-run Chinook salmon (Harvey et al. 2014); note, however, that focus should be placed on relative differences as opposed to absolute estimates.</w:t>
      </w:r>
    </w:p>
    <w:p w14:paraId="49492CE2" w14:textId="77777777" w:rsidR="00502EFA" w:rsidRDefault="00502EFA" w:rsidP="001948B9">
      <w:pPr>
        <w:pStyle w:val="TableNotes"/>
      </w:pPr>
    </w:p>
    <w:p w14:paraId="174BB07F" w14:textId="67719C44" w:rsidR="00502EFA" w:rsidRDefault="00502EFA" w:rsidP="00502EFA">
      <w:pPr>
        <w:pStyle w:val="TableTitle"/>
      </w:pPr>
      <w:r>
        <w:t xml:space="preserve">Table </w:t>
      </w:r>
      <w:ins w:id="5420" w:author="Rojas, LeAnne" w:date="2021-07-06T23:58:00Z">
        <w:r w:rsidR="00C7599E">
          <w:t>11-27</w:t>
        </w:r>
      </w:ins>
      <w:del w:id="5421" w:author="Rojas, LeAnne" w:date="2021-07-06T23:58:00Z">
        <w:r w:rsidDel="00C7599E">
          <w:delText>sr_</w:delText>
        </w:r>
      </w:del>
      <w:del w:id="5422" w:author="Rojas, LeAnne" w:date="2021-07-06T23:57:00Z">
        <w:r w:rsidDel="00C7599E">
          <w:delText>jones</w:delText>
        </w:r>
      </w:del>
      <w:r>
        <w:t>. Entrainment Loss of Juvenile Spring-Run Chinook Salmon At CVP Jones Pumping Plant, Averaged by Water Year Type, Based on the Salvage-Density Method.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914"/>
        <w:gridCol w:w="1610"/>
        <w:gridCol w:w="1505"/>
        <w:gridCol w:w="1610"/>
        <w:gridCol w:w="1505"/>
      </w:tblGrid>
      <w:tr w:rsidR="00502EFA" w:rsidRPr="001948B9" w14:paraId="22A5867A" w14:textId="77777777" w:rsidTr="001948B9">
        <w:trPr>
          <w:trHeight w:val="300"/>
          <w:tblHeader/>
        </w:trPr>
        <w:tc>
          <w:tcPr>
            <w:tcW w:w="1179" w:type="pct"/>
            <w:shd w:val="clear" w:color="auto" w:fill="auto"/>
            <w:noWrap/>
            <w:vAlign w:val="center"/>
            <w:hideMark/>
          </w:tcPr>
          <w:p w14:paraId="4DBEBC2C" w14:textId="77777777" w:rsidR="00502EFA" w:rsidRPr="001948B9" w:rsidRDefault="00502EFA" w:rsidP="001948B9">
            <w:pPr>
              <w:pStyle w:val="TableText"/>
              <w:jc w:val="center"/>
              <w:rPr>
                <w:b/>
                <w:bCs/>
              </w:rPr>
            </w:pPr>
            <w:r w:rsidRPr="001948B9">
              <w:rPr>
                <w:b/>
                <w:bCs/>
              </w:rPr>
              <w:t>Water Year Type</w:t>
            </w:r>
          </w:p>
        </w:tc>
        <w:tc>
          <w:tcPr>
            <w:tcW w:w="489" w:type="pct"/>
            <w:shd w:val="clear" w:color="auto" w:fill="auto"/>
            <w:noWrap/>
            <w:vAlign w:val="center"/>
            <w:hideMark/>
          </w:tcPr>
          <w:p w14:paraId="2945BB21" w14:textId="77777777" w:rsidR="00502EFA" w:rsidRPr="001948B9" w:rsidRDefault="00502EFA" w:rsidP="001948B9">
            <w:pPr>
              <w:pStyle w:val="TableText"/>
              <w:jc w:val="center"/>
              <w:rPr>
                <w:b/>
                <w:bCs/>
              </w:rPr>
            </w:pPr>
            <w:r w:rsidRPr="001948B9">
              <w:rPr>
                <w:b/>
                <w:bCs/>
              </w:rPr>
              <w:t>NAA</w:t>
            </w:r>
          </w:p>
        </w:tc>
        <w:tc>
          <w:tcPr>
            <w:tcW w:w="861" w:type="pct"/>
            <w:shd w:val="clear" w:color="auto" w:fill="auto"/>
            <w:noWrap/>
            <w:vAlign w:val="center"/>
            <w:hideMark/>
          </w:tcPr>
          <w:p w14:paraId="73289DFA" w14:textId="77777777" w:rsidR="00502EFA" w:rsidRPr="001948B9" w:rsidRDefault="00502EFA" w:rsidP="001948B9">
            <w:pPr>
              <w:pStyle w:val="TableText"/>
              <w:jc w:val="center"/>
              <w:rPr>
                <w:b/>
                <w:bCs/>
              </w:rPr>
            </w:pPr>
            <w:r w:rsidRPr="001948B9">
              <w:rPr>
                <w:b/>
                <w:bCs/>
              </w:rPr>
              <w:t>Alt 1A</w:t>
            </w:r>
          </w:p>
        </w:tc>
        <w:tc>
          <w:tcPr>
            <w:tcW w:w="805" w:type="pct"/>
            <w:shd w:val="clear" w:color="auto" w:fill="auto"/>
            <w:noWrap/>
            <w:vAlign w:val="center"/>
            <w:hideMark/>
          </w:tcPr>
          <w:p w14:paraId="78417A7A" w14:textId="77777777" w:rsidR="00502EFA" w:rsidRPr="001948B9" w:rsidRDefault="00502EFA" w:rsidP="001948B9">
            <w:pPr>
              <w:pStyle w:val="TableText"/>
              <w:jc w:val="center"/>
              <w:rPr>
                <w:b/>
                <w:bCs/>
              </w:rPr>
            </w:pPr>
            <w:r w:rsidRPr="001948B9">
              <w:rPr>
                <w:b/>
                <w:bCs/>
              </w:rPr>
              <w:t>Alt 1B</w:t>
            </w:r>
          </w:p>
        </w:tc>
        <w:tc>
          <w:tcPr>
            <w:tcW w:w="861" w:type="pct"/>
            <w:shd w:val="clear" w:color="auto" w:fill="auto"/>
            <w:noWrap/>
            <w:vAlign w:val="center"/>
            <w:hideMark/>
          </w:tcPr>
          <w:p w14:paraId="03048180" w14:textId="77777777" w:rsidR="00502EFA" w:rsidRPr="001948B9" w:rsidRDefault="00502EFA" w:rsidP="001948B9">
            <w:pPr>
              <w:pStyle w:val="TableText"/>
              <w:jc w:val="center"/>
              <w:rPr>
                <w:b/>
                <w:bCs/>
              </w:rPr>
            </w:pPr>
            <w:r w:rsidRPr="001948B9">
              <w:rPr>
                <w:b/>
                <w:bCs/>
              </w:rPr>
              <w:t>Alt 2</w:t>
            </w:r>
          </w:p>
        </w:tc>
        <w:tc>
          <w:tcPr>
            <w:tcW w:w="805" w:type="pct"/>
            <w:shd w:val="clear" w:color="auto" w:fill="auto"/>
            <w:noWrap/>
            <w:vAlign w:val="center"/>
            <w:hideMark/>
          </w:tcPr>
          <w:p w14:paraId="5EE8C39F" w14:textId="77777777" w:rsidR="00502EFA" w:rsidRPr="001948B9" w:rsidRDefault="00502EFA" w:rsidP="001948B9">
            <w:pPr>
              <w:pStyle w:val="TableText"/>
              <w:jc w:val="center"/>
              <w:rPr>
                <w:b/>
                <w:bCs/>
              </w:rPr>
            </w:pPr>
            <w:r w:rsidRPr="001948B9">
              <w:rPr>
                <w:b/>
                <w:bCs/>
              </w:rPr>
              <w:t>Alt 3</w:t>
            </w:r>
          </w:p>
        </w:tc>
      </w:tr>
      <w:tr w:rsidR="00502EFA" w:rsidRPr="0001004E" w14:paraId="2ADFA647" w14:textId="77777777" w:rsidTr="001948B9">
        <w:trPr>
          <w:trHeight w:val="300"/>
        </w:trPr>
        <w:tc>
          <w:tcPr>
            <w:tcW w:w="1179" w:type="pct"/>
            <w:shd w:val="clear" w:color="auto" w:fill="auto"/>
            <w:noWrap/>
            <w:vAlign w:val="center"/>
            <w:hideMark/>
          </w:tcPr>
          <w:p w14:paraId="4324CD63" w14:textId="77777777" w:rsidR="00502EFA" w:rsidRPr="0001004E" w:rsidRDefault="00502EFA" w:rsidP="001948B9">
            <w:pPr>
              <w:pStyle w:val="TableText"/>
              <w:jc w:val="center"/>
            </w:pPr>
            <w:r w:rsidRPr="0001004E">
              <w:t>Wet</w:t>
            </w:r>
          </w:p>
        </w:tc>
        <w:tc>
          <w:tcPr>
            <w:tcW w:w="489" w:type="pct"/>
            <w:shd w:val="clear" w:color="auto" w:fill="auto"/>
            <w:noWrap/>
            <w:vAlign w:val="center"/>
          </w:tcPr>
          <w:p w14:paraId="75E82B59" w14:textId="77777777" w:rsidR="00502EFA" w:rsidRPr="0001004E" w:rsidRDefault="00502EFA" w:rsidP="001948B9">
            <w:pPr>
              <w:pStyle w:val="TableText"/>
              <w:jc w:val="center"/>
            </w:pPr>
            <w:r w:rsidRPr="00E777EB">
              <w:t>8,075</w:t>
            </w:r>
          </w:p>
        </w:tc>
        <w:tc>
          <w:tcPr>
            <w:tcW w:w="861" w:type="pct"/>
            <w:shd w:val="clear" w:color="auto" w:fill="auto"/>
            <w:noWrap/>
            <w:vAlign w:val="center"/>
          </w:tcPr>
          <w:p w14:paraId="66D3F41C" w14:textId="77777777" w:rsidR="00502EFA" w:rsidRPr="0001004E" w:rsidRDefault="00502EFA" w:rsidP="001948B9">
            <w:pPr>
              <w:pStyle w:val="TableText"/>
              <w:jc w:val="center"/>
            </w:pPr>
            <w:r w:rsidRPr="00E777EB">
              <w:t>8,070 (0%)</w:t>
            </w:r>
          </w:p>
        </w:tc>
        <w:tc>
          <w:tcPr>
            <w:tcW w:w="805" w:type="pct"/>
            <w:shd w:val="clear" w:color="auto" w:fill="auto"/>
            <w:noWrap/>
            <w:vAlign w:val="center"/>
          </w:tcPr>
          <w:p w14:paraId="6C48BCE5" w14:textId="77777777" w:rsidR="00502EFA" w:rsidRPr="0001004E" w:rsidRDefault="00502EFA" w:rsidP="001948B9">
            <w:pPr>
              <w:pStyle w:val="TableText"/>
              <w:jc w:val="center"/>
            </w:pPr>
            <w:r w:rsidRPr="00E777EB">
              <w:t>8,067 (0%)</w:t>
            </w:r>
          </w:p>
        </w:tc>
        <w:tc>
          <w:tcPr>
            <w:tcW w:w="861" w:type="pct"/>
            <w:shd w:val="clear" w:color="auto" w:fill="auto"/>
            <w:noWrap/>
            <w:vAlign w:val="center"/>
          </w:tcPr>
          <w:p w14:paraId="3D839E85" w14:textId="77777777" w:rsidR="00502EFA" w:rsidRPr="0001004E" w:rsidRDefault="00502EFA" w:rsidP="001948B9">
            <w:pPr>
              <w:pStyle w:val="TableText"/>
              <w:jc w:val="center"/>
            </w:pPr>
            <w:r w:rsidRPr="00E777EB">
              <w:t>8,070 (0%)</w:t>
            </w:r>
          </w:p>
        </w:tc>
        <w:tc>
          <w:tcPr>
            <w:tcW w:w="805" w:type="pct"/>
            <w:shd w:val="clear" w:color="auto" w:fill="auto"/>
            <w:noWrap/>
            <w:vAlign w:val="center"/>
          </w:tcPr>
          <w:p w14:paraId="7D651B92" w14:textId="77777777" w:rsidR="00502EFA" w:rsidRPr="0001004E" w:rsidRDefault="00502EFA" w:rsidP="001948B9">
            <w:pPr>
              <w:pStyle w:val="TableText"/>
              <w:jc w:val="center"/>
            </w:pPr>
            <w:r w:rsidRPr="00E777EB">
              <w:t>8,064 (0%)</w:t>
            </w:r>
          </w:p>
        </w:tc>
      </w:tr>
      <w:tr w:rsidR="00502EFA" w:rsidRPr="0001004E" w14:paraId="69B16E07" w14:textId="77777777" w:rsidTr="001948B9">
        <w:trPr>
          <w:trHeight w:val="300"/>
        </w:trPr>
        <w:tc>
          <w:tcPr>
            <w:tcW w:w="1179" w:type="pct"/>
            <w:shd w:val="clear" w:color="auto" w:fill="auto"/>
            <w:noWrap/>
            <w:vAlign w:val="center"/>
            <w:hideMark/>
          </w:tcPr>
          <w:p w14:paraId="60FABD8B" w14:textId="77777777" w:rsidR="00502EFA" w:rsidRPr="0001004E" w:rsidRDefault="00502EFA" w:rsidP="001948B9">
            <w:pPr>
              <w:pStyle w:val="TableText"/>
              <w:jc w:val="center"/>
            </w:pPr>
            <w:r w:rsidRPr="0001004E">
              <w:t>Above Normal</w:t>
            </w:r>
          </w:p>
        </w:tc>
        <w:tc>
          <w:tcPr>
            <w:tcW w:w="489" w:type="pct"/>
            <w:shd w:val="clear" w:color="auto" w:fill="auto"/>
            <w:noWrap/>
            <w:vAlign w:val="center"/>
          </w:tcPr>
          <w:p w14:paraId="0E466FD7" w14:textId="77777777" w:rsidR="00502EFA" w:rsidRPr="0001004E" w:rsidRDefault="00502EFA" w:rsidP="001948B9">
            <w:pPr>
              <w:pStyle w:val="TableText"/>
              <w:jc w:val="center"/>
            </w:pPr>
            <w:r w:rsidRPr="00E777EB">
              <w:t>NA</w:t>
            </w:r>
          </w:p>
        </w:tc>
        <w:tc>
          <w:tcPr>
            <w:tcW w:w="861" w:type="pct"/>
            <w:shd w:val="clear" w:color="auto" w:fill="auto"/>
            <w:noWrap/>
            <w:vAlign w:val="center"/>
          </w:tcPr>
          <w:p w14:paraId="3F3D45A0" w14:textId="77777777" w:rsidR="00502EFA" w:rsidRPr="0001004E" w:rsidRDefault="00502EFA" w:rsidP="001948B9">
            <w:pPr>
              <w:pStyle w:val="TableText"/>
              <w:jc w:val="center"/>
            </w:pPr>
            <w:r w:rsidRPr="00E777EB">
              <w:t>NA</w:t>
            </w:r>
          </w:p>
        </w:tc>
        <w:tc>
          <w:tcPr>
            <w:tcW w:w="805" w:type="pct"/>
            <w:shd w:val="clear" w:color="auto" w:fill="auto"/>
            <w:noWrap/>
            <w:vAlign w:val="center"/>
          </w:tcPr>
          <w:p w14:paraId="2CA4DFA5" w14:textId="77777777" w:rsidR="00502EFA" w:rsidRPr="0001004E" w:rsidRDefault="00502EFA" w:rsidP="001948B9">
            <w:pPr>
              <w:pStyle w:val="TableText"/>
              <w:jc w:val="center"/>
            </w:pPr>
            <w:r w:rsidRPr="00E777EB">
              <w:t>NA</w:t>
            </w:r>
          </w:p>
        </w:tc>
        <w:tc>
          <w:tcPr>
            <w:tcW w:w="861" w:type="pct"/>
            <w:shd w:val="clear" w:color="auto" w:fill="auto"/>
            <w:noWrap/>
            <w:vAlign w:val="center"/>
          </w:tcPr>
          <w:p w14:paraId="4C249296" w14:textId="77777777" w:rsidR="00502EFA" w:rsidRPr="0001004E" w:rsidRDefault="00502EFA" w:rsidP="001948B9">
            <w:pPr>
              <w:pStyle w:val="TableText"/>
              <w:jc w:val="center"/>
            </w:pPr>
            <w:r w:rsidRPr="00E777EB">
              <w:t>NA</w:t>
            </w:r>
          </w:p>
        </w:tc>
        <w:tc>
          <w:tcPr>
            <w:tcW w:w="805" w:type="pct"/>
            <w:shd w:val="clear" w:color="auto" w:fill="auto"/>
            <w:noWrap/>
            <w:vAlign w:val="center"/>
          </w:tcPr>
          <w:p w14:paraId="32184F92" w14:textId="77777777" w:rsidR="00502EFA" w:rsidRPr="0001004E" w:rsidRDefault="00502EFA" w:rsidP="001948B9">
            <w:pPr>
              <w:pStyle w:val="TableText"/>
              <w:jc w:val="center"/>
            </w:pPr>
            <w:r w:rsidRPr="00E777EB">
              <w:t>NA</w:t>
            </w:r>
          </w:p>
        </w:tc>
      </w:tr>
      <w:tr w:rsidR="00502EFA" w:rsidRPr="0001004E" w14:paraId="5605F9B5" w14:textId="77777777" w:rsidTr="001948B9">
        <w:trPr>
          <w:trHeight w:val="300"/>
        </w:trPr>
        <w:tc>
          <w:tcPr>
            <w:tcW w:w="1179" w:type="pct"/>
            <w:shd w:val="clear" w:color="auto" w:fill="auto"/>
            <w:noWrap/>
            <w:vAlign w:val="center"/>
            <w:hideMark/>
          </w:tcPr>
          <w:p w14:paraId="56D6E227" w14:textId="77777777" w:rsidR="00502EFA" w:rsidRPr="008C589F" w:rsidRDefault="00502EFA" w:rsidP="001948B9">
            <w:pPr>
              <w:pStyle w:val="TableText"/>
              <w:jc w:val="center"/>
            </w:pPr>
            <w:r w:rsidRPr="0001004E">
              <w:t>Below Normal</w:t>
            </w:r>
          </w:p>
        </w:tc>
        <w:tc>
          <w:tcPr>
            <w:tcW w:w="489" w:type="pct"/>
            <w:shd w:val="clear" w:color="auto" w:fill="auto"/>
            <w:noWrap/>
            <w:vAlign w:val="center"/>
          </w:tcPr>
          <w:p w14:paraId="0CAEC352" w14:textId="77777777" w:rsidR="00502EFA" w:rsidRPr="0001004E" w:rsidRDefault="00502EFA" w:rsidP="001948B9">
            <w:pPr>
              <w:pStyle w:val="TableText"/>
              <w:jc w:val="center"/>
            </w:pPr>
            <w:r w:rsidRPr="00E777EB">
              <w:t>3,155</w:t>
            </w:r>
          </w:p>
        </w:tc>
        <w:tc>
          <w:tcPr>
            <w:tcW w:w="861" w:type="pct"/>
            <w:shd w:val="clear" w:color="auto" w:fill="auto"/>
            <w:noWrap/>
            <w:vAlign w:val="center"/>
          </w:tcPr>
          <w:p w14:paraId="2787C967" w14:textId="77777777" w:rsidR="00502EFA" w:rsidRPr="0001004E" w:rsidRDefault="00502EFA" w:rsidP="001948B9">
            <w:pPr>
              <w:pStyle w:val="TableText"/>
              <w:jc w:val="center"/>
            </w:pPr>
            <w:r w:rsidRPr="00E777EB">
              <w:t>3,124 (-1%)</w:t>
            </w:r>
          </w:p>
        </w:tc>
        <w:tc>
          <w:tcPr>
            <w:tcW w:w="805" w:type="pct"/>
            <w:shd w:val="clear" w:color="auto" w:fill="auto"/>
            <w:noWrap/>
            <w:vAlign w:val="center"/>
          </w:tcPr>
          <w:p w14:paraId="1F463921" w14:textId="77777777" w:rsidR="00502EFA" w:rsidRPr="0001004E" w:rsidRDefault="00502EFA" w:rsidP="001948B9">
            <w:pPr>
              <w:pStyle w:val="TableText"/>
              <w:jc w:val="center"/>
            </w:pPr>
            <w:r w:rsidRPr="00E777EB">
              <w:t>3,146 (0%)</w:t>
            </w:r>
          </w:p>
        </w:tc>
        <w:tc>
          <w:tcPr>
            <w:tcW w:w="861" w:type="pct"/>
            <w:shd w:val="clear" w:color="auto" w:fill="auto"/>
            <w:noWrap/>
            <w:vAlign w:val="center"/>
          </w:tcPr>
          <w:p w14:paraId="640A701E" w14:textId="77777777" w:rsidR="00502EFA" w:rsidRPr="0001004E" w:rsidRDefault="00502EFA" w:rsidP="001948B9">
            <w:pPr>
              <w:pStyle w:val="TableText"/>
              <w:jc w:val="center"/>
            </w:pPr>
            <w:r w:rsidRPr="00E777EB">
              <w:t>3,124 (-1%)</w:t>
            </w:r>
          </w:p>
        </w:tc>
        <w:tc>
          <w:tcPr>
            <w:tcW w:w="805" w:type="pct"/>
            <w:shd w:val="clear" w:color="auto" w:fill="auto"/>
            <w:noWrap/>
            <w:vAlign w:val="center"/>
          </w:tcPr>
          <w:p w14:paraId="7F7C1386" w14:textId="77777777" w:rsidR="00502EFA" w:rsidRPr="0001004E" w:rsidRDefault="00502EFA" w:rsidP="001948B9">
            <w:pPr>
              <w:pStyle w:val="TableText"/>
              <w:jc w:val="center"/>
            </w:pPr>
            <w:r w:rsidRPr="00E777EB">
              <w:t>3,178 (1%)</w:t>
            </w:r>
          </w:p>
        </w:tc>
      </w:tr>
      <w:tr w:rsidR="00502EFA" w:rsidRPr="0001004E" w14:paraId="598B7E7C" w14:textId="77777777" w:rsidTr="001948B9">
        <w:trPr>
          <w:trHeight w:val="300"/>
        </w:trPr>
        <w:tc>
          <w:tcPr>
            <w:tcW w:w="1179" w:type="pct"/>
            <w:shd w:val="clear" w:color="auto" w:fill="auto"/>
            <w:noWrap/>
            <w:vAlign w:val="center"/>
            <w:hideMark/>
          </w:tcPr>
          <w:p w14:paraId="3E4982AD" w14:textId="77777777" w:rsidR="00502EFA" w:rsidRPr="0001004E" w:rsidRDefault="00502EFA" w:rsidP="001948B9">
            <w:pPr>
              <w:pStyle w:val="TableText"/>
              <w:jc w:val="center"/>
            </w:pPr>
            <w:r w:rsidRPr="0001004E">
              <w:t>Dry</w:t>
            </w:r>
          </w:p>
        </w:tc>
        <w:tc>
          <w:tcPr>
            <w:tcW w:w="489" w:type="pct"/>
            <w:shd w:val="clear" w:color="auto" w:fill="auto"/>
            <w:noWrap/>
            <w:vAlign w:val="center"/>
          </w:tcPr>
          <w:p w14:paraId="2526EC3C" w14:textId="77777777" w:rsidR="00502EFA" w:rsidRPr="0001004E" w:rsidRDefault="00502EFA" w:rsidP="001948B9">
            <w:pPr>
              <w:pStyle w:val="TableText"/>
              <w:jc w:val="center"/>
            </w:pPr>
            <w:r w:rsidRPr="00E777EB">
              <w:t>2,915</w:t>
            </w:r>
          </w:p>
        </w:tc>
        <w:tc>
          <w:tcPr>
            <w:tcW w:w="861" w:type="pct"/>
            <w:shd w:val="clear" w:color="auto" w:fill="auto"/>
            <w:noWrap/>
            <w:vAlign w:val="center"/>
          </w:tcPr>
          <w:p w14:paraId="614174EA" w14:textId="77777777" w:rsidR="00502EFA" w:rsidRPr="0001004E" w:rsidRDefault="00502EFA" w:rsidP="001948B9">
            <w:pPr>
              <w:pStyle w:val="TableText"/>
              <w:jc w:val="center"/>
            </w:pPr>
            <w:r w:rsidRPr="00E777EB">
              <w:t>2,881 (-1%)</w:t>
            </w:r>
          </w:p>
        </w:tc>
        <w:tc>
          <w:tcPr>
            <w:tcW w:w="805" w:type="pct"/>
            <w:shd w:val="clear" w:color="auto" w:fill="auto"/>
            <w:noWrap/>
            <w:vAlign w:val="center"/>
          </w:tcPr>
          <w:p w14:paraId="272F1AEA" w14:textId="77777777" w:rsidR="00502EFA" w:rsidRPr="0001004E" w:rsidRDefault="00502EFA" w:rsidP="001948B9">
            <w:pPr>
              <w:pStyle w:val="TableText"/>
              <w:jc w:val="center"/>
            </w:pPr>
            <w:r w:rsidRPr="00E777EB">
              <w:t>2,904 (0%)</w:t>
            </w:r>
          </w:p>
        </w:tc>
        <w:tc>
          <w:tcPr>
            <w:tcW w:w="861" w:type="pct"/>
            <w:shd w:val="clear" w:color="auto" w:fill="auto"/>
            <w:noWrap/>
            <w:vAlign w:val="center"/>
          </w:tcPr>
          <w:p w14:paraId="552837AE" w14:textId="77777777" w:rsidR="00502EFA" w:rsidRPr="0001004E" w:rsidRDefault="00502EFA" w:rsidP="001948B9">
            <w:pPr>
              <w:pStyle w:val="TableText"/>
              <w:jc w:val="center"/>
            </w:pPr>
            <w:r w:rsidRPr="00E777EB">
              <w:t>2,881 (-1%)</w:t>
            </w:r>
          </w:p>
        </w:tc>
        <w:tc>
          <w:tcPr>
            <w:tcW w:w="805" w:type="pct"/>
            <w:shd w:val="clear" w:color="auto" w:fill="auto"/>
            <w:noWrap/>
            <w:vAlign w:val="center"/>
          </w:tcPr>
          <w:p w14:paraId="02ED02A7" w14:textId="77777777" w:rsidR="00502EFA" w:rsidRPr="0001004E" w:rsidRDefault="00502EFA" w:rsidP="001948B9">
            <w:pPr>
              <w:pStyle w:val="TableText"/>
              <w:jc w:val="center"/>
            </w:pPr>
            <w:r w:rsidRPr="00E777EB">
              <w:t>2,932 (1%)</w:t>
            </w:r>
          </w:p>
        </w:tc>
      </w:tr>
      <w:tr w:rsidR="00502EFA" w:rsidRPr="0001004E" w14:paraId="0719E363" w14:textId="77777777" w:rsidTr="001948B9">
        <w:trPr>
          <w:trHeight w:val="300"/>
        </w:trPr>
        <w:tc>
          <w:tcPr>
            <w:tcW w:w="1179" w:type="pct"/>
            <w:shd w:val="clear" w:color="auto" w:fill="auto"/>
            <w:noWrap/>
            <w:vAlign w:val="center"/>
            <w:hideMark/>
          </w:tcPr>
          <w:p w14:paraId="57802F44" w14:textId="77777777" w:rsidR="00502EFA" w:rsidRPr="0001004E" w:rsidRDefault="00502EFA" w:rsidP="001948B9">
            <w:pPr>
              <w:pStyle w:val="TableText"/>
              <w:jc w:val="center"/>
            </w:pPr>
            <w:r w:rsidRPr="0001004E">
              <w:t>Critically Dry</w:t>
            </w:r>
          </w:p>
        </w:tc>
        <w:tc>
          <w:tcPr>
            <w:tcW w:w="489" w:type="pct"/>
            <w:shd w:val="clear" w:color="auto" w:fill="auto"/>
            <w:noWrap/>
            <w:vAlign w:val="center"/>
          </w:tcPr>
          <w:p w14:paraId="6BA23AD6" w14:textId="77777777" w:rsidR="00502EFA" w:rsidRPr="0001004E" w:rsidRDefault="00502EFA" w:rsidP="001948B9">
            <w:pPr>
              <w:pStyle w:val="TableText"/>
              <w:jc w:val="center"/>
            </w:pPr>
            <w:r w:rsidRPr="00E777EB">
              <w:t>125</w:t>
            </w:r>
          </w:p>
        </w:tc>
        <w:tc>
          <w:tcPr>
            <w:tcW w:w="861" w:type="pct"/>
            <w:shd w:val="clear" w:color="auto" w:fill="auto"/>
            <w:noWrap/>
            <w:vAlign w:val="center"/>
          </w:tcPr>
          <w:p w14:paraId="49B81C9A" w14:textId="77777777" w:rsidR="00502EFA" w:rsidRPr="0001004E" w:rsidRDefault="00502EFA" w:rsidP="001948B9">
            <w:pPr>
              <w:pStyle w:val="TableText"/>
              <w:jc w:val="center"/>
            </w:pPr>
            <w:r w:rsidRPr="00E777EB">
              <w:t>127 (1%)</w:t>
            </w:r>
          </w:p>
        </w:tc>
        <w:tc>
          <w:tcPr>
            <w:tcW w:w="805" w:type="pct"/>
            <w:shd w:val="clear" w:color="auto" w:fill="auto"/>
            <w:noWrap/>
            <w:vAlign w:val="center"/>
          </w:tcPr>
          <w:p w14:paraId="372E1956" w14:textId="77777777" w:rsidR="00502EFA" w:rsidRPr="0001004E" w:rsidRDefault="00502EFA" w:rsidP="001948B9">
            <w:pPr>
              <w:pStyle w:val="TableText"/>
              <w:jc w:val="center"/>
            </w:pPr>
            <w:r w:rsidRPr="00E777EB">
              <w:t>127 (1%)</w:t>
            </w:r>
          </w:p>
        </w:tc>
        <w:tc>
          <w:tcPr>
            <w:tcW w:w="861" w:type="pct"/>
            <w:shd w:val="clear" w:color="auto" w:fill="auto"/>
            <w:noWrap/>
            <w:vAlign w:val="center"/>
          </w:tcPr>
          <w:p w14:paraId="7E8EC677" w14:textId="77777777" w:rsidR="00502EFA" w:rsidRPr="0001004E" w:rsidRDefault="00502EFA" w:rsidP="001948B9">
            <w:pPr>
              <w:pStyle w:val="TableText"/>
              <w:jc w:val="center"/>
            </w:pPr>
            <w:r w:rsidRPr="00E777EB">
              <w:t>127 (2%)</w:t>
            </w:r>
          </w:p>
        </w:tc>
        <w:tc>
          <w:tcPr>
            <w:tcW w:w="805" w:type="pct"/>
            <w:shd w:val="clear" w:color="auto" w:fill="auto"/>
            <w:noWrap/>
            <w:vAlign w:val="center"/>
          </w:tcPr>
          <w:p w14:paraId="4660B559" w14:textId="77777777" w:rsidR="00502EFA" w:rsidRPr="0001004E" w:rsidRDefault="00502EFA" w:rsidP="001948B9">
            <w:pPr>
              <w:pStyle w:val="TableText"/>
              <w:jc w:val="center"/>
            </w:pPr>
            <w:r w:rsidRPr="00E777EB">
              <w:t>128 (2%)</w:t>
            </w:r>
          </w:p>
        </w:tc>
      </w:tr>
    </w:tbl>
    <w:p w14:paraId="07350E75" w14:textId="755C1037" w:rsidR="00502EFA" w:rsidRPr="00BA0056" w:rsidRDefault="00502EFA" w:rsidP="001948B9">
      <w:pPr>
        <w:pStyle w:val="TableNotes"/>
      </w:pPr>
      <w:r w:rsidRPr="00BA0056">
        <w:t xml:space="preserve">Note: Percentage values in parentheses indicate differences of alternatives compared to NAA. The analysis was based on historical salvage data during 2009–2019 which did not include any </w:t>
      </w:r>
      <w:r w:rsidR="00B87C65">
        <w:t>A</w:t>
      </w:r>
      <w:r w:rsidRPr="00BA0056">
        <w:t xml:space="preserve">bove </w:t>
      </w:r>
      <w:r w:rsidR="00B87C65">
        <w:t>N</w:t>
      </w:r>
      <w:r w:rsidRPr="00BA0056">
        <w:t xml:space="preserve">ormal </w:t>
      </w:r>
      <w:r w:rsidR="00B87C65">
        <w:t>W</w:t>
      </w:r>
      <w:r w:rsidRPr="00BA0056">
        <w:t xml:space="preserve">ater </w:t>
      </w:r>
      <w:r w:rsidR="00B87C65">
        <w:t>Y</w:t>
      </w:r>
      <w:r w:rsidRPr="00BA0056">
        <w:t>ears, hence that row of the table is noted as ‘NA’.</w:t>
      </w:r>
      <w:r>
        <w:t xml:space="preserve"> High absolute estimates of spring-run Chinook salmon juvenile loss reflect length-at-date misclassification of fall-run Chinook salmon (Harvey et al. 2014); note, however, that focus should be placed on relative differences as opposed to absolute estimates.</w:t>
      </w:r>
    </w:p>
    <w:p w14:paraId="2F513C6C" w14:textId="77777777" w:rsidR="00015DD1" w:rsidRDefault="00015DD1" w:rsidP="001948B9">
      <w:pPr>
        <w:pStyle w:val="TableNotes"/>
      </w:pPr>
    </w:p>
    <w:p w14:paraId="2745743E" w14:textId="77777777" w:rsidR="00015DD1" w:rsidRDefault="00015DD1" w:rsidP="00015DD1">
      <w:pPr>
        <w:pStyle w:val="ImpactSub-Head2"/>
        <w:rPr>
          <w:highlight w:val="yellow"/>
        </w:rPr>
      </w:pPr>
      <w:r w:rsidRPr="00380C33">
        <w:t>CEQA Significance Determination and Mitigation Measures for Alternatives 1, 2, and 3</w:t>
      </w:r>
    </w:p>
    <w:p w14:paraId="19A118FF" w14:textId="190632E2" w:rsidR="003A3A41" w:rsidRPr="003A3A41" w:rsidRDefault="007D3292" w:rsidP="003A3A41">
      <w:pPr>
        <w:pStyle w:val="BodyText"/>
        <w:rPr>
          <w:ins w:id="5423" w:author="Rojas, LeAnne" w:date="2021-07-08T15:49:00Z"/>
        </w:rPr>
      </w:pPr>
      <w:bookmarkStart w:id="5424" w:name="_Hlk72675636"/>
      <w:del w:id="5425" w:author="Rojas, LeAnne" w:date="2021-07-08T15:49:00Z">
        <w:r w:rsidRPr="007D3292">
          <w:delText xml:space="preserve">In-Delta and upstream operational impacts of </w:delText>
        </w:r>
        <w:r w:rsidRPr="007D3292" w:rsidDel="004201EB">
          <w:delText>Alternatives 1-3</w:delText>
        </w:r>
      </w:del>
      <w:ins w:id="5426" w:author="Hughes, Jessica" w:date="2021-07-01T10:10:00Z">
        <w:del w:id="5427" w:author="Rojas, LeAnne" w:date="2021-07-08T15:49:00Z">
          <w:r w:rsidR="004201EB">
            <w:delText>Alternatives 1, 2, and 3</w:delText>
          </w:r>
        </w:del>
      </w:ins>
      <w:del w:id="5428" w:author="Rojas, LeAnne" w:date="2021-07-08T15:49:00Z">
        <w:r w:rsidRPr="007D3292">
          <w:delText xml:space="preserve"> on spring-run Chinook salmon would be negligible. </w:delText>
        </w:r>
        <w:r w:rsidR="003E62A3">
          <w:delText>I</w:delText>
        </w:r>
        <w:r w:rsidRPr="007D3292">
          <w:delText xml:space="preserve">mpacts associated with operations of </w:delText>
        </w:r>
        <w:r w:rsidR="005C46A1">
          <w:delText>Alternatives 1, 2, and 3</w:delText>
        </w:r>
        <w:r w:rsidRPr="007D3292">
          <w:delText xml:space="preserve"> would be less than significant. </w:delText>
        </w:r>
      </w:del>
      <w:ins w:id="5429" w:author="Rojas, LeAnne" w:date="2021-07-08T15:49:00Z">
        <w:r w:rsidR="003A3A41" w:rsidRPr="003A3A41">
          <w:t xml:space="preserve">In-Delta and upstream operational impacts of Alternatives 1, 2, and 3 on spring-run Chinook salmon generally would be limited. Spring-run Chinook salmon would have the potential for similar types of near-field effects to those previously discussed for winter-run Chinook salmon (i.e., entrainment; impingement and screen contact; predation; stranding behind screens; and attraction to reservoir discharge). The potential for effect would differ relative to winter-run Chinook due to less than one quarter of spring-run Chinook salmon expected to pass the intakes (Table 11-23). As discussed for winter-run, very </w:t>
        </w:r>
        <w:r w:rsidR="003A3A41" w:rsidRPr="003A3A41">
          <w:lastRenderedPageBreak/>
          <w:t>few spring-run Chinook juveniles would have the potential for entrainment given their size (Figure 11-15). As described for winter-run Chinook salmon, adult spring-run Chinook salmon could be attracted to the flow from the Sacramento River discharge under Alternative 2. The design of the apron and weir will exclude anadromous fish and eliminate stranding risk.</w:t>
        </w:r>
      </w:ins>
    </w:p>
    <w:p w14:paraId="54489B5E" w14:textId="77777777" w:rsidR="003A3A41" w:rsidRPr="003A3A41" w:rsidRDefault="003A3A41" w:rsidP="003A3A41">
      <w:pPr>
        <w:pStyle w:val="BodyText"/>
        <w:rPr>
          <w:ins w:id="5430" w:author="Rojas, LeAnne" w:date="2021-07-08T15:49:00Z"/>
        </w:rPr>
      </w:pPr>
      <w:ins w:id="5431" w:author="Rojas, LeAnne" w:date="2021-07-08T15:49:00Z">
        <w:r w:rsidRPr="003A3A41">
          <w:t>Related to temperature effects, observations of exceedance plots and differences in modeled mean monthly temperatures by water year type indicate that Alternatives 1, 2, and 3 and the NAA would be predominantly similar among alternatives during the period of presence of each life stage of spring-run Chinook salmon.  For Alternative 3, there was one month and water year type combination (July of Above Normal Water Years) at Hamilton City for the juvenile rearing and migration life stages in which there were 11.6% more days than the NAA exceeding the 64°F 7DADM index value and the mean daily exceedance on those days was 0.7°F greater than the NAA. There was also one month and water year type combination (August of Critically Dry Water Years) in which both criteria met in a beneficial way (the percent of days that exceeded the index values was more than 5% lower under Alternative 3 than under the NAA.</w:t>
        </w:r>
      </w:ins>
    </w:p>
    <w:p w14:paraId="007D4FDA" w14:textId="77777777" w:rsidR="003A3A41" w:rsidRPr="003A3A41" w:rsidRDefault="003A3A41" w:rsidP="003A3A41">
      <w:pPr>
        <w:pStyle w:val="BodyText"/>
        <w:rPr>
          <w:ins w:id="5432" w:author="Rojas, LeAnne" w:date="2021-07-08T15:49:00Z"/>
        </w:rPr>
      </w:pPr>
      <w:ins w:id="5433" w:author="Rojas, LeAnne" w:date="2021-07-08T15:49:00Z">
        <w:r w:rsidRPr="003A3A41">
          <w:t>The results of the redd dewatering analysis for spring-run (Table 11N-14) show moderate (&gt;2%) increases in redd dewatering for eggs spawned in September of Above Normal Water Years under Alternatives 1B and 3, and reductions in redd dewatering for eggs spawned in August of Above Normal Water Years under Alternative 3. Changes for most months and water year types under all Alternatives 1, 2, and 3 are less than 2%. In general, Alternatives 1, 2, and 3 are not expected to substantially affect spring-run redd dewatering.</w:t>
        </w:r>
      </w:ins>
    </w:p>
    <w:p w14:paraId="626D047B" w14:textId="555EFB3A" w:rsidR="003A3A41" w:rsidRPr="003A3A41" w:rsidRDefault="003A3A41" w:rsidP="003A3A41">
      <w:pPr>
        <w:pStyle w:val="BodyText"/>
        <w:rPr>
          <w:ins w:id="5434" w:author="Rojas, LeAnne" w:date="2021-07-08T15:49:00Z"/>
        </w:rPr>
      </w:pPr>
      <w:ins w:id="5435" w:author="Rojas, LeAnne" w:date="2021-07-08T15:49:00Z">
        <w:r w:rsidRPr="003A3A41">
          <w:t xml:space="preserve">WUA analysis, in part, indicate that Alternatives 1, 2, and 3 would have minor effects on rearing habitat for </w:t>
        </w:r>
        <w:del w:id="5436" w:author="Unger, Sophie" w:date="2021-07-09T16:33:00Z">
          <w:r w:rsidRPr="003A3A41">
            <w:delText>winter</w:delText>
          </w:r>
        </w:del>
      </w:ins>
      <w:ins w:id="5437" w:author="Unger, Sophie" w:date="2021-07-09T16:33:00Z">
        <w:r w:rsidR="000065A8">
          <w:t>spring</w:t>
        </w:r>
      </w:ins>
      <w:ins w:id="5438" w:author="Rojas, LeAnne" w:date="2021-07-08T15:49:00Z">
        <w:r w:rsidRPr="003A3A41">
          <w:t xml:space="preserve">-run juveniles in the Sacramento River.  Overall, SALMOD results show a minimal beneficial effect of each alternative on </w:t>
        </w:r>
        <w:del w:id="5439" w:author="Unger, Sophie" w:date="2021-07-09T16:33:00Z">
          <w:r w:rsidRPr="003A3A41">
            <w:delText>winter</w:delText>
          </w:r>
        </w:del>
      </w:ins>
      <w:ins w:id="5440" w:author="Unger, Sophie" w:date="2021-07-09T16:33:00Z">
        <w:r w:rsidR="000065A8">
          <w:t>spring</w:t>
        </w:r>
      </w:ins>
      <w:ins w:id="5441" w:author="Rojas, LeAnne" w:date="2021-07-08T15:49:00Z">
        <w:r w:rsidRPr="003A3A41">
          <w:t xml:space="preserve">-run Chinook salmon mortality and potential production in the Sacramento River.  Specific to OBAN results, Alternative 1B appeared to perform better compared to the other alternatives.  Additional effects analyses details are located above, including applicable discussions related to Delta Impacts.  Overall, impacts associated with operations of Alternatives 1, 2, and 3 would be less than significant.  </w:t>
        </w:r>
      </w:ins>
    </w:p>
    <w:p w14:paraId="0B51DBEC" w14:textId="37DF2429" w:rsidR="003A3A41" w:rsidRPr="003A3A41" w:rsidRDefault="003A3A41" w:rsidP="003A3A41">
      <w:pPr>
        <w:pStyle w:val="BodyText"/>
        <w:rPr>
          <w:ins w:id="5442" w:author="Rojas, LeAnne" w:date="2021-07-08T15:49:00Z"/>
        </w:rPr>
      </w:pPr>
      <w:ins w:id="5443" w:author="Rojas, LeAnne" w:date="2021-07-08T15:49:00Z">
        <w:r w:rsidRPr="003A3A41">
          <w:t xml:space="preserve">Mean spawning WUA for spring-run under Alternatives 1, 2, and 3 differs from the NAA by more than 5% for only a few months and water year types, with most of these differences occurring under Alternative 3 (Table 11K-5 through Table 11K-7). WUA results indicate that Alternatives 1, 2, and 3 would lead to some moderate reductions of spawning habitat WUA during September </w:t>
        </w:r>
        <w:del w:id="5444" w:author="Unger, Sophie" w:date="2021-07-10T08:21:00Z">
          <w:r w:rsidRPr="003A3A41">
            <w:delText>through December</w:delText>
          </w:r>
        </w:del>
      </w:ins>
      <w:ins w:id="5445" w:author="Unger, Sophie" w:date="2021-07-10T08:21:00Z">
        <w:r w:rsidR="00D60037">
          <w:t>and October</w:t>
        </w:r>
      </w:ins>
      <w:ins w:id="5446" w:author="Rojas, LeAnne" w:date="2021-07-08T15:49:00Z">
        <w:r w:rsidRPr="003A3A41">
          <w:t xml:space="preserve">, primarily under Alternative 3. However, overall </w:t>
        </w:r>
      </w:ins>
      <w:ins w:id="5447" w:author="Hughes, Jessica" w:date="2021-07-09T11:35:00Z">
        <w:r w:rsidR="00C8130B">
          <w:t>A</w:t>
        </w:r>
      </w:ins>
      <w:ins w:id="5448" w:author="Rojas, LeAnne" w:date="2021-07-08T15:49:00Z">
        <w:del w:id="5449" w:author="Hughes, Jessica" w:date="2021-07-09T11:35:00Z">
          <w:r w:rsidRPr="003A3A41">
            <w:delText>a</w:delText>
          </w:r>
        </w:del>
        <w:r w:rsidRPr="003A3A41">
          <w:t xml:space="preserve">lternatives 1, 2, and 3 are expected to have </w:t>
        </w:r>
      </w:ins>
      <w:ins w:id="5450" w:author="Hughes, Jessica" w:date="2021-07-09T11:35:00Z">
        <w:r w:rsidR="00C8130B">
          <w:t>no adverse effect</w:t>
        </w:r>
      </w:ins>
      <w:ins w:id="5451" w:author="Rojas, LeAnne" w:date="2021-07-08T15:49:00Z">
        <w:del w:id="5452" w:author="Hughes, Jessica" w:date="2021-07-09T11:35:00Z">
          <w:r w:rsidRPr="003A3A41">
            <w:delText>little effect</w:delText>
          </w:r>
        </w:del>
        <w:r w:rsidRPr="003A3A41">
          <w:t xml:space="preserve"> on spring-run spawning in the Sacramento River.</w:t>
        </w:r>
      </w:ins>
    </w:p>
    <w:p w14:paraId="5E6EA7A0" w14:textId="24D82CF9" w:rsidR="003A3A41" w:rsidRPr="003A3A41" w:rsidRDefault="003A3A41" w:rsidP="003A3A41">
      <w:pPr>
        <w:pStyle w:val="BodyText"/>
        <w:rPr>
          <w:ins w:id="5453" w:author="Rojas, LeAnne" w:date="2021-07-08T15:49:00Z"/>
        </w:rPr>
      </w:pPr>
      <w:ins w:id="5454" w:author="Rojas, LeAnne" w:date="2021-07-08T15:49:00Z">
        <w:r w:rsidRPr="003A3A41">
          <w:t xml:space="preserve">The results for spring-run juvenile rearing WUA indicate that Alternatives 1, 2, and 3 would generally have minor effects on rearing habitat, but Alternatives 1B and 3 would have some large effects, including substantial increases in rearing WUA during spring and summer and substantial reductions in rearing WUA during the fall. Increases in WUA outnumber reductions and more of them are especially large (&gt;10%). Furthermore, the increases occur during spring and summer, when the juveniles are younger and perhaps more vulnerable to reductions in habitat availability. On balance, Alternatives 1, 2, and 3 are expected to have a positive effect on </w:t>
        </w:r>
        <w:r w:rsidRPr="003A3A41">
          <w:lastRenderedPageBreak/>
          <w:t>spring-run rearing habitat WUA.  Overall, SALMOD results show a minimal beneficial effect of Alternatives 1A, 1B, and 3 and a minimal negative effect of Alternative 2 on spring-run Chinook salmon mortality and potential production in the Sacramento River.  Additional effects analyses details are located above</w:t>
        </w:r>
      </w:ins>
      <w:ins w:id="5455" w:author="Hendrick, Mike" w:date="2021-07-13T21:19:00Z">
        <w:r w:rsidR="007B4BE3">
          <w:t xml:space="preserve"> in FISH-3</w:t>
        </w:r>
      </w:ins>
      <w:ins w:id="5456" w:author="Rojas, LeAnne" w:date="2021-07-08T15:49:00Z">
        <w:r w:rsidRPr="003A3A41">
          <w:t xml:space="preserve">, including applicable discussions related to Feather River and Delta </w:t>
        </w:r>
      </w:ins>
      <w:ins w:id="5457" w:author="Hughes, Jessica" w:date="2021-07-09T11:35:00Z">
        <w:r w:rsidR="00C8130B">
          <w:t>i</w:t>
        </w:r>
      </w:ins>
      <w:ins w:id="5458" w:author="Rojas, LeAnne" w:date="2021-07-08T15:49:00Z">
        <w:del w:id="5459" w:author="Hughes, Jessica" w:date="2021-07-09T11:35:00Z">
          <w:r w:rsidRPr="003A3A41">
            <w:delText>I</w:delText>
          </w:r>
        </w:del>
        <w:r w:rsidRPr="003A3A41">
          <w:t xml:space="preserve">mpacts.  </w:t>
        </w:r>
      </w:ins>
      <w:ins w:id="5460" w:author="Briard, Monique" w:date="2021-07-16T16:23:00Z">
        <w:r w:rsidR="009A4CEA">
          <w:t xml:space="preserve">Operation of Alternative 1, 2, or 3, would not have a substantial adverse effect, either directly or through habitat modifications, on </w:t>
        </w:r>
        <w:r w:rsidR="009A4CEA" w:rsidRPr="007D3292">
          <w:t>spring-run Chinook salmon</w:t>
        </w:r>
        <w:r w:rsidR="009A4CEA">
          <w:t>. Operations of Alternative 1, 2, or 3 would be less than significant</w:t>
        </w:r>
      </w:ins>
      <w:ins w:id="5461" w:author="Rojas, LeAnne" w:date="2021-07-08T15:49:00Z">
        <w:del w:id="5462" w:author="Briard, Monique" w:date="2021-07-16T16:23:00Z">
          <w:r w:rsidRPr="003A3A41" w:rsidDel="009A4CEA">
            <w:delText>Overall, In-Delta and upstream operational impacts of Alternatives 1, 2, and 3 on spring-run Chinook salmon would be negligible. Thus, impacts associated with operations of Alternatives 1, 2, and 3 would be less than significant</w:delText>
          </w:r>
        </w:del>
        <w:r w:rsidRPr="003A3A41">
          <w:t xml:space="preserve">. </w:t>
        </w:r>
      </w:ins>
    </w:p>
    <w:p w14:paraId="5472A95B" w14:textId="022FC034" w:rsidR="007D3292" w:rsidRPr="007D3292" w:rsidDel="009A4CEA" w:rsidRDefault="007D3292" w:rsidP="00D4594A">
      <w:pPr>
        <w:pStyle w:val="BodyText"/>
        <w:rPr>
          <w:del w:id="5463" w:author="Briard, Monique" w:date="2021-07-16T16:23:00Z"/>
        </w:rPr>
      </w:pPr>
    </w:p>
    <w:p w14:paraId="19310148" w14:textId="0EC66AF8" w:rsidR="00810311" w:rsidRPr="001948B9" w:rsidDel="00633936" w:rsidRDefault="007D3292" w:rsidP="001948B9">
      <w:pPr>
        <w:pStyle w:val="BodyText"/>
        <w:rPr>
          <w:del w:id="5464" w:author="Briard, Monique" w:date="2021-06-30T07:40:00Z"/>
          <w:b/>
          <w:bCs/>
        </w:rPr>
      </w:pPr>
      <w:del w:id="5465" w:author="Briard, Monique" w:date="2021-06-30T07:40:00Z">
        <w:r w:rsidRPr="001948B9" w:rsidDel="00633936">
          <w:rPr>
            <w:b/>
            <w:bCs/>
          </w:rPr>
          <w:delText>[Note to Reviewers: This conclusion is preliminary and is dependent on an upcoming side-channel analysis]</w:delText>
        </w:r>
      </w:del>
    </w:p>
    <w:bookmarkEnd w:id="5424"/>
    <w:p w14:paraId="2D4F45F0" w14:textId="77777777" w:rsidR="00015DD1" w:rsidRPr="001028AA" w:rsidRDefault="00015DD1" w:rsidP="00015DD1">
      <w:pPr>
        <w:pStyle w:val="ImpactSub-Head2"/>
      </w:pPr>
      <w:r>
        <w:t>NEPA Conclusion f</w:t>
      </w:r>
      <w:r w:rsidRPr="00380C33">
        <w:t>or Alternatives 1, 2, and 3</w:t>
      </w:r>
    </w:p>
    <w:p w14:paraId="4E3B18CB" w14:textId="77777777" w:rsidR="00B42587" w:rsidRDefault="00B42587" w:rsidP="00B42587">
      <w:pPr>
        <w:pStyle w:val="BodyText"/>
      </w:pPr>
      <w:r w:rsidRPr="007D3292">
        <w:t>Operation</w:t>
      </w:r>
      <w:r>
        <w:t>s</w:t>
      </w:r>
      <w:r w:rsidRPr="007D3292">
        <w:t xml:space="preserve"> effects on spring-run Chinook salmon would be the same as described above for CEQA. Operation of Alternative 1, 2, or 3 would </w:t>
      </w:r>
      <w:r>
        <w:t>have no</w:t>
      </w:r>
      <w:r w:rsidRPr="007D3292">
        <w:t xml:space="preserve"> adverse effect on </w:t>
      </w:r>
      <w:r>
        <w:t>spring</w:t>
      </w:r>
      <w:r w:rsidRPr="007D3292">
        <w:t>-run Chinook salmon.</w:t>
      </w:r>
    </w:p>
    <w:p w14:paraId="3997AFBF" w14:textId="2AF2D92A" w:rsidR="00015DD1" w:rsidRPr="00D4594A" w:rsidDel="00633936" w:rsidRDefault="007D3292" w:rsidP="00D4594A">
      <w:pPr>
        <w:pStyle w:val="BodyText"/>
        <w:rPr>
          <w:del w:id="5466" w:author="Briard, Monique" w:date="2021-06-30T07:40:00Z"/>
          <w:b/>
          <w:bCs/>
        </w:rPr>
      </w:pPr>
      <w:del w:id="5467" w:author="Briard, Monique" w:date="2021-06-30T07:40:00Z">
        <w:r w:rsidRPr="00D4594A" w:rsidDel="00633936">
          <w:rPr>
            <w:b/>
            <w:bCs/>
          </w:rPr>
          <w:delText>[Note to Reviewers: This conclusion is preliminary and is dependent on an upcoming side-channel analysis]</w:delText>
        </w:r>
      </w:del>
    </w:p>
    <w:p w14:paraId="6451FFDB" w14:textId="5B5E94E8" w:rsidR="00015DD1" w:rsidRDefault="00015DD1" w:rsidP="00015DD1">
      <w:pPr>
        <w:pStyle w:val="ImpactHeading"/>
      </w:pPr>
      <w:r>
        <w:t>Impact FISH-4: Operations Effects on Fall-</w:t>
      </w:r>
      <w:r w:rsidR="00B5191C">
        <w:t>Run</w:t>
      </w:r>
      <w:r>
        <w:t>/Late Fall</w:t>
      </w:r>
      <w:r w:rsidR="00B5191C">
        <w:t>–</w:t>
      </w:r>
      <w:r>
        <w:t>Run Chinook Salmon</w:t>
      </w:r>
    </w:p>
    <w:p w14:paraId="28801A26" w14:textId="30F71162" w:rsidR="00015DD1" w:rsidRDefault="00015DD1" w:rsidP="00015DD1">
      <w:pPr>
        <w:pStyle w:val="ImpactSub-Head1"/>
      </w:pPr>
      <w:r w:rsidRPr="005B76A0">
        <w:t>Alternatives 1, 2, and 3</w:t>
      </w:r>
    </w:p>
    <w:p w14:paraId="7762FA21" w14:textId="71AD575C" w:rsidR="00502EFA" w:rsidRDefault="00502EFA" w:rsidP="00502EFA">
      <w:pPr>
        <w:pStyle w:val="BodyText"/>
      </w:pPr>
      <w:r w:rsidRPr="00F66516">
        <w:t xml:space="preserve">Potential exposure of </w:t>
      </w:r>
      <w:r>
        <w:t>fall</w:t>
      </w:r>
      <w:r w:rsidR="00B5191C">
        <w:t>-run</w:t>
      </w:r>
      <w:r>
        <w:t>/late fall</w:t>
      </w:r>
      <w:r w:rsidR="00B5191C">
        <w:t>–</w:t>
      </w:r>
      <w:r>
        <w:t>run Chinook salmon</w:t>
      </w:r>
      <w:r w:rsidRPr="00F66516">
        <w:t xml:space="preserve"> to </w:t>
      </w:r>
      <w:r>
        <w:t>the</w:t>
      </w:r>
      <w:r w:rsidRPr="00F66516">
        <w:t xml:space="preserve"> effects</w:t>
      </w:r>
      <w:r>
        <w:t xml:space="preserve"> of Alternatives 1, 2, and 3</w:t>
      </w:r>
      <w:r w:rsidRPr="00F66516">
        <w:t xml:space="preserve"> is </w:t>
      </w:r>
      <w:r>
        <w:t>dependent</w:t>
      </w:r>
      <w:r w:rsidRPr="00F66516">
        <w:t xml:space="preserve"> on the</w:t>
      </w:r>
      <w:r>
        <w:t xml:space="preserve"> species’</w:t>
      </w:r>
      <w:r w:rsidRPr="00F66516">
        <w:t xml:space="preserve"> spatiotemporal distribution.</w:t>
      </w:r>
      <w:r>
        <w:t xml:space="preserve"> As described for winter-run Chinook salmon, several sources of information provide important context.</w:t>
      </w:r>
    </w:p>
    <w:p w14:paraId="2B22CBD6" w14:textId="3B27E492" w:rsidR="00502EFA" w:rsidRDefault="00502EFA" w:rsidP="00502EFA">
      <w:pPr>
        <w:pStyle w:val="BodyText"/>
      </w:pPr>
      <w:r w:rsidRPr="00833208">
        <w:rPr>
          <w:rFonts w:eastAsia="Calibri"/>
        </w:rPr>
        <w:t xml:space="preserve">The main patterns of juvenile </w:t>
      </w:r>
      <w:r>
        <w:rPr>
          <w:rFonts w:eastAsia="Calibri"/>
        </w:rPr>
        <w:t>fall</w:t>
      </w:r>
      <w:r w:rsidR="00B5191C">
        <w:rPr>
          <w:rFonts w:eastAsia="Calibri"/>
        </w:rPr>
        <w:t>-run</w:t>
      </w:r>
      <w:r>
        <w:rPr>
          <w:rFonts w:eastAsia="Calibri"/>
        </w:rPr>
        <w:t>/late fall</w:t>
      </w:r>
      <w:r w:rsidR="002550B1">
        <w:rPr>
          <w:rFonts w:eastAsia="Calibri"/>
        </w:rPr>
        <w:t>–</w:t>
      </w:r>
      <w:r w:rsidRPr="00833208">
        <w:rPr>
          <w:rFonts w:eastAsia="Calibri"/>
        </w:rPr>
        <w:t xml:space="preserve">run Chinook salmon occurrence at the locations documented in the SacPAS summary in Appendix </w:t>
      </w:r>
      <w:r>
        <w:rPr>
          <w:rFonts w:eastAsia="Calibri"/>
        </w:rPr>
        <w:t xml:space="preserve">11A </w:t>
      </w:r>
      <w:r w:rsidRPr="00833208">
        <w:rPr>
          <w:rFonts w:eastAsia="Calibri"/>
        </w:rPr>
        <w:t>include:</w:t>
      </w:r>
    </w:p>
    <w:p w14:paraId="70F2905B" w14:textId="77777777" w:rsidR="00502EFA" w:rsidRPr="00833208" w:rsidRDefault="00502EFA" w:rsidP="00502EFA">
      <w:pPr>
        <w:pStyle w:val="ListBullet"/>
      </w:pPr>
      <w:r w:rsidRPr="00833208">
        <w:t>Fall-run Chinook:</w:t>
      </w:r>
    </w:p>
    <w:p w14:paraId="2498D511" w14:textId="77777777" w:rsidR="00502EFA" w:rsidRPr="00833208" w:rsidRDefault="00502EFA" w:rsidP="00D4594A">
      <w:pPr>
        <w:pStyle w:val="ListBullet2"/>
      </w:pPr>
      <w:r w:rsidRPr="00833208">
        <w:t xml:space="preserve">Red Bluff Diversion Dam rotary screw traps (Figure FR_RBRST, Appendix </w:t>
      </w:r>
      <w:r>
        <w:t>11A</w:t>
      </w:r>
      <w:r w:rsidRPr="00833208">
        <w:t>): Passage begins around December 1</w:t>
      </w:r>
      <w:r w:rsidRPr="00833208">
        <w:rPr>
          <w:vertAlign w:val="superscript"/>
        </w:rPr>
        <w:t>st</w:t>
      </w:r>
      <w:r w:rsidRPr="00833208">
        <w:t xml:space="preserve"> and finishes in early November (i.e., essentially year-round). The first half (50%) has passed from mid-January to the first of May. The main portion (90%) begins to pass in mid-December to the first of February and finishes passing from mid-March to the end of June.</w:t>
      </w:r>
    </w:p>
    <w:p w14:paraId="1632B722" w14:textId="77777777" w:rsidR="00502EFA" w:rsidRPr="00833208" w:rsidRDefault="00502EFA" w:rsidP="00502EFA">
      <w:pPr>
        <w:pStyle w:val="ListBullet2"/>
      </w:pPr>
      <w:r w:rsidRPr="00833208">
        <w:t xml:space="preserve">Tisdale Weir rotary screw traps (Figure FR_TWRST, Appendix </w:t>
      </w:r>
      <w:r>
        <w:t>11A</w:t>
      </w:r>
      <w:r w:rsidRPr="00833208">
        <w:t xml:space="preserve">): Passage begins in early December to mid-January and finishes by early May to early July, except the 2010 cohort, which finishes mid-November. The first half (50%) passes by mid-January to mid-March. The main portion (90%) begins to pass in late December to mid-February and finishes from mid-February to early May. </w:t>
      </w:r>
    </w:p>
    <w:p w14:paraId="32A8518B" w14:textId="77777777" w:rsidR="00502EFA" w:rsidRPr="00833208" w:rsidRDefault="00502EFA" w:rsidP="00502EFA">
      <w:pPr>
        <w:pStyle w:val="ListBullet2"/>
      </w:pPr>
      <w:r w:rsidRPr="00833208">
        <w:lastRenderedPageBreak/>
        <w:t xml:space="preserve">Knights Landing rotary screw traps (Figure FR_KLRST, Appendix </w:t>
      </w:r>
      <w:r>
        <w:t>11A</w:t>
      </w:r>
      <w:r w:rsidRPr="00833208">
        <w:t>): First passage begins from early December to late January and passage finishes from the end of May to late June. The first half (50%) passes by mid-January to mid-April. The main portion (90%) begins to pass in late December to mid-February and finishes from the end of February to the end of April. The exception to these trends are the 2012 and 2015 cohorts. In 2012 the entire cohort passed in approximately 10 days in early December. In 2015 the fish began to pass in mid-December and finished approximately 4 weeks later, with half the fish passing by the end of December.</w:t>
      </w:r>
    </w:p>
    <w:p w14:paraId="7E4D1231" w14:textId="77777777" w:rsidR="00502EFA" w:rsidRPr="00833208" w:rsidRDefault="00502EFA" w:rsidP="00502EFA">
      <w:pPr>
        <w:pStyle w:val="ListBullet2"/>
      </w:pPr>
      <w:r w:rsidRPr="00833208">
        <w:t xml:space="preserve">Sacramento beach seines (Figure FR_Seines, Appendix </w:t>
      </w:r>
      <w:r>
        <w:t>11A</w:t>
      </w:r>
      <w:r w:rsidRPr="00833208">
        <w:t xml:space="preserve">): Occurrence begins in December and ends from late April to the end of October. The first half (50%) occurs by early February to early March. The main portion (90%) occur beginning in late December to late February and finishes from mid-March to early May. </w:t>
      </w:r>
    </w:p>
    <w:p w14:paraId="6DBFD3B0" w14:textId="77777777" w:rsidR="00502EFA" w:rsidRPr="00833208" w:rsidRDefault="00502EFA" w:rsidP="00502EFA">
      <w:pPr>
        <w:pStyle w:val="ListBullet2"/>
      </w:pPr>
      <w:r w:rsidRPr="00833208">
        <w:t xml:space="preserve">Sacramento trawls (Sherwood Harbor) (Figure FR_Sherwood, Appendix </w:t>
      </w:r>
      <w:r>
        <w:t>11A</w:t>
      </w:r>
      <w:r w:rsidRPr="00833208">
        <w:t xml:space="preserve">): Occurs begins from early December to early February and finishes from late May to early September, except the 1995 cohort which finished at the end of November. The first half (50%) occurs from early February to late April. The main portion (90%) of fish occurs by mid-December to the first of March and ends from early March to early June. </w:t>
      </w:r>
    </w:p>
    <w:p w14:paraId="73290ABC" w14:textId="77777777" w:rsidR="00502EFA" w:rsidRPr="00833208" w:rsidRDefault="00502EFA" w:rsidP="00502EFA">
      <w:pPr>
        <w:pStyle w:val="ListBullet2"/>
      </w:pPr>
      <w:r w:rsidRPr="00833208">
        <w:t xml:space="preserve">Chipps Island trawls (Figure FR_Chipps, Appendix </w:t>
      </w:r>
      <w:r>
        <w:t>11A</w:t>
      </w:r>
      <w:r w:rsidRPr="00833208">
        <w:t xml:space="preserve">): Occurrence begins in mid-December to late April and finishes from early July to late November. The first half (50%) occurs by a short window from late May to mid-June. The main portion (90%) begins to occur in late April and finishes in mid-May to early June. </w:t>
      </w:r>
    </w:p>
    <w:p w14:paraId="088DBB9F" w14:textId="77777777" w:rsidR="00502EFA" w:rsidRPr="00833208" w:rsidRDefault="00502EFA" w:rsidP="00502EFA">
      <w:pPr>
        <w:pStyle w:val="ListBullet2"/>
      </w:pPr>
      <w:r w:rsidRPr="00833208">
        <w:t>Salvage (unclipped, length-at-date) (Figure FR_salvage_unclipped_date</w:t>
      </w:r>
      <w:r>
        <w:t>, Appendix 11A</w:t>
      </w:r>
      <w:r w:rsidRPr="00833208">
        <w:t>): Salvage begins from early August to late March and is complete from early May to late July, except the 2014 cohort, which finished by early March. The first half (50%) of the fish are salvaged by early February to the end of June. The main portion (90%) is salvaged beginning from mid-January to mid-May and finishing from early May to late June, except the 2014 cohort which finished being salvaged in early March.</w:t>
      </w:r>
    </w:p>
    <w:p w14:paraId="406376D6" w14:textId="77777777" w:rsidR="00502EFA" w:rsidRPr="00833208" w:rsidRDefault="00502EFA" w:rsidP="00502EFA">
      <w:pPr>
        <w:pStyle w:val="ListBullet2"/>
      </w:pPr>
      <w:r w:rsidRPr="00833208">
        <w:t xml:space="preserve">Salvage (clipped, length-at-date) (Figure FR_salvage_clipped_date, Appendix </w:t>
      </w:r>
      <w:r>
        <w:t>11A</w:t>
      </w:r>
      <w:r w:rsidRPr="00833208">
        <w:t xml:space="preserve">): Salvage is highly variable and can being in late September to mid-May and finish from mid-December to late June. The first half (50%) occurs by early November to early June. The main portion (90%) begins to occur in late September to mid-May and finishes from mid- December to mid-June. </w:t>
      </w:r>
    </w:p>
    <w:p w14:paraId="42D2D2CC" w14:textId="77777777" w:rsidR="00502EFA" w:rsidRPr="00833208" w:rsidRDefault="00502EFA" w:rsidP="00502EFA">
      <w:pPr>
        <w:pStyle w:val="ListBullet2"/>
      </w:pPr>
      <w:r w:rsidRPr="00833208">
        <w:t xml:space="preserve">Salvage (clipped, CWT-Race) (Figure FR_salvage_clipped_CWT_race, Appendix </w:t>
      </w:r>
      <w:r>
        <w:t>11A</w:t>
      </w:r>
      <w:r w:rsidRPr="00833208">
        <w:t>): Salvage begins in early December to mid-May is finished from mid-December to mid-June. The first half (50%) occurs by mid-December to mid-May. The main portion of salvage begins to occur from early December to mid-May and finishes from mid-December to early June.</w:t>
      </w:r>
    </w:p>
    <w:p w14:paraId="2CEDBAE5" w14:textId="77777777" w:rsidR="00502EFA" w:rsidRPr="00833208" w:rsidRDefault="00502EFA" w:rsidP="00502EFA">
      <w:pPr>
        <w:pStyle w:val="ListBullet"/>
      </w:pPr>
      <w:r w:rsidRPr="00833208">
        <w:t>Late fall–run Chinook:</w:t>
      </w:r>
    </w:p>
    <w:p w14:paraId="3727B46A" w14:textId="77777777" w:rsidR="00502EFA" w:rsidRPr="00833208" w:rsidRDefault="00502EFA" w:rsidP="00502EFA">
      <w:pPr>
        <w:pStyle w:val="ListBullet2"/>
      </w:pPr>
      <w:r w:rsidRPr="00833208">
        <w:t xml:space="preserve">Red Bluff Diversion Dam rotary screw traps (Figure LFR_RBRST, Appendix </w:t>
      </w:r>
      <w:r>
        <w:t>11A</w:t>
      </w:r>
      <w:r w:rsidRPr="00833208">
        <w:t xml:space="preserve">): Passage begins by the first of April to the end of June and finishes from the first of </w:t>
      </w:r>
      <w:r w:rsidRPr="00833208">
        <w:lastRenderedPageBreak/>
        <w:t xml:space="preserve">January to early March. The first half (50%) of passage occurs by mid-May to mid-November. The main portion (90%) begins to pass in early April to late September and finishes from early September to mid-December. </w:t>
      </w:r>
    </w:p>
    <w:p w14:paraId="09411C74" w14:textId="77777777" w:rsidR="00502EFA" w:rsidRPr="00833208" w:rsidRDefault="00502EFA" w:rsidP="00502EFA">
      <w:pPr>
        <w:pStyle w:val="ListBullet2"/>
      </w:pPr>
      <w:r w:rsidRPr="00833208">
        <w:t xml:space="preserve">Tisdale Weir rotary screw traps (Figure LFR_TWRST, Appendix </w:t>
      </w:r>
      <w:r>
        <w:t>11A</w:t>
      </w:r>
      <w:r w:rsidRPr="00833208">
        <w:t xml:space="preserve">): Passage is highly dynamic, beginning as early as the first of April to the end of January nine months later. Passage finishes from late November to the first of February. The first half (50%) of the fish passes from mid-April to late January, nine months later. The main portion of passage (90%) is similar to the first and last fish passing, i.e., the first of April to the end of January, nine months later. </w:t>
      </w:r>
    </w:p>
    <w:p w14:paraId="21ED4EBB" w14:textId="77777777" w:rsidR="00502EFA" w:rsidRPr="00833208" w:rsidRDefault="00502EFA" w:rsidP="00502EFA">
      <w:pPr>
        <w:pStyle w:val="ListBullet2"/>
      </w:pPr>
      <w:r w:rsidRPr="00833208">
        <w:t xml:space="preserve">Knights Landing rotary screw traps (Figure LFR_KLRST, Appendix </w:t>
      </w:r>
      <w:r>
        <w:t>11A</w:t>
      </w:r>
      <w:r w:rsidRPr="00833208">
        <w:t>): Passage begins around the first of April to late November and finishes from mid-December to the first of April of the following year. The first half (50%) passes by mid-April to early January, nine months later. The main portion begins to pass in mid-April to early December and finishes passing from early May to late January, eight months later.</w:t>
      </w:r>
    </w:p>
    <w:p w14:paraId="27F22571" w14:textId="77777777" w:rsidR="00502EFA" w:rsidRPr="00833208" w:rsidRDefault="00502EFA" w:rsidP="00502EFA">
      <w:pPr>
        <w:pStyle w:val="ListBullet2"/>
      </w:pPr>
      <w:r w:rsidRPr="00833208">
        <w:t xml:space="preserve">Sacramento beach seines (Figure LFR_Seines, Appendix </w:t>
      </w:r>
      <w:r>
        <w:t>11A</w:t>
      </w:r>
      <w:r w:rsidRPr="00833208">
        <w:t>): Occurrence begins in early April to mid-January, nine months later, and finishes from the end of November to early February. The first half (50%) passes by early April to mid-January. The main portion (90%) begins to pass in early April to mid-December and finishes passing from early May to early February, nine months later.</w:t>
      </w:r>
    </w:p>
    <w:p w14:paraId="0F931ACC" w14:textId="77777777" w:rsidR="00502EFA" w:rsidRPr="00833208" w:rsidRDefault="00502EFA" w:rsidP="00502EFA">
      <w:pPr>
        <w:pStyle w:val="ListBullet2"/>
      </w:pPr>
      <w:r w:rsidRPr="00833208">
        <w:t xml:space="preserve">Sacramento trawls (Sherwood Harbor) (Figure LFR_Sherwood, Appendix </w:t>
      </w:r>
      <w:r>
        <w:t>11A</w:t>
      </w:r>
      <w:r w:rsidRPr="00833208">
        <w:t>): Occurrence begins in early May to mid-December and finishes from late October to late March. The first half (50%) occurs by mid-May to mid-January, eight months later. The main portion (90%) begins to occur from early April to late December and finishes occurring from late July to the end of March.</w:t>
      </w:r>
    </w:p>
    <w:p w14:paraId="1977C72C" w14:textId="77777777" w:rsidR="00502EFA" w:rsidRPr="00833208" w:rsidRDefault="00502EFA" w:rsidP="00502EFA">
      <w:pPr>
        <w:pStyle w:val="ListBullet2"/>
      </w:pPr>
      <w:r w:rsidRPr="00833208">
        <w:t>Chipps Island trawls (Figure LFR_Chipps</w:t>
      </w:r>
      <w:r>
        <w:t>, Appendix 11A</w:t>
      </w:r>
      <w:r w:rsidRPr="00833208">
        <w:t>): Occurrence begins in early May to mid-January and finishes from early January to early March. The first half (50%) occurs from early December to mid-January, whereas the main portion (90%) begins to occur from mid-September to mid-January and finishes from late December to mid-February.</w:t>
      </w:r>
    </w:p>
    <w:p w14:paraId="2320AC44" w14:textId="77777777" w:rsidR="00502EFA" w:rsidRPr="00833208" w:rsidRDefault="00502EFA" w:rsidP="00502EFA">
      <w:pPr>
        <w:pStyle w:val="ListBullet2"/>
      </w:pPr>
      <w:r w:rsidRPr="00833208">
        <w:t xml:space="preserve">Salvage (unclipped) (LFR_salvage_unclipped_date, Appendix </w:t>
      </w:r>
      <w:r>
        <w:t>11A</w:t>
      </w:r>
      <w:r w:rsidRPr="00833208">
        <w:t xml:space="preserve">): Salvage begins in last-August to mid-February and finishes from mid-December to mid-June. The first half (50%) is salvaged by mid-November to mid-April. The main portion (90%) begin to be salvaged in early October to mid-February and finishes from mid-December to mid-June. </w:t>
      </w:r>
    </w:p>
    <w:p w14:paraId="377D78E8" w14:textId="77777777" w:rsidR="00502EFA" w:rsidRPr="00833208" w:rsidRDefault="00502EFA" w:rsidP="00502EFA">
      <w:pPr>
        <w:pStyle w:val="ListBullet2"/>
      </w:pPr>
      <w:r w:rsidRPr="00833208">
        <w:t xml:space="preserve">Salvage (clipped) (Figure LFR_salvage_clipped_date, Appendix </w:t>
      </w:r>
      <w:r>
        <w:t>11A</w:t>
      </w:r>
      <w:r w:rsidRPr="00833208">
        <w:t>): Salvage begins in mid-November to mid-January and finishes from early January to mid-February. The first half (50%) is salvaged by mid-December to around the first of February. The main portion (90%) begin to be salvaged by the first of December to mid-January and finishes being salvaged from mid-December to mid-February.</w:t>
      </w:r>
    </w:p>
    <w:p w14:paraId="63942BB4" w14:textId="77777777" w:rsidR="00502EFA" w:rsidRPr="00833208" w:rsidRDefault="00502EFA" w:rsidP="001948B9">
      <w:pPr>
        <w:pStyle w:val="ListBullet2"/>
        <w:spacing w:after="240"/>
      </w:pPr>
      <w:r w:rsidRPr="00833208">
        <w:t xml:space="preserve">Salvage (clipped, CWT-Race) (Figure LFR_salvage_clipped_CWT_race, Appendix </w:t>
      </w:r>
      <w:r>
        <w:t>11A</w:t>
      </w:r>
      <w:r w:rsidRPr="00833208">
        <w:t xml:space="preserve">): Salvage begins in early December to mid-January and finishes from early </w:t>
      </w:r>
      <w:r w:rsidRPr="00833208">
        <w:lastRenderedPageBreak/>
        <w:t>January to around the first of February. The first half (50%) of salvage occurs by mid-December to mid-January. The main portion (90%) of salvage is from early December to mid-January and is finished from mid-December to the first of February.</w:t>
      </w:r>
    </w:p>
    <w:p w14:paraId="465D86E9" w14:textId="2013F743" w:rsidR="00502EFA" w:rsidRDefault="00502EFA" w:rsidP="00502EFA">
      <w:pPr>
        <w:pStyle w:val="BodyText"/>
        <w:rPr>
          <w:rFonts w:eastAsia="Calibri"/>
        </w:rPr>
      </w:pPr>
      <w:r w:rsidRPr="00833208">
        <w:rPr>
          <w:rFonts w:eastAsia="Calibri"/>
        </w:rPr>
        <w:t xml:space="preserve">Fall-run beach seine catches were quite uniformly high across the sites included in extensive beach seining during 1981–1991 in December–May, and decreased beginning in June (Figure </w:t>
      </w:r>
      <w:del w:id="5468" w:author="Rojas, LeAnne" w:date="2021-07-07T14:35:00Z">
        <w:r w:rsidRPr="00833208">
          <w:rPr>
            <w:rFonts w:eastAsia="Calibri"/>
          </w:rPr>
          <w:delText>FR_johnson</w:delText>
        </w:r>
      </w:del>
      <w:ins w:id="5469" w:author="Rojas, LeAnne" w:date="2021-07-07T14:35:00Z">
        <w:r w:rsidR="00922FA1">
          <w:rPr>
            <w:rFonts w:eastAsia="Calibri"/>
          </w:rPr>
          <w:t>11-16</w:t>
        </w:r>
      </w:ins>
      <w:r w:rsidRPr="00833208">
        <w:rPr>
          <w:rFonts w:eastAsia="Calibri"/>
        </w:rPr>
        <w:t xml:space="preserve">). Further downstream at beach seine sites sampled 1981–2019, fall-run catch rates peaked during January–March, and then decreased to zero during the spring and summer (Figure </w:t>
      </w:r>
      <w:del w:id="5470" w:author="Rojas, LeAnne" w:date="2021-07-07T14:35:00Z">
        <w:r w:rsidRPr="00833208">
          <w:rPr>
            <w:rFonts w:eastAsia="Calibri"/>
          </w:rPr>
          <w:delText>FR_DJFMP</w:delText>
        </w:r>
      </w:del>
      <w:ins w:id="5471" w:author="Rojas, LeAnne" w:date="2021-07-07T14:35:00Z">
        <w:r w:rsidR="00922FA1">
          <w:rPr>
            <w:rFonts w:eastAsia="Calibri"/>
          </w:rPr>
          <w:t>11-17</w:t>
        </w:r>
      </w:ins>
      <w:r w:rsidRPr="00833208">
        <w:rPr>
          <w:rFonts w:eastAsia="Calibri"/>
        </w:rPr>
        <w:t>)</w:t>
      </w:r>
      <w:r>
        <w:rPr>
          <w:rFonts w:eastAsia="Calibri"/>
        </w:rPr>
        <w:t xml:space="preserve">. </w:t>
      </w:r>
      <w:r w:rsidRPr="003B65F4">
        <w:rPr>
          <w:rFonts w:eastAsia="Calibri"/>
        </w:rPr>
        <w:t xml:space="preserve">Late-fall-run beach seine catches were relatively high in the upper reaches of the 1981–1991 study area during April–September, and then started to increase further downstream in October (Figure </w:t>
      </w:r>
      <w:del w:id="5472" w:author="Rojas, LeAnne" w:date="2021-07-07T14:36:00Z">
        <w:r w:rsidRPr="003B65F4">
          <w:rPr>
            <w:rFonts w:eastAsia="Calibri"/>
          </w:rPr>
          <w:delText>LFR_johnson</w:delText>
        </w:r>
      </w:del>
      <w:ins w:id="5473" w:author="Rojas, LeAnne" w:date="2021-07-07T14:36:00Z">
        <w:r w:rsidR="00922FA1">
          <w:rPr>
            <w:rFonts w:eastAsia="Calibri"/>
          </w:rPr>
          <w:t>11-18</w:t>
        </w:r>
      </w:ins>
      <w:r w:rsidRPr="003B65F4">
        <w:rPr>
          <w:rFonts w:eastAsia="Calibri"/>
        </w:rPr>
        <w:t xml:space="preserve">). This pattern is consistent with catch rates peaking further downstream at the 1991–2019 sample sites in November–December, although there were also peaks at those locations in April and May (Figure </w:t>
      </w:r>
      <w:del w:id="5474" w:author="Rojas, LeAnne" w:date="2021-07-07T14:36:00Z">
        <w:r w:rsidRPr="003B65F4">
          <w:rPr>
            <w:rFonts w:eastAsia="Calibri"/>
          </w:rPr>
          <w:delText>LFR_DJFMP</w:delText>
        </w:r>
      </w:del>
      <w:ins w:id="5475" w:author="Rojas, LeAnne" w:date="2021-07-07T14:36:00Z">
        <w:r w:rsidR="00922FA1">
          <w:rPr>
            <w:rFonts w:eastAsia="Calibri"/>
          </w:rPr>
          <w:t>11-19</w:t>
        </w:r>
      </w:ins>
      <w:r w:rsidRPr="003B65F4">
        <w:rPr>
          <w:rFonts w:eastAsia="Calibri"/>
        </w:rPr>
        <w:t>).</w:t>
      </w:r>
    </w:p>
    <w:p w14:paraId="0D0D6F6A" w14:textId="77777777" w:rsidR="00502EFA" w:rsidRDefault="00502EFA" w:rsidP="00502EFA">
      <w:pPr>
        <w:pStyle w:val="BodyText"/>
        <w:rPr>
          <w:rFonts w:eastAsia="Calibri"/>
        </w:rPr>
      </w:pPr>
    </w:p>
    <w:p w14:paraId="5777F605" w14:textId="2105A9A7" w:rsidR="00502EFA" w:rsidRDefault="00502EFA" w:rsidP="001948B9">
      <w:pPr>
        <w:pStyle w:val="BodyText"/>
        <w:spacing w:after="0"/>
        <w:rPr>
          <w:rFonts w:eastAsia="Calibri"/>
        </w:rPr>
      </w:pPr>
      <w:r>
        <w:rPr>
          <w:noProof/>
        </w:rPr>
        <w:lastRenderedPageBreak/>
        <w:drawing>
          <wp:inline distT="0" distB="0" distL="0" distR="0" wp14:anchorId="7942796B" wp14:editId="36EBA1DC">
            <wp:extent cx="4646428" cy="6969643"/>
            <wp:effectExtent l="0" t="0" r="1905" b="3175"/>
            <wp:docPr id="5" name="Picture 5"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667942" cy="7001914"/>
                    </a:xfrm>
                    <a:prstGeom prst="rect">
                      <a:avLst/>
                    </a:prstGeom>
                  </pic:spPr>
                </pic:pic>
              </a:graphicData>
            </a:graphic>
          </wp:inline>
        </w:drawing>
      </w:r>
    </w:p>
    <w:p w14:paraId="302606B8" w14:textId="77777777" w:rsidR="00502EFA" w:rsidRPr="00833208" w:rsidRDefault="00502EFA" w:rsidP="00502EFA">
      <w:pPr>
        <w:pStyle w:val="FigureNote"/>
        <w:rPr>
          <w:rFonts w:eastAsia="Calibri"/>
        </w:rPr>
      </w:pPr>
      <w:r w:rsidRPr="00833208">
        <w:rPr>
          <w:rFonts w:eastAsia="Calibri"/>
        </w:rPr>
        <w:t xml:space="preserve">Source: Johnson et al. (1992; their Table 4). Note: Sampled sites are denoted by grey semicircles at the top of each plot. Sites that were not sampled in a given month are denoted by grey triangles at the bottom of a panel. Values denoted as “&lt;1” by Johnson et al. are shown as 0.5. Red lines indicate locations of </w:t>
      </w:r>
      <w:r>
        <w:rPr>
          <w:rFonts w:eastAsia="Calibri"/>
        </w:rPr>
        <w:t>Red Bluff and Hamilton City diversions</w:t>
      </w:r>
      <w:r w:rsidRPr="00833208">
        <w:rPr>
          <w:rFonts w:eastAsia="Calibri"/>
        </w:rPr>
        <w:t>.</w:t>
      </w:r>
    </w:p>
    <w:p w14:paraId="3DDC7FB6" w14:textId="4629CC40" w:rsidR="00502EFA" w:rsidRPr="00833208" w:rsidRDefault="00502EFA" w:rsidP="00502EFA">
      <w:pPr>
        <w:pStyle w:val="FigureTitle"/>
        <w:rPr>
          <w:rFonts w:eastAsia="Calibri"/>
        </w:rPr>
      </w:pPr>
      <w:r w:rsidRPr="00833208">
        <w:rPr>
          <w:rFonts w:eastAsia="Calibri"/>
        </w:rPr>
        <w:lastRenderedPageBreak/>
        <w:t xml:space="preserve">Figure </w:t>
      </w:r>
      <w:del w:id="5476" w:author="Rojas, LeAnne" w:date="2021-07-07T14:35:00Z">
        <w:r>
          <w:rPr>
            <w:rFonts w:eastAsia="Calibri"/>
          </w:rPr>
          <w:delText>F</w:delText>
        </w:r>
        <w:r w:rsidRPr="00833208">
          <w:rPr>
            <w:rFonts w:eastAsia="Calibri"/>
          </w:rPr>
          <w:delText>R_johnson</w:delText>
        </w:r>
      </w:del>
      <w:ins w:id="5477" w:author="Rojas, LeAnne" w:date="2021-07-07T14:35:00Z">
        <w:r w:rsidR="00922FA1">
          <w:rPr>
            <w:rFonts w:eastAsia="Calibri"/>
          </w:rPr>
          <w:t>11-16</w:t>
        </w:r>
      </w:ins>
      <w:r w:rsidRPr="00833208">
        <w:rPr>
          <w:rFonts w:eastAsia="Calibri"/>
        </w:rPr>
        <w:t xml:space="preserve">. Mean Monthly Catch Per Beach Seine of Juvenile </w:t>
      </w:r>
      <w:r>
        <w:rPr>
          <w:rFonts w:eastAsia="Calibri"/>
        </w:rPr>
        <w:t>Fall</w:t>
      </w:r>
      <w:r w:rsidRPr="00833208">
        <w:rPr>
          <w:rFonts w:eastAsia="Calibri"/>
        </w:rPr>
        <w:t xml:space="preserve">-Run Chinook Salmon in the Sacramento River Between River Mile 164 and River Mile 298, 1981–1991. </w:t>
      </w:r>
    </w:p>
    <w:p w14:paraId="4F1C2BCE" w14:textId="3757E3E1" w:rsidR="00502EFA" w:rsidRDefault="00502EFA" w:rsidP="001948B9">
      <w:pPr>
        <w:pStyle w:val="BodyText"/>
        <w:spacing w:after="0"/>
        <w:rPr>
          <w:rFonts w:eastAsia="Calibri"/>
        </w:rPr>
      </w:pPr>
      <w:r>
        <w:rPr>
          <w:noProof/>
        </w:rPr>
        <w:drawing>
          <wp:inline distT="0" distB="0" distL="0" distR="0" wp14:anchorId="4DC7C327" wp14:editId="682A238E">
            <wp:extent cx="4735033" cy="7102549"/>
            <wp:effectExtent l="0" t="0" r="8890" b="3175"/>
            <wp:docPr id="160" name="Picture 160" descr="C:\Users\19940\AppData\Local\Microsoft\Windows\INetCache\Content.Word\fall_run_usfws_gr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pic:nvPicPr>
                  <pic:blipFill>
                    <a:blip r:embed="rId57">
                      <a:extLst>
                        <a:ext uri="{28A0092B-C50C-407E-A947-70E740481C1C}">
                          <a14:useLocalDpi xmlns:a14="http://schemas.microsoft.com/office/drawing/2010/main" val="0"/>
                        </a:ext>
                      </a:extLst>
                    </a:blip>
                    <a:stretch>
                      <a:fillRect/>
                    </a:stretch>
                  </pic:blipFill>
                  <pic:spPr>
                    <a:xfrm>
                      <a:off x="0" y="0"/>
                      <a:ext cx="4742580" cy="7113869"/>
                    </a:xfrm>
                    <a:prstGeom prst="rect">
                      <a:avLst/>
                    </a:prstGeom>
                  </pic:spPr>
                </pic:pic>
              </a:graphicData>
            </a:graphic>
          </wp:inline>
        </w:drawing>
      </w:r>
    </w:p>
    <w:p w14:paraId="06C94AA4" w14:textId="77777777" w:rsidR="00502EFA" w:rsidRPr="00833208" w:rsidRDefault="00502EFA" w:rsidP="00502EFA">
      <w:pPr>
        <w:pStyle w:val="FigureNote"/>
        <w:rPr>
          <w:rFonts w:eastAsia="Calibri"/>
        </w:rPr>
      </w:pPr>
      <w:r w:rsidRPr="00833208">
        <w:rPr>
          <w:rFonts w:eastAsia="Calibri"/>
        </w:rPr>
        <w:lastRenderedPageBreak/>
        <w:t xml:space="preserve">Source: </w:t>
      </w:r>
      <w:hyperlink r:id="rId58" w:history="1">
        <w:r w:rsidRPr="00833208">
          <w:rPr>
            <w:rStyle w:val="Hyperlink"/>
            <w:rFonts w:eastAsia="Calibri"/>
            <w:szCs w:val="18"/>
          </w:rPr>
          <w:t>https://www.fws.gov/lodi/juvenile_fish_monitoring_program/jfmp_index.htm</w:t>
        </w:r>
      </w:hyperlink>
      <w:r w:rsidRPr="00833208">
        <w:rPr>
          <w:rFonts w:eastAsia="Calibri"/>
        </w:rPr>
        <w:t xml:space="preserve"> . Note: Sampled sites are denoted by grey semicircles at the top of each plot. Grey lines indicate locations of Colusa, Tisdale, and Fremont Weirs, and the confluence with the Feather River.</w:t>
      </w:r>
    </w:p>
    <w:p w14:paraId="26DC23BB" w14:textId="0E364100" w:rsidR="00502EFA" w:rsidRDefault="00502EFA" w:rsidP="001948B9">
      <w:pPr>
        <w:pStyle w:val="FigureTitle"/>
        <w:rPr>
          <w:rFonts w:eastAsia="Calibri"/>
        </w:rPr>
      </w:pPr>
      <w:r w:rsidRPr="00833208">
        <w:rPr>
          <w:rFonts w:eastAsia="Calibri"/>
        </w:rPr>
        <w:t xml:space="preserve">Figure </w:t>
      </w:r>
      <w:del w:id="5478" w:author="Rojas, LeAnne" w:date="2021-07-07T14:35:00Z">
        <w:r>
          <w:rPr>
            <w:rFonts w:eastAsia="Calibri"/>
          </w:rPr>
          <w:delText>F</w:delText>
        </w:r>
        <w:r w:rsidRPr="00833208">
          <w:rPr>
            <w:rFonts w:eastAsia="Calibri"/>
          </w:rPr>
          <w:delText>R_DJFMP</w:delText>
        </w:r>
      </w:del>
      <w:ins w:id="5479" w:author="Rojas, LeAnne" w:date="2021-07-07T14:35:00Z">
        <w:r w:rsidR="00922FA1">
          <w:rPr>
            <w:rFonts w:eastAsia="Calibri"/>
          </w:rPr>
          <w:t>11-17</w:t>
        </w:r>
      </w:ins>
      <w:r w:rsidRPr="00833208">
        <w:rPr>
          <w:rFonts w:eastAsia="Calibri"/>
        </w:rPr>
        <w:t xml:space="preserve">. Mean Monthly Catch Per Beach Seine of Juvenile </w:t>
      </w:r>
      <w:r>
        <w:rPr>
          <w:rFonts w:eastAsia="Calibri"/>
        </w:rPr>
        <w:t>Fall</w:t>
      </w:r>
      <w:r w:rsidRPr="00833208">
        <w:rPr>
          <w:rFonts w:eastAsia="Calibri"/>
        </w:rPr>
        <w:t>-Run Chinook Salmon in the Sacramento River Between River Mile 71 and River Mile 144, 1981–2019.</w:t>
      </w:r>
    </w:p>
    <w:p w14:paraId="665396C5" w14:textId="610D6FFE" w:rsidR="00502EFA" w:rsidRDefault="00502EFA" w:rsidP="001948B9">
      <w:pPr>
        <w:pStyle w:val="BodyText"/>
        <w:spacing w:after="0"/>
        <w:rPr>
          <w:rFonts w:eastAsia="Calibri"/>
        </w:rPr>
      </w:pPr>
      <w:r>
        <w:rPr>
          <w:noProof/>
        </w:rPr>
        <w:drawing>
          <wp:inline distT="0" distB="0" distL="0" distR="0" wp14:anchorId="4A28B226" wp14:editId="4B9FA8F6">
            <wp:extent cx="4493895" cy="6740843"/>
            <wp:effectExtent l="0" t="0" r="1905" b="3175"/>
            <wp:docPr id="6" name="Picture 6" descr="Calendar,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512015" cy="6768023"/>
                    </a:xfrm>
                    <a:prstGeom prst="rect">
                      <a:avLst/>
                    </a:prstGeom>
                  </pic:spPr>
                </pic:pic>
              </a:graphicData>
            </a:graphic>
          </wp:inline>
        </w:drawing>
      </w:r>
    </w:p>
    <w:p w14:paraId="2FCBFB9A" w14:textId="77777777" w:rsidR="00502EFA" w:rsidRPr="00833208" w:rsidRDefault="00502EFA" w:rsidP="00502EFA">
      <w:pPr>
        <w:pStyle w:val="FigureNote"/>
        <w:rPr>
          <w:rFonts w:eastAsia="Calibri"/>
        </w:rPr>
      </w:pPr>
      <w:r w:rsidRPr="00833208">
        <w:rPr>
          <w:rFonts w:eastAsia="Calibri"/>
        </w:rPr>
        <w:lastRenderedPageBreak/>
        <w:t xml:space="preserve">Source: Johnson et al. (1992; their Table 4). Note: Sampled sites are denoted by grey semicircles at the top of each plot. Sites that were not sampled in a given month are denoted by grey triangles at the bottom of a panel. Values denoted as “&lt;1” by Johnson et al. are shown as 0.5. Red lines indicate locations of </w:t>
      </w:r>
      <w:r>
        <w:rPr>
          <w:rFonts w:eastAsia="Calibri"/>
        </w:rPr>
        <w:t>Red Bluff and Hamilton City diversions</w:t>
      </w:r>
      <w:r w:rsidRPr="00833208">
        <w:rPr>
          <w:rFonts w:eastAsia="Calibri"/>
        </w:rPr>
        <w:t>.</w:t>
      </w:r>
    </w:p>
    <w:p w14:paraId="3F801C56" w14:textId="115152A8" w:rsidR="00502EFA" w:rsidRPr="00833208" w:rsidRDefault="00502EFA" w:rsidP="00502EFA">
      <w:pPr>
        <w:pStyle w:val="FigureTitle"/>
        <w:rPr>
          <w:rFonts w:eastAsia="Calibri"/>
        </w:rPr>
      </w:pPr>
      <w:r w:rsidRPr="00833208">
        <w:rPr>
          <w:rFonts w:eastAsia="Calibri"/>
        </w:rPr>
        <w:t xml:space="preserve">Figure </w:t>
      </w:r>
      <w:del w:id="5480" w:author="Rojas, LeAnne" w:date="2021-07-07T14:35:00Z">
        <w:r>
          <w:rPr>
            <w:rFonts w:eastAsia="Calibri"/>
          </w:rPr>
          <w:delText>LF</w:delText>
        </w:r>
        <w:r w:rsidRPr="00833208">
          <w:rPr>
            <w:rFonts w:eastAsia="Calibri"/>
          </w:rPr>
          <w:delText>R_johnson</w:delText>
        </w:r>
      </w:del>
      <w:ins w:id="5481" w:author="Rojas, LeAnne" w:date="2021-07-07T14:35:00Z">
        <w:r w:rsidR="00922FA1">
          <w:rPr>
            <w:rFonts w:eastAsia="Calibri"/>
          </w:rPr>
          <w:t>11-18</w:t>
        </w:r>
      </w:ins>
      <w:r w:rsidRPr="00833208">
        <w:rPr>
          <w:rFonts w:eastAsia="Calibri"/>
        </w:rPr>
        <w:t xml:space="preserve">. Mean Monthly Catch Per Beach Seine of Juvenile </w:t>
      </w:r>
      <w:r>
        <w:rPr>
          <w:rFonts w:eastAsia="Calibri"/>
        </w:rPr>
        <w:t>Late Fall</w:t>
      </w:r>
      <w:r w:rsidRPr="00833208">
        <w:rPr>
          <w:rFonts w:eastAsia="Calibri"/>
        </w:rPr>
        <w:t xml:space="preserve">-Run Chinook Salmon in the Sacramento River Between River Mile 164 and River Mile 298, 1981–1991. </w:t>
      </w:r>
    </w:p>
    <w:p w14:paraId="30CBDD78" w14:textId="6299D799" w:rsidR="00502EFA" w:rsidRDefault="00502EFA" w:rsidP="001948B9">
      <w:pPr>
        <w:pStyle w:val="BodyText"/>
        <w:spacing w:after="0"/>
        <w:rPr>
          <w:rFonts w:eastAsia="Calibri"/>
        </w:rPr>
      </w:pPr>
      <w:r>
        <w:rPr>
          <w:noProof/>
        </w:rPr>
        <w:lastRenderedPageBreak/>
        <w:drawing>
          <wp:inline distT="0" distB="0" distL="0" distR="0" wp14:anchorId="1188742E" wp14:editId="1A429529">
            <wp:extent cx="4572000" cy="6858000"/>
            <wp:effectExtent l="0" t="0" r="0" b="0"/>
            <wp:docPr id="166" name="Picture 166" descr="late-fall_run_usfws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pic:nvPicPr>
                  <pic:blipFill>
                    <a:blip r:embed="rId60">
                      <a:extLst>
                        <a:ext uri="{28A0092B-C50C-407E-A947-70E740481C1C}">
                          <a14:useLocalDpi xmlns:a14="http://schemas.microsoft.com/office/drawing/2010/main" val="0"/>
                        </a:ext>
                      </a:extLst>
                    </a:blip>
                    <a:stretch>
                      <a:fillRect/>
                    </a:stretch>
                  </pic:blipFill>
                  <pic:spPr>
                    <a:xfrm>
                      <a:off x="0" y="0"/>
                      <a:ext cx="4574281" cy="6861422"/>
                    </a:xfrm>
                    <a:prstGeom prst="rect">
                      <a:avLst/>
                    </a:prstGeom>
                  </pic:spPr>
                </pic:pic>
              </a:graphicData>
            </a:graphic>
          </wp:inline>
        </w:drawing>
      </w:r>
    </w:p>
    <w:p w14:paraId="17FC1059" w14:textId="77777777" w:rsidR="00502EFA" w:rsidRPr="00833208" w:rsidRDefault="00502EFA" w:rsidP="00502EFA">
      <w:pPr>
        <w:pStyle w:val="FigureNote"/>
        <w:rPr>
          <w:rFonts w:eastAsia="Calibri"/>
        </w:rPr>
      </w:pPr>
      <w:r w:rsidRPr="00833208">
        <w:rPr>
          <w:rFonts w:eastAsia="Calibri"/>
        </w:rPr>
        <w:t xml:space="preserve">Source: </w:t>
      </w:r>
      <w:hyperlink r:id="rId61" w:history="1">
        <w:r w:rsidRPr="00833208">
          <w:rPr>
            <w:rStyle w:val="Hyperlink"/>
            <w:rFonts w:eastAsia="Calibri"/>
            <w:szCs w:val="18"/>
          </w:rPr>
          <w:t>https://www.fws.gov/lodi/juvenile_fish_monitoring_program/jfmp_index.htm</w:t>
        </w:r>
      </w:hyperlink>
      <w:r w:rsidRPr="00833208">
        <w:rPr>
          <w:rFonts w:eastAsia="Calibri"/>
        </w:rPr>
        <w:t xml:space="preserve"> . Note: Sampled sites are denoted by grey semicircles at the top of each plot. Grey lines indicate locations of Colusa, Tisdale, and Fremont Weirs, and the confluence with the Feather River.</w:t>
      </w:r>
    </w:p>
    <w:p w14:paraId="3C0BF24F" w14:textId="79734244" w:rsidR="00502EFA" w:rsidRPr="00833208" w:rsidRDefault="00502EFA" w:rsidP="00502EFA">
      <w:pPr>
        <w:pStyle w:val="FigureTitle"/>
        <w:rPr>
          <w:rFonts w:eastAsia="Calibri"/>
        </w:rPr>
      </w:pPr>
      <w:r w:rsidRPr="00833208">
        <w:rPr>
          <w:rFonts w:eastAsia="Calibri"/>
        </w:rPr>
        <w:t xml:space="preserve">Figure </w:t>
      </w:r>
      <w:del w:id="5482" w:author="Rojas, LeAnne" w:date="2021-07-07T14:36:00Z">
        <w:r>
          <w:rPr>
            <w:rFonts w:eastAsia="Calibri"/>
          </w:rPr>
          <w:delText>LF</w:delText>
        </w:r>
        <w:r w:rsidRPr="00833208">
          <w:rPr>
            <w:rFonts w:eastAsia="Calibri"/>
          </w:rPr>
          <w:delText>R_DJFMP</w:delText>
        </w:r>
      </w:del>
      <w:ins w:id="5483" w:author="Rojas, LeAnne" w:date="2021-07-07T14:36:00Z">
        <w:r w:rsidR="00922FA1">
          <w:rPr>
            <w:rFonts w:eastAsia="Calibri"/>
          </w:rPr>
          <w:t>11-19</w:t>
        </w:r>
      </w:ins>
      <w:r w:rsidRPr="00833208">
        <w:rPr>
          <w:rFonts w:eastAsia="Calibri"/>
        </w:rPr>
        <w:t xml:space="preserve">. Mean Monthly Catch Per Beach Seine of Juvenile </w:t>
      </w:r>
      <w:r>
        <w:rPr>
          <w:rFonts w:eastAsia="Calibri"/>
        </w:rPr>
        <w:t>Late Fall</w:t>
      </w:r>
      <w:r w:rsidRPr="00833208">
        <w:rPr>
          <w:rFonts w:eastAsia="Calibri"/>
        </w:rPr>
        <w:t xml:space="preserve">-Run Chinook Salmon in the Sacramento River Between River Mile 71 and River Mile 144, 1981–2019. </w:t>
      </w:r>
    </w:p>
    <w:p w14:paraId="2352A5A6" w14:textId="0DE4955F" w:rsidR="00502EFA" w:rsidRDefault="00502EFA" w:rsidP="00D4594A">
      <w:pPr>
        <w:pStyle w:val="BodyText"/>
        <w:rPr>
          <w:rFonts w:eastAsia="Calibri"/>
        </w:rPr>
      </w:pPr>
      <w:r w:rsidRPr="00F76378">
        <w:rPr>
          <w:rFonts w:eastAsia="Calibri"/>
        </w:rPr>
        <w:lastRenderedPageBreak/>
        <w:t xml:space="preserve">Between 2009 and 2018, the mean percentage of in-river spawning adult fall-run and late fall–run Chinook salmon returning to tributaries upstream of </w:t>
      </w:r>
      <w:r>
        <w:rPr>
          <w:rFonts w:eastAsia="Calibri"/>
        </w:rPr>
        <w:t>Red Bluff</w:t>
      </w:r>
      <w:r w:rsidRPr="00F76378">
        <w:rPr>
          <w:rFonts w:eastAsia="Calibri"/>
        </w:rPr>
        <w:t xml:space="preserve"> was 30%, and upstream of </w:t>
      </w:r>
      <w:r>
        <w:rPr>
          <w:rFonts w:eastAsia="Calibri"/>
        </w:rPr>
        <w:t>Hamilton City</w:t>
      </w:r>
      <w:r w:rsidRPr="00F76378">
        <w:rPr>
          <w:rFonts w:eastAsia="Calibri"/>
        </w:rPr>
        <w:t xml:space="preserve"> was 33%; the percentage of total fish (hatchery + in-river) was 40% upstream of </w:t>
      </w:r>
      <w:r>
        <w:rPr>
          <w:rFonts w:eastAsia="Calibri"/>
        </w:rPr>
        <w:t>both intakes</w:t>
      </w:r>
      <w:r w:rsidRPr="00F76378">
        <w:rPr>
          <w:rFonts w:eastAsia="Calibri"/>
        </w:rPr>
        <w:t xml:space="preserve"> (Table</w:t>
      </w:r>
      <w:ins w:id="5484" w:author="Rojas, LeAnne" w:date="2021-07-06T23:59:00Z">
        <w:r w:rsidR="00C7599E">
          <w:rPr>
            <w:rFonts w:eastAsia="Calibri"/>
          </w:rPr>
          <w:t xml:space="preserve"> 11-28</w:t>
        </w:r>
      </w:ins>
      <w:del w:id="5485" w:author="Rojas, LeAnne" w:date="2021-07-06T23:59:00Z">
        <w:r w:rsidRPr="00F76378" w:rsidDel="00C7599E">
          <w:rPr>
            <w:rFonts w:eastAsia="Calibri"/>
          </w:rPr>
          <w:delText xml:space="preserve"> FR_LFR_GrandTab</w:delText>
        </w:r>
      </w:del>
      <w:r w:rsidRPr="00F76378">
        <w:rPr>
          <w:rFonts w:eastAsia="Calibri"/>
        </w:rPr>
        <w:t xml:space="preserve">). This indicates that the majority of fall-run and late fall–run Chinook salmon would not be expected to have the potential for near-field effects from the diversions, with a greater proportion of the population occurring downstream in tributaries such as </w:t>
      </w:r>
      <w:r>
        <w:rPr>
          <w:rFonts w:eastAsia="Calibri"/>
        </w:rPr>
        <w:t>the Feather River and American River</w:t>
      </w:r>
      <w:r w:rsidRPr="00F76378">
        <w:rPr>
          <w:rFonts w:eastAsia="Calibri"/>
        </w:rPr>
        <w:t xml:space="preserve">, for example. As noted for spring-run Chinook salmon, these downstream fish would have the potential for far-field effects from </w:t>
      </w:r>
      <w:del w:id="5486" w:author="Hughes, Jessica" w:date="2021-07-01T10:00:00Z">
        <w:r w:rsidRPr="00F76378" w:rsidDel="004201EB">
          <w:rPr>
            <w:rFonts w:eastAsia="Calibri"/>
          </w:rPr>
          <w:delText xml:space="preserve">the </w:delText>
        </w:r>
        <w:r w:rsidDel="004201EB">
          <w:rPr>
            <w:rFonts w:eastAsia="Calibri"/>
          </w:rPr>
          <w:delText>alternatives</w:delText>
        </w:r>
      </w:del>
      <w:ins w:id="5487" w:author="Hughes, Jessica" w:date="2021-07-01T10:00:00Z">
        <w:r w:rsidR="004201EB">
          <w:rPr>
            <w:rFonts w:eastAsia="Calibri"/>
          </w:rPr>
          <w:t>Alternatives 1, 2, and 3 (</w:t>
        </w:r>
      </w:ins>
      <w:del w:id="5488" w:author="Hughes, Jessica" w:date="2021-07-01T10:00:00Z">
        <w:r w:rsidRPr="00F76378" w:rsidDel="004201EB">
          <w:rPr>
            <w:rFonts w:eastAsia="Calibri"/>
          </w:rPr>
          <w:delText xml:space="preserve">, </w:delText>
        </w:r>
      </w:del>
      <w:r w:rsidRPr="00F76378">
        <w:rPr>
          <w:rFonts w:eastAsia="Calibri"/>
        </w:rPr>
        <w:t>e.g., flow-survival effects for juveniles migrating downstream</w:t>
      </w:r>
      <w:ins w:id="5489" w:author="Hughes, Jessica" w:date="2021-07-01T10:00:00Z">
        <w:r w:rsidR="004201EB">
          <w:rPr>
            <w:rFonts w:eastAsia="Calibri"/>
          </w:rPr>
          <w:t>)</w:t>
        </w:r>
      </w:ins>
      <w:r w:rsidRPr="00F76378">
        <w:rPr>
          <w:rFonts w:eastAsia="Calibri"/>
        </w:rPr>
        <w:t xml:space="preserve">. Note that for hatchery-origin fish, an appreciable portion may be transported by truck for release in the </w:t>
      </w:r>
      <w:del w:id="5490" w:author="Rojas, LeAnne" w:date="2021-07-12T16:26:00Z">
        <w:r w:rsidRPr="00F76378">
          <w:rPr>
            <w:rFonts w:eastAsia="Calibri"/>
          </w:rPr>
          <w:delText>Bay-</w:delText>
        </w:r>
      </w:del>
      <w:r w:rsidRPr="00F76378">
        <w:rPr>
          <w:rFonts w:eastAsia="Calibri"/>
        </w:rPr>
        <w:t>Delta (Huber and Carlson 2015), thereby reducing the potential for effect</w:t>
      </w:r>
      <w:r>
        <w:rPr>
          <w:rFonts w:eastAsia="Calibri"/>
        </w:rPr>
        <w:t>s</w:t>
      </w:r>
      <w:r w:rsidRPr="00F76378">
        <w:rPr>
          <w:rFonts w:eastAsia="Calibri"/>
        </w:rPr>
        <w:t xml:space="preserve"> of </w:t>
      </w:r>
      <w:del w:id="5491" w:author="Hughes, Jessica" w:date="2021-07-01T10:01:00Z">
        <w:r w:rsidRPr="00F76378" w:rsidDel="004201EB">
          <w:rPr>
            <w:rFonts w:eastAsia="Calibri"/>
          </w:rPr>
          <w:delText xml:space="preserve">the </w:delText>
        </w:r>
        <w:r w:rsidDel="004201EB">
          <w:rPr>
            <w:rFonts w:eastAsia="Calibri"/>
          </w:rPr>
          <w:delText>alternatives</w:delText>
        </w:r>
      </w:del>
      <w:ins w:id="5492" w:author="Hughes, Jessica" w:date="2021-07-01T10:01:00Z">
        <w:r w:rsidR="004201EB">
          <w:rPr>
            <w:rFonts w:eastAsia="Calibri"/>
          </w:rPr>
          <w:t>Alternatives 1, 2, and 3</w:t>
        </w:r>
      </w:ins>
      <w:r w:rsidRPr="00F76378">
        <w:rPr>
          <w:rFonts w:eastAsia="Calibri"/>
        </w:rPr>
        <w:t>.</w:t>
      </w:r>
    </w:p>
    <w:p w14:paraId="34A9A6F3" w14:textId="77777777" w:rsidR="00502EFA" w:rsidRDefault="00502EFA" w:rsidP="00502EFA">
      <w:pPr>
        <w:pStyle w:val="BodyText"/>
        <w:rPr>
          <w:rFonts w:eastAsia="Calibri"/>
        </w:rPr>
      </w:pPr>
    </w:p>
    <w:p w14:paraId="6B76835A" w14:textId="77777777" w:rsidR="00502EFA" w:rsidRDefault="00502EFA" w:rsidP="00502EFA">
      <w:pPr>
        <w:pStyle w:val="BodyText"/>
        <w:rPr>
          <w:rFonts w:eastAsia="Calibri"/>
        </w:rPr>
        <w:sectPr w:rsidR="00502EFA" w:rsidSect="00360101">
          <w:headerReference w:type="default" r:id="rId62"/>
          <w:footerReference w:type="default" r:id="rId63"/>
          <w:headerReference w:type="first" r:id="rId64"/>
          <w:footerReference w:type="first" r:id="rId65"/>
          <w:pgSz w:w="12240" w:h="15840" w:code="1"/>
          <w:pgMar w:top="1440" w:right="1440" w:bottom="1440" w:left="1440" w:header="720" w:footer="720" w:gutter="0"/>
          <w:pgNumType w:chapStyle="1"/>
          <w:cols w:space="720"/>
          <w:titlePg/>
          <w:docGrid w:linePitch="360"/>
        </w:sectPr>
      </w:pPr>
    </w:p>
    <w:p w14:paraId="3C9A140C" w14:textId="72C55448" w:rsidR="00502EFA" w:rsidRPr="0058027F" w:rsidRDefault="00502EFA" w:rsidP="00502EFA">
      <w:pPr>
        <w:pStyle w:val="TableTitle"/>
      </w:pPr>
      <w:bookmarkStart w:id="5493" w:name="_Toc15024111"/>
      <w:r w:rsidRPr="0058027F">
        <w:lastRenderedPageBreak/>
        <w:t xml:space="preserve">Table </w:t>
      </w:r>
      <w:ins w:id="5494" w:author="Rojas, LeAnne" w:date="2021-07-06T23:58:00Z">
        <w:r w:rsidR="00C7599E">
          <w:t>11-28</w:t>
        </w:r>
      </w:ins>
      <w:del w:id="5495" w:author="Rojas, LeAnne" w:date="2021-07-06T23:58:00Z">
        <w:r w:rsidRPr="0058027F" w:rsidDel="00C7599E">
          <w:delText>FR_LFR_GrandTab</w:delText>
        </w:r>
      </w:del>
      <w:r w:rsidRPr="0058027F">
        <w:t>. Abundance and Percentage of Fall-Run and Late Fall-Run Chinook Salmon Adult Escapement Upstream and Downstream of the Red Bluff and Hamilton City Intakes, 2009–2018.</w:t>
      </w:r>
      <w:bookmarkEnd w:id="54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000" w:firstRow="0" w:lastRow="0" w:firstColumn="0" w:lastColumn="0" w:noHBand="0" w:noVBand="0"/>
      </w:tblPr>
      <w:tblGrid>
        <w:gridCol w:w="650"/>
        <w:gridCol w:w="1004"/>
        <w:gridCol w:w="874"/>
        <w:gridCol w:w="1004"/>
        <w:gridCol w:w="874"/>
        <w:gridCol w:w="1004"/>
        <w:gridCol w:w="874"/>
        <w:gridCol w:w="1004"/>
        <w:gridCol w:w="874"/>
        <w:gridCol w:w="1119"/>
        <w:gridCol w:w="1119"/>
        <w:gridCol w:w="1119"/>
        <w:gridCol w:w="1119"/>
        <w:gridCol w:w="1119"/>
        <w:gridCol w:w="1119"/>
        <w:gridCol w:w="1119"/>
        <w:gridCol w:w="1119"/>
        <w:gridCol w:w="1119"/>
        <w:gridCol w:w="1119"/>
        <w:gridCol w:w="1119"/>
        <w:gridCol w:w="1119"/>
      </w:tblGrid>
      <w:tr w:rsidR="00502EFA" w:rsidRPr="0058027F" w14:paraId="388C6E21" w14:textId="77777777" w:rsidTr="0058027F">
        <w:trPr>
          <w:cantSplit/>
          <w:tblHeader/>
        </w:trPr>
        <w:tc>
          <w:tcPr>
            <w:tcW w:w="150" w:type="pct"/>
          </w:tcPr>
          <w:p w14:paraId="7DFFF00A" w14:textId="77777777" w:rsidR="00502EFA" w:rsidRPr="0058027F" w:rsidRDefault="00502EFA" w:rsidP="00FC0671">
            <w:pPr>
              <w:pStyle w:val="TableText"/>
              <w:rPr>
                <w:b/>
                <w:bCs/>
                <w:sz w:val="16"/>
                <w:szCs w:val="16"/>
              </w:rPr>
            </w:pPr>
            <w:r w:rsidRPr="0058027F">
              <w:rPr>
                <w:b/>
                <w:bCs/>
                <w:sz w:val="16"/>
                <w:szCs w:val="16"/>
              </w:rPr>
              <w:t>Year</w:t>
            </w:r>
          </w:p>
        </w:tc>
        <w:tc>
          <w:tcPr>
            <w:tcW w:w="232" w:type="pct"/>
          </w:tcPr>
          <w:p w14:paraId="5EA8AE1C" w14:textId="77777777" w:rsidR="00502EFA" w:rsidRPr="0058027F" w:rsidRDefault="00502EFA" w:rsidP="00FC0671">
            <w:pPr>
              <w:pStyle w:val="TableText"/>
              <w:rPr>
                <w:b/>
                <w:bCs/>
                <w:sz w:val="16"/>
                <w:szCs w:val="16"/>
              </w:rPr>
            </w:pPr>
            <w:r w:rsidRPr="0058027F">
              <w:rPr>
                <w:b/>
                <w:bCs/>
                <w:sz w:val="16"/>
                <w:szCs w:val="16"/>
              </w:rPr>
              <w:t>All Fish Abundance Upstream of Red Bluff</w:t>
            </w:r>
          </w:p>
        </w:tc>
        <w:tc>
          <w:tcPr>
            <w:tcW w:w="202" w:type="pct"/>
          </w:tcPr>
          <w:p w14:paraId="082C5964" w14:textId="77777777" w:rsidR="00502EFA" w:rsidRPr="0058027F" w:rsidRDefault="00502EFA" w:rsidP="00FC0671">
            <w:pPr>
              <w:pStyle w:val="TableText"/>
              <w:rPr>
                <w:b/>
                <w:bCs/>
                <w:sz w:val="16"/>
                <w:szCs w:val="16"/>
              </w:rPr>
            </w:pPr>
            <w:r w:rsidRPr="0058027F">
              <w:rPr>
                <w:b/>
                <w:bCs/>
                <w:sz w:val="16"/>
                <w:szCs w:val="16"/>
              </w:rPr>
              <w:t>% of All Fish Upstream of Red Bluff</w:t>
            </w:r>
          </w:p>
        </w:tc>
        <w:tc>
          <w:tcPr>
            <w:tcW w:w="232" w:type="pct"/>
          </w:tcPr>
          <w:p w14:paraId="286E166A" w14:textId="77777777" w:rsidR="00502EFA" w:rsidRPr="0058027F" w:rsidRDefault="00502EFA" w:rsidP="00FC0671">
            <w:pPr>
              <w:pStyle w:val="TableText"/>
              <w:rPr>
                <w:b/>
                <w:bCs/>
                <w:sz w:val="16"/>
                <w:szCs w:val="16"/>
              </w:rPr>
            </w:pPr>
            <w:r w:rsidRPr="0058027F">
              <w:rPr>
                <w:b/>
                <w:bCs/>
                <w:sz w:val="16"/>
                <w:szCs w:val="16"/>
              </w:rPr>
              <w:t>In-River Abundance Upstream of Red Bluff</w:t>
            </w:r>
          </w:p>
        </w:tc>
        <w:tc>
          <w:tcPr>
            <w:tcW w:w="202" w:type="pct"/>
          </w:tcPr>
          <w:p w14:paraId="225EA61E" w14:textId="77777777" w:rsidR="00502EFA" w:rsidRPr="0058027F" w:rsidRDefault="00502EFA" w:rsidP="00FC0671">
            <w:pPr>
              <w:pStyle w:val="TableText"/>
              <w:rPr>
                <w:b/>
                <w:bCs/>
                <w:sz w:val="16"/>
                <w:szCs w:val="16"/>
              </w:rPr>
            </w:pPr>
            <w:r w:rsidRPr="0058027F">
              <w:rPr>
                <w:b/>
                <w:bCs/>
                <w:sz w:val="16"/>
                <w:szCs w:val="16"/>
              </w:rPr>
              <w:t>% of In-River Upstream of Red Bluff</w:t>
            </w:r>
          </w:p>
        </w:tc>
        <w:tc>
          <w:tcPr>
            <w:tcW w:w="232" w:type="pct"/>
          </w:tcPr>
          <w:p w14:paraId="24179CED" w14:textId="77777777" w:rsidR="00502EFA" w:rsidRPr="0058027F" w:rsidRDefault="00502EFA" w:rsidP="00FC0671">
            <w:pPr>
              <w:pStyle w:val="TableText"/>
              <w:rPr>
                <w:b/>
                <w:bCs/>
                <w:sz w:val="16"/>
                <w:szCs w:val="16"/>
              </w:rPr>
            </w:pPr>
            <w:r w:rsidRPr="0058027F">
              <w:rPr>
                <w:b/>
                <w:bCs/>
                <w:sz w:val="16"/>
                <w:szCs w:val="16"/>
              </w:rPr>
              <w:t>All Fish Abundance Upstream of Hamilton City</w:t>
            </w:r>
          </w:p>
        </w:tc>
        <w:tc>
          <w:tcPr>
            <w:tcW w:w="202" w:type="pct"/>
          </w:tcPr>
          <w:p w14:paraId="38EBE346" w14:textId="77777777" w:rsidR="00502EFA" w:rsidRPr="0058027F" w:rsidRDefault="00502EFA" w:rsidP="00FC0671">
            <w:pPr>
              <w:pStyle w:val="TableText"/>
              <w:rPr>
                <w:b/>
                <w:bCs/>
                <w:sz w:val="16"/>
                <w:szCs w:val="16"/>
              </w:rPr>
            </w:pPr>
            <w:r w:rsidRPr="0058027F">
              <w:rPr>
                <w:b/>
                <w:bCs/>
                <w:sz w:val="16"/>
                <w:szCs w:val="16"/>
              </w:rPr>
              <w:t>% of All Fish Upstream of Hamilton City</w:t>
            </w:r>
          </w:p>
        </w:tc>
        <w:tc>
          <w:tcPr>
            <w:tcW w:w="232" w:type="pct"/>
          </w:tcPr>
          <w:p w14:paraId="4C7AD097" w14:textId="77777777" w:rsidR="00502EFA" w:rsidRPr="0058027F" w:rsidRDefault="00502EFA" w:rsidP="00FC0671">
            <w:pPr>
              <w:pStyle w:val="TableText"/>
              <w:rPr>
                <w:b/>
                <w:bCs/>
                <w:sz w:val="16"/>
                <w:szCs w:val="16"/>
              </w:rPr>
            </w:pPr>
            <w:r w:rsidRPr="0058027F">
              <w:rPr>
                <w:b/>
                <w:bCs/>
                <w:sz w:val="16"/>
                <w:szCs w:val="16"/>
              </w:rPr>
              <w:t>In-River Abundance Upstream of Hamilton City</w:t>
            </w:r>
          </w:p>
        </w:tc>
        <w:tc>
          <w:tcPr>
            <w:tcW w:w="202" w:type="pct"/>
          </w:tcPr>
          <w:p w14:paraId="1EA11ABB" w14:textId="77777777" w:rsidR="00502EFA" w:rsidRPr="0058027F" w:rsidRDefault="00502EFA" w:rsidP="00FC0671">
            <w:pPr>
              <w:pStyle w:val="TableText"/>
              <w:rPr>
                <w:b/>
                <w:bCs/>
                <w:sz w:val="16"/>
                <w:szCs w:val="16"/>
              </w:rPr>
            </w:pPr>
            <w:r w:rsidRPr="0058027F">
              <w:rPr>
                <w:b/>
                <w:bCs/>
                <w:sz w:val="16"/>
                <w:szCs w:val="16"/>
              </w:rPr>
              <w:t>% of In-River Upstream of Hamilton City</w:t>
            </w:r>
          </w:p>
        </w:tc>
        <w:tc>
          <w:tcPr>
            <w:tcW w:w="259" w:type="pct"/>
          </w:tcPr>
          <w:p w14:paraId="258B44A9" w14:textId="77777777" w:rsidR="00502EFA" w:rsidRPr="0058027F" w:rsidRDefault="00502EFA" w:rsidP="00FC0671">
            <w:pPr>
              <w:pStyle w:val="TableText"/>
              <w:rPr>
                <w:b/>
                <w:bCs/>
                <w:sz w:val="16"/>
                <w:szCs w:val="16"/>
              </w:rPr>
            </w:pPr>
            <w:r w:rsidRPr="0058027F">
              <w:rPr>
                <w:b/>
                <w:bCs/>
                <w:sz w:val="16"/>
                <w:szCs w:val="16"/>
              </w:rPr>
              <w:t>All Fish Abundance Downstream of Hamilton City (Sac. R.)</w:t>
            </w:r>
          </w:p>
        </w:tc>
        <w:tc>
          <w:tcPr>
            <w:tcW w:w="259" w:type="pct"/>
          </w:tcPr>
          <w:p w14:paraId="6AD5E13B" w14:textId="77777777" w:rsidR="00502EFA" w:rsidRPr="0058027F" w:rsidRDefault="00502EFA" w:rsidP="00FC0671">
            <w:pPr>
              <w:pStyle w:val="TableText"/>
              <w:rPr>
                <w:b/>
                <w:bCs/>
                <w:sz w:val="16"/>
                <w:szCs w:val="16"/>
              </w:rPr>
            </w:pPr>
            <w:r w:rsidRPr="0058027F">
              <w:rPr>
                <w:b/>
                <w:bCs/>
                <w:sz w:val="16"/>
                <w:szCs w:val="16"/>
              </w:rPr>
              <w:t>% of All Fish Downstream of Hamilton City (Sac. R.)</w:t>
            </w:r>
          </w:p>
        </w:tc>
        <w:tc>
          <w:tcPr>
            <w:tcW w:w="259" w:type="pct"/>
          </w:tcPr>
          <w:p w14:paraId="2A2E8C78" w14:textId="77777777" w:rsidR="00502EFA" w:rsidRPr="0058027F" w:rsidRDefault="00502EFA" w:rsidP="00FC0671">
            <w:pPr>
              <w:pStyle w:val="TableText"/>
              <w:rPr>
                <w:b/>
                <w:bCs/>
                <w:sz w:val="16"/>
                <w:szCs w:val="16"/>
              </w:rPr>
            </w:pPr>
            <w:r w:rsidRPr="0058027F">
              <w:rPr>
                <w:b/>
                <w:bCs/>
                <w:sz w:val="16"/>
                <w:szCs w:val="16"/>
              </w:rPr>
              <w:t>In-River Abundance Downstream of Hamilton City (Sac. R.)</w:t>
            </w:r>
          </w:p>
        </w:tc>
        <w:tc>
          <w:tcPr>
            <w:tcW w:w="259" w:type="pct"/>
          </w:tcPr>
          <w:p w14:paraId="56CFB122" w14:textId="77777777" w:rsidR="00502EFA" w:rsidRPr="0058027F" w:rsidRDefault="00502EFA" w:rsidP="00FC0671">
            <w:pPr>
              <w:pStyle w:val="TableText"/>
              <w:rPr>
                <w:b/>
                <w:bCs/>
                <w:sz w:val="16"/>
                <w:szCs w:val="16"/>
              </w:rPr>
            </w:pPr>
            <w:r w:rsidRPr="0058027F">
              <w:rPr>
                <w:b/>
                <w:bCs/>
                <w:sz w:val="16"/>
                <w:szCs w:val="16"/>
              </w:rPr>
              <w:t>% of In-River Downstream of Hamilton City (Sac. R.)</w:t>
            </w:r>
          </w:p>
        </w:tc>
        <w:tc>
          <w:tcPr>
            <w:tcW w:w="259" w:type="pct"/>
          </w:tcPr>
          <w:p w14:paraId="78CB4183" w14:textId="77777777" w:rsidR="00502EFA" w:rsidRPr="0058027F" w:rsidRDefault="00502EFA" w:rsidP="00FC0671">
            <w:pPr>
              <w:pStyle w:val="TableText"/>
              <w:rPr>
                <w:b/>
                <w:bCs/>
                <w:sz w:val="16"/>
                <w:szCs w:val="16"/>
              </w:rPr>
            </w:pPr>
            <w:r w:rsidRPr="0058027F">
              <w:rPr>
                <w:b/>
                <w:bCs/>
                <w:sz w:val="16"/>
                <w:szCs w:val="16"/>
              </w:rPr>
              <w:t>All Fish Abundance Downstream of Hamilton City (Mok. R.)</w:t>
            </w:r>
          </w:p>
        </w:tc>
        <w:tc>
          <w:tcPr>
            <w:tcW w:w="259" w:type="pct"/>
          </w:tcPr>
          <w:p w14:paraId="289D2877" w14:textId="77777777" w:rsidR="00502EFA" w:rsidRPr="0058027F" w:rsidRDefault="00502EFA" w:rsidP="00FC0671">
            <w:pPr>
              <w:pStyle w:val="TableText"/>
              <w:rPr>
                <w:b/>
                <w:bCs/>
                <w:sz w:val="16"/>
                <w:szCs w:val="16"/>
              </w:rPr>
            </w:pPr>
            <w:r w:rsidRPr="0058027F">
              <w:rPr>
                <w:b/>
                <w:bCs/>
                <w:sz w:val="16"/>
                <w:szCs w:val="16"/>
              </w:rPr>
              <w:t>% of All Fish Downstream of Hamilton City (Mok. R.)</w:t>
            </w:r>
          </w:p>
        </w:tc>
        <w:tc>
          <w:tcPr>
            <w:tcW w:w="259" w:type="pct"/>
          </w:tcPr>
          <w:p w14:paraId="30262A09" w14:textId="77777777" w:rsidR="00502EFA" w:rsidRPr="0058027F" w:rsidRDefault="00502EFA" w:rsidP="00FC0671">
            <w:pPr>
              <w:pStyle w:val="TableText"/>
              <w:rPr>
                <w:b/>
                <w:bCs/>
                <w:sz w:val="16"/>
                <w:szCs w:val="16"/>
              </w:rPr>
            </w:pPr>
            <w:r w:rsidRPr="0058027F">
              <w:rPr>
                <w:b/>
                <w:bCs/>
                <w:sz w:val="16"/>
                <w:szCs w:val="16"/>
              </w:rPr>
              <w:t>In-River Abundance Downstream of Hamilton City (Mok. R.)</w:t>
            </w:r>
          </w:p>
        </w:tc>
        <w:tc>
          <w:tcPr>
            <w:tcW w:w="259" w:type="pct"/>
          </w:tcPr>
          <w:p w14:paraId="432755B7" w14:textId="77777777" w:rsidR="00502EFA" w:rsidRPr="0058027F" w:rsidRDefault="00502EFA" w:rsidP="00FC0671">
            <w:pPr>
              <w:pStyle w:val="TableText"/>
              <w:rPr>
                <w:b/>
                <w:bCs/>
                <w:sz w:val="16"/>
                <w:szCs w:val="16"/>
              </w:rPr>
            </w:pPr>
            <w:r w:rsidRPr="0058027F">
              <w:rPr>
                <w:b/>
                <w:bCs/>
                <w:sz w:val="16"/>
                <w:szCs w:val="16"/>
              </w:rPr>
              <w:t>% of In-River Downstream of Hamilton City (Mok. R.)</w:t>
            </w:r>
          </w:p>
        </w:tc>
        <w:tc>
          <w:tcPr>
            <w:tcW w:w="259" w:type="pct"/>
          </w:tcPr>
          <w:p w14:paraId="57101B08" w14:textId="77777777" w:rsidR="00502EFA" w:rsidRPr="0058027F" w:rsidRDefault="00502EFA" w:rsidP="00FC0671">
            <w:pPr>
              <w:pStyle w:val="TableText"/>
              <w:rPr>
                <w:b/>
                <w:bCs/>
                <w:sz w:val="16"/>
                <w:szCs w:val="16"/>
              </w:rPr>
            </w:pPr>
            <w:r w:rsidRPr="0058027F">
              <w:rPr>
                <w:b/>
                <w:bCs/>
                <w:sz w:val="16"/>
                <w:szCs w:val="16"/>
              </w:rPr>
              <w:t>All Fish Abundance Downstream of Hamilton City (San J. R.)</w:t>
            </w:r>
          </w:p>
        </w:tc>
        <w:tc>
          <w:tcPr>
            <w:tcW w:w="259" w:type="pct"/>
          </w:tcPr>
          <w:p w14:paraId="1FE9DBAC" w14:textId="77777777" w:rsidR="00502EFA" w:rsidRPr="0058027F" w:rsidRDefault="00502EFA" w:rsidP="00FC0671">
            <w:pPr>
              <w:pStyle w:val="TableText"/>
              <w:rPr>
                <w:b/>
                <w:bCs/>
                <w:sz w:val="16"/>
                <w:szCs w:val="16"/>
              </w:rPr>
            </w:pPr>
            <w:r w:rsidRPr="0058027F">
              <w:rPr>
                <w:b/>
                <w:bCs/>
                <w:sz w:val="16"/>
                <w:szCs w:val="16"/>
              </w:rPr>
              <w:t>% of All Fish Downstream of Hamilton City (San R.)</w:t>
            </w:r>
          </w:p>
        </w:tc>
        <w:tc>
          <w:tcPr>
            <w:tcW w:w="259" w:type="pct"/>
          </w:tcPr>
          <w:p w14:paraId="699D2030" w14:textId="77777777" w:rsidR="00502EFA" w:rsidRPr="0058027F" w:rsidRDefault="00502EFA" w:rsidP="00FC0671">
            <w:pPr>
              <w:pStyle w:val="TableText"/>
              <w:rPr>
                <w:b/>
                <w:bCs/>
                <w:sz w:val="16"/>
                <w:szCs w:val="16"/>
              </w:rPr>
            </w:pPr>
            <w:r w:rsidRPr="0058027F">
              <w:rPr>
                <w:b/>
                <w:bCs/>
                <w:sz w:val="16"/>
                <w:szCs w:val="16"/>
              </w:rPr>
              <w:t>In-River Abundance Downstream of Hamilton City (San J. R.)</w:t>
            </w:r>
          </w:p>
        </w:tc>
        <w:tc>
          <w:tcPr>
            <w:tcW w:w="259" w:type="pct"/>
          </w:tcPr>
          <w:p w14:paraId="4BE8AEF3" w14:textId="77777777" w:rsidR="00502EFA" w:rsidRPr="0058027F" w:rsidRDefault="00502EFA" w:rsidP="00FC0671">
            <w:pPr>
              <w:pStyle w:val="TableText"/>
              <w:rPr>
                <w:b/>
                <w:bCs/>
                <w:sz w:val="16"/>
                <w:szCs w:val="16"/>
              </w:rPr>
            </w:pPr>
            <w:r w:rsidRPr="0058027F">
              <w:rPr>
                <w:b/>
                <w:bCs/>
                <w:sz w:val="16"/>
                <w:szCs w:val="16"/>
              </w:rPr>
              <w:t>% of In-River Downstream of Hamilton City (San J. R.)</w:t>
            </w:r>
          </w:p>
        </w:tc>
      </w:tr>
      <w:tr w:rsidR="00502EFA" w:rsidRPr="0058027F" w14:paraId="5989EE0C" w14:textId="77777777" w:rsidTr="0058027F">
        <w:trPr>
          <w:cantSplit/>
        </w:trPr>
        <w:tc>
          <w:tcPr>
            <w:tcW w:w="150" w:type="pct"/>
          </w:tcPr>
          <w:p w14:paraId="7E69B742" w14:textId="77777777" w:rsidR="00502EFA" w:rsidRPr="0058027F" w:rsidRDefault="00502EFA" w:rsidP="00FC0671">
            <w:pPr>
              <w:pStyle w:val="TableText"/>
              <w:rPr>
                <w:sz w:val="16"/>
                <w:szCs w:val="16"/>
              </w:rPr>
            </w:pPr>
            <w:r w:rsidRPr="0058027F">
              <w:rPr>
                <w:sz w:val="16"/>
                <w:szCs w:val="16"/>
              </w:rPr>
              <w:t>2009</w:t>
            </w:r>
          </w:p>
        </w:tc>
        <w:tc>
          <w:tcPr>
            <w:tcW w:w="232" w:type="pct"/>
          </w:tcPr>
          <w:p w14:paraId="38A865EC" w14:textId="77777777" w:rsidR="00502EFA" w:rsidRPr="0058027F" w:rsidRDefault="00502EFA" w:rsidP="00FC0671">
            <w:pPr>
              <w:pStyle w:val="TableText"/>
              <w:rPr>
                <w:sz w:val="16"/>
                <w:szCs w:val="16"/>
              </w:rPr>
            </w:pPr>
            <w:r w:rsidRPr="0058027F">
              <w:rPr>
                <w:sz w:val="16"/>
                <w:szCs w:val="16"/>
              </w:rPr>
              <w:t>35,345</w:t>
            </w:r>
          </w:p>
        </w:tc>
        <w:tc>
          <w:tcPr>
            <w:tcW w:w="202" w:type="pct"/>
          </w:tcPr>
          <w:p w14:paraId="2F5AEDD2" w14:textId="77777777" w:rsidR="00502EFA" w:rsidRPr="0058027F" w:rsidRDefault="00502EFA" w:rsidP="00FC0671">
            <w:pPr>
              <w:pStyle w:val="TableText"/>
              <w:rPr>
                <w:sz w:val="16"/>
                <w:szCs w:val="16"/>
              </w:rPr>
            </w:pPr>
            <w:r w:rsidRPr="0058027F">
              <w:rPr>
                <w:sz w:val="16"/>
                <w:szCs w:val="16"/>
              </w:rPr>
              <w:t>51%</w:t>
            </w:r>
          </w:p>
        </w:tc>
        <w:tc>
          <w:tcPr>
            <w:tcW w:w="232" w:type="pct"/>
          </w:tcPr>
          <w:p w14:paraId="4E625805" w14:textId="77777777" w:rsidR="00502EFA" w:rsidRPr="0058027F" w:rsidRDefault="00502EFA" w:rsidP="00FC0671">
            <w:pPr>
              <w:pStyle w:val="TableText"/>
              <w:rPr>
                <w:sz w:val="16"/>
                <w:szCs w:val="16"/>
              </w:rPr>
            </w:pPr>
            <w:r w:rsidRPr="0058027F">
              <w:rPr>
                <w:sz w:val="16"/>
                <w:szCs w:val="16"/>
              </w:rPr>
              <w:t>16,547</w:t>
            </w:r>
          </w:p>
        </w:tc>
        <w:tc>
          <w:tcPr>
            <w:tcW w:w="202" w:type="pct"/>
          </w:tcPr>
          <w:p w14:paraId="2DD7A3A4" w14:textId="77777777" w:rsidR="00502EFA" w:rsidRPr="0058027F" w:rsidRDefault="00502EFA" w:rsidP="00FC0671">
            <w:pPr>
              <w:pStyle w:val="TableText"/>
              <w:rPr>
                <w:sz w:val="16"/>
                <w:szCs w:val="16"/>
              </w:rPr>
            </w:pPr>
            <w:r w:rsidRPr="0058027F">
              <w:rPr>
                <w:sz w:val="16"/>
                <w:szCs w:val="16"/>
              </w:rPr>
              <w:t>49%</w:t>
            </w:r>
          </w:p>
        </w:tc>
        <w:tc>
          <w:tcPr>
            <w:tcW w:w="232" w:type="pct"/>
          </w:tcPr>
          <w:p w14:paraId="44AD8CAA" w14:textId="77777777" w:rsidR="00502EFA" w:rsidRPr="0058027F" w:rsidRDefault="00502EFA" w:rsidP="00FC0671">
            <w:pPr>
              <w:pStyle w:val="TableText"/>
              <w:rPr>
                <w:sz w:val="16"/>
                <w:szCs w:val="16"/>
              </w:rPr>
            </w:pPr>
            <w:r w:rsidRPr="0058027F">
              <w:rPr>
                <w:sz w:val="16"/>
                <w:szCs w:val="16"/>
              </w:rPr>
              <w:t>35,345</w:t>
            </w:r>
          </w:p>
        </w:tc>
        <w:tc>
          <w:tcPr>
            <w:tcW w:w="202" w:type="pct"/>
          </w:tcPr>
          <w:p w14:paraId="50FA378A" w14:textId="77777777" w:rsidR="00502EFA" w:rsidRPr="0058027F" w:rsidRDefault="00502EFA" w:rsidP="00FC0671">
            <w:pPr>
              <w:pStyle w:val="TableText"/>
              <w:rPr>
                <w:sz w:val="16"/>
                <w:szCs w:val="16"/>
              </w:rPr>
            </w:pPr>
            <w:r w:rsidRPr="0058027F">
              <w:rPr>
                <w:sz w:val="16"/>
                <w:szCs w:val="16"/>
              </w:rPr>
              <w:t>51%</w:t>
            </w:r>
          </w:p>
        </w:tc>
        <w:tc>
          <w:tcPr>
            <w:tcW w:w="232" w:type="pct"/>
          </w:tcPr>
          <w:p w14:paraId="2A31848C" w14:textId="77777777" w:rsidR="00502EFA" w:rsidRPr="0058027F" w:rsidRDefault="00502EFA" w:rsidP="00FC0671">
            <w:pPr>
              <w:pStyle w:val="TableText"/>
              <w:rPr>
                <w:sz w:val="16"/>
                <w:szCs w:val="16"/>
              </w:rPr>
            </w:pPr>
            <w:r w:rsidRPr="0058027F">
              <w:rPr>
                <w:sz w:val="16"/>
                <w:szCs w:val="16"/>
              </w:rPr>
              <w:t>17,126</w:t>
            </w:r>
          </w:p>
        </w:tc>
        <w:tc>
          <w:tcPr>
            <w:tcW w:w="202" w:type="pct"/>
          </w:tcPr>
          <w:p w14:paraId="48B6B96A" w14:textId="77777777" w:rsidR="00502EFA" w:rsidRPr="0058027F" w:rsidRDefault="00502EFA" w:rsidP="00FC0671">
            <w:pPr>
              <w:pStyle w:val="TableText"/>
              <w:rPr>
                <w:sz w:val="16"/>
                <w:szCs w:val="16"/>
              </w:rPr>
            </w:pPr>
            <w:r w:rsidRPr="0058027F">
              <w:rPr>
                <w:sz w:val="16"/>
                <w:szCs w:val="16"/>
              </w:rPr>
              <w:t>50%</w:t>
            </w:r>
          </w:p>
        </w:tc>
        <w:tc>
          <w:tcPr>
            <w:tcW w:w="259" w:type="pct"/>
          </w:tcPr>
          <w:p w14:paraId="24F3E715" w14:textId="77777777" w:rsidR="00502EFA" w:rsidRPr="0058027F" w:rsidRDefault="00502EFA" w:rsidP="00FC0671">
            <w:pPr>
              <w:pStyle w:val="TableText"/>
              <w:rPr>
                <w:sz w:val="16"/>
                <w:szCs w:val="16"/>
              </w:rPr>
            </w:pPr>
            <w:r w:rsidRPr="0058027F">
              <w:rPr>
                <w:sz w:val="16"/>
                <w:szCs w:val="16"/>
              </w:rPr>
              <w:t>29,837</w:t>
            </w:r>
          </w:p>
        </w:tc>
        <w:tc>
          <w:tcPr>
            <w:tcW w:w="259" w:type="pct"/>
          </w:tcPr>
          <w:p w14:paraId="3BF4E6B9" w14:textId="77777777" w:rsidR="00502EFA" w:rsidRPr="0058027F" w:rsidRDefault="00502EFA" w:rsidP="00FC0671">
            <w:pPr>
              <w:pStyle w:val="TableText"/>
              <w:rPr>
                <w:sz w:val="16"/>
                <w:szCs w:val="16"/>
              </w:rPr>
            </w:pPr>
            <w:r w:rsidRPr="0058027F">
              <w:rPr>
                <w:sz w:val="16"/>
                <w:szCs w:val="16"/>
              </w:rPr>
              <w:t>43%</w:t>
            </w:r>
          </w:p>
        </w:tc>
        <w:tc>
          <w:tcPr>
            <w:tcW w:w="259" w:type="pct"/>
          </w:tcPr>
          <w:p w14:paraId="3D4415BB" w14:textId="77777777" w:rsidR="00502EFA" w:rsidRPr="0058027F" w:rsidRDefault="00502EFA" w:rsidP="00FC0671">
            <w:pPr>
              <w:pStyle w:val="TableText"/>
              <w:rPr>
                <w:sz w:val="16"/>
                <w:szCs w:val="16"/>
              </w:rPr>
            </w:pPr>
            <w:r w:rsidRPr="0058027F">
              <w:rPr>
                <w:sz w:val="16"/>
                <w:szCs w:val="16"/>
              </w:rPr>
              <w:t>15,085</w:t>
            </w:r>
          </w:p>
        </w:tc>
        <w:tc>
          <w:tcPr>
            <w:tcW w:w="259" w:type="pct"/>
          </w:tcPr>
          <w:p w14:paraId="78028E8E" w14:textId="77777777" w:rsidR="00502EFA" w:rsidRPr="0058027F" w:rsidRDefault="00502EFA" w:rsidP="00FC0671">
            <w:pPr>
              <w:pStyle w:val="TableText"/>
              <w:rPr>
                <w:sz w:val="16"/>
                <w:szCs w:val="16"/>
              </w:rPr>
            </w:pPr>
            <w:r w:rsidRPr="0058027F">
              <w:rPr>
                <w:sz w:val="16"/>
                <w:szCs w:val="16"/>
              </w:rPr>
              <w:t>44%</w:t>
            </w:r>
          </w:p>
        </w:tc>
        <w:tc>
          <w:tcPr>
            <w:tcW w:w="259" w:type="pct"/>
          </w:tcPr>
          <w:p w14:paraId="1523E5CF" w14:textId="77777777" w:rsidR="00502EFA" w:rsidRPr="0058027F" w:rsidRDefault="00502EFA" w:rsidP="00FC0671">
            <w:pPr>
              <w:pStyle w:val="TableText"/>
              <w:rPr>
                <w:sz w:val="16"/>
                <w:szCs w:val="16"/>
              </w:rPr>
            </w:pPr>
            <w:r w:rsidRPr="0058027F">
              <w:rPr>
                <w:sz w:val="16"/>
                <w:szCs w:val="16"/>
              </w:rPr>
              <w:t>2,233</w:t>
            </w:r>
          </w:p>
        </w:tc>
        <w:tc>
          <w:tcPr>
            <w:tcW w:w="259" w:type="pct"/>
          </w:tcPr>
          <w:p w14:paraId="1D33F25E" w14:textId="77777777" w:rsidR="00502EFA" w:rsidRPr="0058027F" w:rsidRDefault="00502EFA" w:rsidP="00FC0671">
            <w:pPr>
              <w:pStyle w:val="TableText"/>
              <w:rPr>
                <w:sz w:val="16"/>
                <w:szCs w:val="16"/>
              </w:rPr>
            </w:pPr>
            <w:r w:rsidRPr="0058027F">
              <w:rPr>
                <w:sz w:val="16"/>
                <w:szCs w:val="16"/>
              </w:rPr>
              <w:t>3%</w:t>
            </w:r>
          </w:p>
        </w:tc>
        <w:tc>
          <w:tcPr>
            <w:tcW w:w="259" w:type="pct"/>
          </w:tcPr>
          <w:p w14:paraId="6CE5D484" w14:textId="77777777" w:rsidR="00502EFA" w:rsidRPr="0058027F" w:rsidRDefault="00502EFA" w:rsidP="00FC0671">
            <w:pPr>
              <w:pStyle w:val="TableText"/>
              <w:rPr>
                <w:sz w:val="16"/>
                <w:szCs w:val="16"/>
              </w:rPr>
            </w:pPr>
            <w:r w:rsidRPr="0058027F">
              <w:rPr>
                <w:sz w:val="16"/>
                <w:szCs w:val="16"/>
              </w:rPr>
              <w:t>680</w:t>
            </w:r>
          </w:p>
        </w:tc>
        <w:tc>
          <w:tcPr>
            <w:tcW w:w="259" w:type="pct"/>
          </w:tcPr>
          <w:p w14:paraId="4816BA06" w14:textId="77777777" w:rsidR="00502EFA" w:rsidRPr="0058027F" w:rsidRDefault="00502EFA" w:rsidP="00FC0671">
            <w:pPr>
              <w:pStyle w:val="TableText"/>
              <w:rPr>
                <w:sz w:val="16"/>
                <w:szCs w:val="16"/>
              </w:rPr>
            </w:pPr>
            <w:r w:rsidRPr="0058027F">
              <w:rPr>
                <w:sz w:val="16"/>
                <w:szCs w:val="16"/>
              </w:rPr>
              <w:t>2%</w:t>
            </w:r>
          </w:p>
        </w:tc>
        <w:tc>
          <w:tcPr>
            <w:tcW w:w="259" w:type="pct"/>
          </w:tcPr>
          <w:p w14:paraId="2AEB4B94" w14:textId="77777777" w:rsidR="00502EFA" w:rsidRPr="0058027F" w:rsidRDefault="00502EFA" w:rsidP="00FC0671">
            <w:pPr>
              <w:pStyle w:val="TableText"/>
              <w:rPr>
                <w:sz w:val="16"/>
                <w:szCs w:val="16"/>
              </w:rPr>
            </w:pPr>
            <w:r w:rsidRPr="0058027F">
              <w:rPr>
                <w:sz w:val="16"/>
                <w:szCs w:val="16"/>
              </w:rPr>
              <w:t>1,323</w:t>
            </w:r>
          </w:p>
        </w:tc>
        <w:tc>
          <w:tcPr>
            <w:tcW w:w="259" w:type="pct"/>
          </w:tcPr>
          <w:p w14:paraId="1FBF269D" w14:textId="77777777" w:rsidR="00502EFA" w:rsidRPr="0058027F" w:rsidRDefault="00502EFA" w:rsidP="00FC0671">
            <w:pPr>
              <w:pStyle w:val="TableText"/>
              <w:rPr>
                <w:sz w:val="16"/>
                <w:szCs w:val="16"/>
              </w:rPr>
            </w:pPr>
            <w:r w:rsidRPr="0058027F">
              <w:rPr>
                <w:sz w:val="16"/>
                <w:szCs w:val="16"/>
              </w:rPr>
              <w:t>2%</w:t>
            </w:r>
          </w:p>
        </w:tc>
        <w:tc>
          <w:tcPr>
            <w:tcW w:w="259" w:type="pct"/>
          </w:tcPr>
          <w:p w14:paraId="03391135" w14:textId="77777777" w:rsidR="00502EFA" w:rsidRPr="0058027F" w:rsidRDefault="00502EFA" w:rsidP="00FC0671">
            <w:pPr>
              <w:pStyle w:val="TableText"/>
              <w:rPr>
                <w:sz w:val="16"/>
                <w:szCs w:val="16"/>
              </w:rPr>
            </w:pPr>
            <w:r w:rsidRPr="0058027F">
              <w:rPr>
                <w:sz w:val="16"/>
                <w:szCs w:val="16"/>
              </w:rPr>
              <w:t>1,077</w:t>
            </w:r>
          </w:p>
        </w:tc>
        <w:tc>
          <w:tcPr>
            <w:tcW w:w="259" w:type="pct"/>
          </w:tcPr>
          <w:p w14:paraId="3F55CC43" w14:textId="77777777" w:rsidR="00502EFA" w:rsidRPr="0058027F" w:rsidRDefault="00502EFA" w:rsidP="00FC0671">
            <w:pPr>
              <w:pStyle w:val="TableText"/>
              <w:rPr>
                <w:sz w:val="16"/>
                <w:szCs w:val="16"/>
              </w:rPr>
            </w:pPr>
            <w:r w:rsidRPr="0058027F">
              <w:rPr>
                <w:sz w:val="16"/>
                <w:szCs w:val="16"/>
              </w:rPr>
              <w:t>3%</w:t>
            </w:r>
          </w:p>
        </w:tc>
      </w:tr>
      <w:tr w:rsidR="00502EFA" w:rsidRPr="0058027F" w14:paraId="7550C913" w14:textId="77777777" w:rsidTr="0058027F">
        <w:trPr>
          <w:cantSplit/>
        </w:trPr>
        <w:tc>
          <w:tcPr>
            <w:tcW w:w="150" w:type="pct"/>
          </w:tcPr>
          <w:p w14:paraId="1B7E2CAF" w14:textId="77777777" w:rsidR="00502EFA" w:rsidRPr="0058027F" w:rsidRDefault="00502EFA" w:rsidP="00FC0671">
            <w:pPr>
              <w:pStyle w:val="TableText"/>
              <w:rPr>
                <w:sz w:val="16"/>
                <w:szCs w:val="16"/>
              </w:rPr>
            </w:pPr>
            <w:r w:rsidRPr="0058027F">
              <w:rPr>
                <w:sz w:val="16"/>
                <w:szCs w:val="16"/>
              </w:rPr>
              <w:t>2010</w:t>
            </w:r>
          </w:p>
        </w:tc>
        <w:tc>
          <w:tcPr>
            <w:tcW w:w="232" w:type="pct"/>
          </w:tcPr>
          <w:p w14:paraId="528505BF" w14:textId="77777777" w:rsidR="00502EFA" w:rsidRPr="0058027F" w:rsidRDefault="00502EFA" w:rsidP="00FC0671">
            <w:pPr>
              <w:pStyle w:val="TableText"/>
              <w:rPr>
                <w:sz w:val="16"/>
                <w:szCs w:val="16"/>
              </w:rPr>
            </w:pPr>
            <w:r w:rsidRPr="0058027F">
              <w:rPr>
                <w:sz w:val="16"/>
                <w:szCs w:val="16"/>
              </w:rPr>
              <w:t>73,344</w:t>
            </w:r>
          </w:p>
        </w:tc>
        <w:tc>
          <w:tcPr>
            <w:tcW w:w="202" w:type="pct"/>
          </w:tcPr>
          <w:p w14:paraId="543A57DD" w14:textId="77777777" w:rsidR="00502EFA" w:rsidRPr="0058027F" w:rsidRDefault="00502EFA" w:rsidP="00FC0671">
            <w:pPr>
              <w:pStyle w:val="TableText"/>
              <w:rPr>
                <w:sz w:val="16"/>
                <w:szCs w:val="16"/>
              </w:rPr>
            </w:pPr>
            <w:r w:rsidRPr="0058027F">
              <w:rPr>
                <w:sz w:val="16"/>
                <w:szCs w:val="16"/>
              </w:rPr>
              <w:t>39%</w:t>
            </w:r>
          </w:p>
        </w:tc>
        <w:tc>
          <w:tcPr>
            <w:tcW w:w="232" w:type="pct"/>
          </w:tcPr>
          <w:p w14:paraId="5D498D34" w14:textId="77777777" w:rsidR="00502EFA" w:rsidRPr="0058027F" w:rsidRDefault="00502EFA" w:rsidP="00FC0671">
            <w:pPr>
              <w:pStyle w:val="TableText"/>
              <w:rPr>
                <w:sz w:val="16"/>
                <w:szCs w:val="16"/>
              </w:rPr>
            </w:pPr>
            <w:r w:rsidRPr="0058027F">
              <w:rPr>
                <w:sz w:val="16"/>
                <w:szCs w:val="16"/>
              </w:rPr>
              <w:t>33,284</w:t>
            </w:r>
          </w:p>
        </w:tc>
        <w:tc>
          <w:tcPr>
            <w:tcW w:w="202" w:type="pct"/>
          </w:tcPr>
          <w:p w14:paraId="69BAEE83" w14:textId="77777777" w:rsidR="00502EFA" w:rsidRPr="0058027F" w:rsidRDefault="00502EFA" w:rsidP="00FC0671">
            <w:pPr>
              <w:pStyle w:val="TableText"/>
              <w:rPr>
                <w:sz w:val="16"/>
                <w:szCs w:val="16"/>
              </w:rPr>
            </w:pPr>
            <w:r w:rsidRPr="0058027F">
              <w:rPr>
                <w:sz w:val="16"/>
                <w:szCs w:val="16"/>
              </w:rPr>
              <w:t>29%</w:t>
            </w:r>
          </w:p>
        </w:tc>
        <w:tc>
          <w:tcPr>
            <w:tcW w:w="232" w:type="pct"/>
          </w:tcPr>
          <w:p w14:paraId="435D03A3" w14:textId="77777777" w:rsidR="00502EFA" w:rsidRPr="0058027F" w:rsidRDefault="00502EFA" w:rsidP="00FC0671">
            <w:pPr>
              <w:pStyle w:val="TableText"/>
              <w:rPr>
                <w:sz w:val="16"/>
                <w:szCs w:val="16"/>
              </w:rPr>
            </w:pPr>
            <w:r w:rsidRPr="0058027F">
              <w:rPr>
                <w:sz w:val="16"/>
                <w:szCs w:val="16"/>
              </w:rPr>
              <w:t>73,344</w:t>
            </w:r>
          </w:p>
        </w:tc>
        <w:tc>
          <w:tcPr>
            <w:tcW w:w="202" w:type="pct"/>
          </w:tcPr>
          <w:p w14:paraId="62615B34" w14:textId="77777777" w:rsidR="00502EFA" w:rsidRPr="0058027F" w:rsidRDefault="00502EFA" w:rsidP="00FC0671">
            <w:pPr>
              <w:pStyle w:val="TableText"/>
              <w:rPr>
                <w:sz w:val="16"/>
                <w:szCs w:val="16"/>
              </w:rPr>
            </w:pPr>
            <w:r w:rsidRPr="0058027F">
              <w:rPr>
                <w:sz w:val="16"/>
                <w:szCs w:val="16"/>
              </w:rPr>
              <w:t>39%</w:t>
            </w:r>
          </w:p>
        </w:tc>
        <w:tc>
          <w:tcPr>
            <w:tcW w:w="232" w:type="pct"/>
          </w:tcPr>
          <w:p w14:paraId="4BF4D5AC" w14:textId="77777777" w:rsidR="00502EFA" w:rsidRPr="0058027F" w:rsidRDefault="00502EFA" w:rsidP="00FC0671">
            <w:pPr>
              <w:pStyle w:val="TableText"/>
              <w:rPr>
                <w:sz w:val="16"/>
                <w:szCs w:val="16"/>
              </w:rPr>
            </w:pPr>
            <w:r w:rsidRPr="0058027F">
              <w:rPr>
                <w:sz w:val="16"/>
                <w:szCs w:val="16"/>
              </w:rPr>
              <w:t>36,271</w:t>
            </w:r>
          </w:p>
        </w:tc>
        <w:tc>
          <w:tcPr>
            <w:tcW w:w="202" w:type="pct"/>
          </w:tcPr>
          <w:p w14:paraId="0AB60406" w14:textId="77777777" w:rsidR="00502EFA" w:rsidRPr="0058027F" w:rsidRDefault="00502EFA" w:rsidP="00FC0671">
            <w:pPr>
              <w:pStyle w:val="TableText"/>
              <w:rPr>
                <w:sz w:val="16"/>
                <w:szCs w:val="16"/>
              </w:rPr>
            </w:pPr>
            <w:r w:rsidRPr="0058027F">
              <w:rPr>
                <w:sz w:val="16"/>
                <w:szCs w:val="16"/>
              </w:rPr>
              <w:t>31%</w:t>
            </w:r>
          </w:p>
        </w:tc>
        <w:tc>
          <w:tcPr>
            <w:tcW w:w="259" w:type="pct"/>
          </w:tcPr>
          <w:p w14:paraId="03C51A2C" w14:textId="77777777" w:rsidR="00502EFA" w:rsidRPr="0058027F" w:rsidRDefault="00502EFA" w:rsidP="00FC0671">
            <w:pPr>
              <w:pStyle w:val="TableText"/>
              <w:rPr>
                <w:sz w:val="16"/>
                <w:szCs w:val="16"/>
              </w:rPr>
            </w:pPr>
            <w:r w:rsidRPr="0058027F">
              <w:rPr>
                <w:sz w:val="16"/>
                <w:szCs w:val="16"/>
              </w:rPr>
              <w:t>103,415</w:t>
            </w:r>
          </w:p>
        </w:tc>
        <w:tc>
          <w:tcPr>
            <w:tcW w:w="259" w:type="pct"/>
          </w:tcPr>
          <w:p w14:paraId="3B89C21B" w14:textId="77777777" w:rsidR="00502EFA" w:rsidRPr="0058027F" w:rsidRDefault="00502EFA" w:rsidP="00FC0671">
            <w:pPr>
              <w:pStyle w:val="TableText"/>
              <w:rPr>
                <w:sz w:val="16"/>
                <w:szCs w:val="16"/>
              </w:rPr>
            </w:pPr>
            <w:r w:rsidRPr="0058027F">
              <w:rPr>
                <w:sz w:val="16"/>
                <w:szCs w:val="16"/>
              </w:rPr>
              <w:t>55%</w:t>
            </w:r>
          </w:p>
        </w:tc>
        <w:tc>
          <w:tcPr>
            <w:tcW w:w="259" w:type="pct"/>
          </w:tcPr>
          <w:p w14:paraId="2EE86186" w14:textId="77777777" w:rsidR="00502EFA" w:rsidRPr="0058027F" w:rsidRDefault="00502EFA" w:rsidP="00FC0671">
            <w:pPr>
              <w:pStyle w:val="TableText"/>
              <w:rPr>
                <w:sz w:val="16"/>
                <w:szCs w:val="16"/>
              </w:rPr>
            </w:pPr>
            <w:r w:rsidRPr="0058027F">
              <w:rPr>
                <w:sz w:val="16"/>
                <w:szCs w:val="16"/>
              </w:rPr>
              <w:t>74,347</w:t>
            </w:r>
          </w:p>
        </w:tc>
        <w:tc>
          <w:tcPr>
            <w:tcW w:w="259" w:type="pct"/>
          </w:tcPr>
          <w:p w14:paraId="23F211BF" w14:textId="77777777" w:rsidR="00502EFA" w:rsidRPr="0058027F" w:rsidRDefault="00502EFA" w:rsidP="00FC0671">
            <w:pPr>
              <w:pStyle w:val="TableText"/>
              <w:rPr>
                <w:sz w:val="16"/>
                <w:szCs w:val="16"/>
              </w:rPr>
            </w:pPr>
            <w:r w:rsidRPr="0058027F">
              <w:rPr>
                <w:sz w:val="16"/>
                <w:szCs w:val="16"/>
              </w:rPr>
              <w:t>64%</w:t>
            </w:r>
          </w:p>
        </w:tc>
        <w:tc>
          <w:tcPr>
            <w:tcW w:w="259" w:type="pct"/>
          </w:tcPr>
          <w:p w14:paraId="189F8B7B" w14:textId="77777777" w:rsidR="00502EFA" w:rsidRPr="0058027F" w:rsidRDefault="00502EFA" w:rsidP="00FC0671">
            <w:pPr>
              <w:pStyle w:val="TableText"/>
              <w:rPr>
                <w:sz w:val="16"/>
                <w:szCs w:val="16"/>
              </w:rPr>
            </w:pPr>
            <w:r w:rsidRPr="0058027F">
              <w:rPr>
                <w:sz w:val="16"/>
                <w:szCs w:val="16"/>
              </w:rPr>
              <w:t>7,935</w:t>
            </w:r>
          </w:p>
        </w:tc>
        <w:tc>
          <w:tcPr>
            <w:tcW w:w="259" w:type="pct"/>
          </w:tcPr>
          <w:p w14:paraId="3BB69EE9" w14:textId="77777777" w:rsidR="00502EFA" w:rsidRPr="0058027F" w:rsidRDefault="00502EFA" w:rsidP="00FC0671">
            <w:pPr>
              <w:pStyle w:val="TableText"/>
              <w:rPr>
                <w:sz w:val="16"/>
                <w:szCs w:val="16"/>
              </w:rPr>
            </w:pPr>
            <w:r w:rsidRPr="0058027F">
              <w:rPr>
                <w:sz w:val="16"/>
                <w:szCs w:val="16"/>
              </w:rPr>
              <w:t>4%</w:t>
            </w:r>
          </w:p>
        </w:tc>
        <w:tc>
          <w:tcPr>
            <w:tcW w:w="259" w:type="pct"/>
          </w:tcPr>
          <w:p w14:paraId="67FB3772" w14:textId="77777777" w:rsidR="00502EFA" w:rsidRPr="0058027F" w:rsidRDefault="00502EFA" w:rsidP="00FC0671">
            <w:pPr>
              <w:pStyle w:val="TableText"/>
              <w:rPr>
                <w:sz w:val="16"/>
                <w:szCs w:val="16"/>
              </w:rPr>
            </w:pPr>
            <w:r w:rsidRPr="0058027F">
              <w:rPr>
                <w:sz w:val="16"/>
                <w:szCs w:val="16"/>
              </w:rPr>
              <w:t>2,660</w:t>
            </w:r>
          </w:p>
        </w:tc>
        <w:tc>
          <w:tcPr>
            <w:tcW w:w="259" w:type="pct"/>
          </w:tcPr>
          <w:p w14:paraId="2B8AF259" w14:textId="77777777" w:rsidR="00502EFA" w:rsidRPr="0058027F" w:rsidRDefault="00502EFA" w:rsidP="00FC0671">
            <w:pPr>
              <w:pStyle w:val="TableText"/>
              <w:rPr>
                <w:sz w:val="16"/>
                <w:szCs w:val="16"/>
              </w:rPr>
            </w:pPr>
            <w:r w:rsidRPr="0058027F">
              <w:rPr>
                <w:sz w:val="16"/>
                <w:szCs w:val="16"/>
              </w:rPr>
              <w:t>2%</w:t>
            </w:r>
          </w:p>
        </w:tc>
        <w:tc>
          <w:tcPr>
            <w:tcW w:w="259" w:type="pct"/>
          </w:tcPr>
          <w:p w14:paraId="0C800352" w14:textId="77777777" w:rsidR="00502EFA" w:rsidRPr="0058027F" w:rsidRDefault="00502EFA" w:rsidP="00FC0671">
            <w:pPr>
              <w:pStyle w:val="TableText"/>
              <w:rPr>
                <w:sz w:val="16"/>
                <w:szCs w:val="16"/>
              </w:rPr>
            </w:pPr>
            <w:r w:rsidRPr="0058027F">
              <w:rPr>
                <w:sz w:val="16"/>
                <w:szCs w:val="16"/>
              </w:rPr>
              <w:t>2,423</w:t>
            </w:r>
          </w:p>
        </w:tc>
        <w:tc>
          <w:tcPr>
            <w:tcW w:w="259" w:type="pct"/>
          </w:tcPr>
          <w:p w14:paraId="260C231A" w14:textId="77777777" w:rsidR="00502EFA" w:rsidRPr="0058027F" w:rsidRDefault="00502EFA" w:rsidP="00FC0671">
            <w:pPr>
              <w:pStyle w:val="TableText"/>
              <w:rPr>
                <w:sz w:val="16"/>
                <w:szCs w:val="16"/>
              </w:rPr>
            </w:pPr>
            <w:r w:rsidRPr="0058027F">
              <w:rPr>
                <w:sz w:val="16"/>
                <w:szCs w:val="16"/>
              </w:rPr>
              <w:t>1%</w:t>
            </w:r>
          </w:p>
        </w:tc>
        <w:tc>
          <w:tcPr>
            <w:tcW w:w="259" w:type="pct"/>
          </w:tcPr>
          <w:p w14:paraId="3AAB6CC5" w14:textId="77777777" w:rsidR="00502EFA" w:rsidRPr="0058027F" w:rsidRDefault="00502EFA" w:rsidP="00FC0671">
            <w:pPr>
              <w:pStyle w:val="TableText"/>
              <w:rPr>
                <w:sz w:val="16"/>
                <w:szCs w:val="16"/>
              </w:rPr>
            </w:pPr>
            <w:r w:rsidRPr="0058027F">
              <w:rPr>
                <w:sz w:val="16"/>
                <w:szCs w:val="16"/>
              </w:rPr>
              <w:t>2,277</w:t>
            </w:r>
          </w:p>
        </w:tc>
        <w:tc>
          <w:tcPr>
            <w:tcW w:w="259" w:type="pct"/>
          </w:tcPr>
          <w:p w14:paraId="5D78909D" w14:textId="77777777" w:rsidR="00502EFA" w:rsidRPr="0058027F" w:rsidRDefault="00502EFA" w:rsidP="00FC0671">
            <w:pPr>
              <w:pStyle w:val="TableText"/>
              <w:rPr>
                <w:sz w:val="16"/>
                <w:szCs w:val="16"/>
              </w:rPr>
            </w:pPr>
            <w:r w:rsidRPr="0058027F">
              <w:rPr>
                <w:sz w:val="16"/>
                <w:szCs w:val="16"/>
              </w:rPr>
              <w:t>2%</w:t>
            </w:r>
          </w:p>
        </w:tc>
      </w:tr>
      <w:tr w:rsidR="00502EFA" w:rsidRPr="0058027F" w14:paraId="5046B446" w14:textId="77777777" w:rsidTr="0058027F">
        <w:trPr>
          <w:cantSplit/>
        </w:trPr>
        <w:tc>
          <w:tcPr>
            <w:tcW w:w="150" w:type="pct"/>
          </w:tcPr>
          <w:p w14:paraId="373EC947" w14:textId="77777777" w:rsidR="00502EFA" w:rsidRPr="0058027F" w:rsidRDefault="00502EFA" w:rsidP="00FC0671">
            <w:pPr>
              <w:pStyle w:val="TableText"/>
              <w:rPr>
                <w:sz w:val="16"/>
                <w:szCs w:val="16"/>
              </w:rPr>
            </w:pPr>
            <w:r w:rsidRPr="0058027F">
              <w:rPr>
                <w:sz w:val="16"/>
                <w:szCs w:val="16"/>
              </w:rPr>
              <w:t>2011</w:t>
            </w:r>
          </w:p>
        </w:tc>
        <w:tc>
          <w:tcPr>
            <w:tcW w:w="232" w:type="pct"/>
          </w:tcPr>
          <w:p w14:paraId="7EBC6781" w14:textId="77777777" w:rsidR="00502EFA" w:rsidRPr="0058027F" w:rsidRDefault="00502EFA" w:rsidP="00FC0671">
            <w:pPr>
              <w:pStyle w:val="TableText"/>
              <w:rPr>
                <w:sz w:val="16"/>
                <w:szCs w:val="16"/>
              </w:rPr>
            </w:pPr>
            <w:r w:rsidRPr="0058027F">
              <w:rPr>
                <w:sz w:val="16"/>
                <w:szCs w:val="16"/>
              </w:rPr>
              <w:t>124,240</w:t>
            </w:r>
          </w:p>
        </w:tc>
        <w:tc>
          <w:tcPr>
            <w:tcW w:w="202" w:type="pct"/>
          </w:tcPr>
          <w:p w14:paraId="1CDBC158" w14:textId="77777777" w:rsidR="00502EFA" w:rsidRPr="0058027F" w:rsidRDefault="00502EFA" w:rsidP="00FC0671">
            <w:pPr>
              <w:pStyle w:val="TableText"/>
              <w:rPr>
                <w:sz w:val="16"/>
                <w:szCs w:val="16"/>
              </w:rPr>
            </w:pPr>
            <w:r w:rsidRPr="0058027F">
              <w:rPr>
                <w:sz w:val="16"/>
                <w:szCs w:val="16"/>
              </w:rPr>
              <w:t>45%</w:t>
            </w:r>
          </w:p>
        </w:tc>
        <w:tc>
          <w:tcPr>
            <w:tcW w:w="232" w:type="pct"/>
          </w:tcPr>
          <w:p w14:paraId="3594FBA6" w14:textId="77777777" w:rsidR="00502EFA" w:rsidRPr="0058027F" w:rsidRDefault="00502EFA" w:rsidP="00FC0671">
            <w:pPr>
              <w:pStyle w:val="TableText"/>
              <w:rPr>
                <w:sz w:val="16"/>
                <w:szCs w:val="16"/>
              </w:rPr>
            </w:pPr>
            <w:r w:rsidRPr="0058027F">
              <w:rPr>
                <w:sz w:val="16"/>
                <w:szCs w:val="16"/>
              </w:rPr>
              <w:t>35,380</w:t>
            </w:r>
          </w:p>
        </w:tc>
        <w:tc>
          <w:tcPr>
            <w:tcW w:w="202" w:type="pct"/>
          </w:tcPr>
          <w:p w14:paraId="2F86EF5D" w14:textId="77777777" w:rsidR="00502EFA" w:rsidRPr="0058027F" w:rsidRDefault="00502EFA" w:rsidP="00FC0671">
            <w:pPr>
              <w:pStyle w:val="TableText"/>
              <w:rPr>
                <w:sz w:val="16"/>
                <w:szCs w:val="16"/>
              </w:rPr>
            </w:pPr>
            <w:r w:rsidRPr="0058027F">
              <w:rPr>
                <w:sz w:val="16"/>
                <w:szCs w:val="16"/>
              </w:rPr>
              <w:t>28%</w:t>
            </w:r>
          </w:p>
        </w:tc>
        <w:tc>
          <w:tcPr>
            <w:tcW w:w="232" w:type="pct"/>
          </w:tcPr>
          <w:p w14:paraId="66999761" w14:textId="77777777" w:rsidR="00502EFA" w:rsidRPr="0058027F" w:rsidRDefault="00502EFA" w:rsidP="00FC0671">
            <w:pPr>
              <w:pStyle w:val="TableText"/>
              <w:rPr>
                <w:sz w:val="16"/>
                <w:szCs w:val="16"/>
              </w:rPr>
            </w:pPr>
            <w:r w:rsidRPr="0058027F">
              <w:rPr>
                <w:sz w:val="16"/>
                <w:szCs w:val="16"/>
              </w:rPr>
              <w:t>124,240</w:t>
            </w:r>
          </w:p>
        </w:tc>
        <w:tc>
          <w:tcPr>
            <w:tcW w:w="202" w:type="pct"/>
          </w:tcPr>
          <w:p w14:paraId="2D5140DA" w14:textId="77777777" w:rsidR="00502EFA" w:rsidRPr="0058027F" w:rsidRDefault="00502EFA" w:rsidP="00FC0671">
            <w:pPr>
              <w:pStyle w:val="TableText"/>
              <w:rPr>
                <w:sz w:val="16"/>
                <w:szCs w:val="16"/>
              </w:rPr>
            </w:pPr>
            <w:r w:rsidRPr="0058027F">
              <w:rPr>
                <w:sz w:val="16"/>
                <w:szCs w:val="16"/>
              </w:rPr>
              <w:t>45%</w:t>
            </w:r>
          </w:p>
        </w:tc>
        <w:tc>
          <w:tcPr>
            <w:tcW w:w="232" w:type="pct"/>
          </w:tcPr>
          <w:p w14:paraId="2131B228" w14:textId="77777777" w:rsidR="00502EFA" w:rsidRPr="0058027F" w:rsidRDefault="00502EFA" w:rsidP="00FC0671">
            <w:pPr>
              <w:pStyle w:val="TableText"/>
              <w:rPr>
                <w:sz w:val="16"/>
                <w:szCs w:val="16"/>
              </w:rPr>
            </w:pPr>
            <w:r w:rsidRPr="0058027F">
              <w:rPr>
                <w:sz w:val="16"/>
                <w:szCs w:val="16"/>
              </w:rPr>
              <w:t>36,673</w:t>
            </w:r>
          </w:p>
        </w:tc>
        <w:tc>
          <w:tcPr>
            <w:tcW w:w="202" w:type="pct"/>
          </w:tcPr>
          <w:p w14:paraId="0A8C5C89" w14:textId="77777777" w:rsidR="00502EFA" w:rsidRPr="0058027F" w:rsidRDefault="00502EFA" w:rsidP="00FC0671">
            <w:pPr>
              <w:pStyle w:val="TableText"/>
              <w:rPr>
                <w:sz w:val="16"/>
                <w:szCs w:val="16"/>
              </w:rPr>
            </w:pPr>
            <w:r w:rsidRPr="0058027F">
              <w:rPr>
                <w:sz w:val="16"/>
                <w:szCs w:val="16"/>
              </w:rPr>
              <w:t>29%</w:t>
            </w:r>
          </w:p>
        </w:tc>
        <w:tc>
          <w:tcPr>
            <w:tcW w:w="259" w:type="pct"/>
          </w:tcPr>
          <w:p w14:paraId="45C6A97E" w14:textId="77777777" w:rsidR="00502EFA" w:rsidRPr="0058027F" w:rsidRDefault="00502EFA" w:rsidP="00FC0671">
            <w:pPr>
              <w:pStyle w:val="TableText"/>
              <w:rPr>
                <w:sz w:val="16"/>
                <w:szCs w:val="16"/>
              </w:rPr>
            </w:pPr>
            <w:r w:rsidRPr="0058027F">
              <w:rPr>
                <w:sz w:val="16"/>
                <w:szCs w:val="16"/>
              </w:rPr>
              <w:t>127,555</w:t>
            </w:r>
          </w:p>
        </w:tc>
        <w:tc>
          <w:tcPr>
            <w:tcW w:w="259" w:type="pct"/>
          </w:tcPr>
          <w:p w14:paraId="716129AD" w14:textId="77777777" w:rsidR="00502EFA" w:rsidRPr="0058027F" w:rsidRDefault="00502EFA" w:rsidP="00FC0671">
            <w:pPr>
              <w:pStyle w:val="TableText"/>
              <w:rPr>
                <w:sz w:val="16"/>
                <w:szCs w:val="16"/>
              </w:rPr>
            </w:pPr>
            <w:r w:rsidRPr="0058027F">
              <w:rPr>
                <w:sz w:val="16"/>
                <w:szCs w:val="16"/>
              </w:rPr>
              <w:t>46%</w:t>
            </w:r>
          </w:p>
        </w:tc>
        <w:tc>
          <w:tcPr>
            <w:tcW w:w="259" w:type="pct"/>
          </w:tcPr>
          <w:p w14:paraId="3788C90F" w14:textId="77777777" w:rsidR="00502EFA" w:rsidRPr="0058027F" w:rsidRDefault="00502EFA" w:rsidP="00FC0671">
            <w:pPr>
              <w:pStyle w:val="TableText"/>
              <w:rPr>
                <w:sz w:val="16"/>
                <w:szCs w:val="16"/>
              </w:rPr>
            </w:pPr>
            <w:r w:rsidRPr="0058027F">
              <w:rPr>
                <w:sz w:val="16"/>
                <w:szCs w:val="16"/>
              </w:rPr>
              <w:t>82,259</w:t>
            </w:r>
          </w:p>
        </w:tc>
        <w:tc>
          <w:tcPr>
            <w:tcW w:w="259" w:type="pct"/>
          </w:tcPr>
          <w:p w14:paraId="15961DFE" w14:textId="77777777" w:rsidR="00502EFA" w:rsidRPr="0058027F" w:rsidRDefault="00502EFA" w:rsidP="00FC0671">
            <w:pPr>
              <w:pStyle w:val="TableText"/>
              <w:rPr>
                <w:sz w:val="16"/>
                <w:szCs w:val="16"/>
              </w:rPr>
            </w:pPr>
            <w:r w:rsidRPr="0058027F">
              <w:rPr>
                <w:sz w:val="16"/>
                <w:szCs w:val="16"/>
              </w:rPr>
              <w:t>66%</w:t>
            </w:r>
          </w:p>
        </w:tc>
        <w:tc>
          <w:tcPr>
            <w:tcW w:w="259" w:type="pct"/>
          </w:tcPr>
          <w:p w14:paraId="3B094F13" w14:textId="77777777" w:rsidR="00502EFA" w:rsidRPr="0058027F" w:rsidRDefault="00502EFA" w:rsidP="00FC0671">
            <w:pPr>
              <w:pStyle w:val="TableText"/>
              <w:rPr>
                <w:sz w:val="16"/>
                <w:szCs w:val="16"/>
              </w:rPr>
            </w:pPr>
            <w:r w:rsidRPr="0058027F">
              <w:rPr>
                <w:sz w:val="16"/>
                <w:szCs w:val="16"/>
              </w:rPr>
              <w:t>18,649</w:t>
            </w:r>
          </w:p>
        </w:tc>
        <w:tc>
          <w:tcPr>
            <w:tcW w:w="259" w:type="pct"/>
          </w:tcPr>
          <w:p w14:paraId="6F2B4F69" w14:textId="77777777" w:rsidR="00502EFA" w:rsidRPr="0058027F" w:rsidRDefault="00502EFA" w:rsidP="00FC0671">
            <w:pPr>
              <w:pStyle w:val="TableText"/>
              <w:rPr>
                <w:sz w:val="16"/>
                <w:szCs w:val="16"/>
              </w:rPr>
            </w:pPr>
            <w:r w:rsidRPr="0058027F">
              <w:rPr>
                <w:sz w:val="16"/>
                <w:szCs w:val="16"/>
              </w:rPr>
              <w:t>7%</w:t>
            </w:r>
          </w:p>
        </w:tc>
        <w:tc>
          <w:tcPr>
            <w:tcW w:w="259" w:type="pct"/>
          </w:tcPr>
          <w:p w14:paraId="6B92623B" w14:textId="77777777" w:rsidR="00502EFA" w:rsidRPr="0058027F" w:rsidRDefault="00502EFA" w:rsidP="00FC0671">
            <w:pPr>
              <w:pStyle w:val="TableText"/>
              <w:rPr>
                <w:sz w:val="16"/>
                <w:szCs w:val="16"/>
              </w:rPr>
            </w:pPr>
            <w:r w:rsidRPr="0058027F">
              <w:rPr>
                <w:sz w:val="16"/>
                <w:szCs w:val="16"/>
              </w:rPr>
              <w:t>2,727</w:t>
            </w:r>
          </w:p>
        </w:tc>
        <w:tc>
          <w:tcPr>
            <w:tcW w:w="259" w:type="pct"/>
          </w:tcPr>
          <w:p w14:paraId="69CF71A2" w14:textId="77777777" w:rsidR="00502EFA" w:rsidRPr="0058027F" w:rsidRDefault="00502EFA" w:rsidP="00FC0671">
            <w:pPr>
              <w:pStyle w:val="TableText"/>
              <w:rPr>
                <w:sz w:val="16"/>
                <w:szCs w:val="16"/>
              </w:rPr>
            </w:pPr>
            <w:r w:rsidRPr="0058027F">
              <w:rPr>
                <w:sz w:val="16"/>
                <w:szCs w:val="16"/>
              </w:rPr>
              <w:t>2%</w:t>
            </w:r>
          </w:p>
        </w:tc>
        <w:tc>
          <w:tcPr>
            <w:tcW w:w="259" w:type="pct"/>
          </w:tcPr>
          <w:p w14:paraId="56474BF6" w14:textId="77777777" w:rsidR="00502EFA" w:rsidRPr="0058027F" w:rsidRDefault="00502EFA" w:rsidP="00FC0671">
            <w:pPr>
              <w:pStyle w:val="TableText"/>
              <w:rPr>
                <w:sz w:val="16"/>
                <w:szCs w:val="16"/>
              </w:rPr>
            </w:pPr>
            <w:r w:rsidRPr="0058027F">
              <w:rPr>
                <w:sz w:val="16"/>
                <w:szCs w:val="16"/>
              </w:rPr>
              <w:t>4,144</w:t>
            </w:r>
          </w:p>
        </w:tc>
        <w:tc>
          <w:tcPr>
            <w:tcW w:w="259" w:type="pct"/>
          </w:tcPr>
          <w:p w14:paraId="0839FCBB" w14:textId="77777777" w:rsidR="00502EFA" w:rsidRPr="0058027F" w:rsidRDefault="00502EFA" w:rsidP="00FC0671">
            <w:pPr>
              <w:pStyle w:val="TableText"/>
              <w:rPr>
                <w:sz w:val="16"/>
                <w:szCs w:val="16"/>
              </w:rPr>
            </w:pPr>
            <w:r w:rsidRPr="0058027F">
              <w:rPr>
                <w:sz w:val="16"/>
                <w:szCs w:val="16"/>
              </w:rPr>
              <w:t>2%</w:t>
            </w:r>
          </w:p>
        </w:tc>
        <w:tc>
          <w:tcPr>
            <w:tcW w:w="259" w:type="pct"/>
          </w:tcPr>
          <w:p w14:paraId="33A135AD" w14:textId="77777777" w:rsidR="00502EFA" w:rsidRPr="0058027F" w:rsidRDefault="00502EFA" w:rsidP="00FC0671">
            <w:pPr>
              <w:pStyle w:val="TableText"/>
              <w:rPr>
                <w:sz w:val="16"/>
                <w:szCs w:val="16"/>
              </w:rPr>
            </w:pPr>
            <w:r w:rsidRPr="0058027F">
              <w:rPr>
                <w:sz w:val="16"/>
                <w:szCs w:val="16"/>
              </w:rPr>
              <w:t>3,773</w:t>
            </w:r>
          </w:p>
        </w:tc>
        <w:tc>
          <w:tcPr>
            <w:tcW w:w="259" w:type="pct"/>
          </w:tcPr>
          <w:p w14:paraId="4A94F9F9" w14:textId="77777777" w:rsidR="00502EFA" w:rsidRPr="0058027F" w:rsidRDefault="00502EFA" w:rsidP="00FC0671">
            <w:pPr>
              <w:pStyle w:val="TableText"/>
              <w:rPr>
                <w:sz w:val="16"/>
                <w:szCs w:val="16"/>
              </w:rPr>
            </w:pPr>
            <w:r w:rsidRPr="0058027F">
              <w:rPr>
                <w:sz w:val="16"/>
                <w:szCs w:val="16"/>
              </w:rPr>
              <w:t>3%</w:t>
            </w:r>
          </w:p>
        </w:tc>
      </w:tr>
      <w:tr w:rsidR="00502EFA" w:rsidRPr="0058027F" w14:paraId="661EEC07" w14:textId="77777777" w:rsidTr="0058027F">
        <w:trPr>
          <w:cantSplit/>
        </w:trPr>
        <w:tc>
          <w:tcPr>
            <w:tcW w:w="150" w:type="pct"/>
          </w:tcPr>
          <w:p w14:paraId="437ED412" w14:textId="77777777" w:rsidR="00502EFA" w:rsidRPr="0058027F" w:rsidRDefault="00502EFA" w:rsidP="00FC0671">
            <w:pPr>
              <w:pStyle w:val="TableText"/>
              <w:rPr>
                <w:sz w:val="16"/>
                <w:szCs w:val="16"/>
              </w:rPr>
            </w:pPr>
            <w:r w:rsidRPr="0058027F">
              <w:rPr>
                <w:sz w:val="16"/>
                <w:szCs w:val="16"/>
              </w:rPr>
              <w:t>2012</w:t>
            </w:r>
          </w:p>
        </w:tc>
        <w:tc>
          <w:tcPr>
            <w:tcW w:w="232" w:type="pct"/>
          </w:tcPr>
          <w:p w14:paraId="739A8CEE" w14:textId="77777777" w:rsidR="00502EFA" w:rsidRPr="0058027F" w:rsidRDefault="00502EFA" w:rsidP="00FC0671">
            <w:pPr>
              <w:pStyle w:val="TableText"/>
              <w:rPr>
                <w:sz w:val="16"/>
                <w:szCs w:val="16"/>
              </w:rPr>
            </w:pPr>
            <w:r w:rsidRPr="0058027F">
              <w:rPr>
                <w:sz w:val="16"/>
                <w:szCs w:val="16"/>
              </w:rPr>
              <w:t>240,217</w:t>
            </w:r>
          </w:p>
        </w:tc>
        <w:tc>
          <w:tcPr>
            <w:tcW w:w="202" w:type="pct"/>
          </w:tcPr>
          <w:p w14:paraId="0B1D70DD" w14:textId="77777777" w:rsidR="00502EFA" w:rsidRPr="0058027F" w:rsidRDefault="00502EFA" w:rsidP="00FC0671">
            <w:pPr>
              <w:pStyle w:val="TableText"/>
              <w:rPr>
                <w:sz w:val="16"/>
                <w:szCs w:val="16"/>
              </w:rPr>
            </w:pPr>
            <w:r w:rsidRPr="0058027F">
              <w:rPr>
                <w:sz w:val="16"/>
                <w:szCs w:val="16"/>
              </w:rPr>
              <w:t>57%</w:t>
            </w:r>
          </w:p>
        </w:tc>
        <w:tc>
          <w:tcPr>
            <w:tcW w:w="232" w:type="pct"/>
          </w:tcPr>
          <w:p w14:paraId="037F7F11" w14:textId="77777777" w:rsidR="00502EFA" w:rsidRPr="0058027F" w:rsidRDefault="00502EFA" w:rsidP="00FC0671">
            <w:pPr>
              <w:pStyle w:val="TableText"/>
              <w:rPr>
                <w:sz w:val="16"/>
                <w:szCs w:val="16"/>
              </w:rPr>
            </w:pPr>
            <w:r w:rsidRPr="0058027F">
              <w:rPr>
                <w:sz w:val="16"/>
                <w:szCs w:val="16"/>
              </w:rPr>
              <w:t>68,544</w:t>
            </w:r>
          </w:p>
        </w:tc>
        <w:tc>
          <w:tcPr>
            <w:tcW w:w="202" w:type="pct"/>
          </w:tcPr>
          <w:p w14:paraId="4D3A6C2B" w14:textId="77777777" w:rsidR="00502EFA" w:rsidRPr="0058027F" w:rsidRDefault="00502EFA" w:rsidP="00FC0671">
            <w:pPr>
              <w:pStyle w:val="TableText"/>
              <w:rPr>
                <w:sz w:val="16"/>
                <w:szCs w:val="16"/>
              </w:rPr>
            </w:pPr>
            <w:r w:rsidRPr="0058027F">
              <w:rPr>
                <w:sz w:val="16"/>
                <w:szCs w:val="16"/>
              </w:rPr>
              <w:t>35%</w:t>
            </w:r>
          </w:p>
        </w:tc>
        <w:tc>
          <w:tcPr>
            <w:tcW w:w="232" w:type="pct"/>
          </w:tcPr>
          <w:p w14:paraId="555481EA" w14:textId="77777777" w:rsidR="00502EFA" w:rsidRPr="0058027F" w:rsidRDefault="00502EFA" w:rsidP="00FC0671">
            <w:pPr>
              <w:pStyle w:val="TableText"/>
              <w:rPr>
                <w:sz w:val="16"/>
                <w:szCs w:val="16"/>
              </w:rPr>
            </w:pPr>
            <w:r w:rsidRPr="0058027F">
              <w:rPr>
                <w:sz w:val="16"/>
                <w:szCs w:val="16"/>
              </w:rPr>
              <w:t>240,217</w:t>
            </w:r>
          </w:p>
        </w:tc>
        <w:tc>
          <w:tcPr>
            <w:tcW w:w="202" w:type="pct"/>
          </w:tcPr>
          <w:p w14:paraId="2608D51C" w14:textId="77777777" w:rsidR="00502EFA" w:rsidRPr="0058027F" w:rsidRDefault="00502EFA" w:rsidP="00FC0671">
            <w:pPr>
              <w:pStyle w:val="TableText"/>
              <w:rPr>
                <w:sz w:val="16"/>
                <w:szCs w:val="16"/>
              </w:rPr>
            </w:pPr>
            <w:r w:rsidRPr="0058027F">
              <w:rPr>
                <w:sz w:val="16"/>
                <w:szCs w:val="16"/>
              </w:rPr>
              <w:t>57%</w:t>
            </w:r>
          </w:p>
        </w:tc>
        <w:tc>
          <w:tcPr>
            <w:tcW w:w="232" w:type="pct"/>
          </w:tcPr>
          <w:p w14:paraId="3BE46A9D" w14:textId="77777777" w:rsidR="00502EFA" w:rsidRPr="0058027F" w:rsidRDefault="00502EFA" w:rsidP="00FC0671">
            <w:pPr>
              <w:pStyle w:val="TableText"/>
              <w:rPr>
                <w:sz w:val="16"/>
                <w:szCs w:val="16"/>
              </w:rPr>
            </w:pPr>
            <w:r w:rsidRPr="0058027F">
              <w:rPr>
                <w:sz w:val="16"/>
                <w:szCs w:val="16"/>
              </w:rPr>
              <w:t>74,821</w:t>
            </w:r>
          </w:p>
        </w:tc>
        <w:tc>
          <w:tcPr>
            <w:tcW w:w="202" w:type="pct"/>
          </w:tcPr>
          <w:p w14:paraId="44DAE1E6" w14:textId="77777777" w:rsidR="00502EFA" w:rsidRPr="0058027F" w:rsidRDefault="00502EFA" w:rsidP="00FC0671">
            <w:pPr>
              <w:pStyle w:val="TableText"/>
              <w:rPr>
                <w:sz w:val="16"/>
                <w:szCs w:val="16"/>
              </w:rPr>
            </w:pPr>
            <w:r w:rsidRPr="0058027F">
              <w:rPr>
                <w:sz w:val="16"/>
                <w:szCs w:val="16"/>
              </w:rPr>
              <w:t>38%</w:t>
            </w:r>
          </w:p>
        </w:tc>
        <w:tc>
          <w:tcPr>
            <w:tcW w:w="259" w:type="pct"/>
          </w:tcPr>
          <w:p w14:paraId="1C191EBB" w14:textId="77777777" w:rsidR="00502EFA" w:rsidRPr="0058027F" w:rsidRDefault="00502EFA" w:rsidP="00FC0671">
            <w:pPr>
              <w:pStyle w:val="TableText"/>
              <w:rPr>
                <w:sz w:val="16"/>
                <w:szCs w:val="16"/>
              </w:rPr>
            </w:pPr>
            <w:r w:rsidRPr="0058027F">
              <w:rPr>
                <w:sz w:val="16"/>
                <w:szCs w:val="16"/>
              </w:rPr>
              <w:t>161,875</w:t>
            </w:r>
          </w:p>
        </w:tc>
        <w:tc>
          <w:tcPr>
            <w:tcW w:w="259" w:type="pct"/>
          </w:tcPr>
          <w:p w14:paraId="0ABCAE2C" w14:textId="77777777" w:rsidR="00502EFA" w:rsidRPr="0058027F" w:rsidRDefault="00502EFA" w:rsidP="00FC0671">
            <w:pPr>
              <w:pStyle w:val="TableText"/>
              <w:rPr>
                <w:sz w:val="16"/>
                <w:szCs w:val="16"/>
              </w:rPr>
            </w:pPr>
            <w:r w:rsidRPr="0058027F">
              <w:rPr>
                <w:sz w:val="16"/>
                <w:szCs w:val="16"/>
              </w:rPr>
              <w:t>38%</w:t>
            </w:r>
          </w:p>
        </w:tc>
        <w:tc>
          <w:tcPr>
            <w:tcW w:w="259" w:type="pct"/>
          </w:tcPr>
          <w:p w14:paraId="03729758" w14:textId="77777777" w:rsidR="00502EFA" w:rsidRPr="0058027F" w:rsidRDefault="00502EFA" w:rsidP="00FC0671">
            <w:pPr>
              <w:pStyle w:val="TableText"/>
              <w:rPr>
                <w:sz w:val="16"/>
                <w:szCs w:val="16"/>
              </w:rPr>
            </w:pPr>
            <w:r w:rsidRPr="0058027F">
              <w:rPr>
                <w:sz w:val="16"/>
                <w:szCs w:val="16"/>
              </w:rPr>
              <w:t>110,458</w:t>
            </w:r>
          </w:p>
        </w:tc>
        <w:tc>
          <w:tcPr>
            <w:tcW w:w="259" w:type="pct"/>
          </w:tcPr>
          <w:p w14:paraId="5E24B7C6" w14:textId="77777777" w:rsidR="00502EFA" w:rsidRPr="0058027F" w:rsidRDefault="00502EFA" w:rsidP="00FC0671">
            <w:pPr>
              <w:pStyle w:val="TableText"/>
              <w:rPr>
                <w:sz w:val="16"/>
                <w:szCs w:val="16"/>
              </w:rPr>
            </w:pPr>
            <w:r w:rsidRPr="0058027F">
              <w:rPr>
                <w:sz w:val="16"/>
                <w:szCs w:val="16"/>
              </w:rPr>
              <w:t>56%</w:t>
            </w:r>
          </w:p>
        </w:tc>
        <w:tc>
          <w:tcPr>
            <w:tcW w:w="259" w:type="pct"/>
          </w:tcPr>
          <w:p w14:paraId="41AB1899" w14:textId="77777777" w:rsidR="00502EFA" w:rsidRPr="0058027F" w:rsidRDefault="00502EFA" w:rsidP="00FC0671">
            <w:pPr>
              <w:pStyle w:val="TableText"/>
              <w:rPr>
                <w:sz w:val="16"/>
                <w:szCs w:val="16"/>
              </w:rPr>
            </w:pPr>
            <w:r w:rsidRPr="0058027F">
              <w:rPr>
                <w:sz w:val="16"/>
                <w:szCs w:val="16"/>
              </w:rPr>
              <w:t>13,162</w:t>
            </w:r>
          </w:p>
        </w:tc>
        <w:tc>
          <w:tcPr>
            <w:tcW w:w="259" w:type="pct"/>
          </w:tcPr>
          <w:p w14:paraId="5BDB6E1C" w14:textId="77777777" w:rsidR="00502EFA" w:rsidRPr="0058027F" w:rsidRDefault="00502EFA" w:rsidP="00FC0671">
            <w:pPr>
              <w:pStyle w:val="TableText"/>
              <w:rPr>
                <w:sz w:val="16"/>
                <w:szCs w:val="16"/>
              </w:rPr>
            </w:pPr>
            <w:r w:rsidRPr="0058027F">
              <w:rPr>
                <w:sz w:val="16"/>
                <w:szCs w:val="16"/>
              </w:rPr>
              <w:t>3%</w:t>
            </w:r>
          </w:p>
        </w:tc>
        <w:tc>
          <w:tcPr>
            <w:tcW w:w="259" w:type="pct"/>
          </w:tcPr>
          <w:p w14:paraId="0C1C21C9" w14:textId="77777777" w:rsidR="00502EFA" w:rsidRPr="0058027F" w:rsidRDefault="00502EFA" w:rsidP="00FC0671">
            <w:pPr>
              <w:pStyle w:val="TableText"/>
              <w:rPr>
                <w:sz w:val="16"/>
                <w:szCs w:val="16"/>
              </w:rPr>
            </w:pPr>
            <w:r w:rsidRPr="0058027F">
              <w:rPr>
                <w:sz w:val="16"/>
                <w:szCs w:val="16"/>
              </w:rPr>
              <w:t>6,542</w:t>
            </w:r>
          </w:p>
        </w:tc>
        <w:tc>
          <w:tcPr>
            <w:tcW w:w="259" w:type="pct"/>
          </w:tcPr>
          <w:p w14:paraId="2E48C7EE" w14:textId="77777777" w:rsidR="00502EFA" w:rsidRPr="0058027F" w:rsidRDefault="00502EFA" w:rsidP="00FC0671">
            <w:pPr>
              <w:pStyle w:val="TableText"/>
              <w:rPr>
                <w:sz w:val="16"/>
                <w:szCs w:val="16"/>
              </w:rPr>
            </w:pPr>
            <w:r w:rsidRPr="0058027F">
              <w:rPr>
                <w:sz w:val="16"/>
                <w:szCs w:val="16"/>
              </w:rPr>
              <w:t>3%</w:t>
            </w:r>
          </w:p>
        </w:tc>
        <w:tc>
          <w:tcPr>
            <w:tcW w:w="259" w:type="pct"/>
          </w:tcPr>
          <w:p w14:paraId="392AB9DF" w14:textId="77777777" w:rsidR="00502EFA" w:rsidRPr="0058027F" w:rsidRDefault="00502EFA" w:rsidP="00FC0671">
            <w:pPr>
              <w:pStyle w:val="TableText"/>
              <w:rPr>
                <w:sz w:val="16"/>
                <w:szCs w:val="16"/>
              </w:rPr>
            </w:pPr>
            <w:r w:rsidRPr="0058027F">
              <w:rPr>
                <w:sz w:val="16"/>
                <w:szCs w:val="16"/>
              </w:rPr>
              <w:t>7,800</w:t>
            </w:r>
          </w:p>
        </w:tc>
        <w:tc>
          <w:tcPr>
            <w:tcW w:w="259" w:type="pct"/>
          </w:tcPr>
          <w:p w14:paraId="372973A2" w14:textId="77777777" w:rsidR="00502EFA" w:rsidRPr="0058027F" w:rsidRDefault="00502EFA" w:rsidP="00FC0671">
            <w:pPr>
              <w:pStyle w:val="TableText"/>
              <w:rPr>
                <w:sz w:val="16"/>
                <w:szCs w:val="16"/>
              </w:rPr>
            </w:pPr>
            <w:r w:rsidRPr="0058027F">
              <w:rPr>
                <w:sz w:val="16"/>
                <w:szCs w:val="16"/>
              </w:rPr>
              <w:t>2%</w:t>
            </w:r>
          </w:p>
        </w:tc>
        <w:tc>
          <w:tcPr>
            <w:tcW w:w="259" w:type="pct"/>
          </w:tcPr>
          <w:p w14:paraId="4C45DC9A" w14:textId="77777777" w:rsidR="00502EFA" w:rsidRPr="0058027F" w:rsidRDefault="00502EFA" w:rsidP="00FC0671">
            <w:pPr>
              <w:pStyle w:val="TableText"/>
              <w:rPr>
                <w:sz w:val="16"/>
                <w:szCs w:val="16"/>
              </w:rPr>
            </w:pPr>
            <w:r w:rsidRPr="0058027F">
              <w:rPr>
                <w:sz w:val="16"/>
                <w:szCs w:val="16"/>
              </w:rPr>
              <w:t>6,800</w:t>
            </w:r>
          </w:p>
        </w:tc>
        <w:tc>
          <w:tcPr>
            <w:tcW w:w="259" w:type="pct"/>
          </w:tcPr>
          <w:p w14:paraId="2F2CD61D" w14:textId="77777777" w:rsidR="00502EFA" w:rsidRPr="0058027F" w:rsidRDefault="00502EFA" w:rsidP="00FC0671">
            <w:pPr>
              <w:pStyle w:val="TableText"/>
              <w:rPr>
                <w:sz w:val="16"/>
                <w:szCs w:val="16"/>
              </w:rPr>
            </w:pPr>
            <w:r w:rsidRPr="0058027F">
              <w:rPr>
                <w:sz w:val="16"/>
                <w:szCs w:val="16"/>
              </w:rPr>
              <w:t>3%</w:t>
            </w:r>
          </w:p>
        </w:tc>
      </w:tr>
      <w:tr w:rsidR="00502EFA" w:rsidRPr="0058027F" w14:paraId="3AD41723" w14:textId="77777777" w:rsidTr="0058027F">
        <w:trPr>
          <w:cantSplit/>
        </w:trPr>
        <w:tc>
          <w:tcPr>
            <w:tcW w:w="150" w:type="pct"/>
          </w:tcPr>
          <w:p w14:paraId="4B51AC0C" w14:textId="77777777" w:rsidR="00502EFA" w:rsidRPr="0058027F" w:rsidRDefault="00502EFA" w:rsidP="00FC0671">
            <w:pPr>
              <w:pStyle w:val="TableText"/>
              <w:rPr>
                <w:sz w:val="16"/>
                <w:szCs w:val="16"/>
              </w:rPr>
            </w:pPr>
            <w:r w:rsidRPr="0058027F">
              <w:rPr>
                <w:sz w:val="16"/>
                <w:szCs w:val="16"/>
              </w:rPr>
              <w:t>2013</w:t>
            </w:r>
          </w:p>
        </w:tc>
        <w:tc>
          <w:tcPr>
            <w:tcW w:w="232" w:type="pct"/>
          </w:tcPr>
          <w:p w14:paraId="17422A98" w14:textId="77777777" w:rsidR="00502EFA" w:rsidRPr="0058027F" w:rsidRDefault="00502EFA" w:rsidP="00FC0671">
            <w:pPr>
              <w:pStyle w:val="TableText"/>
              <w:rPr>
                <w:sz w:val="16"/>
                <w:szCs w:val="16"/>
              </w:rPr>
            </w:pPr>
            <w:r w:rsidRPr="0058027F">
              <w:rPr>
                <w:sz w:val="16"/>
                <w:szCs w:val="16"/>
              </w:rPr>
              <w:t>231,783</w:t>
            </w:r>
          </w:p>
        </w:tc>
        <w:tc>
          <w:tcPr>
            <w:tcW w:w="202" w:type="pct"/>
          </w:tcPr>
          <w:p w14:paraId="6068C1B7" w14:textId="77777777" w:rsidR="00502EFA" w:rsidRPr="0058027F" w:rsidRDefault="00502EFA" w:rsidP="00FC0671">
            <w:pPr>
              <w:pStyle w:val="TableText"/>
              <w:rPr>
                <w:sz w:val="16"/>
                <w:szCs w:val="16"/>
              </w:rPr>
            </w:pPr>
            <w:r w:rsidRPr="0058027F">
              <w:rPr>
                <w:sz w:val="16"/>
                <w:szCs w:val="16"/>
              </w:rPr>
              <w:t>45%</w:t>
            </w:r>
          </w:p>
        </w:tc>
        <w:tc>
          <w:tcPr>
            <w:tcW w:w="232" w:type="pct"/>
          </w:tcPr>
          <w:p w14:paraId="2DDC61AC" w14:textId="77777777" w:rsidR="00502EFA" w:rsidRPr="0058027F" w:rsidRDefault="00502EFA" w:rsidP="00FC0671">
            <w:pPr>
              <w:pStyle w:val="TableText"/>
              <w:rPr>
                <w:sz w:val="16"/>
                <w:szCs w:val="16"/>
              </w:rPr>
            </w:pPr>
            <w:r w:rsidRPr="0058027F">
              <w:rPr>
                <w:sz w:val="16"/>
                <w:szCs w:val="16"/>
              </w:rPr>
              <w:t>88,083</w:t>
            </w:r>
          </w:p>
        </w:tc>
        <w:tc>
          <w:tcPr>
            <w:tcW w:w="202" w:type="pct"/>
          </w:tcPr>
          <w:p w14:paraId="7A9BD54E" w14:textId="77777777" w:rsidR="00502EFA" w:rsidRPr="0058027F" w:rsidRDefault="00502EFA" w:rsidP="00FC0671">
            <w:pPr>
              <w:pStyle w:val="TableText"/>
              <w:rPr>
                <w:sz w:val="16"/>
                <w:szCs w:val="16"/>
              </w:rPr>
            </w:pPr>
            <w:r w:rsidRPr="0058027F">
              <w:rPr>
                <w:sz w:val="16"/>
                <w:szCs w:val="16"/>
              </w:rPr>
              <w:t>26%</w:t>
            </w:r>
          </w:p>
        </w:tc>
        <w:tc>
          <w:tcPr>
            <w:tcW w:w="232" w:type="pct"/>
          </w:tcPr>
          <w:p w14:paraId="4752F8A9" w14:textId="77777777" w:rsidR="00502EFA" w:rsidRPr="0058027F" w:rsidRDefault="00502EFA" w:rsidP="00FC0671">
            <w:pPr>
              <w:pStyle w:val="TableText"/>
              <w:rPr>
                <w:sz w:val="16"/>
                <w:szCs w:val="16"/>
              </w:rPr>
            </w:pPr>
            <w:r w:rsidRPr="0058027F">
              <w:rPr>
                <w:sz w:val="16"/>
                <w:szCs w:val="16"/>
              </w:rPr>
              <w:t>231,783</w:t>
            </w:r>
          </w:p>
        </w:tc>
        <w:tc>
          <w:tcPr>
            <w:tcW w:w="202" w:type="pct"/>
          </w:tcPr>
          <w:p w14:paraId="551A57D1" w14:textId="77777777" w:rsidR="00502EFA" w:rsidRPr="0058027F" w:rsidRDefault="00502EFA" w:rsidP="00FC0671">
            <w:pPr>
              <w:pStyle w:val="TableText"/>
              <w:rPr>
                <w:sz w:val="16"/>
                <w:szCs w:val="16"/>
              </w:rPr>
            </w:pPr>
            <w:r w:rsidRPr="0058027F">
              <w:rPr>
                <w:sz w:val="16"/>
                <w:szCs w:val="16"/>
              </w:rPr>
              <w:t>45%</w:t>
            </w:r>
          </w:p>
        </w:tc>
        <w:tc>
          <w:tcPr>
            <w:tcW w:w="232" w:type="pct"/>
          </w:tcPr>
          <w:p w14:paraId="6EA7C065" w14:textId="77777777" w:rsidR="00502EFA" w:rsidRPr="0058027F" w:rsidRDefault="00502EFA" w:rsidP="00FC0671">
            <w:pPr>
              <w:pStyle w:val="TableText"/>
              <w:rPr>
                <w:sz w:val="16"/>
                <w:szCs w:val="16"/>
              </w:rPr>
            </w:pPr>
            <w:r w:rsidRPr="0058027F">
              <w:rPr>
                <w:sz w:val="16"/>
                <w:szCs w:val="16"/>
              </w:rPr>
              <w:t>95,988</w:t>
            </w:r>
          </w:p>
        </w:tc>
        <w:tc>
          <w:tcPr>
            <w:tcW w:w="202" w:type="pct"/>
          </w:tcPr>
          <w:p w14:paraId="348CC9DE" w14:textId="77777777" w:rsidR="00502EFA" w:rsidRPr="0058027F" w:rsidRDefault="00502EFA" w:rsidP="00FC0671">
            <w:pPr>
              <w:pStyle w:val="TableText"/>
              <w:rPr>
                <w:sz w:val="16"/>
                <w:szCs w:val="16"/>
              </w:rPr>
            </w:pPr>
            <w:r w:rsidRPr="0058027F">
              <w:rPr>
                <w:sz w:val="16"/>
                <w:szCs w:val="16"/>
              </w:rPr>
              <w:t>28%</w:t>
            </w:r>
          </w:p>
        </w:tc>
        <w:tc>
          <w:tcPr>
            <w:tcW w:w="259" w:type="pct"/>
          </w:tcPr>
          <w:p w14:paraId="18292823" w14:textId="77777777" w:rsidR="00502EFA" w:rsidRPr="0058027F" w:rsidRDefault="00502EFA" w:rsidP="00FC0671">
            <w:pPr>
              <w:pStyle w:val="TableText"/>
              <w:rPr>
                <w:sz w:val="16"/>
                <w:szCs w:val="16"/>
              </w:rPr>
            </w:pPr>
            <w:r w:rsidRPr="0058027F">
              <w:rPr>
                <w:sz w:val="16"/>
                <w:szCs w:val="16"/>
              </w:rPr>
              <w:t>263,215</w:t>
            </w:r>
          </w:p>
        </w:tc>
        <w:tc>
          <w:tcPr>
            <w:tcW w:w="259" w:type="pct"/>
          </w:tcPr>
          <w:p w14:paraId="7DF57C0F" w14:textId="77777777" w:rsidR="00502EFA" w:rsidRPr="0058027F" w:rsidRDefault="00502EFA" w:rsidP="00FC0671">
            <w:pPr>
              <w:pStyle w:val="TableText"/>
              <w:rPr>
                <w:sz w:val="16"/>
                <w:szCs w:val="16"/>
              </w:rPr>
            </w:pPr>
            <w:r w:rsidRPr="0058027F">
              <w:rPr>
                <w:sz w:val="16"/>
                <w:szCs w:val="16"/>
              </w:rPr>
              <w:t>51%</w:t>
            </w:r>
          </w:p>
        </w:tc>
        <w:tc>
          <w:tcPr>
            <w:tcW w:w="259" w:type="pct"/>
          </w:tcPr>
          <w:p w14:paraId="4DA5583D" w14:textId="77777777" w:rsidR="00502EFA" w:rsidRPr="0058027F" w:rsidRDefault="00502EFA" w:rsidP="00FC0671">
            <w:pPr>
              <w:pStyle w:val="TableText"/>
              <w:rPr>
                <w:sz w:val="16"/>
                <w:szCs w:val="16"/>
              </w:rPr>
            </w:pPr>
            <w:r w:rsidRPr="0058027F">
              <w:rPr>
                <w:sz w:val="16"/>
                <w:szCs w:val="16"/>
              </w:rPr>
              <w:t>226,517</w:t>
            </w:r>
          </w:p>
        </w:tc>
        <w:tc>
          <w:tcPr>
            <w:tcW w:w="259" w:type="pct"/>
          </w:tcPr>
          <w:p w14:paraId="5B3701B0" w14:textId="77777777" w:rsidR="00502EFA" w:rsidRPr="0058027F" w:rsidRDefault="00502EFA" w:rsidP="00FC0671">
            <w:pPr>
              <w:pStyle w:val="TableText"/>
              <w:rPr>
                <w:sz w:val="16"/>
                <w:szCs w:val="16"/>
              </w:rPr>
            </w:pPr>
            <w:r w:rsidRPr="0058027F">
              <w:rPr>
                <w:sz w:val="16"/>
                <w:szCs w:val="16"/>
              </w:rPr>
              <w:t>67%</w:t>
            </w:r>
          </w:p>
        </w:tc>
        <w:tc>
          <w:tcPr>
            <w:tcW w:w="259" w:type="pct"/>
          </w:tcPr>
          <w:p w14:paraId="68489B7F" w14:textId="77777777" w:rsidR="00502EFA" w:rsidRPr="0058027F" w:rsidRDefault="00502EFA" w:rsidP="00FC0671">
            <w:pPr>
              <w:pStyle w:val="TableText"/>
              <w:rPr>
                <w:sz w:val="16"/>
                <w:szCs w:val="16"/>
              </w:rPr>
            </w:pPr>
            <w:r w:rsidRPr="0058027F">
              <w:rPr>
                <w:sz w:val="16"/>
                <w:szCs w:val="16"/>
              </w:rPr>
              <w:t>12,252</w:t>
            </w:r>
          </w:p>
        </w:tc>
        <w:tc>
          <w:tcPr>
            <w:tcW w:w="259" w:type="pct"/>
          </w:tcPr>
          <w:p w14:paraId="448239D1" w14:textId="77777777" w:rsidR="00502EFA" w:rsidRPr="0058027F" w:rsidRDefault="00502EFA" w:rsidP="00FC0671">
            <w:pPr>
              <w:pStyle w:val="TableText"/>
              <w:rPr>
                <w:sz w:val="16"/>
                <w:szCs w:val="16"/>
              </w:rPr>
            </w:pPr>
            <w:r w:rsidRPr="0058027F">
              <w:rPr>
                <w:sz w:val="16"/>
                <w:szCs w:val="16"/>
              </w:rPr>
              <w:t>2%</w:t>
            </w:r>
          </w:p>
        </w:tc>
        <w:tc>
          <w:tcPr>
            <w:tcW w:w="259" w:type="pct"/>
          </w:tcPr>
          <w:p w14:paraId="52F0E93B" w14:textId="77777777" w:rsidR="00502EFA" w:rsidRPr="0058027F" w:rsidRDefault="00502EFA" w:rsidP="00FC0671">
            <w:pPr>
              <w:pStyle w:val="TableText"/>
              <w:rPr>
                <w:sz w:val="16"/>
                <w:szCs w:val="16"/>
              </w:rPr>
            </w:pPr>
            <w:r w:rsidRPr="0058027F">
              <w:rPr>
                <w:sz w:val="16"/>
                <w:szCs w:val="16"/>
              </w:rPr>
              <w:t>7,071</w:t>
            </w:r>
          </w:p>
        </w:tc>
        <w:tc>
          <w:tcPr>
            <w:tcW w:w="259" w:type="pct"/>
          </w:tcPr>
          <w:p w14:paraId="7F306242" w14:textId="77777777" w:rsidR="00502EFA" w:rsidRPr="0058027F" w:rsidRDefault="00502EFA" w:rsidP="00FC0671">
            <w:pPr>
              <w:pStyle w:val="TableText"/>
              <w:rPr>
                <w:sz w:val="16"/>
                <w:szCs w:val="16"/>
              </w:rPr>
            </w:pPr>
            <w:r w:rsidRPr="0058027F">
              <w:rPr>
                <w:sz w:val="16"/>
                <w:szCs w:val="16"/>
              </w:rPr>
              <w:t>2%</w:t>
            </w:r>
          </w:p>
        </w:tc>
        <w:tc>
          <w:tcPr>
            <w:tcW w:w="259" w:type="pct"/>
          </w:tcPr>
          <w:p w14:paraId="7E367868" w14:textId="77777777" w:rsidR="00502EFA" w:rsidRPr="0058027F" w:rsidRDefault="00502EFA" w:rsidP="00FC0671">
            <w:pPr>
              <w:pStyle w:val="TableText"/>
              <w:rPr>
                <w:sz w:val="16"/>
                <w:szCs w:val="16"/>
              </w:rPr>
            </w:pPr>
            <w:r w:rsidRPr="0058027F">
              <w:rPr>
                <w:sz w:val="16"/>
                <w:szCs w:val="16"/>
              </w:rPr>
              <w:t>8,695</w:t>
            </w:r>
          </w:p>
        </w:tc>
        <w:tc>
          <w:tcPr>
            <w:tcW w:w="259" w:type="pct"/>
          </w:tcPr>
          <w:p w14:paraId="0AB6267F" w14:textId="77777777" w:rsidR="00502EFA" w:rsidRPr="0058027F" w:rsidRDefault="00502EFA" w:rsidP="00FC0671">
            <w:pPr>
              <w:pStyle w:val="TableText"/>
              <w:rPr>
                <w:sz w:val="16"/>
                <w:szCs w:val="16"/>
              </w:rPr>
            </w:pPr>
            <w:r w:rsidRPr="0058027F">
              <w:rPr>
                <w:sz w:val="16"/>
                <w:szCs w:val="16"/>
              </w:rPr>
              <w:t>2%</w:t>
            </w:r>
          </w:p>
        </w:tc>
        <w:tc>
          <w:tcPr>
            <w:tcW w:w="259" w:type="pct"/>
          </w:tcPr>
          <w:p w14:paraId="08EF7B3B" w14:textId="77777777" w:rsidR="00502EFA" w:rsidRPr="0058027F" w:rsidRDefault="00502EFA" w:rsidP="00FC0671">
            <w:pPr>
              <w:pStyle w:val="TableText"/>
              <w:rPr>
                <w:sz w:val="16"/>
                <w:szCs w:val="16"/>
              </w:rPr>
            </w:pPr>
            <w:r w:rsidRPr="0058027F">
              <w:rPr>
                <w:sz w:val="16"/>
                <w:szCs w:val="16"/>
              </w:rPr>
              <w:t>7,597</w:t>
            </w:r>
          </w:p>
        </w:tc>
        <w:tc>
          <w:tcPr>
            <w:tcW w:w="259" w:type="pct"/>
          </w:tcPr>
          <w:p w14:paraId="66573689" w14:textId="77777777" w:rsidR="00502EFA" w:rsidRPr="0058027F" w:rsidRDefault="00502EFA" w:rsidP="00FC0671">
            <w:pPr>
              <w:pStyle w:val="TableText"/>
              <w:rPr>
                <w:sz w:val="16"/>
                <w:szCs w:val="16"/>
              </w:rPr>
            </w:pPr>
            <w:r w:rsidRPr="0058027F">
              <w:rPr>
                <w:sz w:val="16"/>
                <w:szCs w:val="16"/>
              </w:rPr>
              <w:t>2%</w:t>
            </w:r>
          </w:p>
        </w:tc>
      </w:tr>
      <w:tr w:rsidR="00502EFA" w:rsidRPr="0058027F" w14:paraId="68EF5815" w14:textId="77777777" w:rsidTr="0058027F">
        <w:trPr>
          <w:cantSplit/>
        </w:trPr>
        <w:tc>
          <w:tcPr>
            <w:tcW w:w="150" w:type="pct"/>
          </w:tcPr>
          <w:p w14:paraId="75886CBC" w14:textId="77777777" w:rsidR="00502EFA" w:rsidRPr="0058027F" w:rsidRDefault="00502EFA" w:rsidP="00FC0671">
            <w:pPr>
              <w:pStyle w:val="TableText"/>
              <w:rPr>
                <w:sz w:val="16"/>
                <w:szCs w:val="16"/>
              </w:rPr>
            </w:pPr>
            <w:r w:rsidRPr="0058027F">
              <w:rPr>
                <w:sz w:val="16"/>
                <w:szCs w:val="16"/>
              </w:rPr>
              <w:t>2014</w:t>
            </w:r>
          </w:p>
        </w:tc>
        <w:tc>
          <w:tcPr>
            <w:tcW w:w="232" w:type="pct"/>
          </w:tcPr>
          <w:p w14:paraId="0DC04C08" w14:textId="77777777" w:rsidR="00502EFA" w:rsidRPr="0058027F" w:rsidRDefault="00502EFA" w:rsidP="00FC0671">
            <w:pPr>
              <w:pStyle w:val="TableText"/>
              <w:rPr>
                <w:sz w:val="16"/>
                <w:szCs w:val="16"/>
              </w:rPr>
            </w:pPr>
            <w:r w:rsidRPr="0058027F">
              <w:rPr>
                <w:sz w:val="16"/>
                <w:szCs w:val="16"/>
              </w:rPr>
              <w:t>128,682</w:t>
            </w:r>
          </w:p>
        </w:tc>
        <w:tc>
          <w:tcPr>
            <w:tcW w:w="202" w:type="pct"/>
          </w:tcPr>
          <w:p w14:paraId="25317964" w14:textId="77777777" w:rsidR="00502EFA" w:rsidRPr="0058027F" w:rsidRDefault="00502EFA" w:rsidP="00FC0671">
            <w:pPr>
              <w:pStyle w:val="TableText"/>
              <w:rPr>
                <w:sz w:val="16"/>
                <w:szCs w:val="16"/>
              </w:rPr>
            </w:pPr>
            <w:r w:rsidRPr="0058027F">
              <w:rPr>
                <w:sz w:val="16"/>
                <w:szCs w:val="16"/>
              </w:rPr>
              <w:t>46%</w:t>
            </w:r>
          </w:p>
        </w:tc>
        <w:tc>
          <w:tcPr>
            <w:tcW w:w="232" w:type="pct"/>
          </w:tcPr>
          <w:p w14:paraId="760ACACA" w14:textId="77777777" w:rsidR="00502EFA" w:rsidRPr="0058027F" w:rsidRDefault="00502EFA" w:rsidP="00FC0671">
            <w:pPr>
              <w:pStyle w:val="TableText"/>
              <w:rPr>
                <w:sz w:val="16"/>
                <w:szCs w:val="16"/>
              </w:rPr>
            </w:pPr>
            <w:r w:rsidRPr="0058027F">
              <w:rPr>
                <w:sz w:val="16"/>
                <w:szCs w:val="16"/>
              </w:rPr>
              <w:t>85,220</w:t>
            </w:r>
          </w:p>
        </w:tc>
        <w:tc>
          <w:tcPr>
            <w:tcW w:w="202" w:type="pct"/>
          </w:tcPr>
          <w:p w14:paraId="1712A2F1" w14:textId="77777777" w:rsidR="00502EFA" w:rsidRPr="0058027F" w:rsidRDefault="00502EFA" w:rsidP="00FC0671">
            <w:pPr>
              <w:pStyle w:val="TableText"/>
              <w:rPr>
                <w:sz w:val="16"/>
                <w:szCs w:val="16"/>
              </w:rPr>
            </w:pPr>
            <w:r w:rsidRPr="0058027F">
              <w:rPr>
                <w:sz w:val="16"/>
                <w:szCs w:val="16"/>
              </w:rPr>
              <w:t>43%</w:t>
            </w:r>
          </w:p>
        </w:tc>
        <w:tc>
          <w:tcPr>
            <w:tcW w:w="232" w:type="pct"/>
          </w:tcPr>
          <w:p w14:paraId="4101BF42" w14:textId="77777777" w:rsidR="00502EFA" w:rsidRPr="0058027F" w:rsidRDefault="00502EFA" w:rsidP="00FC0671">
            <w:pPr>
              <w:pStyle w:val="TableText"/>
              <w:rPr>
                <w:sz w:val="16"/>
                <w:szCs w:val="16"/>
              </w:rPr>
            </w:pPr>
            <w:r w:rsidRPr="0058027F">
              <w:rPr>
                <w:sz w:val="16"/>
                <w:szCs w:val="16"/>
              </w:rPr>
              <w:t>128,682</w:t>
            </w:r>
          </w:p>
        </w:tc>
        <w:tc>
          <w:tcPr>
            <w:tcW w:w="202" w:type="pct"/>
          </w:tcPr>
          <w:p w14:paraId="7B131A4B" w14:textId="77777777" w:rsidR="00502EFA" w:rsidRPr="0058027F" w:rsidRDefault="00502EFA" w:rsidP="00FC0671">
            <w:pPr>
              <w:pStyle w:val="TableText"/>
              <w:rPr>
                <w:sz w:val="16"/>
                <w:szCs w:val="16"/>
              </w:rPr>
            </w:pPr>
            <w:r w:rsidRPr="0058027F">
              <w:rPr>
                <w:sz w:val="16"/>
                <w:szCs w:val="16"/>
              </w:rPr>
              <w:t>46%</w:t>
            </w:r>
          </w:p>
        </w:tc>
        <w:tc>
          <w:tcPr>
            <w:tcW w:w="232" w:type="pct"/>
          </w:tcPr>
          <w:p w14:paraId="26E4AEDA" w14:textId="77777777" w:rsidR="00502EFA" w:rsidRPr="0058027F" w:rsidRDefault="00502EFA" w:rsidP="00FC0671">
            <w:pPr>
              <w:pStyle w:val="TableText"/>
              <w:rPr>
                <w:sz w:val="16"/>
                <w:szCs w:val="16"/>
              </w:rPr>
            </w:pPr>
            <w:r w:rsidRPr="0058027F">
              <w:rPr>
                <w:sz w:val="16"/>
                <w:szCs w:val="16"/>
              </w:rPr>
              <w:t>90,840</w:t>
            </w:r>
          </w:p>
        </w:tc>
        <w:tc>
          <w:tcPr>
            <w:tcW w:w="202" w:type="pct"/>
          </w:tcPr>
          <w:p w14:paraId="2E14A18F" w14:textId="77777777" w:rsidR="00502EFA" w:rsidRPr="0058027F" w:rsidRDefault="00502EFA" w:rsidP="00FC0671">
            <w:pPr>
              <w:pStyle w:val="TableText"/>
              <w:rPr>
                <w:sz w:val="16"/>
                <w:szCs w:val="16"/>
              </w:rPr>
            </w:pPr>
            <w:r w:rsidRPr="0058027F">
              <w:rPr>
                <w:sz w:val="16"/>
                <w:szCs w:val="16"/>
              </w:rPr>
              <w:t>46%</w:t>
            </w:r>
          </w:p>
        </w:tc>
        <w:tc>
          <w:tcPr>
            <w:tcW w:w="259" w:type="pct"/>
          </w:tcPr>
          <w:p w14:paraId="6886C5E9" w14:textId="77777777" w:rsidR="00502EFA" w:rsidRPr="0058027F" w:rsidRDefault="00502EFA" w:rsidP="00FC0671">
            <w:pPr>
              <w:pStyle w:val="TableText"/>
              <w:rPr>
                <w:sz w:val="16"/>
                <w:szCs w:val="16"/>
              </w:rPr>
            </w:pPr>
            <w:r w:rsidRPr="0058027F">
              <w:rPr>
                <w:sz w:val="16"/>
                <w:szCs w:val="16"/>
              </w:rPr>
              <w:t>132,465</w:t>
            </w:r>
          </w:p>
        </w:tc>
        <w:tc>
          <w:tcPr>
            <w:tcW w:w="259" w:type="pct"/>
          </w:tcPr>
          <w:p w14:paraId="1563691E" w14:textId="77777777" w:rsidR="00502EFA" w:rsidRPr="0058027F" w:rsidRDefault="00502EFA" w:rsidP="00FC0671">
            <w:pPr>
              <w:pStyle w:val="TableText"/>
              <w:rPr>
                <w:sz w:val="16"/>
                <w:szCs w:val="16"/>
              </w:rPr>
            </w:pPr>
            <w:r w:rsidRPr="0058027F">
              <w:rPr>
                <w:sz w:val="16"/>
                <w:szCs w:val="16"/>
              </w:rPr>
              <w:t>48%</w:t>
            </w:r>
          </w:p>
        </w:tc>
        <w:tc>
          <w:tcPr>
            <w:tcW w:w="259" w:type="pct"/>
          </w:tcPr>
          <w:p w14:paraId="21C465D6" w14:textId="77777777" w:rsidR="00502EFA" w:rsidRPr="0058027F" w:rsidRDefault="00502EFA" w:rsidP="00FC0671">
            <w:pPr>
              <w:pStyle w:val="TableText"/>
              <w:rPr>
                <w:sz w:val="16"/>
                <w:szCs w:val="16"/>
              </w:rPr>
            </w:pPr>
            <w:r w:rsidRPr="0058027F">
              <w:rPr>
                <w:sz w:val="16"/>
                <w:szCs w:val="16"/>
              </w:rPr>
              <w:t>100,702</w:t>
            </w:r>
          </w:p>
        </w:tc>
        <w:tc>
          <w:tcPr>
            <w:tcW w:w="259" w:type="pct"/>
          </w:tcPr>
          <w:p w14:paraId="06839697" w14:textId="77777777" w:rsidR="00502EFA" w:rsidRPr="0058027F" w:rsidRDefault="00502EFA" w:rsidP="00FC0671">
            <w:pPr>
              <w:pStyle w:val="TableText"/>
              <w:rPr>
                <w:sz w:val="16"/>
                <w:szCs w:val="16"/>
              </w:rPr>
            </w:pPr>
            <w:r w:rsidRPr="0058027F">
              <w:rPr>
                <w:sz w:val="16"/>
                <w:szCs w:val="16"/>
              </w:rPr>
              <w:t>50%</w:t>
            </w:r>
          </w:p>
        </w:tc>
        <w:tc>
          <w:tcPr>
            <w:tcW w:w="259" w:type="pct"/>
          </w:tcPr>
          <w:p w14:paraId="0134DC27" w14:textId="77777777" w:rsidR="00502EFA" w:rsidRPr="0058027F" w:rsidRDefault="00502EFA" w:rsidP="00FC0671">
            <w:pPr>
              <w:pStyle w:val="TableText"/>
              <w:rPr>
                <w:sz w:val="16"/>
                <w:szCs w:val="16"/>
              </w:rPr>
            </w:pPr>
            <w:r w:rsidRPr="0058027F">
              <w:rPr>
                <w:sz w:val="16"/>
                <w:szCs w:val="16"/>
              </w:rPr>
              <w:t>12,486</w:t>
            </w:r>
          </w:p>
        </w:tc>
        <w:tc>
          <w:tcPr>
            <w:tcW w:w="259" w:type="pct"/>
          </w:tcPr>
          <w:p w14:paraId="63EE679B" w14:textId="77777777" w:rsidR="00502EFA" w:rsidRPr="0058027F" w:rsidRDefault="00502EFA" w:rsidP="00FC0671">
            <w:pPr>
              <w:pStyle w:val="TableText"/>
              <w:rPr>
                <w:sz w:val="16"/>
                <w:szCs w:val="16"/>
              </w:rPr>
            </w:pPr>
            <w:r w:rsidRPr="0058027F">
              <w:rPr>
                <w:sz w:val="16"/>
                <w:szCs w:val="16"/>
              </w:rPr>
              <w:t>4%</w:t>
            </w:r>
          </w:p>
        </w:tc>
        <w:tc>
          <w:tcPr>
            <w:tcW w:w="259" w:type="pct"/>
          </w:tcPr>
          <w:p w14:paraId="4C09A24A" w14:textId="77777777" w:rsidR="00502EFA" w:rsidRPr="0058027F" w:rsidRDefault="00502EFA" w:rsidP="00FC0671">
            <w:pPr>
              <w:pStyle w:val="TableText"/>
              <w:rPr>
                <w:sz w:val="16"/>
                <w:szCs w:val="16"/>
              </w:rPr>
            </w:pPr>
            <w:r w:rsidRPr="0058027F">
              <w:rPr>
                <w:sz w:val="16"/>
                <w:szCs w:val="16"/>
              </w:rPr>
              <w:t>3,670</w:t>
            </w:r>
          </w:p>
        </w:tc>
        <w:tc>
          <w:tcPr>
            <w:tcW w:w="259" w:type="pct"/>
          </w:tcPr>
          <w:p w14:paraId="28A3D54A" w14:textId="77777777" w:rsidR="00502EFA" w:rsidRPr="0058027F" w:rsidRDefault="00502EFA" w:rsidP="00FC0671">
            <w:pPr>
              <w:pStyle w:val="TableText"/>
              <w:rPr>
                <w:sz w:val="16"/>
                <w:szCs w:val="16"/>
              </w:rPr>
            </w:pPr>
            <w:r w:rsidRPr="0058027F">
              <w:rPr>
                <w:sz w:val="16"/>
                <w:szCs w:val="16"/>
              </w:rPr>
              <w:t>2%</w:t>
            </w:r>
          </w:p>
        </w:tc>
        <w:tc>
          <w:tcPr>
            <w:tcW w:w="259" w:type="pct"/>
          </w:tcPr>
          <w:p w14:paraId="303A3AA5" w14:textId="77777777" w:rsidR="00502EFA" w:rsidRPr="0058027F" w:rsidRDefault="00502EFA" w:rsidP="00FC0671">
            <w:pPr>
              <w:pStyle w:val="TableText"/>
              <w:rPr>
                <w:sz w:val="16"/>
                <w:szCs w:val="16"/>
              </w:rPr>
            </w:pPr>
            <w:r w:rsidRPr="0058027F">
              <w:rPr>
                <w:sz w:val="16"/>
                <w:szCs w:val="16"/>
              </w:rPr>
              <w:t>5,231</w:t>
            </w:r>
          </w:p>
        </w:tc>
        <w:tc>
          <w:tcPr>
            <w:tcW w:w="259" w:type="pct"/>
          </w:tcPr>
          <w:p w14:paraId="44E89FB6" w14:textId="77777777" w:rsidR="00502EFA" w:rsidRPr="0058027F" w:rsidRDefault="00502EFA" w:rsidP="00FC0671">
            <w:pPr>
              <w:pStyle w:val="TableText"/>
              <w:rPr>
                <w:sz w:val="16"/>
                <w:szCs w:val="16"/>
              </w:rPr>
            </w:pPr>
            <w:r w:rsidRPr="0058027F">
              <w:rPr>
                <w:sz w:val="16"/>
                <w:szCs w:val="16"/>
              </w:rPr>
              <w:t>2%</w:t>
            </w:r>
          </w:p>
        </w:tc>
        <w:tc>
          <w:tcPr>
            <w:tcW w:w="259" w:type="pct"/>
          </w:tcPr>
          <w:p w14:paraId="2B43E5CE" w14:textId="77777777" w:rsidR="00502EFA" w:rsidRPr="0058027F" w:rsidRDefault="00502EFA" w:rsidP="00FC0671">
            <w:pPr>
              <w:pStyle w:val="TableText"/>
              <w:rPr>
                <w:sz w:val="16"/>
                <w:szCs w:val="16"/>
              </w:rPr>
            </w:pPr>
            <w:r w:rsidRPr="0058027F">
              <w:rPr>
                <w:sz w:val="16"/>
                <w:szCs w:val="16"/>
              </w:rPr>
              <w:t>4,420</w:t>
            </w:r>
          </w:p>
        </w:tc>
        <w:tc>
          <w:tcPr>
            <w:tcW w:w="259" w:type="pct"/>
          </w:tcPr>
          <w:p w14:paraId="66D3DDC2" w14:textId="77777777" w:rsidR="00502EFA" w:rsidRPr="0058027F" w:rsidRDefault="00502EFA" w:rsidP="00FC0671">
            <w:pPr>
              <w:pStyle w:val="TableText"/>
              <w:rPr>
                <w:sz w:val="16"/>
                <w:szCs w:val="16"/>
              </w:rPr>
            </w:pPr>
            <w:r w:rsidRPr="0058027F">
              <w:rPr>
                <w:sz w:val="16"/>
                <w:szCs w:val="16"/>
              </w:rPr>
              <w:t>2%</w:t>
            </w:r>
          </w:p>
        </w:tc>
      </w:tr>
      <w:tr w:rsidR="00502EFA" w:rsidRPr="0058027F" w14:paraId="7B004294" w14:textId="77777777" w:rsidTr="0058027F">
        <w:trPr>
          <w:cantSplit/>
        </w:trPr>
        <w:tc>
          <w:tcPr>
            <w:tcW w:w="150" w:type="pct"/>
          </w:tcPr>
          <w:p w14:paraId="4112FA17" w14:textId="77777777" w:rsidR="00502EFA" w:rsidRPr="0058027F" w:rsidRDefault="00502EFA" w:rsidP="00FC0671">
            <w:pPr>
              <w:pStyle w:val="TableText"/>
              <w:rPr>
                <w:sz w:val="16"/>
                <w:szCs w:val="16"/>
              </w:rPr>
            </w:pPr>
            <w:r w:rsidRPr="0058027F">
              <w:rPr>
                <w:sz w:val="16"/>
                <w:szCs w:val="16"/>
              </w:rPr>
              <w:t>2015</w:t>
            </w:r>
          </w:p>
        </w:tc>
        <w:tc>
          <w:tcPr>
            <w:tcW w:w="232" w:type="pct"/>
          </w:tcPr>
          <w:p w14:paraId="101123BE" w14:textId="77777777" w:rsidR="00502EFA" w:rsidRPr="0058027F" w:rsidRDefault="00502EFA" w:rsidP="00FC0671">
            <w:pPr>
              <w:pStyle w:val="TableText"/>
              <w:rPr>
                <w:sz w:val="16"/>
                <w:szCs w:val="16"/>
              </w:rPr>
            </w:pPr>
            <w:r w:rsidRPr="0058027F">
              <w:rPr>
                <w:sz w:val="16"/>
                <w:szCs w:val="16"/>
              </w:rPr>
              <w:t>76,152</w:t>
            </w:r>
          </w:p>
        </w:tc>
        <w:tc>
          <w:tcPr>
            <w:tcW w:w="202" w:type="pct"/>
          </w:tcPr>
          <w:p w14:paraId="7C94EC43" w14:textId="77777777" w:rsidR="00502EFA" w:rsidRPr="0058027F" w:rsidRDefault="00502EFA" w:rsidP="00FC0671">
            <w:pPr>
              <w:pStyle w:val="TableText"/>
              <w:rPr>
                <w:sz w:val="16"/>
                <w:szCs w:val="16"/>
              </w:rPr>
            </w:pPr>
            <w:r w:rsidRPr="0058027F">
              <w:rPr>
                <w:sz w:val="16"/>
                <w:szCs w:val="16"/>
              </w:rPr>
              <w:t>44%</w:t>
            </w:r>
          </w:p>
        </w:tc>
        <w:tc>
          <w:tcPr>
            <w:tcW w:w="232" w:type="pct"/>
          </w:tcPr>
          <w:p w14:paraId="7838C80A" w14:textId="77777777" w:rsidR="00502EFA" w:rsidRPr="0058027F" w:rsidRDefault="00502EFA" w:rsidP="00FC0671">
            <w:pPr>
              <w:pStyle w:val="TableText"/>
              <w:rPr>
                <w:sz w:val="16"/>
                <w:szCs w:val="16"/>
              </w:rPr>
            </w:pPr>
            <w:r w:rsidRPr="0058027F">
              <w:rPr>
                <w:sz w:val="16"/>
                <w:szCs w:val="16"/>
              </w:rPr>
              <w:t>37,818</w:t>
            </w:r>
          </w:p>
        </w:tc>
        <w:tc>
          <w:tcPr>
            <w:tcW w:w="202" w:type="pct"/>
          </w:tcPr>
          <w:p w14:paraId="355F11A8" w14:textId="77777777" w:rsidR="00502EFA" w:rsidRPr="0058027F" w:rsidRDefault="00502EFA" w:rsidP="00FC0671">
            <w:pPr>
              <w:pStyle w:val="TableText"/>
              <w:rPr>
                <w:sz w:val="16"/>
                <w:szCs w:val="16"/>
              </w:rPr>
            </w:pPr>
            <w:r w:rsidRPr="0058027F">
              <w:rPr>
                <w:sz w:val="16"/>
                <w:szCs w:val="16"/>
              </w:rPr>
              <w:t>38%</w:t>
            </w:r>
          </w:p>
        </w:tc>
        <w:tc>
          <w:tcPr>
            <w:tcW w:w="232" w:type="pct"/>
          </w:tcPr>
          <w:p w14:paraId="1B3534C6" w14:textId="77777777" w:rsidR="00502EFA" w:rsidRPr="0058027F" w:rsidRDefault="00502EFA" w:rsidP="00FC0671">
            <w:pPr>
              <w:pStyle w:val="TableText"/>
              <w:rPr>
                <w:sz w:val="16"/>
                <w:szCs w:val="16"/>
              </w:rPr>
            </w:pPr>
            <w:r w:rsidRPr="0058027F">
              <w:rPr>
                <w:sz w:val="16"/>
                <w:szCs w:val="16"/>
              </w:rPr>
              <w:t>76,152</w:t>
            </w:r>
          </w:p>
        </w:tc>
        <w:tc>
          <w:tcPr>
            <w:tcW w:w="202" w:type="pct"/>
          </w:tcPr>
          <w:p w14:paraId="63364221" w14:textId="77777777" w:rsidR="00502EFA" w:rsidRPr="0058027F" w:rsidRDefault="00502EFA" w:rsidP="00FC0671">
            <w:pPr>
              <w:pStyle w:val="TableText"/>
              <w:rPr>
                <w:sz w:val="16"/>
                <w:szCs w:val="16"/>
              </w:rPr>
            </w:pPr>
            <w:r w:rsidRPr="0058027F">
              <w:rPr>
                <w:sz w:val="16"/>
                <w:szCs w:val="16"/>
              </w:rPr>
              <w:t>44%</w:t>
            </w:r>
          </w:p>
        </w:tc>
        <w:tc>
          <w:tcPr>
            <w:tcW w:w="232" w:type="pct"/>
          </w:tcPr>
          <w:p w14:paraId="3393E0A7" w14:textId="77777777" w:rsidR="00502EFA" w:rsidRPr="0058027F" w:rsidRDefault="00502EFA" w:rsidP="00FC0671">
            <w:pPr>
              <w:pStyle w:val="TableText"/>
              <w:rPr>
                <w:sz w:val="16"/>
                <w:szCs w:val="16"/>
              </w:rPr>
            </w:pPr>
            <w:r w:rsidRPr="0058027F">
              <w:rPr>
                <w:sz w:val="16"/>
                <w:szCs w:val="16"/>
              </w:rPr>
              <w:t>44,803</w:t>
            </w:r>
          </w:p>
        </w:tc>
        <w:tc>
          <w:tcPr>
            <w:tcW w:w="202" w:type="pct"/>
          </w:tcPr>
          <w:p w14:paraId="4B1E3963" w14:textId="77777777" w:rsidR="00502EFA" w:rsidRPr="0058027F" w:rsidRDefault="00502EFA" w:rsidP="00FC0671">
            <w:pPr>
              <w:pStyle w:val="TableText"/>
              <w:rPr>
                <w:sz w:val="16"/>
                <w:szCs w:val="16"/>
              </w:rPr>
            </w:pPr>
            <w:r w:rsidRPr="0058027F">
              <w:rPr>
                <w:sz w:val="16"/>
                <w:szCs w:val="16"/>
              </w:rPr>
              <w:t>45%</w:t>
            </w:r>
          </w:p>
        </w:tc>
        <w:tc>
          <w:tcPr>
            <w:tcW w:w="259" w:type="pct"/>
          </w:tcPr>
          <w:p w14:paraId="618C792F" w14:textId="77777777" w:rsidR="00502EFA" w:rsidRPr="0058027F" w:rsidRDefault="00502EFA" w:rsidP="00FC0671">
            <w:pPr>
              <w:pStyle w:val="TableText"/>
              <w:rPr>
                <w:sz w:val="16"/>
                <w:szCs w:val="16"/>
              </w:rPr>
            </w:pPr>
            <w:r w:rsidRPr="0058027F">
              <w:rPr>
                <w:sz w:val="16"/>
                <w:szCs w:val="16"/>
              </w:rPr>
              <w:t>73,524</w:t>
            </w:r>
          </w:p>
        </w:tc>
        <w:tc>
          <w:tcPr>
            <w:tcW w:w="259" w:type="pct"/>
          </w:tcPr>
          <w:p w14:paraId="6511E154" w14:textId="77777777" w:rsidR="00502EFA" w:rsidRPr="0058027F" w:rsidRDefault="00502EFA" w:rsidP="00FC0671">
            <w:pPr>
              <w:pStyle w:val="TableText"/>
              <w:rPr>
                <w:sz w:val="16"/>
                <w:szCs w:val="16"/>
              </w:rPr>
            </w:pPr>
            <w:r w:rsidRPr="0058027F">
              <w:rPr>
                <w:sz w:val="16"/>
                <w:szCs w:val="16"/>
              </w:rPr>
              <w:t>43%</w:t>
            </w:r>
          </w:p>
        </w:tc>
        <w:tc>
          <w:tcPr>
            <w:tcW w:w="259" w:type="pct"/>
          </w:tcPr>
          <w:p w14:paraId="79FE4AE0" w14:textId="77777777" w:rsidR="00502EFA" w:rsidRPr="0058027F" w:rsidRDefault="00502EFA" w:rsidP="00FC0671">
            <w:pPr>
              <w:pStyle w:val="TableText"/>
              <w:rPr>
                <w:sz w:val="16"/>
                <w:szCs w:val="16"/>
              </w:rPr>
            </w:pPr>
            <w:r w:rsidRPr="0058027F">
              <w:rPr>
                <w:sz w:val="16"/>
                <w:szCs w:val="16"/>
              </w:rPr>
              <w:t>42,887</w:t>
            </w:r>
          </w:p>
        </w:tc>
        <w:tc>
          <w:tcPr>
            <w:tcW w:w="259" w:type="pct"/>
          </w:tcPr>
          <w:p w14:paraId="2B8B5AC7" w14:textId="77777777" w:rsidR="00502EFA" w:rsidRPr="0058027F" w:rsidRDefault="00502EFA" w:rsidP="00FC0671">
            <w:pPr>
              <w:pStyle w:val="TableText"/>
              <w:rPr>
                <w:sz w:val="16"/>
                <w:szCs w:val="16"/>
              </w:rPr>
            </w:pPr>
            <w:r w:rsidRPr="0058027F">
              <w:rPr>
                <w:sz w:val="16"/>
                <w:szCs w:val="16"/>
              </w:rPr>
              <w:t>43%</w:t>
            </w:r>
          </w:p>
        </w:tc>
        <w:tc>
          <w:tcPr>
            <w:tcW w:w="259" w:type="pct"/>
          </w:tcPr>
          <w:p w14:paraId="1C26513F" w14:textId="77777777" w:rsidR="00502EFA" w:rsidRPr="0058027F" w:rsidRDefault="00502EFA" w:rsidP="00FC0671">
            <w:pPr>
              <w:pStyle w:val="TableText"/>
              <w:rPr>
                <w:sz w:val="16"/>
                <w:szCs w:val="16"/>
              </w:rPr>
            </w:pPr>
            <w:r w:rsidRPr="0058027F">
              <w:rPr>
                <w:sz w:val="16"/>
                <w:szCs w:val="16"/>
              </w:rPr>
              <w:t>13,083</w:t>
            </w:r>
          </w:p>
        </w:tc>
        <w:tc>
          <w:tcPr>
            <w:tcW w:w="259" w:type="pct"/>
          </w:tcPr>
          <w:p w14:paraId="0507A645" w14:textId="77777777" w:rsidR="00502EFA" w:rsidRPr="0058027F" w:rsidRDefault="00502EFA" w:rsidP="00FC0671">
            <w:pPr>
              <w:pStyle w:val="TableText"/>
              <w:rPr>
                <w:sz w:val="16"/>
                <w:szCs w:val="16"/>
              </w:rPr>
            </w:pPr>
            <w:r w:rsidRPr="0058027F">
              <w:rPr>
                <w:sz w:val="16"/>
                <w:szCs w:val="16"/>
              </w:rPr>
              <w:t>8%</w:t>
            </w:r>
          </w:p>
        </w:tc>
        <w:tc>
          <w:tcPr>
            <w:tcW w:w="259" w:type="pct"/>
          </w:tcPr>
          <w:p w14:paraId="11826A61" w14:textId="77777777" w:rsidR="00502EFA" w:rsidRPr="0058027F" w:rsidRDefault="00502EFA" w:rsidP="00FC0671">
            <w:pPr>
              <w:pStyle w:val="TableText"/>
              <w:rPr>
                <w:sz w:val="16"/>
                <w:szCs w:val="16"/>
              </w:rPr>
            </w:pPr>
            <w:r w:rsidRPr="0058027F">
              <w:rPr>
                <w:sz w:val="16"/>
                <w:szCs w:val="16"/>
              </w:rPr>
              <w:t>4,785</w:t>
            </w:r>
          </w:p>
        </w:tc>
        <w:tc>
          <w:tcPr>
            <w:tcW w:w="259" w:type="pct"/>
          </w:tcPr>
          <w:p w14:paraId="5337BF63" w14:textId="77777777" w:rsidR="00502EFA" w:rsidRPr="0058027F" w:rsidRDefault="00502EFA" w:rsidP="00FC0671">
            <w:pPr>
              <w:pStyle w:val="TableText"/>
              <w:rPr>
                <w:sz w:val="16"/>
                <w:szCs w:val="16"/>
              </w:rPr>
            </w:pPr>
            <w:r w:rsidRPr="0058027F">
              <w:rPr>
                <w:sz w:val="16"/>
                <w:szCs w:val="16"/>
              </w:rPr>
              <w:t>5%</w:t>
            </w:r>
          </w:p>
        </w:tc>
        <w:tc>
          <w:tcPr>
            <w:tcW w:w="259" w:type="pct"/>
          </w:tcPr>
          <w:p w14:paraId="1CB622FE" w14:textId="77777777" w:rsidR="00502EFA" w:rsidRPr="0058027F" w:rsidRDefault="00502EFA" w:rsidP="00FC0671">
            <w:pPr>
              <w:pStyle w:val="TableText"/>
              <w:rPr>
                <w:sz w:val="16"/>
                <w:szCs w:val="16"/>
              </w:rPr>
            </w:pPr>
            <w:r w:rsidRPr="0058027F">
              <w:rPr>
                <w:sz w:val="16"/>
                <w:szCs w:val="16"/>
              </w:rPr>
              <w:t>8,702</w:t>
            </w:r>
          </w:p>
        </w:tc>
        <w:tc>
          <w:tcPr>
            <w:tcW w:w="259" w:type="pct"/>
          </w:tcPr>
          <w:p w14:paraId="12691E94" w14:textId="77777777" w:rsidR="00502EFA" w:rsidRPr="0058027F" w:rsidRDefault="00502EFA" w:rsidP="00FC0671">
            <w:pPr>
              <w:pStyle w:val="TableText"/>
              <w:rPr>
                <w:sz w:val="16"/>
                <w:szCs w:val="16"/>
              </w:rPr>
            </w:pPr>
            <w:r w:rsidRPr="0058027F">
              <w:rPr>
                <w:sz w:val="16"/>
                <w:szCs w:val="16"/>
              </w:rPr>
              <w:t>5%</w:t>
            </w:r>
          </w:p>
        </w:tc>
        <w:tc>
          <w:tcPr>
            <w:tcW w:w="259" w:type="pct"/>
          </w:tcPr>
          <w:p w14:paraId="65C6BEFF" w14:textId="77777777" w:rsidR="00502EFA" w:rsidRPr="0058027F" w:rsidRDefault="00502EFA" w:rsidP="00FC0671">
            <w:pPr>
              <w:pStyle w:val="TableText"/>
              <w:rPr>
                <w:sz w:val="16"/>
                <w:szCs w:val="16"/>
              </w:rPr>
            </w:pPr>
            <w:r w:rsidRPr="0058027F">
              <w:rPr>
                <w:sz w:val="16"/>
                <w:szCs w:val="16"/>
              </w:rPr>
              <w:t>7,496</w:t>
            </w:r>
          </w:p>
        </w:tc>
        <w:tc>
          <w:tcPr>
            <w:tcW w:w="259" w:type="pct"/>
          </w:tcPr>
          <w:p w14:paraId="149A356D" w14:textId="77777777" w:rsidR="00502EFA" w:rsidRPr="0058027F" w:rsidRDefault="00502EFA" w:rsidP="00FC0671">
            <w:pPr>
              <w:pStyle w:val="TableText"/>
              <w:rPr>
                <w:sz w:val="16"/>
                <w:szCs w:val="16"/>
              </w:rPr>
            </w:pPr>
            <w:r w:rsidRPr="0058027F">
              <w:rPr>
                <w:sz w:val="16"/>
                <w:szCs w:val="16"/>
              </w:rPr>
              <w:t>7%</w:t>
            </w:r>
          </w:p>
        </w:tc>
      </w:tr>
      <w:tr w:rsidR="00502EFA" w:rsidRPr="0058027F" w14:paraId="1389DFC3" w14:textId="77777777" w:rsidTr="0058027F">
        <w:trPr>
          <w:cantSplit/>
        </w:trPr>
        <w:tc>
          <w:tcPr>
            <w:tcW w:w="150" w:type="pct"/>
          </w:tcPr>
          <w:p w14:paraId="54071982" w14:textId="77777777" w:rsidR="00502EFA" w:rsidRPr="0058027F" w:rsidRDefault="00502EFA" w:rsidP="00FC0671">
            <w:pPr>
              <w:pStyle w:val="TableText"/>
              <w:rPr>
                <w:sz w:val="16"/>
                <w:szCs w:val="16"/>
              </w:rPr>
            </w:pPr>
            <w:r w:rsidRPr="0058027F">
              <w:rPr>
                <w:sz w:val="16"/>
                <w:szCs w:val="16"/>
              </w:rPr>
              <w:t>2016</w:t>
            </w:r>
          </w:p>
        </w:tc>
        <w:tc>
          <w:tcPr>
            <w:tcW w:w="232" w:type="pct"/>
          </w:tcPr>
          <w:p w14:paraId="2F6A5FE0" w14:textId="77777777" w:rsidR="00502EFA" w:rsidRPr="0058027F" w:rsidRDefault="00502EFA" w:rsidP="00FC0671">
            <w:pPr>
              <w:pStyle w:val="TableText"/>
              <w:rPr>
                <w:sz w:val="16"/>
                <w:szCs w:val="16"/>
              </w:rPr>
            </w:pPr>
            <w:r w:rsidRPr="0058027F">
              <w:rPr>
                <w:sz w:val="16"/>
                <w:szCs w:val="16"/>
              </w:rPr>
              <w:t>32,105</w:t>
            </w:r>
          </w:p>
        </w:tc>
        <w:tc>
          <w:tcPr>
            <w:tcW w:w="202" w:type="pct"/>
          </w:tcPr>
          <w:p w14:paraId="1EECF170" w14:textId="77777777" w:rsidR="00502EFA" w:rsidRPr="0058027F" w:rsidRDefault="00502EFA" w:rsidP="00FC0671">
            <w:pPr>
              <w:pStyle w:val="TableText"/>
              <w:rPr>
                <w:sz w:val="16"/>
                <w:szCs w:val="16"/>
              </w:rPr>
            </w:pPr>
            <w:r w:rsidRPr="0058027F">
              <w:rPr>
                <w:sz w:val="16"/>
                <w:szCs w:val="16"/>
              </w:rPr>
              <w:t>22%</w:t>
            </w:r>
          </w:p>
        </w:tc>
        <w:tc>
          <w:tcPr>
            <w:tcW w:w="232" w:type="pct"/>
          </w:tcPr>
          <w:p w14:paraId="02F72018" w14:textId="77777777" w:rsidR="00502EFA" w:rsidRPr="0058027F" w:rsidRDefault="00502EFA" w:rsidP="00FC0671">
            <w:pPr>
              <w:pStyle w:val="TableText"/>
              <w:rPr>
                <w:sz w:val="16"/>
                <w:szCs w:val="16"/>
              </w:rPr>
            </w:pPr>
            <w:r w:rsidRPr="0058027F">
              <w:rPr>
                <w:sz w:val="16"/>
                <w:szCs w:val="16"/>
              </w:rPr>
              <w:t>12,355</w:t>
            </w:r>
          </w:p>
        </w:tc>
        <w:tc>
          <w:tcPr>
            <w:tcW w:w="202" w:type="pct"/>
          </w:tcPr>
          <w:p w14:paraId="5D96FA5B" w14:textId="77777777" w:rsidR="00502EFA" w:rsidRPr="0058027F" w:rsidRDefault="00502EFA" w:rsidP="00FC0671">
            <w:pPr>
              <w:pStyle w:val="TableText"/>
              <w:rPr>
                <w:sz w:val="16"/>
                <w:szCs w:val="16"/>
              </w:rPr>
            </w:pPr>
            <w:r w:rsidRPr="0058027F">
              <w:rPr>
                <w:sz w:val="16"/>
                <w:szCs w:val="16"/>
              </w:rPr>
              <w:t>14%</w:t>
            </w:r>
          </w:p>
        </w:tc>
        <w:tc>
          <w:tcPr>
            <w:tcW w:w="232" w:type="pct"/>
          </w:tcPr>
          <w:p w14:paraId="040F5366" w14:textId="77777777" w:rsidR="00502EFA" w:rsidRPr="0058027F" w:rsidRDefault="00502EFA" w:rsidP="00FC0671">
            <w:pPr>
              <w:pStyle w:val="TableText"/>
              <w:rPr>
                <w:sz w:val="16"/>
                <w:szCs w:val="16"/>
              </w:rPr>
            </w:pPr>
            <w:r w:rsidRPr="0058027F">
              <w:rPr>
                <w:sz w:val="16"/>
                <w:szCs w:val="16"/>
              </w:rPr>
              <w:t>32,105</w:t>
            </w:r>
          </w:p>
        </w:tc>
        <w:tc>
          <w:tcPr>
            <w:tcW w:w="202" w:type="pct"/>
          </w:tcPr>
          <w:p w14:paraId="5AFF2E78" w14:textId="77777777" w:rsidR="00502EFA" w:rsidRPr="0058027F" w:rsidRDefault="00502EFA" w:rsidP="00FC0671">
            <w:pPr>
              <w:pStyle w:val="TableText"/>
              <w:rPr>
                <w:sz w:val="16"/>
                <w:szCs w:val="16"/>
              </w:rPr>
            </w:pPr>
            <w:r w:rsidRPr="0058027F">
              <w:rPr>
                <w:sz w:val="16"/>
                <w:szCs w:val="16"/>
              </w:rPr>
              <w:t>22%</w:t>
            </w:r>
          </w:p>
        </w:tc>
        <w:tc>
          <w:tcPr>
            <w:tcW w:w="232" w:type="pct"/>
          </w:tcPr>
          <w:p w14:paraId="0AA69733" w14:textId="77777777" w:rsidR="00502EFA" w:rsidRPr="0058027F" w:rsidRDefault="00502EFA" w:rsidP="00FC0671">
            <w:pPr>
              <w:pStyle w:val="TableText"/>
              <w:rPr>
                <w:sz w:val="16"/>
                <w:szCs w:val="16"/>
              </w:rPr>
            </w:pPr>
            <w:r w:rsidRPr="0058027F">
              <w:rPr>
                <w:sz w:val="16"/>
                <w:szCs w:val="16"/>
              </w:rPr>
              <w:t>12,664</w:t>
            </w:r>
          </w:p>
        </w:tc>
        <w:tc>
          <w:tcPr>
            <w:tcW w:w="202" w:type="pct"/>
          </w:tcPr>
          <w:p w14:paraId="34033EB1" w14:textId="77777777" w:rsidR="00502EFA" w:rsidRPr="0058027F" w:rsidRDefault="00502EFA" w:rsidP="00FC0671">
            <w:pPr>
              <w:pStyle w:val="TableText"/>
              <w:rPr>
                <w:sz w:val="16"/>
                <w:szCs w:val="16"/>
              </w:rPr>
            </w:pPr>
            <w:r w:rsidRPr="0058027F">
              <w:rPr>
                <w:sz w:val="16"/>
                <w:szCs w:val="16"/>
              </w:rPr>
              <w:t>15%</w:t>
            </w:r>
          </w:p>
        </w:tc>
        <w:tc>
          <w:tcPr>
            <w:tcW w:w="259" w:type="pct"/>
          </w:tcPr>
          <w:p w14:paraId="7B88EADB" w14:textId="77777777" w:rsidR="00502EFA" w:rsidRPr="0058027F" w:rsidRDefault="00502EFA" w:rsidP="00FC0671">
            <w:pPr>
              <w:pStyle w:val="TableText"/>
              <w:rPr>
                <w:sz w:val="16"/>
                <w:szCs w:val="16"/>
              </w:rPr>
            </w:pPr>
            <w:r w:rsidRPr="0058027F">
              <w:rPr>
                <w:sz w:val="16"/>
                <w:szCs w:val="16"/>
              </w:rPr>
              <w:t>87,714</w:t>
            </w:r>
          </w:p>
        </w:tc>
        <w:tc>
          <w:tcPr>
            <w:tcW w:w="259" w:type="pct"/>
          </w:tcPr>
          <w:p w14:paraId="4EA6DC9A" w14:textId="77777777" w:rsidR="00502EFA" w:rsidRPr="0058027F" w:rsidRDefault="00502EFA" w:rsidP="00FC0671">
            <w:pPr>
              <w:pStyle w:val="TableText"/>
              <w:rPr>
                <w:sz w:val="16"/>
                <w:szCs w:val="16"/>
              </w:rPr>
            </w:pPr>
            <w:r w:rsidRPr="0058027F">
              <w:rPr>
                <w:sz w:val="16"/>
                <w:szCs w:val="16"/>
              </w:rPr>
              <w:t>60%</w:t>
            </w:r>
          </w:p>
        </w:tc>
        <w:tc>
          <w:tcPr>
            <w:tcW w:w="259" w:type="pct"/>
          </w:tcPr>
          <w:p w14:paraId="7269E253" w14:textId="77777777" w:rsidR="00502EFA" w:rsidRPr="0058027F" w:rsidRDefault="00502EFA" w:rsidP="00FC0671">
            <w:pPr>
              <w:pStyle w:val="TableText"/>
              <w:rPr>
                <w:sz w:val="16"/>
                <w:szCs w:val="16"/>
              </w:rPr>
            </w:pPr>
            <w:r w:rsidRPr="0058027F">
              <w:rPr>
                <w:sz w:val="16"/>
                <w:szCs w:val="16"/>
              </w:rPr>
              <w:t>57,931</w:t>
            </w:r>
          </w:p>
        </w:tc>
        <w:tc>
          <w:tcPr>
            <w:tcW w:w="259" w:type="pct"/>
          </w:tcPr>
          <w:p w14:paraId="631C76F2" w14:textId="77777777" w:rsidR="00502EFA" w:rsidRPr="0058027F" w:rsidRDefault="00502EFA" w:rsidP="00FC0671">
            <w:pPr>
              <w:pStyle w:val="TableText"/>
              <w:rPr>
                <w:sz w:val="16"/>
                <w:szCs w:val="16"/>
              </w:rPr>
            </w:pPr>
            <w:r w:rsidRPr="0058027F">
              <w:rPr>
                <w:sz w:val="16"/>
                <w:szCs w:val="16"/>
              </w:rPr>
              <w:t>67%</w:t>
            </w:r>
          </w:p>
        </w:tc>
        <w:tc>
          <w:tcPr>
            <w:tcW w:w="259" w:type="pct"/>
          </w:tcPr>
          <w:p w14:paraId="560C183A" w14:textId="77777777" w:rsidR="00502EFA" w:rsidRPr="0058027F" w:rsidRDefault="00502EFA" w:rsidP="00FC0671">
            <w:pPr>
              <w:pStyle w:val="TableText"/>
              <w:rPr>
                <w:sz w:val="16"/>
                <w:szCs w:val="16"/>
              </w:rPr>
            </w:pPr>
            <w:r w:rsidRPr="0058027F">
              <w:rPr>
                <w:sz w:val="16"/>
                <w:szCs w:val="16"/>
              </w:rPr>
              <w:t>10,119</w:t>
            </w:r>
          </w:p>
        </w:tc>
        <w:tc>
          <w:tcPr>
            <w:tcW w:w="259" w:type="pct"/>
          </w:tcPr>
          <w:p w14:paraId="290A3BA5" w14:textId="77777777" w:rsidR="00502EFA" w:rsidRPr="0058027F" w:rsidRDefault="00502EFA" w:rsidP="00FC0671">
            <w:pPr>
              <w:pStyle w:val="TableText"/>
              <w:rPr>
                <w:sz w:val="16"/>
                <w:szCs w:val="16"/>
              </w:rPr>
            </w:pPr>
            <w:r w:rsidRPr="0058027F">
              <w:rPr>
                <w:sz w:val="16"/>
                <w:szCs w:val="16"/>
              </w:rPr>
              <w:t>7%</w:t>
            </w:r>
          </w:p>
        </w:tc>
        <w:tc>
          <w:tcPr>
            <w:tcW w:w="259" w:type="pct"/>
          </w:tcPr>
          <w:p w14:paraId="089EE2DD" w14:textId="77777777" w:rsidR="00502EFA" w:rsidRPr="0058027F" w:rsidRDefault="00502EFA" w:rsidP="00FC0671">
            <w:pPr>
              <w:pStyle w:val="TableText"/>
              <w:rPr>
                <w:sz w:val="16"/>
                <w:szCs w:val="16"/>
              </w:rPr>
            </w:pPr>
            <w:r w:rsidRPr="0058027F">
              <w:rPr>
                <w:sz w:val="16"/>
                <w:szCs w:val="16"/>
              </w:rPr>
              <w:t>3,232</w:t>
            </w:r>
          </w:p>
        </w:tc>
        <w:tc>
          <w:tcPr>
            <w:tcW w:w="259" w:type="pct"/>
          </w:tcPr>
          <w:p w14:paraId="5271FB6C" w14:textId="77777777" w:rsidR="00502EFA" w:rsidRPr="0058027F" w:rsidRDefault="00502EFA" w:rsidP="00FC0671">
            <w:pPr>
              <w:pStyle w:val="TableText"/>
              <w:rPr>
                <w:sz w:val="16"/>
                <w:szCs w:val="16"/>
              </w:rPr>
            </w:pPr>
            <w:r w:rsidRPr="0058027F">
              <w:rPr>
                <w:sz w:val="16"/>
                <w:szCs w:val="16"/>
              </w:rPr>
              <w:t>4%</w:t>
            </w:r>
          </w:p>
        </w:tc>
        <w:tc>
          <w:tcPr>
            <w:tcW w:w="259" w:type="pct"/>
          </w:tcPr>
          <w:p w14:paraId="79C72E7B" w14:textId="77777777" w:rsidR="00502EFA" w:rsidRPr="0058027F" w:rsidRDefault="00502EFA" w:rsidP="00FC0671">
            <w:pPr>
              <w:pStyle w:val="TableText"/>
              <w:rPr>
                <w:sz w:val="16"/>
                <w:szCs w:val="16"/>
              </w:rPr>
            </w:pPr>
            <w:r w:rsidRPr="0058027F">
              <w:rPr>
                <w:sz w:val="16"/>
                <w:szCs w:val="16"/>
              </w:rPr>
              <w:t>16,214</w:t>
            </w:r>
          </w:p>
        </w:tc>
        <w:tc>
          <w:tcPr>
            <w:tcW w:w="259" w:type="pct"/>
          </w:tcPr>
          <w:p w14:paraId="694F1320" w14:textId="77777777" w:rsidR="00502EFA" w:rsidRPr="0058027F" w:rsidRDefault="00502EFA" w:rsidP="00FC0671">
            <w:pPr>
              <w:pStyle w:val="TableText"/>
              <w:rPr>
                <w:sz w:val="16"/>
                <w:szCs w:val="16"/>
              </w:rPr>
            </w:pPr>
            <w:r w:rsidRPr="0058027F">
              <w:rPr>
                <w:sz w:val="16"/>
                <w:szCs w:val="16"/>
              </w:rPr>
              <w:t>11%</w:t>
            </w:r>
          </w:p>
        </w:tc>
        <w:tc>
          <w:tcPr>
            <w:tcW w:w="259" w:type="pct"/>
          </w:tcPr>
          <w:p w14:paraId="199DA8F0" w14:textId="77777777" w:rsidR="00502EFA" w:rsidRPr="0058027F" w:rsidRDefault="00502EFA" w:rsidP="00FC0671">
            <w:pPr>
              <w:pStyle w:val="TableText"/>
              <w:rPr>
                <w:sz w:val="16"/>
                <w:szCs w:val="16"/>
              </w:rPr>
            </w:pPr>
            <w:r w:rsidRPr="0058027F">
              <w:rPr>
                <w:sz w:val="16"/>
                <w:szCs w:val="16"/>
              </w:rPr>
              <w:t>13,218</w:t>
            </w:r>
          </w:p>
        </w:tc>
        <w:tc>
          <w:tcPr>
            <w:tcW w:w="259" w:type="pct"/>
          </w:tcPr>
          <w:p w14:paraId="5066D1C2" w14:textId="77777777" w:rsidR="00502EFA" w:rsidRPr="0058027F" w:rsidRDefault="00502EFA" w:rsidP="00FC0671">
            <w:pPr>
              <w:pStyle w:val="TableText"/>
              <w:rPr>
                <w:sz w:val="16"/>
                <w:szCs w:val="16"/>
              </w:rPr>
            </w:pPr>
            <w:r w:rsidRPr="0058027F">
              <w:rPr>
                <w:sz w:val="16"/>
                <w:szCs w:val="16"/>
              </w:rPr>
              <w:t>15%</w:t>
            </w:r>
          </w:p>
        </w:tc>
      </w:tr>
      <w:tr w:rsidR="00502EFA" w:rsidRPr="0058027F" w14:paraId="52093F6A" w14:textId="77777777" w:rsidTr="0058027F">
        <w:trPr>
          <w:cantSplit/>
        </w:trPr>
        <w:tc>
          <w:tcPr>
            <w:tcW w:w="150" w:type="pct"/>
          </w:tcPr>
          <w:p w14:paraId="2B59FEFA" w14:textId="77777777" w:rsidR="00502EFA" w:rsidRPr="0058027F" w:rsidRDefault="00502EFA" w:rsidP="00FC0671">
            <w:pPr>
              <w:pStyle w:val="TableText"/>
              <w:rPr>
                <w:sz w:val="16"/>
                <w:szCs w:val="16"/>
              </w:rPr>
            </w:pPr>
            <w:r w:rsidRPr="0058027F">
              <w:rPr>
                <w:sz w:val="16"/>
                <w:szCs w:val="16"/>
              </w:rPr>
              <w:t>2017</w:t>
            </w:r>
          </w:p>
        </w:tc>
        <w:tc>
          <w:tcPr>
            <w:tcW w:w="232" w:type="pct"/>
          </w:tcPr>
          <w:p w14:paraId="36978D12" w14:textId="77777777" w:rsidR="00502EFA" w:rsidRPr="0058027F" w:rsidRDefault="00502EFA" w:rsidP="00FC0671">
            <w:pPr>
              <w:pStyle w:val="TableText"/>
              <w:rPr>
                <w:sz w:val="16"/>
                <w:szCs w:val="16"/>
              </w:rPr>
            </w:pPr>
            <w:r w:rsidRPr="0058027F">
              <w:rPr>
                <w:sz w:val="16"/>
                <w:szCs w:val="16"/>
              </w:rPr>
              <w:t>22,549</w:t>
            </w:r>
          </w:p>
        </w:tc>
        <w:tc>
          <w:tcPr>
            <w:tcW w:w="202" w:type="pct"/>
          </w:tcPr>
          <w:p w14:paraId="6F0BB39E" w14:textId="77777777" w:rsidR="00502EFA" w:rsidRPr="0058027F" w:rsidRDefault="00502EFA" w:rsidP="00FC0671">
            <w:pPr>
              <w:pStyle w:val="TableText"/>
              <w:rPr>
                <w:sz w:val="16"/>
                <w:szCs w:val="16"/>
              </w:rPr>
            </w:pPr>
            <w:r w:rsidRPr="0058027F">
              <w:rPr>
                <w:sz w:val="16"/>
                <w:szCs w:val="16"/>
              </w:rPr>
              <w:t>20%</w:t>
            </w:r>
          </w:p>
        </w:tc>
        <w:tc>
          <w:tcPr>
            <w:tcW w:w="232" w:type="pct"/>
          </w:tcPr>
          <w:p w14:paraId="2EF6AA90" w14:textId="77777777" w:rsidR="00502EFA" w:rsidRPr="0058027F" w:rsidRDefault="00502EFA" w:rsidP="00FC0671">
            <w:pPr>
              <w:pStyle w:val="TableText"/>
              <w:rPr>
                <w:sz w:val="16"/>
                <w:szCs w:val="16"/>
              </w:rPr>
            </w:pPr>
            <w:r w:rsidRPr="0058027F">
              <w:rPr>
                <w:sz w:val="16"/>
                <w:szCs w:val="16"/>
              </w:rPr>
              <w:t>7,999</w:t>
            </w:r>
          </w:p>
        </w:tc>
        <w:tc>
          <w:tcPr>
            <w:tcW w:w="202" w:type="pct"/>
          </w:tcPr>
          <w:p w14:paraId="47FA1B06" w14:textId="77777777" w:rsidR="00502EFA" w:rsidRPr="0058027F" w:rsidRDefault="00502EFA" w:rsidP="00FC0671">
            <w:pPr>
              <w:pStyle w:val="TableText"/>
              <w:rPr>
                <w:sz w:val="16"/>
                <w:szCs w:val="16"/>
              </w:rPr>
            </w:pPr>
            <w:r w:rsidRPr="0058027F">
              <w:rPr>
                <w:sz w:val="16"/>
                <w:szCs w:val="16"/>
              </w:rPr>
              <w:t>17%</w:t>
            </w:r>
          </w:p>
        </w:tc>
        <w:tc>
          <w:tcPr>
            <w:tcW w:w="232" w:type="pct"/>
          </w:tcPr>
          <w:p w14:paraId="60EB7E4F" w14:textId="77777777" w:rsidR="00502EFA" w:rsidRPr="0058027F" w:rsidRDefault="00502EFA" w:rsidP="00FC0671">
            <w:pPr>
              <w:pStyle w:val="TableText"/>
              <w:rPr>
                <w:sz w:val="16"/>
                <w:szCs w:val="16"/>
              </w:rPr>
            </w:pPr>
            <w:r w:rsidRPr="0058027F">
              <w:rPr>
                <w:sz w:val="16"/>
                <w:szCs w:val="16"/>
              </w:rPr>
              <w:t>22,549</w:t>
            </w:r>
          </w:p>
        </w:tc>
        <w:tc>
          <w:tcPr>
            <w:tcW w:w="202" w:type="pct"/>
          </w:tcPr>
          <w:p w14:paraId="45598154" w14:textId="77777777" w:rsidR="00502EFA" w:rsidRPr="0058027F" w:rsidRDefault="00502EFA" w:rsidP="00FC0671">
            <w:pPr>
              <w:pStyle w:val="TableText"/>
              <w:rPr>
                <w:sz w:val="16"/>
                <w:szCs w:val="16"/>
              </w:rPr>
            </w:pPr>
            <w:r w:rsidRPr="0058027F">
              <w:rPr>
                <w:sz w:val="16"/>
                <w:szCs w:val="16"/>
              </w:rPr>
              <w:t>20%</w:t>
            </w:r>
          </w:p>
        </w:tc>
        <w:tc>
          <w:tcPr>
            <w:tcW w:w="232" w:type="pct"/>
          </w:tcPr>
          <w:p w14:paraId="15C34B2F" w14:textId="77777777" w:rsidR="00502EFA" w:rsidRPr="0058027F" w:rsidRDefault="00502EFA" w:rsidP="00FC0671">
            <w:pPr>
              <w:pStyle w:val="TableText"/>
              <w:rPr>
                <w:sz w:val="16"/>
                <w:szCs w:val="16"/>
              </w:rPr>
            </w:pPr>
            <w:r w:rsidRPr="0058027F">
              <w:rPr>
                <w:sz w:val="16"/>
                <w:szCs w:val="16"/>
              </w:rPr>
              <w:t>8,040</w:t>
            </w:r>
          </w:p>
        </w:tc>
        <w:tc>
          <w:tcPr>
            <w:tcW w:w="202" w:type="pct"/>
          </w:tcPr>
          <w:p w14:paraId="0028117C" w14:textId="77777777" w:rsidR="00502EFA" w:rsidRPr="0058027F" w:rsidRDefault="00502EFA" w:rsidP="00FC0671">
            <w:pPr>
              <w:pStyle w:val="TableText"/>
              <w:rPr>
                <w:sz w:val="16"/>
                <w:szCs w:val="16"/>
              </w:rPr>
            </w:pPr>
            <w:r w:rsidRPr="0058027F">
              <w:rPr>
                <w:sz w:val="16"/>
                <w:szCs w:val="16"/>
              </w:rPr>
              <w:t>17%</w:t>
            </w:r>
          </w:p>
        </w:tc>
        <w:tc>
          <w:tcPr>
            <w:tcW w:w="259" w:type="pct"/>
          </w:tcPr>
          <w:p w14:paraId="1C33797F" w14:textId="77777777" w:rsidR="00502EFA" w:rsidRPr="0058027F" w:rsidRDefault="00502EFA" w:rsidP="00FC0671">
            <w:pPr>
              <w:pStyle w:val="TableText"/>
              <w:rPr>
                <w:sz w:val="16"/>
                <w:szCs w:val="16"/>
              </w:rPr>
            </w:pPr>
            <w:r w:rsidRPr="0058027F">
              <w:rPr>
                <w:sz w:val="16"/>
                <w:szCs w:val="16"/>
              </w:rPr>
              <w:t>56,464</w:t>
            </w:r>
          </w:p>
        </w:tc>
        <w:tc>
          <w:tcPr>
            <w:tcW w:w="259" w:type="pct"/>
          </w:tcPr>
          <w:p w14:paraId="7DC8C07F" w14:textId="77777777" w:rsidR="00502EFA" w:rsidRPr="0058027F" w:rsidRDefault="00502EFA" w:rsidP="00FC0671">
            <w:pPr>
              <w:pStyle w:val="TableText"/>
              <w:rPr>
                <w:sz w:val="16"/>
                <w:szCs w:val="16"/>
              </w:rPr>
            </w:pPr>
            <w:r w:rsidRPr="0058027F">
              <w:rPr>
                <w:sz w:val="16"/>
                <w:szCs w:val="16"/>
              </w:rPr>
              <w:t>51%</w:t>
            </w:r>
          </w:p>
        </w:tc>
        <w:tc>
          <w:tcPr>
            <w:tcW w:w="259" w:type="pct"/>
          </w:tcPr>
          <w:p w14:paraId="198DBBAE" w14:textId="77777777" w:rsidR="00502EFA" w:rsidRPr="0058027F" w:rsidRDefault="00502EFA" w:rsidP="00FC0671">
            <w:pPr>
              <w:pStyle w:val="TableText"/>
              <w:rPr>
                <w:sz w:val="16"/>
                <w:szCs w:val="16"/>
              </w:rPr>
            </w:pPr>
            <w:r w:rsidRPr="0058027F">
              <w:rPr>
                <w:sz w:val="16"/>
                <w:szCs w:val="16"/>
              </w:rPr>
              <w:t>22,159</w:t>
            </w:r>
          </w:p>
        </w:tc>
        <w:tc>
          <w:tcPr>
            <w:tcW w:w="259" w:type="pct"/>
          </w:tcPr>
          <w:p w14:paraId="6D65B948" w14:textId="77777777" w:rsidR="00502EFA" w:rsidRPr="0058027F" w:rsidRDefault="00502EFA" w:rsidP="00FC0671">
            <w:pPr>
              <w:pStyle w:val="TableText"/>
              <w:rPr>
                <w:sz w:val="16"/>
                <w:szCs w:val="16"/>
              </w:rPr>
            </w:pPr>
            <w:r w:rsidRPr="0058027F">
              <w:rPr>
                <w:sz w:val="16"/>
                <w:szCs w:val="16"/>
              </w:rPr>
              <w:t>48%</w:t>
            </w:r>
          </w:p>
        </w:tc>
        <w:tc>
          <w:tcPr>
            <w:tcW w:w="259" w:type="pct"/>
          </w:tcPr>
          <w:p w14:paraId="7281EC66" w14:textId="77777777" w:rsidR="00502EFA" w:rsidRPr="0058027F" w:rsidRDefault="00502EFA" w:rsidP="00FC0671">
            <w:pPr>
              <w:pStyle w:val="TableText"/>
              <w:rPr>
                <w:sz w:val="16"/>
                <w:szCs w:val="16"/>
              </w:rPr>
            </w:pPr>
            <w:r w:rsidRPr="0058027F">
              <w:rPr>
                <w:sz w:val="16"/>
                <w:szCs w:val="16"/>
              </w:rPr>
              <w:t>20,633</w:t>
            </w:r>
          </w:p>
        </w:tc>
        <w:tc>
          <w:tcPr>
            <w:tcW w:w="259" w:type="pct"/>
          </w:tcPr>
          <w:p w14:paraId="7D56FEF6" w14:textId="77777777" w:rsidR="00502EFA" w:rsidRPr="0058027F" w:rsidRDefault="00502EFA" w:rsidP="00FC0671">
            <w:pPr>
              <w:pStyle w:val="TableText"/>
              <w:rPr>
                <w:sz w:val="16"/>
                <w:szCs w:val="16"/>
              </w:rPr>
            </w:pPr>
            <w:r w:rsidRPr="0058027F">
              <w:rPr>
                <w:sz w:val="16"/>
                <w:szCs w:val="16"/>
              </w:rPr>
              <w:t>18%</w:t>
            </w:r>
          </w:p>
        </w:tc>
        <w:tc>
          <w:tcPr>
            <w:tcW w:w="259" w:type="pct"/>
          </w:tcPr>
          <w:p w14:paraId="0D801197" w14:textId="77777777" w:rsidR="00502EFA" w:rsidRPr="0058027F" w:rsidRDefault="00502EFA" w:rsidP="00FC0671">
            <w:pPr>
              <w:pStyle w:val="TableText"/>
              <w:rPr>
                <w:sz w:val="16"/>
                <w:szCs w:val="16"/>
              </w:rPr>
            </w:pPr>
            <w:r w:rsidRPr="0058027F">
              <w:rPr>
                <w:sz w:val="16"/>
                <w:szCs w:val="16"/>
              </w:rPr>
              <w:t>6,314</w:t>
            </w:r>
          </w:p>
        </w:tc>
        <w:tc>
          <w:tcPr>
            <w:tcW w:w="259" w:type="pct"/>
          </w:tcPr>
          <w:p w14:paraId="052F88D4" w14:textId="77777777" w:rsidR="00502EFA" w:rsidRPr="0058027F" w:rsidRDefault="00502EFA" w:rsidP="00FC0671">
            <w:pPr>
              <w:pStyle w:val="TableText"/>
              <w:rPr>
                <w:sz w:val="16"/>
                <w:szCs w:val="16"/>
              </w:rPr>
            </w:pPr>
            <w:r w:rsidRPr="0058027F">
              <w:rPr>
                <w:sz w:val="16"/>
                <w:szCs w:val="16"/>
              </w:rPr>
              <w:t>14%</w:t>
            </w:r>
          </w:p>
        </w:tc>
        <w:tc>
          <w:tcPr>
            <w:tcW w:w="259" w:type="pct"/>
          </w:tcPr>
          <w:p w14:paraId="0BA0DE9F" w14:textId="77777777" w:rsidR="00502EFA" w:rsidRPr="0058027F" w:rsidRDefault="00502EFA" w:rsidP="00FC0671">
            <w:pPr>
              <w:pStyle w:val="TableText"/>
              <w:rPr>
                <w:sz w:val="16"/>
                <w:szCs w:val="16"/>
              </w:rPr>
            </w:pPr>
            <w:r w:rsidRPr="0058027F">
              <w:rPr>
                <w:sz w:val="16"/>
                <w:szCs w:val="16"/>
              </w:rPr>
              <w:t>11,903</w:t>
            </w:r>
          </w:p>
        </w:tc>
        <w:tc>
          <w:tcPr>
            <w:tcW w:w="259" w:type="pct"/>
          </w:tcPr>
          <w:p w14:paraId="358936AE" w14:textId="77777777" w:rsidR="00502EFA" w:rsidRPr="0058027F" w:rsidRDefault="00502EFA" w:rsidP="00FC0671">
            <w:pPr>
              <w:pStyle w:val="TableText"/>
              <w:rPr>
                <w:sz w:val="16"/>
                <w:szCs w:val="16"/>
              </w:rPr>
            </w:pPr>
            <w:r w:rsidRPr="0058027F">
              <w:rPr>
                <w:sz w:val="16"/>
                <w:szCs w:val="16"/>
              </w:rPr>
              <w:t>11%</w:t>
            </w:r>
          </w:p>
        </w:tc>
        <w:tc>
          <w:tcPr>
            <w:tcW w:w="259" w:type="pct"/>
          </w:tcPr>
          <w:p w14:paraId="6C037E89" w14:textId="77777777" w:rsidR="00502EFA" w:rsidRPr="0058027F" w:rsidRDefault="00502EFA" w:rsidP="00FC0671">
            <w:pPr>
              <w:pStyle w:val="TableText"/>
              <w:rPr>
                <w:sz w:val="16"/>
                <w:szCs w:val="16"/>
              </w:rPr>
            </w:pPr>
            <w:r w:rsidRPr="0058027F">
              <w:rPr>
                <w:sz w:val="16"/>
                <w:szCs w:val="16"/>
              </w:rPr>
              <w:t>9,942</w:t>
            </w:r>
          </w:p>
        </w:tc>
        <w:tc>
          <w:tcPr>
            <w:tcW w:w="259" w:type="pct"/>
          </w:tcPr>
          <w:p w14:paraId="5D1A38FE" w14:textId="77777777" w:rsidR="00502EFA" w:rsidRPr="0058027F" w:rsidRDefault="00502EFA" w:rsidP="00FC0671">
            <w:pPr>
              <w:pStyle w:val="TableText"/>
              <w:rPr>
                <w:sz w:val="16"/>
                <w:szCs w:val="16"/>
              </w:rPr>
            </w:pPr>
            <w:r w:rsidRPr="0058027F">
              <w:rPr>
                <w:sz w:val="16"/>
                <w:szCs w:val="16"/>
              </w:rPr>
              <w:t>21%</w:t>
            </w:r>
          </w:p>
        </w:tc>
      </w:tr>
      <w:tr w:rsidR="00502EFA" w:rsidRPr="0058027F" w14:paraId="14E6104F" w14:textId="77777777" w:rsidTr="0058027F">
        <w:trPr>
          <w:cantSplit/>
        </w:trPr>
        <w:tc>
          <w:tcPr>
            <w:tcW w:w="150" w:type="pct"/>
          </w:tcPr>
          <w:p w14:paraId="47D2A8DD" w14:textId="77777777" w:rsidR="00502EFA" w:rsidRPr="0058027F" w:rsidRDefault="00502EFA" w:rsidP="00FC0671">
            <w:pPr>
              <w:pStyle w:val="TableText"/>
              <w:rPr>
                <w:sz w:val="16"/>
                <w:szCs w:val="16"/>
              </w:rPr>
            </w:pPr>
            <w:r w:rsidRPr="0058027F">
              <w:rPr>
                <w:sz w:val="16"/>
                <w:szCs w:val="16"/>
              </w:rPr>
              <w:t>2018</w:t>
            </w:r>
          </w:p>
        </w:tc>
        <w:tc>
          <w:tcPr>
            <w:tcW w:w="232" w:type="pct"/>
          </w:tcPr>
          <w:p w14:paraId="77A4FA94" w14:textId="77777777" w:rsidR="00502EFA" w:rsidRPr="0058027F" w:rsidRDefault="00502EFA" w:rsidP="00FC0671">
            <w:pPr>
              <w:pStyle w:val="TableText"/>
              <w:rPr>
                <w:sz w:val="16"/>
                <w:szCs w:val="16"/>
              </w:rPr>
            </w:pPr>
            <w:r w:rsidRPr="0058027F">
              <w:rPr>
                <w:sz w:val="16"/>
                <w:szCs w:val="16"/>
              </w:rPr>
              <w:t>62,754</w:t>
            </w:r>
          </w:p>
        </w:tc>
        <w:tc>
          <w:tcPr>
            <w:tcW w:w="202" w:type="pct"/>
          </w:tcPr>
          <w:p w14:paraId="0F2DE6DF" w14:textId="77777777" w:rsidR="00502EFA" w:rsidRPr="0058027F" w:rsidRDefault="00502EFA" w:rsidP="00FC0671">
            <w:pPr>
              <w:pStyle w:val="TableText"/>
              <w:rPr>
                <w:sz w:val="16"/>
                <w:szCs w:val="16"/>
              </w:rPr>
            </w:pPr>
            <w:r w:rsidRPr="0058027F">
              <w:rPr>
                <w:sz w:val="16"/>
                <w:szCs w:val="16"/>
              </w:rPr>
              <w:t>33%</w:t>
            </w:r>
          </w:p>
        </w:tc>
        <w:tc>
          <w:tcPr>
            <w:tcW w:w="232" w:type="pct"/>
          </w:tcPr>
          <w:p w14:paraId="6EFEAA16" w14:textId="77777777" w:rsidR="00502EFA" w:rsidRPr="0058027F" w:rsidRDefault="00502EFA" w:rsidP="00FC0671">
            <w:pPr>
              <w:pStyle w:val="TableText"/>
              <w:rPr>
                <w:sz w:val="16"/>
                <w:szCs w:val="16"/>
              </w:rPr>
            </w:pPr>
            <w:r w:rsidRPr="0058027F">
              <w:rPr>
                <w:sz w:val="16"/>
                <w:szCs w:val="16"/>
              </w:rPr>
              <w:t>30,446</w:t>
            </w:r>
          </w:p>
        </w:tc>
        <w:tc>
          <w:tcPr>
            <w:tcW w:w="202" w:type="pct"/>
          </w:tcPr>
          <w:p w14:paraId="3AD00D39" w14:textId="77777777" w:rsidR="00502EFA" w:rsidRPr="0058027F" w:rsidRDefault="00502EFA" w:rsidP="00FC0671">
            <w:pPr>
              <w:pStyle w:val="TableText"/>
              <w:rPr>
                <w:sz w:val="16"/>
                <w:szCs w:val="16"/>
              </w:rPr>
            </w:pPr>
            <w:r w:rsidRPr="0058027F">
              <w:rPr>
                <w:sz w:val="16"/>
                <w:szCs w:val="16"/>
              </w:rPr>
              <w:t>26%</w:t>
            </w:r>
          </w:p>
        </w:tc>
        <w:tc>
          <w:tcPr>
            <w:tcW w:w="232" w:type="pct"/>
          </w:tcPr>
          <w:p w14:paraId="5A9807AA" w14:textId="77777777" w:rsidR="00502EFA" w:rsidRPr="0058027F" w:rsidRDefault="00502EFA" w:rsidP="00FC0671">
            <w:pPr>
              <w:pStyle w:val="TableText"/>
              <w:rPr>
                <w:sz w:val="16"/>
                <w:szCs w:val="16"/>
              </w:rPr>
            </w:pPr>
            <w:r w:rsidRPr="0058027F">
              <w:rPr>
                <w:sz w:val="16"/>
                <w:szCs w:val="16"/>
              </w:rPr>
              <w:t>62,754</w:t>
            </w:r>
          </w:p>
        </w:tc>
        <w:tc>
          <w:tcPr>
            <w:tcW w:w="202" w:type="pct"/>
          </w:tcPr>
          <w:p w14:paraId="156AFB4C" w14:textId="77777777" w:rsidR="00502EFA" w:rsidRPr="0058027F" w:rsidRDefault="00502EFA" w:rsidP="00FC0671">
            <w:pPr>
              <w:pStyle w:val="TableText"/>
              <w:rPr>
                <w:sz w:val="16"/>
                <w:szCs w:val="16"/>
              </w:rPr>
            </w:pPr>
            <w:r w:rsidRPr="0058027F">
              <w:rPr>
                <w:sz w:val="16"/>
                <w:szCs w:val="16"/>
              </w:rPr>
              <w:t>33%</w:t>
            </w:r>
          </w:p>
        </w:tc>
        <w:tc>
          <w:tcPr>
            <w:tcW w:w="232" w:type="pct"/>
          </w:tcPr>
          <w:p w14:paraId="443753B9" w14:textId="77777777" w:rsidR="00502EFA" w:rsidRPr="0058027F" w:rsidRDefault="00502EFA" w:rsidP="00FC0671">
            <w:pPr>
              <w:pStyle w:val="TableText"/>
              <w:rPr>
                <w:sz w:val="16"/>
                <w:szCs w:val="16"/>
              </w:rPr>
            </w:pPr>
            <w:r w:rsidRPr="0058027F">
              <w:rPr>
                <w:sz w:val="16"/>
                <w:szCs w:val="16"/>
              </w:rPr>
              <w:t>30,960</w:t>
            </w:r>
          </w:p>
        </w:tc>
        <w:tc>
          <w:tcPr>
            <w:tcW w:w="202" w:type="pct"/>
          </w:tcPr>
          <w:p w14:paraId="1993B421" w14:textId="77777777" w:rsidR="00502EFA" w:rsidRPr="0058027F" w:rsidRDefault="00502EFA" w:rsidP="00FC0671">
            <w:pPr>
              <w:pStyle w:val="TableText"/>
              <w:rPr>
                <w:sz w:val="16"/>
                <w:szCs w:val="16"/>
              </w:rPr>
            </w:pPr>
            <w:r w:rsidRPr="0058027F">
              <w:rPr>
                <w:sz w:val="16"/>
                <w:szCs w:val="16"/>
              </w:rPr>
              <w:t>27%</w:t>
            </w:r>
          </w:p>
        </w:tc>
        <w:tc>
          <w:tcPr>
            <w:tcW w:w="259" w:type="pct"/>
          </w:tcPr>
          <w:p w14:paraId="52721A3F" w14:textId="77777777" w:rsidR="00502EFA" w:rsidRPr="0058027F" w:rsidRDefault="00502EFA" w:rsidP="00FC0671">
            <w:pPr>
              <w:pStyle w:val="TableText"/>
              <w:rPr>
                <w:sz w:val="16"/>
                <w:szCs w:val="16"/>
              </w:rPr>
            </w:pPr>
            <w:r w:rsidRPr="0058027F">
              <w:rPr>
                <w:sz w:val="16"/>
                <w:szCs w:val="16"/>
              </w:rPr>
              <w:t>103,945</w:t>
            </w:r>
          </w:p>
        </w:tc>
        <w:tc>
          <w:tcPr>
            <w:tcW w:w="259" w:type="pct"/>
          </w:tcPr>
          <w:p w14:paraId="7E65CEEE" w14:textId="77777777" w:rsidR="00502EFA" w:rsidRPr="0058027F" w:rsidRDefault="00502EFA" w:rsidP="00FC0671">
            <w:pPr>
              <w:pStyle w:val="TableText"/>
              <w:rPr>
                <w:sz w:val="16"/>
                <w:szCs w:val="16"/>
              </w:rPr>
            </w:pPr>
            <w:r w:rsidRPr="0058027F">
              <w:rPr>
                <w:sz w:val="16"/>
                <w:szCs w:val="16"/>
              </w:rPr>
              <w:t>55%</w:t>
            </w:r>
          </w:p>
        </w:tc>
        <w:tc>
          <w:tcPr>
            <w:tcW w:w="259" w:type="pct"/>
          </w:tcPr>
          <w:p w14:paraId="22C07DD1" w14:textId="77777777" w:rsidR="00502EFA" w:rsidRPr="0058027F" w:rsidRDefault="00502EFA" w:rsidP="00FC0671">
            <w:pPr>
              <w:pStyle w:val="TableText"/>
              <w:rPr>
                <w:sz w:val="16"/>
                <w:szCs w:val="16"/>
              </w:rPr>
            </w:pPr>
            <w:r w:rsidRPr="0058027F">
              <w:rPr>
                <w:sz w:val="16"/>
                <w:szCs w:val="16"/>
              </w:rPr>
              <w:t>70,409</w:t>
            </w:r>
          </w:p>
        </w:tc>
        <w:tc>
          <w:tcPr>
            <w:tcW w:w="259" w:type="pct"/>
          </w:tcPr>
          <w:p w14:paraId="4DA7906B" w14:textId="77777777" w:rsidR="00502EFA" w:rsidRPr="0058027F" w:rsidRDefault="00502EFA" w:rsidP="00FC0671">
            <w:pPr>
              <w:pStyle w:val="TableText"/>
              <w:rPr>
                <w:sz w:val="16"/>
                <w:szCs w:val="16"/>
              </w:rPr>
            </w:pPr>
            <w:r w:rsidRPr="0058027F">
              <w:rPr>
                <w:sz w:val="16"/>
                <w:szCs w:val="16"/>
              </w:rPr>
              <w:t>60%</w:t>
            </w:r>
          </w:p>
        </w:tc>
        <w:tc>
          <w:tcPr>
            <w:tcW w:w="259" w:type="pct"/>
          </w:tcPr>
          <w:p w14:paraId="305C3C61" w14:textId="77777777" w:rsidR="00502EFA" w:rsidRPr="0058027F" w:rsidRDefault="00502EFA" w:rsidP="00FC0671">
            <w:pPr>
              <w:pStyle w:val="TableText"/>
              <w:rPr>
                <w:sz w:val="16"/>
                <w:szCs w:val="16"/>
              </w:rPr>
            </w:pPr>
            <w:r w:rsidRPr="0058027F">
              <w:rPr>
                <w:sz w:val="16"/>
                <w:szCs w:val="16"/>
              </w:rPr>
              <w:t>18,263</w:t>
            </w:r>
          </w:p>
        </w:tc>
        <w:tc>
          <w:tcPr>
            <w:tcW w:w="259" w:type="pct"/>
          </w:tcPr>
          <w:p w14:paraId="5D85111B" w14:textId="77777777" w:rsidR="00502EFA" w:rsidRPr="0058027F" w:rsidRDefault="00502EFA" w:rsidP="00FC0671">
            <w:pPr>
              <w:pStyle w:val="TableText"/>
              <w:rPr>
                <w:sz w:val="16"/>
                <w:szCs w:val="16"/>
              </w:rPr>
            </w:pPr>
            <w:r w:rsidRPr="0058027F">
              <w:rPr>
                <w:sz w:val="16"/>
                <w:szCs w:val="16"/>
              </w:rPr>
              <w:t>10%</w:t>
            </w:r>
          </w:p>
        </w:tc>
        <w:tc>
          <w:tcPr>
            <w:tcW w:w="259" w:type="pct"/>
          </w:tcPr>
          <w:p w14:paraId="54EE17AB" w14:textId="77777777" w:rsidR="00502EFA" w:rsidRPr="0058027F" w:rsidRDefault="00502EFA" w:rsidP="00FC0671">
            <w:pPr>
              <w:pStyle w:val="TableText"/>
              <w:rPr>
                <w:sz w:val="16"/>
                <w:szCs w:val="16"/>
              </w:rPr>
            </w:pPr>
            <w:r w:rsidRPr="0058027F">
              <w:rPr>
                <w:sz w:val="16"/>
                <w:szCs w:val="16"/>
              </w:rPr>
              <w:t>11,082</w:t>
            </w:r>
          </w:p>
        </w:tc>
        <w:tc>
          <w:tcPr>
            <w:tcW w:w="259" w:type="pct"/>
          </w:tcPr>
          <w:p w14:paraId="4D0ED350" w14:textId="77777777" w:rsidR="00502EFA" w:rsidRPr="0058027F" w:rsidRDefault="00502EFA" w:rsidP="00FC0671">
            <w:pPr>
              <w:pStyle w:val="TableText"/>
              <w:rPr>
                <w:sz w:val="16"/>
                <w:szCs w:val="16"/>
              </w:rPr>
            </w:pPr>
            <w:r w:rsidRPr="0058027F">
              <w:rPr>
                <w:sz w:val="16"/>
                <w:szCs w:val="16"/>
              </w:rPr>
              <w:t>9%</w:t>
            </w:r>
          </w:p>
        </w:tc>
        <w:tc>
          <w:tcPr>
            <w:tcW w:w="259" w:type="pct"/>
          </w:tcPr>
          <w:p w14:paraId="4CCD75E2" w14:textId="77777777" w:rsidR="00502EFA" w:rsidRPr="0058027F" w:rsidRDefault="00502EFA" w:rsidP="00FC0671">
            <w:pPr>
              <w:pStyle w:val="TableText"/>
              <w:rPr>
                <w:sz w:val="16"/>
                <w:szCs w:val="16"/>
              </w:rPr>
            </w:pPr>
            <w:r w:rsidRPr="0058027F">
              <w:rPr>
                <w:sz w:val="16"/>
                <w:szCs w:val="16"/>
              </w:rPr>
              <w:t>5,321</w:t>
            </w:r>
          </w:p>
        </w:tc>
        <w:tc>
          <w:tcPr>
            <w:tcW w:w="259" w:type="pct"/>
          </w:tcPr>
          <w:p w14:paraId="0130466F" w14:textId="77777777" w:rsidR="00502EFA" w:rsidRPr="0058027F" w:rsidRDefault="00502EFA" w:rsidP="00FC0671">
            <w:pPr>
              <w:pStyle w:val="TableText"/>
              <w:rPr>
                <w:sz w:val="16"/>
                <w:szCs w:val="16"/>
              </w:rPr>
            </w:pPr>
            <w:r w:rsidRPr="0058027F">
              <w:rPr>
                <w:sz w:val="16"/>
                <w:szCs w:val="16"/>
              </w:rPr>
              <w:t>3%</w:t>
            </w:r>
          </w:p>
        </w:tc>
        <w:tc>
          <w:tcPr>
            <w:tcW w:w="259" w:type="pct"/>
          </w:tcPr>
          <w:p w14:paraId="340AAFF2" w14:textId="77777777" w:rsidR="00502EFA" w:rsidRPr="0058027F" w:rsidRDefault="00502EFA" w:rsidP="00FC0671">
            <w:pPr>
              <w:pStyle w:val="TableText"/>
              <w:rPr>
                <w:sz w:val="16"/>
                <w:szCs w:val="16"/>
              </w:rPr>
            </w:pPr>
            <w:r w:rsidRPr="0058027F">
              <w:rPr>
                <w:sz w:val="16"/>
                <w:szCs w:val="16"/>
              </w:rPr>
              <w:t>4,346</w:t>
            </w:r>
          </w:p>
        </w:tc>
        <w:tc>
          <w:tcPr>
            <w:tcW w:w="259" w:type="pct"/>
          </w:tcPr>
          <w:p w14:paraId="190CA36B" w14:textId="77777777" w:rsidR="00502EFA" w:rsidRPr="0058027F" w:rsidRDefault="00502EFA" w:rsidP="00FC0671">
            <w:pPr>
              <w:pStyle w:val="TableText"/>
              <w:rPr>
                <w:sz w:val="16"/>
                <w:szCs w:val="16"/>
              </w:rPr>
            </w:pPr>
            <w:r w:rsidRPr="0058027F">
              <w:rPr>
                <w:sz w:val="16"/>
                <w:szCs w:val="16"/>
              </w:rPr>
              <w:t>4%</w:t>
            </w:r>
          </w:p>
        </w:tc>
      </w:tr>
      <w:tr w:rsidR="00502EFA" w:rsidRPr="0058027F" w14:paraId="79A0AB10" w14:textId="77777777" w:rsidTr="0058027F">
        <w:trPr>
          <w:cantSplit/>
        </w:trPr>
        <w:tc>
          <w:tcPr>
            <w:tcW w:w="150" w:type="pct"/>
          </w:tcPr>
          <w:p w14:paraId="590C6D05" w14:textId="77777777" w:rsidR="00502EFA" w:rsidRPr="0058027F" w:rsidRDefault="00502EFA" w:rsidP="00FC0671">
            <w:pPr>
              <w:pStyle w:val="TableText"/>
              <w:rPr>
                <w:sz w:val="16"/>
                <w:szCs w:val="16"/>
              </w:rPr>
            </w:pPr>
            <w:r w:rsidRPr="0058027F">
              <w:rPr>
                <w:sz w:val="16"/>
                <w:szCs w:val="16"/>
              </w:rPr>
              <w:t>Mean</w:t>
            </w:r>
          </w:p>
        </w:tc>
        <w:tc>
          <w:tcPr>
            <w:tcW w:w="232" w:type="pct"/>
          </w:tcPr>
          <w:p w14:paraId="4CBF317E" w14:textId="77777777" w:rsidR="00502EFA" w:rsidRPr="0058027F" w:rsidRDefault="00502EFA" w:rsidP="00FC0671">
            <w:pPr>
              <w:pStyle w:val="TableText"/>
              <w:rPr>
                <w:sz w:val="16"/>
                <w:szCs w:val="16"/>
              </w:rPr>
            </w:pPr>
            <w:r w:rsidRPr="0058027F">
              <w:rPr>
                <w:sz w:val="16"/>
                <w:szCs w:val="16"/>
              </w:rPr>
              <w:t>102,717</w:t>
            </w:r>
          </w:p>
        </w:tc>
        <w:tc>
          <w:tcPr>
            <w:tcW w:w="202" w:type="pct"/>
          </w:tcPr>
          <w:p w14:paraId="5DDA9AAB" w14:textId="77777777" w:rsidR="00502EFA" w:rsidRPr="0058027F" w:rsidRDefault="00502EFA" w:rsidP="00FC0671">
            <w:pPr>
              <w:pStyle w:val="TableText"/>
              <w:rPr>
                <w:sz w:val="16"/>
                <w:szCs w:val="16"/>
              </w:rPr>
            </w:pPr>
            <w:r w:rsidRPr="0058027F">
              <w:rPr>
                <w:sz w:val="16"/>
                <w:szCs w:val="16"/>
              </w:rPr>
              <w:t>40%</w:t>
            </w:r>
          </w:p>
        </w:tc>
        <w:tc>
          <w:tcPr>
            <w:tcW w:w="232" w:type="pct"/>
          </w:tcPr>
          <w:p w14:paraId="266C818B" w14:textId="77777777" w:rsidR="00502EFA" w:rsidRPr="0058027F" w:rsidRDefault="00502EFA" w:rsidP="00FC0671">
            <w:pPr>
              <w:pStyle w:val="TableText"/>
              <w:rPr>
                <w:sz w:val="16"/>
                <w:szCs w:val="16"/>
              </w:rPr>
            </w:pPr>
            <w:r w:rsidRPr="0058027F">
              <w:rPr>
                <w:sz w:val="16"/>
                <w:szCs w:val="16"/>
              </w:rPr>
              <w:t>41,568</w:t>
            </w:r>
          </w:p>
        </w:tc>
        <w:tc>
          <w:tcPr>
            <w:tcW w:w="202" w:type="pct"/>
          </w:tcPr>
          <w:p w14:paraId="2BB268CB" w14:textId="77777777" w:rsidR="00502EFA" w:rsidRPr="0058027F" w:rsidRDefault="00502EFA" w:rsidP="00FC0671">
            <w:pPr>
              <w:pStyle w:val="TableText"/>
              <w:rPr>
                <w:sz w:val="16"/>
                <w:szCs w:val="16"/>
              </w:rPr>
            </w:pPr>
            <w:r w:rsidRPr="0058027F">
              <w:rPr>
                <w:sz w:val="16"/>
                <w:szCs w:val="16"/>
              </w:rPr>
              <w:t>30%</w:t>
            </w:r>
          </w:p>
        </w:tc>
        <w:tc>
          <w:tcPr>
            <w:tcW w:w="232" w:type="pct"/>
          </w:tcPr>
          <w:p w14:paraId="766B0F88" w14:textId="77777777" w:rsidR="00502EFA" w:rsidRPr="0058027F" w:rsidRDefault="00502EFA" w:rsidP="00FC0671">
            <w:pPr>
              <w:pStyle w:val="TableText"/>
              <w:rPr>
                <w:sz w:val="16"/>
                <w:szCs w:val="16"/>
              </w:rPr>
            </w:pPr>
            <w:r w:rsidRPr="0058027F">
              <w:rPr>
                <w:sz w:val="16"/>
                <w:szCs w:val="16"/>
              </w:rPr>
              <w:t>102,717</w:t>
            </w:r>
          </w:p>
        </w:tc>
        <w:tc>
          <w:tcPr>
            <w:tcW w:w="202" w:type="pct"/>
          </w:tcPr>
          <w:p w14:paraId="043FC1CE" w14:textId="77777777" w:rsidR="00502EFA" w:rsidRPr="0058027F" w:rsidRDefault="00502EFA" w:rsidP="00FC0671">
            <w:pPr>
              <w:pStyle w:val="TableText"/>
              <w:rPr>
                <w:sz w:val="16"/>
                <w:szCs w:val="16"/>
              </w:rPr>
            </w:pPr>
            <w:r w:rsidRPr="0058027F">
              <w:rPr>
                <w:sz w:val="16"/>
                <w:szCs w:val="16"/>
              </w:rPr>
              <w:t>40%</w:t>
            </w:r>
          </w:p>
        </w:tc>
        <w:tc>
          <w:tcPr>
            <w:tcW w:w="232" w:type="pct"/>
          </w:tcPr>
          <w:p w14:paraId="1CFAB6CF" w14:textId="77777777" w:rsidR="00502EFA" w:rsidRPr="0058027F" w:rsidRDefault="00502EFA" w:rsidP="00FC0671">
            <w:pPr>
              <w:pStyle w:val="TableText"/>
              <w:rPr>
                <w:sz w:val="16"/>
                <w:szCs w:val="16"/>
              </w:rPr>
            </w:pPr>
            <w:r w:rsidRPr="0058027F">
              <w:rPr>
                <w:sz w:val="16"/>
                <w:szCs w:val="16"/>
              </w:rPr>
              <w:t>44,819</w:t>
            </w:r>
          </w:p>
        </w:tc>
        <w:tc>
          <w:tcPr>
            <w:tcW w:w="202" w:type="pct"/>
          </w:tcPr>
          <w:p w14:paraId="5943D4CD" w14:textId="77777777" w:rsidR="00502EFA" w:rsidRPr="0058027F" w:rsidRDefault="00502EFA" w:rsidP="00FC0671">
            <w:pPr>
              <w:pStyle w:val="TableText"/>
              <w:rPr>
                <w:sz w:val="16"/>
                <w:szCs w:val="16"/>
              </w:rPr>
            </w:pPr>
            <w:r w:rsidRPr="0058027F">
              <w:rPr>
                <w:sz w:val="16"/>
                <w:szCs w:val="16"/>
              </w:rPr>
              <w:t>33%</w:t>
            </w:r>
          </w:p>
        </w:tc>
        <w:tc>
          <w:tcPr>
            <w:tcW w:w="259" w:type="pct"/>
          </w:tcPr>
          <w:p w14:paraId="1A479FC1" w14:textId="77777777" w:rsidR="00502EFA" w:rsidRPr="0058027F" w:rsidRDefault="00502EFA" w:rsidP="00FC0671">
            <w:pPr>
              <w:pStyle w:val="TableText"/>
              <w:rPr>
                <w:sz w:val="16"/>
                <w:szCs w:val="16"/>
              </w:rPr>
            </w:pPr>
            <w:r w:rsidRPr="0058027F">
              <w:rPr>
                <w:sz w:val="16"/>
                <w:szCs w:val="16"/>
              </w:rPr>
              <w:t>114,001</w:t>
            </w:r>
          </w:p>
        </w:tc>
        <w:tc>
          <w:tcPr>
            <w:tcW w:w="259" w:type="pct"/>
          </w:tcPr>
          <w:p w14:paraId="48C87C70" w14:textId="77777777" w:rsidR="00502EFA" w:rsidRPr="0058027F" w:rsidRDefault="00502EFA" w:rsidP="00FC0671">
            <w:pPr>
              <w:pStyle w:val="TableText"/>
              <w:rPr>
                <w:sz w:val="16"/>
                <w:szCs w:val="16"/>
              </w:rPr>
            </w:pPr>
            <w:r w:rsidRPr="0058027F">
              <w:rPr>
                <w:sz w:val="16"/>
                <w:szCs w:val="16"/>
              </w:rPr>
              <w:t>49%</w:t>
            </w:r>
          </w:p>
        </w:tc>
        <w:tc>
          <w:tcPr>
            <w:tcW w:w="259" w:type="pct"/>
          </w:tcPr>
          <w:p w14:paraId="4E5ABFE9" w14:textId="77777777" w:rsidR="00502EFA" w:rsidRPr="0058027F" w:rsidRDefault="00502EFA" w:rsidP="00FC0671">
            <w:pPr>
              <w:pStyle w:val="TableText"/>
              <w:rPr>
                <w:sz w:val="16"/>
                <w:szCs w:val="16"/>
              </w:rPr>
            </w:pPr>
            <w:r w:rsidRPr="0058027F">
              <w:rPr>
                <w:sz w:val="16"/>
                <w:szCs w:val="16"/>
              </w:rPr>
              <w:t>80,275</w:t>
            </w:r>
          </w:p>
        </w:tc>
        <w:tc>
          <w:tcPr>
            <w:tcW w:w="259" w:type="pct"/>
          </w:tcPr>
          <w:p w14:paraId="0A8124B7" w14:textId="77777777" w:rsidR="00502EFA" w:rsidRPr="0058027F" w:rsidRDefault="00502EFA" w:rsidP="00FC0671">
            <w:pPr>
              <w:pStyle w:val="TableText"/>
              <w:rPr>
                <w:sz w:val="16"/>
                <w:szCs w:val="16"/>
              </w:rPr>
            </w:pPr>
            <w:r w:rsidRPr="0058027F">
              <w:rPr>
                <w:sz w:val="16"/>
                <w:szCs w:val="16"/>
              </w:rPr>
              <w:t>57%</w:t>
            </w:r>
          </w:p>
        </w:tc>
        <w:tc>
          <w:tcPr>
            <w:tcW w:w="259" w:type="pct"/>
          </w:tcPr>
          <w:p w14:paraId="176A3682" w14:textId="77777777" w:rsidR="00502EFA" w:rsidRPr="0058027F" w:rsidRDefault="00502EFA" w:rsidP="00FC0671">
            <w:pPr>
              <w:pStyle w:val="TableText"/>
              <w:rPr>
                <w:sz w:val="16"/>
                <w:szCs w:val="16"/>
              </w:rPr>
            </w:pPr>
            <w:r w:rsidRPr="0058027F">
              <w:rPr>
                <w:sz w:val="16"/>
                <w:szCs w:val="16"/>
              </w:rPr>
              <w:t>12,882</w:t>
            </w:r>
          </w:p>
        </w:tc>
        <w:tc>
          <w:tcPr>
            <w:tcW w:w="259" w:type="pct"/>
          </w:tcPr>
          <w:p w14:paraId="60B9CB47" w14:textId="77777777" w:rsidR="00502EFA" w:rsidRPr="0058027F" w:rsidRDefault="00502EFA" w:rsidP="00FC0671">
            <w:pPr>
              <w:pStyle w:val="TableText"/>
              <w:rPr>
                <w:sz w:val="16"/>
                <w:szCs w:val="16"/>
              </w:rPr>
            </w:pPr>
            <w:r w:rsidRPr="0058027F">
              <w:rPr>
                <w:sz w:val="16"/>
                <w:szCs w:val="16"/>
              </w:rPr>
              <w:t>7%</w:t>
            </w:r>
          </w:p>
        </w:tc>
        <w:tc>
          <w:tcPr>
            <w:tcW w:w="259" w:type="pct"/>
          </w:tcPr>
          <w:p w14:paraId="52B84985" w14:textId="77777777" w:rsidR="00502EFA" w:rsidRPr="0058027F" w:rsidRDefault="00502EFA" w:rsidP="00FC0671">
            <w:pPr>
              <w:pStyle w:val="TableText"/>
              <w:rPr>
                <w:sz w:val="16"/>
                <w:szCs w:val="16"/>
              </w:rPr>
            </w:pPr>
            <w:r w:rsidRPr="0058027F">
              <w:rPr>
                <w:sz w:val="16"/>
                <w:szCs w:val="16"/>
              </w:rPr>
              <w:t>4,876</w:t>
            </w:r>
          </w:p>
        </w:tc>
        <w:tc>
          <w:tcPr>
            <w:tcW w:w="259" w:type="pct"/>
          </w:tcPr>
          <w:p w14:paraId="02E94E49" w14:textId="77777777" w:rsidR="00502EFA" w:rsidRPr="0058027F" w:rsidRDefault="00502EFA" w:rsidP="00FC0671">
            <w:pPr>
              <w:pStyle w:val="TableText"/>
              <w:rPr>
                <w:sz w:val="16"/>
                <w:szCs w:val="16"/>
              </w:rPr>
            </w:pPr>
            <w:r w:rsidRPr="0058027F">
              <w:rPr>
                <w:sz w:val="16"/>
                <w:szCs w:val="16"/>
              </w:rPr>
              <w:t>5%</w:t>
            </w:r>
          </w:p>
        </w:tc>
        <w:tc>
          <w:tcPr>
            <w:tcW w:w="259" w:type="pct"/>
          </w:tcPr>
          <w:p w14:paraId="4B6CE743" w14:textId="77777777" w:rsidR="00502EFA" w:rsidRPr="0058027F" w:rsidRDefault="00502EFA" w:rsidP="00FC0671">
            <w:pPr>
              <w:pStyle w:val="TableText"/>
              <w:rPr>
                <w:sz w:val="16"/>
                <w:szCs w:val="16"/>
              </w:rPr>
            </w:pPr>
            <w:r w:rsidRPr="0058027F">
              <w:rPr>
                <w:sz w:val="16"/>
                <w:szCs w:val="16"/>
              </w:rPr>
              <w:t>7,176</w:t>
            </w:r>
          </w:p>
        </w:tc>
        <w:tc>
          <w:tcPr>
            <w:tcW w:w="259" w:type="pct"/>
          </w:tcPr>
          <w:p w14:paraId="2BF0DDA5" w14:textId="77777777" w:rsidR="00502EFA" w:rsidRPr="0058027F" w:rsidRDefault="00502EFA" w:rsidP="00FC0671">
            <w:pPr>
              <w:pStyle w:val="TableText"/>
              <w:rPr>
                <w:sz w:val="16"/>
                <w:szCs w:val="16"/>
              </w:rPr>
            </w:pPr>
            <w:r w:rsidRPr="0058027F">
              <w:rPr>
                <w:sz w:val="16"/>
                <w:szCs w:val="16"/>
              </w:rPr>
              <w:t>4%</w:t>
            </w:r>
          </w:p>
        </w:tc>
        <w:tc>
          <w:tcPr>
            <w:tcW w:w="259" w:type="pct"/>
          </w:tcPr>
          <w:p w14:paraId="5273C76D" w14:textId="77777777" w:rsidR="00502EFA" w:rsidRPr="0058027F" w:rsidRDefault="00502EFA" w:rsidP="00FC0671">
            <w:pPr>
              <w:pStyle w:val="TableText"/>
              <w:rPr>
                <w:sz w:val="16"/>
                <w:szCs w:val="16"/>
              </w:rPr>
            </w:pPr>
            <w:r w:rsidRPr="0058027F">
              <w:rPr>
                <w:sz w:val="16"/>
                <w:szCs w:val="16"/>
              </w:rPr>
              <w:t>6,095</w:t>
            </w:r>
          </w:p>
        </w:tc>
        <w:tc>
          <w:tcPr>
            <w:tcW w:w="259" w:type="pct"/>
          </w:tcPr>
          <w:p w14:paraId="3EB67B30" w14:textId="77777777" w:rsidR="00502EFA" w:rsidRPr="0058027F" w:rsidRDefault="00502EFA" w:rsidP="00FC0671">
            <w:pPr>
              <w:pStyle w:val="TableText"/>
              <w:rPr>
                <w:sz w:val="16"/>
                <w:szCs w:val="16"/>
              </w:rPr>
            </w:pPr>
            <w:r w:rsidRPr="0058027F">
              <w:rPr>
                <w:sz w:val="16"/>
                <w:szCs w:val="16"/>
              </w:rPr>
              <w:t>6%</w:t>
            </w:r>
          </w:p>
        </w:tc>
      </w:tr>
      <w:tr w:rsidR="00502EFA" w:rsidRPr="0058027F" w14:paraId="01EC0559" w14:textId="77777777" w:rsidTr="0058027F">
        <w:trPr>
          <w:cantSplit/>
        </w:trPr>
        <w:tc>
          <w:tcPr>
            <w:tcW w:w="150" w:type="pct"/>
          </w:tcPr>
          <w:p w14:paraId="23CF81B8" w14:textId="77777777" w:rsidR="00502EFA" w:rsidRPr="0058027F" w:rsidRDefault="00502EFA" w:rsidP="00FC0671">
            <w:pPr>
              <w:pStyle w:val="TableText"/>
              <w:rPr>
                <w:sz w:val="16"/>
                <w:szCs w:val="16"/>
              </w:rPr>
            </w:pPr>
            <w:r w:rsidRPr="0058027F">
              <w:rPr>
                <w:sz w:val="16"/>
                <w:szCs w:val="16"/>
              </w:rPr>
              <w:t>Median</w:t>
            </w:r>
          </w:p>
        </w:tc>
        <w:tc>
          <w:tcPr>
            <w:tcW w:w="232" w:type="pct"/>
          </w:tcPr>
          <w:p w14:paraId="6AB041E3" w14:textId="77777777" w:rsidR="00502EFA" w:rsidRPr="0058027F" w:rsidRDefault="00502EFA" w:rsidP="00FC0671">
            <w:pPr>
              <w:pStyle w:val="TableText"/>
              <w:rPr>
                <w:sz w:val="16"/>
                <w:szCs w:val="16"/>
              </w:rPr>
            </w:pPr>
            <w:r w:rsidRPr="0058027F">
              <w:rPr>
                <w:sz w:val="16"/>
                <w:szCs w:val="16"/>
              </w:rPr>
              <w:t>74,748</w:t>
            </w:r>
          </w:p>
        </w:tc>
        <w:tc>
          <w:tcPr>
            <w:tcW w:w="202" w:type="pct"/>
          </w:tcPr>
          <w:p w14:paraId="06DC9DB3" w14:textId="77777777" w:rsidR="00502EFA" w:rsidRPr="0058027F" w:rsidRDefault="00502EFA" w:rsidP="00FC0671">
            <w:pPr>
              <w:pStyle w:val="TableText"/>
              <w:rPr>
                <w:sz w:val="16"/>
                <w:szCs w:val="16"/>
              </w:rPr>
            </w:pPr>
            <w:r w:rsidRPr="0058027F">
              <w:rPr>
                <w:sz w:val="16"/>
                <w:szCs w:val="16"/>
              </w:rPr>
              <w:t>45%</w:t>
            </w:r>
          </w:p>
        </w:tc>
        <w:tc>
          <w:tcPr>
            <w:tcW w:w="232" w:type="pct"/>
          </w:tcPr>
          <w:p w14:paraId="589A95A5" w14:textId="77777777" w:rsidR="00502EFA" w:rsidRPr="0058027F" w:rsidRDefault="00502EFA" w:rsidP="00FC0671">
            <w:pPr>
              <w:pStyle w:val="TableText"/>
              <w:rPr>
                <w:sz w:val="16"/>
                <w:szCs w:val="16"/>
              </w:rPr>
            </w:pPr>
            <w:r w:rsidRPr="0058027F">
              <w:rPr>
                <w:sz w:val="16"/>
                <w:szCs w:val="16"/>
              </w:rPr>
              <w:t>34,332</w:t>
            </w:r>
          </w:p>
        </w:tc>
        <w:tc>
          <w:tcPr>
            <w:tcW w:w="202" w:type="pct"/>
          </w:tcPr>
          <w:p w14:paraId="3D6BCEEE" w14:textId="77777777" w:rsidR="00502EFA" w:rsidRPr="0058027F" w:rsidRDefault="00502EFA" w:rsidP="00FC0671">
            <w:pPr>
              <w:pStyle w:val="TableText"/>
              <w:rPr>
                <w:sz w:val="16"/>
                <w:szCs w:val="16"/>
              </w:rPr>
            </w:pPr>
            <w:r w:rsidRPr="0058027F">
              <w:rPr>
                <w:sz w:val="16"/>
                <w:szCs w:val="16"/>
              </w:rPr>
              <w:t>29%</w:t>
            </w:r>
          </w:p>
        </w:tc>
        <w:tc>
          <w:tcPr>
            <w:tcW w:w="232" w:type="pct"/>
          </w:tcPr>
          <w:p w14:paraId="6BEE6131" w14:textId="77777777" w:rsidR="00502EFA" w:rsidRPr="0058027F" w:rsidRDefault="00502EFA" w:rsidP="00FC0671">
            <w:pPr>
              <w:pStyle w:val="TableText"/>
              <w:rPr>
                <w:sz w:val="16"/>
                <w:szCs w:val="16"/>
              </w:rPr>
            </w:pPr>
            <w:r w:rsidRPr="0058027F">
              <w:rPr>
                <w:sz w:val="16"/>
                <w:szCs w:val="16"/>
              </w:rPr>
              <w:t>74,748</w:t>
            </w:r>
          </w:p>
        </w:tc>
        <w:tc>
          <w:tcPr>
            <w:tcW w:w="202" w:type="pct"/>
          </w:tcPr>
          <w:p w14:paraId="331381BF" w14:textId="77777777" w:rsidR="00502EFA" w:rsidRPr="0058027F" w:rsidRDefault="00502EFA" w:rsidP="00FC0671">
            <w:pPr>
              <w:pStyle w:val="TableText"/>
              <w:rPr>
                <w:sz w:val="16"/>
                <w:szCs w:val="16"/>
              </w:rPr>
            </w:pPr>
            <w:r w:rsidRPr="0058027F">
              <w:rPr>
                <w:sz w:val="16"/>
                <w:szCs w:val="16"/>
              </w:rPr>
              <w:t>45%</w:t>
            </w:r>
          </w:p>
        </w:tc>
        <w:tc>
          <w:tcPr>
            <w:tcW w:w="232" w:type="pct"/>
          </w:tcPr>
          <w:p w14:paraId="0E655A6D" w14:textId="77777777" w:rsidR="00502EFA" w:rsidRPr="0058027F" w:rsidRDefault="00502EFA" w:rsidP="00FC0671">
            <w:pPr>
              <w:pStyle w:val="TableText"/>
              <w:rPr>
                <w:sz w:val="16"/>
                <w:szCs w:val="16"/>
              </w:rPr>
            </w:pPr>
            <w:r w:rsidRPr="0058027F">
              <w:rPr>
                <w:sz w:val="16"/>
                <w:szCs w:val="16"/>
              </w:rPr>
              <w:t>36,472</w:t>
            </w:r>
          </w:p>
        </w:tc>
        <w:tc>
          <w:tcPr>
            <w:tcW w:w="202" w:type="pct"/>
          </w:tcPr>
          <w:p w14:paraId="614AB980" w14:textId="77777777" w:rsidR="00502EFA" w:rsidRPr="0058027F" w:rsidRDefault="00502EFA" w:rsidP="00FC0671">
            <w:pPr>
              <w:pStyle w:val="TableText"/>
              <w:rPr>
                <w:sz w:val="16"/>
                <w:szCs w:val="16"/>
              </w:rPr>
            </w:pPr>
            <w:r w:rsidRPr="0058027F">
              <w:rPr>
                <w:sz w:val="16"/>
                <w:szCs w:val="16"/>
              </w:rPr>
              <w:t>30%</w:t>
            </w:r>
          </w:p>
        </w:tc>
        <w:tc>
          <w:tcPr>
            <w:tcW w:w="259" w:type="pct"/>
          </w:tcPr>
          <w:p w14:paraId="0ABB3C4B" w14:textId="77777777" w:rsidR="00502EFA" w:rsidRPr="0058027F" w:rsidRDefault="00502EFA" w:rsidP="00FC0671">
            <w:pPr>
              <w:pStyle w:val="TableText"/>
              <w:rPr>
                <w:sz w:val="16"/>
                <w:szCs w:val="16"/>
              </w:rPr>
            </w:pPr>
            <w:r w:rsidRPr="0058027F">
              <w:rPr>
                <w:sz w:val="16"/>
                <w:szCs w:val="16"/>
              </w:rPr>
              <w:t>103,680</w:t>
            </w:r>
          </w:p>
        </w:tc>
        <w:tc>
          <w:tcPr>
            <w:tcW w:w="259" w:type="pct"/>
          </w:tcPr>
          <w:p w14:paraId="4C04C616" w14:textId="77777777" w:rsidR="00502EFA" w:rsidRPr="0058027F" w:rsidRDefault="00502EFA" w:rsidP="00FC0671">
            <w:pPr>
              <w:pStyle w:val="TableText"/>
              <w:rPr>
                <w:sz w:val="16"/>
                <w:szCs w:val="16"/>
              </w:rPr>
            </w:pPr>
            <w:r w:rsidRPr="0058027F">
              <w:rPr>
                <w:sz w:val="16"/>
                <w:szCs w:val="16"/>
              </w:rPr>
              <w:t>55%</w:t>
            </w:r>
          </w:p>
        </w:tc>
        <w:tc>
          <w:tcPr>
            <w:tcW w:w="259" w:type="pct"/>
          </w:tcPr>
          <w:p w14:paraId="6E3026B6" w14:textId="77777777" w:rsidR="00502EFA" w:rsidRPr="0058027F" w:rsidRDefault="00502EFA" w:rsidP="00FC0671">
            <w:pPr>
              <w:pStyle w:val="TableText"/>
              <w:rPr>
                <w:sz w:val="16"/>
                <w:szCs w:val="16"/>
              </w:rPr>
            </w:pPr>
            <w:r w:rsidRPr="0058027F">
              <w:rPr>
                <w:sz w:val="16"/>
                <w:szCs w:val="16"/>
              </w:rPr>
              <w:t>72,378</w:t>
            </w:r>
          </w:p>
        </w:tc>
        <w:tc>
          <w:tcPr>
            <w:tcW w:w="259" w:type="pct"/>
          </w:tcPr>
          <w:p w14:paraId="484A0376" w14:textId="77777777" w:rsidR="00502EFA" w:rsidRPr="0058027F" w:rsidRDefault="00502EFA" w:rsidP="00FC0671">
            <w:pPr>
              <w:pStyle w:val="TableText"/>
              <w:rPr>
                <w:sz w:val="16"/>
                <w:szCs w:val="16"/>
              </w:rPr>
            </w:pPr>
            <w:r w:rsidRPr="0058027F">
              <w:rPr>
                <w:sz w:val="16"/>
                <w:szCs w:val="16"/>
              </w:rPr>
              <w:t>58%</w:t>
            </w:r>
          </w:p>
        </w:tc>
        <w:tc>
          <w:tcPr>
            <w:tcW w:w="259" w:type="pct"/>
          </w:tcPr>
          <w:p w14:paraId="5A739CB5" w14:textId="77777777" w:rsidR="00502EFA" w:rsidRPr="0058027F" w:rsidRDefault="00502EFA" w:rsidP="00FC0671">
            <w:pPr>
              <w:pStyle w:val="TableText"/>
              <w:rPr>
                <w:sz w:val="16"/>
                <w:szCs w:val="16"/>
              </w:rPr>
            </w:pPr>
            <w:r w:rsidRPr="0058027F">
              <w:rPr>
                <w:sz w:val="16"/>
                <w:szCs w:val="16"/>
              </w:rPr>
              <w:t>12,785</w:t>
            </w:r>
          </w:p>
        </w:tc>
        <w:tc>
          <w:tcPr>
            <w:tcW w:w="259" w:type="pct"/>
          </w:tcPr>
          <w:p w14:paraId="204FB99A" w14:textId="77777777" w:rsidR="00502EFA" w:rsidRPr="0058027F" w:rsidRDefault="00502EFA" w:rsidP="00FC0671">
            <w:pPr>
              <w:pStyle w:val="TableText"/>
              <w:rPr>
                <w:sz w:val="16"/>
                <w:szCs w:val="16"/>
              </w:rPr>
            </w:pPr>
            <w:r w:rsidRPr="0058027F">
              <w:rPr>
                <w:sz w:val="16"/>
                <w:szCs w:val="16"/>
              </w:rPr>
              <w:t>7%</w:t>
            </w:r>
          </w:p>
        </w:tc>
        <w:tc>
          <w:tcPr>
            <w:tcW w:w="259" w:type="pct"/>
          </w:tcPr>
          <w:p w14:paraId="2D90075D" w14:textId="77777777" w:rsidR="00502EFA" w:rsidRPr="0058027F" w:rsidRDefault="00502EFA" w:rsidP="00FC0671">
            <w:pPr>
              <w:pStyle w:val="TableText"/>
              <w:rPr>
                <w:sz w:val="16"/>
                <w:szCs w:val="16"/>
              </w:rPr>
            </w:pPr>
            <w:r w:rsidRPr="0058027F">
              <w:rPr>
                <w:sz w:val="16"/>
                <w:szCs w:val="16"/>
              </w:rPr>
              <w:t>4,228</w:t>
            </w:r>
          </w:p>
        </w:tc>
        <w:tc>
          <w:tcPr>
            <w:tcW w:w="259" w:type="pct"/>
          </w:tcPr>
          <w:p w14:paraId="09773A07" w14:textId="77777777" w:rsidR="00502EFA" w:rsidRPr="0058027F" w:rsidRDefault="00502EFA" w:rsidP="00FC0671">
            <w:pPr>
              <w:pStyle w:val="TableText"/>
              <w:rPr>
                <w:sz w:val="16"/>
                <w:szCs w:val="16"/>
              </w:rPr>
            </w:pPr>
            <w:r w:rsidRPr="0058027F">
              <w:rPr>
                <w:sz w:val="16"/>
                <w:szCs w:val="16"/>
              </w:rPr>
              <w:t>3%</w:t>
            </w:r>
          </w:p>
        </w:tc>
        <w:tc>
          <w:tcPr>
            <w:tcW w:w="259" w:type="pct"/>
          </w:tcPr>
          <w:p w14:paraId="3DF9DDB5" w14:textId="77777777" w:rsidR="00502EFA" w:rsidRPr="0058027F" w:rsidRDefault="00502EFA" w:rsidP="00FC0671">
            <w:pPr>
              <w:pStyle w:val="TableText"/>
              <w:rPr>
                <w:sz w:val="16"/>
                <w:szCs w:val="16"/>
              </w:rPr>
            </w:pPr>
            <w:r w:rsidRPr="0058027F">
              <w:rPr>
                <w:sz w:val="16"/>
                <w:szCs w:val="16"/>
              </w:rPr>
              <w:t>6,561</w:t>
            </w:r>
          </w:p>
        </w:tc>
        <w:tc>
          <w:tcPr>
            <w:tcW w:w="259" w:type="pct"/>
          </w:tcPr>
          <w:p w14:paraId="35BB4750" w14:textId="77777777" w:rsidR="00502EFA" w:rsidRPr="0058027F" w:rsidRDefault="00502EFA" w:rsidP="00FC0671">
            <w:pPr>
              <w:pStyle w:val="TableText"/>
              <w:rPr>
                <w:sz w:val="16"/>
                <w:szCs w:val="16"/>
              </w:rPr>
            </w:pPr>
            <w:r w:rsidRPr="0058027F">
              <w:rPr>
                <w:sz w:val="16"/>
                <w:szCs w:val="16"/>
              </w:rPr>
              <w:t>3%</w:t>
            </w:r>
          </w:p>
        </w:tc>
        <w:tc>
          <w:tcPr>
            <w:tcW w:w="259" w:type="pct"/>
          </w:tcPr>
          <w:p w14:paraId="6CABAABE" w14:textId="77777777" w:rsidR="00502EFA" w:rsidRPr="0058027F" w:rsidRDefault="00502EFA" w:rsidP="00FC0671">
            <w:pPr>
              <w:pStyle w:val="TableText"/>
              <w:rPr>
                <w:sz w:val="16"/>
                <w:szCs w:val="16"/>
              </w:rPr>
            </w:pPr>
            <w:r w:rsidRPr="0058027F">
              <w:rPr>
                <w:sz w:val="16"/>
                <w:szCs w:val="16"/>
              </w:rPr>
              <w:t>5,610</w:t>
            </w:r>
          </w:p>
        </w:tc>
        <w:tc>
          <w:tcPr>
            <w:tcW w:w="259" w:type="pct"/>
          </w:tcPr>
          <w:p w14:paraId="10C21D55" w14:textId="77777777" w:rsidR="00502EFA" w:rsidRPr="0058027F" w:rsidRDefault="00502EFA" w:rsidP="00FC0671">
            <w:pPr>
              <w:pStyle w:val="TableText"/>
              <w:rPr>
                <w:sz w:val="16"/>
                <w:szCs w:val="16"/>
              </w:rPr>
            </w:pPr>
            <w:r w:rsidRPr="0058027F">
              <w:rPr>
                <w:sz w:val="16"/>
                <w:szCs w:val="16"/>
              </w:rPr>
              <w:t>3%</w:t>
            </w:r>
          </w:p>
        </w:tc>
      </w:tr>
    </w:tbl>
    <w:p w14:paraId="5695D50A" w14:textId="77777777" w:rsidR="00502EFA" w:rsidRPr="001948B9" w:rsidRDefault="00502EFA" w:rsidP="00502EFA">
      <w:pPr>
        <w:pStyle w:val="TableNotes"/>
        <w:rPr>
          <w:sz w:val="16"/>
          <w:szCs w:val="16"/>
        </w:rPr>
      </w:pPr>
      <w:r w:rsidRPr="0058027F">
        <w:rPr>
          <w:sz w:val="16"/>
          <w:szCs w:val="16"/>
        </w:rPr>
        <w:t>Source: Adapted from Azat (2019). Note: All fish = hatchery fish + in-river fish. Totals upstream of Red Bluff and Hamilton City are cumulative, so that fish counted as upstream of Red Bluff are also counted as upstream of Hamilton City, for example. Table also shows percentages downstream of Hamilton City in the Sacramento River (Sac. R.) basin, downstream of Hamilton City in the Mokelumne (Mok.) River, and downstream of Hamilton City in the San Joaquin (San J.) River basin.</w:t>
      </w:r>
      <w:r w:rsidRPr="001948B9">
        <w:rPr>
          <w:sz w:val="16"/>
          <w:szCs w:val="16"/>
        </w:rPr>
        <w:t xml:space="preserve"> </w:t>
      </w:r>
    </w:p>
    <w:p w14:paraId="11629FAA" w14:textId="3141FEB4" w:rsidR="00502EFA" w:rsidRDefault="00502EFA" w:rsidP="00502EFA">
      <w:pPr>
        <w:pStyle w:val="BodyText"/>
      </w:pPr>
    </w:p>
    <w:p w14:paraId="55BF7B6C" w14:textId="77777777" w:rsidR="001948B9" w:rsidRDefault="001948B9" w:rsidP="00502EFA">
      <w:pPr>
        <w:pStyle w:val="BodyText"/>
        <w:sectPr w:rsidR="001948B9" w:rsidSect="001948B9">
          <w:headerReference w:type="default" r:id="rId66"/>
          <w:footerReference w:type="default" r:id="rId67"/>
          <w:headerReference w:type="first" r:id="rId68"/>
          <w:footerReference w:type="first" r:id="rId69"/>
          <w:pgSz w:w="24480" w:h="15840" w:orient="landscape" w:code="3"/>
          <w:pgMar w:top="1440" w:right="1440" w:bottom="1440" w:left="1440" w:header="720" w:footer="720" w:gutter="0"/>
          <w:pgNumType w:chapStyle="1"/>
          <w:cols w:space="720"/>
          <w:titlePg/>
          <w:docGrid w:linePitch="360"/>
        </w:sectPr>
      </w:pPr>
    </w:p>
    <w:p w14:paraId="5577E4FE" w14:textId="77777777" w:rsidR="00015DD1" w:rsidRPr="00B80B92" w:rsidRDefault="00015DD1" w:rsidP="00015DD1">
      <w:pPr>
        <w:pStyle w:val="ImpactSub-Head2"/>
      </w:pPr>
      <w:r w:rsidRPr="00B80B92">
        <w:lastRenderedPageBreak/>
        <w:t>Effects of Alternatives 1, 2, and 3</w:t>
      </w:r>
    </w:p>
    <w:p w14:paraId="7398BF29" w14:textId="77777777" w:rsidR="00015DD1" w:rsidRDefault="00015DD1" w:rsidP="00015DD1">
      <w:pPr>
        <w:pStyle w:val="ImpactSub-Head3"/>
      </w:pPr>
      <w:r>
        <w:t>Sacramento River</w:t>
      </w:r>
    </w:p>
    <w:p w14:paraId="45EA6E65" w14:textId="0B7E3A4D" w:rsidR="00015DD1" w:rsidRDefault="00015DD1" w:rsidP="00015DD1">
      <w:pPr>
        <w:pStyle w:val="ImpactSub-Head4"/>
      </w:pPr>
      <w:r>
        <w:t>Near-Field Effects</w:t>
      </w:r>
    </w:p>
    <w:p w14:paraId="5284D7D2" w14:textId="7AAE51BE" w:rsidR="00502EFA" w:rsidRDefault="00502EFA" w:rsidP="00E777EB">
      <w:pPr>
        <w:pStyle w:val="BodyText"/>
      </w:pPr>
      <w:r>
        <w:t>Fall</w:t>
      </w:r>
      <w:r w:rsidR="002550B1">
        <w:t>-run</w:t>
      </w:r>
      <w:r>
        <w:t>/late fall</w:t>
      </w:r>
      <w:r w:rsidR="002550B1">
        <w:t>–</w:t>
      </w:r>
      <w:r>
        <w:t xml:space="preserve">run Chinook salmon would have the potential for similar types of near-field effects to those previously discussed for winter-run Chinook salmon (i.e., entrainment; impingement and screen contact; predation; stranding behind screens; and attraction to </w:t>
      </w:r>
      <w:r w:rsidR="00F91AEF">
        <w:t>the Sacramento River</w:t>
      </w:r>
      <w:r>
        <w:t xml:space="preserve"> discharge</w:t>
      </w:r>
      <w:r w:rsidR="00F91AEF">
        <w:t xml:space="preserve"> [Alternative 2 only]</w:t>
      </w:r>
      <w:r>
        <w:t>). The potential for effect would differ relative to winter-run Chinook because of spatiotemporal differences in species occurrence. As discussed above, around 30–40% of fall/late fall</w:t>
      </w:r>
      <w:r w:rsidR="002550B1">
        <w:t>–</w:t>
      </w:r>
      <w:r>
        <w:t xml:space="preserve">run Chinook salmon may pass the intakes (Table </w:t>
      </w:r>
      <w:ins w:id="5496" w:author="Rojas, LeAnne" w:date="2021-07-06T23:59:00Z">
        <w:r w:rsidR="00C7599E">
          <w:t>11-28</w:t>
        </w:r>
      </w:ins>
      <w:del w:id="5497" w:author="Rojas, LeAnne" w:date="2021-07-06T23:59:00Z">
        <w:r w:rsidDel="00C7599E">
          <w:delText>FRGrandTab</w:delText>
        </w:r>
      </w:del>
      <w:r>
        <w:t>). As discussed for winter-run, very few fall</w:t>
      </w:r>
      <w:r w:rsidR="002550B1">
        <w:t>-run</w:t>
      </w:r>
      <w:r>
        <w:t>/late fall</w:t>
      </w:r>
      <w:r w:rsidR="002550B1">
        <w:t>–</w:t>
      </w:r>
      <w:r>
        <w:t>run Chinook juveniles would have the potential for entrainment given their size (</w:t>
      </w:r>
      <w:r w:rsidRPr="008D3E4E">
        <w:t>Figure</w:t>
      </w:r>
      <w:r>
        <w:t>s</w:t>
      </w:r>
      <w:r w:rsidRPr="008D3E4E">
        <w:t xml:space="preserve"> </w:t>
      </w:r>
      <w:del w:id="5498" w:author="Rojas, LeAnne" w:date="2021-07-07T14:37:00Z">
        <w:r w:rsidRPr="008D3E4E">
          <w:delText>length_</w:delText>
        </w:r>
        <w:r>
          <w:delText>F</w:delText>
        </w:r>
        <w:r w:rsidRPr="008D3E4E">
          <w:delText>R</w:delText>
        </w:r>
      </w:del>
      <w:ins w:id="5499" w:author="Rojas, LeAnne" w:date="2021-07-07T14:37:00Z">
        <w:r w:rsidR="00922FA1">
          <w:t>11-20</w:t>
        </w:r>
      </w:ins>
      <w:r>
        <w:t xml:space="preserve"> and </w:t>
      </w:r>
      <w:del w:id="5500" w:author="Rojas, LeAnne" w:date="2021-07-07T14:38:00Z">
        <w:r>
          <w:delText>length_LFR</w:delText>
        </w:r>
      </w:del>
      <w:ins w:id="5501" w:author="Rojas, LeAnne" w:date="2021-07-07T14:38:00Z">
        <w:r w:rsidR="00922FA1">
          <w:t>11-21</w:t>
        </w:r>
      </w:ins>
      <w:r>
        <w:t>). For late fall</w:t>
      </w:r>
      <w:r w:rsidR="002550B1">
        <w:t>–</w:t>
      </w:r>
      <w:r>
        <w:t xml:space="preserve">run, the smallest individuals tend to pass the intakes beginning in spring, when there would be less difference in diversions between the NAA and </w:t>
      </w:r>
      <w:r w:rsidR="005C46A1">
        <w:t>Alternatives 1, 2, and 3</w:t>
      </w:r>
      <w:r>
        <w:t xml:space="preserve"> (Tables </w:t>
      </w:r>
      <w:ins w:id="5502" w:author="Rojas, LeAnne" w:date="2021-07-07T00:04:00Z">
        <w:r w:rsidR="00C7599E">
          <w:t>11-6</w:t>
        </w:r>
      </w:ins>
      <w:del w:id="5503" w:author="Rojas, LeAnne" w:date="2021-07-07T00:04:00Z">
        <w:r w:rsidDel="00C7599E">
          <w:delText>RB%</w:delText>
        </w:r>
      </w:del>
      <w:r>
        <w:t xml:space="preserve"> and </w:t>
      </w:r>
      <w:ins w:id="5504" w:author="Rojas, LeAnne" w:date="2021-07-07T00:04:00Z">
        <w:r w:rsidR="00C7599E">
          <w:t>11-7</w:t>
        </w:r>
      </w:ins>
      <w:del w:id="5505" w:author="Rojas, LeAnne" w:date="2021-07-07T00:04:00Z">
        <w:r w:rsidDel="00C7599E">
          <w:delText>HC%</w:delText>
        </w:r>
      </w:del>
      <w:r>
        <w:t xml:space="preserve">). The Red Bluff and Hamilton City fish screens are designed to protective standards for Chinook salmon fry and so near-field effects would be expected to be limited. There would be greater temporal overlap of adult fall-run Chinook with reservoir releases than for winter-run Chinook </w:t>
      </w:r>
      <w:ins w:id="5506" w:author="Hughes, Jessica" w:date="2021-06-30T21:40:00Z">
        <w:r w:rsidR="00167B4B">
          <w:t xml:space="preserve">salmon </w:t>
        </w:r>
      </w:ins>
      <w:r>
        <w:t>(</w:t>
      </w:r>
      <w:del w:id="5507" w:author="Hughes, Jessica" w:date="2021-06-30T21:40:00Z">
        <w:r w:rsidDel="00167B4B">
          <w:delText xml:space="preserve">see </w:delText>
        </w:r>
      </w:del>
      <w:r>
        <w:t xml:space="preserve">Appendix 11A). For example, earlier migrant adults (July/August) could encounter reservoir releases to the Sacramento River of several hundred cfs in </w:t>
      </w:r>
      <w:ins w:id="5508" w:author="Hughes, Jessica" w:date="2021-06-30T20:59:00Z">
        <w:r w:rsidR="00177B99">
          <w:t>C</w:t>
        </w:r>
      </w:ins>
      <w:del w:id="5509" w:author="Hughes, Jessica" w:date="2021-06-30T20:59:00Z">
        <w:r w:rsidDel="00177B99">
          <w:delText>c</w:delText>
        </w:r>
      </w:del>
      <w:r>
        <w:t xml:space="preserve">ritically </w:t>
      </w:r>
      <w:ins w:id="5510" w:author="Hughes, Jessica" w:date="2021-06-30T20:59:00Z">
        <w:r w:rsidR="00177B99">
          <w:t>D</w:t>
        </w:r>
      </w:ins>
      <w:del w:id="5511" w:author="Hughes, Jessica" w:date="2021-06-30T20:59:00Z">
        <w:r w:rsidDel="00177B99">
          <w:delText>d</w:delText>
        </w:r>
      </w:del>
      <w:r>
        <w:t xml:space="preserve">ry </w:t>
      </w:r>
      <w:ins w:id="5512" w:author="Hughes, Jessica" w:date="2021-06-30T20:59:00Z">
        <w:r w:rsidR="00177B99">
          <w:t>Water Y</w:t>
        </w:r>
      </w:ins>
      <w:del w:id="5513" w:author="Hughes, Jessica" w:date="2021-06-30T20:59:00Z">
        <w:r w:rsidDel="00177B99">
          <w:delText>y</w:delText>
        </w:r>
      </w:del>
      <w:r>
        <w:t xml:space="preserve">ears, with the main portion of the run (October/November) overlapping with generally lower releases (e.g., critical year means in October ranging from 80 cfs under Alternative 3 in October to just over 200 cfs under Alternative 1A; see </w:t>
      </w:r>
      <w:r w:rsidRPr="00426148">
        <w:t xml:space="preserve">Table </w:t>
      </w:r>
      <w:ins w:id="5514" w:author="Rojas, LeAnne" w:date="2021-07-12T18:29:00Z">
        <w:r w:rsidR="00426148" w:rsidRPr="00AA7AE4">
          <w:t xml:space="preserve">5-19 </w:t>
        </w:r>
      </w:ins>
      <w:del w:id="5515" w:author="Rojas, LeAnne" w:date="2021-07-12T18:29:00Z">
        <w:r w:rsidRPr="00426148">
          <w:delText xml:space="preserve">Sites_SR </w:delText>
        </w:r>
      </w:del>
      <w:r w:rsidRPr="00426148">
        <w:t>in Chapter 5</w:t>
      </w:r>
      <w:r>
        <w:t>). Late fall-run Chinook salmon have peak migration somewhat later than fall-run, and thus have less potential to overlap reservoir releases (</w:t>
      </w:r>
      <w:del w:id="5516" w:author="Hughes, Jessica" w:date="2021-06-30T21:40:00Z">
        <w:r w:rsidDel="00167B4B">
          <w:delText xml:space="preserve">see </w:delText>
        </w:r>
      </w:del>
      <w:r>
        <w:t>Appendix 11A). As described for winter-run Chinook salmon, adult fall-run and late fall</w:t>
      </w:r>
      <w:r w:rsidR="002550B1">
        <w:t>–</w:t>
      </w:r>
      <w:r>
        <w:t xml:space="preserve">run Chinook salmon could be attracted to the flow </w:t>
      </w:r>
      <w:r w:rsidR="00F91AEF">
        <w:t>from</w:t>
      </w:r>
      <w:r>
        <w:t xml:space="preserve"> the Sacramento River</w:t>
      </w:r>
      <w:r w:rsidR="00F91AEF">
        <w:t xml:space="preserve"> discharge</w:t>
      </w:r>
      <w:r>
        <w:t xml:space="preserve"> under Alternative 2 and leap out of the river, but the apron and weir designed to exclude anadromous fish would eliminate stranding risk. </w:t>
      </w:r>
    </w:p>
    <w:p w14:paraId="4D58863B" w14:textId="2EA18E4E" w:rsidR="00502EFA" w:rsidRPr="00833208" w:rsidRDefault="00502EFA" w:rsidP="00502EFA">
      <w:r>
        <w:rPr>
          <w:noProof/>
        </w:rPr>
        <w:lastRenderedPageBreak/>
        <w:drawing>
          <wp:inline distT="0" distB="0" distL="0" distR="0" wp14:anchorId="5FD8D38B" wp14:editId="08BB61F5">
            <wp:extent cx="5192201" cy="6966754"/>
            <wp:effectExtent l="0" t="0" r="8890" b="5715"/>
            <wp:docPr id="18" name="Picture 1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70">
                      <a:extLst>
                        <a:ext uri="{28A0092B-C50C-407E-A947-70E740481C1C}">
                          <a14:useLocalDpi xmlns:a14="http://schemas.microsoft.com/office/drawing/2010/main" val="0"/>
                        </a:ext>
                      </a:extLst>
                    </a:blip>
                    <a:stretch>
                      <a:fillRect/>
                    </a:stretch>
                  </pic:blipFill>
                  <pic:spPr>
                    <a:xfrm>
                      <a:off x="0" y="0"/>
                      <a:ext cx="5192201" cy="6966754"/>
                    </a:xfrm>
                    <a:prstGeom prst="rect">
                      <a:avLst/>
                    </a:prstGeom>
                  </pic:spPr>
                </pic:pic>
              </a:graphicData>
            </a:graphic>
          </wp:inline>
        </w:drawing>
      </w:r>
    </w:p>
    <w:p w14:paraId="58225156" w14:textId="77777777" w:rsidR="00502EFA" w:rsidRPr="00833208" w:rsidRDefault="00502EFA" w:rsidP="00502EFA">
      <w:pPr>
        <w:pStyle w:val="FigureNote"/>
      </w:pPr>
      <w:r w:rsidRPr="00833208">
        <w:t>Source: Poytress et al. (2014</w:t>
      </w:r>
      <w:r>
        <w:t xml:space="preserve">: </w:t>
      </w:r>
      <w:r w:rsidRPr="00833208">
        <w:t>82). Note: BY = brood year.</w:t>
      </w:r>
    </w:p>
    <w:p w14:paraId="37972A28" w14:textId="2B7D4DBD" w:rsidR="00502EFA" w:rsidRPr="00833208" w:rsidRDefault="00502EFA" w:rsidP="00502EFA">
      <w:pPr>
        <w:pStyle w:val="FigureTitle"/>
      </w:pPr>
      <w:bookmarkStart w:id="5517" w:name="_Toc15024176"/>
      <w:r w:rsidRPr="00833208">
        <w:t xml:space="preserve">Figure </w:t>
      </w:r>
      <w:del w:id="5518" w:author="Rojas, LeAnne" w:date="2021-07-07T14:37:00Z">
        <w:r w:rsidRPr="00833208">
          <w:delText>length_FR</w:delText>
        </w:r>
      </w:del>
      <w:ins w:id="5519" w:author="Rojas, LeAnne" w:date="2021-07-07T14:37:00Z">
        <w:r w:rsidR="00922FA1">
          <w:t>11-</w:t>
        </w:r>
      </w:ins>
      <w:ins w:id="5520" w:author="Rojas, LeAnne" w:date="2021-07-07T14:38:00Z">
        <w:r w:rsidR="00922FA1">
          <w:t>20</w:t>
        </w:r>
      </w:ins>
      <w:r w:rsidRPr="00833208">
        <w:t>. Fall-Run Chinook Salmon Fork Length (a) Capture Proportions, (b) Cumulative Capture Size Curve, and (c) Average Weekly Median Boxplots, As Sampled at Red Bluff Diversion Dam Rotary Screw Traps, July 2002–June 2013.</w:t>
      </w:r>
      <w:bookmarkEnd w:id="5517"/>
    </w:p>
    <w:p w14:paraId="3D39192C" w14:textId="60D4C127" w:rsidR="00502EFA" w:rsidRPr="00833208" w:rsidRDefault="00502EFA" w:rsidP="00502EFA">
      <w:r>
        <w:rPr>
          <w:noProof/>
        </w:rPr>
        <w:lastRenderedPageBreak/>
        <w:drawing>
          <wp:inline distT="0" distB="0" distL="0" distR="0" wp14:anchorId="656D1B7A" wp14:editId="44175263">
            <wp:extent cx="5239910" cy="6893488"/>
            <wp:effectExtent l="0" t="0" r="0" b="3175"/>
            <wp:docPr id="19" name="Picture 1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71">
                      <a:extLst>
                        <a:ext uri="{28A0092B-C50C-407E-A947-70E740481C1C}">
                          <a14:useLocalDpi xmlns:a14="http://schemas.microsoft.com/office/drawing/2010/main" val="0"/>
                        </a:ext>
                      </a:extLst>
                    </a:blip>
                    <a:stretch>
                      <a:fillRect/>
                    </a:stretch>
                  </pic:blipFill>
                  <pic:spPr>
                    <a:xfrm>
                      <a:off x="0" y="0"/>
                      <a:ext cx="5239910" cy="6893488"/>
                    </a:xfrm>
                    <a:prstGeom prst="rect">
                      <a:avLst/>
                    </a:prstGeom>
                  </pic:spPr>
                </pic:pic>
              </a:graphicData>
            </a:graphic>
          </wp:inline>
        </w:drawing>
      </w:r>
    </w:p>
    <w:p w14:paraId="52878241" w14:textId="77777777" w:rsidR="00502EFA" w:rsidRPr="00833208" w:rsidRDefault="00502EFA" w:rsidP="00502EFA">
      <w:pPr>
        <w:pStyle w:val="FigureNote"/>
      </w:pPr>
      <w:r w:rsidRPr="00833208">
        <w:t>Source: Poytress et al. (2014</w:t>
      </w:r>
      <w:r>
        <w:t xml:space="preserve">: </w:t>
      </w:r>
      <w:r w:rsidRPr="00833208">
        <w:t>83). Note: BY = brood year.</w:t>
      </w:r>
    </w:p>
    <w:p w14:paraId="339CC637" w14:textId="0020066F" w:rsidR="00502EFA" w:rsidRPr="00833208" w:rsidRDefault="00502EFA" w:rsidP="00502EFA">
      <w:pPr>
        <w:pStyle w:val="FigureTitle"/>
      </w:pPr>
      <w:bookmarkStart w:id="5521" w:name="_Toc15024177"/>
      <w:r w:rsidRPr="00833208">
        <w:t xml:space="preserve">Figure </w:t>
      </w:r>
      <w:del w:id="5522" w:author="Rojas, LeAnne" w:date="2021-07-07T14:38:00Z">
        <w:r w:rsidRPr="00833208">
          <w:delText>length_LFR</w:delText>
        </w:r>
      </w:del>
      <w:ins w:id="5523" w:author="Rojas, LeAnne" w:date="2021-07-07T14:38:00Z">
        <w:r w:rsidR="00922FA1">
          <w:t>11-21</w:t>
        </w:r>
      </w:ins>
      <w:r w:rsidRPr="00833208">
        <w:t>. Late Fall-Run Chinook Salmon Fork Length (a) Capture Proportions, (b) Cumulative Capture Size Curve, and (c) Average Weekly Median Boxplots, As Sampled at Red Bluff Diversion Dam Rotary Screw Traps, July 2002–June 2013.</w:t>
      </w:r>
      <w:bookmarkEnd w:id="5521"/>
    </w:p>
    <w:p w14:paraId="7EC7DEAC" w14:textId="77777777" w:rsidR="00015DD1" w:rsidRDefault="00015DD1" w:rsidP="00015DD1">
      <w:pPr>
        <w:pStyle w:val="BodyText"/>
      </w:pPr>
    </w:p>
    <w:p w14:paraId="54B6583B" w14:textId="77777777" w:rsidR="00015DD1" w:rsidRDefault="00015DD1" w:rsidP="00015DD1">
      <w:pPr>
        <w:pStyle w:val="ImpactSub-Head4"/>
      </w:pPr>
      <w:r>
        <w:lastRenderedPageBreak/>
        <w:t>Far-Field Effects</w:t>
      </w:r>
    </w:p>
    <w:p w14:paraId="7263BF4C" w14:textId="77777777" w:rsidR="00015DD1" w:rsidRDefault="00015DD1" w:rsidP="00015DD1">
      <w:pPr>
        <w:pStyle w:val="ImpactSub-Head5"/>
      </w:pPr>
      <w:r>
        <w:t>Temperature Effects</w:t>
      </w:r>
    </w:p>
    <w:p w14:paraId="75C8E7C2" w14:textId="77777777" w:rsidR="002A6283" w:rsidRDefault="002A6283" w:rsidP="002A6283">
      <w:pPr>
        <w:pStyle w:val="BodyText"/>
        <w:rPr>
          <w:ins w:id="5524" w:author="Wilder, Rick" w:date="2021-07-09T07:48:00Z"/>
        </w:rPr>
      </w:pPr>
      <w:ins w:id="5525" w:author="Wilder, Rick" w:date="2021-07-09T07:48:00Z">
        <w:r>
          <w:t xml:space="preserve">Operation of Sites Reservoir has the potential to change water temperatures in the Sacramento River that could affect the life stages of </w:t>
        </w:r>
      </w:ins>
      <w:ins w:id="5526" w:author="Wilder, Rick" w:date="2021-07-09T07:49:00Z">
        <w:r>
          <w:t>fall</w:t>
        </w:r>
      </w:ins>
      <w:ins w:id="5527" w:author="Wilder, Rick" w:date="2021-07-09T07:48:00Z">
        <w:r>
          <w:t>-</w:t>
        </w:r>
      </w:ins>
      <w:ins w:id="5528" w:author="Wilder, Rick" w:date="2021-07-09T07:49:00Z">
        <w:r>
          <w:t>/late fall-</w:t>
        </w:r>
      </w:ins>
      <w:ins w:id="5529" w:author="Wilder, Rick" w:date="2021-07-09T07:48:00Z">
        <w:r>
          <w:t xml:space="preserve">run Chinook salmon present. As described in Appendix 11B, the </w:t>
        </w:r>
      </w:ins>
      <w:ins w:id="5530" w:author="Wilder, Rick" w:date="2021-07-09T07:49:00Z">
        <w:r>
          <w:t>three</w:t>
        </w:r>
      </w:ins>
      <w:ins w:id="5531" w:author="Wilder, Rick" w:date="2021-07-09T07:48:00Z">
        <w:r>
          <w:t xml:space="preserve"> methods used to analyze temperature-related effects to </w:t>
        </w:r>
      </w:ins>
      <w:ins w:id="5532" w:author="Wilder, Rick" w:date="2021-07-09T07:49:00Z">
        <w:r>
          <w:t>fall/late fall</w:t>
        </w:r>
      </w:ins>
      <w:ins w:id="5533" w:author="Wilder, Rick" w:date="2021-07-09T07:48:00Z">
        <w:r>
          <w:t>-run Chinook salmon in the Sacramento River were</w:t>
        </w:r>
      </w:ins>
      <w:ins w:id="5534" w:author="Wilder, Rick" w:date="2021-07-09T10:46:00Z">
        <w:r>
          <w:t>:</w:t>
        </w:r>
      </w:ins>
      <w:ins w:id="5535" w:author="Wilder, Rick" w:date="2021-07-09T07:48:00Z">
        <w:r>
          <w:t xml:space="preserve"> (1) </w:t>
        </w:r>
        <w:r w:rsidRPr="0062122E">
          <w:t>Physical Model Output Characterization</w:t>
        </w:r>
        <w:r>
          <w:t xml:space="preserve">; (2) </w:t>
        </w:r>
        <w:r w:rsidRPr="0062122E">
          <w:t xml:space="preserve">Water Temperature Index Value/Range </w:t>
        </w:r>
        <w:r>
          <w:t xml:space="preserve">Exceedance </w:t>
        </w:r>
        <w:r w:rsidRPr="0062122E">
          <w:t>Analysis</w:t>
        </w:r>
        <w:r>
          <w:t>;</w:t>
        </w:r>
      </w:ins>
      <w:ins w:id="5536" w:author="Wilder, Rick" w:date="2021-07-09T07:49:00Z">
        <w:r>
          <w:t xml:space="preserve"> and</w:t>
        </w:r>
      </w:ins>
      <w:ins w:id="5537" w:author="Wilder, Rick" w:date="2021-07-09T07:48:00Z">
        <w:r>
          <w:t xml:space="preserve"> (3) </w:t>
        </w:r>
      </w:ins>
      <w:ins w:id="5538" w:author="Wilder, Rick" w:date="2021-07-09T07:49:00Z">
        <w:r>
          <w:t>SALMOD</w:t>
        </w:r>
      </w:ins>
      <w:ins w:id="5539" w:author="Wilder, Rick" w:date="2021-07-09T07:48:00Z">
        <w:r>
          <w:t>. More details on these methods are provided in Appendix 11B</w:t>
        </w:r>
      </w:ins>
      <w:ins w:id="5540" w:author="Wilder, Rick" w:date="2021-07-09T07:49:00Z">
        <w:r>
          <w:t xml:space="preserve"> and </w:t>
        </w:r>
      </w:ins>
      <w:ins w:id="5541" w:author="Wilder, Rick" w:date="2021-07-09T07:48:00Z">
        <w:r>
          <w:t xml:space="preserve">Appendix 11H, </w:t>
        </w:r>
        <w:r w:rsidRPr="00680345">
          <w:rPr>
            <w:i/>
            <w:iCs/>
          </w:rPr>
          <w:t>Salmonid Population Modeling–SALMOD</w:t>
        </w:r>
        <w:r>
          <w:t>.</w:t>
        </w:r>
      </w:ins>
    </w:p>
    <w:p w14:paraId="57E92654" w14:textId="6A356E7C" w:rsidR="00C42E02" w:rsidRDefault="002A6283" w:rsidP="00D4594A">
      <w:pPr>
        <w:pStyle w:val="BodyText"/>
      </w:pPr>
      <w:ins w:id="5542" w:author="Wilder, Rick" w:date="2021-07-09T07:48:00Z">
        <w:r>
          <w:t xml:space="preserve">The Sites Authority evaluated water temperature model outputs during the period of presence and in the locations of each life stage of </w:t>
        </w:r>
      </w:ins>
      <w:ins w:id="5543" w:author="Wilder, Rick" w:date="2021-07-09T07:50:00Z">
        <w:r>
          <w:t>fall/late fall</w:t>
        </w:r>
      </w:ins>
      <w:ins w:id="5544" w:author="Wilder, Rick" w:date="2021-07-09T07:48:00Z">
        <w:r>
          <w:t xml:space="preserve">-run Chinook salmon in the Sacramento River upstream of the Delta (see Appendix 11B, Table </w:t>
        </w:r>
      </w:ins>
      <w:r>
        <w:t>11B-2</w:t>
      </w:r>
      <w:ins w:id="5545" w:author="Wilder, Rick" w:date="2021-07-09T07:48:00Z">
        <w:r>
          <w:t xml:space="preserve"> for timing and locations). </w:t>
        </w:r>
      </w:ins>
      <w:r w:rsidR="00C42E02">
        <w:t xml:space="preserve">Visual observation of exceedance plots and differences in modeled mean monthly temperatures by water year type between alternatives and the NAA in the Sacramento River below Keswick, at Balls Ferry, at Bend Bridge, below </w:t>
      </w:r>
      <w:r w:rsidR="003B17FD">
        <w:t>RBDD</w:t>
      </w:r>
      <w:r w:rsidR="00C42E02">
        <w:t>, and at Butte City indicates that water temperatures would be predominantly similar among alternatives during the period of presence of each life stage of fall-</w:t>
      </w:r>
      <w:r w:rsidR="00B87C65">
        <w:t>run</w:t>
      </w:r>
      <w:r w:rsidR="00C42E02">
        <w:t>/late</w:t>
      </w:r>
      <w:r w:rsidR="00B87C65">
        <w:t xml:space="preserve"> fall–</w:t>
      </w:r>
      <w:r w:rsidR="00C42E02">
        <w:t>run Chinook salmon (Appendix 6C,</w:t>
      </w:r>
      <w:del w:id="5546" w:author="Hughes, Jessica" w:date="2021-07-01T20:48:00Z">
        <w:r w:rsidR="00C42E02" w:rsidDel="00D8637B">
          <w:delText xml:space="preserve"> </w:delText>
        </w:r>
        <w:r w:rsidR="00C42E02" w:rsidRPr="00C761A5" w:rsidDel="00D8637B">
          <w:rPr>
            <w:i/>
            <w:iCs/>
          </w:rPr>
          <w:delText>River Temperature Modeling (HEC5Q and Reclamation Temperature Model)</w:delText>
        </w:r>
        <w:r w:rsidR="00C42E02" w:rsidDel="00D8637B">
          <w:delText>,</w:delText>
        </w:r>
      </w:del>
      <w:r w:rsidR="00C42E02">
        <w:t xml:space="preserve"> </w:t>
      </w:r>
      <w:r w:rsidR="00C42E02" w:rsidRPr="00FC729A">
        <w:t xml:space="preserve">Tables 6C-5-1a to 6C-5-4c, Tables 6C-7-1a to 6C-7-4c, Tables 6C-9-1a to 6C-9-4c, Tables 6C-10-1a to 6C-10-4c , Tables 6C-12-1a to 6C-12-4c; Figures 6C-5-1 to 6C-5-18, Figures 6C-7-1 to 6C-7-18, Figures 6C-9-1 to 6C-9-1, Figures 6C-10-1 to 6C-10-18, Figures 6C-12-1 to 6C-12-18). </w:t>
      </w:r>
      <w:r w:rsidR="00C42E02">
        <w:t xml:space="preserve">At all locations, mean monthly water temperatures for all months in all water year types under </w:t>
      </w:r>
      <w:del w:id="5547" w:author="Hughes, Jessica" w:date="2021-07-01T10:19:00Z">
        <w:r w:rsidR="00C42E02" w:rsidDel="008647EC">
          <w:delText>Alt 1A and Alt 1B</w:delText>
        </w:r>
      </w:del>
      <w:ins w:id="5548" w:author="Hughes, Jessica" w:date="2021-07-01T10:19:00Z">
        <w:r w:rsidR="008647EC">
          <w:t>Alternatives 1A and 1B</w:t>
        </w:r>
      </w:ins>
      <w:r w:rsidR="00C42E02">
        <w:t xml:space="preserve"> were within </w:t>
      </w:r>
      <w:del w:id="5549" w:author="Hughes, Jessica" w:date="2021-07-01T13:47:00Z">
        <w:r w:rsidR="00C42E02" w:rsidDel="00454A25">
          <w:rPr>
            <w:rFonts w:cs="Times New Roman"/>
          </w:rPr>
          <w:delText>±</w:delText>
        </w:r>
      </w:del>
      <w:r w:rsidR="00C42E02">
        <w:t>0.5</w:t>
      </w:r>
      <w:r w:rsidR="00C42E02">
        <w:rPr>
          <w:rFonts w:cs="Times New Roman"/>
        </w:rPr>
        <w:t>°</w:t>
      </w:r>
      <w:r w:rsidR="00C42E02">
        <w:t xml:space="preserve">F of the NAA. Water temperature modeling results for </w:t>
      </w:r>
      <w:del w:id="5550" w:author="Hughes, Jessica" w:date="2021-07-01T10:24:00Z">
        <w:r w:rsidR="00C42E02" w:rsidDel="008647EC">
          <w:delText>Alt 2 and Alt 3</w:delText>
        </w:r>
      </w:del>
      <w:ins w:id="5551" w:author="Hughes, Jessica" w:date="2021-07-01T10:24:00Z">
        <w:r w:rsidR="008647EC">
          <w:t>Alternatives 2 and 3</w:t>
        </w:r>
      </w:ins>
      <w:r w:rsidR="00C42E02">
        <w:t xml:space="preserve"> were similar to those of </w:t>
      </w:r>
      <w:del w:id="5552" w:author="Hughes, Jessica" w:date="2021-07-01T11:25:00Z">
        <w:r w:rsidR="00C42E02" w:rsidDel="00693886">
          <w:delText>Alt 1</w:delText>
        </w:r>
      </w:del>
      <w:ins w:id="5553" w:author="Hughes, Jessica" w:date="2021-07-01T11:25:00Z">
        <w:r w:rsidR="00693886">
          <w:t>Alternative 1</w:t>
        </w:r>
      </w:ins>
      <w:r w:rsidR="00C42E02">
        <w:t xml:space="preserve"> at all locations. </w:t>
      </w:r>
      <w:ins w:id="5554" w:author="Wilder, Rick" w:date="2021-07-09T10:29:00Z">
        <w:r>
          <w:t>These results suggest that temperature-related effects to fall-/late fall-run Chinook salmon in the Sacramento River would be negligible</w:t>
        </w:r>
      </w:ins>
      <w:r>
        <w:t>.</w:t>
      </w:r>
    </w:p>
    <w:p w14:paraId="26704AB8" w14:textId="24F1DD86" w:rsidR="00C42E02" w:rsidRDefault="00C42E02" w:rsidP="00C42E02">
      <w:pPr>
        <w:pStyle w:val="BodyText"/>
      </w:pPr>
      <w:r>
        <w:t xml:space="preserve">Results </w:t>
      </w:r>
      <w:r w:rsidRPr="00E2608A">
        <w:t>of the analysis of exceedance above water temperature index values for fall-run Chinook salmon in the Sacramento River from Appendix 11B,</w:t>
      </w:r>
      <w:del w:id="5555" w:author="Hughes, Jessica" w:date="2021-07-01T20:48:00Z">
        <w:r w:rsidRPr="00E2608A" w:rsidDel="00D8637B">
          <w:delText xml:space="preserve"> </w:delText>
        </w:r>
        <w:r w:rsidRPr="00E2608A" w:rsidDel="00D8637B">
          <w:rPr>
            <w:i/>
            <w:iCs/>
          </w:rPr>
          <w:delText>Fisheries Impact Assessment Methods</w:delText>
        </w:r>
        <w:r w:rsidRPr="00E2608A" w:rsidDel="00D8637B">
          <w:delText>,</w:delText>
        </w:r>
      </w:del>
      <w:r w:rsidRPr="00E2608A">
        <w:t xml:space="preserve"> Table </w:t>
      </w:r>
      <w:ins w:id="5556" w:author="Rojas, LeAnne" w:date="2021-07-09T17:36:00Z">
        <w:r w:rsidR="00BC30E3">
          <w:t>11B-2</w:t>
        </w:r>
      </w:ins>
      <w:del w:id="5557" w:author="Rojas, LeAnne" w:date="2021-07-09T17:36:00Z">
        <w:r w:rsidRPr="00E2608A">
          <w:delText>X</w:delText>
        </w:r>
      </w:del>
      <w:r w:rsidRPr="00E2608A">
        <w:t xml:space="preserve"> are presented in Appendix 11D,</w:t>
      </w:r>
      <w:del w:id="5558" w:author="Hughes, Jessica" w:date="2021-07-01T20:48:00Z">
        <w:r w:rsidRPr="00E2608A" w:rsidDel="00D8637B">
          <w:delText xml:space="preserve"> </w:delText>
        </w:r>
        <w:r w:rsidRPr="00E2608A" w:rsidDel="00D8637B">
          <w:rPr>
            <w:i/>
            <w:iCs/>
          </w:rPr>
          <w:delText>Fisheries Water Temperature Assessment,</w:delText>
        </w:r>
      </w:del>
      <w:r w:rsidRPr="00E2608A">
        <w:t xml:space="preserve"> Table </w:t>
      </w:r>
      <w:ins w:id="5559" w:author="Rojas, LeAnne" w:date="2021-07-09T17:37:00Z">
        <w:r w:rsidR="00BC30E3">
          <w:t>11D-48</w:t>
        </w:r>
      </w:ins>
      <w:del w:id="5560" w:author="Rojas, LeAnne" w:date="2021-07-09T17:37:00Z">
        <w:r w:rsidRPr="00E2608A">
          <w:delText>X</w:delText>
        </w:r>
      </w:del>
      <w:r w:rsidRPr="00E2608A">
        <w:t xml:space="preserve"> through Table </w:t>
      </w:r>
      <w:del w:id="5561" w:author="Rojas, LeAnne" w:date="2021-07-09T17:37:00Z">
        <w:r w:rsidRPr="00E2608A">
          <w:delText xml:space="preserve">X </w:delText>
        </w:r>
      </w:del>
      <w:ins w:id="5562" w:author="Rojas, LeAnne" w:date="2021-07-09T17:37:00Z">
        <w:r w:rsidR="00BC30E3">
          <w:t xml:space="preserve">11D-78 </w:t>
        </w:r>
      </w:ins>
      <w:r w:rsidRPr="00E2608A">
        <w:t>and summarized in Table 11-</w:t>
      </w:r>
      <w:ins w:id="5563" w:author="Rojas, LeAnne" w:date="2021-07-07T00:09:00Z">
        <w:r w:rsidR="003E5904">
          <w:t>29</w:t>
        </w:r>
      </w:ins>
      <w:del w:id="5564" w:author="Rojas, LeAnne" w:date="2021-07-07T00:09:00Z">
        <w:r w:rsidRPr="00E2608A" w:rsidDel="003E5904">
          <w:delText>temp4</w:delText>
        </w:r>
      </w:del>
      <w:r w:rsidRPr="00E2608A">
        <w:t>. For each life stage and at all locations evaluated, there were no month and water year type combinations in which both: (1) the percent of days that exceeded the index</w:t>
      </w:r>
      <w:r>
        <w:t xml:space="preserve"> values was more than 5% greater</w:t>
      </w:r>
      <w:r w:rsidRPr="00085D36">
        <w:t xml:space="preserve"> </w:t>
      </w:r>
      <w:r>
        <w:t>under the alternative than under the NAA</w:t>
      </w:r>
      <w:ins w:id="5565" w:author="Hughes, Jessica" w:date="2021-07-01T20:48:00Z">
        <w:r w:rsidR="00D8637B">
          <w:t>;</w:t>
        </w:r>
      </w:ins>
      <w:del w:id="5566" w:author="Hughes, Jessica" w:date="2021-07-01T20:48:00Z">
        <w:r w:rsidDel="00D8637B">
          <w:delText>,</w:delText>
        </w:r>
      </w:del>
      <w:r>
        <w:t xml:space="preserve"> and (2) the exceedance per day was more than 0.5</w:t>
      </w:r>
      <w:r>
        <w:rPr>
          <w:rFonts w:cs="Times New Roman"/>
        </w:rPr>
        <w:t>°</w:t>
      </w:r>
      <w:r>
        <w:t>F</w:t>
      </w:r>
      <w:r w:rsidRPr="00085D36">
        <w:t xml:space="preserve"> </w:t>
      </w:r>
      <w:r>
        <w:t>greater under the alternative than under the NAA.</w:t>
      </w:r>
      <w:r w:rsidRPr="006968E0">
        <w:t xml:space="preserve"> </w:t>
      </w:r>
      <w:r>
        <w:t>Results of the exceedance analysis for Alt</w:t>
      </w:r>
      <w:ins w:id="5567" w:author="Hughes, Jessica" w:date="2021-07-01T11:25:00Z">
        <w:r w:rsidR="00693886">
          <w:t>ernative</w:t>
        </w:r>
      </w:ins>
      <w:r>
        <w:t xml:space="preserve"> 2 are similar to </w:t>
      </w:r>
      <w:del w:id="5568" w:author="Hughes, Jessica" w:date="2021-07-01T11:26:00Z">
        <w:r w:rsidDel="00693886">
          <w:delText>Alt 1</w:delText>
        </w:r>
      </w:del>
      <w:ins w:id="5569" w:author="Hughes, Jessica" w:date="2021-07-01T11:26:00Z">
        <w:r w:rsidR="00693886">
          <w:t>Alternative 1</w:t>
        </w:r>
      </w:ins>
      <w:r>
        <w:t xml:space="preserve"> with no month and water year type combinations in which both criteria were met for any life stage at all locations.</w:t>
      </w:r>
      <w:r w:rsidRPr="006968E0">
        <w:t xml:space="preserve"> </w:t>
      </w:r>
      <w:r>
        <w:t>For Alt</w:t>
      </w:r>
      <w:ins w:id="5570" w:author="Hughes, Jessica" w:date="2021-07-01T11:25:00Z">
        <w:r w:rsidR="00693886">
          <w:t>ernative</w:t>
        </w:r>
      </w:ins>
      <w:r>
        <w:t xml:space="preserve"> 3, there was one month and water year type combination (August of </w:t>
      </w:r>
      <w:r w:rsidR="00F96C1F">
        <w:t>C</w:t>
      </w:r>
      <w:r>
        <w:t>ritical</w:t>
      </w:r>
      <w:r w:rsidR="00F96C1F">
        <w:t>ly Dry</w:t>
      </w:r>
      <w:r>
        <w:t xml:space="preserve"> </w:t>
      </w:r>
      <w:r w:rsidR="00F96C1F">
        <w:t>W</w:t>
      </w:r>
      <w:r>
        <w:t xml:space="preserve">ater </w:t>
      </w:r>
      <w:r w:rsidR="00F96C1F">
        <w:t>Y</w:t>
      </w:r>
      <w:r>
        <w:t xml:space="preserve">ears) in which both criteria </w:t>
      </w:r>
      <w:ins w:id="5571" w:author="Wilder, Rick" w:date="2021-07-09T07:50:00Z">
        <w:r w:rsidR="00306A24">
          <w:t xml:space="preserve">were </w:t>
        </w:r>
      </w:ins>
      <w:r>
        <w:t xml:space="preserve">met in a </w:t>
      </w:r>
      <w:del w:id="5572" w:author="Wilder, Rick" w:date="2021-07-09T07:52:00Z">
        <w:r>
          <w:delText>beneficial</w:delText>
        </w:r>
        <w:r w:rsidR="00306A24" w:rsidDel="0085321E">
          <w:delText xml:space="preserve"> </w:delText>
        </w:r>
      </w:del>
      <w:ins w:id="5573" w:author="Wilder, Rick" w:date="2021-07-09T07:52:00Z">
        <w:r w:rsidR="00306A24">
          <w:t>positive</w:t>
        </w:r>
        <w:r>
          <w:t xml:space="preserve"> </w:t>
        </w:r>
      </w:ins>
      <w:r>
        <w:t>way (the percent of days that exceeded the index values was more than 5% lower</w:t>
      </w:r>
      <w:r w:rsidRPr="00085D36">
        <w:t xml:space="preserve"> </w:t>
      </w:r>
      <w:r>
        <w:t>under Alt</w:t>
      </w:r>
      <w:ins w:id="5574" w:author="Hughes, Jessica" w:date="2021-07-01T11:25:00Z">
        <w:r w:rsidR="00693886">
          <w:t>ernative</w:t>
        </w:r>
      </w:ins>
      <w:r>
        <w:t xml:space="preserve"> 3 than under the NAA, and the exceedance per day was more than 0.5</w:t>
      </w:r>
      <w:r>
        <w:rPr>
          <w:rFonts w:cs="Times New Roman"/>
        </w:rPr>
        <w:t>°</w:t>
      </w:r>
      <w:r>
        <w:t>F</w:t>
      </w:r>
      <w:r w:rsidRPr="00085D36">
        <w:t xml:space="preserve"> </w:t>
      </w:r>
      <w:r>
        <w:t>lower under Alt</w:t>
      </w:r>
      <w:ins w:id="5575" w:author="Hughes, Jessica" w:date="2021-07-01T11:26:00Z">
        <w:r w:rsidR="00693886">
          <w:t>ernative</w:t>
        </w:r>
      </w:ins>
      <w:r>
        <w:t xml:space="preserve"> 3 than under the NAA) for the adult holding life stage at Balls Ferry and below </w:t>
      </w:r>
      <w:r w:rsidR="003B17FD">
        <w:t>RBDD</w:t>
      </w:r>
      <w:r>
        <w:t>.</w:t>
      </w:r>
      <w:r w:rsidR="002A6283" w:rsidRPr="002A6283">
        <w:t xml:space="preserve"> </w:t>
      </w:r>
      <w:ins w:id="5576" w:author="Wilder, Rick" w:date="2021-07-09T08:00:00Z">
        <w:r w:rsidR="002A6283">
          <w:t>Ove</w:t>
        </w:r>
      </w:ins>
      <w:ins w:id="5577" w:author="Wilder, Rick" w:date="2021-07-09T08:07:00Z">
        <w:r w:rsidR="002A6283">
          <w:t>r</w:t>
        </w:r>
      </w:ins>
      <w:ins w:id="5578" w:author="Wilder, Rick" w:date="2021-07-09T08:00:00Z">
        <w:r w:rsidR="002A6283">
          <w:t>all, these differences would be biologically inconsequential due to their low frequency and small magnitude</w:t>
        </w:r>
      </w:ins>
      <w:r w:rsidR="002A6283">
        <w:t>.</w:t>
      </w:r>
    </w:p>
    <w:p w14:paraId="2312AC6F" w14:textId="57DB21DC" w:rsidR="00C42E02" w:rsidRPr="00B34E3D" w:rsidRDefault="00C42E02" w:rsidP="00C42E02">
      <w:pPr>
        <w:pStyle w:val="TableTitle"/>
        <w:rPr>
          <w:vertAlign w:val="superscript"/>
        </w:rPr>
      </w:pPr>
      <w:r w:rsidRPr="009F2340">
        <w:lastRenderedPageBreak/>
        <w:t>Table 11-</w:t>
      </w:r>
      <w:ins w:id="5579" w:author="Rojas, LeAnne" w:date="2021-07-07T00:08:00Z">
        <w:r w:rsidR="003E5904">
          <w:t>29</w:t>
        </w:r>
      </w:ins>
      <w:del w:id="5580" w:author="Rojas, LeAnne" w:date="2021-07-07T00:08:00Z">
        <w:r w:rsidDel="003E5904">
          <w:delText>temp4</w:delText>
        </w:r>
      </w:del>
      <w:r w:rsidRPr="009F2340">
        <w:t xml:space="preserve">. </w:t>
      </w:r>
      <w:r>
        <w:t>Number of month and water year type combinations that satisfy both criteria for being biologically meaningful in the water temperature index value analysis, Fall-run Chinook salmon, Sacramento River</w:t>
      </w:r>
      <w:r>
        <w:rPr>
          <w:vertAlign w:val="superscript"/>
        </w:rPr>
        <w:t>1,2,3</w:t>
      </w:r>
    </w:p>
    <w:tbl>
      <w:tblPr>
        <w:tblW w:w="9895" w:type="dxa"/>
        <w:tblLook w:val="04A0" w:firstRow="1" w:lastRow="0" w:firstColumn="1" w:lastColumn="0" w:noHBand="0" w:noVBand="1"/>
      </w:tblPr>
      <w:tblGrid>
        <w:gridCol w:w="1039"/>
        <w:gridCol w:w="576"/>
        <w:gridCol w:w="573"/>
        <w:gridCol w:w="573"/>
        <w:gridCol w:w="566"/>
        <w:gridCol w:w="7"/>
        <w:gridCol w:w="498"/>
        <w:gridCol w:w="498"/>
        <w:gridCol w:w="498"/>
        <w:gridCol w:w="498"/>
        <w:gridCol w:w="643"/>
        <w:gridCol w:w="573"/>
        <w:gridCol w:w="573"/>
        <w:gridCol w:w="600"/>
        <w:gridCol w:w="573"/>
        <w:gridCol w:w="573"/>
        <w:gridCol w:w="573"/>
        <w:gridCol w:w="962"/>
      </w:tblGrid>
      <w:tr w:rsidR="00A71431" w:rsidRPr="008A62E4" w14:paraId="3ABC581E" w14:textId="77777777" w:rsidTr="00AA7AE4">
        <w:trPr>
          <w:trHeight w:val="1610"/>
          <w:ins w:id="5581" w:author="Wilder, Rick" w:date="2021-07-09T07:57:00Z"/>
        </w:trPr>
        <w:tc>
          <w:tcPr>
            <w:tcW w:w="10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B013B7" w14:textId="77777777" w:rsidR="00A71431" w:rsidRPr="008A62E4" w:rsidRDefault="00A71431" w:rsidP="00064859">
            <w:pPr>
              <w:jc w:val="center"/>
              <w:rPr>
                <w:ins w:id="5582" w:author="Wilder, Rick" w:date="2021-07-09T07:57:00Z"/>
                <w:rFonts w:ascii="Segoe UI" w:hAnsi="Segoe UI" w:cs="Segoe UI"/>
                <w:b/>
                <w:bCs/>
                <w:color w:val="000000"/>
                <w:sz w:val="20"/>
                <w:szCs w:val="20"/>
              </w:rPr>
            </w:pPr>
            <w:ins w:id="5583" w:author="Wilder, Rick" w:date="2021-07-09T07:57:00Z">
              <w:r w:rsidRPr="008A62E4">
                <w:rPr>
                  <w:rFonts w:ascii="Segoe UI" w:hAnsi="Segoe UI" w:cs="Segoe UI"/>
                  <w:b/>
                  <w:bCs/>
                  <w:color w:val="000000"/>
                  <w:sz w:val="20"/>
                  <w:szCs w:val="20"/>
                </w:rPr>
                <w:t>Location</w:t>
              </w:r>
            </w:ins>
          </w:p>
        </w:tc>
        <w:tc>
          <w:tcPr>
            <w:tcW w:w="2288" w:type="dxa"/>
            <w:gridSpan w:val="4"/>
            <w:tcBorders>
              <w:top w:val="single" w:sz="4" w:space="0" w:color="auto"/>
              <w:left w:val="nil"/>
              <w:bottom w:val="single" w:sz="4" w:space="0" w:color="auto"/>
              <w:right w:val="single" w:sz="4" w:space="0" w:color="auto"/>
            </w:tcBorders>
            <w:shd w:val="clear" w:color="auto" w:fill="auto"/>
            <w:vAlign w:val="center"/>
            <w:hideMark/>
          </w:tcPr>
          <w:p w14:paraId="26F11F9C" w14:textId="77777777" w:rsidR="00A71431" w:rsidRPr="008A62E4" w:rsidRDefault="00A71431" w:rsidP="00064859">
            <w:pPr>
              <w:jc w:val="center"/>
              <w:rPr>
                <w:ins w:id="5584" w:author="Wilder, Rick" w:date="2021-07-09T07:57:00Z"/>
                <w:rFonts w:ascii="Segoe UI" w:hAnsi="Segoe UI" w:cs="Segoe UI"/>
                <w:b/>
                <w:bCs/>
                <w:color w:val="000000"/>
                <w:sz w:val="20"/>
                <w:szCs w:val="20"/>
              </w:rPr>
            </w:pPr>
            <w:ins w:id="5585" w:author="Wilder, Rick" w:date="2021-07-09T07:57:00Z">
              <w:r w:rsidRPr="008A62E4">
                <w:rPr>
                  <w:rFonts w:ascii="Segoe UI" w:hAnsi="Segoe UI" w:cs="Segoe UI"/>
                  <w:b/>
                  <w:bCs/>
                  <w:color w:val="000000"/>
                  <w:sz w:val="20"/>
                  <w:szCs w:val="20"/>
                </w:rPr>
                <w:t>Spawning and Egg Incubation</w:t>
              </w:r>
            </w:ins>
          </w:p>
        </w:tc>
        <w:tc>
          <w:tcPr>
            <w:tcW w:w="1999" w:type="dxa"/>
            <w:gridSpan w:val="5"/>
            <w:tcBorders>
              <w:top w:val="single" w:sz="4" w:space="0" w:color="auto"/>
              <w:left w:val="nil"/>
              <w:bottom w:val="single" w:sz="4" w:space="0" w:color="auto"/>
              <w:right w:val="single" w:sz="4" w:space="0" w:color="auto"/>
            </w:tcBorders>
            <w:shd w:val="clear" w:color="auto" w:fill="auto"/>
            <w:vAlign w:val="center"/>
            <w:hideMark/>
          </w:tcPr>
          <w:p w14:paraId="0B566C22" w14:textId="77777777" w:rsidR="00A71431" w:rsidRPr="008A62E4" w:rsidRDefault="00A71431" w:rsidP="00064859">
            <w:pPr>
              <w:jc w:val="center"/>
              <w:rPr>
                <w:ins w:id="5586" w:author="Wilder, Rick" w:date="2021-07-09T07:57:00Z"/>
                <w:rFonts w:ascii="Segoe UI" w:hAnsi="Segoe UI" w:cs="Segoe UI"/>
                <w:b/>
                <w:bCs/>
                <w:color w:val="000000"/>
                <w:sz w:val="20"/>
                <w:szCs w:val="20"/>
              </w:rPr>
            </w:pPr>
            <w:ins w:id="5587" w:author="Wilder, Rick" w:date="2021-07-09T07:57:00Z">
              <w:r w:rsidRPr="008A62E4">
                <w:rPr>
                  <w:rFonts w:ascii="Segoe UI" w:hAnsi="Segoe UI" w:cs="Segoe UI"/>
                  <w:b/>
                  <w:bCs/>
                  <w:color w:val="000000"/>
                  <w:sz w:val="20"/>
                  <w:szCs w:val="20"/>
                </w:rPr>
                <w:t>Juvenile Rearing and Emigration</w:t>
              </w:r>
            </w:ins>
          </w:p>
        </w:tc>
        <w:tc>
          <w:tcPr>
            <w:tcW w:w="2319" w:type="dxa"/>
            <w:gridSpan w:val="4"/>
            <w:tcBorders>
              <w:top w:val="single" w:sz="4" w:space="0" w:color="auto"/>
              <w:left w:val="nil"/>
              <w:bottom w:val="single" w:sz="4" w:space="0" w:color="auto"/>
              <w:right w:val="single" w:sz="4" w:space="0" w:color="auto"/>
            </w:tcBorders>
            <w:shd w:val="clear" w:color="auto" w:fill="auto"/>
            <w:vAlign w:val="center"/>
            <w:hideMark/>
          </w:tcPr>
          <w:p w14:paraId="0D7EFA45" w14:textId="77777777" w:rsidR="00A71431" w:rsidRPr="008A62E4" w:rsidRDefault="00A71431" w:rsidP="00064859">
            <w:pPr>
              <w:jc w:val="center"/>
              <w:rPr>
                <w:ins w:id="5588" w:author="Wilder, Rick" w:date="2021-07-09T07:57:00Z"/>
                <w:rFonts w:ascii="Segoe UI" w:hAnsi="Segoe UI" w:cs="Segoe UI"/>
                <w:b/>
                <w:bCs/>
                <w:color w:val="000000"/>
                <w:sz w:val="20"/>
                <w:szCs w:val="20"/>
              </w:rPr>
            </w:pPr>
            <w:ins w:id="5589" w:author="Wilder, Rick" w:date="2021-07-09T07:57:00Z">
              <w:r w:rsidRPr="008A62E4">
                <w:rPr>
                  <w:rFonts w:ascii="Segoe UI" w:hAnsi="Segoe UI" w:cs="Segoe UI"/>
                  <w:b/>
                  <w:bCs/>
                  <w:color w:val="000000"/>
                  <w:sz w:val="20"/>
                  <w:szCs w:val="20"/>
                </w:rPr>
                <w:t>Adult Immigration</w:t>
              </w:r>
            </w:ins>
          </w:p>
        </w:tc>
        <w:tc>
          <w:tcPr>
            <w:tcW w:w="2250" w:type="dxa"/>
            <w:gridSpan w:val="4"/>
            <w:tcBorders>
              <w:top w:val="single" w:sz="4" w:space="0" w:color="auto"/>
              <w:left w:val="nil"/>
              <w:bottom w:val="single" w:sz="4" w:space="0" w:color="auto"/>
              <w:right w:val="single" w:sz="4" w:space="0" w:color="auto"/>
            </w:tcBorders>
            <w:shd w:val="clear" w:color="auto" w:fill="auto"/>
            <w:vAlign w:val="center"/>
            <w:hideMark/>
          </w:tcPr>
          <w:p w14:paraId="5B53D918" w14:textId="77777777" w:rsidR="00A71431" w:rsidRPr="008A62E4" w:rsidRDefault="00A71431" w:rsidP="00064859">
            <w:pPr>
              <w:jc w:val="center"/>
              <w:rPr>
                <w:ins w:id="5590" w:author="Wilder, Rick" w:date="2021-07-09T07:57:00Z"/>
                <w:rFonts w:ascii="Segoe UI" w:hAnsi="Segoe UI" w:cs="Segoe UI"/>
                <w:b/>
                <w:bCs/>
                <w:color w:val="000000"/>
                <w:sz w:val="20"/>
                <w:szCs w:val="20"/>
              </w:rPr>
            </w:pPr>
            <w:ins w:id="5591" w:author="Wilder, Rick" w:date="2021-07-09T07:57:00Z">
              <w:r w:rsidRPr="008A62E4">
                <w:rPr>
                  <w:rFonts w:ascii="Segoe UI" w:hAnsi="Segoe UI" w:cs="Segoe UI"/>
                  <w:b/>
                  <w:bCs/>
                  <w:color w:val="000000"/>
                  <w:sz w:val="20"/>
                  <w:szCs w:val="20"/>
                </w:rPr>
                <w:t>Adult Holding</w:t>
              </w:r>
            </w:ins>
          </w:p>
        </w:tc>
      </w:tr>
      <w:tr w:rsidR="00A71431" w:rsidRPr="008A62E4" w14:paraId="48C699DE" w14:textId="77777777" w:rsidTr="00AA7AE4">
        <w:trPr>
          <w:cantSplit/>
          <w:trHeight w:val="1134"/>
          <w:ins w:id="5592" w:author="Wilder, Rick" w:date="2021-07-09T07:57:00Z"/>
        </w:trPr>
        <w:tc>
          <w:tcPr>
            <w:tcW w:w="1039" w:type="dxa"/>
            <w:vMerge/>
            <w:tcBorders>
              <w:top w:val="single" w:sz="4" w:space="0" w:color="auto"/>
              <w:left w:val="single" w:sz="4" w:space="0" w:color="auto"/>
              <w:bottom w:val="single" w:sz="4" w:space="0" w:color="000000"/>
              <w:right w:val="single" w:sz="4" w:space="0" w:color="auto"/>
            </w:tcBorders>
            <w:vAlign w:val="center"/>
            <w:hideMark/>
          </w:tcPr>
          <w:p w14:paraId="668D4E0A" w14:textId="77777777" w:rsidR="00A71431" w:rsidRPr="008A62E4" w:rsidRDefault="00A71431" w:rsidP="00064859">
            <w:pPr>
              <w:rPr>
                <w:ins w:id="5593" w:author="Wilder, Rick" w:date="2021-07-09T07:57:00Z"/>
                <w:rFonts w:ascii="Segoe UI" w:hAnsi="Segoe UI" w:cs="Segoe UI"/>
                <w:b/>
                <w:bCs/>
                <w:color w:val="000000"/>
                <w:sz w:val="20"/>
                <w:szCs w:val="20"/>
              </w:rPr>
            </w:pPr>
          </w:p>
        </w:tc>
        <w:tc>
          <w:tcPr>
            <w:tcW w:w="576" w:type="dxa"/>
            <w:tcBorders>
              <w:top w:val="nil"/>
              <w:left w:val="nil"/>
              <w:bottom w:val="single" w:sz="4" w:space="0" w:color="auto"/>
              <w:right w:val="single" w:sz="4" w:space="0" w:color="auto"/>
            </w:tcBorders>
            <w:shd w:val="clear" w:color="auto" w:fill="auto"/>
            <w:noWrap/>
            <w:textDirection w:val="btLr"/>
            <w:vAlign w:val="bottom"/>
            <w:hideMark/>
          </w:tcPr>
          <w:p w14:paraId="55F7B8FD" w14:textId="77777777" w:rsidR="00A71431" w:rsidRPr="008A62E4" w:rsidRDefault="00A71431" w:rsidP="00AA7AE4">
            <w:pPr>
              <w:ind w:left="113" w:right="113"/>
              <w:jc w:val="center"/>
              <w:rPr>
                <w:ins w:id="5594" w:author="Wilder, Rick" w:date="2021-07-09T07:57:00Z"/>
                <w:rFonts w:ascii="Calibri" w:hAnsi="Calibri" w:cs="Calibri"/>
                <w:b/>
                <w:bCs/>
                <w:color w:val="000000"/>
                <w:sz w:val="22"/>
                <w:szCs w:val="22"/>
              </w:rPr>
            </w:pPr>
            <w:ins w:id="5595" w:author="Wilder, Rick" w:date="2021-07-09T07:57:00Z">
              <w:r w:rsidRPr="008A62E4">
                <w:rPr>
                  <w:rFonts w:ascii="Calibri" w:hAnsi="Calibri" w:cs="Calibri"/>
                  <w:b/>
                  <w:bCs/>
                  <w:color w:val="000000"/>
                  <w:sz w:val="22"/>
                  <w:szCs w:val="22"/>
                </w:rPr>
                <w:t>Alt 1A</w:t>
              </w:r>
            </w:ins>
          </w:p>
        </w:tc>
        <w:tc>
          <w:tcPr>
            <w:tcW w:w="573" w:type="dxa"/>
            <w:tcBorders>
              <w:top w:val="nil"/>
              <w:left w:val="nil"/>
              <w:bottom w:val="single" w:sz="4" w:space="0" w:color="auto"/>
              <w:right w:val="single" w:sz="4" w:space="0" w:color="auto"/>
            </w:tcBorders>
            <w:shd w:val="clear" w:color="auto" w:fill="auto"/>
            <w:noWrap/>
            <w:textDirection w:val="btLr"/>
            <w:vAlign w:val="bottom"/>
            <w:hideMark/>
          </w:tcPr>
          <w:p w14:paraId="1B809635" w14:textId="77777777" w:rsidR="00A71431" w:rsidRPr="008A62E4" w:rsidRDefault="00A71431" w:rsidP="00AA7AE4">
            <w:pPr>
              <w:ind w:left="113" w:right="113"/>
              <w:jc w:val="center"/>
              <w:rPr>
                <w:ins w:id="5596" w:author="Wilder, Rick" w:date="2021-07-09T07:57:00Z"/>
                <w:rFonts w:ascii="Calibri" w:hAnsi="Calibri" w:cs="Calibri"/>
                <w:b/>
                <w:bCs/>
                <w:color w:val="000000"/>
                <w:sz w:val="22"/>
                <w:szCs w:val="22"/>
              </w:rPr>
            </w:pPr>
            <w:ins w:id="5597" w:author="Wilder, Rick" w:date="2021-07-09T07:57:00Z">
              <w:r w:rsidRPr="008A62E4">
                <w:rPr>
                  <w:rFonts w:ascii="Calibri" w:hAnsi="Calibri" w:cs="Calibri"/>
                  <w:b/>
                  <w:bCs/>
                  <w:color w:val="000000"/>
                  <w:sz w:val="22"/>
                  <w:szCs w:val="22"/>
                </w:rPr>
                <w:t>Alt 1B</w:t>
              </w:r>
            </w:ins>
          </w:p>
        </w:tc>
        <w:tc>
          <w:tcPr>
            <w:tcW w:w="573" w:type="dxa"/>
            <w:tcBorders>
              <w:top w:val="nil"/>
              <w:left w:val="nil"/>
              <w:bottom w:val="single" w:sz="4" w:space="0" w:color="auto"/>
              <w:right w:val="single" w:sz="4" w:space="0" w:color="auto"/>
            </w:tcBorders>
            <w:shd w:val="clear" w:color="auto" w:fill="auto"/>
            <w:noWrap/>
            <w:textDirection w:val="btLr"/>
            <w:vAlign w:val="bottom"/>
            <w:hideMark/>
          </w:tcPr>
          <w:p w14:paraId="2F0F2FFE" w14:textId="77777777" w:rsidR="00A71431" w:rsidRPr="008A62E4" w:rsidRDefault="00A71431" w:rsidP="00AA7AE4">
            <w:pPr>
              <w:ind w:left="113" w:right="113"/>
              <w:jc w:val="center"/>
              <w:rPr>
                <w:ins w:id="5598" w:author="Wilder, Rick" w:date="2021-07-09T07:57:00Z"/>
                <w:rFonts w:ascii="Calibri" w:hAnsi="Calibri" w:cs="Calibri"/>
                <w:b/>
                <w:bCs/>
                <w:color w:val="000000"/>
                <w:sz w:val="22"/>
                <w:szCs w:val="22"/>
              </w:rPr>
            </w:pPr>
            <w:ins w:id="5599" w:author="Wilder, Rick" w:date="2021-07-09T07:57:00Z">
              <w:r w:rsidRPr="008A62E4">
                <w:rPr>
                  <w:rFonts w:ascii="Calibri" w:hAnsi="Calibri" w:cs="Calibri"/>
                  <w:b/>
                  <w:bCs/>
                  <w:color w:val="000000"/>
                  <w:sz w:val="22"/>
                  <w:szCs w:val="22"/>
                </w:rPr>
                <w:t>Alt 2</w:t>
              </w:r>
            </w:ins>
          </w:p>
        </w:tc>
        <w:tc>
          <w:tcPr>
            <w:tcW w:w="573" w:type="dxa"/>
            <w:gridSpan w:val="2"/>
            <w:tcBorders>
              <w:top w:val="nil"/>
              <w:left w:val="nil"/>
              <w:bottom w:val="single" w:sz="4" w:space="0" w:color="auto"/>
              <w:right w:val="single" w:sz="4" w:space="0" w:color="auto"/>
            </w:tcBorders>
            <w:shd w:val="clear" w:color="auto" w:fill="auto"/>
            <w:noWrap/>
            <w:textDirection w:val="btLr"/>
            <w:vAlign w:val="bottom"/>
            <w:hideMark/>
          </w:tcPr>
          <w:p w14:paraId="74B0FAB6" w14:textId="77777777" w:rsidR="00A71431" w:rsidRPr="008A62E4" w:rsidRDefault="00A71431" w:rsidP="00AA7AE4">
            <w:pPr>
              <w:ind w:left="113" w:right="113"/>
              <w:jc w:val="center"/>
              <w:rPr>
                <w:ins w:id="5600" w:author="Wilder, Rick" w:date="2021-07-09T07:57:00Z"/>
                <w:rFonts w:ascii="Calibri" w:hAnsi="Calibri" w:cs="Calibri"/>
                <w:b/>
                <w:bCs/>
                <w:color w:val="000000"/>
                <w:sz w:val="22"/>
                <w:szCs w:val="22"/>
              </w:rPr>
            </w:pPr>
            <w:ins w:id="5601" w:author="Wilder, Rick" w:date="2021-07-09T07:57:00Z">
              <w:r w:rsidRPr="008A62E4">
                <w:rPr>
                  <w:rFonts w:ascii="Calibri" w:hAnsi="Calibri" w:cs="Calibri"/>
                  <w:b/>
                  <w:bCs/>
                  <w:color w:val="000000"/>
                  <w:sz w:val="22"/>
                  <w:szCs w:val="22"/>
                </w:rPr>
                <w:t>Alt 3</w:t>
              </w:r>
            </w:ins>
          </w:p>
        </w:tc>
        <w:tc>
          <w:tcPr>
            <w:tcW w:w="498" w:type="dxa"/>
            <w:tcBorders>
              <w:top w:val="nil"/>
              <w:left w:val="nil"/>
              <w:bottom w:val="single" w:sz="4" w:space="0" w:color="auto"/>
              <w:right w:val="single" w:sz="4" w:space="0" w:color="auto"/>
            </w:tcBorders>
            <w:shd w:val="clear" w:color="auto" w:fill="auto"/>
            <w:noWrap/>
            <w:textDirection w:val="btLr"/>
            <w:vAlign w:val="bottom"/>
            <w:hideMark/>
          </w:tcPr>
          <w:p w14:paraId="448F1758" w14:textId="77777777" w:rsidR="00A71431" w:rsidRPr="008A62E4" w:rsidRDefault="00A71431" w:rsidP="00AA7AE4">
            <w:pPr>
              <w:ind w:left="113" w:right="113"/>
              <w:jc w:val="center"/>
              <w:rPr>
                <w:ins w:id="5602" w:author="Wilder, Rick" w:date="2021-07-09T07:57:00Z"/>
                <w:rFonts w:ascii="Calibri" w:hAnsi="Calibri" w:cs="Calibri"/>
                <w:b/>
                <w:bCs/>
                <w:color w:val="000000"/>
                <w:sz w:val="22"/>
                <w:szCs w:val="22"/>
              </w:rPr>
            </w:pPr>
            <w:ins w:id="5603" w:author="Wilder, Rick" w:date="2021-07-09T07:57:00Z">
              <w:r w:rsidRPr="008A62E4">
                <w:rPr>
                  <w:rFonts w:ascii="Calibri" w:hAnsi="Calibri" w:cs="Calibri"/>
                  <w:b/>
                  <w:bCs/>
                  <w:color w:val="000000"/>
                  <w:sz w:val="22"/>
                  <w:szCs w:val="22"/>
                </w:rPr>
                <w:t>Alt 1A</w:t>
              </w:r>
            </w:ins>
          </w:p>
        </w:tc>
        <w:tc>
          <w:tcPr>
            <w:tcW w:w="498" w:type="dxa"/>
            <w:tcBorders>
              <w:top w:val="nil"/>
              <w:left w:val="nil"/>
              <w:bottom w:val="single" w:sz="4" w:space="0" w:color="auto"/>
              <w:right w:val="single" w:sz="4" w:space="0" w:color="auto"/>
            </w:tcBorders>
            <w:shd w:val="clear" w:color="auto" w:fill="auto"/>
            <w:noWrap/>
            <w:textDirection w:val="btLr"/>
            <w:vAlign w:val="bottom"/>
            <w:hideMark/>
          </w:tcPr>
          <w:p w14:paraId="407F754B" w14:textId="77777777" w:rsidR="00A71431" w:rsidRPr="008A62E4" w:rsidRDefault="00A71431" w:rsidP="00AA7AE4">
            <w:pPr>
              <w:ind w:left="113" w:right="113"/>
              <w:jc w:val="center"/>
              <w:rPr>
                <w:ins w:id="5604" w:author="Wilder, Rick" w:date="2021-07-09T07:57:00Z"/>
                <w:rFonts w:ascii="Calibri" w:hAnsi="Calibri" w:cs="Calibri"/>
                <w:b/>
                <w:bCs/>
                <w:color w:val="000000"/>
                <w:sz w:val="22"/>
                <w:szCs w:val="22"/>
              </w:rPr>
            </w:pPr>
            <w:ins w:id="5605" w:author="Wilder, Rick" w:date="2021-07-09T07:57:00Z">
              <w:r w:rsidRPr="008A62E4">
                <w:rPr>
                  <w:rFonts w:ascii="Calibri" w:hAnsi="Calibri" w:cs="Calibri"/>
                  <w:b/>
                  <w:bCs/>
                  <w:color w:val="000000"/>
                  <w:sz w:val="22"/>
                  <w:szCs w:val="22"/>
                </w:rPr>
                <w:t>Alt 1B</w:t>
              </w:r>
            </w:ins>
          </w:p>
        </w:tc>
        <w:tc>
          <w:tcPr>
            <w:tcW w:w="498" w:type="dxa"/>
            <w:tcBorders>
              <w:top w:val="nil"/>
              <w:left w:val="nil"/>
              <w:bottom w:val="single" w:sz="4" w:space="0" w:color="auto"/>
              <w:right w:val="single" w:sz="4" w:space="0" w:color="auto"/>
            </w:tcBorders>
            <w:shd w:val="clear" w:color="auto" w:fill="auto"/>
            <w:noWrap/>
            <w:textDirection w:val="btLr"/>
            <w:vAlign w:val="bottom"/>
            <w:hideMark/>
          </w:tcPr>
          <w:p w14:paraId="74C38E6B" w14:textId="77777777" w:rsidR="00A71431" w:rsidRPr="008A62E4" w:rsidRDefault="00A71431" w:rsidP="00AA7AE4">
            <w:pPr>
              <w:ind w:left="113" w:right="113"/>
              <w:jc w:val="center"/>
              <w:rPr>
                <w:ins w:id="5606" w:author="Wilder, Rick" w:date="2021-07-09T07:57:00Z"/>
                <w:rFonts w:ascii="Calibri" w:hAnsi="Calibri" w:cs="Calibri"/>
                <w:b/>
                <w:bCs/>
                <w:color w:val="000000"/>
                <w:sz w:val="22"/>
                <w:szCs w:val="22"/>
              </w:rPr>
            </w:pPr>
            <w:ins w:id="5607" w:author="Wilder, Rick" w:date="2021-07-09T07:57:00Z">
              <w:r w:rsidRPr="008A62E4">
                <w:rPr>
                  <w:rFonts w:ascii="Calibri" w:hAnsi="Calibri" w:cs="Calibri"/>
                  <w:b/>
                  <w:bCs/>
                  <w:color w:val="000000"/>
                  <w:sz w:val="22"/>
                  <w:szCs w:val="22"/>
                </w:rPr>
                <w:t>Alt 2</w:t>
              </w:r>
            </w:ins>
          </w:p>
        </w:tc>
        <w:tc>
          <w:tcPr>
            <w:tcW w:w="498" w:type="dxa"/>
            <w:tcBorders>
              <w:top w:val="nil"/>
              <w:left w:val="nil"/>
              <w:bottom w:val="single" w:sz="4" w:space="0" w:color="auto"/>
              <w:right w:val="single" w:sz="4" w:space="0" w:color="auto"/>
            </w:tcBorders>
            <w:shd w:val="clear" w:color="auto" w:fill="auto"/>
            <w:noWrap/>
            <w:textDirection w:val="btLr"/>
            <w:vAlign w:val="bottom"/>
            <w:hideMark/>
          </w:tcPr>
          <w:p w14:paraId="0D3B865A" w14:textId="77777777" w:rsidR="00A71431" w:rsidRPr="008A62E4" w:rsidRDefault="00A71431" w:rsidP="00AA7AE4">
            <w:pPr>
              <w:ind w:left="113" w:right="113"/>
              <w:jc w:val="center"/>
              <w:rPr>
                <w:ins w:id="5608" w:author="Wilder, Rick" w:date="2021-07-09T07:57:00Z"/>
                <w:rFonts w:ascii="Calibri" w:hAnsi="Calibri" w:cs="Calibri"/>
                <w:b/>
                <w:bCs/>
                <w:color w:val="000000"/>
                <w:sz w:val="22"/>
                <w:szCs w:val="22"/>
              </w:rPr>
            </w:pPr>
            <w:ins w:id="5609" w:author="Wilder, Rick" w:date="2021-07-09T07:57:00Z">
              <w:r w:rsidRPr="008A62E4">
                <w:rPr>
                  <w:rFonts w:ascii="Calibri" w:hAnsi="Calibri" w:cs="Calibri"/>
                  <w:b/>
                  <w:bCs/>
                  <w:color w:val="000000"/>
                  <w:sz w:val="22"/>
                  <w:szCs w:val="22"/>
                </w:rPr>
                <w:t>Alt 3</w:t>
              </w:r>
            </w:ins>
          </w:p>
        </w:tc>
        <w:tc>
          <w:tcPr>
            <w:tcW w:w="573" w:type="dxa"/>
            <w:tcBorders>
              <w:top w:val="nil"/>
              <w:left w:val="nil"/>
              <w:bottom w:val="single" w:sz="4" w:space="0" w:color="auto"/>
              <w:right w:val="single" w:sz="4" w:space="0" w:color="auto"/>
            </w:tcBorders>
            <w:shd w:val="clear" w:color="auto" w:fill="auto"/>
            <w:noWrap/>
            <w:textDirection w:val="btLr"/>
            <w:vAlign w:val="bottom"/>
            <w:hideMark/>
          </w:tcPr>
          <w:p w14:paraId="3F9DD854" w14:textId="77777777" w:rsidR="00A71431" w:rsidRPr="008A62E4" w:rsidRDefault="00A71431" w:rsidP="00AA7AE4">
            <w:pPr>
              <w:ind w:left="113" w:right="113"/>
              <w:jc w:val="center"/>
              <w:rPr>
                <w:ins w:id="5610" w:author="Wilder, Rick" w:date="2021-07-09T07:57:00Z"/>
                <w:rFonts w:ascii="Calibri" w:hAnsi="Calibri" w:cs="Calibri"/>
                <w:b/>
                <w:bCs/>
                <w:color w:val="000000"/>
                <w:sz w:val="22"/>
                <w:szCs w:val="22"/>
              </w:rPr>
            </w:pPr>
            <w:ins w:id="5611" w:author="Wilder, Rick" w:date="2021-07-09T07:57:00Z">
              <w:r w:rsidRPr="008A62E4">
                <w:rPr>
                  <w:rFonts w:ascii="Calibri" w:hAnsi="Calibri" w:cs="Calibri"/>
                  <w:b/>
                  <w:bCs/>
                  <w:color w:val="000000"/>
                  <w:sz w:val="22"/>
                  <w:szCs w:val="22"/>
                </w:rPr>
                <w:t>Alt 1A</w:t>
              </w:r>
            </w:ins>
          </w:p>
        </w:tc>
        <w:tc>
          <w:tcPr>
            <w:tcW w:w="573" w:type="dxa"/>
            <w:tcBorders>
              <w:top w:val="nil"/>
              <w:left w:val="nil"/>
              <w:bottom w:val="single" w:sz="4" w:space="0" w:color="auto"/>
              <w:right w:val="single" w:sz="4" w:space="0" w:color="auto"/>
            </w:tcBorders>
            <w:shd w:val="clear" w:color="auto" w:fill="auto"/>
            <w:noWrap/>
            <w:textDirection w:val="btLr"/>
            <w:vAlign w:val="bottom"/>
            <w:hideMark/>
          </w:tcPr>
          <w:p w14:paraId="2580D9BF" w14:textId="77777777" w:rsidR="00A71431" w:rsidRPr="008A62E4" w:rsidRDefault="00A71431" w:rsidP="00AA7AE4">
            <w:pPr>
              <w:ind w:left="113" w:right="113"/>
              <w:jc w:val="center"/>
              <w:rPr>
                <w:ins w:id="5612" w:author="Wilder, Rick" w:date="2021-07-09T07:57:00Z"/>
                <w:rFonts w:ascii="Calibri" w:hAnsi="Calibri" w:cs="Calibri"/>
                <w:b/>
                <w:bCs/>
                <w:color w:val="000000"/>
                <w:sz w:val="22"/>
                <w:szCs w:val="22"/>
              </w:rPr>
            </w:pPr>
            <w:ins w:id="5613" w:author="Wilder, Rick" w:date="2021-07-09T07:57:00Z">
              <w:r w:rsidRPr="008A62E4">
                <w:rPr>
                  <w:rFonts w:ascii="Calibri" w:hAnsi="Calibri" w:cs="Calibri"/>
                  <w:b/>
                  <w:bCs/>
                  <w:color w:val="000000"/>
                  <w:sz w:val="22"/>
                  <w:szCs w:val="22"/>
                </w:rPr>
                <w:t>Alt 1B</w:t>
              </w:r>
            </w:ins>
          </w:p>
        </w:tc>
        <w:tc>
          <w:tcPr>
            <w:tcW w:w="573" w:type="dxa"/>
            <w:tcBorders>
              <w:top w:val="nil"/>
              <w:left w:val="nil"/>
              <w:bottom w:val="single" w:sz="4" w:space="0" w:color="auto"/>
              <w:right w:val="single" w:sz="4" w:space="0" w:color="auto"/>
            </w:tcBorders>
            <w:shd w:val="clear" w:color="auto" w:fill="auto"/>
            <w:noWrap/>
            <w:textDirection w:val="btLr"/>
            <w:vAlign w:val="bottom"/>
            <w:hideMark/>
          </w:tcPr>
          <w:p w14:paraId="5B2E35F3" w14:textId="77777777" w:rsidR="00A71431" w:rsidRPr="008A62E4" w:rsidRDefault="00A71431" w:rsidP="00AA7AE4">
            <w:pPr>
              <w:ind w:left="113" w:right="113"/>
              <w:jc w:val="center"/>
              <w:rPr>
                <w:ins w:id="5614" w:author="Wilder, Rick" w:date="2021-07-09T07:57:00Z"/>
                <w:rFonts w:ascii="Calibri" w:hAnsi="Calibri" w:cs="Calibri"/>
                <w:b/>
                <w:bCs/>
                <w:color w:val="000000"/>
                <w:sz w:val="22"/>
                <w:szCs w:val="22"/>
              </w:rPr>
            </w:pPr>
            <w:ins w:id="5615" w:author="Wilder, Rick" w:date="2021-07-09T07:57:00Z">
              <w:r w:rsidRPr="008A62E4">
                <w:rPr>
                  <w:rFonts w:ascii="Calibri" w:hAnsi="Calibri" w:cs="Calibri"/>
                  <w:b/>
                  <w:bCs/>
                  <w:color w:val="000000"/>
                  <w:sz w:val="22"/>
                  <w:szCs w:val="22"/>
                </w:rPr>
                <w:t>Alt 2</w:t>
              </w:r>
            </w:ins>
          </w:p>
        </w:tc>
        <w:tc>
          <w:tcPr>
            <w:tcW w:w="600" w:type="dxa"/>
            <w:tcBorders>
              <w:top w:val="nil"/>
              <w:left w:val="nil"/>
              <w:bottom w:val="single" w:sz="4" w:space="0" w:color="auto"/>
              <w:right w:val="single" w:sz="4" w:space="0" w:color="auto"/>
            </w:tcBorders>
            <w:shd w:val="clear" w:color="auto" w:fill="auto"/>
            <w:noWrap/>
            <w:textDirection w:val="btLr"/>
            <w:vAlign w:val="bottom"/>
            <w:hideMark/>
          </w:tcPr>
          <w:p w14:paraId="16D882A6" w14:textId="77777777" w:rsidR="00A71431" w:rsidRPr="008A62E4" w:rsidRDefault="00A71431" w:rsidP="00AA7AE4">
            <w:pPr>
              <w:ind w:left="113" w:right="113"/>
              <w:jc w:val="center"/>
              <w:rPr>
                <w:ins w:id="5616" w:author="Wilder, Rick" w:date="2021-07-09T07:57:00Z"/>
                <w:rFonts w:ascii="Calibri" w:hAnsi="Calibri" w:cs="Calibri"/>
                <w:b/>
                <w:bCs/>
                <w:color w:val="000000"/>
                <w:sz w:val="22"/>
                <w:szCs w:val="22"/>
              </w:rPr>
            </w:pPr>
            <w:ins w:id="5617" w:author="Wilder, Rick" w:date="2021-07-09T07:57:00Z">
              <w:r w:rsidRPr="008A62E4">
                <w:rPr>
                  <w:rFonts w:ascii="Calibri" w:hAnsi="Calibri" w:cs="Calibri"/>
                  <w:b/>
                  <w:bCs/>
                  <w:color w:val="000000"/>
                  <w:sz w:val="22"/>
                  <w:szCs w:val="22"/>
                </w:rPr>
                <w:t>Alt 3</w:t>
              </w:r>
            </w:ins>
          </w:p>
        </w:tc>
        <w:tc>
          <w:tcPr>
            <w:tcW w:w="573" w:type="dxa"/>
            <w:tcBorders>
              <w:top w:val="nil"/>
              <w:left w:val="nil"/>
              <w:bottom w:val="single" w:sz="4" w:space="0" w:color="auto"/>
              <w:right w:val="single" w:sz="4" w:space="0" w:color="auto"/>
            </w:tcBorders>
            <w:shd w:val="clear" w:color="auto" w:fill="auto"/>
            <w:noWrap/>
            <w:textDirection w:val="btLr"/>
            <w:vAlign w:val="bottom"/>
            <w:hideMark/>
          </w:tcPr>
          <w:p w14:paraId="0B18C5D7" w14:textId="77777777" w:rsidR="00A71431" w:rsidRPr="008A62E4" w:rsidRDefault="00A71431" w:rsidP="00AA7AE4">
            <w:pPr>
              <w:ind w:left="113" w:right="113"/>
              <w:jc w:val="center"/>
              <w:rPr>
                <w:ins w:id="5618" w:author="Wilder, Rick" w:date="2021-07-09T07:57:00Z"/>
                <w:rFonts w:ascii="Calibri" w:hAnsi="Calibri" w:cs="Calibri"/>
                <w:b/>
                <w:bCs/>
                <w:color w:val="000000"/>
                <w:sz w:val="22"/>
                <w:szCs w:val="22"/>
              </w:rPr>
            </w:pPr>
            <w:ins w:id="5619" w:author="Wilder, Rick" w:date="2021-07-09T07:57:00Z">
              <w:r w:rsidRPr="008A62E4">
                <w:rPr>
                  <w:rFonts w:ascii="Calibri" w:hAnsi="Calibri" w:cs="Calibri"/>
                  <w:b/>
                  <w:bCs/>
                  <w:color w:val="000000"/>
                  <w:sz w:val="22"/>
                  <w:szCs w:val="22"/>
                </w:rPr>
                <w:t>Alt 1A</w:t>
              </w:r>
            </w:ins>
          </w:p>
        </w:tc>
        <w:tc>
          <w:tcPr>
            <w:tcW w:w="573" w:type="dxa"/>
            <w:tcBorders>
              <w:top w:val="nil"/>
              <w:left w:val="nil"/>
              <w:bottom w:val="single" w:sz="4" w:space="0" w:color="auto"/>
              <w:right w:val="single" w:sz="4" w:space="0" w:color="auto"/>
            </w:tcBorders>
            <w:shd w:val="clear" w:color="auto" w:fill="auto"/>
            <w:noWrap/>
            <w:textDirection w:val="btLr"/>
            <w:vAlign w:val="bottom"/>
            <w:hideMark/>
          </w:tcPr>
          <w:p w14:paraId="506A9109" w14:textId="77777777" w:rsidR="00A71431" w:rsidRPr="008A62E4" w:rsidRDefault="00A71431" w:rsidP="00AA7AE4">
            <w:pPr>
              <w:ind w:left="113" w:right="113"/>
              <w:jc w:val="center"/>
              <w:rPr>
                <w:ins w:id="5620" w:author="Wilder, Rick" w:date="2021-07-09T07:57:00Z"/>
                <w:rFonts w:ascii="Calibri" w:hAnsi="Calibri" w:cs="Calibri"/>
                <w:b/>
                <w:bCs/>
                <w:color w:val="000000"/>
                <w:sz w:val="22"/>
                <w:szCs w:val="22"/>
              </w:rPr>
            </w:pPr>
            <w:ins w:id="5621" w:author="Wilder, Rick" w:date="2021-07-09T07:57:00Z">
              <w:r w:rsidRPr="008A62E4">
                <w:rPr>
                  <w:rFonts w:ascii="Calibri" w:hAnsi="Calibri" w:cs="Calibri"/>
                  <w:b/>
                  <w:bCs/>
                  <w:color w:val="000000"/>
                  <w:sz w:val="22"/>
                  <w:szCs w:val="22"/>
                </w:rPr>
                <w:t>Alt 1B</w:t>
              </w:r>
            </w:ins>
          </w:p>
        </w:tc>
        <w:tc>
          <w:tcPr>
            <w:tcW w:w="573" w:type="dxa"/>
            <w:tcBorders>
              <w:top w:val="nil"/>
              <w:left w:val="nil"/>
              <w:bottom w:val="single" w:sz="4" w:space="0" w:color="auto"/>
              <w:right w:val="single" w:sz="4" w:space="0" w:color="auto"/>
            </w:tcBorders>
            <w:shd w:val="clear" w:color="auto" w:fill="auto"/>
            <w:noWrap/>
            <w:textDirection w:val="btLr"/>
            <w:vAlign w:val="bottom"/>
            <w:hideMark/>
          </w:tcPr>
          <w:p w14:paraId="234AEE7F" w14:textId="77777777" w:rsidR="00A71431" w:rsidRPr="008A62E4" w:rsidRDefault="00A71431" w:rsidP="00AA7AE4">
            <w:pPr>
              <w:ind w:left="113" w:right="113"/>
              <w:jc w:val="center"/>
              <w:rPr>
                <w:ins w:id="5622" w:author="Wilder, Rick" w:date="2021-07-09T07:57:00Z"/>
                <w:rFonts w:ascii="Calibri" w:hAnsi="Calibri" w:cs="Calibri"/>
                <w:b/>
                <w:bCs/>
                <w:color w:val="000000"/>
                <w:sz w:val="22"/>
                <w:szCs w:val="22"/>
              </w:rPr>
            </w:pPr>
            <w:ins w:id="5623" w:author="Wilder, Rick" w:date="2021-07-09T07:57:00Z">
              <w:r w:rsidRPr="008A62E4">
                <w:rPr>
                  <w:rFonts w:ascii="Calibri" w:hAnsi="Calibri" w:cs="Calibri"/>
                  <w:b/>
                  <w:bCs/>
                  <w:color w:val="000000"/>
                  <w:sz w:val="22"/>
                  <w:szCs w:val="22"/>
                </w:rPr>
                <w:t>Alt 2</w:t>
              </w:r>
            </w:ins>
          </w:p>
        </w:tc>
        <w:tc>
          <w:tcPr>
            <w:tcW w:w="531" w:type="dxa"/>
            <w:tcBorders>
              <w:top w:val="nil"/>
              <w:left w:val="nil"/>
              <w:bottom w:val="single" w:sz="4" w:space="0" w:color="auto"/>
              <w:right w:val="single" w:sz="4" w:space="0" w:color="auto"/>
            </w:tcBorders>
            <w:shd w:val="clear" w:color="auto" w:fill="auto"/>
            <w:noWrap/>
            <w:textDirection w:val="btLr"/>
            <w:vAlign w:val="bottom"/>
            <w:hideMark/>
          </w:tcPr>
          <w:p w14:paraId="0CAC4B04" w14:textId="77777777" w:rsidR="00A71431" w:rsidRPr="008A62E4" w:rsidRDefault="00A71431" w:rsidP="00AA7AE4">
            <w:pPr>
              <w:ind w:left="113" w:right="113"/>
              <w:jc w:val="center"/>
              <w:rPr>
                <w:ins w:id="5624" w:author="Wilder, Rick" w:date="2021-07-09T07:57:00Z"/>
                <w:rFonts w:ascii="Calibri" w:hAnsi="Calibri" w:cs="Calibri"/>
                <w:b/>
                <w:bCs/>
                <w:color w:val="000000"/>
                <w:sz w:val="22"/>
                <w:szCs w:val="22"/>
              </w:rPr>
            </w:pPr>
            <w:ins w:id="5625" w:author="Wilder, Rick" w:date="2021-07-09T07:57:00Z">
              <w:r w:rsidRPr="008A62E4">
                <w:rPr>
                  <w:rFonts w:ascii="Calibri" w:hAnsi="Calibri" w:cs="Calibri"/>
                  <w:b/>
                  <w:bCs/>
                  <w:color w:val="000000"/>
                  <w:sz w:val="22"/>
                  <w:szCs w:val="22"/>
                </w:rPr>
                <w:t>Alt 3</w:t>
              </w:r>
            </w:ins>
          </w:p>
        </w:tc>
      </w:tr>
      <w:tr w:rsidR="00A71431" w:rsidRPr="008A62E4" w14:paraId="0C82901C" w14:textId="77777777" w:rsidTr="00AA7AE4">
        <w:trPr>
          <w:cantSplit/>
          <w:trHeight w:val="377"/>
          <w:ins w:id="5626" w:author="Wilder, Rick" w:date="2021-07-09T07:57:00Z"/>
        </w:trPr>
        <w:tc>
          <w:tcPr>
            <w:tcW w:w="1039" w:type="dxa"/>
            <w:tcBorders>
              <w:top w:val="nil"/>
              <w:left w:val="single" w:sz="4" w:space="0" w:color="auto"/>
              <w:bottom w:val="single" w:sz="4" w:space="0" w:color="auto"/>
              <w:right w:val="single" w:sz="4" w:space="0" w:color="auto"/>
            </w:tcBorders>
            <w:shd w:val="clear" w:color="auto" w:fill="auto"/>
            <w:vAlign w:val="center"/>
            <w:hideMark/>
          </w:tcPr>
          <w:p w14:paraId="0609A315" w14:textId="77777777" w:rsidR="00A71431" w:rsidRPr="008A62E4" w:rsidRDefault="00A71431" w:rsidP="00064859">
            <w:pPr>
              <w:jc w:val="center"/>
              <w:rPr>
                <w:ins w:id="5627" w:author="Wilder, Rick" w:date="2021-07-09T07:57:00Z"/>
                <w:rFonts w:ascii="Segoe UI" w:hAnsi="Segoe UI" w:cs="Segoe UI"/>
                <w:color w:val="000000"/>
                <w:sz w:val="20"/>
                <w:szCs w:val="20"/>
              </w:rPr>
            </w:pPr>
            <w:ins w:id="5628" w:author="Wilder, Rick" w:date="2021-07-09T07:57:00Z">
              <w:r w:rsidRPr="008A62E4">
                <w:rPr>
                  <w:rFonts w:ascii="Segoe UI" w:hAnsi="Segoe UI" w:cs="Segoe UI"/>
                  <w:color w:val="000000"/>
                  <w:sz w:val="20"/>
                  <w:szCs w:val="20"/>
                </w:rPr>
                <w:t>Below Keswick</w:t>
              </w:r>
            </w:ins>
          </w:p>
        </w:tc>
        <w:tc>
          <w:tcPr>
            <w:tcW w:w="576" w:type="dxa"/>
            <w:tcBorders>
              <w:top w:val="nil"/>
              <w:left w:val="nil"/>
              <w:bottom w:val="single" w:sz="4" w:space="0" w:color="auto"/>
              <w:right w:val="single" w:sz="4" w:space="0" w:color="auto"/>
            </w:tcBorders>
            <w:shd w:val="clear" w:color="auto" w:fill="auto"/>
            <w:vAlign w:val="center"/>
            <w:hideMark/>
          </w:tcPr>
          <w:p w14:paraId="3AC21068" w14:textId="77777777" w:rsidR="00A71431" w:rsidRPr="008A62E4" w:rsidRDefault="00A71431" w:rsidP="00064859">
            <w:pPr>
              <w:jc w:val="center"/>
              <w:rPr>
                <w:ins w:id="5629" w:author="Wilder, Rick" w:date="2021-07-09T07:57:00Z"/>
                <w:rFonts w:ascii="Segoe UI" w:hAnsi="Segoe UI" w:cs="Segoe UI"/>
                <w:color w:val="000000"/>
                <w:sz w:val="20"/>
                <w:szCs w:val="20"/>
              </w:rPr>
            </w:pPr>
            <w:ins w:id="5630" w:author="Wilder, Rick" w:date="2021-07-09T07:57:00Z">
              <w:r w:rsidRPr="008A62E4">
                <w:rPr>
                  <w:rFonts w:ascii="Segoe UI" w:hAnsi="Segoe UI" w:cs="Segoe UI"/>
                  <w:color w:val="000000"/>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41FC2CF7" w14:textId="77777777" w:rsidR="00A71431" w:rsidRPr="008A62E4" w:rsidRDefault="00A71431" w:rsidP="00064859">
            <w:pPr>
              <w:jc w:val="center"/>
              <w:rPr>
                <w:ins w:id="5631" w:author="Wilder, Rick" w:date="2021-07-09T07:57:00Z"/>
                <w:rFonts w:ascii="Segoe UI" w:hAnsi="Segoe UI" w:cs="Segoe UI"/>
                <w:color w:val="000000"/>
                <w:sz w:val="20"/>
                <w:szCs w:val="20"/>
              </w:rPr>
            </w:pPr>
            <w:ins w:id="5632" w:author="Wilder, Rick" w:date="2021-07-09T07:57:00Z">
              <w:r w:rsidRPr="008A62E4">
                <w:rPr>
                  <w:rFonts w:ascii="Segoe UI" w:hAnsi="Segoe UI" w:cs="Segoe UI"/>
                  <w:color w:val="000000"/>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0255C8A4" w14:textId="77777777" w:rsidR="00A71431" w:rsidRPr="008A62E4" w:rsidRDefault="00A71431" w:rsidP="00064859">
            <w:pPr>
              <w:jc w:val="center"/>
              <w:rPr>
                <w:ins w:id="5633" w:author="Wilder, Rick" w:date="2021-07-09T07:57:00Z"/>
                <w:rFonts w:ascii="Segoe UI" w:hAnsi="Segoe UI" w:cs="Segoe UI"/>
                <w:color w:val="000000"/>
                <w:sz w:val="20"/>
                <w:szCs w:val="20"/>
              </w:rPr>
            </w:pPr>
            <w:ins w:id="5634" w:author="Wilder, Rick" w:date="2021-07-09T07:57:00Z">
              <w:r w:rsidRPr="008A62E4">
                <w:rPr>
                  <w:rFonts w:ascii="Segoe UI" w:hAnsi="Segoe UI" w:cs="Segoe UI"/>
                  <w:color w:val="000000"/>
                  <w:sz w:val="20"/>
                  <w:szCs w:val="20"/>
                </w:rPr>
                <w:t>0</w:t>
              </w:r>
            </w:ins>
          </w:p>
        </w:tc>
        <w:tc>
          <w:tcPr>
            <w:tcW w:w="573" w:type="dxa"/>
            <w:gridSpan w:val="2"/>
            <w:tcBorders>
              <w:top w:val="nil"/>
              <w:left w:val="nil"/>
              <w:bottom w:val="single" w:sz="4" w:space="0" w:color="auto"/>
              <w:right w:val="single" w:sz="4" w:space="0" w:color="auto"/>
            </w:tcBorders>
            <w:shd w:val="clear" w:color="auto" w:fill="auto"/>
            <w:vAlign w:val="center"/>
            <w:hideMark/>
          </w:tcPr>
          <w:p w14:paraId="2FFEE4F1" w14:textId="77777777" w:rsidR="00A71431" w:rsidRPr="008A62E4" w:rsidRDefault="00A71431" w:rsidP="00064859">
            <w:pPr>
              <w:jc w:val="center"/>
              <w:rPr>
                <w:ins w:id="5635" w:author="Wilder, Rick" w:date="2021-07-09T07:57:00Z"/>
                <w:rFonts w:ascii="Segoe UI" w:hAnsi="Segoe UI" w:cs="Segoe UI"/>
                <w:color w:val="000000"/>
                <w:sz w:val="20"/>
                <w:szCs w:val="20"/>
              </w:rPr>
            </w:pPr>
            <w:ins w:id="5636" w:author="Wilder, Rick" w:date="2021-07-09T07:57:00Z">
              <w:r w:rsidRPr="008A62E4">
                <w:rPr>
                  <w:rFonts w:ascii="Segoe UI" w:hAnsi="Segoe UI" w:cs="Segoe UI"/>
                  <w:color w:val="000000"/>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60A1AF38" w14:textId="77777777" w:rsidR="00A71431" w:rsidRPr="008A62E4" w:rsidRDefault="00A71431" w:rsidP="00064859">
            <w:pPr>
              <w:jc w:val="center"/>
              <w:rPr>
                <w:ins w:id="5637" w:author="Wilder, Rick" w:date="2021-07-09T07:57:00Z"/>
                <w:rFonts w:ascii="Segoe UI" w:hAnsi="Segoe UI" w:cs="Segoe UI"/>
                <w:color w:val="000000"/>
                <w:sz w:val="20"/>
                <w:szCs w:val="20"/>
              </w:rPr>
            </w:pPr>
            <w:ins w:id="5638" w:author="Wilder, Rick" w:date="2021-07-09T07:57:00Z">
              <w:r w:rsidRPr="008A62E4">
                <w:rPr>
                  <w:rFonts w:ascii="Segoe UI" w:hAnsi="Segoe UI" w:cs="Segoe UI"/>
                  <w:color w:val="000000"/>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35CBD4A1" w14:textId="77777777" w:rsidR="00A71431" w:rsidRPr="008A62E4" w:rsidRDefault="00A71431" w:rsidP="00064859">
            <w:pPr>
              <w:jc w:val="center"/>
              <w:rPr>
                <w:ins w:id="5639" w:author="Wilder, Rick" w:date="2021-07-09T07:57:00Z"/>
                <w:rFonts w:ascii="Segoe UI" w:hAnsi="Segoe UI" w:cs="Segoe UI"/>
                <w:color w:val="000000"/>
                <w:sz w:val="20"/>
                <w:szCs w:val="20"/>
              </w:rPr>
            </w:pPr>
            <w:ins w:id="5640" w:author="Wilder, Rick" w:date="2021-07-09T07:57:00Z">
              <w:r w:rsidRPr="008A62E4">
                <w:rPr>
                  <w:rFonts w:ascii="Segoe UI" w:hAnsi="Segoe UI" w:cs="Segoe UI"/>
                  <w:color w:val="000000"/>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67A903CC" w14:textId="77777777" w:rsidR="00A71431" w:rsidRPr="008A62E4" w:rsidRDefault="00A71431" w:rsidP="00064859">
            <w:pPr>
              <w:jc w:val="center"/>
              <w:rPr>
                <w:ins w:id="5641" w:author="Wilder, Rick" w:date="2021-07-09T07:57:00Z"/>
                <w:rFonts w:ascii="Segoe UI" w:hAnsi="Segoe UI" w:cs="Segoe UI"/>
                <w:color w:val="000000"/>
                <w:sz w:val="20"/>
                <w:szCs w:val="20"/>
              </w:rPr>
            </w:pPr>
            <w:ins w:id="5642" w:author="Wilder, Rick" w:date="2021-07-09T07:57:00Z">
              <w:r w:rsidRPr="008A62E4">
                <w:rPr>
                  <w:rFonts w:ascii="Segoe UI" w:hAnsi="Segoe UI" w:cs="Segoe UI"/>
                  <w:color w:val="000000"/>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5A0384BF" w14:textId="77777777" w:rsidR="00A71431" w:rsidRPr="008A62E4" w:rsidRDefault="00A71431" w:rsidP="00064859">
            <w:pPr>
              <w:jc w:val="right"/>
              <w:rPr>
                <w:ins w:id="5643" w:author="Wilder, Rick" w:date="2021-07-09T07:57:00Z"/>
                <w:rFonts w:ascii="Segoe UI" w:hAnsi="Segoe UI" w:cs="Segoe UI"/>
                <w:color w:val="000000"/>
                <w:sz w:val="20"/>
                <w:szCs w:val="20"/>
              </w:rPr>
            </w:pPr>
            <w:ins w:id="5644" w:author="Wilder, Rick" w:date="2021-07-09T07:57:00Z">
              <w:r w:rsidRPr="008A62E4">
                <w:rPr>
                  <w:rFonts w:ascii="Segoe UI" w:hAnsi="Segoe UI" w:cs="Segoe UI"/>
                  <w:color w:val="000000"/>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540872D8" w14:textId="77777777" w:rsidR="00A71431" w:rsidRPr="008A62E4" w:rsidRDefault="00A71431" w:rsidP="00064859">
            <w:pPr>
              <w:jc w:val="center"/>
              <w:rPr>
                <w:ins w:id="5645" w:author="Wilder, Rick" w:date="2021-07-09T07:57:00Z"/>
                <w:rFonts w:ascii="Segoe UI" w:hAnsi="Segoe UI" w:cs="Segoe UI"/>
                <w:color w:val="000000"/>
                <w:sz w:val="20"/>
                <w:szCs w:val="20"/>
              </w:rPr>
            </w:pPr>
            <w:ins w:id="5646" w:author="Wilder, Rick" w:date="2021-07-09T07:57:00Z">
              <w:r w:rsidRPr="008A62E4">
                <w:rPr>
                  <w:rFonts w:ascii="Segoe UI" w:hAnsi="Segoe UI" w:cs="Segoe UI"/>
                  <w:color w:val="000000"/>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632AB20A" w14:textId="77777777" w:rsidR="00A71431" w:rsidRPr="008A62E4" w:rsidRDefault="00A71431" w:rsidP="00064859">
            <w:pPr>
              <w:jc w:val="center"/>
              <w:rPr>
                <w:ins w:id="5647" w:author="Wilder, Rick" w:date="2021-07-09T07:57:00Z"/>
                <w:rFonts w:ascii="Segoe UI" w:hAnsi="Segoe UI" w:cs="Segoe UI"/>
                <w:color w:val="000000"/>
                <w:sz w:val="20"/>
                <w:szCs w:val="20"/>
              </w:rPr>
            </w:pPr>
            <w:ins w:id="5648" w:author="Wilder, Rick" w:date="2021-07-09T07:57:00Z">
              <w:r w:rsidRPr="008A62E4">
                <w:rPr>
                  <w:rFonts w:ascii="Segoe UI" w:hAnsi="Segoe UI" w:cs="Segoe UI"/>
                  <w:color w:val="000000"/>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77FD2736" w14:textId="77777777" w:rsidR="00A71431" w:rsidRPr="008A62E4" w:rsidRDefault="00A71431" w:rsidP="00064859">
            <w:pPr>
              <w:jc w:val="center"/>
              <w:rPr>
                <w:ins w:id="5649" w:author="Wilder, Rick" w:date="2021-07-09T07:57:00Z"/>
                <w:rFonts w:ascii="Segoe UI" w:hAnsi="Segoe UI" w:cs="Segoe UI"/>
                <w:color w:val="000000"/>
                <w:sz w:val="20"/>
                <w:szCs w:val="20"/>
              </w:rPr>
            </w:pPr>
            <w:ins w:id="5650" w:author="Wilder, Rick" w:date="2021-07-09T07:57:00Z">
              <w:r w:rsidRPr="008A62E4">
                <w:rPr>
                  <w:rFonts w:ascii="Segoe UI" w:hAnsi="Segoe UI" w:cs="Segoe UI"/>
                  <w:color w:val="000000"/>
                  <w:sz w:val="20"/>
                  <w:szCs w:val="20"/>
                </w:rPr>
                <w:t>0</w:t>
              </w:r>
            </w:ins>
          </w:p>
        </w:tc>
        <w:tc>
          <w:tcPr>
            <w:tcW w:w="600" w:type="dxa"/>
            <w:tcBorders>
              <w:top w:val="nil"/>
              <w:left w:val="nil"/>
              <w:bottom w:val="single" w:sz="4" w:space="0" w:color="auto"/>
              <w:right w:val="single" w:sz="4" w:space="0" w:color="auto"/>
            </w:tcBorders>
            <w:shd w:val="clear" w:color="auto" w:fill="auto"/>
            <w:vAlign w:val="center"/>
            <w:hideMark/>
          </w:tcPr>
          <w:p w14:paraId="45D62CF1" w14:textId="77777777" w:rsidR="00A71431" w:rsidRPr="008A62E4" w:rsidRDefault="00A71431" w:rsidP="00064859">
            <w:pPr>
              <w:jc w:val="right"/>
              <w:rPr>
                <w:ins w:id="5651" w:author="Wilder, Rick" w:date="2021-07-09T07:57:00Z"/>
                <w:rFonts w:ascii="Segoe UI" w:hAnsi="Segoe UI" w:cs="Segoe UI"/>
                <w:color w:val="000000"/>
                <w:sz w:val="20"/>
                <w:szCs w:val="20"/>
              </w:rPr>
            </w:pPr>
            <w:ins w:id="5652" w:author="Wilder, Rick" w:date="2021-07-09T07:57:00Z">
              <w:r w:rsidRPr="008A62E4">
                <w:rPr>
                  <w:rFonts w:ascii="Segoe UI" w:hAnsi="Segoe UI" w:cs="Segoe UI"/>
                  <w:color w:val="000000"/>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4486E9CD" w14:textId="77777777" w:rsidR="00A71431" w:rsidRPr="008A62E4" w:rsidRDefault="00A71431" w:rsidP="00064859">
            <w:pPr>
              <w:jc w:val="center"/>
              <w:rPr>
                <w:ins w:id="5653" w:author="Wilder, Rick" w:date="2021-07-09T07:57:00Z"/>
                <w:rFonts w:ascii="Segoe UI" w:hAnsi="Segoe UI" w:cs="Segoe UI"/>
                <w:color w:val="000000"/>
                <w:sz w:val="20"/>
                <w:szCs w:val="20"/>
              </w:rPr>
            </w:pPr>
            <w:ins w:id="5654" w:author="Wilder, Rick" w:date="2021-07-09T07:57:00Z">
              <w:r w:rsidRPr="008A62E4">
                <w:rPr>
                  <w:rFonts w:ascii="Segoe UI" w:hAnsi="Segoe UI" w:cs="Segoe UI"/>
                  <w:color w:val="000000"/>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06C4258F" w14:textId="77777777" w:rsidR="00A71431" w:rsidRPr="008A62E4" w:rsidRDefault="00A71431" w:rsidP="00064859">
            <w:pPr>
              <w:jc w:val="center"/>
              <w:rPr>
                <w:ins w:id="5655" w:author="Wilder, Rick" w:date="2021-07-09T07:57:00Z"/>
                <w:rFonts w:ascii="Segoe UI" w:hAnsi="Segoe UI" w:cs="Segoe UI"/>
                <w:color w:val="000000"/>
                <w:sz w:val="20"/>
                <w:szCs w:val="20"/>
              </w:rPr>
            </w:pPr>
            <w:ins w:id="5656" w:author="Wilder, Rick" w:date="2021-07-09T07:57:00Z">
              <w:r w:rsidRPr="008A62E4">
                <w:rPr>
                  <w:rFonts w:ascii="Segoe UI" w:hAnsi="Segoe UI" w:cs="Segoe UI"/>
                  <w:color w:val="000000"/>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2DE18863" w14:textId="77777777" w:rsidR="00A71431" w:rsidRPr="008A62E4" w:rsidRDefault="00A71431" w:rsidP="00064859">
            <w:pPr>
              <w:jc w:val="center"/>
              <w:rPr>
                <w:ins w:id="5657" w:author="Wilder, Rick" w:date="2021-07-09T07:57:00Z"/>
                <w:rFonts w:ascii="Segoe UI" w:hAnsi="Segoe UI" w:cs="Segoe UI"/>
                <w:color w:val="000000"/>
                <w:sz w:val="20"/>
                <w:szCs w:val="20"/>
              </w:rPr>
            </w:pPr>
            <w:ins w:id="5658" w:author="Wilder, Rick" w:date="2021-07-09T07:57:00Z">
              <w:r w:rsidRPr="008A62E4">
                <w:rPr>
                  <w:rFonts w:ascii="Segoe UI" w:hAnsi="Segoe UI" w:cs="Segoe UI"/>
                  <w:color w:val="000000"/>
                  <w:sz w:val="20"/>
                  <w:szCs w:val="20"/>
                </w:rPr>
                <w:t>0</w:t>
              </w:r>
            </w:ins>
          </w:p>
        </w:tc>
        <w:tc>
          <w:tcPr>
            <w:tcW w:w="531" w:type="dxa"/>
            <w:tcBorders>
              <w:top w:val="nil"/>
              <w:left w:val="nil"/>
              <w:bottom w:val="single" w:sz="4" w:space="0" w:color="auto"/>
              <w:right w:val="single" w:sz="4" w:space="0" w:color="auto"/>
            </w:tcBorders>
            <w:shd w:val="clear" w:color="auto" w:fill="auto"/>
            <w:vAlign w:val="center"/>
            <w:hideMark/>
          </w:tcPr>
          <w:p w14:paraId="403A0299" w14:textId="77777777" w:rsidR="00A71431" w:rsidRPr="008A62E4" w:rsidRDefault="00A71431" w:rsidP="00064859">
            <w:pPr>
              <w:jc w:val="right"/>
              <w:rPr>
                <w:ins w:id="5659" w:author="Wilder, Rick" w:date="2021-07-09T07:57:00Z"/>
                <w:rFonts w:ascii="Segoe UI" w:hAnsi="Segoe UI" w:cs="Segoe UI"/>
                <w:color w:val="000000"/>
                <w:sz w:val="20"/>
                <w:szCs w:val="20"/>
              </w:rPr>
            </w:pPr>
            <w:ins w:id="5660" w:author="Wilder, Rick" w:date="2021-07-09T07:57:00Z">
              <w:r w:rsidRPr="008A62E4">
                <w:rPr>
                  <w:rFonts w:ascii="Segoe UI" w:hAnsi="Segoe UI" w:cs="Segoe UI"/>
                  <w:color w:val="000000"/>
                  <w:sz w:val="20"/>
                  <w:szCs w:val="20"/>
                </w:rPr>
                <w:t>0</w:t>
              </w:r>
            </w:ins>
          </w:p>
        </w:tc>
      </w:tr>
      <w:tr w:rsidR="00A71431" w:rsidRPr="008A62E4" w14:paraId="2AA930CF" w14:textId="77777777" w:rsidTr="00AA7AE4">
        <w:trPr>
          <w:cantSplit/>
          <w:trHeight w:val="960"/>
          <w:ins w:id="5661" w:author="Wilder, Rick" w:date="2021-07-09T07:57:00Z"/>
        </w:trPr>
        <w:tc>
          <w:tcPr>
            <w:tcW w:w="1039" w:type="dxa"/>
            <w:tcBorders>
              <w:top w:val="nil"/>
              <w:left w:val="single" w:sz="4" w:space="0" w:color="auto"/>
              <w:bottom w:val="single" w:sz="4" w:space="0" w:color="auto"/>
              <w:right w:val="single" w:sz="4" w:space="0" w:color="auto"/>
            </w:tcBorders>
            <w:shd w:val="clear" w:color="auto" w:fill="auto"/>
            <w:vAlign w:val="center"/>
            <w:hideMark/>
          </w:tcPr>
          <w:p w14:paraId="07DF4490" w14:textId="77777777" w:rsidR="00A71431" w:rsidRPr="008A62E4" w:rsidRDefault="00A71431" w:rsidP="00064859">
            <w:pPr>
              <w:jc w:val="center"/>
              <w:rPr>
                <w:ins w:id="5662" w:author="Wilder, Rick" w:date="2021-07-09T07:57:00Z"/>
                <w:rFonts w:ascii="Segoe UI" w:hAnsi="Segoe UI" w:cs="Segoe UI"/>
                <w:color w:val="000000"/>
                <w:sz w:val="20"/>
                <w:szCs w:val="20"/>
              </w:rPr>
            </w:pPr>
            <w:ins w:id="5663" w:author="Wilder, Rick" w:date="2021-07-09T07:57:00Z">
              <w:r w:rsidRPr="008A62E4">
                <w:rPr>
                  <w:rFonts w:ascii="Segoe UI" w:hAnsi="Segoe UI" w:cs="Segoe UI"/>
                  <w:color w:val="000000"/>
                  <w:sz w:val="20"/>
                  <w:szCs w:val="20"/>
                </w:rPr>
                <w:t>Below Clear Creek</w:t>
              </w:r>
            </w:ins>
          </w:p>
        </w:tc>
        <w:tc>
          <w:tcPr>
            <w:tcW w:w="576" w:type="dxa"/>
            <w:tcBorders>
              <w:top w:val="nil"/>
              <w:left w:val="nil"/>
              <w:bottom w:val="single" w:sz="4" w:space="0" w:color="auto"/>
              <w:right w:val="single" w:sz="4" w:space="0" w:color="auto"/>
            </w:tcBorders>
            <w:shd w:val="clear" w:color="auto" w:fill="auto"/>
            <w:vAlign w:val="center"/>
            <w:hideMark/>
          </w:tcPr>
          <w:p w14:paraId="1B55F93E" w14:textId="77777777" w:rsidR="00A71431" w:rsidRPr="008A62E4" w:rsidRDefault="00A71431" w:rsidP="00064859">
            <w:pPr>
              <w:jc w:val="center"/>
              <w:rPr>
                <w:ins w:id="5664" w:author="Wilder, Rick" w:date="2021-07-09T07:57:00Z"/>
                <w:rFonts w:ascii="Segoe UI" w:hAnsi="Segoe UI" w:cs="Segoe UI"/>
                <w:color w:val="000000"/>
                <w:sz w:val="20"/>
                <w:szCs w:val="20"/>
              </w:rPr>
            </w:pPr>
            <w:ins w:id="5665" w:author="Wilder, Rick" w:date="2021-07-09T07:57:00Z">
              <w:r w:rsidRPr="008A62E4">
                <w:rPr>
                  <w:rFonts w:ascii="Segoe UI" w:hAnsi="Segoe UI" w:cs="Segoe UI"/>
                  <w:color w:val="000000"/>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4C478A74" w14:textId="77777777" w:rsidR="00A71431" w:rsidRPr="008A62E4" w:rsidRDefault="00A71431" w:rsidP="00064859">
            <w:pPr>
              <w:jc w:val="center"/>
              <w:rPr>
                <w:ins w:id="5666" w:author="Wilder, Rick" w:date="2021-07-09T07:57:00Z"/>
                <w:rFonts w:ascii="Segoe UI" w:hAnsi="Segoe UI" w:cs="Segoe UI"/>
                <w:color w:val="000000"/>
                <w:sz w:val="20"/>
                <w:szCs w:val="20"/>
              </w:rPr>
            </w:pPr>
            <w:ins w:id="5667" w:author="Wilder, Rick" w:date="2021-07-09T07:57:00Z">
              <w:r w:rsidRPr="008A62E4">
                <w:rPr>
                  <w:rFonts w:ascii="Segoe UI" w:hAnsi="Segoe UI" w:cs="Segoe UI"/>
                  <w:color w:val="000000"/>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6F975031" w14:textId="77777777" w:rsidR="00A71431" w:rsidRPr="008A62E4" w:rsidRDefault="00A71431" w:rsidP="00064859">
            <w:pPr>
              <w:jc w:val="center"/>
              <w:rPr>
                <w:ins w:id="5668" w:author="Wilder, Rick" w:date="2021-07-09T07:57:00Z"/>
                <w:rFonts w:ascii="Segoe UI" w:hAnsi="Segoe UI" w:cs="Segoe UI"/>
                <w:color w:val="000000"/>
                <w:sz w:val="20"/>
                <w:szCs w:val="20"/>
              </w:rPr>
            </w:pPr>
            <w:ins w:id="5669" w:author="Wilder, Rick" w:date="2021-07-09T07:57:00Z">
              <w:r w:rsidRPr="008A62E4">
                <w:rPr>
                  <w:rFonts w:ascii="Segoe UI" w:hAnsi="Segoe UI" w:cs="Segoe UI"/>
                  <w:color w:val="000000"/>
                  <w:sz w:val="20"/>
                  <w:szCs w:val="20"/>
                </w:rPr>
                <w:t>0</w:t>
              </w:r>
            </w:ins>
          </w:p>
        </w:tc>
        <w:tc>
          <w:tcPr>
            <w:tcW w:w="573" w:type="dxa"/>
            <w:gridSpan w:val="2"/>
            <w:tcBorders>
              <w:top w:val="nil"/>
              <w:left w:val="nil"/>
              <w:bottom w:val="single" w:sz="4" w:space="0" w:color="auto"/>
              <w:right w:val="single" w:sz="4" w:space="0" w:color="auto"/>
            </w:tcBorders>
            <w:shd w:val="clear" w:color="auto" w:fill="auto"/>
            <w:vAlign w:val="center"/>
            <w:hideMark/>
          </w:tcPr>
          <w:p w14:paraId="1AEC4FA7" w14:textId="77777777" w:rsidR="00A71431" w:rsidRPr="008A62E4" w:rsidRDefault="00A71431" w:rsidP="00064859">
            <w:pPr>
              <w:jc w:val="center"/>
              <w:rPr>
                <w:ins w:id="5670" w:author="Wilder, Rick" w:date="2021-07-09T07:57:00Z"/>
                <w:rFonts w:ascii="Segoe UI" w:hAnsi="Segoe UI" w:cs="Segoe UI"/>
                <w:color w:val="000000"/>
                <w:sz w:val="20"/>
                <w:szCs w:val="20"/>
              </w:rPr>
            </w:pPr>
            <w:ins w:id="5671" w:author="Wilder, Rick" w:date="2021-07-09T07:57:00Z">
              <w:r w:rsidRPr="008A62E4">
                <w:rPr>
                  <w:rFonts w:ascii="Segoe UI" w:hAnsi="Segoe UI" w:cs="Segoe UI"/>
                  <w:color w:val="000000"/>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76B88A36" w14:textId="77777777" w:rsidR="00A71431" w:rsidRPr="008A62E4" w:rsidRDefault="00A71431" w:rsidP="00064859">
            <w:pPr>
              <w:jc w:val="center"/>
              <w:rPr>
                <w:ins w:id="5672" w:author="Wilder, Rick" w:date="2021-07-09T07:57:00Z"/>
                <w:rFonts w:ascii="Segoe UI" w:hAnsi="Segoe UI" w:cs="Segoe UI"/>
                <w:color w:val="000000"/>
                <w:sz w:val="20"/>
                <w:szCs w:val="20"/>
              </w:rPr>
            </w:pPr>
            <w:ins w:id="5673" w:author="Wilder, Rick" w:date="2021-07-09T07:57:00Z">
              <w:r w:rsidRPr="008A62E4">
                <w:rPr>
                  <w:rFonts w:ascii="Segoe UI" w:hAnsi="Segoe UI" w:cs="Segoe UI"/>
                  <w:color w:val="000000"/>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209B43F0" w14:textId="77777777" w:rsidR="00A71431" w:rsidRPr="008A62E4" w:rsidRDefault="00A71431" w:rsidP="00064859">
            <w:pPr>
              <w:jc w:val="center"/>
              <w:rPr>
                <w:ins w:id="5674" w:author="Wilder, Rick" w:date="2021-07-09T07:57:00Z"/>
                <w:rFonts w:ascii="Segoe UI" w:hAnsi="Segoe UI" w:cs="Segoe UI"/>
                <w:color w:val="000000"/>
                <w:sz w:val="20"/>
                <w:szCs w:val="20"/>
              </w:rPr>
            </w:pPr>
            <w:ins w:id="5675" w:author="Wilder, Rick" w:date="2021-07-09T07:57:00Z">
              <w:r w:rsidRPr="008A62E4">
                <w:rPr>
                  <w:rFonts w:ascii="Segoe UI" w:hAnsi="Segoe UI" w:cs="Segoe UI"/>
                  <w:color w:val="000000"/>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7F8A0DA6" w14:textId="77777777" w:rsidR="00A71431" w:rsidRPr="008A62E4" w:rsidRDefault="00A71431" w:rsidP="00064859">
            <w:pPr>
              <w:jc w:val="center"/>
              <w:rPr>
                <w:ins w:id="5676" w:author="Wilder, Rick" w:date="2021-07-09T07:57:00Z"/>
                <w:rFonts w:ascii="Segoe UI" w:hAnsi="Segoe UI" w:cs="Segoe UI"/>
                <w:color w:val="000000"/>
                <w:sz w:val="20"/>
                <w:szCs w:val="20"/>
              </w:rPr>
            </w:pPr>
            <w:ins w:id="5677" w:author="Wilder, Rick" w:date="2021-07-09T07:57:00Z">
              <w:r w:rsidRPr="008A62E4">
                <w:rPr>
                  <w:rFonts w:ascii="Segoe UI" w:hAnsi="Segoe UI" w:cs="Segoe UI"/>
                  <w:color w:val="000000"/>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6E3A93BC" w14:textId="77777777" w:rsidR="00A71431" w:rsidRPr="008A62E4" w:rsidRDefault="00A71431" w:rsidP="00064859">
            <w:pPr>
              <w:jc w:val="center"/>
              <w:rPr>
                <w:ins w:id="5678" w:author="Wilder, Rick" w:date="2021-07-09T07:57:00Z"/>
                <w:rFonts w:ascii="Segoe UI" w:hAnsi="Segoe UI" w:cs="Segoe UI"/>
                <w:color w:val="000000"/>
                <w:sz w:val="20"/>
                <w:szCs w:val="20"/>
              </w:rPr>
            </w:pPr>
            <w:ins w:id="5679" w:author="Wilder, Rick" w:date="2021-07-09T07:57:00Z">
              <w:r w:rsidRPr="008A62E4">
                <w:rPr>
                  <w:rFonts w:ascii="Segoe UI" w:hAnsi="Segoe UI" w:cs="Segoe UI"/>
                  <w:color w:val="000000"/>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58428C01" w14:textId="77777777" w:rsidR="00A71431" w:rsidRPr="00AA7AE4" w:rsidRDefault="00A71431" w:rsidP="00064859">
            <w:pPr>
              <w:jc w:val="center"/>
              <w:rPr>
                <w:ins w:id="5680" w:author="Wilder, Rick" w:date="2021-07-09T07:57:00Z"/>
                <w:rFonts w:ascii="Segoe UI" w:hAnsi="Segoe UI" w:cs="Segoe UI"/>
                <w:color w:val="000000"/>
                <w:sz w:val="20"/>
                <w:szCs w:val="20"/>
                <w:vertAlign w:val="superscript"/>
              </w:rPr>
            </w:pPr>
            <w:ins w:id="5681" w:author="Wilder, Rick" w:date="2021-07-09T07:57:00Z">
              <w:r w:rsidRPr="008A62E4">
                <w:rPr>
                  <w:rFonts w:ascii="Segoe UI" w:hAnsi="Segoe UI" w:cs="Segoe UI"/>
                  <w:color w:val="000000"/>
                  <w:sz w:val="20"/>
                  <w:szCs w:val="20"/>
                </w:rPr>
                <w:t>N/A</w:t>
              </w:r>
            </w:ins>
            <w:ins w:id="5682" w:author="Wilder, Rick" w:date="2021-07-09T07:59:00Z">
              <w:r>
                <w:rPr>
                  <w:rFonts w:ascii="Segoe UI" w:hAnsi="Segoe UI" w:cs="Segoe UI"/>
                  <w:color w:val="000000"/>
                  <w:sz w:val="20"/>
                  <w:szCs w:val="20"/>
                  <w:vertAlign w:val="superscript"/>
                </w:rPr>
                <w:t>4</w:t>
              </w:r>
            </w:ins>
          </w:p>
        </w:tc>
        <w:tc>
          <w:tcPr>
            <w:tcW w:w="573" w:type="dxa"/>
            <w:tcBorders>
              <w:top w:val="nil"/>
              <w:left w:val="nil"/>
              <w:bottom w:val="single" w:sz="4" w:space="0" w:color="auto"/>
              <w:right w:val="single" w:sz="4" w:space="0" w:color="auto"/>
            </w:tcBorders>
            <w:shd w:val="clear" w:color="auto" w:fill="auto"/>
            <w:vAlign w:val="center"/>
            <w:hideMark/>
          </w:tcPr>
          <w:p w14:paraId="0C01F42F" w14:textId="77777777" w:rsidR="00A71431" w:rsidRPr="008A62E4" w:rsidRDefault="00A71431" w:rsidP="00064859">
            <w:pPr>
              <w:jc w:val="center"/>
              <w:rPr>
                <w:ins w:id="5683" w:author="Wilder, Rick" w:date="2021-07-09T07:57:00Z"/>
                <w:rFonts w:ascii="Segoe UI" w:hAnsi="Segoe UI" w:cs="Segoe UI"/>
                <w:color w:val="000000"/>
                <w:sz w:val="20"/>
                <w:szCs w:val="20"/>
              </w:rPr>
            </w:pPr>
            <w:ins w:id="5684" w:author="Wilder, Rick" w:date="2021-07-09T07:57:00Z">
              <w:r w:rsidRPr="008A62E4">
                <w:rPr>
                  <w:rFonts w:ascii="Segoe UI" w:hAnsi="Segoe UI" w:cs="Segoe UI"/>
                  <w:color w:val="000000"/>
                  <w:sz w:val="20"/>
                  <w:szCs w:val="20"/>
                </w:rPr>
                <w:t>N/A</w:t>
              </w:r>
            </w:ins>
          </w:p>
        </w:tc>
        <w:tc>
          <w:tcPr>
            <w:tcW w:w="573" w:type="dxa"/>
            <w:tcBorders>
              <w:top w:val="nil"/>
              <w:left w:val="nil"/>
              <w:bottom w:val="single" w:sz="4" w:space="0" w:color="auto"/>
              <w:right w:val="single" w:sz="4" w:space="0" w:color="auto"/>
            </w:tcBorders>
            <w:shd w:val="clear" w:color="auto" w:fill="auto"/>
            <w:vAlign w:val="center"/>
            <w:hideMark/>
          </w:tcPr>
          <w:p w14:paraId="42015F2E" w14:textId="77777777" w:rsidR="00A71431" w:rsidRPr="008A62E4" w:rsidRDefault="00A71431" w:rsidP="00064859">
            <w:pPr>
              <w:jc w:val="center"/>
              <w:rPr>
                <w:ins w:id="5685" w:author="Wilder, Rick" w:date="2021-07-09T07:57:00Z"/>
                <w:rFonts w:ascii="Segoe UI" w:hAnsi="Segoe UI" w:cs="Segoe UI"/>
                <w:color w:val="000000"/>
                <w:sz w:val="20"/>
                <w:szCs w:val="20"/>
              </w:rPr>
            </w:pPr>
            <w:ins w:id="5686" w:author="Wilder, Rick" w:date="2021-07-09T07:57:00Z">
              <w:r w:rsidRPr="008A62E4">
                <w:rPr>
                  <w:rFonts w:ascii="Segoe UI" w:hAnsi="Segoe UI" w:cs="Segoe UI"/>
                  <w:color w:val="000000"/>
                  <w:sz w:val="20"/>
                  <w:szCs w:val="20"/>
                </w:rPr>
                <w:t>N/A</w:t>
              </w:r>
            </w:ins>
          </w:p>
        </w:tc>
        <w:tc>
          <w:tcPr>
            <w:tcW w:w="600" w:type="dxa"/>
            <w:tcBorders>
              <w:top w:val="nil"/>
              <w:left w:val="nil"/>
              <w:bottom w:val="single" w:sz="4" w:space="0" w:color="auto"/>
              <w:right w:val="single" w:sz="4" w:space="0" w:color="auto"/>
            </w:tcBorders>
            <w:shd w:val="clear" w:color="auto" w:fill="auto"/>
            <w:vAlign w:val="center"/>
            <w:hideMark/>
          </w:tcPr>
          <w:p w14:paraId="49AD32B7" w14:textId="77777777" w:rsidR="00A71431" w:rsidRPr="008A62E4" w:rsidRDefault="00A71431" w:rsidP="00064859">
            <w:pPr>
              <w:jc w:val="center"/>
              <w:rPr>
                <w:ins w:id="5687" w:author="Wilder, Rick" w:date="2021-07-09T07:57:00Z"/>
                <w:rFonts w:ascii="Segoe UI" w:hAnsi="Segoe UI" w:cs="Segoe UI"/>
                <w:color w:val="000000"/>
                <w:sz w:val="20"/>
                <w:szCs w:val="20"/>
              </w:rPr>
            </w:pPr>
            <w:ins w:id="5688" w:author="Wilder, Rick" w:date="2021-07-09T07:57:00Z">
              <w:r w:rsidRPr="008A62E4">
                <w:rPr>
                  <w:rFonts w:ascii="Segoe UI" w:hAnsi="Segoe UI" w:cs="Segoe UI"/>
                  <w:color w:val="000000"/>
                  <w:sz w:val="20"/>
                  <w:szCs w:val="20"/>
                </w:rPr>
                <w:t>N/A</w:t>
              </w:r>
            </w:ins>
          </w:p>
        </w:tc>
        <w:tc>
          <w:tcPr>
            <w:tcW w:w="573" w:type="dxa"/>
            <w:tcBorders>
              <w:top w:val="nil"/>
              <w:left w:val="nil"/>
              <w:bottom w:val="single" w:sz="4" w:space="0" w:color="auto"/>
              <w:right w:val="single" w:sz="4" w:space="0" w:color="auto"/>
            </w:tcBorders>
            <w:shd w:val="clear" w:color="auto" w:fill="auto"/>
            <w:vAlign w:val="center"/>
            <w:hideMark/>
          </w:tcPr>
          <w:p w14:paraId="147F6981" w14:textId="77777777" w:rsidR="00A71431" w:rsidRPr="008A62E4" w:rsidRDefault="00A71431" w:rsidP="00064859">
            <w:pPr>
              <w:jc w:val="center"/>
              <w:rPr>
                <w:ins w:id="5689" w:author="Wilder, Rick" w:date="2021-07-09T07:57:00Z"/>
                <w:rFonts w:ascii="Segoe UI" w:hAnsi="Segoe UI" w:cs="Segoe UI"/>
                <w:color w:val="000000"/>
                <w:sz w:val="20"/>
                <w:szCs w:val="20"/>
              </w:rPr>
            </w:pPr>
            <w:ins w:id="5690" w:author="Wilder, Rick" w:date="2021-07-09T07:57:00Z">
              <w:r w:rsidRPr="008A62E4">
                <w:rPr>
                  <w:rFonts w:ascii="Segoe UI" w:hAnsi="Segoe UI" w:cs="Segoe UI"/>
                  <w:color w:val="000000"/>
                  <w:sz w:val="20"/>
                  <w:szCs w:val="20"/>
                </w:rPr>
                <w:t>N/A</w:t>
              </w:r>
            </w:ins>
          </w:p>
        </w:tc>
        <w:tc>
          <w:tcPr>
            <w:tcW w:w="573" w:type="dxa"/>
            <w:tcBorders>
              <w:top w:val="nil"/>
              <w:left w:val="nil"/>
              <w:bottom w:val="single" w:sz="4" w:space="0" w:color="auto"/>
              <w:right w:val="single" w:sz="4" w:space="0" w:color="auto"/>
            </w:tcBorders>
            <w:shd w:val="clear" w:color="auto" w:fill="auto"/>
            <w:vAlign w:val="center"/>
            <w:hideMark/>
          </w:tcPr>
          <w:p w14:paraId="76FF373A" w14:textId="77777777" w:rsidR="00A71431" w:rsidRPr="008A62E4" w:rsidRDefault="00A71431" w:rsidP="00064859">
            <w:pPr>
              <w:jc w:val="center"/>
              <w:rPr>
                <w:ins w:id="5691" w:author="Wilder, Rick" w:date="2021-07-09T07:57:00Z"/>
                <w:rFonts w:ascii="Segoe UI" w:hAnsi="Segoe UI" w:cs="Segoe UI"/>
                <w:color w:val="000000"/>
                <w:sz w:val="20"/>
                <w:szCs w:val="20"/>
              </w:rPr>
            </w:pPr>
            <w:ins w:id="5692" w:author="Wilder, Rick" w:date="2021-07-09T07:57:00Z">
              <w:r w:rsidRPr="008A62E4">
                <w:rPr>
                  <w:rFonts w:ascii="Segoe UI" w:hAnsi="Segoe UI" w:cs="Segoe UI"/>
                  <w:color w:val="000000"/>
                  <w:sz w:val="20"/>
                  <w:szCs w:val="20"/>
                </w:rPr>
                <w:t>N/A</w:t>
              </w:r>
            </w:ins>
          </w:p>
        </w:tc>
        <w:tc>
          <w:tcPr>
            <w:tcW w:w="573" w:type="dxa"/>
            <w:tcBorders>
              <w:top w:val="nil"/>
              <w:left w:val="nil"/>
              <w:bottom w:val="single" w:sz="4" w:space="0" w:color="auto"/>
              <w:right w:val="single" w:sz="4" w:space="0" w:color="auto"/>
            </w:tcBorders>
            <w:shd w:val="clear" w:color="auto" w:fill="auto"/>
            <w:vAlign w:val="center"/>
            <w:hideMark/>
          </w:tcPr>
          <w:p w14:paraId="37F6A335" w14:textId="77777777" w:rsidR="00A71431" w:rsidRPr="008A62E4" w:rsidRDefault="00A71431" w:rsidP="00064859">
            <w:pPr>
              <w:jc w:val="center"/>
              <w:rPr>
                <w:ins w:id="5693" w:author="Wilder, Rick" w:date="2021-07-09T07:57:00Z"/>
                <w:rFonts w:ascii="Segoe UI" w:hAnsi="Segoe UI" w:cs="Segoe UI"/>
                <w:color w:val="000000"/>
                <w:sz w:val="20"/>
                <w:szCs w:val="20"/>
              </w:rPr>
            </w:pPr>
            <w:ins w:id="5694" w:author="Wilder, Rick" w:date="2021-07-09T07:57:00Z">
              <w:r w:rsidRPr="008A62E4">
                <w:rPr>
                  <w:rFonts w:ascii="Segoe UI" w:hAnsi="Segoe UI" w:cs="Segoe UI"/>
                  <w:color w:val="000000"/>
                  <w:sz w:val="20"/>
                  <w:szCs w:val="20"/>
                </w:rPr>
                <w:t>N/A</w:t>
              </w:r>
            </w:ins>
          </w:p>
        </w:tc>
        <w:tc>
          <w:tcPr>
            <w:tcW w:w="531" w:type="dxa"/>
            <w:tcBorders>
              <w:top w:val="nil"/>
              <w:left w:val="nil"/>
              <w:bottom w:val="single" w:sz="4" w:space="0" w:color="auto"/>
              <w:right w:val="single" w:sz="4" w:space="0" w:color="auto"/>
            </w:tcBorders>
            <w:shd w:val="clear" w:color="auto" w:fill="auto"/>
            <w:vAlign w:val="center"/>
            <w:hideMark/>
          </w:tcPr>
          <w:p w14:paraId="0BDFFAE7" w14:textId="77777777" w:rsidR="00A71431" w:rsidRPr="008A62E4" w:rsidRDefault="00A71431" w:rsidP="00064859">
            <w:pPr>
              <w:jc w:val="center"/>
              <w:rPr>
                <w:ins w:id="5695" w:author="Wilder, Rick" w:date="2021-07-09T07:57:00Z"/>
                <w:rFonts w:ascii="Segoe UI" w:hAnsi="Segoe UI" w:cs="Segoe UI"/>
                <w:color w:val="000000"/>
                <w:sz w:val="20"/>
                <w:szCs w:val="20"/>
              </w:rPr>
            </w:pPr>
            <w:ins w:id="5696" w:author="Wilder, Rick" w:date="2021-07-09T07:57:00Z">
              <w:r w:rsidRPr="008A62E4">
                <w:rPr>
                  <w:rFonts w:ascii="Segoe UI" w:hAnsi="Segoe UI" w:cs="Segoe UI"/>
                  <w:color w:val="000000"/>
                  <w:sz w:val="20"/>
                  <w:szCs w:val="20"/>
                </w:rPr>
                <w:t>N/A</w:t>
              </w:r>
            </w:ins>
          </w:p>
        </w:tc>
      </w:tr>
      <w:tr w:rsidR="00A71431" w:rsidRPr="008A62E4" w14:paraId="13E993A6" w14:textId="77777777" w:rsidTr="00AA7AE4">
        <w:trPr>
          <w:cantSplit/>
          <w:trHeight w:val="1673"/>
          <w:ins w:id="5697" w:author="Wilder, Rick" w:date="2021-07-09T07:57:00Z"/>
        </w:trPr>
        <w:tc>
          <w:tcPr>
            <w:tcW w:w="1039" w:type="dxa"/>
            <w:tcBorders>
              <w:top w:val="nil"/>
              <w:left w:val="single" w:sz="4" w:space="0" w:color="auto"/>
              <w:bottom w:val="single" w:sz="4" w:space="0" w:color="auto"/>
              <w:right w:val="single" w:sz="4" w:space="0" w:color="auto"/>
            </w:tcBorders>
            <w:shd w:val="clear" w:color="auto" w:fill="auto"/>
            <w:vAlign w:val="center"/>
            <w:hideMark/>
          </w:tcPr>
          <w:p w14:paraId="37C23437" w14:textId="77777777" w:rsidR="00A71431" w:rsidRPr="008A62E4" w:rsidRDefault="00A71431" w:rsidP="00064859">
            <w:pPr>
              <w:jc w:val="center"/>
              <w:rPr>
                <w:ins w:id="5698" w:author="Wilder, Rick" w:date="2021-07-09T07:57:00Z"/>
                <w:rFonts w:ascii="Segoe UI" w:hAnsi="Segoe UI" w:cs="Segoe UI"/>
                <w:sz w:val="20"/>
                <w:szCs w:val="20"/>
              </w:rPr>
            </w:pPr>
            <w:ins w:id="5699" w:author="Wilder, Rick" w:date="2021-07-09T07:57:00Z">
              <w:r w:rsidRPr="008A62E4">
                <w:rPr>
                  <w:rFonts w:ascii="Segoe UI" w:hAnsi="Segoe UI" w:cs="Segoe UI"/>
                  <w:sz w:val="20"/>
                  <w:szCs w:val="20"/>
                </w:rPr>
                <w:t>Balls Ferry</w:t>
              </w:r>
            </w:ins>
          </w:p>
        </w:tc>
        <w:tc>
          <w:tcPr>
            <w:tcW w:w="576" w:type="dxa"/>
            <w:tcBorders>
              <w:top w:val="nil"/>
              <w:left w:val="nil"/>
              <w:bottom w:val="single" w:sz="4" w:space="0" w:color="auto"/>
              <w:right w:val="single" w:sz="4" w:space="0" w:color="auto"/>
            </w:tcBorders>
            <w:shd w:val="clear" w:color="auto" w:fill="auto"/>
            <w:vAlign w:val="center"/>
            <w:hideMark/>
          </w:tcPr>
          <w:p w14:paraId="3059F29B" w14:textId="77777777" w:rsidR="00A71431" w:rsidRPr="008A62E4" w:rsidRDefault="00A71431" w:rsidP="00064859">
            <w:pPr>
              <w:jc w:val="center"/>
              <w:rPr>
                <w:ins w:id="5700" w:author="Wilder, Rick" w:date="2021-07-09T07:57:00Z"/>
                <w:rFonts w:ascii="Segoe UI" w:hAnsi="Segoe UI" w:cs="Segoe UI"/>
                <w:sz w:val="20"/>
                <w:szCs w:val="20"/>
              </w:rPr>
            </w:pPr>
            <w:ins w:id="5701" w:author="Wilder, Rick" w:date="2021-07-09T07:57:00Z">
              <w:r w:rsidRPr="008A62E4">
                <w:rPr>
                  <w:rFonts w:ascii="Segoe UI" w:hAnsi="Segoe UI" w:cs="Segoe UI"/>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05BCE8DF" w14:textId="77777777" w:rsidR="00A71431" w:rsidRPr="008A62E4" w:rsidRDefault="00A71431" w:rsidP="00064859">
            <w:pPr>
              <w:jc w:val="center"/>
              <w:rPr>
                <w:ins w:id="5702" w:author="Wilder, Rick" w:date="2021-07-09T07:57:00Z"/>
                <w:rFonts w:ascii="Segoe UI" w:hAnsi="Segoe UI" w:cs="Segoe UI"/>
                <w:sz w:val="20"/>
                <w:szCs w:val="20"/>
              </w:rPr>
            </w:pPr>
            <w:ins w:id="5703" w:author="Wilder, Rick" w:date="2021-07-09T07:57:00Z">
              <w:r w:rsidRPr="008A62E4">
                <w:rPr>
                  <w:rFonts w:ascii="Segoe UI" w:hAnsi="Segoe UI" w:cs="Segoe UI"/>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3B3E6E35" w14:textId="77777777" w:rsidR="00A71431" w:rsidRPr="008A62E4" w:rsidRDefault="00A71431" w:rsidP="00064859">
            <w:pPr>
              <w:jc w:val="center"/>
              <w:rPr>
                <w:ins w:id="5704" w:author="Wilder, Rick" w:date="2021-07-09T07:57:00Z"/>
                <w:rFonts w:ascii="Segoe UI" w:hAnsi="Segoe UI" w:cs="Segoe UI"/>
                <w:sz w:val="20"/>
                <w:szCs w:val="20"/>
              </w:rPr>
            </w:pPr>
            <w:ins w:id="5705" w:author="Wilder, Rick" w:date="2021-07-09T07:57:00Z">
              <w:r w:rsidRPr="008A62E4">
                <w:rPr>
                  <w:rFonts w:ascii="Segoe UI" w:hAnsi="Segoe UI" w:cs="Segoe UI"/>
                  <w:sz w:val="20"/>
                  <w:szCs w:val="20"/>
                </w:rPr>
                <w:t>0</w:t>
              </w:r>
            </w:ins>
          </w:p>
        </w:tc>
        <w:tc>
          <w:tcPr>
            <w:tcW w:w="573" w:type="dxa"/>
            <w:gridSpan w:val="2"/>
            <w:tcBorders>
              <w:top w:val="nil"/>
              <w:left w:val="nil"/>
              <w:bottom w:val="single" w:sz="4" w:space="0" w:color="auto"/>
              <w:right w:val="single" w:sz="4" w:space="0" w:color="auto"/>
            </w:tcBorders>
            <w:shd w:val="clear" w:color="auto" w:fill="auto"/>
            <w:vAlign w:val="center"/>
            <w:hideMark/>
          </w:tcPr>
          <w:p w14:paraId="6516ADC2" w14:textId="77777777" w:rsidR="00A71431" w:rsidRPr="008A62E4" w:rsidRDefault="00A71431" w:rsidP="00064859">
            <w:pPr>
              <w:jc w:val="center"/>
              <w:rPr>
                <w:ins w:id="5706" w:author="Wilder, Rick" w:date="2021-07-09T07:57:00Z"/>
                <w:rFonts w:ascii="Segoe UI" w:hAnsi="Segoe UI" w:cs="Segoe UI"/>
                <w:sz w:val="20"/>
                <w:szCs w:val="20"/>
              </w:rPr>
            </w:pPr>
            <w:ins w:id="5707" w:author="Wilder, Rick" w:date="2021-07-09T07:57:00Z">
              <w:r w:rsidRPr="008A62E4">
                <w:rPr>
                  <w:rFonts w:ascii="Segoe UI" w:hAnsi="Segoe UI" w:cs="Segoe UI"/>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3214E8C2" w14:textId="77777777" w:rsidR="00A71431" w:rsidRPr="008A62E4" w:rsidRDefault="00A71431" w:rsidP="00064859">
            <w:pPr>
              <w:jc w:val="center"/>
              <w:rPr>
                <w:ins w:id="5708" w:author="Wilder, Rick" w:date="2021-07-09T07:57:00Z"/>
                <w:rFonts w:ascii="Segoe UI" w:hAnsi="Segoe UI" w:cs="Segoe UI"/>
                <w:sz w:val="20"/>
                <w:szCs w:val="20"/>
              </w:rPr>
            </w:pPr>
            <w:ins w:id="5709" w:author="Wilder, Rick" w:date="2021-07-09T07:57:00Z">
              <w:r w:rsidRPr="008A62E4">
                <w:rPr>
                  <w:rFonts w:ascii="Segoe UI" w:hAnsi="Segoe UI" w:cs="Segoe UI"/>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673228ED" w14:textId="77777777" w:rsidR="00A71431" w:rsidRPr="008A62E4" w:rsidRDefault="00A71431" w:rsidP="00064859">
            <w:pPr>
              <w:jc w:val="center"/>
              <w:rPr>
                <w:ins w:id="5710" w:author="Wilder, Rick" w:date="2021-07-09T07:57:00Z"/>
                <w:rFonts w:ascii="Segoe UI" w:hAnsi="Segoe UI" w:cs="Segoe UI"/>
                <w:sz w:val="20"/>
                <w:szCs w:val="20"/>
              </w:rPr>
            </w:pPr>
            <w:ins w:id="5711" w:author="Wilder, Rick" w:date="2021-07-09T07:57:00Z">
              <w:r w:rsidRPr="008A62E4">
                <w:rPr>
                  <w:rFonts w:ascii="Segoe UI" w:hAnsi="Segoe UI" w:cs="Segoe UI"/>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0A58ECC2" w14:textId="77777777" w:rsidR="00A71431" w:rsidRPr="008A62E4" w:rsidRDefault="00A71431" w:rsidP="00064859">
            <w:pPr>
              <w:jc w:val="center"/>
              <w:rPr>
                <w:ins w:id="5712" w:author="Wilder, Rick" w:date="2021-07-09T07:57:00Z"/>
                <w:rFonts w:ascii="Segoe UI" w:hAnsi="Segoe UI" w:cs="Segoe UI"/>
                <w:sz w:val="20"/>
                <w:szCs w:val="20"/>
              </w:rPr>
            </w:pPr>
            <w:ins w:id="5713" w:author="Wilder, Rick" w:date="2021-07-09T07:57:00Z">
              <w:r w:rsidRPr="008A62E4">
                <w:rPr>
                  <w:rFonts w:ascii="Segoe UI" w:hAnsi="Segoe UI" w:cs="Segoe UI"/>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107F8E18" w14:textId="77777777" w:rsidR="00A71431" w:rsidRPr="008A62E4" w:rsidRDefault="00A71431" w:rsidP="00064859">
            <w:pPr>
              <w:jc w:val="center"/>
              <w:rPr>
                <w:ins w:id="5714" w:author="Wilder, Rick" w:date="2021-07-09T07:57:00Z"/>
                <w:rFonts w:ascii="Segoe UI" w:hAnsi="Segoe UI" w:cs="Segoe UI"/>
                <w:sz w:val="20"/>
                <w:szCs w:val="20"/>
              </w:rPr>
            </w:pPr>
            <w:ins w:id="5715" w:author="Wilder, Rick" w:date="2021-07-09T07:57:00Z">
              <w:r w:rsidRPr="008A62E4">
                <w:rPr>
                  <w:rFonts w:ascii="Segoe UI" w:hAnsi="Segoe UI" w:cs="Segoe UI"/>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087AEA5E" w14:textId="77777777" w:rsidR="00A71431" w:rsidRPr="008A62E4" w:rsidRDefault="00A71431" w:rsidP="00064859">
            <w:pPr>
              <w:jc w:val="center"/>
              <w:rPr>
                <w:ins w:id="5716" w:author="Wilder, Rick" w:date="2021-07-09T07:57:00Z"/>
                <w:rFonts w:ascii="Segoe UI" w:hAnsi="Segoe UI" w:cs="Segoe UI"/>
                <w:color w:val="000000"/>
                <w:sz w:val="20"/>
                <w:szCs w:val="20"/>
              </w:rPr>
            </w:pPr>
            <w:ins w:id="5717" w:author="Wilder, Rick" w:date="2021-07-09T07:57:00Z">
              <w:r w:rsidRPr="008A62E4">
                <w:rPr>
                  <w:rFonts w:ascii="Segoe UI" w:hAnsi="Segoe UI" w:cs="Segoe UI"/>
                  <w:color w:val="000000"/>
                  <w:sz w:val="20"/>
                  <w:szCs w:val="20"/>
                </w:rPr>
                <w:t>N/A</w:t>
              </w:r>
            </w:ins>
          </w:p>
        </w:tc>
        <w:tc>
          <w:tcPr>
            <w:tcW w:w="573" w:type="dxa"/>
            <w:tcBorders>
              <w:top w:val="nil"/>
              <w:left w:val="nil"/>
              <w:bottom w:val="single" w:sz="4" w:space="0" w:color="auto"/>
              <w:right w:val="single" w:sz="4" w:space="0" w:color="auto"/>
            </w:tcBorders>
            <w:shd w:val="clear" w:color="auto" w:fill="auto"/>
            <w:vAlign w:val="center"/>
            <w:hideMark/>
          </w:tcPr>
          <w:p w14:paraId="6E7DBBBD" w14:textId="77777777" w:rsidR="00A71431" w:rsidRPr="008A62E4" w:rsidRDefault="00A71431" w:rsidP="00064859">
            <w:pPr>
              <w:jc w:val="center"/>
              <w:rPr>
                <w:ins w:id="5718" w:author="Wilder, Rick" w:date="2021-07-09T07:57:00Z"/>
                <w:rFonts w:ascii="Segoe UI" w:hAnsi="Segoe UI" w:cs="Segoe UI"/>
                <w:color w:val="000000"/>
                <w:sz w:val="20"/>
                <w:szCs w:val="20"/>
              </w:rPr>
            </w:pPr>
            <w:ins w:id="5719" w:author="Wilder, Rick" w:date="2021-07-09T07:57:00Z">
              <w:r w:rsidRPr="008A62E4">
                <w:rPr>
                  <w:rFonts w:ascii="Segoe UI" w:hAnsi="Segoe UI" w:cs="Segoe UI"/>
                  <w:color w:val="000000"/>
                  <w:sz w:val="20"/>
                  <w:szCs w:val="20"/>
                </w:rPr>
                <w:t>N/A</w:t>
              </w:r>
            </w:ins>
          </w:p>
        </w:tc>
        <w:tc>
          <w:tcPr>
            <w:tcW w:w="573" w:type="dxa"/>
            <w:tcBorders>
              <w:top w:val="nil"/>
              <w:left w:val="nil"/>
              <w:bottom w:val="single" w:sz="4" w:space="0" w:color="auto"/>
              <w:right w:val="single" w:sz="4" w:space="0" w:color="auto"/>
            </w:tcBorders>
            <w:shd w:val="clear" w:color="auto" w:fill="auto"/>
            <w:vAlign w:val="center"/>
            <w:hideMark/>
          </w:tcPr>
          <w:p w14:paraId="68982636" w14:textId="77777777" w:rsidR="00A71431" w:rsidRPr="008A62E4" w:rsidRDefault="00A71431" w:rsidP="00064859">
            <w:pPr>
              <w:jc w:val="center"/>
              <w:rPr>
                <w:ins w:id="5720" w:author="Wilder, Rick" w:date="2021-07-09T07:57:00Z"/>
                <w:rFonts w:ascii="Segoe UI" w:hAnsi="Segoe UI" w:cs="Segoe UI"/>
                <w:color w:val="000000"/>
                <w:sz w:val="20"/>
                <w:szCs w:val="20"/>
              </w:rPr>
            </w:pPr>
            <w:ins w:id="5721" w:author="Wilder, Rick" w:date="2021-07-09T07:57:00Z">
              <w:r w:rsidRPr="008A62E4">
                <w:rPr>
                  <w:rFonts w:ascii="Segoe UI" w:hAnsi="Segoe UI" w:cs="Segoe UI"/>
                  <w:color w:val="000000"/>
                  <w:sz w:val="20"/>
                  <w:szCs w:val="20"/>
                </w:rPr>
                <w:t>N/A</w:t>
              </w:r>
            </w:ins>
          </w:p>
        </w:tc>
        <w:tc>
          <w:tcPr>
            <w:tcW w:w="600" w:type="dxa"/>
            <w:tcBorders>
              <w:top w:val="nil"/>
              <w:left w:val="nil"/>
              <w:bottom w:val="single" w:sz="4" w:space="0" w:color="auto"/>
              <w:right w:val="single" w:sz="4" w:space="0" w:color="auto"/>
            </w:tcBorders>
            <w:shd w:val="clear" w:color="auto" w:fill="auto"/>
            <w:vAlign w:val="center"/>
            <w:hideMark/>
          </w:tcPr>
          <w:p w14:paraId="2FFEDCD4" w14:textId="77777777" w:rsidR="00A71431" w:rsidRPr="008A62E4" w:rsidRDefault="00A71431" w:rsidP="00064859">
            <w:pPr>
              <w:rPr>
                <w:ins w:id="5722" w:author="Wilder, Rick" w:date="2021-07-09T07:57:00Z"/>
                <w:rFonts w:ascii="Segoe UI" w:hAnsi="Segoe UI" w:cs="Segoe UI"/>
                <w:sz w:val="20"/>
                <w:szCs w:val="20"/>
              </w:rPr>
            </w:pPr>
            <w:ins w:id="5723" w:author="Wilder, Rick" w:date="2021-07-09T07:57:00Z">
              <w:r w:rsidRPr="008A62E4">
                <w:rPr>
                  <w:rFonts w:ascii="Segoe UI" w:hAnsi="Segoe UI" w:cs="Segoe UI"/>
                  <w:sz w:val="20"/>
                  <w:szCs w:val="20"/>
                </w:rPr>
                <w:t>N/A</w:t>
              </w:r>
            </w:ins>
          </w:p>
        </w:tc>
        <w:tc>
          <w:tcPr>
            <w:tcW w:w="573" w:type="dxa"/>
            <w:tcBorders>
              <w:top w:val="nil"/>
              <w:left w:val="nil"/>
              <w:bottom w:val="single" w:sz="4" w:space="0" w:color="auto"/>
              <w:right w:val="single" w:sz="4" w:space="0" w:color="auto"/>
            </w:tcBorders>
            <w:shd w:val="clear" w:color="auto" w:fill="auto"/>
            <w:vAlign w:val="center"/>
            <w:hideMark/>
          </w:tcPr>
          <w:p w14:paraId="5F6A8A7A" w14:textId="77777777" w:rsidR="00A71431" w:rsidRPr="008A62E4" w:rsidRDefault="00A71431" w:rsidP="00064859">
            <w:pPr>
              <w:jc w:val="center"/>
              <w:rPr>
                <w:ins w:id="5724" w:author="Wilder, Rick" w:date="2021-07-09T07:57:00Z"/>
                <w:rFonts w:ascii="Segoe UI" w:hAnsi="Segoe UI" w:cs="Segoe UI"/>
                <w:color w:val="000000"/>
                <w:sz w:val="20"/>
                <w:szCs w:val="20"/>
              </w:rPr>
            </w:pPr>
            <w:ins w:id="5725" w:author="Wilder, Rick" w:date="2021-07-09T07:57:00Z">
              <w:r w:rsidRPr="008A62E4">
                <w:rPr>
                  <w:rFonts w:ascii="Segoe UI" w:hAnsi="Segoe UI" w:cs="Segoe UI"/>
                  <w:color w:val="000000"/>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154F65E1" w14:textId="77777777" w:rsidR="00A71431" w:rsidRPr="008A62E4" w:rsidRDefault="00A71431" w:rsidP="00064859">
            <w:pPr>
              <w:jc w:val="center"/>
              <w:rPr>
                <w:ins w:id="5726" w:author="Wilder, Rick" w:date="2021-07-09T07:57:00Z"/>
                <w:rFonts w:ascii="Segoe UI" w:hAnsi="Segoe UI" w:cs="Segoe UI"/>
                <w:color w:val="000000"/>
                <w:sz w:val="20"/>
                <w:szCs w:val="20"/>
              </w:rPr>
            </w:pPr>
            <w:ins w:id="5727" w:author="Wilder, Rick" w:date="2021-07-09T07:57:00Z">
              <w:r w:rsidRPr="008A62E4">
                <w:rPr>
                  <w:rFonts w:ascii="Segoe UI" w:hAnsi="Segoe UI" w:cs="Segoe UI"/>
                  <w:color w:val="000000"/>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2204305F" w14:textId="77777777" w:rsidR="00A71431" w:rsidRPr="008A62E4" w:rsidRDefault="00A71431" w:rsidP="00064859">
            <w:pPr>
              <w:jc w:val="center"/>
              <w:rPr>
                <w:ins w:id="5728" w:author="Wilder, Rick" w:date="2021-07-09T07:57:00Z"/>
                <w:rFonts w:ascii="Segoe UI" w:hAnsi="Segoe UI" w:cs="Segoe UI"/>
                <w:color w:val="000000"/>
                <w:sz w:val="20"/>
                <w:szCs w:val="20"/>
              </w:rPr>
            </w:pPr>
            <w:ins w:id="5729" w:author="Wilder, Rick" w:date="2021-07-09T07:57:00Z">
              <w:r w:rsidRPr="008A62E4">
                <w:rPr>
                  <w:rFonts w:ascii="Segoe UI" w:hAnsi="Segoe UI" w:cs="Segoe UI"/>
                  <w:color w:val="000000"/>
                  <w:sz w:val="20"/>
                  <w:szCs w:val="20"/>
                </w:rPr>
                <w:t>0</w:t>
              </w:r>
            </w:ins>
          </w:p>
        </w:tc>
        <w:tc>
          <w:tcPr>
            <w:tcW w:w="531" w:type="dxa"/>
            <w:tcBorders>
              <w:top w:val="nil"/>
              <w:left w:val="nil"/>
              <w:bottom w:val="single" w:sz="4" w:space="0" w:color="auto"/>
              <w:right w:val="single" w:sz="4" w:space="0" w:color="auto"/>
            </w:tcBorders>
            <w:shd w:val="clear" w:color="auto" w:fill="auto"/>
            <w:vAlign w:val="center"/>
            <w:hideMark/>
          </w:tcPr>
          <w:p w14:paraId="15C078DE" w14:textId="77777777" w:rsidR="00A71431" w:rsidRPr="008A62E4" w:rsidRDefault="00A71431" w:rsidP="00064859">
            <w:pPr>
              <w:jc w:val="center"/>
              <w:rPr>
                <w:ins w:id="5730" w:author="Wilder, Rick" w:date="2021-07-09T07:57:00Z"/>
                <w:rFonts w:ascii="Segoe UI" w:hAnsi="Segoe UI" w:cs="Segoe UI"/>
                <w:color w:val="000000"/>
                <w:sz w:val="20"/>
                <w:szCs w:val="20"/>
              </w:rPr>
            </w:pPr>
            <w:ins w:id="5731" w:author="Wilder, Rick" w:date="2021-07-09T07:57:00Z">
              <w:r w:rsidRPr="008A62E4">
                <w:rPr>
                  <w:rFonts w:ascii="Segoe UI" w:hAnsi="Segoe UI" w:cs="Segoe UI"/>
                  <w:color w:val="000000"/>
                  <w:sz w:val="20"/>
                  <w:szCs w:val="20"/>
                </w:rPr>
                <w:t>1 positive (August, Critically Dry Water Years)</w:t>
              </w:r>
            </w:ins>
          </w:p>
        </w:tc>
      </w:tr>
      <w:tr w:rsidR="00A71431" w:rsidRPr="008A62E4" w14:paraId="197EC190" w14:textId="77777777" w:rsidTr="00AA7AE4">
        <w:trPr>
          <w:trHeight w:val="422"/>
          <w:ins w:id="5732" w:author="Wilder, Rick" w:date="2021-07-09T07:57:00Z"/>
        </w:trPr>
        <w:tc>
          <w:tcPr>
            <w:tcW w:w="1039" w:type="dxa"/>
            <w:tcBorders>
              <w:top w:val="nil"/>
              <w:left w:val="single" w:sz="4" w:space="0" w:color="auto"/>
              <w:bottom w:val="single" w:sz="4" w:space="0" w:color="auto"/>
              <w:right w:val="single" w:sz="4" w:space="0" w:color="auto"/>
            </w:tcBorders>
            <w:shd w:val="clear" w:color="auto" w:fill="auto"/>
            <w:vAlign w:val="center"/>
            <w:hideMark/>
          </w:tcPr>
          <w:p w14:paraId="02D20739" w14:textId="77777777" w:rsidR="00A71431" w:rsidRPr="008A62E4" w:rsidRDefault="00A71431" w:rsidP="00064859">
            <w:pPr>
              <w:jc w:val="center"/>
              <w:rPr>
                <w:ins w:id="5733" w:author="Wilder, Rick" w:date="2021-07-09T07:57:00Z"/>
                <w:rFonts w:ascii="Segoe UI" w:hAnsi="Segoe UI" w:cs="Segoe UI"/>
                <w:sz w:val="20"/>
                <w:szCs w:val="20"/>
              </w:rPr>
            </w:pPr>
            <w:ins w:id="5734" w:author="Wilder, Rick" w:date="2021-07-09T07:57:00Z">
              <w:r w:rsidRPr="008A62E4">
                <w:rPr>
                  <w:rFonts w:ascii="Segoe UI" w:hAnsi="Segoe UI" w:cs="Segoe UI"/>
                  <w:sz w:val="20"/>
                  <w:szCs w:val="20"/>
                </w:rPr>
                <w:t>Bend Bridge</w:t>
              </w:r>
            </w:ins>
          </w:p>
        </w:tc>
        <w:tc>
          <w:tcPr>
            <w:tcW w:w="576" w:type="dxa"/>
            <w:tcBorders>
              <w:top w:val="nil"/>
              <w:left w:val="nil"/>
              <w:bottom w:val="single" w:sz="4" w:space="0" w:color="auto"/>
              <w:right w:val="single" w:sz="4" w:space="0" w:color="auto"/>
            </w:tcBorders>
            <w:shd w:val="clear" w:color="auto" w:fill="auto"/>
            <w:vAlign w:val="center"/>
            <w:hideMark/>
          </w:tcPr>
          <w:p w14:paraId="4E6BC6DC" w14:textId="77777777" w:rsidR="00A71431" w:rsidRPr="008A62E4" w:rsidRDefault="00A71431" w:rsidP="00064859">
            <w:pPr>
              <w:jc w:val="center"/>
              <w:rPr>
                <w:ins w:id="5735" w:author="Wilder, Rick" w:date="2021-07-09T07:57:00Z"/>
                <w:rFonts w:ascii="Segoe UI" w:hAnsi="Segoe UI" w:cs="Segoe UI"/>
                <w:sz w:val="20"/>
                <w:szCs w:val="20"/>
              </w:rPr>
            </w:pPr>
            <w:ins w:id="5736" w:author="Wilder, Rick" w:date="2021-07-09T07:57:00Z">
              <w:r w:rsidRPr="008A62E4">
                <w:rPr>
                  <w:rFonts w:ascii="Segoe UI" w:hAnsi="Segoe UI" w:cs="Segoe UI"/>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17B8C5C3" w14:textId="77777777" w:rsidR="00A71431" w:rsidRPr="008A62E4" w:rsidRDefault="00A71431" w:rsidP="00064859">
            <w:pPr>
              <w:jc w:val="center"/>
              <w:rPr>
                <w:ins w:id="5737" w:author="Wilder, Rick" w:date="2021-07-09T07:57:00Z"/>
                <w:rFonts w:ascii="Segoe UI" w:hAnsi="Segoe UI" w:cs="Segoe UI"/>
                <w:sz w:val="20"/>
                <w:szCs w:val="20"/>
              </w:rPr>
            </w:pPr>
            <w:ins w:id="5738" w:author="Wilder, Rick" w:date="2021-07-09T07:57:00Z">
              <w:r w:rsidRPr="008A62E4">
                <w:rPr>
                  <w:rFonts w:ascii="Segoe UI" w:hAnsi="Segoe UI" w:cs="Segoe UI"/>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26877A2C" w14:textId="77777777" w:rsidR="00A71431" w:rsidRPr="008A62E4" w:rsidRDefault="00A71431" w:rsidP="00064859">
            <w:pPr>
              <w:jc w:val="center"/>
              <w:rPr>
                <w:ins w:id="5739" w:author="Wilder, Rick" w:date="2021-07-09T07:57:00Z"/>
                <w:rFonts w:ascii="Segoe UI" w:hAnsi="Segoe UI" w:cs="Segoe UI"/>
                <w:sz w:val="20"/>
                <w:szCs w:val="20"/>
              </w:rPr>
            </w:pPr>
            <w:ins w:id="5740" w:author="Wilder, Rick" w:date="2021-07-09T07:57:00Z">
              <w:r w:rsidRPr="008A62E4">
                <w:rPr>
                  <w:rFonts w:ascii="Segoe UI" w:hAnsi="Segoe UI" w:cs="Segoe UI"/>
                  <w:sz w:val="20"/>
                  <w:szCs w:val="20"/>
                </w:rPr>
                <w:t>0</w:t>
              </w:r>
            </w:ins>
          </w:p>
        </w:tc>
        <w:tc>
          <w:tcPr>
            <w:tcW w:w="573" w:type="dxa"/>
            <w:gridSpan w:val="2"/>
            <w:tcBorders>
              <w:top w:val="nil"/>
              <w:left w:val="nil"/>
              <w:bottom w:val="single" w:sz="4" w:space="0" w:color="auto"/>
              <w:right w:val="single" w:sz="4" w:space="0" w:color="auto"/>
            </w:tcBorders>
            <w:shd w:val="clear" w:color="auto" w:fill="auto"/>
            <w:vAlign w:val="center"/>
            <w:hideMark/>
          </w:tcPr>
          <w:p w14:paraId="3666A388" w14:textId="77777777" w:rsidR="00A71431" w:rsidRPr="008A62E4" w:rsidRDefault="00A71431" w:rsidP="00064859">
            <w:pPr>
              <w:jc w:val="center"/>
              <w:rPr>
                <w:ins w:id="5741" w:author="Wilder, Rick" w:date="2021-07-09T07:57:00Z"/>
                <w:rFonts w:ascii="Segoe UI" w:hAnsi="Segoe UI" w:cs="Segoe UI"/>
                <w:sz w:val="20"/>
                <w:szCs w:val="20"/>
              </w:rPr>
            </w:pPr>
            <w:ins w:id="5742" w:author="Wilder, Rick" w:date="2021-07-09T07:57:00Z">
              <w:r w:rsidRPr="008A62E4">
                <w:rPr>
                  <w:rFonts w:ascii="Segoe UI" w:hAnsi="Segoe UI" w:cs="Segoe UI"/>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1A9C5F11" w14:textId="77777777" w:rsidR="00A71431" w:rsidRPr="008A62E4" w:rsidRDefault="00A71431" w:rsidP="00064859">
            <w:pPr>
              <w:jc w:val="center"/>
              <w:rPr>
                <w:ins w:id="5743" w:author="Wilder, Rick" w:date="2021-07-09T07:57:00Z"/>
                <w:rFonts w:ascii="Segoe UI" w:hAnsi="Segoe UI" w:cs="Segoe UI"/>
                <w:sz w:val="20"/>
                <w:szCs w:val="20"/>
              </w:rPr>
            </w:pPr>
            <w:ins w:id="5744" w:author="Wilder, Rick" w:date="2021-07-09T07:57:00Z">
              <w:r w:rsidRPr="008A62E4">
                <w:rPr>
                  <w:rFonts w:ascii="Segoe UI" w:hAnsi="Segoe UI" w:cs="Segoe UI"/>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7BF7CDAA" w14:textId="77777777" w:rsidR="00A71431" w:rsidRPr="008A62E4" w:rsidRDefault="00A71431" w:rsidP="00064859">
            <w:pPr>
              <w:jc w:val="center"/>
              <w:rPr>
                <w:ins w:id="5745" w:author="Wilder, Rick" w:date="2021-07-09T07:57:00Z"/>
                <w:rFonts w:ascii="Segoe UI" w:hAnsi="Segoe UI" w:cs="Segoe UI"/>
                <w:sz w:val="20"/>
                <w:szCs w:val="20"/>
              </w:rPr>
            </w:pPr>
            <w:ins w:id="5746" w:author="Wilder, Rick" w:date="2021-07-09T07:57:00Z">
              <w:r w:rsidRPr="008A62E4">
                <w:rPr>
                  <w:rFonts w:ascii="Segoe UI" w:hAnsi="Segoe UI" w:cs="Segoe UI"/>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6C99DF54" w14:textId="77777777" w:rsidR="00A71431" w:rsidRPr="008A62E4" w:rsidRDefault="00A71431" w:rsidP="00064859">
            <w:pPr>
              <w:jc w:val="center"/>
              <w:rPr>
                <w:ins w:id="5747" w:author="Wilder, Rick" w:date="2021-07-09T07:57:00Z"/>
                <w:rFonts w:ascii="Segoe UI" w:hAnsi="Segoe UI" w:cs="Segoe UI"/>
                <w:sz w:val="20"/>
                <w:szCs w:val="20"/>
              </w:rPr>
            </w:pPr>
            <w:ins w:id="5748" w:author="Wilder, Rick" w:date="2021-07-09T07:57:00Z">
              <w:r w:rsidRPr="008A62E4">
                <w:rPr>
                  <w:rFonts w:ascii="Segoe UI" w:hAnsi="Segoe UI" w:cs="Segoe UI"/>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66197AFF" w14:textId="77777777" w:rsidR="00A71431" w:rsidRPr="008A62E4" w:rsidRDefault="00A71431" w:rsidP="00064859">
            <w:pPr>
              <w:jc w:val="center"/>
              <w:rPr>
                <w:ins w:id="5749" w:author="Wilder, Rick" w:date="2021-07-09T07:57:00Z"/>
                <w:rFonts w:ascii="Segoe UI" w:hAnsi="Segoe UI" w:cs="Segoe UI"/>
                <w:sz w:val="20"/>
                <w:szCs w:val="20"/>
              </w:rPr>
            </w:pPr>
            <w:ins w:id="5750" w:author="Wilder, Rick" w:date="2021-07-09T07:57:00Z">
              <w:r w:rsidRPr="008A62E4">
                <w:rPr>
                  <w:rFonts w:ascii="Segoe UI" w:hAnsi="Segoe UI" w:cs="Segoe UI"/>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7A906E9C" w14:textId="77777777" w:rsidR="00A71431" w:rsidRPr="008A62E4" w:rsidRDefault="00A71431" w:rsidP="00064859">
            <w:pPr>
              <w:jc w:val="center"/>
              <w:rPr>
                <w:ins w:id="5751" w:author="Wilder, Rick" w:date="2021-07-09T07:57:00Z"/>
                <w:rFonts w:ascii="Segoe UI" w:hAnsi="Segoe UI" w:cs="Segoe UI"/>
                <w:sz w:val="20"/>
                <w:szCs w:val="20"/>
              </w:rPr>
            </w:pPr>
            <w:ins w:id="5752" w:author="Wilder, Rick" w:date="2021-07-09T07:57:00Z">
              <w:r w:rsidRPr="008A62E4">
                <w:rPr>
                  <w:rFonts w:ascii="Segoe UI" w:hAnsi="Segoe UI" w:cs="Segoe UI"/>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11F05F0B" w14:textId="77777777" w:rsidR="00A71431" w:rsidRPr="008A62E4" w:rsidRDefault="00A71431" w:rsidP="00064859">
            <w:pPr>
              <w:jc w:val="center"/>
              <w:rPr>
                <w:ins w:id="5753" w:author="Wilder, Rick" w:date="2021-07-09T07:57:00Z"/>
                <w:rFonts w:ascii="Segoe UI" w:hAnsi="Segoe UI" w:cs="Segoe UI"/>
                <w:sz w:val="20"/>
                <w:szCs w:val="20"/>
              </w:rPr>
            </w:pPr>
            <w:ins w:id="5754" w:author="Wilder, Rick" w:date="2021-07-09T07:57:00Z">
              <w:r w:rsidRPr="008A62E4">
                <w:rPr>
                  <w:rFonts w:ascii="Segoe UI" w:hAnsi="Segoe UI" w:cs="Segoe UI"/>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4D7AF2F3" w14:textId="77777777" w:rsidR="00A71431" w:rsidRPr="008A62E4" w:rsidRDefault="00A71431" w:rsidP="00064859">
            <w:pPr>
              <w:jc w:val="center"/>
              <w:rPr>
                <w:ins w:id="5755" w:author="Wilder, Rick" w:date="2021-07-09T07:57:00Z"/>
                <w:rFonts w:ascii="Segoe UI" w:hAnsi="Segoe UI" w:cs="Segoe UI"/>
                <w:sz w:val="20"/>
                <w:szCs w:val="20"/>
              </w:rPr>
            </w:pPr>
            <w:ins w:id="5756" w:author="Wilder, Rick" w:date="2021-07-09T07:57:00Z">
              <w:r w:rsidRPr="008A62E4">
                <w:rPr>
                  <w:rFonts w:ascii="Segoe UI" w:hAnsi="Segoe UI" w:cs="Segoe UI"/>
                  <w:sz w:val="20"/>
                  <w:szCs w:val="20"/>
                </w:rPr>
                <w:t>0</w:t>
              </w:r>
            </w:ins>
          </w:p>
        </w:tc>
        <w:tc>
          <w:tcPr>
            <w:tcW w:w="600" w:type="dxa"/>
            <w:tcBorders>
              <w:top w:val="nil"/>
              <w:left w:val="nil"/>
              <w:bottom w:val="single" w:sz="4" w:space="0" w:color="auto"/>
              <w:right w:val="single" w:sz="4" w:space="0" w:color="auto"/>
            </w:tcBorders>
            <w:shd w:val="clear" w:color="auto" w:fill="auto"/>
            <w:vAlign w:val="center"/>
            <w:hideMark/>
          </w:tcPr>
          <w:p w14:paraId="00C738D6" w14:textId="77777777" w:rsidR="00A71431" w:rsidRPr="008A62E4" w:rsidRDefault="00A71431" w:rsidP="00064859">
            <w:pPr>
              <w:jc w:val="center"/>
              <w:rPr>
                <w:ins w:id="5757" w:author="Wilder, Rick" w:date="2021-07-09T07:57:00Z"/>
                <w:rFonts w:ascii="Segoe UI" w:hAnsi="Segoe UI" w:cs="Segoe UI"/>
                <w:sz w:val="20"/>
                <w:szCs w:val="20"/>
              </w:rPr>
            </w:pPr>
            <w:ins w:id="5758" w:author="Wilder, Rick" w:date="2021-07-09T07:57:00Z">
              <w:r w:rsidRPr="008A62E4">
                <w:rPr>
                  <w:rFonts w:ascii="Segoe UI" w:hAnsi="Segoe UI" w:cs="Segoe UI"/>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75DC1413" w14:textId="77777777" w:rsidR="00A71431" w:rsidRPr="008A62E4" w:rsidRDefault="00A71431" w:rsidP="00064859">
            <w:pPr>
              <w:jc w:val="center"/>
              <w:rPr>
                <w:ins w:id="5759" w:author="Wilder, Rick" w:date="2021-07-09T07:57:00Z"/>
                <w:rFonts w:ascii="Segoe UI" w:hAnsi="Segoe UI" w:cs="Segoe UI"/>
                <w:sz w:val="20"/>
                <w:szCs w:val="20"/>
              </w:rPr>
            </w:pPr>
            <w:ins w:id="5760" w:author="Wilder, Rick" w:date="2021-07-09T07:57:00Z">
              <w:r w:rsidRPr="008A62E4">
                <w:rPr>
                  <w:rFonts w:ascii="Segoe UI" w:hAnsi="Segoe UI" w:cs="Segoe UI"/>
                  <w:sz w:val="20"/>
                  <w:szCs w:val="20"/>
                </w:rPr>
                <w:t>N/A</w:t>
              </w:r>
            </w:ins>
          </w:p>
        </w:tc>
        <w:tc>
          <w:tcPr>
            <w:tcW w:w="573" w:type="dxa"/>
            <w:tcBorders>
              <w:top w:val="nil"/>
              <w:left w:val="nil"/>
              <w:bottom w:val="single" w:sz="4" w:space="0" w:color="auto"/>
              <w:right w:val="single" w:sz="4" w:space="0" w:color="auto"/>
            </w:tcBorders>
            <w:shd w:val="clear" w:color="auto" w:fill="auto"/>
            <w:vAlign w:val="center"/>
            <w:hideMark/>
          </w:tcPr>
          <w:p w14:paraId="16FB0ECC" w14:textId="77777777" w:rsidR="00A71431" w:rsidRPr="008A62E4" w:rsidRDefault="00A71431" w:rsidP="00064859">
            <w:pPr>
              <w:jc w:val="center"/>
              <w:rPr>
                <w:ins w:id="5761" w:author="Wilder, Rick" w:date="2021-07-09T07:57:00Z"/>
                <w:rFonts w:ascii="Segoe UI" w:hAnsi="Segoe UI" w:cs="Segoe UI"/>
                <w:sz w:val="20"/>
                <w:szCs w:val="20"/>
              </w:rPr>
            </w:pPr>
            <w:ins w:id="5762" w:author="Wilder, Rick" w:date="2021-07-09T07:57:00Z">
              <w:r w:rsidRPr="008A62E4">
                <w:rPr>
                  <w:rFonts w:ascii="Segoe UI" w:hAnsi="Segoe UI" w:cs="Segoe UI"/>
                  <w:sz w:val="20"/>
                  <w:szCs w:val="20"/>
                </w:rPr>
                <w:t>N/A</w:t>
              </w:r>
            </w:ins>
          </w:p>
        </w:tc>
        <w:tc>
          <w:tcPr>
            <w:tcW w:w="573" w:type="dxa"/>
            <w:tcBorders>
              <w:top w:val="nil"/>
              <w:left w:val="nil"/>
              <w:bottom w:val="single" w:sz="4" w:space="0" w:color="auto"/>
              <w:right w:val="single" w:sz="4" w:space="0" w:color="auto"/>
            </w:tcBorders>
            <w:shd w:val="clear" w:color="auto" w:fill="auto"/>
            <w:vAlign w:val="center"/>
            <w:hideMark/>
          </w:tcPr>
          <w:p w14:paraId="38736AB9" w14:textId="77777777" w:rsidR="00A71431" w:rsidRPr="008A62E4" w:rsidRDefault="00A71431" w:rsidP="00064859">
            <w:pPr>
              <w:jc w:val="center"/>
              <w:rPr>
                <w:ins w:id="5763" w:author="Wilder, Rick" w:date="2021-07-09T07:57:00Z"/>
                <w:rFonts w:ascii="Segoe UI" w:hAnsi="Segoe UI" w:cs="Segoe UI"/>
                <w:sz w:val="20"/>
                <w:szCs w:val="20"/>
              </w:rPr>
            </w:pPr>
            <w:ins w:id="5764" w:author="Wilder, Rick" w:date="2021-07-09T07:57:00Z">
              <w:r w:rsidRPr="008A62E4">
                <w:rPr>
                  <w:rFonts w:ascii="Segoe UI" w:hAnsi="Segoe UI" w:cs="Segoe UI"/>
                  <w:sz w:val="20"/>
                  <w:szCs w:val="20"/>
                </w:rPr>
                <w:t>N/A</w:t>
              </w:r>
            </w:ins>
          </w:p>
        </w:tc>
        <w:tc>
          <w:tcPr>
            <w:tcW w:w="531" w:type="dxa"/>
            <w:tcBorders>
              <w:top w:val="nil"/>
              <w:left w:val="nil"/>
              <w:bottom w:val="single" w:sz="4" w:space="0" w:color="auto"/>
              <w:right w:val="single" w:sz="4" w:space="0" w:color="auto"/>
            </w:tcBorders>
            <w:shd w:val="clear" w:color="auto" w:fill="auto"/>
            <w:vAlign w:val="center"/>
            <w:hideMark/>
          </w:tcPr>
          <w:p w14:paraId="3ED2010A" w14:textId="77777777" w:rsidR="00A71431" w:rsidRPr="008A62E4" w:rsidRDefault="00A71431" w:rsidP="00064859">
            <w:pPr>
              <w:jc w:val="center"/>
              <w:rPr>
                <w:ins w:id="5765" w:author="Wilder, Rick" w:date="2021-07-09T07:57:00Z"/>
                <w:rFonts w:ascii="Segoe UI" w:hAnsi="Segoe UI" w:cs="Segoe UI"/>
                <w:sz w:val="20"/>
                <w:szCs w:val="20"/>
              </w:rPr>
            </w:pPr>
            <w:ins w:id="5766" w:author="Wilder, Rick" w:date="2021-07-09T07:57:00Z">
              <w:r w:rsidRPr="008A62E4">
                <w:rPr>
                  <w:rFonts w:ascii="Segoe UI" w:hAnsi="Segoe UI" w:cs="Segoe UI"/>
                  <w:sz w:val="20"/>
                  <w:szCs w:val="20"/>
                </w:rPr>
                <w:t>N/A</w:t>
              </w:r>
            </w:ins>
          </w:p>
        </w:tc>
      </w:tr>
      <w:tr w:rsidR="00A71431" w:rsidRPr="008A62E4" w14:paraId="76C83979" w14:textId="77777777" w:rsidTr="00AA7AE4">
        <w:trPr>
          <w:cantSplit/>
          <w:trHeight w:val="1920"/>
          <w:ins w:id="5767" w:author="Wilder, Rick" w:date="2021-07-09T07:57:00Z"/>
        </w:trPr>
        <w:tc>
          <w:tcPr>
            <w:tcW w:w="1039" w:type="dxa"/>
            <w:tcBorders>
              <w:top w:val="nil"/>
              <w:left w:val="single" w:sz="4" w:space="0" w:color="auto"/>
              <w:bottom w:val="single" w:sz="4" w:space="0" w:color="auto"/>
              <w:right w:val="single" w:sz="4" w:space="0" w:color="auto"/>
            </w:tcBorders>
            <w:shd w:val="clear" w:color="auto" w:fill="auto"/>
            <w:vAlign w:val="center"/>
            <w:hideMark/>
          </w:tcPr>
          <w:p w14:paraId="2ED47E7D" w14:textId="77777777" w:rsidR="00A71431" w:rsidRPr="008A62E4" w:rsidRDefault="00A71431" w:rsidP="00064859">
            <w:pPr>
              <w:jc w:val="center"/>
              <w:rPr>
                <w:ins w:id="5768" w:author="Wilder, Rick" w:date="2021-07-09T07:57:00Z"/>
                <w:rFonts w:ascii="Segoe UI" w:hAnsi="Segoe UI" w:cs="Segoe UI"/>
                <w:sz w:val="20"/>
                <w:szCs w:val="20"/>
              </w:rPr>
            </w:pPr>
            <w:ins w:id="5769" w:author="Wilder, Rick" w:date="2021-07-09T07:57:00Z">
              <w:r w:rsidRPr="008A62E4">
                <w:rPr>
                  <w:rFonts w:ascii="Segoe UI" w:hAnsi="Segoe UI" w:cs="Segoe UI"/>
                  <w:sz w:val="20"/>
                  <w:szCs w:val="20"/>
                </w:rPr>
                <w:t>Below Red Bluff Diversion Dam</w:t>
              </w:r>
            </w:ins>
          </w:p>
        </w:tc>
        <w:tc>
          <w:tcPr>
            <w:tcW w:w="576" w:type="dxa"/>
            <w:tcBorders>
              <w:top w:val="nil"/>
              <w:left w:val="nil"/>
              <w:bottom w:val="single" w:sz="4" w:space="0" w:color="auto"/>
              <w:right w:val="single" w:sz="4" w:space="0" w:color="auto"/>
            </w:tcBorders>
            <w:shd w:val="clear" w:color="auto" w:fill="auto"/>
            <w:vAlign w:val="center"/>
            <w:hideMark/>
          </w:tcPr>
          <w:p w14:paraId="29055EB3" w14:textId="77777777" w:rsidR="00A71431" w:rsidRPr="008A62E4" w:rsidRDefault="00A71431" w:rsidP="00064859">
            <w:pPr>
              <w:jc w:val="center"/>
              <w:rPr>
                <w:ins w:id="5770" w:author="Wilder, Rick" w:date="2021-07-09T07:57:00Z"/>
                <w:rFonts w:ascii="Segoe UI" w:hAnsi="Segoe UI" w:cs="Segoe UI"/>
                <w:sz w:val="20"/>
                <w:szCs w:val="20"/>
              </w:rPr>
            </w:pPr>
            <w:ins w:id="5771" w:author="Wilder, Rick" w:date="2021-07-09T07:57:00Z">
              <w:r w:rsidRPr="008A62E4">
                <w:rPr>
                  <w:rFonts w:ascii="Segoe UI" w:hAnsi="Segoe UI" w:cs="Segoe UI"/>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4E0EB1F9" w14:textId="77777777" w:rsidR="00A71431" w:rsidRPr="008A62E4" w:rsidRDefault="00A71431" w:rsidP="00064859">
            <w:pPr>
              <w:jc w:val="center"/>
              <w:rPr>
                <w:ins w:id="5772" w:author="Wilder, Rick" w:date="2021-07-09T07:57:00Z"/>
                <w:rFonts w:ascii="Segoe UI" w:hAnsi="Segoe UI" w:cs="Segoe UI"/>
                <w:sz w:val="20"/>
                <w:szCs w:val="20"/>
              </w:rPr>
            </w:pPr>
            <w:ins w:id="5773" w:author="Wilder, Rick" w:date="2021-07-09T07:57:00Z">
              <w:r w:rsidRPr="008A62E4">
                <w:rPr>
                  <w:rFonts w:ascii="Segoe UI" w:hAnsi="Segoe UI" w:cs="Segoe UI"/>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24CE7919" w14:textId="77777777" w:rsidR="00A71431" w:rsidRPr="008A62E4" w:rsidRDefault="00A71431" w:rsidP="00064859">
            <w:pPr>
              <w:jc w:val="center"/>
              <w:rPr>
                <w:ins w:id="5774" w:author="Wilder, Rick" w:date="2021-07-09T07:57:00Z"/>
                <w:rFonts w:ascii="Segoe UI" w:hAnsi="Segoe UI" w:cs="Segoe UI"/>
                <w:sz w:val="20"/>
                <w:szCs w:val="20"/>
              </w:rPr>
            </w:pPr>
            <w:ins w:id="5775" w:author="Wilder, Rick" w:date="2021-07-09T07:57:00Z">
              <w:r w:rsidRPr="008A62E4">
                <w:rPr>
                  <w:rFonts w:ascii="Segoe UI" w:hAnsi="Segoe UI" w:cs="Segoe UI"/>
                  <w:sz w:val="20"/>
                  <w:szCs w:val="20"/>
                </w:rPr>
                <w:t>0</w:t>
              </w:r>
            </w:ins>
          </w:p>
        </w:tc>
        <w:tc>
          <w:tcPr>
            <w:tcW w:w="573" w:type="dxa"/>
            <w:gridSpan w:val="2"/>
            <w:tcBorders>
              <w:top w:val="nil"/>
              <w:left w:val="nil"/>
              <w:bottom w:val="single" w:sz="4" w:space="0" w:color="auto"/>
              <w:right w:val="single" w:sz="4" w:space="0" w:color="auto"/>
            </w:tcBorders>
            <w:shd w:val="clear" w:color="auto" w:fill="auto"/>
            <w:vAlign w:val="center"/>
            <w:hideMark/>
          </w:tcPr>
          <w:p w14:paraId="20086D2E" w14:textId="77777777" w:rsidR="00A71431" w:rsidRPr="008A62E4" w:rsidRDefault="00A71431" w:rsidP="00064859">
            <w:pPr>
              <w:jc w:val="center"/>
              <w:rPr>
                <w:ins w:id="5776" w:author="Wilder, Rick" w:date="2021-07-09T07:57:00Z"/>
                <w:rFonts w:ascii="Segoe UI" w:hAnsi="Segoe UI" w:cs="Segoe UI"/>
                <w:sz w:val="20"/>
                <w:szCs w:val="20"/>
              </w:rPr>
            </w:pPr>
            <w:ins w:id="5777" w:author="Wilder, Rick" w:date="2021-07-09T07:57:00Z">
              <w:r w:rsidRPr="008A62E4">
                <w:rPr>
                  <w:rFonts w:ascii="Segoe UI" w:hAnsi="Segoe UI" w:cs="Segoe UI"/>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7E5140EB" w14:textId="77777777" w:rsidR="00A71431" w:rsidRPr="008A62E4" w:rsidRDefault="00A71431" w:rsidP="00064859">
            <w:pPr>
              <w:jc w:val="center"/>
              <w:rPr>
                <w:ins w:id="5778" w:author="Wilder, Rick" w:date="2021-07-09T07:57:00Z"/>
                <w:rFonts w:ascii="Segoe UI" w:hAnsi="Segoe UI" w:cs="Segoe UI"/>
                <w:color w:val="000000"/>
                <w:sz w:val="20"/>
                <w:szCs w:val="20"/>
              </w:rPr>
            </w:pPr>
            <w:ins w:id="5779" w:author="Wilder, Rick" w:date="2021-07-09T07:57:00Z">
              <w:r w:rsidRPr="008A62E4">
                <w:rPr>
                  <w:rFonts w:ascii="Segoe UI" w:hAnsi="Segoe UI" w:cs="Segoe UI"/>
                  <w:color w:val="000000"/>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0E3474F4" w14:textId="77777777" w:rsidR="00A71431" w:rsidRPr="008A62E4" w:rsidRDefault="00A71431" w:rsidP="00064859">
            <w:pPr>
              <w:jc w:val="center"/>
              <w:rPr>
                <w:ins w:id="5780" w:author="Wilder, Rick" w:date="2021-07-09T07:57:00Z"/>
                <w:rFonts w:ascii="Segoe UI" w:hAnsi="Segoe UI" w:cs="Segoe UI"/>
                <w:color w:val="000000"/>
                <w:sz w:val="20"/>
                <w:szCs w:val="20"/>
              </w:rPr>
            </w:pPr>
            <w:ins w:id="5781" w:author="Wilder, Rick" w:date="2021-07-09T07:57:00Z">
              <w:r w:rsidRPr="008A62E4">
                <w:rPr>
                  <w:rFonts w:ascii="Segoe UI" w:hAnsi="Segoe UI" w:cs="Segoe UI"/>
                  <w:color w:val="000000"/>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0D77789B" w14:textId="77777777" w:rsidR="00A71431" w:rsidRPr="008A62E4" w:rsidRDefault="00A71431" w:rsidP="00064859">
            <w:pPr>
              <w:jc w:val="center"/>
              <w:rPr>
                <w:ins w:id="5782" w:author="Wilder, Rick" w:date="2021-07-09T07:57:00Z"/>
                <w:rFonts w:ascii="Segoe UI" w:hAnsi="Segoe UI" w:cs="Segoe UI"/>
                <w:color w:val="000000"/>
                <w:sz w:val="20"/>
                <w:szCs w:val="20"/>
              </w:rPr>
            </w:pPr>
            <w:ins w:id="5783" w:author="Wilder, Rick" w:date="2021-07-09T07:57:00Z">
              <w:r w:rsidRPr="008A62E4">
                <w:rPr>
                  <w:rFonts w:ascii="Segoe UI" w:hAnsi="Segoe UI" w:cs="Segoe UI"/>
                  <w:color w:val="000000"/>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3B5A7C1F" w14:textId="77777777" w:rsidR="00A71431" w:rsidRPr="008A62E4" w:rsidRDefault="00A71431" w:rsidP="00064859">
            <w:pPr>
              <w:jc w:val="center"/>
              <w:rPr>
                <w:ins w:id="5784" w:author="Wilder, Rick" w:date="2021-07-09T07:57:00Z"/>
                <w:rFonts w:ascii="Segoe UI" w:hAnsi="Segoe UI" w:cs="Segoe UI"/>
                <w:color w:val="000000"/>
                <w:sz w:val="20"/>
                <w:szCs w:val="20"/>
              </w:rPr>
            </w:pPr>
            <w:ins w:id="5785" w:author="Wilder, Rick" w:date="2021-07-09T07:57:00Z">
              <w:r w:rsidRPr="008A62E4">
                <w:rPr>
                  <w:rFonts w:ascii="Segoe UI" w:hAnsi="Segoe UI" w:cs="Segoe UI"/>
                  <w:color w:val="000000"/>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19587261" w14:textId="77777777" w:rsidR="00A71431" w:rsidRPr="008A62E4" w:rsidRDefault="00A71431" w:rsidP="00064859">
            <w:pPr>
              <w:jc w:val="center"/>
              <w:rPr>
                <w:ins w:id="5786" w:author="Wilder, Rick" w:date="2021-07-09T07:57:00Z"/>
                <w:rFonts w:ascii="Segoe UI" w:hAnsi="Segoe UI" w:cs="Segoe UI"/>
                <w:color w:val="000000"/>
                <w:sz w:val="20"/>
                <w:szCs w:val="20"/>
              </w:rPr>
            </w:pPr>
            <w:ins w:id="5787" w:author="Wilder, Rick" w:date="2021-07-09T07:57:00Z">
              <w:r w:rsidRPr="008A62E4">
                <w:rPr>
                  <w:rFonts w:ascii="Segoe UI" w:hAnsi="Segoe UI" w:cs="Segoe UI"/>
                  <w:color w:val="000000"/>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7128A0CB" w14:textId="77777777" w:rsidR="00A71431" w:rsidRPr="008A62E4" w:rsidRDefault="00A71431" w:rsidP="00064859">
            <w:pPr>
              <w:jc w:val="center"/>
              <w:rPr>
                <w:ins w:id="5788" w:author="Wilder, Rick" w:date="2021-07-09T07:57:00Z"/>
                <w:rFonts w:ascii="Segoe UI" w:hAnsi="Segoe UI" w:cs="Segoe UI"/>
                <w:sz w:val="20"/>
                <w:szCs w:val="20"/>
              </w:rPr>
            </w:pPr>
            <w:ins w:id="5789" w:author="Wilder, Rick" w:date="2021-07-09T07:57:00Z">
              <w:r w:rsidRPr="008A62E4">
                <w:rPr>
                  <w:rFonts w:ascii="Segoe UI" w:hAnsi="Segoe UI" w:cs="Segoe UI"/>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3EAD765F" w14:textId="77777777" w:rsidR="00A71431" w:rsidRPr="008A62E4" w:rsidRDefault="00A71431" w:rsidP="00064859">
            <w:pPr>
              <w:jc w:val="center"/>
              <w:rPr>
                <w:ins w:id="5790" w:author="Wilder, Rick" w:date="2021-07-09T07:57:00Z"/>
                <w:rFonts w:ascii="Segoe UI" w:hAnsi="Segoe UI" w:cs="Segoe UI"/>
                <w:sz w:val="20"/>
                <w:szCs w:val="20"/>
              </w:rPr>
            </w:pPr>
            <w:ins w:id="5791" w:author="Wilder, Rick" w:date="2021-07-09T07:57:00Z">
              <w:r w:rsidRPr="008A62E4">
                <w:rPr>
                  <w:rFonts w:ascii="Segoe UI" w:hAnsi="Segoe UI" w:cs="Segoe UI"/>
                  <w:sz w:val="20"/>
                  <w:szCs w:val="20"/>
                </w:rPr>
                <w:t>0</w:t>
              </w:r>
            </w:ins>
          </w:p>
        </w:tc>
        <w:tc>
          <w:tcPr>
            <w:tcW w:w="600" w:type="dxa"/>
            <w:tcBorders>
              <w:top w:val="nil"/>
              <w:left w:val="nil"/>
              <w:bottom w:val="single" w:sz="4" w:space="0" w:color="auto"/>
              <w:right w:val="single" w:sz="4" w:space="0" w:color="auto"/>
            </w:tcBorders>
            <w:shd w:val="clear" w:color="auto" w:fill="auto"/>
            <w:vAlign w:val="center"/>
            <w:hideMark/>
          </w:tcPr>
          <w:p w14:paraId="1FA2E046" w14:textId="77777777" w:rsidR="00A71431" w:rsidRPr="008A62E4" w:rsidRDefault="00A71431" w:rsidP="00064859">
            <w:pPr>
              <w:jc w:val="center"/>
              <w:rPr>
                <w:ins w:id="5792" w:author="Wilder, Rick" w:date="2021-07-09T07:57:00Z"/>
                <w:rFonts w:ascii="Segoe UI" w:hAnsi="Segoe UI" w:cs="Segoe UI"/>
                <w:sz w:val="20"/>
                <w:szCs w:val="20"/>
              </w:rPr>
            </w:pPr>
            <w:ins w:id="5793" w:author="Wilder, Rick" w:date="2021-07-09T07:57:00Z">
              <w:r w:rsidRPr="008A62E4">
                <w:rPr>
                  <w:rFonts w:ascii="Segoe UI" w:hAnsi="Segoe UI" w:cs="Segoe UI"/>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46829507" w14:textId="77777777" w:rsidR="00A71431" w:rsidRPr="008A62E4" w:rsidRDefault="00A71431" w:rsidP="00064859">
            <w:pPr>
              <w:jc w:val="center"/>
              <w:rPr>
                <w:ins w:id="5794" w:author="Wilder, Rick" w:date="2021-07-09T07:57:00Z"/>
                <w:rFonts w:ascii="Segoe UI" w:hAnsi="Segoe UI" w:cs="Segoe UI"/>
                <w:color w:val="000000"/>
                <w:sz w:val="20"/>
                <w:szCs w:val="20"/>
              </w:rPr>
            </w:pPr>
            <w:ins w:id="5795" w:author="Wilder, Rick" w:date="2021-07-09T07:57:00Z">
              <w:r w:rsidRPr="008A62E4">
                <w:rPr>
                  <w:rFonts w:ascii="Segoe UI" w:hAnsi="Segoe UI" w:cs="Segoe UI"/>
                  <w:color w:val="000000"/>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1A9BFED8" w14:textId="77777777" w:rsidR="00A71431" w:rsidRPr="008A62E4" w:rsidRDefault="00A71431" w:rsidP="00064859">
            <w:pPr>
              <w:jc w:val="center"/>
              <w:rPr>
                <w:ins w:id="5796" w:author="Wilder, Rick" w:date="2021-07-09T07:57:00Z"/>
                <w:rFonts w:ascii="Segoe UI" w:hAnsi="Segoe UI" w:cs="Segoe UI"/>
                <w:color w:val="000000"/>
                <w:sz w:val="20"/>
                <w:szCs w:val="20"/>
              </w:rPr>
            </w:pPr>
            <w:ins w:id="5797" w:author="Wilder, Rick" w:date="2021-07-09T07:57:00Z">
              <w:r w:rsidRPr="008A62E4">
                <w:rPr>
                  <w:rFonts w:ascii="Segoe UI" w:hAnsi="Segoe UI" w:cs="Segoe UI"/>
                  <w:color w:val="000000"/>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6D8C5B04" w14:textId="77777777" w:rsidR="00A71431" w:rsidRPr="008A62E4" w:rsidRDefault="00A71431" w:rsidP="00064859">
            <w:pPr>
              <w:jc w:val="center"/>
              <w:rPr>
                <w:ins w:id="5798" w:author="Wilder, Rick" w:date="2021-07-09T07:57:00Z"/>
                <w:rFonts w:ascii="Segoe UI" w:hAnsi="Segoe UI" w:cs="Segoe UI"/>
                <w:color w:val="000000"/>
                <w:sz w:val="20"/>
                <w:szCs w:val="20"/>
              </w:rPr>
            </w:pPr>
            <w:ins w:id="5799" w:author="Wilder, Rick" w:date="2021-07-09T07:57:00Z">
              <w:r w:rsidRPr="008A62E4">
                <w:rPr>
                  <w:rFonts w:ascii="Segoe UI" w:hAnsi="Segoe UI" w:cs="Segoe UI"/>
                  <w:color w:val="000000"/>
                  <w:sz w:val="20"/>
                  <w:szCs w:val="20"/>
                </w:rPr>
                <w:t>0</w:t>
              </w:r>
            </w:ins>
          </w:p>
        </w:tc>
        <w:tc>
          <w:tcPr>
            <w:tcW w:w="531" w:type="dxa"/>
            <w:tcBorders>
              <w:top w:val="nil"/>
              <w:left w:val="nil"/>
              <w:bottom w:val="single" w:sz="4" w:space="0" w:color="auto"/>
              <w:right w:val="single" w:sz="4" w:space="0" w:color="auto"/>
            </w:tcBorders>
            <w:shd w:val="clear" w:color="auto" w:fill="auto"/>
            <w:vAlign w:val="center"/>
            <w:hideMark/>
          </w:tcPr>
          <w:p w14:paraId="3C8C8B49" w14:textId="77777777" w:rsidR="00A71431" w:rsidRPr="008A62E4" w:rsidRDefault="00A71431" w:rsidP="00064859">
            <w:pPr>
              <w:jc w:val="center"/>
              <w:rPr>
                <w:ins w:id="5800" w:author="Wilder, Rick" w:date="2021-07-09T07:57:00Z"/>
                <w:rFonts w:ascii="Segoe UI" w:hAnsi="Segoe UI" w:cs="Segoe UI"/>
                <w:color w:val="000000"/>
                <w:sz w:val="20"/>
                <w:szCs w:val="20"/>
              </w:rPr>
            </w:pPr>
            <w:ins w:id="5801" w:author="Wilder, Rick" w:date="2021-07-09T07:57:00Z">
              <w:r w:rsidRPr="008A62E4">
                <w:rPr>
                  <w:rFonts w:ascii="Segoe UI" w:hAnsi="Segoe UI" w:cs="Segoe UI"/>
                  <w:color w:val="000000"/>
                  <w:sz w:val="20"/>
                  <w:szCs w:val="20"/>
                </w:rPr>
                <w:t>1 positive (August, Critically Dry Water Years)</w:t>
              </w:r>
            </w:ins>
          </w:p>
        </w:tc>
      </w:tr>
      <w:tr w:rsidR="00A71431" w:rsidRPr="008A62E4" w14:paraId="309A386E" w14:textId="77777777" w:rsidTr="00AA7AE4">
        <w:trPr>
          <w:cantSplit/>
          <w:trHeight w:val="215"/>
          <w:ins w:id="5802" w:author="Wilder, Rick" w:date="2021-07-09T07:57:00Z"/>
        </w:trPr>
        <w:tc>
          <w:tcPr>
            <w:tcW w:w="1039" w:type="dxa"/>
            <w:tcBorders>
              <w:top w:val="nil"/>
              <w:left w:val="single" w:sz="4" w:space="0" w:color="auto"/>
              <w:bottom w:val="single" w:sz="4" w:space="0" w:color="auto"/>
              <w:right w:val="single" w:sz="4" w:space="0" w:color="auto"/>
            </w:tcBorders>
            <w:shd w:val="clear" w:color="auto" w:fill="auto"/>
            <w:vAlign w:val="center"/>
            <w:hideMark/>
          </w:tcPr>
          <w:p w14:paraId="7A51BB82" w14:textId="77777777" w:rsidR="00A71431" w:rsidRPr="008A62E4" w:rsidRDefault="00A71431" w:rsidP="00064859">
            <w:pPr>
              <w:jc w:val="center"/>
              <w:rPr>
                <w:ins w:id="5803" w:author="Wilder, Rick" w:date="2021-07-09T07:57:00Z"/>
                <w:rFonts w:ascii="Segoe UI" w:hAnsi="Segoe UI" w:cs="Segoe UI"/>
                <w:color w:val="000000"/>
                <w:sz w:val="20"/>
                <w:szCs w:val="20"/>
              </w:rPr>
            </w:pPr>
            <w:ins w:id="5804" w:author="Wilder, Rick" w:date="2021-07-09T07:57:00Z">
              <w:r w:rsidRPr="008A62E4">
                <w:rPr>
                  <w:rFonts w:ascii="Segoe UI" w:hAnsi="Segoe UI" w:cs="Segoe UI"/>
                  <w:color w:val="000000"/>
                  <w:sz w:val="20"/>
                  <w:szCs w:val="20"/>
                </w:rPr>
                <w:t>Hamilton City</w:t>
              </w:r>
            </w:ins>
          </w:p>
        </w:tc>
        <w:tc>
          <w:tcPr>
            <w:tcW w:w="576" w:type="dxa"/>
            <w:tcBorders>
              <w:top w:val="nil"/>
              <w:left w:val="nil"/>
              <w:bottom w:val="single" w:sz="4" w:space="0" w:color="auto"/>
              <w:right w:val="single" w:sz="4" w:space="0" w:color="auto"/>
            </w:tcBorders>
            <w:shd w:val="clear" w:color="auto" w:fill="auto"/>
            <w:vAlign w:val="center"/>
            <w:hideMark/>
          </w:tcPr>
          <w:p w14:paraId="2C936170" w14:textId="77777777" w:rsidR="00A71431" w:rsidRPr="008A62E4" w:rsidRDefault="00A71431" w:rsidP="00064859">
            <w:pPr>
              <w:jc w:val="center"/>
              <w:rPr>
                <w:ins w:id="5805" w:author="Wilder, Rick" w:date="2021-07-09T07:57:00Z"/>
                <w:rFonts w:ascii="Segoe UI" w:hAnsi="Segoe UI" w:cs="Segoe UI"/>
                <w:color w:val="000000"/>
                <w:sz w:val="20"/>
                <w:szCs w:val="20"/>
              </w:rPr>
            </w:pPr>
            <w:ins w:id="5806" w:author="Wilder, Rick" w:date="2021-07-09T07:57:00Z">
              <w:r w:rsidRPr="008A62E4">
                <w:rPr>
                  <w:rFonts w:ascii="Segoe UI" w:hAnsi="Segoe UI" w:cs="Segoe UI"/>
                  <w:color w:val="000000"/>
                  <w:sz w:val="20"/>
                  <w:szCs w:val="20"/>
                </w:rPr>
                <w:t>N/A</w:t>
              </w:r>
            </w:ins>
          </w:p>
        </w:tc>
        <w:tc>
          <w:tcPr>
            <w:tcW w:w="573" w:type="dxa"/>
            <w:tcBorders>
              <w:top w:val="nil"/>
              <w:left w:val="nil"/>
              <w:bottom w:val="single" w:sz="4" w:space="0" w:color="auto"/>
              <w:right w:val="single" w:sz="4" w:space="0" w:color="auto"/>
            </w:tcBorders>
            <w:shd w:val="clear" w:color="auto" w:fill="auto"/>
            <w:vAlign w:val="center"/>
            <w:hideMark/>
          </w:tcPr>
          <w:p w14:paraId="2D0DDF3A" w14:textId="77777777" w:rsidR="00A71431" w:rsidRPr="008A62E4" w:rsidRDefault="00A71431" w:rsidP="00064859">
            <w:pPr>
              <w:jc w:val="center"/>
              <w:rPr>
                <w:ins w:id="5807" w:author="Wilder, Rick" w:date="2021-07-09T07:57:00Z"/>
                <w:rFonts w:ascii="Segoe UI" w:hAnsi="Segoe UI" w:cs="Segoe UI"/>
                <w:color w:val="000000"/>
                <w:sz w:val="20"/>
                <w:szCs w:val="20"/>
              </w:rPr>
            </w:pPr>
            <w:ins w:id="5808" w:author="Wilder, Rick" w:date="2021-07-09T07:57:00Z">
              <w:r w:rsidRPr="008A62E4">
                <w:rPr>
                  <w:rFonts w:ascii="Segoe UI" w:hAnsi="Segoe UI" w:cs="Segoe UI"/>
                  <w:color w:val="000000"/>
                  <w:sz w:val="20"/>
                  <w:szCs w:val="20"/>
                </w:rPr>
                <w:t>N/A</w:t>
              </w:r>
            </w:ins>
          </w:p>
        </w:tc>
        <w:tc>
          <w:tcPr>
            <w:tcW w:w="573" w:type="dxa"/>
            <w:tcBorders>
              <w:top w:val="nil"/>
              <w:left w:val="nil"/>
              <w:bottom w:val="single" w:sz="4" w:space="0" w:color="auto"/>
              <w:right w:val="single" w:sz="4" w:space="0" w:color="auto"/>
            </w:tcBorders>
            <w:shd w:val="clear" w:color="auto" w:fill="auto"/>
            <w:vAlign w:val="center"/>
            <w:hideMark/>
          </w:tcPr>
          <w:p w14:paraId="0839903C" w14:textId="77777777" w:rsidR="00A71431" w:rsidRPr="008A62E4" w:rsidRDefault="00A71431" w:rsidP="00064859">
            <w:pPr>
              <w:jc w:val="center"/>
              <w:rPr>
                <w:ins w:id="5809" w:author="Wilder, Rick" w:date="2021-07-09T07:57:00Z"/>
                <w:rFonts w:ascii="Segoe UI" w:hAnsi="Segoe UI" w:cs="Segoe UI"/>
                <w:color w:val="000000"/>
                <w:sz w:val="20"/>
                <w:szCs w:val="20"/>
              </w:rPr>
            </w:pPr>
            <w:ins w:id="5810" w:author="Wilder, Rick" w:date="2021-07-09T07:57:00Z">
              <w:r w:rsidRPr="008A62E4">
                <w:rPr>
                  <w:rFonts w:ascii="Segoe UI" w:hAnsi="Segoe UI" w:cs="Segoe UI"/>
                  <w:color w:val="000000"/>
                  <w:sz w:val="20"/>
                  <w:szCs w:val="20"/>
                </w:rPr>
                <w:t>N/A</w:t>
              </w:r>
            </w:ins>
          </w:p>
        </w:tc>
        <w:tc>
          <w:tcPr>
            <w:tcW w:w="573" w:type="dxa"/>
            <w:gridSpan w:val="2"/>
            <w:tcBorders>
              <w:top w:val="nil"/>
              <w:left w:val="nil"/>
              <w:bottom w:val="single" w:sz="4" w:space="0" w:color="auto"/>
              <w:right w:val="single" w:sz="4" w:space="0" w:color="auto"/>
            </w:tcBorders>
            <w:shd w:val="clear" w:color="auto" w:fill="auto"/>
            <w:vAlign w:val="center"/>
            <w:hideMark/>
          </w:tcPr>
          <w:p w14:paraId="235F114F" w14:textId="77777777" w:rsidR="00A71431" w:rsidRPr="008A62E4" w:rsidRDefault="00A71431" w:rsidP="00064859">
            <w:pPr>
              <w:jc w:val="center"/>
              <w:rPr>
                <w:ins w:id="5811" w:author="Wilder, Rick" w:date="2021-07-09T07:57:00Z"/>
                <w:rFonts w:ascii="Segoe UI" w:hAnsi="Segoe UI" w:cs="Segoe UI"/>
                <w:color w:val="000000"/>
                <w:sz w:val="20"/>
                <w:szCs w:val="20"/>
              </w:rPr>
            </w:pPr>
            <w:ins w:id="5812" w:author="Wilder, Rick" w:date="2021-07-09T07:57:00Z">
              <w:r w:rsidRPr="008A62E4">
                <w:rPr>
                  <w:rFonts w:ascii="Segoe UI" w:hAnsi="Segoe UI" w:cs="Segoe UI"/>
                  <w:color w:val="000000"/>
                  <w:sz w:val="20"/>
                  <w:szCs w:val="20"/>
                </w:rPr>
                <w:t>N/A</w:t>
              </w:r>
            </w:ins>
          </w:p>
        </w:tc>
        <w:tc>
          <w:tcPr>
            <w:tcW w:w="498" w:type="dxa"/>
            <w:tcBorders>
              <w:top w:val="nil"/>
              <w:left w:val="nil"/>
              <w:bottom w:val="single" w:sz="4" w:space="0" w:color="auto"/>
              <w:right w:val="single" w:sz="4" w:space="0" w:color="auto"/>
            </w:tcBorders>
            <w:shd w:val="clear" w:color="auto" w:fill="auto"/>
            <w:vAlign w:val="center"/>
            <w:hideMark/>
          </w:tcPr>
          <w:p w14:paraId="1127D06E" w14:textId="77777777" w:rsidR="00A71431" w:rsidRPr="008A62E4" w:rsidRDefault="00A71431" w:rsidP="00064859">
            <w:pPr>
              <w:jc w:val="center"/>
              <w:rPr>
                <w:ins w:id="5813" w:author="Wilder, Rick" w:date="2021-07-09T07:57:00Z"/>
                <w:rFonts w:ascii="Segoe UI" w:hAnsi="Segoe UI" w:cs="Segoe UI"/>
                <w:color w:val="000000"/>
                <w:sz w:val="20"/>
                <w:szCs w:val="20"/>
              </w:rPr>
            </w:pPr>
            <w:ins w:id="5814" w:author="Wilder, Rick" w:date="2021-07-09T07:57:00Z">
              <w:r w:rsidRPr="008A62E4">
                <w:rPr>
                  <w:rFonts w:ascii="Segoe UI" w:hAnsi="Segoe UI" w:cs="Segoe UI"/>
                  <w:color w:val="000000"/>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3F73BF70" w14:textId="77777777" w:rsidR="00A71431" w:rsidRPr="008A62E4" w:rsidRDefault="00A71431" w:rsidP="00064859">
            <w:pPr>
              <w:jc w:val="center"/>
              <w:rPr>
                <w:ins w:id="5815" w:author="Wilder, Rick" w:date="2021-07-09T07:57:00Z"/>
                <w:rFonts w:ascii="Segoe UI" w:hAnsi="Segoe UI" w:cs="Segoe UI"/>
                <w:color w:val="000000"/>
                <w:sz w:val="20"/>
                <w:szCs w:val="20"/>
              </w:rPr>
            </w:pPr>
            <w:ins w:id="5816" w:author="Wilder, Rick" w:date="2021-07-09T07:57:00Z">
              <w:r w:rsidRPr="008A62E4">
                <w:rPr>
                  <w:rFonts w:ascii="Segoe UI" w:hAnsi="Segoe UI" w:cs="Segoe UI"/>
                  <w:color w:val="000000"/>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5683FD5C" w14:textId="77777777" w:rsidR="00A71431" w:rsidRPr="008A62E4" w:rsidRDefault="00A71431" w:rsidP="00064859">
            <w:pPr>
              <w:jc w:val="center"/>
              <w:rPr>
                <w:ins w:id="5817" w:author="Wilder, Rick" w:date="2021-07-09T07:57:00Z"/>
                <w:rFonts w:ascii="Segoe UI" w:hAnsi="Segoe UI" w:cs="Segoe UI"/>
                <w:color w:val="000000"/>
                <w:sz w:val="20"/>
                <w:szCs w:val="20"/>
              </w:rPr>
            </w:pPr>
            <w:ins w:id="5818" w:author="Wilder, Rick" w:date="2021-07-09T07:57:00Z">
              <w:r w:rsidRPr="008A62E4">
                <w:rPr>
                  <w:rFonts w:ascii="Segoe UI" w:hAnsi="Segoe UI" w:cs="Segoe UI"/>
                  <w:color w:val="000000"/>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209B8BD0" w14:textId="77777777" w:rsidR="00A71431" w:rsidRPr="008A62E4" w:rsidRDefault="00A71431" w:rsidP="00064859">
            <w:pPr>
              <w:jc w:val="center"/>
              <w:rPr>
                <w:ins w:id="5819" w:author="Wilder, Rick" w:date="2021-07-09T07:57:00Z"/>
                <w:rFonts w:ascii="Segoe UI" w:hAnsi="Segoe UI" w:cs="Segoe UI"/>
                <w:color w:val="000000"/>
                <w:sz w:val="20"/>
                <w:szCs w:val="20"/>
              </w:rPr>
            </w:pPr>
            <w:ins w:id="5820" w:author="Wilder, Rick" w:date="2021-07-09T07:57:00Z">
              <w:r w:rsidRPr="008A62E4">
                <w:rPr>
                  <w:rFonts w:ascii="Segoe UI" w:hAnsi="Segoe UI" w:cs="Segoe UI"/>
                  <w:color w:val="000000"/>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0A4F78CB" w14:textId="77777777" w:rsidR="00A71431" w:rsidRPr="008A62E4" w:rsidRDefault="00A71431" w:rsidP="00064859">
            <w:pPr>
              <w:jc w:val="center"/>
              <w:rPr>
                <w:ins w:id="5821" w:author="Wilder, Rick" w:date="2021-07-09T07:57:00Z"/>
                <w:rFonts w:ascii="Segoe UI" w:hAnsi="Segoe UI" w:cs="Segoe UI"/>
                <w:color w:val="000000"/>
                <w:sz w:val="20"/>
                <w:szCs w:val="20"/>
              </w:rPr>
            </w:pPr>
            <w:ins w:id="5822" w:author="Wilder, Rick" w:date="2021-07-09T07:57:00Z">
              <w:r w:rsidRPr="008A62E4">
                <w:rPr>
                  <w:rFonts w:ascii="Segoe UI" w:hAnsi="Segoe UI" w:cs="Segoe UI"/>
                  <w:color w:val="000000"/>
                  <w:sz w:val="20"/>
                  <w:szCs w:val="20"/>
                </w:rPr>
                <w:t>N/A</w:t>
              </w:r>
            </w:ins>
          </w:p>
        </w:tc>
        <w:tc>
          <w:tcPr>
            <w:tcW w:w="573" w:type="dxa"/>
            <w:tcBorders>
              <w:top w:val="nil"/>
              <w:left w:val="nil"/>
              <w:bottom w:val="single" w:sz="4" w:space="0" w:color="auto"/>
              <w:right w:val="single" w:sz="4" w:space="0" w:color="auto"/>
            </w:tcBorders>
            <w:shd w:val="clear" w:color="auto" w:fill="auto"/>
            <w:vAlign w:val="center"/>
            <w:hideMark/>
          </w:tcPr>
          <w:p w14:paraId="25D9A923" w14:textId="77777777" w:rsidR="00A71431" w:rsidRPr="008A62E4" w:rsidRDefault="00A71431" w:rsidP="00064859">
            <w:pPr>
              <w:jc w:val="center"/>
              <w:rPr>
                <w:ins w:id="5823" w:author="Wilder, Rick" w:date="2021-07-09T07:57:00Z"/>
                <w:rFonts w:ascii="Segoe UI" w:hAnsi="Segoe UI" w:cs="Segoe UI"/>
                <w:color w:val="000000"/>
                <w:sz w:val="20"/>
                <w:szCs w:val="20"/>
              </w:rPr>
            </w:pPr>
            <w:ins w:id="5824" w:author="Wilder, Rick" w:date="2021-07-09T07:57:00Z">
              <w:r w:rsidRPr="008A62E4">
                <w:rPr>
                  <w:rFonts w:ascii="Segoe UI" w:hAnsi="Segoe UI" w:cs="Segoe UI"/>
                  <w:color w:val="000000"/>
                  <w:sz w:val="20"/>
                  <w:szCs w:val="20"/>
                </w:rPr>
                <w:t>N/A</w:t>
              </w:r>
            </w:ins>
          </w:p>
        </w:tc>
        <w:tc>
          <w:tcPr>
            <w:tcW w:w="573" w:type="dxa"/>
            <w:tcBorders>
              <w:top w:val="nil"/>
              <w:left w:val="nil"/>
              <w:bottom w:val="single" w:sz="4" w:space="0" w:color="auto"/>
              <w:right w:val="single" w:sz="4" w:space="0" w:color="auto"/>
            </w:tcBorders>
            <w:shd w:val="clear" w:color="auto" w:fill="auto"/>
            <w:vAlign w:val="center"/>
            <w:hideMark/>
          </w:tcPr>
          <w:p w14:paraId="2A3A6FB2" w14:textId="77777777" w:rsidR="00A71431" w:rsidRPr="008A62E4" w:rsidRDefault="00A71431" w:rsidP="00064859">
            <w:pPr>
              <w:jc w:val="center"/>
              <w:rPr>
                <w:ins w:id="5825" w:author="Wilder, Rick" w:date="2021-07-09T07:57:00Z"/>
                <w:rFonts w:ascii="Segoe UI" w:hAnsi="Segoe UI" w:cs="Segoe UI"/>
                <w:color w:val="000000"/>
                <w:sz w:val="20"/>
                <w:szCs w:val="20"/>
              </w:rPr>
            </w:pPr>
            <w:ins w:id="5826" w:author="Wilder, Rick" w:date="2021-07-09T07:57:00Z">
              <w:r w:rsidRPr="008A62E4">
                <w:rPr>
                  <w:rFonts w:ascii="Segoe UI" w:hAnsi="Segoe UI" w:cs="Segoe UI"/>
                  <w:color w:val="000000"/>
                  <w:sz w:val="20"/>
                  <w:szCs w:val="20"/>
                </w:rPr>
                <w:t>N/A</w:t>
              </w:r>
            </w:ins>
          </w:p>
        </w:tc>
        <w:tc>
          <w:tcPr>
            <w:tcW w:w="600" w:type="dxa"/>
            <w:tcBorders>
              <w:top w:val="nil"/>
              <w:left w:val="nil"/>
              <w:bottom w:val="single" w:sz="4" w:space="0" w:color="auto"/>
              <w:right w:val="single" w:sz="4" w:space="0" w:color="auto"/>
            </w:tcBorders>
            <w:shd w:val="clear" w:color="auto" w:fill="auto"/>
            <w:vAlign w:val="center"/>
            <w:hideMark/>
          </w:tcPr>
          <w:p w14:paraId="1EDBBA2F" w14:textId="77777777" w:rsidR="00A71431" w:rsidRPr="008A62E4" w:rsidRDefault="00A71431" w:rsidP="00064859">
            <w:pPr>
              <w:jc w:val="center"/>
              <w:rPr>
                <w:ins w:id="5827" w:author="Wilder, Rick" w:date="2021-07-09T07:57:00Z"/>
                <w:rFonts w:ascii="Segoe UI" w:hAnsi="Segoe UI" w:cs="Segoe UI"/>
                <w:color w:val="000000"/>
                <w:sz w:val="20"/>
                <w:szCs w:val="20"/>
              </w:rPr>
            </w:pPr>
            <w:ins w:id="5828" w:author="Wilder, Rick" w:date="2021-07-09T07:57:00Z">
              <w:r w:rsidRPr="008A62E4">
                <w:rPr>
                  <w:rFonts w:ascii="Segoe UI" w:hAnsi="Segoe UI" w:cs="Segoe UI"/>
                  <w:color w:val="000000"/>
                  <w:sz w:val="20"/>
                  <w:szCs w:val="20"/>
                </w:rPr>
                <w:t>N/A</w:t>
              </w:r>
            </w:ins>
          </w:p>
        </w:tc>
        <w:tc>
          <w:tcPr>
            <w:tcW w:w="573" w:type="dxa"/>
            <w:tcBorders>
              <w:top w:val="nil"/>
              <w:left w:val="nil"/>
              <w:bottom w:val="single" w:sz="4" w:space="0" w:color="auto"/>
              <w:right w:val="single" w:sz="4" w:space="0" w:color="auto"/>
            </w:tcBorders>
            <w:shd w:val="clear" w:color="auto" w:fill="auto"/>
            <w:vAlign w:val="center"/>
            <w:hideMark/>
          </w:tcPr>
          <w:p w14:paraId="6E827197" w14:textId="77777777" w:rsidR="00A71431" w:rsidRPr="008A62E4" w:rsidRDefault="00A71431" w:rsidP="00064859">
            <w:pPr>
              <w:jc w:val="center"/>
              <w:rPr>
                <w:ins w:id="5829" w:author="Wilder, Rick" w:date="2021-07-09T07:57:00Z"/>
                <w:rFonts w:ascii="Segoe UI" w:hAnsi="Segoe UI" w:cs="Segoe UI"/>
                <w:color w:val="000000"/>
                <w:sz w:val="20"/>
                <w:szCs w:val="20"/>
              </w:rPr>
            </w:pPr>
            <w:ins w:id="5830" w:author="Wilder, Rick" w:date="2021-07-09T07:57:00Z">
              <w:r w:rsidRPr="008A62E4">
                <w:rPr>
                  <w:rFonts w:ascii="Segoe UI" w:hAnsi="Segoe UI" w:cs="Segoe UI"/>
                  <w:color w:val="000000"/>
                  <w:sz w:val="20"/>
                  <w:szCs w:val="20"/>
                </w:rPr>
                <w:t>N/A</w:t>
              </w:r>
            </w:ins>
          </w:p>
        </w:tc>
        <w:tc>
          <w:tcPr>
            <w:tcW w:w="573" w:type="dxa"/>
            <w:tcBorders>
              <w:top w:val="nil"/>
              <w:left w:val="nil"/>
              <w:bottom w:val="single" w:sz="4" w:space="0" w:color="auto"/>
              <w:right w:val="single" w:sz="4" w:space="0" w:color="auto"/>
            </w:tcBorders>
            <w:shd w:val="clear" w:color="auto" w:fill="auto"/>
            <w:vAlign w:val="center"/>
            <w:hideMark/>
          </w:tcPr>
          <w:p w14:paraId="1D4CA9DD" w14:textId="77777777" w:rsidR="00A71431" w:rsidRPr="008A62E4" w:rsidRDefault="00A71431" w:rsidP="00064859">
            <w:pPr>
              <w:jc w:val="center"/>
              <w:rPr>
                <w:ins w:id="5831" w:author="Wilder, Rick" w:date="2021-07-09T07:57:00Z"/>
                <w:rFonts w:ascii="Segoe UI" w:hAnsi="Segoe UI" w:cs="Segoe UI"/>
                <w:color w:val="000000"/>
                <w:sz w:val="20"/>
                <w:szCs w:val="20"/>
              </w:rPr>
            </w:pPr>
            <w:ins w:id="5832" w:author="Wilder, Rick" w:date="2021-07-09T07:57:00Z">
              <w:r w:rsidRPr="008A62E4">
                <w:rPr>
                  <w:rFonts w:ascii="Segoe UI" w:hAnsi="Segoe UI" w:cs="Segoe UI"/>
                  <w:color w:val="000000"/>
                  <w:sz w:val="20"/>
                  <w:szCs w:val="20"/>
                </w:rPr>
                <w:t>N/A</w:t>
              </w:r>
            </w:ins>
          </w:p>
        </w:tc>
        <w:tc>
          <w:tcPr>
            <w:tcW w:w="573" w:type="dxa"/>
            <w:tcBorders>
              <w:top w:val="nil"/>
              <w:left w:val="nil"/>
              <w:bottom w:val="single" w:sz="4" w:space="0" w:color="auto"/>
              <w:right w:val="single" w:sz="4" w:space="0" w:color="auto"/>
            </w:tcBorders>
            <w:shd w:val="clear" w:color="auto" w:fill="auto"/>
            <w:vAlign w:val="center"/>
            <w:hideMark/>
          </w:tcPr>
          <w:p w14:paraId="211D4E71" w14:textId="77777777" w:rsidR="00A71431" w:rsidRPr="008A62E4" w:rsidRDefault="00A71431" w:rsidP="00064859">
            <w:pPr>
              <w:jc w:val="center"/>
              <w:rPr>
                <w:ins w:id="5833" w:author="Wilder, Rick" w:date="2021-07-09T07:57:00Z"/>
                <w:rFonts w:ascii="Segoe UI" w:hAnsi="Segoe UI" w:cs="Segoe UI"/>
                <w:color w:val="000000"/>
                <w:sz w:val="20"/>
                <w:szCs w:val="20"/>
              </w:rPr>
            </w:pPr>
            <w:ins w:id="5834" w:author="Wilder, Rick" w:date="2021-07-09T07:57:00Z">
              <w:r w:rsidRPr="008A62E4">
                <w:rPr>
                  <w:rFonts w:ascii="Segoe UI" w:hAnsi="Segoe UI" w:cs="Segoe UI"/>
                  <w:color w:val="000000"/>
                  <w:sz w:val="20"/>
                  <w:szCs w:val="20"/>
                </w:rPr>
                <w:t>N/A</w:t>
              </w:r>
            </w:ins>
          </w:p>
        </w:tc>
        <w:tc>
          <w:tcPr>
            <w:tcW w:w="531" w:type="dxa"/>
            <w:tcBorders>
              <w:top w:val="nil"/>
              <w:left w:val="nil"/>
              <w:bottom w:val="single" w:sz="4" w:space="0" w:color="auto"/>
              <w:right w:val="single" w:sz="4" w:space="0" w:color="auto"/>
            </w:tcBorders>
            <w:shd w:val="clear" w:color="auto" w:fill="auto"/>
            <w:vAlign w:val="center"/>
            <w:hideMark/>
          </w:tcPr>
          <w:p w14:paraId="7C56FFA4" w14:textId="77777777" w:rsidR="00A71431" w:rsidRPr="008A62E4" w:rsidRDefault="00A71431" w:rsidP="00064859">
            <w:pPr>
              <w:jc w:val="center"/>
              <w:rPr>
                <w:ins w:id="5835" w:author="Wilder, Rick" w:date="2021-07-09T07:57:00Z"/>
                <w:rFonts w:ascii="Segoe UI" w:hAnsi="Segoe UI" w:cs="Segoe UI"/>
                <w:color w:val="000000"/>
                <w:sz w:val="20"/>
                <w:szCs w:val="20"/>
              </w:rPr>
            </w:pPr>
            <w:ins w:id="5836" w:author="Wilder, Rick" w:date="2021-07-09T07:57:00Z">
              <w:r w:rsidRPr="008A62E4">
                <w:rPr>
                  <w:rFonts w:ascii="Segoe UI" w:hAnsi="Segoe UI" w:cs="Segoe UI"/>
                  <w:color w:val="000000"/>
                  <w:sz w:val="20"/>
                  <w:szCs w:val="20"/>
                </w:rPr>
                <w:t>N/A</w:t>
              </w:r>
            </w:ins>
          </w:p>
        </w:tc>
      </w:tr>
    </w:tbl>
    <w:p w14:paraId="41E08428" w14:textId="77777777" w:rsidR="00C42E02" w:rsidRDefault="00C42E02" w:rsidP="00C42E02">
      <w:pPr>
        <w:pStyle w:val="TableNotes"/>
        <w:rPr>
          <w:sz w:val="20"/>
          <w:szCs w:val="20"/>
        </w:rPr>
      </w:pPr>
      <w:r>
        <w:rPr>
          <w:vertAlign w:val="superscript"/>
        </w:rPr>
        <w:t>1</w:t>
      </w:r>
      <w:r>
        <w:t xml:space="preserve"> </w:t>
      </w:r>
      <w:r>
        <w:rPr>
          <w:sz w:val="20"/>
          <w:szCs w:val="20"/>
        </w:rPr>
        <w:t>Criteria</w:t>
      </w:r>
      <w:r w:rsidRPr="000042B8">
        <w:rPr>
          <w:sz w:val="20"/>
          <w:szCs w:val="20"/>
        </w:rPr>
        <w:t xml:space="preserve"> include: (1) the difference in frequency of exceedance between NAA and the alternative was greater than 5%, and (2) the difference in average daily exceedance between NAA and the alternative was greater than 0.5°F.</w:t>
      </w:r>
    </w:p>
    <w:p w14:paraId="5D3ADC8E" w14:textId="4FB5F068" w:rsidR="00C42E02" w:rsidRPr="00E2608A" w:rsidRDefault="00C42E02" w:rsidP="00C42E02">
      <w:pPr>
        <w:pStyle w:val="TableNotes"/>
        <w:rPr>
          <w:sz w:val="20"/>
          <w:szCs w:val="20"/>
        </w:rPr>
      </w:pPr>
      <w:r>
        <w:rPr>
          <w:sz w:val="20"/>
          <w:szCs w:val="20"/>
          <w:vertAlign w:val="superscript"/>
        </w:rPr>
        <w:t>2</w:t>
      </w:r>
      <w:r>
        <w:rPr>
          <w:sz w:val="20"/>
          <w:szCs w:val="20"/>
        </w:rPr>
        <w:t xml:space="preserve"> Index values for each life stage are located in </w:t>
      </w:r>
      <w:r w:rsidRPr="00694F02">
        <w:rPr>
          <w:sz w:val="20"/>
          <w:szCs w:val="20"/>
        </w:rPr>
        <w:t>Appendix 11B,</w:t>
      </w:r>
      <w:del w:id="5837" w:author="Hughes, Jessica" w:date="2021-07-01T20:48:00Z">
        <w:r w:rsidRPr="00694F02" w:rsidDel="00D8637B">
          <w:rPr>
            <w:sz w:val="20"/>
            <w:szCs w:val="20"/>
          </w:rPr>
          <w:delText xml:space="preserve"> </w:delText>
        </w:r>
        <w:r w:rsidRPr="00C761A5" w:rsidDel="00D8637B">
          <w:rPr>
            <w:i/>
            <w:iCs/>
            <w:sz w:val="20"/>
            <w:szCs w:val="20"/>
          </w:rPr>
          <w:delText xml:space="preserve">Fisheries Impact </w:delText>
        </w:r>
        <w:r w:rsidRPr="00E2608A" w:rsidDel="00D8637B">
          <w:rPr>
            <w:i/>
            <w:iCs/>
            <w:sz w:val="20"/>
            <w:szCs w:val="20"/>
          </w:rPr>
          <w:delText>Assessment Methods</w:delText>
        </w:r>
        <w:r w:rsidRPr="00E2608A" w:rsidDel="00D8637B">
          <w:rPr>
            <w:sz w:val="20"/>
            <w:szCs w:val="20"/>
          </w:rPr>
          <w:delText>,</w:delText>
        </w:r>
      </w:del>
      <w:r w:rsidRPr="00E2608A">
        <w:rPr>
          <w:sz w:val="20"/>
          <w:szCs w:val="20"/>
        </w:rPr>
        <w:t xml:space="preserve"> Table 11</w:t>
      </w:r>
      <w:ins w:id="5838" w:author="Rojas, LeAnne" w:date="2021-07-09T17:37:00Z">
        <w:r w:rsidR="00BC30E3">
          <w:rPr>
            <w:sz w:val="20"/>
            <w:szCs w:val="20"/>
          </w:rPr>
          <w:t>B-2</w:t>
        </w:r>
      </w:ins>
      <w:del w:id="5839" w:author="Rojas, LeAnne" w:date="2021-07-09T17:37:00Z">
        <w:r w:rsidRPr="00E2608A">
          <w:rPr>
            <w:sz w:val="20"/>
            <w:szCs w:val="20"/>
          </w:rPr>
          <w:delText>.##</w:delText>
        </w:r>
      </w:del>
      <w:r w:rsidRPr="00E2608A">
        <w:rPr>
          <w:sz w:val="20"/>
          <w:szCs w:val="20"/>
        </w:rPr>
        <w:t>.</w:t>
      </w:r>
    </w:p>
    <w:p w14:paraId="362C0E40" w14:textId="58345401" w:rsidR="00C42E02" w:rsidRPr="00E2608A" w:rsidRDefault="00C42E02" w:rsidP="00C42E02">
      <w:pPr>
        <w:pStyle w:val="TableNotes"/>
        <w:rPr>
          <w:sz w:val="20"/>
          <w:szCs w:val="20"/>
        </w:rPr>
      </w:pPr>
      <w:r w:rsidRPr="00E2608A">
        <w:rPr>
          <w:sz w:val="20"/>
          <w:szCs w:val="20"/>
          <w:vertAlign w:val="superscript"/>
        </w:rPr>
        <w:t>3</w:t>
      </w:r>
      <w:r w:rsidRPr="00E2608A">
        <w:rPr>
          <w:sz w:val="20"/>
          <w:szCs w:val="20"/>
        </w:rPr>
        <w:t xml:space="preserve"> Full results presented in Appendix 11D, </w:t>
      </w:r>
      <w:del w:id="5840" w:author="Hughes, Jessica" w:date="2021-07-01T20:49:00Z">
        <w:r w:rsidRPr="00E2608A" w:rsidDel="00D8637B">
          <w:rPr>
            <w:i/>
            <w:iCs/>
            <w:sz w:val="20"/>
            <w:szCs w:val="20"/>
          </w:rPr>
          <w:delText>Fisheries Water Temperature Assessment</w:delText>
        </w:r>
        <w:r w:rsidRPr="00E2608A" w:rsidDel="00D8637B">
          <w:rPr>
            <w:sz w:val="20"/>
            <w:szCs w:val="20"/>
          </w:rPr>
          <w:delText xml:space="preserve">, </w:delText>
        </w:r>
      </w:del>
      <w:r w:rsidRPr="00E2608A">
        <w:rPr>
          <w:sz w:val="20"/>
          <w:szCs w:val="20"/>
        </w:rPr>
        <w:t xml:space="preserve">Table </w:t>
      </w:r>
      <w:ins w:id="5841" w:author="Rojas, LeAnne" w:date="2021-07-09T17:37:00Z">
        <w:r w:rsidR="00BC30E3">
          <w:rPr>
            <w:sz w:val="20"/>
            <w:szCs w:val="20"/>
          </w:rPr>
          <w:t>11D-</w:t>
        </w:r>
      </w:ins>
      <w:ins w:id="5842" w:author="Rojas, LeAnne" w:date="2021-07-09T17:38:00Z">
        <w:r w:rsidR="00BC30E3">
          <w:rPr>
            <w:sz w:val="20"/>
            <w:szCs w:val="20"/>
          </w:rPr>
          <w:t>48</w:t>
        </w:r>
      </w:ins>
      <w:del w:id="5843" w:author="Rojas, LeAnne" w:date="2021-07-09T17:37:00Z">
        <w:r w:rsidRPr="00E2608A">
          <w:rPr>
            <w:sz w:val="20"/>
            <w:szCs w:val="20"/>
          </w:rPr>
          <w:delText>X</w:delText>
        </w:r>
      </w:del>
      <w:r w:rsidRPr="00E2608A">
        <w:rPr>
          <w:sz w:val="20"/>
          <w:szCs w:val="20"/>
        </w:rPr>
        <w:t xml:space="preserve"> through Table </w:t>
      </w:r>
      <w:del w:id="5844" w:author="Rojas, LeAnne" w:date="2021-07-09T17:38:00Z">
        <w:r w:rsidRPr="00E2608A">
          <w:rPr>
            <w:sz w:val="20"/>
            <w:szCs w:val="20"/>
          </w:rPr>
          <w:delText>X</w:delText>
        </w:r>
      </w:del>
      <w:ins w:id="5845" w:author="Rojas, LeAnne" w:date="2021-07-09T17:38:00Z">
        <w:r w:rsidR="00BC30E3">
          <w:rPr>
            <w:sz w:val="20"/>
            <w:szCs w:val="20"/>
          </w:rPr>
          <w:t>11D-78.</w:t>
        </w:r>
      </w:ins>
    </w:p>
    <w:p w14:paraId="03DFD1B1" w14:textId="77777777" w:rsidR="00A71431" w:rsidRPr="008A62E4" w:rsidRDefault="00A71431" w:rsidP="00A71431">
      <w:pPr>
        <w:pStyle w:val="TableNotes"/>
        <w:rPr>
          <w:sz w:val="20"/>
          <w:szCs w:val="20"/>
        </w:rPr>
      </w:pPr>
      <w:ins w:id="5846" w:author="Wilder, Rick" w:date="2021-07-09T07:59:00Z">
        <w:r>
          <w:rPr>
            <w:sz w:val="20"/>
            <w:szCs w:val="20"/>
            <w:vertAlign w:val="superscript"/>
          </w:rPr>
          <w:t>4</w:t>
        </w:r>
      </w:ins>
      <w:ins w:id="5847" w:author="Wilder, Rick" w:date="2021-07-09T08:00:00Z">
        <w:r>
          <w:rPr>
            <w:sz w:val="20"/>
            <w:szCs w:val="20"/>
          </w:rPr>
          <w:t xml:space="preserve"> N/A = Not analyzed</w:t>
        </w:r>
      </w:ins>
    </w:p>
    <w:p w14:paraId="6867DEB2" w14:textId="77777777" w:rsidR="0058027F" w:rsidRPr="00E2608A" w:rsidRDefault="0058027F" w:rsidP="00C42E02">
      <w:pPr>
        <w:pStyle w:val="TableNotes"/>
      </w:pPr>
    </w:p>
    <w:p w14:paraId="6F9CE99A" w14:textId="39B11634" w:rsidR="00C42E02" w:rsidRDefault="00C42E02" w:rsidP="00D4594A">
      <w:pPr>
        <w:pStyle w:val="BodyText"/>
      </w:pPr>
      <w:r w:rsidRPr="00E2608A">
        <w:lastRenderedPageBreak/>
        <w:t>Results of the analysis of exceedance above water temperature index values for late fall</w:t>
      </w:r>
      <w:r w:rsidR="002550B1" w:rsidRPr="00E2608A">
        <w:t>–</w:t>
      </w:r>
      <w:r w:rsidRPr="00E2608A">
        <w:t>run Chinook salmon in the Sacramento River from Appendix 11B,</w:t>
      </w:r>
      <w:del w:id="5848" w:author="Hughes, Jessica" w:date="2021-07-01T20:49:00Z">
        <w:r w:rsidRPr="00E2608A" w:rsidDel="00D8637B">
          <w:delText xml:space="preserve"> </w:delText>
        </w:r>
        <w:r w:rsidRPr="00E2608A" w:rsidDel="00D8637B">
          <w:rPr>
            <w:i/>
            <w:iCs/>
          </w:rPr>
          <w:delText>Fisheries Impact Assessment Methods</w:delText>
        </w:r>
        <w:r w:rsidRPr="00E2608A" w:rsidDel="00D8637B">
          <w:delText>,</w:delText>
        </w:r>
      </w:del>
      <w:r w:rsidRPr="00E2608A">
        <w:t xml:space="preserve"> </w:t>
      </w:r>
      <w:ins w:id="5849" w:author="Rojas, LeAnne" w:date="2021-07-09T17:38:00Z">
        <w:r w:rsidRPr="00E2608A">
          <w:t xml:space="preserve">Table </w:t>
        </w:r>
        <w:r w:rsidR="00BC30E3">
          <w:t>11B-2</w:t>
        </w:r>
        <w:r w:rsidR="00BC30E3" w:rsidRPr="00E2608A">
          <w:t xml:space="preserve"> are presented in Appendix 11D, Table </w:t>
        </w:r>
        <w:r w:rsidR="00BC30E3">
          <w:t>11D-48</w:t>
        </w:r>
        <w:r w:rsidR="00BC30E3" w:rsidRPr="00E2608A">
          <w:t xml:space="preserve"> through Table </w:t>
        </w:r>
        <w:r w:rsidR="00BC30E3">
          <w:t xml:space="preserve">11D-78 </w:t>
        </w:r>
      </w:ins>
      <w:del w:id="5850" w:author="Rojas, LeAnne" w:date="2021-07-09T17:38:00Z">
        <w:r w:rsidRPr="00E2608A" w:rsidDel="00BC30E3">
          <w:delText xml:space="preserve">Table </w:delText>
        </w:r>
        <w:r w:rsidRPr="00E2608A">
          <w:delText>X are presented in Appendix 11D,</w:delText>
        </w:r>
        <w:r w:rsidRPr="00E2608A" w:rsidDel="00D8637B">
          <w:delText xml:space="preserve"> </w:delText>
        </w:r>
        <w:r w:rsidRPr="00E2608A" w:rsidDel="00D8637B">
          <w:rPr>
            <w:i/>
            <w:iCs/>
          </w:rPr>
          <w:delText>Fisheries Water Temperature Assessment,</w:delText>
        </w:r>
        <w:r w:rsidRPr="00E2608A">
          <w:delText xml:space="preserve"> Table X through Table X </w:delText>
        </w:r>
      </w:del>
      <w:r w:rsidRPr="00E2608A">
        <w:t>and summarized in Table 11-</w:t>
      </w:r>
      <w:ins w:id="5851" w:author="Rojas, LeAnne" w:date="2021-07-07T00:09:00Z">
        <w:r w:rsidR="003E5904">
          <w:t>30</w:t>
        </w:r>
      </w:ins>
      <w:del w:id="5852" w:author="Rojas, LeAnne" w:date="2021-07-07T00:09:00Z">
        <w:r w:rsidRPr="00E2608A" w:rsidDel="003E5904">
          <w:delText>temp5</w:delText>
        </w:r>
      </w:del>
      <w:r w:rsidRPr="00E2608A">
        <w:t>. For each life stage and at all locations evaluated, there were no month and water year type combinations in which</w:t>
      </w:r>
      <w:r>
        <w:t xml:space="preserve"> both: (1) the percent of days that exceeded the index values was more than 5% greater</w:t>
      </w:r>
      <w:r w:rsidRPr="00085D36">
        <w:t xml:space="preserve"> </w:t>
      </w:r>
      <w:r>
        <w:t>under the alternative than under the NAA</w:t>
      </w:r>
      <w:ins w:id="5853" w:author="Hughes, Jessica" w:date="2021-07-01T20:49:00Z">
        <w:r w:rsidR="00D8637B">
          <w:t>;</w:t>
        </w:r>
      </w:ins>
      <w:del w:id="5854" w:author="Hughes, Jessica" w:date="2021-07-01T20:49:00Z">
        <w:r w:rsidDel="00D8637B">
          <w:delText>,</w:delText>
        </w:r>
      </w:del>
      <w:r>
        <w:t xml:space="preserve"> and (2) the exceedance per day was more than 0.5</w:t>
      </w:r>
      <w:r>
        <w:rPr>
          <w:rFonts w:cs="Times New Roman"/>
        </w:rPr>
        <w:t>°</w:t>
      </w:r>
      <w:r>
        <w:t>F</w:t>
      </w:r>
      <w:r w:rsidRPr="00085D36">
        <w:t xml:space="preserve"> </w:t>
      </w:r>
      <w:r>
        <w:t>greater under the alternative than under the NAA.</w:t>
      </w:r>
      <w:r w:rsidRPr="006968E0">
        <w:t xml:space="preserve"> </w:t>
      </w:r>
      <w:r>
        <w:t>Results of the exceedance analysis for Alt</w:t>
      </w:r>
      <w:ins w:id="5855" w:author="Hughes, Jessica" w:date="2021-07-01T20:49:00Z">
        <w:r w:rsidR="00D8637B">
          <w:t>ernative</w:t>
        </w:r>
      </w:ins>
      <w:r>
        <w:t xml:space="preserve"> 2 are similar to </w:t>
      </w:r>
      <w:del w:id="5856" w:author="Hughes, Jessica" w:date="2021-07-01T11:26:00Z">
        <w:r w:rsidDel="00693886">
          <w:delText>Alt 1</w:delText>
        </w:r>
      </w:del>
      <w:ins w:id="5857" w:author="Hughes, Jessica" w:date="2021-07-01T11:26:00Z">
        <w:r w:rsidR="00693886">
          <w:t>Alternative 1</w:t>
        </w:r>
      </w:ins>
      <w:r>
        <w:t xml:space="preserve"> with no month and water year type combinations in which both criteria were met for any life stage at all locations.</w:t>
      </w:r>
      <w:r w:rsidRPr="006968E0">
        <w:t xml:space="preserve"> </w:t>
      </w:r>
      <w:r>
        <w:t xml:space="preserve">For </w:t>
      </w:r>
      <w:del w:id="5858" w:author="Hughes, Jessica" w:date="2021-07-02T08:28:00Z">
        <w:r w:rsidDel="00FF4A13">
          <w:delText>Alt 3</w:delText>
        </w:r>
      </w:del>
      <w:ins w:id="5859" w:author="Hughes, Jessica" w:date="2021-07-02T08:28:00Z">
        <w:r w:rsidR="00FF4A13">
          <w:t>Alternative 3</w:t>
        </w:r>
      </w:ins>
      <w:r>
        <w:t xml:space="preserve">, there was one month and water year type combination (July of </w:t>
      </w:r>
      <w:r w:rsidR="00F96C1F">
        <w:t>A</w:t>
      </w:r>
      <w:r>
        <w:t xml:space="preserve">bove </w:t>
      </w:r>
      <w:r w:rsidR="00F96C1F">
        <w:t>N</w:t>
      </w:r>
      <w:r>
        <w:t xml:space="preserve">ormal </w:t>
      </w:r>
      <w:r w:rsidR="00F96C1F">
        <w:t>W</w:t>
      </w:r>
      <w:r>
        <w:t xml:space="preserve">ater </w:t>
      </w:r>
      <w:r w:rsidR="00F96C1F">
        <w:t>Y</w:t>
      </w:r>
      <w:r>
        <w:t>ears) at Hamilton City for the juvenile rearing and migration life stages in which there were 11.6% more days than the NAA exceeding the 64</w:t>
      </w:r>
      <w:r>
        <w:rPr>
          <w:rFonts w:cs="Times New Roman"/>
        </w:rPr>
        <w:t>°</w:t>
      </w:r>
      <w:r>
        <w:t>F 7DADM index value and the mean daily exceedance on those days was 0.7</w:t>
      </w:r>
      <w:r>
        <w:rPr>
          <w:rFonts w:cs="Times New Roman"/>
        </w:rPr>
        <w:t>°</w:t>
      </w:r>
      <w:r>
        <w:t xml:space="preserve">F greater than the NAA. There was also one month and water year type combination (August of </w:t>
      </w:r>
      <w:r w:rsidR="00F96C1F">
        <w:t>C</w:t>
      </w:r>
      <w:r>
        <w:t>ritical</w:t>
      </w:r>
      <w:r w:rsidR="00F96C1F">
        <w:t>ly Dry</w:t>
      </w:r>
      <w:r>
        <w:t xml:space="preserve"> </w:t>
      </w:r>
      <w:r w:rsidR="00F96C1F">
        <w:t>W</w:t>
      </w:r>
      <w:r>
        <w:t xml:space="preserve">ater </w:t>
      </w:r>
      <w:r w:rsidR="00F96C1F">
        <w:t>Y</w:t>
      </w:r>
      <w:r>
        <w:t>ears) in which both criteria met in a beneficial way (the percent of days that exceeded the index values was more than 5% lower</w:t>
      </w:r>
      <w:r w:rsidRPr="00085D36">
        <w:t xml:space="preserve"> </w:t>
      </w:r>
      <w:r>
        <w:t>under Alt</w:t>
      </w:r>
      <w:ins w:id="5860" w:author="Hughes, Jessica" w:date="2021-07-01T20:49:00Z">
        <w:r w:rsidR="00D8637B">
          <w:t>ernative</w:t>
        </w:r>
      </w:ins>
      <w:r>
        <w:t xml:space="preserve"> 3 than under the NAA, and the exceedance per day was more than 0.5</w:t>
      </w:r>
      <w:r>
        <w:rPr>
          <w:rFonts w:cs="Times New Roman"/>
        </w:rPr>
        <w:t>°</w:t>
      </w:r>
      <w:r>
        <w:t>F</w:t>
      </w:r>
      <w:r w:rsidRPr="00085D36">
        <w:t xml:space="preserve"> </w:t>
      </w:r>
      <w:r>
        <w:t>lower under Alt</w:t>
      </w:r>
      <w:ins w:id="5861" w:author="Hughes, Jessica" w:date="2021-07-01T20:50:00Z">
        <w:r w:rsidR="00D8637B">
          <w:t>ernative</w:t>
        </w:r>
      </w:ins>
      <w:r>
        <w:t xml:space="preserve"> 3 than under the NAA) for the juvenile rearing and emigration life stages at Balls Ferry and Bend Bridge.</w:t>
      </w:r>
      <w:r w:rsidR="00A71431">
        <w:t xml:space="preserve"> </w:t>
      </w:r>
      <w:ins w:id="5862" w:author="Wilder, Rick" w:date="2021-07-09T08:07:00Z">
        <w:r w:rsidR="00A71431">
          <w:t>Overall, these differences would be biologically inconsequential due to their low frequency and small magnitude</w:t>
        </w:r>
      </w:ins>
      <w:r w:rsidR="00A71431">
        <w:t>.</w:t>
      </w:r>
    </w:p>
    <w:p w14:paraId="13FE3D10" w14:textId="79441D5B" w:rsidR="00D63544" w:rsidRPr="00B34E3D" w:rsidRDefault="00D63544" w:rsidP="00D63544">
      <w:pPr>
        <w:pStyle w:val="TableTitle"/>
        <w:rPr>
          <w:vertAlign w:val="superscript"/>
        </w:rPr>
      </w:pPr>
      <w:r w:rsidRPr="009F2340">
        <w:t>Table 11-</w:t>
      </w:r>
      <w:ins w:id="5863" w:author="Rojas, LeAnne" w:date="2021-07-07T00:09:00Z">
        <w:r w:rsidR="003E5904">
          <w:t>30</w:t>
        </w:r>
      </w:ins>
      <w:del w:id="5864" w:author="Rojas, LeAnne" w:date="2021-07-07T00:09:00Z">
        <w:r w:rsidDel="003E5904">
          <w:delText>temp5</w:delText>
        </w:r>
      </w:del>
      <w:r w:rsidRPr="009F2340">
        <w:t xml:space="preserve">. </w:t>
      </w:r>
      <w:r>
        <w:t>Number of month and water year type combinations that satisfy both criteria for being biologically meaningful in the water temperature index value analysis, Late fall-run Chinook salmon, Sacramento River</w:t>
      </w:r>
      <w:r>
        <w:rPr>
          <w:vertAlign w:val="superscript"/>
        </w:rPr>
        <w:t>1,2,3</w:t>
      </w:r>
    </w:p>
    <w:tbl>
      <w:tblPr>
        <w:tblW w:w="8517" w:type="dxa"/>
        <w:tblLook w:val="04A0" w:firstRow="1" w:lastRow="0" w:firstColumn="1" w:lastColumn="0" w:noHBand="0" w:noVBand="1"/>
      </w:tblPr>
      <w:tblGrid>
        <w:gridCol w:w="1039"/>
        <w:gridCol w:w="573"/>
        <w:gridCol w:w="573"/>
        <w:gridCol w:w="600"/>
        <w:gridCol w:w="573"/>
        <w:gridCol w:w="498"/>
        <w:gridCol w:w="498"/>
        <w:gridCol w:w="498"/>
        <w:gridCol w:w="1353"/>
        <w:gridCol w:w="643"/>
        <w:gridCol w:w="593"/>
        <w:gridCol w:w="573"/>
        <w:gridCol w:w="546"/>
        <w:gridCol w:w="27"/>
      </w:tblGrid>
      <w:tr w:rsidR="00A71431" w:rsidRPr="008A62E4" w14:paraId="66D5F3E7" w14:textId="77777777" w:rsidTr="00AA7AE4">
        <w:trPr>
          <w:gridAfter w:val="1"/>
          <w:wAfter w:w="27" w:type="dxa"/>
          <w:trHeight w:val="1610"/>
          <w:ins w:id="5865" w:author="Wilder, Rick" w:date="2021-07-09T08:03:00Z"/>
        </w:trPr>
        <w:tc>
          <w:tcPr>
            <w:tcW w:w="10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911058" w14:textId="77777777" w:rsidR="00A71431" w:rsidRPr="008A62E4" w:rsidRDefault="00A71431" w:rsidP="00064859">
            <w:pPr>
              <w:jc w:val="center"/>
              <w:rPr>
                <w:ins w:id="5866" w:author="Wilder, Rick" w:date="2021-07-09T08:03:00Z"/>
                <w:rFonts w:ascii="Segoe UI" w:hAnsi="Segoe UI" w:cs="Segoe UI"/>
                <w:b/>
                <w:bCs/>
                <w:color w:val="000000"/>
                <w:sz w:val="20"/>
                <w:szCs w:val="20"/>
              </w:rPr>
            </w:pPr>
            <w:ins w:id="5867" w:author="Wilder, Rick" w:date="2021-07-09T08:03:00Z">
              <w:r w:rsidRPr="008A62E4">
                <w:rPr>
                  <w:rFonts w:ascii="Segoe UI" w:hAnsi="Segoe UI" w:cs="Segoe UI"/>
                  <w:b/>
                  <w:bCs/>
                  <w:color w:val="000000"/>
                  <w:sz w:val="20"/>
                  <w:szCs w:val="20"/>
                </w:rPr>
                <w:t>Location</w:t>
              </w:r>
            </w:ins>
          </w:p>
        </w:tc>
        <w:tc>
          <w:tcPr>
            <w:tcW w:w="2319" w:type="dxa"/>
            <w:gridSpan w:val="4"/>
            <w:tcBorders>
              <w:top w:val="single" w:sz="4" w:space="0" w:color="auto"/>
              <w:left w:val="nil"/>
              <w:bottom w:val="single" w:sz="4" w:space="0" w:color="auto"/>
              <w:right w:val="single" w:sz="4" w:space="0" w:color="auto"/>
            </w:tcBorders>
            <w:shd w:val="clear" w:color="auto" w:fill="auto"/>
            <w:vAlign w:val="center"/>
            <w:hideMark/>
          </w:tcPr>
          <w:p w14:paraId="5B2CF12F" w14:textId="77777777" w:rsidR="00A71431" w:rsidRPr="008A62E4" w:rsidRDefault="00A71431" w:rsidP="00064859">
            <w:pPr>
              <w:jc w:val="center"/>
              <w:rPr>
                <w:ins w:id="5868" w:author="Wilder, Rick" w:date="2021-07-09T08:03:00Z"/>
                <w:rFonts w:ascii="Segoe UI" w:hAnsi="Segoe UI" w:cs="Segoe UI"/>
                <w:b/>
                <w:bCs/>
                <w:color w:val="000000"/>
                <w:sz w:val="20"/>
                <w:szCs w:val="20"/>
              </w:rPr>
            </w:pPr>
            <w:ins w:id="5869" w:author="Wilder, Rick" w:date="2021-07-09T08:03:00Z">
              <w:r w:rsidRPr="008A62E4">
                <w:rPr>
                  <w:rFonts w:ascii="Segoe UI" w:hAnsi="Segoe UI" w:cs="Segoe UI"/>
                  <w:b/>
                  <w:bCs/>
                  <w:color w:val="000000"/>
                  <w:sz w:val="20"/>
                  <w:szCs w:val="20"/>
                </w:rPr>
                <w:t>Spawning and Egg Incubation</w:t>
              </w:r>
            </w:ins>
          </w:p>
        </w:tc>
        <w:tc>
          <w:tcPr>
            <w:tcW w:w="2847" w:type="dxa"/>
            <w:gridSpan w:val="4"/>
            <w:tcBorders>
              <w:top w:val="single" w:sz="4" w:space="0" w:color="auto"/>
              <w:left w:val="nil"/>
              <w:bottom w:val="single" w:sz="4" w:space="0" w:color="auto"/>
              <w:right w:val="single" w:sz="4" w:space="0" w:color="auto"/>
            </w:tcBorders>
            <w:shd w:val="clear" w:color="auto" w:fill="auto"/>
            <w:vAlign w:val="center"/>
            <w:hideMark/>
          </w:tcPr>
          <w:p w14:paraId="662D8385" w14:textId="77777777" w:rsidR="00A71431" w:rsidRPr="008A62E4" w:rsidRDefault="00A71431" w:rsidP="00064859">
            <w:pPr>
              <w:jc w:val="center"/>
              <w:rPr>
                <w:ins w:id="5870" w:author="Wilder, Rick" w:date="2021-07-09T08:03:00Z"/>
                <w:rFonts w:ascii="Segoe UI" w:hAnsi="Segoe UI" w:cs="Segoe UI"/>
                <w:b/>
                <w:bCs/>
                <w:color w:val="000000"/>
                <w:sz w:val="20"/>
                <w:szCs w:val="20"/>
              </w:rPr>
            </w:pPr>
            <w:ins w:id="5871" w:author="Wilder, Rick" w:date="2021-07-09T08:03:00Z">
              <w:r w:rsidRPr="008A62E4">
                <w:rPr>
                  <w:rFonts w:ascii="Segoe UI" w:hAnsi="Segoe UI" w:cs="Segoe UI"/>
                  <w:b/>
                  <w:bCs/>
                  <w:color w:val="000000"/>
                  <w:sz w:val="20"/>
                  <w:szCs w:val="20"/>
                </w:rPr>
                <w:t>Juvenile Rearing and Emigration</w:t>
              </w:r>
            </w:ins>
          </w:p>
        </w:tc>
        <w:tc>
          <w:tcPr>
            <w:tcW w:w="2285" w:type="dxa"/>
            <w:gridSpan w:val="4"/>
            <w:tcBorders>
              <w:top w:val="single" w:sz="4" w:space="0" w:color="auto"/>
              <w:left w:val="nil"/>
              <w:bottom w:val="single" w:sz="4" w:space="0" w:color="auto"/>
              <w:right w:val="single" w:sz="4" w:space="0" w:color="auto"/>
            </w:tcBorders>
            <w:shd w:val="clear" w:color="auto" w:fill="auto"/>
            <w:vAlign w:val="center"/>
            <w:hideMark/>
          </w:tcPr>
          <w:p w14:paraId="7B1B7149" w14:textId="77777777" w:rsidR="00A71431" w:rsidRPr="008A62E4" w:rsidRDefault="00A71431" w:rsidP="00064859">
            <w:pPr>
              <w:jc w:val="center"/>
              <w:rPr>
                <w:ins w:id="5872" w:author="Wilder, Rick" w:date="2021-07-09T08:03:00Z"/>
                <w:rFonts w:ascii="Segoe UI" w:hAnsi="Segoe UI" w:cs="Segoe UI"/>
                <w:b/>
                <w:bCs/>
                <w:color w:val="000000"/>
                <w:sz w:val="20"/>
                <w:szCs w:val="20"/>
              </w:rPr>
            </w:pPr>
            <w:ins w:id="5873" w:author="Wilder, Rick" w:date="2021-07-09T08:03:00Z">
              <w:r w:rsidRPr="008A62E4">
                <w:rPr>
                  <w:rFonts w:ascii="Segoe UI" w:hAnsi="Segoe UI" w:cs="Segoe UI"/>
                  <w:b/>
                  <w:bCs/>
                  <w:color w:val="000000"/>
                  <w:sz w:val="20"/>
                  <w:szCs w:val="20"/>
                </w:rPr>
                <w:t>Adult Immigration</w:t>
              </w:r>
            </w:ins>
          </w:p>
        </w:tc>
      </w:tr>
      <w:tr w:rsidR="00A71431" w:rsidRPr="008A62E4" w14:paraId="1084D941" w14:textId="77777777" w:rsidTr="00064859">
        <w:trPr>
          <w:cantSplit/>
          <w:trHeight w:val="818"/>
          <w:ins w:id="5874" w:author="Wilder, Rick" w:date="2021-07-09T08:03:00Z"/>
        </w:trPr>
        <w:tc>
          <w:tcPr>
            <w:tcW w:w="1039" w:type="dxa"/>
            <w:vMerge/>
            <w:tcBorders>
              <w:top w:val="single" w:sz="4" w:space="0" w:color="auto"/>
              <w:left w:val="single" w:sz="4" w:space="0" w:color="auto"/>
              <w:bottom w:val="single" w:sz="4" w:space="0" w:color="000000"/>
              <w:right w:val="single" w:sz="4" w:space="0" w:color="auto"/>
            </w:tcBorders>
            <w:vAlign w:val="center"/>
            <w:hideMark/>
          </w:tcPr>
          <w:p w14:paraId="38FAE4D2" w14:textId="77777777" w:rsidR="00A71431" w:rsidRPr="008A62E4" w:rsidRDefault="00A71431" w:rsidP="00064859">
            <w:pPr>
              <w:rPr>
                <w:ins w:id="5875" w:author="Wilder, Rick" w:date="2021-07-09T08:03:00Z"/>
                <w:rFonts w:ascii="Segoe UI" w:hAnsi="Segoe UI" w:cs="Segoe UI"/>
                <w:b/>
                <w:bCs/>
                <w:color w:val="000000"/>
                <w:sz w:val="20"/>
                <w:szCs w:val="20"/>
              </w:rPr>
            </w:pPr>
          </w:p>
        </w:tc>
        <w:tc>
          <w:tcPr>
            <w:tcW w:w="573" w:type="dxa"/>
            <w:tcBorders>
              <w:top w:val="nil"/>
              <w:left w:val="nil"/>
              <w:bottom w:val="single" w:sz="4" w:space="0" w:color="auto"/>
              <w:right w:val="single" w:sz="4" w:space="0" w:color="auto"/>
            </w:tcBorders>
            <w:shd w:val="clear" w:color="auto" w:fill="auto"/>
            <w:noWrap/>
            <w:textDirection w:val="btLr"/>
            <w:vAlign w:val="bottom"/>
            <w:hideMark/>
          </w:tcPr>
          <w:p w14:paraId="0C292874" w14:textId="77777777" w:rsidR="00A71431" w:rsidRPr="008A62E4" w:rsidRDefault="00A71431" w:rsidP="00AA7AE4">
            <w:pPr>
              <w:ind w:left="113" w:right="113"/>
              <w:jc w:val="center"/>
              <w:rPr>
                <w:ins w:id="5876" w:author="Wilder, Rick" w:date="2021-07-09T08:03:00Z"/>
                <w:rFonts w:ascii="Calibri" w:hAnsi="Calibri" w:cs="Calibri"/>
                <w:b/>
                <w:bCs/>
                <w:color w:val="000000"/>
                <w:sz w:val="22"/>
                <w:szCs w:val="22"/>
              </w:rPr>
            </w:pPr>
            <w:ins w:id="5877" w:author="Wilder, Rick" w:date="2021-07-09T08:03:00Z">
              <w:r w:rsidRPr="008A62E4">
                <w:rPr>
                  <w:rFonts w:ascii="Calibri" w:hAnsi="Calibri" w:cs="Calibri"/>
                  <w:b/>
                  <w:bCs/>
                  <w:color w:val="000000"/>
                  <w:sz w:val="22"/>
                  <w:szCs w:val="22"/>
                </w:rPr>
                <w:t>Alt 1A</w:t>
              </w:r>
            </w:ins>
          </w:p>
        </w:tc>
        <w:tc>
          <w:tcPr>
            <w:tcW w:w="573" w:type="dxa"/>
            <w:tcBorders>
              <w:top w:val="nil"/>
              <w:left w:val="nil"/>
              <w:bottom w:val="single" w:sz="4" w:space="0" w:color="auto"/>
              <w:right w:val="single" w:sz="4" w:space="0" w:color="auto"/>
            </w:tcBorders>
            <w:shd w:val="clear" w:color="auto" w:fill="auto"/>
            <w:noWrap/>
            <w:textDirection w:val="btLr"/>
            <w:vAlign w:val="bottom"/>
            <w:hideMark/>
          </w:tcPr>
          <w:p w14:paraId="2201ADA7" w14:textId="77777777" w:rsidR="00A71431" w:rsidRPr="008A62E4" w:rsidRDefault="00A71431" w:rsidP="00AA7AE4">
            <w:pPr>
              <w:ind w:left="113" w:right="113"/>
              <w:jc w:val="center"/>
              <w:rPr>
                <w:ins w:id="5878" w:author="Wilder, Rick" w:date="2021-07-09T08:03:00Z"/>
                <w:rFonts w:ascii="Calibri" w:hAnsi="Calibri" w:cs="Calibri"/>
                <w:b/>
                <w:bCs/>
                <w:color w:val="000000"/>
                <w:sz w:val="22"/>
                <w:szCs w:val="22"/>
              </w:rPr>
            </w:pPr>
            <w:ins w:id="5879" w:author="Wilder, Rick" w:date="2021-07-09T08:03:00Z">
              <w:r w:rsidRPr="008A62E4">
                <w:rPr>
                  <w:rFonts w:ascii="Calibri" w:hAnsi="Calibri" w:cs="Calibri"/>
                  <w:b/>
                  <w:bCs/>
                  <w:color w:val="000000"/>
                  <w:sz w:val="22"/>
                  <w:szCs w:val="22"/>
                </w:rPr>
                <w:t>Alt 1B</w:t>
              </w:r>
            </w:ins>
          </w:p>
        </w:tc>
        <w:tc>
          <w:tcPr>
            <w:tcW w:w="600" w:type="dxa"/>
            <w:tcBorders>
              <w:top w:val="nil"/>
              <w:left w:val="nil"/>
              <w:bottom w:val="single" w:sz="4" w:space="0" w:color="auto"/>
              <w:right w:val="single" w:sz="4" w:space="0" w:color="auto"/>
            </w:tcBorders>
            <w:shd w:val="clear" w:color="auto" w:fill="auto"/>
            <w:noWrap/>
            <w:textDirection w:val="btLr"/>
            <w:vAlign w:val="bottom"/>
            <w:hideMark/>
          </w:tcPr>
          <w:p w14:paraId="356FAC65" w14:textId="77777777" w:rsidR="00A71431" w:rsidRPr="008A62E4" w:rsidRDefault="00A71431" w:rsidP="00AA7AE4">
            <w:pPr>
              <w:ind w:left="113" w:right="113"/>
              <w:jc w:val="center"/>
              <w:rPr>
                <w:ins w:id="5880" w:author="Wilder, Rick" w:date="2021-07-09T08:03:00Z"/>
                <w:rFonts w:ascii="Calibri" w:hAnsi="Calibri" w:cs="Calibri"/>
                <w:b/>
                <w:bCs/>
                <w:color w:val="000000"/>
                <w:sz w:val="22"/>
                <w:szCs w:val="22"/>
              </w:rPr>
            </w:pPr>
            <w:ins w:id="5881" w:author="Wilder, Rick" w:date="2021-07-09T08:03:00Z">
              <w:r w:rsidRPr="008A62E4">
                <w:rPr>
                  <w:rFonts w:ascii="Calibri" w:hAnsi="Calibri" w:cs="Calibri"/>
                  <w:b/>
                  <w:bCs/>
                  <w:color w:val="000000"/>
                  <w:sz w:val="22"/>
                  <w:szCs w:val="22"/>
                </w:rPr>
                <w:t>Alt 2</w:t>
              </w:r>
            </w:ins>
          </w:p>
        </w:tc>
        <w:tc>
          <w:tcPr>
            <w:tcW w:w="573" w:type="dxa"/>
            <w:tcBorders>
              <w:top w:val="nil"/>
              <w:left w:val="nil"/>
              <w:bottom w:val="single" w:sz="4" w:space="0" w:color="auto"/>
              <w:right w:val="single" w:sz="4" w:space="0" w:color="auto"/>
            </w:tcBorders>
            <w:shd w:val="clear" w:color="auto" w:fill="auto"/>
            <w:noWrap/>
            <w:textDirection w:val="btLr"/>
            <w:vAlign w:val="bottom"/>
            <w:hideMark/>
          </w:tcPr>
          <w:p w14:paraId="18357888" w14:textId="77777777" w:rsidR="00A71431" w:rsidRPr="008A62E4" w:rsidRDefault="00A71431" w:rsidP="00AA7AE4">
            <w:pPr>
              <w:ind w:left="113" w:right="113"/>
              <w:jc w:val="center"/>
              <w:rPr>
                <w:ins w:id="5882" w:author="Wilder, Rick" w:date="2021-07-09T08:03:00Z"/>
                <w:rFonts w:ascii="Calibri" w:hAnsi="Calibri" w:cs="Calibri"/>
                <w:b/>
                <w:bCs/>
                <w:color w:val="000000"/>
                <w:sz w:val="22"/>
                <w:szCs w:val="22"/>
              </w:rPr>
            </w:pPr>
            <w:ins w:id="5883" w:author="Wilder, Rick" w:date="2021-07-09T08:03:00Z">
              <w:r w:rsidRPr="008A62E4">
                <w:rPr>
                  <w:rFonts w:ascii="Calibri" w:hAnsi="Calibri" w:cs="Calibri"/>
                  <w:b/>
                  <w:bCs/>
                  <w:color w:val="000000"/>
                  <w:sz w:val="22"/>
                  <w:szCs w:val="22"/>
                </w:rPr>
                <w:t>Alt 3</w:t>
              </w:r>
            </w:ins>
          </w:p>
        </w:tc>
        <w:tc>
          <w:tcPr>
            <w:tcW w:w="498" w:type="dxa"/>
            <w:tcBorders>
              <w:top w:val="nil"/>
              <w:left w:val="nil"/>
              <w:bottom w:val="single" w:sz="4" w:space="0" w:color="auto"/>
              <w:right w:val="single" w:sz="4" w:space="0" w:color="auto"/>
            </w:tcBorders>
            <w:shd w:val="clear" w:color="auto" w:fill="auto"/>
            <w:noWrap/>
            <w:textDirection w:val="btLr"/>
            <w:vAlign w:val="bottom"/>
            <w:hideMark/>
          </w:tcPr>
          <w:p w14:paraId="565DCB14" w14:textId="77777777" w:rsidR="00A71431" w:rsidRPr="008A62E4" w:rsidRDefault="00A71431" w:rsidP="00AA7AE4">
            <w:pPr>
              <w:ind w:left="113" w:right="113"/>
              <w:jc w:val="center"/>
              <w:rPr>
                <w:ins w:id="5884" w:author="Wilder, Rick" w:date="2021-07-09T08:03:00Z"/>
                <w:rFonts w:ascii="Calibri" w:hAnsi="Calibri" w:cs="Calibri"/>
                <w:b/>
                <w:bCs/>
                <w:color w:val="000000"/>
                <w:sz w:val="22"/>
                <w:szCs w:val="22"/>
              </w:rPr>
            </w:pPr>
            <w:ins w:id="5885" w:author="Wilder, Rick" w:date="2021-07-09T08:03:00Z">
              <w:r w:rsidRPr="008A62E4">
                <w:rPr>
                  <w:rFonts w:ascii="Calibri" w:hAnsi="Calibri" w:cs="Calibri"/>
                  <w:b/>
                  <w:bCs/>
                  <w:color w:val="000000"/>
                  <w:sz w:val="22"/>
                  <w:szCs w:val="22"/>
                </w:rPr>
                <w:t>Alt 1A</w:t>
              </w:r>
            </w:ins>
          </w:p>
        </w:tc>
        <w:tc>
          <w:tcPr>
            <w:tcW w:w="498" w:type="dxa"/>
            <w:tcBorders>
              <w:top w:val="nil"/>
              <w:left w:val="nil"/>
              <w:bottom w:val="single" w:sz="4" w:space="0" w:color="auto"/>
              <w:right w:val="single" w:sz="4" w:space="0" w:color="auto"/>
            </w:tcBorders>
            <w:shd w:val="clear" w:color="auto" w:fill="auto"/>
            <w:noWrap/>
            <w:textDirection w:val="btLr"/>
            <w:vAlign w:val="bottom"/>
            <w:hideMark/>
          </w:tcPr>
          <w:p w14:paraId="674497A7" w14:textId="77777777" w:rsidR="00A71431" w:rsidRPr="008A62E4" w:rsidRDefault="00A71431" w:rsidP="00AA7AE4">
            <w:pPr>
              <w:ind w:left="113" w:right="113"/>
              <w:jc w:val="center"/>
              <w:rPr>
                <w:ins w:id="5886" w:author="Wilder, Rick" w:date="2021-07-09T08:03:00Z"/>
                <w:rFonts w:ascii="Calibri" w:hAnsi="Calibri" w:cs="Calibri"/>
                <w:b/>
                <w:bCs/>
                <w:color w:val="000000"/>
                <w:sz w:val="22"/>
                <w:szCs w:val="22"/>
              </w:rPr>
            </w:pPr>
            <w:ins w:id="5887" w:author="Wilder, Rick" w:date="2021-07-09T08:03:00Z">
              <w:r w:rsidRPr="008A62E4">
                <w:rPr>
                  <w:rFonts w:ascii="Calibri" w:hAnsi="Calibri" w:cs="Calibri"/>
                  <w:b/>
                  <w:bCs/>
                  <w:color w:val="000000"/>
                  <w:sz w:val="22"/>
                  <w:szCs w:val="22"/>
                </w:rPr>
                <w:t>Alt 1B</w:t>
              </w:r>
            </w:ins>
          </w:p>
        </w:tc>
        <w:tc>
          <w:tcPr>
            <w:tcW w:w="498" w:type="dxa"/>
            <w:tcBorders>
              <w:top w:val="nil"/>
              <w:left w:val="nil"/>
              <w:bottom w:val="single" w:sz="4" w:space="0" w:color="auto"/>
              <w:right w:val="single" w:sz="4" w:space="0" w:color="auto"/>
            </w:tcBorders>
            <w:shd w:val="clear" w:color="auto" w:fill="auto"/>
            <w:noWrap/>
            <w:textDirection w:val="btLr"/>
            <w:vAlign w:val="bottom"/>
            <w:hideMark/>
          </w:tcPr>
          <w:p w14:paraId="4D7AD642" w14:textId="77777777" w:rsidR="00A71431" w:rsidRPr="008A62E4" w:rsidRDefault="00A71431" w:rsidP="00AA7AE4">
            <w:pPr>
              <w:ind w:left="113" w:right="113"/>
              <w:jc w:val="center"/>
              <w:rPr>
                <w:ins w:id="5888" w:author="Wilder, Rick" w:date="2021-07-09T08:03:00Z"/>
                <w:rFonts w:ascii="Calibri" w:hAnsi="Calibri" w:cs="Calibri"/>
                <w:b/>
                <w:bCs/>
                <w:color w:val="000000"/>
                <w:sz w:val="22"/>
                <w:szCs w:val="22"/>
              </w:rPr>
            </w:pPr>
            <w:ins w:id="5889" w:author="Wilder, Rick" w:date="2021-07-09T08:03:00Z">
              <w:r w:rsidRPr="008A62E4">
                <w:rPr>
                  <w:rFonts w:ascii="Calibri" w:hAnsi="Calibri" w:cs="Calibri"/>
                  <w:b/>
                  <w:bCs/>
                  <w:color w:val="000000"/>
                  <w:sz w:val="22"/>
                  <w:szCs w:val="22"/>
                </w:rPr>
                <w:t>Alt 2</w:t>
              </w:r>
            </w:ins>
          </w:p>
        </w:tc>
        <w:tc>
          <w:tcPr>
            <w:tcW w:w="1353" w:type="dxa"/>
            <w:tcBorders>
              <w:top w:val="nil"/>
              <w:left w:val="nil"/>
              <w:bottom w:val="single" w:sz="4" w:space="0" w:color="auto"/>
              <w:right w:val="single" w:sz="4" w:space="0" w:color="auto"/>
            </w:tcBorders>
            <w:shd w:val="clear" w:color="auto" w:fill="auto"/>
            <w:noWrap/>
            <w:textDirection w:val="btLr"/>
            <w:vAlign w:val="bottom"/>
            <w:hideMark/>
          </w:tcPr>
          <w:p w14:paraId="7C7A6DBA" w14:textId="77777777" w:rsidR="00A71431" w:rsidRPr="008A62E4" w:rsidRDefault="00A71431" w:rsidP="00AA7AE4">
            <w:pPr>
              <w:ind w:left="113" w:right="113"/>
              <w:jc w:val="center"/>
              <w:rPr>
                <w:ins w:id="5890" w:author="Wilder, Rick" w:date="2021-07-09T08:03:00Z"/>
                <w:rFonts w:ascii="Calibri" w:hAnsi="Calibri" w:cs="Calibri"/>
                <w:b/>
                <w:bCs/>
                <w:color w:val="000000"/>
                <w:sz w:val="22"/>
                <w:szCs w:val="22"/>
              </w:rPr>
            </w:pPr>
            <w:ins w:id="5891" w:author="Wilder, Rick" w:date="2021-07-09T08:03:00Z">
              <w:r w:rsidRPr="008A62E4">
                <w:rPr>
                  <w:rFonts w:ascii="Calibri" w:hAnsi="Calibri" w:cs="Calibri"/>
                  <w:b/>
                  <w:bCs/>
                  <w:color w:val="000000"/>
                  <w:sz w:val="22"/>
                  <w:szCs w:val="22"/>
                </w:rPr>
                <w:t>Alt 3</w:t>
              </w:r>
            </w:ins>
          </w:p>
        </w:tc>
        <w:tc>
          <w:tcPr>
            <w:tcW w:w="573" w:type="dxa"/>
            <w:tcBorders>
              <w:top w:val="nil"/>
              <w:left w:val="nil"/>
              <w:bottom w:val="single" w:sz="4" w:space="0" w:color="auto"/>
              <w:right w:val="single" w:sz="4" w:space="0" w:color="auto"/>
            </w:tcBorders>
            <w:shd w:val="clear" w:color="auto" w:fill="auto"/>
            <w:noWrap/>
            <w:textDirection w:val="btLr"/>
            <w:vAlign w:val="bottom"/>
            <w:hideMark/>
          </w:tcPr>
          <w:p w14:paraId="7FD06AE8" w14:textId="77777777" w:rsidR="00A71431" w:rsidRPr="008A62E4" w:rsidRDefault="00A71431" w:rsidP="00AA7AE4">
            <w:pPr>
              <w:ind w:left="113" w:right="113"/>
              <w:jc w:val="center"/>
              <w:rPr>
                <w:ins w:id="5892" w:author="Wilder, Rick" w:date="2021-07-09T08:03:00Z"/>
                <w:rFonts w:ascii="Calibri" w:hAnsi="Calibri" w:cs="Calibri"/>
                <w:b/>
                <w:bCs/>
                <w:color w:val="000000"/>
                <w:sz w:val="22"/>
                <w:szCs w:val="22"/>
              </w:rPr>
            </w:pPr>
            <w:ins w:id="5893" w:author="Wilder, Rick" w:date="2021-07-09T08:03:00Z">
              <w:r w:rsidRPr="008A62E4">
                <w:rPr>
                  <w:rFonts w:ascii="Calibri" w:hAnsi="Calibri" w:cs="Calibri"/>
                  <w:b/>
                  <w:bCs/>
                  <w:color w:val="000000"/>
                  <w:sz w:val="22"/>
                  <w:szCs w:val="22"/>
                </w:rPr>
                <w:t>Alt 1A</w:t>
              </w:r>
            </w:ins>
          </w:p>
        </w:tc>
        <w:tc>
          <w:tcPr>
            <w:tcW w:w="593" w:type="dxa"/>
            <w:tcBorders>
              <w:top w:val="nil"/>
              <w:left w:val="nil"/>
              <w:bottom w:val="single" w:sz="4" w:space="0" w:color="auto"/>
              <w:right w:val="single" w:sz="4" w:space="0" w:color="auto"/>
            </w:tcBorders>
            <w:shd w:val="clear" w:color="auto" w:fill="auto"/>
            <w:noWrap/>
            <w:textDirection w:val="btLr"/>
            <w:vAlign w:val="bottom"/>
            <w:hideMark/>
          </w:tcPr>
          <w:p w14:paraId="79A24DAC" w14:textId="77777777" w:rsidR="00A71431" w:rsidRPr="008A62E4" w:rsidRDefault="00A71431" w:rsidP="00AA7AE4">
            <w:pPr>
              <w:ind w:left="113" w:right="113"/>
              <w:jc w:val="center"/>
              <w:rPr>
                <w:ins w:id="5894" w:author="Wilder, Rick" w:date="2021-07-09T08:03:00Z"/>
                <w:rFonts w:ascii="Calibri" w:hAnsi="Calibri" w:cs="Calibri"/>
                <w:b/>
                <w:bCs/>
                <w:color w:val="000000"/>
                <w:sz w:val="22"/>
                <w:szCs w:val="22"/>
              </w:rPr>
            </w:pPr>
            <w:ins w:id="5895" w:author="Wilder, Rick" w:date="2021-07-09T08:03:00Z">
              <w:r w:rsidRPr="008A62E4">
                <w:rPr>
                  <w:rFonts w:ascii="Calibri" w:hAnsi="Calibri" w:cs="Calibri"/>
                  <w:b/>
                  <w:bCs/>
                  <w:color w:val="000000"/>
                  <w:sz w:val="22"/>
                  <w:szCs w:val="22"/>
                </w:rPr>
                <w:t>Alt 1B</w:t>
              </w:r>
            </w:ins>
          </w:p>
        </w:tc>
        <w:tc>
          <w:tcPr>
            <w:tcW w:w="573" w:type="dxa"/>
            <w:tcBorders>
              <w:top w:val="nil"/>
              <w:left w:val="nil"/>
              <w:bottom w:val="single" w:sz="4" w:space="0" w:color="auto"/>
              <w:right w:val="single" w:sz="4" w:space="0" w:color="auto"/>
            </w:tcBorders>
            <w:shd w:val="clear" w:color="auto" w:fill="auto"/>
            <w:noWrap/>
            <w:textDirection w:val="btLr"/>
            <w:vAlign w:val="bottom"/>
            <w:hideMark/>
          </w:tcPr>
          <w:p w14:paraId="628AC860" w14:textId="77777777" w:rsidR="00A71431" w:rsidRPr="008A62E4" w:rsidRDefault="00A71431" w:rsidP="00AA7AE4">
            <w:pPr>
              <w:ind w:left="113" w:right="113"/>
              <w:jc w:val="center"/>
              <w:rPr>
                <w:ins w:id="5896" w:author="Wilder, Rick" w:date="2021-07-09T08:03:00Z"/>
                <w:rFonts w:ascii="Calibri" w:hAnsi="Calibri" w:cs="Calibri"/>
                <w:b/>
                <w:bCs/>
                <w:color w:val="000000"/>
                <w:sz w:val="22"/>
                <w:szCs w:val="22"/>
              </w:rPr>
            </w:pPr>
            <w:ins w:id="5897" w:author="Wilder, Rick" w:date="2021-07-09T08:03:00Z">
              <w:r w:rsidRPr="008A62E4">
                <w:rPr>
                  <w:rFonts w:ascii="Calibri" w:hAnsi="Calibri" w:cs="Calibri"/>
                  <w:b/>
                  <w:bCs/>
                  <w:color w:val="000000"/>
                  <w:sz w:val="22"/>
                  <w:szCs w:val="22"/>
                </w:rPr>
                <w:t>Alt 2</w:t>
              </w:r>
            </w:ins>
          </w:p>
        </w:tc>
        <w:tc>
          <w:tcPr>
            <w:tcW w:w="573" w:type="dxa"/>
            <w:gridSpan w:val="2"/>
            <w:tcBorders>
              <w:top w:val="nil"/>
              <w:left w:val="nil"/>
              <w:bottom w:val="single" w:sz="4" w:space="0" w:color="auto"/>
              <w:right w:val="single" w:sz="4" w:space="0" w:color="auto"/>
            </w:tcBorders>
            <w:shd w:val="clear" w:color="auto" w:fill="auto"/>
            <w:noWrap/>
            <w:textDirection w:val="btLr"/>
            <w:vAlign w:val="bottom"/>
            <w:hideMark/>
          </w:tcPr>
          <w:p w14:paraId="013605B0" w14:textId="77777777" w:rsidR="00A71431" w:rsidRPr="008A62E4" w:rsidRDefault="00A71431" w:rsidP="00AA7AE4">
            <w:pPr>
              <w:ind w:left="113" w:right="113"/>
              <w:jc w:val="center"/>
              <w:rPr>
                <w:ins w:id="5898" w:author="Wilder, Rick" w:date="2021-07-09T08:03:00Z"/>
                <w:rFonts w:ascii="Calibri" w:hAnsi="Calibri" w:cs="Calibri"/>
                <w:b/>
                <w:bCs/>
                <w:color w:val="000000"/>
                <w:sz w:val="22"/>
                <w:szCs w:val="22"/>
              </w:rPr>
            </w:pPr>
            <w:ins w:id="5899" w:author="Wilder, Rick" w:date="2021-07-09T08:03:00Z">
              <w:r w:rsidRPr="008A62E4">
                <w:rPr>
                  <w:rFonts w:ascii="Calibri" w:hAnsi="Calibri" w:cs="Calibri"/>
                  <w:b/>
                  <w:bCs/>
                  <w:color w:val="000000"/>
                  <w:sz w:val="22"/>
                  <w:szCs w:val="22"/>
                </w:rPr>
                <w:t>Alt 3</w:t>
              </w:r>
            </w:ins>
          </w:p>
        </w:tc>
      </w:tr>
      <w:tr w:rsidR="00A71431" w:rsidRPr="008A62E4" w14:paraId="50A13495" w14:textId="77777777" w:rsidTr="00AA7AE4">
        <w:trPr>
          <w:cantSplit/>
          <w:trHeight w:val="440"/>
          <w:ins w:id="5900" w:author="Wilder, Rick" w:date="2021-07-09T08:03:00Z"/>
        </w:trPr>
        <w:tc>
          <w:tcPr>
            <w:tcW w:w="1039" w:type="dxa"/>
            <w:tcBorders>
              <w:top w:val="nil"/>
              <w:left w:val="single" w:sz="4" w:space="0" w:color="auto"/>
              <w:bottom w:val="single" w:sz="4" w:space="0" w:color="auto"/>
              <w:right w:val="single" w:sz="4" w:space="0" w:color="auto"/>
            </w:tcBorders>
            <w:shd w:val="clear" w:color="auto" w:fill="auto"/>
            <w:vAlign w:val="center"/>
            <w:hideMark/>
          </w:tcPr>
          <w:p w14:paraId="538F3B73" w14:textId="77777777" w:rsidR="00A71431" w:rsidRPr="008A62E4" w:rsidRDefault="00A71431" w:rsidP="00064859">
            <w:pPr>
              <w:jc w:val="center"/>
              <w:rPr>
                <w:ins w:id="5901" w:author="Wilder, Rick" w:date="2021-07-09T08:03:00Z"/>
                <w:rFonts w:ascii="Segoe UI" w:hAnsi="Segoe UI" w:cs="Segoe UI"/>
                <w:color w:val="000000"/>
                <w:sz w:val="20"/>
                <w:szCs w:val="20"/>
              </w:rPr>
            </w:pPr>
            <w:ins w:id="5902" w:author="Wilder, Rick" w:date="2021-07-09T08:03:00Z">
              <w:r w:rsidRPr="008A62E4">
                <w:rPr>
                  <w:rFonts w:ascii="Segoe UI" w:hAnsi="Segoe UI" w:cs="Segoe UI"/>
                  <w:color w:val="000000"/>
                  <w:sz w:val="20"/>
                  <w:szCs w:val="20"/>
                </w:rPr>
                <w:t>Below Keswick</w:t>
              </w:r>
            </w:ins>
          </w:p>
        </w:tc>
        <w:tc>
          <w:tcPr>
            <w:tcW w:w="573" w:type="dxa"/>
            <w:tcBorders>
              <w:top w:val="nil"/>
              <w:left w:val="nil"/>
              <w:bottom w:val="single" w:sz="4" w:space="0" w:color="auto"/>
              <w:right w:val="single" w:sz="4" w:space="0" w:color="auto"/>
            </w:tcBorders>
            <w:shd w:val="clear" w:color="auto" w:fill="auto"/>
            <w:vAlign w:val="center"/>
            <w:hideMark/>
          </w:tcPr>
          <w:p w14:paraId="38E88FE5" w14:textId="77777777" w:rsidR="00A71431" w:rsidRPr="008A62E4" w:rsidRDefault="00A71431" w:rsidP="00064859">
            <w:pPr>
              <w:jc w:val="center"/>
              <w:rPr>
                <w:ins w:id="5903" w:author="Wilder, Rick" w:date="2021-07-09T08:03:00Z"/>
                <w:rFonts w:ascii="Segoe UI" w:hAnsi="Segoe UI" w:cs="Segoe UI"/>
                <w:color w:val="000000"/>
                <w:sz w:val="20"/>
                <w:szCs w:val="20"/>
              </w:rPr>
            </w:pPr>
            <w:ins w:id="5904" w:author="Wilder, Rick" w:date="2021-07-09T08:03:00Z">
              <w:r w:rsidRPr="008A62E4">
                <w:rPr>
                  <w:rFonts w:ascii="Segoe UI" w:hAnsi="Segoe UI" w:cs="Segoe UI"/>
                  <w:color w:val="000000"/>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4CE50F92" w14:textId="77777777" w:rsidR="00A71431" w:rsidRPr="008A62E4" w:rsidRDefault="00A71431" w:rsidP="00064859">
            <w:pPr>
              <w:jc w:val="center"/>
              <w:rPr>
                <w:ins w:id="5905" w:author="Wilder, Rick" w:date="2021-07-09T08:03:00Z"/>
                <w:rFonts w:ascii="Segoe UI" w:hAnsi="Segoe UI" w:cs="Segoe UI"/>
                <w:color w:val="000000"/>
                <w:sz w:val="20"/>
                <w:szCs w:val="20"/>
              </w:rPr>
            </w:pPr>
            <w:ins w:id="5906" w:author="Wilder, Rick" w:date="2021-07-09T08:03:00Z">
              <w:r w:rsidRPr="008A62E4">
                <w:rPr>
                  <w:rFonts w:ascii="Segoe UI" w:hAnsi="Segoe UI" w:cs="Segoe UI"/>
                  <w:color w:val="000000"/>
                  <w:sz w:val="20"/>
                  <w:szCs w:val="20"/>
                </w:rPr>
                <w:t>0</w:t>
              </w:r>
            </w:ins>
          </w:p>
        </w:tc>
        <w:tc>
          <w:tcPr>
            <w:tcW w:w="600" w:type="dxa"/>
            <w:tcBorders>
              <w:top w:val="nil"/>
              <w:left w:val="nil"/>
              <w:bottom w:val="single" w:sz="4" w:space="0" w:color="auto"/>
              <w:right w:val="single" w:sz="4" w:space="0" w:color="auto"/>
            </w:tcBorders>
            <w:shd w:val="clear" w:color="auto" w:fill="auto"/>
            <w:vAlign w:val="center"/>
            <w:hideMark/>
          </w:tcPr>
          <w:p w14:paraId="0A93238B" w14:textId="77777777" w:rsidR="00A71431" w:rsidRPr="008A62E4" w:rsidRDefault="00A71431" w:rsidP="00064859">
            <w:pPr>
              <w:jc w:val="center"/>
              <w:rPr>
                <w:ins w:id="5907" w:author="Wilder, Rick" w:date="2021-07-09T08:03:00Z"/>
                <w:rFonts w:ascii="Segoe UI" w:hAnsi="Segoe UI" w:cs="Segoe UI"/>
                <w:color w:val="000000"/>
                <w:sz w:val="20"/>
                <w:szCs w:val="20"/>
              </w:rPr>
            </w:pPr>
            <w:ins w:id="5908" w:author="Wilder, Rick" w:date="2021-07-09T08:03:00Z">
              <w:r w:rsidRPr="008A62E4">
                <w:rPr>
                  <w:rFonts w:ascii="Segoe UI" w:hAnsi="Segoe UI" w:cs="Segoe UI"/>
                  <w:color w:val="000000"/>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49C73442" w14:textId="77777777" w:rsidR="00A71431" w:rsidRPr="008A62E4" w:rsidRDefault="00A71431" w:rsidP="00064859">
            <w:pPr>
              <w:jc w:val="center"/>
              <w:rPr>
                <w:ins w:id="5909" w:author="Wilder, Rick" w:date="2021-07-09T08:03:00Z"/>
                <w:rFonts w:ascii="Segoe UI" w:hAnsi="Segoe UI" w:cs="Segoe UI"/>
                <w:color w:val="000000"/>
                <w:sz w:val="20"/>
                <w:szCs w:val="20"/>
              </w:rPr>
            </w:pPr>
            <w:ins w:id="5910" w:author="Wilder, Rick" w:date="2021-07-09T08:03:00Z">
              <w:r w:rsidRPr="008A62E4">
                <w:rPr>
                  <w:rFonts w:ascii="Segoe UI" w:hAnsi="Segoe UI" w:cs="Segoe UI"/>
                  <w:color w:val="000000"/>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7A2C9A9F" w14:textId="77777777" w:rsidR="00A71431" w:rsidRPr="008A62E4" w:rsidRDefault="00A71431" w:rsidP="00064859">
            <w:pPr>
              <w:jc w:val="center"/>
              <w:rPr>
                <w:ins w:id="5911" w:author="Wilder, Rick" w:date="2021-07-09T08:03:00Z"/>
                <w:rFonts w:ascii="Segoe UI" w:hAnsi="Segoe UI" w:cs="Segoe UI"/>
                <w:color w:val="000000"/>
                <w:sz w:val="20"/>
                <w:szCs w:val="20"/>
              </w:rPr>
            </w:pPr>
            <w:ins w:id="5912" w:author="Wilder, Rick" w:date="2021-07-09T08:03:00Z">
              <w:r w:rsidRPr="008A62E4">
                <w:rPr>
                  <w:rFonts w:ascii="Segoe UI" w:hAnsi="Segoe UI" w:cs="Segoe UI"/>
                  <w:color w:val="000000"/>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1C34AD04" w14:textId="77777777" w:rsidR="00A71431" w:rsidRPr="008A62E4" w:rsidRDefault="00A71431" w:rsidP="00064859">
            <w:pPr>
              <w:jc w:val="center"/>
              <w:rPr>
                <w:ins w:id="5913" w:author="Wilder, Rick" w:date="2021-07-09T08:03:00Z"/>
                <w:rFonts w:ascii="Segoe UI" w:hAnsi="Segoe UI" w:cs="Segoe UI"/>
                <w:color w:val="000000"/>
                <w:sz w:val="20"/>
                <w:szCs w:val="20"/>
              </w:rPr>
            </w:pPr>
            <w:ins w:id="5914" w:author="Wilder, Rick" w:date="2021-07-09T08:03:00Z">
              <w:r w:rsidRPr="008A62E4">
                <w:rPr>
                  <w:rFonts w:ascii="Segoe UI" w:hAnsi="Segoe UI" w:cs="Segoe UI"/>
                  <w:color w:val="000000"/>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2BDE319F" w14:textId="77777777" w:rsidR="00A71431" w:rsidRPr="008A62E4" w:rsidRDefault="00A71431" w:rsidP="00064859">
            <w:pPr>
              <w:jc w:val="center"/>
              <w:rPr>
                <w:ins w:id="5915" w:author="Wilder, Rick" w:date="2021-07-09T08:03:00Z"/>
                <w:rFonts w:ascii="Segoe UI" w:hAnsi="Segoe UI" w:cs="Segoe UI"/>
                <w:color w:val="000000"/>
                <w:sz w:val="20"/>
                <w:szCs w:val="20"/>
              </w:rPr>
            </w:pPr>
            <w:ins w:id="5916" w:author="Wilder, Rick" w:date="2021-07-09T08:03:00Z">
              <w:r w:rsidRPr="008A62E4">
                <w:rPr>
                  <w:rFonts w:ascii="Segoe UI" w:hAnsi="Segoe UI" w:cs="Segoe UI"/>
                  <w:color w:val="000000"/>
                  <w:sz w:val="20"/>
                  <w:szCs w:val="20"/>
                </w:rPr>
                <w:t>0</w:t>
              </w:r>
            </w:ins>
          </w:p>
        </w:tc>
        <w:tc>
          <w:tcPr>
            <w:tcW w:w="1353" w:type="dxa"/>
            <w:tcBorders>
              <w:top w:val="nil"/>
              <w:left w:val="nil"/>
              <w:bottom w:val="single" w:sz="4" w:space="0" w:color="auto"/>
              <w:right w:val="single" w:sz="4" w:space="0" w:color="auto"/>
            </w:tcBorders>
            <w:shd w:val="clear" w:color="auto" w:fill="auto"/>
            <w:vAlign w:val="center"/>
            <w:hideMark/>
          </w:tcPr>
          <w:p w14:paraId="062258F6" w14:textId="77777777" w:rsidR="00A71431" w:rsidRPr="008A62E4" w:rsidRDefault="00A71431" w:rsidP="00AA7AE4">
            <w:pPr>
              <w:jc w:val="center"/>
              <w:rPr>
                <w:ins w:id="5917" w:author="Wilder, Rick" w:date="2021-07-09T08:03:00Z"/>
                <w:rFonts w:ascii="Segoe UI" w:hAnsi="Segoe UI" w:cs="Segoe UI"/>
                <w:color w:val="000000"/>
                <w:sz w:val="20"/>
                <w:szCs w:val="20"/>
              </w:rPr>
            </w:pPr>
            <w:ins w:id="5918" w:author="Wilder, Rick" w:date="2021-07-09T08:03:00Z">
              <w:r w:rsidRPr="008A62E4">
                <w:rPr>
                  <w:rFonts w:ascii="Segoe UI" w:hAnsi="Segoe UI" w:cs="Segoe UI"/>
                  <w:color w:val="000000"/>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6EBB91AF" w14:textId="77777777" w:rsidR="00A71431" w:rsidRPr="008A62E4" w:rsidRDefault="00A71431" w:rsidP="00064859">
            <w:pPr>
              <w:jc w:val="center"/>
              <w:rPr>
                <w:ins w:id="5919" w:author="Wilder, Rick" w:date="2021-07-09T08:03:00Z"/>
                <w:rFonts w:ascii="Segoe UI" w:hAnsi="Segoe UI" w:cs="Segoe UI"/>
                <w:color w:val="000000"/>
                <w:sz w:val="20"/>
                <w:szCs w:val="20"/>
              </w:rPr>
            </w:pPr>
            <w:ins w:id="5920" w:author="Wilder, Rick" w:date="2021-07-09T08:03:00Z">
              <w:r w:rsidRPr="008A62E4">
                <w:rPr>
                  <w:rFonts w:ascii="Segoe UI" w:hAnsi="Segoe UI" w:cs="Segoe UI"/>
                  <w:color w:val="000000"/>
                  <w:sz w:val="20"/>
                  <w:szCs w:val="20"/>
                </w:rPr>
                <w:t>0</w:t>
              </w:r>
            </w:ins>
          </w:p>
        </w:tc>
        <w:tc>
          <w:tcPr>
            <w:tcW w:w="593" w:type="dxa"/>
            <w:tcBorders>
              <w:top w:val="nil"/>
              <w:left w:val="nil"/>
              <w:bottom w:val="single" w:sz="4" w:space="0" w:color="auto"/>
              <w:right w:val="single" w:sz="4" w:space="0" w:color="auto"/>
            </w:tcBorders>
            <w:shd w:val="clear" w:color="auto" w:fill="auto"/>
            <w:vAlign w:val="center"/>
            <w:hideMark/>
          </w:tcPr>
          <w:p w14:paraId="2CD0C8E2" w14:textId="77777777" w:rsidR="00A71431" w:rsidRPr="008A62E4" w:rsidRDefault="00A71431" w:rsidP="00064859">
            <w:pPr>
              <w:jc w:val="center"/>
              <w:rPr>
                <w:ins w:id="5921" w:author="Wilder, Rick" w:date="2021-07-09T08:03:00Z"/>
                <w:rFonts w:ascii="Segoe UI" w:hAnsi="Segoe UI" w:cs="Segoe UI"/>
                <w:color w:val="000000"/>
                <w:sz w:val="20"/>
                <w:szCs w:val="20"/>
              </w:rPr>
            </w:pPr>
            <w:ins w:id="5922" w:author="Wilder, Rick" w:date="2021-07-09T08:03:00Z">
              <w:r w:rsidRPr="008A62E4">
                <w:rPr>
                  <w:rFonts w:ascii="Segoe UI" w:hAnsi="Segoe UI" w:cs="Segoe UI"/>
                  <w:color w:val="000000"/>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60B74590" w14:textId="77777777" w:rsidR="00A71431" w:rsidRPr="008A62E4" w:rsidRDefault="00A71431" w:rsidP="00064859">
            <w:pPr>
              <w:jc w:val="center"/>
              <w:rPr>
                <w:ins w:id="5923" w:author="Wilder, Rick" w:date="2021-07-09T08:03:00Z"/>
                <w:rFonts w:ascii="Segoe UI" w:hAnsi="Segoe UI" w:cs="Segoe UI"/>
                <w:color w:val="000000"/>
                <w:sz w:val="20"/>
                <w:szCs w:val="20"/>
              </w:rPr>
            </w:pPr>
            <w:ins w:id="5924" w:author="Wilder, Rick" w:date="2021-07-09T08:03:00Z">
              <w:r w:rsidRPr="008A62E4">
                <w:rPr>
                  <w:rFonts w:ascii="Segoe UI" w:hAnsi="Segoe UI" w:cs="Segoe UI"/>
                  <w:color w:val="000000"/>
                  <w:sz w:val="20"/>
                  <w:szCs w:val="20"/>
                </w:rPr>
                <w:t>0</w:t>
              </w:r>
            </w:ins>
          </w:p>
        </w:tc>
        <w:tc>
          <w:tcPr>
            <w:tcW w:w="573" w:type="dxa"/>
            <w:gridSpan w:val="2"/>
            <w:tcBorders>
              <w:top w:val="nil"/>
              <w:left w:val="nil"/>
              <w:bottom w:val="single" w:sz="4" w:space="0" w:color="auto"/>
              <w:right w:val="single" w:sz="4" w:space="0" w:color="auto"/>
            </w:tcBorders>
            <w:shd w:val="clear" w:color="auto" w:fill="auto"/>
            <w:vAlign w:val="center"/>
            <w:hideMark/>
          </w:tcPr>
          <w:p w14:paraId="71F49FBE" w14:textId="77777777" w:rsidR="00A71431" w:rsidRPr="008A62E4" w:rsidRDefault="00A71431" w:rsidP="00064859">
            <w:pPr>
              <w:jc w:val="right"/>
              <w:rPr>
                <w:ins w:id="5925" w:author="Wilder, Rick" w:date="2021-07-09T08:03:00Z"/>
                <w:rFonts w:ascii="Segoe UI" w:hAnsi="Segoe UI" w:cs="Segoe UI"/>
                <w:color w:val="000000"/>
                <w:sz w:val="20"/>
                <w:szCs w:val="20"/>
              </w:rPr>
            </w:pPr>
            <w:ins w:id="5926" w:author="Wilder, Rick" w:date="2021-07-09T08:03:00Z">
              <w:r w:rsidRPr="008A62E4">
                <w:rPr>
                  <w:rFonts w:ascii="Segoe UI" w:hAnsi="Segoe UI" w:cs="Segoe UI"/>
                  <w:color w:val="000000"/>
                  <w:sz w:val="20"/>
                  <w:szCs w:val="20"/>
                </w:rPr>
                <w:t>0</w:t>
              </w:r>
            </w:ins>
          </w:p>
        </w:tc>
      </w:tr>
      <w:tr w:rsidR="00A71431" w:rsidRPr="008A62E4" w14:paraId="48F53ADF" w14:textId="77777777" w:rsidTr="00AA7AE4">
        <w:trPr>
          <w:cantSplit/>
          <w:trHeight w:val="710"/>
          <w:ins w:id="5927" w:author="Wilder, Rick" w:date="2021-07-09T08:03:00Z"/>
        </w:trPr>
        <w:tc>
          <w:tcPr>
            <w:tcW w:w="1039" w:type="dxa"/>
            <w:tcBorders>
              <w:top w:val="nil"/>
              <w:left w:val="single" w:sz="4" w:space="0" w:color="auto"/>
              <w:bottom w:val="single" w:sz="4" w:space="0" w:color="auto"/>
              <w:right w:val="single" w:sz="4" w:space="0" w:color="auto"/>
            </w:tcBorders>
            <w:shd w:val="clear" w:color="auto" w:fill="auto"/>
            <w:vAlign w:val="center"/>
            <w:hideMark/>
          </w:tcPr>
          <w:p w14:paraId="536B1C02" w14:textId="77777777" w:rsidR="00A71431" w:rsidRPr="008A62E4" w:rsidRDefault="00A71431" w:rsidP="00064859">
            <w:pPr>
              <w:jc w:val="center"/>
              <w:rPr>
                <w:ins w:id="5928" w:author="Wilder, Rick" w:date="2021-07-09T08:03:00Z"/>
                <w:rFonts w:ascii="Segoe UI" w:hAnsi="Segoe UI" w:cs="Segoe UI"/>
                <w:color w:val="000000"/>
                <w:sz w:val="20"/>
                <w:szCs w:val="20"/>
              </w:rPr>
            </w:pPr>
            <w:ins w:id="5929" w:author="Wilder, Rick" w:date="2021-07-09T08:03:00Z">
              <w:r w:rsidRPr="008A62E4">
                <w:rPr>
                  <w:rFonts w:ascii="Segoe UI" w:hAnsi="Segoe UI" w:cs="Segoe UI"/>
                  <w:color w:val="000000"/>
                  <w:sz w:val="20"/>
                  <w:szCs w:val="20"/>
                </w:rPr>
                <w:t>Below Clear Creek</w:t>
              </w:r>
            </w:ins>
          </w:p>
        </w:tc>
        <w:tc>
          <w:tcPr>
            <w:tcW w:w="573" w:type="dxa"/>
            <w:tcBorders>
              <w:top w:val="nil"/>
              <w:left w:val="nil"/>
              <w:bottom w:val="single" w:sz="4" w:space="0" w:color="auto"/>
              <w:right w:val="single" w:sz="4" w:space="0" w:color="auto"/>
            </w:tcBorders>
            <w:shd w:val="clear" w:color="auto" w:fill="auto"/>
            <w:vAlign w:val="center"/>
            <w:hideMark/>
          </w:tcPr>
          <w:p w14:paraId="4F1E576F" w14:textId="77777777" w:rsidR="00A71431" w:rsidRPr="008A62E4" w:rsidRDefault="00A71431" w:rsidP="00064859">
            <w:pPr>
              <w:jc w:val="center"/>
              <w:rPr>
                <w:ins w:id="5930" w:author="Wilder, Rick" w:date="2021-07-09T08:03:00Z"/>
                <w:rFonts w:ascii="Segoe UI" w:hAnsi="Segoe UI" w:cs="Segoe UI"/>
                <w:color w:val="000000"/>
                <w:sz w:val="20"/>
                <w:szCs w:val="20"/>
              </w:rPr>
            </w:pPr>
            <w:ins w:id="5931" w:author="Wilder, Rick" w:date="2021-07-09T08:03:00Z">
              <w:r w:rsidRPr="008A62E4">
                <w:rPr>
                  <w:rFonts w:ascii="Segoe UI" w:hAnsi="Segoe UI" w:cs="Segoe UI"/>
                  <w:color w:val="000000"/>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5A0D2DF1" w14:textId="77777777" w:rsidR="00A71431" w:rsidRPr="008A62E4" w:rsidRDefault="00A71431" w:rsidP="00064859">
            <w:pPr>
              <w:jc w:val="center"/>
              <w:rPr>
                <w:ins w:id="5932" w:author="Wilder, Rick" w:date="2021-07-09T08:03:00Z"/>
                <w:rFonts w:ascii="Segoe UI" w:hAnsi="Segoe UI" w:cs="Segoe UI"/>
                <w:color w:val="000000"/>
                <w:sz w:val="20"/>
                <w:szCs w:val="20"/>
              </w:rPr>
            </w:pPr>
            <w:ins w:id="5933" w:author="Wilder, Rick" w:date="2021-07-09T08:03:00Z">
              <w:r w:rsidRPr="008A62E4">
                <w:rPr>
                  <w:rFonts w:ascii="Segoe UI" w:hAnsi="Segoe UI" w:cs="Segoe UI"/>
                  <w:color w:val="000000"/>
                  <w:sz w:val="20"/>
                  <w:szCs w:val="20"/>
                </w:rPr>
                <w:t>0</w:t>
              </w:r>
            </w:ins>
          </w:p>
        </w:tc>
        <w:tc>
          <w:tcPr>
            <w:tcW w:w="600" w:type="dxa"/>
            <w:tcBorders>
              <w:top w:val="nil"/>
              <w:left w:val="nil"/>
              <w:bottom w:val="single" w:sz="4" w:space="0" w:color="auto"/>
              <w:right w:val="single" w:sz="4" w:space="0" w:color="auto"/>
            </w:tcBorders>
            <w:shd w:val="clear" w:color="auto" w:fill="auto"/>
            <w:vAlign w:val="center"/>
            <w:hideMark/>
          </w:tcPr>
          <w:p w14:paraId="46A8509D" w14:textId="77777777" w:rsidR="00A71431" w:rsidRPr="008A62E4" w:rsidRDefault="00A71431" w:rsidP="00064859">
            <w:pPr>
              <w:jc w:val="center"/>
              <w:rPr>
                <w:ins w:id="5934" w:author="Wilder, Rick" w:date="2021-07-09T08:03:00Z"/>
                <w:rFonts w:ascii="Segoe UI" w:hAnsi="Segoe UI" w:cs="Segoe UI"/>
                <w:color w:val="000000"/>
                <w:sz w:val="20"/>
                <w:szCs w:val="20"/>
              </w:rPr>
            </w:pPr>
            <w:ins w:id="5935" w:author="Wilder, Rick" w:date="2021-07-09T08:03:00Z">
              <w:r w:rsidRPr="008A62E4">
                <w:rPr>
                  <w:rFonts w:ascii="Segoe UI" w:hAnsi="Segoe UI" w:cs="Segoe UI"/>
                  <w:color w:val="000000"/>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42297D9D" w14:textId="77777777" w:rsidR="00A71431" w:rsidRPr="008A62E4" w:rsidRDefault="00A71431" w:rsidP="00064859">
            <w:pPr>
              <w:jc w:val="center"/>
              <w:rPr>
                <w:ins w:id="5936" w:author="Wilder, Rick" w:date="2021-07-09T08:03:00Z"/>
                <w:rFonts w:ascii="Segoe UI" w:hAnsi="Segoe UI" w:cs="Segoe UI"/>
                <w:color w:val="000000"/>
                <w:sz w:val="20"/>
                <w:szCs w:val="20"/>
              </w:rPr>
            </w:pPr>
            <w:ins w:id="5937" w:author="Wilder, Rick" w:date="2021-07-09T08:03:00Z">
              <w:r w:rsidRPr="008A62E4">
                <w:rPr>
                  <w:rFonts w:ascii="Segoe UI" w:hAnsi="Segoe UI" w:cs="Segoe UI"/>
                  <w:color w:val="000000"/>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4CC4BD10" w14:textId="77777777" w:rsidR="00A71431" w:rsidRPr="008A62E4" w:rsidRDefault="00A71431" w:rsidP="00064859">
            <w:pPr>
              <w:jc w:val="center"/>
              <w:rPr>
                <w:ins w:id="5938" w:author="Wilder, Rick" w:date="2021-07-09T08:03:00Z"/>
                <w:rFonts w:ascii="Segoe UI" w:hAnsi="Segoe UI" w:cs="Segoe UI"/>
                <w:color w:val="000000"/>
                <w:sz w:val="20"/>
                <w:szCs w:val="20"/>
              </w:rPr>
            </w:pPr>
            <w:ins w:id="5939" w:author="Wilder, Rick" w:date="2021-07-09T08:03:00Z">
              <w:r w:rsidRPr="008A62E4">
                <w:rPr>
                  <w:rFonts w:ascii="Segoe UI" w:hAnsi="Segoe UI" w:cs="Segoe UI"/>
                  <w:color w:val="000000"/>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3295DE2A" w14:textId="77777777" w:rsidR="00A71431" w:rsidRPr="008A62E4" w:rsidRDefault="00A71431" w:rsidP="00064859">
            <w:pPr>
              <w:jc w:val="center"/>
              <w:rPr>
                <w:ins w:id="5940" w:author="Wilder, Rick" w:date="2021-07-09T08:03:00Z"/>
                <w:rFonts w:ascii="Segoe UI" w:hAnsi="Segoe UI" w:cs="Segoe UI"/>
                <w:color w:val="000000"/>
                <w:sz w:val="20"/>
                <w:szCs w:val="20"/>
              </w:rPr>
            </w:pPr>
            <w:ins w:id="5941" w:author="Wilder, Rick" w:date="2021-07-09T08:03:00Z">
              <w:r w:rsidRPr="008A62E4">
                <w:rPr>
                  <w:rFonts w:ascii="Segoe UI" w:hAnsi="Segoe UI" w:cs="Segoe UI"/>
                  <w:color w:val="000000"/>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3A78B272" w14:textId="77777777" w:rsidR="00A71431" w:rsidRPr="008A62E4" w:rsidRDefault="00A71431" w:rsidP="00064859">
            <w:pPr>
              <w:jc w:val="center"/>
              <w:rPr>
                <w:ins w:id="5942" w:author="Wilder, Rick" w:date="2021-07-09T08:03:00Z"/>
                <w:rFonts w:ascii="Segoe UI" w:hAnsi="Segoe UI" w:cs="Segoe UI"/>
                <w:color w:val="000000"/>
                <w:sz w:val="20"/>
                <w:szCs w:val="20"/>
              </w:rPr>
            </w:pPr>
            <w:ins w:id="5943" w:author="Wilder, Rick" w:date="2021-07-09T08:03:00Z">
              <w:r w:rsidRPr="008A62E4">
                <w:rPr>
                  <w:rFonts w:ascii="Segoe UI" w:hAnsi="Segoe UI" w:cs="Segoe UI"/>
                  <w:color w:val="000000"/>
                  <w:sz w:val="20"/>
                  <w:szCs w:val="20"/>
                </w:rPr>
                <w:t>0</w:t>
              </w:r>
            </w:ins>
          </w:p>
        </w:tc>
        <w:tc>
          <w:tcPr>
            <w:tcW w:w="1353" w:type="dxa"/>
            <w:tcBorders>
              <w:top w:val="nil"/>
              <w:left w:val="nil"/>
              <w:bottom w:val="single" w:sz="4" w:space="0" w:color="auto"/>
              <w:right w:val="single" w:sz="4" w:space="0" w:color="auto"/>
            </w:tcBorders>
            <w:shd w:val="clear" w:color="auto" w:fill="auto"/>
            <w:vAlign w:val="center"/>
            <w:hideMark/>
          </w:tcPr>
          <w:p w14:paraId="43629A4D" w14:textId="77777777" w:rsidR="00A71431" w:rsidRPr="008A62E4" w:rsidRDefault="00A71431" w:rsidP="00064859">
            <w:pPr>
              <w:jc w:val="center"/>
              <w:rPr>
                <w:ins w:id="5944" w:author="Wilder, Rick" w:date="2021-07-09T08:03:00Z"/>
                <w:rFonts w:ascii="Segoe UI" w:hAnsi="Segoe UI" w:cs="Segoe UI"/>
                <w:color w:val="000000"/>
                <w:sz w:val="20"/>
                <w:szCs w:val="20"/>
              </w:rPr>
            </w:pPr>
            <w:ins w:id="5945" w:author="Wilder, Rick" w:date="2021-07-09T08:03:00Z">
              <w:r w:rsidRPr="008A62E4">
                <w:rPr>
                  <w:rFonts w:ascii="Segoe UI" w:hAnsi="Segoe UI" w:cs="Segoe UI"/>
                  <w:color w:val="000000"/>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38C6627A" w14:textId="77777777" w:rsidR="00A71431" w:rsidRPr="00AA7AE4" w:rsidRDefault="00A71431" w:rsidP="00064859">
            <w:pPr>
              <w:jc w:val="center"/>
              <w:rPr>
                <w:ins w:id="5946" w:author="Wilder, Rick" w:date="2021-07-09T08:03:00Z"/>
                <w:rFonts w:ascii="Segoe UI" w:hAnsi="Segoe UI" w:cs="Segoe UI"/>
                <w:color w:val="000000"/>
                <w:sz w:val="20"/>
                <w:szCs w:val="20"/>
                <w:vertAlign w:val="superscript"/>
              </w:rPr>
            </w:pPr>
            <w:ins w:id="5947" w:author="Wilder, Rick" w:date="2021-07-09T08:03:00Z">
              <w:r w:rsidRPr="008A62E4">
                <w:rPr>
                  <w:rFonts w:ascii="Segoe UI" w:hAnsi="Segoe UI" w:cs="Segoe UI"/>
                  <w:color w:val="000000"/>
                  <w:sz w:val="20"/>
                  <w:szCs w:val="20"/>
                </w:rPr>
                <w:t>N/A</w:t>
              </w:r>
            </w:ins>
            <w:ins w:id="5948" w:author="Wilder, Rick" w:date="2021-07-09T08:06:00Z">
              <w:r>
                <w:rPr>
                  <w:rFonts w:ascii="Segoe UI" w:hAnsi="Segoe UI" w:cs="Segoe UI"/>
                  <w:color w:val="000000"/>
                  <w:sz w:val="20"/>
                  <w:szCs w:val="20"/>
                  <w:vertAlign w:val="superscript"/>
                </w:rPr>
                <w:t>4</w:t>
              </w:r>
            </w:ins>
          </w:p>
        </w:tc>
        <w:tc>
          <w:tcPr>
            <w:tcW w:w="593" w:type="dxa"/>
            <w:tcBorders>
              <w:top w:val="nil"/>
              <w:left w:val="nil"/>
              <w:bottom w:val="single" w:sz="4" w:space="0" w:color="auto"/>
              <w:right w:val="single" w:sz="4" w:space="0" w:color="auto"/>
            </w:tcBorders>
            <w:shd w:val="clear" w:color="auto" w:fill="auto"/>
            <w:vAlign w:val="center"/>
            <w:hideMark/>
          </w:tcPr>
          <w:p w14:paraId="2DBCA861" w14:textId="77777777" w:rsidR="00A71431" w:rsidRPr="008A62E4" w:rsidRDefault="00A71431" w:rsidP="00064859">
            <w:pPr>
              <w:jc w:val="center"/>
              <w:rPr>
                <w:ins w:id="5949" w:author="Wilder, Rick" w:date="2021-07-09T08:03:00Z"/>
                <w:rFonts w:ascii="Segoe UI" w:hAnsi="Segoe UI" w:cs="Segoe UI"/>
                <w:color w:val="000000"/>
                <w:sz w:val="20"/>
                <w:szCs w:val="20"/>
              </w:rPr>
            </w:pPr>
            <w:ins w:id="5950" w:author="Wilder, Rick" w:date="2021-07-09T08:03:00Z">
              <w:r w:rsidRPr="008A62E4">
                <w:rPr>
                  <w:rFonts w:ascii="Segoe UI" w:hAnsi="Segoe UI" w:cs="Segoe UI"/>
                  <w:color w:val="000000"/>
                  <w:sz w:val="20"/>
                  <w:szCs w:val="20"/>
                </w:rPr>
                <w:t>N/A</w:t>
              </w:r>
            </w:ins>
          </w:p>
        </w:tc>
        <w:tc>
          <w:tcPr>
            <w:tcW w:w="573" w:type="dxa"/>
            <w:tcBorders>
              <w:top w:val="nil"/>
              <w:left w:val="nil"/>
              <w:bottom w:val="single" w:sz="4" w:space="0" w:color="auto"/>
              <w:right w:val="single" w:sz="4" w:space="0" w:color="auto"/>
            </w:tcBorders>
            <w:shd w:val="clear" w:color="auto" w:fill="auto"/>
            <w:vAlign w:val="center"/>
            <w:hideMark/>
          </w:tcPr>
          <w:p w14:paraId="399464B6" w14:textId="77777777" w:rsidR="00A71431" w:rsidRPr="008A62E4" w:rsidRDefault="00A71431" w:rsidP="00064859">
            <w:pPr>
              <w:jc w:val="center"/>
              <w:rPr>
                <w:ins w:id="5951" w:author="Wilder, Rick" w:date="2021-07-09T08:03:00Z"/>
                <w:rFonts w:ascii="Segoe UI" w:hAnsi="Segoe UI" w:cs="Segoe UI"/>
                <w:color w:val="000000"/>
                <w:sz w:val="20"/>
                <w:szCs w:val="20"/>
              </w:rPr>
            </w:pPr>
            <w:ins w:id="5952" w:author="Wilder, Rick" w:date="2021-07-09T08:03:00Z">
              <w:r w:rsidRPr="008A62E4">
                <w:rPr>
                  <w:rFonts w:ascii="Segoe UI" w:hAnsi="Segoe UI" w:cs="Segoe UI"/>
                  <w:color w:val="000000"/>
                  <w:sz w:val="20"/>
                  <w:szCs w:val="20"/>
                </w:rPr>
                <w:t>N/A</w:t>
              </w:r>
            </w:ins>
          </w:p>
        </w:tc>
        <w:tc>
          <w:tcPr>
            <w:tcW w:w="573" w:type="dxa"/>
            <w:gridSpan w:val="2"/>
            <w:tcBorders>
              <w:top w:val="nil"/>
              <w:left w:val="nil"/>
              <w:bottom w:val="single" w:sz="4" w:space="0" w:color="auto"/>
              <w:right w:val="single" w:sz="4" w:space="0" w:color="auto"/>
            </w:tcBorders>
            <w:shd w:val="clear" w:color="auto" w:fill="auto"/>
            <w:vAlign w:val="center"/>
            <w:hideMark/>
          </w:tcPr>
          <w:p w14:paraId="0CE85AEF" w14:textId="77777777" w:rsidR="00A71431" w:rsidRPr="008A62E4" w:rsidRDefault="00A71431" w:rsidP="00064859">
            <w:pPr>
              <w:jc w:val="center"/>
              <w:rPr>
                <w:ins w:id="5953" w:author="Wilder, Rick" w:date="2021-07-09T08:03:00Z"/>
                <w:rFonts w:ascii="Segoe UI" w:hAnsi="Segoe UI" w:cs="Segoe UI"/>
                <w:color w:val="000000"/>
                <w:sz w:val="20"/>
                <w:szCs w:val="20"/>
              </w:rPr>
            </w:pPr>
            <w:ins w:id="5954" w:author="Wilder, Rick" w:date="2021-07-09T08:03:00Z">
              <w:r w:rsidRPr="008A62E4">
                <w:rPr>
                  <w:rFonts w:ascii="Segoe UI" w:hAnsi="Segoe UI" w:cs="Segoe UI"/>
                  <w:color w:val="000000"/>
                  <w:sz w:val="20"/>
                  <w:szCs w:val="20"/>
                </w:rPr>
                <w:t>N/A</w:t>
              </w:r>
            </w:ins>
          </w:p>
        </w:tc>
      </w:tr>
      <w:tr w:rsidR="00A71431" w:rsidRPr="008A62E4" w14:paraId="7A00B31E" w14:textId="77777777" w:rsidTr="00AA7AE4">
        <w:trPr>
          <w:cantSplit/>
          <w:trHeight w:val="800"/>
          <w:ins w:id="5955" w:author="Wilder, Rick" w:date="2021-07-09T08:03:00Z"/>
        </w:trPr>
        <w:tc>
          <w:tcPr>
            <w:tcW w:w="1039" w:type="dxa"/>
            <w:tcBorders>
              <w:top w:val="nil"/>
              <w:left w:val="single" w:sz="4" w:space="0" w:color="auto"/>
              <w:bottom w:val="single" w:sz="4" w:space="0" w:color="auto"/>
              <w:right w:val="single" w:sz="4" w:space="0" w:color="auto"/>
            </w:tcBorders>
            <w:shd w:val="clear" w:color="auto" w:fill="auto"/>
            <w:vAlign w:val="center"/>
            <w:hideMark/>
          </w:tcPr>
          <w:p w14:paraId="02E051C2" w14:textId="77777777" w:rsidR="00A71431" w:rsidRPr="008A62E4" w:rsidRDefault="00A71431" w:rsidP="00064859">
            <w:pPr>
              <w:jc w:val="center"/>
              <w:rPr>
                <w:ins w:id="5956" w:author="Wilder, Rick" w:date="2021-07-09T08:03:00Z"/>
                <w:rFonts w:ascii="Segoe UI" w:hAnsi="Segoe UI" w:cs="Segoe UI"/>
                <w:sz w:val="20"/>
                <w:szCs w:val="20"/>
              </w:rPr>
            </w:pPr>
            <w:ins w:id="5957" w:author="Wilder, Rick" w:date="2021-07-09T08:03:00Z">
              <w:r w:rsidRPr="008A62E4">
                <w:rPr>
                  <w:rFonts w:ascii="Segoe UI" w:hAnsi="Segoe UI" w:cs="Segoe UI"/>
                  <w:sz w:val="20"/>
                  <w:szCs w:val="20"/>
                </w:rPr>
                <w:t>Balls Ferry</w:t>
              </w:r>
            </w:ins>
          </w:p>
        </w:tc>
        <w:tc>
          <w:tcPr>
            <w:tcW w:w="573" w:type="dxa"/>
            <w:tcBorders>
              <w:top w:val="nil"/>
              <w:left w:val="nil"/>
              <w:bottom w:val="single" w:sz="4" w:space="0" w:color="auto"/>
              <w:right w:val="single" w:sz="4" w:space="0" w:color="auto"/>
            </w:tcBorders>
            <w:shd w:val="clear" w:color="auto" w:fill="auto"/>
            <w:vAlign w:val="center"/>
            <w:hideMark/>
          </w:tcPr>
          <w:p w14:paraId="72AD43A9" w14:textId="77777777" w:rsidR="00A71431" w:rsidRPr="008A62E4" w:rsidRDefault="00A71431" w:rsidP="00064859">
            <w:pPr>
              <w:jc w:val="center"/>
              <w:rPr>
                <w:ins w:id="5958" w:author="Wilder, Rick" w:date="2021-07-09T08:03:00Z"/>
                <w:rFonts w:ascii="Segoe UI" w:hAnsi="Segoe UI" w:cs="Segoe UI"/>
                <w:sz w:val="20"/>
                <w:szCs w:val="20"/>
              </w:rPr>
            </w:pPr>
            <w:ins w:id="5959" w:author="Wilder, Rick" w:date="2021-07-09T08:03:00Z">
              <w:r w:rsidRPr="008A62E4">
                <w:rPr>
                  <w:rFonts w:ascii="Segoe UI" w:hAnsi="Segoe UI" w:cs="Segoe UI"/>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7C098F79" w14:textId="77777777" w:rsidR="00A71431" w:rsidRPr="008A62E4" w:rsidRDefault="00A71431" w:rsidP="00064859">
            <w:pPr>
              <w:jc w:val="center"/>
              <w:rPr>
                <w:ins w:id="5960" w:author="Wilder, Rick" w:date="2021-07-09T08:03:00Z"/>
                <w:rFonts w:ascii="Segoe UI" w:hAnsi="Segoe UI" w:cs="Segoe UI"/>
                <w:sz w:val="20"/>
                <w:szCs w:val="20"/>
              </w:rPr>
            </w:pPr>
            <w:ins w:id="5961" w:author="Wilder, Rick" w:date="2021-07-09T08:03:00Z">
              <w:r w:rsidRPr="008A62E4">
                <w:rPr>
                  <w:rFonts w:ascii="Segoe UI" w:hAnsi="Segoe UI" w:cs="Segoe UI"/>
                  <w:sz w:val="20"/>
                  <w:szCs w:val="20"/>
                </w:rPr>
                <w:t>0</w:t>
              </w:r>
            </w:ins>
          </w:p>
        </w:tc>
        <w:tc>
          <w:tcPr>
            <w:tcW w:w="600" w:type="dxa"/>
            <w:tcBorders>
              <w:top w:val="nil"/>
              <w:left w:val="nil"/>
              <w:bottom w:val="single" w:sz="4" w:space="0" w:color="auto"/>
              <w:right w:val="single" w:sz="4" w:space="0" w:color="auto"/>
            </w:tcBorders>
            <w:shd w:val="clear" w:color="auto" w:fill="auto"/>
            <w:vAlign w:val="center"/>
            <w:hideMark/>
          </w:tcPr>
          <w:p w14:paraId="15D20713" w14:textId="77777777" w:rsidR="00A71431" w:rsidRPr="008A62E4" w:rsidRDefault="00A71431" w:rsidP="00064859">
            <w:pPr>
              <w:jc w:val="center"/>
              <w:rPr>
                <w:ins w:id="5962" w:author="Wilder, Rick" w:date="2021-07-09T08:03:00Z"/>
                <w:rFonts w:ascii="Segoe UI" w:hAnsi="Segoe UI" w:cs="Segoe UI"/>
                <w:sz w:val="20"/>
                <w:szCs w:val="20"/>
              </w:rPr>
            </w:pPr>
            <w:ins w:id="5963" w:author="Wilder, Rick" w:date="2021-07-09T08:03:00Z">
              <w:r w:rsidRPr="008A62E4">
                <w:rPr>
                  <w:rFonts w:ascii="Segoe UI" w:hAnsi="Segoe UI" w:cs="Segoe UI"/>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35662FF5" w14:textId="77777777" w:rsidR="00A71431" w:rsidRPr="008A62E4" w:rsidRDefault="00A71431" w:rsidP="00064859">
            <w:pPr>
              <w:jc w:val="center"/>
              <w:rPr>
                <w:ins w:id="5964" w:author="Wilder, Rick" w:date="2021-07-09T08:03:00Z"/>
                <w:rFonts w:ascii="Segoe UI" w:hAnsi="Segoe UI" w:cs="Segoe UI"/>
                <w:sz w:val="20"/>
                <w:szCs w:val="20"/>
              </w:rPr>
            </w:pPr>
            <w:ins w:id="5965" w:author="Wilder, Rick" w:date="2021-07-09T08:03:00Z">
              <w:r w:rsidRPr="008A62E4">
                <w:rPr>
                  <w:rFonts w:ascii="Segoe UI" w:hAnsi="Segoe UI" w:cs="Segoe UI"/>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2C4A8B7E" w14:textId="77777777" w:rsidR="00A71431" w:rsidRPr="008A62E4" w:rsidRDefault="00A71431" w:rsidP="00064859">
            <w:pPr>
              <w:jc w:val="center"/>
              <w:rPr>
                <w:ins w:id="5966" w:author="Wilder, Rick" w:date="2021-07-09T08:03:00Z"/>
                <w:rFonts w:ascii="Segoe UI" w:hAnsi="Segoe UI" w:cs="Segoe UI"/>
                <w:sz w:val="20"/>
                <w:szCs w:val="20"/>
              </w:rPr>
            </w:pPr>
            <w:ins w:id="5967" w:author="Wilder, Rick" w:date="2021-07-09T08:03:00Z">
              <w:r w:rsidRPr="008A62E4">
                <w:rPr>
                  <w:rFonts w:ascii="Segoe UI" w:hAnsi="Segoe UI" w:cs="Segoe UI"/>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42D6312C" w14:textId="77777777" w:rsidR="00A71431" w:rsidRPr="008A62E4" w:rsidRDefault="00A71431" w:rsidP="00064859">
            <w:pPr>
              <w:jc w:val="center"/>
              <w:rPr>
                <w:ins w:id="5968" w:author="Wilder, Rick" w:date="2021-07-09T08:03:00Z"/>
                <w:rFonts w:ascii="Segoe UI" w:hAnsi="Segoe UI" w:cs="Segoe UI"/>
                <w:sz w:val="20"/>
                <w:szCs w:val="20"/>
              </w:rPr>
            </w:pPr>
            <w:ins w:id="5969" w:author="Wilder, Rick" w:date="2021-07-09T08:03:00Z">
              <w:r w:rsidRPr="008A62E4">
                <w:rPr>
                  <w:rFonts w:ascii="Segoe UI" w:hAnsi="Segoe UI" w:cs="Segoe UI"/>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2E293B01" w14:textId="77777777" w:rsidR="00A71431" w:rsidRPr="008A62E4" w:rsidRDefault="00A71431" w:rsidP="00064859">
            <w:pPr>
              <w:jc w:val="center"/>
              <w:rPr>
                <w:ins w:id="5970" w:author="Wilder, Rick" w:date="2021-07-09T08:03:00Z"/>
                <w:rFonts w:ascii="Segoe UI" w:hAnsi="Segoe UI" w:cs="Segoe UI"/>
                <w:sz w:val="20"/>
                <w:szCs w:val="20"/>
              </w:rPr>
            </w:pPr>
            <w:ins w:id="5971" w:author="Wilder, Rick" w:date="2021-07-09T08:03:00Z">
              <w:r w:rsidRPr="008A62E4">
                <w:rPr>
                  <w:rFonts w:ascii="Segoe UI" w:hAnsi="Segoe UI" w:cs="Segoe UI"/>
                  <w:sz w:val="20"/>
                  <w:szCs w:val="20"/>
                </w:rPr>
                <w:t>0</w:t>
              </w:r>
            </w:ins>
          </w:p>
        </w:tc>
        <w:tc>
          <w:tcPr>
            <w:tcW w:w="1353" w:type="dxa"/>
            <w:tcBorders>
              <w:top w:val="nil"/>
              <w:left w:val="nil"/>
              <w:bottom w:val="single" w:sz="4" w:space="0" w:color="auto"/>
              <w:right w:val="single" w:sz="4" w:space="0" w:color="auto"/>
            </w:tcBorders>
            <w:shd w:val="clear" w:color="auto" w:fill="auto"/>
            <w:vAlign w:val="center"/>
            <w:hideMark/>
          </w:tcPr>
          <w:p w14:paraId="7EC95CEB" w14:textId="77777777" w:rsidR="00A71431" w:rsidRPr="008A62E4" w:rsidRDefault="00A71431" w:rsidP="00064859">
            <w:pPr>
              <w:jc w:val="center"/>
              <w:rPr>
                <w:ins w:id="5972" w:author="Wilder, Rick" w:date="2021-07-09T08:03:00Z"/>
                <w:rFonts w:ascii="Segoe UI" w:hAnsi="Segoe UI" w:cs="Segoe UI"/>
                <w:color w:val="000000"/>
                <w:sz w:val="20"/>
                <w:szCs w:val="20"/>
              </w:rPr>
            </w:pPr>
            <w:ins w:id="5973" w:author="Wilder, Rick" w:date="2021-07-09T08:03:00Z">
              <w:r w:rsidRPr="008A62E4">
                <w:rPr>
                  <w:rFonts w:ascii="Segoe UI" w:hAnsi="Segoe UI" w:cs="Segoe UI"/>
                  <w:color w:val="000000"/>
                  <w:sz w:val="20"/>
                  <w:szCs w:val="20"/>
                </w:rPr>
                <w:t>1 positive (August, Critically Dry Water Years)</w:t>
              </w:r>
            </w:ins>
          </w:p>
        </w:tc>
        <w:tc>
          <w:tcPr>
            <w:tcW w:w="573" w:type="dxa"/>
            <w:tcBorders>
              <w:top w:val="nil"/>
              <w:left w:val="nil"/>
              <w:bottom w:val="single" w:sz="4" w:space="0" w:color="auto"/>
              <w:right w:val="single" w:sz="4" w:space="0" w:color="auto"/>
            </w:tcBorders>
            <w:shd w:val="clear" w:color="auto" w:fill="auto"/>
            <w:vAlign w:val="center"/>
            <w:hideMark/>
          </w:tcPr>
          <w:p w14:paraId="0DFE8F1F" w14:textId="77777777" w:rsidR="00A71431" w:rsidRPr="008A62E4" w:rsidRDefault="00A71431" w:rsidP="00064859">
            <w:pPr>
              <w:jc w:val="center"/>
              <w:rPr>
                <w:ins w:id="5974" w:author="Wilder, Rick" w:date="2021-07-09T08:03:00Z"/>
                <w:rFonts w:ascii="Segoe UI" w:hAnsi="Segoe UI" w:cs="Segoe UI"/>
                <w:color w:val="000000"/>
                <w:sz w:val="20"/>
                <w:szCs w:val="20"/>
              </w:rPr>
            </w:pPr>
            <w:ins w:id="5975" w:author="Wilder, Rick" w:date="2021-07-09T08:03:00Z">
              <w:r w:rsidRPr="008A62E4">
                <w:rPr>
                  <w:rFonts w:ascii="Segoe UI" w:hAnsi="Segoe UI" w:cs="Segoe UI"/>
                  <w:color w:val="000000"/>
                  <w:sz w:val="20"/>
                  <w:szCs w:val="20"/>
                </w:rPr>
                <w:t>N/A</w:t>
              </w:r>
            </w:ins>
          </w:p>
        </w:tc>
        <w:tc>
          <w:tcPr>
            <w:tcW w:w="593" w:type="dxa"/>
            <w:tcBorders>
              <w:top w:val="nil"/>
              <w:left w:val="nil"/>
              <w:bottom w:val="single" w:sz="4" w:space="0" w:color="auto"/>
              <w:right w:val="single" w:sz="4" w:space="0" w:color="auto"/>
            </w:tcBorders>
            <w:shd w:val="clear" w:color="auto" w:fill="auto"/>
            <w:vAlign w:val="center"/>
            <w:hideMark/>
          </w:tcPr>
          <w:p w14:paraId="79C55387" w14:textId="77777777" w:rsidR="00A71431" w:rsidRPr="008A62E4" w:rsidRDefault="00A71431" w:rsidP="00064859">
            <w:pPr>
              <w:jc w:val="center"/>
              <w:rPr>
                <w:ins w:id="5976" w:author="Wilder, Rick" w:date="2021-07-09T08:03:00Z"/>
                <w:rFonts w:ascii="Segoe UI" w:hAnsi="Segoe UI" w:cs="Segoe UI"/>
                <w:color w:val="000000"/>
                <w:sz w:val="20"/>
                <w:szCs w:val="20"/>
              </w:rPr>
            </w:pPr>
            <w:ins w:id="5977" w:author="Wilder, Rick" w:date="2021-07-09T08:03:00Z">
              <w:r w:rsidRPr="008A62E4">
                <w:rPr>
                  <w:rFonts w:ascii="Segoe UI" w:hAnsi="Segoe UI" w:cs="Segoe UI"/>
                  <w:color w:val="000000"/>
                  <w:sz w:val="20"/>
                  <w:szCs w:val="20"/>
                </w:rPr>
                <w:t>N/A</w:t>
              </w:r>
            </w:ins>
          </w:p>
        </w:tc>
        <w:tc>
          <w:tcPr>
            <w:tcW w:w="573" w:type="dxa"/>
            <w:tcBorders>
              <w:top w:val="nil"/>
              <w:left w:val="nil"/>
              <w:bottom w:val="single" w:sz="4" w:space="0" w:color="auto"/>
              <w:right w:val="single" w:sz="4" w:space="0" w:color="auto"/>
            </w:tcBorders>
            <w:shd w:val="clear" w:color="auto" w:fill="auto"/>
            <w:vAlign w:val="center"/>
            <w:hideMark/>
          </w:tcPr>
          <w:p w14:paraId="222255E2" w14:textId="77777777" w:rsidR="00A71431" w:rsidRPr="008A62E4" w:rsidRDefault="00A71431" w:rsidP="00064859">
            <w:pPr>
              <w:jc w:val="center"/>
              <w:rPr>
                <w:ins w:id="5978" w:author="Wilder, Rick" w:date="2021-07-09T08:03:00Z"/>
                <w:rFonts w:ascii="Segoe UI" w:hAnsi="Segoe UI" w:cs="Segoe UI"/>
                <w:color w:val="000000"/>
                <w:sz w:val="20"/>
                <w:szCs w:val="20"/>
              </w:rPr>
            </w:pPr>
            <w:ins w:id="5979" w:author="Wilder, Rick" w:date="2021-07-09T08:03:00Z">
              <w:r w:rsidRPr="008A62E4">
                <w:rPr>
                  <w:rFonts w:ascii="Segoe UI" w:hAnsi="Segoe UI" w:cs="Segoe UI"/>
                  <w:color w:val="000000"/>
                  <w:sz w:val="20"/>
                  <w:szCs w:val="20"/>
                </w:rPr>
                <w:t>N/A</w:t>
              </w:r>
            </w:ins>
          </w:p>
        </w:tc>
        <w:tc>
          <w:tcPr>
            <w:tcW w:w="573" w:type="dxa"/>
            <w:gridSpan w:val="2"/>
            <w:tcBorders>
              <w:top w:val="nil"/>
              <w:left w:val="nil"/>
              <w:bottom w:val="single" w:sz="4" w:space="0" w:color="auto"/>
              <w:right w:val="single" w:sz="4" w:space="0" w:color="auto"/>
            </w:tcBorders>
            <w:shd w:val="clear" w:color="auto" w:fill="auto"/>
            <w:vAlign w:val="center"/>
            <w:hideMark/>
          </w:tcPr>
          <w:p w14:paraId="1A45920D" w14:textId="77777777" w:rsidR="00A71431" w:rsidRPr="008A62E4" w:rsidRDefault="00A71431" w:rsidP="00064859">
            <w:pPr>
              <w:rPr>
                <w:ins w:id="5980" w:author="Wilder, Rick" w:date="2021-07-09T08:03:00Z"/>
                <w:rFonts w:ascii="Segoe UI" w:hAnsi="Segoe UI" w:cs="Segoe UI"/>
                <w:sz w:val="20"/>
                <w:szCs w:val="20"/>
              </w:rPr>
            </w:pPr>
            <w:ins w:id="5981" w:author="Wilder, Rick" w:date="2021-07-09T08:03:00Z">
              <w:r w:rsidRPr="008A62E4">
                <w:rPr>
                  <w:rFonts w:ascii="Segoe UI" w:hAnsi="Segoe UI" w:cs="Segoe UI"/>
                  <w:sz w:val="20"/>
                  <w:szCs w:val="20"/>
                </w:rPr>
                <w:t>N/A</w:t>
              </w:r>
            </w:ins>
          </w:p>
        </w:tc>
      </w:tr>
      <w:tr w:rsidR="00A71431" w:rsidRPr="008A62E4" w14:paraId="65C606ED" w14:textId="77777777" w:rsidTr="00AA7AE4">
        <w:trPr>
          <w:trHeight w:val="881"/>
          <w:ins w:id="5982" w:author="Wilder, Rick" w:date="2021-07-09T08:03:00Z"/>
        </w:trPr>
        <w:tc>
          <w:tcPr>
            <w:tcW w:w="1039" w:type="dxa"/>
            <w:tcBorders>
              <w:top w:val="nil"/>
              <w:left w:val="single" w:sz="4" w:space="0" w:color="auto"/>
              <w:bottom w:val="single" w:sz="4" w:space="0" w:color="auto"/>
              <w:right w:val="single" w:sz="4" w:space="0" w:color="auto"/>
            </w:tcBorders>
            <w:shd w:val="clear" w:color="auto" w:fill="auto"/>
            <w:vAlign w:val="center"/>
            <w:hideMark/>
          </w:tcPr>
          <w:p w14:paraId="07E48129" w14:textId="77777777" w:rsidR="00A71431" w:rsidRPr="008A62E4" w:rsidRDefault="00A71431" w:rsidP="00064859">
            <w:pPr>
              <w:jc w:val="center"/>
              <w:rPr>
                <w:ins w:id="5983" w:author="Wilder, Rick" w:date="2021-07-09T08:03:00Z"/>
                <w:rFonts w:ascii="Segoe UI" w:hAnsi="Segoe UI" w:cs="Segoe UI"/>
                <w:sz w:val="20"/>
                <w:szCs w:val="20"/>
              </w:rPr>
            </w:pPr>
            <w:ins w:id="5984" w:author="Wilder, Rick" w:date="2021-07-09T08:03:00Z">
              <w:r w:rsidRPr="008A62E4">
                <w:rPr>
                  <w:rFonts w:ascii="Segoe UI" w:hAnsi="Segoe UI" w:cs="Segoe UI"/>
                  <w:sz w:val="20"/>
                  <w:szCs w:val="20"/>
                </w:rPr>
                <w:t>Bend Bridge</w:t>
              </w:r>
            </w:ins>
          </w:p>
        </w:tc>
        <w:tc>
          <w:tcPr>
            <w:tcW w:w="573" w:type="dxa"/>
            <w:tcBorders>
              <w:top w:val="nil"/>
              <w:left w:val="nil"/>
              <w:bottom w:val="single" w:sz="4" w:space="0" w:color="auto"/>
              <w:right w:val="single" w:sz="4" w:space="0" w:color="auto"/>
            </w:tcBorders>
            <w:shd w:val="clear" w:color="auto" w:fill="auto"/>
            <w:vAlign w:val="center"/>
            <w:hideMark/>
          </w:tcPr>
          <w:p w14:paraId="643BADBA" w14:textId="77777777" w:rsidR="00A71431" w:rsidRPr="008A62E4" w:rsidRDefault="00A71431" w:rsidP="00064859">
            <w:pPr>
              <w:jc w:val="center"/>
              <w:rPr>
                <w:ins w:id="5985" w:author="Wilder, Rick" w:date="2021-07-09T08:03:00Z"/>
                <w:rFonts w:ascii="Segoe UI" w:hAnsi="Segoe UI" w:cs="Segoe UI"/>
                <w:sz w:val="20"/>
                <w:szCs w:val="20"/>
              </w:rPr>
            </w:pPr>
            <w:ins w:id="5986" w:author="Wilder, Rick" w:date="2021-07-09T08:03:00Z">
              <w:r w:rsidRPr="008A62E4">
                <w:rPr>
                  <w:rFonts w:ascii="Segoe UI" w:hAnsi="Segoe UI" w:cs="Segoe UI"/>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60849C60" w14:textId="77777777" w:rsidR="00A71431" w:rsidRPr="008A62E4" w:rsidRDefault="00A71431" w:rsidP="00064859">
            <w:pPr>
              <w:jc w:val="center"/>
              <w:rPr>
                <w:ins w:id="5987" w:author="Wilder, Rick" w:date="2021-07-09T08:03:00Z"/>
                <w:rFonts w:ascii="Segoe UI" w:hAnsi="Segoe UI" w:cs="Segoe UI"/>
                <w:sz w:val="20"/>
                <w:szCs w:val="20"/>
              </w:rPr>
            </w:pPr>
            <w:ins w:id="5988" w:author="Wilder, Rick" w:date="2021-07-09T08:03:00Z">
              <w:r w:rsidRPr="008A62E4">
                <w:rPr>
                  <w:rFonts w:ascii="Segoe UI" w:hAnsi="Segoe UI" w:cs="Segoe UI"/>
                  <w:sz w:val="20"/>
                  <w:szCs w:val="20"/>
                </w:rPr>
                <w:t>0</w:t>
              </w:r>
            </w:ins>
          </w:p>
        </w:tc>
        <w:tc>
          <w:tcPr>
            <w:tcW w:w="600" w:type="dxa"/>
            <w:tcBorders>
              <w:top w:val="nil"/>
              <w:left w:val="nil"/>
              <w:bottom w:val="single" w:sz="4" w:space="0" w:color="auto"/>
              <w:right w:val="single" w:sz="4" w:space="0" w:color="auto"/>
            </w:tcBorders>
            <w:shd w:val="clear" w:color="auto" w:fill="auto"/>
            <w:vAlign w:val="center"/>
            <w:hideMark/>
          </w:tcPr>
          <w:p w14:paraId="5A6FE69D" w14:textId="77777777" w:rsidR="00A71431" w:rsidRPr="008A62E4" w:rsidRDefault="00A71431" w:rsidP="00064859">
            <w:pPr>
              <w:jc w:val="center"/>
              <w:rPr>
                <w:ins w:id="5989" w:author="Wilder, Rick" w:date="2021-07-09T08:03:00Z"/>
                <w:rFonts w:ascii="Segoe UI" w:hAnsi="Segoe UI" w:cs="Segoe UI"/>
                <w:sz w:val="20"/>
                <w:szCs w:val="20"/>
              </w:rPr>
            </w:pPr>
            <w:ins w:id="5990" w:author="Wilder, Rick" w:date="2021-07-09T08:03:00Z">
              <w:r w:rsidRPr="008A62E4">
                <w:rPr>
                  <w:rFonts w:ascii="Segoe UI" w:hAnsi="Segoe UI" w:cs="Segoe UI"/>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11EF09C7" w14:textId="77777777" w:rsidR="00A71431" w:rsidRPr="008A62E4" w:rsidRDefault="00A71431" w:rsidP="00064859">
            <w:pPr>
              <w:jc w:val="center"/>
              <w:rPr>
                <w:ins w:id="5991" w:author="Wilder, Rick" w:date="2021-07-09T08:03:00Z"/>
                <w:rFonts w:ascii="Segoe UI" w:hAnsi="Segoe UI" w:cs="Segoe UI"/>
                <w:sz w:val="20"/>
                <w:szCs w:val="20"/>
              </w:rPr>
            </w:pPr>
            <w:ins w:id="5992" w:author="Wilder, Rick" w:date="2021-07-09T08:03:00Z">
              <w:r w:rsidRPr="008A62E4">
                <w:rPr>
                  <w:rFonts w:ascii="Segoe UI" w:hAnsi="Segoe UI" w:cs="Segoe UI"/>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1A56CA9F" w14:textId="77777777" w:rsidR="00A71431" w:rsidRPr="008A62E4" w:rsidRDefault="00A71431" w:rsidP="00064859">
            <w:pPr>
              <w:jc w:val="center"/>
              <w:rPr>
                <w:ins w:id="5993" w:author="Wilder, Rick" w:date="2021-07-09T08:03:00Z"/>
                <w:rFonts w:ascii="Segoe UI" w:hAnsi="Segoe UI" w:cs="Segoe UI"/>
                <w:sz w:val="20"/>
                <w:szCs w:val="20"/>
              </w:rPr>
            </w:pPr>
            <w:ins w:id="5994" w:author="Wilder, Rick" w:date="2021-07-09T08:03:00Z">
              <w:r w:rsidRPr="008A62E4">
                <w:rPr>
                  <w:rFonts w:ascii="Segoe UI" w:hAnsi="Segoe UI" w:cs="Segoe UI"/>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0EA7F980" w14:textId="77777777" w:rsidR="00A71431" w:rsidRPr="008A62E4" w:rsidRDefault="00A71431" w:rsidP="00064859">
            <w:pPr>
              <w:jc w:val="center"/>
              <w:rPr>
                <w:ins w:id="5995" w:author="Wilder, Rick" w:date="2021-07-09T08:03:00Z"/>
                <w:rFonts w:ascii="Segoe UI" w:hAnsi="Segoe UI" w:cs="Segoe UI"/>
                <w:sz w:val="20"/>
                <w:szCs w:val="20"/>
              </w:rPr>
            </w:pPr>
            <w:ins w:id="5996" w:author="Wilder, Rick" w:date="2021-07-09T08:03:00Z">
              <w:r w:rsidRPr="008A62E4">
                <w:rPr>
                  <w:rFonts w:ascii="Segoe UI" w:hAnsi="Segoe UI" w:cs="Segoe UI"/>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5D1B5EC4" w14:textId="77777777" w:rsidR="00A71431" w:rsidRPr="008A62E4" w:rsidRDefault="00A71431" w:rsidP="00064859">
            <w:pPr>
              <w:jc w:val="center"/>
              <w:rPr>
                <w:ins w:id="5997" w:author="Wilder, Rick" w:date="2021-07-09T08:03:00Z"/>
                <w:rFonts w:ascii="Segoe UI" w:hAnsi="Segoe UI" w:cs="Segoe UI"/>
                <w:sz w:val="20"/>
                <w:szCs w:val="20"/>
              </w:rPr>
            </w:pPr>
            <w:ins w:id="5998" w:author="Wilder, Rick" w:date="2021-07-09T08:03:00Z">
              <w:r w:rsidRPr="008A62E4">
                <w:rPr>
                  <w:rFonts w:ascii="Segoe UI" w:hAnsi="Segoe UI" w:cs="Segoe UI"/>
                  <w:sz w:val="20"/>
                  <w:szCs w:val="20"/>
                </w:rPr>
                <w:t>0</w:t>
              </w:r>
            </w:ins>
          </w:p>
        </w:tc>
        <w:tc>
          <w:tcPr>
            <w:tcW w:w="1353" w:type="dxa"/>
            <w:tcBorders>
              <w:top w:val="nil"/>
              <w:left w:val="nil"/>
              <w:bottom w:val="single" w:sz="4" w:space="0" w:color="auto"/>
              <w:right w:val="single" w:sz="4" w:space="0" w:color="auto"/>
            </w:tcBorders>
            <w:shd w:val="clear" w:color="auto" w:fill="auto"/>
            <w:vAlign w:val="center"/>
            <w:hideMark/>
          </w:tcPr>
          <w:p w14:paraId="7E0F790A" w14:textId="77777777" w:rsidR="00A71431" w:rsidRPr="008A62E4" w:rsidRDefault="00A71431" w:rsidP="00064859">
            <w:pPr>
              <w:jc w:val="center"/>
              <w:rPr>
                <w:ins w:id="5999" w:author="Wilder, Rick" w:date="2021-07-09T08:03:00Z"/>
                <w:rFonts w:ascii="Segoe UI" w:hAnsi="Segoe UI" w:cs="Segoe UI"/>
                <w:color w:val="000000"/>
                <w:sz w:val="20"/>
                <w:szCs w:val="20"/>
              </w:rPr>
            </w:pPr>
            <w:ins w:id="6000" w:author="Wilder, Rick" w:date="2021-07-09T08:03:00Z">
              <w:r w:rsidRPr="008A62E4">
                <w:rPr>
                  <w:rFonts w:ascii="Segoe UI" w:hAnsi="Segoe UI" w:cs="Segoe UI"/>
                  <w:color w:val="000000"/>
                  <w:sz w:val="20"/>
                  <w:szCs w:val="20"/>
                </w:rPr>
                <w:t xml:space="preserve">1 positive (August, </w:t>
              </w:r>
              <w:r w:rsidRPr="008A62E4">
                <w:rPr>
                  <w:rFonts w:ascii="Segoe UI" w:hAnsi="Segoe UI" w:cs="Segoe UI"/>
                  <w:color w:val="000000"/>
                  <w:sz w:val="20"/>
                  <w:szCs w:val="20"/>
                </w:rPr>
                <w:lastRenderedPageBreak/>
                <w:t>Critically Dry Water Years)</w:t>
              </w:r>
            </w:ins>
          </w:p>
        </w:tc>
        <w:tc>
          <w:tcPr>
            <w:tcW w:w="573" w:type="dxa"/>
            <w:tcBorders>
              <w:top w:val="nil"/>
              <w:left w:val="nil"/>
              <w:bottom w:val="single" w:sz="4" w:space="0" w:color="auto"/>
              <w:right w:val="single" w:sz="4" w:space="0" w:color="auto"/>
            </w:tcBorders>
            <w:shd w:val="clear" w:color="auto" w:fill="auto"/>
            <w:vAlign w:val="center"/>
            <w:hideMark/>
          </w:tcPr>
          <w:p w14:paraId="32A36DCB" w14:textId="77777777" w:rsidR="00A71431" w:rsidRPr="008A62E4" w:rsidRDefault="00A71431" w:rsidP="00064859">
            <w:pPr>
              <w:jc w:val="center"/>
              <w:rPr>
                <w:ins w:id="6001" w:author="Wilder, Rick" w:date="2021-07-09T08:03:00Z"/>
                <w:rFonts w:ascii="Segoe UI" w:hAnsi="Segoe UI" w:cs="Segoe UI"/>
                <w:sz w:val="20"/>
                <w:szCs w:val="20"/>
              </w:rPr>
            </w:pPr>
            <w:ins w:id="6002" w:author="Wilder, Rick" w:date="2021-07-09T08:03:00Z">
              <w:r w:rsidRPr="008A62E4">
                <w:rPr>
                  <w:rFonts w:ascii="Segoe UI" w:hAnsi="Segoe UI" w:cs="Segoe UI"/>
                  <w:sz w:val="20"/>
                  <w:szCs w:val="20"/>
                </w:rPr>
                <w:lastRenderedPageBreak/>
                <w:t>0</w:t>
              </w:r>
            </w:ins>
          </w:p>
        </w:tc>
        <w:tc>
          <w:tcPr>
            <w:tcW w:w="593" w:type="dxa"/>
            <w:tcBorders>
              <w:top w:val="nil"/>
              <w:left w:val="nil"/>
              <w:bottom w:val="single" w:sz="4" w:space="0" w:color="auto"/>
              <w:right w:val="single" w:sz="4" w:space="0" w:color="auto"/>
            </w:tcBorders>
            <w:shd w:val="clear" w:color="auto" w:fill="auto"/>
            <w:vAlign w:val="center"/>
            <w:hideMark/>
          </w:tcPr>
          <w:p w14:paraId="42B7D3A5" w14:textId="77777777" w:rsidR="00A71431" w:rsidRPr="008A62E4" w:rsidRDefault="00A71431" w:rsidP="00064859">
            <w:pPr>
              <w:jc w:val="center"/>
              <w:rPr>
                <w:ins w:id="6003" w:author="Wilder, Rick" w:date="2021-07-09T08:03:00Z"/>
                <w:rFonts w:ascii="Segoe UI" w:hAnsi="Segoe UI" w:cs="Segoe UI"/>
                <w:sz w:val="20"/>
                <w:szCs w:val="20"/>
              </w:rPr>
            </w:pPr>
            <w:ins w:id="6004" w:author="Wilder, Rick" w:date="2021-07-09T08:03:00Z">
              <w:r w:rsidRPr="008A62E4">
                <w:rPr>
                  <w:rFonts w:ascii="Segoe UI" w:hAnsi="Segoe UI" w:cs="Segoe UI"/>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213F450C" w14:textId="77777777" w:rsidR="00A71431" w:rsidRPr="008A62E4" w:rsidRDefault="00A71431" w:rsidP="00064859">
            <w:pPr>
              <w:jc w:val="center"/>
              <w:rPr>
                <w:ins w:id="6005" w:author="Wilder, Rick" w:date="2021-07-09T08:03:00Z"/>
                <w:rFonts w:ascii="Segoe UI" w:hAnsi="Segoe UI" w:cs="Segoe UI"/>
                <w:sz w:val="20"/>
                <w:szCs w:val="20"/>
              </w:rPr>
            </w:pPr>
            <w:ins w:id="6006" w:author="Wilder, Rick" w:date="2021-07-09T08:03:00Z">
              <w:r w:rsidRPr="008A62E4">
                <w:rPr>
                  <w:rFonts w:ascii="Segoe UI" w:hAnsi="Segoe UI" w:cs="Segoe UI"/>
                  <w:sz w:val="20"/>
                  <w:szCs w:val="20"/>
                </w:rPr>
                <w:t>0</w:t>
              </w:r>
            </w:ins>
          </w:p>
        </w:tc>
        <w:tc>
          <w:tcPr>
            <w:tcW w:w="573" w:type="dxa"/>
            <w:gridSpan w:val="2"/>
            <w:tcBorders>
              <w:top w:val="nil"/>
              <w:left w:val="nil"/>
              <w:bottom w:val="single" w:sz="4" w:space="0" w:color="auto"/>
              <w:right w:val="single" w:sz="4" w:space="0" w:color="auto"/>
            </w:tcBorders>
            <w:shd w:val="clear" w:color="auto" w:fill="auto"/>
            <w:vAlign w:val="center"/>
            <w:hideMark/>
          </w:tcPr>
          <w:p w14:paraId="1348AA9D" w14:textId="77777777" w:rsidR="00A71431" w:rsidRPr="008A62E4" w:rsidRDefault="00A71431" w:rsidP="00064859">
            <w:pPr>
              <w:jc w:val="center"/>
              <w:rPr>
                <w:ins w:id="6007" w:author="Wilder, Rick" w:date="2021-07-09T08:03:00Z"/>
                <w:rFonts w:ascii="Segoe UI" w:hAnsi="Segoe UI" w:cs="Segoe UI"/>
                <w:sz w:val="20"/>
                <w:szCs w:val="20"/>
              </w:rPr>
            </w:pPr>
            <w:ins w:id="6008" w:author="Wilder, Rick" w:date="2021-07-09T08:03:00Z">
              <w:r w:rsidRPr="008A62E4">
                <w:rPr>
                  <w:rFonts w:ascii="Segoe UI" w:hAnsi="Segoe UI" w:cs="Segoe UI"/>
                  <w:sz w:val="20"/>
                  <w:szCs w:val="20"/>
                </w:rPr>
                <w:t>0</w:t>
              </w:r>
            </w:ins>
          </w:p>
        </w:tc>
      </w:tr>
      <w:tr w:rsidR="00A71431" w:rsidRPr="008A62E4" w14:paraId="148D3A6B" w14:textId="77777777" w:rsidTr="00AA7AE4">
        <w:trPr>
          <w:cantSplit/>
          <w:trHeight w:val="557"/>
          <w:ins w:id="6009" w:author="Wilder, Rick" w:date="2021-07-09T08:03:00Z"/>
        </w:trPr>
        <w:tc>
          <w:tcPr>
            <w:tcW w:w="1039" w:type="dxa"/>
            <w:tcBorders>
              <w:top w:val="nil"/>
              <w:left w:val="single" w:sz="4" w:space="0" w:color="auto"/>
              <w:bottom w:val="single" w:sz="4" w:space="0" w:color="auto"/>
              <w:right w:val="single" w:sz="4" w:space="0" w:color="auto"/>
            </w:tcBorders>
            <w:shd w:val="clear" w:color="auto" w:fill="auto"/>
            <w:vAlign w:val="center"/>
            <w:hideMark/>
          </w:tcPr>
          <w:p w14:paraId="79048D48" w14:textId="77777777" w:rsidR="00A71431" w:rsidRPr="008A62E4" w:rsidRDefault="00A71431" w:rsidP="00064859">
            <w:pPr>
              <w:jc w:val="center"/>
              <w:rPr>
                <w:ins w:id="6010" w:author="Wilder, Rick" w:date="2021-07-09T08:03:00Z"/>
                <w:rFonts w:ascii="Segoe UI" w:hAnsi="Segoe UI" w:cs="Segoe UI"/>
                <w:sz w:val="20"/>
                <w:szCs w:val="20"/>
              </w:rPr>
            </w:pPr>
            <w:ins w:id="6011" w:author="Wilder, Rick" w:date="2021-07-09T08:03:00Z">
              <w:r w:rsidRPr="008A62E4">
                <w:rPr>
                  <w:rFonts w:ascii="Segoe UI" w:hAnsi="Segoe UI" w:cs="Segoe UI"/>
                  <w:sz w:val="20"/>
                  <w:szCs w:val="20"/>
                </w:rPr>
                <w:t>Below Red Bluff Diversion Dam</w:t>
              </w:r>
            </w:ins>
          </w:p>
        </w:tc>
        <w:tc>
          <w:tcPr>
            <w:tcW w:w="573" w:type="dxa"/>
            <w:tcBorders>
              <w:top w:val="nil"/>
              <w:left w:val="nil"/>
              <w:bottom w:val="single" w:sz="4" w:space="0" w:color="auto"/>
              <w:right w:val="single" w:sz="4" w:space="0" w:color="auto"/>
            </w:tcBorders>
            <w:shd w:val="clear" w:color="auto" w:fill="auto"/>
            <w:vAlign w:val="center"/>
            <w:hideMark/>
          </w:tcPr>
          <w:p w14:paraId="3EAD0588" w14:textId="77777777" w:rsidR="00A71431" w:rsidRPr="008A62E4" w:rsidRDefault="00A71431" w:rsidP="00064859">
            <w:pPr>
              <w:jc w:val="center"/>
              <w:rPr>
                <w:ins w:id="6012" w:author="Wilder, Rick" w:date="2021-07-09T08:03:00Z"/>
                <w:rFonts w:ascii="Segoe UI" w:hAnsi="Segoe UI" w:cs="Segoe UI"/>
                <w:sz w:val="20"/>
                <w:szCs w:val="20"/>
              </w:rPr>
            </w:pPr>
            <w:ins w:id="6013" w:author="Wilder, Rick" w:date="2021-07-09T08:03:00Z">
              <w:r w:rsidRPr="008A62E4">
                <w:rPr>
                  <w:rFonts w:ascii="Segoe UI" w:hAnsi="Segoe UI" w:cs="Segoe UI"/>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0EBA0E59" w14:textId="77777777" w:rsidR="00A71431" w:rsidRPr="008A62E4" w:rsidRDefault="00A71431" w:rsidP="00064859">
            <w:pPr>
              <w:jc w:val="center"/>
              <w:rPr>
                <w:ins w:id="6014" w:author="Wilder, Rick" w:date="2021-07-09T08:03:00Z"/>
                <w:rFonts w:ascii="Segoe UI" w:hAnsi="Segoe UI" w:cs="Segoe UI"/>
                <w:sz w:val="20"/>
                <w:szCs w:val="20"/>
              </w:rPr>
            </w:pPr>
            <w:ins w:id="6015" w:author="Wilder, Rick" w:date="2021-07-09T08:03:00Z">
              <w:r w:rsidRPr="008A62E4">
                <w:rPr>
                  <w:rFonts w:ascii="Segoe UI" w:hAnsi="Segoe UI" w:cs="Segoe UI"/>
                  <w:sz w:val="20"/>
                  <w:szCs w:val="20"/>
                </w:rPr>
                <w:t>0</w:t>
              </w:r>
            </w:ins>
          </w:p>
        </w:tc>
        <w:tc>
          <w:tcPr>
            <w:tcW w:w="600" w:type="dxa"/>
            <w:tcBorders>
              <w:top w:val="nil"/>
              <w:left w:val="nil"/>
              <w:bottom w:val="single" w:sz="4" w:space="0" w:color="auto"/>
              <w:right w:val="single" w:sz="4" w:space="0" w:color="auto"/>
            </w:tcBorders>
            <w:shd w:val="clear" w:color="auto" w:fill="auto"/>
            <w:vAlign w:val="center"/>
            <w:hideMark/>
          </w:tcPr>
          <w:p w14:paraId="12C51AF1" w14:textId="77777777" w:rsidR="00A71431" w:rsidRPr="008A62E4" w:rsidRDefault="00A71431" w:rsidP="00064859">
            <w:pPr>
              <w:jc w:val="center"/>
              <w:rPr>
                <w:ins w:id="6016" w:author="Wilder, Rick" w:date="2021-07-09T08:03:00Z"/>
                <w:rFonts w:ascii="Segoe UI" w:hAnsi="Segoe UI" w:cs="Segoe UI"/>
                <w:sz w:val="20"/>
                <w:szCs w:val="20"/>
              </w:rPr>
            </w:pPr>
            <w:ins w:id="6017" w:author="Wilder, Rick" w:date="2021-07-09T08:03:00Z">
              <w:r w:rsidRPr="008A62E4">
                <w:rPr>
                  <w:rFonts w:ascii="Segoe UI" w:hAnsi="Segoe UI" w:cs="Segoe UI"/>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2EA74247" w14:textId="77777777" w:rsidR="00A71431" w:rsidRPr="008A62E4" w:rsidRDefault="00A71431" w:rsidP="00064859">
            <w:pPr>
              <w:jc w:val="center"/>
              <w:rPr>
                <w:ins w:id="6018" w:author="Wilder, Rick" w:date="2021-07-09T08:03:00Z"/>
                <w:rFonts w:ascii="Segoe UI" w:hAnsi="Segoe UI" w:cs="Segoe UI"/>
                <w:sz w:val="20"/>
                <w:szCs w:val="20"/>
              </w:rPr>
            </w:pPr>
            <w:ins w:id="6019" w:author="Wilder, Rick" w:date="2021-07-09T08:03:00Z">
              <w:r w:rsidRPr="008A62E4">
                <w:rPr>
                  <w:rFonts w:ascii="Segoe UI" w:hAnsi="Segoe UI" w:cs="Segoe UI"/>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61A67682" w14:textId="77777777" w:rsidR="00A71431" w:rsidRPr="008A62E4" w:rsidRDefault="00A71431" w:rsidP="00064859">
            <w:pPr>
              <w:jc w:val="center"/>
              <w:rPr>
                <w:ins w:id="6020" w:author="Wilder, Rick" w:date="2021-07-09T08:03:00Z"/>
                <w:rFonts w:ascii="Segoe UI" w:hAnsi="Segoe UI" w:cs="Segoe UI"/>
                <w:color w:val="000000"/>
                <w:sz w:val="20"/>
                <w:szCs w:val="20"/>
              </w:rPr>
            </w:pPr>
            <w:ins w:id="6021" w:author="Wilder, Rick" w:date="2021-07-09T08:03:00Z">
              <w:r w:rsidRPr="008A62E4">
                <w:rPr>
                  <w:rFonts w:ascii="Segoe UI" w:hAnsi="Segoe UI" w:cs="Segoe UI"/>
                  <w:color w:val="000000"/>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4A1D3577" w14:textId="77777777" w:rsidR="00A71431" w:rsidRPr="008A62E4" w:rsidRDefault="00A71431" w:rsidP="00064859">
            <w:pPr>
              <w:jc w:val="center"/>
              <w:rPr>
                <w:ins w:id="6022" w:author="Wilder, Rick" w:date="2021-07-09T08:03:00Z"/>
                <w:rFonts w:ascii="Segoe UI" w:hAnsi="Segoe UI" w:cs="Segoe UI"/>
                <w:color w:val="000000"/>
                <w:sz w:val="20"/>
                <w:szCs w:val="20"/>
              </w:rPr>
            </w:pPr>
            <w:ins w:id="6023" w:author="Wilder, Rick" w:date="2021-07-09T08:03:00Z">
              <w:r w:rsidRPr="008A62E4">
                <w:rPr>
                  <w:rFonts w:ascii="Segoe UI" w:hAnsi="Segoe UI" w:cs="Segoe UI"/>
                  <w:color w:val="000000"/>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5D98E0B5" w14:textId="77777777" w:rsidR="00A71431" w:rsidRPr="008A62E4" w:rsidRDefault="00A71431" w:rsidP="00064859">
            <w:pPr>
              <w:jc w:val="center"/>
              <w:rPr>
                <w:ins w:id="6024" w:author="Wilder, Rick" w:date="2021-07-09T08:03:00Z"/>
                <w:rFonts w:ascii="Segoe UI" w:hAnsi="Segoe UI" w:cs="Segoe UI"/>
                <w:color w:val="000000"/>
                <w:sz w:val="20"/>
                <w:szCs w:val="20"/>
              </w:rPr>
            </w:pPr>
            <w:ins w:id="6025" w:author="Wilder, Rick" w:date="2021-07-09T08:03:00Z">
              <w:r w:rsidRPr="008A62E4">
                <w:rPr>
                  <w:rFonts w:ascii="Segoe UI" w:hAnsi="Segoe UI" w:cs="Segoe UI"/>
                  <w:color w:val="000000"/>
                  <w:sz w:val="20"/>
                  <w:szCs w:val="20"/>
                </w:rPr>
                <w:t>0</w:t>
              </w:r>
            </w:ins>
          </w:p>
        </w:tc>
        <w:tc>
          <w:tcPr>
            <w:tcW w:w="1353" w:type="dxa"/>
            <w:tcBorders>
              <w:top w:val="nil"/>
              <w:left w:val="nil"/>
              <w:bottom w:val="single" w:sz="4" w:space="0" w:color="auto"/>
              <w:right w:val="single" w:sz="4" w:space="0" w:color="auto"/>
            </w:tcBorders>
            <w:shd w:val="clear" w:color="auto" w:fill="auto"/>
            <w:vAlign w:val="center"/>
            <w:hideMark/>
          </w:tcPr>
          <w:p w14:paraId="4CF16EB9" w14:textId="77777777" w:rsidR="00A71431" w:rsidRPr="008A62E4" w:rsidRDefault="00A71431" w:rsidP="00064859">
            <w:pPr>
              <w:jc w:val="center"/>
              <w:rPr>
                <w:ins w:id="6026" w:author="Wilder, Rick" w:date="2021-07-09T08:03:00Z"/>
                <w:rFonts w:ascii="Segoe UI" w:hAnsi="Segoe UI" w:cs="Segoe UI"/>
                <w:color w:val="000000"/>
                <w:sz w:val="20"/>
                <w:szCs w:val="20"/>
              </w:rPr>
            </w:pPr>
            <w:ins w:id="6027" w:author="Wilder, Rick" w:date="2021-07-09T08:03:00Z">
              <w:r w:rsidRPr="008A62E4">
                <w:rPr>
                  <w:rFonts w:ascii="Segoe UI" w:hAnsi="Segoe UI" w:cs="Segoe UI"/>
                  <w:color w:val="000000"/>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6531896B" w14:textId="77777777" w:rsidR="00A71431" w:rsidRPr="008A62E4" w:rsidRDefault="00A71431" w:rsidP="00064859">
            <w:pPr>
              <w:jc w:val="center"/>
              <w:rPr>
                <w:ins w:id="6028" w:author="Wilder, Rick" w:date="2021-07-09T08:03:00Z"/>
                <w:rFonts w:ascii="Segoe UI" w:hAnsi="Segoe UI" w:cs="Segoe UI"/>
                <w:color w:val="000000"/>
                <w:sz w:val="20"/>
                <w:szCs w:val="20"/>
              </w:rPr>
            </w:pPr>
            <w:ins w:id="6029" w:author="Wilder, Rick" w:date="2021-07-09T08:03:00Z">
              <w:r w:rsidRPr="008A62E4">
                <w:rPr>
                  <w:rFonts w:ascii="Segoe UI" w:hAnsi="Segoe UI" w:cs="Segoe UI"/>
                  <w:color w:val="000000"/>
                  <w:sz w:val="20"/>
                  <w:szCs w:val="20"/>
                </w:rPr>
                <w:t>0</w:t>
              </w:r>
            </w:ins>
          </w:p>
        </w:tc>
        <w:tc>
          <w:tcPr>
            <w:tcW w:w="593" w:type="dxa"/>
            <w:tcBorders>
              <w:top w:val="nil"/>
              <w:left w:val="nil"/>
              <w:bottom w:val="single" w:sz="4" w:space="0" w:color="auto"/>
              <w:right w:val="single" w:sz="4" w:space="0" w:color="auto"/>
            </w:tcBorders>
            <w:shd w:val="clear" w:color="auto" w:fill="auto"/>
            <w:vAlign w:val="center"/>
            <w:hideMark/>
          </w:tcPr>
          <w:p w14:paraId="3871C263" w14:textId="77777777" w:rsidR="00A71431" w:rsidRPr="008A62E4" w:rsidRDefault="00A71431" w:rsidP="00064859">
            <w:pPr>
              <w:jc w:val="center"/>
              <w:rPr>
                <w:ins w:id="6030" w:author="Wilder, Rick" w:date="2021-07-09T08:03:00Z"/>
                <w:rFonts w:ascii="Segoe UI" w:hAnsi="Segoe UI" w:cs="Segoe UI"/>
                <w:sz w:val="20"/>
                <w:szCs w:val="20"/>
              </w:rPr>
            </w:pPr>
            <w:ins w:id="6031" w:author="Wilder, Rick" w:date="2021-07-09T08:03:00Z">
              <w:r w:rsidRPr="008A62E4">
                <w:rPr>
                  <w:rFonts w:ascii="Segoe UI" w:hAnsi="Segoe UI" w:cs="Segoe UI"/>
                  <w:sz w:val="20"/>
                  <w:szCs w:val="20"/>
                </w:rPr>
                <w:t>0</w:t>
              </w:r>
            </w:ins>
          </w:p>
        </w:tc>
        <w:tc>
          <w:tcPr>
            <w:tcW w:w="573" w:type="dxa"/>
            <w:tcBorders>
              <w:top w:val="nil"/>
              <w:left w:val="nil"/>
              <w:bottom w:val="single" w:sz="4" w:space="0" w:color="auto"/>
              <w:right w:val="single" w:sz="4" w:space="0" w:color="auto"/>
            </w:tcBorders>
            <w:shd w:val="clear" w:color="auto" w:fill="auto"/>
            <w:vAlign w:val="center"/>
            <w:hideMark/>
          </w:tcPr>
          <w:p w14:paraId="7F3B14BF" w14:textId="77777777" w:rsidR="00A71431" w:rsidRPr="008A62E4" w:rsidRDefault="00A71431" w:rsidP="00064859">
            <w:pPr>
              <w:jc w:val="center"/>
              <w:rPr>
                <w:ins w:id="6032" w:author="Wilder, Rick" w:date="2021-07-09T08:03:00Z"/>
                <w:rFonts w:ascii="Segoe UI" w:hAnsi="Segoe UI" w:cs="Segoe UI"/>
                <w:sz w:val="20"/>
                <w:szCs w:val="20"/>
              </w:rPr>
            </w:pPr>
            <w:ins w:id="6033" w:author="Wilder, Rick" w:date="2021-07-09T08:03:00Z">
              <w:r w:rsidRPr="008A62E4">
                <w:rPr>
                  <w:rFonts w:ascii="Segoe UI" w:hAnsi="Segoe UI" w:cs="Segoe UI"/>
                  <w:sz w:val="20"/>
                  <w:szCs w:val="20"/>
                </w:rPr>
                <w:t>0</w:t>
              </w:r>
            </w:ins>
          </w:p>
        </w:tc>
        <w:tc>
          <w:tcPr>
            <w:tcW w:w="573" w:type="dxa"/>
            <w:gridSpan w:val="2"/>
            <w:tcBorders>
              <w:top w:val="nil"/>
              <w:left w:val="nil"/>
              <w:bottom w:val="single" w:sz="4" w:space="0" w:color="auto"/>
              <w:right w:val="single" w:sz="4" w:space="0" w:color="auto"/>
            </w:tcBorders>
            <w:shd w:val="clear" w:color="auto" w:fill="auto"/>
            <w:vAlign w:val="center"/>
            <w:hideMark/>
          </w:tcPr>
          <w:p w14:paraId="1897D9DA" w14:textId="77777777" w:rsidR="00A71431" w:rsidRPr="008A62E4" w:rsidRDefault="00A71431" w:rsidP="00064859">
            <w:pPr>
              <w:jc w:val="center"/>
              <w:rPr>
                <w:ins w:id="6034" w:author="Wilder, Rick" w:date="2021-07-09T08:03:00Z"/>
                <w:rFonts w:ascii="Segoe UI" w:hAnsi="Segoe UI" w:cs="Segoe UI"/>
                <w:sz w:val="20"/>
                <w:szCs w:val="20"/>
              </w:rPr>
            </w:pPr>
            <w:ins w:id="6035" w:author="Wilder, Rick" w:date="2021-07-09T08:03:00Z">
              <w:r w:rsidRPr="008A62E4">
                <w:rPr>
                  <w:rFonts w:ascii="Segoe UI" w:hAnsi="Segoe UI" w:cs="Segoe UI"/>
                  <w:sz w:val="20"/>
                  <w:szCs w:val="20"/>
                </w:rPr>
                <w:t>0</w:t>
              </w:r>
            </w:ins>
          </w:p>
        </w:tc>
      </w:tr>
      <w:tr w:rsidR="00A71431" w:rsidRPr="008A62E4" w14:paraId="4D41CF0D" w14:textId="77777777" w:rsidTr="00AA7AE4">
        <w:trPr>
          <w:trHeight w:val="1025"/>
          <w:ins w:id="6036" w:author="Wilder, Rick" w:date="2021-07-09T08:03:00Z"/>
        </w:trPr>
        <w:tc>
          <w:tcPr>
            <w:tcW w:w="1039" w:type="dxa"/>
            <w:tcBorders>
              <w:top w:val="nil"/>
              <w:left w:val="single" w:sz="4" w:space="0" w:color="auto"/>
              <w:bottom w:val="single" w:sz="4" w:space="0" w:color="auto"/>
              <w:right w:val="single" w:sz="4" w:space="0" w:color="auto"/>
            </w:tcBorders>
            <w:shd w:val="clear" w:color="auto" w:fill="auto"/>
            <w:vAlign w:val="center"/>
            <w:hideMark/>
          </w:tcPr>
          <w:p w14:paraId="0906D385" w14:textId="77777777" w:rsidR="00A71431" w:rsidRPr="008A62E4" w:rsidRDefault="00A71431" w:rsidP="00064859">
            <w:pPr>
              <w:jc w:val="center"/>
              <w:rPr>
                <w:ins w:id="6037" w:author="Wilder, Rick" w:date="2021-07-09T08:03:00Z"/>
                <w:rFonts w:ascii="Segoe UI" w:hAnsi="Segoe UI" w:cs="Segoe UI"/>
                <w:color w:val="000000"/>
                <w:sz w:val="20"/>
                <w:szCs w:val="20"/>
              </w:rPr>
            </w:pPr>
            <w:ins w:id="6038" w:author="Wilder, Rick" w:date="2021-07-09T08:03:00Z">
              <w:r w:rsidRPr="008A62E4">
                <w:rPr>
                  <w:rFonts w:ascii="Segoe UI" w:hAnsi="Segoe UI" w:cs="Segoe UI"/>
                  <w:color w:val="000000"/>
                  <w:sz w:val="20"/>
                  <w:szCs w:val="20"/>
                </w:rPr>
                <w:t>Hamilton City</w:t>
              </w:r>
            </w:ins>
          </w:p>
        </w:tc>
        <w:tc>
          <w:tcPr>
            <w:tcW w:w="573" w:type="dxa"/>
            <w:tcBorders>
              <w:top w:val="nil"/>
              <w:left w:val="nil"/>
              <w:bottom w:val="single" w:sz="4" w:space="0" w:color="auto"/>
              <w:right w:val="single" w:sz="4" w:space="0" w:color="auto"/>
            </w:tcBorders>
            <w:shd w:val="clear" w:color="auto" w:fill="auto"/>
            <w:vAlign w:val="center"/>
            <w:hideMark/>
          </w:tcPr>
          <w:p w14:paraId="65ED5514" w14:textId="77777777" w:rsidR="00A71431" w:rsidRPr="008A62E4" w:rsidRDefault="00A71431" w:rsidP="00064859">
            <w:pPr>
              <w:jc w:val="center"/>
              <w:rPr>
                <w:ins w:id="6039" w:author="Wilder, Rick" w:date="2021-07-09T08:03:00Z"/>
                <w:rFonts w:ascii="Segoe UI" w:hAnsi="Segoe UI" w:cs="Segoe UI"/>
                <w:color w:val="000000"/>
                <w:sz w:val="20"/>
                <w:szCs w:val="20"/>
              </w:rPr>
            </w:pPr>
            <w:ins w:id="6040" w:author="Wilder, Rick" w:date="2021-07-09T08:03:00Z">
              <w:r w:rsidRPr="008A62E4">
                <w:rPr>
                  <w:rFonts w:ascii="Segoe UI" w:hAnsi="Segoe UI" w:cs="Segoe UI"/>
                  <w:color w:val="000000"/>
                  <w:sz w:val="20"/>
                  <w:szCs w:val="20"/>
                </w:rPr>
                <w:t>N/A</w:t>
              </w:r>
            </w:ins>
          </w:p>
        </w:tc>
        <w:tc>
          <w:tcPr>
            <w:tcW w:w="573" w:type="dxa"/>
            <w:tcBorders>
              <w:top w:val="nil"/>
              <w:left w:val="nil"/>
              <w:bottom w:val="single" w:sz="4" w:space="0" w:color="auto"/>
              <w:right w:val="single" w:sz="4" w:space="0" w:color="auto"/>
            </w:tcBorders>
            <w:shd w:val="clear" w:color="auto" w:fill="auto"/>
            <w:vAlign w:val="center"/>
            <w:hideMark/>
          </w:tcPr>
          <w:p w14:paraId="5CE5D035" w14:textId="77777777" w:rsidR="00A71431" w:rsidRPr="008A62E4" w:rsidRDefault="00A71431" w:rsidP="00064859">
            <w:pPr>
              <w:jc w:val="center"/>
              <w:rPr>
                <w:ins w:id="6041" w:author="Wilder, Rick" w:date="2021-07-09T08:03:00Z"/>
                <w:rFonts w:ascii="Segoe UI" w:hAnsi="Segoe UI" w:cs="Segoe UI"/>
                <w:color w:val="000000"/>
                <w:sz w:val="20"/>
                <w:szCs w:val="20"/>
              </w:rPr>
            </w:pPr>
            <w:ins w:id="6042" w:author="Wilder, Rick" w:date="2021-07-09T08:03:00Z">
              <w:r w:rsidRPr="008A62E4">
                <w:rPr>
                  <w:rFonts w:ascii="Segoe UI" w:hAnsi="Segoe UI" w:cs="Segoe UI"/>
                  <w:color w:val="000000"/>
                  <w:sz w:val="20"/>
                  <w:szCs w:val="20"/>
                </w:rPr>
                <w:t>N/A</w:t>
              </w:r>
            </w:ins>
          </w:p>
        </w:tc>
        <w:tc>
          <w:tcPr>
            <w:tcW w:w="600" w:type="dxa"/>
            <w:tcBorders>
              <w:top w:val="nil"/>
              <w:left w:val="nil"/>
              <w:bottom w:val="single" w:sz="4" w:space="0" w:color="auto"/>
              <w:right w:val="single" w:sz="4" w:space="0" w:color="auto"/>
            </w:tcBorders>
            <w:shd w:val="clear" w:color="auto" w:fill="auto"/>
            <w:vAlign w:val="center"/>
            <w:hideMark/>
          </w:tcPr>
          <w:p w14:paraId="77716954" w14:textId="77777777" w:rsidR="00A71431" w:rsidRPr="008A62E4" w:rsidRDefault="00A71431" w:rsidP="00064859">
            <w:pPr>
              <w:jc w:val="center"/>
              <w:rPr>
                <w:ins w:id="6043" w:author="Wilder, Rick" w:date="2021-07-09T08:03:00Z"/>
                <w:rFonts w:ascii="Segoe UI" w:hAnsi="Segoe UI" w:cs="Segoe UI"/>
                <w:color w:val="000000"/>
                <w:sz w:val="20"/>
                <w:szCs w:val="20"/>
              </w:rPr>
            </w:pPr>
            <w:ins w:id="6044" w:author="Wilder, Rick" w:date="2021-07-09T08:03:00Z">
              <w:r w:rsidRPr="008A62E4">
                <w:rPr>
                  <w:rFonts w:ascii="Segoe UI" w:hAnsi="Segoe UI" w:cs="Segoe UI"/>
                  <w:color w:val="000000"/>
                  <w:sz w:val="20"/>
                  <w:szCs w:val="20"/>
                </w:rPr>
                <w:t>N/A</w:t>
              </w:r>
            </w:ins>
          </w:p>
        </w:tc>
        <w:tc>
          <w:tcPr>
            <w:tcW w:w="573" w:type="dxa"/>
            <w:tcBorders>
              <w:top w:val="nil"/>
              <w:left w:val="nil"/>
              <w:bottom w:val="single" w:sz="4" w:space="0" w:color="auto"/>
              <w:right w:val="single" w:sz="4" w:space="0" w:color="auto"/>
            </w:tcBorders>
            <w:shd w:val="clear" w:color="auto" w:fill="auto"/>
            <w:vAlign w:val="center"/>
            <w:hideMark/>
          </w:tcPr>
          <w:p w14:paraId="54E2A0D1" w14:textId="77777777" w:rsidR="00A71431" w:rsidRPr="008A62E4" w:rsidRDefault="00A71431" w:rsidP="00064859">
            <w:pPr>
              <w:jc w:val="center"/>
              <w:rPr>
                <w:ins w:id="6045" w:author="Wilder, Rick" w:date="2021-07-09T08:03:00Z"/>
                <w:rFonts w:ascii="Segoe UI" w:hAnsi="Segoe UI" w:cs="Segoe UI"/>
                <w:color w:val="000000"/>
                <w:sz w:val="20"/>
                <w:szCs w:val="20"/>
              </w:rPr>
            </w:pPr>
            <w:ins w:id="6046" w:author="Wilder, Rick" w:date="2021-07-09T08:03:00Z">
              <w:r w:rsidRPr="008A62E4">
                <w:rPr>
                  <w:rFonts w:ascii="Segoe UI" w:hAnsi="Segoe UI" w:cs="Segoe UI"/>
                  <w:color w:val="000000"/>
                  <w:sz w:val="20"/>
                  <w:szCs w:val="20"/>
                </w:rPr>
                <w:t>N/A</w:t>
              </w:r>
            </w:ins>
          </w:p>
        </w:tc>
        <w:tc>
          <w:tcPr>
            <w:tcW w:w="498" w:type="dxa"/>
            <w:tcBorders>
              <w:top w:val="nil"/>
              <w:left w:val="nil"/>
              <w:bottom w:val="single" w:sz="4" w:space="0" w:color="auto"/>
              <w:right w:val="single" w:sz="4" w:space="0" w:color="auto"/>
            </w:tcBorders>
            <w:shd w:val="clear" w:color="auto" w:fill="auto"/>
            <w:vAlign w:val="center"/>
            <w:hideMark/>
          </w:tcPr>
          <w:p w14:paraId="154061F2" w14:textId="77777777" w:rsidR="00A71431" w:rsidRPr="008A62E4" w:rsidRDefault="00A71431" w:rsidP="00064859">
            <w:pPr>
              <w:jc w:val="center"/>
              <w:rPr>
                <w:ins w:id="6047" w:author="Wilder, Rick" w:date="2021-07-09T08:03:00Z"/>
                <w:rFonts w:ascii="Segoe UI" w:hAnsi="Segoe UI" w:cs="Segoe UI"/>
                <w:color w:val="000000"/>
                <w:sz w:val="20"/>
                <w:szCs w:val="20"/>
              </w:rPr>
            </w:pPr>
            <w:ins w:id="6048" w:author="Wilder, Rick" w:date="2021-07-09T08:03:00Z">
              <w:r w:rsidRPr="008A62E4">
                <w:rPr>
                  <w:rFonts w:ascii="Segoe UI" w:hAnsi="Segoe UI" w:cs="Segoe UI"/>
                  <w:color w:val="000000"/>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61FA4998" w14:textId="77777777" w:rsidR="00A71431" w:rsidRPr="008A62E4" w:rsidRDefault="00A71431" w:rsidP="00064859">
            <w:pPr>
              <w:jc w:val="center"/>
              <w:rPr>
                <w:ins w:id="6049" w:author="Wilder, Rick" w:date="2021-07-09T08:03:00Z"/>
                <w:rFonts w:ascii="Segoe UI" w:hAnsi="Segoe UI" w:cs="Segoe UI"/>
                <w:color w:val="000000"/>
                <w:sz w:val="20"/>
                <w:szCs w:val="20"/>
              </w:rPr>
            </w:pPr>
            <w:ins w:id="6050" w:author="Wilder, Rick" w:date="2021-07-09T08:03:00Z">
              <w:r w:rsidRPr="008A62E4">
                <w:rPr>
                  <w:rFonts w:ascii="Segoe UI" w:hAnsi="Segoe UI" w:cs="Segoe UI"/>
                  <w:color w:val="000000"/>
                  <w:sz w:val="20"/>
                  <w:szCs w:val="20"/>
                </w:rPr>
                <w:t>0</w:t>
              </w:r>
            </w:ins>
          </w:p>
        </w:tc>
        <w:tc>
          <w:tcPr>
            <w:tcW w:w="498" w:type="dxa"/>
            <w:tcBorders>
              <w:top w:val="nil"/>
              <w:left w:val="nil"/>
              <w:bottom w:val="single" w:sz="4" w:space="0" w:color="auto"/>
              <w:right w:val="single" w:sz="4" w:space="0" w:color="auto"/>
            </w:tcBorders>
            <w:shd w:val="clear" w:color="auto" w:fill="auto"/>
            <w:vAlign w:val="center"/>
            <w:hideMark/>
          </w:tcPr>
          <w:p w14:paraId="59E62D66" w14:textId="77777777" w:rsidR="00A71431" w:rsidRPr="008A62E4" w:rsidRDefault="00A71431" w:rsidP="00064859">
            <w:pPr>
              <w:jc w:val="center"/>
              <w:rPr>
                <w:ins w:id="6051" w:author="Wilder, Rick" w:date="2021-07-09T08:03:00Z"/>
                <w:rFonts w:ascii="Segoe UI" w:hAnsi="Segoe UI" w:cs="Segoe UI"/>
                <w:color w:val="000000"/>
                <w:sz w:val="20"/>
                <w:szCs w:val="20"/>
              </w:rPr>
            </w:pPr>
            <w:ins w:id="6052" w:author="Wilder, Rick" w:date="2021-07-09T08:03:00Z">
              <w:r w:rsidRPr="008A62E4">
                <w:rPr>
                  <w:rFonts w:ascii="Segoe UI" w:hAnsi="Segoe UI" w:cs="Segoe UI"/>
                  <w:color w:val="000000"/>
                  <w:sz w:val="20"/>
                  <w:szCs w:val="20"/>
                </w:rPr>
                <w:t>0</w:t>
              </w:r>
            </w:ins>
          </w:p>
        </w:tc>
        <w:tc>
          <w:tcPr>
            <w:tcW w:w="1353" w:type="dxa"/>
            <w:tcBorders>
              <w:top w:val="nil"/>
              <w:left w:val="nil"/>
              <w:bottom w:val="single" w:sz="4" w:space="0" w:color="auto"/>
              <w:right w:val="single" w:sz="4" w:space="0" w:color="auto"/>
            </w:tcBorders>
            <w:shd w:val="clear" w:color="auto" w:fill="auto"/>
            <w:vAlign w:val="center"/>
            <w:hideMark/>
          </w:tcPr>
          <w:p w14:paraId="6E689272" w14:textId="77777777" w:rsidR="00A71431" w:rsidRPr="008A62E4" w:rsidRDefault="00A71431" w:rsidP="00064859">
            <w:pPr>
              <w:jc w:val="center"/>
              <w:rPr>
                <w:ins w:id="6053" w:author="Wilder, Rick" w:date="2021-07-09T08:03:00Z"/>
                <w:rFonts w:ascii="Segoe UI" w:hAnsi="Segoe UI" w:cs="Segoe UI"/>
                <w:color w:val="000000"/>
                <w:sz w:val="20"/>
                <w:szCs w:val="20"/>
              </w:rPr>
            </w:pPr>
            <w:ins w:id="6054" w:author="Wilder, Rick" w:date="2021-07-09T08:03:00Z">
              <w:r w:rsidRPr="008A62E4">
                <w:rPr>
                  <w:rFonts w:ascii="Segoe UI" w:hAnsi="Segoe UI" w:cs="Segoe UI"/>
                  <w:color w:val="000000"/>
                  <w:sz w:val="20"/>
                  <w:szCs w:val="20"/>
                </w:rPr>
                <w:t>1 negative (July, Above Normal Water Years)</w:t>
              </w:r>
            </w:ins>
          </w:p>
        </w:tc>
        <w:tc>
          <w:tcPr>
            <w:tcW w:w="573" w:type="dxa"/>
            <w:tcBorders>
              <w:top w:val="nil"/>
              <w:left w:val="nil"/>
              <w:bottom w:val="single" w:sz="4" w:space="0" w:color="auto"/>
              <w:right w:val="single" w:sz="4" w:space="0" w:color="auto"/>
            </w:tcBorders>
            <w:shd w:val="clear" w:color="auto" w:fill="auto"/>
            <w:vAlign w:val="center"/>
            <w:hideMark/>
          </w:tcPr>
          <w:p w14:paraId="3CC70AF0" w14:textId="77777777" w:rsidR="00A71431" w:rsidRPr="008A62E4" w:rsidRDefault="00A71431" w:rsidP="00064859">
            <w:pPr>
              <w:jc w:val="center"/>
              <w:rPr>
                <w:ins w:id="6055" w:author="Wilder, Rick" w:date="2021-07-09T08:03:00Z"/>
                <w:rFonts w:ascii="Segoe UI" w:hAnsi="Segoe UI" w:cs="Segoe UI"/>
                <w:color w:val="000000"/>
                <w:sz w:val="20"/>
                <w:szCs w:val="20"/>
              </w:rPr>
            </w:pPr>
            <w:ins w:id="6056" w:author="Wilder, Rick" w:date="2021-07-09T08:03:00Z">
              <w:r w:rsidRPr="008A62E4">
                <w:rPr>
                  <w:rFonts w:ascii="Segoe UI" w:hAnsi="Segoe UI" w:cs="Segoe UI"/>
                  <w:color w:val="000000"/>
                  <w:sz w:val="20"/>
                  <w:szCs w:val="20"/>
                </w:rPr>
                <w:t>N/A</w:t>
              </w:r>
            </w:ins>
          </w:p>
        </w:tc>
        <w:tc>
          <w:tcPr>
            <w:tcW w:w="593" w:type="dxa"/>
            <w:tcBorders>
              <w:top w:val="nil"/>
              <w:left w:val="nil"/>
              <w:bottom w:val="single" w:sz="4" w:space="0" w:color="auto"/>
              <w:right w:val="single" w:sz="4" w:space="0" w:color="auto"/>
            </w:tcBorders>
            <w:shd w:val="clear" w:color="auto" w:fill="auto"/>
            <w:vAlign w:val="center"/>
            <w:hideMark/>
          </w:tcPr>
          <w:p w14:paraId="3AFB65D7" w14:textId="77777777" w:rsidR="00A71431" w:rsidRPr="008A62E4" w:rsidRDefault="00A71431" w:rsidP="00064859">
            <w:pPr>
              <w:jc w:val="center"/>
              <w:rPr>
                <w:ins w:id="6057" w:author="Wilder, Rick" w:date="2021-07-09T08:03:00Z"/>
                <w:rFonts w:ascii="Segoe UI" w:hAnsi="Segoe UI" w:cs="Segoe UI"/>
                <w:color w:val="000000"/>
                <w:sz w:val="20"/>
                <w:szCs w:val="20"/>
              </w:rPr>
            </w:pPr>
            <w:ins w:id="6058" w:author="Wilder, Rick" w:date="2021-07-09T08:03:00Z">
              <w:r w:rsidRPr="008A62E4">
                <w:rPr>
                  <w:rFonts w:ascii="Segoe UI" w:hAnsi="Segoe UI" w:cs="Segoe UI"/>
                  <w:color w:val="000000"/>
                  <w:sz w:val="20"/>
                  <w:szCs w:val="20"/>
                </w:rPr>
                <w:t>N/A</w:t>
              </w:r>
            </w:ins>
          </w:p>
        </w:tc>
        <w:tc>
          <w:tcPr>
            <w:tcW w:w="573" w:type="dxa"/>
            <w:tcBorders>
              <w:top w:val="nil"/>
              <w:left w:val="nil"/>
              <w:bottom w:val="single" w:sz="4" w:space="0" w:color="auto"/>
              <w:right w:val="single" w:sz="4" w:space="0" w:color="auto"/>
            </w:tcBorders>
            <w:shd w:val="clear" w:color="auto" w:fill="auto"/>
            <w:vAlign w:val="center"/>
            <w:hideMark/>
          </w:tcPr>
          <w:p w14:paraId="597EBBFA" w14:textId="77777777" w:rsidR="00A71431" w:rsidRPr="008A62E4" w:rsidRDefault="00A71431" w:rsidP="00064859">
            <w:pPr>
              <w:jc w:val="center"/>
              <w:rPr>
                <w:ins w:id="6059" w:author="Wilder, Rick" w:date="2021-07-09T08:03:00Z"/>
                <w:rFonts w:ascii="Segoe UI" w:hAnsi="Segoe UI" w:cs="Segoe UI"/>
                <w:color w:val="000000"/>
                <w:sz w:val="20"/>
                <w:szCs w:val="20"/>
              </w:rPr>
            </w:pPr>
            <w:ins w:id="6060" w:author="Wilder, Rick" w:date="2021-07-09T08:03:00Z">
              <w:r w:rsidRPr="008A62E4">
                <w:rPr>
                  <w:rFonts w:ascii="Segoe UI" w:hAnsi="Segoe UI" w:cs="Segoe UI"/>
                  <w:color w:val="000000"/>
                  <w:sz w:val="20"/>
                  <w:szCs w:val="20"/>
                </w:rPr>
                <w:t>N/A</w:t>
              </w:r>
            </w:ins>
          </w:p>
        </w:tc>
        <w:tc>
          <w:tcPr>
            <w:tcW w:w="573" w:type="dxa"/>
            <w:gridSpan w:val="2"/>
            <w:tcBorders>
              <w:top w:val="nil"/>
              <w:left w:val="nil"/>
              <w:bottom w:val="single" w:sz="4" w:space="0" w:color="auto"/>
              <w:right w:val="single" w:sz="4" w:space="0" w:color="auto"/>
            </w:tcBorders>
            <w:shd w:val="clear" w:color="auto" w:fill="auto"/>
            <w:vAlign w:val="center"/>
            <w:hideMark/>
          </w:tcPr>
          <w:p w14:paraId="6DFE3B9C" w14:textId="77777777" w:rsidR="00A71431" w:rsidRPr="008A62E4" w:rsidRDefault="00A71431" w:rsidP="00064859">
            <w:pPr>
              <w:jc w:val="center"/>
              <w:rPr>
                <w:ins w:id="6061" w:author="Wilder, Rick" w:date="2021-07-09T08:03:00Z"/>
                <w:rFonts w:ascii="Segoe UI" w:hAnsi="Segoe UI" w:cs="Segoe UI"/>
                <w:color w:val="000000"/>
                <w:sz w:val="20"/>
                <w:szCs w:val="20"/>
              </w:rPr>
            </w:pPr>
            <w:ins w:id="6062" w:author="Wilder, Rick" w:date="2021-07-09T08:03:00Z">
              <w:r w:rsidRPr="008A62E4">
                <w:rPr>
                  <w:rFonts w:ascii="Segoe UI" w:hAnsi="Segoe UI" w:cs="Segoe UI"/>
                  <w:color w:val="000000"/>
                  <w:sz w:val="20"/>
                  <w:szCs w:val="20"/>
                </w:rPr>
                <w:t>N/A</w:t>
              </w:r>
            </w:ins>
          </w:p>
        </w:tc>
      </w:tr>
    </w:tbl>
    <w:p w14:paraId="5246EDF3" w14:textId="77777777" w:rsidR="00D63544" w:rsidRPr="00E2608A" w:rsidRDefault="00D63544" w:rsidP="00D63544">
      <w:pPr>
        <w:pStyle w:val="TableNotes"/>
        <w:rPr>
          <w:sz w:val="20"/>
          <w:szCs w:val="20"/>
        </w:rPr>
      </w:pPr>
      <w:r>
        <w:rPr>
          <w:vertAlign w:val="superscript"/>
        </w:rPr>
        <w:t>1</w:t>
      </w:r>
      <w:r>
        <w:t xml:space="preserve"> </w:t>
      </w:r>
      <w:r>
        <w:rPr>
          <w:sz w:val="20"/>
          <w:szCs w:val="20"/>
        </w:rPr>
        <w:t>Criteria</w:t>
      </w:r>
      <w:r w:rsidRPr="000042B8">
        <w:rPr>
          <w:sz w:val="20"/>
          <w:szCs w:val="20"/>
        </w:rPr>
        <w:t xml:space="preserve"> include: (1) the difference in frequency of exceedance between NAA and the alternative was greater than 5%, </w:t>
      </w:r>
      <w:r w:rsidRPr="00E2608A">
        <w:rPr>
          <w:sz w:val="20"/>
          <w:szCs w:val="20"/>
        </w:rPr>
        <w:t>and (2) the difference in average daily exceedance between NAA and the alternative was greater than 0.5°F.</w:t>
      </w:r>
    </w:p>
    <w:p w14:paraId="06236C55" w14:textId="00BB091C" w:rsidR="00D63544" w:rsidRPr="00E2608A" w:rsidRDefault="00D63544" w:rsidP="00D63544">
      <w:pPr>
        <w:pStyle w:val="TableNotes"/>
        <w:rPr>
          <w:sz w:val="20"/>
          <w:szCs w:val="20"/>
        </w:rPr>
      </w:pPr>
      <w:r w:rsidRPr="00E2608A">
        <w:rPr>
          <w:sz w:val="20"/>
          <w:szCs w:val="20"/>
          <w:vertAlign w:val="superscript"/>
        </w:rPr>
        <w:t>2</w:t>
      </w:r>
      <w:r w:rsidRPr="00E2608A">
        <w:rPr>
          <w:sz w:val="20"/>
          <w:szCs w:val="20"/>
        </w:rPr>
        <w:t xml:space="preserve"> Index values for each life stage are located in Appendix 11B</w:t>
      </w:r>
      <w:del w:id="6063" w:author="Hughes, Jessica" w:date="2021-07-01T20:50:00Z">
        <w:r w:rsidRPr="00E2608A" w:rsidDel="00D8637B">
          <w:rPr>
            <w:sz w:val="20"/>
            <w:szCs w:val="20"/>
          </w:rPr>
          <w:delText xml:space="preserve">, </w:delText>
        </w:r>
        <w:r w:rsidRPr="00E2608A" w:rsidDel="00D8637B">
          <w:rPr>
            <w:i/>
            <w:iCs/>
            <w:sz w:val="20"/>
            <w:szCs w:val="20"/>
          </w:rPr>
          <w:delText>Fisheries Impact Assessment Methods</w:delText>
        </w:r>
      </w:del>
      <w:r w:rsidRPr="00E2608A">
        <w:rPr>
          <w:sz w:val="20"/>
          <w:szCs w:val="20"/>
        </w:rPr>
        <w:t>, Table 11</w:t>
      </w:r>
      <w:ins w:id="6064" w:author="Rojas, LeAnne" w:date="2021-07-09T17:39:00Z">
        <w:r w:rsidR="00BC30E3">
          <w:rPr>
            <w:sz w:val="20"/>
            <w:szCs w:val="20"/>
          </w:rPr>
          <w:t>B-2</w:t>
        </w:r>
      </w:ins>
      <w:del w:id="6065" w:author="Rojas, LeAnne" w:date="2021-07-09T17:39:00Z">
        <w:r w:rsidRPr="00E2608A">
          <w:rPr>
            <w:sz w:val="20"/>
            <w:szCs w:val="20"/>
          </w:rPr>
          <w:delText>.##</w:delText>
        </w:r>
      </w:del>
      <w:r w:rsidRPr="00E2608A">
        <w:rPr>
          <w:sz w:val="20"/>
          <w:szCs w:val="20"/>
        </w:rPr>
        <w:t>.</w:t>
      </w:r>
    </w:p>
    <w:p w14:paraId="17FF9F52" w14:textId="0CA6274D" w:rsidR="00D63544" w:rsidRDefault="00D63544" w:rsidP="00D63544">
      <w:pPr>
        <w:pStyle w:val="TableNotes"/>
        <w:rPr>
          <w:sz w:val="20"/>
          <w:szCs w:val="20"/>
        </w:rPr>
      </w:pPr>
      <w:r w:rsidRPr="00E2608A">
        <w:rPr>
          <w:sz w:val="20"/>
          <w:szCs w:val="20"/>
          <w:vertAlign w:val="superscript"/>
        </w:rPr>
        <w:t>3</w:t>
      </w:r>
      <w:r w:rsidRPr="00E2608A">
        <w:rPr>
          <w:sz w:val="20"/>
          <w:szCs w:val="20"/>
        </w:rPr>
        <w:t xml:space="preserve"> Full results presented in Appendix 11D</w:t>
      </w:r>
      <w:del w:id="6066" w:author="Hughes, Jessica" w:date="2021-07-01T20:50:00Z">
        <w:r w:rsidRPr="00E2608A" w:rsidDel="00D8637B">
          <w:rPr>
            <w:sz w:val="20"/>
            <w:szCs w:val="20"/>
          </w:rPr>
          <w:delText xml:space="preserve">, </w:delText>
        </w:r>
        <w:r w:rsidRPr="00E2608A" w:rsidDel="00D8637B">
          <w:rPr>
            <w:i/>
            <w:iCs/>
            <w:sz w:val="20"/>
            <w:szCs w:val="20"/>
          </w:rPr>
          <w:delText>Fisheries Water Temperature Assessment</w:delText>
        </w:r>
      </w:del>
      <w:r w:rsidRPr="00E2608A">
        <w:rPr>
          <w:sz w:val="20"/>
          <w:szCs w:val="20"/>
        </w:rPr>
        <w:t xml:space="preserve">, </w:t>
      </w:r>
      <w:ins w:id="6067" w:author="Rojas, LeAnne" w:date="2021-07-09T17:39:00Z">
        <w:r w:rsidRPr="00E2608A">
          <w:rPr>
            <w:sz w:val="20"/>
            <w:szCs w:val="20"/>
          </w:rPr>
          <w:t xml:space="preserve">Table </w:t>
        </w:r>
        <w:r w:rsidR="00BC30E3" w:rsidRPr="00BC30E3">
          <w:rPr>
            <w:sz w:val="20"/>
            <w:szCs w:val="20"/>
          </w:rPr>
          <w:t>11D-48 through Table 11D-78</w:t>
        </w:r>
        <w:r w:rsidR="00BC30E3">
          <w:rPr>
            <w:sz w:val="20"/>
            <w:szCs w:val="20"/>
          </w:rPr>
          <w:t>.</w:t>
        </w:r>
      </w:ins>
      <w:del w:id="6068" w:author="Rojas, LeAnne" w:date="2021-07-09T17:39:00Z">
        <w:r w:rsidRPr="00E2608A" w:rsidDel="00BC30E3">
          <w:rPr>
            <w:sz w:val="20"/>
            <w:szCs w:val="20"/>
          </w:rPr>
          <w:delText xml:space="preserve">Table </w:delText>
        </w:r>
        <w:r w:rsidRPr="00E2608A">
          <w:rPr>
            <w:sz w:val="20"/>
            <w:szCs w:val="20"/>
          </w:rPr>
          <w:delText>X through Table X</w:delText>
        </w:r>
      </w:del>
    </w:p>
    <w:p w14:paraId="5E10C2A6" w14:textId="3041EB9C" w:rsidR="00C74254" w:rsidRDefault="00C74254" w:rsidP="00D63544">
      <w:pPr>
        <w:pStyle w:val="TableNotes"/>
        <w:rPr>
          <w:sz w:val="20"/>
          <w:szCs w:val="20"/>
        </w:rPr>
      </w:pPr>
    </w:p>
    <w:p w14:paraId="47364641" w14:textId="77777777" w:rsidR="00A71431" w:rsidRDefault="00A71431" w:rsidP="00A71431">
      <w:pPr>
        <w:pStyle w:val="BodyText"/>
        <w:rPr>
          <w:ins w:id="6069" w:author="Wilder, Rick" w:date="2021-07-09T08:08:00Z"/>
        </w:rPr>
      </w:pPr>
      <w:ins w:id="6070" w:author="Wilder, Rick" w:date="2021-07-09T08:08:00Z">
        <w:r>
          <w:t xml:space="preserve">Because SALMOD provides temperature- and flow-related outputs, SALMOD results are summarized separately in the section labeled </w:t>
        </w:r>
        <w:r w:rsidRPr="00684E3F">
          <w:rPr>
            <w:i/>
            <w:iCs/>
          </w:rPr>
          <w:t>SALMOD</w:t>
        </w:r>
        <w:r>
          <w:t xml:space="preserve"> below.</w:t>
        </w:r>
      </w:ins>
    </w:p>
    <w:p w14:paraId="6BF89277" w14:textId="7D2BE05F" w:rsidR="00C74254" w:rsidRPr="002A5CDA" w:rsidRDefault="00A71431" w:rsidP="00A71431">
      <w:pPr>
        <w:pStyle w:val="BodyText"/>
      </w:pPr>
      <w:ins w:id="6071" w:author="Wilder, Rick" w:date="2021-07-09T08:08:00Z">
        <w:r>
          <w:t>Overall, effects of Alternatives 1, 2, and 3 on water temperature-related effects to fall-/late fall-run Chinook salmon in the Sacramento River are expected to be biologically inconsequential due to the low frequency and small magnitude of differences between each alternative and the NAA.</w:t>
        </w:r>
      </w:ins>
    </w:p>
    <w:p w14:paraId="25B3DD8C" w14:textId="75155B37" w:rsidR="00C42E02" w:rsidRDefault="00C74254" w:rsidP="00C74254">
      <w:pPr>
        <w:pStyle w:val="ImpactSub-Head5"/>
      </w:pPr>
      <w:ins w:id="6072" w:author="Unger, Sophie" w:date="2021-07-06T15:49:00Z">
        <w:r>
          <w:t>Flow-Related Physical Habitat Conditions</w:t>
        </w:r>
      </w:ins>
    </w:p>
    <w:p w14:paraId="0824BEB2" w14:textId="77777777" w:rsidR="00015DD1" w:rsidRPr="00AA7AE4" w:rsidRDefault="00015DD1" w:rsidP="00015DD1">
      <w:pPr>
        <w:pStyle w:val="ImpactSub-Head5"/>
        <w:rPr>
          <w:i/>
        </w:rPr>
      </w:pPr>
      <w:r w:rsidRPr="00AA7AE4">
        <w:rPr>
          <w:i/>
        </w:rPr>
        <w:t>Redd Scour Entombment</w:t>
      </w:r>
    </w:p>
    <w:p w14:paraId="4969730F" w14:textId="6827D1B4" w:rsidR="00CE532A" w:rsidRPr="008D6555" w:rsidRDefault="00CE532A" w:rsidP="00D4594A">
      <w:pPr>
        <w:pStyle w:val="BodyText"/>
      </w:pPr>
      <w:r w:rsidRPr="008D6555">
        <w:t>Loss of redds to scouring and entombment occurs when flows are high enough to mobilize sediments, destroying redds and their incubating eggs and alevins, or entombing the redds when sediments are redeposited. A flow of 40,000 cfs was selected as the scour flow threshold for the Sacramento River based on estimates in the literature (</w:t>
      </w:r>
      <w:ins w:id="6073" w:author="Hughes, Jessica" w:date="2021-07-01T20:50:00Z">
        <w:r w:rsidR="00D8637B">
          <w:t xml:space="preserve">Appendix 11N, </w:t>
        </w:r>
      </w:ins>
      <w:r w:rsidRPr="008D6555">
        <w:t xml:space="preserve">Table 11N-10). </w:t>
      </w:r>
    </w:p>
    <w:p w14:paraId="6D6FE17C" w14:textId="71757B76" w:rsidR="00CE532A" w:rsidRPr="006E2839" w:rsidRDefault="00CE532A" w:rsidP="00E777EB">
      <w:pPr>
        <w:pStyle w:val="BodyText"/>
      </w:pPr>
      <w:bookmarkStart w:id="6074" w:name="_Hlk70931265"/>
      <w:r w:rsidRPr="006E2839">
        <w:t xml:space="preserve">The probability of redd scour and entombment was estimated for </w:t>
      </w:r>
      <w:r w:rsidRPr="008D6555">
        <w:t>fall</w:t>
      </w:r>
      <w:r w:rsidRPr="006E2839">
        <w:t>-run</w:t>
      </w:r>
      <w:r w:rsidRPr="008D6555">
        <w:t xml:space="preserve"> and late fall</w:t>
      </w:r>
      <w:r w:rsidR="002550B1">
        <w:t>–</w:t>
      </w:r>
      <w:r w:rsidRPr="008D6555">
        <w:t>run</w:t>
      </w:r>
      <w:r w:rsidRPr="006E2839">
        <w:t xml:space="preserve"> by computing the percentage of days </w:t>
      </w:r>
      <w:r w:rsidRPr="008D6555">
        <w:t xml:space="preserve">with flows exceeding 40,000 cfs </w:t>
      </w:r>
      <w:r w:rsidRPr="006E2839">
        <w:t xml:space="preserve">in the USRDOM 82-year daily flow record (29,952 days in total) at four locations between Keswick Dam and the RBDD during the months of </w:t>
      </w:r>
      <w:r w:rsidRPr="008D6555">
        <w:t>fall</w:t>
      </w:r>
      <w:r w:rsidRPr="006E2839">
        <w:t xml:space="preserve">-run </w:t>
      </w:r>
      <w:r w:rsidRPr="008D6555">
        <w:t>and late fall</w:t>
      </w:r>
      <w:r w:rsidR="002550B1">
        <w:t>–</w:t>
      </w:r>
      <w:r w:rsidRPr="008D6555">
        <w:t xml:space="preserve">run </w:t>
      </w:r>
      <w:r w:rsidRPr="006E2839">
        <w:t xml:space="preserve">spawning and incubation. The results for </w:t>
      </w:r>
      <w:ins w:id="6075" w:author="Hughes, Jessica" w:date="2021-07-01T09:31:00Z">
        <w:r w:rsidR="00441FA2">
          <w:t>the</w:t>
        </w:r>
      </w:ins>
      <w:del w:id="6076" w:author="Hughes, Jessica" w:date="2021-07-01T09:31:00Z">
        <w:r w:rsidRPr="006E2839" w:rsidDel="00441FA2">
          <w:delText>all alternatives</w:delText>
        </w:r>
      </w:del>
      <w:r w:rsidRPr="006E2839">
        <w:t xml:space="preserve"> </w:t>
      </w:r>
      <w:del w:id="6077" w:author="Hughes, Jessica" w:date="2021-07-01T09:31:00Z">
        <w:r w:rsidRPr="006E2839" w:rsidDel="00441FA2">
          <w:delText>(</w:delText>
        </w:r>
      </w:del>
      <w:r w:rsidRPr="006E2839">
        <w:t xml:space="preserve">NAA and </w:t>
      </w:r>
      <w:r w:rsidR="005C46A1">
        <w:t>Alternatives 1, 2, and 3</w:t>
      </w:r>
      <w:del w:id="6078" w:author="Hughes, Jessica" w:date="2021-07-01T09:31:00Z">
        <w:r w:rsidRPr="006E2839" w:rsidDel="00441FA2">
          <w:delText>)</w:delText>
        </w:r>
      </w:del>
      <w:r w:rsidRPr="006E2839">
        <w:t xml:space="preserve"> show that the probability of scour and entombment is consistently low for </w:t>
      </w:r>
      <w:r w:rsidRPr="008D6555">
        <w:t>both runs, although somewhat higher for late fall</w:t>
      </w:r>
      <w:r w:rsidR="002550B1">
        <w:t>–</w:t>
      </w:r>
      <w:r w:rsidRPr="008D6555">
        <w:t xml:space="preserve">run than for fall-run </w:t>
      </w:r>
      <w:r w:rsidRPr="006E2839">
        <w:t>(Table 11N-22 through Table 11N-25)</w:t>
      </w:r>
      <w:r w:rsidRPr="008D6555">
        <w:t>. The probabilities for both runs are higher than for winter-run and spring-run</w:t>
      </w:r>
      <w:r w:rsidRPr="006E2839">
        <w:t xml:space="preserve">. </w:t>
      </w:r>
      <w:r w:rsidR="005C46A1">
        <w:t>Alternatives 1, 2, and 3</w:t>
      </w:r>
      <w:r w:rsidRPr="006E2839">
        <w:t xml:space="preserve"> have </w:t>
      </w:r>
      <w:ins w:id="6079" w:author="Hughes, Jessica" w:date="2021-07-09T11:52:00Z">
        <w:r w:rsidR="005054D4">
          <w:t>no adverse effect</w:t>
        </w:r>
      </w:ins>
      <w:del w:id="6080" w:author="Hughes, Jessica" w:date="2021-07-09T11:52:00Z">
        <w:r w:rsidRPr="006E2839">
          <w:delText>very little effect</w:delText>
        </w:r>
      </w:del>
      <w:r w:rsidRPr="006E2839">
        <w:t xml:space="preserve"> on the frequency of scouring and entombment flows and almost all differences result from a reduction in the probability of </w:t>
      </w:r>
      <w:r>
        <w:t>such</w:t>
      </w:r>
      <w:r w:rsidRPr="006E2839">
        <w:t xml:space="preserve"> flows. The results indicate that </w:t>
      </w:r>
      <w:r w:rsidR="005C46A1">
        <w:t>Alternatives 1, 2, and 3</w:t>
      </w:r>
      <w:r w:rsidRPr="006E2839">
        <w:t xml:space="preserve"> </w:t>
      </w:r>
      <w:r w:rsidRPr="006E2839">
        <w:lastRenderedPageBreak/>
        <w:t xml:space="preserve">would have </w:t>
      </w:r>
      <w:ins w:id="6081" w:author="Hughes, Jessica" w:date="2021-07-09T11:36:00Z">
        <w:r w:rsidR="00C8130B">
          <w:t>no adverse effect</w:t>
        </w:r>
      </w:ins>
      <w:del w:id="6082" w:author="Hughes, Jessica" w:date="2021-07-09T11:36:00Z">
        <w:r w:rsidRPr="006E2839">
          <w:delText>little effect</w:delText>
        </w:r>
      </w:del>
      <w:r w:rsidRPr="006E2839">
        <w:t xml:space="preserve"> on redd scour and entombment for </w:t>
      </w:r>
      <w:r w:rsidRPr="008D6555">
        <w:t>fall</w:t>
      </w:r>
      <w:r w:rsidRPr="006E2839">
        <w:t>-run</w:t>
      </w:r>
      <w:r w:rsidRPr="008D6555">
        <w:t xml:space="preserve"> and late fall</w:t>
      </w:r>
      <w:r w:rsidR="00331D01">
        <w:t>–</w:t>
      </w:r>
      <w:r w:rsidRPr="008D6555">
        <w:t>run</w:t>
      </w:r>
      <w:r w:rsidRPr="006E2839">
        <w:t xml:space="preserve"> in the Sacramento River.</w:t>
      </w:r>
    </w:p>
    <w:bookmarkEnd w:id="6074"/>
    <w:p w14:paraId="1546E134" w14:textId="77777777" w:rsidR="00015DD1" w:rsidRPr="00AA7AE4" w:rsidRDefault="00015DD1" w:rsidP="00015DD1">
      <w:pPr>
        <w:pStyle w:val="ImpactSub-Head5"/>
        <w:rPr>
          <w:i/>
        </w:rPr>
      </w:pPr>
      <w:r w:rsidRPr="00AA7AE4">
        <w:rPr>
          <w:i/>
        </w:rPr>
        <w:t>Redd Dewatering</w:t>
      </w:r>
    </w:p>
    <w:p w14:paraId="06FC9099" w14:textId="325C1342" w:rsidR="00CE532A" w:rsidRPr="00E777EB" w:rsidRDefault="00CE532A" w:rsidP="00D4594A">
      <w:pPr>
        <w:pStyle w:val="BodyText"/>
      </w:pPr>
      <w:bookmarkStart w:id="6083" w:name="_Hlk69134571"/>
      <w:r w:rsidRPr="00E777EB">
        <w:rPr>
          <w:b/>
          <w:bCs/>
        </w:rPr>
        <w:t>Fall</w:t>
      </w:r>
      <w:r w:rsidR="002550B1">
        <w:rPr>
          <w:b/>
          <w:bCs/>
        </w:rPr>
        <w:t>-</w:t>
      </w:r>
      <w:r w:rsidRPr="00E777EB">
        <w:rPr>
          <w:b/>
          <w:bCs/>
        </w:rPr>
        <w:t>run</w:t>
      </w:r>
      <w:r w:rsidRPr="00E777EB">
        <w:t xml:space="preserve">. </w:t>
      </w:r>
      <w:bookmarkStart w:id="6084" w:name="_Hlk70934610"/>
      <w:r w:rsidRPr="00E777EB">
        <w:t>The percentage of redds in the Sacramento River lost to dewatering was estimated using tables in USFWS (2006) that relate spawning and dewatering flows to percent reductions in species-specific spawning habitat WUA (</w:t>
      </w:r>
      <w:del w:id="6085" w:author="Hughes, Jessica" w:date="2021-06-30T21:40:00Z">
        <w:r w:rsidRPr="00E777EB" w:rsidDel="00167B4B">
          <w:delText xml:space="preserve">see </w:delText>
        </w:r>
      </w:del>
      <w:r w:rsidRPr="00E777EB">
        <w:t>Appendix 11</w:t>
      </w:r>
      <w:del w:id="6086" w:author="Hughes, Jessica" w:date="2021-06-30T21:40:00Z">
        <w:r w:rsidRPr="00E777EB" w:rsidDel="00167B4B">
          <w:delText>-</w:delText>
        </w:r>
      </w:del>
      <w:r w:rsidRPr="00E777EB">
        <w:t xml:space="preserve">N). USRDOM flow data, which </w:t>
      </w:r>
      <w:bookmarkEnd w:id="6084"/>
      <w:r w:rsidR="00C74254" w:rsidRPr="00E777EB">
        <w:t xml:space="preserve">has a daily time-step, are available for three locations in this river section: Keswick Dam (RM 302), the Sacramento River at Clear Creek (RM 289), and the Sacramento River at Battle Creek (RM 271). </w:t>
      </w:r>
      <w:ins w:id="6087" w:author="Unger, Sophie" w:date="2021-07-06T15:20:00Z">
        <w:r w:rsidR="00C74254" w:rsidRPr="00E07B39">
          <w:t>USFWS (2006 ) developed</w:t>
        </w:r>
        <w:r w:rsidR="00C74254">
          <w:t xml:space="preserve"> a single relationship between flows and redd dewatering for the entire river section, </w:t>
        </w:r>
        <w:r w:rsidR="00C74254" w:rsidRPr="00E777EB">
          <w:t>but the flows used to estimate redd dewatering in the current analysis were those that best matched the longitudinal distribution of the redds of the different salmon runs in the river as estimated from aerial redd surveys conducted by CDFW from 2003 through 2019.</w:t>
        </w:r>
      </w:ins>
      <w:del w:id="6088" w:author="Unger, Sophie" w:date="2021-07-06T15:20:00Z">
        <w:r w:rsidR="00C74254" w:rsidRPr="00E777EB" w:rsidDel="00223527">
          <w:delText xml:space="preserve">A single relationship for flows was developed for the entire river section, but the flows used to estimate redd dewatering in the current analysis were those that best matched the longitudinal distribution of the redds of the different salmon runs in the river as estimated from aerial redd surveys conducted by CDFW from 2003 through 2019. </w:delText>
        </w:r>
      </w:del>
      <w:r w:rsidR="00C74254" w:rsidRPr="00E777EB">
        <w:t>Spawning of fall-run occurs primarily between Highway 44 and Jelly’s Ferry (Table 11</w:t>
      </w:r>
      <w:ins w:id="6089" w:author="Rojas, LeAnne" w:date="2021-07-07T00:10:00Z">
        <w:r w:rsidR="003E5904">
          <w:t>N</w:t>
        </w:r>
      </w:ins>
      <w:r w:rsidR="00C74254" w:rsidRPr="00E777EB">
        <w:t>-1), so Sacramento River at Battle Creek flows were used to analyze fall-run redd dewatering.</w:t>
      </w:r>
    </w:p>
    <w:p w14:paraId="2244048B" w14:textId="6F1F50A7" w:rsidR="00CE532A" w:rsidRPr="008D6555" w:rsidRDefault="00C74254" w:rsidP="00D4594A">
      <w:pPr>
        <w:pStyle w:val="BodyText"/>
      </w:pPr>
      <w:r w:rsidRPr="008D6555">
        <w:t xml:space="preserve">Results are presented using the grand mean percentages of redds dewatered for each month of spawning, September and October, and each water year type and all water year types combined. </w:t>
      </w:r>
      <w:ins w:id="6090" w:author="Unger, Sophie" w:date="2021-07-06T15:51:00Z">
        <w:r>
          <w:t>The expected time for incubation of eggs and alevins is three months (Appendix 11N). B</w:t>
        </w:r>
        <w:r w:rsidRPr="002403A9">
          <w:t xml:space="preserve">ecause changes in </w:t>
        </w:r>
        <w:r>
          <w:t>Project</w:t>
        </w:r>
        <w:r w:rsidRPr="002403A9">
          <w:t xml:space="preserve">-related flow any time during </w:t>
        </w:r>
        <w:r>
          <w:t>this</w:t>
        </w:r>
        <w:r w:rsidRPr="002403A9">
          <w:t xml:space="preserve"> period can affect redd dewatering</w:t>
        </w:r>
        <w:r>
          <w:t>, t</w:t>
        </w:r>
        <w:r w:rsidRPr="002403A9">
          <w:t xml:space="preserve">he complete spawning and egg/alevin incubation periods </w:t>
        </w:r>
        <w:r>
          <w:t xml:space="preserve">(November - February through January - April) </w:t>
        </w:r>
        <w:r w:rsidRPr="002403A9">
          <w:t>are provided in the results (Table 11N-1</w:t>
        </w:r>
        <w:r>
          <w:t>5</w:t>
        </w:r>
        <w:r w:rsidRPr="002403A9">
          <w:t>)</w:t>
        </w:r>
        <w:r>
          <w:t>.</w:t>
        </w:r>
        <w:r w:rsidRPr="002403A9">
          <w:t xml:space="preserve"> </w:t>
        </w:r>
      </w:ins>
      <w:del w:id="6091" w:author="Unger, Sophie" w:date="2021-07-06T15:51:00Z">
        <w:r w:rsidRPr="008D6555" w:rsidDel="00B97F76">
          <w:delText>The complete spawning and egg/alevin incubation periods are provided in the results (</w:delText>
        </w:r>
      </w:del>
      <w:ins w:id="6092" w:author="Hughes, Jessica" w:date="2021-07-01T20:51:00Z">
        <w:del w:id="6093" w:author="Unger, Sophie" w:date="2021-07-06T15:51:00Z">
          <w:r w:rsidDel="00B97F76">
            <w:delText xml:space="preserve">Appendix 11N, </w:delText>
          </w:r>
        </w:del>
      </w:ins>
      <w:del w:id="6094" w:author="Unger, Sophie" w:date="2021-07-06T15:51:00Z">
        <w:r w:rsidRPr="008D6555" w:rsidDel="00B97F76">
          <w:delText xml:space="preserve">Table 11N-15) because changes in </w:delText>
        </w:r>
        <w:r w:rsidDel="00B97F76">
          <w:delText>Project</w:delText>
        </w:r>
        <w:r w:rsidRPr="008D6555" w:rsidDel="00B97F76">
          <w:delText xml:space="preserve">-related flow any time during these periods can affect the redd dewatering results. </w:delText>
        </w:r>
      </w:del>
      <w:r w:rsidR="00CE532A" w:rsidRPr="008D6555">
        <w:t xml:space="preserve">The means of the redd dewatering estimates under the NAA and </w:t>
      </w:r>
      <w:r w:rsidR="005C46A1">
        <w:t>Alternatives 1, 2, and 3</w:t>
      </w:r>
      <w:r w:rsidR="00CE532A" w:rsidRPr="008D6555">
        <w:t xml:space="preserve"> are compared using absolute differences rather than relative differences (percent change) because many of the values for percentages of redds dewatered are small. Expressing changes of small values as percent changes may result in very large values that may be misleading.</w:t>
      </w:r>
    </w:p>
    <w:p w14:paraId="266EFC80" w14:textId="7660F351" w:rsidR="00CE532A" w:rsidRPr="00E777EB" w:rsidRDefault="00CE532A" w:rsidP="00331D01">
      <w:pPr>
        <w:pStyle w:val="BodyText"/>
      </w:pPr>
      <w:bookmarkStart w:id="6095" w:name="_Hlk69301797"/>
      <w:bookmarkEnd w:id="6083"/>
      <w:r w:rsidRPr="00E777EB">
        <w:t>The results of the redd dewatering analysis for fall-run (</w:t>
      </w:r>
      <w:ins w:id="6096" w:author="Hughes, Jessica" w:date="2021-07-01T20:51:00Z">
        <w:r w:rsidR="00D8637B">
          <w:t xml:space="preserve">Appendix 11N, </w:t>
        </w:r>
      </w:ins>
      <w:r w:rsidRPr="00E777EB">
        <w:t xml:space="preserve">Table 11N-15) show moderate (&gt;2%) increases in redd dewatering for eggs spawned in September of </w:t>
      </w:r>
      <w:r w:rsidR="00F96C1F">
        <w:t>A</w:t>
      </w:r>
      <w:r w:rsidRPr="00E777EB">
        <w:t xml:space="preserve">bove </w:t>
      </w:r>
      <w:r w:rsidR="00F96C1F">
        <w:t>N</w:t>
      </w:r>
      <w:r w:rsidRPr="00E777EB">
        <w:t xml:space="preserve">ormal </w:t>
      </w:r>
      <w:r w:rsidR="00F96C1F">
        <w:t>W</w:t>
      </w:r>
      <w:r w:rsidRPr="00E777EB">
        <w:t xml:space="preserve">ater </w:t>
      </w:r>
      <w:r w:rsidR="00F96C1F">
        <w:t>Y</w:t>
      </w:r>
      <w:r w:rsidRPr="00E777EB">
        <w:t xml:space="preserve">ears under Alternatives 1B and 3, and for eggs spawned in October of </w:t>
      </w:r>
      <w:r w:rsidR="00F96C1F">
        <w:t>C</w:t>
      </w:r>
      <w:r w:rsidRPr="00E777EB">
        <w:t xml:space="preserve">ritically </w:t>
      </w:r>
      <w:r w:rsidR="00F96C1F">
        <w:t>D</w:t>
      </w:r>
      <w:r w:rsidRPr="00E777EB">
        <w:t xml:space="preserve">ry </w:t>
      </w:r>
      <w:r w:rsidR="00F96C1F">
        <w:t>Water Y</w:t>
      </w:r>
      <w:r w:rsidRPr="00E777EB">
        <w:t xml:space="preserve">ears under Alternatives 1A and 2. Most other changes for all months and water year types under all </w:t>
      </w:r>
      <w:del w:id="6097" w:author="Hughes, Jessica" w:date="2021-07-01T10:10:00Z">
        <w:r w:rsidRPr="00E777EB" w:rsidDel="004201EB">
          <w:delText>the alternatives</w:delText>
        </w:r>
      </w:del>
      <w:ins w:id="6098" w:author="Hughes, Jessica" w:date="2021-07-01T10:10:00Z">
        <w:r w:rsidR="004201EB">
          <w:t>Alternatives 1, 2, and 3</w:t>
        </w:r>
      </w:ins>
      <w:r w:rsidRPr="00E777EB">
        <w:t xml:space="preserve"> are less than 1%. </w:t>
      </w:r>
      <w:bookmarkStart w:id="6099" w:name="_Hlk69135407"/>
      <w:r w:rsidRPr="00E777EB">
        <w:t xml:space="preserve">The results indicate that </w:t>
      </w:r>
      <w:r w:rsidR="005C46A1">
        <w:t>Alternatives 1, 2, and 3</w:t>
      </w:r>
      <w:r w:rsidRPr="00E777EB">
        <w:t xml:space="preserve"> would result in minor increases in fall-run redd dewatering during </w:t>
      </w:r>
      <w:r w:rsidR="00F96C1F">
        <w:t>A</w:t>
      </w:r>
      <w:r w:rsidRPr="00E777EB">
        <w:t xml:space="preserve">bove </w:t>
      </w:r>
      <w:r w:rsidR="00F96C1F">
        <w:t>N</w:t>
      </w:r>
      <w:r w:rsidRPr="00E777EB">
        <w:t xml:space="preserve">ormal and </w:t>
      </w:r>
      <w:r w:rsidR="00F96C1F">
        <w:t>C</w:t>
      </w:r>
      <w:r w:rsidRPr="00E777EB">
        <w:t xml:space="preserve">ritically </w:t>
      </w:r>
      <w:r w:rsidR="00F96C1F">
        <w:t>D</w:t>
      </w:r>
      <w:r w:rsidRPr="00E777EB">
        <w:t xml:space="preserve">ry </w:t>
      </w:r>
      <w:r w:rsidR="00F96C1F">
        <w:t>W</w:t>
      </w:r>
      <w:r w:rsidRPr="00E777EB">
        <w:t xml:space="preserve">ater </w:t>
      </w:r>
      <w:r w:rsidR="00F96C1F">
        <w:t>Y</w:t>
      </w:r>
      <w:r w:rsidRPr="00E777EB">
        <w:t>ears.</w:t>
      </w:r>
      <w:bookmarkEnd w:id="6099"/>
    </w:p>
    <w:bookmarkEnd w:id="6095"/>
    <w:p w14:paraId="0AD9703A" w14:textId="2A871687" w:rsidR="00CE532A" w:rsidRPr="00E777EB" w:rsidRDefault="00CE532A" w:rsidP="00657C62">
      <w:pPr>
        <w:pStyle w:val="BodyText"/>
      </w:pPr>
      <w:r w:rsidRPr="00E777EB">
        <w:rPr>
          <w:b/>
          <w:bCs/>
        </w:rPr>
        <w:t>Late Fall</w:t>
      </w:r>
      <w:r w:rsidR="002550B1" w:rsidRPr="00E777EB">
        <w:rPr>
          <w:b/>
          <w:bCs/>
        </w:rPr>
        <w:t>–</w:t>
      </w:r>
      <w:r w:rsidRPr="00E777EB">
        <w:rPr>
          <w:b/>
          <w:bCs/>
        </w:rPr>
        <w:t>run</w:t>
      </w:r>
      <w:r w:rsidRPr="00E777EB">
        <w:t>. Spawning of late fall</w:t>
      </w:r>
      <w:r w:rsidR="002550B1">
        <w:t>–</w:t>
      </w:r>
      <w:r w:rsidRPr="00E777EB">
        <w:t>run occurs primarily between Keswick Dam and the confluence with Clear Creek (Table 11N-1), so Keswick Dam flows were used to analyze late fall</w:t>
      </w:r>
      <w:r w:rsidR="002550B1">
        <w:t>–</w:t>
      </w:r>
      <w:r w:rsidRPr="007512AB">
        <w:t xml:space="preserve">run redd dewatering. Results are presented using the grand mean percentages of redds </w:t>
      </w:r>
      <w:r w:rsidRPr="007512AB">
        <w:lastRenderedPageBreak/>
        <w:t>dewatered for each month of late fall</w:t>
      </w:r>
      <w:r w:rsidR="003C298C">
        <w:t>–</w:t>
      </w:r>
      <w:r w:rsidRPr="00E777EB">
        <w:t>run spawning, December through March, and each water year type and all water year types combined.</w:t>
      </w:r>
    </w:p>
    <w:p w14:paraId="52B31D9D" w14:textId="12D4F0E1" w:rsidR="00CE532A" w:rsidRPr="008D6555" w:rsidRDefault="00CE532A" w:rsidP="00657C62">
      <w:pPr>
        <w:pStyle w:val="BodyText"/>
      </w:pPr>
      <w:r w:rsidRPr="00E777EB">
        <w:t xml:space="preserve">The results show </w:t>
      </w:r>
      <w:ins w:id="6100" w:author="Hughes, Jessica" w:date="2021-07-09T11:37:00Z">
        <w:r w:rsidR="00C8130B">
          <w:t>no adverse effect</w:t>
        </w:r>
      </w:ins>
      <w:del w:id="6101" w:author="Hughes, Jessica" w:date="2021-07-09T11:37:00Z">
        <w:r w:rsidRPr="00E777EB">
          <w:delText>little effect</w:delText>
        </w:r>
      </w:del>
      <w:r w:rsidRPr="00E777EB">
        <w:t xml:space="preserve"> from </w:t>
      </w:r>
      <w:del w:id="6102" w:author="Hughes, Jessica" w:date="2021-07-01T10:04:00Z">
        <w:r w:rsidRPr="00E777EB" w:rsidDel="004201EB">
          <w:delText>the alternatives</w:delText>
        </w:r>
      </w:del>
      <w:ins w:id="6103" w:author="Hughes, Jessica" w:date="2021-07-01T10:04:00Z">
        <w:r w:rsidR="004201EB">
          <w:t>Alternatives 1, 2, and 3</w:t>
        </w:r>
      </w:ins>
      <w:r w:rsidRPr="00E777EB">
        <w:t>, with no &gt;2% differences from the NAA (</w:t>
      </w:r>
      <w:ins w:id="6104" w:author="Hughes, Jessica" w:date="2021-07-01T20:51:00Z">
        <w:r w:rsidR="00820CB9">
          <w:t xml:space="preserve">Appendix 11N, </w:t>
        </w:r>
      </w:ins>
      <w:r w:rsidRPr="00E777EB">
        <w:t xml:space="preserve">Table 11N-16). </w:t>
      </w:r>
      <w:r w:rsidR="005C46A1">
        <w:t>Alternatives 1, 2, and 3</w:t>
      </w:r>
      <w:r w:rsidRPr="00E777EB">
        <w:t xml:space="preserve"> are expected to have </w:t>
      </w:r>
      <w:ins w:id="6105" w:author="Hughes, Jessica" w:date="2021-07-09T11:37:00Z">
        <w:r w:rsidR="00C8130B">
          <w:t>no adverse effect</w:t>
        </w:r>
      </w:ins>
      <w:del w:id="6106" w:author="Hughes, Jessica" w:date="2021-07-09T11:37:00Z">
        <w:r w:rsidRPr="00E777EB">
          <w:delText>little effect</w:delText>
        </w:r>
      </w:del>
      <w:r w:rsidRPr="00E777EB">
        <w:t xml:space="preserve"> on late fall</w:t>
      </w:r>
      <w:r w:rsidR="003C298C">
        <w:t>–</w:t>
      </w:r>
      <w:r w:rsidRPr="007512AB">
        <w:t>run redd dewatering.</w:t>
      </w:r>
    </w:p>
    <w:p w14:paraId="67966DB1" w14:textId="34057CCE" w:rsidR="00015DD1" w:rsidRDefault="00015DD1" w:rsidP="00015DD1">
      <w:pPr>
        <w:pStyle w:val="ImpactSub-Head5"/>
      </w:pPr>
      <w:r w:rsidRPr="00AA7AE4">
        <w:rPr>
          <w:i/>
        </w:rPr>
        <w:t xml:space="preserve">Habitat </w:t>
      </w:r>
      <w:del w:id="6107" w:author="Unger, Sophie" w:date="2021-07-06T15:49:00Z">
        <w:r w:rsidR="00C74254" w:rsidRPr="00AA7AE4" w:rsidDel="00846F2B">
          <w:rPr>
            <w:i/>
            <w:iCs/>
          </w:rPr>
          <w:delText>Availability</w:delText>
        </w:r>
      </w:del>
      <w:ins w:id="6108" w:author="Unger, Sophie" w:date="2021-07-06T15:49:00Z">
        <w:r w:rsidR="00C74254" w:rsidRPr="00AA7AE4">
          <w:rPr>
            <w:i/>
            <w:iCs/>
          </w:rPr>
          <w:t>Weighted Usable Area</w:t>
        </w:r>
      </w:ins>
    </w:p>
    <w:p w14:paraId="001464C1" w14:textId="60A048D6" w:rsidR="00CE532A" w:rsidRPr="008D6555" w:rsidRDefault="00CE532A" w:rsidP="00D4594A">
      <w:pPr>
        <w:pStyle w:val="BodyText"/>
      </w:pPr>
      <w:bookmarkStart w:id="6109" w:name="_Hlk70694469"/>
      <w:bookmarkStart w:id="6110" w:name="_Hlk13242368"/>
      <w:r w:rsidRPr="008D6555">
        <w:t xml:space="preserve">The suitability of physical habitat for salmonid spawning is largely of function of the availability of clean, coarse gravel for constructing redds, favorable depths, and suitable flow velocities. The suitability of physical habitat for salmonid rearing is largely a function </w:t>
      </w:r>
      <w:r w:rsidRPr="008D6555">
        <w:rPr>
          <w:iCs/>
        </w:rPr>
        <w:t>of water depth, flow velocity, and the availability and type of cover</w:t>
      </w:r>
      <w:r w:rsidRPr="008D6555">
        <w:t>. Instream flow potentially affects all these habitat characteristics, and</w:t>
      </w:r>
      <w:r w:rsidR="003E62A3">
        <w:t xml:space="preserve"> </w:t>
      </w:r>
      <w:r w:rsidRPr="008D6555">
        <w:t xml:space="preserve">often affects the availability of suitable habitat. Habitat suitability for spawning and rearing were analyzed using </w:t>
      </w:r>
      <w:del w:id="6111" w:author="Hughes, Jessica" w:date="2021-06-30T21:05:00Z">
        <w:r w:rsidRPr="008D6555" w:rsidDel="007D2433">
          <w:delText>weighted usable area (</w:delText>
        </w:r>
      </w:del>
      <w:r w:rsidRPr="008D6555">
        <w:t>WUA</w:t>
      </w:r>
      <w:del w:id="6112" w:author="Hughes, Jessica" w:date="2021-06-30T21:05:00Z">
        <w:r w:rsidRPr="008D6555" w:rsidDel="007D2433">
          <w:delText>)</w:delText>
        </w:r>
      </w:del>
      <w:r w:rsidRPr="008D6555">
        <w:t xml:space="preserve"> curves developed by USFWS and others from results of field studies and hydraulic modeling (</w:t>
      </w:r>
      <w:del w:id="6113" w:author="Hughes, Jessica" w:date="2021-06-30T21:40:00Z">
        <w:r w:rsidRPr="008D6555" w:rsidDel="00167B4B">
          <w:delText xml:space="preserve">see </w:delText>
        </w:r>
      </w:del>
      <w:r w:rsidRPr="008D6555">
        <w:t>Appendix 11K).</w:t>
      </w:r>
    </w:p>
    <w:p w14:paraId="2969EAFA" w14:textId="77777777" w:rsidR="00CE532A" w:rsidRPr="00AA7AE4" w:rsidRDefault="00CE532A" w:rsidP="00E777EB">
      <w:pPr>
        <w:pStyle w:val="ImpactSub-Head5"/>
        <w:rPr>
          <w:b w:val="0"/>
          <w:i/>
        </w:rPr>
      </w:pPr>
      <w:r w:rsidRPr="00AA7AE4">
        <w:rPr>
          <w:b w:val="0"/>
          <w:i/>
        </w:rPr>
        <w:t>Spawning Habitat Weighted Usable Area</w:t>
      </w:r>
    </w:p>
    <w:bookmarkEnd w:id="6109"/>
    <w:p w14:paraId="5F683F65" w14:textId="1557E8D8" w:rsidR="00CE532A" w:rsidRPr="008D6555" w:rsidRDefault="00CE532A" w:rsidP="00D4594A">
      <w:pPr>
        <w:pStyle w:val="BodyText"/>
      </w:pPr>
      <w:r w:rsidRPr="008D6555">
        <w:rPr>
          <w:b/>
          <w:bCs/>
        </w:rPr>
        <w:t>Fall-run</w:t>
      </w:r>
      <w:r w:rsidRPr="008D6555">
        <w:t>. Spawning habitat WUA for fall-run Chinook salmon in the Sacramento River was determined by U.S. Fish and Wildlife Service (2003a, 2006)</w:t>
      </w:r>
      <w:r w:rsidRPr="008D6555">
        <w:fldChar w:fldCharType="begin"/>
      </w:r>
      <w:r w:rsidRPr="008D6555">
        <w:instrText xml:space="preserve"> TC "</w:instrText>
      </w:r>
      <w:bookmarkStart w:id="6114" w:name="_Toc15024085"/>
      <w:r w:rsidRPr="008D6555">
        <w:instrText>USFWS (2003a, 2006)</w:instrText>
      </w:r>
      <w:bookmarkEnd w:id="6114"/>
      <w:r w:rsidRPr="008D6555">
        <w:instrText xml:space="preserve"> " \f C \l "1" </w:instrText>
      </w:r>
      <w:r w:rsidRPr="008D6555">
        <w:fldChar w:fldCharType="end"/>
      </w:r>
      <w:r w:rsidRPr="008D6555">
        <w:t xml:space="preserve"> in the same manner that it was determined for winter-run Chinook salmon</w:t>
      </w:r>
      <w:r>
        <w:t xml:space="preserve"> (Appendix 11K)</w:t>
      </w:r>
      <w:r w:rsidRPr="008D6555">
        <w:t xml:space="preserve">. To evaluate the effects of </w:t>
      </w:r>
      <w:r w:rsidR="005C46A1">
        <w:t>Alternatives 1, 2, and 3</w:t>
      </w:r>
      <w:r w:rsidRPr="008D6555">
        <w:t xml:space="preserve"> on fall-run spawning habitat, fall-run spawning WUA was estimated for flows during the September through </w:t>
      </w:r>
      <w:del w:id="6115" w:author="Unger, Sophie" w:date="2021-07-10T07:53:00Z">
        <w:r w:rsidRPr="008D6555">
          <w:rPr>
            <w:rFonts w:eastAsia="Batang"/>
            <w:color w:val="000000"/>
            <w:lang w:eastAsia="x-none"/>
          </w:rPr>
          <w:delText>January</w:delText>
        </w:r>
        <w:r w:rsidRPr="008D6555">
          <w:delText xml:space="preserve"> </w:delText>
        </w:r>
      </w:del>
      <w:ins w:id="6116" w:author="Unger, Sophie" w:date="2021-07-10T07:53:00Z">
        <w:r w:rsidR="009A63A3">
          <w:rPr>
            <w:rFonts w:eastAsia="Batang"/>
            <w:color w:val="000000"/>
            <w:lang w:eastAsia="x-none"/>
          </w:rPr>
          <w:t>November</w:t>
        </w:r>
        <w:r w:rsidR="009A63A3" w:rsidRPr="008D6555">
          <w:t xml:space="preserve"> </w:t>
        </w:r>
      </w:ins>
      <w:r w:rsidRPr="008D6555">
        <w:t xml:space="preserve">spawning </w:t>
      </w:r>
      <w:del w:id="6117" w:author="Unger, Sophie" w:date="2021-07-10T07:53:00Z">
        <w:r w:rsidRPr="008D6555">
          <w:delText xml:space="preserve">and incubation </w:delText>
        </w:r>
      </w:del>
      <w:r w:rsidRPr="008D6555">
        <w:t xml:space="preserve">period under the NAA and </w:t>
      </w:r>
      <w:r w:rsidR="005C46A1">
        <w:t>Alternatives 1, 2, and 3</w:t>
      </w:r>
      <w:r w:rsidRPr="008D6555">
        <w:t xml:space="preserve"> in the same three segments of the Sacramento River that were used for winter-run and spring-run Chinook salmon. However, because fall-run spawning occurs further downstream than spawning of the other runs, fall-run spawning WUA was estimated for an additional downstream segment (Segment 3) (Figure 11-1; Table 11-1).</w:t>
      </w:r>
    </w:p>
    <w:p w14:paraId="3D54F8F8" w14:textId="75494C2A" w:rsidR="00CE532A" w:rsidRPr="008D6555" w:rsidRDefault="00CE532A" w:rsidP="00D4594A">
      <w:pPr>
        <w:pStyle w:val="BodyText"/>
      </w:pPr>
      <w:bookmarkStart w:id="6118" w:name="_Hlk67385332"/>
      <w:bookmarkEnd w:id="6110"/>
      <w:r w:rsidRPr="008D6555">
        <w:t xml:space="preserve">Mean spawning WUA for fall-run under </w:t>
      </w:r>
      <w:r w:rsidR="005C46A1">
        <w:t>Alternatives 1, 2, and 3</w:t>
      </w:r>
      <w:r w:rsidRPr="008D6555">
        <w:t xml:space="preserve"> differs by more than 5% from the NAA mean for several months and </w:t>
      </w:r>
      <w:bookmarkEnd w:id="6118"/>
      <w:r w:rsidRPr="008D6555">
        <w:t>water year types in Segments 6 and 4 (</w:t>
      </w:r>
      <w:ins w:id="6119" w:author="Hughes, Jessica" w:date="2021-07-01T20:52:00Z">
        <w:r w:rsidR="00820CB9">
          <w:t xml:space="preserve">Appendix 11K, </w:t>
        </w:r>
      </w:ins>
      <w:r w:rsidRPr="008D6555">
        <w:t xml:space="preserve">Table 11K-8 and Table 11K-10), but for Segments 5 and 3 they differ only under Alternative 3 in September of </w:t>
      </w:r>
      <w:r w:rsidR="00F96C1F">
        <w:t>A</w:t>
      </w:r>
      <w:r w:rsidRPr="008D6555">
        <w:t xml:space="preserve">bove </w:t>
      </w:r>
      <w:r w:rsidR="00F96C1F">
        <w:t>N</w:t>
      </w:r>
      <w:r w:rsidRPr="008D6555">
        <w:t xml:space="preserve">ormal </w:t>
      </w:r>
      <w:r w:rsidR="00F96C1F">
        <w:t>W</w:t>
      </w:r>
      <w:r w:rsidRPr="008D6555">
        <w:t xml:space="preserve">ater </w:t>
      </w:r>
      <w:r w:rsidR="00F96C1F">
        <w:t>Y</w:t>
      </w:r>
      <w:r w:rsidRPr="008D6555">
        <w:t>ears (</w:t>
      </w:r>
      <w:ins w:id="6120" w:author="Hughes, Jessica" w:date="2021-07-01T20:52:00Z">
        <w:r w:rsidR="00820CB9">
          <w:t xml:space="preserve">Appendix 11K, </w:t>
        </w:r>
      </w:ins>
      <w:r w:rsidRPr="008D6555">
        <w:t xml:space="preserve">Table 11K-9 and Table 11K-11). All &gt;5% changes in WUA are reductions and none are greater than 10%. </w:t>
      </w:r>
      <w:del w:id="6121" w:author="Unger, Sophie" w:date="2021-07-10T07:59:00Z">
        <w:r w:rsidRPr="008D6555">
          <w:delText>Eight of the 12</w:delText>
        </w:r>
      </w:del>
      <w:ins w:id="6122" w:author="Unger, Sophie" w:date="2021-07-10T07:59:00Z">
        <w:r w:rsidR="00123C17">
          <w:t>Over half of the</w:t>
        </w:r>
      </w:ins>
      <w:r w:rsidRPr="008D6555">
        <w:t xml:space="preserve"> reductions in means that are &gt;5% occur under Alternative 3</w:t>
      </w:r>
      <w:del w:id="6123" w:author="Unger, Sophie" w:date="2021-07-10T08:01:00Z">
        <w:r w:rsidRPr="008D6555">
          <w:delText xml:space="preserve">. Except in Segment 6, reductions of WUA of all sizes </w:delText>
        </w:r>
        <w:r>
          <w:delText xml:space="preserve">(including &lt;5%) </w:delText>
        </w:r>
        <w:r w:rsidRPr="008D6555">
          <w:delText xml:space="preserve">are about twice as numerous as increases of all sizes, which suggests that conditions under </w:delText>
        </w:r>
        <w:r w:rsidR="005C46A1">
          <w:delText>Alternatives 1, 2, and 3</w:delText>
        </w:r>
        <w:r w:rsidRPr="008D6555">
          <w:delText xml:space="preserve"> in Segments 5, 4, and 3 generally promote some reduction of fall-run spawning WUA, although most of the reductions are small. </w:delText>
        </w:r>
      </w:del>
      <w:r w:rsidRPr="008D6555">
        <w:t xml:space="preserve">These results indicate that </w:t>
      </w:r>
      <w:r w:rsidR="005C46A1">
        <w:t>Alternatives 1, 2, and 3</w:t>
      </w:r>
      <w:r w:rsidRPr="008D6555">
        <w:t xml:space="preserve"> would result in frequent minor reductions in spawning habitat WUA for fall-run, and occasional somewhat greater reductions, primarily for Alternative 3. </w:t>
      </w:r>
    </w:p>
    <w:p w14:paraId="7FE01A35" w14:textId="713EAB48" w:rsidR="00CE532A" w:rsidRPr="008D6555" w:rsidRDefault="00CE532A" w:rsidP="00D4594A">
      <w:pPr>
        <w:pStyle w:val="BodyText"/>
      </w:pPr>
      <w:r w:rsidRPr="00E777EB">
        <w:rPr>
          <w:b/>
          <w:bCs/>
        </w:rPr>
        <w:t>Late Fall–run</w:t>
      </w:r>
      <w:r w:rsidRPr="008D6555">
        <w:t>. Spawning habitat WUA for late fall</w:t>
      </w:r>
      <w:r w:rsidRPr="008D6555">
        <w:rPr>
          <w:rFonts w:eastAsia="Calibri"/>
        </w:rPr>
        <w:t>–</w:t>
      </w:r>
      <w:r w:rsidRPr="008D6555">
        <w:t>run Chinook salmon was determined by U.S. Fish and Wildlife Service (2003a, 2006)</w:t>
      </w:r>
      <w:r w:rsidRPr="008D6555">
        <w:rPr>
          <w:b/>
          <w:bCs/>
        </w:rPr>
        <w:fldChar w:fldCharType="begin"/>
      </w:r>
      <w:r w:rsidRPr="008D6555">
        <w:instrText xml:space="preserve"> TC "</w:instrText>
      </w:r>
      <w:bookmarkStart w:id="6124" w:name="_Toc15024086"/>
      <w:r w:rsidRPr="008D6555">
        <w:instrText>USFWS (2003a, 2006)</w:instrText>
      </w:r>
      <w:bookmarkEnd w:id="6124"/>
      <w:r w:rsidRPr="008D6555">
        <w:instrText xml:space="preserve"> " \f C \l "1" </w:instrText>
      </w:r>
      <w:r w:rsidRPr="008D6555">
        <w:rPr>
          <w:b/>
          <w:bCs/>
        </w:rPr>
        <w:fldChar w:fldCharType="end"/>
      </w:r>
      <w:r w:rsidRPr="008D6555">
        <w:t xml:space="preserve"> in the same manner that it was determined for winter-run and fall-run Chinook salmon. To evaluate the effects of </w:t>
      </w:r>
      <w:r w:rsidR="005C46A1">
        <w:t>Alternatives 1, 2, and 3</w:t>
      </w:r>
      <w:r w:rsidRPr="008D6555">
        <w:t xml:space="preserve"> on late fall</w:t>
      </w:r>
      <w:r w:rsidRPr="008D6555">
        <w:rPr>
          <w:rFonts w:eastAsia="Calibri"/>
        </w:rPr>
        <w:t>–</w:t>
      </w:r>
      <w:r w:rsidRPr="008D6555">
        <w:t xml:space="preserve">run spawning habitat, late fall–run spawning WUA was computed for flows during the December through </w:t>
      </w:r>
      <w:del w:id="6125" w:author="Unger, Sophie" w:date="2021-07-10T08:02:00Z">
        <w:r w:rsidRPr="008D6555">
          <w:rPr>
            <w:rFonts w:eastAsia="Batang"/>
            <w:color w:val="000000"/>
            <w:lang w:eastAsia="x-none"/>
          </w:rPr>
          <w:delText>June</w:delText>
        </w:r>
        <w:r w:rsidRPr="008D6555">
          <w:delText xml:space="preserve"> </w:delText>
        </w:r>
      </w:del>
      <w:ins w:id="6126" w:author="Unger, Sophie" w:date="2021-07-10T08:02:00Z">
        <w:r w:rsidR="00123C17">
          <w:rPr>
            <w:rFonts w:eastAsia="Batang"/>
            <w:color w:val="000000"/>
            <w:lang w:eastAsia="x-none"/>
          </w:rPr>
          <w:t>April</w:t>
        </w:r>
        <w:r w:rsidR="00123C17" w:rsidRPr="008D6555">
          <w:t xml:space="preserve"> </w:t>
        </w:r>
      </w:ins>
      <w:r w:rsidRPr="008D6555">
        <w:t xml:space="preserve">spawning </w:t>
      </w:r>
      <w:del w:id="6127" w:author="Unger, Sophie" w:date="2021-07-10T08:02:00Z">
        <w:r w:rsidRPr="008D6555">
          <w:delText xml:space="preserve">and incubation </w:delText>
        </w:r>
      </w:del>
      <w:r w:rsidRPr="008D6555">
        <w:t xml:space="preserve">period under </w:t>
      </w:r>
      <w:r w:rsidR="005C46A1">
        <w:t>Alternatives 1, 2, and 3</w:t>
      </w:r>
      <w:r w:rsidRPr="008D6555">
        <w:t xml:space="preserve"> and </w:t>
      </w:r>
      <w:r w:rsidRPr="008D6555">
        <w:lastRenderedPageBreak/>
        <w:t xml:space="preserve">the NAA in all three segments of the Sacramento River that were used for the other runs, but not Segment 3, which was used for the fall-run effects analysis only. About 90% of late fall–run redds occur in the three upstream segments, and 68% are found in Segment 6 (Table 11-1). </w:t>
      </w:r>
    </w:p>
    <w:p w14:paraId="535A5478" w14:textId="3D8FB920" w:rsidR="00CE532A" w:rsidRPr="008D6555" w:rsidRDefault="00CE532A" w:rsidP="00D4594A">
      <w:pPr>
        <w:pStyle w:val="BodyText"/>
      </w:pPr>
      <w:r w:rsidRPr="008D6555">
        <w:t>Mean spawning WUA for late fall</w:t>
      </w:r>
      <w:r w:rsidR="003C298C">
        <w:t>–</w:t>
      </w:r>
      <w:r w:rsidRPr="008D6555">
        <w:t xml:space="preserve">run under Alternative 1–3 differs by greater than 5% from the NAA mean </w:t>
      </w:r>
      <w:ins w:id="6128" w:author="Unger, Sophie" w:date="2021-07-10T08:04:00Z">
        <w:r w:rsidR="00123C17">
          <w:t xml:space="preserve">only under Alternative 3 for December of above normal and dry water years and February of  above normal years (Table 11K-12 and Table 11K-14). </w:t>
        </w:r>
      </w:ins>
      <w:del w:id="6129" w:author="Unger, Sophie" w:date="2021-07-10T08:04:00Z">
        <w:r w:rsidRPr="008D6555">
          <w:delText xml:space="preserve">for several months and water year types. Increases in WUA &gt;5% are more frequent than reductions &gt;5%, with increases occurring during late spring to early summer (May and June) and decreases occurring during winter (December and February). All the reductions and most of the increases are for Alternative 3, including increases slightly greater than 10% during June of </w:delText>
        </w:r>
        <w:r w:rsidR="00F96C1F">
          <w:delText>A</w:delText>
        </w:r>
        <w:r w:rsidRPr="008D6555">
          <w:delText xml:space="preserve">bove </w:delText>
        </w:r>
        <w:r w:rsidR="00F96C1F">
          <w:delText>N</w:delText>
        </w:r>
        <w:r w:rsidRPr="008D6555">
          <w:delText xml:space="preserve">ormal and </w:delText>
        </w:r>
        <w:r w:rsidR="00F96C1F">
          <w:delText>B</w:delText>
        </w:r>
        <w:r w:rsidRPr="008D6555">
          <w:delText xml:space="preserve">elow </w:delText>
        </w:r>
        <w:r w:rsidR="00F96C1F">
          <w:delText>N</w:delText>
        </w:r>
        <w:r w:rsidRPr="008D6555">
          <w:delText xml:space="preserve">ormal </w:delText>
        </w:r>
        <w:r w:rsidR="00F96C1F">
          <w:delText>W</w:delText>
        </w:r>
        <w:r w:rsidRPr="008D6555">
          <w:delText xml:space="preserve">ater </w:delText>
        </w:r>
        <w:r w:rsidR="00F96C1F">
          <w:delText>Y</w:delText>
        </w:r>
        <w:r w:rsidRPr="008D6555">
          <w:delText xml:space="preserve">ears in Segment 5. </w:delText>
        </w:r>
      </w:del>
      <w:r w:rsidRPr="008D6555">
        <w:t xml:space="preserve">The results indicate that Alternatives 1 and 2 would have little effect on late fall–run spawning WUA and Alternative 3 would have </w:t>
      </w:r>
      <w:del w:id="6130" w:author="Unger, Sophie" w:date="2021-07-10T08:07:00Z">
        <w:r w:rsidRPr="008D6555">
          <w:delText>moderate, primarily beneficial,</w:delText>
        </w:r>
      </w:del>
      <w:ins w:id="6131" w:author="Unger, Sophie" w:date="2021-07-10T08:07:00Z">
        <w:r w:rsidR="00123C17">
          <w:t>minor adverse</w:t>
        </w:r>
      </w:ins>
      <w:r w:rsidRPr="008D6555">
        <w:t xml:space="preserve"> effects.</w:t>
      </w:r>
    </w:p>
    <w:p w14:paraId="4B676B1E" w14:textId="77777777" w:rsidR="00CE532A" w:rsidRPr="00AA7AE4" w:rsidRDefault="00CE532A" w:rsidP="00E777EB">
      <w:pPr>
        <w:pStyle w:val="ImpactSub-Head5"/>
        <w:rPr>
          <w:b w:val="0"/>
          <w:i/>
        </w:rPr>
      </w:pPr>
      <w:r w:rsidRPr="00AA7AE4">
        <w:rPr>
          <w:b w:val="0"/>
          <w:i/>
        </w:rPr>
        <w:t>Rearing Habitat Weighted Usable Area</w:t>
      </w:r>
    </w:p>
    <w:p w14:paraId="59852A79" w14:textId="0D2BB3FF" w:rsidR="00CE532A" w:rsidRPr="008D6555" w:rsidRDefault="00CE532A" w:rsidP="00D4594A">
      <w:pPr>
        <w:pStyle w:val="BodyText"/>
      </w:pPr>
      <w:r w:rsidRPr="008D6555">
        <w:rPr>
          <w:b/>
          <w:bCs/>
        </w:rPr>
        <w:t>Fall-run</w:t>
      </w:r>
      <w:r w:rsidRPr="008D6555">
        <w:t>. Rearing habitat WUA for fall-run fry and juveniles was determined by USFWS (2005b)</w:t>
      </w:r>
      <w:r w:rsidRPr="008D6555">
        <w:fldChar w:fldCharType="begin"/>
      </w:r>
      <w:r w:rsidRPr="008D6555">
        <w:instrText xml:space="preserve"> TC "USFWS (2005b) " \f C \l "1" </w:instrText>
      </w:r>
      <w:r w:rsidRPr="008D6555">
        <w:fldChar w:fldCharType="end"/>
      </w:r>
      <w:r w:rsidRPr="008D6555">
        <w:t xml:space="preserve"> in the same manner that it was determined for winter-run. To estimate changes in rearing WUA that would result from </w:t>
      </w:r>
      <w:r w:rsidR="005C46A1">
        <w:t>Alternatives 1, 2, and 3</w:t>
      </w:r>
      <w:r w:rsidRPr="008D6555">
        <w:t>, the fall-run WUA curves developed for each of the three river segments (Figure 11-1) w</w:t>
      </w:r>
      <w:r w:rsidR="00DA65AE">
        <w:t>ere</w:t>
      </w:r>
      <w:r w:rsidRPr="008D6555">
        <w:t xml:space="preserve"> used with mean monthly CALSIM II flow estimates for corresponding river segments under </w:t>
      </w:r>
      <w:r w:rsidR="005C46A1">
        <w:t>Alternatives 1, 2, and 3</w:t>
      </w:r>
      <w:r w:rsidRPr="008D6555">
        <w:t xml:space="preserve"> and the NAA during the rearing periods for fry (December through March) and juveniles (February through June). </w:t>
      </w:r>
    </w:p>
    <w:p w14:paraId="64BB5639" w14:textId="56BB0343" w:rsidR="00CE532A" w:rsidRPr="008D6555" w:rsidRDefault="00CE532A" w:rsidP="00D4594A">
      <w:pPr>
        <w:pStyle w:val="BodyText"/>
      </w:pPr>
      <w:r w:rsidRPr="008D6555">
        <w:t xml:space="preserve">All the means for fry rearing WUA differ by less than 5% between </w:t>
      </w:r>
      <w:r w:rsidR="005C46A1">
        <w:t>Alternatives 1, 2, and 3</w:t>
      </w:r>
      <w:r w:rsidRPr="008D6555">
        <w:t xml:space="preserve"> and the NAA in all three river segments (</w:t>
      </w:r>
      <w:ins w:id="6132" w:author="Hughes, Jessica" w:date="2021-07-01T20:52:00Z">
        <w:r w:rsidR="00820CB9">
          <w:t xml:space="preserve">Appendix 11K, </w:t>
        </w:r>
      </w:ins>
      <w:r w:rsidRPr="008D6555">
        <w:t xml:space="preserve">Table 11K-35 through Table 11K-37). For juvenile rearing WUA, several of the means under </w:t>
      </w:r>
      <w:r w:rsidR="005C46A1">
        <w:t>Alternatives 1, 2, and 3</w:t>
      </w:r>
      <w:r w:rsidRPr="008D6555">
        <w:t xml:space="preserve"> are &gt;5% larger than the means under the NAA (</w:t>
      </w:r>
      <w:ins w:id="6133" w:author="Hughes, Jessica" w:date="2021-07-01T20:52:00Z">
        <w:r w:rsidR="00820CB9">
          <w:t xml:space="preserve">Appendix 11K, </w:t>
        </w:r>
      </w:ins>
      <w:r w:rsidRPr="008D6555">
        <w:t xml:space="preserve">Table 11K-38 though Table 11K-40). This is particularly true for Alternatives 3 and 1B in Segment 4. All the &gt;5% differences in means in all three segments consist of increases from the NAA to </w:t>
      </w:r>
      <w:r w:rsidR="005C46A1">
        <w:t>Alternatives 1, 2, and 3</w:t>
      </w:r>
      <w:r w:rsidRPr="008D6555">
        <w:t xml:space="preserve">. Some of the increases in Segment 4 are large, ranging up to 16% for June of Alternative 3. In May of </w:t>
      </w:r>
      <w:r w:rsidR="00DA65AE">
        <w:t>C</w:t>
      </w:r>
      <w:r w:rsidRPr="008D6555">
        <w:t xml:space="preserve">ritically </w:t>
      </w:r>
      <w:r w:rsidR="00DA65AE">
        <w:t>D</w:t>
      </w:r>
      <w:r w:rsidRPr="008D6555">
        <w:t>ry</w:t>
      </w:r>
      <w:r w:rsidR="00DA65AE">
        <w:t xml:space="preserve"> Water</w:t>
      </w:r>
      <w:r w:rsidRPr="008D6555">
        <w:t xml:space="preserve"> </w:t>
      </w:r>
      <w:r w:rsidR="00DA65AE">
        <w:t>Y</w:t>
      </w:r>
      <w:r w:rsidRPr="008D6555">
        <w:t xml:space="preserve">ears, the means under </w:t>
      </w:r>
      <w:r w:rsidR="005C46A1">
        <w:t>Alternatives 1, 2, and 3</w:t>
      </w:r>
      <w:r w:rsidRPr="008D6555">
        <w:t xml:space="preserve"> were 13% to 14% higher than the NAA means. The increases in all three segments occur in May and/or June. The results for fall-run rearing WUA indicate only minor effects on fry rearing WUA and minor effects or moderate benefits on juvenile rearing habitat, especially under Alternatives 1B and 3 in Segment 4.</w:t>
      </w:r>
    </w:p>
    <w:p w14:paraId="01E7A2A0" w14:textId="5526B6CC" w:rsidR="00CE532A" w:rsidRPr="008D6555" w:rsidRDefault="00CE532A" w:rsidP="00D4594A">
      <w:pPr>
        <w:pStyle w:val="BodyText"/>
      </w:pPr>
      <w:r w:rsidRPr="008D6555">
        <w:rPr>
          <w:b/>
          <w:bCs/>
        </w:rPr>
        <w:t xml:space="preserve">Late </w:t>
      </w:r>
      <w:r w:rsidR="00DA65AE">
        <w:rPr>
          <w:b/>
          <w:bCs/>
        </w:rPr>
        <w:t>F</w:t>
      </w:r>
      <w:r w:rsidRPr="008D6555">
        <w:rPr>
          <w:b/>
          <w:bCs/>
        </w:rPr>
        <w:t>all-run.</w:t>
      </w:r>
      <w:r w:rsidRPr="008D6555">
        <w:t xml:space="preserve"> Rearing habitat WUA for late fall</w:t>
      </w:r>
      <w:r w:rsidRPr="008D6555">
        <w:rPr>
          <w:rFonts w:eastAsia="Calibri"/>
        </w:rPr>
        <w:t>–</w:t>
      </w:r>
      <w:r w:rsidRPr="008D6555">
        <w:t>run Chinook salmon fry and juveniles was determined by USFWS (2005a</w:t>
      </w:r>
      <w:r w:rsidRPr="008D6555">
        <w:fldChar w:fldCharType="begin"/>
      </w:r>
      <w:r w:rsidRPr="008D6555">
        <w:instrText xml:space="preserve"> TC "USFWS (2005a" \f C \l "1" </w:instrText>
      </w:r>
      <w:r w:rsidRPr="008D6555">
        <w:fldChar w:fldCharType="end"/>
      </w:r>
      <w:r w:rsidRPr="008D6555">
        <w:t xml:space="preserve">) in the same manner that it was determined for winter-run and fall-run Chinook salmon. To estimate changes in rearing WUA that would result from </w:t>
      </w:r>
      <w:r w:rsidR="005C46A1">
        <w:t>Alternatives 1, 2, and 3</w:t>
      </w:r>
      <w:r w:rsidRPr="008D6555">
        <w:t>, the late fall</w:t>
      </w:r>
      <w:r w:rsidRPr="008D6555">
        <w:rPr>
          <w:rFonts w:eastAsia="Calibri"/>
        </w:rPr>
        <w:t>–</w:t>
      </w:r>
      <w:r w:rsidRPr="008D6555">
        <w:t xml:space="preserve">run Chinook salmon WUA curves developed for each of the three river segments was used with mean monthly CALSIM II flow estimates for corresponding river segments under </w:t>
      </w:r>
      <w:r w:rsidR="005C46A1">
        <w:t>Alternatives 1, 2, and 3</w:t>
      </w:r>
      <w:r w:rsidRPr="008D6555">
        <w:t xml:space="preserve"> and the NAA during the rearing periods for late fall–run fry (March through June) and juveniles (May through October).</w:t>
      </w:r>
    </w:p>
    <w:p w14:paraId="2E568667" w14:textId="6988B434" w:rsidR="00CE532A" w:rsidRPr="008D6555" w:rsidRDefault="00CE532A" w:rsidP="00D4594A">
      <w:pPr>
        <w:pStyle w:val="BodyText"/>
      </w:pPr>
      <w:r w:rsidRPr="008D6555">
        <w:lastRenderedPageBreak/>
        <w:t xml:space="preserve">All differences between </w:t>
      </w:r>
      <w:del w:id="6134" w:author="Hughes, Jessica" w:date="2021-07-01T20:53:00Z">
        <w:r w:rsidRPr="008D6555" w:rsidDel="00820CB9">
          <w:delText xml:space="preserve">the </w:delText>
        </w:r>
      </w:del>
      <w:r w:rsidRPr="008D6555">
        <w:t>Alternative</w:t>
      </w:r>
      <w:ins w:id="6135" w:author="Hughes, Jessica" w:date="2021-07-01T20:53:00Z">
        <w:r w:rsidR="00820CB9">
          <w:t>s 1, 2, and 3</w:t>
        </w:r>
      </w:ins>
      <w:del w:id="6136" w:author="Hughes, Jessica" w:date="2021-07-01T20:53:00Z">
        <w:r w:rsidRPr="008D6555" w:rsidDel="00820CB9">
          <w:delText xml:space="preserve"> 1-3</w:delText>
        </w:r>
      </w:del>
      <w:r w:rsidRPr="008D6555">
        <w:t xml:space="preserve"> and</w:t>
      </w:r>
      <w:ins w:id="6137" w:author="Hughes, Jessica" w:date="2021-06-30T21:09:00Z">
        <w:r w:rsidR="001714CF">
          <w:t xml:space="preserve"> the</w:t>
        </w:r>
      </w:ins>
      <w:r w:rsidRPr="008D6555">
        <w:t xml:space="preserve"> NAA means for late fall–run fry rearing WUA that are &gt;5% result from increases in rearing WUA. Segment 6 has seven &gt;5% increases in the means (</w:t>
      </w:r>
      <w:ins w:id="6138" w:author="Hughes, Jessica" w:date="2021-07-01T20:53:00Z">
        <w:r w:rsidR="00820CB9">
          <w:t xml:space="preserve">Appendix 11K, </w:t>
        </w:r>
      </w:ins>
      <w:r w:rsidRPr="008D6555">
        <w:t xml:space="preserve">Table 11K-41), Segment 5 has four (Table 11K-42), and Segment 4 has one (Table 11K-43). In Segments 6 and 5, means increased &gt;5% under </w:t>
      </w:r>
      <w:r w:rsidR="005C46A1">
        <w:t>Alternatives 1, 2, and 3</w:t>
      </w:r>
      <w:r w:rsidRPr="008D6555">
        <w:t xml:space="preserve"> in May of </w:t>
      </w:r>
      <w:ins w:id="6139" w:author="Hughes, Jessica" w:date="2021-06-30T20:59:00Z">
        <w:r w:rsidR="00177B99">
          <w:t>C</w:t>
        </w:r>
      </w:ins>
      <w:del w:id="6140" w:author="Hughes, Jessica" w:date="2021-06-30T20:59:00Z">
        <w:r w:rsidRPr="008D6555" w:rsidDel="00177B99">
          <w:delText>c</w:delText>
        </w:r>
      </w:del>
      <w:r w:rsidRPr="008D6555">
        <w:t xml:space="preserve">ritically </w:t>
      </w:r>
      <w:ins w:id="6141" w:author="Hughes, Jessica" w:date="2021-06-30T20:59:00Z">
        <w:r w:rsidR="00177B99">
          <w:t>D</w:t>
        </w:r>
      </w:ins>
      <w:del w:id="6142" w:author="Hughes, Jessica" w:date="2021-06-30T20:59:00Z">
        <w:r w:rsidRPr="008D6555" w:rsidDel="00177B99">
          <w:delText>d</w:delText>
        </w:r>
      </w:del>
      <w:r w:rsidRPr="008D6555">
        <w:t xml:space="preserve">ry </w:t>
      </w:r>
      <w:ins w:id="6143" w:author="Hughes, Jessica" w:date="2021-06-30T20:59:00Z">
        <w:r w:rsidR="00177B99">
          <w:t>Water Y</w:t>
        </w:r>
      </w:ins>
      <w:del w:id="6144" w:author="Hughes, Jessica" w:date="2021-06-30T20:59:00Z">
        <w:r w:rsidRPr="008D6555" w:rsidDel="00177B99">
          <w:delText>y</w:delText>
        </w:r>
      </w:del>
      <w:r w:rsidRPr="008D6555">
        <w:t xml:space="preserve">ears. These results indicate that </w:t>
      </w:r>
      <w:r w:rsidR="005C46A1">
        <w:t>Alternatives 1, 2, and 3</w:t>
      </w:r>
      <w:r w:rsidRPr="008D6555">
        <w:t xml:space="preserve"> would have only minor effects or moderate benefits to late fall–run fry rearing habitat, depending on month and water year type.</w:t>
      </w:r>
    </w:p>
    <w:p w14:paraId="486EF2B0" w14:textId="1342D3E6" w:rsidR="00CE532A" w:rsidRPr="008D6555" w:rsidRDefault="00CE532A" w:rsidP="00D4594A">
      <w:pPr>
        <w:pStyle w:val="BodyText"/>
      </w:pPr>
      <w:r w:rsidRPr="008D6555">
        <w:t xml:space="preserve">Late fall–run juvenile rearing WUA is similar or up to 7% higher under </w:t>
      </w:r>
      <w:r w:rsidR="005C46A1">
        <w:t>Alternatives 1, 2, and 3</w:t>
      </w:r>
      <w:r w:rsidRPr="008D6555">
        <w:t xml:space="preserve"> than under the NAA in Segments 6 and 5 (</w:t>
      </w:r>
      <w:ins w:id="6145" w:author="Hughes, Jessica" w:date="2021-07-01T20:54:00Z">
        <w:r w:rsidR="00820CB9">
          <w:t xml:space="preserve">Appendix 11K, </w:t>
        </w:r>
      </w:ins>
      <w:r w:rsidRPr="008D6555">
        <w:t xml:space="preserve">Table 11K-44 and Table 11K-45), with all increases occurring under Alternative 3. There are many more substantial differences in juvenile rearing WUA between </w:t>
      </w:r>
      <w:r w:rsidR="005C46A1">
        <w:t>Alternatives 1, 2, and 3</w:t>
      </w:r>
      <w:r w:rsidRPr="008D6555">
        <w:t xml:space="preserve"> and the NAA in Segment 4 (</w:t>
      </w:r>
      <w:ins w:id="6146" w:author="Hughes, Jessica" w:date="2021-07-01T20:54:00Z">
        <w:r w:rsidR="00820CB9">
          <w:t xml:space="preserve">Appendix 11K, </w:t>
        </w:r>
      </w:ins>
      <w:r w:rsidRPr="008D6555">
        <w:t xml:space="preserve">Table 11K-46). All but two of the 18 means that differ from the NAA mean by more than 5% are increases, but one of the two reductions in WUA (September of </w:t>
      </w:r>
      <w:ins w:id="6147" w:author="Hughes, Jessica" w:date="2021-06-30T20:45:00Z">
        <w:r w:rsidR="000F031E">
          <w:t>A</w:t>
        </w:r>
      </w:ins>
      <w:del w:id="6148" w:author="Hughes, Jessica" w:date="2021-06-30T20:45:00Z">
        <w:r w:rsidRPr="008D6555" w:rsidDel="000F031E">
          <w:delText>a</w:delText>
        </w:r>
      </w:del>
      <w:r w:rsidRPr="008D6555">
        <w:t xml:space="preserve">bove </w:t>
      </w:r>
      <w:ins w:id="6149" w:author="Hughes, Jessica" w:date="2021-06-30T20:45:00Z">
        <w:r w:rsidR="000F031E">
          <w:t>N</w:t>
        </w:r>
      </w:ins>
      <w:del w:id="6150" w:author="Hughes, Jessica" w:date="2021-06-30T20:45:00Z">
        <w:r w:rsidRPr="008D6555" w:rsidDel="000F031E">
          <w:delText>n</w:delText>
        </w:r>
      </w:del>
      <w:r w:rsidRPr="008D6555">
        <w:t xml:space="preserve">ormal </w:t>
      </w:r>
      <w:ins w:id="6151" w:author="Hughes, Jessica" w:date="2021-06-30T20:45:00Z">
        <w:r w:rsidR="000F031E">
          <w:t>Water Y</w:t>
        </w:r>
      </w:ins>
      <w:del w:id="6152" w:author="Hughes, Jessica" w:date="2021-06-30T20:45:00Z">
        <w:r w:rsidRPr="008D6555" w:rsidDel="000F031E">
          <w:delText>y</w:delText>
        </w:r>
      </w:del>
      <w:r w:rsidRPr="008D6555">
        <w:t>ears under Alternative 3) is especially large (about 16%). Seven of the increases in rearing WUA are greater than 10%. The 16 large (&gt;5%) increases in juvenile rearing WUA occur in the spring and summer months, especially in May and June (</w:t>
      </w:r>
      <w:ins w:id="6153" w:author="Hughes, Jessica" w:date="2021-07-01T20:54:00Z">
        <w:r w:rsidR="00820CB9">
          <w:t xml:space="preserve">Appendix 11K, </w:t>
        </w:r>
      </w:ins>
      <w:r w:rsidRPr="008D6555">
        <w:t xml:space="preserve">Table 11K-46). The results for juvenile rearing WUA indicate largely minor differences between </w:t>
      </w:r>
      <w:r w:rsidR="005C46A1">
        <w:t>Alternatives 1, 2, and 3</w:t>
      </w:r>
      <w:r w:rsidRPr="008D6555">
        <w:t xml:space="preserve"> and the NAA for Segments 6 and 5, but substantial differences for Segment 4. The segment would generally result in increased juvenile rearing habitat under Alternatives 1B and 3 during spring and summer, but some reduction in habitat during September of </w:t>
      </w:r>
      <w:r w:rsidR="00DA65AE">
        <w:t>A</w:t>
      </w:r>
      <w:r w:rsidRPr="008D6555">
        <w:t xml:space="preserve">bove </w:t>
      </w:r>
      <w:r w:rsidR="00DA65AE">
        <w:t>N</w:t>
      </w:r>
      <w:r w:rsidRPr="008D6555">
        <w:t xml:space="preserve">ormal </w:t>
      </w:r>
      <w:r w:rsidR="00DA65AE">
        <w:t>Water Y</w:t>
      </w:r>
      <w:r w:rsidRPr="008D6555">
        <w:t>ears. Alternative 3 would result in the greatest differences.</w:t>
      </w:r>
      <w:ins w:id="6154" w:author="Unger, Sophie" w:date="2021-07-08T11:46:00Z">
        <w:r w:rsidR="00744E02" w:rsidRPr="00744E02">
          <w:rPr>
            <w:rFonts w:eastAsia="Times New Roman"/>
          </w:rPr>
          <w:t xml:space="preserve"> </w:t>
        </w:r>
        <w:r w:rsidR="00744E02">
          <w:rPr>
            <w:rFonts w:eastAsia="Times New Roman"/>
          </w:rPr>
          <w:t xml:space="preserve">Therefore, </w:t>
        </w:r>
      </w:ins>
      <w:ins w:id="6155" w:author="Unger, Sophie" w:date="2021-07-08T11:47:00Z">
        <w:r w:rsidR="00744E02">
          <w:rPr>
            <w:rFonts w:eastAsia="Times New Roman"/>
          </w:rPr>
          <w:t xml:space="preserve">the effects of </w:t>
        </w:r>
      </w:ins>
      <w:ins w:id="6156" w:author="Unger, Sophie" w:date="2021-07-08T11:46:00Z">
        <w:r w:rsidR="00744E02">
          <w:rPr>
            <w:rFonts w:eastAsia="Times New Roman"/>
          </w:rPr>
          <w:t xml:space="preserve">Alternatives 1, 2, and 3 </w:t>
        </w:r>
      </w:ins>
      <w:ins w:id="6157" w:author="Unger, Sophie" w:date="2021-07-08T11:47:00Z">
        <w:r w:rsidR="00744E02">
          <w:rPr>
            <w:rFonts w:eastAsia="Times New Roman"/>
          </w:rPr>
          <w:t xml:space="preserve">to late fall-run rearing WUA </w:t>
        </w:r>
      </w:ins>
      <w:ins w:id="6158" w:author="Unger, Sophie" w:date="2021-07-08T11:46:00Z">
        <w:r w:rsidR="00744E02">
          <w:rPr>
            <w:rFonts w:eastAsia="Times New Roman"/>
          </w:rPr>
          <w:t xml:space="preserve">would </w:t>
        </w:r>
      </w:ins>
      <w:ins w:id="6159" w:author="Unger, Sophie" w:date="2021-07-08T11:47:00Z">
        <w:r w:rsidR="00744E02">
          <w:rPr>
            <w:rFonts w:eastAsia="Times New Roman"/>
          </w:rPr>
          <w:t>be minor</w:t>
        </w:r>
      </w:ins>
      <w:ins w:id="6160" w:author="Unger, Sophie" w:date="2021-07-08T11:46:00Z">
        <w:r w:rsidR="00744E02">
          <w:rPr>
            <w:rFonts w:eastAsia="Times New Roman"/>
          </w:rPr>
          <w:t>.</w:t>
        </w:r>
      </w:ins>
    </w:p>
    <w:p w14:paraId="0BF774EB" w14:textId="77777777" w:rsidR="00015DD1" w:rsidRPr="00AA7AE4" w:rsidRDefault="00015DD1" w:rsidP="00015DD1">
      <w:pPr>
        <w:pStyle w:val="ImpactSub-Head5"/>
        <w:rPr>
          <w:i/>
        </w:rPr>
      </w:pPr>
      <w:r w:rsidRPr="00AA7AE4">
        <w:rPr>
          <w:i/>
        </w:rPr>
        <w:t>Juvenile Stranding</w:t>
      </w:r>
    </w:p>
    <w:p w14:paraId="1F922AEF" w14:textId="3CAEE760" w:rsidR="00C74254" w:rsidRPr="008D6555" w:rsidDel="00CF0148" w:rsidRDefault="00CE532A" w:rsidP="00C74254">
      <w:pPr>
        <w:pStyle w:val="BodyText"/>
        <w:rPr>
          <w:del w:id="6161" w:author="Unger, Sophie" w:date="2021-07-06T16:06:00Z"/>
        </w:rPr>
      </w:pPr>
      <w:r w:rsidRPr="008D6555">
        <w:rPr>
          <w:b/>
          <w:bCs/>
        </w:rPr>
        <w:t>Fall-run</w:t>
      </w:r>
      <w:r w:rsidR="00C74254" w:rsidRPr="00C74254">
        <w:t xml:space="preserve"> </w:t>
      </w:r>
      <w:ins w:id="6162" w:author="Unger, Sophie" w:date="2021-07-06T16:06:00Z">
        <w:r w:rsidR="00C74254" w:rsidRPr="00A62AD4">
          <w:t>The juvenile stranding estimation procedure</w:t>
        </w:r>
        <w:r w:rsidR="00C74254">
          <w:t>, which is identical for all the salmonids, is described in the Juvenile Stranding section of Impact FISH-2, Operations Effects on Winter-Run Chinook Salmon.</w:t>
        </w:r>
      </w:ins>
      <w:del w:id="6163" w:author="Unger, Sophie" w:date="2021-07-06T16:06:00Z">
        <w:r w:rsidR="00C74254" w:rsidRPr="008D6555" w:rsidDel="00CF0148">
          <w:delText>The juvenile stranding estimation procedure for the Sacramento River computes the surface area of salmonid rearing habitat inundated at an initial flow that is dewatered at a subsequent minimum (stranding) flow, and then converts this area to number of stranded juveniles using estimates of habitat capacity based on field study observations (USFWS</w:delText>
        </w:r>
      </w:del>
      <w:ins w:id="6164" w:author="Hughes, Jessica" w:date="2021-07-01T11:52:00Z">
        <w:del w:id="6165" w:author="Unger, Sophie" w:date="2021-07-06T16:06:00Z">
          <w:r w:rsidR="00C74254" w:rsidDel="00CF0148">
            <w:delText>(U.S. Fish and Wildlife Service</w:delText>
          </w:r>
        </w:del>
      </w:ins>
      <w:del w:id="6166" w:author="Unger, Sophie" w:date="2021-07-06T16:06:00Z">
        <w:r w:rsidR="00C74254" w:rsidRPr="008D6555" w:rsidDel="00CF0148">
          <w:delText xml:space="preserve"> 2006). A period of </w:delText>
        </w:r>
      </w:del>
      <w:ins w:id="6167" w:author="Hughes, Jessica" w:date="2021-07-01T10:20:00Z">
        <w:del w:id="6168" w:author="Unger, Sophie" w:date="2021-07-06T16:06:00Z">
          <w:r w:rsidR="00C74254" w:rsidDel="00CF0148">
            <w:delText>3</w:delText>
          </w:r>
        </w:del>
      </w:ins>
      <w:del w:id="6169" w:author="Unger, Sophie" w:date="2021-07-06T16:06:00Z">
        <w:r w:rsidR="00C74254" w:rsidRPr="008D6555" w:rsidDel="00CF0148">
          <w:delText xml:space="preserve">three months is used for the juvenile stranding analysis in this report because the juveniles are presumed to be most vulnerable to stranding during their first </w:delText>
        </w:r>
      </w:del>
      <w:ins w:id="6170" w:author="Hughes, Jessica" w:date="2021-07-02T09:46:00Z">
        <w:del w:id="6171" w:author="Unger, Sophie" w:date="2021-07-06T16:06:00Z">
          <w:r w:rsidR="00C74254" w:rsidDel="00CF0148">
            <w:delText>3</w:delText>
          </w:r>
        </w:del>
      </w:ins>
      <w:del w:id="6172" w:author="Unger, Sophie" w:date="2021-07-06T16:06:00Z">
        <w:r w:rsidR="00C74254" w:rsidRPr="008D6555" w:rsidDel="00CF0148">
          <w:delText xml:space="preserve">three months after emerging from the redds (i.e., fry stage). </w:delText>
        </w:r>
      </w:del>
    </w:p>
    <w:p w14:paraId="4585DFA0" w14:textId="77777777" w:rsidR="00C74254" w:rsidRPr="008D6555" w:rsidRDefault="00C74254" w:rsidP="00C74254">
      <w:pPr>
        <w:pStyle w:val="BodyText"/>
      </w:pPr>
      <w:del w:id="6173" w:author="Unger, Sophie" w:date="2021-07-06T16:06:00Z">
        <w:r w:rsidRPr="008D6555" w:rsidDel="00CF0148">
          <w:delText xml:space="preserve">Juvenile stranding is computed using USRDOM daily flow estimates for </w:delText>
        </w:r>
        <w:r w:rsidDel="00CF0148">
          <w:delText>Alternatives 1, 2, and 3</w:delText>
        </w:r>
        <w:r w:rsidRPr="008D6555" w:rsidDel="00CF0148">
          <w:delText xml:space="preserve"> and the NAA at three locations in the upper Sacramento River: Keswick Dam, Clear Creek, and Battle Creek. Separate tables for converting initial and stranding flows to number of juveniles stranded were developed for periods when the ACID Dam boards are in and when they are out (</w:delText>
        </w:r>
      </w:del>
      <w:ins w:id="6174" w:author="Hughes, Jessica" w:date="2021-07-01T20:55:00Z">
        <w:del w:id="6175" w:author="Unger, Sophie" w:date="2021-07-06T16:06:00Z">
          <w:r w:rsidDel="00CF0148">
            <w:delText xml:space="preserve">Appendix 11N, </w:delText>
          </w:r>
        </w:del>
      </w:ins>
      <w:del w:id="6176" w:author="Unger, Sophie" w:date="2021-07-06T16:06:00Z">
        <w:r w:rsidRPr="008D6555" w:rsidDel="00CF0148">
          <w:delText>Table 11N-11 and Table 11N-12). Both tables are used for all the salmonid species and races.</w:delText>
        </w:r>
      </w:del>
    </w:p>
    <w:p w14:paraId="381E9AFB" w14:textId="3BE0DDEF" w:rsidR="00CE532A" w:rsidRPr="00952B6E" w:rsidRDefault="00CE532A" w:rsidP="00C74254">
      <w:pPr>
        <w:pStyle w:val="BodyText"/>
      </w:pPr>
      <w:r w:rsidRPr="008D6555">
        <w:t>The results are presented using the grand mean number of juveniles stranded for each month of emergence under each water year type and all water year types combined (</w:t>
      </w:r>
      <w:ins w:id="6177" w:author="Hughes, Jessica" w:date="2021-07-01T20:55:00Z">
        <w:r w:rsidR="00965298">
          <w:t xml:space="preserve">Appendix 11N, </w:t>
        </w:r>
      </w:ins>
      <w:r w:rsidRPr="008D6555">
        <w:t xml:space="preserve">Table </w:t>
      </w:r>
      <w:r w:rsidR="00D008BB">
        <w:lastRenderedPageBreak/>
        <w:t>11N</w:t>
      </w:r>
      <w:r w:rsidRPr="008D6555">
        <w:t>-28 through Table 11N-30). The analysis assumes that under equal flow conditions the fry and early juvenile stage of all runs and species are equally vulnerable to stranding</w:t>
      </w:r>
      <w:r w:rsidR="00D008BB">
        <w:t xml:space="preserve">.  </w:t>
      </w:r>
      <w:r w:rsidRPr="008D6555">
        <w:t>To determine the results for a given species or run, the estimated months for which the fry typically emerge (</w:t>
      </w:r>
      <w:ins w:id="6178" w:author="Hughes, Jessica" w:date="2021-07-01T20:55:00Z">
        <w:r w:rsidR="00965298">
          <w:t xml:space="preserve">Appendix 11N, </w:t>
        </w:r>
      </w:ins>
      <w:r w:rsidRPr="008D6555">
        <w:t xml:space="preserve">Table 11N-27), are consulted in the tables of results. </w:t>
      </w:r>
      <w:r>
        <w:t>T</w:t>
      </w:r>
      <w:r w:rsidRPr="00952B6E">
        <w:t xml:space="preserve">he effects of dewatering flows are tracked by the analysis from the month of emergence through the </w:t>
      </w:r>
      <w:ins w:id="6179" w:author="Hughes, Jessica" w:date="2021-07-02T09:46:00Z">
        <w:r w:rsidR="00FD624B">
          <w:t>3</w:t>
        </w:r>
      </w:ins>
      <w:del w:id="6180" w:author="Hughes, Jessica" w:date="2021-07-02T09:46:00Z">
        <w:r w:rsidRPr="00952B6E" w:rsidDel="00FD624B">
          <w:delText>three</w:delText>
        </w:r>
      </w:del>
      <w:r w:rsidRPr="00952B6E">
        <w:t xml:space="preserve"> months (90 days) following.</w:t>
      </w:r>
      <w:r>
        <w:t xml:space="preserve"> These periods are given in the tables.</w:t>
      </w:r>
    </w:p>
    <w:p w14:paraId="092C6175" w14:textId="793214C8" w:rsidR="00CE532A" w:rsidRPr="008D6555" w:rsidRDefault="00CE532A" w:rsidP="00D4594A">
      <w:pPr>
        <w:pStyle w:val="BodyText"/>
      </w:pPr>
      <w:r w:rsidRPr="008D6555">
        <w:t xml:space="preserve">All three river locations show the greatest differences between </w:t>
      </w:r>
      <w:r w:rsidR="005C46A1">
        <w:t>Alternatives 1, 2, and 3</w:t>
      </w:r>
      <w:r w:rsidRPr="008D6555">
        <w:t xml:space="preserve"> and the NAA for the cohorts of fry that emerged during the months of April, May, June, and July (</w:t>
      </w:r>
      <w:ins w:id="6181" w:author="Hughes, Jessica" w:date="2021-07-01T20:55:00Z">
        <w:r w:rsidR="00965298">
          <w:t xml:space="preserve">Appendix 11N, </w:t>
        </w:r>
      </w:ins>
      <w:r w:rsidRPr="008D6555">
        <w:t xml:space="preserve">Table 11N-28 through Table 11N-30). The May cohort generally </w:t>
      </w:r>
      <w:r>
        <w:t>shows</w:t>
      </w:r>
      <w:r w:rsidRPr="008D6555">
        <w:t xml:space="preserve"> the largest differences, and all the May differences are reductions in juvenile stranding, with the largest reduction, 55%, occurring at the Battle Creek location under Alternative 1B in May of </w:t>
      </w:r>
      <w:r w:rsidR="00DA65AE">
        <w:t>C</w:t>
      </w:r>
      <w:r w:rsidRPr="008D6555">
        <w:t xml:space="preserve">ritically </w:t>
      </w:r>
      <w:r w:rsidR="00DA65AE">
        <w:t>D</w:t>
      </w:r>
      <w:r w:rsidRPr="008D6555">
        <w:t>ry</w:t>
      </w:r>
      <w:r w:rsidR="00DA65AE">
        <w:t xml:space="preserve"> Water</w:t>
      </w:r>
      <w:r w:rsidRPr="008D6555">
        <w:t xml:space="preserve"> </w:t>
      </w:r>
      <w:r w:rsidR="00DA65AE">
        <w:t>Y</w:t>
      </w:r>
      <w:r w:rsidRPr="008D6555">
        <w:t xml:space="preserve">ears. The largest increases in juvenile stranding occur for the April cohort at all three locations, ranging as high as 30% in </w:t>
      </w:r>
      <w:ins w:id="6182" w:author="Hughes, Jessica" w:date="2021-06-30T21:00:00Z">
        <w:r w:rsidR="00177B99">
          <w:t>D</w:t>
        </w:r>
      </w:ins>
      <w:del w:id="6183" w:author="Hughes, Jessica" w:date="2021-06-30T21:00:00Z">
        <w:r w:rsidRPr="008D6555" w:rsidDel="00177B99">
          <w:delText>d</w:delText>
        </w:r>
      </w:del>
      <w:r w:rsidRPr="008D6555">
        <w:t xml:space="preserve">ry </w:t>
      </w:r>
      <w:ins w:id="6184" w:author="Hughes, Jessica" w:date="2021-06-30T21:00:00Z">
        <w:r w:rsidR="00177B99">
          <w:t>Water Y</w:t>
        </w:r>
      </w:ins>
      <w:del w:id="6185" w:author="Hughes, Jessica" w:date="2021-06-30T21:00:00Z">
        <w:r w:rsidRPr="008D6555" w:rsidDel="00177B99">
          <w:delText>y</w:delText>
        </w:r>
      </w:del>
      <w:r w:rsidRPr="008D6555">
        <w:t xml:space="preserve">ears under Alternatives 1A, 1B and 2 at the Keswick Dam location. The principal period of stranding vulnerability for fall-run is for cohorts emerging in December through March. Few large changes in stranding are expected during this period and </w:t>
      </w:r>
      <w:r w:rsidR="005C46A1">
        <w:t>Alternatives 1, 2, and 3</w:t>
      </w:r>
      <w:r w:rsidRPr="008D6555">
        <w:t xml:space="preserve"> are not expected to affect fall-run juvenile stranding (</w:t>
      </w:r>
      <w:ins w:id="6186" w:author="Hughes, Jessica" w:date="2021-07-01T20:55:00Z">
        <w:r w:rsidR="00965298">
          <w:t xml:space="preserve">Appendix 11N, </w:t>
        </w:r>
      </w:ins>
      <w:r w:rsidRPr="008D6555">
        <w:t xml:space="preserve">Table </w:t>
      </w:r>
      <w:ins w:id="6187" w:author="Hughes, Jessica" w:date="2021-07-01T20:56:00Z">
        <w:r w:rsidR="00965298">
          <w:t>11</w:t>
        </w:r>
      </w:ins>
      <w:r w:rsidRPr="008D6555">
        <w:t>N</w:t>
      </w:r>
      <w:del w:id="6188" w:author="Hughes, Jessica" w:date="2021-07-01T20:56:00Z">
        <w:r w:rsidRPr="008D6555" w:rsidDel="00965298">
          <w:delText>11</w:delText>
        </w:r>
      </w:del>
      <w:r w:rsidRPr="008D6555">
        <w:t>-28 through Table 11N-30).</w:t>
      </w:r>
    </w:p>
    <w:p w14:paraId="06A389EB" w14:textId="1A628CD3" w:rsidR="00CE532A" w:rsidRPr="008D6555" w:rsidRDefault="00CE532A" w:rsidP="00D4594A">
      <w:pPr>
        <w:pStyle w:val="BodyText"/>
      </w:pPr>
      <w:r w:rsidRPr="008D6555">
        <w:rPr>
          <w:b/>
          <w:bCs/>
        </w:rPr>
        <w:t>Late fall-run.</w:t>
      </w:r>
      <w:r w:rsidRPr="008D6555">
        <w:t xml:space="preserve"> The principal period of stranding vulnerability for late fall</w:t>
      </w:r>
      <w:r w:rsidR="003C298C">
        <w:t>–</w:t>
      </w:r>
      <w:r w:rsidRPr="008D6555">
        <w:t>run is for fry cohorts emerging in March through June. The late fall</w:t>
      </w:r>
      <w:r w:rsidR="003C298C">
        <w:t>–</w:t>
      </w:r>
      <w:r w:rsidRPr="008D6555">
        <w:t xml:space="preserve">run fry cohorts emerging in April, May and June are likely to be affected by the large spring and summer changes in stranding under </w:t>
      </w:r>
      <w:r w:rsidR="005C46A1">
        <w:t>Alternatives 1, 2, and 3</w:t>
      </w:r>
      <w:r w:rsidRPr="008D6555">
        <w:t xml:space="preserve">. Although large increases and reductions in juvenile stranding are predicted for this period at all three locations, the large reductions are more frequent and larger, on average, than the increases, so </w:t>
      </w:r>
      <w:bookmarkStart w:id="6189" w:name="_Hlk69916830"/>
      <w:r w:rsidR="005C46A1">
        <w:t>Alternatives 1, 2, and 3</w:t>
      </w:r>
      <w:r w:rsidRPr="008D6555">
        <w:t xml:space="preserve"> are expected, on balance, to have no adverse effect on late fall</w:t>
      </w:r>
      <w:r w:rsidR="003C298C">
        <w:t>–</w:t>
      </w:r>
      <w:r w:rsidRPr="008D6555">
        <w:t>run juvenile stranding</w:t>
      </w:r>
      <w:bookmarkEnd w:id="6189"/>
      <w:r w:rsidRPr="008D6555">
        <w:t xml:space="preserve"> (Table N11-28 through Table 11N-30).</w:t>
      </w:r>
    </w:p>
    <w:p w14:paraId="3CC90F47" w14:textId="77777777" w:rsidR="00015DD1" w:rsidRDefault="00015DD1" w:rsidP="00015DD1">
      <w:pPr>
        <w:pStyle w:val="ImpactSub-Head5"/>
      </w:pPr>
      <w:r>
        <w:t>SALMOD</w:t>
      </w:r>
    </w:p>
    <w:p w14:paraId="728E65ED" w14:textId="77777777" w:rsidR="00306A24" w:rsidRDefault="00306A24" w:rsidP="00306A24">
      <w:pPr>
        <w:pStyle w:val="BodyText"/>
      </w:pPr>
      <w:ins w:id="6190" w:author="Wilder, Rick" w:date="2021-07-09T08:34:00Z">
        <w:r>
          <w:t xml:space="preserve">The Authority used the Salmonid Population Modeling (SALMOD) model to ascertain the potential effect of each alternative on </w:t>
        </w:r>
      </w:ins>
      <w:ins w:id="6191" w:author="Wilder, Rick" w:date="2021-07-09T08:35:00Z">
        <w:r>
          <w:t>fall-/late fall-run</w:t>
        </w:r>
      </w:ins>
      <w:ins w:id="6192" w:author="Wilder, Rick" w:date="2021-07-09T08:34:00Z">
        <w:r>
          <w:t xml:space="preserve"> Chinook salmon mortality and potential production in the Sacramento River. A full description of the model can be found in the California WaterFix Biological Assessment (DWR 2016), Attachment 5.D.2, </w:t>
        </w:r>
        <w:r>
          <w:rPr>
            <w:i/>
            <w:iCs/>
          </w:rPr>
          <w:t>SALMOD Model</w:t>
        </w:r>
        <w:r>
          <w:t>.</w:t>
        </w:r>
      </w:ins>
      <w:ins w:id="6193" w:author="Wilder, Rick" w:date="2021-07-09T08:35:00Z">
        <w:r>
          <w:t xml:space="preserve"> </w:t>
        </w:r>
      </w:ins>
      <w:r>
        <w:t>In this section, SALMOD results for fall-run and late fall–run Chinook salmon are presented separately in their entirety.</w:t>
      </w:r>
      <w:ins w:id="6194" w:author="Wilder, Rick" w:date="2021-07-09T08:16:00Z">
        <w:r>
          <w:t xml:space="preserve"> See Appendix 11H for details on the model.</w:t>
        </w:r>
      </w:ins>
    </w:p>
    <w:p w14:paraId="11F7FF76" w14:textId="10352864" w:rsidR="00D63544" w:rsidRDefault="00D63544" w:rsidP="00D4594A">
      <w:pPr>
        <w:pStyle w:val="BodyText"/>
      </w:pPr>
      <w:r>
        <w:t xml:space="preserve">The SALMOD </w:t>
      </w:r>
      <w:del w:id="6195" w:author="Wilder, Rick" w:date="2021-07-09T08:17:00Z">
        <w:r>
          <w:delText xml:space="preserve">model </w:delText>
        </w:r>
      </w:del>
      <w:r>
        <w:t xml:space="preserve">outputs for fall-run Chinook salmon are presented in Appendix </w:t>
      </w:r>
      <w:r w:rsidRPr="002B0C74">
        <w:t>11</w:t>
      </w:r>
      <w:r>
        <w:t>H,</w:t>
      </w:r>
      <w:del w:id="6196" w:author="Hughes, Jessica" w:date="2021-07-02T07:06:00Z">
        <w:r w:rsidDel="00D626B4">
          <w:delText xml:space="preserve"> </w:delText>
        </w:r>
        <w:r w:rsidRPr="00F84FC6" w:rsidDel="00D626B4">
          <w:rPr>
            <w:i/>
            <w:iCs/>
          </w:rPr>
          <w:delText>SALMOD</w:delText>
        </w:r>
        <w:r w:rsidDel="00D626B4">
          <w:rPr>
            <w:i/>
            <w:iCs/>
          </w:rPr>
          <w:delText>,</w:delText>
        </w:r>
      </w:del>
      <w:r w:rsidRPr="00F84FC6">
        <w:t xml:space="preserve"> Table 1</w:t>
      </w:r>
      <w:r>
        <w:t>c</w:t>
      </w:r>
      <w:r w:rsidRPr="00F84FC6">
        <w:t>-1 through Table 1</w:t>
      </w:r>
      <w:r>
        <w:t>c</w:t>
      </w:r>
      <w:r w:rsidRPr="00F84FC6">
        <w:t>-4</w:t>
      </w:r>
      <w:r>
        <w:t>, Table 2c-1 through Table 2c-4, and Figure B-c-1 through Figure B-c-19. For all water year</w:t>
      </w:r>
      <w:ins w:id="6197" w:author="Hughes, Jessica" w:date="2021-07-01T10:13:00Z">
        <w:r w:rsidR="004201EB">
          <w:t xml:space="preserve"> type</w:t>
        </w:r>
      </w:ins>
      <w:r>
        <w:t xml:space="preserve">s combined for all life stages and source of mortality, mean annual fall-run Chinook salmon potential production would be similar under </w:t>
      </w:r>
      <w:del w:id="6198" w:author="Hughes, Jessica" w:date="2021-07-01T10:31:00Z">
        <w:r w:rsidDel="008647EC">
          <w:delText>Alt 1A</w:delText>
        </w:r>
      </w:del>
      <w:ins w:id="6199" w:author="Hughes, Jessica" w:date="2021-07-01T10:31:00Z">
        <w:r w:rsidR="008647EC">
          <w:t>Alternative 1A</w:t>
        </w:r>
      </w:ins>
      <w:r>
        <w:t xml:space="preserve"> </w:t>
      </w:r>
      <w:del w:id="6200" w:author="Wilder, Rick" w:date="2021-07-09T08:35:00Z">
        <w:r>
          <w:delText>(0.1% greater)</w:delText>
        </w:r>
      </w:del>
      <w:r>
        <w:t xml:space="preserve">and </w:t>
      </w:r>
      <w:del w:id="6201" w:author="Hughes, Jessica" w:date="2021-07-01T11:10:00Z">
        <w:r w:rsidDel="00693886">
          <w:delText>Alt 1B</w:delText>
        </w:r>
      </w:del>
      <w:ins w:id="6202" w:author="Hughes, Jessica" w:date="2021-07-01T11:10:00Z">
        <w:r w:rsidR="00693886">
          <w:t>Alternative 1B</w:t>
        </w:r>
      </w:ins>
      <w:r>
        <w:t xml:space="preserve"> </w:t>
      </w:r>
      <w:del w:id="6203" w:author="Wilder, Rick" w:date="2021-07-09T08:35:00Z">
        <w:r>
          <w:delText>(0.1% greater)</w:delText>
        </w:r>
      </w:del>
      <w:r>
        <w:t xml:space="preserve"> relative to the NAA (</w:t>
      </w:r>
      <w:ins w:id="6204" w:author="Wilder, Rick" w:date="2021-07-09T08:35:00Z">
        <w:r w:rsidR="00306A24">
          <w:t>0.1% greater in both</w:t>
        </w:r>
      </w:ins>
      <w:r w:rsidR="00306A24">
        <w:t xml:space="preserve">; </w:t>
      </w:r>
      <w:r>
        <w:t xml:space="preserve">Appendix </w:t>
      </w:r>
      <w:r w:rsidRPr="002B0C74">
        <w:t>11</w:t>
      </w:r>
      <w:r>
        <w:t>H,</w:t>
      </w:r>
      <w:del w:id="6205" w:author="Hughes, Jessica" w:date="2021-07-02T07:06:00Z">
        <w:r w:rsidDel="00D626B4">
          <w:delText xml:space="preserve"> </w:delText>
        </w:r>
        <w:r w:rsidRPr="00F84FC6" w:rsidDel="00D626B4">
          <w:rPr>
            <w:i/>
            <w:iCs/>
          </w:rPr>
          <w:delText>SALMOD</w:delText>
        </w:r>
        <w:r w:rsidDel="00D626B4">
          <w:rPr>
            <w:i/>
            <w:iCs/>
          </w:rPr>
          <w:delText>,</w:delText>
        </w:r>
      </w:del>
      <w:r w:rsidRPr="00F84FC6">
        <w:t xml:space="preserve"> </w:t>
      </w:r>
      <w:r>
        <w:t>Table 2c-1 and Table 2c-2, Figure B-c-1). Differences within each water year type in mean annual potential production between Alt</w:t>
      </w:r>
      <w:ins w:id="6206" w:author="Hughes, Jessica" w:date="2021-07-01T10:31:00Z">
        <w:r w:rsidR="008647EC">
          <w:t>ernatives</w:t>
        </w:r>
      </w:ins>
      <w:r>
        <w:t xml:space="preserve"> 1A and </w:t>
      </w:r>
      <w:ins w:id="6207" w:author="Hughes, Jessica" w:date="2021-07-01T10:31:00Z">
        <w:r w:rsidR="008647EC">
          <w:t>1B</w:t>
        </w:r>
      </w:ins>
      <w:del w:id="6208" w:author="Hughes, Jessica" w:date="2021-07-01T10:31:00Z">
        <w:r w:rsidDel="008647EC">
          <w:delText>the NAA and between Alt 1B</w:delText>
        </w:r>
      </w:del>
      <w:r>
        <w:t xml:space="preserve"> and the NAA would be small (&lt;1%). </w:t>
      </w:r>
      <w:del w:id="6209" w:author="Hughes, Jessica" w:date="2021-07-01T10:23:00Z">
        <w:r w:rsidDel="008647EC">
          <w:delText>Alt 2 and Alt 3</w:delText>
        </w:r>
      </w:del>
      <w:ins w:id="6210" w:author="Hughes, Jessica" w:date="2021-07-01T10:23:00Z">
        <w:r w:rsidR="008647EC">
          <w:t>Alternatives 2 and 3</w:t>
        </w:r>
      </w:ins>
      <w:r>
        <w:t xml:space="preserve"> results would be similar to those of Alt</w:t>
      </w:r>
      <w:ins w:id="6211" w:author="Hughes, Jessica" w:date="2021-07-01T10:32:00Z">
        <w:r w:rsidR="008647EC">
          <w:t>ernatives</w:t>
        </w:r>
      </w:ins>
      <w:r>
        <w:t xml:space="preserve"> 1A and 1B (Appendix </w:t>
      </w:r>
      <w:r w:rsidRPr="002B0C74">
        <w:t>11</w:t>
      </w:r>
      <w:r>
        <w:t>H,</w:t>
      </w:r>
      <w:del w:id="6212" w:author="Hughes, Jessica" w:date="2021-07-02T07:06:00Z">
        <w:r w:rsidDel="00D626B4">
          <w:delText xml:space="preserve"> </w:delText>
        </w:r>
        <w:r w:rsidRPr="00F84FC6" w:rsidDel="00D626B4">
          <w:rPr>
            <w:i/>
            <w:iCs/>
          </w:rPr>
          <w:delText>SALMOD</w:delText>
        </w:r>
        <w:r w:rsidDel="00D626B4">
          <w:rPr>
            <w:i/>
            <w:iCs/>
          </w:rPr>
          <w:delText>,</w:delText>
        </w:r>
      </w:del>
      <w:r w:rsidRPr="00F84FC6">
        <w:t xml:space="preserve"> </w:t>
      </w:r>
      <w:r>
        <w:t xml:space="preserve">Table 2c-3, Table 2c-4, Figure B-c-1) in that differences in </w:t>
      </w:r>
      <w:r>
        <w:lastRenderedPageBreak/>
        <w:t xml:space="preserve">production relative to the NAA would be very small (generally &lt;1%, except for 3.6% higher potential production in </w:t>
      </w:r>
      <w:r w:rsidR="00DA65AE">
        <w:t>A</w:t>
      </w:r>
      <w:r>
        <w:t xml:space="preserve">bove </w:t>
      </w:r>
      <w:r w:rsidR="00DA65AE">
        <w:t>N</w:t>
      </w:r>
      <w:r>
        <w:t xml:space="preserve">ormal </w:t>
      </w:r>
      <w:r w:rsidR="00DA65AE">
        <w:t>Water Y</w:t>
      </w:r>
      <w:r>
        <w:t xml:space="preserve">ears under </w:t>
      </w:r>
      <w:del w:id="6213" w:author="Hughes, Jessica" w:date="2021-07-02T08:28:00Z">
        <w:r w:rsidDel="00FF4A13">
          <w:delText>Alt 3</w:delText>
        </w:r>
      </w:del>
      <w:ins w:id="6214" w:author="Hughes, Jessica" w:date="2021-07-02T08:28:00Z">
        <w:r w:rsidR="00FF4A13">
          <w:t>Alternative 3</w:t>
        </w:r>
      </w:ins>
      <w:r>
        <w:t xml:space="preserve"> relative to the NAA).</w:t>
      </w:r>
    </w:p>
    <w:p w14:paraId="7210196C" w14:textId="7E1F449A" w:rsidR="00D63544" w:rsidRDefault="00D63544" w:rsidP="00D63544">
      <w:pPr>
        <w:pStyle w:val="BodyText"/>
        <w:rPr>
          <w:szCs w:val="24"/>
        </w:rPr>
      </w:pPr>
      <w:r>
        <w:rPr>
          <w:szCs w:val="24"/>
        </w:rPr>
        <w:t>R</w:t>
      </w:r>
      <w:r w:rsidRPr="00DA1E6E">
        <w:rPr>
          <w:szCs w:val="24"/>
        </w:rPr>
        <w:t xml:space="preserve">esults </w:t>
      </w:r>
      <w:r>
        <w:rPr>
          <w:szCs w:val="24"/>
        </w:rPr>
        <w:t xml:space="preserve">by </w:t>
      </w:r>
      <w:r w:rsidRPr="00DA1E6E">
        <w:rPr>
          <w:szCs w:val="24"/>
        </w:rPr>
        <w:t xml:space="preserve">life stage </w:t>
      </w:r>
      <w:r>
        <w:rPr>
          <w:szCs w:val="24"/>
        </w:rPr>
        <w:t xml:space="preserve">and </w:t>
      </w:r>
      <w:r w:rsidRPr="00DA1E6E">
        <w:rPr>
          <w:szCs w:val="24"/>
        </w:rPr>
        <w:t xml:space="preserve">mortality source are reported in </w:t>
      </w:r>
      <w:r>
        <w:t xml:space="preserve">Appendix </w:t>
      </w:r>
      <w:r w:rsidRPr="002B0C74">
        <w:t>11</w:t>
      </w:r>
      <w:r>
        <w:t>H,</w:t>
      </w:r>
      <w:del w:id="6215" w:author="Hughes, Jessica" w:date="2021-07-02T07:06:00Z">
        <w:r w:rsidDel="00D626B4">
          <w:delText xml:space="preserve"> </w:delText>
        </w:r>
        <w:r w:rsidRPr="00F84FC6" w:rsidDel="00D626B4">
          <w:rPr>
            <w:i/>
            <w:iCs/>
          </w:rPr>
          <w:delText>SALMOD</w:delText>
        </w:r>
        <w:r w:rsidDel="00D626B4">
          <w:rPr>
            <w:i/>
            <w:iCs/>
          </w:rPr>
          <w:delText>,</w:delText>
        </w:r>
      </w:del>
      <w:r w:rsidRPr="00F84FC6">
        <w:t xml:space="preserve"> </w:t>
      </w:r>
      <w:r w:rsidRPr="00DA1E6E">
        <w:rPr>
          <w:szCs w:val="24"/>
        </w:rPr>
        <w:t>Table 1</w:t>
      </w:r>
      <w:r>
        <w:rPr>
          <w:szCs w:val="24"/>
        </w:rPr>
        <w:t>c</w:t>
      </w:r>
      <w:r w:rsidRPr="00DA1E6E">
        <w:rPr>
          <w:szCs w:val="24"/>
        </w:rPr>
        <w:t xml:space="preserve">-1 </w:t>
      </w:r>
      <w:r>
        <w:rPr>
          <w:szCs w:val="24"/>
        </w:rPr>
        <w:t>through</w:t>
      </w:r>
      <w:r w:rsidRPr="00DA1E6E">
        <w:rPr>
          <w:szCs w:val="24"/>
        </w:rPr>
        <w:t xml:space="preserve"> Table 1</w:t>
      </w:r>
      <w:r>
        <w:rPr>
          <w:szCs w:val="24"/>
        </w:rPr>
        <w:t>c</w:t>
      </w:r>
      <w:r w:rsidRPr="00DA1E6E">
        <w:rPr>
          <w:szCs w:val="24"/>
        </w:rPr>
        <w:t>-</w:t>
      </w:r>
      <w:r>
        <w:rPr>
          <w:szCs w:val="24"/>
        </w:rPr>
        <w:t>4 and Figure B-c-8 through Figure B-c-19</w:t>
      </w:r>
      <w:r w:rsidRPr="00DA1E6E">
        <w:rPr>
          <w:szCs w:val="24"/>
        </w:rPr>
        <w:t xml:space="preserve">. Depending on </w:t>
      </w:r>
      <w:r>
        <w:rPr>
          <w:szCs w:val="24"/>
        </w:rPr>
        <w:t xml:space="preserve">the </w:t>
      </w:r>
      <w:r w:rsidRPr="00DA1E6E">
        <w:rPr>
          <w:szCs w:val="24"/>
        </w:rPr>
        <w:t>life stage and source of mortality (flow-/habitat-based or temperature</w:t>
      </w:r>
      <w:r>
        <w:rPr>
          <w:szCs w:val="24"/>
        </w:rPr>
        <w:t>-</w:t>
      </w:r>
      <w:r w:rsidRPr="00DA1E6E">
        <w:rPr>
          <w:szCs w:val="24"/>
        </w:rPr>
        <w:t xml:space="preserve">based), </w:t>
      </w:r>
      <w:r>
        <w:rPr>
          <w:szCs w:val="24"/>
        </w:rPr>
        <w:t xml:space="preserve">mean annual </w:t>
      </w:r>
      <w:r w:rsidRPr="00DA1E6E">
        <w:rPr>
          <w:szCs w:val="24"/>
        </w:rPr>
        <w:t xml:space="preserve">mortality under </w:t>
      </w:r>
      <w:del w:id="6216" w:author="Hughes, Jessica" w:date="2021-07-01T10:32:00Z">
        <w:r w:rsidRPr="00DA1E6E" w:rsidDel="008647EC">
          <w:rPr>
            <w:szCs w:val="24"/>
          </w:rPr>
          <w:delText>Alt 1A</w:delText>
        </w:r>
      </w:del>
      <w:ins w:id="6217" w:author="Hughes, Jessica" w:date="2021-07-01T10:32:00Z">
        <w:r w:rsidR="008647EC">
          <w:rPr>
            <w:szCs w:val="24"/>
          </w:rPr>
          <w:t>Alternative 1A</w:t>
        </w:r>
      </w:ins>
      <w:r w:rsidRPr="00DA1E6E">
        <w:rPr>
          <w:szCs w:val="24"/>
        </w:rPr>
        <w:t xml:space="preserve"> would be between </w:t>
      </w:r>
      <w:ins w:id="6218" w:author="Wilder, Rick" w:date="2021-07-09T08:49:00Z">
        <w:r w:rsidR="00306A24">
          <w:rPr>
            <w:szCs w:val="24"/>
          </w:rPr>
          <w:t>20</w:t>
        </w:r>
      </w:ins>
      <w:del w:id="6219" w:author="Wilder, Rick" w:date="2021-07-09T08:49:00Z">
        <w:r w:rsidR="00306A24" w:rsidDel="006A44C3">
          <w:rPr>
            <w:szCs w:val="24"/>
          </w:rPr>
          <w:delText>47</w:delText>
        </w:r>
      </w:del>
      <w:r w:rsidRPr="00DA1E6E">
        <w:rPr>
          <w:szCs w:val="24"/>
        </w:rPr>
        <w:t xml:space="preserve">% lower to </w:t>
      </w:r>
      <w:del w:id="6220" w:author="Wilder, Rick" w:date="2021-07-09T08:50:00Z">
        <w:r w:rsidR="00306A24" w:rsidDel="006A44C3">
          <w:rPr>
            <w:szCs w:val="24"/>
          </w:rPr>
          <w:delText>233</w:delText>
        </w:r>
      </w:del>
      <w:ins w:id="6221" w:author="Wilder, Rick" w:date="2021-07-09T08:50:00Z">
        <w:r w:rsidR="00306A24">
          <w:rPr>
            <w:szCs w:val="24"/>
          </w:rPr>
          <w:t>123</w:t>
        </w:r>
      </w:ins>
      <w:r>
        <w:rPr>
          <w:szCs w:val="24"/>
        </w:rPr>
        <w:t>%</w:t>
      </w:r>
      <w:r w:rsidRPr="00DA1E6E">
        <w:rPr>
          <w:szCs w:val="24"/>
        </w:rPr>
        <w:t xml:space="preserve"> greater than that under the NAA and mortality under </w:t>
      </w:r>
      <w:del w:id="6222" w:author="Hughes, Jessica" w:date="2021-07-01T11:10:00Z">
        <w:r w:rsidRPr="00DA1E6E" w:rsidDel="00693886">
          <w:rPr>
            <w:szCs w:val="24"/>
          </w:rPr>
          <w:delText>Alt 1B</w:delText>
        </w:r>
      </w:del>
      <w:ins w:id="6223" w:author="Hughes, Jessica" w:date="2021-07-01T11:10:00Z">
        <w:r w:rsidR="00693886">
          <w:rPr>
            <w:szCs w:val="24"/>
          </w:rPr>
          <w:t>Alternative 1B</w:t>
        </w:r>
      </w:ins>
      <w:r w:rsidRPr="00DA1E6E">
        <w:rPr>
          <w:szCs w:val="24"/>
        </w:rPr>
        <w:t xml:space="preserve"> would be between </w:t>
      </w:r>
      <w:del w:id="6224" w:author="Wilder, Rick" w:date="2021-07-09T08:50:00Z">
        <w:r w:rsidR="00306A24" w:rsidDel="006A44C3">
          <w:rPr>
            <w:szCs w:val="24"/>
          </w:rPr>
          <w:delText>61</w:delText>
        </w:r>
      </w:del>
      <w:ins w:id="6225" w:author="Wilder, Rick" w:date="2021-07-09T08:50:00Z">
        <w:r w:rsidR="00306A24">
          <w:rPr>
            <w:szCs w:val="24"/>
          </w:rPr>
          <w:t>40</w:t>
        </w:r>
      </w:ins>
      <w:r w:rsidRPr="00DA1E6E">
        <w:rPr>
          <w:szCs w:val="24"/>
        </w:rPr>
        <w:t xml:space="preserve">% lower to </w:t>
      </w:r>
      <w:del w:id="6226" w:author="Wilder, Rick" w:date="2021-07-09T08:50:00Z">
        <w:r w:rsidR="00306A24" w:rsidDel="006A44C3">
          <w:rPr>
            <w:szCs w:val="24"/>
          </w:rPr>
          <w:delText>24</w:delText>
        </w:r>
        <w:r w:rsidR="00306A24" w:rsidRPr="00DA1E6E" w:rsidDel="006A44C3">
          <w:rPr>
            <w:szCs w:val="24"/>
          </w:rPr>
          <w:delText>0</w:delText>
        </w:r>
      </w:del>
      <w:ins w:id="6227" w:author="Wilder, Rick" w:date="2021-07-09T08:50:00Z">
        <w:r w:rsidR="00306A24">
          <w:rPr>
            <w:szCs w:val="24"/>
          </w:rPr>
          <w:t>637</w:t>
        </w:r>
      </w:ins>
      <w:r w:rsidRPr="00DA1E6E">
        <w:rPr>
          <w:szCs w:val="24"/>
        </w:rPr>
        <w:t>% higher than that under the NAA</w:t>
      </w:r>
      <w:r>
        <w:rPr>
          <w:szCs w:val="24"/>
        </w:rPr>
        <w:t xml:space="preserve"> (</w:t>
      </w:r>
      <w:r>
        <w:t xml:space="preserve">Appendix </w:t>
      </w:r>
      <w:r w:rsidRPr="002B0C74">
        <w:t>11</w:t>
      </w:r>
      <w:r>
        <w:t>H,</w:t>
      </w:r>
      <w:del w:id="6228" w:author="Hughes, Jessica" w:date="2021-07-02T07:06:00Z">
        <w:r w:rsidDel="00D626B4">
          <w:delText xml:space="preserve"> </w:delText>
        </w:r>
        <w:r w:rsidRPr="00F84FC6" w:rsidDel="00D626B4">
          <w:rPr>
            <w:i/>
            <w:iCs/>
          </w:rPr>
          <w:delText>SALMOD</w:delText>
        </w:r>
        <w:r w:rsidDel="00D626B4">
          <w:rPr>
            <w:i/>
            <w:iCs/>
          </w:rPr>
          <w:delText>,</w:delText>
        </w:r>
      </w:del>
      <w:r w:rsidRPr="00F84FC6">
        <w:t xml:space="preserve"> </w:t>
      </w:r>
      <w:r>
        <w:rPr>
          <w:szCs w:val="24"/>
        </w:rPr>
        <w:t>Table 1c-1, Table 1c-2)</w:t>
      </w:r>
      <w:r w:rsidRPr="00DA1E6E">
        <w:rPr>
          <w:szCs w:val="24"/>
        </w:rPr>
        <w:t xml:space="preserve">. However, it is important to understand that the model is seeded with </w:t>
      </w:r>
      <w:r w:rsidRPr="00181804">
        <w:rPr>
          <w:szCs w:val="24"/>
        </w:rPr>
        <w:t>56</w:t>
      </w:r>
      <w:r>
        <w:rPr>
          <w:szCs w:val="24"/>
        </w:rPr>
        <w:t>,</w:t>
      </w:r>
      <w:r w:rsidRPr="00181804">
        <w:rPr>
          <w:szCs w:val="24"/>
        </w:rPr>
        <w:t>115</w:t>
      </w:r>
      <w:r>
        <w:rPr>
          <w:szCs w:val="24"/>
        </w:rPr>
        <w:t>,</w:t>
      </w:r>
      <w:r w:rsidRPr="00181804">
        <w:rPr>
          <w:szCs w:val="24"/>
        </w:rPr>
        <w:t>000</w:t>
      </w:r>
      <w:r>
        <w:rPr>
          <w:szCs w:val="24"/>
        </w:rPr>
        <w:t xml:space="preserve"> fall</w:t>
      </w:r>
      <w:r w:rsidRPr="00DA1E6E">
        <w:rPr>
          <w:szCs w:val="24"/>
        </w:rPr>
        <w:t xml:space="preserve">-run eggs each year. </w:t>
      </w:r>
      <w:r w:rsidR="003338C0">
        <w:rPr>
          <w:szCs w:val="24"/>
        </w:rPr>
        <w:t>A</w:t>
      </w:r>
      <w:r w:rsidRPr="00DA1E6E">
        <w:rPr>
          <w:szCs w:val="24"/>
        </w:rPr>
        <w:t xml:space="preserve">lthough there may be larger percent differences in </w:t>
      </w:r>
      <w:r>
        <w:rPr>
          <w:szCs w:val="24"/>
        </w:rPr>
        <w:t xml:space="preserve">mean annual </w:t>
      </w:r>
      <w:r w:rsidRPr="00DA1E6E">
        <w:rPr>
          <w:szCs w:val="24"/>
        </w:rPr>
        <w:t xml:space="preserve">mortality between an alternative and the NAA by source and life stage, these differences typically represent a very small proportion of overall individuals when put in a broader population-wide context. </w:t>
      </w:r>
      <w:r>
        <w:rPr>
          <w:szCs w:val="24"/>
        </w:rPr>
        <w:t>T</w:t>
      </w:r>
      <w:r w:rsidRPr="00DA1E6E">
        <w:rPr>
          <w:szCs w:val="24"/>
        </w:rPr>
        <w:t xml:space="preserve">he largest </w:t>
      </w:r>
      <w:del w:id="6229" w:author="Wilder, Rick" w:date="2021-07-09T08:50:00Z">
        <w:r>
          <w:rPr>
            <w:szCs w:val="24"/>
          </w:rPr>
          <w:delText>raw</w:delText>
        </w:r>
        <w:r w:rsidR="00306A24" w:rsidDel="006A44C3">
          <w:rPr>
            <w:szCs w:val="24"/>
          </w:rPr>
          <w:delText xml:space="preserve"> </w:delText>
        </w:r>
      </w:del>
      <w:ins w:id="6230" w:author="Wilder, Rick" w:date="2021-07-09T08:50:00Z">
        <w:r w:rsidR="00306A24">
          <w:rPr>
            <w:szCs w:val="24"/>
          </w:rPr>
          <w:t>absolute</w:t>
        </w:r>
        <w:r>
          <w:rPr>
            <w:szCs w:val="24"/>
          </w:rPr>
          <w:t xml:space="preserve"> </w:t>
        </w:r>
      </w:ins>
      <w:r w:rsidRPr="00DA1E6E">
        <w:rPr>
          <w:szCs w:val="24"/>
        </w:rPr>
        <w:t xml:space="preserve">difference in </w:t>
      </w:r>
      <w:r>
        <w:rPr>
          <w:szCs w:val="24"/>
        </w:rPr>
        <w:t xml:space="preserve">mean annual </w:t>
      </w:r>
      <w:r w:rsidRPr="00DA1E6E">
        <w:rPr>
          <w:szCs w:val="24"/>
        </w:rPr>
        <w:t xml:space="preserve">mortality would be in </w:t>
      </w:r>
      <w:r>
        <w:rPr>
          <w:szCs w:val="24"/>
        </w:rPr>
        <w:t>pre-spawn</w:t>
      </w:r>
      <w:r w:rsidRPr="00DA1E6E">
        <w:rPr>
          <w:szCs w:val="24"/>
        </w:rPr>
        <w:t xml:space="preserve"> mortality between </w:t>
      </w:r>
      <w:del w:id="6231" w:author="Hughes, Jessica" w:date="2021-07-01T11:10:00Z">
        <w:r w:rsidRPr="00DA1E6E" w:rsidDel="00693886">
          <w:rPr>
            <w:szCs w:val="24"/>
          </w:rPr>
          <w:delText>Alt 1</w:delText>
        </w:r>
        <w:r w:rsidDel="00693886">
          <w:rPr>
            <w:szCs w:val="24"/>
          </w:rPr>
          <w:delText>B</w:delText>
        </w:r>
      </w:del>
      <w:ins w:id="6232" w:author="Hughes, Jessica" w:date="2021-07-01T11:10:00Z">
        <w:r w:rsidR="00693886">
          <w:rPr>
            <w:szCs w:val="24"/>
          </w:rPr>
          <w:t>Alternative 1B</w:t>
        </w:r>
      </w:ins>
      <w:r w:rsidRPr="00DA1E6E">
        <w:rPr>
          <w:szCs w:val="24"/>
        </w:rPr>
        <w:t xml:space="preserve"> and the NAA in </w:t>
      </w:r>
      <w:r w:rsidR="00DA65AE">
        <w:rPr>
          <w:szCs w:val="24"/>
        </w:rPr>
        <w:t>A</w:t>
      </w:r>
      <w:r>
        <w:rPr>
          <w:szCs w:val="24"/>
        </w:rPr>
        <w:t xml:space="preserve">bove </w:t>
      </w:r>
      <w:r w:rsidR="00DA65AE">
        <w:rPr>
          <w:szCs w:val="24"/>
        </w:rPr>
        <w:t>N</w:t>
      </w:r>
      <w:r>
        <w:rPr>
          <w:szCs w:val="24"/>
        </w:rPr>
        <w:t>ormal</w:t>
      </w:r>
      <w:r w:rsidR="00DA65AE">
        <w:rPr>
          <w:szCs w:val="24"/>
        </w:rPr>
        <w:t xml:space="preserve"> Water</w:t>
      </w:r>
      <w:r w:rsidRPr="00DA1E6E">
        <w:rPr>
          <w:szCs w:val="24"/>
        </w:rPr>
        <w:t xml:space="preserve"> </w:t>
      </w:r>
      <w:r w:rsidR="00DA65AE">
        <w:rPr>
          <w:szCs w:val="24"/>
        </w:rPr>
        <w:t>Y</w:t>
      </w:r>
      <w:r w:rsidRPr="00DA1E6E">
        <w:rPr>
          <w:szCs w:val="24"/>
        </w:rPr>
        <w:t xml:space="preserve">ears. In this case, there would be a reduction in mean annual egg mortality of </w:t>
      </w:r>
      <w:r w:rsidRPr="00C14AD9">
        <w:rPr>
          <w:szCs w:val="24"/>
        </w:rPr>
        <w:t>25,004</w:t>
      </w:r>
      <w:r>
        <w:rPr>
          <w:szCs w:val="24"/>
        </w:rPr>
        <w:t xml:space="preserve"> </w:t>
      </w:r>
      <w:r w:rsidRPr="00DA1E6E">
        <w:rPr>
          <w:szCs w:val="24"/>
        </w:rPr>
        <w:t xml:space="preserve">eggs under </w:t>
      </w:r>
      <w:del w:id="6233" w:author="Hughes, Jessica" w:date="2021-07-01T11:10:00Z">
        <w:r w:rsidRPr="00DA1E6E" w:rsidDel="00693886">
          <w:rPr>
            <w:szCs w:val="24"/>
          </w:rPr>
          <w:delText>Alt 1</w:delText>
        </w:r>
        <w:r w:rsidDel="00693886">
          <w:rPr>
            <w:szCs w:val="24"/>
          </w:rPr>
          <w:delText>B</w:delText>
        </w:r>
      </w:del>
      <w:ins w:id="6234" w:author="Hughes, Jessica" w:date="2021-07-01T11:10:00Z">
        <w:r w:rsidR="00693886">
          <w:rPr>
            <w:szCs w:val="24"/>
          </w:rPr>
          <w:t>Alternative 1B</w:t>
        </w:r>
      </w:ins>
      <w:r w:rsidRPr="00DA1E6E">
        <w:rPr>
          <w:szCs w:val="24"/>
        </w:rPr>
        <w:t xml:space="preserve"> relative to the NAA, accounting for just </w:t>
      </w:r>
      <w:r>
        <w:rPr>
          <w:szCs w:val="24"/>
        </w:rPr>
        <w:t>1.7</w:t>
      </w:r>
      <w:r w:rsidRPr="00DA1E6E">
        <w:rPr>
          <w:szCs w:val="24"/>
        </w:rPr>
        <w:t xml:space="preserve">% of the </w:t>
      </w:r>
      <w:r>
        <w:rPr>
          <w:szCs w:val="24"/>
        </w:rPr>
        <w:t>56,115</w:t>
      </w:r>
      <w:r w:rsidRPr="00DA1E6E">
        <w:rPr>
          <w:szCs w:val="24"/>
        </w:rPr>
        <w:t xml:space="preserve">,000 winter-run Chinook salmon eggs </w:t>
      </w:r>
      <w:r>
        <w:rPr>
          <w:szCs w:val="24"/>
        </w:rPr>
        <w:t xml:space="preserve">annually </w:t>
      </w:r>
      <w:r w:rsidRPr="00DA1E6E">
        <w:rPr>
          <w:szCs w:val="24"/>
        </w:rPr>
        <w:t xml:space="preserve">seeded into the model. </w:t>
      </w:r>
      <w:r>
        <w:rPr>
          <w:szCs w:val="24"/>
        </w:rPr>
        <w:t>Combining</w:t>
      </w:r>
      <w:r w:rsidRPr="00DA1E6E">
        <w:rPr>
          <w:szCs w:val="24"/>
        </w:rPr>
        <w:t xml:space="preserve"> all sources of mortality and life stages</w:t>
      </w:r>
      <w:r>
        <w:rPr>
          <w:szCs w:val="24"/>
        </w:rPr>
        <w:t xml:space="preserve"> together</w:t>
      </w:r>
      <w:r w:rsidRPr="00DA1E6E">
        <w:rPr>
          <w:szCs w:val="24"/>
        </w:rPr>
        <w:t xml:space="preserve">, </w:t>
      </w:r>
      <w:r>
        <w:rPr>
          <w:szCs w:val="24"/>
        </w:rPr>
        <w:t xml:space="preserve">mean annual </w:t>
      </w:r>
      <w:r w:rsidRPr="00DA1E6E">
        <w:rPr>
          <w:szCs w:val="24"/>
        </w:rPr>
        <w:t xml:space="preserve">mortality would be </w:t>
      </w:r>
      <w:r w:rsidR="00306A24">
        <w:rPr>
          <w:szCs w:val="24"/>
        </w:rPr>
        <w:t>0% different</w:t>
      </w:r>
      <w:r w:rsidR="00306A24" w:rsidRPr="00DA1E6E">
        <w:rPr>
          <w:szCs w:val="24"/>
        </w:rPr>
        <w:t xml:space="preserve"> </w:t>
      </w:r>
      <w:r w:rsidRPr="00DA1E6E">
        <w:rPr>
          <w:szCs w:val="24"/>
        </w:rPr>
        <w:t xml:space="preserve">under </w:t>
      </w:r>
      <w:r>
        <w:rPr>
          <w:szCs w:val="24"/>
        </w:rPr>
        <w:t xml:space="preserve">both </w:t>
      </w:r>
      <w:del w:id="6235" w:author="Hughes, Jessica" w:date="2021-07-01T10:20:00Z">
        <w:r w:rsidRPr="00DA1E6E" w:rsidDel="008647EC">
          <w:rPr>
            <w:szCs w:val="24"/>
          </w:rPr>
          <w:delText>Alt 1A and Alt 1B</w:delText>
        </w:r>
      </w:del>
      <w:ins w:id="6236" w:author="Hughes, Jessica" w:date="2021-07-01T10:20:00Z">
        <w:r w:rsidR="008647EC">
          <w:rPr>
            <w:szCs w:val="24"/>
          </w:rPr>
          <w:t>Alternatives 1A and 1B</w:t>
        </w:r>
      </w:ins>
      <w:r w:rsidRPr="00DA1E6E">
        <w:rPr>
          <w:szCs w:val="24"/>
        </w:rPr>
        <w:t xml:space="preserve"> </w:t>
      </w:r>
      <w:bookmarkStart w:id="6237" w:name="_Hlk77085915"/>
      <w:del w:id="6238" w:author="Wilder, Rick" w:date="2021-07-09T09:05:00Z">
        <w:r w:rsidRPr="00DA1E6E">
          <w:rPr>
            <w:szCs w:val="24"/>
          </w:rPr>
          <w:delText xml:space="preserve">than </w:delText>
        </w:r>
      </w:del>
      <w:ins w:id="6239" w:author="Wilder, Rick" w:date="2021-07-09T09:05:00Z">
        <w:r w:rsidR="00306A24">
          <w:rPr>
            <w:szCs w:val="24"/>
          </w:rPr>
          <w:t>compared to</w:t>
        </w:r>
        <w:r w:rsidR="00306A24" w:rsidRPr="00DA1E6E">
          <w:rPr>
            <w:szCs w:val="24"/>
          </w:rPr>
          <w:t xml:space="preserve"> </w:t>
        </w:r>
      </w:ins>
      <w:bookmarkEnd w:id="6237"/>
      <w:r w:rsidRPr="00DA1E6E">
        <w:rPr>
          <w:szCs w:val="24"/>
        </w:rPr>
        <w:t xml:space="preserve">the NAA </w:t>
      </w:r>
      <w:r>
        <w:rPr>
          <w:szCs w:val="24"/>
        </w:rPr>
        <w:t xml:space="preserve">for the full simulation period (all water year types combined). By water year type, mean annual mortality under </w:t>
      </w:r>
      <w:del w:id="6240" w:author="Hughes, Jessica" w:date="2021-07-01T10:32:00Z">
        <w:r w:rsidDel="008647EC">
          <w:rPr>
            <w:szCs w:val="24"/>
          </w:rPr>
          <w:delText>Alt 1A</w:delText>
        </w:r>
      </w:del>
      <w:ins w:id="6241" w:author="Hughes, Jessica" w:date="2021-07-01T10:32:00Z">
        <w:r w:rsidR="008647EC">
          <w:rPr>
            <w:szCs w:val="24"/>
          </w:rPr>
          <w:t>Alternative 1A</w:t>
        </w:r>
      </w:ins>
      <w:r>
        <w:rPr>
          <w:szCs w:val="24"/>
        </w:rPr>
        <w:t xml:space="preserve"> would be between </w:t>
      </w:r>
      <w:del w:id="6242" w:author="Wilder, Rick" w:date="2021-07-09T09:05:00Z">
        <w:r w:rsidR="00306A24" w:rsidDel="007F7174">
          <w:rPr>
            <w:szCs w:val="24"/>
          </w:rPr>
          <w:delText>5</w:delText>
        </w:r>
      </w:del>
      <w:ins w:id="6243" w:author="Wilder, Rick" w:date="2021-07-09T09:05:00Z">
        <w:r w:rsidR="00306A24">
          <w:rPr>
            <w:szCs w:val="24"/>
          </w:rPr>
          <w:t>2</w:t>
        </w:r>
      </w:ins>
      <w:r>
        <w:rPr>
          <w:szCs w:val="24"/>
        </w:rPr>
        <w:t xml:space="preserve">% lower (in </w:t>
      </w:r>
      <w:del w:id="6244" w:author="Wilder, Rick" w:date="2021-07-09T09:06:00Z">
        <w:r w:rsidR="00306A24" w:rsidDel="007F7174">
          <w:rPr>
            <w:szCs w:val="24"/>
          </w:rPr>
          <w:delText xml:space="preserve">Wet </w:delText>
        </w:r>
      </w:del>
      <w:ins w:id="6245" w:author="Wilder, Rick" w:date="2021-07-09T09:06:00Z">
        <w:r w:rsidR="00306A24">
          <w:rPr>
            <w:szCs w:val="24"/>
          </w:rPr>
          <w:t>Critical</w:t>
        </w:r>
        <w:r>
          <w:rPr>
            <w:szCs w:val="24"/>
          </w:rPr>
          <w:t xml:space="preserve"> </w:t>
        </w:r>
      </w:ins>
      <w:r w:rsidR="00DA65AE">
        <w:rPr>
          <w:szCs w:val="24"/>
        </w:rPr>
        <w:t>W</w:t>
      </w:r>
      <w:r>
        <w:rPr>
          <w:szCs w:val="24"/>
        </w:rPr>
        <w:t xml:space="preserve">ater </w:t>
      </w:r>
      <w:r w:rsidR="00DA65AE">
        <w:rPr>
          <w:szCs w:val="24"/>
        </w:rPr>
        <w:t>Y</w:t>
      </w:r>
      <w:r>
        <w:rPr>
          <w:szCs w:val="24"/>
        </w:rPr>
        <w:t xml:space="preserve">ears) and </w:t>
      </w:r>
      <w:r w:rsidR="00306A24">
        <w:rPr>
          <w:szCs w:val="24"/>
        </w:rPr>
        <w:t>1</w:t>
      </w:r>
      <w:del w:id="6246" w:author="Wilder, Rick" w:date="2021-07-09T09:06:00Z">
        <w:r w:rsidR="00306A24" w:rsidDel="007F7174">
          <w:rPr>
            <w:szCs w:val="24"/>
          </w:rPr>
          <w:delText>4</w:delText>
        </w:r>
      </w:del>
      <w:r>
        <w:rPr>
          <w:szCs w:val="24"/>
        </w:rPr>
        <w:t xml:space="preserve">% greater (in </w:t>
      </w:r>
      <w:bookmarkStart w:id="6247" w:name="_Hlk77085928"/>
      <w:del w:id="6248" w:author="Wilder, Rick" w:date="2021-07-09T09:06:00Z">
        <w:r w:rsidR="00DA65AE">
          <w:rPr>
            <w:szCs w:val="24"/>
          </w:rPr>
          <w:delText>B</w:delText>
        </w:r>
        <w:r>
          <w:rPr>
            <w:szCs w:val="24"/>
          </w:rPr>
          <w:delText xml:space="preserve">elow </w:delText>
        </w:r>
      </w:del>
      <w:ins w:id="6249" w:author="Wilder, Rick" w:date="2021-07-09T09:06:00Z">
        <w:r w:rsidR="00306A24">
          <w:rPr>
            <w:szCs w:val="24"/>
          </w:rPr>
          <w:t xml:space="preserve">Above </w:t>
        </w:r>
      </w:ins>
      <w:bookmarkEnd w:id="6247"/>
      <w:r w:rsidR="00DA65AE">
        <w:rPr>
          <w:szCs w:val="24"/>
        </w:rPr>
        <w:t>N</w:t>
      </w:r>
      <w:r>
        <w:rPr>
          <w:szCs w:val="24"/>
        </w:rPr>
        <w:t xml:space="preserve">ormal </w:t>
      </w:r>
      <w:r w:rsidR="00DA65AE">
        <w:rPr>
          <w:szCs w:val="24"/>
        </w:rPr>
        <w:t>W</w:t>
      </w:r>
      <w:r>
        <w:rPr>
          <w:szCs w:val="24"/>
        </w:rPr>
        <w:t xml:space="preserve">ater </w:t>
      </w:r>
      <w:r w:rsidR="00DA65AE">
        <w:rPr>
          <w:szCs w:val="24"/>
        </w:rPr>
        <w:t>Y</w:t>
      </w:r>
      <w:r>
        <w:rPr>
          <w:szCs w:val="24"/>
        </w:rPr>
        <w:t xml:space="preserve">ears) than the NAA. Mean annual </w:t>
      </w:r>
      <w:r w:rsidR="00DA65AE">
        <w:rPr>
          <w:szCs w:val="24"/>
        </w:rPr>
        <w:t>m</w:t>
      </w:r>
      <w:r>
        <w:rPr>
          <w:szCs w:val="24"/>
        </w:rPr>
        <w:t xml:space="preserve">ortality under </w:t>
      </w:r>
      <w:del w:id="6250" w:author="Hughes, Jessica" w:date="2021-07-01T11:10:00Z">
        <w:r w:rsidDel="00693886">
          <w:rPr>
            <w:szCs w:val="24"/>
          </w:rPr>
          <w:delText>Alt 1B</w:delText>
        </w:r>
      </w:del>
      <w:ins w:id="6251" w:author="Hughes, Jessica" w:date="2021-07-01T11:10:00Z">
        <w:r w:rsidR="00693886">
          <w:rPr>
            <w:szCs w:val="24"/>
          </w:rPr>
          <w:t>Alternative 1B</w:t>
        </w:r>
      </w:ins>
      <w:r>
        <w:rPr>
          <w:szCs w:val="24"/>
        </w:rPr>
        <w:t xml:space="preserve"> would be between </w:t>
      </w:r>
      <w:del w:id="6252" w:author="Wilder, Rick" w:date="2021-07-09T09:06:00Z">
        <w:r w:rsidR="00306A24" w:rsidDel="007F7174">
          <w:rPr>
            <w:szCs w:val="24"/>
          </w:rPr>
          <w:delText>8</w:delText>
        </w:r>
      </w:del>
      <w:ins w:id="6253" w:author="Wilder, Rick" w:date="2021-07-09T09:06:00Z">
        <w:r w:rsidR="00306A24">
          <w:rPr>
            <w:szCs w:val="24"/>
          </w:rPr>
          <w:t>3</w:t>
        </w:r>
      </w:ins>
      <w:r>
        <w:rPr>
          <w:szCs w:val="24"/>
        </w:rPr>
        <w:t xml:space="preserve">% lower (in </w:t>
      </w:r>
      <w:del w:id="6254" w:author="Wilder, Rick" w:date="2021-07-09T09:06:00Z">
        <w:r w:rsidR="00306A24" w:rsidDel="007F7174">
          <w:rPr>
            <w:szCs w:val="24"/>
          </w:rPr>
          <w:delText xml:space="preserve">Wet </w:delText>
        </w:r>
      </w:del>
      <w:ins w:id="6255" w:author="Wilder, Rick" w:date="2021-07-09T09:06:00Z">
        <w:r w:rsidR="00DA65AE">
          <w:rPr>
            <w:szCs w:val="24"/>
          </w:rPr>
          <w:t>A</w:t>
        </w:r>
        <w:r>
          <w:rPr>
            <w:szCs w:val="24"/>
          </w:rPr>
          <w:t xml:space="preserve">bove </w:t>
        </w:r>
        <w:r w:rsidR="00DA65AE">
          <w:rPr>
            <w:szCs w:val="24"/>
          </w:rPr>
          <w:t>N</w:t>
        </w:r>
        <w:r>
          <w:rPr>
            <w:szCs w:val="24"/>
          </w:rPr>
          <w:t xml:space="preserve">ormal </w:t>
        </w:r>
      </w:ins>
      <w:r w:rsidR="00DA65AE">
        <w:rPr>
          <w:szCs w:val="24"/>
        </w:rPr>
        <w:t>W</w:t>
      </w:r>
      <w:r>
        <w:rPr>
          <w:szCs w:val="24"/>
        </w:rPr>
        <w:t xml:space="preserve">ater </w:t>
      </w:r>
      <w:r w:rsidR="00DA65AE">
        <w:rPr>
          <w:szCs w:val="24"/>
        </w:rPr>
        <w:t>Y</w:t>
      </w:r>
      <w:r>
        <w:rPr>
          <w:szCs w:val="24"/>
        </w:rPr>
        <w:t xml:space="preserve">ears) and </w:t>
      </w:r>
      <w:del w:id="6256" w:author="Wilder, Rick" w:date="2021-07-09T09:06:00Z">
        <w:r w:rsidR="00306A24" w:rsidDel="007F7174">
          <w:rPr>
            <w:szCs w:val="24"/>
          </w:rPr>
          <w:delText>36</w:delText>
        </w:r>
      </w:del>
      <w:ins w:id="6257" w:author="Wilder, Rick" w:date="2021-07-09T09:06:00Z">
        <w:r w:rsidR="00306A24">
          <w:rPr>
            <w:szCs w:val="24"/>
          </w:rPr>
          <w:t>&lt;1</w:t>
        </w:r>
      </w:ins>
      <w:r>
        <w:rPr>
          <w:szCs w:val="24"/>
        </w:rPr>
        <w:t xml:space="preserve">% greater (in </w:t>
      </w:r>
      <w:ins w:id="6258" w:author="Wilder, Rick" w:date="2021-07-09T09:07:00Z">
        <w:r w:rsidR="00306A24">
          <w:rPr>
            <w:szCs w:val="24"/>
          </w:rPr>
          <w:t xml:space="preserve">Wet, </w:t>
        </w:r>
      </w:ins>
      <w:r w:rsidR="00DA65AE">
        <w:rPr>
          <w:szCs w:val="24"/>
        </w:rPr>
        <w:t>B</w:t>
      </w:r>
      <w:r>
        <w:rPr>
          <w:szCs w:val="24"/>
        </w:rPr>
        <w:t xml:space="preserve">elow </w:t>
      </w:r>
      <w:r w:rsidR="00DA65AE">
        <w:rPr>
          <w:szCs w:val="24"/>
        </w:rPr>
        <w:t>N</w:t>
      </w:r>
      <w:r>
        <w:rPr>
          <w:szCs w:val="24"/>
        </w:rPr>
        <w:t>ormal</w:t>
      </w:r>
      <w:ins w:id="6259" w:author="Wilder, Rick" w:date="2021-07-09T09:07:00Z">
        <w:r w:rsidR="00306A24">
          <w:rPr>
            <w:szCs w:val="24"/>
          </w:rPr>
          <w:t>, and Dry</w:t>
        </w:r>
      </w:ins>
      <w:r>
        <w:rPr>
          <w:szCs w:val="24"/>
        </w:rPr>
        <w:t xml:space="preserve"> </w:t>
      </w:r>
      <w:r w:rsidR="00DA65AE">
        <w:rPr>
          <w:szCs w:val="24"/>
        </w:rPr>
        <w:t>W</w:t>
      </w:r>
      <w:r>
        <w:rPr>
          <w:szCs w:val="24"/>
        </w:rPr>
        <w:t xml:space="preserve">ater </w:t>
      </w:r>
      <w:r w:rsidR="00DA65AE">
        <w:rPr>
          <w:szCs w:val="24"/>
        </w:rPr>
        <w:t>Y</w:t>
      </w:r>
      <w:r>
        <w:rPr>
          <w:szCs w:val="24"/>
        </w:rPr>
        <w:t xml:space="preserve">ears). Mean annual </w:t>
      </w:r>
      <w:r w:rsidR="00DA65AE">
        <w:rPr>
          <w:szCs w:val="24"/>
        </w:rPr>
        <w:t>m</w:t>
      </w:r>
      <w:r>
        <w:rPr>
          <w:szCs w:val="24"/>
        </w:rPr>
        <w:t xml:space="preserve">ortality results for </w:t>
      </w:r>
      <w:del w:id="6260" w:author="Hughes, Jessica" w:date="2021-07-01T10:23:00Z">
        <w:r w:rsidDel="008647EC">
          <w:rPr>
            <w:szCs w:val="24"/>
          </w:rPr>
          <w:delText>Alt 2 and Alt 3</w:delText>
        </w:r>
      </w:del>
      <w:ins w:id="6261" w:author="Hughes, Jessica" w:date="2021-07-01T10:23:00Z">
        <w:r w:rsidR="008647EC">
          <w:rPr>
            <w:szCs w:val="24"/>
          </w:rPr>
          <w:t>Alternatives 2 and 3</w:t>
        </w:r>
      </w:ins>
      <w:r>
        <w:rPr>
          <w:szCs w:val="24"/>
        </w:rPr>
        <w:t xml:space="preserve"> are generally similar to those of </w:t>
      </w:r>
      <w:del w:id="6262" w:author="Hughes, Jessica" w:date="2021-07-01T10:20:00Z">
        <w:r w:rsidDel="008647EC">
          <w:rPr>
            <w:szCs w:val="24"/>
          </w:rPr>
          <w:delText>Alt 1A and Alt 1B</w:delText>
        </w:r>
      </w:del>
      <w:ins w:id="6263" w:author="Hughes, Jessica" w:date="2021-07-01T10:20:00Z">
        <w:r w:rsidR="008647EC">
          <w:rPr>
            <w:szCs w:val="24"/>
          </w:rPr>
          <w:t>Alternatives 1A and 1B</w:t>
        </w:r>
      </w:ins>
      <w:r>
        <w:rPr>
          <w:szCs w:val="24"/>
        </w:rPr>
        <w:t xml:space="preserve"> (</w:t>
      </w:r>
      <w:r>
        <w:t xml:space="preserve">Appendix </w:t>
      </w:r>
      <w:r w:rsidRPr="002B0C74">
        <w:t>11</w:t>
      </w:r>
      <w:r>
        <w:t>H,</w:t>
      </w:r>
      <w:del w:id="6264" w:author="Hughes, Jessica" w:date="2021-07-02T07:07:00Z">
        <w:r w:rsidDel="00D626B4">
          <w:delText xml:space="preserve"> </w:delText>
        </w:r>
        <w:r w:rsidRPr="00F84FC6" w:rsidDel="00D626B4">
          <w:rPr>
            <w:i/>
            <w:iCs/>
          </w:rPr>
          <w:delText>SALMOD</w:delText>
        </w:r>
        <w:r w:rsidDel="00D626B4">
          <w:rPr>
            <w:i/>
            <w:iCs/>
          </w:rPr>
          <w:delText>,</w:delText>
        </w:r>
      </w:del>
      <w:r w:rsidRPr="00F84FC6">
        <w:t xml:space="preserve"> </w:t>
      </w:r>
      <w:r>
        <w:rPr>
          <w:szCs w:val="24"/>
        </w:rPr>
        <w:t xml:space="preserve">Table </w:t>
      </w:r>
      <w:r w:rsidR="00306A24">
        <w:rPr>
          <w:szCs w:val="24"/>
        </w:rPr>
        <w:t>1d</w:t>
      </w:r>
      <w:r>
        <w:rPr>
          <w:szCs w:val="24"/>
        </w:rPr>
        <w:t xml:space="preserve">-3, Table </w:t>
      </w:r>
      <w:r w:rsidR="00306A24">
        <w:rPr>
          <w:szCs w:val="24"/>
        </w:rPr>
        <w:t>1d</w:t>
      </w:r>
      <w:r>
        <w:rPr>
          <w:szCs w:val="24"/>
        </w:rPr>
        <w:t>-4).</w:t>
      </w:r>
      <w:r w:rsidRPr="00236D30">
        <w:rPr>
          <w:szCs w:val="24"/>
        </w:rPr>
        <w:t xml:space="preserve"> </w:t>
      </w:r>
      <w:r>
        <w:rPr>
          <w:szCs w:val="24"/>
        </w:rPr>
        <w:t>Combining</w:t>
      </w:r>
      <w:r w:rsidRPr="00DA1E6E">
        <w:rPr>
          <w:szCs w:val="24"/>
        </w:rPr>
        <w:t xml:space="preserve"> all sources of mortality and life stages</w:t>
      </w:r>
      <w:r>
        <w:rPr>
          <w:szCs w:val="24"/>
        </w:rPr>
        <w:t xml:space="preserve"> together</w:t>
      </w:r>
      <w:r w:rsidRPr="00DA1E6E">
        <w:rPr>
          <w:szCs w:val="24"/>
        </w:rPr>
        <w:t xml:space="preserve">, </w:t>
      </w:r>
      <w:r>
        <w:rPr>
          <w:szCs w:val="24"/>
        </w:rPr>
        <w:t xml:space="preserve">mean annual </w:t>
      </w:r>
      <w:r w:rsidRPr="00DA1E6E">
        <w:rPr>
          <w:szCs w:val="24"/>
        </w:rPr>
        <w:t xml:space="preserve">mortality under </w:t>
      </w:r>
      <w:del w:id="6265" w:author="Hughes, Jessica" w:date="2021-07-02T08:25:00Z">
        <w:r w:rsidRPr="00DA1E6E" w:rsidDel="00FF4A13">
          <w:rPr>
            <w:szCs w:val="24"/>
          </w:rPr>
          <w:delText xml:space="preserve">Alt </w:delText>
        </w:r>
        <w:r w:rsidDel="00FF4A13">
          <w:rPr>
            <w:szCs w:val="24"/>
          </w:rPr>
          <w:delText>2</w:delText>
        </w:r>
      </w:del>
      <w:ins w:id="6266" w:author="Hughes, Jessica" w:date="2021-07-02T08:25:00Z">
        <w:r w:rsidR="00FF4A13">
          <w:rPr>
            <w:szCs w:val="24"/>
          </w:rPr>
          <w:t>Alternative 2</w:t>
        </w:r>
      </w:ins>
      <w:r w:rsidRPr="00DA1E6E">
        <w:rPr>
          <w:szCs w:val="24"/>
        </w:rPr>
        <w:t xml:space="preserve"> would be </w:t>
      </w:r>
      <w:r>
        <w:rPr>
          <w:szCs w:val="24"/>
        </w:rPr>
        <w:t>0</w:t>
      </w:r>
      <w:r w:rsidRPr="00DA1E6E">
        <w:rPr>
          <w:szCs w:val="24"/>
        </w:rPr>
        <w:t xml:space="preserve">% </w:t>
      </w:r>
      <w:r>
        <w:rPr>
          <w:szCs w:val="24"/>
        </w:rPr>
        <w:t>different</w:t>
      </w:r>
      <w:r w:rsidRPr="00DA1E6E">
        <w:rPr>
          <w:szCs w:val="24"/>
        </w:rPr>
        <w:t xml:space="preserve"> than under the NAA </w:t>
      </w:r>
      <w:r>
        <w:rPr>
          <w:szCs w:val="24"/>
        </w:rPr>
        <w:t xml:space="preserve">for the full simulation period (all water year types combined) and 2% lower to </w:t>
      </w:r>
      <w:r w:rsidR="00306A24">
        <w:rPr>
          <w:szCs w:val="24"/>
        </w:rPr>
        <w:t>1</w:t>
      </w:r>
      <w:r>
        <w:rPr>
          <w:szCs w:val="24"/>
        </w:rPr>
        <w:t>% higher than under the NAA depending on water year type.</w:t>
      </w:r>
      <w:r w:rsidRPr="000F1C30">
        <w:rPr>
          <w:szCs w:val="24"/>
        </w:rPr>
        <w:t xml:space="preserve"> </w:t>
      </w:r>
      <w:r>
        <w:rPr>
          <w:szCs w:val="24"/>
        </w:rPr>
        <w:t xml:space="preserve">Mean annual </w:t>
      </w:r>
      <w:r w:rsidRPr="00DA1E6E">
        <w:rPr>
          <w:szCs w:val="24"/>
        </w:rPr>
        <w:t xml:space="preserve">mortality under </w:t>
      </w:r>
      <w:del w:id="6267" w:author="Hughes, Jessica" w:date="2021-07-02T08:28:00Z">
        <w:r w:rsidRPr="00DA1E6E" w:rsidDel="00FF4A13">
          <w:rPr>
            <w:szCs w:val="24"/>
          </w:rPr>
          <w:delText xml:space="preserve">Alt </w:delText>
        </w:r>
        <w:r w:rsidDel="00FF4A13">
          <w:rPr>
            <w:szCs w:val="24"/>
          </w:rPr>
          <w:delText>3</w:delText>
        </w:r>
      </w:del>
      <w:ins w:id="6268" w:author="Hughes, Jessica" w:date="2021-07-02T08:28:00Z">
        <w:r w:rsidR="00FF4A13">
          <w:rPr>
            <w:szCs w:val="24"/>
          </w:rPr>
          <w:t>Alternative 3</w:t>
        </w:r>
      </w:ins>
      <w:r w:rsidRPr="00DA1E6E">
        <w:rPr>
          <w:szCs w:val="24"/>
        </w:rPr>
        <w:t xml:space="preserve"> would be </w:t>
      </w:r>
      <w:r w:rsidR="00306A24">
        <w:rPr>
          <w:szCs w:val="24"/>
        </w:rPr>
        <w:t>0</w:t>
      </w:r>
      <w:r w:rsidR="00306A24" w:rsidRPr="00DA1E6E">
        <w:rPr>
          <w:szCs w:val="24"/>
        </w:rPr>
        <w:t xml:space="preserve">% </w:t>
      </w:r>
      <w:r w:rsidR="00306A24">
        <w:rPr>
          <w:szCs w:val="24"/>
        </w:rPr>
        <w:t>different</w:t>
      </w:r>
      <w:r w:rsidRPr="00DA1E6E">
        <w:rPr>
          <w:szCs w:val="24"/>
        </w:rPr>
        <w:t xml:space="preserve"> than under the NAA </w:t>
      </w:r>
      <w:r>
        <w:rPr>
          <w:szCs w:val="24"/>
        </w:rPr>
        <w:t xml:space="preserve">for the full simulation period (all water year types combined) and </w:t>
      </w:r>
      <w:r w:rsidR="00306A24">
        <w:rPr>
          <w:szCs w:val="24"/>
        </w:rPr>
        <w:t>3</w:t>
      </w:r>
      <w:r>
        <w:rPr>
          <w:szCs w:val="24"/>
        </w:rPr>
        <w:t xml:space="preserve">% lower to </w:t>
      </w:r>
      <w:r w:rsidR="00306A24">
        <w:rPr>
          <w:szCs w:val="24"/>
        </w:rPr>
        <w:t>1</w:t>
      </w:r>
      <w:r>
        <w:rPr>
          <w:szCs w:val="24"/>
        </w:rPr>
        <w:t>% higher than under the NAA depending on water year type.</w:t>
      </w:r>
    </w:p>
    <w:p w14:paraId="6EAC2FFB" w14:textId="3218C601" w:rsidR="00D63544" w:rsidRDefault="00D63544" w:rsidP="00D63544">
      <w:pPr>
        <w:pStyle w:val="BodyText"/>
        <w:rPr>
          <w:szCs w:val="24"/>
        </w:rPr>
      </w:pPr>
      <w:r>
        <w:rPr>
          <w:szCs w:val="24"/>
        </w:rPr>
        <w:t xml:space="preserve">Overall, SALMOD results for </w:t>
      </w:r>
      <w:r w:rsidR="00FA0700">
        <w:rPr>
          <w:szCs w:val="24"/>
        </w:rPr>
        <w:t xml:space="preserve">late </w:t>
      </w:r>
      <w:r>
        <w:rPr>
          <w:szCs w:val="24"/>
        </w:rPr>
        <w:t>fall</w:t>
      </w:r>
      <w:r w:rsidR="00FA0700">
        <w:rPr>
          <w:szCs w:val="24"/>
        </w:rPr>
        <w:t>–</w:t>
      </w:r>
      <w:r>
        <w:rPr>
          <w:szCs w:val="24"/>
        </w:rPr>
        <w:t xml:space="preserve">run Chinook salmon show a </w:t>
      </w:r>
      <w:r w:rsidR="00FA0700">
        <w:rPr>
          <w:szCs w:val="24"/>
        </w:rPr>
        <w:t xml:space="preserve">negligible </w:t>
      </w:r>
      <w:r>
        <w:rPr>
          <w:szCs w:val="24"/>
        </w:rPr>
        <w:t>effect of Alt</w:t>
      </w:r>
      <w:ins w:id="6269" w:author="Hughes, Jessica" w:date="2021-07-01T10:32:00Z">
        <w:r w:rsidR="008647EC">
          <w:rPr>
            <w:szCs w:val="24"/>
          </w:rPr>
          <w:t>ernatives</w:t>
        </w:r>
      </w:ins>
      <w:r>
        <w:rPr>
          <w:szCs w:val="24"/>
        </w:rPr>
        <w:t xml:space="preserve"> 1A, </w:t>
      </w:r>
      <w:del w:id="6270" w:author="Hughes, Jessica" w:date="2021-07-01T10:32:00Z">
        <w:r w:rsidDel="008647EC">
          <w:rPr>
            <w:szCs w:val="24"/>
          </w:rPr>
          <w:delText xml:space="preserve">Alt </w:delText>
        </w:r>
      </w:del>
      <w:r>
        <w:rPr>
          <w:szCs w:val="24"/>
        </w:rPr>
        <w:t xml:space="preserve">1B, </w:t>
      </w:r>
      <w:del w:id="6271" w:author="Hughes, Jessica" w:date="2021-07-01T10:32:00Z">
        <w:r w:rsidDel="008647EC">
          <w:rPr>
            <w:szCs w:val="24"/>
          </w:rPr>
          <w:delText xml:space="preserve">Alt </w:delText>
        </w:r>
      </w:del>
      <w:r>
        <w:rPr>
          <w:szCs w:val="24"/>
        </w:rPr>
        <w:t xml:space="preserve">2, and </w:t>
      </w:r>
      <w:del w:id="6272" w:author="Hughes, Jessica" w:date="2021-07-01T10:32:00Z">
        <w:r w:rsidDel="008647EC">
          <w:rPr>
            <w:szCs w:val="24"/>
          </w:rPr>
          <w:delText xml:space="preserve">Alt </w:delText>
        </w:r>
      </w:del>
      <w:r>
        <w:rPr>
          <w:szCs w:val="24"/>
        </w:rPr>
        <w:t xml:space="preserve">3 </w:t>
      </w:r>
      <w:del w:id="6273" w:author="Wilder, Rick" w:date="2021-07-09T09:09:00Z">
        <w:r w:rsidR="00FA0700" w:rsidDel="007F7174">
          <w:rPr>
            <w:szCs w:val="24"/>
          </w:rPr>
          <w:delText xml:space="preserve">and a minimal negative effect of </w:delText>
        </w:r>
      </w:del>
      <w:r w:rsidR="008647EC">
        <w:rPr>
          <w:szCs w:val="24"/>
        </w:rPr>
        <w:t xml:space="preserve">on </w:t>
      </w:r>
      <w:r>
        <w:rPr>
          <w:szCs w:val="24"/>
        </w:rPr>
        <w:t>mortality and potential production in the Sacramento River.</w:t>
      </w:r>
    </w:p>
    <w:p w14:paraId="5EB991D0" w14:textId="75E283BA" w:rsidR="00D63544" w:rsidRDefault="00D63544" w:rsidP="00D63544">
      <w:pPr>
        <w:pStyle w:val="BodyText"/>
      </w:pPr>
      <w:r>
        <w:t>The SALMOD model outputs for late fall</w:t>
      </w:r>
      <w:r w:rsidR="00331D01">
        <w:t>–</w:t>
      </w:r>
      <w:r>
        <w:t>run Chinook salmon are presented in Append</w:t>
      </w:r>
      <w:r w:rsidRPr="002B0C74">
        <w:t>ix 11H</w:t>
      </w:r>
      <w:r>
        <w:t>,</w:t>
      </w:r>
      <w:del w:id="6274" w:author="Hughes, Jessica" w:date="2021-07-02T07:07:00Z">
        <w:r w:rsidDel="00D626B4">
          <w:delText xml:space="preserve"> </w:delText>
        </w:r>
        <w:r w:rsidRPr="00F84FC6" w:rsidDel="00D626B4">
          <w:rPr>
            <w:i/>
            <w:iCs/>
          </w:rPr>
          <w:delText>SALMOD</w:delText>
        </w:r>
        <w:r w:rsidDel="00D626B4">
          <w:rPr>
            <w:i/>
            <w:iCs/>
          </w:rPr>
          <w:delText>,</w:delText>
        </w:r>
      </w:del>
      <w:r w:rsidRPr="00F84FC6">
        <w:t xml:space="preserve"> Table 1</w:t>
      </w:r>
      <w:r>
        <w:t>d</w:t>
      </w:r>
      <w:r w:rsidRPr="00F84FC6">
        <w:t>-1 through Table 1</w:t>
      </w:r>
      <w:r>
        <w:t>d</w:t>
      </w:r>
      <w:r w:rsidRPr="00F84FC6">
        <w:t>-4</w:t>
      </w:r>
      <w:r>
        <w:t>, Table 2d-1 through Table 2d-4, and Figure B-d-1 through Figure B-d-19. For all water year</w:t>
      </w:r>
      <w:ins w:id="6275" w:author="Hughes, Jessica" w:date="2021-07-01T10:13:00Z">
        <w:r w:rsidR="004201EB">
          <w:t xml:space="preserve"> type</w:t>
        </w:r>
      </w:ins>
      <w:r>
        <w:t>s combined for all life stages and source of mortality, mean annual late fall</w:t>
      </w:r>
      <w:r w:rsidR="00331D01">
        <w:t>–</w:t>
      </w:r>
      <w:r>
        <w:t>run Chinook salmon potential production would be similar (0.3% higher)</w:t>
      </w:r>
      <w:r w:rsidRPr="00B96E67">
        <w:t xml:space="preserve"> </w:t>
      </w:r>
      <w:r>
        <w:t xml:space="preserve">under both </w:t>
      </w:r>
      <w:del w:id="6276" w:author="Hughes, Jessica" w:date="2021-07-01T10:21:00Z">
        <w:r w:rsidDel="008647EC">
          <w:delText>Alt 1A and Alt 1B</w:delText>
        </w:r>
      </w:del>
      <w:ins w:id="6277" w:author="Hughes, Jessica" w:date="2021-07-01T10:21:00Z">
        <w:r w:rsidR="008647EC">
          <w:t>Alternatives 1A and 1B</w:t>
        </w:r>
      </w:ins>
      <w:r>
        <w:t xml:space="preserve"> relative to the NAA (Appendix </w:t>
      </w:r>
      <w:r w:rsidRPr="002B0C74">
        <w:t>11</w:t>
      </w:r>
      <w:r>
        <w:t>H,</w:t>
      </w:r>
      <w:del w:id="6278" w:author="Hughes, Jessica" w:date="2021-07-02T07:07:00Z">
        <w:r w:rsidDel="00D626B4">
          <w:delText xml:space="preserve"> </w:delText>
        </w:r>
        <w:r w:rsidRPr="00F84FC6" w:rsidDel="00D626B4">
          <w:rPr>
            <w:i/>
            <w:iCs/>
          </w:rPr>
          <w:delText>SALMOD</w:delText>
        </w:r>
        <w:r w:rsidDel="00D626B4">
          <w:rPr>
            <w:i/>
            <w:iCs/>
          </w:rPr>
          <w:delText>,</w:delText>
        </w:r>
      </w:del>
      <w:r w:rsidRPr="00F84FC6">
        <w:t xml:space="preserve"> </w:t>
      </w:r>
      <w:r>
        <w:t>Table 2d-1 and Table 2d-2, Figure B-d-1). Differences within each water year type in mean annual potential production between Alt</w:t>
      </w:r>
      <w:ins w:id="6279" w:author="Hughes, Jessica" w:date="2021-07-01T10:33:00Z">
        <w:r w:rsidR="008647EC">
          <w:t>ernatives</w:t>
        </w:r>
      </w:ins>
      <w:r>
        <w:t xml:space="preserve"> 1A and </w:t>
      </w:r>
      <w:ins w:id="6280" w:author="Hughes, Jessica" w:date="2021-07-01T10:33:00Z">
        <w:r w:rsidR="008647EC">
          <w:t xml:space="preserve">1B and </w:t>
        </w:r>
      </w:ins>
      <w:r>
        <w:t>the NAA</w:t>
      </w:r>
      <w:del w:id="6281" w:author="Hughes, Jessica" w:date="2021-07-01T10:33:00Z">
        <w:r w:rsidDel="008647EC">
          <w:delText xml:space="preserve"> and between Alt 1B and the NAA would be small</w:delText>
        </w:r>
      </w:del>
      <w:r>
        <w:t xml:space="preserve"> (&lt;2%). </w:t>
      </w:r>
      <w:del w:id="6282" w:author="Hughes, Jessica" w:date="2021-07-01T10:23:00Z">
        <w:r w:rsidDel="008647EC">
          <w:delText>Alt 2 and Alt 3</w:delText>
        </w:r>
      </w:del>
      <w:ins w:id="6283" w:author="Hughes, Jessica" w:date="2021-07-01T10:23:00Z">
        <w:r w:rsidR="008647EC">
          <w:t xml:space="preserve">Alternatives 2 and </w:t>
        </w:r>
        <w:r w:rsidR="008647EC">
          <w:lastRenderedPageBreak/>
          <w:t>3</w:t>
        </w:r>
      </w:ins>
      <w:r>
        <w:t xml:space="preserve"> results would be similar to those of Alt</w:t>
      </w:r>
      <w:ins w:id="6284" w:author="Hughes, Jessica" w:date="2021-07-01T10:33:00Z">
        <w:r w:rsidR="008647EC">
          <w:t>ernatives</w:t>
        </w:r>
      </w:ins>
      <w:r>
        <w:t xml:space="preserve"> 1A and 1B (Appendix </w:t>
      </w:r>
      <w:r w:rsidRPr="002B0C74">
        <w:t>11</w:t>
      </w:r>
      <w:r>
        <w:t>H,</w:t>
      </w:r>
      <w:del w:id="6285" w:author="Hughes, Jessica" w:date="2021-07-02T07:07:00Z">
        <w:r w:rsidDel="00D626B4">
          <w:delText xml:space="preserve"> </w:delText>
        </w:r>
        <w:r w:rsidRPr="00F84FC6" w:rsidDel="00D626B4">
          <w:rPr>
            <w:i/>
            <w:iCs/>
          </w:rPr>
          <w:delText>SALMOD</w:delText>
        </w:r>
        <w:r w:rsidDel="00D626B4">
          <w:rPr>
            <w:i/>
            <w:iCs/>
          </w:rPr>
          <w:delText>,</w:delText>
        </w:r>
      </w:del>
      <w:r w:rsidRPr="00F84FC6">
        <w:t xml:space="preserve"> </w:t>
      </w:r>
      <w:r>
        <w:t>Table 2d-3, Table 2d-4, Figure B-d-1) in that differences in production relative to the NAA would be &lt;2%.</w:t>
      </w:r>
    </w:p>
    <w:p w14:paraId="101BCC7B" w14:textId="47DC27EA" w:rsidR="00D63544" w:rsidRDefault="00D63544" w:rsidP="00D63544">
      <w:pPr>
        <w:pStyle w:val="BodyText"/>
        <w:rPr>
          <w:szCs w:val="24"/>
        </w:rPr>
      </w:pPr>
      <w:r>
        <w:rPr>
          <w:szCs w:val="24"/>
        </w:rPr>
        <w:t>R</w:t>
      </w:r>
      <w:r w:rsidRPr="00DA1E6E">
        <w:rPr>
          <w:szCs w:val="24"/>
        </w:rPr>
        <w:t xml:space="preserve">esults </w:t>
      </w:r>
      <w:r>
        <w:rPr>
          <w:szCs w:val="24"/>
        </w:rPr>
        <w:t xml:space="preserve">by </w:t>
      </w:r>
      <w:r w:rsidRPr="00DA1E6E">
        <w:rPr>
          <w:szCs w:val="24"/>
        </w:rPr>
        <w:t xml:space="preserve">life stage </w:t>
      </w:r>
      <w:r>
        <w:rPr>
          <w:szCs w:val="24"/>
        </w:rPr>
        <w:t xml:space="preserve">and </w:t>
      </w:r>
      <w:r w:rsidRPr="00DA1E6E">
        <w:rPr>
          <w:szCs w:val="24"/>
        </w:rPr>
        <w:t xml:space="preserve">mortality source are reported in </w:t>
      </w:r>
      <w:r>
        <w:t xml:space="preserve">Appendix </w:t>
      </w:r>
      <w:r w:rsidRPr="002B0C74">
        <w:t>11</w:t>
      </w:r>
      <w:r>
        <w:t>H,</w:t>
      </w:r>
      <w:del w:id="6286" w:author="Hughes, Jessica" w:date="2021-07-02T07:07:00Z">
        <w:r w:rsidDel="00D626B4">
          <w:delText xml:space="preserve"> </w:delText>
        </w:r>
        <w:r w:rsidRPr="00F84FC6" w:rsidDel="00D626B4">
          <w:rPr>
            <w:i/>
            <w:iCs/>
          </w:rPr>
          <w:delText>SALMOD</w:delText>
        </w:r>
        <w:r w:rsidDel="00D626B4">
          <w:rPr>
            <w:i/>
            <w:iCs/>
          </w:rPr>
          <w:delText>,</w:delText>
        </w:r>
      </w:del>
      <w:r w:rsidRPr="00F84FC6">
        <w:t xml:space="preserve"> </w:t>
      </w:r>
      <w:r w:rsidRPr="00DA1E6E">
        <w:rPr>
          <w:szCs w:val="24"/>
        </w:rPr>
        <w:t>Table 1</w:t>
      </w:r>
      <w:r>
        <w:rPr>
          <w:szCs w:val="24"/>
        </w:rPr>
        <w:t>b</w:t>
      </w:r>
      <w:r w:rsidRPr="00DA1E6E">
        <w:rPr>
          <w:szCs w:val="24"/>
        </w:rPr>
        <w:t xml:space="preserve">-1 </w:t>
      </w:r>
      <w:r>
        <w:rPr>
          <w:szCs w:val="24"/>
        </w:rPr>
        <w:t>through</w:t>
      </w:r>
      <w:r w:rsidRPr="00DA1E6E">
        <w:rPr>
          <w:szCs w:val="24"/>
        </w:rPr>
        <w:t xml:space="preserve"> Table 1</w:t>
      </w:r>
      <w:r>
        <w:rPr>
          <w:szCs w:val="24"/>
        </w:rPr>
        <w:t>d</w:t>
      </w:r>
      <w:r w:rsidRPr="00DA1E6E">
        <w:rPr>
          <w:szCs w:val="24"/>
        </w:rPr>
        <w:t>-</w:t>
      </w:r>
      <w:r>
        <w:rPr>
          <w:szCs w:val="24"/>
        </w:rPr>
        <w:t>4 and Figure B-d-8 through Figure B-d-19</w:t>
      </w:r>
      <w:r w:rsidRPr="00DA1E6E">
        <w:rPr>
          <w:szCs w:val="24"/>
        </w:rPr>
        <w:t xml:space="preserve">. Depending on </w:t>
      </w:r>
      <w:r>
        <w:rPr>
          <w:szCs w:val="24"/>
        </w:rPr>
        <w:t xml:space="preserve">the </w:t>
      </w:r>
      <w:r w:rsidRPr="00DA1E6E">
        <w:rPr>
          <w:szCs w:val="24"/>
        </w:rPr>
        <w:t>life stage and source of mortality (flow-/habitat-based or temperature</w:t>
      </w:r>
      <w:r>
        <w:rPr>
          <w:szCs w:val="24"/>
        </w:rPr>
        <w:t>-</w:t>
      </w:r>
      <w:r w:rsidRPr="00DA1E6E">
        <w:rPr>
          <w:szCs w:val="24"/>
        </w:rPr>
        <w:t xml:space="preserve">based), </w:t>
      </w:r>
      <w:r>
        <w:rPr>
          <w:szCs w:val="24"/>
        </w:rPr>
        <w:t xml:space="preserve">mean </w:t>
      </w:r>
      <w:r w:rsidRPr="00DA1E6E">
        <w:rPr>
          <w:szCs w:val="24"/>
        </w:rPr>
        <w:t xml:space="preserve">mortality under </w:t>
      </w:r>
      <w:del w:id="6287" w:author="Hughes, Jessica" w:date="2021-07-01T10:33:00Z">
        <w:r w:rsidRPr="00DA1E6E" w:rsidDel="008647EC">
          <w:rPr>
            <w:szCs w:val="24"/>
          </w:rPr>
          <w:delText>Alt 1A</w:delText>
        </w:r>
      </w:del>
      <w:ins w:id="6288" w:author="Hughes, Jessica" w:date="2021-07-01T10:33:00Z">
        <w:r w:rsidR="008647EC">
          <w:rPr>
            <w:szCs w:val="24"/>
          </w:rPr>
          <w:t>Alternative 1A</w:t>
        </w:r>
      </w:ins>
      <w:r w:rsidRPr="00DA1E6E">
        <w:rPr>
          <w:szCs w:val="24"/>
        </w:rPr>
        <w:t xml:space="preserve"> would be between </w:t>
      </w:r>
      <w:r>
        <w:rPr>
          <w:szCs w:val="24"/>
        </w:rPr>
        <w:t>47</w:t>
      </w:r>
      <w:r w:rsidRPr="00DA1E6E">
        <w:rPr>
          <w:szCs w:val="24"/>
        </w:rPr>
        <w:t xml:space="preserve">% lower to </w:t>
      </w:r>
      <w:r>
        <w:rPr>
          <w:szCs w:val="24"/>
        </w:rPr>
        <w:t>233%</w:t>
      </w:r>
      <w:r w:rsidRPr="00DA1E6E">
        <w:rPr>
          <w:szCs w:val="24"/>
        </w:rPr>
        <w:t xml:space="preserve"> greater than that under the NAA and mortality under </w:t>
      </w:r>
      <w:del w:id="6289" w:author="Hughes, Jessica" w:date="2021-07-01T11:11:00Z">
        <w:r w:rsidRPr="00DA1E6E" w:rsidDel="00693886">
          <w:rPr>
            <w:szCs w:val="24"/>
          </w:rPr>
          <w:delText>Alt 1B</w:delText>
        </w:r>
      </w:del>
      <w:ins w:id="6290" w:author="Hughes, Jessica" w:date="2021-07-01T11:11:00Z">
        <w:r w:rsidR="00693886">
          <w:rPr>
            <w:szCs w:val="24"/>
          </w:rPr>
          <w:t>Alternative 1B</w:t>
        </w:r>
      </w:ins>
      <w:r w:rsidRPr="00DA1E6E">
        <w:rPr>
          <w:szCs w:val="24"/>
        </w:rPr>
        <w:t xml:space="preserve"> would be between </w:t>
      </w:r>
      <w:r>
        <w:rPr>
          <w:szCs w:val="24"/>
        </w:rPr>
        <w:t>61</w:t>
      </w:r>
      <w:r w:rsidRPr="00DA1E6E">
        <w:rPr>
          <w:szCs w:val="24"/>
        </w:rPr>
        <w:t xml:space="preserve">% lower to </w:t>
      </w:r>
      <w:r>
        <w:rPr>
          <w:szCs w:val="24"/>
        </w:rPr>
        <w:t>24</w:t>
      </w:r>
      <w:r w:rsidRPr="00DA1E6E">
        <w:rPr>
          <w:szCs w:val="24"/>
        </w:rPr>
        <w:t>0% higher than that under the NAA</w:t>
      </w:r>
      <w:r>
        <w:rPr>
          <w:szCs w:val="24"/>
        </w:rPr>
        <w:t xml:space="preserve"> (</w:t>
      </w:r>
      <w:r>
        <w:t xml:space="preserve">Appendix </w:t>
      </w:r>
      <w:r w:rsidRPr="002B0C74">
        <w:t>11</w:t>
      </w:r>
      <w:r>
        <w:t>H,</w:t>
      </w:r>
      <w:del w:id="6291" w:author="Hughes, Jessica" w:date="2021-07-02T07:07:00Z">
        <w:r w:rsidDel="00D626B4">
          <w:delText xml:space="preserve"> </w:delText>
        </w:r>
        <w:r w:rsidRPr="00F84FC6" w:rsidDel="00D626B4">
          <w:rPr>
            <w:i/>
            <w:iCs/>
          </w:rPr>
          <w:delText>SALMOD</w:delText>
        </w:r>
        <w:r w:rsidDel="00D626B4">
          <w:rPr>
            <w:i/>
            <w:iCs/>
          </w:rPr>
          <w:delText>,</w:delText>
        </w:r>
      </w:del>
      <w:r w:rsidRPr="00F84FC6">
        <w:t xml:space="preserve"> </w:t>
      </w:r>
      <w:r>
        <w:rPr>
          <w:szCs w:val="24"/>
        </w:rPr>
        <w:t>Table 1d-1, Table 1d-2)</w:t>
      </w:r>
      <w:r w:rsidRPr="00DA1E6E">
        <w:rPr>
          <w:szCs w:val="24"/>
        </w:rPr>
        <w:t xml:space="preserve">. However, it is important to understand that the model is seeded with </w:t>
      </w:r>
      <w:r w:rsidRPr="00181804">
        <w:rPr>
          <w:szCs w:val="24"/>
        </w:rPr>
        <w:t>13</w:t>
      </w:r>
      <w:r>
        <w:rPr>
          <w:szCs w:val="24"/>
        </w:rPr>
        <w:t>,</w:t>
      </w:r>
      <w:r w:rsidRPr="00181804">
        <w:rPr>
          <w:szCs w:val="24"/>
        </w:rPr>
        <w:t>325</w:t>
      </w:r>
      <w:r>
        <w:rPr>
          <w:szCs w:val="24"/>
        </w:rPr>
        <w:t>,</w:t>
      </w:r>
      <w:r w:rsidRPr="00181804">
        <w:rPr>
          <w:szCs w:val="24"/>
        </w:rPr>
        <w:t xml:space="preserve">000 </w:t>
      </w:r>
      <w:r>
        <w:rPr>
          <w:szCs w:val="24"/>
        </w:rPr>
        <w:t>late fall</w:t>
      </w:r>
      <w:r w:rsidR="00331D01">
        <w:rPr>
          <w:szCs w:val="24"/>
        </w:rPr>
        <w:t>–</w:t>
      </w:r>
      <w:r w:rsidRPr="00DA1E6E">
        <w:rPr>
          <w:szCs w:val="24"/>
        </w:rPr>
        <w:t xml:space="preserve">run eggs each year. </w:t>
      </w:r>
      <w:r w:rsidR="003338C0">
        <w:rPr>
          <w:szCs w:val="24"/>
        </w:rPr>
        <w:t>A</w:t>
      </w:r>
      <w:r w:rsidRPr="00DA1E6E">
        <w:rPr>
          <w:szCs w:val="24"/>
        </w:rPr>
        <w:t xml:space="preserve">lthough there may be larger percent differences in </w:t>
      </w:r>
      <w:r>
        <w:rPr>
          <w:szCs w:val="24"/>
        </w:rPr>
        <w:t xml:space="preserve">mean </w:t>
      </w:r>
      <w:r w:rsidRPr="00DA1E6E">
        <w:rPr>
          <w:szCs w:val="24"/>
        </w:rPr>
        <w:t xml:space="preserve">mortality between an alternative and the NAA by source and life stage, these differences typically represent a very small proportion of overall individuals when put in a broader population-wide context. </w:t>
      </w:r>
      <w:r>
        <w:rPr>
          <w:szCs w:val="24"/>
        </w:rPr>
        <w:t>T</w:t>
      </w:r>
      <w:r w:rsidRPr="00DA1E6E">
        <w:rPr>
          <w:szCs w:val="24"/>
        </w:rPr>
        <w:t xml:space="preserve">he largest </w:t>
      </w:r>
      <w:r>
        <w:rPr>
          <w:szCs w:val="24"/>
        </w:rPr>
        <w:t xml:space="preserve">raw </w:t>
      </w:r>
      <w:r w:rsidRPr="00DA1E6E">
        <w:rPr>
          <w:szCs w:val="24"/>
        </w:rPr>
        <w:t xml:space="preserve">difference in </w:t>
      </w:r>
      <w:r>
        <w:rPr>
          <w:szCs w:val="24"/>
        </w:rPr>
        <w:t xml:space="preserve">mean </w:t>
      </w:r>
      <w:r w:rsidRPr="00DA1E6E">
        <w:rPr>
          <w:szCs w:val="24"/>
        </w:rPr>
        <w:t xml:space="preserve">mortality would be in </w:t>
      </w:r>
      <w:r>
        <w:rPr>
          <w:szCs w:val="24"/>
        </w:rPr>
        <w:t>fry habitat-related</w:t>
      </w:r>
      <w:r w:rsidRPr="00DA1E6E">
        <w:rPr>
          <w:szCs w:val="24"/>
        </w:rPr>
        <w:t xml:space="preserve"> mortality between </w:t>
      </w:r>
      <w:del w:id="6292" w:author="Hughes, Jessica" w:date="2021-07-01T11:11:00Z">
        <w:r w:rsidRPr="00DA1E6E" w:rsidDel="00693886">
          <w:rPr>
            <w:szCs w:val="24"/>
          </w:rPr>
          <w:delText>Alt 1</w:delText>
        </w:r>
        <w:r w:rsidDel="00693886">
          <w:rPr>
            <w:szCs w:val="24"/>
          </w:rPr>
          <w:delText>B</w:delText>
        </w:r>
      </w:del>
      <w:ins w:id="6293" w:author="Hughes, Jessica" w:date="2021-07-01T11:11:00Z">
        <w:r w:rsidR="00693886">
          <w:rPr>
            <w:szCs w:val="24"/>
          </w:rPr>
          <w:t>Alternative 1B</w:t>
        </w:r>
      </w:ins>
      <w:r w:rsidRPr="00DA1E6E">
        <w:rPr>
          <w:szCs w:val="24"/>
        </w:rPr>
        <w:t xml:space="preserve"> and the NAA in </w:t>
      </w:r>
      <w:r w:rsidR="00DA65AE">
        <w:rPr>
          <w:szCs w:val="24"/>
        </w:rPr>
        <w:t>A</w:t>
      </w:r>
      <w:r>
        <w:rPr>
          <w:szCs w:val="24"/>
        </w:rPr>
        <w:t xml:space="preserve">bove </w:t>
      </w:r>
      <w:r w:rsidR="00DA65AE">
        <w:rPr>
          <w:szCs w:val="24"/>
        </w:rPr>
        <w:t>N</w:t>
      </w:r>
      <w:r>
        <w:rPr>
          <w:szCs w:val="24"/>
        </w:rPr>
        <w:t>ormal</w:t>
      </w:r>
      <w:r w:rsidR="00DA65AE">
        <w:rPr>
          <w:szCs w:val="24"/>
        </w:rPr>
        <w:t xml:space="preserve"> Water</w:t>
      </w:r>
      <w:r w:rsidRPr="00DA1E6E">
        <w:rPr>
          <w:szCs w:val="24"/>
        </w:rPr>
        <w:t xml:space="preserve"> </w:t>
      </w:r>
      <w:r w:rsidR="00DA65AE">
        <w:rPr>
          <w:szCs w:val="24"/>
        </w:rPr>
        <w:t>Y</w:t>
      </w:r>
      <w:r w:rsidRPr="00DA1E6E">
        <w:rPr>
          <w:szCs w:val="24"/>
        </w:rPr>
        <w:t xml:space="preserve">ears. In this case, there would be a reduction in mean annual egg mortality of </w:t>
      </w:r>
      <w:r>
        <w:rPr>
          <w:szCs w:val="24"/>
        </w:rPr>
        <w:t>82,697 individuals</w:t>
      </w:r>
      <w:r w:rsidRPr="00DA1E6E">
        <w:rPr>
          <w:szCs w:val="24"/>
        </w:rPr>
        <w:t xml:space="preserve"> under </w:t>
      </w:r>
      <w:del w:id="6294" w:author="Hughes, Jessica" w:date="2021-07-01T11:11:00Z">
        <w:r w:rsidRPr="00DA1E6E" w:rsidDel="00693886">
          <w:rPr>
            <w:szCs w:val="24"/>
          </w:rPr>
          <w:delText>Alt 1</w:delText>
        </w:r>
        <w:r w:rsidDel="00693886">
          <w:rPr>
            <w:szCs w:val="24"/>
          </w:rPr>
          <w:delText>B</w:delText>
        </w:r>
      </w:del>
      <w:ins w:id="6295" w:author="Hughes, Jessica" w:date="2021-07-01T11:11:00Z">
        <w:r w:rsidR="00693886">
          <w:rPr>
            <w:szCs w:val="24"/>
          </w:rPr>
          <w:t>Alternative 1B</w:t>
        </w:r>
      </w:ins>
      <w:r w:rsidRPr="00DA1E6E">
        <w:rPr>
          <w:szCs w:val="24"/>
        </w:rPr>
        <w:t xml:space="preserve"> relative to the NAA, accounting for just 0.</w:t>
      </w:r>
      <w:r>
        <w:rPr>
          <w:szCs w:val="24"/>
        </w:rPr>
        <w:t>6</w:t>
      </w:r>
      <w:r w:rsidRPr="00DA1E6E">
        <w:rPr>
          <w:szCs w:val="24"/>
        </w:rPr>
        <w:t xml:space="preserve">% of the </w:t>
      </w:r>
      <w:r>
        <w:rPr>
          <w:szCs w:val="24"/>
        </w:rPr>
        <w:t>13,325</w:t>
      </w:r>
      <w:r w:rsidRPr="00DA1E6E">
        <w:rPr>
          <w:szCs w:val="24"/>
        </w:rPr>
        <w:t xml:space="preserve">,000 </w:t>
      </w:r>
      <w:r>
        <w:rPr>
          <w:szCs w:val="24"/>
        </w:rPr>
        <w:t>late fall</w:t>
      </w:r>
      <w:r w:rsidR="00331D01">
        <w:rPr>
          <w:szCs w:val="24"/>
        </w:rPr>
        <w:t>–</w:t>
      </w:r>
      <w:r w:rsidRPr="00DA1E6E">
        <w:rPr>
          <w:szCs w:val="24"/>
        </w:rPr>
        <w:t xml:space="preserve">run Chinook salmon eggs </w:t>
      </w:r>
      <w:r>
        <w:rPr>
          <w:szCs w:val="24"/>
        </w:rPr>
        <w:t xml:space="preserve">annually </w:t>
      </w:r>
      <w:r w:rsidRPr="00DA1E6E">
        <w:rPr>
          <w:szCs w:val="24"/>
        </w:rPr>
        <w:t xml:space="preserve">seeded into the model. </w:t>
      </w:r>
      <w:r>
        <w:rPr>
          <w:szCs w:val="24"/>
        </w:rPr>
        <w:t>Combining</w:t>
      </w:r>
      <w:r w:rsidRPr="00DA1E6E">
        <w:rPr>
          <w:szCs w:val="24"/>
        </w:rPr>
        <w:t xml:space="preserve"> all sources of mortality and life stages</w:t>
      </w:r>
      <w:r>
        <w:rPr>
          <w:szCs w:val="24"/>
        </w:rPr>
        <w:t xml:space="preserve"> together</w:t>
      </w:r>
      <w:r w:rsidRPr="00DA1E6E">
        <w:rPr>
          <w:szCs w:val="24"/>
        </w:rPr>
        <w:t xml:space="preserve">, </w:t>
      </w:r>
      <w:r>
        <w:rPr>
          <w:szCs w:val="24"/>
        </w:rPr>
        <w:t xml:space="preserve">mean annual </w:t>
      </w:r>
      <w:r w:rsidRPr="00DA1E6E">
        <w:rPr>
          <w:szCs w:val="24"/>
        </w:rPr>
        <w:t xml:space="preserve">mortality would be </w:t>
      </w:r>
      <w:r>
        <w:rPr>
          <w:szCs w:val="24"/>
        </w:rPr>
        <w:t>0% different</w:t>
      </w:r>
      <w:r w:rsidRPr="00DA1E6E">
        <w:rPr>
          <w:szCs w:val="24"/>
        </w:rPr>
        <w:t xml:space="preserve"> under </w:t>
      </w:r>
      <w:r>
        <w:rPr>
          <w:szCs w:val="24"/>
        </w:rPr>
        <w:t xml:space="preserve">both </w:t>
      </w:r>
      <w:del w:id="6296" w:author="Hughes, Jessica" w:date="2021-07-01T10:21:00Z">
        <w:r w:rsidRPr="00DA1E6E" w:rsidDel="008647EC">
          <w:rPr>
            <w:szCs w:val="24"/>
          </w:rPr>
          <w:delText>Alt 1A and Alt 1B</w:delText>
        </w:r>
      </w:del>
      <w:ins w:id="6297" w:author="Hughes, Jessica" w:date="2021-07-01T10:21:00Z">
        <w:r w:rsidR="008647EC">
          <w:rPr>
            <w:szCs w:val="24"/>
          </w:rPr>
          <w:t>Alternatives 1A and 1B</w:t>
        </w:r>
      </w:ins>
      <w:r w:rsidRPr="00DA1E6E">
        <w:rPr>
          <w:szCs w:val="24"/>
        </w:rPr>
        <w:t xml:space="preserve"> than the NAA </w:t>
      </w:r>
      <w:r>
        <w:rPr>
          <w:szCs w:val="24"/>
        </w:rPr>
        <w:t xml:space="preserve">for the full simulation period (all water year types combined). By water year type, mean annual mortality under </w:t>
      </w:r>
      <w:del w:id="6298" w:author="Hughes, Jessica" w:date="2021-07-01T10:34:00Z">
        <w:r w:rsidDel="008647EC">
          <w:rPr>
            <w:szCs w:val="24"/>
          </w:rPr>
          <w:delText>Alt 1A</w:delText>
        </w:r>
      </w:del>
      <w:ins w:id="6299" w:author="Hughes, Jessica" w:date="2021-07-01T10:34:00Z">
        <w:r w:rsidR="008647EC">
          <w:rPr>
            <w:szCs w:val="24"/>
          </w:rPr>
          <w:t>Alternative 1A</w:t>
        </w:r>
      </w:ins>
      <w:r>
        <w:rPr>
          <w:szCs w:val="24"/>
        </w:rPr>
        <w:t xml:space="preserve"> would be between 5% lower (in </w:t>
      </w:r>
      <w:r w:rsidR="00DA65AE">
        <w:rPr>
          <w:szCs w:val="24"/>
        </w:rPr>
        <w:t>W</w:t>
      </w:r>
      <w:r>
        <w:rPr>
          <w:szCs w:val="24"/>
        </w:rPr>
        <w:t xml:space="preserve">et </w:t>
      </w:r>
      <w:r w:rsidR="00DA65AE">
        <w:rPr>
          <w:szCs w:val="24"/>
        </w:rPr>
        <w:t>W</w:t>
      </w:r>
      <w:r>
        <w:rPr>
          <w:szCs w:val="24"/>
        </w:rPr>
        <w:t xml:space="preserve">ater </w:t>
      </w:r>
      <w:r w:rsidR="00DA65AE">
        <w:rPr>
          <w:szCs w:val="24"/>
        </w:rPr>
        <w:t>Y</w:t>
      </w:r>
      <w:r>
        <w:rPr>
          <w:szCs w:val="24"/>
        </w:rPr>
        <w:t xml:space="preserve">ears) and 14% greater (in </w:t>
      </w:r>
      <w:r w:rsidR="00DA65AE">
        <w:rPr>
          <w:szCs w:val="24"/>
        </w:rPr>
        <w:t>B</w:t>
      </w:r>
      <w:r>
        <w:rPr>
          <w:szCs w:val="24"/>
        </w:rPr>
        <w:t xml:space="preserve">elow </w:t>
      </w:r>
      <w:r w:rsidR="00DA65AE">
        <w:rPr>
          <w:szCs w:val="24"/>
        </w:rPr>
        <w:t>N</w:t>
      </w:r>
      <w:r>
        <w:rPr>
          <w:szCs w:val="24"/>
        </w:rPr>
        <w:t xml:space="preserve">ormal </w:t>
      </w:r>
      <w:r w:rsidR="00DA65AE">
        <w:rPr>
          <w:szCs w:val="24"/>
        </w:rPr>
        <w:t>W</w:t>
      </w:r>
      <w:r>
        <w:rPr>
          <w:szCs w:val="24"/>
        </w:rPr>
        <w:t xml:space="preserve">ater </w:t>
      </w:r>
      <w:r w:rsidR="00DA65AE">
        <w:rPr>
          <w:szCs w:val="24"/>
        </w:rPr>
        <w:t>Y</w:t>
      </w:r>
      <w:r>
        <w:rPr>
          <w:szCs w:val="24"/>
        </w:rPr>
        <w:t xml:space="preserve">ears) than the NAA. Mean annual mortality under </w:t>
      </w:r>
      <w:del w:id="6300" w:author="Hughes, Jessica" w:date="2021-07-01T11:11:00Z">
        <w:r w:rsidDel="00693886">
          <w:rPr>
            <w:szCs w:val="24"/>
          </w:rPr>
          <w:delText>Alt 1B</w:delText>
        </w:r>
      </w:del>
      <w:ins w:id="6301" w:author="Hughes, Jessica" w:date="2021-07-01T11:11:00Z">
        <w:r w:rsidR="00693886">
          <w:rPr>
            <w:szCs w:val="24"/>
          </w:rPr>
          <w:t>Alternative 1B</w:t>
        </w:r>
      </w:ins>
      <w:r>
        <w:rPr>
          <w:szCs w:val="24"/>
        </w:rPr>
        <w:t xml:space="preserve"> would be between 8% lower (in </w:t>
      </w:r>
      <w:r w:rsidR="00DA65AE">
        <w:rPr>
          <w:szCs w:val="24"/>
        </w:rPr>
        <w:t>W</w:t>
      </w:r>
      <w:r>
        <w:rPr>
          <w:szCs w:val="24"/>
        </w:rPr>
        <w:t xml:space="preserve">et </w:t>
      </w:r>
      <w:r w:rsidR="00DA65AE">
        <w:rPr>
          <w:szCs w:val="24"/>
        </w:rPr>
        <w:t>W</w:t>
      </w:r>
      <w:r>
        <w:rPr>
          <w:szCs w:val="24"/>
        </w:rPr>
        <w:t xml:space="preserve">ater </w:t>
      </w:r>
      <w:r w:rsidR="00DA65AE">
        <w:rPr>
          <w:szCs w:val="24"/>
        </w:rPr>
        <w:t>Y</w:t>
      </w:r>
      <w:r>
        <w:rPr>
          <w:szCs w:val="24"/>
        </w:rPr>
        <w:t xml:space="preserve">ears) and 36% greater (in </w:t>
      </w:r>
      <w:r w:rsidR="00DA65AE">
        <w:rPr>
          <w:szCs w:val="24"/>
        </w:rPr>
        <w:t>B</w:t>
      </w:r>
      <w:r>
        <w:rPr>
          <w:szCs w:val="24"/>
        </w:rPr>
        <w:t xml:space="preserve">elow </w:t>
      </w:r>
      <w:r w:rsidR="00DA65AE">
        <w:rPr>
          <w:szCs w:val="24"/>
        </w:rPr>
        <w:t>N</w:t>
      </w:r>
      <w:r>
        <w:rPr>
          <w:szCs w:val="24"/>
        </w:rPr>
        <w:t xml:space="preserve">ormal </w:t>
      </w:r>
      <w:r w:rsidR="00DA65AE">
        <w:rPr>
          <w:szCs w:val="24"/>
        </w:rPr>
        <w:t>W</w:t>
      </w:r>
      <w:r>
        <w:rPr>
          <w:szCs w:val="24"/>
        </w:rPr>
        <w:t xml:space="preserve">ater </w:t>
      </w:r>
      <w:r w:rsidR="00DA65AE">
        <w:rPr>
          <w:szCs w:val="24"/>
        </w:rPr>
        <w:t>Y</w:t>
      </w:r>
      <w:r>
        <w:rPr>
          <w:szCs w:val="24"/>
        </w:rPr>
        <w:t xml:space="preserve">ears). Mean annual mortality results for </w:t>
      </w:r>
      <w:del w:id="6302" w:author="Hughes, Jessica" w:date="2021-07-01T10:23:00Z">
        <w:r w:rsidDel="008647EC">
          <w:rPr>
            <w:szCs w:val="24"/>
          </w:rPr>
          <w:delText>Alt 2 and Alt 3</w:delText>
        </w:r>
      </w:del>
      <w:ins w:id="6303" w:author="Hughes, Jessica" w:date="2021-07-01T10:23:00Z">
        <w:r w:rsidR="008647EC">
          <w:rPr>
            <w:szCs w:val="24"/>
          </w:rPr>
          <w:t>Alternatives 2 and 3</w:t>
        </w:r>
      </w:ins>
      <w:r>
        <w:rPr>
          <w:szCs w:val="24"/>
        </w:rPr>
        <w:t xml:space="preserve"> are generally similar to those of </w:t>
      </w:r>
      <w:del w:id="6304" w:author="Hughes, Jessica" w:date="2021-07-01T10:21:00Z">
        <w:r w:rsidDel="008647EC">
          <w:rPr>
            <w:szCs w:val="24"/>
          </w:rPr>
          <w:delText>Alt 1A and Alt 1B</w:delText>
        </w:r>
      </w:del>
      <w:ins w:id="6305" w:author="Hughes, Jessica" w:date="2021-07-01T10:21:00Z">
        <w:r w:rsidR="008647EC">
          <w:rPr>
            <w:szCs w:val="24"/>
          </w:rPr>
          <w:t>Alternatives 1A and 1B</w:t>
        </w:r>
      </w:ins>
      <w:r>
        <w:rPr>
          <w:szCs w:val="24"/>
        </w:rPr>
        <w:t xml:space="preserve"> (</w:t>
      </w:r>
      <w:r>
        <w:t xml:space="preserve">Appendix </w:t>
      </w:r>
      <w:r w:rsidRPr="002B0C74">
        <w:t>11</w:t>
      </w:r>
      <w:r>
        <w:t>H,</w:t>
      </w:r>
      <w:del w:id="6306" w:author="Hughes, Jessica" w:date="2021-07-02T07:08:00Z">
        <w:r w:rsidDel="00D626B4">
          <w:delText xml:space="preserve"> </w:delText>
        </w:r>
        <w:r w:rsidRPr="00F84FC6" w:rsidDel="00D626B4">
          <w:rPr>
            <w:i/>
            <w:iCs/>
          </w:rPr>
          <w:delText>SALMOD</w:delText>
        </w:r>
        <w:r w:rsidDel="00D626B4">
          <w:rPr>
            <w:i/>
            <w:iCs/>
          </w:rPr>
          <w:delText>,</w:delText>
        </w:r>
      </w:del>
      <w:r w:rsidRPr="00F84FC6">
        <w:t xml:space="preserve"> </w:t>
      </w:r>
      <w:r>
        <w:rPr>
          <w:szCs w:val="24"/>
        </w:rPr>
        <w:t>Table 1d-3, Table 1d-4).</w:t>
      </w:r>
      <w:r w:rsidRPr="00236D30">
        <w:rPr>
          <w:szCs w:val="24"/>
        </w:rPr>
        <w:t xml:space="preserve"> </w:t>
      </w:r>
      <w:r>
        <w:rPr>
          <w:szCs w:val="24"/>
        </w:rPr>
        <w:t>Combining</w:t>
      </w:r>
      <w:r w:rsidRPr="00DA1E6E">
        <w:rPr>
          <w:szCs w:val="24"/>
        </w:rPr>
        <w:t xml:space="preserve"> all sources of mortality and life stages</w:t>
      </w:r>
      <w:r>
        <w:rPr>
          <w:szCs w:val="24"/>
        </w:rPr>
        <w:t xml:space="preserve"> together</w:t>
      </w:r>
      <w:r w:rsidRPr="00DA1E6E">
        <w:rPr>
          <w:szCs w:val="24"/>
        </w:rPr>
        <w:t xml:space="preserve">, </w:t>
      </w:r>
      <w:r>
        <w:rPr>
          <w:szCs w:val="24"/>
        </w:rPr>
        <w:t xml:space="preserve">mean annual </w:t>
      </w:r>
      <w:r w:rsidRPr="00DA1E6E">
        <w:rPr>
          <w:szCs w:val="24"/>
        </w:rPr>
        <w:t xml:space="preserve">mortality under </w:t>
      </w:r>
      <w:del w:id="6307" w:author="Hughes, Jessica" w:date="2021-07-02T08:25:00Z">
        <w:r w:rsidRPr="00DA1E6E" w:rsidDel="00FF4A13">
          <w:rPr>
            <w:szCs w:val="24"/>
          </w:rPr>
          <w:delText xml:space="preserve">Alt </w:delText>
        </w:r>
        <w:r w:rsidDel="00FF4A13">
          <w:rPr>
            <w:szCs w:val="24"/>
          </w:rPr>
          <w:delText>2</w:delText>
        </w:r>
      </w:del>
      <w:ins w:id="6308" w:author="Hughes, Jessica" w:date="2021-07-02T08:25:00Z">
        <w:r w:rsidR="00FF4A13">
          <w:rPr>
            <w:szCs w:val="24"/>
          </w:rPr>
          <w:t>Alternative 2</w:t>
        </w:r>
      </w:ins>
      <w:r w:rsidRPr="00DA1E6E">
        <w:rPr>
          <w:szCs w:val="24"/>
        </w:rPr>
        <w:t xml:space="preserve"> would be </w:t>
      </w:r>
      <w:r>
        <w:rPr>
          <w:szCs w:val="24"/>
        </w:rPr>
        <w:t>0</w:t>
      </w:r>
      <w:r w:rsidRPr="00DA1E6E">
        <w:rPr>
          <w:szCs w:val="24"/>
        </w:rPr>
        <w:t xml:space="preserve">% </w:t>
      </w:r>
      <w:r>
        <w:rPr>
          <w:szCs w:val="24"/>
        </w:rPr>
        <w:t>different</w:t>
      </w:r>
      <w:r w:rsidRPr="00DA1E6E">
        <w:rPr>
          <w:szCs w:val="24"/>
        </w:rPr>
        <w:t xml:space="preserve"> than under the NAA </w:t>
      </w:r>
      <w:r>
        <w:rPr>
          <w:szCs w:val="24"/>
        </w:rPr>
        <w:t>for the full simulation period (all water year types combined) and 2% lower to 1% higher than under the NAA depending on water year type.</w:t>
      </w:r>
      <w:r w:rsidRPr="000F1C30">
        <w:rPr>
          <w:szCs w:val="24"/>
        </w:rPr>
        <w:t xml:space="preserve"> </w:t>
      </w:r>
      <w:r>
        <w:rPr>
          <w:szCs w:val="24"/>
        </w:rPr>
        <w:t xml:space="preserve">Mean annual </w:t>
      </w:r>
      <w:r w:rsidRPr="00DA1E6E">
        <w:rPr>
          <w:szCs w:val="24"/>
        </w:rPr>
        <w:t xml:space="preserve">mortality under </w:t>
      </w:r>
      <w:del w:id="6309" w:author="Hughes, Jessica" w:date="2021-07-02T08:28:00Z">
        <w:r w:rsidRPr="00DA1E6E" w:rsidDel="00FF4A13">
          <w:rPr>
            <w:szCs w:val="24"/>
          </w:rPr>
          <w:delText xml:space="preserve">Alt </w:delText>
        </w:r>
        <w:r w:rsidDel="00FF4A13">
          <w:rPr>
            <w:szCs w:val="24"/>
          </w:rPr>
          <w:delText>3</w:delText>
        </w:r>
      </w:del>
      <w:ins w:id="6310" w:author="Hughes, Jessica" w:date="2021-07-02T08:28:00Z">
        <w:r w:rsidR="00FF4A13">
          <w:rPr>
            <w:szCs w:val="24"/>
          </w:rPr>
          <w:t>Alternative 3</w:t>
        </w:r>
      </w:ins>
      <w:r w:rsidRPr="00DA1E6E">
        <w:rPr>
          <w:szCs w:val="24"/>
        </w:rPr>
        <w:t xml:space="preserve"> would be </w:t>
      </w:r>
      <w:r>
        <w:rPr>
          <w:szCs w:val="24"/>
        </w:rPr>
        <w:t>0</w:t>
      </w:r>
      <w:r w:rsidRPr="00DA1E6E">
        <w:rPr>
          <w:szCs w:val="24"/>
        </w:rPr>
        <w:t xml:space="preserve">% </w:t>
      </w:r>
      <w:r>
        <w:rPr>
          <w:szCs w:val="24"/>
        </w:rPr>
        <w:t>dif</w:t>
      </w:r>
      <w:r w:rsidR="00DA65AE">
        <w:rPr>
          <w:szCs w:val="24"/>
        </w:rPr>
        <w:t>f</w:t>
      </w:r>
      <w:r>
        <w:rPr>
          <w:szCs w:val="24"/>
        </w:rPr>
        <w:t>erent</w:t>
      </w:r>
      <w:r w:rsidRPr="00DA1E6E">
        <w:rPr>
          <w:szCs w:val="24"/>
        </w:rPr>
        <w:t xml:space="preserve"> than under the NAA </w:t>
      </w:r>
      <w:r>
        <w:rPr>
          <w:szCs w:val="24"/>
        </w:rPr>
        <w:t>for the full simulation period (all water year types combined) and 3% lower to 1% higher than under the NAA depending on water year type.</w:t>
      </w:r>
    </w:p>
    <w:p w14:paraId="15803E16" w14:textId="70C64744" w:rsidR="00D63544" w:rsidRPr="00DA1E6E" w:rsidRDefault="00D63544" w:rsidP="00D63544">
      <w:pPr>
        <w:pStyle w:val="BodyText"/>
        <w:rPr>
          <w:szCs w:val="24"/>
        </w:rPr>
      </w:pPr>
      <w:r>
        <w:rPr>
          <w:szCs w:val="24"/>
        </w:rPr>
        <w:t>Overall, SALMOD results for late fall</w:t>
      </w:r>
      <w:r w:rsidR="00331D01">
        <w:rPr>
          <w:szCs w:val="24"/>
        </w:rPr>
        <w:t>–</w:t>
      </w:r>
      <w:r>
        <w:rPr>
          <w:szCs w:val="24"/>
        </w:rPr>
        <w:t>run Chinook salmon show a negligible effect of Alt</w:t>
      </w:r>
      <w:ins w:id="6311" w:author="Hughes, Jessica" w:date="2021-07-01T10:34:00Z">
        <w:r w:rsidR="008647EC">
          <w:rPr>
            <w:szCs w:val="24"/>
          </w:rPr>
          <w:t>ernatives</w:t>
        </w:r>
      </w:ins>
      <w:r>
        <w:rPr>
          <w:szCs w:val="24"/>
        </w:rPr>
        <w:t xml:space="preserve"> 1A, </w:t>
      </w:r>
      <w:del w:id="6312" w:author="Hughes, Jessica" w:date="2021-07-01T10:34:00Z">
        <w:r w:rsidDel="008647EC">
          <w:rPr>
            <w:szCs w:val="24"/>
          </w:rPr>
          <w:delText xml:space="preserve">Alt </w:delText>
        </w:r>
      </w:del>
      <w:r>
        <w:rPr>
          <w:szCs w:val="24"/>
        </w:rPr>
        <w:t xml:space="preserve">1B, </w:t>
      </w:r>
      <w:del w:id="6313" w:author="Hughes, Jessica" w:date="2021-07-01T10:34:00Z">
        <w:r w:rsidDel="008647EC">
          <w:rPr>
            <w:szCs w:val="24"/>
          </w:rPr>
          <w:delText xml:space="preserve">Alt </w:delText>
        </w:r>
      </w:del>
      <w:r>
        <w:rPr>
          <w:szCs w:val="24"/>
        </w:rPr>
        <w:t xml:space="preserve">2, and </w:t>
      </w:r>
      <w:del w:id="6314" w:author="Hughes, Jessica" w:date="2021-07-01T10:34:00Z">
        <w:r w:rsidDel="008647EC">
          <w:rPr>
            <w:szCs w:val="24"/>
          </w:rPr>
          <w:delText xml:space="preserve">Alt </w:delText>
        </w:r>
      </w:del>
      <w:r>
        <w:rPr>
          <w:szCs w:val="24"/>
        </w:rPr>
        <w:t>3 and a minimal negative effect of on mortality and potential production in the Sacramento River.</w:t>
      </w:r>
    </w:p>
    <w:p w14:paraId="4881DBAA" w14:textId="77777777" w:rsidR="00015DD1" w:rsidRDefault="00015DD1" w:rsidP="00015DD1">
      <w:pPr>
        <w:pStyle w:val="ImpactSub-Head5"/>
      </w:pPr>
      <w:r>
        <w:t>Floodplain Inundation and Access</w:t>
      </w:r>
    </w:p>
    <w:p w14:paraId="4546901F" w14:textId="1695B9C9" w:rsidR="00502EFA" w:rsidRDefault="00502EFA" w:rsidP="00502EFA">
      <w:pPr>
        <w:pStyle w:val="BodyText"/>
        <w:rPr>
          <w:ins w:id="6315" w:author="Unger, Sophie" w:date="2021-06-19T13:04:00Z"/>
        </w:rPr>
      </w:pPr>
      <w:r>
        <w:t xml:space="preserve">As described in Chapter 2 and as discussed for winter-run Chinook salmon, Fremont Weir notch protections are included in the diversion criteria to reduce changes to spill frequency and duration under </w:t>
      </w:r>
      <w:r w:rsidR="005C46A1">
        <w:t>Alternatives 1, 2, and 3</w:t>
      </w:r>
      <w:r>
        <w:t xml:space="preserve"> relative to existing conditions. In particular, these criteria avoid impacts on Reclamation’s ability to implement its obligations in the 2019 NMFS ROC on LTO Biological Opinion to implement the Y</w:t>
      </w:r>
      <w:r w:rsidRPr="00524D9C">
        <w:t>olo Bypass Restoration Salmonid Habitat Restoration and Fish Passage Implementation Plan</w:t>
      </w:r>
      <w:r>
        <w:t xml:space="preserve"> and provide 17,000+ acres of inundation in the Yolo Bypass from December to April (NMFS 2019). As such, </w:t>
      </w:r>
      <w:r w:rsidR="005C46A1">
        <w:t>Alternatives 1, 2, and 3</w:t>
      </w:r>
      <w:r>
        <w:t xml:space="preserve"> would </w:t>
      </w:r>
      <w:r>
        <w:lastRenderedPageBreak/>
        <w:t>have limited potential for negative effects to Yolo Bypass floodplain inundation and access for fall/late fall</w:t>
      </w:r>
      <w:r w:rsidR="00331D01">
        <w:t>–</w:t>
      </w:r>
      <w:r>
        <w:t>run Chinook salmon. This was confirmed with the modeling summarized in the winter-run Chinook salmon section (</w:t>
      </w:r>
      <w:del w:id="6316" w:author="Hughes, Jessica" w:date="2021-06-30T21:40:00Z">
        <w:r w:rsidDel="00167B4B">
          <w:delText xml:space="preserve">see also </w:delText>
        </w:r>
      </w:del>
      <w:r>
        <w:t xml:space="preserve">Attachments 11M-1 and 11M-2 to Appendix 11M). </w:t>
      </w:r>
    </w:p>
    <w:p w14:paraId="4EAD4D17" w14:textId="3195DBF6" w:rsidR="001F5D1A" w:rsidRDefault="001F5D1A" w:rsidP="001F5D1A">
      <w:pPr>
        <w:pStyle w:val="BodyText"/>
        <w:rPr>
          <w:ins w:id="6317" w:author="Unger, Sophie" w:date="2021-06-19T13:04:00Z"/>
        </w:rPr>
      </w:pPr>
      <w:ins w:id="6318" w:author="Unger, Sophie" w:date="2021-06-19T13:04:00Z">
        <w:r>
          <w:t>As discussed in Impact</w:t>
        </w:r>
        <w:r w:rsidRPr="00D909C9">
          <w:t xml:space="preserve"> </w:t>
        </w:r>
        <w:r>
          <w:t xml:space="preserve">FISH-2: </w:t>
        </w:r>
        <w:r w:rsidRPr="00040E52">
          <w:rPr>
            <w:i/>
            <w:iCs/>
          </w:rPr>
          <w:t>Operations Effects on Winter-Run Chinook S</w:t>
        </w:r>
      </w:ins>
      <w:ins w:id="6319" w:author="Unger, Sophie" w:date="2021-06-19T13:11:00Z">
        <w:r w:rsidR="00D976F7">
          <w:rPr>
            <w:i/>
            <w:iCs/>
          </w:rPr>
          <w:t>al</w:t>
        </w:r>
      </w:ins>
      <w:ins w:id="6320" w:author="Unger, Sophie" w:date="2021-06-19T13:04:00Z">
        <w:r w:rsidRPr="00040E52">
          <w:rPr>
            <w:i/>
            <w:iCs/>
          </w:rPr>
          <w:t>mon</w:t>
        </w:r>
        <w:r>
          <w:t xml:space="preserve">, and in Appendix 11M, </w:t>
        </w:r>
      </w:ins>
      <w:ins w:id="6321" w:author="Hughes, Jessica" w:date="2021-06-30T11:05:00Z">
        <w:r w:rsidR="00D6631F">
          <w:rPr>
            <w:rFonts w:eastAsia="Calibri"/>
            <w:szCs w:val="24"/>
          </w:rPr>
          <w:t>Alternatives 1, 2, and 3</w:t>
        </w:r>
      </w:ins>
      <w:ins w:id="6322" w:author="Unger, Sophie" w:date="2021-06-19T13:04:00Z">
        <w:del w:id="6323" w:author="Hughes, Jessica" w:date="2021-06-30T11:05:00Z">
          <w:r w:rsidDel="00D6631F">
            <w:delText>the project alternatives</w:delText>
          </w:r>
        </w:del>
        <w:r>
          <w:t xml:space="preserve"> are not expected to substantially affect suitable inundated floodplain habitat on the Yolo and Sutter Bypasses or suitable inundated side-channel habitat on the Sacramento River for rearing juvenile Chinook salmon, including </w:t>
        </w:r>
        <w:r w:rsidRPr="00AA7AE4">
          <w:t>fall/late fall</w:t>
        </w:r>
      </w:ins>
      <w:ins w:id="6324" w:author="Hughes, Jessica" w:date="2021-06-30T11:05:00Z">
        <w:r w:rsidR="00D6631F">
          <w:t>–</w:t>
        </w:r>
      </w:ins>
      <w:ins w:id="6325" w:author="Unger, Sophie" w:date="2021-06-19T13:04:00Z">
        <w:del w:id="6326" w:author="Hughes, Jessica" w:date="2021-06-30T11:05:00Z">
          <w:r w:rsidRPr="001F5D1A" w:rsidDel="00D6631F">
            <w:rPr>
              <w:rPrChange w:id="6327" w:author="Unger, Sophie" w:date="2021-06-19T13:05:00Z">
                <w:rPr>
                  <w:highlight w:val="yellow"/>
                </w:rPr>
              </w:rPrChange>
            </w:rPr>
            <w:delText>-</w:delText>
          </w:r>
        </w:del>
        <w:r w:rsidRPr="001F5D1A">
          <w:rPr>
            <w:rPrChange w:id="6328" w:author="Unger, Sophie" w:date="2021-06-19T13:05:00Z">
              <w:rPr>
                <w:highlight w:val="yellow"/>
              </w:rPr>
            </w:rPrChange>
          </w:rPr>
          <w:t>run</w:t>
        </w:r>
        <w:r>
          <w:t xml:space="preserve">. This conclusion is based on the results of habitat modeling that showed little difference in suitable floodplain habitat acreage between the NAA and </w:t>
        </w:r>
      </w:ins>
      <w:ins w:id="6329" w:author="Hughes, Jessica" w:date="2021-06-30T11:06:00Z">
        <w:r w:rsidR="00D6631F">
          <w:rPr>
            <w:rFonts w:eastAsia="Calibri"/>
            <w:szCs w:val="24"/>
          </w:rPr>
          <w:t>Alternatives 1, 2, and 3</w:t>
        </w:r>
      </w:ins>
      <w:ins w:id="6330" w:author="Unger, Sophie" w:date="2021-06-19T13:04:00Z">
        <w:del w:id="6331" w:author="Hughes, Jessica" w:date="2021-06-30T11:06:00Z">
          <w:r w:rsidDel="00D6631F">
            <w:delText>the project alternatives</w:delText>
          </w:r>
        </w:del>
        <w:r>
          <w:t xml:space="preserve"> for the Sutter Bypass (Table 11M-3 and Figure 11M-9), an absence of large differences in acreage of suitable side-channel habitat in the Sacramento River (Table 11M-4 through Table 11M</w:t>
        </w:r>
      </w:ins>
      <w:ins w:id="6332" w:author="Rojas, LeAnne" w:date="2021-07-08T15:06:00Z">
        <w:r w:rsidR="003B766A">
          <w:t>-</w:t>
        </w:r>
      </w:ins>
      <w:ins w:id="6333" w:author="Unger, Sophie" w:date="2021-06-19T13:04:00Z">
        <w:r>
          <w:t>6 and Figure 11M-10), and</w:t>
        </w:r>
        <w:r w:rsidRPr="001F5D1A">
          <w:t xml:space="preserve"> </w:t>
        </w:r>
        <w:r>
          <w:t>very little reduction (1.3%) in the total suitable habitat acreage on the Yolo Bypass (Table</w:t>
        </w:r>
      </w:ins>
      <w:ins w:id="6334" w:author="Rojas, LeAnne" w:date="2021-07-08T15:06:00Z">
        <w:r>
          <w:t xml:space="preserve"> </w:t>
        </w:r>
        <w:r w:rsidR="003B766A">
          <w:t>11</w:t>
        </w:r>
      </w:ins>
      <w:ins w:id="6335" w:author="Unger, Sophie" w:date="2021-06-19T13:04:00Z">
        <w:del w:id="6336" w:author="Rojas, LeAnne" w:date="2021-07-08T15:06:00Z">
          <w:r w:rsidDel="003B766A">
            <w:delText xml:space="preserve"> </w:delText>
          </w:r>
          <w:r>
            <w:delText>WRYolo</w:delText>
          </w:r>
        </w:del>
        <w:r>
          <w:t>-</w:t>
        </w:r>
      </w:ins>
      <w:ins w:id="6337" w:author="Rojas, LeAnne" w:date="2021-07-08T15:06:00Z">
        <w:r w:rsidR="003B766A">
          <w:t>13</w:t>
        </w:r>
      </w:ins>
      <w:ins w:id="6338" w:author="Unger, Sophie" w:date="2021-06-19T13:04:00Z">
        <w:del w:id="6339" w:author="Rojas, LeAnne" w:date="2021-07-08T15:06:00Z">
          <w:r>
            <w:delText>2</w:delText>
          </w:r>
        </w:del>
        <w:r>
          <w:t xml:space="preserve"> and Table 11M-2), despite relatively large reductions for a few month and water year combinations (Table </w:t>
        </w:r>
        <w:del w:id="6340" w:author="Rojas, LeAnne" w:date="2021-07-08T15:06:00Z">
          <w:r w:rsidDel="003B766A">
            <w:delText>WRYol</w:delText>
          </w:r>
        </w:del>
      </w:ins>
      <w:ins w:id="6341" w:author="Rojas, LeAnne" w:date="2021-07-08T15:06:00Z">
        <w:r w:rsidR="003B766A">
          <w:t>11</w:t>
        </w:r>
      </w:ins>
      <w:ins w:id="6342" w:author="Unger, Sophie" w:date="2021-06-19T13:04:00Z">
        <w:del w:id="6343" w:author="Rojas, LeAnne" w:date="2021-07-08T15:06:00Z">
          <w:r w:rsidDel="003B766A">
            <w:delText>o</w:delText>
          </w:r>
        </w:del>
        <w:r>
          <w:t>-1</w:t>
        </w:r>
      </w:ins>
      <w:ins w:id="6344" w:author="Rojas, LeAnne" w:date="2021-07-08T15:06:00Z">
        <w:r w:rsidR="003B766A">
          <w:t>2</w:t>
        </w:r>
      </w:ins>
      <w:ins w:id="6345" w:author="Unger, Sophie" w:date="2021-06-19T13:04:00Z">
        <w:r>
          <w:t xml:space="preserve"> and Table 11M-1). </w:t>
        </w:r>
      </w:ins>
    </w:p>
    <w:p w14:paraId="4DD71E66" w14:textId="2F6DB028" w:rsidR="001F5D1A" w:rsidDel="001F5D1A" w:rsidRDefault="001F5D1A" w:rsidP="00502EFA">
      <w:pPr>
        <w:pStyle w:val="BodyText"/>
        <w:rPr>
          <w:del w:id="6346" w:author="Unger, Sophie" w:date="2021-06-19T13:04:00Z"/>
        </w:rPr>
      </w:pPr>
    </w:p>
    <w:p w14:paraId="595F20C1" w14:textId="77777777" w:rsidR="00015DD1" w:rsidRDefault="00015DD1" w:rsidP="00015DD1">
      <w:pPr>
        <w:pStyle w:val="ImpactSub-Head5"/>
      </w:pPr>
      <w:r>
        <w:t>Migration Flow-Survival</w:t>
      </w:r>
    </w:p>
    <w:p w14:paraId="745AB304" w14:textId="5ADDBC1C" w:rsidR="00502EFA" w:rsidRDefault="00502EFA" w:rsidP="00D4594A">
      <w:pPr>
        <w:pStyle w:val="BodyText"/>
      </w:pPr>
      <w:r>
        <w:t xml:space="preserve">As described in more detail for winter-run Chinook salmon, </w:t>
      </w:r>
      <w:del w:id="6347" w:author="Hughes, Jessica" w:date="2021-07-01T09:32:00Z">
        <w:r w:rsidDel="00441FA2">
          <w:rPr>
            <w:rFonts w:eastAsia="Calibri"/>
          </w:rPr>
          <w:delText>all alternatives</w:delText>
        </w:r>
      </w:del>
      <w:ins w:id="6348" w:author="Hughes, Jessica" w:date="2021-07-01T09:32:00Z">
        <w:r w:rsidR="00441FA2">
          <w:rPr>
            <w:rFonts w:eastAsia="Calibri"/>
          </w:rPr>
          <w:t>Alternatives 1, 2, and 3</w:t>
        </w:r>
      </w:ins>
      <w:r>
        <w:rPr>
          <w:rFonts w:eastAsia="Calibri"/>
        </w:rPr>
        <w:t xml:space="preserve"> include pulse flow protection measures to be applied to precipitation-generated pulse flow events from October through May. In addition and as described in more detail in Chapter 2, </w:t>
      </w:r>
      <w:del w:id="6349" w:author="Hughes, Jessica" w:date="2021-07-01T10:04:00Z">
        <w:r w:rsidDel="004201EB">
          <w:rPr>
            <w:rFonts w:eastAsia="Calibri"/>
          </w:rPr>
          <w:delText>the alternatives</w:delText>
        </w:r>
      </w:del>
      <w:ins w:id="6350" w:author="Hughes, Jessica" w:date="2021-07-01T10:04:00Z">
        <w:r w:rsidR="004201EB">
          <w:rPr>
            <w:rFonts w:eastAsia="Calibri"/>
          </w:rPr>
          <w:t>Alternatives 1, 2, and 3</w:t>
        </w:r>
      </w:ins>
      <w:r>
        <w:rPr>
          <w:rFonts w:eastAsia="Calibri"/>
        </w:rPr>
        <w:t xml:space="preserve"> would include a fish monitoring program capable of detecting a migratory </w:t>
      </w:r>
      <w:r w:rsidRPr="00D4052A">
        <w:t>response</w:t>
      </w:r>
      <w:r>
        <w:t xml:space="preserve"> during the beginning of a precipitation-generated high flow event</w:t>
      </w:r>
      <w:r w:rsidRPr="00493593">
        <w:t xml:space="preserve"> </w:t>
      </w:r>
      <w:r w:rsidRPr="007B32E9">
        <w:t>and continuing research would be utilized to operate to</w:t>
      </w:r>
      <w:r>
        <w:t>,</w:t>
      </w:r>
      <w:r w:rsidRPr="007B32E9">
        <w:t xml:space="preserve"> and further refine the pulse flow protection strateg</w:t>
      </w:r>
      <w:r>
        <w:t xml:space="preserve">y. The discussion in Appendix 11P, Section 2 </w:t>
      </w:r>
      <w:r w:rsidRPr="004579BC">
        <w:rPr>
          <w:i/>
          <w:iCs/>
        </w:rPr>
        <w:t xml:space="preserve">Flow Threshold Survival Analysis to Assess Potential Effects </w:t>
      </w:r>
      <w:r>
        <w:rPr>
          <w:i/>
          <w:iCs/>
        </w:rPr>
        <w:t xml:space="preserve">of </w:t>
      </w:r>
      <w:r w:rsidRPr="004579BC">
        <w:rPr>
          <w:i/>
          <w:iCs/>
        </w:rPr>
        <w:t>Sites Reservoir Project Diversion Criteria Based on Historical Juvenile Chinook Salmon Monitoring Data</w:t>
      </w:r>
      <w:r>
        <w:t xml:space="preserve"> illustrates that the Sites diversion criteria generally minimize diversions during the historical periods of fish movement as reflected in Red Bluff rotary screw trap data, and application of the flow-threshold criteria from Michel et al. (2021) suggests that flow-survival effects on juvenile Chinook salmon (including fall-</w:t>
      </w:r>
      <w:r w:rsidR="00331D01">
        <w:t>run</w:t>
      </w:r>
      <w:r>
        <w:t xml:space="preserve"> and late fall</w:t>
      </w:r>
      <w:r w:rsidR="00331D01">
        <w:t>–</w:t>
      </w:r>
      <w:r>
        <w:t>run Chinook salmon) would be greatly limited by the diversion criteria.</w:t>
      </w:r>
    </w:p>
    <w:p w14:paraId="742E04D3" w14:textId="77777777" w:rsidR="00015DD1" w:rsidRDefault="00015DD1" w:rsidP="00015DD1">
      <w:pPr>
        <w:pStyle w:val="ImpactSub-Head5"/>
      </w:pPr>
      <w:r>
        <w:t>Sites Reservoir Release Effects</w:t>
      </w:r>
    </w:p>
    <w:p w14:paraId="145E4FF7" w14:textId="725DA178" w:rsidR="00221A64" w:rsidRPr="00FE1F00" w:rsidRDefault="00221A64" w:rsidP="00221A64">
      <w:pPr>
        <w:pStyle w:val="BodyText"/>
        <w:rPr>
          <w:color w:val="auto"/>
        </w:rPr>
      </w:pPr>
      <w:r w:rsidRPr="00FE1F00">
        <w:rPr>
          <w:color w:val="auto"/>
        </w:rPr>
        <w:t xml:space="preserve">Sites </w:t>
      </w:r>
      <w:r>
        <w:rPr>
          <w:color w:val="auto"/>
        </w:rPr>
        <w:t>R</w:t>
      </w:r>
      <w:r w:rsidRPr="00FE1F00">
        <w:rPr>
          <w:color w:val="auto"/>
        </w:rPr>
        <w:t xml:space="preserve">eservoir releases could temporally overlap </w:t>
      </w:r>
      <w:r>
        <w:rPr>
          <w:color w:val="auto"/>
        </w:rPr>
        <w:t>with fall</w:t>
      </w:r>
      <w:r w:rsidRPr="00FE1F00">
        <w:rPr>
          <w:color w:val="auto"/>
        </w:rPr>
        <w:t>-</w:t>
      </w:r>
      <w:r>
        <w:rPr>
          <w:color w:val="auto"/>
        </w:rPr>
        <w:t>run/late fall</w:t>
      </w:r>
      <w:ins w:id="6351" w:author="Hughes, Jessica" w:date="2021-06-30T21:07:00Z">
        <w:r w:rsidR="007D2433">
          <w:rPr>
            <w:color w:val="auto"/>
          </w:rPr>
          <w:t>–</w:t>
        </w:r>
      </w:ins>
      <w:del w:id="6352" w:author="Hughes, Jessica" w:date="2021-06-30T21:07:00Z">
        <w:r w:rsidDel="007D2433">
          <w:rPr>
            <w:color w:val="auto"/>
          </w:rPr>
          <w:delText>-</w:delText>
        </w:r>
      </w:del>
      <w:r w:rsidRPr="00FE1F00">
        <w:rPr>
          <w:color w:val="auto"/>
        </w:rPr>
        <w:t>run Chinook salmon presence near the release location</w:t>
      </w:r>
      <w:r w:rsidRPr="00F57ABC">
        <w:rPr>
          <w:color w:val="auto"/>
        </w:rPr>
        <w:t xml:space="preserve"> </w:t>
      </w:r>
      <w:r>
        <w:rPr>
          <w:color w:val="auto"/>
        </w:rPr>
        <w:t>in the Sacramento River. For fall-run, mi</w:t>
      </w:r>
      <w:r>
        <w:rPr>
          <w:color w:val="000000" w:themeColor="text1"/>
        </w:rPr>
        <w:t>grating adults would be present during July</w:t>
      </w:r>
      <w:r w:rsidRPr="00626629">
        <w:rPr>
          <w:color w:val="000000" w:themeColor="text1"/>
        </w:rPr>
        <w:t xml:space="preserve"> </w:t>
      </w:r>
      <w:r>
        <w:rPr>
          <w:color w:val="000000" w:themeColor="text1"/>
        </w:rPr>
        <w:t>through December (</w:t>
      </w:r>
      <w:r w:rsidRPr="004130D2">
        <w:rPr>
          <w:color w:val="000000" w:themeColor="text1"/>
        </w:rPr>
        <w:t>Appendix 11A, Table 11A-</w:t>
      </w:r>
      <w:r>
        <w:rPr>
          <w:color w:val="000000" w:themeColor="text1"/>
        </w:rPr>
        <w:t>6) and</w:t>
      </w:r>
      <w:r w:rsidRPr="00626629">
        <w:rPr>
          <w:color w:val="000000" w:themeColor="text1"/>
        </w:rPr>
        <w:t xml:space="preserve"> </w:t>
      </w:r>
      <w:r>
        <w:rPr>
          <w:color w:val="000000" w:themeColor="text1"/>
        </w:rPr>
        <w:t xml:space="preserve">rearing or emigrating </w:t>
      </w:r>
      <w:r w:rsidRPr="00626629">
        <w:rPr>
          <w:color w:val="000000" w:themeColor="text1"/>
        </w:rPr>
        <w:t xml:space="preserve">juveniles </w:t>
      </w:r>
      <w:r>
        <w:rPr>
          <w:color w:val="000000" w:themeColor="text1"/>
        </w:rPr>
        <w:t>would be present</w:t>
      </w:r>
      <w:r w:rsidRPr="00626629">
        <w:rPr>
          <w:color w:val="000000" w:themeColor="text1"/>
        </w:rPr>
        <w:t xml:space="preserve"> </w:t>
      </w:r>
      <w:r>
        <w:rPr>
          <w:color w:val="000000" w:themeColor="text1"/>
        </w:rPr>
        <w:t xml:space="preserve">during December through </w:t>
      </w:r>
      <w:r w:rsidRPr="00626629">
        <w:rPr>
          <w:color w:val="000000" w:themeColor="text1"/>
        </w:rPr>
        <w:t xml:space="preserve">May </w:t>
      </w:r>
      <w:r w:rsidRPr="00FE1F00">
        <w:rPr>
          <w:color w:val="auto"/>
        </w:rPr>
        <w:t>(</w:t>
      </w:r>
      <w:r w:rsidRPr="004130D2">
        <w:rPr>
          <w:color w:val="000000" w:themeColor="text1"/>
        </w:rPr>
        <w:t xml:space="preserve">Figure </w:t>
      </w:r>
      <w:del w:id="6353" w:author="Rojas, LeAnne" w:date="2021-07-07T14:50:00Z">
        <w:r w:rsidRPr="004130D2">
          <w:rPr>
            <w:color w:val="000000" w:themeColor="text1"/>
          </w:rPr>
          <w:delText>FR_DJFMP</w:delText>
        </w:r>
      </w:del>
      <w:ins w:id="6354" w:author="Rojas, LeAnne" w:date="2021-07-07T14:50:00Z">
        <w:r w:rsidR="00520A98">
          <w:rPr>
            <w:color w:val="000000" w:themeColor="text1"/>
          </w:rPr>
          <w:t>11-17</w:t>
        </w:r>
      </w:ins>
      <w:r w:rsidRPr="00FE1F00">
        <w:rPr>
          <w:color w:val="auto"/>
        </w:rPr>
        <w:t xml:space="preserve">). </w:t>
      </w:r>
      <w:r>
        <w:rPr>
          <w:color w:val="auto"/>
        </w:rPr>
        <w:t>For late fall</w:t>
      </w:r>
      <w:ins w:id="6355" w:author="Hughes, Jessica" w:date="2021-06-30T21:07:00Z">
        <w:r w:rsidR="007D2433">
          <w:rPr>
            <w:color w:val="auto"/>
          </w:rPr>
          <w:t>–</w:t>
        </w:r>
      </w:ins>
      <w:del w:id="6356" w:author="Hughes, Jessica" w:date="2021-06-30T21:07:00Z">
        <w:r w:rsidDel="007D2433">
          <w:rPr>
            <w:color w:val="auto"/>
          </w:rPr>
          <w:delText>-</w:delText>
        </w:r>
      </w:del>
      <w:r>
        <w:rPr>
          <w:color w:val="auto"/>
        </w:rPr>
        <w:t>run, migrating adults would be present</w:t>
      </w:r>
      <w:r w:rsidRPr="00930534">
        <w:rPr>
          <w:color w:val="auto"/>
        </w:rPr>
        <w:t xml:space="preserve"> during October and November </w:t>
      </w:r>
      <w:r>
        <w:rPr>
          <w:color w:val="auto"/>
        </w:rPr>
        <w:t>a</w:t>
      </w:r>
      <w:r w:rsidRPr="00930534">
        <w:rPr>
          <w:color w:val="auto"/>
        </w:rPr>
        <w:t xml:space="preserve">nd </w:t>
      </w:r>
      <w:r>
        <w:rPr>
          <w:color w:val="000000" w:themeColor="text1"/>
        </w:rPr>
        <w:t xml:space="preserve">rearing or emigrating </w:t>
      </w:r>
      <w:r w:rsidRPr="00626629">
        <w:rPr>
          <w:color w:val="000000" w:themeColor="text1"/>
        </w:rPr>
        <w:t xml:space="preserve">juveniles </w:t>
      </w:r>
      <w:r>
        <w:rPr>
          <w:color w:val="000000" w:themeColor="text1"/>
        </w:rPr>
        <w:t>could be present</w:t>
      </w:r>
      <w:r w:rsidRPr="00626629">
        <w:rPr>
          <w:color w:val="000000" w:themeColor="text1"/>
        </w:rPr>
        <w:t xml:space="preserve"> </w:t>
      </w:r>
      <w:r>
        <w:rPr>
          <w:color w:val="000000" w:themeColor="text1"/>
        </w:rPr>
        <w:t xml:space="preserve">during all months </w:t>
      </w:r>
      <w:r w:rsidRPr="00930534">
        <w:rPr>
          <w:color w:val="auto"/>
        </w:rPr>
        <w:t>(</w:t>
      </w:r>
      <w:r>
        <w:rPr>
          <w:color w:val="auto"/>
        </w:rPr>
        <w:t>A</w:t>
      </w:r>
      <w:r w:rsidRPr="00930534">
        <w:rPr>
          <w:color w:val="auto"/>
        </w:rPr>
        <w:t>ppendix 11A, Table 11A-7</w:t>
      </w:r>
      <w:r>
        <w:rPr>
          <w:color w:val="auto"/>
        </w:rPr>
        <w:t xml:space="preserve">; </w:t>
      </w:r>
      <w:r w:rsidRPr="00930534">
        <w:rPr>
          <w:color w:val="auto"/>
        </w:rPr>
        <w:t xml:space="preserve">Figure </w:t>
      </w:r>
      <w:del w:id="6357" w:author="Rojas, LeAnne" w:date="2021-07-07T14:50:00Z">
        <w:r w:rsidRPr="00930534">
          <w:rPr>
            <w:color w:val="auto"/>
          </w:rPr>
          <w:delText>LFR_DJFMP</w:delText>
        </w:r>
      </w:del>
      <w:ins w:id="6358" w:author="Rojas, LeAnne" w:date="2021-07-07T14:50:00Z">
        <w:r w:rsidR="00520A98">
          <w:rPr>
            <w:color w:val="auto"/>
          </w:rPr>
          <w:t>11</w:t>
        </w:r>
      </w:ins>
      <w:ins w:id="6359" w:author="Rojas, LeAnne" w:date="2021-07-07T14:51:00Z">
        <w:r w:rsidR="00520A98">
          <w:rPr>
            <w:color w:val="auto"/>
          </w:rPr>
          <w:t>-19</w:t>
        </w:r>
      </w:ins>
      <w:r w:rsidRPr="00930534">
        <w:rPr>
          <w:color w:val="auto"/>
        </w:rPr>
        <w:t>).</w:t>
      </w:r>
    </w:p>
    <w:p w14:paraId="40685FA9" w14:textId="6C27B767" w:rsidR="00221A64" w:rsidRDefault="00221A64" w:rsidP="00502EFA">
      <w:pPr>
        <w:pStyle w:val="BodyText"/>
        <w:rPr>
          <w:color w:val="000000" w:themeColor="text1"/>
        </w:rPr>
      </w:pPr>
      <w:r>
        <w:rPr>
          <w:color w:val="000000" w:themeColor="text1"/>
        </w:rPr>
        <w:t xml:space="preserve">Sites Reservoir releases into the Yolo Bypass via the CBD would not overlap with </w:t>
      </w:r>
      <w:r w:rsidRPr="004130D2">
        <w:rPr>
          <w:color w:val="000000" w:themeColor="text1"/>
        </w:rPr>
        <w:t xml:space="preserve">the </w:t>
      </w:r>
      <w:r>
        <w:rPr>
          <w:color w:val="000000" w:themeColor="text1"/>
        </w:rPr>
        <w:t xml:space="preserve">juvenile </w:t>
      </w:r>
      <w:r w:rsidRPr="004130D2">
        <w:rPr>
          <w:color w:val="000000" w:themeColor="text1"/>
        </w:rPr>
        <w:t xml:space="preserve">fall-run Chinook salmon </w:t>
      </w:r>
      <w:r>
        <w:rPr>
          <w:color w:val="000000" w:themeColor="text1"/>
        </w:rPr>
        <w:t>rearing and emigration during August through October (</w:t>
      </w:r>
      <w:r w:rsidRPr="004130D2">
        <w:rPr>
          <w:color w:val="000000" w:themeColor="text1"/>
        </w:rPr>
        <w:t xml:space="preserve">Figure </w:t>
      </w:r>
      <w:del w:id="6360" w:author="Rojas, LeAnne" w:date="2021-07-07T14:50:00Z">
        <w:r w:rsidRPr="004130D2">
          <w:rPr>
            <w:color w:val="000000" w:themeColor="text1"/>
          </w:rPr>
          <w:lastRenderedPageBreak/>
          <w:delText>FR_DJFMP</w:delText>
        </w:r>
      </w:del>
      <w:ins w:id="6361" w:author="Rojas, LeAnne" w:date="2021-07-07T14:50:00Z">
        <w:r w:rsidR="00520A98">
          <w:rPr>
            <w:color w:val="000000" w:themeColor="text1"/>
          </w:rPr>
          <w:t>11-17</w:t>
        </w:r>
      </w:ins>
      <w:r>
        <w:rPr>
          <w:color w:val="000000" w:themeColor="text1"/>
        </w:rPr>
        <w:t>). Releases into the Yolo Bypass would overlap with the adult late-fall-run Chinook salmon migration period during October and the juvenile rearing and emigration period during August through October (</w:t>
      </w:r>
      <w:r>
        <w:rPr>
          <w:color w:val="auto"/>
        </w:rPr>
        <w:t>A</w:t>
      </w:r>
      <w:r w:rsidRPr="00930534">
        <w:rPr>
          <w:color w:val="auto"/>
        </w:rPr>
        <w:t>ppendix 11A, Table 11A-7</w:t>
      </w:r>
      <w:r>
        <w:rPr>
          <w:color w:val="auto"/>
        </w:rPr>
        <w:t xml:space="preserve">; </w:t>
      </w:r>
      <w:r w:rsidRPr="00930534">
        <w:rPr>
          <w:color w:val="auto"/>
        </w:rPr>
        <w:t xml:space="preserve">Figure </w:t>
      </w:r>
      <w:del w:id="6362" w:author="Rojas, LeAnne" w:date="2021-07-07T14:51:00Z">
        <w:r w:rsidRPr="00930534">
          <w:rPr>
            <w:color w:val="auto"/>
          </w:rPr>
          <w:delText>LFR_DJFMP</w:delText>
        </w:r>
      </w:del>
      <w:ins w:id="6363" w:author="Rojas, LeAnne" w:date="2021-07-07T14:51:00Z">
        <w:r w:rsidR="00520A98">
          <w:rPr>
            <w:color w:val="auto"/>
          </w:rPr>
          <w:t>11-19</w:t>
        </w:r>
      </w:ins>
      <w:r>
        <w:rPr>
          <w:color w:val="auto"/>
        </w:rPr>
        <w:t>)</w:t>
      </w:r>
      <w:r>
        <w:rPr>
          <w:color w:val="000000" w:themeColor="text1"/>
        </w:rPr>
        <w:t xml:space="preserve">. </w:t>
      </w:r>
    </w:p>
    <w:p w14:paraId="14F6F643" w14:textId="24F337F5" w:rsidR="00502EFA" w:rsidRDefault="00502EFA" w:rsidP="00502EFA">
      <w:pPr>
        <w:pStyle w:val="BodyText"/>
      </w:pPr>
      <w:r>
        <w:t>In contrast to the other runs of Chinook salmon, the adult fall-run Chinook salmon upstream migration period (</w:t>
      </w:r>
      <w:del w:id="6364" w:author="Hughes, Jessica" w:date="2021-06-30T21:41:00Z">
        <w:r w:rsidDel="00167B4B">
          <w:delText xml:space="preserve">see </w:delText>
        </w:r>
      </w:del>
      <w:r>
        <w:t xml:space="preserve">Appendix 11A) coincides with increased Yolo Bypass flows in August–October as a result of reservoir releases under </w:t>
      </w:r>
      <w:r w:rsidR="005C46A1">
        <w:t>Alternatives 1, 2, and 3</w:t>
      </w:r>
      <w:r>
        <w:t xml:space="preserve"> (</w:t>
      </w:r>
      <w:del w:id="6365" w:author="Hughes, Jessica" w:date="2021-06-30T21:41:00Z">
        <w:r w:rsidDel="00167B4B">
          <w:delText xml:space="preserve">see </w:delText>
        </w:r>
      </w:del>
      <w:r>
        <w:t>Appendix 5B3: Tables 5B3-3-1a through 5B3-3-4c). Johnston et al. (2020) found that the median probability of acoustically tagged adult fall-run Chinook salmon ex</w:t>
      </w:r>
      <w:ins w:id="6366" w:author="Rojas, LeAnne" w:date="2021-07-16T14:35:00Z">
        <w:r w:rsidR="00802D01">
          <w:t>i</w:t>
        </w:r>
      </w:ins>
      <w:del w:id="6367" w:author="Rojas, LeAnne" w:date="2021-07-16T14:35:00Z">
        <w:r w:rsidDel="00802D01">
          <w:delText>is</w:delText>
        </w:r>
      </w:del>
      <w:r>
        <w:t xml:space="preserve">ting the Yolo Bypass after entering it was 0.74, indicating that nearly a quarter of fish entering the Toe Drain may not leave. Johnston et al. (2020) suggested that Chinook salmon adults may be drawn into the Yolo Bypass Toe Drain by the higher flows in the Cache Slough Complex relative to those in the Sacramento River; however, </w:t>
      </w:r>
      <w:r w:rsidR="005C46A1">
        <w:t>Alternatives 1, 2, and 3</w:t>
      </w:r>
      <w:r>
        <w:t xml:space="preserve"> would not affect this potential mechanism. Sommer et al. (2014) did not find adult Chinook salmon catch in a fyke trap in the Toe Drain was associated with Yolo Bypass flow events, noting this may have been because most of the Chinook salmon were fall-run, a race known to migrate upstream relatively early before winter and spring flow events. Acoustic telemetry investigations in 2015–2017 found that adult Chinook salmon strongly responded to tidal switches, but these studies did not provide information on effects of the summer/fall managed flow releases, such as whether flows attract more fish into the Yolo Bypass (Singer and Frantzich 2019). Fall-run Chinook salmon entering the Toe Drain may eventually reach the Wallace Weir, where fish rescue and relocation to the Sacramento River by CDFW occurs, either at the recently completed Wallace Weir Fish Rescue Facility or by beach seine in the vicinity of the Wallace Weir. Several tens or hundreds of adult Chinook salmon were captured and relocated to the Sacramento River in 2018 and 2019 during August–October, periods including managed flow actions resulting in greater flow entering the Toe Drain (Table </w:t>
      </w:r>
      <w:ins w:id="6368" w:author="Rojas, LeAnne" w:date="2021-07-07T00:14:00Z">
        <w:r w:rsidR="003E5904">
          <w:t>11-31</w:t>
        </w:r>
      </w:ins>
      <w:del w:id="6369" w:author="Rojas, LeAnne" w:date="2021-07-07T00:14:00Z">
        <w:r w:rsidDel="003E5904">
          <w:delText>toedrain1</w:delText>
        </w:r>
      </w:del>
      <w:r>
        <w:t>). In 2019, eight of 340 Chinook salmon rescued from Wallace Weir died, a mortality rate of 2.3% (Davis et al. 2019). This rate of rescue and mortality is very low compared the overall ESU size, which numbers in the tens of thousands of fish or greater (</w:t>
      </w:r>
      <w:del w:id="6370" w:author="Hughes, Jessica" w:date="2021-06-30T21:41:00Z">
        <w:r w:rsidDel="00167B4B">
          <w:delText xml:space="preserve">see </w:delText>
        </w:r>
      </w:del>
      <w:r>
        <w:t xml:space="preserve">Table </w:t>
      </w:r>
      <w:del w:id="6371" w:author="Rojas, LeAnne" w:date="2021-07-07T00:14:00Z">
        <w:r w:rsidRPr="00113BA3" w:rsidDel="003E5904">
          <w:delText>FR_LFR_GrandTab</w:delText>
        </w:r>
      </w:del>
      <w:ins w:id="6372" w:author="Rojas, LeAnne" w:date="2021-07-07T00:14:00Z">
        <w:r w:rsidR="003E5904">
          <w:t>11-28</w:t>
        </w:r>
      </w:ins>
      <w:r>
        <w:t xml:space="preserve">). Under the assumption that the increased rate of Chinook salmon occurrence at Wallace Weir is solely a function of the managed flow releases, which is uncertain, then this indicates that Sites Reservoir releases to the </w:t>
      </w:r>
      <w:r w:rsidR="00657C62">
        <w:t>CBD</w:t>
      </w:r>
      <w:r>
        <w:t xml:space="preserve"> and thence the Toe Drain under </w:t>
      </w:r>
      <w:r w:rsidR="005C46A1">
        <w:t>Alternatives 1, 2, and 3</w:t>
      </w:r>
      <w:r>
        <w:t xml:space="preserve"> would result in </w:t>
      </w:r>
      <w:del w:id="6373" w:author="Lecky, Jim" w:date="2021-07-12T14:08:00Z">
        <w:r>
          <w:delText xml:space="preserve">only very </w:delText>
        </w:r>
      </w:del>
      <w:r>
        <w:t xml:space="preserve">low ESU-level effects on fall-run Chinook salmon. </w:t>
      </w:r>
    </w:p>
    <w:p w14:paraId="6152336B" w14:textId="6553317A" w:rsidR="00502EFA" w:rsidRDefault="00502EFA" w:rsidP="00E777EB">
      <w:pPr>
        <w:pStyle w:val="TableTitle"/>
      </w:pPr>
      <w:r>
        <w:t xml:space="preserve">Table </w:t>
      </w:r>
      <w:ins w:id="6374" w:author="Rojas, LeAnne" w:date="2021-07-07T00:15:00Z">
        <w:r w:rsidR="003E5904">
          <w:t>11-31</w:t>
        </w:r>
      </w:ins>
      <w:del w:id="6375" w:author="Rojas, LeAnne" w:date="2021-07-07T00:15:00Z">
        <w:r w:rsidDel="003E5904">
          <w:delText>toedrain1</w:delText>
        </w:r>
      </w:del>
      <w:r>
        <w:t>. Number of Unmarked and Marked Chinook Salmon Collected at Wallace Weir, in Relation to Fish Trap Capture Effort (Hours).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1267"/>
        <w:gridCol w:w="1915"/>
        <w:gridCol w:w="2612"/>
        <w:gridCol w:w="2289"/>
      </w:tblGrid>
      <w:tr w:rsidR="00502EFA" w:rsidRPr="0058027F" w14:paraId="558F004F" w14:textId="77777777" w:rsidTr="0058027F">
        <w:trPr>
          <w:trHeight w:val="300"/>
          <w:tblHeader/>
        </w:trPr>
        <w:tc>
          <w:tcPr>
            <w:tcW w:w="677" w:type="pct"/>
            <w:shd w:val="clear" w:color="auto" w:fill="auto"/>
            <w:noWrap/>
            <w:vAlign w:val="center"/>
            <w:hideMark/>
          </w:tcPr>
          <w:p w14:paraId="298B69DD" w14:textId="77777777" w:rsidR="00502EFA" w:rsidRPr="0058027F" w:rsidRDefault="00502EFA" w:rsidP="0058027F">
            <w:pPr>
              <w:pStyle w:val="TableText"/>
              <w:jc w:val="center"/>
              <w:rPr>
                <w:b/>
                <w:bCs/>
              </w:rPr>
            </w:pPr>
            <w:r w:rsidRPr="0058027F">
              <w:rPr>
                <w:b/>
                <w:bCs/>
              </w:rPr>
              <w:t>Year</w:t>
            </w:r>
          </w:p>
        </w:tc>
        <w:tc>
          <w:tcPr>
            <w:tcW w:w="677" w:type="pct"/>
            <w:shd w:val="clear" w:color="auto" w:fill="auto"/>
            <w:noWrap/>
            <w:vAlign w:val="center"/>
            <w:hideMark/>
          </w:tcPr>
          <w:p w14:paraId="6468FC87" w14:textId="77777777" w:rsidR="00502EFA" w:rsidRPr="0058027F" w:rsidRDefault="00502EFA" w:rsidP="0058027F">
            <w:pPr>
              <w:pStyle w:val="TableText"/>
              <w:jc w:val="center"/>
              <w:rPr>
                <w:b/>
                <w:bCs/>
              </w:rPr>
            </w:pPr>
            <w:r w:rsidRPr="0058027F">
              <w:rPr>
                <w:b/>
                <w:bCs/>
              </w:rPr>
              <w:t>Month</w:t>
            </w:r>
          </w:p>
        </w:tc>
        <w:tc>
          <w:tcPr>
            <w:tcW w:w="1024" w:type="pct"/>
            <w:shd w:val="clear" w:color="auto" w:fill="auto"/>
            <w:noWrap/>
            <w:vAlign w:val="center"/>
            <w:hideMark/>
          </w:tcPr>
          <w:p w14:paraId="2AACBE8E" w14:textId="77777777" w:rsidR="00502EFA" w:rsidRPr="0058027F" w:rsidRDefault="00502EFA" w:rsidP="0058027F">
            <w:pPr>
              <w:pStyle w:val="TableText"/>
              <w:jc w:val="center"/>
              <w:rPr>
                <w:b/>
                <w:bCs/>
              </w:rPr>
            </w:pPr>
            <w:r w:rsidRPr="0058027F">
              <w:rPr>
                <w:b/>
                <w:bCs/>
              </w:rPr>
              <w:t>Hours fished</w:t>
            </w:r>
          </w:p>
        </w:tc>
        <w:tc>
          <w:tcPr>
            <w:tcW w:w="1397" w:type="pct"/>
            <w:shd w:val="clear" w:color="auto" w:fill="auto"/>
            <w:noWrap/>
            <w:vAlign w:val="center"/>
            <w:hideMark/>
          </w:tcPr>
          <w:p w14:paraId="40171C90" w14:textId="77777777" w:rsidR="00502EFA" w:rsidRPr="0058027F" w:rsidRDefault="00502EFA" w:rsidP="0058027F">
            <w:pPr>
              <w:pStyle w:val="TableText"/>
              <w:jc w:val="center"/>
              <w:rPr>
                <w:b/>
                <w:bCs/>
              </w:rPr>
            </w:pPr>
            <w:r w:rsidRPr="0058027F">
              <w:rPr>
                <w:b/>
                <w:bCs/>
              </w:rPr>
              <w:t>Unmarked Salmon</w:t>
            </w:r>
          </w:p>
        </w:tc>
        <w:tc>
          <w:tcPr>
            <w:tcW w:w="1224" w:type="pct"/>
            <w:shd w:val="clear" w:color="auto" w:fill="auto"/>
            <w:noWrap/>
            <w:vAlign w:val="center"/>
            <w:hideMark/>
          </w:tcPr>
          <w:p w14:paraId="51AF8505" w14:textId="77777777" w:rsidR="00502EFA" w:rsidRPr="0058027F" w:rsidRDefault="00502EFA" w:rsidP="0058027F">
            <w:pPr>
              <w:pStyle w:val="TableText"/>
              <w:jc w:val="center"/>
              <w:rPr>
                <w:b/>
                <w:bCs/>
              </w:rPr>
            </w:pPr>
            <w:r w:rsidRPr="0058027F">
              <w:rPr>
                <w:b/>
                <w:bCs/>
              </w:rPr>
              <w:t>Marked Salmon</w:t>
            </w:r>
          </w:p>
        </w:tc>
      </w:tr>
      <w:tr w:rsidR="00502EFA" w:rsidRPr="000C3B9C" w14:paraId="61255F4A" w14:textId="77777777" w:rsidTr="0058027F">
        <w:trPr>
          <w:trHeight w:val="300"/>
        </w:trPr>
        <w:tc>
          <w:tcPr>
            <w:tcW w:w="677" w:type="pct"/>
            <w:shd w:val="clear" w:color="auto" w:fill="auto"/>
            <w:noWrap/>
            <w:vAlign w:val="center"/>
            <w:hideMark/>
          </w:tcPr>
          <w:p w14:paraId="6A0BBB53" w14:textId="77777777" w:rsidR="00502EFA" w:rsidRPr="000C3B9C" w:rsidRDefault="00502EFA" w:rsidP="0058027F">
            <w:pPr>
              <w:pStyle w:val="TableText"/>
              <w:jc w:val="center"/>
            </w:pPr>
            <w:r w:rsidRPr="000C3B9C">
              <w:t>2014</w:t>
            </w:r>
          </w:p>
        </w:tc>
        <w:tc>
          <w:tcPr>
            <w:tcW w:w="677" w:type="pct"/>
            <w:shd w:val="clear" w:color="auto" w:fill="auto"/>
            <w:noWrap/>
            <w:vAlign w:val="center"/>
            <w:hideMark/>
          </w:tcPr>
          <w:p w14:paraId="5F1E5D2E" w14:textId="77777777" w:rsidR="00502EFA" w:rsidRPr="000C3B9C" w:rsidRDefault="00502EFA" w:rsidP="0058027F">
            <w:pPr>
              <w:pStyle w:val="TableText"/>
              <w:jc w:val="center"/>
            </w:pPr>
            <w:r w:rsidRPr="000C3B9C">
              <w:t>8</w:t>
            </w:r>
          </w:p>
        </w:tc>
        <w:tc>
          <w:tcPr>
            <w:tcW w:w="1024" w:type="pct"/>
            <w:shd w:val="clear" w:color="auto" w:fill="auto"/>
            <w:noWrap/>
            <w:vAlign w:val="center"/>
            <w:hideMark/>
          </w:tcPr>
          <w:p w14:paraId="2AE99B7C" w14:textId="77777777" w:rsidR="00502EFA" w:rsidRPr="000C3B9C" w:rsidRDefault="00502EFA" w:rsidP="0058027F">
            <w:pPr>
              <w:pStyle w:val="TableText"/>
              <w:jc w:val="center"/>
            </w:pPr>
            <w:r w:rsidRPr="000C3B9C">
              <w:t>0</w:t>
            </w:r>
          </w:p>
        </w:tc>
        <w:tc>
          <w:tcPr>
            <w:tcW w:w="1397" w:type="pct"/>
            <w:shd w:val="clear" w:color="auto" w:fill="auto"/>
            <w:noWrap/>
            <w:vAlign w:val="center"/>
            <w:hideMark/>
          </w:tcPr>
          <w:p w14:paraId="5EFE9B7E" w14:textId="77777777" w:rsidR="00502EFA" w:rsidRPr="000C3B9C" w:rsidRDefault="00502EFA" w:rsidP="0058027F">
            <w:pPr>
              <w:pStyle w:val="TableText"/>
              <w:jc w:val="center"/>
            </w:pPr>
            <w:r w:rsidRPr="000C3B9C">
              <w:t>0</w:t>
            </w:r>
          </w:p>
        </w:tc>
        <w:tc>
          <w:tcPr>
            <w:tcW w:w="1224" w:type="pct"/>
            <w:shd w:val="clear" w:color="auto" w:fill="auto"/>
            <w:noWrap/>
            <w:vAlign w:val="center"/>
            <w:hideMark/>
          </w:tcPr>
          <w:p w14:paraId="68A01A7F" w14:textId="77777777" w:rsidR="00502EFA" w:rsidRPr="000C3B9C" w:rsidRDefault="00502EFA" w:rsidP="0058027F">
            <w:pPr>
              <w:pStyle w:val="TableText"/>
              <w:jc w:val="center"/>
            </w:pPr>
            <w:r w:rsidRPr="000C3B9C">
              <w:t>0</w:t>
            </w:r>
          </w:p>
        </w:tc>
      </w:tr>
      <w:tr w:rsidR="00502EFA" w:rsidRPr="000C3B9C" w14:paraId="6ED2B2FB" w14:textId="77777777" w:rsidTr="0058027F">
        <w:trPr>
          <w:trHeight w:val="300"/>
        </w:trPr>
        <w:tc>
          <w:tcPr>
            <w:tcW w:w="677" w:type="pct"/>
            <w:shd w:val="clear" w:color="auto" w:fill="auto"/>
            <w:noWrap/>
            <w:vAlign w:val="center"/>
            <w:hideMark/>
          </w:tcPr>
          <w:p w14:paraId="71C57BF6" w14:textId="77777777" w:rsidR="00502EFA" w:rsidRPr="000C3B9C" w:rsidRDefault="00502EFA" w:rsidP="0058027F">
            <w:pPr>
              <w:pStyle w:val="TableText"/>
              <w:jc w:val="center"/>
            </w:pPr>
            <w:r w:rsidRPr="000C3B9C">
              <w:t>2014</w:t>
            </w:r>
          </w:p>
        </w:tc>
        <w:tc>
          <w:tcPr>
            <w:tcW w:w="677" w:type="pct"/>
            <w:shd w:val="clear" w:color="auto" w:fill="auto"/>
            <w:noWrap/>
            <w:vAlign w:val="center"/>
            <w:hideMark/>
          </w:tcPr>
          <w:p w14:paraId="403183A7" w14:textId="77777777" w:rsidR="00502EFA" w:rsidRPr="000C3B9C" w:rsidRDefault="00502EFA" w:rsidP="0058027F">
            <w:pPr>
              <w:pStyle w:val="TableText"/>
              <w:jc w:val="center"/>
            </w:pPr>
            <w:r w:rsidRPr="000C3B9C">
              <w:t>9</w:t>
            </w:r>
          </w:p>
        </w:tc>
        <w:tc>
          <w:tcPr>
            <w:tcW w:w="1024" w:type="pct"/>
            <w:shd w:val="clear" w:color="auto" w:fill="auto"/>
            <w:noWrap/>
            <w:vAlign w:val="center"/>
            <w:hideMark/>
          </w:tcPr>
          <w:p w14:paraId="46947E1A" w14:textId="77777777" w:rsidR="00502EFA" w:rsidRPr="000C3B9C" w:rsidRDefault="00502EFA" w:rsidP="0058027F">
            <w:pPr>
              <w:pStyle w:val="TableText"/>
              <w:jc w:val="center"/>
            </w:pPr>
            <w:r w:rsidRPr="000C3B9C">
              <w:t>332.5</w:t>
            </w:r>
          </w:p>
        </w:tc>
        <w:tc>
          <w:tcPr>
            <w:tcW w:w="1397" w:type="pct"/>
            <w:shd w:val="clear" w:color="auto" w:fill="auto"/>
            <w:noWrap/>
            <w:vAlign w:val="center"/>
            <w:hideMark/>
          </w:tcPr>
          <w:p w14:paraId="49B67C84" w14:textId="77777777" w:rsidR="00502EFA" w:rsidRPr="000C3B9C" w:rsidRDefault="00502EFA" w:rsidP="0058027F">
            <w:pPr>
              <w:pStyle w:val="TableText"/>
              <w:jc w:val="center"/>
            </w:pPr>
            <w:r w:rsidRPr="000C3B9C">
              <w:t>0</w:t>
            </w:r>
          </w:p>
        </w:tc>
        <w:tc>
          <w:tcPr>
            <w:tcW w:w="1224" w:type="pct"/>
            <w:shd w:val="clear" w:color="auto" w:fill="auto"/>
            <w:noWrap/>
            <w:vAlign w:val="center"/>
            <w:hideMark/>
          </w:tcPr>
          <w:p w14:paraId="78D3C252" w14:textId="77777777" w:rsidR="00502EFA" w:rsidRPr="000C3B9C" w:rsidRDefault="00502EFA" w:rsidP="0058027F">
            <w:pPr>
              <w:pStyle w:val="TableText"/>
              <w:jc w:val="center"/>
            </w:pPr>
            <w:r w:rsidRPr="000C3B9C">
              <w:t>0</w:t>
            </w:r>
          </w:p>
        </w:tc>
      </w:tr>
      <w:tr w:rsidR="00502EFA" w:rsidRPr="000C3B9C" w14:paraId="5BD7005B" w14:textId="77777777" w:rsidTr="0058027F">
        <w:trPr>
          <w:trHeight w:val="300"/>
        </w:trPr>
        <w:tc>
          <w:tcPr>
            <w:tcW w:w="677" w:type="pct"/>
            <w:shd w:val="clear" w:color="auto" w:fill="auto"/>
            <w:noWrap/>
            <w:vAlign w:val="center"/>
            <w:hideMark/>
          </w:tcPr>
          <w:p w14:paraId="2429364E" w14:textId="77777777" w:rsidR="00502EFA" w:rsidRPr="000C3B9C" w:rsidRDefault="00502EFA" w:rsidP="0058027F">
            <w:pPr>
              <w:pStyle w:val="TableText"/>
              <w:jc w:val="center"/>
            </w:pPr>
            <w:r w:rsidRPr="000C3B9C">
              <w:t>2014</w:t>
            </w:r>
          </w:p>
        </w:tc>
        <w:tc>
          <w:tcPr>
            <w:tcW w:w="677" w:type="pct"/>
            <w:shd w:val="clear" w:color="auto" w:fill="auto"/>
            <w:noWrap/>
            <w:vAlign w:val="center"/>
            <w:hideMark/>
          </w:tcPr>
          <w:p w14:paraId="5C151032" w14:textId="77777777" w:rsidR="00502EFA" w:rsidRPr="000C3B9C" w:rsidRDefault="00502EFA" w:rsidP="0058027F">
            <w:pPr>
              <w:pStyle w:val="TableText"/>
              <w:jc w:val="center"/>
            </w:pPr>
            <w:r w:rsidRPr="000C3B9C">
              <w:t>10</w:t>
            </w:r>
          </w:p>
        </w:tc>
        <w:tc>
          <w:tcPr>
            <w:tcW w:w="1024" w:type="pct"/>
            <w:shd w:val="clear" w:color="auto" w:fill="auto"/>
            <w:noWrap/>
            <w:vAlign w:val="center"/>
            <w:hideMark/>
          </w:tcPr>
          <w:p w14:paraId="2F1B4168" w14:textId="77777777" w:rsidR="00502EFA" w:rsidRPr="000C3B9C" w:rsidRDefault="00502EFA" w:rsidP="0058027F">
            <w:pPr>
              <w:pStyle w:val="TableText"/>
              <w:jc w:val="center"/>
            </w:pPr>
            <w:r w:rsidRPr="000C3B9C">
              <w:t>564.5</w:t>
            </w:r>
          </w:p>
        </w:tc>
        <w:tc>
          <w:tcPr>
            <w:tcW w:w="1397" w:type="pct"/>
            <w:shd w:val="clear" w:color="auto" w:fill="auto"/>
            <w:noWrap/>
            <w:vAlign w:val="center"/>
            <w:hideMark/>
          </w:tcPr>
          <w:p w14:paraId="43A8F432" w14:textId="77777777" w:rsidR="00502EFA" w:rsidRPr="000C3B9C" w:rsidRDefault="00502EFA" w:rsidP="0058027F">
            <w:pPr>
              <w:pStyle w:val="TableText"/>
              <w:jc w:val="center"/>
            </w:pPr>
            <w:r w:rsidRPr="000C3B9C">
              <w:t>10</w:t>
            </w:r>
          </w:p>
        </w:tc>
        <w:tc>
          <w:tcPr>
            <w:tcW w:w="1224" w:type="pct"/>
            <w:shd w:val="clear" w:color="auto" w:fill="auto"/>
            <w:noWrap/>
            <w:vAlign w:val="center"/>
            <w:hideMark/>
          </w:tcPr>
          <w:p w14:paraId="43ACEB98" w14:textId="77777777" w:rsidR="00502EFA" w:rsidRPr="000C3B9C" w:rsidRDefault="00502EFA" w:rsidP="0058027F">
            <w:pPr>
              <w:pStyle w:val="TableText"/>
              <w:jc w:val="center"/>
            </w:pPr>
            <w:r w:rsidRPr="000C3B9C">
              <w:t>5</w:t>
            </w:r>
          </w:p>
        </w:tc>
      </w:tr>
      <w:tr w:rsidR="00502EFA" w:rsidRPr="000C3B9C" w14:paraId="3BFC3A54" w14:textId="77777777" w:rsidTr="0058027F">
        <w:trPr>
          <w:trHeight w:val="300"/>
        </w:trPr>
        <w:tc>
          <w:tcPr>
            <w:tcW w:w="677" w:type="pct"/>
            <w:shd w:val="clear" w:color="auto" w:fill="auto"/>
            <w:noWrap/>
            <w:vAlign w:val="center"/>
            <w:hideMark/>
          </w:tcPr>
          <w:p w14:paraId="6235909A" w14:textId="77777777" w:rsidR="00502EFA" w:rsidRPr="000C3B9C" w:rsidRDefault="00502EFA" w:rsidP="0058027F">
            <w:pPr>
              <w:pStyle w:val="TableText"/>
              <w:jc w:val="center"/>
            </w:pPr>
            <w:r w:rsidRPr="000C3B9C">
              <w:t>2015</w:t>
            </w:r>
          </w:p>
        </w:tc>
        <w:tc>
          <w:tcPr>
            <w:tcW w:w="677" w:type="pct"/>
            <w:shd w:val="clear" w:color="auto" w:fill="auto"/>
            <w:noWrap/>
            <w:vAlign w:val="center"/>
            <w:hideMark/>
          </w:tcPr>
          <w:p w14:paraId="3BF95337" w14:textId="77777777" w:rsidR="00502EFA" w:rsidRPr="000C3B9C" w:rsidRDefault="00502EFA" w:rsidP="0058027F">
            <w:pPr>
              <w:pStyle w:val="TableText"/>
              <w:jc w:val="center"/>
            </w:pPr>
            <w:r w:rsidRPr="000C3B9C">
              <w:t>8</w:t>
            </w:r>
          </w:p>
        </w:tc>
        <w:tc>
          <w:tcPr>
            <w:tcW w:w="1024" w:type="pct"/>
            <w:shd w:val="clear" w:color="auto" w:fill="auto"/>
            <w:noWrap/>
            <w:vAlign w:val="center"/>
            <w:hideMark/>
          </w:tcPr>
          <w:p w14:paraId="66FA34B4" w14:textId="77777777" w:rsidR="00502EFA" w:rsidRPr="000C3B9C" w:rsidRDefault="00502EFA" w:rsidP="0058027F">
            <w:pPr>
              <w:pStyle w:val="TableText"/>
              <w:jc w:val="center"/>
            </w:pPr>
            <w:r w:rsidRPr="000C3B9C">
              <w:t>0</w:t>
            </w:r>
          </w:p>
        </w:tc>
        <w:tc>
          <w:tcPr>
            <w:tcW w:w="1397" w:type="pct"/>
            <w:shd w:val="clear" w:color="auto" w:fill="auto"/>
            <w:noWrap/>
            <w:vAlign w:val="center"/>
            <w:hideMark/>
          </w:tcPr>
          <w:p w14:paraId="27C4C16C" w14:textId="77777777" w:rsidR="00502EFA" w:rsidRPr="000C3B9C" w:rsidRDefault="00502EFA" w:rsidP="0058027F">
            <w:pPr>
              <w:pStyle w:val="TableText"/>
              <w:jc w:val="center"/>
            </w:pPr>
            <w:r w:rsidRPr="000C3B9C">
              <w:t>0</w:t>
            </w:r>
          </w:p>
        </w:tc>
        <w:tc>
          <w:tcPr>
            <w:tcW w:w="1224" w:type="pct"/>
            <w:shd w:val="clear" w:color="auto" w:fill="auto"/>
            <w:noWrap/>
            <w:vAlign w:val="center"/>
            <w:hideMark/>
          </w:tcPr>
          <w:p w14:paraId="423D1284" w14:textId="77777777" w:rsidR="00502EFA" w:rsidRPr="000C3B9C" w:rsidRDefault="00502EFA" w:rsidP="0058027F">
            <w:pPr>
              <w:pStyle w:val="TableText"/>
              <w:jc w:val="center"/>
            </w:pPr>
            <w:r w:rsidRPr="000C3B9C">
              <w:t>0</w:t>
            </w:r>
          </w:p>
        </w:tc>
      </w:tr>
      <w:tr w:rsidR="00502EFA" w:rsidRPr="000C3B9C" w14:paraId="3538DD09" w14:textId="77777777" w:rsidTr="0058027F">
        <w:trPr>
          <w:trHeight w:val="300"/>
        </w:trPr>
        <w:tc>
          <w:tcPr>
            <w:tcW w:w="677" w:type="pct"/>
            <w:shd w:val="clear" w:color="auto" w:fill="auto"/>
            <w:noWrap/>
            <w:vAlign w:val="center"/>
            <w:hideMark/>
          </w:tcPr>
          <w:p w14:paraId="56568354" w14:textId="77777777" w:rsidR="00502EFA" w:rsidRPr="000C3B9C" w:rsidRDefault="00502EFA" w:rsidP="0058027F">
            <w:pPr>
              <w:pStyle w:val="TableText"/>
              <w:jc w:val="center"/>
            </w:pPr>
            <w:r w:rsidRPr="000C3B9C">
              <w:t>2015</w:t>
            </w:r>
          </w:p>
        </w:tc>
        <w:tc>
          <w:tcPr>
            <w:tcW w:w="677" w:type="pct"/>
            <w:shd w:val="clear" w:color="auto" w:fill="auto"/>
            <w:noWrap/>
            <w:vAlign w:val="center"/>
            <w:hideMark/>
          </w:tcPr>
          <w:p w14:paraId="4FF90D0C" w14:textId="77777777" w:rsidR="00502EFA" w:rsidRPr="000C3B9C" w:rsidRDefault="00502EFA" w:rsidP="0058027F">
            <w:pPr>
              <w:pStyle w:val="TableText"/>
              <w:jc w:val="center"/>
            </w:pPr>
            <w:r w:rsidRPr="000C3B9C">
              <w:t>9</w:t>
            </w:r>
          </w:p>
        </w:tc>
        <w:tc>
          <w:tcPr>
            <w:tcW w:w="1024" w:type="pct"/>
            <w:shd w:val="clear" w:color="auto" w:fill="auto"/>
            <w:noWrap/>
            <w:vAlign w:val="center"/>
            <w:hideMark/>
          </w:tcPr>
          <w:p w14:paraId="207675E7" w14:textId="77777777" w:rsidR="00502EFA" w:rsidRPr="000C3B9C" w:rsidRDefault="00502EFA" w:rsidP="0058027F">
            <w:pPr>
              <w:pStyle w:val="TableText"/>
              <w:jc w:val="center"/>
            </w:pPr>
            <w:r w:rsidRPr="000C3B9C">
              <w:t>0</w:t>
            </w:r>
          </w:p>
        </w:tc>
        <w:tc>
          <w:tcPr>
            <w:tcW w:w="1397" w:type="pct"/>
            <w:shd w:val="clear" w:color="auto" w:fill="auto"/>
            <w:noWrap/>
            <w:vAlign w:val="center"/>
            <w:hideMark/>
          </w:tcPr>
          <w:p w14:paraId="7B95F203" w14:textId="77777777" w:rsidR="00502EFA" w:rsidRPr="000C3B9C" w:rsidRDefault="00502EFA" w:rsidP="0058027F">
            <w:pPr>
              <w:pStyle w:val="TableText"/>
              <w:jc w:val="center"/>
            </w:pPr>
            <w:r w:rsidRPr="000C3B9C">
              <w:t>0</w:t>
            </w:r>
          </w:p>
        </w:tc>
        <w:tc>
          <w:tcPr>
            <w:tcW w:w="1224" w:type="pct"/>
            <w:shd w:val="clear" w:color="auto" w:fill="auto"/>
            <w:noWrap/>
            <w:vAlign w:val="center"/>
            <w:hideMark/>
          </w:tcPr>
          <w:p w14:paraId="427247CA" w14:textId="77777777" w:rsidR="00502EFA" w:rsidRPr="000C3B9C" w:rsidRDefault="00502EFA" w:rsidP="0058027F">
            <w:pPr>
              <w:pStyle w:val="TableText"/>
              <w:jc w:val="center"/>
            </w:pPr>
            <w:r w:rsidRPr="000C3B9C">
              <w:t>0</w:t>
            </w:r>
          </w:p>
        </w:tc>
      </w:tr>
      <w:tr w:rsidR="00502EFA" w:rsidRPr="000C3B9C" w14:paraId="1A091CA1" w14:textId="77777777" w:rsidTr="0058027F">
        <w:trPr>
          <w:trHeight w:val="300"/>
        </w:trPr>
        <w:tc>
          <w:tcPr>
            <w:tcW w:w="677" w:type="pct"/>
            <w:shd w:val="clear" w:color="auto" w:fill="auto"/>
            <w:noWrap/>
            <w:vAlign w:val="center"/>
            <w:hideMark/>
          </w:tcPr>
          <w:p w14:paraId="61847523" w14:textId="77777777" w:rsidR="00502EFA" w:rsidRPr="000C3B9C" w:rsidRDefault="00502EFA" w:rsidP="0058027F">
            <w:pPr>
              <w:pStyle w:val="TableText"/>
              <w:jc w:val="center"/>
            </w:pPr>
            <w:r w:rsidRPr="000C3B9C">
              <w:t>2015</w:t>
            </w:r>
          </w:p>
        </w:tc>
        <w:tc>
          <w:tcPr>
            <w:tcW w:w="677" w:type="pct"/>
            <w:shd w:val="clear" w:color="auto" w:fill="auto"/>
            <w:noWrap/>
            <w:vAlign w:val="center"/>
            <w:hideMark/>
          </w:tcPr>
          <w:p w14:paraId="318EBBDF" w14:textId="77777777" w:rsidR="00502EFA" w:rsidRPr="000C3B9C" w:rsidRDefault="00502EFA" w:rsidP="0058027F">
            <w:pPr>
              <w:pStyle w:val="TableText"/>
              <w:jc w:val="center"/>
            </w:pPr>
            <w:r w:rsidRPr="000C3B9C">
              <w:t>10</w:t>
            </w:r>
          </w:p>
        </w:tc>
        <w:tc>
          <w:tcPr>
            <w:tcW w:w="1024" w:type="pct"/>
            <w:shd w:val="clear" w:color="auto" w:fill="auto"/>
            <w:noWrap/>
            <w:vAlign w:val="center"/>
            <w:hideMark/>
          </w:tcPr>
          <w:p w14:paraId="4BCA3307" w14:textId="77777777" w:rsidR="00502EFA" w:rsidRPr="000C3B9C" w:rsidRDefault="00502EFA" w:rsidP="0058027F">
            <w:pPr>
              <w:pStyle w:val="TableText"/>
              <w:jc w:val="center"/>
            </w:pPr>
            <w:r w:rsidRPr="000C3B9C">
              <w:t>93.75</w:t>
            </w:r>
          </w:p>
        </w:tc>
        <w:tc>
          <w:tcPr>
            <w:tcW w:w="1397" w:type="pct"/>
            <w:shd w:val="clear" w:color="auto" w:fill="auto"/>
            <w:noWrap/>
            <w:vAlign w:val="center"/>
            <w:hideMark/>
          </w:tcPr>
          <w:p w14:paraId="2714654B" w14:textId="77777777" w:rsidR="00502EFA" w:rsidRPr="000C3B9C" w:rsidRDefault="00502EFA" w:rsidP="0058027F">
            <w:pPr>
              <w:pStyle w:val="TableText"/>
              <w:jc w:val="center"/>
            </w:pPr>
            <w:r w:rsidRPr="000C3B9C">
              <w:t>0</w:t>
            </w:r>
          </w:p>
        </w:tc>
        <w:tc>
          <w:tcPr>
            <w:tcW w:w="1224" w:type="pct"/>
            <w:shd w:val="clear" w:color="auto" w:fill="auto"/>
            <w:noWrap/>
            <w:vAlign w:val="center"/>
            <w:hideMark/>
          </w:tcPr>
          <w:p w14:paraId="547EA83D" w14:textId="77777777" w:rsidR="00502EFA" w:rsidRPr="000C3B9C" w:rsidRDefault="00502EFA" w:rsidP="0058027F">
            <w:pPr>
              <w:pStyle w:val="TableText"/>
              <w:jc w:val="center"/>
            </w:pPr>
            <w:r w:rsidRPr="000C3B9C">
              <w:t>0</w:t>
            </w:r>
          </w:p>
        </w:tc>
      </w:tr>
      <w:tr w:rsidR="00502EFA" w:rsidRPr="000C3B9C" w14:paraId="5DC7191A" w14:textId="77777777" w:rsidTr="0058027F">
        <w:trPr>
          <w:trHeight w:val="300"/>
        </w:trPr>
        <w:tc>
          <w:tcPr>
            <w:tcW w:w="677" w:type="pct"/>
            <w:shd w:val="clear" w:color="auto" w:fill="auto"/>
            <w:noWrap/>
            <w:vAlign w:val="center"/>
            <w:hideMark/>
          </w:tcPr>
          <w:p w14:paraId="6A9C189D" w14:textId="77777777" w:rsidR="00502EFA" w:rsidRPr="000C3B9C" w:rsidRDefault="00502EFA" w:rsidP="0058027F">
            <w:pPr>
              <w:pStyle w:val="TableText"/>
              <w:jc w:val="center"/>
            </w:pPr>
            <w:r w:rsidRPr="000C3B9C">
              <w:t>2016</w:t>
            </w:r>
          </w:p>
        </w:tc>
        <w:tc>
          <w:tcPr>
            <w:tcW w:w="677" w:type="pct"/>
            <w:shd w:val="clear" w:color="auto" w:fill="auto"/>
            <w:noWrap/>
            <w:vAlign w:val="center"/>
            <w:hideMark/>
          </w:tcPr>
          <w:p w14:paraId="01692DDC" w14:textId="77777777" w:rsidR="00502EFA" w:rsidRPr="000C3B9C" w:rsidRDefault="00502EFA" w:rsidP="0058027F">
            <w:pPr>
              <w:pStyle w:val="TableText"/>
              <w:jc w:val="center"/>
            </w:pPr>
            <w:r w:rsidRPr="000C3B9C">
              <w:t>8</w:t>
            </w:r>
          </w:p>
        </w:tc>
        <w:tc>
          <w:tcPr>
            <w:tcW w:w="1024" w:type="pct"/>
            <w:shd w:val="clear" w:color="auto" w:fill="auto"/>
            <w:noWrap/>
            <w:vAlign w:val="center"/>
            <w:hideMark/>
          </w:tcPr>
          <w:p w14:paraId="3B10F6D6" w14:textId="77777777" w:rsidR="00502EFA" w:rsidRPr="000C3B9C" w:rsidRDefault="00502EFA" w:rsidP="0058027F">
            <w:pPr>
              <w:pStyle w:val="TableText"/>
              <w:jc w:val="center"/>
            </w:pPr>
            <w:r w:rsidRPr="000C3B9C">
              <w:t>0</w:t>
            </w:r>
          </w:p>
        </w:tc>
        <w:tc>
          <w:tcPr>
            <w:tcW w:w="1397" w:type="pct"/>
            <w:shd w:val="clear" w:color="auto" w:fill="auto"/>
            <w:noWrap/>
            <w:vAlign w:val="center"/>
            <w:hideMark/>
          </w:tcPr>
          <w:p w14:paraId="14DA4623" w14:textId="77777777" w:rsidR="00502EFA" w:rsidRPr="000C3B9C" w:rsidRDefault="00502EFA" w:rsidP="0058027F">
            <w:pPr>
              <w:pStyle w:val="TableText"/>
              <w:jc w:val="center"/>
            </w:pPr>
            <w:r w:rsidRPr="000C3B9C">
              <w:t>0</w:t>
            </w:r>
          </w:p>
        </w:tc>
        <w:tc>
          <w:tcPr>
            <w:tcW w:w="1224" w:type="pct"/>
            <w:shd w:val="clear" w:color="auto" w:fill="auto"/>
            <w:noWrap/>
            <w:vAlign w:val="center"/>
            <w:hideMark/>
          </w:tcPr>
          <w:p w14:paraId="14C17C37" w14:textId="77777777" w:rsidR="00502EFA" w:rsidRPr="000C3B9C" w:rsidRDefault="00502EFA" w:rsidP="0058027F">
            <w:pPr>
              <w:pStyle w:val="TableText"/>
              <w:jc w:val="center"/>
            </w:pPr>
            <w:r w:rsidRPr="000C3B9C">
              <w:t>0</w:t>
            </w:r>
          </w:p>
        </w:tc>
      </w:tr>
      <w:tr w:rsidR="00502EFA" w:rsidRPr="000C3B9C" w14:paraId="54E2D1AA" w14:textId="77777777" w:rsidTr="0058027F">
        <w:trPr>
          <w:trHeight w:val="300"/>
        </w:trPr>
        <w:tc>
          <w:tcPr>
            <w:tcW w:w="677" w:type="pct"/>
            <w:shd w:val="clear" w:color="auto" w:fill="auto"/>
            <w:noWrap/>
            <w:vAlign w:val="center"/>
            <w:hideMark/>
          </w:tcPr>
          <w:p w14:paraId="3A1AF375" w14:textId="77777777" w:rsidR="00502EFA" w:rsidRPr="000C3B9C" w:rsidRDefault="00502EFA" w:rsidP="0058027F">
            <w:pPr>
              <w:pStyle w:val="TableText"/>
              <w:jc w:val="center"/>
            </w:pPr>
            <w:r w:rsidRPr="000C3B9C">
              <w:lastRenderedPageBreak/>
              <w:t>2016</w:t>
            </w:r>
          </w:p>
        </w:tc>
        <w:tc>
          <w:tcPr>
            <w:tcW w:w="677" w:type="pct"/>
            <w:shd w:val="clear" w:color="auto" w:fill="auto"/>
            <w:noWrap/>
            <w:vAlign w:val="center"/>
            <w:hideMark/>
          </w:tcPr>
          <w:p w14:paraId="36FA9065" w14:textId="77777777" w:rsidR="00502EFA" w:rsidRPr="000C3B9C" w:rsidRDefault="00502EFA" w:rsidP="0058027F">
            <w:pPr>
              <w:pStyle w:val="TableText"/>
              <w:jc w:val="center"/>
            </w:pPr>
            <w:r w:rsidRPr="000C3B9C">
              <w:t>9</w:t>
            </w:r>
          </w:p>
        </w:tc>
        <w:tc>
          <w:tcPr>
            <w:tcW w:w="1024" w:type="pct"/>
            <w:shd w:val="clear" w:color="auto" w:fill="auto"/>
            <w:noWrap/>
            <w:vAlign w:val="center"/>
            <w:hideMark/>
          </w:tcPr>
          <w:p w14:paraId="458231B5" w14:textId="77777777" w:rsidR="00502EFA" w:rsidRPr="000C3B9C" w:rsidRDefault="00502EFA" w:rsidP="0058027F">
            <w:pPr>
              <w:pStyle w:val="TableText"/>
              <w:jc w:val="center"/>
            </w:pPr>
            <w:r w:rsidRPr="000C3B9C">
              <w:t>0</w:t>
            </w:r>
          </w:p>
        </w:tc>
        <w:tc>
          <w:tcPr>
            <w:tcW w:w="1397" w:type="pct"/>
            <w:shd w:val="clear" w:color="auto" w:fill="auto"/>
            <w:noWrap/>
            <w:vAlign w:val="center"/>
            <w:hideMark/>
          </w:tcPr>
          <w:p w14:paraId="2EB9BD61" w14:textId="77777777" w:rsidR="00502EFA" w:rsidRPr="000C3B9C" w:rsidRDefault="00502EFA" w:rsidP="0058027F">
            <w:pPr>
              <w:pStyle w:val="TableText"/>
              <w:jc w:val="center"/>
            </w:pPr>
            <w:r w:rsidRPr="000C3B9C">
              <w:t>0</w:t>
            </w:r>
          </w:p>
        </w:tc>
        <w:tc>
          <w:tcPr>
            <w:tcW w:w="1224" w:type="pct"/>
            <w:shd w:val="clear" w:color="auto" w:fill="auto"/>
            <w:noWrap/>
            <w:vAlign w:val="center"/>
            <w:hideMark/>
          </w:tcPr>
          <w:p w14:paraId="26A2F6CD" w14:textId="77777777" w:rsidR="00502EFA" w:rsidRPr="000C3B9C" w:rsidRDefault="00502EFA" w:rsidP="0058027F">
            <w:pPr>
              <w:pStyle w:val="TableText"/>
              <w:jc w:val="center"/>
            </w:pPr>
            <w:r w:rsidRPr="000C3B9C">
              <w:t>0</w:t>
            </w:r>
          </w:p>
        </w:tc>
      </w:tr>
      <w:tr w:rsidR="00502EFA" w:rsidRPr="000C3B9C" w14:paraId="4EA680E2" w14:textId="77777777" w:rsidTr="0058027F">
        <w:trPr>
          <w:trHeight w:val="300"/>
        </w:trPr>
        <w:tc>
          <w:tcPr>
            <w:tcW w:w="677" w:type="pct"/>
            <w:shd w:val="clear" w:color="auto" w:fill="auto"/>
            <w:noWrap/>
            <w:vAlign w:val="center"/>
            <w:hideMark/>
          </w:tcPr>
          <w:p w14:paraId="1C9253A2" w14:textId="77777777" w:rsidR="00502EFA" w:rsidRPr="000C3B9C" w:rsidRDefault="00502EFA" w:rsidP="0058027F">
            <w:pPr>
              <w:pStyle w:val="TableText"/>
              <w:jc w:val="center"/>
            </w:pPr>
            <w:r w:rsidRPr="000C3B9C">
              <w:t>2016</w:t>
            </w:r>
          </w:p>
        </w:tc>
        <w:tc>
          <w:tcPr>
            <w:tcW w:w="677" w:type="pct"/>
            <w:shd w:val="clear" w:color="auto" w:fill="auto"/>
            <w:noWrap/>
            <w:vAlign w:val="center"/>
            <w:hideMark/>
          </w:tcPr>
          <w:p w14:paraId="349F1E68" w14:textId="77777777" w:rsidR="00502EFA" w:rsidRPr="000C3B9C" w:rsidRDefault="00502EFA" w:rsidP="0058027F">
            <w:pPr>
              <w:pStyle w:val="TableText"/>
              <w:jc w:val="center"/>
            </w:pPr>
            <w:r w:rsidRPr="000C3B9C">
              <w:t>10</w:t>
            </w:r>
          </w:p>
        </w:tc>
        <w:tc>
          <w:tcPr>
            <w:tcW w:w="1024" w:type="pct"/>
            <w:shd w:val="clear" w:color="auto" w:fill="auto"/>
            <w:noWrap/>
            <w:vAlign w:val="center"/>
            <w:hideMark/>
          </w:tcPr>
          <w:p w14:paraId="575E4A3B" w14:textId="77777777" w:rsidR="00502EFA" w:rsidRPr="000C3B9C" w:rsidRDefault="00502EFA" w:rsidP="0058027F">
            <w:pPr>
              <w:pStyle w:val="TableText"/>
              <w:jc w:val="center"/>
            </w:pPr>
            <w:r w:rsidRPr="000C3B9C">
              <w:t>0</w:t>
            </w:r>
          </w:p>
        </w:tc>
        <w:tc>
          <w:tcPr>
            <w:tcW w:w="1397" w:type="pct"/>
            <w:shd w:val="clear" w:color="auto" w:fill="auto"/>
            <w:noWrap/>
            <w:vAlign w:val="center"/>
            <w:hideMark/>
          </w:tcPr>
          <w:p w14:paraId="57529A17" w14:textId="77777777" w:rsidR="00502EFA" w:rsidRPr="000C3B9C" w:rsidRDefault="00502EFA" w:rsidP="0058027F">
            <w:pPr>
              <w:pStyle w:val="TableText"/>
              <w:jc w:val="center"/>
            </w:pPr>
            <w:r w:rsidRPr="000C3B9C">
              <w:t>0</w:t>
            </w:r>
          </w:p>
        </w:tc>
        <w:tc>
          <w:tcPr>
            <w:tcW w:w="1224" w:type="pct"/>
            <w:shd w:val="clear" w:color="auto" w:fill="auto"/>
            <w:noWrap/>
            <w:vAlign w:val="center"/>
            <w:hideMark/>
          </w:tcPr>
          <w:p w14:paraId="16EE4A56" w14:textId="77777777" w:rsidR="00502EFA" w:rsidRPr="000C3B9C" w:rsidRDefault="00502EFA" w:rsidP="0058027F">
            <w:pPr>
              <w:pStyle w:val="TableText"/>
              <w:jc w:val="center"/>
            </w:pPr>
            <w:r w:rsidRPr="000C3B9C">
              <w:t>0</w:t>
            </w:r>
          </w:p>
        </w:tc>
      </w:tr>
      <w:tr w:rsidR="00502EFA" w:rsidRPr="000C3B9C" w14:paraId="5B98230C" w14:textId="77777777" w:rsidTr="0058027F">
        <w:trPr>
          <w:trHeight w:val="300"/>
        </w:trPr>
        <w:tc>
          <w:tcPr>
            <w:tcW w:w="677" w:type="pct"/>
            <w:shd w:val="clear" w:color="auto" w:fill="auto"/>
            <w:noWrap/>
            <w:vAlign w:val="center"/>
            <w:hideMark/>
          </w:tcPr>
          <w:p w14:paraId="64AB4E6B" w14:textId="77777777" w:rsidR="00502EFA" w:rsidRPr="000C3B9C" w:rsidRDefault="00502EFA" w:rsidP="0058027F">
            <w:pPr>
              <w:pStyle w:val="TableText"/>
              <w:jc w:val="center"/>
            </w:pPr>
            <w:r w:rsidRPr="000C3B9C">
              <w:t>2017</w:t>
            </w:r>
          </w:p>
        </w:tc>
        <w:tc>
          <w:tcPr>
            <w:tcW w:w="677" w:type="pct"/>
            <w:shd w:val="clear" w:color="auto" w:fill="auto"/>
            <w:noWrap/>
            <w:vAlign w:val="center"/>
            <w:hideMark/>
          </w:tcPr>
          <w:p w14:paraId="1AEC436D" w14:textId="77777777" w:rsidR="00502EFA" w:rsidRPr="000C3B9C" w:rsidRDefault="00502EFA" w:rsidP="0058027F">
            <w:pPr>
              <w:pStyle w:val="TableText"/>
              <w:jc w:val="center"/>
            </w:pPr>
            <w:r w:rsidRPr="000C3B9C">
              <w:t>8</w:t>
            </w:r>
          </w:p>
        </w:tc>
        <w:tc>
          <w:tcPr>
            <w:tcW w:w="1024" w:type="pct"/>
            <w:shd w:val="clear" w:color="auto" w:fill="auto"/>
            <w:noWrap/>
            <w:vAlign w:val="center"/>
            <w:hideMark/>
          </w:tcPr>
          <w:p w14:paraId="74E37D4B" w14:textId="77777777" w:rsidR="00502EFA" w:rsidRPr="000C3B9C" w:rsidRDefault="00502EFA" w:rsidP="0058027F">
            <w:pPr>
              <w:pStyle w:val="TableText"/>
              <w:jc w:val="center"/>
            </w:pPr>
            <w:r w:rsidRPr="000C3B9C">
              <w:t>0</w:t>
            </w:r>
          </w:p>
        </w:tc>
        <w:tc>
          <w:tcPr>
            <w:tcW w:w="1397" w:type="pct"/>
            <w:shd w:val="clear" w:color="auto" w:fill="auto"/>
            <w:noWrap/>
            <w:vAlign w:val="center"/>
            <w:hideMark/>
          </w:tcPr>
          <w:p w14:paraId="564A9823" w14:textId="77777777" w:rsidR="00502EFA" w:rsidRPr="000C3B9C" w:rsidRDefault="00502EFA" w:rsidP="0058027F">
            <w:pPr>
              <w:pStyle w:val="TableText"/>
              <w:jc w:val="center"/>
            </w:pPr>
            <w:r w:rsidRPr="000C3B9C">
              <w:t>0</w:t>
            </w:r>
          </w:p>
        </w:tc>
        <w:tc>
          <w:tcPr>
            <w:tcW w:w="1224" w:type="pct"/>
            <w:shd w:val="clear" w:color="auto" w:fill="auto"/>
            <w:noWrap/>
            <w:vAlign w:val="center"/>
            <w:hideMark/>
          </w:tcPr>
          <w:p w14:paraId="06BB5427" w14:textId="77777777" w:rsidR="00502EFA" w:rsidRPr="000C3B9C" w:rsidRDefault="00502EFA" w:rsidP="0058027F">
            <w:pPr>
              <w:pStyle w:val="TableText"/>
              <w:jc w:val="center"/>
            </w:pPr>
            <w:r w:rsidRPr="000C3B9C">
              <w:t>0</w:t>
            </w:r>
          </w:p>
        </w:tc>
      </w:tr>
      <w:tr w:rsidR="00502EFA" w:rsidRPr="000C3B9C" w14:paraId="3B607141" w14:textId="77777777" w:rsidTr="0058027F">
        <w:trPr>
          <w:trHeight w:val="300"/>
        </w:trPr>
        <w:tc>
          <w:tcPr>
            <w:tcW w:w="677" w:type="pct"/>
            <w:shd w:val="clear" w:color="auto" w:fill="auto"/>
            <w:noWrap/>
            <w:vAlign w:val="center"/>
            <w:hideMark/>
          </w:tcPr>
          <w:p w14:paraId="76857D1D" w14:textId="77777777" w:rsidR="00502EFA" w:rsidRPr="000C3B9C" w:rsidRDefault="00502EFA" w:rsidP="0058027F">
            <w:pPr>
              <w:pStyle w:val="TableText"/>
              <w:jc w:val="center"/>
            </w:pPr>
            <w:r w:rsidRPr="000C3B9C">
              <w:t>2017</w:t>
            </w:r>
          </w:p>
        </w:tc>
        <w:tc>
          <w:tcPr>
            <w:tcW w:w="677" w:type="pct"/>
            <w:shd w:val="clear" w:color="auto" w:fill="auto"/>
            <w:noWrap/>
            <w:vAlign w:val="center"/>
            <w:hideMark/>
          </w:tcPr>
          <w:p w14:paraId="7A1DC81A" w14:textId="77777777" w:rsidR="00502EFA" w:rsidRPr="000C3B9C" w:rsidRDefault="00502EFA" w:rsidP="0058027F">
            <w:pPr>
              <w:pStyle w:val="TableText"/>
              <w:jc w:val="center"/>
            </w:pPr>
            <w:r w:rsidRPr="000C3B9C">
              <w:t>9</w:t>
            </w:r>
          </w:p>
        </w:tc>
        <w:tc>
          <w:tcPr>
            <w:tcW w:w="1024" w:type="pct"/>
            <w:shd w:val="clear" w:color="auto" w:fill="auto"/>
            <w:noWrap/>
            <w:vAlign w:val="center"/>
            <w:hideMark/>
          </w:tcPr>
          <w:p w14:paraId="63929656" w14:textId="77777777" w:rsidR="00502EFA" w:rsidRPr="000C3B9C" w:rsidRDefault="00502EFA" w:rsidP="0058027F">
            <w:pPr>
              <w:pStyle w:val="TableText"/>
              <w:jc w:val="center"/>
            </w:pPr>
            <w:r w:rsidRPr="000C3B9C">
              <w:t>23</w:t>
            </w:r>
          </w:p>
        </w:tc>
        <w:tc>
          <w:tcPr>
            <w:tcW w:w="1397" w:type="pct"/>
            <w:shd w:val="clear" w:color="auto" w:fill="auto"/>
            <w:noWrap/>
            <w:vAlign w:val="center"/>
            <w:hideMark/>
          </w:tcPr>
          <w:p w14:paraId="099E5C0E" w14:textId="77777777" w:rsidR="00502EFA" w:rsidRPr="000C3B9C" w:rsidRDefault="00502EFA" w:rsidP="0058027F">
            <w:pPr>
              <w:pStyle w:val="TableText"/>
              <w:jc w:val="center"/>
            </w:pPr>
            <w:r w:rsidRPr="000C3B9C">
              <w:t>0</w:t>
            </w:r>
          </w:p>
        </w:tc>
        <w:tc>
          <w:tcPr>
            <w:tcW w:w="1224" w:type="pct"/>
            <w:shd w:val="clear" w:color="auto" w:fill="auto"/>
            <w:noWrap/>
            <w:vAlign w:val="center"/>
            <w:hideMark/>
          </w:tcPr>
          <w:p w14:paraId="1B3E2D66" w14:textId="77777777" w:rsidR="00502EFA" w:rsidRPr="000C3B9C" w:rsidRDefault="00502EFA" w:rsidP="0058027F">
            <w:pPr>
              <w:pStyle w:val="TableText"/>
              <w:jc w:val="center"/>
            </w:pPr>
            <w:r w:rsidRPr="000C3B9C">
              <w:t>0</w:t>
            </w:r>
          </w:p>
        </w:tc>
      </w:tr>
      <w:tr w:rsidR="00502EFA" w:rsidRPr="000C3B9C" w14:paraId="62F255C4" w14:textId="77777777" w:rsidTr="0058027F">
        <w:trPr>
          <w:trHeight w:val="300"/>
        </w:trPr>
        <w:tc>
          <w:tcPr>
            <w:tcW w:w="677" w:type="pct"/>
            <w:shd w:val="clear" w:color="auto" w:fill="auto"/>
            <w:noWrap/>
            <w:vAlign w:val="center"/>
            <w:hideMark/>
          </w:tcPr>
          <w:p w14:paraId="7DE5A439" w14:textId="77777777" w:rsidR="00502EFA" w:rsidRPr="000C3B9C" w:rsidRDefault="00502EFA" w:rsidP="0058027F">
            <w:pPr>
              <w:pStyle w:val="TableText"/>
              <w:jc w:val="center"/>
            </w:pPr>
            <w:r w:rsidRPr="000C3B9C">
              <w:t>2017</w:t>
            </w:r>
          </w:p>
        </w:tc>
        <w:tc>
          <w:tcPr>
            <w:tcW w:w="677" w:type="pct"/>
            <w:shd w:val="clear" w:color="auto" w:fill="auto"/>
            <w:noWrap/>
            <w:vAlign w:val="center"/>
            <w:hideMark/>
          </w:tcPr>
          <w:p w14:paraId="6DDA2833" w14:textId="77777777" w:rsidR="00502EFA" w:rsidRPr="000C3B9C" w:rsidRDefault="00502EFA" w:rsidP="0058027F">
            <w:pPr>
              <w:pStyle w:val="TableText"/>
              <w:jc w:val="center"/>
            </w:pPr>
            <w:r w:rsidRPr="000C3B9C">
              <w:t>10</w:t>
            </w:r>
          </w:p>
        </w:tc>
        <w:tc>
          <w:tcPr>
            <w:tcW w:w="1024" w:type="pct"/>
            <w:shd w:val="clear" w:color="auto" w:fill="auto"/>
            <w:noWrap/>
            <w:vAlign w:val="center"/>
            <w:hideMark/>
          </w:tcPr>
          <w:p w14:paraId="6545125A" w14:textId="77777777" w:rsidR="00502EFA" w:rsidRPr="000C3B9C" w:rsidRDefault="00502EFA" w:rsidP="0058027F">
            <w:pPr>
              <w:pStyle w:val="TableText"/>
              <w:jc w:val="center"/>
            </w:pPr>
            <w:r w:rsidRPr="000C3B9C">
              <w:t>277.75</w:t>
            </w:r>
          </w:p>
        </w:tc>
        <w:tc>
          <w:tcPr>
            <w:tcW w:w="1397" w:type="pct"/>
            <w:shd w:val="clear" w:color="auto" w:fill="auto"/>
            <w:noWrap/>
            <w:vAlign w:val="center"/>
            <w:hideMark/>
          </w:tcPr>
          <w:p w14:paraId="25DE0134" w14:textId="77777777" w:rsidR="00502EFA" w:rsidRPr="000C3B9C" w:rsidRDefault="00502EFA" w:rsidP="0058027F">
            <w:pPr>
              <w:pStyle w:val="TableText"/>
              <w:jc w:val="center"/>
            </w:pPr>
            <w:r w:rsidRPr="000C3B9C">
              <w:t>0</w:t>
            </w:r>
          </w:p>
        </w:tc>
        <w:tc>
          <w:tcPr>
            <w:tcW w:w="1224" w:type="pct"/>
            <w:shd w:val="clear" w:color="auto" w:fill="auto"/>
            <w:noWrap/>
            <w:vAlign w:val="center"/>
            <w:hideMark/>
          </w:tcPr>
          <w:p w14:paraId="50E1010E" w14:textId="77777777" w:rsidR="00502EFA" w:rsidRPr="000C3B9C" w:rsidRDefault="00502EFA" w:rsidP="0058027F">
            <w:pPr>
              <w:pStyle w:val="TableText"/>
              <w:jc w:val="center"/>
            </w:pPr>
            <w:r w:rsidRPr="000C3B9C">
              <w:t>0</w:t>
            </w:r>
          </w:p>
        </w:tc>
      </w:tr>
      <w:tr w:rsidR="00502EFA" w:rsidRPr="000C3B9C" w14:paraId="18E0F271" w14:textId="77777777" w:rsidTr="0058027F">
        <w:trPr>
          <w:trHeight w:val="300"/>
        </w:trPr>
        <w:tc>
          <w:tcPr>
            <w:tcW w:w="677" w:type="pct"/>
            <w:shd w:val="clear" w:color="auto" w:fill="auto"/>
            <w:noWrap/>
            <w:vAlign w:val="center"/>
            <w:hideMark/>
          </w:tcPr>
          <w:p w14:paraId="05D13EB0" w14:textId="77777777" w:rsidR="00502EFA" w:rsidRPr="000C3B9C" w:rsidRDefault="00502EFA" w:rsidP="0058027F">
            <w:pPr>
              <w:pStyle w:val="TableText"/>
              <w:jc w:val="center"/>
            </w:pPr>
            <w:r w:rsidRPr="000C3B9C">
              <w:t>2018</w:t>
            </w:r>
          </w:p>
        </w:tc>
        <w:tc>
          <w:tcPr>
            <w:tcW w:w="677" w:type="pct"/>
            <w:shd w:val="clear" w:color="auto" w:fill="auto"/>
            <w:noWrap/>
            <w:vAlign w:val="center"/>
            <w:hideMark/>
          </w:tcPr>
          <w:p w14:paraId="475E8A6D" w14:textId="77777777" w:rsidR="00502EFA" w:rsidRPr="000C3B9C" w:rsidRDefault="00502EFA" w:rsidP="0058027F">
            <w:pPr>
              <w:pStyle w:val="TableText"/>
              <w:jc w:val="center"/>
            </w:pPr>
            <w:r w:rsidRPr="000C3B9C">
              <w:t>8</w:t>
            </w:r>
          </w:p>
        </w:tc>
        <w:tc>
          <w:tcPr>
            <w:tcW w:w="1024" w:type="pct"/>
            <w:shd w:val="clear" w:color="auto" w:fill="auto"/>
            <w:noWrap/>
            <w:vAlign w:val="center"/>
            <w:hideMark/>
          </w:tcPr>
          <w:p w14:paraId="10F1630C" w14:textId="77777777" w:rsidR="00502EFA" w:rsidRPr="000C3B9C" w:rsidRDefault="00502EFA" w:rsidP="0058027F">
            <w:pPr>
              <w:pStyle w:val="TableText"/>
              <w:jc w:val="center"/>
            </w:pPr>
            <w:r w:rsidRPr="000C3B9C">
              <w:t>93.5</w:t>
            </w:r>
          </w:p>
        </w:tc>
        <w:tc>
          <w:tcPr>
            <w:tcW w:w="1397" w:type="pct"/>
            <w:shd w:val="clear" w:color="auto" w:fill="auto"/>
            <w:noWrap/>
            <w:vAlign w:val="center"/>
            <w:hideMark/>
          </w:tcPr>
          <w:p w14:paraId="177188F8" w14:textId="77777777" w:rsidR="00502EFA" w:rsidRPr="000C3B9C" w:rsidRDefault="00502EFA" w:rsidP="0058027F">
            <w:pPr>
              <w:pStyle w:val="TableText"/>
              <w:jc w:val="center"/>
            </w:pPr>
            <w:r w:rsidRPr="000C3B9C">
              <w:t>0</w:t>
            </w:r>
          </w:p>
        </w:tc>
        <w:tc>
          <w:tcPr>
            <w:tcW w:w="1224" w:type="pct"/>
            <w:shd w:val="clear" w:color="auto" w:fill="auto"/>
            <w:noWrap/>
            <w:vAlign w:val="center"/>
            <w:hideMark/>
          </w:tcPr>
          <w:p w14:paraId="79A0621D" w14:textId="77777777" w:rsidR="00502EFA" w:rsidRPr="000C3B9C" w:rsidRDefault="00502EFA" w:rsidP="0058027F">
            <w:pPr>
              <w:pStyle w:val="TableText"/>
              <w:jc w:val="center"/>
            </w:pPr>
            <w:r w:rsidRPr="000C3B9C">
              <w:t>0</w:t>
            </w:r>
          </w:p>
        </w:tc>
      </w:tr>
      <w:tr w:rsidR="00502EFA" w:rsidRPr="000C3B9C" w14:paraId="73488EFD" w14:textId="77777777" w:rsidTr="0058027F">
        <w:trPr>
          <w:trHeight w:val="300"/>
        </w:trPr>
        <w:tc>
          <w:tcPr>
            <w:tcW w:w="677" w:type="pct"/>
            <w:shd w:val="clear" w:color="auto" w:fill="auto"/>
            <w:noWrap/>
            <w:vAlign w:val="center"/>
            <w:hideMark/>
          </w:tcPr>
          <w:p w14:paraId="08C18EEE" w14:textId="77777777" w:rsidR="00502EFA" w:rsidRPr="000C3B9C" w:rsidRDefault="00502EFA" w:rsidP="0058027F">
            <w:pPr>
              <w:pStyle w:val="TableText"/>
              <w:jc w:val="center"/>
            </w:pPr>
            <w:r w:rsidRPr="000C3B9C">
              <w:t>2018</w:t>
            </w:r>
          </w:p>
        </w:tc>
        <w:tc>
          <w:tcPr>
            <w:tcW w:w="677" w:type="pct"/>
            <w:shd w:val="clear" w:color="auto" w:fill="auto"/>
            <w:noWrap/>
            <w:vAlign w:val="center"/>
            <w:hideMark/>
          </w:tcPr>
          <w:p w14:paraId="0494E495" w14:textId="77777777" w:rsidR="00502EFA" w:rsidRPr="000C3B9C" w:rsidRDefault="00502EFA" w:rsidP="0058027F">
            <w:pPr>
              <w:pStyle w:val="TableText"/>
              <w:jc w:val="center"/>
            </w:pPr>
            <w:r w:rsidRPr="000C3B9C">
              <w:t>9</w:t>
            </w:r>
          </w:p>
        </w:tc>
        <w:tc>
          <w:tcPr>
            <w:tcW w:w="1024" w:type="pct"/>
            <w:shd w:val="clear" w:color="auto" w:fill="auto"/>
            <w:noWrap/>
            <w:vAlign w:val="center"/>
            <w:hideMark/>
          </w:tcPr>
          <w:p w14:paraId="5F11CA5F" w14:textId="77777777" w:rsidR="00502EFA" w:rsidRPr="000C3B9C" w:rsidRDefault="00502EFA" w:rsidP="0058027F">
            <w:pPr>
              <w:pStyle w:val="TableText"/>
              <w:jc w:val="center"/>
            </w:pPr>
            <w:r w:rsidRPr="000C3B9C">
              <w:t>288.25</w:t>
            </w:r>
          </w:p>
        </w:tc>
        <w:tc>
          <w:tcPr>
            <w:tcW w:w="1397" w:type="pct"/>
            <w:shd w:val="clear" w:color="auto" w:fill="auto"/>
            <w:noWrap/>
            <w:vAlign w:val="center"/>
            <w:hideMark/>
          </w:tcPr>
          <w:p w14:paraId="488D78BA" w14:textId="77777777" w:rsidR="00502EFA" w:rsidRPr="000C3B9C" w:rsidRDefault="00502EFA" w:rsidP="0058027F">
            <w:pPr>
              <w:pStyle w:val="TableText"/>
              <w:jc w:val="center"/>
            </w:pPr>
            <w:r w:rsidRPr="000C3B9C">
              <w:t>68</w:t>
            </w:r>
          </w:p>
        </w:tc>
        <w:tc>
          <w:tcPr>
            <w:tcW w:w="1224" w:type="pct"/>
            <w:shd w:val="clear" w:color="auto" w:fill="auto"/>
            <w:noWrap/>
            <w:vAlign w:val="center"/>
            <w:hideMark/>
          </w:tcPr>
          <w:p w14:paraId="765D45B8" w14:textId="77777777" w:rsidR="00502EFA" w:rsidRPr="000C3B9C" w:rsidRDefault="00502EFA" w:rsidP="0058027F">
            <w:pPr>
              <w:pStyle w:val="TableText"/>
              <w:jc w:val="center"/>
            </w:pPr>
            <w:r w:rsidRPr="000C3B9C">
              <w:t>5</w:t>
            </w:r>
          </w:p>
        </w:tc>
      </w:tr>
      <w:tr w:rsidR="00502EFA" w:rsidRPr="000C3B9C" w14:paraId="3B173F33" w14:textId="77777777" w:rsidTr="0058027F">
        <w:trPr>
          <w:trHeight w:val="300"/>
        </w:trPr>
        <w:tc>
          <w:tcPr>
            <w:tcW w:w="677" w:type="pct"/>
            <w:shd w:val="clear" w:color="auto" w:fill="auto"/>
            <w:noWrap/>
            <w:vAlign w:val="center"/>
            <w:hideMark/>
          </w:tcPr>
          <w:p w14:paraId="41A27686" w14:textId="77777777" w:rsidR="00502EFA" w:rsidRPr="000C3B9C" w:rsidRDefault="00502EFA" w:rsidP="0058027F">
            <w:pPr>
              <w:pStyle w:val="TableText"/>
              <w:jc w:val="center"/>
            </w:pPr>
            <w:r w:rsidRPr="000C3B9C">
              <w:t>2018</w:t>
            </w:r>
          </w:p>
        </w:tc>
        <w:tc>
          <w:tcPr>
            <w:tcW w:w="677" w:type="pct"/>
            <w:shd w:val="clear" w:color="auto" w:fill="auto"/>
            <w:noWrap/>
            <w:vAlign w:val="center"/>
            <w:hideMark/>
          </w:tcPr>
          <w:p w14:paraId="10A9BAD7" w14:textId="77777777" w:rsidR="00502EFA" w:rsidRPr="000C3B9C" w:rsidRDefault="00502EFA" w:rsidP="0058027F">
            <w:pPr>
              <w:pStyle w:val="TableText"/>
              <w:jc w:val="center"/>
            </w:pPr>
            <w:r w:rsidRPr="000C3B9C">
              <w:t>10</w:t>
            </w:r>
          </w:p>
        </w:tc>
        <w:tc>
          <w:tcPr>
            <w:tcW w:w="1024" w:type="pct"/>
            <w:shd w:val="clear" w:color="auto" w:fill="auto"/>
            <w:noWrap/>
            <w:vAlign w:val="center"/>
            <w:hideMark/>
          </w:tcPr>
          <w:p w14:paraId="5A717A82" w14:textId="77777777" w:rsidR="00502EFA" w:rsidRPr="000C3B9C" w:rsidRDefault="00502EFA" w:rsidP="0058027F">
            <w:pPr>
              <w:pStyle w:val="TableText"/>
              <w:jc w:val="center"/>
            </w:pPr>
            <w:r w:rsidRPr="000C3B9C">
              <w:t>0</w:t>
            </w:r>
          </w:p>
        </w:tc>
        <w:tc>
          <w:tcPr>
            <w:tcW w:w="1397" w:type="pct"/>
            <w:shd w:val="clear" w:color="auto" w:fill="auto"/>
            <w:noWrap/>
            <w:vAlign w:val="center"/>
            <w:hideMark/>
          </w:tcPr>
          <w:p w14:paraId="4E75B41A" w14:textId="77777777" w:rsidR="00502EFA" w:rsidRPr="000C3B9C" w:rsidRDefault="00502EFA" w:rsidP="0058027F">
            <w:pPr>
              <w:pStyle w:val="TableText"/>
              <w:jc w:val="center"/>
            </w:pPr>
            <w:r w:rsidRPr="000C3B9C">
              <w:t>3</w:t>
            </w:r>
          </w:p>
        </w:tc>
        <w:tc>
          <w:tcPr>
            <w:tcW w:w="1224" w:type="pct"/>
            <w:shd w:val="clear" w:color="auto" w:fill="auto"/>
            <w:noWrap/>
            <w:vAlign w:val="center"/>
            <w:hideMark/>
          </w:tcPr>
          <w:p w14:paraId="148B3259" w14:textId="77777777" w:rsidR="00502EFA" w:rsidRPr="000C3B9C" w:rsidRDefault="00502EFA" w:rsidP="0058027F">
            <w:pPr>
              <w:pStyle w:val="TableText"/>
              <w:jc w:val="center"/>
            </w:pPr>
            <w:r w:rsidRPr="000C3B9C">
              <w:t>0</w:t>
            </w:r>
          </w:p>
        </w:tc>
      </w:tr>
      <w:tr w:rsidR="00502EFA" w:rsidRPr="000C3B9C" w14:paraId="3E0F3EE2" w14:textId="77777777" w:rsidTr="0058027F">
        <w:trPr>
          <w:trHeight w:val="300"/>
        </w:trPr>
        <w:tc>
          <w:tcPr>
            <w:tcW w:w="677" w:type="pct"/>
            <w:shd w:val="clear" w:color="auto" w:fill="auto"/>
            <w:noWrap/>
            <w:vAlign w:val="center"/>
            <w:hideMark/>
          </w:tcPr>
          <w:p w14:paraId="05E04A38" w14:textId="77777777" w:rsidR="00502EFA" w:rsidRPr="000C3B9C" w:rsidRDefault="00502EFA" w:rsidP="0058027F">
            <w:pPr>
              <w:pStyle w:val="TableText"/>
              <w:jc w:val="center"/>
            </w:pPr>
            <w:r w:rsidRPr="000C3B9C">
              <w:t>2019</w:t>
            </w:r>
          </w:p>
        </w:tc>
        <w:tc>
          <w:tcPr>
            <w:tcW w:w="677" w:type="pct"/>
            <w:shd w:val="clear" w:color="auto" w:fill="auto"/>
            <w:noWrap/>
            <w:vAlign w:val="center"/>
            <w:hideMark/>
          </w:tcPr>
          <w:p w14:paraId="088BECC9" w14:textId="77777777" w:rsidR="00502EFA" w:rsidRPr="000C3B9C" w:rsidRDefault="00502EFA" w:rsidP="0058027F">
            <w:pPr>
              <w:pStyle w:val="TableText"/>
              <w:jc w:val="center"/>
            </w:pPr>
            <w:r w:rsidRPr="000C3B9C">
              <w:t>8</w:t>
            </w:r>
          </w:p>
        </w:tc>
        <w:tc>
          <w:tcPr>
            <w:tcW w:w="1024" w:type="pct"/>
            <w:shd w:val="clear" w:color="auto" w:fill="auto"/>
            <w:noWrap/>
            <w:vAlign w:val="center"/>
            <w:hideMark/>
          </w:tcPr>
          <w:p w14:paraId="7B079576" w14:textId="77777777" w:rsidR="00502EFA" w:rsidRPr="000C3B9C" w:rsidRDefault="00502EFA" w:rsidP="0058027F">
            <w:pPr>
              <w:pStyle w:val="TableText"/>
              <w:jc w:val="center"/>
            </w:pPr>
            <w:r w:rsidRPr="000C3B9C">
              <w:t>85.25</w:t>
            </w:r>
          </w:p>
        </w:tc>
        <w:tc>
          <w:tcPr>
            <w:tcW w:w="1397" w:type="pct"/>
            <w:shd w:val="clear" w:color="auto" w:fill="auto"/>
            <w:noWrap/>
            <w:vAlign w:val="center"/>
            <w:hideMark/>
          </w:tcPr>
          <w:p w14:paraId="6CFDC3C7" w14:textId="77777777" w:rsidR="00502EFA" w:rsidRPr="000C3B9C" w:rsidRDefault="00502EFA" w:rsidP="0058027F">
            <w:pPr>
              <w:pStyle w:val="TableText"/>
              <w:jc w:val="center"/>
            </w:pPr>
            <w:r w:rsidRPr="000C3B9C">
              <w:t>0</w:t>
            </w:r>
          </w:p>
        </w:tc>
        <w:tc>
          <w:tcPr>
            <w:tcW w:w="1224" w:type="pct"/>
            <w:shd w:val="clear" w:color="auto" w:fill="auto"/>
            <w:noWrap/>
            <w:vAlign w:val="center"/>
            <w:hideMark/>
          </w:tcPr>
          <w:p w14:paraId="5E4CA97E" w14:textId="77777777" w:rsidR="00502EFA" w:rsidRPr="000C3B9C" w:rsidRDefault="00502EFA" w:rsidP="0058027F">
            <w:pPr>
              <w:pStyle w:val="TableText"/>
              <w:jc w:val="center"/>
            </w:pPr>
            <w:r w:rsidRPr="000C3B9C">
              <w:t>0</w:t>
            </w:r>
          </w:p>
        </w:tc>
      </w:tr>
      <w:tr w:rsidR="00502EFA" w:rsidRPr="000C3B9C" w14:paraId="501D0621" w14:textId="77777777" w:rsidTr="0058027F">
        <w:trPr>
          <w:trHeight w:val="300"/>
        </w:trPr>
        <w:tc>
          <w:tcPr>
            <w:tcW w:w="677" w:type="pct"/>
            <w:shd w:val="clear" w:color="auto" w:fill="auto"/>
            <w:noWrap/>
            <w:vAlign w:val="center"/>
            <w:hideMark/>
          </w:tcPr>
          <w:p w14:paraId="69EC4475" w14:textId="77777777" w:rsidR="00502EFA" w:rsidRPr="000C3B9C" w:rsidRDefault="00502EFA" w:rsidP="0058027F">
            <w:pPr>
              <w:pStyle w:val="TableText"/>
              <w:jc w:val="center"/>
            </w:pPr>
            <w:r w:rsidRPr="000C3B9C">
              <w:t>2019</w:t>
            </w:r>
          </w:p>
        </w:tc>
        <w:tc>
          <w:tcPr>
            <w:tcW w:w="677" w:type="pct"/>
            <w:shd w:val="clear" w:color="auto" w:fill="auto"/>
            <w:noWrap/>
            <w:vAlign w:val="center"/>
            <w:hideMark/>
          </w:tcPr>
          <w:p w14:paraId="280B2CF9" w14:textId="77777777" w:rsidR="00502EFA" w:rsidRPr="000C3B9C" w:rsidRDefault="00502EFA" w:rsidP="0058027F">
            <w:pPr>
              <w:pStyle w:val="TableText"/>
              <w:jc w:val="center"/>
            </w:pPr>
            <w:r w:rsidRPr="000C3B9C">
              <w:t>9</w:t>
            </w:r>
          </w:p>
        </w:tc>
        <w:tc>
          <w:tcPr>
            <w:tcW w:w="1024" w:type="pct"/>
            <w:shd w:val="clear" w:color="auto" w:fill="auto"/>
            <w:noWrap/>
            <w:vAlign w:val="center"/>
            <w:hideMark/>
          </w:tcPr>
          <w:p w14:paraId="4FC91895" w14:textId="77777777" w:rsidR="00502EFA" w:rsidRPr="000C3B9C" w:rsidRDefault="00502EFA" w:rsidP="0058027F">
            <w:pPr>
              <w:pStyle w:val="TableText"/>
              <w:jc w:val="center"/>
            </w:pPr>
            <w:r w:rsidRPr="000C3B9C">
              <w:t>457.5</w:t>
            </w:r>
          </w:p>
        </w:tc>
        <w:tc>
          <w:tcPr>
            <w:tcW w:w="1397" w:type="pct"/>
            <w:shd w:val="clear" w:color="auto" w:fill="auto"/>
            <w:noWrap/>
            <w:vAlign w:val="center"/>
            <w:hideMark/>
          </w:tcPr>
          <w:p w14:paraId="70C0FAF2" w14:textId="77777777" w:rsidR="00502EFA" w:rsidRPr="000C3B9C" w:rsidRDefault="00502EFA" w:rsidP="0058027F">
            <w:pPr>
              <w:pStyle w:val="TableText"/>
              <w:jc w:val="center"/>
            </w:pPr>
            <w:r w:rsidRPr="000C3B9C">
              <w:t>135</w:t>
            </w:r>
          </w:p>
        </w:tc>
        <w:tc>
          <w:tcPr>
            <w:tcW w:w="1224" w:type="pct"/>
            <w:shd w:val="clear" w:color="auto" w:fill="auto"/>
            <w:noWrap/>
            <w:vAlign w:val="center"/>
            <w:hideMark/>
          </w:tcPr>
          <w:p w14:paraId="3668088E" w14:textId="77777777" w:rsidR="00502EFA" w:rsidRPr="000C3B9C" w:rsidRDefault="00502EFA" w:rsidP="0058027F">
            <w:pPr>
              <w:pStyle w:val="TableText"/>
              <w:jc w:val="center"/>
            </w:pPr>
            <w:r w:rsidRPr="000C3B9C">
              <w:t>17</w:t>
            </w:r>
          </w:p>
        </w:tc>
      </w:tr>
      <w:tr w:rsidR="00502EFA" w:rsidRPr="000C3B9C" w14:paraId="30617D18" w14:textId="77777777" w:rsidTr="0058027F">
        <w:trPr>
          <w:trHeight w:val="300"/>
        </w:trPr>
        <w:tc>
          <w:tcPr>
            <w:tcW w:w="677" w:type="pct"/>
            <w:shd w:val="clear" w:color="auto" w:fill="auto"/>
            <w:noWrap/>
            <w:vAlign w:val="center"/>
            <w:hideMark/>
          </w:tcPr>
          <w:p w14:paraId="0480F1F7" w14:textId="77777777" w:rsidR="00502EFA" w:rsidRPr="000C3B9C" w:rsidRDefault="00502EFA" w:rsidP="0058027F">
            <w:pPr>
              <w:pStyle w:val="TableText"/>
              <w:jc w:val="center"/>
            </w:pPr>
            <w:r w:rsidRPr="000C3B9C">
              <w:t>2019</w:t>
            </w:r>
          </w:p>
        </w:tc>
        <w:tc>
          <w:tcPr>
            <w:tcW w:w="677" w:type="pct"/>
            <w:shd w:val="clear" w:color="auto" w:fill="auto"/>
            <w:noWrap/>
            <w:vAlign w:val="center"/>
            <w:hideMark/>
          </w:tcPr>
          <w:p w14:paraId="61CF3944" w14:textId="77777777" w:rsidR="00502EFA" w:rsidRPr="000C3B9C" w:rsidRDefault="00502EFA" w:rsidP="0058027F">
            <w:pPr>
              <w:pStyle w:val="TableText"/>
              <w:jc w:val="center"/>
            </w:pPr>
            <w:r w:rsidRPr="000C3B9C">
              <w:t>10</w:t>
            </w:r>
          </w:p>
        </w:tc>
        <w:tc>
          <w:tcPr>
            <w:tcW w:w="1024" w:type="pct"/>
            <w:shd w:val="clear" w:color="auto" w:fill="auto"/>
            <w:noWrap/>
            <w:vAlign w:val="center"/>
            <w:hideMark/>
          </w:tcPr>
          <w:p w14:paraId="65D4C9CE" w14:textId="77777777" w:rsidR="00502EFA" w:rsidRPr="000C3B9C" w:rsidRDefault="00502EFA" w:rsidP="0058027F">
            <w:pPr>
              <w:pStyle w:val="TableText"/>
              <w:jc w:val="center"/>
            </w:pPr>
            <w:r w:rsidRPr="000C3B9C">
              <w:t>22.25</w:t>
            </w:r>
          </w:p>
        </w:tc>
        <w:tc>
          <w:tcPr>
            <w:tcW w:w="1397" w:type="pct"/>
            <w:shd w:val="clear" w:color="auto" w:fill="auto"/>
            <w:noWrap/>
            <w:vAlign w:val="center"/>
            <w:hideMark/>
          </w:tcPr>
          <w:p w14:paraId="2F4ED774" w14:textId="77777777" w:rsidR="00502EFA" w:rsidRPr="000C3B9C" w:rsidRDefault="00502EFA" w:rsidP="0058027F">
            <w:pPr>
              <w:pStyle w:val="TableText"/>
              <w:jc w:val="center"/>
            </w:pPr>
            <w:r w:rsidRPr="000C3B9C">
              <w:t>176</w:t>
            </w:r>
          </w:p>
        </w:tc>
        <w:tc>
          <w:tcPr>
            <w:tcW w:w="1224" w:type="pct"/>
            <w:shd w:val="clear" w:color="auto" w:fill="auto"/>
            <w:noWrap/>
            <w:vAlign w:val="center"/>
            <w:hideMark/>
          </w:tcPr>
          <w:p w14:paraId="7EAC3B07" w14:textId="77777777" w:rsidR="00502EFA" w:rsidRPr="000C3B9C" w:rsidRDefault="00502EFA" w:rsidP="0058027F">
            <w:pPr>
              <w:pStyle w:val="TableText"/>
              <w:jc w:val="center"/>
            </w:pPr>
            <w:r w:rsidRPr="000C3B9C">
              <w:t>12</w:t>
            </w:r>
          </w:p>
        </w:tc>
      </w:tr>
      <w:tr w:rsidR="00502EFA" w:rsidRPr="000C3B9C" w14:paraId="07FA1397" w14:textId="77777777" w:rsidTr="0058027F">
        <w:trPr>
          <w:trHeight w:val="300"/>
        </w:trPr>
        <w:tc>
          <w:tcPr>
            <w:tcW w:w="677" w:type="pct"/>
            <w:shd w:val="clear" w:color="auto" w:fill="auto"/>
            <w:noWrap/>
            <w:vAlign w:val="center"/>
            <w:hideMark/>
          </w:tcPr>
          <w:p w14:paraId="2708DDCF" w14:textId="77777777" w:rsidR="00502EFA" w:rsidRPr="000C3B9C" w:rsidRDefault="00502EFA" w:rsidP="0058027F">
            <w:pPr>
              <w:pStyle w:val="TableText"/>
              <w:jc w:val="center"/>
            </w:pPr>
            <w:r w:rsidRPr="000C3B9C">
              <w:t>2020</w:t>
            </w:r>
          </w:p>
        </w:tc>
        <w:tc>
          <w:tcPr>
            <w:tcW w:w="677" w:type="pct"/>
            <w:shd w:val="clear" w:color="auto" w:fill="auto"/>
            <w:noWrap/>
            <w:vAlign w:val="center"/>
            <w:hideMark/>
          </w:tcPr>
          <w:p w14:paraId="1A320ABE" w14:textId="77777777" w:rsidR="00502EFA" w:rsidRPr="000C3B9C" w:rsidRDefault="00502EFA" w:rsidP="0058027F">
            <w:pPr>
              <w:pStyle w:val="TableText"/>
              <w:jc w:val="center"/>
            </w:pPr>
            <w:r w:rsidRPr="000C3B9C">
              <w:t>8</w:t>
            </w:r>
          </w:p>
        </w:tc>
        <w:tc>
          <w:tcPr>
            <w:tcW w:w="1024" w:type="pct"/>
            <w:shd w:val="clear" w:color="auto" w:fill="auto"/>
            <w:noWrap/>
            <w:vAlign w:val="center"/>
            <w:hideMark/>
          </w:tcPr>
          <w:p w14:paraId="0CD2EBE0" w14:textId="77777777" w:rsidR="00502EFA" w:rsidRPr="000C3B9C" w:rsidRDefault="00502EFA" w:rsidP="0058027F">
            <w:pPr>
              <w:pStyle w:val="TableText"/>
              <w:jc w:val="center"/>
            </w:pPr>
            <w:r w:rsidRPr="000C3B9C">
              <w:t>0</w:t>
            </w:r>
          </w:p>
        </w:tc>
        <w:tc>
          <w:tcPr>
            <w:tcW w:w="1397" w:type="pct"/>
            <w:shd w:val="clear" w:color="auto" w:fill="auto"/>
            <w:noWrap/>
            <w:vAlign w:val="center"/>
            <w:hideMark/>
          </w:tcPr>
          <w:p w14:paraId="12AFA37B" w14:textId="77777777" w:rsidR="00502EFA" w:rsidRPr="000C3B9C" w:rsidRDefault="00502EFA" w:rsidP="0058027F">
            <w:pPr>
              <w:pStyle w:val="TableText"/>
              <w:jc w:val="center"/>
            </w:pPr>
            <w:r w:rsidRPr="000C3B9C">
              <w:t>0</w:t>
            </w:r>
          </w:p>
        </w:tc>
        <w:tc>
          <w:tcPr>
            <w:tcW w:w="1224" w:type="pct"/>
            <w:shd w:val="clear" w:color="auto" w:fill="auto"/>
            <w:noWrap/>
            <w:vAlign w:val="center"/>
            <w:hideMark/>
          </w:tcPr>
          <w:p w14:paraId="771F5483" w14:textId="77777777" w:rsidR="00502EFA" w:rsidRPr="000C3B9C" w:rsidRDefault="00502EFA" w:rsidP="0058027F">
            <w:pPr>
              <w:pStyle w:val="TableText"/>
              <w:jc w:val="center"/>
            </w:pPr>
            <w:r w:rsidRPr="000C3B9C">
              <w:t>0</w:t>
            </w:r>
          </w:p>
        </w:tc>
      </w:tr>
      <w:tr w:rsidR="00502EFA" w:rsidRPr="000C3B9C" w14:paraId="43BA4389" w14:textId="77777777" w:rsidTr="0058027F">
        <w:trPr>
          <w:trHeight w:val="300"/>
        </w:trPr>
        <w:tc>
          <w:tcPr>
            <w:tcW w:w="677" w:type="pct"/>
            <w:shd w:val="clear" w:color="auto" w:fill="auto"/>
            <w:noWrap/>
            <w:vAlign w:val="center"/>
            <w:hideMark/>
          </w:tcPr>
          <w:p w14:paraId="1FCE2DD9" w14:textId="77777777" w:rsidR="00502EFA" w:rsidRPr="000C3B9C" w:rsidRDefault="00502EFA" w:rsidP="0058027F">
            <w:pPr>
              <w:pStyle w:val="TableText"/>
              <w:jc w:val="center"/>
            </w:pPr>
            <w:r w:rsidRPr="000C3B9C">
              <w:t>2020</w:t>
            </w:r>
          </w:p>
        </w:tc>
        <w:tc>
          <w:tcPr>
            <w:tcW w:w="677" w:type="pct"/>
            <w:shd w:val="clear" w:color="auto" w:fill="auto"/>
            <w:noWrap/>
            <w:vAlign w:val="center"/>
            <w:hideMark/>
          </w:tcPr>
          <w:p w14:paraId="43C194D4" w14:textId="77777777" w:rsidR="00502EFA" w:rsidRPr="000C3B9C" w:rsidRDefault="00502EFA" w:rsidP="0058027F">
            <w:pPr>
              <w:pStyle w:val="TableText"/>
              <w:jc w:val="center"/>
            </w:pPr>
            <w:r w:rsidRPr="000C3B9C">
              <w:t>9</w:t>
            </w:r>
          </w:p>
        </w:tc>
        <w:tc>
          <w:tcPr>
            <w:tcW w:w="1024" w:type="pct"/>
            <w:shd w:val="clear" w:color="auto" w:fill="auto"/>
            <w:noWrap/>
            <w:vAlign w:val="center"/>
            <w:hideMark/>
          </w:tcPr>
          <w:p w14:paraId="74776F4A" w14:textId="77777777" w:rsidR="00502EFA" w:rsidRPr="000C3B9C" w:rsidRDefault="00502EFA" w:rsidP="0058027F">
            <w:pPr>
              <w:pStyle w:val="TableText"/>
              <w:jc w:val="center"/>
            </w:pPr>
            <w:r w:rsidRPr="000C3B9C">
              <w:t>0</w:t>
            </w:r>
          </w:p>
        </w:tc>
        <w:tc>
          <w:tcPr>
            <w:tcW w:w="1397" w:type="pct"/>
            <w:shd w:val="clear" w:color="auto" w:fill="auto"/>
            <w:noWrap/>
            <w:vAlign w:val="center"/>
            <w:hideMark/>
          </w:tcPr>
          <w:p w14:paraId="24F567C4" w14:textId="77777777" w:rsidR="00502EFA" w:rsidRPr="000C3B9C" w:rsidRDefault="00502EFA" w:rsidP="0058027F">
            <w:pPr>
              <w:pStyle w:val="TableText"/>
              <w:jc w:val="center"/>
            </w:pPr>
            <w:r w:rsidRPr="000C3B9C">
              <w:t>0</w:t>
            </w:r>
          </w:p>
        </w:tc>
        <w:tc>
          <w:tcPr>
            <w:tcW w:w="1224" w:type="pct"/>
            <w:shd w:val="clear" w:color="auto" w:fill="auto"/>
            <w:noWrap/>
            <w:vAlign w:val="center"/>
            <w:hideMark/>
          </w:tcPr>
          <w:p w14:paraId="759A83AC" w14:textId="77777777" w:rsidR="00502EFA" w:rsidRPr="000C3B9C" w:rsidRDefault="00502EFA" w:rsidP="0058027F">
            <w:pPr>
              <w:pStyle w:val="TableText"/>
              <w:jc w:val="center"/>
            </w:pPr>
            <w:r w:rsidRPr="000C3B9C">
              <w:t>0</w:t>
            </w:r>
          </w:p>
        </w:tc>
      </w:tr>
      <w:tr w:rsidR="00502EFA" w:rsidRPr="000C3B9C" w14:paraId="6717BE6A" w14:textId="77777777" w:rsidTr="0058027F">
        <w:trPr>
          <w:trHeight w:val="300"/>
        </w:trPr>
        <w:tc>
          <w:tcPr>
            <w:tcW w:w="677" w:type="pct"/>
            <w:shd w:val="clear" w:color="auto" w:fill="auto"/>
            <w:noWrap/>
            <w:vAlign w:val="center"/>
            <w:hideMark/>
          </w:tcPr>
          <w:p w14:paraId="5BBDC7E4" w14:textId="77777777" w:rsidR="00502EFA" w:rsidRPr="000C3B9C" w:rsidRDefault="00502EFA" w:rsidP="0058027F">
            <w:pPr>
              <w:pStyle w:val="TableText"/>
              <w:jc w:val="center"/>
            </w:pPr>
            <w:r w:rsidRPr="000C3B9C">
              <w:t>2020</w:t>
            </w:r>
          </w:p>
        </w:tc>
        <w:tc>
          <w:tcPr>
            <w:tcW w:w="677" w:type="pct"/>
            <w:shd w:val="clear" w:color="auto" w:fill="auto"/>
            <w:noWrap/>
            <w:vAlign w:val="center"/>
            <w:hideMark/>
          </w:tcPr>
          <w:p w14:paraId="1AAA6FF7" w14:textId="77777777" w:rsidR="00502EFA" w:rsidRPr="000C3B9C" w:rsidRDefault="00502EFA" w:rsidP="0058027F">
            <w:pPr>
              <w:pStyle w:val="TableText"/>
              <w:jc w:val="center"/>
            </w:pPr>
            <w:r w:rsidRPr="000C3B9C">
              <w:t>10</w:t>
            </w:r>
          </w:p>
        </w:tc>
        <w:tc>
          <w:tcPr>
            <w:tcW w:w="1024" w:type="pct"/>
            <w:shd w:val="clear" w:color="auto" w:fill="auto"/>
            <w:noWrap/>
            <w:vAlign w:val="center"/>
            <w:hideMark/>
          </w:tcPr>
          <w:p w14:paraId="17960D0E" w14:textId="77777777" w:rsidR="00502EFA" w:rsidRPr="000C3B9C" w:rsidRDefault="00502EFA" w:rsidP="0058027F">
            <w:pPr>
              <w:pStyle w:val="TableText"/>
              <w:jc w:val="center"/>
            </w:pPr>
            <w:r w:rsidRPr="000C3B9C">
              <w:t>736.5</w:t>
            </w:r>
          </w:p>
        </w:tc>
        <w:tc>
          <w:tcPr>
            <w:tcW w:w="1397" w:type="pct"/>
            <w:shd w:val="clear" w:color="auto" w:fill="auto"/>
            <w:noWrap/>
            <w:vAlign w:val="center"/>
            <w:hideMark/>
          </w:tcPr>
          <w:p w14:paraId="727FA002" w14:textId="77777777" w:rsidR="00502EFA" w:rsidRPr="000C3B9C" w:rsidRDefault="00502EFA" w:rsidP="0058027F">
            <w:pPr>
              <w:pStyle w:val="TableText"/>
              <w:jc w:val="center"/>
            </w:pPr>
            <w:r w:rsidRPr="000C3B9C">
              <w:t>0</w:t>
            </w:r>
          </w:p>
        </w:tc>
        <w:tc>
          <w:tcPr>
            <w:tcW w:w="1224" w:type="pct"/>
            <w:shd w:val="clear" w:color="auto" w:fill="auto"/>
            <w:noWrap/>
            <w:vAlign w:val="center"/>
            <w:hideMark/>
          </w:tcPr>
          <w:p w14:paraId="252A6956" w14:textId="77777777" w:rsidR="00502EFA" w:rsidRPr="000C3B9C" w:rsidRDefault="00502EFA" w:rsidP="0058027F">
            <w:pPr>
              <w:pStyle w:val="TableText"/>
              <w:jc w:val="center"/>
            </w:pPr>
            <w:r w:rsidRPr="000C3B9C">
              <w:t>0</w:t>
            </w:r>
          </w:p>
        </w:tc>
      </w:tr>
    </w:tbl>
    <w:p w14:paraId="14F0CEDD" w14:textId="08E830B4" w:rsidR="00502EFA" w:rsidRDefault="00502EFA" w:rsidP="0058027F">
      <w:pPr>
        <w:pStyle w:val="TableNotes"/>
      </w:pPr>
      <w:r w:rsidRPr="00E777EB">
        <w:t xml:space="preserve">Source: </w:t>
      </w:r>
      <w:r>
        <w:t>Purdy and Kubo (2021).</w:t>
      </w:r>
      <w:r w:rsidRPr="00E777EB">
        <w:t xml:space="preserve"> Note: 2019 collection of salmon included individuals c</w:t>
      </w:r>
      <w:r>
        <w:t>ollected</w:t>
      </w:r>
      <w:r w:rsidRPr="00E777EB">
        <w:t xml:space="preserve"> by beach seining near Wallace Weir in addition to the Wallace Weir trap. </w:t>
      </w:r>
    </w:p>
    <w:p w14:paraId="4EA12076" w14:textId="77777777" w:rsidR="0058027F" w:rsidRPr="00E777EB" w:rsidRDefault="0058027F" w:rsidP="0058027F">
      <w:pPr>
        <w:pStyle w:val="TableNotes"/>
      </w:pPr>
    </w:p>
    <w:p w14:paraId="2C9C7394" w14:textId="77777777" w:rsidR="00221A64" w:rsidRPr="004130D2" w:rsidRDefault="00221A64" w:rsidP="00221A64">
      <w:pPr>
        <w:pStyle w:val="ImpactSub-Head6"/>
        <w:rPr>
          <w:color w:val="000000" w:themeColor="text1"/>
        </w:rPr>
      </w:pPr>
      <w:r w:rsidRPr="004130D2">
        <w:rPr>
          <w:color w:val="000000" w:themeColor="text1"/>
        </w:rPr>
        <w:t>Temperature Effects</w:t>
      </w:r>
    </w:p>
    <w:p w14:paraId="090AC1CC" w14:textId="10758646" w:rsidR="00221A64" w:rsidRPr="00FE1F00" w:rsidRDefault="00221A64" w:rsidP="00221A64">
      <w:pPr>
        <w:pStyle w:val="BodyText"/>
        <w:rPr>
          <w:color w:val="auto"/>
        </w:rPr>
      </w:pPr>
      <w:r>
        <w:rPr>
          <w:color w:val="000000" w:themeColor="text1"/>
        </w:rPr>
        <w:t>As discussed in Chapter 6</w:t>
      </w:r>
      <w:del w:id="6376" w:author="Hughes, Jessica" w:date="2021-07-01T16:00:00Z">
        <w:r w:rsidDel="00F0516A">
          <w:rPr>
            <w:color w:val="000000" w:themeColor="text1"/>
          </w:rPr>
          <w:delText xml:space="preserve">, </w:delText>
        </w:r>
        <w:r w:rsidRPr="00FE1F00" w:rsidDel="00F0516A">
          <w:rPr>
            <w:i/>
            <w:iCs/>
            <w:color w:val="000000" w:themeColor="text1"/>
          </w:rPr>
          <w:delText>Surface Water Quality</w:delText>
        </w:r>
      </w:del>
      <w:r>
        <w:rPr>
          <w:color w:val="000000" w:themeColor="text1"/>
        </w:rPr>
        <w:t>, the effect</w:t>
      </w:r>
      <w:ins w:id="6377" w:author="Hughes, Jessica" w:date="2021-07-01T16:00:00Z">
        <w:r w:rsidR="00F0516A">
          <w:rPr>
            <w:color w:val="000000" w:themeColor="text1"/>
          </w:rPr>
          <w:t>s</w:t>
        </w:r>
      </w:ins>
      <w:r>
        <w:rPr>
          <w:color w:val="000000" w:themeColor="text1"/>
        </w:rPr>
        <w:t xml:space="preserve"> of </w:t>
      </w:r>
      <w:r w:rsidRPr="00FE1F00">
        <w:rPr>
          <w:color w:val="000000" w:themeColor="text1"/>
        </w:rPr>
        <w:t>Alternatives 1A, 1B, 2, and 3</w:t>
      </w:r>
      <w:r>
        <w:rPr>
          <w:color w:val="000000" w:themeColor="text1"/>
        </w:rPr>
        <w:t xml:space="preserve"> on water temperatures at the Sites Reservoir release site in the Sacramento River would be </w:t>
      </w:r>
      <w:r w:rsidRPr="00FE1F00">
        <w:rPr>
          <w:color w:val="000000" w:themeColor="text1"/>
        </w:rPr>
        <w:t>relatively small with the releases generally tending to cause a slight reduction in water temperature</w:t>
      </w:r>
      <w:r>
        <w:rPr>
          <w:color w:val="000000" w:themeColor="text1"/>
        </w:rPr>
        <w:t xml:space="preserve"> (</w:t>
      </w:r>
      <w:bookmarkStart w:id="6378" w:name="_Hlk77086802"/>
      <w:ins w:id="6379" w:author="Wilder, Rick" w:date="2021-07-09T09:35:00Z">
        <w:r w:rsidR="009A3C28">
          <w:rPr>
            <w:color w:val="000000" w:themeColor="text1"/>
          </w:rPr>
          <w:t>median monthly change &lt;0.8</w:t>
        </w:r>
        <w:r w:rsidR="009A3C28">
          <w:rPr>
            <w:rFonts w:cs="Times New Roman"/>
            <w:color w:val="000000" w:themeColor="text1"/>
          </w:rPr>
          <w:t>°</w:t>
        </w:r>
        <w:r w:rsidR="009A3C28">
          <w:rPr>
            <w:color w:val="000000" w:themeColor="text1"/>
          </w:rPr>
          <w:t xml:space="preserve">F; </w:t>
        </w:r>
      </w:ins>
      <w:bookmarkEnd w:id="6378"/>
      <w:r>
        <w:rPr>
          <w:color w:val="000000" w:themeColor="text1"/>
        </w:rPr>
        <w:t xml:space="preserve">Tables 6-12a through 6-12d). Temperature-related effects of </w:t>
      </w:r>
      <w:r w:rsidRPr="00FE1F00">
        <w:rPr>
          <w:color w:val="000000" w:themeColor="text1"/>
        </w:rPr>
        <w:t>Alternatives 1A, 1B, 2, and 3</w:t>
      </w:r>
      <w:r>
        <w:rPr>
          <w:color w:val="000000" w:themeColor="text1"/>
        </w:rPr>
        <w:t xml:space="preserve"> on </w:t>
      </w:r>
      <w:r w:rsidRPr="00FE1F00">
        <w:rPr>
          <w:color w:val="auto"/>
        </w:rPr>
        <w:t>fall-run/late fall</w:t>
      </w:r>
      <w:ins w:id="6380" w:author="Hughes, Jessica" w:date="2021-06-30T21:07:00Z">
        <w:r w:rsidR="007D2433">
          <w:rPr>
            <w:color w:val="auto"/>
          </w:rPr>
          <w:t>–</w:t>
        </w:r>
      </w:ins>
      <w:del w:id="6381" w:author="Hughes, Jessica" w:date="2021-06-30T21:07:00Z">
        <w:r w:rsidRPr="00FE1F00" w:rsidDel="007D2433">
          <w:rPr>
            <w:color w:val="auto"/>
          </w:rPr>
          <w:delText>-</w:delText>
        </w:r>
      </w:del>
      <w:r w:rsidRPr="00FE1F00">
        <w:rPr>
          <w:color w:val="auto"/>
        </w:rPr>
        <w:t>run Chinook salmon at the release site would be minimal.</w:t>
      </w:r>
    </w:p>
    <w:p w14:paraId="7CB95817" w14:textId="2B6EC77D" w:rsidR="00221A64" w:rsidRPr="00FE1F00" w:rsidRDefault="009A3C28" w:rsidP="00221A64">
      <w:pPr>
        <w:pStyle w:val="BodyText"/>
        <w:rPr>
          <w:color w:val="auto"/>
        </w:rPr>
      </w:pPr>
      <w:ins w:id="6382" w:author="Wilder, Rick" w:date="2021-07-09T09:21:00Z">
        <w:r>
          <w:rPr>
            <w:color w:val="000000" w:themeColor="text1"/>
          </w:rPr>
          <w:t xml:space="preserve">For </w:t>
        </w:r>
        <w:r w:rsidRPr="00FE1F00">
          <w:rPr>
            <w:color w:val="000000" w:themeColor="text1"/>
          </w:rPr>
          <w:t>Alternatives 1A, 1B, 2, and 3</w:t>
        </w:r>
        <w:r>
          <w:rPr>
            <w:color w:val="000000" w:themeColor="text1"/>
          </w:rPr>
          <w:t>, water temperatures at this location would either stay the same or be reduced due to Sites Reservoir releases</w:t>
        </w:r>
      </w:ins>
      <w:del w:id="6383" w:author="Wilder, Rick" w:date="2021-07-09T09:21:00Z">
        <w:r w:rsidR="00221A64" w:rsidRPr="00FE1F00">
          <w:rPr>
            <w:color w:val="auto"/>
          </w:rPr>
          <w:delText xml:space="preserve">All changes in water temperature in the Yolo Bypass due to Sites Reservoir releases via the CBD would be zero or negative for Alternatives 1A, 1B, 2, and 3 </w:delText>
        </w:r>
      </w:del>
      <w:r w:rsidR="00221A64" w:rsidRPr="00FE1F00">
        <w:rPr>
          <w:color w:val="auto"/>
        </w:rPr>
        <w:t xml:space="preserve">(Table </w:t>
      </w:r>
      <w:ins w:id="6384" w:author="Rojas, LeAnne" w:date="2021-07-07T00:16:00Z">
        <w:r w:rsidR="003E5904">
          <w:rPr>
            <w:color w:val="auto"/>
          </w:rPr>
          <w:t>11-14</w:t>
        </w:r>
      </w:ins>
      <w:del w:id="6385" w:author="Rojas, LeAnne" w:date="2021-07-07T00:16:00Z">
        <w:r w:rsidR="00221A64" w:rsidRPr="00FE1F00" w:rsidDel="003E5904">
          <w:rPr>
            <w:color w:val="auto"/>
          </w:rPr>
          <w:delText>CBD_temp</w:delText>
        </w:r>
      </w:del>
      <w:r w:rsidR="00221A64" w:rsidRPr="00FE1F00">
        <w:rPr>
          <w:color w:val="auto"/>
        </w:rPr>
        <w:t>). These lower water temperatures are expected to have a negligible</w:t>
      </w:r>
      <w:del w:id="6386" w:author="Wilder, Rick" w:date="2021-07-09T12:35:00Z">
        <w:r w:rsidR="00221A64" w:rsidRPr="00FE1F00">
          <w:rPr>
            <w:color w:val="auto"/>
          </w:rPr>
          <w:delText xml:space="preserve">, and possibly marginally beneficial, </w:delText>
        </w:r>
      </w:del>
      <w:ins w:id="6387" w:author="Wilder, Rick" w:date="2021-07-09T12:36:00Z">
        <w:r>
          <w:rPr>
            <w:color w:val="auto"/>
          </w:rPr>
          <w:t xml:space="preserve"> </w:t>
        </w:r>
      </w:ins>
      <w:r w:rsidR="00221A64" w:rsidRPr="00FE1F00">
        <w:rPr>
          <w:color w:val="auto"/>
        </w:rPr>
        <w:t>effect on adult fall-run and late fall</w:t>
      </w:r>
      <w:ins w:id="6388" w:author="Hughes, Jessica" w:date="2021-06-30T21:07:00Z">
        <w:r w:rsidR="007D2433">
          <w:rPr>
            <w:color w:val="auto"/>
          </w:rPr>
          <w:t>–</w:t>
        </w:r>
      </w:ins>
      <w:del w:id="6389" w:author="Hughes, Jessica" w:date="2021-06-30T21:07:00Z">
        <w:r w:rsidR="00221A64" w:rsidRPr="00FE1F00" w:rsidDel="007D2433">
          <w:rPr>
            <w:color w:val="auto"/>
          </w:rPr>
          <w:delText>-</w:delText>
        </w:r>
      </w:del>
      <w:r w:rsidR="00221A64" w:rsidRPr="00FE1F00">
        <w:rPr>
          <w:color w:val="auto"/>
        </w:rPr>
        <w:t xml:space="preserve">run Chinook salmon in the Yolo Bypass and would </w:t>
      </w:r>
      <w:del w:id="6390" w:author="Wilder, Rick" w:date="2021-07-09T09:33:00Z">
        <w:r w:rsidR="00221A64" w:rsidRPr="00FE1F00">
          <w:rPr>
            <w:color w:val="auto"/>
          </w:rPr>
          <w:delText>have no</w:delText>
        </w:r>
      </w:del>
      <w:ins w:id="6391" w:author="Wilder, Rick" w:date="2021-07-09T09:33:00Z">
        <w:r>
          <w:rPr>
            <w:color w:val="auto"/>
          </w:rPr>
          <w:t>not be expected to have</w:t>
        </w:r>
      </w:ins>
      <w:r w:rsidR="00221A64" w:rsidRPr="00FE1F00">
        <w:rPr>
          <w:color w:val="auto"/>
        </w:rPr>
        <w:t xml:space="preserve"> lethal effects on juvenile late fall</w:t>
      </w:r>
      <w:ins w:id="6392" w:author="Hughes, Jessica" w:date="2021-06-30T21:07:00Z">
        <w:r w:rsidR="007D2433">
          <w:rPr>
            <w:color w:val="auto"/>
          </w:rPr>
          <w:t>–</w:t>
        </w:r>
      </w:ins>
      <w:del w:id="6393" w:author="Hughes, Jessica" w:date="2021-06-30T21:07:00Z">
        <w:r w:rsidR="00221A64" w:rsidRPr="00FE1F00" w:rsidDel="007D2433">
          <w:rPr>
            <w:color w:val="auto"/>
          </w:rPr>
          <w:delText>-</w:delText>
        </w:r>
      </w:del>
      <w:r w:rsidR="00221A64" w:rsidRPr="00FE1F00">
        <w:rPr>
          <w:color w:val="auto"/>
        </w:rPr>
        <w:t xml:space="preserve">run Chinook salmon. Lower temperatures could reduce the growth of juveniles somewhat due to reduced metabolism. However, the small reduction in water temperatures is expected to occur in a limited area of the Yolo Bypass before it equilibrates with atmospheric temperatures. As a result, temperature effects in the Yolo Bypass due to Sites Reservoir releases </w:t>
      </w:r>
      <w:r w:rsidR="00221A64">
        <w:rPr>
          <w:color w:val="auto"/>
        </w:rPr>
        <w:t xml:space="preserve">under </w:t>
      </w:r>
      <w:r w:rsidR="00221A64" w:rsidRPr="00FE1F00">
        <w:rPr>
          <w:color w:val="auto"/>
        </w:rPr>
        <w:t>Alternatives 1A, 1B, 2, and 3 would be minimal at a population level for fall-run/late fall</w:t>
      </w:r>
      <w:ins w:id="6394" w:author="Hughes, Jessica" w:date="2021-06-30T21:07:00Z">
        <w:r w:rsidR="007D2433">
          <w:rPr>
            <w:color w:val="auto"/>
          </w:rPr>
          <w:t>–</w:t>
        </w:r>
      </w:ins>
      <w:del w:id="6395" w:author="Hughes, Jessica" w:date="2021-06-30T21:07:00Z">
        <w:r w:rsidR="00221A64" w:rsidRPr="00FE1F00" w:rsidDel="007D2433">
          <w:rPr>
            <w:color w:val="auto"/>
          </w:rPr>
          <w:delText>-</w:delText>
        </w:r>
      </w:del>
      <w:r w:rsidR="00221A64" w:rsidRPr="00FE1F00">
        <w:rPr>
          <w:color w:val="auto"/>
        </w:rPr>
        <w:t>run Chinook salmon.</w:t>
      </w:r>
    </w:p>
    <w:p w14:paraId="46ACF027" w14:textId="4A23B159" w:rsidR="00015DD1" w:rsidRPr="0058027F" w:rsidRDefault="00221A64" w:rsidP="00015DD1">
      <w:pPr>
        <w:pStyle w:val="BodyText"/>
        <w:rPr>
          <w:color w:val="000000" w:themeColor="text1"/>
        </w:rPr>
      </w:pPr>
      <w:r w:rsidRPr="00FE1F00">
        <w:rPr>
          <w:color w:val="auto"/>
        </w:rPr>
        <w:t xml:space="preserve">As discussed in Impact Fish-2, temperature changes </w:t>
      </w:r>
      <w:r>
        <w:rPr>
          <w:color w:val="auto"/>
        </w:rPr>
        <w:t xml:space="preserve">under </w:t>
      </w:r>
      <w:r w:rsidRPr="00FE1F00">
        <w:rPr>
          <w:color w:val="auto"/>
        </w:rPr>
        <w:t xml:space="preserve">Alternatives 1A, 1B, 2, and 3 due to Sites Reservoir releases in the </w:t>
      </w:r>
      <w:r>
        <w:rPr>
          <w:color w:val="000000" w:themeColor="text1"/>
        </w:rPr>
        <w:t xml:space="preserve">Sacramento River below the Yolo Bypass, and </w:t>
      </w:r>
      <w:r w:rsidR="003338C0">
        <w:rPr>
          <w:color w:val="000000" w:themeColor="text1"/>
        </w:rPr>
        <w:t xml:space="preserve">the </w:t>
      </w:r>
      <w:r>
        <w:rPr>
          <w:color w:val="000000" w:themeColor="text1"/>
        </w:rPr>
        <w:t>effects to fall-run/late fall</w:t>
      </w:r>
      <w:ins w:id="6396" w:author="Hughes, Jessica" w:date="2021-06-30T21:07:00Z">
        <w:r w:rsidR="007D2433">
          <w:rPr>
            <w:color w:val="000000" w:themeColor="text1"/>
          </w:rPr>
          <w:t>–</w:t>
        </w:r>
      </w:ins>
      <w:del w:id="6397" w:author="Hughes, Jessica" w:date="2021-06-30T21:07:00Z">
        <w:r w:rsidDel="007D2433">
          <w:rPr>
            <w:color w:val="000000" w:themeColor="text1"/>
          </w:rPr>
          <w:delText>-</w:delText>
        </w:r>
      </w:del>
      <w:r>
        <w:rPr>
          <w:color w:val="000000" w:themeColor="text1"/>
        </w:rPr>
        <w:t xml:space="preserve">run Chinook salmon, would be </w:t>
      </w:r>
      <w:del w:id="6398" w:author="Wilder, Rick" w:date="2021-07-09T10:02:00Z">
        <w:r>
          <w:rPr>
            <w:color w:val="000000" w:themeColor="text1"/>
          </w:rPr>
          <w:delText xml:space="preserve">minimal </w:delText>
        </w:r>
      </w:del>
      <w:ins w:id="6399" w:author="Wilder, Rick" w:date="2021-07-09T10:02:00Z">
        <w:r w:rsidR="009A3C28">
          <w:rPr>
            <w:color w:val="000000" w:themeColor="text1"/>
          </w:rPr>
          <w:t xml:space="preserve">inconsequential </w:t>
        </w:r>
      </w:ins>
      <w:r>
        <w:rPr>
          <w:color w:val="000000" w:themeColor="text1"/>
        </w:rPr>
        <w:t>due to the small proportion of Sacramento River water in this reach coming off the Yolo Bypass.</w:t>
      </w:r>
    </w:p>
    <w:p w14:paraId="7385D019" w14:textId="254FC4F7" w:rsidR="00015DD1" w:rsidRDefault="00015DD1" w:rsidP="00AF3D43">
      <w:pPr>
        <w:pStyle w:val="ImpactSub-Head3"/>
      </w:pPr>
      <w:r>
        <w:lastRenderedPageBreak/>
        <w:t>Feather River</w:t>
      </w:r>
    </w:p>
    <w:p w14:paraId="0043F45A" w14:textId="2973FD6E" w:rsidR="00D63544" w:rsidRPr="00413296" w:rsidRDefault="00D63544" w:rsidP="00E777EB">
      <w:pPr>
        <w:pStyle w:val="ImpactSub-Head4"/>
      </w:pPr>
      <w:r>
        <w:t>Far-Field Effects</w:t>
      </w:r>
    </w:p>
    <w:p w14:paraId="31186F3A" w14:textId="77777777" w:rsidR="00D63544" w:rsidRDefault="00D63544" w:rsidP="00D63544">
      <w:pPr>
        <w:pStyle w:val="ImpactSub-Head5"/>
      </w:pPr>
      <w:r>
        <w:t>Temperature Effects</w:t>
      </w:r>
    </w:p>
    <w:p w14:paraId="7F057C30" w14:textId="361DE655" w:rsidR="00271718" w:rsidRDefault="00271718" w:rsidP="00D4594A">
      <w:pPr>
        <w:pStyle w:val="BodyText"/>
      </w:pPr>
      <w:ins w:id="6400" w:author="Wilder, Rick" w:date="2021-07-09T09:28:00Z">
        <w:r>
          <w:t xml:space="preserve">Operation of Sites Reservoir has the potential to change water temperatures in the Feather River that could affect </w:t>
        </w:r>
      </w:ins>
      <w:ins w:id="6401" w:author="Wilder, Rick" w:date="2021-07-09T09:29:00Z">
        <w:r>
          <w:t>the life stages of fall-run Chinook salmon present</w:t>
        </w:r>
      </w:ins>
      <w:ins w:id="6402" w:author="Wilder, Rick" w:date="2021-07-09T09:28:00Z">
        <w:r>
          <w:t>. As described in Appendix 11B, the two methods used to analyze temperature-related effects to winter-run Chinook salmon non-natal rearing in the Feather River were</w:t>
        </w:r>
      </w:ins>
      <w:ins w:id="6403" w:author="Wilder, Rick" w:date="2021-07-09T10:46:00Z">
        <w:r>
          <w:t>:</w:t>
        </w:r>
      </w:ins>
      <w:ins w:id="6404" w:author="Wilder, Rick" w:date="2021-07-09T09:28:00Z">
        <w:r>
          <w:t xml:space="preserve"> (1) </w:t>
        </w:r>
        <w:r w:rsidRPr="0062122E">
          <w:t>Physical Model Output Characterization</w:t>
        </w:r>
        <w:r>
          <w:t xml:space="preserve">; and (2) </w:t>
        </w:r>
        <w:r w:rsidRPr="0062122E">
          <w:t xml:space="preserve">Water Temperature Index Value/Range </w:t>
        </w:r>
        <w:r>
          <w:t xml:space="preserve">Exceedance </w:t>
        </w:r>
        <w:r w:rsidRPr="0062122E">
          <w:t>Analysis</w:t>
        </w:r>
        <w:r>
          <w:t>.</w:t>
        </w:r>
        <w:r w:rsidRPr="006951CB">
          <w:t xml:space="preserve"> </w:t>
        </w:r>
        <w:r>
          <w:t>More details on these methods are provided in Appendix 11B</w:t>
        </w:r>
      </w:ins>
      <w:r>
        <w:t>.</w:t>
      </w:r>
    </w:p>
    <w:p w14:paraId="116FC99B" w14:textId="39D18178" w:rsidR="00D63544" w:rsidRDefault="00271718" w:rsidP="00D4594A">
      <w:pPr>
        <w:pStyle w:val="BodyText"/>
      </w:pPr>
      <w:ins w:id="6405" w:author="Wilder, Rick" w:date="2021-07-09T09:28:00Z">
        <w:r>
          <w:t>The Sites Authority evaluated water temperature model outputs during the</w:t>
        </w:r>
      </w:ins>
      <w:ins w:id="6406" w:author="Wilder, Rick" w:date="2021-07-09T09:29:00Z">
        <w:r w:rsidRPr="00E4686D">
          <w:t xml:space="preserve"> </w:t>
        </w:r>
        <w:r>
          <w:t xml:space="preserve">period of presence and in the locations of each life stage of </w:t>
        </w:r>
      </w:ins>
      <w:ins w:id="6407" w:author="Wilder, Rick" w:date="2021-07-09T10:24:00Z">
        <w:r>
          <w:t>fall</w:t>
        </w:r>
      </w:ins>
      <w:ins w:id="6408" w:author="Wilder, Rick" w:date="2021-07-09T09:29:00Z">
        <w:r>
          <w:t xml:space="preserve">-run Chinook salmon in the Feather River (see Appendix 11B, Table </w:t>
        </w:r>
      </w:ins>
      <w:r>
        <w:t>11B-3</w:t>
      </w:r>
      <w:ins w:id="6409" w:author="Wilder, Rick" w:date="2021-07-09T09:29:00Z">
        <w:r>
          <w:t xml:space="preserve"> for timing and locations). </w:t>
        </w:r>
      </w:ins>
      <w:r w:rsidR="00D63544">
        <w:t>Visual observation of exceedance plots and differences in modeled mean monthly temperatures by water year type between alternatives and the NAA in the Feather River LFC below the Fish Barrier Dam and in the HFC at Gridley Bridge indicates that water temperatures would be predominantly similar among alternatives during the period of presence of each life stage of fall-run Chinook salmon (Appendix 6C,</w:t>
      </w:r>
      <w:del w:id="6410" w:author="Hughes, Jessica" w:date="2021-07-02T07:08:00Z">
        <w:r w:rsidR="00D63544" w:rsidDel="00D626B4">
          <w:delText xml:space="preserve"> </w:delText>
        </w:r>
        <w:r w:rsidR="00D63544" w:rsidRPr="00C761A5" w:rsidDel="00D626B4">
          <w:rPr>
            <w:i/>
            <w:iCs/>
          </w:rPr>
          <w:delText>River Temperature Modeling (HEC5Q and Reclamation Temperature Model)</w:delText>
        </w:r>
        <w:r w:rsidR="00D63544" w:rsidDel="00D626B4">
          <w:delText>,</w:delText>
        </w:r>
      </w:del>
      <w:r w:rsidR="00D63544">
        <w:t xml:space="preserve"> Tables </w:t>
      </w:r>
      <w:r w:rsidR="00D63544" w:rsidRPr="00FC729A">
        <w:t>6C-1</w:t>
      </w:r>
      <w:r w:rsidR="00D63544">
        <w:t>6</w:t>
      </w:r>
      <w:r w:rsidR="00D63544" w:rsidRPr="00FC729A">
        <w:t>-1a to 6C-1</w:t>
      </w:r>
      <w:r w:rsidR="00D63544">
        <w:t>6</w:t>
      </w:r>
      <w:r w:rsidR="00D63544" w:rsidRPr="00FC729A">
        <w:t>-4c</w:t>
      </w:r>
      <w:r w:rsidR="00D63544">
        <w:t>, Tables</w:t>
      </w:r>
      <w:r w:rsidR="00D63544" w:rsidRPr="00FC729A">
        <w:t>6C-18-1a to 6C-</w:t>
      </w:r>
      <w:r w:rsidR="00D63544" w:rsidRPr="00221700">
        <w:t>18-4c; Figures</w:t>
      </w:r>
      <w:r w:rsidR="00D63544" w:rsidRPr="00FC729A">
        <w:t xml:space="preserve"> 6C-1</w:t>
      </w:r>
      <w:r w:rsidR="00D63544">
        <w:t>6</w:t>
      </w:r>
      <w:r w:rsidR="00D63544" w:rsidRPr="00FC729A">
        <w:t>-1 to 6C-1</w:t>
      </w:r>
      <w:r w:rsidR="00D63544">
        <w:t>6</w:t>
      </w:r>
      <w:r w:rsidR="00D63544" w:rsidRPr="00FC729A">
        <w:t xml:space="preserve">-18, </w:t>
      </w:r>
      <w:r w:rsidR="00D63544">
        <w:t xml:space="preserve">Figures </w:t>
      </w:r>
      <w:r w:rsidR="00D63544" w:rsidRPr="00FC729A">
        <w:t>6C-18-1 to 6C-18-18</w:t>
      </w:r>
      <w:r w:rsidR="00D63544">
        <w:t>).</w:t>
      </w:r>
      <w:r w:rsidR="00D63544" w:rsidRPr="00C002F9">
        <w:t xml:space="preserve"> </w:t>
      </w:r>
      <w:r w:rsidR="00D63544">
        <w:t xml:space="preserve">At both locations, mean monthly water temperatures for all months within all water year types under </w:t>
      </w:r>
      <w:del w:id="6411" w:author="Hughes, Jessica" w:date="2021-07-01T10:21:00Z">
        <w:r w:rsidR="00D63544" w:rsidDel="008647EC">
          <w:delText>Alt 1A and Alt 1B</w:delText>
        </w:r>
      </w:del>
      <w:ins w:id="6412" w:author="Hughes, Jessica" w:date="2021-07-01T10:21:00Z">
        <w:r w:rsidR="008647EC">
          <w:t>Alternatives 1A and 1B</w:t>
        </w:r>
      </w:ins>
      <w:r w:rsidR="00D63544">
        <w:t xml:space="preserve"> were within </w:t>
      </w:r>
      <w:del w:id="6413" w:author="Hughes, Jessica" w:date="2021-07-01T13:47:00Z">
        <w:r w:rsidR="00D63544" w:rsidDel="00454A25">
          <w:rPr>
            <w:rFonts w:cs="Times New Roman"/>
          </w:rPr>
          <w:delText>±</w:delText>
        </w:r>
      </w:del>
      <w:r w:rsidR="00D63544">
        <w:t>1</w:t>
      </w:r>
      <w:r w:rsidR="00D63544">
        <w:rPr>
          <w:rFonts w:cs="Times New Roman"/>
        </w:rPr>
        <w:t>°</w:t>
      </w:r>
      <w:r w:rsidR="00D63544">
        <w:t xml:space="preserve">F of the NAA. Water temperature modeling results for </w:t>
      </w:r>
      <w:del w:id="6414" w:author="Hughes, Jessica" w:date="2021-07-01T10:23:00Z">
        <w:r w:rsidR="00D63544" w:rsidDel="008647EC">
          <w:delText>Alt 2 and Alt 3</w:delText>
        </w:r>
      </w:del>
      <w:ins w:id="6415" w:author="Hughes, Jessica" w:date="2021-07-01T10:23:00Z">
        <w:r w:rsidR="008647EC">
          <w:t>Alternatives 2 and 3</w:t>
        </w:r>
      </w:ins>
      <w:r w:rsidR="00D63544">
        <w:t xml:space="preserve"> were similar to those of </w:t>
      </w:r>
      <w:del w:id="6416" w:author="Hughes, Jessica" w:date="2021-07-01T11:27:00Z">
        <w:r w:rsidR="00D63544" w:rsidDel="00693886">
          <w:delText>Alt 1</w:delText>
        </w:r>
      </w:del>
      <w:ins w:id="6417" w:author="Hughes, Jessica" w:date="2021-07-01T11:27:00Z">
        <w:r w:rsidR="00693886">
          <w:t>Alternative 1</w:t>
        </w:r>
      </w:ins>
      <w:r w:rsidR="00D63544">
        <w:t xml:space="preserve"> at both locations.</w:t>
      </w:r>
      <w:r w:rsidRPr="00271718">
        <w:t xml:space="preserve"> </w:t>
      </w:r>
      <w:ins w:id="6418" w:author="Wilder, Rick" w:date="2021-07-09T10:28:00Z">
        <w:r>
          <w:t>These results suggest that temperature-related effects to fall-run Chinook salmon in the Feather River would be negligible</w:t>
        </w:r>
      </w:ins>
      <w:r>
        <w:t>.</w:t>
      </w:r>
    </w:p>
    <w:p w14:paraId="0896085E" w14:textId="4D5AAA58" w:rsidR="00D63544" w:rsidRDefault="00D63544" w:rsidP="00D63544">
      <w:pPr>
        <w:pStyle w:val="BodyText"/>
      </w:pPr>
      <w:r>
        <w:t xml:space="preserve">Results of the analysis of </w:t>
      </w:r>
      <w:r w:rsidRPr="00E2608A">
        <w:t>exceedance above water temperature index values for fall-run Chinook salmon in the Feather River from Appendix 11B,</w:t>
      </w:r>
      <w:del w:id="6419" w:author="Hughes, Jessica" w:date="2021-07-02T07:08:00Z">
        <w:r w:rsidRPr="00E2608A" w:rsidDel="00D626B4">
          <w:delText xml:space="preserve"> </w:delText>
        </w:r>
        <w:r w:rsidRPr="00E2608A" w:rsidDel="00D626B4">
          <w:rPr>
            <w:i/>
            <w:iCs/>
          </w:rPr>
          <w:delText>Fisheries Impact Assessment Methods</w:delText>
        </w:r>
        <w:r w:rsidRPr="00E2608A" w:rsidDel="00D626B4">
          <w:delText>,</w:delText>
        </w:r>
      </w:del>
      <w:r w:rsidRPr="00E2608A">
        <w:t xml:space="preserve"> Table </w:t>
      </w:r>
      <w:ins w:id="6420" w:author="Rojas, LeAnne" w:date="2021-07-09T17:40:00Z">
        <w:r w:rsidR="00BC30E3">
          <w:t>11B-3</w:t>
        </w:r>
      </w:ins>
      <w:del w:id="6421" w:author="Rojas, LeAnne" w:date="2021-07-09T17:40:00Z">
        <w:r w:rsidRPr="00E2608A">
          <w:delText>X</w:delText>
        </w:r>
      </w:del>
      <w:r w:rsidRPr="00E2608A">
        <w:t xml:space="preserve"> are presented in Appendix 11D,</w:t>
      </w:r>
      <w:del w:id="6422" w:author="Hughes, Jessica" w:date="2021-07-02T07:08:00Z">
        <w:r w:rsidRPr="00E2608A" w:rsidDel="00D626B4">
          <w:delText xml:space="preserve"> </w:delText>
        </w:r>
        <w:r w:rsidRPr="00E2608A" w:rsidDel="00D626B4">
          <w:rPr>
            <w:i/>
            <w:iCs/>
          </w:rPr>
          <w:delText>Fisheries Water Temperature Assessment,</w:delText>
        </w:r>
      </w:del>
      <w:r w:rsidRPr="00E2608A">
        <w:t xml:space="preserve"> Table </w:t>
      </w:r>
      <w:ins w:id="6423" w:author="Rojas, LeAnne" w:date="2021-07-09T17:40:00Z">
        <w:r w:rsidR="00BC30E3">
          <w:t>11D-79</w:t>
        </w:r>
      </w:ins>
      <w:del w:id="6424" w:author="Rojas, LeAnne" w:date="2021-07-09T17:40:00Z">
        <w:r w:rsidRPr="00E2608A">
          <w:delText>X</w:delText>
        </w:r>
      </w:del>
      <w:r w:rsidRPr="00E2608A">
        <w:t xml:space="preserve"> through Table </w:t>
      </w:r>
      <w:ins w:id="6425" w:author="Rojas, LeAnne" w:date="2021-07-09T17:40:00Z">
        <w:r w:rsidR="00BC30E3">
          <w:t>11D-86</w:t>
        </w:r>
      </w:ins>
      <w:del w:id="6426" w:author="Rojas, LeAnne" w:date="2021-07-09T17:40:00Z">
        <w:r w:rsidRPr="00E2608A">
          <w:delText>X</w:delText>
        </w:r>
      </w:del>
      <w:r w:rsidRPr="00E2608A">
        <w:t xml:space="preserve"> and summarized in Table 11-</w:t>
      </w:r>
      <w:ins w:id="6427" w:author="Rojas, LeAnne" w:date="2021-07-07T00:17:00Z">
        <w:r w:rsidR="003E5904">
          <w:t>32</w:t>
        </w:r>
      </w:ins>
      <w:del w:id="6428" w:author="Rojas, LeAnne" w:date="2021-07-07T00:17:00Z">
        <w:r w:rsidRPr="00E2608A" w:rsidDel="003E5904">
          <w:delText>temp6.</w:delText>
        </w:r>
      </w:del>
      <w:r w:rsidRPr="00E2608A">
        <w:t xml:space="preserve"> For each life stage and at both locations evaluated, there were no month and water year type combinations</w:t>
      </w:r>
      <w:r>
        <w:t xml:space="preserve"> in which both: (1) the percent of months that exceeded the index values was more than 5% greater</w:t>
      </w:r>
      <w:r w:rsidRPr="00085D36">
        <w:t xml:space="preserve"> </w:t>
      </w:r>
      <w:r>
        <w:t>under the alternative than under the NAA</w:t>
      </w:r>
      <w:ins w:id="6429" w:author="Hughes, Jessica" w:date="2021-07-02T07:09:00Z">
        <w:r w:rsidR="00D626B4">
          <w:t>;</w:t>
        </w:r>
      </w:ins>
      <w:del w:id="6430" w:author="Hughes, Jessica" w:date="2021-07-02T07:09:00Z">
        <w:r w:rsidDel="00D626B4">
          <w:delText>,</w:delText>
        </w:r>
      </w:del>
      <w:r>
        <w:t xml:space="preserve"> and (2) the exceedance per month was more than 0.5</w:t>
      </w:r>
      <w:r>
        <w:rPr>
          <w:rFonts w:cs="Times New Roman"/>
        </w:rPr>
        <w:t>°</w:t>
      </w:r>
      <w:r>
        <w:t>F</w:t>
      </w:r>
      <w:r w:rsidRPr="00085D36">
        <w:t xml:space="preserve"> </w:t>
      </w:r>
      <w:r>
        <w:t>greater under the alternative than under the NAA.</w:t>
      </w:r>
      <w:r w:rsidRPr="005B557F">
        <w:t xml:space="preserve"> </w:t>
      </w:r>
      <w:r>
        <w:t xml:space="preserve">Results of the exceedance analysis for </w:t>
      </w:r>
      <w:del w:id="6431" w:author="Hughes, Jessica" w:date="2021-07-01T10:23:00Z">
        <w:r w:rsidDel="008647EC">
          <w:delText>Alt 2 and Alt 3</w:delText>
        </w:r>
      </w:del>
      <w:ins w:id="6432" w:author="Hughes, Jessica" w:date="2021-07-01T10:23:00Z">
        <w:r w:rsidR="008647EC">
          <w:t>Alternatives 2 and 3</w:t>
        </w:r>
      </w:ins>
      <w:r>
        <w:t xml:space="preserve"> are similar to </w:t>
      </w:r>
      <w:del w:id="6433" w:author="Hughes, Jessica" w:date="2021-07-01T11:41:00Z">
        <w:r w:rsidDel="003F2273">
          <w:delText>Alt 1</w:delText>
        </w:r>
      </w:del>
      <w:ins w:id="6434" w:author="Hughes, Jessica" w:date="2021-07-01T11:41:00Z">
        <w:r w:rsidR="003F2273">
          <w:t>Alternative 1</w:t>
        </w:r>
      </w:ins>
      <w:r>
        <w:t xml:space="preserve"> with no month and water year type combinations in which both criteria were met for any life stage at both locations.</w:t>
      </w:r>
      <w:r w:rsidR="00271718" w:rsidRPr="00271718">
        <w:t xml:space="preserve"> </w:t>
      </w:r>
      <w:ins w:id="6435" w:author="Wilder, Rick" w:date="2021-07-09T10:28:00Z">
        <w:r w:rsidR="00271718">
          <w:t xml:space="preserve">These results indicate that temperature-related effects to fall-run Chinook salmon in the </w:t>
        </w:r>
      </w:ins>
      <w:ins w:id="6436" w:author="Wilder, Rick" w:date="2021-07-09T10:29:00Z">
        <w:r w:rsidR="00271718">
          <w:t>Feather</w:t>
        </w:r>
      </w:ins>
      <w:ins w:id="6437" w:author="Wilder, Rick" w:date="2021-07-09T10:28:00Z">
        <w:r w:rsidR="00271718">
          <w:t xml:space="preserve"> River would be negligible</w:t>
        </w:r>
      </w:ins>
      <w:r w:rsidR="00271718">
        <w:t>.</w:t>
      </w:r>
    </w:p>
    <w:p w14:paraId="378DB0FB" w14:textId="0B53B745" w:rsidR="00D63544" w:rsidRPr="00B34E3D" w:rsidRDefault="00D63544" w:rsidP="00D63544">
      <w:pPr>
        <w:pStyle w:val="TableTitle"/>
        <w:rPr>
          <w:vertAlign w:val="superscript"/>
        </w:rPr>
      </w:pPr>
      <w:r w:rsidRPr="009F2340">
        <w:lastRenderedPageBreak/>
        <w:t>Table 11-</w:t>
      </w:r>
      <w:ins w:id="6438" w:author="Rojas, LeAnne" w:date="2021-07-07T00:17:00Z">
        <w:r w:rsidR="003E5904">
          <w:t>32</w:t>
        </w:r>
      </w:ins>
      <w:del w:id="6439" w:author="Rojas, LeAnne" w:date="2021-07-07T00:17:00Z">
        <w:r w:rsidDel="003E5904">
          <w:delText>temp6</w:delText>
        </w:r>
      </w:del>
      <w:r w:rsidRPr="009F2340">
        <w:t xml:space="preserve">. </w:t>
      </w:r>
      <w:r>
        <w:t xml:space="preserve">Number of month and water year type combinations that satisfy both criteria for being biologically meaningful in the water temperature index value analysis, </w:t>
      </w:r>
      <w:del w:id="6440" w:author="Wilder, Rick" w:date="2021-07-09T10:07:00Z">
        <w:r>
          <w:delText>Spring</w:delText>
        </w:r>
      </w:del>
      <w:ins w:id="6441" w:author="Wilder, Rick" w:date="2021-07-09T10:07:00Z">
        <w:r w:rsidR="00271718">
          <w:t>fall</w:t>
        </w:r>
      </w:ins>
      <w:r>
        <w:t>-run Chinook salmon, Feather River</w:t>
      </w:r>
      <w:r>
        <w:rPr>
          <w:vertAlign w:val="superscript"/>
        </w:rPr>
        <w:t>1,2,3</w:t>
      </w:r>
    </w:p>
    <w:tbl>
      <w:tblPr>
        <w:tblW w:w="10975" w:type="dxa"/>
        <w:tblLook w:val="04A0" w:firstRow="1" w:lastRow="0" w:firstColumn="1" w:lastColumn="0" w:noHBand="0" w:noVBand="1"/>
      </w:tblPr>
      <w:tblGrid>
        <w:gridCol w:w="1166"/>
        <w:gridCol w:w="534"/>
        <w:gridCol w:w="717"/>
        <w:gridCol w:w="495"/>
        <w:gridCol w:w="588"/>
        <w:gridCol w:w="540"/>
        <w:gridCol w:w="540"/>
        <w:gridCol w:w="806"/>
        <w:gridCol w:w="628"/>
        <w:gridCol w:w="717"/>
        <w:gridCol w:w="717"/>
        <w:gridCol w:w="495"/>
        <w:gridCol w:w="515"/>
        <w:gridCol w:w="629"/>
        <w:gridCol w:w="540"/>
        <w:gridCol w:w="629"/>
        <w:gridCol w:w="719"/>
      </w:tblGrid>
      <w:tr w:rsidR="00271718" w:rsidRPr="003A7D62" w14:paraId="22F14E66" w14:textId="77777777" w:rsidTr="00064859">
        <w:trPr>
          <w:cantSplit/>
          <w:trHeight w:val="1610"/>
          <w:ins w:id="6442" w:author="Wilder, Rick" w:date="2021-07-09T10:10:00Z"/>
        </w:trPr>
        <w:tc>
          <w:tcPr>
            <w:tcW w:w="11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2AB4F8" w14:textId="77777777" w:rsidR="00271718" w:rsidRPr="003A7D62" w:rsidRDefault="00271718" w:rsidP="00064859">
            <w:pPr>
              <w:jc w:val="center"/>
              <w:rPr>
                <w:ins w:id="6443" w:author="Wilder, Rick" w:date="2021-07-09T10:10:00Z"/>
                <w:rFonts w:ascii="Segoe UI" w:hAnsi="Segoe UI" w:cs="Segoe UI"/>
                <w:b/>
                <w:bCs/>
                <w:color w:val="000000"/>
                <w:sz w:val="20"/>
                <w:szCs w:val="20"/>
              </w:rPr>
            </w:pPr>
            <w:ins w:id="6444" w:author="Wilder, Rick" w:date="2021-07-09T10:10:00Z">
              <w:r w:rsidRPr="003A7D62">
                <w:rPr>
                  <w:rFonts w:ascii="Segoe UI" w:hAnsi="Segoe UI" w:cs="Segoe UI"/>
                  <w:b/>
                  <w:bCs/>
                  <w:color w:val="000000"/>
                  <w:sz w:val="20"/>
                  <w:szCs w:val="20"/>
                </w:rPr>
                <w:t>Location</w:t>
              </w:r>
            </w:ins>
          </w:p>
        </w:tc>
        <w:tc>
          <w:tcPr>
            <w:tcW w:w="2334" w:type="dxa"/>
            <w:gridSpan w:val="4"/>
            <w:tcBorders>
              <w:top w:val="single" w:sz="8" w:space="0" w:color="auto"/>
              <w:left w:val="nil"/>
              <w:bottom w:val="single" w:sz="4" w:space="0" w:color="auto"/>
              <w:right w:val="single" w:sz="8" w:space="0" w:color="000000"/>
            </w:tcBorders>
            <w:shd w:val="clear" w:color="auto" w:fill="auto"/>
            <w:vAlign w:val="center"/>
            <w:hideMark/>
          </w:tcPr>
          <w:p w14:paraId="266D72CD" w14:textId="77777777" w:rsidR="00271718" w:rsidRPr="003A7D62" w:rsidRDefault="00271718" w:rsidP="00064859">
            <w:pPr>
              <w:jc w:val="center"/>
              <w:rPr>
                <w:ins w:id="6445" w:author="Wilder, Rick" w:date="2021-07-09T10:10:00Z"/>
                <w:rFonts w:ascii="Segoe UI" w:hAnsi="Segoe UI" w:cs="Segoe UI"/>
                <w:b/>
                <w:bCs/>
                <w:color w:val="000000"/>
                <w:sz w:val="20"/>
                <w:szCs w:val="20"/>
              </w:rPr>
            </w:pPr>
            <w:ins w:id="6446" w:author="Wilder, Rick" w:date="2021-07-09T10:10:00Z">
              <w:r w:rsidRPr="003A7D62">
                <w:rPr>
                  <w:rFonts w:ascii="Segoe UI" w:hAnsi="Segoe UI" w:cs="Segoe UI"/>
                  <w:b/>
                  <w:bCs/>
                  <w:color w:val="000000"/>
                  <w:sz w:val="20"/>
                  <w:szCs w:val="20"/>
                </w:rPr>
                <w:t>Spawning and Egg Incubation</w:t>
              </w:r>
            </w:ins>
          </w:p>
        </w:tc>
        <w:tc>
          <w:tcPr>
            <w:tcW w:w="2514" w:type="dxa"/>
            <w:gridSpan w:val="4"/>
            <w:tcBorders>
              <w:top w:val="single" w:sz="8" w:space="0" w:color="auto"/>
              <w:left w:val="nil"/>
              <w:bottom w:val="single" w:sz="4" w:space="0" w:color="auto"/>
              <w:right w:val="single" w:sz="8" w:space="0" w:color="000000"/>
            </w:tcBorders>
            <w:shd w:val="clear" w:color="auto" w:fill="auto"/>
            <w:vAlign w:val="center"/>
            <w:hideMark/>
          </w:tcPr>
          <w:p w14:paraId="4FD9DABE" w14:textId="77777777" w:rsidR="00271718" w:rsidRPr="003A7D62" w:rsidRDefault="00271718" w:rsidP="00064859">
            <w:pPr>
              <w:jc w:val="center"/>
              <w:rPr>
                <w:ins w:id="6447" w:author="Wilder, Rick" w:date="2021-07-09T10:10:00Z"/>
                <w:rFonts w:ascii="Segoe UI" w:hAnsi="Segoe UI" w:cs="Segoe UI"/>
                <w:b/>
                <w:bCs/>
                <w:color w:val="000000"/>
                <w:sz w:val="20"/>
                <w:szCs w:val="20"/>
              </w:rPr>
            </w:pPr>
            <w:ins w:id="6448" w:author="Wilder, Rick" w:date="2021-07-09T10:10:00Z">
              <w:r w:rsidRPr="003A7D62">
                <w:rPr>
                  <w:rFonts w:ascii="Segoe UI" w:hAnsi="Segoe UI" w:cs="Segoe UI"/>
                  <w:b/>
                  <w:bCs/>
                  <w:color w:val="000000"/>
                  <w:sz w:val="20"/>
                  <w:szCs w:val="20"/>
                </w:rPr>
                <w:t>Juvenile Rearing and Migration</w:t>
              </w:r>
            </w:ins>
          </w:p>
        </w:tc>
        <w:tc>
          <w:tcPr>
            <w:tcW w:w="2444" w:type="dxa"/>
            <w:gridSpan w:val="4"/>
            <w:tcBorders>
              <w:top w:val="single" w:sz="8" w:space="0" w:color="auto"/>
              <w:left w:val="nil"/>
              <w:bottom w:val="single" w:sz="4" w:space="0" w:color="auto"/>
              <w:right w:val="single" w:sz="8" w:space="0" w:color="000000"/>
            </w:tcBorders>
            <w:shd w:val="clear" w:color="auto" w:fill="auto"/>
            <w:vAlign w:val="center"/>
            <w:hideMark/>
          </w:tcPr>
          <w:p w14:paraId="73A994AB" w14:textId="77777777" w:rsidR="00271718" w:rsidRPr="003A7D62" w:rsidRDefault="00271718" w:rsidP="00064859">
            <w:pPr>
              <w:jc w:val="center"/>
              <w:rPr>
                <w:ins w:id="6449" w:author="Wilder, Rick" w:date="2021-07-09T10:10:00Z"/>
                <w:rFonts w:ascii="Segoe UI" w:hAnsi="Segoe UI" w:cs="Segoe UI"/>
                <w:b/>
                <w:bCs/>
                <w:color w:val="000000"/>
                <w:sz w:val="20"/>
                <w:szCs w:val="20"/>
              </w:rPr>
            </w:pPr>
            <w:ins w:id="6450" w:author="Wilder, Rick" w:date="2021-07-09T10:10:00Z">
              <w:r w:rsidRPr="003A7D62">
                <w:rPr>
                  <w:rFonts w:ascii="Segoe UI" w:hAnsi="Segoe UI" w:cs="Segoe UI"/>
                  <w:b/>
                  <w:bCs/>
                  <w:color w:val="000000"/>
                  <w:sz w:val="20"/>
                  <w:szCs w:val="20"/>
                </w:rPr>
                <w:t>Adult Immigration</w:t>
              </w:r>
            </w:ins>
          </w:p>
        </w:tc>
        <w:tc>
          <w:tcPr>
            <w:tcW w:w="2517" w:type="dxa"/>
            <w:gridSpan w:val="4"/>
            <w:tcBorders>
              <w:top w:val="single" w:sz="8" w:space="0" w:color="auto"/>
              <w:left w:val="nil"/>
              <w:bottom w:val="single" w:sz="4" w:space="0" w:color="auto"/>
              <w:right w:val="single" w:sz="8" w:space="0" w:color="000000"/>
            </w:tcBorders>
            <w:shd w:val="clear" w:color="auto" w:fill="auto"/>
            <w:vAlign w:val="center"/>
            <w:hideMark/>
          </w:tcPr>
          <w:p w14:paraId="4BB968AB" w14:textId="77777777" w:rsidR="00271718" w:rsidRPr="003A7D62" w:rsidRDefault="00271718" w:rsidP="00064859">
            <w:pPr>
              <w:jc w:val="center"/>
              <w:rPr>
                <w:ins w:id="6451" w:author="Wilder, Rick" w:date="2021-07-09T10:10:00Z"/>
                <w:rFonts w:ascii="Segoe UI" w:hAnsi="Segoe UI" w:cs="Segoe UI"/>
                <w:b/>
                <w:bCs/>
                <w:color w:val="000000"/>
                <w:sz w:val="20"/>
                <w:szCs w:val="20"/>
              </w:rPr>
            </w:pPr>
            <w:ins w:id="6452" w:author="Wilder, Rick" w:date="2021-07-09T10:10:00Z">
              <w:r w:rsidRPr="003A7D62">
                <w:rPr>
                  <w:rFonts w:ascii="Segoe UI" w:hAnsi="Segoe UI" w:cs="Segoe UI"/>
                  <w:b/>
                  <w:bCs/>
                  <w:color w:val="000000"/>
                  <w:sz w:val="20"/>
                  <w:szCs w:val="20"/>
                </w:rPr>
                <w:t>Adult Holding</w:t>
              </w:r>
            </w:ins>
          </w:p>
        </w:tc>
      </w:tr>
      <w:tr w:rsidR="00271718" w:rsidRPr="003A7D62" w14:paraId="1AB4AAEF" w14:textId="77777777" w:rsidTr="00064859">
        <w:trPr>
          <w:cantSplit/>
          <w:trHeight w:val="1610"/>
          <w:ins w:id="6453" w:author="Wilder, Rick" w:date="2021-07-09T10:10:00Z"/>
        </w:trPr>
        <w:tc>
          <w:tcPr>
            <w:tcW w:w="1166" w:type="dxa"/>
            <w:tcBorders>
              <w:top w:val="nil"/>
              <w:left w:val="single" w:sz="8" w:space="0" w:color="auto"/>
              <w:bottom w:val="single" w:sz="8" w:space="0" w:color="auto"/>
              <w:right w:val="single" w:sz="4" w:space="0" w:color="auto"/>
            </w:tcBorders>
            <w:shd w:val="clear" w:color="auto" w:fill="auto"/>
            <w:vAlign w:val="center"/>
            <w:hideMark/>
          </w:tcPr>
          <w:p w14:paraId="1E597693" w14:textId="77777777" w:rsidR="00271718" w:rsidRPr="003A7D62" w:rsidRDefault="00271718" w:rsidP="00064859">
            <w:pPr>
              <w:jc w:val="center"/>
              <w:rPr>
                <w:ins w:id="6454" w:author="Wilder, Rick" w:date="2021-07-09T10:10:00Z"/>
                <w:rFonts w:ascii="Segoe UI" w:hAnsi="Segoe UI" w:cs="Segoe UI"/>
                <w:b/>
                <w:bCs/>
                <w:color w:val="000000"/>
                <w:sz w:val="20"/>
                <w:szCs w:val="20"/>
              </w:rPr>
            </w:pPr>
            <w:ins w:id="6455" w:author="Wilder, Rick" w:date="2021-07-09T10:10:00Z">
              <w:r w:rsidRPr="003A7D62">
                <w:rPr>
                  <w:rFonts w:ascii="Segoe UI" w:hAnsi="Segoe UI" w:cs="Segoe UI"/>
                  <w:b/>
                  <w:bCs/>
                  <w:color w:val="000000"/>
                  <w:sz w:val="20"/>
                  <w:szCs w:val="20"/>
                </w:rPr>
                <w:t> </w:t>
              </w:r>
            </w:ins>
          </w:p>
        </w:tc>
        <w:tc>
          <w:tcPr>
            <w:tcW w:w="5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9269EDF" w14:textId="77777777" w:rsidR="00271718" w:rsidRPr="003A7D62" w:rsidRDefault="00271718" w:rsidP="00064859">
            <w:pPr>
              <w:ind w:left="113" w:right="113"/>
              <w:jc w:val="center"/>
              <w:rPr>
                <w:ins w:id="6456" w:author="Wilder, Rick" w:date="2021-07-09T10:10:00Z"/>
                <w:rFonts w:ascii="Segoe UI" w:hAnsi="Segoe UI" w:cs="Segoe UI"/>
                <w:b/>
                <w:bCs/>
                <w:color w:val="000000"/>
                <w:sz w:val="20"/>
                <w:szCs w:val="20"/>
              </w:rPr>
            </w:pPr>
            <w:ins w:id="6457" w:author="Wilder, Rick" w:date="2021-07-09T10:10:00Z">
              <w:r w:rsidRPr="003A7D62">
                <w:rPr>
                  <w:rFonts w:ascii="Segoe UI" w:hAnsi="Segoe UI" w:cs="Segoe UI"/>
                  <w:b/>
                  <w:bCs/>
                  <w:color w:val="000000"/>
                  <w:sz w:val="20"/>
                  <w:szCs w:val="20"/>
                </w:rPr>
                <w:t>Alt 1A</w:t>
              </w:r>
            </w:ins>
          </w:p>
        </w:tc>
        <w:tc>
          <w:tcPr>
            <w:tcW w:w="7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9A9B711" w14:textId="77777777" w:rsidR="00271718" w:rsidRPr="003A7D62" w:rsidRDefault="00271718" w:rsidP="00064859">
            <w:pPr>
              <w:ind w:left="113" w:right="113"/>
              <w:jc w:val="center"/>
              <w:rPr>
                <w:ins w:id="6458" w:author="Wilder, Rick" w:date="2021-07-09T10:10:00Z"/>
                <w:rFonts w:ascii="Segoe UI" w:hAnsi="Segoe UI" w:cs="Segoe UI"/>
                <w:b/>
                <w:bCs/>
                <w:color w:val="000000"/>
                <w:sz w:val="20"/>
                <w:szCs w:val="20"/>
              </w:rPr>
            </w:pPr>
            <w:ins w:id="6459" w:author="Wilder, Rick" w:date="2021-07-09T10:10:00Z">
              <w:r w:rsidRPr="003A7D62">
                <w:rPr>
                  <w:rFonts w:ascii="Segoe UI" w:hAnsi="Segoe UI" w:cs="Segoe UI"/>
                  <w:b/>
                  <w:bCs/>
                  <w:color w:val="000000"/>
                  <w:sz w:val="20"/>
                  <w:szCs w:val="20"/>
                </w:rPr>
                <w:t>Alt 1B</w:t>
              </w:r>
            </w:ins>
          </w:p>
        </w:tc>
        <w:tc>
          <w:tcPr>
            <w:tcW w:w="495"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E0C9C9" w14:textId="77777777" w:rsidR="00271718" w:rsidRPr="003A7D62" w:rsidRDefault="00271718" w:rsidP="00064859">
            <w:pPr>
              <w:ind w:left="113" w:right="113"/>
              <w:jc w:val="center"/>
              <w:rPr>
                <w:ins w:id="6460" w:author="Wilder, Rick" w:date="2021-07-09T10:10:00Z"/>
                <w:rFonts w:ascii="Segoe UI" w:hAnsi="Segoe UI" w:cs="Segoe UI"/>
                <w:b/>
                <w:bCs/>
                <w:color w:val="000000"/>
                <w:sz w:val="20"/>
                <w:szCs w:val="20"/>
              </w:rPr>
            </w:pPr>
            <w:ins w:id="6461" w:author="Wilder, Rick" w:date="2021-07-09T10:10:00Z">
              <w:r w:rsidRPr="003A7D62">
                <w:rPr>
                  <w:rFonts w:ascii="Segoe UI" w:hAnsi="Segoe UI" w:cs="Segoe UI"/>
                  <w:b/>
                  <w:bCs/>
                  <w:color w:val="000000"/>
                  <w:sz w:val="20"/>
                  <w:szCs w:val="20"/>
                </w:rPr>
                <w:t>Alt 2</w:t>
              </w:r>
            </w:ins>
          </w:p>
        </w:tc>
        <w:tc>
          <w:tcPr>
            <w:tcW w:w="58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0AA1038" w14:textId="77777777" w:rsidR="00271718" w:rsidRPr="003A7D62" w:rsidRDefault="00271718" w:rsidP="00064859">
            <w:pPr>
              <w:ind w:left="113" w:right="113"/>
              <w:jc w:val="center"/>
              <w:rPr>
                <w:ins w:id="6462" w:author="Wilder, Rick" w:date="2021-07-09T10:10:00Z"/>
                <w:rFonts w:ascii="Segoe UI" w:hAnsi="Segoe UI" w:cs="Segoe UI"/>
                <w:b/>
                <w:bCs/>
                <w:color w:val="000000"/>
                <w:sz w:val="20"/>
                <w:szCs w:val="20"/>
              </w:rPr>
            </w:pPr>
            <w:ins w:id="6463" w:author="Wilder, Rick" w:date="2021-07-09T10:10:00Z">
              <w:r w:rsidRPr="003A7D62">
                <w:rPr>
                  <w:rFonts w:ascii="Segoe UI" w:hAnsi="Segoe UI" w:cs="Segoe UI"/>
                  <w:b/>
                  <w:bCs/>
                  <w:color w:val="000000"/>
                  <w:sz w:val="20"/>
                  <w:szCs w:val="20"/>
                </w:rPr>
                <w:t>Alt 3</w:t>
              </w:r>
            </w:ins>
          </w:p>
        </w:tc>
        <w:tc>
          <w:tcPr>
            <w:tcW w:w="54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73CF2E9" w14:textId="77777777" w:rsidR="00271718" w:rsidRPr="003A7D62" w:rsidRDefault="00271718" w:rsidP="00064859">
            <w:pPr>
              <w:ind w:left="113" w:right="113"/>
              <w:jc w:val="center"/>
              <w:rPr>
                <w:ins w:id="6464" w:author="Wilder, Rick" w:date="2021-07-09T10:10:00Z"/>
                <w:rFonts w:ascii="Segoe UI" w:hAnsi="Segoe UI" w:cs="Segoe UI"/>
                <w:b/>
                <w:bCs/>
                <w:color w:val="000000"/>
                <w:sz w:val="20"/>
                <w:szCs w:val="20"/>
              </w:rPr>
            </w:pPr>
            <w:ins w:id="6465" w:author="Wilder, Rick" w:date="2021-07-09T10:10:00Z">
              <w:r w:rsidRPr="003A7D62">
                <w:rPr>
                  <w:rFonts w:ascii="Segoe UI" w:hAnsi="Segoe UI" w:cs="Segoe UI"/>
                  <w:b/>
                  <w:bCs/>
                  <w:color w:val="000000"/>
                  <w:sz w:val="20"/>
                  <w:szCs w:val="20"/>
                </w:rPr>
                <w:t>Alt 1A</w:t>
              </w:r>
            </w:ins>
          </w:p>
        </w:tc>
        <w:tc>
          <w:tcPr>
            <w:tcW w:w="54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83FA1D2" w14:textId="77777777" w:rsidR="00271718" w:rsidRPr="003A7D62" w:rsidRDefault="00271718" w:rsidP="00064859">
            <w:pPr>
              <w:ind w:left="113" w:right="113"/>
              <w:jc w:val="center"/>
              <w:rPr>
                <w:ins w:id="6466" w:author="Wilder, Rick" w:date="2021-07-09T10:10:00Z"/>
                <w:rFonts w:ascii="Segoe UI" w:hAnsi="Segoe UI" w:cs="Segoe UI"/>
                <w:b/>
                <w:bCs/>
                <w:color w:val="000000"/>
                <w:sz w:val="20"/>
                <w:szCs w:val="20"/>
              </w:rPr>
            </w:pPr>
            <w:ins w:id="6467" w:author="Wilder, Rick" w:date="2021-07-09T10:10:00Z">
              <w:r w:rsidRPr="003A7D62">
                <w:rPr>
                  <w:rFonts w:ascii="Segoe UI" w:hAnsi="Segoe UI" w:cs="Segoe UI"/>
                  <w:b/>
                  <w:bCs/>
                  <w:color w:val="000000"/>
                  <w:sz w:val="20"/>
                  <w:szCs w:val="20"/>
                </w:rPr>
                <w:t>Alt 1B</w:t>
              </w:r>
            </w:ins>
          </w:p>
        </w:tc>
        <w:tc>
          <w:tcPr>
            <w:tcW w:w="8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C2FD292" w14:textId="77777777" w:rsidR="00271718" w:rsidRPr="003A7D62" w:rsidRDefault="00271718" w:rsidP="00064859">
            <w:pPr>
              <w:ind w:left="113" w:right="113"/>
              <w:jc w:val="center"/>
              <w:rPr>
                <w:ins w:id="6468" w:author="Wilder, Rick" w:date="2021-07-09T10:10:00Z"/>
                <w:rFonts w:ascii="Segoe UI" w:hAnsi="Segoe UI" w:cs="Segoe UI"/>
                <w:b/>
                <w:bCs/>
                <w:color w:val="000000"/>
                <w:sz w:val="20"/>
                <w:szCs w:val="20"/>
              </w:rPr>
            </w:pPr>
            <w:ins w:id="6469" w:author="Wilder, Rick" w:date="2021-07-09T10:10:00Z">
              <w:r w:rsidRPr="003A7D62">
                <w:rPr>
                  <w:rFonts w:ascii="Segoe UI" w:hAnsi="Segoe UI" w:cs="Segoe UI"/>
                  <w:b/>
                  <w:bCs/>
                  <w:color w:val="000000"/>
                  <w:sz w:val="20"/>
                  <w:szCs w:val="20"/>
                </w:rPr>
                <w:t>Alt 2</w:t>
              </w:r>
            </w:ins>
          </w:p>
        </w:tc>
        <w:tc>
          <w:tcPr>
            <w:tcW w:w="62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1AE30B6" w14:textId="77777777" w:rsidR="00271718" w:rsidRPr="003A7D62" w:rsidRDefault="00271718" w:rsidP="00064859">
            <w:pPr>
              <w:ind w:left="113" w:right="113"/>
              <w:jc w:val="center"/>
              <w:rPr>
                <w:ins w:id="6470" w:author="Wilder, Rick" w:date="2021-07-09T10:10:00Z"/>
                <w:rFonts w:ascii="Segoe UI" w:hAnsi="Segoe UI" w:cs="Segoe UI"/>
                <w:b/>
                <w:bCs/>
                <w:color w:val="000000"/>
                <w:sz w:val="20"/>
                <w:szCs w:val="20"/>
              </w:rPr>
            </w:pPr>
            <w:ins w:id="6471" w:author="Wilder, Rick" w:date="2021-07-09T10:10:00Z">
              <w:r w:rsidRPr="003A7D62">
                <w:rPr>
                  <w:rFonts w:ascii="Segoe UI" w:hAnsi="Segoe UI" w:cs="Segoe UI"/>
                  <w:b/>
                  <w:bCs/>
                  <w:color w:val="000000"/>
                  <w:sz w:val="20"/>
                  <w:szCs w:val="20"/>
                </w:rPr>
                <w:t>Alt 3</w:t>
              </w:r>
            </w:ins>
          </w:p>
        </w:tc>
        <w:tc>
          <w:tcPr>
            <w:tcW w:w="7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28F91C2" w14:textId="77777777" w:rsidR="00271718" w:rsidRPr="003A7D62" w:rsidRDefault="00271718" w:rsidP="00064859">
            <w:pPr>
              <w:ind w:left="113" w:right="113"/>
              <w:jc w:val="center"/>
              <w:rPr>
                <w:ins w:id="6472" w:author="Wilder, Rick" w:date="2021-07-09T10:10:00Z"/>
                <w:rFonts w:ascii="Segoe UI" w:hAnsi="Segoe UI" w:cs="Segoe UI"/>
                <w:b/>
                <w:bCs/>
                <w:color w:val="000000"/>
                <w:sz w:val="20"/>
                <w:szCs w:val="20"/>
              </w:rPr>
            </w:pPr>
            <w:ins w:id="6473" w:author="Wilder, Rick" w:date="2021-07-09T10:10:00Z">
              <w:r w:rsidRPr="003A7D62">
                <w:rPr>
                  <w:rFonts w:ascii="Segoe UI" w:hAnsi="Segoe UI" w:cs="Segoe UI"/>
                  <w:b/>
                  <w:bCs/>
                  <w:color w:val="000000"/>
                  <w:sz w:val="20"/>
                  <w:szCs w:val="20"/>
                </w:rPr>
                <w:t>Alt 1A</w:t>
              </w:r>
            </w:ins>
          </w:p>
        </w:tc>
        <w:tc>
          <w:tcPr>
            <w:tcW w:w="7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8D77892" w14:textId="77777777" w:rsidR="00271718" w:rsidRPr="003A7D62" w:rsidRDefault="00271718" w:rsidP="00064859">
            <w:pPr>
              <w:ind w:left="113" w:right="113"/>
              <w:jc w:val="center"/>
              <w:rPr>
                <w:ins w:id="6474" w:author="Wilder, Rick" w:date="2021-07-09T10:10:00Z"/>
                <w:rFonts w:ascii="Segoe UI" w:hAnsi="Segoe UI" w:cs="Segoe UI"/>
                <w:b/>
                <w:bCs/>
                <w:color w:val="000000"/>
                <w:sz w:val="20"/>
                <w:szCs w:val="20"/>
              </w:rPr>
            </w:pPr>
            <w:ins w:id="6475" w:author="Wilder, Rick" w:date="2021-07-09T10:10:00Z">
              <w:r w:rsidRPr="003A7D62">
                <w:rPr>
                  <w:rFonts w:ascii="Segoe UI" w:hAnsi="Segoe UI" w:cs="Segoe UI"/>
                  <w:b/>
                  <w:bCs/>
                  <w:color w:val="000000"/>
                  <w:sz w:val="20"/>
                  <w:szCs w:val="20"/>
                </w:rPr>
                <w:t>Alt 1B</w:t>
              </w:r>
            </w:ins>
          </w:p>
        </w:tc>
        <w:tc>
          <w:tcPr>
            <w:tcW w:w="495"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39629C" w14:textId="77777777" w:rsidR="00271718" w:rsidRPr="003A7D62" w:rsidRDefault="00271718" w:rsidP="00064859">
            <w:pPr>
              <w:ind w:left="113" w:right="113"/>
              <w:jc w:val="center"/>
              <w:rPr>
                <w:ins w:id="6476" w:author="Wilder, Rick" w:date="2021-07-09T10:10:00Z"/>
                <w:rFonts w:ascii="Segoe UI" w:hAnsi="Segoe UI" w:cs="Segoe UI"/>
                <w:b/>
                <w:bCs/>
                <w:color w:val="000000"/>
                <w:sz w:val="20"/>
                <w:szCs w:val="20"/>
              </w:rPr>
            </w:pPr>
            <w:ins w:id="6477" w:author="Wilder, Rick" w:date="2021-07-09T10:10:00Z">
              <w:r w:rsidRPr="003A7D62">
                <w:rPr>
                  <w:rFonts w:ascii="Segoe UI" w:hAnsi="Segoe UI" w:cs="Segoe UI"/>
                  <w:b/>
                  <w:bCs/>
                  <w:color w:val="000000"/>
                  <w:sz w:val="20"/>
                  <w:szCs w:val="20"/>
                </w:rPr>
                <w:t>Alt 2</w:t>
              </w:r>
            </w:ins>
          </w:p>
        </w:tc>
        <w:tc>
          <w:tcPr>
            <w:tcW w:w="515"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D88F854" w14:textId="77777777" w:rsidR="00271718" w:rsidRPr="003A7D62" w:rsidRDefault="00271718" w:rsidP="00064859">
            <w:pPr>
              <w:ind w:left="113" w:right="113"/>
              <w:jc w:val="center"/>
              <w:rPr>
                <w:ins w:id="6478" w:author="Wilder, Rick" w:date="2021-07-09T10:10:00Z"/>
                <w:rFonts w:ascii="Segoe UI" w:hAnsi="Segoe UI" w:cs="Segoe UI"/>
                <w:b/>
                <w:bCs/>
                <w:color w:val="000000"/>
                <w:sz w:val="20"/>
                <w:szCs w:val="20"/>
              </w:rPr>
            </w:pPr>
            <w:ins w:id="6479" w:author="Wilder, Rick" w:date="2021-07-09T10:10:00Z">
              <w:r w:rsidRPr="003A7D62">
                <w:rPr>
                  <w:rFonts w:ascii="Segoe UI" w:hAnsi="Segoe UI" w:cs="Segoe UI"/>
                  <w:b/>
                  <w:bCs/>
                  <w:color w:val="000000"/>
                  <w:sz w:val="20"/>
                  <w:szCs w:val="20"/>
                </w:rPr>
                <w:t>Alt 3</w:t>
              </w:r>
            </w:ins>
          </w:p>
        </w:tc>
        <w:tc>
          <w:tcPr>
            <w:tcW w:w="62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AAB7985" w14:textId="77777777" w:rsidR="00271718" w:rsidRPr="003A7D62" w:rsidRDefault="00271718" w:rsidP="00064859">
            <w:pPr>
              <w:ind w:left="113" w:right="113"/>
              <w:jc w:val="center"/>
              <w:rPr>
                <w:ins w:id="6480" w:author="Wilder, Rick" w:date="2021-07-09T10:10:00Z"/>
                <w:rFonts w:ascii="Segoe UI" w:hAnsi="Segoe UI" w:cs="Segoe UI"/>
                <w:b/>
                <w:bCs/>
                <w:color w:val="000000"/>
                <w:sz w:val="20"/>
                <w:szCs w:val="20"/>
              </w:rPr>
            </w:pPr>
            <w:ins w:id="6481" w:author="Wilder, Rick" w:date="2021-07-09T10:10:00Z">
              <w:r w:rsidRPr="003A7D62">
                <w:rPr>
                  <w:rFonts w:ascii="Segoe UI" w:hAnsi="Segoe UI" w:cs="Segoe UI"/>
                  <w:b/>
                  <w:bCs/>
                  <w:color w:val="000000"/>
                  <w:sz w:val="20"/>
                  <w:szCs w:val="20"/>
                </w:rPr>
                <w:t>Alt 1A</w:t>
              </w:r>
            </w:ins>
          </w:p>
        </w:tc>
        <w:tc>
          <w:tcPr>
            <w:tcW w:w="54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F61B657" w14:textId="77777777" w:rsidR="00271718" w:rsidRPr="003A7D62" w:rsidRDefault="00271718" w:rsidP="00064859">
            <w:pPr>
              <w:ind w:left="113" w:right="113"/>
              <w:jc w:val="center"/>
              <w:rPr>
                <w:ins w:id="6482" w:author="Wilder, Rick" w:date="2021-07-09T10:10:00Z"/>
                <w:rFonts w:ascii="Segoe UI" w:hAnsi="Segoe UI" w:cs="Segoe UI"/>
                <w:b/>
                <w:bCs/>
                <w:color w:val="000000"/>
                <w:sz w:val="20"/>
                <w:szCs w:val="20"/>
              </w:rPr>
            </w:pPr>
            <w:ins w:id="6483" w:author="Wilder, Rick" w:date="2021-07-09T10:10:00Z">
              <w:r w:rsidRPr="003A7D62">
                <w:rPr>
                  <w:rFonts w:ascii="Segoe UI" w:hAnsi="Segoe UI" w:cs="Segoe UI"/>
                  <w:b/>
                  <w:bCs/>
                  <w:color w:val="000000"/>
                  <w:sz w:val="20"/>
                  <w:szCs w:val="20"/>
                </w:rPr>
                <w:t>Alt 1B</w:t>
              </w:r>
            </w:ins>
          </w:p>
        </w:tc>
        <w:tc>
          <w:tcPr>
            <w:tcW w:w="62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29CE4F9" w14:textId="77777777" w:rsidR="00271718" w:rsidRPr="003A7D62" w:rsidRDefault="00271718" w:rsidP="00064859">
            <w:pPr>
              <w:ind w:left="113" w:right="113"/>
              <w:jc w:val="center"/>
              <w:rPr>
                <w:ins w:id="6484" w:author="Wilder, Rick" w:date="2021-07-09T10:10:00Z"/>
                <w:rFonts w:ascii="Segoe UI" w:hAnsi="Segoe UI" w:cs="Segoe UI"/>
                <w:b/>
                <w:bCs/>
                <w:color w:val="000000"/>
                <w:sz w:val="20"/>
                <w:szCs w:val="20"/>
              </w:rPr>
            </w:pPr>
            <w:ins w:id="6485" w:author="Wilder, Rick" w:date="2021-07-09T10:10:00Z">
              <w:r w:rsidRPr="003A7D62">
                <w:rPr>
                  <w:rFonts w:ascii="Segoe UI" w:hAnsi="Segoe UI" w:cs="Segoe UI"/>
                  <w:b/>
                  <w:bCs/>
                  <w:color w:val="000000"/>
                  <w:sz w:val="20"/>
                  <w:szCs w:val="20"/>
                </w:rPr>
                <w:t>Alt 2</w:t>
              </w:r>
            </w:ins>
          </w:p>
        </w:tc>
        <w:tc>
          <w:tcPr>
            <w:tcW w:w="71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808F53B" w14:textId="77777777" w:rsidR="00271718" w:rsidRPr="003A7D62" w:rsidRDefault="00271718" w:rsidP="00064859">
            <w:pPr>
              <w:ind w:left="113" w:right="113"/>
              <w:jc w:val="center"/>
              <w:rPr>
                <w:ins w:id="6486" w:author="Wilder, Rick" w:date="2021-07-09T10:10:00Z"/>
                <w:rFonts w:ascii="Segoe UI" w:hAnsi="Segoe UI" w:cs="Segoe UI"/>
                <w:b/>
                <w:bCs/>
                <w:color w:val="000000"/>
                <w:sz w:val="20"/>
                <w:szCs w:val="20"/>
              </w:rPr>
            </w:pPr>
            <w:ins w:id="6487" w:author="Wilder, Rick" w:date="2021-07-09T10:10:00Z">
              <w:r w:rsidRPr="003A7D62">
                <w:rPr>
                  <w:rFonts w:ascii="Segoe UI" w:hAnsi="Segoe UI" w:cs="Segoe UI"/>
                  <w:b/>
                  <w:bCs/>
                  <w:color w:val="000000"/>
                  <w:sz w:val="20"/>
                  <w:szCs w:val="20"/>
                </w:rPr>
                <w:t>Alt 3</w:t>
              </w:r>
            </w:ins>
          </w:p>
        </w:tc>
      </w:tr>
      <w:tr w:rsidR="00271718" w:rsidRPr="003A7D62" w14:paraId="59D4E875" w14:textId="77777777" w:rsidTr="00064859">
        <w:trPr>
          <w:cantSplit/>
          <w:trHeight w:val="952"/>
          <w:ins w:id="6488" w:author="Wilder, Rick" w:date="2021-07-09T10:10:00Z"/>
        </w:trPr>
        <w:tc>
          <w:tcPr>
            <w:tcW w:w="1166" w:type="dxa"/>
            <w:tcBorders>
              <w:top w:val="nil"/>
              <w:left w:val="single" w:sz="8" w:space="0" w:color="auto"/>
              <w:bottom w:val="single" w:sz="8" w:space="0" w:color="auto"/>
              <w:right w:val="single" w:sz="8" w:space="0" w:color="auto"/>
            </w:tcBorders>
            <w:shd w:val="clear" w:color="auto" w:fill="auto"/>
            <w:vAlign w:val="center"/>
            <w:hideMark/>
          </w:tcPr>
          <w:p w14:paraId="200E45C7" w14:textId="77777777" w:rsidR="00271718" w:rsidRPr="003A7D62" w:rsidRDefault="00271718" w:rsidP="00064859">
            <w:pPr>
              <w:jc w:val="center"/>
              <w:rPr>
                <w:ins w:id="6489" w:author="Wilder, Rick" w:date="2021-07-09T10:10:00Z"/>
                <w:rFonts w:ascii="Segoe UI" w:hAnsi="Segoe UI" w:cs="Segoe UI"/>
                <w:color w:val="000000"/>
                <w:sz w:val="20"/>
                <w:szCs w:val="20"/>
              </w:rPr>
            </w:pPr>
            <w:ins w:id="6490" w:author="Wilder, Rick" w:date="2021-07-09T10:10:00Z">
              <w:r w:rsidRPr="003A7D62">
                <w:rPr>
                  <w:rFonts w:ascii="Segoe UI" w:hAnsi="Segoe UI" w:cs="Segoe UI"/>
                  <w:color w:val="000000"/>
                  <w:sz w:val="20"/>
                  <w:szCs w:val="20"/>
                </w:rPr>
                <w:t>Low Flow Channel Below Fish Barrier Dam</w:t>
              </w:r>
            </w:ins>
          </w:p>
        </w:tc>
        <w:tc>
          <w:tcPr>
            <w:tcW w:w="534" w:type="dxa"/>
            <w:tcBorders>
              <w:top w:val="single" w:sz="4" w:space="0" w:color="auto"/>
              <w:left w:val="nil"/>
              <w:bottom w:val="single" w:sz="8" w:space="0" w:color="auto"/>
              <w:right w:val="single" w:sz="8" w:space="0" w:color="auto"/>
            </w:tcBorders>
            <w:shd w:val="clear" w:color="auto" w:fill="auto"/>
            <w:vAlign w:val="center"/>
            <w:hideMark/>
          </w:tcPr>
          <w:p w14:paraId="5E97AA8C" w14:textId="77777777" w:rsidR="00271718" w:rsidRPr="003A7D62" w:rsidRDefault="00271718" w:rsidP="00064859">
            <w:pPr>
              <w:jc w:val="center"/>
              <w:rPr>
                <w:ins w:id="6491" w:author="Wilder, Rick" w:date="2021-07-09T10:10:00Z"/>
                <w:rFonts w:ascii="Segoe UI" w:hAnsi="Segoe UI" w:cs="Segoe UI"/>
                <w:color w:val="000000"/>
                <w:sz w:val="20"/>
                <w:szCs w:val="20"/>
              </w:rPr>
            </w:pPr>
            <w:ins w:id="6492" w:author="Wilder, Rick" w:date="2021-07-09T10:10:00Z">
              <w:r w:rsidRPr="003A7D62">
                <w:rPr>
                  <w:rFonts w:ascii="Segoe UI" w:hAnsi="Segoe UI" w:cs="Segoe UI"/>
                  <w:color w:val="000000"/>
                  <w:sz w:val="20"/>
                  <w:szCs w:val="20"/>
                </w:rPr>
                <w:t>0</w:t>
              </w:r>
            </w:ins>
          </w:p>
        </w:tc>
        <w:tc>
          <w:tcPr>
            <w:tcW w:w="717" w:type="dxa"/>
            <w:tcBorders>
              <w:top w:val="single" w:sz="4" w:space="0" w:color="auto"/>
              <w:left w:val="nil"/>
              <w:bottom w:val="single" w:sz="8" w:space="0" w:color="auto"/>
              <w:right w:val="single" w:sz="8" w:space="0" w:color="auto"/>
            </w:tcBorders>
            <w:shd w:val="clear" w:color="auto" w:fill="auto"/>
            <w:vAlign w:val="center"/>
            <w:hideMark/>
          </w:tcPr>
          <w:p w14:paraId="7B76B318" w14:textId="77777777" w:rsidR="00271718" w:rsidRPr="003A7D62" w:rsidRDefault="00271718" w:rsidP="00064859">
            <w:pPr>
              <w:jc w:val="center"/>
              <w:rPr>
                <w:ins w:id="6493" w:author="Wilder, Rick" w:date="2021-07-09T10:10:00Z"/>
                <w:rFonts w:ascii="Segoe UI" w:hAnsi="Segoe UI" w:cs="Segoe UI"/>
                <w:color w:val="000000"/>
                <w:sz w:val="20"/>
                <w:szCs w:val="20"/>
              </w:rPr>
            </w:pPr>
            <w:ins w:id="6494" w:author="Wilder, Rick" w:date="2021-07-09T10:10:00Z">
              <w:r w:rsidRPr="003A7D62">
                <w:rPr>
                  <w:rFonts w:ascii="Segoe UI" w:hAnsi="Segoe UI" w:cs="Segoe UI"/>
                  <w:color w:val="000000"/>
                  <w:sz w:val="20"/>
                  <w:szCs w:val="20"/>
                </w:rPr>
                <w:t>0</w:t>
              </w:r>
            </w:ins>
          </w:p>
        </w:tc>
        <w:tc>
          <w:tcPr>
            <w:tcW w:w="495" w:type="dxa"/>
            <w:tcBorders>
              <w:top w:val="single" w:sz="4" w:space="0" w:color="auto"/>
              <w:left w:val="nil"/>
              <w:bottom w:val="single" w:sz="8" w:space="0" w:color="auto"/>
              <w:right w:val="single" w:sz="8" w:space="0" w:color="auto"/>
            </w:tcBorders>
            <w:shd w:val="clear" w:color="auto" w:fill="auto"/>
            <w:vAlign w:val="center"/>
            <w:hideMark/>
          </w:tcPr>
          <w:p w14:paraId="13C191B0" w14:textId="77777777" w:rsidR="00271718" w:rsidRPr="003A7D62" w:rsidRDefault="00271718" w:rsidP="00064859">
            <w:pPr>
              <w:jc w:val="center"/>
              <w:rPr>
                <w:ins w:id="6495" w:author="Wilder, Rick" w:date="2021-07-09T10:10:00Z"/>
                <w:rFonts w:ascii="Segoe UI" w:hAnsi="Segoe UI" w:cs="Segoe UI"/>
                <w:color w:val="000000"/>
                <w:sz w:val="20"/>
                <w:szCs w:val="20"/>
              </w:rPr>
            </w:pPr>
            <w:ins w:id="6496" w:author="Wilder, Rick" w:date="2021-07-09T10:10:00Z">
              <w:r w:rsidRPr="003A7D62">
                <w:rPr>
                  <w:rFonts w:ascii="Segoe UI" w:hAnsi="Segoe UI" w:cs="Segoe UI"/>
                  <w:color w:val="000000"/>
                  <w:sz w:val="20"/>
                  <w:szCs w:val="20"/>
                </w:rPr>
                <w:t>0</w:t>
              </w:r>
            </w:ins>
          </w:p>
        </w:tc>
        <w:tc>
          <w:tcPr>
            <w:tcW w:w="588" w:type="dxa"/>
            <w:tcBorders>
              <w:top w:val="single" w:sz="4" w:space="0" w:color="auto"/>
              <w:left w:val="nil"/>
              <w:bottom w:val="single" w:sz="8" w:space="0" w:color="auto"/>
              <w:right w:val="single" w:sz="8" w:space="0" w:color="auto"/>
            </w:tcBorders>
            <w:shd w:val="clear" w:color="auto" w:fill="auto"/>
            <w:vAlign w:val="center"/>
            <w:hideMark/>
          </w:tcPr>
          <w:p w14:paraId="03FECB0F" w14:textId="77777777" w:rsidR="00271718" w:rsidRPr="003A7D62" w:rsidRDefault="00271718" w:rsidP="00064859">
            <w:pPr>
              <w:jc w:val="center"/>
              <w:rPr>
                <w:ins w:id="6497" w:author="Wilder, Rick" w:date="2021-07-09T10:10:00Z"/>
                <w:rFonts w:ascii="Segoe UI" w:hAnsi="Segoe UI" w:cs="Segoe UI"/>
                <w:color w:val="000000"/>
                <w:sz w:val="20"/>
                <w:szCs w:val="20"/>
              </w:rPr>
            </w:pPr>
            <w:ins w:id="6498" w:author="Wilder, Rick" w:date="2021-07-09T10:10:00Z">
              <w:r w:rsidRPr="003A7D62">
                <w:rPr>
                  <w:rFonts w:ascii="Segoe UI" w:hAnsi="Segoe UI" w:cs="Segoe UI"/>
                  <w:color w:val="000000"/>
                  <w:sz w:val="20"/>
                  <w:szCs w:val="20"/>
                </w:rPr>
                <w:t>0</w:t>
              </w:r>
            </w:ins>
          </w:p>
        </w:tc>
        <w:tc>
          <w:tcPr>
            <w:tcW w:w="540" w:type="dxa"/>
            <w:tcBorders>
              <w:top w:val="single" w:sz="4" w:space="0" w:color="auto"/>
              <w:left w:val="nil"/>
              <w:bottom w:val="single" w:sz="8" w:space="0" w:color="auto"/>
              <w:right w:val="single" w:sz="8" w:space="0" w:color="auto"/>
            </w:tcBorders>
            <w:shd w:val="clear" w:color="auto" w:fill="auto"/>
            <w:vAlign w:val="center"/>
            <w:hideMark/>
          </w:tcPr>
          <w:p w14:paraId="60C0A1D0" w14:textId="77777777" w:rsidR="00271718" w:rsidRPr="003A7D62" w:rsidRDefault="00271718" w:rsidP="00064859">
            <w:pPr>
              <w:jc w:val="center"/>
              <w:rPr>
                <w:ins w:id="6499" w:author="Wilder, Rick" w:date="2021-07-09T10:10:00Z"/>
                <w:rFonts w:ascii="Segoe UI" w:hAnsi="Segoe UI" w:cs="Segoe UI"/>
                <w:color w:val="000000"/>
                <w:sz w:val="20"/>
                <w:szCs w:val="20"/>
              </w:rPr>
            </w:pPr>
            <w:ins w:id="6500" w:author="Wilder, Rick" w:date="2021-07-09T10:10:00Z">
              <w:r w:rsidRPr="003A7D62">
                <w:rPr>
                  <w:rFonts w:ascii="Segoe UI" w:hAnsi="Segoe UI" w:cs="Segoe UI"/>
                  <w:color w:val="000000"/>
                  <w:sz w:val="20"/>
                  <w:szCs w:val="20"/>
                </w:rPr>
                <w:t>0</w:t>
              </w:r>
            </w:ins>
          </w:p>
        </w:tc>
        <w:tc>
          <w:tcPr>
            <w:tcW w:w="540" w:type="dxa"/>
            <w:tcBorders>
              <w:top w:val="single" w:sz="4" w:space="0" w:color="auto"/>
              <w:left w:val="nil"/>
              <w:bottom w:val="single" w:sz="8" w:space="0" w:color="auto"/>
              <w:right w:val="single" w:sz="8" w:space="0" w:color="auto"/>
            </w:tcBorders>
            <w:shd w:val="clear" w:color="auto" w:fill="auto"/>
            <w:vAlign w:val="center"/>
            <w:hideMark/>
          </w:tcPr>
          <w:p w14:paraId="590C9E93" w14:textId="77777777" w:rsidR="00271718" w:rsidRPr="003A7D62" w:rsidRDefault="00271718" w:rsidP="00064859">
            <w:pPr>
              <w:jc w:val="center"/>
              <w:rPr>
                <w:ins w:id="6501" w:author="Wilder, Rick" w:date="2021-07-09T10:10:00Z"/>
                <w:rFonts w:ascii="Segoe UI" w:hAnsi="Segoe UI" w:cs="Segoe UI"/>
                <w:color w:val="000000"/>
                <w:sz w:val="20"/>
                <w:szCs w:val="20"/>
              </w:rPr>
            </w:pPr>
            <w:ins w:id="6502" w:author="Wilder, Rick" w:date="2021-07-09T10:10:00Z">
              <w:r w:rsidRPr="003A7D62">
                <w:rPr>
                  <w:rFonts w:ascii="Segoe UI" w:hAnsi="Segoe UI" w:cs="Segoe UI"/>
                  <w:color w:val="000000"/>
                  <w:sz w:val="20"/>
                  <w:szCs w:val="20"/>
                </w:rPr>
                <w:t>0</w:t>
              </w:r>
            </w:ins>
          </w:p>
        </w:tc>
        <w:tc>
          <w:tcPr>
            <w:tcW w:w="806" w:type="dxa"/>
            <w:tcBorders>
              <w:top w:val="single" w:sz="4" w:space="0" w:color="auto"/>
              <w:left w:val="nil"/>
              <w:bottom w:val="single" w:sz="8" w:space="0" w:color="auto"/>
              <w:right w:val="single" w:sz="8" w:space="0" w:color="auto"/>
            </w:tcBorders>
            <w:shd w:val="clear" w:color="auto" w:fill="auto"/>
            <w:vAlign w:val="center"/>
            <w:hideMark/>
          </w:tcPr>
          <w:p w14:paraId="542C4A76" w14:textId="77777777" w:rsidR="00271718" w:rsidRPr="003A7D62" w:rsidRDefault="00271718" w:rsidP="00064859">
            <w:pPr>
              <w:jc w:val="center"/>
              <w:rPr>
                <w:ins w:id="6503" w:author="Wilder, Rick" w:date="2021-07-09T10:10:00Z"/>
                <w:rFonts w:ascii="Segoe UI" w:hAnsi="Segoe UI" w:cs="Segoe UI"/>
                <w:color w:val="000000"/>
                <w:sz w:val="20"/>
                <w:szCs w:val="20"/>
              </w:rPr>
            </w:pPr>
            <w:ins w:id="6504" w:author="Wilder, Rick" w:date="2021-07-09T10:10:00Z">
              <w:r w:rsidRPr="003A7D62">
                <w:rPr>
                  <w:rFonts w:ascii="Segoe UI" w:hAnsi="Segoe UI" w:cs="Segoe UI"/>
                  <w:color w:val="000000"/>
                  <w:sz w:val="20"/>
                  <w:szCs w:val="20"/>
                </w:rPr>
                <w:t>0</w:t>
              </w:r>
            </w:ins>
          </w:p>
        </w:tc>
        <w:tc>
          <w:tcPr>
            <w:tcW w:w="628" w:type="dxa"/>
            <w:tcBorders>
              <w:top w:val="single" w:sz="4" w:space="0" w:color="auto"/>
              <w:left w:val="nil"/>
              <w:bottom w:val="single" w:sz="8" w:space="0" w:color="auto"/>
              <w:right w:val="single" w:sz="8" w:space="0" w:color="auto"/>
            </w:tcBorders>
            <w:shd w:val="clear" w:color="auto" w:fill="auto"/>
            <w:vAlign w:val="center"/>
            <w:hideMark/>
          </w:tcPr>
          <w:p w14:paraId="423181A2" w14:textId="77777777" w:rsidR="00271718" w:rsidRPr="003A7D62" w:rsidRDefault="00271718" w:rsidP="00064859">
            <w:pPr>
              <w:jc w:val="center"/>
              <w:rPr>
                <w:ins w:id="6505" w:author="Wilder, Rick" w:date="2021-07-09T10:10:00Z"/>
                <w:rFonts w:ascii="Segoe UI" w:hAnsi="Segoe UI" w:cs="Segoe UI"/>
                <w:color w:val="000000"/>
                <w:sz w:val="20"/>
                <w:szCs w:val="20"/>
              </w:rPr>
            </w:pPr>
            <w:ins w:id="6506" w:author="Wilder, Rick" w:date="2021-07-09T10:10:00Z">
              <w:r w:rsidRPr="003A7D62">
                <w:rPr>
                  <w:rFonts w:ascii="Segoe UI" w:hAnsi="Segoe UI" w:cs="Segoe UI"/>
                  <w:color w:val="000000"/>
                  <w:sz w:val="20"/>
                  <w:szCs w:val="20"/>
                </w:rPr>
                <w:t>0</w:t>
              </w:r>
            </w:ins>
          </w:p>
        </w:tc>
        <w:tc>
          <w:tcPr>
            <w:tcW w:w="717" w:type="dxa"/>
            <w:tcBorders>
              <w:top w:val="single" w:sz="4" w:space="0" w:color="auto"/>
              <w:left w:val="nil"/>
              <w:bottom w:val="single" w:sz="8" w:space="0" w:color="auto"/>
              <w:right w:val="single" w:sz="8" w:space="0" w:color="auto"/>
            </w:tcBorders>
            <w:shd w:val="clear" w:color="auto" w:fill="auto"/>
            <w:vAlign w:val="center"/>
            <w:hideMark/>
          </w:tcPr>
          <w:p w14:paraId="00470BDB" w14:textId="77777777" w:rsidR="00271718" w:rsidRPr="003A7D62" w:rsidRDefault="00271718" w:rsidP="00064859">
            <w:pPr>
              <w:jc w:val="center"/>
              <w:rPr>
                <w:ins w:id="6507" w:author="Wilder, Rick" w:date="2021-07-09T10:10:00Z"/>
                <w:rFonts w:ascii="Segoe UI" w:hAnsi="Segoe UI" w:cs="Segoe UI"/>
                <w:color w:val="000000"/>
                <w:sz w:val="20"/>
                <w:szCs w:val="20"/>
              </w:rPr>
            </w:pPr>
            <w:ins w:id="6508" w:author="Wilder, Rick" w:date="2021-07-09T10:10:00Z">
              <w:r w:rsidRPr="003A7D62">
                <w:rPr>
                  <w:rFonts w:ascii="Segoe UI" w:hAnsi="Segoe UI" w:cs="Segoe UI"/>
                  <w:color w:val="000000"/>
                  <w:sz w:val="20"/>
                  <w:szCs w:val="20"/>
                </w:rPr>
                <w:t>0</w:t>
              </w:r>
            </w:ins>
          </w:p>
        </w:tc>
        <w:tc>
          <w:tcPr>
            <w:tcW w:w="717" w:type="dxa"/>
            <w:tcBorders>
              <w:top w:val="single" w:sz="4" w:space="0" w:color="auto"/>
              <w:left w:val="nil"/>
              <w:bottom w:val="single" w:sz="8" w:space="0" w:color="auto"/>
              <w:right w:val="single" w:sz="8" w:space="0" w:color="auto"/>
            </w:tcBorders>
            <w:shd w:val="clear" w:color="auto" w:fill="auto"/>
            <w:vAlign w:val="center"/>
            <w:hideMark/>
          </w:tcPr>
          <w:p w14:paraId="409E8888" w14:textId="77777777" w:rsidR="00271718" w:rsidRPr="003A7D62" w:rsidRDefault="00271718" w:rsidP="00064859">
            <w:pPr>
              <w:jc w:val="center"/>
              <w:rPr>
                <w:ins w:id="6509" w:author="Wilder, Rick" w:date="2021-07-09T10:10:00Z"/>
                <w:rFonts w:ascii="Segoe UI" w:hAnsi="Segoe UI" w:cs="Segoe UI"/>
                <w:color w:val="000000"/>
                <w:sz w:val="20"/>
                <w:szCs w:val="20"/>
              </w:rPr>
            </w:pPr>
            <w:ins w:id="6510" w:author="Wilder, Rick" w:date="2021-07-09T10:10:00Z">
              <w:r w:rsidRPr="003A7D62">
                <w:rPr>
                  <w:rFonts w:ascii="Segoe UI" w:hAnsi="Segoe UI" w:cs="Segoe UI"/>
                  <w:color w:val="000000"/>
                  <w:sz w:val="20"/>
                  <w:szCs w:val="20"/>
                </w:rPr>
                <w:t>0</w:t>
              </w:r>
            </w:ins>
          </w:p>
        </w:tc>
        <w:tc>
          <w:tcPr>
            <w:tcW w:w="495" w:type="dxa"/>
            <w:tcBorders>
              <w:top w:val="single" w:sz="4" w:space="0" w:color="auto"/>
              <w:left w:val="nil"/>
              <w:bottom w:val="single" w:sz="8" w:space="0" w:color="auto"/>
              <w:right w:val="single" w:sz="8" w:space="0" w:color="auto"/>
            </w:tcBorders>
            <w:shd w:val="clear" w:color="auto" w:fill="auto"/>
            <w:vAlign w:val="center"/>
            <w:hideMark/>
          </w:tcPr>
          <w:p w14:paraId="1CE89730" w14:textId="77777777" w:rsidR="00271718" w:rsidRPr="003A7D62" w:rsidRDefault="00271718" w:rsidP="00064859">
            <w:pPr>
              <w:jc w:val="center"/>
              <w:rPr>
                <w:ins w:id="6511" w:author="Wilder, Rick" w:date="2021-07-09T10:10:00Z"/>
                <w:rFonts w:ascii="Segoe UI" w:hAnsi="Segoe UI" w:cs="Segoe UI"/>
                <w:color w:val="000000"/>
                <w:sz w:val="20"/>
                <w:szCs w:val="20"/>
              </w:rPr>
            </w:pPr>
            <w:ins w:id="6512" w:author="Wilder, Rick" w:date="2021-07-09T10:10:00Z">
              <w:r w:rsidRPr="003A7D62">
                <w:rPr>
                  <w:rFonts w:ascii="Segoe UI" w:hAnsi="Segoe UI" w:cs="Segoe UI"/>
                  <w:color w:val="000000"/>
                  <w:sz w:val="20"/>
                  <w:szCs w:val="20"/>
                </w:rPr>
                <w:t>0</w:t>
              </w:r>
            </w:ins>
          </w:p>
        </w:tc>
        <w:tc>
          <w:tcPr>
            <w:tcW w:w="515" w:type="dxa"/>
            <w:tcBorders>
              <w:top w:val="single" w:sz="4" w:space="0" w:color="auto"/>
              <w:left w:val="nil"/>
              <w:bottom w:val="single" w:sz="8" w:space="0" w:color="auto"/>
              <w:right w:val="single" w:sz="8" w:space="0" w:color="auto"/>
            </w:tcBorders>
            <w:shd w:val="clear" w:color="auto" w:fill="auto"/>
            <w:vAlign w:val="center"/>
            <w:hideMark/>
          </w:tcPr>
          <w:p w14:paraId="21FCBCC5" w14:textId="77777777" w:rsidR="00271718" w:rsidRPr="003A7D62" w:rsidRDefault="00271718" w:rsidP="00064859">
            <w:pPr>
              <w:jc w:val="center"/>
              <w:rPr>
                <w:ins w:id="6513" w:author="Wilder, Rick" w:date="2021-07-09T10:10:00Z"/>
                <w:rFonts w:ascii="Segoe UI" w:hAnsi="Segoe UI" w:cs="Segoe UI"/>
                <w:color w:val="000000"/>
                <w:sz w:val="20"/>
                <w:szCs w:val="20"/>
              </w:rPr>
            </w:pPr>
            <w:ins w:id="6514" w:author="Wilder, Rick" w:date="2021-07-09T10:10:00Z">
              <w:r w:rsidRPr="003A7D62">
                <w:rPr>
                  <w:rFonts w:ascii="Segoe UI" w:hAnsi="Segoe UI" w:cs="Segoe UI"/>
                  <w:color w:val="000000"/>
                  <w:sz w:val="20"/>
                  <w:szCs w:val="20"/>
                </w:rPr>
                <w:t>0</w:t>
              </w:r>
            </w:ins>
          </w:p>
        </w:tc>
        <w:tc>
          <w:tcPr>
            <w:tcW w:w="629" w:type="dxa"/>
            <w:tcBorders>
              <w:top w:val="single" w:sz="4" w:space="0" w:color="auto"/>
              <w:left w:val="nil"/>
              <w:bottom w:val="single" w:sz="8" w:space="0" w:color="auto"/>
              <w:right w:val="single" w:sz="8" w:space="0" w:color="auto"/>
            </w:tcBorders>
            <w:shd w:val="clear" w:color="auto" w:fill="auto"/>
            <w:vAlign w:val="center"/>
            <w:hideMark/>
          </w:tcPr>
          <w:p w14:paraId="77E28B1C" w14:textId="77777777" w:rsidR="00271718" w:rsidRPr="003A7D62" w:rsidRDefault="00271718" w:rsidP="00064859">
            <w:pPr>
              <w:jc w:val="center"/>
              <w:rPr>
                <w:ins w:id="6515" w:author="Wilder, Rick" w:date="2021-07-09T10:10:00Z"/>
                <w:rFonts w:ascii="Segoe UI" w:hAnsi="Segoe UI" w:cs="Segoe UI"/>
                <w:color w:val="000000"/>
                <w:sz w:val="20"/>
                <w:szCs w:val="20"/>
              </w:rPr>
            </w:pPr>
            <w:ins w:id="6516" w:author="Wilder, Rick" w:date="2021-07-09T10:10:00Z">
              <w:r w:rsidRPr="003A7D62">
                <w:rPr>
                  <w:rFonts w:ascii="Segoe UI" w:hAnsi="Segoe UI" w:cs="Segoe UI"/>
                  <w:color w:val="000000"/>
                  <w:sz w:val="20"/>
                  <w:szCs w:val="20"/>
                </w:rPr>
                <w:t>0</w:t>
              </w:r>
            </w:ins>
          </w:p>
        </w:tc>
        <w:tc>
          <w:tcPr>
            <w:tcW w:w="540" w:type="dxa"/>
            <w:tcBorders>
              <w:top w:val="single" w:sz="4" w:space="0" w:color="auto"/>
              <w:left w:val="nil"/>
              <w:bottom w:val="single" w:sz="8" w:space="0" w:color="auto"/>
              <w:right w:val="single" w:sz="8" w:space="0" w:color="auto"/>
            </w:tcBorders>
            <w:shd w:val="clear" w:color="auto" w:fill="auto"/>
            <w:vAlign w:val="center"/>
            <w:hideMark/>
          </w:tcPr>
          <w:p w14:paraId="48FF9E31" w14:textId="77777777" w:rsidR="00271718" w:rsidRPr="003A7D62" w:rsidRDefault="00271718" w:rsidP="00064859">
            <w:pPr>
              <w:jc w:val="center"/>
              <w:rPr>
                <w:ins w:id="6517" w:author="Wilder, Rick" w:date="2021-07-09T10:10:00Z"/>
                <w:rFonts w:ascii="Segoe UI" w:hAnsi="Segoe UI" w:cs="Segoe UI"/>
                <w:color w:val="000000"/>
                <w:sz w:val="20"/>
                <w:szCs w:val="20"/>
              </w:rPr>
            </w:pPr>
            <w:ins w:id="6518" w:author="Wilder, Rick" w:date="2021-07-09T10:10:00Z">
              <w:r w:rsidRPr="003A7D62">
                <w:rPr>
                  <w:rFonts w:ascii="Segoe UI" w:hAnsi="Segoe UI" w:cs="Segoe UI"/>
                  <w:color w:val="000000"/>
                  <w:sz w:val="20"/>
                  <w:szCs w:val="20"/>
                </w:rPr>
                <w:t>0</w:t>
              </w:r>
            </w:ins>
          </w:p>
        </w:tc>
        <w:tc>
          <w:tcPr>
            <w:tcW w:w="629" w:type="dxa"/>
            <w:tcBorders>
              <w:top w:val="single" w:sz="4" w:space="0" w:color="auto"/>
              <w:left w:val="nil"/>
              <w:bottom w:val="single" w:sz="8" w:space="0" w:color="auto"/>
              <w:right w:val="single" w:sz="8" w:space="0" w:color="auto"/>
            </w:tcBorders>
            <w:shd w:val="clear" w:color="auto" w:fill="auto"/>
            <w:vAlign w:val="center"/>
            <w:hideMark/>
          </w:tcPr>
          <w:p w14:paraId="1164A2BB" w14:textId="77777777" w:rsidR="00271718" w:rsidRPr="003A7D62" w:rsidRDefault="00271718" w:rsidP="00064859">
            <w:pPr>
              <w:jc w:val="center"/>
              <w:rPr>
                <w:ins w:id="6519" w:author="Wilder, Rick" w:date="2021-07-09T10:10:00Z"/>
                <w:rFonts w:ascii="Segoe UI" w:hAnsi="Segoe UI" w:cs="Segoe UI"/>
                <w:color w:val="000000"/>
                <w:sz w:val="20"/>
                <w:szCs w:val="20"/>
              </w:rPr>
            </w:pPr>
            <w:ins w:id="6520" w:author="Wilder, Rick" w:date="2021-07-09T10:10:00Z">
              <w:r w:rsidRPr="003A7D62">
                <w:rPr>
                  <w:rFonts w:ascii="Segoe UI" w:hAnsi="Segoe UI" w:cs="Segoe UI"/>
                  <w:color w:val="000000"/>
                  <w:sz w:val="20"/>
                  <w:szCs w:val="20"/>
                </w:rPr>
                <w:t>0</w:t>
              </w:r>
            </w:ins>
          </w:p>
        </w:tc>
        <w:tc>
          <w:tcPr>
            <w:tcW w:w="719" w:type="dxa"/>
            <w:tcBorders>
              <w:top w:val="single" w:sz="4" w:space="0" w:color="auto"/>
              <w:left w:val="nil"/>
              <w:bottom w:val="single" w:sz="8" w:space="0" w:color="auto"/>
              <w:right w:val="single" w:sz="8" w:space="0" w:color="auto"/>
            </w:tcBorders>
            <w:shd w:val="clear" w:color="auto" w:fill="auto"/>
            <w:vAlign w:val="center"/>
            <w:hideMark/>
          </w:tcPr>
          <w:p w14:paraId="5CC3AD1C" w14:textId="77777777" w:rsidR="00271718" w:rsidRPr="003A7D62" w:rsidRDefault="00271718" w:rsidP="00064859">
            <w:pPr>
              <w:jc w:val="center"/>
              <w:rPr>
                <w:ins w:id="6521" w:author="Wilder, Rick" w:date="2021-07-09T10:10:00Z"/>
                <w:rFonts w:ascii="Segoe UI" w:hAnsi="Segoe UI" w:cs="Segoe UI"/>
                <w:color w:val="000000"/>
                <w:sz w:val="20"/>
                <w:szCs w:val="20"/>
              </w:rPr>
            </w:pPr>
            <w:ins w:id="6522" w:author="Wilder, Rick" w:date="2021-07-09T10:10:00Z">
              <w:r w:rsidRPr="003A7D62">
                <w:rPr>
                  <w:rFonts w:ascii="Segoe UI" w:hAnsi="Segoe UI" w:cs="Segoe UI"/>
                  <w:color w:val="000000"/>
                  <w:sz w:val="20"/>
                  <w:szCs w:val="20"/>
                </w:rPr>
                <w:t>0</w:t>
              </w:r>
            </w:ins>
          </w:p>
        </w:tc>
      </w:tr>
      <w:tr w:rsidR="00271718" w:rsidRPr="003A7D62" w14:paraId="64CDB9D7" w14:textId="77777777" w:rsidTr="00064859">
        <w:trPr>
          <w:cantSplit/>
          <w:trHeight w:val="313"/>
          <w:ins w:id="6523" w:author="Wilder, Rick" w:date="2021-07-09T10:10:00Z"/>
        </w:trPr>
        <w:tc>
          <w:tcPr>
            <w:tcW w:w="1166" w:type="dxa"/>
            <w:tcBorders>
              <w:top w:val="nil"/>
              <w:left w:val="single" w:sz="8" w:space="0" w:color="auto"/>
              <w:bottom w:val="single" w:sz="8" w:space="0" w:color="auto"/>
              <w:right w:val="single" w:sz="8" w:space="0" w:color="auto"/>
            </w:tcBorders>
            <w:shd w:val="clear" w:color="auto" w:fill="auto"/>
            <w:vAlign w:val="center"/>
            <w:hideMark/>
          </w:tcPr>
          <w:p w14:paraId="57E6AFD0" w14:textId="77777777" w:rsidR="00271718" w:rsidRPr="003A7D62" w:rsidRDefault="00271718" w:rsidP="00064859">
            <w:pPr>
              <w:jc w:val="center"/>
              <w:rPr>
                <w:ins w:id="6524" w:author="Wilder, Rick" w:date="2021-07-09T10:10:00Z"/>
                <w:rFonts w:ascii="Segoe UI" w:hAnsi="Segoe UI" w:cs="Segoe UI"/>
                <w:color w:val="000000"/>
                <w:sz w:val="20"/>
                <w:szCs w:val="20"/>
              </w:rPr>
            </w:pPr>
            <w:ins w:id="6525" w:author="Wilder, Rick" w:date="2021-07-09T10:10:00Z">
              <w:r w:rsidRPr="003A7D62">
                <w:rPr>
                  <w:rFonts w:ascii="Segoe UI" w:hAnsi="Segoe UI" w:cs="Segoe UI"/>
                  <w:color w:val="000000"/>
                  <w:sz w:val="20"/>
                  <w:szCs w:val="20"/>
                </w:rPr>
                <w:t>High Flow Channel Below Thermalito Afterbay outlet</w:t>
              </w:r>
            </w:ins>
          </w:p>
        </w:tc>
        <w:tc>
          <w:tcPr>
            <w:tcW w:w="534" w:type="dxa"/>
            <w:tcBorders>
              <w:top w:val="nil"/>
              <w:left w:val="nil"/>
              <w:bottom w:val="single" w:sz="8" w:space="0" w:color="auto"/>
              <w:right w:val="single" w:sz="8" w:space="0" w:color="auto"/>
            </w:tcBorders>
            <w:shd w:val="clear" w:color="auto" w:fill="auto"/>
            <w:vAlign w:val="center"/>
            <w:hideMark/>
          </w:tcPr>
          <w:p w14:paraId="47F39A33" w14:textId="77777777" w:rsidR="00271718" w:rsidRPr="003A7D62" w:rsidRDefault="00271718" w:rsidP="00064859">
            <w:pPr>
              <w:jc w:val="center"/>
              <w:rPr>
                <w:ins w:id="6526" w:author="Wilder, Rick" w:date="2021-07-09T10:10:00Z"/>
                <w:rFonts w:ascii="Segoe UI" w:hAnsi="Segoe UI" w:cs="Segoe UI"/>
                <w:color w:val="000000"/>
                <w:sz w:val="20"/>
                <w:szCs w:val="20"/>
              </w:rPr>
            </w:pPr>
            <w:ins w:id="6527" w:author="Wilder, Rick" w:date="2021-07-09T10:10:00Z">
              <w:r w:rsidRPr="003A7D62">
                <w:rPr>
                  <w:rFonts w:ascii="Segoe UI" w:hAnsi="Segoe UI" w:cs="Segoe UI"/>
                  <w:color w:val="000000"/>
                  <w:sz w:val="20"/>
                  <w:szCs w:val="20"/>
                </w:rPr>
                <w:t>0</w:t>
              </w:r>
            </w:ins>
          </w:p>
        </w:tc>
        <w:tc>
          <w:tcPr>
            <w:tcW w:w="717" w:type="dxa"/>
            <w:tcBorders>
              <w:top w:val="nil"/>
              <w:left w:val="nil"/>
              <w:bottom w:val="single" w:sz="8" w:space="0" w:color="auto"/>
              <w:right w:val="single" w:sz="8" w:space="0" w:color="auto"/>
            </w:tcBorders>
            <w:shd w:val="clear" w:color="auto" w:fill="auto"/>
            <w:vAlign w:val="center"/>
            <w:hideMark/>
          </w:tcPr>
          <w:p w14:paraId="676F75FC" w14:textId="77777777" w:rsidR="00271718" w:rsidRPr="003A7D62" w:rsidRDefault="00271718" w:rsidP="00064859">
            <w:pPr>
              <w:jc w:val="center"/>
              <w:rPr>
                <w:ins w:id="6528" w:author="Wilder, Rick" w:date="2021-07-09T10:10:00Z"/>
                <w:rFonts w:ascii="Segoe UI" w:hAnsi="Segoe UI" w:cs="Segoe UI"/>
                <w:color w:val="000000"/>
                <w:sz w:val="20"/>
                <w:szCs w:val="20"/>
              </w:rPr>
            </w:pPr>
            <w:ins w:id="6529" w:author="Wilder, Rick" w:date="2021-07-09T10:10:00Z">
              <w:r w:rsidRPr="003A7D62">
                <w:rPr>
                  <w:rFonts w:ascii="Segoe UI" w:hAnsi="Segoe UI" w:cs="Segoe UI"/>
                  <w:color w:val="000000"/>
                  <w:sz w:val="20"/>
                  <w:szCs w:val="20"/>
                </w:rPr>
                <w:t>0</w:t>
              </w:r>
            </w:ins>
          </w:p>
        </w:tc>
        <w:tc>
          <w:tcPr>
            <w:tcW w:w="495" w:type="dxa"/>
            <w:tcBorders>
              <w:top w:val="nil"/>
              <w:left w:val="nil"/>
              <w:bottom w:val="single" w:sz="8" w:space="0" w:color="auto"/>
              <w:right w:val="single" w:sz="8" w:space="0" w:color="auto"/>
            </w:tcBorders>
            <w:shd w:val="clear" w:color="auto" w:fill="auto"/>
            <w:vAlign w:val="center"/>
            <w:hideMark/>
          </w:tcPr>
          <w:p w14:paraId="3A0E2E1F" w14:textId="77777777" w:rsidR="00271718" w:rsidRPr="003A7D62" w:rsidRDefault="00271718" w:rsidP="00064859">
            <w:pPr>
              <w:jc w:val="center"/>
              <w:rPr>
                <w:ins w:id="6530" w:author="Wilder, Rick" w:date="2021-07-09T10:10:00Z"/>
                <w:rFonts w:ascii="Segoe UI" w:hAnsi="Segoe UI" w:cs="Segoe UI"/>
                <w:color w:val="000000"/>
                <w:sz w:val="20"/>
                <w:szCs w:val="20"/>
              </w:rPr>
            </w:pPr>
            <w:ins w:id="6531" w:author="Wilder, Rick" w:date="2021-07-09T10:10:00Z">
              <w:r w:rsidRPr="003A7D62">
                <w:rPr>
                  <w:rFonts w:ascii="Segoe UI" w:hAnsi="Segoe UI" w:cs="Segoe UI"/>
                  <w:color w:val="000000"/>
                  <w:sz w:val="20"/>
                  <w:szCs w:val="20"/>
                </w:rPr>
                <w:t>0</w:t>
              </w:r>
            </w:ins>
          </w:p>
        </w:tc>
        <w:tc>
          <w:tcPr>
            <w:tcW w:w="588" w:type="dxa"/>
            <w:tcBorders>
              <w:top w:val="nil"/>
              <w:left w:val="nil"/>
              <w:bottom w:val="single" w:sz="8" w:space="0" w:color="auto"/>
              <w:right w:val="single" w:sz="8" w:space="0" w:color="auto"/>
            </w:tcBorders>
            <w:shd w:val="clear" w:color="auto" w:fill="auto"/>
            <w:vAlign w:val="center"/>
            <w:hideMark/>
          </w:tcPr>
          <w:p w14:paraId="4D0C327A" w14:textId="77777777" w:rsidR="00271718" w:rsidRPr="003A7D62" w:rsidRDefault="00271718" w:rsidP="00064859">
            <w:pPr>
              <w:jc w:val="center"/>
              <w:rPr>
                <w:ins w:id="6532" w:author="Wilder, Rick" w:date="2021-07-09T10:10:00Z"/>
                <w:rFonts w:ascii="Segoe UI" w:hAnsi="Segoe UI" w:cs="Segoe UI"/>
                <w:color w:val="000000"/>
                <w:sz w:val="20"/>
                <w:szCs w:val="20"/>
              </w:rPr>
            </w:pPr>
            <w:ins w:id="6533" w:author="Wilder, Rick" w:date="2021-07-09T10:10:00Z">
              <w:r w:rsidRPr="003A7D62">
                <w:rPr>
                  <w:rFonts w:ascii="Segoe UI" w:hAnsi="Segoe UI" w:cs="Segoe UI"/>
                  <w:color w:val="000000"/>
                  <w:sz w:val="20"/>
                  <w:szCs w:val="20"/>
                </w:rPr>
                <w:t>0</w:t>
              </w:r>
            </w:ins>
          </w:p>
        </w:tc>
        <w:tc>
          <w:tcPr>
            <w:tcW w:w="540" w:type="dxa"/>
            <w:tcBorders>
              <w:top w:val="nil"/>
              <w:left w:val="nil"/>
              <w:bottom w:val="single" w:sz="8" w:space="0" w:color="auto"/>
              <w:right w:val="single" w:sz="8" w:space="0" w:color="auto"/>
            </w:tcBorders>
            <w:shd w:val="clear" w:color="auto" w:fill="auto"/>
            <w:vAlign w:val="center"/>
            <w:hideMark/>
          </w:tcPr>
          <w:p w14:paraId="67F95CA4" w14:textId="77777777" w:rsidR="00271718" w:rsidRPr="003A7D62" w:rsidRDefault="00271718" w:rsidP="00064859">
            <w:pPr>
              <w:jc w:val="center"/>
              <w:rPr>
                <w:ins w:id="6534" w:author="Wilder, Rick" w:date="2021-07-09T10:10:00Z"/>
                <w:rFonts w:ascii="Segoe UI" w:hAnsi="Segoe UI" w:cs="Segoe UI"/>
                <w:color w:val="000000"/>
                <w:sz w:val="20"/>
                <w:szCs w:val="20"/>
              </w:rPr>
            </w:pPr>
            <w:ins w:id="6535" w:author="Wilder, Rick" w:date="2021-07-09T10:10:00Z">
              <w:r w:rsidRPr="003A7D62">
                <w:rPr>
                  <w:rFonts w:ascii="Segoe UI" w:hAnsi="Segoe UI" w:cs="Segoe UI"/>
                  <w:color w:val="000000"/>
                  <w:sz w:val="20"/>
                  <w:szCs w:val="20"/>
                </w:rPr>
                <w:t>0</w:t>
              </w:r>
            </w:ins>
          </w:p>
        </w:tc>
        <w:tc>
          <w:tcPr>
            <w:tcW w:w="540" w:type="dxa"/>
            <w:tcBorders>
              <w:top w:val="nil"/>
              <w:left w:val="nil"/>
              <w:bottom w:val="single" w:sz="8" w:space="0" w:color="auto"/>
              <w:right w:val="single" w:sz="8" w:space="0" w:color="auto"/>
            </w:tcBorders>
            <w:shd w:val="clear" w:color="auto" w:fill="auto"/>
            <w:vAlign w:val="center"/>
            <w:hideMark/>
          </w:tcPr>
          <w:p w14:paraId="6463F61D" w14:textId="77777777" w:rsidR="00271718" w:rsidRPr="003A7D62" w:rsidRDefault="00271718" w:rsidP="00064859">
            <w:pPr>
              <w:jc w:val="center"/>
              <w:rPr>
                <w:ins w:id="6536" w:author="Wilder, Rick" w:date="2021-07-09T10:10:00Z"/>
                <w:rFonts w:ascii="Segoe UI" w:hAnsi="Segoe UI" w:cs="Segoe UI"/>
                <w:color w:val="000000"/>
                <w:sz w:val="20"/>
                <w:szCs w:val="20"/>
              </w:rPr>
            </w:pPr>
            <w:ins w:id="6537" w:author="Wilder, Rick" w:date="2021-07-09T10:10:00Z">
              <w:r w:rsidRPr="003A7D62">
                <w:rPr>
                  <w:rFonts w:ascii="Segoe UI" w:hAnsi="Segoe UI" w:cs="Segoe UI"/>
                  <w:color w:val="000000"/>
                  <w:sz w:val="20"/>
                  <w:szCs w:val="20"/>
                </w:rPr>
                <w:t>0</w:t>
              </w:r>
            </w:ins>
          </w:p>
        </w:tc>
        <w:tc>
          <w:tcPr>
            <w:tcW w:w="806" w:type="dxa"/>
            <w:tcBorders>
              <w:top w:val="nil"/>
              <w:left w:val="nil"/>
              <w:bottom w:val="single" w:sz="8" w:space="0" w:color="auto"/>
              <w:right w:val="single" w:sz="8" w:space="0" w:color="auto"/>
            </w:tcBorders>
            <w:shd w:val="clear" w:color="auto" w:fill="auto"/>
            <w:vAlign w:val="center"/>
            <w:hideMark/>
          </w:tcPr>
          <w:p w14:paraId="69E59E02" w14:textId="77777777" w:rsidR="00271718" w:rsidRPr="003A7D62" w:rsidRDefault="00271718" w:rsidP="00064859">
            <w:pPr>
              <w:jc w:val="center"/>
              <w:rPr>
                <w:ins w:id="6538" w:author="Wilder, Rick" w:date="2021-07-09T10:10:00Z"/>
                <w:rFonts w:ascii="Segoe UI" w:hAnsi="Segoe UI" w:cs="Segoe UI"/>
                <w:color w:val="000000"/>
                <w:sz w:val="20"/>
                <w:szCs w:val="20"/>
              </w:rPr>
            </w:pPr>
            <w:ins w:id="6539" w:author="Wilder, Rick" w:date="2021-07-09T10:10:00Z">
              <w:r w:rsidRPr="003A7D62">
                <w:rPr>
                  <w:rFonts w:ascii="Segoe UI" w:hAnsi="Segoe UI" w:cs="Segoe UI"/>
                  <w:color w:val="000000"/>
                  <w:sz w:val="20"/>
                  <w:szCs w:val="20"/>
                </w:rPr>
                <w:t>0</w:t>
              </w:r>
            </w:ins>
          </w:p>
        </w:tc>
        <w:tc>
          <w:tcPr>
            <w:tcW w:w="628" w:type="dxa"/>
            <w:tcBorders>
              <w:top w:val="nil"/>
              <w:left w:val="nil"/>
              <w:bottom w:val="single" w:sz="8" w:space="0" w:color="auto"/>
              <w:right w:val="single" w:sz="8" w:space="0" w:color="auto"/>
            </w:tcBorders>
            <w:shd w:val="clear" w:color="auto" w:fill="auto"/>
            <w:vAlign w:val="center"/>
            <w:hideMark/>
          </w:tcPr>
          <w:p w14:paraId="28EBAD03" w14:textId="77777777" w:rsidR="00271718" w:rsidRPr="003A7D62" w:rsidRDefault="00271718" w:rsidP="00064859">
            <w:pPr>
              <w:jc w:val="center"/>
              <w:rPr>
                <w:ins w:id="6540" w:author="Wilder, Rick" w:date="2021-07-09T10:10:00Z"/>
                <w:rFonts w:ascii="Segoe UI" w:hAnsi="Segoe UI" w:cs="Segoe UI"/>
                <w:color w:val="000000"/>
                <w:sz w:val="20"/>
                <w:szCs w:val="20"/>
              </w:rPr>
            </w:pPr>
            <w:ins w:id="6541" w:author="Wilder, Rick" w:date="2021-07-09T10:10:00Z">
              <w:r w:rsidRPr="003A7D62">
                <w:rPr>
                  <w:rFonts w:ascii="Segoe UI" w:hAnsi="Segoe UI" w:cs="Segoe UI"/>
                  <w:color w:val="000000"/>
                  <w:sz w:val="20"/>
                  <w:szCs w:val="20"/>
                </w:rPr>
                <w:t>0</w:t>
              </w:r>
            </w:ins>
          </w:p>
        </w:tc>
        <w:tc>
          <w:tcPr>
            <w:tcW w:w="717" w:type="dxa"/>
            <w:tcBorders>
              <w:top w:val="nil"/>
              <w:left w:val="nil"/>
              <w:bottom w:val="single" w:sz="8" w:space="0" w:color="auto"/>
              <w:right w:val="single" w:sz="8" w:space="0" w:color="auto"/>
            </w:tcBorders>
            <w:shd w:val="clear" w:color="auto" w:fill="auto"/>
            <w:vAlign w:val="center"/>
            <w:hideMark/>
          </w:tcPr>
          <w:p w14:paraId="74591059" w14:textId="77777777" w:rsidR="00271718" w:rsidRPr="003A7D62" w:rsidRDefault="00271718" w:rsidP="00064859">
            <w:pPr>
              <w:jc w:val="center"/>
              <w:rPr>
                <w:ins w:id="6542" w:author="Wilder, Rick" w:date="2021-07-09T10:10:00Z"/>
                <w:rFonts w:ascii="Segoe UI" w:hAnsi="Segoe UI" w:cs="Segoe UI"/>
                <w:color w:val="000000"/>
                <w:sz w:val="20"/>
                <w:szCs w:val="20"/>
              </w:rPr>
            </w:pPr>
            <w:ins w:id="6543" w:author="Wilder, Rick" w:date="2021-07-09T10:10:00Z">
              <w:r w:rsidRPr="003A7D62">
                <w:rPr>
                  <w:rFonts w:ascii="Segoe UI" w:hAnsi="Segoe UI" w:cs="Segoe UI"/>
                  <w:color w:val="000000"/>
                  <w:sz w:val="20"/>
                  <w:szCs w:val="20"/>
                </w:rPr>
                <w:t>0</w:t>
              </w:r>
            </w:ins>
          </w:p>
        </w:tc>
        <w:tc>
          <w:tcPr>
            <w:tcW w:w="717" w:type="dxa"/>
            <w:tcBorders>
              <w:top w:val="nil"/>
              <w:left w:val="nil"/>
              <w:bottom w:val="single" w:sz="8" w:space="0" w:color="auto"/>
              <w:right w:val="single" w:sz="8" w:space="0" w:color="auto"/>
            </w:tcBorders>
            <w:shd w:val="clear" w:color="auto" w:fill="auto"/>
            <w:vAlign w:val="center"/>
            <w:hideMark/>
          </w:tcPr>
          <w:p w14:paraId="17D51262" w14:textId="77777777" w:rsidR="00271718" w:rsidRPr="003A7D62" w:rsidRDefault="00271718" w:rsidP="00064859">
            <w:pPr>
              <w:jc w:val="center"/>
              <w:rPr>
                <w:ins w:id="6544" w:author="Wilder, Rick" w:date="2021-07-09T10:10:00Z"/>
                <w:rFonts w:ascii="Segoe UI" w:hAnsi="Segoe UI" w:cs="Segoe UI"/>
                <w:color w:val="000000"/>
                <w:sz w:val="20"/>
                <w:szCs w:val="20"/>
              </w:rPr>
            </w:pPr>
            <w:ins w:id="6545" w:author="Wilder, Rick" w:date="2021-07-09T10:10:00Z">
              <w:r w:rsidRPr="003A7D62">
                <w:rPr>
                  <w:rFonts w:ascii="Segoe UI" w:hAnsi="Segoe UI" w:cs="Segoe UI"/>
                  <w:color w:val="000000"/>
                  <w:sz w:val="20"/>
                  <w:szCs w:val="20"/>
                </w:rPr>
                <w:t>0</w:t>
              </w:r>
            </w:ins>
          </w:p>
        </w:tc>
        <w:tc>
          <w:tcPr>
            <w:tcW w:w="495" w:type="dxa"/>
            <w:tcBorders>
              <w:top w:val="nil"/>
              <w:left w:val="nil"/>
              <w:bottom w:val="single" w:sz="8" w:space="0" w:color="auto"/>
              <w:right w:val="single" w:sz="8" w:space="0" w:color="auto"/>
            </w:tcBorders>
            <w:shd w:val="clear" w:color="auto" w:fill="auto"/>
            <w:vAlign w:val="center"/>
            <w:hideMark/>
          </w:tcPr>
          <w:p w14:paraId="642EEA61" w14:textId="77777777" w:rsidR="00271718" w:rsidRPr="003A7D62" w:rsidRDefault="00271718" w:rsidP="00064859">
            <w:pPr>
              <w:jc w:val="center"/>
              <w:rPr>
                <w:ins w:id="6546" w:author="Wilder, Rick" w:date="2021-07-09T10:10:00Z"/>
                <w:rFonts w:ascii="Segoe UI" w:hAnsi="Segoe UI" w:cs="Segoe UI"/>
                <w:color w:val="000000"/>
                <w:sz w:val="20"/>
                <w:szCs w:val="20"/>
              </w:rPr>
            </w:pPr>
            <w:ins w:id="6547" w:author="Wilder, Rick" w:date="2021-07-09T10:10:00Z">
              <w:r w:rsidRPr="003A7D62">
                <w:rPr>
                  <w:rFonts w:ascii="Segoe UI" w:hAnsi="Segoe UI" w:cs="Segoe UI"/>
                  <w:color w:val="000000"/>
                  <w:sz w:val="20"/>
                  <w:szCs w:val="20"/>
                </w:rPr>
                <w:t>0</w:t>
              </w:r>
            </w:ins>
          </w:p>
        </w:tc>
        <w:tc>
          <w:tcPr>
            <w:tcW w:w="515" w:type="dxa"/>
            <w:tcBorders>
              <w:top w:val="nil"/>
              <w:left w:val="nil"/>
              <w:bottom w:val="single" w:sz="8" w:space="0" w:color="auto"/>
              <w:right w:val="single" w:sz="8" w:space="0" w:color="auto"/>
            </w:tcBorders>
            <w:shd w:val="clear" w:color="auto" w:fill="auto"/>
            <w:vAlign w:val="center"/>
            <w:hideMark/>
          </w:tcPr>
          <w:p w14:paraId="76E26E97" w14:textId="77777777" w:rsidR="00271718" w:rsidRPr="003A7D62" w:rsidRDefault="00271718" w:rsidP="00064859">
            <w:pPr>
              <w:jc w:val="center"/>
              <w:rPr>
                <w:ins w:id="6548" w:author="Wilder, Rick" w:date="2021-07-09T10:10:00Z"/>
                <w:rFonts w:ascii="Segoe UI" w:hAnsi="Segoe UI" w:cs="Segoe UI"/>
                <w:color w:val="000000"/>
                <w:sz w:val="20"/>
                <w:szCs w:val="20"/>
              </w:rPr>
            </w:pPr>
            <w:ins w:id="6549" w:author="Wilder, Rick" w:date="2021-07-09T10:10:00Z">
              <w:r w:rsidRPr="003A7D62">
                <w:rPr>
                  <w:rFonts w:ascii="Segoe UI" w:hAnsi="Segoe UI" w:cs="Segoe UI"/>
                  <w:color w:val="000000"/>
                  <w:sz w:val="20"/>
                  <w:szCs w:val="20"/>
                </w:rPr>
                <w:t>0</w:t>
              </w:r>
            </w:ins>
          </w:p>
        </w:tc>
        <w:tc>
          <w:tcPr>
            <w:tcW w:w="629" w:type="dxa"/>
            <w:tcBorders>
              <w:top w:val="nil"/>
              <w:left w:val="nil"/>
              <w:bottom w:val="single" w:sz="8" w:space="0" w:color="auto"/>
              <w:right w:val="single" w:sz="8" w:space="0" w:color="auto"/>
            </w:tcBorders>
            <w:shd w:val="clear" w:color="auto" w:fill="auto"/>
            <w:vAlign w:val="center"/>
            <w:hideMark/>
          </w:tcPr>
          <w:p w14:paraId="67B99183" w14:textId="77777777" w:rsidR="00271718" w:rsidRPr="003A7D62" w:rsidRDefault="00271718" w:rsidP="00064859">
            <w:pPr>
              <w:jc w:val="center"/>
              <w:rPr>
                <w:ins w:id="6550" w:author="Wilder, Rick" w:date="2021-07-09T10:10:00Z"/>
                <w:rFonts w:ascii="Segoe UI" w:hAnsi="Segoe UI" w:cs="Segoe UI"/>
                <w:color w:val="000000"/>
                <w:sz w:val="20"/>
                <w:szCs w:val="20"/>
              </w:rPr>
            </w:pPr>
            <w:ins w:id="6551" w:author="Wilder, Rick" w:date="2021-07-09T10:10:00Z">
              <w:r w:rsidRPr="003A7D62">
                <w:rPr>
                  <w:rFonts w:ascii="Segoe UI" w:hAnsi="Segoe UI" w:cs="Segoe UI"/>
                  <w:color w:val="000000"/>
                  <w:sz w:val="20"/>
                  <w:szCs w:val="20"/>
                </w:rPr>
                <w:t>0</w:t>
              </w:r>
            </w:ins>
          </w:p>
        </w:tc>
        <w:tc>
          <w:tcPr>
            <w:tcW w:w="540" w:type="dxa"/>
            <w:tcBorders>
              <w:top w:val="nil"/>
              <w:left w:val="nil"/>
              <w:bottom w:val="single" w:sz="8" w:space="0" w:color="auto"/>
              <w:right w:val="single" w:sz="8" w:space="0" w:color="auto"/>
            </w:tcBorders>
            <w:shd w:val="clear" w:color="auto" w:fill="auto"/>
            <w:vAlign w:val="center"/>
            <w:hideMark/>
          </w:tcPr>
          <w:p w14:paraId="551035C4" w14:textId="77777777" w:rsidR="00271718" w:rsidRPr="003A7D62" w:rsidRDefault="00271718" w:rsidP="00064859">
            <w:pPr>
              <w:jc w:val="center"/>
              <w:rPr>
                <w:ins w:id="6552" w:author="Wilder, Rick" w:date="2021-07-09T10:10:00Z"/>
                <w:rFonts w:ascii="Segoe UI" w:hAnsi="Segoe UI" w:cs="Segoe UI"/>
                <w:color w:val="000000"/>
                <w:sz w:val="20"/>
                <w:szCs w:val="20"/>
              </w:rPr>
            </w:pPr>
            <w:ins w:id="6553" w:author="Wilder, Rick" w:date="2021-07-09T10:10:00Z">
              <w:r w:rsidRPr="003A7D62">
                <w:rPr>
                  <w:rFonts w:ascii="Segoe UI" w:hAnsi="Segoe UI" w:cs="Segoe UI"/>
                  <w:color w:val="000000"/>
                  <w:sz w:val="20"/>
                  <w:szCs w:val="20"/>
                </w:rPr>
                <w:t>0</w:t>
              </w:r>
            </w:ins>
          </w:p>
        </w:tc>
        <w:tc>
          <w:tcPr>
            <w:tcW w:w="629" w:type="dxa"/>
            <w:tcBorders>
              <w:top w:val="nil"/>
              <w:left w:val="nil"/>
              <w:bottom w:val="single" w:sz="8" w:space="0" w:color="auto"/>
              <w:right w:val="single" w:sz="8" w:space="0" w:color="auto"/>
            </w:tcBorders>
            <w:shd w:val="clear" w:color="auto" w:fill="auto"/>
            <w:vAlign w:val="center"/>
            <w:hideMark/>
          </w:tcPr>
          <w:p w14:paraId="69EB7E9C" w14:textId="77777777" w:rsidR="00271718" w:rsidRPr="003A7D62" w:rsidRDefault="00271718" w:rsidP="00064859">
            <w:pPr>
              <w:jc w:val="center"/>
              <w:rPr>
                <w:ins w:id="6554" w:author="Wilder, Rick" w:date="2021-07-09T10:10:00Z"/>
                <w:rFonts w:ascii="Segoe UI" w:hAnsi="Segoe UI" w:cs="Segoe UI"/>
                <w:color w:val="000000"/>
                <w:sz w:val="20"/>
                <w:szCs w:val="20"/>
              </w:rPr>
            </w:pPr>
            <w:ins w:id="6555" w:author="Wilder, Rick" w:date="2021-07-09T10:10:00Z">
              <w:r w:rsidRPr="003A7D62">
                <w:rPr>
                  <w:rFonts w:ascii="Segoe UI" w:hAnsi="Segoe UI" w:cs="Segoe UI"/>
                  <w:color w:val="000000"/>
                  <w:sz w:val="20"/>
                  <w:szCs w:val="20"/>
                </w:rPr>
                <w:t>0</w:t>
              </w:r>
            </w:ins>
          </w:p>
        </w:tc>
        <w:tc>
          <w:tcPr>
            <w:tcW w:w="719" w:type="dxa"/>
            <w:tcBorders>
              <w:top w:val="nil"/>
              <w:left w:val="nil"/>
              <w:bottom w:val="single" w:sz="8" w:space="0" w:color="auto"/>
              <w:right w:val="single" w:sz="8" w:space="0" w:color="auto"/>
            </w:tcBorders>
            <w:shd w:val="clear" w:color="auto" w:fill="auto"/>
            <w:vAlign w:val="center"/>
            <w:hideMark/>
          </w:tcPr>
          <w:p w14:paraId="0A6521C8" w14:textId="77777777" w:rsidR="00271718" w:rsidRPr="003A7D62" w:rsidRDefault="00271718" w:rsidP="00064859">
            <w:pPr>
              <w:jc w:val="center"/>
              <w:rPr>
                <w:ins w:id="6556" w:author="Wilder, Rick" w:date="2021-07-09T10:10:00Z"/>
                <w:rFonts w:ascii="Segoe UI" w:hAnsi="Segoe UI" w:cs="Segoe UI"/>
                <w:color w:val="000000"/>
                <w:sz w:val="20"/>
                <w:szCs w:val="20"/>
              </w:rPr>
            </w:pPr>
            <w:ins w:id="6557" w:author="Wilder, Rick" w:date="2021-07-09T10:10:00Z">
              <w:r w:rsidRPr="003A7D62">
                <w:rPr>
                  <w:rFonts w:ascii="Segoe UI" w:hAnsi="Segoe UI" w:cs="Segoe UI"/>
                  <w:color w:val="000000"/>
                  <w:sz w:val="20"/>
                  <w:szCs w:val="20"/>
                </w:rPr>
                <w:t>0</w:t>
              </w:r>
            </w:ins>
          </w:p>
        </w:tc>
      </w:tr>
    </w:tbl>
    <w:p w14:paraId="0DBB5D8C" w14:textId="77777777" w:rsidR="00D63544" w:rsidRPr="00E2608A" w:rsidRDefault="00D63544" w:rsidP="0058027F">
      <w:pPr>
        <w:pStyle w:val="TableNotes"/>
      </w:pPr>
      <w:r w:rsidRPr="0058027F">
        <w:rPr>
          <w:vertAlign w:val="superscript"/>
        </w:rPr>
        <w:t>1</w:t>
      </w:r>
      <w:r w:rsidRPr="0058027F">
        <w:t xml:space="preserve"> These include: (1) the difference in frequency of </w:t>
      </w:r>
      <w:r w:rsidRPr="00E2608A">
        <w:t>exceedance between NAA and the alternative was greater than 5%, and (2) the difference in average monthly exceedance between NAA and the alternative was greater than 0.5°F.</w:t>
      </w:r>
    </w:p>
    <w:p w14:paraId="68007D54" w14:textId="3F27062D" w:rsidR="00D63544" w:rsidRPr="00E2608A" w:rsidRDefault="00D63544" w:rsidP="0058027F">
      <w:pPr>
        <w:pStyle w:val="TableNotes"/>
      </w:pPr>
      <w:r w:rsidRPr="00E2608A">
        <w:rPr>
          <w:vertAlign w:val="superscript"/>
        </w:rPr>
        <w:t>2</w:t>
      </w:r>
      <w:r w:rsidRPr="00E2608A">
        <w:t xml:space="preserve"> Index values for each life stage are located in Appendix 11B</w:t>
      </w:r>
      <w:del w:id="6558" w:author="Hughes, Jessica" w:date="2021-07-02T07:10:00Z">
        <w:r w:rsidRPr="00E2608A" w:rsidDel="00DF3386">
          <w:delText>, Fisheries Impact Assessment Methods</w:delText>
        </w:r>
      </w:del>
      <w:r w:rsidRPr="00E2608A">
        <w:t>, Table 11</w:t>
      </w:r>
      <w:ins w:id="6559" w:author="Rojas, LeAnne" w:date="2021-07-09T17:40:00Z">
        <w:r w:rsidR="00BC30E3">
          <w:t>B-3</w:t>
        </w:r>
      </w:ins>
      <w:del w:id="6560" w:author="Rojas, LeAnne" w:date="2021-07-09T17:40:00Z">
        <w:r w:rsidRPr="00E2608A">
          <w:delText>.##</w:delText>
        </w:r>
      </w:del>
      <w:r w:rsidRPr="00E2608A">
        <w:t>.</w:t>
      </w:r>
    </w:p>
    <w:p w14:paraId="75D4E591" w14:textId="36D5C788" w:rsidR="00D63544" w:rsidRPr="0058027F" w:rsidRDefault="00D63544" w:rsidP="0058027F">
      <w:pPr>
        <w:pStyle w:val="TableNotes"/>
      </w:pPr>
      <w:r w:rsidRPr="00E2608A">
        <w:rPr>
          <w:vertAlign w:val="superscript"/>
        </w:rPr>
        <w:t>3</w:t>
      </w:r>
      <w:r w:rsidRPr="00E2608A">
        <w:t xml:space="preserve"> Full results presented in Appendix 11D,</w:t>
      </w:r>
      <w:del w:id="6561" w:author="Hughes, Jessica" w:date="2021-07-02T07:10:00Z">
        <w:r w:rsidRPr="00E2608A" w:rsidDel="00DF3386">
          <w:delText xml:space="preserve"> Fisheries Water Temperature Assessment,</w:delText>
        </w:r>
      </w:del>
      <w:r w:rsidRPr="00E2608A">
        <w:t xml:space="preserve"> </w:t>
      </w:r>
      <w:del w:id="6562" w:author="Rojas, LeAnne" w:date="2021-07-09T17:41:00Z">
        <w:r w:rsidRPr="00E2608A">
          <w:delText>Table X through Table X</w:delText>
        </w:r>
      </w:del>
      <w:ins w:id="6563" w:author="Rojas, LeAnne" w:date="2021-07-09T17:41:00Z">
        <w:r w:rsidR="00BC30E3">
          <w:t>Table 11D-79 through Table 11D-86.</w:t>
        </w:r>
      </w:ins>
    </w:p>
    <w:p w14:paraId="3BA4102B" w14:textId="77777777" w:rsidR="0058027F" w:rsidRPr="0058027F" w:rsidRDefault="0058027F" w:rsidP="0058027F">
      <w:pPr>
        <w:pStyle w:val="TableNotes"/>
      </w:pPr>
    </w:p>
    <w:p w14:paraId="4B095F46" w14:textId="77777777" w:rsidR="00271718" w:rsidRDefault="00271718" w:rsidP="00271718">
      <w:pPr>
        <w:pStyle w:val="BodyText"/>
        <w:rPr>
          <w:ins w:id="6564" w:author="Wilder, Rick" w:date="2021-07-09T10:29:00Z"/>
          <w:szCs w:val="24"/>
        </w:rPr>
      </w:pPr>
      <w:r>
        <w:t>The probability that each alternative would meet water temperature targets to support anadromous fish, including fall-run Chinook salmon, in the Feather River included the Settlement Agreement for Licensing of the Oroville Facilities (</w:t>
      </w:r>
      <w:ins w:id="6565" w:author="Hughes, Jessica" w:date="2021-07-02T07:28:00Z">
        <w:r>
          <w:t>California Department of Water Resources</w:t>
        </w:r>
      </w:ins>
      <w:del w:id="6566" w:author="Hughes, Jessica" w:date="2021-07-02T07:28:00Z">
        <w:r w:rsidDel="00C2464B">
          <w:delText>DWR</w:delText>
        </w:r>
      </w:del>
      <w:r>
        <w:t xml:space="preserve"> 2006</w:t>
      </w:r>
      <w:ins w:id="6567" w:author="Hughes, Jessica" w:date="2021-07-02T07:10:00Z">
        <w:r>
          <w:t>:</w:t>
        </w:r>
      </w:ins>
      <w:del w:id="6568" w:author="Hughes, Jessica" w:date="2021-07-02T07:10:00Z">
        <w:r w:rsidDel="00DF3386">
          <w:delText xml:space="preserve">, pp. </w:delText>
        </w:r>
      </w:del>
      <w:r>
        <w:t>A-18</w:t>
      </w:r>
      <w:ins w:id="6569" w:author="Hughes, Jessica" w:date="2021-07-02T07:10:00Z">
        <w:r>
          <w:t>–</w:t>
        </w:r>
      </w:ins>
      <w:del w:id="6570" w:author="Hughes, Jessica" w:date="2021-07-02T07:10:00Z">
        <w:r w:rsidDel="00DF3386">
          <w:delText xml:space="preserve"> to </w:delText>
        </w:r>
      </w:del>
      <w:r>
        <w:t>A-24) was described in Impact FISH-3 above.</w:t>
      </w:r>
      <w:ins w:id="6571" w:author="Wilder, Rick" w:date="2021-07-09T10:18:00Z">
        <w:r>
          <w:t xml:space="preserve"> Those results </w:t>
        </w:r>
        <w:r w:rsidRPr="00684E3F">
          <w:rPr>
            <w:szCs w:val="24"/>
          </w:rPr>
          <w:t>indicate that the Project’s implementation under any of the action alternatives would not exceed the water temperature targets of the Oroville Settlement Agreement more frequently than the NAA.</w:t>
        </w:r>
      </w:ins>
    </w:p>
    <w:p w14:paraId="4198D792" w14:textId="77777777" w:rsidR="00271718" w:rsidRDefault="00271718" w:rsidP="00271718">
      <w:pPr>
        <w:pStyle w:val="BodyText"/>
        <w:rPr>
          <w:ins w:id="6572" w:author="Wilder, Rick" w:date="2021-07-09T10:29:00Z"/>
        </w:rPr>
      </w:pPr>
      <w:ins w:id="6573" w:author="Wilder, Rick" w:date="2021-07-09T10:29:00Z">
        <w:r w:rsidRPr="00F77B60">
          <w:rPr>
            <w:szCs w:val="24"/>
          </w:rPr>
          <w:t xml:space="preserve">Combined, these water temperature results indicate that </w:t>
        </w:r>
        <w:r w:rsidRPr="00975EEB">
          <w:rPr>
            <w:color w:val="auto"/>
            <w:szCs w:val="24"/>
          </w:rPr>
          <w:t xml:space="preserve">the Project’s implementation under any of the action alternatives </w:t>
        </w:r>
        <w:r w:rsidRPr="00F77B60">
          <w:rPr>
            <w:szCs w:val="24"/>
          </w:rPr>
          <w:t xml:space="preserve">would cause </w:t>
        </w:r>
      </w:ins>
      <w:ins w:id="6574" w:author="Wilder, Rick" w:date="2021-07-09T10:32:00Z">
        <w:r>
          <w:rPr>
            <w:szCs w:val="24"/>
          </w:rPr>
          <w:t>inconsequential</w:t>
        </w:r>
      </w:ins>
      <w:ins w:id="6575" w:author="Wilder, Rick" w:date="2021-07-09T10:29:00Z">
        <w:r w:rsidRPr="00F77B60">
          <w:rPr>
            <w:szCs w:val="24"/>
          </w:rPr>
          <w:t xml:space="preserve"> temperature-related effects to </w:t>
        </w:r>
        <w:r>
          <w:rPr>
            <w:szCs w:val="24"/>
          </w:rPr>
          <w:t>fall-run Chinook salmon</w:t>
        </w:r>
        <w:r w:rsidRPr="00F77B60">
          <w:rPr>
            <w:szCs w:val="24"/>
          </w:rPr>
          <w:t xml:space="preserve"> in the </w:t>
        </w:r>
        <w:r>
          <w:rPr>
            <w:szCs w:val="24"/>
          </w:rPr>
          <w:t>Feather</w:t>
        </w:r>
        <w:r w:rsidRPr="00F77B60">
          <w:rPr>
            <w:szCs w:val="24"/>
          </w:rPr>
          <w:t xml:space="preserve"> River.</w:t>
        </w:r>
      </w:ins>
    </w:p>
    <w:p w14:paraId="02BF15AC" w14:textId="77777777" w:rsidR="00D51ABD" w:rsidRDefault="00D51ABD" w:rsidP="00D51ABD">
      <w:pPr>
        <w:pStyle w:val="ImpactSub-Head5"/>
        <w:rPr>
          <w:ins w:id="6576" w:author="Unger, Sophie" w:date="2021-07-09T16:14:00Z"/>
        </w:rPr>
      </w:pPr>
      <w:ins w:id="6577" w:author="Unger, Sophie" w:date="2021-07-09T16:14:00Z">
        <w:r w:rsidRPr="00E50407">
          <w:t>Flow-Related Physical Habitat Conditions</w:t>
        </w:r>
      </w:ins>
    </w:p>
    <w:p w14:paraId="2F6A8A92" w14:textId="6BE3EE24" w:rsidR="009C5D04" w:rsidRPr="00AA7AE4" w:rsidRDefault="009C5D04">
      <w:pPr>
        <w:pStyle w:val="ImpactSub-Head5"/>
        <w:rPr>
          <w:i/>
        </w:rPr>
      </w:pPr>
      <w:r w:rsidRPr="00AA7AE4">
        <w:rPr>
          <w:i/>
        </w:rPr>
        <w:lastRenderedPageBreak/>
        <w:t>Redd Scour and Entombment</w:t>
      </w:r>
    </w:p>
    <w:p w14:paraId="03F8AA39" w14:textId="33336A78" w:rsidR="009C5D04" w:rsidRPr="005933D8" w:rsidRDefault="009C5D04" w:rsidP="00E777EB">
      <w:pPr>
        <w:pStyle w:val="BodyText"/>
      </w:pPr>
      <w:r w:rsidRPr="00E910E0">
        <w:t xml:space="preserve">Frequency of scouring flows was not estimated for the Feather River because information on minimum flows required to mobilize sediments </w:t>
      </w:r>
      <w:r w:rsidR="00FD09C9">
        <w:t>is not available</w:t>
      </w:r>
      <w:r w:rsidRPr="00E910E0">
        <w:t xml:space="preserve"> for the Feather River.</w:t>
      </w:r>
    </w:p>
    <w:p w14:paraId="2EABF676" w14:textId="3FCACC2D" w:rsidR="009C5D04" w:rsidRPr="00AA7AE4" w:rsidRDefault="009C5D04">
      <w:pPr>
        <w:pStyle w:val="ImpactSub-Head5"/>
        <w:rPr>
          <w:i/>
        </w:rPr>
      </w:pPr>
      <w:r w:rsidRPr="00AA7AE4">
        <w:rPr>
          <w:i/>
        </w:rPr>
        <w:t>Redd Dewatering</w:t>
      </w:r>
    </w:p>
    <w:p w14:paraId="2DF852DE" w14:textId="77777777" w:rsidR="00C74254" w:rsidRPr="005D7CD4" w:rsidRDefault="00C74254" w:rsidP="00C74254">
      <w:pPr>
        <w:pStyle w:val="BodyText"/>
      </w:pPr>
      <w:bookmarkStart w:id="6578" w:name="_Hlk70924685"/>
      <w:r w:rsidRPr="005D7CD4">
        <w:t>No redd dewatering field data similar to that used for the Sacramento</w:t>
      </w:r>
      <w:r>
        <w:t xml:space="preserve"> River </w:t>
      </w:r>
      <w:r w:rsidRPr="005D7CD4">
        <w:t>or American River (</w:t>
      </w:r>
      <w:del w:id="6579" w:author="Hughes, Jessica" w:date="2021-06-30T21:41:00Z">
        <w:r w:rsidRPr="005D7CD4" w:rsidDel="00167B4B">
          <w:delText xml:space="preserve">see </w:delText>
        </w:r>
      </w:del>
      <w:r w:rsidRPr="005D7CD4">
        <w:t>Appendix 11K) are available for salmon or steelhead in the Feather River</w:t>
      </w:r>
      <w:r>
        <w:t xml:space="preserve">.  </w:t>
      </w:r>
      <w:ins w:id="6580" w:author="Unger, Sophie" w:date="2021-07-06T15:33:00Z">
        <w:r>
          <w:t xml:space="preserve">The reduction in flow between the spawning month and the month with the lowest flow during the following incubation period </w:t>
        </w:r>
        <w:r w:rsidRPr="004F139C">
          <w:t xml:space="preserve">was </w:t>
        </w:r>
      </w:ins>
      <w:ins w:id="6581" w:author="Unger, Sophie" w:date="2021-07-06T15:34:00Z">
        <w:r>
          <w:t xml:space="preserve">used </w:t>
        </w:r>
      </w:ins>
      <w:ins w:id="6582" w:author="Unger, Sophie" w:date="2021-07-06T15:33:00Z">
        <w:r>
          <w:t>as a proxy for redd dewatering.</w:t>
        </w:r>
      </w:ins>
      <w:del w:id="6583" w:author="Unger, Sophie" w:date="2021-07-06T15:33:00Z">
        <w:r w:rsidDel="00A117BE">
          <w:delText xml:space="preserve">The </w:delText>
        </w:r>
        <w:r w:rsidRPr="005D7CD4" w:rsidDel="00A117BE">
          <w:delText>reduction in flow from the spawning to the dewatering flow was used directly as a proxy for redd dewatering.</w:delText>
        </w:r>
      </w:del>
      <w:r w:rsidRPr="005D7CD4">
        <w:t xml:space="preserve"> Redd dewatering was evaluated only for the High Flow Channel (HFC) of the river (downstream of Thermalito Afterbay Outlet) because none of the </w:t>
      </w:r>
      <w:r>
        <w:t>Project</w:t>
      </w:r>
      <w:r w:rsidRPr="005D7CD4">
        <w:t xml:space="preserve"> alternatives affects flow in the Low Flow Channel (LFC). The spawning and dewatering flows downstream of the Thermalito Afterbay outlet for each month of fall-run spawning, as estimated by CALSIM II, were used to compute the reduction in flow under </w:t>
      </w:r>
      <w:r>
        <w:t>Alternatives 1, 2, and 3</w:t>
      </w:r>
      <w:r w:rsidRPr="005D7CD4">
        <w:t xml:space="preserve"> and the NAA. Larger reductions are assumed to increase the percent of redds dewatered and</w:t>
      </w:r>
      <w:r>
        <w:t xml:space="preserve"> </w:t>
      </w:r>
      <w:r w:rsidRPr="005D7CD4">
        <w:t>to have a potentially negative effect on the species’ populations. The use of monthly time-step flow estimates like those obtained from CALSIM II modeling likely underestimates redd dewatering rates. This potential bias is expected to equally affect the NAA and Alternatives.</w:t>
      </w:r>
    </w:p>
    <w:p w14:paraId="6207C33F" w14:textId="2DE3A316" w:rsidR="009C5D04" w:rsidRPr="005933D8" w:rsidRDefault="009C5D04" w:rsidP="00E777EB">
      <w:pPr>
        <w:pStyle w:val="BodyText"/>
      </w:pPr>
      <w:r w:rsidRPr="009435EE">
        <w:t xml:space="preserve">The results for the Feather River </w:t>
      </w:r>
      <w:r>
        <w:t>fall</w:t>
      </w:r>
      <w:r w:rsidRPr="009435EE">
        <w:t>-run spawning and incubation period (</w:t>
      </w:r>
      <w:r>
        <w:t>October</w:t>
      </w:r>
      <w:r w:rsidRPr="009435EE">
        <w:t xml:space="preserve"> through February) show large reductions in Feather River flow for </w:t>
      </w:r>
      <w:r w:rsidR="005C46A1">
        <w:t>Alternatives 1, 2, and 3</w:t>
      </w:r>
      <w:r w:rsidRPr="009435EE">
        <w:t xml:space="preserve"> following </w:t>
      </w:r>
      <w:r>
        <w:t>October</w:t>
      </w:r>
      <w:r w:rsidRPr="009435EE">
        <w:t xml:space="preserve"> through November spawning (Table 11N-18). These reductions potentially result in high levels of redd dewatering for </w:t>
      </w:r>
      <w:r>
        <w:t>fall</w:t>
      </w:r>
      <w:r w:rsidRPr="009435EE">
        <w:t>-run spawning in the HFC. The reduction</w:t>
      </w:r>
      <w:r>
        <w:t>s</w:t>
      </w:r>
      <w:r w:rsidRPr="009435EE">
        <w:t xml:space="preserve"> are especially large in October, when the majority of the mean reductions under </w:t>
      </w:r>
      <w:r w:rsidR="005C46A1">
        <w:t>Alternatives 1, 2, and 3</w:t>
      </w:r>
      <w:r w:rsidRPr="009435EE">
        <w:t xml:space="preserve"> are more than 200 cfs greater than those under the NAA. The greatest reductions are in </w:t>
      </w:r>
      <w:r w:rsidR="00DA65AE">
        <w:t>D</w:t>
      </w:r>
      <w:r w:rsidRPr="009435EE">
        <w:t xml:space="preserve">ry </w:t>
      </w:r>
      <w:r w:rsidR="00DA65AE">
        <w:t>W</w:t>
      </w:r>
      <w:r w:rsidRPr="009435EE">
        <w:t xml:space="preserve">ater </w:t>
      </w:r>
      <w:r w:rsidR="00DA65AE">
        <w:t>Y</w:t>
      </w:r>
      <w:r w:rsidRPr="009435EE">
        <w:t xml:space="preserve">ears. These results indicate that </w:t>
      </w:r>
      <w:r w:rsidR="005C46A1">
        <w:t>Alternatives 1, 2, and 3</w:t>
      </w:r>
      <w:r w:rsidRPr="009435EE">
        <w:t xml:space="preserve"> would </w:t>
      </w:r>
      <w:r>
        <w:t xml:space="preserve">potentially </w:t>
      </w:r>
      <w:r w:rsidRPr="009435EE">
        <w:t xml:space="preserve">increase </w:t>
      </w:r>
      <w:r>
        <w:t>fall</w:t>
      </w:r>
      <w:r w:rsidRPr="009435EE">
        <w:t xml:space="preserve">-run redd dewatering in the Feather River. However, most spawning of Feather River salmonids occurs in the LFC (Figure 11N-1), so the expected increased redd dewatering in the HFC is not expected to affect the Feather River </w:t>
      </w:r>
      <w:r>
        <w:t>fall</w:t>
      </w:r>
      <w:r w:rsidRPr="009435EE">
        <w:t>-run population.</w:t>
      </w:r>
      <w:r>
        <w:t xml:space="preserve"> Late fall</w:t>
      </w:r>
      <w:r w:rsidR="00DA65AE">
        <w:t>–</w:t>
      </w:r>
      <w:r>
        <w:t>run do not spawn in the Feather River.</w:t>
      </w:r>
      <w:bookmarkEnd w:id="6578"/>
    </w:p>
    <w:p w14:paraId="71B22932" w14:textId="54062280" w:rsidR="009C5D04" w:rsidRPr="00AA7AE4" w:rsidRDefault="009C5D04" w:rsidP="007E3EB4">
      <w:pPr>
        <w:pStyle w:val="ImpactSub-Head5"/>
        <w:rPr>
          <w:i/>
        </w:rPr>
      </w:pPr>
      <w:r w:rsidRPr="00AA7AE4">
        <w:rPr>
          <w:i/>
        </w:rPr>
        <w:t xml:space="preserve">Habitat </w:t>
      </w:r>
      <w:del w:id="6584" w:author="Unger, Sophie" w:date="2021-07-09T16:14:00Z">
        <w:r w:rsidRPr="00AA7AE4">
          <w:rPr>
            <w:i/>
          </w:rPr>
          <w:delText>Availability</w:delText>
        </w:r>
      </w:del>
      <w:ins w:id="6585" w:author="Unger, Sophie" w:date="2021-07-09T16:14:00Z">
        <w:r w:rsidR="00D51ABD" w:rsidRPr="00AA7AE4">
          <w:rPr>
            <w:i/>
            <w:iCs/>
          </w:rPr>
          <w:t>Weighted Usable Area</w:t>
        </w:r>
      </w:ins>
    </w:p>
    <w:p w14:paraId="7F377335" w14:textId="77777777" w:rsidR="009C5D04" w:rsidRPr="00AA7AE4" w:rsidRDefault="009C5D04" w:rsidP="00E777EB">
      <w:pPr>
        <w:pStyle w:val="ImpactSub-Head5"/>
        <w:rPr>
          <w:b w:val="0"/>
          <w:i/>
        </w:rPr>
      </w:pPr>
      <w:r w:rsidRPr="00AA7AE4">
        <w:rPr>
          <w:b w:val="0"/>
          <w:i/>
        </w:rPr>
        <w:t>Spawning Habitat Weighted Usable Area</w:t>
      </w:r>
    </w:p>
    <w:p w14:paraId="0D4BBADB" w14:textId="641B5756" w:rsidR="009C5D04" w:rsidRPr="0088086F" w:rsidRDefault="009C5D04" w:rsidP="00D4594A">
      <w:pPr>
        <w:pStyle w:val="BodyText"/>
      </w:pPr>
      <w:r w:rsidRPr="0088086F">
        <w:t>Spring-run and fall-run are often difficult to distinguish in the Feather River, so a single WUA curve was developed for both runs (Payne and Allen 2004</w:t>
      </w:r>
      <w:r w:rsidRPr="0088086F">
        <w:fldChar w:fldCharType="begin"/>
      </w:r>
      <w:r w:rsidRPr="0088086F">
        <w:instrText xml:space="preserve"> TC "Payne and Allen 2004" \f C \l "1" </w:instrText>
      </w:r>
      <w:r w:rsidRPr="0088086F">
        <w:fldChar w:fldCharType="end"/>
      </w:r>
      <w:r w:rsidRPr="0088086F">
        <w:t xml:space="preserve">) (Figure 11K-7). The curve was used to compute spawning WUA with flows specific to the months of spawning </w:t>
      </w:r>
      <w:del w:id="6586" w:author="Unger, Sophie" w:date="2021-07-10T08:13:00Z">
        <w:r w:rsidRPr="0088086F">
          <w:delText xml:space="preserve">and incubation </w:delText>
        </w:r>
      </w:del>
      <w:r w:rsidRPr="0088086F">
        <w:t xml:space="preserve">for the run analyzed. To evaluate the effects of </w:t>
      </w:r>
      <w:r w:rsidR="005C46A1">
        <w:t>Alternatives 1, 2, and 3</w:t>
      </w:r>
      <w:r w:rsidRPr="0088086F">
        <w:t xml:space="preserve"> on fall-run spawning habitat in the Feather River, the spawning WUA was estimated under </w:t>
      </w:r>
      <w:r w:rsidR="005C46A1">
        <w:t>Alternatives 1, 2, and 3</w:t>
      </w:r>
      <w:r w:rsidRPr="0088086F">
        <w:t xml:space="preserve"> and the NAA for CALSIM II flows below Thermalito Afterbay during October through December, the Feather River </w:t>
      </w:r>
      <w:r>
        <w:t>fall</w:t>
      </w:r>
      <w:r w:rsidRPr="0088086F">
        <w:t xml:space="preserve">-run spawning </w:t>
      </w:r>
      <w:del w:id="6587" w:author="Unger, Sophie" w:date="2021-07-10T08:13:00Z">
        <w:r w:rsidRPr="0088086F">
          <w:delText xml:space="preserve">and incubation </w:delText>
        </w:r>
      </w:del>
      <w:r w:rsidRPr="0088086F">
        <w:t xml:space="preserve">period. Differences in spawning WUA between </w:t>
      </w:r>
      <w:r w:rsidR="005C46A1">
        <w:t>Alternatives 1, 2, and 3</w:t>
      </w:r>
      <w:r w:rsidRPr="0088086F">
        <w:t xml:space="preserve"> and the NAA were examined using the grand mean spawning WUA for each month of the spawning period under each water year type and all water year types </w:t>
      </w:r>
      <w:r w:rsidRPr="0088086F">
        <w:lastRenderedPageBreak/>
        <w:t>combined (Table 11K-18 and Table 11K-19). In the tables of results, means that differed by &gt;5% were highlighted in red for reductions or green for increases to flag the largest differences.</w:t>
      </w:r>
    </w:p>
    <w:p w14:paraId="2D4C2E1D" w14:textId="0E6A4B95" w:rsidR="009C5D04" w:rsidRPr="0088086F" w:rsidRDefault="009C5D04" w:rsidP="00D4594A">
      <w:pPr>
        <w:pStyle w:val="BodyText"/>
      </w:pPr>
      <w:r w:rsidRPr="0088086F">
        <w:t xml:space="preserve">The only differences &gt;5% between </w:t>
      </w:r>
      <w:r w:rsidR="005C46A1">
        <w:t>Alternatives 1, 2, and 3</w:t>
      </w:r>
      <w:r w:rsidRPr="0088086F">
        <w:t xml:space="preserve"> and the NAA means were 6% to 7% reductions in October of </w:t>
      </w:r>
      <w:r w:rsidR="00DA65AE">
        <w:t>B</w:t>
      </w:r>
      <w:r w:rsidRPr="0088086F">
        <w:t xml:space="preserve">elow </w:t>
      </w:r>
      <w:r w:rsidR="00DA65AE">
        <w:t>N</w:t>
      </w:r>
      <w:r w:rsidRPr="0088086F">
        <w:t>ormal</w:t>
      </w:r>
      <w:r w:rsidR="00DA65AE">
        <w:t xml:space="preserve"> Water</w:t>
      </w:r>
      <w:r w:rsidRPr="0088086F">
        <w:t xml:space="preserve"> </w:t>
      </w:r>
      <w:r w:rsidR="00DA65AE">
        <w:t>Y</w:t>
      </w:r>
      <w:r w:rsidRPr="0088086F">
        <w:t xml:space="preserve">ears under Alternatives 1A, 1B, and 2, but not under Alternative 3. These results suggest that </w:t>
      </w:r>
      <w:r w:rsidR="005C46A1">
        <w:t>Alternatives 1, 2, and 3</w:t>
      </w:r>
      <w:r w:rsidRPr="0088086F">
        <w:t xml:space="preserve"> have mostly minor effects on fall-run spawning WUA in the Feather River.</w:t>
      </w:r>
    </w:p>
    <w:p w14:paraId="5E91DE1C" w14:textId="77777777" w:rsidR="009C5D04" w:rsidRPr="00AA7AE4" w:rsidRDefault="009C5D04" w:rsidP="00E777EB">
      <w:pPr>
        <w:pStyle w:val="ImpactSub-Head5"/>
        <w:rPr>
          <w:b w:val="0"/>
          <w:i/>
        </w:rPr>
      </w:pPr>
      <w:r w:rsidRPr="00AA7AE4">
        <w:rPr>
          <w:b w:val="0"/>
          <w:i/>
        </w:rPr>
        <w:t>Rearing Habitat Weighted Usable Area</w:t>
      </w:r>
    </w:p>
    <w:p w14:paraId="1D02AE44" w14:textId="659F034B" w:rsidR="009C5D04" w:rsidRPr="0088086F" w:rsidRDefault="009C5D04" w:rsidP="00D4594A">
      <w:pPr>
        <w:pStyle w:val="BodyText"/>
      </w:pPr>
      <w:bookmarkStart w:id="6588" w:name="_Hlk70925214"/>
      <w:r w:rsidRPr="0088086F">
        <w:t>No valid rearing habitat WUA curves are available for the Feather River (</w:t>
      </w:r>
      <w:del w:id="6589" w:author="Hughes, Jessica" w:date="2021-06-30T21:41:00Z">
        <w:r w:rsidRPr="0088086F" w:rsidDel="00167B4B">
          <w:delText xml:space="preserve">see </w:delText>
        </w:r>
      </w:del>
      <w:r w:rsidRPr="0088086F">
        <w:t>Appendix 11K</w:t>
      </w:r>
      <w:del w:id="6590" w:author="Hughes, Jessica" w:date="2021-06-30T21:41:00Z">
        <w:r w:rsidRPr="0088086F" w:rsidDel="00167B4B">
          <w:delText xml:space="preserve">, </w:delText>
        </w:r>
        <w:r w:rsidRPr="0088086F" w:rsidDel="00167B4B">
          <w:rPr>
            <w:i/>
            <w:iCs/>
          </w:rPr>
          <w:delText>Methods</w:delText>
        </w:r>
      </w:del>
      <w:r w:rsidRPr="0088086F">
        <w:t>).</w:t>
      </w:r>
    </w:p>
    <w:bookmarkEnd w:id="6588"/>
    <w:p w14:paraId="31E999FE" w14:textId="77777777" w:rsidR="009C5D04" w:rsidRPr="00AA7AE4" w:rsidRDefault="009C5D04" w:rsidP="009C5D04">
      <w:pPr>
        <w:pStyle w:val="ImpactSub-Head5"/>
        <w:rPr>
          <w:i/>
        </w:rPr>
      </w:pPr>
      <w:r w:rsidRPr="00AA7AE4">
        <w:rPr>
          <w:i/>
        </w:rPr>
        <w:t>Juvenile Stranding</w:t>
      </w:r>
    </w:p>
    <w:p w14:paraId="23202218" w14:textId="77777777" w:rsidR="009C5D04" w:rsidRPr="0088086F" w:rsidRDefault="009C5D04" w:rsidP="00D4594A">
      <w:pPr>
        <w:pStyle w:val="BodyText"/>
      </w:pPr>
      <w:r w:rsidRPr="0088086F">
        <w:t>No formal method for analyzing juvenile stranding analysis has been developed for the Feather River.</w:t>
      </w:r>
    </w:p>
    <w:p w14:paraId="11A4C7FF" w14:textId="01089E86" w:rsidR="00015DD1" w:rsidRDefault="00015DD1" w:rsidP="00015DD1">
      <w:pPr>
        <w:pStyle w:val="ImpactSub-Head3"/>
      </w:pPr>
      <w:r>
        <w:t>American River</w:t>
      </w:r>
    </w:p>
    <w:p w14:paraId="407FB092" w14:textId="77777777" w:rsidR="00D63544" w:rsidRDefault="00D63544" w:rsidP="00D63544">
      <w:pPr>
        <w:pStyle w:val="ImpactSub-Head4"/>
      </w:pPr>
      <w:r>
        <w:t>Far-Field Effects</w:t>
      </w:r>
    </w:p>
    <w:p w14:paraId="7DA59A77" w14:textId="77777777" w:rsidR="00D63544" w:rsidRDefault="00D63544" w:rsidP="00D63544">
      <w:pPr>
        <w:pStyle w:val="ImpactSub-Head5"/>
      </w:pPr>
      <w:r>
        <w:t>Temperature Effects</w:t>
      </w:r>
    </w:p>
    <w:p w14:paraId="7D36D31B" w14:textId="77777777" w:rsidR="00754555" w:rsidRDefault="00754555" w:rsidP="00754555">
      <w:pPr>
        <w:pStyle w:val="BodyText"/>
        <w:rPr>
          <w:ins w:id="6591" w:author="Wilder, Rick" w:date="2021-07-09T10:24:00Z"/>
        </w:rPr>
      </w:pPr>
      <w:ins w:id="6592" w:author="Wilder, Rick" w:date="2021-07-09T10:24:00Z">
        <w:r>
          <w:t xml:space="preserve">Operation of Sites Reservoir has the potential to change water temperatures in the American River that could affect the life stages of fall-run Chinook salmon present. As described in Appendix 11B, the two methods used to analyze temperature-related effects to </w:t>
        </w:r>
      </w:ins>
      <w:ins w:id="6593" w:author="Wilder, Rick" w:date="2021-07-09T10:47:00Z">
        <w:r>
          <w:t>fall</w:t>
        </w:r>
      </w:ins>
      <w:ins w:id="6594" w:author="Wilder, Rick" w:date="2021-07-09T10:24:00Z">
        <w:r>
          <w:t>-run Chinook salmon in the American River were</w:t>
        </w:r>
      </w:ins>
      <w:ins w:id="6595" w:author="Wilder, Rick" w:date="2021-07-09T10:46:00Z">
        <w:r>
          <w:t>:</w:t>
        </w:r>
      </w:ins>
      <w:ins w:id="6596" w:author="Wilder, Rick" w:date="2021-07-09T10:24:00Z">
        <w:r>
          <w:t xml:space="preserve"> (1) </w:t>
        </w:r>
        <w:r w:rsidRPr="0062122E">
          <w:t>Physical Model Output Characterization</w:t>
        </w:r>
        <w:r>
          <w:t xml:space="preserve">; and (2) </w:t>
        </w:r>
        <w:r w:rsidRPr="0062122E">
          <w:t xml:space="preserve">Water Temperature Index Value/Range </w:t>
        </w:r>
        <w:r>
          <w:t xml:space="preserve">Exceedance </w:t>
        </w:r>
        <w:r w:rsidRPr="0062122E">
          <w:t>Analysis</w:t>
        </w:r>
        <w:r>
          <w:t>.</w:t>
        </w:r>
        <w:r w:rsidRPr="006951CB">
          <w:t xml:space="preserve"> </w:t>
        </w:r>
        <w:r>
          <w:t>More details on these methods are provided in Appendix 11B.</w:t>
        </w:r>
      </w:ins>
    </w:p>
    <w:p w14:paraId="5523C7BB" w14:textId="240B2C9C" w:rsidR="00D63544" w:rsidRDefault="00754555" w:rsidP="00D4594A">
      <w:pPr>
        <w:pStyle w:val="BodyText"/>
      </w:pPr>
      <w:ins w:id="6597" w:author="Wilder, Rick" w:date="2021-07-09T10:24:00Z">
        <w:r>
          <w:t>The Sites Authority evaluated water temperature model outputs during the</w:t>
        </w:r>
        <w:r w:rsidRPr="00E4686D">
          <w:t xml:space="preserve"> </w:t>
        </w:r>
        <w:r>
          <w:t>period of presence and in the locations of each life stage of fall-run Chinook salmon in the American River (see Appendix 11B, Table</w:t>
        </w:r>
      </w:ins>
      <w:r>
        <w:t xml:space="preserve"> 11B-4</w:t>
      </w:r>
      <w:ins w:id="6598" w:author="Wilder, Rick" w:date="2021-07-09T10:24:00Z">
        <w:r>
          <w:t xml:space="preserve"> for timing and locations). </w:t>
        </w:r>
      </w:ins>
      <w:r w:rsidR="00D63544">
        <w:t>Visual observation of exceedance plots and differences in modeled mean monthly temperatures by water year type between alternatives and the NAA in the American River below Nimbus Dam and Watt Ave</w:t>
      </w:r>
      <w:r w:rsidR="00B90F5A">
        <w:t>nue</w:t>
      </w:r>
      <w:r w:rsidR="00D63544">
        <w:t xml:space="preserve"> indicates that water temperatures would be predominantly similar among alternatives during the period of presence of each life stage of fall-run Chinook salmon (Appendix 6C,</w:t>
      </w:r>
      <w:del w:id="6599" w:author="Hughes, Jessica" w:date="2021-07-02T07:11:00Z">
        <w:r w:rsidR="00D63544" w:rsidDel="00DF3386">
          <w:delText xml:space="preserve"> </w:delText>
        </w:r>
        <w:r w:rsidR="00D63544" w:rsidRPr="00C761A5" w:rsidDel="00DF3386">
          <w:rPr>
            <w:i/>
            <w:iCs/>
          </w:rPr>
          <w:delText>River Temperature Modeling (</w:delText>
        </w:r>
        <w:r w:rsidR="00D63544" w:rsidRPr="002B0C74" w:rsidDel="00DF3386">
          <w:rPr>
            <w:i/>
            <w:iCs/>
          </w:rPr>
          <w:delText>HEC5Q and Reclamation Temperature Model)</w:delText>
        </w:r>
        <w:r w:rsidR="00D63544" w:rsidRPr="002B0C74" w:rsidDel="00DF3386">
          <w:delText>,</w:delText>
        </w:r>
      </w:del>
      <w:r w:rsidR="00D63544" w:rsidRPr="002B0C74">
        <w:t xml:space="preserve"> Tables 6C-13-1a to 6C-13-4c, Tables 6C-14-1a to 6C-14-4c; Figures 6C-13-1 to 6C-13-18, Figures 6C-14-1 to 6C-14-18). At both locations, mean monthly water temperatures for all months</w:t>
      </w:r>
      <w:r w:rsidR="00D63544">
        <w:t xml:space="preserve"> within all water year types under </w:t>
      </w:r>
      <w:del w:id="6600" w:author="Hughes, Jessica" w:date="2021-07-01T10:21:00Z">
        <w:r w:rsidR="00D63544" w:rsidDel="008647EC">
          <w:delText>Alt 1A and Alt 1B</w:delText>
        </w:r>
      </w:del>
      <w:ins w:id="6601" w:author="Hughes, Jessica" w:date="2021-07-01T10:21:00Z">
        <w:r w:rsidR="008647EC">
          <w:t>Alternatives 1A and 1B</w:t>
        </w:r>
      </w:ins>
      <w:r w:rsidR="00D63544">
        <w:t xml:space="preserve"> were within </w:t>
      </w:r>
      <w:del w:id="6602" w:author="Hughes, Jessica" w:date="2021-07-01T13:48:00Z">
        <w:r w:rsidR="00D63544" w:rsidDel="00454A25">
          <w:rPr>
            <w:rFonts w:cs="Times New Roman"/>
          </w:rPr>
          <w:delText>±</w:delText>
        </w:r>
      </w:del>
      <w:r w:rsidR="00D63544">
        <w:t>0.5</w:t>
      </w:r>
      <w:r w:rsidR="00D63544">
        <w:rPr>
          <w:rFonts w:cs="Times New Roman"/>
        </w:rPr>
        <w:t>°</w:t>
      </w:r>
      <w:r w:rsidR="00D63544">
        <w:t xml:space="preserve">F of the NAA. Water temperature modeling results for </w:t>
      </w:r>
      <w:del w:id="6603" w:author="Hughes, Jessica" w:date="2021-07-01T10:24:00Z">
        <w:r w:rsidR="00D63544" w:rsidDel="008647EC">
          <w:delText>Alt 2 and Alt 3</w:delText>
        </w:r>
      </w:del>
      <w:ins w:id="6604" w:author="Hughes, Jessica" w:date="2021-07-01T10:24:00Z">
        <w:r w:rsidR="008647EC">
          <w:t>Alternatives 2 and 3</w:t>
        </w:r>
      </w:ins>
      <w:r w:rsidR="00D63544">
        <w:t xml:space="preserve"> were similar to those of </w:t>
      </w:r>
      <w:del w:id="6605" w:author="Hughes, Jessica" w:date="2021-07-01T11:27:00Z">
        <w:r w:rsidR="00D63544" w:rsidDel="00693886">
          <w:delText>Alt 1</w:delText>
        </w:r>
      </w:del>
      <w:ins w:id="6606" w:author="Hughes, Jessica" w:date="2021-07-01T11:27:00Z">
        <w:r w:rsidR="00693886">
          <w:t>Alternative 1</w:t>
        </w:r>
      </w:ins>
      <w:r w:rsidR="00D63544">
        <w:t xml:space="preserve"> at both locations.</w:t>
      </w:r>
      <w:r w:rsidRPr="00754555">
        <w:t xml:space="preserve"> </w:t>
      </w:r>
      <w:ins w:id="6607" w:author="Wilder, Rick" w:date="2021-07-09T10:26:00Z">
        <w:r>
          <w:t>These results suggest that temperature-related effects to fall-run Chinook salmon in the American River would be negligible</w:t>
        </w:r>
      </w:ins>
      <w:r>
        <w:t>.</w:t>
      </w:r>
    </w:p>
    <w:p w14:paraId="58B23E8D" w14:textId="3314C0F8" w:rsidR="00D63544" w:rsidRDefault="00D63544" w:rsidP="00D4594A">
      <w:pPr>
        <w:pStyle w:val="BodyText"/>
      </w:pPr>
      <w:r>
        <w:t xml:space="preserve">Results of the </w:t>
      </w:r>
      <w:r w:rsidRPr="00E2608A">
        <w:t>analysis of exceedance above water temperature index values for fall-run Chinook salmon in the American River from Appendix 11B,</w:t>
      </w:r>
      <w:del w:id="6608" w:author="Hughes, Jessica" w:date="2021-07-02T07:11:00Z">
        <w:r w:rsidRPr="00E2608A" w:rsidDel="00DF3386">
          <w:delText xml:space="preserve"> </w:delText>
        </w:r>
        <w:r w:rsidRPr="00E2608A" w:rsidDel="00DF3386">
          <w:rPr>
            <w:i/>
            <w:iCs/>
          </w:rPr>
          <w:delText>Fisheries Impact Assessment Methods</w:delText>
        </w:r>
        <w:r w:rsidRPr="00E2608A" w:rsidDel="00DF3386">
          <w:delText>,</w:delText>
        </w:r>
      </w:del>
      <w:r w:rsidRPr="00E2608A">
        <w:t xml:space="preserve"> Table</w:t>
      </w:r>
      <w:ins w:id="6609" w:author="Rojas, LeAnne" w:date="2021-07-09T17:23:00Z">
        <w:r w:rsidRPr="00E2608A">
          <w:t xml:space="preserve"> </w:t>
        </w:r>
        <w:r w:rsidR="00EE24CD">
          <w:lastRenderedPageBreak/>
          <w:t>11B-4</w:t>
        </w:r>
      </w:ins>
      <w:del w:id="6610" w:author="Rojas, LeAnne" w:date="2021-07-09T17:23:00Z">
        <w:r w:rsidRPr="00E2608A" w:rsidDel="00EE24CD">
          <w:delText xml:space="preserve"> </w:delText>
        </w:r>
        <w:r w:rsidRPr="00E2608A">
          <w:delText>X</w:delText>
        </w:r>
      </w:del>
      <w:r w:rsidRPr="00E2608A">
        <w:t xml:space="preserve"> are presented in Appendix 11D,</w:t>
      </w:r>
      <w:ins w:id="6611" w:author="Hughes, Jessica" w:date="2021-07-02T07:11:00Z">
        <w:r w:rsidR="00DF3386" w:rsidRPr="00E2608A" w:rsidDel="00DF3386">
          <w:t xml:space="preserve"> </w:t>
        </w:r>
      </w:ins>
      <w:del w:id="6612" w:author="Hughes, Jessica" w:date="2021-07-02T07:11:00Z">
        <w:r w:rsidRPr="00E2608A" w:rsidDel="00DF3386">
          <w:delText xml:space="preserve"> </w:delText>
        </w:r>
        <w:r w:rsidRPr="00E2608A" w:rsidDel="00DF3386">
          <w:rPr>
            <w:i/>
            <w:iCs/>
          </w:rPr>
          <w:delText>Fisheries Water Temperature Assessment,</w:delText>
        </w:r>
      </w:del>
      <w:r w:rsidRPr="00E2608A">
        <w:t xml:space="preserve"> Table </w:t>
      </w:r>
      <w:ins w:id="6613" w:author="Rojas, LeAnne" w:date="2021-07-09T17:23:00Z">
        <w:r w:rsidR="00EE24CD">
          <w:t>11D-87</w:t>
        </w:r>
      </w:ins>
      <w:del w:id="6614" w:author="Rojas, LeAnne" w:date="2021-07-09T17:23:00Z">
        <w:r w:rsidRPr="00E2608A">
          <w:delText>X</w:delText>
        </w:r>
      </w:del>
      <w:r w:rsidRPr="00E2608A">
        <w:t xml:space="preserve"> through Table </w:t>
      </w:r>
      <w:ins w:id="6615" w:author="Rojas, LeAnne" w:date="2021-07-09T17:23:00Z">
        <w:r w:rsidR="00EE24CD">
          <w:t>11D-9</w:t>
        </w:r>
      </w:ins>
      <w:ins w:id="6616" w:author="Rojas, LeAnne" w:date="2021-07-09T17:24:00Z">
        <w:r w:rsidR="00EE24CD">
          <w:t>4</w:t>
        </w:r>
      </w:ins>
      <w:del w:id="6617" w:author="Rojas, LeAnne" w:date="2021-07-09T17:23:00Z">
        <w:r w:rsidRPr="00E2608A">
          <w:delText>X</w:delText>
        </w:r>
      </w:del>
      <w:r w:rsidRPr="00E2608A">
        <w:t xml:space="preserve"> and summarized in Table 11-</w:t>
      </w:r>
      <w:ins w:id="6618" w:author="Rojas, LeAnne" w:date="2021-07-07T00:17:00Z">
        <w:r w:rsidR="003E5904">
          <w:t>33.</w:t>
        </w:r>
      </w:ins>
      <w:del w:id="6619" w:author="Rojas, LeAnne" w:date="2021-07-07T00:17:00Z">
        <w:r w:rsidRPr="00E2608A" w:rsidDel="003E5904">
          <w:delText>temp7.</w:delText>
        </w:r>
      </w:del>
      <w:r w:rsidRPr="00E2608A">
        <w:t xml:space="preserve"> For each life stage and at both locations evaluated, there were no month and water year type combinations in which both: (1) the percent of days that exceeded the index values was more than 5</w:t>
      </w:r>
      <w:r>
        <w:t>% greater</w:t>
      </w:r>
      <w:r w:rsidRPr="00085D36">
        <w:t xml:space="preserve"> </w:t>
      </w:r>
      <w:r>
        <w:t>under the alternative than under the NAA</w:t>
      </w:r>
      <w:ins w:id="6620" w:author="Hughes, Jessica" w:date="2021-07-02T07:11:00Z">
        <w:r w:rsidR="00DF3386">
          <w:t>;</w:t>
        </w:r>
      </w:ins>
      <w:del w:id="6621" w:author="Hughes, Jessica" w:date="2021-07-02T07:11:00Z">
        <w:r w:rsidDel="00DF3386">
          <w:delText>,</w:delText>
        </w:r>
      </w:del>
      <w:r>
        <w:t xml:space="preserve"> and (2) the exceedance per day was more than 0.5</w:t>
      </w:r>
      <w:r>
        <w:rPr>
          <w:rFonts w:cs="Times New Roman"/>
        </w:rPr>
        <w:t>°</w:t>
      </w:r>
      <w:r>
        <w:t>F</w:t>
      </w:r>
      <w:r w:rsidRPr="00085D36">
        <w:t xml:space="preserve"> </w:t>
      </w:r>
      <w:r>
        <w:t xml:space="preserve">greater under the alternative than under the NAA. Results of the exceedance analysis for </w:t>
      </w:r>
      <w:del w:id="6622" w:author="Hughes, Jessica" w:date="2021-07-01T10:24:00Z">
        <w:r w:rsidDel="008647EC">
          <w:delText>Alt 2 and Alt 3</w:delText>
        </w:r>
      </w:del>
      <w:ins w:id="6623" w:author="Hughes, Jessica" w:date="2021-07-01T10:24:00Z">
        <w:r w:rsidR="008647EC">
          <w:t>Alternatives 2 and 3</w:t>
        </w:r>
      </w:ins>
      <w:r>
        <w:t xml:space="preserve"> are similar to </w:t>
      </w:r>
      <w:del w:id="6624" w:author="Hughes, Jessica" w:date="2021-07-01T11:27:00Z">
        <w:r w:rsidDel="00693886">
          <w:delText>Alt 1</w:delText>
        </w:r>
      </w:del>
      <w:ins w:id="6625" w:author="Hughes, Jessica" w:date="2021-07-01T11:27:00Z">
        <w:r w:rsidR="00693886">
          <w:t>Alternative 1</w:t>
        </w:r>
      </w:ins>
      <w:r>
        <w:t xml:space="preserve"> with no month and water year type combinations in which both criteria were met for any life stage at both locations.</w:t>
      </w:r>
      <w:r w:rsidR="00754555" w:rsidRPr="00754555">
        <w:t xml:space="preserve"> </w:t>
      </w:r>
      <w:ins w:id="6626" w:author="Wilder, Rick" w:date="2021-07-09T10:26:00Z">
        <w:r w:rsidR="00754555">
          <w:t>These results indicate that temperature-related effects to fall-run Chinook salmon in the American River would be negligible</w:t>
        </w:r>
      </w:ins>
      <w:r w:rsidR="00754555">
        <w:t>.</w:t>
      </w:r>
    </w:p>
    <w:p w14:paraId="056114DD" w14:textId="15092AB1" w:rsidR="00D63544" w:rsidRPr="00B34E3D" w:rsidRDefault="00D63544" w:rsidP="00D63544">
      <w:pPr>
        <w:pStyle w:val="TableTitle"/>
        <w:rPr>
          <w:vertAlign w:val="superscript"/>
        </w:rPr>
      </w:pPr>
      <w:r w:rsidRPr="009F2340">
        <w:t>Table 11-</w:t>
      </w:r>
      <w:ins w:id="6627" w:author="Rojas, LeAnne" w:date="2021-07-07T00:17:00Z">
        <w:r w:rsidR="003E5904">
          <w:t>33</w:t>
        </w:r>
      </w:ins>
      <w:del w:id="6628" w:author="Rojas, LeAnne" w:date="2021-07-07T00:17:00Z">
        <w:r w:rsidDel="003E5904">
          <w:delText>temp7</w:delText>
        </w:r>
      </w:del>
      <w:r w:rsidRPr="009F2340">
        <w:t xml:space="preserve">. </w:t>
      </w:r>
      <w:r>
        <w:t>Number of month and water year type combinations that satisfy both criteria for being biologically meaningful in the water temperature index value analysis, Fall-run Chinook salmon, American River</w:t>
      </w:r>
      <w:r>
        <w:rPr>
          <w:vertAlign w:val="superscript"/>
        </w:rPr>
        <w:t>1,2,3</w:t>
      </w:r>
    </w:p>
    <w:tbl>
      <w:tblPr>
        <w:tblW w:w="5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1E0" w:firstRow="1" w:lastRow="1" w:firstColumn="1" w:lastColumn="1" w:noHBand="0" w:noVBand="0"/>
      </w:tblPr>
      <w:tblGrid>
        <w:gridCol w:w="1163"/>
        <w:gridCol w:w="534"/>
        <w:gridCol w:w="123"/>
        <w:gridCol w:w="596"/>
        <w:gridCol w:w="497"/>
        <w:gridCol w:w="594"/>
        <w:gridCol w:w="141"/>
        <w:gridCol w:w="402"/>
        <w:gridCol w:w="543"/>
        <w:gridCol w:w="807"/>
        <w:gridCol w:w="147"/>
        <w:gridCol w:w="481"/>
        <w:gridCol w:w="714"/>
        <w:gridCol w:w="721"/>
        <w:gridCol w:w="497"/>
        <w:gridCol w:w="519"/>
        <w:gridCol w:w="629"/>
        <w:gridCol w:w="255"/>
        <w:gridCol w:w="288"/>
        <w:gridCol w:w="629"/>
        <w:gridCol w:w="712"/>
      </w:tblGrid>
      <w:tr w:rsidR="00754555" w:rsidRPr="003A7D62" w14:paraId="110C59DA" w14:textId="77777777" w:rsidTr="00AA7AE4">
        <w:trPr>
          <w:cantSplit/>
          <w:tblHeader/>
          <w:ins w:id="6629" w:author="Wilder, Rick" w:date="2021-07-09T10:27:00Z"/>
        </w:trPr>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28740D2E" w14:textId="77777777" w:rsidR="00754555" w:rsidRPr="003A7D62" w:rsidRDefault="00754555" w:rsidP="00064859">
            <w:pPr>
              <w:pStyle w:val="TableText"/>
              <w:rPr>
                <w:ins w:id="6630" w:author="Wilder, Rick" w:date="2021-07-09T10:27:00Z"/>
                <w:b/>
              </w:rPr>
            </w:pPr>
            <w:ins w:id="6631" w:author="Wilder, Rick" w:date="2021-07-09T10:27:00Z">
              <w:r w:rsidRPr="003A7D62">
                <w:rPr>
                  <w:b/>
                </w:rPr>
                <w:t>Location</w:t>
              </w:r>
            </w:ins>
          </w:p>
        </w:tc>
        <w:tc>
          <w:tcPr>
            <w:tcW w:w="1065"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72A595C" w14:textId="77777777" w:rsidR="00754555" w:rsidRPr="003A7D62" w:rsidRDefault="00754555" w:rsidP="00064859">
            <w:pPr>
              <w:pStyle w:val="TableText"/>
              <w:rPr>
                <w:ins w:id="6632" w:author="Wilder, Rick" w:date="2021-07-09T10:27:00Z"/>
                <w:b/>
              </w:rPr>
            </w:pPr>
            <w:ins w:id="6633" w:author="Wilder, Rick" w:date="2021-07-09T10:27:00Z">
              <w:r w:rsidRPr="003A7D62">
                <w:rPr>
                  <w:b/>
                </w:rPr>
                <w:t>Spawning and Egg Incubation</w:t>
              </w:r>
            </w:ins>
          </w:p>
        </w:tc>
        <w:tc>
          <w:tcPr>
            <w:tcW w:w="1146"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EB2C202" w14:textId="77777777" w:rsidR="00754555" w:rsidRPr="003A7D62" w:rsidRDefault="00754555" w:rsidP="00064859">
            <w:pPr>
              <w:pStyle w:val="TableText"/>
              <w:rPr>
                <w:ins w:id="6634" w:author="Wilder, Rick" w:date="2021-07-09T10:27:00Z"/>
                <w:b/>
              </w:rPr>
            </w:pPr>
            <w:ins w:id="6635" w:author="Wilder, Rick" w:date="2021-07-09T10:27:00Z">
              <w:r w:rsidRPr="003A7D62">
                <w:rPr>
                  <w:b/>
                </w:rPr>
                <w:t>Juvenile Rearing and Migration</w:t>
              </w:r>
            </w:ins>
          </w:p>
        </w:tc>
        <w:tc>
          <w:tcPr>
            <w:tcW w:w="111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AC9D1A5" w14:textId="77777777" w:rsidR="00754555" w:rsidRPr="003A7D62" w:rsidRDefault="00754555" w:rsidP="00064859">
            <w:pPr>
              <w:pStyle w:val="TableText"/>
              <w:rPr>
                <w:ins w:id="6636" w:author="Wilder, Rick" w:date="2021-07-09T10:27:00Z"/>
                <w:b/>
              </w:rPr>
            </w:pPr>
            <w:ins w:id="6637" w:author="Wilder, Rick" w:date="2021-07-09T10:27:00Z">
              <w:r w:rsidRPr="003A7D62">
                <w:rPr>
                  <w:b/>
                </w:rPr>
                <w:t>Adult Immigration</w:t>
              </w:r>
            </w:ins>
          </w:p>
        </w:tc>
        <w:tc>
          <w:tcPr>
            <w:tcW w:w="1145"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B7C77CB" w14:textId="77777777" w:rsidR="00754555" w:rsidRPr="003A7D62" w:rsidRDefault="00754555" w:rsidP="00064859">
            <w:pPr>
              <w:pStyle w:val="TableText"/>
              <w:rPr>
                <w:ins w:id="6638" w:author="Wilder, Rick" w:date="2021-07-09T10:27:00Z"/>
                <w:b/>
              </w:rPr>
            </w:pPr>
            <w:ins w:id="6639" w:author="Wilder, Rick" w:date="2021-07-09T10:27:00Z">
              <w:r w:rsidRPr="003A7D62">
                <w:rPr>
                  <w:b/>
                </w:rPr>
                <w:t>Adult Holding</w:t>
              </w:r>
            </w:ins>
          </w:p>
        </w:tc>
      </w:tr>
      <w:tr w:rsidR="00754555" w:rsidRPr="003A7D62" w14:paraId="4150E497" w14:textId="77777777" w:rsidTr="00AA7A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cantSplit/>
          <w:trHeight w:val="1610"/>
          <w:ins w:id="6640" w:author="Wilder, Rick" w:date="2021-07-09T10:27:00Z"/>
        </w:trPr>
        <w:tc>
          <w:tcPr>
            <w:tcW w:w="529" w:type="pct"/>
            <w:tcBorders>
              <w:top w:val="nil"/>
              <w:left w:val="single" w:sz="8" w:space="0" w:color="auto"/>
              <w:bottom w:val="single" w:sz="8" w:space="0" w:color="auto"/>
              <w:right w:val="single" w:sz="4" w:space="0" w:color="auto"/>
            </w:tcBorders>
            <w:shd w:val="clear" w:color="auto" w:fill="auto"/>
            <w:vAlign w:val="center"/>
            <w:hideMark/>
          </w:tcPr>
          <w:p w14:paraId="21DFAF07" w14:textId="77777777" w:rsidR="00754555" w:rsidRPr="003A7D62" w:rsidRDefault="00754555" w:rsidP="00064859">
            <w:pPr>
              <w:jc w:val="center"/>
              <w:rPr>
                <w:ins w:id="6641" w:author="Wilder, Rick" w:date="2021-07-09T10:27:00Z"/>
                <w:rFonts w:ascii="Segoe UI" w:hAnsi="Segoe UI" w:cs="Segoe UI"/>
                <w:b/>
                <w:bCs/>
                <w:color w:val="000000"/>
                <w:sz w:val="20"/>
                <w:szCs w:val="20"/>
              </w:rPr>
            </w:pPr>
            <w:ins w:id="6642" w:author="Wilder, Rick" w:date="2021-07-09T10:27:00Z">
              <w:r w:rsidRPr="003A7D62">
                <w:rPr>
                  <w:rFonts w:ascii="Segoe UI" w:hAnsi="Segoe UI" w:cs="Segoe UI"/>
                  <w:b/>
                  <w:bCs/>
                  <w:color w:val="000000"/>
                  <w:sz w:val="20"/>
                  <w:szCs w:val="20"/>
                </w:rPr>
                <w:t> </w:t>
              </w:r>
            </w:ins>
          </w:p>
        </w:tc>
        <w:tc>
          <w:tcPr>
            <w:tcW w:w="24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D4A672D" w14:textId="77777777" w:rsidR="00754555" w:rsidRPr="003A7D62" w:rsidRDefault="00754555" w:rsidP="00064859">
            <w:pPr>
              <w:ind w:left="113" w:right="113"/>
              <w:jc w:val="center"/>
              <w:rPr>
                <w:ins w:id="6643" w:author="Wilder, Rick" w:date="2021-07-09T10:27:00Z"/>
                <w:rFonts w:ascii="Segoe UI" w:hAnsi="Segoe UI" w:cs="Segoe UI"/>
                <w:b/>
                <w:bCs/>
                <w:color w:val="000000"/>
                <w:sz w:val="20"/>
                <w:szCs w:val="20"/>
              </w:rPr>
            </w:pPr>
            <w:ins w:id="6644" w:author="Wilder, Rick" w:date="2021-07-09T10:27:00Z">
              <w:r w:rsidRPr="003A7D62">
                <w:rPr>
                  <w:rFonts w:ascii="Segoe UI" w:hAnsi="Segoe UI" w:cs="Segoe UI"/>
                  <w:b/>
                  <w:bCs/>
                  <w:color w:val="000000"/>
                  <w:sz w:val="20"/>
                  <w:szCs w:val="20"/>
                </w:rPr>
                <w:t>Alt 1A</w:t>
              </w:r>
            </w:ins>
          </w:p>
        </w:tc>
        <w:tc>
          <w:tcPr>
            <w:tcW w:w="327" w:type="pct"/>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A64F5B3" w14:textId="77777777" w:rsidR="00754555" w:rsidRPr="003A7D62" w:rsidRDefault="00754555" w:rsidP="00064859">
            <w:pPr>
              <w:ind w:left="113" w:right="113"/>
              <w:jc w:val="center"/>
              <w:rPr>
                <w:ins w:id="6645" w:author="Wilder, Rick" w:date="2021-07-09T10:27:00Z"/>
                <w:rFonts w:ascii="Segoe UI" w:hAnsi="Segoe UI" w:cs="Segoe UI"/>
                <w:b/>
                <w:bCs/>
                <w:color w:val="000000"/>
                <w:sz w:val="20"/>
                <w:szCs w:val="20"/>
              </w:rPr>
            </w:pPr>
            <w:ins w:id="6646" w:author="Wilder, Rick" w:date="2021-07-09T10:27:00Z">
              <w:r w:rsidRPr="003A7D62">
                <w:rPr>
                  <w:rFonts w:ascii="Segoe UI" w:hAnsi="Segoe UI" w:cs="Segoe UI"/>
                  <w:b/>
                  <w:bCs/>
                  <w:color w:val="000000"/>
                  <w:sz w:val="20"/>
                  <w:szCs w:val="20"/>
                </w:rPr>
                <w:t>Alt 1B</w:t>
              </w:r>
            </w:ins>
          </w:p>
        </w:tc>
        <w:tc>
          <w:tcPr>
            <w:tcW w:w="22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E32B164" w14:textId="77777777" w:rsidR="00754555" w:rsidRPr="003A7D62" w:rsidRDefault="00754555" w:rsidP="00064859">
            <w:pPr>
              <w:ind w:left="113" w:right="113"/>
              <w:jc w:val="center"/>
              <w:rPr>
                <w:ins w:id="6647" w:author="Wilder, Rick" w:date="2021-07-09T10:27:00Z"/>
                <w:rFonts w:ascii="Segoe UI" w:hAnsi="Segoe UI" w:cs="Segoe UI"/>
                <w:b/>
                <w:bCs/>
                <w:color w:val="000000"/>
                <w:sz w:val="20"/>
                <w:szCs w:val="20"/>
              </w:rPr>
            </w:pPr>
            <w:ins w:id="6648" w:author="Wilder, Rick" w:date="2021-07-09T10:27:00Z">
              <w:r w:rsidRPr="003A7D62">
                <w:rPr>
                  <w:rFonts w:ascii="Segoe UI" w:hAnsi="Segoe UI" w:cs="Segoe UI"/>
                  <w:b/>
                  <w:bCs/>
                  <w:color w:val="000000"/>
                  <w:sz w:val="20"/>
                  <w:szCs w:val="20"/>
                </w:rPr>
                <w:t>Alt 2</w:t>
              </w:r>
            </w:ins>
          </w:p>
        </w:tc>
        <w:tc>
          <w:tcPr>
            <w:tcW w:w="270"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9CC093F" w14:textId="77777777" w:rsidR="00754555" w:rsidRPr="003A7D62" w:rsidRDefault="00754555" w:rsidP="00064859">
            <w:pPr>
              <w:ind w:left="113" w:right="113"/>
              <w:jc w:val="center"/>
              <w:rPr>
                <w:ins w:id="6649" w:author="Wilder, Rick" w:date="2021-07-09T10:27:00Z"/>
                <w:rFonts w:ascii="Segoe UI" w:hAnsi="Segoe UI" w:cs="Segoe UI"/>
                <w:b/>
                <w:bCs/>
                <w:color w:val="000000"/>
                <w:sz w:val="20"/>
                <w:szCs w:val="20"/>
              </w:rPr>
            </w:pPr>
            <w:ins w:id="6650" w:author="Wilder, Rick" w:date="2021-07-09T10:27:00Z">
              <w:r w:rsidRPr="003A7D62">
                <w:rPr>
                  <w:rFonts w:ascii="Segoe UI" w:hAnsi="Segoe UI" w:cs="Segoe UI"/>
                  <w:b/>
                  <w:bCs/>
                  <w:color w:val="000000"/>
                  <w:sz w:val="20"/>
                  <w:szCs w:val="20"/>
                </w:rPr>
                <w:t>Alt 3</w:t>
              </w:r>
            </w:ins>
          </w:p>
        </w:tc>
        <w:tc>
          <w:tcPr>
            <w:tcW w:w="247" w:type="pct"/>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38B670A" w14:textId="77777777" w:rsidR="00754555" w:rsidRPr="003A7D62" w:rsidRDefault="00754555" w:rsidP="00064859">
            <w:pPr>
              <w:ind w:left="113" w:right="113"/>
              <w:jc w:val="center"/>
              <w:rPr>
                <w:ins w:id="6651" w:author="Wilder, Rick" w:date="2021-07-09T10:27:00Z"/>
                <w:rFonts w:ascii="Segoe UI" w:hAnsi="Segoe UI" w:cs="Segoe UI"/>
                <w:b/>
                <w:bCs/>
                <w:color w:val="000000"/>
                <w:sz w:val="20"/>
                <w:szCs w:val="20"/>
              </w:rPr>
            </w:pPr>
            <w:ins w:id="6652" w:author="Wilder, Rick" w:date="2021-07-09T10:27:00Z">
              <w:r w:rsidRPr="003A7D62">
                <w:rPr>
                  <w:rFonts w:ascii="Segoe UI" w:hAnsi="Segoe UI" w:cs="Segoe UI"/>
                  <w:b/>
                  <w:bCs/>
                  <w:color w:val="000000"/>
                  <w:sz w:val="20"/>
                  <w:szCs w:val="20"/>
                </w:rPr>
                <w:t>Alt 1A</w:t>
              </w:r>
            </w:ins>
          </w:p>
        </w:tc>
        <w:tc>
          <w:tcPr>
            <w:tcW w:w="247"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5FCCA77" w14:textId="77777777" w:rsidR="00754555" w:rsidRPr="003A7D62" w:rsidRDefault="00754555" w:rsidP="00064859">
            <w:pPr>
              <w:ind w:left="113" w:right="113"/>
              <w:jc w:val="center"/>
              <w:rPr>
                <w:ins w:id="6653" w:author="Wilder, Rick" w:date="2021-07-09T10:27:00Z"/>
                <w:rFonts w:ascii="Segoe UI" w:hAnsi="Segoe UI" w:cs="Segoe UI"/>
                <w:b/>
                <w:bCs/>
                <w:color w:val="000000"/>
                <w:sz w:val="20"/>
                <w:szCs w:val="20"/>
              </w:rPr>
            </w:pPr>
            <w:ins w:id="6654" w:author="Wilder, Rick" w:date="2021-07-09T10:27:00Z">
              <w:r w:rsidRPr="003A7D62">
                <w:rPr>
                  <w:rFonts w:ascii="Segoe UI" w:hAnsi="Segoe UI" w:cs="Segoe UI"/>
                  <w:b/>
                  <w:bCs/>
                  <w:color w:val="000000"/>
                  <w:sz w:val="20"/>
                  <w:szCs w:val="20"/>
                </w:rPr>
                <w:t>Alt 1B</w:t>
              </w:r>
            </w:ins>
          </w:p>
        </w:tc>
        <w:tc>
          <w:tcPr>
            <w:tcW w:w="367"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DF01D48" w14:textId="77777777" w:rsidR="00754555" w:rsidRPr="003A7D62" w:rsidRDefault="00754555" w:rsidP="00064859">
            <w:pPr>
              <w:ind w:left="113" w:right="113"/>
              <w:jc w:val="center"/>
              <w:rPr>
                <w:ins w:id="6655" w:author="Wilder, Rick" w:date="2021-07-09T10:27:00Z"/>
                <w:rFonts w:ascii="Segoe UI" w:hAnsi="Segoe UI" w:cs="Segoe UI"/>
                <w:b/>
                <w:bCs/>
                <w:color w:val="000000"/>
                <w:sz w:val="20"/>
                <w:szCs w:val="20"/>
              </w:rPr>
            </w:pPr>
            <w:ins w:id="6656" w:author="Wilder, Rick" w:date="2021-07-09T10:27:00Z">
              <w:r w:rsidRPr="003A7D62">
                <w:rPr>
                  <w:rFonts w:ascii="Segoe UI" w:hAnsi="Segoe UI" w:cs="Segoe UI"/>
                  <w:b/>
                  <w:bCs/>
                  <w:color w:val="000000"/>
                  <w:sz w:val="20"/>
                  <w:szCs w:val="20"/>
                </w:rPr>
                <w:t>Alt 2</w:t>
              </w:r>
            </w:ins>
          </w:p>
        </w:tc>
        <w:tc>
          <w:tcPr>
            <w:tcW w:w="286" w:type="pct"/>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FA03C21" w14:textId="77777777" w:rsidR="00754555" w:rsidRPr="003A7D62" w:rsidRDefault="00754555" w:rsidP="00064859">
            <w:pPr>
              <w:ind w:left="113" w:right="113"/>
              <w:jc w:val="center"/>
              <w:rPr>
                <w:ins w:id="6657" w:author="Wilder, Rick" w:date="2021-07-09T10:27:00Z"/>
                <w:rFonts w:ascii="Segoe UI" w:hAnsi="Segoe UI" w:cs="Segoe UI"/>
                <w:b/>
                <w:bCs/>
                <w:color w:val="000000"/>
                <w:sz w:val="20"/>
                <w:szCs w:val="20"/>
              </w:rPr>
            </w:pPr>
            <w:ins w:id="6658" w:author="Wilder, Rick" w:date="2021-07-09T10:27:00Z">
              <w:r w:rsidRPr="003A7D62">
                <w:rPr>
                  <w:rFonts w:ascii="Segoe UI" w:hAnsi="Segoe UI" w:cs="Segoe UI"/>
                  <w:b/>
                  <w:bCs/>
                  <w:color w:val="000000"/>
                  <w:sz w:val="20"/>
                  <w:szCs w:val="20"/>
                </w:rPr>
                <w:t>Alt 3</w:t>
              </w:r>
            </w:ins>
          </w:p>
        </w:tc>
        <w:tc>
          <w:tcPr>
            <w:tcW w:w="32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12FAA30" w14:textId="77777777" w:rsidR="00754555" w:rsidRPr="003A7D62" w:rsidRDefault="00754555" w:rsidP="00064859">
            <w:pPr>
              <w:ind w:left="113" w:right="113"/>
              <w:jc w:val="center"/>
              <w:rPr>
                <w:ins w:id="6659" w:author="Wilder, Rick" w:date="2021-07-09T10:27:00Z"/>
                <w:rFonts w:ascii="Segoe UI" w:hAnsi="Segoe UI" w:cs="Segoe UI"/>
                <w:b/>
                <w:bCs/>
                <w:color w:val="000000"/>
                <w:sz w:val="20"/>
                <w:szCs w:val="20"/>
              </w:rPr>
            </w:pPr>
            <w:ins w:id="6660" w:author="Wilder, Rick" w:date="2021-07-09T10:27:00Z">
              <w:r w:rsidRPr="003A7D62">
                <w:rPr>
                  <w:rFonts w:ascii="Segoe UI" w:hAnsi="Segoe UI" w:cs="Segoe UI"/>
                  <w:b/>
                  <w:bCs/>
                  <w:color w:val="000000"/>
                  <w:sz w:val="20"/>
                  <w:szCs w:val="20"/>
                </w:rPr>
                <w:t>Alt 1A</w:t>
              </w:r>
            </w:ins>
          </w:p>
        </w:tc>
        <w:tc>
          <w:tcPr>
            <w:tcW w:w="32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CA0B201" w14:textId="77777777" w:rsidR="00754555" w:rsidRPr="003A7D62" w:rsidRDefault="00754555" w:rsidP="00064859">
            <w:pPr>
              <w:ind w:left="113" w:right="113"/>
              <w:jc w:val="center"/>
              <w:rPr>
                <w:ins w:id="6661" w:author="Wilder, Rick" w:date="2021-07-09T10:27:00Z"/>
                <w:rFonts w:ascii="Segoe UI" w:hAnsi="Segoe UI" w:cs="Segoe UI"/>
                <w:b/>
                <w:bCs/>
                <w:color w:val="000000"/>
                <w:sz w:val="20"/>
                <w:szCs w:val="20"/>
              </w:rPr>
            </w:pPr>
            <w:ins w:id="6662" w:author="Wilder, Rick" w:date="2021-07-09T10:27:00Z">
              <w:r w:rsidRPr="003A7D62">
                <w:rPr>
                  <w:rFonts w:ascii="Segoe UI" w:hAnsi="Segoe UI" w:cs="Segoe UI"/>
                  <w:b/>
                  <w:bCs/>
                  <w:color w:val="000000"/>
                  <w:sz w:val="20"/>
                  <w:szCs w:val="20"/>
                </w:rPr>
                <w:t>Alt 1B</w:t>
              </w:r>
            </w:ins>
          </w:p>
        </w:tc>
        <w:tc>
          <w:tcPr>
            <w:tcW w:w="22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BD99D89" w14:textId="77777777" w:rsidR="00754555" w:rsidRPr="003A7D62" w:rsidRDefault="00754555" w:rsidP="00064859">
            <w:pPr>
              <w:ind w:left="113" w:right="113"/>
              <w:jc w:val="center"/>
              <w:rPr>
                <w:ins w:id="6663" w:author="Wilder, Rick" w:date="2021-07-09T10:27:00Z"/>
                <w:rFonts w:ascii="Segoe UI" w:hAnsi="Segoe UI" w:cs="Segoe UI"/>
                <w:b/>
                <w:bCs/>
                <w:color w:val="000000"/>
                <w:sz w:val="20"/>
                <w:szCs w:val="20"/>
              </w:rPr>
            </w:pPr>
            <w:ins w:id="6664" w:author="Wilder, Rick" w:date="2021-07-09T10:27:00Z">
              <w:r w:rsidRPr="003A7D62">
                <w:rPr>
                  <w:rFonts w:ascii="Segoe UI" w:hAnsi="Segoe UI" w:cs="Segoe UI"/>
                  <w:b/>
                  <w:bCs/>
                  <w:color w:val="000000"/>
                  <w:sz w:val="20"/>
                  <w:szCs w:val="20"/>
                </w:rPr>
                <w:t>Alt 2</w:t>
              </w:r>
            </w:ins>
          </w:p>
        </w:tc>
        <w:tc>
          <w:tcPr>
            <w:tcW w:w="2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67D946B" w14:textId="77777777" w:rsidR="00754555" w:rsidRPr="003A7D62" w:rsidRDefault="00754555" w:rsidP="00064859">
            <w:pPr>
              <w:ind w:left="113" w:right="113"/>
              <w:jc w:val="center"/>
              <w:rPr>
                <w:ins w:id="6665" w:author="Wilder, Rick" w:date="2021-07-09T10:27:00Z"/>
                <w:rFonts w:ascii="Segoe UI" w:hAnsi="Segoe UI" w:cs="Segoe UI"/>
                <w:b/>
                <w:bCs/>
                <w:color w:val="000000"/>
                <w:sz w:val="20"/>
                <w:szCs w:val="20"/>
              </w:rPr>
            </w:pPr>
            <w:ins w:id="6666" w:author="Wilder, Rick" w:date="2021-07-09T10:27:00Z">
              <w:r w:rsidRPr="003A7D62">
                <w:rPr>
                  <w:rFonts w:ascii="Segoe UI" w:hAnsi="Segoe UI" w:cs="Segoe UI"/>
                  <w:b/>
                  <w:bCs/>
                  <w:color w:val="000000"/>
                  <w:sz w:val="20"/>
                  <w:szCs w:val="20"/>
                </w:rPr>
                <w:t>Alt 3</w:t>
              </w:r>
            </w:ins>
          </w:p>
        </w:tc>
        <w:tc>
          <w:tcPr>
            <w:tcW w:w="28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AB3AC40" w14:textId="77777777" w:rsidR="00754555" w:rsidRPr="003A7D62" w:rsidRDefault="00754555" w:rsidP="00064859">
            <w:pPr>
              <w:ind w:left="113" w:right="113"/>
              <w:jc w:val="center"/>
              <w:rPr>
                <w:ins w:id="6667" w:author="Wilder, Rick" w:date="2021-07-09T10:27:00Z"/>
                <w:rFonts w:ascii="Segoe UI" w:hAnsi="Segoe UI" w:cs="Segoe UI"/>
                <w:b/>
                <w:bCs/>
                <w:color w:val="000000"/>
                <w:sz w:val="20"/>
                <w:szCs w:val="20"/>
              </w:rPr>
            </w:pPr>
            <w:ins w:id="6668" w:author="Wilder, Rick" w:date="2021-07-09T10:27:00Z">
              <w:r w:rsidRPr="003A7D62">
                <w:rPr>
                  <w:rFonts w:ascii="Segoe UI" w:hAnsi="Segoe UI" w:cs="Segoe UI"/>
                  <w:b/>
                  <w:bCs/>
                  <w:color w:val="000000"/>
                  <w:sz w:val="20"/>
                  <w:szCs w:val="20"/>
                </w:rPr>
                <w:t>Alt 1A</w:t>
              </w:r>
            </w:ins>
          </w:p>
        </w:tc>
        <w:tc>
          <w:tcPr>
            <w:tcW w:w="247" w:type="pct"/>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9E41C38" w14:textId="77777777" w:rsidR="00754555" w:rsidRPr="003A7D62" w:rsidRDefault="00754555" w:rsidP="00064859">
            <w:pPr>
              <w:ind w:left="113" w:right="113"/>
              <w:jc w:val="center"/>
              <w:rPr>
                <w:ins w:id="6669" w:author="Wilder, Rick" w:date="2021-07-09T10:27:00Z"/>
                <w:rFonts w:ascii="Segoe UI" w:hAnsi="Segoe UI" w:cs="Segoe UI"/>
                <w:b/>
                <w:bCs/>
                <w:color w:val="000000"/>
                <w:sz w:val="20"/>
                <w:szCs w:val="20"/>
              </w:rPr>
            </w:pPr>
            <w:ins w:id="6670" w:author="Wilder, Rick" w:date="2021-07-09T10:27:00Z">
              <w:r w:rsidRPr="003A7D62">
                <w:rPr>
                  <w:rFonts w:ascii="Segoe UI" w:hAnsi="Segoe UI" w:cs="Segoe UI"/>
                  <w:b/>
                  <w:bCs/>
                  <w:color w:val="000000"/>
                  <w:sz w:val="20"/>
                  <w:szCs w:val="20"/>
                </w:rPr>
                <w:t>Alt 1B</w:t>
              </w:r>
            </w:ins>
          </w:p>
        </w:tc>
        <w:tc>
          <w:tcPr>
            <w:tcW w:w="28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B6BAF" w14:textId="77777777" w:rsidR="00754555" w:rsidRPr="003A7D62" w:rsidRDefault="00754555" w:rsidP="00064859">
            <w:pPr>
              <w:ind w:left="113" w:right="113"/>
              <w:jc w:val="center"/>
              <w:rPr>
                <w:ins w:id="6671" w:author="Wilder, Rick" w:date="2021-07-09T10:27:00Z"/>
                <w:rFonts w:ascii="Segoe UI" w:hAnsi="Segoe UI" w:cs="Segoe UI"/>
                <w:b/>
                <w:bCs/>
                <w:color w:val="000000"/>
                <w:sz w:val="20"/>
                <w:szCs w:val="20"/>
              </w:rPr>
            </w:pPr>
            <w:ins w:id="6672" w:author="Wilder, Rick" w:date="2021-07-09T10:27:00Z">
              <w:r w:rsidRPr="003A7D62">
                <w:rPr>
                  <w:rFonts w:ascii="Segoe UI" w:hAnsi="Segoe UI" w:cs="Segoe UI"/>
                  <w:b/>
                  <w:bCs/>
                  <w:color w:val="000000"/>
                  <w:sz w:val="20"/>
                  <w:szCs w:val="20"/>
                </w:rPr>
                <w:t>Alt 2</w:t>
              </w:r>
            </w:ins>
          </w:p>
        </w:tc>
        <w:tc>
          <w:tcPr>
            <w:tcW w:w="32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9FEDC28" w14:textId="77777777" w:rsidR="00754555" w:rsidRPr="003A7D62" w:rsidRDefault="00754555" w:rsidP="00064859">
            <w:pPr>
              <w:ind w:left="113" w:right="113"/>
              <w:jc w:val="center"/>
              <w:rPr>
                <w:ins w:id="6673" w:author="Wilder, Rick" w:date="2021-07-09T10:27:00Z"/>
                <w:rFonts w:ascii="Segoe UI" w:hAnsi="Segoe UI" w:cs="Segoe UI"/>
                <w:b/>
                <w:bCs/>
                <w:color w:val="000000"/>
                <w:sz w:val="20"/>
                <w:szCs w:val="20"/>
              </w:rPr>
            </w:pPr>
            <w:ins w:id="6674" w:author="Wilder, Rick" w:date="2021-07-09T10:27:00Z">
              <w:r w:rsidRPr="003A7D62">
                <w:rPr>
                  <w:rFonts w:ascii="Segoe UI" w:hAnsi="Segoe UI" w:cs="Segoe UI"/>
                  <w:b/>
                  <w:bCs/>
                  <w:color w:val="000000"/>
                  <w:sz w:val="20"/>
                  <w:szCs w:val="20"/>
                </w:rPr>
                <w:t>Alt 3</w:t>
              </w:r>
            </w:ins>
          </w:p>
        </w:tc>
      </w:tr>
      <w:tr w:rsidR="00754555" w:rsidRPr="003A7D62" w14:paraId="149FF1CC" w14:textId="77777777" w:rsidTr="000648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cantSplit/>
          <w:trHeight w:val="952"/>
          <w:ins w:id="6675" w:author="Wilder, Rick" w:date="2021-07-09T10:27:00Z"/>
        </w:trPr>
        <w:tc>
          <w:tcPr>
            <w:tcW w:w="529" w:type="pct"/>
            <w:tcBorders>
              <w:top w:val="nil"/>
              <w:left w:val="single" w:sz="8" w:space="0" w:color="auto"/>
              <w:bottom w:val="single" w:sz="8" w:space="0" w:color="auto"/>
              <w:right w:val="single" w:sz="8" w:space="0" w:color="auto"/>
            </w:tcBorders>
            <w:shd w:val="clear" w:color="auto" w:fill="auto"/>
            <w:vAlign w:val="center"/>
            <w:hideMark/>
          </w:tcPr>
          <w:p w14:paraId="575E4AA6" w14:textId="77777777" w:rsidR="00754555" w:rsidRPr="003A7D62" w:rsidRDefault="00754555" w:rsidP="00064859">
            <w:pPr>
              <w:jc w:val="center"/>
              <w:rPr>
                <w:ins w:id="6676" w:author="Wilder, Rick" w:date="2021-07-09T10:27:00Z"/>
                <w:rFonts w:ascii="Segoe UI" w:hAnsi="Segoe UI" w:cs="Segoe UI"/>
                <w:color w:val="000000"/>
                <w:sz w:val="20"/>
                <w:szCs w:val="20"/>
              </w:rPr>
            </w:pPr>
            <w:ins w:id="6677" w:author="Wilder, Rick" w:date="2021-07-09T10:27:00Z">
              <w:r w:rsidRPr="00E53EEE">
                <w:rPr>
                  <w:rFonts w:ascii="Segoe UI" w:hAnsi="Segoe UI" w:cs="Segoe UI"/>
                  <w:color w:val="000000"/>
                  <w:sz w:val="20"/>
                  <w:szCs w:val="20"/>
                </w:rPr>
                <w:t>Hazel Avenue</w:t>
              </w:r>
            </w:ins>
          </w:p>
        </w:tc>
        <w:tc>
          <w:tcPr>
            <w:tcW w:w="243" w:type="pct"/>
            <w:tcBorders>
              <w:top w:val="single" w:sz="4" w:space="0" w:color="auto"/>
              <w:left w:val="nil"/>
              <w:bottom w:val="single" w:sz="8" w:space="0" w:color="auto"/>
              <w:right w:val="single" w:sz="8" w:space="0" w:color="auto"/>
            </w:tcBorders>
            <w:shd w:val="clear" w:color="auto" w:fill="auto"/>
            <w:vAlign w:val="center"/>
            <w:hideMark/>
          </w:tcPr>
          <w:p w14:paraId="57629B52" w14:textId="77777777" w:rsidR="00754555" w:rsidRPr="003A7D62" w:rsidRDefault="00754555" w:rsidP="00064859">
            <w:pPr>
              <w:jc w:val="center"/>
              <w:rPr>
                <w:ins w:id="6678" w:author="Wilder, Rick" w:date="2021-07-09T10:27:00Z"/>
                <w:rFonts w:ascii="Segoe UI" w:hAnsi="Segoe UI" w:cs="Segoe UI"/>
                <w:color w:val="000000"/>
                <w:sz w:val="20"/>
                <w:szCs w:val="20"/>
              </w:rPr>
            </w:pPr>
            <w:ins w:id="6679" w:author="Wilder, Rick" w:date="2021-07-09T10:27:00Z">
              <w:r w:rsidRPr="003A7D62">
                <w:rPr>
                  <w:rFonts w:ascii="Segoe UI" w:hAnsi="Segoe UI" w:cs="Segoe UI"/>
                  <w:color w:val="000000"/>
                  <w:sz w:val="20"/>
                  <w:szCs w:val="20"/>
                </w:rPr>
                <w:t>0</w:t>
              </w:r>
            </w:ins>
          </w:p>
        </w:tc>
        <w:tc>
          <w:tcPr>
            <w:tcW w:w="327" w:type="pct"/>
            <w:gridSpan w:val="2"/>
            <w:tcBorders>
              <w:top w:val="single" w:sz="4" w:space="0" w:color="auto"/>
              <w:left w:val="nil"/>
              <w:bottom w:val="single" w:sz="8" w:space="0" w:color="auto"/>
              <w:right w:val="single" w:sz="8" w:space="0" w:color="auto"/>
            </w:tcBorders>
            <w:shd w:val="clear" w:color="auto" w:fill="auto"/>
            <w:vAlign w:val="center"/>
            <w:hideMark/>
          </w:tcPr>
          <w:p w14:paraId="7CED6A88" w14:textId="77777777" w:rsidR="00754555" w:rsidRPr="003A7D62" w:rsidRDefault="00754555" w:rsidP="00064859">
            <w:pPr>
              <w:jc w:val="center"/>
              <w:rPr>
                <w:ins w:id="6680" w:author="Wilder, Rick" w:date="2021-07-09T10:27:00Z"/>
                <w:rFonts w:ascii="Segoe UI" w:hAnsi="Segoe UI" w:cs="Segoe UI"/>
                <w:color w:val="000000"/>
                <w:sz w:val="20"/>
                <w:szCs w:val="20"/>
              </w:rPr>
            </w:pPr>
            <w:ins w:id="6681" w:author="Wilder, Rick" w:date="2021-07-09T10:27:00Z">
              <w:r w:rsidRPr="003A7D62">
                <w:rPr>
                  <w:rFonts w:ascii="Segoe UI" w:hAnsi="Segoe UI" w:cs="Segoe UI"/>
                  <w:color w:val="000000"/>
                  <w:sz w:val="20"/>
                  <w:szCs w:val="20"/>
                </w:rPr>
                <w:t>0</w:t>
              </w:r>
            </w:ins>
          </w:p>
        </w:tc>
        <w:tc>
          <w:tcPr>
            <w:tcW w:w="226" w:type="pct"/>
            <w:tcBorders>
              <w:top w:val="single" w:sz="4" w:space="0" w:color="auto"/>
              <w:left w:val="nil"/>
              <w:bottom w:val="single" w:sz="8" w:space="0" w:color="auto"/>
              <w:right w:val="single" w:sz="8" w:space="0" w:color="auto"/>
            </w:tcBorders>
            <w:shd w:val="clear" w:color="auto" w:fill="auto"/>
            <w:vAlign w:val="center"/>
            <w:hideMark/>
          </w:tcPr>
          <w:p w14:paraId="3B1CEA21" w14:textId="77777777" w:rsidR="00754555" w:rsidRPr="003A7D62" w:rsidRDefault="00754555" w:rsidP="00064859">
            <w:pPr>
              <w:jc w:val="center"/>
              <w:rPr>
                <w:ins w:id="6682" w:author="Wilder, Rick" w:date="2021-07-09T10:27:00Z"/>
                <w:rFonts w:ascii="Segoe UI" w:hAnsi="Segoe UI" w:cs="Segoe UI"/>
                <w:color w:val="000000"/>
                <w:sz w:val="20"/>
                <w:szCs w:val="20"/>
              </w:rPr>
            </w:pPr>
            <w:ins w:id="6683" w:author="Wilder, Rick" w:date="2021-07-09T10:27:00Z">
              <w:r w:rsidRPr="003A7D62">
                <w:rPr>
                  <w:rFonts w:ascii="Segoe UI" w:hAnsi="Segoe UI" w:cs="Segoe UI"/>
                  <w:color w:val="000000"/>
                  <w:sz w:val="20"/>
                  <w:szCs w:val="20"/>
                </w:rPr>
                <w:t>0</w:t>
              </w:r>
            </w:ins>
          </w:p>
        </w:tc>
        <w:tc>
          <w:tcPr>
            <w:tcW w:w="270" w:type="pct"/>
            <w:tcBorders>
              <w:top w:val="single" w:sz="4" w:space="0" w:color="auto"/>
              <w:left w:val="nil"/>
              <w:bottom w:val="single" w:sz="8" w:space="0" w:color="auto"/>
              <w:right w:val="single" w:sz="8" w:space="0" w:color="auto"/>
            </w:tcBorders>
            <w:shd w:val="clear" w:color="auto" w:fill="auto"/>
            <w:vAlign w:val="center"/>
            <w:hideMark/>
          </w:tcPr>
          <w:p w14:paraId="5F4EBE3E" w14:textId="77777777" w:rsidR="00754555" w:rsidRPr="003A7D62" w:rsidRDefault="00754555" w:rsidP="00064859">
            <w:pPr>
              <w:jc w:val="center"/>
              <w:rPr>
                <w:ins w:id="6684" w:author="Wilder, Rick" w:date="2021-07-09T10:27:00Z"/>
                <w:rFonts w:ascii="Segoe UI" w:hAnsi="Segoe UI" w:cs="Segoe UI"/>
                <w:color w:val="000000"/>
                <w:sz w:val="20"/>
                <w:szCs w:val="20"/>
              </w:rPr>
            </w:pPr>
            <w:ins w:id="6685" w:author="Wilder, Rick" w:date="2021-07-09T10:27:00Z">
              <w:r w:rsidRPr="003A7D62">
                <w:rPr>
                  <w:rFonts w:ascii="Segoe UI" w:hAnsi="Segoe UI" w:cs="Segoe UI"/>
                  <w:color w:val="000000"/>
                  <w:sz w:val="20"/>
                  <w:szCs w:val="20"/>
                </w:rPr>
                <w:t>0</w:t>
              </w:r>
            </w:ins>
          </w:p>
        </w:tc>
        <w:tc>
          <w:tcPr>
            <w:tcW w:w="247" w:type="pct"/>
            <w:gridSpan w:val="2"/>
            <w:tcBorders>
              <w:top w:val="single" w:sz="4" w:space="0" w:color="auto"/>
              <w:left w:val="nil"/>
              <w:bottom w:val="single" w:sz="8" w:space="0" w:color="auto"/>
              <w:right w:val="single" w:sz="8" w:space="0" w:color="auto"/>
            </w:tcBorders>
            <w:shd w:val="clear" w:color="auto" w:fill="auto"/>
            <w:vAlign w:val="center"/>
            <w:hideMark/>
          </w:tcPr>
          <w:p w14:paraId="6AE52A96" w14:textId="77777777" w:rsidR="00754555" w:rsidRPr="003A7D62" w:rsidRDefault="00754555" w:rsidP="00064859">
            <w:pPr>
              <w:jc w:val="center"/>
              <w:rPr>
                <w:ins w:id="6686" w:author="Wilder, Rick" w:date="2021-07-09T10:27:00Z"/>
                <w:rFonts w:ascii="Segoe UI" w:hAnsi="Segoe UI" w:cs="Segoe UI"/>
                <w:color w:val="000000"/>
                <w:sz w:val="20"/>
                <w:szCs w:val="20"/>
              </w:rPr>
            </w:pPr>
            <w:ins w:id="6687" w:author="Wilder, Rick" w:date="2021-07-09T10:27:00Z">
              <w:r w:rsidRPr="003A7D62">
                <w:rPr>
                  <w:rFonts w:ascii="Segoe UI" w:hAnsi="Segoe UI" w:cs="Segoe UI"/>
                  <w:color w:val="000000"/>
                  <w:sz w:val="20"/>
                  <w:szCs w:val="20"/>
                </w:rPr>
                <w:t>0</w:t>
              </w:r>
            </w:ins>
          </w:p>
        </w:tc>
        <w:tc>
          <w:tcPr>
            <w:tcW w:w="247" w:type="pct"/>
            <w:tcBorders>
              <w:top w:val="single" w:sz="4" w:space="0" w:color="auto"/>
              <w:left w:val="nil"/>
              <w:bottom w:val="single" w:sz="8" w:space="0" w:color="auto"/>
              <w:right w:val="single" w:sz="8" w:space="0" w:color="auto"/>
            </w:tcBorders>
            <w:shd w:val="clear" w:color="auto" w:fill="auto"/>
            <w:vAlign w:val="center"/>
            <w:hideMark/>
          </w:tcPr>
          <w:p w14:paraId="749FA311" w14:textId="77777777" w:rsidR="00754555" w:rsidRPr="003A7D62" w:rsidRDefault="00754555" w:rsidP="00064859">
            <w:pPr>
              <w:jc w:val="center"/>
              <w:rPr>
                <w:ins w:id="6688" w:author="Wilder, Rick" w:date="2021-07-09T10:27:00Z"/>
                <w:rFonts w:ascii="Segoe UI" w:hAnsi="Segoe UI" w:cs="Segoe UI"/>
                <w:color w:val="000000"/>
                <w:sz w:val="20"/>
                <w:szCs w:val="20"/>
              </w:rPr>
            </w:pPr>
            <w:ins w:id="6689" w:author="Wilder, Rick" w:date="2021-07-09T10:27:00Z">
              <w:r w:rsidRPr="003A7D62">
                <w:rPr>
                  <w:rFonts w:ascii="Segoe UI" w:hAnsi="Segoe UI" w:cs="Segoe UI"/>
                  <w:color w:val="000000"/>
                  <w:sz w:val="20"/>
                  <w:szCs w:val="20"/>
                </w:rPr>
                <w:t>0</w:t>
              </w:r>
            </w:ins>
          </w:p>
        </w:tc>
        <w:tc>
          <w:tcPr>
            <w:tcW w:w="367" w:type="pct"/>
            <w:tcBorders>
              <w:top w:val="single" w:sz="4" w:space="0" w:color="auto"/>
              <w:left w:val="nil"/>
              <w:bottom w:val="single" w:sz="8" w:space="0" w:color="auto"/>
              <w:right w:val="single" w:sz="8" w:space="0" w:color="auto"/>
            </w:tcBorders>
            <w:shd w:val="clear" w:color="auto" w:fill="auto"/>
            <w:vAlign w:val="center"/>
            <w:hideMark/>
          </w:tcPr>
          <w:p w14:paraId="2B3FB6A4" w14:textId="77777777" w:rsidR="00754555" w:rsidRPr="003A7D62" w:rsidRDefault="00754555" w:rsidP="00064859">
            <w:pPr>
              <w:jc w:val="center"/>
              <w:rPr>
                <w:ins w:id="6690" w:author="Wilder, Rick" w:date="2021-07-09T10:27:00Z"/>
                <w:rFonts w:ascii="Segoe UI" w:hAnsi="Segoe UI" w:cs="Segoe UI"/>
                <w:color w:val="000000"/>
                <w:sz w:val="20"/>
                <w:szCs w:val="20"/>
              </w:rPr>
            </w:pPr>
            <w:ins w:id="6691" w:author="Wilder, Rick" w:date="2021-07-09T10:27:00Z">
              <w:r w:rsidRPr="003A7D62">
                <w:rPr>
                  <w:rFonts w:ascii="Segoe UI" w:hAnsi="Segoe UI" w:cs="Segoe UI"/>
                  <w:color w:val="000000"/>
                  <w:sz w:val="20"/>
                  <w:szCs w:val="20"/>
                </w:rPr>
                <w:t>0</w:t>
              </w:r>
            </w:ins>
          </w:p>
        </w:tc>
        <w:tc>
          <w:tcPr>
            <w:tcW w:w="286" w:type="pct"/>
            <w:gridSpan w:val="2"/>
            <w:tcBorders>
              <w:top w:val="single" w:sz="4" w:space="0" w:color="auto"/>
              <w:left w:val="nil"/>
              <w:bottom w:val="single" w:sz="8" w:space="0" w:color="auto"/>
              <w:right w:val="single" w:sz="8" w:space="0" w:color="auto"/>
            </w:tcBorders>
            <w:shd w:val="clear" w:color="auto" w:fill="auto"/>
            <w:vAlign w:val="center"/>
            <w:hideMark/>
          </w:tcPr>
          <w:p w14:paraId="464E87F8" w14:textId="77777777" w:rsidR="00754555" w:rsidRPr="003A7D62" w:rsidRDefault="00754555" w:rsidP="00064859">
            <w:pPr>
              <w:jc w:val="center"/>
              <w:rPr>
                <w:ins w:id="6692" w:author="Wilder, Rick" w:date="2021-07-09T10:27:00Z"/>
                <w:rFonts w:ascii="Segoe UI" w:hAnsi="Segoe UI" w:cs="Segoe UI"/>
                <w:color w:val="000000"/>
                <w:sz w:val="20"/>
                <w:szCs w:val="20"/>
              </w:rPr>
            </w:pPr>
            <w:ins w:id="6693" w:author="Wilder, Rick" w:date="2021-07-09T10:27:00Z">
              <w:r w:rsidRPr="003A7D62">
                <w:rPr>
                  <w:rFonts w:ascii="Segoe UI" w:hAnsi="Segoe UI" w:cs="Segoe UI"/>
                  <w:color w:val="000000"/>
                  <w:sz w:val="20"/>
                  <w:szCs w:val="20"/>
                </w:rPr>
                <w:t>0</w:t>
              </w:r>
            </w:ins>
          </w:p>
        </w:tc>
        <w:tc>
          <w:tcPr>
            <w:tcW w:w="325" w:type="pct"/>
            <w:tcBorders>
              <w:top w:val="single" w:sz="4" w:space="0" w:color="auto"/>
              <w:left w:val="nil"/>
              <w:bottom w:val="single" w:sz="8" w:space="0" w:color="auto"/>
              <w:right w:val="single" w:sz="8" w:space="0" w:color="auto"/>
            </w:tcBorders>
            <w:shd w:val="clear" w:color="auto" w:fill="auto"/>
            <w:vAlign w:val="center"/>
            <w:hideMark/>
          </w:tcPr>
          <w:p w14:paraId="4DC31F7E" w14:textId="77777777" w:rsidR="00754555" w:rsidRPr="003A7D62" w:rsidRDefault="00754555" w:rsidP="00064859">
            <w:pPr>
              <w:jc w:val="center"/>
              <w:rPr>
                <w:ins w:id="6694" w:author="Wilder, Rick" w:date="2021-07-09T10:27:00Z"/>
                <w:rFonts w:ascii="Segoe UI" w:hAnsi="Segoe UI" w:cs="Segoe UI"/>
                <w:color w:val="000000"/>
                <w:sz w:val="20"/>
                <w:szCs w:val="20"/>
              </w:rPr>
            </w:pPr>
            <w:ins w:id="6695" w:author="Wilder, Rick" w:date="2021-07-09T10:27:00Z">
              <w:r w:rsidRPr="003A7D62">
                <w:rPr>
                  <w:rFonts w:ascii="Segoe UI" w:hAnsi="Segoe UI" w:cs="Segoe UI"/>
                  <w:color w:val="000000"/>
                  <w:sz w:val="20"/>
                  <w:szCs w:val="20"/>
                </w:rPr>
                <w:t>0</w:t>
              </w:r>
            </w:ins>
          </w:p>
        </w:tc>
        <w:tc>
          <w:tcPr>
            <w:tcW w:w="328" w:type="pct"/>
            <w:tcBorders>
              <w:top w:val="single" w:sz="4" w:space="0" w:color="auto"/>
              <w:left w:val="nil"/>
              <w:bottom w:val="single" w:sz="8" w:space="0" w:color="auto"/>
              <w:right w:val="single" w:sz="8" w:space="0" w:color="auto"/>
            </w:tcBorders>
            <w:shd w:val="clear" w:color="auto" w:fill="auto"/>
            <w:vAlign w:val="center"/>
            <w:hideMark/>
          </w:tcPr>
          <w:p w14:paraId="519BFBEA" w14:textId="77777777" w:rsidR="00754555" w:rsidRPr="003A7D62" w:rsidRDefault="00754555" w:rsidP="00064859">
            <w:pPr>
              <w:jc w:val="center"/>
              <w:rPr>
                <w:ins w:id="6696" w:author="Wilder, Rick" w:date="2021-07-09T10:27:00Z"/>
                <w:rFonts w:ascii="Segoe UI" w:hAnsi="Segoe UI" w:cs="Segoe UI"/>
                <w:color w:val="000000"/>
                <w:sz w:val="20"/>
                <w:szCs w:val="20"/>
              </w:rPr>
            </w:pPr>
            <w:ins w:id="6697" w:author="Wilder, Rick" w:date="2021-07-09T10:27:00Z">
              <w:r w:rsidRPr="003A7D62">
                <w:rPr>
                  <w:rFonts w:ascii="Segoe UI" w:hAnsi="Segoe UI" w:cs="Segoe UI"/>
                  <w:color w:val="000000"/>
                  <w:sz w:val="20"/>
                  <w:szCs w:val="20"/>
                </w:rPr>
                <w:t>0</w:t>
              </w:r>
            </w:ins>
          </w:p>
        </w:tc>
        <w:tc>
          <w:tcPr>
            <w:tcW w:w="226" w:type="pct"/>
            <w:tcBorders>
              <w:top w:val="single" w:sz="4" w:space="0" w:color="auto"/>
              <w:left w:val="nil"/>
              <w:bottom w:val="single" w:sz="8" w:space="0" w:color="auto"/>
              <w:right w:val="single" w:sz="8" w:space="0" w:color="auto"/>
            </w:tcBorders>
            <w:shd w:val="clear" w:color="auto" w:fill="auto"/>
            <w:vAlign w:val="center"/>
            <w:hideMark/>
          </w:tcPr>
          <w:p w14:paraId="681C235C" w14:textId="77777777" w:rsidR="00754555" w:rsidRPr="003A7D62" w:rsidRDefault="00754555" w:rsidP="00064859">
            <w:pPr>
              <w:jc w:val="center"/>
              <w:rPr>
                <w:ins w:id="6698" w:author="Wilder, Rick" w:date="2021-07-09T10:27:00Z"/>
                <w:rFonts w:ascii="Segoe UI" w:hAnsi="Segoe UI" w:cs="Segoe UI"/>
                <w:color w:val="000000"/>
                <w:sz w:val="20"/>
                <w:szCs w:val="20"/>
              </w:rPr>
            </w:pPr>
            <w:ins w:id="6699" w:author="Wilder, Rick" w:date="2021-07-09T10:27:00Z">
              <w:r w:rsidRPr="003A7D62">
                <w:rPr>
                  <w:rFonts w:ascii="Segoe UI" w:hAnsi="Segoe UI" w:cs="Segoe UI"/>
                  <w:color w:val="000000"/>
                  <w:sz w:val="20"/>
                  <w:szCs w:val="20"/>
                </w:rPr>
                <w:t>0</w:t>
              </w:r>
            </w:ins>
          </w:p>
        </w:tc>
        <w:tc>
          <w:tcPr>
            <w:tcW w:w="236" w:type="pct"/>
            <w:tcBorders>
              <w:top w:val="single" w:sz="4" w:space="0" w:color="auto"/>
              <w:left w:val="nil"/>
              <w:bottom w:val="single" w:sz="8" w:space="0" w:color="auto"/>
              <w:right w:val="single" w:sz="8" w:space="0" w:color="auto"/>
            </w:tcBorders>
            <w:shd w:val="clear" w:color="auto" w:fill="auto"/>
            <w:vAlign w:val="center"/>
            <w:hideMark/>
          </w:tcPr>
          <w:p w14:paraId="1A857B15" w14:textId="77777777" w:rsidR="00754555" w:rsidRPr="003A7D62" w:rsidRDefault="00754555" w:rsidP="00064859">
            <w:pPr>
              <w:jc w:val="center"/>
              <w:rPr>
                <w:ins w:id="6700" w:author="Wilder, Rick" w:date="2021-07-09T10:27:00Z"/>
                <w:rFonts w:ascii="Segoe UI" w:hAnsi="Segoe UI" w:cs="Segoe UI"/>
                <w:color w:val="000000"/>
                <w:sz w:val="20"/>
                <w:szCs w:val="20"/>
              </w:rPr>
            </w:pPr>
            <w:ins w:id="6701" w:author="Wilder, Rick" w:date="2021-07-09T10:27:00Z">
              <w:r w:rsidRPr="003A7D62">
                <w:rPr>
                  <w:rFonts w:ascii="Segoe UI" w:hAnsi="Segoe UI" w:cs="Segoe UI"/>
                  <w:color w:val="000000"/>
                  <w:sz w:val="20"/>
                  <w:szCs w:val="20"/>
                </w:rPr>
                <w:t>0</w:t>
              </w:r>
            </w:ins>
          </w:p>
        </w:tc>
        <w:tc>
          <w:tcPr>
            <w:tcW w:w="286" w:type="pct"/>
            <w:tcBorders>
              <w:top w:val="single" w:sz="4" w:space="0" w:color="auto"/>
              <w:left w:val="nil"/>
              <w:bottom w:val="single" w:sz="8" w:space="0" w:color="auto"/>
              <w:right w:val="single" w:sz="8" w:space="0" w:color="auto"/>
            </w:tcBorders>
            <w:shd w:val="clear" w:color="auto" w:fill="auto"/>
            <w:vAlign w:val="center"/>
            <w:hideMark/>
          </w:tcPr>
          <w:p w14:paraId="0DCF955F" w14:textId="77777777" w:rsidR="00754555" w:rsidRPr="003A7D62" w:rsidRDefault="00754555" w:rsidP="00064859">
            <w:pPr>
              <w:jc w:val="center"/>
              <w:rPr>
                <w:ins w:id="6702" w:author="Wilder, Rick" w:date="2021-07-09T10:27:00Z"/>
                <w:rFonts w:ascii="Segoe UI" w:hAnsi="Segoe UI" w:cs="Segoe UI"/>
                <w:color w:val="000000"/>
                <w:sz w:val="20"/>
                <w:szCs w:val="20"/>
              </w:rPr>
            </w:pPr>
            <w:ins w:id="6703" w:author="Wilder, Rick" w:date="2021-07-09T10:27:00Z">
              <w:r w:rsidRPr="003A7D62">
                <w:rPr>
                  <w:rFonts w:ascii="Segoe UI" w:hAnsi="Segoe UI" w:cs="Segoe UI"/>
                  <w:color w:val="000000"/>
                  <w:sz w:val="20"/>
                  <w:szCs w:val="20"/>
                </w:rPr>
                <w:t>0</w:t>
              </w:r>
            </w:ins>
          </w:p>
        </w:tc>
        <w:tc>
          <w:tcPr>
            <w:tcW w:w="247" w:type="pct"/>
            <w:gridSpan w:val="2"/>
            <w:tcBorders>
              <w:top w:val="single" w:sz="4" w:space="0" w:color="auto"/>
              <w:left w:val="nil"/>
              <w:bottom w:val="single" w:sz="8" w:space="0" w:color="auto"/>
              <w:right w:val="single" w:sz="8" w:space="0" w:color="auto"/>
            </w:tcBorders>
            <w:shd w:val="clear" w:color="auto" w:fill="auto"/>
            <w:vAlign w:val="center"/>
            <w:hideMark/>
          </w:tcPr>
          <w:p w14:paraId="6FA20E96" w14:textId="77777777" w:rsidR="00754555" w:rsidRPr="003A7D62" w:rsidRDefault="00754555" w:rsidP="00064859">
            <w:pPr>
              <w:jc w:val="center"/>
              <w:rPr>
                <w:ins w:id="6704" w:author="Wilder, Rick" w:date="2021-07-09T10:27:00Z"/>
                <w:rFonts w:ascii="Segoe UI" w:hAnsi="Segoe UI" w:cs="Segoe UI"/>
                <w:color w:val="000000"/>
                <w:sz w:val="20"/>
                <w:szCs w:val="20"/>
              </w:rPr>
            </w:pPr>
            <w:ins w:id="6705" w:author="Wilder, Rick" w:date="2021-07-09T10:27:00Z">
              <w:r w:rsidRPr="003A7D62">
                <w:rPr>
                  <w:rFonts w:ascii="Segoe UI" w:hAnsi="Segoe UI" w:cs="Segoe UI"/>
                  <w:color w:val="000000"/>
                  <w:sz w:val="20"/>
                  <w:szCs w:val="20"/>
                </w:rPr>
                <w:t>0</w:t>
              </w:r>
            </w:ins>
          </w:p>
        </w:tc>
        <w:tc>
          <w:tcPr>
            <w:tcW w:w="286" w:type="pct"/>
            <w:tcBorders>
              <w:top w:val="single" w:sz="4" w:space="0" w:color="auto"/>
              <w:left w:val="nil"/>
              <w:bottom w:val="single" w:sz="8" w:space="0" w:color="auto"/>
              <w:right w:val="single" w:sz="8" w:space="0" w:color="auto"/>
            </w:tcBorders>
            <w:shd w:val="clear" w:color="auto" w:fill="auto"/>
            <w:vAlign w:val="center"/>
            <w:hideMark/>
          </w:tcPr>
          <w:p w14:paraId="37168FB9" w14:textId="77777777" w:rsidR="00754555" w:rsidRPr="003A7D62" w:rsidRDefault="00754555" w:rsidP="00064859">
            <w:pPr>
              <w:jc w:val="center"/>
              <w:rPr>
                <w:ins w:id="6706" w:author="Wilder, Rick" w:date="2021-07-09T10:27:00Z"/>
                <w:rFonts w:ascii="Segoe UI" w:hAnsi="Segoe UI" w:cs="Segoe UI"/>
                <w:color w:val="000000"/>
                <w:sz w:val="20"/>
                <w:szCs w:val="20"/>
              </w:rPr>
            </w:pPr>
            <w:ins w:id="6707" w:author="Wilder, Rick" w:date="2021-07-09T10:27:00Z">
              <w:r w:rsidRPr="003A7D62">
                <w:rPr>
                  <w:rFonts w:ascii="Segoe UI" w:hAnsi="Segoe UI" w:cs="Segoe UI"/>
                  <w:color w:val="000000"/>
                  <w:sz w:val="20"/>
                  <w:szCs w:val="20"/>
                </w:rPr>
                <w:t>0</w:t>
              </w:r>
            </w:ins>
          </w:p>
        </w:tc>
        <w:tc>
          <w:tcPr>
            <w:tcW w:w="328" w:type="pct"/>
            <w:tcBorders>
              <w:top w:val="single" w:sz="4" w:space="0" w:color="auto"/>
              <w:left w:val="nil"/>
              <w:bottom w:val="single" w:sz="8" w:space="0" w:color="auto"/>
              <w:right w:val="single" w:sz="8" w:space="0" w:color="auto"/>
            </w:tcBorders>
            <w:shd w:val="clear" w:color="auto" w:fill="auto"/>
            <w:vAlign w:val="center"/>
            <w:hideMark/>
          </w:tcPr>
          <w:p w14:paraId="7794702A" w14:textId="77777777" w:rsidR="00754555" w:rsidRPr="003A7D62" w:rsidRDefault="00754555" w:rsidP="00064859">
            <w:pPr>
              <w:jc w:val="center"/>
              <w:rPr>
                <w:ins w:id="6708" w:author="Wilder, Rick" w:date="2021-07-09T10:27:00Z"/>
                <w:rFonts w:ascii="Segoe UI" w:hAnsi="Segoe UI" w:cs="Segoe UI"/>
                <w:color w:val="000000"/>
                <w:sz w:val="20"/>
                <w:szCs w:val="20"/>
              </w:rPr>
            </w:pPr>
            <w:ins w:id="6709" w:author="Wilder, Rick" w:date="2021-07-09T10:27:00Z">
              <w:r w:rsidRPr="003A7D62">
                <w:rPr>
                  <w:rFonts w:ascii="Segoe UI" w:hAnsi="Segoe UI" w:cs="Segoe UI"/>
                  <w:color w:val="000000"/>
                  <w:sz w:val="20"/>
                  <w:szCs w:val="20"/>
                </w:rPr>
                <w:t>0</w:t>
              </w:r>
            </w:ins>
          </w:p>
        </w:tc>
      </w:tr>
      <w:tr w:rsidR="00754555" w:rsidRPr="003A7D62" w14:paraId="7487C417" w14:textId="77777777" w:rsidTr="000648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cantSplit/>
          <w:trHeight w:val="313"/>
          <w:ins w:id="6710" w:author="Wilder, Rick" w:date="2021-07-09T10:27:00Z"/>
        </w:trPr>
        <w:tc>
          <w:tcPr>
            <w:tcW w:w="529" w:type="pct"/>
            <w:tcBorders>
              <w:top w:val="nil"/>
              <w:left w:val="single" w:sz="8" w:space="0" w:color="auto"/>
              <w:bottom w:val="single" w:sz="8" w:space="0" w:color="auto"/>
              <w:right w:val="single" w:sz="8" w:space="0" w:color="auto"/>
            </w:tcBorders>
            <w:shd w:val="clear" w:color="auto" w:fill="auto"/>
            <w:vAlign w:val="center"/>
            <w:hideMark/>
          </w:tcPr>
          <w:p w14:paraId="570BE05F" w14:textId="77777777" w:rsidR="00754555" w:rsidRPr="003A7D62" w:rsidRDefault="00754555" w:rsidP="00064859">
            <w:pPr>
              <w:jc w:val="center"/>
              <w:rPr>
                <w:ins w:id="6711" w:author="Wilder, Rick" w:date="2021-07-09T10:27:00Z"/>
                <w:rFonts w:ascii="Segoe UI" w:hAnsi="Segoe UI" w:cs="Segoe UI"/>
                <w:color w:val="000000"/>
                <w:sz w:val="20"/>
                <w:szCs w:val="20"/>
              </w:rPr>
            </w:pPr>
            <w:ins w:id="6712" w:author="Wilder, Rick" w:date="2021-07-09T10:27:00Z">
              <w:r w:rsidRPr="00E53EEE">
                <w:rPr>
                  <w:rFonts w:ascii="Segoe UI" w:hAnsi="Segoe UI" w:cs="Segoe UI"/>
                  <w:color w:val="000000"/>
                  <w:sz w:val="20"/>
                  <w:szCs w:val="20"/>
                </w:rPr>
                <w:t>Watt Avenue</w:t>
              </w:r>
            </w:ins>
          </w:p>
        </w:tc>
        <w:tc>
          <w:tcPr>
            <w:tcW w:w="243" w:type="pct"/>
            <w:tcBorders>
              <w:top w:val="nil"/>
              <w:left w:val="nil"/>
              <w:bottom w:val="single" w:sz="8" w:space="0" w:color="auto"/>
              <w:right w:val="single" w:sz="8" w:space="0" w:color="auto"/>
            </w:tcBorders>
            <w:shd w:val="clear" w:color="auto" w:fill="auto"/>
            <w:vAlign w:val="center"/>
            <w:hideMark/>
          </w:tcPr>
          <w:p w14:paraId="7DAB7E5D" w14:textId="77777777" w:rsidR="00754555" w:rsidRPr="003A7D62" w:rsidRDefault="00754555" w:rsidP="00064859">
            <w:pPr>
              <w:jc w:val="center"/>
              <w:rPr>
                <w:ins w:id="6713" w:author="Wilder, Rick" w:date="2021-07-09T10:27:00Z"/>
                <w:rFonts w:ascii="Segoe UI" w:hAnsi="Segoe UI" w:cs="Segoe UI"/>
                <w:color w:val="000000"/>
                <w:sz w:val="20"/>
                <w:szCs w:val="20"/>
              </w:rPr>
            </w:pPr>
            <w:ins w:id="6714" w:author="Wilder, Rick" w:date="2021-07-09T10:27:00Z">
              <w:r w:rsidRPr="003A7D62">
                <w:rPr>
                  <w:rFonts w:ascii="Segoe UI" w:hAnsi="Segoe UI" w:cs="Segoe UI"/>
                  <w:color w:val="000000"/>
                  <w:sz w:val="20"/>
                  <w:szCs w:val="20"/>
                </w:rPr>
                <w:t>0</w:t>
              </w:r>
            </w:ins>
          </w:p>
        </w:tc>
        <w:tc>
          <w:tcPr>
            <w:tcW w:w="327" w:type="pct"/>
            <w:gridSpan w:val="2"/>
            <w:tcBorders>
              <w:top w:val="nil"/>
              <w:left w:val="nil"/>
              <w:bottom w:val="single" w:sz="8" w:space="0" w:color="auto"/>
              <w:right w:val="single" w:sz="8" w:space="0" w:color="auto"/>
            </w:tcBorders>
            <w:shd w:val="clear" w:color="auto" w:fill="auto"/>
            <w:vAlign w:val="center"/>
            <w:hideMark/>
          </w:tcPr>
          <w:p w14:paraId="371BBE88" w14:textId="77777777" w:rsidR="00754555" w:rsidRPr="003A7D62" w:rsidRDefault="00754555" w:rsidP="00064859">
            <w:pPr>
              <w:jc w:val="center"/>
              <w:rPr>
                <w:ins w:id="6715" w:author="Wilder, Rick" w:date="2021-07-09T10:27:00Z"/>
                <w:rFonts w:ascii="Segoe UI" w:hAnsi="Segoe UI" w:cs="Segoe UI"/>
                <w:color w:val="000000"/>
                <w:sz w:val="20"/>
                <w:szCs w:val="20"/>
              </w:rPr>
            </w:pPr>
            <w:ins w:id="6716" w:author="Wilder, Rick" w:date="2021-07-09T10:27:00Z">
              <w:r w:rsidRPr="003A7D62">
                <w:rPr>
                  <w:rFonts w:ascii="Segoe UI" w:hAnsi="Segoe UI" w:cs="Segoe UI"/>
                  <w:color w:val="000000"/>
                  <w:sz w:val="20"/>
                  <w:szCs w:val="20"/>
                </w:rPr>
                <w:t>0</w:t>
              </w:r>
            </w:ins>
          </w:p>
        </w:tc>
        <w:tc>
          <w:tcPr>
            <w:tcW w:w="226" w:type="pct"/>
            <w:tcBorders>
              <w:top w:val="nil"/>
              <w:left w:val="nil"/>
              <w:bottom w:val="single" w:sz="8" w:space="0" w:color="auto"/>
              <w:right w:val="single" w:sz="8" w:space="0" w:color="auto"/>
            </w:tcBorders>
            <w:shd w:val="clear" w:color="auto" w:fill="auto"/>
            <w:vAlign w:val="center"/>
            <w:hideMark/>
          </w:tcPr>
          <w:p w14:paraId="3E692DEA" w14:textId="77777777" w:rsidR="00754555" w:rsidRPr="003A7D62" w:rsidRDefault="00754555" w:rsidP="00064859">
            <w:pPr>
              <w:jc w:val="center"/>
              <w:rPr>
                <w:ins w:id="6717" w:author="Wilder, Rick" w:date="2021-07-09T10:27:00Z"/>
                <w:rFonts w:ascii="Segoe UI" w:hAnsi="Segoe UI" w:cs="Segoe UI"/>
                <w:color w:val="000000"/>
                <w:sz w:val="20"/>
                <w:szCs w:val="20"/>
              </w:rPr>
            </w:pPr>
            <w:ins w:id="6718" w:author="Wilder, Rick" w:date="2021-07-09T10:27:00Z">
              <w:r w:rsidRPr="003A7D62">
                <w:rPr>
                  <w:rFonts w:ascii="Segoe UI" w:hAnsi="Segoe UI" w:cs="Segoe UI"/>
                  <w:color w:val="000000"/>
                  <w:sz w:val="20"/>
                  <w:szCs w:val="20"/>
                </w:rPr>
                <w:t>0</w:t>
              </w:r>
            </w:ins>
          </w:p>
        </w:tc>
        <w:tc>
          <w:tcPr>
            <w:tcW w:w="270" w:type="pct"/>
            <w:tcBorders>
              <w:top w:val="nil"/>
              <w:left w:val="nil"/>
              <w:bottom w:val="single" w:sz="8" w:space="0" w:color="auto"/>
              <w:right w:val="single" w:sz="8" w:space="0" w:color="auto"/>
            </w:tcBorders>
            <w:shd w:val="clear" w:color="auto" w:fill="auto"/>
            <w:vAlign w:val="center"/>
            <w:hideMark/>
          </w:tcPr>
          <w:p w14:paraId="641340EC" w14:textId="77777777" w:rsidR="00754555" w:rsidRPr="003A7D62" w:rsidRDefault="00754555" w:rsidP="00064859">
            <w:pPr>
              <w:jc w:val="center"/>
              <w:rPr>
                <w:ins w:id="6719" w:author="Wilder, Rick" w:date="2021-07-09T10:27:00Z"/>
                <w:rFonts w:ascii="Segoe UI" w:hAnsi="Segoe UI" w:cs="Segoe UI"/>
                <w:color w:val="000000"/>
                <w:sz w:val="20"/>
                <w:szCs w:val="20"/>
              </w:rPr>
            </w:pPr>
            <w:ins w:id="6720" w:author="Wilder, Rick" w:date="2021-07-09T10:27:00Z">
              <w:r w:rsidRPr="003A7D62">
                <w:rPr>
                  <w:rFonts w:ascii="Segoe UI" w:hAnsi="Segoe UI" w:cs="Segoe UI"/>
                  <w:color w:val="000000"/>
                  <w:sz w:val="20"/>
                  <w:szCs w:val="20"/>
                </w:rPr>
                <w:t>0</w:t>
              </w:r>
            </w:ins>
          </w:p>
        </w:tc>
        <w:tc>
          <w:tcPr>
            <w:tcW w:w="247" w:type="pct"/>
            <w:gridSpan w:val="2"/>
            <w:tcBorders>
              <w:top w:val="nil"/>
              <w:left w:val="nil"/>
              <w:bottom w:val="single" w:sz="8" w:space="0" w:color="auto"/>
              <w:right w:val="single" w:sz="8" w:space="0" w:color="auto"/>
            </w:tcBorders>
            <w:shd w:val="clear" w:color="auto" w:fill="auto"/>
            <w:vAlign w:val="center"/>
            <w:hideMark/>
          </w:tcPr>
          <w:p w14:paraId="51AE928C" w14:textId="77777777" w:rsidR="00754555" w:rsidRPr="003A7D62" w:rsidRDefault="00754555" w:rsidP="00064859">
            <w:pPr>
              <w:jc w:val="center"/>
              <w:rPr>
                <w:ins w:id="6721" w:author="Wilder, Rick" w:date="2021-07-09T10:27:00Z"/>
                <w:rFonts w:ascii="Segoe UI" w:hAnsi="Segoe UI" w:cs="Segoe UI"/>
                <w:color w:val="000000"/>
                <w:sz w:val="20"/>
                <w:szCs w:val="20"/>
              </w:rPr>
            </w:pPr>
            <w:ins w:id="6722" w:author="Wilder, Rick" w:date="2021-07-09T10:27:00Z">
              <w:r w:rsidRPr="003A7D62">
                <w:rPr>
                  <w:rFonts w:ascii="Segoe UI" w:hAnsi="Segoe UI" w:cs="Segoe UI"/>
                  <w:color w:val="000000"/>
                  <w:sz w:val="20"/>
                  <w:szCs w:val="20"/>
                </w:rPr>
                <w:t>0</w:t>
              </w:r>
            </w:ins>
          </w:p>
        </w:tc>
        <w:tc>
          <w:tcPr>
            <w:tcW w:w="247" w:type="pct"/>
            <w:tcBorders>
              <w:top w:val="nil"/>
              <w:left w:val="nil"/>
              <w:bottom w:val="single" w:sz="8" w:space="0" w:color="auto"/>
              <w:right w:val="single" w:sz="8" w:space="0" w:color="auto"/>
            </w:tcBorders>
            <w:shd w:val="clear" w:color="auto" w:fill="auto"/>
            <w:vAlign w:val="center"/>
            <w:hideMark/>
          </w:tcPr>
          <w:p w14:paraId="3138E585" w14:textId="77777777" w:rsidR="00754555" w:rsidRPr="003A7D62" w:rsidRDefault="00754555" w:rsidP="00064859">
            <w:pPr>
              <w:jc w:val="center"/>
              <w:rPr>
                <w:ins w:id="6723" w:author="Wilder, Rick" w:date="2021-07-09T10:27:00Z"/>
                <w:rFonts w:ascii="Segoe UI" w:hAnsi="Segoe UI" w:cs="Segoe UI"/>
                <w:color w:val="000000"/>
                <w:sz w:val="20"/>
                <w:szCs w:val="20"/>
              </w:rPr>
            </w:pPr>
            <w:ins w:id="6724" w:author="Wilder, Rick" w:date="2021-07-09T10:27:00Z">
              <w:r w:rsidRPr="003A7D62">
                <w:rPr>
                  <w:rFonts w:ascii="Segoe UI" w:hAnsi="Segoe UI" w:cs="Segoe UI"/>
                  <w:color w:val="000000"/>
                  <w:sz w:val="20"/>
                  <w:szCs w:val="20"/>
                </w:rPr>
                <w:t>0</w:t>
              </w:r>
            </w:ins>
          </w:p>
        </w:tc>
        <w:tc>
          <w:tcPr>
            <w:tcW w:w="367" w:type="pct"/>
            <w:tcBorders>
              <w:top w:val="nil"/>
              <w:left w:val="nil"/>
              <w:bottom w:val="single" w:sz="8" w:space="0" w:color="auto"/>
              <w:right w:val="single" w:sz="8" w:space="0" w:color="auto"/>
            </w:tcBorders>
            <w:shd w:val="clear" w:color="auto" w:fill="auto"/>
            <w:vAlign w:val="center"/>
            <w:hideMark/>
          </w:tcPr>
          <w:p w14:paraId="6EC9DEEE" w14:textId="77777777" w:rsidR="00754555" w:rsidRPr="003A7D62" w:rsidRDefault="00754555" w:rsidP="00064859">
            <w:pPr>
              <w:jc w:val="center"/>
              <w:rPr>
                <w:ins w:id="6725" w:author="Wilder, Rick" w:date="2021-07-09T10:27:00Z"/>
                <w:rFonts w:ascii="Segoe UI" w:hAnsi="Segoe UI" w:cs="Segoe UI"/>
                <w:color w:val="000000"/>
                <w:sz w:val="20"/>
                <w:szCs w:val="20"/>
              </w:rPr>
            </w:pPr>
            <w:ins w:id="6726" w:author="Wilder, Rick" w:date="2021-07-09T10:27:00Z">
              <w:r w:rsidRPr="003A7D62">
                <w:rPr>
                  <w:rFonts w:ascii="Segoe UI" w:hAnsi="Segoe UI" w:cs="Segoe UI"/>
                  <w:color w:val="000000"/>
                  <w:sz w:val="20"/>
                  <w:szCs w:val="20"/>
                </w:rPr>
                <w:t>0</w:t>
              </w:r>
            </w:ins>
          </w:p>
        </w:tc>
        <w:tc>
          <w:tcPr>
            <w:tcW w:w="286" w:type="pct"/>
            <w:gridSpan w:val="2"/>
            <w:tcBorders>
              <w:top w:val="nil"/>
              <w:left w:val="nil"/>
              <w:bottom w:val="single" w:sz="8" w:space="0" w:color="auto"/>
              <w:right w:val="single" w:sz="8" w:space="0" w:color="auto"/>
            </w:tcBorders>
            <w:shd w:val="clear" w:color="auto" w:fill="auto"/>
            <w:vAlign w:val="center"/>
            <w:hideMark/>
          </w:tcPr>
          <w:p w14:paraId="517A3277" w14:textId="77777777" w:rsidR="00754555" w:rsidRPr="003A7D62" w:rsidRDefault="00754555" w:rsidP="00064859">
            <w:pPr>
              <w:jc w:val="center"/>
              <w:rPr>
                <w:ins w:id="6727" w:author="Wilder, Rick" w:date="2021-07-09T10:27:00Z"/>
                <w:rFonts w:ascii="Segoe UI" w:hAnsi="Segoe UI" w:cs="Segoe UI"/>
                <w:color w:val="000000"/>
                <w:sz w:val="20"/>
                <w:szCs w:val="20"/>
              </w:rPr>
            </w:pPr>
            <w:ins w:id="6728" w:author="Wilder, Rick" w:date="2021-07-09T10:27:00Z">
              <w:r w:rsidRPr="003A7D62">
                <w:rPr>
                  <w:rFonts w:ascii="Segoe UI" w:hAnsi="Segoe UI" w:cs="Segoe UI"/>
                  <w:color w:val="000000"/>
                  <w:sz w:val="20"/>
                  <w:szCs w:val="20"/>
                </w:rPr>
                <w:t>0</w:t>
              </w:r>
            </w:ins>
          </w:p>
        </w:tc>
        <w:tc>
          <w:tcPr>
            <w:tcW w:w="325" w:type="pct"/>
            <w:tcBorders>
              <w:top w:val="nil"/>
              <w:left w:val="nil"/>
              <w:bottom w:val="single" w:sz="8" w:space="0" w:color="auto"/>
              <w:right w:val="single" w:sz="8" w:space="0" w:color="auto"/>
            </w:tcBorders>
            <w:shd w:val="clear" w:color="auto" w:fill="auto"/>
            <w:vAlign w:val="center"/>
            <w:hideMark/>
          </w:tcPr>
          <w:p w14:paraId="57EEEF8C" w14:textId="77777777" w:rsidR="00754555" w:rsidRPr="003A7D62" w:rsidRDefault="00754555" w:rsidP="00064859">
            <w:pPr>
              <w:jc w:val="center"/>
              <w:rPr>
                <w:ins w:id="6729" w:author="Wilder, Rick" w:date="2021-07-09T10:27:00Z"/>
                <w:rFonts w:ascii="Segoe UI" w:hAnsi="Segoe UI" w:cs="Segoe UI"/>
                <w:color w:val="000000"/>
                <w:sz w:val="20"/>
                <w:szCs w:val="20"/>
              </w:rPr>
            </w:pPr>
            <w:ins w:id="6730" w:author="Wilder, Rick" w:date="2021-07-09T10:27:00Z">
              <w:r w:rsidRPr="003A7D62">
                <w:rPr>
                  <w:rFonts w:ascii="Segoe UI" w:hAnsi="Segoe UI" w:cs="Segoe UI"/>
                  <w:color w:val="000000"/>
                  <w:sz w:val="20"/>
                  <w:szCs w:val="20"/>
                </w:rPr>
                <w:t>0</w:t>
              </w:r>
            </w:ins>
          </w:p>
        </w:tc>
        <w:tc>
          <w:tcPr>
            <w:tcW w:w="328" w:type="pct"/>
            <w:tcBorders>
              <w:top w:val="nil"/>
              <w:left w:val="nil"/>
              <w:bottom w:val="single" w:sz="8" w:space="0" w:color="auto"/>
              <w:right w:val="single" w:sz="8" w:space="0" w:color="auto"/>
            </w:tcBorders>
            <w:shd w:val="clear" w:color="auto" w:fill="auto"/>
            <w:vAlign w:val="center"/>
            <w:hideMark/>
          </w:tcPr>
          <w:p w14:paraId="0468B26B" w14:textId="77777777" w:rsidR="00754555" w:rsidRPr="003A7D62" w:rsidRDefault="00754555" w:rsidP="00064859">
            <w:pPr>
              <w:jc w:val="center"/>
              <w:rPr>
                <w:ins w:id="6731" w:author="Wilder, Rick" w:date="2021-07-09T10:27:00Z"/>
                <w:rFonts w:ascii="Segoe UI" w:hAnsi="Segoe UI" w:cs="Segoe UI"/>
                <w:color w:val="000000"/>
                <w:sz w:val="20"/>
                <w:szCs w:val="20"/>
              </w:rPr>
            </w:pPr>
            <w:ins w:id="6732" w:author="Wilder, Rick" w:date="2021-07-09T10:27:00Z">
              <w:r w:rsidRPr="003A7D62">
                <w:rPr>
                  <w:rFonts w:ascii="Segoe UI" w:hAnsi="Segoe UI" w:cs="Segoe UI"/>
                  <w:color w:val="000000"/>
                  <w:sz w:val="20"/>
                  <w:szCs w:val="20"/>
                </w:rPr>
                <w:t>0</w:t>
              </w:r>
            </w:ins>
          </w:p>
        </w:tc>
        <w:tc>
          <w:tcPr>
            <w:tcW w:w="226" w:type="pct"/>
            <w:tcBorders>
              <w:top w:val="nil"/>
              <w:left w:val="nil"/>
              <w:bottom w:val="single" w:sz="8" w:space="0" w:color="auto"/>
              <w:right w:val="single" w:sz="8" w:space="0" w:color="auto"/>
            </w:tcBorders>
            <w:shd w:val="clear" w:color="auto" w:fill="auto"/>
            <w:vAlign w:val="center"/>
            <w:hideMark/>
          </w:tcPr>
          <w:p w14:paraId="3F915D35" w14:textId="77777777" w:rsidR="00754555" w:rsidRPr="003A7D62" w:rsidRDefault="00754555" w:rsidP="00064859">
            <w:pPr>
              <w:jc w:val="center"/>
              <w:rPr>
                <w:ins w:id="6733" w:author="Wilder, Rick" w:date="2021-07-09T10:27:00Z"/>
                <w:rFonts w:ascii="Segoe UI" w:hAnsi="Segoe UI" w:cs="Segoe UI"/>
                <w:color w:val="000000"/>
                <w:sz w:val="20"/>
                <w:szCs w:val="20"/>
              </w:rPr>
            </w:pPr>
            <w:ins w:id="6734" w:author="Wilder, Rick" w:date="2021-07-09T10:27:00Z">
              <w:r w:rsidRPr="003A7D62">
                <w:rPr>
                  <w:rFonts w:ascii="Segoe UI" w:hAnsi="Segoe UI" w:cs="Segoe UI"/>
                  <w:color w:val="000000"/>
                  <w:sz w:val="20"/>
                  <w:szCs w:val="20"/>
                </w:rPr>
                <w:t>0</w:t>
              </w:r>
            </w:ins>
          </w:p>
        </w:tc>
        <w:tc>
          <w:tcPr>
            <w:tcW w:w="236" w:type="pct"/>
            <w:tcBorders>
              <w:top w:val="nil"/>
              <w:left w:val="nil"/>
              <w:bottom w:val="single" w:sz="8" w:space="0" w:color="auto"/>
              <w:right w:val="single" w:sz="8" w:space="0" w:color="auto"/>
            </w:tcBorders>
            <w:shd w:val="clear" w:color="auto" w:fill="auto"/>
            <w:vAlign w:val="center"/>
            <w:hideMark/>
          </w:tcPr>
          <w:p w14:paraId="46B185C8" w14:textId="77777777" w:rsidR="00754555" w:rsidRPr="003A7D62" w:rsidRDefault="00754555" w:rsidP="00064859">
            <w:pPr>
              <w:jc w:val="center"/>
              <w:rPr>
                <w:ins w:id="6735" w:author="Wilder, Rick" w:date="2021-07-09T10:27:00Z"/>
                <w:rFonts w:ascii="Segoe UI" w:hAnsi="Segoe UI" w:cs="Segoe UI"/>
                <w:color w:val="000000"/>
                <w:sz w:val="20"/>
                <w:szCs w:val="20"/>
              </w:rPr>
            </w:pPr>
            <w:ins w:id="6736" w:author="Wilder, Rick" w:date="2021-07-09T10:27:00Z">
              <w:r w:rsidRPr="003A7D62">
                <w:rPr>
                  <w:rFonts w:ascii="Segoe UI" w:hAnsi="Segoe UI" w:cs="Segoe UI"/>
                  <w:color w:val="000000"/>
                  <w:sz w:val="20"/>
                  <w:szCs w:val="20"/>
                </w:rPr>
                <w:t>0</w:t>
              </w:r>
            </w:ins>
          </w:p>
        </w:tc>
        <w:tc>
          <w:tcPr>
            <w:tcW w:w="286" w:type="pct"/>
            <w:tcBorders>
              <w:top w:val="nil"/>
              <w:left w:val="nil"/>
              <w:bottom w:val="single" w:sz="8" w:space="0" w:color="auto"/>
              <w:right w:val="single" w:sz="8" w:space="0" w:color="auto"/>
            </w:tcBorders>
            <w:shd w:val="clear" w:color="auto" w:fill="auto"/>
            <w:vAlign w:val="center"/>
            <w:hideMark/>
          </w:tcPr>
          <w:p w14:paraId="23662718" w14:textId="77777777" w:rsidR="00754555" w:rsidRPr="003A7D62" w:rsidRDefault="00754555" w:rsidP="00064859">
            <w:pPr>
              <w:jc w:val="center"/>
              <w:rPr>
                <w:ins w:id="6737" w:author="Wilder, Rick" w:date="2021-07-09T10:27:00Z"/>
                <w:rFonts w:ascii="Segoe UI" w:hAnsi="Segoe UI" w:cs="Segoe UI"/>
                <w:color w:val="000000"/>
                <w:sz w:val="20"/>
                <w:szCs w:val="20"/>
              </w:rPr>
            </w:pPr>
            <w:ins w:id="6738" w:author="Wilder, Rick" w:date="2021-07-09T10:27:00Z">
              <w:r w:rsidRPr="003A7D62">
                <w:rPr>
                  <w:rFonts w:ascii="Segoe UI" w:hAnsi="Segoe UI" w:cs="Segoe UI"/>
                  <w:color w:val="000000"/>
                  <w:sz w:val="20"/>
                  <w:szCs w:val="20"/>
                </w:rPr>
                <w:t>0</w:t>
              </w:r>
            </w:ins>
          </w:p>
        </w:tc>
        <w:tc>
          <w:tcPr>
            <w:tcW w:w="247" w:type="pct"/>
            <w:gridSpan w:val="2"/>
            <w:tcBorders>
              <w:top w:val="nil"/>
              <w:left w:val="nil"/>
              <w:bottom w:val="single" w:sz="8" w:space="0" w:color="auto"/>
              <w:right w:val="single" w:sz="8" w:space="0" w:color="auto"/>
            </w:tcBorders>
            <w:shd w:val="clear" w:color="auto" w:fill="auto"/>
            <w:vAlign w:val="center"/>
            <w:hideMark/>
          </w:tcPr>
          <w:p w14:paraId="20F68A9A" w14:textId="77777777" w:rsidR="00754555" w:rsidRPr="003A7D62" w:rsidRDefault="00754555" w:rsidP="00064859">
            <w:pPr>
              <w:jc w:val="center"/>
              <w:rPr>
                <w:ins w:id="6739" w:author="Wilder, Rick" w:date="2021-07-09T10:27:00Z"/>
                <w:rFonts w:ascii="Segoe UI" w:hAnsi="Segoe UI" w:cs="Segoe UI"/>
                <w:color w:val="000000"/>
                <w:sz w:val="20"/>
                <w:szCs w:val="20"/>
              </w:rPr>
            </w:pPr>
            <w:ins w:id="6740" w:author="Wilder, Rick" w:date="2021-07-09T10:27:00Z">
              <w:r w:rsidRPr="003A7D62">
                <w:rPr>
                  <w:rFonts w:ascii="Segoe UI" w:hAnsi="Segoe UI" w:cs="Segoe UI"/>
                  <w:color w:val="000000"/>
                  <w:sz w:val="20"/>
                  <w:szCs w:val="20"/>
                </w:rPr>
                <w:t>0</w:t>
              </w:r>
            </w:ins>
          </w:p>
        </w:tc>
        <w:tc>
          <w:tcPr>
            <w:tcW w:w="286" w:type="pct"/>
            <w:tcBorders>
              <w:top w:val="nil"/>
              <w:left w:val="nil"/>
              <w:bottom w:val="single" w:sz="8" w:space="0" w:color="auto"/>
              <w:right w:val="single" w:sz="8" w:space="0" w:color="auto"/>
            </w:tcBorders>
            <w:shd w:val="clear" w:color="auto" w:fill="auto"/>
            <w:vAlign w:val="center"/>
            <w:hideMark/>
          </w:tcPr>
          <w:p w14:paraId="2D300958" w14:textId="77777777" w:rsidR="00754555" w:rsidRPr="003A7D62" w:rsidRDefault="00754555" w:rsidP="00064859">
            <w:pPr>
              <w:jc w:val="center"/>
              <w:rPr>
                <w:ins w:id="6741" w:author="Wilder, Rick" w:date="2021-07-09T10:27:00Z"/>
                <w:rFonts w:ascii="Segoe UI" w:hAnsi="Segoe UI" w:cs="Segoe UI"/>
                <w:color w:val="000000"/>
                <w:sz w:val="20"/>
                <w:szCs w:val="20"/>
              </w:rPr>
            </w:pPr>
            <w:ins w:id="6742" w:author="Wilder, Rick" w:date="2021-07-09T10:27:00Z">
              <w:r w:rsidRPr="003A7D62">
                <w:rPr>
                  <w:rFonts w:ascii="Segoe UI" w:hAnsi="Segoe UI" w:cs="Segoe UI"/>
                  <w:color w:val="000000"/>
                  <w:sz w:val="20"/>
                  <w:szCs w:val="20"/>
                </w:rPr>
                <w:t>0</w:t>
              </w:r>
            </w:ins>
          </w:p>
        </w:tc>
        <w:tc>
          <w:tcPr>
            <w:tcW w:w="328" w:type="pct"/>
            <w:tcBorders>
              <w:top w:val="nil"/>
              <w:left w:val="nil"/>
              <w:bottom w:val="single" w:sz="8" w:space="0" w:color="auto"/>
              <w:right w:val="single" w:sz="8" w:space="0" w:color="auto"/>
            </w:tcBorders>
            <w:shd w:val="clear" w:color="auto" w:fill="auto"/>
            <w:vAlign w:val="center"/>
            <w:hideMark/>
          </w:tcPr>
          <w:p w14:paraId="26E32ED1" w14:textId="77777777" w:rsidR="00754555" w:rsidRPr="003A7D62" w:rsidRDefault="00754555" w:rsidP="00064859">
            <w:pPr>
              <w:jc w:val="center"/>
              <w:rPr>
                <w:ins w:id="6743" w:author="Wilder, Rick" w:date="2021-07-09T10:27:00Z"/>
                <w:rFonts w:ascii="Segoe UI" w:hAnsi="Segoe UI" w:cs="Segoe UI"/>
                <w:color w:val="000000"/>
                <w:sz w:val="20"/>
                <w:szCs w:val="20"/>
              </w:rPr>
            </w:pPr>
            <w:ins w:id="6744" w:author="Wilder, Rick" w:date="2021-07-09T10:27:00Z">
              <w:r w:rsidRPr="003A7D62">
                <w:rPr>
                  <w:rFonts w:ascii="Segoe UI" w:hAnsi="Segoe UI" w:cs="Segoe UI"/>
                  <w:color w:val="000000"/>
                  <w:sz w:val="20"/>
                  <w:szCs w:val="20"/>
                </w:rPr>
                <w:t>0</w:t>
              </w:r>
            </w:ins>
          </w:p>
        </w:tc>
      </w:tr>
      <w:tr w:rsidR="00754555" w:rsidRPr="009F2340" w:rsidDel="00975EEB" w14:paraId="1886A5D5" w14:textId="77777777" w:rsidTr="00064859">
        <w:trPr>
          <w:gridAfter w:val="3"/>
          <w:wAfter w:w="743" w:type="pct"/>
          <w:cantSplit/>
          <w:tblHeader/>
          <w:del w:id="6745" w:author="Wilder, Rick" w:date="2021-07-09T10:27:00Z"/>
        </w:trPr>
        <w:tc>
          <w:tcPr>
            <w:tcW w:w="828" w:type="pct"/>
            <w:gridSpan w:val="3"/>
            <w:vAlign w:val="center"/>
          </w:tcPr>
          <w:p w14:paraId="177AA117" w14:textId="77777777" w:rsidR="00754555" w:rsidRPr="009F2340" w:rsidDel="00975EEB" w:rsidRDefault="00754555" w:rsidP="00064859">
            <w:pPr>
              <w:pStyle w:val="TableText"/>
              <w:jc w:val="center"/>
              <w:rPr>
                <w:del w:id="6746" w:author="Wilder, Rick" w:date="2021-07-09T10:27:00Z"/>
                <w:b/>
              </w:rPr>
            </w:pPr>
            <w:del w:id="6747" w:author="Wilder, Rick" w:date="2021-07-09T10:27:00Z">
              <w:r w:rsidDel="00975EEB">
                <w:rPr>
                  <w:b/>
                </w:rPr>
                <w:delText>Location</w:delText>
              </w:r>
            </w:del>
          </w:p>
        </w:tc>
        <w:tc>
          <w:tcPr>
            <w:tcW w:w="831" w:type="pct"/>
            <w:gridSpan w:val="4"/>
            <w:vAlign w:val="center"/>
          </w:tcPr>
          <w:p w14:paraId="5682B736" w14:textId="77777777" w:rsidR="00754555" w:rsidRPr="009F2340" w:rsidDel="00975EEB" w:rsidRDefault="00754555" w:rsidP="00064859">
            <w:pPr>
              <w:pStyle w:val="TableText"/>
              <w:jc w:val="center"/>
              <w:rPr>
                <w:del w:id="6748" w:author="Wilder, Rick" w:date="2021-07-09T10:27:00Z"/>
                <w:b/>
              </w:rPr>
            </w:pPr>
            <w:del w:id="6749" w:author="Wilder, Rick" w:date="2021-07-09T10:27:00Z">
              <w:r w:rsidDel="00975EEB">
                <w:rPr>
                  <w:b/>
                </w:rPr>
                <w:delText>Spawning and Egg Incubation</w:delText>
              </w:r>
            </w:del>
          </w:p>
        </w:tc>
        <w:tc>
          <w:tcPr>
            <w:tcW w:w="864" w:type="pct"/>
            <w:gridSpan w:val="4"/>
            <w:vAlign w:val="center"/>
          </w:tcPr>
          <w:p w14:paraId="6FBB73DF" w14:textId="77777777" w:rsidR="00754555" w:rsidRPr="009F2340" w:rsidDel="00975EEB" w:rsidRDefault="00754555" w:rsidP="00064859">
            <w:pPr>
              <w:pStyle w:val="TableText"/>
              <w:jc w:val="center"/>
              <w:rPr>
                <w:del w:id="6750" w:author="Wilder, Rick" w:date="2021-07-09T10:27:00Z"/>
                <w:b/>
              </w:rPr>
            </w:pPr>
            <w:del w:id="6751" w:author="Wilder, Rick" w:date="2021-07-09T10:27:00Z">
              <w:r w:rsidDel="00975EEB">
                <w:rPr>
                  <w:b/>
                </w:rPr>
                <w:delText>Juvenile Rearing and Emigration</w:delText>
              </w:r>
            </w:del>
          </w:p>
        </w:tc>
        <w:tc>
          <w:tcPr>
            <w:tcW w:w="869" w:type="pct"/>
            <w:gridSpan w:val="3"/>
            <w:vAlign w:val="center"/>
          </w:tcPr>
          <w:p w14:paraId="05592960" w14:textId="77777777" w:rsidR="00754555" w:rsidRPr="009F2340" w:rsidDel="00975EEB" w:rsidRDefault="00754555" w:rsidP="00064859">
            <w:pPr>
              <w:pStyle w:val="TableText"/>
              <w:jc w:val="center"/>
              <w:rPr>
                <w:del w:id="6752" w:author="Wilder, Rick" w:date="2021-07-09T10:27:00Z"/>
                <w:b/>
              </w:rPr>
            </w:pPr>
            <w:del w:id="6753" w:author="Wilder, Rick" w:date="2021-07-09T10:27:00Z">
              <w:r w:rsidDel="00975EEB">
                <w:rPr>
                  <w:b/>
                </w:rPr>
                <w:delText>Adult Immigration</w:delText>
              </w:r>
            </w:del>
          </w:p>
        </w:tc>
        <w:tc>
          <w:tcPr>
            <w:tcW w:w="864" w:type="pct"/>
            <w:gridSpan w:val="4"/>
            <w:vAlign w:val="center"/>
          </w:tcPr>
          <w:p w14:paraId="489508FD" w14:textId="77777777" w:rsidR="00754555" w:rsidRPr="009F2340" w:rsidDel="00975EEB" w:rsidRDefault="00754555" w:rsidP="00064859">
            <w:pPr>
              <w:pStyle w:val="TableText"/>
              <w:jc w:val="center"/>
              <w:rPr>
                <w:del w:id="6754" w:author="Wilder, Rick" w:date="2021-07-09T10:27:00Z"/>
                <w:b/>
              </w:rPr>
            </w:pPr>
            <w:del w:id="6755" w:author="Wilder, Rick" w:date="2021-07-09T10:27:00Z">
              <w:r w:rsidDel="00975EEB">
                <w:rPr>
                  <w:b/>
                </w:rPr>
                <w:delText>Adult Holding</w:delText>
              </w:r>
            </w:del>
          </w:p>
        </w:tc>
      </w:tr>
      <w:tr w:rsidR="00754555" w:rsidRPr="009F2340" w:rsidDel="00975EEB" w14:paraId="23F3CB11" w14:textId="77777777" w:rsidTr="00064859">
        <w:trPr>
          <w:gridAfter w:val="3"/>
          <w:wAfter w:w="743" w:type="pct"/>
          <w:cantSplit/>
          <w:del w:id="6756" w:author="Wilder, Rick" w:date="2021-07-09T10:27:00Z"/>
        </w:trPr>
        <w:tc>
          <w:tcPr>
            <w:tcW w:w="828" w:type="pct"/>
            <w:gridSpan w:val="3"/>
            <w:vAlign w:val="center"/>
          </w:tcPr>
          <w:p w14:paraId="0094A0A5" w14:textId="77777777" w:rsidR="00754555" w:rsidRPr="009F2340" w:rsidDel="00975EEB" w:rsidRDefault="00754555" w:rsidP="00064859">
            <w:pPr>
              <w:pStyle w:val="TableText"/>
              <w:jc w:val="center"/>
              <w:rPr>
                <w:del w:id="6757" w:author="Wilder, Rick" w:date="2021-07-09T10:27:00Z"/>
              </w:rPr>
            </w:pPr>
            <w:del w:id="6758" w:author="Wilder, Rick" w:date="2021-07-09T10:27:00Z">
              <w:r w:rsidDel="00975EEB">
                <w:delText>Hazel Ave</w:delText>
              </w:r>
            </w:del>
            <w:ins w:id="6759" w:author="Hughes, Jessica" w:date="2021-07-01T11:28:00Z">
              <w:del w:id="6760" w:author="Wilder, Rick" w:date="2021-07-09T10:27:00Z">
                <w:r w:rsidDel="00975EEB">
                  <w:delText>nue</w:delText>
                </w:r>
              </w:del>
            </w:ins>
            <w:del w:id="6761" w:author="Wilder, Rick" w:date="2021-07-09T10:27:00Z">
              <w:r w:rsidDel="00975EEB">
                <w:delText>.</w:delText>
              </w:r>
            </w:del>
          </w:p>
        </w:tc>
        <w:tc>
          <w:tcPr>
            <w:tcW w:w="831" w:type="pct"/>
            <w:gridSpan w:val="4"/>
            <w:vAlign w:val="center"/>
          </w:tcPr>
          <w:p w14:paraId="60E37942" w14:textId="77777777" w:rsidR="00754555" w:rsidRPr="009F2340" w:rsidDel="00975EEB" w:rsidRDefault="00754555" w:rsidP="00064859">
            <w:pPr>
              <w:pStyle w:val="TableText"/>
              <w:jc w:val="center"/>
              <w:rPr>
                <w:del w:id="6762" w:author="Wilder, Rick" w:date="2021-07-09T10:27:00Z"/>
              </w:rPr>
            </w:pPr>
            <w:del w:id="6763" w:author="Wilder, Rick" w:date="2021-07-09T10:27:00Z">
              <w:r w:rsidRPr="009B7B23" w:rsidDel="00975EEB">
                <w:delText>Alt 1A, 1B, 2, 3 – 0</w:delText>
              </w:r>
            </w:del>
          </w:p>
        </w:tc>
        <w:tc>
          <w:tcPr>
            <w:tcW w:w="864" w:type="pct"/>
            <w:gridSpan w:val="4"/>
            <w:vAlign w:val="center"/>
          </w:tcPr>
          <w:p w14:paraId="11AFD656" w14:textId="77777777" w:rsidR="00754555" w:rsidRPr="009F2340" w:rsidDel="00975EEB" w:rsidRDefault="00754555" w:rsidP="00064859">
            <w:pPr>
              <w:pStyle w:val="TableText"/>
              <w:jc w:val="center"/>
              <w:rPr>
                <w:del w:id="6764" w:author="Wilder, Rick" w:date="2021-07-09T10:27:00Z"/>
              </w:rPr>
            </w:pPr>
            <w:del w:id="6765" w:author="Wilder, Rick" w:date="2021-07-09T10:27:00Z">
              <w:r w:rsidRPr="009B7B23" w:rsidDel="00975EEB">
                <w:delText>Alt 1A, 1B, 2, 3 – 0</w:delText>
              </w:r>
            </w:del>
          </w:p>
        </w:tc>
        <w:tc>
          <w:tcPr>
            <w:tcW w:w="869" w:type="pct"/>
            <w:gridSpan w:val="3"/>
            <w:vAlign w:val="center"/>
          </w:tcPr>
          <w:p w14:paraId="21BE5BC3" w14:textId="77777777" w:rsidR="00754555" w:rsidRPr="009F2340" w:rsidDel="00975EEB" w:rsidRDefault="00754555" w:rsidP="00064859">
            <w:pPr>
              <w:pStyle w:val="TableText"/>
              <w:jc w:val="center"/>
              <w:rPr>
                <w:del w:id="6766" w:author="Wilder, Rick" w:date="2021-07-09T10:27:00Z"/>
              </w:rPr>
            </w:pPr>
            <w:del w:id="6767" w:author="Wilder, Rick" w:date="2021-07-09T10:27:00Z">
              <w:r w:rsidRPr="009B7B23" w:rsidDel="00975EEB">
                <w:delText>Alt 1A, 1B, 2, 3 – 0</w:delText>
              </w:r>
            </w:del>
          </w:p>
        </w:tc>
        <w:tc>
          <w:tcPr>
            <w:tcW w:w="864" w:type="pct"/>
            <w:gridSpan w:val="4"/>
            <w:vAlign w:val="center"/>
          </w:tcPr>
          <w:p w14:paraId="1ED31C5C" w14:textId="77777777" w:rsidR="00754555" w:rsidRPr="009F2340" w:rsidDel="00975EEB" w:rsidRDefault="00754555" w:rsidP="00064859">
            <w:pPr>
              <w:pStyle w:val="TableText"/>
              <w:jc w:val="center"/>
              <w:rPr>
                <w:del w:id="6768" w:author="Wilder, Rick" w:date="2021-07-09T10:27:00Z"/>
              </w:rPr>
            </w:pPr>
            <w:del w:id="6769" w:author="Wilder, Rick" w:date="2021-07-09T10:27:00Z">
              <w:r w:rsidRPr="009B7B23" w:rsidDel="00975EEB">
                <w:delText>Alt 1A, 1B, 2, 3 – 0</w:delText>
              </w:r>
            </w:del>
          </w:p>
        </w:tc>
      </w:tr>
      <w:tr w:rsidR="00754555" w:rsidRPr="009F2340" w:rsidDel="00975EEB" w14:paraId="6C4DAD49" w14:textId="77777777" w:rsidTr="00064859">
        <w:trPr>
          <w:gridAfter w:val="3"/>
          <w:wAfter w:w="743" w:type="pct"/>
          <w:cantSplit/>
          <w:del w:id="6770" w:author="Wilder, Rick" w:date="2021-07-09T10:27:00Z"/>
        </w:trPr>
        <w:tc>
          <w:tcPr>
            <w:tcW w:w="828" w:type="pct"/>
            <w:gridSpan w:val="3"/>
            <w:vAlign w:val="center"/>
          </w:tcPr>
          <w:p w14:paraId="5AC21641" w14:textId="77777777" w:rsidR="00754555" w:rsidRPr="009F2340" w:rsidDel="00975EEB" w:rsidRDefault="00754555" w:rsidP="00064859">
            <w:pPr>
              <w:pStyle w:val="TableText"/>
              <w:jc w:val="center"/>
              <w:rPr>
                <w:del w:id="6771" w:author="Wilder, Rick" w:date="2021-07-09T10:27:00Z"/>
              </w:rPr>
            </w:pPr>
            <w:del w:id="6772" w:author="Wilder, Rick" w:date="2021-07-09T10:27:00Z">
              <w:r w:rsidDel="00975EEB">
                <w:delText>Watt Ave</w:delText>
              </w:r>
            </w:del>
            <w:ins w:id="6773" w:author="Hughes, Jessica" w:date="2021-07-01T11:28:00Z">
              <w:del w:id="6774" w:author="Wilder, Rick" w:date="2021-07-09T10:27:00Z">
                <w:r w:rsidDel="00975EEB">
                  <w:delText>nue</w:delText>
                </w:r>
              </w:del>
            </w:ins>
            <w:del w:id="6775" w:author="Wilder, Rick" w:date="2021-07-09T10:27:00Z">
              <w:r w:rsidDel="00975EEB">
                <w:delText>.</w:delText>
              </w:r>
            </w:del>
          </w:p>
        </w:tc>
        <w:tc>
          <w:tcPr>
            <w:tcW w:w="831" w:type="pct"/>
            <w:gridSpan w:val="4"/>
            <w:vAlign w:val="center"/>
          </w:tcPr>
          <w:p w14:paraId="62DC959A" w14:textId="77777777" w:rsidR="00754555" w:rsidDel="00975EEB" w:rsidRDefault="00754555" w:rsidP="00064859">
            <w:pPr>
              <w:pStyle w:val="TableText"/>
              <w:jc w:val="center"/>
              <w:rPr>
                <w:del w:id="6776" w:author="Wilder, Rick" w:date="2021-07-09T10:27:00Z"/>
              </w:rPr>
            </w:pPr>
            <w:del w:id="6777" w:author="Wilder, Rick" w:date="2021-07-09T10:27:00Z">
              <w:r w:rsidRPr="009B7B23" w:rsidDel="00975EEB">
                <w:delText>Alt 1A, 1B, 2, 3 – 0</w:delText>
              </w:r>
            </w:del>
          </w:p>
        </w:tc>
        <w:tc>
          <w:tcPr>
            <w:tcW w:w="864" w:type="pct"/>
            <w:gridSpan w:val="4"/>
            <w:vAlign w:val="center"/>
          </w:tcPr>
          <w:p w14:paraId="4364148E" w14:textId="77777777" w:rsidR="00754555" w:rsidDel="00975EEB" w:rsidRDefault="00754555" w:rsidP="00064859">
            <w:pPr>
              <w:pStyle w:val="TableText"/>
              <w:jc w:val="center"/>
              <w:rPr>
                <w:del w:id="6778" w:author="Wilder, Rick" w:date="2021-07-09T10:27:00Z"/>
              </w:rPr>
            </w:pPr>
            <w:del w:id="6779" w:author="Wilder, Rick" w:date="2021-07-09T10:27:00Z">
              <w:r w:rsidRPr="009B7B23" w:rsidDel="00975EEB">
                <w:delText>Alt 1A, 1B, 2, 3 – 0</w:delText>
              </w:r>
            </w:del>
          </w:p>
        </w:tc>
        <w:tc>
          <w:tcPr>
            <w:tcW w:w="869" w:type="pct"/>
            <w:gridSpan w:val="3"/>
            <w:vAlign w:val="center"/>
          </w:tcPr>
          <w:p w14:paraId="71755CBB" w14:textId="77777777" w:rsidR="00754555" w:rsidDel="00975EEB" w:rsidRDefault="00754555" w:rsidP="00064859">
            <w:pPr>
              <w:pStyle w:val="TableText"/>
              <w:jc w:val="center"/>
              <w:rPr>
                <w:del w:id="6780" w:author="Wilder, Rick" w:date="2021-07-09T10:27:00Z"/>
              </w:rPr>
            </w:pPr>
            <w:del w:id="6781" w:author="Wilder, Rick" w:date="2021-07-09T10:27:00Z">
              <w:r w:rsidRPr="009B7B23" w:rsidDel="00975EEB">
                <w:delText>Alt 1A, 1B, 2, 3 – 0</w:delText>
              </w:r>
            </w:del>
          </w:p>
        </w:tc>
        <w:tc>
          <w:tcPr>
            <w:tcW w:w="864" w:type="pct"/>
            <w:gridSpan w:val="4"/>
            <w:vAlign w:val="center"/>
          </w:tcPr>
          <w:p w14:paraId="3E736746" w14:textId="77777777" w:rsidR="00754555" w:rsidDel="00975EEB" w:rsidRDefault="00754555" w:rsidP="00064859">
            <w:pPr>
              <w:pStyle w:val="TableText"/>
              <w:jc w:val="center"/>
              <w:rPr>
                <w:del w:id="6782" w:author="Wilder, Rick" w:date="2021-07-09T10:27:00Z"/>
              </w:rPr>
            </w:pPr>
            <w:del w:id="6783" w:author="Wilder, Rick" w:date="2021-07-09T10:27:00Z">
              <w:r w:rsidRPr="009B7B23" w:rsidDel="00975EEB">
                <w:delText>Alt 1A, 1B, 2, 3 – 0</w:delText>
              </w:r>
            </w:del>
          </w:p>
        </w:tc>
      </w:tr>
    </w:tbl>
    <w:p w14:paraId="130061A5" w14:textId="77777777" w:rsidR="00D63544" w:rsidRPr="00E2608A" w:rsidRDefault="00D63544" w:rsidP="00D63544">
      <w:pPr>
        <w:pStyle w:val="TableNotes"/>
        <w:rPr>
          <w:szCs w:val="18"/>
        </w:rPr>
      </w:pPr>
      <w:r w:rsidRPr="007E3EB4">
        <w:rPr>
          <w:szCs w:val="18"/>
          <w:vertAlign w:val="superscript"/>
        </w:rPr>
        <w:t>1</w:t>
      </w:r>
      <w:r w:rsidRPr="007E3EB4">
        <w:rPr>
          <w:szCs w:val="18"/>
        </w:rPr>
        <w:t xml:space="preserve"> Criteria include: (1) the difference in frequency of exceedance between NAA and the alternative was greater than 5%, and (2) the difference in average daily exceedance between NAA </w:t>
      </w:r>
      <w:r w:rsidRPr="00E2608A">
        <w:rPr>
          <w:szCs w:val="18"/>
        </w:rPr>
        <w:t>and the alternative was greater than 0.5°F.</w:t>
      </w:r>
    </w:p>
    <w:p w14:paraId="10AEC026" w14:textId="37F9EE77" w:rsidR="00D63544" w:rsidRPr="00E2608A" w:rsidRDefault="00D63544" w:rsidP="00D63544">
      <w:pPr>
        <w:pStyle w:val="TableNotes"/>
        <w:rPr>
          <w:szCs w:val="18"/>
        </w:rPr>
      </w:pPr>
      <w:r w:rsidRPr="00E2608A">
        <w:rPr>
          <w:szCs w:val="18"/>
          <w:vertAlign w:val="superscript"/>
        </w:rPr>
        <w:t>2</w:t>
      </w:r>
      <w:r w:rsidRPr="00E2608A">
        <w:rPr>
          <w:szCs w:val="18"/>
        </w:rPr>
        <w:t xml:space="preserve"> Index values for each life stage are located in Appendix 11B</w:t>
      </w:r>
      <w:del w:id="6784" w:author="Hughes, Jessica" w:date="2021-07-02T07:12:00Z">
        <w:r w:rsidRPr="00E2608A" w:rsidDel="00DF3386">
          <w:rPr>
            <w:szCs w:val="18"/>
          </w:rPr>
          <w:delText xml:space="preserve">, </w:delText>
        </w:r>
        <w:r w:rsidRPr="00E2608A" w:rsidDel="00DF3386">
          <w:rPr>
            <w:i/>
            <w:iCs/>
            <w:szCs w:val="18"/>
          </w:rPr>
          <w:delText>Fisheries Impact Assessment Methods</w:delText>
        </w:r>
        <w:r w:rsidRPr="00E2608A" w:rsidDel="00DF3386">
          <w:rPr>
            <w:szCs w:val="18"/>
          </w:rPr>
          <w:delText>,</w:delText>
        </w:r>
      </w:del>
      <w:ins w:id="6785" w:author="Hughes, Jessica" w:date="2021-07-02T07:12:00Z">
        <w:r w:rsidR="00DF3386">
          <w:rPr>
            <w:szCs w:val="18"/>
          </w:rPr>
          <w:t>,</w:t>
        </w:r>
      </w:ins>
      <w:r w:rsidRPr="00E2608A">
        <w:rPr>
          <w:szCs w:val="18"/>
        </w:rPr>
        <w:t xml:space="preserve"> Table 11</w:t>
      </w:r>
      <w:ins w:id="6786" w:author="Rojas, LeAnne" w:date="2021-07-09T17:17:00Z">
        <w:r w:rsidR="00F7353D">
          <w:rPr>
            <w:szCs w:val="18"/>
          </w:rPr>
          <w:t>B-4</w:t>
        </w:r>
      </w:ins>
      <w:del w:id="6787" w:author="Rojas, LeAnne" w:date="2021-07-09T17:17:00Z">
        <w:r w:rsidRPr="00E2608A">
          <w:rPr>
            <w:szCs w:val="18"/>
          </w:rPr>
          <w:delText>.##</w:delText>
        </w:r>
      </w:del>
      <w:r w:rsidRPr="00E2608A">
        <w:rPr>
          <w:szCs w:val="18"/>
        </w:rPr>
        <w:t>.</w:t>
      </w:r>
    </w:p>
    <w:p w14:paraId="1B0E370A" w14:textId="37D24712" w:rsidR="00D63544" w:rsidRPr="007E3EB4" w:rsidRDefault="00D63544" w:rsidP="00D63544">
      <w:pPr>
        <w:pStyle w:val="TableNotes"/>
        <w:rPr>
          <w:szCs w:val="18"/>
        </w:rPr>
      </w:pPr>
      <w:r w:rsidRPr="00E2608A">
        <w:rPr>
          <w:szCs w:val="18"/>
          <w:vertAlign w:val="superscript"/>
        </w:rPr>
        <w:t>3</w:t>
      </w:r>
      <w:r w:rsidRPr="00E2608A">
        <w:rPr>
          <w:szCs w:val="18"/>
        </w:rPr>
        <w:t xml:space="preserve"> Full results presented in Appendix 11D,</w:t>
      </w:r>
      <w:del w:id="6788" w:author="Hughes, Jessica" w:date="2021-07-02T07:12:00Z">
        <w:r w:rsidRPr="00E2608A" w:rsidDel="00DF3386">
          <w:rPr>
            <w:szCs w:val="18"/>
          </w:rPr>
          <w:delText xml:space="preserve"> </w:delText>
        </w:r>
        <w:r w:rsidRPr="00E2608A" w:rsidDel="00DF3386">
          <w:rPr>
            <w:i/>
            <w:iCs/>
            <w:szCs w:val="18"/>
          </w:rPr>
          <w:delText>Fisheries Water Temperature Assessment</w:delText>
        </w:r>
        <w:r w:rsidRPr="00E2608A" w:rsidDel="00DF3386">
          <w:rPr>
            <w:szCs w:val="18"/>
          </w:rPr>
          <w:delText>,</w:delText>
        </w:r>
      </w:del>
      <w:r w:rsidRPr="00E2608A">
        <w:rPr>
          <w:szCs w:val="18"/>
        </w:rPr>
        <w:t xml:space="preserve"> Table </w:t>
      </w:r>
      <w:ins w:id="6789" w:author="Rojas, LeAnne" w:date="2021-07-09T17:24:00Z">
        <w:r w:rsidR="00092774">
          <w:rPr>
            <w:szCs w:val="18"/>
          </w:rPr>
          <w:t>11D-87</w:t>
        </w:r>
      </w:ins>
      <w:del w:id="6790" w:author="Rojas, LeAnne" w:date="2021-07-09T17:24:00Z">
        <w:r w:rsidRPr="00E2608A">
          <w:rPr>
            <w:szCs w:val="18"/>
          </w:rPr>
          <w:delText>X</w:delText>
        </w:r>
      </w:del>
      <w:r w:rsidRPr="00E2608A">
        <w:rPr>
          <w:szCs w:val="18"/>
        </w:rPr>
        <w:t xml:space="preserve"> through Table </w:t>
      </w:r>
      <w:ins w:id="6791" w:author="Rojas, LeAnne" w:date="2021-07-09T17:24:00Z">
        <w:r w:rsidR="00092774">
          <w:rPr>
            <w:szCs w:val="18"/>
          </w:rPr>
          <w:t>11D-94</w:t>
        </w:r>
      </w:ins>
      <w:del w:id="6792" w:author="Rojas, LeAnne" w:date="2021-07-09T17:24:00Z">
        <w:r w:rsidRPr="00E2608A">
          <w:rPr>
            <w:szCs w:val="18"/>
          </w:rPr>
          <w:delText>X</w:delText>
        </w:r>
      </w:del>
    </w:p>
    <w:p w14:paraId="7BC6351F" w14:textId="117D5BEF" w:rsidR="00015DD1" w:rsidRDefault="00754555" w:rsidP="00015DD1">
      <w:pPr>
        <w:pStyle w:val="BodyText"/>
      </w:pPr>
      <w:ins w:id="6793" w:author="Wilder, Rick" w:date="2021-07-09T10:27:00Z">
        <w:r w:rsidRPr="00F77B60">
          <w:rPr>
            <w:szCs w:val="24"/>
          </w:rPr>
          <w:t xml:space="preserve">Combined, these water temperature results indicate that </w:t>
        </w:r>
        <w:r w:rsidRPr="00975EEB">
          <w:rPr>
            <w:color w:val="auto"/>
            <w:szCs w:val="24"/>
          </w:rPr>
          <w:t xml:space="preserve">the Project’s implementation under any of the action alternatives </w:t>
        </w:r>
        <w:r w:rsidRPr="00F77B60">
          <w:rPr>
            <w:szCs w:val="24"/>
          </w:rPr>
          <w:t xml:space="preserve">would cause </w:t>
        </w:r>
      </w:ins>
      <w:ins w:id="6794" w:author="Wilder, Rick" w:date="2021-07-09T10:32:00Z">
        <w:r>
          <w:rPr>
            <w:szCs w:val="24"/>
          </w:rPr>
          <w:t>inconsequential</w:t>
        </w:r>
      </w:ins>
      <w:ins w:id="6795" w:author="Wilder, Rick" w:date="2021-07-09T10:27:00Z">
        <w:r w:rsidRPr="00F77B60">
          <w:rPr>
            <w:szCs w:val="24"/>
          </w:rPr>
          <w:t xml:space="preserve"> temperature-related effects to </w:t>
        </w:r>
      </w:ins>
      <w:ins w:id="6796" w:author="Wilder, Rick" w:date="2021-07-09T10:28:00Z">
        <w:r>
          <w:rPr>
            <w:szCs w:val="24"/>
          </w:rPr>
          <w:t>fall</w:t>
        </w:r>
      </w:ins>
      <w:ins w:id="6797" w:author="Wilder, Rick" w:date="2021-07-09T10:27:00Z">
        <w:r>
          <w:rPr>
            <w:szCs w:val="24"/>
          </w:rPr>
          <w:t>-run Chinook salmon</w:t>
        </w:r>
        <w:r w:rsidRPr="00F77B60">
          <w:rPr>
            <w:szCs w:val="24"/>
          </w:rPr>
          <w:t xml:space="preserve"> in the </w:t>
        </w:r>
      </w:ins>
      <w:ins w:id="6798" w:author="Wilder, Rick" w:date="2021-07-09T10:28:00Z">
        <w:r>
          <w:rPr>
            <w:szCs w:val="24"/>
          </w:rPr>
          <w:t>American</w:t>
        </w:r>
      </w:ins>
      <w:ins w:id="6799" w:author="Wilder, Rick" w:date="2021-07-09T10:27:00Z">
        <w:r w:rsidRPr="00F77B60">
          <w:rPr>
            <w:szCs w:val="24"/>
          </w:rPr>
          <w:t xml:space="preserve"> River</w:t>
        </w:r>
      </w:ins>
      <w:r>
        <w:rPr>
          <w:szCs w:val="24"/>
        </w:rPr>
        <w:t>.</w:t>
      </w:r>
    </w:p>
    <w:p w14:paraId="7DE6D95A" w14:textId="77777777" w:rsidR="00D51ABD" w:rsidRDefault="00D51ABD" w:rsidP="00D51ABD">
      <w:pPr>
        <w:pStyle w:val="ImpactSub-Head5"/>
        <w:rPr>
          <w:ins w:id="6800" w:author="Unger, Sophie" w:date="2021-07-09T16:15:00Z"/>
        </w:rPr>
      </w:pPr>
      <w:ins w:id="6801" w:author="Unger, Sophie" w:date="2021-07-09T16:15:00Z">
        <w:r w:rsidRPr="00E50407">
          <w:t>Flow-Related Physical Habitat Conditions</w:t>
        </w:r>
      </w:ins>
    </w:p>
    <w:p w14:paraId="45A9CF15" w14:textId="5E4303AA" w:rsidR="009C5D04" w:rsidRPr="00AA7AE4" w:rsidRDefault="009C5D04">
      <w:pPr>
        <w:pStyle w:val="ImpactSub-Head5"/>
        <w:rPr>
          <w:i/>
        </w:rPr>
      </w:pPr>
      <w:r w:rsidRPr="00AA7AE4">
        <w:rPr>
          <w:i/>
        </w:rPr>
        <w:t>Redd Scour and Entombment</w:t>
      </w:r>
    </w:p>
    <w:p w14:paraId="3874DC28" w14:textId="3C146A0A" w:rsidR="009C5D04" w:rsidRPr="0088086F" w:rsidRDefault="009C5D04" w:rsidP="00D4594A">
      <w:pPr>
        <w:pStyle w:val="BodyText"/>
      </w:pPr>
      <w:r w:rsidRPr="0088086F">
        <w:t xml:space="preserve">Loss of redds to scouring or entombment occurs when flows are high enough to mobilize sediments, destroying redds and their incubating eggs and alevins, or entombing the redds when </w:t>
      </w:r>
      <w:r w:rsidRPr="0088086F">
        <w:lastRenderedPageBreak/>
        <w:t xml:space="preserve">sediments are redeposited. </w:t>
      </w:r>
      <w:r>
        <w:t>A flow of 40,000 cfs was selected as the scour flow threshold for the Sacramento River based on estimates in the literature (</w:t>
      </w:r>
      <w:ins w:id="6802" w:author="Hughes, Jessica" w:date="2021-07-02T07:13:00Z">
        <w:r w:rsidR="00DF3386">
          <w:t xml:space="preserve">Appendix 11N, </w:t>
        </w:r>
      </w:ins>
      <w:r>
        <w:t>Table 11N-10).</w:t>
      </w:r>
    </w:p>
    <w:p w14:paraId="762EC92A" w14:textId="7D597458" w:rsidR="009C5D04" w:rsidRPr="0088086F" w:rsidRDefault="009C5D04" w:rsidP="00D4594A">
      <w:pPr>
        <w:pStyle w:val="BodyText"/>
      </w:pPr>
      <w:r w:rsidRPr="0088086F">
        <w:t>Only</w:t>
      </w:r>
      <w:r w:rsidRPr="0088086F">
        <w:rPr>
          <w:spacing w:val="2"/>
        </w:rPr>
        <w:t xml:space="preserve"> CALSIM II </w:t>
      </w:r>
      <w:r>
        <w:rPr>
          <w:spacing w:val="2"/>
        </w:rPr>
        <w:t xml:space="preserve">monthly flow </w:t>
      </w:r>
      <w:r w:rsidRPr="0088086F">
        <w:rPr>
          <w:spacing w:val="2"/>
        </w:rPr>
        <w:t>estimates were available for estimating</w:t>
      </w:r>
      <w:r w:rsidRPr="0088086F">
        <w:t xml:space="preserve"> flows in the American River under </w:t>
      </w:r>
      <w:r w:rsidR="005C46A1">
        <w:t>Alternatives 1, 2, and 3</w:t>
      </w:r>
      <w:r w:rsidRPr="0088086F">
        <w:t xml:space="preserve"> and the NAA. R</w:t>
      </w:r>
      <w:r w:rsidRPr="0088086F">
        <w:rPr>
          <w:spacing w:val="-1"/>
        </w:rPr>
        <w:t>e</w:t>
      </w:r>
      <w:r w:rsidRPr="0088086F">
        <w:t>dd s</w:t>
      </w:r>
      <w:r w:rsidRPr="0088086F">
        <w:rPr>
          <w:spacing w:val="-1"/>
        </w:rPr>
        <w:t>c</w:t>
      </w:r>
      <w:r w:rsidRPr="0088086F">
        <w:t>our</w:t>
      </w:r>
      <w:r w:rsidRPr="0088086F">
        <w:rPr>
          <w:spacing w:val="-1"/>
        </w:rPr>
        <w:t xml:space="preserve"> can</w:t>
      </w:r>
      <w:r w:rsidRPr="0088086F">
        <w:t xml:space="preserve"> o</w:t>
      </w:r>
      <w:r w:rsidRPr="0088086F">
        <w:rPr>
          <w:spacing w:val="1"/>
        </w:rPr>
        <w:t>c</w:t>
      </w:r>
      <w:r w:rsidRPr="0088086F">
        <w:rPr>
          <w:spacing w:val="-1"/>
        </w:rPr>
        <w:t>c</w:t>
      </w:r>
      <w:r w:rsidRPr="0088086F">
        <w:t>ur</w:t>
      </w:r>
      <w:r w:rsidRPr="0088086F">
        <w:rPr>
          <w:spacing w:val="-1"/>
        </w:rPr>
        <w:t xml:space="preserve"> </w:t>
      </w:r>
      <w:r w:rsidRPr="0088086F">
        <w:rPr>
          <w:spacing w:val="1"/>
        </w:rPr>
        <w:t>a</w:t>
      </w:r>
      <w:r w:rsidRPr="0088086F">
        <w:t>t a</w:t>
      </w:r>
      <w:r w:rsidRPr="0088086F">
        <w:rPr>
          <w:spacing w:val="-1"/>
        </w:rPr>
        <w:t xml:space="preserve"> </w:t>
      </w:r>
      <w:r w:rsidRPr="0088086F">
        <w:t>v</w:t>
      </w:r>
      <w:r w:rsidRPr="0088086F">
        <w:rPr>
          <w:spacing w:val="-1"/>
        </w:rPr>
        <w:t>e</w:t>
      </w:r>
      <w:r w:rsidRPr="0088086F">
        <w:rPr>
          <w:spacing w:val="4"/>
        </w:rPr>
        <w:t>r</w:t>
      </w:r>
      <w:r w:rsidRPr="0088086F">
        <w:t>y</w:t>
      </w:r>
      <w:r w:rsidRPr="0088086F">
        <w:rPr>
          <w:spacing w:val="-5"/>
        </w:rPr>
        <w:t xml:space="preserve"> </w:t>
      </w:r>
      <w:r w:rsidRPr="0088086F">
        <w:t>sm</w:t>
      </w:r>
      <w:r w:rsidRPr="0088086F">
        <w:rPr>
          <w:spacing w:val="-1"/>
        </w:rPr>
        <w:t>a</w:t>
      </w:r>
      <w:r w:rsidRPr="0088086F">
        <w:t>ll t</w:t>
      </w:r>
      <w:r w:rsidRPr="0088086F">
        <w:rPr>
          <w:spacing w:val="-1"/>
        </w:rPr>
        <w:t>e</w:t>
      </w:r>
      <w:r w:rsidRPr="0088086F">
        <w:t>mpo</w:t>
      </w:r>
      <w:r w:rsidRPr="0088086F">
        <w:rPr>
          <w:spacing w:val="-1"/>
        </w:rPr>
        <w:t>ra</w:t>
      </w:r>
      <w:r w:rsidRPr="0088086F">
        <w:t xml:space="preserve">l </w:t>
      </w:r>
      <w:r w:rsidRPr="0088086F">
        <w:rPr>
          <w:spacing w:val="2"/>
        </w:rPr>
        <w:t>s</w:t>
      </w:r>
      <w:r w:rsidRPr="0088086F">
        <w:rPr>
          <w:spacing w:val="-1"/>
        </w:rPr>
        <w:t>ca</w:t>
      </w:r>
      <w:r w:rsidRPr="0088086F">
        <w:t>le</w:t>
      </w:r>
      <w:r w:rsidRPr="0088086F">
        <w:rPr>
          <w:spacing w:val="-1"/>
        </w:rPr>
        <w:t xml:space="preserve"> (</w:t>
      </w:r>
      <w:r w:rsidRPr="0088086F">
        <w:t>minut</w:t>
      </w:r>
      <w:r w:rsidRPr="0088086F">
        <w:rPr>
          <w:spacing w:val="-1"/>
        </w:rPr>
        <w:t>e</w:t>
      </w:r>
      <w:r w:rsidRPr="0088086F">
        <w:t>s to hou</w:t>
      </w:r>
      <w:r w:rsidRPr="0088086F">
        <w:rPr>
          <w:spacing w:val="-1"/>
        </w:rPr>
        <w:t>r</w:t>
      </w:r>
      <w:r w:rsidRPr="0088086F">
        <w:t>s</w:t>
      </w:r>
      <w:r w:rsidRPr="0088086F">
        <w:rPr>
          <w:spacing w:val="-1"/>
        </w:rPr>
        <w:t>)</w:t>
      </w:r>
      <w:r>
        <w:rPr>
          <w:spacing w:val="-1"/>
        </w:rPr>
        <w:t>.</w:t>
      </w:r>
      <w:r w:rsidRPr="0088086F">
        <w:rPr>
          <w:spacing w:val="2"/>
        </w:rPr>
        <w:t xml:space="preserve"> </w:t>
      </w:r>
      <w:r w:rsidRPr="0088086F">
        <w:t xml:space="preserve">This limitation was addressed using historical American River </w:t>
      </w:r>
      <w:del w:id="6803" w:author="Hughes, Jessica" w:date="2021-06-30T19:09:00Z">
        <w:r w:rsidRPr="0088086F" w:rsidDel="004C53CD">
          <w:delText>gauge</w:delText>
        </w:r>
      </w:del>
      <w:ins w:id="6804" w:author="Hughes, Jessica" w:date="2021-06-30T19:09:00Z">
        <w:r w:rsidR="004C53CD">
          <w:t>gage</w:t>
        </w:r>
      </w:ins>
      <w:r w:rsidRPr="0088086F">
        <w:t xml:space="preserve"> data to determine the minimum monthly flow for which at least one daily flow of the month exceeded 40,000 cfs (Appendix 11N</w:t>
      </w:r>
      <w:del w:id="6805" w:author="Hughes, Jessica" w:date="2021-07-02T07:14:00Z">
        <w:r w:rsidRPr="0088086F" w:rsidDel="00DF3386">
          <w:delText xml:space="preserve">, Section 2, </w:delText>
        </w:r>
        <w:r w:rsidRPr="0088086F" w:rsidDel="00DF3386">
          <w:rPr>
            <w:i/>
            <w:iCs/>
          </w:rPr>
          <w:delText>Methods</w:delText>
        </w:r>
      </w:del>
      <w:r w:rsidRPr="0088086F">
        <w:t>). The minimum monthly flow was 19,530 cfs, so this flow was used as the threshold scouring flow with CALSIM II data in American River at Nimbus Dam (Figure 11N-2).</w:t>
      </w:r>
    </w:p>
    <w:p w14:paraId="10FD34D7" w14:textId="529CD0B9" w:rsidR="009C5D04" w:rsidRPr="005933D8" w:rsidRDefault="009C5D04" w:rsidP="00E777EB">
      <w:pPr>
        <w:pStyle w:val="BodyText"/>
      </w:pPr>
      <w:r w:rsidRPr="0088086F">
        <w:t>The results indicate that there are very few months in the 82-year CALSIM II record for the American River with flow greater than the redd scour or entombment threshold of 19,350 cfs (</w:t>
      </w:r>
      <w:ins w:id="6806" w:author="Hughes, Jessica" w:date="2021-07-02T07:14:00Z">
        <w:r w:rsidR="00DF3386">
          <w:t xml:space="preserve">Appendix 11N, </w:t>
        </w:r>
      </w:ins>
      <w:r w:rsidRPr="0088086F">
        <w:t>Table 11N-26). There are only two months with such flows under the NAA and Alternatives 1</w:t>
      </w:r>
      <w:r w:rsidR="00B90F5A">
        <w:t xml:space="preserve"> and </w:t>
      </w:r>
      <w:r w:rsidRPr="0088086F">
        <w:t>2</w:t>
      </w:r>
      <w:r w:rsidR="00B90F5A">
        <w:t>,</w:t>
      </w:r>
      <w:r w:rsidRPr="0088086F">
        <w:t xml:space="preserve"> and there are three such months for Alternative 3. These results indicate that </w:t>
      </w:r>
      <w:r w:rsidR="005C46A1">
        <w:t>Alternatives 1, 2, and 3</w:t>
      </w:r>
      <w:r w:rsidRPr="0088086F">
        <w:t xml:space="preserve"> would have </w:t>
      </w:r>
      <w:ins w:id="6807" w:author="Hughes, Jessica" w:date="2021-07-09T11:17:00Z">
        <w:r w:rsidR="006043FE">
          <w:t xml:space="preserve">no adverse </w:t>
        </w:r>
      </w:ins>
      <w:del w:id="6808" w:author="Hughes, Jessica" w:date="2021-07-09T11:17:00Z">
        <w:r w:rsidRPr="0088086F">
          <w:delText xml:space="preserve">little or no </w:delText>
        </w:r>
      </w:del>
      <w:r w:rsidRPr="0088086F">
        <w:t>effect on redd scour or entombment for fall-run in the American River.</w:t>
      </w:r>
    </w:p>
    <w:p w14:paraId="2A0B1EFA" w14:textId="205C474D" w:rsidR="009C5D04" w:rsidRPr="00AA7AE4" w:rsidRDefault="009C5D04">
      <w:pPr>
        <w:pStyle w:val="ImpactSub-Head5"/>
        <w:rPr>
          <w:i/>
        </w:rPr>
      </w:pPr>
      <w:r w:rsidRPr="00AA7AE4">
        <w:rPr>
          <w:i/>
        </w:rPr>
        <w:t>Redd Dewatering</w:t>
      </w:r>
    </w:p>
    <w:p w14:paraId="5C12C166" w14:textId="3330D8F5" w:rsidR="009C5D04" w:rsidRPr="0088086F" w:rsidRDefault="009C5D04" w:rsidP="00D4594A">
      <w:pPr>
        <w:pStyle w:val="BodyText"/>
      </w:pPr>
      <w:r w:rsidRPr="0088086F">
        <w:t xml:space="preserve">The redd dewatering analysis for the lower American River uses relationships between flow, river stage, and redd depth distribution developed by </w:t>
      </w:r>
      <w:bookmarkStart w:id="6809" w:name="_Hlk72658446"/>
      <w:r w:rsidRPr="0088086F">
        <w:t xml:space="preserve">Bratovich et al. (2017). </w:t>
      </w:r>
      <w:bookmarkEnd w:id="6809"/>
      <w:r w:rsidRPr="0088086F">
        <w:t xml:space="preserve">CALSIM II flow estimates at the Nimbus Dam location were used to compute stage at the spawning and dewatering flows, and the redd depth frequency distribution was queried to determine the percentage of the redds that occur between those two stages and would be dewatered. The analyses were conducted for the months of fall-run spawning and incubation. The analysis compared CALSIM II flow estimates below Nimbus Dam for each spawning month with the minimum flow during the </w:t>
      </w:r>
      <w:ins w:id="6810" w:author="Hughes, Jessica" w:date="2021-07-02T09:47:00Z">
        <w:r w:rsidR="00FD624B">
          <w:t>3</w:t>
        </w:r>
      </w:ins>
      <w:del w:id="6811" w:author="Hughes, Jessica" w:date="2021-07-02T09:47:00Z">
        <w:r w:rsidRPr="0088086F" w:rsidDel="00FD624B">
          <w:delText>three</w:delText>
        </w:r>
      </w:del>
      <w:r w:rsidRPr="0088086F">
        <w:t xml:space="preserve"> months following the spawning month to estimate the percentage of redds dewatered. The use of monthly time-step flow estimates like those obtained from CALSIM II modeling likely underestimates redd dewatering rates. This potential bias is expected to affect all </w:t>
      </w:r>
      <w:r w:rsidR="00B23DAC">
        <w:t>Project</w:t>
      </w:r>
      <w:r w:rsidRPr="0088086F">
        <w:t xml:space="preserve"> scenarios </w:t>
      </w:r>
      <w:r w:rsidR="00064859">
        <w:t xml:space="preserve">approximately </w:t>
      </w:r>
      <w:r w:rsidRPr="0088086F">
        <w:t xml:space="preserve">equally. The means of the redd dewatering estimates under the NAA and </w:t>
      </w:r>
      <w:r w:rsidR="005C46A1">
        <w:t>Alternatives 1, 2, and 3</w:t>
      </w:r>
      <w:r w:rsidRPr="0088086F">
        <w:t xml:space="preserve"> are compared using absolute differences rather than relative differences (percent change) because many of the values for percentages of redds dewatered are small. Expressing changes of small values as percent changes may result in very large values that may be misleading.</w:t>
      </w:r>
    </w:p>
    <w:p w14:paraId="46077562" w14:textId="77777777" w:rsidR="00061F61" w:rsidRPr="00FF1267" w:rsidRDefault="00061F61" w:rsidP="00061F61">
      <w:pPr>
        <w:pStyle w:val="ListParagraph"/>
        <w:spacing w:after="240"/>
        <w:ind w:left="0"/>
        <w:rPr>
          <w:ins w:id="6812" w:author="Unger, Sophie" w:date="2021-07-14T16:10:00Z"/>
          <w:rFonts w:ascii="Times New Roman" w:hAnsi="Times New Roman"/>
          <w:sz w:val="24"/>
        </w:rPr>
      </w:pPr>
      <w:ins w:id="6813" w:author="Unger, Sophie" w:date="2021-07-14T16:10:00Z">
        <w:r w:rsidRPr="00FF1267">
          <w:rPr>
            <w:rFonts w:ascii="Times New Roman" w:hAnsi="Times New Roman"/>
            <w:sz w:val="24"/>
          </w:rPr>
          <w:t xml:space="preserve">The American River fall-run population is abundant and fairly stable, but over the past decade about 30% of the returning adults have been from the Nimbus Hatchery [CDFW Grand Tab, pp. 21-22 (6/30/2021]: </w:t>
        </w:r>
        <w:r>
          <w:fldChar w:fldCharType="begin"/>
        </w:r>
        <w:r>
          <w:instrText xml:space="preserve"> HYPERLINK "https://nrm.dfg.ca.gov/FileHandler.ashx?DocumentID=84381&amp;inline" </w:instrText>
        </w:r>
        <w:r>
          <w:fldChar w:fldCharType="separate"/>
        </w:r>
        <w:r w:rsidRPr="00FF1267">
          <w:rPr>
            <w:rStyle w:val="Hyperlink"/>
            <w:rFonts w:ascii="Times New Roman" w:hAnsi="Times New Roman"/>
            <w:sz w:val="24"/>
          </w:rPr>
          <w:t>https://nrm.dfg.ca.gov/FileHandler.ashx?DocumentID=84381&amp;inline</w:t>
        </w:r>
        <w:r>
          <w:rPr>
            <w:rStyle w:val="Hyperlink"/>
            <w:rFonts w:ascii="Times New Roman" w:hAnsi="Times New Roman"/>
            <w:sz w:val="24"/>
          </w:rPr>
          <w:fldChar w:fldCharType="end"/>
        </w:r>
        <w:r w:rsidRPr="00FF1267">
          <w:rPr>
            <w:rFonts w:ascii="Times New Roman" w:hAnsi="Times New Roman"/>
            <w:sz w:val="24"/>
          </w:rPr>
          <w:t xml:space="preserve">). When hatchery adults spawn in the river, they reduce the genetic fitness of the river’s population. This places a premium on natural spawning and availability of high-quality spawning and incubation habitat. </w:t>
        </w:r>
      </w:ins>
    </w:p>
    <w:p w14:paraId="272F0D24" w14:textId="77777777" w:rsidR="00061F61" w:rsidRDefault="00061F61" w:rsidP="00061F61">
      <w:pPr>
        <w:pStyle w:val="ListParagraph"/>
        <w:spacing w:after="240"/>
        <w:ind w:left="0"/>
        <w:rPr>
          <w:ins w:id="6814" w:author="Unger, Sophie" w:date="2021-07-14T16:10:00Z"/>
          <w:rFonts w:ascii="Times New Roman" w:hAnsi="Times New Roman"/>
          <w:sz w:val="24"/>
        </w:rPr>
      </w:pPr>
      <w:ins w:id="6815" w:author="Unger, Sophie" w:date="2021-07-14T16:10:00Z">
        <w:r w:rsidRPr="00FF1267">
          <w:rPr>
            <w:rFonts w:ascii="Times New Roman" w:hAnsi="Times New Roman"/>
            <w:sz w:val="24"/>
          </w:rPr>
          <w:t xml:space="preserve">The results of the redd dewatering analysis for American River fall-run (Table 11N-20) show increases in redd dewatering under all the alternatives for eggs spawned in October and November of most water year types. The largest and most frequent increases occur in November </w:t>
        </w:r>
        <w:r w:rsidRPr="00FF1267">
          <w:rPr>
            <w:rFonts w:ascii="Times New Roman" w:hAnsi="Times New Roman"/>
            <w:sz w:val="24"/>
          </w:rPr>
          <w:lastRenderedPageBreak/>
          <w:t xml:space="preserve">under Alternative 3, including increases of 4.5% and 6.3% (absolute differences) for Critically Dry and Above Normal water years, respectively. </w:t>
        </w:r>
        <w:r>
          <w:rPr>
            <w:rFonts w:ascii="Times New Roman" w:hAnsi="Times New Roman"/>
            <w:sz w:val="24"/>
          </w:rPr>
          <w:t>Such</w:t>
        </w:r>
        <w:r w:rsidRPr="00FF1267">
          <w:rPr>
            <w:rFonts w:ascii="Times New Roman" w:hAnsi="Times New Roman"/>
            <w:sz w:val="24"/>
          </w:rPr>
          <w:t xml:space="preserve"> increases </w:t>
        </w:r>
        <w:r>
          <w:rPr>
            <w:rFonts w:ascii="Times New Roman" w:hAnsi="Times New Roman"/>
            <w:sz w:val="24"/>
          </w:rPr>
          <w:t>could</w:t>
        </w:r>
        <w:r w:rsidRPr="00FF1267">
          <w:rPr>
            <w:rFonts w:ascii="Times New Roman" w:hAnsi="Times New Roman"/>
            <w:sz w:val="24"/>
          </w:rPr>
          <w:t xml:space="preserve"> adversely affect the fall-run population, particularly given that spawning habitat availability is reduced in Critically Dry years under all alternatives (including the NAA) during October and November and that spawning habitat availability is reduced substantially under Alternative 3 in November of Above Normal years (Table 11K-21). </w:t>
        </w:r>
      </w:ins>
    </w:p>
    <w:p w14:paraId="5317DE11" w14:textId="77777777" w:rsidR="00061F61" w:rsidRPr="00FF1267" w:rsidRDefault="00061F61" w:rsidP="00061F61">
      <w:pPr>
        <w:pStyle w:val="ListParagraph"/>
        <w:spacing w:after="240"/>
        <w:ind w:left="0"/>
        <w:rPr>
          <w:ins w:id="6816" w:author="Unger, Sophie" w:date="2021-07-14T16:10:00Z"/>
          <w:rFonts w:ascii="Times New Roman" w:hAnsi="Times New Roman"/>
          <w:sz w:val="24"/>
        </w:rPr>
      </w:pPr>
      <w:ins w:id="6817" w:author="Unger, Sophie" w:date="2021-07-14T16:10:00Z">
        <w:r>
          <w:rPr>
            <w:rFonts w:ascii="Times New Roman" w:hAnsi="Times New Roman"/>
            <w:sz w:val="24"/>
          </w:rPr>
          <w:t xml:space="preserve">However, several factors related to the modeling used for the redd dewatering analysis affect the certainty of the results. </w:t>
        </w:r>
        <w:r w:rsidRPr="00FF1267">
          <w:rPr>
            <w:rFonts w:ascii="Times New Roman" w:hAnsi="Times New Roman"/>
            <w:sz w:val="24"/>
          </w:rPr>
          <w:t xml:space="preserve">The principal uncertainty factor is the monthly time-step of the CALSIM II modeling </w:t>
        </w:r>
        <w:r>
          <w:rPr>
            <w:rFonts w:ascii="Times New Roman" w:hAnsi="Times New Roman"/>
            <w:sz w:val="24"/>
          </w:rPr>
          <w:t xml:space="preserve">data </w:t>
        </w:r>
        <w:r w:rsidRPr="00FF1267">
          <w:rPr>
            <w:rFonts w:ascii="Times New Roman" w:hAnsi="Times New Roman"/>
            <w:sz w:val="24"/>
          </w:rPr>
          <w:t xml:space="preserve">used </w:t>
        </w:r>
        <w:r>
          <w:rPr>
            <w:rFonts w:ascii="Times New Roman" w:hAnsi="Times New Roman"/>
            <w:sz w:val="24"/>
          </w:rPr>
          <w:t>in the analysis</w:t>
        </w:r>
        <w:r w:rsidRPr="00FF1267">
          <w:rPr>
            <w:rFonts w:ascii="Times New Roman" w:hAnsi="Times New Roman"/>
            <w:sz w:val="24"/>
          </w:rPr>
          <w:t xml:space="preserve">. As discussed in Appendix 11N, daily flow fluctuations may strongly affect redd dewatering under natural conditions, and the mean monthly flows generated by CALSIM II are likely to underestimate and otherwise bias redd estimates of dewatering effects. An additional shortcoming of CALSIM II modeling is its limited ability to capture effects of real-time project operations. This includes real-time modifications in operations to minimize potential effects on fish resources, including redd dewatering. The proposed American River Water Agencies Modified Flow Management Standard </w:t>
        </w:r>
        <w:r>
          <w:rPr>
            <w:rFonts w:ascii="Times New Roman" w:hAnsi="Times New Roman"/>
            <w:sz w:val="24"/>
          </w:rPr>
          <w:t xml:space="preserve">(Exhibit ARWA-502), </w:t>
        </w:r>
        <w:r w:rsidRPr="00551495">
          <w:rPr>
            <w:rFonts w:ascii="Times New Roman" w:hAnsi="Times New Roman"/>
            <w:sz w:val="24"/>
          </w:rPr>
          <w:t>which USBR has committed to implement (USBR 2019),</w:t>
        </w:r>
        <w:r>
          <w:t xml:space="preserve"> </w:t>
        </w:r>
        <w:r w:rsidRPr="00FF1267">
          <w:rPr>
            <w:rFonts w:ascii="Times New Roman" w:hAnsi="Times New Roman"/>
            <w:sz w:val="24"/>
          </w:rPr>
          <w:t>includes the following adjustment to their minimum flow requirements (MRR) to protect fall-run redds from dewatering:</w:t>
        </w:r>
      </w:ins>
    </w:p>
    <w:p w14:paraId="55AF10A9" w14:textId="77777777" w:rsidR="00061F61" w:rsidRPr="00C340F0" w:rsidRDefault="00061F61" w:rsidP="00061F61">
      <w:pPr>
        <w:autoSpaceDE w:val="0"/>
        <w:autoSpaceDN w:val="0"/>
        <w:adjustRightInd w:val="0"/>
        <w:spacing w:after="60"/>
        <w:ind w:left="432"/>
        <w:rPr>
          <w:ins w:id="6818" w:author="Unger, Sophie" w:date="2021-07-14T16:10:00Z"/>
          <w:rFonts w:ascii="TimesNewRomanPSMT" w:hAnsi="TimesNewRomanPSMT" w:cs="TimesNewRomanPSMT"/>
          <w:u w:val="single"/>
        </w:rPr>
      </w:pPr>
      <w:ins w:id="6819" w:author="Unger, Sophie" w:date="2021-07-14T16:10:00Z">
        <w:r w:rsidRPr="00221BE5">
          <w:rPr>
            <w:rFonts w:ascii="TimesNewRomanPSMT" w:hAnsi="TimesNewRomanPSMT" w:cs="TimesNewRomanPSMT"/>
            <w:u w:val="single"/>
          </w:rPr>
          <w:t>Adjustment for January and February – Protection of Fall-Run Chinook Salmon</w:t>
        </w:r>
        <w:r>
          <w:rPr>
            <w:rFonts w:ascii="TimesNewRomanPSMT" w:hAnsi="TimesNewRomanPSMT" w:cs="TimesNewRomanPSMT"/>
            <w:u w:val="single"/>
          </w:rPr>
          <w:t xml:space="preserve"> </w:t>
        </w:r>
        <w:r w:rsidRPr="00C340F0">
          <w:rPr>
            <w:rFonts w:ascii="TimesNewRomanPSMT" w:hAnsi="TimesNewRomanPSMT" w:cs="TimesNewRomanPSMT"/>
            <w:u w:val="single"/>
          </w:rPr>
          <w:t>Redds</w:t>
        </w:r>
      </w:ins>
    </w:p>
    <w:p w14:paraId="381EFF1C" w14:textId="77777777" w:rsidR="00061F61" w:rsidRPr="00FF1267" w:rsidRDefault="00061F61" w:rsidP="00061F61">
      <w:pPr>
        <w:autoSpaceDE w:val="0"/>
        <w:autoSpaceDN w:val="0"/>
        <w:adjustRightInd w:val="0"/>
        <w:ind w:left="432"/>
        <w:rPr>
          <w:ins w:id="6820" w:author="Unger, Sophie" w:date="2021-07-14T16:10:00Z"/>
        </w:rPr>
      </w:pPr>
      <w:ins w:id="6821" w:author="Unger, Sophie" w:date="2021-07-14T16:10:00Z">
        <w:r w:rsidRPr="00FF1267">
          <w:t>To protect fall-run Chinook salmon redds that have been set during November and</w:t>
        </w:r>
      </w:ins>
    </w:p>
    <w:p w14:paraId="182D953D" w14:textId="77777777" w:rsidR="00061F61" w:rsidRPr="00FF1267" w:rsidRDefault="00061F61" w:rsidP="00061F61">
      <w:pPr>
        <w:autoSpaceDE w:val="0"/>
        <w:autoSpaceDN w:val="0"/>
        <w:adjustRightInd w:val="0"/>
        <w:ind w:left="432"/>
        <w:rPr>
          <w:ins w:id="6822" w:author="Unger, Sophie" w:date="2021-07-14T16:10:00Z"/>
        </w:rPr>
      </w:pPr>
      <w:ins w:id="6823" w:author="Unger, Sophie" w:date="2021-07-14T16:10:00Z">
        <w:r w:rsidRPr="00FF1267">
          <w:t>December, the January and February MRR shall be adjusted pursuant to this term.</w:t>
        </w:r>
      </w:ins>
    </w:p>
    <w:p w14:paraId="27C30440" w14:textId="77777777" w:rsidR="00061F61" w:rsidRPr="00FF1267" w:rsidRDefault="00061F61" w:rsidP="00061F61">
      <w:pPr>
        <w:autoSpaceDE w:val="0"/>
        <w:autoSpaceDN w:val="0"/>
        <w:adjustRightInd w:val="0"/>
        <w:ind w:left="432"/>
        <w:rPr>
          <w:ins w:id="6824" w:author="Unger, Sophie" w:date="2021-07-14T16:10:00Z"/>
        </w:rPr>
      </w:pPr>
      <w:ins w:id="6825" w:author="Unger, Sophie" w:date="2021-07-14T16:10:00Z">
        <w:r w:rsidRPr="00FF1267">
          <w:t>During January and February, Permittee shall operate to an MRR that is 70% of the</w:t>
        </w:r>
      </w:ins>
    </w:p>
    <w:p w14:paraId="7F86E2D6" w14:textId="77777777" w:rsidR="00061F61" w:rsidRPr="00FF1267" w:rsidRDefault="00061F61" w:rsidP="00061F61">
      <w:pPr>
        <w:autoSpaceDE w:val="0"/>
        <w:autoSpaceDN w:val="0"/>
        <w:adjustRightInd w:val="0"/>
        <w:ind w:left="432"/>
        <w:rPr>
          <w:ins w:id="6826" w:author="Unger, Sophie" w:date="2021-07-14T16:10:00Z"/>
        </w:rPr>
      </w:pPr>
      <w:ins w:id="6827" w:author="Unger, Sophie" w:date="2021-07-14T16:10:00Z">
        <w:r w:rsidRPr="00FF1267">
          <w:t>December MRR if that MRR is higher than the MRR that would have indicated under the</w:t>
        </w:r>
      </w:ins>
    </w:p>
    <w:p w14:paraId="74B938E7" w14:textId="77777777" w:rsidR="00061F61" w:rsidRPr="00FF1267" w:rsidRDefault="00061F61" w:rsidP="00061F61">
      <w:pPr>
        <w:autoSpaceDE w:val="0"/>
        <w:autoSpaceDN w:val="0"/>
        <w:adjustRightInd w:val="0"/>
        <w:ind w:left="432"/>
        <w:rPr>
          <w:ins w:id="6828" w:author="Unger, Sophie" w:date="2021-07-14T16:10:00Z"/>
        </w:rPr>
      </w:pPr>
      <w:ins w:id="6829" w:author="Unger, Sophie" w:date="2021-07-14T16:10:00Z">
        <w:r w:rsidRPr="00FF1267">
          <w:t>formulae in Exhibit B based on either: (i) the SRI for January; or (ii) the ARI for</w:t>
        </w:r>
      </w:ins>
    </w:p>
    <w:p w14:paraId="00C8FE37" w14:textId="77777777" w:rsidR="00061F61" w:rsidRPr="00FF1267" w:rsidRDefault="00061F61" w:rsidP="00061F61">
      <w:pPr>
        <w:pStyle w:val="ListParagraph"/>
        <w:spacing w:after="240"/>
        <w:ind w:left="432"/>
        <w:rPr>
          <w:ins w:id="6830" w:author="Unger, Sophie" w:date="2021-07-14T16:10:00Z"/>
          <w:rFonts w:ascii="Times New Roman" w:hAnsi="Times New Roman"/>
          <w:sz w:val="24"/>
        </w:rPr>
      </w:pPr>
      <w:ins w:id="6831" w:author="Unger, Sophie" w:date="2021-07-14T16:10:00Z">
        <w:r w:rsidRPr="00FF1267">
          <w:rPr>
            <w:rFonts w:ascii="Times New Roman" w:hAnsi="Times New Roman"/>
            <w:sz w:val="24"/>
          </w:rPr>
          <w:t>February.</w:t>
        </w:r>
      </w:ins>
    </w:p>
    <w:p w14:paraId="0D8B1898" w14:textId="2B14196F" w:rsidR="00064859" w:rsidRPr="001F5681" w:rsidDel="001F5681" w:rsidRDefault="00061F61" w:rsidP="001F5681">
      <w:pPr>
        <w:pStyle w:val="ImpactSub-Head5"/>
        <w:ind w:left="0"/>
        <w:rPr>
          <w:del w:id="6832" w:author="Unger, Sophie" w:date="2021-07-14T16:10:00Z"/>
          <w:b w:val="0"/>
          <w:bCs/>
          <w:color w:val="000000" w:themeColor="text2"/>
          <w:rPrChange w:id="6833" w:author="Briard, Monique" w:date="2021-07-16T16:27:00Z">
            <w:rPr>
              <w:del w:id="6834" w:author="Unger, Sophie" w:date="2021-07-14T16:10:00Z"/>
              <w:b w:val="0"/>
              <w:color w:val="000000" w:themeColor="text2"/>
            </w:rPr>
          </w:rPrChange>
        </w:rPr>
      </w:pPr>
      <w:ins w:id="6835" w:author="Unger, Sophie" w:date="2021-07-14T16:10:00Z">
        <w:r w:rsidRPr="00AA7AE4">
          <w:rPr>
            <w:rFonts w:eastAsiaTheme="minorHAnsi" w:cs="Times New Roman"/>
            <w:b w:val="0"/>
            <w:color w:val="auto"/>
            <w:szCs w:val="24"/>
            <w:lang w:bidi="ar-SA"/>
          </w:rPr>
          <w:t>The CALSIM II model, because of its monthly time-step, cannot faithfully capture the effects of this protective action. Under real operations, however, Reclamation would operate according to this adjustment and thereby minimize any fall-run redd dewatering. Therefore, while some increase of redd dewatering may result from implementation of Alternatives 1, 2 and 3, real-time Folsom Dam operations will protect against reductions in flow during the fall-run spawning and incubation period that would be great enough to substantially increase levels of redd dewatering. As such, the effects of Alternatives 1, 2 and 3 on redd- dewatering are not expected to substantially affect the American River fall-run population.</w:t>
        </w:r>
      </w:ins>
      <w:del w:id="6836" w:author="Unger, Sophie" w:date="2021-07-14T16:10:00Z">
        <w:r w:rsidR="00064859" w:rsidRPr="00AA7AE4" w:rsidDel="00061F61">
          <w:rPr>
            <w:bCs/>
            <w:color w:val="000000" w:themeColor="text2"/>
          </w:rPr>
          <w:delText xml:space="preserve">The results of the redd dewatering analysis for American River fall-run (Table 11N-20) show increases in redd dewatering under all the alternatives for eggs spawned in October and November of most water year types. The largest and most frequent increases occur in November under Alternative 3, including increases of 4.5% and 6.3% (absolute differences) for Critically Dry and Above Normal water years, respectively. These increases may adversely affect the fall-run population, particularly given that spawning habitat availability is reduced in Critically Dry years under all alternatives (including the NAA) during October and November and that spawning habitat availability is reduced substantially under Alternative 3 in November of Above Normal years (Table 11K-21). </w:delText>
        </w:r>
      </w:del>
    </w:p>
    <w:p w14:paraId="3D207238" w14:textId="77777777" w:rsidR="001F5681" w:rsidRPr="00AA7AE4" w:rsidRDefault="001F5681" w:rsidP="00AA7AE4">
      <w:pPr>
        <w:pStyle w:val="BodyText"/>
        <w:rPr>
          <w:ins w:id="6837" w:author="Briard, Monique" w:date="2021-07-16T16:27:00Z"/>
          <w:bCs/>
        </w:rPr>
      </w:pPr>
    </w:p>
    <w:p w14:paraId="2C3B2476" w14:textId="792CEE6E" w:rsidR="00064859" w:rsidRPr="00AA7AE4" w:rsidDel="00061F61" w:rsidRDefault="00064859" w:rsidP="00AA7AE4">
      <w:pPr>
        <w:pStyle w:val="ListParagraph"/>
        <w:spacing w:after="240"/>
        <w:ind w:left="360"/>
        <w:rPr>
          <w:del w:id="6838" w:author="Unger, Sophie" w:date="2021-07-14T16:10:00Z"/>
          <w:rFonts w:ascii="Times New Roman" w:hAnsi="Times New Roman"/>
          <w:b/>
          <w:i/>
          <w:color w:val="BFBFBF" w:themeColor="background1" w:themeShade="BF"/>
          <w:sz w:val="24"/>
        </w:rPr>
      </w:pPr>
      <w:del w:id="6839" w:author="Unger, Sophie" w:date="2021-07-14T16:10:00Z">
        <w:r w:rsidRPr="00AA7AE4" w:rsidDel="00061F61">
          <w:rPr>
            <w:b/>
            <w:i/>
            <w:color w:val="BFBFBF" w:themeColor="background1" w:themeShade="BF"/>
          </w:rPr>
          <w:delText xml:space="preserve">It is important to recognize that these results have a low level of certainty. The principal uncertainty factor is the monthly time-step of the CALSIM II modeling used for the redd dewatering analysis. As discussed in Appendix 11N, daily flow fluctuations may strongly affect redd dewatering under natural conditions, and the mean monthly flows generated by CALSIM II are likely to underestimate and otherwise bias redd estimates of dewatering effects. Other factors contributing to uncertainty are the use of a mean stage-flow relationship for the eighteen one-mile spawning reaches identified in the original documentation for the redd dewatering model (Bratovich et al. 2017) and a constant period of egg/alevin incubation rather than temperature-dependent periods. The incorporation of these detailed modeling procedures was not considered justified given the use of monthly flow data. </w:delText>
        </w:r>
      </w:del>
    </w:p>
    <w:p w14:paraId="73F280E8" w14:textId="2B0A5263" w:rsidR="00064859" w:rsidRPr="00AA7AE4" w:rsidDel="00061F61" w:rsidRDefault="00064859" w:rsidP="00AA7AE4">
      <w:pPr>
        <w:pStyle w:val="ListParagraph"/>
        <w:spacing w:after="240"/>
        <w:ind w:left="360"/>
        <w:rPr>
          <w:del w:id="6840" w:author="Unger, Sophie" w:date="2021-07-14T16:10:00Z"/>
          <w:rFonts w:ascii="Times New Roman" w:hAnsi="Times New Roman"/>
          <w:b/>
          <w:i/>
          <w:color w:val="BFBFBF" w:themeColor="background1" w:themeShade="BF"/>
          <w:sz w:val="24"/>
        </w:rPr>
      </w:pPr>
      <w:del w:id="6841" w:author="Unger, Sophie" w:date="2021-07-14T16:10:00Z">
        <w:r w:rsidRPr="00AA7AE4" w:rsidDel="00061F61">
          <w:rPr>
            <w:b/>
            <w:i/>
            <w:color w:val="BFBFBF" w:themeColor="background1" w:themeShade="BF"/>
          </w:rPr>
          <w:delText xml:space="preserve">The American River fall-run population is abundant and fairly stable, but over the past decade about 30% of the returning adults have been from the Nimbus Hatchery [CDFW Grand Tab, pp. 21-22 (6/30/2021]: </w:delText>
        </w:r>
        <w:r w:rsidR="00A62CDB" w:rsidRPr="00AA7AE4" w:rsidDel="00061F61">
          <w:rPr>
            <w:b/>
            <w:i/>
            <w:color w:val="BFBFBF" w:themeColor="background1" w:themeShade="BF"/>
          </w:rPr>
          <w:fldChar w:fldCharType="begin"/>
        </w:r>
        <w:r w:rsidR="00A62CDB" w:rsidRPr="00AA7AE4" w:rsidDel="00061F61">
          <w:rPr>
            <w:b/>
            <w:i/>
            <w:color w:val="BFBFBF" w:themeColor="background1" w:themeShade="BF"/>
          </w:rPr>
          <w:delInstrText xml:space="preserve"> HYPERLINK "https://nrm.dfg.ca.gov/FileHandler.ashx?DocumentID=84381&amp;inline" </w:delInstrText>
        </w:r>
        <w:r w:rsidR="00A62CDB" w:rsidRPr="00AA7AE4" w:rsidDel="00061F61">
          <w:rPr>
            <w:b/>
            <w:i/>
            <w:color w:val="BFBFBF" w:themeColor="background1" w:themeShade="BF"/>
          </w:rPr>
          <w:fldChar w:fldCharType="separate"/>
        </w:r>
        <w:r w:rsidRPr="00AA7AE4" w:rsidDel="00061F61">
          <w:rPr>
            <w:b/>
            <w:i/>
            <w:color w:val="BFBFBF" w:themeColor="background1" w:themeShade="BF"/>
          </w:rPr>
          <w:delText>https://nrm.dfg.ca.gov/FileHandler.ashx?DocumentID=84381&amp;inline</w:delText>
        </w:r>
        <w:r w:rsidR="00A62CDB" w:rsidRPr="00AA7AE4" w:rsidDel="00061F61">
          <w:rPr>
            <w:b/>
            <w:i/>
            <w:color w:val="BFBFBF" w:themeColor="background1" w:themeShade="BF"/>
          </w:rPr>
          <w:fldChar w:fldCharType="end"/>
        </w:r>
        <w:r w:rsidRPr="00AA7AE4" w:rsidDel="00061F61">
          <w:rPr>
            <w:b/>
            <w:i/>
            <w:color w:val="BFBFBF" w:themeColor="background1" w:themeShade="BF"/>
          </w:rPr>
          <w:delText>). When hatchery adults spawn in the river, they reduce the genetic fitness of the river’s population. This places a premium on natural spawning and availability of high-quality spawning and incubation habitat. In view of the relatively large and frequent increases in redd dewatering shown for Alternative 3 by the analysis and the importance of high-quality spawning habitat in protecting the genetic integrity of the American river’s fall-run population, Alternative 3 is considered to adversely affect the fall-run population in the American River. Alternatives 1A, 1B and 2 moderately increase redd dewatering, but the effects for these alternatives is not considered large enough to substantially affect the fall-run population.</w:delText>
        </w:r>
      </w:del>
    </w:p>
    <w:p w14:paraId="070BF584" w14:textId="2B3255E9" w:rsidR="009C5D04" w:rsidRPr="00E35C58" w:rsidRDefault="009C5D04">
      <w:pPr>
        <w:pStyle w:val="ImpactSub-Head5"/>
        <w:rPr>
          <w:b w:val="0"/>
          <w:color w:val="000000" w:themeColor="text2"/>
        </w:rPr>
      </w:pPr>
      <w:r w:rsidRPr="00E35C58">
        <w:rPr>
          <w:i/>
        </w:rPr>
        <w:t xml:space="preserve">Habitat </w:t>
      </w:r>
      <w:del w:id="6842" w:author="Unger, Sophie" w:date="2021-07-09T16:15:00Z">
        <w:r w:rsidRPr="00E35C58">
          <w:rPr>
            <w:i/>
          </w:rPr>
          <w:delText>Availability</w:delText>
        </w:r>
      </w:del>
      <w:ins w:id="6843" w:author="Unger, Sophie" w:date="2021-07-09T16:15:00Z">
        <w:r w:rsidR="00D51ABD" w:rsidRPr="00E35C58">
          <w:rPr>
            <w:i/>
          </w:rPr>
          <w:t>Weighted Usable Are</w:t>
        </w:r>
      </w:ins>
      <w:ins w:id="6844" w:author="Briard, Monique" w:date="2021-07-16T16:28:00Z">
        <w:r w:rsidR="001F5681">
          <w:rPr>
            <w:i/>
          </w:rPr>
          <w:t>a</w:t>
        </w:r>
      </w:ins>
      <w:ins w:id="6845" w:author="Unger, Sophie" w:date="2021-07-09T16:15:00Z">
        <w:del w:id="6846" w:author="Briard, Monique" w:date="2021-07-16T16:28:00Z">
          <w:r w:rsidR="00D51ABD" w:rsidRPr="001F5681" w:rsidDel="001F5681">
            <w:rPr>
              <w:i/>
              <w:rPrChange w:id="6847" w:author="Briard, Monique" w:date="2021-07-16T16:28:00Z">
                <w:rPr/>
              </w:rPrChange>
            </w:rPr>
            <w:delText>a</w:delText>
          </w:r>
        </w:del>
      </w:ins>
    </w:p>
    <w:p w14:paraId="1F9A0973" w14:textId="77777777" w:rsidR="009C5D04" w:rsidRPr="009C5D04" w:rsidRDefault="009C5D04" w:rsidP="007E3EB4">
      <w:pPr>
        <w:pStyle w:val="ImpactSub-Head6"/>
      </w:pPr>
      <w:r w:rsidRPr="009C5D04">
        <w:t>Spawning Habitat Weighted Usable Area</w:t>
      </w:r>
    </w:p>
    <w:p w14:paraId="736956A4" w14:textId="77777777" w:rsidR="009C5D04" w:rsidRPr="009C5D04" w:rsidRDefault="009C5D04" w:rsidP="00D4594A">
      <w:pPr>
        <w:pStyle w:val="BodyText"/>
      </w:pPr>
      <w:r w:rsidRPr="009C5D04">
        <w:t xml:space="preserve">The WUA curve used for fall-run Chinook salmon spawning habitat in the American River (Figure 11K-9) was produced using data obtained from Bratovich et al. (2107), which provides composite spawning WUA tables for fall-run and steelhead downstream of Nimbus Dam. </w:t>
      </w:r>
    </w:p>
    <w:p w14:paraId="2B2DD7ED" w14:textId="047AC578" w:rsidR="009C5D04" w:rsidRPr="009C5D04" w:rsidRDefault="009C5D04" w:rsidP="009C5D04">
      <w:pPr>
        <w:pStyle w:val="BodyText"/>
      </w:pPr>
      <w:r w:rsidRPr="009C5D04">
        <w:t xml:space="preserve">To evaluate the effects of </w:t>
      </w:r>
      <w:r w:rsidR="005C46A1">
        <w:t>Alternatives 1, 2, and 3</w:t>
      </w:r>
      <w:r w:rsidRPr="009C5D04">
        <w:t xml:space="preserve"> on fall-run spawning habitat in the American River, fall-run spawning WUA was estimated for CALSIM II flows at Nimbus Dam under the NAA and </w:t>
      </w:r>
      <w:r w:rsidR="005C46A1">
        <w:t>Alternatives 1, 2, and 3</w:t>
      </w:r>
      <w:r w:rsidRPr="009C5D04">
        <w:t xml:space="preserve"> during the October through </w:t>
      </w:r>
      <w:del w:id="6848" w:author="Unger, Sophie" w:date="2021-07-10T08:14:00Z">
        <w:r w:rsidRPr="009C5D04">
          <w:delText xml:space="preserve">February </w:delText>
        </w:r>
      </w:del>
      <w:ins w:id="6849" w:author="Unger, Sophie" w:date="2021-07-10T08:14:00Z">
        <w:r w:rsidR="00AF481B">
          <w:t>December</w:t>
        </w:r>
        <w:r w:rsidR="00AF481B" w:rsidRPr="009C5D04">
          <w:t xml:space="preserve"> </w:t>
        </w:r>
      </w:ins>
      <w:r w:rsidRPr="009C5D04">
        <w:t xml:space="preserve">spawning </w:t>
      </w:r>
      <w:del w:id="6850" w:author="Unger, Sophie" w:date="2021-07-10T08:14:00Z">
        <w:r w:rsidRPr="009C5D04">
          <w:delText xml:space="preserve">and incubation </w:delText>
        </w:r>
      </w:del>
      <w:r w:rsidRPr="009C5D04">
        <w:t xml:space="preserve">period using the composite fall-run spawning WUA curve (Figure 11K-9). </w:t>
      </w:r>
    </w:p>
    <w:p w14:paraId="18C16CCD" w14:textId="30649D50" w:rsidR="009C5D04" w:rsidRPr="009C5D04" w:rsidRDefault="009C5D04" w:rsidP="009C5D04">
      <w:pPr>
        <w:pStyle w:val="BodyText"/>
      </w:pPr>
      <w:r w:rsidRPr="009C5D04">
        <w:t xml:space="preserve">Differences in fall-run spawning WUA between </w:t>
      </w:r>
      <w:r w:rsidR="005C46A1">
        <w:t>Alternatives 1, 2, and 3</w:t>
      </w:r>
      <w:r w:rsidRPr="009C5D04">
        <w:t xml:space="preserve"> and the NAA were examined using the grand mean spawning WUA for each month of the spawning period under each water year type and all water year types combined (</w:t>
      </w:r>
      <w:ins w:id="6851" w:author="Hughes, Jessica" w:date="2021-07-02T07:15:00Z">
        <w:r w:rsidR="00DF3386">
          <w:t xml:space="preserve">Appendix 11K, </w:t>
        </w:r>
      </w:ins>
      <w:r w:rsidRPr="009C5D04">
        <w:t xml:space="preserve">Table 11K-21). In the tables of results, means that differed by &gt;5% were highlighted in red for reductions or green for increases to flag the largest differences. The only difference in means &gt;5% was a 7% reduction under Alternative 3 for November of </w:t>
      </w:r>
      <w:r w:rsidR="00B90F5A">
        <w:t>A</w:t>
      </w:r>
      <w:r w:rsidRPr="009C5D04">
        <w:t xml:space="preserve">bove </w:t>
      </w:r>
      <w:r w:rsidR="00B90F5A">
        <w:t>N</w:t>
      </w:r>
      <w:r w:rsidRPr="009C5D04">
        <w:t xml:space="preserve">ormal </w:t>
      </w:r>
      <w:r w:rsidR="00B90F5A">
        <w:t>W</w:t>
      </w:r>
      <w:r w:rsidRPr="009C5D04">
        <w:t xml:space="preserve">ater </w:t>
      </w:r>
      <w:r w:rsidR="00B90F5A">
        <w:t>Y</w:t>
      </w:r>
      <w:r w:rsidRPr="009C5D04">
        <w:t xml:space="preserve">ears. These results indicate that </w:t>
      </w:r>
      <w:r w:rsidR="005C46A1">
        <w:t>Alternatives 1, 2, and 3</w:t>
      </w:r>
      <w:r w:rsidRPr="009C5D04">
        <w:t xml:space="preserve"> would have only minor effects on fall-run spawning WUA in the American River.</w:t>
      </w:r>
    </w:p>
    <w:p w14:paraId="4F77B5CF" w14:textId="77777777" w:rsidR="009C5D04" w:rsidRPr="009C5D04" w:rsidRDefault="009C5D04" w:rsidP="007E3EB4">
      <w:pPr>
        <w:pStyle w:val="ImpactSub-Head6"/>
      </w:pPr>
      <w:r w:rsidRPr="009C5D04">
        <w:t>Rearing Habitat Weighted Usable Area</w:t>
      </w:r>
    </w:p>
    <w:p w14:paraId="0E90F8BE" w14:textId="5DF9FB40" w:rsidR="009C5D04" w:rsidRPr="005933D8" w:rsidRDefault="00FD09C9" w:rsidP="00E777EB">
      <w:pPr>
        <w:pStyle w:val="BodyText"/>
      </w:pPr>
      <w:r>
        <w:lastRenderedPageBreak/>
        <w:t>R</w:t>
      </w:r>
      <w:r w:rsidR="009C5D04" w:rsidRPr="009C5D04">
        <w:t xml:space="preserve">earing habitat WUA curves are </w:t>
      </w:r>
      <w:r>
        <w:t xml:space="preserve">not </w:t>
      </w:r>
      <w:r w:rsidR="009C5D04" w:rsidRPr="009C5D04">
        <w:t>available for the American River (</w:t>
      </w:r>
      <w:del w:id="6852" w:author="Hughes, Jessica" w:date="2021-06-30T21:41:00Z">
        <w:r w:rsidR="009C5D04" w:rsidRPr="009C5D04" w:rsidDel="00167B4B">
          <w:delText xml:space="preserve">see </w:delText>
        </w:r>
      </w:del>
      <w:r w:rsidR="009C5D04" w:rsidRPr="009C5D04">
        <w:t>Appendix 11K</w:t>
      </w:r>
      <w:del w:id="6853" w:author="Hughes, Jessica" w:date="2021-06-30T21:41:00Z">
        <w:r w:rsidR="009C5D04" w:rsidRPr="009C5D04" w:rsidDel="00167B4B">
          <w:delText xml:space="preserve">, </w:delText>
        </w:r>
        <w:r w:rsidR="009C5D04" w:rsidRPr="009C5D04" w:rsidDel="00167B4B">
          <w:rPr>
            <w:i/>
            <w:iCs/>
          </w:rPr>
          <w:delText>Methods</w:delText>
        </w:r>
      </w:del>
      <w:r w:rsidR="009C5D04" w:rsidRPr="009C5D04">
        <w:t>).</w:t>
      </w:r>
    </w:p>
    <w:p w14:paraId="077E6E0E" w14:textId="0D4FBADF" w:rsidR="009C5D04" w:rsidRPr="00E35C58" w:rsidRDefault="009C5D04">
      <w:pPr>
        <w:pStyle w:val="ImpactSub-Head5"/>
        <w:rPr>
          <w:i/>
        </w:rPr>
      </w:pPr>
      <w:r w:rsidRPr="00E35C58">
        <w:rPr>
          <w:i/>
        </w:rPr>
        <w:t>Juvenile Stranding</w:t>
      </w:r>
    </w:p>
    <w:p w14:paraId="46C0B0B6" w14:textId="2235A8A4" w:rsidR="009C5D04" w:rsidRPr="005933D8" w:rsidRDefault="00FD09C9" w:rsidP="00E777EB">
      <w:pPr>
        <w:pStyle w:val="BodyText"/>
      </w:pPr>
      <w:r>
        <w:t>A</w:t>
      </w:r>
      <w:r w:rsidR="009C5D04" w:rsidRPr="0088086F">
        <w:t xml:space="preserve"> formal method for analyzing juvenile stranding analysis has </w:t>
      </w:r>
      <w:r>
        <w:t xml:space="preserve">not </w:t>
      </w:r>
      <w:r w:rsidR="009C5D04" w:rsidRPr="0088086F">
        <w:t>been developed for the American River.</w:t>
      </w:r>
    </w:p>
    <w:p w14:paraId="7DF0D8E6" w14:textId="77777777" w:rsidR="00015DD1" w:rsidRDefault="00015DD1" w:rsidP="00015DD1">
      <w:pPr>
        <w:pStyle w:val="ImpactSub-Head3"/>
      </w:pPr>
      <w:r>
        <w:t>Delta</w:t>
      </w:r>
    </w:p>
    <w:p w14:paraId="1BBDEC76" w14:textId="77777777" w:rsidR="00015DD1" w:rsidRDefault="00015DD1" w:rsidP="00015DD1">
      <w:pPr>
        <w:pStyle w:val="ImpactSub-Head4"/>
      </w:pPr>
      <w:r>
        <w:t>Juvenile Through-Delta Survival</w:t>
      </w:r>
    </w:p>
    <w:p w14:paraId="0C154E7C" w14:textId="245257DA" w:rsidR="00502EFA" w:rsidRDefault="00502EFA" w:rsidP="00502EFA">
      <w:pPr>
        <w:pStyle w:val="BodyText"/>
      </w:pPr>
      <w:r>
        <w:t xml:space="preserve">The potential for negative effects to juvenile Chinook salmon through-Delta survival, as assessed by the spreadsheet implementation of the through-Delta survival function formulated by Perry et al. (2018; see further discussion for winter-run Chinook salmon), found that during the main period of juvenile fall-run Chinook salmon occurrence in the Delta (i.e., January–May; see Table 11A-6 in Appendix 11A), there was little difference (0–2%) in mean through-Delta survival between </w:t>
      </w:r>
      <w:r w:rsidR="005C46A1">
        <w:t>Alternatives 1, 2, and 3</w:t>
      </w:r>
      <w:r>
        <w:t xml:space="preserve"> and the NAA (</w:t>
      </w:r>
      <w:del w:id="6854" w:author="Hughes, Jessica" w:date="2021-06-30T21:41:00Z">
        <w:r w:rsidDel="00167B4B">
          <w:delText xml:space="preserve">see </w:delText>
        </w:r>
      </w:del>
      <w:r>
        <w:t xml:space="preserve">Table </w:t>
      </w:r>
      <w:ins w:id="6855" w:author="Rojas, LeAnne" w:date="2021-07-07T00:19:00Z">
        <w:r w:rsidR="008E5DDB">
          <w:t>11-15</w:t>
        </w:r>
      </w:ins>
      <w:del w:id="6856" w:author="Rojas, LeAnne" w:date="2021-07-07T00:19:00Z">
        <w:r w:rsidDel="008E5DDB">
          <w:delText>perry1</w:delText>
        </w:r>
      </w:del>
      <w:r>
        <w:t xml:space="preserve"> in winter-run analysis). Likewise, for juvenile late fall</w:t>
      </w:r>
      <w:r w:rsidR="00331D01">
        <w:t>–</w:t>
      </w:r>
      <w:r>
        <w:t xml:space="preserve">run Chinook salmon, there was little difference between alternatives during the main period of occurrence (i.e., November–May; </w:t>
      </w:r>
      <w:del w:id="6857" w:author="Hughes, Jessica" w:date="2021-06-30T21:42:00Z">
        <w:r w:rsidDel="00167B4B">
          <w:delText xml:space="preserve">see </w:delText>
        </w:r>
      </w:del>
      <w:r>
        <w:t>Table 11A-7 in Appendix 11A).</w:t>
      </w:r>
    </w:p>
    <w:p w14:paraId="2870ABB6" w14:textId="77777777" w:rsidR="00502EFA" w:rsidRDefault="00502EFA" w:rsidP="00502EFA">
      <w:pPr>
        <w:pStyle w:val="BodyText"/>
      </w:pPr>
      <w:r>
        <w:t>As described for winter-run Chinook salmon, n</w:t>
      </w:r>
      <w:r w:rsidRPr="00833208">
        <w:rPr>
          <w:rFonts w:eastAsia="Calibri"/>
        </w:rPr>
        <w:t xml:space="preserve">ote that the spreadsheet implementation of the Perry et al. (2018) model does not account for the variability in coefficient estimates (Figure 6 of Perry et al. 2018), which would likely give appreciable overlap of estimates in through-Delta survival between the </w:t>
      </w:r>
      <w:r>
        <w:rPr>
          <w:rFonts w:eastAsia="Calibri"/>
        </w:rPr>
        <w:t>NAA and the alternative</w:t>
      </w:r>
      <w:r w:rsidRPr="00833208">
        <w:rPr>
          <w:rFonts w:eastAsia="Calibri"/>
        </w:rPr>
        <w:t xml:space="preserve"> scenarios, particularly in relation to the relatively small differences between scenarios.</w:t>
      </w:r>
    </w:p>
    <w:p w14:paraId="05783598" w14:textId="77777777" w:rsidR="00502EFA" w:rsidRDefault="00502EFA" w:rsidP="0012070E">
      <w:pPr>
        <w:pStyle w:val="ImpactSub-Head4"/>
        <w:keepNext/>
      </w:pPr>
      <w:r>
        <w:t>Juvenile Rearing Habitat</w:t>
      </w:r>
    </w:p>
    <w:p w14:paraId="6FACBED7" w14:textId="4323196B" w:rsidR="00502EFA" w:rsidRDefault="00502EFA" w:rsidP="00502EFA">
      <w:pPr>
        <w:pStyle w:val="BodyText"/>
      </w:pPr>
      <w:r>
        <w:t xml:space="preserve">As discussed in more detail for winter-run Chinook salmon, available information from previous analyses of analogous flow-related impacts suggests that </w:t>
      </w:r>
      <w:del w:id="6858" w:author="Hughes, Jessica" w:date="2021-07-01T10:05:00Z">
        <w:r w:rsidDel="004201EB">
          <w:delText>the alternatives</w:delText>
        </w:r>
      </w:del>
      <w:ins w:id="6859" w:author="Hughes, Jessica" w:date="2021-07-01T10:05:00Z">
        <w:r w:rsidR="004201EB">
          <w:t>Alternatives 1, 2, and 3</w:t>
        </w:r>
      </w:ins>
      <w:r>
        <w:t xml:space="preserve"> would not significantly change rearing habitat for juvenile fall</w:t>
      </w:r>
      <w:r w:rsidR="00331D01">
        <w:t>-run</w:t>
      </w:r>
      <w:r>
        <w:t>/late fall</w:t>
      </w:r>
      <w:r w:rsidR="00331D01">
        <w:t>–</w:t>
      </w:r>
      <w:r>
        <w:t>run Chinook salmon.</w:t>
      </w:r>
    </w:p>
    <w:p w14:paraId="0F9EB2E1" w14:textId="77777777" w:rsidR="00015DD1" w:rsidRDefault="00015DD1" w:rsidP="00015DD1">
      <w:pPr>
        <w:pStyle w:val="ImpactSub-Head4"/>
      </w:pPr>
      <w:r>
        <w:t>South Delta Entrainment</w:t>
      </w:r>
    </w:p>
    <w:p w14:paraId="5D713CE9" w14:textId="53350C7E" w:rsidR="00502EFA" w:rsidRDefault="00502EFA" w:rsidP="00502EFA">
      <w:pPr>
        <w:pStyle w:val="BodyText"/>
      </w:pPr>
      <w:r>
        <w:t xml:space="preserve">There would be little difference in indicators of entrainment risk (south Delta exports and Old and Middle River flows) during winter/spring between the NAA and </w:t>
      </w:r>
      <w:r w:rsidR="005C46A1">
        <w:t>Alternatives 1, 2, and 3</w:t>
      </w:r>
      <w:r>
        <w:t xml:space="preserve"> (</w:t>
      </w:r>
      <w:del w:id="6860" w:author="Hughes, Jessica" w:date="2021-06-30T21:42:00Z">
        <w:r w:rsidDel="00167B4B">
          <w:delText xml:space="preserve">see </w:delText>
        </w:r>
      </w:del>
      <w:r>
        <w:t>Appendix 5B3: Tables 5B3-6-1a through 5B3-6-4c; Figures 5B3-6-1 through 5B3-6-18; and Appendix 5B4: Tables 5B4-1-1a through 5B4-1-4c; Figures 5B4-1-1 through 5B4-1-18), and existing restrictive criteria from the NMFS (2019) SWP/CVP BiOp and CDFW (2020) SWP ITP focused on listed Chinook also would serve to limit entrainment risk for fall</w:t>
      </w:r>
      <w:r w:rsidR="00331D01">
        <w:t>-run</w:t>
      </w:r>
      <w:r>
        <w:t>/late fall</w:t>
      </w:r>
      <w:r w:rsidR="00331D01">
        <w:t>–</w:t>
      </w:r>
      <w:r>
        <w:t xml:space="preserve">run Chinook under </w:t>
      </w:r>
      <w:del w:id="6861" w:author="Hughes, Jessica" w:date="2021-07-01T09:32:00Z">
        <w:r w:rsidDel="00441FA2">
          <w:delText>all alternatives</w:delText>
        </w:r>
      </w:del>
      <w:ins w:id="6862" w:author="Hughes, Jessica" w:date="2021-07-01T09:32:00Z">
        <w:r w:rsidR="00441FA2">
          <w:t>Alternatives 1, 2, and 3</w:t>
        </w:r>
      </w:ins>
      <w:r>
        <w:t>. South Delta export of water released from Sites Reservoir would have relatively little overlap with fall</w:t>
      </w:r>
      <w:r w:rsidR="00331D01">
        <w:t>-run</w:t>
      </w:r>
      <w:r>
        <w:t>/late fall</w:t>
      </w:r>
      <w:r w:rsidR="00331D01">
        <w:t>–</w:t>
      </w:r>
      <w:r>
        <w:t>run Chinook salmon. This is illustrated by the results of the salvage-density analysis (</w:t>
      </w:r>
      <w:del w:id="6863" w:author="Hughes, Jessica" w:date="2021-06-30T21:42:00Z">
        <w:r w:rsidDel="00167B4B">
          <w:delText xml:space="preserve">see description in </w:delText>
        </w:r>
      </w:del>
      <w:r>
        <w:t>Appendix 11Q</w:t>
      </w:r>
      <w:ins w:id="6864" w:author="Hughes, Jessica" w:date="2021-06-30T21:42:00Z">
        <w:r w:rsidR="00167B4B">
          <w:t>)</w:t>
        </w:r>
      </w:ins>
      <w:r>
        <w:t xml:space="preserve"> for which there generally were minimal differences between NAA and </w:t>
      </w:r>
      <w:del w:id="6865" w:author="Hughes, Jessica" w:date="2021-07-01T10:05:00Z">
        <w:r w:rsidDel="004201EB">
          <w:delText>the alternatives</w:delText>
        </w:r>
      </w:del>
      <w:ins w:id="6866" w:author="Hughes, Jessica" w:date="2021-07-01T10:05:00Z">
        <w:r w:rsidR="004201EB">
          <w:t>Alternatives 1, 2, and 3</w:t>
        </w:r>
      </w:ins>
      <w:r>
        <w:t xml:space="preserve"> (Table </w:t>
      </w:r>
      <w:ins w:id="6867" w:author="Rojas, LeAnne" w:date="2021-07-07T00:20:00Z">
        <w:r w:rsidR="008E5DDB">
          <w:t>11-34</w:t>
        </w:r>
      </w:ins>
      <w:del w:id="6868" w:author="Rojas, LeAnne" w:date="2021-07-07T00:20:00Z">
        <w:r w:rsidDel="008E5DDB">
          <w:delText>fr_banks</w:delText>
        </w:r>
      </w:del>
      <w:r>
        <w:t xml:space="preserve">; Table </w:t>
      </w:r>
      <w:ins w:id="6869" w:author="Rojas, LeAnne" w:date="2021-07-07T00:21:00Z">
        <w:r w:rsidR="008E5DDB">
          <w:t>11-35</w:t>
        </w:r>
      </w:ins>
      <w:del w:id="6870" w:author="Rojas, LeAnne" w:date="2021-07-07T00:21:00Z">
        <w:r w:rsidDel="008E5DDB">
          <w:delText>fr_jones</w:delText>
        </w:r>
      </w:del>
      <w:r>
        <w:t xml:space="preserve">; Table </w:t>
      </w:r>
      <w:ins w:id="6871" w:author="Rojas, LeAnne" w:date="2021-07-07T00:21:00Z">
        <w:r w:rsidR="008E5DDB">
          <w:t>11-36</w:t>
        </w:r>
      </w:ins>
      <w:del w:id="6872" w:author="Rojas, LeAnne" w:date="2021-07-07T00:21:00Z">
        <w:r w:rsidDel="008E5DDB">
          <w:delText>lfr_banks</w:delText>
        </w:r>
      </w:del>
      <w:r>
        <w:t xml:space="preserve">; Table </w:t>
      </w:r>
      <w:ins w:id="6873" w:author="Rojas, LeAnne" w:date="2021-07-07T00:21:00Z">
        <w:r w:rsidR="008E5DDB">
          <w:t>11-37</w:t>
        </w:r>
      </w:ins>
      <w:del w:id="6874" w:author="Rojas, LeAnne" w:date="2021-07-07T00:21:00Z">
        <w:r w:rsidDel="008E5DDB">
          <w:delText>lfr_jones</w:delText>
        </w:r>
      </w:del>
      <w:r>
        <w:t>).</w:t>
      </w:r>
    </w:p>
    <w:p w14:paraId="5C3AA22A" w14:textId="71D487E7" w:rsidR="00502EFA" w:rsidRDefault="00502EFA" w:rsidP="00502EFA">
      <w:pPr>
        <w:pStyle w:val="TableTitle"/>
      </w:pPr>
      <w:r>
        <w:lastRenderedPageBreak/>
        <w:t xml:space="preserve">Table </w:t>
      </w:r>
      <w:ins w:id="6875" w:author="Rojas, LeAnne" w:date="2021-07-07T00:21:00Z">
        <w:r w:rsidR="008E5DDB">
          <w:t>11-34</w:t>
        </w:r>
      </w:ins>
      <w:del w:id="6876" w:author="Rojas, LeAnne" w:date="2021-07-07T00:21:00Z">
        <w:r w:rsidDel="008E5DDB">
          <w:delText>fr_bank</w:delText>
        </w:r>
      </w:del>
      <w:del w:id="6877" w:author="Rojas, LeAnne" w:date="2021-07-07T00:20:00Z">
        <w:r w:rsidDel="008E5DDB">
          <w:delText>s</w:delText>
        </w:r>
      </w:del>
      <w:r>
        <w:t>. Entrainment Loss of Juvenile Fall-Run Chinook Salmon At SWP Banks Pumping Plant, Averaged by Water Year Type, Based on the Salvage-Density Method.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994"/>
        <w:gridCol w:w="1547"/>
        <w:gridCol w:w="1546"/>
        <w:gridCol w:w="1546"/>
        <w:gridCol w:w="1646"/>
      </w:tblGrid>
      <w:tr w:rsidR="00502EFA" w:rsidRPr="0012070E" w14:paraId="49C7B56E" w14:textId="77777777" w:rsidTr="0012070E">
        <w:trPr>
          <w:trHeight w:val="300"/>
        </w:trPr>
        <w:tc>
          <w:tcPr>
            <w:tcW w:w="1107" w:type="pct"/>
            <w:shd w:val="clear" w:color="auto" w:fill="auto"/>
            <w:noWrap/>
            <w:vAlign w:val="center"/>
            <w:hideMark/>
          </w:tcPr>
          <w:p w14:paraId="506C1832" w14:textId="77777777" w:rsidR="00502EFA" w:rsidRPr="0012070E" w:rsidRDefault="00502EFA" w:rsidP="0012070E">
            <w:pPr>
              <w:pStyle w:val="TableText"/>
              <w:jc w:val="center"/>
              <w:rPr>
                <w:b/>
                <w:bCs/>
              </w:rPr>
            </w:pPr>
            <w:r w:rsidRPr="0012070E">
              <w:rPr>
                <w:b/>
                <w:bCs/>
              </w:rPr>
              <w:t>Water Year Type</w:t>
            </w:r>
          </w:p>
        </w:tc>
        <w:tc>
          <w:tcPr>
            <w:tcW w:w="531" w:type="pct"/>
            <w:shd w:val="clear" w:color="auto" w:fill="auto"/>
            <w:noWrap/>
            <w:vAlign w:val="center"/>
            <w:hideMark/>
          </w:tcPr>
          <w:p w14:paraId="5DE9286E" w14:textId="77777777" w:rsidR="00502EFA" w:rsidRPr="0012070E" w:rsidRDefault="00502EFA" w:rsidP="0012070E">
            <w:pPr>
              <w:pStyle w:val="TableText"/>
              <w:jc w:val="center"/>
              <w:rPr>
                <w:b/>
                <w:bCs/>
              </w:rPr>
            </w:pPr>
            <w:r w:rsidRPr="0012070E">
              <w:rPr>
                <w:b/>
                <w:bCs/>
              </w:rPr>
              <w:t>NAA</w:t>
            </w:r>
          </w:p>
        </w:tc>
        <w:tc>
          <w:tcPr>
            <w:tcW w:w="827" w:type="pct"/>
            <w:shd w:val="clear" w:color="auto" w:fill="auto"/>
            <w:noWrap/>
            <w:vAlign w:val="center"/>
            <w:hideMark/>
          </w:tcPr>
          <w:p w14:paraId="54C0DDE0" w14:textId="77777777" w:rsidR="00502EFA" w:rsidRPr="0012070E" w:rsidRDefault="00502EFA" w:rsidP="0012070E">
            <w:pPr>
              <w:pStyle w:val="TableText"/>
              <w:jc w:val="center"/>
              <w:rPr>
                <w:b/>
                <w:bCs/>
              </w:rPr>
            </w:pPr>
            <w:r w:rsidRPr="0012070E">
              <w:rPr>
                <w:b/>
                <w:bCs/>
              </w:rPr>
              <w:t>Alt 1A</w:t>
            </w:r>
          </w:p>
        </w:tc>
        <w:tc>
          <w:tcPr>
            <w:tcW w:w="827" w:type="pct"/>
            <w:shd w:val="clear" w:color="auto" w:fill="auto"/>
            <w:noWrap/>
            <w:vAlign w:val="center"/>
            <w:hideMark/>
          </w:tcPr>
          <w:p w14:paraId="060CB305" w14:textId="77777777" w:rsidR="00502EFA" w:rsidRPr="0012070E" w:rsidRDefault="00502EFA" w:rsidP="0012070E">
            <w:pPr>
              <w:pStyle w:val="TableText"/>
              <w:jc w:val="center"/>
              <w:rPr>
                <w:b/>
                <w:bCs/>
              </w:rPr>
            </w:pPr>
            <w:r w:rsidRPr="0012070E">
              <w:rPr>
                <w:b/>
                <w:bCs/>
              </w:rPr>
              <w:t>Alt 1B</w:t>
            </w:r>
          </w:p>
        </w:tc>
        <w:tc>
          <w:tcPr>
            <w:tcW w:w="827" w:type="pct"/>
            <w:shd w:val="clear" w:color="auto" w:fill="auto"/>
            <w:noWrap/>
            <w:vAlign w:val="center"/>
            <w:hideMark/>
          </w:tcPr>
          <w:p w14:paraId="303C75B9" w14:textId="77777777" w:rsidR="00502EFA" w:rsidRPr="0012070E" w:rsidRDefault="00502EFA" w:rsidP="0012070E">
            <w:pPr>
              <w:pStyle w:val="TableText"/>
              <w:jc w:val="center"/>
              <w:rPr>
                <w:b/>
                <w:bCs/>
              </w:rPr>
            </w:pPr>
            <w:r w:rsidRPr="0012070E">
              <w:rPr>
                <w:b/>
                <w:bCs/>
              </w:rPr>
              <w:t>Alt 2</w:t>
            </w:r>
          </w:p>
        </w:tc>
        <w:tc>
          <w:tcPr>
            <w:tcW w:w="880" w:type="pct"/>
            <w:shd w:val="clear" w:color="auto" w:fill="auto"/>
            <w:noWrap/>
            <w:vAlign w:val="center"/>
            <w:hideMark/>
          </w:tcPr>
          <w:p w14:paraId="1A7D08CF" w14:textId="77777777" w:rsidR="00502EFA" w:rsidRPr="0012070E" w:rsidRDefault="00502EFA" w:rsidP="0012070E">
            <w:pPr>
              <w:pStyle w:val="TableText"/>
              <w:jc w:val="center"/>
              <w:rPr>
                <w:b/>
                <w:bCs/>
              </w:rPr>
            </w:pPr>
            <w:r w:rsidRPr="0012070E">
              <w:rPr>
                <w:b/>
                <w:bCs/>
              </w:rPr>
              <w:t>Alt 3</w:t>
            </w:r>
          </w:p>
        </w:tc>
      </w:tr>
      <w:tr w:rsidR="00502EFA" w:rsidRPr="0001004E" w14:paraId="455EBA2B" w14:textId="77777777" w:rsidTr="0012070E">
        <w:trPr>
          <w:trHeight w:val="300"/>
        </w:trPr>
        <w:tc>
          <w:tcPr>
            <w:tcW w:w="1107" w:type="pct"/>
            <w:shd w:val="clear" w:color="auto" w:fill="auto"/>
            <w:noWrap/>
            <w:vAlign w:val="center"/>
            <w:hideMark/>
          </w:tcPr>
          <w:p w14:paraId="0D881AB3" w14:textId="77777777" w:rsidR="00502EFA" w:rsidRPr="0001004E" w:rsidRDefault="00502EFA" w:rsidP="0012070E">
            <w:pPr>
              <w:pStyle w:val="TableText"/>
              <w:jc w:val="center"/>
            </w:pPr>
            <w:r w:rsidRPr="0001004E">
              <w:t>Wet</w:t>
            </w:r>
          </w:p>
        </w:tc>
        <w:tc>
          <w:tcPr>
            <w:tcW w:w="531" w:type="pct"/>
            <w:shd w:val="clear" w:color="auto" w:fill="auto"/>
            <w:noWrap/>
            <w:vAlign w:val="center"/>
          </w:tcPr>
          <w:p w14:paraId="3975016C" w14:textId="77777777" w:rsidR="00502EFA" w:rsidRPr="0001004E" w:rsidRDefault="00502EFA" w:rsidP="0012070E">
            <w:pPr>
              <w:pStyle w:val="TableText"/>
              <w:jc w:val="center"/>
            </w:pPr>
            <w:r w:rsidRPr="00E777EB">
              <w:t>22,229</w:t>
            </w:r>
          </w:p>
        </w:tc>
        <w:tc>
          <w:tcPr>
            <w:tcW w:w="827" w:type="pct"/>
            <w:shd w:val="clear" w:color="auto" w:fill="auto"/>
            <w:noWrap/>
            <w:vAlign w:val="center"/>
          </w:tcPr>
          <w:p w14:paraId="58C44F25" w14:textId="77777777" w:rsidR="00502EFA" w:rsidRPr="0001004E" w:rsidRDefault="00502EFA" w:rsidP="0012070E">
            <w:pPr>
              <w:pStyle w:val="TableText"/>
              <w:jc w:val="center"/>
            </w:pPr>
            <w:r w:rsidRPr="00E777EB">
              <w:t>22,181 (0%)</w:t>
            </w:r>
          </w:p>
        </w:tc>
        <w:tc>
          <w:tcPr>
            <w:tcW w:w="827" w:type="pct"/>
            <w:shd w:val="clear" w:color="auto" w:fill="auto"/>
            <w:noWrap/>
            <w:vAlign w:val="center"/>
          </w:tcPr>
          <w:p w14:paraId="7E1D2025" w14:textId="77777777" w:rsidR="00502EFA" w:rsidRPr="0001004E" w:rsidRDefault="00502EFA" w:rsidP="0012070E">
            <w:pPr>
              <w:pStyle w:val="TableText"/>
              <w:jc w:val="center"/>
            </w:pPr>
            <w:r w:rsidRPr="00E777EB">
              <w:t>22,181 (0%)</w:t>
            </w:r>
          </w:p>
        </w:tc>
        <w:tc>
          <w:tcPr>
            <w:tcW w:w="827" w:type="pct"/>
            <w:shd w:val="clear" w:color="auto" w:fill="auto"/>
            <w:noWrap/>
            <w:vAlign w:val="center"/>
          </w:tcPr>
          <w:p w14:paraId="3E672640" w14:textId="77777777" w:rsidR="00502EFA" w:rsidRPr="0001004E" w:rsidRDefault="00502EFA" w:rsidP="0012070E">
            <w:pPr>
              <w:pStyle w:val="TableText"/>
              <w:jc w:val="center"/>
            </w:pPr>
            <w:r w:rsidRPr="00E777EB">
              <w:t>22,180 (0%)</w:t>
            </w:r>
          </w:p>
        </w:tc>
        <w:tc>
          <w:tcPr>
            <w:tcW w:w="880" w:type="pct"/>
            <w:shd w:val="clear" w:color="auto" w:fill="auto"/>
            <w:noWrap/>
            <w:vAlign w:val="center"/>
          </w:tcPr>
          <w:p w14:paraId="16333401" w14:textId="77777777" w:rsidR="00502EFA" w:rsidRPr="0001004E" w:rsidRDefault="00502EFA" w:rsidP="0012070E">
            <w:pPr>
              <w:pStyle w:val="TableText"/>
              <w:jc w:val="center"/>
            </w:pPr>
            <w:r w:rsidRPr="00E777EB">
              <w:t>21,860 (-2%)</w:t>
            </w:r>
          </w:p>
        </w:tc>
      </w:tr>
      <w:tr w:rsidR="00502EFA" w:rsidRPr="0001004E" w14:paraId="47175017" w14:textId="77777777" w:rsidTr="0012070E">
        <w:trPr>
          <w:trHeight w:val="300"/>
        </w:trPr>
        <w:tc>
          <w:tcPr>
            <w:tcW w:w="1107" w:type="pct"/>
            <w:shd w:val="clear" w:color="auto" w:fill="auto"/>
            <w:noWrap/>
            <w:vAlign w:val="center"/>
            <w:hideMark/>
          </w:tcPr>
          <w:p w14:paraId="5E18D91D" w14:textId="77777777" w:rsidR="00502EFA" w:rsidRPr="0001004E" w:rsidRDefault="00502EFA" w:rsidP="0012070E">
            <w:pPr>
              <w:pStyle w:val="TableText"/>
              <w:jc w:val="center"/>
            </w:pPr>
            <w:r w:rsidRPr="0001004E">
              <w:t>Above Normal</w:t>
            </w:r>
          </w:p>
        </w:tc>
        <w:tc>
          <w:tcPr>
            <w:tcW w:w="531" w:type="pct"/>
            <w:shd w:val="clear" w:color="auto" w:fill="auto"/>
            <w:noWrap/>
            <w:vAlign w:val="center"/>
          </w:tcPr>
          <w:p w14:paraId="7A4E1109" w14:textId="77777777" w:rsidR="00502EFA" w:rsidRPr="0001004E" w:rsidRDefault="00502EFA" w:rsidP="0012070E">
            <w:pPr>
              <w:pStyle w:val="TableText"/>
              <w:jc w:val="center"/>
            </w:pPr>
            <w:r w:rsidRPr="00E777EB">
              <w:t>NA</w:t>
            </w:r>
          </w:p>
        </w:tc>
        <w:tc>
          <w:tcPr>
            <w:tcW w:w="827" w:type="pct"/>
            <w:shd w:val="clear" w:color="auto" w:fill="auto"/>
            <w:noWrap/>
            <w:vAlign w:val="center"/>
          </w:tcPr>
          <w:p w14:paraId="1FF08EDE" w14:textId="77777777" w:rsidR="00502EFA" w:rsidRPr="0001004E" w:rsidRDefault="00502EFA" w:rsidP="0012070E">
            <w:pPr>
              <w:pStyle w:val="TableText"/>
              <w:jc w:val="center"/>
            </w:pPr>
            <w:r w:rsidRPr="00E777EB">
              <w:t>NA</w:t>
            </w:r>
          </w:p>
        </w:tc>
        <w:tc>
          <w:tcPr>
            <w:tcW w:w="827" w:type="pct"/>
            <w:shd w:val="clear" w:color="auto" w:fill="auto"/>
            <w:noWrap/>
            <w:vAlign w:val="center"/>
          </w:tcPr>
          <w:p w14:paraId="6AA59338" w14:textId="77777777" w:rsidR="00502EFA" w:rsidRPr="0001004E" w:rsidRDefault="00502EFA" w:rsidP="0012070E">
            <w:pPr>
              <w:pStyle w:val="TableText"/>
              <w:jc w:val="center"/>
            </w:pPr>
            <w:r w:rsidRPr="00E777EB">
              <w:t>NA</w:t>
            </w:r>
          </w:p>
        </w:tc>
        <w:tc>
          <w:tcPr>
            <w:tcW w:w="827" w:type="pct"/>
            <w:shd w:val="clear" w:color="auto" w:fill="auto"/>
            <w:noWrap/>
            <w:vAlign w:val="center"/>
          </w:tcPr>
          <w:p w14:paraId="6D0DAA80" w14:textId="77777777" w:rsidR="00502EFA" w:rsidRPr="0001004E" w:rsidRDefault="00502EFA" w:rsidP="0012070E">
            <w:pPr>
              <w:pStyle w:val="TableText"/>
              <w:jc w:val="center"/>
            </w:pPr>
            <w:r w:rsidRPr="00E777EB">
              <w:t>NA</w:t>
            </w:r>
          </w:p>
        </w:tc>
        <w:tc>
          <w:tcPr>
            <w:tcW w:w="880" w:type="pct"/>
            <w:shd w:val="clear" w:color="auto" w:fill="auto"/>
            <w:noWrap/>
            <w:vAlign w:val="center"/>
          </w:tcPr>
          <w:p w14:paraId="4052E490" w14:textId="77777777" w:rsidR="00502EFA" w:rsidRPr="0001004E" w:rsidRDefault="00502EFA" w:rsidP="0012070E">
            <w:pPr>
              <w:pStyle w:val="TableText"/>
              <w:jc w:val="center"/>
            </w:pPr>
            <w:r w:rsidRPr="00E777EB">
              <w:t>NA</w:t>
            </w:r>
          </w:p>
        </w:tc>
      </w:tr>
      <w:tr w:rsidR="00502EFA" w:rsidRPr="0001004E" w14:paraId="3826474E" w14:textId="77777777" w:rsidTr="0012070E">
        <w:trPr>
          <w:trHeight w:val="300"/>
        </w:trPr>
        <w:tc>
          <w:tcPr>
            <w:tcW w:w="1107" w:type="pct"/>
            <w:shd w:val="clear" w:color="auto" w:fill="auto"/>
            <w:noWrap/>
            <w:vAlign w:val="center"/>
            <w:hideMark/>
          </w:tcPr>
          <w:p w14:paraId="64684BC9" w14:textId="77777777" w:rsidR="00502EFA" w:rsidRPr="0001004E" w:rsidRDefault="00502EFA" w:rsidP="0012070E">
            <w:pPr>
              <w:pStyle w:val="TableText"/>
              <w:jc w:val="center"/>
            </w:pPr>
            <w:r w:rsidRPr="0001004E">
              <w:t>Below Normal</w:t>
            </w:r>
          </w:p>
        </w:tc>
        <w:tc>
          <w:tcPr>
            <w:tcW w:w="531" w:type="pct"/>
            <w:shd w:val="clear" w:color="auto" w:fill="auto"/>
            <w:noWrap/>
            <w:vAlign w:val="center"/>
          </w:tcPr>
          <w:p w14:paraId="10303829" w14:textId="77777777" w:rsidR="00502EFA" w:rsidRPr="0001004E" w:rsidRDefault="00502EFA" w:rsidP="0012070E">
            <w:pPr>
              <w:pStyle w:val="TableText"/>
              <w:jc w:val="center"/>
            </w:pPr>
            <w:r w:rsidRPr="00E777EB">
              <w:t>4,012</w:t>
            </w:r>
          </w:p>
        </w:tc>
        <w:tc>
          <w:tcPr>
            <w:tcW w:w="827" w:type="pct"/>
            <w:shd w:val="clear" w:color="auto" w:fill="auto"/>
            <w:noWrap/>
            <w:vAlign w:val="center"/>
          </w:tcPr>
          <w:p w14:paraId="24E74414" w14:textId="77777777" w:rsidR="00502EFA" w:rsidRPr="0001004E" w:rsidRDefault="00502EFA" w:rsidP="0012070E">
            <w:pPr>
              <w:pStyle w:val="TableText"/>
              <w:jc w:val="center"/>
            </w:pPr>
            <w:r w:rsidRPr="00E777EB">
              <w:t>4,006 (0%)</w:t>
            </w:r>
          </w:p>
        </w:tc>
        <w:tc>
          <w:tcPr>
            <w:tcW w:w="827" w:type="pct"/>
            <w:shd w:val="clear" w:color="auto" w:fill="auto"/>
            <w:noWrap/>
            <w:vAlign w:val="center"/>
          </w:tcPr>
          <w:p w14:paraId="572B7C2B" w14:textId="77777777" w:rsidR="00502EFA" w:rsidRPr="0001004E" w:rsidRDefault="00502EFA" w:rsidP="0012070E">
            <w:pPr>
              <w:pStyle w:val="TableText"/>
              <w:jc w:val="center"/>
            </w:pPr>
            <w:r w:rsidRPr="00E777EB">
              <w:t>4,000 (0%)</w:t>
            </w:r>
          </w:p>
        </w:tc>
        <w:tc>
          <w:tcPr>
            <w:tcW w:w="827" w:type="pct"/>
            <w:shd w:val="clear" w:color="auto" w:fill="auto"/>
            <w:noWrap/>
            <w:vAlign w:val="center"/>
          </w:tcPr>
          <w:p w14:paraId="3A4773B5" w14:textId="77777777" w:rsidR="00502EFA" w:rsidRPr="0001004E" w:rsidRDefault="00502EFA" w:rsidP="0012070E">
            <w:pPr>
              <w:pStyle w:val="TableText"/>
              <w:jc w:val="center"/>
            </w:pPr>
            <w:r w:rsidRPr="00E777EB">
              <w:t>4,008 (0%)</w:t>
            </w:r>
          </w:p>
        </w:tc>
        <w:tc>
          <w:tcPr>
            <w:tcW w:w="880" w:type="pct"/>
            <w:shd w:val="clear" w:color="auto" w:fill="auto"/>
            <w:noWrap/>
            <w:vAlign w:val="center"/>
          </w:tcPr>
          <w:p w14:paraId="622ECAC8" w14:textId="77777777" w:rsidR="00502EFA" w:rsidRPr="0001004E" w:rsidRDefault="00502EFA" w:rsidP="0012070E">
            <w:pPr>
              <w:pStyle w:val="TableText"/>
              <w:jc w:val="center"/>
            </w:pPr>
            <w:r w:rsidRPr="00E777EB">
              <w:t>3,903 (-3%)</w:t>
            </w:r>
          </w:p>
        </w:tc>
      </w:tr>
      <w:tr w:rsidR="00502EFA" w:rsidRPr="0001004E" w14:paraId="6E243885" w14:textId="77777777" w:rsidTr="0012070E">
        <w:trPr>
          <w:trHeight w:val="300"/>
        </w:trPr>
        <w:tc>
          <w:tcPr>
            <w:tcW w:w="1107" w:type="pct"/>
            <w:shd w:val="clear" w:color="auto" w:fill="auto"/>
            <w:noWrap/>
            <w:vAlign w:val="center"/>
            <w:hideMark/>
          </w:tcPr>
          <w:p w14:paraId="2F8A3D59" w14:textId="77777777" w:rsidR="00502EFA" w:rsidRPr="0001004E" w:rsidRDefault="00502EFA" w:rsidP="0012070E">
            <w:pPr>
              <w:pStyle w:val="TableText"/>
              <w:jc w:val="center"/>
            </w:pPr>
            <w:r w:rsidRPr="0001004E">
              <w:t>Dry</w:t>
            </w:r>
          </w:p>
        </w:tc>
        <w:tc>
          <w:tcPr>
            <w:tcW w:w="531" w:type="pct"/>
            <w:shd w:val="clear" w:color="auto" w:fill="auto"/>
            <w:noWrap/>
            <w:vAlign w:val="center"/>
          </w:tcPr>
          <w:p w14:paraId="65605A25" w14:textId="77777777" w:rsidR="00502EFA" w:rsidRPr="0001004E" w:rsidRDefault="00502EFA" w:rsidP="0012070E">
            <w:pPr>
              <w:pStyle w:val="TableText"/>
              <w:jc w:val="center"/>
            </w:pPr>
            <w:r w:rsidRPr="00E777EB">
              <w:t>3,295</w:t>
            </w:r>
          </w:p>
        </w:tc>
        <w:tc>
          <w:tcPr>
            <w:tcW w:w="827" w:type="pct"/>
            <w:shd w:val="clear" w:color="auto" w:fill="auto"/>
            <w:noWrap/>
            <w:vAlign w:val="center"/>
          </w:tcPr>
          <w:p w14:paraId="3C6F1CFA" w14:textId="77777777" w:rsidR="00502EFA" w:rsidRPr="0001004E" w:rsidRDefault="00502EFA" w:rsidP="0012070E">
            <w:pPr>
              <w:pStyle w:val="TableText"/>
              <w:jc w:val="center"/>
            </w:pPr>
            <w:r w:rsidRPr="00E777EB">
              <w:t>3,322 (1%)</w:t>
            </w:r>
          </w:p>
        </w:tc>
        <w:tc>
          <w:tcPr>
            <w:tcW w:w="827" w:type="pct"/>
            <w:shd w:val="clear" w:color="auto" w:fill="auto"/>
            <w:noWrap/>
            <w:vAlign w:val="center"/>
          </w:tcPr>
          <w:p w14:paraId="0DB76D01" w14:textId="77777777" w:rsidR="00502EFA" w:rsidRPr="0001004E" w:rsidRDefault="00502EFA" w:rsidP="0012070E">
            <w:pPr>
              <w:pStyle w:val="TableText"/>
              <w:jc w:val="center"/>
            </w:pPr>
            <w:r w:rsidRPr="00E777EB">
              <w:t>3,270 (-1%)</w:t>
            </w:r>
          </w:p>
        </w:tc>
        <w:tc>
          <w:tcPr>
            <w:tcW w:w="827" w:type="pct"/>
            <w:shd w:val="clear" w:color="auto" w:fill="auto"/>
            <w:noWrap/>
            <w:vAlign w:val="center"/>
          </w:tcPr>
          <w:p w14:paraId="50DD6C18" w14:textId="77777777" w:rsidR="00502EFA" w:rsidRPr="0001004E" w:rsidRDefault="00502EFA" w:rsidP="0012070E">
            <w:pPr>
              <w:pStyle w:val="TableText"/>
              <w:jc w:val="center"/>
            </w:pPr>
            <w:r w:rsidRPr="00E777EB">
              <w:t>3,322 (1%)</w:t>
            </w:r>
          </w:p>
        </w:tc>
        <w:tc>
          <w:tcPr>
            <w:tcW w:w="880" w:type="pct"/>
            <w:shd w:val="clear" w:color="auto" w:fill="auto"/>
            <w:noWrap/>
            <w:vAlign w:val="center"/>
          </w:tcPr>
          <w:p w14:paraId="5988BF6A" w14:textId="77777777" w:rsidR="00502EFA" w:rsidRPr="0001004E" w:rsidRDefault="00502EFA" w:rsidP="0012070E">
            <w:pPr>
              <w:pStyle w:val="TableText"/>
              <w:jc w:val="center"/>
            </w:pPr>
            <w:r w:rsidRPr="00E777EB">
              <w:t>3,394 (3%)</w:t>
            </w:r>
          </w:p>
        </w:tc>
      </w:tr>
      <w:tr w:rsidR="00502EFA" w:rsidRPr="0001004E" w14:paraId="12138A0E" w14:textId="77777777" w:rsidTr="0012070E">
        <w:trPr>
          <w:trHeight w:val="300"/>
        </w:trPr>
        <w:tc>
          <w:tcPr>
            <w:tcW w:w="1107" w:type="pct"/>
            <w:shd w:val="clear" w:color="auto" w:fill="auto"/>
            <w:noWrap/>
            <w:vAlign w:val="center"/>
            <w:hideMark/>
          </w:tcPr>
          <w:p w14:paraId="7E993F8C" w14:textId="77777777" w:rsidR="00502EFA" w:rsidRPr="0001004E" w:rsidRDefault="00502EFA" w:rsidP="0012070E">
            <w:pPr>
              <w:pStyle w:val="TableText"/>
              <w:jc w:val="center"/>
            </w:pPr>
            <w:r w:rsidRPr="0001004E">
              <w:t>Critically Dry</w:t>
            </w:r>
          </w:p>
        </w:tc>
        <w:tc>
          <w:tcPr>
            <w:tcW w:w="531" w:type="pct"/>
            <w:shd w:val="clear" w:color="auto" w:fill="auto"/>
            <w:noWrap/>
            <w:vAlign w:val="center"/>
          </w:tcPr>
          <w:p w14:paraId="5827DA2A" w14:textId="77777777" w:rsidR="00502EFA" w:rsidRPr="0001004E" w:rsidRDefault="00502EFA" w:rsidP="0012070E">
            <w:pPr>
              <w:pStyle w:val="TableText"/>
              <w:jc w:val="center"/>
            </w:pPr>
            <w:r w:rsidRPr="00E777EB">
              <w:t>2,748</w:t>
            </w:r>
          </w:p>
        </w:tc>
        <w:tc>
          <w:tcPr>
            <w:tcW w:w="827" w:type="pct"/>
            <w:shd w:val="clear" w:color="auto" w:fill="auto"/>
            <w:noWrap/>
            <w:vAlign w:val="center"/>
          </w:tcPr>
          <w:p w14:paraId="0BE9644A" w14:textId="77777777" w:rsidR="00502EFA" w:rsidRPr="0001004E" w:rsidRDefault="00502EFA" w:rsidP="0012070E">
            <w:pPr>
              <w:pStyle w:val="TableText"/>
              <w:jc w:val="center"/>
            </w:pPr>
            <w:r w:rsidRPr="00E777EB">
              <w:t>2,798 (2%)</w:t>
            </w:r>
          </w:p>
        </w:tc>
        <w:tc>
          <w:tcPr>
            <w:tcW w:w="827" w:type="pct"/>
            <w:shd w:val="clear" w:color="auto" w:fill="auto"/>
            <w:noWrap/>
            <w:vAlign w:val="center"/>
          </w:tcPr>
          <w:p w14:paraId="13B914FF" w14:textId="77777777" w:rsidR="00502EFA" w:rsidRPr="0001004E" w:rsidRDefault="00502EFA" w:rsidP="0012070E">
            <w:pPr>
              <w:pStyle w:val="TableText"/>
              <w:jc w:val="center"/>
            </w:pPr>
            <w:r w:rsidRPr="00E777EB">
              <w:t>2,801 (2%)</w:t>
            </w:r>
          </w:p>
        </w:tc>
        <w:tc>
          <w:tcPr>
            <w:tcW w:w="827" w:type="pct"/>
            <w:shd w:val="clear" w:color="auto" w:fill="auto"/>
            <w:noWrap/>
            <w:vAlign w:val="center"/>
          </w:tcPr>
          <w:p w14:paraId="3E673143" w14:textId="77777777" w:rsidR="00502EFA" w:rsidRPr="0001004E" w:rsidRDefault="00502EFA" w:rsidP="0012070E">
            <w:pPr>
              <w:pStyle w:val="TableText"/>
              <w:jc w:val="center"/>
            </w:pPr>
            <w:r w:rsidRPr="00E777EB">
              <w:t>2,797 (2%)</w:t>
            </w:r>
          </w:p>
        </w:tc>
        <w:tc>
          <w:tcPr>
            <w:tcW w:w="880" w:type="pct"/>
            <w:shd w:val="clear" w:color="auto" w:fill="auto"/>
            <w:noWrap/>
            <w:vAlign w:val="center"/>
          </w:tcPr>
          <w:p w14:paraId="17D99AC7" w14:textId="77777777" w:rsidR="00502EFA" w:rsidRPr="0001004E" w:rsidRDefault="00502EFA" w:rsidP="0012070E">
            <w:pPr>
              <w:pStyle w:val="TableText"/>
              <w:jc w:val="center"/>
            </w:pPr>
            <w:r w:rsidRPr="00E777EB">
              <w:t>2,798 (2%)</w:t>
            </w:r>
          </w:p>
        </w:tc>
      </w:tr>
    </w:tbl>
    <w:p w14:paraId="12A3F2B0" w14:textId="65235A4F" w:rsidR="00502EFA" w:rsidRPr="00BA0056" w:rsidRDefault="00502EFA" w:rsidP="0012070E">
      <w:pPr>
        <w:pStyle w:val="TableNotes"/>
      </w:pPr>
      <w:r w:rsidRPr="00BA0056">
        <w:t xml:space="preserve">Note: Percentage values in parentheses indicate differences of alternatives compared to NAA. The analysis was based on historical salvage data during 2009–2019 which did not include any </w:t>
      </w:r>
      <w:r w:rsidR="00B90F5A">
        <w:t>A</w:t>
      </w:r>
      <w:r w:rsidRPr="00BA0056">
        <w:t xml:space="preserve">bove </w:t>
      </w:r>
      <w:r w:rsidR="00B90F5A">
        <w:t>N</w:t>
      </w:r>
      <w:r w:rsidRPr="00BA0056">
        <w:t xml:space="preserve">ormal </w:t>
      </w:r>
      <w:r w:rsidR="00B90F5A">
        <w:t>W</w:t>
      </w:r>
      <w:r w:rsidRPr="00BA0056">
        <w:t xml:space="preserve">ater </w:t>
      </w:r>
      <w:r w:rsidR="00B90F5A">
        <w:t>Y</w:t>
      </w:r>
      <w:r w:rsidRPr="00BA0056">
        <w:t>ears, hence that row of the table is noted as ‘NA’.</w:t>
      </w:r>
    </w:p>
    <w:p w14:paraId="36A1F4DF" w14:textId="77777777" w:rsidR="00502EFA" w:rsidRDefault="00502EFA" w:rsidP="0012070E">
      <w:pPr>
        <w:pStyle w:val="TableNotes"/>
      </w:pPr>
    </w:p>
    <w:p w14:paraId="7E3BEBEB" w14:textId="219BFEED" w:rsidR="00502EFA" w:rsidRDefault="00502EFA" w:rsidP="00502EFA">
      <w:pPr>
        <w:pStyle w:val="TableTitle"/>
      </w:pPr>
      <w:r>
        <w:t xml:space="preserve">Table </w:t>
      </w:r>
      <w:ins w:id="6878" w:author="Rojas, LeAnne" w:date="2021-07-07T00:21:00Z">
        <w:r w:rsidR="008E5DDB">
          <w:t>11-35</w:t>
        </w:r>
      </w:ins>
      <w:del w:id="6879" w:author="Rojas, LeAnne" w:date="2021-07-07T00:21:00Z">
        <w:r w:rsidDel="008E5DDB">
          <w:delText>fr_jones</w:delText>
        </w:r>
      </w:del>
      <w:r>
        <w:t>. Entrainment Loss of Juvenile Fall-Run Chinook Salmon At CVP Jones Pumping Plant, Averaged by Water Year Type, Based on the Salvage-Density Method.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914"/>
        <w:gridCol w:w="1610"/>
        <w:gridCol w:w="1505"/>
        <w:gridCol w:w="1610"/>
        <w:gridCol w:w="1505"/>
      </w:tblGrid>
      <w:tr w:rsidR="00502EFA" w:rsidRPr="0012070E" w14:paraId="569E821E" w14:textId="77777777" w:rsidTr="0012070E">
        <w:trPr>
          <w:trHeight w:val="300"/>
        </w:trPr>
        <w:tc>
          <w:tcPr>
            <w:tcW w:w="1179" w:type="pct"/>
            <w:shd w:val="clear" w:color="auto" w:fill="auto"/>
            <w:noWrap/>
            <w:vAlign w:val="center"/>
            <w:hideMark/>
          </w:tcPr>
          <w:p w14:paraId="5BD69F90" w14:textId="77777777" w:rsidR="00502EFA" w:rsidRPr="0012070E" w:rsidRDefault="00502EFA" w:rsidP="0012070E">
            <w:pPr>
              <w:pStyle w:val="TableText"/>
              <w:jc w:val="center"/>
              <w:rPr>
                <w:b/>
                <w:bCs/>
              </w:rPr>
            </w:pPr>
            <w:r w:rsidRPr="0012070E">
              <w:rPr>
                <w:b/>
                <w:bCs/>
              </w:rPr>
              <w:t>Water Year Type</w:t>
            </w:r>
          </w:p>
        </w:tc>
        <w:tc>
          <w:tcPr>
            <w:tcW w:w="489" w:type="pct"/>
            <w:shd w:val="clear" w:color="auto" w:fill="auto"/>
            <w:noWrap/>
            <w:vAlign w:val="center"/>
            <w:hideMark/>
          </w:tcPr>
          <w:p w14:paraId="53B447A1" w14:textId="77777777" w:rsidR="00502EFA" w:rsidRPr="0012070E" w:rsidRDefault="00502EFA" w:rsidP="0012070E">
            <w:pPr>
              <w:pStyle w:val="TableText"/>
              <w:jc w:val="center"/>
              <w:rPr>
                <w:b/>
                <w:bCs/>
              </w:rPr>
            </w:pPr>
            <w:r w:rsidRPr="0012070E">
              <w:rPr>
                <w:b/>
                <w:bCs/>
              </w:rPr>
              <w:t>NAA</w:t>
            </w:r>
          </w:p>
        </w:tc>
        <w:tc>
          <w:tcPr>
            <w:tcW w:w="861" w:type="pct"/>
            <w:shd w:val="clear" w:color="auto" w:fill="auto"/>
            <w:noWrap/>
            <w:vAlign w:val="center"/>
            <w:hideMark/>
          </w:tcPr>
          <w:p w14:paraId="462CD00B" w14:textId="77777777" w:rsidR="00502EFA" w:rsidRPr="0012070E" w:rsidRDefault="00502EFA" w:rsidP="0012070E">
            <w:pPr>
              <w:pStyle w:val="TableText"/>
              <w:jc w:val="center"/>
              <w:rPr>
                <w:b/>
                <w:bCs/>
              </w:rPr>
            </w:pPr>
            <w:r w:rsidRPr="0012070E">
              <w:rPr>
                <w:b/>
                <w:bCs/>
              </w:rPr>
              <w:t>Alt 1A</w:t>
            </w:r>
          </w:p>
        </w:tc>
        <w:tc>
          <w:tcPr>
            <w:tcW w:w="805" w:type="pct"/>
            <w:shd w:val="clear" w:color="auto" w:fill="auto"/>
            <w:noWrap/>
            <w:vAlign w:val="center"/>
            <w:hideMark/>
          </w:tcPr>
          <w:p w14:paraId="403606B2" w14:textId="77777777" w:rsidR="00502EFA" w:rsidRPr="0012070E" w:rsidRDefault="00502EFA" w:rsidP="0012070E">
            <w:pPr>
              <w:pStyle w:val="TableText"/>
              <w:jc w:val="center"/>
              <w:rPr>
                <w:b/>
                <w:bCs/>
              </w:rPr>
            </w:pPr>
            <w:r w:rsidRPr="0012070E">
              <w:rPr>
                <w:b/>
                <w:bCs/>
              </w:rPr>
              <w:t>Alt 1B</w:t>
            </w:r>
          </w:p>
        </w:tc>
        <w:tc>
          <w:tcPr>
            <w:tcW w:w="861" w:type="pct"/>
            <w:shd w:val="clear" w:color="auto" w:fill="auto"/>
            <w:noWrap/>
            <w:vAlign w:val="center"/>
            <w:hideMark/>
          </w:tcPr>
          <w:p w14:paraId="73ABA630" w14:textId="77777777" w:rsidR="00502EFA" w:rsidRPr="0012070E" w:rsidRDefault="00502EFA" w:rsidP="0012070E">
            <w:pPr>
              <w:pStyle w:val="TableText"/>
              <w:jc w:val="center"/>
              <w:rPr>
                <w:b/>
                <w:bCs/>
              </w:rPr>
            </w:pPr>
            <w:r w:rsidRPr="0012070E">
              <w:rPr>
                <w:b/>
                <w:bCs/>
              </w:rPr>
              <w:t>Alt 2</w:t>
            </w:r>
          </w:p>
        </w:tc>
        <w:tc>
          <w:tcPr>
            <w:tcW w:w="805" w:type="pct"/>
            <w:shd w:val="clear" w:color="auto" w:fill="auto"/>
            <w:noWrap/>
            <w:vAlign w:val="center"/>
            <w:hideMark/>
          </w:tcPr>
          <w:p w14:paraId="1B13833D" w14:textId="77777777" w:rsidR="00502EFA" w:rsidRPr="0012070E" w:rsidRDefault="00502EFA" w:rsidP="0012070E">
            <w:pPr>
              <w:pStyle w:val="TableText"/>
              <w:jc w:val="center"/>
              <w:rPr>
                <w:b/>
                <w:bCs/>
              </w:rPr>
            </w:pPr>
            <w:r w:rsidRPr="0012070E">
              <w:rPr>
                <w:b/>
                <w:bCs/>
              </w:rPr>
              <w:t>Alt 3</w:t>
            </w:r>
          </w:p>
        </w:tc>
      </w:tr>
      <w:tr w:rsidR="00502EFA" w:rsidRPr="00752D42" w14:paraId="6FC597AC" w14:textId="77777777" w:rsidTr="0012070E">
        <w:trPr>
          <w:trHeight w:val="300"/>
        </w:trPr>
        <w:tc>
          <w:tcPr>
            <w:tcW w:w="1179" w:type="pct"/>
            <w:shd w:val="clear" w:color="auto" w:fill="auto"/>
            <w:noWrap/>
            <w:vAlign w:val="center"/>
            <w:hideMark/>
          </w:tcPr>
          <w:p w14:paraId="19F29344" w14:textId="77777777" w:rsidR="00502EFA" w:rsidRPr="00752D42" w:rsidRDefault="00502EFA" w:rsidP="0012070E">
            <w:pPr>
              <w:pStyle w:val="TableText"/>
              <w:jc w:val="center"/>
            </w:pPr>
            <w:r w:rsidRPr="00752D42">
              <w:t>Wet</w:t>
            </w:r>
          </w:p>
        </w:tc>
        <w:tc>
          <w:tcPr>
            <w:tcW w:w="489" w:type="pct"/>
            <w:shd w:val="clear" w:color="auto" w:fill="auto"/>
            <w:noWrap/>
            <w:vAlign w:val="center"/>
          </w:tcPr>
          <w:p w14:paraId="0A084D6E" w14:textId="77777777" w:rsidR="00502EFA" w:rsidRPr="0001004E" w:rsidRDefault="00502EFA" w:rsidP="0012070E">
            <w:pPr>
              <w:pStyle w:val="TableText"/>
              <w:jc w:val="center"/>
            </w:pPr>
            <w:r w:rsidRPr="00E777EB">
              <w:t>9,060</w:t>
            </w:r>
          </w:p>
        </w:tc>
        <w:tc>
          <w:tcPr>
            <w:tcW w:w="861" w:type="pct"/>
            <w:shd w:val="clear" w:color="auto" w:fill="auto"/>
            <w:noWrap/>
            <w:vAlign w:val="center"/>
          </w:tcPr>
          <w:p w14:paraId="7B8F3180" w14:textId="77777777" w:rsidR="00502EFA" w:rsidRPr="0001004E" w:rsidRDefault="00502EFA" w:rsidP="0012070E">
            <w:pPr>
              <w:pStyle w:val="TableText"/>
              <w:jc w:val="center"/>
            </w:pPr>
            <w:r w:rsidRPr="00E777EB">
              <w:t>9,061 (0%)</w:t>
            </w:r>
          </w:p>
        </w:tc>
        <w:tc>
          <w:tcPr>
            <w:tcW w:w="805" w:type="pct"/>
            <w:shd w:val="clear" w:color="auto" w:fill="auto"/>
            <w:noWrap/>
            <w:vAlign w:val="center"/>
          </w:tcPr>
          <w:p w14:paraId="3F6AF2B6" w14:textId="77777777" w:rsidR="00502EFA" w:rsidRPr="0001004E" w:rsidRDefault="00502EFA" w:rsidP="0012070E">
            <w:pPr>
              <w:pStyle w:val="TableText"/>
              <w:jc w:val="center"/>
            </w:pPr>
            <w:r w:rsidRPr="00E777EB">
              <w:t>9,061 (0%)</w:t>
            </w:r>
          </w:p>
        </w:tc>
        <w:tc>
          <w:tcPr>
            <w:tcW w:w="861" w:type="pct"/>
            <w:shd w:val="clear" w:color="auto" w:fill="auto"/>
            <w:noWrap/>
            <w:vAlign w:val="center"/>
          </w:tcPr>
          <w:p w14:paraId="04EE09A9" w14:textId="77777777" w:rsidR="00502EFA" w:rsidRPr="0001004E" w:rsidRDefault="00502EFA" w:rsidP="0012070E">
            <w:pPr>
              <w:pStyle w:val="TableText"/>
              <w:jc w:val="center"/>
            </w:pPr>
            <w:r w:rsidRPr="00E777EB">
              <w:t>9,061 (0%)</w:t>
            </w:r>
          </w:p>
        </w:tc>
        <w:tc>
          <w:tcPr>
            <w:tcW w:w="805" w:type="pct"/>
            <w:shd w:val="clear" w:color="auto" w:fill="auto"/>
            <w:noWrap/>
            <w:vAlign w:val="center"/>
          </w:tcPr>
          <w:p w14:paraId="3AF54E32" w14:textId="77777777" w:rsidR="00502EFA" w:rsidRPr="0001004E" w:rsidRDefault="00502EFA" w:rsidP="0012070E">
            <w:pPr>
              <w:pStyle w:val="TableText"/>
              <w:jc w:val="center"/>
            </w:pPr>
            <w:r w:rsidRPr="00E777EB">
              <w:t>9,055 (0%)</w:t>
            </w:r>
          </w:p>
        </w:tc>
      </w:tr>
      <w:tr w:rsidR="00502EFA" w:rsidRPr="00752D42" w14:paraId="0D8B73D7" w14:textId="77777777" w:rsidTr="0012070E">
        <w:trPr>
          <w:trHeight w:val="300"/>
        </w:trPr>
        <w:tc>
          <w:tcPr>
            <w:tcW w:w="1179" w:type="pct"/>
            <w:shd w:val="clear" w:color="auto" w:fill="auto"/>
            <w:noWrap/>
            <w:vAlign w:val="center"/>
            <w:hideMark/>
          </w:tcPr>
          <w:p w14:paraId="0A589494" w14:textId="77777777" w:rsidR="00502EFA" w:rsidRPr="00752D42" w:rsidRDefault="00502EFA" w:rsidP="0012070E">
            <w:pPr>
              <w:pStyle w:val="TableText"/>
              <w:jc w:val="center"/>
            </w:pPr>
            <w:r w:rsidRPr="00752D42">
              <w:t>Above Normal</w:t>
            </w:r>
          </w:p>
        </w:tc>
        <w:tc>
          <w:tcPr>
            <w:tcW w:w="489" w:type="pct"/>
            <w:shd w:val="clear" w:color="auto" w:fill="auto"/>
            <w:noWrap/>
            <w:vAlign w:val="center"/>
          </w:tcPr>
          <w:p w14:paraId="0348A53F" w14:textId="77777777" w:rsidR="00502EFA" w:rsidRPr="0001004E" w:rsidRDefault="00502EFA" w:rsidP="0012070E">
            <w:pPr>
              <w:pStyle w:val="TableText"/>
              <w:jc w:val="center"/>
            </w:pPr>
            <w:r w:rsidRPr="00E777EB">
              <w:t>NA</w:t>
            </w:r>
          </w:p>
        </w:tc>
        <w:tc>
          <w:tcPr>
            <w:tcW w:w="861" w:type="pct"/>
            <w:shd w:val="clear" w:color="auto" w:fill="auto"/>
            <w:noWrap/>
            <w:vAlign w:val="center"/>
          </w:tcPr>
          <w:p w14:paraId="14F80D33" w14:textId="77777777" w:rsidR="00502EFA" w:rsidRPr="0001004E" w:rsidRDefault="00502EFA" w:rsidP="0012070E">
            <w:pPr>
              <w:pStyle w:val="TableText"/>
              <w:jc w:val="center"/>
            </w:pPr>
            <w:r w:rsidRPr="00E777EB">
              <w:t>NA</w:t>
            </w:r>
          </w:p>
        </w:tc>
        <w:tc>
          <w:tcPr>
            <w:tcW w:w="805" w:type="pct"/>
            <w:shd w:val="clear" w:color="auto" w:fill="auto"/>
            <w:noWrap/>
            <w:vAlign w:val="center"/>
          </w:tcPr>
          <w:p w14:paraId="0B1F108F" w14:textId="77777777" w:rsidR="00502EFA" w:rsidRPr="0001004E" w:rsidRDefault="00502EFA" w:rsidP="0012070E">
            <w:pPr>
              <w:pStyle w:val="TableText"/>
              <w:jc w:val="center"/>
            </w:pPr>
            <w:r w:rsidRPr="00E777EB">
              <w:t>NA</w:t>
            </w:r>
          </w:p>
        </w:tc>
        <w:tc>
          <w:tcPr>
            <w:tcW w:w="861" w:type="pct"/>
            <w:shd w:val="clear" w:color="auto" w:fill="auto"/>
            <w:noWrap/>
            <w:vAlign w:val="center"/>
          </w:tcPr>
          <w:p w14:paraId="41CAFCD0" w14:textId="77777777" w:rsidR="00502EFA" w:rsidRPr="0001004E" w:rsidRDefault="00502EFA" w:rsidP="0012070E">
            <w:pPr>
              <w:pStyle w:val="TableText"/>
              <w:jc w:val="center"/>
            </w:pPr>
            <w:r w:rsidRPr="00E777EB">
              <w:t>NA</w:t>
            </w:r>
          </w:p>
        </w:tc>
        <w:tc>
          <w:tcPr>
            <w:tcW w:w="805" w:type="pct"/>
            <w:shd w:val="clear" w:color="auto" w:fill="auto"/>
            <w:noWrap/>
            <w:vAlign w:val="center"/>
          </w:tcPr>
          <w:p w14:paraId="2351A09D" w14:textId="77777777" w:rsidR="00502EFA" w:rsidRPr="0001004E" w:rsidRDefault="00502EFA" w:rsidP="0012070E">
            <w:pPr>
              <w:pStyle w:val="TableText"/>
              <w:jc w:val="center"/>
            </w:pPr>
            <w:r w:rsidRPr="00E777EB">
              <w:t>NA</w:t>
            </w:r>
          </w:p>
        </w:tc>
      </w:tr>
      <w:tr w:rsidR="00502EFA" w:rsidRPr="00752D42" w14:paraId="4E7F5729" w14:textId="77777777" w:rsidTr="0012070E">
        <w:trPr>
          <w:trHeight w:val="300"/>
        </w:trPr>
        <w:tc>
          <w:tcPr>
            <w:tcW w:w="1179" w:type="pct"/>
            <w:shd w:val="clear" w:color="auto" w:fill="auto"/>
            <w:noWrap/>
            <w:vAlign w:val="center"/>
            <w:hideMark/>
          </w:tcPr>
          <w:p w14:paraId="39E7B98D" w14:textId="77777777" w:rsidR="00502EFA" w:rsidRPr="00752D42" w:rsidRDefault="00502EFA" w:rsidP="0012070E">
            <w:pPr>
              <w:pStyle w:val="TableText"/>
              <w:jc w:val="center"/>
            </w:pPr>
            <w:r w:rsidRPr="00752D42">
              <w:t>Below Normal</w:t>
            </w:r>
          </w:p>
        </w:tc>
        <w:tc>
          <w:tcPr>
            <w:tcW w:w="489" w:type="pct"/>
            <w:shd w:val="clear" w:color="auto" w:fill="auto"/>
            <w:noWrap/>
            <w:vAlign w:val="center"/>
          </w:tcPr>
          <w:p w14:paraId="09C623C7" w14:textId="77777777" w:rsidR="00502EFA" w:rsidRPr="0001004E" w:rsidRDefault="00502EFA" w:rsidP="0012070E">
            <w:pPr>
              <w:pStyle w:val="TableText"/>
              <w:jc w:val="center"/>
            </w:pPr>
            <w:r w:rsidRPr="00E777EB">
              <w:t>2,715</w:t>
            </w:r>
          </w:p>
        </w:tc>
        <w:tc>
          <w:tcPr>
            <w:tcW w:w="861" w:type="pct"/>
            <w:shd w:val="clear" w:color="auto" w:fill="auto"/>
            <w:noWrap/>
            <w:vAlign w:val="center"/>
          </w:tcPr>
          <w:p w14:paraId="11573CB2" w14:textId="77777777" w:rsidR="00502EFA" w:rsidRPr="0001004E" w:rsidRDefault="00502EFA" w:rsidP="0012070E">
            <w:pPr>
              <w:pStyle w:val="TableText"/>
              <w:jc w:val="center"/>
            </w:pPr>
            <w:r w:rsidRPr="00E777EB">
              <w:t>2,699 (-1%)</w:t>
            </w:r>
          </w:p>
        </w:tc>
        <w:tc>
          <w:tcPr>
            <w:tcW w:w="805" w:type="pct"/>
            <w:shd w:val="clear" w:color="auto" w:fill="auto"/>
            <w:noWrap/>
            <w:vAlign w:val="center"/>
          </w:tcPr>
          <w:p w14:paraId="5AC0435E" w14:textId="77777777" w:rsidR="00502EFA" w:rsidRPr="0001004E" w:rsidRDefault="00502EFA" w:rsidP="0012070E">
            <w:pPr>
              <w:pStyle w:val="TableText"/>
              <w:jc w:val="center"/>
            </w:pPr>
            <w:r w:rsidRPr="00E777EB">
              <w:t>2,723 (0%)</w:t>
            </w:r>
          </w:p>
        </w:tc>
        <w:tc>
          <w:tcPr>
            <w:tcW w:w="861" w:type="pct"/>
            <w:shd w:val="clear" w:color="auto" w:fill="auto"/>
            <w:noWrap/>
            <w:vAlign w:val="center"/>
          </w:tcPr>
          <w:p w14:paraId="1CE54AA9" w14:textId="77777777" w:rsidR="00502EFA" w:rsidRPr="0001004E" w:rsidRDefault="00502EFA" w:rsidP="0012070E">
            <w:pPr>
              <w:pStyle w:val="TableText"/>
              <w:jc w:val="center"/>
            </w:pPr>
            <w:r w:rsidRPr="00E777EB">
              <w:t>2,699 (-1%)</w:t>
            </w:r>
          </w:p>
        </w:tc>
        <w:tc>
          <w:tcPr>
            <w:tcW w:w="805" w:type="pct"/>
            <w:shd w:val="clear" w:color="auto" w:fill="auto"/>
            <w:noWrap/>
            <w:vAlign w:val="center"/>
          </w:tcPr>
          <w:p w14:paraId="236E033F" w14:textId="77777777" w:rsidR="00502EFA" w:rsidRPr="0001004E" w:rsidRDefault="00502EFA" w:rsidP="0012070E">
            <w:pPr>
              <w:pStyle w:val="TableText"/>
              <w:jc w:val="center"/>
            </w:pPr>
            <w:r w:rsidRPr="00E777EB">
              <w:t>2,767 (2%)</w:t>
            </w:r>
          </w:p>
        </w:tc>
      </w:tr>
      <w:tr w:rsidR="00502EFA" w:rsidRPr="00752D42" w14:paraId="68E95981" w14:textId="77777777" w:rsidTr="0012070E">
        <w:trPr>
          <w:trHeight w:val="300"/>
        </w:trPr>
        <w:tc>
          <w:tcPr>
            <w:tcW w:w="1179" w:type="pct"/>
            <w:shd w:val="clear" w:color="auto" w:fill="auto"/>
            <w:noWrap/>
            <w:vAlign w:val="center"/>
            <w:hideMark/>
          </w:tcPr>
          <w:p w14:paraId="063FA07B" w14:textId="77777777" w:rsidR="00502EFA" w:rsidRPr="00752D42" w:rsidRDefault="00502EFA" w:rsidP="0012070E">
            <w:pPr>
              <w:pStyle w:val="TableText"/>
              <w:jc w:val="center"/>
            </w:pPr>
            <w:r w:rsidRPr="00752D42">
              <w:t>Dry</w:t>
            </w:r>
          </w:p>
        </w:tc>
        <w:tc>
          <w:tcPr>
            <w:tcW w:w="489" w:type="pct"/>
            <w:shd w:val="clear" w:color="auto" w:fill="auto"/>
            <w:noWrap/>
            <w:vAlign w:val="center"/>
          </w:tcPr>
          <w:p w14:paraId="51FC4754" w14:textId="77777777" w:rsidR="00502EFA" w:rsidRPr="0001004E" w:rsidRDefault="00502EFA" w:rsidP="0012070E">
            <w:pPr>
              <w:pStyle w:val="TableText"/>
              <w:jc w:val="center"/>
            </w:pPr>
            <w:r w:rsidRPr="00E777EB">
              <w:t>3,906</w:t>
            </w:r>
          </w:p>
        </w:tc>
        <w:tc>
          <w:tcPr>
            <w:tcW w:w="861" w:type="pct"/>
            <w:shd w:val="clear" w:color="auto" w:fill="auto"/>
            <w:noWrap/>
            <w:vAlign w:val="center"/>
          </w:tcPr>
          <w:p w14:paraId="564947A4" w14:textId="77777777" w:rsidR="00502EFA" w:rsidRPr="0001004E" w:rsidRDefault="00502EFA" w:rsidP="0012070E">
            <w:pPr>
              <w:pStyle w:val="TableText"/>
              <w:jc w:val="center"/>
            </w:pPr>
            <w:r w:rsidRPr="00E777EB">
              <w:t>3,871 (-1%)</w:t>
            </w:r>
          </w:p>
        </w:tc>
        <w:tc>
          <w:tcPr>
            <w:tcW w:w="805" w:type="pct"/>
            <w:shd w:val="clear" w:color="auto" w:fill="auto"/>
            <w:noWrap/>
            <w:vAlign w:val="center"/>
          </w:tcPr>
          <w:p w14:paraId="544E4E85" w14:textId="77777777" w:rsidR="00502EFA" w:rsidRPr="0001004E" w:rsidRDefault="00502EFA" w:rsidP="0012070E">
            <w:pPr>
              <w:pStyle w:val="TableText"/>
              <w:jc w:val="center"/>
            </w:pPr>
            <w:r w:rsidRPr="00E777EB">
              <w:t>3,900 (0%)</w:t>
            </w:r>
          </w:p>
        </w:tc>
        <w:tc>
          <w:tcPr>
            <w:tcW w:w="861" w:type="pct"/>
            <w:shd w:val="clear" w:color="auto" w:fill="auto"/>
            <w:noWrap/>
            <w:vAlign w:val="center"/>
          </w:tcPr>
          <w:p w14:paraId="5B272C64" w14:textId="77777777" w:rsidR="00502EFA" w:rsidRPr="0001004E" w:rsidRDefault="00502EFA" w:rsidP="0012070E">
            <w:pPr>
              <w:pStyle w:val="TableText"/>
              <w:jc w:val="center"/>
            </w:pPr>
            <w:r w:rsidRPr="00E777EB">
              <w:t>3,871 (-1%)</w:t>
            </w:r>
          </w:p>
        </w:tc>
        <w:tc>
          <w:tcPr>
            <w:tcW w:w="805" w:type="pct"/>
            <w:shd w:val="clear" w:color="auto" w:fill="auto"/>
            <w:noWrap/>
            <w:vAlign w:val="center"/>
          </w:tcPr>
          <w:p w14:paraId="08DEDDA3" w14:textId="77777777" w:rsidR="00502EFA" w:rsidRPr="0001004E" w:rsidRDefault="00502EFA" w:rsidP="0012070E">
            <w:pPr>
              <w:pStyle w:val="TableText"/>
              <w:jc w:val="center"/>
            </w:pPr>
            <w:r w:rsidRPr="00E777EB">
              <w:t>3,958 (1%)</w:t>
            </w:r>
          </w:p>
        </w:tc>
      </w:tr>
      <w:tr w:rsidR="00502EFA" w:rsidRPr="00752D42" w14:paraId="58F99089" w14:textId="77777777" w:rsidTr="0012070E">
        <w:trPr>
          <w:trHeight w:val="300"/>
        </w:trPr>
        <w:tc>
          <w:tcPr>
            <w:tcW w:w="1179" w:type="pct"/>
            <w:shd w:val="clear" w:color="auto" w:fill="auto"/>
            <w:noWrap/>
            <w:vAlign w:val="center"/>
            <w:hideMark/>
          </w:tcPr>
          <w:p w14:paraId="5B1B98E8" w14:textId="77777777" w:rsidR="00502EFA" w:rsidRPr="00752D42" w:rsidRDefault="00502EFA" w:rsidP="0012070E">
            <w:pPr>
              <w:pStyle w:val="TableText"/>
              <w:jc w:val="center"/>
            </w:pPr>
            <w:r w:rsidRPr="00752D42">
              <w:t>Critically Dry</w:t>
            </w:r>
          </w:p>
        </w:tc>
        <w:tc>
          <w:tcPr>
            <w:tcW w:w="489" w:type="pct"/>
            <w:shd w:val="clear" w:color="auto" w:fill="auto"/>
            <w:noWrap/>
            <w:vAlign w:val="center"/>
          </w:tcPr>
          <w:p w14:paraId="4CC5DD76" w14:textId="77777777" w:rsidR="00502EFA" w:rsidRPr="0001004E" w:rsidRDefault="00502EFA" w:rsidP="0012070E">
            <w:pPr>
              <w:pStyle w:val="TableText"/>
              <w:jc w:val="center"/>
            </w:pPr>
            <w:r w:rsidRPr="00E777EB">
              <w:t>149</w:t>
            </w:r>
          </w:p>
        </w:tc>
        <w:tc>
          <w:tcPr>
            <w:tcW w:w="861" w:type="pct"/>
            <w:shd w:val="clear" w:color="auto" w:fill="auto"/>
            <w:noWrap/>
            <w:vAlign w:val="center"/>
          </w:tcPr>
          <w:p w14:paraId="5DCDE842" w14:textId="77777777" w:rsidR="00502EFA" w:rsidRPr="0001004E" w:rsidRDefault="00502EFA" w:rsidP="0012070E">
            <w:pPr>
              <w:pStyle w:val="TableText"/>
              <w:jc w:val="center"/>
            </w:pPr>
            <w:r w:rsidRPr="00E777EB">
              <w:t>149 (0%)</w:t>
            </w:r>
          </w:p>
        </w:tc>
        <w:tc>
          <w:tcPr>
            <w:tcW w:w="805" w:type="pct"/>
            <w:shd w:val="clear" w:color="auto" w:fill="auto"/>
            <w:noWrap/>
            <w:vAlign w:val="center"/>
          </w:tcPr>
          <w:p w14:paraId="3F541780" w14:textId="77777777" w:rsidR="00502EFA" w:rsidRPr="0001004E" w:rsidRDefault="00502EFA" w:rsidP="0012070E">
            <w:pPr>
              <w:pStyle w:val="TableText"/>
              <w:jc w:val="center"/>
            </w:pPr>
            <w:r w:rsidRPr="00E777EB">
              <w:t>149 (0%)</w:t>
            </w:r>
          </w:p>
        </w:tc>
        <w:tc>
          <w:tcPr>
            <w:tcW w:w="861" w:type="pct"/>
            <w:shd w:val="clear" w:color="auto" w:fill="auto"/>
            <w:noWrap/>
            <w:vAlign w:val="center"/>
          </w:tcPr>
          <w:p w14:paraId="18165614" w14:textId="77777777" w:rsidR="00502EFA" w:rsidRPr="0001004E" w:rsidRDefault="00502EFA" w:rsidP="0012070E">
            <w:pPr>
              <w:pStyle w:val="TableText"/>
              <w:jc w:val="center"/>
            </w:pPr>
            <w:r w:rsidRPr="00E777EB">
              <w:t>149 (0%)</w:t>
            </w:r>
          </w:p>
        </w:tc>
        <w:tc>
          <w:tcPr>
            <w:tcW w:w="805" w:type="pct"/>
            <w:shd w:val="clear" w:color="auto" w:fill="auto"/>
            <w:noWrap/>
            <w:vAlign w:val="center"/>
          </w:tcPr>
          <w:p w14:paraId="2BF1092B" w14:textId="77777777" w:rsidR="00502EFA" w:rsidRPr="0001004E" w:rsidRDefault="00502EFA" w:rsidP="0012070E">
            <w:pPr>
              <w:pStyle w:val="TableText"/>
              <w:jc w:val="center"/>
            </w:pPr>
            <w:r w:rsidRPr="00E777EB">
              <w:t>150 (1%)</w:t>
            </w:r>
          </w:p>
        </w:tc>
      </w:tr>
    </w:tbl>
    <w:p w14:paraId="792AB068" w14:textId="532D4A28" w:rsidR="00502EFA" w:rsidRPr="00BA0056" w:rsidRDefault="00502EFA" w:rsidP="0012070E">
      <w:pPr>
        <w:pStyle w:val="TableNotes"/>
      </w:pPr>
      <w:r w:rsidRPr="00BA0056">
        <w:t xml:space="preserve">Note: Percentage values in parentheses indicate differences of alternatives compared to NAA. The analysis was based on historical salvage data during 2009–2019 which did not include any </w:t>
      </w:r>
      <w:r w:rsidR="00B90F5A">
        <w:t>A</w:t>
      </w:r>
      <w:r w:rsidRPr="00BA0056">
        <w:t xml:space="preserve">bove </w:t>
      </w:r>
      <w:r w:rsidR="00B90F5A">
        <w:t>N</w:t>
      </w:r>
      <w:r w:rsidRPr="00BA0056">
        <w:t xml:space="preserve">ormal </w:t>
      </w:r>
      <w:r w:rsidR="00B90F5A">
        <w:t>W</w:t>
      </w:r>
      <w:r w:rsidRPr="00BA0056">
        <w:t xml:space="preserve">ater </w:t>
      </w:r>
      <w:r w:rsidR="00B90F5A">
        <w:t>Y</w:t>
      </w:r>
      <w:r w:rsidRPr="00BA0056">
        <w:t>ears, hence that row of the table is noted as ‘NA’.</w:t>
      </w:r>
    </w:p>
    <w:p w14:paraId="75BE8169" w14:textId="77777777" w:rsidR="00502EFA" w:rsidRDefault="00502EFA" w:rsidP="00502EFA">
      <w:pPr>
        <w:pStyle w:val="BodyText"/>
      </w:pPr>
    </w:p>
    <w:p w14:paraId="28778E42" w14:textId="6ACD9233" w:rsidR="00502EFA" w:rsidRDefault="00502EFA" w:rsidP="00502EFA">
      <w:pPr>
        <w:pStyle w:val="TableTitle"/>
      </w:pPr>
      <w:r>
        <w:t xml:space="preserve">Table </w:t>
      </w:r>
      <w:ins w:id="6880" w:author="Rojas, LeAnne" w:date="2021-07-07T00:21:00Z">
        <w:r w:rsidR="008E5DDB">
          <w:t>11-36</w:t>
        </w:r>
      </w:ins>
      <w:del w:id="6881" w:author="Rojas, LeAnne" w:date="2021-07-07T00:21:00Z">
        <w:r w:rsidDel="008E5DDB">
          <w:delText>lfr_banks</w:delText>
        </w:r>
      </w:del>
      <w:r>
        <w:t>. Entrainment Loss of Juvenile Late Fall-Run Chinook Salmon At SWP Banks Pumping Plant, Averaged by Water Year Type, Based on the Salvage-Density Method.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916"/>
        <w:gridCol w:w="1509"/>
        <w:gridCol w:w="1558"/>
        <w:gridCol w:w="1509"/>
        <w:gridCol w:w="1649"/>
      </w:tblGrid>
      <w:tr w:rsidR="00502EFA" w:rsidRPr="00070A72" w14:paraId="1797003F" w14:textId="77777777" w:rsidTr="0012070E">
        <w:trPr>
          <w:trHeight w:val="300"/>
        </w:trPr>
        <w:tc>
          <w:tcPr>
            <w:tcW w:w="1181" w:type="pct"/>
            <w:shd w:val="clear" w:color="auto" w:fill="auto"/>
            <w:noWrap/>
            <w:vAlign w:val="center"/>
            <w:hideMark/>
          </w:tcPr>
          <w:p w14:paraId="0D995039" w14:textId="77777777" w:rsidR="00502EFA" w:rsidRPr="00070A72" w:rsidRDefault="00502EFA" w:rsidP="0012070E">
            <w:pPr>
              <w:pStyle w:val="TableText"/>
              <w:jc w:val="center"/>
              <w:rPr>
                <w:b/>
                <w:bCs/>
              </w:rPr>
            </w:pPr>
            <w:r w:rsidRPr="00070A72">
              <w:rPr>
                <w:b/>
                <w:bCs/>
              </w:rPr>
              <w:t>Water Year Type</w:t>
            </w:r>
          </w:p>
        </w:tc>
        <w:tc>
          <w:tcPr>
            <w:tcW w:w="490" w:type="pct"/>
            <w:shd w:val="clear" w:color="auto" w:fill="auto"/>
            <w:noWrap/>
            <w:vAlign w:val="center"/>
            <w:hideMark/>
          </w:tcPr>
          <w:p w14:paraId="4DA750CE" w14:textId="77777777" w:rsidR="00502EFA" w:rsidRPr="00070A72" w:rsidRDefault="00502EFA" w:rsidP="0012070E">
            <w:pPr>
              <w:pStyle w:val="TableText"/>
              <w:jc w:val="center"/>
              <w:rPr>
                <w:b/>
                <w:bCs/>
              </w:rPr>
            </w:pPr>
            <w:r w:rsidRPr="00070A72">
              <w:rPr>
                <w:b/>
                <w:bCs/>
              </w:rPr>
              <w:t>NAA</w:t>
            </w:r>
          </w:p>
        </w:tc>
        <w:tc>
          <w:tcPr>
            <w:tcW w:w="807" w:type="pct"/>
            <w:shd w:val="clear" w:color="auto" w:fill="auto"/>
            <w:noWrap/>
            <w:vAlign w:val="center"/>
            <w:hideMark/>
          </w:tcPr>
          <w:p w14:paraId="26D3CE39" w14:textId="77777777" w:rsidR="00502EFA" w:rsidRPr="00070A72" w:rsidRDefault="00502EFA" w:rsidP="0012070E">
            <w:pPr>
              <w:pStyle w:val="TableText"/>
              <w:jc w:val="center"/>
              <w:rPr>
                <w:b/>
                <w:bCs/>
              </w:rPr>
            </w:pPr>
            <w:r w:rsidRPr="00070A72">
              <w:rPr>
                <w:b/>
                <w:bCs/>
              </w:rPr>
              <w:t>Alt 1A</w:t>
            </w:r>
          </w:p>
        </w:tc>
        <w:tc>
          <w:tcPr>
            <w:tcW w:w="833" w:type="pct"/>
            <w:shd w:val="clear" w:color="auto" w:fill="auto"/>
            <w:noWrap/>
            <w:vAlign w:val="center"/>
            <w:hideMark/>
          </w:tcPr>
          <w:p w14:paraId="269B1CF4" w14:textId="77777777" w:rsidR="00502EFA" w:rsidRPr="00070A72" w:rsidRDefault="00502EFA" w:rsidP="0012070E">
            <w:pPr>
              <w:pStyle w:val="TableText"/>
              <w:jc w:val="center"/>
              <w:rPr>
                <w:b/>
                <w:bCs/>
              </w:rPr>
            </w:pPr>
            <w:r w:rsidRPr="00070A72">
              <w:rPr>
                <w:b/>
                <w:bCs/>
              </w:rPr>
              <w:t>Alt 1B</w:t>
            </w:r>
          </w:p>
        </w:tc>
        <w:tc>
          <w:tcPr>
            <w:tcW w:w="807" w:type="pct"/>
            <w:shd w:val="clear" w:color="auto" w:fill="auto"/>
            <w:noWrap/>
            <w:vAlign w:val="center"/>
            <w:hideMark/>
          </w:tcPr>
          <w:p w14:paraId="27B2719E" w14:textId="77777777" w:rsidR="00502EFA" w:rsidRPr="00070A72" w:rsidRDefault="00502EFA" w:rsidP="0012070E">
            <w:pPr>
              <w:pStyle w:val="TableText"/>
              <w:jc w:val="center"/>
              <w:rPr>
                <w:b/>
                <w:bCs/>
              </w:rPr>
            </w:pPr>
            <w:r w:rsidRPr="00070A72">
              <w:rPr>
                <w:b/>
                <w:bCs/>
              </w:rPr>
              <w:t>Alt 2</w:t>
            </w:r>
          </w:p>
        </w:tc>
        <w:tc>
          <w:tcPr>
            <w:tcW w:w="883" w:type="pct"/>
            <w:shd w:val="clear" w:color="auto" w:fill="auto"/>
            <w:noWrap/>
            <w:vAlign w:val="center"/>
            <w:hideMark/>
          </w:tcPr>
          <w:p w14:paraId="03BD7DFD" w14:textId="77777777" w:rsidR="00502EFA" w:rsidRPr="00070A72" w:rsidRDefault="00502EFA" w:rsidP="0012070E">
            <w:pPr>
              <w:pStyle w:val="TableText"/>
              <w:jc w:val="center"/>
              <w:rPr>
                <w:b/>
                <w:bCs/>
              </w:rPr>
            </w:pPr>
            <w:r w:rsidRPr="00070A72">
              <w:rPr>
                <w:b/>
                <w:bCs/>
              </w:rPr>
              <w:t>Alt 3</w:t>
            </w:r>
          </w:p>
        </w:tc>
      </w:tr>
      <w:tr w:rsidR="00502EFA" w:rsidRPr="0001004E" w14:paraId="65C6DCD5" w14:textId="77777777" w:rsidTr="0012070E">
        <w:trPr>
          <w:trHeight w:val="300"/>
        </w:trPr>
        <w:tc>
          <w:tcPr>
            <w:tcW w:w="1181" w:type="pct"/>
            <w:shd w:val="clear" w:color="auto" w:fill="auto"/>
            <w:noWrap/>
            <w:vAlign w:val="center"/>
            <w:hideMark/>
          </w:tcPr>
          <w:p w14:paraId="16F1203F" w14:textId="77777777" w:rsidR="00502EFA" w:rsidRPr="0001004E" w:rsidRDefault="00502EFA" w:rsidP="0012070E">
            <w:pPr>
              <w:pStyle w:val="TableText"/>
              <w:jc w:val="center"/>
            </w:pPr>
            <w:r w:rsidRPr="0001004E">
              <w:t>Wet</w:t>
            </w:r>
          </w:p>
        </w:tc>
        <w:tc>
          <w:tcPr>
            <w:tcW w:w="490" w:type="pct"/>
            <w:shd w:val="clear" w:color="auto" w:fill="auto"/>
            <w:noWrap/>
            <w:vAlign w:val="center"/>
          </w:tcPr>
          <w:p w14:paraId="3B6EBC92" w14:textId="77777777" w:rsidR="00502EFA" w:rsidRPr="0001004E" w:rsidRDefault="00502EFA" w:rsidP="0012070E">
            <w:pPr>
              <w:pStyle w:val="TableText"/>
              <w:jc w:val="center"/>
            </w:pPr>
            <w:r w:rsidRPr="00E777EB">
              <w:t>1,704</w:t>
            </w:r>
          </w:p>
        </w:tc>
        <w:tc>
          <w:tcPr>
            <w:tcW w:w="807" w:type="pct"/>
            <w:shd w:val="clear" w:color="auto" w:fill="auto"/>
            <w:noWrap/>
            <w:vAlign w:val="center"/>
          </w:tcPr>
          <w:p w14:paraId="224502E9" w14:textId="77777777" w:rsidR="00502EFA" w:rsidRPr="0001004E" w:rsidRDefault="00502EFA" w:rsidP="0012070E">
            <w:pPr>
              <w:pStyle w:val="TableText"/>
              <w:jc w:val="center"/>
            </w:pPr>
            <w:r w:rsidRPr="00E777EB">
              <w:t>1,703 (0%)</w:t>
            </w:r>
          </w:p>
        </w:tc>
        <w:tc>
          <w:tcPr>
            <w:tcW w:w="833" w:type="pct"/>
            <w:shd w:val="clear" w:color="auto" w:fill="auto"/>
            <w:noWrap/>
            <w:vAlign w:val="center"/>
          </w:tcPr>
          <w:p w14:paraId="4C8D5E44" w14:textId="77777777" w:rsidR="00502EFA" w:rsidRPr="0001004E" w:rsidRDefault="00502EFA" w:rsidP="0012070E">
            <w:pPr>
              <w:pStyle w:val="TableText"/>
              <w:jc w:val="center"/>
            </w:pPr>
            <w:r w:rsidRPr="00E777EB">
              <w:t>1,712 (1%)</w:t>
            </w:r>
          </w:p>
        </w:tc>
        <w:tc>
          <w:tcPr>
            <w:tcW w:w="807" w:type="pct"/>
            <w:shd w:val="clear" w:color="auto" w:fill="auto"/>
            <w:noWrap/>
            <w:vAlign w:val="center"/>
          </w:tcPr>
          <w:p w14:paraId="66662454" w14:textId="77777777" w:rsidR="00502EFA" w:rsidRPr="0001004E" w:rsidRDefault="00502EFA" w:rsidP="0012070E">
            <w:pPr>
              <w:pStyle w:val="TableText"/>
              <w:jc w:val="center"/>
            </w:pPr>
            <w:r w:rsidRPr="00E777EB">
              <w:t>1,703 (0%)</w:t>
            </w:r>
          </w:p>
        </w:tc>
        <w:tc>
          <w:tcPr>
            <w:tcW w:w="883" w:type="pct"/>
            <w:shd w:val="clear" w:color="auto" w:fill="auto"/>
            <w:noWrap/>
            <w:vAlign w:val="center"/>
          </w:tcPr>
          <w:p w14:paraId="778C8B3F" w14:textId="77777777" w:rsidR="00502EFA" w:rsidRPr="0001004E" w:rsidRDefault="00502EFA" w:rsidP="0012070E">
            <w:pPr>
              <w:pStyle w:val="TableText"/>
              <w:jc w:val="center"/>
            </w:pPr>
            <w:r w:rsidRPr="00E777EB">
              <w:t>1,712 (1%)</w:t>
            </w:r>
          </w:p>
        </w:tc>
      </w:tr>
      <w:tr w:rsidR="00502EFA" w:rsidRPr="0001004E" w14:paraId="70922F90" w14:textId="77777777" w:rsidTr="0012070E">
        <w:trPr>
          <w:trHeight w:val="300"/>
        </w:trPr>
        <w:tc>
          <w:tcPr>
            <w:tcW w:w="1181" w:type="pct"/>
            <w:shd w:val="clear" w:color="auto" w:fill="auto"/>
            <w:noWrap/>
            <w:vAlign w:val="center"/>
            <w:hideMark/>
          </w:tcPr>
          <w:p w14:paraId="1912B56B" w14:textId="77777777" w:rsidR="00502EFA" w:rsidRPr="0001004E" w:rsidRDefault="00502EFA" w:rsidP="0012070E">
            <w:pPr>
              <w:pStyle w:val="TableText"/>
              <w:jc w:val="center"/>
            </w:pPr>
            <w:r w:rsidRPr="0001004E">
              <w:t>Above Normal</w:t>
            </w:r>
          </w:p>
        </w:tc>
        <w:tc>
          <w:tcPr>
            <w:tcW w:w="490" w:type="pct"/>
            <w:shd w:val="clear" w:color="auto" w:fill="auto"/>
            <w:noWrap/>
            <w:vAlign w:val="center"/>
          </w:tcPr>
          <w:p w14:paraId="7DC67BC5" w14:textId="77777777" w:rsidR="00502EFA" w:rsidRPr="0001004E" w:rsidRDefault="00502EFA" w:rsidP="0012070E">
            <w:pPr>
              <w:pStyle w:val="TableText"/>
              <w:jc w:val="center"/>
            </w:pPr>
            <w:r w:rsidRPr="00E777EB">
              <w:t>NA</w:t>
            </w:r>
          </w:p>
        </w:tc>
        <w:tc>
          <w:tcPr>
            <w:tcW w:w="807" w:type="pct"/>
            <w:shd w:val="clear" w:color="auto" w:fill="auto"/>
            <w:noWrap/>
            <w:vAlign w:val="center"/>
          </w:tcPr>
          <w:p w14:paraId="428733B8" w14:textId="77777777" w:rsidR="00502EFA" w:rsidRPr="0001004E" w:rsidRDefault="00502EFA" w:rsidP="0012070E">
            <w:pPr>
              <w:pStyle w:val="TableText"/>
              <w:jc w:val="center"/>
            </w:pPr>
            <w:r w:rsidRPr="00E777EB">
              <w:t>NA</w:t>
            </w:r>
          </w:p>
        </w:tc>
        <w:tc>
          <w:tcPr>
            <w:tcW w:w="833" w:type="pct"/>
            <w:shd w:val="clear" w:color="auto" w:fill="auto"/>
            <w:noWrap/>
            <w:vAlign w:val="center"/>
          </w:tcPr>
          <w:p w14:paraId="57D7FD1F" w14:textId="77777777" w:rsidR="00502EFA" w:rsidRPr="0001004E" w:rsidRDefault="00502EFA" w:rsidP="0012070E">
            <w:pPr>
              <w:pStyle w:val="TableText"/>
              <w:jc w:val="center"/>
            </w:pPr>
            <w:r w:rsidRPr="00E777EB">
              <w:t>NA</w:t>
            </w:r>
          </w:p>
        </w:tc>
        <w:tc>
          <w:tcPr>
            <w:tcW w:w="807" w:type="pct"/>
            <w:shd w:val="clear" w:color="auto" w:fill="auto"/>
            <w:noWrap/>
            <w:vAlign w:val="center"/>
          </w:tcPr>
          <w:p w14:paraId="141681F4" w14:textId="77777777" w:rsidR="00502EFA" w:rsidRPr="0001004E" w:rsidRDefault="00502EFA" w:rsidP="0012070E">
            <w:pPr>
              <w:pStyle w:val="TableText"/>
              <w:jc w:val="center"/>
            </w:pPr>
            <w:r w:rsidRPr="00E777EB">
              <w:t>NA</w:t>
            </w:r>
          </w:p>
        </w:tc>
        <w:tc>
          <w:tcPr>
            <w:tcW w:w="883" w:type="pct"/>
            <w:shd w:val="clear" w:color="auto" w:fill="auto"/>
            <w:noWrap/>
            <w:vAlign w:val="center"/>
          </w:tcPr>
          <w:p w14:paraId="3E843280" w14:textId="77777777" w:rsidR="00502EFA" w:rsidRPr="0001004E" w:rsidRDefault="00502EFA" w:rsidP="0012070E">
            <w:pPr>
              <w:pStyle w:val="TableText"/>
              <w:jc w:val="center"/>
            </w:pPr>
            <w:r w:rsidRPr="00E777EB">
              <w:t>NA</w:t>
            </w:r>
          </w:p>
        </w:tc>
      </w:tr>
      <w:tr w:rsidR="00502EFA" w:rsidRPr="0001004E" w14:paraId="3D1F2C09" w14:textId="77777777" w:rsidTr="0012070E">
        <w:trPr>
          <w:trHeight w:val="300"/>
        </w:trPr>
        <w:tc>
          <w:tcPr>
            <w:tcW w:w="1181" w:type="pct"/>
            <w:shd w:val="clear" w:color="auto" w:fill="auto"/>
            <w:noWrap/>
            <w:vAlign w:val="center"/>
            <w:hideMark/>
          </w:tcPr>
          <w:p w14:paraId="3337AA10" w14:textId="77777777" w:rsidR="00502EFA" w:rsidRPr="0001004E" w:rsidRDefault="00502EFA" w:rsidP="0012070E">
            <w:pPr>
              <w:pStyle w:val="TableText"/>
              <w:jc w:val="center"/>
            </w:pPr>
            <w:r w:rsidRPr="0001004E">
              <w:t>Below Normal</w:t>
            </w:r>
          </w:p>
        </w:tc>
        <w:tc>
          <w:tcPr>
            <w:tcW w:w="490" w:type="pct"/>
            <w:shd w:val="clear" w:color="auto" w:fill="auto"/>
            <w:noWrap/>
            <w:vAlign w:val="center"/>
          </w:tcPr>
          <w:p w14:paraId="7984004D" w14:textId="77777777" w:rsidR="00502EFA" w:rsidRPr="0001004E" w:rsidRDefault="00502EFA" w:rsidP="0012070E">
            <w:pPr>
              <w:pStyle w:val="TableText"/>
              <w:jc w:val="center"/>
            </w:pPr>
            <w:r w:rsidRPr="00E777EB">
              <w:t>470</w:t>
            </w:r>
          </w:p>
        </w:tc>
        <w:tc>
          <w:tcPr>
            <w:tcW w:w="807" w:type="pct"/>
            <w:shd w:val="clear" w:color="auto" w:fill="auto"/>
            <w:noWrap/>
            <w:vAlign w:val="center"/>
          </w:tcPr>
          <w:p w14:paraId="580C77AB" w14:textId="77777777" w:rsidR="00502EFA" w:rsidRPr="0001004E" w:rsidRDefault="00502EFA" w:rsidP="0012070E">
            <w:pPr>
              <w:pStyle w:val="TableText"/>
              <w:jc w:val="center"/>
            </w:pPr>
            <w:r w:rsidRPr="00E777EB">
              <w:t>466 (-1%)</w:t>
            </w:r>
          </w:p>
        </w:tc>
        <w:tc>
          <w:tcPr>
            <w:tcW w:w="833" w:type="pct"/>
            <w:shd w:val="clear" w:color="auto" w:fill="auto"/>
            <w:noWrap/>
            <w:vAlign w:val="center"/>
          </w:tcPr>
          <w:p w14:paraId="7157B1F6" w14:textId="77777777" w:rsidR="00502EFA" w:rsidRPr="0001004E" w:rsidRDefault="00502EFA" w:rsidP="0012070E">
            <w:pPr>
              <w:pStyle w:val="TableText"/>
              <w:jc w:val="center"/>
            </w:pPr>
            <w:r w:rsidRPr="00E777EB">
              <w:t>467 (-1%)</w:t>
            </w:r>
          </w:p>
        </w:tc>
        <w:tc>
          <w:tcPr>
            <w:tcW w:w="807" w:type="pct"/>
            <w:shd w:val="clear" w:color="auto" w:fill="auto"/>
            <w:noWrap/>
            <w:vAlign w:val="center"/>
          </w:tcPr>
          <w:p w14:paraId="4C531836" w14:textId="77777777" w:rsidR="00502EFA" w:rsidRPr="0001004E" w:rsidRDefault="00502EFA" w:rsidP="0012070E">
            <w:pPr>
              <w:pStyle w:val="TableText"/>
              <w:jc w:val="center"/>
            </w:pPr>
            <w:r w:rsidRPr="00E777EB">
              <w:t>466 (-1%)</w:t>
            </w:r>
          </w:p>
        </w:tc>
        <w:tc>
          <w:tcPr>
            <w:tcW w:w="883" w:type="pct"/>
            <w:shd w:val="clear" w:color="auto" w:fill="auto"/>
            <w:noWrap/>
            <w:vAlign w:val="center"/>
          </w:tcPr>
          <w:p w14:paraId="2AD4B48C" w14:textId="77777777" w:rsidR="00502EFA" w:rsidRPr="0001004E" w:rsidRDefault="00502EFA" w:rsidP="0012070E">
            <w:pPr>
              <w:pStyle w:val="TableText"/>
              <w:jc w:val="center"/>
            </w:pPr>
            <w:r w:rsidRPr="00E777EB">
              <w:t>469 (0%)</w:t>
            </w:r>
          </w:p>
        </w:tc>
      </w:tr>
      <w:tr w:rsidR="00502EFA" w:rsidRPr="0001004E" w14:paraId="7728C8F4" w14:textId="77777777" w:rsidTr="0012070E">
        <w:trPr>
          <w:trHeight w:val="300"/>
        </w:trPr>
        <w:tc>
          <w:tcPr>
            <w:tcW w:w="1181" w:type="pct"/>
            <w:shd w:val="clear" w:color="auto" w:fill="auto"/>
            <w:noWrap/>
            <w:vAlign w:val="center"/>
            <w:hideMark/>
          </w:tcPr>
          <w:p w14:paraId="6FE9328D" w14:textId="77777777" w:rsidR="00502EFA" w:rsidRPr="0001004E" w:rsidRDefault="00502EFA" w:rsidP="0012070E">
            <w:pPr>
              <w:pStyle w:val="TableText"/>
              <w:jc w:val="center"/>
            </w:pPr>
            <w:r w:rsidRPr="0001004E">
              <w:t>Dry</w:t>
            </w:r>
          </w:p>
        </w:tc>
        <w:tc>
          <w:tcPr>
            <w:tcW w:w="490" w:type="pct"/>
            <w:shd w:val="clear" w:color="auto" w:fill="auto"/>
            <w:noWrap/>
            <w:vAlign w:val="center"/>
          </w:tcPr>
          <w:p w14:paraId="604550E5" w14:textId="77777777" w:rsidR="00502EFA" w:rsidRPr="0001004E" w:rsidRDefault="00502EFA" w:rsidP="0012070E">
            <w:pPr>
              <w:pStyle w:val="TableText"/>
              <w:jc w:val="center"/>
            </w:pPr>
            <w:r w:rsidRPr="00E777EB">
              <w:t>1,028</w:t>
            </w:r>
          </w:p>
        </w:tc>
        <w:tc>
          <w:tcPr>
            <w:tcW w:w="807" w:type="pct"/>
            <w:shd w:val="clear" w:color="auto" w:fill="auto"/>
            <w:noWrap/>
            <w:vAlign w:val="center"/>
          </w:tcPr>
          <w:p w14:paraId="5E3D3CD4" w14:textId="77777777" w:rsidR="00502EFA" w:rsidRPr="0001004E" w:rsidRDefault="00502EFA" w:rsidP="0012070E">
            <w:pPr>
              <w:pStyle w:val="TableText"/>
              <w:jc w:val="center"/>
            </w:pPr>
            <w:r w:rsidRPr="00E777EB">
              <w:t>1,041 (1%)</w:t>
            </w:r>
          </w:p>
        </w:tc>
        <w:tc>
          <w:tcPr>
            <w:tcW w:w="833" w:type="pct"/>
            <w:shd w:val="clear" w:color="auto" w:fill="auto"/>
            <w:noWrap/>
            <w:vAlign w:val="center"/>
          </w:tcPr>
          <w:p w14:paraId="6E537079" w14:textId="77777777" w:rsidR="00502EFA" w:rsidRPr="0001004E" w:rsidRDefault="00502EFA" w:rsidP="0012070E">
            <w:pPr>
              <w:pStyle w:val="TableText"/>
              <w:jc w:val="center"/>
            </w:pPr>
            <w:r w:rsidRPr="00E777EB">
              <w:t>914 (-11%)</w:t>
            </w:r>
          </w:p>
        </w:tc>
        <w:tc>
          <w:tcPr>
            <w:tcW w:w="807" w:type="pct"/>
            <w:shd w:val="clear" w:color="auto" w:fill="auto"/>
            <w:noWrap/>
            <w:vAlign w:val="center"/>
          </w:tcPr>
          <w:p w14:paraId="120EBB89" w14:textId="77777777" w:rsidR="00502EFA" w:rsidRPr="0001004E" w:rsidRDefault="00502EFA" w:rsidP="0012070E">
            <w:pPr>
              <w:pStyle w:val="TableText"/>
              <w:jc w:val="center"/>
            </w:pPr>
            <w:r w:rsidRPr="00E777EB">
              <w:t>1,042 (1%)</w:t>
            </w:r>
          </w:p>
        </w:tc>
        <w:tc>
          <w:tcPr>
            <w:tcW w:w="883" w:type="pct"/>
            <w:shd w:val="clear" w:color="auto" w:fill="auto"/>
            <w:noWrap/>
            <w:vAlign w:val="center"/>
          </w:tcPr>
          <w:p w14:paraId="5A3D27B2" w14:textId="77777777" w:rsidR="00502EFA" w:rsidRPr="0001004E" w:rsidRDefault="00502EFA" w:rsidP="0012070E">
            <w:pPr>
              <w:pStyle w:val="TableText"/>
              <w:jc w:val="center"/>
            </w:pPr>
            <w:r w:rsidRPr="00E777EB">
              <w:t>1,170 (14%)</w:t>
            </w:r>
          </w:p>
        </w:tc>
      </w:tr>
      <w:tr w:rsidR="00502EFA" w:rsidRPr="0001004E" w14:paraId="2DBF1332" w14:textId="77777777" w:rsidTr="0012070E">
        <w:trPr>
          <w:trHeight w:val="300"/>
        </w:trPr>
        <w:tc>
          <w:tcPr>
            <w:tcW w:w="1181" w:type="pct"/>
            <w:shd w:val="clear" w:color="auto" w:fill="auto"/>
            <w:noWrap/>
            <w:vAlign w:val="center"/>
            <w:hideMark/>
          </w:tcPr>
          <w:p w14:paraId="72B22B0E" w14:textId="77777777" w:rsidR="00502EFA" w:rsidRPr="0001004E" w:rsidRDefault="00502EFA" w:rsidP="0012070E">
            <w:pPr>
              <w:pStyle w:val="TableText"/>
              <w:jc w:val="center"/>
            </w:pPr>
            <w:r w:rsidRPr="0001004E">
              <w:t>Critically Dry</w:t>
            </w:r>
          </w:p>
        </w:tc>
        <w:tc>
          <w:tcPr>
            <w:tcW w:w="490" w:type="pct"/>
            <w:shd w:val="clear" w:color="auto" w:fill="auto"/>
            <w:noWrap/>
            <w:vAlign w:val="center"/>
          </w:tcPr>
          <w:p w14:paraId="382AA003" w14:textId="77777777" w:rsidR="00502EFA" w:rsidRPr="0001004E" w:rsidRDefault="00502EFA" w:rsidP="0012070E">
            <w:pPr>
              <w:pStyle w:val="TableText"/>
              <w:jc w:val="center"/>
            </w:pPr>
            <w:r w:rsidRPr="00E777EB">
              <w:t>962</w:t>
            </w:r>
          </w:p>
        </w:tc>
        <w:tc>
          <w:tcPr>
            <w:tcW w:w="807" w:type="pct"/>
            <w:shd w:val="clear" w:color="auto" w:fill="auto"/>
            <w:noWrap/>
            <w:vAlign w:val="center"/>
          </w:tcPr>
          <w:p w14:paraId="56496A88" w14:textId="77777777" w:rsidR="00502EFA" w:rsidRPr="0001004E" w:rsidRDefault="00502EFA" w:rsidP="0012070E">
            <w:pPr>
              <w:pStyle w:val="TableText"/>
              <w:jc w:val="center"/>
            </w:pPr>
            <w:r w:rsidRPr="00E777EB">
              <w:t>989 (3%)</w:t>
            </w:r>
          </w:p>
        </w:tc>
        <w:tc>
          <w:tcPr>
            <w:tcW w:w="833" w:type="pct"/>
            <w:shd w:val="clear" w:color="auto" w:fill="auto"/>
            <w:noWrap/>
            <w:vAlign w:val="center"/>
          </w:tcPr>
          <w:p w14:paraId="5988BC45" w14:textId="77777777" w:rsidR="00502EFA" w:rsidRPr="0001004E" w:rsidRDefault="00502EFA" w:rsidP="0012070E">
            <w:pPr>
              <w:pStyle w:val="TableText"/>
              <w:jc w:val="center"/>
            </w:pPr>
            <w:r w:rsidRPr="00E777EB">
              <w:t>995 (3%)</w:t>
            </w:r>
          </w:p>
        </w:tc>
        <w:tc>
          <w:tcPr>
            <w:tcW w:w="807" w:type="pct"/>
            <w:shd w:val="clear" w:color="auto" w:fill="auto"/>
            <w:noWrap/>
            <w:vAlign w:val="center"/>
          </w:tcPr>
          <w:p w14:paraId="6DAB8D3D" w14:textId="77777777" w:rsidR="00502EFA" w:rsidRPr="0001004E" w:rsidRDefault="00502EFA" w:rsidP="0012070E">
            <w:pPr>
              <w:pStyle w:val="TableText"/>
              <w:jc w:val="center"/>
            </w:pPr>
            <w:r w:rsidRPr="00E777EB">
              <w:t>985 (2%)</w:t>
            </w:r>
          </w:p>
        </w:tc>
        <w:tc>
          <w:tcPr>
            <w:tcW w:w="883" w:type="pct"/>
            <w:shd w:val="clear" w:color="auto" w:fill="auto"/>
            <w:noWrap/>
            <w:vAlign w:val="center"/>
          </w:tcPr>
          <w:p w14:paraId="695645C2" w14:textId="77777777" w:rsidR="00502EFA" w:rsidRPr="0001004E" w:rsidRDefault="00502EFA" w:rsidP="0012070E">
            <w:pPr>
              <w:pStyle w:val="TableText"/>
              <w:jc w:val="center"/>
            </w:pPr>
            <w:r w:rsidRPr="00E777EB">
              <w:t>986 (3%)</w:t>
            </w:r>
          </w:p>
        </w:tc>
      </w:tr>
    </w:tbl>
    <w:p w14:paraId="16503856" w14:textId="21041FB1" w:rsidR="00502EFA" w:rsidRPr="00BA0056" w:rsidRDefault="00502EFA" w:rsidP="0012070E">
      <w:pPr>
        <w:pStyle w:val="TableNotes"/>
      </w:pPr>
      <w:r w:rsidRPr="00BA0056">
        <w:t xml:space="preserve">Note: Percentage values in parentheses indicate differences of alternatives compared to NAA. The analysis was based on historical salvage data during 2009–2019 which did not include any </w:t>
      </w:r>
      <w:r w:rsidR="00B90F5A">
        <w:t>A</w:t>
      </w:r>
      <w:r w:rsidRPr="00BA0056">
        <w:t xml:space="preserve">bove </w:t>
      </w:r>
      <w:r w:rsidR="00B90F5A">
        <w:t>N</w:t>
      </w:r>
      <w:r w:rsidRPr="00BA0056">
        <w:t xml:space="preserve">ormal </w:t>
      </w:r>
      <w:r w:rsidR="00B90F5A">
        <w:t>W</w:t>
      </w:r>
      <w:r w:rsidRPr="00BA0056">
        <w:t xml:space="preserve">ater </w:t>
      </w:r>
      <w:r w:rsidR="00B90F5A">
        <w:t>Y</w:t>
      </w:r>
      <w:r w:rsidRPr="00BA0056">
        <w:t>ears, hence that row of the table is noted as ‘NA’.</w:t>
      </w:r>
    </w:p>
    <w:p w14:paraId="1E8E068C" w14:textId="77777777" w:rsidR="00502EFA" w:rsidRDefault="00502EFA" w:rsidP="0012070E">
      <w:pPr>
        <w:pStyle w:val="TableNotes"/>
      </w:pPr>
    </w:p>
    <w:p w14:paraId="499DF164" w14:textId="50DD21FF" w:rsidR="00502EFA" w:rsidRDefault="00502EFA" w:rsidP="00502EFA">
      <w:pPr>
        <w:pStyle w:val="TableTitle"/>
      </w:pPr>
      <w:r>
        <w:lastRenderedPageBreak/>
        <w:t xml:space="preserve">Table </w:t>
      </w:r>
      <w:ins w:id="6882" w:author="Rojas, LeAnne" w:date="2021-07-07T00:21:00Z">
        <w:r w:rsidR="008E5DDB">
          <w:t>11-</w:t>
        </w:r>
      </w:ins>
      <w:ins w:id="6883" w:author="Rojas, LeAnne" w:date="2021-07-07T00:22:00Z">
        <w:r w:rsidR="008E5DDB">
          <w:t>37</w:t>
        </w:r>
      </w:ins>
      <w:del w:id="6884" w:author="Rojas, LeAnne" w:date="2021-07-07T00:21:00Z">
        <w:r w:rsidDel="008E5DDB">
          <w:delText>lfr_jones</w:delText>
        </w:r>
      </w:del>
      <w:r>
        <w:t>. Entrainment Loss of Juvenile Late Fall-Run Chinook Salmon At CVP Jones Pumping Plant, Averaged by Water Year Type, Based on the Salvage-Density Method.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935"/>
        <w:gridCol w:w="1479"/>
        <w:gridCol w:w="1479"/>
        <w:gridCol w:w="1479"/>
        <w:gridCol w:w="1479"/>
      </w:tblGrid>
      <w:tr w:rsidR="00502EFA" w:rsidRPr="00070A72" w14:paraId="701699DA" w14:textId="77777777" w:rsidTr="00070A72">
        <w:trPr>
          <w:trHeight w:val="300"/>
        </w:trPr>
        <w:tc>
          <w:tcPr>
            <w:tcW w:w="1336" w:type="pct"/>
            <w:shd w:val="clear" w:color="auto" w:fill="auto"/>
            <w:noWrap/>
            <w:vAlign w:val="center"/>
            <w:hideMark/>
          </w:tcPr>
          <w:p w14:paraId="4B425C93" w14:textId="77777777" w:rsidR="00502EFA" w:rsidRPr="00070A72" w:rsidRDefault="00502EFA" w:rsidP="00070A72">
            <w:pPr>
              <w:pStyle w:val="TableText"/>
              <w:jc w:val="center"/>
              <w:rPr>
                <w:b/>
                <w:bCs/>
              </w:rPr>
            </w:pPr>
            <w:r w:rsidRPr="00070A72">
              <w:rPr>
                <w:b/>
                <w:bCs/>
              </w:rPr>
              <w:t>Water Year Type</w:t>
            </w:r>
          </w:p>
        </w:tc>
        <w:tc>
          <w:tcPr>
            <w:tcW w:w="500" w:type="pct"/>
            <w:shd w:val="clear" w:color="auto" w:fill="auto"/>
            <w:noWrap/>
            <w:vAlign w:val="center"/>
            <w:hideMark/>
          </w:tcPr>
          <w:p w14:paraId="4BE645AC" w14:textId="77777777" w:rsidR="00502EFA" w:rsidRPr="00070A72" w:rsidRDefault="00502EFA" w:rsidP="00070A72">
            <w:pPr>
              <w:pStyle w:val="TableText"/>
              <w:jc w:val="center"/>
              <w:rPr>
                <w:b/>
                <w:bCs/>
              </w:rPr>
            </w:pPr>
            <w:r w:rsidRPr="00070A72">
              <w:rPr>
                <w:b/>
                <w:bCs/>
              </w:rPr>
              <w:t>NAA</w:t>
            </w:r>
          </w:p>
        </w:tc>
        <w:tc>
          <w:tcPr>
            <w:tcW w:w="791" w:type="pct"/>
            <w:shd w:val="clear" w:color="auto" w:fill="auto"/>
            <w:noWrap/>
            <w:vAlign w:val="center"/>
            <w:hideMark/>
          </w:tcPr>
          <w:p w14:paraId="5C0BC241" w14:textId="77777777" w:rsidR="00502EFA" w:rsidRPr="00070A72" w:rsidRDefault="00502EFA" w:rsidP="00070A72">
            <w:pPr>
              <w:pStyle w:val="TableText"/>
              <w:jc w:val="center"/>
              <w:rPr>
                <w:b/>
                <w:bCs/>
              </w:rPr>
            </w:pPr>
            <w:r w:rsidRPr="00070A72">
              <w:rPr>
                <w:b/>
                <w:bCs/>
              </w:rPr>
              <w:t>Alt 1A</w:t>
            </w:r>
          </w:p>
        </w:tc>
        <w:tc>
          <w:tcPr>
            <w:tcW w:w="791" w:type="pct"/>
            <w:shd w:val="clear" w:color="auto" w:fill="auto"/>
            <w:noWrap/>
            <w:vAlign w:val="center"/>
            <w:hideMark/>
          </w:tcPr>
          <w:p w14:paraId="4A283199" w14:textId="77777777" w:rsidR="00502EFA" w:rsidRPr="00070A72" w:rsidRDefault="00502EFA" w:rsidP="00070A72">
            <w:pPr>
              <w:pStyle w:val="TableText"/>
              <w:jc w:val="center"/>
              <w:rPr>
                <w:b/>
                <w:bCs/>
              </w:rPr>
            </w:pPr>
            <w:r w:rsidRPr="00070A72">
              <w:rPr>
                <w:b/>
                <w:bCs/>
              </w:rPr>
              <w:t>Alt 1B</w:t>
            </w:r>
          </w:p>
        </w:tc>
        <w:tc>
          <w:tcPr>
            <w:tcW w:w="791" w:type="pct"/>
            <w:shd w:val="clear" w:color="auto" w:fill="auto"/>
            <w:noWrap/>
            <w:vAlign w:val="center"/>
            <w:hideMark/>
          </w:tcPr>
          <w:p w14:paraId="03038956" w14:textId="77777777" w:rsidR="00502EFA" w:rsidRPr="00070A72" w:rsidRDefault="00502EFA" w:rsidP="00070A72">
            <w:pPr>
              <w:pStyle w:val="TableText"/>
              <w:jc w:val="center"/>
              <w:rPr>
                <w:b/>
                <w:bCs/>
              </w:rPr>
            </w:pPr>
            <w:r w:rsidRPr="00070A72">
              <w:rPr>
                <w:b/>
                <w:bCs/>
              </w:rPr>
              <w:t>Alt 2</w:t>
            </w:r>
          </w:p>
        </w:tc>
        <w:tc>
          <w:tcPr>
            <w:tcW w:w="791" w:type="pct"/>
            <w:shd w:val="clear" w:color="auto" w:fill="auto"/>
            <w:noWrap/>
            <w:vAlign w:val="center"/>
            <w:hideMark/>
          </w:tcPr>
          <w:p w14:paraId="39B8580C" w14:textId="77777777" w:rsidR="00502EFA" w:rsidRPr="00070A72" w:rsidRDefault="00502EFA" w:rsidP="00070A72">
            <w:pPr>
              <w:pStyle w:val="TableText"/>
              <w:jc w:val="center"/>
              <w:rPr>
                <w:b/>
                <w:bCs/>
              </w:rPr>
            </w:pPr>
            <w:r w:rsidRPr="00070A72">
              <w:rPr>
                <w:b/>
                <w:bCs/>
              </w:rPr>
              <w:t>Alt 3</w:t>
            </w:r>
          </w:p>
        </w:tc>
      </w:tr>
      <w:tr w:rsidR="00502EFA" w:rsidRPr="00070A72" w14:paraId="1A1ED344" w14:textId="77777777" w:rsidTr="00070A72">
        <w:trPr>
          <w:trHeight w:val="300"/>
        </w:trPr>
        <w:tc>
          <w:tcPr>
            <w:tcW w:w="1336" w:type="pct"/>
            <w:shd w:val="clear" w:color="auto" w:fill="auto"/>
            <w:noWrap/>
            <w:vAlign w:val="center"/>
            <w:hideMark/>
          </w:tcPr>
          <w:p w14:paraId="2E193AB4" w14:textId="77777777" w:rsidR="00502EFA" w:rsidRPr="00070A72" w:rsidRDefault="00502EFA" w:rsidP="00070A72">
            <w:pPr>
              <w:pStyle w:val="TableText"/>
              <w:jc w:val="center"/>
            </w:pPr>
            <w:r w:rsidRPr="00070A72">
              <w:t>Wet</w:t>
            </w:r>
          </w:p>
        </w:tc>
        <w:tc>
          <w:tcPr>
            <w:tcW w:w="500" w:type="pct"/>
            <w:shd w:val="clear" w:color="auto" w:fill="auto"/>
            <w:noWrap/>
            <w:vAlign w:val="center"/>
          </w:tcPr>
          <w:p w14:paraId="18EDE4A2" w14:textId="77777777" w:rsidR="00502EFA" w:rsidRPr="00070A72" w:rsidRDefault="00502EFA" w:rsidP="00070A72">
            <w:pPr>
              <w:pStyle w:val="TableText"/>
              <w:jc w:val="center"/>
            </w:pPr>
            <w:r w:rsidRPr="00070A72">
              <w:t>288</w:t>
            </w:r>
          </w:p>
        </w:tc>
        <w:tc>
          <w:tcPr>
            <w:tcW w:w="791" w:type="pct"/>
            <w:shd w:val="clear" w:color="auto" w:fill="auto"/>
            <w:noWrap/>
            <w:vAlign w:val="center"/>
          </w:tcPr>
          <w:p w14:paraId="7968DB23" w14:textId="77777777" w:rsidR="00502EFA" w:rsidRPr="00070A72" w:rsidRDefault="00502EFA" w:rsidP="00070A72">
            <w:pPr>
              <w:pStyle w:val="TableText"/>
              <w:jc w:val="center"/>
            </w:pPr>
            <w:r w:rsidRPr="00070A72">
              <w:t>288 (0%)</w:t>
            </w:r>
          </w:p>
        </w:tc>
        <w:tc>
          <w:tcPr>
            <w:tcW w:w="791" w:type="pct"/>
            <w:shd w:val="clear" w:color="auto" w:fill="auto"/>
            <w:noWrap/>
            <w:vAlign w:val="center"/>
          </w:tcPr>
          <w:p w14:paraId="46ABC813" w14:textId="77777777" w:rsidR="00502EFA" w:rsidRPr="00070A72" w:rsidRDefault="00502EFA" w:rsidP="00070A72">
            <w:pPr>
              <w:pStyle w:val="TableText"/>
              <w:jc w:val="center"/>
            </w:pPr>
            <w:r w:rsidRPr="00070A72">
              <w:t>288 (0%)</w:t>
            </w:r>
          </w:p>
        </w:tc>
        <w:tc>
          <w:tcPr>
            <w:tcW w:w="791" w:type="pct"/>
            <w:shd w:val="clear" w:color="auto" w:fill="auto"/>
            <w:noWrap/>
            <w:vAlign w:val="center"/>
          </w:tcPr>
          <w:p w14:paraId="47274C35" w14:textId="77777777" w:rsidR="00502EFA" w:rsidRPr="00070A72" w:rsidRDefault="00502EFA" w:rsidP="00070A72">
            <w:pPr>
              <w:pStyle w:val="TableText"/>
              <w:jc w:val="center"/>
            </w:pPr>
            <w:r w:rsidRPr="00070A72">
              <w:t>288 (0%)</w:t>
            </w:r>
          </w:p>
        </w:tc>
        <w:tc>
          <w:tcPr>
            <w:tcW w:w="791" w:type="pct"/>
            <w:shd w:val="clear" w:color="auto" w:fill="auto"/>
            <w:noWrap/>
            <w:vAlign w:val="center"/>
          </w:tcPr>
          <w:p w14:paraId="49A355C9" w14:textId="77777777" w:rsidR="00502EFA" w:rsidRPr="00070A72" w:rsidRDefault="00502EFA" w:rsidP="00070A72">
            <w:pPr>
              <w:pStyle w:val="TableText"/>
              <w:jc w:val="center"/>
            </w:pPr>
            <w:r w:rsidRPr="00070A72">
              <w:t>288 (0%)</w:t>
            </w:r>
          </w:p>
        </w:tc>
      </w:tr>
      <w:tr w:rsidR="00502EFA" w:rsidRPr="00070A72" w14:paraId="604F7F38" w14:textId="77777777" w:rsidTr="00070A72">
        <w:trPr>
          <w:trHeight w:val="300"/>
        </w:trPr>
        <w:tc>
          <w:tcPr>
            <w:tcW w:w="1336" w:type="pct"/>
            <w:shd w:val="clear" w:color="auto" w:fill="auto"/>
            <w:noWrap/>
            <w:vAlign w:val="center"/>
            <w:hideMark/>
          </w:tcPr>
          <w:p w14:paraId="2B9BA9FA" w14:textId="77777777" w:rsidR="00502EFA" w:rsidRPr="00070A72" w:rsidRDefault="00502EFA" w:rsidP="00070A72">
            <w:pPr>
              <w:pStyle w:val="TableText"/>
              <w:jc w:val="center"/>
            </w:pPr>
            <w:r w:rsidRPr="00070A72">
              <w:t>Above Normal</w:t>
            </w:r>
          </w:p>
        </w:tc>
        <w:tc>
          <w:tcPr>
            <w:tcW w:w="500" w:type="pct"/>
            <w:shd w:val="clear" w:color="auto" w:fill="auto"/>
            <w:noWrap/>
            <w:vAlign w:val="center"/>
          </w:tcPr>
          <w:p w14:paraId="0DD4A03C" w14:textId="77777777" w:rsidR="00502EFA" w:rsidRPr="00070A72" w:rsidRDefault="00502EFA" w:rsidP="00070A72">
            <w:pPr>
              <w:pStyle w:val="TableText"/>
              <w:jc w:val="center"/>
            </w:pPr>
            <w:r w:rsidRPr="00070A72">
              <w:t>NA</w:t>
            </w:r>
          </w:p>
        </w:tc>
        <w:tc>
          <w:tcPr>
            <w:tcW w:w="791" w:type="pct"/>
            <w:shd w:val="clear" w:color="auto" w:fill="auto"/>
            <w:noWrap/>
            <w:vAlign w:val="center"/>
          </w:tcPr>
          <w:p w14:paraId="3113CB0E" w14:textId="77777777" w:rsidR="00502EFA" w:rsidRPr="00070A72" w:rsidRDefault="00502EFA" w:rsidP="00070A72">
            <w:pPr>
              <w:pStyle w:val="TableText"/>
              <w:jc w:val="center"/>
            </w:pPr>
            <w:r w:rsidRPr="00070A72">
              <w:t>NA</w:t>
            </w:r>
          </w:p>
        </w:tc>
        <w:tc>
          <w:tcPr>
            <w:tcW w:w="791" w:type="pct"/>
            <w:shd w:val="clear" w:color="auto" w:fill="auto"/>
            <w:noWrap/>
            <w:vAlign w:val="center"/>
          </w:tcPr>
          <w:p w14:paraId="5F61A6D5" w14:textId="77777777" w:rsidR="00502EFA" w:rsidRPr="00070A72" w:rsidRDefault="00502EFA" w:rsidP="00070A72">
            <w:pPr>
              <w:pStyle w:val="TableText"/>
              <w:jc w:val="center"/>
            </w:pPr>
            <w:r w:rsidRPr="00070A72">
              <w:t>NA</w:t>
            </w:r>
          </w:p>
        </w:tc>
        <w:tc>
          <w:tcPr>
            <w:tcW w:w="791" w:type="pct"/>
            <w:shd w:val="clear" w:color="auto" w:fill="auto"/>
            <w:noWrap/>
            <w:vAlign w:val="center"/>
          </w:tcPr>
          <w:p w14:paraId="404A35E9" w14:textId="77777777" w:rsidR="00502EFA" w:rsidRPr="00070A72" w:rsidRDefault="00502EFA" w:rsidP="00070A72">
            <w:pPr>
              <w:pStyle w:val="TableText"/>
              <w:jc w:val="center"/>
            </w:pPr>
            <w:r w:rsidRPr="00070A72">
              <w:t>NA</w:t>
            </w:r>
          </w:p>
        </w:tc>
        <w:tc>
          <w:tcPr>
            <w:tcW w:w="791" w:type="pct"/>
            <w:shd w:val="clear" w:color="auto" w:fill="auto"/>
            <w:noWrap/>
            <w:vAlign w:val="center"/>
          </w:tcPr>
          <w:p w14:paraId="7A030122" w14:textId="77777777" w:rsidR="00502EFA" w:rsidRPr="00070A72" w:rsidRDefault="00502EFA" w:rsidP="00070A72">
            <w:pPr>
              <w:pStyle w:val="TableText"/>
              <w:jc w:val="center"/>
            </w:pPr>
            <w:r w:rsidRPr="00070A72">
              <w:t>NA</w:t>
            </w:r>
          </w:p>
        </w:tc>
      </w:tr>
      <w:tr w:rsidR="00502EFA" w:rsidRPr="00070A72" w14:paraId="1F59935A" w14:textId="77777777" w:rsidTr="00070A72">
        <w:trPr>
          <w:trHeight w:val="300"/>
        </w:trPr>
        <w:tc>
          <w:tcPr>
            <w:tcW w:w="1336" w:type="pct"/>
            <w:shd w:val="clear" w:color="auto" w:fill="auto"/>
            <w:noWrap/>
            <w:vAlign w:val="center"/>
            <w:hideMark/>
          </w:tcPr>
          <w:p w14:paraId="64D06993" w14:textId="77777777" w:rsidR="00502EFA" w:rsidRPr="00070A72" w:rsidRDefault="00502EFA" w:rsidP="00070A72">
            <w:pPr>
              <w:pStyle w:val="TableText"/>
              <w:jc w:val="center"/>
            </w:pPr>
            <w:r w:rsidRPr="00070A72">
              <w:t>Below Normal</w:t>
            </w:r>
          </w:p>
        </w:tc>
        <w:tc>
          <w:tcPr>
            <w:tcW w:w="500" w:type="pct"/>
            <w:shd w:val="clear" w:color="auto" w:fill="auto"/>
            <w:noWrap/>
            <w:vAlign w:val="center"/>
          </w:tcPr>
          <w:p w14:paraId="2A6F0B43" w14:textId="77777777" w:rsidR="00502EFA" w:rsidRPr="00070A72" w:rsidRDefault="00502EFA" w:rsidP="00070A72">
            <w:pPr>
              <w:pStyle w:val="TableText"/>
              <w:jc w:val="center"/>
            </w:pPr>
            <w:r w:rsidRPr="00070A72">
              <w:t>75</w:t>
            </w:r>
          </w:p>
        </w:tc>
        <w:tc>
          <w:tcPr>
            <w:tcW w:w="791" w:type="pct"/>
            <w:shd w:val="clear" w:color="auto" w:fill="auto"/>
            <w:noWrap/>
            <w:vAlign w:val="center"/>
          </w:tcPr>
          <w:p w14:paraId="010FE189" w14:textId="77777777" w:rsidR="00502EFA" w:rsidRPr="00070A72" w:rsidRDefault="00502EFA" w:rsidP="00070A72">
            <w:pPr>
              <w:pStyle w:val="TableText"/>
              <w:jc w:val="center"/>
            </w:pPr>
            <w:r w:rsidRPr="00070A72">
              <w:t>76 (0%)</w:t>
            </w:r>
          </w:p>
        </w:tc>
        <w:tc>
          <w:tcPr>
            <w:tcW w:w="791" w:type="pct"/>
            <w:shd w:val="clear" w:color="auto" w:fill="auto"/>
            <w:noWrap/>
            <w:vAlign w:val="center"/>
          </w:tcPr>
          <w:p w14:paraId="594BF03A" w14:textId="77777777" w:rsidR="00502EFA" w:rsidRPr="00070A72" w:rsidRDefault="00502EFA" w:rsidP="00070A72">
            <w:pPr>
              <w:pStyle w:val="TableText"/>
              <w:jc w:val="center"/>
            </w:pPr>
            <w:r w:rsidRPr="00070A72">
              <w:t>75 (0%)</w:t>
            </w:r>
          </w:p>
        </w:tc>
        <w:tc>
          <w:tcPr>
            <w:tcW w:w="791" w:type="pct"/>
            <w:shd w:val="clear" w:color="auto" w:fill="auto"/>
            <w:noWrap/>
            <w:vAlign w:val="center"/>
          </w:tcPr>
          <w:p w14:paraId="514BC866" w14:textId="77777777" w:rsidR="00502EFA" w:rsidRPr="00070A72" w:rsidRDefault="00502EFA" w:rsidP="00070A72">
            <w:pPr>
              <w:pStyle w:val="TableText"/>
              <w:jc w:val="center"/>
            </w:pPr>
            <w:r w:rsidRPr="00070A72">
              <w:t>76 (1%)</w:t>
            </w:r>
          </w:p>
        </w:tc>
        <w:tc>
          <w:tcPr>
            <w:tcW w:w="791" w:type="pct"/>
            <w:shd w:val="clear" w:color="auto" w:fill="auto"/>
            <w:noWrap/>
            <w:vAlign w:val="center"/>
          </w:tcPr>
          <w:p w14:paraId="6353C280" w14:textId="77777777" w:rsidR="00502EFA" w:rsidRPr="00070A72" w:rsidRDefault="00502EFA" w:rsidP="00070A72">
            <w:pPr>
              <w:pStyle w:val="TableText"/>
              <w:jc w:val="center"/>
            </w:pPr>
            <w:r w:rsidRPr="00070A72">
              <w:t>75 (0%)</w:t>
            </w:r>
          </w:p>
        </w:tc>
      </w:tr>
      <w:tr w:rsidR="00502EFA" w:rsidRPr="00070A72" w14:paraId="34E70D17" w14:textId="77777777" w:rsidTr="00070A72">
        <w:trPr>
          <w:trHeight w:val="300"/>
        </w:trPr>
        <w:tc>
          <w:tcPr>
            <w:tcW w:w="1336" w:type="pct"/>
            <w:shd w:val="clear" w:color="auto" w:fill="auto"/>
            <w:noWrap/>
            <w:vAlign w:val="center"/>
            <w:hideMark/>
          </w:tcPr>
          <w:p w14:paraId="4A7697EC" w14:textId="77777777" w:rsidR="00502EFA" w:rsidRPr="00070A72" w:rsidRDefault="00502EFA" w:rsidP="00070A72">
            <w:pPr>
              <w:pStyle w:val="TableText"/>
              <w:jc w:val="center"/>
            </w:pPr>
            <w:r w:rsidRPr="00070A72">
              <w:t>Dry</w:t>
            </w:r>
          </w:p>
        </w:tc>
        <w:tc>
          <w:tcPr>
            <w:tcW w:w="500" w:type="pct"/>
            <w:shd w:val="clear" w:color="auto" w:fill="auto"/>
            <w:noWrap/>
            <w:vAlign w:val="center"/>
          </w:tcPr>
          <w:p w14:paraId="42AF035D" w14:textId="77777777" w:rsidR="00502EFA" w:rsidRPr="00070A72" w:rsidRDefault="00502EFA" w:rsidP="00070A72">
            <w:pPr>
              <w:pStyle w:val="TableText"/>
              <w:jc w:val="center"/>
            </w:pPr>
            <w:r w:rsidRPr="00070A72">
              <w:t>94</w:t>
            </w:r>
          </w:p>
        </w:tc>
        <w:tc>
          <w:tcPr>
            <w:tcW w:w="791" w:type="pct"/>
            <w:shd w:val="clear" w:color="auto" w:fill="auto"/>
            <w:noWrap/>
            <w:vAlign w:val="center"/>
          </w:tcPr>
          <w:p w14:paraId="4F20DD54" w14:textId="77777777" w:rsidR="00502EFA" w:rsidRPr="00070A72" w:rsidRDefault="00502EFA" w:rsidP="00070A72">
            <w:pPr>
              <w:pStyle w:val="TableText"/>
              <w:jc w:val="center"/>
            </w:pPr>
            <w:r w:rsidRPr="00070A72">
              <w:t>98 (4%)</w:t>
            </w:r>
          </w:p>
        </w:tc>
        <w:tc>
          <w:tcPr>
            <w:tcW w:w="791" w:type="pct"/>
            <w:shd w:val="clear" w:color="auto" w:fill="auto"/>
            <w:noWrap/>
            <w:vAlign w:val="center"/>
          </w:tcPr>
          <w:p w14:paraId="3AD7B17D" w14:textId="77777777" w:rsidR="00502EFA" w:rsidRPr="00070A72" w:rsidRDefault="00502EFA" w:rsidP="00070A72">
            <w:pPr>
              <w:pStyle w:val="TableText"/>
              <w:jc w:val="center"/>
            </w:pPr>
            <w:r w:rsidRPr="00070A72">
              <w:t>92 (-2%)</w:t>
            </w:r>
          </w:p>
        </w:tc>
        <w:tc>
          <w:tcPr>
            <w:tcW w:w="791" w:type="pct"/>
            <w:shd w:val="clear" w:color="auto" w:fill="auto"/>
            <w:noWrap/>
            <w:vAlign w:val="center"/>
          </w:tcPr>
          <w:p w14:paraId="7FC0D74E" w14:textId="77777777" w:rsidR="00502EFA" w:rsidRPr="00070A72" w:rsidRDefault="00502EFA" w:rsidP="00070A72">
            <w:pPr>
              <w:pStyle w:val="TableText"/>
              <w:jc w:val="center"/>
            </w:pPr>
            <w:r w:rsidRPr="00070A72">
              <w:t>98 (4%)</w:t>
            </w:r>
          </w:p>
        </w:tc>
        <w:tc>
          <w:tcPr>
            <w:tcW w:w="791" w:type="pct"/>
            <w:shd w:val="clear" w:color="auto" w:fill="auto"/>
            <w:noWrap/>
            <w:vAlign w:val="center"/>
          </w:tcPr>
          <w:p w14:paraId="2410D5CE" w14:textId="77777777" w:rsidR="00502EFA" w:rsidRPr="00070A72" w:rsidRDefault="00502EFA" w:rsidP="00070A72">
            <w:pPr>
              <w:pStyle w:val="TableText"/>
              <w:jc w:val="center"/>
            </w:pPr>
            <w:r w:rsidRPr="00070A72">
              <w:t>95 (0%)</w:t>
            </w:r>
          </w:p>
        </w:tc>
      </w:tr>
      <w:tr w:rsidR="00502EFA" w:rsidRPr="00070A72" w14:paraId="4B083097" w14:textId="77777777" w:rsidTr="00070A72">
        <w:trPr>
          <w:trHeight w:val="300"/>
        </w:trPr>
        <w:tc>
          <w:tcPr>
            <w:tcW w:w="1336" w:type="pct"/>
            <w:shd w:val="clear" w:color="auto" w:fill="auto"/>
            <w:noWrap/>
            <w:vAlign w:val="center"/>
            <w:hideMark/>
          </w:tcPr>
          <w:p w14:paraId="1EEDE940" w14:textId="77777777" w:rsidR="00502EFA" w:rsidRPr="00070A72" w:rsidRDefault="00502EFA" w:rsidP="00070A72">
            <w:pPr>
              <w:pStyle w:val="TableText"/>
              <w:jc w:val="center"/>
            </w:pPr>
            <w:r w:rsidRPr="00070A72">
              <w:t>Critically Dry</w:t>
            </w:r>
          </w:p>
        </w:tc>
        <w:tc>
          <w:tcPr>
            <w:tcW w:w="500" w:type="pct"/>
            <w:shd w:val="clear" w:color="auto" w:fill="auto"/>
            <w:noWrap/>
            <w:vAlign w:val="center"/>
          </w:tcPr>
          <w:p w14:paraId="2819F114" w14:textId="77777777" w:rsidR="00502EFA" w:rsidRPr="00070A72" w:rsidRDefault="00502EFA" w:rsidP="00070A72">
            <w:pPr>
              <w:pStyle w:val="TableText"/>
              <w:jc w:val="center"/>
            </w:pPr>
            <w:r w:rsidRPr="00070A72">
              <w:t>29</w:t>
            </w:r>
          </w:p>
        </w:tc>
        <w:tc>
          <w:tcPr>
            <w:tcW w:w="791" w:type="pct"/>
            <w:shd w:val="clear" w:color="auto" w:fill="auto"/>
            <w:noWrap/>
            <w:vAlign w:val="center"/>
          </w:tcPr>
          <w:p w14:paraId="064241EB" w14:textId="77777777" w:rsidR="00502EFA" w:rsidRPr="00070A72" w:rsidRDefault="00502EFA" w:rsidP="00070A72">
            <w:pPr>
              <w:pStyle w:val="TableText"/>
              <w:jc w:val="center"/>
            </w:pPr>
            <w:r w:rsidRPr="00070A72">
              <w:t>28 (-2%)</w:t>
            </w:r>
          </w:p>
        </w:tc>
        <w:tc>
          <w:tcPr>
            <w:tcW w:w="791" w:type="pct"/>
            <w:shd w:val="clear" w:color="auto" w:fill="auto"/>
            <w:noWrap/>
            <w:vAlign w:val="center"/>
          </w:tcPr>
          <w:p w14:paraId="36E789F2" w14:textId="77777777" w:rsidR="00502EFA" w:rsidRPr="00070A72" w:rsidRDefault="00502EFA" w:rsidP="00070A72">
            <w:pPr>
              <w:pStyle w:val="TableText"/>
              <w:jc w:val="center"/>
            </w:pPr>
            <w:r w:rsidRPr="00070A72">
              <w:t>29 (-1%)</w:t>
            </w:r>
          </w:p>
        </w:tc>
        <w:tc>
          <w:tcPr>
            <w:tcW w:w="791" w:type="pct"/>
            <w:shd w:val="clear" w:color="auto" w:fill="auto"/>
            <w:noWrap/>
            <w:vAlign w:val="center"/>
          </w:tcPr>
          <w:p w14:paraId="6BA3DDE1" w14:textId="77777777" w:rsidR="00502EFA" w:rsidRPr="00070A72" w:rsidRDefault="00502EFA" w:rsidP="00070A72">
            <w:pPr>
              <w:pStyle w:val="TableText"/>
              <w:jc w:val="center"/>
            </w:pPr>
            <w:r w:rsidRPr="00070A72">
              <w:t>29 (-1%)</w:t>
            </w:r>
          </w:p>
        </w:tc>
        <w:tc>
          <w:tcPr>
            <w:tcW w:w="791" w:type="pct"/>
            <w:shd w:val="clear" w:color="auto" w:fill="auto"/>
            <w:noWrap/>
            <w:vAlign w:val="center"/>
          </w:tcPr>
          <w:p w14:paraId="08840032" w14:textId="77777777" w:rsidR="00502EFA" w:rsidRPr="00070A72" w:rsidRDefault="00502EFA" w:rsidP="00070A72">
            <w:pPr>
              <w:pStyle w:val="TableText"/>
              <w:jc w:val="center"/>
            </w:pPr>
            <w:r w:rsidRPr="00070A72">
              <w:t>28 (-2%)</w:t>
            </w:r>
          </w:p>
        </w:tc>
      </w:tr>
    </w:tbl>
    <w:p w14:paraId="143CF410" w14:textId="64ABA709" w:rsidR="00502EFA" w:rsidRPr="00BA0056" w:rsidRDefault="00502EFA" w:rsidP="0012070E">
      <w:pPr>
        <w:pStyle w:val="TableNotes"/>
      </w:pPr>
      <w:r w:rsidRPr="00BA0056">
        <w:t xml:space="preserve">Note: Percentage values in parentheses indicate differences of alternatives compared to NAA. The analysis was based on historical salvage data during 2009–2019 which did not include any </w:t>
      </w:r>
      <w:r w:rsidR="00B90F5A">
        <w:t>A</w:t>
      </w:r>
      <w:r w:rsidRPr="00BA0056">
        <w:t xml:space="preserve">bove </w:t>
      </w:r>
      <w:r w:rsidR="00B90F5A">
        <w:t>N</w:t>
      </w:r>
      <w:r w:rsidRPr="00BA0056">
        <w:t xml:space="preserve">ormal </w:t>
      </w:r>
      <w:r w:rsidR="00B90F5A">
        <w:t>W</w:t>
      </w:r>
      <w:r w:rsidRPr="00BA0056">
        <w:t xml:space="preserve">ater </w:t>
      </w:r>
      <w:r w:rsidR="00B90F5A">
        <w:t>Y</w:t>
      </w:r>
      <w:r w:rsidRPr="00BA0056">
        <w:t>ears, hence that row of the table is noted as ‘NA’.</w:t>
      </w:r>
    </w:p>
    <w:p w14:paraId="552EBB17" w14:textId="77777777" w:rsidR="00015DD1" w:rsidRDefault="00015DD1" w:rsidP="0012070E">
      <w:pPr>
        <w:pStyle w:val="TableNotes"/>
      </w:pPr>
    </w:p>
    <w:p w14:paraId="7CCC4E4C" w14:textId="77777777" w:rsidR="00015DD1" w:rsidRDefault="00015DD1" w:rsidP="00015DD1">
      <w:pPr>
        <w:pStyle w:val="ImpactSub-Head2"/>
        <w:rPr>
          <w:highlight w:val="yellow"/>
        </w:rPr>
      </w:pPr>
      <w:r w:rsidRPr="00380C33">
        <w:t>CEQA Significance Determination and Mitigation Measures for Alternatives 1, 2, and 3</w:t>
      </w:r>
    </w:p>
    <w:p w14:paraId="09869AC3" w14:textId="5BB150B3" w:rsidR="003424D9" w:rsidRPr="003424D9" w:rsidRDefault="008D73E5" w:rsidP="003424D9">
      <w:pPr>
        <w:pStyle w:val="BodyText"/>
        <w:rPr>
          <w:ins w:id="6885" w:author="Rojas, LeAnne" w:date="2021-07-08T17:30:00Z"/>
        </w:rPr>
      </w:pPr>
      <w:del w:id="6886" w:author="Rojas, LeAnne" w:date="2021-07-08T17:30:00Z">
        <w:r w:rsidRPr="008D73E5">
          <w:delText xml:space="preserve">In-Delta and upstream operational impacts of </w:delText>
        </w:r>
        <w:r w:rsidRPr="008D73E5" w:rsidDel="004201EB">
          <w:delText>Alternatives 1-3</w:delText>
        </w:r>
      </w:del>
      <w:ins w:id="6887" w:author="Hughes, Jessica" w:date="2021-07-01T10:10:00Z">
        <w:del w:id="6888" w:author="Rojas, LeAnne" w:date="2021-07-08T17:30:00Z">
          <w:r w:rsidR="004201EB">
            <w:delText>Alternatives 1, 2, and 3</w:delText>
          </w:r>
        </w:del>
      </w:ins>
      <w:del w:id="6889" w:author="Rojas, LeAnne" w:date="2021-07-08T17:30:00Z">
        <w:r w:rsidRPr="008D73E5">
          <w:delText xml:space="preserve"> on fall-</w:delText>
        </w:r>
      </w:del>
      <w:ins w:id="6890" w:author="Hughes, Jessica" w:date="2021-06-30T21:08:00Z">
        <w:del w:id="6891" w:author="Rojas, LeAnne" w:date="2021-07-08T17:30:00Z">
          <w:r w:rsidR="007D2433">
            <w:delText>run</w:delText>
          </w:r>
        </w:del>
      </w:ins>
      <w:del w:id="6892" w:author="Rojas, LeAnne" w:date="2021-07-08T17:30:00Z">
        <w:r w:rsidRPr="008D73E5">
          <w:delText>/late fall</w:delText>
        </w:r>
      </w:del>
      <w:ins w:id="6893" w:author="Hughes, Jessica" w:date="2021-06-30T21:07:00Z">
        <w:del w:id="6894" w:author="Rojas, LeAnne" w:date="2021-07-08T17:30:00Z">
          <w:r w:rsidR="007D2433">
            <w:delText>–</w:delText>
          </w:r>
        </w:del>
      </w:ins>
      <w:del w:id="6895" w:author="Rojas, LeAnne" w:date="2021-07-08T17:30:00Z">
        <w:r w:rsidRPr="008D73E5" w:rsidDel="007D2433">
          <w:delText>-</w:delText>
        </w:r>
        <w:r w:rsidRPr="008D73E5">
          <w:delText xml:space="preserve">run Chinook salmon would be negligible. </w:delText>
        </w:r>
        <w:r w:rsidR="00DB0E26">
          <w:delText>I</w:delText>
        </w:r>
        <w:r w:rsidRPr="008D73E5">
          <w:delText xml:space="preserve">mpacts associated with operations of </w:delText>
        </w:r>
        <w:r w:rsidR="005C46A1">
          <w:delText>Alternatives 1, 2, and 3</w:delText>
        </w:r>
        <w:r w:rsidRPr="008D73E5">
          <w:delText xml:space="preserve"> would be less than significant. </w:delText>
        </w:r>
      </w:del>
      <w:ins w:id="6896" w:author="Rojas, LeAnne" w:date="2021-07-08T17:30:00Z">
        <w:r w:rsidR="003424D9" w:rsidRPr="003424D9">
          <w:t xml:space="preserve">Fall-run/late fall–run Chinook salmon would have the potential for similar types of near-field effects to those previously discussed for winter-run and spring-run Chinook salmon (i.e., entrainment; impingement and screen contact; predation; stranding behind screens; and attraction to the Sacramento River discharge [Alternative 2 only]). Around 30–40% of fall/late fall–run Chinook salmon may pass the intakes (Table 11-28). As discussed for winter-run and spring-run, very few fall-run/late fall–run Chinook juveniles would have the potential for entrainment given their size (Figures 11-20 and 11-21). For late fall–run, the smallest individuals tend to pass the intakes beginning in spring, when there would be less difference in diversions between the NAA and Alternatives 1, 2, and 3 (Tables 11-6 and 11-7). As described for winter-run Chinook salmon, adult fall-run and late fall–run Chinook salmon could be attracted to the flow from the Sacramento River discharge under Alternative 2, but the apron and weir designed to exclude anadromous fish would eliminate stranding risk. </w:t>
        </w:r>
      </w:ins>
    </w:p>
    <w:p w14:paraId="0BEBD33B" w14:textId="77777777" w:rsidR="003424D9" w:rsidRPr="003424D9" w:rsidRDefault="003424D9" w:rsidP="003424D9">
      <w:pPr>
        <w:pStyle w:val="BodyText"/>
        <w:rPr>
          <w:ins w:id="6897" w:author="Rojas, LeAnne" w:date="2021-07-08T17:30:00Z"/>
        </w:rPr>
      </w:pPr>
      <w:ins w:id="6898" w:author="Rojas, LeAnne" w:date="2021-07-08T17:30:00Z">
        <w:r w:rsidRPr="003424D9">
          <w:t xml:space="preserve">Related to temperature effects, observations of exceedance plots and differences in modeled mean monthly temperatures by water year type indicate that Alternatives 1, 2, and 3 and the NAA would be predominantly similar among alternatives during the period of presence of each life stage of fall and late fall-run Chinook salmon.  Throughout the Study Area, mean monthly water temperatures for all months in all water year types under Alternatives 1A and 1B were within 0.5°F of the NAA. Water temperature modeling results for Alternatives 2 and 3 were similar to those of Alternative 1 at all locations.  </w:t>
        </w:r>
      </w:ins>
    </w:p>
    <w:p w14:paraId="71132E3C" w14:textId="77777777" w:rsidR="003424D9" w:rsidRPr="003424D9" w:rsidRDefault="003424D9" w:rsidP="003424D9">
      <w:pPr>
        <w:pStyle w:val="BodyText"/>
        <w:rPr>
          <w:ins w:id="6899" w:author="Rojas, LeAnne" w:date="2021-07-08T17:30:00Z"/>
        </w:rPr>
      </w:pPr>
      <w:ins w:id="6900" w:author="Rojas, LeAnne" w:date="2021-07-08T17:30:00Z">
        <w:r w:rsidRPr="003424D9">
          <w:t xml:space="preserve">Results of the analysis of exceedance above water temperature index values for late fall–run Chinook salmon in the Sacramento River are summarized in Table 11-30. For each life stage and at all locations evaluated, there were no month and water year type combinations in which both: (1) the percent of days that exceeded the index values was more than 5% greater under the alternative than under the NAA; and (2) the exceedance per day was more than 0.5°F greater under the alternative than under the NAA. Results of the exceedance analysis for Alternative 2 </w:t>
        </w:r>
        <w:r w:rsidRPr="003424D9">
          <w:lastRenderedPageBreak/>
          <w:t>are similar to Alternative 1 with no month and water year type combinations in which both criteria were met for any life stage at all locations. For Alternative 3, there was one month and water year type combination (July of Above Normal Water Years) at Hamilton City for the juvenile rearing and migration life stages in which there were 11.6% more days than the NAA exceeding the 64°F 7DADM index value and the mean daily exceedance on those days was 0.7°F greater than the NAA. There was also one month and water year type combination (August of Critically Dry Water Years) in which both criteria met in a beneficial way (the percent of days that exceeded the index values was more than 5% lower under Alternative 3 than under the NAA, and the exceedance per day was more than 0.5°F lower under Alternative 3 than under the NAA) for the juvenile rearing and emigration life stages at Balls Ferry and Bend Bridge.</w:t>
        </w:r>
      </w:ins>
    </w:p>
    <w:p w14:paraId="07E1AFA8" w14:textId="5455EB00" w:rsidR="003424D9" w:rsidRPr="003424D9" w:rsidRDefault="003424D9" w:rsidP="003424D9">
      <w:pPr>
        <w:pStyle w:val="BodyText"/>
        <w:rPr>
          <w:ins w:id="6901" w:author="Rojas, LeAnne" w:date="2021-07-08T17:30:00Z"/>
        </w:rPr>
      </w:pPr>
      <w:ins w:id="6902" w:author="Rojas, LeAnne" w:date="2021-07-08T17:30:00Z">
        <w:r w:rsidRPr="003424D9">
          <w:t xml:space="preserve">Results indicate that Alternatives 1, 2, and 3 would have </w:t>
        </w:r>
      </w:ins>
      <w:ins w:id="6903" w:author="Hughes, Jessica" w:date="2021-07-09T11:37:00Z">
        <w:r w:rsidR="00C8130B">
          <w:t>no adverse ef</w:t>
        </w:r>
      </w:ins>
      <w:ins w:id="6904" w:author="Hughes, Jessica" w:date="2021-07-09T11:38:00Z">
        <w:r w:rsidR="00C8130B">
          <w:t>fect</w:t>
        </w:r>
      </w:ins>
      <w:ins w:id="6905" w:author="Rojas, LeAnne" w:date="2021-07-08T17:30:00Z">
        <w:del w:id="6906" w:author="Hughes, Jessica" w:date="2021-07-09T11:38:00Z">
          <w:r w:rsidRPr="003424D9">
            <w:delText>little effect</w:delText>
          </w:r>
        </w:del>
        <w:r w:rsidRPr="003424D9">
          <w:t xml:space="preserve"> on redd scour and entombment for fall-run and late fall–run in the Sacramento River. </w:t>
        </w:r>
        <w:del w:id="6907" w:author="Briard, Monique" w:date="2021-07-16T16:30:00Z">
          <w:r w:rsidRPr="003424D9" w:rsidDel="001F5681">
            <w:delText xml:space="preserve"> </w:delText>
          </w:r>
        </w:del>
        <w:r w:rsidRPr="003424D9">
          <w:t xml:space="preserve">The results of the redd dewatering analysis for fall-run (Appendix 11N, Table 11N-15) show moderate (&gt;2%) increases in redd dewatering for eggs spawned in September of Above Normal Water Years under Alternatives 1B and 3, and for eggs spawned in October of Critically Dry Water Years under Alternatives 1A and 2. Most other changes for all months and water year types under all Alternatives 1, 2, and 3 are less than 1%. The results indicate that Alternatives 1, 2, and 3 would result in minor increases in fall-run redd dewatering during Above Normal and Critically Dry Water Years.  The results show </w:t>
        </w:r>
      </w:ins>
      <w:ins w:id="6908" w:author="Hughes, Jessica" w:date="2021-07-09T11:38:00Z">
        <w:r w:rsidR="00C8130B">
          <w:t>no adverse effect</w:t>
        </w:r>
      </w:ins>
      <w:ins w:id="6909" w:author="Rojas, LeAnne" w:date="2021-07-08T17:30:00Z">
        <w:del w:id="6910" w:author="Hughes, Jessica" w:date="2021-07-09T11:38:00Z">
          <w:r w:rsidRPr="003424D9">
            <w:delText>little effect</w:delText>
          </w:r>
        </w:del>
        <w:r w:rsidRPr="003424D9">
          <w:t xml:space="preserve"> from Alternatives 1, 2, and 3, with no </w:t>
        </w:r>
        <w:del w:id="6911" w:author="Unger, Sophie" w:date="2021-07-09T16:44:00Z">
          <w:r w:rsidRPr="003424D9">
            <w:delText>&gt;2</w:delText>
          </w:r>
        </w:del>
        <w:del w:id="6912" w:author="Unger, Sophie" w:date="2021-07-09T16:42:00Z">
          <w:r w:rsidRPr="003424D9">
            <w:delText>%</w:delText>
          </w:r>
        </w:del>
        <w:del w:id="6913" w:author="Unger, Sophie" w:date="2021-07-09T16:44:00Z">
          <w:r w:rsidRPr="003424D9">
            <w:delText xml:space="preserve"> </w:delText>
          </w:r>
        </w:del>
        <w:r w:rsidRPr="003424D9">
          <w:t xml:space="preserve">differences </w:t>
        </w:r>
      </w:ins>
      <w:ins w:id="6914" w:author="Unger, Sophie" w:date="2021-07-09T16:42:00Z">
        <w:r w:rsidR="00B06749">
          <w:t xml:space="preserve">in </w:t>
        </w:r>
      </w:ins>
      <w:ins w:id="6915" w:author="Unger, Sophie" w:date="2021-07-09T16:43:00Z">
        <w:r w:rsidR="00B06749">
          <w:t xml:space="preserve">percent of redds dewatered </w:t>
        </w:r>
      </w:ins>
      <w:ins w:id="6916" w:author="Unger, Sophie" w:date="2021-07-09T16:44:00Z">
        <w:r w:rsidR="00B06749">
          <w:t xml:space="preserve">greater than 2% </w:t>
        </w:r>
      </w:ins>
      <w:ins w:id="6917" w:author="Rojas, LeAnne" w:date="2021-07-08T17:30:00Z">
        <w:r w:rsidRPr="003424D9">
          <w:t xml:space="preserve">from the NAA (Appendix 11N, Table 11N-16). Alternatives 1, 2, and 3 are expected to have </w:t>
        </w:r>
      </w:ins>
      <w:ins w:id="6918" w:author="Hughes, Jessica" w:date="2021-07-09T11:38:00Z">
        <w:r w:rsidR="00C8130B">
          <w:t>no adverse effect</w:t>
        </w:r>
      </w:ins>
      <w:ins w:id="6919" w:author="Rojas, LeAnne" w:date="2021-07-08T17:30:00Z">
        <w:del w:id="6920" w:author="Hughes, Jessica" w:date="2021-07-09T11:38:00Z">
          <w:r w:rsidRPr="003424D9">
            <w:delText>little effect</w:delText>
          </w:r>
        </w:del>
        <w:r w:rsidRPr="003424D9">
          <w:t xml:space="preserve"> on late fall–run redd dewatering.</w:t>
        </w:r>
      </w:ins>
    </w:p>
    <w:p w14:paraId="781C7D3F" w14:textId="2547E094" w:rsidR="003424D9" w:rsidRPr="003424D9" w:rsidRDefault="003424D9" w:rsidP="003424D9">
      <w:pPr>
        <w:pStyle w:val="BodyText"/>
        <w:rPr>
          <w:ins w:id="6921" w:author="Rojas, LeAnne" w:date="2021-07-08T17:30:00Z"/>
        </w:rPr>
      </w:pPr>
      <w:ins w:id="6922" w:author="Rojas, LeAnne" w:date="2021-07-08T17:30:00Z">
        <w:r w:rsidRPr="003424D9">
          <w:t xml:space="preserve">Mean spawning WUA for fall-run </w:t>
        </w:r>
      </w:ins>
      <w:ins w:id="6923" w:author="Unger, Sophie" w:date="2021-07-10T08:29:00Z">
        <w:r w:rsidR="00672343">
          <w:t xml:space="preserve">and late fall-run </w:t>
        </w:r>
      </w:ins>
      <w:ins w:id="6924" w:author="Rojas, LeAnne" w:date="2021-07-08T17:30:00Z">
        <w:r w:rsidRPr="003424D9">
          <w:t xml:space="preserve">under Alternatives 1, 2, and 3 indicate that there would be </w:t>
        </w:r>
        <w:del w:id="6925" w:author="Unger, Sophie" w:date="2021-07-10T08:25:00Z">
          <w:r w:rsidRPr="003424D9">
            <w:delText xml:space="preserve">frequent minor reductions in spawning habitat, and </w:delText>
          </w:r>
        </w:del>
        <w:r w:rsidRPr="003424D9">
          <w:t xml:space="preserve">occasional </w:t>
        </w:r>
        <w:del w:id="6926" w:author="Unger, Sophie" w:date="2021-07-10T08:25:00Z">
          <w:r w:rsidRPr="003424D9">
            <w:delText>somewhat greater</w:delText>
          </w:r>
        </w:del>
      </w:ins>
      <w:ins w:id="6927" w:author="Unger, Sophie" w:date="2021-07-10T08:25:00Z">
        <w:r w:rsidR="00D60037">
          <w:t>moderate</w:t>
        </w:r>
      </w:ins>
      <w:ins w:id="6928" w:author="Rojas, LeAnne" w:date="2021-07-08T17:30:00Z">
        <w:r w:rsidRPr="003424D9">
          <w:t xml:space="preserve"> reductions, primarily for Alternative 3.  </w:t>
        </w:r>
        <w:del w:id="6929" w:author="Unger, Sophie" w:date="2021-07-10T08:29:00Z">
          <w:r w:rsidRPr="003424D9">
            <w:delText xml:space="preserve">Mean spawning WUA for late fall–run under Alternative 1–3 differs by greater than 5% from the NAA mean for several months and water year types. </w:delText>
          </w:r>
        </w:del>
        <w:del w:id="6930" w:author="Unger, Sophie" w:date="2021-07-10T08:30:00Z">
          <w:r w:rsidRPr="003424D9">
            <w:delText xml:space="preserve">Increases in WUA &gt;5% are more frequent than reductions &gt;5%, with increases occurring during late spring to early summer (May and June) and decreases occurring during winter (December and February). All the reductions and most of the increases are for Alternative 3, including increases slightly greater than 10% during June of Above Normal and Below Normal Water Years. </w:delText>
          </w:r>
        </w:del>
        <w:r w:rsidRPr="003424D9">
          <w:t xml:space="preserve">The results indicate that Alternatives 1 and 2 would have </w:t>
        </w:r>
      </w:ins>
      <w:ins w:id="6931" w:author="Hughes, Jessica" w:date="2021-07-09T11:38:00Z">
        <w:del w:id="6932" w:author="Unger, Sophie" w:date="2021-07-10T08:32:00Z">
          <w:r w:rsidR="00C8130B">
            <w:delText>no</w:delText>
          </w:r>
        </w:del>
      </w:ins>
      <w:ins w:id="6933" w:author="Unger, Sophie" w:date="2021-07-10T08:32:00Z">
        <w:r w:rsidR="00672343">
          <w:t>litt</w:t>
        </w:r>
      </w:ins>
      <w:ins w:id="6934" w:author="Unger, Sophie" w:date="2021-07-10T08:33:00Z">
        <w:r w:rsidR="00672343">
          <w:t>le</w:t>
        </w:r>
      </w:ins>
      <w:ins w:id="6935" w:author="Hughes, Jessica" w:date="2021-07-09T11:38:00Z">
        <w:r w:rsidR="00C8130B">
          <w:t xml:space="preserve"> adverse effect</w:t>
        </w:r>
      </w:ins>
      <w:ins w:id="6936" w:author="Rojas, LeAnne" w:date="2021-07-08T17:30:00Z">
        <w:del w:id="6937" w:author="Hughes, Jessica" w:date="2021-07-09T11:38:00Z">
          <w:r w:rsidRPr="003424D9">
            <w:delText>little effect</w:delText>
          </w:r>
        </w:del>
        <w:r w:rsidRPr="003424D9">
          <w:t xml:space="preserve"> on </w:t>
        </w:r>
      </w:ins>
      <w:ins w:id="6938" w:author="Unger, Sophie" w:date="2021-07-10T08:33:00Z">
        <w:r w:rsidR="00672343">
          <w:t xml:space="preserve">fall-run and </w:t>
        </w:r>
      </w:ins>
      <w:ins w:id="6939" w:author="Rojas, LeAnne" w:date="2021-07-08T17:30:00Z">
        <w:r w:rsidRPr="003424D9">
          <w:t xml:space="preserve">late fall–run spawning WUA and Alternative 3 would have </w:t>
        </w:r>
        <w:del w:id="6940" w:author="Unger, Sophie" w:date="2021-07-10T08:33:00Z">
          <w:r w:rsidRPr="003424D9">
            <w:delText>moderate</w:delText>
          </w:r>
        </w:del>
      </w:ins>
      <w:ins w:id="6941" w:author="Unger, Sophie" w:date="2021-07-10T08:33:00Z">
        <w:r w:rsidR="00672343">
          <w:t>minor</w:t>
        </w:r>
      </w:ins>
      <w:ins w:id="6942" w:author="Unger, Sophie" w:date="2021-07-10T08:32:00Z">
        <w:r w:rsidR="00672343">
          <w:t xml:space="preserve"> adverse </w:t>
        </w:r>
      </w:ins>
      <w:ins w:id="6943" w:author="Rojas, LeAnne" w:date="2021-07-08T17:30:00Z">
        <w:del w:id="6944" w:author="Unger, Sophie" w:date="2021-07-10T08:32:00Z">
          <w:r w:rsidRPr="003424D9">
            <w:delText xml:space="preserve">, primarily beneficial, </w:delText>
          </w:r>
        </w:del>
        <w:r w:rsidRPr="003424D9">
          <w:t>effects.</w:t>
        </w:r>
      </w:ins>
    </w:p>
    <w:p w14:paraId="77FDC315" w14:textId="77777777" w:rsidR="003424D9" w:rsidRPr="003424D9" w:rsidDel="001F5681" w:rsidRDefault="003424D9" w:rsidP="003424D9">
      <w:pPr>
        <w:pStyle w:val="BodyText"/>
        <w:rPr>
          <w:ins w:id="6945" w:author="Rojas, LeAnne" w:date="2021-07-08T17:30:00Z"/>
          <w:del w:id="6946" w:author="Briard, Monique" w:date="2021-07-16T16:29:00Z"/>
        </w:rPr>
      </w:pPr>
      <w:ins w:id="6947" w:author="Rojas, LeAnne" w:date="2021-07-08T17:30:00Z">
        <w:r w:rsidRPr="003424D9">
          <w:t>The results for fall-run rearing WUA indicate only minor effects on fry rearing WUA and minor effects or moderate benefits on juvenile rearing habitat, especially under Alternatives 1B and 3.  Results indicate that Alternatives 1, 2, and 3 would have only minor effects or moderate benefits to late fall–run fry rearing habitat, depending on month and water year type.  The results for juvenile rearing WUA indicate largely minor differences between Alternatives 1, 2, and 3. However, there are some greater differences in Alternative 3.  Overall, the effects of Alternatives 1, 2, and 3 to late fall-run rearing WUA would be minor.  Related to SALMOD, overall, results for late fall–run Chinook salmon show a negligible effect of Alternatives 1A, 1B, 2, and 3 and a minimal negative effect of on mortality and potential production in the Sacramento River.</w:t>
        </w:r>
      </w:ins>
    </w:p>
    <w:p w14:paraId="40FEB110" w14:textId="464DACA6" w:rsidR="00371F5E" w:rsidRDefault="003424D9" w:rsidP="003424D9">
      <w:pPr>
        <w:pStyle w:val="BodyText"/>
        <w:rPr>
          <w:ins w:id="6948" w:author="Hendrick, Mike" w:date="2021-07-13T20:51:00Z"/>
          <w:rFonts w:cs="Times New Roman"/>
          <w:szCs w:val="24"/>
        </w:rPr>
      </w:pPr>
      <w:moveFromRangeStart w:id="6949" w:author="Hendrick, Mike" w:date="2021-07-13T20:55:00Z" w:name="move77102134"/>
      <w:moveFrom w:id="6950" w:author="Hendrick, Mike" w:date="2021-07-13T20:55:00Z">
        <w:ins w:id="6951" w:author="Rojas, LeAnne" w:date="2021-07-08T17:30:00Z">
          <w:r w:rsidRPr="003424D9" w:rsidDel="00371F5E">
            <w:lastRenderedPageBreak/>
            <w:t xml:space="preserve">Overall, In-Delta and upstream operational impacts of Alternatives 1, 2, and 3 on fall-run/late fall-run Chinook salmon would be negligible. </w:t>
          </w:r>
        </w:ins>
      </w:moveFrom>
      <w:moveFromRangeEnd w:id="6949"/>
      <w:ins w:id="6952" w:author="Rojas, LeAnne" w:date="2021-07-08T17:30:00Z">
        <w:del w:id="6953" w:author="Hendrick, Mike" w:date="2021-07-13T20:54:00Z">
          <w:r w:rsidRPr="006D0F04">
            <w:rPr>
              <w:rFonts w:cs="Times New Roman"/>
              <w:szCs w:val="24"/>
            </w:rPr>
            <w:delText>Additional effects analyses details are located above, including applicable discussions related to American River, Feather River, and Delta Impacts</w:delText>
          </w:r>
          <w:r w:rsidR="006D0F04" w:rsidRPr="006D0F04" w:rsidDel="00371F5E">
            <w:rPr>
              <w:rFonts w:cs="Times New Roman"/>
              <w:szCs w:val="24"/>
            </w:rPr>
            <w:delText xml:space="preserve">. </w:delText>
          </w:r>
        </w:del>
      </w:ins>
    </w:p>
    <w:p w14:paraId="23296BFE" w14:textId="1B5EDA15" w:rsidR="008D73E5" w:rsidRPr="008D73E5" w:rsidRDefault="00371F5E" w:rsidP="00D4594A">
      <w:pPr>
        <w:pStyle w:val="BodyText"/>
        <w:rPr>
          <w:ins w:id="6954" w:author="Hendrick, Mike" w:date="2021-07-13T20:54:00Z"/>
        </w:rPr>
      </w:pPr>
      <w:ins w:id="6955" w:author="Hendrick, Mike" w:date="2021-07-13T20:51:00Z">
        <w:r>
          <w:rPr>
            <w:rFonts w:cs="Times New Roman"/>
            <w:szCs w:val="24"/>
          </w:rPr>
          <w:t>R</w:t>
        </w:r>
      </w:ins>
      <w:del w:id="6956" w:author="Hendrick, Mike" w:date="2021-07-13T20:51:00Z">
        <w:r w:rsidR="006D0F04" w:rsidRPr="006D0F04" w:rsidDel="00371F5E">
          <w:rPr>
            <w:rFonts w:cs="Times New Roman"/>
            <w:szCs w:val="24"/>
          </w:rPr>
          <w:delText>The r</w:delText>
        </w:r>
      </w:del>
      <w:r w:rsidR="006D0F04" w:rsidRPr="006D0F04">
        <w:rPr>
          <w:rFonts w:cs="Times New Roman"/>
          <w:szCs w:val="24"/>
        </w:rPr>
        <w:t>esults of the redd dewatering analysis for American River fall-run (</w:t>
      </w:r>
      <w:r w:rsidR="006D0F04">
        <w:rPr>
          <w:rFonts w:cs="Times New Roman"/>
          <w:szCs w:val="24"/>
        </w:rPr>
        <w:t xml:space="preserve">Appendix 11N, </w:t>
      </w:r>
      <w:r w:rsidR="006D0F04" w:rsidRPr="006D0F04">
        <w:rPr>
          <w:rFonts w:cs="Times New Roman"/>
          <w:szCs w:val="24"/>
        </w:rPr>
        <w:t xml:space="preserve">Table 11N-20) show increases in redd dewatering under all the alternatives for eggs spawned in October and November of most water year types. The largest and most frequent increases occur in November under Alternative 3, including increases of 4.5% and 6.3% (absolute differences) for Critically Dry and Above Normal water years, respectively. The increases </w:t>
      </w:r>
      <w:r w:rsidR="006D0F04">
        <w:rPr>
          <w:rFonts w:cs="Times New Roman"/>
          <w:szCs w:val="24"/>
        </w:rPr>
        <w:t xml:space="preserve">under Alternative 3 are expected to significantly affect </w:t>
      </w:r>
      <w:r w:rsidR="006D0F04" w:rsidRPr="006D0F04">
        <w:rPr>
          <w:rFonts w:cs="Times New Roman"/>
          <w:szCs w:val="24"/>
        </w:rPr>
        <w:t xml:space="preserve">the </w:t>
      </w:r>
      <w:r w:rsidR="006D0F04">
        <w:rPr>
          <w:rFonts w:cs="Times New Roman"/>
          <w:szCs w:val="24"/>
        </w:rPr>
        <w:t xml:space="preserve">American River </w:t>
      </w:r>
      <w:r w:rsidR="006D0F04" w:rsidRPr="006D0F04">
        <w:rPr>
          <w:rFonts w:cs="Times New Roman"/>
          <w:szCs w:val="24"/>
        </w:rPr>
        <w:t>fall-run population</w:t>
      </w:r>
      <w:ins w:id="6957" w:author="Rojas, LeAnne" w:date="2021-07-08T17:30:00Z">
        <w:r w:rsidR="003424D9" w:rsidRPr="003424D9">
          <w:t>.</w:t>
        </w:r>
      </w:ins>
    </w:p>
    <w:p w14:paraId="20E1203D" w14:textId="17BC06CB" w:rsidR="00371F5E" w:rsidRPr="008D73E5" w:rsidRDefault="0028461B" w:rsidP="003424D9">
      <w:pPr>
        <w:pStyle w:val="BodyText"/>
      </w:pPr>
      <w:ins w:id="6958" w:author="Hendrick, Mike" w:date="2021-07-13T21:01:00Z">
        <w:r>
          <w:t xml:space="preserve">Additionally, </w:t>
        </w:r>
      </w:ins>
      <w:moveToRangeStart w:id="6959" w:author="Hendrick, Mike" w:date="2021-07-13T20:55:00Z" w:name="move77102134"/>
      <w:moveTo w:id="6960" w:author="Hendrick, Mike" w:date="2021-07-13T20:55:00Z">
        <w:del w:id="6961" w:author="Hendrick, Mike" w:date="2021-07-13T21:01:00Z">
          <w:r w:rsidR="00371F5E" w:rsidRPr="003424D9" w:rsidDel="0028461B">
            <w:delText>Overall, I</w:delText>
          </w:r>
        </w:del>
      </w:moveTo>
      <w:ins w:id="6962" w:author="Hendrick, Mike" w:date="2021-07-13T21:01:00Z">
        <w:r>
          <w:t>i</w:t>
        </w:r>
      </w:ins>
      <w:moveTo w:id="6963" w:author="Hendrick, Mike" w:date="2021-07-13T20:55:00Z">
        <w:r w:rsidR="00371F5E" w:rsidRPr="003424D9">
          <w:t>n-</w:t>
        </w:r>
      </w:moveTo>
      <w:ins w:id="6964" w:author="Hendrick, Mike" w:date="2021-07-13T21:02:00Z">
        <w:r>
          <w:t>D</w:t>
        </w:r>
      </w:ins>
      <w:moveTo w:id="6965" w:author="Hendrick, Mike" w:date="2021-07-13T20:55:00Z">
        <w:del w:id="6966" w:author="Hendrick, Mike" w:date="2021-07-13T21:01:00Z">
          <w:r w:rsidR="00371F5E" w:rsidRPr="003424D9" w:rsidDel="0028461B">
            <w:delText>D</w:delText>
          </w:r>
        </w:del>
        <w:r w:rsidR="00371F5E" w:rsidRPr="003424D9">
          <w:t>elta and upstream operational impacts of Alternatives 1</w:t>
        </w:r>
      </w:moveTo>
      <w:ins w:id="6967" w:author="Hendrick, Mike" w:date="2021-07-13T21:00:00Z">
        <w:r w:rsidR="00371F5E">
          <w:t xml:space="preserve"> and </w:t>
        </w:r>
      </w:ins>
      <w:moveTo w:id="6968" w:author="Hendrick, Mike" w:date="2021-07-13T20:55:00Z">
        <w:del w:id="6969" w:author="Hendrick, Mike" w:date="2021-07-13T21:00:00Z">
          <w:r w:rsidR="00371F5E" w:rsidRPr="003424D9" w:rsidDel="00371F5E">
            <w:delText xml:space="preserve">, </w:delText>
          </w:r>
        </w:del>
        <w:r w:rsidR="00371F5E" w:rsidRPr="003424D9">
          <w:t>2</w:t>
        </w:r>
      </w:moveTo>
      <w:ins w:id="6970" w:author="Hendrick, Mike" w:date="2021-07-13T21:00:00Z">
        <w:r w:rsidR="00371F5E">
          <w:t xml:space="preserve"> </w:t>
        </w:r>
      </w:ins>
      <w:moveTo w:id="6971" w:author="Hendrick, Mike" w:date="2021-07-13T20:55:00Z">
        <w:del w:id="6972" w:author="Hendrick, Mike" w:date="2021-07-13T21:00:00Z">
          <w:r w:rsidR="00371F5E" w:rsidRPr="003424D9" w:rsidDel="00371F5E">
            <w:delText>, and 3 o</w:delText>
          </w:r>
        </w:del>
      </w:moveTo>
      <w:ins w:id="6973" w:author="Hendrick, Mike" w:date="2021-07-13T21:00:00Z">
        <w:r w:rsidR="00371F5E">
          <w:t>o</w:t>
        </w:r>
      </w:ins>
      <w:moveTo w:id="6974" w:author="Hendrick, Mike" w:date="2021-07-13T20:55:00Z">
        <w:r w:rsidR="00371F5E" w:rsidRPr="003424D9">
          <w:t>n fall-run</w:t>
        </w:r>
      </w:moveTo>
      <w:ins w:id="6975" w:author="Hendrick, Mike" w:date="2021-07-13T21:00:00Z">
        <w:r w:rsidR="00371F5E">
          <w:t xml:space="preserve">, and Alternatives 1, 2, and 3 on </w:t>
        </w:r>
      </w:ins>
      <w:moveTo w:id="6976" w:author="Hendrick, Mike" w:date="2021-07-13T20:55:00Z">
        <w:del w:id="6977" w:author="Hendrick, Mike" w:date="2021-07-13T21:00:00Z">
          <w:r w:rsidR="00371F5E" w:rsidRPr="003424D9" w:rsidDel="00371F5E">
            <w:delText>/</w:delText>
          </w:r>
        </w:del>
        <w:r w:rsidR="00371F5E" w:rsidRPr="003424D9">
          <w:t xml:space="preserve">late fall-run Chinook salmon would be </w:t>
        </w:r>
      </w:moveTo>
      <w:ins w:id="6978" w:author="Hendrick, Mike" w:date="2021-07-13T21:00:00Z">
        <w:r w:rsidR="00371F5E">
          <w:t xml:space="preserve">less than significant. </w:t>
        </w:r>
      </w:ins>
      <w:moveTo w:id="6979" w:author="Hendrick, Mike" w:date="2021-07-13T20:55:00Z">
        <w:del w:id="6980" w:author="Hendrick, Mike" w:date="2021-07-13T21:00:00Z">
          <w:r w:rsidR="00371F5E" w:rsidRPr="003424D9" w:rsidDel="00371F5E">
            <w:delText xml:space="preserve">negligible. </w:delText>
          </w:r>
        </w:del>
      </w:moveTo>
      <w:moveToRangeEnd w:id="6959"/>
      <w:ins w:id="6981" w:author="Hendrick, Mike" w:date="2021-07-13T21:00:00Z">
        <w:r w:rsidR="00371F5E">
          <w:t xml:space="preserve">  </w:t>
        </w:r>
      </w:ins>
      <w:ins w:id="6982" w:author="Hendrick, Mike" w:date="2021-07-13T20:54:00Z">
        <w:r w:rsidR="00371F5E" w:rsidRPr="006D0F04">
          <w:rPr>
            <w:rFonts w:cs="Times New Roman"/>
            <w:szCs w:val="24"/>
          </w:rPr>
          <w:t>Additional effects analyses details are located above</w:t>
        </w:r>
        <w:r w:rsidR="00371F5E">
          <w:rPr>
            <w:rFonts w:cs="Times New Roman"/>
            <w:szCs w:val="24"/>
          </w:rPr>
          <w:t xml:space="preserve"> in the FISH-4</w:t>
        </w:r>
        <w:r w:rsidR="00371F5E" w:rsidRPr="006D0F04">
          <w:rPr>
            <w:rFonts w:cs="Times New Roman"/>
            <w:szCs w:val="24"/>
          </w:rPr>
          <w:t>, including applicable discussions related to American River, Feather River, and Delta Impacts.</w:t>
        </w:r>
      </w:ins>
      <w:ins w:id="6983" w:author="Briard, Monique" w:date="2021-07-16T16:31:00Z">
        <w:r w:rsidR="001F5681">
          <w:rPr>
            <w:rFonts w:cs="Times New Roman"/>
            <w:szCs w:val="24"/>
          </w:rPr>
          <w:t xml:space="preserve"> </w:t>
        </w:r>
        <w:r w:rsidR="001F5681">
          <w:t xml:space="preserve">Operation of Alternative 1, 2, or 3, would not have a substantial adverse effect, either directly or through habitat modifications, on </w:t>
        </w:r>
        <w:r w:rsidR="001F5681" w:rsidRPr="008D73E5">
          <w:t>fall-</w:t>
        </w:r>
        <w:r w:rsidR="001F5681">
          <w:t>run</w:t>
        </w:r>
        <w:r w:rsidR="001F5681" w:rsidRPr="008D73E5">
          <w:t>/late fall</w:t>
        </w:r>
        <w:r w:rsidR="001F5681">
          <w:t>–</w:t>
        </w:r>
        <w:r w:rsidR="001F5681" w:rsidRPr="008D73E5">
          <w:t>run Chinook salmon</w:t>
        </w:r>
        <w:r w:rsidR="001F5681">
          <w:t>. Operations of Alternative 1, 2, or 3 would be less than significant</w:t>
        </w:r>
      </w:ins>
    </w:p>
    <w:p w14:paraId="6A8A4ACC" w14:textId="6EF8C728" w:rsidR="00810311" w:rsidRPr="00D4594A" w:rsidDel="00633936" w:rsidRDefault="008D73E5" w:rsidP="00D4594A">
      <w:pPr>
        <w:pStyle w:val="BodyText"/>
        <w:rPr>
          <w:del w:id="6984" w:author="Briard, Monique" w:date="2021-06-30T07:40:00Z"/>
          <w:b/>
          <w:bCs/>
        </w:rPr>
      </w:pPr>
      <w:del w:id="6985" w:author="Briard, Monique" w:date="2021-06-30T07:40:00Z">
        <w:r w:rsidRPr="00D4594A" w:rsidDel="00633936">
          <w:rPr>
            <w:b/>
            <w:bCs/>
          </w:rPr>
          <w:delText>[Note to Reviewers: This conclusion is preliminary and is dependent on an upcoming side-channel analysis]</w:delText>
        </w:r>
      </w:del>
    </w:p>
    <w:p w14:paraId="3BAD6189" w14:textId="77777777" w:rsidR="00015DD1" w:rsidRPr="001028AA" w:rsidRDefault="00015DD1" w:rsidP="00015DD1">
      <w:pPr>
        <w:pStyle w:val="ImpactSub-Head2"/>
      </w:pPr>
      <w:r>
        <w:t>NEPA Conclusion f</w:t>
      </w:r>
      <w:r w:rsidRPr="00380C33">
        <w:t>or Alternatives 1, 2, and 3</w:t>
      </w:r>
    </w:p>
    <w:p w14:paraId="26E138F2" w14:textId="754F685E" w:rsidR="00B42587" w:rsidRDefault="00B42587" w:rsidP="00015DD1">
      <w:pPr>
        <w:rPr>
          <w:ins w:id="6986" w:author="Rojas, LeAnne" w:date="2021-07-07T00:32:00Z"/>
          <w:b/>
          <w:bCs/>
        </w:rPr>
      </w:pPr>
      <w:r w:rsidRPr="008D73E5">
        <w:t>Operation</w:t>
      </w:r>
      <w:r>
        <w:t>s</w:t>
      </w:r>
      <w:r w:rsidRPr="008D73E5">
        <w:t xml:space="preserve"> effects on fall-</w:t>
      </w:r>
      <w:r>
        <w:t>run</w:t>
      </w:r>
      <w:r w:rsidRPr="008D73E5">
        <w:t>/late fall</w:t>
      </w:r>
      <w:r>
        <w:t>–</w:t>
      </w:r>
      <w:r w:rsidRPr="008D73E5">
        <w:t xml:space="preserve">run Chinook salmon would be the same as described above for CEQA. Operation of Alternative 1, 2, or 3 would </w:t>
      </w:r>
      <w:r>
        <w:t>have no</w:t>
      </w:r>
      <w:r w:rsidRPr="008D73E5">
        <w:t xml:space="preserve"> adverse effect on </w:t>
      </w:r>
      <w:del w:id="6987" w:author="Hendrick, Mike" w:date="2021-07-13T21:02:00Z">
        <w:r w:rsidRPr="008D73E5">
          <w:delText>fall-</w:delText>
        </w:r>
        <w:r>
          <w:delText>run</w:delText>
        </w:r>
        <w:r w:rsidRPr="008D73E5">
          <w:delText>/</w:delText>
        </w:r>
      </w:del>
      <w:r w:rsidRPr="008D73E5">
        <w:t>late fall</w:t>
      </w:r>
      <w:r>
        <w:t>–</w:t>
      </w:r>
      <w:r w:rsidRPr="008D73E5">
        <w:t>run Chinook salmon</w:t>
      </w:r>
      <w:ins w:id="6988" w:author="Hendrick, Mike" w:date="2021-07-13T21:02:00Z">
        <w:r w:rsidR="0028461B">
          <w:t>, and operation of Alternat</w:t>
        </w:r>
      </w:ins>
      <w:ins w:id="6989" w:author="Hendrick, Mike" w:date="2021-07-13T21:03:00Z">
        <w:r w:rsidR="0028461B">
          <w:t>ive 1 and 2 would have no adverse effect on fall-run Chinook salmon.  However, Alternative 3 would have an adverse effect on fall-run Chinook salmon due to increase in red</w:t>
        </w:r>
      </w:ins>
      <w:ins w:id="6990" w:author="Hendrick, Mike" w:date="2021-07-13T21:04:00Z">
        <w:r w:rsidR="0028461B">
          <w:t>d dewatering in the American River fall-run population</w:t>
        </w:r>
      </w:ins>
      <w:r w:rsidRPr="008D73E5">
        <w:t>.</w:t>
      </w:r>
      <w:r w:rsidRPr="00E777EB" w:rsidDel="00633936">
        <w:rPr>
          <w:b/>
          <w:bCs/>
        </w:rPr>
        <w:t xml:space="preserve"> </w:t>
      </w:r>
    </w:p>
    <w:p w14:paraId="16995637" w14:textId="77777777" w:rsidR="00DB0DEC" w:rsidRDefault="00DB0DEC" w:rsidP="00015DD1">
      <w:pPr>
        <w:rPr>
          <w:b/>
          <w:bCs/>
        </w:rPr>
      </w:pPr>
    </w:p>
    <w:p w14:paraId="5799DD79" w14:textId="2BBDAEA2" w:rsidR="00015DD1" w:rsidRPr="00907E9A" w:rsidDel="00633936" w:rsidRDefault="008D73E5" w:rsidP="00015DD1">
      <w:pPr>
        <w:rPr>
          <w:del w:id="6991" w:author="Briard, Monique" w:date="2021-06-30T07:40:00Z"/>
        </w:rPr>
      </w:pPr>
      <w:del w:id="6992" w:author="Briard, Monique" w:date="2021-06-30T07:40:00Z">
        <w:r w:rsidRPr="00E777EB" w:rsidDel="00633936">
          <w:rPr>
            <w:b/>
            <w:bCs/>
          </w:rPr>
          <w:delText>[Note to Reviewers: This conclusion is preliminary and is dependent on an upcoming side-channel analysis]</w:delText>
        </w:r>
      </w:del>
    </w:p>
    <w:p w14:paraId="5251ADCC" w14:textId="001EC44B" w:rsidR="00015DD1" w:rsidRDefault="00015DD1" w:rsidP="00015DD1">
      <w:pPr>
        <w:pStyle w:val="ImpactHeading"/>
      </w:pPr>
      <w:r>
        <w:t>Impact FISH-5: Operations Effects on Central Valley Steelhead</w:t>
      </w:r>
    </w:p>
    <w:p w14:paraId="79A75225" w14:textId="77777777" w:rsidR="00015DD1" w:rsidRDefault="00015DD1" w:rsidP="00015DD1">
      <w:pPr>
        <w:pStyle w:val="ImpactSub-Head1"/>
      </w:pPr>
      <w:r w:rsidRPr="005B76A0">
        <w:t>Alternatives 1, 2, and 3</w:t>
      </w:r>
    </w:p>
    <w:p w14:paraId="23074ADB" w14:textId="2BA0870D" w:rsidR="00015DD1" w:rsidRDefault="00015DD1" w:rsidP="00015DD1">
      <w:pPr>
        <w:pStyle w:val="ImpactSub-Head2"/>
      </w:pPr>
      <w:r w:rsidRPr="00B80B92">
        <w:t>Effects of Alternatives 1, 2, and 3</w:t>
      </w:r>
    </w:p>
    <w:p w14:paraId="113E8363" w14:textId="77777777" w:rsidR="00AB4034" w:rsidRDefault="00AB4034" w:rsidP="00AB4034">
      <w:pPr>
        <w:pStyle w:val="BodyText"/>
      </w:pPr>
      <w:bookmarkStart w:id="6993" w:name="_Hlk72768583"/>
      <w:r w:rsidRPr="00F66516">
        <w:t xml:space="preserve">Potential exposure of </w:t>
      </w:r>
      <w:r>
        <w:t>steelhead</w:t>
      </w:r>
      <w:r w:rsidRPr="00F66516">
        <w:t xml:space="preserve"> to </w:t>
      </w:r>
      <w:r>
        <w:t>the</w:t>
      </w:r>
      <w:r w:rsidRPr="00F66516">
        <w:t xml:space="preserve"> effects</w:t>
      </w:r>
      <w:r>
        <w:t xml:space="preserve"> of Alternatives 1, 2, and 3</w:t>
      </w:r>
      <w:r w:rsidRPr="00F66516">
        <w:t xml:space="preserve"> is </w:t>
      </w:r>
      <w:r>
        <w:t>dependent</w:t>
      </w:r>
      <w:r w:rsidRPr="00F66516">
        <w:t xml:space="preserve"> on the</w:t>
      </w:r>
      <w:r>
        <w:t xml:space="preserve"> species’</w:t>
      </w:r>
      <w:r w:rsidRPr="00F66516">
        <w:t xml:space="preserve"> spatiotemporal distribution.</w:t>
      </w:r>
      <w:r>
        <w:t xml:space="preserve"> As described for winter-run Chinook salmon, several sources of information provide important context, as documented in the SacPAS summary in Appendix 11A. The main patterns include:</w:t>
      </w:r>
    </w:p>
    <w:p w14:paraId="26432011" w14:textId="77777777" w:rsidR="00AB4034" w:rsidRPr="00833208" w:rsidRDefault="00AB4034" w:rsidP="00AB4034">
      <w:pPr>
        <w:pStyle w:val="ListBullet"/>
      </w:pPr>
      <w:r w:rsidRPr="00833208">
        <w:t xml:space="preserve">Red Bluff Diversion Dam rotary screw traps (Figure SH_RBRST, Appendix </w:t>
      </w:r>
      <w:r>
        <w:t>11A</w:t>
      </w:r>
      <w:r w:rsidRPr="00833208">
        <w:t xml:space="preserve">): Passage begins in early January to late June and finishes in December. The first half </w:t>
      </w:r>
      <w:r w:rsidRPr="00833208">
        <w:lastRenderedPageBreak/>
        <w:t xml:space="preserve">(50%) passes by late May to mid-August. The main portion (90%) begins to pass in late February to around the first of August and finishes passing from mid-August to early October. </w:t>
      </w:r>
    </w:p>
    <w:p w14:paraId="7832015E" w14:textId="77777777" w:rsidR="00AB4034" w:rsidRPr="00833208" w:rsidRDefault="00AB4034" w:rsidP="00AB4034">
      <w:pPr>
        <w:pStyle w:val="ListBullet"/>
      </w:pPr>
      <w:r w:rsidRPr="00833208">
        <w:t xml:space="preserve">Tisdale Weir rotary screw traps (Figure SH_TWRST, Appendix </w:t>
      </w:r>
      <w:r>
        <w:t>11A</w:t>
      </w:r>
      <w:r w:rsidRPr="00833208">
        <w:t>): Passage begins in early January to late February and finishes from mid-February to the end of December. The first half (50%) passes by early January to early April. The main portion (90%) begins to pass in early January to mid-March and finishes passing from mid-February to mid-December.</w:t>
      </w:r>
    </w:p>
    <w:p w14:paraId="316B6125" w14:textId="77777777" w:rsidR="00AB4034" w:rsidRPr="00833208" w:rsidRDefault="00AB4034" w:rsidP="00AB4034">
      <w:pPr>
        <w:pStyle w:val="ListBullet"/>
      </w:pPr>
      <w:r w:rsidRPr="00833208">
        <w:t xml:space="preserve">Knights Landing rotary screw traps (Figure SH_KLRST, Appendix </w:t>
      </w:r>
      <w:r>
        <w:t>11A</w:t>
      </w:r>
      <w:r w:rsidRPr="00833208">
        <w:t>): Passage begins in early January to mid-February and finishes from early April to late December. The first half (50%) passes by mid-February to late April. The main portion (90%) begins to pass from mid-January to mid-March and finishes passing from mid-February to late December.</w:t>
      </w:r>
    </w:p>
    <w:p w14:paraId="7F7A94CA" w14:textId="77777777" w:rsidR="00AB4034" w:rsidRPr="00833208" w:rsidRDefault="00AB4034" w:rsidP="00AB4034">
      <w:pPr>
        <w:pStyle w:val="ListBullet"/>
      </w:pPr>
      <w:r w:rsidRPr="00833208">
        <w:t xml:space="preserve">Sacramento beach seines (Figure SH_Seines, Appendix </w:t>
      </w:r>
      <w:r>
        <w:t>11A</w:t>
      </w:r>
      <w:r w:rsidRPr="00833208">
        <w:t>): Occurrence begins from early January to the first of March and finishes from mid-February to late December. The first half (50%) occurs by early January to early June. The main portion (90%) begins to occur in early January to the first of March and finishes from early February to mid-December.</w:t>
      </w:r>
    </w:p>
    <w:p w14:paraId="1CAB0D1C" w14:textId="77777777" w:rsidR="00AB4034" w:rsidRPr="00833208" w:rsidRDefault="00AB4034" w:rsidP="00AB4034">
      <w:pPr>
        <w:pStyle w:val="ListBullet"/>
      </w:pPr>
      <w:r w:rsidRPr="00833208">
        <w:t xml:space="preserve">Sacramento trawls (Sherwood Harbor) (Figure SH_Sherwood, Appendix </w:t>
      </w:r>
      <w:r>
        <w:t>11A</w:t>
      </w:r>
      <w:r w:rsidRPr="00833208">
        <w:t xml:space="preserve">): Occurrence begins around the first of January to early February and finishes from early March to mid-December (first to last). The first half (50%) occurs by late January to mid-April. The main portion (90%) begins to occur in mid-January to early-January and finishes from mid-February to the end of December. </w:t>
      </w:r>
    </w:p>
    <w:p w14:paraId="6922AB3C" w14:textId="77777777" w:rsidR="00AB4034" w:rsidRPr="00833208" w:rsidRDefault="00AB4034" w:rsidP="00AB4034">
      <w:pPr>
        <w:pStyle w:val="ListBullet"/>
      </w:pPr>
      <w:r w:rsidRPr="00833208">
        <w:t xml:space="preserve">Chipps Island trawls (Figure SH_Chipps, Appendix </w:t>
      </w:r>
      <w:r>
        <w:t>11A</w:t>
      </w:r>
      <w:r w:rsidRPr="00833208">
        <w:t>): Occurrence begins in early January to mid-February and finishes from mid-May to late December. The first half (50%) occurs by early March to mid-April. The main portion (90%) begins to occur in mid-January to late February and finishes from early March to mid-May.</w:t>
      </w:r>
    </w:p>
    <w:p w14:paraId="7210023F" w14:textId="77777777" w:rsidR="00AB4034" w:rsidRPr="00833208" w:rsidRDefault="00AB4034" w:rsidP="00AB4034">
      <w:pPr>
        <w:pStyle w:val="ListBullet"/>
      </w:pPr>
      <w:r w:rsidRPr="00833208">
        <w:t xml:space="preserve">Salvage (unclipped) (Figure SH_salvage_unclipped, Appendix </w:t>
      </w:r>
      <w:r>
        <w:t>11A</w:t>
      </w:r>
      <w:r w:rsidRPr="00833208">
        <w:t xml:space="preserve">): Salvage begins in late August to the first of February and finishes from early May to around the first of August. The first half (50%) is salvaged by the first of February to mid-May. The main portion (90%) begins to be salvaged by the first of January to mid-March and finishes from early April to mid-June. </w:t>
      </w:r>
    </w:p>
    <w:p w14:paraId="6B3328D7" w14:textId="491814BB" w:rsidR="00AB4034" w:rsidRPr="00833208" w:rsidRDefault="00AB4034" w:rsidP="00AB4034">
      <w:pPr>
        <w:pStyle w:val="ListBullet"/>
      </w:pPr>
      <w:r w:rsidRPr="00833208">
        <w:t xml:space="preserve">Salvage (clipped) (Figure SH_salvage_clipped, Appendix </w:t>
      </w:r>
      <w:r>
        <w:t>11A</w:t>
      </w:r>
      <w:r w:rsidRPr="00833208">
        <w:t xml:space="preserve">): Salvage begins in mid-December to mid-February and finishes from mid-February to mid-July. The first half (50%) of salvage occurs by late January to late March. The main portion (90%) begins to be salvaged from early January to early March and finishes by early February to mid-June. </w:t>
      </w:r>
    </w:p>
    <w:bookmarkEnd w:id="6993"/>
    <w:p w14:paraId="4869BCAA" w14:textId="77777777" w:rsidR="00AB4034" w:rsidRPr="00AB4034" w:rsidRDefault="00AB4034" w:rsidP="00AB4034">
      <w:pPr>
        <w:pStyle w:val="BodyText"/>
      </w:pPr>
    </w:p>
    <w:p w14:paraId="69CF7F4F" w14:textId="77777777" w:rsidR="00015DD1" w:rsidRDefault="00015DD1" w:rsidP="00015DD1">
      <w:pPr>
        <w:pStyle w:val="ImpactSub-Head3"/>
      </w:pPr>
      <w:r>
        <w:t>Sacramento River</w:t>
      </w:r>
    </w:p>
    <w:p w14:paraId="5853EC0A" w14:textId="7F9EE6A8" w:rsidR="00015DD1" w:rsidRDefault="00015DD1" w:rsidP="00015DD1">
      <w:pPr>
        <w:pStyle w:val="ImpactSub-Head4"/>
      </w:pPr>
      <w:r>
        <w:t>Near-Field Effects</w:t>
      </w:r>
    </w:p>
    <w:p w14:paraId="7DEDE3E6" w14:textId="4B842178" w:rsidR="00AB4034" w:rsidRPr="005321B6" w:rsidRDefault="00AB4034" w:rsidP="00AB4034">
      <w:pPr>
        <w:pStyle w:val="BodyText"/>
      </w:pPr>
      <w:r>
        <w:lastRenderedPageBreak/>
        <w:t xml:space="preserve">Steelhead </w:t>
      </w:r>
      <w:r w:rsidRPr="00BF2B57">
        <w:t xml:space="preserve">would have the potential for similar types of near-field effects to those previously discussed for winter-run Chinook salmon (i.e., entrainment; impingement and screen contact; predation; stranding </w:t>
      </w:r>
      <w:r w:rsidRPr="005321B6">
        <w:t>behind screens; and attraction to reservoir discharge). Only stee</w:t>
      </w:r>
      <w:r w:rsidRPr="00E777EB">
        <w:t>l</w:t>
      </w:r>
      <w:r w:rsidRPr="005321B6">
        <w:t>head originat</w:t>
      </w:r>
      <w:r w:rsidRPr="00E777EB">
        <w:t>i</w:t>
      </w:r>
      <w:r w:rsidRPr="005321B6">
        <w:t>ng upstream of the</w:t>
      </w:r>
      <w:r w:rsidRPr="00E777EB">
        <w:t xml:space="preserve"> </w:t>
      </w:r>
      <w:r w:rsidRPr="005321B6">
        <w:t>R</w:t>
      </w:r>
      <w:r w:rsidRPr="00E777EB">
        <w:t>e</w:t>
      </w:r>
      <w:r w:rsidRPr="005321B6">
        <w:t>d Bluff an</w:t>
      </w:r>
      <w:r w:rsidRPr="00E777EB">
        <w:t>d</w:t>
      </w:r>
      <w:r w:rsidRPr="005321B6">
        <w:t xml:space="preserve"> Ha</w:t>
      </w:r>
      <w:r w:rsidRPr="00E777EB">
        <w:t>m</w:t>
      </w:r>
      <w:r w:rsidRPr="005321B6">
        <w:t>ilton City</w:t>
      </w:r>
      <w:r w:rsidRPr="00E777EB">
        <w:t xml:space="preserve"> </w:t>
      </w:r>
      <w:r w:rsidRPr="005321B6">
        <w:t>intakes</w:t>
      </w:r>
      <w:r w:rsidRPr="00E777EB">
        <w:t xml:space="preserve"> </w:t>
      </w:r>
      <w:r w:rsidRPr="005321B6">
        <w:t>would h</w:t>
      </w:r>
      <w:r w:rsidRPr="00E777EB">
        <w:t>a</w:t>
      </w:r>
      <w:r w:rsidRPr="005321B6">
        <w:t>ve t</w:t>
      </w:r>
      <w:r w:rsidRPr="00E777EB">
        <w:t>h</w:t>
      </w:r>
      <w:r w:rsidRPr="005321B6">
        <w:t>e</w:t>
      </w:r>
      <w:r w:rsidRPr="00E777EB">
        <w:t xml:space="preserve"> </w:t>
      </w:r>
      <w:r w:rsidRPr="005321B6">
        <w:t>po</w:t>
      </w:r>
      <w:r w:rsidRPr="00E777EB">
        <w:t>t</w:t>
      </w:r>
      <w:r w:rsidRPr="005321B6">
        <w:t>ential f</w:t>
      </w:r>
      <w:r w:rsidRPr="00E777EB">
        <w:t>o</w:t>
      </w:r>
      <w:r w:rsidRPr="005321B6">
        <w:t>r</w:t>
      </w:r>
      <w:r w:rsidRPr="00E777EB">
        <w:t xml:space="preserve"> </w:t>
      </w:r>
      <w:r w:rsidRPr="005321B6">
        <w:t>near-</w:t>
      </w:r>
      <w:r w:rsidRPr="00E777EB">
        <w:t>f</w:t>
      </w:r>
      <w:r w:rsidRPr="005321B6">
        <w:t>ield effects o</w:t>
      </w:r>
      <w:r w:rsidRPr="00E777EB">
        <w:t xml:space="preserve">f </w:t>
      </w:r>
      <w:r w:rsidRPr="005321B6">
        <w:t>the inta</w:t>
      </w:r>
      <w:r w:rsidRPr="00E777EB">
        <w:t>k</w:t>
      </w:r>
      <w:r w:rsidRPr="005321B6">
        <w:t>es</w:t>
      </w:r>
      <w:r w:rsidRPr="00E777EB">
        <w:t xml:space="preserve"> </w:t>
      </w:r>
      <w:r w:rsidRPr="005321B6">
        <w:t>as t</w:t>
      </w:r>
      <w:r w:rsidRPr="00E777EB">
        <w:t>h</w:t>
      </w:r>
      <w:r w:rsidRPr="005321B6">
        <w:t>ey p</w:t>
      </w:r>
      <w:r w:rsidRPr="00E777EB">
        <w:t>a</w:t>
      </w:r>
      <w:r w:rsidRPr="005321B6">
        <w:t>ss t</w:t>
      </w:r>
      <w:r w:rsidRPr="00E777EB">
        <w:t>h</w:t>
      </w:r>
      <w:r w:rsidRPr="005321B6">
        <w:t>em as juvenil</w:t>
      </w:r>
      <w:r w:rsidRPr="00E777EB">
        <w:t>e</w:t>
      </w:r>
      <w:r w:rsidRPr="005321B6">
        <w:t>s o</w:t>
      </w:r>
      <w:r w:rsidRPr="00E777EB">
        <w:t xml:space="preserve">r </w:t>
      </w:r>
      <w:r w:rsidRPr="005321B6">
        <w:t>adults. Litt</w:t>
      </w:r>
      <w:r w:rsidRPr="00E777EB">
        <w:t>l</w:t>
      </w:r>
      <w:r w:rsidRPr="005321B6">
        <w:t>e</w:t>
      </w:r>
      <w:r w:rsidRPr="00E777EB">
        <w:t xml:space="preserve"> </w:t>
      </w:r>
      <w:r w:rsidRPr="005321B6">
        <w:t>is known o</w:t>
      </w:r>
      <w:r w:rsidRPr="00E777EB">
        <w:t xml:space="preserve">f </w:t>
      </w:r>
      <w:r w:rsidRPr="005321B6">
        <w:t>popul</w:t>
      </w:r>
      <w:r w:rsidRPr="00E777EB">
        <w:t>a</w:t>
      </w:r>
      <w:r w:rsidRPr="005321B6">
        <w:t>tion sizes by tribu</w:t>
      </w:r>
      <w:r w:rsidRPr="00E777EB">
        <w:t>t</w:t>
      </w:r>
      <w:r w:rsidRPr="005321B6">
        <w:t>ary,</w:t>
      </w:r>
      <w:r w:rsidRPr="00E777EB">
        <w:t xml:space="preserve"> </w:t>
      </w:r>
      <w:r w:rsidRPr="005321B6">
        <w:t>alt</w:t>
      </w:r>
      <w:r w:rsidRPr="00E777EB">
        <w:t>h</w:t>
      </w:r>
      <w:r w:rsidRPr="005321B6">
        <w:t>ou</w:t>
      </w:r>
      <w:r w:rsidRPr="00E777EB">
        <w:t>g</w:t>
      </w:r>
      <w:r w:rsidRPr="005321B6">
        <w:t>h</w:t>
      </w:r>
      <w:r w:rsidRPr="00E777EB">
        <w:t xml:space="preserve"> th</w:t>
      </w:r>
      <w:r w:rsidRPr="005321B6">
        <w:t>ere</w:t>
      </w:r>
      <w:r w:rsidRPr="00E777EB">
        <w:t xml:space="preserve"> </w:t>
      </w:r>
      <w:r w:rsidRPr="005321B6">
        <w:t>are a numb</w:t>
      </w:r>
      <w:r w:rsidRPr="00E777EB">
        <w:t>e</w:t>
      </w:r>
      <w:r w:rsidRPr="005321B6">
        <w:t>r</w:t>
      </w:r>
      <w:r w:rsidRPr="00E777EB">
        <w:t xml:space="preserve"> </w:t>
      </w:r>
      <w:r w:rsidRPr="005321B6">
        <w:t>of tributaries up</w:t>
      </w:r>
      <w:r w:rsidRPr="00E777EB">
        <w:t>s</w:t>
      </w:r>
      <w:r w:rsidRPr="005321B6">
        <w:t>tream of th</w:t>
      </w:r>
      <w:r w:rsidRPr="00E777EB">
        <w:t>e</w:t>
      </w:r>
      <w:r w:rsidRPr="005321B6">
        <w:t xml:space="preserve"> intake</w:t>
      </w:r>
      <w:r w:rsidRPr="00E777EB">
        <w:t>s</w:t>
      </w:r>
      <w:r w:rsidRPr="005321B6">
        <w:t xml:space="preserve"> that </w:t>
      </w:r>
      <w:r w:rsidRPr="00E777EB">
        <w:t>i</w:t>
      </w:r>
      <w:r w:rsidRPr="005321B6">
        <w:t xml:space="preserve">nclude </w:t>
      </w:r>
      <w:r w:rsidRPr="00E777EB">
        <w:t>s</w:t>
      </w:r>
      <w:r w:rsidRPr="005321B6">
        <w:t>teelhead (NMFS</w:t>
      </w:r>
      <w:r w:rsidRPr="00E777EB">
        <w:t xml:space="preserve"> </w:t>
      </w:r>
      <w:r w:rsidRPr="005321B6">
        <w:t>2014a</w:t>
      </w:r>
      <w:r>
        <w:t xml:space="preserve">: </w:t>
      </w:r>
      <w:r w:rsidRPr="005321B6">
        <w:t>48). As generally discussed in</w:t>
      </w:r>
      <w:r w:rsidRPr="00E777EB">
        <w:t xml:space="preserve"> </w:t>
      </w:r>
      <w:r w:rsidRPr="005321B6">
        <w:t>Appendix 11A a</w:t>
      </w:r>
      <w:r w:rsidRPr="00E777EB">
        <w:t>n</w:t>
      </w:r>
      <w:r w:rsidRPr="005321B6">
        <w:t>d</w:t>
      </w:r>
      <w:r w:rsidRPr="00E777EB">
        <w:t xml:space="preserve"> </w:t>
      </w:r>
      <w:r w:rsidRPr="005321B6">
        <w:t>described by NMFS (2016</w:t>
      </w:r>
      <w:r>
        <w:t>:</w:t>
      </w:r>
      <w:del w:id="6994" w:author="Hughes, Jessica" w:date="2021-07-02T07:16:00Z">
        <w:r w:rsidDel="00DF3386">
          <w:delText xml:space="preserve"> </w:delText>
        </w:r>
      </w:del>
      <w:r w:rsidRPr="005321B6">
        <w:t>20), some of t</w:t>
      </w:r>
      <w:r w:rsidRPr="00E777EB">
        <w:t>h</w:t>
      </w:r>
      <w:r w:rsidRPr="005321B6">
        <w:t>e main stee</w:t>
      </w:r>
      <w:r w:rsidRPr="00E777EB">
        <w:t>l</w:t>
      </w:r>
      <w:r w:rsidRPr="005321B6">
        <w:t>head popul</w:t>
      </w:r>
      <w:r w:rsidRPr="00E777EB">
        <w:t>a</w:t>
      </w:r>
      <w:r w:rsidRPr="005321B6">
        <w:t>t</w:t>
      </w:r>
      <w:r w:rsidRPr="00E777EB">
        <w:t>i</w:t>
      </w:r>
      <w:r w:rsidRPr="005321B6">
        <w:t>ons for</w:t>
      </w:r>
      <w:r w:rsidRPr="00E777EB">
        <w:t xml:space="preserve"> wh</w:t>
      </w:r>
      <w:r w:rsidRPr="005321B6">
        <w:t>ic</w:t>
      </w:r>
      <w:r w:rsidRPr="00E777EB">
        <w:t xml:space="preserve">h adult </w:t>
      </w:r>
      <w:r w:rsidRPr="005321B6">
        <w:t>abund</w:t>
      </w:r>
      <w:r w:rsidRPr="00E777EB">
        <w:t>a</w:t>
      </w:r>
      <w:r w:rsidRPr="005321B6">
        <w:t>nce has bee</w:t>
      </w:r>
      <w:r w:rsidRPr="00E777EB">
        <w:t xml:space="preserve">n </w:t>
      </w:r>
      <w:r w:rsidRPr="005321B6">
        <w:t>estimated occur upstream of the Red Bluff and</w:t>
      </w:r>
      <w:r w:rsidRPr="00E777EB">
        <w:t xml:space="preserve"> </w:t>
      </w:r>
      <w:r w:rsidRPr="005321B6">
        <w:t>Hamilt</w:t>
      </w:r>
      <w:r w:rsidRPr="00E777EB">
        <w:t>o</w:t>
      </w:r>
      <w:r w:rsidRPr="005321B6">
        <w:t>n City in</w:t>
      </w:r>
      <w:r w:rsidRPr="00E777EB">
        <w:t>t</w:t>
      </w:r>
      <w:r w:rsidRPr="005321B6">
        <w:t>akes (i.</w:t>
      </w:r>
      <w:r w:rsidRPr="00E777EB">
        <w:t>e</w:t>
      </w:r>
      <w:r w:rsidRPr="005321B6">
        <w:t>., Coleman National Fish Hatchery and Clear Creek), whereas oth</w:t>
      </w:r>
      <w:r w:rsidRPr="00E777EB">
        <w:t>e</w:t>
      </w:r>
      <w:r w:rsidRPr="005321B6">
        <w:t>r key populations occur downstream of the</w:t>
      </w:r>
      <w:r w:rsidRPr="00E777EB">
        <w:t xml:space="preserve"> </w:t>
      </w:r>
      <w:r w:rsidRPr="005321B6">
        <w:t>inta</w:t>
      </w:r>
      <w:r w:rsidRPr="00E777EB">
        <w:t>k</w:t>
      </w:r>
      <w:r w:rsidRPr="005321B6">
        <w:t>es (American River, Nimbus Hatchery,</w:t>
      </w:r>
      <w:r w:rsidRPr="00E777EB">
        <w:t xml:space="preserve"> </w:t>
      </w:r>
      <w:r w:rsidRPr="005321B6">
        <w:t>Feather Rive</w:t>
      </w:r>
      <w:r w:rsidRPr="00E777EB">
        <w:t>r</w:t>
      </w:r>
      <w:r w:rsidRPr="005321B6">
        <w:t xml:space="preserve"> Hatchery, a</w:t>
      </w:r>
      <w:r w:rsidRPr="00E777EB">
        <w:t>n</w:t>
      </w:r>
      <w:r w:rsidRPr="005321B6">
        <w:t>d Mokelumne Ri</w:t>
      </w:r>
      <w:r w:rsidRPr="00E777EB">
        <w:t>v</w:t>
      </w:r>
      <w:r w:rsidRPr="005321B6">
        <w:t>er Hatchery);</w:t>
      </w:r>
      <w:r w:rsidRPr="00E777EB">
        <w:t xml:space="preserve"> </w:t>
      </w:r>
      <w:r w:rsidRPr="005321B6">
        <w:t>only the f</w:t>
      </w:r>
      <w:r w:rsidRPr="00E777EB">
        <w:t>or</w:t>
      </w:r>
      <w:r w:rsidRPr="005321B6">
        <w:t>mer would have t</w:t>
      </w:r>
      <w:r w:rsidRPr="00E777EB">
        <w:t>h</w:t>
      </w:r>
      <w:r w:rsidRPr="005321B6">
        <w:t>e</w:t>
      </w:r>
      <w:r w:rsidRPr="00E777EB">
        <w:t xml:space="preserve"> </w:t>
      </w:r>
      <w:r w:rsidRPr="005321B6">
        <w:t>potent</w:t>
      </w:r>
      <w:r w:rsidRPr="00E777EB">
        <w:t>i</w:t>
      </w:r>
      <w:r w:rsidRPr="005321B6">
        <w:t>a</w:t>
      </w:r>
      <w:r w:rsidRPr="00E777EB">
        <w:t>l</w:t>
      </w:r>
      <w:r w:rsidRPr="005321B6">
        <w:t xml:space="preserve"> t</w:t>
      </w:r>
      <w:r w:rsidRPr="00E777EB">
        <w:t>o</w:t>
      </w:r>
      <w:r w:rsidRPr="005321B6">
        <w:t xml:space="preserve"> b</w:t>
      </w:r>
      <w:r w:rsidRPr="00E777EB">
        <w:t>e</w:t>
      </w:r>
      <w:r w:rsidRPr="005321B6">
        <w:t xml:space="preserve"> </w:t>
      </w:r>
      <w:r w:rsidRPr="00E777EB">
        <w:t>e</w:t>
      </w:r>
      <w:r w:rsidRPr="005321B6">
        <w:t>xpo</w:t>
      </w:r>
      <w:r w:rsidRPr="00E777EB">
        <w:t>se</w:t>
      </w:r>
      <w:r w:rsidRPr="005321B6">
        <w:t>d t</w:t>
      </w:r>
      <w:r w:rsidRPr="00E777EB">
        <w:t>o</w:t>
      </w:r>
      <w:r w:rsidRPr="005321B6">
        <w:t xml:space="preserve"> n</w:t>
      </w:r>
      <w:r w:rsidRPr="00E777EB">
        <w:t>e</w:t>
      </w:r>
      <w:r w:rsidRPr="005321B6">
        <w:t>ar-fie</w:t>
      </w:r>
      <w:r w:rsidRPr="00E777EB">
        <w:t>l</w:t>
      </w:r>
      <w:r w:rsidRPr="005321B6">
        <w:t>d effects.</w:t>
      </w:r>
    </w:p>
    <w:p w14:paraId="2A4CE71E" w14:textId="0EBF0CD4" w:rsidR="00AB4034" w:rsidRDefault="00AB4034" w:rsidP="00AB4034">
      <w:pPr>
        <w:pStyle w:val="BodyText"/>
      </w:pPr>
      <w:r>
        <w:t xml:space="preserve">Rotary screw trap sampling at Red Bluff found </w:t>
      </w:r>
      <w:r w:rsidRPr="00B729F0">
        <w:t xml:space="preserve">around 3.5% of </w:t>
      </w:r>
      <w:r>
        <w:t>steelhead/rainbow trout</w:t>
      </w:r>
      <w:r w:rsidRPr="00B729F0">
        <w:t xml:space="preserve"> sampled were less than 30-mm FL, with the smallest individuals occurring during March</w:t>
      </w:r>
      <w:ins w:id="6995" w:author="Hughes, Jessica" w:date="2021-07-02T09:10:00Z">
        <w:r w:rsidR="0097324C">
          <w:t>–</w:t>
        </w:r>
      </w:ins>
      <w:del w:id="6996" w:author="Hughes, Jessica" w:date="2021-07-02T09:10:00Z">
        <w:r w:rsidRPr="00B729F0" w:rsidDel="0097324C">
          <w:delText>-</w:delText>
        </w:r>
      </w:del>
      <w:r w:rsidRPr="00B729F0">
        <w:t xml:space="preserve">July (Figure </w:t>
      </w:r>
      <w:del w:id="6997" w:author="Rojas, LeAnne" w:date="2021-07-07T14:53:00Z">
        <w:r w:rsidRPr="00B729F0">
          <w:delText>length_SH</w:delText>
        </w:r>
      </w:del>
      <w:ins w:id="6998" w:author="Rojas, LeAnne" w:date="2021-07-07T14:53:00Z">
        <w:r w:rsidR="00520A98">
          <w:t>11-22</w:t>
        </w:r>
      </w:ins>
      <w:r w:rsidRPr="00B729F0">
        <w:t>).</w:t>
      </w:r>
      <w:r>
        <w:t xml:space="preserve"> The earliest occurring individuals would have the potential to be entrained in greater numbers under </w:t>
      </w:r>
      <w:r w:rsidR="005C46A1">
        <w:t>Alternatives 1, 2, and 3</w:t>
      </w:r>
      <w:r>
        <w:t xml:space="preserve"> than under the NAA (Tables </w:t>
      </w:r>
      <w:ins w:id="6999" w:author="Rojas, LeAnne" w:date="2021-07-07T00:04:00Z">
        <w:r w:rsidR="00C7599E">
          <w:t>11-6</w:t>
        </w:r>
      </w:ins>
      <w:del w:id="7000" w:author="Rojas, LeAnne" w:date="2021-07-07T00:04:00Z">
        <w:r w:rsidDel="00C7599E">
          <w:delText>RB%</w:delText>
        </w:r>
      </w:del>
      <w:r>
        <w:t xml:space="preserve"> and </w:t>
      </w:r>
      <w:ins w:id="7001" w:author="Rojas, LeAnne" w:date="2021-07-07T00:04:00Z">
        <w:r w:rsidR="00C7599E">
          <w:t>11-7</w:t>
        </w:r>
      </w:ins>
      <w:del w:id="7002" w:author="Rojas, LeAnne" w:date="2021-07-07T00:04:00Z">
        <w:r w:rsidDel="00C7599E">
          <w:delText>HC%</w:delText>
        </w:r>
      </w:del>
      <w:r>
        <w:t>), but entrainment potential would be limited as the species tends to undergo downstream migration as larger juveniles (yearlings or older</w:t>
      </w:r>
      <w:ins w:id="7003" w:author="Hughes, Jessica" w:date="2021-07-02T07:17:00Z">
        <w:r w:rsidR="00DF3386">
          <w:t>) (</w:t>
        </w:r>
      </w:ins>
      <w:del w:id="7004" w:author="Hughes, Jessica" w:date="2021-07-02T07:17:00Z">
        <w:r w:rsidDel="00DF3386">
          <w:delText xml:space="preserve">; </w:delText>
        </w:r>
      </w:del>
      <w:del w:id="7005" w:author="Hughes, Jessica" w:date="2021-07-02T07:16:00Z">
        <w:r w:rsidDel="00DF3386">
          <w:delText xml:space="preserve">see </w:delText>
        </w:r>
      </w:del>
      <w:r>
        <w:t>Appendix 11A). This larger size would tend to considerably limit the potential for negative near-field effects to juveniles based on greater swimming ability than juvenile Chinook salmon; as noted for Chinook salmon, the Red Bluff and Hamilton City fish screens are designed to protective standards for Chinook salmon fry.</w:t>
      </w:r>
    </w:p>
    <w:p w14:paraId="634B276A" w14:textId="6FAF345F" w:rsidR="00AB4034" w:rsidRDefault="00AB4034" w:rsidP="00AB4034">
      <w:pPr>
        <w:pStyle w:val="BodyText"/>
      </w:pPr>
      <w:r>
        <w:t>As with fall-run Chinook salmon in particular, the timing of migrating adult steelhead returning to tributaries upstream of the Sacramento River reservoir release location is such that relatively high numbers of individuals would pass this area during appreciable reservoir release flows to the river, for example during September (</w:t>
      </w:r>
      <w:del w:id="7006" w:author="Hughes, Jessica" w:date="2021-06-30T21:42:00Z">
        <w:r w:rsidDel="00167B4B">
          <w:delText xml:space="preserve">see </w:delText>
        </w:r>
      </w:del>
      <w:r>
        <w:t xml:space="preserve">Table </w:t>
      </w:r>
      <w:del w:id="7007" w:author="Rojas, LeAnne" w:date="2021-07-12T18:29:00Z">
        <w:r>
          <w:delText>Sites_SR</w:delText>
        </w:r>
      </w:del>
      <w:ins w:id="7008" w:author="Rojas, LeAnne" w:date="2021-07-12T18:29:00Z">
        <w:r w:rsidR="00426148">
          <w:t>5-19</w:t>
        </w:r>
      </w:ins>
      <w:r>
        <w:t xml:space="preserve"> in Chapter 5). As described for winter-run Chinook salmon, adult steelhead could be attracted to the reservoir discharge flow to the Sacramento River under Alternative 2 and leap out of the river, but the apron and weir designed to exclude anadromous fish would eliminate stranding risk. </w:t>
      </w:r>
    </w:p>
    <w:p w14:paraId="5533EC37" w14:textId="461F5DA9" w:rsidR="00AB4034" w:rsidRPr="00833208" w:rsidRDefault="00AB4034" w:rsidP="00AB4034">
      <w:r>
        <w:rPr>
          <w:noProof/>
        </w:rPr>
        <w:lastRenderedPageBreak/>
        <w:drawing>
          <wp:inline distT="0" distB="0" distL="0" distR="0" wp14:anchorId="160F9147" wp14:editId="156525C3">
            <wp:extent cx="5574182" cy="7244178"/>
            <wp:effectExtent l="0" t="0" r="7620" b="0"/>
            <wp:docPr id="21" name="Picture 2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72">
                      <a:extLst>
                        <a:ext uri="{28A0092B-C50C-407E-A947-70E740481C1C}">
                          <a14:useLocalDpi xmlns:a14="http://schemas.microsoft.com/office/drawing/2010/main" val="0"/>
                        </a:ext>
                      </a:extLst>
                    </a:blip>
                    <a:stretch>
                      <a:fillRect/>
                    </a:stretch>
                  </pic:blipFill>
                  <pic:spPr>
                    <a:xfrm>
                      <a:off x="0" y="0"/>
                      <a:ext cx="5574182" cy="7244178"/>
                    </a:xfrm>
                    <a:prstGeom prst="rect">
                      <a:avLst/>
                    </a:prstGeom>
                  </pic:spPr>
                </pic:pic>
              </a:graphicData>
            </a:graphic>
          </wp:inline>
        </w:drawing>
      </w:r>
    </w:p>
    <w:p w14:paraId="43F9EA99" w14:textId="77777777" w:rsidR="00AB4034" w:rsidRPr="00833208" w:rsidRDefault="00AB4034" w:rsidP="00AB4034">
      <w:pPr>
        <w:pStyle w:val="FigureNote"/>
      </w:pPr>
      <w:r w:rsidRPr="00833208">
        <w:t>Source: Poytress et al. (2014</w:t>
      </w:r>
      <w:r>
        <w:t xml:space="preserve">: </w:t>
      </w:r>
      <w:r w:rsidRPr="00833208">
        <w:t>86). Note: CY = calendar year.</w:t>
      </w:r>
    </w:p>
    <w:p w14:paraId="65A9C9A5" w14:textId="0763D5F5" w:rsidR="00AB4034" w:rsidRPr="00833208" w:rsidRDefault="00AB4034" w:rsidP="00AB4034">
      <w:pPr>
        <w:pStyle w:val="FigureTitle"/>
      </w:pPr>
      <w:bookmarkStart w:id="7009" w:name="_Toc15024178"/>
      <w:r w:rsidRPr="00833208">
        <w:t xml:space="preserve">Figure </w:t>
      </w:r>
      <w:del w:id="7010" w:author="Rojas, LeAnne" w:date="2021-07-07T14:53:00Z">
        <w:r w:rsidRPr="00833208">
          <w:delText>length_SH</w:delText>
        </w:r>
      </w:del>
      <w:ins w:id="7011" w:author="Rojas, LeAnne" w:date="2021-07-07T14:53:00Z">
        <w:r w:rsidR="00520A98">
          <w:t>11-22</w:t>
        </w:r>
      </w:ins>
      <w:r w:rsidRPr="00833208">
        <w:t>. Steelhead Fork Length (a) Capture Proportions, (b) Cumulative Capture Size Curve, and (c) Average Weekly Median Boxplots, As Sampled at Red Bluff Diversion Dam Rotary Screw Traps, July 2002–June 2013.</w:t>
      </w:r>
      <w:bookmarkEnd w:id="7009"/>
    </w:p>
    <w:p w14:paraId="2EE3D2E0" w14:textId="77777777" w:rsidR="00015DD1" w:rsidRDefault="00015DD1" w:rsidP="00015DD1">
      <w:pPr>
        <w:pStyle w:val="ImpactSub-Head4"/>
      </w:pPr>
      <w:r>
        <w:lastRenderedPageBreak/>
        <w:t>Far-Field Effects</w:t>
      </w:r>
    </w:p>
    <w:p w14:paraId="751DA95F" w14:textId="77777777" w:rsidR="00015DD1" w:rsidRDefault="00015DD1" w:rsidP="00015DD1">
      <w:pPr>
        <w:pStyle w:val="ImpactSub-Head5"/>
      </w:pPr>
      <w:r>
        <w:t>Temperature Effects</w:t>
      </w:r>
    </w:p>
    <w:p w14:paraId="1F1FD546" w14:textId="295CE1D5" w:rsidR="00754555" w:rsidRDefault="00754555" w:rsidP="00D4594A">
      <w:pPr>
        <w:pStyle w:val="BodyText"/>
      </w:pPr>
      <w:ins w:id="7012" w:author="Wilder, Rick" w:date="2021-07-09T10:45:00Z">
        <w:r>
          <w:t>Operation of Sites Reservoir has the potential to change water temperatures in the Sacramento River that could affect the life stages of steelhead present. As described in Appendix 11B, the two methods used to analyze temperature-related effects to steelhead in the Sacramento River were</w:t>
        </w:r>
      </w:ins>
      <w:ins w:id="7013" w:author="Wilder, Rick" w:date="2021-07-09T10:46:00Z">
        <w:r>
          <w:t>:</w:t>
        </w:r>
      </w:ins>
      <w:ins w:id="7014" w:author="Wilder, Rick" w:date="2021-07-09T10:45:00Z">
        <w:r>
          <w:t xml:space="preserve"> (1) </w:t>
        </w:r>
        <w:r w:rsidRPr="0062122E">
          <w:t>Physical Model Output Characterization</w:t>
        </w:r>
        <w:r>
          <w:t xml:space="preserve">; and (2) </w:t>
        </w:r>
        <w:r w:rsidRPr="0062122E">
          <w:t xml:space="preserve">Water Temperature Index Value/Range </w:t>
        </w:r>
        <w:r>
          <w:t xml:space="preserve">Exceedance </w:t>
        </w:r>
        <w:r w:rsidRPr="0062122E">
          <w:t>Analysis</w:t>
        </w:r>
        <w:r>
          <w:t>. More details on these methods are provided in Appendix 11B</w:t>
        </w:r>
      </w:ins>
      <w:r>
        <w:t>.</w:t>
      </w:r>
    </w:p>
    <w:p w14:paraId="165EB176" w14:textId="593F6570" w:rsidR="00D63544" w:rsidRDefault="00754555" w:rsidP="00D4594A">
      <w:pPr>
        <w:pStyle w:val="BodyText"/>
      </w:pPr>
      <w:ins w:id="7015" w:author="Wilder, Rick" w:date="2021-07-09T10:45:00Z">
        <w:r>
          <w:t xml:space="preserve">The Sites Authority evaluated water temperature model outputs during the period of presence and in the locations of each life stage of </w:t>
        </w:r>
      </w:ins>
      <w:ins w:id="7016" w:author="Wilder, Rick" w:date="2021-07-09T10:48:00Z">
        <w:r>
          <w:t>steelhead</w:t>
        </w:r>
      </w:ins>
      <w:ins w:id="7017" w:author="Wilder, Rick" w:date="2021-07-09T10:45:00Z">
        <w:r>
          <w:t xml:space="preserve"> in the Sacramento River upstream of the Delta (see Appendix 11B, Table </w:t>
        </w:r>
      </w:ins>
      <w:r>
        <w:t>11B-2</w:t>
      </w:r>
      <w:ins w:id="7018" w:author="Wilder, Rick" w:date="2021-07-09T10:45:00Z">
        <w:r>
          <w:t xml:space="preserve"> for timing and locations). </w:t>
        </w:r>
      </w:ins>
      <w:r w:rsidR="00D63544">
        <w:t xml:space="preserve">Visual observation of exceedance plots and differences in modeled mean monthly temperatures by water year type between alternatives and the NAA in the Sacramento River below Keswick, at Balls Ferry, at Bend Bridge, below </w:t>
      </w:r>
      <w:r w:rsidR="00B90F5A">
        <w:t>RBDD</w:t>
      </w:r>
      <w:r w:rsidR="00D63544">
        <w:t>, and at Butte City indicates that water temperatures would be predominantly similar among alternatives during the period of presence of each life stage of steelhead (Appendix 6C,</w:t>
      </w:r>
      <w:del w:id="7019" w:author="Hughes, Jessica" w:date="2021-07-02T07:17:00Z">
        <w:r w:rsidR="00D63544" w:rsidDel="00DF3386">
          <w:delText xml:space="preserve"> </w:delText>
        </w:r>
        <w:r w:rsidR="00D63544" w:rsidRPr="00C761A5" w:rsidDel="00DF3386">
          <w:rPr>
            <w:i/>
            <w:iCs/>
          </w:rPr>
          <w:delText>River Temperature Modeling (HEC5Q and Reclamation Temperature Model)</w:delText>
        </w:r>
        <w:r w:rsidR="00D63544" w:rsidDel="00DF3386">
          <w:delText>,</w:delText>
        </w:r>
      </w:del>
      <w:r w:rsidR="00D63544">
        <w:t xml:space="preserve"> </w:t>
      </w:r>
      <w:r w:rsidR="00D63544" w:rsidRPr="00FC729A">
        <w:t xml:space="preserve">Tables 6C-5-1a to 6C-5-4c, Tables 6C-7-1a to 6C-7-4c, Tables 6C-9-1a to 6C-9-4c, Tables 6C-10-1a to 6C-10-4c , Tables 6C-12-1a to 6C-12-4c; Figures 6C-5-1 to 6C-5-18, Figures 6C-7-1 to 6C-7-18, Figures 6C-9-1 to 6C-9-1, Figures 6C-10-1 to 6C-10-18, Figures 6C-12-1 to 6C-12-18). </w:t>
      </w:r>
      <w:r w:rsidR="00D63544">
        <w:t xml:space="preserve">At all locations, mean monthly water temperatures for all months within all water year types under </w:t>
      </w:r>
      <w:del w:id="7020" w:author="Hughes, Jessica" w:date="2021-07-01T10:21:00Z">
        <w:r w:rsidR="00D63544" w:rsidDel="008647EC">
          <w:delText>Alt 1A and Alt 1B</w:delText>
        </w:r>
      </w:del>
      <w:ins w:id="7021" w:author="Hughes, Jessica" w:date="2021-07-01T10:21:00Z">
        <w:r w:rsidR="008647EC">
          <w:t>Alternatives 1A and 1B</w:t>
        </w:r>
      </w:ins>
      <w:r w:rsidR="00D63544">
        <w:t xml:space="preserve"> were within </w:t>
      </w:r>
      <w:del w:id="7022" w:author="Hughes, Jessica" w:date="2021-06-30T19:32:00Z">
        <w:r w:rsidR="00D63544" w:rsidDel="004E0920">
          <w:rPr>
            <w:rFonts w:cs="Times New Roman"/>
          </w:rPr>
          <w:delText>±</w:delText>
        </w:r>
      </w:del>
      <w:r w:rsidR="00D63544">
        <w:t>0.5</w:t>
      </w:r>
      <w:r w:rsidR="00D63544">
        <w:rPr>
          <w:rFonts w:cs="Times New Roman"/>
        </w:rPr>
        <w:t>°</w:t>
      </w:r>
      <w:r w:rsidR="00D63544">
        <w:t xml:space="preserve">F of the NAA. Water temperature modeling results for </w:t>
      </w:r>
      <w:del w:id="7023" w:author="Hughes, Jessica" w:date="2021-07-01T10:24:00Z">
        <w:r w:rsidR="00D63544" w:rsidDel="008647EC">
          <w:delText>Alt 2 and Alt 3</w:delText>
        </w:r>
      </w:del>
      <w:ins w:id="7024" w:author="Hughes, Jessica" w:date="2021-07-01T10:24:00Z">
        <w:r w:rsidR="008647EC">
          <w:t>Alternatives 2 and 3</w:t>
        </w:r>
      </w:ins>
      <w:r w:rsidR="00D63544">
        <w:t xml:space="preserve"> were similar to those of </w:t>
      </w:r>
      <w:del w:id="7025" w:author="Hughes, Jessica" w:date="2021-07-01T11:28:00Z">
        <w:r w:rsidR="00D63544" w:rsidDel="00693886">
          <w:delText>Alt 1</w:delText>
        </w:r>
      </w:del>
      <w:ins w:id="7026" w:author="Hughes, Jessica" w:date="2021-07-01T11:28:00Z">
        <w:r w:rsidR="00693886">
          <w:t>Alternative 1</w:t>
        </w:r>
      </w:ins>
      <w:r w:rsidR="00D63544">
        <w:t xml:space="preserve"> at all locations. </w:t>
      </w:r>
      <w:ins w:id="7027" w:author="Wilder, Rick" w:date="2021-07-09T10:54:00Z">
        <w:r w:rsidR="00281BDE">
          <w:t>These results suggest that temperature-related effects to steel</w:t>
        </w:r>
      </w:ins>
      <w:ins w:id="7028" w:author="Wilder, Rick" w:date="2021-07-12T07:58:00Z">
        <w:r w:rsidR="00281BDE">
          <w:t>h</w:t>
        </w:r>
      </w:ins>
      <w:ins w:id="7029" w:author="Wilder, Rick" w:date="2021-07-09T10:54:00Z">
        <w:r w:rsidR="00281BDE">
          <w:t>ead in the Sacramento River would be negligible</w:t>
        </w:r>
      </w:ins>
      <w:r w:rsidR="00281BDE">
        <w:t>.</w:t>
      </w:r>
    </w:p>
    <w:p w14:paraId="1AE92A93" w14:textId="2C3A679D" w:rsidR="00D63544" w:rsidRDefault="00D63544" w:rsidP="00D4594A">
      <w:pPr>
        <w:pStyle w:val="BodyText"/>
      </w:pPr>
      <w:r>
        <w:t xml:space="preserve">Results of the analysis of exceedance above water </w:t>
      </w:r>
      <w:r w:rsidRPr="00E2608A">
        <w:t>temperature index values for steelhead in the Sacramento River from Appendix 11B,</w:t>
      </w:r>
      <w:del w:id="7030" w:author="Hughes, Jessica" w:date="2021-07-02T07:19:00Z">
        <w:r w:rsidRPr="00E2608A" w:rsidDel="004B0964">
          <w:delText xml:space="preserve"> </w:delText>
        </w:r>
        <w:r w:rsidRPr="00E2608A" w:rsidDel="004B0964">
          <w:rPr>
            <w:i/>
            <w:iCs/>
          </w:rPr>
          <w:delText>Fisheries Impact Assessment Methods</w:delText>
        </w:r>
        <w:r w:rsidRPr="00E2608A" w:rsidDel="004B0964">
          <w:delText>,</w:delText>
        </w:r>
      </w:del>
      <w:r w:rsidRPr="00E2608A">
        <w:t xml:space="preserve"> Table </w:t>
      </w:r>
      <w:ins w:id="7031" w:author="Rojas, LeAnne" w:date="2021-07-09T17:42:00Z">
        <w:r w:rsidR="00374303">
          <w:t>11B-2</w:t>
        </w:r>
      </w:ins>
      <w:del w:id="7032" w:author="Rojas, LeAnne" w:date="2021-07-09T17:42:00Z">
        <w:r w:rsidRPr="00E2608A">
          <w:delText>X</w:delText>
        </w:r>
      </w:del>
      <w:r w:rsidRPr="00E2608A">
        <w:t xml:space="preserve"> are presented in Appendix 11D,</w:t>
      </w:r>
      <w:del w:id="7033" w:author="Hughes, Jessica" w:date="2021-07-02T07:19:00Z">
        <w:r w:rsidRPr="00E2608A" w:rsidDel="004B0964">
          <w:delText xml:space="preserve"> </w:delText>
        </w:r>
        <w:r w:rsidRPr="00E2608A" w:rsidDel="004B0964">
          <w:rPr>
            <w:i/>
            <w:iCs/>
          </w:rPr>
          <w:delText>Fisheries Water Temperature Assessment,</w:delText>
        </w:r>
      </w:del>
      <w:r w:rsidRPr="00E2608A">
        <w:t xml:space="preserve"> </w:t>
      </w:r>
      <w:bookmarkStart w:id="7034" w:name="_Hlk76745028"/>
      <w:r w:rsidRPr="00E2608A">
        <w:t xml:space="preserve">Table </w:t>
      </w:r>
      <w:ins w:id="7035" w:author="Rojas, LeAnne" w:date="2021-07-09T17:42:00Z">
        <w:r w:rsidR="00374303">
          <w:t>11D-95</w:t>
        </w:r>
      </w:ins>
      <w:del w:id="7036" w:author="Rojas, LeAnne" w:date="2021-07-09T17:42:00Z">
        <w:r w:rsidRPr="00E2608A">
          <w:delText>X</w:delText>
        </w:r>
      </w:del>
      <w:r w:rsidRPr="00E2608A">
        <w:t xml:space="preserve"> through Table </w:t>
      </w:r>
      <w:ins w:id="7037" w:author="Rojas, LeAnne" w:date="2021-07-09T17:42:00Z">
        <w:r w:rsidR="00374303">
          <w:t>11D-</w:t>
        </w:r>
      </w:ins>
      <w:ins w:id="7038" w:author="Rojas, LeAnne" w:date="2021-07-09T17:43:00Z">
        <w:r w:rsidR="00610AF0">
          <w:t>144</w:t>
        </w:r>
      </w:ins>
      <w:bookmarkEnd w:id="7034"/>
      <w:del w:id="7039" w:author="Rojas, LeAnne" w:date="2021-07-09T17:42:00Z">
        <w:r w:rsidRPr="00E2608A">
          <w:delText>X</w:delText>
        </w:r>
      </w:del>
      <w:r w:rsidRPr="00E2608A">
        <w:t xml:space="preserve"> and summarized in Table 11-</w:t>
      </w:r>
      <w:ins w:id="7040" w:author="Rojas, LeAnne" w:date="2021-07-07T00:32:00Z">
        <w:r w:rsidR="0048092D">
          <w:t>3</w:t>
        </w:r>
      </w:ins>
      <w:del w:id="7041" w:author="Rojas, LeAnne" w:date="2021-07-07T00:32:00Z">
        <w:r w:rsidRPr="00E2608A" w:rsidDel="0048092D">
          <w:delText>temp</w:delText>
        </w:r>
      </w:del>
      <w:r w:rsidRPr="00E2608A">
        <w:t>8. For each life stage and at all locations evaluated, there were no month and water year type combinations in which both: (1) the percent of days that exceeded the index values was more than 5% greater under the alternative than under the NAA, and (2) the exceedance per day was more than 0.5</w:t>
      </w:r>
      <w:r w:rsidRPr="00E2608A">
        <w:rPr>
          <w:rFonts w:cs="Times New Roman"/>
        </w:rPr>
        <w:t>°</w:t>
      </w:r>
      <w:r w:rsidRPr="00E2608A">
        <w:t>F greater under the alternative</w:t>
      </w:r>
      <w:r>
        <w:t xml:space="preserve"> than under the NAA.</w:t>
      </w:r>
      <w:r w:rsidRPr="006968E0">
        <w:t xml:space="preserve"> </w:t>
      </w:r>
      <w:r>
        <w:t>Results of the exceedance analysis for Alt</w:t>
      </w:r>
      <w:ins w:id="7042" w:author="Hughes, Jessica" w:date="2021-07-01T11:28:00Z">
        <w:r w:rsidR="00693886">
          <w:t>ernative</w:t>
        </w:r>
      </w:ins>
      <w:r>
        <w:t xml:space="preserve"> 2 are similar to </w:t>
      </w:r>
      <w:del w:id="7043" w:author="Hughes, Jessica" w:date="2021-07-01T11:29:00Z">
        <w:r w:rsidDel="00693886">
          <w:delText>Alt 1</w:delText>
        </w:r>
      </w:del>
      <w:ins w:id="7044" w:author="Hughes, Jessica" w:date="2021-07-01T11:29:00Z">
        <w:r w:rsidR="00693886">
          <w:t>Alternative 1</w:t>
        </w:r>
      </w:ins>
      <w:r>
        <w:t xml:space="preserve"> with no month and water year type combinations in which both criteria were met for any life stage at all locations.</w:t>
      </w:r>
      <w:r w:rsidRPr="006968E0">
        <w:t xml:space="preserve"> </w:t>
      </w:r>
      <w:r>
        <w:t>Results of the exceedance analysis for Alt</w:t>
      </w:r>
      <w:ins w:id="7045" w:author="Hughes, Jessica" w:date="2021-07-01T11:28:00Z">
        <w:r w:rsidR="00693886">
          <w:t>ernative</w:t>
        </w:r>
      </w:ins>
      <w:r>
        <w:t xml:space="preserve"> 3 are similar to </w:t>
      </w:r>
      <w:del w:id="7046" w:author="Hughes, Jessica" w:date="2021-07-01T11:29:00Z">
        <w:r w:rsidDel="00693886">
          <w:delText>Alt 1</w:delText>
        </w:r>
      </w:del>
      <w:ins w:id="7047" w:author="Hughes, Jessica" w:date="2021-07-01T11:29:00Z">
        <w:r w:rsidR="00693886">
          <w:t>Alternative 1</w:t>
        </w:r>
      </w:ins>
      <w:r>
        <w:t xml:space="preserve"> with two exceptions.</w:t>
      </w:r>
      <w:r w:rsidRPr="006968E0">
        <w:t xml:space="preserve"> </w:t>
      </w:r>
      <w:r>
        <w:t>There were two month and water year type combinations in which both criteria met in a beneficial way (the percent of days that exceeded the index values was more than 5% lower</w:t>
      </w:r>
      <w:r w:rsidRPr="00085D36">
        <w:t xml:space="preserve"> </w:t>
      </w:r>
      <w:r>
        <w:t>under Alt</w:t>
      </w:r>
      <w:ins w:id="7048" w:author="Hughes, Jessica" w:date="2021-07-01T11:28:00Z">
        <w:r w:rsidR="00693886">
          <w:t>ernative</w:t>
        </w:r>
      </w:ins>
      <w:r>
        <w:t xml:space="preserve"> 3 than under the NAA, and the exceedance per day was more than 0.5</w:t>
      </w:r>
      <w:r>
        <w:rPr>
          <w:rFonts w:cs="Times New Roman"/>
        </w:rPr>
        <w:t>°</w:t>
      </w:r>
      <w:r>
        <w:t>F</w:t>
      </w:r>
      <w:r w:rsidRPr="00085D36">
        <w:t xml:space="preserve"> </w:t>
      </w:r>
      <w:r>
        <w:t xml:space="preserve">lower under </w:t>
      </w:r>
      <w:del w:id="7049" w:author="Hughes, Jessica" w:date="2021-07-02T08:28:00Z">
        <w:r w:rsidDel="00FF4A13">
          <w:delText>Alt 3</w:delText>
        </w:r>
      </w:del>
      <w:ins w:id="7050" w:author="Hughes, Jessica" w:date="2021-07-02T08:28:00Z">
        <w:r w:rsidR="00FF4A13">
          <w:t>Alternative 3</w:t>
        </w:r>
      </w:ins>
      <w:r>
        <w:t xml:space="preserve"> than under the NAA): (1) August of </w:t>
      </w:r>
      <w:ins w:id="7051" w:author="Hughes, Jessica" w:date="2021-06-30T19:31:00Z">
        <w:r w:rsidR="004C53CD">
          <w:t>C</w:t>
        </w:r>
      </w:ins>
      <w:del w:id="7052" w:author="Hughes, Jessica" w:date="2021-06-30T19:31:00Z">
        <w:r w:rsidDel="004C53CD">
          <w:delText>c</w:delText>
        </w:r>
      </w:del>
      <w:r>
        <w:t>ritical</w:t>
      </w:r>
      <w:ins w:id="7053" w:author="Hughes, Jessica" w:date="2021-06-30T19:31:00Z">
        <w:r w:rsidR="004C53CD">
          <w:t>ly Dry</w:t>
        </w:r>
      </w:ins>
      <w:r>
        <w:t xml:space="preserve"> </w:t>
      </w:r>
      <w:ins w:id="7054" w:author="Hughes, Jessica" w:date="2021-06-30T19:31:00Z">
        <w:r w:rsidR="004C53CD">
          <w:t>W</w:t>
        </w:r>
      </w:ins>
      <w:del w:id="7055" w:author="Hughes, Jessica" w:date="2021-06-30T19:31:00Z">
        <w:r w:rsidDel="004C53CD">
          <w:delText>w</w:delText>
        </w:r>
      </w:del>
      <w:r>
        <w:t xml:space="preserve">ater </w:t>
      </w:r>
      <w:ins w:id="7056" w:author="Hughes, Jessica" w:date="2021-06-30T19:31:00Z">
        <w:r w:rsidR="004C53CD">
          <w:t>Y</w:t>
        </w:r>
      </w:ins>
      <w:del w:id="7057" w:author="Hughes, Jessica" w:date="2021-06-30T19:31:00Z">
        <w:r w:rsidDel="004C53CD">
          <w:delText>y</w:delText>
        </w:r>
      </w:del>
      <w:r>
        <w:t xml:space="preserve">ears at Balls Ferry and below </w:t>
      </w:r>
      <w:r w:rsidR="00B90F5A">
        <w:t>RBDD</w:t>
      </w:r>
      <w:r>
        <w:t xml:space="preserve">, which overlaps with the adult holding life stage; and (2) September of </w:t>
      </w:r>
      <w:r w:rsidR="00B90F5A">
        <w:t>C</w:t>
      </w:r>
      <w:r>
        <w:t>ritical</w:t>
      </w:r>
      <w:r w:rsidR="00B90F5A">
        <w:t>ly Dry</w:t>
      </w:r>
      <w:r>
        <w:t xml:space="preserve"> </w:t>
      </w:r>
      <w:r w:rsidR="00B90F5A">
        <w:t>W</w:t>
      </w:r>
      <w:r>
        <w:t xml:space="preserve">ater </w:t>
      </w:r>
      <w:r w:rsidR="00B90F5A">
        <w:t>Y</w:t>
      </w:r>
      <w:r>
        <w:t>ears below Clear Creek, which would overlap with the juvenile rearing life stage.</w:t>
      </w:r>
      <w:r w:rsidR="00281BDE" w:rsidRPr="00281BDE">
        <w:t xml:space="preserve"> </w:t>
      </w:r>
      <w:ins w:id="7058" w:author="Wilder, Rick" w:date="2021-07-09T11:26:00Z">
        <w:r w:rsidR="00281BDE">
          <w:t>Because these biologically meaningful effects occurred in only three month and water year type combinations, they are not expected to be persistent enough to affect steelhead at a population level</w:t>
        </w:r>
      </w:ins>
      <w:r w:rsidR="00281BDE">
        <w:t>.</w:t>
      </w:r>
    </w:p>
    <w:p w14:paraId="778F7966" w14:textId="4E4269A1" w:rsidR="00D63544" w:rsidRPr="00B34E3D" w:rsidRDefault="00D63544" w:rsidP="00D63544">
      <w:pPr>
        <w:pStyle w:val="TableTitle"/>
        <w:rPr>
          <w:vertAlign w:val="superscript"/>
        </w:rPr>
      </w:pPr>
      <w:r w:rsidRPr="009F2340">
        <w:lastRenderedPageBreak/>
        <w:t>Table 11-</w:t>
      </w:r>
      <w:ins w:id="7059" w:author="Rojas, LeAnne" w:date="2021-07-07T00:32:00Z">
        <w:r w:rsidR="0048092D">
          <w:t>3</w:t>
        </w:r>
      </w:ins>
      <w:del w:id="7060" w:author="Rojas, LeAnne" w:date="2021-07-07T00:32:00Z">
        <w:r w:rsidDel="0048092D">
          <w:delText>temp</w:delText>
        </w:r>
      </w:del>
      <w:r>
        <w:t>8</w:t>
      </w:r>
      <w:r w:rsidRPr="009F2340">
        <w:t xml:space="preserve">. </w:t>
      </w:r>
      <w:r>
        <w:t>Number of month and water year type combinations that satisfy both criteria for being biologically meaningful in the water temperature index value analysis, steelhead, Sacramento River</w:t>
      </w:r>
      <w:r>
        <w:rPr>
          <w:vertAlign w:val="superscript"/>
        </w:rPr>
        <w:t>1,2,3</w:t>
      </w:r>
    </w:p>
    <w:tbl>
      <w:tblPr>
        <w:tblW w:w="14035" w:type="dxa"/>
        <w:tblLayout w:type="fixed"/>
        <w:tblLook w:val="04A0" w:firstRow="1" w:lastRow="0" w:firstColumn="1" w:lastColumn="0" w:noHBand="0" w:noVBand="1"/>
      </w:tblPr>
      <w:tblGrid>
        <w:gridCol w:w="715"/>
        <w:gridCol w:w="498"/>
        <w:gridCol w:w="498"/>
        <w:gridCol w:w="498"/>
        <w:gridCol w:w="498"/>
        <w:gridCol w:w="571"/>
        <w:gridCol w:w="571"/>
        <w:gridCol w:w="571"/>
        <w:gridCol w:w="651"/>
        <w:gridCol w:w="450"/>
        <w:gridCol w:w="540"/>
        <w:gridCol w:w="540"/>
        <w:gridCol w:w="774"/>
        <w:gridCol w:w="450"/>
        <w:gridCol w:w="360"/>
        <w:gridCol w:w="360"/>
        <w:gridCol w:w="540"/>
        <w:gridCol w:w="450"/>
        <w:gridCol w:w="360"/>
        <w:gridCol w:w="450"/>
        <w:gridCol w:w="360"/>
        <w:gridCol w:w="360"/>
        <w:gridCol w:w="360"/>
        <w:gridCol w:w="360"/>
        <w:gridCol w:w="360"/>
        <w:gridCol w:w="450"/>
        <w:gridCol w:w="414"/>
        <w:gridCol w:w="360"/>
        <w:gridCol w:w="666"/>
      </w:tblGrid>
      <w:tr w:rsidR="00281BDE" w:rsidRPr="004D4F7C" w14:paraId="35FAC39B" w14:textId="77777777" w:rsidTr="00E35C58">
        <w:trPr>
          <w:trHeight w:val="800"/>
          <w:ins w:id="7061" w:author="Wilder, Rick" w:date="2021-07-09T11:18:00Z"/>
        </w:trPr>
        <w:tc>
          <w:tcPr>
            <w:tcW w:w="7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CB229" w14:textId="77777777" w:rsidR="00281BDE" w:rsidRPr="004D4F7C" w:rsidRDefault="00281BDE" w:rsidP="00064859">
            <w:pPr>
              <w:jc w:val="center"/>
              <w:rPr>
                <w:ins w:id="7062" w:author="Wilder, Rick" w:date="2021-07-09T11:18:00Z"/>
                <w:rFonts w:ascii="Segoe UI" w:hAnsi="Segoe UI" w:cs="Segoe UI"/>
                <w:b/>
                <w:bCs/>
                <w:color w:val="000000"/>
                <w:sz w:val="20"/>
                <w:szCs w:val="20"/>
              </w:rPr>
            </w:pPr>
            <w:ins w:id="7063" w:author="Wilder, Rick" w:date="2021-07-09T11:18:00Z">
              <w:r w:rsidRPr="004D4F7C">
                <w:rPr>
                  <w:rFonts w:ascii="Segoe UI" w:hAnsi="Segoe UI" w:cs="Segoe UI"/>
                  <w:b/>
                  <w:bCs/>
                  <w:color w:val="000000"/>
                  <w:sz w:val="20"/>
                  <w:szCs w:val="20"/>
                </w:rPr>
                <w:t>Location</w:t>
              </w:r>
            </w:ins>
          </w:p>
        </w:tc>
        <w:tc>
          <w:tcPr>
            <w:tcW w:w="1992" w:type="dxa"/>
            <w:gridSpan w:val="4"/>
            <w:tcBorders>
              <w:top w:val="single" w:sz="4" w:space="0" w:color="auto"/>
              <w:left w:val="nil"/>
              <w:bottom w:val="single" w:sz="4" w:space="0" w:color="auto"/>
              <w:right w:val="single" w:sz="4" w:space="0" w:color="auto"/>
            </w:tcBorders>
            <w:shd w:val="clear" w:color="auto" w:fill="auto"/>
            <w:vAlign w:val="center"/>
            <w:hideMark/>
          </w:tcPr>
          <w:p w14:paraId="14FBB8D9" w14:textId="77777777" w:rsidR="00281BDE" w:rsidRPr="004D4F7C" w:rsidRDefault="00281BDE" w:rsidP="00064859">
            <w:pPr>
              <w:jc w:val="center"/>
              <w:rPr>
                <w:ins w:id="7064" w:author="Wilder, Rick" w:date="2021-07-09T11:18:00Z"/>
                <w:rFonts w:ascii="Segoe UI" w:hAnsi="Segoe UI" w:cs="Segoe UI"/>
                <w:b/>
                <w:bCs/>
                <w:color w:val="000000"/>
                <w:sz w:val="20"/>
                <w:szCs w:val="20"/>
              </w:rPr>
            </w:pPr>
            <w:ins w:id="7065" w:author="Wilder, Rick" w:date="2021-07-09T11:18:00Z">
              <w:r w:rsidRPr="004D4F7C">
                <w:rPr>
                  <w:rFonts w:ascii="Segoe UI" w:hAnsi="Segoe UI" w:cs="Segoe UI"/>
                  <w:b/>
                  <w:bCs/>
                  <w:color w:val="000000"/>
                  <w:sz w:val="20"/>
                  <w:szCs w:val="20"/>
                </w:rPr>
                <w:t>Spawning and Egg Incubation</w:t>
              </w:r>
            </w:ins>
          </w:p>
        </w:tc>
        <w:tc>
          <w:tcPr>
            <w:tcW w:w="2364" w:type="dxa"/>
            <w:gridSpan w:val="4"/>
            <w:tcBorders>
              <w:top w:val="single" w:sz="4" w:space="0" w:color="auto"/>
              <w:left w:val="nil"/>
              <w:bottom w:val="single" w:sz="4" w:space="0" w:color="auto"/>
              <w:right w:val="single" w:sz="4" w:space="0" w:color="auto"/>
            </w:tcBorders>
            <w:shd w:val="clear" w:color="auto" w:fill="auto"/>
            <w:vAlign w:val="center"/>
            <w:hideMark/>
          </w:tcPr>
          <w:p w14:paraId="17EF0A51" w14:textId="77777777" w:rsidR="00281BDE" w:rsidRPr="004D4F7C" w:rsidRDefault="00281BDE" w:rsidP="00064859">
            <w:pPr>
              <w:jc w:val="center"/>
              <w:rPr>
                <w:ins w:id="7066" w:author="Wilder, Rick" w:date="2021-07-09T11:18:00Z"/>
                <w:rFonts w:ascii="Segoe UI" w:hAnsi="Segoe UI" w:cs="Segoe UI"/>
                <w:b/>
                <w:bCs/>
                <w:color w:val="000000"/>
                <w:sz w:val="20"/>
                <w:szCs w:val="20"/>
              </w:rPr>
            </w:pPr>
            <w:ins w:id="7067" w:author="Wilder, Rick" w:date="2021-07-09T11:18:00Z">
              <w:r w:rsidRPr="004D4F7C">
                <w:rPr>
                  <w:rFonts w:ascii="Segoe UI" w:hAnsi="Segoe UI" w:cs="Segoe UI"/>
                  <w:b/>
                  <w:bCs/>
                  <w:color w:val="000000"/>
                  <w:sz w:val="20"/>
                  <w:szCs w:val="20"/>
                </w:rPr>
                <w:t>Kelt Emigration</w:t>
              </w:r>
            </w:ins>
          </w:p>
        </w:tc>
        <w:tc>
          <w:tcPr>
            <w:tcW w:w="2304" w:type="dxa"/>
            <w:gridSpan w:val="4"/>
            <w:tcBorders>
              <w:top w:val="single" w:sz="4" w:space="0" w:color="auto"/>
              <w:left w:val="nil"/>
              <w:bottom w:val="single" w:sz="4" w:space="0" w:color="auto"/>
              <w:right w:val="single" w:sz="4" w:space="0" w:color="auto"/>
            </w:tcBorders>
            <w:shd w:val="clear" w:color="auto" w:fill="auto"/>
            <w:vAlign w:val="center"/>
            <w:hideMark/>
          </w:tcPr>
          <w:p w14:paraId="486B82B8" w14:textId="77777777" w:rsidR="00281BDE" w:rsidRPr="004D4F7C" w:rsidRDefault="00281BDE" w:rsidP="00064859">
            <w:pPr>
              <w:jc w:val="center"/>
              <w:rPr>
                <w:ins w:id="7068" w:author="Wilder, Rick" w:date="2021-07-09T11:18:00Z"/>
                <w:rFonts w:ascii="Segoe UI" w:hAnsi="Segoe UI" w:cs="Segoe UI"/>
                <w:b/>
                <w:bCs/>
                <w:color w:val="000000"/>
                <w:sz w:val="20"/>
                <w:szCs w:val="20"/>
              </w:rPr>
            </w:pPr>
            <w:ins w:id="7069" w:author="Wilder, Rick" w:date="2021-07-09T11:18:00Z">
              <w:r w:rsidRPr="004D4F7C">
                <w:rPr>
                  <w:rFonts w:ascii="Segoe UI" w:hAnsi="Segoe UI" w:cs="Segoe UI"/>
                  <w:b/>
                  <w:bCs/>
                  <w:color w:val="000000"/>
                  <w:sz w:val="20"/>
                  <w:szCs w:val="20"/>
                </w:rPr>
                <w:t>Juvenile Rearing</w:t>
              </w:r>
            </w:ins>
          </w:p>
        </w:tc>
        <w:tc>
          <w:tcPr>
            <w:tcW w:w="1710" w:type="dxa"/>
            <w:gridSpan w:val="4"/>
            <w:tcBorders>
              <w:top w:val="single" w:sz="4" w:space="0" w:color="auto"/>
              <w:left w:val="nil"/>
              <w:bottom w:val="single" w:sz="4" w:space="0" w:color="auto"/>
              <w:right w:val="single" w:sz="4" w:space="0" w:color="auto"/>
            </w:tcBorders>
            <w:shd w:val="clear" w:color="auto" w:fill="auto"/>
            <w:vAlign w:val="center"/>
            <w:hideMark/>
          </w:tcPr>
          <w:p w14:paraId="5F8296A6" w14:textId="77777777" w:rsidR="00281BDE" w:rsidRPr="004D4F7C" w:rsidRDefault="00281BDE" w:rsidP="00064859">
            <w:pPr>
              <w:jc w:val="center"/>
              <w:rPr>
                <w:ins w:id="7070" w:author="Wilder, Rick" w:date="2021-07-09T11:18:00Z"/>
                <w:rFonts w:ascii="Segoe UI" w:hAnsi="Segoe UI" w:cs="Segoe UI"/>
                <w:b/>
                <w:bCs/>
                <w:color w:val="000000"/>
                <w:sz w:val="20"/>
                <w:szCs w:val="20"/>
              </w:rPr>
            </w:pPr>
            <w:ins w:id="7071" w:author="Wilder, Rick" w:date="2021-07-09T11:18:00Z">
              <w:r w:rsidRPr="004D4F7C">
                <w:rPr>
                  <w:rFonts w:ascii="Segoe UI" w:hAnsi="Segoe UI" w:cs="Segoe UI"/>
                  <w:b/>
                  <w:bCs/>
                  <w:color w:val="000000"/>
                  <w:sz w:val="20"/>
                  <w:szCs w:val="20"/>
                </w:rPr>
                <w:t>Smolt Emigration</w:t>
              </w:r>
            </w:ins>
          </w:p>
        </w:tc>
        <w:tc>
          <w:tcPr>
            <w:tcW w:w="1620" w:type="dxa"/>
            <w:gridSpan w:val="4"/>
            <w:tcBorders>
              <w:top w:val="single" w:sz="4" w:space="0" w:color="auto"/>
              <w:left w:val="nil"/>
              <w:bottom w:val="single" w:sz="4" w:space="0" w:color="auto"/>
              <w:right w:val="single" w:sz="4" w:space="0" w:color="auto"/>
            </w:tcBorders>
            <w:shd w:val="clear" w:color="auto" w:fill="auto"/>
            <w:vAlign w:val="center"/>
            <w:hideMark/>
          </w:tcPr>
          <w:p w14:paraId="2FDA34EC" w14:textId="77777777" w:rsidR="00281BDE" w:rsidRPr="004D4F7C" w:rsidRDefault="00281BDE" w:rsidP="00064859">
            <w:pPr>
              <w:jc w:val="center"/>
              <w:rPr>
                <w:ins w:id="7072" w:author="Wilder, Rick" w:date="2021-07-09T11:18:00Z"/>
                <w:rFonts w:ascii="Segoe UI" w:hAnsi="Segoe UI" w:cs="Segoe UI"/>
                <w:b/>
                <w:bCs/>
                <w:color w:val="000000"/>
                <w:sz w:val="20"/>
                <w:szCs w:val="20"/>
              </w:rPr>
            </w:pPr>
            <w:ins w:id="7073" w:author="Wilder, Rick" w:date="2021-07-09T11:18:00Z">
              <w:r w:rsidRPr="004D4F7C">
                <w:rPr>
                  <w:rFonts w:ascii="Segoe UI" w:hAnsi="Segoe UI" w:cs="Segoe UI"/>
                  <w:b/>
                  <w:bCs/>
                  <w:color w:val="000000"/>
                  <w:sz w:val="20"/>
                  <w:szCs w:val="20"/>
                </w:rPr>
                <w:t>Smoltification</w:t>
              </w:r>
            </w:ins>
          </w:p>
        </w:tc>
        <w:tc>
          <w:tcPr>
            <w:tcW w:w="1440" w:type="dxa"/>
            <w:gridSpan w:val="4"/>
            <w:tcBorders>
              <w:top w:val="single" w:sz="4" w:space="0" w:color="auto"/>
              <w:left w:val="nil"/>
              <w:bottom w:val="single" w:sz="4" w:space="0" w:color="auto"/>
              <w:right w:val="single" w:sz="4" w:space="0" w:color="auto"/>
            </w:tcBorders>
            <w:shd w:val="clear" w:color="auto" w:fill="auto"/>
            <w:vAlign w:val="center"/>
            <w:hideMark/>
          </w:tcPr>
          <w:p w14:paraId="612D1AAC" w14:textId="77777777" w:rsidR="00281BDE" w:rsidRPr="004D4F7C" w:rsidRDefault="00281BDE" w:rsidP="00064859">
            <w:pPr>
              <w:jc w:val="center"/>
              <w:rPr>
                <w:ins w:id="7074" w:author="Wilder, Rick" w:date="2021-07-09T11:18:00Z"/>
                <w:rFonts w:ascii="Segoe UI" w:hAnsi="Segoe UI" w:cs="Segoe UI"/>
                <w:b/>
                <w:bCs/>
                <w:color w:val="000000"/>
                <w:sz w:val="20"/>
                <w:szCs w:val="20"/>
              </w:rPr>
            </w:pPr>
            <w:ins w:id="7075" w:author="Wilder, Rick" w:date="2021-07-09T11:18:00Z">
              <w:r w:rsidRPr="004D4F7C">
                <w:rPr>
                  <w:rFonts w:ascii="Segoe UI" w:hAnsi="Segoe UI" w:cs="Segoe UI"/>
                  <w:b/>
                  <w:bCs/>
                  <w:color w:val="000000"/>
                  <w:sz w:val="20"/>
                  <w:szCs w:val="20"/>
                </w:rPr>
                <w:t>Adult Immigration</w:t>
              </w:r>
            </w:ins>
          </w:p>
        </w:tc>
        <w:tc>
          <w:tcPr>
            <w:tcW w:w="1890" w:type="dxa"/>
            <w:gridSpan w:val="4"/>
            <w:tcBorders>
              <w:top w:val="single" w:sz="4" w:space="0" w:color="auto"/>
              <w:left w:val="nil"/>
              <w:bottom w:val="single" w:sz="4" w:space="0" w:color="auto"/>
              <w:right w:val="single" w:sz="4" w:space="0" w:color="auto"/>
            </w:tcBorders>
            <w:shd w:val="clear" w:color="auto" w:fill="auto"/>
            <w:vAlign w:val="center"/>
            <w:hideMark/>
          </w:tcPr>
          <w:p w14:paraId="1A6529A1" w14:textId="77777777" w:rsidR="00281BDE" w:rsidRPr="004D4F7C" w:rsidRDefault="00281BDE" w:rsidP="00064859">
            <w:pPr>
              <w:jc w:val="center"/>
              <w:rPr>
                <w:ins w:id="7076" w:author="Wilder, Rick" w:date="2021-07-09T11:18:00Z"/>
                <w:rFonts w:ascii="Segoe UI" w:hAnsi="Segoe UI" w:cs="Segoe UI"/>
                <w:b/>
                <w:bCs/>
                <w:color w:val="000000"/>
                <w:sz w:val="20"/>
                <w:szCs w:val="20"/>
              </w:rPr>
            </w:pPr>
            <w:ins w:id="7077" w:author="Wilder, Rick" w:date="2021-07-09T11:18:00Z">
              <w:r w:rsidRPr="004D4F7C">
                <w:rPr>
                  <w:rFonts w:ascii="Segoe UI" w:hAnsi="Segoe UI" w:cs="Segoe UI"/>
                  <w:b/>
                  <w:bCs/>
                  <w:color w:val="000000"/>
                  <w:sz w:val="20"/>
                  <w:szCs w:val="20"/>
                </w:rPr>
                <w:t>Adult Holding</w:t>
              </w:r>
            </w:ins>
          </w:p>
        </w:tc>
      </w:tr>
      <w:tr w:rsidR="00281BDE" w:rsidRPr="004D4F7C" w14:paraId="6E9FC0D4" w14:textId="77777777" w:rsidTr="00E35C58">
        <w:trPr>
          <w:cantSplit/>
          <w:trHeight w:val="800"/>
          <w:ins w:id="7078" w:author="Wilder, Rick" w:date="2021-07-09T11:18:00Z"/>
        </w:trPr>
        <w:tc>
          <w:tcPr>
            <w:tcW w:w="715" w:type="dxa"/>
            <w:tcBorders>
              <w:top w:val="nil"/>
              <w:left w:val="single" w:sz="4" w:space="0" w:color="auto"/>
              <w:bottom w:val="single" w:sz="4" w:space="0" w:color="auto"/>
              <w:right w:val="single" w:sz="4" w:space="0" w:color="auto"/>
            </w:tcBorders>
            <w:shd w:val="clear" w:color="auto" w:fill="auto"/>
            <w:noWrap/>
            <w:textDirection w:val="btLr"/>
            <w:vAlign w:val="bottom"/>
            <w:hideMark/>
          </w:tcPr>
          <w:p w14:paraId="702EDB09" w14:textId="77777777" w:rsidR="00281BDE" w:rsidRPr="004D4F7C" w:rsidRDefault="00281BDE" w:rsidP="00E35C58">
            <w:pPr>
              <w:ind w:left="113" w:right="113"/>
              <w:rPr>
                <w:ins w:id="7079" w:author="Wilder, Rick" w:date="2021-07-09T11:18:00Z"/>
                <w:rFonts w:ascii="Calibri" w:hAnsi="Calibri" w:cs="Calibri"/>
                <w:color w:val="000000"/>
                <w:sz w:val="22"/>
                <w:szCs w:val="22"/>
              </w:rPr>
            </w:pPr>
            <w:ins w:id="7080" w:author="Wilder, Rick" w:date="2021-07-09T11:18:00Z">
              <w:r w:rsidRPr="004D4F7C">
                <w:rPr>
                  <w:rFonts w:ascii="Calibri" w:hAnsi="Calibri" w:cs="Calibri"/>
                  <w:color w:val="000000"/>
                  <w:sz w:val="22"/>
                  <w:szCs w:val="22"/>
                </w:rPr>
                <w:t> </w:t>
              </w:r>
            </w:ins>
          </w:p>
        </w:tc>
        <w:tc>
          <w:tcPr>
            <w:tcW w:w="498" w:type="dxa"/>
            <w:tcBorders>
              <w:top w:val="nil"/>
              <w:left w:val="nil"/>
              <w:bottom w:val="single" w:sz="4" w:space="0" w:color="auto"/>
              <w:right w:val="single" w:sz="4" w:space="0" w:color="auto"/>
            </w:tcBorders>
            <w:shd w:val="clear" w:color="auto" w:fill="auto"/>
            <w:noWrap/>
            <w:textDirection w:val="btLr"/>
            <w:vAlign w:val="bottom"/>
            <w:hideMark/>
          </w:tcPr>
          <w:p w14:paraId="5095DE48" w14:textId="77777777" w:rsidR="00281BDE" w:rsidRPr="004D4F7C" w:rsidRDefault="00281BDE" w:rsidP="00E35C58">
            <w:pPr>
              <w:ind w:left="113" w:right="113"/>
              <w:rPr>
                <w:ins w:id="7081" w:author="Wilder, Rick" w:date="2021-07-09T11:18:00Z"/>
                <w:rFonts w:ascii="Calibri" w:hAnsi="Calibri" w:cs="Calibri"/>
                <w:color w:val="000000"/>
                <w:sz w:val="22"/>
                <w:szCs w:val="22"/>
              </w:rPr>
            </w:pPr>
            <w:ins w:id="7082" w:author="Wilder, Rick" w:date="2021-07-09T11:18:00Z">
              <w:r w:rsidRPr="004D4F7C">
                <w:rPr>
                  <w:rFonts w:ascii="Calibri" w:hAnsi="Calibri" w:cs="Calibri"/>
                  <w:color w:val="000000"/>
                  <w:sz w:val="22"/>
                  <w:szCs w:val="22"/>
                </w:rPr>
                <w:t>Alt 1A</w:t>
              </w:r>
            </w:ins>
          </w:p>
        </w:tc>
        <w:tc>
          <w:tcPr>
            <w:tcW w:w="498" w:type="dxa"/>
            <w:tcBorders>
              <w:top w:val="nil"/>
              <w:left w:val="nil"/>
              <w:bottom w:val="single" w:sz="4" w:space="0" w:color="auto"/>
              <w:right w:val="single" w:sz="4" w:space="0" w:color="auto"/>
            </w:tcBorders>
            <w:shd w:val="clear" w:color="auto" w:fill="auto"/>
            <w:noWrap/>
            <w:textDirection w:val="btLr"/>
            <w:vAlign w:val="bottom"/>
            <w:hideMark/>
          </w:tcPr>
          <w:p w14:paraId="207D4D4B" w14:textId="77777777" w:rsidR="00281BDE" w:rsidRPr="004D4F7C" w:rsidRDefault="00281BDE" w:rsidP="00E35C58">
            <w:pPr>
              <w:ind w:left="113" w:right="113"/>
              <w:rPr>
                <w:ins w:id="7083" w:author="Wilder, Rick" w:date="2021-07-09T11:18:00Z"/>
                <w:rFonts w:ascii="Calibri" w:hAnsi="Calibri" w:cs="Calibri"/>
                <w:color w:val="000000"/>
                <w:sz w:val="22"/>
                <w:szCs w:val="22"/>
              </w:rPr>
            </w:pPr>
            <w:ins w:id="7084" w:author="Wilder, Rick" w:date="2021-07-09T11:18:00Z">
              <w:r w:rsidRPr="004D4F7C">
                <w:rPr>
                  <w:rFonts w:ascii="Calibri" w:hAnsi="Calibri" w:cs="Calibri"/>
                  <w:color w:val="000000"/>
                  <w:sz w:val="22"/>
                  <w:szCs w:val="22"/>
                </w:rPr>
                <w:t>Alt 1B</w:t>
              </w:r>
            </w:ins>
          </w:p>
        </w:tc>
        <w:tc>
          <w:tcPr>
            <w:tcW w:w="498" w:type="dxa"/>
            <w:tcBorders>
              <w:top w:val="nil"/>
              <w:left w:val="nil"/>
              <w:bottom w:val="single" w:sz="4" w:space="0" w:color="auto"/>
              <w:right w:val="single" w:sz="4" w:space="0" w:color="auto"/>
            </w:tcBorders>
            <w:shd w:val="clear" w:color="auto" w:fill="auto"/>
            <w:noWrap/>
            <w:textDirection w:val="btLr"/>
            <w:vAlign w:val="bottom"/>
            <w:hideMark/>
          </w:tcPr>
          <w:p w14:paraId="020B079F" w14:textId="77777777" w:rsidR="00281BDE" w:rsidRPr="004D4F7C" w:rsidRDefault="00281BDE" w:rsidP="00E35C58">
            <w:pPr>
              <w:ind w:left="113" w:right="113"/>
              <w:rPr>
                <w:ins w:id="7085" w:author="Wilder, Rick" w:date="2021-07-09T11:18:00Z"/>
                <w:rFonts w:ascii="Calibri" w:hAnsi="Calibri" w:cs="Calibri"/>
                <w:color w:val="000000"/>
                <w:sz w:val="22"/>
                <w:szCs w:val="22"/>
              </w:rPr>
            </w:pPr>
            <w:ins w:id="7086" w:author="Wilder, Rick" w:date="2021-07-09T11:18:00Z">
              <w:r w:rsidRPr="004D4F7C">
                <w:rPr>
                  <w:rFonts w:ascii="Calibri" w:hAnsi="Calibri" w:cs="Calibri"/>
                  <w:color w:val="000000"/>
                  <w:sz w:val="22"/>
                  <w:szCs w:val="22"/>
                </w:rPr>
                <w:t>Alt 2</w:t>
              </w:r>
            </w:ins>
          </w:p>
        </w:tc>
        <w:tc>
          <w:tcPr>
            <w:tcW w:w="498" w:type="dxa"/>
            <w:tcBorders>
              <w:top w:val="nil"/>
              <w:left w:val="nil"/>
              <w:bottom w:val="single" w:sz="4" w:space="0" w:color="auto"/>
              <w:right w:val="single" w:sz="4" w:space="0" w:color="auto"/>
            </w:tcBorders>
            <w:shd w:val="clear" w:color="auto" w:fill="auto"/>
            <w:noWrap/>
            <w:textDirection w:val="btLr"/>
            <w:vAlign w:val="bottom"/>
            <w:hideMark/>
          </w:tcPr>
          <w:p w14:paraId="7C301C46" w14:textId="77777777" w:rsidR="00281BDE" w:rsidRPr="004D4F7C" w:rsidRDefault="00281BDE" w:rsidP="00E35C58">
            <w:pPr>
              <w:ind w:left="113" w:right="113"/>
              <w:rPr>
                <w:ins w:id="7087" w:author="Wilder, Rick" w:date="2021-07-09T11:18:00Z"/>
                <w:rFonts w:ascii="Calibri" w:hAnsi="Calibri" w:cs="Calibri"/>
                <w:color w:val="000000"/>
                <w:sz w:val="22"/>
                <w:szCs w:val="22"/>
              </w:rPr>
            </w:pPr>
            <w:ins w:id="7088" w:author="Wilder, Rick" w:date="2021-07-09T11:18:00Z">
              <w:r w:rsidRPr="004D4F7C">
                <w:rPr>
                  <w:rFonts w:ascii="Calibri" w:hAnsi="Calibri" w:cs="Calibri"/>
                  <w:color w:val="000000"/>
                  <w:sz w:val="22"/>
                  <w:szCs w:val="22"/>
                </w:rPr>
                <w:t>Alt 3</w:t>
              </w:r>
            </w:ins>
          </w:p>
        </w:tc>
        <w:tc>
          <w:tcPr>
            <w:tcW w:w="571" w:type="dxa"/>
            <w:tcBorders>
              <w:top w:val="nil"/>
              <w:left w:val="nil"/>
              <w:bottom w:val="single" w:sz="4" w:space="0" w:color="auto"/>
              <w:right w:val="single" w:sz="4" w:space="0" w:color="auto"/>
            </w:tcBorders>
            <w:shd w:val="clear" w:color="auto" w:fill="auto"/>
            <w:noWrap/>
            <w:textDirection w:val="btLr"/>
            <w:vAlign w:val="bottom"/>
            <w:hideMark/>
          </w:tcPr>
          <w:p w14:paraId="5CB9AE81" w14:textId="77777777" w:rsidR="00281BDE" w:rsidRPr="004D4F7C" w:rsidRDefault="00281BDE" w:rsidP="00E35C58">
            <w:pPr>
              <w:ind w:left="113" w:right="113"/>
              <w:rPr>
                <w:ins w:id="7089" w:author="Wilder, Rick" w:date="2021-07-09T11:18:00Z"/>
                <w:rFonts w:ascii="Calibri" w:hAnsi="Calibri" w:cs="Calibri"/>
                <w:color w:val="000000"/>
                <w:sz w:val="22"/>
                <w:szCs w:val="22"/>
              </w:rPr>
            </w:pPr>
            <w:ins w:id="7090" w:author="Wilder, Rick" w:date="2021-07-09T11:18:00Z">
              <w:r w:rsidRPr="004D4F7C">
                <w:rPr>
                  <w:rFonts w:ascii="Calibri" w:hAnsi="Calibri" w:cs="Calibri"/>
                  <w:color w:val="000000"/>
                  <w:sz w:val="22"/>
                  <w:szCs w:val="22"/>
                </w:rPr>
                <w:t>Alt 1A</w:t>
              </w:r>
            </w:ins>
          </w:p>
        </w:tc>
        <w:tc>
          <w:tcPr>
            <w:tcW w:w="571" w:type="dxa"/>
            <w:tcBorders>
              <w:top w:val="nil"/>
              <w:left w:val="nil"/>
              <w:bottom w:val="single" w:sz="4" w:space="0" w:color="auto"/>
              <w:right w:val="single" w:sz="4" w:space="0" w:color="auto"/>
            </w:tcBorders>
            <w:shd w:val="clear" w:color="auto" w:fill="auto"/>
            <w:noWrap/>
            <w:textDirection w:val="btLr"/>
            <w:vAlign w:val="bottom"/>
            <w:hideMark/>
          </w:tcPr>
          <w:p w14:paraId="5A686C32" w14:textId="77777777" w:rsidR="00281BDE" w:rsidRPr="004D4F7C" w:rsidRDefault="00281BDE" w:rsidP="00E35C58">
            <w:pPr>
              <w:ind w:left="113" w:right="113"/>
              <w:rPr>
                <w:ins w:id="7091" w:author="Wilder, Rick" w:date="2021-07-09T11:18:00Z"/>
                <w:rFonts w:ascii="Calibri" w:hAnsi="Calibri" w:cs="Calibri"/>
                <w:color w:val="000000"/>
                <w:sz w:val="22"/>
                <w:szCs w:val="22"/>
              </w:rPr>
            </w:pPr>
            <w:ins w:id="7092" w:author="Wilder, Rick" w:date="2021-07-09T11:18:00Z">
              <w:r w:rsidRPr="004D4F7C">
                <w:rPr>
                  <w:rFonts w:ascii="Calibri" w:hAnsi="Calibri" w:cs="Calibri"/>
                  <w:color w:val="000000"/>
                  <w:sz w:val="22"/>
                  <w:szCs w:val="22"/>
                </w:rPr>
                <w:t>Alt 1B</w:t>
              </w:r>
            </w:ins>
          </w:p>
        </w:tc>
        <w:tc>
          <w:tcPr>
            <w:tcW w:w="571" w:type="dxa"/>
            <w:tcBorders>
              <w:top w:val="nil"/>
              <w:left w:val="nil"/>
              <w:bottom w:val="single" w:sz="4" w:space="0" w:color="auto"/>
              <w:right w:val="single" w:sz="4" w:space="0" w:color="auto"/>
            </w:tcBorders>
            <w:shd w:val="clear" w:color="auto" w:fill="auto"/>
            <w:noWrap/>
            <w:textDirection w:val="btLr"/>
            <w:vAlign w:val="bottom"/>
            <w:hideMark/>
          </w:tcPr>
          <w:p w14:paraId="730B9221" w14:textId="77777777" w:rsidR="00281BDE" w:rsidRPr="004D4F7C" w:rsidRDefault="00281BDE" w:rsidP="00E35C58">
            <w:pPr>
              <w:ind w:left="113" w:right="113"/>
              <w:rPr>
                <w:ins w:id="7093" w:author="Wilder, Rick" w:date="2021-07-09T11:18:00Z"/>
                <w:rFonts w:ascii="Calibri" w:hAnsi="Calibri" w:cs="Calibri"/>
                <w:color w:val="000000"/>
                <w:sz w:val="22"/>
                <w:szCs w:val="22"/>
              </w:rPr>
            </w:pPr>
            <w:ins w:id="7094" w:author="Wilder, Rick" w:date="2021-07-09T11:18:00Z">
              <w:r w:rsidRPr="004D4F7C">
                <w:rPr>
                  <w:rFonts w:ascii="Calibri" w:hAnsi="Calibri" w:cs="Calibri"/>
                  <w:color w:val="000000"/>
                  <w:sz w:val="22"/>
                  <w:szCs w:val="22"/>
                </w:rPr>
                <w:t>Alt 2</w:t>
              </w:r>
            </w:ins>
          </w:p>
        </w:tc>
        <w:tc>
          <w:tcPr>
            <w:tcW w:w="651" w:type="dxa"/>
            <w:tcBorders>
              <w:top w:val="nil"/>
              <w:left w:val="nil"/>
              <w:bottom w:val="single" w:sz="4" w:space="0" w:color="auto"/>
              <w:right w:val="single" w:sz="4" w:space="0" w:color="auto"/>
            </w:tcBorders>
            <w:shd w:val="clear" w:color="auto" w:fill="auto"/>
            <w:noWrap/>
            <w:textDirection w:val="btLr"/>
            <w:vAlign w:val="bottom"/>
            <w:hideMark/>
          </w:tcPr>
          <w:p w14:paraId="1DF1DF45" w14:textId="77777777" w:rsidR="00281BDE" w:rsidRPr="004D4F7C" w:rsidRDefault="00281BDE" w:rsidP="00E35C58">
            <w:pPr>
              <w:ind w:left="113" w:right="113"/>
              <w:rPr>
                <w:ins w:id="7095" w:author="Wilder, Rick" w:date="2021-07-09T11:18:00Z"/>
                <w:rFonts w:ascii="Calibri" w:hAnsi="Calibri" w:cs="Calibri"/>
                <w:color w:val="000000"/>
                <w:sz w:val="22"/>
                <w:szCs w:val="22"/>
              </w:rPr>
            </w:pPr>
            <w:ins w:id="7096" w:author="Wilder, Rick" w:date="2021-07-09T11:18:00Z">
              <w:r w:rsidRPr="004D4F7C">
                <w:rPr>
                  <w:rFonts w:ascii="Calibri" w:hAnsi="Calibri" w:cs="Calibri"/>
                  <w:color w:val="000000"/>
                  <w:sz w:val="22"/>
                  <w:szCs w:val="22"/>
                </w:rPr>
                <w:t>Alt 3</w:t>
              </w:r>
            </w:ins>
          </w:p>
        </w:tc>
        <w:tc>
          <w:tcPr>
            <w:tcW w:w="450" w:type="dxa"/>
            <w:tcBorders>
              <w:top w:val="nil"/>
              <w:left w:val="nil"/>
              <w:bottom w:val="single" w:sz="4" w:space="0" w:color="auto"/>
              <w:right w:val="single" w:sz="4" w:space="0" w:color="auto"/>
            </w:tcBorders>
            <w:shd w:val="clear" w:color="auto" w:fill="auto"/>
            <w:noWrap/>
            <w:textDirection w:val="btLr"/>
            <w:vAlign w:val="bottom"/>
            <w:hideMark/>
          </w:tcPr>
          <w:p w14:paraId="630F2777" w14:textId="77777777" w:rsidR="00281BDE" w:rsidRPr="004D4F7C" w:rsidRDefault="00281BDE" w:rsidP="00E35C58">
            <w:pPr>
              <w:ind w:left="113" w:right="113"/>
              <w:rPr>
                <w:ins w:id="7097" w:author="Wilder, Rick" w:date="2021-07-09T11:18:00Z"/>
                <w:rFonts w:ascii="Calibri" w:hAnsi="Calibri" w:cs="Calibri"/>
                <w:color w:val="000000"/>
                <w:sz w:val="22"/>
                <w:szCs w:val="22"/>
              </w:rPr>
            </w:pPr>
            <w:ins w:id="7098" w:author="Wilder, Rick" w:date="2021-07-09T11:18:00Z">
              <w:r w:rsidRPr="004D4F7C">
                <w:rPr>
                  <w:rFonts w:ascii="Calibri" w:hAnsi="Calibri" w:cs="Calibri"/>
                  <w:color w:val="000000"/>
                  <w:sz w:val="22"/>
                  <w:szCs w:val="22"/>
                </w:rPr>
                <w:t>Alt 1A</w:t>
              </w:r>
            </w:ins>
          </w:p>
        </w:tc>
        <w:tc>
          <w:tcPr>
            <w:tcW w:w="540" w:type="dxa"/>
            <w:tcBorders>
              <w:top w:val="nil"/>
              <w:left w:val="nil"/>
              <w:bottom w:val="single" w:sz="4" w:space="0" w:color="auto"/>
              <w:right w:val="single" w:sz="4" w:space="0" w:color="auto"/>
            </w:tcBorders>
            <w:shd w:val="clear" w:color="auto" w:fill="auto"/>
            <w:noWrap/>
            <w:textDirection w:val="btLr"/>
            <w:vAlign w:val="bottom"/>
            <w:hideMark/>
          </w:tcPr>
          <w:p w14:paraId="5769F26C" w14:textId="77777777" w:rsidR="00281BDE" w:rsidRPr="004D4F7C" w:rsidRDefault="00281BDE" w:rsidP="00E35C58">
            <w:pPr>
              <w:ind w:left="113" w:right="113"/>
              <w:rPr>
                <w:ins w:id="7099" w:author="Wilder, Rick" w:date="2021-07-09T11:18:00Z"/>
                <w:rFonts w:ascii="Calibri" w:hAnsi="Calibri" w:cs="Calibri"/>
                <w:color w:val="000000"/>
                <w:sz w:val="22"/>
                <w:szCs w:val="22"/>
              </w:rPr>
            </w:pPr>
            <w:ins w:id="7100" w:author="Wilder, Rick" w:date="2021-07-09T11:18:00Z">
              <w:r w:rsidRPr="004D4F7C">
                <w:rPr>
                  <w:rFonts w:ascii="Calibri" w:hAnsi="Calibri" w:cs="Calibri"/>
                  <w:color w:val="000000"/>
                  <w:sz w:val="22"/>
                  <w:szCs w:val="22"/>
                </w:rPr>
                <w:t>Alt 1B</w:t>
              </w:r>
            </w:ins>
          </w:p>
        </w:tc>
        <w:tc>
          <w:tcPr>
            <w:tcW w:w="540" w:type="dxa"/>
            <w:tcBorders>
              <w:top w:val="nil"/>
              <w:left w:val="nil"/>
              <w:bottom w:val="single" w:sz="4" w:space="0" w:color="auto"/>
              <w:right w:val="single" w:sz="4" w:space="0" w:color="auto"/>
            </w:tcBorders>
            <w:shd w:val="clear" w:color="auto" w:fill="auto"/>
            <w:noWrap/>
            <w:textDirection w:val="btLr"/>
            <w:vAlign w:val="bottom"/>
            <w:hideMark/>
          </w:tcPr>
          <w:p w14:paraId="1685EC2F" w14:textId="77777777" w:rsidR="00281BDE" w:rsidRPr="004D4F7C" w:rsidRDefault="00281BDE" w:rsidP="00E35C58">
            <w:pPr>
              <w:ind w:left="113" w:right="113"/>
              <w:rPr>
                <w:ins w:id="7101" w:author="Wilder, Rick" w:date="2021-07-09T11:18:00Z"/>
                <w:rFonts w:ascii="Calibri" w:hAnsi="Calibri" w:cs="Calibri"/>
                <w:color w:val="000000"/>
                <w:sz w:val="22"/>
                <w:szCs w:val="22"/>
              </w:rPr>
            </w:pPr>
            <w:ins w:id="7102" w:author="Wilder, Rick" w:date="2021-07-09T11:18:00Z">
              <w:r w:rsidRPr="004D4F7C">
                <w:rPr>
                  <w:rFonts w:ascii="Calibri" w:hAnsi="Calibri" w:cs="Calibri"/>
                  <w:color w:val="000000"/>
                  <w:sz w:val="22"/>
                  <w:szCs w:val="22"/>
                </w:rPr>
                <w:t>Alt 2</w:t>
              </w:r>
            </w:ins>
          </w:p>
        </w:tc>
        <w:tc>
          <w:tcPr>
            <w:tcW w:w="774" w:type="dxa"/>
            <w:tcBorders>
              <w:top w:val="nil"/>
              <w:left w:val="nil"/>
              <w:bottom w:val="single" w:sz="4" w:space="0" w:color="auto"/>
              <w:right w:val="single" w:sz="4" w:space="0" w:color="auto"/>
            </w:tcBorders>
            <w:shd w:val="clear" w:color="auto" w:fill="auto"/>
            <w:noWrap/>
            <w:textDirection w:val="btLr"/>
            <w:vAlign w:val="bottom"/>
            <w:hideMark/>
          </w:tcPr>
          <w:p w14:paraId="2AC27D79" w14:textId="77777777" w:rsidR="00281BDE" w:rsidRPr="004D4F7C" w:rsidRDefault="00281BDE" w:rsidP="00E35C58">
            <w:pPr>
              <w:ind w:left="113" w:right="113"/>
              <w:rPr>
                <w:ins w:id="7103" w:author="Wilder, Rick" w:date="2021-07-09T11:18:00Z"/>
                <w:rFonts w:ascii="Calibri" w:hAnsi="Calibri" w:cs="Calibri"/>
                <w:color w:val="000000"/>
                <w:sz w:val="22"/>
                <w:szCs w:val="22"/>
              </w:rPr>
            </w:pPr>
            <w:ins w:id="7104" w:author="Wilder, Rick" w:date="2021-07-09T11:18:00Z">
              <w:r w:rsidRPr="004D4F7C">
                <w:rPr>
                  <w:rFonts w:ascii="Calibri" w:hAnsi="Calibri" w:cs="Calibri"/>
                  <w:color w:val="000000"/>
                  <w:sz w:val="22"/>
                  <w:szCs w:val="22"/>
                </w:rPr>
                <w:t>Alt 3</w:t>
              </w:r>
            </w:ins>
          </w:p>
        </w:tc>
        <w:tc>
          <w:tcPr>
            <w:tcW w:w="450" w:type="dxa"/>
            <w:tcBorders>
              <w:top w:val="nil"/>
              <w:left w:val="nil"/>
              <w:bottom w:val="single" w:sz="4" w:space="0" w:color="auto"/>
              <w:right w:val="single" w:sz="4" w:space="0" w:color="auto"/>
            </w:tcBorders>
            <w:shd w:val="clear" w:color="auto" w:fill="auto"/>
            <w:noWrap/>
            <w:textDirection w:val="btLr"/>
            <w:vAlign w:val="bottom"/>
            <w:hideMark/>
          </w:tcPr>
          <w:p w14:paraId="02545FDB" w14:textId="77777777" w:rsidR="00281BDE" w:rsidRPr="004D4F7C" w:rsidRDefault="00281BDE" w:rsidP="00E35C58">
            <w:pPr>
              <w:ind w:left="113" w:right="113"/>
              <w:rPr>
                <w:ins w:id="7105" w:author="Wilder, Rick" w:date="2021-07-09T11:18:00Z"/>
                <w:rFonts w:ascii="Calibri" w:hAnsi="Calibri" w:cs="Calibri"/>
                <w:color w:val="000000"/>
                <w:sz w:val="22"/>
                <w:szCs w:val="22"/>
              </w:rPr>
            </w:pPr>
            <w:ins w:id="7106" w:author="Wilder, Rick" w:date="2021-07-09T11:18:00Z">
              <w:r w:rsidRPr="004D4F7C">
                <w:rPr>
                  <w:rFonts w:ascii="Calibri" w:hAnsi="Calibri" w:cs="Calibri"/>
                  <w:color w:val="000000"/>
                  <w:sz w:val="22"/>
                  <w:szCs w:val="22"/>
                </w:rPr>
                <w:t>Alt 1A</w:t>
              </w:r>
            </w:ins>
          </w:p>
        </w:tc>
        <w:tc>
          <w:tcPr>
            <w:tcW w:w="360" w:type="dxa"/>
            <w:tcBorders>
              <w:top w:val="nil"/>
              <w:left w:val="nil"/>
              <w:bottom w:val="single" w:sz="4" w:space="0" w:color="auto"/>
              <w:right w:val="single" w:sz="4" w:space="0" w:color="auto"/>
            </w:tcBorders>
            <w:shd w:val="clear" w:color="auto" w:fill="auto"/>
            <w:noWrap/>
            <w:textDirection w:val="btLr"/>
            <w:vAlign w:val="bottom"/>
            <w:hideMark/>
          </w:tcPr>
          <w:p w14:paraId="79EE0050" w14:textId="77777777" w:rsidR="00281BDE" w:rsidRPr="004D4F7C" w:rsidRDefault="00281BDE" w:rsidP="00E35C58">
            <w:pPr>
              <w:ind w:left="113" w:right="113"/>
              <w:rPr>
                <w:ins w:id="7107" w:author="Wilder, Rick" w:date="2021-07-09T11:18:00Z"/>
                <w:rFonts w:ascii="Calibri" w:hAnsi="Calibri" w:cs="Calibri"/>
                <w:color w:val="000000"/>
                <w:sz w:val="22"/>
                <w:szCs w:val="22"/>
              </w:rPr>
            </w:pPr>
            <w:ins w:id="7108" w:author="Wilder, Rick" w:date="2021-07-09T11:18:00Z">
              <w:r w:rsidRPr="004D4F7C">
                <w:rPr>
                  <w:rFonts w:ascii="Calibri" w:hAnsi="Calibri" w:cs="Calibri"/>
                  <w:color w:val="000000"/>
                  <w:sz w:val="22"/>
                  <w:szCs w:val="22"/>
                </w:rPr>
                <w:t>Alt 1B</w:t>
              </w:r>
            </w:ins>
          </w:p>
        </w:tc>
        <w:tc>
          <w:tcPr>
            <w:tcW w:w="360" w:type="dxa"/>
            <w:tcBorders>
              <w:top w:val="nil"/>
              <w:left w:val="nil"/>
              <w:bottom w:val="single" w:sz="4" w:space="0" w:color="auto"/>
              <w:right w:val="single" w:sz="4" w:space="0" w:color="auto"/>
            </w:tcBorders>
            <w:shd w:val="clear" w:color="auto" w:fill="auto"/>
            <w:noWrap/>
            <w:textDirection w:val="btLr"/>
            <w:vAlign w:val="bottom"/>
            <w:hideMark/>
          </w:tcPr>
          <w:p w14:paraId="3A8F0044" w14:textId="77777777" w:rsidR="00281BDE" w:rsidRPr="004D4F7C" w:rsidRDefault="00281BDE" w:rsidP="00E35C58">
            <w:pPr>
              <w:ind w:left="113" w:right="113"/>
              <w:rPr>
                <w:ins w:id="7109" w:author="Wilder, Rick" w:date="2021-07-09T11:18:00Z"/>
                <w:rFonts w:ascii="Calibri" w:hAnsi="Calibri" w:cs="Calibri"/>
                <w:color w:val="000000"/>
                <w:sz w:val="22"/>
                <w:szCs w:val="22"/>
              </w:rPr>
            </w:pPr>
            <w:ins w:id="7110" w:author="Wilder, Rick" w:date="2021-07-09T11:18:00Z">
              <w:r w:rsidRPr="004D4F7C">
                <w:rPr>
                  <w:rFonts w:ascii="Calibri" w:hAnsi="Calibri" w:cs="Calibri"/>
                  <w:color w:val="000000"/>
                  <w:sz w:val="22"/>
                  <w:szCs w:val="22"/>
                </w:rPr>
                <w:t>Alt 2</w:t>
              </w:r>
            </w:ins>
          </w:p>
        </w:tc>
        <w:tc>
          <w:tcPr>
            <w:tcW w:w="540" w:type="dxa"/>
            <w:tcBorders>
              <w:top w:val="nil"/>
              <w:left w:val="nil"/>
              <w:bottom w:val="single" w:sz="4" w:space="0" w:color="auto"/>
              <w:right w:val="single" w:sz="4" w:space="0" w:color="auto"/>
            </w:tcBorders>
            <w:shd w:val="clear" w:color="auto" w:fill="auto"/>
            <w:noWrap/>
            <w:textDirection w:val="btLr"/>
            <w:vAlign w:val="bottom"/>
            <w:hideMark/>
          </w:tcPr>
          <w:p w14:paraId="1B09FD35" w14:textId="77777777" w:rsidR="00281BDE" w:rsidRPr="004D4F7C" w:rsidRDefault="00281BDE" w:rsidP="00E35C58">
            <w:pPr>
              <w:ind w:left="113" w:right="113"/>
              <w:rPr>
                <w:ins w:id="7111" w:author="Wilder, Rick" w:date="2021-07-09T11:18:00Z"/>
                <w:rFonts w:ascii="Calibri" w:hAnsi="Calibri" w:cs="Calibri"/>
                <w:color w:val="000000"/>
                <w:sz w:val="22"/>
                <w:szCs w:val="22"/>
              </w:rPr>
            </w:pPr>
            <w:ins w:id="7112" w:author="Wilder, Rick" w:date="2021-07-09T11:18:00Z">
              <w:r w:rsidRPr="004D4F7C">
                <w:rPr>
                  <w:rFonts w:ascii="Calibri" w:hAnsi="Calibri" w:cs="Calibri"/>
                  <w:color w:val="000000"/>
                  <w:sz w:val="22"/>
                  <w:szCs w:val="22"/>
                </w:rPr>
                <w:t>Alt 3</w:t>
              </w:r>
            </w:ins>
          </w:p>
        </w:tc>
        <w:tc>
          <w:tcPr>
            <w:tcW w:w="450" w:type="dxa"/>
            <w:tcBorders>
              <w:top w:val="nil"/>
              <w:left w:val="nil"/>
              <w:bottom w:val="single" w:sz="4" w:space="0" w:color="auto"/>
              <w:right w:val="single" w:sz="4" w:space="0" w:color="auto"/>
            </w:tcBorders>
            <w:shd w:val="clear" w:color="auto" w:fill="auto"/>
            <w:noWrap/>
            <w:textDirection w:val="btLr"/>
            <w:vAlign w:val="bottom"/>
            <w:hideMark/>
          </w:tcPr>
          <w:p w14:paraId="69439F30" w14:textId="77777777" w:rsidR="00281BDE" w:rsidRPr="004D4F7C" w:rsidRDefault="00281BDE" w:rsidP="00E35C58">
            <w:pPr>
              <w:ind w:left="113" w:right="113"/>
              <w:rPr>
                <w:ins w:id="7113" w:author="Wilder, Rick" w:date="2021-07-09T11:18:00Z"/>
                <w:rFonts w:ascii="Calibri" w:hAnsi="Calibri" w:cs="Calibri"/>
                <w:color w:val="000000"/>
                <w:sz w:val="22"/>
                <w:szCs w:val="22"/>
              </w:rPr>
            </w:pPr>
            <w:ins w:id="7114" w:author="Wilder, Rick" w:date="2021-07-09T11:18:00Z">
              <w:r w:rsidRPr="004D4F7C">
                <w:rPr>
                  <w:rFonts w:ascii="Calibri" w:hAnsi="Calibri" w:cs="Calibri"/>
                  <w:color w:val="000000"/>
                  <w:sz w:val="22"/>
                  <w:szCs w:val="22"/>
                </w:rPr>
                <w:t>Alt 1A</w:t>
              </w:r>
            </w:ins>
          </w:p>
        </w:tc>
        <w:tc>
          <w:tcPr>
            <w:tcW w:w="360" w:type="dxa"/>
            <w:tcBorders>
              <w:top w:val="nil"/>
              <w:left w:val="nil"/>
              <w:bottom w:val="single" w:sz="4" w:space="0" w:color="auto"/>
              <w:right w:val="single" w:sz="4" w:space="0" w:color="auto"/>
            </w:tcBorders>
            <w:shd w:val="clear" w:color="auto" w:fill="auto"/>
            <w:noWrap/>
            <w:textDirection w:val="btLr"/>
            <w:vAlign w:val="bottom"/>
            <w:hideMark/>
          </w:tcPr>
          <w:p w14:paraId="623ED279" w14:textId="77777777" w:rsidR="00281BDE" w:rsidRPr="004D4F7C" w:rsidRDefault="00281BDE" w:rsidP="00E35C58">
            <w:pPr>
              <w:ind w:left="113" w:right="113"/>
              <w:rPr>
                <w:ins w:id="7115" w:author="Wilder, Rick" w:date="2021-07-09T11:18:00Z"/>
                <w:rFonts w:ascii="Calibri" w:hAnsi="Calibri" w:cs="Calibri"/>
                <w:color w:val="000000"/>
                <w:sz w:val="22"/>
                <w:szCs w:val="22"/>
              </w:rPr>
            </w:pPr>
            <w:ins w:id="7116" w:author="Wilder, Rick" w:date="2021-07-09T11:18:00Z">
              <w:r w:rsidRPr="004D4F7C">
                <w:rPr>
                  <w:rFonts w:ascii="Calibri" w:hAnsi="Calibri" w:cs="Calibri"/>
                  <w:color w:val="000000"/>
                  <w:sz w:val="22"/>
                  <w:szCs w:val="22"/>
                </w:rPr>
                <w:t>Alt 1B</w:t>
              </w:r>
            </w:ins>
          </w:p>
        </w:tc>
        <w:tc>
          <w:tcPr>
            <w:tcW w:w="450" w:type="dxa"/>
            <w:tcBorders>
              <w:top w:val="nil"/>
              <w:left w:val="nil"/>
              <w:bottom w:val="single" w:sz="4" w:space="0" w:color="auto"/>
              <w:right w:val="single" w:sz="4" w:space="0" w:color="auto"/>
            </w:tcBorders>
            <w:shd w:val="clear" w:color="auto" w:fill="auto"/>
            <w:noWrap/>
            <w:textDirection w:val="btLr"/>
            <w:vAlign w:val="bottom"/>
            <w:hideMark/>
          </w:tcPr>
          <w:p w14:paraId="1F1D443A" w14:textId="77777777" w:rsidR="00281BDE" w:rsidRPr="004D4F7C" w:rsidRDefault="00281BDE" w:rsidP="00E35C58">
            <w:pPr>
              <w:ind w:left="113" w:right="113"/>
              <w:rPr>
                <w:ins w:id="7117" w:author="Wilder, Rick" w:date="2021-07-09T11:18:00Z"/>
                <w:rFonts w:ascii="Calibri" w:hAnsi="Calibri" w:cs="Calibri"/>
                <w:color w:val="000000"/>
                <w:sz w:val="22"/>
                <w:szCs w:val="22"/>
              </w:rPr>
            </w:pPr>
            <w:ins w:id="7118" w:author="Wilder, Rick" w:date="2021-07-09T11:18:00Z">
              <w:r w:rsidRPr="004D4F7C">
                <w:rPr>
                  <w:rFonts w:ascii="Calibri" w:hAnsi="Calibri" w:cs="Calibri"/>
                  <w:color w:val="000000"/>
                  <w:sz w:val="22"/>
                  <w:szCs w:val="22"/>
                </w:rPr>
                <w:t>Alt 2</w:t>
              </w:r>
            </w:ins>
          </w:p>
        </w:tc>
        <w:tc>
          <w:tcPr>
            <w:tcW w:w="360" w:type="dxa"/>
            <w:tcBorders>
              <w:top w:val="nil"/>
              <w:left w:val="nil"/>
              <w:bottom w:val="single" w:sz="4" w:space="0" w:color="auto"/>
              <w:right w:val="single" w:sz="4" w:space="0" w:color="auto"/>
            </w:tcBorders>
            <w:shd w:val="clear" w:color="auto" w:fill="auto"/>
            <w:noWrap/>
            <w:textDirection w:val="btLr"/>
            <w:vAlign w:val="bottom"/>
            <w:hideMark/>
          </w:tcPr>
          <w:p w14:paraId="40CF177F" w14:textId="77777777" w:rsidR="00281BDE" w:rsidRPr="004D4F7C" w:rsidRDefault="00281BDE" w:rsidP="00E35C58">
            <w:pPr>
              <w:ind w:left="113" w:right="113"/>
              <w:rPr>
                <w:ins w:id="7119" w:author="Wilder, Rick" w:date="2021-07-09T11:18:00Z"/>
                <w:rFonts w:ascii="Calibri" w:hAnsi="Calibri" w:cs="Calibri"/>
                <w:color w:val="000000"/>
                <w:sz w:val="22"/>
                <w:szCs w:val="22"/>
              </w:rPr>
            </w:pPr>
            <w:ins w:id="7120" w:author="Wilder, Rick" w:date="2021-07-09T11:18:00Z">
              <w:r w:rsidRPr="004D4F7C">
                <w:rPr>
                  <w:rFonts w:ascii="Calibri" w:hAnsi="Calibri" w:cs="Calibri"/>
                  <w:color w:val="000000"/>
                  <w:sz w:val="22"/>
                  <w:szCs w:val="22"/>
                </w:rPr>
                <w:t>Alt 3</w:t>
              </w:r>
            </w:ins>
          </w:p>
        </w:tc>
        <w:tc>
          <w:tcPr>
            <w:tcW w:w="360" w:type="dxa"/>
            <w:tcBorders>
              <w:top w:val="nil"/>
              <w:left w:val="nil"/>
              <w:bottom w:val="single" w:sz="4" w:space="0" w:color="auto"/>
              <w:right w:val="single" w:sz="4" w:space="0" w:color="auto"/>
            </w:tcBorders>
            <w:shd w:val="clear" w:color="auto" w:fill="auto"/>
            <w:noWrap/>
            <w:textDirection w:val="btLr"/>
            <w:vAlign w:val="bottom"/>
            <w:hideMark/>
          </w:tcPr>
          <w:p w14:paraId="63C54657" w14:textId="77777777" w:rsidR="00281BDE" w:rsidRPr="004D4F7C" w:rsidRDefault="00281BDE" w:rsidP="00E35C58">
            <w:pPr>
              <w:ind w:left="113" w:right="113"/>
              <w:rPr>
                <w:ins w:id="7121" w:author="Wilder, Rick" w:date="2021-07-09T11:18:00Z"/>
                <w:rFonts w:ascii="Calibri" w:hAnsi="Calibri" w:cs="Calibri"/>
                <w:color w:val="000000"/>
                <w:sz w:val="22"/>
                <w:szCs w:val="22"/>
              </w:rPr>
            </w:pPr>
            <w:ins w:id="7122" w:author="Wilder, Rick" w:date="2021-07-09T11:18:00Z">
              <w:r w:rsidRPr="004D4F7C">
                <w:rPr>
                  <w:rFonts w:ascii="Calibri" w:hAnsi="Calibri" w:cs="Calibri"/>
                  <w:color w:val="000000"/>
                  <w:sz w:val="22"/>
                  <w:szCs w:val="22"/>
                </w:rPr>
                <w:t>Alt 1A</w:t>
              </w:r>
            </w:ins>
          </w:p>
        </w:tc>
        <w:tc>
          <w:tcPr>
            <w:tcW w:w="360" w:type="dxa"/>
            <w:tcBorders>
              <w:top w:val="nil"/>
              <w:left w:val="nil"/>
              <w:bottom w:val="single" w:sz="4" w:space="0" w:color="auto"/>
              <w:right w:val="single" w:sz="4" w:space="0" w:color="auto"/>
            </w:tcBorders>
            <w:shd w:val="clear" w:color="auto" w:fill="auto"/>
            <w:noWrap/>
            <w:textDirection w:val="btLr"/>
            <w:vAlign w:val="bottom"/>
            <w:hideMark/>
          </w:tcPr>
          <w:p w14:paraId="22286454" w14:textId="77777777" w:rsidR="00281BDE" w:rsidRPr="004D4F7C" w:rsidRDefault="00281BDE" w:rsidP="00E35C58">
            <w:pPr>
              <w:ind w:left="113" w:right="113"/>
              <w:rPr>
                <w:ins w:id="7123" w:author="Wilder, Rick" w:date="2021-07-09T11:18:00Z"/>
                <w:rFonts w:ascii="Calibri" w:hAnsi="Calibri" w:cs="Calibri"/>
                <w:color w:val="000000"/>
                <w:sz w:val="22"/>
                <w:szCs w:val="22"/>
              </w:rPr>
            </w:pPr>
            <w:ins w:id="7124" w:author="Wilder, Rick" w:date="2021-07-09T11:18:00Z">
              <w:r w:rsidRPr="004D4F7C">
                <w:rPr>
                  <w:rFonts w:ascii="Calibri" w:hAnsi="Calibri" w:cs="Calibri"/>
                  <w:color w:val="000000"/>
                  <w:sz w:val="22"/>
                  <w:szCs w:val="22"/>
                </w:rPr>
                <w:t>Alt 1B</w:t>
              </w:r>
            </w:ins>
          </w:p>
        </w:tc>
        <w:tc>
          <w:tcPr>
            <w:tcW w:w="360" w:type="dxa"/>
            <w:tcBorders>
              <w:top w:val="nil"/>
              <w:left w:val="nil"/>
              <w:bottom w:val="single" w:sz="4" w:space="0" w:color="auto"/>
              <w:right w:val="single" w:sz="4" w:space="0" w:color="auto"/>
            </w:tcBorders>
            <w:shd w:val="clear" w:color="auto" w:fill="auto"/>
            <w:noWrap/>
            <w:textDirection w:val="btLr"/>
            <w:vAlign w:val="bottom"/>
            <w:hideMark/>
          </w:tcPr>
          <w:p w14:paraId="029DB380" w14:textId="77777777" w:rsidR="00281BDE" w:rsidRPr="004D4F7C" w:rsidRDefault="00281BDE" w:rsidP="00E35C58">
            <w:pPr>
              <w:ind w:left="113" w:right="113"/>
              <w:rPr>
                <w:ins w:id="7125" w:author="Wilder, Rick" w:date="2021-07-09T11:18:00Z"/>
                <w:rFonts w:ascii="Calibri" w:hAnsi="Calibri" w:cs="Calibri"/>
                <w:color w:val="000000"/>
                <w:sz w:val="22"/>
                <w:szCs w:val="22"/>
              </w:rPr>
            </w:pPr>
            <w:ins w:id="7126" w:author="Wilder, Rick" w:date="2021-07-09T11:18:00Z">
              <w:r w:rsidRPr="004D4F7C">
                <w:rPr>
                  <w:rFonts w:ascii="Calibri" w:hAnsi="Calibri" w:cs="Calibri"/>
                  <w:color w:val="000000"/>
                  <w:sz w:val="22"/>
                  <w:szCs w:val="22"/>
                </w:rPr>
                <w:t>Alt 2</w:t>
              </w:r>
            </w:ins>
          </w:p>
        </w:tc>
        <w:tc>
          <w:tcPr>
            <w:tcW w:w="360" w:type="dxa"/>
            <w:tcBorders>
              <w:top w:val="nil"/>
              <w:left w:val="nil"/>
              <w:bottom w:val="single" w:sz="4" w:space="0" w:color="auto"/>
              <w:right w:val="single" w:sz="4" w:space="0" w:color="auto"/>
            </w:tcBorders>
            <w:shd w:val="clear" w:color="auto" w:fill="auto"/>
            <w:noWrap/>
            <w:textDirection w:val="btLr"/>
            <w:vAlign w:val="bottom"/>
            <w:hideMark/>
          </w:tcPr>
          <w:p w14:paraId="76FBE5D3" w14:textId="77777777" w:rsidR="00281BDE" w:rsidRPr="004D4F7C" w:rsidRDefault="00281BDE" w:rsidP="00E35C58">
            <w:pPr>
              <w:ind w:left="113" w:right="113"/>
              <w:rPr>
                <w:ins w:id="7127" w:author="Wilder, Rick" w:date="2021-07-09T11:18:00Z"/>
                <w:rFonts w:ascii="Calibri" w:hAnsi="Calibri" w:cs="Calibri"/>
                <w:color w:val="000000"/>
                <w:sz w:val="22"/>
                <w:szCs w:val="22"/>
              </w:rPr>
            </w:pPr>
            <w:ins w:id="7128" w:author="Wilder, Rick" w:date="2021-07-09T11:18:00Z">
              <w:r w:rsidRPr="004D4F7C">
                <w:rPr>
                  <w:rFonts w:ascii="Calibri" w:hAnsi="Calibri" w:cs="Calibri"/>
                  <w:color w:val="000000"/>
                  <w:sz w:val="22"/>
                  <w:szCs w:val="22"/>
                </w:rPr>
                <w:t>Alt 3</w:t>
              </w:r>
            </w:ins>
          </w:p>
        </w:tc>
        <w:tc>
          <w:tcPr>
            <w:tcW w:w="450" w:type="dxa"/>
            <w:tcBorders>
              <w:top w:val="nil"/>
              <w:left w:val="nil"/>
              <w:bottom w:val="single" w:sz="4" w:space="0" w:color="auto"/>
              <w:right w:val="single" w:sz="4" w:space="0" w:color="auto"/>
            </w:tcBorders>
            <w:shd w:val="clear" w:color="auto" w:fill="auto"/>
            <w:noWrap/>
            <w:textDirection w:val="btLr"/>
            <w:vAlign w:val="bottom"/>
            <w:hideMark/>
          </w:tcPr>
          <w:p w14:paraId="38ACD5ED" w14:textId="77777777" w:rsidR="00281BDE" w:rsidRPr="004D4F7C" w:rsidRDefault="00281BDE" w:rsidP="00E35C58">
            <w:pPr>
              <w:ind w:left="113" w:right="113"/>
              <w:rPr>
                <w:ins w:id="7129" w:author="Wilder, Rick" w:date="2021-07-09T11:18:00Z"/>
                <w:rFonts w:ascii="Calibri" w:hAnsi="Calibri" w:cs="Calibri"/>
                <w:color w:val="000000"/>
                <w:sz w:val="22"/>
                <w:szCs w:val="22"/>
              </w:rPr>
            </w:pPr>
            <w:ins w:id="7130" w:author="Wilder, Rick" w:date="2021-07-09T11:18:00Z">
              <w:r w:rsidRPr="004D4F7C">
                <w:rPr>
                  <w:rFonts w:ascii="Calibri" w:hAnsi="Calibri" w:cs="Calibri"/>
                  <w:color w:val="000000"/>
                  <w:sz w:val="22"/>
                  <w:szCs w:val="22"/>
                </w:rPr>
                <w:t>Alt 1A</w:t>
              </w:r>
            </w:ins>
          </w:p>
        </w:tc>
        <w:tc>
          <w:tcPr>
            <w:tcW w:w="414" w:type="dxa"/>
            <w:tcBorders>
              <w:top w:val="nil"/>
              <w:left w:val="nil"/>
              <w:bottom w:val="single" w:sz="4" w:space="0" w:color="auto"/>
              <w:right w:val="single" w:sz="4" w:space="0" w:color="auto"/>
            </w:tcBorders>
            <w:shd w:val="clear" w:color="auto" w:fill="auto"/>
            <w:noWrap/>
            <w:textDirection w:val="btLr"/>
            <w:vAlign w:val="bottom"/>
            <w:hideMark/>
          </w:tcPr>
          <w:p w14:paraId="5997C2D5" w14:textId="77777777" w:rsidR="00281BDE" w:rsidRPr="004D4F7C" w:rsidRDefault="00281BDE" w:rsidP="00E35C58">
            <w:pPr>
              <w:ind w:left="113" w:right="113"/>
              <w:rPr>
                <w:ins w:id="7131" w:author="Wilder, Rick" w:date="2021-07-09T11:18:00Z"/>
                <w:rFonts w:ascii="Calibri" w:hAnsi="Calibri" w:cs="Calibri"/>
                <w:color w:val="000000"/>
                <w:sz w:val="22"/>
                <w:szCs w:val="22"/>
              </w:rPr>
            </w:pPr>
            <w:ins w:id="7132" w:author="Wilder, Rick" w:date="2021-07-09T11:18:00Z">
              <w:r w:rsidRPr="004D4F7C">
                <w:rPr>
                  <w:rFonts w:ascii="Calibri" w:hAnsi="Calibri" w:cs="Calibri"/>
                  <w:color w:val="000000"/>
                  <w:sz w:val="22"/>
                  <w:szCs w:val="22"/>
                </w:rPr>
                <w:t>Alt 1B</w:t>
              </w:r>
            </w:ins>
          </w:p>
        </w:tc>
        <w:tc>
          <w:tcPr>
            <w:tcW w:w="360" w:type="dxa"/>
            <w:tcBorders>
              <w:top w:val="nil"/>
              <w:left w:val="nil"/>
              <w:bottom w:val="single" w:sz="4" w:space="0" w:color="auto"/>
              <w:right w:val="single" w:sz="4" w:space="0" w:color="auto"/>
            </w:tcBorders>
            <w:shd w:val="clear" w:color="auto" w:fill="auto"/>
            <w:noWrap/>
            <w:textDirection w:val="btLr"/>
            <w:vAlign w:val="bottom"/>
            <w:hideMark/>
          </w:tcPr>
          <w:p w14:paraId="2E1A4823" w14:textId="77777777" w:rsidR="00281BDE" w:rsidRPr="004D4F7C" w:rsidRDefault="00281BDE" w:rsidP="00E35C58">
            <w:pPr>
              <w:ind w:left="113" w:right="113"/>
              <w:rPr>
                <w:ins w:id="7133" w:author="Wilder, Rick" w:date="2021-07-09T11:18:00Z"/>
                <w:rFonts w:ascii="Calibri" w:hAnsi="Calibri" w:cs="Calibri"/>
                <w:color w:val="000000"/>
                <w:sz w:val="22"/>
                <w:szCs w:val="22"/>
              </w:rPr>
            </w:pPr>
            <w:ins w:id="7134" w:author="Wilder, Rick" w:date="2021-07-09T11:18:00Z">
              <w:r w:rsidRPr="004D4F7C">
                <w:rPr>
                  <w:rFonts w:ascii="Calibri" w:hAnsi="Calibri" w:cs="Calibri"/>
                  <w:color w:val="000000"/>
                  <w:sz w:val="22"/>
                  <w:szCs w:val="22"/>
                </w:rPr>
                <w:t>Alt 2</w:t>
              </w:r>
            </w:ins>
          </w:p>
        </w:tc>
        <w:tc>
          <w:tcPr>
            <w:tcW w:w="666" w:type="dxa"/>
            <w:tcBorders>
              <w:top w:val="nil"/>
              <w:left w:val="nil"/>
              <w:bottom w:val="single" w:sz="4" w:space="0" w:color="auto"/>
              <w:right w:val="single" w:sz="4" w:space="0" w:color="auto"/>
            </w:tcBorders>
            <w:shd w:val="clear" w:color="auto" w:fill="auto"/>
            <w:noWrap/>
            <w:textDirection w:val="btLr"/>
            <w:vAlign w:val="bottom"/>
            <w:hideMark/>
          </w:tcPr>
          <w:p w14:paraId="414E29A0" w14:textId="77777777" w:rsidR="00281BDE" w:rsidRPr="004D4F7C" w:rsidRDefault="00281BDE" w:rsidP="00E35C58">
            <w:pPr>
              <w:ind w:left="113" w:right="113"/>
              <w:rPr>
                <w:ins w:id="7135" w:author="Wilder, Rick" w:date="2021-07-09T11:18:00Z"/>
                <w:rFonts w:ascii="Calibri" w:hAnsi="Calibri" w:cs="Calibri"/>
                <w:color w:val="000000"/>
                <w:sz w:val="22"/>
                <w:szCs w:val="22"/>
              </w:rPr>
            </w:pPr>
            <w:ins w:id="7136" w:author="Wilder, Rick" w:date="2021-07-09T11:18:00Z">
              <w:r w:rsidRPr="004D4F7C">
                <w:rPr>
                  <w:rFonts w:ascii="Calibri" w:hAnsi="Calibri" w:cs="Calibri"/>
                  <w:color w:val="000000"/>
                  <w:sz w:val="22"/>
                  <w:szCs w:val="22"/>
                </w:rPr>
                <w:t>Alt 3</w:t>
              </w:r>
            </w:ins>
          </w:p>
        </w:tc>
      </w:tr>
      <w:tr w:rsidR="00281BDE" w:rsidRPr="004D4F7C" w14:paraId="1EFEF076" w14:textId="77777777" w:rsidTr="00E35C58">
        <w:trPr>
          <w:cantSplit/>
          <w:trHeight w:val="640"/>
          <w:ins w:id="7137" w:author="Wilder, Rick" w:date="2021-07-09T11:18:00Z"/>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01B57FD4" w14:textId="77777777" w:rsidR="00281BDE" w:rsidRPr="004D4F7C" w:rsidRDefault="00281BDE" w:rsidP="00064859">
            <w:pPr>
              <w:jc w:val="center"/>
              <w:rPr>
                <w:ins w:id="7138" w:author="Wilder, Rick" w:date="2021-07-09T11:18:00Z"/>
                <w:rFonts w:ascii="Segoe UI" w:hAnsi="Segoe UI" w:cs="Segoe UI"/>
                <w:color w:val="000000"/>
                <w:sz w:val="20"/>
                <w:szCs w:val="20"/>
              </w:rPr>
            </w:pPr>
            <w:ins w:id="7139" w:author="Wilder, Rick" w:date="2021-07-09T11:18:00Z">
              <w:r w:rsidRPr="004D4F7C">
                <w:rPr>
                  <w:rFonts w:ascii="Segoe UI" w:hAnsi="Segoe UI" w:cs="Segoe UI"/>
                  <w:color w:val="000000"/>
                  <w:sz w:val="20"/>
                  <w:szCs w:val="20"/>
                </w:rPr>
                <w:t>Below Keswick</w:t>
              </w:r>
            </w:ins>
          </w:p>
        </w:tc>
        <w:tc>
          <w:tcPr>
            <w:tcW w:w="498" w:type="dxa"/>
            <w:tcBorders>
              <w:top w:val="nil"/>
              <w:left w:val="nil"/>
              <w:bottom w:val="single" w:sz="4" w:space="0" w:color="auto"/>
              <w:right w:val="single" w:sz="4" w:space="0" w:color="auto"/>
            </w:tcBorders>
            <w:shd w:val="clear" w:color="auto" w:fill="auto"/>
            <w:noWrap/>
            <w:vAlign w:val="bottom"/>
            <w:hideMark/>
          </w:tcPr>
          <w:p w14:paraId="2AF59067" w14:textId="77777777" w:rsidR="00281BDE" w:rsidRPr="004D4F7C" w:rsidRDefault="00281BDE" w:rsidP="00064859">
            <w:pPr>
              <w:jc w:val="right"/>
              <w:rPr>
                <w:ins w:id="7140" w:author="Wilder, Rick" w:date="2021-07-09T11:18:00Z"/>
                <w:rFonts w:ascii="Calibri" w:hAnsi="Calibri" w:cs="Calibri"/>
                <w:color w:val="000000"/>
                <w:sz w:val="22"/>
                <w:szCs w:val="22"/>
              </w:rPr>
            </w:pPr>
            <w:ins w:id="7141" w:author="Wilder, Rick" w:date="2021-07-09T11:18:00Z">
              <w:r w:rsidRPr="004D4F7C">
                <w:rPr>
                  <w:rFonts w:ascii="Calibri" w:hAnsi="Calibri" w:cs="Calibri"/>
                  <w:color w:val="000000"/>
                  <w:sz w:val="22"/>
                  <w:szCs w:val="22"/>
                </w:rPr>
                <w:t>0</w:t>
              </w:r>
            </w:ins>
          </w:p>
        </w:tc>
        <w:tc>
          <w:tcPr>
            <w:tcW w:w="498" w:type="dxa"/>
            <w:tcBorders>
              <w:top w:val="nil"/>
              <w:left w:val="nil"/>
              <w:bottom w:val="single" w:sz="4" w:space="0" w:color="auto"/>
              <w:right w:val="single" w:sz="4" w:space="0" w:color="auto"/>
            </w:tcBorders>
            <w:shd w:val="clear" w:color="auto" w:fill="auto"/>
            <w:noWrap/>
            <w:vAlign w:val="bottom"/>
            <w:hideMark/>
          </w:tcPr>
          <w:p w14:paraId="29B19597" w14:textId="77777777" w:rsidR="00281BDE" w:rsidRPr="004D4F7C" w:rsidRDefault="00281BDE" w:rsidP="00064859">
            <w:pPr>
              <w:jc w:val="right"/>
              <w:rPr>
                <w:ins w:id="7142" w:author="Wilder, Rick" w:date="2021-07-09T11:18:00Z"/>
                <w:rFonts w:ascii="Calibri" w:hAnsi="Calibri" w:cs="Calibri"/>
                <w:color w:val="000000"/>
                <w:sz w:val="22"/>
                <w:szCs w:val="22"/>
              </w:rPr>
            </w:pPr>
            <w:ins w:id="7143" w:author="Wilder, Rick" w:date="2021-07-09T11:18:00Z">
              <w:r w:rsidRPr="004D4F7C">
                <w:rPr>
                  <w:rFonts w:ascii="Calibri" w:hAnsi="Calibri" w:cs="Calibri"/>
                  <w:color w:val="000000"/>
                  <w:sz w:val="22"/>
                  <w:szCs w:val="22"/>
                </w:rPr>
                <w:t>0</w:t>
              </w:r>
            </w:ins>
          </w:p>
        </w:tc>
        <w:tc>
          <w:tcPr>
            <w:tcW w:w="498" w:type="dxa"/>
            <w:tcBorders>
              <w:top w:val="nil"/>
              <w:left w:val="nil"/>
              <w:bottom w:val="single" w:sz="4" w:space="0" w:color="auto"/>
              <w:right w:val="single" w:sz="4" w:space="0" w:color="auto"/>
            </w:tcBorders>
            <w:shd w:val="clear" w:color="auto" w:fill="auto"/>
            <w:noWrap/>
            <w:vAlign w:val="bottom"/>
            <w:hideMark/>
          </w:tcPr>
          <w:p w14:paraId="1CC487FE" w14:textId="77777777" w:rsidR="00281BDE" w:rsidRPr="004D4F7C" w:rsidRDefault="00281BDE" w:rsidP="00064859">
            <w:pPr>
              <w:jc w:val="right"/>
              <w:rPr>
                <w:ins w:id="7144" w:author="Wilder, Rick" w:date="2021-07-09T11:18:00Z"/>
                <w:rFonts w:ascii="Calibri" w:hAnsi="Calibri" w:cs="Calibri"/>
                <w:color w:val="000000"/>
                <w:sz w:val="22"/>
                <w:szCs w:val="22"/>
              </w:rPr>
            </w:pPr>
            <w:ins w:id="7145" w:author="Wilder, Rick" w:date="2021-07-09T11:18:00Z">
              <w:r w:rsidRPr="004D4F7C">
                <w:rPr>
                  <w:rFonts w:ascii="Calibri" w:hAnsi="Calibri" w:cs="Calibri"/>
                  <w:color w:val="000000"/>
                  <w:sz w:val="22"/>
                  <w:szCs w:val="22"/>
                </w:rPr>
                <w:t>0</w:t>
              </w:r>
            </w:ins>
          </w:p>
        </w:tc>
        <w:tc>
          <w:tcPr>
            <w:tcW w:w="498" w:type="dxa"/>
            <w:tcBorders>
              <w:top w:val="nil"/>
              <w:left w:val="nil"/>
              <w:bottom w:val="single" w:sz="4" w:space="0" w:color="auto"/>
              <w:right w:val="single" w:sz="4" w:space="0" w:color="auto"/>
            </w:tcBorders>
            <w:shd w:val="clear" w:color="auto" w:fill="auto"/>
            <w:noWrap/>
            <w:vAlign w:val="bottom"/>
            <w:hideMark/>
          </w:tcPr>
          <w:p w14:paraId="3AA1CF59" w14:textId="77777777" w:rsidR="00281BDE" w:rsidRPr="004D4F7C" w:rsidRDefault="00281BDE" w:rsidP="00064859">
            <w:pPr>
              <w:jc w:val="right"/>
              <w:rPr>
                <w:ins w:id="7146" w:author="Wilder, Rick" w:date="2021-07-09T11:18:00Z"/>
                <w:rFonts w:ascii="Calibri" w:hAnsi="Calibri" w:cs="Calibri"/>
                <w:color w:val="000000"/>
                <w:sz w:val="22"/>
                <w:szCs w:val="22"/>
              </w:rPr>
            </w:pPr>
            <w:ins w:id="7147" w:author="Wilder, Rick" w:date="2021-07-09T11:18:00Z">
              <w:r w:rsidRPr="004D4F7C">
                <w:rPr>
                  <w:rFonts w:ascii="Calibri" w:hAnsi="Calibri" w:cs="Calibri"/>
                  <w:color w:val="000000"/>
                  <w:sz w:val="22"/>
                  <w:szCs w:val="22"/>
                </w:rPr>
                <w:t>0</w:t>
              </w:r>
            </w:ins>
          </w:p>
        </w:tc>
        <w:tc>
          <w:tcPr>
            <w:tcW w:w="571" w:type="dxa"/>
            <w:tcBorders>
              <w:top w:val="nil"/>
              <w:left w:val="nil"/>
              <w:bottom w:val="single" w:sz="4" w:space="0" w:color="auto"/>
              <w:right w:val="single" w:sz="4" w:space="0" w:color="auto"/>
            </w:tcBorders>
            <w:shd w:val="clear" w:color="auto" w:fill="auto"/>
            <w:noWrap/>
            <w:vAlign w:val="bottom"/>
            <w:hideMark/>
          </w:tcPr>
          <w:p w14:paraId="6C9C6C63" w14:textId="77777777" w:rsidR="00281BDE" w:rsidRPr="004D4F7C" w:rsidRDefault="00281BDE" w:rsidP="00064859">
            <w:pPr>
              <w:jc w:val="right"/>
              <w:rPr>
                <w:ins w:id="7148" w:author="Wilder, Rick" w:date="2021-07-09T11:18:00Z"/>
                <w:rFonts w:ascii="Calibri" w:hAnsi="Calibri" w:cs="Calibri"/>
                <w:color w:val="000000"/>
                <w:sz w:val="22"/>
                <w:szCs w:val="22"/>
              </w:rPr>
            </w:pPr>
            <w:ins w:id="7149" w:author="Wilder, Rick" w:date="2021-07-09T11:18:00Z">
              <w:r w:rsidRPr="004D4F7C">
                <w:rPr>
                  <w:rFonts w:ascii="Calibri" w:hAnsi="Calibri" w:cs="Calibri"/>
                  <w:color w:val="000000"/>
                  <w:sz w:val="22"/>
                  <w:szCs w:val="22"/>
                </w:rPr>
                <w:t>0</w:t>
              </w:r>
            </w:ins>
          </w:p>
        </w:tc>
        <w:tc>
          <w:tcPr>
            <w:tcW w:w="571" w:type="dxa"/>
            <w:tcBorders>
              <w:top w:val="nil"/>
              <w:left w:val="nil"/>
              <w:bottom w:val="single" w:sz="4" w:space="0" w:color="auto"/>
              <w:right w:val="single" w:sz="4" w:space="0" w:color="auto"/>
            </w:tcBorders>
            <w:shd w:val="clear" w:color="auto" w:fill="auto"/>
            <w:noWrap/>
            <w:vAlign w:val="bottom"/>
            <w:hideMark/>
          </w:tcPr>
          <w:p w14:paraId="47F6F0C0" w14:textId="77777777" w:rsidR="00281BDE" w:rsidRPr="004D4F7C" w:rsidRDefault="00281BDE" w:rsidP="00064859">
            <w:pPr>
              <w:jc w:val="right"/>
              <w:rPr>
                <w:ins w:id="7150" w:author="Wilder, Rick" w:date="2021-07-09T11:18:00Z"/>
                <w:rFonts w:ascii="Calibri" w:hAnsi="Calibri" w:cs="Calibri"/>
                <w:color w:val="000000"/>
                <w:sz w:val="22"/>
                <w:szCs w:val="22"/>
              </w:rPr>
            </w:pPr>
            <w:ins w:id="7151" w:author="Wilder, Rick" w:date="2021-07-09T11:18:00Z">
              <w:r w:rsidRPr="004D4F7C">
                <w:rPr>
                  <w:rFonts w:ascii="Calibri" w:hAnsi="Calibri" w:cs="Calibri"/>
                  <w:color w:val="000000"/>
                  <w:sz w:val="22"/>
                  <w:szCs w:val="22"/>
                </w:rPr>
                <w:t>0</w:t>
              </w:r>
            </w:ins>
          </w:p>
        </w:tc>
        <w:tc>
          <w:tcPr>
            <w:tcW w:w="571" w:type="dxa"/>
            <w:tcBorders>
              <w:top w:val="nil"/>
              <w:left w:val="nil"/>
              <w:bottom w:val="single" w:sz="4" w:space="0" w:color="auto"/>
              <w:right w:val="single" w:sz="4" w:space="0" w:color="auto"/>
            </w:tcBorders>
            <w:shd w:val="clear" w:color="auto" w:fill="auto"/>
            <w:noWrap/>
            <w:vAlign w:val="bottom"/>
            <w:hideMark/>
          </w:tcPr>
          <w:p w14:paraId="677EC70C" w14:textId="77777777" w:rsidR="00281BDE" w:rsidRPr="004D4F7C" w:rsidRDefault="00281BDE" w:rsidP="00064859">
            <w:pPr>
              <w:jc w:val="right"/>
              <w:rPr>
                <w:ins w:id="7152" w:author="Wilder, Rick" w:date="2021-07-09T11:18:00Z"/>
                <w:rFonts w:ascii="Calibri" w:hAnsi="Calibri" w:cs="Calibri"/>
                <w:color w:val="000000"/>
                <w:sz w:val="22"/>
                <w:szCs w:val="22"/>
              </w:rPr>
            </w:pPr>
            <w:ins w:id="7153" w:author="Wilder, Rick" w:date="2021-07-09T11:18:00Z">
              <w:r w:rsidRPr="004D4F7C">
                <w:rPr>
                  <w:rFonts w:ascii="Calibri" w:hAnsi="Calibri" w:cs="Calibri"/>
                  <w:color w:val="000000"/>
                  <w:sz w:val="22"/>
                  <w:szCs w:val="22"/>
                </w:rPr>
                <w:t>0</w:t>
              </w:r>
            </w:ins>
          </w:p>
        </w:tc>
        <w:tc>
          <w:tcPr>
            <w:tcW w:w="651" w:type="dxa"/>
            <w:tcBorders>
              <w:top w:val="nil"/>
              <w:left w:val="nil"/>
              <w:bottom w:val="single" w:sz="4" w:space="0" w:color="auto"/>
              <w:right w:val="single" w:sz="4" w:space="0" w:color="auto"/>
            </w:tcBorders>
            <w:shd w:val="clear" w:color="auto" w:fill="auto"/>
            <w:noWrap/>
            <w:vAlign w:val="bottom"/>
            <w:hideMark/>
          </w:tcPr>
          <w:p w14:paraId="05A6F446" w14:textId="77777777" w:rsidR="00281BDE" w:rsidRPr="004D4F7C" w:rsidRDefault="00281BDE" w:rsidP="00064859">
            <w:pPr>
              <w:jc w:val="right"/>
              <w:rPr>
                <w:ins w:id="7154" w:author="Wilder, Rick" w:date="2021-07-09T11:18:00Z"/>
                <w:rFonts w:ascii="Calibri" w:hAnsi="Calibri" w:cs="Calibri"/>
                <w:color w:val="000000"/>
                <w:sz w:val="22"/>
                <w:szCs w:val="22"/>
              </w:rPr>
            </w:pPr>
            <w:ins w:id="7155" w:author="Wilder, Rick" w:date="2021-07-09T11:18:00Z">
              <w:r w:rsidRPr="004D4F7C">
                <w:rPr>
                  <w:rFonts w:ascii="Calibri" w:hAnsi="Calibri" w:cs="Calibri"/>
                  <w:color w:val="000000"/>
                  <w:sz w:val="22"/>
                  <w:szCs w:val="22"/>
                </w:rPr>
                <w:t>0</w:t>
              </w:r>
            </w:ins>
          </w:p>
        </w:tc>
        <w:tc>
          <w:tcPr>
            <w:tcW w:w="450" w:type="dxa"/>
            <w:tcBorders>
              <w:top w:val="nil"/>
              <w:left w:val="nil"/>
              <w:bottom w:val="single" w:sz="4" w:space="0" w:color="auto"/>
              <w:right w:val="single" w:sz="4" w:space="0" w:color="auto"/>
            </w:tcBorders>
            <w:shd w:val="clear" w:color="auto" w:fill="auto"/>
            <w:noWrap/>
            <w:vAlign w:val="bottom"/>
            <w:hideMark/>
          </w:tcPr>
          <w:p w14:paraId="70F5DDE5" w14:textId="77777777" w:rsidR="00281BDE" w:rsidRPr="004D4F7C" w:rsidRDefault="00281BDE" w:rsidP="00064859">
            <w:pPr>
              <w:jc w:val="right"/>
              <w:rPr>
                <w:ins w:id="7156" w:author="Wilder, Rick" w:date="2021-07-09T11:18:00Z"/>
                <w:rFonts w:ascii="Calibri" w:hAnsi="Calibri" w:cs="Calibri"/>
                <w:color w:val="000000"/>
                <w:sz w:val="22"/>
                <w:szCs w:val="22"/>
              </w:rPr>
            </w:pPr>
            <w:ins w:id="7157" w:author="Wilder, Rick" w:date="2021-07-09T11:18:00Z">
              <w:r w:rsidRPr="004D4F7C">
                <w:rPr>
                  <w:rFonts w:ascii="Calibri" w:hAnsi="Calibri" w:cs="Calibri"/>
                  <w:color w:val="000000"/>
                  <w:sz w:val="22"/>
                  <w:szCs w:val="22"/>
                </w:rPr>
                <w:t>0</w:t>
              </w:r>
            </w:ins>
          </w:p>
        </w:tc>
        <w:tc>
          <w:tcPr>
            <w:tcW w:w="540" w:type="dxa"/>
            <w:tcBorders>
              <w:top w:val="nil"/>
              <w:left w:val="nil"/>
              <w:bottom w:val="single" w:sz="4" w:space="0" w:color="auto"/>
              <w:right w:val="single" w:sz="4" w:space="0" w:color="auto"/>
            </w:tcBorders>
            <w:shd w:val="clear" w:color="auto" w:fill="auto"/>
            <w:noWrap/>
            <w:vAlign w:val="bottom"/>
            <w:hideMark/>
          </w:tcPr>
          <w:p w14:paraId="234E8A70" w14:textId="77777777" w:rsidR="00281BDE" w:rsidRPr="004D4F7C" w:rsidRDefault="00281BDE" w:rsidP="00064859">
            <w:pPr>
              <w:jc w:val="right"/>
              <w:rPr>
                <w:ins w:id="7158" w:author="Wilder, Rick" w:date="2021-07-09T11:18:00Z"/>
                <w:rFonts w:ascii="Calibri" w:hAnsi="Calibri" w:cs="Calibri"/>
                <w:color w:val="000000"/>
                <w:sz w:val="22"/>
                <w:szCs w:val="22"/>
              </w:rPr>
            </w:pPr>
            <w:ins w:id="7159" w:author="Wilder, Rick" w:date="2021-07-09T11:18:00Z">
              <w:r w:rsidRPr="004D4F7C">
                <w:rPr>
                  <w:rFonts w:ascii="Calibri" w:hAnsi="Calibri" w:cs="Calibri"/>
                  <w:color w:val="000000"/>
                  <w:sz w:val="22"/>
                  <w:szCs w:val="22"/>
                </w:rPr>
                <w:t>0</w:t>
              </w:r>
            </w:ins>
          </w:p>
        </w:tc>
        <w:tc>
          <w:tcPr>
            <w:tcW w:w="540" w:type="dxa"/>
            <w:tcBorders>
              <w:top w:val="nil"/>
              <w:left w:val="nil"/>
              <w:bottom w:val="single" w:sz="4" w:space="0" w:color="auto"/>
              <w:right w:val="single" w:sz="4" w:space="0" w:color="auto"/>
            </w:tcBorders>
            <w:shd w:val="clear" w:color="auto" w:fill="auto"/>
            <w:noWrap/>
            <w:vAlign w:val="bottom"/>
            <w:hideMark/>
          </w:tcPr>
          <w:p w14:paraId="1721A210" w14:textId="77777777" w:rsidR="00281BDE" w:rsidRPr="004D4F7C" w:rsidRDefault="00281BDE" w:rsidP="00064859">
            <w:pPr>
              <w:jc w:val="right"/>
              <w:rPr>
                <w:ins w:id="7160" w:author="Wilder, Rick" w:date="2021-07-09T11:18:00Z"/>
                <w:rFonts w:ascii="Calibri" w:hAnsi="Calibri" w:cs="Calibri"/>
                <w:color w:val="000000"/>
                <w:sz w:val="22"/>
                <w:szCs w:val="22"/>
              </w:rPr>
            </w:pPr>
            <w:ins w:id="7161" w:author="Wilder, Rick" w:date="2021-07-09T11:18:00Z">
              <w:r w:rsidRPr="004D4F7C">
                <w:rPr>
                  <w:rFonts w:ascii="Calibri" w:hAnsi="Calibri" w:cs="Calibri"/>
                  <w:color w:val="000000"/>
                  <w:sz w:val="22"/>
                  <w:szCs w:val="22"/>
                </w:rPr>
                <w:t>0</w:t>
              </w:r>
            </w:ins>
          </w:p>
        </w:tc>
        <w:tc>
          <w:tcPr>
            <w:tcW w:w="774" w:type="dxa"/>
            <w:tcBorders>
              <w:top w:val="nil"/>
              <w:left w:val="nil"/>
              <w:bottom w:val="single" w:sz="4" w:space="0" w:color="auto"/>
              <w:right w:val="single" w:sz="4" w:space="0" w:color="auto"/>
            </w:tcBorders>
            <w:shd w:val="clear" w:color="auto" w:fill="auto"/>
            <w:noWrap/>
            <w:vAlign w:val="bottom"/>
            <w:hideMark/>
          </w:tcPr>
          <w:p w14:paraId="0052FC35" w14:textId="77777777" w:rsidR="00281BDE" w:rsidRPr="004D4F7C" w:rsidRDefault="00281BDE" w:rsidP="00064859">
            <w:pPr>
              <w:jc w:val="right"/>
              <w:rPr>
                <w:ins w:id="7162" w:author="Wilder, Rick" w:date="2021-07-09T11:18:00Z"/>
                <w:rFonts w:ascii="Calibri" w:hAnsi="Calibri" w:cs="Calibri"/>
                <w:color w:val="000000"/>
                <w:sz w:val="22"/>
                <w:szCs w:val="22"/>
              </w:rPr>
            </w:pPr>
            <w:ins w:id="7163" w:author="Wilder, Rick" w:date="2021-07-09T11:18:00Z">
              <w:r w:rsidRPr="004D4F7C">
                <w:rPr>
                  <w:rFonts w:ascii="Calibri" w:hAnsi="Calibri" w:cs="Calibri"/>
                  <w:color w:val="000000"/>
                  <w:sz w:val="22"/>
                  <w:szCs w:val="22"/>
                </w:rPr>
                <w:t>0</w:t>
              </w:r>
            </w:ins>
          </w:p>
        </w:tc>
        <w:tc>
          <w:tcPr>
            <w:tcW w:w="450" w:type="dxa"/>
            <w:tcBorders>
              <w:top w:val="nil"/>
              <w:left w:val="nil"/>
              <w:bottom w:val="single" w:sz="4" w:space="0" w:color="auto"/>
              <w:right w:val="single" w:sz="4" w:space="0" w:color="auto"/>
            </w:tcBorders>
            <w:shd w:val="clear" w:color="auto" w:fill="auto"/>
            <w:noWrap/>
            <w:vAlign w:val="bottom"/>
            <w:hideMark/>
          </w:tcPr>
          <w:p w14:paraId="0AA2402B" w14:textId="77777777" w:rsidR="00281BDE" w:rsidRPr="004D4F7C" w:rsidRDefault="00281BDE" w:rsidP="00064859">
            <w:pPr>
              <w:jc w:val="right"/>
              <w:rPr>
                <w:ins w:id="7164" w:author="Wilder, Rick" w:date="2021-07-09T11:18:00Z"/>
                <w:rFonts w:ascii="Calibri" w:hAnsi="Calibri" w:cs="Calibri"/>
                <w:color w:val="000000"/>
                <w:sz w:val="22"/>
                <w:szCs w:val="22"/>
              </w:rPr>
            </w:pPr>
            <w:ins w:id="7165" w:author="Wilder, Rick" w:date="2021-07-09T11:18:00Z">
              <w:r w:rsidRPr="004D4F7C">
                <w:rPr>
                  <w:rFonts w:ascii="Calibri" w:hAnsi="Calibri" w:cs="Calibri"/>
                  <w:color w:val="000000"/>
                  <w:sz w:val="22"/>
                  <w:szCs w:val="22"/>
                </w:rPr>
                <w:t>0</w:t>
              </w:r>
            </w:ins>
          </w:p>
        </w:tc>
        <w:tc>
          <w:tcPr>
            <w:tcW w:w="360" w:type="dxa"/>
            <w:tcBorders>
              <w:top w:val="nil"/>
              <w:left w:val="nil"/>
              <w:bottom w:val="single" w:sz="4" w:space="0" w:color="auto"/>
              <w:right w:val="single" w:sz="4" w:space="0" w:color="auto"/>
            </w:tcBorders>
            <w:shd w:val="clear" w:color="auto" w:fill="auto"/>
            <w:noWrap/>
            <w:vAlign w:val="bottom"/>
            <w:hideMark/>
          </w:tcPr>
          <w:p w14:paraId="0D846CF8" w14:textId="77777777" w:rsidR="00281BDE" w:rsidRPr="004D4F7C" w:rsidRDefault="00281BDE" w:rsidP="00064859">
            <w:pPr>
              <w:jc w:val="right"/>
              <w:rPr>
                <w:ins w:id="7166" w:author="Wilder, Rick" w:date="2021-07-09T11:18:00Z"/>
                <w:rFonts w:ascii="Calibri" w:hAnsi="Calibri" w:cs="Calibri"/>
                <w:color w:val="000000"/>
                <w:sz w:val="22"/>
                <w:szCs w:val="22"/>
              </w:rPr>
            </w:pPr>
            <w:ins w:id="7167" w:author="Wilder, Rick" w:date="2021-07-09T11:18:00Z">
              <w:r w:rsidRPr="004D4F7C">
                <w:rPr>
                  <w:rFonts w:ascii="Calibri" w:hAnsi="Calibri" w:cs="Calibri"/>
                  <w:color w:val="000000"/>
                  <w:sz w:val="22"/>
                  <w:szCs w:val="22"/>
                </w:rPr>
                <w:t>0</w:t>
              </w:r>
            </w:ins>
          </w:p>
        </w:tc>
        <w:tc>
          <w:tcPr>
            <w:tcW w:w="360" w:type="dxa"/>
            <w:tcBorders>
              <w:top w:val="nil"/>
              <w:left w:val="nil"/>
              <w:bottom w:val="single" w:sz="4" w:space="0" w:color="auto"/>
              <w:right w:val="single" w:sz="4" w:space="0" w:color="auto"/>
            </w:tcBorders>
            <w:shd w:val="clear" w:color="auto" w:fill="auto"/>
            <w:noWrap/>
            <w:vAlign w:val="bottom"/>
            <w:hideMark/>
          </w:tcPr>
          <w:p w14:paraId="2C55228E" w14:textId="77777777" w:rsidR="00281BDE" w:rsidRPr="004D4F7C" w:rsidRDefault="00281BDE" w:rsidP="00064859">
            <w:pPr>
              <w:jc w:val="right"/>
              <w:rPr>
                <w:ins w:id="7168" w:author="Wilder, Rick" w:date="2021-07-09T11:18:00Z"/>
                <w:rFonts w:ascii="Calibri" w:hAnsi="Calibri" w:cs="Calibri"/>
                <w:color w:val="000000"/>
                <w:sz w:val="22"/>
                <w:szCs w:val="22"/>
              </w:rPr>
            </w:pPr>
            <w:ins w:id="7169" w:author="Wilder, Rick" w:date="2021-07-09T11:18:00Z">
              <w:r w:rsidRPr="004D4F7C">
                <w:rPr>
                  <w:rFonts w:ascii="Calibri" w:hAnsi="Calibri" w:cs="Calibri"/>
                  <w:color w:val="000000"/>
                  <w:sz w:val="22"/>
                  <w:szCs w:val="22"/>
                </w:rPr>
                <w:t>0</w:t>
              </w:r>
            </w:ins>
          </w:p>
        </w:tc>
        <w:tc>
          <w:tcPr>
            <w:tcW w:w="540" w:type="dxa"/>
            <w:tcBorders>
              <w:top w:val="nil"/>
              <w:left w:val="nil"/>
              <w:bottom w:val="single" w:sz="4" w:space="0" w:color="auto"/>
              <w:right w:val="single" w:sz="4" w:space="0" w:color="auto"/>
            </w:tcBorders>
            <w:shd w:val="clear" w:color="auto" w:fill="auto"/>
            <w:noWrap/>
            <w:vAlign w:val="bottom"/>
            <w:hideMark/>
          </w:tcPr>
          <w:p w14:paraId="591B5C37" w14:textId="77777777" w:rsidR="00281BDE" w:rsidRPr="004D4F7C" w:rsidRDefault="00281BDE" w:rsidP="00064859">
            <w:pPr>
              <w:jc w:val="right"/>
              <w:rPr>
                <w:ins w:id="7170" w:author="Wilder, Rick" w:date="2021-07-09T11:18:00Z"/>
                <w:rFonts w:ascii="Calibri" w:hAnsi="Calibri" w:cs="Calibri"/>
                <w:color w:val="000000"/>
                <w:sz w:val="22"/>
                <w:szCs w:val="22"/>
              </w:rPr>
            </w:pPr>
            <w:ins w:id="7171" w:author="Wilder, Rick" w:date="2021-07-09T11:18:00Z">
              <w:r w:rsidRPr="004D4F7C">
                <w:rPr>
                  <w:rFonts w:ascii="Calibri" w:hAnsi="Calibri" w:cs="Calibri"/>
                  <w:color w:val="000000"/>
                  <w:sz w:val="22"/>
                  <w:szCs w:val="22"/>
                </w:rPr>
                <w:t>0</w:t>
              </w:r>
            </w:ins>
          </w:p>
        </w:tc>
        <w:tc>
          <w:tcPr>
            <w:tcW w:w="450" w:type="dxa"/>
            <w:tcBorders>
              <w:top w:val="nil"/>
              <w:left w:val="nil"/>
              <w:bottom w:val="single" w:sz="4" w:space="0" w:color="auto"/>
              <w:right w:val="single" w:sz="4" w:space="0" w:color="auto"/>
            </w:tcBorders>
            <w:shd w:val="clear" w:color="auto" w:fill="auto"/>
            <w:noWrap/>
            <w:vAlign w:val="bottom"/>
            <w:hideMark/>
          </w:tcPr>
          <w:p w14:paraId="09AD9C23" w14:textId="77777777" w:rsidR="00281BDE" w:rsidRPr="004D4F7C" w:rsidRDefault="00281BDE" w:rsidP="00064859">
            <w:pPr>
              <w:jc w:val="right"/>
              <w:rPr>
                <w:ins w:id="7172" w:author="Wilder, Rick" w:date="2021-07-09T11:18:00Z"/>
                <w:rFonts w:ascii="Calibri" w:hAnsi="Calibri" w:cs="Calibri"/>
                <w:color w:val="000000"/>
                <w:sz w:val="22"/>
                <w:szCs w:val="22"/>
              </w:rPr>
            </w:pPr>
            <w:ins w:id="7173" w:author="Wilder, Rick" w:date="2021-07-09T11:18:00Z">
              <w:r w:rsidRPr="004D4F7C">
                <w:rPr>
                  <w:rFonts w:ascii="Calibri" w:hAnsi="Calibri" w:cs="Calibri"/>
                  <w:color w:val="000000"/>
                  <w:sz w:val="22"/>
                  <w:szCs w:val="22"/>
                </w:rPr>
                <w:t>0</w:t>
              </w:r>
            </w:ins>
          </w:p>
        </w:tc>
        <w:tc>
          <w:tcPr>
            <w:tcW w:w="360" w:type="dxa"/>
            <w:tcBorders>
              <w:top w:val="nil"/>
              <w:left w:val="nil"/>
              <w:bottom w:val="single" w:sz="4" w:space="0" w:color="auto"/>
              <w:right w:val="single" w:sz="4" w:space="0" w:color="auto"/>
            </w:tcBorders>
            <w:shd w:val="clear" w:color="auto" w:fill="auto"/>
            <w:noWrap/>
            <w:vAlign w:val="bottom"/>
            <w:hideMark/>
          </w:tcPr>
          <w:p w14:paraId="644BA6F5" w14:textId="77777777" w:rsidR="00281BDE" w:rsidRPr="004D4F7C" w:rsidRDefault="00281BDE" w:rsidP="00064859">
            <w:pPr>
              <w:jc w:val="right"/>
              <w:rPr>
                <w:ins w:id="7174" w:author="Wilder, Rick" w:date="2021-07-09T11:18:00Z"/>
                <w:rFonts w:ascii="Calibri" w:hAnsi="Calibri" w:cs="Calibri"/>
                <w:color w:val="000000"/>
                <w:sz w:val="22"/>
                <w:szCs w:val="22"/>
              </w:rPr>
            </w:pPr>
            <w:ins w:id="7175" w:author="Wilder, Rick" w:date="2021-07-09T11:18:00Z">
              <w:r w:rsidRPr="004D4F7C">
                <w:rPr>
                  <w:rFonts w:ascii="Calibri" w:hAnsi="Calibri" w:cs="Calibri"/>
                  <w:color w:val="000000"/>
                  <w:sz w:val="22"/>
                  <w:szCs w:val="22"/>
                </w:rPr>
                <w:t>0</w:t>
              </w:r>
            </w:ins>
          </w:p>
        </w:tc>
        <w:tc>
          <w:tcPr>
            <w:tcW w:w="450" w:type="dxa"/>
            <w:tcBorders>
              <w:top w:val="nil"/>
              <w:left w:val="nil"/>
              <w:bottom w:val="single" w:sz="4" w:space="0" w:color="auto"/>
              <w:right w:val="single" w:sz="4" w:space="0" w:color="auto"/>
            </w:tcBorders>
            <w:shd w:val="clear" w:color="auto" w:fill="auto"/>
            <w:noWrap/>
            <w:vAlign w:val="bottom"/>
            <w:hideMark/>
          </w:tcPr>
          <w:p w14:paraId="4550E057" w14:textId="77777777" w:rsidR="00281BDE" w:rsidRPr="004D4F7C" w:rsidRDefault="00281BDE" w:rsidP="00064859">
            <w:pPr>
              <w:jc w:val="right"/>
              <w:rPr>
                <w:ins w:id="7176" w:author="Wilder, Rick" w:date="2021-07-09T11:18:00Z"/>
                <w:rFonts w:ascii="Calibri" w:hAnsi="Calibri" w:cs="Calibri"/>
                <w:color w:val="000000"/>
                <w:sz w:val="22"/>
                <w:szCs w:val="22"/>
              </w:rPr>
            </w:pPr>
            <w:ins w:id="7177" w:author="Wilder, Rick" w:date="2021-07-09T11:18:00Z">
              <w:r w:rsidRPr="004D4F7C">
                <w:rPr>
                  <w:rFonts w:ascii="Calibri" w:hAnsi="Calibri" w:cs="Calibri"/>
                  <w:color w:val="000000"/>
                  <w:sz w:val="22"/>
                  <w:szCs w:val="22"/>
                </w:rPr>
                <w:t>0</w:t>
              </w:r>
            </w:ins>
          </w:p>
        </w:tc>
        <w:tc>
          <w:tcPr>
            <w:tcW w:w="360" w:type="dxa"/>
            <w:tcBorders>
              <w:top w:val="nil"/>
              <w:left w:val="nil"/>
              <w:bottom w:val="single" w:sz="4" w:space="0" w:color="auto"/>
              <w:right w:val="single" w:sz="4" w:space="0" w:color="auto"/>
            </w:tcBorders>
            <w:shd w:val="clear" w:color="auto" w:fill="auto"/>
            <w:noWrap/>
            <w:vAlign w:val="bottom"/>
            <w:hideMark/>
          </w:tcPr>
          <w:p w14:paraId="4ABB538E" w14:textId="77777777" w:rsidR="00281BDE" w:rsidRPr="004D4F7C" w:rsidRDefault="00281BDE" w:rsidP="00064859">
            <w:pPr>
              <w:jc w:val="right"/>
              <w:rPr>
                <w:ins w:id="7178" w:author="Wilder, Rick" w:date="2021-07-09T11:18:00Z"/>
                <w:rFonts w:ascii="Calibri" w:hAnsi="Calibri" w:cs="Calibri"/>
                <w:color w:val="000000"/>
                <w:sz w:val="22"/>
                <w:szCs w:val="22"/>
              </w:rPr>
            </w:pPr>
            <w:ins w:id="7179" w:author="Wilder, Rick" w:date="2021-07-09T11:18:00Z">
              <w:r w:rsidRPr="004D4F7C">
                <w:rPr>
                  <w:rFonts w:ascii="Calibri" w:hAnsi="Calibri" w:cs="Calibri"/>
                  <w:color w:val="000000"/>
                  <w:sz w:val="22"/>
                  <w:szCs w:val="22"/>
                </w:rPr>
                <w:t>0</w:t>
              </w:r>
            </w:ins>
          </w:p>
        </w:tc>
        <w:tc>
          <w:tcPr>
            <w:tcW w:w="360" w:type="dxa"/>
            <w:tcBorders>
              <w:top w:val="nil"/>
              <w:left w:val="nil"/>
              <w:bottom w:val="single" w:sz="4" w:space="0" w:color="auto"/>
              <w:right w:val="single" w:sz="4" w:space="0" w:color="auto"/>
            </w:tcBorders>
            <w:shd w:val="clear" w:color="auto" w:fill="auto"/>
            <w:noWrap/>
            <w:vAlign w:val="bottom"/>
            <w:hideMark/>
          </w:tcPr>
          <w:p w14:paraId="0F814249" w14:textId="77777777" w:rsidR="00281BDE" w:rsidRPr="004D4F7C" w:rsidRDefault="00281BDE" w:rsidP="00064859">
            <w:pPr>
              <w:jc w:val="right"/>
              <w:rPr>
                <w:ins w:id="7180" w:author="Wilder, Rick" w:date="2021-07-09T11:18:00Z"/>
                <w:rFonts w:ascii="Calibri" w:hAnsi="Calibri" w:cs="Calibri"/>
                <w:color w:val="000000"/>
                <w:sz w:val="22"/>
                <w:szCs w:val="22"/>
              </w:rPr>
            </w:pPr>
            <w:ins w:id="7181" w:author="Wilder, Rick" w:date="2021-07-09T11:18:00Z">
              <w:r w:rsidRPr="004D4F7C">
                <w:rPr>
                  <w:rFonts w:ascii="Calibri" w:hAnsi="Calibri" w:cs="Calibri"/>
                  <w:color w:val="000000"/>
                  <w:sz w:val="22"/>
                  <w:szCs w:val="22"/>
                </w:rPr>
                <w:t>0</w:t>
              </w:r>
            </w:ins>
          </w:p>
        </w:tc>
        <w:tc>
          <w:tcPr>
            <w:tcW w:w="360" w:type="dxa"/>
            <w:tcBorders>
              <w:top w:val="nil"/>
              <w:left w:val="nil"/>
              <w:bottom w:val="single" w:sz="4" w:space="0" w:color="auto"/>
              <w:right w:val="single" w:sz="4" w:space="0" w:color="auto"/>
            </w:tcBorders>
            <w:shd w:val="clear" w:color="auto" w:fill="auto"/>
            <w:noWrap/>
            <w:vAlign w:val="bottom"/>
            <w:hideMark/>
          </w:tcPr>
          <w:p w14:paraId="6CD899DF" w14:textId="77777777" w:rsidR="00281BDE" w:rsidRPr="004D4F7C" w:rsidRDefault="00281BDE" w:rsidP="00064859">
            <w:pPr>
              <w:jc w:val="right"/>
              <w:rPr>
                <w:ins w:id="7182" w:author="Wilder, Rick" w:date="2021-07-09T11:18:00Z"/>
                <w:rFonts w:ascii="Calibri" w:hAnsi="Calibri" w:cs="Calibri"/>
                <w:color w:val="000000"/>
                <w:sz w:val="22"/>
                <w:szCs w:val="22"/>
              </w:rPr>
            </w:pPr>
            <w:ins w:id="7183" w:author="Wilder, Rick" w:date="2021-07-09T11:18:00Z">
              <w:r w:rsidRPr="004D4F7C">
                <w:rPr>
                  <w:rFonts w:ascii="Calibri" w:hAnsi="Calibri" w:cs="Calibri"/>
                  <w:color w:val="000000"/>
                  <w:sz w:val="22"/>
                  <w:szCs w:val="22"/>
                </w:rPr>
                <w:t>0</w:t>
              </w:r>
            </w:ins>
          </w:p>
        </w:tc>
        <w:tc>
          <w:tcPr>
            <w:tcW w:w="360" w:type="dxa"/>
            <w:tcBorders>
              <w:top w:val="nil"/>
              <w:left w:val="nil"/>
              <w:bottom w:val="single" w:sz="4" w:space="0" w:color="auto"/>
              <w:right w:val="single" w:sz="4" w:space="0" w:color="auto"/>
            </w:tcBorders>
            <w:shd w:val="clear" w:color="auto" w:fill="auto"/>
            <w:noWrap/>
            <w:vAlign w:val="bottom"/>
            <w:hideMark/>
          </w:tcPr>
          <w:p w14:paraId="4C93F86C" w14:textId="77777777" w:rsidR="00281BDE" w:rsidRPr="004D4F7C" w:rsidRDefault="00281BDE" w:rsidP="00064859">
            <w:pPr>
              <w:jc w:val="right"/>
              <w:rPr>
                <w:ins w:id="7184" w:author="Wilder, Rick" w:date="2021-07-09T11:18:00Z"/>
                <w:rFonts w:ascii="Calibri" w:hAnsi="Calibri" w:cs="Calibri"/>
                <w:color w:val="000000"/>
                <w:sz w:val="22"/>
                <w:szCs w:val="22"/>
              </w:rPr>
            </w:pPr>
            <w:ins w:id="7185" w:author="Wilder, Rick" w:date="2021-07-09T11:18:00Z">
              <w:r w:rsidRPr="004D4F7C">
                <w:rPr>
                  <w:rFonts w:ascii="Calibri" w:hAnsi="Calibri" w:cs="Calibri"/>
                  <w:color w:val="000000"/>
                  <w:sz w:val="22"/>
                  <w:szCs w:val="22"/>
                </w:rPr>
                <w:t>0</w:t>
              </w:r>
            </w:ins>
          </w:p>
        </w:tc>
        <w:tc>
          <w:tcPr>
            <w:tcW w:w="360" w:type="dxa"/>
            <w:tcBorders>
              <w:top w:val="nil"/>
              <w:left w:val="nil"/>
              <w:bottom w:val="single" w:sz="4" w:space="0" w:color="auto"/>
              <w:right w:val="single" w:sz="4" w:space="0" w:color="auto"/>
            </w:tcBorders>
            <w:shd w:val="clear" w:color="auto" w:fill="auto"/>
            <w:noWrap/>
            <w:vAlign w:val="bottom"/>
            <w:hideMark/>
          </w:tcPr>
          <w:p w14:paraId="63AE1D2D" w14:textId="77777777" w:rsidR="00281BDE" w:rsidRPr="004D4F7C" w:rsidRDefault="00281BDE" w:rsidP="00064859">
            <w:pPr>
              <w:jc w:val="right"/>
              <w:rPr>
                <w:ins w:id="7186" w:author="Wilder, Rick" w:date="2021-07-09T11:18:00Z"/>
                <w:rFonts w:ascii="Calibri" w:hAnsi="Calibri" w:cs="Calibri"/>
                <w:color w:val="000000"/>
                <w:sz w:val="22"/>
                <w:szCs w:val="22"/>
              </w:rPr>
            </w:pPr>
            <w:ins w:id="7187" w:author="Wilder, Rick" w:date="2021-07-09T11:18:00Z">
              <w:r w:rsidRPr="004D4F7C">
                <w:rPr>
                  <w:rFonts w:ascii="Calibri" w:hAnsi="Calibri" w:cs="Calibri"/>
                  <w:color w:val="000000"/>
                  <w:sz w:val="22"/>
                  <w:szCs w:val="22"/>
                </w:rPr>
                <w:t>0</w:t>
              </w:r>
            </w:ins>
          </w:p>
        </w:tc>
        <w:tc>
          <w:tcPr>
            <w:tcW w:w="450" w:type="dxa"/>
            <w:tcBorders>
              <w:top w:val="nil"/>
              <w:left w:val="nil"/>
              <w:bottom w:val="single" w:sz="4" w:space="0" w:color="auto"/>
              <w:right w:val="single" w:sz="4" w:space="0" w:color="auto"/>
            </w:tcBorders>
            <w:shd w:val="clear" w:color="auto" w:fill="auto"/>
            <w:noWrap/>
            <w:vAlign w:val="bottom"/>
            <w:hideMark/>
          </w:tcPr>
          <w:p w14:paraId="29A22E4D" w14:textId="77777777" w:rsidR="00281BDE" w:rsidRPr="004D4F7C" w:rsidRDefault="00281BDE" w:rsidP="00064859">
            <w:pPr>
              <w:jc w:val="right"/>
              <w:rPr>
                <w:ins w:id="7188" w:author="Wilder, Rick" w:date="2021-07-09T11:18:00Z"/>
                <w:rFonts w:ascii="Calibri" w:hAnsi="Calibri" w:cs="Calibri"/>
                <w:color w:val="000000"/>
                <w:sz w:val="22"/>
                <w:szCs w:val="22"/>
              </w:rPr>
            </w:pPr>
            <w:ins w:id="7189" w:author="Wilder, Rick" w:date="2021-07-09T11:18:00Z">
              <w:r w:rsidRPr="004D4F7C">
                <w:rPr>
                  <w:rFonts w:ascii="Calibri" w:hAnsi="Calibri" w:cs="Calibri"/>
                  <w:color w:val="000000"/>
                  <w:sz w:val="22"/>
                  <w:szCs w:val="22"/>
                </w:rPr>
                <w:t>0</w:t>
              </w:r>
            </w:ins>
          </w:p>
        </w:tc>
        <w:tc>
          <w:tcPr>
            <w:tcW w:w="414" w:type="dxa"/>
            <w:tcBorders>
              <w:top w:val="nil"/>
              <w:left w:val="nil"/>
              <w:bottom w:val="single" w:sz="4" w:space="0" w:color="auto"/>
              <w:right w:val="single" w:sz="4" w:space="0" w:color="auto"/>
            </w:tcBorders>
            <w:shd w:val="clear" w:color="auto" w:fill="auto"/>
            <w:noWrap/>
            <w:vAlign w:val="bottom"/>
            <w:hideMark/>
          </w:tcPr>
          <w:p w14:paraId="4DD7097A" w14:textId="77777777" w:rsidR="00281BDE" w:rsidRPr="004D4F7C" w:rsidRDefault="00281BDE" w:rsidP="00064859">
            <w:pPr>
              <w:jc w:val="right"/>
              <w:rPr>
                <w:ins w:id="7190" w:author="Wilder, Rick" w:date="2021-07-09T11:18:00Z"/>
                <w:rFonts w:ascii="Calibri" w:hAnsi="Calibri" w:cs="Calibri"/>
                <w:color w:val="000000"/>
                <w:sz w:val="22"/>
                <w:szCs w:val="22"/>
              </w:rPr>
            </w:pPr>
            <w:ins w:id="7191" w:author="Wilder, Rick" w:date="2021-07-09T11:18:00Z">
              <w:r w:rsidRPr="004D4F7C">
                <w:rPr>
                  <w:rFonts w:ascii="Calibri" w:hAnsi="Calibri" w:cs="Calibri"/>
                  <w:color w:val="000000"/>
                  <w:sz w:val="22"/>
                  <w:szCs w:val="22"/>
                </w:rPr>
                <w:t>0</w:t>
              </w:r>
            </w:ins>
          </w:p>
        </w:tc>
        <w:tc>
          <w:tcPr>
            <w:tcW w:w="360" w:type="dxa"/>
            <w:tcBorders>
              <w:top w:val="nil"/>
              <w:left w:val="nil"/>
              <w:bottom w:val="single" w:sz="4" w:space="0" w:color="auto"/>
              <w:right w:val="single" w:sz="4" w:space="0" w:color="auto"/>
            </w:tcBorders>
            <w:shd w:val="clear" w:color="auto" w:fill="auto"/>
            <w:noWrap/>
            <w:vAlign w:val="bottom"/>
            <w:hideMark/>
          </w:tcPr>
          <w:p w14:paraId="4D936E6D" w14:textId="77777777" w:rsidR="00281BDE" w:rsidRPr="004D4F7C" w:rsidRDefault="00281BDE" w:rsidP="00064859">
            <w:pPr>
              <w:jc w:val="right"/>
              <w:rPr>
                <w:ins w:id="7192" w:author="Wilder, Rick" w:date="2021-07-09T11:18:00Z"/>
                <w:rFonts w:ascii="Calibri" w:hAnsi="Calibri" w:cs="Calibri"/>
                <w:color w:val="000000"/>
                <w:sz w:val="22"/>
                <w:szCs w:val="22"/>
              </w:rPr>
            </w:pPr>
            <w:ins w:id="7193" w:author="Wilder, Rick" w:date="2021-07-09T11:18:00Z">
              <w:r w:rsidRPr="004D4F7C">
                <w:rPr>
                  <w:rFonts w:ascii="Calibri" w:hAnsi="Calibri" w:cs="Calibri"/>
                  <w:color w:val="000000"/>
                  <w:sz w:val="22"/>
                  <w:szCs w:val="22"/>
                </w:rPr>
                <w:t>0</w:t>
              </w:r>
            </w:ins>
          </w:p>
        </w:tc>
        <w:tc>
          <w:tcPr>
            <w:tcW w:w="666" w:type="dxa"/>
            <w:tcBorders>
              <w:top w:val="nil"/>
              <w:left w:val="nil"/>
              <w:bottom w:val="single" w:sz="4" w:space="0" w:color="auto"/>
              <w:right w:val="single" w:sz="4" w:space="0" w:color="auto"/>
            </w:tcBorders>
            <w:shd w:val="clear" w:color="auto" w:fill="auto"/>
            <w:noWrap/>
            <w:vAlign w:val="bottom"/>
            <w:hideMark/>
          </w:tcPr>
          <w:p w14:paraId="2C003506" w14:textId="77777777" w:rsidR="00281BDE" w:rsidRPr="004D4F7C" w:rsidRDefault="00281BDE" w:rsidP="00064859">
            <w:pPr>
              <w:jc w:val="right"/>
              <w:rPr>
                <w:ins w:id="7194" w:author="Wilder, Rick" w:date="2021-07-09T11:18:00Z"/>
                <w:rFonts w:ascii="Calibri" w:hAnsi="Calibri" w:cs="Calibri"/>
                <w:color w:val="000000"/>
                <w:sz w:val="22"/>
                <w:szCs w:val="22"/>
              </w:rPr>
            </w:pPr>
            <w:ins w:id="7195" w:author="Wilder, Rick" w:date="2021-07-09T11:18:00Z">
              <w:r w:rsidRPr="004D4F7C">
                <w:rPr>
                  <w:rFonts w:ascii="Calibri" w:hAnsi="Calibri" w:cs="Calibri"/>
                  <w:color w:val="000000"/>
                  <w:sz w:val="22"/>
                  <w:szCs w:val="22"/>
                </w:rPr>
                <w:t>0</w:t>
              </w:r>
            </w:ins>
          </w:p>
        </w:tc>
      </w:tr>
      <w:tr w:rsidR="00281BDE" w:rsidRPr="004D4F7C" w14:paraId="5A72E728" w14:textId="77777777" w:rsidTr="00E35C58">
        <w:trPr>
          <w:cantSplit/>
          <w:trHeight w:val="3530"/>
          <w:ins w:id="7196" w:author="Wilder, Rick" w:date="2021-07-09T11:18:00Z"/>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355BAB12" w14:textId="77777777" w:rsidR="00281BDE" w:rsidRPr="004D4F7C" w:rsidRDefault="00281BDE" w:rsidP="00064859">
            <w:pPr>
              <w:rPr>
                <w:ins w:id="7197" w:author="Wilder, Rick" w:date="2021-07-09T11:18:00Z"/>
                <w:rFonts w:ascii="Segoe UI" w:hAnsi="Segoe UI" w:cs="Segoe UI"/>
                <w:color w:val="000000"/>
                <w:sz w:val="20"/>
                <w:szCs w:val="20"/>
              </w:rPr>
            </w:pPr>
            <w:ins w:id="7198" w:author="Wilder, Rick" w:date="2021-07-09T11:18:00Z">
              <w:r w:rsidRPr="004D4F7C">
                <w:rPr>
                  <w:rFonts w:ascii="Segoe UI" w:hAnsi="Segoe UI" w:cs="Segoe UI"/>
                  <w:color w:val="000000"/>
                  <w:sz w:val="20"/>
                  <w:szCs w:val="20"/>
                </w:rPr>
                <w:t>Below Clear Creek</w:t>
              </w:r>
            </w:ins>
          </w:p>
        </w:tc>
        <w:tc>
          <w:tcPr>
            <w:tcW w:w="498" w:type="dxa"/>
            <w:tcBorders>
              <w:top w:val="nil"/>
              <w:left w:val="nil"/>
              <w:bottom w:val="single" w:sz="4" w:space="0" w:color="auto"/>
              <w:right w:val="single" w:sz="4" w:space="0" w:color="auto"/>
            </w:tcBorders>
            <w:shd w:val="clear" w:color="auto" w:fill="auto"/>
            <w:noWrap/>
            <w:vAlign w:val="bottom"/>
            <w:hideMark/>
          </w:tcPr>
          <w:p w14:paraId="18BEA0F7" w14:textId="77777777" w:rsidR="00281BDE" w:rsidRPr="004D4F7C" w:rsidRDefault="00281BDE" w:rsidP="00064859">
            <w:pPr>
              <w:jc w:val="right"/>
              <w:rPr>
                <w:ins w:id="7199" w:author="Wilder, Rick" w:date="2021-07-09T11:18:00Z"/>
                <w:rFonts w:ascii="Calibri" w:hAnsi="Calibri" w:cs="Calibri"/>
                <w:color w:val="000000"/>
                <w:sz w:val="22"/>
                <w:szCs w:val="22"/>
              </w:rPr>
            </w:pPr>
            <w:ins w:id="7200" w:author="Wilder, Rick" w:date="2021-07-09T11:18:00Z">
              <w:r w:rsidRPr="004D4F7C">
                <w:rPr>
                  <w:rFonts w:ascii="Calibri" w:hAnsi="Calibri" w:cs="Calibri"/>
                  <w:color w:val="000000"/>
                  <w:sz w:val="22"/>
                  <w:szCs w:val="22"/>
                </w:rPr>
                <w:t>0</w:t>
              </w:r>
            </w:ins>
          </w:p>
        </w:tc>
        <w:tc>
          <w:tcPr>
            <w:tcW w:w="498" w:type="dxa"/>
            <w:tcBorders>
              <w:top w:val="nil"/>
              <w:left w:val="nil"/>
              <w:bottom w:val="single" w:sz="4" w:space="0" w:color="auto"/>
              <w:right w:val="single" w:sz="4" w:space="0" w:color="auto"/>
            </w:tcBorders>
            <w:shd w:val="clear" w:color="auto" w:fill="auto"/>
            <w:noWrap/>
            <w:vAlign w:val="bottom"/>
            <w:hideMark/>
          </w:tcPr>
          <w:p w14:paraId="6431EBE2" w14:textId="77777777" w:rsidR="00281BDE" w:rsidRPr="004D4F7C" w:rsidRDefault="00281BDE" w:rsidP="00064859">
            <w:pPr>
              <w:jc w:val="right"/>
              <w:rPr>
                <w:ins w:id="7201" w:author="Wilder, Rick" w:date="2021-07-09T11:18:00Z"/>
                <w:rFonts w:ascii="Calibri" w:hAnsi="Calibri" w:cs="Calibri"/>
                <w:color w:val="000000"/>
                <w:sz w:val="22"/>
                <w:szCs w:val="22"/>
              </w:rPr>
            </w:pPr>
            <w:ins w:id="7202" w:author="Wilder, Rick" w:date="2021-07-09T11:18:00Z">
              <w:r w:rsidRPr="004D4F7C">
                <w:rPr>
                  <w:rFonts w:ascii="Calibri" w:hAnsi="Calibri" w:cs="Calibri"/>
                  <w:color w:val="000000"/>
                  <w:sz w:val="22"/>
                  <w:szCs w:val="22"/>
                </w:rPr>
                <w:t>0</w:t>
              </w:r>
            </w:ins>
          </w:p>
        </w:tc>
        <w:tc>
          <w:tcPr>
            <w:tcW w:w="498" w:type="dxa"/>
            <w:tcBorders>
              <w:top w:val="nil"/>
              <w:left w:val="nil"/>
              <w:bottom w:val="single" w:sz="4" w:space="0" w:color="auto"/>
              <w:right w:val="single" w:sz="4" w:space="0" w:color="auto"/>
            </w:tcBorders>
            <w:shd w:val="clear" w:color="auto" w:fill="auto"/>
            <w:noWrap/>
            <w:vAlign w:val="bottom"/>
            <w:hideMark/>
          </w:tcPr>
          <w:p w14:paraId="6A333A3B" w14:textId="77777777" w:rsidR="00281BDE" w:rsidRPr="004D4F7C" w:rsidRDefault="00281BDE" w:rsidP="00064859">
            <w:pPr>
              <w:jc w:val="right"/>
              <w:rPr>
                <w:ins w:id="7203" w:author="Wilder, Rick" w:date="2021-07-09T11:18:00Z"/>
                <w:rFonts w:ascii="Calibri" w:hAnsi="Calibri" w:cs="Calibri"/>
                <w:color w:val="000000"/>
                <w:sz w:val="22"/>
                <w:szCs w:val="22"/>
              </w:rPr>
            </w:pPr>
            <w:ins w:id="7204" w:author="Wilder, Rick" w:date="2021-07-09T11:18:00Z">
              <w:r w:rsidRPr="004D4F7C">
                <w:rPr>
                  <w:rFonts w:ascii="Calibri" w:hAnsi="Calibri" w:cs="Calibri"/>
                  <w:color w:val="000000"/>
                  <w:sz w:val="22"/>
                  <w:szCs w:val="22"/>
                </w:rPr>
                <w:t>0</w:t>
              </w:r>
            </w:ins>
          </w:p>
        </w:tc>
        <w:tc>
          <w:tcPr>
            <w:tcW w:w="498" w:type="dxa"/>
            <w:tcBorders>
              <w:top w:val="nil"/>
              <w:left w:val="nil"/>
              <w:bottom w:val="single" w:sz="4" w:space="0" w:color="auto"/>
              <w:right w:val="single" w:sz="4" w:space="0" w:color="auto"/>
            </w:tcBorders>
            <w:shd w:val="clear" w:color="auto" w:fill="auto"/>
            <w:noWrap/>
            <w:vAlign w:val="bottom"/>
            <w:hideMark/>
          </w:tcPr>
          <w:p w14:paraId="4A4DD04F" w14:textId="77777777" w:rsidR="00281BDE" w:rsidRPr="004D4F7C" w:rsidRDefault="00281BDE" w:rsidP="00064859">
            <w:pPr>
              <w:jc w:val="right"/>
              <w:rPr>
                <w:ins w:id="7205" w:author="Wilder, Rick" w:date="2021-07-09T11:18:00Z"/>
                <w:rFonts w:ascii="Calibri" w:hAnsi="Calibri" w:cs="Calibri"/>
                <w:color w:val="000000"/>
                <w:sz w:val="22"/>
                <w:szCs w:val="22"/>
              </w:rPr>
            </w:pPr>
            <w:ins w:id="7206" w:author="Wilder, Rick" w:date="2021-07-09T11:18:00Z">
              <w:r w:rsidRPr="004D4F7C">
                <w:rPr>
                  <w:rFonts w:ascii="Calibri" w:hAnsi="Calibri" w:cs="Calibri"/>
                  <w:color w:val="000000"/>
                  <w:sz w:val="22"/>
                  <w:szCs w:val="22"/>
                </w:rPr>
                <w:t>0</w:t>
              </w:r>
            </w:ins>
          </w:p>
        </w:tc>
        <w:tc>
          <w:tcPr>
            <w:tcW w:w="571" w:type="dxa"/>
            <w:tcBorders>
              <w:top w:val="nil"/>
              <w:left w:val="nil"/>
              <w:bottom w:val="single" w:sz="4" w:space="0" w:color="auto"/>
              <w:right w:val="single" w:sz="4" w:space="0" w:color="auto"/>
            </w:tcBorders>
            <w:shd w:val="clear" w:color="auto" w:fill="auto"/>
            <w:noWrap/>
            <w:vAlign w:val="bottom"/>
            <w:hideMark/>
          </w:tcPr>
          <w:p w14:paraId="263D4F9A" w14:textId="77777777" w:rsidR="00281BDE" w:rsidRPr="00E35C58" w:rsidRDefault="00281BDE" w:rsidP="00064859">
            <w:pPr>
              <w:rPr>
                <w:ins w:id="7207" w:author="Wilder, Rick" w:date="2021-07-09T11:18:00Z"/>
                <w:rFonts w:ascii="Calibri" w:hAnsi="Calibri" w:cs="Calibri"/>
                <w:color w:val="000000"/>
                <w:sz w:val="22"/>
                <w:szCs w:val="22"/>
                <w:vertAlign w:val="superscript"/>
              </w:rPr>
            </w:pPr>
            <w:ins w:id="7208" w:author="Wilder, Rick" w:date="2021-07-09T11:18:00Z">
              <w:r w:rsidRPr="004D4F7C">
                <w:rPr>
                  <w:rFonts w:ascii="Calibri" w:hAnsi="Calibri" w:cs="Calibri"/>
                  <w:color w:val="000000"/>
                  <w:sz w:val="22"/>
                  <w:szCs w:val="22"/>
                </w:rPr>
                <w:t>N/A</w:t>
              </w:r>
            </w:ins>
            <w:ins w:id="7209" w:author="Wilder, Rick" w:date="2021-07-09T11:23:00Z">
              <w:r>
                <w:rPr>
                  <w:rFonts w:ascii="Calibri" w:hAnsi="Calibri" w:cs="Calibri"/>
                  <w:color w:val="000000"/>
                  <w:sz w:val="22"/>
                  <w:szCs w:val="22"/>
                  <w:vertAlign w:val="superscript"/>
                </w:rPr>
                <w:t>4</w:t>
              </w:r>
            </w:ins>
          </w:p>
        </w:tc>
        <w:tc>
          <w:tcPr>
            <w:tcW w:w="571" w:type="dxa"/>
            <w:tcBorders>
              <w:top w:val="nil"/>
              <w:left w:val="nil"/>
              <w:bottom w:val="single" w:sz="4" w:space="0" w:color="auto"/>
              <w:right w:val="single" w:sz="4" w:space="0" w:color="auto"/>
            </w:tcBorders>
            <w:shd w:val="clear" w:color="auto" w:fill="auto"/>
            <w:noWrap/>
            <w:vAlign w:val="bottom"/>
            <w:hideMark/>
          </w:tcPr>
          <w:p w14:paraId="192385D0" w14:textId="77777777" w:rsidR="00281BDE" w:rsidRPr="004D4F7C" w:rsidRDefault="00281BDE" w:rsidP="00064859">
            <w:pPr>
              <w:rPr>
                <w:ins w:id="7210" w:author="Wilder, Rick" w:date="2021-07-09T11:18:00Z"/>
                <w:rFonts w:ascii="Calibri" w:hAnsi="Calibri" w:cs="Calibri"/>
                <w:color w:val="000000"/>
                <w:sz w:val="22"/>
                <w:szCs w:val="22"/>
              </w:rPr>
            </w:pPr>
            <w:ins w:id="7211" w:author="Wilder, Rick" w:date="2021-07-09T11:18:00Z">
              <w:r w:rsidRPr="004D4F7C">
                <w:rPr>
                  <w:rFonts w:ascii="Calibri" w:hAnsi="Calibri" w:cs="Calibri"/>
                  <w:color w:val="000000"/>
                  <w:sz w:val="22"/>
                  <w:szCs w:val="22"/>
                </w:rPr>
                <w:t>N/A</w:t>
              </w:r>
            </w:ins>
          </w:p>
        </w:tc>
        <w:tc>
          <w:tcPr>
            <w:tcW w:w="571" w:type="dxa"/>
            <w:tcBorders>
              <w:top w:val="nil"/>
              <w:left w:val="nil"/>
              <w:bottom w:val="single" w:sz="4" w:space="0" w:color="auto"/>
              <w:right w:val="single" w:sz="4" w:space="0" w:color="auto"/>
            </w:tcBorders>
            <w:shd w:val="clear" w:color="auto" w:fill="auto"/>
            <w:noWrap/>
            <w:vAlign w:val="bottom"/>
            <w:hideMark/>
          </w:tcPr>
          <w:p w14:paraId="02D13F41" w14:textId="77777777" w:rsidR="00281BDE" w:rsidRPr="004D4F7C" w:rsidRDefault="00281BDE" w:rsidP="00064859">
            <w:pPr>
              <w:rPr>
                <w:ins w:id="7212" w:author="Wilder, Rick" w:date="2021-07-09T11:18:00Z"/>
                <w:rFonts w:ascii="Calibri" w:hAnsi="Calibri" w:cs="Calibri"/>
                <w:color w:val="000000"/>
                <w:sz w:val="22"/>
                <w:szCs w:val="22"/>
              </w:rPr>
            </w:pPr>
            <w:ins w:id="7213" w:author="Wilder, Rick" w:date="2021-07-09T11:18:00Z">
              <w:r w:rsidRPr="004D4F7C">
                <w:rPr>
                  <w:rFonts w:ascii="Calibri" w:hAnsi="Calibri" w:cs="Calibri"/>
                  <w:color w:val="000000"/>
                  <w:sz w:val="22"/>
                  <w:szCs w:val="22"/>
                </w:rPr>
                <w:t>N/A</w:t>
              </w:r>
            </w:ins>
          </w:p>
        </w:tc>
        <w:tc>
          <w:tcPr>
            <w:tcW w:w="651" w:type="dxa"/>
            <w:tcBorders>
              <w:top w:val="nil"/>
              <w:left w:val="nil"/>
              <w:bottom w:val="single" w:sz="4" w:space="0" w:color="auto"/>
              <w:right w:val="single" w:sz="4" w:space="0" w:color="auto"/>
            </w:tcBorders>
            <w:shd w:val="clear" w:color="auto" w:fill="auto"/>
            <w:noWrap/>
            <w:vAlign w:val="bottom"/>
            <w:hideMark/>
          </w:tcPr>
          <w:p w14:paraId="3074470E" w14:textId="77777777" w:rsidR="00281BDE" w:rsidRPr="004D4F7C" w:rsidRDefault="00281BDE" w:rsidP="00064859">
            <w:pPr>
              <w:rPr>
                <w:ins w:id="7214" w:author="Wilder, Rick" w:date="2021-07-09T11:18:00Z"/>
                <w:rFonts w:ascii="Calibri" w:hAnsi="Calibri" w:cs="Calibri"/>
                <w:color w:val="000000"/>
                <w:sz w:val="22"/>
                <w:szCs w:val="22"/>
              </w:rPr>
            </w:pPr>
            <w:ins w:id="7215" w:author="Wilder, Rick" w:date="2021-07-09T11:18:00Z">
              <w:r w:rsidRPr="004D4F7C">
                <w:rPr>
                  <w:rFonts w:ascii="Calibri" w:hAnsi="Calibri" w:cs="Calibri"/>
                  <w:color w:val="000000"/>
                  <w:sz w:val="22"/>
                  <w:szCs w:val="22"/>
                </w:rPr>
                <w:t>N/A</w:t>
              </w:r>
            </w:ins>
          </w:p>
        </w:tc>
        <w:tc>
          <w:tcPr>
            <w:tcW w:w="450" w:type="dxa"/>
            <w:tcBorders>
              <w:top w:val="nil"/>
              <w:left w:val="nil"/>
              <w:bottom w:val="single" w:sz="4" w:space="0" w:color="auto"/>
              <w:right w:val="single" w:sz="4" w:space="0" w:color="auto"/>
            </w:tcBorders>
            <w:shd w:val="clear" w:color="auto" w:fill="auto"/>
            <w:noWrap/>
            <w:vAlign w:val="bottom"/>
            <w:hideMark/>
          </w:tcPr>
          <w:p w14:paraId="77D69E87" w14:textId="77777777" w:rsidR="00281BDE" w:rsidRPr="004D4F7C" w:rsidRDefault="00281BDE" w:rsidP="00064859">
            <w:pPr>
              <w:jc w:val="right"/>
              <w:rPr>
                <w:ins w:id="7216" w:author="Wilder, Rick" w:date="2021-07-09T11:18:00Z"/>
                <w:rFonts w:ascii="Calibri" w:hAnsi="Calibri" w:cs="Calibri"/>
                <w:color w:val="000000"/>
                <w:sz w:val="22"/>
                <w:szCs w:val="22"/>
              </w:rPr>
            </w:pPr>
            <w:ins w:id="7217" w:author="Wilder, Rick" w:date="2021-07-09T11:18:00Z">
              <w:r w:rsidRPr="004D4F7C">
                <w:rPr>
                  <w:rFonts w:ascii="Calibri" w:hAnsi="Calibri" w:cs="Calibri"/>
                  <w:color w:val="000000"/>
                  <w:sz w:val="22"/>
                  <w:szCs w:val="22"/>
                </w:rPr>
                <w:t>0</w:t>
              </w:r>
            </w:ins>
          </w:p>
        </w:tc>
        <w:tc>
          <w:tcPr>
            <w:tcW w:w="540" w:type="dxa"/>
            <w:tcBorders>
              <w:top w:val="nil"/>
              <w:left w:val="nil"/>
              <w:bottom w:val="single" w:sz="4" w:space="0" w:color="auto"/>
              <w:right w:val="single" w:sz="4" w:space="0" w:color="auto"/>
            </w:tcBorders>
            <w:shd w:val="clear" w:color="auto" w:fill="auto"/>
            <w:noWrap/>
            <w:vAlign w:val="bottom"/>
            <w:hideMark/>
          </w:tcPr>
          <w:p w14:paraId="7F8CABF5" w14:textId="77777777" w:rsidR="00281BDE" w:rsidRPr="004D4F7C" w:rsidRDefault="00281BDE" w:rsidP="00064859">
            <w:pPr>
              <w:jc w:val="right"/>
              <w:rPr>
                <w:ins w:id="7218" w:author="Wilder, Rick" w:date="2021-07-09T11:18:00Z"/>
                <w:rFonts w:ascii="Calibri" w:hAnsi="Calibri" w:cs="Calibri"/>
                <w:color w:val="000000"/>
                <w:sz w:val="22"/>
                <w:szCs w:val="22"/>
              </w:rPr>
            </w:pPr>
            <w:ins w:id="7219" w:author="Wilder, Rick" w:date="2021-07-09T11:18:00Z">
              <w:r w:rsidRPr="004D4F7C">
                <w:rPr>
                  <w:rFonts w:ascii="Calibri" w:hAnsi="Calibri" w:cs="Calibri"/>
                  <w:color w:val="000000"/>
                  <w:sz w:val="22"/>
                  <w:szCs w:val="22"/>
                </w:rPr>
                <w:t>0</w:t>
              </w:r>
            </w:ins>
          </w:p>
        </w:tc>
        <w:tc>
          <w:tcPr>
            <w:tcW w:w="540" w:type="dxa"/>
            <w:tcBorders>
              <w:top w:val="nil"/>
              <w:left w:val="nil"/>
              <w:bottom w:val="single" w:sz="4" w:space="0" w:color="auto"/>
              <w:right w:val="single" w:sz="4" w:space="0" w:color="auto"/>
            </w:tcBorders>
            <w:shd w:val="clear" w:color="auto" w:fill="auto"/>
            <w:noWrap/>
            <w:vAlign w:val="bottom"/>
            <w:hideMark/>
          </w:tcPr>
          <w:p w14:paraId="52ADCD37" w14:textId="77777777" w:rsidR="00281BDE" w:rsidRPr="004D4F7C" w:rsidRDefault="00281BDE" w:rsidP="00064859">
            <w:pPr>
              <w:jc w:val="right"/>
              <w:rPr>
                <w:ins w:id="7220" w:author="Wilder, Rick" w:date="2021-07-09T11:18:00Z"/>
                <w:rFonts w:ascii="Calibri" w:hAnsi="Calibri" w:cs="Calibri"/>
                <w:color w:val="000000"/>
                <w:sz w:val="22"/>
                <w:szCs w:val="22"/>
              </w:rPr>
            </w:pPr>
            <w:ins w:id="7221" w:author="Wilder, Rick" w:date="2021-07-09T11:18:00Z">
              <w:r w:rsidRPr="004D4F7C">
                <w:rPr>
                  <w:rFonts w:ascii="Calibri" w:hAnsi="Calibri" w:cs="Calibri"/>
                  <w:color w:val="000000"/>
                  <w:sz w:val="22"/>
                  <w:szCs w:val="22"/>
                </w:rPr>
                <w:t>0</w:t>
              </w:r>
            </w:ins>
          </w:p>
        </w:tc>
        <w:tc>
          <w:tcPr>
            <w:tcW w:w="774" w:type="dxa"/>
            <w:tcBorders>
              <w:top w:val="nil"/>
              <w:left w:val="nil"/>
              <w:bottom w:val="single" w:sz="4" w:space="0" w:color="auto"/>
              <w:right w:val="single" w:sz="4" w:space="0" w:color="auto"/>
            </w:tcBorders>
            <w:shd w:val="clear" w:color="auto" w:fill="auto"/>
            <w:vAlign w:val="bottom"/>
            <w:hideMark/>
          </w:tcPr>
          <w:p w14:paraId="70A69084" w14:textId="77777777" w:rsidR="00281BDE" w:rsidRPr="004D4F7C" w:rsidRDefault="00281BDE" w:rsidP="00064859">
            <w:pPr>
              <w:rPr>
                <w:ins w:id="7222" w:author="Wilder, Rick" w:date="2021-07-09T11:18:00Z"/>
                <w:rFonts w:ascii="Calibri" w:hAnsi="Calibri" w:cs="Calibri"/>
                <w:color w:val="000000"/>
                <w:sz w:val="22"/>
                <w:szCs w:val="22"/>
              </w:rPr>
            </w:pPr>
            <w:ins w:id="7223" w:author="Wilder, Rick" w:date="2021-07-09T11:18:00Z">
              <w:r w:rsidRPr="004D4F7C">
                <w:rPr>
                  <w:rFonts w:ascii="Calibri" w:hAnsi="Calibri" w:cs="Calibri"/>
                  <w:color w:val="000000"/>
                  <w:sz w:val="22"/>
                  <w:szCs w:val="22"/>
                </w:rPr>
                <w:t>1 positive (63°F mean daily, September, Critically Dry Water Years)</w:t>
              </w:r>
            </w:ins>
          </w:p>
        </w:tc>
        <w:tc>
          <w:tcPr>
            <w:tcW w:w="450" w:type="dxa"/>
            <w:tcBorders>
              <w:top w:val="nil"/>
              <w:left w:val="nil"/>
              <w:bottom w:val="single" w:sz="4" w:space="0" w:color="auto"/>
              <w:right w:val="single" w:sz="4" w:space="0" w:color="auto"/>
            </w:tcBorders>
            <w:shd w:val="clear" w:color="auto" w:fill="auto"/>
            <w:noWrap/>
            <w:vAlign w:val="bottom"/>
            <w:hideMark/>
          </w:tcPr>
          <w:p w14:paraId="41031A7A" w14:textId="77777777" w:rsidR="00281BDE" w:rsidRPr="004D4F7C" w:rsidRDefault="00281BDE" w:rsidP="00064859">
            <w:pPr>
              <w:jc w:val="right"/>
              <w:rPr>
                <w:ins w:id="7224" w:author="Wilder, Rick" w:date="2021-07-09T11:18:00Z"/>
                <w:rFonts w:ascii="Calibri" w:hAnsi="Calibri" w:cs="Calibri"/>
                <w:color w:val="000000"/>
                <w:sz w:val="22"/>
                <w:szCs w:val="22"/>
              </w:rPr>
            </w:pPr>
            <w:ins w:id="7225" w:author="Wilder, Rick" w:date="2021-07-09T11:18:00Z">
              <w:r w:rsidRPr="004D4F7C">
                <w:rPr>
                  <w:rFonts w:ascii="Calibri" w:hAnsi="Calibri" w:cs="Calibri"/>
                  <w:color w:val="000000"/>
                  <w:sz w:val="22"/>
                  <w:szCs w:val="22"/>
                </w:rPr>
                <w:t>0</w:t>
              </w:r>
            </w:ins>
          </w:p>
        </w:tc>
        <w:tc>
          <w:tcPr>
            <w:tcW w:w="360" w:type="dxa"/>
            <w:tcBorders>
              <w:top w:val="nil"/>
              <w:left w:val="nil"/>
              <w:bottom w:val="single" w:sz="4" w:space="0" w:color="auto"/>
              <w:right w:val="single" w:sz="4" w:space="0" w:color="auto"/>
            </w:tcBorders>
            <w:shd w:val="clear" w:color="auto" w:fill="auto"/>
            <w:noWrap/>
            <w:vAlign w:val="bottom"/>
            <w:hideMark/>
          </w:tcPr>
          <w:p w14:paraId="2F1BA458" w14:textId="77777777" w:rsidR="00281BDE" w:rsidRPr="004D4F7C" w:rsidRDefault="00281BDE" w:rsidP="00064859">
            <w:pPr>
              <w:jc w:val="right"/>
              <w:rPr>
                <w:ins w:id="7226" w:author="Wilder, Rick" w:date="2021-07-09T11:18:00Z"/>
                <w:rFonts w:ascii="Calibri" w:hAnsi="Calibri" w:cs="Calibri"/>
                <w:color w:val="000000"/>
                <w:sz w:val="22"/>
                <w:szCs w:val="22"/>
              </w:rPr>
            </w:pPr>
            <w:ins w:id="7227" w:author="Wilder, Rick" w:date="2021-07-09T11:18:00Z">
              <w:r w:rsidRPr="004D4F7C">
                <w:rPr>
                  <w:rFonts w:ascii="Calibri" w:hAnsi="Calibri" w:cs="Calibri"/>
                  <w:color w:val="000000"/>
                  <w:sz w:val="22"/>
                  <w:szCs w:val="22"/>
                </w:rPr>
                <w:t>0</w:t>
              </w:r>
            </w:ins>
          </w:p>
        </w:tc>
        <w:tc>
          <w:tcPr>
            <w:tcW w:w="360" w:type="dxa"/>
            <w:tcBorders>
              <w:top w:val="nil"/>
              <w:left w:val="nil"/>
              <w:bottom w:val="single" w:sz="4" w:space="0" w:color="auto"/>
              <w:right w:val="single" w:sz="4" w:space="0" w:color="auto"/>
            </w:tcBorders>
            <w:shd w:val="clear" w:color="auto" w:fill="auto"/>
            <w:noWrap/>
            <w:vAlign w:val="bottom"/>
            <w:hideMark/>
          </w:tcPr>
          <w:p w14:paraId="527C9EA2" w14:textId="77777777" w:rsidR="00281BDE" w:rsidRPr="004D4F7C" w:rsidRDefault="00281BDE" w:rsidP="00064859">
            <w:pPr>
              <w:jc w:val="right"/>
              <w:rPr>
                <w:ins w:id="7228" w:author="Wilder, Rick" w:date="2021-07-09T11:18:00Z"/>
                <w:rFonts w:ascii="Calibri" w:hAnsi="Calibri" w:cs="Calibri"/>
                <w:color w:val="000000"/>
                <w:sz w:val="22"/>
                <w:szCs w:val="22"/>
              </w:rPr>
            </w:pPr>
            <w:ins w:id="7229" w:author="Wilder, Rick" w:date="2021-07-09T11:18:00Z">
              <w:r w:rsidRPr="004D4F7C">
                <w:rPr>
                  <w:rFonts w:ascii="Calibri" w:hAnsi="Calibri" w:cs="Calibri"/>
                  <w:color w:val="000000"/>
                  <w:sz w:val="22"/>
                  <w:szCs w:val="22"/>
                </w:rPr>
                <w:t>0</w:t>
              </w:r>
            </w:ins>
          </w:p>
        </w:tc>
        <w:tc>
          <w:tcPr>
            <w:tcW w:w="540" w:type="dxa"/>
            <w:tcBorders>
              <w:top w:val="nil"/>
              <w:left w:val="nil"/>
              <w:bottom w:val="single" w:sz="4" w:space="0" w:color="auto"/>
              <w:right w:val="single" w:sz="4" w:space="0" w:color="auto"/>
            </w:tcBorders>
            <w:shd w:val="clear" w:color="auto" w:fill="auto"/>
            <w:noWrap/>
            <w:vAlign w:val="bottom"/>
            <w:hideMark/>
          </w:tcPr>
          <w:p w14:paraId="11DE7E74" w14:textId="77777777" w:rsidR="00281BDE" w:rsidRPr="004D4F7C" w:rsidRDefault="00281BDE" w:rsidP="00064859">
            <w:pPr>
              <w:jc w:val="right"/>
              <w:rPr>
                <w:ins w:id="7230" w:author="Wilder, Rick" w:date="2021-07-09T11:18:00Z"/>
                <w:rFonts w:ascii="Calibri" w:hAnsi="Calibri" w:cs="Calibri"/>
                <w:color w:val="000000"/>
                <w:sz w:val="22"/>
                <w:szCs w:val="22"/>
              </w:rPr>
            </w:pPr>
            <w:ins w:id="7231" w:author="Wilder, Rick" w:date="2021-07-09T11:18:00Z">
              <w:r w:rsidRPr="004D4F7C">
                <w:rPr>
                  <w:rFonts w:ascii="Calibri" w:hAnsi="Calibri" w:cs="Calibri"/>
                  <w:color w:val="000000"/>
                  <w:sz w:val="22"/>
                  <w:szCs w:val="22"/>
                </w:rPr>
                <w:t>0</w:t>
              </w:r>
            </w:ins>
          </w:p>
        </w:tc>
        <w:tc>
          <w:tcPr>
            <w:tcW w:w="450" w:type="dxa"/>
            <w:tcBorders>
              <w:top w:val="nil"/>
              <w:left w:val="nil"/>
              <w:bottom w:val="single" w:sz="4" w:space="0" w:color="auto"/>
              <w:right w:val="single" w:sz="4" w:space="0" w:color="auto"/>
            </w:tcBorders>
            <w:shd w:val="clear" w:color="auto" w:fill="auto"/>
            <w:noWrap/>
            <w:vAlign w:val="bottom"/>
            <w:hideMark/>
          </w:tcPr>
          <w:p w14:paraId="1FA5D433" w14:textId="77777777" w:rsidR="00281BDE" w:rsidRPr="004D4F7C" w:rsidRDefault="00281BDE" w:rsidP="00064859">
            <w:pPr>
              <w:jc w:val="right"/>
              <w:rPr>
                <w:ins w:id="7232" w:author="Wilder, Rick" w:date="2021-07-09T11:18:00Z"/>
                <w:rFonts w:ascii="Calibri" w:hAnsi="Calibri" w:cs="Calibri"/>
                <w:color w:val="000000"/>
                <w:sz w:val="22"/>
                <w:szCs w:val="22"/>
              </w:rPr>
            </w:pPr>
            <w:ins w:id="7233" w:author="Wilder, Rick" w:date="2021-07-09T11:18:00Z">
              <w:r w:rsidRPr="004D4F7C">
                <w:rPr>
                  <w:rFonts w:ascii="Calibri" w:hAnsi="Calibri" w:cs="Calibri"/>
                  <w:color w:val="000000"/>
                  <w:sz w:val="22"/>
                  <w:szCs w:val="22"/>
                </w:rPr>
                <w:t>0</w:t>
              </w:r>
            </w:ins>
          </w:p>
        </w:tc>
        <w:tc>
          <w:tcPr>
            <w:tcW w:w="360" w:type="dxa"/>
            <w:tcBorders>
              <w:top w:val="nil"/>
              <w:left w:val="nil"/>
              <w:bottom w:val="single" w:sz="4" w:space="0" w:color="auto"/>
              <w:right w:val="single" w:sz="4" w:space="0" w:color="auto"/>
            </w:tcBorders>
            <w:shd w:val="clear" w:color="auto" w:fill="auto"/>
            <w:noWrap/>
            <w:vAlign w:val="bottom"/>
            <w:hideMark/>
          </w:tcPr>
          <w:p w14:paraId="37CA7AE0" w14:textId="77777777" w:rsidR="00281BDE" w:rsidRPr="004D4F7C" w:rsidRDefault="00281BDE" w:rsidP="00064859">
            <w:pPr>
              <w:jc w:val="right"/>
              <w:rPr>
                <w:ins w:id="7234" w:author="Wilder, Rick" w:date="2021-07-09T11:18:00Z"/>
                <w:rFonts w:ascii="Calibri" w:hAnsi="Calibri" w:cs="Calibri"/>
                <w:color w:val="000000"/>
                <w:sz w:val="22"/>
                <w:szCs w:val="22"/>
              </w:rPr>
            </w:pPr>
            <w:ins w:id="7235" w:author="Wilder, Rick" w:date="2021-07-09T11:18:00Z">
              <w:r w:rsidRPr="004D4F7C">
                <w:rPr>
                  <w:rFonts w:ascii="Calibri" w:hAnsi="Calibri" w:cs="Calibri"/>
                  <w:color w:val="000000"/>
                  <w:sz w:val="22"/>
                  <w:szCs w:val="22"/>
                </w:rPr>
                <w:t>0</w:t>
              </w:r>
            </w:ins>
          </w:p>
        </w:tc>
        <w:tc>
          <w:tcPr>
            <w:tcW w:w="450" w:type="dxa"/>
            <w:tcBorders>
              <w:top w:val="nil"/>
              <w:left w:val="nil"/>
              <w:bottom w:val="single" w:sz="4" w:space="0" w:color="auto"/>
              <w:right w:val="single" w:sz="4" w:space="0" w:color="auto"/>
            </w:tcBorders>
            <w:shd w:val="clear" w:color="auto" w:fill="auto"/>
            <w:noWrap/>
            <w:vAlign w:val="bottom"/>
            <w:hideMark/>
          </w:tcPr>
          <w:p w14:paraId="6DD8AEC0" w14:textId="77777777" w:rsidR="00281BDE" w:rsidRPr="004D4F7C" w:rsidRDefault="00281BDE" w:rsidP="00064859">
            <w:pPr>
              <w:jc w:val="right"/>
              <w:rPr>
                <w:ins w:id="7236" w:author="Wilder, Rick" w:date="2021-07-09T11:18:00Z"/>
                <w:rFonts w:ascii="Calibri" w:hAnsi="Calibri" w:cs="Calibri"/>
                <w:color w:val="000000"/>
                <w:sz w:val="22"/>
                <w:szCs w:val="22"/>
              </w:rPr>
            </w:pPr>
            <w:ins w:id="7237" w:author="Wilder, Rick" w:date="2021-07-09T11:18:00Z">
              <w:r w:rsidRPr="004D4F7C">
                <w:rPr>
                  <w:rFonts w:ascii="Calibri" w:hAnsi="Calibri" w:cs="Calibri"/>
                  <w:color w:val="000000"/>
                  <w:sz w:val="22"/>
                  <w:szCs w:val="22"/>
                </w:rPr>
                <w:t>0</w:t>
              </w:r>
            </w:ins>
          </w:p>
        </w:tc>
        <w:tc>
          <w:tcPr>
            <w:tcW w:w="360" w:type="dxa"/>
            <w:tcBorders>
              <w:top w:val="nil"/>
              <w:left w:val="nil"/>
              <w:bottom w:val="single" w:sz="4" w:space="0" w:color="auto"/>
              <w:right w:val="single" w:sz="4" w:space="0" w:color="auto"/>
            </w:tcBorders>
            <w:shd w:val="clear" w:color="auto" w:fill="auto"/>
            <w:noWrap/>
            <w:vAlign w:val="bottom"/>
            <w:hideMark/>
          </w:tcPr>
          <w:p w14:paraId="2CB4F19D" w14:textId="77777777" w:rsidR="00281BDE" w:rsidRPr="004D4F7C" w:rsidRDefault="00281BDE" w:rsidP="00064859">
            <w:pPr>
              <w:jc w:val="right"/>
              <w:rPr>
                <w:ins w:id="7238" w:author="Wilder, Rick" w:date="2021-07-09T11:18:00Z"/>
                <w:rFonts w:ascii="Calibri" w:hAnsi="Calibri" w:cs="Calibri"/>
                <w:color w:val="000000"/>
                <w:sz w:val="22"/>
                <w:szCs w:val="22"/>
              </w:rPr>
            </w:pPr>
            <w:ins w:id="7239" w:author="Wilder, Rick" w:date="2021-07-09T11:18:00Z">
              <w:r w:rsidRPr="004D4F7C">
                <w:rPr>
                  <w:rFonts w:ascii="Calibri" w:hAnsi="Calibri" w:cs="Calibri"/>
                  <w:color w:val="000000"/>
                  <w:sz w:val="22"/>
                  <w:szCs w:val="22"/>
                </w:rPr>
                <w:t>0</w:t>
              </w:r>
            </w:ins>
          </w:p>
        </w:tc>
        <w:tc>
          <w:tcPr>
            <w:tcW w:w="360" w:type="dxa"/>
            <w:tcBorders>
              <w:top w:val="nil"/>
              <w:left w:val="nil"/>
              <w:bottom w:val="single" w:sz="4" w:space="0" w:color="auto"/>
              <w:right w:val="single" w:sz="4" w:space="0" w:color="auto"/>
            </w:tcBorders>
            <w:shd w:val="clear" w:color="auto" w:fill="auto"/>
            <w:noWrap/>
            <w:vAlign w:val="bottom"/>
            <w:hideMark/>
          </w:tcPr>
          <w:p w14:paraId="34A5E33C" w14:textId="77777777" w:rsidR="00281BDE" w:rsidRPr="004D4F7C" w:rsidRDefault="00281BDE" w:rsidP="00064859">
            <w:pPr>
              <w:rPr>
                <w:ins w:id="7240" w:author="Wilder, Rick" w:date="2021-07-09T11:18:00Z"/>
                <w:rFonts w:ascii="Calibri" w:hAnsi="Calibri" w:cs="Calibri"/>
                <w:color w:val="000000"/>
                <w:sz w:val="22"/>
                <w:szCs w:val="22"/>
              </w:rPr>
            </w:pPr>
            <w:ins w:id="7241" w:author="Wilder, Rick" w:date="2021-07-09T11:18:00Z">
              <w:r w:rsidRPr="004D4F7C">
                <w:rPr>
                  <w:rFonts w:ascii="Calibri" w:hAnsi="Calibri" w:cs="Calibri"/>
                  <w:color w:val="000000"/>
                  <w:sz w:val="22"/>
                  <w:szCs w:val="22"/>
                </w:rPr>
                <w:t>N/A</w:t>
              </w:r>
            </w:ins>
          </w:p>
        </w:tc>
        <w:tc>
          <w:tcPr>
            <w:tcW w:w="360" w:type="dxa"/>
            <w:tcBorders>
              <w:top w:val="nil"/>
              <w:left w:val="nil"/>
              <w:bottom w:val="single" w:sz="4" w:space="0" w:color="auto"/>
              <w:right w:val="single" w:sz="4" w:space="0" w:color="auto"/>
            </w:tcBorders>
            <w:shd w:val="clear" w:color="auto" w:fill="auto"/>
            <w:noWrap/>
            <w:vAlign w:val="bottom"/>
            <w:hideMark/>
          </w:tcPr>
          <w:p w14:paraId="5B0B4E69" w14:textId="77777777" w:rsidR="00281BDE" w:rsidRPr="004D4F7C" w:rsidRDefault="00281BDE" w:rsidP="00064859">
            <w:pPr>
              <w:rPr>
                <w:ins w:id="7242" w:author="Wilder, Rick" w:date="2021-07-09T11:18:00Z"/>
                <w:rFonts w:ascii="Calibri" w:hAnsi="Calibri" w:cs="Calibri"/>
                <w:color w:val="000000"/>
                <w:sz w:val="22"/>
                <w:szCs w:val="22"/>
              </w:rPr>
            </w:pPr>
            <w:ins w:id="7243" w:author="Wilder, Rick" w:date="2021-07-09T11:18:00Z">
              <w:r w:rsidRPr="004D4F7C">
                <w:rPr>
                  <w:rFonts w:ascii="Calibri" w:hAnsi="Calibri" w:cs="Calibri"/>
                  <w:color w:val="000000"/>
                  <w:sz w:val="22"/>
                  <w:szCs w:val="22"/>
                </w:rPr>
                <w:t>N/A</w:t>
              </w:r>
            </w:ins>
          </w:p>
        </w:tc>
        <w:tc>
          <w:tcPr>
            <w:tcW w:w="360" w:type="dxa"/>
            <w:tcBorders>
              <w:top w:val="nil"/>
              <w:left w:val="nil"/>
              <w:bottom w:val="single" w:sz="4" w:space="0" w:color="auto"/>
              <w:right w:val="single" w:sz="4" w:space="0" w:color="auto"/>
            </w:tcBorders>
            <w:shd w:val="clear" w:color="auto" w:fill="auto"/>
            <w:noWrap/>
            <w:vAlign w:val="bottom"/>
            <w:hideMark/>
          </w:tcPr>
          <w:p w14:paraId="5BCBF546" w14:textId="77777777" w:rsidR="00281BDE" w:rsidRPr="004D4F7C" w:rsidRDefault="00281BDE" w:rsidP="00064859">
            <w:pPr>
              <w:rPr>
                <w:ins w:id="7244" w:author="Wilder, Rick" w:date="2021-07-09T11:18:00Z"/>
                <w:rFonts w:ascii="Calibri" w:hAnsi="Calibri" w:cs="Calibri"/>
                <w:color w:val="000000"/>
                <w:sz w:val="22"/>
                <w:szCs w:val="22"/>
              </w:rPr>
            </w:pPr>
            <w:ins w:id="7245" w:author="Wilder, Rick" w:date="2021-07-09T11:18:00Z">
              <w:r w:rsidRPr="004D4F7C">
                <w:rPr>
                  <w:rFonts w:ascii="Calibri" w:hAnsi="Calibri" w:cs="Calibri"/>
                  <w:color w:val="000000"/>
                  <w:sz w:val="22"/>
                  <w:szCs w:val="22"/>
                </w:rPr>
                <w:t>N/A</w:t>
              </w:r>
            </w:ins>
          </w:p>
        </w:tc>
        <w:tc>
          <w:tcPr>
            <w:tcW w:w="360" w:type="dxa"/>
            <w:tcBorders>
              <w:top w:val="nil"/>
              <w:left w:val="nil"/>
              <w:bottom w:val="single" w:sz="4" w:space="0" w:color="auto"/>
              <w:right w:val="single" w:sz="4" w:space="0" w:color="auto"/>
            </w:tcBorders>
            <w:shd w:val="clear" w:color="auto" w:fill="auto"/>
            <w:noWrap/>
            <w:vAlign w:val="bottom"/>
            <w:hideMark/>
          </w:tcPr>
          <w:p w14:paraId="3A8D642F" w14:textId="77777777" w:rsidR="00281BDE" w:rsidRPr="004D4F7C" w:rsidRDefault="00281BDE" w:rsidP="00064859">
            <w:pPr>
              <w:rPr>
                <w:ins w:id="7246" w:author="Wilder, Rick" w:date="2021-07-09T11:18:00Z"/>
                <w:rFonts w:ascii="Calibri" w:hAnsi="Calibri" w:cs="Calibri"/>
                <w:color w:val="000000"/>
                <w:sz w:val="22"/>
                <w:szCs w:val="22"/>
              </w:rPr>
            </w:pPr>
            <w:ins w:id="7247" w:author="Wilder, Rick" w:date="2021-07-09T11:18:00Z">
              <w:r w:rsidRPr="004D4F7C">
                <w:rPr>
                  <w:rFonts w:ascii="Calibri" w:hAnsi="Calibri" w:cs="Calibri"/>
                  <w:color w:val="000000"/>
                  <w:sz w:val="22"/>
                  <w:szCs w:val="22"/>
                </w:rPr>
                <w:t>N/A</w:t>
              </w:r>
            </w:ins>
          </w:p>
        </w:tc>
        <w:tc>
          <w:tcPr>
            <w:tcW w:w="450" w:type="dxa"/>
            <w:tcBorders>
              <w:top w:val="nil"/>
              <w:left w:val="nil"/>
              <w:bottom w:val="single" w:sz="4" w:space="0" w:color="auto"/>
              <w:right w:val="single" w:sz="4" w:space="0" w:color="auto"/>
            </w:tcBorders>
            <w:shd w:val="clear" w:color="auto" w:fill="auto"/>
            <w:noWrap/>
            <w:vAlign w:val="bottom"/>
            <w:hideMark/>
          </w:tcPr>
          <w:p w14:paraId="5D492C2D" w14:textId="77777777" w:rsidR="00281BDE" w:rsidRPr="004D4F7C" w:rsidRDefault="00281BDE" w:rsidP="00064859">
            <w:pPr>
              <w:rPr>
                <w:ins w:id="7248" w:author="Wilder, Rick" w:date="2021-07-09T11:18:00Z"/>
                <w:rFonts w:ascii="Calibri" w:hAnsi="Calibri" w:cs="Calibri"/>
                <w:color w:val="000000"/>
                <w:sz w:val="22"/>
                <w:szCs w:val="22"/>
              </w:rPr>
            </w:pPr>
            <w:ins w:id="7249" w:author="Wilder, Rick" w:date="2021-07-09T11:18:00Z">
              <w:r w:rsidRPr="004D4F7C">
                <w:rPr>
                  <w:rFonts w:ascii="Calibri" w:hAnsi="Calibri" w:cs="Calibri"/>
                  <w:color w:val="000000"/>
                  <w:sz w:val="22"/>
                  <w:szCs w:val="22"/>
                </w:rPr>
                <w:t>N/A</w:t>
              </w:r>
            </w:ins>
          </w:p>
        </w:tc>
        <w:tc>
          <w:tcPr>
            <w:tcW w:w="414" w:type="dxa"/>
            <w:tcBorders>
              <w:top w:val="nil"/>
              <w:left w:val="nil"/>
              <w:bottom w:val="single" w:sz="4" w:space="0" w:color="auto"/>
              <w:right w:val="single" w:sz="4" w:space="0" w:color="auto"/>
            </w:tcBorders>
            <w:shd w:val="clear" w:color="auto" w:fill="auto"/>
            <w:noWrap/>
            <w:vAlign w:val="bottom"/>
            <w:hideMark/>
          </w:tcPr>
          <w:p w14:paraId="5B3090AA" w14:textId="77777777" w:rsidR="00281BDE" w:rsidRPr="004D4F7C" w:rsidRDefault="00281BDE" w:rsidP="00064859">
            <w:pPr>
              <w:rPr>
                <w:ins w:id="7250" w:author="Wilder, Rick" w:date="2021-07-09T11:18:00Z"/>
                <w:rFonts w:ascii="Calibri" w:hAnsi="Calibri" w:cs="Calibri"/>
                <w:color w:val="000000"/>
                <w:sz w:val="22"/>
                <w:szCs w:val="22"/>
              </w:rPr>
            </w:pPr>
            <w:ins w:id="7251" w:author="Wilder, Rick" w:date="2021-07-09T11:18:00Z">
              <w:r w:rsidRPr="004D4F7C">
                <w:rPr>
                  <w:rFonts w:ascii="Calibri" w:hAnsi="Calibri" w:cs="Calibri"/>
                  <w:color w:val="000000"/>
                  <w:sz w:val="22"/>
                  <w:szCs w:val="22"/>
                </w:rPr>
                <w:t>N/A</w:t>
              </w:r>
            </w:ins>
          </w:p>
        </w:tc>
        <w:tc>
          <w:tcPr>
            <w:tcW w:w="360" w:type="dxa"/>
            <w:tcBorders>
              <w:top w:val="nil"/>
              <w:left w:val="nil"/>
              <w:bottom w:val="single" w:sz="4" w:space="0" w:color="auto"/>
              <w:right w:val="single" w:sz="4" w:space="0" w:color="auto"/>
            </w:tcBorders>
            <w:shd w:val="clear" w:color="auto" w:fill="auto"/>
            <w:noWrap/>
            <w:vAlign w:val="bottom"/>
            <w:hideMark/>
          </w:tcPr>
          <w:p w14:paraId="712AAD2F" w14:textId="77777777" w:rsidR="00281BDE" w:rsidRPr="004D4F7C" w:rsidRDefault="00281BDE" w:rsidP="00064859">
            <w:pPr>
              <w:rPr>
                <w:ins w:id="7252" w:author="Wilder, Rick" w:date="2021-07-09T11:18:00Z"/>
                <w:rFonts w:ascii="Calibri" w:hAnsi="Calibri" w:cs="Calibri"/>
                <w:color w:val="000000"/>
                <w:sz w:val="22"/>
                <w:szCs w:val="22"/>
              </w:rPr>
            </w:pPr>
            <w:ins w:id="7253" w:author="Wilder, Rick" w:date="2021-07-09T11:18:00Z">
              <w:r w:rsidRPr="004D4F7C">
                <w:rPr>
                  <w:rFonts w:ascii="Calibri" w:hAnsi="Calibri" w:cs="Calibri"/>
                  <w:color w:val="000000"/>
                  <w:sz w:val="22"/>
                  <w:szCs w:val="22"/>
                </w:rPr>
                <w:t>N/A</w:t>
              </w:r>
            </w:ins>
          </w:p>
        </w:tc>
        <w:tc>
          <w:tcPr>
            <w:tcW w:w="666" w:type="dxa"/>
            <w:tcBorders>
              <w:top w:val="nil"/>
              <w:left w:val="nil"/>
              <w:bottom w:val="single" w:sz="4" w:space="0" w:color="auto"/>
              <w:right w:val="single" w:sz="4" w:space="0" w:color="auto"/>
            </w:tcBorders>
            <w:shd w:val="clear" w:color="auto" w:fill="auto"/>
            <w:noWrap/>
            <w:vAlign w:val="bottom"/>
            <w:hideMark/>
          </w:tcPr>
          <w:p w14:paraId="0D42E5B4" w14:textId="77777777" w:rsidR="00281BDE" w:rsidRPr="004D4F7C" w:rsidRDefault="00281BDE" w:rsidP="00064859">
            <w:pPr>
              <w:rPr>
                <w:ins w:id="7254" w:author="Wilder, Rick" w:date="2021-07-09T11:18:00Z"/>
                <w:rFonts w:ascii="Calibri" w:hAnsi="Calibri" w:cs="Calibri"/>
                <w:color w:val="000000"/>
                <w:sz w:val="22"/>
                <w:szCs w:val="22"/>
              </w:rPr>
            </w:pPr>
            <w:ins w:id="7255" w:author="Wilder, Rick" w:date="2021-07-09T11:18:00Z">
              <w:r w:rsidRPr="004D4F7C">
                <w:rPr>
                  <w:rFonts w:ascii="Calibri" w:hAnsi="Calibri" w:cs="Calibri"/>
                  <w:color w:val="000000"/>
                  <w:sz w:val="22"/>
                  <w:szCs w:val="22"/>
                </w:rPr>
                <w:t>N/A</w:t>
              </w:r>
            </w:ins>
          </w:p>
        </w:tc>
      </w:tr>
      <w:tr w:rsidR="00281BDE" w:rsidRPr="004D4F7C" w14:paraId="2481C558" w14:textId="77777777" w:rsidTr="00E35C58">
        <w:trPr>
          <w:cantSplit/>
          <w:trHeight w:val="2090"/>
          <w:ins w:id="7256" w:author="Wilder, Rick" w:date="2021-07-09T11:18:00Z"/>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051ACF4A" w14:textId="77777777" w:rsidR="00281BDE" w:rsidRPr="004D4F7C" w:rsidRDefault="00281BDE" w:rsidP="00064859">
            <w:pPr>
              <w:rPr>
                <w:ins w:id="7257" w:author="Wilder, Rick" w:date="2021-07-09T11:18:00Z"/>
                <w:rFonts w:ascii="Segoe UI" w:hAnsi="Segoe UI" w:cs="Segoe UI"/>
                <w:color w:val="000000"/>
                <w:sz w:val="20"/>
                <w:szCs w:val="20"/>
              </w:rPr>
            </w:pPr>
            <w:ins w:id="7258" w:author="Wilder, Rick" w:date="2021-07-09T11:18:00Z">
              <w:r w:rsidRPr="004D4F7C">
                <w:rPr>
                  <w:rFonts w:ascii="Segoe UI" w:hAnsi="Segoe UI" w:cs="Segoe UI"/>
                  <w:color w:val="000000"/>
                  <w:sz w:val="20"/>
                  <w:szCs w:val="20"/>
                </w:rPr>
                <w:t>Balls Ferry</w:t>
              </w:r>
            </w:ins>
          </w:p>
        </w:tc>
        <w:tc>
          <w:tcPr>
            <w:tcW w:w="498" w:type="dxa"/>
            <w:tcBorders>
              <w:top w:val="nil"/>
              <w:left w:val="nil"/>
              <w:bottom w:val="single" w:sz="4" w:space="0" w:color="auto"/>
              <w:right w:val="single" w:sz="4" w:space="0" w:color="auto"/>
            </w:tcBorders>
            <w:shd w:val="clear" w:color="auto" w:fill="auto"/>
            <w:noWrap/>
            <w:vAlign w:val="bottom"/>
            <w:hideMark/>
          </w:tcPr>
          <w:p w14:paraId="708EF09E" w14:textId="77777777" w:rsidR="00281BDE" w:rsidRPr="004D4F7C" w:rsidRDefault="00281BDE" w:rsidP="00064859">
            <w:pPr>
              <w:jc w:val="right"/>
              <w:rPr>
                <w:ins w:id="7259" w:author="Wilder, Rick" w:date="2021-07-09T11:18:00Z"/>
                <w:rFonts w:ascii="Calibri" w:hAnsi="Calibri" w:cs="Calibri"/>
                <w:color w:val="000000"/>
                <w:sz w:val="22"/>
                <w:szCs w:val="22"/>
              </w:rPr>
            </w:pPr>
            <w:ins w:id="7260" w:author="Wilder, Rick" w:date="2021-07-09T11:18:00Z">
              <w:r w:rsidRPr="004D4F7C">
                <w:rPr>
                  <w:rFonts w:ascii="Calibri" w:hAnsi="Calibri" w:cs="Calibri"/>
                  <w:color w:val="000000"/>
                  <w:sz w:val="22"/>
                  <w:szCs w:val="22"/>
                </w:rPr>
                <w:t>0</w:t>
              </w:r>
            </w:ins>
          </w:p>
        </w:tc>
        <w:tc>
          <w:tcPr>
            <w:tcW w:w="498" w:type="dxa"/>
            <w:tcBorders>
              <w:top w:val="nil"/>
              <w:left w:val="nil"/>
              <w:bottom w:val="single" w:sz="4" w:space="0" w:color="auto"/>
              <w:right w:val="single" w:sz="4" w:space="0" w:color="auto"/>
            </w:tcBorders>
            <w:shd w:val="clear" w:color="auto" w:fill="auto"/>
            <w:noWrap/>
            <w:vAlign w:val="bottom"/>
            <w:hideMark/>
          </w:tcPr>
          <w:p w14:paraId="36B1DA14" w14:textId="77777777" w:rsidR="00281BDE" w:rsidRPr="004D4F7C" w:rsidRDefault="00281BDE" w:rsidP="00064859">
            <w:pPr>
              <w:jc w:val="right"/>
              <w:rPr>
                <w:ins w:id="7261" w:author="Wilder, Rick" w:date="2021-07-09T11:18:00Z"/>
                <w:rFonts w:ascii="Calibri" w:hAnsi="Calibri" w:cs="Calibri"/>
                <w:color w:val="000000"/>
                <w:sz w:val="22"/>
                <w:szCs w:val="22"/>
              </w:rPr>
            </w:pPr>
            <w:ins w:id="7262" w:author="Wilder, Rick" w:date="2021-07-09T11:18:00Z">
              <w:r w:rsidRPr="004D4F7C">
                <w:rPr>
                  <w:rFonts w:ascii="Calibri" w:hAnsi="Calibri" w:cs="Calibri"/>
                  <w:color w:val="000000"/>
                  <w:sz w:val="22"/>
                  <w:szCs w:val="22"/>
                </w:rPr>
                <w:t>0</w:t>
              </w:r>
            </w:ins>
          </w:p>
        </w:tc>
        <w:tc>
          <w:tcPr>
            <w:tcW w:w="498" w:type="dxa"/>
            <w:tcBorders>
              <w:top w:val="nil"/>
              <w:left w:val="nil"/>
              <w:bottom w:val="single" w:sz="4" w:space="0" w:color="auto"/>
              <w:right w:val="single" w:sz="4" w:space="0" w:color="auto"/>
            </w:tcBorders>
            <w:shd w:val="clear" w:color="auto" w:fill="auto"/>
            <w:noWrap/>
            <w:vAlign w:val="bottom"/>
            <w:hideMark/>
          </w:tcPr>
          <w:p w14:paraId="600814B2" w14:textId="77777777" w:rsidR="00281BDE" w:rsidRPr="004D4F7C" w:rsidRDefault="00281BDE" w:rsidP="00064859">
            <w:pPr>
              <w:jc w:val="right"/>
              <w:rPr>
                <w:ins w:id="7263" w:author="Wilder, Rick" w:date="2021-07-09T11:18:00Z"/>
                <w:rFonts w:ascii="Calibri" w:hAnsi="Calibri" w:cs="Calibri"/>
                <w:color w:val="000000"/>
                <w:sz w:val="22"/>
                <w:szCs w:val="22"/>
              </w:rPr>
            </w:pPr>
            <w:ins w:id="7264" w:author="Wilder, Rick" w:date="2021-07-09T11:18:00Z">
              <w:r w:rsidRPr="004D4F7C">
                <w:rPr>
                  <w:rFonts w:ascii="Calibri" w:hAnsi="Calibri" w:cs="Calibri"/>
                  <w:color w:val="000000"/>
                  <w:sz w:val="22"/>
                  <w:szCs w:val="22"/>
                </w:rPr>
                <w:t>0</w:t>
              </w:r>
            </w:ins>
          </w:p>
        </w:tc>
        <w:tc>
          <w:tcPr>
            <w:tcW w:w="498" w:type="dxa"/>
            <w:tcBorders>
              <w:top w:val="nil"/>
              <w:left w:val="nil"/>
              <w:bottom w:val="single" w:sz="4" w:space="0" w:color="auto"/>
              <w:right w:val="single" w:sz="4" w:space="0" w:color="auto"/>
            </w:tcBorders>
            <w:shd w:val="clear" w:color="auto" w:fill="auto"/>
            <w:noWrap/>
            <w:vAlign w:val="bottom"/>
            <w:hideMark/>
          </w:tcPr>
          <w:p w14:paraId="310ECBEE" w14:textId="77777777" w:rsidR="00281BDE" w:rsidRPr="004D4F7C" w:rsidRDefault="00281BDE" w:rsidP="00064859">
            <w:pPr>
              <w:jc w:val="right"/>
              <w:rPr>
                <w:ins w:id="7265" w:author="Wilder, Rick" w:date="2021-07-09T11:18:00Z"/>
                <w:rFonts w:ascii="Calibri" w:hAnsi="Calibri" w:cs="Calibri"/>
                <w:color w:val="000000"/>
                <w:sz w:val="22"/>
                <w:szCs w:val="22"/>
              </w:rPr>
            </w:pPr>
            <w:ins w:id="7266" w:author="Wilder, Rick" w:date="2021-07-09T11:18:00Z">
              <w:r w:rsidRPr="004D4F7C">
                <w:rPr>
                  <w:rFonts w:ascii="Calibri" w:hAnsi="Calibri" w:cs="Calibri"/>
                  <w:color w:val="000000"/>
                  <w:sz w:val="22"/>
                  <w:szCs w:val="22"/>
                </w:rPr>
                <w:t>0</w:t>
              </w:r>
            </w:ins>
          </w:p>
        </w:tc>
        <w:tc>
          <w:tcPr>
            <w:tcW w:w="571" w:type="dxa"/>
            <w:tcBorders>
              <w:top w:val="nil"/>
              <w:left w:val="nil"/>
              <w:bottom w:val="single" w:sz="4" w:space="0" w:color="auto"/>
              <w:right w:val="single" w:sz="4" w:space="0" w:color="auto"/>
            </w:tcBorders>
            <w:shd w:val="clear" w:color="auto" w:fill="auto"/>
            <w:noWrap/>
            <w:vAlign w:val="bottom"/>
            <w:hideMark/>
          </w:tcPr>
          <w:p w14:paraId="1FB22615" w14:textId="77777777" w:rsidR="00281BDE" w:rsidRPr="004D4F7C" w:rsidRDefault="00281BDE" w:rsidP="00064859">
            <w:pPr>
              <w:rPr>
                <w:ins w:id="7267" w:author="Wilder, Rick" w:date="2021-07-09T11:18:00Z"/>
                <w:rFonts w:ascii="Calibri" w:hAnsi="Calibri" w:cs="Calibri"/>
                <w:color w:val="000000"/>
                <w:sz w:val="22"/>
                <w:szCs w:val="22"/>
              </w:rPr>
            </w:pPr>
            <w:ins w:id="7268" w:author="Wilder, Rick" w:date="2021-07-09T11:18:00Z">
              <w:r w:rsidRPr="004D4F7C">
                <w:rPr>
                  <w:rFonts w:ascii="Calibri" w:hAnsi="Calibri" w:cs="Calibri"/>
                  <w:color w:val="000000"/>
                  <w:sz w:val="22"/>
                  <w:szCs w:val="22"/>
                </w:rPr>
                <w:t>N/A</w:t>
              </w:r>
            </w:ins>
          </w:p>
        </w:tc>
        <w:tc>
          <w:tcPr>
            <w:tcW w:w="571" w:type="dxa"/>
            <w:tcBorders>
              <w:top w:val="nil"/>
              <w:left w:val="nil"/>
              <w:bottom w:val="single" w:sz="4" w:space="0" w:color="auto"/>
              <w:right w:val="single" w:sz="4" w:space="0" w:color="auto"/>
            </w:tcBorders>
            <w:shd w:val="clear" w:color="auto" w:fill="auto"/>
            <w:noWrap/>
            <w:vAlign w:val="bottom"/>
            <w:hideMark/>
          </w:tcPr>
          <w:p w14:paraId="106BA516" w14:textId="77777777" w:rsidR="00281BDE" w:rsidRPr="004D4F7C" w:rsidRDefault="00281BDE" w:rsidP="00064859">
            <w:pPr>
              <w:rPr>
                <w:ins w:id="7269" w:author="Wilder, Rick" w:date="2021-07-09T11:18:00Z"/>
                <w:rFonts w:ascii="Calibri" w:hAnsi="Calibri" w:cs="Calibri"/>
                <w:color w:val="000000"/>
                <w:sz w:val="22"/>
                <w:szCs w:val="22"/>
              </w:rPr>
            </w:pPr>
            <w:ins w:id="7270" w:author="Wilder, Rick" w:date="2021-07-09T11:18:00Z">
              <w:r w:rsidRPr="004D4F7C">
                <w:rPr>
                  <w:rFonts w:ascii="Calibri" w:hAnsi="Calibri" w:cs="Calibri"/>
                  <w:color w:val="000000"/>
                  <w:sz w:val="22"/>
                  <w:szCs w:val="22"/>
                </w:rPr>
                <w:t>N/A</w:t>
              </w:r>
            </w:ins>
          </w:p>
        </w:tc>
        <w:tc>
          <w:tcPr>
            <w:tcW w:w="571" w:type="dxa"/>
            <w:tcBorders>
              <w:top w:val="nil"/>
              <w:left w:val="nil"/>
              <w:bottom w:val="single" w:sz="4" w:space="0" w:color="auto"/>
              <w:right w:val="single" w:sz="4" w:space="0" w:color="auto"/>
            </w:tcBorders>
            <w:shd w:val="clear" w:color="auto" w:fill="auto"/>
            <w:noWrap/>
            <w:vAlign w:val="bottom"/>
            <w:hideMark/>
          </w:tcPr>
          <w:p w14:paraId="0CA8EBFA" w14:textId="77777777" w:rsidR="00281BDE" w:rsidRPr="004D4F7C" w:rsidRDefault="00281BDE" w:rsidP="00064859">
            <w:pPr>
              <w:rPr>
                <w:ins w:id="7271" w:author="Wilder, Rick" w:date="2021-07-09T11:18:00Z"/>
                <w:rFonts w:ascii="Calibri" w:hAnsi="Calibri" w:cs="Calibri"/>
                <w:color w:val="000000"/>
                <w:sz w:val="22"/>
                <w:szCs w:val="22"/>
              </w:rPr>
            </w:pPr>
            <w:ins w:id="7272" w:author="Wilder, Rick" w:date="2021-07-09T11:18:00Z">
              <w:r w:rsidRPr="004D4F7C">
                <w:rPr>
                  <w:rFonts w:ascii="Calibri" w:hAnsi="Calibri" w:cs="Calibri"/>
                  <w:color w:val="000000"/>
                  <w:sz w:val="22"/>
                  <w:szCs w:val="22"/>
                </w:rPr>
                <w:t>N/A</w:t>
              </w:r>
            </w:ins>
          </w:p>
        </w:tc>
        <w:tc>
          <w:tcPr>
            <w:tcW w:w="651" w:type="dxa"/>
            <w:tcBorders>
              <w:top w:val="nil"/>
              <w:left w:val="nil"/>
              <w:bottom w:val="single" w:sz="4" w:space="0" w:color="auto"/>
              <w:right w:val="single" w:sz="4" w:space="0" w:color="auto"/>
            </w:tcBorders>
            <w:shd w:val="clear" w:color="auto" w:fill="auto"/>
            <w:noWrap/>
            <w:vAlign w:val="bottom"/>
            <w:hideMark/>
          </w:tcPr>
          <w:p w14:paraId="47718506" w14:textId="77777777" w:rsidR="00281BDE" w:rsidRPr="004D4F7C" w:rsidRDefault="00281BDE" w:rsidP="00064859">
            <w:pPr>
              <w:rPr>
                <w:ins w:id="7273" w:author="Wilder, Rick" w:date="2021-07-09T11:18:00Z"/>
                <w:rFonts w:ascii="Calibri" w:hAnsi="Calibri" w:cs="Calibri"/>
                <w:color w:val="000000"/>
                <w:sz w:val="22"/>
                <w:szCs w:val="22"/>
              </w:rPr>
            </w:pPr>
            <w:ins w:id="7274" w:author="Wilder, Rick" w:date="2021-07-09T11:18:00Z">
              <w:r w:rsidRPr="004D4F7C">
                <w:rPr>
                  <w:rFonts w:ascii="Calibri" w:hAnsi="Calibri" w:cs="Calibri"/>
                  <w:color w:val="000000"/>
                  <w:sz w:val="22"/>
                  <w:szCs w:val="22"/>
                </w:rPr>
                <w:t>N/A</w:t>
              </w:r>
            </w:ins>
          </w:p>
        </w:tc>
        <w:tc>
          <w:tcPr>
            <w:tcW w:w="450" w:type="dxa"/>
            <w:tcBorders>
              <w:top w:val="nil"/>
              <w:left w:val="nil"/>
              <w:bottom w:val="single" w:sz="4" w:space="0" w:color="auto"/>
              <w:right w:val="single" w:sz="4" w:space="0" w:color="auto"/>
            </w:tcBorders>
            <w:shd w:val="clear" w:color="auto" w:fill="auto"/>
            <w:noWrap/>
            <w:vAlign w:val="bottom"/>
            <w:hideMark/>
          </w:tcPr>
          <w:p w14:paraId="690921A7" w14:textId="77777777" w:rsidR="00281BDE" w:rsidRPr="004D4F7C" w:rsidRDefault="00281BDE" w:rsidP="00064859">
            <w:pPr>
              <w:jc w:val="right"/>
              <w:rPr>
                <w:ins w:id="7275" w:author="Wilder, Rick" w:date="2021-07-09T11:18:00Z"/>
                <w:rFonts w:ascii="Calibri" w:hAnsi="Calibri" w:cs="Calibri"/>
                <w:color w:val="000000"/>
                <w:sz w:val="22"/>
                <w:szCs w:val="22"/>
              </w:rPr>
            </w:pPr>
            <w:ins w:id="7276" w:author="Wilder, Rick" w:date="2021-07-09T11:18:00Z">
              <w:r w:rsidRPr="004D4F7C">
                <w:rPr>
                  <w:rFonts w:ascii="Calibri" w:hAnsi="Calibri" w:cs="Calibri"/>
                  <w:color w:val="000000"/>
                  <w:sz w:val="22"/>
                  <w:szCs w:val="22"/>
                </w:rPr>
                <w:t>0</w:t>
              </w:r>
            </w:ins>
          </w:p>
        </w:tc>
        <w:tc>
          <w:tcPr>
            <w:tcW w:w="540" w:type="dxa"/>
            <w:tcBorders>
              <w:top w:val="nil"/>
              <w:left w:val="nil"/>
              <w:bottom w:val="single" w:sz="4" w:space="0" w:color="auto"/>
              <w:right w:val="single" w:sz="4" w:space="0" w:color="auto"/>
            </w:tcBorders>
            <w:shd w:val="clear" w:color="auto" w:fill="auto"/>
            <w:noWrap/>
            <w:vAlign w:val="bottom"/>
            <w:hideMark/>
          </w:tcPr>
          <w:p w14:paraId="1E5CE1C8" w14:textId="77777777" w:rsidR="00281BDE" w:rsidRPr="004D4F7C" w:rsidRDefault="00281BDE" w:rsidP="00064859">
            <w:pPr>
              <w:jc w:val="right"/>
              <w:rPr>
                <w:ins w:id="7277" w:author="Wilder, Rick" w:date="2021-07-09T11:18:00Z"/>
                <w:rFonts w:ascii="Calibri" w:hAnsi="Calibri" w:cs="Calibri"/>
                <w:color w:val="000000"/>
                <w:sz w:val="22"/>
                <w:szCs w:val="22"/>
              </w:rPr>
            </w:pPr>
            <w:ins w:id="7278" w:author="Wilder, Rick" w:date="2021-07-09T11:18:00Z">
              <w:r w:rsidRPr="004D4F7C">
                <w:rPr>
                  <w:rFonts w:ascii="Calibri" w:hAnsi="Calibri" w:cs="Calibri"/>
                  <w:color w:val="000000"/>
                  <w:sz w:val="22"/>
                  <w:szCs w:val="22"/>
                </w:rPr>
                <w:t>0</w:t>
              </w:r>
            </w:ins>
          </w:p>
        </w:tc>
        <w:tc>
          <w:tcPr>
            <w:tcW w:w="540" w:type="dxa"/>
            <w:tcBorders>
              <w:top w:val="nil"/>
              <w:left w:val="nil"/>
              <w:bottom w:val="single" w:sz="4" w:space="0" w:color="auto"/>
              <w:right w:val="single" w:sz="4" w:space="0" w:color="auto"/>
            </w:tcBorders>
            <w:shd w:val="clear" w:color="auto" w:fill="auto"/>
            <w:noWrap/>
            <w:vAlign w:val="bottom"/>
            <w:hideMark/>
          </w:tcPr>
          <w:p w14:paraId="6C4E6E86" w14:textId="77777777" w:rsidR="00281BDE" w:rsidRPr="004D4F7C" w:rsidRDefault="00281BDE" w:rsidP="00064859">
            <w:pPr>
              <w:jc w:val="right"/>
              <w:rPr>
                <w:ins w:id="7279" w:author="Wilder, Rick" w:date="2021-07-09T11:18:00Z"/>
                <w:rFonts w:ascii="Calibri" w:hAnsi="Calibri" w:cs="Calibri"/>
                <w:color w:val="000000"/>
                <w:sz w:val="22"/>
                <w:szCs w:val="22"/>
              </w:rPr>
            </w:pPr>
            <w:ins w:id="7280" w:author="Wilder, Rick" w:date="2021-07-09T11:18:00Z">
              <w:r w:rsidRPr="004D4F7C">
                <w:rPr>
                  <w:rFonts w:ascii="Calibri" w:hAnsi="Calibri" w:cs="Calibri"/>
                  <w:color w:val="000000"/>
                  <w:sz w:val="22"/>
                  <w:szCs w:val="22"/>
                </w:rPr>
                <w:t>0</w:t>
              </w:r>
            </w:ins>
          </w:p>
        </w:tc>
        <w:tc>
          <w:tcPr>
            <w:tcW w:w="774" w:type="dxa"/>
            <w:tcBorders>
              <w:top w:val="nil"/>
              <w:left w:val="nil"/>
              <w:bottom w:val="single" w:sz="4" w:space="0" w:color="auto"/>
              <w:right w:val="single" w:sz="4" w:space="0" w:color="auto"/>
            </w:tcBorders>
            <w:shd w:val="clear" w:color="auto" w:fill="auto"/>
            <w:noWrap/>
            <w:vAlign w:val="bottom"/>
            <w:hideMark/>
          </w:tcPr>
          <w:p w14:paraId="17F305B7" w14:textId="77777777" w:rsidR="00281BDE" w:rsidRPr="004D4F7C" w:rsidRDefault="00281BDE" w:rsidP="00064859">
            <w:pPr>
              <w:rPr>
                <w:ins w:id="7281" w:author="Wilder, Rick" w:date="2021-07-09T11:18:00Z"/>
                <w:rFonts w:ascii="Calibri" w:hAnsi="Calibri" w:cs="Calibri"/>
                <w:color w:val="000000"/>
                <w:sz w:val="22"/>
                <w:szCs w:val="22"/>
              </w:rPr>
            </w:pPr>
            <w:ins w:id="7282" w:author="Wilder, Rick" w:date="2021-07-09T11:18:00Z">
              <w:r w:rsidRPr="004D4F7C">
                <w:rPr>
                  <w:rFonts w:ascii="Calibri" w:hAnsi="Calibri" w:cs="Calibri"/>
                  <w:color w:val="000000"/>
                  <w:sz w:val="22"/>
                  <w:szCs w:val="22"/>
                </w:rPr>
                <w:t> </w:t>
              </w:r>
            </w:ins>
            <w:ins w:id="7283" w:author="Wilder, Rick" w:date="2021-07-09T11:22:00Z">
              <w:r>
                <w:rPr>
                  <w:rFonts w:ascii="Calibri" w:hAnsi="Calibri" w:cs="Calibri"/>
                  <w:color w:val="000000"/>
                  <w:sz w:val="22"/>
                  <w:szCs w:val="22"/>
                </w:rPr>
                <w:t>0</w:t>
              </w:r>
            </w:ins>
          </w:p>
        </w:tc>
        <w:tc>
          <w:tcPr>
            <w:tcW w:w="450" w:type="dxa"/>
            <w:tcBorders>
              <w:top w:val="nil"/>
              <w:left w:val="nil"/>
              <w:bottom w:val="single" w:sz="4" w:space="0" w:color="auto"/>
              <w:right w:val="single" w:sz="4" w:space="0" w:color="auto"/>
            </w:tcBorders>
            <w:shd w:val="clear" w:color="auto" w:fill="auto"/>
            <w:noWrap/>
            <w:vAlign w:val="bottom"/>
            <w:hideMark/>
          </w:tcPr>
          <w:p w14:paraId="612EFAD8" w14:textId="77777777" w:rsidR="00281BDE" w:rsidRPr="004D4F7C" w:rsidRDefault="00281BDE" w:rsidP="00064859">
            <w:pPr>
              <w:jc w:val="right"/>
              <w:rPr>
                <w:ins w:id="7284" w:author="Wilder, Rick" w:date="2021-07-09T11:18:00Z"/>
                <w:rFonts w:ascii="Calibri" w:hAnsi="Calibri" w:cs="Calibri"/>
                <w:color w:val="000000"/>
                <w:sz w:val="22"/>
                <w:szCs w:val="22"/>
              </w:rPr>
            </w:pPr>
            <w:ins w:id="7285" w:author="Wilder, Rick" w:date="2021-07-09T11:18:00Z">
              <w:r w:rsidRPr="004D4F7C">
                <w:rPr>
                  <w:rFonts w:ascii="Calibri" w:hAnsi="Calibri" w:cs="Calibri"/>
                  <w:color w:val="000000"/>
                  <w:sz w:val="22"/>
                  <w:szCs w:val="22"/>
                </w:rPr>
                <w:t>0</w:t>
              </w:r>
            </w:ins>
          </w:p>
        </w:tc>
        <w:tc>
          <w:tcPr>
            <w:tcW w:w="360" w:type="dxa"/>
            <w:tcBorders>
              <w:top w:val="nil"/>
              <w:left w:val="nil"/>
              <w:bottom w:val="single" w:sz="4" w:space="0" w:color="auto"/>
              <w:right w:val="single" w:sz="4" w:space="0" w:color="auto"/>
            </w:tcBorders>
            <w:shd w:val="clear" w:color="auto" w:fill="auto"/>
            <w:noWrap/>
            <w:vAlign w:val="bottom"/>
            <w:hideMark/>
          </w:tcPr>
          <w:p w14:paraId="625A279A" w14:textId="77777777" w:rsidR="00281BDE" w:rsidRPr="004D4F7C" w:rsidRDefault="00281BDE" w:rsidP="00064859">
            <w:pPr>
              <w:jc w:val="right"/>
              <w:rPr>
                <w:ins w:id="7286" w:author="Wilder, Rick" w:date="2021-07-09T11:18:00Z"/>
                <w:rFonts w:ascii="Calibri" w:hAnsi="Calibri" w:cs="Calibri"/>
                <w:color w:val="000000"/>
                <w:sz w:val="22"/>
                <w:szCs w:val="22"/>
              </w:rPr>
            </w:pPr>
            <w:ins w:id="7287" w:author="Wilder, Rick" w:date="2021-07-09T11:18:00Z">
              <w:r w:rsidRPr="004D4F7C">
                <w:rPr>
                  <w:rFonts w:ascii="Calibri" w:hAnsi="Calibri" w:cs="Calibri"/>
                  <w:color w:val="000000"/>
                  <w:sz w:val="22"/>
                  <w:szCs w:val="22"/>
                </w:rPr>
                <w:t>0</w:t>
              </w:r>
            </w:ins>
          </w:p>
        </w:tc>
        <w:tc>
          <w:tcPr>
            <w:tcW w:w="360" w:type="dxa"/>
            <w:tcBorders>
              <w:top w:val="nil"/>
              <w:left w:val="nil"/>
              <w:bottom w:val="single" w:sz="4" w:space="0" w:color="auto"/>
              <w:right w:val="single" w:sz="4" w:space="0" w:color="auto"/>
            </w:tcBorders>
            <w:shd w:val="clear" w:color="auto" w:fill="auto"/>
            <w:noWrap/>
            <w:vAlign w:val="bottom"/>
            <w:hideMark/>
          </w:tcPr>
          <w:p w14:paraId="37AE37CE" w14:textId="77777777" w:rsidR="00281BDE" w:rsidRPr="004D4F7C" w:rsidRDefault="00281BDE" w:rsidP="00064859">
            <w:pPr>
              <w:jc w:val="right"/>
              <w:rPr>
                <w:ins w:id="7288" w:author="Wilder, Rick" w:date="2021-07-09T11:18:00Z"/>
                <w:rFonts w:ascii="Calibri" w:hAnsi="Calibri" w:cs="Calibri"/>
                <w:color w:val="000000"/>
                <w:sz w:val="22"/>
                <w:szCs w:val="22"/>
              </w:rPr>
            </w:pPr>
            <w:ins w:id="7289" w:author="Wilder, Rick" w:date="2021-07-09T11:18:00Z">
              <w:r w:rsidRPr="004D4F7C">
                <w:rPr>
                  <w:rFonts w:ascii="Calibri" w:hAnsi="Calibri" w:cs="Calibri"/>
                  <w:color w:val="000000"/>
                  <w:sz w:val="22"/>
                  <w:szCs w:val="22"/>
                </w:rPr>
                <w:t>0</w:t>
              </w:r>
            </w:ins>
          </w:p>
        </w:tc>
        <w:tc>
          <w:tcPr>
            <w:tcW w:w="540" w:type="dxa"/>
            <w:tcBorders>
              <w:top w:val="nil"/>
              <w:left w:val="nil"/>
              <w:bottom w:val="single" w:sz="4" w:space="0" w:color="auto"/>
              <w:right w:val="single" w:sz="4" w:space="0" w:color="auto"/>
            </w:tcBorders>
            <w:shd w:val="clear" w:color="auto" w:fill="auto"/>
            <w:noWrap/>
            <w:vAlign w:val="bottom"/>
            <w:hideMark/>
          </w:tcPr>
          <w:p w14:paraId="319FB327" w14:textId="77777777" w:rsidR="00281BDE" w:rsidRPr="004D4F7C" w:rsidRDefault="00281BDE" w:rsidP="00064859">
            <w:pPr>
              <w:jc w:val="right"/>
              <w:rPr>
                <w:ins w:id="7290" w:author="Wilder, Rick" w:date="2021-07-09T11:18:00Z"/>
                <w:rFonts w:ascii="Calibri" w:hAnsi="Calibri" w:cs="Calibri"/>
                <w:color w:val="000000"/>
                <w:sz w:val="22"/>
                <w:szCs w:val="22"/>
              </w:rPr>
            </w:pPr>
            <w:ins w:id="7291" w:author="Wilder, Rick" w:date="2021-07-09T11:18:00Z">
              <w:r w:rsidRPr="004D4F7C">
                <w:rPr>
                  <w:rFonts w:ascii="Calibri" w:hAnsi="Calibri" w:cs="Calibri"/>
                  <w:color w:val="000000"/>
                  <w:sz w:val="22"/>
                  <w:szCs w:val="22"/>
                </w:rPr>
                <w:t>0</w:t>
              </w:r>
            </w:ins>
          </w:p>
        </w:tc>
        <w:tc>
          <w:tcPr>
            <w:tcW w:w="450" w:type="dxa"/>
            <w:tcBorders>
              <w:top w:val="nil"/>
              <w:left w:val="nil"/>
              <w:bottom w:val="single" w:sz="4" w:space="0" w:color="auto"/>
              <w:right w:val="single" w:sz="4" w:space="0" w:color="auto"/>
            </w:tcBorders>
            <w:shd w:val="clear" w:color="auto" w:fill="auto"/>
            <w:noWrap/>
            <w:vAlign w:val="bottom"/>
            <w:hideMark/>
          </w:tcPr>
          <w:p w14:paraId="56A8A66C" w14:textId="77777777" w:rsidR="00281BDE" w:rsidRPr="004D4F7C" w:rsidRDefault="00281BDE" w:rsidP="00064859">
            <w:pPr>
              <w:jc w:val="right"/>
              <w:rPr>
                <w:ins w:id="7292" w:author="Wilder, Rick" w:date="2021-07-09T11:18:00Z"/>
                <w:rFonts w:ascii="Calibri" w:hAnsi="Calibri" w:cs="Calibri"/>
                <w:color w:val="000000"/>
                <w:sz w:val="22"/>
                <w:szCs w:val="22"/>
              </w:rPr>
            </w:pPr>
            <w:ins w:id="7293" w:author="Wilder, Rick" w:date="2021-07-09T11:18:00Z">
              <w:r w:rsidRPr="004D4F7C">
                <w:rPr>
                  <w:rFonts w:ascii="Calibri" w:hAnsi="Calibri" w:cs="Calibri"/>
                  <w:color w:val="000000"/>
                  <w:sz w:val="22"/>
                  <w:szCs w:val="22"/>
                </w:rPr>
                <w:t>0</w:t>
              </w:r>
            </w:ins>
          </w:p>
        </w:tc>
        <w:tc>
          <w:tcPr>
            <w:tcW w:w="360" w:type="dxa"/>
            <w:tcBorders>
              <w:top w:val="nil"/>
              <w:left w:val="nil"/>
              <w:bottom w:val="single" w:sz="4" w:space="0" w:color="auto"/>
              <w:right w:val="single" w:sz="4" w:space="0" w:color="auto"/>
            </w:tcBorders>
            <w:shd w:val="clear" w:color="auto" w:fill="auto"/>
            <w:noWrap/>
            <w:vAlign w:val="bottom"/>
            <w:hideMark/>
          </w:tcPr>
          <w:p w14:paraId="1F057379" w14:textId="77777777" w:rsidR="00281BDE" w:rsidRPr="004D4F7C" w:rsidRDefault="00281BDE" w:rsidP="00064859">
            <w:pPr>
              <w:jc w:val="right"/>
              <w:rPr>
                <w:ins w:id="7294" w:author="Wilder, Rick" w:date="2021-07-09T11:18:00Z"/>
                <w:rFonts w:ascii="Calibri" w:hAnsi="Calibri" w:cs="Calibri"/>
                <w:color w:val="000000"/>
                <w:sz w:val="22"/>
                <w:szCs w:val="22"/>
              </w:rPr>
            </w:pPr>
            <w:ins w:id="7295" w:author="Wilder, Rick" w:date="2021-07-09T11:18:00Z">
              <w:r w:rsidRPr="004D4F7C">
                <w:rPr>
                  <w:rFonts w:ascii="Calibri" w:hAnsi="Calibri" w:cs="Calibri"/>
                  <w:color w:val="000000"/>
                  <w:sz w:val="22"/>
                  <w:szCs w:val="22"/>
                </w:rPr>
                <w:t>0</w:t>
              </w:r>
            </w:ins>
          </w:p>
        </w:tc>
        <w:tc>
          <w:tcPr>
            <w:tcW w:w="450" w:type="dxa"/>
            <w:tcBorders>
              <w:top w:val="nil"/>
              <w:left w:val="nil"/>
              <w:bottom w:val="single" w:sz="4" w:space="0" w:color="auto"/>
              <w:right w:val="single" w:sz="4" w:space="0" w:color="auto"/>
            </w:tcBorders>
            <w:shd w:val="clear" w:color="auto" w:fill="auto"/>
            <w:noWrap/>
            <w:vAlign w:val="bottom"/>
            <w:hideMark/>
          </w:tcPr>
          <w:p w14:paraId="2F2BB490" w14:textId="77777777" w:rsidR="00281BDE" w:rsidRPr="004D4F7C" w:rsidRDefault="00281BDE" w:rsidP="00064859">
            <w:pPr>
              <w:jc w:val="right"/>
              <w:rPr>
                <w:ins w:id="7296" w:author="Wilder, Rick" w:date="2021-07-09T11:18:00Z"/>
                <w:rFonts w:ascii="Calibri" w:hAnsi="Calibri" w:cs="Calibri"/>
                <w:color w:val="000000"/>
                <w:sz w:val="22"/>
                <w:szCs w:val="22"/>
              </w:rPr>
            </w:pPr>
            <w:ins w:id="7297" w:author="Wilder, Rick" w:date="2021-07-09T11:18:00Z">
              <w:r w:rsidRPr="004D4F7C">
                <w:rPr>
                  <w:rFonts w:ascii="Calibri" w:hAnsi="Calibri" w:cs="Calibri"/>
                  <w:color w:val="000000"/>
                  <w:sz w:val="22"/>
                  <w:szCs w:val="22"/>
                </w:rPr>
                <w:t>0</w:t>
              </w:r>
            </w:ins>
          </w:p>
        </w:tc>
        <w:tc>
          <w:tcPr>
            <w:tcW w:w="360" w:type="dxa"/>
            <w:tcBorders>
              <w:top w:val="nil"/>
              <w:left w:val="nil"/>
              <w:bottom w:val="single" w:sz="4" w:space="0" w:color="auto"/>
              <w:right w:val="single" w:sz="4" w:space="0" w:color="auto"/>
            </w:tcBorders>
            <w:shd w:val="clear" w:color="auto" w:fill="auto"/>
            <w:noWrap/>
            <w:vAlign w:val="bottom"/>
            <w:hideMark/>
          </w:tcPr>
          <w:p w14:paraId="3ABAB65B" w14:textId="77777777" w:rsidR="00281BDE" w:rsidRPr="004D4F7C" w:rsidRDefault="00281BDE" w:rsidP="00064859">
            <w:pPr>
              <w:jc w:val="right"/>
              <w:rPr>
                <w:ins w:id="7298" w:author="Wilder, Rick" w:date="2021-07-09T11:18:00Z"/>
                <w:rFonts w:ascii="Calibri" w:hAnsi="Calibri" w:cs="Calibri"/>
                <w:color w:val="000000"/>
                <w:sz w:val="22"/>
                <w:szCs w:val="22"/>
              </w:rPr>
            </w:pPr>
            <w:ins w:id="7299" w:author="Wilder, Rick" w:date="2021-07-09T11:18:00Z">
              <w:r w:rsidRPr="004D4F7C">
                <w:rPr>
                  <w:rFonts w:ascii="Calibri" w:hAnsi="Calibri" w:cs="Calibri"/>
                  <w:color w:val="000000"/>
                  <w:sz w:val="22"/>
                  <w:szCs w:val="22"/>
                </w:rPr>
                <w:t>0</w:t>
              </w:r>
            </w:ins>
          </w:p>
        </w:tc>
        <w:tc>
          <w:tcPr>
            <w:tcW w:w="360" w:type="dxa"/>
            <w:tcBorders>
              <w:top w:val="nil"/>
              <w:left w:val="nil"/>
              <w:bottom w:val="single" w:sz="4" w:space="0" w:color="auto"/>
              <w:right w:val="single" w:sz="4" w:space="0" w:color="auto"/>
            </w:tcBorders>
            <w:shd w:val="clear" w:color="auto" w:fill="auto"/>
            <w:noWrap/>
            <w:vAlign w:val="bottom"/>
            <w:hideMark/>
          </w:tcPr>
          <w:p w14:paraId="27F283D2" w14:textId="77777777" w:rsidR="00281BDE" w:rsidRPr="004D4F7C" w:rsidRDefault="00281BDE" w:rsidP="00064859">
            <w:pPr>
              <w:rPr>
                <w:ins w:id="7300" w:author="Wilder, Rick" w:date="2021-07-09T11:18:00Z"/>
                <w:rFonts w:ascii="Calibri" w:hAnsi="Calibri" w:cs="Calibri"/>
                <w:color w:val="000000"/>
                <w:sz w:val="22"/>
                <w:szCs w:val="22"/>
              </w:rPr>
            </w:pPr>
            <w:ins w:id="7301" w:author="Wilder, Rick" w:date="2021-07-09T11:18:00Z">
              <w:r w:rsidRPr="004D4F7C">
                <w:rPr>
                  <w:rFonts w:ascii="Calibri" w:hAnsi="Calibri" w:cs="Calibri"/>
                  <w:color w:val="000000"/>
                  <w:sz w:val="22"/>
                  <w:szCs w:val="22"/>
                </w:rPr>
                <w:t>N/A</w:t>
              </w:r>
            </w:ins>
          </w:p>
        </w:tc>
        <w:tc>
          <w:tcPr>
            <w:tcW w:w="360" w:type="dxa"/>
            <w:tcBorders>
              <w:top w:val="nil"/>
              <w:left w:val="nil"/>
              <w:bottom w:val="single" w:sz="4" w:space="0" w:color="auto"/>
              <w:right w:val="single" w:sz="4" w:space="0" w:color="auto"/>
            </w:tcBorders>
            <w:shd w:val="clear" w:color="auto" w:fill="auto"/>
            <w:noWrap/>
            <w:vAlign w:val="bottom"/>
            <w:hideMark/>
          </w:tcPr>
          <w:p w14:paraId="1DB7E310" w14:textId="77777777" w:rsidR="00281BDE" w:rsidRPr="004D4F7C" w:rsidRDefault="00281BDE" w:rsidP="00064859">
            <w:pPr>
              <w:rPr>
                <w:ins w:id="7302" w:author="Wilder, Rick" w:date="2021-07-09T11:18:00Z"/>
                <w:rFonts w:ascii="Calibri" w:hAnsi="Calibri" w:cs="Calibri"/>
                <w:color w:val="000000"/>
                <w:sz w:val="22"/>
                <w:szCs w:val="22"/>
              </w:rPr>
            </w:pPr>
            <w:ins w:id="7303" w:author="Wilder, Rick" w:date="2021-07-09T11:18:00Z">
              <w:r w:rsidRPr="004D4F7C">
                <w:rPr>
                  <w:rFonts w:ascii="Calibri" w:hAnsi="Calibri" w:cs="Calibri"/>
                  <w:color w:val="000000"/>
                  <w:sz w:val="22"/>
                  <w:szCs w:val="22"/>
                </w:rPr>
                <w:t>N/A</w:t>
              </w:r>
            </w:ins>
          </w:p>
        </w:tc>
        <w:tc>
          <w:tcPr>
            <w:tcW w:w="360" w:type="dxa"/>
            <w:tcBorders>
              <w:top w:val="nil"/>
              <w:left w:val="nil"/>
              <w:bottom w:val="single" w:sz="4" w:space="0" w:color="auto"/>
              <w:right w:val="single" w:sz="4" w:space="0" w:color="auto"/>
            </w:tcBorders>
            <w:shd w:val="clear" w:color="auto" w:fill="auto"/>
            <w:noWrap/>
            <w:vAlign w:val="bottom"/>
            <w:hideMark/>
          </w:tcPr>
          <w:p w14:paraId="328E9323" w14:textId="77777777" w:rsidR="00281BDE" w:rsidRPr="004D4F7C" w:rsidRDefault="00281BDE" w:rsidP="00064859">
            <w:pPr>
              <w:rPr>
                <w:ins w:id="7304" w:author="Wilder, Rick" w:date="2021-07-09T11:18:00Z"/>
                <w:rFonts w:ascii="Calibri" w:hAnsi="Calibri" w:cs="Calibri"/>
                <w:color w:val="000000"/>
                <w:sz w:val="22"/>
                <w:szCs w:val="22"/>
              </w:rPr>
            </w:pPr>
            <w:ins w:id="7305" w:author="Wilder, Rick" w:date="2021-07-09T11:18:00Z">
              <w:r w:rsidRPr="004D4F7C">
                <w:rPr>
                  <w:rFonts w:ascii="Calibri" w:hAnsi="Calibri" w:cs="Calibri"/>
                  <w:color w:val="000000"/>
                  <w:sz w:val="22"/>
                  <w:szCs w:val="22"/>
                </w:rPr>
                <w:t>N/A</w:t>
              </w:r>
            </w:ins>
          </w:p>
        </w:tc>
        <w:tc>
          <w:tcPr>
            <w:tcW w:w="360" w:type="dxa"/>
            <w:tcBorders>
              <w:top w:val="nil"/>
              <w:left w:val="nil"/>
              <w:bottom w:val="single" w:sz="4" w:space="0" w:color="auto"/>
              <w:right w:val="single" w:sz="4" w:space="0" w:color="auto"/>
            </w:tcBorders>
            <w:shd w:val="clear" w:color="auto" w:fill="auto"/>
            <w:noWrap/>
            <w:vAlign w:val="bottom"/>
            <w:hideMark/>
          </w:tcPr>
          <w:p w14:paraId="22AF73A4" w14:textId="77777777" w:rsidR="00281BDE" w:rsidRPr="004D4F7C" w:rsidRDefault="00281BDE" w:rsidP="00064859">
            <w:pPr>
              <w:rPr>
                <w:ins w:id="7306" w:author="Wilder, Rick" w:date="2021-07-09T11:18:00Z"/>
                <w:rFonts w:ascii="Calibri" w:hAnsi="Calibri" w:cs="Calibri"/>
                <w:color w:val="000000"/>
                <w:sz w:val="22"/>
                <w:szCs w:val="22"/>
              </w:rPr>
            </w:pPr>
            <w:ins w:id="7307" w:author="Wilder, Rick" w:date="2021-07-09T11:18:00Z">
              <w:r w:rsidRPr="004D4F7C">
                <w:rPr>
                  <w:rFonts w:ascii="Calibri" w:hAnsi="Calibri" w:cs="Calibri"/>
                  <w:color w:val="000000"/>
                  <w:sz w:val="22"/>
                  <w:szCs w:val="22"/>
                </w:rPr>
                <w:t>N/A</w:t>
              </w:r>
            </w:ins>
          </w:p>
        </w:tc>
        <w:tc>
          <w:tcPr>
            <w:tcW w:w="450" w:type="dxa"/>
            <w:tcBorders>
              <w:top w:val="nil"/>
              <w:left w:val="nil"/>
              <w:bottom w:val="single" w:sz="4" w:space="0" w:color="auto"/>
              <w:right w:val="single" w:sz="4" w:space="0" w:color="auto"/>
            </w:tcBorders>
            <w:shd w:val="clear" w:color="auto" w:fill="auto"/>
            <w:noWrap/>
            <w:vAlign w:val="bottom"/>
            <w:hideMark/>
          </w:tcPr>
          <w:p w14:paraId="3FF430D2" w14:textId="77777777" w:rsidR="00281BDE" w:rsidRPr="004D4F7C" w:rsidRDefault="00281BDE" w:rsidP="00064859">
            <w:pPr>
              <w:jc w:val="right"/>
              <w:rPr>
                <w:ins w:id="7308" w:author="Wilder, Rick" w:date="2021-07-09T11:18:00Z"/>
                <w:rFonts w:ascii="Calibri" w:hAnsi="Calibri" w:cs="Calibri"/>
                <w:color w:val="000000"/>
                <w:sz w:val="22"/>
                <w:szCs w:val="22"/>
              </w:rPr>
            </w:pPr>
            <w:ins w:id="7309" w:author="Wilder, Rick" w:date="2021-07-09T11:18:00Z">
              <w:r w:rsidRPr="004D4F7C">
                <w:rPr>
                  <w:rFonts w:ascii="Calibri" w:hAnsi="Calibri" w:cs="Calibri"/>
                  <w:color w:val="000000"/>
                  <w:sz w:val="22"/>
                  <w:szCs w:val="22"/>
                </w:rPr>
                <w:t>0</w:t>
              </w:r>
            </w:ins>
          </w:p>
        </w:tc>
        <w:tc>
          <w:tcPr>
            <w:tcW w:w="414" w:type="dxa"/>
            <w:tcBorders>
              <w:top w:val="nil"/>
              <w:left w:val="nil"/>
              <w:bottom w:val="single" w:sz="4" w:space="0" w:color="auto"/>
              <w:right w:val="single" w:sz="4" w:space="0" w:color="auto"/>
            </w:tcBorders>
            <w:shd w:val="clear" w:color="auto" w:fill="auto"/>
            <w:noWrap/>
            <w:vAlign w:val="bottom"/>
            <w:hideMark/>
          </w:tcPr>
          <w:p w14:paraId="1601C4C1" w14:textId="77777777" w:rsidR="00281BDE" w:rsidRPr="004D4F7C" w:rsidRDefault="00281BDE" w:rsidP="00064859">
            <w:pPr>
              <w:jc w:val="right"/>
              <w:rPr>
                <w:ins w:id="7310" w:author="Wilder, Rick" w:date="2021-07-09T11:18:00Z"/>
                <w:rFonts w:ascii="Calibri" w:hAnsi="Calibri" w:cs="Calibri"/>
                <w:color w:val="000000"/>
                <w:sz w:val="22"/>
                <w:szCs w:val="22"/>
              </w:rPr>
            </w:pPr>
            <w:ins w:id="7311" w:author="Wilder, Rick" w:date="2021-07-09T11:18:00Z">
              <w:r w:rsidRPr="004D4F7C">
                <w:rPr>
                  <w:rFonts w:ascii="Calibri" w:hAnsi="Calibri" w:cs="Calibri"/>
                  <w:color w:val="000000"/>
                  <w:sz w:val="22"/>
                  <w:szCs w:val="22"/>
                </w:rPr>
                <w:t>0</w:t>
              </w:r>
            </w:ins>
          </w:p>
        </w:tc>
        <w:tc>
          <w:tcPr>
            <w:tcW w:w="360" w:type="dxa"/>
            <w:tcBorders>
              <w:top w:val="nil"/>
              <w:left w:val="nil"/>
              <w:bottom w:val="single" w:sz="4" w:space="0" w:color="auto"/>
              <w:right w:val="single" w:sz="4" w:space="0" w:color="auto"/>
            </w:tcBorders>
            <w:shd w:val="clear" w:color="auto" w:fill="auto"/>
            <w:noWrap/>
            <w:vAlign w:val="bottom"/>
            <w:hideMark/>
          </w:tcPr>
          <w:p w14:paraId="5CE5D922" w14:textId="77777777" w:rsidR="00281BDE" w:rsidRPr="004D4F7C" w:rsidRDefault="00281BDE" w:rsidP="00064859">
            <w:pPr>
              <w:jc w:val="right"/>
              <w:rPr>
                <w:ins w:id="7312" w:author="Wilder, Rick" w:date="2021-07-09T11:18:00Z"/>
                <w:rFonts w:ascii="Calibri" w:hAnsi="Calibri" w:cs="Calibri"/>
                <w:color w:val="000000"/>
                <w:sz w:val="22"/>
                <w:szCs w:val="22"/>
              </w:rPr>
            </w:pPr>
            <w:ins w:id="7313" w:author="Wilder, Rick" w:date="2021-07-09T11:18:00Z">
              <w:r w:rsidRPr="004D4F7C">
                <w:rPr>
                  <w:rFonts w:ascii="Calibri" w:hAnsi="Calibri" w:cs="Calibri"/>
                  <w:color w:val="000000"/>
                  <w:sz w:val="22"/>
                  <w:szCs w:val="22"/>
                </w:rPr>
                <w:t>0</w:t>
              </w:r>
            </w:ins>
          </w:p>
        </w:tc>
        <w:tc>
          <w:tcPr>
            <w:tcW w:w="666" w:type="dxa"/>
            <w:tcBorders>
              <w:top w:val="nil"/>
              <w:left w:val="nil"/>
              <w:bottom w:val="single" w:sz="4" w:space="0" w:color="auto"/>
              <w:right w:val="single" w:sz="4" w:space="0" w:color="auto"/>
            </w:tcBorders>
            <w:shd w:val="clear" w:color="auto" w:fill="auto"/>
            <w:vAlign w:val="bottom"/>
            <w:hideMark/>
          </w:tcPr>
          <w:p w14:paraId="78C7CFF4" w14:textId="77777777" w:rsidR="00281BDE" w:rsidRPr="004D4F7C" w:rsidRDefault="00281BDE" w:rsidP="00064859">
            <w:pPr>
              <w:rPr>
                <w:ins w:id="7314" w:author="Wilder, Rick" w:date="2021-07-09T11:18:00Z"/>
                <w:rFonts w:ascii="Calibri" w:hAnsi="Calibri" w:cs="Calibri"/>
                <w:color w:val="000000"/>
                <w:sz w:val="22"/>
                <w:szCs w:val="22"/>
              </w:rPr>
            </w:pPr>
            <w:ins w:id="7315" w:author="Wilder, Rick" w:date="2021-07-09T11:18:00Z">
              <w:r w:rsidRPr="004D4F7C">
                <w:rPr>
                  <w:rFonts w:ascii="Calibri" w:hAnsi="Calibri" w:cs="Calibri"/>
                  <w:color w:val="000000"/>
                  <w:sz w:val="22"/>
                  <w:szCs w:val="22"/>
                </w:rPr>
                <w:t>1 positive (August Critically Dry Water Years)</w:t>
              </w:r>
            </w:ins>
          </w:p>
        </w:tc>
      </w:tr>
      <w:tr w:rsidR="00281BDE" w:rsidRPr="004D4F7C" w14:paraId="0124BC4C" w14:textId="77777777" w:rsidTr="00E35C58">
        <w:trPr>
          <w:cantSplit/>
          <w:trHeight w:val="188"/>
          <w:ins w:id="7316" w:author="Wilder, Rick" w:date="2021-07-09T11:18:00Z"/>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217C84A2" w14:textId="77777777" w:rsidR="00281BDE" w:rsidRPr="004D4F7C" w:rsidRDefault="00281BDE" w:rsidP="00064859">
            <w:pPr>
              <w:jc w:val="center"/>
              <w:rPr>
                <w:ins w:id="7317" w:author="Wilder, Rick" w:date="2021-07-09T11:18:00Z"/>
                <w:rFonts w:ascii="Segoe UI" w:hAnsi="Segoe UI" w:cs="Segoe UI"/>
                <w:color w:val="000000"/>
                <w:sz w:val="20"/>
                <w:szCs w:val="20"/>
              </w:rPr>
            </w:pPr>
            <w:ins w:id="7318" w:author="Wilder, Rick" w:date="2021-07-09T11:18:00Z">
              <w:r w:rsidRPr="004D4F7C">
                <w:rPr>
                  <w:rFonts w:ascii="Segoe UI" w:hAnsi="Segoe UI" w:cs="Segoe UI"/>
                  <w:color w:val="000000"/>
                  <w:sz w:val="20"/>
                  <w:szCs w:val="20"/>
                </w:rPr>
                <w:t>Bend Bridge</w:t>
              </w:r>
            </w:ins>
          </w:p>
        </w:tc>
        <w:tc>
          <w:tcPr>
            <w:tcW w:w="498" w:type="dxa"/>
            <w:tcBorders>
              <w:top w:val="nil"/>
              <w:left w:val="nil"/>
              <w:bottom w:val="single" w:sz="4" w:space="0" w:color="auto"/>
              <w:right w:val="single" w:sz="4" w:space="0" w:color="auto"/>
            </w:tcBorders>
            <w:shd w:val="clear" w:color="auto" w:fill="auto"/>
            <w:noWrap/>
            <w:vAlign w:val="bottom"/>
            <w:hideMark/>
          </w:tcPr>
          <w:p w14:paraId="40F8EF27" w14:textId="77777777" w:rsidR="00281BDE" w:rsidRPr="004D4F7C" w:rsidRDefault="00281BDE" w:rsidP="00064859">
            <w:pPr>
              <w:jc w:val="right"/>
              <w:rPr>
                <w:ins w:id="7319" w:author="Wilder, Rick" w:date="2021-07-09T11:18:00Z"/>
                <w:rFonts w:ascii="Calibri" w:hAnsi="Calibri" w:cs="Calibri"/>
                <w:color w:val="000000"/>
                <w:sz w:val="22"/>
                <w:szCs w:val="22"/>
              </w:rPr>
            </w:pPr>
            <w:ins w:id="7320" w:author="Wilder, Rick" w:date="2021-07-09T11:18:00Z">
              <w:r w:rsidRPr="004D4F7C">
                <w:rPr>
                  <w:rFonts w:ascii="Calibri" w:hAnsi="Calibri" w:cs="Calibri"/>
                  <w:color w:val="000000"/>
                  <w:sz w:val="22"/>
                  <w:szCs w:val="22"/>
                </w:rPr>
                <w:t>0</w:t>
              </w:r>
            </w:ins>
          </w:p>
        </w:tc>
        <w:tc>
          <w:tcPr>
            <w:tcW w:w="498" w:type="dxa"/>
            <w:tcBorders>
              <w:top w:val="nil"/>
              <w:left w:val="nil"/>
              <w:bottom w:val="single" w:sz="4" w:space="0" w:color="auto"/>
              <w:right w:val="single" w:sz="4" w:space="0" w:color="auto"/>
            </w:tcBorders>
            <w:shd w:val="clear" w:color="auto" w:fill="auto"/>
            <w:noWrap/>
            <w:vAlign w:val="bottom"/>
            <w:hideMark/>
          </w:tcPr>
          <w:p w14:paraId="28FB7CC4" w14:textId="77777777" w:rsidR="00281BDE" w:rsidRPr="004D4F7C" w:rsidRDefault="00281BDE" w:rsidP="00064859">
            <w:pPr>
              <w:jc w:val="right"/>
              <w:rPr>
                <w:ins w:id="7321" w:author="Wilder, Rick" w:date="2021-07-09T11:18:00Z"/>
                <w:rFonts w:ascii="Calibri" w:hAnsi="Calibri" w:cs="Calibri"/>
                <w:color w:val="000000"/>
                <w:sz w:val="22"/>
                <w:szCs w:val="22"/>
              </w:rPr>
            </w:pPr>
            <w:ins w:id="7322" w:author="Wilder, Rick" w:date="2021-07-09T11:18:00Z">
              <w:r w:rsidRPr="004D4F7C">
                <w:rPr>
                  <w:rFonts w:ascii="Calibri" w:hAnsi="Calibri" w:cs="Calibri"/>
                  <w:color w:val="000000"/>
                  <w:sz w:val="22"/>
                  <w:szCs w:val="22"/>
                </w:rPr>
                <w:t>0</w:t>
              </w:r>
            </w:ins>
          </w:p>
        </w:tc>
        <w:tc>
          <w:tcPr>
            <w:tcW w:w="498" w:type="dxa"/>
            <w:tcBorders>
              <w:top w:val="nil"/>
              <w:left w:val="nil"/>
              <w:bottom w:val="single" w:sz="4" w:space="0" w:color="auto"/>
              <w:right w:val="single" w:sz="4" w:space="0" w:color="auto"/>
            </w:tcBorders>
            <w:shd w:val="clear" w:color="auto" w:fill="auto"/>
            <w:noWrap/>
            <w:vAlign w:val="bottom"/>
            <w:hideMark/>
          </w:tcPr>
          <w:p w14:paraId="52EE3DA0" w14:textId="77777777" w:rsidR="00281BDE" w:rsidRPr="004D4F7C" w:rsidRDefault="00281BDE" w:rsidP="00064859">
            <w:pPr>
              <w:jc w:val="right"/>
              <w:rPr>
                <w:ins w:id="7323" w:author="Wilder, Rick" w:date="2021-07-09T11:18:00Z"/>
                <w:rFonts w:ascii="Calibri" w:hAnsi="Calibri" w:cs="Calibri"/>
                <w:color w:val="000000"/>
                <w:sz w:val="22"/>
                <w:szCs w:val="22"/>
              </w:rPr>
            </w:pPr>
            <w:ins w:id="7324" w:author="Wilder, Rick" w:date="2021-07-09T11:18:00Z">
              <w:r w:rsidRPr="004D4F7C">
                <w:rPr>
                  <w:rFonts w:ascii="Calibri" w:hAnsi="Calibri" w:cs="Calibri"/>
                  <w:color w:val="000000"/>
                  <w:sz w:val="22"/>
                  <w:szCs w:val="22"/>
                </w:rPr>
                <w:t>0</w:t>
              </w:r>
            </w:ins>
          </w:p>
        </w:tc>
        <w:tc>
          <w:tcPr>
            <w:tcW w:w="498" w:type="dxa"/>
            <w:tcBorders>
              <w:top w:val="nil"/>
              <w:left w:val="nil"/>
              <w:bottom w:val="single" w:sz="4" w:space="0" w:color="auto"/>
              <w:right w:val="single" w:sz="4" w:space="0" w:color="auto"/>
            </w:tcBorders>
            <w:shd w:val="clear" w:color="auto" w:fill="auto"/>
            <w:noWrap/>
            <w:vAlign w:val="bottom"/>
            <w:hideMark/>
          </w:tcPr>
          <w:p w14:paraId="18BEF579" w14:textId="77777777" w:rsidR="00281BDE" w:rsidRPr="004D4F7C" w:rsidRDefault="00281BDE" w:rsidP="00064859">
            <w:pPr>
              <w:jc w:val="right"/>
              <w:rPr>
                <w:ins w:id="7325" w:author="Wilder, Rick" w:date="2021-07-09T11:18:00Z"/>
                <w:rFonts w:ascii="Calibri" w:hAnsi="Calibri" w:cs="Calibri"/>
                <w:color w:val="000000"/>
                <w:sz w:val="22"/>
                <w:szCs w:val="22"/>
              </w:rPr>
            </w:pPr>
            <w:ins w:id="7326" w:author="Wilder, Rick" w:date="2021-07-09T11:18:00Z">
              <w:r w:rsidRPr="004D4F7C">
                <w:rPr>
                  <w:rFonts w:ascii="Calibri" w:hAnsi="Calibri" w:cs="Calibri"/>
                  <w:color w:val="000000"/>
                  <w:sz w:val="22"/>
                  <w:szCs w:val="22"/>
                </w:rPr>
                <w:t>0</w:t>
              </w:r>
            </w:ins>
          </w:p>
        </w:tc>
        <w:tc>
          <w:tcPr>
            <w:tcW w:w="571" w:type="dxa"/>
            <w:tcBorders>
              <w:top w:val="nil"/>
              <w:left w:val="nil"/>
              <w:bottom w:val="single" w:sz="4" w:space="0" w:color="auto"/>
              <w:right w:val="single" w:sz="4" w:space="0" w:color="auto"/>
            </w:tcBorders>
            <w:shd w:val="clear" w:color="auto" w:fill="auto"/>
            <w:noWrap/>
            <w:vAlign w:val="bottom"/>
            <w:hideMark/>
          </w:tcPr>
          <w:p w14:paraId="70DBEE55" w14:textId="77777777" w:rsidR="00281BDE" w:rsidRPr="004D4F7C" w:rsidRDefault="00281BDE" w:rsidP="00064859">
            <w:pPr>
              <w:jc w:val="right"/>
              <w:rPr>
                <w:ins w:id="7327" w:author="Wilder, Rick" w:date="2021-07-09T11:18:00Z"/>
                <w:rFonts w:ascii="Calibri" w:hAnsi="Calibri" w:cs="Calibri"/>
                <w:color w:val="000000"/>
                <w:sz w:val="22"/>
                <w:szCs w:val="22"/>
              </w:rPr>
            </w:pPr>
            <w:ins w:id="7328" w:author="Wilder, Rick" w:date="2021-07-09T11:18:00Z">
              <w:r w:rsidRPr="004D4F7C">
                <w:rPr>
                  <w:rFonts w:ascii="Calibri" w:hAnsi="Calibri" w:cs="Calibri"/>
                  <w:color w:val="000000"/>
                  <w:sz w:val="22"/>
                  <w:szCs w:val="22"/>
                </w:rPr>
                <w:t>0</w:t>
              </w:r>
            </w:ins>
          </w:p>
        </w:tc>
        <w:tc>
          <w:tcPr>
            <w:tcW w:w="571" w:type="dxa"/>
            <w:tcBorders>
              <w:top w:val="nil"/>
              <w:left w:val="nil"/>
              <w:bottom w:val="single" w:sz="4" w:space="0" w:color="auto"/>
              <w:right w:val="single" w:sz="4" w:space="0" w:color="auto"/>
            </w:tcBorders>
            <w:shd w:val="clear" w:color="auto" w:fill="auto"/>
            <w:noWrap/>
            <w:vAlign w:val="bottom"/>
            <w:hideMark/>
          </w:tcPr>
          <w:p w14:paraId="405328BE" w14:textId="77777777" w:rsidR="00281BDE" w:rsidRPr="004D4F7C" w:rsidRDefault="00281BDE" w:rsidP="00064859">
            <w:pPr>
              <w:jc w:val="right"/>
              <w:rPr>
                <w:ins w:id="7329" w:author="Wilder, Rick" w:date="2021-07-09T11:18:00Z"/>
                <w:rFonts w:ascii="Calibri" w:hAnsi="Calibri" w:cs="Calibri"/>
                <w:color w:val="000000"/>
                <w:sz w:val="22"/>
                <w:szCs w:val="22"/>
              </w:rPr>
            </w:pPr>
            <w:ins w:id="7330" w:author="Wilder, Rick" w:date="2021-07-09T11:18:00Z">
              <w:r w:rsidRPr="004D4F7C">
                <w:rPr>
                  <w:rFonts w:ascii="Calibri" w:hAnsi="Calibri" w:cs="Calibri"/>
                  <w:color w:val="000000"/>
                  <w:sz w:val="22"/>
                  <w:szCs w:val="22"/>
                </w:rPr>
                <w:t>0</w:t>
              </w:r>
            </w:ins>
          </w:p>
        </w:tc>
        <w:tc>
          <w:tcPr>
            <w:tcW w:w="571" w:type="dxa"/>
            <w:tcBorders>
              <w:top w:val="nil"/>
              <w:left w:val="nil"/>
              <w:bottom w:val="single" w:sz="4" w:space="0" w:color="auto"/>
              <w:right w:val="single" w:sz="4" w:space="0" w:color="auto"/>
            </w:tcBorders>
            <w:shd w:val="clear" w:color="auto" w:fill="auto"/>
            <w:noWrap/>
            <w:vAlign w:val="bottom"/>
            <w:hideMark/>
          </w:tcPr>
          <w:p w14:paraId="514ED039" w14:textId="77777777" w:rsidR="00281BDE" w:rsidRPr="004D4F7C" w:rsidRDefault="00281BDE" w:rsidP="00064859">
            <w:pPr>
              <w:jc w:val="right"/>
              <w:rPr>
                <w:ins w:id="7331" w:author="Wilder, Rick" w:date="2021-07-09T11:18:00Z"/>
                <w:rFonts w:ascii="Calibri" w:hAnsi="Calibri" w:cs="Calibri"/>
                <w:color w:val="000000"/>
                <w:sz w:val="22"/>
                <w:szCs w:val="22"/>
              </w:rPr>
            </w:pPr>
            <w:ins w:id="7332" w:author="Wilder, Rick" w:date="2021-07-09T11:18:00Z">
              <w:r w:rsidRPr="004D4F7C">
                <w:rPr>
                  <w:rFonts w:ascii="Calibri" w:hAnsi="Calibri" w:cs="Calibri"/>
                  <w:color w:val="000000"/>
                  <w:sz w:val="22"/>
                  <w:szCs w:val="22"/>
                </w:rPr>
                <w:t>0</w:t>
              </w:r>
            </w:ins>
          </w:p>
        </w:tc>
        <w:tc>
          <w:tcPr>
            <w:tcW w:w="651" w:type="dxa"/>
            <w:tcBorders>
              <w:top w:val="nil"/>
              <w:left w:val="nil"/>
              <w:bottom w:val="single" w:sz="4" w:space="0" w:color="auto"/>
              <w:right w:val="single" w:sz="4" w:space="0" w:color="auto"/>
            </w:tcBorders>
            <w:shd w:val="clear" w:color="auto" w:fill="auto"/>
            <w:noWrap/>
            <w:vAlign w:val="bottom"/>
            <w:hideMark/>
          </w:tcPr>
          <w:p w14:paraId="5796F452" w14:textId="77777777" w:rsidR="00281BDE" w:rsidRPr="004D4F7C" w:rsidRDefault="00281BDE" w:rsidP="00064859">
            <w:pPr>
              <w:jc w:val="right"/>
              <w:rPr>
                <w:ins w:id="7333" w:author="Wilder, Rick" w:date="2021-07-09T11:18:00Z"/>
                <w:rFonts w:ascii="Calibri" w:hAnsi="Calibri" w:cs="Calibri"/>
                <w:color w:val="000000"/>
                <w:sz w:val="22"/>
                <w:szCs w:val="22"/>
              </w:rPr>
            </w:pPr>
            <w:ins w:id="7334" w:author="Wilder, Rick" w:date="2021-07-09T11:18:00Z">
              <w:r w:rsidRPr="004D4F7C">
                <w:rPr>
                  <w:rFonts w:ascii="Calibri" w:hAnsi="Calibri" w:cs="Calibri"/>
                  <w:color w:val="000000"/>
                  <w:sz w:val="22"/>
                  <w:szCs w:val="22"/>
                </w:rPr>
                <w:t>0</w:t>
              </w:r>
            </w:ins>
          </w:p>
        </w:tc>
        <w:tc>
          <w:tcPr>
            <w:tcW w:w="450" w:type="dxa"/>
            <w:tcBorders>
              <w:top w:val="nil"/>
              <w:left w:val="nil"/>
              <w:bottom w:val="single" w:sz="4" w:space="0" w:color="auto"/>
              <w:right w:val="single" w:sz="4" w:space="0" w:color="auto"/>
            </w:tcBorders>
            <w:shd w:val="clear" w:color="auto" w:fill="auto"/>
            <w:noWrap/>
            <w:vAlign w:val="bottom"/>
            <w:hideMark/>
          </w:tcPr>
          <w:p w14:paraId="5527D0EB" w14:textId="77777777" w:rsidR="00281BDE" w:rsidRPr="004D4F7C" w:rsidRDefault="00281BDE" w:rsidP="00064859">
            <w:pPr>
              <w:jc w:val="right"/>
              <w:rPr>
                <w:ins w:id="7335" w:author="Wilder, Rick" w:date="2021-07-09T11:18:00Z"/>
                <w:rFonts w:ascii="Calibri" w:hAnsi="Calibri" w:cs="Calibri"/>
                <w:color w:val="000000"/>
                <w:sz w:val="22"/>
                <w:szCs w:val="22"/>
              </w:rPr>
            </w:pPr>
            <w:ins w:id="7336" w:author="Wilder, Rick" w:date="2021-07-09T11:18:00Z">
              <w:r w:rsidRPr="004D4F7C">
                <w:rPr>
                  <w:rFonts w:ascii="Calibri" w:hAnsi="Calibri" w:cs="Calibri"/>
                  <w:color w:val="000000"/>
                  <w:sz w:val="22"/>
                  <w:szCs w:val="22"/>
                </w:rPr>
                <w:t>0</w:t>
              </w:r>
            </w:ins>
          </w:p>
        </w:tc>
        <w:tc>
          <w:tcPr>
            <w:tcW w:w="540" w:type="dxa"/>
            <w:tcBorders>
              <w:top w:val="nil"/>
              <w:left w:val="nil"/>
              <w:bottom w:val="single" w:sz="4" w:space="0" w:color="auto"/>
              <w:right w:val="single" w:sz="4" w:space="0" w:color="auto"/>
            </w:tcBorders>
            <w:shd w:val="clear" w:color="auto" w:fill="auto"/>
            <w:noWrap/>
            <w:vAlign w:val="bottom"/>
            <w:hideMark/>
          </w:tcPr>
          <w:p w14:paraId="7386AD1F" w14:textId="77777777" w:rsidR="00281BDE" w:rsidRPr="004D4F7C" w:rsidRDefault="00281BDE" w:rsidP="00064859">
            <w:pPr>
              <w:jc w:val="right"/>
              <w:rPr>
                <w:ins w:id="7337" w:author="Wilder, Rick" w:date="2021-07-09T11:18:00Z"/>
                <w:rFonts w:ascii="Calibri" w:hAnsi="Calibri" w:cs="Calibri"/>
                <w:color w:val="000000"/>
                <w:sz w:val="22"/>
                <w:szCs w:val="22"/>
              </w:rPr>
            </w:pPr>
            <w:ins w:id="7338" w:author="Wilder, Rick" w:date="2021-07-09T11:18:00Z">
              <w:r w:rsidRPr="004D4F7C">
                <w:rPr>
                  <w:rFonts w:ascii="Calibri" w:hAnsi="Calibri" w:cs="Calibri"/>
                  <w:color w:val="000000"/>
                  <w:sz w:val="22"/>
                  <w:szCs w:val="22"/>
                </w:rPr>
                <w:t>0</w:t>
              </w:r>
            </w:ins>
          </w:p>
        </w:tc>
        <w:tc>
          <w:tcPr>
            <w:tcW w:w="540" w:type="dxa"/>
            <w:tcBorders>
              <w:top w:val="nil"/>
              <w:left w:val="nil"/>
              <w:bottom w:val="single" w:sz="4" w:space="0" w:color="auto"/>
              <w:right w:val="single" w:sz="4" w:space="0" w:color="auto"/>
            </w:tcBorders>
            <w:shd w:val="clear" w:color="auto" w:fill="auto"/>
            <w:noWrap/>
            <w:vAlign w:val="bottom"/>
            <w:hideMark/>
          </w:tcPr>
          <w:p w14:paraId="10AC71BB" w14:textId="77777777" w:rsidR="00281BDE" w:rsidRPr="004D4F7C" w:rsidRDefault="00281BDE" w:rsidP="00064859">
            <w:pPr>
              <w:jc w:val="right"/>
              <w:rPr>
                <w:ins w:id="7339" w:author="Wilder, Rick" w:date="2021-07-09T11:18:00Z"/>
                <w:rFonts w:ascii="Calibri" w:hAnsi="Calibri" w:cs="Calibri"/>
                <w:color w:val="000000"/>
                <w:sz w:val="22"/>
                <w:szCs w:val="22"/>
              </w:rPr>
            </w:pPr>
            <w:ins w:id="7340" w:author="Wilder, Rick" w:date="2021-07-09T11:18:00Z">
              <w:r w:rsidRPr="004D4F7C">
                <w:rPr>
                  <w:rFonts w:ascii="Calibri" w:hAnsi="Calibri" w:cs="Calibri"/>
                  <w:color w:val="000000"/>
                  <w:sz w:val="22"/>
                  <w:szCs w:val="22"/>
                </w:rPr>
                <w:t>0</w:t>
              </w:r>
            </w:ins>
          </w:p>
        </w:tc>
        <w:tc>
          <w:tcPr>
            <w:tcW w:w="774" w:type="dxa"/>
            <w:tcBorders>
              <w:top w:val="nil"/>
              <w:left w:val="nil"/>
              <w:bottom w:val="single" w:sz="4" w:space="0" w:color="auto"/>
              <w:right w:val="single" w:sz="4" w:space="0" w:color="auto"/>
            </w:tcBorders>
            <w:shd w:val="clear" w:color="auto" w:fill="auto"/>
            <w:noWrap/>
            <w:vAlign w:val="bottom"/>
            <w:hideMark/>
          </w:tcPr>
          <w:p w14:paraId="4293C2F6" w14:textId="77777777" w:rsidR="00281BDE" w:rsidRPr="004D4F7C" w:rsidRDefault="00281BDE" w:rsidP="00064859">
            <w:pPr>
              <w:jc w:val="right"/>
              <w:rPr>
                <w:ins w:id="7341" w:author="Wilder, Rick" w:date="2021-07-09T11:18:00Z"/>
                <w:rFonts w:ascii="Calibri" w:hAnsi="Calibri" w:cs="Calibri"/>
                <w:color w:val="000000"/>
                <w:sz w:val="22"/>
                <w:szCs w:val="22"/>
              </w:rPr>
            </w:pPr>
            <w:ins w:id="7342" w:author="Wilder, Rick" w:date="2021-07-09T11:18:00Z">
              <w:r w:rsidRPr="004D4F7C">
                <w:rPr>
                  <w:rFonts w:ascii="Calibri" w:hAnsi="Calibri" w:cs="Calibri"/>
                  <w:color w:val="000000"/>
                  <w:sz w:val="22"/>
                  <w:szCs w:val="22"/>
                </w:rPr>
                <w:t>0</w:t>
              </w:r>
            </w:ins>
          </w:p>
        </w:tc>
        <w:tc>
          <w:tcPr>
            <w:tcW w:w="450" w:type="dxa"/>
            <w:tcBorders>
              <w:top w:val="nil"/>
              <w:left w:val="nil"/>
              <w:bottom w:val="single" w:sz="4" w:space="0" w:color="auto"/>
              <w:right w:val="single" w:sz="4" w:space="0" w:color="auto"/>
            </w:tcBorders>
            <w:shd w:val="clear" w:color="auto" w:fill="auto"/>
            <w:noWrap/>
            <w:vAlign w:val="bottom"/>
            <w:hideMark/>
          </w:tcPr>
          <w:p w14:paraId="39AB41C4" w14:textId="77777777" w:rsidR="00281BDE" w:rsidRPr="004D4F7C" w:rsidRDefault="00281BDE" w:rsidP="00064859">
            <w:pPr>
              <w:jc w:val="right"/>
              <w:rPr>
                <w:ins w:id="7343" w:author="Wilder, Rick" w:date="2021-07-09T11:18:00Z"/>
                <w:rFonts w:ascii="Calibri" w:hAnsi="Calibri" w:cs="Calibri"/>
                <w:color w:val="000000"/>
                <w:sz w:val="22"/>
                <w:szCs w:val="22"/>
              </w:rPr>
            </w:pPr>
            <w:ins w:id="7344" w:author="Wilder, Rick" w:date="2021-07-09T11:18:00Z">
              <w:r w:rsidRPr="004D4F7C">
                <w:rPr>
                  <w:rFonts w:ascii="Calibri" w:hAnsi="Calibri" w:cs="Calibri"/>
                  <w:color w:val="000000"/>
                  <w:sz w:val="22"/>
                  <w:szCs w:val="22"/>
                </w:rPr>
                <w:t>0</w:t>
              </w:r>
            </w:ins>
          </w:p>
        </w:tc>
        <w:tc>
          <w:tcPr>
            <w:tcW w:w="360" w:type="dxa"/>
            <w:tcBorders>
              <w:top w:val="nil"/>
              <w:left w:val="nil"/>
              <w:bottom w:val="single" w:sz="4" w:space="0" w:color="auto"/>
              <w:right w:val="single" w:sz="4" w:space="0" w:color="auto"/>
            </w:tcBorders>
            <w:shd w:val="clear" w:color="auto" w:fill="auto"/>
            <w:noWrap/>
            <w:vAlign w:val="bottom"/>
            <w:hideMark/>
          </w:tcPr>
          <w:p w14:paraId="7A06D357" w14:textId="77777777" w:rsidR="00281BDE" w:rsidRPr="004D4F7C" w:rsidRDefault="00281BDE" w:rsidP="00064859">
            <w:pPr>
              <w:jc w:val="right"/>
              <w:rPr>
                <w:ins w:id="7345" w:author="Wilder, Rick" w:date="2021-07-09T11:18:00Z"/>
                <w:rFonts w:ascii="Calibri" w:hAnsi="Calibri" w:cs="Calibri"/>
                <w:color w:val="000000"/>
                <w:sz w:val="22"/>
                <w:szCs w:val="22"/>
              </w:rPr>
            </w:pPr>
            <w:ins w:id="7346" w:author="Wilder, Rick" w:date="2021-07-09T11:18:00Z">
              <w:r w:rsidRPr="004D4F7C">
                <w:rPr>
                  <w:rFonts w:ascii="Calibri" w:hAnsi="Calibri" w:cs="Calibri"/>
                  <w:color w:val="000000"/>
                  <w:sz w:val="22"/>
                  <w:szCs w:val="22"/>
                </w:rPr>
                <w:t>0</w:t>
              </w:r>
            </w:ins>
          </w:p>
        </w:tc>
        <w:tc>
          <w:tcPr>
            <w:tcW w:w="360" w:type="dxa"/>
            <w:tcBorders>
              <w:top w:val="nil"/>
              <w:left w:val="nil"/>
              <w:bottom w:val="single" w:sz="4" w:space="0" w:color="auto"/>
              <w:right w:val="single" w:sz="4" w:space="0" w:color="auto"/>
            </w:tcBorders>
            <w:shd w:val="clear" w:color="auto" w:fill="auto"/>
            <w:noWrap/>
            <w:vAlign w:val="bottom"/>
            <w:hideMark/>
          </w:tcPr>
          <w:p w14:paraId="72E6BA52" w14:textId="77777777" w:rsidR="00281BDE" w:rsidRPr="004D4F7C" w:rsidRDefault="00281BDE" w:rsidP="00064859">
            <w:pPr>
              <w:jc w:val="right"/>
              <w:rPr>
                <w:ins w:id="7347" w:author="Wilder, Rick" w:date="2021-07-09T11:18:00Z"/>
                <w:rFonts w:ascii="Calibri" w:hAnsi="Calibri" w:cs="Calibri"/>
                <w:color w:val="000000"/>
                <w:sz w:val="22"/>
                <w:szCs w:val="22"/>
              </w:rPr>
            </w:pPr>
            <w:ins w:id="7348" w:author="Wilder, Rick" w:date="2021-07-09T11:18:00Z">
              <w:r w:rsidRPr="004D4F7C">
                <w:rPr>
                  <w:rFonts w:ascii="Calibri" w:hAnsi="Calibri" w:cs="Calibri"/>
                  <w:color w:val="000000"/>
                  <w:sz w:val="22"/>
                  <w:szCs w:val="22"/>
                </w:rPr>
                <w:t>0</w:t>
              </w:r>
            </w:ins>
          </w:p>
        </w:tc>
        <w:tc>
          <w:tcPr>
            <w:tcW w:w="540" w:type="dxa"/>
            <w:tcBorders>
              <w:top w:val="nil"/>
              <w:left w:val="nil"/>
              <w:bottom w:val="single" w:sz="4" w:space="0" w:color="auto"/>
              <w:right w:val="single" w:sz="4" w:space="0" w:color="auto"/>
            </w:tcBorders>
            <w:shd w:val="clear" w:color="auto" w:fill="auto"/>
            <w:noWrap/>
            <w:vAlign w:val="bottom"/>
            <w:hideMark/>
          </w:tcPr>
          <w:p w14:paraId="1886D699" w14:textId="77777777" w:rsidR="00281BDE" w:rsidRPr="004D4F7C" w:rsidRDefault="00281BDE" w:rsidP="00064859">
            <w:pPr>
              <w:jc w:val="right"/>
              <w:rPr>
                <w:ins w:id="7349" w:author="Wilder, Rick" w:date="2021-07-09T11:18:00Z"/>
                <w:rFonts w:ascii="Calibri" w:hAnsi="Calibri" w:cs="Calibri"/>
                <w:color w:val="000000"/>
                <w:sz w:val="22"/>
                <w:szCs w:val="22"/>
              </w:rPr>
            </w:pPr>
            <w:ins w:id="7350" w:author="Wilder, Rick" w:date="2021-07-09T11:18:00Z">
              <w:r w:rsidRPr="004D4F7C">
                <w:rPr>
                  <w:rFonts w:ascii="Calibri" w:hAnsi="Calibri" w:cs="Calibri"/>
                  <w:color w:val="000000"/>
                  <w:sz w:val="22"/>
                  <w:szCs w:val="22"/>
                </w:rPr>
                <w:t>0</w:t>
              </w:r>
            </w:ins>
          </w:p>
        </w:tc>
        <w:tc>
          <w:tcPr>
            <w:tcW w:w="450" w:type="dxa"/>
            <w:tcBorders>
              <w:top w:val="nil"/>
              <w:left w:val="nil"/>
              <w:bottom w:val="single" w:sz="4" w:space="0" w:color="auto"/>
              <w:right w:val="single" w:sz="4" w:space="0" w:color="auto"/>
            </w:tcBorders>
            <w:shd w:val="clear" w:color="auto" w:fill="auto"/>
            <w:noWrap/>
            <w:vAlign w:val="bottom"/>
            <w:hideMark/>
          </w:tcPr>
          <w:p w14:paraId="07E37A56" w14:textId="77777777" w:rsidR="00281BDE" w:rsidRPr="004D4F7C" w:rsidRDefault="00281BDE" w:rsidP="00064859">
            <w:pPr>
              <w:jc w:val="right"/>
              <w:rPr>
                <w:ins w:id="7351" w:author="Wilder, Rick" w:date="2021-07-09T11:18:00Z"/>
                <w:rFonts w:ascii="Calibri" w:hAnsi="Calibri" w:cs="Calibri"/>
                <w:color w:val="000000"/>
                <w:sz w:val="22"/>
                <w:szCs w:val="22"/>
              </w:rPr>
            </w:pPr>
            <w:ins w:id="7352" w:author="Wilder, Rick" w:date="2021-07-09T11:18:00Z">
              <w:r w:rsidRPr="004D4F7C">
                <w:rPr>
                  <w:rFonts w:ascii="Calibri" w:hAnsi="Calibri" w:cs="Calibri"/>
                  <w:color w:val="000000"/>
                  <w:sz w:val="22"/>
                  <w:szCs w:val="22"/>
                </w:rPr>
                <w:t>0</w:t>
              </w:r>
            </w:ins>
          </w:p>
        </w:tc>
        <w:tc>
          <w:tcPr>
            <w:tcW w:w="360" w:type="dxa"/>
            <w:tcBorders>
              <w:top w:val="nil"/>
              <w:left w:val="nil"/>
              <w:bottom w:val="single" w:sz="4" w:space="0" w:color="auto"/>
              <w:right w:val="single" w:sz="4" w:space="0" w:color="auto"/>
            </w:tcBorders>
            <w:shd w:val="clear" w:color="auto" w:fill="auto"/>
            <w:noWrap/>
            <w:vAlign w:val="bottom"/>
            <w:hideMark/>
          </w:tcPr>
          <w:p w14:paraId="3CD8E50C" w14:textId="77777777" w:rsidR="00281BDE" w:rsidRPr="004D4F7C" w:rsidRDefault="00281BDE" w:rsidP="00064859">
            <w:pPr>
              <w:jc w:val="right"/>
              <w:rPr>
                <w:ins w:id="7353" w:author="Wilder, Rick" w:date="2021-07-09T11:18:00Z"/>
                <w:rFonts w:ascii="Calibri" w:hAnsi="Calibri" w:cs="Calibri"/>
                <w:color w:val="000000"/>
                <w:sz w:val="22"/>
                <w:szCs w:val="22"/>
              </w:rPr>
            </w:pPr>
            <w:ins w:id="7354" w:author="Wilder, Rick" w:date="2021-07-09T11:18:00Z">
              <w:r w:rsidRPr="004D4F7C">
                <w:rPr>
                  <w:rFonts w:ascii="Calibri" w:hAnsi="Calibri" w:cs="Calibri"/>
                  <w:color w:val="000000"/>
                  <w:sz w:val="22"/>
                  <w:szCs w:val="22"/>
                </w:rPr>
                <w:t>0</w:t>
              </w:r>
            </w:ins>
          </w:p>
        </w:tc>
        <w:tc>
          <w:tcPr>
            <w:tcW w:w="450" w:type="dxa"/>
            <w:tcBorders>
              <w:top w:val="nil"/>
              <w:left w:val="nil"/>
              <w:bottom w:val="single" w:sz="4" w:space="0" w:color="auto"/>
              <w:right w:val="single" w:sz="4" w:space="0" w:color="auto"/>
            </w:tcBorders>
            <w:shd w:val="clear" w:color="auto" w:fill="auto"/>
            <w:noWrap/>
            <w:vAlign w:val="bottom"/>
            <w:hideMark/>
          </w:tcPr>
          <w:p w14:paraId="67D7D2DA" w14:textId="77777777" w:rsidR="00281BDE" w:rsidRPr="004D4F7C" w:rsidRDefault="00281BDE" w:rsidP="00064859">
            <w:pPr>
              <w:jc w:val="right"/>
              <w:rPr>
                <w:ins w:id="7355" w:author="Wilder, Rick" w:date="2021-07-09T11:18:00Z"/>
                <w:rFonts w:ascii="Calibri" w:hAnsi="Calibri" w:cs="Calibri"/>
                <w:color w:val="000000"/>
                <w:sz w:val="22"/>
                <w:szCs w:val="22"/>
              </w:rPr>
            </w:pPr>
            <w:ins w:id="7356" w:author="Wilder, Rick" w:date="2021-07-09T11:18:00Z">
              <w:r w:rsidRPr="004D4F7C">
                <w:rPr>
                  <w:rFonts w:ascii="Calibri" w:hAnsi="Calibri" w:cs="Calibri"/>
                  <w:color w:val="000000"/>
                  <w:sz w:val="22"/>
                  <w:szCs w:val="22"/>
                </w:rPr>
                <w:t>0</w:t>
              </w:r>
            </w:ins>
          </w:p>
        </w:tc>
        <w:tc>
          <w:tcPr>
            <w:tcW w:w="360" w:type="dxa"/>
            <w:tcBorders>
              <w:top w:val="nil"/>
              <w:left w:val="nil"/>
              <w:bottom w:val="single" w:sz="4" w:space="0" w:color="auto"/>
              <w:right w:val="single" w:sz="4" w:space="0" w:color="auto"/>
            </w:tcBorders>
            <w:shd w:val="clear" w:color="auto" w:fill="auto"/>
            <w:noWrap/>
            <w:vAlign w:val="bottom"/>
            <w:hideMark/>
          </w:tcPr>
          <w:p w14:paraId="5DC0D8B3" w14:textId="77777777" w:rsidR="00281BDE" w:rsidRPr="004D4F7C" w:rsidRDefault="00281BDE" w:rsidP="00064859">
            <w:pPr>
              <w:jc w:val="right"/>
              <w:rPr>
                <w:ins w:id="7357" w:author="Wilder, Rick" w:date="2021-07-09T11:18:00Z"/>
                <w:rFonts w:ascii="Calibri" w:hAnsi="Calibri" w:cs="Calibri"/>
                <w:color w:val="000000"/>
                <w:sz w:val="22"/>
                <w:szCs w:val="22"/>
              </w:rPr>
            </w:pPr>
            <w:ins w:id="7358" w:author="Wilder, Rick" w:date="2021-07-09T11:18:00Z">
              <w:r w:rsidRPr="004D4F7C">
                <w:rPr>
                  <w:rFonts w:ascii="Calibri" w:hAnsi="Calibri" w:cs="Calibri"/>
                  <w:color w:val="000000"/>
                  <w:sz w:val="22"/>
                  <w:szCs w:val="22"/>
                </w:rPr>
                <w:t>0</w:t>
              </w:r>
            </w:ins>
          </w:p>
        </w:tc>
        <w:tc>
          <w:tcPr>
            <w:tcW w:w="360" w:type="dxa"/>
            <w:tcBorders>
              <w:top w:val="nil"/>
              <w:left w:val="nil"/>
              <w:bottom w:val="single" w:sz="4" w:space="0" w:color="auto"/>
              <w:right w:val="single" w:sz="4" w:space="0" w:color="auto"/>
            </w:tcBorders>
            <w:shd w:val="clear" w:color="auto" w:fill="auto"/>
            <w:noWrap/>
            <w:vAlign w:val="bottom"/>
            <w:hideMark/>
          </w:tcPr>
          <w:p w14:paraId="4A462D42" w14:textId="77777777" w:rsidR="00281BDE" w:rsidRPr="004D4F7C" w:rsidRDefault="00281BDE" w:rsidP="00064859">
            <w:pPr>
              <w:jc w:val="right"/>
              <w:rPr>
                <w:ins w:id="7359" w:author="Wilder, Rick" w:date="2021-07-09T11:18:00Z"/>
                <w:rFonts w:ascii="Calibri" w:hAnsi="Calibri" w:cs="Calibri"/>
                <w:color w:val="000000"/>
                <w:sz w:val="22"/>
                <w:szCs w:val="22"/>
              </w:rPr>
            </w:pPr>
            <w:ins w:id="7360" w:author="Wilder, Rick" w:date="2021-07-09T11:18:00Z">
              <w:r w:rsidRPr="004D4F7C">
                <w:rPr>
                  <w:rFonts w:ascii="Calibri" w:hAnsi="Calibri" w:cs="Calibri"/>
                  <w:color w:val="000000"/>
                  <w:sz w:val="22"/>
                  <w:szCs w:val="22"/>
                </w:rPr>
                <w:t>0</w:t>
              </w:r>
            </w:ins>
          </w:p>
        </w:tc>
        <w:tc>
          <w:tcPr>
            <w:tcW w:w="360" w:type="dxa"/>
            <w:tcBorders>
              <w:top w:val="nil"/>
              <w:left w:val="nil"/>
              <w:bottom w:val="single" w:sz="4" w:space="0" w:color="auto"/>
              <w:right w:val="single" w:sz="4" w:space="0" w:color="auto"/>
            </w:tcBorders>
            <w:shd w:val="clear" w:color="auto" w:fill="auto"/>
            <w:noWrap/>
            <w:vAlign w:val="bottom"/>
            <w:hideMark/>
          </w:tcPr>
          <w:p w14:paraId="01431BD7" w14:textId="77777777" w:rsidR="00281BDE" w:rsidRPr="004D4F7C" w:rsidRDefault="00281BDE" w:rsidP="00064859">
            <w:pPr>
              <w:jc w:val="right"/>
              <w:rPr>
                <w:ins w:id="7361" w:author="Wilder, Rick" w:date="2021-07-09T11:18:00Z"/>
                <w:rFonts w:ascii="Calibri" w:hAnsi="Calibri" w:cs="Calibri"/>
                <w:color w:val="000000"/>
                <w:sz w:val="22"/>
                <w:szCs w:val="22"/>
              </w:rPr>
            </w:pPr>
            <w:ins w:id="7362" w:author="Wilder, Rick" w:date="2021-07-09T11:18:00Z">
              <w:r w:rsidRPr="004D4F7C">
                <w:rPr>
                  <w:rFonts w:ascii="Calibri" w:hAnsi="Calibri" w:cs="Calibri"/>
                  <w:color w:val="000000"/>
                  <w:sz w:val="22"/>
                  <w:szCs w:val="22"/>
                </w:rPr>
                <w:t>0</w:t>
              </w:r>
            </w:ins>
          </w:p>
        </w:tc>
        <w:tc>
          <w:tcPr>
            <w:tcW w:w="360" w:type="dxa"/>
            <w:tcBorders>
              <w:top w:val="nil"/>
              <w:left w:val="nil"/>
              <w:bottom w:val="single" w:sz="4" w:space="0" w:color="auto"/>
              <w:right w:val="single" w:sz="4" w:space="0" w:color="auto"/>
            </w:tcBorders>
            <w:shd w:val="clear" w:color="auto" w:fill="auto"/>
            <w:noWrap/>
            <w:vAlign w:val="bottom"/>
            <w:hideMark/>
          </w:tcPr>
          <w:p w14:paraId="068FB8F0" w14:textId="77777777" w:rsidR="00281BDE" w:rsidRPr="004D4F7C" w:rsidRDefault="00281BDE" w:rsidP="00064859">
            <w:pPr>
              <w:jc w:val="right"/>
              <w:rPr>
                <w:ins w:id="7363" w:author="Wilder, Rick" w:date="2021-07-09T11:18:00Z"/>
                <w:rFonts w:ascii="Calibri" w:hAnsi="Calibri" w:cs="Calibri"/>
                <w:color w:val="000000"/>
                <w:sz w:val="22"/>
                <w:szCs w:val="22"/>
              </w:rPr>
            </w:pPr>
            <w:ins w:id="7364" w:author="Wilder, Rick" w:date="2021-07-09T11:18:00Z">
              <w:r w:rsidRPr="004D4F7C">
                <w:rPr>
                  <w:rFonts w:ascii="Calibri" w:hAnsi="Calibri" w:cs="Calibri"/>
                  <w:color w:val="000000"/>
                  <w:sz w:val="22"/>
                  <w:szCs w:val="22"/>
                </w:rPr>
                <w:t>0</w:t>
              </w:r>
            </w:ins>
          </w:p>
        </w:tc>
        <w:tc>
          <w:tcPr>
            <w:tcW w:w="360" w:type="dxa"/>
            <w:tcBorders>
              <w:top w:val="nil"/>
              <w:left w:val="nil"/>
              <w:bottom w:val="single" w:sz="4" w:space="0" w:color="auto"/>
              <w:right w:val="single" w:sz="4" w:space="0" w:color="auto"/>
            </w:tcBorders>
            <w:shd w:val="clear" w:color="auto" w:fill="auto"/>
            <w:noWrap/>
            <w:vAlign w:val="bottom"/>
            <w:hideMark/>
          </w:tcPr>
          <w:p w14:paraId="52B67AA5" w14:textId="77777777" w:rsidR="00281BDE" w:rsidRPr="004D4F7C" w:rsidRDefault="00281BDE" w:rsidP="00064859">
            <w:pPr>
              <w:jc w:val="right"/>
              <w:rPr>
                <w:ins w:id="7365" w:author="Wilder, Rick" w:date="2021-07-09T11:18:00Z"/>
                <w:rFonts w:ascii="Calibri" w:hAnsi="Calibri" w:cs="Calibri"/>
                <w:color w:val="000000"/>
                <w:sz w:val="22"/>
                <w:szCs w:val="22"/>
              </w:rPr>
            </w:pPr>
            <w:ins w:id="7366" w:author="Wilder, Rick" w:date="2021-07-09T11:18:00Z">
              <w:r w:rsidRPr="004D4F7C">
                <w:rPr>
                  <w:rFonts w:ascii="Calibri" w:hAnsi="Calibri" w:cs="Calibri"/>
                  <w:color w:val="000000"/>
                  <w:sz w:val="22"/>
                  <w:szCs w:val="22"/>
                </w:rPr>
                <w:t>0</w:t>
              </w:r>
            </w:ins>
          </w:p>
        </w:tc>
        <w:tc>
          <w:tcPr>
            <w:tcW w:w="450" w:type="dxa"/>
            <w:tcBorders>
              <w:top w:val="nil"/>
              <w:left w:val="nil"/>
              <w:bottom w:val="single" w:sz="4" w:space="0" w:color="auto"/>
              <w:right w:val="single" w:sz="4" w:space="0" w:color="auto"/>
            </w:tcBorders>
            <w:shd w:val="clear" w:color="auto" w:fill="auto"/>
            <w:noWrap/>
            <w:vAlign w:val="bottom"/>
            <w:hideMark/>
          </w:tcPr>
          <w:p w14:paraId="3D8BFEC4" w14:textId="77777777" w:rsidR="00281BDE" w:rsidRPr="004D4F7C" w:rsidRDefault="00281BDE" w:rsidP="00064859">
            <w:pPr>
              <w:rPr>
                <w:ins w:id="7367" w:author="Wilder, Rick" w:date="2021-07-09T11:18:00Z"/>
                <w:rFonts w:ascii="Calibri" w:hAnsi="Calibri" w:cs="Calibri"/>
                <w:color w:val="000000"/>
                <w:sz w:val="22"/>
                <w:szCs w:val="22"/>
              </w:rPr>
            </w:pPr>
            <w:ins w:id="7368" w:author="Wilder, Rick" w:date="2021-07-09T11:18:00Z">
              <w:r w:rsidRPr="004D4F7C">
                <w:rPr>
                  <w:rFonts w:ascii="Calibri" w:hAnsi="Calibri" w:cs="Calibri"/>
                  <w:color w:val="000000"/>
                  <w:sz w:val="22"/>
                  <w:szCs w:val="22"/>
                </w:rPr>
                <w:t>N/A</w:t>
              </w:r>
            </w:ins>
          </w:p>
        </w:tc>
        <w:tc>
          <w:tcPr>
            <w:tcW w:w="414" w:type="dxa"/>
            <w:tcBorders>
              <w:top w:val="nil"/>
              <w:left w:val="nil"/>
              <w:bottom w:val="single" w:sz="4" w:space="0" w:color="auto"/>
              <w:right w:val="single" w:sz="4" w:space="0" w:color="auto"/>
            </w:tcBorders>
            <w:shd w:val="clear" w:color="auto" w:fill="auto"/>
            <w:noWrap/>
            <w:vAlign w:val="bottom"/>
            <w:hideMark/>
          </w:tcPr>
          <w:p w14:paraId="3EB9723B" w14:textId="77777777" w:rsidR="00281BDE" w:rsidRPr="004D4F7C" w:rsidRDefault="00281BDE" w:rsidP="00064859">
            <w:pPr>
              <w:rPr>
                <w:ins w:id="7369" w:author="Wilder, Rick" w:date="2021-07-09T11:18:00Z"/>
                <w:rFonts w:ascii="Calibri" w:hAnsi="Calibri" w:cs="Calibri"/>
                <w:color w:val="000000"/>
                <w:sz w:val="22"/>
                <w:szCs w:val="22"/>
              </w:rPr>
            </w:pPr>
            <w:ins w:id="7370" w:author="Wilder, Rick" w:date="2021-07-09T11:18:00Z">
              <w:r w:rsidRPr="004D4F7C">
                <w:rPr>
                  <w:rFonts w:ascii="Calibri" w:hAnsi="Calibri" w:cs="Calibri"/>
                  <w:color w:val="000000"/>
                  <w:sz w:val="22"/>
                  <w:szCs w:val="22"/>
                </w:rPr>
                <w:t>N/A</w:t>
              </w:r>
            </w:ins>
          </w:p>
        </w:tc>
        <w:tc>
          <w:tcPr>
            <w:tcW w:w="360" w:type="dxa"/>
            <w:tcBorders>
              <w:top w:val="nil"/>
              <w:left w:val="nil"/>
              <w:bottom w:val="single" w:sz="4" w:space="0" w:color="auto"/>
              <w:right w:val="single" w:sz="4" w:space="0" w:color="auto"/>
            </w:tcBorders>
            <w:shd w:val="clear" w:color="auto" w:fill="auto"/>
            <w:noWrap/>
            <w:vAlign w:val="bottom"/>
            <w:hideMark/>
          </w:tcPr>
          <w:p w14:paraId="6B6010C8" w14:textId="77777777" w:rsidR="00281BDE" w:rsidRPr="004D4F7C" w:rsidRDefault="00281BDE" w:rsidP="00064859">
            <w:pPr>
              <w:rPr>
                <w:ins w:id="7371" w:author="Wilder, Rick" w:date="2021-07-09T11:18:00Z"/>
                <w:rFonts w:ascii="Calibri" w:hAnsi="Calibri" w:cs="Calibri"/>
                <w:color w:val="000000"/>
                <w:sz w:val="22"/>
                <w:szCs w:val="22"/>
              </w:rPr>
            </w:pPr>
            <w:ins w:id="7372" w:author="Wilder, Rick" w:date="2021-07-09T11:18:00Z">
              <w:r w:rsidRPr="004D4F7C">
                <w:rPr>
                  <w:rFonts w:ascii="Calibri" w:hAnsi="Calibri" w:cs="Calibri"/>
                  <w:color w:val="000000"/>
                  <w:sz w:val="22"/>
                  <w:szCs w:val="22"/>
                </w:rPr>
                <w:t>N/A</w:t>
              </w:r>
            </w:ins>
          </w:p>
        </w:tc>
        <w:tc>
          <w:tcPr>
            <w:tcW w:w="666" w:type="dxa"/>
            <w:tcBorders>
              <w:top w:val="nil"/>
              <w:left w:val="nil"/>
              <w:bottom w:val="single" w:sz="4" w:space="0" w:color="auto"/>
              <w:right w:val="single" w:sz="4" w:space="0" w:color="auto"/>
            </w:tcBorders>
            <w:shd w:val="clear" w:color="auto" w:fill="auto"/>
            <w:noWrap/>
            <w:vAlign w:val="bottom"/>
            <w:hideMark/>
          </w:tcPr>
          <w:p w14:paraId="5F70B035" w14:textId="77777777" w:rsidR="00281BDE" w:rsidRPr="004D4F7C" w:rsidRDefault="00281BDE" w:rsidP="00064859">
            <w:pPr>
              <w:rPr>
                <w:ins w:id="7373" w:author="Wilder, Rick" w:date="2021-07-09T11:18:00Z"/>
                <w:rFonts w:ascii="Calibri" w:hAnsi="Calibri" w:cs="Calibri"/>
                <w:color w:val="000000"/>
                <w:sz w:val="22"/>
                <w:szCs w:val="22"/>
              </w:rPr>
            </w:pPr>
            <w:ins w:id="7374" w:author="Wilder, Rick" w:date="2021-07-09T11:18:00Z">
              <w:r w:rsidRPr="004D4F7C">
                <w:rPr>
                  <w:rFonts w:ascii="Calibri" w:hAnsi="Calibri" w:cs="Calibri"/>
                  <w:color w:val="000000"/>
                  <w:sz w:val="22"/>
                  <w:szCs w:val="22"/>
                </w:rPr>
                <w:t>N/A</w:t>
              </w:r>
            </w:ins>
          </w:p>
        </w:tc>
      </w:tr>
      <w:tr w:rsidR="00281BDE" w:rsidRPr="004D4F7C" w14:paraId="37E60795" w14:textId="77777777" w:rsidTr="00E35C58">
        <w:trPr>
          <w:cantSplit/>
          <w:trHeight w:val="1750"/>
          <w:ins w:id="7375" w:author="Wilder, Rick" w:date="2021-07-09T11:18:00Z"/>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79585751" w14:textId="77777777" w:rsidR="00281BDE" w:rsidRPr="004D4F7C" w:rsidRDefault="00281BDE" w:rsidP="00064859">
            <w:pPr>
              <w:rPr>
                <w:ins w:id="7376" w:author="Wilder, Rick" w:date="2021-07-09T11:18:00Z"/>
                <w:rFonts w:ascii="Segoe UI" w:hAnsi="Segoe UI" w:cs="Segoe UI"/>
                <w:color w:val="000000"/>
                <w:sz w:val="20"/>
                <w:szCs w:val="20"/>
              </w:rPr>
            </w:pPr>
            <w:ins w:id="7377" w:author="Wilder, Rick" w:date="2021-07-09T11:18:00Z">
              <w:r w:rsidRPr="004D4F7C">
                <w:rPr>
                  <w:rFonts w:ascii="Segoe UI" w:hAnsi="Segoe UI" w:cs="Segoe UI"/>
                  <w:color w:val="000000"/>
                  <w:sz w:val="20"/>
                  <w:szCs w:val="20"/>
                </w:rPr>
                <w:lastRenderedPageBreak/>
                <w:t>Below Red Bluff Diversion Dam</w:t>
              </w:r>
            </w:ins>
          </w:p>
        </w:tc>
        <w:tc>
          <w:tcPr>
            <w:tcW w:w="498" w:type="dxa"/>
            <w:tcBorders>
              <w:top w:val="nil"/>
              <w:left w:val="nil"/>
              <w:bottom w:val="single" w:sz="4" w:space="0" w:color="auto"/>
              <w:right w:val="single" w:sz="4" w:space="0" w:color="auto"/>
            </w:tcBorders>
            <w:shd w:val="clear" w:color="auto" w:fill="auto"/>
            <w:noWrap/>
            <w:vAlign w:val="bottom"/>
            <w:hideMark/>
          </w:tcPr>
          <w:p w14:paraId="4D1AC8F8" w14:textId="77777777" w:rsidR="00281BDE" w:rsidRPr="004D4F7C" w:rsidRDefault="00281BDE" w:rsidP="00064859">
            <w:pPr>
              <w:jc w:val="right"/>
              <w:rPr>
                <w:ins w:id="7378" w:author="Wilder, Rick" w:date="2021-07-09T11:18:00Z"/>
                <w:rFonts w:ascii="Calibri" w:hAnsi="Calibri" w:cs="Calibri"/>
                <w:color w:val="000000"/>
                <w:sz w:val="22"/>
                <w:szCs w:val="22"/>
              </w:rPr>
            </w:pPr>
            <w:ins w:id="7379" w:author="Wilder, Rick" w:date="2021-07-09T11:18:00Z">
              <w:r w:rsidRPr="004D4F7C">
                <w:rPr>
                  <w:rFonts w:ascii="Calibri" w:hAnsi="Calibri" w:cs="Calibri"/>
                  <w:color w:val="000000"/>
                  <w:sz w:val="22"/>
                  <w:szCs w:val="22"/>
                </w:rPr>
                <w:t>0</w:t>
              </w:r>
            </w:ins>
          </w:p>
        </w:tc>
        <w:tc>
          <w:tcPr>
            <w:tcW w:w="498" w:type="dxa"/>
            <w:tcBorders>
              <w:top w:val="nil"/>
              <w:left w:val="nil"/>
              <w:bottom w:val="single" w:sz="4" w:space="0" w:color="auto"/>
              <w:right w:val="single" w:sz="4" w:space="0" w:color="auto"/>
            </w:tcBorders>
            <w:shd w:val="clear" w:color="auto" w:fill="auto"/>
            <w:noWrap/>
            <w:vAlign w:val="bottom"/>
            <w:hideMark/>
          </w:tcPr>
          <w:p w14:paraId="179CB1EE" w14:textId="77777777" w:rsidR="00281BDE" w:rsidRPr="004D4F7C" w:rsidRDefault="00281BDE" w:rsidP="00064859">
            <w:pPr>
              <w:jc w:val="right"/>
              <w:rPr>
                <w:ins w:id="7380" w:author="Wilder, Rick" w:date="2021-07-09T11:18:00Z"/>
                <w:rFonts w:ascii="Calibri" w:hAnsi="Calibri" w:cs="Calibri"/>
                <w:color w:val="000000"/>
                <w:sz w:val="22"/>
                <w:szCs w:val="22"/>
              </w:rPr>
            </w:pPr>
            <w:ins w:id="7381" w:author="Wilder, Rick" w:date="2021-07-09T11:18:00Z">
              <w:r w:rsidRPr="004D4F7C">
                <w:rPr>
                  <w:rFonts w:ascii="Calibri" w:hAnsi="Calibri" w:cs="Calibri"/>
                  <w:color w:val="000000"/>
                  <w:sz w:val="22"/>
                  <w:szCs w:val="22"/>
                </w:rPr>
                <w:t>0</w:t>
              </w:r>
            </w:ins>
          </w:p>
        </w:tc>
        <w:tc>
          <w:tcPr>
            <w:tcW w:w="498" w:type="dxa"/>
            <w:tcBorders>
              <w:top w:val="nil"/>
              <w:left w:val="nil"/>
              <w:bottom w:val="single" w:sz="4" w:space="0" w:color="auto"/>
              <w:right w:val="single" w:sz="4" w:space="0" w:color="auto"/>
            </w:tcBorders>
            <w:shd w:val="clear" w:color="auto" w:fill="auto"/>
            <w:noWrap/>
            <w:vAlign w:val="bottom"/>
            <w:hideMark/>
          </w:tcPr>
          <w:p w14:paraId="7162B726" w14:textId="77777777" w:rsidR="00281BDE" w:rsidRPr="004D4F7C" w:rsidRDefault="00281BDE" w:rsidP="00064859">
            <w:pPr>
              <w:jc w:val="right"/>
              <w:rPr>
                <w:ins w:id="7382" w:author="Wilder, Rick" w:date="2021-07-09T11:18:00Z"/>
                <w:rFonts w:ascii="Calibri" w:hAnsi="Calibri" w:cs="Calibri"/>
                <w:color w:val="000000"/>
                <w:sz w:val="22"/>
                <w:szCs w:val="22"/>
              </w:rPr>
            </w:pPr>
            <w:ins w:id="7383" w:author="Wilder, Rick" w:date="2021-07-09T11:18:00Z">
              <w:r w:rsidRPr="004D4F7C">
                <w:rPr>
                  <w:rFonts w:ascii="Calibri" w:hAnsi="Calibri" w:cs="Calibri"/>
                  <w:color w:val="000000"/>
                  <w:sz w:val="22"/>
                  <w:szCs w:val="22"/>
                </w:rPr>
                <w:t>0</w:t>
              </w:r>
            </w:ins>
          </w:p>
        </w:tc>
        <w:tc>
          <w:tcPr>
            <w:tcW w:w="498" w:type="dxa"/>
            <w:tcBorders>
              <w:top w:val="nil"/>
              <w:left w:val="nil"/>
              <w:bottom w:val="single" w:sz="4" w:space="0" w:color="auto"/>
              <w:right w:val="single" w:sz="4" w:space="0" w:color="auto"/>
            </w:tcBorders>
            <w:shd w:val="clear" w:color="auto" w:fill="auto"/>
            <w:noWrap/>
            <w:vAlign w:val="bottom"/>
            <w:hideMark/>
          </w:tcPr>
          <w:p w14:paraId="731915C7" w14:textId="77777777" w:rsidR="00281BDE" w:rsidRPr="004D4F7C" w:rsidRDefault="00281BDE" w:rsidP="00064859">
            <w:pPr>
              <w:jc w:val="right"/>
              <w:rPr>
                <w:ins w:id="7384" w:author="Wilder, Rick" w:date="2021-07-09T11:18:00Z"/>
                <w:rFonts w:ascii="Calibri" w:hAnsi="Calibri" w:cs="Calibri"/>
                <w:color w:val="000000"/>
                <w:sz w:val="22"/>
                <w:szCs w:val="22"/>
              </w:rPr>
            </w:pPr>
            <w:ins w:id="7385" w:author="Wilder, Rick" w:date="2021-07-09T11:18:00Z">
              <w:r w:rsidRPr="004D4F7C">
                <w:rPr>
                  <w:rFonts w:ascii="Calibri" w:hAnsi="Calibri" w:cs="Calibri"/>
                  <w:color w:val="000000"/>
                  <w:sz w:val="22"/>
                  <w:szCs w:val="22"/>
                </w:rPr>
                <w:t>0</w:t>
              </w:r>
            </w:ins>
          </w:p>
        </w:tc>
        <w:tc>
          <w:tcPr>
            <w:tcW w:w="571" w:type="dxa"/>
            <w:tcBorders>
              <w:top w:val="nil"/>
              <w:left w:val="nil"/>
              <w:bottom w:val="single" w:sz="4" w:space="0" w:color="auto"/>
              <w:right w:val="single" w:sz="4" w:space="0" w:color="auto"/>
            </w:tcBorders>
            <w:shd w:val="clear" w:color="auto" w:fill="auto"/>
            <w:noWrap/>
            <w:vAlign w:val="bottom"/>
            <w:hideMark/>
          </w:tcPr>
          <w:p w14:paraId="24655F91" w14:textId="77777777" w:rsidR="00281BDE" w:rsidRPr="004D4F7C" w:rsidRDefault="00281BDE" w:rsidP="00064859">
            <w:pPr>
              <w:jc w:val="right"/>
              <w:rPr>
                <w:ins w:id="7386" w:author="Wilder, Rick" w:date="2021-07-09T11:18:00Z"/>
                <w:rFonts w:ascii="Calibri" w:hAnsi="Calibri" w:cs="Calibri"/>
                <w:color w:val="000000"/>
                <w:sz w:val="22"/>
                <w:szCs w:val="22"/>
              </w:rPr>
            </w:pPr>
            <w:ins w:id="7387" w:author="Wilder, Rick" w:date="2021-07-09T11:18:00Z">
              <w:r w:rsidRPr="004D4F7C">
                <w:rPr>
                  <w:rFonts w:ascii="Calibri" w:hAnsi="Calibri" w:cs="Calibri"/>
                  <w:color w:val="000000"/>
                  <w:sz w:val="22"/>
                  <w:szCs w:val="22"/>
                </w:rPr>
                <w:t>0</w:t>
              </w:r>
            </w:ins>
          </w:p>
        </w:tc>
        <w:tc>
          <w:tcPr>
            <w:tcW w:w="571" w:type="dxa"/>
            <w:tcBorders>
              <w:top w:val="nil"/>
              <w:left w:val="nil"/>
              <w:bottom w:val="single" w:sz="4" w:space="0" w:color="auto"/>
              <w:right w:val="single" w:sz="4" w:space="0" w:color="auto"/>
            </w:tcBorders>
            <w:shd w:val="clear" w:color="auto" w:fill="auto"/>
            <w:noWrap/>
            <w:vAlign w:val="bottom"/>
            <w:hideMark/>
          </w:tcPr>
          <w:p w14:paraId="60100348" w14:textId="77777777" w:rsidR="00281BDE" w:rsidRPr="004D4F7C" w:rsidRDefault="00281BDE" w:rsidP="00064859">
            <w:pPr>
              <w:jc w:val="right"/>
              <w:rPr>
                <w:ins w:id="7388" w:author="Wilder, Rick" w:date="2021-07-09T11:18:00Z"/>
                <w:rFonts w:ascii="Calibri" w:hAnsi="Calibri" w:cs="Calibri"/>
                <w:color w:val="000000"/>
                <w:sz w:val="22"/>
                <w:szCs w:val="22"/>
              </w:rPr>
            </w:pPr>
            <w:ins w:id="7389" w:author="Wilder, Rick" w:date="2021-07-09T11:18:00Z">
              <w:r w:rsidRPr="004D4F7C">
                <w:rPr>
                  <w:rFonts w:ascii="Calibri" w:hAnsi="Calibri" w:cs="Calibri"/>
                  <w:color w:val="000000"/>
                  <w:sz w:val="22"/>
                  <w:szCs w:val="22"/>
                </w:rPr>
                <w:t>0</w:t>
              </w:r>
            </w:ins>
          </w:p>
        </w:tc>
        <w:tc>
          <w:tcPr>
            <w:tcW w:w="571" w:type="dxa"/>
            <w:tcBorders>
              <w:top w:val="nil"/>
              <w:left w:val="nil"/>
              <w:bottom w:val="single" w:sz="4" w:space="0" w:color="auto"/>
              <w:right w:val="single" w:sz="4" w:space="0" w:color="auto"/>
            </w:tcBorders>
            <w:shd w:val="clear" w:color="auto" w:fill="auto"/>
            <w:noWrap/>
            <w:vAlign w:val="bottom"/>
            <w:hideMark/>
          </w:tcPr>
          <w:p w14:paraId="615AD78B" w14:textId="77777777" w:rsidR="00281BDE" w:rsidRPr="004D4F7C" w:rsidRDefault="00281BDE" w:rsidP="00064859">
            <w:pPr>
              <w:jc w:val="right"/>
              <w:rPr>
                <w:ins w:id="7390" w:author="Wilder, Rick" w:date="2021-07-09T11:18:00Z"/>
                <w:rFonts w:ascii="Calibri" w:hAnsi="Calibri" w:cs="Calibri"/>
                <w:color w:val="000000"/>
                <w:sz w:val="22"/>
                <w:szCs w:val="22"/>
              </w:rPr>
            </w:pPr>
            <w:ins w:id="7391" w:author="Wilder, Rick" w:date="2021-07-09T11:18:00Z">
              <w:r w:rsidRPr="004D4F7C">
                <w:rPr>
                  <w:rFonts w:ascii="Calibri" w:hAnsi="Calibri" w:cs="Calibri"/>
                  <w:color w:val="000000"/>
                  <w:sz w:val="22"/>
                  <w:szCs w:val="22"/>
                </w:rPr>
                <w:t>0</w:t>
              </w:r>
            </w:ins>
          </w:p>
        </w:tc>
        <w:tc>
          <w:tcPr>
            <w:tcW w:w="651" w:type="dxa"/>
            <w:tcBorders>
              <w:top w:val="nil"/>
              <w:left w:val="nil"/>
              <w:bottom w:val="single" w:sz="4" w:space="0" w:color="auto"/>
              <w:right w:val="single" w:sz="4" w:space="0" w:color="auto"/>
            </w:tcBorders>
            <w:shd w:val="clear" w:color="auto" w:fill="auto"/>
            <w:noWrap/>
            <w:vAlign w:val="bottom"/>
            <w:hideMark/>
          </w:tcPr>
          <w:p w14:paraId="750BC908" w14:textId="77777777" w:rsidR="00281BDE" w:rsidRPr="004D4F7C" w:rsidRDefault="00281BDE" w:rsidP="00064859">
            <w:pPr>
              <w:jc w:val="right"/>
              <w:rPr>
                <w:ins w:id="7392" w:author="Wilder, Rick" w:date="2021-07-09T11:18:00Z"/>
                <w:rFonts w:ascii="Calibri" w:hAnsi="Calibri" w:cs="Calibri"/>
                <w:color w:val="000000"/>
                <w:sz w:val="22"/>
                <w:szCs w:val="22"/>
              </w:rPr>
            </w:pPr>
            <w:ins w:id="7393" w:author="Wilder, Rick" w:date="2021-07-09T11:18:00Z">
              <w:r w:rsidRPr="004D4F7C">
                <w:rPr>
                  <w:rFonts w:ascii="Calibri" w:hAnsi="Calibri" w:cs="Calibri"/>
                  <w:color w:val="000000"/>
                  <w:sz w:val="22"/>
                  <w:szCs w:val="22"/>
                </w:rPr>
                <w:t>0</w:t>
              </w:r>
            </w:ins>
          </w:p>
        </w:tc>
        <w:tc>
          <w:tcPr>
            <w:tcW w:w="450" w:type="dxa"/>
            <w:tcBorders>
              <w:top w:val="nil"/>
              <w:left w:val="nil"/>
              <w:bottom w:val="single" w:sz="4" w:space="0" w:color="auto"/>
              <w:right w:val="single" w:sz="4" w:space="0" w:color="auto"/>
            </w:tcBorders>
            <w:shd w:val="clear" w:color="auto" w:fill="auto"/>
            <w:noWrap/>
            <w:vAlign w:val="bottom"/>
            <w:hideMark/>
          </w:tcPr>
          <w:p w14:paraId="602C3A6E" w14:textId="77777777" w:rsidR="00281BDE" w:rsidRPr="004D4F7C" w:rsidRDefault="00281BDE" w:rsidP="00064859">
            <w:pPr>
              <w:jc w:val="right"/>
              <w:rPr>
                <w:ins w:id="7394" w:author="Wilder, Rick" w:date="2021-07-09T11:18:00Z"/>
                <w:rFonts w:ascii="Calibri" w:hAnsi="Calibri" w:cs="Calibri"/>
                <w:color w:val="000000"/>
                <w:sz w:val="22"/>
                <w:szCs w:val="22"/>
              </w:rPr>
            </w:pPr>
            <w:ins w:id="7395" w:author="Wilder, Rick" w:date="2021-07-09T11:18:00Z">
              <w:r w:rsidRPr="004D4F7C">
                <w:rPr>
                  <w:rFonts w:ascii="Calibri" w:hAnsi="Calibri" w:cs="Calibri"/>
                  <w:color w:val="000000"/>
                  <w:sz w:val="22"/>
                  <w:szCs w:val="22"/>
                </w:rPr>
                <w:t>0</w:t>
              </w:r>
            </w:ins>
          </w:p>
        </w:tc>
        <w:tc>
          <w:tcPr>
            <w:tcW w:w="540" w:type="dxa"/>
            <w:tcBorders>
              <w:top w:val="nil"/>
              <w:left w:val="nil"/>
              <w:bottom w:val="single" w:sz="4" w:space="0" w:color="auto"/>
              <w:right w:val="single" w:sz="4" w:space="0" w:color="auto"/>
            </w:tcBorders>
            <w:shd w:val="clear" w:color="auto" w:fill="auto"/>
            <w:noWrap/>
            <w:vAlign w:val="bottom"/>
            <w:hideMark/>
          </w:tcPr>
          <w:p w14:paraId="1BCA77FD" w14:textId="77777777" w:rsidR="00281BDE" w:rsidRPr="004D4F7C" w:rsidRDefault="00281BDE" w:rsidP="00064859">
            <w:pPr>
              <w:jc w:val="right"/>
              <w:rPr>
                <w:ins w:id="7396" w:author="Wilder, Rick" w:date="2021-07-09T11:18:00Z"/>
                <w:rFonts w:ascii="Calibri" w:hAnsi="Calibri" w:cs="Calibri"/>
                <w:color w:val="000000"/>
                <w:sz w:val="22"/>
                <w:szCs w:val="22"/>
              </w:rPr>
            </w:pPr>
            <w:ins w:id="7397" w:author="Wilder, Rick" w:date="2021-07-09T11:18:00Z">
              <w:r w:rsidRPr="004D4F7C">
                <w:rPr>
                  <w:rFonts w:ascii="Calibri" w:hAnsi="Calibri" w:cs="Calibri"/>
                  <w:color w:val="000000"/>
                  <w:sz w:val="22"/>
                  <w:szCs w:val="22"/>
                </w:rPr>
                <w:t>0</w:t>
              </w:r>
            </w:ins>
          </w:p>
        </w:tc>
        <w:tc>
          <w:tcPr>
            <w:tcW w:w="540" w:type="dxa"/>
            <w:tcBorders>
              <w:top w:val="nil"/>
              <w:left w:val="nil"/>
              <w:bottom w:val="single" w:sz="4" w:space="0" w:color="auto"/>
              <w:right w:val="single" w:sz="4" w:space="0" w:color="auto"/>
            </w:tcBorders>
            <w:shd w:val="clear" w:color="auto" w:fill="auto"/>
            <w:noWrap/>
            <w:vAlign w:val="bottom"/>
            <w:hideMark/>
          </w:tcPr>
          <w:p w14:paraId="4169D936" w14:textId="77777777" w:rsidR="00281BDE" w:rsidRPr="004D4F7C" w:rsidRDefault="00281BDE" w:rsidP="00064859">
            <w:pPr>
              <w:jc w:val="right"/>
              <w:rPr>
                <w:ins w:id="7398" w:author="Wilder, Rick" w:date="2021-07-09T11:18:00Z"/>
                <w:rFonts w:ascii="Calibri" w:hAnsi="Calibri" w:cs="Calibri"/>
                <w:color w:val="000000"/>
                <w:sz w:val="22"/>
                <w:szCs w:val="22"/>
              </w:rPr>
            </w:pPr>
            <w:ins w:id="7399" w:author="Wilder, Rick" w:date="2021-07-09T11:18:00Z">
              <w:r w:rsidRPr="004D4F7C">
                <w:rPr>
                  <w:rFonts w:ascii="Calibri" w:hAnsi="Calibri" w:cs="Calibri"/>
                  <w:color w:val="000000"/>
                  <w:sz w:val="22"/>
                  <w:szCs w:val="22"/>
                </w:rPr>
                <w:t>0</w:t>
              </w:r>
            </w:ins>
          </w:p>
        </w:tc>
        <w:tc>
          <w:tcPr>
            <w:tcW w:w="774" w:type="dxa"/>
            <w:tcBorders>
              <w:top w:val="nil"/>
              <w:left w:val="nil"/>
              <w:bottom w:val="single" w:sz="4" w:space="0" w:color="auto"/>
              <w:right w:val="single" w:sz="4" w:space="0" w:color="auto"/>
            </w:tcBorders>
            <w:shd w:val="clear" w:color="auto" w:fill="auto"/>
            <w:noWrap/>
            <w:vAlign w:val="bottom"/>
            <w:hideMark/>
          </w:tcPr>
          <w:p w14:paraId="14BEBE38" w14:textId="77777777" w:rsidR="00281BDE" w:rsidRPr="004D4F7C" w:rsidRDefault="00281BDE" w:rsidP="00064859">
            <w:pPr>
              <w:jc w:val="right"/>
              <w:rPr>
                <w:ins w:id="7400" w:author="Wilder, Rick" w:date="2021-07-09T11:18:00Z"/>
                <w:rFonts w:ascii="Calibri" w:hAnsi="Calibri" w:cs="Calibri"/>
                <w:color w:val="000000"/>
                <w:sz w:val="22"/>
                <w:szCs w:val="22"/>
              </w:rPr>
            </w:pPr>
            <w:ins w:id="7401" w:author="Wilder, Rick" w:date="2021-07-09T11:18:00Z">
              <w:r w:rsidRPr="004D4F7C">
                <w:rPr>
                  <w:rFonts w:ascii="Calibri" w:hAnsi="Calibri" w:cs="Calibri"/>
                  <w:color w:val="000000"/>
                  <w:sz w:val="22"/>
                  <w:szCs w:val="22"/>
                </w:rPr>
                <w:t>0</w:t>
              </w:r>
            </w:ins>
          </w:p>
        </w:tc>
        <w:tc>
          <w:tcPr>
            <w:tcW w:w="450" w:type="dxa"/>
            <w:tcBorders>
              <w:top w:val="nil"/>
              <w:left w:val="nil"/>
              <w:bottom w:val="single" w:sz="4" w:space="0" w:color="auto"/>
              <w:right w:val="single" w:sz="4" w:space="0" w:color="auto"/>
            </w:tcBorders>
            <w:shd w:val="clear" w:color="auto" w:fill="auto"/>
            <w:noWrap/>
            <w:vAlign w:val="bottom"/>
            <w:hideMark/>
          </w:tcPr>
          <w:p w14:paraId="74941666" w14:textId="77777777" w:rsidR="00281BDE" w:rsidRPr="004D4F7C" w:rsidRDefault="00281BDE" w:rsidP="00064859">
            <w:pPr>
              <w:jc w:val="right"/>
              <w:rPr>
                <w:ins w:id="7402" w:author="Wilder, Rick" w:date="2021-07-09T11:18:00Z"/>
                <w:rFonts w:ascii="Calibri" w:hAnsi="Calibri" w:cs="Calibri"/>
                <w:color w:val="000000"/>
                <w:sz w:val="22"/>
                <w:szCs w:val="22"/>
              </w:rPr>
            </w:pPr>
            <w:ins w:id="7403" w:author="Wilder, Rick" w:date="2021-07-09T11:18:00Z">
              <w:r w:rsidRPr="004D4F7C">
                <w:rPr>
                  <w:rFonts w:ascii="Calibri" w:hAnsi="Calibri" w:cs="Calibri"/>
                  <w:color w:val="000000"/>
                  <w:sz w:val="22"/>
                  <w:szCs w:val="22"/>
                </w:rPr>
                <w:t>0</w:t>
              </w:r>
            </w:ins>
          </w:p>
        </w:tc>
        <w:tc>
          <w:tcPr>
            <w:tcW w:w="360" w:type="dxa"/>
            <w:tcBorders>
              <w:top w:val="nil"/>
              <w:left w:val="nil"/>
              <w:bottom w:val="single" w:sz="4" w:space="0" w:color="auto"/>
              <w:right w:val="single" w:sz="4" w:space="0" w:color="auto"/>
            </w:tcBorders>
            <w:shd w:val="clear" w:color="auto" w:fill="auto"/>
            <w:noWrap/>
            <w:vAlign w:val="bottom"/>
            <w:hideMark/>
          </w:tcPr>
          <w:p w14:paraId="702C3FC3" w14:textId="77777777" w:rsidR="00281BDE" w:rsidRPr="004D4F7C" w:rsidRDefault="00281BDE" w:rsidP="00064859">
            <w:pPr>
              <w:jc w:val="right"/>
              <w:rPr>
                <w:ins w:id="7404" w:author="Wilder, Rick" w:date="2021-07-09T11:18:00Z"/>
                <w:rFonts w:ascii="Calibri" w:hAnsi="Calibri" w:cs="Calibri"/>
                <w:color w:val="000000"/>
                <w:sz w:val="22"/>
                <w:szCs w:val="22"/>
              </w:rPr>
            </w:pPr>
            <w:ins w:id="7405" w:author="Wilder, Rick" w:date="2021-07-09T11:18:00Z">
              <w:r w:rsidRPr="004D4F7C">
                <w:rPr>
                  <w:rFonts w:ascii="Calibri" w:hAnsi="Calibri" w:cs="Calibri"/>
                  <w:color w:val="000000"/>
                  <w:sz w:val="22"/>
                  <w:szCs w:val="22"/>
                </w:rPr>
                <w:t>0</w:t>
              </w:r>
            </w:ins>
          </w:p>
        </w:tc>
        <w:tc>
          <w:tcPr>
            <w:tcW w:w="360" w:type="dxa"/>
            <w:tcBorders>
              <w:top w:val="nil"/>
              <w:left w:val="nil"/>
              <w:bottom w:val="single" w:sz="4" w:space="0" w:color="auto"/>
              <w:right w:val="single" w:sz="4" w:space="0" w:color="auto"/>
            </w:tcBorders>
            <w:shd w:val="clear" w:color="auto" w:fill="auto"/>
            <w:noWrap/>
            <w:vAlign w:val="bottom"/>
            <w:hideMark/>
          </w:tcPr>
          <w:p w14:paraId="6C970DA7" w14:textId="77777777" w:rsidR="00281BDE" w:rsidRPr="004D4F7C" w:rsidRDefault="00281BDE" w:rsidP="00064859">
            <w:pPr>
              <w:jc w:val="right"/>
              <w:rPr>
                <w:ins w:id="7406" w:author="Wilder, Rick" w:date="2021-07-09T11:18:00Z"/>
                <w:rFonts w:ascii="Calibri" w:hAnsi="Calibri" w:cs="Calibri"/>
                <w:color w:val="000000"/>
                <w:sz w:val="22"/>
                <w:szCs w:val="22"/>
              </w:rPr>
            </w:pPr>
            <w:ins w:id="7407" w:author="Wilder, Rick" w:date="2021-07-09T11:18:00Z">
              <w:r w:rsidRPr="004D4F7C">
                <w:rPr>
                  <w:rFonts w:ascii="Calibri" w:hAnsi="Calibri" w:cs="Calibri"/>
                  <w:color w:val="000000"/>
                  <w:sz w:val="22"/>
                  <w:szCs w:val="22"/>
                </w:rPr>
                <w:t>0</w:t>
              </w:r>
            </w:ins>
          </w:p>
        </w:tc>
        <w:tc>
          <w:tcPr>
            <w:tcW w:w="540" w:type="dxa"/>
            <w:tcBorders>
              <w:top w:val="nil"/>
              <w:left w:val="nil"/>
              <w:bottom w:val="single" w:sz="4" w:space="0" w:color="auto"/>
              <w:right w:val="single" w:sz="4" w:space="0" w:color="auto"/>
            </w:tcBorders>
            <w:shd w:val="clear" w:color="auto" w:fill="auto"/>
            <w:noWrap/>
            <w:vAlign w:val="bottom"/>
            <w:hideMark/>
          </w:tcPr>
          <w:p w14:paraId="79F3BC92" w14:textId="77777777" w:rsidR="00281BDE" w:rsidRPr="004D4F7C" w:rsidRDefault="00281BDE" w:rsidP="00064859">
            <w:pPr>
              <w:jc w:val="right"/>
              <w:rPr>
                <w:ins w:id="7408" w:author="Wilder, Rick" w:date="2021-07-09T11:18:00Z"/>
                <w:rFonts w:ascii="Calibri" w:hAnsi="Calibri" w:cs="Calibri"/>
                <w:color w:val="000000"/>
                <w:sz w:val="22"/>
                <w:szCs w:val="22"/>
              </w:rPr>
            </w:pPr>
            <w:ins w:id="7409" w:author="Wilder, Rick" w:date="2021-07-09T11:18:00Z">
              <w:r w:rsidRPr="004D4F7C">
                <w:rPr>
                  <w:rFonts w:ascii="Calibri" w:hAnsi="Calibri" w:cs="Calibri"/>
                  <w:color w:val="000000"/>
                  <w:sz w:val="22"/>
                  <w:szCs w:val="22"/>
                </w:rPr>
                <w:t>0</w:t>
              </w:r>
            </w:ins>
          </w:p>
        </w:tc>
        <w:tc>
          <w:tcPr>
            <w:tcW w:w="450" w:type="dxa"/>
            <w:tcBorders>
              <w:top w:val="nil"/>
              <w:left w:val="nil"/>
              <w:bottom w:val="single" w:sz="4" w:space="0" w:color="auto"/>
              <w:right w:val="single" w:sz="4" w:space="0" w:color="auto"/>
            </w:tcBorders>
            <w:shd w:val="clear" w:color="auto" w:fill="auto"/>
            <w:noWrap/>
            <w:vAlign w:val="bottom"/>
            <w:hideMark/>
          </w:tcPr>
          <w:p w14:paraId="16962574" w14:textId="77777777" w:rsidR="00281BDE" w:rsidRPr="004D4F7C" w:rsidRDefault="00281BDE" w:rsidP="00064859">
            <w:pPr>
              <w:jc w:val="right"/>
              <w:rPr>
                <w:ins w:id="7410" w:author="Wilder, Rick" w:date="2021-07-09T11:18:00Z"/>
                <w:rFonts w:ascii="Calibri" w:hAnsi="Calibri" w:cs="Calibri"/>
                <w:color w:val="000000"/>
                <w:sz w:val="22"/>
                <w:szCs w:val="22"/>
              </w:rPr>
            </w:pPr>
            <w:ins w:id="7411" w:author="Wilder, Rick" w:date="2021-07-09T11:18:00Z">
              <w:r w:rsidRPr="004D4F7C">
                <w:rPr>
                  <w:rFonts w:ascii="Calibri" w:hAnsi="Calibri" w:cs="Calibri"/>
                  <w:color w:val="000000"/>
                  <w:sz w:val="22"/>
                  <w:szCs w:val="22"/>
                </w:rPr>
                <w:t>0</w:t>
              </w:r>
            </w:ins>
          </w:p>
        </w:tc>
        <w:tc>
          <w:tcPr>
            <w:tcW w:w="360" w:type="dxa"/>
            <w:tcBorders>
              <w:top w:val="nil"/>
              <w:left w:val="nil"/>
              <w:bottom w:val="single" w:sz="4" w:space="0" w:color="auto"/>
              <w:right w:val="single" w:sz="4" w:space="0" w:color="auto"/>
            </w:tcBorders>
            <w:shd w:val="clear" w:color="auto" w:fill="auto"/>
            <w:noWrap/>
            <w:vAlign w:val="bottom"/>
            <w:hideMark/>
          </w:tcPr>
          <w:p w14:paraId="192782B9" w14:textId="77777777" w:rsidR="00281BDE" w:rsidRPr="004D4F7C" w:rsidRDefault="00281BDE" w:rsidP="00064859">
            <w:pPr>
              <w:jc w:val="right"/>
              <w:rPr>
                <w:ins w:id="7412" w:author="Wilder, Rick" w:date="2021-07-09T11:18:00Z"/>
                <w:rFonts w:ascii="Calibri" w:hAnsi="Calibri" w:cs="Calibri"/>
                <w:color w:val="000000"/>
                <w:sz w:val="22"/>
                <w:szCs w:val="22"/>
              </w:rPr>
            </w:pPr>
            <w:ins w:id="7413" w:author="Wilder, Rick" w:date="2021-07-09T11:18:00Z">
              <w:r w:rsidRPr="004D4F7C">
                <w:rPr>
                  <w:rFonts w:ascii="Calibri" w:hAnsi="Calibri" w:cs="Calibri"/>
                  <w:color w:val="000000"/>
                  <w:sz w:val="22"/>
                  <w:szCs w:val="22"/>
                </w:rPr>
                <w:t>0</w:t>
              </w:r>
            </w:ins>
          </w:p>
        </w:tc>
        <w:tc>
          <w:tcPr>
            <w:tcW w:w="450" w:type="dxa"/>
            <w:tcBorders>
              <w:top w:val="nil"/>
              <w:left w:val="nil"/>
              <w:bottom w:val="single" w:sz="4" w:space="0" w:color="auto"/>
              <w:right w:val="single" w:sz="4" w:space="0" w:color="auto"/>
            </w:tcBorders>
            <w:shd w:val="clear" w:color="auto" w:fill="auto"/>
            <w:noWrap/>
            <w:vAlign w:val="bottom"/>
            <w:hideMark/>
          </w:tcPr>
          <w:p w14:paraId="1BCEB3CC" w14:textId="77777777" w:rsidR="00281BDE" w:rsidRPr="004D4F7C" w:rsidRDefault="00281BDE" w:rsidP="00064859">
            <w:pPr>
              <w:jc w:val="right"/>
              <w:rPr>
                <w:ins w:id="7414" w:author="Wilder, Rick" w:date="2021-07-09T11:18:00Z"/>
                <w:rFonts w:ascii="Calibri" w:hAnsi="Calibri" w:cs="Calibri"/>
                <w:color w:val="000000"/>
                <w:sz w:val="22"/>
                <w:szCs w:val="22"/>
              </w:rPr>
            </w:pPr>
            <w:ins w:id="7415" w:author="Wilder, Rick" w:date="2021-07-09T11:18:00Z">
              <w:r w:rsidRPr="004D4F7C">
                <w:rPr>
                  <w:rFonts w:ascii="Calibri" w:hAnsi="Calibri" w:cs="Calibri"/>
                  <w:color w:val="000000"/>
                  <w:sz w:val="22"/>
                  <w:szCs w:val="22"/>
                </w:rPr>
                <w:t>0</w:t>
              </w:r>
            </w:ins>
          </w:p>
        </w:tc>
        <w:tc>
          <w:tcPr>
            <w:tcW w:w="360" w:type="dxa"/>
            <w:tcBorders>
              <w:top w:val="nil"/>
              <w:left w:val="nil"/>
              <w:bottom w:val="single" w:sz="4" w:space="0" w:color="auto"/>
              <w:right w:val="single" w:sz="4" w:space="0" w:color="auto"/>
            </w:tcBorders>
            <w:shd w:val="clear" w:color="auto" w:fill="auto"/>
            <w:noWrap/>
            <w:vAlign w:val="bottom"/>
            <w:hideMark/>
          </w:tcPr>
          <w:p w14:paraId="63D4629D" w14:textId="77777777" w:rsidR="00281BDE" w:rsidRPr="004D4F7C" w:rsidRDefault="00281BDE" w:rsidP="00064859">
            <w:pPr>
              <w:jc w:val="right"/>
              <w:rPr>
                <w:ins w:id="7416" w:author="Wilder, Rick" w:date="2021-07-09T11:18:00Z"/>
                <w:rFonts w:ascii="Calibri" w:hAnsi="Calibri" w:cs="Calibri"/>
                <w:color w:val="000000"/>
                <w:sz w:val="22"/>
                <w:szCs w:val="22"/>
              </w:rPr>
            </w:pPr>
            <w:ins w:id="7417" w:author="Wilder, Rick" w:date="2021-07-09T11:18:00Z">
              <w:r w:rsidRPr="004D4F7C">
                <w:rPr>
                  <w:rFonts w:ascii="Calibri" w:hAnsi="Calibri" w:cs="Calibri"/>
                  <w:color w:val="000000"/>
                  <w:sz w:val="22"/>
                  <w:szCs w:val="22"/>
                </w:rPr>
                <w:t>0</w:t>
              </w:r>
            </w:ins>
          </w:p>
        </w:tc>
        <w:tc>
          <w:tcPr>
            <w:tcW w:w="360" w:type="dxa"/>
            <w:tcBorders>
              <w:top w:val="nil"/>
              <w:left w:val="nil"/>
              <w:bottom w:val="single" w:sz="4" w:space="0" w:color="auto"/>
              <w:right w:val="single" w:sz="4" w:space="0" w:color="auto"/>
            </w:tcBorders>
            <w:shd w:val="clear" w:color="auto" w:fill="auto"/>
            <w:noWrap/>
            <w:vAlign w:val="bottom"/>
            <w:hideMark/>
          </w:tcPr>
          <w:p w14:paraId="65D80224" w14:textId="77777777" w:rsidR="00281BDE" w:rsidRPr="004D4F7C" w:rsidRDefault="00281BDE" w:rsidP="00064859">
            <w:pPr>
              <w:jc w:val="right"/>
              <w:rPr>
                <w:ins w:id="7418" w:author="Wilder, Rick" w:date="2021-07-09T11:18:00Z"/>
                <w:rFonts w:ascii="Calibri" w:hAnsi="Calibri" w:cs="Calibri"/>
                <w:color w:val="000000"/>
                <w:sz w:val="22"/>
                <w:szCs w:val="22"/>
              </w:rPr>
            </w:pPr>
            <w:ins w:id="7419" w:author="Wilder, Rick" w:date="2021-07-09T11:18:00Z">
              <w:r w:rsidRPr="004D4F7C">
                <w:rPr>
                  <w:rFonts w:ascii="Calibri" w:hAnsi="Calibri" w:cs="Calibri"/>
                  <w:color w:val="000000"/>
                  <w:sz w:val="22"/>
                  <w:szCs w:val="22"/>
                </w:rPr>
                <w:t>0</w:t>
              </w:r>
            </w:ins>
          </w:p>
        </w:tc>
        <w:tc>
          <w:tcPr>
            <w:tcW w:w="360" w:type="dxa"/>
            <w:tcBorders>
              <w:top w:val="nil"/>
              <w:left w:val="nil"/>
              <w:bottom w:val="single" w:sz="4" w:space="0" w:color="auto"/>
              <w:right w:val="single" w:sz="4" w:space="0" w:color="auto"/>
            </w:tcBorders>
            <w:shd w:val="clear" w:color="auto" w:fill="auto"/>
            <w:noWrap/>
            <w:vAlign w:val="bottom"/>
            <w:hideMark/>
          </w:tcPr>
          <w:p w14:paraId="2AD70881" w14:textId="77777777" w:rsidR="00281BDE" w:rsidRPr="004D4F7C" w:rsidRDefault="00281BDE" w:rsidP="00064859">
            <w:pPr>
              <w:jc w:val="right"/>
              <w:rPr>
                <w:ins w:id="7420" w:author="Wilder, Rick" w:date="2021-07-09T11:18:00Z"/>
                <w:rFonts w:ascii="Calibri" w:hAnsi="Calibri" w:cs="Calibri"/>
                <w:color w:val="000000"/>
                <w:sz w:val="22"/>
                <w:szCs w:val="22"/>
              </w:rPr>
            </w:pPr>
            <w:ins w:id="7421" w:author="Wilder, Rick" w:date="2021-07-09T11:18:00Z">
              <w:r w:rsidRPr="004D4F7C">
                <w:rPr>
                  <w:rFonts w:ascii="Calibri" w:hAnsi="Calibri" w:cs="Calibri"/>
                  <w:color w:val="000000"/>
                  <w:sz w:val="22"/>
                  <w:szCs w:val="22"/>
                </w:rPr>
                <w:t>0</w:t>
              </w:r>
            </w:ins>
          </w:p>
        </w:tc>
        <w:tc>
          <w:tcPr>
            <w:tcW w:w="360" w:type="dxa"/>
            <w:tcBorders>
              <w:top w:val="nil"/>
              <w:left w:val="nil"/>
              <w:bottom w:val="single" w:sz="4" w:space="0" w:color="auto"/>
              <w:right w:val="single" w:sz="4" w:space="0" w:color="auto"/>
            </w:tcBorders>
            <w:shd w:val="clear" w:color="auto" w:fill="auto"/>
            <w:noWrap/>
            <w:vAlign w:val="bottom"/>
            <w:hideMark/>
          </w:tcPr>
          <w:p w14:paraId="166E0625" w14:textId="77777777" w:rsidR="00281BDE" w:rsidRPr="004D4F7C" w:rsidRDefault="00281BDE" w:rsidP="00064859">
            <w:pPr>
              <w:jc w:val="right"/>
              <w:rPr>
                <w:ins w:id="7422" w:author="Wilder, Rick" w:date="2021-07-09T11:18:00Z"/>
                <w:rFonts w:ascii="Calibri" w:hAnsi="Calibri" w:cs="Calibri"/>
                <w:color w:val="000000"/>
                <w:sz w:val="22"/>
                <w:szCs w:val="22"/>
              </w:rPr>
            </w:pPr>
            <w:ins w:id="7423" w:author="Wilder, Rick" w:date="2021-07-09T11:18:00Z">
              <w:r w:rsidRPr="004D4F7C">
                <w:rPr>
                  <w:rFonts w:ascii="Calibri" w:hAnsi="Calibri" w:cs="Calibri"/>
                  <w:color w:val="000000"/>
                  <w:sz w:val="22"/>
                  <w:szCs w:val="22"/>
                </w:rPr>
                <w:t>0</w:t>
              </w:r>
            </w:ins>
          </w:p>
        </w:tc>
        <w:tc>
          <w:tcPr>
            <w:tcW w:w="360" w:type="dxa"/>
            <w:tcBorders>
              <w:top w:val="nil"/>
              <w:left w:val="nil"/>
              <w:bottom w:val="single" w:sz="4" w:space="0" w:color="auto"/>
              <w:right w:val="single" w:sz="4" w:space="0" w:color="auto"/>
            </w:tcBorders>
            <w:shd w:val="clear" w:color="auto" w:fill="auto"/>
            <w:noWrap/>
            <w:vAlign w:val="bottom"/>
            <w:hideMark/>
          </w:tcPr>
          <w:p w14:paraId="15EE85A5" w14:textId="77777777" w:rsidR="00281BDE" w:rsidRPr="004D4F7C" w:rsidRDefault="00281BDE" w:rsidP="00064859">
            <w:pPr>
              <w:jc w:val="right"/>
              <w:rPr>
                <w:ins w:id="7424" w:author="Wilder, Rick" w:date="2021-07-09T11:18:00Z"/>
                <w:rFonts w:ascii="Calibri" w:hAnsi="Calibri" w:cs="Calibri"/>
                <w:color w:val="000000"/>
                <w:sz w:val="22"/>
                <w:szCs w:val="22"/>
              </w:rPr>
            </w:pPr>
            <w:ins w:id="7425" w:author="Wilder, Rick" w:date="2021-07-09T11:18:00Z">
              <w:r w:rsidRPr="004D4F7C">
                <w:rPr>
                  <w:rFonts w:ascii="Calibri" w:hAnsi="Calibri" w:cs="Calibri"/>
                  <w:color w:val="000000"/>
                  <w:sz w:val="22"/>
                  <w:szCs w:val="22"/>
                </w:rPr>
                <w:t>0</w:t>
              </w:r>
            </w:ins>
          </w:p>
        </w:tc>
        <w:tc>
          <w:tcPr>
            <w:tcW w:w="450" w:type="dxa"/>
            <w:tcBorders>
              <w:top w:val="nil"/>
              <w:left w:val="nil"/>
              <w:bottom w:val="single" w:sz="4" w:space="0" w:color="auto"/>
              <w:right w:val="single" w:sz="4" w:space="0" w:color="auto"/>
            </w:tcBorders>
            <w:shd w:val="clear" w:color="auto" w:fill="auto"/>
            <w:noWrap/>
            <w:vAlign w:val="bottom"/>
            <w:hideMark/>
          </w:tcPr>
          <w:p w14:paraId="7A89DA5D" w14:textId="77777777" w:rsidR="00281BDE" w:rsidRPr="004D4F7C" w:rsidRDefault="00281BDE" w:rsidP="00064859">
            <w:pPr>
              <w:jc w:val="right"/>
              <w:rPr>
                <w:ins w:id="7426" w:author="Wilder, Rick" w:date="2021-07-09T11:18:00Z"/>
                <w:rFonts w:ascii="Calibri" w:hAnsi="Calibri" w:cs="Calibri"/>
                <w:color w:val="000000"/>
                <w:sz w:val="22"/>
                <w:szCs w:val="22"/>
              </w:rPr>
            </w:pPr>
            <w:ins w:id="7427" w:author="Wilder, Rick" w:date="2021-07-09T11:18:00Z">
              <w:r w:rsidRPr="004D4F7C">
                <w:rPr>
                  <w:rFonts w:ascii="Calibri" w:hAnsi="Calibri" w:cs="Calibri"/>
                  <w:color w:val="000000"/>
                  <w:sz w:val="22"/>
                  <w:szCs w:val="22"/>
                </w:rPr>
                <w:t>0</w:t>
              </w:r>
            </w:ins>
          </w:p>
        </w:tc>
        <w:tc>
          <w:tcPr>
            <w:tcW w:w="414" w:type="dxa"/>
            <w:tcBorders>
              <w:top w:val="nil"/>
              <w:left w:val="nil"/>
              <w:bottom w:val="single" w:sz="4" w:space="0" w:color="auto"/>
              <w:right w:val="single" w:sz="4" w:space="0" w:color="auto"/>
            </w:tcBorders>
            <w:shd w:val="clear" w:color="auto" w:fill="auto"/>
            <w:noWrap/>
            <w:vAlign w:val="bottom"/>
            <w:hideMark/>
          </w:tcPr>
          <w:p w14:paraId="158B104F" w14:textId="77777777" w:rsidR="00281BDE" w:rsidRPr="004D4F7C" w:rsidRDefault="00281BDE" w:rsidP="00064859">
            <w:pPr>
              <w:jc w:val="right"/>
              <w:rPr>
                <w:ins w:id="7428" w:author="Wilder, Rick" w:date="2021-07-09T11:18:00Z"/>
                <w:rFonts w:ascii="Calibri" w:hAnsi="Calibri" w:cs="Calibri"/>
                <w:color w:val="000000"/>
                <w:sz w:val="22"/>
                <w:szCs w:val="22"/>
              </w:rPr>
            </w:pPr>
            <w:ins w:id="7429" w:author="Wilder, Rick" w:date="2021-07-09T11:18:00Z">
              <w:r w:rsidRPr="004D4F7C">
                <w:rPr>
                  <w:rFonts w:ascii="Calibri" w:hAnsi="Calibri" w:cs="Calibri"/>
                  <w:color w:val="000000"/>
                  <w:sz w:val="22"/>
                  <w:szCs w:val="22"/>
                </w:rPr>
                <w:t>0</w:t>
              </w:r>
            </w:ins>
          </w:p>
        </w:tc>
        <w:tc>
          <w:tcPr>
            <w:tcW w:w="360" w:type="dxa"/>
            <w:tcBorders>
              <w:top w:val="nil"/>
              <w:left w:val="nil"/>
              <w:bottom w:val="single" w:sz="4" w:space="0" w:color="auto"/>
              <w:right w:val="single" w:sz="4" w:space="0" w:color="auto"/>
            </w:tcBorders>
            <w:shd w:val="clear" w:color="auto" w:fill="auto"/>
            <w:noWrap/>
            <w:vAlign w:val="bottom"/>
            <w:hideMark/>
          </w:tcPr>
          <w:p w14:paraId="12FD572E" w14:textId="77777777" w:rsidR="00281BDE" w:rsidRPr="004D4F7C" w:rsidRDefault="00281BDE" w:rsidP="00064859">
            <w:pPr>
              <w:jc w:val="right"/>
              <w:rPr>
                <w:ins w:id="7430" w:author="Wilder, Rick" w:date="2021-07-09T11:18:00Z"/>
                <w:rFonts w:ascii="Calibri" w:hAnsi="Calibri" w:cs="Calibri"/>
                <w:color w:val="000000"/>
                <w:sz w:val="22"/>
                <w:szCs w:val="22"/>
              </w:rPr>
            </w:pPr>
            <w:ins w:id="7431" w:author="Wilder, Rick" w:date="2021-07-09T11:18:00Z">
              <w:r w:rsidRPr="004D4F7C">
                <w:rPr>
                  <w:rFonts w:ascii="Calibri" w:hAnsi="Calibri" w:cs="Calibri"/>
                  <w:color w:val="000000"/>
                  <w:sz w:val="22"/>
                  <w:szCs w:val="22"/>
                </w:rPr>
                <w:t>0</w:t>
              </w:r>
            </w:ins>
          </w:p>
        </w:tc>
        <w:tc>
          <w:tcPr>
            <w:tcW w:w="666" w:type="dxa"/>
            <w:tcBorders>
              <w:top w:val="nil"/>
              <w:left w:val="nil"/>
              <w:bottom w:val="single" w:sz="4" w:space="0" w:color="auto"/>
              <w:right w:val="single" w:sz="4" w:space="0" w:color="auto"/>
            </w:tcBorders>
            <w:shd w:val="clear" w:color="auto" w:fill="auto"/>
            <w:vAlign w:val="bottom"/>
            <w:hideMark/>
          </w:tcPr>
          <w:p w14:paraId="1C064732" w14:textId="77777777" w:rsidR="00281BDE" w:rsidRPr="004D4F7C" w:rsidRDefault="00281BDE" w:rsidP="00064859">
            <w:pPr>
              <w:rPr>
                <w:ins w:id="7432" w:author="Wilder, Rick" w:date="2021-07-09T11:18:00Z"/>
                <w:rFonts w:ascii="Calibri" w:hAnsi="Calibri" w:cs="Calibri"/>
                <w:color w:val="000000"/>
                <w:sz w:val="22"/>
                <w:szCs w:val="22"/>
              </w:rPr>
            </w:pPr>
            <w:ins w:id="7433" w:author="Wilder, Rick" w:date="2021-07-09T11:18:00Z">
              <w:r w:rsidRPr="004D4F7C">
                <w:rPr>
                  <w:rFonts w:ascii="Calibri" w:hAnsi="Calibri" w:cs="Calibri"/>
                  <w:color w:val="000000"/>
                  <w:sz w:val="22"/>
                  <w:szCs w:val="22"/>
                </w:rPr>
                <w:t>1 positive (August Critically Dry Water Years)</w:t>
              </w:r>
            </w:ins>
          </w:p>
        </w:tc>
      </w:tr>
    </w:tbl>
    <w:p w14:paraId="33503691" w14:textId="77777777" w:rsidR="00D63544" w:rsidRPr="00E2608A" w:rsidRDefault="00D63544" w:rsidP="00D63544">
      <w:pPr>
        <w:pStyle w:val="TableNotes"/>
        <w:rPr>
          <w:szCs w:val="18"/>
        </w:rPr>
      </w:pPr>
      <w:r w:rsidRPr="00070A72">
        <w:rPr>
          <w:szCs w:val="18"/>
          <w:vertAlign w:val="superscript"/>
        </w:rPr>
        <w:t>1</w:t>
      </w:r>
      <w:r w:rsidRPr="00070A72">
        <w:rPr>
          <w:szCs w:val="18"/>
        </w:rPr>
        <w:t xml:space="preserve"> Criteria include: (1) the difference in frequency of exceedance between NAA and the alternative was greater than 5%, and (2) the difference in average daily exceedance between NAA and the </w:t>
      </w:r>
      <w:r w:rsidRPr="00E2608A">
        <w:rPr>
          <w:szCs w:val="18"/>
        </w:rPr>
        <w:t>alternative was greater than 0.5°F.</w:t>
      </w:r>
    </w:p>
    <w:p w14:paraId="274A2721" w14:textId="03F2ED26" w:rsidR="00D63544" w:rsidRPr="00E2608A" w:rsidRDefault="00D63544" w:rsidP="00D63544">
      <w:pPr>
        <w:pStyle w:val="TableNotes"/>
        <w:rPr>
          <w:szCs w:val="18"/>
        </w:rPr>
      </w:pPr>
      <w:r w:rsidRPr="00E2608A">
        <w:rPr>
          <w:szCs w:val="18"/>
          <w:vertAlign w:val="superscript"/>
        </w:rPr>
        <w:t>2</w:t>
      </w:r>
      <w:r w:rsidRPr="00E2608A">
        <w:rPr>
          <w:szCs w:val="18"/>
        </w:rPr>
        <w:t xml:space="preserve"> Index values for each life stage are located in Appendix 11B,</w:t>
      </w:r>
      <w:del w:id="7434" w:author="Hughes, Jessica" w:date="2021-07-02T07:19:00Z">
        <w:r w:rsidRPr="00E2608A" w:rsidDel="00C2464B">
          <w:rPr>
            <w:szCs w:val="18"/>
          </w:rPr>
          <w:delText xml:space="preserve"> </w:delText>
        </w:r>
        <w:r w:rsidRPr="00E2608A" w:rsidDel="00C2464B">
          <w:rPr>
            <w:i/>
            <w:iCs/>
            <w:szCs w:val="18"/>
          </w:rPr>
          <w:delText>Fisheries Impact Assessment Methods</w:delText>
        </w:r>
        <w:r w:rsidRPr="00E2608A" w:rsidDel="00C2464B">
          <w:rPr>
            <w:szCs w:val="18"/>
          </w:rPr>
          <w:delText>,</w:delText>
        </w:r>
      </w:del>
      <w:r w:rsidRPr="00E2608A">
        <w:rPr>
          <w:szCs w:val="18"/>
        </w:rPr>
        <w:t xml:space="preserve"> Table 11</w:t>
      </w:r>
      <w:ins w:id="7435" w:author="Rojas, LeAnne" w:date="2021-07-09T17:42:00Z">
        <w:r w:rsidR="00374303">
          <w:rPr>
            <w:szCs w:val="18"/>
          </w:rPr>
          <w:t>B-2</w:t>
        </w:r>
      </w:ins>
      <w:del w:id="7436" w:author="Rojas, LeAnne" w:date="2021-07-09T17:42:00Z">
        <w:r w:rsidRPr="00E2608A">
          <w:rPr>
            <w:szCs w:val="18"/>
          </w:rPr>
          <w:delText>.##</w:delText>
        </w:r>
      </w:del>
      <w:r w:rsidRPr="00E2608A">
        <w:rPr>
          <w:szCs w:val="18"/>
        </w:rPr>
        <w:t>.</w:t>
      </w:r>
    </w:p>
    <w:p w14:paraId="62CBD748" w14:textId="6ECC9760" w:rsidR="00D63544" w:rsidRPr="00070A72" w:rsidRDefault="00D63544" w:rsidP="00D63544">
      <w:pPr>
        <w:pStyle w:val="TableNotes"/>
        <w:rPr>
          <w:szCs w:val="18"/>
        </w:rPr>
      </w:pPr>
      <w:r w:rsidRPr="00E2608A">
        <w:rPr>
          <w:szCs w:val="18"/>
          <w:vertAlign w:val="superscript"/>
        </w:rPr>
        <w:t>3</w:t>
      </w:r>
      <w:r w:rsidRPr="00E2608A">
        <w:rPr>
          <w:szCs w:val="18"/>
        </w:rPr>
        <w:t xml:space="preserve"> Full results presented in Appendix 11D,</w:t>
      </w:r>
      <w:del w:id="7437" w:author="Hughes, Jessica" w:date="2021-07-02T07:20:00Z">
        <w:r w:rsidRPr="00E2608A" w:rsidDel="00C2464B">
          <w:rPr>
            <w:szCs w:val="18"/>
          </w:rPr>
          <w:delText xml:space="preserve"> </w:delText>
        </w:r>
        <w:r w:rsidRPr="00E2608A" w:rsidDel="00C2464B">
          <w:rPr>
            <w:i/>
            <w:iCs/>
            <w:szCs w:val="18"/>
          </w:rPr>
          <w:delText>Fisheries Water Temperature Assessment</w:delText>
        </w:r>
        <w:r w:rsidRPr="00E2608A" w:rsidDel="00C2464B">
          <w:rPr>
            <w:szCs w:val="18"/>
          </w:rPr>
          <w:delText>,</w:delText>
        </w:r>
      </w:del>
      <w:r w:rsidRPr="00E2608A">
        <w:rPr>
          <w:szCs w:val="18"/>
        </w:rPr>
        <w:t xml:space="preserve"> </w:t>
      </w:r>
      <w:ins w:id="7438" w:author="Rojas, LeAnne" w:date="2021-07-09T17:43:00Z">
        <w:r w:rsidRPr="00E2608A">
          <w:rPr>
            <w:szCs w:val="18"/>
          </w:rPr>
          <w:t xml:space="preserve">Table </w:t>
        </w:r>
        <w:r w:rsidR="00610AF0" w:rsidRPr="00610AF0">
          <w:rPr>
            <w:szCs w:val="18"/>
          </w:rPr>
          <w:t>11D-95 through Table 11D-144</w:t>
        </w:r>
        <w:r w:rsidR="00610AF0">
          <w:rPr>
            <w:szCs w:val="18"/>
          </w:rPr>
          <w:t>.</w:t>
        </w:r>
      </w:ins>
      <w:del w:id="7439" w:author="Rojas, LeAnne" w:date="2021-07-09T17:43:00Z">
        <w:r w:rsidRPr="00E2608A" w:rsidDel="00610AF0">
          <w:rPr>
            <w:szCs w:val="18"/>
          </w:rPr>
          <w:delText xml:space="preserve">Table </w:delText>
        </w:r>
        <w:r w:rsidRPr="00E2608A">
          <w:rPr>
            <w:szCs w:val="18"/>
          </w:rPr>
          <w:delText>X through Table X</w:delText>
        </w:r>
      </w:del>
    </w:p>
    <w:p w14:paraId="571E381B" w14:textId="77777777" w:rsidR="00281BDE" w:rsidRPr="00F53EF7" w:rsidRDefault="00281BDE" w:rsidP="00281BDE">
      <w:pPr>
        <w:pStyle w:val="TableNotes"/>
        <w:rPr>
          <w:szCs w:val="18"/>
        </w:rPr>
      </w:pPr>
      <w:ins w:id="7440" w:author="Wilder, Rick" w:date="2021-07-09T11:23:00Z">
        <w:r>
          <w:rPr>
            <w:szCs w:val="18"/>
            <w:vertAlign w:val="superscript"/>
          </w:rPr>
          <w:t>4</w:t>
        </w:r>
        <w:r>
          <w:rPr>
            <w:szCs w:val="18"/>
          </w:rPr>
          <w:t xml:space="preserve"> N/A = Not analyzed</w:t>
        </w:r>
      </w:ins>
    </w:p>
    <w:p w14:paraId="0DF7A517" w14:textId="7A7FD93A" w:rsidR="00015DD1" w:rsidRDefault="00015DD1" w:rsidP="00424683">
      <w:pPr>
        <w:pStyle w:val="TableNotes"/>
      </w:pPr>
    </w:p>
    <w:p w14:paraId="15BD8527" w14:textId="766E7126" w:rsidR="00281BDE" w:rsidRPr="00281BDE" w:rsidRDefault="00281BDE" w:rsidP="00424683">
      <w:pPr>
        <w:pStyle w:val="TableNotes"/>
        <w:rPr>
          <w:rFonts w:ascii="Times New Roman" w:eastAsiaTheme="minorEastAsia" w:hAnsi="Times New Roman" w:cstheme="minorBidi"/>
          <w:sz w:val="24"/>
          <w:szCs w:val="21"/>
          <w:lang w:bidi="en-US"/>
        </w:rPr>
      </w:pPr>
      <w:ins w:id="7441" w:author="Wilder, Rick" w:date="2021-07-09T12:22:00Z">
        <w:r w:rsidRPr="00281BDE">
          <w:rPr>
            <w:rFonts w:ascii="Times New Roman" w:eastAsiaTheme="minorEastAsia" w:hAnsi="Times New Roman" w:cstheme="minorBidi"/>
            <w:sz w:val="24"/>
            <w:szCs w:val="21"/>
            <w:lang w:bidi="en-US"/>
          </w:rPr>
          <w:t>Overall, effects of Alternatives 1, 2, and 3 on water temperature-related effects to steelhead in the Sacramento River are expected to be biologically inconsequential due to the low frequency and small magnitude of differences between each alternative and the NAA</w:t>
        </w:r>
      </w:ins>
      <w:r w:rsidRPr="00281BDE">
        <w:rPr>
          <w:rFonts w:ascii="Times New Roman" w:eastAsiaTheme="minorEastAsia" w:hAnsi="Times New Roman" w:cstheme="minorBidi"/>
          <w:sz w:val="24"/>
          <w:szCs w:val="21"/>
          <w:lang w:bidi="en-US"/>
        </w:rPr>
        <w:t>.</w:t>
      </w:r>
    </w:p>
    <w:p w14:paraId="5E9CC89E" w14:textId="549BEF8D" w:rsidR="00C74254" w:rsidRDefault="00C74254" w:rsidP="00C74254">
      <w:pPr>
        <w:pStyle w:val="ImpactSub-Head5"/>
      </w:pPr>
      <w:ins w:id="7442" w:author="Unger, Sophie" w:date="2021-07-06T15:55:00Z">
        <w:r>
          <w:t>Flow-Related Physical Habitat</w:t>
        </w:r>
      </w:ins>
      <w:ins w:id="7443" w:author="Unger, Sophie" w:date="2021-07-06T15:56:00Z">
        <w:r>
          <w:t xml:space="preserve"> Conditions</w:t>
        </w:r>
      </w:ins>
    </w:p>
    <w:p w14:paraId="70851554" w14:textId="77777777" w:rsidR="00015DD1" w:rsidRPr="00E35C58" w:rsidRDefault="00015DD1" w:rsidP="00015DD1">
      <w:pPr>
        <w:pStyle w:val="ImpactSub-Head5"/>
        <w:rPr>
          <w:i/>
        </w:rPr>
      </w:pPr>
      <w:r w:rsidRPr="00E35C58">
        <w:rPr>
          <w:i/>
        </w:rPr>
        <w:t>Redd Scour Entombment</w:t>
      </w:r>
    </w:p>
    <w:p w14:paraId="7B153A20" w14:textId="373B655D" w:rsidR="002403A9" w:rsidRPr="002403A9" w:rsidRDefault="002403A9" w:rsidP="00D4594A">
      <w:pPr>
        <w:pStyle w:val="BodyText"/>
      </w:pPr>
      <w:r w:rsidRPr="002403A9">
        <w:t xml:space="preserve">Loss of redds to scouring and entombment occurs when flows are high enough to mobilize sediments, destroying redds and their incubating eggs and alevins, or entombing the redds when sediments are redeposited. </w:t>
      </w:r>
      <w:bookmarkStart w:id="7444" w:name="_Hlk70949355"/>
      <w:r w:rsidRPr="002403A9">
        <w:t>A flow of 40,000 cfs was selected as the scour flow threshold for the Sacramento River based on estimates in the literature (Table 11N-10).</w:t>
      </w:r>
      <w:bookmarkEnd w:id="7444"/>
      <w:r w:rsidRPr="002403A9">
        <w:t xml:space="preserve"> </w:t>
      </w:r>
    </w:p>
    <w:p w14:paraId="3C903DA3" w14:textId="432C4C25" w:rsidR="00015DD1" w:rsidRDefault="002403A9" w:rsidP="00015DD1">
      <w:pPr>
        <w:pStyle w:val="BodyText"/>
      </w:pPr>
      <w:r w:rsidRPr="002403A9">
        <w:t xml:space="preserve">The probability of redd scour and entombment was estimated for steelhead by computing the percentage of days </w:t>
      </w:r>
      <w:bookmarkStart w:id="7445" w:name="_Hlk70932144"/>
      <w:r w:rsidRPr="002403A9">
        <w:t xml:space="preserve">with flows exceeding 40,000 cfs </w:t>
      </w:r>
      <w:bookmarkEnd w:id="7445"/>
      <w:r w:rsidRPr="002403A9">
        <w:t xml:space="preserve">in the USRDOM 82-year daily flow record (29,952 days in total) at four locations between Keswick Dam and the RBDD during the months of steelhead spawning and incubation. Because the steelhead spawning and incubation period includes the wettest months of the year, steelhead redds have the highest probabilities of experiencing scouring flows (Table 11N-22 through Table 11N-25). </w:t>
      </w:r>
      <w:r w:rsidR="005C46A1">
        <w:t>Alternatives 1, 2, and 3</w:t>
      </w:r>
      <w:r w:rsidRPr="002403A9">
        <w:t xml:space="preserve"> have </w:t>
      </w:r>
      <w:ins w:id="7446" w:author="Hughes, Jessica" w:date="2021-07-09T11:53:00Z">
        <w:r w:rsidR="005054D4">
          <w:t>no adverse effect</w:t>
        </w:r>
      </w:ins>
      <w:del w:id="7447" w:author="Hughes, Jessica" w:date="2021-07-09T11:53:00Z">
        <w:r w:rsidRPr="002403A9">
          <w:delText>very little effect</w:delText>
        </w:r>
      </w:del>
      <w:r w:rsidRPr="002403A9">
        <w:t xml:space="preserve"> on the frequency of redd scouring and entombment and almost all differences result from a reduction in the probability of scouring flows. Steelhead has a relatively high percentage of days with scouring flows (about 7%) under the NAA, and </w:t>
      </w:r>
      <w:r w:rsidR="005C46A1">
        <w:t>Alternatives 1, 2, and 3</w:t>
      </w:r>
      <w:r w:rsidRPr="002403A9">
        <w:t xml:space="preserve"> have about 6% of days with scouring flows. The results indicate that </w:t>
      </w:r>
      <w:r w:rsidR="005C46A1">
        <w:t>Alternatives 1, 2, and 3</w:t>
      </w:r>
      <w:r w:rsidRPr="002403A9">
        <w:t xml:space="preserve"> would have </w:t>
      </w:r>
      <w:ins w:id="7448" w:author="Hughes, Jessica" w:date="2021-07-09T11:41:00Z">
        <w:r w:rsidR="00C8130B">
          <w:t>no adverse effect</w:t>
        </w:r>
      </w:ins>
      <w:del w:id="7449" w:author="Hughes, Jessica" w:date="2021-07-09T11:41:00Z">
        <w:r w:rsidRPr="002403A9">
          <w:delText>little effect</w:delText>
        </w:r>
      </w:del>
      <w:r w:rsidRPr="002403A9">
        <w:t xml:space="preserve"> on redd scour and entombment for steelhead in the Sacramento River.</w:t>
      </w:r>
    </w:p>
    <w:p w14:paraId="04997574" w14:textId="77777777" w:rsidR="00015DD1" w:rsidRPr="00E35C58" w:rsidRDefault="00015DD1" w:rsidP="00015DD1">
      <w:pPr>
        <w:pStyle w:val="ImpactSub-Head5"/>
        <w:rPr>
          <w:i/>
        </w:rPr>
      </w:pPr>
      <w:r w:rsidRPr="00E35C58">
        <w:rPr>
          <w:i/>
        </w:rPr>
        <w:t>Redd Dewatering</w:t>
      </w:r>
    </w:p>
    <w:p w14:paraId="54C27D00" w14:textId="5690FA03" w:rsidR="002403A9" w:rsidRPr="002403A9" w:rsidRDefault="002403A9" w:rsidP="002403A9">
      <w:pPr>
        <w:pStyle w:val="BodyText"/>
      </w:pPr>
      <w:bookmarkStart w:id="7450" w:name="_Hlk70776310"/>
      <w:r w:rsidRPr="002403A9">
        <w:lastRenderedPageBreak/>
        <w:t>The percentage of redds in the Sacramento River lost to dewatering was estimated using tables in USFWS (2006) that relate spawning and dewatering flows to percent reductions in species-specific spawning habitat WUA (</w:t>
      </w:r>
      <w:del w:id="7451" w:author="Hughes, Jessica" w:date="2021-06-30T21:42:00Z">
        <w:r w:rsidRPr="002403A9" w:rsidDel="00167B4B">
          <w:delText xml:space="preserve">see </w:delText>
        </w:r>
      </w:del>
      <w:r w:rsidRPr="002403A9">
        <w:t>Appendix 11</w:t>
      </w:r>
      <w:del w:id="7452" w:author="Hughes, Jessica" w:date="2021-06-30T21:42:00Z">
        <w:r w:rsidRPr="002403A9" w:rsidDel="00167B4B">
          <w:delText>-</w:delText>
        </w:r>
      </w:del>
      <w:r w:rsidRPr="002403A9">
        <w:t xml:space="preserve">N). USRDOM flow data, which has a daily time-step, are available for three locations in this river section: Keswick Dam (RM 302), the Sacramento River at Clear Creek (RM 289), and the Sacramento River at Battle Creek (RM 271). A single relationship for flows was developed for the entire river section, but the flows used to estimate redd dewatering in the current analysis were those that best matched the longitudinal distribution of the redds of the different salmon runs in the river as estimated from aerial redd surveys conducted by CDFW from 2003 through 2019. The spawning distribution of steelhead is uncertain, but most spawning is assumed to occur between Keswick Dam and Battle Creek where most salmon spawning occurs and where temperature conditions are most suitable. </w:t>
      </w:r>
      <w:r w:rsidR="00DB0E26">
        <w:t>Flows</w:t>
      </w:r>
      <w:r w:rsidRPr="002403A9">
        <w:t xml:space="preserve"> for the Sacramento</w:t>
      </w:r>
      <w:r w:rsidR="00DB0E26">
        <w:t xml:space="preserve"> River </w:t>
      </w:r>
      <w:r w:rsidRPr="002403A9">
        <w:t xml:space="preserve">at Clear Creek, which is near the center of this reach, were used to analyze steelhead redd dewatering. </w:t>
      </w:r>
    </w:p>
    <w:p w14:paraId="44423DE5" w14:textId="19868C88" w:rsidR="002403A9" w:rsidRPr="002403A9" w:rsidRDefault="00C74254" w:rsidP="002403A9">
      <w:pPr>
        <w:pStyle w:val="BodyText"/>
      </w:pPr>
      <w:r w:rsidRPr="002403A9">
        <w:t xml:space="preserve">Results are presented using the grand mean percentages of redds dewatered for each month of spawning, November through January, and each water year type and all water year types combined. </w:t>
      </w:r>
      <w:ins w:id="7453" w:author="Unger, Sophie" w:date="2021-07-06T15:37:00Z">
        <w:r>
          <w:t>The expected time for incubation of eggs and alevins is three months (Appendix 11N). B</w:t>
        </w:r>
        <w:r w:rsidRPr="002403A9">
          <w:t xml:space="preserve">ecause changes in </w:t>
        </w:r>
        <w:r>
          <w:t>Project</w:t>
        </w:r>
        <w:r w:rsidRPr="002403A9">
          <w:t xml:space="preserve">-related flow any time during </w:t>
        </w:r>
        <w:r>
          <w:t>this</w:t>
        </w:r>
        <w:r w:rsidRPr="002403A9">
          <w:t xml:space="preserve"> period can affect redd dewatering</w:t>
        </w:r>
        <w:r>
          <w:t>, t</w:t>
        </w:r>
        <w:r w:rsidRPr="002403A9">
          <w:t xml:space="preserve">he complete spawning and egg/alevin incubation periods </w:t>
        </w:r>
        <w:r>
          <w:t xml:space="preserve">(November - February through January - April) </w:t>
        </w:r>
        <w:r w:rsidRPr="002403A9">
          <w:t>are provided in the results (Table 11N-17)</w:t>
        </w:r>
        <w:r>
          <w:t>.</w:t>
        </w:r>
        <w:r w:rsidRPr="002403A9">
          <w:t xml:space="preserve"> </w:t>
        </w:r>
      </w:ins>
      <w:del w:id="7454" w:author="Unger, Sophie" w:date="2021-07-06T15:37:00Z">
        <w:r w:rsidRPr="002403A9" w:rsidDel="0011618F">
          <w:delText xml:space="preserve">The complete spawning and egg/alevin incubation periods are provided in the results (Table 11N-17) because changes in </w:delText>
        </w:r>
        <w:r w:rsidDel="0011618F">
          <w:delText>Project</w:delText>
        </w:r>
        <w:r w:rsidRPr="002403A9" w:rsidDel="0011618F">
          <w:delText xml:space="preserve">-related flow any time during these periods can affect the redd dewatering results. </w:delText>
        </w:r>
      </w:del>
      <w:r w:rsidRPr="002403A9">
        <w:t xml:space="preserve">The means of the redd dewatering estimates under the NAA and </w:t>
      </w:r>
      <w:r>
        <w:t>Alternatives 1, 2, and 3</w:t>
      </w:r>
      <w:r w:rsidRPr="002403A9">
        <w:t xml:space="preserve"> are compared using absolute differences rather than relative differences (percent change) because many of the values for percentages of redds dewatered are small. Expressing changes of small values as percent changes may result in very large values that may be misleading</w:t>
      </w:r>
      <w:r>
        <w:t>.</w:t>
      </w:r>
    </w:p>
    <w:p w14:paraId="0E3B9173" w14:textId="47FB21EE" w:rsidR="00015DD1" w:rsidRDefault="002403A9" w:rsidP="00015DD1">
      <w:pPr>
        <w:pStyle w:val="BodyText"/>
      </w:pPr>
      <w:bookmarkStart w:id="7455" w:name="_Hlk69303518"/>
      <w:bookmarkEnd w:id="7450"/>
      <w:r w:rsidRPr="002403A9">
        <w:t xml:space="preserve">The results for steelhead redd dewatering show moderate (&gt;2%) reductions in redd dewatering for eggs spawned in November of </w:t>
      </w:r>
      <w:ins w:id="7456" w:author="Hughes, Jessica" w:date="2021-06-30T20:45:00Z">
        <w:r w:rsidR="000F031E">
          <w:t>A</w:t>
        </w:r>
      </w:ins>
      <w:del w:id="7457" w:author="Hughes, Jessica" w:date="2021-06-30T20:45:00Z">
        <w:r w:rsidRPr="002403A9" w:rsidDel="000F031E">
          <w:delText>a</w:delText>
        </w:r>
      </w:del>
      <w:r w:rsidRPr="002403A9">
        <w:t xml:space="preserve">bove </w:t>
      </w:r>
      <w:ins w:id="7458" w:author="Hughes, Jessica" w:date="2021-06-30T20:45:00Z">
        <w:r w:rsidR="000F031E">
          <w:t>N</w:t>
        </w:r>
      </w:ins>
      <w:del w:id="7459" w:author="Hughes, Jessica" w:date="2021-06-30T20:45:00Z">
        <w:r w:rsidRPr="002403A9" w:rsidDel="000F031E">
          <w:delText>n</w:delText>
        </w:r>
      </w:del>
      <w:r w:rsidRPr="002403A9">
        <w:t xml:space="preserve">ormal </w:t>
      </w:r>
      <w:ins w:id="7460" w:author="Hughes, Jessica" w:date="2021-06-30T20:45:00Z">
        <w:r w:rsidR="000F031E">
          <w:t>Water Y</w:t>
        </w:r>
      </w:ins>
      <w:del w:id="7461" w:author="Hughes, Jessica" w:date="2021-06-30T20:45:00Z">
        <w:r w:rsidRPr="002403A9" w:rsidDel="000F031E">
          <w:delText>y</w:delText>
        </w:r>
      </w:del>
      <w:r w:rsidRPr="002403A9">
        <w:t xml:space="preserve">ears under </w:t>
      </w:r>
      <w:ins w:id="7462" w:author="Hughes, Jessica" w:date="2021-06-30T20:46:00Z">
        <w:r w:rsidR="000F031E">
          <w:t>A</w:t>
        </w:r>
      </w:ins>
      <w:del w:id="7463" w:author="Hughes, Jessica" w:date="2021-06-30T20:46:00Z">
        <w:r w:rsidRPr="002403A9" w:rsidDel="000F031E">
          <w:delText>all four a</w:delText>
        </w:r>
      </w:del>
      <w:r w:rsidRPr="002403A9">
        <w:t>lternatives</w:t>
      </w:r>
      <w:ins w:id="7464" w:author="Hughes, Jessica" w:date="2021-06-30T20:46:00Z">
        <w:r w:rsidR="000F031E">
          <w:t xml:space="preserve"> 1, 2, and 3</w:t>
        </w:r>
      </w:ins>
      <w:r w:rsidRPr="002403A9">
        <w:t xml:space="preserve">, and in December of </w:t>
      </w:r>
      <w:r w:rsidR="00B90F5A">
        <w:t>A</w:t>
      </w:r>
      <w:r w:rsidRPr="002403A9">
        <w:t xml:space="preserve">bove </w:t>
      </w:r>
      <w:r w:rsidR="00B90F5A">
        <w:t>N</w:t>
      </w:r>
      <w:r w:rsidRPr="002403A9">
        <w:t xml:space="preserve">ormal </w:t>
      </w:r>
      <w:r w:rsidR="00B90F5A">
        <w:t>Water Y</w:t>
      </w:r>
      <w:r w:rsidRPr="002403A9">
        <w:t xml:space="preserve">ears for Alternatives 1A and 2 (Table 11N-17). </w:t>
      </w:r>
      <w:del w:id="7465" w:author="Hughes, Jessica" w:date="2021-06-30T20:46:00Z">
        <w:r w:rsidRPr="002403A9" w:rsidDel="000F031E">
          <w:delText xml:space="preserve"> </w:delText>
        </w:r>
      </w:del>
      <w:r w:rsidRPr="002403A9">
        <w:t xml:space="preserve">All increases in steelhead redd dewatering are less than 2%. </w:t>
      </w:r>
      <w:r w:rsidR="005C46A1">
        <w:t>Alternatives 1, 2, and 3</w:t>
      </w:r>
      <w:r w:rsidRPr="002403A9">
        <w:t xml:space="preserve"> are expected to have minor benefits on steelhead redd dewatering for eggs spawned in November and December.</w:t>
      </w:r>
      <w:bookmarkEnd w:id="7455"/>
    </w:p>
    <w:p w14:paraId="1E47A5FF" w14:textId="2D397A71" w:rsidR="00015DD1" w:rsidRDefault="00015DD1" w:rsidP="00015DD1">
      <w:pPr>
        <w:pStyle w:val="ImpactSub-Head5"/>
      </w:pPr>
      <w:r w:rsidRPr="00E35C58">
        <w:rPr>
          <w:i/>
        </w:rPr>
        <w:t>Habitat</w:t>
      </w:r>
      <w:r>
        <w:t xml:space="preserve"> </w:t>
      </w:r>
      <w:del w:id="7466" w:author="Unger, Sophie" w:date="2021-07-06T15:56:00Z">
        <w:r w:rsidR="00C74254" w:rsidRPr="00B50455" w:rsidDel="00B50455">
          <w:rPr>
            <w:i/>
            <w:iCs/>
            <w:rPrChange w:id="7467" w:author="Unger, Sophie" w:date="2021-07-06T15:56:00Z">
              <w:rPr/>
            </w:rPrChange>
          </w:rPr>
          <w:delText>Availability</w:delText>
        </w:r>
      </w:del>
      <w:ins w:id="7468" w:author="Unger, Sophie" w:date="2021-07-06T15:56:00Z">
        <w:r w:rsidR="00C74254" w:rsidRPr="00B50455">
          <w:rPr>
            <w:i/>
            <w:iCs/>
            <w:rPrChange w:id="7469" w:author="Unger, Sophie" w:date="2021-07-06T15:56:00Z">
              <w:rPr/>
            </w:rPrChange>
          </w:rPr>
          <w:t>Weighted Usable Area</w:t>
        </w:r>
      </w:ins>
    </w:p>
    <w:p w14:paraId="2C5D005B" w14:textId="7A931110" w:rsidR="00A62AD4" w:rsidRPr="00A62AD4" w:rsidRDefault="00A62AD4" w:rsidP="00D4594A">
      <w:pPr>
        <w:pStyle w:val="BodyText"/>
      </w:pPr>
      <w:r w:rsidRPr="00A62AD4">
        <w:t xml:space="preserve">The suitability of physical habitat for salmonid spawning is largely </w:t>
      </w:r>
      <w:r w:rsidR="007A12DF">
        <w:t>a</w:t>
      </w:r>
      <w:r w:rsidRPr="00A62AD4">
        <w:t xml:space="preserve"> function of the availability of clean, coarse gravel for constructing redds, favorable depths, and suitable flow velocities. The suitability of physical habitat for salmonid rearing is largely a function </w:t>
      </w:r>
      <w:r w:rsidRPr="00A62AD4">
        <w:rPr>
          <w:iCs/>
        </w:rPr>
        <w:t>of water depth, flow velocity, and the availability and type of cover</w:t>
      </w:r>
      <w:r w:rsidRPr="00A62AD4">
        <w:t xml:space="preserve">. Instream flow potentially affects all these habitat characteristics and often affects the availability of suitable habitat. Habitat suitability for spawning and rearing were analyzed using </w:t>
      </w:r>
      <w:del w:id="7470" w:author="Hughes, Jessica" w:date="2021-06-30T21:05:00Z">
        <w:r w:rsidRPr="00A62AD4" w:rsidDel="007D2433">
          <w:delText>weighted usable area (</w:delText>
        </w:r>
      </w:del>
      <w:r w:rsidRPr="00A62AD4">
        <w:t>WUA</w:t>
      </w:r>
      <w:del w:id="7471" w:author="Hughes, Jessica" w:date="2021-06-30T21:05:00Z">
        <w:r w:rsidRPr="00A62AD4" w:rsidDel="007D2433">
          <w:delText>)</w:delText>
        </w:r>
      </w:del>
      <w:r w:rsidRPr="00A62AD4">
        <w:t xml:space="preserve"> curves developed by USFWS and others from results of field studies and hydraulic modeling (</w:t>
      </w:r>
      <w:del w:id="7472" w:author="Hughes, Jessica" w:date="2021-06-30T21:43:00Z">
        <w:r w:rsidRPr="00A62AD4" w:rsidDel="00167B4B">
          <w:delText xml:space="preserve">see </w:delText>
        </w:r>
      </w:del>
      <w:r w:rsidRPr="00A62AD4">
        <w:t>Appendix 11K).</w:t>
      </w:r>
    </w:p>
    <w:p w14:paraId="06E35EB5" w14:textId="77777777" w:rsidR="00A62AD4" w:rsidRPr="00A62AD4" w:rsidRDefault="00A62AD4" w:rsidP="00424683">
      <w:pPr>
        <w:pStyle w:val="ImpactSub-Head6"/>
      </w:pPr>
      <w:r w:rsidRPr="00A62AD4">
        <w:t>Spawning Habitat Weighted Usable Area</w:t>
      </w:r>
    </w:p>
    <w:p w14:paraId="5BB4E958" w14:textId="01E07FC9" w:rsidR="00A62AD4" w:rsidRPr="00A62AD4" w:rsidRDefault="00A62AD4" w:rsidP="00D4594A">
      <w:pPr>
        <w:pStyle w:val="BodyText"/>
      </w:pPr>
      <w:r w:rsidRPr="00A62AD4">
        <w:lastRenderedPageBreak/>
        <w:t>Spawning habitat WUA for steelhead in the Sacramento River was determined USFWS (2003a, 2006</w:t>
      </w:r>
      <w:r w:rsidRPr="00A62AD4">
        <w:fldChar w:fldCharType="begin"/>
      </w:r>
      <w:r w:rsidRPr="00A62AD4">
        <w:instrText xml:space="preserve"> TC "</w:instrText>
      </w:r>
      <w:bookmarkStart w:id="7473" w:name="_Toc15024087"/>
      <w:r w:rsidRPr="00A62AD4">
        <w:instrText>USFWS (2003a, 2006</w:instrText>
      </w:r>
      <w:bookmarkEnd w:id="7473"/>
      <w:r w:rsidRPr="00A62AD4">
        <w:instrText xml:space="preserve">" \f C \l "1" </w:instrText>
      </w:r>
      <w:r w:rsidRPr="00A62AD4">
        <w:fldChar w:fldCharType="end"/>
      </w:r>
      <w:r w:rsidRPr="00A62AD4">
        <w:t xml:space="preserve">) in the same manner that it was determined for winter-run, fall-run and late fall–run, except that HSC previously determined for steelhead in the American River </w:t>
      </w:r>
      <w:del w:id="7474" w:author="Hughes, Jessica" w:date="2021-07-01T11:52:00Z">
        <w:r w:rsidRPr="00A62AD4" w:rsidDel="00653076">
          <w:delText>(</w:delText>
        </w:r>
        <w:bookmarkStart w:id="7475" w:name="_Hlk72658551"/>
        <w:r w:rsidRPr="00A62AD4" w:rsidDel="00653076">
          <w:delText>USFWS</w:delText>
        </w:r>
      </w:del>
      <w:ins w:id="7476" w:author="Hughes, Jessica" w:date="2021-07-01T11:52:00Z">
        <w:r w:rsidR="00653076">
          <w:t>(U.S. Fish and Wildlife Service</w:t>
        </w:r>
      </w:ins>
      <w:r w:rsidRPr="00A62AD4">
        <w:t xml:space="preserve"> 2003b</w:t>
      </w:r>
      <w:bookmarkEnd w:id="7475"/>
      <w:r w:rsidRPr="00A62AD4">
        <w:fldChar w:fldCharType="begin"/>
      </w:r>
      <w:r w:rsidRPr="00A62AD4">
        <w:instrText xml:space="preserve"> TC "U.S. Fish and Wildlife Service 2003b" \f C \l "1" </w:instrText>
      </w:r>
      <w:r w:rsidRPr="00A62AD4">
        <w:fldChar w:fldCharType="end"/>
      </w:r>
      <w:r w:rsidRPr="00A62AD4">
        <w:t>) were used in developing the Sacramento River steelhead WUA curves (</w:t>
      </w:r>
      <w:del w:id="7477" w:author="Hughes, Jessica" w:date="2021-06-30T21:43:00Z">
        <w:r w:rsidRPr="00A62AD4" w:rsidDel="00167B4B">
          <w:delText xml:space="preserve">see </w:delText>
        </w:r>
      </w:del>
      <w:r w:rsidRPr="00A62AD4">
        <w:t>Appendix 11K</w:t>
      </w:r>
      <w:del w:id="7478" w:author="Hughes, Jessica" w:date="2021-06-30T21:43:00Z">
        <w:r w:rsidRPr="00A62AD4" w:rsidDel="00167B4B">
          <w:delText xml:space="preserve">, Section 2, </w:delText>
        </w:r>
        <w:r w:rsidRPr="00A62AD4" w:rsidDel="00167B4B">
          <w:rPr>
            <w:i/>
          </w:rPr>
          <w:delText>Methods</w:delText>
        </w:r>
      </w:del>
      <w:r w:rsidRPr="00A62AD4">
        <w:t>). The spawning distribution of steelhead is uncertain, but most spawning is assumed to occur in the upper three segments (Segments 6, 5, and 4), where most salmon spawning occurs and where temperature conditions are most suitable.</w:t>
      </w:r>
    </w:p>
    <w:p w14:paraId="4668B986" w14:textId="58454225" w:rsidR="00A62AD4" w:rsidRPr="00A62AD4" w:rsidRDefault="00A62AD4" w:rsidP="00D4594A">
      <w:pPr>
        <w:pStyle w:val="BodyText"/>
      </w:pPr>
      <w:r w:rsidRPr="00A62AD4">
        <w:t xml:space="preserve">To evaluate the effects of </w:t>
      </w:r>
      <w:r w:rsidR="005C46A1">
        <w:t>Alternatives 1, 2, and 3</w:t>
      </w:r>
      <w:r w:rsidRPr="00A62AD4">
        <w:t xml:space="preserve"> on steelhead spawning habitat, steelhead spawning WUA was estimated for CALSIM II flows during the November through </w:t>
      </w:r>
      <w:del w:id="7479" w:author="Unger, Sophie" w:date="2021-07-10T08:08:00Z">
        <w:r w:rsidRPr="00A62AD4">
          <w:delText xml:space="preserve">April </w:delText>
        </w:r>
      </w:del>
      <w:ins w:id="7480" w:author="Unger, Sophie" w:date="2021-07-10T08:08:00Z">
        <w:r w:rsidR="00AF481B">
          <w:t>February</w:t>
        </w:r>
        <w:r w:rsidR="00AF481B" w:rsidRPr="00A62AD4">
          <w:t xml:space="preserve"> </w:t>
        </w:r>
      </w:ins>
      <w:r w:rsidRPr="00A62AD4">
        <w:t xml:space="preserve">spawning </w:t>
      </w:r>
      <w:del w:id="7481" w:author="Unger, Sophie" w:date="2021-07-10T08:09:00Z">
        <w:r w:rsidRPr="00A62AD4">
          <w:delText xml:space="preserve">and incubation </w:delText>
        </w:r>
      </w:del>
      <w:r w:rsidRPr="00A62AD4">
        <w:t xml:space="preserve">period under </w:t>
      </w:r>
      <w:r w:rsidR="005C46A1">
        <w:t>Alternatives 1, 2, and 3</w:t>
      </w:r>
      <w:r w:rsidRPr="00A62AD4">
        <w:t xml:space="preserve"> and the NAA in the same three segments of the Sacramento River that were used for winter-run, spring-run and late fall–run.</w:t>
      </w:r>
    </w:p>
    <w:p w14:paraId="3AA21A61" w14:textId="2A0CABD7" w:rsidR="00A62AD4" w:rsidRPr="00A62AD4" w:rsidRDefault="00A62AD4" w:rsidP="00D4594A">
      <w:pPr>
        <w:pStyle w:val="BodyText"/>
      </w:pPr>
      <w:r w:rsidRPr="00A62AD4">
        <w:rPr>
          <w:iCs/>
        </w:rPr>
        <w:t xml:space="preserve">There are few notable differences in steelhead mean spawning WUA between </w:t>
      </w:r>
      <w:r w:rsidRPr="00A62AD4">
        <w:t>Alternative 1–3 and the NAA in any of the river segments</w:t>
      </w:r>
      <w:ins w:id="7482" w:author="Unger, Sophie" w:date="2021-07-10T08:09:00Z">
        <w:r w:rsidR="00AF481B">
          <w:t xml:space="preserve"> (Table 11K-15 and Table 11K-17)</w:t>
        </w:r>
      </w:ins>
      <w:r w:rsidRPr="00A62AD4">
        <w:t xml:space="preserve">. In fact, each segment has only one change &gt;5%: a reduction in spawning WUA of 6% to 10% under Alternative 3 for February of </w:t>
      </w:r>
      <w:r w:rsidR="00B90F5A">
        <w:t>A</w:t>
      </w:r>
      <w:r w:rsidRPr="00A62AD4">
        <w:t xml:space="preserve">bove </w:t>
      </w:r>
      <w:r w:rsidR="00B90F5A">
        <w:t>N</w:t>
      </w:r>
      <w:r w:rsidRPr="00A62AD4">
        <w:t xml:space="preserve">ormal </w:t>
      </w:r>
      <w:r w:rsidR="00B90F5A">
        <w:t>W</w:t>
      </w:r>
      <w:r w:rsidRPr="00A62AD4">
        <w:t xml:space="preserve">ater </w:t>
      </w:r>
      <w:r w:rsidR="00B90F5A">
        <w:t>Y</w:t>
      </w:r>
      <w:r w:rsidRPr="00A62AD4">
        <w:t xml:space="preserve">ears. These results indicate that </w:t>
      </w:r>
      <w:r w:rsidR="005C46A1">
        <w:t>Alternatives 1, 2, and 3</w:t>
      </w:r>
      <w:r w:rsidRPr="00A62AD4">
        <w:t xml:space="preserve"> would have minor effects on steelhead spawning WUA in the Sacramento River.</w:t>
      </w:r>
    </w:p>
    <w:p w14:paraId="77DAC6C3" w14:textId="77777777" w:rsidR="00A62AD4" w:rsidRPr="00A62AD4" w:rsidRDefault="00A62AD4" w:rsidP="00424683">
      <w:pPr>
        <w:pStyle w:val="ImpactSub-Head6"/>
      </w:pPr>
      <w:r w:rsidRPr="00A62AD4">
        <w:t>Rearing Habitat Weighted Usable Area</w:t>
      </w:r>
    </w:p>
    <w:p w14:paraId="1F082AA4" w14:textId="307B74F2" w:rsidR="00A62AD4" w:rsidRPr="00A62AD4" w:rsidRDefault="00A62AD4" w:rsidP="00D4594A">
      <w:pPr>
        <w:pStyle w:val="BodyText"/>
      </w:pPr>
      <w:r w:rsidRPr="00A62AD4">
        <w:t>Rearing habitat WUA for steelhead was not estimated directly by U.S. Fish and Wildlife Service (2005b)</w:t>
      </w:r>
      <w:r w:rsidRPr="00A62AD4">
        <w:fldChar w:fldCharType="begin"/>
      </w:r>
      <w:r w:rsidRPr="00A62AD4">
        <w:instrText xml:space="preserve"> TC "USFWS (2005b)" \f C \l "1" </w:instrText>
      </w:r>
      <w:r w:rsidRPr="00A62AD4">
        <w:fldChar w:fldCharType="end"/>
      </w:r>
      <w:r w:rsidRPr="00A62AD4">
        <w:t xml:space="preserve">, but was modeled using the rearing WUA curves obtained for late fall–run Chinook salmon, in the same three Sacramento River segments that were used for the winter-run, fall-run and late fall–run spawning and rearing habitat WUA studies </w:t>
      </w:r>
      <w:del w:id="7483" w:author="Hughes, Jessica" w:date="2021-07-01T11:52:00Z">
        <w:r w:rsidRPr="00A62AD4" w:rsidDel="00653076">
          <w:delText>(USFWS</w:delText>
        </w:r>
      </w:del>
      <w:ins w:id="7484" w:author="Hughes, Jessica" w:date="2021-07-01T11:52:00Z">
        <w:r w:rsidR="00653076">
          <w:t>(U.S. Fish and Wildlife Service</w:t>
        </w:r>
      </w:ins>
      <w:r w:rsidRPr="00A62AD4">
        <w:t xml:space="preserve"> 2003a, 2005b</w:t>
      </w:r>
      <w:r w:rsidRPr="00A62AD4">
        <w:fldChar w:fldCharType="begin"/>
      </w:r>
      <w:r w:rsidRPr="00A62AD4">
        <w:instrText xml:space="preserve"> TC "USFWS 2003a, 2005b" \f C \l "1" </w:instrText>
      </w:r>
      <w:r w:rsidRPr="00A62AD4">
        <w:fldChar w:fldCharType="end"/>
      </w:r>
      <w:r w:rsidRPr="00A62AD4">
        <w:t>). The validity of using the late fall–run Chinook salmon WUA curves to characterize Central Valley steelhead rearing habitat is uncertain. For this analysis, fry are defined as fish less than 60 mm, and juveniles are young fish (young-of-year) greater than 60 mm.</w:t>
      </w:r>
    </w:p>
    <w:p w14:paraId="17589C8A" w14:textId="7262A544" w:rsidR="00A62AD4" w:rsidRPr="00A62AD4" w:rsidRDefault="00A62AD4" w:rsidP="00D4594A">
      <w:pPr>
        <w:pStyle w:val="BodyText"/>
        <w:rPr>
          <w:b/>
          <w:bCs/>
        </w:rPr>
      </w:pPr>
      <w:r w:rsidRPr="00A62AD4">
        <w:t xml:space="preserve">To estimate changes in rearing WUA that would result from </w:t>
      </w:r>
      <w:r w:rsidR="005C46A1">
        <w:t>Alternatives 1, 2, and 3</w:t>
      </w:r>
      <w:r w:rsidRPr="00A62AD4">
        <w:t xml:space="preserve">, the late fall–run fry and juvenile WUA curves developed for each of the three river segments was used with mean monthly CALSIM II flow estimates for corresponding river segments under </w:t>
      </w:r>
      <w:r w:rsidR="005C46A1">
        <w:t>Alternatives 1, 2, and 3</w:t>
      </w:r>
      <w:r w:rsidRPr="00A62AD4">
        <w:t xml:space="preserve"> and the NAA during the rearing periods for steelhead fry (February through May) and juveniles (year-round) in the Sacramento River (Table 11A-8 in Appendix 11A).</w:t>
      </w:r>
    </w:p>
    <w:p w14:paraId="3D7A0E22" w14:textId="46EC7993" w:rsidR="00A62AD4" w:rsidRPr="00A62AD4" w:rsidRDefault="00A62AD4" w:rsidP="00A62AD4">
      <w:pPr>
        <w:pStyle w:val="BodyText"/>
      </w:pPr>
      <w:r w:rsidRPr="00A62AD4">
        <w:t xml:space="preserve">Most of the means of </w:t>
      </w:r>
      <w:r w:rsidR="005C46A1">
        <w:t>Alternatives 1, 2, and 3</w:t>
      </w:r>
      <w:r w:rsidRPr="00A62AD4">
        <w:t xml:space="preserve"> for steelhead fry rearing WUA in all three segments differ from those of the NAA by less than 5% and all means that differ by &gt;5% constitute increases in WUA in comparison to the NAA. In Segments 6 and 5, means increased &gt;5% under </w:t>
      </w:r>
      <w:r w:rsidR="005C46A1">
        <w:t>Alternatives 1, 2, and 3</w:t>
      </w:r>
      <w:r w:rsidRPr="00A62AD4">
        <w:t xml:space="preserve"> in May of </w:t>
      </w:r>
      <w:r w:rsidR="00B90F5A">
        <w:t>C</w:t>
      </w:r>
      <w:r w:rsidRPr="00A62AD4">
        <w:t xml:space="preserve">ritically </w:t>
      </w:r>
      <w:r w:rsidR="00B90F5A">
        <w:t>D</w:t>
      </w:r>
      <w:r w:rsidRPr="00A62AD4">
        <w:t xml:space="preserve">ry </w:t>
      </w:r>
      <w:r w:rsidR="00B90F5A">
        <w:t>Water Y</w:t>
      </w:r>
      <w:r w:rsidRPr="00A62AD4">
        <w:t xml:space="preserve">ears (Table 11K-47 and Table 11K-48). In Segment 4, none of the differences were &gt;5% (Table 11K-49). These results indicate that </w:t>
      </w:r>
      <w:r w:rsidR="005C46A1">
        <w:t>Alternatives 1, 2, and 3</w:t>
      </w:r>
      <w:r w:rsidRPr="00A62AD4">
        <w:t xml:space="preserve"> would have only minor effects or moderate benefits to steelhead fry rearing habitat, depending on month and water year type. </w:t>
      </w:r>
    </w:p>
    <w:p w14:paraId="55E824C6" w14:textId="77777777" w:rsidR="00C74254" w:rsidRPr="00424683" w:rsidRDefault="00C74254" w:rsidP="00C74254">
      <w:pPr>
        <w:pStyle w:val="BodyText"/>
        <w:rPr>
          <w:iCs/>
        </w:rPr>
      </w:pPr>
      <w:r w:rsidRPr="00A62AD4">
        <w:rPr>
          <w:iCs/>
        </w:rPr>
        <w:lastRenderedPageBreak/>
        <w:t xml:space="preserve">Steelhead juvenile rearing WUA is similar or up to 7% higher under </w:t>
      </w:r>
      <w:r>
        <w:rPr>
          <w:iCs/>
        </w:rPr>
        <w:t>Alternatives 1, 2, and 3</w:t>
      </w:r>
      <w:r w:rsidRPr="00A62AD4">
        <w:rPr>
          <w:iCs/>
        </w:rPr>
        <w:t xml:space="preserve"> than under the NAA in Segments 6 and 5 (Table 11K-50 and Table 11K-52), with all </w:t>
      </w:r>
      <w:ins w:id="7485" w:author="Unger, Sophie" w:date="2021-07-06T15:59:00Z">
        <w:r>
          <w:rPr>
            <w:iCs/>
          </w:rPr>
          <w:t xml:space="preserve">&gt;5% </w:t>
        </w:r>
      </w:ins>
      <w:r w:rsidRPr="00A62AD4">
        <w:rPr>
          <w:iCs/>
        </w:rPr>
        <w:t xml:space="preserve">increases occurring under Alternative 3. There are many more substantial differences in juvenile rearing WUA between </w:t>
      </w:r>
      <w:r>
        <w:rPr>
          <w:iCs/>
        </w:rPr>
        <w:t>Alternatives 1, 2, and 3</w:t>
      </w:r>
      <w:r w:rsidRPr="00A62AD4">
        <w:rPr>
          <w:iCs/>
        </w:rPr>
        <w:t xml:space="preserve"> and the NAA in Segment 4 (Table 11K-52). All but four of the 20 means that differ from the NAA mean &gt;5% in Segment 4 are increases, and one of the four reductions in WUA (September of </w:t>
      </w:r>
      <w:r>
        <w:rPr>
          <w:iCs/>
        </w:rPr>
        <w:t>A</w:t>
      </w:r>
      <w:r w:rsidRPr="00A62AD4">
        <w:rPr>
          <w:iCs/>
        </w:rPr>
        <w:t xml:space="preserve">bove </w:t>
      </w:r>
      <w:r>
        <w:rPr>
          <w:iCs/>
        </w:rPr>
        <w:t>N</w:t>
      </w:r>
      <w:r w:rsidRPr="00A62AD4">
        <w:rPr>
          <w:iCs/>
        </w:rPr>
        <w:t xml:space="preserve">ormal </w:t>
      </w:r>
      <w:r>
        <w:rPr>
          <w:iCs/>
        </w:rPr>
        <w:t>Water Y</w:t>
      </w:r>
      <w:r w:rsidRPr="00A62AD4">
        <w:rPr>
          <w:iCs/>
        </w:rPr>
        <w:t xml:space="preserve">ears under Alternative 3) is large (about 16%). Seven of the increases in rearing WUA are greater than 10%. The 16 large (&gt;5%) increases in juvenile rearing WUA occur in the spring and summer months, especially in May and June (Table 11K-52). The results for steelhead juvenile rearing WUA indicate largely minor differences between </w:t>
      </w:r>
      <w:r>
        <w:rPr>
          <w:iCs/>
        </w:rPr>
        <w:t>Alternatives 1, 2, and 3</w:t>
      </w:r>
      <w:r w:rsidRPr="00A62AD4">
        <w:rPr>
          <w:iCs/>
        </w:rPr>
        <w:t xml:space="preserve"> and the NAA for Segments 6 and 5, but substantial differences for Segment 4. This segment would generally result in increased juvenile rearing habitat under Alternatives 1B and 3 </w:t>
      </w:r>
      <w:ins w:id="7486" w:author="Unger, Sophie" w:date="2021-07-06T16:01:00Z">
        <w:r w:rsidRPr="00A62AD4">
          <w:rPr>
            <w:iCs/>
          </w:rPr>
          <w:t>during spring and summer</w:t>
        </w:r>
        <w:r>
          <w:rPr>
            <w:iCs/>
          </w:rPr>
          <w:t>, including</w:t>
        </w:r>
        <w:r w:rsidRPr="00A62AD4">
          <w:rPr>
            <w:iCs/>
          </w:rPr>
          <w:t xml:space="preserve"> </w:t>
        </w:r>
        <w:r>
          <w:rPr>
            <w:iCs/>
          </w:rPr>
          <w:t>greater than 5% increases for</w:t>
        </w:r>
        <w:r w:rsidRPr="00A62AD4">
          <w:rPr>
            <w:iCs/>
          </w:rPr>
          <w:t xml:space="preserve"> </w:t>
        </w:r>
        <w:r>
          <w:rPr>
            <w:iCs/>
          </w:rPr>
          <w:t>almost 25% of the means, and</w:t>
        </w:r>
        <w:r w:rsidRPr="00A62AD4">
          <w:rPr>
            <w:iCs/>
          </w:rPr>
          <w:t xml:space="preserve"> </w:t>
        </w:r>
        <w:r>
          <w:rPr>
            <w:iCs/>
          </w:rPr>
          <w:t xml:space="preserve">would result in up to 16% </w:t>
        </w:r>
        <w:r w:rsidRPr="00A62AD4">
          <w:rPr>
            <w:iCs/>
          </w:rPr>
          <w:t xml:space="preserve">reduction in habitat during September and November of </w:t>
        </w:r>
        <w:r>
          <w:rPr>
            <w:iCs/>
          </w:rPr>
          <w:t>A</w:t>
        </w:r>
        <w:r w:rsidRPr="00A62AD4">
          <w:rPr>
            <w:iCs/>
          </w:rPr>
          <w:t xml:space="preserve">bove </w:t>
        </w:r>
        <w:r>
          <w:rPr>
            <w:iCs/>
          </w:rPr>
          <w:t>N</w:t>
        </w:r>
        <w:r w:rsidRPr="00A62AD4">
          <w:rPr>
            <w:iCs/>
          </w:rPr>
          <w:t>ormal</w:t>
        </w:r>
        <w:r>
          <w:rPr>
            <w:iCs/>
          </w:rPr>
          <w:t xml:space="preserve"> Water</w:t>
        </w:r>
        <w:r w:rsidRPr="00A62AD4">
          <w:rPr>
            <w:iCs/>
          </w:rPr>
          <w:t xml:space="preserve"> </w:t>
        </w:r>
        <w:r>
          <w:rPr>
            <w:iCs/>
          </w:rPr>
          <w:t>Y</w:t>
        </w:r>
        <w:r w:rsidRPr="00A62AD4">
          <w:rPr>
            <w:iCs/>
          </w:rPr>
          <w:t>ears.</w:t>
        </w:r>
      </w:ins>
      <w:del w:id="7487" w:author="Unger, Sophie" w:date="2021-07-06T16:01:00Z">
        <w:r w:rsidRPr="00A62AD4" w:rsidDel="00831008">
          <w:rPr>
            <w:iCs/>
          </w:rPr>
          <w:delText xml:space="preserve">during spring and summer, but some reduction in habitat during September and November of </w:delText>
        </w:r>
        <w:r w:rsidDel="00831008">
          <w:rPr>
            <w:iCs/>
          </w:rPr>
          <w:delText>A</w:delText>
        </w:r>
        <w:r w:rsidRPr="00A62AD4" w:rsidDel="00831008">
          <w:rPr>
            <w:iCs/>
          </w:rPr>
          <w:delText xml:space="preserve">bove </w:delText>
        </w:r>
        <w:r w:rsidDel="00831008">
          <w:rPr>
            <w:iCs/>
          </w:rPr>
          <w:delText>N</w:delText>
        </w:r>
        <w:r w:rsidRPr="00A62AD4" w:rsidDel="00831008">
          <w:rPr>
            <w:iCs/>
          </w:rPr>
          <w:delText>ormal</w:delText>
        </w:r>
        <w:r w:rsidDel="00831008">
          <w:rPr>
            <w:iCs/>
          </w:rPr>
          <w:delText xml:space="preserve"> Water</w:delText>
        </w:r>
        <w:r w:rsidRPr="00A62AD4" w:rsidDel="00831008">
          <w:rPr>
            <w:iCs/>
          </w:rPr>
          <w:delText xml:space="preserve"> </w:delText>
        </w:r>
        <w:r w:rsidDel="00831008">
          <w:rPr>
            <w:iCs/>
          </w:rPr>
          <w:delText>Y</w:delText>
        </w:r>
        <w:r w:rsidRPr="00A62AD4" w:rsidDel="00831008">
          <w:rPr>
            <w:iCs/>
          </w:rPr>
          <w:delText>ears.</w:delText>
        </w:r>
      </w:del>
    </w:p>
    <w:p w14:paraId="53AAFEB2" w14:textId="77777777" w:rsidR="00015DD1" w:rsidRPr="00E35C58" w:rsidRDefault="00015DD1" w:rsidP="00015DD1">
      <w:pPr>
        <w:pStyle w:val="ImpactSub-Head5"/>
        <w:rPr>
          <w:i/>
        </w:rPr>
      </w:pPr>
      <w:r w:rsidRPr="00E35C58">
        <w:rPr>
          <w:i/>
        </w:rPr>
        <w:t>Juvenile Stranding</w:t>
      </w:r>
    </w:p>
    <w:p w14:paraId="5661C838" w14:textId="77777777" w:rsidR="00C74254" w:rsidRPr="00A62AD4" w:rsidDel="00551289" w:rsidRDefault="00C74254" w:rsidP="00C74254">
      <w:pPr>
        <w:pStyle w:val="BodyText"/>
        <w:rPr>
          <w:del w:id="7488" w:author="Unger, Sophie" w:date="2021-07-06T16:03:00Z"/>
        </w:rPr>
      </w:pPr>
      <w:del w:id="7489" w:author="Unger, Sophie" w:date="2021-07-06T15:58:00Z">
        <w:r w:rsidDel="00CB4AEB">
          <w:delText>Insert text here.</w:delText>
        </w:r>
        <w:r w:rsidRPr="00A62AD4" w:rsidDel="00CB4AEB">
          <w:rPr>
            <w:rFonts w:eastAsia="Times New Roman" w:cs="Times New Roman"/>
            <w:color w:val="auto"/>
            <w:sz w:val="22"/>
            <w:lang w:bidi="ar-SA"/>
          </w:rPr>
          <w:delText xml:space="preserve"> </w:delText>
        </w:r>
      </w:del>
      <w:ins w:id="7490" w:author="Unger, Sophie" w:date="2021-07-06T16:03:00Z">
        <w:r>
          <w:rPr>
            <w:iCs/>
          </w:rPr>
          <w:t>“</w:t>
        </w:r>
        <w:r w:rsidRPr="00A62AD4">
          <w:t>The juvenile stranding estimation procedure</w:t>
        </w:r>
        <w:r>
          <w:t>, which is identical for all the salmonids, is described in the Juvenile Stranding section of Impact FISH-2, Operations Effects on Winter-Run Chinook Salmon.</w:t>
        </w:r>
      </w:ins>
      <w:del w:id="7491" w:author="Unger, Sophie" w:date="2021-07-06T16:03:00Z">
        <w:r w:rsidRPr="00A62AD4" w:rsidDel="00551289">
          <w:delText>The juvenile stranding estimation procedure for the Sacramento River computes the surface area of salmonid rearing habitat inundated at an initial flow that is dewatered at a subsequent minimum (stranding) flow, and then converts this area to number of stranded juveniles using estimates of habitat capacity based on field study observations (USFWS</w:delText>
        </w:r>
      </w:del>
      <w:ins w:id="7492" w:author="Hughes, Jessica" w:date="2021-07-01T11:52:00Z">
        <w:del w:id="7493" w:author="Unger, Sophie" w:date="2021-07-06T16:03:00Z">
          <w:r w:rsidDel="00551289">
            <w:delText>(U.S. Fish and Wildlife Service</w:delText>
          </w:r>
        </w:del>
      </w:ins>
      <w:del w:id="7494" w:author="Unger, Sophie" w:date="2021-07-06T16:03:00Z">
        <w:r w:rsidRPr="00A62AD4" w:rsidDel="00551289">
          <w:delText xml:space="preserve"> 2006). A period of </w:delText>
        </w:r>
      </w:del>
      <w:ins w:id="7495" w:author="Hughes, Jessica" w:date="2021-07-02T09:47:00Z">
        <w:del w:id="7496" w:author="Unger, Sophie" w:date="2021-07-06T16:03:00Z">
          <w:r w:rsidDel="00551289">
            <w:delText>3</w:delText>
          </w:r>
        </w:del>
      </w:ins>
      <w:del w:id="7497" w:author="Unger, Sophie" w:date="2021-07-06T16:03:00Z">
        <w:r w:rsidRPr="00A62AD4" w:rsidDel="00551289">
          <w:delText xml:space="preserve">three months is used for the juvenile stranding analysis in this report because the juveniles are presumed to be most vulnerable to stranding during their first </w:delText>
        </w:r>
      </w:del>
      <w:ins w:id="7498" w:author="Hughes, Jessica" w:date="2021-07-02T09:47:00Z">
        <w:del w:id="7499" w:author="Unger, Sophie" w:date="2021-07-06T16:03:00Z">
          <w:r w:rsidDel="00551289">
            <w:delText>3</w:delText>
          </w:r>
        </w:del>
      </w:ins>
      <w:del w:id="7500" w:author="Unger, Sophie" w:date="2021-07-06T16:03:00Z">
        <w:r w:rsidRPr="00A62AD4" w:rsidDel="00551289">
          <w:delText xml:space="preserve">three months after emerging from the redds (i.e., fry stage). </w:delText>
        </w:r>
      </w:del>
    </w:p>
    <w:p w14:paraId="004AE86F" w14:textId="77777777" w:rsidR="00C74254" w:rsidRPr="00A62AD4" w:rsidRDefault="00C74254" w:rsidP="00C74254">
      <w:pPr>
        <w:pStyle w:val="BodyText"/>
      </w:pPr>
      <w:del w:id="7501" w:author="Unger, Sophie" w:date="2021-07-06T16:03:00Z">
        <w:r w:rsidRPr="00A62AD4" w:rsidDel="00551289">
          <w:delText xml:space="preserve">Juvenile stranding is computed using USRDOM daily flow estimates for </w:delText>
        </w:r>
        <w:r w:rsidDel="00551289">
          <w:delText>Alternatives 1, 2, and 3</w:delText>
        </w:r>
        <w:r w:rsidRPr="00A62AD4" w:rsidDel="00551289">
          <w:delText xml:space="preserve"> and the NAA at three locations in the upper Sacramento River: Keswick Dam, Clear Creek, and Battle Creek. Separate tables for converting initial and stranding flows to number of juveniles stranded were developed for periods when the ACID Dam boards are in and when they are out (Table 11N-11 and Table 11N-12). Both tables are used for all the salmonid species and races.</w:delText>
        </w:r>
      </w:del>
    </w:p>
    <w:p w14:paraId="61F9CB3A" w14:textId="13C15F87" w:rsidR="00015DD1" w:rsidRDefault="00A62AD4" w:rsidP="00015DD1">
      <w:pPr>
        <w:pStyle w:val="BodyText"/>
      </w:pPr>
      <w:r w:rsidRPr="00A62AD4">
        <w:t xml:space="preserve">The results are presented using the grand mean number of juveniles stranded for each month of emergence under each water year type and all water year types combined (Table </w:t>
      </w:r>
      <w:r w:rsidR="007A12DF">
        <w:t>11N</w:t>
      </w:r>
      <w:r w:rsidRPr="00A62AD4">
        <w:t xml:space="preserve">-28 through Table 11N-30). </w:t>
      </w:r>
      <w:del w:id="7502" w:author="Unger, Sophie" w:date="2021-07-06T16:10:00Z">
        <w:r w:rsidR="00864A6F" w:rsidRPr="00A62AD4" w:rsidDel="00E80883">
          <w:delText>The analysis assumes that under equal flow conditions the fry and early juvenile stage of all runs and species are equally vulnerable to stranding</w:delText>
        </w:r>
        <w:r w:rsidR="00864A6F" w:rsidDel="00E80883">
          <w:delText xml:space="preserve">.  </w:delText>
        </w:r>
      </w:del>
      <w:r w:rsidR="007A12DF">
        <w:t xml:space="preserve">.  Tables 11N28 through 11N-30 </w:t>
      </w:r>
      <w:r w:rsidRPr="00A62AD4">
        <w:t xml:space="preserve">combine results for all races and species. To determine the results for a given species or run, the estimated months for which the fry typically emerge (Table 11N-27) are consulted in the tables of results. The effects of dewatering flows are tracked by the analysis from the month of emergence through the </w:t>
      </w:r>
      <w:ins w:id="7503" w:author="Hughes, Jessica" w:date="2021-07-02T09:47:00Z">
        <w:r w:rsidR="00FD624B">
          <w:t>3</w:t>
        </w:r>
      </w:ins>
      <w:del w:id="7504" w:author="Hughes, Jessica" w:date="2021-07-02T09:47:00Z">
        <w:r w:rsidRPr="00A62AD4" w:rsidDel="00FD624B">
          <w:delText>three</w:delText>
        </w:r>
      </w:del>
      <w:r w:rsidRPr="00A62AD4">
        <w:t xml:space="preserve"> months (90 days) following. These periods are given in the tables. All three river locations show the greatest differences between </w:t>
      </w:r>
      <w:r w:rsidR="005C46A1">
        <w:t>Alternatives 1, 2, and 3</w:t>
      </w:r>
      <w:r w:rsidRPr="00A62AD4">
        <w:t xml:space="preserve"> and the NAA for the cohorts of fry that emerged during the months of April, May, June, and July (Table 11N-28 through Table 11N-30). May cohorts generally show the largest differences, and all the </w:t>
      </w:r>
      <w:r w:rsidRPr="00A62AD4">
        <w:lastRenderedPageBreak/>
        <w:t xml:space="preserve">May differences are reductions in juvenile stranding, with the largest reduction, 55%, occurring at the Battle Creek location under Alternative 1B in May of </w:t>
      </w:r>
      <w:r w:rsidR="00B90F5A">
        <w:t>C</w:t>
      </w:r>
      <w:r w:rsidRPr="00A62AD4">
        <w:t xml:space="preserve">ritically </w:t>
      </w:r>
      <w:r w:rsidR="00B90F5A">
        <w:t>D</w:t>
      </w:r>
      <w:r w:rsidRPr="00A62AD4">
        <w:t xml:space="preserve">ry </w:t>
      </w:r>
      <w:r w:rsidR="00B90F5A">
        <w:t>Water Y</w:t>
      </w:r>
      <w:r w:rsidRPr="00A62AD4">
        <w:t xml:space="preserve">ears. The largest increases in juvenile stranding occur for the April cohorts at all three locations, ranging as high as 30% in </w:t>
      </w:r>
      <w:r w:rsidR="00B90F5A">
        <w:t>D</w:t>
      </w:r>
      <w:r w:rsidRPr="00A62AD4">
        <w:t xml:space="preserve">ry </w:t>
      </w:r>
      <w:r w:rsidR="00B90F5A">
        <w:t>Water Y</w:t>
      </w:r>
      <w:r w:rsidRPr="00A62AD4">
        <w:t xml:space="preserve">ears under Alternatives 1A, 1B and 2 at the Keswick Dam location. The principal period of stranding vulnerability for steelhead is for cohorts emerging in February through May. April and May cohorts have greater stranding and lower stranding, respectively, under </w:t>
      </w:r>
      <w:r w:rsidR="005C46A1">
        <w:t>Alternatives 1, 2, and 3</w:t>
      </w:r>
      <w:r w:rsidRPr="00A62AD4">
        <w:t xml:space="preserve"> as compared to the NAA. Because of the greater magnitude and frequency of the large reductions in juvenile stranding in May over the large increases in April, </w:t>
      </w:r>
      <w:r w:rsidR="005C46A1">
        <w:t>Alternatives 1, 2, and 3</w:t>
      </w:r>
      <w:r w:rsidRPr="00A62AD4">
        <w:t xml:space="preserve"> are expected to have no overall adverse effect steelhead juvenile stranding (Table N11-28 through Table 11N-30).</w:t>
      </w:r>
    </w:p>
    <w:p w14:paraId="4A14AEAC" w14:textId="77777777" w:rsidR="00015DD1" w:rsidRDefault="00015DD1" w:rsidP="00015DD1">
      <w:pPr>
        <w:pStyle w:val="ImpactSub-Head5"/>
      </w:pPr>
      <w:r>
        <w:t>Floodplain Inundation and Access</w:t>
      </w:r>
    </w:p>
    <w:p w14:paraId="72FCBAE8" w14:textId="52DFE114" w:rsidR="00AB4034" w:rsidRDefault="00864A6F" w:rsidP="00AB4034">
      <w:pPr>
        <w:pStyle w:val="BodyText"/>
        <w:rPr>
          <w:ins w:id="7505" w:author="Unger, Sophie" w:date="2021-06-19T13:07:00Z"/>
        </w:rPr>
      </w:pPr>
      <w:r>
        <w:t xml:space="preserve">As described in Chapter 2 and as discussed </w:t>
      </w:r>
      <w:ins w:id="7506" w:author="Unger, Sophie" w:date="2021-07-06T16:19:00Z">
        <w:r>
          <w:t>in the section above for winter-run Chinook salmon</w:t>
        </w:r>
      </w:ins>
      <w:del w:id="7507" w:author="Unger, Sophie" w:date="2021-07-06T16:19:00Z">
        <w:r w:rsidDel="00782073">
          <w:delText>for winter-run Chinook salmon</w:delText>
        </w:r>
      </w:del>
      <w:r>
        <w:t>, Fremont Weir notch protections are included in the diversion criteria to reduce changes to spill frequency and duration under Alternatives 1, 2, and 3 relative to existing conditions</w:t>
      </w:r>
      <w:r w:rsidR="00AB4034">
        <w:t>. In particular, these criteria avoid impacts on Reclamation’s ability to implement its obligations in the 2019 NMFS ROC on LTO Biological Opinion to implement the Y</w:t>
      </w:r>
      <w:r w:rsidR="00AB4034" w:rsidRPr="00524D9C">
        <w:t>olo Bypass Restoration Salmonid Habitat Restoration and Fish Passage Implementation Plan</w:t>
      </w:r>
      <w:r w:rsidR="00AB4034">
        <w:t xml:space="preserve"> and provide 17,000+ acres of inundation in the Yolo Bypass from December to April (NMFS 2019). As such, </w:t>
      </w:r>
      <w:r w:rsidR="005C46A1">
        <w:t>Alternatives 1, 2, and 3</w:t>
      </w:r>
      <w:r w:rsidR="00AB4034">
        <w:t xml:space="preserve"> would have limited potential for negative effects to Yolo Bypass floodplain inundation and access for steelhead. This was confirmed with the modeling summarized in the winter-run Chinook salmon section (</w:t>
      </w:r>
      <w:del w:id="7508" w:author="Hughes, Jessica" w:date="2021-06-30T21:43:00Z">
        <w:r w:rsidR="00AB4034" w:rsidDel="00167B4B">
          <w:delText xml:space="preserve">see also </w:delText>
        </w:r>
      </w:del>
      <w:r w:rsidR="00AB4034">
        <w:t xml:space="preserve">Attachments 11M-1 and 11M-2 to Appendix 11M). </w:t>
      </w:r>
    </w:p>
    <w:p w14:paraId="33E77570" w14:textId="26B95EEE" w:rsidR="001F5D1A" w:rsidRDefault="001F5D1A" w:rsidP="001F5D1A">
      <w:pPr>
        <w:pStyle w:val="BodyText"/>
        <w:rPr>
          <w:ins w:id="7509" w:author="Unger, Sophie" w:date="2021-06-19T13:07:00Z"/>
        </w:rPr>
      </w:pPr>
      <w:ins w:id="7510" w:author="Unger, Sophie" w:date="2021-06-19T13:07:00Z">
        <w:r>
          <w:t>As discussed in Impact</w:t>
        </w:r>
        <w:r w:rsidRPr="00D909C9">
          <w:t xml:space="preserve"> </w:t>
        </w:r>
        <w:r>
          <w:t>FISH-2</w:t>
        </w:r>
        <w:del w:id="7511" w:author="Hughes, Jessica" w:date="2021-07-02T07:20:00Z">
          <w:r w:rsidDel="00C2464B">
            <w:delText xml:space="preserve">: </w:delText>
          </w:r>
          <w:r w:rsidRPr="00040E52" w:rsidDel="00C2464B">
            <w:rPr>
              <w:i/>
              <w:iCs/>
            </w:rPr>
            <w:delText>Operations Effects on Winter-Run Chinook S</w:delText>
          </w:r>
        </w:del>
      </w:ins>
      <w:ins w:id="7512" w:author="Unger, Sophie" w:date="2021-06-19T13:08:00Z">
        <w:del w:id="7513" w:author="Hughes, Jessica" w:date="2021-07-02T07:20:00Z">
          <w:r w:rsidDel="00C2464B">
            <w:rPr>
              <w:i/>
              <w:iCs/>
            </w:rPr>
            <w:delText>al</w:delText>
          </w:r>
        </w:del>
      </w:ins>
      <w:ins w:id="7514" w:author="Unger, Sophie" w:date="2021-06-19T13:07:00Z">
        <w:del w:id="7515" w:author="Hughes, Jessica" w:date="2021-07-02T07:20:00Z">
          <w:r w:rsidRPr="00040E52" w:rsidDel="00C2464B">
            <w:rPr>
              <w:i/>
              <w:iCs/>
            </w:rPr>
            <w:delText>mon</w:delText>
          </w:r>
          <w:r w:rsidDel="00C2464B">
            <w:delText>,</w:delText>
          </w:r>
        </w:del>
        <w:r>
          <w:t xml:space="preserve"> and in Appendix 11M, </w:t>
        </w:r>
      </w:ins>
      <w:ins w:id="7516" w:author="Hughes, Jessica" w:date="2021-06-30T11:06:00Z">
        <w:r w:rsidR="00D6631F">
          <w:rPr>
            <w:rFonts w:eastAsia="Calibri"/>
            <w:szCs w:val="24"/>
          </w:rPr>
          <w:t>Alternatives 1, 2, and 3</w:t>
        </w:r>
      </w:ins>
      <w:ins w:id="7517" w:author="Unger, Sophie" w:date="2021-06-19T13:07:00Z">
        <w:del w:id="7518" w:author="Hughes, Jessica" w:date="2021-06-30T11:06:00Z">
          <w:r w:rsidDel="00D6631F">
            <w:delText>the project alternatives</w:delText>
          </w:r>
        </w:del>
        <w:r>
          <w:t xml:space="preserve"> are not expected to substantially affect suitable inundated floodplain habitat on the Yolo and Sutter Bypasses or suitable inundated side-channel habitat on the Sacramento River for rearing juvenile </w:t>
        </w:r>
      </w:ins>
      <w:ins w:id="7519" w:author="Unger, Sophie" w:date="2021-06-19T13:08:00Z">
        <w:r>
          <w:t>salmonids</w:t>
        </w:r>
      </w:ins>
      <w:ins w:id="7520" w:author="Unger, Sophie" w:date="2021-06-19T13:07:00Z">
        <w:r>
          <w:t xml:space="preserve">, including </w:t>
        </w:r>
      </w:ins>
      <w:ins w:id="7521" w:author="Unger, Sophie" w:date="2021-06-19T13:08:00Z">
        <w:r>
          <w:t>steelhead</w:t>
        </w:r>
      </w:ins>
      <w:ins w:id="7522" w:author="Unger, Sophie" w:date="2021-06-19T13:07:00Z">
        <w:r>
          <w:t xml:space="preserve">. This conclusion is based on the results of habitat modeling that showed little difference in suitable floodplain habitat acreage between the NAA and </w:t>
        </w:r>
      </w:ins>
      <w:ins w:id="7523" w:author="Hughes, Jessica" w:date="2021-06-30T11:07:00Z">
        <w:r w:rsidR="00D6631F">
          <w:rPr>
            <w:rFonts w:eastAsia="Calibri"/>
            <w:szCs w:val="24"/>
          </w:rPr>
          <w:t>Alternatives 1, 2, and 3</w:t>
        </w:r>
      </w:ins>
      <w:ins w:id="7524" w:author="Unger, Sophie" w:date="2021-06-19T13:07:00Z">
        <w:del w:id="7525" w:author="Hughes, Jessica" w:date="2021-06-30T11:07:00Z">
          <w:r w:rsidDel="00D6631F">
            <w:delText>the project alternatives</w:delText>
          </w:r>
        </w:del>
        <w:r>
          <w:t xml:space="preserve"> for the Sutter Bypass (Table 11M-3 and Figure 11M-9), an absence of large differences in acreage of suitable side-channel habitat in the Sacramento River (Table 11M-4 through Table 11M6 and Figure 11M-10), and</w:t>
        </w:r>
        <w:r w:rsidRPr="001F5D1A">
          <w:t xml:space="preserve"> </w:t>
        </w:r>
        <w:r>
          <w:t xml:space="preserve">very little reduction (1.3%) in the total suitable habitat acreage on the Yolo Bypass (Table WRYolo-2 and Table 11M-2), despite relatively large reductions for a few month and water year combinations (Table WRYolo-1 and Table 11M-1). </w:t>
        </w:r>
      </w:ins>
    </w:p>
    <w:p w14:paraId="649B4506" w14:textId="77777777" w:rsidR="00AB4034" w:rsidRDefault="00AB4034" w:rsidP="00AB4034">
      <w:pPr>
        <w:pStyle w:val="ImpactSub-Head5"/>
      </w:pPr>
      <w:r>
        <w:t>Migration Flow-Survival</w:t>
      </w:r>
    </w:p>
    <w:p w14:paraId="167DDDD2" w14:textId="43781458" w:rsidR="00015DD1" w:rsidRDefault="00AB4034" w:rsidP="00015DD1">
      <w:pPr>
        <w:pStyle w:val="BodyText"/>
      </w:pPr>
      <w:r>
        <w:t>The main juvenile steelhead downstream migration period in the Sacramento River is October–June (</w:t>
      </w:r>
      <w:del w:id="7526" w:author="Hughes, Jessica" w:date="2021-06-30T21:43:00Z">
        <w:r w:rsidDel="00167B4B">
          <w:delText xml:space="preserve">see, for example, </w:delText>
        </w:r>
      </w:del>
      <w:r>
        <w:t xml:space="preserve">Table 11A-8 in Appendix 11A). This period coincides with </w:t>
      </w:r>
      <w:r>
        <w:rPr>
          <w:rFonts w:eastAsia="Calibri"/>
        </w:rPr>
        <w:t>pulse flow protection measures to be applied to precipitation-generated pulse flow events (</w:t>
      </w:r>
      <w:del w:id="7527" w:author="Hughes, Jessica" w:date="2021-06-30T21:44:00Z">
        <w:r w:rsidDel="00167B4B">
          <w:rPr>
            <w:rFonts w:eastAsia="Calibri"/>
          </w:rPr>
          <w:delText xml:space="preserve">see </w:delText>
        </w:r>
      </w:del>
      <w:r>
        <w:rPr>
          <w:rFonts w:eastAsia="Calibri"/>
        </w:rPr>
        <w:t xml:space="preserve">Chapter 2) for </w:t>
      </w:r>
      <w:r w:rsidR="005C46A1">
        <w:rPr>
          <w:rFonts w:eastAsia="Calibri"/>
        </w:rPr>
        <w:t>Alternatives 1, 2, and 3</w:t>
      </w:r>
      <w:r>
        <w:rPr>
          <w:rFonts w:eastAsia="Calibri"/>
        </w:rPr>
        <w:t xml:space="preserve"> diversion criteria. River</w:t>
      </w:r>
      <w:r>
        <w:t xml:space="preserve"> flow-survival relationships analogous to those for juvenile Chinook salmon (e.g., Michel et al. 2021; see also discussion for winter-run Chinook salmon) have not been established for migrating juvenile steelhead. However, assuming </w:t>
      </w:r>
      <w:r>
        <w:lastRenderedPageBreak/>
        <w:t>that flow may affect survival in a somewhat similar manner to juvenile Chinook salmon, the modeling based on Michel et al. (2021</w:t>
      </w:r>
      <w:ins w:id="7528" w:author="Hughes, Jessica" w:date="2021-07-02T07:20:00Z">
        <w:r w:rsidR="00C2464B">
          <w:t>) (</w:t>
        </w:r>
      </w:ins>
      <w:del w:id="7529" w:author="Hughes, Jessica" w:date="2021-07-02T07:20:00Z">
        <w:r w:rsidDel="00C2464B">
          <w:delText xml:space="preserve">; see </w:delText>
        </w:r>
      </w:del>
      <w:r>
        <w:t xml:space="preserve">Appendix 11P) suggests there would be little difference between </w:t>
      </w:r>
      <w:r w:rsidR="005C46A1">
        <w:t>Alternatives 1, 2, and 3</w:t>
      </w:r>
      <w:r>
        <w:t xml:space="preserve"> and the NAA for juvenile steelhead migration survival as a function of river flow.</w:t>
      </w:r>
    </w:p>
    <w:p w14:paraId="6A4B9792" w14:textId="77777777" w:rsidR="00015DD1" w:rsidRDefault="00015DD1" w:rsidP="00015DD1">
      <w:pPr>
        <w:pStyle w:val="ImpactSub-Head5"/>
      </w:pPr>
      <w:r>
        <w:t>Sites Reservoir Release Effects</w:t>
      </w:r>
    </w:p>
    <w:p w14:paraId="76197D4C" w14:textId="35BB1A78" w:rsidR="00221A64" w:rsidRDefault="00221A64" w:rsidP="00221A64">
      <w:pPr>
        <w:pStyle w:val="BodyText"/>
        <w:rPr>
          <w:color w:val="auto"/>
        </w:rPr>
      </w:pPr>
      <w:r w:rsidRPr="00FE1F00">
        <w:rPr>
          <w:color w:val="auto"/>
        </w:rPr>
        <w:t xml:space="preserve">Sites </w:t>
      </w:r>
      <w:ins w:id="7530" w:author="Hughes, Jessica" w:date="2021-07-02T09:40:00Z">
        <w:r w:rsidR="000C0C0D">
          <w:rPr>
            <w:color w:val="auto"/>
          </w:rPr>
          <w:t>R</w:t>
        </w:r>
      </w:ins>
      <w:del w:id="7531" w:author="Hughes, Jessica" w:date="2021-07-02T09:40:00Z">
        <w:r w:rsidRPr="00FE1F00" w:rsidDel="000C0C0D">
          <w:rPr>
            <w:color w:val="auto"/>
          </w:rPr>
          <w:delText>r</w:delText>
        </w:r>
      </w:del>
      <w:r w:rsidRPr="00FE1F00">
        <w:rPr>
          <w:color w:val="auto"/>
        </w:rPr>
        <w:t xml:space="preserve">eservoir releases could temporally overlap </w:t>
      </w:r>
      <w:r>
        <w:rPr>
          <w:color w:val="auto"/>
        </w:rPr>
        <w:t>with steelhead</w:t>
      </w:r>
      <w:r w:rsidRPr="00FE1F00">
        <w:rPr>
          <w:color w:val="auto"/>
        </w:rPr>
        <w:t xml:space="preserve"> presence near the release location</w:t>
      </w:r>
      <w:r w:rsidRPr="00F57ABC">
        <w:rPr>
          <w:color w:val="auto"/>
        </w:rPr>
        <w:t xml:space="preserve"> </w:t>
      </w:r>
      <w:r>
        <w:rPr>
          <w:color w:val="auto"/>
        </w:rPr>
        <w:t>in the Sacramento River. Mi</w:t>
      </w:r>
      <w:r>
        <w:rPr>
          <w:color w:val="000000" w:themeColor="text1"/>
        </w:rPr>
        <w:t xml:space="preserve">grating adults would be present </w:t>
      </w:r>
      <w:r w:rsidRPr="001C61E3">
        <w:rPr>
          <w:color w:val="000000" w:themeColor="text1"/>
        </w:rPr>
        <w:t xml:space="preserve">during </w:t>
      </w:r>
      <w:r w:rsidRPr="00FE1F00">
        <w:rPr>
          <w:color w:val="000000" w:themeColor="text1"/>
        </w:rPr>
        <w:t>August</w:t>
      </w:r>
      <w:r w:rsidRPr="001C61E3">
        <w:rPr>
          <w:color w:val="000000" w:themeColor="text1"/>
        </w:rPr>
        <w:t xml:space="preserve"> through March</w:t>
      </w:r>
      <w:r>
        <w:rPr>
          <w:color w:val="000000" w:themeColor="text1"/>
        </w:rPr>
        <w:t>, although primarily August through October, and</w:t>
      </w:r>
      <w:r w:rsidRPr="00626629">
        <w:rPr>
          <w:color w:val="000000" w:themeColor="text1"/>
        </w:rPr>
        <w:t xml:space="preserve"> </w:t>
      </w:r>
      <w:r>
        <w:rPr>
          <w:color w:val="000000" w:themeColor="text1"/>
        </w:rPr>
        <w:t xml:space="preserve">rearing or emigrating </w:t>
      </w:r>
      <w:r w:rsidRPr="00626629">
        <w:rPr>
          <w:color w:val="000000" w:themeColor="text1"/>
        </w:rPr>
        <w:t xml:space="preserve">juveniles </w:t>
      </w:r>
      <w:r>
        <w:rPr>
          <w:color w:val="000000" w:themeColor="text1"/>
        </w:rPr>
        <w:t>would be present</w:t>
      </w:r>
      <w:r w:rsidRPr="00626629">
        <w:rPr>
          <w:color w:val="000000" w:themeColor="text1"/>
        </w:rPr>
        <w:t xml:space="preserve"> </w:t>
      </w:r>
      <w:r>
        <w:rPr>
          <w:color w:val="000000" w:themeColor="text1"/>
        </w:rPr>
        <w:t xml:space="preserve">during December through </w:t>
      </w:r>
      <w:r w:rsidRPr="00626629">
        <w:rPr>
          <w:color w:val="000000" w:themeColor="text1"/>
        </w:rPr>
        <w:t xml:space="preserve">May </w:t>
      </w:r>
      <w:r w:rsidRPr="00FE1F00">
        <w:rPr>
          <w:color w:val="auto"/>
        </w:rPr>
        <w:t>(</w:t>
      </w:r>
      <w:r>
        <w:rPr>
          <w:color w:val="000000" w:themeColor="text1"/>
        </w:rPr>
        <w:t>Appendix 11A, Attachment 1, Figure 39</w:t>
      </w:r>
      <w:r w:rsidRPr="00FE1F00">
        <w:rPr>
          <w:color w:val="auto"/>
        </w:rPr>
        <w:t>).</w:t>
      </w:r>
    </w:p>
    <w:p w14:paraId="4AE8CC70" w14:textId="2608395D" w:rsidR="00221A64" w:rsidRPr="00FE1F00" w:rsidRDefault="00221A64" w:rsidP="00221A64">
      <w:pPr>
        <w:pStyle w:val="BodyText"/>
        <w:rPr>
          <w:color w:val="auto"/>
        </w:rPr>
      </w:pPr>
      <w:r>
        <w:rPr>
          <w:color w:val="000000" w:themeColor="text1"/>
        </w:rPr>
        <w:t xml:space="preserve">Sites Reservoir releases into the Yolo Bypass via the CBD would overlap with </w:t>
      </w:r>
      <w:r w:rsidRPr="004130D2">
        <w:rPr>
          <w:color w:val="000000" w:themeColor="text1"/>
        </w:rPr>
        <w:t xml:space="preserve">the adult </w:t>
      </w:r>
      <w:r>
        <w:rPr>
          <w:color w:val="000000" w:themeColor="text1"/>
        </w:rPr>
        <w:t>steelhead</w:t>
      </w:r>
      <w:r w:rsidRPr="004130D2">
        <w:rPr>
          <w:color w:val="000000" w:themeColor="text1"/>
        </w:rPr>
        <w:t xml:space="preserve"> upstream migration period</w:t>
      </w:r>
      <w:r w:rsidRPr="00BD4AED">
        <w:rPr>
          <w:color w:val="000000" w:themeColor="text1"/>
        </w:rPr>
        <w:t xml:space="preserve"> </w:t>
      </w:r>
      <w:r>
        <w:rPr>
          <w:color w:val="000000" w:themeColor="text1"/>
        </w:rPr>
        <w:t>during August through October, but not juvenile rearing and emigration (</w:t>
      </w:r>
      <w:r w:rsidRPr="004130D2">
        <w:rPr>
          <w:color w:val="000000" w:themeColor="text1"/>
        </w:rPr>
        <w:t>Appendix 11A, Table 11A-</w:t>
      </w:r>
      <w:r>
        <w:rPr>
          <w:color w:val="000000" w:themeColor="text1"/>
        </w:rPr>
        <w:t xml:space="preserve">6; </w:t>
      </w:r>
      <w:r w:rsidRPr="004130D2">
        <w:rPr>
          <w:color w:val="000000" w:themeColor="text1"/>
        </w:rPr>
        <w:t xml:space="preserve">Figure </w:t>
      </w:r>
      <w:del w:id="7532" w:author="Rojas, LeAnne" w:date="2021-07-07T14:53:00Z">
        <w:r w:rsidRPr="004130D2">
          <w:rPr>
            <w:color w:val="000000" w:themeColor="text1"/>
          </w:rPr>
          <w:delText>FR_DJFMP</w:delText>
        </w:r>
      </w:del>
      <w:ins w:id="7533" w:author="Rojas, LeAnne" w:date="2021-07-07T14:53:00Z">
        <w:r w:rsidR="00520A98">
          <w:rPr>
            <w:color w:val="000000" w:themeColor="text1"/>
          </w:rPr>
          <w:t>11-17</w:t>
        </w:r>
      </w:ins>
      <w:r w:rsidRPr="00FE1F00">
        <w:rPr>
          <w:color w:val="auto"/>
        </w:rPr>
        <w:t>)</w:t>
      </w:r>
      <w:r>
        <w:rPr>
          <w:color w:val="000000" w:themeColor="text1"/>
        </w:rPr>
        <w:t>.</w:t>
      </w:r>
    </w:p>
    <w:p w14:paraId="352EC804" w14:textId="1FBA3A7E" w:rsidR="00AB4034" w:rsidRDefault="00AB4034" w:rsidP="00AB4034">
      <w:pPr>
        <w:pStyle w:val="BodyText"/>
      </w:pPr>
      <w:r>
        <w:t>As discussed in more detail above for fall-</w:t>
      </w:r>
      <w:r w:rsidR="002550B1">
        <w:t>run</w:t>
      </w:r>
      <w:r>
        <w:t>/late fall</w:t>
      </w:r>
      <w:r w:rsidR="002550B1">
        <w:t>–</w:t>
      </w:r>
      <w:r>
        <w:t xml:space="preserve">run Chinook salmon, Sites Reservoir releases to the </w:t>
      </w:r>
      <w:r w:rsidR="00657C62">
        <w:t>CBD</w:t>
      </w:r>
      <w:r>
        <w:t xml:space="preserve"> and thence the Toe Drain under </w:t>
      </w:r>
      <w:r w:rsidR="005C46A1">
        <w:t>Alternatives 1, 2, and 3</w:t>
      </w:r>
      <w:r>
        <w:t xml:space="preserve"> during August–October could result in increased rates of adult steelhead occurrence at Wallace Weir, although this is uncertain. One marked (hatchery-origin) adult steelhead was collected in the fish trap at Wallace Weir in September 2018, whereas none were collected during trapping in 2014 (September/October), 2015 (October), 2017 (September/October), and 2020 (October) (</w:t>
      </w:r>
      <w:del w:id="7534" w:author="Hughes, Jessica" w:date="2021-06-30T21:44:00Z">
        <w:r w:rsidDel="00167B4B">
          <w:delText xml:space="preserve">see </w:delText>
        </w:r>
      </w:del>
      <w:r>
        <w:t>Table toedrain1 in the fall/late fall</w:t>
      </w:r>
      <w:r w:rsidR="00B5191C">
        <w:t>–</w:t>
      </w:r>
      <w:r>
        <w:t xml:space="preserve">run Chinook salmon analysis for details of trapping effort and data source). In 2019, a total of 13 adult steelhead, primarily hatchery-origin, were collected at Wallace Weir by trapping at the fish rescue facility and associated beach seining nearby, of which two fish (15%) died (Davis et al. 2019). Assuming this increased occurrence of steelhead at Wallace Weir is the result of the flow action, which is uncertain, then similar flow actions facilitated by reservoir releases under </w:t>
      </w:r>
      <w:r w:rsidR="005C46A1">
        <w:t>Alternatives 1, 2, and 3</w:t>
      </w:r>
      <w:r>
        <w:t xml:space="preserve"> would have the potential to result in a very small DPS-level effect to steelhead: overall population numbers as indicated by monitoring of adults returning to hatcheries is in the thousands of fish (</w:t>
      </w:r>
      <w:ins w:id="7535" w:author="Hughes, Jessica" w:date="2021-07-02T07:26:00Z">
        <w:r w:rsidR="00C2464B">
          <w:t>National Marine Fisheries Service</w:t>
        </w:r>
      </w:ins>
      <w:del w:id="7536" w:author="Hughes, Jessica" w:date="2021-07-02T07:26:00Z">
        <w:r w:rsidDel="00C2464B">
          <w:delText>NMFS</w:delText>
        </w:r>
      </w:del>
      <w:r>
        <w:t xml:space="preserve"> 2016:</w:t>
      </w:r>
      <w:del w:id="7537" w:author="Hughes, Jessica" w:date="2021-07-02T07:26:00Z">
        <w:r w:rsidDel="00C2464B">
          <w:delText xml:space="preserve"> </w:delText>
        </w:r>
      </w:del>
      <w:r>
        <w:t xml:space="preserve">12).     </w:t>
      </w:r>
    </w:p>
    <w:p w14:paraId="23F30456" w14:textId="77777777" w:rsidR="00760DCC" w:rsidRPr="004130D2" w:rsidRDefault="00760DCC" w:rsidP="00760DCC">
      <w:pPr>
        <w:pStyle w:val="ImpactSub-Head6"/>
        <w:rPr>
          <w:color w:val="000000" w:themeColor="text1"/>
        </w:rPr>
      </w:pPr>
      <w:r w:rsidRPr="004130D2">
        <w:rPr>
          <w:color w:val="000000" w:themeColor="text1"/>
        </w:rPr>
        <w:t>Temperature Effects</w:t>
      </w:r>
    </w:p>
    <w:p w14:paraId="3CFA2CA9" w14:textId="420A83EE" w:rsidR="00760DCC" w:rsidRPr="00FE1F00" w:rsidRDefault="00760DCC" w:rsidP="00760DCC">
      <w:pPr>
        <w:pStyle w:val="BodyText"/>
        <w:rPr>
          <w:color w:val="auto"/>
        </w:rPr>
      </w:pPr>
      <w:r>
        <w:rPr>
          <w:color w:val="000000" w:themeColor="text1"/>
        </w:rPr>
        <w:t>As discussed in Chapter 6</w:t>
      </w:r>
      <w:del w:id="7538" w:author="Hughes, Jessica" w:date="2021-07-01T16:00:00Z">
        <w:r w:rsidDel="00F0516A">
          <w:rPr>
            <w:color w:val="000000" w:themeColor="text1"/>
          </w:rPr>
          <w:delText xml:space="preserve">, </w:delText>
        </w:r>
        <w:r w:rsidRPr="00FE1F00" w:rsidDel="00F0516A">
          <w:rPr>
            <w:i/>
            <w:iCs/>
            <w:color w:val="000000" w:themeColor="text1"/>
          </w:rPr>
          <w:delText>Surface Water Quality</w:delText>
        </w:r>
      </w:del>
      <w:r>
        <w:rPr>
          <w:color w:val="000000" w:themeColor="text1"/>
        </w:rPr>
        <w:t>, the effect</w:t>
      </w:r>
      <w:ins w:id="7539" w:author="Hughes, Jessica" w:date="2021-07-01T16:00:00Z">
        <w:r w:rsidR="00F0516A">
          <w:rPr>
            <w:color w:val="000000" w:themeColor="text1"/>
          </w:rPr>
          <w:t>s</w:t>
        </w:r>
      </w:ins>
      <w:r>
        <w:rPr>
          <w:color w:val="000000" w:themeColor="text1"/>
        </w:rPr>
        <w:t xml:space="preserve"> of </w:t>
      </w:r>
      <w:r w:rsidRPr="00FE1F00">
        <w:rPr>
          <w:color w:val="000000" w:themeColor="text1"/>
        </w:rPr>
        <w:t>Alternatives 1A, 1B, 2, and 3</w:t>
      </w:r>
      <w:r>
        <w:rPr>
          <w:color w:val="000000" w:themeColor="text1"/>
        </w:rPr>
        <w:t xml:space="preserve"> on water temperatures at the Sites Reservoir release site in the Sacramento River would be </w:t>
      </w:r>
      <w:r w:rsidRPr="00FE1F00">
        <w:rPr>
          <w:color w:val="000000" w:themeColor="text1"/>
        </w:rPr>
        <w:t>relatively small with the releases generally tending to cause a slight reduction in water temperature</w:t>
      </w:r>
      <w:r>
        <w:rPr>
          <w:color w:val="000000" w:themeColor="text1"/>
        </w:rPr>
        <w:t xml:space="preserve"> (Tables </w:t>
      </w:r>
      <w:r w:rsidRPr="00FE1F00">
        <w:rPr>
          <w:color w:val="auto"/>
        </w:rPr>
        <w:t xml:space="preserve">6-12a through 6-12d). Temperature-related effects of Alternatives 1A, 1B, 2, and 3 on steelhead at the release site would be </w:t>
      </w:r>
      <w:del w:id="7540" w:author="Wilder, Rick" w:date="2021-07-09T12:42:00Z">
        <w:r w:rsidR="009A3C28" w:rsidRPr="00FE1F00" w:rsidDel="009D0347">
          <w:rPr>
            <w:color w:val="auto"/>
          </w:rPr>
          <w:delText>inimal</w:delText>
        </w:r>
      </w:del>
      <w:ins w:id="7541" w:author="Wilder, Rick" w:date="2021-07-09T12:42:00Z">
        <w:r w:rsidR="009A3C28">
          <w:rPr>
            <w:color w:val="auto"/>
          </w:rPr>
          <w:t>inconsequential</w:t>
        </w:r>
      </w:ins>
      <w:r w:rsidRPr="00FE1F00">
        <w:rPr>
          <w:color w:val="auto"/>
        </w:rPr>
        <w:t>.</w:t>
      </w:r>
    </w:p>
    <w:p w14:paraId="64902BEE" w14:textId="3FD9DE72" w:rsidR="00760DCC" w:rsidRPr="00FE1F00" w:rsidRDefault="00760DCC" w:rsidP="00760DCC">
      <w:pPr>
        <w:pStyle w:val="BodyText"/>
        <w:rPr>
          <w:color w:val="auto"/>
        </w:rPr>
      </w:pPr>
      <w:r w:rsidRPr="00FE1F00">
        <w:rPr>
          <w:color w:val="auto"/>
        </w:rPr>
        <w:t xml:space="preserve">All changes in water temperature in the Yolo Bypass due to Sites Reservoir releases via the CBD would be zero or negative for Alternatives 1A, 1B, 2, and 3 (Table </w:t>
      </w:r>
      <w:del w:id="7542" w:author="Rojas, LeAnne" w:date="2021-07-07T00:16:00Z">
        <w:r w:rsidRPr="00FE1F00" w:rsidDel="003E5904">
          <w:rPr>
            <w:color w:val="auto"/>
          </w:rPr>
          <w:delText>CBD_temp</w:delText>
        </w:r>
      </w:del>
      <w:ins w:id="7543" w:author="Rojas, LeAnne" w:date="2021-07-07T00:16:00Z">
        <w:r w:rsidR="003E5904">
          <w:rPr>
            <w:color w:val="auto"/>
          </w:rPr>
          <w:t>11-14</w:t>
        </w:r>
      </w:ins>
      <w:r w:rsidRPr="00FE1F00">
        <w:rPr>
          <w:color w:val="auto"/>
        </w:rPr>
        <w:t>). These lower water temperatures are expected to have a negligible effect on adult steelhead in the Yolo Bypass</w:t>
      </w:r>
      <w:r w:rsidR="009A3C28">
        <w:rPr>
          <w:color w:val="auto"/>
        </w:rPr>
        <w:t>.</w:t>
      </w:r>
      <w:r w:rsidRPr="00FE1F00">
        <w:rPr>
          <w:color w:val="auto"/>
        </w:rPr>
        <w:t xml:space="preserve"> </w:t>
      </w:r>
      <w:del w:id="7544" w:author="Wilder, Rick" w:date="2021-07-09T12:33:00Z">
        <w:r w:rsidRPr="00FE1F00">
          <w:rPr>
            <w:color w:val="auto"/>
          </w:rPr>
          <w:delText xml:space="preserve">and may have a marginally beneficial </w:delText>
        </w:r>
        <w:r w:rsidR="009A3C28" w:rsidRPr="00FE1F00" w:rsidDel="00761D0F">
          <w:rPr>
            <w:color w:val="auto"/>
          </w:rPr>
          <w:delText>eff</w:delText>
        </w:r>
      </w:del>
    </w:p>
    <w:p w14:paraId="0EE2EEC5" w14:textId="0FDED223" w:rsidR="00015DD1" w:rsidRPr="00424683" w:rsidRDefault="00760DCC" w:rsidP="00015DD1">
      <w:pPr>
        <w:pStyle w:val="BodyText"/>
        <w:rPr>
          <w:color w:val="000000" w:themeColor="text1"/>
        </w:rPr>
      </w:pPr>
      <w:r w:rsidRPr="00FE1F00">
        <w:rPr>
          <w:color w:val="auto"/>
        </w:rPr>
        <w:t xml:space="preserve">As discussed in Impact Fish-2, temperature changes </w:t>
      </w:r>
      <w:r>
        <w:rPr>
          <w:color w:val="auto"/>
        </w:rPr>
        <w:t xml:space="preserve">under </w:t>
      </w:r>
      <w:r w:rsidRPr="00FE1F00">
        <w:rPr>
          <w:color w:val="auto"/>
        </w:rPr>
        <w:t xml:space="preserve">Alternatives 1A, 1B, 2, and 3 due to Sites Reservoir releases in the </w:t>
      </w:r>
      <w:r>
        <w:rPr>
          <w:color w:val="000000" w:themeColor="text1"/>
        </w:rPr>
        <w:t xml:space="preserve">Sacramento River below the Yolo Bypass, and </w:t>
      </w:r>
      <w:r w:rsidR="007A12DF">
        <w:rPr>
          <w:color w:val="000000" w:themeColor="text1"/>
        </w:rPr>
        <w:t>the</w:t>
      </w:r>
      <w:r>
        <w:rPr>
          <w:color w:val="000000" w:themeColor="text1"/>
        </w:rPr>
        <w:t xml:space="preserve"> effects to </w:t>
      </w:r>
      <w:r>
        <w:rPr>
          <w:color w:val="000000" w:themeColor="text1"/>
        </w:rPr>
        <w:lastRenderedPageBreak/>
        <w:t xml:space="preserve">steelhead, would be </w:t>
      </w:r>
      <w:del w:id="7545" w:author="Wilder, Rick" w:date="2021-07-09T12:42:00Z">
        <w:r>
          <w:rPr>
            <w:color w:val="000000" w:themeColor="text1"/>
          </w:rPr>
          <w:delText xml:space="preserve">minimal </w:delText>
        </w:r>
      </w:del>
      <w:ins w:id="7546" w:author="Wilder, Rick" w:date="2021-07-09T12:42:00Z">
        <w:r w:rsidR="009A3C28">
          <w:rPr>
            <w:color w:val="000000" w:themeColor="text1"/>
          </w:rPr>
          <w:t xml:space="preserve">inconsequential </w:t>
        </w:r>
      </w:ins>
      <w:r>
        <w:rPr>
          <w:color w:val="000000" w:themeColor="text1"/>
        </w:rPr>
        <w:t>due to the small proportion of Sacramento River water in this reach coming off the Yolo Bypass.</w:t>
      </w:r>
    </w:p>
    <w:p w14:paraId="32EEAD3F" w14:textId="77777777" w:rsidR="00015DD1" w:rsidRDefault="00015DD1" w:rsidP="00015DD1">
      <w:pPr>
        <w:pStyle w:val="ImpactSub-Head3"/>
      </w:pPr>
      <w:r>
        <w:t>Feather River</w:t>
      </w:r>
    </w:p>
    <w:p w14:paraId="30C020E7" w14:textId="77777777" w:rsidR="00D63544" w:rsidRDefault="00D63544" w:rsidP="00D63544">
      <w:pPr>
        <w:pStyle w:val="ImpactSub-Head4"/>
      </w:pPr>
      <w:r>
        <w:t>Far-Field Effects</w:t>
      </w:r>
    </w:p>
    <w:p w14:paraId="55BB1D27" w14:textId="77777777" w:rsidR="00D63544" w:rsidRDefault="00D63544" w:rsidP="00D63544">
      <w:pPr>
        <w:pStyle w:val="ImpactSub-Head5"/>
      </w:pPr>
      <w:r>
        <w:t>Temperature Effects</w:t>
      </w:r>
    </w:p>
    <w:p w14:paraId="14535230" w14:textId="77777777" w:rsidR="009A3C28" w:rsidRDefault="009A3C28" w:rsidP="009A3C28">
      <w:pPr>
        <w:pStyle w:val="BodyText"/>
        <w:rPr>
          <w:ins w:id="7547" w:author="Wilder, Rick" w:date="2021-07-09T12:43:00Z"/>
        </w:rPr>
      </w:pPr>
      <w:ins w:id="7548" w:author="Wilder, Rick" w:date="2021-07-09T12:43:00Z">
        <w:r>
          <w:t xml:space="preserve">Operation of Sites Reservoir has the potential to change water temperatures in the Feather River that could affect steelhead. As described in Appendix 11B, the two methods used to analyze temperature-related effects to steelhead in the Feather River were: (1) </w:t>
        </w:r>
        <w:r w:rsidRPr="0062122E">
          <w:t>Physical Model Output Characterization</w:t>
        </w:r>
        <w:r>
          <w:t xml:space="preserve">; and (2) </w:t>
        </w:r>
        <w:r w:rsidRPr="0062122E">
          <w:t xml:space="preserve">Water Temperature Index Value/Range </w:t>
        </w:r>
        <w:r>
          <w:t xml:space="preserve">Exceedance </w:t>
        </w:r>
        <w:r w:rsidRPr="0062122E">
          <w:t>Analysis</w:t>
        </w:r>
        <w:r>
          <w:t>.</w:t>
        </w:r>
        <w:r w:rsidRPr="006951CB">
          <w:t xml:space="preserve"> </w:t>
        </w:r>
        <w:r>
          <w:t>More details on these methods are provided in Appendix 11B.</w:t>
        </w:r>
      </w:ins>
    </w:p>
    <w:p w14:paraId="065A35D7" w14:textId="06646B31" w:rsidR="00D63544" w:rsidRDefault="009A3C28" w:rsidP="00D63544">
      <w:pPr>
        <w:pStyle w:val="BodyText"/>
      </w:pPr>
      <w:ins w:id="7549" w:author="Wilder, Rick" w:date="2021-07-09T12:43:00Z">
        <w:r>
          <w:t xml:space="preserve">The Sites Authority evaluated water temperature model outputs during </w:t>
        </w:r>
      </w:ins>
      <w:ins w:id="7550" w:author="Wilder, Rick" w:date="2021-07-09T12:44:00Z">
        <w:r>
          <w:t xml:space="preserve">the period of presence and in the locations of each life stage of steelhead </w:t>
        </w:r>
      </w:ins>
      <w:ins w:id="7551" w:author="Wilder, Rick" w:date="2021-07-09T12:43:00Z">
        <w:r>
          <w:t xml:space="preserve">in the Feather River low flow channel (LFC) at Robinson Riffle and in the high flow channel (HFC) at Gridley Bridge. </w:t>
        </w:r>
      </w:ins>
      <w:r w:rsidR="00D63544">
        <w:t xml:space="preserve">Visual observation of exceedance plots and differences in modeled mean monthly temperatures by water year type between </w:t>
      </w:r>
      <w:ins w:id="7552" w:author="Hughes, Jessica" w:date="2021-06-30T19:32:00Z">
        <w:r w:rsidR="004E0920">
          <w:t>A</w:t>
        </w:r>
      </w:ins>
      <w:del w:id="7553" w:author="Hughes, Jessica" w:date="2021-06-30T19:32:00Z">
        <w:r w:rsidR="00D63544" w:rsidDel="004E0920">
          <w:delText>a</w:delText>
        </w:r>
      </w:del>
      <w:r w:rsidR="00D63544">
        <w:t>lternatives</w:t>
      </w:r>
      <w:ins w:id="7554" w:author="Hughes, Jessica" w:date="2021-06-30T19:32:00Z">
        <w:r w:rsidR="004E0920">
          <w:t xml:space="preserve"> 1, 2, a</w:t>
        </w:r>
      </w:ins>
      <w:ins w:id="7555" w:author="Hughes, Jessica" w:date="2021-06-30T19:33:00Z">
        <w:r w:rsidR="004E0920">
          <w:t>nd 3</w:t>
        </w:r>
      </w:ins>
      <w:r w:rsidR="00D63544">
        <w:t xml:space="preserve"> and the NAA </w:t>
      </w:r>
      <w:del w:id="7556" w:author="Wilder, Rick" w:date="2021-07-09T12:44:00Z">
        <w:r w:rsidR="00D63544">
          <w:delText>in the Feather River LFC below the Fish Barrier Dam and in the HFC at Gridley Bridge</w:delText>
        </w:r>
      </w:del>
      <w:ins w:id="7557" w:author="Wilder, Rick" w:date="2021-07-09T12:44:00Z">
        <w:r>
          <w:t>in these locations</w:t>
        </w:r>
      </w:ins>
      <w:r w:rsidR="00D63544">
        <w:t xml:space="preserve"> indicates that water temperatures would be predominantly similar among alternatives during the period of presence of each life stage of steelhead (Appendix 6C,</w:t>
      </w:r>
      <w:del w:id="7558" w:author="Hughes, Jessica" w:date="2021-07-02T07:22:00Z">
        <w:r w:rsidR="00D63544" w:rsidDel="00C2464B">
          <w:delText xml:space="preserve"> </w:delText>
        </w:r>
        <w:r w:rsidR="00D63544" w:rsidRPr="00C761A5" w:rsidDel="00C2464B">
          <w:rPr>
            <w:i/>
            <w:iCs/>
          </w:rPr>
          <w:delText>River Temperature Modeling (HEC5Q and Reclamation Temperature Model)</w:delText>
        </w:r>
        <w:r w:rsidR="00D63544" w:rsidDel="00C2464B">
          <w:delText>,</w:delText>
        </w:r>
      </w:del>
      <w:r w:rsidR="00D63544">
        <w:t xml:space="preserve"> Tables </w:t>
      </w:r>
      <w:r w:rsidR="00D63544" w:rsidRPr="00FC729A">
        <w:t>6C-1</w:t>
      </w:r>
      <w:r w:rsidR="00D63544">
        <w:t>6</w:t>
      </w:r>
      <w:r w:rsidR="00D63544" w:rsidRPr="00FC729A">
        <w:t>-1a to 6C-1</w:t>
      </w:r>
      <w:r w:rsidR="00D63544">
        <w:t>6</w:t>
      </w:r>
      <w:r w:rsidR="00D63544" w:rsidRPr="00FC729A">
        <w:t>-4c</w:t>
      </w:r>
      <w:r w:rsidR="00D63544">
        <w:t xml:space="preserve">, Tables </w:t>
      </w:r>
      <w:r w:rsidR="00D63544" w:rsidRPr="00FC729A">
        <w:t>6C-18-1a to 6C-</w:t>
      </w:r>
      <w:r w:rsidR="00D63544" w:rsidRPr="00221700">
        <w:t>18-4c; Figures</w:t>
      </w:r>
      <w:r w:rsidR="00D63544" w:rsidRPr="00FC729A">
        <w:t xml:space="preserve"> 6C-1</w:t>
      </w:r>
      <w:r w:rsidR="00D63544">
        <w:t>6</w:t>
      </w:r>
      <w:r w:rsidR="00D63544" w:rsidRPr="00FC729A">
        <w:t>-1 to 6C-1</w:t>
      </w:r>
      <w:r w:rsidR="00D63544">
        <w:t>6</w:t>
      </w:r>
      <w:r w:rsidR="00D63544" w:rsidRPr="00FC729A">
        <w:t xml:space="preserve">-18, </w:t>
      </w:r>
      <w:r w:rsidR="00D63544" w:rsidRPr="00221700">
        <w:t>Figures</w:t>
      </w:r>
      <w:r w:rsidR="00D63544" w:rsidRPr="00FC729A">
        <w:t xml:space="preserve"> 6C-18-1 to 6C-18-18</w:t>
      </w:r>
      <w:r w:rsidR="00D63544">
        <w:t>).</w:t>
      </w:r>
      <w:r w:rsidR="00D63544" w:rsidRPr="00C002F9">
        <w:t xml:space="preserve"> </w:t>
      </w:r>
      <w:r w:rsidR="00D63544">
        <w:t xml:space="preserve">At both locations, mean monthly water temperatures for all months within all water year types under </w:t>
      </w:r>
      <w:del w:id="7559" w:author="Hughes, Jessica" w:date="2021-07-01T10:21:00Z">
        <w:r w:rsidR="00D63544" w:rsidDel="008647EC">
          <w:delText>Alt 1A and Alt 1B</w:delText>
        </w:r>
      </w:del>
      <w:ins w:id="7560" w:author="Hughes, Jessica" w:date="2021-07-01T10:21:00Z">
        <w:r w:rsidR="008647EC">
          <w:t>Alternatives 1A and 1B</w:t>
        </w:r>
      </w:ins>
      <w:r w:rsidR="00D63544">
        <w:t xml:space="preserve"> were within </w:t>
      </w:r>
      <w:del w:id="7561" w:author="Hughes, Jessica" w:date="2021-07-01T13:48:00Z">
        <w:r w:rsidR="00D63544" w:rsidDel="00454A25">
          <w:rPr>
            <w:rFonts w:cs="Times New Roman"/>
          </w:rPr>
          <w:delText>±</w:delText>
        </w:r>
      </w:del>
      <w:r w:rsidR="00D63544">
        <w:t>1</w:t>
      </w:r>
      <w:r w:rsidR="00D63544">
        <w:rPr>
          <w:rFonts w:cs="Times New Roman"/>
        </w:rPr>
        <w:t>°</w:t>
      </w:r>
      <w:r w:rsidR="00D63544">
        <w:t xml:space="preserve">F of the NAA. Water temperature modeling results for </w:t>
      </w:r>
      <w:del w:id="7562" w:author="Hughes, Jessica" w:date="2021-07-01T10:24:00Z">
        <w:r w:rsidR="00D63544" w:rsidDel="008647EC">
          <w:delText>Alt 2 and Alt 3</w:delText>
        </w:r>
      </w:del>
      <w:ins w:id="7563" w:author="Hughes, Jessica" w:date="2021-07-01T10:24:00Z">
        <w:r w:rsidR="008647EC">
          <w:t>Alternatives 2 and 3</w:t>
        </w:r>
      </w:ins>
      <w:r w:rsidR="00D63544">
        <w:t xml:space="preserve"> were similar to those of </w:t>
      </w:r>
      <w:del w:id="7564" w:author="Hughes, Jessica" w:date="2021-07-01T11:29:00Z">
        <w:r w:rsidR="00D63544" w:rsidDel="00693886">
          <w:delText>Alt 1</w:delText>
        </w:r>
      </w:del>
      <w:ins w:id="7565" w:author="Hughes, Jessica" w:date="2021-07-01T11:29:00Z">
        <w:r w:rsidR="00693886">
          <w:t>Alternative 1</w:t>
        </w:r>
      </w:ins>
      <w:r w:rsidR="00D63544">
        <w:t xml:space="preserve"> at both locations.</w:t>
      </w:r>
      <w:ins w:id="7566" w:author="Wilder, Rick" w:date="2021-07-09T12:45:00Z">
        <w:r w:rsidRPr="00954C0A">
          <w:t xml:space="preserve"> </w:t>
        </w:r>
        <w:r>
          <w:t>Overall, these differences would be biologically inconsequential due to their low frequency and small magnitude</w:t>
        </w:r>
      </w:ins>
      <w:r w:rsidR="00D63544">
        <w:t>.</w:t>
      </w:r>
    </w:p>
    <w:p w14:paraId="4DD03652" w14:textId="75A7CB87" w:rsidR="00D63544" w:rsidRDefault="00D63544" w:rsidP="00D63544">
      <w:pPr>
        <w:pStyle w:val="BodyText"/>
      </w:pPr>
      <w:r>
        <w:t xml:space="preserve">Results </w:t>
      </w:r>
      <w:ins w:id="7567" w:author="Wilder, Rick" w:date="2021-07-09T12:45:00Z">
        <w:r w:rsidR="009A3C28">
          <w:t>for each alternative</w:t>
        </w:r>
        <w:r>
          <w:t xml:space="preserve"> </w:t>
        </w:r>
      </w:ins>
      <w:r>
        <w:t xml:space="preserve">of the analysis of exceedance </w:t>
      </w:r>
      <w:r w:rsidRPr="00E2608A">
        <w:t>above water temperature index values for steelhead in the Feather River from Appendix 11B,</w:t>
      </w:r>
      <w:del w:id="7568" w:author="Hughes, Jessica" w:date="2021-07-02T07:24:00Z">
        <w:r w:rsidRPr="00E2608A" w:rsidDel="00C2464B">
          <w:delText xml:space="preserve"> </w:delText>
        </w:r>
        <w:r w:rsidRPr="00E2608A" w:rsidDel="00C2464B">
          <w:rPr>
            <w:i/>
            <w:iCs/>
          </w:rPr>
          <w:delText>Fisheries Impact Assessment Methods</w:delText>
        </w:r>
        <w:r w:rsidRPr="00E2608A" w:rsidDel="00C2464B">
          <w:delText>,</w:delText>
        </w:r>
      </w:del>
      <w:r w:rsidRPr="00E2608A">
        <w:t xml:space="preserve"> Table </w:t>
      </w:r>
      <w:ins w:id="7569" w:author="Rojas, LeAnne" w:date="2021-07-09T17:43:00Z">
        <w:r w:rsidR="00610AF0">
          <w:t>11B-3</w:t>
        </w:r>
      </w:ins>
      <w:del w:id="7570" w:author="Rojas, LeAnne" w:date="2021-07-09T17:43:00Z">
        <w:r w:rsidRPr="00E2608A">
          <w:delText>X</w:delText>
        </w:r>
      </w:del>
      <w:r w:rsidRPr="00E2608A">
        <w:t xml:space="preserve"> are presented in Appendix 11D,</w:t>
      </w:r>
      <w:del w:id="7571" w:author="Hughes, Jessica" w:date="2021-07-02T07:24:00Z">
        <w:r w:rsidRPr="00E2608A" w:rsidDel="00C2464B">
          <w:delText xml:space="preserve"> </w:delText>
        </w:r>
        <w:r w:rsidRPr="00E2608A" w:rsidDel="00C2464B">
          <w:rPr>
            <w:i/>
            <w:iCs/>
          </w:rPr>
          <w:delText>Fisheries Water Temperature Assessment,</w:delText>
        </w:r>
      </w:del>
      <w:r w:rsidRPr="00E2608A">
        <w:t xml:space="preserve"> Table </w:t>
      </w:r>
      <w:ins w:id="7572" w:author="Rojas, LeAnne" w:date="2021-07-09T17:44:00Z">
        <w:r w:rsidR="00610AF0">
          <w:t>11D-145</w:t>
        </w:r>
      </w:ins>
      <w:del w:id="7573" w:author="Rojas, LeAnne" w:date="2021-07-09T17:44:00Z">
        <w:r w:rsidRPr="00E2608A">
          <w:delText>X</w:delText>
        </w:r>
      </w:del>
      <w:r w:rsidRPr="00E2608A">
        <w:t xml:space="preserve"> through Table </w:t>
      </w:r>
      <w:ins w:id="7574" w:author="Rojas, LeAnne" w:date="2021-07-09T17:44:00Z">
        <w:r w:rsidR="00610AF0">
          <w:t>11D-164</w:t>
        </w:r>
      </w:ins>
      <w:del w:id="7575" w:author="Rojas, LeAnne" w:date="2021-07-09T17:44:00Z">
        <w:r w:rsidRPr="00E2608A">
          <w:delText>X</w:delText>
        </w:r>
      </w:del>
      <w:r w:rsidRPr="00E2608A">
        <w:t xml:space="preserve"> and</w:t>
      </w:r>
      <w:r>
        <w:t xml:space="preserve"> </w:t>
      </w:r>
      <w:r w:rsidRPr="00E2608A">
        <w:t>summarized in Table 11-</w:t>
      </w:r>
      <w:ins w:id="7576" w:author="Rojas, LeAnne" w:date="2021-07-07T00:33:00Z">
        <w:r w:rsidR="0048092D">
          <w:t>3</w:t>
        </w:r>
      </w:ins>
      <w:del w:id="7577" w:author="Rojas, LeAnne" w:date="2021-07-07T00:33:00Z">
        <w:r w:rsidRPr="00E2608A" w:rsidDel="0048092D">
          <w:delText>temp</w:delText>
        </w:r>
      </w:del>
      <w:r w:rsidRPr="00E2608A">
        <w:t>9. For each life stage and at both locations evaluated, there were no month and water year type combinations in which</w:t>
      </w:r>
      <w:r>
        <w:t xml:space="preserve"> both: (1) the percent of months that exceeded the index values was more than 5% greater</w:t>
      </w:r>
      <w:r w:rsidRPr="00085D36">
        <w:t xml:space="preserve"> </w:t>
      </w:r>
      <w:r>
        <w:t>under the alternative than under the NAA, and (2) the exceedance per month was more than 0.5</w:t>
      </w:r>
      <w:r>
        <w:rPr>
          <w:rFonts w:cs="Times New Roman"/>
        </w:rPr>
        <w:t>°</w:t>
      </w:r>
      <w:r>
        <w:t>F</w:t>
      </w:r>
      <w:r w:rsidRPr="00085D36">
        <w:t xml:space="preserve"> </w:t>
      </w:r>
      <w:r>
        <w:t>greater under the alternative than under the NAA.</w:t>
      </w:r>
      <w:r w:rsidRPr="005B557F">
        <w:t xml:space="preserve"> </w:t>
      </w:r>
      <w:r>
        <w:t xml:space="preserve">Results of the exceedance analysis for </w:t>
      </w:r>
      <w:del w:id="7578" w:author="Hughes, Jessica" w:date="2021-07-01T10:24:00Z">
        <w:r w:rsidDel="008647EC">
          <w:delText>Alt 2 and Alt 3</w:delText>
        </w:r>
      </w:del>
      <w:ins w:id="7579" w:author="Hughes, Jessica" w:date="2021-07-01T10:24:00Z">
        <w:r w:rsidR="008647EC">
          <w:t>Alternatives 2 and 3</w:t>
        </w:r>
      </w:ins>
      <w:r>
        <w:t xml:space="preserve"> are similar to </w:t>
      </w:r>
      <w:del w:id="7580" w:author="Hughes, Jessica" w:date="2021-07-01T11:30:00Z">
        <w:r w:rsidDel="00693886">
          <w:delText>Alt 1</w:delText>
        </w:r>
      </w:del>
      <w:ins w:id="7581" w:author="Hughes, Jessica" w:date="2021-07-01T11:30:00Z">
        <w:r w:rsidR="00693886">
          <w:t>Alternative 1</w:t>
        </w:r>
      </w:ins>
      <w:r>
        <w:t xml:space="preserve"> with no month and water year type combinations in which both criteria were met for any life stage at both locations.</w:t>
      </w:r>
      <w:r w:rsidR="009A3C28" w:rsidRPr="009A3C28">
        <w:t xml:space="preserve"> </w:t>
      </w:r>
      <w:ins w:id="7582" w:author="Wilder, Rick" w:date="2021-07-09T12:46:00Z">
        <w:r w:rsidR="009A3C28">
          <w:t xml:space="preserve">These results indicate that </w:t>
        </w:r>
      </w:ins>
      <w:ins w:id="7583" w:author="Wilder, Rick" w:date="2021-07-09T14:42:00Z">
        <w:r w:rsidR="009A3C28">
          <w:t>steelhead</w:t>
        </w:r>
      </w:ins>
      <w:ins w:id="7584" w:author="Wilder, Rick" w:date="2021-07-09T12:46:00Z">
        <w:r w:rsidR="009A3C28">
          <w:t xml:space="preserve"> in the Feather River would be negligible</w:t>
        </w:r>
      </w:ins>
      <w:r w:rsidR="009A3C28">
        <w:t>.</w:t>
      </w:r>
    </w:p>
    <w:p w14:paraId="4162CD93" w14:textId="76F190ED" w:rsidR="00D63544" w:rsidRPr="00B34E3D" w:rsidRDefault="00D63544" w:rsidP="00D63544">
      <w:pPr>
        <w:pStyle w:val="TableTitle"/>
        <w:rPr>
          <w:vertAlign w:val="superscript"/>
        </w:rPr>
      </w:pPr>
      <w:r w:rsidRPr="009F2340">
        <w:lastRenderedPageBreak/>
        <w:t>Table 11-</w:t>
      </w:r>
      <w:ins w:id="7585" w:author="Rojas, LeAnne" w:date="2021-07-07T00:33:00Z">
        <w:r w:rsidR="0048092D">
          <w:t>3</w:t>
        </w:r>
      </w:ins>
      <w:del w:id="7586" w:author="Rojas, LeAnne" w:date="2021-07-07T00:33:00Z">
        <w:r w:rsidDel="0048092D">
          <w:delText>temp</w:delText>
        </w:r>
      </w:del>
      <w:r>
        <w:t>9</w:t>
      </w:r>
      <w:r w:rsidRPr="009F2340">
        <w:t xml:space="preserve">. </w:t>
      </w:r>
      <w:r>
        <w:t>Number of month and water year type combinations that satisfy both criteria for being biologically meaningful in the water temperature index value analysis, steelhead, Feather River</w:t>
      </w:r>
      <w:r>
        <w:rPr>
          <w:vertAlign w:val="superscript"/>
        </w:rPr>
        <w:t>1,2,3</w:t>
      </w:r>
    </w:p>
    <w:tbl>
      <w:tblPr>
        <w:tblW w:w="65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706"/>
        <w:gridCol w:w="450"/>
        <w:gridCol w:w="498"/>
        <w:gridCol w:w="318"/>
        <w:gridCol w:w="500"/>
        <w:gridCol w:w="572"/>
        <w:gridCol w:w="126"/>
        <w:gridCol w:w="138"/>
        <w:gridCol w:w="283"/>
        <w:gridCol w:w="451"/>
        <w:gridCol w:w="313"/>
        <w:gridCol w:w="6"/>
        <w:gridCol w:w="15"/>
        <w:gridCol w:w="434"/>
        <w:gridCol w:w="320"/>
        <w:gridCol w:w="84"/>
        <w:gridCol w:w="402"/>
        <w:gridCol w:w="382"/>
        <w:gridCol w:w="25"/>
        <w:gridCol w:w="76"/>
        <w:gridCol w:w="350"/>
        <w:gridCol w:w="362"/>
        <w:gridCol w:w="74"/>
        <w:gridCol w:w="283"/>
        <w:gridCol w:w="382"/>
        <w:gridCol w:w="6"/>
        <w:gridCol w:w="348"/>
        <w:gridCol w:w="101"/>
        <w:gridCol w:w="357"/>
        <w:gridCol w:w="451"/>
        <w:gridCol w:w="357"/>
        <w:gridCol w:w="6"/>
        <w:gridCol w:w="357"/>
        <w:gridCol w:w="357"/>
        <w:gridCol w:w="357"/>
        <w:gridCol w:w="362"/>
        <w:gridCol w:w="454"/>
        <w:gridCol w:w="412"/>
        <w:gridCol w:w="357"/>
        <w:gridCol w:w="493"/>
      </w:tblGrid>
      <w:tr w:rsidR="00845DFE" w:rsidRPr="004D4F7C" w14:paraId="72191548" w14:textId="77777777" w:rsidTr="00064859">
        <w:trPr>
          <w:cantSplit/>
          <w:tblHeader/>
          <w:ins w:id="7587" w:author="Wilder, Rick" w:date="2021-07-09T13:04:00Z"/>
        </w:trPr>
        <w:tc>
          <w:tcPr>
            <w:tcW w:w="287" w:type="pct"/>
            <w:tcBorders>
              <w:top w:val="single" w:sz="4" w:space="0" w:color="auto"/>
              <w:left w:val="single" w:sz="4" w:space="0" w:color="auto"/>
              <w:bottom w:val="single" w:sz="4" w:space="0" w:color="auto"/>
              <w:right w:val="single" w:sz="4" w:space="0" w:color="auto"/>
            </w:tcBorders>
            <w:shd w:val="clear" w:color="auto" w:fill="auto"/>
            <w:vAlign w:val="bottom"/>
          </w:tcPr>
          <w:p w14:paraId="6A628DEF" w14:textId="77777777" w:rsidR="00845DFE" w:rsidRPr="004D4F7C" w:rsidRDefault="00845DFE" w:rsidP="00064859">
            <w:pPr>
              <w:pStyle w:val="TableText"/>
              <w:rPr>
                <w:ins w:id="7588" w:author="Wilder, Rick" w:date="2021-07-09T13:04:00Z"/>
                <w:b/>
              </w:rPr>
            </w:pPr>
            <w:ins w:id="7589" w:author="Wilder, Rick" w:date="2021-07-09T13:04:00Z">
              <w:r w:rsidRPr="004D4F7C">
                <w:rPr>
                  <w:b/>
                </w:rPr>
                <w:t>Location</w:t>
              </w:r>
            </w:ins>
          </w:p>
        </w:tc>
        <w:tc>
          <w:tcPr>
            <w:tcW w:w="716" w:type="pct"/>
            <w:gridSpan w:val="4"/>
            <w:tcBorders>
              <w:top w:val="single" w:sz="4" w:space="0" w:color="auto"/>
              <w:left w:val="single" w:sz="4" w:space="0" w:color="auto"/>
              <w:bottom w:val="single" w:sz="4" w:space="0" w:color="auto"/>
              <w:right w:val="single" w:sz="4" w:space="0" w:color="auto"/>
            </w:tcBorders>
            <w:shd w:val="clear" w:color="auto" w:fill="auto"/>
            <w:vAlign w:val="bottom"/>
          </w:tcPr>
          <w:p w14:paraId="61EBFE09" w14:textId="77777777" w:rsidR="00845DFE" w:rsidRPr="004D4F7C" w:rsidRDefault="00845DFE" w:rsidP="00064859">
            <w:pPr>
              <w:pStyle w:val="TableText"/>
              <w:rPr>
                <w:ins w:id="7590" w:author="Wilder, Rick" w:date="2021-07-09T13:04:00Z"/>
                <w:b/>
              </w:rPr>
            </w:pPr>
            <w:ins w:id="7591" w:author="Wilder, Rick" w:date="2021-07-09T13:04:00Z">
              <w:r w:rsidRPr="004D4F7C">
                <w:rPr>
                  <w:b/>
                </w:rPr>
                <w:t>Spawning and Egg Incubation</w:t>
              </w:r>
            </w:ins>
          </w:p>
        </w:tc>
        <w:tc>
          <w:tcPr>
            <w:tcW w:w="772" w:type="pct"/>
            <w:gridSpan w:val="8"/>
            <w:tcBorders>
              <w:top w:val="single" w:sz="4" w:space="0" w:color="auto"/>
              <w:left w:val="single" w:sz="4" w:space="0" w:color="auto"/>
              <w:bottom w:val="single" w:sz="4" w:space="0" w:color="auto"/>
              <w:right w:val="single" w:sz="4" w:space="0" w:color="auto"/>
            </w:tcBorders>
            <w:shd w:val="clear" w:color="auto" w:fill="auto"/>
          </w:tcPr>
          <w:p w14:paraId="357D94E8" w14:textId="77777777" w:rsidR="00845DFE" w:rsidRPr="004D4F7C" w:rsidRDefault="00845DFE" w:rsidP="00064859">
            <w:pPr>
              <w:pStyle w:val="TableText"/>
              <w:rPr>
                <w:ins w:id="7592" w:author="Wilder, Rick" w:date="2021-07-09T13:04:00Z"/>
                <w:b/>
              </w:rPr>
            </w:pPr>
            <w:ins w:id="7593" w:author="Wilder, Rick" w:date="2021-07-09T13:04:00Z">
              <w:r w:rsidRPr="004D4F7C">
                <w:rPr>
                  <w:b/>
                </w:rPr>
                <w:t>Kelt Emigration</w:t>
              </w:r>
            </w:ins>
          </w:p>
        </w:tc>
        <w:tc>
          <w:tcPr>
            <w:tcW w:w="668" w:type="pct"/>
            <w:gridSpan w:val="6"/>
            <w:tcBorders>
              <w:top w:val="single" w:sz="4" w:space="0" w:color="auto"/>
              <w:left w:val="single" w:sz="4" w:space="0" w:color="auto"/>
              <w:bottom w:val="single" w:sz="4" w:space="0" w:color="auto"/>
              <w:right w:val="single" w:sz="4" w:space="0" w:color="auto"/>
            </w:tcBorders>
            <w:shd w:val="clear" w:color="auto" w:fill="auto"/>
            <w:vAlign w:val="bottom"/>
          </w:tcPr>
          <w:p w14:paraId="2DC668DE" w14:textId="77777777" w:rsidR="00845DFE" w:rsidRPr="004D4F7C" w:rsidRDefault="00845DFE" w:rsidP="00064859">
            <w:pPr>
              <w:pStyle w:val="TableText"/>
              <w:rPr>
                <w:ins w:id="7594" w:author="Wilder, Rick" w:date="2021-07-09T13:04:00Z"/>
                <w:b/>
              </w:rPr>
            </w:pPr>
            <w:ins w:id="7595" w:author="Wilder, Rick" w:date="2021-07-09T13:04:00Z">
              <w:r w:rsidRPr="004D4F7C">
                <w:rPr>
                  <w:b/>
                </w:rPr>
                <w:t>Juvenile Rearing</w:t>
              </w:r>
            </w:ins>
          </w:p>
        </w:tc>
        <w:tc>
          <w:tcPr>
            <w:tcW w:w="622" w:type="pct"/>
            <w:gridSpan w:val="7"/>
            <w:tcBorders>
              <w:top w:val="single" w:sz="4" w:space="0" w:color="auto"/>
              <w:left w:val="single" w:sz="4" w:space="0" w:color="auto"/>
              <w:bottom w:val="single" w:sz="4" w:space="0" w:color="auto"/>
              <w:right w:val="single" w:sz="4" w:space="0" w:color="auto"/>
            </w:tcBorders>
            <w:shd w:val="clear" w:color="auto" w:fill="auto"/>
          </w:tcPr>
          <w:p w14:paraId="2FB1C54C" w14:textId="77777777" w:rsidR="00845DFE" w:rsidRPr="004D4F7C" w:rsidRDefault="00845DFE" w:rsidP="00064859">
            <w:pPr>
              <w:pStyle w:val="TableText"/>
              <w:rPr>
                <w:ins w:id="7596" w:author="Wilder, Rick" w:date="2021-07-09T13:04:00Z"/>
                <w:b/>
              </w:rPr>
            </w:pPr>
            <w:ins w:id="7597" w:author="Wilder, Rick" w:date="2021-07-09T13:04:00Z">
              <w:r w:rsidRPr="004D4F7C">
                <w:rPr>
                  <w:b/>
                </w:rPr>
                <w:t>Smolt Emigration</w:t>
              </w:r>
            </w:ins>
          </w:p>
        </w:tc>
        <w:tc>
          <w:tcPr>
            <w:tcW w:w="656" w:type="pct"/>
            <w:gridSpan w:val="6"/>
            <w:tcBorders>
              <w:top w:val="single" w:sz="4" w:space="0" w:color="auto"/>
              <w:left w:val="single" w:sz="4" w:space="0" w:color="auto"/>
              <w:bottom w:val="single" w:sz="4" w:space="0" w:color="auto"/>
              <w:right w:val="single" w:sz="4" w:space="0" w:color="auto"/>
            </w:tcBorders>
            <w:shd w:val="clear" w:color="auto" w:fill="auto"/>
          </w:tcPr>
          <w:p w14:paraId="51EAB45F" w14:textId="77777777" w:rsidR="00845DFE" w:rsidRPr="004D4F7C" w:rsidRDefault="00845DFE" w:rsidP="00064859">
            <w:pPr>
              <w:pStyle w:val="TableText"/>
              <w:rPr>
                <w:ins w:id="7598" w:author="Wilder, Rick" w:date="2021-07-09T13:04:00Z"/>
                <w:b/>
              </w:rPr>
            </w:pPr>
            <w:ins w:id="7599" w:author="Wilder, Rick" w:date="2021-07-09T13:04:00Z">
              <w:r w:rsidRPr="004D4F7C">
                <w:rPr>
                  <w:b/>
                </w:rPr>
                <w:t>Smoltification</w:t>
              </w:r>
            </w:ins>
          </w:p>
        </w:tc>
        <w:tc>
          <w:tcPr>
            <w:tcW w:w="581" w:type="pct"/>
            <w:gridSpan w:val="4"/>
            <w:tcBorders>
              <w:top w:val="single" w:sz="4" w:space="0" w:color="auto"/>
              <w:left w:val="single" w:sz="4" w:space="0" w:color="auto"/>
              <w:bottom w:val="single" w:sz="4" w:space="0" w:color="auto"/>
              <w:right w:val="single" w:sz="4" w:space="0" w:color="auto"/>
            </w:tcBorders>
            <w:shd w:val="clear" w:color="auto" w:fill="auto"/>
            <w:vAlign w:val="bottom"/>
          </w:tcPr>
          <w:p w14:paraId="34169075" w14:textId="77777777" w:rsidR="00845DFE" w:rsidRPr="004D4F7C" w:rsidRDefault="00845DFE" w:rsidP="00064859">
            <w:pPr>
              <w:pStyle w:val="TableText"/>
              <w:rPr>
                <w:ins w:id="7600" w:author="Wilder, Rick" w:date="2021-07-09T13:04:00Z"/>
                <w:b/>
              </w:rPr>
            </w:pPr>
            <w:ins w:id="7601" w:author="Wilder, Rick" w:date="2021-07-09T13:04:00Z">
              <w:r w:rsidRPr="004D4F7C">
                <w:rPr>
                  <w:b/>
                </w:rPr>
                <w:t>Adult Immigration</w:t>
              </w:r>
            </w:ins>
          </w:p>
        </w:tc>
        <w:tc>
          <w:tcPr>
            <w:tcW w:w="698" w:type="pct"/>
            <w:gridSpan w:val="4"/>
            <w:tcBorders>
              <w:top w:val="single" w:sz="4" w:space="0" w:color="auto"/>
              <w:left w:val="single" w:sz="4" w:space="0" w:color="auto"/>
              <w:bottom w:val="single" w:sz="4" w:space="0" w:color="auto"/>
              <w:right w:val="single" w:sz="4" w:space="0" w:color="auto"/>
            </w:tcBorders>
            <w:shd w:val="clear" w:color="auto" w:fill="auto"/>
            <w:vAlign w:val="bottom"/>
          </w:tcPr>
          <w:p w14:paraId="60B09A37" w14:textId="77777777" w:rsidR="00845DFE" w:rsidRPr="004D4F7C" w:rsidRDefault="00845DFE" w:rsidP="00064859">
            <w:pPr>
              <w:pStyle w:val="TableText"/>
              <w:rPr>
                <w:ins w:id="7602" w:author="Wilder, Rick" w:date="2021-07-09T13:04:00Z"/>
                <w:b/>
              </w:rPr>
            </w:pPr>
            <w:ins w:id="7603" w:author="Wilder, Rick" w:date="2021-07-09T13:04:00Z">
              <w:r w:rsidRPr="004D4F7C">
                <w:rPr>
                  <w:b/>
                </w:rPr>
                <w:t>Adult Holding</w:t>
              </w:r>
            </w:ins>
          </w:p>
        </w:tc>
      </w:tr>
      <w:tr w:rsidR="00845DFE" w:rsidRPr="004D4F7C" w14:paraId="4B7AD381" w14:textId="77777777" w:rsidTr="00064859">
        <w:trPr>
          <w:cantSplit/>
          <w:trHeight w:val="800"/>
          <w:ins w:id="7604" w:author="Wilder, Rick" w:date="2021-07-09T13:04:00Z"/>
        </w:trPr>
        <w:tc>
          <w:tcPr>
            <w:tcW w:w="287" w:type="pct"/>
            <w:tcBorders>
              <w:top w:val="nil"/>
              <w:left w:val="single" w:sz="4" w:space="0" w:color="auto"/>
              <w:bottom w:val="single" w:sz="4" w:space="0" w:color="auto"/>
              <w:right w:val="single" w:sz="4" w:space="0" w:color="auto"/>
            </w:tcBorders>
            <w:shd w:val="clear" w:color="auto" w:fill="auto"/>
            <w:noWrap/>
            <w:textDirection w:val="btLr"/>
            <w:vAlign w:val="bottom"/>
            <w:hideMark/>
          </w:tcPr>
          <w:p w14:paraId="47525B2D" w14:textId="77777777" w:rsidR="00845DFE" w:rsidRPr="004D4F7C" w:rsidRDefault="00845DFE" w:rsidP="00064859">
            <w:pPr>
              <w:ind w:left="113" w:right="113"/>
              <w:rPr>
                <w:ins w:id="7605" w:author="Wilder, Rick" w:date="2021-07-09T13:04:00Z"/>
                <w:rFonts w:ascii="Calibri" w:hAnsi="Calibri" w:cs="Calibri"/>
                <w:color w:val="000000"/>
                <w:sz w:val="22"/>
                <w:szCs w:val="22"/>
              </w:rPr>
            </w:pPr>
            <w:ins w:id="7606" w:author="Wilder, Rick" w:date="2021-07-09T13:04:00Z">
              <w:r w:rsidRPr="004D4F7C">
                <w:rPr>
                  <w:rFonts w:ascii="Calibri" w:hAnsi="Calibri" w:cs="Calibri"/>
                  <w:color w:val="000000"/>
                  <w:sz w:val="22"/>
                  <w:szCs w:val="22"/>
                </w:rPr>
                <w:t> </w:t>
              </w:r>
            </w:ins>
          </w:p>
        </w:tc>
        <w:tc>
          <w:tcPr>
            <w:tcW w:w="183" w:type="pct"/>
            <w:tcBorders>
              <w:top w:val="nil"/>
              <w:left w:val="nil"/>
              <w:bottom w:val="single" w:sz="4" w:space="0" w:color="auto"/>
              <w:right w:val="single" w:sz="4" w:space="0" w:color="auto"/>
            </w:tcBorders>
            <w:shd w:val="clear" w:color="auto" w:fill="auto"/>
            <w:noWrap/>
            <w:textDirection w:val="btLr"/>
            <w:vAlign w:val="bottom"/>
            <w:hideMark/>
          </w:tcPr>
          <w:p w14:paraId="3D80961A" w14:textId="77777777" w:rsidR="00845DFE" w:rsidRPr="004D4F7C" w:rsidRDefault="00845DFE" w:rsidP="00064859">
            <w:pPr>
              <w:ind w:left="113" w:right="113"/>
              <w:rPr>
                <w:ins w:id="7607" w:author="Wilder, Rick" w:date="2021-07-09T13:04:00Z"/>
                <w:rFonts w:ascii="Calibri" w:hAnsi="Calibri" w:cs="Calibri"/>
                <w:color w:val="000000"/>
                <w:sz w:val="22"/>
                <w:szCs w:val="22"/>
              </w:rPr>
            </w:pPr>
            <w:ins w:id="7608" w:author="Wilder, Rick" w:date="2021-07-09T13:04:00Z">
              <w:r w:rsidRPr="004D4F7C">
                <w:rPr>
                  <w:rFonts w:ascii="Calibri" w:hAnsi="Calibri" w:cs="Calibri"/>
                  <w:color w:val="000000"/>
                  <w:sz w:val="22"/>
                  <w:szCs w:val="22"/>
                </w:rPr>
                <w:t>Alt 1A</w:t>
              </w:r>
            </w:ins>
          </w:p>
        </w:tc>
        <w:tc>
          <w:tcPr>
            <w:tcW w:w="202" w:type="pct"/>
            <w:tcBorders>
              <w:top w:val="nil"/>
              <w:left w:val="nil"/>
              <w:bottom w:val="single" w:sz="4" w:space="0" w:color="auto"/>
              <w:right w:val="single" w:sz="4" w:space="0" w:color="auto"/>
            </w:tcBorders>
            <w:shd w:val="clear" w:color="auto" w:fill="auto"/>
            <w:noWrap/>
            <w:textDirection w:val="btLr"/>
            <w:vAlign w:val="bottom"/>
            <w:hideMark/>
          </w:tcPr>
          <w:p w14:paraId="090B4B99" w14:textId="77777777" w:rsidR="00845DFE" w:rsidRPr="004D4F7C" w:rsidRDefault="00845DFE" w:rsidP="00064859">
            <w:pPr>
              <w:ind w:left="113" w:right="113"/>
              <w:rPr>
                <w:ins w:id="7609" w:author="Wilder, Rick" w:date="2021-07-09T13:04:00Z"/>
                <w:rFonts w:ascii="Calibri" w:hAnsi="Calibri" w:cs="Calibri"/>
                <w:color w:val="000000"/>
                <w:sz w:val="22"/>
                <w:szCs w:val="22"/>
              </w:rPr>
            </w:pPr>
            <w:ins w:id="7610" w:author="Wilder, Rick" w:date="2021-07-09T13:04:00Z">
              <w:r w:rsidRPr="004D4F7C">
                <w:rPr>
                  <w:rFonts w:ascii="Calibri" w:hAnsi="Calibri" w:cs="Calibri"/>
                  <w:color w:val="000000"/>
                  <w:sz w:val="22"/>
                  <w:szCs w:val="22"/>
                </w:rPr>
                <w:t>Alt 1B</w:t>
              </w:r>
            </w:ins>
          </w:p>
        </w:tc>
        <w:tc>
          <w:tcPr>
            <w:tcW w:w="129" w:type="pct"/>
            <w:tcBorders>
              <w:top w:val="nil"/>
              <w:left w:val="nil"/>
              <w:bottom w:val="single" w:sz="4" w:space="0" w:color="auto"/>
              <w:right w:val="single" w:sz="4" w:space="0" w:color="auto"/>
            </w:tcBorders>
            <w:shd w:val="clear" w:color="auto" w:fill="auto"/>
            <w:noWrap/>
            <w:textDirection w:val="btLr"/>
            <w:vAlign w:val="bottom"/>
            <w:hideMark/>
          </w:tcPr>
          <w:p w14:paraId="115FF27E" w14:textId="77777777" w:rsidR="00845DFE" w:rsidRPr="004D4F7C" w:rsidRDefault="00845DFE" w:rsidP="00064859">
            <w:pPr>
              <w:ind w:left="113" w:right="113"/>
              <w:rPr>
                <w:ins w:id="7611" w:author="Wilder, Rick" w:date="2021-07-09T13:04:00Z"/>
                <w:rFonts w:ascii="Calibri" w:hAnsi="Calibri" w:cs="Calibri"/>
                <w:color w:val="000000"/>
                <w:sz w:val="22"/>
                <w:szCs w:val="22"/>
              </w:rPr>
            </w:pPr>
            <w:ins w:id="7612" w:author="Wilder, Rick" w:date="2021-07-09T13:04:00Z">
              <w:r w:rsidRPr="004D4F7C">
                <w:rPr>
                  <w:rFonts w:ascii="Calibri" w:hAnsi="Calibri" w:cs="Calibri"/>
                  <w:color w:val="000000"/>
                  <w:sz w:val="22"/>
                  <w:szCs w:val="22"/>
                </w:rPr>
                <w:t>Alt 2</w:t>
              </w:r>
            </w:ins>
          </w:p>
        </w:tc>
        <w:tc>
          <w:tcPr>
            <w:tcW w:w="203" w:type="pct"/>
            <w:tcBorders>
              <w:top w:val="nil"/>
              <w:left w:val="nil"/>
              <w:bottom w:val="single" w:sz="4" w:space="0" w:color="auto"/>
              <w:right w:val="single" w:sz="4" w:space="0" w:color="auto"/>
            </w:tcBorders>
            <w:shd w:val="clear" w:color="auto" w:fill="auto"/>
            <w:noWrap/>
            <w:textDirection w:val="btLr"/>
            <w:vAlign w:val="bottom"/>
            <w:hideMark/>
          </w:tcPr>
          <w:p w14:paraId="28E6914F" w14:textId="77777777" w:rsidR="00845DFE" w:rsidRPr="004D4F7C" w:rsidRDefault="00845DFE" w:rsidP="00064859">
            <w:pPr>
              <w:ind w:left="113" w:right="113"/>
              <w:rPr>
                <w:ins w:id="7613" w:author="Wilder, Rick" w:date="2021-07-09T13:04:00Z"/>
                <w:rFonts w:ascii="Calibri" w:hAnsi="Calibri" w:cs="Calibri"/>
                <w:color w:val="000000"/>
                <w:sz w:val="22"/>
                <w:szCs w:val="22"/>
              </w:rPr>
            </w:pPr>
            <w:ins w:id="7614" w:author="Wilder, Rick" w:date="2021-07-09T13:04:00Z">
              <w:r w:rsidRPr="004D4F7C">
                <w:rPr>
                  <w:rFonts w:ascii="Calibri" w:hAnsi="Calibri" w:cs="Calibri"/>
                  <w:color w:val="000000"/>
                  <w:sz w:val="22"/>
                  <w:szCs w:val="22"/>
                </w:rPr>
                <w:t>Alt 3</w:t>
              </w:r>
            </w:ins>
          </w:p>
        </w:tc>
        <w:tc>
          <w:tcPr>
            <w:tcW w:w="232" w:type="pct"/>
            <w:tcBorders>
              <w:top w:val="nil"/>
              <w:left w:val="nil"/>
              <w:bottom w:val="single" w:sz="4" w:space="0" w:color="auto"/>
              <w:right w:val="single" w:sz="4" w:space="0" w:color="auto"/>
            </w:tcBorders>
            <w:shd w:val="clear" w:color="auto" w:fill="auto"/>
            <w:noWrap/>
            <w:textDirection w:val="btLr"/>
            <w:vAlign w:val="bottom"/>
            <w:hideMark/>
          </w:tcPr>
          <w:p w14:paraId="30614CC1" w14:textId="77777777" w:rsidR="00845DFE" w:rsidRPr="004D4F7C" w:rsidRDefault="00845DFE" w:rsidP="00064859">
            <w:pPr>
              <w:ind w:left="113" w:right="113"/>
              <w:rPr>
                <w:ins w:id="7615" w:author="Wilder, Rick" w:date="2021-07-09T13:04:00Z"/>
                <w:rFonts w:ascii="Calibri" w:hAnsi="Calibri" w:cs="Calibri"/>
                <w:color w:val="000000"/>
                <w:sz w:val="22"/>
                <w:szCs w:val="22"/>
              </w:rPr>
            </w:pPr>
            <w:ins w:id="7616" w:author="Wilder, Rick" w:date="2021-07-09T13:04:00Z">
              <w:r w:rsidRPr="004D4F7C">
                <w:rPr>
                  <w:rFonts w:ascii="Calibri" w:hAnsi="Calibri" w:cs="Calibri"/>
                  <w:color w:val="000000"/>
                  <w:sz w:val="22"/>
                  <w:szCs w:val="22"/>
                </w:rPr>
                <w:t>Alt 1A</w:t>
              </w:r>
            </w:ins>
          </w:p>
        </w:tc>
        <w:tc>
          <w:tcPr>
            <w:tcW w:w="222" w:type="pct"/>
            <w:gridSpan w:val="3"/>
            <w:tcBorders>
              <w:top w:val="nil"/>
              <w:left w:val="nil"/>
              <w:bottom w:val="single" w:sz="4" w:space="0" w:color="auto"/>
              <w:right w:val="single" w:sz="4" w:space="0" w:color="auto"/>
            </w:tcBorders>
            <w:shd w:val="clear" w:color="auto" w:fill="auto"/>
            <w:noWrap/>
            <w:textDirection w:val="btLr"/>
            <w:vAlign w:val="bottom"/>
            <w:hideMark/>
          </w:tcPr>
          <w:p w14:paraId="1FCA65C7" w14:textId="77777777" w:rsidR="00845DFE" w:rsidRPr="004D4F7C" w:rsidRDefault="00845DFE" w:rsidP="00064859">
            <w:pPr>
              <w:ind w:left="113" w:right="113"/>
              <w:rPr>
                <w:ins w:id="7617" w:author="Wilder, Rick" w:date="2021-07-09T13:04:00Z"/>
                <w:rFonts w:ascii="Calibri" w:hAnsi="Calibri" w:cs="Calibri"/>
                <w:color w:val="000000"/>
                <w:sz w:val="22"/>
                <w:szCs w:val="22"/>
              </w:rPr>
            </w:pPr>
            <w:ins w:id="7618" w:author="Wilder, Rick" w:date="2021-07-09T13:04:00Z">
              <w:r w:rsidRPr="004D4F7C">
                <w:rPr>
                  <w:rFonts w:ascii="Calibri" w:hAnsi="Calibri" w:cs="Calibri"/>
                  <w:color w:val="000000"/>
                  <w:sz w:val="22"/>
                  <w:szCs w:val="22"/>
                </w:rPr>
                <w:t>Alt 1B</w:t>
              </w:r>
            </w:ins>
          </w:p>
        </w:tc>
        <w:tc>
          <w:tcPr>
            <w:tcW w:w="183" w:type="pct"/>
            <w:tcBorders>
              <w:top w:val="nil"/>
              <w:left w:val="nil"/>
              <w:bottom w:val="single" w:sz="4" w:space="0" w:color="auto"/>
              <w:right w:val="single" w:sz="4" w:space="0" w:color="auto"/>
            </w:tcBorders>
            <w:shd w:val="clear" w:color="auto" w:fill="auto"/>
            <w:noWrap/>
            <w:textDirection w:val="btLr"/>
            <w:vAlign w:val="bottom"/>
            <w:hideMark/>
          </w:tcPr>
          <w:p w14:paraId="32AF38B8" w14:textId="77777777" w:rsidR="00845DFE" w:rsidRPr="004D4F7C" w:rsidRDefault="00845DFE" w:rsidP="00064859">
            <w:pPr>
              <w:ind w:left="113" w:right="113"/>
              <w:rPr>
                <w:ins w:id="7619" w:author="Wilder, Rick" w:date="2021-07-09T13:04:00Z"/>
                <w:rFonts w:ascii="Calibri" w:hAnsi="Calibri" w:cs="Calibri"/>
                <w:color w:val="000000"/>
                <w:sz w:val="22"/>
                <w:szCs w:val="22"/>
              </w:rPr>
            </w:pPr>
            <w:ins w:id="7620" w:author="Wilder, Rick" w:date="2021-07-09T13:04:00Z">
              <w:r w:rsidRPr="004D4F7C">
                <w:rPr>
                  <w:rFonts w:ascii="Calibri" w:hAnsi="Calibri" w:cs="Calibri"/>
                  <w:color w:val="000000"/>
                  <w:sz w:val="22"/>
                  <w:szCs w:val="22"/>
                </w:rPr>
                <w:t>Alt 2</w:t>
              </w:r>
            </w:ins>
          </w:p>
        </w:tc>
        <w:tc>
          <w:tcPr>
            <w:tcW w:w="127" w:type="pct"/>
            <w:tcBorders>
              <w:top w:val="nil"/>
              <w:left w:val="nil"/>
              <w:bottom w:val="single" w:sz="4" w:space="0" w:color="auto"/>
              <w:right w:val="single" w:sz="4" w:space="0" w:color="auto"/>
            </w:tcBorders>
            <w:shd w:val="clear" w:color="auto" w:fill="auto"/>
            <w:noWrap/>
            <w:textDirection w:val="btLr"/>
            <w:vAlign w:val="bottom"/>
            <w:hideMark/>
          </w:tcPr>
          <w:p w14:paraId="071FB1E1" w14:textId="77777777" w:rsidR="00845DFE" w:rsidRPr="004D4F7C" w:rsidRDefault="00845DFE" w:rsidP="00064859">
            <w:pPr>
              <w:ind w:left="113" w:right="113"/>
              <w:rPr>
                <w:ins w:id="7621" w:author="Wilder, Rick" w:date="2021-07-09T13:04:00Z"/>
                <w:rFonts w:ascii="Calibri" w:hAnsi="Calibri" w:cs="Calibri"/>
                <w:color w:val="000000"/>
                <w:sz w:val="22"/>
                <w:szCs w:val="22"/>
              </w:rPr>
            </w:pPr>
            <w:ins w:id="7622" w:author="Wilder, Rick" w:date="2021-07-09T13:04:00Z">
              <w:r w:rsidRPr="004D4F7C">
                <w:rPr>
                  <w:rFonts w:ascii="Calibri" w:hAnsi="Calibri" w:cs="Calibri"/>
                  <w:color w:val="000000"/>
                  <w:sz w:val="22"/>
                  <w:szCs w:val="22"/>
                </w:rPr>
                <w:t>Alt 3</w:t>
              </w:r>
            </w:ins>
          </w:p>
        </w:tc>
        <w:tc>
          <w:tcPr>
            <w:tcW w:w="184" w:type="pct"/>
            <w:gridSpan w:val="3"/>
            <w:tcBorders>
              <w:top w:val="nil"/>
              <w:left w:val="nil"/>
              <w:bottom w:val="single" w:sz="4" w:space="0" w:color="auto"/>
              <w:right w:val="single" w:sz="4" w:space="0" w:color="auto"/>
            </w:tcBorders>
            <w:shd w:val="clear" w:color="auto" w:fill="auto"/>
            <w:noWrap/>
            <w:textDirection w:val="btLr"/>
            <w:vAlign w:val="bottom"/>
            <w:hideMark/>
          </w:tcPr>
          <w:p w14:paraId="65F7BFB4" w14:textId="77777777" w:rsidR="00845DFE" w:rsidRPr="004D4F7C" w:rsidRDefault="00845DFE" w:rsidP="00064859">
            <w:pPr>
              <w:ind w:left="113" w:right="113"/>
              <w:rPr>
                <w:ins w:id="7623" w:author="Wilder, Rick" w:date="2021-07-09T13:04:00Z"/>
                <w:rFonts w:ascii="Calibri" w:hAnsi="Calibri" w:cs="Calibri"/>
                <w:color w:val="000000"/>
                <w:sz w:val="22"/>
                <w:szCs w:val="22"/>
              </w:rPr>
            </w:pPr>
            <w:ins w:id="7624" w:author="Wilder, Rick" w:date="2021-07-09T13:04:00Z">
              <w:r w:rsidRPr="004D4F7C">
                <w:rPr>
                  <w:rFonts w:ascii="Calibri" w:hAnsi="Calibri" w:cs="Calibri"/>
                  <w:color w:val="000000"/>
                  <w:sz w:val="22"/>
                  <w:szCs w:val="22"/>
                </w:rPr>
                <w:t>Alt 1A</w:t>
              </w:r>
            </w:ins>
          </w:p>
        </w:tc>
        <w:tc>
          <w:tcPr>
            <w:tcW w:w="164" w:type="pct"/>
            <w:gridSpan w:val="2"/>
            <w:tcBorders>
              <w:top w:val="nil"/>
              <w:left w:val="nil"/>
              <w:bottom w:val="single" w:sz="4" w:space="0" w:color="auto"/>
              <w:right w:val="single" w:sz="4" w:space="0" w:color="auto"/>
            </w:tcBorders>
            <w:shd w:val="clear" w:color="auto" w:fill="auto"/>
            <w:noWrap/>
            <w:textDirection w:val="btLr"/>
            <w:vAlign w:val="bottom"/>
            <w:hideMark/>
          </w:tcPr>
          <w:p w14:paraId="6C825AB8" w14:textId="77777777" w:rsidR="00845DFE" w:rsidRPr="004D4F7C" w:rsidRDefault="00845DFE" w:rsidP="00064859">
            <w:pPr>
              <w:ind w:left="113" w:right="113"/>
              <w:rPr>
                <w:ins w:id="7625" w:author="Wilder, Rick" w:date="2021-07-09T13:04:00Z"/>
                <w:rFonts w:ascii="Calibri" w:hAnsi="Calibri" w:cs="Calibri"/>
                <w:color w:val="000000"/>
                <w:sz w:val="22"/>
                <w:szCs w:val="22"/>
              </w:rPr>
            </w:pPr>
            <w:ins w:id="7626" w:author="Wilder, Rick" w:date="2021-07-09T13:04:00Z">
              <w:r w:rsidRPr="004D4F7C">
                <w:rPr>
                  <w:rFonts w:ascii="Calibri" w:hAnsi="Calibri" w:cs="Calibri"/>
                  <w:color w:val="000000"/>
                  <w:sz w:val="22"/>
                  <w:szCs w:val="22"/>
                </w:rPr>
                <w:t>Alt 1B</w:t>
              </w:r>
            </w:ins>
          </w:p>
        </w:tc>
        <w:tc>
          <w:tcPr>
            <w:tcW w:w="163" w:type="pct"/>
            <w:tcBorders>
              <w:top w:val="nil"/>
              <w:left w:val="nil"/>
              <w:bottom w:val="single" w:sz="4" w:space="0" w:color="auto"/>
              <w:right w:val="single" w:sz="4" w:space="0" w:color="auto"/>
            </w:tcBorders>
            <w:shd w:val="clear" w:color="auto" w:fill="auto"/>
            <w:noWrap/>
            <w:textDirection w:val="btLr"/>
            <w:vAlign w:val="bottom"/>
            <w:hideMark/>
          </w:tcPr>
          <w:p w14:paraId="5FDF281F" w14:textId="77777777" w:rsidR="00845DFE" w:rsidRPr="004D4F7C" w:rsidRDefault="00845DFE" w:rsidP="00064859">
            <w:pPr>
              <w:ind w:left="113" w:right="113"/>
              <w:rPr>
                <w:ins w:id="7627" w:author="Wilder, Rick" w:date="2021-07-09T13:04:00Z"/>
                <w:rFonts w:ascii="Calibri" w:hAnsi="Calibri" w:cs="Calibri"/>
                <w:color w:val="000000"/>
                <w:sz w:val="22"/>
                <w:szCs w:val="22"/>
              </w:rPr>
            </w:pPr>
            <w:ins w:id="7628" w:author="Wilder, Rick" w:date="2021-07-09T13:04:00Z">
              <w:r w:rsidRPr="004D4F7C">
                <w:rPr>
                  <w:rFonts w:ascii="Calibri" w:hAnsi="Calibri" w:cs="Calibri"/>
                  <w:color w:val="000000"/>
                  <w:sz w:val="22"/>
                  <w:szCs w:val="22"/>
                </w:rPr>
                <w:t>Alt 2</w:t>
              </w:r>
            </w:ins>
          </w:p>
        </w:tc>
        <w:tc>
          <w:tcPr>
            <w:tcW w:w="155" w:type="pct"/>
            <w:tcBorders>
              <w:top w:val="nil"/>
              <w:left w:val="nil"/>
              <w:bottom w:val="single" w:sz="4" w:space="0" w:color="auto"/>
              <w:right w:val="single" w:sz="4" w:space="0" w:color="auto"/>
            </w:tcBorders>
            <w:shd w:val="clear" w:color="auto" w:fill="auto"/>
            <w:noWrap/>
            <w:textDirection w:val="btLr"/>
            <w:vAlign w:val="bottom"/>
            <w:hideMark/>
          </w:tcPr>
          <w:p w14:paraId="0F132107" w14:textId="77777777" w:rsidR="00845DFE" w:rsidRPr="004D4F7C" w:rsidRDefault="00845DFE" w:rsidP="00064859">
            <w:pPr>
              <w:ind w:left="113" w:right="113"/>
              <w:rPr>
                <w:ins w:id="7629" w:author="Wilder, Rick" w:date="2021-07-09T13:04:00Z"/>
                <w:rFonts w:ascii="Calibri" w:hAnsi="Calibri" w:cs="Calibri"/>
                <w:color w:val="000000"/>
                <w:sz w:val="22"/>
                <w:szCs w:val="22"/>
              </w:rPr>
            </w:pPr>
            <w:ins w:id="7630" w:author="Wilder, Rick" w:date="2021-07-09T13:04:00Z">
              <w:r w:rsidRPr="004D4F7C">
                <w:rPr>
                  <w:rFonts w:ascii="Calibri" w:hAnsi="Calibri" w:cs="Calibri"/>
                  <w:color w:val="000000"/>
                  <w:sz w:val="22"/>
                  <w:szCs w:val="22"/>
                </w:rPr>
                <w:t>Alt 3</w:t>
              </w:r>
            </w:ins>
          </w:p>
        </w:tc>
        <w:tc>
          <w:tcPr>
            <w:tcW w:w="183" w:type="pct"/>
            <w:gridSpan w:val="3"/>
            <w:tcBorders>
              <w:top w:val="nil"/>
              <w:left w:val="nil"/>
              <w:bottom w:val="single" w:sz="4" w:space="0" w:color="auto"/>
              <w:right w:val="single" w:sz="4" w:space="0" w:color="auto"/>
            </w:tcBorders>
            <w:shd w:val="clear" w:color="auto" w:fill="auto"/>
            <w:noWrap/>
            <w:textDirection w:val="btLr"/>
            <w:vAlign w:val="bottom"/>
            <w:hideMark/>
          </w:tcPr>
          <w:p w14:paraId="6BE6D55E" w14:textId="77777777" w:rsidR="00845DFE" w:rsidRPr="004D4F7C" w:rsidRDefault="00845DFE" w:rsidP="00064859">
            <w:pPr>
              <w:ind w:left="113" w:right="113"/>
              <w:rPr>
                <w:ins w:id="7631" w:author="Wilder, Rick" w:date="2021-07-09T13:04:00Z"/>
                <w:rFonts w:ascii="Calibri" w:hAnsi="Calibri" w:cs="Calibri"/>
                <w:color w:val="000000"/>
                <w:sz w:val="22"/>
                <w:szCs w:val="22"/>
              </w:rPr>
            </w:pPr>
            <w:ins w:id="7632" w:author="Wilder, Rick" w:date="2021-07-09T13:04:00Z">
              <w:r w:rsidRPr="004D4F7C">
                <w:rPr>
                  <w:rFonts w:ascii="Calibri" w:hAnsi="Calibri" w:cs="Calibri"/>
                  <w:color w:val="000000"/>
                  <w:sz w:val="22"/>
                  <w:szCs w:val="22"/>
                </w:rPr>
                <w:t>Alt 1A</w:t>
              </w:r>
            </w:ins>
          </w:p>
        </w:tc>
        <w:tc>
          <w:tcPr>
            <w:tcW w:w="147" w:type="pct"/>
            <w:tcBorders>
              <w:top w:val="nil"/>
              <w:left w:val="nil"/>
              <w:bottom w:val="single" w:sz="4" w:space="0" w:color="auto"/>
              <w:right w:val="single" w:sz="4" w:space="0" w:color="auto"/>
            </w:tcBorders>
            <w:shd w:val="clear" w:color="auto" w:fill="auto"/>
            <w:noWrap/>
            <w:textDirection w:val="btLr"/>
            <w:vAlign w:val="bottom"/>
            <w:hideMark/>
          </w:tcPr>
          <w:p w14:paraId="11947076" w14:textId="77777777" w:rsidR="00845DFE" w:rsidRPr="004D4F7C" w:rsidRDefault="00845DFE" w:rsidP="00064859">
            <w:pPr>
              <w:ind w:left="113" w:right="113"/>
              <w:rPr>
                <w:ins w:id="7633" w:author="Wilder, Rick" w:date="2021-07-09T13:04:00Z"/>
                <w:rFonts w:ascii="Calibri" w:hAnsi="Calibri" w:cs="Calibri"/>
                <w:color w:val="000000"/>
                <w:sz w:val="22"/>
                <w:szCs w:val="22"/>
              </w:rPr>
            </w:pPr>
            <w:ins w:id="7634" w:author="Wilder, Rick" w:date="2021-07-09T13:04:00Z">
              <w:r w:rsidRPr="004D4F7C">
                <w:rPr>
                  <w:rFonts w:ascii="Calibri" w:hAnsi="Calibri" w:cs="Calibri"/>
                  <w:color w:val="000000"/>
                  <w:sz w:val="22"/>
                  <w:szCs w:val="22"/>
                </w:rPr>
                <w:t>Alt 1B</w:t>
              </w:r>
            </w:ins>
          </w:p>
        </w:tc>
        <w:tc>
          <w:tcPr>
            <w:tcW w:w="145" w:type="pct"/>
            <w:gridSpan w:val="2"/>
            <w:tcBorders>
              <w:top w:val="nil"/>
              <w:left w:val="nil"/>
              <w:bottom w:val="single" w:sz="4" w:space="0" w:color="auto"/>
              <w:right w:val="single" w:sz="4" w:space="0" w:color="auto"/>
            </w:tcBorders>
            <w:shd w:val="clear" w:color="auto" w:fill="auto"/>
            <w:noWrap/>
            <w:textDirection w:val="btLr"/>
            <w:vAlign w:val="bottom"/>
            <w:hideMark/>
          </w:tcPr>
          <w:p w14:paraId="06AB1558" w14:textId="77777777" w:rsidR="00845DFE" w:rsidRPr="004D4F7C" w:rsidRDefault="00845DFE" w:rsidP="00064859">
            <w:pPr>
              <w:ind w:left="113" w:right="113"/>
              <w:rPr>
                <w:ins w:id="7635" w:author="Wilder, Rick" w:date="2021-07-09T13:04:00Z"/>
                <w:rFonts w:ascii="Calibri" w:hAnsi="Calibri" w:cs="Calibri"/>
                <w:color w:val="000000"/>
                <w:sz w:val="22"/>
                <w:szCs w:val="22"/>
              </w:rPr>
            </w:pPr>
            <w:ins w:id="7636" w:author="Wilder, Rick" w:date="2021-07-09T13:04:00Z">
              <w:r w:rsidRPr="004D4F7C">
                <w:rPr>
                  <w:rFonts w:ascii="Calibri" w:hAnsi="Calibri" w:cs="Calibri"/>
                  <w:color w:val="000000"/>
                  <w:sz w:val="22"/>
                  <w:szCs w:val="22"/>
                </w:rPr>
                <w:t>Alt 2</w:t>
              </w:r>
            </w:ins>
          </w:p>
        </w:tc>
        <w:tc>
          <w:tcPr>
            <w:tcW w:w="155" w:type="pct"/>
            <w:tcBorders>
              <w:top w:val="nil"/>
              <w:left w:val="nil"/>
              <w:bottom w:val="single" w:sz="4" w:space="0" w:color="auto"/>
              <w:right w:val="single" w:sz="4" w:space="0" w:color="auto"/>
            </w:tcBorders>
            <w:shd w:val="clear" w:color="auto" w:fill="auto"/>
            <w:noWrap/>
            <w:textDirection w:val="btLr"/>
            <w:vAlign w:val="bottom"/>
            <w:hideMark/>
          </w:tcPr>
          <w:p w14:paraId="6C5E8677" w14:textId="77777777" w:rsidR="00845DFE" w:rsidRPr="004D4F7C" w:rsidRDefault="00845DFE" w:rsidP="00064859">
            <w:pPr>
              <w:ind w:left="113" w:right="113"/>
              <w:rPr>
                <w:ins w:id="7637" w:author="Wilder, Rick" w:date="2021-07-09T13:04:00Z"/>
                <w:rFonts w:ascii="Calibri" w:hAnsi="Calibri" w:cs="Calibri"/>
                <w:color w:val="000000"/>
                <w:sz w:val="22"/>
                <w:szCs w:val="22"/>
              </w:rPr>
            </w:pPr>
            <w:ins w:id="7638" w:author="Wilder, Rick" w:date="2021-07-09T13:04:00Z">
              <w:r w:rsidRPr="004D4F7C">
                <w:rPr>
                  <w:rFonts w:ascii="Calibri" w:hAnsi="Calibri" w:cs="Calibri"/>
                  <w:color w:val="000000"/>
                  <w:sz w:val="22"/>
                  <w:szCs w:val="22"/>
                </w:rPr>
                <w:t>Alt 3</w:t>
              </w:r>
            </w:ins>
          </w:p>
        </w:tc>
        <w:tc>
          <w:tcPr>
            <w:tcW w:w="184" w:type="pct"/>
            <w:gridSpan w:val="3"/>
            <w:tcBorders>
              <w:top w:val="nil"/>
              <w:left w:val="nil"/>
              <w:bottom w:val="single" w:sz="4" w:space="0" w:color="auto"/>
              <w:right w:val="single" w:sz="4" w:space="0" w:color="auto"/>
            </w:tcBorders>
            <w:shd w:val="clear" w:color="auto" w:fill="auto"/>
            <w:noWrap/>
            <w:textDirection w:val="btLr"/>
            <w:vAlign w:val="bottom"/>
            <w:hideMark/>
          </w:tcPr>
          <w:p w14:paraId="01597799" w14:textId="77777777" w:rsidR="00845DFE" w:rsidRPr="004D4F7C" w:rsidRDefault="00845DFE" w:rsidP="00064859">
            <w:pPr>
              <w:ind w:left="113" w:right="113"/>
              <w:rPr>
                <w:ins w:id="7639" w:author="Wilder, Rick" w:date="2021-07-09T13:04:00Z"/>
                <w:rFonts w:ascii="Calibri" w:hAnsi="Calibri" w:cs="Calibri"/>
                <w:color w:val="000000"/>
                <w:sz w:val="22"/>
                <w:szCs w:val="22"/>
              </w:rPr>
            </w:pPr>
            <w:ins w:id="7640" w:author="Wilder, Rick" w:date="2021-07-09T13:04:00Z">
              <w:r w:rsidRPr="004D4F7C">
                <w:rPr>
                  <w:rFonts w:ascii="Calibri" w:hAnsi="Calibri" w:cs="Calibri"/>
                  <w:color w:val="000000"/>
                  <w:sz w:val="22"/>
                  <w:szCs w:val="22"/>
                </w:rPr>
                <w:t>Alt 1A</w:t>
              </w:r>
            </w:ins>
          </w:p>
        </w:tc>
        <w:tc>
          <w:tcPr>
            <w:tcW w:w="145" w:type="pct"/>
            <w:tcBorders>
              <w:top w:val="nil"/>
              <w:left w:val="nil"/>
              <w:bottom w:val="single" w:sz="4" w:space="0" w:color="auto"/>
              <w:right w:val="single" w:sz="4" w:space="0" w:color="auto"/>
            </w:tcBorders>
            <w:shd w:val="clear" w:color="auto" w:fill="auto"/>
            <w:noWrap/>
            <w:textDirection w:val="btLr"/>
            <w:vAlign w:val="bottom"/>
            <w:hideMark/>
          </w:tcPr>
          <w:p w14:paraId="604DDF81" w14:textId="77777777" w:rsidR="00845DFE" w:rsidRPr="004D4F7C" w:rsidRDefault="00845DFE" w:rsidP="00064859">
            <w:pPr>
              <w:ind w:left="113" w:right="113"/>
              <w:rPr>
                <w:ins w:id="7641" w:author="Wilder, Rick" w:date="2021-07-09T13:04:00Z"/>
                <w:rFonts w:ascii="Calibri" w:hAnsi="Calibri" w:cs="Calibri"/>
                <w:color w:val="000000"/>
                <w:sz w:val="22"/>
                <w:szCs w:val="22"/>
              </w:rPr>
            </w:pPr>
            <w:ins w:id="7642" w:author="Wilder, Rick" w:date="2021-07-09T13:04:00Z">
              <w:r w:rsidRPr="004D4F7C">
                <w:rPr>
                  <w:rFonts w:ascii="Calibri" w:hAnsi="Calibri" w:cs="Calibri"/>
                  <w:color w:val="000000"/>
                  <w:sz w:val="22"/>
                  <w:szCs w:val="22"/>
                </w:rPr>
                <w:t>Alt 1B</w:t>
              </w:r>
            </w:ins>
          </w:p>
        </w:tc>
        <w:tc>
          <w:tcPr>
            <w:tcW w:w="183" w:type="pct"/>
            <w:tcBorders>
              <w:top w:val="nil"/>
              <w:left w:val="nil"/>
              <w:bottom w:val="single" w:sz="4" w:space="0" w:color="auto"/>
              <w:right w:val="single" w:sz="4" w:space="0" w:color="auto"/>
            </w:tcBorders>
            <w:shd w:val="clear" w:color="auto" w:fill="auto"/>
            <w:noWrap/>
            <w:textDirection w:val="btLr"/>
            <w:vAlign w:val="bottom"/>
            <w:hideMark/>
          </w:tcPr>
          <w:p w14:paraId="2684372D" w14:textId="77777777" w:rsidR="00845DFE" w:rsidRPr="004D4F7C" w:rsidRDefault="00845DFE" w:rsidP="00064859">
            <w:pPr>
              <w:ind w:left="113" w:right="113"/>
              <w:rPr>
                <w:ins w:id="7643" w:author="Wilder, Rick" w:date="2021-07-09T13:04:00Z"/>
                <w:rFonts w:ascii="Calibri" w:hAnsi="Calibri" w:cs="Calibri"/>
                <w:color w:val="000000"/>
                <w:sz w:val="22"/>
                <w:szCs w:val="22"/>
              </w:rPr>
            </w:pPr>
            <w:ins w:id="7644" w:author="Wilder, Rick" w:date="2021-07-09T13:04:00Z">
              <w:r w:rsidRPr="004D4F7C">
                <w:rPr>
                  <w:rFonts w:ascii="Calibri" w:hAnsi="Calibri" w:cs="Calibri"/>
                  <w:color w:val="000000"/>
                  <w:sz w:val="22"/>
                  <w:szCs w:val="22"/>
                </w:rPr>
                <w:t>Alt 2</w:t>
              </w:r>
            </w:ins>
          </w:p>
        </w:tc>
        <w:tc>
          <w:tcPr>
            <w:tcW w:w="145" w:type="pct"/>
            <w:tcBorders>
              <w:top w:val="nil"/>
              <w:left w:val="nil"/>
              <w:bottom w:val="single" w:sz="4" w:space="0" w:color="auto"/>
              <w:right w:val="single" w:sz="4" w:space="0" w:color="auto"/>
            </w:tcBorders>
            <w:shd w:val="clear" w:color="auto" w:fill="auto"/>
            <w:noWrap/>
            <w:textDirection w:val="btLr"/>
            <w:vAlign w:val="bottom"/>
            <w:hideMark/>
          </w:tcPr>
          <w:p w14:paraId="39457A16" w14:textId="77777777" w:rsidR="00845DFE" w:rsidRPr="004D4F7C" w:rsidRDefault="00845DFE" w:rsidP="00064859">
            <w:pPr>
              <w:ind w:left="113" w:right="113"/>
              <w:rPr>
                <w:ins w:id="7645" w:author="Wilder, Rick" w:date="2021-07-09T13:04:00Z"/>
                <w:rFonts w:ascii="Calibri" w:hAnsi="Calibri" w:cs="Calibri"/>
                <w:color w:val="000000"/>
                <w:sz w:val="22"/>
                <w:szCs w:val="22"/>
              </w:rPr>
            </w:pPr>
            <w:ins w:id="7646" w:author="Wilder, Rick" w:date="2021-07-09T13:04:00Z">
              <w:r w:rsidRPr="004D4F7C">
                <w:rPr>
                  <w:rFonts w:ascii="Calibri" w:hAnsi="Calibri" w:cs="Calibri"/>
                  <w:color w:val="000000"/>
                  <w:sz w:val="22"/>
                  <w:szCs w:val="22"/>
                </w:rPr>
                <w:t>Alt 3</w:t>
              </w:r>
            </w:ins>
          </w:p>
        </w:tc>
        <w:tc>
          <w:tcPr>
            <w:tcW w:w="146" w:type="pct"/>
            <w:gridSpan w:val="2"/>
            <w:tcBorders>
              <w:top w:val="nil"/>
              <w:left w:val="nil"/>
              <w:bottom w:val="single" w:sz="4" w:space="0" w:color="auto"/>
              <w:right w:val="single" w:sz="4" w:space="0" w:color="auto"/>
            </w:tcBorders>
            <w:shd w:val="clear" w:color="auto" w:fill="auto"/>
            <w:noWrap/>
            <w:textDirection w:val="btLr"/>
            <w:vAlign w:val="bottom"/>
            <w:hideMark/>
          </w:tcPr>
          <w:p w14:paraId="3969756F" w14:textId="77777777" w:rsidR="00845DFE" w:rsidRPr="004D4F7C" w:rsidRDefault="00845DFE" w:rsidP="00064859">
            <w:pPr>
              <w:ind w:left="113" w:right="113"/>
              <w:rPr>
                <w:ins w:id="7647" w:author="Wilder, Rick" w:date="2021-07-09T13:04:00Z"/>
                <w:rFonts w:ascii="Calibri" w:hAnsi="Calibri" w:cs="Calibri"/>
                <w:color w:val="000000"/>
                <w:sz w:val="22"/>
                <w:szCs w:val="22"/>
              </w:rPr>
            </w:pPr>
            <w:ins w:id="7648" w:author="Wilder, Rick" w:date="2021-07-09T13:04:00Z">
              <w:r w:rsidRPr="004D4F7C">
                <w:rPr>
                  <w:rFonts w:ascii="Calibri" w:hAnsi="Calibri" w:cs="Calibri"/>
                  <w:color w:val="000000"/>
                  <w:sz w:val="22"/>
                  <w:szCs w:val="22"/>
                </w:rPr>
                <w:t>Alt 1A</w:t>
              </w:r>
            </w:ins>
          </w:p>
        </w:tc>
        <w:tc>
          <w:tcPr>
            <w:tcW w:w="145" w:type="pct"/>
            <w:tcBorders>
              <w:top w:val="nil"/>
              <w:left w:val="nil"/>
              <w:bottom w:val="single" w:sz="4" w:space="0" w:color="auto"/>
              <w:right w:val="single" w:sz="4" w:space="0" w:color="auto"/>
            </w:tcBorders>
            <w:shd w:val="clear" w:color="auto" w:fill="auto"/>
            <w:noWrap/>
            <w:textDirection w:val="btLr"/>
            <w:vAlign w:val="bottom"/>
            <w:hideMark/>
          </w:tcPr>
          <w:p w14:paraId="1DCAFC31" w14:textId="77777777" w:rsidR="00845DFE" w:rsidRPr="004D4F7C" w:rsidRDefault="00845DFE" w:rsidP="00064859">
            <w:pPr>
              <w:ind w:left="113" w:right="113"/>
              <w:rPr>
                <w:ins w:id="7649" w:author="Wilder, Rick" w:date="2021-07-09T13:04:00Z"/>
                <w:rFonts w:ascii="Calibri" w:hAnsi="Calibri" w:cs="Calibri"/>
                <w:color w:val="000000"/>
                <w:sz w:val="22"/>
                <w:szCs w:val="22"/>
              </w:rPr>
            </w:pPr>
            <w:ins w:id="7650" w:author="Wilder, Rick" w:date="2021-07-09T13:04:00Z">
              <w:r w:rsidRPr="004D4F7C">
                <w:rPr>
                  <w:rFonts w:ascii="Calibri" w:hAnsi="Calibri" w:cs="Calibri"/>
                  <w:color w:val="000000"/>
                  <w:sz w:val="22"/>
                  <w:szCs w:val="22"/>
                </w:rPr>
                <w:t>Alt 1B</w:t>
              </w:r>
            </w:ins>
          </w:p>
        </w:tc>
        <w:tc>
          <w:tcPr>
            <w:tcW w:w="145" w:type="pct"/>
            <w:tcBorders>
              <w:top w:val="nil"/>
              <w:left w:val="nil"/>
              <w:bottom w:val="single" w:sz="4" w:space="0" w:color="auto"/>
              <w:right w:val="single" w:sz="4" w:space="0" w:color="auto"/>
            </w:tcBorders>
            <w:shd w:val="clear" w:color="auto" w:fill="auto"/>
            <w:noWrap/>
            <w:textDirection w:val="btLr"/>
            <w:vAlign w:val="bottom"/>
            <w:hideMark/>
          </w:tcPr>
          <w:p w14:paraId="0F39A79D" w14:textId="77777777" w:rsidR="00845DFE" w:rsidRPr="004D4F7C" w:rsidRDefault="00845DFE" w:rsidP="00064859">
            <w:pPr>
              <w:ind w:left="113" w:right="113"/>
              <w:rPr>
                <w:ins w:id="7651" w:author="Wilder, Rick" w:date="2021-07-09T13:04:00Z"/>
                <w:rFonts w:ascii="Calibri" w:hAnsi="Calibri" w:cs="Calibri"/>
                <w:color w:val="000000"/>
                <w:sz w:val="22"/>
                <w:szCs w:val="22"/>
              </w:rPr>
            </w:pPr>
            <w:ins w:id="7652" w:author="Wilder, Rick" w:date="2021-07-09T13:04:00Z">
              <w:r w:rsidRPr="004D4F7C">
                <w:rPr>
                  <w:rFonts w:ascii="Calibri" w:hAnsi="Calibri" w:cs="Calibri"/>
                  <w:color w:val="000000"/>
                  <w:sz w:val="22"/>
                  <w:szCs w:val="22"/>
                </w:rPr>
                <w:t>Alt 2</w:t>
              </w:r>
            </w:ins>
          </w:p>
        </w:tc>
        <w:tc>
          <w:tcPr>
            <w:tcW w:w="147" w:type="pct"/>
            <w:tcBorders>
              <w:top w:val="nil"/>
              <w:left w:val="nil"/>
              <w:bottom w:val="single" w:sz="4" w:space="0" w:color="auto"/>
              <w:right w:val="single" w:sz="4" w:space="0" w:color="auto"/>
            </w:tcBorders>
            <w:shd w:val="clear" w:color="auto" w:fill="auto"/>
            <w:noWrap/>
            <w:textDirection w:val="btLr"/>
            <w:vAlign w:val="bottom"/>
            <w:hideMark/>
          </w:tcPr>
          <w:p w14:paraId="31DFF446" w14:textId="77777777" w:rsidR="00845DFE" w:rsidRPr="004D4F7C" w:rsidRDefault="00845DFE" w:rsidP="00064859">
            <w:pPr>
              <w:ind w:left="113" w:right="113"/>
              <w:rPr>
                <w:ins w:id="7653" w:author="Wilder, Rick" w:date="2021-07-09T13:04:00Z"/>
                <w:rFonts w:ascii="Calibri" w:hAnsi="Calibri" w:cs="Calibri"/>
                <w:color w:val="000000"/>
                <w:sz w:val="22"/>
                <w:szCs w:val="22"/>
              </w:rPr>
            </w:pPr>
            <w:ins w:id="7654" w:author="Wilder, Rick" w:date="2021-07-09T13:04:00Z">
              <w:r w:rsidRPr="004D4F7C">
                <w:rPr>
                  <w:rFonts w:ascii="Calibri" w:hAnsi="Calibri" w:cs="Calibri"/>
                  <w:color w:val="000000"/>
                  <w:sz w:val="22"/>
                  <w:szCs w:val="22"/>
                </w:rPr>
                <w:t>Alt 3</w:t>
              </w:r>
            </w:ins>
          </w:p>
        </w:tc>
        <w:tc>
          <w:tcPr>
            <w:tcW w:w="184" w:type="pct"/>
            <w:tcBorders>
              <w:top w:val="nil"/>
              <w:left w:val="nil"/>
              <w:bottom w:val="single" w:sz="4" w:space="0" w:color="auto"/>
              <w:right w:val="single" w:sz="4" w:space="0" w:color="auto"/>
            </w:tcBorders>
            <w:shd w:val="clear" w:color="auto" w:fill="auto"/>
            <w:noWrap/>
            <w:textDirection w:val="btLr"/>
            <w:vAlign w:val="bottom"/>
            <w:hideMark/>
          </w:tcPr>
          <w:p w14:paraId="77AAEAC8" w14:textId="77777777" w:rsidR="00845DFE" w:rsidRPr="004D4F7C" w:rsidRDefault="00845DFE" w:rsidP="00064859">
            <w:pPr>
              <w:ind w:left="113" w:right="113"/>
              <w:rPr>
                <w:ins w:id="7655" w:author="Wilder, Rick" w:date="2021-07-09T13:04:00Z"/>
                <w:rFonts w:ascii="Calibri" w:hAnsi="Calibri" w:cs="Calibri"/>
                <w:color w:val="000000"/>
                <w:sz w:val="22"/>
                <w:szCs w:val="22"/>
              </w:rPr>
            </w:pPr>
            <w:ins w:id="7656" w:author="Wilder, Rick" w:date="2021-07-09T13:04:00Z">
              <w:r w:rsidRPr="004D4F7C">
                <w:rPr>
                  <w:rFonts w:ascii="Calibri" w:hAnsi="Calibri" w:cs="Calibri"/>
                  <w:color w:val="000000"/>
                  <w:sz w:val="22"/>
                  <w:szCs w:val="22"/>
                </w:rPr>
                <w:t>Alt 1A</w:t>
              </w:r>
            </w:ins>
          </w:p>
        </w:tc>
        <w:tc>
          <w:tcPr>
            <w:tcW w:w="167" w:type="pct"/>
            <w:tcBorders>
              <w:top w:val="nil"/>
              <w:left w:val="nil"/>
              <w:bottom w:val="single" w:sz="4" w:space="0" w:color="auto"/>
              <w:right w:val="single" w:sz="4" w:space="0" w:color="auto"/>
            </w:tcBorders>
            <w:shd w:val="clear" w:color="auto" w:fill="auto"/>
            <w:noWrap/>
            <w:textDirection w:val="btLr"/>
            <w:vAlign w:val="bottom"/>
            <w:hideMark/>
          </w:tcPr>
          <w:p w14:paraId="72FDF430" w14:textId="77777777" w:rsidR="00845DFE" w:rsidRPr="004D4F7C" w:rsidRDefault="00845DFE" w:rsidP="00064859">
            <w:pPr>
              <w:ind w:left="113" w:right="113"/>
              <w:rPr>
                <w:ins w:id="7657" w:author="Wilder, Rick" w:date="2021-07-09T13:04:00Z"/>
                <w:rFonts w:ascii="Calibri" w:hAnsi="Calibri" w:cs="Calibri"/>
                <w:color w:val="000000"/>
                <w:sz w:val="22"/>
                <w:szCs w:val="22"/>
              </w:rPr>
            </w:pPr>
            <w:ins w:id="7658" w:author="Wilder, Rick" w:date="2021-07-09T13:04:00Z">
              <w:r w:rsidRPr="004D4F7C">
                <w:rPr>
                  <w:rFonts w:ascii="Calibri" w:hAnsi="Calibri" w:cs="Calibri"/>
                  <w:color w:val="000000"/>
                  <w:sz w:val="22"/>
                  <w:szCs w:val="22"/>
                </w:rPr>
                <w:t>Alt 1B</w:t>
              </w:r>
            </w:ins>
          </w:p>
        </w:tc>
        <w:tc>
          <w:tcPr>
            <w:tcW w:w="145" w:type="pct"/>
            <w:tcBorders>
              <w:top w:val="nil"/>
              <w:left w:val="nil"/>
              <w:bottom w:val="single" w:sz="4" w:space="0" w:color="auto"/>
              <w:right w:val="single" w:sz="4" w:space="0" w:color="auto"/>
            </w:tcBorders>
            <w:shd w:val="clear" w:color="auto" w:fill="auto"/>
            <w:noWrap/>
            <w:textDirection w:val="btLr"/>
            <w:vAlign w:val="bottom"/>
            <w:hideMark/>
          </w:tcPr>
          <w:p w14:paraId="138DC742" w14:textId="77777777" w:rsidR="00845DFE" w:rsidRPr="004D4F7C" w:rsidRDefault="00845DFE" w:rsidP="00064859">
            <w:pPr>
              <w:ind w:left="113" w:right="113"/>
              <w:rPr>
                <w:ins w:id="7659" w:author="Wilder, Rick" w:date="2021-07-09T13:04:00Z"/>
                <w:rFonts w:ascii="Calibri" w:hAnsi="Calibri" w:cs="Calibri"/>
                <w:color w:val="000000"/>
                <w:sz w:val="22"/>
                <w:szCs w:val="22"/>
              </w:rPr>
            </w:pPr>
            <w:ins w:id="7660" w:author="Wilder, Rick" w:date="2021-07-09T13:04:00Z">
              <w:r w:rsidRPr="004D4F7C">
                <w:rPr>
                  <w:rFonts w:ascii="Calibri" w:hAnsi="Calibri" w:cs="Calibri"/>
                  <w:color w:val="000000"/>
                  <w:sz w:val="22"/>
                  <w:szCs w:val="22"/>
                </w:rPr>
                <w:t>Alt 2</w:t>
              </w:r>
            </w:ins>
          </w:p>
        </w:tc>
        <w:tc>
          <w:tcPr>
            <w:tcW w:w="202" w:type="pct"/>
            <w:tcBorders>
              <w:top w:val="nil"/>
              <w:left w:val="nil"/>
              <w:bottom w:val="single" w:sz="4" w:space="0" w:color="auto"/>
              <w:right w:val="single" w:sz="4" w:space="0" w:color="auto"/>
            </w:tcBorders>
            <w:shd w:val="clear" w:color="auto" w:fill="auto"/>
            <w:noWrap/>
            <w:textDirection w:val="btLr"/>
            <w:vAlign w:val="bottom"/>
            <w:hideMark/>
          </w:tcPr>
          <w:p w14:paraId="4121DF28" w14:textId="77777777" w:rsidR="00845DFE" w:rsidRPr="004D4F7C" w:rsidRDefault="00845DFE" w:rsidP="00064859">
            <w:pPr>
              <w:ind w:left="113" w:right="113"/>
              <w:rPr>
                <w:ins w:id="7661" w:author="Wilder, Rick" w:date="2021-07-09T13:04:00Z"/>
                <w:rFonts w:ascii="Calibri" w:hAnsi="Calibri" w:cs="Calibri"/>
                <w:color w:val="000000"/>
                <w:sz w:val="22"/>
                <w:szCs w:val="22"/>
              </w:rPr>
            </w:pPr>
            <w:ins w:id="7662" w:author="Wilder, Rick" w:date="2021-07-09T13:04:00Z">
              <w:r w:rsidRPr="004D4F7C">
                <w:rPr>
                  <w:rFonts w:ascii="Calibri" w:hAnsi="Calibri" w:cs="Calibri"/>
                  <w:color w:val="000000"/>
                  <w:sz w:val="22"/>
                  <w:szCs w:val="22"/>
                </w:rPr>
                <w:t>Alt 3</w:t>
              </w:r>
            </w:ins>
          </w:p>
        </w:tc>
      </w:tr>
      <w:tr w:rsidR="00845DFE" w:rsidRPr="004D4F7C" w14:paraId="156ED8B9" w14:textId="77777777" w:rsidTr="00064859">
        <w:trPr>
          <w:cantSplit/>
          <w:trHeight w:val="640"/>
          <w:ins w:id="7663" w:author="Wilder, Rick" w:date="2021-07-09T13:04:00Z"/>
        </w:trPr>
        <w:tc>
          <w:tcPr>
            <w:tcW w:w="287" w:type="pct"/>
            <w:tcBorders>
              <w:top w:val="nil"/>
              <w:left w:val="single" w:sz="4" w:space="0" w:color="auto"/>
              <w:bottom w:val="single" w:sz="4" w:space="0" w:color="auto"/>
              <w:right w:val="single" w:sz="4" w:space="0" w:color="auto"/>
            </w:tcBorders>
            <w:shd w:val="clear" w:color="auto" w:fill="auto"/>
            <w:vAlign w:val="center"/>
            <w:hideMark/>
          </w:tcPr>
          <w:p w14:paraId="4210CAC3" w14:textId="77777777" w:rsidR="00845DFE" w:rsidRPr="004D4F7C" w:rsidRDefault="00845DFE" w:rsidP="00064859">
            <w:pPr>
              <w:jc w:val="center"/>
              <w:rPr>
                <w:ins w:id="7664" w:author="Wilder, Rick" w:date="2021-07-09T13:04:00Z"/>
                <w:rFonts w:ascii="Segoe UI" w:hAnsi="Segoe UI" w:cs="Segoe UI"/>
                <w:color w:val="000000"/>
                <w:sz w:val="20"/>
                <w:szCs w:val="20"/>
              </w:rPr>
            </w:pPr>
            <w:ins w:id="7665" w:author="Wilder, Rick" w:date="2021-07-09T13:07:00Z">
              <w:r w:rsidRPr="00E35C58">
                <w:rPr>
                  <w:rFonts w:ascii="Segoe UI" w:hAnsi="Segoe UI" w:cs="Segoe UI"/>
                  <w:color w:val="000000"/>
                  <w:sz w:val="20"/>
                  <w:szCs w:val="20"/>
                </w:rPr>
                <w:t>Low Flow Channel Below Fish Barrier Dam</w:t>
              </w:r>
            </w:ins>
          </w:p>
        </w:tc>
        <w:tc>
          <w:tcPr>
            <w:tcW w:w="183" w:type="pct"/>
            <w:tcBorders>
              <w:top w:val="nil"/>
              <w:left w:val="nil"/>
              <w:bottom w:val="single" w:sz="4" w:space="0" w:color="auto"/>
              <w:right w:val="single" w:sz="4" w:space="0" w:color="auto"/>
            </w:tcBorders>
            <w:shd w:val="clear" w:color="auto" w:fill="auto"/>
            <w:noWrap/>
            <w:vAlign w:val="bottom"/>
            <w:hideMark/>
          </w:tcPr>
          <w:p w14:paraId="193F7EF2" w14:textId="77777777" w:rsidR="00845DFE" w:rsidRPr="004D4F7C" w:rsidRDefault="00845DFE" w:rsidP="00064859">
            <w:pPr>
              <w:jc w:val="right"/>
              <w:rPr>
                <w:ins w:id="7666" w:author="Wilder, Rick" w:date="2021-07-09T13:04:00Z"/>
                <w:rFonts w:ascii="Calibri" w:hAnsi="Calibri" w:cs="Calibri"/>
                <w:color w:val="000000"/>
                <w:sz w:val="22"/>
                <w:szCs w:val="22"/>
              </w:rPr>
            </w:pPr>
            <w:ins w:id="7667" w:author="Wilder, Rick" w:date="2021-07-09T13:05:00Z">
              <w:r w:rsidRPr="004D4F7C">
                <w:rPr>
                  <w:rFonts w:ascii="Calibri" w:hAnsi="Calibri" w:cs="Calibri"/>
                  <w:color w:val="000000"/>
                  <w:sz w:val="22"/>
                  <w:szCs w:val="22"/>
                </w:rPr>
                <w:t>0</w:t>
              </w:r>
            </w:ins>
          </w:p>
        </w:tc>
        <w:tc>
          <w:tcPr>
            <w:tcW w:w="202" w:type="pct"/>
            <w:tcBorders>
              <w:top w:val="nil"/>
              <w:left w:val="nil"/>
              <w:bottom w:val="single" w:sz="4" w:space="0" w:color="auto"/>
              <w:right w:val="single" w:sz="4" w:space="0" w:color="auto"/>
            </w:tcBorders>
            <w:shd w:val="clear" w:color="auto" w:fill="auto"/>
            <w:noWrap/>
            <w:vAlign w:val="bottom"/>
            <w:hideMark/>
          </w:tcPr>
          <w:p w14:paraId="33F5D72B" w14:textId="77777777" w:rsidR="00845DFE" w:rsidRPr="004D4F7C" w:rsidRDefault="00845DFE" w:rsidP="00064859">
            <w:pPr>
              <w:jc w:val="right"/>
              <w:rPr>
                <w:ins w:id="7668" w:author="Wilder, Rick" w:date="2021-07-09T13:04:00Z"/>
                <w:rFonts w:ascii="Calibri" w:hAnsi="Calibri" w:cs="Calibri"/>
                <w:color w:val="000000"/>
                <w:sz w:val="22"/>
                <w:szCs w:val="22"/>
              </w:rPr>
            </w:pPr>
            <w:ins w:id="7669" w:author="Wilder, Rick" w:date="2021-07-09T13:05:00Z">
              <w:r w:rsidRPr="004D4F7C">
                <w:rPr>
                  <w:rFonts w:ascii="Calibri" w:hAnsi="Calibri" w:cs="Calibri"/>
                  <w:color w:val="000000"/>
                  <w:sz w:val="22"/>
                  <w:szCs w:val="22"/>
                </w:rPr>
                <w:t>0</w:t>
              </w:r>
            </w:ins>
          </w:p>
        </w:tc>
        <w:tc>
          <w:tcPr>
            <w:tcW w:w="129" w:type="pct"/>
            <w:tcBorders>
              <w:top w:val="nil"/>
              <w:left w:val="nil"/>
              <w:bottom w:val="single" w:sz="4" w:space="0" w:color="auto"/>
              <w:right w:val="single" w:sz="4" w:space="0" w:color="auto"/>
            </w:tcBorders>
            <w:shd w:val="clear" w:color="auto" w:fill="auto"/>
            <w:noWrap/>
            <w:vAlign w:val="bottom"/>
            <w:hideMark/>
          </w:tcPr>
          <w:p w14:paraId="794C4A82" w14:textId="77777777" w:rsidR="00845DFE" w:rsidRPr="004D4F7C" w:rsidRDefault="00845DFE" w:rsidP="00064859">
            <w:pPr>
              <w:jc w:val="right"/>
              <w:rPr>
                <w:ins w:id="7670" w:author="Wilder, Rick" w:date="2021-07-09T13:04:00Z"/>
                <w:rFonts w:ascii="Calibri" w:hAnsi="Calibri" w:cs="Calibri"/>
                <w:color w:val="000000"/>
                <w:sz w:val="22"/>
                <w:szCs w:val="22"/>
              </w:rPr>
            </w:pPr>
            <w:ins w:id="7671" w:author="Wilder, Rick" w:date="2021-07-09T13:05:00Z">
              <w:r w:rsidRPr="004D4F7C">
                <w:rPr>
                  <w:rFonts w:ascii="Calibri" w:hAnsi="Calibri" w:cs="Calibri"/>
                  <w:color w:val="000000"/>
                  <w:sz w:val="22"/>
                  <w:szCs w:val="22"/>
                </w:rPr>
                <w:t>0</w:t>
              </w:r>
            </w:ins>
          </w:p>
        </w:tc>
        <w:tc>
          <w:tcPr>
            <w:tcW w:w="203" w:type="pct"/>
            <w:tcBorders>
              <w:top w:val="nil"/>
              <w:left w:val="nil"/>
              <w:bottom w:val="single" w:sz="4" w:space="0" w:color="auto"/>
              <w:right w:val="single" w:sz="4" w:space="0" w:color="auto"/>
            </w:tcBorders>
            <w:shd w:val="clear" w:color="auto" w:fill="auto"/>
            <w:noWrap/>
            <w:vAlign w:val="bottom"/>
            <w:hideMark/>
          </w:tcPr>
          <w:p w14:paraId="7ED35EC6" w14:textId="77777777" w:rsidR="00845DFE" w:rsidRPr="004D4F7C" w:rsidRDefault="00845DFE" w:rsidP="00064859">
            <w:pPr>
              <w:jc w:val="right"/>
              <w:rPr>
                <w:ins w:id="7672" w:author="Wilder, Rick" w:date="2021-07-09T13:04:00Z"/>
                <w:rFonts w:ascii="Calibri" w:hAnsi="Calibri" w:cs="Calibri"/>
                <w:color w:val="000000"/>
                <w:sz w:val="22"/>
                <w:szCs w:val="22"/>
              </w:rPr>
            </w:pPr>
            <w:ins w:id="7673" w:author="Wilder, Rick" w:date="2021-07-09T13:05:00Z">
              <w:r w:rsidRPr="004D4F7C">
                <w:rPr>
                  <w:rFonts w:ascii="Calibri" w:hAnsi="Calibri" w:cs="Calibri"/>
                  <w:color w:val="000000"/>
                  <w:sz w:val="22"/>
                  <w:szCs w:val="22"/>
                </w:rPr>
                <w:t>0</w:t>
              </w:r>
            </w:ins>
          </w:p>
        </w:tc>
        <w:tc>
          <w:tcPr>
            <w:tcW w:w="232" w:type="pct"/>
            <w:tcBorders>
              <w:top w:val="nil"/>
              <w:left w:val="nil"/>
              <w:bottom w:val="single" w:sz="4" w:space="0" w:color="auto"/>
              <w:right w:val="single" w:sz="4" w:space="0" w:color="auto"/>
            </w:tcBorders>
            <w:shd w:val="clear" w:color="auto" w:fill="auto"/>
            <w:noWrap/>
            <w:vAlign w:val="bottom"/>
            <w:hideMark/>
          </w:tcPr>
          <w:p w14:paraId="0DE7D462" w14:textId="77777777" w:rsidR="00845DFE" w:rsidRPr="004D4F7C" w:rsidRDefault="00845DFE" w:rsidP="00064859">
            <w:pPr>
              <w:jc w:val="right"/>
              <w:rPr>
                <w:ins w:id="7674" w:author="Wilder, Rick" w:date="2021-07-09T13:04:00Z"/>
                <w:rFonts w:ascii="Calibri" w:hAnsi="Calibri" w:cs="Calibri"/>
                <w:color w:val="000000"/>
                <w:sz w:val="22"/>
                <w:szCs w:val="22"/>
              </w:rPr>
            </w:pPr>
            <w:ins w:id="7675" w:author="Wilder, Rick" w:date="2021-07-09T13:05:00Z">
              <w:r w:rsidRPr="004D4F7C">
                <w:rPr>
                  <w:rFonts w:ascii="Calibri" w:hAnsi="Calibri" w:cs="Calibri"/>
                  <w:color w:val="000000"/>
                  <w:sz w:val="22"/>
                  <w:szCs w:val="22"/>
                </w:rPr>
                <w:t>0</w:t>
              </w:r>
            </w:ins>
          </w:p>
        </w:tc>
        <w:tc>
          <w:tcPr>
            <w:tcW w:w="222" w:type="pct"/>
            <w:gridSpan w:val="3"/>
            <w:tcBorders>
              <w:top w:val="nil"/>
              <w:left w:val="nil"/>
              <w:bottom w:val="single" w:sz="4" w:space="0" w:color="auto"/>
              <w:right w:val="single" w:sz="4" w:space="0" w:color="auto"/>
            </w:tcBorders>
            <w:shd w:val="clear" w:color="auto" w:fill="auto"/>
            <w:noWrap/>
            <w:vAlign w:val="bottom"/>
            <w:hideMark/>
          </w:tcPr>
          <w:p w14:paraId="11CB7039" w14:textId="77777777" w:rsidR="00845DFE" w:rsidRPr="004D4F7C" w:rsidRDefault="00845DFE" w:rsidP="00064859">
            <w:pPr>
              <w:jc w:val="right"/>
              <w:rPr>
                <w:ins w:id="7676" w:author="Wilder, Rick" w:date="2021-07-09T13:04:00Z"/>
                <w:rFonts w:ascii="Calibri" w:hAnsi="Calibri" w:cs="Calibri"/>
                <w:color w:val="000000"/>
                <w:sz w:val="22"/>
                <w:szCs w:val="22"/>
              </w:rPr>
            </w:pPr>
            <w:ins w:id="7677" w:author="Wilder, Rick" w:date="2021-07-09T13:05:00Z">
              <w:r w:rsidRPr="004D4F7C">
                <w:rPr>
                  <w:rFonts w:ascii="Calibri" w:hAnsi="Calibri" w:cs="Calibri"/>
                  <w:color w:val="000000"/>
                  <w:sz w:val="22"/>
                  <w:szCs w:val="22"/>
                </w:rPr>
                <w:t>0</w:t>
              </w:r>
            </w:ins>
          </w:p>
        </w:tc>
        <w:tc>
          <w:tcPr>
            <w:tcW w:w="183" w:type="pct"/>
            <w:tcBorders>
              <w:top w:val="nil"/>
              <w:left w:val="nil"/>
              <w:bottom w:val="single" w:sz="4" w:space="0" w:color="auto"/>
              <w:right w:val="single" w:sz="4" w:space="0" w:color="auto"/>
            </w:tcBorders>
            <w:shd w:val="clear" w:color="auto" w:fill="auto"/>
            <w:noWrap/>
            <w:vAlign w:val="bottom"/>
            <w:hideMark/>
          </w:tcPr>
          <w:p w14:paraId="449CEC29" w14:textId="77777777" w:rsidR="00845DFE" w:rsidRPr="004D4F7C" w:rsidRDefault="00845DFE" w:rsidP="00064859">
            <w:pPr>
              <w:jc w:val="right"/>
              <w:rPr>
                <w:ins w:id="7678" w:author="Wilder, Rick" w:date="2021-07-09T13:04:00Z"/>
                <w:rFonts w:ascii="Calibri" w:hAnsi="Calibri" w:cs="Calibri"/>
                <w:color w:val="000000"/>
                <w:sz w:val="22"/>
                <w:szCs w:val="22"/>
              </w:rPr>
            </w:pPr>
            <w:ins w:id="7679" w:author="Wilder, Rick" w:date="2021-07-09T13:05:00Z">
              <w:r w:rsidRPr="004D4F7C">
                <w:rPr>
                  <w:rFonts w:ascii="Calibri" w:hAnsi="Calibri" w:cs="Calibri"/>
                  <w:color w:val="000000"/>
                  <w:sz w:val="22"/>
                  <w:szCs w:val="22"/>
                </w:rPr>
                <w:t>0</w:t>
              </w:r>
            </w:ins>
          </w:p>
        </w:tc>
        <w:tc>
          <w:tcPr>
            <w:tcW w:w="127" w:type="pct"/>
            <w:tcBorders>
              <w:top w:val="nil"/>
              <w:left w:val="nil"/>
              <w:bottom w:val="single" w:sz="4" w:space="0" w:color="auto"/>
              <w:right w:val="single" w:sz="4" w:space="0" w:color="auto"/>
            </w:tcBorders>
            <w:shd w:val="clear" w:color="auto" w:fill="auto"/>
            <w:noWrap/>
            <w:vAlign w:val="bottom"/>
            <w:hideMark/>
          </w:tcPr>
          <w:p w14:paraId="531CB63D" w14:textId="77777777" w:rsidR="00845DFE" w:rsidRPr="004D4F7C" w:rsidRDefault="00845DFE" w:rsidP="00064859">
            <w:pPr>
              <w:jc w:val="right"/>
              <w:rPr>
                <w:ins w:id="7680" w:author="Wilder, Rick" w:date="2021-07-09T13:04:00Z"/>
                <w:rFonts w:ascii="Calibri" w:hAnsi="Calibri" w:cs="Calibri"/>
                <w:color w:val="000000"/>
                <w:sz w:val="22"/>
                <w:szCs w:val="22"/>
              </w:rPr>
            </w:pPr>
            <w:ins w:id="7681" w:author="Wilder, Rick" w:date="2021-07-09T13:05:00Z">
              <w:r w:rsidRPr="004D4F7C">
                <w:rPr>
                  <w:rFonts w:ascii="Calibri" w:hAnsi="Calibri" w:cs="Calibri"/>
                  <w:color w:val="000000"/>
                  <w:sz w:val="22"/>
                  <w:szCs w:val="22"/>
                </w:rPr>
                <w:t>0</w:t>
              </w:r>
            </w:ins>
          </w:p>
        </w:tc>
        <w:tc>
          <w:tcPr>
            <w:tcW w:w="184" w:type="pct"/>
            <w:gridSpan w:val="3"/>
            <w:tcBorders>
              <w:top w:val="nil"/>
              <w:left w:val="nil"/>
              <w:bottom w:val="single" w:sz="4" w:space="0" w:color="auto"/>
              <w:right w:val="single" w:sz="4" w:space="0" w:color="auto"/>
            </w:tcBorders>
            <w:shd w:val="clear" w:color="auto" w:fill="auto"/>
            <w:noWrap/>
            <w:vAlign w:val="bottom"/>
            <w:hideMark/>
          </w:tcPr>
          <w:p w14:paraId="0F8817BB" w14:textId="77777777" w:rsidR="00845DFE" w:rsidRPr="004D4F7C" w:rsidRDefault="00845DFE" w:rsidP="00064859">
            <w:pPr>
              <w:jc w:val="right"/>
              <w:rPr>
                <w:ins w:id="7682" w:author="Wilder, Rick" w:date="2021-07-09T13:04:00Z"/>
                <w:rFonts w:ascii="Calibri" w:hAnsi="Calibri" w:cs="Calibri"/>
                <w:color w:val="000000"/>
                <w:sz w:val="22"/>
                <w:szCs w:val="22"/>
              </w:rPr>
            </w:pPr>
            <w:ins w:id="7683" w:author="Wilder, Rick" w:date="2021-07-09T13:05:00Z">
              <w:r w:rsidRPr="004D4F7C">
                <w:rPr>
                  <w:rFonts w:ascii="Calibri" w:hAnsi="Calibri" w:cs="Calibri"/>
                  <w:color w:val="000000"/>
                  <w:sz w:val="22"/>
                  <w:szCs w:val="22"/>
                </w:rPr>
                <w:t>0</w:t>
              </w:r>
            </w:ins>
          </w:p>
        </w:tc>
        <w:tc>
          <w:tcPr>
            <w:tcW w:w="164" w:type="pct"/>
            <w:gridSpan w:val="2"/>
            <w:tcBorders>
              <w:top w:val="nil"/>
              <w:left w:val="nil"/>
              <w:bottom w:val="single" w:sz="4" w:space="0" w:color="auto"/>
              <w:right w:val="single" w:sz="4" w:space="0" w:color="auto"/>
            </w:tcBorders>
            <w:shd w:val="clear" w:color="auto" w:fill="auto"/>
            <w:noWrap/>
            <w:vAlign w:val="bottom"/>
            <w:hideMark/>
          </w:tcPr>
          <w:p w14:paraId="7303250A" w14:textId="77777777" w:rsidR="00845DFE" w:rsidRPr="004D4F7C" w:rsidRDefault="00845DFE" w:rsidP="00064859">
            <w:pPr>
              <w:jc w:val="right"/>
              <w:rPr>
                <w:ins w:id="7684" w:author="Wilder, Rick" w:date="2021-07-09T13:04:00Z"/>
                <w:rFonts w:ascii="Calibri" w:hAnsi="Calibri" w:cs="Calibri"/>
                <w:color w:val="000000"/>
                <w:sz w:val="22"/>
                <w:szCs w:val="22"/>
              </w:rPr>
            </w:pPr>
            <w:ins w:id="7685" w:author="Wilder, Rick" w:date="2021-07-09T13:05:00Z">
              <w:r w:rsidRPr="004D4F7C">
                <w:rPr>
                  <w:rFonts w:ascii="Calibri" w:hAnsi="Calibri" w:cs="Calibri"/>
                  <w:color w:val="000000"/>
                  <w:sz w:val="22"/>
                  <w:szCs w:val="22"/>
                </w:rPr>
                <w:t>0</w:t>
              </w:r>
            </w:ins>
          </w:p>
        </w:tc>
        <w:tc>
          <w:tcPr>
            <w:tcW w:w="163" w:type="pct"/>
            <w:tcBorders>
              <w:top w:val="nil"/>
              <w:left w:val="nil"/>
              <w:bottom w:val="single" w:sz="4" w:space="0" w:color="auto"/>
              <w:right w:val="single" w:sz="4" w:space="0" w:color="auto"/>
            </w:tcBorders>
            <w:shd w:val="clear" w:color="auto" w:fill="auto"/>
            <w:noWrap/>
            <w:vAlign w:val="bottom"/>
            <w:hideMark/>
          </w:tcPr>
          <w:p w14:paraId="5AB0F51B" w14:textId="77777777" w:rsidR="00845DFE" w:rsidRPr="004D4F7C" w:rsidRDefault="00845DFE" w:rsidP="00064859">
            <w:pPr>
              <w:jc w:val="right"/>
              <w:rPr>
                <w:ins w:id="7686" w:author="Wilder, Rick" w:date="2021-07-09T13:04:00Z"/>
                <w:rFonts w:ascii="Calibri" w:hAnsi="Calibri" w:cs="Calibri"/>
                <w:color w:val="000000"/>
                <w:sz w:val="22"/>
                <w:szCs w:val="22"/>
              </w:rPr>
            </w:pPr>
            <w:ins w:id="7687" w:author="Wilder, Rick" w:date="2021-07-09T13:05:00Z">
              <w:r w:rsidRPr="004D4F7C">
                <w:rPr>
                  <w:rFonts w:ascii="Calibri" w:hAnsi="Calibri" w:cs="Calibri"/>
                  <w:color w:val="000000"/>
                  <w:sz w:val="22"/>
                  <w:szCs w:val="22"/>
                </w:rPr>
                <w:t>0</w:t>
              </w:r>
            </w:ins>
          </w:p>
        </w:tc>
        <w:tc>
          <w:tcPr>
            <w:tcW w:w="155" w:type="pct"/>
            <w:tcBorders>
              <w:top w:val="nil"/>
              <w:left w:val="nil"/>
              <w:bottom w:val="single" w:sz="4" w:space="0" w:color="auto"/>
              <w:right w:val="single" w:sz="4" w:space="0" w:color="auto"/>
            </w:tcBorders>
            <w:shd w:val="clear" w:color="auto" w:fill="auto"/>
            <w:noWrap/>
            <w:vAlign w:val="bottom"/>
            <w:hideMark/>
          </w:tcPr>
          <w:p w14:paraId="51B7EC0B" w14:textId="77777777" w:rsidR="00845DFE" w:rsidRPr="004D4F7C" w:rsidRDefault="00845DFE" w:rsidP="00064859">
            <w:pPr>
              <w:jc w:val="right"/>
              <w:rPr>
                <w:ins w:id="7688" w:author="Wilder, Rick" w:date="2021-07-09T13:04:00Z"/>
                <w:rFonts w:ascii="Calibri" w:hAnsi="Calibri" w:cs="Calibri"/>
                <w:color w:val="000000"/>
                <w:sz w:val="22"/>
                <w:szCs w:val="22"/>
              </w:rPr>
            </w:pPr>
            <w:ins w:id="7689" w:author="Wilder, Rick" w:date="2021-07-09T13:05:00Z">
              <w:r w:rsidRPr="004D4F7C">
                <w:rPr>
                  <w:rFonts w:ascii="Calibri" w:hAnsi="Calibri" w:cs="Calibri"/>
                  <w:color w:val="000000"/>
                  <w:sz w:val="22"/>
                  <w:szCs w:val="22"/>
                </w:rPr>
                <w:t>0</w:t>
              </w:r>
            </w:ins>
          </w:p>
        </w:tc>
        <w:tc>
          <w:tcPr>
            <w:tcW w:w="183" w:type="pct"/>
            <w:gridSpan w:val="3"/>
            <w:tcBorders>
              <w:top w:val="nil"/>
              <w:left w:val="nil"/>
              <w:bottom w:val="single" w:sz="4" w:space="0" w:color="auto"/>
              <w:right w:val="single" w:sz="4" w:space="0" w:color="auto"/>
            </w:tcBorders>
            <w:shd w:val="clear" w:color="auto" w:fill="auto"/>
            <w:noWrap/>
            <w:vAlign w:val="bottom"/>
            <w:hideMark/>
          </w:tcPr>
          <w:p w14:paraId="17E736AB" w14:textId="77777777" w:rsidR="00845DFE" w:rsidRPr="004D4F7C" w:rsidRDefault="00845DFE" w:rsidP="00064859">
            <w:pPr>
              <w:jc w:val="right"/>
              <w:rPr>
                <w:ins w:id="7690" w:author="Wilder, Rick" w:date="2021-07-09T13:04:00Z"/>
                <w:rFonts w:ascii="Calibri" w:hAnsi="Calibri" w:cs="Calibri"/>
                <w:color w:val="000000"/>
                <w:sz w:val="22"/>
                <w:szCs w:val="22"/>
              </w:rPr>
            </w:pPr>
            <w:ins w:id="7691" w:author="Wilder, Rick" w:date="2021-07-09T13:05:00Z">
              <w:r w:rsidRPr="004D4F7C">
                <w:rPr>
                  <w:rFonts w:ascii="Calibri" w:hAnsi="Calibri" w:cs="Calibri"/>
                  <w:color w:val="000000"/>
                  <w:sz w:val="22"/>
                  <w:szCs w:val="22"/>
                </w:rPr>
                <w:t>0</w:t>
              </w:r>
            </w:ins>
          </w:p>
        </w:tc>
        <w:tc>
          <w:tcPr>
            <w:tcW w:w="147" w:type="pct"/>
            <w:tcBorders>
              <w:top w:val="nil"/>
              <w:left w:val="nil"/>
              <w:bottom w:val="single" w:sz="4" w:space="0" w:color="auto"/>
              <w:right w:val="single" w:sz="4" w:space="0" w:color="auto"/>
            </w:tcBorders>
            <w:shd w:val="clear" w:color="auto" w:fill="auto"/>
            <w:noWrap/>
            <w:vAlign w:val="bottom"/>
            <w:hideMark/>
          </w:tcPr>
          <w:p w14:paraId="1C28FB57" w14:textId="77777777" w:rsidR="00845DFE" w:rsidRPr="004D4F7C" w:rsidRDefault="00845DFE" w:rsidP="00064859">
            <w:pPr>
              <w:jc w:val="right"/>
              <w:rPr>
                <w:ins w:id="7692" w:author="Wilder, Rick" w:date="2021-07-09T13:04:00Z"/>
                <w:rFonts w:ascii="Calibri" w:hAnsi="Calibri" w:cs="Calibri"/>
                <w:color w:val="000000"/>
                <w:sz w:val="22"/>
                <w:szCs w:val="22"/>
              </w:rPr>
            </w:pPr>
            <w:ins w:id="7693" w:author="Wilder, Rick" w:date="2021-07-09T13:05:00Z">
              <w:r w:rsidRPr="004D4F7C">
                <w:rPr>
                  <w:rFonts w:ascii="Calibri" w:hAnsi="Calibri" w:cs="Calibri"/>
                  <w:color w:val="000000"/>
                  <w:sz w:val="22"/>
                  <w:szCs w:val="22"/>
                </w:rPr>
                <w:t>0</w:t>
              </w:r>
            </w:ins>
          </w:p>
        </w:tc>
        <w:tc>
          <w:tcPr>
            <w:tcW w:w="145" w:type="pct"/>
            <w:gridSpan w:val="2"/>
            <w:tcBorders>
              <w:top w:val="nil"/>
              <w:left w:val="nil"/>
              <w:bottom w:val="single" w:sz="4" w:space="0" w:color="auto"/>
              <w:right w:val="single" w:sz="4" w:space="0" w:color="auto"/>
            </w:tcBorders>
            <w:shd w:val="clear" w:color="auto" w:fill="auto"/>
            <w:noWrap/>
            <w:vAlign w:val="bottom"/>
            <w:hideMark/>
          </w:tcPr>
          <w:p w14:paraId="6B3EFB70" w14:textId="77777777" w:rsidR="00845DFE" w:rsidRPr="004D4F7C" w:rsidRDefault="00845DFE" w:rsidP="00064859">
            <w:pPr>
              <w:jc w:val="right"/>
              <w:rPr>
                <w:ins w:id="7694" w:author="Wilder, Rick" w:date="2021-07-09T13:04:00Z"/>
                <w:rFonts w:ascii="Calibri" w:hAnsi="Calibri" w:cs="Calibri"/>
                <w:color w:val="000000"/>
                <w:sz w:val="22"/>
                <w:szCs w:val="22"/>
              </w:rPr>
            </w:pPr>
            <w:ins w:id="7695" w:author="Wilder, Rick" w:date="2021-07-09T13:05:00Z">
              <w:r w:rsidRPr="004D4F7C">
                <w:rPr>
                  <w:rFonts w:ascii="Calibri" w:hAnsi="Calibri" w:cs="Calibri"/>
                  <w:color w:val="000000"/>
                  <w:sz w:val="22"/>
                  <w:szCs w:val="22"/>
                </w:rPr>
                <w:t>0</w:t>
              </w:r>
            </w:ins>
          </w:p>
        </w:tc>
        <w:tc>
          <w:tcPr>
            <w:tcW w:w="155" w:type="pct"/>
            <w:tcBorders>
              <w:top w:val="nil"/>
              <w:left w:val="nil"/>
              <w:bottom w:val="single" w:sz="4" w:space="0" w:color="auto"/>
              <w:right w:val="single" w:sz="4" w:space="0" w:color="auto"/>
            </w:tcBorders>
            <w:shd w:val="clear" w:color="auto" w:fill="auto"/>
            <w:noWrap/>
            <w:vAlign w:val="bottom"/>
            <w:hideMark/>
          </w:tcPr>
          <w:p w14:paraId="6A40F8C9" w14:textId="77777777" w:rsidR="00845DFE" w:rsidRPr="004D4F7C" w:rsidRDefault="00845DFE" w:rsidP="00064859">
            <w:pPr>
              <w:jc w:val="right"/>
              <w:rPr>
                <w:ins w:id="7696" w:author="Wilder, Rick" w:date="2021-07-09T13:04:00Z"/>
                <w:rFonts w:ascii="Calibri" w:hAnsi="Calibri" w:cs="Calibri"/>
                <w:color w:val="000000"/>
                <w:sz w:val="22"/>
                <w:szCs w:val="22"/>
              </w:rPr>
            </w:pPr>
            <w:ins w:id="7697" w:author="Wilder, Rick" w:date="2021-07-09T13:05:00Z">
              <w:r w:rsidRPr="004D4F7C">
                <w:rPr>
                  <w:rFonts w:ascii="Calibri" w:hAnsi="Calibri" w:cs="Calibri"/>
                  <w:color w:val="000000"/>
                  <w:sz w:val="22"/>
                  <w:szCs w:val="22"/>
                </w:rPr>
                <w:t>0</w:t>
              </w:r>
            </w:ins>
          </w:p>
        </w:tc>
        <w:tc>
          <w:tcPr>
            <w:tcW w:w="184" w:type="pct"/>
            <w:gridSpan w:val="3"/>
            <w:tcBorders>
              <w:top w:val="nil"/>
              <w:left w:val="nil"/>
              <w:bottom w:val="single" w:sz="4" w:space="0" w:color="auto"/>
              <w:right w:val="single" w:sz="4" w:space="0" w:color="auto"/>
            </w:tcBorders>
            <w:shd w:val="clear" w:color="auto" w:fill="auto"/>
            <w:noWrap/>
            <w:vAlign w:val="bottom"/>
            <w:hideMark/>
          </w:tcPr>
          <w:p w14:paraId="59953606" w14:textId="77777777" w:rsidR="00845DFE" w:rsidRPr="004D4F7C" w:rsidRDefault="00845DFE" w:rsidP="00064859">
            <w:pPr>
              <w:jc w:val="right"/>
              <w:rPr>
                <w:ins w:id="7698" w:author="Wilder, Rick" w:date="2021-07-09T13:04:00Z"/>
                <w:rFonts w:ascii="Calibri" w:hAnsi="Calibri" w:cs="Calibri"/>
                <w:color w:val="000000"/>
                <w:sz w:val="22"/>
                <w:szCs w:val="22"/>
              </w:rPr>
            </w:pPr>
            <w:ins w:id="7699" w:author="Wilder, Rick" w:date="2021-07-09T13:05:00Z">
              <w:r w:rsidRPr="004D4F7C">
                <w:rPr>
                  <w:rFonts w:ascii="Calibri" w:hAnsi="Calibri" w:cs="Calibri"/>
                  <w:color w:val="000000"/>
                  <w:sz w:val="22"/>
                  <w:szCs w:val="22"/>
                </w:rPr>
                <w:t>0</w:t>
              </w:r>
            </w:ins>
          </w:p>
        </w:tc>
        <w:tc>
          <w:tcPr>
            <w:tcW w:w="145" w:type="pct"/>
            <w:tcBorders>
              <w:top w:val="nil"/>
              <w:left w:val="nil"/>
              <w:bottom w:val="single" w:sz="4" w:space="0" w:color="auto"/>
              <w:right w:val="single" w:sz="4" w:space="0" w:color="auto"/>
            </w:tcBorders>
            <w:shd w:val="clear" w:color="auto" w:fill="auto"/>
            <w:noWrap/>
            <w:vAlign w:val="bottom"/>
            <w:hideMark/>
          </w:tcPr>
          <w:p w14:paraId="4C465973" w14:textId="77777777" w:rsidR="00845DFE" w:rsidRPr="004D4F7C" w:rsidRDefault="00845DFE" w:rsidP="00064859">
            <w:pPr>
              <w:jc w:val="right"/>
              <w:rPr>
                <w:ins w:id="7700" w:author="Wilder, Rick" w:date="2021-07-09T13:04:00Z"/>
                <w:rFonts w:ascii="Calibri" w:hAnsi="Calibri" w:cs="Calibri"/>
                <w:color w:val="000000"/>
                <w:sz w:val="22"/>
                <w:szCs w:val="22"/>
              </w:rPr>
            </w:pPr>
            <w:ins w:id="7701" w:author="Wilder, Rick" w:date="2021-07-09T13:05:00Z">
              <w:r w:rsidRPr="004D4F7C">
                <w:rPr>
                  <w:rFonts w:ascii="Calibri" w:hAnsi="Calibri" w:cs="Calibri"/>
                  <w:color w:val="000000"/>
                  <w:sz w:val="22"/>
                  <w:szCs w:val="22"/>
                </w:rPr>
                <w:t>0</w:t>
              </w:r>
            </w:ins>
          </w:p>
        </w:tc>
        <w:tc>
          <w:tcPr>
            <w:tcW w:w="183" w:type="pct"/>
            <w:tcBorders>
              <w:top w:val="nil"/>
              <w:left w:val="nil"/>
              <w:bottom w:val="single" w:sz="4" w:space="0" w:color="auto"/>
              <w:right w:val="single" w:sz="4" w:space="0" w:color="auto"/>
            </w:tcBorders>
            <w:shd w:val="clear" w:color="auto" w:fill="auto"/>
            <w:noWrap/>
            <w:vAlign w:val="bottom"/>
            <w:hideMark/>
          </w:tcPr>
          <w:p w14:paraId="41E25F61" w14:textId="77777777" w:rsidR="00845DFE" w:rsidRPr="004D4F7C" w:rsidRDefault="00845DFE" w:rsidP="00064859">
            <w:pPr>
              <w:jc w:val="right"/>
              <w:rPr>
                <w:ins w:id="7702" w:author="Wilder, Rick" w:date="2021-07-09T13:04:00Z"/>
                <w:rFonts w:ascii="Calibri" w:hAnsi="Calibri" w:cs="Calibri"/>
                <w:color w:val="000000"/>
                <w:sz w:val="22"/>
                <w:szCs w:val="22"/>
              </w:rPr>
            </w:pPr>
            <w:ins w:id="7703" w:author="Wilder, Rick" w:date="2021-07-09T13:05:00Z">
              <w:r w:rsidRPr="004D4F7C">
                <w:rPr>
                  <w:rFonts w:ascii="Calibri" w:hAnsi="Calibri" w:cs="Calibri"/>
                  <w:color w:val="000000"/>
                  <w:sz w:val="22"/>
                  <w:szCs w:val="22"/>
                </w:rPr>
                <w:t>0</w:t>
              </w:r>
            </w:ins>
          </w:p>
        </w:tc>
        <w:tc>
          <w:tcPr>
            <w:tcW w:w="145" w:type="pct"/>
            <w:tcBorders>
              <w:top w:val="nil"/>
              <w:left w:val="nil"/>
              <w:bottom w:val="single" w:sz="4" w:space="0" w:color="auto"/>
              <w:right w:val="single" w:sz="4" w:space="0" w:color="auto"/>
            </w:tcBorders>
            <w:shd w:val="clear" w:color="auto" w:fill="auto"/>
            <w:noWrap/>
            <w:vAlign w:val="bottom"/>
            <w:hideMark/>
          </w:tcPr>
          <w:p w14:paraId="2471D479" w14:textId="77777777" w:rsidR="00845DFE" w:rsidRPr="004D4F7C" w:rsidRDefault="00845DFE" w:rsidP="00064859">
            <w:pPr>
              <w:jc w:val="right"/>
              <w:rPr>
                <w:ins w:id="7704" w:author="Wilder, Rick" w:date="2021-07-09T13:04:00Z"/>
                <w:rFonts w:ascii="Calibri" w:hAnsi="Calibri" w:cs="Calibri"/>
                <w:color w:val="000000"/>
                <w:sz w:val="22"/>
                <w:szCs w:val="22"/>
              </w:rPr>
            </w:pPr>
            <w:ins w:id="7705" w:author="Wilder, Rick" w:date="2021-07-09T13:05:00Z">
              <w:r w:rsidRPr="004D4F7C">
                <w:rPr>
                  <w:rFonts w:ascii="Calibri" w:hAnsi="Calibri" w:cs="Calibri"/>
                  <w:color w:val="000000"/>
                  <w:sz w:val="22"/>
                  <w:szCs w:val="22"/>
                </w:rPr>
                <w:t>0</w:t>
              </w:r>
            </w:ins>
          </w:p>
        </w:tc>
        <w:tc>
          <w:tcPr>
            <w:tcW w:w="146" w:type="pct"/>
            <w:gridSpan w:val="2"/>
            <w:tcBorders>
              <w:top w:val="nil"/>
              <w:left w:val="nil"/>
              <w:bottom w:val="single" w:sz="4" w:space="0" w:color="auto"/>
              <w:right w:val="single" w:sz="4" w:space="0" w:color="auto"/>
            </w:tcBorders>
            <w:shd w:val="clear" w:color="auto" w:fill="auto"/>
            <w:noWrap/>
            <w:vAlign w:val="bottom"/>
            <w:hideMark/>
          </w:tcPr>
          <w:p w14:paraId="3DF0DD54" w14:textId="77777777" w:rsidR="00845DFE" w:rsidRPr="004D4F7C" w:rsidRDefault="00845DFE" w:rsidP="00064859">
            <w:pPr>
              <w:jc w:val="right"/>
              <w:rPr>
                <w:ins w:id="7706" w:author="Wilder, Rick" w:date="2021-07-09T13:04:00Z"/>
                <w:rFonts w:ascii="Calibri" w:hAnsi="Calibri" w:cs="Calibri"/>
                <w:color w:val="000000"/>
                <w:sz w:val="22"/>
                <w:szCs w:val="22"/>
              </w:rPr>
            </w:pPr>
            <w:ins w:id="7707" w:author="Wilder, Rick" w:date="2021-07-09T13:05:00Z">
              <w:r w:rsidRPr="004D4F7C">
                <w:rPr>
                  <w:rFonts w:ascii="Calibri" w:hAnsi="Calibri" w:cs="Calibri"/>
                  <w:color w:val="000000"/>
                  <w:sz w:val="22"/>
                  <w:szCs w:val="22"/>
                </w:rPr>
                <w:t>0</w:t>
              </w:r>
            </w:ins>
          </w:p>
        </w:tc>
        <w:tc>
          <w:tcPr>
            <w:tcW w:w="145" w:type="pct"/>
            <w:tcBorders>
              <w:top w:val="nil"/>
              <w:left w:val="nil"/>
              <w:bottom w:val="single" w:sz="4" w:space="0" w:color="auto"/>
              <w:right w:val="single" w:sz="4" w:space="0" w:color="auto"/>
            </w:tcBorders>
            <w:shd w:val="clear" w:color="auto" w:fill="auto"/>
            <w:noWrap/>
            <w:vAlign w:val="bottom"/>
            <w:hideMark/>
          </w:tcPr>
          <w:p w14:paraId="5C67C245" w14:textId="77777777" w:rsidR="00845DFE" w:rsidRPr="004D4F7C" w:rsidRDefault="00845DFE" w:rsidP="00064859">
            <w:pPr>
              <w:jc w:val="right"/>
              <w:rPr>
                <w:ins w:id="7708" w:author="Wilder, Rick" w:date="2021-07-09T13:04:00Z"/>
                <w:rFonts w:ascii="Calibri" w:hAnsi="Calibri" w:cs="Calibri"/>
                <w:color w:val="000000"/>
                <w:sz w:val="22"/>
                <w:szCs w:val="22"/>
              </w:rPr>
            </w:pPr>
            <w:ins w:id="7709" w:author="Wilder, Rick" w:date="2021-07-09T13:05:00Z">
              <w:r w:rsidRPr="004D4F7C">
                <w:rPr>
                  <w:rFonts w:ascii="Calibri" w:hAnsi="Calibri" w:cs="Calibri"/>
                  <w:color w:val="000000"/>
                  <w:sz w:val="22"/>
                  <w:szCs w:val="22"/>
                </w:rPr>
                <w:t>0</w:t>
              </w:r>
            </w:ins>
          </w:p>
        </w:tc>
        <w:tc>
          <w:tcPr>
            <w:tcW w:w="145" w:type="pct"/>
            <w:tcBorders>
              <w:top w:val="nil"/>
              <w:left w:val="nil"/>
              <w:bottom w:val="single" w:sz="4" w:space="0" w:color="auto"/>
              <w:right w:val="single" w:sz="4" w:space="0" w:color="auto"/>
            </w:tcBorders>
            <w:shd w:val="clear" w:color="auto" w:fill="auto"/>
            <w:noWrap/>
            <w:vAlign w:val="bottom"/>
            <w:hideMark/>
          </w:tcPr>
          <w:p w14:paraId="1394BA58" w14:textId="77777777" w:rsidR="00845DFE" w:rsidRPr="004D4F7C" w:rsidRDefault="00845DFE" w:rsidP="00064859">
            <w:pPr>
              <w:jc w:val="right"/>
              <w:rPr>
                <w:ins w:id="7710" w:author="Wilder, Rick" w:date="2021-07-09T13:04:00Z"/>
                <w:rFonts w:ascii="Calibri" w:hAnsi="Calibri" w:cs="Calibri"/>
                <w:color w:val="000000"/>
                <w:sz w:val="22"/>
                <w:szCs w:val="22"/>
              </w:rPr>
            </w:pPr>
            <w:ins w:id="7711" w:author="Wilder, Rick" w:date="2021-07-09T13:05:00Z">
              <w:r w:rsidRPr="004D4F7C">
                <w:rPr>
                  <w:rFonts w:ascii="Calibri" w:hAnsi="Calibri" w:cs="Calibri"/>
                  <w:color w:val="000000"/>
                  <w:sz w:val="22"/>
                  <w:szCs w:val="22"/>
                </w:rPr>
                <w:t>0</w:t>
              </w:r>
            </w:ins>
          </w:p>
        </w:tc>
        <w:tc>
          <w:tcPr>
            <w:tcW w:w="147" w:type="pct"/>
            <w:tcBorders>
              <w:top w:val="nil"/>
              <w:left w:val="nil"/>
              <w:bottom w:val="single" w:sz="4" w:space="0" w:color="auto"/>
              <w:right w:val="single" w:sz="4" w:space="0" w:color="auto"/>
            </w:tcBorders>
            <w:shd w:val="clear" w:color="auto" w:fill="auto"/>
            <w:noWrap/>
            <w:vAlign w:val="bottom"/>
            <w:hideMark/>
          </w:tcPr>
          <w:p w14:paraId="4BBD7D50" w14:textId="77777777" w:rsidR="00845DFE" w:rsidRPr="004D4F7C" w:rsidRDefault="00845DFE" w:rsidP="00064859">
            <w:pPr>
              <w:jc w:val="right"/>
              <w:rPr>
                <w:ins w:id="7712" w:author="Wilder, Rick" w:date="2021-07-09T13:04:00Z"/>
                <w:rFonts w:ascii="Calibri" w:hAnsi="Calibri" w:cs="Calibri"/>
                <w:color w:val="000000"/>
                <w:sz w:val="22"/>
                <w:szCs w:val="22"/>
              </w:rPr>
            </w:pPr>
            <w:ins w:id="7713" w:author="Wilder, Rick" w:date="2021-07-09T13:05:00Z">
              <w:r w:rsidRPr="004D4F7C">
                <w:rPr>
                  <w:rFonts w:ascii="Calibri" w:hAnsi="Calibri" w:cs="Calibri"/>
                  <w:color w:val="000000"/>
                  <w:sz w:val="22"/>
                  <w:szCs w:val="22"/>
                </w:rPr>
                <w:t>0</w:t>
              </w:r>
            </w:ins>
          </w:p>
        </w:tc>
        <w:tc>
          <w:tcPr>
            <w:tcW w:w="184" w:type="pct"/>
            <w:tcBorders>
              <w:top w:val="nil"/>
              <w:left w:val="nil"/>
              <w:bottom w:val="single" w:sz="4" w:space="0" w:color="auto"/>
              <w:right w:val="single" w:sz="4" w:space="0" w:color="auto"/>
            </w:tcBorders>
            <w:shd w:val="clear" w:color="auto" w:fill="auto"/>
            <w:noWrap/>
            <w:vAlign w:val="bottom"/>
            <w:hideMark/>
          </w:tcPr>
          <w:p w14:paraId="3F7D3A82" w14:textId="77777777" w:rsidR="00845DFE" w:rsidRPr="004D4F7C" w:rsidRDefault="00845DFE" w:rsidP="00064859">
            <w:pPr>
              <w:jc w:val="right"/>
              <w:rPr>
                <w:ins w:id="7714" w:author="Wilder, Rick" w:date="2021-07-09T13:04:00Z"/>
                <w:rFonts w:ascii="Calibri" w:hAnsi="Calibri" w:cs="Calibri"/>
                <w:color w:val="000000"/>
                <w:sz w:val="22"/>
                <w:szCs w:val="22"/>
              </w:rPr>
            </w:pPr>
            <w:ins w:id="7715" w:author="Wilder, Rick" w:date="2021-07-09T13:05:00Z">
              <w:r w:rsidRPr="004D4F7C">
                <w:rPr>
                  <w:rFonts w:ascii="Calibri" w:hAnsi="Calibri" w:cs="Calibri"/>
                  <w:color w:val="000000"/>
                  <w:sz w:val="22"/>
                  <w:szCs w:val="22"/>
                </w:rPr>
                <w:t>0</w:t>
              </w:r>
            </w:ins>
          </w:p>
        </w:tc>
        <w:tc>
          <w:tcPr>
            <w:tcW w:w="167" w:type="pct"/>
            <w:tcBorders>
              <w:top w:val="nil"/>
              <w:left w:val="nil"/>
              <w:bottom w:val="single" w:sz="4" w:space="0" w:color="auto"/>
              <w:right w:val="single" w:sz="4" w:space="0" w:color="auto"/>
            </w:tcBorders>
            <w:shd w:val="clear" w:color="auto" w:fill="auto"/>
            <w:noWrap/>
            <w:vAlign w:val="bottom"/>
            <w:hideMark/>
          </w:tcPr>
          <w:p w14:paraId="423A5BE7" w14:textId="77777777" w:rsidR="00845DFE" w:rsidRPr="004D4F7C" w:rsidRDefault="00845DFE" w:rsidP="00064859">
            <w:pPr>
              <w:jc w:val="right"/>
              <w:rPr>
                <w:ins w:id="7716" w:author="Wilder, Rick" w:date="2021-07-09T13:04:00Z"/>
                <w:rFonts w:ascii="Calibri" w:hAnsi="Calibri" w:cs="Calibri"/>
                <w:color w:val="000000"/>
                <w:sz w:val="22"/>
                <w:szCs w:val="22"/>
              </w:rPr>
            </w:pPr>
            <w:ins w:id="7717" w:author="Wilder, Rick" w:date="2021-07-09T13:05:00Z">
              <w:r w:rsidRPr="004D4F7C">
                <w:rPr>
                  <w:rFonts w:ascii="Calibri" w:hAnsi="Calibri" w:cs="Calibri"/>
                  <w:color w:val="000000"/>
                  <w:sz w:val="22"/>
                  <w:szCs w:val="22"/>
                </w:rPr>
                <w:t>0</w:t>
              </w:r>
            </w:ins>
          </w:p>
        </w:tc>
        <w:tc>
          <w:tcPr>
            <w:tcW w:w="145" w:type="pct"/>
            <w:tcBorders>
              <w:top w:val="nil"/>
              <w:left w:val="nil"/>
              <w:bottom w:val="single" w:sz="4" w:space="0" w:color="auto"/>
              <w:right w:val="single" w:sz="4" w:space="0" w:color="auto"/>
            </w:tcBorders>
            <w:shd w:val="clear" w:color="auto" w:fill="auto"/>
            <w:noWrap/>
            <w:vAlign w:val="bottom"/>
            <w:hideMark/>
          </w:tcPr>
          <w:p w14:paraId="53E47C1E" w14:textId="77777777" w:rsidR="00845DFE" w:rsidRPr="004D4F7C" w:rsidRDefault="00845DFE" w:rsidP="00064859">
            <w:pPr>
              <w:jc w:val="right"/>
              <w:rPr>
                <w:ins w:id="7718" w:author="Wilder, Rick" w:date="2021-07-09T13:04:00Z"/>
                <w:rFonts w:ascii="Calibri" w:hAnsi="Calibri" w:cs="Calibri"/>
                <w:color w:val="000000"/>
                <w:sz w:val="22"/>
                <w:szCs w:val="22"/>
              </w:rPr>
            </w:pPr>
            <w:ins w:id="7719" w:author="Wilder, Rick" w:date="2021-07-09T13:05:00Z">
              <w:r w:rsidRPr="004D4F7C">
                <w:rPr>
                  <w:rFonts w:ascii="Calibri" w:hAnsi="Calibri" w:cs="Calibri"/>
                  <w:color w:val="000000"/>
                  <w:sz w:val="22"/>
                  <w:szCs w:val="22"/>
                </w:rPr>
                <w:t>0</w:t>
              </w:r>
            </w:ins>
          </w:p>
        </w:tc>
        <w:tc>
          <w:tcPr>
            <w:tcW w:w="202" w:type="pct"/>
            <w:tcBorders>
              <w:top w:val="nil"/>
              <w:left w:val="nil"/>
              <w:bottom w:val="single" w:sz="4" w:space="0" w:color="auto"/>
              <w:right w:val="single" w:sz="4" w:space="0" w:color="auto"/>
            </w:tcBorders>
            <w:shd w:val="clear" w:color="auto" w:fill="auto"/>
            <w:noWrap/>
            <w:vAlign w:val="bottom"/>
            <w:hideMark/>
          </w:tcPr>
          <w:p w14:paraId="7F7A6482" w14:textId="77777777" w:rsidR="00845DFE" w:rsidRPr="004D4F7C" w:rsidRDefault="00845DFE" w:rsidP="00064859">
            <w:pPr>
              <w:jc w:val="right"/>
              <w:rPr>
                <w:ins w:id="7720" w:author="Wilder, Rick" w:date="2021-07-09T13:04:00Z"/>
                <w:rFonts w:ascii="Calibri" w:hAnsi="Calibri" w:cs="Calibri"/>
                <w:color w:val="000000"/>
                <w:sz w:val="22"/>
                <w:szCs w:val="22"/>
              </w:rPr>
            </w:pPr>
            <w:ins w:id="7721" w:author="Wilder, Rick" w:date="2021-07-09T13:05:00Z">
              <w:r w:rsidRPr="004D4F7C">
                <w:rPr>
                  <w:rFonts w:ascii="Calibri" w:hAnsi="Calibri" w:cs="Calibri"/>
                  <w:color w:val="000000"/>
                  <w:sz w:val="22"/>
                  <w:szCs w:val="22"/>
                </w:rPr>
                <w:t>0</w:t>
              </w:r>
            </w:ins>
          </w:p>
        </w:tc>
      </w:tr>
      <w:tr w:rsidR="00845DFE" w:rsidRPr="004D4F7C" w14:paraId="65E27EB1" w14:textId="77777777" w:rsidTr="00064859">
        <w:trPr>
          <w:cantSplit/>
          <w:trHeight w:val="3530"/>
          <w:ins w:id="7722" w:author="Wilder, Rick" w:date="2021-07-09T13:04:00Z"/>
        </w:trPr>
        <w:tc>
          <w:tcPr>
            <w:tcW w:w="287" w:type="pct"/>
            <w:tcBorders>
              <w:top w:val="nil"/>
              <w:left w:val="single" w:sz="4" w:space="0" w:color="auto"/>
              <w:bottom w:val="single" w:sz="4" w:space="0" w:color="auto"/>
              <w:right w:val="single" w:sz="4" w:space="0" w:color="auto"/>
            </w:tcBorders>
            <w:shd w:val="clear" w:color="auto" w:fill="auto"/>
            <w:vAlign w:val="center"/>
            <w:hideMark/>
          </w:tcPr>
          <w:p w14:paraId="587CF0AC" w14:textId="77777777" w:rsidR="00845DFE" w:rsidRPr="004D4F7C" w:rsidRDefault="00845DFE" w:rsidP="00E35C58">
            <w:pPr>
              <w:jc w:val="center"/>
              <w:rPr>
                <w:ins w:id="7723" w:author="Wilder, Rick" w:date="2021-07-09T13:04:00Z"/>
                <w:rFonts w:ascii="Segoe UI" w:hAnsi="Segoe UI" w:cs="Segoe UI"/>
                <w:color w:val="000000"/>
                <w:sz w:val="20"/>
                <w:szCs w:val="20"/>
              </w:rPr>
            </w:pPr>
            <w:ins w:id="7724" w:author="Wilder, Rick" w:date="2021-07-09T13:07:00Z">
              <w:r w:rsidRPr="00E35C58">
                <w:rPr>
                  <w:rFonts w:ascii="Segoe UI" w:hAnsi="Segoe UI" w:cs="Segoe UI"/>
                  <w:color w:val="000000"/>
                  <w:sz w:val="20"/>
                  <w:szCs w:val="20"/>
                </w:rPr>
                <w:t>High Flow Channel Below Thermalito Afterbay outlet</w:t>
              </w:r>
            </w:ins>
          </w:p>
        </w:tc>
        <w:tc>
          <w:tcPr>
            <w:tcW w:w="183" w:type="pct"/>
            <w:tcBorders>
              <w:top w:val="nil"/>
              <w:left w:val="nil"/>
              <w:bottom w:val="single" w:sz="4" w:space="0" w:color="auto"/>
              <w:right w:val="single" w:sz="4" w:space="0" w:color="auto"/>
            </w:tcBorders>
            <w:shd w:val="clear" w:color="auto" w:fill="auto"/>
            <w:noWrap/>
            <w:vAlign w:val="bottom"/>
            <w:hideMark/>
          </w:tcPr>
          <w:p w14:paraId="4C29CA8E" w14:textId="77777777" w:rsidR="00845DFE" w:rsidRPr="004D4F7C" w:rsidRDefault="00845DFE" w:rsidP="00064859">
            <w:pPr>
              <w:jc w:val="right"/>
              <w:rPr>
                <w:ins w:id="7725" w:author="Wilder, Rick" w:date="2021-07-09T13:04:00Z"/>
                <w:rFonts w:ascii="Calibri" w:hAnsi="Calibri" w:cs="Calibri"/>
                <w:color w:val="000000"/>
                <w:sz w:val="22"/>
                <w:szCs w:val="22"/>
              </w:rPr>
            </w:pPr>
            <w:ins w:id="7726" w:author="Wilder, Rick" w:date="2021-07-09T13:04:00Z">
              <w:r w:rsidRPr="004D4F7C">
                <w:rPr>
                  <w:rFonts w:ascii="Calibri" w:hAnsi="Calibri" w:cs="Calibri"/>
                  <w:color w:val="000000"/>
                  <w:sz w:val="22"/>
                  <w:szCs w:val="22"/>
                </w:rPr>
                <w:t>0</w:t>
              </w:r>
            </w:ins>
          </w:p>
        </w:tc>
        <w:tc>
          <w:tcPr>
            <w:tcW w:w="202" w:type="pct"/>
            <w:tcBorders>
              <w:top w:val="nil"/>
              <w:left w:val="nil"/>
              <w:bottom w:val="single" w:sz="4" w:space="0" w:color="auto"/>
              <w:right w:val="single" w:sz="4" w:space="0" w:color="auto"/>
            </w:tcBorders>
            <w:shd w:val="clear" w:color="auto" w:fill="auto"/>
            <w:noWrap/>
            <w:vAlign w:val="bottom"/>
            <w:hideMark/>
          </w:tcPr>
          <w:p w14:paraId="7A4C7BC7" w14:textId="77777777" w:rsidR="00845DFE" w:rsidRPr="004D4F7C" w:rsidRDefault="00845DFE" w:rsidP="00064859">
            <w:pPr>
              <w:jc w:val="right"/>
              <w:rPr>
                <w:ins w:id="7727" w:author="Wilder, Rick" w:date="2021-07-09T13:04:00Z"/>
                <w:rFonts w:ascii="Calibri" w:hAnsi="Calibri" w:cs="Calibri"/>
                <w:color w:val="000000"/>
                <w:sz w:val="22"/>
                <w:szCs w:val="22"/>
              </w:rPr>
            </w:pPr>
            <w:ins w:id="7728" w:author="Wilder, Rick" w:date="2021-07-09T13:04:00Z">
              <w:r w:rsidRPr="004D4F7C">
                <w:rPr>
                  <w:rFonts w:ascii="Calibri" w:hAnsi="Calibri" w:cs="Calibri"/>
                  <w:color w:val="000000"/>
                  <w:sz w:val="22"/>
                  <w:szCs w:val="22"/>
                </w:rPr>
                <w:t>0</w:t>
              </w:r>
            </w:ins>
          </w:p>
        </w:tc>
        <w:tc>
          <w:tcPr>
            <w:tcW w:w="129" w:type="pct"/>
            <w:tcBorders>
              <w:top w:val="nil"/>
              <w:left w:val="nil"/>
              <w:bottom w:val="single" w:sz="4" w:space="0" w:color="auto"/>
              <w:right w:val="single" w:sz="4" w:space="0" w:color="auto"/>
            </w:tcBorders>
            <w:shd w:val="clear" w:color="auto" w:fill="auto"/>
            <w:noWrap/>
            <w:vAlign w:val="bottom"/>
            <w:hideMark/>
          </w:tcPr>
          <w:p w14:paraId="63358B75" w14:textId="77777777" w:rsidR="00845DFE" w:rsidRPr="004D4F7C" w:rsidRDefault="00845DFE" w:rsidP="00064859">
            <w:pPr>
              <w:jc w:val="right"/>
              <w:rPr>
                <w:ins w:id="7729" w:author="Wilder, Rick" w:date="2021-07-09T13:04:00Z"/>
                <w:rFonts w:ascii="Calibri" w:hAnsi="Calibri" w:cs="Calibri"/>
                <w:color w:val="000000"/>
                <w:sz w:val="22"/>
                <w:szCs w:val="22"/>
              </w:rPr>
            </w:pPr>
            <w:ins w:id="7730" w:author="Wilder, Rick" w:date="2021-07-09T13:05:00Z">
              <w:r w:rsidRPr="004D4F7C">
                <w:rPr>
                  <w:rFonts w:ascii="Calibri" w:hAnsi="Calibri" w:cs="Calibri"/>
                  <w:color w:val="000000"/>
                  <w:sz w:val="22"/>
                  <w:szCs w:val="22"/>
                </w:rPr>
                <w:t>0</w:t>
              </w:r>
            </w:ins>
          </w:p>
        </w:tc>
        <w:tc>
          <w:tcPr>
            <w:tcW w:w="203" w:type="pct"/>
            <w:tcBorders>
              <w:top w:val="nil"/>
              <w:left w:val="nil"/>
              <w:bottom w:val="single" w:sz="4" w:space="0" w:color="auto"/>
              <w:right w:val="single" w:sz="4" w:space="0" w:color="auto"/>
            </w:tcBorders>
            <w:shd w:val="clear" w:color="auto" w:fill="auto"/>
            <w:noWrap/>
            <w:vAlign w:val="bottom"/>
            <w:hideMark/>
          </w:tcPr>
          <w:p w14:paraId="1834059C" w14:textId="77777777" w:rsidR="00845DFE" w:rsidRPr="004D4F7C" w:rsidRDefault="00845DFE" w:rsidP="00064859">
            <w:pPr>
              <w:jc w:val="right"/>
              <w:rPr>
                <w:ins w:id="7731" w:author="Wilder, Rick" w:date="2021-07-09T13:04:00Z"/>
                <w:rFonts w:ascii="Calibri" w:hAnsi="Calibri" w:cs="Calibri"/>
                <w:color w:val="000000"/>
                <w:sz w:val="22"/>
                <w:szCs w:val="22"/>
              </w:rPr>
            </w:pPr>
            <w:ins w:id="7732" w:author="Wilder, Rick" w:date="2021-07-09T13:05:00Z">
              <w:r w:rsidRPr="004D4F7C">
                <w:rPr>
                  <w:rFonts w:ascii="Calibri" w:hAnsi="Calibri" w:cs="Calibri"/>
                  <w:color w:val="000000"/>
                  <w:sz w:val="22"/>
                  <w:szCs w:val="22"/>
                </w:rPr>
                <w:t>0</w:t>
              </w:r>
            </w:ins>
          </w:p>
        </w:tc>
        <w:tc>
          <w:tcPr>
            <w:tcW w:w="232" w:type="pct"/>
            <w:tcBorders>
              <w:top w:val="nil"/>
              <w:left w:val="nil"/>
              <w:bottom w:val="single" w:sz="4" w:space="0" w:color="auto"/>
              <w:right w:val="single" w:sz="4" w:space="0" w:color="auto"/>
            </w:tcBorders>
            <w:shd w:val="clear" w:color="auto" w:fill="auto"/>
            <w:noWrap/>
            <w:vAlign w:val="bottom"/>
            <w:hideMark/>
          </w:tcPr>
          <w:p w14:paraId="1EC8000D" w14:textId="77777777" w:rsidR="00845DFE" w:rsidRPr="00684E3F" w:rsidRDefault="00845DFE" w:rsidP="00064859">
            <w:pPr>
              <w:rPr>
                <w:ins w:id="7733" w:author="Wilder, Rick" w:date="2021-07-09T13:04:00Z"/>
                <w:rFonts w:ascii="Calibri" w:hAnsi="Calibri" w:cs="Calibri"/>
                <w:color w:val="000000"/>
                <w:sz w:val="22"/>
                <w:szCs w:val="22"/>
                <w:vertAlign w:val="superscript"/>
              </w:rPr>
            </w:pPr>
            <w:ins w:id="7734" w:author="Wilder, Rick" w:date="2021-07-09T13:05:00Z">
              <w:r w:rsidRPr="004D4F7C">
                <w:rPr>
                  <w:rFonts w:ascii="Calibri" w:hAnsi="Calibri" w:cs="Calibri"/>
                  <w:color w:val="000000"/>
                  <w:sz w:val="22"/>
                  <w:szCs w:val="22"/>
                </w:rPr>
                <w:t>0</w:t>
              </w:r>
            </w:ins>
          </w:p>
        </w:tc>
        <w:tc>
          <w:tcPr>
            <w:tcW w:w="222" w:type="pct"/>
            <w:gridSpan w:val="3"/>
            <w:tcBorders>
              <w:top w:val="nil"/>
              <w:left w:val="nil"/>
              <w:bottom w:val="single" w:sz="4" w:space="0" w:color="auto"/>
              <w:right w:val="single" w:sz="4" w:space="0" w:color="auto"/>
            </w:tcBorders>
            <w:shd w:val="clear" w:color="auto" w:fill="auto"/>
            <w:noWrap/>
            <w:vAlign w:val="bottom"/>
            <w:hideMark/>
          </w:tcPr>
          <w:p w14:paraId="79B6A60C" w14:textId="77777777" w:rsidR="00845DFE" w:rsidRPr="004D4F7C" w:rsidRDefault="00845DFE" w:rsidP="00064859">
            <w:pPr>
              <w:rPr>
                <w:ins w:id="7735" w:author="Wilder, Rick" w:date="2021-07-09T13:04:00Z"/>
                <w:rFonts w:ascii="Calibri" w:hAnsi="Calibri" w:cs="Calibri"/>
                <w:color w:val="000000"/>
                <w:sz w:val="22"/>
                <w:szCs w:val="22"/>
              </w:rPr>
            </w:pPr>
            <w:ins w:id="7736" w:author="Wilder, Rick" w:date="2021-07-09T13:05:00Z">
              <w:r w:rsidRPr="004D4F7C">
                <w:rPr>
                  <w:rFonts w:ascii="Calibri" w:hAnsi="Calibri" w:cs="Calibri"/>
                  <w:color w:val="000000"/>
                  <w:sz w:val="22"/>
                  <w:szCs w:val="22"/>
                </w:rPr>
                <w:t>0</w:t>
              </w:r>
            </w:ins>
          </w:p>
        </w:tc>
        <w:tc>
          <w:tcPr>
            <w:tcW w:w="183" w:type="pct"/>
            <w:tcBorders>
              <w:top w:val="nil"/>
              <w:left w:val="nil"/>
              <w:bottom w:val="single" w:sz="4" w:space="0" w:color="auto"/>
              <w:right w:val="single" w:sz="4" w:space="0" w:color="auto"/>
            </w:tcBorders>
            <w:shd w:val="clear" w:color="auto" w:fill="auto"/>
            <w:noWrap/>
            <w:vAlign w:val="bottom"/>
            <w:hideMark/>
          </w:tcPr>
          <w:p w14:paraId="6F0D0475" w14:textId="77777777" w:rsidR="00845DFE" w:rsidRPr="004D4F7C" w:rsidRDefault="00845DFE" w:rsidP="00064859">
            <w:pPr>
              <w:rPr>
                <w:ins w:id="7737" w:author="Wilder, Rick" w:date="2021-07-09T13:04:00Z"/>
                <w:rFonts w:ascii="Calibri" w:hAnsi="Calibri" w:cs="Calibri"/>
                <w:color w:val="000000"/>
                <w:sz w:val="22"/>
                <w:szCs w:val="22"/>
              </w:rPr>
            </w:pPr>
            <w:ins w:id="7738" w:author="Wilder, Rick" w:date="2021-07-09T13:05:00Z">
              <w:r w:rsidRPr="004D4F7C">
                <w:rPr>
                  <w:rFonts w:ascii="Calibri" w:hAnsi="Calibri" w:cs="Calibri"/>
                  <w:color w:val="000000"/>
                  <w:sz w:val="22"/>
                  <w:szCs w:val="22"/>
                </w:rPr>
                <w:t>0</w:t>
              </w:r>
            </w:ins>
          </w:p>
        </w:tc>
        <w:tc>
          <w:tcPr>
            <w:tcW w:w="127" w:type="pct"/>
            <w:tcBorders>
              <w:top w:val="nil"/>
              <w:left w:val="nil"/>
              <w:bottom w:val="single" w:sz="4" w:space="0" w:color="auto"/>
              <w:right w:val="single" w:sz="4" w:space="0" w:color="auto"/>
            </w:tcBorders>
            <w:shd w:val="clear" w:color="auto" w:fill="auto"/>
            <w:noWrap/>
            <w:vAlign w:val="bottom"/>
            <w:hideMark/>
          </w:tcPr>
          <w:p w14:paraId="6170DE22" w14:textId="77777777" w:rsidR="00845DFE" w:rsidRPr="004D4F7C" w:rsidRDefault="00845DFE" w:rsidP="00064859">
            <w:pPr>
              <w:rPr>
                <w:ins w:id="7739" w:author="Wilder, Rick" w:date="2021-07-09T13:04:00Z"/>
                <w:rFonts w:ascii="Calibri" w:hAnsi="Calibri" w:cs="Calibri"/>
                <w:color w:val="000000"/>
                <w:sz w:val="22"/>
                <w:szCs w:val="22"/>
              </w:rPr>
            </w:pPr>
            <w:ins w:id="7740" w:author="Wilder, Rick" w:date="2021-07-09T13:05:00Z">
              <w:r w:rsidRPr="004D4F7C">
                <w:rPr>
                  <w:rFonts w:ascii="Calibri" w:hAnsi="Calibri" w:cs="Calibri"/>
                  <w:color w:val="000000"/>
                  <w:sz w:val="22"/>
                  <w:szCs w:val="22"/>
                </w:rPr>
                <w:t>0</w:t>
              </w:r>
            </w:ins>
          </w:p>
        </w:tc>
        <w:tc>
          <w:tcPr>
            <w:tcW w:w="184" w:type="pct"/>
            <w:gridSpan w:val="3"/>
            <w:tcBorders>
              <w:top w:val="nil"/>
              <w:left w:val="nil"/>
              <w:bottom w:val="single" w:sz="4" w:space="0" w:color="auto"/>
              <w:right w:val="single" w:sz="4" w:space="0" w:color="auto"/>
            </w:tcBorders>
            <w:shd w:val="clear" w:color="auto" w:fill="auto"/>
            <w:noWrap/>
            <w:vAlign w:val="bottom"/>
            <w:hideMark/>
          </w:tcPr>
          <w:p w14:paraId="4206B244" w14:textId="77777777" w:rsidR="00845DFE" w:rsidRPr="004D4F7C" w:rsidRDefault="00845DFE" w:rsidP="00064859">
            <w:pPr>
              <w:jc w:val="right"/>
              <w:rPr>
                <w:ins w:id="7741" w:author="Wilder, Rick" w:date="2021-07-09T13:04:00Z"/>
                <w:rFonts w:ascii="Calibri" w:hAnsi="Calibri" w:cs="Calibri"/>
                <w:color w:val="000000"/>
                <w:sz w:val="22"/>
                <w:szCs w:val="22"/>
              </w:rPr>
            </w:pPr>
            <w:ins w:id="7742" w:author="Wilder, Rick" w:date="2021-07-09T13:05:00Z">
              <w:r w:rsidRPr="004D4F7C">
                <w:rPr>
                  <w:rFonts w:ascii="Calibri" w:hAnsi="Calibri" w:cs="Calibri"/>
                  <w:color w:val="000000"/>
                  <w:sz w:val="22"/>
                  <w:szCs w:val="22"/>
                </w:rPr>
                <w:t>0</w:t>
              </w:r>
            </w:ins>
          </w:p>
        </w:tc>
        <w:tc>
          <w:tcPr>
            <w:tcW w:w="164" w:type="pct"/>
            <w:gridSpan w:val="2"/>
            <w:tcBorders>
              <w:top w:val="nil"/>
              <w:left w:val="nil"/>
              <w:bottom w:val="single" w:sz="4" w:space="0" w:color="auto"/>
              <w:right w:val="single" w:sz="4" w:space="0" w:color="auto"/>
            </w:tcBorders>
            <w:shd w:val="clear" w:color="auto" w:fill="auto"/>
            <w:noWrap/>
            <w:vAlign w:val="bottom"/>
            <w:hideMark/>
          </w:tcPr>
          <w:p w14:paraId="15F1B478" w14:textId="77777777" w:rsidR="00845DFE" w:rsidRPr="004D4F7C" w:rsidRDefault="00845DFE" w:rsidP="00064859">
            <w:pPr>
              <w:jc w:val="right"/>
              <w:rPr>
                <w:ins w:id="7743" w:author="Wilder, Rick" w:date="2021-07-09T13:04:00Z"/>
                <w:rFonts w:ascii="Calibri" w:hAnsi="Calibri" w:cs="Calibri"/>
                <w:color w:val="000000"/>
                <w:sz w:val="22"/>
                <w:szCs w:val="22"/>
              </w:rPr>
            </w:pPr>
            <w:ins w:id="7744" w:author="Wilder, Rick" w:date="2021-07-09T13:05:00Z">
              <w:r w:rsidRPr="004D4F7C">
                <w:rPr>
                  <w:rFonts w:ascii="Calibri" w:hAnsi="Calibri" w:cs="Calibri"/>
                  <w:color w:val="000000"/>
                  <w:sz w:val="22"/>
                  <w:szCs w:val="22"/>
                </w:rPr>
                <w:t>0</w:t>
              </w:r>
            </w:ins>
          </w:p>
        </w:tc>
        <w:tc>
          <w:tcPr>
            <w:tcW w:w="163" w:type="pct"/>
            <w:tcBorders>
              <w:top w:val="nil"/>
              <w:left w:val="nil"/>
              <w:bottom w:val="single" w:sz="4" w:space="0" w:color="auto"/>
              <w:right w:val="single" w:sz="4" w:space="0" w:color="auto"/>
            </w:tcBorders>
            <w:shd w:val="clear" w:color="auto" w:fill="auto"/>
            <w:noWrap/>
            <w:vAlign w:val="bottom"/>
            <w:hideMark/>
          </w:tcPr>
          <w:p w14:paraId="74A52A4B" w14:textId="77777777" w:rsidR="00845DFE" w:rsidRPr="004D4F7C" w:rsidRDefault="00845DFE" w:rsidP="00064859">
            <w:pPr>
              <w:jc w:val="right"/>
              <w:rPr>
                <w:ins w:id="7745" w:author="Wilder, Rick" w:date="2021-07-09T13:04:00Z"/>
                <w:rFonts w:ascii="Calibri" w:hAnsi="Calibri" w:cs="Calibri"/>
                <w:color w:val="000000"/>
                <w:sz w:val="22"/>
                <w:szCs w:val="22"/>
              </w:rPr>
            </w:pPr>
            <w:ins w:id="7746" w:author="Wilder, Rick" w:date="2021-07-09T13:05:00Z">
              <w:r w:rsidRPr="004D4F7C">
                <w:rPr>
                  <w:rFonts w:ascii="Calibri" w:hAnsi="Calibri" w:cs="Calibri"/>
                  <w:color w:val="000000"/>
                  <w:sz w:val="22"/>
                  <w:szCs w:val="22"/>
                </w:rPr>
                <w:t>0</w:t>
              </w:r>
            </w:ins>
          </w:p>
        </w:tc>
        <w:tc>
          <w:tcPr>
            <w:tcW w:w="155" w:type="pct"/>
            <w:tcBorders>
              <w:top w:val="nil"/>
              <w:left w:val="nil"/>
              <w:bottom w:val="single" w:sz="4" w:space="0" w:color="auto"/>
              <w:right w:val="single" w:sz="4" w:space="0" w:color="auto"/>
            </w:tcBorders>
            <w:shd w:val="clear" w:color="auto" w:fill="auto"/>
            <w:vAlign w:val="bottom"/>
            <w:hideMark/>
          </w:tcPr>
          <w:p w14:paraId="7F54831E" w14:textId="77777777" w:rsidR="00845DFE" w:rsidRPr="004D4F7C" w:rsidRDefault="00845DFE" w:rsidP="00064859">
            <w:pPr>
              <w:rPr>
                <w:ins w:id="7747" w:author="Wilder, Rick" w:date="2021-07-09T13:04:00Z"/>
                <w:rFonts w:ascii="Calibri" w:hAnsi="Calibri" w:cs="Calibri"/>
                <w:color w:val="000000"/>
                <w:sz w:val="22"/>
                <w:szCs w:val="22"/>
              </w:rPr>
            </w:pPr>
            <w:ins w:id="7748" w:author="Wilder, Rick" w:date="2021-07-09T13:05:00Z">
              <w:r w:rsidRPr="004D4F7C">
                <w:rPr>
                  <w:rFonts w:ascii="Calibri" w:hAnsi="Calibri" w:cs="Calibri"/>
                  <w:color w:val="000000"/>
                  <w:sz w:val="22"/>
                  <w:szCs w:val="22"/>
                </w:rPr>
                <w:t>0</w:t>
              </w:r>
            </w:ins>
          </w:p>
        </w:tc>
        <w:tc>
          <w:tcPr>
            <w:tcW w:w="183" w:type="pct"/>
            <w:gridSpan w:val="3"/>
            <w:tcBorders>
              <w:top w:val="nil"/>
              <w:left w:val="nil"/>
              <w:bottom w:val="single" w:sz="4" w:space="0" w:color="auto"/>
              <w:right w:val="single" w:sz="4" w:space="0" w:color="auto"/>
            </w:tcBorders>
            <w:shd w:val="clear" w:color="auto" w:fill="auto"/>
            <w:noWrap/>
            <w:vAlign w:val="bottom"/>
            <w:hideMark/>
          </w:tcPr>
          <w:p w14:paraId="68370A1C" w14:textId="77777777" w:rsidR="00845DFE" w:rsidRPr="004D4F7C" w:rsidRDefault="00845DFE" w:rsidP="00064859">
            <w:pPr>
              <w:jc w:val="right"/>
              <w:rPr>
                <w:ins w:id="7749" w:author="Wilder, Rick" w:date="2021-07-09T13:04:00Z"/>
                <w:rFonts w:ascii="Calibri" w:hAnsi="Calibri" w:cs="Calibri"/>
                <w:color w:val="000000"/>
                <w:sz w:val="22"/>
                <w:szCs w:val="22"/>
              </w:rPr>
            </w:pPr>
            <w:ins w:id="7750" w:author="Wilder, Rick" w:date="2021-07-09T13:05:00Z">
              <w:r w:rsidRPr="004D4F7C">
                <w:rPr>
                  <w:rFonts w:ascii="Calibri" w:hAnsi="Calibri" w:cs="Calibri"/>
                  <w:color w:val="000000"/>
                  <w:sz w:val="22"/>
                  <w:szCs w:val="22"/>
                </w:rPr>
                <w:t>0</w:t>
              </w:r>
            </w:ins>
          </w:p>
        </w:tc>
        <w:tc>
          <w:tcPr>
            <w:tcW w:w="147" w:type="pct"/>
            <w:tcBorders>
              <w:top w:val="nil"/>
              <w:left w:val="nil"/>
              <w:bottom w:val="single" w:sz="4" w:space="0" w:color="auto"/>
              <w:right w:val="single" w:sz="4" w:space="0" w:color="auto"/>
            </w:tcBorders>
            <w:shd w:val="clear" w:color="auto" w:fill="auto"/>
            <w:noWrap/>
            <w:vAlign w:val="bottom"/>
            <w:hideMark/>
          </w:tcPr>
          <w:p w14:paraId="228BC9E3" w14:textId="77777777" w:rsidR="00845DFE" w:rsidRPr="004D4F7C" w:rsidRDefault="00845DFE" w:rsidP="00064859">
            <w:pPr>
              <w:jc w:val="right"/>
              <w:rPr>
                <w:ins w:id="7751" w:author="Wilder, Rick" w:date="2021-07-09T13:04:00Z"/>
                <w:rFonts w:ascii="Calibri" w:hAnsi="Calibri" w:cs="Calibri"/>
                <w:color w:val="000000"/>
                <w:sz w:val="22"/>
                <w:szCs w:val="22"/>
              </w:rPr>
            </w:pPr>
            <w:ins w:id="7752" w:author="Wilder, Rick" w:date="2021-07-09T13:05:00Z">
              <w:r w:rsidRPr="004D4F7C">
                <w:rPr>
                  <w:rFonts w:ascii="Calibri" w:hAnsi="Calibri" w:cs="Calibri"/>
                  <w:color w:val="000000"/>
                  <w:sz w:val="22"/>
                  <w:szCs w:val="22"/>
                </w:rPr>
                <w:t>0</w:t>
              </w:r>
            </w:ins>
          </w:p>
        </w:tc>
        <w:tc>
          <w:tcPr>
            <w:tcW w:w="145" w:type="pct"/>
            <w:gridSpan w:val="2"/>
            <w:tcBorders>
              <w:top w:val="nil"/>
              <w:left w:val="nil"/>
              <w:bottom w:val="single" w:sz="4" w:space="0" w:color="auto"/>
              <w:right w:val="single" w:sz="4" w:space="0" w:color="auto"/>
            </w:tcBorders>
            <w:shd w:val="clear" w:color="auto" w:fill="auto"/>
            <w:noWrap/>
            <w:vAlign w:val="bottom"/>
            <w:hideMark/>
          </w:tcPr>
          <w:p w14:paraId="67CCCAA6" w14:textId="77777777" w:rsidR="00845DFE" w:rsidRPr="004D4F7C" w:rsidRDefault="00845DFE" w:rsidP="00064859">
            <w:pPr>
              <w:jc w:val="right"/>
              <w:rPr>
                <w:ins w:id="7753" w:author="Wilder, Rick" w:date="2021-07-09T13:04:00Z"/>
                <w:rFonts w:ascii="Calibri" w:hAnsi="Calibri" w:cs="Calibri"/>
                <w:color w:val="000000"/>
                <w:sz w:val="22"/>
                <w:szCs w:val="22"/>
              </w:rPr>
            </w:pPr>
            <w:ins w:id="7754" w:author="Wilder, Rick" w:date="2021-07-09T13:05:00Z">
              <w:r w:rsidRPr="004D4F7C">
                <w:rPr>
                  <w:rFonts w:ascii="Calibri" w:hAnsi="Calibri" w:cs="Calibri"/>
                  <w:color w:val="000000"/>
                  <w:sz w:val="22"/>
                  <w:szCs w:val="22"/>
                </w:rPr>
                <w:t>0</w:t>
              </w:r>
            </w:ins>
          </w:p>
        </w:tc>
        <w:tc>
          <w:tcPr>
            <w:tcW w:w="155" w:type="pct"/>
            <w:tcBorders>
              <w:top w:val="nil"/>
              <w:left w:val="nil"/>
              <w:bottom w:val="single" w:sz="4" w:space="0" w:color="auto"/>
              <w:right w:val="single" w:sz="4" w:space="0" w:color="auto"/>
            </w:tcBorders>
            <w:shd w:val="clear" w:color="auto" w:fill="auto"/>
            <w:noWrap/>
            <w:vAlign w:val="bottom"/>
            <w:hideMark/>
          </w:tcPr>
          <w:p w14:paraId="3687438F" w14:textId="77777777" w:rsidR="00845DFE" w:rsidRPr="004D4F7C" w:rsidRDefault="00845DFE" w:rsidP="00064859">
            <w:pPr>
              <w:jc w:val="right"/>
              <w:rPr>
                <w:ins w:id="7755" w:author="Wilder, Rick" w:date="2021-07-09T13:04:00Z"/>
                <w:rFonts w:ascii="Calibri" w:hAnsi="Calibri" w:cs="Calibri"/>
                <w:color w:val="000000"/>
                <w:sz w:val="22"/>
                <w:szCs w:val="22"/>
              </w:rPr>
            </w:pPr>
            <w:ins w:id="7756" w:author="Wilder, Rick" w:date="2021-07-09T13:05:00Z">
              <w:r w:rsidRPr="004D4F7C">
                <w:rPr>
                  <w:rFonts w:ascii="Calibri" w:hAnsi="Calibri" w:cs="Calibri"/>
                  <w:color w:val="000000"/>
                  <w:sz w:val="22"/>
                  <w:szCs w:val="22"/>
                </w:rPr>
                <w:t>0</w:t>
              </w:r>
            </w:ins>
          </w:p>
        </w:tc>
        <w:tc>
          <w:tcPr>
            <w:tcW w:w="184" w:type="pct"/>
            <w:gridSpan w:val="3"/>
            <w:tcBorders>
              <w:top w:val="nil"/>
              <w:left w:val="nil"/>
              <w:bottom w:val="single" w:sz="4" w:space="0" w:color="auto"/>
              <w:right w:val="single" w:sz="4" w:space="0" w:color="auto"/>
            </w:tcBorders>
            <w:shd w:val="clear" w:color="auto" w:fill="auto"/>
            <w:noWrap/>
            <w:vAlign w:val="bottom"/>
            <w:hideMark/>
          </w:tcPr>
          <w:p w14:paraId="7E378516" w14:textId="77777777" w:rsidR="00845DFE" w:rsidRPr="004D4F7C" w:rsidRDefault="00845DFE" w:rsidP="00064859">
            <w:pPr>
              <w:jc w:val="right"/>
              <w:rPr>
                <w:ins w:id="7757" w:author="Wilder, Rick" w:date="2021-07-09T13:04:00Z"/>
                <w:rFonts w:ascii="Calibri" w:hAnsi="Calibri" w:cs="Calibri"/>
                <w:color w:val="000000"/>
                <w:sz w:val="22"/>
                <w:szCs w:val="22"/>
              </w:rPr>
            </w:pPr>
            <w:ins w:id="7758" w:author="Wilder, Rick" w:date="2021-07-09T13:05:00Z">
              <w:r w:rsidRPr="004D4F7C">
                <w:rPr>
                  <w:rFonts w:ascii="Calibri" w:hAnsi="Calibri" w:cs="Calibri"/>
                  <w:color w:val="000000"/>
                  <w:sz w:val="22"/>
                  <w:szCs w:val="22"/>
                </w:rPr>
                <w:t>0</w:t>
              </w:r>
            </w:ins>
          </w:p>
        </w:tc>
        <w:tc>
          <w:tcPr>
            <w:tcW w:w="145" w:type="pct"/>
            <w:tcBorders>
              <w:top w:val="nil"/>
              <w:left w:val="nil"/>
              <w:bottom w:val="single" w:sz="4" w:space="0" w:color="auto"/>
              <w:right w:val="single" w:sz="4" w:space="0" w:color="auto"/>
            </w:tcBorders>
            <w:shd w:val="clear" w:color="auto" w:fill="auto"/>
            <w:noWrap/>
            <w:vAlign w:val="bottom"/>
            <w:hideMark/>
          </w:tcPr>
          <w:p w14:paraId="32F9896A" w14:textId="77777777" w:rsidR="00845DFE" w:rsidRPr="004D4F7C" w:rsidRDefault="00845DFE" w:rsidP="00064859">
            <w:pPr>
              <w:jc w:val="right"/>
              <w:rPr>
                <w:ins w:id="7759" w:author="Wilder, Rick" w:date="2021-07-09T13:04:00Z"/>
                <w:rFonts w:ascii="Calibri" w:hAnsi="Calibri" w:cs="Calibri"/>
                <w:color w:val="000000"/>
                <w:sz w:val="22"/>
                <w:szCs w:val="22"/>
              </w:rPr>
            </w:pPr>
            <w:ins w:id="7760" w:author="Wilder, Rick" w:date="2021-07-09T13:05:00Z">
              <w:r w:rsidRPr="004D4F7C">
                <w:rPr>
                  <w:rFonts w:ascii="Calibri" w:hAnsi="Calibri" w:cs="Calibri"/>
                  <w:color w:val="000000"/>
                  <w:sz w:val="22"/>
                  <w:szCs w:val="22"/>
                </w:rPr>
                <w:t>0</w:t>
              </w:r>
            </w:ins>
          </w:p>
        </w:tc>
        <w:tc>
          <w:tcPr>
            <w:tcW w:w="183" w:type="pct"/>
            <w:tcBorders>
              <w:top w:val="nil"/>
              <w:left w:val="nil"/>
              <w:bottom w:val="single" w:sz="4" w:space="0" w:color="auto"/>
              <w:right w:val="single" w:sz="4" w:space="0" w:color="auto"/>
            </w:tcBorders>
            <w:shd w:val="clear" w:color="auto" w:fill="auto"/>
            <w:noWrap/>
            <w:vAlign w:val="bottom"/>
            <w:hideMark/>
          </w:tcPr>
          <w:p w14:paraId="2A197B0E" w14:textId="77777777" w:rsidR="00845DFE" w:rsidRPr="004D4F7C" w:rsidRDefault="00845DFE" w:rsidP="00064859">
            <w:pPr>
              <w:jc w:val="right"/>
              <w:rPr>
                <w:ins w:id="7761" w:author="Wilder, Rick" w:date="2021-07-09T13:04:00Z"/>
                <w:rFonts w:ascii="Calibri" w:hAnsi="Calibri" w:cs="Calibri"/>
                <w:color w:val="000000"/>
                <w:sz w:val="22"/>
                <w:szCs w:val="22"/>
              </w:rPr>
            </w:pPr>
            <w:ins w:id="7762" w:author="Wilder, Rick" w:date="2021-07-09T13:05:00Z">
              <w:r w:rsidRPr="004D4F7C">
                <w:rPr>
                  <w:rFonts w:ascii="Calibri" w:hAnsi="Calibri" w:cs="Calibri"/>
                  <w:color w:val="000000"/>
                  <w:sz w:val="22"/>
                  <w:szCs w:val="22"/>
                </w:rPr>
                <w:t>0</w:t>
              </w:r>
            </w:ins>
          </w:p>
        </w:tc>
        <w:tc>
          <w:tcPr>
            <w:tcW w:w="145" w:type="pct"/>
            <w:tcBorders>
              <w:top w:val="nil"/>
              <w:left w:val="nil"/>
              <w:bottom w:val="single" w:sz="4" w:space="0" w:color="auto"/>
              <w:right w:val="single" w:sz="4" w:space="0" w:color="auto"/>
            </w:tcBorders>
            <w:shd w:val="clear" w:color="auto" w:fill="auto"/>
            <w:noWrap/>
            <w:vAlign w:val="bottom"/>
            <w:hideMark/>
          </w:tcPr>
          <w:p w14:paraId="2E928FDE" w14:textId="77777777" w:rsidR="00845DFE" w:rsidRPr="004D4F7C" w:rsidRDefault="00845DFE" w:rsidP="00064859">
            <w:pPr>
              <w:jc w:val="right"/>
              <w:rPr>
                <w:ins w:id="7763" w:author="Wilder, Rick" w:date="2021-07-09T13:04:00Z"/>
                <w:rFonts w:ascii="Calibri" w:hAnsi="Calibri" w:cs="Calibri"/>
                <w:color w:val="000000"/>
                <w:sz w:val="22"/>
                <w:szCs w:val="22"/>
              </w:rPr>
            </w:pPr>
            <w:ins w:id="7764" w:author="Wilder, Rick" w:date="2021-07-09T13:05:00Z">
              <w:r w:rsidRPr="004D4F7C">
                <w:rPr>
                  <w:rFonts w:ascii="Calibri" w:hAnsi="Calibri" w:cs="Calibri"/>
                  <w:color w:val="000000"/>
                  <w:sz w:val="22"/>
                  <w:szCs w:val="22"/>
                </w:rPr>
                <w:t>0</w:t>
              </w:r>
            </w:ins>
          </w:p>
        </w:tc>
        <w:tc>
          <w:tcPr>
            <w:tcW w:w="146" w:type="pct"/>
            <w:gridSpan w:val="2"/>
            <w:tcBorders>
              <w:top w:val="nil"/>
              <w:left w:val="nil"/>
              <w:bottom w:val="single" w:sz="4" w:space="0" w:color="auto"/>
              <w:right w:val="single" w:sz="4" w:space="0" w:color="auto"/>
            </w:tcBorders>
            <w:shd w:val="clear" w:color="auto" w:fill="auto"/>
            <w:noWrap/>
            <w:vAlign w:val="bottom"/>
            <w:hideMark/>
          </w:tcPr>
          <w:p w14:paraId="47A611F0" w14:textId="77777777" w:rsidR="00845DFE" w:rsidRPr="004D4F7C" w:rsidRDefault="00845DFE" w:rsidP="00064859">
            <w:pPr>
              <w:rPr>
                <w:ins w:id="7765" w:author="Wilder, Rick" w:date="2021-07-09T13:04:00Z"/>
                <w:rFonts w:ascii="Calibri" w:hAnsi="Calibri" w:cs="Calibri"/>
                <w:color w:val="000000"/>
                <w:sz w:val="22"/>
                <w:szCs w:val="22"/>
              </w:rPr>
            </w:pPr>
            <w:ins w:id="7766" w:author="Wilder, Rick" w:date="2021-07-09T13:05:00Z">
              <w:r w:rsidRPr="004D4F7C">
                <w:rPr>
                  <w:rFonts w:ascii="Calibri" w:hAnsi="Calibri" w:cs="Calibri"/>
                  <w:color w:val="000000"/>
                  <w:sz w:val="22"/>
                  <w:szCs w:val="22"/>
                </w:rPr>
                <w:t>0</w:t>
              </w:r>
            </w:ins>
          </w:p>
        </w:tc>
        <w:tc>
          <w:tcPr>
            <w:tcW w:w="145" w:type="pct"/>
            <w:tcBorders>
              <w:top w:val="nil"/>
              <w:left w:val="nil"/>
              <w:bottom w:val="single" w:sz="4" w:space="0" w:color="auto"/>
              <w:right w:val="single" w:sz="4" w:space="0" w:color="auto"/>
            </w:tcBorders>
            <w:shd w:val="clear" w:color="auto" w:fill="auto"/>
            <w:noWrap/>
            <w:vAlign w:val="bottom"/>
            <w:hideMark/>
          </w:tcPr>
          <w:p w14:paraId="490AF94E" w14:textId="77777777" w:rsidR="00845DFE" w:rsidRPr="004D4F7C" w:rsidRDefault="00845DFE" w:rsidP="00064859">
            <w:pPr>
              <w:rPr>
                <w:ins w:id="7767" w:author="Wilder, Rick" w:date="2021-07-09T13:04:00Z"/>
                <w:rFonts w:ascii="Calibri" w:hAnsi="Calibri" w:cs="Calibri"/>
                <w:color w:val="000000"/>
                <w:sz w:val="22"/>
                <w:szCs w:val="22"/>
              </w:rPr>
            </w:pPr>
            <w:ins w:id="7768" w:author="Wilder, Rick" w:date="2021-07-09T13:05:00Z">
              <w:r w:rsidRPr="004D4F7C">
                <w:rPr>
                  <w:rFonts w:ascii="Calibri" w:hAnsi="Calibri" w:cs="Calibri"/>
                  <w:color w:val="000000"/>
                  <w:sz w:val="22"/>
                  <w:szCs w:val="22"/>
                </w:rPr>
                <w:t>0</w:t>
              </w:r>
            </w:ins>
          </w:p>
        </w:tc>
        <w:tc>
          <w:tcPr>
            <w:tcW w:w="145" w:type="pct"/>
            <w:tcBorders>
              <w:top w:val="nil"/>
              <w:left w:val="nil"/>
              <w:bottom w:val="single" w:sz="4" w:space="0" w:color="auto"/>
              <w:right w:val="single" w:sz="4" w:space="0" w:color="auto"/>
            </w:tcBorders>
            <w:shd w:val="clear" w:color="auto" w:fill="auto"/>
            <w:noWrap/>
            <w:vAlign w:val="bottom"/>
            <w:hideMark/>
          </w:tcPr>
          <w:p w14:paraId="450B0C5D" w14:textId="77777777" w:rsidR="00845DFE" w:rsidRPr="004D4F7C" w:rsidRDefault="00845DFE" w:rsidP="00064859">
            <w:pPr>
              <w:rPr>
                <w:ins w:id="7769" w:author="Wilder, Rick" w:date="2021-07-09T13:04:00Z"/>
                <w:rFonts w:ascii="Calibri" w:hAnsi="Calibri" w:cs="Calibri"/>
                <w:color w:val="000000"/>
                <w:sz w:val="22"/>
                <w:szCs w:val="22"/>
              </w:rPr>
            </w:pPr>
            <w:ins w:id="7770" w:author="Wilder, Rick" w:date="2021-07-09T13:05:00Z">
              <w:r w:rsidRPr="004D4F7C">
                <w:rPr>
                  <w:rFonts w:ascii="Calibri" w:hAnsi="Calibri" w:cs="Calibri"/>
                  <w:color w:val="000000"/>
                  <w:sz w:val="22"/>
                  <w:szCs w:val="22"/>
                </w:rPr>
                <w:t>0</w:t>
              </w:r>
            </w:ins>
          </w:p>
        </w:tc>
        <w:tc>
          <w:tcPr>
            <w:tcW w:w="147" w:type="pct"/>
            <w:tcBorders>
              <w:top w:val="nil"/>
              <w:left w:val="nil"/>
              <w:bottom w:val="single" w:sz="4" w:space="0" w:color="auto"/>
              <w:right w:val="single" w:sz="4" w:space="0" w:color="auto"/>
            </w:tcBorders>
            <w:shd w:val="clear" w:color="auto" w:fill="auto"/>
            <w:noWrap/>
            <w:vAlign w:val="bottom"/>
            <w:hideMark/>
          </w:tcPr>
          <w:p w14:paraId="53E61C42" w14:textId="77777777" w:rsidR="00845DFE" w:rsidRPr="004D4F7C" w:rsidRDefault="00845DFE" w:rsidP="00064859">
            <w:pPr>
              <w:rPr>
                <w:ins w:id="7771" w:author="Wilder, Rick" w:date="2021-07-09T13:04:00Z"/>
                <w:rFonts w:ascii="Calibri" w:hAnsi="Calibri" w:cs="Calibri"/>
                <w:color w:val="000000"/>
                <w:sz w:val="22"/>
                <w:szCs w:val="22"/>
              </w:rPr>
            </w:pPr>
            <w:ins w:id="7772" w:author="Wilder, Rick" w:date="2021-07-09T13:05:00Z">
              <w:r w:rsidRPr="004D4F7C">
                <w:rPr>
                  <w:rFonts w:ascii="Calibri" w:hAnsi="Calibri" w:cs="Calibri"/>
                  <w:color w:val="000000"/>
                  <w:sz w:val="22"/>
                  <w:szCs w:val="22"/>
                </w:rPr>
                <w:t>0</w:t>
              </w:r>
            </w:ins>
          </w:p>
        </w:tc>
        <w:tc>
          <w:tcPr>
            <w:tcW w:w="184" w:type="pct"/>
            <w:tcBorders>
              <w:top w:val="nil"/>
              <w:left w:val="nil"/>
              <w:bottom w:val="single" w:sz="4" w:space="0" w:color="auto"/>
              <w:right w:val="single" w:sz="4" w:space="0" w:color="auto"/>
            </w:tcBorders>
            <w:shd w:val="clear" w:color="auto" w:fill="auto"/>
            <w:noWrap/>
            <w:vAlign w:val="bottom"/>
            <w:hideMark/>
          </w:tcPr>
          <w:p w14:paraId="3DD6ECF7" w14:textId="77777777" w:rsidR="00845DFE" w:rsidRPr="004D4F7C" w:rsidRDefault="00845DFE" w:rsidP="00064859">
            <w:pPr>
              <w:rPr>
                <w:ins w:id="7773" w:author="Wilder, Rick" w:date="2021-07-09T13:04:00Z"/>
                <w:rFonts w:ascii="Calibri" w:hAnsi="Calibri" w:cs="Calibri"/>
                <w:color w:val="000000"/>
                <w:sz w:val="22"/>
                <w:szCs w:val="22"/>
              </w:rPr>
            </w:pPr>
            <w:ins w:id="7774" w:author="Wilder, Rick" w:date="2021-07-09T13:05:00Z">
              <w:r w:rsidRPr="004D4F7C">
                <w:rPr>
                  <w:rFonts w:ascii="Calibri" w:hAnsi="Calibri" w:cs="Calibri"/>
                  <w:color w:val="000000"/>
                  <w:sz w:val="22"/>
                  <w:szCs w:val="22"/>
                </w:rPr>
                <w:t>0</w:t>
              </w:r>
            </w:ins>
          </w:p>
        </w:tc>
        <w:tc>
          <w:tcPr>
            <w:tcW w:w="167" w:type="pct"/>
            <w:tcBorders>
              <w:top w:val="nil"/>
              <w:left w:val="nil"/>
              <w:bottom w:val="single" w:sz="4" w:space="0" w:color="auto"/>
              <w:right w:val="single" w:sz="4" w:space="0" w:color="auto"/>
            </w:tcBorders>
            <w:shd w:val="clear" w:color="auto" w:fill="auto"/>
            <w:noWrap/>
            <w:vAlign w:val="bottom"/>
            <w:hideMark/>
          </w:tcPr>
          <w:p w14:paraId="794D832A" w14:textId="77777777" w:rsidR="00845DFE" w:rsidRPr="004D4F7C" w:rsidRDefault="00845DFE" w:rsidP="00064859">
            <w:pPr>
              <w:rPr>
                <w:ins w:id="7775" w:author="Wilder, Rick" w:date="2021-07-09T13:04:00Z"/>
                <w:rFonts w:ascii="Calibri" w:hAnsi="Calibri" w:cs="Calibri"/>
                <w:color w:val="000000"/>
                <w:sz w:val="22"/>
                <w:szCs w:val="22"/>
              </w:rPr>
            </w:pPr>
            <w:ins w:id="7776" w:author="Wilder, Rick" w:date="2021-07-09T13:05:00Z">
              <w:r w:rsidRPr="004D4F7C">
                <w:rPr>
                  <w:rFonts w:ascii="Calibri" w:hAnsi="Calibri" w:cs="Calibri"/>
                  <w:color w:val="000000"/>
                  <w:sz w:val="22"/>
                  <w:szCs w:val="22"/>
                </w:rPr>
                <w:t>0</w:t>
              </w:r>
            </w:ins>
          </w:p>
        </w:tc>
        <w:tc>
          <w:tcPr>
            <w:tcW w:w="145" w:type="pct"/>
            <w:tcBorders>
              <w:top w:val="nil"/>
              <w:left w:val="nil"/>
              <w:bottom w:val="single" w:sz="4" w:space="0" w:color="auto"/>
              <w:right w:val="single" w:sz="4" w:space="0" w:color="auto"/>
            </w:tcBorders>
            <w:shd w:val="clear" w:color="auto" w:fill="auto"/>
            <w:noWrap/>
            <w:vAlign w:val="bottom"/>
            <w:hideMark/>
          </w:tcPr>
          <w:p w14:paraId="2DADCE61" w14:textId="77777777" w:rsidR="00845DFE" w:rsidRPr="004D4F7C" w:rsidRDefault="00845DFE" w:rsidP="00064859">
            <w:pPr>
              <w:rPr>
                <w:ins w:id="7777" w:author="Wilder, Rick" w:date="2021-07-09T13:04:00Z"/>
                <w:rFonts w:ascii="Calibri" w:hAnsi="Calibri" w:cs="Calibri"/>
                <w:color w:val="000000"/>
                <w:sz w:val="22"/>
                <w:szCs w:val="22"/>
              </w:rPr>
            </w:pPr>
            <w:ins w:id="7778" w:author="Wilder, Rick" w:date="2021-07-09T13:05:00Z">
              <w:r w:rsidRPr="004D4F7C">
                <w:rPr>
                  <w:rFonts w:ascii="Calibri" w:hAnsi="Calibri" w:cs="Calibri"/>
                  <w:color w:val="000000"/>
                  <w:sz w:val="22"/>
                  <w:szCs w:val="22"/>
                </w:rPr>
                <w:t>0</w:t>
              </w:r>
            </w:ins>
          </w:p>
        </w:tc>
        <w:tc>
          <w:tcPr>
            <w:tcW w:w="202" w:type="pct"/>
            <w:tcBorders>
              <w:top w:val="nil"/>
              <w:left w:val="nil"/>
              <w:bottom w:val="single" w:sz="4" w:space="0" w:color="auto"/>
              <w:right w:val="single" w:sz="4" w:space="0" w:color="auto"/>
            </w:tcBorders>
            <w:shd w:val="clear" w:color="auto" w:fill="auto"/>
            <w:noWrap/>
            <w:vAlign w:val="bottom"/>
            <w:hideMark/>
          </w:tcPr>
          <w:p w14:paraId="7FD33D45" w14:textId="77777777" w:rsidR="00845DFE" w:rsidRPr="004D4F7C" w:rsidRDefault="00845DFE" w:rsidP="00064859">
            <w:pPr>
              <w:rPr>
                <w:ins w:id="7779" w:author="Wilder, Rick" w:date="2021-07-09T13:04:00Z"/>
                <w:rFonts w:ascii="Calibri" w:hAnsi="Calibri" w:cs="Calibri"/>
                <w:color w:val="000000"/>
                <w:sz w:val="22"/>
                <w:szCs w:val="22"/>
              </w:rPr>
            </w:pPr>
            <w:ins w:id="7780" w:author="Wilder, Rick" w:date="2021-07-09T13:05:00Z">
              <w:r w:rsidRPr="004D4F7C">
                <w:rPr>
                  <w:rFonts w:ascii="Calibri" w:hAnsi="Calibri" w:cs="Calibri"/>
                  <w:color w:val="000000"/>
                  <w:sz w:val="22"/>
                  <w:szCs w:val="22"/>
                </w:rPr>
                <w:t>0</w:t>
              </w:r>
            </w:ins>
          </w:p>
        </w:tc>
      </w:tr>
      <w:tr w:rsidR="00845DFE" w:rsidRPr="009F2340" w:rsidDel="00954C0A" w14:paraId="3D48F3FB" w14:textId="77777777" w:rsidTr="00E35C58">
        <w:trPr>
          <w:gridAfter w:val="13"/>
          <w:wAfter w:w="1794" w:type="pct"/>
          <w:cantSplit/>
          <w:tblHeader/>
          <w:del w:id="7781" w:author="Wilder, Rick" w:date="2021-07-09T12:46:00Z"/>
        </w:trPr>
        <w:tc>
          <w:tcPr>
            <w:tcW w:w="287" w:type="pct"/>
            <w:vAlign w:val="bottom"/>
          </w:tcPr>
          <w:p w14:paraId="3D234B9B" w14:textId="77777777" w:rsidR="00845DFE" w:rsidRPr="009F2340" w:rsidDel="00954C0A" w:rsidRDefault="00845DFE" w:rsidP="00064859">
            <w:pPr>
              <w:pStyle w:val="TableText"/>
              <w:rPr>
                <w:del w:id="7782" w:author="Wilder, Rick" w:date="2021-07-09T12:46:00Z"/>
                <w:b/>
              </w:rPr>
            </w:pPr>
            <w:del w:id="7783" w:author="Wilder, Rick" w:date="2021-07-09T12:46:00Z">
              <w:r w:rsidDel="00954C0A">
                <w:rPr>
                  <w:b/>
                </w:rPr>
                <w:delText>Location</w:delText>
              </w:r>
            </w:del>
          </w:p>
        </w:tc>
        <w:tc>
          <w:tcPr>
            <w:tcW w:w="1000" w:type="pct"/>
            <w:gridSpan w:val="6"/>
            <w:vAlign w:val="bottom"/>
          </w:tcPr>
          <w:p w14:paraId="0E184417" w14:textId="77777777" w:rsidR="00845DFE" w:rsidRPr="009F2340" w:rsidDel="00954C0A" w:rsidRDefault="00845DFE" w:rsidP="00064859">
            <w:pPr>
              <w:pStyle w:val="TableText"/>
              <w:rPr>
                <w:del w:id="7784" w:author="Wilder, Rick" w:date="2021-07-09T12:46:00Z"/>
                <w:b/>
              </w:rPr>
            </w:pPr>
            <w:del w:id="7785" w:author="Wilder, Rick" w:date="2021-07-09T12:46:00Z">
              <w:r w:rsidDel="00954C0A">
                <w:rPr>
                  <w:b/>
                </w:rPr>
                <w:delText>Spawning and Egg Incubation</w:delText>
              </w:r>
            </w:del>
          </w:p>
        </w:tc>
        <w:tc>
          <w:tcPr>
            <w:tcW w:w="56" w:type="pct"/>
          </w:tcPr>
          <w:p w14:paraId="53F8E478" w14:textId="77777777" w:rsidR="00845DFE" w:rsidDel="00954C0A" w:rsidRDefault="00845DFE" w:rsidP="00064859">
            <w:pPr>
              <w:pStyle w:val="TableText"/>
              <w:rPr>
                <w:del w:id="7786" w:author="Wilder, Rick" w:date="2021-07-09T12:46:00Z"/>
                <w:b/>
              </w:rPr>
            </w:pPr>
            <w:del w:id="7787" w:author="Wilder, Rick" w:date="2021-07-09T12:46:00Z">
              <w:r w:rsidDel="00954C0A">
                <w:rPr>
                  <w:b/>
                </w:rPr>
                <w:delText>Kelt Emigration</w:delText>
              </w:r>
            </w:del>
          </w:p>
        </w:tc>
        <w:tc>
          <w:tcPr>
            <w:tcW w:w="427" w:type="pct"/>
            <w:gridSpan w:val="4"/>
            <w:vAlign w:val="bottom"/>
          </w:tcPr>
          <w:p w14:paraId="0E61BFB1" w14:textId="77777777" w:rsidR="00845DFE" w:rsidRPr="009F2340" w:rsidDel="00954C0A" w:rsidRDefault="00845DFE" w:rsidP="00064859">
            <w:pPr>
              <w:pStyle w:val="TableText"/>
              <w:rPr>
                <w:del w:id="7788" w:author="Wilder, Rick" w:date="2021-07-09T12:46:00Z"/>
                <w:b/>
              </w:rPr>
            </w:pPr>
            <w:del w:id="7789" w:author="Wilder, Rick" w:date="2021-07-09T12:46:00Z">
              <w:r w:rsidDel="00954C0A">
                <w:rPr>
                  <w:b/>
                </w:rPr>
                <w:delText xml:space="preserve">Juvenile Rearing </w:delText>
              </w:r>
            </w:del>
          </w:p>
        </w:tc>
        <w:tc>
          <w:tcPr>
            <w:tcW w:w="312" w:type="pct"/>
            <w:gridSpan w:val="3"/>
          </w:tcPr>
          <w:p w14:paraId="57039296" w14:textId="77777777" w:rsidR="00845DFE" w:rsidDel="00954C0A" w:rsidRDefault="00845DFE" w:rsidP="00064859">
            <w:pPr>
              <w:pStyle w:val="TableText"/>
              <w:rPr>
                <w:del w:id="7790" w:author="Wilder, Rick" w:date="2021-07-09T12:46:00Z"/>
                <w:b/>
              </w:rPr>
            </w:pPr>
            <w:del w:id="7791" w:author="Wilder, Rick" w:date="2021-07-09T12:46:00Z">
              <w:r w:rsidDel="00954C0A">
                <w:rPr>
                  <w:b/>
                </w:rPr>
                <w:delText>Smolt Emigration</w:delText>
              </w:r>
            </w:del>
          </w:p>
        </w:tc>
        <w:tc>
          <w:tcPr>
            <w:tcW w:w="393" w:type="pct"/>
            <w:gridSpan w:val="5"/>
          </w:tcPr>
          <w:p w14:paraId="3F1B618E" w14:textId="77777777" w:rsidR="00845DFE" w:rsidDel="00954C0A" w:rsidRDefault="00845DFE" w:rsidP="00064859">
            <w:pPr>
              <w:pStyle w:val="TableText"/>
              <w:rPr>
                <w:del w:id="7792" w:author="Wilder, Rick" w:date="2021-07-09T12:46:00Z"/>
                <w:b/>
              </w:rPr>
            </w:pPr>
            <w:del w:id="7793" w:author="Wilder, Rick" w:date="2021-07-09T12:46:00Z">
              <w:r w:rsidDel="00954C0A">
                <w:rPr>
                  <w:b/>
                </w:rPr>
                <w:delText>Smoltification</w:delText>
              </w:r>
            </w:del>
          </w:p>
        </w:tc>
        <w:tc>
          <w:tcPr>
            <w:tcW w:w="319" w:type="pct"/>
            <w:gridSpan w:val="3"/>
            <w:vAlign w:val="bottom"/>
          </w:tcPr>
          <w:p w14:paraId="187A4EFE" w14:textId="77777777" w:rsidR="00845DFE" w:rsidRPr="009F2340" w:rsidDel="00954C0A" w:rsidRDefault="00845DFE" w:rsidP="00064859">
            <w:pPr>
              <w:pStyle w:val="TableText"/>
              <w:rPr>
                <w:del w:id="7794" w:author="Wilder, Rick" w:date="2021-07-09T12:46:00Z"/>
                <w:b/>
              </w:rPr>
            </w:pPr>
            <w:del w:id="7795" w:author="Wilder, Rick" w:date="2021-07-09T12:46:00Z">
              <w:r w:rsidDel="00954C0A">
                <w:rPr>
                  <w:b/>
                </w:rPr>
                <w:delText>Adult Immigration</w:delText>
              </w:r>
            </w:del>
          </w:p>
        </w:tc>
        <w:tc>
          <w:tcPr>
            <w:tcW w:w="413" w:type="pct"/>
            <w:gridSpan w:val="4"/>
            <w:vAlign w:val="bottom"/>
          </w:tcPr>
          <w:p w14:paraId="273527EA" w14:textId="77777777" w:rsidR="00845DFE" w:rsidRPr="009F2340" w:rsidDel="00954C0A" w:rsidRDefault="00845DFE" w:rsidP="00064859">
            <w:pPr>
              <w:pStyle w:val="TableText"/>
              <w:rPr>
                <w:del w:id="7796" w:author="Wilder, Rick" w:date="2021-07-09T12:46:00Z"/>
                <w:b/>
              </w:rPr>
            </w:pPr>
            <w:del w:id="7797" w:author="Wilder, Rick" w:date="2021-07-09T12:46:00Z">
              <w:r w:rsidDel="00954C0A">
                <w:rPr>
                  <w:b/>
                </w:rPr>
                <w:delText>Adult Holding</w:delText>
              </w:r>
            </w:del>
          </w:p>
        </w:tc>
      </w:tr>
      <w:tr w:rsidR="00845DFE" w:rsidRPr="009F2340" w:rsidDel="00954C0A" w14:paraId="5A6887FD" w14:textId="77777777" w:rsidTr="00E35C58">
        <w:trPr>
          <w:gridAfter w:val="13"/>
          <w:wAfter w:w="1794" w:type="pct"/>
          <w:cantSplit/>
          <w:del w:id="7798" w:author="Wilder, Rick" w:date="2021-07-09T12:46:00Z"/>
        </w:trPr>
        <w:tc>
          <w:tcPr>
            <w:tcW w:w="287" w:type="pct"/>
          </w:tcPr>
          <w:p w14:paraId="32C4B1F6" w14:textId="77777777" w:rsidR="00845DFE" w:rsidRPr="009F2340" w:rsidDel="00954C0A" w:rsidRDefault="00845DFE" w:rsidP="00064859">
            <w:pPr>
              <w:pStyle w:val="TableText"/>
              <w:rPr>
                <w:del w:id="7799" w:author="Wilder, Rick" w:date="2021-07-09T12:46:00Z"/>
              </w:rPr>
            </w:pPr>
            <w:del w:id="7800" w:author="Wilder, Rick" w:date="2021-07-09T13:07:00Z">
              <w:r w:rsidDel="00543602">
                <w:lastRenderedPageBreak/>
                <w:delText>Low Flow Channel Below Fish Barrier Dam</w:delText>
              </w:r>
            </w:del>
          </w:p>
        </w:tc>
        <w:tc>
          <w:tcPr>
            <w:tcW w:w="1000" w:type="pct"/>
            <w:gridSpan w:val="6"/>
          </w:tcPr>
          <w:p w14:paraId="3EEBF2AC" w14:textId="77777777" w:rsidR="00845DFE" w:rsidRPr="009F2340" w:rsidDel="00954C0A" w:rsidRDefault="00845DFE" w:rsidP="00064859">
            <w:pPr>
              <w:pStyle w:val="TableText"/>
              <w:rPr>
                <w:del w:id="7801" w:author="Wilder, Rick" w:date="2021-07-09T12:46:00Z"/>
              </w:rPr>
            </w:pPr>
            <w:del w:id="7802" w:author="Wilder, Rick" w:date="2021-07-09T12:46:00Z">
              <w:r w:rsidRPr="003871DA" w:rsidDel="00954C0A">
                <w:delText>Alt 1A, 1B, 2, 3 – 0</w:delText>
              </w:r>
            </w:del>
          </w:p>
        </w:tc>
        <w:tc>
          <w:tcPr>
            <w:tcW w:w="56" w:type="pct"/>
          </w:tcPr>
          <w:p w14:paraId="7CC9952F" w14:textId="77777777" w:rsidR="00845DFE" w:rsidDel="00954C0A" w:rsidRDefault="00845DFE" w:rsidP="00064859">
            <w:pPr>
              <w:pStyle w:val="TableText"/>
              <w:rPr>
                <w:del w:id="7803" w:author="Wilder, Rick" w:date="2021-07-09T12:46:00Z"/>
              </w:rPr>
            </w:pPr>
            <w:del w:id="7804" w:author="Wilder, Rick" w:date="2021-07-09T12:46:00Z">
              <w:r w:rsidRPr="003871DA" w:rsidDel="00954C0A">
                <w:delText>Alt 1A, 1B, 2, 3 – 0</w:delText>
              </w:r>
            </w:del>
          </w:p>
        </w:tc>
        <w:tc>
          <w:tcPr>
            <w:tcW w:w="427" w:type="pct"/>
            <w:gridSpan w:val="4"/>
          </w:tcPr>
          <w:p w14:paraId="5C6D3112" w14:textId="77777777" w:rsidR="00845DFE" w:rsidRPr="009F2340" w:rsidDel="00954C0A" w:rsidRDefault="00845DFE" w:rsidP="00064859">
            <w:pPr>
              <w:pStyle w:val="TableText"/>
              <w:rPr>
                <w:del w:id="7805" w:author="Wilder, Rick" w:date="2021-07-09T12:46:00Z"/>
              </w:rPr>
            </w:pPr>
            <w:del w:id="7806" w:author="Wilder, Rick" w:date="2021-07-09T12:46:00Z">
              <w:r w:rsidRPr="003871DA" w:rsidDel="00954C0A">
                <w:delText>Alt 1A, 1B, 2, 3 – 0</w:delText>
              </w:r>
            </w:del>
          </w:p>
        </w:tc>
        <w:tc>
          <w:tcPr>
            <w:tcW w:w="312" w:type="pct"/>
            <w:gridSpan w:val="3"/>
          </w:tcPr>
          <w:p w14:paraId="64006943" w14:textId="77777777" w:rsidR="00845DFE" w:rsidDel="00954C0A" w:rsidRDefault="00845DFE" w:rsidP="00064859">
            <w:pPr>
              <w:pStyle w:val="TableText"/>
              <w:rPr>
                <w:del w:id="7807" w:author="Wilder, Rick" w:date="2021-07-09T12:46:00Z"/>
              </w:rPr>
            </w:pPr>
            <w:del w:id="7808" w:author="Wilder, Rick" w:date="2021-07-09T12:46:00Z">
              <w:r w:rsidRPr="003871DA" w:rsidDel="00954C0A">
                <w:delText>Alt 1A, 1B, 2, 3 – 0</w:delText>
              </w:r>
            </w:del>
          </w:p>
        </w:tc>
        <w:tc>
          <w:tcPr>
            <w:tcW w:w="393" w:type="pct"/>
            <w:gridSpan w:val="5"/>
          </w:tcPr>
          <w:p w14:paraId="7ED3147D" w14:textId="77777777" w:rsidR="00845DFE" w:rsidDel="00954C0A" w:rsidRDefault="00845DFE" w:rsidP="00064859">
            <w:pPr>
              <w:pStyle w:val="TableText"/>
              <w:rPr>
                <w:del w:id="7809" w:author="Wilder, Rick" w:date="2021-07-09T12:46:00Z"/>
              </w:rPr>
            </w:pPr>
            <w:del w:id="7810" w:author="Wilder, Rick" w:date="2021-07-09T12:46:00Z">
              <w:r w:rsidRPr="003871DA" w:rsidDel="00954C0A">
                <w:delText>Alt 1A, 1B, 2, 3 – 0</w:delText>
              </w:r>
            </w:del>
          </w:p>
        </w:tc>
        <w:tc>
          <w:tcPr>
            <w:tcW w:w="319" w:type="pct"/>
            <w:gridSpan w:val="3"/>
          </w:tcPr>
          <w:p w14:paraId="02C607DC" w14:textId="77777777" w:rsidR="00845DFE" w:rsidRPr="009F2340" w:rsidDel="00954C0A" w:rsidRDefault="00845DFE" w:rsidP="00064859">
            <w:pPr>
              <w:pStyle w:val="TableText"/>
              <w:rPr>
                <w:del w:id="7811" w:author="Wilder, Rick" w:date="2021-07-09T12:46:00Z"/>
              </w:rPr>
            </w:pPr>
            <w:del w:id="7812" w:author="Wilder, Rick" w:date="2021-07-09T12:46:00Z">
              <w:r w:rsidRPr="003871DA" w:rsidDel="00954C0A">
                <w:delText>Alt 1A, 1B, 2, 3 – 0</w:delText>
              </w:r>
            </w:del>
          </w:p>
        </w:tc>
        <w:tc>
          <w:tcPr>
            <w:tcW w:w="413" w:type="pct"/>
            <w:gridSpan w:val="4"/>
          </w:tcPr>
          <w:p w14:paraId="02282D8F" w14:textId="77777777" w:rsidR="00845DFE" w:rsidRPr="009F2340" w:rsidDel="00954C0A" w:rsidRDefault="00845DFE" w:rsidP="00064859">
            <w:pPr>
              <w:pStyle w:val="TableText"/>
              <w:rPr>
                <w:del w:id="7813" w:author="Wilder, Rick" w:date="2021-07-09T12:46:00Z"/>
              </w:rPr>
            </w:pPr>
            <w:del w:id="7814" w:author="Wilder, Rick" w:date="2021-07-09T12:46:00Z">
              <w:r w:rsidRPr="003871DA" w:rsidDel="00954C0A">
                <w:delText>Alt 1A, 1B, 2, 3 – 0</w:delText>
              </w:r>
            </w:del>
          </w:p>
        </w:tc>
      </w:tr>
      <w:tr w:rsidR="00845DFE" w:rsidRPr="009F2340" w:rsidDel="00954C0A" w14:paraId="3A8CFB40" w14:textId="77777777" w:rsidTr="00E35C58">
        <w:trPr>
          <w:gridAfter w:val="13"/>
          <w:wAfter w:w="1794" w:type="pct"/>
          <w:cantSplit/>
          <w:del w:id="7815" w:author="Wilder, Rick" w:date="2021-07-09T12:46:00Z"/>
        </w:trPr>
        <w:tc>
          <w:tcPr>
            <w:tcW w:w="287" w:type="pct"/>
          </w:tcPr>
          <w:p w14:paraId="7735D8DB" w14:textId="77777777" w:rsidR="00845DFE" w:rsidRPr="009F2340" w:rsidDel="00954C0A" w:rsidRDefault="00845DFE" w:rsidP="00064859">
            <w:pPr>
              <w:pStyle w:val="TableText"/>
              <w:rPr>
                <w:del w:id="7816" w:author="Wilder, Rick" w:date="2021-07-09T12:46:00Z"/>
              </w:rPr>
            </w:pPr>
            <w:del w:id="7817" w:author="Wilder, Rick" w:date="2021-07-09T13:07:00Z">
              <w:r w:rsidDel="00543602">
                <w:delText>High Flow Channel Below Thermalito Afterbay outlet</w:delText>
              </w:r>
            </w:del>
          </w:p>
        </w:tc>
        <w:tc>
          <w:tcPr>
            <w:tcW w:w="1000" w:type="pct"/>
            <w:gridSpan w:val="6"/>
          </w:tcPr>
          <w:p w14:paraId="67CD4DF4" w14:textId="77777777" w:rsidR="00845DFE" w:rsidDel="00954C0A" w:rsidRDefault="00845DFE" w:rsidP="00064859">
            <w:pPr>
              <w:pStyle w:val="TableText"/>
              <w:rPr>
                <w:del w:id="7818" w:author="Wilder, Rick" w:date="2021-07-09T12:46:00Z"/>
              </w:rPr>
            </w:pPr>
            <w:del w:id="7819" w:author="Wilder, Rick" w:date="2021-07-09T12:46:00Z">
              <w:r w:rsidRPr="003871DA" w:rsidDel="00954C0A">
                <w:delText>Alt 1A, 1B, 2, 3 – 0</w:delText>
              </w:r>
            </w:del>
          </w:p>
        </w:tc>
        <w:tc>
          <w:tcPr>
            <w:tcW w:w="56" w:type="pct"/>
          </w:tcPr>
          <w:p w14:paraId="4A348858" w14:textId="77777777" w:rsidR="00845DFE" w:rsidDel="00954C0A" w:rsidRDefault="00845DFE" w:rsidP="00064859">
            <w:pPr>
              <w:pStyle w:val="TableText"/>
              <w:rPr>
                <w:del w:id="7820" w:author="Wilder, Rick" w:date="2021-07-09T12:46:00Z"/>
              </w:rPr>
            </w:pPr>
            <w:del w:id="7821" w:author="Wilder, Rick" w:date="2021-07-09T12:46:00Z">
              <w:r w:rsidRPr="003871DA" w:rsidDel="00954C0A">
                <w:delText>Alt 1A, 1B, 2, 3 – 0</w:delText>
              </w:r>
            </w:del>
          </w:p>
        </w:tc>
        <w:tc>
          <w:tcPr>
            <w:tcW w:w="427" w:type="pct"/>
            <w:gridSpan w:val="4"/>
          </w:tcPr>
          <w:p w14:paraId="5C5F77BA" w14:textId="77777777" w:rsidR="00845DFE" w:rsidDel="00954C0A" w:rsidRDefault="00845DFE" w:rsidP="00064859">
            <w:pPr>
              <w:pStyle w:val="TableText"/>
              <w:rPr>
                <w:del w:id="7822" w:author="Wilder, Rick" w:date="2021-07-09T12:46:00Z"/>
              </w:rPr>
            </w:pPr>
            <w:del w:id="7823" w:author="Wilder, Rick" w:date="2021-07-09T12:46:00Z">
              <w:r w:rsidRPr="003871DA" w:rsidDel="00954C0A">
                <w:delText>Alt 1A, 1B, 2, 3 – 0</w:delText>
              </w:r>
            </w:del>
          </w:p>
        </w:tc>
        <w:tc>
          <w:tcPr>
            <w:tcW w:w="312" w:type="pct"/>
            <w:gridSpan w:val="3"/>
          </w:tcPr>
          <w:p w14:paraId="5580F9A7" w14:textId="77777777" w:rsidR="00845DFE" w:rsidDel="00954C0A" w:rsidRDefault="00845DFE" w:rsidP="00064859">
            <w:pPr>
              <w:pStyle w:val="TableText"/>
              <w:rPr>
                <w:del w:id="7824" w:author="Wilder, Rick" w:date="2021-07-09T12:46:00Z"/>
              </w:rPr>
            </w:pPr>
            <w:del w:id="7825" w:author="Wilder, Rick" w:date="2021-07-09T12:46:00Z">
              <w:r w:rsidRPr="003871DA" w:rsidDel="00954C0A">
                <w:delText>Alt 1A, 1B, 2, 3 – 0</w:delText>
              </w:r>
            </w:del>
          </w:p>
        </w:tc>
        <w:tc>
          <w:tcPr>
            <w:tcW w:w="393" w:type="pct"/>
            <w:gridSpan w:val="5"/>
          </w:tcPr>
          <w:p w14:paraId="4FF668C3" w14:textId="77777777" w:rsidR="00845DFE" w:rsidDel="00954C0A" w:rsidRDefault="00845DFE" w:rsidP="00064859">
            <w:pPr>
              <w:pStyle w:val="TableText"/>
              <w:rPr>
                <w:del w:id="7826" w:author="Wilder, Rick" w:date="2021-07-09T12:46:00Z"/>
              </w:rPr>
            </w:pPr>
            <w:del w:id="7827" w:author="Wilder, Rick" w:date="2021-07-09T12:46:00Z">
              <w:r w:rsidRPr="003871DA" w:rsidDel="00954C0A">
                <w:delText>Alt 1A, 1B, 2, 3 – 0</w:delText>
              </w:r>
            </w:del>
          </w:p>
        </w:tc>
        <w:tc>
          <w:tcPr>
            <w:tcW w:w="319" w:type="pct"/>
            <w:gridSpan w:val="3"/>
          </w:tcPr>
          <w:p w14:paraId="3B1DECAA" w14:textId="77777777" w:rsidR="00845DFE" w:rsidDel="00954C0A" w:rsidRDefault="00845DFE" w:rsidP="00064859">
            <w:pPr>
              <w:pStyle w:val="TableText"/>
              <w:rPr>
                <w:del w:id="7828" w:author="Wilder, Rick" w:date="2021-07-09T12:46:00Z"/>
              </w:rPr>
            </w:pPr>
            <w:del w:id="7829" w:author="Wilder, Rick" w:date="2021-07-09T12:46:00Z">
              <w:r w:rsidRPr="003871DA" w:rsidDel="00954C0A">
                <w:delText>Alt 1A, 1B, 2, 3 – 0</w:delText>
              </w:r>
            </w:del>
          </w:p>
        </w:tc>
        <w:tc>
          <w:tcPr>
            <w:tcW w:w="413" w:type="pct"/>
            <w:gridSpan w:val="4"/>
          </w:tcPr>
          <w:p w14:paraId="060CF7D9" w14:textId="77777777" w:rsidR="00845DFE" w:rsidDel="00954C0A" w:rsidRDefault="00845DFE" w:rsidP="00064859">
            <w:pPr>
              <w:pStyle w:val="TableText"/>
              <w:rPr>
                <w:del w:id="7830" w:author="Wilder, Rick" w:date="2021-07-09T12:46:00Z"/>
              </w:rPr>
            </w:pPr>
            <w:del w:id="7831" w:author="Wilder, Rick" w:date="2021-07-09T12:46:00Z">
              <w:r w:rsidRPr="003871DA" w:rsidDel="00954C0A">
                <w:delText>Alt 1A, 1B, 2, 3 – 0</w:delText>
              </w:r>
            </w:del>
          </w:p>
        </w:tc>
      </w:tr>
    </w:tbl>
    <w:p w14:paraId="7AF638E9" w14:textId="77777777" w:rsidR="00D63544" w:rsidRPr="00424683" w:rsidRDefault="00D63544" w:rsidP="00D63544">
      <w:pPr>
        <w:pStyle w:val="TableNotes"/>
        <w:rPr>
          <w:szCs w:val="18"/>
        </w:rPr>
      </w:pPr>
      <w:r w:rsidRPr="00424683">
        <w:rPr>
          <w:szCs w:val="18"/>
          <w:vertAlign w:val="superscript"/>
        </w:rPr>
        <w:t>1</w:t>
      </w:r>
      <w:r w:rsidRPr="00424683">
        <w:rPr>
          <w:szCs w:val="18"/>
        </w:rPr>
        <w:t xml:space="preserve"> Criteria include: (1) the difference in frequency of exceedance between NAA and the alternative was greater than 5%, and (2) the difference in average monthly exceedance between NAA and the alternative was greater than 0.5°F.</w:t>
      </w:r>
    </w:p>
    <w:p w14:paraId="52F24565" w14:textId="5F685634" w:rsidR="00D63544" w:rsidRPr="00E2608A" w:rsidRDefault="00D63544" w:rsidP="00D63544">
      <w:pPr>
        <w:pStyle w:val="TableNotes"/>
        <w:rPr>
          <w:szCs w:val="18"/>
        </w:rPr>
      </w:pPr>
      <w:r w:rsidRPr="00424683">
        <w:rPr>
          <w:szCs w:val="18"/>
          <w:vertAlign w:val="superscript"/>
        </w:rPr>
        <w:t>2</w:t>
      </w:r>
      <w:r w:rsidRPr="00424683">
        <w:rPr>
          <w:szCs w:val="18"/>
        </w:rPr>
        <w:t xml:space="preserve"> Index values for each life stage are located in Appendix 11B,</w:t>
      </w:r>
      <w:del w:id="7832" w:author="Hughes, Jessica" w:date="2021-07-02T07:25:00Z">
        <w:r w:rsidRPr="00424683" w:rsidDel="00C2464B">
          <w:rPr>
            <w:szCs w:val="18"/>
          </w:rPr>
          <w:delText xml:space="preserve"> </w:delText>
        </w:r>
        <w:r w:rsidRPr="00E2608A" w:rsidDel="00C2464B">
          <w:rPr>
            <w:i/>
            <w:iCs/>
            <w:szCs w:val="18"/>
          </w:rPr>
          <w:delText>Fisheries Impact Assessment Methods</w:delText>
        </w:r>
        <w:r w:rsidRPr="00E2608A" w:rsidDel="00C2464B">
          <w:rPr>
            <w:szCs w:val="18"/>
          </w:rPr>
          <w:delText>,</w:delText>
        </w:r>
      </w:del>
      <w:r w:rsidRPr="00E2608A">
        <w:rPr>
          <w:szCs w:val="18"/>
        </w:rPr>
        <w:t xml:space="preserve"> Table 11</w:t>
      </w:r>
      <w:ins w:id="7833" w:author="Rojas, LeAnne" w:date="2021-07-09T17:44:00Z">
        <w:r w:rsidR="00610AF0">
          <w:rPr>
            <w:szCs w:val="18"/>
          </w:rPr>
          <w:t>B-3</w:t>
        </w:r>
      </w:ins>
      <w:del w:id="7834" w:author="Rojas, LeAnne" w:date="2021-07-09T17:44:00Z">
        <w:r w:rsidRPr="00E2608A">
          <w:rPr>
            <w:szCs w:val="18"/>
          </w:rPr>
          <w:delText>.##</w:delText>
        </w:r>
      </w:del>
      <w:r w:rsidRPr="00E2608A">
        <w:rPr>
          <w:szCs w:val="18"/>
        </w:rPr>
        <w:t>.</w:t>
      </w:r>
    </w:p>
    <w:p w14:paraId="335D0C2F" w14:textId="658E5797" w:rsidR="00D63544" w:rsidRDefault="00D63544" w:rsidP="00D63544">
      <w:pPr>
        <w:pStyle w:val="TableNotes"/>
        <w:rPr>
          <w:szCs w:val="18"/>
        </w:rPr>
      </w:pPr>
      <w:r w:rsidRPr="00E2608A">
        <w:rPr>
          <w:szCs w:val="18"/>
          <w:vertAlign w:val="superscript"/>
        </w:rPr>
        <w:t>3</w:t>
      </w:r>
      <w:r w:rsidRPr="00E2608A">
        <w:rPr>
          <w:szCs w:val="18"/>
        </w:rPr>
        <w:t xml:space="preserve"> Full results presented in Appendix 11D,</w:t>
      </w:r>
      <w:del w:id="7835" w:author="Hughes, Jessica" w:date="2021-07-02T07:25:00Z">
        <w:r w:rsidRPr="00E2608A" w:rsidDel="00C2464B">
          <w:rPr>
            <w:szCs w:val="18"/>
          </w:rPr>
          <w:delText xml:space="preserve"> </w:delText>
        </w:r>
        <w:r w:rsidRPr="00E2608A" w:rsidDel="00C2464B">
          <w:rPr>
            <w:i/>
            <w:iCs/>
            <w:szCs w:val="18"/>
          </w:rPr>
          <w:delText>Fisheries Water Temperature Assessment</w:delText>
        </w:r>
        <w:r w:rsidRPr="00E2608A" w:rsidDel="00C2464B">
          <w:rPr>
            <w:szCs w:val="18"/>
          </w:rPr>
          <w:delText>,</w:delText>
        </w:r>
      </w:del>
      <w:r w:rsidRPr="00E2608A">
        <w:rPr>
          <w:szCs w:val="18"/>
        </w:rPr>
        <w:t xml:space="preserve"> Table </w:t>
      </w:r>
      <w:ins w:id="7836" w:author="Rojas, LeAnne" w:date="2021-07-09T17:45:00Z">
        <w:r w:rsidR="00610AF0">
          <w:rPr>
            <w:szCs w:val="18"/>
          </w:rPr>
          <w:t>11D-145</w:t>
        </w:r>
      </w:ins>
      <w:del w:id="7837" w:author="Rojas, LeAnne" w:date="2021-07-09T17:45:00Z">
        <w:r w:rsidRPr="00E2608A">
          <w:rPr>
            <w:szCs w:val="18"/>
          </w:rPr>
          <w:delText>X</w:delText>
        </w:r>
      </w:del>
      <w:r w:rsidRPr="00E2608A">
        <w:rPr>
          <w:szCs w:val="18"/>
        </w:rPr>
        <w:t xml:space="preserve"> through Table </w:t>
      </w:r>
      <w:ins w:id="7838" w:author="Rojas, LeAnne" w:date="2021-07-09T17:45:00Z">
        <w:r w:rsidR="00610AF0">
          <w:rPr>
            <w:szCs w:val="18"/>
          </w:rPr>
          <w:t>11D-164.</w:t>
        </w:r>
      </w:ins>
      <w:del w:id="7839" w:author="Rojas, LeAnne" w:date="2021-07-09T17:45:00Z">
        <w:r w:rsidRPr="00E2608A">
          <w:rPr>
            <w:szCs w:val="18"/>
          </w:rPr>
          <w:delText>X</w:delText>
        </w:r>
      </w:del>
    </w:p>
    <w:p w14:paraId="1995EBFD" w14:textId="77777777" w:rsidR="00424683" w:rsidRPr="00424683" w:rsidRDefault="00424683" w:rsidP="00D63544">
      <w:pPr>
        <w:pStyle w:val="TableNotes"/>
        <w:rPr>
          <w:szCs w:val="18"/>
        </w:rPr>
      </w:pPr>
    </w:p>
    <w:p w14:paraId="4E880EDE" w14:textId="29E7C635" w:rsidR="00845DFE" w:rsidRDefault="00D63544" w:rsidP="00845DFE">
      <w:pPr>
        <w:pStyle w:val="BodyText"/>
        <w:rPr>
          <w:ins w:id="7840" w:author="Wilder, Rick" w:date="2021-07-09T12:47:00Z"/>
          <w:szCs w:val="24"/>
        </w:rPr>
      </w:pPr>
      <w:r>
        <w:t>The probability that each alternative would meet water temperature targets to support anadrom</w:t>
      </w:r>
      <w:r w:rsidR="00406FFE">
        <w:t>o</w:t>
      </w:r>
      <w:r>
        <w:t>us fish, including steelhead, in the Feather River included the Settlement Agreement for Licensing of the Oroville Facilities (</w:t>
      </w:r>
      <w:ins w:id="7841" w:author="Hughes, Jessica" w:date="2021-07-02T07:25:00Z">
        <w:r w:rsidR="00C2464B">
          <w:t>California Department of Water Resources</w:t>
        </w:r>
      </w:ins>
      <w:del w:id="7842" w:author="Hughes, Jessica" w:date="2021-07-02T07:25:00Z">
        <w:r w:rsidDel="00C2464B">
          <w:delText>DWR</w:delText>
        </w:r>
      </w:del>
      <w:r>
        <w:t xml:space="preserve"> 2006</w:t>
      </w:r>
      <w:ins w:id="7843" w:author="Hughes, Jessica" w:date="2021-07-02T07:25:00Z">
        <w:r w:rsidR="00C2464B">
          <w:t>:</w:t>
        </w:r>
      </w:ins>
      <w:del w:id="7844" w:author="Hughes, Jessica" w:date="2021-07-02T07:25:00Z">
        <w:r w:rsidDel="00C2464B">
          <w:delText xml:space="preserve">, pp. </w:delText>
        </w:r>
      </w:del>
      <w:r>
        <w:t>A-18</w:t>
      </w:r>
      <w:ins w:id="7845" w:author="Hughes, Jessica" w:date="2021-07-02T07:25:00Z">
        <w:r w:rsidR="00C2464B">
          <w:t>–</w:t>
        </w:r>
      </w:ins>
      <w:del w:id="7846" w:author="Hughes, Jessica" w:date="2021-07-02T07:25:00Z">
        <w:r w:rsidDel="00C2464B">
          <w:delText xml:space="preserve"> to </w:delText>
        </w:r>
      </w:del>
      <w:r>
        <w:t>A-24) w</w:t>
      </w:r>
      <w:r w:rsidR="00406FFE">
        <w:t>as</w:t>
      </w:r>
      <w:r>
        <w:t xml:space="preserve"> described in Impact FISH-3 above.</w:t>
      </w:r>
      <w:r w:rsidR="00845DFE" w:rsidRPr="00845DFE">
        <w:t xml:space="preserve"> </w:t>
      </w:r>
      <w:ins w:id="7847" w:author="Wilder, Rick" w:date="2021-07-09T12:47:00Z">
        <w:r w:rsidR="00845DFE">
          <w:t xml:space="preserve">Those results </w:t>
        </w:r>
        <w:r w:rsidR="00845DFE" w:rsidRPr="00684E3F">
          <w:rPr>
            <w:szCs w:val="24"/>
          </w:rPr>
          <w:t>indicate that the Project’s implementation under any of the action alternatives would not exceed the water temperature targets of the Oroville Settlement Agreement more frequently than the NAA.</w:t>
        </w:r>
      </w:ins>
    </w:p>
    <w:p w14:paraId="09790DC7" w14:textId="7EBD43A0" w:rsidR="00015DD1" w:rsidRDefault="00845DFE" w:rsidP="00015DD1">
      <w:pPr>
        <w:pStyle w:val="BodyText"/>
      </w:pPr>
      <w:ins w:id="7848" w:author="Wilder, Rick" w:date="2021-07-09T12:47:00Z">
        <w:r w:rsidRPr="00F77B60">
          <w:rPr>
            <w:szCs w:val="24"/>
          </w:rPr>
          <w:t xml:space="preserve">Combined, these water temperature results indicate that </w:t>
        </w:r>
        <w:r w:rsidRPr="00975EEB">
          <w:rPr>
            <w:color w:val="auto"/>
            <w:szCs w:val="24"/>
          </w:rPr>
          <w:t xml:space="preserve">the Project’s implementation under any of the action alternatives </w:t>
        </w:r>
        <w:r w:rsidRPr="00F77B60">
          <w:rPr>
            <w:szCs w:val="24"/>
          </w:rPr>
          <w:t xml:space="preserve">would cause </w:t>
        </w:r>
        <w:r>
          <w:rPr>
            <w:szCs w:val="24"/>
          </w:rPr>
          <w:t>inconsequential</w:t>
        </w:r>
        <w:r w:rsidRPr="00F77B60">
          <w:rPr>
            <w:szCs w:val="24"/>
          </w:rPr>
          <w:t xml:space="preserve"> temperature-related effects to </w:t>
        </w:r>
        <w:r>
          <w:rPr>
            <w:szCs w:val="24"/>
          </w:rPr>
          <w:t>steelhead</w:t>
        </w:r>
        <w:r w:rsidRPr="00F77B60">
          <w:rPr>
            <w:szCs w:val="24"/>
          </w:rPr>
          <w:t xml:space="preserve"> in the </w:t>
        </w:r>
        <w:r>
          <w:rPr>
            <w:szCs w:val="24"/>
          </w:rPr>
          <w:t>Feather</w:t>
        </w:r>
        <w:r w:rsidRPr="00F77B60">
          <w:rPr>
            <w:szCs w:val="24"/>
          </w:rPr>
          <w:t xml:space="preserve"> River.</w:t>
        </w:r>
      </w:ins>
    </w:p>
    <w:p w14:paraId="55F50F27" w14:textId="77777777" w:rsidR="00D51ABD" w:rsidRDefault="00D51ABD" w:rsidP="00D51ABD">
      <w:pPr>
        <w:pStyle w:val="ImpactSub-Head5"/>
        <w:rPr>
          <w:ins w:id="7849" w:author="Unger, Sophie" w:date="2021-07-09T16:17:00Z"/>
        </w:rPr>
      </w:pPr>
      <w:ins w:id="7850" w:author="Unger, Sophie" w:date="2021-07-09T16:17:00Z">
        <w:r w:rsidRPr="00E50407">
          <w:lastRenderedPageBreak/>
          <w:t>Flow-Related Physical Habitat Conditions</w:t>
        </w:r>
      </w:ins>
    </w:p>
    <w:p w14:paraId="2819873B" w14:textId="7E2643AE" w:rsidR="00A62AD4" w:rsidRPr="00E35C58" w:rsidRDefault="00A62AD4">
      <w:pPr>
        <w:pStyle w:val="ImpactSub-Head5"/>
        <w:rPr>
          <w:i/>
        </w:rPr>
      </w:pPr>
      <w:r w:rsidRPr="00E35C58">
        <w:rPr>
          <w:i/>
        </w:rPr>
        <w:t>Redd Scour and Entombment</w:t>
      </w:r>
    </w:p>
    <w:p w14:paraId="3FB7136E" w14:textId="51CE7A7D" w:rsidR="00A62AD4" w:rsidRPr="005933D8" w:rsidRDefault="00A62AD4" w:rsidP="005E7203">
      <w:pPr>
        <w:pStyle w:val="BodyText"/>
      </w:pPr>
      <w:r w:rsidRPr="00A62AD4">
        <w:t xml:space="preserve">Frequency of scouring flows was not estimated for the Feather River because information on minimum flows required to mobilize sediments </w:t>
      </w:r>
      <w:r w:rsidR="007A3ACD">
        <w:t>is not available</w:t>
      </w:r>
      <w:r w:rsidRPr="00A62AD4">
        <w:t xml:space="preserve"> for the Feather River.</w:t>
      </w:r>
    </w:p>
    <w:p w14:paraId="67DD1D6A" w14:textId="2EB8B5E1" w:rsidR="00A62AD4" w:rsidRPr="00E35C58" w:rsidRDefault="00A62AD4">
      <w:pPr>
        <w:pStyle w:val="ImpactSub-Head5"/>
        <w:rPr>
          <w:i/>
        </w:rPr>
      </w:pPr>
      <w:r w:rsidRPr="00E35C58">
        <w:rPr>
          <w:i/>
        </w:rPr>
        <w:t>Redd Dewatering</w:t>
      </w:r>
    </w:p>
    <w:p w14:paraId="6931C291" w14:textId="6FDE9029" w:rsidR="00A62AD4" w:rsidRPr="002C0FC2" w:rsidRDefault="00864A6F" w:rsidP="00D4594A">
      <w:pPr>
        <w:pStyle w:val="BodyText"/>
      </w:pPr>
      <w:r w:rsidRPr="002C0FC2">
        <w:t>No redd dewatering field data similar to that used for the Sacramento or American River (</w:t>
      </w:r>
      <w:del w:id="7851" w:author="Hughes, Jessica" w:date="2021-06-30T21:44:00Z">
        <w:r w:rsidRPr="002C0FC2" w:rsidDel="00167B4B">
          <w:delText xml:space="preserve">see </w:delText>
        </w:r>
      </w:del>
      <w:r w:rsidRPr="002C0FC2">
        <w:t>Appendix 11K) are available for salmon or steelhead in the Feather River</w:t>
      </w:r>
      <w:r>
        <w:t xml:space="preserve">.  </w:t>
      </w:r>
      <w:ins w:id="7852" w:author="Unger, Sophie" w:date="2021-07-06T16:20:00Z">
        <w:r>
          <w:t xml:space="preserve">The reduction in flow between the spawning month and the month with the lowest flow during the following incubation period </w:t>
        </w:r>
        <w:r w:rsidRPr="004F139C">
          <w:t>was</w:t>
        </w:r>
        <w:r>
          <w:t xml:space="preserve"> used</w:t>
        </w:r>
        <w:r w:rsidRPr="004F139C">
          <w:t xml:space="preserve"> </w:t>
        </w:r>
        <w:r>
          <w:t>as a proxy for redd dewatering. This method is similar to those used for the Sacramento and American Rivers because they are all based on reductions in flow. However, it is less complete than those methods because they, unlike the Feather River method, also use information on river stage or redd distributions. As such, the validity of the results for the Feather River is less certain.</w:t>
        </w:r>
      </w:ins>
      <w:ins w:id="7853" w:author="Unger, Sophie" w:date="2021-07-06T16:21:00Z">
        <w:r>
          <w:t xml:space="preserve"> </w:t>
        </w:r>
      </w:ins>
      <w:del w:id="7854" w:author="Unger, Sophie" w:date="2021-07-06T16:20:00Z">
        <w:r w:rsidDel="006C44CB">
          <w:delText>The</w:delText>
        </w:r>
        <w:r w:rsidRPr="002C0FC2" w:rsidDel="006C44CB">
          <w:delText xml:space="preserve"> reduction in flow from the spawning to the dewatering flow was used directly as a proxy for redd dewatering. </w:delText>
        </w:r>
      </w:del>
      <w:r w:rsidRPr="002C0FC2">
        <w:t xml:space="preserve">Redd dewatering was evaluated only for the High Flow Channel (HFC) of the river (downstream of Thermalito Afterbay </w:t>
      </w:r>
      <w:ins w:id="7855" w:author="Hughes, Jessica" w:date="2021-06-30T21:44:00Z">
        <w:r>
          <w:t>o</w:t>
        </w:r>
      </w:ins>
      <w:del w:id="7856" w:author="Hughes, Jessica" w:date="2021-06-30T21:44:00Z">
        <w:r w:rsidRPr="002C0FC2" w:rsidDel="00167B4B">
          <w:delText>O</w:delText>
        </w:r>
      </w:del>
      <w:r w:rsidRPr="002C0FC2">
        <w:t xml:space="preserve">utlet) because none of the </w:t>
      </w:r>
      <w:del w:id="7857" w:author="Unger, Sophie" w:date="2021-07-06T16:21:00Z">
        <w:r w:rsidDel="006E4FC9">
          <w:delText>Project</w:delText>
        </w:r>
        <w:r w:rsidRPr="002C0FC2" w:rsidDel="006E4FC9">
          <w:delText xml:space="preserve"> </w:delText>
        </w:r>
      </w:del>
      <w:r w:rsidRPr="002C0FC2">
        <w:t xml:space="preserve">alternatives affects flow in the Low Flow Channel (LFC). The spawning and dewatering flows downstream of the Thermalito Afterbay outlet for each month of steelhead spawning, as estimated by CALSIM II, were used to compute the reduction in flow under </w:t>
      </w:r>
      <w:r>
        <w:t>Alternatives 1, 2, and 3</w:t>
      </w:r>
      <w:r w:rsidRPr="002C0FC2">
        <w:t xml:space="preserve"> and the NAA. Larger reductions are assumed to increase the percent of redds dewatered and to have a potentially negative effect on the species’ populations. The use of monthly time-step flow estimates like those obtained from CALSIM II modeling likely underestimates redd dewatering rates. This potential bias is expected to equally affect the NAA and </w:t>
      </w:r>
      <w:r>
        <w:t>Alternatives 1, 2, and 3</w:t>
      </w:r>
      <w:r w:rsidRPr="002C0FC2">
        <w:t>.</w:t>
      </w:r>
    </w:p>
    <w:p w14:paraId="7F26545F" w14:textId="109D0A0E" w:rsidR="00A62AD4" w:rsidRPr="005933D8" w:rsidRDefault="00A62AD4" w:rsidP="005E7203">
      <w:pPr>
        <w:pStyle w:val="BodyText"/>
      </w:pPr>
      <w:r w:rsidRPr="002C0FC2">
        <w:t xml:space="preserve">The results for the Feather River steelhead spawning and incubation period (December through May) show </w:t>
      </w:r>
      <w:ins w:id="7858" w:author="Hughes, Jessica" w:date="2021-07-09T11:41:00Z">
        <w:r w:rsidR="00C8130B">
          <w:t>no adverse effect</w:t>
        </w:r>
      </w:ins>
      <w:del w:id="7859" w:author="Hughes, Jessica" w:date="2021-07-09T11:41:00Z">
        <w:r w:rsidRPr="002C0FC2">
          <w:delText>little effect</w:delText>
        </w:r>
      </w:del>
      <w:r w:rsidRPr="002C0FC2">
        <w:t xml:space="preserve"> of </w:t>
      </w:r>
      <w:r w:rsidR="005C46A1">
        <w:t>Alternatives 1, 2, and 3</w:t>
      </w:r>
      <w:r w:rsidRPr="002C0FC2">
        <w:t xml:space="preserve"> on flow reductions and, by extension, on steelhead redd dewatering (Table 11N-19).</w:t>
      </w:r>
    </w:p>
    <w:p w14:paraId="5C329513" w14:textId="252E9D4C" w:rsidR="00A62AD4" w:rsidRPr="00E35C58" w:rsidRDefault="00A62AD4">
      <w:pPr>
        <w:pStyle w:val="ImpactSub-Head5"/>
        <w:rPr>
          <w:i/>
        </w:rPr>
      </w:pPr>
      <w:r w:rsidRPr="00E35C58">
        <w:rPr>
          <w:i/>
        </w:rPr>
        <w:t xml:space="preserve">Habitat </w:t>
      </w:r>
      <w:del w:id="7860" w:author="Unger, Sophie" w:date="2021-07-09T16:17:00Z">
        <w:r w:rsidRPr="00E35C58">
          <w:rPr>
            <w:i/>
          </w:rPr>
          <w:delText>Availability</w:delText>
        </w:r>
      </w:del>
      <w:ins w:id="7861" w:author="Unger, Sophie" w:date="2021-07-09T16:17:00Z">
        <w:r w:rsidR="00D51ABD" w:rsidRPr="00E35C58">
          <w:rPr>
            <w:i/>
            <w:iCs/>
          </w:rPr>
          <w:t>Weighted Usable Area</w:t>
        </w:r>
      </w:ins>
    </w:p>
    <w:p w14:paraId="5B8F22AC" w14:textId="77777777" w:rsidR="00A62AD4" w:rsidRPr="00E35C58" w:rsidRDefault="00A62AD4" w:rsidP="005E7203">
      <w:pPr>
        <w:pStyle w:val="ImpactSub-Head5"/>
        <w:rPr>
          <w:b w:val="0"/>
          <w:i/>
        </w:rPr>
      </w:pPr>
      <w:r w:rsidRPr="00E35C58">
        <w:rPr>
          <w:b w:val="0"/>
          <w:i/>
        </w:rPr>
        <w:t>Spawning Habitat Weighted Usable Area</w:t>
      </w:r>
    </w:p>
    <w:p w14:paraId="1D31FB60" w14:textId="7140CD6E" w:rsidR="00A62AD4" w:rsidRPr="002C0FC2" w:rsidRDefault="00A62AD4" w:rsidP="00D4594A">
      <w:pPr>
        <w:pStyle w:val="BodyText"/>
      </w:pPr>
      <w:r w:rsidRPr="002C0FC2">
        <w:t xml:space="preserve">To evaluate the effects of </w:t>
      </w:r>
      <w:r w:rsidR="005C46A1">
        <w:t>Alternatives 1, 2, and 3</w:t>
      </w:r>
      <w:r w:rsidRPr="002C0FC2">
        <w:t xml:space="preserve"> on steelhead spawning habitat, steelhead spawning WUA was computed from the steelhead spawning WUA curve for the Feather River (Payne and Allen 2004</w:t>
      </w:r>
      <w:r w:rsidRPr="002C0FC2">
        <w:fldChar w:fldCharType="begin"/>
      </w:r>
      <w:r w:rsidRPr="002C0FC2">
        <w:instrText xml:space="preserve"> TC "Payne and Allen 2004" \f C \l "1" </w:instrText>
      </w:r>
      <w:r w:rsidRPr="002C0FC2">
        <w:fldChar w:fldCharType="end"/>
      </w:r>
      <w:r w:rsidRPr="002C0FC2">
        <w:t xml:space="preserve">) (Figure 11K-8) for CALSIM II flows below Thermalito Afterbay under </w:t>
      </w:r>
      <w:r w:rsidR="005C46A1">
        <w:t>Alternatives 1, 2, and 3</w:t>
      </w:r>
      <w:r w:rsidRPr="002C0FC2">
        <w:t xml:space="preserve"> and the NAA during the December through </w:t>
      </w:r>
      <w:del w:id="7862" w:author="Unger, Sophie" w:date="2021-07-10T08:16:00Z">
        <w:r>
          <w:delText>May</w:delText>
        </w:r>
        <w:r w:rsidRPr="002C0FC2">
          <w:delText xml:space="preserve"> </w:delText>
        </w:r>
      </w:del>
      <w:ins w:id="7863" w:author="Unger, Sophie" w:date="2021-07-10T08:16:00Z">
        <w:r w:rsidR="00AF481B">
          <w:t>March</w:t>
        </w:r>
        <w:r w:rsidR="00AF481B" w:rsidRPr="002C0FC2">
          <w:t xml:space="preserve"> </w:t>
        </w:r>
      </w:ins>
      <w:r w:rsidRPr="002C0FC2">
        <w:t xml:space="preserve">Feather River steelhead spawning </w:t>
      </w:r>
      <w:del w:id="7864" w:author="Unger, Sophie" w:date="2021-07-10T08:16:00Z">
        <w:r w:rsidRPr="002C0FC2">
          <w:delText xml:space="preserve">and incubation </w:delText>
        </w:r>
      </w:del>
      <w:r w:rsidRPr="002C0FC2">
        <w:t xml:space="preserve">period. </w:t>
      </w:r>
    </w:p>
    <w:p w14:paraId="21855204" w14:textId="7BE45DFE" w:rsidR="00A62AD4" w:rsidRPr="002C0FC2" w:rsidRDefault="00A62AD4" w:rsidP="00D4594A">
      <w:pPr>
        <w:pStyle w:val="BodyText"/>
      </w:pPr>
      <w:r w:rsidRPr="002C0FC2">
        <w:t xml:space="preserve">There are no differences greater than 5% between </w:t>
      </w:r>
      <w:r w:rsidR="005C46A1">
        <w:t>Alternatives 1, 2, and 3</w:t>
      </w:r>
      <w:r w:rsidRPr="002C0FC2">
        <w:t xml:space="preserve"> and the NAA means in steelhead spawning WUA in the Feather River High Flow Channel (Table 11K-20). This result indicates that </w:t>
      </w:r>
      <w:r w:rsidR="005C46A1">
        <w:t>Alternatives 1, 2, and 3</w:t>
      </w:r>
      <w:r w:rsidRPr="002C0FC2">
        <w:t xml:space="preserve"> would have only minor effects of steelhead spawning WUA in the Feather River.</w:t>
      </w:r>
    </w:p>
    <w:p w14:paraId="12A82984" w14:textId="77777777" w:rsidR="00A62AD4" w:rsidRPr="00E35C58" w:rsidRDefault="00A62AD4" w:rsidP="005E7203">
      <w:pPr>
        <w:pStyle w:val="ImpactSub-Head5"/>
        <w:rPr>
          <w:b w:val="0"/>
          <w:i/>
        </w:rPr>
      </w:pPr>
      <w:r w:rsidRPr="00E35C58">
        <w:rPr>
          <w:b w:val="0"/>
          <w:i/>
        </w:rPr>
        <w:lastRenderedPageBreak/>
        <w:t>Rearing Habitat Weighted Usable Area</w:t>
      </w:r>
    </w:p>
    <w:p w14:paraId="584D5A0F" w14:textId="5DE027AD" w:rsidR="00A62AD4" w:rsidRPr="002C0FC2" w:rsidRDefault="00A62AD4" w:rsidP="00D4594A">
      <w:pPr>
        <w:pStyle w:val="BodyText"/>
      </w:pPr>
      <w:r w:rsidRPr="002C0FC2">
        <w:t>No valid rearing habitat WUA curves are available for the Feather River (</w:t>
      </w:r>
      <w:del w:id="7865" w:author="Hughes, Jessica" w:date="2021-06-30T21:44:00Z">
        <w:r w:rsidRPr="002C0FC2" w:rsidDel="00201831">
          <w:delText xml:space="preserve">see </w:delText>
        </w:r>
      </w:del>
      <w:r w:rsidRPr="002C0FC2">
        <w:t>Appendix 11K</w:t>
      </w:r>
      <w:del w:id="7866" w:author="Hughes, Jessica" w:date="2021-06-30T21:44:00Z">
        <w:r w:rsidRPr="002C0FC2" w:rsidDel="00201831">
          <w:delText xml:space="preserve">, </w:delText>
        </w:r>
        <w:r w:rsidRPr="002C0FC2" w:rsidDel="00201831">
          <w:rPr>
            <w:i/>
            <w:iCs/>
          </w:rPr>
          <w:delText>Methods</w:delText>
        </w:r>
      </w:del>
      <w:r w:rsidRPr="002C0FC2">
        <w:t>).</w:t>
      </w:r>
    </w:p>
    <w:p w14:paraId="5D1D1EDA" w14:textId="5FC9A832" w:rsidR="00A62AD4" w:rsidRPr="00E35C58" w:rsidRDefault="00A62AD4">
      <w:pPr>
        <w:pStyle w:val="ImpactSub-Head5"/>
        <w:rPr>
          <w:i/>
        </w:rPr>
      </w:pPr>
      <w:r w:rsidRPr="00E35C58">
        <w:rPr>
          <w:i/>
        </w:rPr>
        <w:t>Juvenile Stranding</w:t>
      </w:r>
    </w:p>
    <w:p w14:paraId="30B5D9F0" w14:textId="4358C512" w:rsidR="00A62AD4" w:rsidRPr="005933D8" w:rsidRDefault="00A62AD4" w:rsidP="005E7203">
      <w:pPr>
        <w:pStyle w:val="BodyText"/>
      </w:pPr>
      <w:r w:rsidRPr="002C0FC2">
        <w:t>No formal method for analyzing juvenile stranding analysis has been developed for the Feather River</w:t>
      </w:r>
      <w:r>
        <w:t>.</w:t>
      </w:r>
    </w:p>
    <w:p w14:paraId="04122E23" w14:textId="77777777" w:rsidR="00015DD1" w:rsidRDefault="00015DD1" w:rsidP="00015DD1">
      <w:pPr>
        <w:pStyle w:val="ImpactSub-Head3"/>
      </w:pPr>
      <w:r>
        <w:t>American River</w:t>
      </w:r>
    </w:p>
    <w:p w14:paraId="11FC867B" w14:textId="77777777" w:rsidR="00D63544" w:rsidRDefault="00D63544" w:rsidP="00D63544">
      <w:pPr>
        <w:pStyle w:val="ImpactSub-Head4"/>
      </w:pPr>
      <w:r>
        <w:t>Far-Field Effects</w:t>
      </w:r>
    </w:p>
    <w:p w14:paraId="1FBFCE83" w14:textId="77777777" w:rsidR="00D63544" w:rsidRDefault="00D63544" w:rsidP="00D63544">
      <w:pPr>
        <w:pStyle w:val="ImpactSub-Head5"/>
      </w:pPr>
      <w:r>
        <w:t>Temperature Effects</w:t>
      </w:r>
    </w:p>
    <w:p w14:paraId="290D7681" w14:textId="77777777" w:rsidR="003128EC" w:rsidRDefault="003128EC" w:rsidP="003128EC">
      <w:pPr>
        <w:pStyle w:val="BodyText"/>
        <w:rPr>
          <w:ins w:id="7867" w:author="Wilder, Rick" w:date="2021-07-09T12:59:00Z"/>
        </w:rPr>
      </w:pPr>
      <w:ins w:id="7868" w:author="Wilder, Rick" w:date="2021-07-09T12:59:00Z">
        <w:r>
          <w:t xml:space="preserve">Operation of Sites Reservoir has the potential to change water temperatures in the American River that could affect the life stages of </w:t>
        </w:r>
      </w:ins>
      <w:ins w:id="7869" w:author="Wilder, Rick" w:date="2021-07-09T13:00:00Z">
        <w:r>
          <w:t>steelhead</w:t>
        </w:r>
      </w:ins>
      <w:ins w:id="7870" w:author="Wilder, Rick" w:date="2021-07-09T12:59:00Z">
        <w:r>
          <w:t xml:space="preserve"> present. As described in Appendix 11B, the two methods used to analyze temperature-related effects to </w:t>
        </w:r>
      </w:ins>
      <w:ins w:id="7871" w:author="Wilder, Rick" w:date="2021-07-09T13:00:00Z">
        <w:r>
          <w:t>steelhead</w:t>
        </w:r>
      </w:ins>
      <w:ins w:id="7872" w:author="Wilder, Rick" w:date="2021-07-09T12:59:00Z">
        <w:r>
          <w:t xml:space="preserve"> in the American River were: (1) </w:t>
        </w:r>
        <w:r w:rsidRPr="0062122E">
          <w:t>Physical Model Output Characterization</w:t>
        </w:r>
        <w:r>
          <w:t xml:space="preserve">; and (2) </w:t>
        </w:r>
        <w:r w:rsidRPr="0062122E">
          <w:t xml:space="preserve">Water Temperature Index Value/Range </w:t>
        </w:r>
        <w:r>
          <w:t xml:space="preserve">Exceedance </w:t>
        </w:r>
        <w:r w:rsidRPr="0062122E">
          <w:t>Analysis</w:t>
        </w:r>
        <w:r>
          <w:t>.</w:t>
        </w:r>
        <w:r w:rsidRPr="006951CB">
          <w:t xml:space="preserve"> </w:t>
        </w:r>
        <w:r>
          <w:t>More details on these methods are provided in Appendix 11B.</w:t>
        </w:r>
      </w:ins>
    </w:p>
    <w:p w14:paraId="1C62496A" w14:textId="5B0B2A66" w:rsidR="00D63544" w:rsidRDefault="003128EC" w:rsidP="00D4594A">
      <w:pPr>
        <w:pStyle w:val="BodyText"/>
      </w:pPr>
      <w:ins w:id="7873" w:author="Wilder, Rick" w:date="2021-07-09T12:59:00Z">
        <w:r>
          <w:t>The Sites Authority evaluated water temperature model outputs during the</w:t>
        </w:r>
        <w:r w:rsidRPr="00E4686D">
          <w:t xml:space="preserve"> </w:t>
        </w:r>
        <w:r>
          <w:t xml:space="preserve">period of presence and in the locations of each life stage of </w:t>
        </w:r>
      </w:ins>
      <w:ins w:id="7874" w:author="Wilder, Rick" w:date="2021-07-09T13:00:00Z">
        <w:r>
          <w:t>steelhead</w:t>
        </w:r>
      </w:ins>
      <w:ins w:id="7875" w:author="Wilder, Rick" w:date="2021-07-09T12:59:00Z">
        <w:r>
          <w:t xml:space="preserve"> in the American River (see Appendix 11B, Table </w:t>
        </w:r>
      </w:ins>
      <w:r>
        <w:t>11B-4</w:t>
      </w:r>
      <w:ins w:id="7876" w:author="Wilder, Rick" w:date="2021-07-09T12:59:00Z">
        <w:r>
          <w:t xml:space="preserve"> for timing and locations). </w:t>
        </w:r>
      </w:ins>
      <w:r w:rsidR="00D63544">
        <w:t>Visual observation of exceedance plots and differences in modeled mean monthly temperatures by water year type between alternatives and the NAA in the American River below Nimbus Dam and Watt Ave</w:t>
      </w:r>
      <w:ins w:id="7877" w:author="Hughes, Jessica" w:date="2021-06-30T21:08:00Z">
        <w:r w:rsidR="007D2433">
          <w:t>nue</w:t>
        </w:r>
      </w:ins>
      <w:r w:rsidR="00D63544">
        <w:t xml:space="preserve"> indicates that water temperatures would be predominantly similar among </w:t>
      </w:r>
      <w:ins w:id="7878" w:author="Wilder, Rick" w:date="2021-07-09T13:15:00Z">
        <w:r>
          <w:t xml:space="preserve">all </w:t>
        </w:r>
      </w:ins>
      <w:r w:rsidR="00D63544">
        <w:t>alternatives during the period of presence of each life stage of steelhead (Appendix 6C,</w:t>
      </w:r>
      <w:del w:id="7879" w:author="Hughes, Jessica" w:date="2021-07-02T07:29:00Z">
        <w:r w:rsidR="00D63544" w:rsidDel="00C2464B">
          <w:delText xml:space="preserve"> </w:delText>
        </w:r>
        <w:r w:rsidR="00D63544" w:rsidRPr="00C761A5" w:rsidDel="00C2464B">
          <w:rPr>
            <w:i/>
            <w:iCs/>
          </w:rPr>
          <w:delText>River Temperature Modeling (HEC5Q and Reclamation Temperature Model)</w:delText>
        </w:r>
        <w:r w:rsidR="00D63544" w:rsidDel="00C2464B">
          <w:delText>,</w:delText>
        </w:r>
      </w:del>
      <w:r w:rsidR="00D63544">
        <w:t xml:space="preserve"> </w:t>
      </w:r>
      <w:r w:rsidR="00D63544" w:rsidRPr="002B0C74">
        <w:t xml:space="preserve">Tables 6C-13-1a to 6C-13-4c, Tables 6C-14-1a to 6C-14-4c; Figures 6C-13-1 to 6C-13-18, Figures 6C-14-1 to 6C-14-18). </w:t>
      </w:r>
      <w:r w:rsidR="00D63544">
        <w:t xml:space="preserve">At both locations, mean monthly water temperatures for all months within all water year types under </w:t>
      </w:r>
      <w:del w:id="7880" w:author="Hughes, Jessica" w:date="2021-07-01T10:21:00Z">
        <w:r w:rsidR="00D63544" w:rsidDel="008647EC">
          <w:delText>Alt 1A and Alt 1B</w:delText>
        </w:r>
      </w:del>
      <w:ins w:id="7881" w:author="Hughes, Jessica" w:date="2021-07-01T10:21:00Z">
        <w:r w:rsidR="008647EC">
          <w:t>Alternatives 1A and 1B</w:t>
        </w:r>
      </w:ins>
      <w:r w:rsidR="00D63544">
        <w:t xml:space="preserve"> were within </w:t>
      </w:r>
      <w:del w:id="7882" w:author="Hughes, Jessica" w:date="2021-07-01T13:48:00Z">
        <w:r w:rsidR="00D63544" w:rsidDel="00454A25">
          <w:rPr>
            <w:rFonts w:cs="Times New Roman"/>
          </w:rPr>
          <w:delText>±</w:delText>
        </w:r>
      </w:del>
      <w:r w:rsidR="00D63544">
        <w:t>0.5</w:t>
      </w:r>
      <w:r w:rsidR="00D63544">
        <w:rPr>
          <w:rFonts w:cs="Times New Roman"/>
        </w:rPr>
        <w:t>°</w:t>
      </w:r>
      <w:r w:rsidR="00D63544">
        <w:t xml:space="preserve">F of the NAA. Water temperature modeling results for </w:t>
      </w:r>
      <w:del w:id="7883" w:author="Hughes, Jessica" w:date="2021-07-01T10:24:00Z">
        <w:r w:rsidR="00D63544" w:rsidDel="008647EC">
          <w:delText>Alt 2 and Alt 3</w:delText>
        </w:r>
      </w:del>
      <w:ins w:id="7884" w:author="Hughes, Jessica" w:date="2021-07-01T10:24:00Z">
        <w:r w:rsidR="008647EC">
          <w:t>Alternatives 2 and 3</w:t>
        </w:r>
      </w:ins>
      <w:r w:rsidR="00D63544">
        <w:t xml:space="preserve"> were similar to those of </w:t>
      </w:r>
      <w:del w:id="7885" w:author="Hughes, Jessica" w:date="2021-07-01T11:30:00Z">
        <w:r w:rsidR="00D63544" w:rsidDel="00693886">
          <w:delText>Alt 1</w:delText>
        </w:r>
      </w:del>
      <w:ins w:id="7886" w:author="Hughes, Jessica" w:date="2021-07-01T11:30:00Z">
        <w:r w:rsidR="00693886">
          <w:t>Alternative 1</w:t>
        </w:r>
      </w:ins>
      <w:r w:rsidR="00D63544">
        <w:t xml:space="preserve"> at both locations.</w:t>
      </w:r>
      <w:ins w:id="7887" w:author="Wilder, Rick" w:date="2021-07-09T13:03:00Z">
        <w:r w:rsidRPr="00543602">
          <w:t xml:space="preserve"> </w:t>
        </w:r>
        <w:r>
          <w:t>These results suggest that temperature-related effects to steelhead in the American River would be negligible</w:t>
        </w:r>
      </w:ins>
      <w:r w:rsidR="00D63544">
        <w:t>.</w:t>
      </w:r>
    </w:p>
    <w:p w14:paraId="01A7287A" w14:textId="558836A4" w:rsidR="00D63544" w:rsidRDefault="00D63544" w:rsidP="00D4594A">
      <w:pPr>
        <w:pStyle w:val="BodyText"/>
      </w:pPr>
      <w:r>
        <w:t xml:space="preserve">Results of the analysis of exceedance above water </w:t>
      </w:r>
      <w:r w:rsidRPr="00E2608A">
        <w:t>temperature index values for steelhead in the American River from Appendix 11B,</w:t>
      </w:r>
      <w:del w:id="7888" w:author="Hughes, Jessica" w:date="2021-07-02T07:29:00Z">
        <w:r w:rsidRPr="00E2608A" w:rsidDel="00205442">
          <w:delText xml:space="preserve"> </w:delText>
        </w:r>
        <w:r w:rsidRPr="00E2608A" w:rsidDel="00205442">
          <w:rPr>
            <w:i/>
            <w:iCs/>
          </w:rPr>
          <w:delText>Fisheries Impact Assessment Methods</w:delText>
        </w:r>
        <w:r w:rsidRPr="00E2608A" w:rsidDel="00205442">
          <w:delText>,</w:delText>
        </w:r>
      </w:del>
      <w:r w:rsidRPr="00E2608A">
        <w:t xml:space="preserve"> Table </w:t>
      </w:r>
      <w:ins w:id="7889" w:author="Rojas, LeAnne" w:date="2021-07-09T17:45:00Z">
        <w:r w:rsidR="00610AF0">
          <w:t>11B-4</w:t>
        </w:r>
      </w:ins>
      <w:del w:id="7890" w:author="Rojas, LeAnne" w:date="2021-07-09T17:45:00Z">
        <w:r w:rsidRPr="00E2608A">
          <w:delText>X</w:delText>
        </w:r>
      </w:del>
      <w:r w:rsidRPr="00E2608A">
        <w:t xml:space="preserve"> are presented in Appendix 11D,</w:t>
      </w:r>
      <w:del w:id="7891" w:author="Hughes, Jessica" w:date="2021-07-02T07:29:00Z">
        <w:r w:rsidRPr="00E2608A" w:rsidDel="00205442">
          <w:delText xml:space="preserve"> </w:delText>
        </w:r>
        <w:r w:rsidRPr="00E2608A" w:rsidDel="00205442">
          <w:rPr>
            <w:i/>
            <w:iCs/>
          </w:rPr>
          <w:delText>Fisheries Water Temperature Assessment,</w:delText>
        </w:r>
      </w:del>
      <w:r w:rsidRPr="00E2608A">
        <w:t xml:space="preserve"> Table </w:t>
      </w:r>
      <w:ins w:id="7892" w:author="Rojas, LeAnne" w:date="2021-07-09T17:45:00Z">
        <w:r w:rsidR="00610AF0">
          <w:t>11D-165</w:t>
        </w:r>
      </w:ins>
      <w:del w:id="7893" w:author="Rojas, LeAnne" w:date="2021-07-09T17:45:00Z">
        <w:r w:rsidRPr="00E2608A">
          <w:delText>X</w:delText>
        </w:r>
      </w:del>
      <w:r w:rsidRPr="00E2608A">
        <w:t xml:space="preserve"> through Table </w:t>
      </w:r>
      <w:ins w:id="7894" w:author="Rojas, LeAnne" w:date="2021-07-09T17:46:00Z">
        <w:r w:rsidR="00610AF0">
          <w:t>11D-184</w:t>
        </w:r>
      </w:ins>
      <w:del w:id="7895" w:author="Rojas, LeAnne" w:date="2021-07-09T17:46:00Z">
        <w:r w:rsidRPr="00E2608A">
          <w:delText>X</w:delText>
        </w:r>
      </w:del>
      <w:r w:rsidRPr="00E2608A">
        <w:t xml:space="preserve"> and summarized in Table 11-</w:t>
      </w:r>
      <w:ins w:id="7896" w:author="Rojas, LeAnne" w:date="2021-07-07T00:34:00Z">
        <w:r w:rsidR="0048092D">
          <w:t>4</w:t>
        </w:r>
      </w:ins>
      <w:del w:id="7897" w:author="Rojas, LeAnne" w:date="2021-07-07T00:34:00Z">
        <w:r w:rsidRPr="00E2608A" w:rsidDel="0048092D">
          <w:delText>temp1</w:delText>
        </w:r>
      </w:del>
      <w:r w:rsidRPr="00E2608A">
        <w:t>0. For each life stage and at both locations evaluated, there were no month and water year type combinations in which both: (1) the percent of days that exceeded the index values was more than 5% greater under</w:t>
      </w:r>
      <w:r>
        <w:t xml:space="preserve"> the alternative than under the NAA</w:t>
      </w:r>
      <w:ins w:id="7898" w:author="Hughes, Jessica" w:date="2021-07-02T07:30:00Z">
        <w:r w:rsidR="00205442">
          <w:t>;</w:t>
        </w:r>
      </w:ins>
      <w:del w:id="7899" w:author="Hughes, Jessica" w:date="2021-07-02T07:30:00Z">
        <w:r w:rsidDel="00205442">
          <w:delText>,</w:delText>
        </w:r>
      </w:del>
      <w:r>
        <w:t xml:space="preserve"> and (2) the exceedance per day was more than 0.5</w:t>
      </w:r>
      <w:r>
        <w:rPr>
          <w:rFonts w:cs="Times New Roman"/>
        </w:rPr>
        <w:t>°</w:t>
      </w:r>
      <w:r>
        <w:t>F</w:t>
      </w:r>
      <w:r w:rsidRPr="00085D36">
        <w:t xml:space="preserve"> </w:t>
      </w:r>
      <w:r>
        <w:t xml:space="preserve">greater under the alternative than under the NAA. Results of the exceedance analysis for </w:t>
      </w:r>
      <w:del w:id="7900" w:author="Hughes, Jessica" w:date="2021-07-01T10:24:00Z">
        <w:r w:rsidDel="008647EC">
          <w:delText>Alt 2 and Alt 3</w:delText>
        </w:r>
      </w:del>
      <w:ins w:id="7901" w:author="Hughes, Jessica" w:date="2021-07-01T10:24:00Z">
        <w:r w:rsidR="008647EC">
          <w:t>Alternatives 2 and 3</w:t>
        </w:r>
      </w:ins>
      <w:r>
        <w:t xml:space="preserve"> are similar to </w:t>
      </w:r>
      <w:del w:id="7902" w:author="Hughes, Jessica" w:date="2021-07-01T11:30:00Z">
        <w:r w:rsidDel="00693886">
          <w:delText>Alt 1</w:delText>
        </w:r>
      </w:del>
      <w:ins w:id="7903" w:author="Hughes, Jessica" w:date="2021-07-01T11:30:00Z">
        <w:r w:rsidR="00693886">
          <w:t>Alternative 1</w:t>
        </w:r>
      </w:ins>
      <w:r>
        <w:t xml:space="preserve"> with no month and water year type combinations in which both criteria would be met for any life stage at both locations.</w:t>
      </w:r>
      <w:r w:rsidR="003128EC" w:rsidRPr="003128EC">
        <w:t xml:space="preserve"> </w:t>
      </w:r>
      <w:ins w:id="7904" w:author="Wilder, Rick" w:date="2021-07-09T13:03:00Z">
        <w:r w:rsidR="003128EC">
          <w:t xml:space="preserve">These </w:t>
        </w:r>
        <w:r w:rsidR="003128EC">
          <w:lastRenderedPageBreak/>
          <w:t>results indicate that temperature-related effects to fall-run Chinook salmon in the American River would be negligible</w:t>
        </w:r>
      </w:ins>
      <w:r w:rsidR="003128EC">
        <w:t>.</w:t>
      </w:r>
    </w:p>
    <w:p w14:paraId="5C782729" w14:textId="11B14E83" w:rsidR="00D63544" w:rsidRPr="00B34E3D" w:rsidRDefault="00D63544" w:rsidP="00D63544">
      <w:pPr>
        <w:pStyle w:val="TableTitle"/>
        <w:rPr>
          <w:vertAlign w:val="superscript"/>
        </w:rPr>
      </w:pPr>
      <w:r w:rsidRPr="009F2340">
        <w:t>Table 11-</w:t>
      </w:r>
      <w:ins w:id="7905" w:author="Rojas, LeAnne" w:date="2021-07-07T00:34:00Z">
        <w:r w:rsidR="0048092D">
          <w:t>4</w:t>
        </w:r>
      </w:ins>
      <w:del w:id="7906" w:author="Rojas, LeAnne" w:date="2021-07-07T00:34:00Z">
        <w:r w:rsidDel="0048092D">
          <w:delText>temp1</w:delText>
        </w:r>
      </w:del>
      <w:r>
        <w:t>0</w:t>
      </w:r>
      <w:r w:rsidRPr="009F2340">
        <w:t xml:space="preserve">. </w:t>
      </w:r>
      <w:r>
        <w:t>Number of month and water year type combinations that satisfy both criteria for being biologically meaningful in the water temperature index value analysis, steelhead, American River</w:t>
      </w:r>
      <w:r>
        <w:rPr>
          <w:vertAlign w:val="superscript"/>
        </w:rPr>
        <w:t>1,2,3</w:t>
      </w:r>
    </w:p>
    <w:tbl>
      <w:tblPr>
        <w:tblW w:w="65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706"/>
        <w:gridCol w:w="451"/>
        <w:gridCol w:w="498"/>
        <w:gridCol w:w="318"/>
        <w:gridCol w:w="500"/>
        <w:gridCol w:w="572"/>
        <w:gridCol w:w="547"/>
        <w:gridCol w:w="451"/>
        <w:gridCol w:w="313"/>
        <w:gridCol w:w="20"/>
        <w:gridCol w:w="434"/>
        <w:gridCol w:w="404"/>
        <w:gridCol w:w="402"/>
        <w:gridCol w:w="382"/>
        <w:gridCol w:w="25"/>
        <w:gridCol w:w="426"/>
        <w:gridCol w:w="362"/>
        <w:gridCol w:w="357"/>
        <w:gridCol w:w="382"/>
        <w:gridCol w:w="6"/>
        <w:gridCol w:w="449"/>
        <w:gridCol w:w="357"/>
        <w:gridCol w:w="451"/>
        <w:gridCol w:w="357"/>
        <w:gridCol w:w="6"/>
        <w:gridCol w:w="357"/>
        <w:gridCol w:w="357"/>
        <w:gridCol w:w="357"/>
        <w:gridCol w:w="362"/>
        <w:gridCol w:w="454"/>
        <w:gridCol w:w="412"/>
        <w:gridCol w:w="357"/>
        <w:gridCol w:w="493"/>
      </w:tblGrid>
      <w:tr w:rsidR="003128EC" w:rsidRPr="004D4F7C" w14:paraId="4761DD60" w14:textId="77777777" w:rsidTr="00064859">
        <w:trPr>
          <w:cantSplit/>
          <w:tblHeader/>
          <w:ins w:id="7907" w:author="Wilder, Rick" w:date="2021-07-09T13:08:00Z"/>
        </w:trPr>
        <w:tc>
          <w:tcPr>
            <w:tcW w:w="287" w:type="pct"/>
            <w:tcBorders>
              <w:top w:val="single" w:sz="4" w:space="0" w:color="auto"/>
              <w:left w:val="single" w:sz="4" w:space="0" w:color="auto"/>
              <w:bottom w:val="single" w:sz="4" w:space="0" w:color="auto"/>
              <w:right w:val="single" w:sz="4" w:space="0" w:color="auto"/>
            </w:tcBorders>
            <w:shd w:val="clear" w:color="auto" w:fill="auto"/>
            <w:vAlign w:val="bottom"/>
          </w:tcPr>
          <w:p w14:paraId="31CDEB89" w14:textId="77777777" w:rsidR="003128EC" w:rsidRPr="004D4F7C" w:rsidRDefault="003128EC" w:rsidP="00064859">
            <w:pPr>
              <w:pStyle w:val="TableText"/>
              <w:rPr>
                <w:ins w:id="7908" w:author="Wilder, Rick" w:date="2021-07-09T13:08:00Z"/>
                <w:b/>
              </w:rPr>
            </w:pPr>
            <w:ins w:id="7909" w:author="Wilder, Rick" w:date="2021-07-09T13:08:00Z">
              <w:r w:rsidRPr="004D4F7C">
                <w:rPr>
                  <w:b/>
                </w:rPr>
                <w:t>Location</w:t>
              </w:r>
            </w:ins>
          </w:p>
        </w:tc>
        <w:tc>
          <w:tcPr>
            <w:tcW w:w="716" w:type="pct"/>
            <w:gridSpan w:val="4"/>
            <w:tcBorders>
              <w:top w:val="single" w:sz="4" w:space="0" w:color="auto"/>
              <w:left w:val="single" w:sz="4" w:space="0" w:color="auto"/>
              <w:bottom w:val="single" w:sz="4" w:space="0" w:color="auto"/>
              <w:right w:val="single" w:sz="4" w:space="0" w:color="auto"/>
            </w:tcBorders>
            <w:shd w:val="clear" w:color="auto" w:fill="auto"/>
            <w:vAlign w:val="bottom"/>
          </w:tcPr>
          <w:p w14:paraId="43D1BBF7" w14:textId="77777777" w:rsidR="003128EC" w:rsidRPr="004D4F7C" w:rsidRDefault="003128EC" w:rsidP="00064859">
            <w:pPr>
              <w:pStyle w:val="TableText"/>
              <w:rPr>
                <w:ins w:id="7910" w:author="Wilder, Rick" w:date="2021-07-09T13:08:00Z"/>
                <w:b/>
              </w:rPr>
            </w:pPr>
            <w:ins w:id="7911" w:author="Wilder, Rick" w:date="2021-07-09T13:08:00Z">
              <w:r w:rsidRPr="004D4F7C">
                <w:rPr>
                  <w:b/>
                </w:rPr>
                <w:t>Spawning and Egg Incubation</w:t>
              </w:r>
            </w:ins>
          </w:p>
        </w:tc>
        <w:tc>
          <w:tcPr>
            <w:tcW w:w="772" w:type="pct"/>
            <w:gridSpan w:val="5"/>
            <w:tcBorders>
              <w:top w:val="single" w:sz="4" w:space="0" w:color="auto"/>
              <w:left w:val="single" w:sz="4" w:space="0" w:color="auto"/>
              <w:bottom w:val="single" w:sz="4" w:space="0" w:color="auto"/>
              <w:right w:val="single" w:sz="4" w:space="0" w:color="auto"/>
            </w:tcBorders>
            <w:shd w:val="clear" w:color="auto" w:fill="auto"/>
          </w:tcPr>
          <w:p w14:paraId="6024BA5C" w14:textId="77777777" w:rsidR="003128EC" w:rsidRPr="004D4F7C" w:rsidRDefault="003128EC" w:rsidP="00064859">
            <w:pPr>
              <w:pStyle w:val="TableText"/>
              <w:rPr>
                <w:ins w:id="7912" w:author="Wilder, Rick" w:date="2021-07-09T13:08:00Z"/>
                <w:b/>
              </w:rPr>
            </w:pPr>
            <w:ins w:id="7913" w:author="Wilder, Rick" w:date="2021-07-09T13:08:00Z">
              <w:r w:rsidRPr="004D4F7C">
                <w:rPr>
                  <w:b/>
                </w:rPr>
                <w:t>Kelt Emigration</w:t>
              </w:r>
            </w:ins>
          </w:p>
        </w:tc>
        <w:tc>
          <w:tcPr>
            <w:tcW w:w="668" w:type="pct"/>
            <w:gridSpan w:val="5"/>
            <w:tcBorders>
              <w:top w:val="single" w:sz="4" w:space="0" w:color="auto"/>
              <w:left w:val="single" w:sz="4" w:space="0" w:color="auto"/>
              <w:bottom w:val="single" w:sz="4" w:space="0" w:color="auto"/>
              <w:right w:val="single" w:sz="4" w:space="0" w:color="auto"/>
            </w:tcBorders>
            <w:shd w:val="clear" w:color="auto" w:fill="auto"/>
            <w:vAlign w:val="bottom"/>
          </w:tcPr>
          <w:p w14:paraId="7C0E4E22" w14:textId="77777777" w:rsidR="003128EC" w:rsidRPr="004D4F7C" w:rsidRDefault="003128EC" w:rsidP="00064859">
            <w:pPr>
              <w:pStyle w:val="TableText"/>
              <w:rPr>
                <w:ins w:id="7914" w:author="Wilder, Rick" w:date="2021-07-09T13:08:00Z"/>
                <w:b/>
              </w:rPr>
            </w:pPr>
            <w:ins w:id="7915" w:author="Wilder, Rick" w:date="2021-07-09T13:08:00Z">
              <w:r w:rsidRPr="004D4F7C">
                <w:rPr>
                  <w:b/>
                </w:rPr>
                <w:t>Juvenile Rearing</w:t>
              </w:r>
            </w:ins>
          </w:p>
        </w:tc>
        <w:tc>
          <w:tcPr>
            <w:tcW w:w="622" w:type="pct"/>
            <w:gridSpan w:val="5"/>
            <w:tcBorders>
              <w:top w:val="single" w:sz="4" w:space="0" w:color="auto"/>
              <w:left w:val="single" w:sz="4" w:space="0" w:color="auto"/>
              <w:bottom w:val="single" w:sz="4" w:space="0" w:color="auto"/>
              <w:right w:val="single" w:sz="4" w:space="0" w:color="auto"/>
            </w:tcBorders>
            <w:shd w:val="clear" w:color="auto" w:fill="auto"/>
          </w:tcPr>
          <w:p w14:paraId="4BD87213" w14:textId="77777777" w:rsidR="003128EC" w:rsidRPr="004D4F7C" w:rsidRDefault="003128EC" w:rsidP="00064859">
            <w:pPr>
              <w:pStyle w:val="TableText"/>
              <w:rPr>
                <w:ins w:id="7916" w:author="Wilder, Rick" w:date="2021-07-09T13:08:00Z"/>
                <w:b/>
              </w:rPr>
            </w:pPr>
            <w:ins w:id="7917" w:author="Wilder, Rick" w:date="2021-07-09T13:08:00Z">
              <w:r w:rsidRPr="004D4F7C">
                <w:rPr>
                  <w:b/>
                </w:rPr>
                <w:t>Smolt Emigration</w:t>
              </w:r>
            </w:ins>
          </w:p>
        </w:tc>
        <w:tc>
          <w:tcPr>
            <w:tcW w:w="656" w:type="pct"/>
            <w:gridSpan w:val="5"/>
            <w:tcBorders>
              <w:top w:val="single" w:sz="4" w:space="0" w:color="auto"/>
              <w:left w:val="single" w:sz="4" w:space="0" w:color="auto"/>
              <w:bottom w:val="single" w:sz="4" w:space="0" w:color="auto"/>
              <w:right w:val="single" w:sz="4" w:space="0" w:color="auto"/>
            </w:tcBorders>
            <w:shd w:val="clear" w:color="auto" w:fill="auto"/>
          </w:tcPr>
          <w:p w14:paraId="499D2954" w14:textId="77777777" w:rsidR="003128EC" w:rsidRPr="004D4F7C" w:rsidRDefault="003128EC" w:rsidP="00064859">
            <w:pPr>
              <w:pStyle w:val="TableText"/>
              <w:rPr>
                <w:ins w:id="7918" w:author="Wilder, Rick" w:date="2021-07-09T13:08:00Z"/>
                <w:b/>
              </w:rPr>
            </w:pPr>
            <w:ins w:id="7919" w:author="Wilder, Rick" w:date="2021-07-09T13:08:00Z">
              <w:r w:rsidRPr="004D4F7C">
                <w:rPr>
                  <w:b/>
                </w:rPr>
                <w:t>Smoltification</w:t>
              </w:r>
            </w:ins>
          </w:p>
        </w:tc>
        <w:tc>
          <w:tcPr>
            <w:tcW w:w="581" w:type="pct"/>
            <w:gridSpan w:val="4"/>
            <w:tcBorders>
              <w:top w:val="single" w:sz="4" w:space="0" w:color="auto"/>
              <w:left w:val="single" w:sz="4" w:space="0" w:color="auto"/>
              <w:bottom w:val="single" w:sz="4" w:space="0" w:color="auto"/>
              <w:right w:val="single" w:sz="4" w:space="0" w:color="auto"/>
            </w:tcBorders>
            <w:shd w:val="clear" w:color="auto" w:fill="auto"/>
            <w:vAlign w:val="bottom"/>
          </w:tcPr>
          <w:p w14:paraId="2D4760F8" w14:textId="77777777" w:rsidR="003128EC" w:rsidRPr="004D4F7C" w:rsidRDefault="003128EC" w:rsidP="00064859">
            <w:pPr>
              <w:pStyle w:val="TableText"/>
              <w:rPr>
                <w:ins w:id="7920" w:author="Wilder, Rick" w:date="2021-07-09T13:08:00Z"/>
                <w:b/>
              </w:rPr>
            </w:pPr>
            <w:ins w:id="7921" w:author="Wilder, Rick" w:date="2021-07-09T13:08:00Z">
              <w:r w:rsidRPr="004D4F7C">
                <w:rPr>
                  <w:b/>
                </w:rPr>
                <w:t>Adult Immigration</w:t>
              </w:r>
            </w:ins>
          </w:p>
        </w:tc>
        <w:tc>
          <w:tcPr>
            <w:tcW w:w="698" w:type="pct"/>
            <w:gridSpan w:val="4"/>
            <w:tcBorders>
              <w:top w:val="single" w:sz="4" w:space="0" w:color="auto"/>
              <w:left w:val="single" w:sz="4" w:space="0" w:color="auto"/>
              <w:bottom w:val="single" w:sz="4" w:space="0" w:color="auto"/>
              <w:right w:val="single" w:sz="4" w:space="0" w:color="auto"/>
            </w:tcBorders>
            <w:shd w:val="clear" w:color="auto" w:fill="auto"/>
            <w:vAlign w:val="bottom"/>
          </w:tcPr>
          <w:p w14:paraId="265FE1B0" w14:textId="77777777" w:rsidR="003128EC" w:rsidRPr="004D4F7C" w:rsidRDefault="003128EC" w:rsidP="00064859">
            <w:pPr>
              <w:pStyle w:val="TableText"/>
              <w:rPr>
                <w:ins w:id="7922" w:author="Wilder, Rick" w:date="2021-07-09T13:08:00Z"/>
                <w:b/>
              </w:rPr>
            </w:pPr>
            <w:ins w:id="7923" w:author="Wilder, Rick" w:date="2021-07-09T13:08:00Z">
              <w:r w:rsidRPr="004D4F7C">
                <w:rPr>
                  <w:b/>
                </w:rPr>
                <w:t>Adult Holding</w:t>
              </w:r>
            </w:ins>
          </w:p>
        </w:tc>
      </w:tr>
      <w:tr w:rsidR="003128EC" w:rsidRPr="004D4F7C" w14:paraId="439E5633" w14:textId="77777777" w:rsidTr="000648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cantSplit/>
          <w:trHeight w:val="800"/>
          <w:ins w:id="7924" w:author="Wilder, Rick" w:date="2021-07-09T13:08:00Z"/>
        </w:trPr>
        <w:tc>
          <w:tcPr>
            <w:tcW w:w="287" w:type="pct"/>
            <w:tcBorders>
              <w:top w:val="nil"/>
              <w:left w:val="single" w:sz="4" w:space="0" w:color="auto"/>
              <w:bottom w:val="single" w:sz="4" w:space="0" w:color="auto"/>
              <w:right w:val="single" w:sz="4" w:space="0" w:color="auto"/>
            </w:tcBorders>
            <w:shd w:val="clear" w:color="auto" w:fill="auto"/>
            <w:noWrap/>
            <w:textDirection w:val="btLr"/>
            <w:vAlign w:val="bottom"/>
            <w:hideMark/>
          </w:tcPr>
          <w:p w14:paraId="10768DCF" w14:textId="77777777" w:rsidR="003128EC" w:rsidRPr="004D4F7C" w:rsidRDefault="003128EC" w:rsidP="00064859">
            <w:pPr>
              <w:ind w:left="113" w:right="113"/>
              <w:rPr>
                <w:ins w:id="7925" w:author="Wilder, Rick" w:date="2021-07-09T13:08:00Z"/>
                <w:rFonts w:ascii="Calibri" w:hAnsi="Calibri" w:cs="Calibri"/>
                <w:color w:val="000000"/>
                <w:sz w:val="22"/>
                <w:szCs w:val="22"/>
              </w:rPr>
            </w:pPr>
            <w:ins w:id="7926" w:author="Wilder, Rick" w:date="2021-07-09T13:08:00Z">
              <w:r w:rsidRPr="004D4F7C">
                <w:rPr>
                  <w:rFonts w:ascii="Calibri" w:hAnsi="Calibri" w:cs="Calibri"/>
                  <w:color w:val="000000"/>
                  <w:sz w:val="22"/>
                  <w:szCs w:val="22"/>
                </w:rPr>
                <w:t> </w:t>
              </w:r>
            </w:ins>
          </w:p>
        </w:tc>
        <w:tc>
          <w:tcPr>
            <w:tcW w:w="183" w:type="pct"/>
            <w:tcBorders>
              <w:top w:val="nil"/>
              <w:left w:val="nil"/>
              <w:bottom w:val="single" w:sz="4" w:space="0" w:color="auto"/>
              <w:right w:val="single" w:sz="4" w:space="0" w:color="auto"/>
            </w:tcBorders>
            <w:shd w:val="clear" w:color="auto" w:fill="auto"/>
            <w:noWrap/>
            <w:textDirection w:val="btLr"/>
            <w:vAlign w:val="bottom"/>
            <w:hideMark/>
          </w:tcPr>
          <w:p w14:paraId="2F2B0130" w14:textId="77777777" w:rsidR="003128EC" w:rsidRPr="004D4F7C" w:rsidRDefault="003128EC" w:rsidP="00064859">
            <w:pPr>
              <w:ind w:left="113" w:right="113"/>
              <w:rPr>
                <w:ins w:id="7927" w:author="Wilder, Rick" w:date="2021-07-09T13:08:00Z"/>
                <w:rFonts w:ascii="Calibri" w:hAnsi="Calibri" w:cs="Calibri"/>
                <w:color w:val="000000"/>
                <w:sz w:val="22"/>
                <w:szCs w:val="22"/>
              </w:rPr>
            </w:pPr>
            <w:ins w:id="7928" w:author="Wilder, Rick" w:date="2021-07-09T13:08:00Z">
              <w:r w:rsidRPr="004D4F7C">
                <w:rPr>
                  <w:rFonts w:ascii="Calibri" w:hAnsi="Calibri" w:cs="Calibri"/>
                  <w:color w:val="000000"/>
                  <w:sz w:val="22"/>
                  <w:szCs w:val="22"/>
                </w:rPr>
                <w:t>Alt 1A</w:t>
              </w:r>
            </w:ins>
          </w:p>
        </w:tc>
        <w:tc>
          <w:tcPr>
            <w:tcW w:w="202" w:type="pct"/>
            <w:tcBorders>
              <w:top w:val="nil"/>
              <w:left w:val="nil"/>
              <w:bottom w:val="single" w:sz="4" w:space="0" w:color="auto"/>
              <w:right w:val="single" w:sz="4" w:space="0" w:color="auto"/>
            </w:tcBorders>
            <w:shd w:val="clear" w:color="auto" w:fill="auto"/>
            <w:noWrap/>
            <w:textDirection w:val="btLr"/>
            <w:vAlign w:val="bottom"/>
            <w:hideMark/>
          </w:tcPr>
          <w:p w14:paraId="1FD950C0" w14:textId="77777777" w:rsidR="003128EC" w:rsidRPr="004D4F7C" w:rsidRDefault="003128EC" w:rsidP="00064859">
            <w:pPr>
              <w:ind w:left="113" w:right="113"/>
              <w:rPr>
                <w:ins w:id="7929" w:author="Wilder, Rick" w:date="2021-07-09T13:08:00Z"/>
                <w:rFonts w:ascii="Calibri" w:hAnsi="Calibri" w:cs="Calibri"/>
                <w:color w:val="000000"/>
                <w:sz w:val="22"/>
                <w:szCs w:val="22"/>
              </w:rPr>
            </w:pPr>
            <w:ins w:id="7930" w:author="Wilder, Rick" w:date="2021-07-09T13:08:00Z">
              <w:r w:rsidRPr="004D4F7C">
                <w:rPr>
                  <w:rFonts w:ascii="Calibri" w:hAnsi="Calibri" w:cs="Calibri"/>
                  <w:color w:val="000000"/>
                  <w:sz w:val="22"/>
                  <w:szCs w:val="22"/>
                </w:rPr>
                <w:t>Alt 1B</w:t>
              </w:r>
            </w:ins>
          </w:p>
        </w:tc>
        <w:tc>
          <w:tcPr>
            <w:tcW w:w="129" w:type="pct"/>
            <w:tcBorders>
              <w:top w:val="nil"/>
              <w:left w:val="nil"/>
              <w:bottom w:val="single" w:sz="4" w:space="0" w:color="auto"/>
              <w:right w:val="single" w:sz="4" w:space="0" w:color="auto"/>
            </w:tcBorders>
            <w:shd w:val="clear" w:color="auto" w:fill="auto"/>
            <w:noWrap/>
            <w:textDirection w:val="btLr"/>
            <w:vAlign w:val="bottom"/>
            <w:hideMark/>
          </w:tcPr>
          <w:p w14:paraId="6EFBA612" w14:textId="77777777" w:rsidR="003128EC" w:rsidRPr="004D4F7C" w:rsidRDefault="003128EC" w:rsidP="00064859">
            <w:pPr>
              <w:ind w:left="113" w:right="113"/>
              <w:rPr>
                <w:ins w:id="7931" w:author="Wilder, Rick" w:date="2021-07-09T13:08:00Z"/>
                <w:rFonts w:ascii="Calibri" w:hAnsi="Calibri" w:cs="Calibri"/>
                <w:color w:val="000000"/>
                <w:sz w:val="22"/>
                <w:szCs w:val="22"/>
              </w:rPr>
            </w:pPr>
            <w:ins w:id="7932" w:author="Wilder, Rick" w:date="2021-07-09T13:08:00Z">
              <w:r w:rsidRPr="004D4F7C">
                <w:rPr>
                  <w:rFonts w:ascii="Calibri" w:hAnsi="Calibri" w:cs="Calibri"/>
                  <w:color w:val="000000"/>
                  <w:sz w:val="22"/>
                  <w:szCs w:val="22"/>
                </w:rPr>
                <w:t>Alt 2</w:t>
              </w:r>
            </w:ins>
          </w:p>
        </w:tc>
        <w:tc>
          <w:tcPr>
            <w:tcW w:w="203" w:type="pct"/>
            <w:tcBorders>
              <w:top w:val="nil"/>
              <w:left w:val="nil"/>
              <w:bottom w:val="single" w:sz="4" w:space="0" w:color="auto"/>
              <w:right w:val="single" w:sz="4" w:space="0" w:color="auto"/>
            </w:tcBorders>
            <w:shd w:val="clear" w:color="auto" w:fill="auto"/>
            <w:noWrap/>
            <w:textDirection w:val="btLr"/>
            <w:vAlign w:val="bottom"/>
            <w:hideMark/>
          </w:tcPr>
          <w:p w14:paraId="471EF5F4" w14:textId="77777777" w:rsidR="003128EC" w:rsidRPr="004D4F7C" w:rsidRDefault="003128EC" w:rsidP="00064859">
            <w:pPr>
              <w:ind w:left="113" w:right="113"/>
              <w:rPr>
                <w:ins w:id="7933" w:author="Wilder, Rick" w:date="2021-07-09T13:08:00Z"/>
                <w:rFonts w:ascii="Calibri" w:hAnsi="Calibri" w:cs="Calibri"/>
                <w:color w:val="000000"/>
                <w:sz w:val="22"/>
                <w:szCs w:val="22"/>
              </w:rPr>
            </w:pPr>
            <w:ins w:id="7934" w:author="Wilder, Rick" w:date="2021-07-09T13:08:00Z">
              <w:r w:rsidRPr="004D4F7C">
                <w:rPr>
                  <w:rFonts w:ascii="Calibri" w:hAnsi="Calibri" w:cs="Calibri"/>
                  <w:color w:val="000000"/>
                  <w:sz w:val="22"/>
                  <w:szCs w:val="22"/>
                </w:rPr>
                <w:t>Alt 3</w:t>
              </w:r>
            </w:ins>
          </w:p>
        </w:tc>
        <w:tc>
          <w:tcPr>
            <w:tcW w:w="232" w:type="pct"/>
            <w:tcBorders>
              <w:top w:val="nil"/>
              <w:left w:val="nil"/>
              <w:bottom w:val="single" w:sz="4" w:space="0" w:color="auto"/>
              <w:right w:val="single" w:sz="4" w:space="0" w:color="auto"/>
            </w:tcBorders>
            <w:shd w:val="clear" w:color="auto" w:fill="auto"/>
            <w:noWrap/>
            <w:textDirection w:val="btLr"/>
            <w:vAlign w:val="bottom"/>
            <w:hideMark/>
          </w:tcPr>
          <w:p w14:paraId="09CE5D66" w14:textId="77777777" w:rsidR="003128EC" w:rsidRPr="004D4F7C" w:rsidRDefault="003128EC" w:rsidP="00064859">
            <w:pPr>
              <w:ind w:left="113" w:right="113"/>
              <w:rPr>
                <w:ins w:id="7935" w:author="Wilder, Rick" w:date="2021-07-09T13:08:00Z"/>
                <w:rFonts w:ascii="Calibri" w:hAnsi="Calibri" w:cs="Calibri"/>
                <w:color w:val="000000"/>
                <w:sz w:val="22"/>
                <w:szCs w:val="22"/>
              </w:rPr>
            </w:pPr>
            <w:ins w:id="7936" w:author="Wilder, Rick" w:date="2021-07-09T13:08:00Z">
              <w:r w:rsidRPr="004D4F7C">
                <w:rPr>
                  <w:rFonts w:ascii="Calibri" w:hAnsi="Calibri" w:cs="Calibri"/>
                  <w:color w:val="000000"/>
                  <w:sz w:val="22"/>
                  <w:szCs w:val="22"/>
                </w:rPr>
                <w:t>Alt 1A</w:t>
              </w:r>
            </w:ins>
          </w:p>
        </w:tc>
        <w:tc>
          <w:tcPr>
            <w:tcW w:w="222" w:type="pct"/>
            <w:tcBorders>
              <w:top w:val="nil"/>
              <w:left w:val="nil"/>
              <w:bottom w:val="single" w:sz="4" w:space="0" w:color="auto"/>
              <w:right w:val="single" w:sz="4" w:space="0" w:color="auto"/>
            </w:tcBorders>
            <w:shd w:val="clear" w:color="auto" w:fill="auto"/>
            <w:noWrap/>
            <w:textDirection w:val="btLr"/>
            <w:vAlign w:val="bottom"/>
            <w:hideMark/>
          </w:tcPr>
          <w:p w14:paraId="4CE1B7AB" w14:textId="77777777" w:rsidR="003128EC" w:rsidRPr="004D4F7C" w:rsidRDefault="003128EC" w:rsidP="00064859">
            <w:pPr>
              <w:ind w:left="113" w:right="113"/>
              <w:rPr>
                <w:ins w:id="7937" w:author="Wilder, Rick" w:date="2021-07-09T13:08:00Z"/>
                <w:rFonts w:ascii="Calibri" w:hAnsi="Calibri" w:cs="Calibri"/>
                <w:color w:val="000000"/>
                <w:sz w:val="22"/>
                <w:szCs w:val="22"/>
              </w:rPr>
            </w:pPr>
            <w:ins w:id="7938" w:author="Wilder, Rick" w:date="2021-07-09T13:08:00Z">
              <w:r w:rsidRPr="004D4F7C">
                <w:rPr>
                  <w:rFonts w:ascii="Calibri" w:hAnsi="Calibri" w:cs="Calibri"/>
                  <w:color w:val="000000"/>
                  <w:sz w:val="22"/>
                  <w:szCs w:val="22"/>
                </w:rPr>
                <w:t>Alt 1B</w:t>
              </w:r>
            </w:ins>
          </w:p>
        </w:tc>
        <w:tc>
          <w:tcPr>
            <w:tcW w:w="183" w:type="pct"/>
            <w:tcBorders>
              <w:top w:val="nil"/>
              <w:left w:val="nil"/>
              <w:bottom w:val="single" w:sz="4" w:space="0" w:color="auto"/>
              <w:right w:val="single" w:sz="4" w:space="0" w:color="auto"/>
            </w:tcBorders>
            <w:shd w:val="clear" w:color="auto" w:fill="auto"/>
            <w:noWrap/>
            <w:textDirection w:val="btLr"/>
            <w:vAlign w:val="bottom"/>
            <w:hideMark/>
          </w:tcPr>
          <w:p w14:paraId="0A4FFC02" w14:textId="77777777" w:rsidR="003128EC" w:rsidRPr="004D4F7C" w:rsidRDefault="003128EC" w:rsidP="00064859">
            <w:pPr>
              <w:ind w:left="113" w:right="113"/>
              <w:rPr>
                <w:ins w:id="7939" w:author="Wilder, Rick" w:date="2021-07-09T13:08:00Z"/>
                <w:rFonts w:ascii="Calibri" w:hAnsi="Calibri" w:cs="Calibri"/>
                <w:color w:val="000000"/>
                <w:sz w:val="22"/>
                <w:szCs w:val="22"/>
              </w:rPr>
            </w:pPr>
            <w:ins w:id="7940" w:author="Wilder, Rick" w:date="2021-07-09T13:08:00Z">
              <w:r w:rsidRPr="004D4F7C">
                <w:rPr>
                  <w:rFonts w:ascii="Calibri" w:hAnsi="Calibri" w:cs="Calibri"/>
                  <w:color w:val="000000"/>
                  <w:sz w:val="22"/>
                  <w:szCs w:val="22"/>
                </w:rPr>
                <w:t>Alt 2</w:t>
              </w:r>
            </w:ins>
          </w:p>
        </w:tc>
        <w:tc>
          <w:tcPr>
            <w:tcW w:w="127" w:type="pct"/>
            <w:tcBorders>
              <w:top w:val="nil"/>
              <w:left w:val="nil"/>
              <w:bottom w:val="single" w:sz="4" w:space="0" w:color="auto"/>
              <w:right w:val="single" w:sz="4" w:space="0" w:color="auto"/>
            </w:tcBorders>
            <w:shd w:val="clear" w:color="auto" w:fill="auto"/>
            <w:noWrap/>
            <w:textDirection w:val="btLr"/>
            <w:vAlign w:val="bottom"/>
            <w:hideMark/>
          </w:tcPr>
          <w:p w14:paraId="398386E2" w14:textId="77777777" w:rsidR="003128EC" w:rsidRPr="004D4F7C" w:rsidRDefault="003128EC" w:rsidP="00064859">
            <w:pPr>
              <w:ind w:left="113" w:right="113"/>
              <w:rPr>
                <w:ins w:id="7941" w:author="Wilder, Rick" w:date="2021-07-09T13:08:00Z"/>
                <w:rFonts w:ascii="Calibri" w:hAnsi="Calibri" w:cs="Calibri"/>
                <w:color w:val="000000"/>
                <w:sz w:val="22"/>
                <w:szCs w:val="22"/>
              </w:rPr>
            </w:pPr>
            <w:ins w:id="7942" w:author="Wilder, Rick" w:date="2021-07-09T13:08:00Z">
              <w:r w:rsidRPr="004D4F7C">
                <w:rPr>
                  <w:rFonts w:ascii="Calibri" w:hAnsi="Calibri" w:cs="Calibri"/>
                  <w:color w:val="000000"/>
                  <w:sz w:val="22"/>
                  <w:szCs w:val="22"/>
                </w:rPr>
                <w:t>Alt 3</w:t>
              </w:r>
            </w:ins>
          </w:p>
        </w:tc>
        <w:tc>
          <w:tcPr>
            <w:tcW w:w="184" w:type="pct"/>
            <w:gridSpan w:val="2"/>
            <w:tcBorders>
              <w:top w:val="nil"/>
              <w:left w:val="nil"/>
              <w:bottom w:val="single" w:sz="4" w:space="0" w:color="auto"/>
              <w:right w:val="single" w:sz="4" w:space="0" w:color="auto"/>
            </w:tcBorders>
            <w:shd w:val="clear" w:color="auto" w:fill="auto"/>
            <w:noWrap/>
            <w:textDirection w:val="btLr"/>
            <w:vAlign w:val="bottom"/>
            <w:hideMark/>
          </w:tcPr>
          <w:p w14:paraId="05DA61C0" w14:textId="77777777" w:rsidR="003128EC" w:rsidRPr="004D4F7C" w:rsidRDefault="003128EC" w:rsidP="00064859">
            <w:pPr>
              <w:ind w:left="113" w:right="113"/>
              <w:rPr>
                <w:ins w:id="7943" w:author="Wilder, Rick" w:date="2021-07-09T13:08:00Z"/>
                <w:rFonts w:ascii="Calibri" w:hAnsi="Calibri" w:cs="Calibri"/>
                <w:color w:val="000000"/>
                <w:sz w:val="22"/>
                <w:szCs w:val="22"/>
              </w:rPr>
            </w:pPr>
            <w:ins w:id="7944" w:author="Wilder, Rick" w:date="2021-07-09T13:08:00Z">
              <w:r w:rsidRPr="004D4F7C">
                <w:rPr>
                  <w:rFonts w:ascii="Calibri" w:hAnsi="Calibri" w:cs="Calibri"/>
                  <w:color w:val="000000"/>
                  <w:sz w:val="22"/>
                  <w:szCs w:val="22"/>
                </w:rPr>
                <w:t>Alt 1A</w:t>
              </w:r>
            </w:ins>
          </w:p>
        </w:tc>
        <w:tc>
          <w:tcPr>
            <w:tcW w:w="164" w:type="pct"/>
            <w:tcBorders>
              <w:top w:val="nil"/>
              <w:left w:val="nil"/>
              <w:bottom w:val="single" w:sz="4" w:space="0" w:color="auto"/>
              <w:right w:val="single" w:sz="4" w:space="0" w:color="auto"/>
            </w:tcBorders>
            <w:shd w:val="clear" w:color="auto" w:fill="auto"/>
            <w:noWrap/>
            <w:textDirection w:val="btLr"/>
            <w:vAlign w:val="bottom"/>
            <w:hideMark/>
          </w:tcPr>
          <w:p w14:paraId="25E4A777" w14:textId="77777777" w:rsidR="003128EC" w:rsidRPr="004D4F7C" w:rsidRDefault="003128EC" w:rsidP="00064859">
            <w:pPr>
              <w:ind w:left="113" w:right="113"/>
              <w:rPr>
                <w:ins w:id="7945" w:author="Wilder, Rick" w:date="2021-07-09T13:08:00Z"/>
                <w:rFonts w:ascii="Calibri" w:hAnsi="Calibri" w:cs="Calibri"/>
                <w:color w:val="000000"/>
                <w:sz w:val="22"/>
                <w:szCs w:val="22"/>
              </w:rPr>
            </w:pPr>
            <w:ins w:id="7946" w:author="Wilder, Rick" w:date="2021-07-09T13:08:00Z">
              <w:r w:rsidRPr="004D4F7C">
                <w:rPr>
                  <w:rFonts w:ascii="Calibri" w:hAnsi="Calibri" w:cs="Calibri"/>
                  <w:color w:val="000000"/>
                  <w:sz w:val="22"/>
                  <w:szCs w:val="22"/>
                </w:rPr>
                <w:t>Alt 1B</w:t>
              </w:r>
            </w:ins>
          </w:p>
        </w:tc>
        <w:tc>
          <w:tcPr>
            <w:tcW w:w="163" w:type="pct"/>
            <w:tcBorders>
              <w:top w:val="nil"/>
              <w:left w:val="nil"/>
              <w:bottom w:val="single" w:sz="4" w:space="0" w:color="auto"/>
              <w:right w:val="single" w:sz="4" w:space="0" w:color="auto"/>
            </w:tcBorders>
            <w:shd w:val="clear" w:color="auto" w:fill="auto"/>
            <w:noWrap/>
            <w:textDirection w:val="btLr"/>
            <w:vAlign w:val="bottom"/>
            <w:hideMark/>
          </w:tcPr>
          <w:p w14:paraId="4FF95A38" w14:textId="77777777" w:rsidR="003128EC" w:rsidRPr="004D4F7C" w:rsidRDefault="003128EC" w:rsidP="00064859">
            <w:pPr>
              <w:ind w:left="113" w:right="113"/>
              <w:rPr>
                <w:ins w:id="7947" w:author="Wilder, Rick" w:date="2021-07-09T13:08:00Z"/>
                <w:rFonts w:ascii="Calibri" w:hAnsi="Calibri" w:cs="Calibri"/>
                <w:color w:val="000000"/>
                <w:sz w:val="22"/>
                <w:szCs w:val="22"/>
              </w:rPr>
            </w:pPr>
            <w:ins w:id="7948" w:author="Wilder, Rick" w:date="2021-07-09T13:08:00Z">
              <w:r w:rsidRPr="004D4F7C">
                <w:rPr>
                  <w:rFonts w:ascii="Calibri" w:hAnsi="Calibri" w:cs="Calibri"/>
                  <w:color w:val="000000"/>
                  <w:sz w:val="22"/>
                  <w:szCs w:val="22"/>
                </w:rPr>
                <w:t>Alt 2</w:t>
              </w:r>
            </w:ins>
          </w:p>
        </w:tc>
        <w:tc>
          <w:tcPr>
            <w:tcW w:w="155" w:type="pct"/>
            <w:tcBorders>
              <w:top w:val="nil"/>
              <w:left w:val="nil"/>
              <w:bottom w:val="single" w:sz="4" w:space="0" w:color="auto"/>
              <w:right w:val="single" w:sz="4" w:space="0" w:color="auto"/>
            </w:tcBorders>
            <w:shd w:val="clear" w:color="auto" w:fill="auto"/>
            <w:noWrap/>
            <w:textDirection w:val="btLr"/>
            <w:vAlign w:val="bottom"/>
            <w:hideMark/>
          </w:tcPr>
          <w:p w14:paraId="2C06F5F4" w14:textId="77777777" w:rsidR="003128EC" w:rsidRPr="004D4F7C" w:rsidRDefault="003128EC" w:rsidP="00064859">
            <w:pPr>
              <w:ind w:left="113" w:right="113"/>
              <w:rPr>
                <w:ins w:id="7949" w:author="Wilder, Rick" w:date="2021-07-09T13:08:00Z"/>
                <w:rFonts w:ascii="Calibri" w:hAnsi="Calibri" w:cs="Calibri"/>
                <w:color w:val="000000"/>
                <w:sz w:val="22"/>
                <w:szCs w:val="22"/>
              </w:rPr>
            </w:pPr>
            <w:ins w:id="7950" w:author="Wilder, Rick" w:date="2021-07-09T13:08:00Z">
              <w:r w:rsidRPr="004D4F7C">
                <w:rPr>
                  <w:rFonts w:ascii="Calibri" w:hAnsi="Calibri" w:cs="Calibri"/>
                  <w:color w:val="000000"/>
                  <w:sz w:val="22"/>
                  <w:szCs w:val="22"/>
                </w:rPr>
                <w:t>Alt 3</w:t>
              </w:r>
            </w:ins>
          </w:p>
        </w:tc>
        <w:tc>
          <w:tcPr>
            <w:tcW w:w="183" w:type="pct"/>
            <w:gridSpan w:val="2"/>
            <w:tcBorders>
              <w:top w:val="nil"/>
              <w:left w:val="nil"/>
              <w:bottom w:val="single" w:sz="4" w:space="0" w:color="auto"/>
              <w:right w:val="single" w:sz="4" w:space="0" w:color="auto"/>
            </w:tcBorders>
            <w:shd w:val="clear" w:color="auto" w:fill="auto"/>
            <w:noWrap/>
            <w:textDirection w:val="btLr"/>
            <w:vAlign w:val="bottom"/>
            <w:hideMark/>
          </w:tcPr>
          <w:p w14:paraId="221662CA" w14:textId="77777777" w:rsidR="003128EC" w:rsidRPr="004D4F7C" w:rsidRDefault="003128EC" w:rsidP="00064859">
            <w:pPr>
              <w:ind w:left="113" w:right="113"/>
              <w:rPr>
                <w:ins w:id="7951" w:author="Wilder, Rick" w:date="2021-07-09T13:08:00Z"/>
                <w:rFonts w:ascii="Calibri" w:hAnsi="Calibri" w:cs="Calibri"/>
                <w:color w:val="000000"/>
                <w:sz w:val="22"/>
                <w:szCs w:val="22"/>
              </w:rPr>
            </w:pPr>
            <w:ins w:id="7952" w:author="Wilder, Rick" w:date="2021-07-09T13:08:00Z">
              <w:r w:rsidRPr="004D4F7C">
                <w:rPr>
                  <w:rFonts w:ascii="Calibri" w:hAnsi="Calibri" w:cs="Calibri"/>
                  <w:color w:val="000000"/>
                  <w:sz w:val="22"/>
                  <w:szCs w:val="22"/>
                </w:rPr>
                <w:t>Alt 1A</w:t>
              </w:r>
            </w:ins>
          </w:p>
        </w:tc>
        <w:tc>
          <w:tcPr>
            <w:tcW w:w="147" w:type="pct"/>
            <w:tcBorders>
              <w:top w:val="nil"/>
              <w:left w:val="nil"/>
              <w:bottom w:val="single" w:sz="4" w:space="0" w:color="auto"/>
              <w:right w:val="single" w:sz="4" w:space="0" w:color="auto"/>
            </w:tcBorders>
            <w:shd w:val="clear" w:color="auto" w:fill="auto"/>
            <w:noWrap/>
            <w:textDirection w:val="btLr"/>
            <w:vAlign w:val="bottom"/>
            <w:hideMark/>
          </w:tcPr>
          <w:p w14:paraId="4FD8AE5B" w14:textId="77777777" w:rsidR="003128EC" w:rsidRPr="004D4F7C" w:rsidRDefault="003128EC" w:rsidP="00064859">
            <w:pPr>
              <w:ind w:left="113" w:right="113"/>
              <w:rPr>
                <w:ins w:id="7953" w:author="Wilder, Rick" w:date="2021-07-09T13:08:00Z"/>
                <w:rFonts w:ascii="Calibri" w:hAnsi="Calibri" w:cs="Calibri"/>
                <w:color w:val="000000"/>
                <w:sz w:val="22"/>
                <w:szCs w:val="22"/>
              </w:rPr>
            </w:pPr>
            <w:ins w:id="7954" w:author="Wilder, Rick" w:date="2021-07-09T13:08:00Z">
              <w:r w:rsidRPr="004D4F7C">
                <w:rPr>
                  <w:rFonts w:ascii="Calibri" w:hAnsi="Calibri" w:cs="Calibri"/>
                  <w:color w:val="000000"/>
                  <w:sz w:val="22"/>
                  <w:szCs w:val="22"/>
                </w:rPr>
                <w:t>Alt 1B</w:t>
              </w:r>
            </w:ins>
          </w:p>
        </w:tc>
        <w:tc>
          <w:tcPr>
            <w:tcW w:w="145" w:type="pct"/>
            <w:tcBorders>
              <w:top w:val="nil"/>
              <w:left w:val="nil"/>
              <w:bottom w:val="single" w:sz="4" w:space="0" w:color="auto"/>
              <w:right w:val="single" w:sz="4" w:space="0" w:color="auto"/>
            </w:tcBorders>
            <w:shd w:val="clear" w:color="auto" w:fill="auto"/>
            <w:noWrap/>
            <w:textDirection w:val="btLr"/>
            <w:vAlign w:val="bottom"/>
            <w:hideMark/>
          </w:tcPr>
          <w:p w14:paraId="46A5C422" w14:textId="77777777" w:rsidR="003128EC" w:rsidRPr="004D4F7C" w:rsidRDefault="003128EC" w:rsidP="00064859">
            <w:pPr>
              <w:ind w:left="113" w:right="113"/>
              <w:rPr>
                <w:ins w:id="7955" w:author="Wilder, Rick" w:date="2021-07-09T13:08:00Z"/>
                <w:rFonts w:ascii="Calibri" w:hAnsi="Calibri" w:cs="Calibri"/>
                <w:color w:val="000000"/>
                <w:sz w:val="22"/>
                <w:szCs w:val="22"/>
              </w:rPr>
            </w:pPr>
            <w:ins w:id="7956" w:author="Wilder, Rick" w:date="2021-07-09T13:08:00Z">
              <w:r w:rsidRPr="004D4F7C">
                <w:rPr>
                  <w:rFonts w:ascii="Calibri" w:hAnsi="Calibri" w:cs="Calibri"/>
                  <w:color w:val="000000"/>
                  <w:sz w:val="22"/>
                  <w:szCs w:val="22"/>
                </w:rPr>
                <w:t>Alt 2</w:t>
              </w:r>
            </w:ins>
          </w:p>
        </w:tc>
        <w:tc>
          <w:tcPr>
            <w:tcW w:w="155" w:type="pct"/>
            <w:tcBorders>
              <w:top w:val="nil"/>
              <w:left w:val="nil"/>
              <w:bottom w:val="single" w:sz="4" w:space="0" w:color="auto"/>
              <w:right w:val="single" w:sz="4" w:space="0" w:color="auto"/>
            </w:tcBorders>
            <w:shd w:val="clear" w:color="auto" w:fill="auto"/>
            <w:noWrap/>
            <w:textDirection w:val="btLr"/>
            <w:vAlign w:val="bottom"/>
            <w:hideMark/>
          </w:tcPr>
          <w:p w14:paraId="6062157B" w14:textId="77777777" w:rsidR="003128EC" w:rsidRPr="004D4F7C" w:rsidRDefault="003128EC" w:rsidP="00064859">
            <w:pPr>
              <w:ind w:left="113" w:right="113"/>
              <w:rPr>
                <w:ins w:id="7957" w:author="Wilder, Rick" w:date="2021-07-09T13:08:00Z"/>
                <w:rFonts w:ascii="Calibri" w:hAnsi="Calibri" w:cs="Calibri"/>
                <w:color w:val="000000"/>
                <w:sz w:val="22"/>
                <w:szCs w:val="22"/>
              </w:rPr>
            </w:pPr>
            <w:ins w:id="7958" w:author="Wilder, Rick" w:date="2021-07-09T13:08:00Z">
              <w:r w:rsidRPr="004D4F7C">
                <w:rPr>
                  <w:rFonts w:ascii="Calibri" w:hAnsi="Calibri" w:cs="Calibri"/>
                  <w:color w:val="000000"/>
                  <w:sz w:val="22"/>
                  <w:szCs w:val="22"/>
                </w:rPr>
                <w:t>Alt 3</w:t>
              </w:r>
            </w:ins>
          </w:p>
        </w:tc>
        <w:tc>
          <w:tcPr>
            <w:tcW w:w="184" w:type="pct"/>
            <w:gridSpan w:val="2"/>
            <w:tcBorders>
              <w:top w:val="nil"/>
              <w:left w:val="nil"/>
              <w:bottom w:val="single" w:sz="4" w:space="0" w:color="auto"/>
              <w:right w:val="single" w:sz="4" w:space="0" w:color="auto"/>
            </w:tcBorders>
            <w:shd w:val="clear" w:color="auto" w:fill="auto"/>
            <w:noWrap/>
            <w:textDirection w:val="btLr"/>
            <w:vAlign w:val="bottom"/>
            <w:hideMark/>
          </w:tcPr>
          <w:p w14:paraId="2DDEF450" w14:textId="77777777" w:rsidR="003128EC" w:rsidRPr="004D4F7C" w:rsidRDefault="003128EC" w:rsidP="00064859">
            <w:pPr>
              <w:ind w:left="113" w:right="113"/>
              <w:rPr>
                <w:ins w:id="7959" w:author="Wilder, Rick" w:date="2021-07-09T13:08:00Z"/>
                <w:rFonts w:ascii="Calibri" w:hAnsi="Calibri" w:cs="Calibri"/>
                <w:color w:val="000000"/>
                <w:sz w:val="22"/>
                <w:szCs w:val="22"/>
              </w:rPr>
            </w:pPr>
            <w:ins w:id="7960" w:author="Wilder, Rick" w:date="2021-07-09T13:08:00Z">
              <w:r w:rsidRPr="004D4F7C">
                <w:rPr>
                  <w:rFonts w:ascii="Calibri" w:hAnsi="Calibri" w:cs="Calibri"/>
                  <w:color w:val="000000"/>
                  <w:sz w:val="22"/>
                  <w:szCs w:val="22"/>
                </w:rPr>
                <w:t>Alt 1A</w:t>
              </w:r>
            </w:ins>
          </w:p>
        </w:tc>
        <w:tc>
          <w:tcPr>
            <w:tcW w:w="145" w:type="pct"/>
            <w:tcBorders>
              <w:top w:val="nil"/>
              <w:left w:val="nil"/>
              <w:bottom w:val="single" w:sz="4" w:space="0" w:color="auto"/>
              <w:right w:val="single" w:sz="4" w:space="0" w:color="auto"/>
            </w:tcBorders>
            <w:shd w:val="clear" w:color="auto" w:fill="auto"/>
            <w:noWrap/>
            <w:textDirection w:val="btLr"/>
            <w:vAlign w:val="bottom"/>
            <w:hideMark/>
          </w:tcPr>
          <w:p w14:paraId="5D4F78BA" w14:textId="77777777" w:rsidR="003128EC" w:rsidRPr="004D4F7C" w:rsidRDefault="003128EC" w:rsidP="00064859">
            <w:pPr>
              <w:ind w:left="113" w:right="113"/>
              <w:rPr>
                <w:ins w:id="7961" w:author="Wilder, Rick" w:date="2021-07-09T13:08:00Z"/>
                <w:rFonts w:ascii="Calibri" w:hAnsi="Calibri" w:cs="Calibri"/>
                <w:color w:val="000000"/>
                <w:sz w:val="22"/>
                <w:szCs w:val="22"/>
              </w:rPr>
            </w:pPr>
            <w:ins w:id="7962" w:author="Wilder, Rick" w:date="2021-07-09T13:08:00Z">
              <w:r w:rsidRPr="004D4F7C">
                <w:rPr>
                  <w:rFonts w:ascii="Calibri" w:hAnsi="Calibri" w:cs="Calibri"/>
                  <w:color w:val="000000"/>
                  <w:sz w:val="22"/>
                  <w:szCs w:val="22"/>
                </w:rPr>
                <w:t>Alt 1B</w:t>
              </w:r>
            </w:ins>
          </w:p>
        </w:tc>
        <w:tc>
          <w:tcPr>
            <w:tcW w:w="183" w:type="pct"/>
            <w:tcBorders>
              <w:top w:val="nil"/>
              <w:left w:val="nil"/>
              <w:bottom w:val="single" w:sz="4" w:space="0" w:color="auto"/>
              <w:right w:val="single" w:sz="4" w:space="0" w:color="auto"/>
            </w:tcBorders>
            <w:shd w:val="clear" w:color="auto" w:fill="auto"/>
            <w:noWrap/>
            <w:textDirection w:val="btLr"/>
            <w:vAlign w:val="bottom"/>
            <w:hideMark/>
          </w:tcPr>
          <w:p w14:paraId="4CD76557" w14:textId="77777777" w:rsidR="003128EC" w:rsidRPr="004D4F7C" w:rsidRDefault="003128EC" w:rsidP="00064859">
            <w:pPr>
              <w:ind w:left="113" w:right="113"/>
              <w:rPr>
                <w:ins w:id="7963" w:author="Wilder, Rick" w:date="2021-07-09T13:08:00Z"/>
                <w:rFonts w:ascii="Calibri" w:hAnsi="Calibri" w:cs="Calibri"/>
                <w:color w:val="000000"/>
                <w:sz w:val="22"/>
                <w:szCs w:val="22"/>
              </w:rPr>
            </w:pPr>
            <w:ins w:id="7964" w:author="Wilder, Rick" w:date="2021-07-09T13:08:00Z">
              <w:r w:rsidRPr="004D4F7C">
                <w:rPr>
                  <w:rFonts w:ascii="Calibri" w:hAnsi="Calibri" w:cs="Calibri"/>
                  <w:color w:val="000000"/>
                  <w:sz w:val="22"/>
                  <w:szCs w:val="22"/>
                </w:rPr>
                <w:t>Alt 2</w:t>
              </w:r>
            </w:ins>
          </w:p>
        </w:tc>
        <w:tc>
          <w:tcPr>
            <w:tcW w:w="145" w:type="pct"/>
            <w:tcBorders>
              <w:top w:val="nil"/>
              <w:left w:val="nil"/>
              <w:bottom w:val="single" w:sz="4" w:space="0" w:color="auto"/>
              <w:right w:val="single" w:sz="4" w:space="0" w:color="auto"/>
            </w:tcBorders>
            <w:shd w:val="clear" w:color="auto" w:fill="auto"/>
            <w:noWrap/>
            <w:textDirection w:val="btLr"/>
            <w:vAlign w:val="bottom"/>
            <w:hideMark/>
          </w:tcPr>
          <w:p w14:paraId="7E57986A" w14:textId="77777777" w:rsidR="003128EC" w:rsidRPr="004D4F7C" w:rsidRDefault="003128EC" w:rsidP="00064859">
            <w:pPr>
              <w:ind w:left="113" w:right="113"/>
              <w:rPr>
                <w:ins w:id="7965" w:author="Wilder, Rick" w:date="2021-07-09T13:08:00Z"/>
                <w:rFonts w:ascii="Calibri" w:hAnsi="Calibri" w:cs="Calibri"/>
                <w:color w:val="000000"/>
                <w:sz w:val="22"/>
                <w:szCs w:val="22"/>
              </w:rPr>
            </w:pPr>
            <w:ins w:id="7966" w:author="Wilder, Rick" w:date="2021-07-09T13:08:00Z">
              <w:r w:rsidRPr="004D4F7C">
                <w:rPr>
                  <w:rFonts w:ascii="Calibri" w:hAnsi="Calibri" w:cs="Calibri"/>
                  <w:color w:val="000000"/>
                  <w:sz w:val="22"/>
                  <w:szCs w:val="22"/>
                </w:rPr>
                <w:t>Alt 3</w:t>
              </w:r>
            </w:ins>
          </w:p>
        </w:tc>
        <w:tc>
          <w:tcPr>
            <w:tcW w:w="146" w:type="pct"/>
            <w:gridSpan w:val="2"/>
            <w:tcBorders>
              <w:top w:val="nil"/>
              <w:left w:val="nil"/>
              <w:bottom w:val="single" w:sz="4" w:space="0" w:color="auto"/>
              <w:right w:val="single" w:sz="4" w:space="0" w:color="auto"/>
            </w:tcBorders>
            <w:shd w:val="clear" w:color="auto" w:fill="auto"/>
            <w:noWrap/>
            <w:textDirection w:val="btLr"/>
            <w:vAlign w:val="bottom"/>
            <w:hideMark/>
          </w:tcPr>
          <w:p w14:paraId="017F043C" w14:textId="77777777" w:rsidR="003128EC" w:rsidRPr="004D4F7C" w:rsidRDefault="003128EC" w:rsidP="00064859">
            <w:pPr>
              <w:ind w:left="113" w:right="113"/>
              <w:rPr>
                <w:ins w:id="7967" w:author="Wilder, Rick" w:date="2021-07-09T13:08:00Z"/>
                <w:rFonts w:ascii="Calibri" w:hAnsi="Calibri" w:cs="Calibri"/>
                <w:color w:val="000000"/>
                <w:sz w:val="22"/>
                <w:szCs w:val="22"/>
              </w:rPr>
            </w:pPr>
            <w:ins w:id="7968" w:author="Wilder, Rick" w:date="2021-07-09T13:08:00Z">
              <w:r w:rsidRPr="004D4F7C">
                <w:rPr>
                  <w:rFonts w:ascii="Calibri" w:hAnsi="Calibri" w:cs="Calibri"/>
                  <w:color w:val="000000"/>
                  <w:sz w:val="22"/>
                  <w:szCs w:val="22"/>
                </w:rPr>
                <w:t>Alt 1A</w:t>
              </w:r>
            </w:ins>
          </w:p>
        </w:tc>
        <w:tc>
          <w:tcPr>
            <w:tcW w:w="145" w:type="pct"/>
            <w:tcBorders>
              <w:top w:val="nil"/>
              <w:left w:val="nil"/>
              <w:bottom w:val="single" w:sz="4" w:space="0" w:color="auto"/>
              <w:right w:val="single" w:sz="4" w:space="0" w:color="auto"/>
            </w:tcBorders>
            <w:shd w:val="clear" w:color="auto" w:fill="auto"/>
            <w:noWrap/>
            <w:textDirection w:val="btLr"/>
            <w:vAlign w:val="bottom"/>
            <w:hideMark/>
          </w:tcPr>
          <w:p w14:paraId="00D230AA" w14:textId="77777777" w:rsidR="003128EC" w:rsidRPr="004D4F7C" w:rsidRDefault="003128EC" w:rsidP="00064859">
            <w:pPr>
              <w:ind w:left="113" w:right="113"/>
              <w:rPr>
                <w:ins w:id="7969" w:author="Wilder, Rick" w:date="2021-07-09T13:08:00Z"/>
                <w:rFonts w:ascii="Calibri" w:hAnsi="Calibri" w:cs="Calibri"/>
                <w:color w:val="000000"/>
                <w:sz w:val="22"/>
                <w:szCs w:val="22"/>
              </w:rPr>
            </w:pPr>
            <w:ins w:id="7970" w:author="Wilder, Rick" w:date="2021-07-09T13:08:00Z">
              <w:r w:rsidRPr="004D4F7C">
                <w:rPr>
                  <w:rFonts w:ascii="Calibri" w:hAnsi="Calibri" w:cs="Calibri"/>
                  <w:color w:val="000000"/>
                  <w:sz w:val="22"/>
                  <w:szCs w:val="22"/>
                </w:rPr>
                <w:t>Alt 1B</w:t>
              </w:r>
            </w:ins>
          </w:p>
        </w:tc>
        <w:tc>
          <w:tcPr>
            <w:tcW w:w="145" w:type="pct"/>
            <w:tcBorders>
              <w:top w:val="nil"/>
              <w:left w:val="nil"/>
              <w:bottom w:val="single" w:sz="4" w:space="0" w:color="auto"/>
              <w:right w:val="single" w:sz="4" w:space="0" w:color="auto"/>
            </w:tcBorders>
            <w:shd w:val="clear" w:color="auto" w:fill="auto"/>
            <w:noWrap/>
            <w:textDirection w:val="btLr"/>
            <w:vAlign w:val="bottom"/>
            <w:hideMark/>
          </w:tcPr>
          <w:p w14:paraId="1AA1AC73" w14:textId="77777777" w:rsidR="003128EC" w:rsidRPr="004D4F7C" w:rsidRDefault="003128EC" w:rsidP="00064859">
            <w:pPr>
              <w:ind w:left="113" w:right="113"/>
              <w:rPr>
                <w:ins w:id="7971" w:author="Wilder, Rick" w:date="2021-07-09T13:08:00Z"/>
                <w:rFonts w:ascii="Calibri" w:hAnsi="Calibri" w:cs="Calibri"/>
                <w:color w:val="000000"/>
                <w:sz w:val="22"/>
                <w:szCs w:val="22"/>
              </w:rPr>
            </w:pPr>
            <w:ins w:id="7972" w:author="Wilder, Rick" w:date="2021-07-09T13:08:00Z">
              <w:r w:rsidRPr="004D4F7C">
                <w:rPr>
                  <w:rFonts w:ascii="Calibri" w:hAnsi="Calibri" w:cs="Calibri"/>
                  <w:color w:val="000000"/>
                  <w:sz w:val="22"/>
                  <w:szCs w:val="22"/>
                </w:rPr>
                <w:t>Alt 2</w:t>
              </w:r>
            </w:ins>
          </w:p>
        </w:tc>
        <w:tc>
          <w:tcPr>
            <w:tcW w:w="147" w:type="pct"/>
            <w:tcBorders>
              <w:top w:val="nil"/>
              <w:left w:val="nil"/>
              <w:bottom w:val="single" w:sz="4" w:space="0" w:color="auto"/>
              <w:right w:val="single" w:sz="4" w:space="0" w:color="auto"/>
            </w:tcBorders>
            <w:shd w:val="clear" w:color="auto" w:fill="auto"/>
            <w:noWrap/>
            <w:textDirection w:val="btLr"/>
            <w:vAlign w:val="bottom"/>
            <w:hideMark/>
          </w:tcPr>
          <w:p w14:paraId="476169B7" w14:textId="77777777" w:rsidR="003128EC" w:rsidRPr="004D4F7C" w:rsidRDefault="003128EC" w:rsidP="00064859">
            <w:pPr>
              <w:ind w:left="113" w:right="113"/>
              <w:rPr>
                <w:ins w:id="7973" w:author="Wilder, Rick" w:date="2021-07-09T13:08:00Z"/>
                <w:rFonts w:ascii="Calibri" w:hAnsi="Calibri" w:cs="Calibri"/>
                <w:color w:val="000000"/>
                <w:sz w:val="22"/>
                <w:szCs w:val="22"/>
              </w:rPr>
            </w:pPr>
            <w:ins w:id="7974" w:author="Wilder, Rick" w:date="2021-07-09T13:08:00Z">
              <w:r w:rsidRPr="004D4F7C">
                <w:rPr>
                  <w:rFonts w:ascii="Calibri" w:hAnsi="Calibri" w:cs="Calibri"/>
                  <w:color w:val="000000"/>
                  <w:sz w:val="22"/>
                  <w:szCs w:val="22"/>
                </w:rPr>
                <w:t>Alt 3</w:t>
              </w:r>
            </w:ins>
          </w:p>
        </w:tc>
        <w:tc>
          <w:tcPr>
            <w:tcW w:w="184" w:type="pct"/>
            <w:tcBorders>
              <w:top w:val="nil"/>
              <w:left w:val="nil"/>
              <w:bottom w:val="single" w:sz="4" w:space="0" w:color="auto"/>
              <w:right w:val="single" w:sz="4" w:space="0" w:color="auto"/>
            </w:tcBorders>
            <w:shd w:val="clear" w:color="auto" w:fill="auto"/>
            <w:noWrap/>
            <w:textDirection w:val="btLr"/>
            <w:vAlign w:val="bottom"/>
            <w:hideMark/>
          </w:tcPr>
          <w:p w14:paraId="7F2169EE" w14:textId="77777777" w:rsidR="003128EC" w:rsidRPr="004D4F7C" w:rsidRDefault="003128EC" w:rsidP="00064859">
            <w:pPr>
              <w:ind w:left="113" w:right="113"/>
              <w:rPr>
                <w:ins w:id="7975" w:author="Wilder, Rick" w:date="2021-07-09T13:08:00Z"/>
                <w:rFonts w:ascii="Calibri" w:hAnsi="Calibri" w:cs="Calibri"/>
                <w:color w:val="000000"/>
                <w:sz w:val="22"/>
                <w:szCs w:val="22"/>
              </w:rPr>
            </w:pPr>
            <w:ins w:id="7976" w:author="Wilder, Rick" w:date="2021-07-09T13:08:00Z">
              <w:r w:rsidRPr="004D4F7C">
                <w:rPr>
                  <w:rFonts w:ascii="Calibri" w:hAnsi="Calibri" w:cs="Calibri"/>
                  <w:color w:val="000000"/>
                  <w:sz w:val="22"/>
                  <w:szCs w:val="22"/>
                </w:rPr>
                <w:t>Alt 1A</w:t>
              </w:r>
            </w:ins>
          </w:p>
        </w:tc>
        <w:tc>
          <w:tcPr>
            <w:tcW w:w="167" w:type="pct"/>
            <w:tcBorders>
              <w:top w:val="nil"/>
              <w:left w:val="nil"/>
              <w:bottom w:val="single" w:sz="4" w:space="0" w:color="auto"/>
              <w:right w:val="single" w:sz="4" w:space="0" w:color="auto"/>
            </w:tcBorders>
            <w:shd w:val="clear" w:color="auto" w:fill="auto"/>
            <w:noWrap/>
            <w:textDirection w:val="btLr"/>
            <w:vAlign w:val="bottom"/>
            <w:hideMark/>
          </w:tcPr>
          <w:p w14:paraId="3FE9CCE4" w14:textId="77777777" w:rsidR="003128EC" w:rsidRPr="004D4F7C" w:rsidRDefault="003128EC" w:rsidP="00064859">
            <w:pPr>
              <w:ind w:left="113" w:right="113"/>
              <w:rPr>
                <w:ins w:id="7977" w:author="Wilder, Rick" w:date="2021-07-09T13:08:00Z"/>
                <w:rFonts w:ascii="Calibri" w:hAnsi="Calibri" w:cs="Calibri"/>
                <w:color w:val="000000"/>
                <w:sz w:val="22"/>
                <w:szCs w:val="22"/>
              </w:rPr>
            </w:pPr>
            <w:ins w:id="7978" w:author="Wilder, Rick" w:date="2021-07-09T13:08:00Z">
              <w:r w:rsidRPr="004D4F7C">
                <w:rPr>
                  <w:rFonts w:ascii="Calibri" w:hAnsi="Calibri" w:cs="Calibri"/>
                  <w:color w:val="000000"/>
                  <w:sz w:val="22"/>
                  <w:szCs w:val="22"/>
                </w:rPr>
                <w:t>Alt 1B</w:t>
              </w:r>
            </w:ins>
          </w:p>
        </w:tc>
        <w:tc>
          <w:tcPr>
            <w:tcW w:w="145" w:type="pct"/>
            <w:tcBorders>
              <w:top w:val="nil"/>
              <w:left w:val="nil"/>
              <w:bottom w:val="single" w:sz="4" w:space="0" w:color="auto"/>
              <w:right w:val="single" w:sz="4" w:space="0" w:color="auto"/>
            </w:tcBorders>
            <w:shd w:val="clear" w:color="auto" w:fill="auto"/>
            <w:noWrap/>
            <w:textDirection w:val="btLr"/>
            <w:vAlign w:val="bottom"/>
            <w:hideMark/>
          </w:tcPr>
          <w:p w14:paraId="0766235E" w14:textId="77777777" w:rsidR="003128EC" w:rsidRPr="004D4F7C" w:rsidRDefault="003128EC" w:rsidP="00064859">
            <w:pPr>
              <w:ind w:left="113" w:right="113"/>
              <w:rPr>
                <w:ins w:id="7979" w:author="Wilder, Rick" w:date="2021-07-09T13:08:00Z"/>
                <w:rFonts w:ascii="Calibri" w:hAnsi="Calibri" w:cs="Calibri"/>
                <w:color w:val="000000"/>
                <w:sz w:val="22"/>
                <w:szCs w:val="22"/>
              </w:rPr>
            </w:pPr>
            <w:ins w:id="7980" w:author="Wilder, Rick" w:date="2021-07-09T13:08:00Z">
              <w:r w:rsidRPr="004D4F7C">
                <w:rPr>
                  <w:rFonts w:ascii="Calibri" w:hAnsi="Calibri" w:cs="Calibri"/>
                  <w:color w:val="000000"/>
                  <w:sz w:val="22"/>
                  <w:szCs w:val="22"/>
                </w:rPr>
                <w:t>Alt 2</w:t>
              </w:r>
            </w:ins>
          </w:p>
        </w:tc>
        <w:tc>
          <w:tcPr>
            <w:tcW w:w="202" w:type="pct"/>
            <w:tcBorders>
              <w:top w:val="nil"/>
              <w:left w:val="nil"/>
              <w:bottom w:val="single" w:sz="4" w:space="0" w:color="auto"/>
              <w:right w:val="single" w:sz="4" w:space="0" w:color="auto"/>
            </w:tcBorders>
            <w:shd w:val="clear" w:color="auto" w:fill="auto"/>
            <w:noWrap/>
            <w:textDirection w:val="btLr"/>
            <w:vAlign w:val="bottom"/>
            <w:hideMark/>
          </w:tcPr>
          <w:p w14:paraId="74678D22" w14:textId="77777777" w:rsidR="003128EC" w:rsidRPr="004D4F7C" w:rsidRDefault="003128EC" w:rsidP="00064859">
            <w:pPr>
              <w:ind w:left="113" w:right="113"/>
              <w:rPr>
                <w:ins w:id="7981" w:author="Wilder, Rick" w:date="2021-07-09T13:08:00Z"/>
                <w:rFonts w:ascii="Calibri" w:hAnsi="Calibri" w:cs="Calibri"/>
                <w:color w:val="000000"/>
                <w:sz w:val="22"/>
                <w:szCs w:val="22"/>
              </w:rPr>
            </w:pPr>
            <w:ins w:id="7982" w:author="Wilder, Rick" w:date="2021-07-09T13:08:00Z">
              <w:r w:rsidRPr="004D4F7C">
                <w:rPr>
                  <w:rFonts w:ascii="Calibri" w:hAnsi="Calibri" w:cs="Calibri"/>
                  <w:color w:val="000000"/>
                  <w:sz w:val="22"/>
                  <w:szCs w:val="22"/>
                </w:rPr>
                <w:t>Alt 3</w:t>
              </w:r>
            </w:ins>
          </w:p>
        </w:tc>
      </w:tr>
      <w:tr w:rsidR="003128EC" w:rsidRPr="004D4F7C" w14:paraId="65BDA813" w14:textId="77777777" w:rsidTr="000648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cantSplit/>
          <w:trHeight w:val="640"/>
          <w:ins w:id="7983" w:author="Wilder, Rick" w:date="2021-07-09T13:08:00Z"/>
        </w:trPr>
        <w:tc>
          <w:tcPr>
            <w:tcW w:w="287" w:type="pct"/>
            <w:tcBorders>
              <w:top w:val="nil"/>
              <w:left w:val="single" w:sz="4" w:space="0" w:color="auto"/>
              <w:bottom w:val="single" w:sz="4" w:space="0" w:color="auto"/>
              <w:right w:val="single" w:sz="4" w:space="0" w:color="auto"/>
            </w:tcBorders>
            <w:shd w:val="clear" w:color="auto" w:fill="auto"/>
            <w:vAlign w:val="center"/>
            <w:hideMark/>
          </w:tcPr>
          <w:p w14:paraId="2C5DBE51" w14:textId="77777777" w:rsidR="003128EC" w:rsidRPr="004D4F7C" w:rsidRDefault="003128EC" w:rsidP="00064859">
            <w:pPr>
              <w:jc w:val="center"/>
              <w:rPr>
                <w:ins w:id="7984" w:author="Wilder, Rick" w:date="2021-07-09T13:08:00Z"/>
                <w:rFonts w:ascii="Segoe UI" w:hAnsi="Segoe UI" w:cs="Segoe UI"/>
                <w:color w:val="000000"/>
                <w:sz w:val="20"/>
                <w:szCs w:val="20"/>
              </w:rPr>
            </w:pPr>
            <w:ins w:id="7985" w:author="Wilder, Rick" w:date="2021-07-09T13:09:00Z">
              <w:r>
                <w:rPr>
                  <w:rFonts w:ascii="Segoe UI" w:hAnsi="Segoe UI" w:cs="Segoe UI"/>
                  <w:color w:val="000000"/>
                  <w:sz w:val="20"/>
                  <w:szCs w:val="20"/>
                </w:rPr>
                <w:t>Hazel Avenue</w:t>
              </w:r>
            </w:ins>
          </w:p>
        </w:tc>
        <w:tc>
          <w:tcPr>
            <w:tcW w:w="183" w:type="pct"/>
            <w:tcBorders>
              <w:top w:val="nil"/>
              <w:left w:val="nil"/>
              <w:bottom w:val="single" w:sz="4" w:space="0" w:color="auto"/>
              <w:right w:val="single" w:sz="4" w:space="0" w:color="auto"/>
            </w:tcBorders>
            <w:shd w:val="clear" w:color="auto" w:fill="auto"/>
            <w:noWrap/>
            <w:vAlign w:val="bottom"/>
            <w:hideMark/>
          </w:tcPr>
          <w:p w14:paraId="235AF076" w14:textId="77777777" w:rsidR="003128EC" w:rsidRPr="004D4F7C" w:rsidRDefault="003128EC" w:rsidP="00064859">
            <w:pPr>
              <w:jc w:val="right"/>
              <w:rPr>
                <w:ins w:id="7986" w:author="Wilder, Rick" w:date="2021-07-09T13:08:00Z"/>
                <w:rFonts w:ascii="Calibri" w:hAnsi="Calibri" w:cs="Calibri"/>
                <w:color w:val="000000"/>
                <w:sz w:val="22"/>
                <w:szCs w:val="22"/>
              </w:rPr>
            </w:pPr>
            <w:ins w:id="7987" w:author="Wilder, Rick" w:date="2021-07-09T13:08:00Z">
              <w:r w:rsidRPr="004D4F7C">
                <w:rPr>
                  <w:rFonts w:ascii="Calibri" w:hAnsi="Calibri" w:cs="Calibri"/>
                  <w:color w:val="000000"/>
                  <w:sz w:val="22"/>
                  <w:szCs w:val="22"/>
                </w:rPr>
                <w:t>0</w:t>
              </w:r>
            </w:ins>
          </w:p>
        </w:tc>
        <w:tc>
          <w:tcPr>
            <w:tcW w:w="202" w:type="pct"/>
            <w:tcBorders>
              <w:top w:val="nil"/>
              <w:left w:val="nil"/>
              <w:bottom w:val="single" w:sz="4" w:space="0" w:color="auto"/>
              <w:right w:val="single" w:sz="4" w:space="0" w:color="auto"/>
            </w:tcBorders>
            <w:shd w:val="clear" w:color="auto" w:fill="auto"/>
            <w:noWrap/>
            <w:vAlign w:val="bottom"/>
            <w:hideMark/>
          </w:tcPr>
          <w:p w14:paraId="72C799D5" w14:textId="77777777" w:rsidR="003128EC" w:rsidRPr="004D4F7C" w:rsidRDefault="003128EC" w:rsidP="00064859">
            <w:pPr>
              <w:jc w:val="right"/>
              <w:rPr>
                <w:ins w:id="7988" w:author="Wilder, Rick" w:date="2021-07-09T13:08:00Z"/>
                <w:rFonts w:ascii="Calibri" w:hAnsi="Calibri" w:cs="Calibri"/>
                <w:color w:val="000000"/>
                <w:sz w:val="22"/>
                <w:szCs w:val="22"/>
              </w:rPr>
            </w:pPr>
            <w:ins w:id="7989" w:author="Wilder, Rick" w:date="2021-07-09T13:08:00Z">
              <w:r w:rsidRPr="004D4F7C">
                <w:rPr>
                  <w:rFonts w:ascii="Calibri" w:hAnsi="Calibri" w:cs="Calibri"/>
                  <w:color w:val="000000"/>
                  <w:sz w:val="22"/>
                  <w:szCs w:val="22"/>
                </w:rPr>
                <w:t>0</w:t>
              </w:r>
            </w:ins>
          </w:p>
        </w:tc>
        <w:tc>
          <w:tcPr>
            <w:tcW w:w="129" w:type="pct"/>
            <w:tcBorders>
              <w:top w:val="nil"/>
              <w:left w:val="nil"/>
              <w:bottom w:val="single" w:sz="4" w:space="0" w:color="auto"/>
              <w:right w:val="single" w:sz="4" w:space="0" w:color="auto"/>
            </w:tcBorders>
            <w:shd w:val="clear" w:color="auto" w:fill="auto"/>
            <w:noWrap/>
            <w:vAlign w:val="bottom"/>
            <w:hideMark/>
          </w:tcPr>
          <w:p w14:paraId="6E657EB5" w14:textId="77777777" w:rsidR="003128EC" w:rsidRPr="004D4F7C" w:rsidRDefault="003128EC" w:rsidP="00064859">
            <w:pPr>
              <w:jc w:val="right"/>
              <w:rPr>
                <w:ins w:id="7990" w:author="Wilder, Rick" w:date="2021-07-09T13:08:00Z"/>
                <w:rFonts w:ascii="Calibri" w:hAnsi="Calibri" w:cs="Calibri"/>
                <w:color w:val="000000"/>
                <w:sz w:val="22"/>
                <w:szCs w:val="22"/>
              </w:rPr>
            </w:pPr>
            <w:ins w:id="7991" w:author="Wilder, Rick" w:date="2021-07-09T13:08:00Z">
              <w:r w:rsidRPr="004D4F7C">
                <w:rPr>
                  <w:rFonts w:ascii="Calibri" w:hAnsi="Calibri" w:cs="Calibri"/>
                  <w:color w:val="000000"/>
                  <w:sz w:val="22"/>
                  <w:szCs w:val="22"/>
                </w:rPr>
                <w:t>0</w:t>
              </w:r>
            </w:ins>
          </w:p>
        </w:tc>
        <w:tc>
          <w:tcPr>
            <w:tcW w:w="203" w:type="pct"/>
            <w:tcBorders>
              <w:top w:val="nil"/>
              <w:left w:val="nil"/>
              <w:bottom w:val="single" w:sz="4" w:space="0" w:color="auto"/>
              <w:right w:val="single" w:sz="4" w:space="0" w:color="auto"/>
            </w:tcBorders>
            <w:shd w:val="clear" w:color="auto" w:fill="auto"/>
            <w:noWrap/>
            <w:vAlign w:val="bottom"/>
            <w:hideMark/>
          </w:tcPr>
          <w:p w14:paraId="46BAC92F" w14:textId="77777777" w:rsidR="003128EC" w:rsidRPr="004D4F7C" w:rsidRDefault="003128EC" w:rsidP="00064859">
            <w:pPr>
              <w:jc w:val="right"/>
              <w:rPr>
                <w:ins w:id="7992" w:author="Wilder, Rick" w:date="2021-07-09T13:08:00Z"/>
                <w:rFonts w:ascii="Calibri" w:hAnsi="Calibri" w:cs="Calibri"/>
                <w:color w:val="000000"/>
                <w:sz w:val="22"/>
                <w:szCs w:val="22"/>
              </w:rPr>
            </w:pPr>
            <w:ins w:id="7993" w:author="Wilder, Rick" w:date="2021-07-09T13:08:00Z">
              <w:r w:rsidRPr="004D4F7C">
                <w:rPr>
                  <w:rFonts w:ascii="Calibri" w:hAnsi="Calibri" w:cs="Calibri"/>
                  <w:color w:val="000000"/>
                  <w:sz w:val="22"/>
                  <w:szCs w:val="22"/>
                </w:rPr>
                <w:t>0</w:t>
              </w:r>
            </w:ins>
          </w:p>
        </w:tc>
        <w:tc>
          <w:tcPr>
            <w:tcW w:w="232" w:type="pct"/>
            <w:tcBorders>
              <w:top w:val="nil"/>
              <w:left w:val="nil"/>
              <w:bottom w:val="single" w:sz="4" w:space="0" w:color="auto"/>
              <w:right w:val="single" w:sz="4" w:space="0" w:color="auto"/>
            </w:tcBorders>
            <w:shd w:val="clear" w:color="auto" w:fill="auto"/>
            <w:noWrap/>
            <w:vAlign w:val="bottom"/>
            <w:hideMark/>
          </w:tcPr>
          <w:p w14:paraId="06C4EB6A" w14:textId="77777777" w:rsidR="003128EC" w:rsidRPr="004D4F7C" w:rsidRDefault="003128EC" w:rsidP="00064859">
            <w:pPr>
              <w:jc w:val="right"/>
              <w:rPr>
                <w:ins w:id="7994" w:author="Wilder, Rick" w:date="2021-07-09T13:08:00Z"/>
                <w:rFonts w:ascii="Calibri" w:hAnsi="Calibri" w:cs="Calibri"/>
                <w:color w:val="000000"/>
                <w:sz w:val="22"/>
                <w:szCs w:val="22"/>
              </w:rPr>
            </w:pPr>
            <w:ins w:id="7995" w:author="Wilder, Rick" w:date="2021-07-09T13:08:00Z">
              <w:r w:rsidRPr="004D4F7C">
                <w:rPr>
                  <w:rFonts w:ascii="Calibri" w:hAnsi="Calibri" w:cs="Calibri"/>
                  <w:color w:val="000000"/>
                  <w:sz w:val="22"/>
                  <w:szCs w:val="22"/>
                </w:rPr>
                <w:t>0</w:t>
              </w:r>
            </w:ins>
          </w:p>
        </w:tc>
        <w:tc>
          <w:tcPr>
            <w:tcW w:w="222" w:type="pct"/>
            <w:tcBorders>
              <w:top w:val="nil"/>
              <w:left w:val="nil"/>
              <w:bottom w:val="single" w:sz="4" w:space="0" w:color="auto"/>
              <w:right w:val="single" w:sz="4" w:space="0" w:color="auto"/>
            </w:tcBorders>
            <w:shd w:val="clear" w:color="auto" w:fill="auto"/>
            <w:noWrap/>
            <w:vAlign w:val="bottom"/>
            <w:hideMark/>
          </w:tcPr>
          <w:p w14:paraId="4B880518" w14:textId="77777777" w:rsidR="003128EC" w:rsidRPr="004D4F7C" w:rsidRDefault="003128EC" w:rsidP="00064859">
            <w:pPr>
              <w:jc w:val="right"/>
              <w:rPr>
                <w:ins w:id="7996" w:author="Wilder, Rick" w:date="2021-07-09T13:08:00Z"/>
                <w:rFonts w:ascii="Calibri" w:hAnsi="Calibri" w:cs="Calibri"/>
                <w:color w:val="000000"/>
                <w:sz w:val="22"/>
                <w:szCs w:val="22"/>
              </w:rPr>
            </w:pPr>
            <w:ins w:id="7997" w:author="Wilder, Rick" w:date="2021-07-09T13:08:00Z">
              <w:r w:rsidRPr="004D4F7C">
                <w:rPr>
                  <w:rFonts w:ascii="Calibri" w:hAnsi="Calibri" w:cs="Calibri"/>
                  <w:color w:val="000000"/>
                  <w:sz w:val="22"/>
                  <w:szCs w:val="22"/>
                </w:rPr>
                <w:t>0</w:t>
              </w:r>
            </w:ins>
          </w:p>
        </w:tc>
        <w:tc>
          <w:tcPr>
            <w:tcW w:w="183" w:type="pct"/>
            <w:tcBorders>
              <w:top w:val="nil"/>
              <w:left w:val="nil"/>
              <w:bottom w:val="single" w:sz="4" w:space="0" w:color="auto"/>
              <w:right w:val="single" w:sz="4" w:space="0" w:color="auto"/>
            </w:tcBorders>
            <w:shd w:val="clear" w:color="auto" w:fill="auto"/>
            <w:noWrap/>
            <w:vAlign w:val="bottom"/>
            <w:hideMark/>
          </w:tcPr>
          <w:p w14:paraId="3C383D6A" w14:textId="77777777" w:rsidR="003128EC" w:rsidRPr="004D4F7C" w:rsidRDefault="003128EC" w:rsidP="00064859">
            <w:pPr>
              <w:jc w:val="right"/>
              <w:rPr>
                <w:ins w:id="7998" w:author="Wilder, Rick" w:date="2021-07-09T13:08:00Z"/>
                <w:rFonts w:ascii="Calibri" w:hAnsi="Calibri" w:cs="Calibri"/>
                <w:color w:val="000000"/>
                <w:sz w:val="22"/>
                <w:szCs w:val="22"/>
              </w:rPr>
            </w:pPr>
            <w:ins w:id="7999" w:author="Wilder, Rick" w:date="2021-07-09T13:08:00Z">
              <w:r w:rsidRPr="004D4F7C">
                <w:rPr>
                  <w:rFonts w:ascii="Calibri" w:hAnsi="Calibri" w:cs="Calibri"/>
                  <w:color w:val="000000"/>
                  <w:sz w:val="22"/>
                  <w:szCs w:val="22"/>
                </w:rPr>
                <w:t>0</w:t>
              </w:r>
            </w:ins>
          </w:p>
        </w:tc>
        <w:tc>
          <w:tcPr>
            <w:tcW w:w="127" w:type="pct"/>
            <w:tcBorders>
              <w:top w:val="nil"/>
              <w:left w:val="nil"/>
              <w:bottom w:val="single" w:sz="4" w:space="0" w:color="auto"/>
              <w:right w:val="single" w:sz="4" w:space="0" w:color="auto"/>
            </w:tcBorders>
            <w:shd w:val="clear" w:color="auto" w:fill="auto"/>
            <w:noWrap/>
            <w:vAlign w:val="bottom"/>
            <w:hideMark/>
          </w:tcPr>
          <w:p w14:paraId="5498E13A" w14:textId="77777777" w:rsidR="003128EC" w:rsidRPr="004D4F7C" w:rsidRDefault="003128EC" w:rsidP="00064859">
            <w:pPr>
              <w:jc w:val="right"/>
              <w:rPr>
                <w:ins w:id="8000" w:author="Wilder, Rick" w:date="2021-07-09T13:08:00Z"/>
                <w:rFonts w:ascii="Calibri" w:hAnsi="Calibri" w:cs="Calibri"/>
                <w:color w:val="000000"/>
                <w:sz w:val="22"/>
                <w:szCs w:val="22"/>
              </w:rPr>
            </w:pPr>
            <w:ins w:id="8001" w:author="Wilder, Rick" w:date="2021-07-09T13:08:00Z">
              <w:r w:rsidRPr="004D4F7C">
                <w:rPr>
                  <w:rFonts w:ascii="Calibri" w:hAnsi="Calibri" w:cs="Calibri"/>
                  <w:color w:val="000000"/>
                  <w:sz w:val="22"/>
                  <w:szCs w:val="22"/>
                </w:rPr>
                <w:t>0</w:t>
              </w:r>
            </w:ins>
          </w:p>
        </w:tc>
        <w:tc>
          <w:tcPr>
            <w:tcW w:w="184" w:type="pct"/>
            <w:gridSpan w:val="2"/>
            <w:tcBorders>
              <w:top w:val="nil"/>
              <w:left w:val="nil"/>
              <w:bottom w:val="single" w:sz="4" w:space="0" w:color="auto"/>
              <w:right w:val="single" w:sz="4" w:space="0" w:color="auto"/>
            </w:tcBorders>
            <w:shd w:val="clear" w:color="auto" w:fill="auto"/>
            <w:noWrap/>
            <w:vAlign w:val="bottom"/>
            <w:hideMark/>
          </w:tcPr>
          <w:p w14:paraId="0805401F" w14:textId="77777777" w:rsidR="003128EC" w:rsidRPr="004D4F7C" w:rsidRDefault="003128EC" w:rsidP="00064859">
            <w:pPr>
              <w:jc w:val="right"/>
              <w:rPr>
                <w:ins w:id="8002" w:author="Wilder, Rick" w:date="2021-07-09T13:08:00Z"/>
                <w:rFonts w:ascii="Calibri" w:hAnsi="Calibri" w:cs="Calibri"/>
                <w:color w:val="000000"/>
                <w:sz w:val="22"/>
                <w:szCs w:val="22"/>
              </w:rPr>
            </w:pPr>
            <w:ins w:id="8003" w:author="Wilder, Rick" w:date="2021-07-09T13:08:00Z">
              <w:r w:rsidRPr="004D4F7C">
                <w:rPr>
                  <w:rFonts w:ascii="Calibri" w:hAnsi="Calibri" w:cs="Calibri"/>
                  <w:color w:val="000000"/>
                  <w:sz w:val="22"/>
                  <w:szCs w:val="22"/>
                </w:rPr>
                <w:t>0</w:t>
              </w:r>
            </w:ins>
          </w:p>
        </w:tc>
        <w:tc>
          <w:tcPr>
            <w:tcW w:w="164" w:type="pct"/>
            <w:tcBorders>
              <w:top w:val="nil"/>
              <w:left w:val="nil"/>
              <w:bottom w:val="single" w:sz="4" w:space="0" w:color="auto"/>
              <w:right w:val="single" w:sz="4" w:space="0" w:color="auto"/>
            </w:tcBorders>
            <w:shd w:val="clear" w:color="auto" w:fill="auto"/>
            <w:noWrap/>
            <w:vAlign w:val="bottom"/>
            <w:hideMark/>
          </w:tcPr>
          <w:p w14:paraId="4C7994C4" w14:textId="77777777" w:rsidR="003128EC" w:rsidRPr="004D4F7C" w:rsidRDefault="003128EC" w:rsidP="00064859">
            <w:pPr>
              <w:jc w:val="right"/>
              <w:rPr>
                <w:ins w:id="8004" w:author="Wilder, Rick" w:date="2021-07-09T13:08:00Z"/>
                <w:rFonts w:ascii="Calibri" w:hAnsi="Calibri" w:cs="Calibri"/>
                <w:color w:val="000000"/>
                <w:sz w:val="22"/>
                <w:szCs w:val="22"/>
              </w:rPr>
            </w:pPr>
            <w:ins w:id="8005" w:author="Wilder, Rick" w:date="2021-07-09T13:08:00Z">
              <w:r w:rsidRPr="004D4F7C">
                <w:rPr>
                  <w:rFonts w:ascii="Calibri" w:hAnsi="Calibri" w:cs="Calibri"/>
                  <w:color w:val="000000"/>
                  <w:sz w:val="22"/>
                  <w:szCs w:val="22"/>
                </w:rPr>
                <w:t>0</w:t>
              </w:r>
            </w:ins>
          </w:p>
        </w:tc>
        <w:tc>
          <w:tcPr>
            <w:tcW w:w="163" w:type="pct"/>
            <w:tcBorders>
              <w:top w:val="nil"/>
              <w:left w:val="nil"/>
              <w:bottom w:val="single" w:sz="4" w:space="0" w:color="auto"/>
              <w:right w:val="single" w:sz="4" w:space="0" w:color="auto"/>
            </w:tcBorders>
            <w:shd w:val="clear" w:color="auto" w:fill="auto"/>
            <w:noWrap/>
            <w:vAlign w:val="bottom"/>
            <w:hideMark/>
          </w:tcPr>
          <w:p w14:paraId="6F4D032F" w14:textId="77777777" w:rsidR="003128EC" w:rsidRPr="004D4F7C" w:rsidRDefault="003128EC" w:rsidP="00064859">
            <w:pPr>
              <w:jc w:val="right"/>
              <w:rPr>
                <w:ins w:id="8006" w:author="Wilder, Rick" w:date="2021-07-09T13:08:00Z"/>
                <w:rFonts w:ascii="Calibri" w:hAnsi="Calibri" w:cs="Calibri"/>
                <w:color w:val="000000"/>
                <w:sz w:val="22"/>
                <w:szCs w:val="22"/>
              </w:rPr>
            </w:pPr>
            <w:ins w:id="8007" w:author="Wilder, Rick" w:date="2021-07-09T13:08:00Z">
              <w:r w:rsidRPr="004D4F7C">
                <w:rPr>
                  <w:rFonts w:ascii="Calibri" w:hAnsi="Calibri" w:cs="Calibri"/>
                  <w:color w:val="000000"/>
                  <w:sz w:val="22"/>
                  <w:szCs w:val="22"/>
                </w:rPr>
                <w:t>0</w:t>
              </w:r>
            </w:ins>
          </w:p>
        </w:tc>
        <w:tc>
          <w:tcPr>
            <w:tcW w:w="155" w:type="pct"/>
            <w:tcBorders>
              <w:top w:val="nil"/>
              <w:left w:val="nil"/>
              <w:bottom w:val="single" w:sz="4" w:space="0" w:color="auto"/>
              <w:right w:val="single" w:sz="4" w:space="0" w:color="auto"/>
            </w:tcBorders>
            <w:shd w:val="clear" w:color="auto" w:fill="auto"/>
            <w:noWrap/>
            <w:vAlign w:val="bottom"/>
            <w:hideMark/>
          </w:tcPr>
          <w:p w14:paraId="7880160F" w14:textId="77777777" w:rsidR="003128EC" w:rsidRPr="004D4F7C" w:rsidRDefault="003128EC" w:rsidP="00064859">
            <w:pPr>
              <w:jc w:val="right"/>
              <w:rPr>
                <w:ins w:id="8008" w:author="Wilder, Rick" w:date="2021-07-09T13:08:00Z"/>
                <w:rFonts w:ascii="Calibri" w:hAnsi="Calibri" w:cs="Calibri"/>
                <w:color w:val="000000"/>
                <w:sz w:val="22"/>
                <w:szCs w:val="22"/>
              </w:rPr>
            </w:pPr>
            <w:ins w:id="8009" w:author="Wilder, Rick" w:date="2021-07-09T13:08:00Z">
              <w:r w:rsidRPr="004D4F7C">
                <w:rPr>
                  <w:rFonts w:ascii="Calibri" w:hAnsi="Calibri" w:cs="Calibri"/>
                  <w:color w:val="000000"/>
                  <w:sz w:val="22"/>
                  <w:szCs w:val="22"/>
                </w:rPr>
                <w:t>0</w:t>
              </w:r>
            </w:ins>
          </w:p>
        </w:tc>
        <w:tc>
          <w:tcPr>
            <w:tcW w:w="183" w:type="pct"/>
            <w:gridSpan w:val="2"/>
            <w:tcBorders>
              <w:top w:val="nil"/>
              <w:left w:val="nil"/>
              <w:bottom w:val="single" w:sz="4" w:space="0" w:color="auto"/>
              <w:right w:val="single" w:sz="4" w:space="0" w:color="auto"/>
            </w:tcBorders>
            <w:shd w:val="clear" w:color="auto" w:fill="auto"/>
            <w:noWrap/>
            <w:vAlign w:val="bottom"/>
            <w:hideMark/>
          </w:tcPr>
          <w:p w14:paraId="64DB448B" w14:textId="77777777" w:rsidR="003128EC" w:rsidRPr="004D4F7C" w:rsidRDefault="003128EC" w:rsidP="00064859">
            <w:pPr>
              <w:jc w:val="right"/>
              <w:rPr>
                <w:ins w:id="8010" w:author="Wilder, Rick" w:date="2021-07-09T13:08:00Z"/>
                <w:rFonts w:ascii="Calibri" w:hAnsi="Calibri" w:cs="Calibri"/>
                <w:color w:val="000000"/>
                <w:sz w:val="22"/>
                <w:szCs w:val="22"/>
              </w:rPr>
            </w:pPr>
            <w:ins w:id="8011" w:author="Wilder, Rick" w:date="2021-07-09T13:08:00Z">
              <w:r w:rsidRPr="004D4F7C">
                <w:rPr>
                  <w:rFonts w:ascii="Calibri" w:hAnsi="Calibri" w:cs="Calibri"/>
                  <w:color w:val="000000"/>
                  <w:sz w:val="22"/>
                  <w:szCs w:val="22"/>
                </w:rPr>
                <w:t>0</w:t>
              </w:r>
            </w:ins>
          </w:p>
        </w:tc>
        <w:tc>
          <w:tcPr>
            <w:tcW w:w="147" w:type="pct"/>
            <w:tcBorders>
              <w:top w:val="nil"/>
              <w:left w:val="nil"/>
              <w:bottom w:val="single" w:sz="4" w:space="0" w:color="auto"/>
              <w:right w:val="single" w:sz="4" w:space="0" w:color="auto"/>
            </w:tcBorders>
            <w:shd w:val="clear" w:color="auto" w:fill="auto"/>
            <w:noWrap/>
            <w:vAlign w:val="bottom"/>
            <w:hideMark/>
          </w:tcPr>
          <w:p w14:paraId="4AE17584" w14:textId="77777777" w:rsidR="003128EC" w:rsidRPr="004D4F7C" w:rsidRDefault="003128EC" w:rsidP="00064859">
            <w:pPr>
              <w:jc w:val="right"/>
              <w:rPr>
                <w:ins w:id="8012" w:author="Wilder, Rick" w:date="2021-07-09T13:08:00Z"/>
                <w:rFonts w:ascii="Calibri" w:hAnsi="Calibri" w:cs="Calibri"/>
                <w:color w:val="000000"/>
                <w:sz w:val="22"/>
                <w:szCs w:val="22"/>
              </w:rPr>
            </w:pPr>
            <w:ins w:id="8013" w:author="Wilder, Rick" w:date="2021-07-09T13:08:00Z">
              <w:r w:rsidRPr="004D4F7C">
                <w:rPr>
                  <w:rFonts w:ascii="Calibri" w:hAnsi="Calibri" w:cs="Calibri"/>
                  <w:color w:val="000000"/>
                  <w:sz w:val="22"/>
                  <w:szCs w:val="22"/>
                </w:rPr>
                <w:t>0</w:t>
              </w:r>
            </w:ins>
          </w:p>
        </w:tc>
        <w:tc>
          <w:tcPr>
            <w:tcW w:w="145" w:type="pct"/>
            <w:tcBorders>
              <w:top w:val="nil"/>
              <w:left w:val="nil"/>
              <w:bottom w:val="single" w:sz="4" w:space="0" w:color="auto"/>
              <w:right w:val="single" w:sz="4" w:space="0" w:color="auto"/>
            </w:tcBorders>
            <w:shd w:val="clear" w:color="auto" w:fill="auto"/>
            <w:noWrap/>
            <w:vAlign w:val="bottom"/>
            <w:hideMark/>
          </w:tcPr>
          <w:p w14:paraId="46662DCE" w14:textId="77777777" w:rsidR="003128EC" w:rsidRPr="004D4F7C" w:rsidRDefault="003128EC" w:rsidP="00064859">
            <w:pPr>
              <w:jc w:val="right"/>
              <w:rPr>
                <w:ins w:id="8014" w:author="Wilder, Rick" w:date="2021-07-09T13:08:00Z"/>
                <w:rFonts w:ascii="Calibri" w:hAnsi="Calibri" w:cs="Calibri"/>
                <w:color w:val="000000"/>
                <w:sz w:val="22"/>
                <w:szCs w:val="22"/>
              </w:rPr>
            </w:pPr>
            <w:ins w:id="8015" w:author="Wilder, Rick" w:date="2021-07-09T13:08:00Z">
              <w:r w:rsidRPr="004D4F7C">
                <w:rPr>
                  <w:rFonts w:ascii="Calibri" w:hAnsi="Calibri" w:cs="Calibri"/>
                  <w:color w:val="000000"/>
                  <w:sz w:val="22"/>
                  <w:szCs w:val="22"/>
                </w:rPr>
                <w:t>0</w:t>
              </w:r>
            </w:ins>
          </w:p>
        </w:tc>
        <w:tc>
          <w:tcPr>
            <w:tcW w:w="155" w:type="pct"/>
            <w:tcBorders>
              <w:top w:val="nil"/>
              <w:left w:val="nil"/>
              <w:bottom w:val="single" w:sz="4" w:space="0" w:color="auto"/>
              <w:right w:val="single" w:sz="4" w:space="0" w:color="auto"/>
            </w:tcBorders>
            <w:shd w:val="clear" w:color="auto" w:fill="auto"/>
            <w:noWrap/>
            <w:vAlign w:val="bottom"/>
            <w:hideMark/>
          </w:tcPr>
          <w:p w14:paraId="58F82468" w14:textId="77777777" w:rsidR="003128EC" w:rsidRPr="004D4F7C" w:rsidRDefault="003128EC" w:rsidP="00064859">
            <w:pPr>
              <w:jc w:val="right"/>
              <w:rPr>
                <w:ins w:id="8016" w:author="Wilder, Rick" w:date="2021-07-09T13:08:00Z"/>
                <w:rFonts w:ascii="Calibri" w:hAnsi="Calibri" w:cs="Calibri"/>
                <w:color w:val="000000"/>
                <w:sz w:val="22"/>
                <w:szCs w:val="22"/>
              </w:rPr>
            </w:pPr>
            <w:ins w:id="8017" w:author="Wilder, Rick" w:date="2021-07-09T13:08:00Z">
              <w:r w:rsidRPr="004D4F7C">
                <w:rPr>
                  <w:rFonts w:ascii="Calibri" w:hAnsi="Calibri" w:cs="Calibri"/>
                  <w:color w:val="000000"/>
                  <w:sz w:val="22"/>
                  <w:szCs w:val="22"/>
                </w:rPr>
                <w:t>0</w:t>
              </w:r>
            </w:ins>
          </w:p>
        </w:tc>
        <w:tc>
          <w:tcPr>
            <w:tcW w:w="184" w:type="pct"/>
            <w:gridSpan w:val="2"/>
            <w:tcBorders>
              <w:top w:val="nil"/>
              <w:left w:val="nil"/>
              <w:bottom w:val="single" w:sz="4" w:space="0" w:color="auto"/>
              <w:right w:val="single" w:sz="4" w:space="0" w:color="auto"/>
            </w:tcBorders>
            <w:shd w:val="clear" w:color="auto" w:fill="auto"/>
            <w:noWrap/>
            <w:vAlign w:val="bottom"/>
            <w:hideMark/>
          </w:tcPr>
          <w:p w14:paraId="42998B30" w14:textId="77777777" w:rsidR="003128EC" w:rsidRPr="004D4F7C" w:rsidRDefault="003128EC" w:rsidP="00064859">
            <w:pPr>
              <w:jc w:val="right"/>
              <w:rPr>
                <w:ins w:id="8018" w:author="Wilder, Rick" w:date="2021-07-09T13:08:00Z"/>
                <w:rFonts w:ascii="Calibri" w:hAnsi="Calibri" w:cs="Calibri"/>
                <w:color w:val="000000"/>
                <w:sz w:val="22"/>
                <w:szCs w:val="22"/>
              </w:rPr>
            </w:pPr>
            <w:ins w:id="8019" w:author="Wilder, Rick" w:date="2021-07-09T13:08:00Z">
              <w:r w:rsidRPr="004D4F7C">
                <w:rPr>
                  <w:rFonts w:ascii="Calibri" w:hAnsi="Calibri" w:cs="Calibri"/>
                  <w:color w:val="000000"/>
                  <w:sz w:val="22"/>
                  <w:szCs w:val="22"/>
                </w:rPr>
                <w:t>0</w:t>
              </w:r>
            </w:ins>
          </w:p>
        </w:tc>
        <w:tc>
          <w:tcPr>
            <w:tcW w:w="145" w:type="pct"/>
            <w:tcBorders>
              <w:top w:val="nil"/>
              <w:left w:val="nil"/>
              <w:bottom w:val="single" w:sz="4" w:space="0" w:color="auto"/>
              <w:right w:val="single" w:sz="4" w:space="0" w:color="auto"/>
            </w:tcBorders>
            <w:shd w:val="clear" w:color="auto" w:fill="auto"/>
            <w:noWrap/>
            <w:vAlign w:val="bottom"/>
            <w:hideMark/>
          </w:tcPr>
          <w:p w14:paraId="177D8F60" w14:textId="77777777" w:rsidR="003128EC" w:rsidRPr="004D4F7C" w:rsidRDefault="003128EC" w:rsidP="00064859">
            <w:pPr>
              <w:jc w:val="right"/>
              <w:rPr>
                <w:ins w:id="8020" w:author="Wilder, Rick" w:date="2021-07-09T13:08:00Z"/>
                <w:rFonts w:ascii="Calibri" w:hAnsi="Calibri" w:cs="Calibri"/>
                <w:color w:val="000000"/>
                <w:sz w:val="22"/>
                <w:szCs w:val="22"/>
              </w:rPr>
            </w:pPr>
            <w:ins w:id="8021" w:author="Wilder, Rick" w:date="2021-07-09T13:08:00Z">
              <w:r w:rsidRPr="004D4F7C">
                <w:rPr>
                  <w:rFonts w:ascii="Calibri" w:hAnsi="Calibri" w:cs="Calibri"/>
                  <w:color w:val="000000"/>
                  <w:sz w:val="22"/>
                  <w:szCs w:val="22"/>
                </w:rPr>
                <w:t>0</w:t>
              </w:r>
            </w:ins>
          </w:p>
        </w:tc>
        <w:tc>
          <w:tcPr>
            <w:tcW w:w="183" w:type="pct"/>
            <w:tcBorders>
              <w:top w:val="nil"/>
              <w:left w:val="nil"/>
              <w:bottom w:val="single" w:sz="4" w:space="0" w:color="auto"/>
              <w:right w:val="single" w:sz="4" w:space="0" w:color="auto"/>
            </w:tcBorders>
            <w:shd w:val="clear" w:color="auto" w:fill="auto"/>
            <w:noWrap/>
            <w:vAlign w:val="bottom"/>
            <w:hideMark/>
          </w:tcPr>
          <w:p w14:paraId="46F20EAC" w14:textId="77777777" w:rsidR="003128EC" w:rsidRPr="004D4F7C" w:rsidRDefault="003128EC" w:rsidP="00064859">
            <w:pPr>
              <w:jc w:val="right"/>
              <w:rPr>
                <w:ins w:id="8022" w:author="Wilder, Rick" w:date="2021-07-09T13:08:00Z"/>
                <w:rFonts w:ascii="Calibri" w:hAnsi="Calibri" w:cs="Calibri"/>
                <w:color w:val="000000"/>
                <w:sz w:val="22"/>
                <w:szCs w:val="22"/>
              </w:rPr>
            </w:pPr>
            <w:ins w:id="8023" w:author="Wilder, Rick" w:date="2021-07-09T13:08:00Z">
              <w:r w:rsidRPr="004D4F7C">
                <w:rPr>
                  <w:rFonts w:ascii="Calibri" w:hAnsi="Calibri" w:cs="Calibri"/>
                  <w:color w:val="000000"/>
                  <w:sz w:val="22"/>
                  <w:szCs w:val="22"/>
                </w:rPr>
                <w:t>0</w:t>
              </w:r>
            </w:ins>
          </w:p>
        </w:tc>
        <w:tc>
          <w:tcPr>
            <w:tcW w:w="145" w:type="pct"/>
            <w:tcBorders>
              <w:top w:val="nil"/>
              <w:left w:val="nil"/>
              <w:bottom w:val="single" w:sz="4" w:space="0" w:color="auto"/>
              <w:right w:val="single" w:sz="4" w:space="0" w:color="auto"/>
            </w:tcBorders>
            <w:shd w:val="clear" w:color="auto" w:fill="auto"/>
            <w:noWrap/>
            <w:vAlign w:val="bottom"/>
            <w:hideMark/>
          </w:tcPr>
          <w:p w14:paraId="4F29AA2F" w14:textId="77777777" w:rsidR="003128EC" w:rsidRPr="004D4F7C" w:rsidRDefault="003128EC" w:rsidP="00064859">
            <w:pPr>
              <w:jc w:val="right"/>
              <w:rPr>
                <w:ins w:id="8024" w:author="Wilder, Rick" w:date="2021-07-09T13:08:00Z"/>
                <w:rFonts w:ascii="Calibri" w:hAnsi="Calibri" w:cs="Calibri"/>
                <w:color w:val="000000"/>
                <w:sz w:val="22"/>
                <w:szCs w:val="22"/>
              </w:rPr>
            </w:pPr>
            <w:ins w:id="8025" w:author="Wilder, Rick" w:date="2021-07-09T13:08:00Z">
              <w:r w:rsidRPr="004D4F7C">
                <w:rPr>
                  <w:rFonts w:ascii="Calibri" w:hAnsi="Calibri" w:cs="Calibri"/>
                  <w:color w:val="000000"/>
                  <w:sz w:val="22"/>
                  <w:szCs w:val="22"/>
                </w:rPr>
                <w:t>0</w:t>
              </w:r>
            </w:ins>
          </w:p>
        </w:tc>
        <w:tc>
          <w:tcPr>
            <w:tcW w:w="146" w:type="pct"/>
            <w:gridSpan w:val="2"/>
            <w:tcBorders>
              <w:top w:val="nil"/>
              <w:left w:val="nil"/>
              <w:bottom w:val="single" w:sz="4" w:space="0" w:color="auto"/>
              <w:right w:val="single" w:sz="4" w:space="0" w:color="auto"/>
            </w:tcBorders>
            <w:shd w:val="clear" w:color="auto" w:fill="auto"/>
            <w:noWrap/>
            <w:vAlign w:val="bottom"/>
            <w:hideMark/>
          </w:tcPr>
          <w:p w14:paraId="0C72B4C7" w14:textId="77777777" w:rsidR="003128EC" w:rsidRPr="004D4F7C" w:rsidRDefault="003128EC" w:rsidP="00064859">
            <w:pPr>
              <w:jc w:val="right"/>
              <w:rPr>
                <w:ins w:id="8026" w:author="Wilder, Rick" w:date="2021-07-09T13:08:00Z"/>
                <w:rFonts w:ascii="Calibri" w:hAnsi="Calibri" w:cs="Calibri"/>
                <w:color w:val="000000"/>
                <w:sz w:val="22"/>
                <w:szCs w:val="22"/>
              </w:rPr>
            </w:pPr>
            <w:ins w:id="8027" w:author="Wilder, Rick" w:date="2021-07-09T13:08:00Z">
              <w:r w:rsidRPr="004D4F7C">
                <w:rPr>
                  <w:rFonts w:ascii="Calibri" w:hAnsi="Calibri" w:cs="Calibri"/>
                  <w:color w:val="000000"/>
                  <w:sz w:val="22"/>
                  <w:szCs w:val="22"/>
                </w:rPr>
                <w:t>0</w:t>
              </w:r>
            </w:ins>
          </w:p>
        </w:tc>
        <w:tc>
          <w:tcPr>
            <w:tcW w:w="145" w:type="pct"/>
            <w:tcBorders>
              <w:top w:val="nil"/>
              <w:left w:val="nil"/>
              <w:bottom w:val="single" w:sz="4" w:space="0" w:color="auto"/>
              <w:right w:val="single" w:sz="4" w:space="0" w:color="auto"/>
            </w:tcBorders>
            <w:shd w:val="clear" w:color="auto" w:fill="auto"/>
            <w:noWrap/>
            <w:vAlign w:val="bottom"/>
            <w:hideMark/>
          </w:tcPr>
          <w:p w14:paraId="278DF8C2" w14:textId="77777777" w:rsidR="003128EC" w:rsidRPr="004D4F7C" w:rsidRDefault="003128EC" w:rsidP="00064859">
            <w:pPr>
              <w:jc w:val="right"/>
              <w:rPr>
                <w:ins w:id="8028" w:author="Wilder, Rick" w:date="2021-07-09T13:08:00Z"/>
                <w:rFonts w:ascii="Calibri" w:hAnsi="Calibri" w:cs="Calibri"/>
                <w:color w:val="000000"/>
                <w:sz w:val="22"/>
                <w:szCs w:val="22"/>
              </w:rPr>
            </w:pPr>
            <w:ins w:id="8029" w:author="Wilder, Rick" w:date="2021-07-09T13:08:00Z">
              <w:r w:rsidRPr="004D4F7C">
                <w:rPr>
                  <w:rFonts w:ascii="Calibri" w:hAnsi="Calibri" w:cs="Calibri"/>
                  <w:color w:val="000000"/>
                  <w:sz w:val="22"/>
                  <w:szCs w:val="22"/>
                </w:rPr>
                <w:t>0</w:t>
              </w:r>
            </w:ins>
          </w:p>
        </w:tc>
        <w:tc>
          <w:tcPr>
            <w:tcW w:w="145" w:type="pct"/>
            <w:tcBorders>
              <w:top w:val="nil"/>
              <w:left w:val="nil"/>
              <w:bottom w:val="single" w:sz="4" w:space="0" w:color="auto"/>
              <w:right w:val="single" w:sz="4" w:space="0" w:color="auto"/>
            </w:tcBorders>
            <w:shd w:val="clear" w:color="auto" w:fill="auto"/>
            <w:noWrap/>
            <w:vAlign w:val="bottom"/>
            <w:hideMark/>
          </w:tcPr>
          <w:p w14:paraId="0C8CE260" w14:textId="77777777" w:rsidR="003128EC" w:rsidRPr="004D4F7C" w:rsidRDefault="003128EC" w:rsidP="00064859">
            <w:pPr>
              <w:jc w:val="right"/>
              <w:rPr>
                <w:ins w:id="8030" w:author="Wilder, Rick" w:date="2021-07-09T13:08:00Z"/>
                <w:rFonts w:ascii="Calibri" w:hAnsi="Calibri" w:cs="Calibri"/>
                <w:color w:val="000000"/>
                <w:sz w:val="22"/>
                <w:szCs w:val="22"/>
              </w:rPr>
            </w:pPr>
            <w:ins w:id="8031" w:author="Wilder, Rick" w:date="2021-07-09T13:08:00Z">
              <w:r w:rsidRPr="004D4F7C">
                <w:rPr>
                  <w:rFonts w:ascii="Calibri" w:hAnsi="Calibri" w:cs="Calibri"/>
                  <w:color w:val="000000"/>
                  <w:sz w:val="22"/>
                  <w:szCs w:val="22"/>
                </w:rPr>
                <w:t>0</w:t>
              </w:r>
            </w:ins>
          </w:p>
        </w:tc>
        <w:tc>
          <w:tcPr>
            <w:tcW w:w="147" w:type="pct"/>
            <w:tcBorders>
              <w:top w:val="nil"/>
              <w:left w:val="nil"/>
              <w:bottom w:val="single" w:sz="4" w:space="0" w:color="auto"/>
              <w:right w:val="single" w:sz="4" w:space="0" w:color="auto"/>
            </w:tcBorders>
            <w:shd w:val="clear" w:color="auto" w:fill="auto"/>
            <w:noWrap/>
            <w:vAlign w:val="bottom"/>
            <w:hideMark/>
          </w:tcPr>
          <w:p w14:paraId="13D543AF" w14:textId="77777777" w:rsidR="003128EC" w:rsidRPr="004D4F7C" w:rsidRDefault="003128EC" w:rsidP="00064859">
            <w:pPr>
              <w:jc w:val="right"/>
              <w:rPr>
                <w:ins w:id="8032" w:author="Wilder, Rick" w:date="2021-07-09T13:08:00Z"/>
                <w:rFonts w:ascii="Calibri" w:hAnsi="Calibri" w:cs="Calibri"/>
                <w:color w:val="000000"/>
                <w:sz w:val="22"/>
                <w:szCs w:val="22"/>
              </w:rPr>
            </w:pPr>
            <w:ins w:id="8033" w:author="Wilder, Rick" w:date="2021-07-09T13:08:00Z">
              <w:r w:rsidRPr="004D4F7C">
                <w:rPr>
                  <w:rFonts w:ascii="Calibri" w:hAnsi="Calibri" w:cs="Calibri"/>
                  <w:color w:val="000000"/>
                  <w:sz w:val="22"/>
                  <w:szCs w:val="22"/>
                </w:rPr>
                <w:t>0</w:t>
              </w:r>
            </w:ins>
          </w:p>
        </w:tc>
        <w:tc>
          <w:tcPr>
            <w:tcW w:w="184" w:type="pct"/>
            <w:tcBorders>
              <w:top w:val="nil"/>
              <w:left w:val="nil"/>
              <w:bottom w:val="single" w:sz="4" w:space="0" w:color="auto"/>
              <w:right w:val="single" w:sz="4" w:space="0" w:color="auto"/>
            </w:tcBorders>
            <w:shd w:val="clear" w:color="auto" w:fill="auto"/>
            <w:noWrap/>
            <w:vAlign w:val="bottom"/>
            <w:hideMark/>
          </w:tcPr>
          <w:p w14:paraId="77925CFF" w14:textId="77777777" w:rsidR="003128EC" w:rsidRPr="004D4F7C" w:rsidRDefault="003128EC" w:rsidP="00064859">
            <w:pPr>
              <w:jc w:val="right"/>
              <w:rPr>
                <w:ins w:id="8034" w:author="Wilder, Rick" w:date="2021-07-09T13:08:00Z"/>
                <w:rFonts w:ascii="Calibri" w:hAnsi="Calibri" w:cs="Calibri"/>
                <w:color w:val="000000"/>
                <w:sz w:val="22"/>
                <w:szCs w:val="22"/>
              </w:rPr>
            </w:pPr>
            <w:ins w:id="8035" w:author="Wilder, Rick" w:date="2021-07-09T13:08:00Z">
              <w:r w:rsidRPr="004D4F7C">
                <w:rPr>
                  <w:rFonts w:ascii="Calibri" w:hAnsi="Calibri" w:cs="Calibri"/>
                  <w:color w:val="000000"/>
                  <w:sz w:val="22"/>
                  <w:szCs w:val="22"/>
                </w:rPr>
                <w:t>0</w:t>
              </w:r>
            </w:ins>
          </w:p>
        </w:tc>
        <w:tc>
          <w:tcPr>
            <w:tcW w:w="167" w:type="pct"/>
            <w:tcBorders>
              <w:top w:val="nil"/>
              <w:left w:val="nil"/>
              <w:bottom w:val="single" w:sz="4" w:space="0" w:color="auto"/>
              <w:right w:val="single" w:sz="4" w:space="0" w:color="auto"/>
            </w:tcBorders>
            <w:shd w:val="clear" w:color="auto" w:fill="auto"/>
            <w:noWrap/>
            <w:vAlign w:val="bottom"/>
            <w:hideMark/>
          </w:tcPr>
          <w:p w14:paraId="4506AD54" w14:textId="77777777" w:rsidR="003128EC" w:rsidRPr="004D4F7C" w:rsidRDefault="003128EC" w:rsidP="00064859">
            <w:pPr>
              <w:jc w:val="right"/>
              <w:rPr>
                <w:ins w:id="8036" w:author="Wilder, Rick" w:date="2021-07-09T13:08:00Z"/>
                <w:rFonts w:ascii="Calibri" w:hAnsi="Calibri" w:cs="Calibri"/>
                <w:color w:val="000000"/>
                <w:sz w:val="22"/>
                <w:szCs w:val="22"/>
              </w:rPr>
            </w:pPr>
            <w:ins w:id="8037" w:author="Wilder, Rick" w:date="2021-07-09T13:08:00Z">
              <w:r w:rsidRPr="004D4F7C">
                <w:rPr>
                  <w:rFonts w:ascii="Calibri" w:hAnsi="Calibri" w:cs="Calibri"/>
                  <w:color w:val="000000"/>
                  <w:sz w:val="22"/>
                  <w:szCs w:val="22"/>
                </w:rPr>
                <w:t>0</w:t>
              </w:r>
            </w:ins>
          </w:p>
        </w:tc>
        <w:tc>
          <w:tcPr>
            <w:tcW w:w="145" w:type="pct"/>
            <w:tcBorders>
              <w:top w:val="nil"/>
              <w:left w:val="nil"/>
              <w:bottom w:val="single" w:sz="4" w:space="0" w:color="auto"/>
              <w:right w:val="single" w:sz="4" w:space="0" w:color="auto"/>
            </w:tcBorders>
            <w:shd w:val="clear" w:color="auto" w:fill="auto"/>
            <w:noWrap/>
            <w:vAlign w:val="bottom"/>
            <w:hideMark/>
          </w:tcPr>
          <w:p w14:paraId="2C3451C0" w14:textId="77777777" w:rsidR="003128EC" w:rsidRPr="004D4F7C" w:rsidRDefault="003128EC" w:rsidP="00064859">
            <w:pPr>
              <w:jc w:val="right"/>
              <w:rPr>
                <w:ins w:id="8038" w:author="Wilder, Rick" w:date="2021-07-09T13:08:00Z"/>
                <w:rFonts w:ascii="Calibri" w:hAnsi="Calibri" w:cs="Calibri"/>
                <w:color w:val="000000"/>
                <w:sz w:val="22"/>
                <w:szCs w:val="22"/>
              </w:rPr>
            </w:pPr>
            <w:ins w:id="8039" w:author="Wilder, Rick" w:date="2021-07-09T13:08:00Z">
              <w:r w:rsidRPr="004D4F7C">
                <w:rPr>
                  <w:rFonts w:ascii="Calibri" w:hAnsi="Calibri" w:cs="Calibri"/>
                  <w:color w:val="000000"/>
                  <w:sz w:val="22"/>
                  <w:szCs w:val="22"/>
                </w:rPr>
                <w:t>0</w:t>
              </w:r>
            </w:ins>
          </w:p>
        </w:tc>
        <w:tc>
          <w:tcPr>
            <w:tcW w:w="202" w:type="pct"/>
            <w:tcBorders>
              <w:top w:val="nil"/>
              <w:left w:val="nil"/>
              <w:bottom w:val="single" w:sz="4" w:space="0" w:color="auto"/>
              <w:right w:val="single" w:sz="4" w:space="0" w:color="auto"/>
            </w:tcBorders>
            <w:shd w:val="clear" w:color="auto" w:fill="auto"/>
            <w:noWrap/>
            <w:vAlign w:val="bottom"/>
            <w:hideMark/>
          </w:tcPr>
          <w:p w14:paraId="6E30EB3E" w14:textId="77777777" w:rsidR="003128EC" w:rsidRPr="004D4F7C" w:rsidRDefault="003128EC" w:rsidP="00064859">
            <w:pPr>
              <w:jc w:val="right"/>
              <w:rPr>
                <w:ins w:id="8040" w:author="Wilder, Rick" w:date="2021-07-09T13:08:00Z"/>
                <w:rFonts w:ascii="Calibri" w:hAnsi="Calibri" w:cs="Calibri"/>
                <w:color w:val="000000"/>
                <w:sz w:val="22"/>
                <w:szCs w:val="22"/>
              </w:rPr>
            </w:pPr>
            <w:ins w:id="8041" w:author="Wilder, Rick" w:date="2021-07-09T13:08:00Z">
              <w:r w:rsidRPr="004D4F7C">
                <w:rPr>
                  <w:rFonts w:ascii="Calibri" w:hAnsi="Calibri" w:cs="Calibri"/>
                  <w:color w:val="000000"/>
                  <w:sz w:val="22"/>
                  <w:szCs w:val="22"/>
                </w:rPr>
                <w:t>0</w:t>
              </w:r>
            </w:ins>
          </w:p>
        </w:tc>
      </w:tr>
      <w:tr w:rsidR="003128EC" w:rsidRPr="004D4F7C" w14:paraId="69618408" w14:textId="77777777" w:rsidTr="00E35C58">
        <w:trPr>
          <w:cantSplit/>
          <w:trHeight w:val="60"/>
          <w:ins w:id="8042" w:author="Wilder, Rick" w:date="2021-07-09T13:08:00Z"/>
        </w:trPr>
        <w:tc>
          <w:tcPr>
            <w:tcW w:w="287" w:type="pct"/>
            <w:tcBorders>
              <w:top w:val="nil"/>
              <w:left w:val="single" w:sz="4" w:space="0" w:color="auto"/>
              <w:bottom w:val="single" w:sz="4" w:space="0" w:color="auto"/>
              <w:right w:val="single" w:sz="4" w:space="0" w:color="auto"/>
            </w:tcBorders>
            <w:shd w:val="clear" w:color="auto" w:fill="auto"/>
            <w:vAlign w:val="center"/>
            <w:hideMark/>
          </w:tcPr>
          <w:p w14:paraId="37E5D92A" w14:textId="77777777" w:rsidR="003128EC" w:rsidRPr="004D4F7C" w:rsidRDefault="003128EC" w:rsidP="00064859">
            <w:pPr>
              <w:jc w:val="center"/>
              <w:rPr>
                <w:ins w:id="8043" w:author="Wilder, Rick" w:date="2021-07-09T13:08:00Z"/>
                <w:rFonts w:ascii="Segoe UI" w:hAnsi="Segoe UI" w:cs="Segoe UI"/>
                <w:color w:val="000000"/>
                <w:sz w:val="20"/>
                <w:szCs w:val="20"/>
              </w:rPr>
            </w:pPr>
            <w:ins w:id="8044" w:author="Wilder, Rick" w:date="2021-07-09T13:09:00Z">
              <w:r>
                <w:rPr>
                  <w:rFonts w:ascii="Segoe UI" w:hAnsi="Segoe UI" w:cs="Segoe UI"/>
                  <w:color w:val="000000"/>
                  <w:sz w:val="20"/>
                  <w:szCs w:val="20"/>
                </w:rPr>
                <w:t>Watt Avenue</w:t>
              </w:r>
            </w:ins>
          </w:p>
        </w:tc>
        <w:tc>
          <w:tcPr>
            <w:tcW w:w="183" w:type="pct"/>
            <w:tcBorders>
              <w:top w:val="nil"/>
              <w:left w:val="nil"/>
              <w:bottom w:val="single" w:sz="4" w:space="0" w:color="auto"/>
              <w:right w:val="single" w:sz="4" w:space="0" w:color="auto"/>
            </w:tcBorders>
            <w:shd w:val="clear" w:color="auto" w:fill="auto"/>
            <w:noWrap/>
            <w:vAlign w:val="bottom"/>
            <w:hideMark/>
          </w:tcPr>
          <w:p w14:paraId="07C8E831" w14:textId="77777777" w:rsidR="003128EC" w:rsidRPr="004D4F7C" w:rsidRDefault="003128EC" w:rsidP="00064859">
            <w:pPr>
              <w:jc w:val="right"/>
              <w:rPr>
                <w:ins w:id="8045" w:author="Wilder, Rick" w:date="2021-07-09T13:08:00Z"/>
                <w:rFonts w:ascii="Calibri" w:hAnsi="Calibri" w:cs="Calibri"/>
                <w:color w:val="000000"/>
                <w:sz w:val="22"/>
                <w:szCs w:val="22"/>
              </w:rPr>
            </w:pPr>
            <w:ins w:id="8046" w:author="Wilder, Rick" w:date="2021-07-09T13:08:00Z">
              <w:r w:rsidRPr="004D4F7C">
                <w:rPr>
                  <w:rFonts w:ascii="Calibri" w:hAnsi="Calibri" w:cs="Calibri"/>
                  <w:color w:val="000000"/>
                  <w:sz w:val="22"/>
                  <w:szCs w:val="22"/>
                </w:rPr>
                <w:t>0</w:t>
              </w:r>
            </w:ins>
          </w:p>
        </w:tc>
        <w:tc>
          <w:tcPr>
            <w:tcW w:w="202" w:type="pct"/>
            <w:tcBorders>
              <w:top w:val="nil"/>
              <w:left w:val="nil"/>
              <w:bottom w:val="single" w:sz="4" w:space="0" w:color="auto"/>
              <w:right w:val="single" w:sz="4" w:space="0" w:color="auto"/>
            </w:tcBorders>
            <w:shd w:val="clear" w:color="auto" w:fill="auto"/>
            <w:noWrap/>
            <w:vAlign w:val="bottom"/>
            <w:hideMark/>
          </w:tcPr>
          <w:p w14:paraId="418061AA" w14:textId="77777777" w:rsidR="003128EC" w:rsidRPr="004D4F7C" w:rsidRDefault="003128EC" w:rsidP="00064859">
            <w:pPr>
              <w:jc w:val="right"/>
              <w:rPr>
                <w:ins w:id="8047" w:author="Wilder, Rick" w:date="2021-07-09T13:08:00Z"/>
                <w:rFonts w:ascii="Calibri" w:hAnsi="Calibri" w:cs="Calibri"/>
                <w:color w:val="000000"/>
                <w:sz w:val="22"/>
                <w:szCs w:val="22"/>
              </w:rPr>
            </w:pPr>
            <w:ins w:id="8048" w:author="Wilder, Rick" w:date="2021-07-09T13:08:00Z">
              <w:r w:rsidRPr="004D4F7C">
                <w:rPr>
                  <w:rFonts w:ascii="Calibri" w:hAnsi="Calibri" w:cs="Calibri"/>
                  <w:color w:val="000000"/>
                  <w:sz w:val="22"/>
                  <w:szCs w:val="22"/>
                </w:rPr>
                <w:t>0</w:t>
              </w:r>
            </w:ins>
          </w:p>
        </w:tc>
        <w:tc>
          <w:tcPr>
            <w:tcW w:w="129" w:type="pct"/>
            <w:tcBorders>
              <w:top w:val="nil"/>
              <w:left w:val="nil"/>
              <w:bottom w:val="single" w:sz="4" w:space="0" w:color="auto"/>
              <w:right w:val="single" w:sz="4" w:space="0" w:color="auto"/>
            </w:tcBorders>
            <w:shd w:val="clear" w:color="auto" w:fill="auto"/>
            <w:noWrap/>
            <w:vAlign w:val="bottom"/>
            <w:hideMark/>
          </w:tcPr>
          <w:p w14:paraId="752F83A2" w14:textId="77777777" w:rsidR="003128EC" w:rsidRPr="004D4F7C" w:rsidRDefault="003128EC" w:rsidP="00064859">
            <w:pPr>
              <w:jc w:val="right"/>
              <w:rPr>
                <w:ins w:id="8049" w:author="Wilder, Rick" w:date="2021-07-09T13:08:00Z"/>
                <w:rFonts w:ascii="Calibri" w:hAnsi="Calibri" w:cs="Calibri"/>
                <w:color w:val="000000"/>
                <w:sz w:val="22"/>
                <w:szCs w:val="22"/>
              </w:rPr>
            </w:pPr>
            <w:ins w:id="8050" w:author="Wilder, Rick" w:date="2021-07-09T13:08:00Z">
              <w:r w:rsidRPr="004D4F7C">
                <w:rPr>
                  <w:rFonts w:ascii="Calibri" w:hAnsi="Calibri" w:cs="Calibri"/>
                  <w:color w:val="000000"/>
                  <w:sz w:val="22"/>
                  <w:szCs w:val="22"/>
                </w:rPr>
                <w:t>0</w:t>
              </w:r>
            </w:ins>
          </w:p>
        </w:tc>
        <w:tc>
          <w:tcPr>
            <w:tcW w:w="203" w:type="pct"/>
            <w:tcBorders>
              <w:top w:val="nil"/>
              <w:left w:val="nil"/>
              <w:bottom w:val="single" w:sz="4" w:space="0" w:color="auto"/>
              <w:right w:val="single" w:sz="4" w:space="0" w:color="auto"/>
            </w:tcBorders>
            <w:shd w:val="clear" w:color="auto" w:fill="auto"/>
            <w:noWrap/>
            <w:vAlign w:val="bottom"/>
            <w:hideMark/>
          </w:tcPr>
          <w:p w14:paraId="3AD9C5A1" w14:textId="77777777" w:rsidR="003128EC" w:rsidRPr="004D4F7C" w:rsidRDefault="003128EC" w:rsidP="00064859">
            <w:pPr>
              <w:jc w:val="right"/>
              <w:rPr>
                <w:ins w:id="8051" w:author="Wilder, Rick" w:date="2021-07-09T13:08:00Z"/>
                <w:rFonts w:ascii="Calibri" w:hAnsi="Calibri" w:cs="Calibri"/>
                <w:color w:val="000000"/>
                <w:sz w:val="22"/>
                <w:szCs w:val="22"/>
              </w:rPr>
            </w:pPr>
            <w:ins w:id="8052" w:author="Wilder, Rick" w:date="2021-07-09T13:08:00Z">
              <w:r w:rsidRPr="004D4F7C">
                <w:rPr>
                  <w:rFonts w:ascii="Calibri" w:hAnsi="Calibri" w:cs="Calibri"/>
                  <w:color w:val="000000"/>
                  <w:sz w:val="22"/>
                  <w:szCs w:val="22"/>
                </w:rPr>
                <w:t>0</w:t>
              </w:r>
            </w:ins>
          </w:p>
        </w:tc>
        <w:tc>
          <w:tcPr>
            <w:tcW w:w="232" w:type="pct"/>
            <w:tcBorders>
              <w:top w:val="nil"/>
              <w:left w:val="nil"/>
              <w:bottom w:val="single" w:sz="4" w:space="0" w:color="auto"/>
              <w:right w:val="single" w:sz="4" w:space="0" w:color="auto"/>
            </w:tcBorders>
            <w:shd w:val="clear" w:color="auto" w:fill="auto"/>
            <w:noWrap/>
            <w:vAlign w:val="bottom"/>
            <w:hideMark/>
          </w:tcPr>
          <w:p w14:paraId="4F7F7AFE" w14:textId="77777777" w:rsidR="003128EC" w:rsidRPr="00684E3F" w:rsidRDefault="003128EC" w:rsidP="00064859">
            <w:pPr>
              <w:rPr>
                <w:ins w:id="8053" w:author="Wilder, Rick" w:date="2021-07-09T13:08:00Z"/>
                <w:rFonts w:ascii="Calibri" w:hAnsi="Calibri" w:cs="Calibri"/>
                <w:color w:val="000000"/>
                <w:sz w:val="22"/>
                <w:szCs w:val="22"/>
                <w:vertAlign w:val="superscript"/>
              </w:rPr>
            </w:pPr>
            <w:ins w:id="8054" w:author="Wilder, Rick" w:date="2021-07-09T13:08:00Z">
              <w:r w:rsidRPr="004D4F7C">
                <w:rPr>
                  <w:rFonts w:ascii="Calibri" w:hAnsi="Calibri" w:cs="Calibri"/>
                  <w:color w:val="000000"/>
                  <w:sz w:val="22"/>
                  <w:szCs w:val="22"/>
                </w:rPr>
                <w:t>0</w:t>
              </w:r>
            </w:ins>
          </w:p>
        </w:tc>
        <w:tc>
          <w:tcPr>
            <w:tcW w:w="222" w:type="pct"/>
            <w:tcBorders>
              <w:top w:val="nil"/>
              <w:left w:val="nil"/>
              <w:bottom w:val="single" w:sz="4" w:space="0" w:color="auto"/>
              <w:right w:val="single" w:sz="4" w:space="0" w:color="auto"/>
            </w:tcBorders>
            <w:shd w:val="clear" w:color="auto" w:fill="auto"/>
            <w:noWrap/>
            <w:vAlign w:val="bottom"/>
            <w:hideMark/>
          </w:tcPr>
          <w:p w14:paraId="689E4361" w14:textId="77777777" w:rsidR="003128EC" w:rsidRPr="004D4F7C" w:rsidRDefault="003128EC" w:rsidP="00064859">
            <w:pPr>
              <w:rPr>
                <w:ins w:id="8055" w:author="Wilder, Rick" w:date="2021-07-09T13:08:00Z"/>
                <w:rFonts w:ascii="Calibri" w:hAnsi="Calibri" w:cs="Calibri"/>
                <w:color w:val="000000"/>
                <w:sz w:val="22"/>
                <w:szCs w:val="22"/>
              </w:rPr>
            </w:pPr>
            <w:ins w:id="8056" w:author="Wilder, Rick" w:date="2021-07-09T13:08:00Z">
              <w:r w:rsidRPr="004D4F7C">
                <w:rPr>
                  <w:rFonts w:ascii="Calibri" w:hAnsi="Calibri" w:cs="Calibri"/>
                  <w:color w:val="000000"/>
                  <w:sz w:val="22"/>
                  <w:szCs w:val="22"/>
                </w:rPr>
                <w:t>0</w:t>
              </w:r>
            </w:ins>
          </w:p>
        </w:tc>
        <w:tc>
          <w:tcPr>
            <w:tcW w:w="183" w:type="pct"/>
            <w:tcBorders>
              <w:top w:val="nil"/>
              <w:left w:val="nil"/>
              <w:bottom w:val="single" w:sz="4" w:space="0" w:color="auto"/>
              <w:right w:val="single" w:sz="4" w:space="0" w:color="auto"/>
            </w:tcBorders>
            <w:shd w:val="clear" w:color="auto" w:fill="auto"/>
            <w:noWrap/>
            <w:vAlign w:val="bottom"/>
            <w:hideMark/>
          </w:tcPr>
          <w:p w14:paraId="1A8BC9AA" w14:textId="77777777" w:rsidR="003128EC" w:rsidRPr="004D4F7C" w:rsidRDefault="003128EC" w:rsidP="00064859">
            <w:pPr>
              <w:rPr>
                <w:ins w:id="8057" w:author="Wilder, Rick" w:date="2021-07-09T13:08:00Z"/>
                <w:rFonts w:ascii="Calibri" w:hAnsi="Calibri" w:cs="Calibri"/>
                <w:color w:val="000000"/>
                <w:sz w:val="22"/>
                <w:szCs w:val="22"/>
              </w:rPr>
            </w:pPr>
            <w:ins w:id="8058" w:author="Wilder, Rick" w:date="2021-07-09T13:08:00Z">
              <w:r w:rsidRPr="004D4F7C">
                <w:rPr>
                  <w:rFonts w:ascii="Calibri" w:hAnsi="Calibri" w:cs="Calibri"/>
                  <w:color w:val="000000"/>
                  <w:sz w:val="22"/>
                  <w:szCs w:val="22"/>
                </w:rPr>
                <w:t>0</w:t>
              </w:r>
            </w:ins>
          </w:p>
        </w:tc>
        <w:tc>
          <w:tcPr>
            <w:tcW w:w="127" w:type="pct"/>
            <w:tcBorders>
              <w:top w:val="nil"/>
              <w:left w:val="nil"/>
              <w:bottom w:val="single" w:sz="4" w:space="0" w:color="auto"/>
              <w:right w:val="single" w:sz="4" w:space="0" w:color="auto"/>
            </w:tcBorders>
            <w:shd w:val="clear" w:color="auto" w:fill="auto"/>
            <w:noWrap/>
            <w:vAlign w:val="bottom"/>
            <w:hideMark/>
          </w:tcPr>
          <w:p w14:paraId="7FC44809" w14:textId="77777777" w:rsidR="003128EC" w:rsidRPr="004D4F7C" w:rsidRDefault="003128EC" w:rsidP="00064859">
            <w:pPr>
              <w:rPr>
                <w:ins w:id="8059" w:author="Wilder, Rick" w:date="2021-07-09T13:08:00Z"/>
                <w:rFonts w:ascii="Calibri" w:hAnsi="Calibri" w:cs="Calibri"/>
                <w:color w:val="000000"/>
                <w:sz w:val="22"/>
                <w:szCs w:val="22"/>
              </w:rPr>
            </w:pPr>
            <w:ins w:id="8060" w:author="Wilder, Rick" w:date="2021-07-09T13:08:00Z">
              <w:r w:rsidRPr="004D4F7C">
                <w:rPr>
                  <w:rFonts w:ascii="Calibri" w:hAnsi="Calibri" w:cs="Calibri"/>
                  <w:color w:val="000000"/>
                  <w:sz w:val="22"/>
                  <w:szCs w:val="22"/>
                </w:rPr>
                <w:t>0</w:t>
              </w:r>
            </w:ins>
          </w:p>
        </w:tc>
        <w:tc>
          <w:tcPr>
            <w:tcW w:w="184" w:type="pct"/>
            <w:gridSpan w:val="2"/>
            <w:tcBorders>
              <w:top w:val="nil"/>
              <w:left w:val="nil"/>
              <w:bottom w:val="single" w:sz="4" w:space="0" w:color="auto"/>
              <w:right w:val="single" w:sz="4" w:space="0" w:color="auto"/>
            </w:tcBorders>
            <w:shd w:val="clear" w:color="auto" w:fill="auto"/>
            <w:noWrap/>
            <w:vAlign w:val="bottom"/>
            <w:hideMark/>
          </w:tcPr>
          <w:p w14:paraId="280C73D6" w14:textId="77777777" w:rsidR="003128EC" w:rsidRPr="004D4F7C" w:rsidRDefault="003128EC" w:rsidP="00064859">
            <w:pPr>
              <w:jc w:val="right"/>
              <w:rPr>
                <w:ins w:id="8061" w:author="Wilder, Rick" w:date="2021-07-09T13:08:00Z"/>
                <w:rFonts w:ascii="Calibri" w:hAnsi="Calibri" w:cs="Calibri"/>
                <w:color w:val="000000"/>
                <w:sz w:val="22"/>
                <w:szCs w:val="22"/>
              </w:rPr>
            </w:pPr>
            <w:ins w:id="8062" w:author="Wilder, Rick" w:date="2021-07-09T13:08:00Z">
              <w:r w:rsidRPr="004D4F7C">
                <w:rPr>
                  <w:rFonts w:ascii="Calibri" w:hAnsi="Calibri" w:cs="Calibri"/>
                  <w:color w:val="000000"/>
                  <w:sz w:val="22"/>
                  <w:szCs w:val="22"/>
                </w:rPr>
                <w:t>0</w:t>
              </w:r>
            </w:ins>
          </w:p>
        </w:tc>
        <w:tc>
          <w:tcPr>
            <w:tcW w:w="164" w:type="pct"/>
            <w:tcBorders>
              <w:top w:val="nil"/>
              <w:left w:val="nil"/>
              <w:bottom w:val="single" w:sz="4" w:space="0" w:color="auto"/>
              <w:right w:val="single" w:sz="4" w:space="0" w:color="auto"/>
            </w:tcBorders>
            <w:shd w:val="clear" w:color="auto" w:fill="auto"/>
            <w:noWrap/>
            <w:vAlign w:val="bottom"/>
            <w:hideMark/>
          </w:tcPr>
          <w:p w14:paraId="00C4A83F" w14:textId="77777777" w:rsidR="003128EC" w:rsidRPr="004D4F7C" w:rsidRDefault="003128EC" w:rsidP="00064859">
            <w:pPr>
              <w:jc w:val="right"/>
              <w:rPr>
                <w:ins w:id="8063" w:author="Wilder, Rick" w:date="2021-07-09T13:08:00Z"/>
                <w:rFonts w:ascii="Calibri" w:hAnsi="Calibri" w:cs="Calibri"/>
                <w:color w:val="000000"/>
                <w:sz w:val="22"/>
                <w:szCs w:val="22"/>
              </w:rPr>
            </w:pPr>
            <w:ins w:id="8064" w:author="Wilder, Rick" w:date="2021-07-09T13:08:00Z">
              <w:r w:rsidRPr="004D4F7C">
                <w:rPr>
                  <w:rFonts w:ascii="Calibri" w:hAnsi="Calibri" w:cs="Calibri"/>
                  <w:color w:val="000000"/>
                  <w:sz w:val="22"/>
                  <w:szCs w:val="22"/>
                </w:rPr>
                <w:t>0</w:t>
              </w:r>
            </w:ins>
          </w:p>
        </w:tc>
        <w:tc>
          <w:tcPr>
            <w:tcW w:w="163" w:type="pct"/>
            <w:tcBorders>
              <w:top w:val="nil"/>
              <w:left w:val="nil"/>
              <w:bottom w:val="single" w:sz="4" w:space="0" w:color="auto"/>
              <w:right w:val="single" w:sz="4" w:space="0" w:color="auto"/>
            </w:tcBorders>
            <w:shd w:val="clear" w:color="auto" w:fill="auto"/>
            <w:noWrap/>
            <w:vAlign w:val="bottom"/>
            <w:hideMark/>
          </w:tcPr>
          <w:p w14:paraId="137721A7" w14:textId="77777777" w:rsidR="003128EC" w:rsidRPr="004D4F7C" w:rsidRDefault="003128EC" w:rsidP="00064859">
            <w:pPr>
              <w:jc w:val="right"/>
              <w:rPr>
                <w:ins w:id="8065" w:author="Wilder, Rick" w:date="2021-07-09T13:08:00Z"/>
                <w:rFonts w:ascii="Calibri" w:hAnsi="Calibri" w:cs="Calibri"/>
                <w:color w:val="000000"/>
                <w:sz w:val="22"/>
                <w:szCs w:val="22"/>
              </w:rPr>
            </w:pPr>
            <w:ins w:id="8066" w:author="Wilder, Rick" w:date="2021-07-09T13:08:00Z">
              <w:r w:rsidRPr="004D4F7C">
                <w:rPr>
                  <w:rFonts w:ascii="Calibri" w:hAnsi="Calibri" w:cs="Calibri"/>
                  <w:color w:val="000000"/>
                  <w:sz w:val="22"/>
                  <w:szCs w:val="22"/>
                </w:rPr>
                <w:t>0</w:t>
              </w:r>
            </w:ins>
          </w:p>
        </w:tc>
        <w:tc>
          <w:tcPr>
            <w:tcW w:w="155" w:type="pct"/>
            <w:tcBorders>
              <w:top w:val="nil"/>
              <w:left w:val="nil"/>
              <w:bottom w:val="single" w:sz="4" w:space="0" w:color="auto"/>
              <w:right w:val="single" w:sz="4" w:space="0" w:color="auto"/>
            </w:tcBorders>
            <w:shd w:val="clear" w:color="auto" w:fill="auto"/>
            <w:vAlign w:val="bottom"/>
            <w:hideMark/>
          </w:tcPr>
          <w:p w14:paraId="5C52AFF3" w14:textId="77777777" w:rsidR="003128EC" w:rsidRPr="004D4F7C" w:rsidRDefault="003128EC" w:rsidP="00064859">
            <w:pPr>
              <w:rPr>
                <w:ins w:id="8067" w:author="Wilder, Rick" w:date="2021-07-09T13:08:00Z"/>
                <w:rFonts w:ascii="Calibri" w:hAnsi="Calibri" w:cs="Calibri"/>
                <w:color w:val="000000"/>
                <w:sz w:val="22"/>
                <w:szCs w:val="22"/>
              </w:rPr>
            </w:pPr>
            <w:ins w:id="8068" w:author="Wilder, Rick" w:date="2021-07-09T13:08:00Z">
              <w:r w:rsidRPr="004D4F7C">
                <w:rPr>
                  <w:rFonts w:ascii="Calibri" w:hAnsi="Calibri" w:cs="Calibri"/>
                  <w:color w:val="000000"/>
                  <w:sz w:val="22"/>
                  <w:szCs w:val="22"/>
                </w:rPr>
                <w:t>0</w:t>
              </w:r>
            </w:ins>
          </w:p>
        </w:tc>
        <w:tc>
          <w:tcPr>
            <w:tcW w:w="183" w:type="pct"/>
            <w:gridSpan w:val="2"/>
            <w:tcBorders>
              <w:top w:val="nil"/>
              <w:left w:val="nil"/>
              <w:bottom w:val="single" w:sz="4" w:space="0" w:color="auto"/>
              <w:right w:val="single" w:sz="4" w:space="0" w:color="auto"/>
            </w:tcBorders>
            <w:shd w:val="clear" w:color="auto" w:fill="auto"/>
            <w:noWrap/>
            <w:vAlign w:val="bottom"/>
            <w:hideMark/>
          </w:tcPr>
          <w:p w14:paraId="6B34F007" w14:textId="77777777" w:rsidR="003128EC" w:rsidRPr="004D4F7C" w:rsidRDefault="003128EC" w:rsidP="00064859">
            <w:pPr>
              <w:jc w:val="right"/>
              <w:rPr>
                <w:ins w:id="8069" w:author="Wilder, Rick" w:date="2021-07-09T13:08:00Z"/>
                <w:rFonts w:ascii="Calibri" w:hAnsi="Calibri" w:cs="Calibri"/>
                <w:color w:val="000000"/>
                <w:sz w:val="22"/>
                <w:szCs w:val="22"/>
              </w:rPr>
            </w:pPr>
            <w:ins w:id="8070" w:author="Wilder, Rick" w:date="2021-07-09T13:08:00Z">
              <w:r w:rsidRPr="004D4F7C">
                <w:rPr>
                  <w:rFonts w:ascii="Calibri" w:hAnsi="Calibri" w:cs="Calibri"/>
                  <w:color w:val="000000"/>
                  <w:sz w:val="22"/>
                  <w:szCs w:val="22"/>
                </w:rPr>
                <w:t>0</w:t>
              </w:r>
            </w:ins>
          </w:p>
        </w:tc>
        <w:tc>
          <w:tcPr>
            <w:tcW w:w="147" w:type="pct"/>
            <w:tcBorders>
              <w:top w:val="nil"/>
              <w:left w:val="nil"/>
              <w:bottom w:val="single" w:sz="4" w:space="0" w:color="auto"/>
              <w:right w:val="single" w:sz="4" w:space="0" w:color="auto"/>
            </w:tcBorders>
            <w:shd w:val="clear" w:color="auto" w:fill="auto"/>
            <w:noWrap/>
            <w:vAlign w:val="bottom"/>
            <w:hideMark/>
          </w:tcPr>
          <w:p w14:paraId="68E93088" w14:textId="77777777" w:rsidR="003128EC" w:rsidRPr="004D4F7C" w:rsidRDefault="003128EC" w:rsidP="00064859">
            <w:pPr>
              <w:jc w:val="right"/>
              <w:rPr>
                <w:ins w:id="8071" w:author="Wilder, Rick" w:date="2021-07-09T13:08:00Z"/>
                <w:rFonts w:ascii="Calibri" w:hAnsi="Calibri" w:cs="Calibri"/>
                <w:color w:val="000000"/>
                <w:sz w:val="22"/>
                <w:szCs w:val="22"/>
              </w:rPr>
            </w:pPr>
            <w:ins w:id="8072" w:author="Wilder, Rick" w:date="2021-07-09T13:08:00Z">
              <w:r w:rsidRPr="004D4F7C">
                <w:rPr>
                  <w:rFonts w:ascii="Calibri" w:hAnsi="Calibri" w:cs="Calibri"/>
                  <w:color w:val="000000"/>
                  <w:sz w:val="22"/>
                  <w:szCs w:val="22"/>
                </w:rPr>
                <w:t>0</w:t>
              </w:r>
            </w:ins>
          </w:p>
        </w:tc>
        <w:tc>
          <w:tcPr>
            <w:tcW w:w="145" w:type="pct"/>
            <w:tcBorders>
              <w:top w:val="nil"/>
              <w:left w:val="nil"/>
              <w:bottom w:val="single" w:sz="4" w:space="0" w:color="auto"/>
              <w:right w:val="single" w:sz="4" w:space="0" w:color="auto"/>
            </w:tcBorders>
            <w:shd w:val="clear" w:color="auto" w:fill="auto"/>
            <w:noWrap/>
            <w:vAlign w:val="bottom"/>
            <w:hideMark/>
          </w:tcPr>
          <w:p w14:paraId="54F7B223" w14:textId="77777777" w:rsidR="003128EC" w:rsidRPr="004D4F7C" w:rsidRDefault="003128EC" w:rsidP="00064859">
            <w:pPr>
              <w:jc w:val="right"/>
              <w:rPr>
                <w:ins w:id="8073" w:author="Wilder, Rick" w:date="2021-07-09T13:08:00Z"/>
                <w:rFonts w:ascii="Calibri" w:hAnsi="Calibri" w:cs="Calibri"/>
                <w:color w:val="000000"/>
                <w:sz w:val="22"/>
                <w:szCs w:val="22"/>
              </w:rPr>
            </w:pPr>
            <w:ins w:id="8074" w:author="Wilder, Rick" w:date="2021-07-09T13:08:00Z">
              <w:r w:rsidRPr="004D4F7C">
                <w:rPr>
                  <w:rFonts w:ascii="Calibri" w:hAnsi="Calibri" w:cs="Calibri"/>
                  <w:color w:val="000000"/>
                  <w:sz w:val="22"/>
                  <w:szCs w:val="22"/>
                </w:rPr>
                <w:t>0</w:t>
              </w:r>
            </w:ins>
          </w:p>
        </w:tc>
        <w:tc>
          <w:tcPr>
            <w:tcW w:w="155" w:type="pct"/>
            <w:tcBorders>
              <w:top w:val="nil"/>
              <w:left w:val="nil"/>
              <w:bottom w:val="single" w:sz="4" w:space="0" w:color="auto"/>
              <w:right w:val="single" w:sz="4" w:space="0" w:color="auto"/>
            </w:tcBorders>
            <w:shd w:val="clear" w:color="auto" w:fill="auto"/>
            <w:noWrap/>
            <w:vAlign w:val="bottom"/>
            <w:hideMark/>
          </w:tcPr>
          <w:p w14:paraId="3D79D5A9" w14:textId="77777777" w:rsidR="003128EC" w:rsidRPr="004D4F7C" w:rsidRDefault="003128EC" w:rsidP="00064859">
            <w:pPr>
              <w:jc w:val="right"/>
              <w:rPr>
                <w:ins w:id="8075" w:author="Wilder, Rick" w:date="2021-07-09T13:08:00Z"/>
                <w:rFonts w:ascii="Calibri" w:hAnsi="Calibri" w:cs="Calibri"/>
                <w:color w:val="000000"/>
                <w:sz w:val="22"/>
                <w:szCs w:val="22"/>
              </w:rPr>
            </w:pPr>
            <w:ins w:id="8076" w:author="Wilder, Rick" w:date="2021-07-09T13:08:00Z">
              <w:r w:rsidRPr="004D4F7C">
                <w:rPr>
                  <w:rFonts w:ascii="Calibri" w:hAnsi="Calibri" w:cs="Calibri"/>
                  <w:color w:val="000000"/>
                  <w:sz w:val="22"/>
                  <w:szCs w:val="22"/>
                </w:rPr>
                <w:t>0</w:t>
              </w:r>
            </w:ins>
          </w:p>
        </w:tc>
        <w:tc>
          <w:tcPr>
            <w:tcW w:w="184" w:type="pct"/>
            <w:gridSpan w:val="2"/>
            <w:tcBorders>
              <w:top w:val="nil"/>
              <w:left w:val="nil"/>
              <w:bottom w:val="single" w:sz="4" w:space="0" w:color="auto"/>
              <w:right w:val="single" w:sz="4" w:space="0" w:color="auto"/>
            </w:tcBorders>
            <w:shd w:val="clear" w:color="auto" w:fill="auto"/>
            <w:noWrap/>
            <w:vAlign w:val="bottom"/>
            <w:hideMark/>
          </w:tcPr>
          <w:p w14:paraId="06069249" w14:textId="77777777" w:rsidR="003128EC" w:rsidRPr="004D4F7C" w:rsidRDefault="003128EC" w:rsidP="00064859">
            <w:pPr>
              <w:jc w:val="right"/>
              <w:rPr>
                <w:ins w:id="8077" w:author="Wilder, Rick" w:date="2021-07-09T13:08:00Z"/>
                <w:rFonts w:ascii="Calibri" w:hAnsi="Calibri" w:cs="Calibri"/>
                <w:color w:val="000000"/>
                <w:sz w:val="22"/>
                <w:szCs w:val="22"/>
              </w:rPr>
            </w:pPr>
            <w:ins w:id="8078" w:author="Wilder, Rick" w:date="2021-07-09T13:08:00Z">
              <w:r w:rsidRPr="004D4F7C">
                <w:rPr>
                  <w:rFonts w:ascii="Calibri" w:hAnsi="Calibri" w:cs="Calibri"/>
                  <w:color w:val="000000"/>
                  <w:sz w:val="22"/>
                  <w:szCs w:val="22"/>
                </w:rPr>
                <w:t>0</w:t>
              </w:r>
            </w:ins>
          </w:p>
        </w:tc>
        <w:tc>
          <w:tcPr>
            <w:tcW w:w="145" w:type="pct"/>
            <w:tcBorders>
              <w:top w:val="nil"/>
              <w:left w:val="nil"/>
              <w:bottom w:val="single" w:sz="4" w:space="0" w:color="auto"/>
              <w:right w:val="single" w:sz="4" w:space="0" w:color="auto"/>
            </w:tcBorders>
            <w:shd w:val="clear" w:color="auto" w:fill="auto"/>
            <w:noWrap/>
            <w:vAlign w:val="bottom"/>
            <w:hideMark/>
          </w:tcPr>
          <w:p w14:paraId="45269E7C" w14:textId="77777777" w:rsidR="003128EC" w:rsidRPr="004D4F7C" w:rsidRDefault="003128EC" w:rsidP="00064859">
            <w:pPr>
              <w:jc w:val="right"/>
              <w:rPr>
                <w:ins w:id="8079" w:author="Wilder, Rick" w:date="2021-07-09T13:08:00Z"/>
                <w:rFonts w:ascii="Calibri" w:hAnsi="Calibri" w:cs="Calibri"/>
                <w:color w:val="000000"/>
                <w:sz w:val="22"/>
                <w:szCs w:val="22"/>
              </w:rPr>
            </w:pPr>
            <w:ins w:id="8080" w:author="Wilder, Rick" w:date="2021-07-09T13:08:00Z">
              <w:r w:rsidRPr="004D4F7C">
                <w:rPr>
                  <w:rFonts w:ascii="Calibri" w:hAnsi="Calibri" w:cs="Calibri"/>
                  <w:color w:val="000000"/>
                  <w:sz w:val="22"/>
                  <w:szCs w:val="22"/>
                </w:rPr>
                <w:t>0</w:t>
              </w:r>
            </w:ins>
          </w:p>
        </w:tc>
        <w:tc>
          <w:tcPr>
            <w:tcW w:w="183" w:type="pct"/>
            <w:tcBorders>
              <w:top w:val="nil"/>
              <w:left w:val="nil"/>
              <w:bottom w:val="single" w:sz="4" w:space="0" w:color="auto"/>
              <w:right w:val="single" w:sz="4" w:space="0" w:color="auto"/>
            </w:tcBorders>
            <w:shd w:val="clear" w:color="auto" w:fill="auto"/>
            <w:noWrap/>
            <w:vAlign w:val="bottom"/>
            <w:hideMark/>
          </w:tcPr>
          <w:p w14:paraId="759ADC13" w14:textId="77777777" w:rsidR="003128EC" w:rsidRPr="004D4F7C" w:rsidRDefault="003128EC" w:rsidP="00064859">
            <w:pPr>
              <w:jc w:val="right"/>
              <w:rPr>
                <w:ins w:id="8081" w:author="Wilder, Rick" w:date="2021-07-09T13:08:00Z"/>
                <w:rFonts w:ascii="Calibri" w:hAnsi="Calibri" w:cs="Calibri"/>
                <w:color w:val="000000"/>
                <w:sz w:val="22"/>
                <w:szCs w:val="22"/>
              </w:rPr>
            </w:pPr>
            <w:ins w:id="8082" w:author="Wilder, Rick" w:date="2021-07-09T13:08:00Z">
              <w:r w:rsidRPr="004D4F7C">
                <w:rPr>
                  <w:rFonts w:ascii="Calibri" w:hAnsi="Calibri" w:cs="Calibri"/>
                  <w:color w:val="000000"/>
                  <w:sz w:val="22"/>
                  <w:szCs w:val="22"/>
                </w:rPr>
                <w:t>0</w:t>
              </w:r>
            </w:ins>
          </w:p>
        </w:tc>
        <w:tc>
          <w:tcPr>
            <w:tcW w:w="145" w:type="pct"/>
            <w:tcBorders>
              <w:top w:val="nil"/>
              <w:left w:val="nil"/>
              <w:bottom w:val="single" w:sz="4" w:space="0" w:color="auto"/>
              <w:right w:val="single" w:sz="4" w:space="0" w:color="auto"/>
            </w:tcBorders>
            <w:shd w:val="clear" w:color="auto" w:fill="auto"/>
            <w:noWrap/>
            <w:vAlign w:val="bottom"/>
            <w:hideMark/>
          </w:tcPr>
          <w:p w14:paraId="50F9CDB9" w14:textId="77777777" w:rsidR="003128EC" w:rsidRPr="004D4F7C" w:rsidRDefault="003128EC" w:rsidP="00064859">
            <w:pPr>
              <w:jc w:val="right"/>
              <w:rPr>
                <w:ins w:id="8083" w:author="Wilder, Rick" w:date="2021-07-09T13:08:00Z"/>
                <w:rFonts w:ascii="Calibri" w:hAnsi="Calibri" w:cs="Calibri"/>
                <w:color w:val="000000"/>
                <w:sz w:val="22"/>
                <w:szCs w:val="22"/>
              </w:rPr>
            </w:pPr>
            <w:ins w:id="8084" w:author="Wilder, Rick" w:date="2021-07-09T13:08:00Z">
              <w:r w:rsidRPr="004D4F7C">
                <w:rPr>
                  <w:rFonts w:ascii="Calibri" w:hAnsi="Calibri" w:cs="Calibri"/>
                  <w:color w:val="000000"/>
                  <w:sz w:val="22"/>
                  <w:szCs w:val="22"/>
                </w:rPr>
                <w:t>0</w:t>
              </w:r>
            </w:ins>
          </w:p>
        </w:tc>
        <w:tc>
          <w:tcPr>
            <w:tcW w:w="146" w:type="pct"/>
            <w:gridSpan w:val="2"/>
            <w:tcBorders>
              <w:top w:val="nil"/>
              <w:left w:val="nil"/>
              <w:bottom w:val="single" w:sz="4" w:space="0" w:color="auto"/>
              <w:right w:val="single" w:sz="4" w:space="0" w:color="auto"/>
            </w:tcBorders>
            <w:shd w:val="clear" w:color="auto" w:fill="auto"/>
            <w:noWrap/>
            <w:vAlign w:val="bottom"/>
            <w:hideMark/>
          </w:tcPr>
          <w:p w14:paraId="1A55FFC3" w14:textId="77777777" w:rsidR="003128EC" w:rsidRPr="004D4F7C" w:rsidRDefault="003128EC" w:rsidP="00064859">
            <w:pPr>
              <w:rPr>
                <w:ins w:id="8085" w:author="Wilder, Rick" w:date="2021-07-09T13:08:00Z"/>
                <w:rFonts w:ascii="Calibri" w:hAnsi="Calibri" w:cs="Calibri"/>
                <w:color w:val="000000"/>
                <w:sz w:val="22"/>
                <w:szCs w:val="22"/>
              </w:rPr>
            </w:pPr>
            <w:ins w:id="8086" w:author="Wilder, Rick" w:date="2021-07-09T13:08:00Z">
              <w:r w:rsidRPr="004D4F7C">
                <w:rPr>
                  <w:rFonts w:ascii="Calibri" w:hAnsi="Calibri" w:cs="Calibri"/>
                  <w:color w:val="000000"/>
                  <w:sz w:val="22"/>
                  <w:szCs w:val="22"/>
                </w:rPr>
                <w:t>0</w:t>
              </w:r>
            </w:ins>
          </w:p>
        </w:tc>
        <w:tc>
          <w:tcPr>
            <w:tcW w:w="145" w:type="pct"/>
            <w:tcBorders>
              <w:top w:val="nil"/>
              <w:left w:val="nil"/>
              <w:bottom w:val="single" w:sz="4" w:space="0" w:color="auto"/>
              <w:right w:val="single" w:sz="4" w:space="0" w:color="auto"/>
            </w:tcBorders>
            <w:shd w:val="clear" w:color="auto" w:fill="auto"/>
            <w:noWrap/>
            <w:vAlign w:val="bottom"/>
            <w:hideMark/>
          </w:tcPr>
          <w:p w14:paraId="70418F3D" w14:textId="77777777" w:rsidR="003128EC" w:rsidRPr="004D4F7C" w:rsidRDefault="003128EC" w:rsidP="00064859">
            <w:pPr>
              <w:rPr>
                <w:ins w:id="8087" w:author="Wilder, Rick" w:date="2021-07-09T13:08:00Z"/>
                <w:rFonts w:ascii="Calibri" w:hAnsi="Calibri" w:cs="Calibri"/>
                <w:color w:val="000000"/>
                <w:sz w:val="22"/>
                <w:szCs w:val="22"/>
              </w:rPr>
            </w:pPr>
            <w:ins w:id="8088" w:author="Wilder, Rick" w:date="2021-07-09T13:08:00Z">
              <w:r w:rsidRPr="004D4F7C">
                <w:rPr>
                  <w:rFonts w:ascii="Calibri" w:hAnsi="Calibri" w:cs="Calibri"/>
                  <w:color w:val="000000"/>
                  <w:sz w:val="22"/>
                  <w:szCs w:val="22"/>
                </w:rPr>
                <w:t>0</w:t>
              </w:r>
            </w:ins>
          </w:p>
        </w:tc>
        <w:tc>
          <w:tcPr>
            <w:tcW w:w="145" w:type="pct"/>
            <w:tcBorders>
              <w:top w:val="nil"/>
              <w:left w:val="nil"/>
              <w:bottom w:val="single" w:sz="4" w:space="0" w:color="auto"/>
              <w:right w:val="single" w:sz="4" w:space="0" w:color="auto"/>
            </w:tcBorders>
            <w:shd w:val="clear" w:color="auto" w:fill="auto"/>
            <w:noWrap/>
            <w:vAlign w:val="bottom"/>
            <w:hideMark/>
          </w:tcPr>
          <w:p w14:paraId="1E21083B" w14:textId="77777777" w:rsidR="003128EC" w:rsidRPr="004D4F7C" w:rsidRDefault="003128EC" w:rsidP="00064859">
            <w:pPr>
              <w:rPr>
                <w:ins w:id="8089" w:author="Wilder, Rick" w:date="2021-07-09T13:08:00Z"/>
                <w:rFonts w:ascii="Calibri" w:hAnsi="Calibri" w:cs="Calibri"/>
                <w:color w:val="000000"/>
                <w:sz w:val="22"/>
                <w:szCs w:val="22"/>
              </w:rPr>
            </w:pPr>
            <w:ins w:id="8090" w:author="Wilder, Rick" w:date="2021-07-09T13:08:00Z">
              <w:r w:rsidRPr="004D4F7C">
                <w:rPr>
                  <w:rFonts w:ascii="Calibri" w:hAnsi="Calibri" w:cs="Calibri"/>
                  <w:color w:val="000000"/>
                  <w:sz w:val="22"/>
                  <w:szCs w:val="22"/>
                </w:rPr>
                <w:t>0</w:t>
              </w:r>
            </w:ins>
          </w:p>
        </w:tc>
        <w:tc>
          <w:tcPr>
            <w:tcW w:w="147" w:type="pct"/>
            <w:tcBorders>
              <w:top w:val="nil"/>
              <w:left w:val="nil"/>
              <w:bottom w:val="single" w:sz="4" w:space="0" w:color="auto"/>
              <w:right w:val="single" w:sz="4" w:space="0" w:color="auto"/>
            </w:tcBorders>
            <w:shd w:val="clear" w:color="auto" w:fill="auto"/>
            <w:noWrap/>
            <w:vAlign w:val="bottom"/>
            <w:hideMark/>
          </w:tcPr>
          <w:p w14:paraId="744576A7" w14:textId="77777777" w:rsidR="003128EC" w:rsidRPr="004D4F7C" w:rsidRDefault="003128EC" w:rsidP="00064859">
            <w:pPr>
              <w:rPr>
                <w:ins w:id="8091" w:author="Wilder, Rick" w:date="2021-07-09T13:08:00Z"/>
                <w:rFonts w:ascii="Calibri" w:hAnsi="Calibri" w:cs="Calibri"/>
                <w:color w:val="000000"/>
                <w:sz w:val="22"/>
                <w:szCs w:val="22"/>
              </w:rPr>
            </w:pPr>
            <w:ins w:id="8092" w:author="Wilder, Rick" w:date="2021-07-09T13:08:00Z">
              <w:r w:rsidRPr="004D4F7C">
                <w:rPr>
                  <w:rFonts w:ascii="Calibri" w:hAnsi="Calibri" w:cs="Calibri"/>
                  <w:color w:val="000000"/>
                  <w:sz w:val="22"/>
                  <w:szCs w:val="22"/>
                </w:rPr>
                <w:t>0</w:t>
              </w:r>
            </w:ins>
          </w:p>
        </w:tc>
        <w:tc>
          <w:tcPr>
            <w:tcW w:w="184" w:type="pct"/>
            <w:tcBorders>
              <w:top w:val="nil"/>
              <w:left w:val="nil"/>
              <w:bottom w:val="single" w:sz="4" w:space="0" w:color="auto"/>
              <w:right w:val="single" w:sz="4" w:space="0" w:color="auto"/>
            </w:tcBorders>
            <w:shd w:val="clear" w:color="auto" w:fill="auto"/>
            <w:noWrap/>
            <w:vAlign w:val="bottom"/>
            <w:hideMark/>
          </w:tcPr>
          <w:p w14:paraId="27E5DFDA" w14:textId="77777777" w:rsidR="003128EC" w:rsidRPr="004D4F7C" w:rsidRDefault="003128EC" w:rsidP="00064859">
            <w:pPr>
              <w:rPr>
                <w:ins w:id="8093" w:author="Wilder, Rick" w:date="2021-07-09T13:08:00Z"/>
                <w:rFonts w:ascii="Calibri" w:hAnsi="Calibri" w:cs="Calibri"/>
                <w:color w:val="000000"/>
                <w:sz w:val="22"/>
                <w:szCs w:val="22"/>
              </w:rPr>
            </w:pPr>
            <w:ins w:id="8094" w:author="Wilder, Rick" w:date="2021-07-09T13:08:00Z">
              <w:r w:rsidRPr="004D4F7C">
                <w:rPr>
                  <w:rFonts w:ascii="Calibri" w:hAnsi="Calibri" w:cs="Calibri"/>
                  <w:color w:val="000000"/>
                  <w:sz w:val="22"/>
                  <w:szCs w:val="22"/>
                </w:rPr>
                <w:t>0</w:t>
              </w:r>
            </w:ins>
          </w:p>
        </w:tc>
        <w:tc>
          <w:tcPr>
            <w:tcW w:w="167" w:type="pct"/>
            <w:tcBorders>
              <w:top w:val="nil"/>
              <w:left w:val="nil"/>
              <w:bottom w:val="single" w:sz="4" w:space="0" w:color="auto"/>
              <w:right w:val="single" w:sz="4" w:space="0" w:color="auto"/>
            </w:tcBorders>
            <w:shd w:val="clear" w:color="auto" w:fill="auto"/>
            <w:noWrap/>
            <w:vAlign w:val="bottom"/>
            <w:hideMark/>
          </w:tcPr>
          <w:p w14:paraId="38C97959" w14:textId="77777777" w:rsidR="003128EC" w:rsidRPr="004D4F7C" w:rsidRDefault="003128EC" w:rsidP="00064859">
            <w:pPr>
              <w:rPr>
                <w:ins w:id="8095" w:author="Wilder, Rick" w:date="2021-07-09T13:08:00Z"/>
                <w:rFonts w:ascii="Calibri" w:hAnsi="Calibri" w:cs="Calibri"/>
                <w:color w:val="000000"/>
                <w:sz w:val="22"/>
                <w:szCs w:val="22"/>
              </w:rPr>
            </w:pPr>
            <w:ins w:id="8096" w:author="Wilder, Rick" w:date="2021-07-09T13:08:00Z">
              <w:r w:rsidRPr="004D4F7C">
                <w:rPr>
                  <w:rFonts w:ascii="Calibri" w:hAnsi="Calibri" w:cs="Calibri"/>
                  <w:color w:val="000000"/>
                  <w:sz w:val="22"/>
                  <w:szCs w:val="22"/>
                </w:rPr>
                <w:t>0</w:t>
              </w:r>
            </w:ins>
          </w:p>
        </w:tc>
        <w:tc>
          <w:tcPr>
            <w:tcW w:w="145" w:type="pct"/>
            <w:tcBorders>
              <w:top w:val="nil"/>
              <w:left w:val="nil"/>
              <w:bottom w:val="single" w:sz="4" w:space="0" w:color="auto"/>
              <w:right w:val="single" w:sz="4" w:space="0" w:color="auto"/>
            </w:tcBorders>
            <w:shd w:val="clear" w:color="auto" w:fill="auto"/>
            <w:noWrap/>
            <w:vAlign w:val="bottom"/>
            <w:hideMark/>
          </w:tcPr>
          <w:p w14:paraId="24412C4B" w14:textId="77777777" w:rsidR="003128EC" w:rsidRPr="004D4F7C" w:rsidRDefault="003128EC" w:rsidP="00064859">
            <w:pPr>
              <w:rPr>
                <w:ins w:id="8097" w:author="Wilder, Rick" w:date="2021-07-09T13:08:00Z"/>
                <w:rFonts w:ascii="Calibri" w:hAnsi="Calibri" w:cs="Calibri"/>
                <w:color w:val="000000"/>
                <w:sz w:val="22"/>
                <w:szCs w:val="22"/>
              </w:rPr>
            </w:pPr>
            <w:ins w:id="8098" w:author="Wilder, Rick" w:date="2021-07-09T13:08:00Z">
              <w:r w:rsidRPr="004D4F7C">
                <w:rPr>
                  <w:rFonts w:ascii="Calibri" w:hAnsi="Calibri" w:cs="Calibri"/>
                  <w:color w:val="000000"/>
                  <w:sz w:val="22"/>
                  <w:szCs w:val="22"/>
                </w:rPr>
                <w:t>0</w:t>
              </w:r>
            </w:ins>
          </w:p>
        </w:tc>
        <w:tc>
          <w:tcPr>
            <w:tcW w:w="202" w:type="pct"/>
            <w:tcBorders>
              <w:top w:val="nil"/>
              <w:left w:val="nil"/>
              <w:bottom w:val="single" w:sz="4" w:space="0" w:color="auto"/>
              <w:right w:val="single" w:sz="4" w:space="0" w:color="auto"/>
            </w:tcBorders>
            <w:shd w:val="clear" w:color="auto" w:fill="auto"/>
            <w:noWrap/>
            <w:vAlign w:val="bottom"/>
            <w:hideMark/>
          </w:tcPr>
          <w:p w14:paraId="734CEE5E" w14:textId="77777777" w:rsidR="003128EC" w:rsidRPr="004D4F7C" w:rsidRDefault="003128EC" w:rsidP="00064859">
            <w:pPr>
              <w:rPr>
                <w:ins w:id="8099" w:author="Wilder, Rick" w:date="2021-07-09T13:08:00Z"/>
                <w:rFonts w:ascii="Calibri" w:hAnsi="Calibri" w:cs="Calibri"/>
                <w:color w:val="000000"/>
                <w:sz w:val="22"/>
                <w:szCs w:val="22"/>
              </w:rPr>
            </w:pPr>
            <w:ins w:id="8100" w:author="Wilder, Rick" w:date="2021-07-09T13:08:00Z">
              <w:r w:rsidRPr="004D4F7C">
                <w:rPr>
                  <w:rFonts w:ascii="Calibri" w:hAnsi="Calibri" w:cs="Calibri"/>
                  <w:color w:val="000000"/>
                  <w:sz w:val="22"/>
                  <w:szCs w:val="22"/>
                </w:rPr>
                <w:t>0</w:t>
              </w:r>
            </w:ins>
          </w:p>
        </w:tc>
      </w:tr>
    </w:tbl>
    <w:p w14:paraId="0483B042" w14:textId="77777777" w:rsidR="00D63544" w:rsidRPr="00E2608A" w:rsidRDefault="00D63544" w:rsidP="00D63544">
      <w:pPr>
        <w:pStyle w:val="TableNotes"/>
        <w:rPr>
          <w:szCs w:val="18"/>
        </w:rPr>
      </w:pPr>
      <w:r w:rsidRPr="00424683">
        <w:rPr>
          <w:szCs w:val="18"/>
          <w:vertAlign w:val="superscript"/>
        </w:rPr>
        <w:t>1</w:t>
      </w:r>
      <w:r w:rsidRPr="00424683">
        <w:rPr>
          <w:szCs w:val="18"/>
        </w:rPr>
        <w:t xml:space="preserve"> Criteria include: (1) the difference in frequency of exceedance between NAA and the alternative was greater than 5%, and (2) the difference in average daily exceedance between NAA and the </w:t>
      </w:r>
      <w:r w:rsidRPr="00E2608A">
        <w:rPr>
          <w:szCs w:val="18"/>
        </w:rPr>
        <w:t>alternative was greater than 0.5°F.</w:t>
      </w:r>
    </w:p>
    <w:p w14:paraId="4B0D8F05" w14:textId="0A7447F6" w:rsidR="00D63544" w:rsidRPr="00E2608A" w:rsidRDefault="00D63544" w:rsidP="00D63544">
      <w:pPr>
        <w:pStyle w:val="TableNotes"/>
        <w:rPr>
          <w:szCs w:val="18"/>
        </w:rPr>
      </w:pPr>
      <w:r w:rsidRPr="00E2608A">
        <w:rPr>
          <w:szCs w:val="18"/>
          <w:vertAlign w:val="superscript"/>
        </w:rPr>
        <w:t>2</w:t>
      </w:r>
      <w:r w:rsidRPr="00E2608A">
        <w:rPr>
          <w:szCs w:val="18"/>
        </w:rPr>
        <w:t xml:space="preserve"> Index values for each life stage are located in Appendix 11B,</w:t>
      </w:r>
      <w:del w:id="8101" w:author="Hughes, Jessica" w:date="2021-07-02T07:30:00Z">
        <w:r w:rsidRPr="00E2608A" w:rsidDel="00205442">
          <w:rPr>
            <w:szCs w:val="18"/>
          </w:rPr>
          <w:delText xml:space="preserve"> </w:delText>
        </w:r>
        <w:r w:rsidRPr="00E2608A" w:rsidDel="00205442">
          <w:rPr>
            <w:i/>
            <w:iCs/>
            <w:szCs w:val="18"/>
          </w:rPr>
          <w:delText>Fisheries Impact Assessment Methods</w:delText>
        </w:r>
        <w:r w:rsidRPr="00E2608A" w:rsidDel="00205442">
          <w:rPr>
            <w:szCs w:val="18"/>
          </w:rPr>
          <w:delText>,</w:delText>
        </w:r>
      </w:del>
      <w:r w:rsidRPr="00E2608A">
        <w:rPr>
          <w:szCs w:val="18"/>
        </w:rPr>
        <w:t xml:space="preserve"> Table 11</w:t>
      </w:r>
      <w:ins w:id="8102" w:author="Rojas, LeAnne" w:date="2021-07-09T17:46:00Z">
        <w:r w:rsidR="008D37C7">
          <w:rPr>
            <w:szCs w:val="18"/>
          </w:rPr>
          <w:t>B-4</w:t>
        </w:r>
      </w:ins>
      <w:del w:id="8103" w:author="Rojas, LeAnne" w:date="2021-07-09T17:46:00Z">
        <w:r w:rsidRPr="00E2608A">
          <w:rPr>
            <w:szCs w:val="18"/>
          </w:rPr>
          <w:delText>.##</w:delText>
        </w:r>
      </w:del>
      <w:r w:rsidRPr="00E2608A">
        <w:rPr>
          <w:szCs w:val="18"/>
        </w:rPr>
        <w:t>.</w:t>
      </w:r>
    </w:p>
    <w:p w14:paraId="47C3D06F" w14:textId="7F22A258" w:rsidR="00015DD1" w:rsidRPr="00424683" w:rsidRDefault="00D63544" w:rsidP="005E7203">
      <w:pPr>
        <w:pStyle w:val="TableNotes"/>
        <w:rPr>
          <w:szCs w:val="18"/>
        </w:rPr>
      </w:pPr>
      <w:r w:rsidRPr="00E2608A">
        <w:rPr>
          <w:szCs w:val="18"/>
          <w:vertAlign w:val="superscript"/>
        </w:rPr>
        <w:t>3</w:t>
      </w:r>
      <w:r w:rsidRPr="00E2608A">
        <w:rPr>
          <w:szCs w:val="18"/>
        </w:rPr>
        <w:t xml:space="preserve"> Full results presented in Appendix 11D,</w:t>
      </w:r>
      <w:del w:id="8104" w:author="Hughes, Jessica" w:date="2021-07-02T07:30:00Z">
        <w:r w:rsidRPr="00E2608A" w:rsidDel="00205442">
          <w:rPr>
            <w:szCs w:val="18"/>
          </w:rPr>
          <w:delText xml:space="preserve"> </w:delText>
        </w:r>
        <w:r w:rsidRPr="00E2608A" w:rsidDel="00205442">
          <w:rPr>
            <w:i/>
            <w:iCs/>
            <w:szCs w:val="18"/>
          </w:rPr>
          <w:delText>Fisheries Water Temperature Assessment</w:delText>
        </w:r>
        <w:r w:rsidRPr="00E2608A" w:rsidDel="00205442">
          <w:rPr>
            <w:szCs w:val="18"/>
          </w:rPr>
          <w:delText>,</w:delText>
        </w:r>
      </w:del>
      <w:r w:rsidRPr="00E2608A">
        <w:rPr>
          <w:szCs w:val="18"/>
        </w:rPr>
        <w:t xml:space="preserve"> Table </w:t>
      </w:r>
      <w:ins w:id="8105" w:author="Rojas, LeAnne" w:date="2021-07-09T17:47:00Z">
        <w:r w:rsidR="008D37C7">
          <w:rPr>
            <w:szCs w:val="18"/>
          </w:rPr>
          <w:t>11D-165</w:t>
        </w:r>
      </w:ins>
      <w:del w:id="8106" w:author="Rojas, LeAnne" w:date="2021-07-09T17:47:00Z">
        <w:r w:rsidRPr="00E2608A">
          <w:rPr>
            <w:szCs w:val="18"/>
          </w:rPr>
          <w:delText>X</w:delText>
        </w:r>
      </w:del>
      <w:r w:rsidRPr="00E2608A">
        <w:rPr>
          <w:szCs w:val="18"/>
        </w:rPr>
        <w:t xml:space="preserve"> through Table </w:t>
      </w:r>
      <w:ins w:id="8107" w:author="Rojas, LeAnne" w:date="2021-07-09T17:47:00Z">
        <w:r w:rsidR="008D37C7">
          <w:rPr>
            <w:szCs w:val="18"/>
          </w:rPr>
          <w:t>11D-184.</w:t>
        </w:r>
      </w:ins>
      <w:del w:id="8108" w:author="Rojas, LeAnne" w:date="2021-07-09T17:47:00Z">
        <w:r w:rsidRPr="00E2608A">
          <w:rPr>
            <w:szCs w:val="18"/>
          </w:rPr>
          <w:delText>X</w:delText>
        </w:r>
      </w:del>
    </w:p>
    <w:p w14:paraId="3E200C9D" w14:textId="09B26FF5" w:rsidR="00015DD1" w:rsidRDefault="00015DD1" w:rsidP="00424683">
      <w:pPr>
        <w:pStyle w:val="TableNotes"/>
      </w:pPr>
    </w:p>
    <w:p w14:paraId="5EFE84B5" w14:textId="77777777" w:rsidR="003128EC" w:rsidRDefault="003128EC" w:rsidP="003128EC">
      <w:pPr>
        <w:pStyle w:val="BodyText"/>
        <w:rPr>
          <w:ins w:id="8109" w:author="Wilder, Rick" w:date="2021-07-09T13:09:00Z"/>
        </w:rPr>
      </w:pPr>
      <w:ins w:id="8110" w:author="Wilder, Rick" w:date="2021-07-09T13:09:00Z">
        <w:r w:rsidRPr="00F77B60">
          <w:rPr>
            <w:szCs w:val="24"/>
          </w:rPr>
          <w:t xml:space="preserve">Combined, these water temperature results indicate that </w:t>
        </w:r>
        <w:r w:rsidRPr="00975EEB">
          <w:rPr>
            <w:color w:val="auto"/>
            <w:szCs w:val="24"/>
          </w:rPr>
          <w:t xml:space="preserve">the Project’s implementation under any of the action alternatives </w:t>
        </w:r>
        <w:r w:rsidRPr="00F77B60">
          <w:rPr>
            <w:szCs w:val="24"/>
          </w:rPr>
          <w:t xml:space="preserve">would cause </w:t>
        </w:r>
        <w:r>
          <w:rPr>
            <w:szCs w:val="24"/>
          </w:rPr>
          <w:t>inconsequential</w:t>
        </w:r>
        <w:r w:rsidRPr="00F77B60">
          <w:rPr>
            <w:szCs w:val="24"/>
          </w:rPr>
          <w:t xml:space="preserve"> temperature-related effects to </w:t>
        </w:r>
      </w:ins>
      <w:ins w:id="8111" w:author="Wilder, Rick" w:date="2021-07-09T13:10:00Z">
        <w:r>
          <w:rPr>
            <w:szCs w:val="24"/>
          </w:rPr>
          <w:t xml:space="preserve">steelhead </w:t>
        </w:r>
      </w:ins>
      <w:ins w:id="8112" w:author="Wilder, Rick" w:date="2021-07-09T13:09:00Z">
        <w:r w:rsidRPr="00F77B60">
          <w:rPr>
            <w:szCs w:val="24"/>
          </w:rPr>
          <w:t xml:space="preserve">in the </w:t>
        </w:r>
        <w:r>
          <w:rPr>
            <w:szCs w:val="24"/>
          </w:rPr>
          <w:t>American</w:t>
        </w:r>
        <w:r w:rsidRPr="00F77B60">
          <w:rPr>
            <w:szCs w:val="24"/>
          </w:rPr>
          <w:t xml:space="preserve"> River.</w:t>
        </w:r>
      </w:ins>
    </w:p>
    <w:p w14:paraId="1D7DB6E3" w14:textId="77777777" w:rsidR="003128EC" w:rsidRDefault="003128EC" w:rsidP="00424683">
      <w:pPr>
        <w:pStyle w:val="TableNotes"/>
      </w:pPr>
    </w:p>
    <w:p w14:paraId="4092AF0F" w14:textId="77777777" w:rsidR="00BA4905" w:rsidRDefault="00BA4905" w:rsidP="00BA4905">
      <w:pPr>
        <w:pStyle w:val="ImpactSub-Head5"/>
        <w:rPr>
          <w:ins w:id="8113" w:author="Unger, Sophie" w:date="2021-07-09T16:18:00Z"/>
        </w:rPr>
      </w:pPr>
      <w:ins w:id="8114" w:author="Unger, Sophie" w:date="2021-07-09T16:18:00Z">
        <w:r w:rsidRPr="00E50407">
          <w:t>Flow-Related Physical Habitat Conditions</w:t>
        </w:r>
      </w:ins>
    </w:p>
    <w:p w14:paraId="58B00A2D" w14:textId="35B65907" w:rsidR="00A62AD4" w:rsidRPr="00E35C58" w:rsidRDefault="00A62AD4">
      <w:pPr>
        <w:pStyle w:val="ImpactSub-Head5"/>
        <w:rPr>
          <w:i/>
        </w:rPr>
      </w:pPr>
      <w:r w:rsidRPr="00E35C58">
        <w:rPr>
          <w:i/>
        </w:rPr>
        <w:t>Redd Scour and Entombment</w:t>
      </w:r>
    </w:p>
    <w:p w14:paraId="20CAE13A" w14:textId="6A4EF42B" w:rsidR="00A62AD4" w:rsidRPr="00A62AD4" w:rsidRDefault="00A62AD4" w:rsidP="00D4594A">
      <w:pPr>
        <w:pStyle w:val="BodyText"/>
      </w:pPr>
      <w:r w:rsidRPr="00A62AD4">
        <w:t>Loss of redds to scouring or entombment occurs when flows are high enough to mobilize sediments, destroying redds and their incubating eggs and alevins, or entombing the redds when sediments are redeposited. A flow of 40,000 cfs was selected as the scour flow threshold for the American River based on estimates in the literature (</w:t>
      </w:r>
      <w:ins w:id="8115" w:author="Hughes, Jessica" w:date="2021-07-02T07:31:00Z">
        <w:r w:rsidR="00205442" w:rsidRPr="00A62AD4">
          <w:t>Appendix 11N</w:t>
        </w:r>
        <w:r w:rsidR="00205442">
          <w:t xml:space="preserve">, </w:t>
        </w:r>
      </w:ins>
      <w:r w:rsidRPr="00A62AD4">
        <w:t xml:space="preserve">Table 11N-10). </w:t>
      </w:r>
    </w:p>
    <w:p w14:paraId="222F2B10" w14:textId="2BBDF882" w:rsidR="00A62AD4" w:rsidRPr="00A62AD4" w:rsidRDefault="00A62AD4" w:rsidP="00D4594A">
      <w:pPr>
        <w:pStyle w:val="BodyText"/>
      </w:pPr>
      <w:r w:rsidRPr="00A62AD4">
        <w:t xml:space="preserve">Only CALSIM II monthly estimates were available for estimating flows in the American River under </w:t>
      </w:r>
      <w:r w:rsidR="005C46A1">
        <w:t>Alternatives 1, 2, and 3</w:t>
      </w:r>
      <w:r w:rsidRPr="00A62AD4">
        <w:t xml:space="preserve"> and the NAA. Redd scour can occur at a very small temporal scale (minutes to hours). This limitation was addressed using historical American River </w:t>
      </w:r>
      <w:del w:id="8116" w:author="Hughes, Jessica" w:date="2021-06-30T19:09:00Z">
        <w:r w:rsidRPr="00A62AD4" w:rsidDel="004C53CD">
          <w:delText>gauge</w:delText>
        </w:r>
      </w:del>
      <w:ins w:id="8117" w:author="Hughes, Jessica" w:date="2021-06-30T19:09:00Z">
        <w:r w:rsidR="004C53CD">
          <w:t>gage</w:t>
        </w:r>
      </w:ins>
      <w:r w:rsidRPr="00A62AD4">
        <w:t xml:space="preserve"> data to determine the minimum monthly flow for which at least one daily flow of the month exceeded 40,000 cfs (Appendix 11N, Section </w:t>
      </w:r>
      <w:ins w:id="8118" w:author="Hughes, Jessica" w:date="2021-07-02T07:30:00Z">
        <w:r w:rsidR="00205442">
          <w:t>11N.</w:t>
        </w:r>
      </w:ins>
      <w:r w:rsidRPr="00A62AD4">
        <w:t>2</w:t>
      </w:r>
      <w:del w:id="8119" w:author="Hughes, Jessica" w:date="2021-07-02T07:30:00Z">
        <w:r w:rsidRPr="00A62AD4" w:rsidDel="00205442">
          <w:delText xml:space="preserve">, </w:delText>
        </w:r>
        <w:r w:rsidRPr="00A62AD4" w:rsidDel="00205442">
          <w:rPr>
            <w:i/>
            <w:iCs/>
          </w:rPr>
          <w:delText>Methods</w:delText>
        </w:r>
      </w:del>
      <w:r w:rsidRPr="00A62AD4">
        <w:t>). The minimum monthly flow was 19,530 cfs, so this flow was used as the threshold scouring flow with CALSIM II data in American River at Nimbus Dam (Figure 11N-2).</w:t>
      </w:r>
    </w:p>
    <w:p w14:paraId="6984B88C" w14:textId="36680FC0" w:rsidR="00A62AD4" w:rsidRPr="005933D8" w:rsidRDefault="00A62AD4" w:rsidP="005E7203">
      <w:pPr>
        <w:pStyle w:val="BodyText"/>
      </w:pPr>
      <w:r w:rsidRPr="00A62AD4">
        <w:lastRenderedPageBreak/>
        <w:t>The results indicate that there are very few months in the 82-year CALSIM II record for the American River with flow greater than the redd scour or entombment threshold of 19,350 cfs (</w:t>
      </w:r>
      <w:ins w:id="8120" w:author="Hughes, Jessica" w:date="2021-07-02T07:31:00Z">
        <w:r w:rsidR="00BF62DC" w:rsidRPr="00A62AD4">
          <w:t>Appendix 11N</w:t>
        </w:r>
        <w:r w:rsidR="00BF62DC">
          <w:t xml:space="preserve">, </w:t>
        </w:r>
      </w:ins>
      <w:r w:rsidRPr="00A62AD4">
        <w:t>Table 11N-26). There are only two months with such flows under the NAA and Alternatives 1</w:t>
      </w:r>
      <w:ins w:id="8121" w:author="Hughes, Jessica" w:date="2021-07-02T07:31:00Z">
        <w:r w:rsidR="00BF62DC">
          <w:t xml:space="preserve"> and</w:t>
        </w:r>
      </w:ins>
      <w:del w:id="8122" w:author="Hughes, Jessica" w:date="2021-07-02T07:31:00Z">
        <w:r w:rsidRPr="00A62AD4" w:rsidDel="00BF62DC">
          <w:delText xml:space="preserve"> -</w:delText>
        </w:r>
      </w:del>
      <w:r w:rsidRPr="00A62AD4">
        <w:t xml:space="preserve"> 2</w:t>
      </w:r>
      <w:ins w:id="8123" w:author="Hughes, Jessica" w:date="2021-07-02T07:31:00Z">
        <w:r w:rsidR="00BF62DC">
          <w:t>,</w:t>
        </w:r>
      </w:ins>
      <w:r w:rsidRPr="00A62AD4">
        <w:t xml:space="preserve"> and there are three such months for Alternative 3. These results indicate that </w:t>
      </w:r>
      <w:r w:rsidR="005C46A1">
        <w:t>Alternatives 1, 2, and 3</w:t>
      </w:r>
      <w:r w:rsidRPr="00A62AD4">
        <w:t xml:space="preserve"> would have </w:t>
      </w:r>
      <w:ins w:id="8124" w:author="Hughes, Jessica" w:date="2021-07-09T11:18:00Z">
        <w:r w:rsidR="006043FE">
          <w:t xml:space="preserve">no adverse </w:t>
        </w:r>
      </w:ins>
      <w:del w:id="8125" w:author="Hughes, Jessica" w:date="2021-07-09T11:18:00Z">
        <w:r w:rsidRPr="00A62AD4">
          <w:delText xml:space="preserve">little or no </w:delText>
        </w:r>
      </w:del>
      <w:r w:rsidRPr="00A62AD4">
        <w:t>effect on redd scour or entombment for steelhead in the American River.</w:t>
      </w:r>
    </w:p>
    <w:p w14:paraId="3F4E2B0A" w14:textId="1D7B4A72" w:rsidR="00A62AD4" w:rsidRPr="00E35C58" w:rsidRDefault="00A62AD4">
      <w:pPr>
        <w:pStyle w:val="ImpactSub-Head5"/>
        <w:rPr>
          <w:i/>
        </w:rPr>
      </w:pPr>
      <w:r w:rsidRPr="00E35C58">
        <w:rPr>
          <w:i/>
        </w:rPr>
        <w:t>Redd Dewatering</w:t>
      </w:r>
    </w:p>
    <w:p w14:paraId="538791C3" w14:textId="712894E4" w:rsidR="00A62AD4" w:rsidRPr="00A62AD4" w:rsidRDefault="00A62AD4" w:rsidP="00D4594A">
      <w:pPr>
        <w:pStyle w:val="BodyText"/>
      </w:pPr>
      <w:r w:rsidRPr="00A62AD4">
        <w:t xml:space="preserve">The redd dewatering analysis for the lower American River uses relationships between flow, river stage, and redd depth distribution developed by Bratovich et al. (2017). CALSIM II flow estimates at the Nimbus Dam location were used to compute stage at the spawning and dewatering flows, and the redd depth frequency distribution was queried to determine the percentage of the redds that occur between those two stages and would be dewatered. The analyses were conducted for the months of steelhead spawning and incubation. Based on ranges provided in Bratovich et al. 2017, American River steelhead are estimated to have two-month incubation periods. </w:t>
      </w:r>
    </w:p>
    <w:p w14:paraId="12EFD6AF" w14:textId="669F1C5F" w:rsidR="00A62AD4" w:rsidRPr="00A62AD4" w:rsidRDefault="00A62AD4" w:rsidP="00D4594A">
      <w:pPr>
        <w:pStyle w:val="BodyText"/>
      </w:pPr>
      <w:r w:rsidRPr="00A62AD4">
        <w:t xml:space="preserve">The analysis compared CALSIM II flow estimates below Nimbus Dam for each spawning month with the minimum flow during the two months following the spawning month to estimate the percentage of redds dewatered. The use of CALSIM II monthly time-step flow estimates likely underestimates redd dewatering rates. This potential bias is expected to affect all </w:t>
      </w:r>
      <w:r w:rsidR="00B23DAC">
        <w:t>Project</w:t>
      </w:r>
      <w:r w:rsidRPr="00A62AD4">
        <w:t xml:space="preserve"> scenarios equally. The means of the redd dewatering estimates under the NAA and </w:t>
      </w:r>
      <w:r w:rsidR="005C46A1">
        <w:t>Alternatives 1, 2, and 3</w:t>
      </w:r>
      <w:r w:rsidRPr="00A62AD4">
        <w:t xml:space="preserve"> are compared using absolute differences rather than relative differences (percent change) because many of the values for percentages of redds dewatered are small. Expressing changes of small values as percent changes may result in very large values that may be misleading.</w:t>
      </w:r>
    </w:p>
    <w:p w14:paraId="1DE3BC20" w14:textId="14B04284" w:rsidR="00A62AD4" w:rsidRPr="005933D8" w:rsidRDefault="00A62AD4" w:rsidP="005E7203">
      <w:pPr>
        <w:pStyle w:val="BodyText"/>
      </w:pPr>
      <w:r w:rsidRPr="00A62AD4">
        <w:t xml:space="preserve">The results show </w:t>
      </w:r>
      <w:ins w:id="8126" w:author="Hughes, Jessica" w:date="2021-07-09T11:41:00Z">
        <w:r w:rsidR="00C8130B">
          <w:t>no adverse effect</w:t>
        </w:r>
      </w:ins>
      <w:del w:id="8127" w:author="Hughes, Jessica" w:date="2021-07-09T11:41:00Z">
        <w:r w:rsidRPr="00A62AD4">
          <w:delText>little effect</w:delText>
        </w:r>
      </w:del>
      <w:r w:rsidRPr="00A62AD4">
        <w:t xml:space="preserve"> from </w:t>
      </w:r>
      <w:del w:id="8128" w:author="Hughes, Jessica" w:date="2021-07-01T10:05:00Z">
        <w:r w:rsidRPr="00A62AD4" w:rsidDel="004201EB">
          <w:delText>the alternatives</w:delText>
        </w:r>
      </w:del>
      <w:ins w:id="8129" w:author="Hughes, Jessica" w:date="2021-07-01T10:05:00Z">
        <w:r w:rsidR="004201EB">
          <w:t>Alternatives 1, 2, and 3</w:t>
        </w:r>
      </w:ins>
      <w:r w:rsidRPr="00A62AD4">
        <w:t xml:space="preserve"> on steelhead redd dewatering (Table 11N-21). </w:t>
      </w:r>
      <w:r w:rsidR="005C46A1">
        <w:t>Alternatives 1, 2, and 3</w:t>
      </w:r>
      <w:r w:rsidRPr="00A62AD4">
        <w:t xml:space="preserve"> are expected to have </w:t>
      </w:r>
      <w:ins w:id="8130" w:author="Hughes, Jessica" w:date="2021-07-09T11:42:00Z">
        <w:r w:rsidR="00C8130B">
          <w:t>no adverse effect</w:t>
        </w:r>
      </w:ins>
      <w:del w:id="8131" w:author="Hughes, Jessica" w:date="2021-07-09T11:42:00Z">
        <w:r w:rsidRPr="00A62AD4">
          <w:delText>little effect</w:delText>
        </w:r>
      </w:del>
      <w:r w:rsidRPr="00A62AD4">
        <w:t xml:space="preserve"> on steelhead redd dewatering in the American River.</w:t>
      </w:r>
    </w:p>
    <w:p w14:paraId="2F931A94" w14:textId="6A4E3FF1" w:rsidR="00A62AD4" w:rsidRPr="00E35C58" w:rsidRDefault="00A62AD4" w:rsidP="00A62AD4">
      <w:pPr>
        <w:pStyle w:val="ImpactSub-Head5"/>
        <w:rPr>
          <w:i/>
        </w:rPr>
      </w:pPr>
      <w:r w:rsidRPr="00E35C58">
        <w:rPr>
          <w:i/>
        </w:rPr>
        <w:t xml:space="preserve">Habitat </w:t>
      </w:r>
      <w:del w:id="8132" w:author="Unger, Sophie" w:date="2021-07-09T16:18:00Z">
        <w:r w:rsidRPr="00E35C58">
          <w:rPr>
            <w:i/>
          </w:rPr>
          <w:delText>Availability</w:delText>
        </w:r>
      </w:del>
      <w:ins w:id="8133" w:author="Unger, Sophie" w:date="2021-07-09T16:18:00Z">
        <w:r w:rsidR="00BA4905" w:rsidRPr="00E35C58">
          <w:rPr>
            <w:i/>
            <w:iCs/>
          </w:rPr>
          <w:t>Weighted Usable Area</w:t>
        </w:r>
      </w:ins>
    </w:p>
    <w:p w14:paraId="20228F1A" w14:textId="77777777" w:rsidR="00A62AD4" w:rsidRPr="00E35C58" w:rsidRDefault="00A62AD4" w:rsidP="005E7203">
      <w:pPr>
        <w:pStyle w:val="ImpactSub-Head5"/>
        <w:rPr>
          <w:b w:val="0"/>
          <w:i/>
        </w:rPr>
      </w:pPr>
      <w:r w:rsidRPr="00E35C58">
        <w:rPr>
          <w:b w:val="0"/>
          <w:i/>
        </w:rPr>
        <w:t>Spawning Habitat Weighted Usable Area</w:t>
      </w:r>
    </w:p>
    <w:p w14:paraId="68D894E9" w14:textId="57D88A53" w:rsidR="00A62AD4" w:rsidRPr="002C0FC2" w:rsidRDefault="00A62AD4" w:rsidP="00D4594A">
      <w:pPr>
        <w:pStyle w:val="BodyText"/>
      </w:pPr>
      <w:r w:rsidRPr="002C0FC2">
        <w:t xml:space="preserve">To evaluate the effects of </w:t>
      </w:r>
      <w:r w:rsidR="005C46A1">
        <w:t>Alternatives 1, 2, and 3</w:t>
      </w:r>
      <w:r w:rsidRPr="002C0FC2">
        <w:t xml:space="preserve"> on steelhead spawning habitat in the American River, steelhead spawning WUA was estimated for CALSIM II flows at Nimbus Dam under the NAA and </w:t>
      </w:r>
      <w:r w:rsidR="005C46A1">
        <w:t>Alternatives 1, 2, and 3</w:t>
      </w:r>
      <w:r w:rsidRPr="002C0FC2">
        <w:t xml:space="preserve"> during the December through </w:t>
      </w:r>
      <w:del w:id="8134" w:author="Unger, Sophie" w:date="2021-07-10T08:16:00Z">
        <w:r w:rsidRPr="002C0FC2">
          <w:delText xml:space="preserve">May </w:delText>
        </w:r>
      </w:del>
      <w:ins w:id="8135" w:author="Unger, Sophie" w:date="2021-07-10T08:16:00Z">
        <w:r w:rsidR="00AF481B">
          <w:t>March</w:t>
        </w:r>
        <w:r w:rsidR="00AF481B" w:rsidRPr="002C0FC2">
          <w:t xml:space="preserve"> </w:t>
        </w:r>
      </w:ins>
      <w:r w:rsidRPr="002C0FC2">
        <w:t xml:space="preserve">spawning </w:t>
      </w:r>
      <w:del w:id="8136" w:author="Unger, Sophie" w:date="2021-07-10T08:16:00Z">
        <w:r w:rsidRPr="002C0FC2">
          <w:delText xml:space="preserve">and incubation </w:delText>
        </w:r>
      </w:del>
      <w:r w:rsidRPr="002C0FC2">
        <w:t xml:space="preserve">period using the steelhead composite spawning WUA curve (Bratovich et al. 2107) (Figure 11K-10). </w:t>
      </w:r>
    </w:p>
    <w:p w14:paraId="57D59EE3" w14:textId="11FF7F08" w:rsidR="00A62AD4" w:rsidRPr="002C0FC2" w:rsidRDefault="00A62AD4" w:rsidP="00D4594A">
      <w:pPr>
        <w:pStyle w:val="BodyText"/>
        <w:rPr>
          <w:b/>
          <w:bCs/>
        </w:rPr>
      </w:pPr>
      <w:r w:rsidRPr="002C0FC2">
        <w:t xml:space="preserve">None of the differences in steelhead mean spawning WUA between </w:t>
      </w:r>
      <w:r w:rsidR="005C46A1">
        <w:t>Alternatives 1, 2, and 3</w:t>
      </w:r>
      <w:r w:rsidRPr="002C0FC2">
        <w:t xml:space="preserve"> and the NAA are greater than 5% and most are &lt;1% (Table 11K-22). This result indicates that </w:t>
      </w:r>
      <w:r w:rsidR="005C46A1">
        <w:t>Alternatives 1, 2, and 3</w:t>
      </w:r>
      <w:r w:rsidRPr="002C0FC2">
        <w:t xml:space="preserve"> would have </w:t>
      </w:r>
      <w:ins w:id="8137" w:author="Hughes, Jessica" w:date="2021-07-09T11:42:00Z">
        <w:r w:rsidR="00C8130B">
          <w:t>no adverse effect</w:t>
        </w:r>
      </w:ins>
      <w:del w:id="8138" w:author="Hughes, Jessica" w:date="2021-07-09T11:42:00Z">
        <w:r w:rsidRPr="002C0FC2">
          <w:delText>little effect</w:delText>
        </w:r>
      </w:del>
      <w:r w:rsidRPr="002C0FC2">
        <w:t xml:space="preserve"> on steelhead spawning WUA in the American River.</w:t>
      </w:r>
    </w:p>
    <w:p w14:paraId="393D480D" w14:textId="77777777" w:rsidR="00A62AD4" w:rsidRPr="00E35C58" w:rsidRDefault="00A62AD4" w:rsidP="005E7203">
      <w:pPr>
        <w:pStyle w:val="ImpactSub-Head5"/>
        <w:rPr>
          <w:b w:val="0"/>
          <w:i/>
        </w:rPr>
      </w:pPr>
      <w:r w:rsidRPr="00E35C58">
        <w:rPr>
          <w:b w:val="0"/>
          <w:i/>
        </w:rPr>
        <w:lastRenderedPageBreak/>
        <w:t>Rearing Habitat Weighted Usable Area</w:t>
      </w:r>
    </w:p>
    <w:p w14:paraId="7F01EF8A" w14:textId="021C4FFC" w:rsidR="00A62AD4" w:rsidRPr="002C0FC2" w:rsidRDefault="00A62AD4" w:rsidP="00D4594A">
      <w:pPr>
        <w:pStyle w:val="BodyText"/>
      </w:pPr>
      <w:r w:rsidRPr="002C0FC2">
        <w:t>No valid rearing habitat WUA curves are available for the American River (</w:t>
      </w:r>
      <w:del w:id="8139" w:author="Hughes, Jessica" w:date="2021-06-30T21:44:00Z">
        <w:r w:rsidRPr="002C0FC2" w:rsidDel="00201831">
          <w:delText xml:space="preserve">see </w:delText>
        </w:r>
      </w:del>
      <w:r w:rsidRPr="002C0FC2">
        <w:t>Appendix 11K</w:t>
      </w:r>
      <w:del w:id="8140" w:author="Hughes, Jessica" w:date="2021-06-30T21:44:00Z">
        <w:r w:rsidRPr="002C0FC2" w:rsidDel="00201831">
          <w:delText xml:space="preserve">, </w:delText>
        </w:r>
        <w:r w:rsidRPr="002C0FC2" w:rsidDel="00201831">
          <w:rPr>
            <w:i/>
            <w:iCs/>
          </w:rPr>
          <w:delText>Methods</w:delText>
        </w:r>
      </w:del>
      <w:r w:rsidRPr="002C0FC2">
        <w:t>).</w:t>
      </w:r>
    </w:p>
    <w:p w14:paraId="57E20FD0" w14:textId="7A84EF18" w:rsidR="00A62AD4" w:rsidRPr="00E35C58" w:rsidRDefault="00A62AD4">
      <w:pPr>
        <w:pStyle w:val="ImpactSub-Head5"/>
        <w:rPr>
          <w:i/>
        </w:rPr>
      </w:pPr>
      <w:r w:rsidRPr="00E35C58">
        <w:rPr>
          <w:i/>
        </w:rPr>
        <w:t>Juvenile Stranding</w:t>
      </w:r>
    </w:p>
    <w:p w14:paraId="50AB6ACF" w14:textId="586D652B" w:rsidR="00A62AD4" w:rsidRPr="00E93E8D" w:rsidRDefault="00A62AD4" w:rsidP="005E7203">
      <w:pPr>
        <w:pStyle w:val="BodyText"/>
      </w:pPr>
      <w:r w:rsidRPr="002C0FC2">
        <w:t>No formal method for analyzing juvenile stranding analysis has been developed for the American River.</w:t>
      </w:r>
    </w:p>
    <w:p w14:paraId="6E90B827" w14:textId="77777777" w:rsidR="00015DD1" w:rsidRDefault="00015DD1" w:rsidP="00015DD1">
      <w:pPr>
        <w:pStyle w:val="ImpactSub-Head3"/>
      </w:pPr>
      <w:r>
        <w:t>Delta</w:t>
      </w:r>
    </w:p>
    <w:p w14:paraId="40F59732" w14:textId="77777777" w:rsidR="00015DD1" w:rsidRDefault="00015DD1" w:rsidP="00015DD1">
      <w:pPr>
        <w:pStyle w:val="ImpactSub-Head4"/>
      </w:pPr>
      <w:r>
        <w:t>Juvenile Through-Delta Survival</w:t>
      </w:r>
    </w:p>
    <w:p w14:paraId="481C9310" w14:textId="028A27CE" w:rsidR="00CE1206" w:rsidRDefault="00CE1206" w:rsidP="00D4594A">
      <w:pPr>
        <w:pStyle w:val="BodyText"/>
      </w:pPr>
      <w:r>
        <w:t xml:space="preserve">As described in Appendix 11A, the main juvenile steelhead migration period in the Delta is February–May. Through-Delta flow-survival relationships analogous to those for juvenile Chinook salmon (e.g., Perry et al. 2018; see also discussion for winter-run Chinook salmon) have not been established for migrating juvenile steelhead. However, assuming that flow may affect survival in a somewhat similar manner to juvenile Chinook salmon, the modeling based on the </w:t>
      </w:r>
      <w:r w:rsidRPr="00B93FDB">
        <w:t>through-Delta survival function formulated by Perry et al. (2018)</w:t>
      </w:r>
      <w:r>
        <w:t xml:space="preserve"> suggests there would be little difference between </w:t>
      </w:r>
      <w:r w:rsidR="005C46A1">
        <w:t>Alternatives 1, 2, and 3</w:t>
      </w:r>
      <w:r>
        <w:t xml:space="preserve"> and the NAA (</w:t>
      </w:r>
      <w:del w:id="8141" w:author="Hughes, Jessica" w:date="2021-06-30T21:44:00Z">
        <w:r w:rsidDel="00201831">
          <w:delText xml:space="preserve">see </w:delText>
        </w:r>
      </w:del>
      <w:r>
        <w:t xml:space="preserve">Table </w:t>
      </w:r>
      <w:del w:id="8142" w:author="Rojas, LeAnne" w:date="2021-07-07T00:19:00Z">
        <w:r w:rsidDel="008E5DDB">
          <w:delText>perry1</w:delText>
        </w:r>
      </w:del>
      <w:ins w:id="8143" w:author="Rojas, LeAnne" w:date="2021-07-07T00:19:00Z">
        <w:r w:rsidR="008E5DDB">
          <w:t>11-15</w:t>
        </w:r>
      </w:ins>
      <w:del w:id="8144" w:author="Rojas, LeAnne" w:date="2021-07-07T00:19:00Z">
        <w:r w:rsidDel="008E5DDB">
          <w:delText xml:space="preserve"> </w:delText>
        </w:r>
      </w:del>
      <w:ins w:id="8145" w:author="Rojas, LeAnne" w:date="2021-07-07T00:19:00Z">
        <w:r w:rsidR="008E5DDB">
          <w:t xml:space="preserve"> </w:t>
        </w:r>
      </w:ins>
      <w:r>
        <w:t>in the winter-run analysis).</w:t>
      </w:r>
    </w:p>
    <w:p w14:paraId="6F6B0F12" w14:textId="77777777" w:rsidR="00015DD1" w:rsidRDefault="00015DD1" w:rsidP="00015DD1">
      <w:pPr>
        <w:pStyle w:val="ImpactSub-Head4"/>
      </w:pPr>
      <w:r>
        <w:t>South Delta Entrainment</w:t>
      </w:r>
    </w:p>
    <w:p w14:paraId="40980250" w14:textId="3629CDE5" w:rsidR="00CE1206" w:rsidRDefault="00CE1206" w:rsidP="00CE1206">
      <w:pPr>
        <w:pStyle w:val="BodyText"/>
      </w:pPr>
      <w:r>
        <w:t xml:space="preserve">As discussed for other salmonids, there would be little difference in indicators of entrainment risk (south Delta exports and Old and Middle River flows) during winter/spring between the NAA and </w:t>
      </w:r>
      <w:r w:rsidR="005C46A1">
        <w:t>Alternatives 1, 2, and 3</w:t>
      </w:r>
      <w:r>
        <w:t xml:space="preserve"> (</w:t>
      </w:r>
      <w:del w:id="8146" w:author="Hughes, Jessica" w:date="2021-06-30T21:45:00Z">
        <w:r w:rsidDel="00201831">
          <w:delText xml:space="preserve">see </w:delText>
        </w:r>
      </w:del>
      <w:r>
        <w:t xml:space="preserve">Appendix 5B3: Tables 5B3-6-1a through 5B3-6-4c; Figures 5B3-6-1 through 5B3-6-18; and Appendix 5B4: Tables 5B4-1-1a through 5B4-1-4c; Figures 5B4-1-1 through 5B4-1-18), and existing restrictive criteria from the NMFS (2019) SWP/CVP BiOp and CDFW (2020) SWP ITP would limit entrainment risk for steelhead under </w:t>
      </w:r>
      <w:del w:id="8147" w:author="Hughes, Jessica" w:date="2021-07-01T09:32:00Z">
        <w:r w:rsidDel="00441FA2">
          <w:delText>all alternatives</w:delText>
        </w:r>
      </w:del>
      <w:ins w:id="8148" w:author="Hughes, Jessica" w:date="2021-07-01T09:32:00Z">
        <w:r w:rsidR="00441FA2">
          <w:t>Alternatives 1, 2, and 3</w:t>
        </w:r>
      </w:ins>
      <w:r>
        <w:t>. South Delta export of water released from Sites Reservoir would have limited overlap with steelhead occurrence. This is illustrated by the results of the salvage-density analysis (</w:t>
      </w:r>
      <w:del w:id="8149" w:author="Hughes, Jessica" w:date="2021-06-30T21:45:00Z">
        <w:r w:rsidDel="00201831">
          <w:delText xml:space="preserve">see description in </w:delText>
        </w:r>
      </w:del>
      <w:r>
        <w:t xml:space="preserve">Appendix 11Q) for which there were minimal differences between NAA and </w:t>
      </w:r>
      <w:del w:id="8150" w:author="Hughes, Jessica" w:date="2021-07-01T10:05:00Z">
        <w:r w:rsidDel="004201EB">
          <w:delText>the alternatives</w:delText>
        </w:r>
      </w:del>
      <w:ins w:id="8151" w:author="Hughes, Jessica" w:date="2021-07-01T10:05:00Z">
        <w:r w:rsidR="004201EB">
          <w:t>Alternatives 1, 2, and 3</w:t>
        </w:r>
      </w:ins>
      <w:r>
        <w:t xml:space="preserve"> (Table </w:t>
      </w:r>
      <w:ins w:id="8152" w:author="Rojas, LeAnne" w:date="2021-07-07T00:34:00Z">
        <w:r w:rsidR="0048092D">
          <w:t>1</w:t>
        </w:r>
      </w:ins>
      <w:ins w:id="8153" w:author="Rojas, LeAnne" w:date="2021-07-07T00:35:00Z">
        <w:r w:rsidR="0048092D">
          <w:t>1-41</w:t>
        </w:r>
      </w:ins>
      <w:del w:id="8154" w:author="Rojas, LeAnne" w:date="2021-07-07T00:34:00Z">
        <w:r w:rsidDel="0048092D">
          <w:delText>sh_banks</w:delText>
        </w:r>
      </w:del>
      <w:r>
        <w:t xml:space="preserve">; Table </w:t>
      </w:r>
      <w:ins w:id="8155" w:author="Rojas, LeAnne" w:date="2021-07-07T00:35:00Z">
        <w:r w:rsidR="0048092D">
          <w:t>11-42</w:t>
        </w:r>
      </w:ins>
      <w:del w:id="8156" w:author="Rojas, LeAnne" w:date="2021-07-07T00:35:00Z">
        <w:r w:rsidDel="0048092D">
          <w:delText>sh_jones</w:delText>
        </w:r>
      </w:del>
      <w:r>
        <w:t>).</w:t>
      </w:r>
    </w:p>
    <w:p w14:paraId="229D8ECE" w14:textId="578F2074" w:rsidR="00CE1206" w:rsidRDefault="00CE1206" w:rsidP="00CE1206">
      <w:pPr>
        <w:pStyle w:val="TableTitle"/>
      </w:pPr>
      <w:r>
        <w:t xml:space="preserve">Table </w:t>
      </w:r>
      <w:ins w:id="8157" w:author="Rojas, LeAnne" w:date="2021-07-07T00:34:00Z">
        <w:r w:rsidR="0048092D">
          <w:t>11-41</w:t>
        </w:r>
      </w:ins>
      <w:del w:id="8158" w:author="Rojas, LeAnne" w:date="2021-07-07T00:34:00Z">
        <w:r w:rsidDel="0048092D">
          <w:delText>sh_banks</w:delText>
        </w:r>
      </w:del>
      <w:r>
        <w:t>. Entrainment Loss of Juvenile Steelhead At SWP Banks Pumping Plant, Averaged by Water Year Type, Based on the Salvage-Density Method.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1"/>
        <w:gridCol w:w="903"/>
        <w:gridCol w:w="1593"/>
        <w:gridCol w:w="1489"/>
        <w:gridCol w:w="1593"/>
        <w:gridCol w:w="1591"/>
      </w:tblGrid>
      <w:tr w:rsidR="00CE1206" w:rsidRPr="00424683" w14:paraId="10CFE7CF" w14:textId="77777777" w:rsidTr="00424683">
        <w:trPr>
          <w:trHeight w:val="300"/>
        </w:trPr>
        <w:tc>
          <w:tcPr>
            <w:tcW w:w="1166" w:type="pct"/>
            <w:shd w:val="clear" w:color="auto" w:fill="auto"/>
            <w:noWrap/>
            <w:vAlign w:val="center"/>
            <w:hideMark/>
          </w:tcPr>
          <w:p w14:paraId="117C4337" w14:textId="77777777" w:rsidR="00CE1206" w:rsidRPr="00424683" w:rsidRDefault="00CE1206" w:rsidP="00424683">
            <w:pPr>
              <w:pStyle w:val="TableText"/>
              <w:jc w:val="center"/>
              <w:rPr>
                <w:b/>
                <w:bCs/>
              </w:rPr>
            </w:pPr>
            <w:r w:rsidRPr="00424683">
              <w:rPr>
                <w:b/>
                <w:bCs/>
              </w:rPr>
              <w:t>Water Year Type</w:t>
            </w:r>
          </w:p>
        </w:tc>
        <w:tc>
          <w:tcPr>
            <w:tcW w:w="483" w:type="pct"/>
            <w:shd w:val="clear" w:color="auto" w:fill="auto"/>
            <w:noWrap/>
            <w:vAlign w:val="center"/>
            <w:hideMark/>
          </w:tcPr>
          <w:p w14:paraId="672B484E" w14:textId="77777777" w:rsidR="00CE1206" w:rsidRPr="00424683" w:rsidRDefault="00CE1206" w:rsidP="00424683">
            <w:pPr>
              <w:pStyle w:val="TableText"/>
              <w:jc w:val="center"/>
              <w:rPr>
                <w:b/>
                <w:bCs/>
              </w:rPr>
            </w:pPr>
            <w:r w:rsidRPr="00424683">
              <w:rPr>
                <w:b/>
                <w:bCs/>
              </w:rPr>
              <w:t>NAA</w:t>
            </w:r>
          </w:p>
        </w:tc>
        <w:tc>
          <w:tcPr>
            <w:tcW w:w="852" w:type="pct"/>
            <w:shd w:val="clear" w:color="auto" w:fill="auto"/>
            <w:noWrap/>
            <w:vAlign w:val="center"/>
            <w:hideMark/>
          </w:tcPr>
          <w:p w14:paraId="0281C270" w14:textId="77777777" w:rsidR="00CE1206" w:rsidRPr="00424683" w:rsidRDefault="00CE1206" w:rsidP="00424683">
            <w:pPr>
              <w:pStyle w:val="TableText"/>
              <w:jc w:val="center"/>
              <w:rPr>
                <w:b/>
                <w:bCs/>
              </w:rPr>
            </w:pPr>
            <w:r w:rsidRPr="00424683">
              <w:rPr>
                <w:b/>
                <w:bCs/>
              </w:rPr>
              <w:t>Alt 1A</w:t>
            </w:r>
          </w:p>
        </w:tc>
        <w:tc>
          <w:tcPr>
            <w:tcW w:w="796" w:type="pct"/>
            <w:shd w:val="clear" w:color="auto" w:fill="auto"/>
            <w:noWrap/>
            <w:vAlign w:val="center"/>
            <w:hideMark/>
          </w:tcPr>
          <w:p w14:paraId="470CFDF5" w14:textId="77777777" w:rsidR="00CE1206" w:rsidRPr="00424683" w:rsidRDefault="00CE1206" w:rsidP="00424683">
            <w:pPr>
              <w:pStyle w:val="TableText"/>
              <w:jc w:val="center"/>
              <w:rPr>
                <w:b/>
                <w:bCs/>
              </w:rPr>
            </w:pPr>
            <w:r w:rsidRPr="00424683">
              <w:rPr>
                <w:b/>
                <w:bCs/>
              </w:rPr>
              <w:t>Alt 1B</w:t>
            </w:r>
          </w:p>
        </w:tc>
        <w:tc>
          <w:tcPr>
            <w:tcW w:w="852" w:type="pct"/>
            <w:shd w:val="clear" w:color="auto" w:fill="auto"/>
            <w:noWrap/>
            <w:vAlign w:val="center"/>
            <w:hideMark/>
          </w:tcPr>
          <w:p w14:paraId="58776D7B" w14:textId="77777777" w:rsidR="00CE1206" w:rsidRPr="00424683" w:rsidRDefault="00CE1206" w:rsidP="00424683">
            <w:pPr>
              <w:pStyle w:val="TableText"/>
              <w:jc w:val="center"/>
              <w:rPr>
                <w:b/>
                <w:bCs/>
              </w:rPr>
            </w:pPr>
            <w:r w:rsidRPr="00424683">
              <w:rPr>
                <w:b/>
                <w:bCs/>
              </w:rPr>
              <w:t>Alt 2</w:t>
            </w:r>
          </w:p>
        </w:tc>
        <w:tc>
          <w:tcPr>
            <w:tcW w:w="852" w:type="pct"/>
            <w:shd w:val="clear" w:color="auto" w:fill="auto"/>
            <w:noWrap/>
            <w:vAlign w:val="center"/>
            <w:hideMark/>
          </w:tcPr>
          <w:p w14:paraId="78AFF17B" w14:textId="77777777" w:rsidR="00CE1206" w:rsidRPr="00424683" w:rsidRDefault="00CE1206" w:rsidP="00424683">
            <w:pPr>
              <w:pStyle w:val="TableText"/>
              <w:jc w:val="center"/>
              <w:rPr>
                <w:b/>
                <w:bCs/>
              </w:rPr>
            </w:pPr>
            <w:r w:rsidRPr="00424683">
              <w:rPr>
                <w:b/>
                <w:bCs/>
              </w:rPr>
              <w:t>Alt 3</w:t>
            </w:r>
          </w:p>
        </w:tc>
      </w:tr>
      <w:tr w:rsidR="00CE1206" w:rsidRPr="0001004E" w14:paraId="5B579939" w14:textId="77777777" w:rsidTr="00424683">
        <w:trPr>
          <w:trHeight w:val="300"/>
        </w:trPr>
        <w:tc>
          <w:tcPr>
            <w:tcW w:w="1166" w:type="pct"/>
            <w:shd w:val="clear" w:color="auto" w:fill="auto"/>
            <w:noWrap/>
            <w:vAlign w:val="center"/>
            <w:hideMark/>
          </w:tcPr>
          <w:p w14:paraId="12FCA7E0" w14:textId="77777777" w:rsidR="00CE1206" w:rsidRPr="0001004E" w:rsidRDefault="00CE1206" w:rsidP="00424683">
            <w:pPr>
              <w:pStyle w:val="TableText"/>
              <w:jc w:val="center"/>
            </w:pPr>
            <w:r w:rsidRPr="0001004E">
              <w:t>Wet</w:t>
            </w:r>
          </w:p>
        </w:tc>
        <w:tc>
          <w:tcPr>
            <w:tcW w:w="483" w:type="pct"/>
            <w:shd w:val="clear" w:color="auto" w:fill="auto"/>
            <w:noWrap/>
            <w:vAlign w:val="center"/>
          </w:tcPr>
          <w:p w14:paraId="01C0EE48" w14:textId="77777777" w:rsidR="00CE1206" w:rsidRPr="0001004E" w:rsidRDefault="00CE1206" w:rsidP="00424683">
            <w:pPr>
              <w:pStyle w:val="TableText"/>
              <w:jc w:val="center"/>
            </w:pPr>
            <w:r w:rsidRPr="00A53E12">
              <w:t>5,384</w:t>
            </w:r>
          </w:p>
        </w:tc>
        <w:tc>
          <w:tcPr>
            <w:tcW w:w="852" w:type="pct"/>
            <w:shd w:val="clear" w:color="auto" w:fill="auto"/>
            <w:noWrap/>
            <w:vAlign w:val="center"/>
          </w:tcPr>
          <w:p w14:paraId="6181F295" w14:textId="77777777" w:rsidR="00CE1206" w:rsidRPr="0001004E" w:rsidRDefault="00CE1206" w:rsidP="00424683">
            <w:pPr>
              <w:pStyle w:val="TableText"/>
              <w:jc w:val="center"/>
            </w:pPr>
            <w:r w:rsidRPr="00A53E12">
              <w:t>5,375 (0%)</w:t>
            </w:r>
          </w:p>
        </w:tc>
        <w:tc>
          <w:tcPr>
            <w:tcW w:w="796" w:type="pct"/>
            <w:shd w:val="clear" w:color="auto" w:fill="auto"/>
            <w:noWrap/>
            <w:vAlign w:val="center"/>
          </w:tcPr>
          <w:p w14:paraId="51442156" w14:textId="77777777" w:rsidR="00CE1206" w:rsidRPr="0001004E" w:rsidRDefault="00CE1206" w:rsidP="00424683">
            <w:pPr>
              <w:pStyle w:val="TableText"/>
              <w:jc w:val="center"/>
            </w:pPr>
            <w:r w:rsidRPr="00A53E12">
              <w:t>5,376 (0%)</w:t>
            </w:r>
          </w:p>
        </w:tc>
        <w:tc>
          <w:tcPr>
            <w:tcW w:w="852" w:type="pct"/>
            <w:shd w:val="clear" w:color="auto" w:fill="auto"/>
            <w:noWrap/>
            <w:vAlign w:val="center"/>
          </w:tcPr>
          <w:p w14:paraId="3DBFBD9A" w14:textId="77777777" w:rsidR="00CE1206" w:rsidRPr="0001004E" w:rsidRDefault="00CE1206" w:rsidP="00424683">
            <w:pPr>
              <w:pStyle w:val="TableText"/>
              <w:jc w:val="center"/>
            </w:pPr>
            <w:r w:rsidRPr="00A53E12">
              <w:t>5,375 (0%)</w:t>
            </w:r>
          </w:p>
        </w:tc>
        <w:tc>
          <w:tcPr>
            <w:tcW w:w="852" w:type="pct"/>
            <w:shd w:val="clear" w:color="auto" w:fill="auto"/>
            <w:noWrap/>
            <w:vAlign w:val="center"/>
          </w:tcPr>
          <w:p w14:paraId="7FD9A338" w14:textId="77777777" w:rsidR="00CE1206" w:rsidRPr="0001004E" w:rsidRDefault="00CE1206" w:rsidP="00424683">
            <w:pPr>
              <w:pStyle w:val="TableText"/>
              <w:jc w:val="center"/>
            </w:pPr>
            <w:r w:rsidRPr="00A53E12">
              <w:t>5,377 (0%)</w:t>
            </w:r>
          </w:p>
        </w:tc>
      </w:tr>
      <w:tr w:rsidR="00CE1206" w:rsidRPr="0001004E" w14:paraId="7C3D1324" w14:textId="77777777" w:rsidTr="00424683">
        <w:trPr>
          <w:trHeight w:val="300"/>
        </w:trPr>
        <w:tc>
          <w:tcPr>
            <w:tcW w:w="1166" w:type="pct"/>
            <w:shd w:val="clear" w:color="auto" w:fill="auto"/>
            <w:noWrap/>
            <w:vAlign w:val="center"/>
            <w:hideMark/>
          </w:tcPr>
          <w:p w14:paraId="4A9DFF8A" w14:textId="77777777" w:rsidR="00CE1206" w:rsidRPr="0001004E" w:rsidRDefault="00CE1206" w:rsidP="00424683">
            <w:pPr>
              <w:pStyle w:val="TableText"/>
              <w:jc w:val="center"/>
            </w:pPr>
            <w:r w:rsidRPr="0001004E">
              <w:t>Above Normal</w:t>
            </w:r>
          </w:p>
        </w:tc>
        <w:tc>
          <w:tcPr>
            <w:tcW w:w="483" w:type="pct"/>
            <w:shd w:val="clear" w:color="auto" w:fill="auto"/>
            <w:noWrap/>
            <w:vAlign w:val="center"/>
          </w:tcPr>
          <w:p w14:paraId="2A613730" w14:textId="77777777" w:rsidR="00CE1206" w:rsidRPr="0001004E" w:rsidRDefault="00CE1206" w:rsidP="00424683">
            <w:pPr>
              <w:pStyle w:val="TableText"/>
              <w:jc w:val="center"/>
            </w:pPr>
            <w:r w:rsidRPr="00A53E12">
              <w:t>NA</w:t>
            </w:r>
          </w:p>
        </w:tc>
        <w:tc>
          <w:tcPr>
            <w:tcW w:w="852" w:type="pct"/>
            <w:shd w:val="clear" w:color="auto" w:fill="auto"/>
            <w:noWrap/>
            <w:vAlign w:val="center"/>
          </w:tcPr>
          <w:p w14:paraId="6E8EEF0C" w14:textId="77777777" w:rsidR="00CE1206" w:rsidRPr="0001004E" w:rsidRDefault="00CE1206" w:rsidP="00424683">
            <w:pPr>
              <w:pStyle w:val="TableText"/>
              <w:jc w:val="center"/>
            </w:pPr>
            <w:r w:rsidRPr="00A53E12">
              <w:t>NA</w:t>
            </w:r>
          </w:p>
        </w:tc>
        <w:tc>
          <w:tcPr>
            <w:tcW w:w="796" w:type="pct"/>
            <w:shd w:val="clear" w:color="auto" w:fill="auto"/>
            <w:noWrap/>
            <w:vAlign w:val="center"/>
          </w:tcPr>
          <w:p w14:paraId="7C758B8D" w14:textId="77777777" w:rsidR="00CE1206" w:rsidRPr="0001004E" w:rsidRDefault="00CE1206" w:rsidP="00424683">
            <w:pPr>
              <w:pStyle w:val="TableText"/>
              <w:jc w:val="center"/>
            </w:pPr>
            <w:r w:rsidRPr="00A53E12">
              <w:t>NA</w:t>
            </w:r>
          </w:p>
        </w:tc>
        <w:tc>
          <w:tcPr>
            <w:tcW w:w="852" w:type="pct"/>
            <w:shd w:val="clear" w:color="auto" w:fill="auto"/>
            <w:noWrap/>
            <w:vAlign w:val="center"/>
          </w:tcPr>
          <w:p w14:paraId="4477AB84" w14:textId="77777777" w:rsidR="00CE1206" w:rsidRPr="0001004E" w:rsidRDefault="00CE1206" w:rsidP="00424683">
            <w:pPr>
              <w:pStyle w:val="TableText"/>
              <w:jc w:val="center"/>
            </w:pPr>
            <w:r w:rsidRPr="00A53E12">
              <w:t>NA</w:t>
            </w:r>
          </w:p>
        </w:tc>
        <w:tc>
          <w:tcPr>
            <w:tcW w:w="852" w:type="pct"/>
            <w:shd w:val="clear" w:color="auto" w:fill="auto"/>
            <w:noWrap/>
            <w:vAlign w:val="center"/>
          </w:tcPr>
          <w:p w14:paraId="3DFBB434" w14:textId="77777777" w:rsidR="00CE1206" w:rsidRPr="0001004E" w:rsidRDefault="00CE1206" w:rsidP="00424683">
            <w:pPr>
              <w:pStyle w:val="TableText"/>
              <w:jc w:val="center"/>
            </w:pPr>
            <w:r w:rsidRPr="00A53E12">
              <w:t>NA</w:t>
            </w:r>
          </w:p>
        </w:tc>
      </w:tr>
      <w:tr w:rsidR="00CE1206" w:rsidRPr="0001004E" w14:paraId="3B0CC10A" w14:textId="77777777" w:rsidTr="00424683">
        <w:trPr>
          <w:trHeight w:val="300"/>
        </w:trPr>
        <w:tc>
          <w:tcPr>
            <w:tcW w:w="1166" w:type="pct"/>
            <w:shd w:val="clear" w:color="auto" w:fill="auto"/>
            <w:noWrap/>
            <w:vAlign w:val="center"/>
            <w:hideMark/>
          </w:tcPr>
          <w:p w14:paraId="4E144DA1" w14:textId="77777777" w:rsidR="00CE1206" w:rsidRPr="0001004E" w:rsidRDefault="00CE1206" w:rsidP="00424683">
            <w:pPr>
              <w:pStyle w:val="TableText"/>
              <w:jc w:val="center"/>
            </w:pPr>
            <w:r w:rsidRPr="0001004E">
              <w:t>Below Normal</w:t>
            </w:r>
          </w:p>
        </w:tc>
        <w:tc>
          <w:tcPr>
            <w:tcW w:w="483" w:type="pct"/>
            <w:shd w:val="clear" w:color="auto" w:fill="auto"/>
            <w:noWrap/>
            <w:vAlign w:val="center"/>
          </w:tcPr>
          <w:p w14:paraId="7BF2F592" w14:textId="77777777" w:rsidR="00CE1206" w:rsidRPr="0001004E" w:rsidRDefault="00CE1206" w:rsidP="00424683">
            <w:pPr>
              <w:pStyle w:val="TableText"/>
              <w:jc w:val="center"/>
            </w:pPr>
            <w:r w:rsidRPr="00A53E12">
              <w:t>4,479</w:t>
            </w:r>
          </w:p>
        </w:tc>
        <w:tc>
          <w:tcPr>
            <w:tcW w:w="852" w:type="pct"/>
            <w:shd w:val="clear" w:color="auto" w:fill="auto"/>
            <w:noWrap/>
            <w:vAlign w:val="center"/>
          </w:tcPr>
          <w:p w14:paraId="32C3EB4F" w14:textId="77777777" w:rsidR="00CE1206" w:rsidRPr="0001004E" w:rsidRDefault="00CE1206" w:rsidP="00424683">
            <w:pPr>
              <w:pStyle w:val="TableText"/>
              <w:jc w:val="center"/>
            </w:pPr>
            <w:r w:rsidRPr="00A53E12">
              <w:t>4,426 (-1%)</w:t>
            </w:r>
          </w:p>
        </w:tc>
        <w:tc>
          <w:tcPr>
            <w:tcW w:w="796" w:type="pct"/>
            <w:shd w:val="clear" w:color="auto" w:fill="auto"/>
            <w:noWrap/>
            <w:vAlign w:val="center"/>
          </w:tcPr>
          <w:p w14:paraId="2127068D" w14:textId="77777777" w:rsidR="00CE1206" w:rsidRPr="0001004E" w:rsidRDefault="00CE1206" w:rsidP="00424683">
            <w:pPr>
              <w:pStyle w:val="TableText"/>
              <w:jc w:val="center"/>
            </w:pPr>
            <w:r w:rsidRPr="00A53E12">
              <w:t>4,461 (0%)</w:t>
            </w:r>
          </w:p>
        </w:tc>
        <w:tc>
          <w:tcPr>
            <w:tcW w:w="852" w:type="pct"/>
            <w:shd w:val="clear" w:color="auto" w:fill="auto"/>
            <w:noWrap/>
            <w:vAlign w:val="center"/>
          </w:tcPr>
          <w:p w14:paraId="71330252" w14:textId="77777777" w:rsidR="00CE1206" w:rsidRPr="0001004E" w:rsidRDefault="00CE1206" w:rsidP="00424683">
            <w:pPr>
              <w:pStyle w:val="TableText"/>
              <w:jc w:val="center"/>
            </w:pPr>
            <w:r w:rsidRPr="00A53E12">
              <w:t>4,433 (-1%)</w:t>
            </w:r>
          </w:p>
        </w:tc>
        <w:tc>
          <w:tcPr>
            <w:tcW w:w="852" w:type="pct"/>
            <w:shd w:val="clear" w:color="auto" w:fill="auto"/>
            <w:noWrap/>
            <w:vAlign w:val="center"/>
          </w:tcPr>
          <w:p w14:paraId="4CECFF58" w14:textId="77777777" w:rsidR="00CE1206" w:rsidRPr="0001004E" w:rsidRDefault="00CE1206" w:rsidP="00424683">
            <w:pPr>
              <w:pStyle w:val="TableText"/>
              <w:jc w:val="center"/>
            </w:pPr>
            <w:r w:rsidRPr="00A53E12">
              <w:t>4,570 (2%)</w:t>
            </w:r>
          </w:p>
        </w:tc>
      </w:tr>
      <w:tr w:rsidR="00CE1206" w:rsidRPr="0001004E" w14:paraId="5CAF4034" w14:textId="77777777" w:rsidTr="00424683">
        <w:trPr>
          <w:trHeight w:val="300"/>
        </w:trPr>
        <w:tc>
          <w:tcPr>
            <w:tcW w:w="1166" w:type="pct"/>
            <w:shd w:val="clear" w:color="auto" w:fill="auto"/>
            <w:noWrap/>
            <w:vAlign w:val="center"/>
            <w:hideMark/>
          </w:tcPr>
          <w:p w14:paraId="73566FF3" w14:textId="77777777" w:rsidR="00CE1206" w:rsidRPr="0001004E" w:rsidRDefault="00CE1206" w:rsidP="00424683">
            <w:pPr>
              <w:pStyle w:val="TableText"/>
              <w:jc w:val="center"/>
            </w:pPr>
            <w:r w:rsidRPr="0001004E">
              <w:t>Dry</w:t>
            </w:r>
          </w:p>
        </w:tc>
        <w:tc>
          <w:tcPr>
            <w:tcW w:w="483" w:type="pct"/>
            <w:shd w:val="clear" w:color="auto" w:fill="auto"/>
            <w:noWrap/>
            <w:vAlign w:val="center"/>
          </w:tcPr>
          <w:p w14:paraId="5611BCE1" w14:textId="77777777" w:rsidR="00CE1206" w:rsidRPr="0001004E" w:rsidRDefault="00CE1206" w:rsidP="00424683">
            <w:pPr>
              <w:pStyle w:val="TableText"/>
              <w:jc w:val="center"/>
            </w:pPr>
            <w:r w:rsidRPr="00A53E12">
              <w:t>2,359</w:t>
            </w:r>
          </w:p>
        </w:tc>
        <w:tc>
          <w:tcPr>
            <w:tcW w:w="852" w:type="pct"/>
            <w:shd w:val="clear" w:color="auto" w:fill="auto"/>
            <w:noWrap/>
            <w:vAlign w:val="center"/>
          </w:tcPr>
          <w:p w14:paraId="0187EA78" w14:textId="77777777" w:rsidR="00CE1206" w:rsidRPr="0001004E" w:rsidRDefault="00CE1206" w:rsidP="00424683">
            <w:pPr>
              <w:pStyle w:val="TableText"/>
              <w:jc w:val="center"/>
            </w:pPr>
            <w:r w:rsidRPr="00A53E12">
              <w:t>2,360 (0%)</w:t>
            </w:r>
          </w:p>
        </w:tc>
        <w:tc>
          <w:tcPr>
            <w:tcW w:w="796" w:type="pct"/>
            <w:shd w:val="clear" w:color="auto" w:fill="auto"/>
            <w:noWrap/>
            <w:vAlign w:val="center"/>
          </w:tcPr>
          <w:p w14:paraId="563AB231" w14:textId="77777777" w:rsidR="00CE1206" w:rsidRPr="0001004E" w:rsidRDefault="00CE1206" w:rsidP="00424683">
            <w:pPr>
              <w:pStyle w:val="TableText"/>
              <w:jc w:val="center"/>
            </w:pPr>
            <w:r w:rsidRPr="00A53E12">
              <w:t>2,356 (0%)</w:t>
            </w:r>
          </w:p>
        </w:tc>
        <w:tc>
          <w:tcPr>
            <w:tcW w:w="852" w:type="pct"/>
            <w:shd w:val="clear" w:color="auto" w:fill="auto"/>
            <w:noWrap/>
            <w:vAlign w:val="center"/>
          </w:tcPr>
          <w:p w14:paraId="24D2EF46" w14:textId="77777777" w:rsidR="00CE1206" w:rsidRPr="0001004E" w:rsidRDefault="00CE1206" w:rsidP="00424683">
            <w:pPr>
              <w:pStyle w:val="TableText"/>
              <w:jc w:val="center"/>
            </w:pPr>
            <w:r w:rsidRPr="00A53E12">
              <w:t>2,360 (0%)</w:t>
            </w:r>
          </w:p>
        </w:tc>
        <w:tc>
          <w:tcPr>
            <w:tcW w:w="852" w:type="pct"/>
            <w:shd w:val="clear" w:color="auto" w:fill="auto"/>
            <w:noWrap/>
            <w:vAlign w:val="center"/>
          </w:tcPr>
          <w:p w14:paraId="4B321DD5" w14:textId="77777777" w:rsidR="00CE1206" w:rsidRPr="0001004E" w:rsidRDefault="00CE1206" w:rsidP="00424683">
            <w:pPr>
              <w:pStyle w:val="TableText"/>
              <w:jc w:val="center"/>
            </w:pPr>
            <w:r w:rsidRPr="00A53E12">
              <w:t>2,365 (0%)</w:t>
            </w:r>
          </w:p>
        </w:tc>
      </w:tr>
      <w:tr w:rsidR="00CE1206" w:rsidRPr="0001004E" w14:paraId="504DDF95" w14:textId="77777777" w:rsidTr="00424683">
        <w:trPr>
          <w:trHeight w:val="300"/>
        </w:trPr>
        <w:tc>
          <w:tcPr>
            <w:tcW w:w="1166" w:type="pct"/>
            <w:shd w:val="clear" w:color="auto" w:fill="auto"/>
            <w:noWrap/>
            <w:vAlign w:val="center"/>
            <w:hideMark/>
          </w:tcPr>
          <w:p w14:paraId="4A3F0433" w14:textId="77777777" w:rsidR="00CE1206" w:rsidRPr="0001004E" w:rsidRDefault="00CE1206" w:rsidP="00424683">
            <w:pPr>
              <w:pStyle w:val="TableText"/>
              <w:jc w:val="center"/>
            </w:pPr>
            <w:r w:rsidRPr="0001004E">
              <w:t>Critically Dry</w:t>
            </w:r>
          </w:p>
        </w:tc>
        <w:tc>
          <w:tcPr>
            <w:tcW w:w="483" w:type="pct"/>
            <w:shd w:val="clear" w:color="auto" w:fill="auto"/>
            <w:noWrap/>
            <w:vAlign w:val="center"/>
          </w:tcPr>
          <w:p w14:paraId="6E90F549" w14:textId="77777777" w:rsidR="00CE1206" w:rsidRPr="0001004E" w:rsidRDefault="00CE1206" w:rsidP="00424683">
            <w:pPr>
              <w:pStyle w:val="TableText"/>
              <w:jc w:val="center"/>
            </w:pPr>
            <w:r w:rsidRPr="00A53E12">
              <w:t>2,108</w:t>
            </w:r>
          </w:p>
        </w:tc>
        <w:tc>
          <w:tcPr>
            <w:tcW w:w="852" w:type="pct"/>
            <w:shd w:val="clear" w:color="auto" w:fill="auto"/>
            <w:noWrap/>
            <w:vAlign w:val="center"/>
          </w:tcPr>
          <w:p w14:paraId="4A1EECC7" w14:textId="77777777" w:rsidR="00CE1206" w:rsidRPr="0001004E" w:rsidRDefault="00CE1206" w:rsidP="00424683">
            <w:pPr>
              <w:pStyle w:val="TableText"/>
              <w:jc w:val="center"/>
            </w:pPr>
            <w:r w:rsidRPr="00A53E12">
              <w:t>2,108 (0%)</w:t>
            </w:r>
          </w:p>
        </w:tc>
        <w:tc>
          <w:tcPr>
            <w:tcW w:w="796" w:type="pct"/>
            <w:shd w:val="clear" w:color="auto" w:fill="auto"/>
            <w:noWrap/>
            <w:vAlign w:val="center"/>
          </w:tcPr>
          <w:p w14:paraId="1F6E607E" w14:textId="77777777" w:rsidR="00CE1206" w:rsidRPr="0001004E" w:rsidRDefault="00CE1206" w:rsidP="00424683">
            <w:pPr>
              <w:pStyle w:val="TableText"/>
              <w:jc w:val="center"/>
            </w:pPr>
            <w:r w:rsidRPr="00A53E12">
              <w:t>2,123 (1%)</w:t>
            </w:r>
          </w:p>
        </w:tc>
        <w:tc>
          <w:tcPr>
            <w:tcW w:w="852" w:type="pct"/>
            <w:shd w:val="clear" w:color="auto" w:fill="auto"/>
            <w:noWrap/>
            <w:vAlign w:val="center"/>
          </w:tcPr>
          <w:p w14:paraId="68787F36" w14:textId="77777777" w:rsidR="00CE1206" w:rsidRPr="0001004E" w:rsidRDefault="00CE1206" w:rsidP="00424683">
            <w:pPr>
              <w:pStyle w:val="TableText"/>
              <w:jc w:val="center"/>
            </w:pPr>
            <w:r w:rsidRPr="00A53E12">
              <w:t>2,132 (1%)</w:t>
            </w:r>
          </w:p>
        </w:tc>
        <w:tc>
          <w:tcPr>
            <w:tcW w:w="852" w:type="pct"/>
            <w:shd w:val="clear" w:color="auto" w:fill="auto"/>
            <w:noWrap/>
            <w:vAlign w:val="center"/>
          </w:tcPr>
          <w:p w14:paraId="71B538B8" w14:textId="77777777" w:rsidR="00CE1206" w:rsidRPr="0001004E" w:rsidRDefault="00CE1206" w:rsidP="00424683">
            <w:pPr>
              <w:pStyle w:val="TableText"/>
              <w:jc w:val="center"/>
            </w:pPr>
            <w:r w:rsidRPr="00A53E12">
              <w:t>2,096 (-1%)</w:t>
            </w:r>
          </w:p>
        </w:tc>
      </w:tr>
    </w:tbl>
    <w:p w14:paraId="568730F8" w14:textId="20F4A941" w:rsidR="00CE1206" w:rsidRPr="00BA0056" w:rsidRDefault="00CE1206" w:rsidP="00424683">
      <w:pPr>
        <w:pStyle w:val="TableNotes"/>
      </w:pPr>
      <w:r w:rsidRPr="00BA0056">
        <w:t xml:space="preserve">Note: Percentage values in parentheses indicate differences of alternatives compared to NAA. The analysis was based on historical salvage data during 2009–2019 which did not include any </w:t>
      </w:r>
      <w:r w:rsidR="00406FFE">
        <w:t>A</w:t>
      </w:r>
      <w:r w:rsidRPr="00BA0056">
        <w:t xml:space="preserve">bove </w:t>
      </w:r>
      <w:r w:rsidR="00406FFE">
        <w:t>N</w:t>
      </w:r>
      <w:r w:rsidRPr="00BA0056">
        <w:t xml:space="preserve">ormal </w:t>
      </w:r>
      <w:r w:rsidR="00406FFE">
        <w:t>W</w:t>
      </w:r>
      <w:r w:rsidRPr="00BA0056">
        <w:t xml:space="preserve">ater </w:t>
      </w:r>
      <w:r w:rsidR="00406FFE">
        <w:t>Y</w:t>
      </w:r>
      <w:r w:rsidRPr="00BA0056">
        <w:t xml:space="preserve">ears, hence that row of </w:t>
      </w:r>
      <w:r w:rsidRPr="00BA0056">
        <w:lastRenderedPageBreak/>
        <w:t>the table is noted as ‘NA’.</w:t>
      </w:r>
    </w:p>
    <w:p w14:paraId="1B6E6BC5" w14:textId="77777777" w:rsidR="00CE1206" w:rsidRDefault="00CE1206" w:rsidP="00424683">
      <w:pPr>
        <w:pStyle w:val="TableNotes"/>
      </w:pPr>
    </w:p>
    <w:p w14:paraId="76291797" w14:textId="24EB7B6B" w:rsidR="00CE1206" w:rsidRDefault="00CE1206" w:rsidP="00CE1206">
      <w:pPr>
        <w:pStyle w:val="TableTitle"/>
      </w:pPr>
      <w:r>
        <w:t xml:space="preserve">Table </w:t>
      </w:r>
      <w:ins w:id="8159" w:author="Rojas, LeAnne" w:date="2021-07-07T00:35:00Z">
        <w:r w:rsidR="0048092D">
          <w:t>11-42</w:t>
        </w:r>
      </w:ins>
      <w:del w:id="8160" w:author="Rojas, LeAnne" w:date="2021-07-07T00:35:00Z">
        <w:r w:rsidDel="0048092D">
          <w:delText>sh_jones</w:delText>
        </w:r>
      </w:del>
      <w:r>
        <w:t>. Entrainment Loss of Juvenile Steelhead At CVP Jones Pumping Plant, Averaged by Water Year Type, Based on the Salvage-Density Method.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935"/>
        <w:gridCol w:w="1479"/>
        <w:gridCol w:w="1479"/>
        <w:gridCol w:w="1479"/>
        <w:gridCol w:w="1479"/>
      </w:tblGrid>
      <w:tr w:rsidR="00CE1206" w:rsidRPr="00D56EB4" w14:paraId="4195B9F5" w14:textId="77777777" w:rsidTr="00D56EB4">
        <w:trPr>
          <w:trHeight w:val="300"/>
          <w:tblHeader/>
        </w:trPr>
        <w:tc>
          <w:tcPr>
            <w:tcW w:w="1336" w:type="pct"/>
            <w:shd w:val="clear" w:color="auto" w:fill="auto"/>
            <w:noWrap/>
            <w:vAlign w:val="center"/>
            <w:hideMark/>
          </w:tcPr>
          <w:p w14:paraId="217AF072" w14:textId="77777777" w:rsidR="00CE1206" w:rsidRPr="00D56EB4" w:rsidRDefault="00CE1206" w:rsidP="00D56EB4">
            <w:pPr>
              <w:pStyle w:val="TableText"/>
              <w:keepNext/>
              <w:jc w:val="center"/>
              <w:rPr>
                <w:b/>
                <w:bCs/>
              </w:rPr>
            </w:pPr>
            <w:r w:rsidRPr="00D56EB4">
              <w:rPr>
                <w:b/>
                <w:bCs/>
              </w:rPr>
              <w:t>Water Year Type</w:t>
            </w:r>
          </w:p>
        </w:tc>
        <w:tc>
          <w:tcPr>
            <w:tcW w:w="500" w:type="pct"/>
            <w:shd w:val="clear" w:color="auto" w:fill="auto"/>
            <w:noWrap/>
            <w:vAlign w:val="center"/>
            <w:hideMark/>
          </w:tcPr>
          <w:p w14:paraId="0467112C" w14:textId="77777777" w:rsidR="00CE1206" w:rsidRPr="00D56EB4" w:rsidRDefault="00CE1206" w:rsidP="00D56EB4">
            <w:pPr>
              <w:pStyle w:val="TableText"/>
              <w:keepNext/>
              <w:jc w:val="center"/>
              <w:rPr>
                <w:b/>
                <w:bCs/>
              </w:rPr>
            </w:pPr>
            <w:r w:rsidRPr="00D56EB4">
              <w:rPr>
                <w:b/>
                <w:bCs/>
              </w:rPr>
              <w:t>NAA</w:t>
            </w:r>
          </w:p>
        </w:tc>
        <w:tc>
          <w:tcPr>
            <w:tcW w:w="791" w:type="pct"/>
            <w:shd w:val="clear" w:color="auto" w:fill="auto"/>
            <w:noWrap/>
            <w:vAlign w:val="center"/>
            <w:hideMark/>
          </w:tcPr>
          <w:p w14:paraId="010A6A9A" w14:textId="77777777" w:rsidR="00CE1206" w:rsidRPr="00D56EB4" w:rsidRDefault="00CE1206" w:rsidP="00D56EB4">
            <w:pPr>
              <w:pStyle w:val="TableText"/>
              <w:keepNext/>
              <w:jc w:val="center"/>
              <w:rPr>
                <w:b/>
                <w:bCs/>
              </w:rPr>
            </w:pPr>
            <w:r w:rsidRPr="00D56EB4">
              <w:rPr>
                <w:b/>
                <w:bCs/>
              </w:rPr>
              <w:t>Alt 1A</w:t>
            </w:r>
          </w:p>
        </w:tc>
        <w:tc>
          <w:tcPr>
            <w:tcW w:w="791" w:type="pct"/>
            <w:shd w:val="clear" w:color="auto" w:fill="auto"/>
            <w:noWrap/>
            <w:vAlign w:val="center"/>
            <w:hideMark/>
          </w:tcPr>
          <w:p w14:paraId="07A85078" w14:textId="77777777" w:rsidR="00CE1206" w:rsidRPr="00D56EB4" w:rsidRDefault="00CE1206" w:rsidP="00D56EB4">
            <w:pPr>
              <w:pStyle w:val="TableText"/>
              <w:keepNext/>
              <w:jc w:val="center"/>
              <w:rPr>
                <w:b/>
                <w:bCs/>
              </w:rPr>
            </w:pPr>
            <w:r w:rsidRPr="00D56EB4">
              <w:rPr>
                <w:b/>
                <w:bCs/>
              </w:rPr>
              <w:t>Alt 1B</w:t>
            </w:r>
          </w:p>
        </w:tc>
        <w:tc>
          <w:tcPr>
            <w:tcW w:w="791" w:type="pct"/>
            <w:shd w:val="clear" w:color="auto" w:fill="auto"/>
            <w:noWrap/>
            <w:vAlign w:val="center"/>
            <w:hideMark/>
          </w:tcPr>
          <w:p w14:paraId="5F23B9C0" w14:textId="77777777" w:rsidR="00CE1206" w:rsidRPr="00D56EB4" w:rsidRDefault="00CE1206" w:rsidP="00D56EB4">
            <w:pPr>
              <w:pStyle w:val="TableText"/>
              <w:keepNext/>
              <w:jc w:val="center"/>
              <w:rPr>
                <w:b/>
                <w:bCs/>
              </w:rPr>
            </w:pPr>
            <w:r w:rsidRPr="00D56EB4">
              <w:rPr>
                <w:b/>
                <w:bCs/>
              </w:rPr>
              <w:t>Alt 2</w:t>
            </w:r>
          </w:p>
        </w:tc>
        <w:tc>
          <w:tcPr>
            <w:tcW w:w="791" w:type="pct"/>
            <w:shd w:val="clear" w:color="auto" w:fill="auto"/>
            <w:noWrap/>
            <w:vAlign w:val="center"/>
            <w:hideMark/>
          </w:tcPr>
          <w:p w14:paraId="7899DBE4" w14:textId="77777777" w:rsidR="00CE1206" w:rsidRPr="00D56EB4" w:rsidRDefault="00CE1206" w:rsidP="00D56EB4">
            <w:pPr>
              <w:pStyle w:val="TableText"/>
              <w:keepNext/>
              <w:jc w:val="center"/>
              <w:rPr>
                <w:b/>
                <w:bCs/>
              </w:rPr>
            </w:pPr>
            <w:r w:rsidRPr="00D56EB4">
              <w:rPr>
                <w:b/>
                <w:bCs/>
              </w:rPr>
              <w:t>Alt 3</w:t>
            </w:r>
          </w:p>
        </w:tc>
      </w:tr>
      <w:tr w:rsidR="00CE1206" w:rsidRPr="0001004E" w14:paraId="66BD9B51" w14:textId="77777777" w:rsidTr="00D56EB4">
        <w:trPr>
          <w:trHeight w:val="300"/>
        </w:trPr>
        <w:tc>
          <w:tcPr>
            <w:tcW w:w="1336" w:type="pct"/>
            <w:shd w:val="clear" w:color="auto" w:fill="auto"/>
            <w:noWrap/>
            <w:vAlign w:val="center"/>
            <w:hideMark/>
          </w:tcPr>
          <w:p w14:paraId="280BB6DC" w14:textId="77777777" w:rsidR="00CE1206" w:rsidRPr="0001004E" w:rsidRDefault="00CE1206" w:rsidP="00D56EB4">
            <w:pPr>
              <w:pStyle w:val="TableText"/>
              <w:keepNext/>
              <w:jc w:val="center"/>
            </w:pPr>
            <w:r w:rsidRPr="0001004E">
              <w:t>Wet</w:t>
            </w:r>
          </w:p>
        </w:tc>
        <w:tc>
          <w:tcPr>
            <w:tcW w:w="500" w:type="pct"/>
            <w:shd w:val="clear" w:color="auto" w:fill="auto"/>
            <w:noWrap/>
            <w:vAlign w:val="center"/>
          </w:tcPr>
          <w:p w14:paraId="6472DB01" w14:textId="77777777" w:rsidR="00CE1206" w:rsidRPr="0001004E" w:rsidRDefault="00CE1206" w:rsidP="00D56EB4">
            <w:pPr>
              <w:pStyle w:val="TableText"/>
              <w:keepNext/>
              <w:jc w:val="center"/>
            </w:pPr>
            <w:r w:rsidRPr="00A53E12">
              <w:t>320</w:t>
            </w:r>
          </w:p>
        </w:tc>
        <w:tc>
          <w:tcPr>
            <w:tcW w:w="791" w:type="pct"/>
            <w:shd w:val="clear" w:color="auto" w:fill="auto"/>
            <w:noWrap/>
            <w:vAlign w:val="center"/>
          </w:tcPr>
          <w:p w14:paraId="2548A156" w14:textId="77777777" w:rsidR="00CE1206" w:rsidRPr="0001004E" w:rsidRDefault="00CE1206" w:rsidP="00D56EB4">
            <w:pPr>
              <w:pStyle w:val="TableText"/>
              <w:keepNext/>
              <w:jc w:val="center"/>
            </w:pPr>
            <w:r w:rsidRPr="00A53E12">
              <w:t>321 (0%)</w:t>
            </w:r>
          </w:p>
        </w:tc>
        <w:tc>
          <w:tcPr>
            <w:tcW w:w="791" w:type="pct"/>
            <w:shd w:val="clear" w:color="auto" w:fill="auto"/>
            <w:noWrap/>
            <w:vAlign w:val="center"/>
          </w:tcPr>
          <w:p w14:paraId="6E623043" w14:textId="77777777" w:rsidR="00CE1206" w:rsidRPr="0001004E" w:rsidRDefault="00CE1206" w:rsidP="00D56EB4">
            <w:pPr>
              <w:pStyle w:val="TableText"/>
              <w:keepNext/>
              <w:jc w:val="center"/>
            </w:pPr>
            <w:r w:rsidRPr="00A53E12">
              <w:t>321 (0%)</w:t>
            </w:r>
          </w:p>
        </w:tc>
        <w:tc>
          <w:tcPr>
            <w:tcW w:w="791" w:type="pct"/>
            <w:shd w:val="clear" w:color="auto" w:fill="auto"/>
            <w:noWrap/>
            <w:vAlign w:val="center"/>
          </w:tcPr>
          <w:p w14:paraId="47E27A3E" w14:textId="77777777" w:rsidR="00CE1206" w:rsidRPr="0001004E" w:rsidRDefault="00CE1206" w:rsidP="00D56EB4">
            <w:pPr>
              <w:pStyle w:val="TableText"/>
              <w:keepNext/>
              <w:jc w:val="center"/>
            </w:pPr>
            <w:r w:rsidRPr="00A53E12">
              <w:t>321 (0%)</w:t>
            </w:r>
          </w:p>
        </w:tc>
        <w:tc>
          <w:tcPr>
            <w:tcW w:w="791" w:type="pct"/>
            <w:shd w:val="clear" w:color="auto" w:fill="auto"/>
            <w:noWrap/>
            <w:vAlign w:val="center"/>
          </w:tcPr>
          <w:p w14:paraId="567878C2" w14:textId="77777777" w:rsidR="00CE1206" w:rsidRPr="0001004E" w:rsidRDefault="00CE1206" w:rsidP="00D56EB4">
            <w:pPr>
              <w:pStyle w:val="TableText"/>
              <w:keepNext/>
              <w:jc w:val="center"/>
            </w:pPr>
            <w:r w:rsidRPr="00A53E12">
              <w:t>319 (0%)</w:t>
            </w:r>
          </w:p>
        </w:tc>
      </w:tr>
      <w:tr w:rsidR="00CE1206" w:rsidRPr="0001004E" w14:paraId="6BEF7676" w14:textId="77777777" w:rsidTr="00D56EB4">
        <w:trPr>
          <w:trHeight w:val="300"/>
        </w:trPr>
        <w:tc>
          <w:tcPr>
            <w:tcW w:w="1336" w:type="pct"/>
            <w:shd w:val="clear" w:color="auto" w:fill="auto"/>
            <w:noWrap/>
            <w:vAlign w:val="center"/>
            <w:hideMark/>
          </w:tcPr>
          <w:p w14:paraId="12FC6166" w14:textId="77777777" w:rsidR="00CE1206" w:rsidRPr="0001004E" w:rsidRDefault="00CE1206" w:rsidP="00D56EB4">
            <w:pPr>
              <w:pStyle w:val="TableText"/>
              <w:keepNext/>
              <w:jc w:val="center"/>
            </w:pPr>
            <w:r w:rsidRPr="0001004E">
              <w:t>Above Normal</w:t>
            </w:r>
          </w:p>
        </w:tc>
        <w:tc>
          <w:tcPr>
            <w:tcW w:w="500" w:type="pct"/>
            <w:shd w:val="clear" w:color="auto" w:fill="auto"/>
            <w:noWrap/>
            <w:vAlign w:val="center"/>
          </w:tcPr>
          <w:p w14:paraId="773139E7" w14:textId="77777777" w:rsidR="00CE1206" w:rsidRPr="0001004E" w:rsidRDefault="00CE1206" w:rsidP="00D56EB4">
            <w:pPr>
              <w:pStyle w:val="TableText"/>
              <w:keepNext/>
              <w:jc w:val="center"/>
            </w:pPr>
            <w:r w:rsidRPr="00A53E12">
              <w:t>NA</w:t>
            </w:r>
          </w:p>
        </w:tc>
        <w:tc>
          <w:tcPr>
            <w:tcW w:w="791" w:type="pct"/>
            <w:shd w:val="clear" w:color="auto" w:fill="auto"/>
            <w:noWrap/>
            <w:vAlign w:val="center"/>
          </w:tcPr>
          <w:p w14:paraId="3687476F" w14:textId="77777777" w:rsidR="00CE1206" w:rsidRPr="0001004E" w:rsidRDefault="00CE1206" w:rsidP="00D56EB4">
            <w:pPr>
              <w:pStyle w:val="TableText"/>
              <w:keepNext/>
              <w:jc w:val="center"/>
            </w:pPr>
            <w:r w:rsidRPr="00A53E12">
              <w:t>NA</w:t>
            </w:r>
          </w:p>
        </w:tc>
        <w:tc>
          <w:tcPr>
            <w:tcW w:w="791" w:type="pct"/>
            <w:shd w:val="clear" w:color="auto" w:fill="auto"/>
            <w:noWrap/>
            <w:vAlign w:val="center"/>
          </w:tcPr>
          <w:p w14:paraId="7ECC322E" w14:textId="77777777" w:rsidR="00CE1206" w:rsidRPr="0001004E" w:rsidRDefault="00CE1206" w:rsidP="00D56EB4">
            <w:pPr>
              <w:pStyle w:val="TableText"/>
              <w:keepNext/>
              <w:jc w:val="center"/>
            </w:pPr>
            <w:r w:rsidRPr="00A53E12">
              <w:t>NA</w:t>
            </w:r>
          </w:p>
        </w:tc>
        <w:tc>
          <w:tcPr>
            <w:tcW w:w="791" w:type="pct"/>
            <w:shd w:val="clear" w:color="auto" w:fill="auto"/>
            <w:noWrap/>
            <w:vAlign w:val="center"/>
          </w:tcPr>
          <w:p w14:paraId="7AAE0C23" w14:textId="77777777" w:rsidR="00CE1206" w:rsidRPr="0001004E" w:rsidRDefault="00CE1206" w:rsidP="00D56EB4">
            <w:pPr>
              <w:pStyle w:val="TableText"/>
              <w:keepNext/>
              <w:jc w:val="center"/>
            </w:pPr>
            <w:r w:rsidRPr="00A53E12">
              <w:t>NA</w:t>
            </w:r>
          </w:p>
        </w:tc>
        <w:tc>
          <w:tcPr>
            <w:tcW w:w="791" w:type="pct"/>
            <w:shd w:val="clear" w:color="auto" w:fill="auto"/>
            <w:noWrap/>
            <w:vAlign w:val="center"/>
          </w:tcPr>
          <w:p w14:paraId="02149D9E" w14:textId="77777777" w:rsidR="00CE1206" w:rsidRPr="0001004E" w:rsidRDefault="00CE1206" w:rsidP="00D56EB4">
            <w:pPr>
              <w:pStyle w:val="TableText"/>
              <w:keepNext/>
              <w:jc w:val="center"/>
            </w:pPr>
            <w:r w:rsidRPr="00A53E12">
              <w:t>NA</w:t>
            </w:r>
          </w:p>
        </w:tc>
      </w:tr>
      <w:tr w:rsidR="00CE1206" w:rsidRPr="0001004E" w14:paraId="31D86116" w14:textId="77777777" w:rsidTr="00D56EB4">
        <w:trPr>
          <w:trHeight w:val="300"/>
        </w:trPr>
        <w:tc>
          <w:tcPr>
            <w:tcW w:w="1336" w:type="pct"/>
            <w:shd w:val="clear" w:color="auto" w:fill="auto"/>
            <w:noWrap/>
            <w:vAlign w:val="center"/>
            <w:hideMark/>
          </w:tcPr>
          <w:p w14:paraId="5CA07252" w14:textId="77777777" w:rsidR="00CE1206" w:rsidRPr="0001004E" w:rsidRDefault="00CE1206" w:rsidP="00D56EB4">
            <w:pPr>
              <w:pStyle w:val="TableText"/>
              <w:keepNext/>
              <w:jc w:val="center"/>
            </w:pPr>
            <w:r w:rsidRPr="0001004E">
              <w:t>Below Normal</w:t>
            </w:r>
          </w:p>
        </w:tc>
        <w:tc>
          <w:tcPr>
            <w:tcW w:w="500" w:type="pct"/>
            <w:shd w:val="clear" w:color="auto" w:fill="auto"/>
            <w:noWrap/>
            <w:vAlign w:val="center"/>
          </w:tcPr>
          <w:p w14:paraId="124EA276" w14:textId="77777777" w:rsidR="00CE1206" w:rsidRPr="0001004E" w:rsidRDefault="00CE1206" w:rsidP="00D56EB4">
            <w:pPr>
              <w:pStyle w:val="TableText"/>
              <w:keepNext/>
              <w:jc w:val="center"/>
            </w:pPr>
            <w:r w:rsidRPr="00A53E12">
              <w:t>936</w:t>
            </w:r>
          </w:p>
        </w:tc>
        <w:tc>
          <w:tcPr>
            <w:tcW w:w="791" w:type="pct"/>
            <w:shd w:val="clear" w:color="auto" w:fill="auto"/>
            <w:noWrap/>
            <w:vAlign w:val="center"/>
          </w:tcPr>
          <w:p w14:paraId="6DBB4734" w14:textId="77777777" w:rsidR="00CE1206" w:rsidRPr="0001004E" w:rsidRDefault="00CE1206" w:rsidP="00D56EB4">
            <w:pPr>
              <w:pStyle w:val="TableText"/>
              <w:keepNext/>
              <w:jc w:val="center"/>
            </w:pPr>
            <w:r w:rsidRPr="00A53E12">
              <w:t>936 (0%)</w:t>
            </w:r>
          </w:p>
        </w:tc>
        <w:tc>
          <w:tcPr>
            <w:tcW w:w="791" w:type="pct"/>
            <w:shd w:val="clear" w:color="auto" w:fill="auto"/>
            <w:noWrap/>
            <w:vAlign w:val="center"/>
          </w:tcPr>
          <w:p w14:paraId="44A79AE3" w14:textId="77777777" w:rsidR="00CE1206" w:rsidRPr="0001004E" w:rsidRDefault="00CE1206" w:rsidP="00D56EB4">
            <w:pPr>
              <w:pStyle w:val="TableText"/>
              <w:keepNext/>
              <w:jc w:val="center"/>
            </w:pPr>
            <w:r w:rsidRPr="00A53E12">
              <w:t>939 (0%)</w:t>
            </w:r>
          </w:p>
        </w:tc>
        <w:tc>
          <w:tcPr>
            <w:tcW w:w="791" w:type="pct"/>
            <w:shd w:val="clear" w:color="auto" w:fill="auto"/>
            <w:noWrap/>
            <w:vAlign w:val="center"/>
          </w:tcPr>
          <w:p w14:paraId="6CEDE030" w14:textId="77777777" w:rsidR="00CE1206" w:rsidRPr="0001004E" w:rsidRDefault="00CE1206" w:rsidP="00D56EB4">
            <w:pPr>
              <w:pStyle w:val="TableText"/>
              <w:keepNext/>
              <w:jc w:val="center"/>
            </w:pPr>
            <w:r w:rsidRPr="00A53E12">
              <w:t>938 (0%)</w:t>
            </w:r>
          </w:p>
        </w:tc>
        <w:tc>
          <w:tcPr>
            <w:tcW w:w="791" w:type="pct"/>
            <w:shd w:val="clear" w:color="auto" w:fill="auto"/>
            <w:noWrap/>
            <w:vAlign w:val="center"/>
          </w:tcPr>
          <w:p w14:paraId="7CBE7696" w14:textId="77777777" w:rsidR="00CE1206" w:rsidRPr="0001004E" w:rsidRDefault="00CE1206" w:rsidP="00D56EB4">
            <w:pPr>
              <w:pStyle w:val="TableText"/>
              <w:keepNext/>
              <w:jc w:val="center"/>
            </w:pPr>
            <w:r w:rsidRPr="00A53E12">
              <w:t>939 (0%)</w:t>
            </w:r>
          </w:p>
        </w:tc>
      </w:tr>
      <w:tr w:rsidR="00CE1206" w:rsidRPr="0001004E" w14:paraId="60FEC98C" w14:textId="77777777" w:rsidTr="00D56EB4">
        <w:trPr>
          <w:trHeight w:val="300"/>
        </w:trPr>
        <w:tc>
          <w:tcPr>
            <w:tcW w:w="1336" w:type="pct"/>
            <w:shd w:val="clear" w:color="auto" w:fill="auto"/>
            <w:noWrap/>
            <w:vAlign w:val="center"/>
            <w:hideMark/>
          </w:tcPr>
          <w:p w14:paraId="551167ED" w14:textId="77777777" w:rsidR="00CE1206" w:rsidRPr="0001004E" w:rsidRDefault="00CE1206" w:rsidP="00D56EB4">
            <w:pPr>
              <w:pStyle w:val="TableText"/>
              <w:keepNext/>
              <w:jc w:val="center"/>
            </w:pPr>
            <w:r w:rsidRPr="0001004E">
              <w:t>Dry</w:t>
            </w:r>
          </w:p>
        </w:tc>
        <w:tc>
          <w:tcPr>
            <w:tcW w:w="500" w:type="pct"/>
            <w:shd w:val="clear" w:color="auto" w:fill="auto"/>
            <w:noWrap/>
            <w:vAlign w:val="center"/>
          </w:tcPr>
          <w:p w14:paraId="17CCCE42" w14:textId="77777777" w:rsidR="00CE1206" w:rsidRPr="0001004E" w:rsidRDefault="00CE1206" w:rsidP="00D56EB4">
            <w:pPr>
              <w:pStyle w:val="TableText"/>
              <w:keepNext/>
              <w:jc w:val="center"/>
            </w:pPr>
            <w:r w:rsidRPr="00A53E12">
              <w:t>647</w:t>
            </w:r>
          </w:p>
        </w:tc>
        <w:tc>
          <w:tcPr>
            <w:tcW w:w="791" w:type="pct"/>
            <w:shd w:val="clear" w:color="auto" w:fill="auto"/>
            <w:noWrap/>
            <w:vAlign w:val="center"/>
          </w:tcPr>
          <w:p w14:paraId="271187AE" w14:textId="77777777" w:rsidR="00CE1206" w:rsidRPr="0001004E" w:rsidRDefault="00CE1206" w:rsidP="00D56EB4">
            <w:pPr>
              <w:pStyle w:val="TableText"/>
              <w:keepNext/>
              <w:jc w:val="center"/>
            </w:pPr>
            <w:r w:rsidRPr="00A53E12">
              <w:t>646 (0%)</w:t>
            </w:r>
          </w:p>
        </w:tc>
        <w:tc>
          <w:tcPr>
            <w:tcW w:w="791" w:type="pct"/>
            <w:shd w:val="clear" w:color="auto" w:fill="auto"/>
            <w:noWrap/>
            <w:vAlign w:val="center"/>
          </w:tcPr>
          <w:p w14:paraId="668EDF8C" w14:textId="77777777" w:rsidR="00CE1206" w:rsidRPr="0001004E" w:rsidRDefault="00CE1206" w:rsidP="00D56EB4">
            <w:pPr>
              <w:pStyle w:val="TableText"/>
              <w:keepNext/>
              <w:jc w:val="center"/>
            </w:pPr>
            <w:r w:rsidRPr="00A53E12">
              <w:t>648 (0%)</w:t>
            </w:r>
          </w:p>
        </w:tc>
        <w:tc>
          <w:tcPr>
            <w:tcW w:w="791" w:type="pct"/>
            <w:shd w:val="clear" w:color="auto" w:fill="auto"/>
            <w:noWrap/>
            <w:vAlign w:val="center"/>
          </w:tcPr>
          <w:p w14:paraId="1222E6B0" w14:textId="77777777" w:rsidR="00CE1206" w:rsidRPr="0001004E" w:rsidRDefault="00CE1206" w:rsidP="00D56EB4">
            <w:pPr>
              <w:pStyle w:val="TableText"/>
              <w:keepNext/>
              <w:jc w:val="center"/>
            </w:pPr>
            <w:r w:rsidRPr="00A53E12">
              <w:t>647 (0%)</w:t>
            </w:r>
          </w:p>
        </w:tc>
        <w:tc>
          <w:tcPr>
            <w:tcW w:w="791" w:type="pct"/>
            <w:shd w:val="clear" w:color="auto" w:fill="auto"/>
            <w:noWrap/>
            <w:vAlign w:val="center"/>
          </w:tcPr>
          <w:p w14:paraId="5FF8A5D5" w14:textId="77777777" w:rsidR="00CE1206" w:rsidRPr="0001004E" w:rsidRDefault="00CE1206" w:rsidP="00D56EB4">
            <w:pPr>
              <w:pStyle w:val="TableText"/>
              <w:keepNext/>
              <w:jc w:val="center"/>
            </w:pPr>
            <w:r w:rsidRPr="00A53E12">
              <w:t>650 (0%)</w:t>
            </w:r>
          </w:p>
        </w:tc>
      </w:tr>
      <w:tr w:rsidR="00CE1206" w:rsidRPr="0001004E" w14:paraId="22DCAE2A" w14:textId="77777777" w:rsidTr="00D56EB4">
        <w:trPr>
          <w:trHeight w:val="300"/>
        </w:trPr>
        <w:tc>
          <w:tcPr>
            <w:tcW w:w="1336" w:type="pct"/>
            <w:shd w:val="clear" w:color="auto" w:fill="auto"/>
            <w:noWrap/>
            <w:vAlign w:val="center"/>
            <w:hideMark/>
          </w:tcPr>
          <w:p w14:paraId="2986F2A7" w14:textId="77777777" w:rsidR="00CE1206" w:rsidRPr="0001004E" w:rsidRDefault="00CE1206" w:rsidP="00D56EB4">
            <w:pPr>
              <w:pStyle w:val="TableText"/>
              <w:keepNext/>
              <w:jc w:val="center"/>
            </w:pPr>
            <w:r w:rsidRPr="0001004E">
              <w:t>Critically Dry</w:t>
            </w:r>
          </w:p>
        </w:tc>
        <w:tc>
          <w:tcPr>
            <w:tcW w:w="500" w:type="pct"/>
            <w:shd w:val="clear" w:color="auto" w:fill="auto"/>
            <w:noWrap/>
            <w:vAlign w:val="center"/>
          </w:tcPr>
          <w:p w14:paraId="3917AEA2" w14:textId="77777777" w:rsidR="00CE1206" w:rsidRPr="0001004E" w:rsidRDefault="00CE1206" w:rsidP="00D56EB4">
            <w:pPr>
              <w:pStyle w:val="TableText"/>
              <w:keepNext/>
              <w:jc w:val="center"/>
            </w:pPr>
            <w:r w:rsidRPr="00A53E12">
              <w:t>181</w:t>
            </w:r>
          </w:p>
        </w:tc>
        <w:tc>
          <w:tcPr>
            <w:tcW w:w="791" w:type="pct"/>
            <w:shd w:val="clear" w:color="auto" w:fill="auto"/>
            <w:noWrap/>
            <w:vAlign w:val="center"/>
          </w:tcPr>
          <w:p w14:paraId="5C935F02" w14:textId="77777777" w:rsidR="00CE1206" w:rsidRPr="0001004E" w:rsidRDefault="00CE1206" w:rsidP="00D56EB4">
            <w:pPr>
              <w:pStyle w:val="TableText"/>
              <w:keepNext/>
              <w:jc w:val="center"/>
            </w:pPr>
            <w:r w:rsidRPr="00A53E12">
              <w:t>182 (1%)</w:t>
            </w:r>
          </w:p>
        </w:tc>
        <w:tc>
          <w:tcPr>
            <w:tcW w:w="791" w:type="pct"/>
            <w:shd w:val="clear" w:color="auto" w:fill="auto"/>
            <w:noWrap/>
            <w:vAlign w:val="center"/>
          </w:tcPr>
          <w:p w14:paraId="1CB0A79F" w14:textId="77777777" w:rsidR="00CE1206" w:rsidRPr="0001004E" w:rsidRDefault="00CE1206" w:rsidP="00D56EB4">
            <w:pPr>
              <w:pStyle w:val="TableText"/>
              <w:keepNext/>
              <w:jc w:val="center"/>
            </w:pPr>
            <w:r w:rsidRPr="00A53E12">
              <w:t>182 (1%)</w:t>
            </w:r>
          </w:p>
        </w:tc>
        <w:tc>
          <w:tcPr>
            <w:tcW w:w="791" w:type="pct"/>
            <w:shd w:val="clear" w:color="auto" w:fill="auto"/>
            <w:noWrap/>
            <w:vAlign w:val="center"/>
          </w:tcPr>
          <w:p w14:paraId="401B34B6" w14:textId="77777777" w:rsidR="00CE1206" w:rsidRPr="0001004E" w:rsidRDefault="00CE1206" w:rsidP="00D56EB4">
            <w:pPr>
              <w:pStyle w:val="TableText"/>
              <w:keepNext/>
              <w:jc w:val="center"/>
            </w:pPr>
            <w:r w:rsidRPr="00A53E12">
              <w:t>183 (1%)</w:t>
            </w:r>
          </w:p>
        </w:tc>
        <w:tc>
          <w:tcPr>
            <w:tcW w:w="791" w:type="pct"/>
            <w:shd w:val="clear" w:color="auto" w:fill="auto"/>
            <w:noWrap/>
            <w:vAlign w:val="center"/>
          </w:tcPr>
          <w:p w14:paraId="6EC1FB90" w14:textId="77777777" w:rsidR="00CE1206" w:rsidRPr="0001004E" w:rsidRDefault="00CE1206" w:rsidP="00D56EB4">
            <w:pPr>
              <w:pStyle w:val="TableText"/>
              <w:keepNext/>
              <w:jc w:val="center"/>
            </w:pPr>
            <w:r w:rsidRPr="00A53E12">
              <w:t>183 (1%)</w:t>
            </w:r>
          </w:p>
        </w:tc>
      </w:tr>
    </w:tbl>
    <w:p w14:paraId="071235A3" w14:textId="4C7F9CC6" w:rsidR="00CE1206" w:rsidRPr="00BA0056" w:rsidRDefault="00CE1206" w:rsidP="00D56EB4">
      <w:pPr>
        <w:pStyle w:val="TableNotes"/>
      </w:pPr>
      <w:r w:rsidRPr="00BA0056">
        <w:t xml:space="preserve">Note: Percentage values in parentheses indicate differences of alternatives compared to NAA. The analysis was based on historical salvage data during 2009–2019 which did not include any </w:t>
      </w:r>
      <w:r w:rsidR="00406FFE">
        <w:t>A</w:t>
      </w:r>
      <w:r w:rsidRPr="00BA0056">
        <w:t xml:space="preserve">bove </w:t>
      </w:r>
      <w:r w:rsidR="00406FFE">
        <w:t>N</w:t>
      </w:r>
      <w:r w:rsidRPr="00BA0056">
        <w:t xml:space="preserve">ormal </w:t>
      </w:r>
      <w:r w:rsidR="00406FFE">
        <w:t>W</w:t>
      </w:r>
      <w:r w:rsidRPr="00BA0056">
        <w:t xml:space="preserve">ater </w:t>
      </w:r>
      <w:r w:rsidR="00406FFE">
        <w:t>Y</w:t>
      </w:r>
      <w:r w:rsidRPr="00BA0056">
        <w:t>ears, hence that row of the table is noted as ‘NA’.</w:t>
      </w:r>
    </w:p>
    <w:p w14:paraId="7671298C" w14:textId="77777777" w:rsidR="00015DD1" w:rsidRDefault="00015DD1" w:rsidP="00D56EB4">
      <w:pPr>
        <w:pStyle w:val="TableNotes"/>
      </w:pPr>
    </w:p>
    <w:p w14:paraId="23ECCA5F" w14:textId="77777777" w:rsidR="00015DD1" w:rsidRDefault="00015DD1" w:rsidP="00015DD1">
      <w:pPr>
        <w:pStyle w:val="ImpactSub-Head2"/>
        <w:rPr>
          <w:highlight w:val="yellow"/>
        </w:rPr>
      </w:pPr>
      <w:r w:rsidRPr="00380C33">
        <w:t>CEQA Significance Determination and Mitigation Measures for Alternatives 1, 2, and 3</w:t>
      </w:r>
    </w:p>
    <w:p w14:paraId="4153FF52" w14:textId="53634228" w:rsidR="00CE5A19" w:rsidRPr="00CE5A19" w:rsidRDefault="008D73E5" w:rsidP="00CE5A19">
      <w:pPr>
        <w:pStyle w:val="BodyText"/>
        <w:rPr>
          <w:ins w:id="8161" w:author="Rojas, LeAnne" w:date="2021-07-09T08:55:00Z"/>
        </w:rPr>
      </w:pPr>
      <w:del w:id="8162" w:author="Rojas, LeAnne" w:date="2021-07-09T08:55:00Z">
        <w:r w:rsidRPr="008D73E5">
          <w:delText>In-Delta and upstream operational impacts of Alternative</w:delText>
        </w:r>
      </w:del>
      <w:ins w:id="8163" w:author="Hughes, Jessica" w:date="2021-07-01T11:31:00Z">
        <w:del w:id="8164" w:author="Rojas, LeAnne" w:date="2021-07-09T08:55:00Z">
          <w:r w:rsidR="00693886">
            <w:delText>s</w:delText>
          </w:r>
        </w:del>
      </w:ins>
      <w:del w:id="8165" w:author="Rojas, LeAnne" w:date="2021-07-09T08:55:00Z">
        <w:r w:rsidRPr="008D73E5">
          <w:delText xml:space="preserve"> 1</w:delText>
        </w:r>
      </w:del>
      <w:ins w:id="8166" w:author="Hughes, Jessica" w:date="2021-07-01T11:31:00Z">
        <w:del w:id="8167" w:author="Rojas, LeAnne" w:date="2021-07-09T08:55:00Z">
          <w:r w:rsidR="00693886">
            <w:delText xml:space="preserve">, 2, and </w:delText>
          </w:r>
        </w:del>
      </w:ins>
      <w:del w:id="8168" w:author="Rojas, LeAnne" w:date="2021-07-09T08:55:00Z">
        <w:r w:rsidRPr="008D73E5" w:rsidDel="00693886">
          <w:delText>-</w:delText>
        </w:r>
        <w:r w:rsidRPr="008D73E5">
          <w:delText xml:space="preserve">3 on steelhead would be negligible. </w:delText>
        </w:r>
        <w:r w:rsidR="007A12DF">
          <w:delText>Impacts</w:delText>
        </w:r>
        <w:r w:rsidRPr="008D73E5">
          <w:delText xml:space="preserve"> associated with operations of </w:delText>
        </w:r>
        <w:r w:rsidR="005C46A1">
          <w:delText>Alternatives 1, 2, and 3</w:delText>
        </w:r>
        <w:r w:rsidRPr="008D73E5">
          <w:delText xml:space="preserve"> would be less than significant. </w:delText>
        </w:r>
      </w:del>
      <w:ins w:id="8169" w:author="Rojas, LeAnne" w:date="2021-07-09T08:55:00Z">
        <w:r w:rsidR="00CE5A19" w:rsidRPr="00CE5A19">
          <w:t xml:space="preserve">Steelhead would have the potential for similar types of near-field effects to those previously discussed for Chinook salmon (i.e., entrainment; impingement and screen contact; predation; stranding behind screens; and attraction to reservoir discharge). Entrainment potential would be limited as the species tends to undergo downstream migration as larger juveniles (yearlings or older) (Appendix 11A). This larger size would tend to considerably limit the potential for negative near-field effects to juveniles based on greater swimming ability than juvenile Chinook salmon.  As described for Chinook salmon, adult steelhead could be attracted to the reservoir discharge flow to the Sacramento River under Alternative 2, but the apron and weir designed to exclude anadromous fish would eliminate stranding risk. </w:t>
        </w:r>
      </w:ins>
    </w:p>
    <w:p w14:paraId="4E76B4B8" w14:textId="028FC6D2" w:rsidR="00CE5A19" w:rsidRPr="00CE5A19" w:rsidRDefault="00CE5A19" w:rsidP="00CE5A19">
      <w:pPr>
        <w:pStyle w:val="BodyText"/>
        <w:rPr>
          <w:ins w:id="8170" w:author="Rojas, LeAnne" w:date="2021-07-09T08:55:00Z"/>
        </w:rPr>
      </w:pPr>
      <w:ins w:id="8171" w:author="Rojas, LeAnne" w:date="2021-07-09T08:55:00Z">
        <w:r w:rsidRPr="00CE5A19">
          <w:t xml:space="preserve">Results indicate that Alternatives 1, 2, and 3 would have </w:t>
        </w:r>
      </w:ins>
      <w:ins w:id="8172" w:author="Hughes, Jessica" w:date="2021-07-09T11:42:00Z">
        <w:r w:rsidR="00C8130B">
          <w:t>no adverse effect</w:t>
        </w:r>
      </w:ins>
      <w:ins w:id="8173" w:author="Rojas, LeAnne" w:date="2021-07-09T08:55:00Z">
        <w:del w:id="8174" w:author="Hughes, Jessica" w:date="2021-07-09T11:42:00Z">
          <w:r w:rsidRPr="00CE5A19">
            <w:delText>little effect</w:delText>
          </w:r>
        </w:del>
        <w:r w:rsidRPr="00CE5A19">
          <w:t xml:space="preserve"> on redd scour and entombment for steelhead in the Sacramento River.  The results for steelhead redd dewatering show moderate (&gt;2</w:t>
        </w:r>
        <w:del w:id="8175" w:author="Unger, Sophie" w:date="2021-07-09T16:49:00Z">
          <w:r w:rsidRPr="00CE5A19" w:rsidDel="00B06749">
            <w:delText>%</w:delText>
          </w:r>
        </w:del>
      </w:ins>
      <w:ins w:id="8176" w:author="Unger, Sophie" w:date="2021-07-09T16:48:00Z">
        <w:r w:rsidR="00B06749">
          <w:t xml:space="preserve"> in percentage of redds dewatered</w:t>
        </w:r>
      </w:ins>
      <w:ins w:id="8177" w:author="Rojas, LeAnne" w:date="2021-07-09T08:55:00Z">
        <w:r w:rsidRPr="00CE5A19">
          <w:t>) reductions in redd dewatering for eggs spawned in November of Above Normal Water Years under Alternatives 1, 2, and 3, and in December of Above Normal Water Years for Alternatives 1A and 2 (Table 11N-17). All increases in steelhead redd dewatering are less than 2%. Alternatives 1, 2, and 3 are expected to have minor benefits on steelhead redd dewatering for eggs spawned in November and December.</w:t>
        </w:r>
      </w:ins>
    </w:p>
    <w:p w14:paraId="3AFFDF12" w14:textId="3706E4C6" w:rsidR="00CE5A19" w:rsidRPr="00CE5A19" w:rsidRDefault="00CE5A19" w:rsidP="00CE5A19">
      <w:pPr>
        <w:pStyle w:val="BodyText"/>
        <w:rPr>
          <w:ins w:id="8178" w:author="Rojas, LeAnne" w:date="2021-07-09T08:55:00Z"/>
        </w:rPr>
      </w:pPr>
      <w:ins w:id="8179" w:author="Rojas, LeAnne" w:date="2021-07-09T08:55:00Z">
        <w:r w:rsidRPr="00CE5A19">
          <w:rPr>
            <w:iCs/>
          </w:rPr>
          <w:t xml:space="preserve">There are few notable differences in steelhead mean spawning WUA between </w:t>
        </w:r>
        <w:r w:rsidRPr="00CE5A19">
          <w:t>Alternative</w:t>
        </w:r>
      </w:ins>
      <w:ins w:id="8180" w:author="Hendrick, Mike" w:date="2021-07-15T15:00:00Z">
        <w:r w:rsidR="006A12B3">
          <w:t>s</w:t>
        </w:r>
        <w:r w:rsidRPr="00CE5A19">
          <w:t xml:space="preserve"> 1</w:t>
        </w:r>
        <w:r w:rsidR="006A12B3">
          <w:t>, 2, and 3</w:t>
        </w:r>
      </w:ins>
      <w:ins w:id="8181" w:author="Briard, Monique" w:date="2021-07-16T16:33:00Z">
        <w:r w:rsidR="001F5681">
          <w:t xml:space="preserve"> </w:t>
        </w:r>
      </w:ins>
      <w:ins w:id="8182" w:author="Rojas, LeAnne" w:date="2021-07-09T08:55:00Z">
        <w:del w:id="8183" w:author="Hendrick, Mike" w:date="2021-07-15T15:00:00Z">
          <w:r w:rsidRPr="00CE5A19" w:rsidDel="006A12B3">
            <w:delText xml:space="preserve"> 1</w:delText>
          </w:r>
          <w:r w:rsidRPr="00CE5A19">
            <w:delText xml:space="preserve">–3 </w:delText>
          </w:r>
        </w:del>
        <w:r w:rsidRPr="00CE5A19">
          <w:t xml:space="preserve">and the NAA.  Alternatives 1, 2, and 3 would have minor effects on steelhead spawning WUA in the Sacramento River.  Results indicate that Alternatives 1, 2, and 3 would have only minor effects or moderate benefits to steelhead fry rearing habitat, depending on month and water year type. </w:t>
        </w:r>
      </w:ins>
    </w:p>
    <w:p w14:paraId="051D826B" w14:textId="77777777" w:rsidR="00CE5A19" w:rsidRPr="00CE5A19" w:rsidRDefault="00CE5A19" w:rsidP="00CE5A19">
      <w:pPr>
        <w:pStyle w:val="BodyText"/>
        <w:rPr>
          <w:ins w:id="8184" w:author="Rojas, LeAnne" w:date="2021-07-09T08:55:00Z"/>
        </w:rPr>
      </w:pPr>
      <w:ins w:id="8185" w:author="Rojas, LeAnne" w:date="2021-07-09T08:55:00Z">
        <w:r w:rsidRPr="00CE5A19">
          <w:t xml:space="preserve">As discussed in Impact FISH-2 and in Appendix 11M, Alternatives 1, 2, and 3 are not expected to substantially affect suitable inundated floodplain habitat on the Yolo and Sutter Bypasses or </w:t>
        </w:r>
        <w:r w:rsidRPr="00CE5A19">
          <w:lastRenderedPageBreak/>
          <w:t xml:space="preserve">suitable inundated side-channel habitat on the Sacramento River for rearing juvenile salmonids, including steelhead. </w:t>
        </w:r>
      </w:ins>
    </w:p>
    <w:p w14:paraId="17E336B0" w14:textId="294883E9" w:rsidR="008D73E5" w:rsidRPr="008D73E5" w:rsidRDefault="00CE5A19" w:rsidP="00D4594A">
      <w:pPr>
        <w:pStyle w:val="BodyText"/>
        <w:rPr>
          <w:del w:id="8186" w:author="Rojas, LeAnne" w:date="2021-07-09T08:55:00Z"/>
        </w:rPr>
      </w:pPr>
      <w:ins w:id="8187" w:author="Rojas, LeAnne" w:date="2021-07-09T08:55:00Z">
        <w:r w:rsidRPr="00CE5A19">
          <w:t>Additional effects analyses details are located above</w:t>
        </w:r>
      </w:ins>
      <w:ins w:id="8188" w:author="Hendrick, Mike" w:date="2021-07-13T21:21:00Z">
        <w:r w:rsidR="007B4BE3">
          <w:t xml:space="preserve"> in FISH-5</w:t>
        </w:r>
      </w:ins>
      <w:ins w:id="8189" w:author="Rojas, LeAnne" w:date="2021-07-09T08:55:00Z">
        <w:r w:rsidRPr="00CE5A19">
          <w:t xml:space="preserve">, including applicable discussions related to American River, Feather River, and Delta.  Overall, In-Delta and upstream operational impacts of Alternatives 1, 2, and 3 on steelhead would be negligible. Thus, </w:t>
        </w:r>
      </w:ins>
      <w:ins w:id="8190" w:author="Briard, Monique" w:date="2021-07-16T16:34:00Z">
        <w:r w:rsidR="001F5681">
          <w:t xml:space="preserve">operation of Alternative 1, 2, or 3, would not have a substantial adverse effect, either directly or through habitat modifications, on Central Valley </w:t>
        </w:r>
        <w:r w:rsidR="001F5681" w:rsidRPr="008D73E5">
          <w:t>steelhead</w:t>
        </w:r>
      </w:ins>
      <w:ins w:id="8191" w:author="Briard, Monique" w:date="2021-07-16T16:35:00Z">
        <w:r w:rsidR="001F5681">
          <w:t>.</w:t>
        </w:r>
      </w:ins>
      <w:ins w:id="8192" w:author="Briard, Monique" w:date="2021-07-16T16:34:00Z">
        <w:r w:rsidR="001F5681">
          <w:t xml:space="preserve"> </w:t>
        </w:r>
      </w:ins>
      <w:ins w:id="8193" w:author="Briard, Monique" w:date="2021-07-16T16:35:00Z">
        <w:r w:rsidR="001F5681">
          <w:t xml:space="preserve">Operations of Alternative 1, 2, or 3 would be less than significant. </w:t>
        </w:r>
      </w:ins>
      <w:ins w:id="8194" w:author="Rojas, LeAnne" w:date="2021-07-09T08:55:00Z">
        <w:del w:id="8195" w:author="Briard, Monique" w:date="2021-07-16T16:34:00Z">
          <w:r w:rsidRPr="00CE5A19" w:rsidDel="001F5681">
            <w:delText>impacts associated with operations of Alternatives 1, 2, and 3 would be less than significant</w:delText>
          </w:r>
        </w:del>
        <w:del w:id="8196" w:author="Briard, Monique" w:date="2021-07-16T16:35:00Z">
          <w:r w:rsidRPr="00CE5A19" w:rsidDel="001F5681">
            <w:delText>.</w:delText>
          </w:r>
        </w:del>
        <w:r w:rsidRPr="00CE5A19">
          <w:t xml:space="preserve"> </w:t>
        </w:r>
      </w:ins>
    </w:p>
    <w:p w14:paraId="0E53AEA7" w14:textId="2E536C70" w:rsidR="003A621D" w:rsidRPr="00D4594A" w:rsidRDefault="008D73E5" w:rsidP="00D4594A">
      <w:pPr>
        <w:pStyle w:val="BodyText"/>
        <w:rPr>
          <w:b/>
          <w:bCs/>
        </w:rPr>
      </w:pPr>
      <w:del w:id="8197" w:author="Briard, Monique" w:date="2021-06-30T07:40:00Z">
        <w:r w:rsidRPr="00D4594A" w:rsidDel="00633936">
          <w:rPr>
            <w:b/>
            <w:bCs/>
          </w:rPr>
          <w:delText>[Note to Reviewers: This conclusion is preliminary and is dependent on an upcoming side-channel analysis]</w:delText>
        </w:r>
      </w:del>
    </w:p>
    <w:p w14:paraId="55A714D1" w14:textId="77777777" w:rsidR="00015DD1" w:rsidRPr="001028AA" w:rsidRDefault="00015DD1" w:rsidP="00015DD1">
      <w:pPr>
        <w:pStyle w:val="ImpactSub-Head2"/>
      </w:pPr>
      <w:r>
        <w:t>NEPA Conclusion f</w:t>
      </w:r>
      <w:r w:rsidRPr="00380C33">
        <w:t>or Alternatives 1, 2, and 3</w:t>
      </w:r>
    </w:p>
    <w:p w14:paraId="56053C2B" w14:textId="6EC3FBA4" w:rsidR="00B42587" w:rsidRDefault="00B42587" w:rsidP="00B42587">
      <w:pPr>
        <w:pStyle w:val="BodyText"/>
      </w:pPr>
      <w:r w:rsidRPr="008D73E5">
        <w:t>Operation</w:t>
      </w:r>
      <w:r>
        <w:t>s</w:t>
      </w:r>
      <w:r w:rsidRPr="008D73E5">
        <w:t xml:space="preserve"> effects on </w:t>
      </w:r>
      <w:r>
        <w:t xml:space="preserve">Central Valley </w:t>
      </w:r>
      <w:r w:rsidRPr="008D73E5">
        <w:t>steelhead would be the same as described above for CEQA. Operation of Alternative</w:t>
      </w:r>
      <w:ins w:id="8198" w:author="Hughes, Jessica" w:date="2021-07-01T11:31:00Z">
        <w:r w:rsidR="00693886">
          <w:t>s</w:t>
        </w:r>
      </w:ins>
      <w:r w:rsidRPr="008D73E5">
        <w:t xml:space="preserve"> 1, 2, </w:t>
      </w:r>
      <w:ins w:id="8199" w:author="Hughes, Jessica" w:date="2021-07-01T11:31:00Z">
        <w:r w:rsidR="00693886">
          <w:t>and</w:t>
        </w:r>
      </w:ins>
      <w:del w:id="8200" w:author="Hughes, Jessica" w:date="2021-07-01T11:31:00Z">
        <w:r w:rsidRPr="008D73E5" w:rsidDel="00693886">
          <w:delText>or</w:delText>
        </w:r>
      </w:del>
      <w:r w:rsidRPr="008D73E5">
        <w:t xml:space="preserve"> 3 would </w:t>
      </w:r>
      <w:r>
        <w:t>have no</w:t>
      </w:r>
      <w:r w:rsidRPr="008D73E5">
        <w:t xml:space="preserve"> adverse effect on </w:t>
      </w:r>
      <w:r>
        <w:t xml:space="preserve">Central Valley </w:t>
      </w:r>
      <w:r w:rsidRPr="008D73E5">
        <w:t>steelhead.</w:t>
      </w:r>
    </w:p>
    <w:p w14:paraId="3982B667" w14:textId="5F15D51E" w:rsidR="00015DD1" w:rsidRPr="00D4594A" w:rsidDel="00633936" w:rsidRDefault="008D73E5" w:rsidP="00D4594A">
      <w:pPr>
        <w:pStyle w:val="BodyText"/>
        <w:rPr>
          <w:del w:id="8201" w:author="Briard, Monique" w:date="2021-06-30T07:40:00Z"/>
          <w:b/>
          <w:bCs/>
        </w:rPr>
      </w:pPr>
      <w:del w:id="8202" w:author="Briard, Monique" w:date="2021-06-30T07:40:00Z">
        <w:r w:rsidRPr="00D4594A" w:rsidDel="00633936">
          <w:rPr>
            <w:b/>
            <w:bCs/>
          </w:rPr>
          <w:delText>[Note to Reviewers: This conclusion is preliminary and is dependent on an upcoming side-channel analysis]</w:delText>
        </w:r>
      </w:del>
    </w:p>
    <w:p w14:paraId="38C611BF" w14:textId="3BE0EE99" w:rsidR="00015DD1" w:rsidRDefault="00015DD1" w:rsidP="00015DD1">
      <w:pPr>
        <w:pStyle w:val="ImpactHeading"/>
      </w:pPr>
      <w:r>
        <w:t>Impact FISH-</w:t>
      </w:r>
      <w:r w:rsidR="00961DDF">
        <w:t>6</w:t>
      </w:r>
      <w:r>
        <w:t xml:space="preserve">: Operations Effects on </w:t>
      </w:r>
      <w:r w:rsidR="00961DDF">
        <w:t>Green Sturgeon</w:t>
      </w:r>
    </w:p>
    <w:p w14:paraId="7596459C" w14:textId="77777777" w:rsidR="00015DD1" w:rsidRDefault="00015DD1" w:rsidP="00015DD1">
      <w:pPr>
        <w:pStyle w:val="ImpactSub-Head1"/>
      </w:pPr>
      <w:r w:rsidRPr="005B76A0">
        <w:t>Alternatives 1, 2, and 3</w:t>
      </w:r>
    </w:p>
    <w:p w14:paraId="20F9569A" w14:textId="77777777" w:rsidR="00015DD1" w:rsidRPr="00B80B92" w:rsidRDefault="00015DD1" w:rsidP="00015DD1">
      <w:pPr>
        <w:pStyle w:val="ImpactSub-Head2"/>
      </w:pPr>
      <w:r w:rsidRPr="00B80B92">
        <w:t>Effects of Alternatives 1, 2, and 3</w:t>
      </w:r>
    </w:p>
    <w:p w14:paraId="187C1F33" w14:textId="77777777" w:rsidR="00015DD1" w:rsidRDefault="00015DD1" w:rsidP="00015DD1">
      <w:pPr>
        <w:pStyle w:val="ImpactSub-Head3"/>
      </w:pPr>
      <w:r>
        <w:t>Sacramento River</w:t>
      </w:r>
    </w:p>
    <w:p w14:paraId="6CC5A56A" w14:textId="77777777" w:rsidR="00015DD1" w:rsidRDefault="00015DD1" w:rsidP="00015DD1">
      <w:pPr>
        <w:pStyle w:val="ImpactSub-Head4"/>
      </w:pPr>
      <w:r>
        <w:t>Near-Field Effects</w:t>
      </w:r>
    </w:p>
    <w:p w14:paraId="0390599A" w14:textId="519EEA23" w:rsidR="00CE1206" w:rsidRDefault="00CE1206" w:rsidP="00D56EB4">
      <w:pPr>
        <w:pStyle w:val="BodyText"/>
      </w:pPr>
      <w:r w:rsidRPr="00833208">
        <w:t xml:space="preserve">Relative to juvenile salmonids, there are no field-based investigations informing the risk from near-field effects of </w:t>
      </w:r>
      <w:r>
        <w:t>Alternative 1, 2, and 3</w:t>
      </w:r>
      <w:r w:rsidRPr="00833208">
        <w:t xml:space="preserve"> diversions at </w:t>
      </w:r>
      <w:r>
        <w:t>Red Bluff and Hamilton City for green sturgeon</w:t>
      </w:r>
      <w:r w:rsidRPr="00833208">
        <w:t xml:space="preserve">. There are, however, laboratory investigations from which risk can be inferred. Although screen criteria for green sturgeon have not been developed by NMFS or DFW, the laboratory studies of Verhille et al. (2014) provided recommendations for intake approach velocity based on flow-tolerance criteria (Figure </w:t>
      </w:r>
      <w:del w:id="8203" w:author="Rojas, LeAnne" w:date="2021-07-07T14:57:00Z">
        <w:r w:rsidRPr="00833208">
          <w:delText>sturg_verhille</w:delText>
        </w:r>
      </w:del>
      <w:ins w:id="8204" w:author="Rojas, LeAnne" w:date="2021-07-07T14:57:00Z">
        <w:r w:rsidR="001C3B95">
          <w:t>11-23</w:t>
        </w:r>
      </w:ins>
      <w:r w:rsidRPr="00833208">
        <w:t xml:space="preserve">). During the primary months in which the </w:t>
      </w:r>
      <w:r w:rsidR="00632775">
        <w:t>Project</w:t>
      </w:r>
      <w:r w:rsidRPr="00833208">
        <w:t xml:space="preserve"> diversions would operate (i.e., November</w:t>
      </w:r>
      <w:r w:rsidR="00406FFE">
        <w:t>–</w:t>
      </w:r>
      <w:r w:rsidRPr="00833208">
        <w:t>March), the flow-tolerance results of Verhille et al. (2014) suggest that approach velocity below 50 cm/s (i.e., 1.6 ft/s) would be protective (Figure</w:t>
      </w:r>
      <w:del w:id="8205" w:author="Rojas, LeAnne" w:date="2021-07-07T14:57:00Z">
        <w:r w:rsidRPr="00833208">
          <w:delText xml:space="preserve"> </w:delText>
        </w:r>
      </w:del>
      <w:ins w:id="8206" w:author="Rojas, LeAnne" w:date="2021-07-07T14:57:00Z">
        <w:r w:rsidR="001C3B95">
          <w:t xml:space="preserve"> 11-23</w:t>
        </w:r>
      </w:ins>
      <w:del w:id="8207" w:author="Rojas, LeAnne" w:date="2021-07-07T14:57:00Z">
        <w:r w:rsidRPr="00833208">
          <w:delText>sturg_verhille</w:delText>
        </w:r>
      </w:del>
      <w:r w:rsidRPr="00833208">
        <w:t xml:space="preserve">). The approach velocity at </w:t>
      </w:r>
      <w:r>
        <w:t>Red Bluff and Hamilton City</w:t>
      </w:r>
      <w:r w:rsidRPr="00833208">
        <w:t xml:space="preserve"> would be no more than 0.33 ft/s in accordance with agency requirements, and would be expected to be protective based on the flow-tolerance relationships from Verhille et al. (2014). Verhille et al. (2014) suggested that green sturgeon larvae could be susceptible to diversions regardless of approach velocity during April and May. </w:t>
      </w:r>
      <w:r>
        <w:t xml:space="preserve">During April, diversions at Red Bluff under </w:t>
      </w:r>
      <w:r w:rsidR="005C46A1">
        <w:t>Alternatives 1, 2, and 3</w:t>
      </w:r>
      <w:r>
        <w:t xml:space="preserve"> would generally be similar or somewhat (&lt;100 cfs) greater than NAA, except in ~10–15% of years, when diversions would be up to ~2,000 cfs, </w:t>
      </w:r>
      <w:r>
        <w:lastRenderedPageBreak/>
        <w:t xml:space="preserve">compared to ~500 cfs under the NAA (Appendix 5B1: Figure 5B1-1-13). In May, diversions under Alternatives 1B and 3 would be up to 200 cfs less than NAA and Alternatives 1A and 2 at ~40–85% exceedance, whereas </w:t>
      </w:r>
      <w:r w:rsidR="005C46A1">
        <w:t>Alternatives 1, 2, and 3</w:t>
      </w:r>
      <w:r>
        <w:t xml:space="preserve"> would have considerably greater diversions than NAA (&gt;2,000 cfs compared to &lt;1,000 cfs) in only a few years (Appendix 5B1: Figure 5B1-1-14). As shown in Table </w:t>
      </w:r>
      <w:ins w:id="8208" w:author="Rojas, LeAnne" w:date="2021-07-07T00:04:00Z">
        <w:r w:rsidR="00C7599E">
          <w:t>11</w:t>
        </w:r>
      </w:ins>
      <w:ins w:id="8209" w:author="Rojas, LeAnne" w:date="2021-07-07T00:05:00Z">
        <w:r w:rsidR="00C7599E">
          <w:t>-6</w:t>
        </w:r>
      </w:ins>
      <w:del w:id="8210" w:author="Rojas, LeAnne" w:date="2021-07-07T00:04:00Z">
        <w:r w:rsidDel="00C7599E">
          <w:delText>RB%</w:delText>
        </w:r>
      </w:del>
      <w:r>
        <w:t xml:space="preserve">, these diversion rates represent water-year-type means of 7–8% or less of Sacramento River flow. Similar patterns are generally evident at the Hamilton City diversion (Appendix 5B1: Figures 5B1-1-13 and 5B1-1-14), although the water-year-type mean diversion rate is greater (up to 8–9% in April; 25% or less in May; Table </w:t>
      </w:r>
      <w:ins w:id="8211" w:author="Rojas, LeAnne" w:date="2021-07-07T00:05:00Z">
        <w:r w:rsidR="00C7599E">
          <w:t>11-7</w:t>
        </w:r>
      </w:ins>
      <w:del w:id="8212" w:author="Rojas, LeAnne" w:date="2021-07-07T00:05:00Z">
        <w:r w:rsidDel="00C7599E">
          <w:delText>HC%</w:delText>
        </w:r>
      </w:del>
      <w:r>
        <w:t xml:space="preserve">).  </w:t>
      </w:r>
      <w:r w:rsidRPr="00833208">
        <w:t xml:space="preserve"> </w:t>
      </w:r>
    </w:p>
    <w:p w14:paraId="53CA0E7C" w14:textId="0E8BD611" w:rsidR="00CE1206" w:rsidRDefault="00CE1206" w:rsidP="00D56EB4">
      <w:pPr>
        <w:pStyle w:val="BodyText"/>
      </w:pPr>
      <w:r>
        <w:t>Rotary</w:t>
      </w:r>
      <w:r w:rsidRPr="009E0AE0">
        <w:t xml:space="preserve"> screw trap </w:t>
      </w:r>
      <w:r>
        <w:t xml:space="preserve">data would be available </w:t>
      </w:r>
      <w:r w:rsidRPr="009E0AE0">
        <w:t>and entrainment sampl</w:t>
      </w:r>
      <w:r>
        <w:t>ing</w:t>
      </w:r>
      <w:r w:rsidRPr="009E0AE0">
        <w:t xml:space="preserve"> would </w:t>
      </w:r>
      <w:r>
        <w:t xml:space="preserve">be undertaken under </w:t>
      </w:r>
      <w:r w:rsidR="005C46A1">
        <w:t>Alternatives 1, 2, and 3</w:t>
      </w:r>
      <w:r>
        <w:t xml:space="preserve"> (</w:t>
      </w:r>
      <w:del w:id="8213" w:author="Hughes, Jessica" w:date="2021-06-30T21:45:00Z">
        <w:r w:rsidDel="00201831">
          <w:delText xml:space="preserve">see </w:delText>
        </w:r>
      </w:del>
      <w:r>
        <w:t>Appendix 2D), allowing better assessment of</w:t>
      </w:r>
      <w:r w:rsidRPr="009E0AE0">
        <w:t xml:space="preserve"> potential negative effects to green sturgeon larvae</w:t>
      </w:r>
      <w:r>
        <w:t xml:space="preserve"> and—if suggested to be necessary from this monitoring—adjustment to operations as part of the adaptive management program, </w:t>
      </w:r>
      <w:r w:rsidRPr="00833208">
        <w:t>which is not reflected in the modeling</w:t>
      </w:r>
      <w:r>
        <w:t xml:space="preserve"> of operations of </w:t>
      </w:r>
      <w:r w:rsidR="005C46A1">
        <w:t>Alternatives 1, 2, and 3</w:t>
      </w:r>
      <w:r w:rsidRPr="00833208">
        <w:t xml:space="preserve">. Rotary screw trap monitoring data indicate that </w:t>
      </w:r>
      <w:r>
        <w:t xml:space="preserve">green sturgeon larval </w:t>
      </w:r>
      <w:r w:rsidRPr="00833208">
        <w:t xml:space="preserve">occurrence at </w:t>
      </w:r>
      <w:r>
        <w:t>Red Bluff and Hamilton City</w:t>
      </w:r>
      <w:r w:rsidRPr="00833208">
        <w:t xml:space="preserve"> generally only begins in May (Figure </w:t>
      </w:r>
      <w:del w:id="8214" w:author="Rojas, LeAnne" w:date="2021-07-07T14:58:00Z">
        <w:r w:rsidRPr="00833208">
          <w:delText>TCCA_GS</w:delText>
        </w:r>
      </w:del>
      <w:ins w:id="8215" w:author="Rojas, LeAnne" w:date="2021-07-07T14:58:00Z">
        <w:r w:rsidR="001C3B95">
          <w:t>11-24</w:t>
        </w:r>
      </w:ins>
      <w:r w:rsidRPr="00833208">
        <w:t xml:space="preserve"> and Table </w:t>
      </w:r>
      <w:del w:id="8216" w:author="Rojas, LeAnne" w:date="2021-07-07T14:58:00Z">
        <w:r w:rsidRPr="00833208">
          <w:delText>GCID_GS</w:delText>
        </w:r>
      </w:del>
      <w:ins w:id="8217" w:author="Rojas, LeAnne" w:date="2021-07-07T14:58:00Z">
        <w:r w:rsidR="001C3B95">
          <w:t>11-25</w:t>
        </w:r>
      </w:ins>
      <w:r w:rsidRPr="00833208">
        <w:t>). Green sturgeon post larvae collected at RBDD rotary screw traps during 2002</w:t>
      </w:r>
      <w:r w:rsidR="00406FFE">
        <w:t>–</w:t>
      </w:r>
      <w:r w:rsidRPr="00833208">
        <w:t xml:space="preserve">2012 had minimum annual total lengths ranging from 18 to 25 mm (Figure </w:t>
      </w:r>
      <w:del w:id="8218" w:author="Rojas, LeAnne" w:date="2021-07-07T14:59:00Z">
        <w:r w:rsidRPr="00833208">
          <w:delText>TCCA_GS</w:delText>
        </w:r>
      </w:del>
      <w:ins w:id="8219" w:author="Rojas, LeAnne" w:date="2021-07-07T14:59:00Z">
        <w:r w:rsidR="001C3B95">
          <w:t>11-24</w:t>
        </w:r>
      </w:ins>
      <w:r w:rsidRPr="00833208">
        <w:t>). The length distribution of green sturgeon in rotary screw traps does not differ from that of larval sampling nets, and indicates that this is the size at initial dispersal from egg incubation and hatching areas (Poytress et al. 2011</w:t>
      </w:r>
      <w:r>
        <w:t>:</w:t>
      </w:r>
      <w:r w:rsidRPr="00833208">
        <w:t xml:space="preserve">15). Based on these sizes, it would be expected that the 1.75-mm-opening intake screens would exclude most larval sturgeon, given that a laboratory study of screen with this size of opening found entrainment of morphologically similar pallid sturgeon at sizes below 20 mm (Mefford and Sutphin 2008). With approach velocity at </w:t>
      </w:r>
      <w:r>
        <w:t>Red Bluff and Hamilton City</w:t>
      </w:r>
      <w:r w:rsidRPr="00833208">
        <w:t xml:space="preserve"> of no more than 0.33 ft/s, the </w:t>
      </w:r>
      <w:r>
        <w:t>two</w:t>
      </w:r>
      <w:r w:rsidRPr="00833208">
        <w:t xml:space="preserve"> intakes would be expected to </w:t>
      </w:r>
      <w:r>
        <w:t xml:space="preserve">be </w:t>
      </w:r>
      <w:r w:rsidRPr="00833208">
        <w:t>protective of green sturgeon for the remainder of the year</w:t>
      </w:r>
      <w:r>
        <w:t xml:space="preserve"> </w:t>
      </w:r>
      <w:r w:rsidRPr="00833208">
        <w:t>based on the flow-tolerance criteria</w:t>
      </w:r>
      <w:r>
        <w:t xml:space="preserve"> suggested by Verhille et al. (2014; </w:t>
      </w:r>
      <w:r w:rsidRPr="00833208">
        <w:t xml:space="preserve">Figure </w:t>
      </w:r>
      <w:del w:id="8220" w:author="Rojas, LeAnne" w:date="2021-07-07T14:59:00Z">
        <w:r w:rsidRPr="00833208">
          <w:delText>sturg_verhille</w:delText>
        </w:r>
      </w:del>
      <w:ins w:id="8221" w:author="Rojas, LeAnne" w:date="2021-07-07T14:59:00Z">
        <w:r w:rsidR="001C3B95">
          <w:t>11-23</w:t>
        </w:r>
      </w:ins>
      <w:r w:rsidRPr="00833208">
        <w:t>). Given that these criteria did not consider behavioral effects (e.g., avoidance of intakes) (Verhille et al. 2014), there is uncertainty in the results based solely on approach velocity. A recent review of green sturgeon biology by Heublein et al. (2017</w:t>
      </w:r>
      <w:r>
        <w:t>:</w:t>
      </w:r>
      <w:r w:rsidRPr="00833208">
        <w:t xml:space="preserve">20) noted: “Larval green sturgeon are present in areas where substantial water volumes are diverted, and, due to small size and relatively poor swimming performance of larvae, it is almost certain that entrainment effects [sic] larval survival…The </w:t>
      </w:r>
      <w:r w:rsidR="00D30194">
        <w:t>RBDD</w:t>
      </w:r>
      <w:r>
        <w:t xml:space="preserve"> [Red Bluff]</w:t>
      </w:r>
      <w:r w:rsidRPr="00833208">
        <w:t xml:space="preserve"> and </w:t>
      </w:r>
      <w:r>
        <w:t xml:space="preserve">GCID [Hamilton City] </w:t>
      </w:r>
      <w:r w:rsidRPr="00833208">
        <w:t xml:space="preserve">facilities include modern fish screens to reduce entrainment of juvenile salmonids, but the effectiveness of screens and facility operations in reducing larval green sturgeon entrainment is poorly understood.” </w:t>
      </w:r>
    </w:p>
    <w:p w14:paraId="099A84F7" w14:textId="33CF9316" w:rsidR="00CE1206" w:rsidRPr="00833208" w:rsidRDefault="00CE1206" w:rsidP="00CE1206">
      <w:pPr>
        <w:pStyle w:val="BodyText"/>
        <w:rPr>
          <w:rFonts w:eastAsia="Calibri"/>
        </w:rPr>
      </w:pPr>
      <w:r w:rsidRPr="00833208">
        <w:t xml:space="preserve">Entrainment of green sturgeon eggs by the </w:t>
      </w:r>
      <w:r>
        <w:t>Alternative 1–3</w:t>
      </w:r>
      <w:r w:rsidRPr="00833208">
        <w:t xml:space="preserve"> diversions could also occur during the spawning period, which occurs in April–June (Poytress et al. 2015), although such entrainment </w:t>
      </w:r>
      <w:r>
        <w:t xml:space="preserve">may </w:t>
      </w:r>
      <w:r w:rsidRPr="00833208">
        <w:t xml:space="preserve">be limited </w:t>
      </w:r>
      <w:r>
        <w:t>by</w:t>
      </w:r>
      <w:r w:rsidRPr="00833208">
        <w:t xml:space="preserve"> the eggs </w:t>
      </w:r>
      <w:r>
        <w:t>being</w:t>
      </w:r>
      <w:r w:rsidRPr="00833208">
        <w:t xml:space="preserve"> demersal and </w:t>
      </w:r>
      <w:r>
        <w:t xml:space="preserve">weakly </w:t>
      </w:r>
      <w:r w:rsidRPr="00833208">
        <w:t xml:space="preserve">adhesive (Wang </w:t>
      </w:r>
      <w:r>
        <w:t>2006:3</w:t>
      </w:r>
      <w:r w:rsidRPr="00833208">
        <w:t>).</w:t>
      </w:r>
      <w:r>
        <w:t xml:space="preserve"> In addition, the eggs may be more likely to be subject to impingement than entrainment because their diameter (generally 4.0 mm or greater; Wang 2006:3) is greater than the intake screen openings (1.75 mm).</w:t>
      </w:r>
      <w:r w:rsidRPr="00833208">
        <w:t xml:space="preserve"> </w:t>
      </w:r>
      <w:r w:rsidRPr="009E0AE0">
        <w:t xml:space="preserve">The alternatives’ impingement, entrainment, and river channel monitoring program </w:t>
      </w:r>
      <w:r w:rsidR="00406FFE">
        <w:t>would</w:t>
      </w:r>
      <w:r w:rsidRPr="009E0AE0">
        <w:t xml:space="preserve"> reduce the uncertainty in the extent of near-field effects on egg and larval green sturgeon</w:t>
      </w:r>
      <w:r w:rsidRPr="00A53E12">
        <w:t xml:space="preserve"> (</w:t>
      </w:r>
      <w:del w:id="8222" w:author="Hughes, Jessica" w:date="2021-06-30T21:45:00Z">
        <w:r w:rsidRPr="00A53E12" w:rsidDel="00201831">
          <w:delText xml:space="preserve">see </w:delText>
        </w:r>
      </w:del>
      <w:r w:rsidRPr="00A53E12">
        <w:t>Appendix 2D</w:t>
      </w:r>
      <w:r>
        <w:rPr>
          <w:u w:val="single"/>
        </w:rPr>
        <w:t>)</w:t>
      </w:r>
      <w:r w:rsidRPr="00833208">
        <w:t xml:space="preserve">. The primarily nocturnal migration of larval green sturgeon (Poytress et al. 2011; Figure </w:t>
      </w:r>
      <w:del w:id="8223" w:author="Rojas, LeAnne" w:date="2021-07-07T14:59:00Z">
        <w:r w:rsidRPr="00833208">
          <w:delText>GS_nocturn</w:delText>
        </w:r>
      </w:del>
      <w:ins w:id="8224" w:author="Rojas, LeAnne" w:date="2021-07-07T14:59:00Z">
        <w:r w:rsidR="001C3B95">
          <w:t>11-26</w:t>
        </w:r>
      </w:ins>
      <w:r w:rsidRPr="00833208">
        <w:t xml:space="preserve">) </w:t>
      </w:r>
      <w:r w:rsidR="00406FFE">
        <w:t>would</w:t>
      </w:r>
      <w:r w:rsidRPr="00833208">
        <w:t xml:space="preserve"> be assessed further during the preconstruction period, as well as </w:t>
      </w:r>
      <w:r w:rsidRPr="00833208">
        <w:lastRenderedPageBreak/>
        <w:t>following initial operations</w:t>
      </w:r>
      <w:r>
        <w:t xml:space="preserve"> (</w:t>
      </w:r>
      <w:del w:id="8225" w:author="Hughes, Jessica" w:date="2021-06-30T21:45:00Z">
        <w:r w:rsidDel="00201831">
          <w:delText xml:space="preserve">see </w:delText>
        </w:r>
      </w:del>
      <w:r>
        <w:t>Appendix 2D)</w:t>
      </w:r>
      <w:r w:rsidRPr="00833208">
        <w:t xml:space="preserve">, </w:t>
      </w:r>
      <w:r>
        <w:t>which would</w:t>
      </w:r>
      <w:r w:rsidRPr="00833208">
        <w:t xml:space="preserve"> allow study and adaptive management of the optimal diel diversion periods to minimize potential effects on green sturgeon from </w:t>
      </w:r>
      <w:r>
        <w:t xml:space="preserve">operations of </w:t>
      </w:r>
      <w:del w:id="8226" w:author="Hughes, Jessica" w:date="2021-07-01T10:08:00Z">
        <w:r w:rsidDel="004201EB">
          <w:delText>the alternatives</w:delText>
        </w:r>
      </w:del>
      <w:ins w:id="8227" w:author="Hughes, Jessica" w:date="2021-07-01T10:08:00Z">
        <w:r w:rsidR="004201EB">
          <w:t>Alternatives 1, 2, and 3</w:t>
        </w:r>
      </w:ins>
      <w:r w:rsidRPr="00833208">
        <w:t>.</w:t>
      </w:r>
    </w:p>
    <w:p w14:paraId="07EBAA03" w14:textId="486C9701" w:rsidR="00CE1206" w:rsidRPr="00833208" w:rsidRDefault="00CE1206" w:rsidP="00CE1206">
      <w:pPr>
        <w:keepNext/>
      </w:pPr>
      <w:r>
        <w:rPr>
          <w:noProof/>
        </w:rPr>
        <w:drawing>
          <wp:inline distT="0" distB="0" distL="0" distR="0" wp14:anchorId="46901495" wp14:editId="2461F3AB">
            <wp:extent cx="5572125" cy="4902251"/>
            <wp:effectExtent l="0" t="0" r="0" b="0"/>
            <wp:docPr id="4" name="Picture 4"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3">
                      <a:extLst>
                        <a:ext uri="{28A0092B-C50C-407E-A947-70E740481C1C}">
                          <a14:useLocalDpi xmlns:a14="http://schemas.microsoft.com/office/drawing/2010/main" val="0"/>
                        </a:ext>
                      </a:extLst>
                    </a:blip>
                    <a:stretch>
                      <a:fillRect/>
                    </a:stretch>
                  </pic:blipFill>
                  <pic:spPr>
                    <a:xfrm>
                      <a:off x="0" y="0"/>
                      <a:ext cx="5579597" cy="4908825"/>
                    </a:xfrm>
                    <a:prstGeom prst="rect">
                      <a:avLst/>
                    </a:prstGeom>
                  </pic:spPr>
                </pic:pic>
              </a:graphicData>
            </a:graphic>
          </wp:inline>
        </w:drawing>
      </w:r>
    </w:p>
    <w:p w14:paraId="76E5E3FE" w14:textId="77777777" w:rsidR="00CE1206" w:rsidRPr="00833208" w:rsidRDefault="00CE1206" w:rsidP="00CE1206">
      <w:pPr>
        <w:pStyle w:val="FigureNote"/>
      </w:pPr>
      <w:r w:rsidRPr="00833208">
        <w:t xml:space="preserve">Source: Verhille et al. (2014). Note: Green sections demarcate tolerable water velocities of ≥50 cm/s; red sections demarcate presence of life stages which are predicted to be intolerant of even very low water velocities; and yellow sections signify recommended water flow velocity limitations to protect present life stages. Behavioral (e.g., avoidance) considerations were not part of this analysis, and they remain an important topic for future research. Based on the text description, </w:t>
      </w:r>
      <w:r>
        <w:t>Red Bluff and Hamilton City</w:t>
      </w:r>
      <w:r w:rsidRPr="00833208">
        <w:t xml:space="preserve"> diversions are in the “Upper river”.</w:t>
      </w:r>
    </w:p>
    <w:p w14:paraId="6C687C3C" w14:textId="1E989FC7" w:rsidR="00CE1206" w:rsidRPr="00833208" w:rsidRDefault="00CE1206" w:rsidP="00CE1206">
      <w:pPr>
        <w:pStyle w:val="FigureTitle"/>
      </w:pPr>
      <w:bookmarkStart w:id="8228" w:name="_Toc15024217"/>
      <w:r w:rsidRPr="00833208">
        <w:t xml:space="preserve">Figure </w:t>
      </w:r>
      <w:del w:id="8229" w:author="Rojas, LeAnne" w:date="2021-07-07T14:57:00Z">
        <w:r w:rsidRPr="00833208">
          <w:delText>sturg_verhille</w:delText>
        </w:r>
      </w:del>
      <w:ins w:id="8230" w:author="Rojas, LeAnne" w:date="2021-07-07T14:57:00Z">
        <w:r w:rsidR="001C3B95">
          <w:t>11-23</w:t>
        </w:r>
      </w:ins>
      <w:r w:rsidRPr="00833208">
        <w:t>. Overview of Flow-Tolerance Limitations of Green (GS) and White (WS) Sturgeon Throughout the Sacramento-San Joaquin Watershed According to Location and Time of Year, Based on Critical Swimming Speed.</w:t>
      </w:r>
      <w:bookmarkEnd w:id="8228"/>
    </w:p>
    <w:p w14:paraId="78B2D202" w14:textId="3440324A" w:rsidR="00CE1206" w:rsidRPr="00833208" w:rsidRDefault="00CE1206" w:rsidP="00CE1206">
      <w:pPr>
        <w:rPr>
          <w:b/>
        </w:rPr>
      </w:pPr>
      <w:r>
        <w:rPr>
          <w:noProof/>
        </w:rPr>
        <w:lastRenderedPageBreak/>
        <w:drawing>
          <wp:inline distT="0" distB="0" distL="0" distR="0" wp14:anchorId="166F2C17" wp14:editId="5A560A15">
            <wp:extent cx="6650541" cy="3390900"/>
            <wp:effectExtent l="19050" t="19050" r="17145" b="19050"/>
            <wp:docPr id="13" name="Picture 1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74">
                      <a:extLst>
                        <a:ext uri="{28A0092B-C50C-407E-A947-70E740481C1C}">
                          <a14:useLocalDpi xmlns:a14="http://schemas.microsoft.com/office/drawing/2010/main" val="0"/>
                        </a:ext>
                      </a:extLst>
                    </a:blip>
                    <a:stretch>
                      <a:fillRect/>
                    </a:stretch>
                  </pic:blipFill>
                  <pic:spPr>
                    <a:xfrm>
                      <a:off x="0" y="0"/>
                      <a:ext cx="6650541" cy="3390900"/>
                    </a:xfrm>
                    <a:prstGeom prst="rect">
                      <a:avLst/>
                    </a:prstGeom>
                  </pic:spPr>
                </pic:pic>
              </a:graphicData>
            </a:graphic>
          </wp:inline>
        </w:drawing>
      </w:r>
    </w:p>
    <w:p w14:paraId="7F2F7C67" w14:textId="77777777" w:rsidR="00CE1206" w:rsidRPr="00833208" w:rsidRDefault="00CE1206" w:rsidP="00CE1206">
      <w:pPr>
        <w:pStyle w:val="FigureNote"/>
      </w:pPr>
      <w:r w:rsidRPr="00833208">
        <w:t>Source: Poytress et al. (2014</w:t>
      </w:r>
      <w:r>
        <w:t xml:space="preserve">: </w:t>
      </w:r>
      <w:r w:rsidRPr="00833208">
        <w:t>99)</w:t>
      </w:r>
    </w:p>
    <w:p w14:paraId="5BC467FD" w14:textId="71E63BEC" w:rsidR="00CE1206" w:rsidRPr="00833208" w:rsidRDefault="00CE1206" w:rsidP="00CE1206">
      <w:pPr>
        <w:pStyle w:val="FigureTitle"/>
      </w:pPr>
      <w:bookmarkStart w:id="8231" w:name="_Toc15024218"/>
      <w:r w:rsidRPr="00833208">
        <w:t xml:space="preserve">Figure </w:t>
      </w:r>
      <w:del w:id="8232" w:author="Rojas, LeAnne" w:date="2021-07-07T14:58:00Z">
        <w:r w:rsidRPr="00833208">
          <w:delText>TCCA_GS</w:delText>
        </w:r>
      </w:del>
      <w:ins w:id="8233" w:author="Rojas, LeAnne" w:date="2021-07-07T14:58:00Z">
        <w:r w:rsidR="001C3B95">
          <w:t>11-24</w:t>
        </w:r>
      </w:ins>
      <w:r w:rsidRPr="00833208">
        <w:t>. Green Sturgeon a) Annual Total Length Capture Boxplots and b) Annual Cumulative Capture Trends with 10-Year Mean Trend Line, from Rotary Screw Trap Sampling at Red Bluff Diversion Dam, 2003-2012.</w:t>
      </w:r>
      <w:bookmarkEnd w:id="8231"/>
    </w:p>
    <w:p w14:paraId="18D63665" w14:textId="77777777" w:rsidR="00CE1206" w:rsidRPr="00833208" w:rsidRDefault="00CE1206" w:rsidP="00CE1206"/>
    <w:p w14:paraId="6CF1803A" w14:textId="6C22B7A2" w:rsidR="00CE1206" w:rsidRPr="00833208" w:rsidRDefault="00CE1206" w:rsidP="00CE1206">
      <w:pPr>
        <w:pStyle w:val="TableTitle"/>
      </w:pPr>
      <w:bookmarkStart w:id="8234" w:name="_Toc15024149"/>
      <w:r w:rsidRPr="00833208">
        <w:t xml:space="preserve">Table </w:t>
      </w:r>
      <w:del w:id="8235" w:author="Rojas, LeAnne" w:date="2021-07-07T14:58:00Z">
        <w:r w:rsidRPr="00833208">
          <w:delText>GCID_GS</w:delText>
        </w:r>
      </w:del>
      <w:ins w:id="8236" w:author="Rojas, LeAnne" w:date="2021-07-07T14:58:00Z">
        <w:r w:rsidR="001C3B95">
          <w:t>11-25</w:t>
        </w:r>
      </w:ins>
      <w:r w:rsidRPr="00833208">
        <w:t>. Rotary Screw Trap Catches of Sturgeon at GCID (Source: Reclamation 2008</w:t>
      </w:r>
      <w:r>
        <w:t xml:space="preserve">: </w:t>
      </w:r>
      <w:r w:rsidRPr="00833208">
        <w:t>11-69).</w:t>
      </w:r>
      <w:bookmarkEnd w:id="8234"/>
    </w:p>
    <w:p w14:paraId="07D1327A" w14:textId="44BBE701" w:rsidR="00CE1206" w:rsidRPr="00833208" w:rsidRDefault="00CE1206" w:rsidP="00D56EB4">
      <w:pPr>
        <w:ind w:left="-540"/>
      </w:pPr>
      <w:r>
        <w:rPr>
          <w:noProof/>
        </w:rPr>
        <w:drawing>
          <wp:inline distT="0" distB="0" distL="0" distR="0" wp14:anchorId="47E16F32" wp14:editId="57370C9F">
            <wp:extent cx="6711348" cy="1924493"/>
            <wp:effectExtent l="0" t="0" r="0" b="0"/>
            <wp:docPr id="14" name="Picture 14" descr="A picture containing shoji, crossword puzzl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75">
                      <a:extLst>
                        <a:ext uri="{28A0092B-C50C-407E-A947-70E740481C1C}">
                          <a14:useLocalDpi xmlns:a14="http://schemas.microsoft.com/office/drawing/2010/main" val="0"/>
                        </a:ext>
                      </a:extLst>
                    </a:blip>
                    <a:stretch>
                      <a:fillRect/>
                    </a:stretch>
                  </pic:blipFill>
                  <pic:spPr>
                    <a:xfrm>
                      <a:off x="0" y="0"/>
                      <a:ext cx="6711348" cy="1924493"/>
                    </a:xfrm>
                    <a:prstGeom prst="rect">
                      <a:avLst/>
                    </a:prstGeom>
                  </pic:spPr>
                </pic:pic>
              </a:graphicData>
            </a:graphic>
          </wp:inline>
        </w:drawing>
      </w:r>
    </w:p>
    <w:p w14:paraId="7F8A1A1B" w14:textId="77777777" w:rsidR="00CE1206" w:rsidRPr="00833208" w:rsidRDefault="00CE1206" w:rsidP="00CE1206"/>
    <w:p w14:paraId="701868F4" w14:textId="75B7511F" w:rsidR="00CE1206" w:rsidRPr="00833208" w:rsidRDefault="00CE1206" w:rsidP="00CE1206">
      <w:r>
        <w:rPr>
          <w:noProof/>
        </w:rPr>
        <w:lastRenderedPageBreak/>
        <w:drawing>
          <wp:inline distT="0" distB="0" distL="0" distR="0" wp14:anchorId="712D05AF" wp14:editId="32D092B6">
            <wp:extent cx="5895974" cy="4371975"/>
            <wp:effectExtent l="0" t="0" r="9525" b="9525"/>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76">
                      <a:extLst>
                        <a:ext uri="{28A0092B-C50C-407E-A947-70E740481C1C}">
                          <a14:useLocalDpi xmlns:a14="http://schemas.microsoft.com/office/drawing/2010/main" val="0"/>
                        </a:ext>
                      </a:extLst>
                    </a:blip>
                    <a:stretch>
                      <a:fillRect/>
                    </a:stretch>
                  </pic:blipFill>
                  <pic:spPr>
                    <a:xfrm>
                      <a:off x="0" y="0"/>
                      <a:ext cx="5895974" cy="4371975"/>
                    </a:xfrm>
                    <a:prstGeom prst="rect">
                      <a:avLst/>
                    </a:prstGeom>
                  </pic:spPr>
                </pic:pic>
              </a:graphicData>
            </a:graphic>
          </wp:inline>
        </w:drawing>
      </w:r>
    </w:p>
    <w:p w14:paraId="737F4F40" w14:textId="77777777" w:rsidR="00CE1206" w:rsidRPr="00833208" w:rsidRDefault="00CE1206" w:rsidP="00CE1206">
      <w:pPr>
        <w:pStyle w:val="FigureNote"/>
      </w:pPr>
      <w:r w:rsidRPr="00833208">
        <w:t>Source: Poytress et al. (2011</w:t>
      </w:r>
      <w:r>
        <w:t xml:space="preserve">: </w:t>
      </w:r>
      <w:r w:rsidRPr="00833208">
        <w:t>41).</w:t>
      </w:r>
    </w:p>
    <w:p w14:paraId="761038C4" w14:textId="10B7E5BA" w:rsidR="00CE1206" w:rsidRPr="00833208" w:rsidRDefault="00CE1206" w:rsidP="00CE1206">
      <w:pPr>
        <w:pStyle w:val="FigureTitle"/>
      </w:pPr>
      <w:bookmarkStart w:id="8237" w:name="_Toc15024219"/>
      <w:r w:rsidRPr="00833208">
        <w:t xml:space="preserve">Figure </w:t>
      </w:r>
      <w:del w:id="8238" w:author="Rojas, LeAnne" w:date="2021-07-07T14:59:00Z">
        <w:r w:rsidRPr="00833208">
          <w:delText>GS_nocturn</w:delText>
        </w:r>
      </w:del>
      <w:ins w:id="8239" w:author="Rojas, LeAnne" w:date="2021-07-07T14:59:00Z">
        <w:r w:rsidR="001C3B95">
          <w:t>11-26</w:t>
        </w:r>
      </w:ins>
      <w:r w:rsidRPr="00833208">
        <w:t>. Nocturnal Distribution Pattern of Capture of Larval Green Sturgeon at Red Bluff Diversion Dam Outfall and Tehama Bridge in 2010.</w:t>
      </w:r>
      <w:bookmarkEnd w:id="8237"/>
    </w:p>
    <w:p w14:paraId="6F7BB998" w14:textId="77777777" w:rsidR="00015DD1" w:rsidRDefault="00015DD1" w:rsidP="00D56EB4">
      <w:pPr>
        <w:pStyle w:val="TableNotes"/>
      </w:pPr>
    </w:p>
    <w:p w14:paraId="788BF620" w14:textId="77777777" w:rsidR="00015DD1" w:rsidRDefault="00015DD1" w:rsidP="00015DD1">
      <w:pPr>
        <w:pStyle w:val="ImpactSub-Head4"/>
      </w:pPr>
      <w:r>
        <w:t>Far-Field Effects</w:t>
      </w:r>
    </w:p>
    <w:p w14:paraId="2C6E17D9" w14:textId="77777777" w:rsidR="00015DD1" w:rsidRDefault="00015DD1" w:rsidP="00015DD1">
      <w:pPr>
        <w:pStyle w:val="ImpactSub-Head5"/>
      </w:pPr>
      <w:r>
        <w:t>Temperature Effects</w:t>
      </w:r>
    </w:p>
    <w:p w14:paraId="7B3F1180" w14:textId="77777777" w:rsidR="003128EC" w:rsidRDefault="003128EC" w:rsidP="003128EC">
      <w:pPr>
        <w:pStyle w:val="BodyText"/>
        <w:rPr>
          <w:ins w:id="8240" w:author="Wilder, Rick" w:date="2021-07-09T13:39:00Z"/>
        </w:rPr>
      </w:pPr>
      <w:ins w:id="8241" w:author="Wilder, Rick" w:date="2021-07-09T13:39:00Z">
        <w:r>
          <w:t xml:space="preserve">Operation of Sites Reservoir has the potential to change water temperatures in the Sacramento River that could affect the life stages of green sturgeon present. As described in Appendix 11B, the two methods used to analyze temperature-related effects to green sturgeon in the Sacramento River were: (1) </w:t>
        </w:r>
        <w:r w:rsidRPr="0062122E">
          <w:t>Physical Model Output Characterization</w:t>
        </w:r>
        <w:r>
          <w:t xml:space="preserve">; and (2) </w:t>
        </w:r>
        <w:r w:rsidRPr="0062122E">
          <w:t xml:space="preserve">Water Temperature Index Value/Range </w:t>
        </w:r>
        <w:r>
          <w:t xml:space="preserve">Exceedance </w:t>
        </w:r>
        <w:r w:rsidRPr="0062122E">
          <w:t>Analysis</w:t>
        </w:r>
        <w:r>
          <w:t>. More details on these methods are provided in Appendix 11B.</w:t>
        </w:r>
      </w:ins>
    </w:p>
    <w:p w14:paraId="34231299" w14:textId="5A19B1B1" w:rsidR="00F975EA" w:rsidRDefault="003128EC" w:rsidP="00F975EA">
      <w:pPr>
        <w:pStyle w:val="BodyText"/>
      </w:pPr>
      <w:ins w:id="8242" w:author="Wilder, Rick" w:date="2021-07-09T13:39:00Z">
        <w:r>
          <w:t xml:space="preserve">The Sites Authority evaluated water temperature model outputs during the period of presence and in the locations of each life stage of green sturgeon in the Sacramento River upstream of the Delta (see Appendix 11B, Table </w:t>
        </w:r>
      </w:ins>
      <w:r>
        <w:t>11B-2</w:t>
      </w:r>
      <w:ins w:id="8243" w:author="Wilder, Rick" w:date="2021-07-09T13:39:00Z">
        <w:r>
          <w:t xml:space="preserve"> for timing and locations). </w:t>
        </w:r>
      </w:ins>
      <w:r w:rsidR="00F975EA">
        <w:t xml:space="preserve">Visual observation of exceedance plots and differences in modeled mean monthly temperatures by water year type between </w:t>
      </w:r>
      <w:ins w:id="8244" w:author="Hughes, Jessica" w:date="2021-06-30T19:33:00Z">
        <w:r w:rsidR="004E0920">
          <w:t>A</w:t>
        </w:r>
      </w:ins>
      <w:del w:id="8245" w:author="Hughes, Jessica" w:date="2021-06-30T19:33:00Z">
        <w:r w:rsidR="00F975EA" w:rsidDel="004E0920">
          <w:delText>a</w:delText>
        </w:r>
      </w:del>
      <w:r w:rsidR="00F975EA">
        <w:t>lternatives</w:t>
      </w:r>
      <w:ins w:id="8246" w:author="Hughes, Jessica" w:date="2021-06-30T19:33:00Z">
        <w:r w:rsidR="004E0920">
          <w:t xml:space="preserve"> 1, 2, and 3</w:t>
        </w:r>
      </w:ins>
      <w:r w:rsidR="00F975EA">
        <w:t xml:space="preserve"> and the NAA in the Sacramento River at Bend Bridge, below </w:t>
      </w:r>
      <w:r w:rsidR="00F975EA">
        <w:lastRenderedPageBreak/>
        <w:t>Red Bluff Diversion Dam, and at Butte City indicates that water temperatures would be predominantly similar among alternatives during the period of presence of each life stage of green sturgeon (Appendix 6C,</w:t>
      </w:r>
      <w:del w:id="8247" w:author="Hughes, Jessica" w:date="2021-07-02T07:32:00Z">
        <w:r w:rsidR="00F975EA" w:rsidDel="00BF62DC">
          <w:delText xml:space="preserve"> </w:delText>
        </w:r>
        <w:r w:rsidR="00F975EA" w:rsidRPr="00C761A5" w:rsidDel="00BF62DC">
          <w:rPr>
            <w:i/>
            <w:iCs/>
          </w:rPr>
          <w:delText>River Temperature Modeling (HEC5Q and Reclamation Temperature Model)</w:delText>
        </w:r>
        <w:r w:rsidR="00F975EA" w:rsidDel="00BF62DC">
          <w:delText>,</w:delText>
        </w:r>
      </w:del>
      <w:r w:rsidR="00F975EA">
        <w:t xml:space="preserve"> </w:t>
      </w:r>
      <w:r w:rsidR="00F975EA" w:rsidRPr="001D7E0D">
        <w:t>Tables 6C-9-1a to 6C-9-4c, Tables 6C-10-1a to 6C-10-4c, Tables 6C-12-1a to 6C-12-4c; Figures 6C-9-1 to 6C-9-18, Figures 6C-10-1 to 6C-10-18, Figures 6C-12-1 to 6C-12-18</w:t>
      </w:r>
      <w:r w:rsidR="00F975EA">
        <w:t xml:space="preserve">). At all locations, mean monthly water temperatures for all months within all water year types under </w:t>
      </w:r>
      <w:del w:id="8248" w:author="Hughes, Jessica" w:date="2021-07-01T10:21:00Z">
        <w:r w:rsidR="00F975EA" w:rsidDel="008647EC">
          <w:delText>Alt 1A and Alt 1B</w:delText>
        </w:r>
      </w:del>
      <w:ins w:id="8249" w:author="Hughes, Jessica" w:date="2021-07-01T10:21:00Z">
        <w:r w:rsidR="008647EC">
          <w:t>Alternatives 1A and 1B</w:t>
        </w:r>
      </w:ins>
      <w:r w:rsidR="00F975EA">
        <w:t xml:space="preserve"> were within </w:t>
      </w:r>
      <w:del w:id="8250" w:author="Hughes, Jessica" w:date="2021-07-01T13:49:00Z">
        <w:r w:rsidR="00F975EA" w:rsidDel="00454A25">
          <w:rPr>
            <w:rFonts w:cs="Times New Roman"/>
          </w:rPr>
          <w:delText>±</w:delText>
        </w:r>
      </w:del>
      <w:r w:rsidR="00F975EA">
        <w:t>0.5</w:t>
      </w:r>
      <w:r w:rsidR="00F975EA">
        <w:rPr>
          <w:rFonts w:cs="Times New Roman"/>
        </w:rPr>
        <w:t>°</w:t>
      </w:r>
      <w:r w:rsidR="00F975EA">
        <w:t xml:space="preserve">F of the NAA. Water temperature modeling results for </w:t>
      </w:r>
      <w:del w:id="8251" w:author="Hughes, Jessica" w:date="2021-07-01T10:24:00Z">
        <w:r w:rsidR="00F975EA" w:rsidDel="008647EC">
          <w:delText>Alt 2 and Alt 3</w:delText>
        </w:r>
      </w:del>
      <w:ins w:id="8252" w:author="Hughes, Jessica" w:date="2021-07-01T10:24:00Z">
        <w:r w:rsidR="008647EC">
          <w:t>Alternatives 2 and 3</w:t>
        </w:r>
      </w:ins>
      <w:r w:rsidR="00F975EA">
        <w:t xml:space="preserve"> were similar to those of </w:t>
      </w:r>
      <w:del w:id="8253" w:author="Hughes, Jessica" w:date="2021-07-01T11:31:00Z">
        <w:r w:rsidR="00F975EA" w:rsidDel="00693886">
          <w:delText>Alt 1</w:delText>
        </w:r>
      </w:del>
      <w:ins w:id="8254" w:author="Hughes, Jessica" w:date="2021-07-01T11:31:00Z">
        <w:r w:rsidR="00693886">
          <w:t>Alternative 1</w:t>
        </w:r>
      </w:ins>
      <w:r w:rsidR="00F975EA">
        <w:t xml:space="preserve"> at all locations.</w:t>
      </w:r>
      <w:r w:rsidR="004C0E4C" w:rsidRPr="004C0E4C">
        <w:t xml:space="preserve"> </w:t>
      </w:r>
      <w:ins w:id="8255" w:author="Wilder, Rick" w:date="2021-07-09T13:44:00Z">
        <w:r w:rsidR="004C0E4C">
          <w:t xml:space="preserve">These results suggest that temperature-related effects to </w:t>
        </w:r>
      </w:ins>
      <w:ins w:id="8256" w:author="Wilder, Rick" w:date="2021-07-12T07:57:00Z">
        <w:r w:rsidR="004C0E4C">
          <w:t>green sturgeon</w:t>
        </w:r>
      </w:ins>
      <w:ins w:id="8257" w:author="Wilder, Rick" w:date="2021-07-09T13:44:00Z">
        <w:r w:rsidR="004C0E4C">
          <w:t xml:space="preserve"> in the Sacramento River would be negligible</w:t>
        </w:r>
      </w:ins>
      <w:r w:rsidR="004C0E4C">
        <w:t>.</w:t>
      </w:r>
    </w:p>
    <w:p w14:paraId="408D4429" w14:textId="706D789E" w:rsidR="00F975EA" w:rsidRDefault="00F975EA" w:rsidP="00F975EA">
      <w:pPr>
        <w:pStyle w:val="BodyText"/>
      </w:pPr>
      <w:r>
        <w:t xml:space="preserve">Results of the analysis of exceedance above water </w:t>
      </w:r>
      <w:r w:rsidRPr="00E2608A">
        <w:t>temperature index values for green sturgeon in the Sacramento River from Appendix 11B,</w:t>
      </w:r>
      <w:del w:id="8258" w:author="Hughes, Jessica" w:date="2021-07-02T07:32:00Z">
        <w:r w:rsidRPr="00E2608A" w:rsidDel="00BF62DC">
          <w:delText xml:space="preserve"> </w:delText>
        </w:r>
        <w:r w:rsidRPr="00E2608A" w:rsidDel="00BF62DC">
          <w:rPr>
            <w:i/>
            <w:iCs/>
          </w:rPr>
          <w:delText>Fisheries Impact Assessment Methods</w:delText>
        </w:r>
        <w:r w:rsidRPr="00E2608A" w:rsidDel="00BF62DC">
          <w:delText>,</w:delText>
        </w:r>
      </w:del>
      <w:r w:rsidRPr="00E2608A">
        <w:t xml:space="preserve"> Table </w:t>
      </w:r>
      <w:ins w:id="8259" w:author="Rojas, LeAnne" w:date="2021-07-09T17:48:00Z">
        <w:r w:rsidR="008D37C7">
          <w:t>11B-2</w:t>
        </w:r>
      </w:ins>
      <w:del w:id="8260" w:author="Rojas, LeAnne" w:date="2021-07-09T17:48:00Z">
        <w:r w:rsidRPr="00E2608A">
          <w:delText>X</w:delText>
        </w:r>
      </w:del>
      <w:r w:rsidRPr="00E2608A">
        <w:t xml:space="preserve"> are presented in Appendix 11D,</w:t>
      </w:r>
      <w:del w:id="8261" w:author="Hughes, Jessica" w:date="2021-07-02T07:32:00Z">
        <w:r w:rsidRPr="00E2608A" w:rsidDel="00BF62DC">
          <w:delText xml:space="preserve"> </w:delText>
        </w:r>
        <w:r w:rsidRPr="00E2608A" w:rsidDel="00BF62DC">
          <w:rPr>
            <w:i/>
            <w:iCs/>
          </w:rPr>
          <w:delText>Fisheries Water Temperature Assessment,</w:delText>
        </w:r>
      </w:del>
      <w:r w:rsidRPr="00E2608A">
        <w:t xml:space="preserve"> Table </w:t>
      </w:r>
      <w:ins w:id="8262" w:author="Rojas, LeAnne" w:date="2021-07-09T17:48:00Z">
        <w:r w:rsidR="008D37C7">
          <w:t>11D-185</w:t>
        </w:r>
      </w:ins>
      <w:del w:id="8263" w:author="Rojas, LeAnne" w:date="2021-07-09T17:48:00Z">
        <w:r w:rsidRPr="00E2608A">
          <w:delText>X</w:delText>
        </w:r>
      </w:del>
      <w:r w:rsidRPr="00E2608A">
        <w:t xml:space="preserve"> through Table </w:t>
      </w:r>
      <w:ins w:id="8264" w:author="Rojas, LeAnne" w:date="2021-07-09T17:49:00Z">
        <w:r w:rsidR="008D37C7">
          <w:t>11D-196</w:t>
        </w:r>
      </w:ins>
      <w:del w:id="8265" w:author="Rojas, LeAnne" w:date="2021-07-09T17:49:00Z">
        <w:r w:rsidRPr="00E2608A">
          <w:delText>X</w:delText>
        </w:r>
      </w:del>
      <w:r w:rsidRPr="00E2608A">
        <w:t xml:space="preserve"> and summarized in Table 11-</w:t>
      </w:r>
      <w:ins w:id="8266" w:author="Rojas, LeAnne" w:date="2021-07-07T00:37:00Z">
        <w:r w:rsidR="0048092D">
          <w:t>43</w:t>
        </w:r>
      </w:ins>
      <w:del w:id="8267" w:author="Rojas, LeAnne" w:date="2021-07-07T00:37:00Z">
        <w:r w:rsidRPr="00E2608A" w:rsidDel="0048092D">
          <w:delText>temp11</w:delText>
        </w:r>
      </w:del>
      <w:r w:rsidRPr="00E2608A">
        <w:t>. For each life stage and at all locations evaluated, there were no month and water year type combinations in which both: (1) the percent of days that exceeded the index values was more than 5% greater under</w:t>
      </w:r>
      <w:r>
        <w:t xml:space="preserve"> Alt</w:t>
      </w:r>
      <w:ins w:id="8268" w:author="Hughes, Jessica" w:date="2021-07-01T11:11:00Z">
        <w:r w:rsidR="00693886">
          <w:t>ernative</w:t>
        </w:r>
      </w:ins>
      <w:r>
        <w:t xml:space="preserve"> 1A than under the NAA</w:t>
      </w:r>
      <w:ins w:id="8269" w:author="Hughes, Jessica" w:date="2021-07-02T07:32:00Z">
        <w:r w:rsidR="00BF62DC">
          <w:t>;</w:t>
        </w:r>
      </w:ins>
      <w:del w:id="8270" w:author="Hughes, Jessica" w:date="2021-07-02T07:32:00Z">
        <w:r w:rsidDel="00BF62DC">
          <w:delText>,</w:delText>
        </w:r>
      </w:del>
      <w:r>
        <w:t xml:space="preserve"> and (2) the exceedance per day was more than 0.5</w:t>
      </w:r>
      <w:r>
        <w:rPr>
          <w:rFonts w:cs="Times New Roman"/>
        </w:rPr>
        <w:t>°</w:t>
      </w:r>
      <w:r>
        <w:t>F</w:t>
      </w:r>
      <w:r w:rsidRPr="00085D36">
        <w:t xml:space="preserve"> </w:t>
      </w:r>
      <w:r>
        <w:t>greater under Alt</w:t>
      </w:r>
      <w:ins w:id="8271" w:author="Hughes, Jessica" w:date="2021-07-01T11:11:00Z">
        <w:r w:rsidR="00693886">
          <w:t>ernative</w:t>
        </w:r>
      </w:ins>
      <w:r>
        <w:t xml:space="preserve"> 1A than under the NAA.</w:t>
      </w:r>
      <w:r w:rsidRPr="006968E0">
        <w:t xml:space="preserve"> </w:t>
      </w:r>
      <w:r>
        <w:t xml:space="preserve">For </w:t>
      </w:r>
      <w:del w:id="8272" w:author="Hughes, Jessica" w:date="2021-07-01T11:11:00Z">
        <w:r w:rsidDel="00693886">
          <w:delText>Alt 1B</w:delText>
        </w:r>
      </w:del>
      <w:ins w:id="8273" w:author="Hughes, Jessica" w:date="2021-07-01T11:11:00Z">
        <w:r w:rsidR="00693886">
          <w:t>Alternative 1B</w:t>
        </w:r>
      </w:ins>
      <w:r>
        <w:t xml:space="preserve">, there was one month and water year type combination, July of </w:t>
      </w:r>
      <w:r w:rsidR="00406FFE">
        <w:t>A</w:t>
      </w:r>
      <w:r>
        <w:t xml:space="preserve">bove </w:t>
      </w:r>
      <w:r w:rsidR="00406FFE">
        <w:t>N</w:t>
      </w:r>
      <w:r>
        <w:t xml:space="preserve">ormal </w:t>
      </w:r>
      <w:r w:rsidR="00406FFE">
        <w:t>W</w:t>
      </w:r>
      <w:r>
        <w:t xml:space="preserve">ater </w:t>
      </w:r>
      <w:r w:rsidR="00406FFE">
        <w:t>Y</w:t>
      </w:r>
      <w:r>
        <w:t>ears, in which both criteria met. Results of the exceedance analysis for Alt</w:t>
      </w:r>
      <w:ins w:id="8274" w:author="Hughes, Jessica" w:date="2021-07-01T11:11:00Z">
        <w:r w:rsidR="00693886">
          <w:t>ernative</w:t>
        </w:r>
      </w:ins>
      <w:r>
        <w:t xml:space="preserve"> 2 are similar to </w:t>
      </w:r>
      <w:del w:id="8275" w:author="Hughes, Jessica" w:date="2021-07-01T10:42:00Z">
        <w:r w:rsidDel="0072378D">
          <w:delText>Alt 1A</w:delText>
        </w:r>
      </w:del>
      <w:ins w:id="8276" w:author="Hughes, Jessica" w:date="2021-07-01T10:42:00Z">
        <w:r w:rsidR="0072378D">
          <w:t>Alternative 1A</w:t>
        </w:r>
      </w:ins>
      <w:r>
        <w:t xml:space="preserve"> with no month and water year type combinations in which both criteria would be met for any life stage at all locations.</w:t>
      </w:r>
      <w:r w:rsidRPr="006968E0">
        <w:t xml:space="preserve"> </w:t>
      </w:r>
      <w:r>
        <w:t>Results of the exceedance analysis for Alt</w:t>
      </w:r>
      <w:ins w:id="8277" w:author="Hughes, Jessica" w:date="2021-07-01T11:11:00Z">
        <w:r w:rsidR="00693886">
          <w:t>ernative</w:t>
        </w:r>
      </w:ins>
      <w:r>
        <w:t xml:space="preserve"> 3 are similar to </w:t>
      </w:r>
      <w:del w:id="8278" w:author="Hughes, Jessica" w:date="2021-07-01T11:12:00Z">
        <w:r w:rsidDel="00693886">
          <w:delText>Alt 1B</w:delText>
        </w:r>
      </w:del>
      <w:ins w:id="8279" w:author="Hughes, Jessica" w:date="2021-07-01T11:12:00Z">
        <w:r w:rsidR="00693886">
          <w:t>Alternative 1B</w:t>
        </w:r>
      </w:ins>
      <w:r>
        <w:t xml:space="preserve"> in that there was one month and water year type combination, July of </w:t>
      </w:r>
      <w:r w:rsidR="00406FFE">
        <w:t>A</w:t>
      </w:r>
      <w:r>
        <w:t xml:space="preserve">bove </w:t>
      </w:r>
      <w:r w:rsidR="00406FFE">
        <w:t>N</w:t>
      </w:r>
      <w:r>
        <w:t xml:space="preserve">ormal </w:t>
      </w:r>
      <w:r w:rsidR="00406FFE">
        <w:t>W</w:t>
      </w:r>
      <w:r>
        <w:t xml:space="preserve">ater </w:t>
      </w:r>
      <w:r w:rsidR="00406FFE">
        <w:t>Y</w:t>
      </w:r>
      <w:r>
        <w:t>ears, in which both criteria would be met.</w:t>
      </w:r>
      <w:r w:rsidR="004C0E4C" w:rsidRPr="004C0E4C">
        <w:t xml:space="preserve"> </w:t>
      </w:r>
      <w:ins w:id="8280" w:author="Wilder, Rick" w:date="2021-07-09T13:45:00Z">
        <w:r w:rsidR="004C0E4C">
          <w:t>Because these biologically meaningful effects occurred in only two month and water year type combinations, they are not expected to be persistent enough to affect green sturgeon at a population level</w:t>
        </w:r>
      </w:ins>
      <w:r w:rsidR="004C0E4C">
        <w:t>.</w:t>
      </w:r>
    </w:p>
    <w:p w14:paraId="29460D62" w14:textId="3D4DA772" w:rsidR="00F975EA" w:rsidRPr="00DA467A" w:rsidRDefault="00F975EA" w:rsidP="00D56EB4">
      <w:pPr>
        <w:pStyle w:val="TableTitle"/>
      </w:pPr>
      <w:r w:rsidRPr="009F2340">
        <w:t>Table 11-</w:t>
      </w:r>
      <w:ins w:id="8281" w:author="Rojas, LeAnne" w:date="2021-07-07T00:37:00Z">
        <w:r w:rsidR="0048092D">
          <w:t>43</w:t>
        </w:r>
      </w:ins>
      <w:del w:id="8282" w:author="Rojas, LeAnne" w:date="2021-07-07T00:37:00Z">
        <w:r w:rsidDel="0048092D">
          <w:delText>temp11</w:delText>
        </w:r>
      </w:del>
      <w:r w:rsidRPr="009F2340">
        <w:t xml:space="preserve">. </w:t>
      </w:r>
      <w:r>
        <w:t>Number of month and water year type combinations that satisfy both criteria for being biologically meaningful in the water temperature index value analysis, green sturgeon, Sacramento River</w:t>
      </w:r>
      <w:r w:rsidRPr="00DA467A">
        <w:rPr>
          <w:vertAlign w:val="superscript"/>
        </w:rPr>
        <w:t>1,2,3</w:t>
      </w:r>
    </w:p>
    <w:tbl>
      <w:tblPr>
        <w:tblW w:w="9196" w:type="dxa"/>
        <w:tblLook w:val="04A0" w:firstRow="1" w:lastRow="0" w:firstColumn="1" w:lastColumn="0" w:noHBand="0" w:noVBand="1"/>
      </w:tblPr>
      <w:tblGrid>
        <w:gridCol w:w="1535"/>
        <w:gridCol w:w="495"/>
        <w:gridCol w:w="495"/>
        <w:gridCol w:w="495"/>
        <w:gridCol w:w="495"/>
        <w:gridCol w:w="495"/>
        <w:gridCol w:w="1385"/>
        <w:gridCol w:w="495"/>
        <w:gridCol w:w="1305"/>
        <w:gridCol w:w="47"/>
        <w:gridCol w:w="448"/>
        <w:gridCol w:w="495"/>
        <w:gridCol w:w="495"/>
        <w:gridCol w:w="495"/>
        <w:gridCol w:w="21"/>
      </w:tblGrid>
      <w:tr w:rsidR="004C0E4C" w:rsidRPr="00200937" w14:paraId="3E4769C1" w14:textId="77777777" w:rsidTr="00E35C58">
        <w:trPr>
          <w:cantSplit/>
          <w:trHeight w:val="278"/>
          <w:ins w:id="8283" w:author="Wilder, Rick" w:date="2021-07-09T13:42:00Z"/>
        </w:trPr>
        <w:tc>
          <w:tcPr>
            <w:tcW w:w="15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06F67" w14:textId="77777777" w:rsidR="004C0E4C" w:rsidRPr="00200937" w:rsidRDefault="004C0E4C" w:rsidP="00064859">
            <w:pPr>
              <w:jc w:val="center"/>
              <w:rPr>
                <w:ins w:id="8284" w:author="Wilder, Rick" w:date="2021-07-09T13:42:00Z"/>
                <w:rFonts w:ascii="Segoe UI" w:hAnsi="Segoe UI" w:cs="Segoe UI"/>
                <w:b/>
                <w:bCs/>
                <w:color w:val="000000"/>
                <w:sz w:val="20"/>
                <w:szCs w:val="20"/>
              </w:rPr>
            </w:pPr>
            <w:ins w:id="8285" w:author="Wilder, Rick" w:date="2021-07-09T13:42:00Z">
              <w:r w:rsidRPr="00200937">
                <w:rPr>
                  <w:rFonts w:ascii="Segoe UI" w:hAnsi="Segoe UI" w:cs="Segoe UI"/>
                  <w:b/>
                  <w:bCs/>
                  <w:color w:val="000000"/>
                  <w:sz w:val="20"/>
                  <w:szCs w:val="20"/>
                </w:rPr>
                <w:t>Location</w:t>
              </w:r>
            </w:ins>
          </w:p>
        </w:tc>
        <w:tc>
          <w:tcPr>
            <w:tcW w:w="1980" w:type="dxa"/>
            <w:gridSpan w:val="4"/>
            <w:tcBorders>
              <w:top w:val="single" w:sz="4" w:space="0" w:color="auto"/>
              <w:left w:val="nil"/>
              <w:bottom w:val="single" w:sz="4" w:space="0" w:color="auto"/>
              <w:right w:val="single" w:sz="4" w:space="0" w:color="auto"/>
            </w:tcBorders>
            <w:shd w:val="clear" w:color="auto" w:fill="auto"/>
            <w:vAlign w:val="center"/>
            <w:hideMark/>
          </w:tcPr>
          <w:p w14:paraId="564E6D47" w14:textId="77777777" w:rsidR="004C0E4C" w:rsidRPr="00200937" w:rsidRDefault="004C0E4C" w:rsidP="00064859">
            <w:pPr>
              <w:jc w:val="center"/>
              <w:rPr>
                <w:ins w:id="8286" w:author="Wilder, Rick" w:date="2021-07-09T13:42:00Z"/>
                <w:rFonts w:ascii="Segoe UI" w:hAnsi="Segoe UI" w:cs="Segoe UI"/>
                <w:b/>
                <w:bCs/>
                <w:color w:val="000000"/>
                <w:sz w:val="20"/>
                <w:szCs w:val="20"/>
              </w:rPr>
            </w:pPr>
            <w:ins w:id="8287" w:author="Wilder, Rick" w:date="2021-07-09T13:42:00Z">
              <w:r w:rsidRPr="00200937">
                <w:rPr>
                  <w:rFonts w:ascii="Segoe UI" w:hAnsi="Segoe UI" w:cs="Segoe UI"/>
                  <w:b/>
                  <w:bCs/>
                  <w:color w:val="000000"/>
                  <w:sz w:val="20"/>
                  <w:szCs w:val="20"/>
                </w:rPr>
                <w:t>Non-Spawning Adult Presence</w:t>
              </w:r>
            </w:ins>
          </w:p>
        </w:tc>
        <w:tc>
          <w:tcPr>
            <w:tcW w:w="3727" w:type="dxa"/>
            <w:gridSpan w:val="5"/>
            <w:tcBorders>
              <w:top w:val="single" w:sz="4" w:space="0" w:color="auto"/>
              <w:left w:val="nil"/>
              <w:bottom w:val="single" w:sz="4" w:space="0" w:color="auto"/>
              <w:right w:val="single" w:sz="4" w:space="0" w:color="auto"/>
            </w:tcBorders>
            <w:shd w:val="clear" w:color="auto" w:fill="auto"/>
            <w:vAlign w:val="center"/>
            <w:hideMark/>
          </w:tcPr>
          <w:p w14:paraId="19C312BD" w14:textId="77777777" w:rsidR="004C0E4C" w:rsidRPr="00200937" w:rsidRDefault="004C0E4C" w:rsidP="00064859">
            <w:pPr>
              <w:jc w:val="center"/>
              <w:rPr>
                <w:ins w:id="8288" w:author="Wilder, Rick" w:date="2021-07-09T13:42:00Z"/>
                <w:rFonts w:ascii="Segoe UI" w:hAnsi="Segoe UI" w:cs="Segoe UI"/>
                <w:b/>
                <w:bCs/>
                <w:color w:val="000000"/>
                <w:sz w:val="20"/>
                <w:szCs w:val="20"/>
              </w:rPr>
            </w:pPr>
            <w:ins w:id="8289" w:author="Wilder, Rick" w:date="2021-07-09T13:42:00Z">
              <w:r w:rsidRPr="00200937">
                <w:rPr>
                  <w:rFonts w:ascii="Segoe UI" w:hAnsi="Segoe UI" w:cs="Segoe UI"/>
                  <w:b/>
                  <w:bCs/>
                  <w:color w:val="000000"/>
                  <w:sz w:val="20"/>
                  <w:szCs w:val="20"/>
                </w:rPr>
                <w:t>Spawning and Egg Incubation</w:t>
              </w:r>
            </w:ins>
          </w:p>
        </w:tc>
        <w:tc>
          <w:tcPr>
            <w:tcW w:w="1954" w:type="dxa"/>
            <w:gridSpan w:val="5"/>
            <w:tcBorders>
              <w:top w:val="single" w:sz="4" w:space="0" w:color="auto"/>
              <w:left w:val="nil"/>
              <w:bottom w:val="single" w:sz="4" w:space="0" w:color="auto"/>
              <w:right w:val="single" w:sz="4" w:space="0" w:color="auto"/>
            </w:tcBorders>
            <w:shd w:val="clear" w:color="auto" w:fill="auto"/>
            <w:vAlign w:val="center"/>
            <w:hideMark/>
          </w:tcPr>
          <w:p w14:paraId="6BB29D3F" w14:textId="77777777" w:rsidR="004C0E4C" w:rsidRPr="00200937" w:rsidRDefault="004C0E4C" w:rsidP="00064859">
            <w:pPr>
              <w:jc w:val="center"/>
              <w:rPr>
                <w:ins w:id="8290" w:author="Wilder, Rick" w:date="2021-07-09T13:42:00Z"/>
                <w:rFonts w:ascii="Segoe UI" w:hAnsi="Segoe UI" w:cs="Segoe UI"/>
                <w:b/>
                <w:bCs/>
                <w:color w:val="000000"/>
                <w:sz w:val="20"/>
                <w:szCs w:val="20"/>
              </w:rPr>
            </w:pPr>
            <w:ins w:id="8291" w:author="Wilder, Rick" w:date="2021-07-09T13:42:00Z">
              <w:r w:rsidRPr="00200937">
                <w:rPr>
                  <w:rFonts w:ascii="Segoe UI" w:hAnsi="Segoe UI" w:cs="Segoe UI"/>
                  <w:b/>
                  <w:bCs/>
                  <w:color w:val="000000"/>
                  <w:sz w:val="20"/>
                  <w:szCs w:val="20"/>
                </w:rPr>
                <w:t>Larval to Juvenile Rearing and Emigration</w:t>
              </w:r>
            </w:ins>
          </w:p>
        </w:tc>
      </w:tr>
      <w:tr w:rsidR="004C0E4C" w:rsidRPr="00200937" w14:paraId="2B1EAA16" w14:textId="77777777" w:rsidTr="00E35C58">
        <w:trPr>
          <w:gridAfter w:val="1"/>
          <w:wAfter w:w="21" w:type="dxa"/>
          <w:cantSplit/>
          <w:trHeight w:val="908"/>
          <w:ins w:id="8292" w:author="Wilder, Rick" w:date="2021-07-09T13:42:00Z"/>
        </w:trPr>
        <w:tc>
          <w:tcPr>
            <w:tcW w:w="1535" w:type="dxa"/>
            <w:tcBorders>
              <w:top w:val="nil"/>
              <w:left w:val="single" w:sz="4" w:space="0" w:color="auto"/>
              <w:bottom w:val="single" w:sz="4" w:space="0" w:color="auto"/>
              <w:right w:val="single" w:sz="4" w:space="0" w:color="auto"/>
            </w:tcBorders>
            <w:shd w:val="clear" w:color="auto" w:fill="auto"/>
            <w:vAlign w:val="center"/>
            <w:hideMark/>
          </w:tcPr>
          <w:p w14:paraId="54B0F24B" w14:textId="77777777" w:rsidR="004C0E4C" w:rsidRPr="00200937" w:rsidRDefault="004C0E4C" w:rsidP="00064859">
            <w:pPr>
              <w:jc w:val="center"/>
              <w:rPr>
                <w:ins w:id="8293" w:author="Wilder, Rick" w:date="2021-07-09T13:42:00Z"/>
                <w:rFonts w:ascii="Segoe UI" w:hAnsi="Segoe UI" w:cs="Segoe UI"/>
                <w:b/>
                <w:bCs/>
                <w:color w:val="000000"/>
                <w:sz w:val="20"/>
                <w:szCs w:val="20"/>
              </w:rPr>
            </w:pPr>
            <w:ins w:id="8294" w:author="Wilder, Rick" w:date="2021-07-09T13:42:00Z">
              <w:r w:rsidRPr="00200937">
                <w:rPr>
                  <w:rFonts w:ascii="Segoe UI" w:hAnsi="Segoe UI" w:cs="Segoe UI"/>
                  <w:b/>
                  <w:bCs/>
                  <w:color w:val="000000"/>
                  <w:sz w:val="20"/>
                  <w:szCs w:val="20"/>
                </w:rPr>
                <w:t> </w:t>
              </w:r>
            </w:ins>
          </w:p>
        </w:tc>
        <w:tc>
          <w:tcPr>
            <w:tcW w:w="495" w:type="dxa"/>
            <w:tcBorders>
              <w:top w:val="nil"/>
              <w:left w:val="nil"/>
              <w:bottom w:val="single" w:sz="4" w:space="0" w:color="auto"/>
              <w:right w:val="single" w:sz="4" w:space="0" w:color="auto"/>
            </w:tcBorders>
            <w:shd w:val="clear" w:color="auto" w:fill="auto"/>
            <w:textDirection w:val="btLr"/>
            <w:vAlign w:val="center"/>
            <w:hideMark/>
          </w:tcPr>
          <w:p w14:paraId="234C17A4" w14:textId="77777777" w:rsidR="004C0E4C" w:rsidRPr="00200937" w:rsidRDefault="004C0E4C" w:rsidP="00E35C58">
            <w:pPr>
              <w:ind w:left="113" w:right="113"/>
              <w:jc w:val="center"/>
              <w:rPr>
                <w:ins w:id="8295" w:author="Wilder, Rick" w:date="2021-07-09T13:42:00Z"/>
                <w:rFonts w:ascii="Segoe UI" w:hAnsi="Segoe UI" w:cs="Segoe UI"/>
                <w:b/>
                <w:bCs/>
                <w:color w:val="000000"/>
                <w:sz w:val="20"/>
                <w:szCs w:val="20"/>
              </w:rPr>
            </w:pPr>
            <w:ins w:id="8296" w:author="Wilder, Rick" w:date="2021-07-09T13:42:00Z">
              <w:r w:rsidRPr="00200937">
                <w:rPr>
                  <w:rFonts w:ascii="Segoe UI" w:hAnsi="Segoe UI" w:cs="Segoe UI"/>
                  <w:b/>
                  <w:bCs/>
                  <w:color w:val="000000"/>
                  <w:sz w:val="20"/>
                  <w:szCs w:val="20"/>
                </w:rPr>
                <w:t>Alt 1A</w:t>
              </w:r>
            </w:ins>
          </w:p>
        </w:tc>
        <w:tc>
          <w:tcPr>
            <w:tcW w:w="495" w:type="dxa"/>
            <w:tcBorders>
              <w:top w:val="nil"/>
              <w:left w:val="nil"/>
              <w:bottom w:val="single" w:sz="4" w:space="0" w:color="auto"/>
              <w:right w:val="single" w:sz="4" w:space="0" w:color="auto"/>
            </w:tcBorders>
            <w:shd w:val="clear" w:color="auto" w:fill="auto"/>
            <w:textDirection w:val="btLr"/>
            <w:vAlign w:val="center"/>
            <w:hideMark/>
          </w:tcPr>
          <w:p w14:paraId="3933B3BD" w14:textId="77777777" w:rsidR="004C0E4C" w:rsidRPr="00200937" w:rsidRDefault="004C0E4C" w:rsidP="00E35C58">
            <w:pPr>
              <w:ind w:left="113" w:right="113"/>
              <w:jc w:val="center"/>
              <w:rPr>
                <w:ins w:id="8297" w:author="Wilder, Rick" w:date="2021-07-09T13:42:00Z"/>
                <w:rFonts w:ascii="Segoe UI" w:hAnsi="Segoe UI" w:cs="Segoe UI"/>
                <w:b/>
                <w:bCs/>
                <w:color w:val="000000"/>
                <w:sz w:val="20"/>
                <w:szCs w:val="20"/>
              </w:rPr>
            </w:pPr>
            <w:ins w:id="8298" w:author="Wilder, Rick" w:date="2021-07-09T13:42:00Z">
              <w:r w:rsidRPr="00200937">
                <w:rPr>
                  <w:rFonts w:ascii="Segoe UI" w:hAnsi="Segoe UI" w:cs="Segoe UI"/>
                  <w:b/>
                  <w:bCs/>
                  <w:color w:val="000000"/>
                  <w:sz w:val="20"/>
                  <w:szCs w:val="20"/>
                </w:rPr>
                <w:t>Alt 1B</w:t>
              </w:r>
            </w:ins>
          </w:p>
        </w:tc>
        <w:tc>
          <w:tcPr>
            <w:tcW w:w="495" w:type="dxa"/>
            <w:tcBorders>
              <w:top w:val="nil"/>
              <w:left w:val="nil"/>
              <w:bottom w:val="single" w:sz="4" w:space="0" w:color="auto"/>
              <w:right w:val="single" w:sz="4" w:space="0" w:color="auto"/>
            </w:tcBorders>
            <w:shd w:val="clear" w:color="auto" w:fill="auto"/>
            <w:textDirection w:val="btLr"/>
            <w:vAlign w:val="center"/>
            <w:hideMark/>
          </w:tcPr>
          <w:p w14:paraId="0F83263D" w14:textId="77777777" w:rsidR="004C0E4C" w:rsidRPr="00200937" w:rsidRDefault="004C0E4C" w:rsidP="00E35C58">
            <w:pPr>
              <w:ind w:left="113" w:right="113"/>
              <w:jc w:val="center"/>
              <w:rPr>
                <w:ins w:id="8299" w:author="Wilder, Rick" w:date="2021-07-09T13:42:00Z"/>
                <w:rFonts w:ascii="Segoe UI" w:hAnsi="Segoe UI" w:cs="Segoe UI"/>
                <w:b/>
                <w:bCs/>
                <w:color w:val="000000"/>
                <w:sz w:val="20"/>
                <w:szCs w:val="20"/>
              </w:rPr>
            </w:pPr>
            <w:ins w:id="8300" w:author="Wilder, Rick" w:date="2021-07-09T13:42:00Z">
              <w:r w:rsidRPr="00200937">
                <w:rPr>
                  <w:rFonts w:ascii="Segoe UI" w:hAnsi="Segoe UI" w:cs="Segoe UI"/>
                  <w:b/>
                  <w:bCs/>
                  <w:color w:val="000000"/>
                  <w:sz w:val="20"/>
                  <w:szCs w:val="20"/>
                </w:rPr>
                <w:t>Alt 2</w:t>
              </w:r>
            </w:ins>
          </w:p>
        </w:tc>
        <w:tc>
          <w:tcPr>
            <w:tcW w:w="495" w:type="dxa"/>
            <w:tcBorders>
              <w:top w:val="nil"/>
              <w:left w:val="nil"/>
              <w:bottom w:val="single" w:sz="4" w:space="0" w:color="auto"/>
              <w:right w:val="single" w:sz="4" w:space="0" w:color="auto"/>
            </w:tcBorders>
            <w:shd w:val="clear" w:color="auto" w:fill="auto"/>
            <w:textDirection w:val="btLr"/>
            <w:vAlign w:val="center"/>
            <w:hideMark/>
          </w:tcPr>
          <w:p w14:paraId="355EBE10" w14:textId="77777777" w:rsidR="004C0E4C" w:rsidRPr="00200937" w:rsidRDefault="004C0E4C" w:rsidP="00E35C58">
            <w:pPr>
              <w:ind w:left="113" w:right="113"/>
              <w:jc w:val="center"/>
              <w:rPr>
                <w:ins w:id="8301" w:author="Wilder, Rick" w:date="2021-07-09T13:42:00Z"/>
                <w:rFonts w:ascii="Segoe UI" w:hAnsi="Segoe UI" w:cs="Segoe UI"/>
                <w:b/>
                <w:bCs/>
                <w:color w:val="000000"/>
                <w:sz w:val="20"/>
                <w:szCs w:val="20"/>
              </w:rPr>
            </w:pPr>
            <w:ins w:id="8302" w:author="Wilder, Rick" w:date="2021-07-09T13:42:00Z">
              <w:r w:rsidRPr="00200937">
                <w:rPr>
                  <w:rFonts w:ascii="Segoe UI" w:hAnsi="Segoe UI" w:cs="Segoe UI"/>
                  <w:b/>
                  <w:bCs/>
                  <w:color w:val="000000"/>
                  <w:sz w:val="20"/>
                  <w:szCs w:val="20"/>
                </w:rPr>
                <w:t>Alt 3</w:t>
              </w:r>
            </w:ins>
          </w:p>
        </w:tc>
        <w:tc>
          <w:tcPr>
            <w:tcW w:w="495" w:type="dxa"/>
            <w:tcBorders>
              <w:top w:val="nil"/>
              <w:left w:val="nil"/>
              <w:bottom w:val="single" w:sz="4" w:space="0" w:color="auto"/>
              <w:right w:val="single" w:sz="4" w:space="0" w:color="auto"/>
            </w:tcBorders>
            <w:shd w:val="clear" w:color="auto" w:fill="auto"/>
            <w:textDirection w:val="btLr"/>
            <w:vAlign w:val="center"/>
            <w:hideMark/>
          </w:tcPr>
          <w:p w14:paraId="0EAE45BB" w14:textId="77777777" w:rsidR="004C0E4C" w:rsidRPr="00200937" w:rsidRDefault="004C0E4C" w:rsidP="00E35C58">
            <w:pPr>
              <w:ind w:left="113" w:right="113"/>
              <w:jc w:val="center"/>
              <w:rPr>
                <w:ins w:id="8303" w:author="Wilder, Rick" w:date="2021-07-09T13:42:00Z"/>
                <w:rFonts w:ascii="Segoe UI" w:hAnsi="Segoe UI" w:cs="Segoe UI"/>
                <w:b/>
                <w:bCs/>
                <w:color w:val="000000"/>
                <w:sz w:val="20"/>
                <w:szCs w:val="20"/>
              </w:rPr>
            </w:pPr>
            <w:ins w:id="8304" w:author="Wilder, Rick" w:date="2021-07-09T13:42:00Z">
              <w:r w:rsidRPr="00200937">
                <w:rPr>
                  <w:rFonts w:ascii="Segoe UI" w:hAnsi="Segoe UI" w:cs="Segoe UI"/>
                  <w:b/>
                  <w:bCs/>
                  <w:color w:val="000000"/>
                  <w:sz w:val="20"/>
                  <w:szCs w:val="20"/>
                </w:rPr>
                <w:t>Alt 1A</w:t>
              </w:r>
            </w:ins>
          </w:p>
        </w:tc>
        <w:tc>
          <w:tcPr>
            <w:tcW w:w="1385" w:type="dxa"/>
            <w:tcBorders>
              <w:top w:val="nil"/>
              <w:left w:val="nil"/>
              <w:bottom w:val="single" w:sz="4" w:space="0" w:color="auto"/>
              <w:right w:val="single" w:sz="4" w:space="0" w:color="auto"/>
            </w:tcBorders>
            <w:shd w:val="clear" w:color="auto" w:fill="auto"/>
            <w:textDirection w:val="btLr"/>
            <w:vAlign w:val="center"/>
            <w:hideMark/>
          </w:tcPr>
          <w:p w14:paraId="4EB5C936" w14:textId="77777777" w:rsidR="004C0E4C" w:rsidRPr="00200937" w:rsidRDefault="004C0E4C" w:rsidP="00E35C58">
            <w:pPr>
              <w:ind w:left="113" w:right="113"/>
              <w:jc w:val="center"/>
              <w:rPr>
                <w:ins w:id="8305" w:author="Wilder, Rick" w:date="2021-07-09T13:42:00Z"/>
                <w:rFonts w:ascii="Segoe UI" w:hAnsi="Segoe UI" w:cs="Segoe UI"/>
                <w:b/>
                <w:bCs/>
                <w:color w:val="000000"/>
                <w:sz w:val="20"/>
                <w:szCs w:val="20"/>
              </w:rPr>
            </w:pPr>
            <w:ins w:id="8306" w:author="Wilder, Rick" w:date="2021-07-09T13:42:00Z">
              <w:r w:rsidRPr="00200937">
                <w:rPr>
                  <w:rFonts w:ascii="Segoe UI" w:hAnsi="Segoe UI" w:cs="Segoe UI"/>
                  <w:b/>
                  <w:bCs/>
                  <w:color w:val="000000"/>
                  <w:sz w:val="20"/>
                  <w:szCs w:val="20"/>
                </w:rPr>
                <w:t>Alt 1B</w:t>
              </w:r>
            </w:ins>
          </w:p>
        </w:tc>
        <w:tc>
          <w:tcPr>
            <w:tcW w:w="495" w:type="dxa"/>
            <w:tcBorders>
              <w:top w:val="nil"/>
              <w:left w:val="nil"/>
              <w:bottom w:val="single" w:sz="4" w:space="0" w:color="auto"/>
              <w:right w:val="single" w:sz="4" w:space="0" w:color="auto"/>
            </w:tcBorders>
            <w:shd w:val="clear" w:color="auto" w:fill="auto"/>
            <w:textDirection w:val="btLr"/>
            <w:vAlign w:val="center"/>
            <w:hideMark/>
          </w:tcPr>
          <w:p w14:paraId="2EF4F1E3" w14:textId="77777777" w:rsidR="004C0E4C" w:rsidRPr="00200937" w:rsidRDefault="004C0E4C" w:rsidP="00E35C58">
            <w:pPr>
              <w:ind w:left="113" w:right="113"/>
              <w:jc w:val="center"/>
              <w:rPr>
                <w:ins w:id="8307" w:author="Wilder, Rick" w:date="2021-07-09T13:42:00Z"/>
                <w:rFonts w:ascii="Segoe UI" w:hAnsi="Segoe UI" w:cs="Segoe UI"/>
                <w:b/>
                <w:bCs/>
                <w:color w:val="000000"/>
                <w:sz w:val="20"/>
                <w:szCs w:val="20"/>
              </w:rPr>
            </w:pPr>
            <w:ins w:id="8308" w:author="Wilder, Rick" w:date="2021-07-09T13:42:00Z">
              <w:r w:rsidRPr="00200937">
                <w:rPr>
                  <w:rFonts w:ascii="Segoe UI" w:hAnsi="Segoe UI" w:cs="Segoe UI"/>
                  <w:b/>
                  <w:bCs/>
                  <w:color w:val="000000"/>
                  <w:sz w:val="20"/>
                  <w:szCs w:val="20"/>
                </w:rPr>
                <w:t>Alt 2</w:t>
              </w:r>
            </w:ins>
          </w:p>
        </w:tc>
        <w:tc>
          <w:tcPr>
            <w:tcW w:w="1305" w:type="dxa"/>
            <w:tcBorders>
              <w:top w:val="nil"/>
              <w:left w:val="nil"/>
              <w:bottom w:val="single" w:sz="4" w:space="0" w:color="auto"/>
              <w:right w:val="single" w:sz="4" w:space="0" w:color="auto"/>
            </w:tcBorders>
            <w:shd w:val="clear" w:color="auto" w:fill="auto"/>
            <w:textDirection w:val="btLr"/>
            <w:vAlign w:val="center"/>
            <w:hideMark/>
          </w:tcPr>
          <w:p w14:paraId="05F06012" w14:textId="77777777" w:rsidR="004C0E4C" w:rsidRPr="00200937" w:rsidRDefault="004C0E4C" w:rsidP="00E35C58">
            <w:pPr>
              <w:ind w:left="113" w:right="113"/>
              <w:jc w:val="center"/>
              <w:rPr>
                <w:ins w:id="8309" w:author="Wilder, Rick" w:date="2021-07-09T13:42:00Z"/>
                <w:rFonts w:ascii="Segoe UI" w:hAnsi="Segoe UI" w:cs="Segoe UI"/>
                <w:b/>
                <w:bCs/>
                <w:color w:val="000000"/>
                <w:sz w:val="20"/>
                <w:szCs w:val="20"/>
              </w:rPr>
            </w:pPr>
            <w:ins w:id="8310" w:author="Wilder, Rick" w:date="2021-07-09T13:42:00Z">
              <w:r w:rsidRPr="00200937">
                <w:rPr>
                  <w:rFonts w:ascii="Segoe UI" w:hAnsi="Segoe UI" w:cs="Segoe UI"/>
                  <w:b/>
                  <w:bCs/>
                  <w:color w:val="000000"/>
                  <w:sz w:val="20"/>
                  <w:szCs w:val="20"/>
                </w:rPr>
                <w:t>Alt 3</w:t>
              </w:r>
            </w:ins>
          </w:p>
        </w:tc>
        <w:tc>
          <w:tcPr>
            <w:tcW w:w="495" w:type="dxa"/>
            <w:gridSpan w:val="2"/>
            <w:tcBorders>
              <w:top w:val="nil"/>
              <w:left w:val="nil"/>
              <w:bottom w:val="single" w:sz="4" w:space="0" w:color="auto"/>
              <w:right w:val="single" w:sz="4" w:space="0" w:color="auto"/>
            </w:tcBorders>
            <w:shd w:val="clear" w:color="auto" w:fill="auto"/>
            <w:textDirection w:val="btLr"/>
            <w:vAlign w:val="center"/>
            <w:hideMark/>
          </w:tcPr>
          <w:p w14:paraId="71A23467" w14:textId="77777777" w:rsidR="004C0E4C" w:rsidRPr="00200937" w:rsidRDefault="004C0E4C" w:rsidP="00E35C58">
            <w:pPr>
              <w:ind w:left="113" w:right="113"/>
              <w:jc w:val="center"/>
              <w:rPr>
                <w:ins w:id="8311" w:author="Wilder, Rick" w:date="2021-07-09T13:42:00Z"/>
                <w:rFonts w:ascii="Segoe UI" w:hAnsi="Segoe UI" w:cs="Segoe UI"/>
                <w:b/>
                <w:bCs/>
                <w:color w:val="000000"/>
                <w:sz w:val="20"/>
                <w:szCs w:val="20"/>
              </w:rPr>
            </w:pPr>
            <w:ins w:id="8312" w:author="Wilder, Rick" w:date="2021-07-09T13:42:00Z">
              <w:r w:rsidRPr="00200937">
                <w:rPr>
                  <w:rFonts w:ascii="Segoe UI" w:hAnsi="Segoe UI" w:cs="Segoe UI"/>
                  <w:b/>
                  <w:bCs/>
                  <w:color w:val="000000"/>
                  <w:sz w:val="20"/>
                  <w:szCs w:val="20"/>
                </w:rPr>
                <w:t>Alt 1A</w:t>
              </w:r>
            </w:ins>
          </w:p>
        </w:tc>
        <w:tc>
          <w:tcPr>
            <w:tcW w:w="495" w:type="dxa"/>
            <w:tcBorders>
              <w:top w:val="nil"/>
              <w:left w:val="nil"/>
              <w:bottom w:val="single" w:sz="4" w:space="0" w:color="auto"/>
              <w:right w:val="single" w:sz="4" w:space="0" w:color="auto"/>
            </w:tcBorders>
            <w:shd w:val="clear" w:color="auto" w:fill="auto"/>
            <w:textDirection w:val="btLr"/>
            <w:vAlign w:val="center"/>
            <w:hideMark/>
          </w:tcPr>
          <w:p w14:paraId="76C15783" w14:textId="77777777" w:rsidR="004C0E4C" w:rsidRPr="00200937" w:rsidRDefault="004C0E4C" w:rsidP="00E35C58">
            <w:pPr>
              <w:ind w:left="113" w:right="113"/>
              <w:jc w:val="center"/>
              <w:rPr>
                <w:ins w:id="8313" w:author="Wilder, Rick" w:date="2021-07-09T13:42:00Z"/>
                <w:rFonts w:ascii="Segoe UI" w:hAnsi="Segoe UI" w:cs="Segoe UI"/>
                <w:b/>
                <w:bCs/>
                <w:color w:val="000000"/>
                <w:sz w:val="20"/>
                <w:szCs w:val="20"/>
              </w:rPr>
            </w:pPr>
            <w:ins w:id="8314" w:author="Wilder, Rick" w:date="2021-07-09T13:42:00Z">
              <w:r w:rsidRPr="00200937">
                <w:rPr>
                  <w:rFonts w:ascii="Segoe UI" w:hAnsi="Segoe UI" w:cs="Segoe UI"/>
                  <w:b/>
                  <w:bCs/>
                  <w:color w:val="000000"/>
                  <w:sz w:val="20"/>
                  <w:szCs w:val="20"/>
                </w:rPr>
                <w:t>Alt 1B</w:t>
              </w:r>
            </w:ins>
          </w:p>
        </w:tc>
        <w:tc>
          <w:tcPr>
            <w:tcW w:w="495" w:type="dxa"/>
            <w:tcBorders>
              <w:top w:val="nil"/>
              <w:left w:val="nil"/>
              <w:bottom w:val="single" w:sz="4" w:space="0" w:color="auto"/>
              <w:right w:val="single" w:sz="4" w:space="0" w:color="auto"/>
            </w:tcBorders>
            <w:shd w:val="clear" w:color="auto" w:fill="auto"/>
            <w:textDirection w:val="btLr"/>
            <w:vAlign w:val="center"/>
            <w:hideMark/>
          </w:tcPr>
          <w:p w14:paraId="724745C8" w14:textId="77777777" w:rsidR="004C0E4C" w:rsidRPr="00200937" w:rsidRDefault="004C0E4C" w:rsidP="00E35C58">
            <w:pPr>
              <w:ind w:left="113" w:right="113"/>
              <w:jc w:val="center"/>
              <w:rPr>
                <w:ins w:id="8315" w:author="Wilder, Rick" w:date="2021-07-09T13:42:00Z"/>
                <w:rFonts w:ascii="Segoe UI" w:hAnsi="Segoe UI" w:cs="Segoe UI"/>
                <w:b/>
                <w:bCs/>
                <w:color w:val="000000"/>
                <w:sz w:val="20"/>
                <w:szCs w:val="20"/>
              </w:rPr>
            </w:pPr>
            <w:ins w:id="8316" w:author="Wilder, Rick" w:date="2021-07-09T13:42:00Z">
              <w:r w:rsidRPr="00200937">
                <w:rPr>
                  <w:rFonts w:ascii="Segoe UI" w:hAnsi="Segoe UI" w:cs="Segoe UI"/>
                  <w:b/>
                  <w:bCs/>
                  <w:color w:val="000000"/>
                  <w:sz w:val="20"/>
                  <w:szCs w:val="20"/>
                </w:rPr>
                <w:t>Alt 2</w:t>
              </w:r>
            </w:ins>
          </w:p>
        </w:tc>
        <w:tc>
          <w:tcPr>
            <w:tcW w:w="495" w:type="dxa"/>
            <w:tcBorders>
              <w:top w:val="nil"/>
              <w:left w:val="nil"/>
              <w:bottom w:val="single" w:sz="4" w:space="0" w:color="auto"/>
              <w:right w:val="single" w:sz="4" w:space="0" w:color="auto"/>
            </w:tcBorders>
            <w:shd w:val="clear" w:color="auto" w:fill="auto"/>
            <w:textDirection w:val="btLr"/>
            <w:vAlign w:val="center"/>
            <w:hideMark/>
          </w:tcPr>
          <w:p w14:paraId="334CF9FA" w14:textId="77777777" w:rsidR="004C0E4C" w:rsidRPr="00200937" w:rsidRDefault="004C0E4C" w:rsidP="00E35C58">
            <w:pPr>
              <w:ind w:left="113" w:right="113"/>
              <w:jc w:val="center"/>
              <w:rPr>
                <w:ins w:id="8317" w:author="Wilder, Rick" w:date="2021-07-09T13:42:00Z"/>
                <w:rFonts w:ascii="Segoe UI" w:hAnsi="Segoe UI" w:cs="Segoe UI"/>
                <w:b/>
                <w:bCs/>
                <w:color w:val="000000"/>
                <w:sz w:val="20"/>
                <w:szCs w:val="20"/>
              </w:rPr>
            </w:pPr>
            <w:ins w:id="8318" w:author="Wilder, Rick" w:date="2021-07-09T13:42:00Z">
              <w:r w:rsidRPr="00200937">
                <w:rPr>
                  <w:rFonts w:ascii="Segoe UI" w:hAnsi="Segoe UI" w:cs="Segoe UI"/>
                  <w:b/>
                  <w:bCs/>
                  <w:color w:val="000000"/>
                  <w:sz w:val="20"/>
                  <w:szCs w:val="20"/>
                </w:rPr>
                <w:t>Alt 3</w:t>
              </w:r>
            </w:ins>
          </w:p>
        </w:tc>
      </w:tr>
      <w:tr w:rsidR="004C0E4C" w:rsidRPr="00200937" w14:paraId="30BE19BB" w14:textId="77777777" w:rsidTr="00E35C58">
        <w:trPr>
          <w:gridAfter w:val="1"/>
          <w:wAfter w:w="21" w:type="dxa"/>
          <w:cantSplit/>
          <w:trHeight w:val="170"/>
          <w:ins w:id="8319" w:author="Wilder, Rick" w:date="2021-07-09T13:42:00Z"/>
        </w:trPr>
        <w:tc>
          <w:tcPr>
            <w:tcW w:w="1535" w:type="dxa"/>
            <w:tcBorders>
              <w:top w:val="nil"/>
              <w:left w:val="single" w:sz="4" w:space="0" w:color="auto"/>
              <w:bottom w:val="single" w:sz="4" w:space="0" w:color="auto"/>
              <w:right w:val="single" w:sz="4" w:space="0" w:color="auto"/>
            </w:tcBorders>
            <w:shd w:val="clear" w:color="auto" w:fill="auto"/>
            <w:vAlign w:val="center"/>
            <w:hideMark/>
          </w:tcPr>
          <w:p w14:paraId="526FE5A8" w14:textId="77777777" w:rsidR="004C0E4C" w:rsidRPr="00200937" w:rsidRDefault="004C0E4C" w:rsidP="00064859">
            <w:pPr>
              <w:jc w:val="center"/>
              <w:rPr>
                <w:ins w:id="8320" w:author="Wilder, Rick" w:date="2021-07-09T13:42:00Z"/>
                <w:rFonts w:ascii="Segoe UI" w:hAnsi="Segoe UI" w:cs="Segoe UI"/>
                <w:color w:val="000000"/>
                <w:sz w:val="20"/>
                <w:szCs w:val="20"/>
              </w:rPr>
            </w:pPr>
            <w:ins w:id="8321" w:author="Wilder, Rick" w:date="2021-07-09T13:42:00Z">
              <w:r w:rsidRPr="00200937">
                <w:rPr>
                  <w:rFonts w:ascii="Segoe UI" w:hAnsi="Segoe UI" w:cs="Segoe UI"/>
                  <w:color w:val="000000"/>
                  <w:sz w:val="20"/>
                  <w:szCs w:val="20"/>
                </w:rPr>
                <w:t>Bend Bridge</w:t>
              </w:r>
            </w:ins>
          </w:p>
        </w:tc>
        <w:tc>
          <w:tcPr>
            <w:tcW w:w="495" w:type="dxa"/>
            <w:tcBorders>
              <w:top w:val="nil"/>
              <w:left w:val="nil"/>
              <w:bottom w:val="single" w:sz="4" w:space="0" w:color="auto"/>
              <w:right w:val="single" w:sz="4" w:space="0" w:color="auto"/>
            </w:tcBorders>
            <w:shd w:val="clear" w:color="auto" w:fill="auto"/>
            <w:vAlign w:val="center"/>
            <w:hideMark/>
          </w:tcPr>
          <w:p w14:paraId="29CA4BCE" w14:textId="77777777" w:rsidR="004C0E4C" w:rsidRPr="00200937" w:rsidRDefault="004C0E4C" w:rsidP="00064859">
            <w:pPr>
              <w:jc w:val="center"/>
              <w:rPr>
                <w:ins w:id="8322" w:author="Wilder, Rick" w:date="2021-07-09T13:42:00Z"/>
                <w:rFonts w:ascii="Segoe UI" w:hAnsi="Segoe UI" w:cs="Segoe UI"/>
                <w:color w:val="000000"/>
                <w:sz w:val="20"/>
                <w:szCs w:val="20"/>
              </w:rPr>
            </w:pPr>
            <w:ins w:id="8323" w:author="Wilder, Rick" w:date="2021-07-09T13:42:00Z">
              <w:r w:rsidRPr="00200937">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50CAD548" w14:textId="77777777" w:rsidR="004C0E4C" w:rsidRPr="00200937" w:rsidRDefault="004C0E4C" w:rsidP="00064859">
            <w:pPr>
              <w:jc w:val="center"/>
              <w:rPr>
                <w:ins w:id="8324" w:author="Wilder, Rick" w:date="2021-07-09T13:42:00Z"/>
                <w:rFonts w:ascii="Segoe UI" w:hAnsi="Segoe UI" w:cs="Segoe UI"/>
                <w:color w:val="000000"/>
                <w:sz w:val="20"/>
                <w:szCs w:val="20"/>
              </w:rPr>
            </w:pPr>
            <w:ins w:id="8325" w:author="Wilder, Rick" w:date="2021-07-09T13:42:00Z">
              <w:r w:rsidRPr="00200937">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106514E2" w14:textId="77777777" w:rsidR="004C0E4C" w:rsidRPr="00200937" w:rsidRDefault="004C0E4C" w:rsidP="00064859">
            <w:pPr>
              <w:jc w:val="center"/>
              <w:rPr>
                <w:ins w:id="8326" w:author="Wilder, Rick" w:date="2021-07-09T13:42:00Z"/>
                <w:rFonts w:ascii="Segoe UI" w:hAnsi="Segoe UI" w:cs="Segoe UI"/>
                <w:color w:val="000000"/>
                <w:sz w:val="20"/>
                <w:szCs w:val="20"/>
              </w:rPr>
            </w:pPr>
            <w:ins w:id="8327" w:author="Wilder, Rick" w:date="2021-07-09T13:42:00Z">
              <w:r w:rsidRPr="00200937">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10DEE0E5" w14:textId="77777777" w:rsidR="004C0E4C" w:rsidRPr="00200937" w:rsidRDefault="004C0E4C" w:rsidP="00064859">
            <w:pPr>
              <w:jc w:val="center"/>
              <w:rPr>
                <w:ins w:id="8328" w:author="Wilder, Rick" w:date="2021-07-09T13:42:00Z"/>
                <w:rFonts w:ascii="Segoe UI" w:hAnsi="Segoe UI" w:cs="Segoe UI"/>
                <w:color w:val="000000"/>
                <w:sz w:val="20"/>
                <w:szCs w:val="20"/>
              </w:rPr>
            </w:pPr>
            <w:ins w:id="8329" w:author="Wilder, Rick" w:date="2021-07-09T13:42:00Z">
              <w:r w:rsidRPr="00200937">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51666CE9" w14:textId="77777777" w:rsidR="004C0E4C" w:rsidRPr="00200937" w:rsidRDefault="004C0E4C" w:rsidP="00064859">
            <w:pPr>
              <w:jc w:val="center"/>
              <w:rPr>
                <w:ins w:id="8330" w:author="Wilder, Rick" w:date="2021-07-09T13:42:00Z"/>
                <w:rFonts w:ascii="Segoe UI" w:hAnsi="Segoe UI" w:cs="Segoe UI"/>
                <w:color w:val="000000"/>
                <w:sz w:val="20"/>
                <w:szCs w:val="20"/>
              </w:rPr>
            </w:pPr>
            <w:ins w:id="8331" w:author="Wilder, Rick" w:date="2021-07-09T13:42:00Z">
              <w:r w:rsidRPr="00200937">
                <w:rPr>
                  <w:rFonts w:ascii="Segoe UI" w:hAnsi="Segoe UI" w:cs="Segoe UI"/>
                  <w:color w:val="000000"/>
                  <w:sz w:val="20"/>
                  <w:szCs w:val="20"/>
                </w:rPr>
                <w:t>0</w:t>
              </w:r>
            </w:ins>
          </w:p>
        </w:tc>
        <w:tc>
          <w:tcPr>
            <w:tcW w:w="1385" w:type="dxa"/>
            <w:tcBorders>
              <w:top w:val="nil"/>
              <w:left w:val="nil"/>
              <w:bottom w:val="single" w:sz="4" w:space="0" w:color="auto"/>
              <w:right w:val="single" w:sz="4" w:space="0" w:color="auto"/>
            </w:tcBorders>
            <w:shd w:val="clear" w:color="auto" w:fill="auto"/>
            <w:vAlign w:val="center"/>
            <w:hideMark/>
          </w:tcPr>
          <w:p w14:paraId="616CF791" w14:textId="77777777" w:rsidR="004C0E4C" w:rsidRPr="00200937" w:rsidRDefault="004C0E4C" w:rsidP="00064859">
            <w:pPr>
              <w:jc w:val="center"/>
              <w:rPr>
                <w:ins w:id="8332" w:author="Wilder, Rick" w:date="2021-07-09T13:42:00Z"/>
                <w:rFonts w:ascii="Segoe UI" w:hAnsi="Segoe UI" w:cs="Segoe UI"/>
                <w:color w:val="000000"/>
                <w:sz w:val="20"/>
                <w:szCs w:val="20"/>
              </w:rPr>
            </w:pPr>
            <w:ins w:id="8333" w:author="Wilder, Rick" w:date="2021-07-09T13:42:00Z">
              <w:r w:rsidRPr="00200937">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2C62561C" w14:textId="77777777" w:rsidR="004C0E4C" w:rsidRPr="00200937" w:rsidRDefault="004C0E4C" w:rsidP="00064859">
            <w:pPr>
              <w:jc w:val="center"/>
              <w:rPr>
                <w:ins w:id="8334" w:author="Wilder, Rick" w:date="2021-07-09T13:42:00Z"/>
                <w:rFonts w:ascii="Segoe UI" w:hAnsi="Segoe UI" w:cs="Segoe UI"/>
                <w:color w:val="000000"/>
                <w:sz w:val="20"/>
                <w:szCs w:val="20"/>
              </w:rPr>
            </w:pPr>
            <w:ins w:id="8335" w:author="Wilder, Rick" w:date="2021-07-09T13:42:00Z">
              <w:r w:rsidRPr="00200937">
                <w:rPr>
                  <w:rFonts w:ascii="Segoe UI" w:hAnsi="Segoe UI" w:cs="Segoe UI"/>
                  <w:color w:val="000000"/>
                  <w:sz w:val="20"/>
                  <w:szCs w:val="20"/>
                </w:rPr>
                <w:t>0</w:t>
              </w:r>
            </w:ins>
          </w:p>
        </w:tc>
        <w:tc>
          <w:tcPr>
            <w:tcW w:w="1305" w:type="dxa"/>
            <w:tcBorders>
              <w:top w:val="nil"/>
              <w:left w:val="nil"/>
              <w:bottom w:val="single" w:sz="4" w:space="0" w:color="auto"/>
              <w:right w:val="single" w:sz="4" w:space="0" w:color="auto"/>
            </w:tcBorders>
            <w:shd w:val="clear" w:color="auto" w:fill="auto"/>
            <w:vAlign w:val="center"/>
            <w:hideMark/>
          </w:tcPr>
          <w:p w14:paraId="538E413E" w14:textId="77777777" w:rsidR="004C0E4C" w:rsidRPr="00200937" w:rsidRDefault="004C0E4C" w:rsidP="00064859">
            <w:pPr>
              <w:jc w:val="center"/>
              <w:rPr>
                <w:ins w:id="8336" w:author="Wilder, Rick" w:date="2021-07-09T13:42:00Z"/>
                <w:rFonts w:ascii="Segoe UI" w:hAnsi="Segoe UI" w:cs="Segoe UI"/>
                <w:color w:val="000000"/>
                <w:sz w:val="20"/>
                <w:szCs w:val="20"/>
              </w:rPr>
            </w:pPr>
            <w:ins w:id="8337" w:author="Wilder, Rick" w:date="2021-07-09T13:42:00Z">
              <w:r w:rsidRPr="00200937">
                <w:rPr>
                  <w:rFonts w:ascii="Segoe UI" w:hAnsi="Segoe UI" w:cs="Segoe UI"/>
                  <w:color w:val="000000"/>
                  <w:sz w:val="20"/>
                  <w:szCs w:val="20"/>
                </w:rPr>
                <w:t>0</w:t>
              </w:r>
            </w:ins>
          </w:p>
        </w:tc>
        <w:tc>
          <w:tcPr>
            <w:tcW w:w="495" w:type="dxa"/>
            <w:gridSpan w:val="2"/>
            <w:tcBorders>
              <w:top w:val="nil"/>
              <w:left w:val="nil"/>
              <w:bottom w:val="single" w:sz="4" w:space="0" w:color="auto"/>
              <w:right w:val="single" w:sz="4" w:space="0" w:color="auto"/>
            </w:tcBorders>
            <w:shd w:val="clear" w:color="auto" w:fill="auto"/>
            <w:vAlign w:val="center"/>
            <w:hideMark/>
          </w:tcPr>
          <w:p w14:paraId="1369D5E5" w14:textId="77777777" w:rsidR="004C0E4C" w:rsidRPr="00200937" w:rsidRDefault="004C0E4C" w:rsidP="00064859">
            <w:pPr>
              <w:jc w:val="center"/>
              <w:rPr>
                <w:ins w:id="8338" w:author="Wilder, Rick" w:date="2021-07-09T13:42:00Z"/>
                <w:rFonts w:ascii="Segoe UI" w:hAnsi="Segoe UI" w:cs="Segoe UI"/>
                <w:color w:val="000000"/>
                <w:sz w:val="20"/>
                <w:szCs w:val="20"/>
              </w:rPr>
            </w:pPr>
            <w:ins w:id="8339" w:author="Wilder, Rick" w:date="2021-07-09T13:42:00Z">
              <w:r w:rsidRPr="00200937">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5E3F7B05" w14:textId="77777777" w:rsidR="004C0E4C" w:rsidRPr="00200937" w:rsidRDefault="004C0E4C" w:rsidP="00064859">
            <w:pPr>
              <w:jc w:val="center"/>
              <w:rPr>
                <w:ins w:id="8340" w:author="Wilder, Rick" w:date="2021-07-09T13:42:00Z"/>
                <w:rFonts w:ascii="Segoe UI" w:hAnsi="Segoe UI" w:cs="Segoe UI"/>
                <w:color w:val="000000"/>
                <w:sz w:val="20"/>
                <w:szCs w:val="20"/>
              </w:rPr>
            </w:pPr>
            <w:ins w:id="8341" w:author="Wilder, Rick" w:date="2021-07-09T13:42:00Z">
              <w:r w:rsidRPr="00200937">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445F5DEF" w14:textId="77777777" w:rsidR="004C0E4C" w:rsidRPr="00200937" w:rsidRDefault="004C0E4C" w:rsidP="00064859">
            <w:pPr>
              <w:jc w:val="center"/>
              <w:rPr>
                <w:ins w:id="8342" w:author="Wilder, Rick" w:date="2021-07-09T13:42:00Z"/>
                <w:rFonts w:ascii="Segoe UI" w:hAnsi="Segoe UI" w:cs="Segoe UI"/>
                <w:color w:val="000000"/>
                <w:sz w:val="20"/>
                <w:szCs w:val="20"/>
              </w:rPr>
            </w:pPr>
            <w:ins w:id="8343" w:author="Wilder, Rick" w:date="2021-07-09T13:42:00Z">
              <w:r w:rsidRPr="00200937">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19A381FA" w14:textId="77777777" w:rsidR="004C0E4C" w:rsidRPr="00200937" w:rsidRDefault="004C0E4C" w:rsidP="00064859">
            <w:pPr>
              <w:jc w:val="center"/>
              <w:rPr>
                <w:ins w:id="8344" w:author="Wilder, Rick" w:date="2021-07-09T13:42:00Z"/>
                <w:rFonts w:ascii="Segoe UI" w:hAnsi="Segoe UI" w:cs="Segoe UI"/>
                <w:color w:val="000000"/>
                <w:sz w:val="20"/>
                <w:szCs w:val="20"/>
              </w:rPr>
            </w:pPr>
            <w:ins w:id="8345" w:author="Wilder, Rick" w:date="2021-07-09T13:42:00Z">
              <w:r w:rsidRPr="00200937">
                <w:rPr>
                  <w:rFonts w:ascii="Segoe UI" w:hAnsi="Segoe UI" w:cs="Segoe UI"/>
                  <w:color w:val="000000"/>
                  <w:sz w:val="20"/>
                  <w:szCs w:val="20"/>
                </w:rPr>
                <w:t>0</w:t>
              </w:r>
            </w:ins>
          </w:p>
        </w:tc>
      </w:tr>
      <w:tr w:rsidR="004C0E4C" w:rsidRPr="00200937" w14:paraId="49C4B34D" w14:textId="77777777" w:rsidTr="00E35C58">
        <w:trPr>
          <w:gridAfter w:val="1"/>
          <w:wAfter w:w="21" w:type="dxa"/>
          <w:cantSplit/>
          <w:trHeight w:val="638"/>
          <w:ins w:id="8346" w:author="Wilder, Rick" w:date="2021-07-09T13:42:00Z"/>
        </w:trPr>
        <w:tc>
          <w:tcPr>
            <w:tcW w:w="1535" w:type="dxa"/>
            <w:tcBorders>
              <w:top w:val="nil"/>
              <w:left w:val="single" w:sz="4" w:space="0" w:color="auto"/>
              <w:bottom w:val="single" w:sz="4" w:space="0" w:color="auto"/>
              <w:right w:val="single" w:sz="4" w:space="0" w:color="auto"/>
            </w:tcBorders>
            <w:shd w:val="clear" w:color="auto" w:fill="auto"/>
            <w:vAlign w:val="center"/>
            <w:hideMark/>
          </w:tcPr>
          <w:p w14:paraId="07EDE079" w14:textId="77777777" w:rsidR="004C0E4C" w:rsidRPr="00200937" w:rsidRDefault="004C0E4C" w:rsidP="00064859">
            <w:pPr>
              <w:jc w:val="center"/>
              <w:rPr>
                <w:ins w:id="8347" w:author="Wilder, Rick" w:date="2021-07-09T13:42:00Z"/>
                <w:rFonts w:ascii="Segoe UI" w:hAnsi="Segoe UI" w:cs="Segoe UI"/>
                <w:color w:val="000000"/>
                <w:sz w:val="20"/>
                <w:szCs w:val="20"/>
              </w:rPr>
            </w:pPr>
            <w:ins w:id="8348" w:author="Wilder, Rick" w:date="2021-07-09T13:42:00Z">
              <w:r w:rsidRPr="00200937">
                <w:rPr>
                  <w:rFonts w:ascii="Segoe UI" w:hAnsi="Segoe UI" w:cs="Segoe UI"/>
                  <w:color w:val="000000"/>
                  <w:sz w:val="20"/>
                  <w:szCs w:val="20"/>
                </w:rPr>
                <w:t>Below Red Bluff Diversion Dam</w:t>
              </w:r>
            </w:ins>
          </w:p>
        </w:tc>
        <w:tc>
          <w:tcPr>
            <w:tcW w:w="495" w:type="dxa"/>
            <w:tcBorders>
              <w:top w:val="nil"/>
              <w:left w:val="nil"/>
              <w:bottom w:val="single" w:sz="4" w:space="0" w:color="auto"/>
              <w:right w:val="single" w:sz="4" w:space="0" w:color="auto"/>
            </w:tcBorders>
            <w:shd w:val="clear" w:color="auto" w:fill="auto"/>
            <w:vAlign w:val="center"/>
            <w:hideMark/>
          </w:tcPr>
          <w:p w14:paraId="4BC924A6" w14:textId="77777777" w:rsidR="004C0E4C" w:rsidRPr="00200937" w:rsidRDefault="004C0E4C" w:rsidP="00064859">
            <w:pPr>
              <w:jc w:val="center"/>
              <w:rPr>
                <w:ins w:id="8349" w:author="Wilder, Rick" w:date="2021-07-09T13:42:00Z"/>
                <w:rFonts w:ascii="Segoe UI" w:hAnsi="Segoe UI" w:cs="Segoe UI"/>
                <w:color w:val="000000"/>
                <w:sz w:val="20"/>
                <w:szCs w:val="20"/>
              </w:rPr>
            </w:pPr>
            <w:ins w:id="8350" w:author="Wilder, Rick" w:date="2021-07-09T13:42:00Z">
              <w:r w:rsidRPr="00200937">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7E8FD1F6" w14:textId="77777777" w:rsidR="004C0E4C" w:rsidRPr="00200937" w:rsidRDefault="004C0E4C" w:rsidP="00064859">
            <w:pPr>
              <w:jc w:val="center"/>
              <w:rPr>
                <w:ins w:id="8351" w:author="Wilder, Rick" w:date="2021-07-09T13:42:00Z"/>
                <w:rFonts w:ascii="Segoe UI" w:hAnsi="Segoe UI" w:cs="Segoe UI"/>
                <w:color w:val="000000"/>
                <w:sz w:val="20"/>
                <w:szCs w:val="20"/>
              </w:rPr>
            </w:pPr>
            <w:ins w:id="8352" w:author="Wilder, Rick" w:date="2021-07-09T13:42:00Z">
              <w:r w:rsidRPr="00200937">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6E76CC84" w14:textId="77777777" w:rsidR="004C0E4C" w:rsidRPr="00200937" w:rsidRDefault="004C0E4C" w:rsidP="00064859">
            <w:pPr>
              <w:jc w:val="center"/>
              <w:rPr>
                <w:ins w:id="8353" w:author="Wilder, Rick" w:date="2021-07-09T13:42:00Z"/>
                <w:rFonts w:ascii="Segoe UI" w:hAnsi="Segoe UI" w:cs="Segoe UI"/>
                <w:color w:val="000000"/>
                <w:sz w:val="20"/>
                <w:szCs w:val="20"/>
              </w:rPr>
            </w:pPr>
            <w:ins w:id="8354" w:author="Wilder, Rick" w:date="2021-07-09T13:42:00Z">
              <w:r w:rsidRPr="00200937">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5E90D16C" w14:textId="77777777" w:rsidR="004C0E4C" w:rsidRPr="00200937" w:rsidRDefault="004C0E4C" w:rsidP="00064859">
            <w:pPr>
              <w:jc w:val="center"/>
              <w:rPr>
                <w:ins w:id="8355" w:author="Wilder, Rick" w:date="2021-07-09T13:42:00Z"/>
                <w:rFonts w:ascii="Segoe UI" w:hAnsi="Segoe UI" w:cs="Segoe UI"/>
                <w:color w:val="000000"/>
                <w:sz w:val="20"/>
                <w:szCs w:val="20"/>
              </w:rPr>
            </w:pPr>
            <w:ins w:id="8356" w:author="Wilder, Rick" w:date="2021-07-09T13:42:00Z">
              <w:r w:rsidRPr="00200937">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74BF049B" w14:textId="77777777" w:rsidR="004C0E4C" w:rsidRPr="00200937" w:rsidRDefault="004C0E4C" w:rsidP="00064859">
            <w:pPr>
              <w:jc w:val="center"/>
              <w:rPr>
                <w:ins w:id="8357" w:author="Wilder, Rick" w:date="2021-07-09T13:42:00Z"/>
                <w:rFonts w:ascii="Segoe UI" w:hAnsi="Segoe UI" w:cs="Segoe UI"/>
                <w:color w:val="000000"/>
                <w:sz w:val="20"/>
                <w:szCs w:val="20"/>
              </w:rPr>
            </w:pPr>
            <w:ins w:id="8358" w:author="Wilder, Rick" w:date="2021-07-09T13:42:00Z">
              <w:r w:rsidRPr="00200937">
                <w:rPr>
                  <w:rFonts w:ascii="Segoe UI" w:hAnsi="Segoe UI" w:cs="Segoe UI"/>
                  <w:color w:val="000000"/>
                  <w:sz w:val="20"/>
                  <w:szCs w:val="20"/>
                </w:rPr>
                <w:t>0</w:t>
              </w:r>
            </w:ins>
          </w:p>
        </w:tc>
        <w:tc>
          <w:tcPr>
            <w:tcW w:w="1385" w:type="dxa"/>
            <w:tcBorders>
              <w:top w:val="nil"/>
              <w:left w:val="nil"/>
              <w:bottom w:val="single" w:sz="4" w:space="0" w:color="auto"/>
              <w:right w:val="single" w:sz="4" w:space="0" w:color="auto"/>
            </w:tcBorders>
            <w:shd w:val="clear" w:color="auto" w:fill="auto"/>
            <w:vAlign w:val="center"/>
            <w:hideMark/>
          </w:tcPr>
          <w:p w14:paraId="5F20AF7C" w14:textId="77777777" w:rsidR="004C0E4C" w:rsidRPr="00200937" w:rsidRDefault="004C0E4C" w:rsidP="00064859">
            <w:pPr>
              <w:jc w:val="center"/>
              <w:rPr>
                <w:ins w:id="8359" w:author="Wilder, Rick" w:date="2021-07-09T13:42:00Z"/>
                <w:rFonts w:ascii="Segoe UI" w:hAnsi="Segoe UI" w:cs="Segoe UI"/>
                <w:color w:val="000000"/>
                <w:sz w:val="20"/>
                <w:szCs w:val="20"/>
              </w:rPr>
            </w:pPr>
            <w:ins w:id="8360" w:author="Wilder, Rick" w:date="2021-07-09T13:42:00Z">
              <w:r w:rsidRPr="00200937">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03F90796" w14:textId="77777777" w:rsidR="004C0E4C" w:rsidRPr="00200937" w:rsidRDefault="004C0E4C" w:rsidP="00064859">
            <w:pPr>
              <w:jc w:val="center"/>
              <w:rPr>
                <w:ins w:id="8361" w:author="Wilder, Rick" w:date="2021-07-09T13:42:00Z"/>
                <w:rFonts w:ascii="Segoe UI" w:hAnsi="Segoe UI" w:cs="Segoe UI"/>
                <w:color w:val="000000"/>
                <w:sz w:val="20"/>
                <w:szCs w:val="20"/>
              </w:rPr>
            </w:pPr>
            <w:ins w:id="8362" w:author="Wilder, Rick" w:date="2021-07-09T13:42:00Z">
              <w:r w:rsidRPr="00200937">
                <w:rPr>
                  <w:rFonts w:ascii="Segoe UI" w:hAnsi="Segoe UI" w:cs="Segoe UI"/>
                  <w:color w:val="000000"/>
                  <w:sz w:val="20"/>
                  <w:szCs w:val="20"/>
                </w:rPr>
                <w:t>0</w:t>
              </w:r>
            </w:ins>
          </w:p>
        </w:tc>
        <w:tc>
          <w:tcPr>
            <w:tcW w:w="1305" w:type="dxa"/>
            <w:tcBorders>
              <w:top w:val="nil"/>
              <w:left w:val="nil"/>
              <w:bottom w:val="single" w:sz="4" w:space="0" w:color="auto"/>
              <w:right w:val="single" w:sz="4" w:space="0" w:color="auto"/>
            </w:tcBorders>
            <w:shd w:val="clear" w:color="auto" w:fill="auto"/>
            <w:vAlign w:val="center"/>
            <w:hideMark/>
          </w:tcPr>
          <w:p w14:paraId="03A4A950" w14:textId="77777777" w:rsidR="004C0E4C" w:rsidRPr="00200937" w:rsidRDefault="004C0E4C" w:rsidP="00064859">
            <w:pPr>
              <w:jc w:val="center"/>
              <w:rPr>
                <w:ins w:id="8363" w:author="Wilder, Rick" w:date="2021-07-09T13:42:00Z"/>
                <w:rFonts w:ascii="Segoe UI" w:hAnsi="Segoe UI" w:cs="Segoe UI"/>
                <w:color w:val="000000"/>
                <w:sz w:val="20"/>
                <w:szCs w:val="20"/>
              </w:rPr>
            </w:pPr>
            <w:ins w:id="8364" w:author="Wilder, Rick" w:date="2021-07-09T13:42:00Z">
              <w:r w:rsidRPr="00200937">
                <w:rPr>
                  <w:rFonts w:ascii="Segoe UI" w:hAnsi="Segoe UI" w:cs="Segoe UI"/>
                  <w:color w:val="000000"/>
                  <w:sz w:val="20"/>
                  <w:szCs w:val="20"/>
                </w:rPr>
                <w:t>0</w:t>
              </w:r>
            </w:ins>
          </w:p>
        </w:tc>
        <w:tc>
          <w:tcPr>
            <w:tcW w:w="495" w:type="dxa"/>
            <w:gridSpan w:val="2"/>
            <w:tcBorders>
              <w:top w:val="nil"/>
              <w:left w:val="nil"/>
              <w:bottom w:val="single" w:sz="4" w:space="0" w:color="auto"/>
              <w:right w:val="single" w:sz="4" w:space="0" w:color="auto"/>
            </w:tcBorders>
            <w:shd w:val="clear" w:color="auto" w:fill="auto"/>
            <w:vAlign w:val="center"/>
            <w:hideMark/>
          </w:tcPr>
          <w:p w14:paraId="5F000ECB" w14:textId="77777777" w:rsidR="004C0E4C" w:rsidRPr="00200937" w:rsidRDefault="004C0E4C" w:rsidP="00064859">
            <w:pPr>
              <w:jc w:val="center"/>
              <w:rPr>
                <w:ins w:id="8365" w:author="Wilder, Rick" w:date="2021-07-09T13:42:00Z"/>
                <w:rFonts w:ascii="Segoe UI" w:hAnsi="Segoe UI" w:cs="Segoe UI"/>
                <w:color w:val="000000"/>
                <w:sz w:val="20"/>
                <w:szCs w:val="20"/>
              </w:rPr>
            </w:pPr>
            <w:ins w:id="8366" w:author="Wilder, Rick" w:date="2021-07-09T13:42:00Z">
              <w:r w:rsidRPr="00200937">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20446C72" w14:textId="77777777" w:rsidR="004C0E4C" w:rsidRPr="00200937" w:rsidRDefault="004C0E4C" w:rsidP="00064859">
            <w:pPr>
              <w:jc w:val="center"/>
              <w:rPr>
                <w:ins w:id="8367" w:author="Wilder, Rick" w:date="2021-07-09T13:42:00Z"/>
                <w:rFonts w:ascii="Segoe UI" w:hAnsi="Segoe UI" w:cs="Segoe UI"/>
                <w:color w:val="000000"/>
                <w:sz w:val="20"/>
                <w:szCs w:val="20"/>
              </w:rPr>
            </w:pPr>
            <w:ins w:id="8368" w:author="Wilder, Rick" w:date="2021-07-09T13:42:00Z">
              <w:r w:rsidRPr="00200937">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7C011E10" w14:textId="77777777" w:rsidR="004C0E4C" w:rsidRPr="00200937" w:rsidRDefault="004C0E4C" w:rsidP="00064859">
            <w:pPr>
              <w:jc w:val="center"/>
              <w:rPr>
                <w:ins w:id="8369" w:author="Wilder, Rick" w:date="2021-07-09T13:42:00Z"/>
                <w:rFonts w:ascii="Segoe UI" w:hAnsi="Segoe UI" w:cs="Segoe UI"/>
                <w:color w:val="000000"/>
                <w:sz w:val="20"/>
                <w:szCs w:val="20"/>
              </w:rPr>
            </w:pPr>
            <w:ins w:id="8370" w:author="Wilder, Rick" w:date="2021-07-09T13:42:00Z">
              <w:r w:rsidRPr="00200937">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51EB450C" w14:textId="77777777" w:rsidR="004C0E4C" w:rsidRPr="00200937" w:rsidRDefault="004C0E4C" w:rsidP="00064859">
            <w:pPr>
              <w:jc w:val="center"/>
              <w:rPr>
                <w:ins w:id="8371" w:author="Wilder, Rick" w:date="2021-07-09T13:42:00Z"/>
                <w:rFonts w:ascii="Segoe UI" w:hAnsi="Segoe UI" w:cs="Segoe UI"/>
                <w:color w:val="000000"/>
                <w:sz w:val="20"/>
                <w:szCs w:val="20"/>
              </w:rPr>
            </w:pPr>
            <w:ins w:id="8372" w:author="Wilder, Rick" w:date="2021-07-09T13:42:00Z">
              <w:r w:rsidRPr="00200937">
                <w:rPr>
                  <w:rFonts w:ascii="Segoe UI" w:hAnsi="Segoe UI" w:cs="Segoe UI"/>
                  <w:color w:val="000000"/>
                  <w:sz w:val="20"/>
                  <w:szCs w:val="20"/>
                </w:rPr>
                <w:t>0</w:t>
              </w:r>
            </w:ins>
          </w:p>
        </w:tc>
      </w:tr>
      <w:tr w:rsidR="004C0E4C" w:rsidRPr="00200937" w14:paraId="3DF96FC6" w14:textId="77777777" w:rsidTr="00E35C58">
        <w:trPr>
          <w:gridAfter w:val="1"/>
          <w:wAfter w:w="21" w:type="dxa"/>
          <w:cantSplit/>
          <w:trHeight w:val="638"/>
          <w:ins w:id="8373" w:author="Wilder, Rick" w:date="2021-07-09T13:42:00Z"/>
        </w:trPr>
        <w:tc>
          <w:tcPr>
            <w:tcW w:w="1535" w:type="dxa"/>
            <w:tcBorders>
              <w:top w:val="nil"/>
              <w:left w:val="single" w:sz="4" w:space="0" w:color="auto"/>
              <w:bottom w:val="single" w:sz="4" w:space="0" w:color="auto"/>
              <w:right w:val="single" w:sz="4" w:space="0" w:color="auto"/>
            </w:tcBorders>
            <w:shd w:val="clear" w:color="auto" w:fill="auto"/>
            <w:vAlign w:val="center"/>
            <w:hideMark/>
          </w:tcPr>
          <w:p w14:paraId="1A1F77ED" w14:textId="77777777" w:rsidR="004C0E4C" w:rsidRPr="00200937" w:rsidRDefault="004C0E4C" w:rsidP="00064859">
            <w:pPr>
              <w:rPr>
                <w:ins w:id="8374" w:author="Wilder, Rick" w:date="2021-07-09T13:42:00Z"/>
                <w:rFonts w:ascii="Segoe UI" w:hAnsi="Segoe UI" w:cs="Segoe UI"/>
                <w:color w:val="000000"/>
                <w:sz w:val="20"/>
                <w:szCs w:val="20"/>
              </w:rPr>
            </w:pPr>
            <w:ins w:id="8375" w:author="Wilder, Rick" w:date="2021-07-09T13:42:00Z">
              <w:r w:rsidRPr="00200937">
                <w:rPr>
                  <w:rFonts w:ascii="Segoe UI" w:hAnsi="Segoe UI" w:cs="Segoe UI"/>
                  <w:color w:val="000000"/>
                  <w:sz w:val="20"/>
                  <w:szCs w:val="20"/>
                </w:rPr>
                <w:t>Hamilton City</w:t>
              </w:r>
            </w:ins>
          </w:p>
        </w:tc>
        <w:tc>
          <w:tcPr>
            <w:tcW w:w="495" w:type="dxa"/>
            <w:tcBorders>
              <w:top w:val="nil"/>
              <w:left w:val="nil"/>
              <w:bottom w:val="single" w:sz="4" w:space="0" w:color="auto"/>
              <w:right w:val="single" w:sz="4" w:space="0" w:color="auto"/>
            </w:tcBorders>
            <w:shd w:val="clear" w:color="auto" w:fill="auto"/>
            <w:vAlign w:val="center"/>
            <w:hideMark/>
          </w:tcPr>
          <w:p w14:paraId="4448889A" w14:textId="77777777" w:rsidR="004C0E4C" w:rsidRPr="00200937" w:rsidRDefault="004C0E4C" w:rsidP="00064859">
            <w:pPr>
              <w:jc w:val="center"/>
              <w:rPr>
                <w:ins w:id="8376" w:author="Wilder, Rick" w:date="2021-07-09T13:42:00Z"/>
                <w:rFonts w:ascii="Segoe UI" w:hAnsi="Segoe UI" w:cs="Segoe UI"/>
                <w:color w:val="000000"/>
                <w:sz w:val="20"/>
                <w:szCs w:val="20"/>
              </w:rPr>
            </w:pPr>
            <w:ins w:id="8377" w:author="Wilder, Rick" w:date="2021-07-09T13:42:00Z">
              <w:r w:rsidRPr="00200937">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2DAD5D0E" w14:textId="77777777" w:rsidR="004C0E4C" w:rsidRPr="00200937" w:rsidRDefault="004C0E4C" w:rsidP="00064859">
            <w:pPr>
              <w:jc w:val="center"/>
              <w:rPr>
                <w:ins w:id="8378" w:author="Wilder, Rick" w:date="2021-07-09T13:42:00Z"/>
                <w:rFonts w:ascii="Segoe UI" w:hAnsi="Segoe UI" w:cs="Segoe UI"/>
                <w:color w:val="000000"/>
                <w:sz w:val="20"/>
                <w:szCs w:val="20"/>
              </w:rPr>
            </w:pPr>
            <w:ins w:id="8379" w:author="Wilder, Rick" w:date="2021-07-09T13:42:00Z">
              <w:r w:rsidRPr="00200937">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6ED7A525" w14:textId="77777777" w:rsidR="004C0E4C" w:rsidRPr="00200937" w:rsidRDefault="004C0E4C" w:rsidP="00064859">
            <w:pPr>
              <w:jc w:val="center"/>
              <w:rPr>
                <w:ins w:id="8380" w:author="Wilder, Rick" w:date="2021-07-09T13:42:00Z"/>
                <w:rFonts w:ascii="Segoe UI" w:hAnsi="Segoe UI" w:cs="Segoe UI"/>
                <w:color w:val="000000"/>
                <w:sz w:val="20"/>
                <w:szCs w:val="20"/>
              </w:rPr>
            </w:pPr>
            <w:ins w:id="8381" w:author="Wilder, Rick" w:date="2021-07-09T13:42:00Z">
              <w:r w:rsidRPr="00200937">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61E76C15" w14:textId="77777777" w:rsidR="004C0E4C" w:rsidRPr="00200937" w:rsidRDefault="004C0E4C" w:rsidP="00064859">
            <w:pPr>
              <w:jc w:val="center"/>
              <w:rPr>
                <w:ins w:id="8382" w:author="Wilder, Rick" w:date="2021-07-09T13:42:00Z"/>
                <w:rFonts w:ascii="Segoe UI" w:hAnsi="Segoe UI" w:cs="Segoe UI"/>
                <w:color w:val="000000"/>
                <w:sz w:val="20"/>
                <w:szCs w:val="20"/>
              </w:rPr>
            </w:pPr>
            <w:ins w:id="8383" w:author="Wilder, Rick" w:date="2021-07-09T13:42:00Z">
              <w:r w:rsidRPr="00200937">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062A5459" w14:textId="77777777" w:rsidR="004C0E4C" w:rsidRPr="00200937" w:rsidRDefault="004C0E4C" w:rsidP="00064859">
            <w:pPr>
              <w:jc w:val="center"/>
              <w:rPr>
                <w:ins w:id="8384" w:author="Wilder, Rick" w:date="2021-07-09T13:42:00Z"/>
                <w:rFonts w:ascii="Segoe UI" w:hAnsi="Segoe UI" w:cs="Segoe UI"/>
                <w:color w:val="000000"/>
                <w:sz w:val="20"/>
                <w:szCs w:val="20"/>
              </w:rPr>
            </w:pPr>
            <w:ins w:id="8385" w:author="Wilder, Rick" w:date="2021-07-09T13:42:00Z">
              <w:r w:rsidRPr="00200937">
                <w:rPr>
                  <w:rFonts w:ascii="Segoe UI" w:hAnsi="Segoe UI" w:cs="Segoe UI"/>
                  <w:color w:val="000000"/>
                  <w:sz w:val="20"/>
                  <w:szCs w:val="20"/>
                </w:rPr>
                <w:t>0</w:t>
              </w:r>
            </w:ins>
          </w:p>
        </w:tc>
        <w:tc>
          <w:tcPr>
            <w:tcW w:w="1385" w:type="dxa"/>
            <w:tcBorders>
              <w:top w:val="nil"/>
              <w:left w:val="nil"/>
              <w:bottom w:val="single" w:sz="4" w:space="0" w:color="auto"/>
              <w:right w:val="single" w:sz="4" w:space="0" w:color="auto"/>
            </w:tcBorders>
            <w:shd w:val="clear" w:color="auto" w:fill="auto"/>
            <w:vAlign w:val="center"/>
            <w:hideMark/>
          </w:tcPr>
          <w:p w14:paraId="20F29155" w14:textId="77777777" w:rsidR="004C0E4C" w:rsidRPr="00200937" w:rsidRDefault="004C0E4C" w:rsidP="00064859">
            <w:pPr>
              <w:jc w:val="center"/>
              <w:rPr>
                <w:ins w:id="8386" w:author="Wilder, Rick" w:date="2021-07-09T13:42:00Z"/>
                <w:rFonts w:ascii="Segoe UI" w:hAnsi="Segoe UI" w:cs="Segoe UI"/>
                <w:color w:val="000000"/>
                <w:sz w:val="20"/>
                <w:szCs w:val="20"/>
              </w:rPr>
            </w:pPr>
            <w:ins w:id="8387" w:author="Wilder, Rick" w:date="2021-07-09T13:42:00Z">
              <w:r w:rsidRPr="00200937">
                <w:rPr>
                  <w:rFonts w:ascii="Segoe UI" w:hAnsi="Segoe UI" w:cs="Segoe UI"/>
                  <w:color w:val="000000"/>
                  <w:sz w:val="20"/>
                  <w:szCs w:val="20"/>
                </w:rPr>
                <w:t xml:space="preserve"> 1 negative (July, Above Normal Water Years)</w:t>
              </w:r>
            </w:ins>
          </w:p>
        </w:tc>
        <w:tc>
          <w:tcPr>
            <w:tcW w:w="495" w:type="dxa"/>
            <w:tcBorders>
              <w:top w:val="nil"/>
              <w:left w:val="nil"/>
              <w:bottom w:val="single" w:sz="4" w:space="0" w:color="auto"/>
              <w:right w:val="single" w:sz="4" w:space="0" w:color="auto"/>
            </w:tcBorders>
            <w:shd w:val="clear" w:color="auto" w:fill="auto"/>
            <w:vAlign w:val="center"/>
            <w:hideMark/>
          </w:tcPr>
          <w:p w14:paraId="14BE29CC" w14:textId="77777777" w:rsidR="004C0E4C" w:rsidRPr="00200937" w:rsidRDefault="004C0E4C" w:rsidP="00064859">
            <w:pPr>
              <w:jc w:val="center"/>
              <w:rPr>
                <w:ins w:id="8388" w:author="Wilder, Rick" w:date="2021-07-09T13:42:00Z"/>
                <w:rFonts w:ascii="Segoe UI" w:hAnsi="Segoe UI" w:cs="Segoe UI"/>
                <w:color w:val="000000"/>
                <w:sz w:val="20"/>
                <w:szCs w:val="20"/>
              </w:rPr>
            </w:pPr>
            <w:ins w:id="8389" w:author="Wilder, Rick" w:date="2021-07-09T13:42:00Z">
              <w:r w:rsidRPr="00200937">
                <w:rPr>
                  <w:rFonts w:ascii="Segoe UI" w:hAnsi="Segoe UI" w:cs="Segoe UI"/>
                  <w:color w:val="000000"/>
                  <w:sz w:val="20"/>
                  <w:szCs w:val="20"/>
                </w:rPr>
                <w:t>0</w:t>
              </w:r>
            </w:ins>
          </w:p>
        </w:tc>
        <w:tc>
          <w:tcPr>
            <w:tcW w:w="1305" w:type="dxa"/>
            <w:tcBorders>
              <w:top w:val="nil"/>
              <w:left w:val="nil"/>
              <w:bottom w:val="single" w:sz="4" w:space="0" w:color="auto"/>
              <w:right w:val="single" w:sz="4" w:space="0" w:color="auto"/>
            </w:tcBorders>
            <w:shd w:val="clear" w:color="auto" w:fill="auto"/>
            <w:vAlign w:val="center"/>
            <w:hideMark/>
          </w:tcPr>
          <w:p w14:paraId="5E562843" w14:textId="77777777" w:rsidR="004C0E4C" w:rsidRPr="00200937" w:rsidRDefault="004C0E4C" w:rsidP="00064859">
            <w:pPr>
              <w:jc w:val="center"/>
              <w:rPr>
                <w:ins w:id="8390" w:author="Wilder, Rick" w:date="2021-07-09T13:42:00Z"/>
                <w:rFonts w:ascii="Segoe UI" w:hAnsi="Segoe UI" w:cs="Segoe UI"/>
                <w:color w:val="000000"/>
                <w:sz w:val="20"/>
                <w:szCs w:val="20"/>
              </w:rPr>
            </w:pPr>
            <w:ins w:id="8391" w:author="Wilder, Rick" w:date="2021-07-09T13:42:00Z">
              <w:r w:rsidRPr="00200937">
                <w:rPr>
                  <w:rFonts w:ascii="Segoe UI" w:hAnsi="Segoe UI" w:cs="Segoe UI"/>
                  <w:color w:val="000000"/>
                  <w:sz w:val="20"/>
                  <w:szCs w:val="20"/>
                </w:rPr>
                <w:t xml:space="preserve"> 1 negative (July, Above Normal Water Years)</w:t>
              </w:r>
            </w:ins>
          </w:p>
        </w:tc>
        <w:tc>
          <w:tcPr>
            <w:tcW w:w="495" w:type="dxa"/>
            <w:gridSpan w:val="2"/>
            <w:tcBorders>
              <w:top w:val="nil"/>
              <w:left w:val="nil"/>
              <w:bottom w:val="single" w:sz="4" w:space="0" w:color="auto"/>
              <w:right w:val="single" w:sz="4" w:space="0" w:color="auto"/>
            </w:tcBorders>
            <w:shd w:val="clear" w:color="auto" w:fill="auto"/>
            <w:vAlign w:val="center"/>
            <w:hideMark/>
          </w:tcPr>
          <w:p w14:paraId="2A53722D" w14:textId="77777777" w:rsidR="004C0E4C" w:rsidRPr="00200937" w:rsidRDefault="004C0E4C" w:rsidP="00064859">
            <w:pPr>
              <w:jc w:val="center"/>
              <w:rPr>
                <w:ins w:id="8392" w:author="Wilder, Rick" w:date="2021-07-09T13:42:00Z"/>
                <w:rFonts w:ascii="Segoe UI" w:hAnsi="Segoe UI" w:cs="Segoe UI"/>
                <w:color w:val="000000"/>
                <w:sz w:val="20"/>
                <w:szCs w:val="20"/>
              </w:rPr>
            </w:pPr>
            <w:ins w:id="8393" w:author="Wilder, Rick" w:date="2021-07-09T13:42:00Z">
              <w:r w:rsidRPr="00200937">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5E4FE809" w14:textId="77777777" w:rsidR="004C0E4C" w:rsidRPr="00200937" w:rsidRDefault="004C0E4C" w:rsidP="00064859">
            <w:pPr>
              <w:jc w:val="center"/>
              <w:rPr>
                <w:ins w:id="8394" w:author="Wilder, Rick" w:date="2021-07-09T13:42:00Z"/>
                <w:rFonts w:ascii="Segoe UI" w:hAnsi="Segoe UI" w:cs="Segoe UI"/>
                <w:color w:val="000000"/>
                <w:sz w:val="20"/>
                <w:szCs w:val="20"/>
              </w:rPr>
            </w:pPr>
            <w:ins w:id="8395" w:author="Wilder, Rick" w:date="2021-07-09T13:42:00Z">
              <w:r w:rsidRPr="00200937">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3A858A3F" w14:textId="77777777" w:rsidR="004C0E4C" w:rsidRPr="00200937" w:rsidRDefault="004C0E4C" w:rsidP="00064859">
            <w:pPr>
              <w:jc w:val="center"/>
              <w:rPr>
                <w:ins w:id="8396" w:author="Wilder, Rick" w:date="2021-07-09T13:42:00Z"/>
                <w:rFonts w:ascii="Segoe UI" w:hAnsi="Segoe UI" w:cs="Segoe UI"/>
                <w:color w:val="000000"/>
                <w:sz w:val="20"/>
                <w:szCs w:val="20"/>
              </w:rPr>
            </w:pPr>
            <w:ins w:id="8397" w:author="Wilder, Rick" w:date="2021-07-09T13:42:00Z">
              <w:r w:rsidRPr="00200937">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301558B9" w14:textId="77777777" w:rsidR="004C0E4C" w:rsidRPr="00200937" w:rsidRDefault="004C0E4C" w:rsidP="00064859">
            <w:pPr>
              <w:jc w:val="center"/>
              <w:rPr>
                <w:ins w:id="8398" w:author="Wilder, Rick" w:date="2021-07-09T13:42:00Z"/>
                <w:rFonts w:ascii="Segoe UI" w:hAnsi="Segoe UI" w:cs="Segoe UI"/>
                <w:color w:val="000000"/>
                <w:sz w:val="20"/>
                <w:szCs w:val="20"/>
              </w:rPr>
            </w:pPr>
            <w:ins w:id="8399" w:author="Wilder, Rick" w:date="2021-07-09T13:42:00Z">
              <w:r w:rsidRPr="00200937">
                <w:rPr>
                  <w:rFonts w:ascii="Segoe UI" w:hAnsi="Segoe UI" w:cs="Segoe UI"/>
                  <w:color w:val="000000"/>
                  <w:sz w:val="20"/>
                  <w:szCs w:val="20"/>
                </w:rPr>
                <w:t>0</w:t>
              </w:r>
            </w:ins>
          </w:p>
        </w:tc>
      </w:tr>
    </w:tbl>
    <w:p w14:paraId="36D6AC56" w14:textId="77777777" w:rsidR="00F975EA" w:rsidRPr="00E2608A" w:rsidRDefault="00F975EA" w:rsidP="00F975EA">
      <w:pPr>
        <w:pStyle w:val="TableNotes"/>
        <w:rPr>
          <w:szCs w:val="18"/>
        </w:rPr>
      </w:pPr>
      <w:r w:rsidRPr="00D56EB4">
        <w:rPr>
          <w:szCs w:val="18"/>
          <w:vertAlign w:val="superscript"/>
        </w:rPr>
        <w:lastRenderedPageBreak/>
        <w:t>1</w:t>
      </w:r>
      <w:r w:rsidRPr="00D56EB4">
        <w:rPr>
          <w:szCs w:val="18"/>
        </w:rPr>
        <w:t xml:space="preserve"> Criteria include: (1) the difference in frequency of exceedance between NAA and the alternative was greater than 5%, and (2) the difference in average daily exceedance between NAA and the alternative </w:t>
      </w:r>
      <w:r w:rsidRPr="00E2608A">
        <w:rPr>
          <w:szCs w:val="18"/>
        </w:rPr>
        <w:t>was greater than 0.5°F.</w:t>
      </w:r>
    </w:p>
    <w:p w14:paraId="649E296B" w14:textId="75B90FC7" w:rsidR="00F975EA" w:rsidRPr="00E2608A" w:rsidRDefault="00F975EA" w:rsidP="00F975EA">
      <w:pPr>
        <w:pStyle w:val="TableNotes"/>
        <w:rPr>
          <w:szCs w:val="18"/>
        </w:rPr>
      </w:pPr>
      <w:r w:rsidRPr="00E2608A">
        <w:rPr>
          <w:szCs w:val="18"/>
          <w:vertAlign w:val="superscript"/>
        </w:rPr>
        <w:t>2</w:t>
      </w:r>
      <w:r w:rsidRPr="00E2608A">
        <w:rPr>
          <w:szCs w:val="18"/>
        </w:rPr>
        <w:t xml:space="preserve"> Index values for each life stage are located in Appendix 11B,</w:t>
      </w:r>
      <w:del w:id="8400" w:author="Hughes, Jessica" w:date="2021-07-02T07:33:00Z">
        <w:r w:rsidRPr="00E2608A" w:rsidDel="00BF62DC">
          <w:rPr>
            <w:szCs w:val="18"/>
          </w:rPr>
          <w:delText xml:space="preserve"> </w:delText>
        </w:r>
        <w:r w:rsidRPr="00E2608A" w:rsidDel="00BF62DC">
          <w:rPr>
            <w:i/>
            <w:iCs/>
            <w:szCs w:val="18"/>
          </w:rPr>
          <w:delText>Fisheries Impact Assessment Methods</w:delText>
        </w:r>
        <w:r w:rsidRPr="00E2608A" w:rsidDel="00BF62DC">
          <w:rPr>
            <w:szCs w:val="18"/>
          </w:rPr>
          <w:delText>,</w:delText>
        </w:r>
      </w:del>
      <w:r w:rsidRPr="00E2608A">
        <w:rPr>
          <w:szCs w:val="18"/>
        </w:rPr>
        <w:t xml:space="preserve"> Table 11</w:t>
      </w:r>
      <w:ins w:id="8401" w:author="Rojas, LeAnne" w:date="2021-07-09T17:48:00Z">
        <w:r w:rsidR="008D37C7">
          <w:rPr>
            <w:szCs w:val="18"/>
          </w:rPr>
          <w:t>B-2</w:t>
        </w:r>
      </w:ins>
      <w:del w:id="8402" w:author="Rojas, LeAnne" w:date="2021-07-09T17:48:00Z">
        <w:r w:rsidRPr="00E2608A">
          <w:rPr>
            <w:szCs w:val="18"/>
          </w:rPr>
          <w:delText>.##</w:delText>
        </w:r>
      </w:del>
      <w:r w:rsidRPr="00E2608A">
        <w:rPr>
          <w:szCs w:val="18"/>
        </w:rPr>
        <w:t>.</w:t>
      </w:r>
    </w:p>
    <w:p w14:paraId="22A7E755" w14:textId="3B5CAC36" w:rsidR="00F975EA" w:rsidRPr="00E2608A" w:rsidRDefault="00F975EA" w:rsidP="00F975EA">
      <w:pPr>
        <w:pStyle w:val="TableNotes"/>
        <w:rPr>
          <w:szCs w:val="18"/>
        </w:rPr>
      </w:pPr>
      <w:r w:rsidRPr="00E2608A">
        <w:rPr>
          <w:szCs w:val="18"/>
          <w:vertAlign w:val="superscript"/>
        </w:rPr>
        <w:t>3</w:t>
      </w:r>
      <w:r w:rsidRPr="00E2608A">
        <w:rPr>
          <w:szCs w:val="18"/>
        </w:rPr>
        <w:t xml:space="preserve"> Full results presented in Appendix 11D,</w:t>
      </w:r>
      <w:del w:id="8403" w:author="Hughes, Jessica" w:date="2021-07-02T07:33:00Z">
        <w:r w:rsidRPr="00E2608A" w:rsidDel="00BF62DC">
          <w:rPr>
            <w:szCs w:val="18"/>
          </w:rPr>
          <w:delText xml:space="preserve"> </w:delText>
        </w:r>
        <w:r w:rsidRPr="00E2608A" w:rsidDel="00BF62DC">
          <w:rPr>
            <w:i/>
            <w:iCs/>
            <w:szCs w:val="18"/>
          </w:rPr>
          <w:delText>Fisheries Water Temperature Assessment</w:delText>
        </w:r>
        <w:r w:rsidRPr="00E2608A" w:rsidDel="00BF62DC">
          <w:rPr>
            <w:szCs w:val="18"/>
          </w:rPr>
          <w:delText>,</w:delText>
        </w:r>
      </w:del>
      <w:r w:rsidRPr="00E2608A">
        <w:rPr>
          <w:szCs w:val="18"/>
        </w:rPr>
        <w:t xml:space="preserve"> Table </w:t>
      </w:r>
      <w:ins w:id="8404" w:author="Rojas, LeAnne" w:date="2021-07-09T17:49:00Z">
        <w:r w:rsidR="008D37C7">
          <w:rPr>
            <w:szCs w:val="18"/>
          </w:rPr>
          <w:t>11D-185</w:t>
        </w:r>
      </w:ins>
      <w:del w:id="8405" w:author="Rojas, LeAnne" w:date="2021-07-09T17:49:00Z">
        <w:r w:rsidRPr="00E2608A">
          <w:rPr>
            <w:szCs w:val="18"/>
          </w:rPr>
          <w:delText>X</w:delText>
        </w:r>
      </w:del>
      <w:r w:rsidRPr="00E2608A">
        <w:rPr>
          <w:szCs w:val="18"/>
        </w:rPr>
        <w:t xml:space="preserve"> through Table </w:t>
      </w:r>
      <w:ins w:id="8406" w:author="Rojas, LeAnne" w:date="2021-07-09T17:49:00Z">
        <w:r w:rsidR="008D37C7">
          <w:rPr>
            <w:szCs w:val="18"/>
          </w:rPr>
          <w:t>11D-196.</w:t>
        </w:r>
      </w:ins>
      <w:del w:id="8407" w:author="Rojas, LeAnne" w:date="2021-07-09T17:49:00Z">
        <w:r w:rsidRPr="00E2608A">
          <w:rPr>
            <w:szCs w:val="18"/>
          </w:rPr>
          <w:delText>X</w:delText>
        </w:r>
      </w:del>
    </w:p>
    <w:p w14:paraId="269A7D47" w14:textId="76450FF4" w:rsidR="00D56EB4" w:rsidRPr="00E2608A" w:rsidRDefault="00D56EB4" w:rsidP="00F975EA">
      <w:pPr>
        <w:pStyle w:val="TableNotes"/>
        <w:rPr>
          <w:szCs w:val="18"/>
        </w:rPr>
      </w:pPr>
    </w:p>
    <w:p w14:paraId="5281EC04" w14:textId="0014449E" w:rsidR="004C0E4C" w:rsidRPr="004C0E4C" w:rsidRDefault="004C0E4C" w:rsidP="00F975EA">
      <w:pPr>
        <w:pStyle w:val="TableNotes"/>
        <w:rPr>
          <w:rFonts w:ascii="Times New Roman" w:eastAsiaTheme="minorEastAsia" w:hAnsi="Times New Roman" w:cstheme="minorBidi"/>
          <w:sz w:val="24"/>
          <w:lang w:val="en" w:bidi="en-US"/>
        </w:rPr>
      </w:pPr>
      <w:ins w:id="8408" w:author="Wilder, Rick" w:date="2021-07-09T13:54:00Z">
        <w:r w:rsidRPr="004C0E4C">
          <w:rPr>
            <w:rFonts w:ascii="Times New Roman" w:eastAsiaTheme="minorEastAsia" w:hAnsi="Times New Roman" w:cstheme="minorBidi"/>
            <w:sz w:val="24"/>
            <w:lang w:val="en" w:bidi="en-US"/>
          </w:rPr>
          <w:t>Overall, effects of Alternatives 1, 2, and 3 on water temperature-related effects to green sturgeon in the Sacramento River are expected to be biologically inconsequential due to the low frequency and small magnitude of differences between each alternative and the NAA</w:t>
        </w:r>
      </w:ins>
      <w:r>
        <w:rPr>
          <w:rFonts w:ascii="Times New Roman" w:eastAsiaTheme="minorEastAsia" w:hAnsi="Times New Roman" w:cstheme="minorBidi"/>
          <w:sz w:val="24"/>
          <w:lang w:val="en" w:bidi="en-US"/>
        </w:rPr>
        <w:t>.</w:t>
      </w:r>
    </w:p>
    <w:p w14:paraId="501B4439" w14:textId="6D64423F" w:rsidR="00C83770" w:rsidRPr="00E2608A" w:rsidRDefault="00C83770">
      <w:pPr>
        <w:pStyle w:val="ImpactSub-Head5"/>
      </w:pPr>
      <w:r w:rsidRPr="00E2608A">
        <w:t>Flow</w:t>
      </w:r>
      <w:r w:rsidR="00250801" w:rsidRPr="00E2608A">
        <w:t xml:space="preserve"> Effects</w:t>
      </w:r>
    </w:p>
    <w:p w14:paraId="5B8C306C" w14:textId="796275AB" w:rsidR="00250801" w:rsidRPr="00E2608A" w:rsidRDefault="00250801" w:rsidP="00D56EB4">
      <w:pPr>
        <w:pStyle w:val="ImpactSub-Head6"/>
      </w:pPr>
      <w:bookmarkStart w:id="8409" w:name="_Hlk72158297"/>
      <w:r w:rsidRPr="00E2608A">
        <w:t>Spawning and Egg Incubation</w:t>
      </w:r>
    </w:p>
    <w:bookmarkEnd w:id="8409"/>
    <w:p w14:paraId="11AE6AF3" w14:textId="6C1EF31B" w:rsidR="00250801" w:rsidRPr="00F96B89" w:rsidRDefault="00250801" w:rsidP="00250801">
      <w:pPr>
        <w:pStyle w:val="BodyText"/>
        <w:rPr>
          <w:szCs w:val="24"/>
        </w:rPr>
      </w:pPr>
      <w:r w:rsidRPr="00E2608A">
        <w:rPr>
          <w:szCs w:val="24"/>
          <w:lang w:val="en"/>
        </w:rPr>
        <w:t xml:space="preserve">The effects of flow on green sturgeon spawning in the Sacramento River were recently studied </w:t>
      </w:r>
      <w:r w:rsidRPr="00E2608A">
        <w:rPr>
          <w:rFonts w:eastAsia="Calibri"/>
          <w:szCs w:val="24"/>
        </w:rPr>
        <w:t xml:space="preserve">by Wyman et al. (2018). The authors conducted analyses of habitat attribute suitabilities and </w:t>
      </w:r>
      <w:del w:id="8410" w:author="Hughes, Jessica" w:date="2021-06-30T21:05:00Z">
        <w:r w:rsidRPr="00E2608A" w:rsidDel="007D2433">
          <w:rPr>
            <w:rFonts w:eastAsia="Calibri"/>
            <w:szCs w:val="24"/>
          </w:rPr>
          <w:delText>weighted usable area (</w:delText>
        </w:r>
      </w:del>
      <w:r w:rsidRPr="00E2608A">
        <w:rPr>
          <w:rFonts w:eastAsia="Calibri"/>
          <w:szCs w:val="24"/>
        </w:rPr>
        <w:t>WUA</w:t>
      </w:r>
      <w:del w:id="8411" w:author="Hughes, Jessica" w:date="2021-06-30T21:05:00Z">
        <w:r w:rsidRPr="00E2608A" w:rsidDel="007D2433">
          <w:rPr>
            <w:rFonts w:eastAsia="Calibri"/>
            <w:szCs w:val="24"/>
          </w:rPr>
          <w:delText>)</w:delText>
        </w:r>
      </w:del>
      <w:r w:rsidRPr="00E2608A">
        <w:rPr>
          <w:rFonts w:eastAsia="Calibri"/>
          <w:szCs w:val="24"/>
        </w:rPr>
        <w:t xml:space="preserve"> of green sturgeon in spawning pools and determined</w:t>
      </w:r>
      <w:r>
        <w:rPr>
          <w:rFonts w:eastAsia="Calibri"/>
          <w:szCs w:val="24"/>
        </w:rPr>
        <w:t xml:space="preserve"> that the optimal flow-related habitat characteristics include</w:t>
      </w:r>
      <w:r w:rsidRPr="00F96B89">
        <w:rPr>
          <w:szCs w:val="24"/>
        </w:rPr>
        <w:t>:</w:t>
      </w:r>
    </w:p>
    <w:p w14:paraId="6B49A140" w14:textId="77777777" w:rsidR="00250801" w:rsidRPr="00F96B89" w:rsidRDefault="00250801" w:rsidP="00D4594A">
      <w:pPr>
        <w:pStyle w:val="ListBullet"/>
      </w:pPr>
      <w:r>
        <w:t>Depths about 25 to 30 feet.</w:t>
      </w:r>
    </w:p>
    <w:p w14:paraId="02BBFE34" w14:textId="0380A56D" w:rsidR="00250801" w:rsidRPr="00F96B89" w:rsidRDefault="00250801" w:rsidP="00D4594A">
      <w:pPr>
        <w:pStyle w:val="ListBullet"/>
      </w:pPr>
      <w:r>
        <w:t>Flow velocity about 3.3 f</w:t>
      </w:r>
      <w:ins w:id="8412" w:author="Hughes, Jessica" w:date="2021-06-30T21:06:00Z">
        <w:r w:rsidR="007D2433">
          <w:t>eet per second</w:t>
        </w:r>
      </w:ins>
      <w:del w:id="8413" w:author="Hughes, Jessica" w:date="2021-06-30T21:06:00Z">
        <w:r w:rsidDel="007D2433">
          <w:delText>ps</w:delText>
        </w:r>
      </w:del>
      <w:r>
        <w:t>.</w:t>
      </w:r>
    </w:p>
    <w:p w14:paraId="0113BE60" w14:textId="77777777" w:rsidR="00250801" w:rsidRPr="00F96B89" w:rsidRDefault="00250801" w:rsidP="00D4594A">
      <w:pPr>
        <w:pStyle w:val="ListBullet"/>
      </w:pPr>
      <w:r>
        <w:t>Substrate of gravel or sand</w:t>
      </w:r>
      <w:r w:rsidRPr="00F96B89">
        <w:t>.</w:t>
      </w:r>
    </w:p>
    <w:p w14:paraId="6D7B262B" w14:textId="77777777" w:rsidR="00250801" w:rsidRDefault="00250801" w:rsidP="00250801">
      <w:pPr>
        <w:pStyle w:val="BodyText"/>
        <w:rPr>
          <w:rFonts w:eastAsia="Calibri"/>
          <w:color w:val="000000"/>
          <w:szCs w:val="24"/>
        </w:rPr>
      </w:pPr>
      <w:r>
        <w:rPr>
          <w:rFonts w:eastAsia="Calibri"/>
          <w:color w:val="000000"/>
          <w:szCs w:val="24"/>
        </w:rPr>
        <w:t xml:space="preserve">Based on measurements of depth, flow velocity and substrate in spawning pools at different Sacramento River flows, the authors determined that spawning WUA for the green sturgeon was roughly uniform from about 7,500 cfs, the lowest flow level included the study, to about 12,360 cfs. From 12,360 cfs to the highest flow included in the study, about 23,500 cfs, the WUA fell sharply. Flow velocity was found to be the most important flow-related habitat attribute for green sturgeon habitat selection, and very low flows in the Sacramento River would likely result in adverse flow velocity conditions. However, the flow level at which habitat with suitable flow velocities would be unavailable is not known. </w:t>
      </w:r>
    </w:p>
    <w:p w14:paraId="2874206D" w14:textId="28FC0C0B" w:rsidR="00250801" w:rsidRPr="00E2608A" w:rsidRDefault="00250801" w:rsidP="00250801">
      <w:pPr>
        <w:pStyle w:val="BodyText"/>
        <w:rPr>
          <w:szCs w:val="24"/>
          <w:lang w:val="en"/>
        </w:rPr>
      </w:pPr>
      <w:r>
        <w:rPr>
          <w:rFonts w:eastAsia="Calibri"/>
          <w:color w:val="000000"/>
          <w:szCs w:val="24"/>
        </w:rPr>
        <w:t xml:space="preserve">For purposes of this effects analysis, Sacramento River flows that exceed 12,360 cfs or fall below 7,500 cfs within the green sturgeon spawning reach and during the spawning period are considered to adversely affect </w:t>
      </w:r>
      <w:r w:rsidRPr="00E2608A">
        <w:rPr>
          <w:rFonts w:eastAsia="Calibri"/>
          <w:color w:val="000000"/>
          <w:szCs w:val="24"/>
        </w:rPr>
        <w:t xml:space="preserve">green sturgeon spawning habitat. Note that the lower flow threshold is not based on evidence of less suitable spawning habitat conditions at flows below 7,500 cfs, but rather on the lack of evidence that the lower flows are as suitable. Green sturgeon spawning in the Sacramento River has been observed from upstream of GCID (RM 200) </w:t>
      </w:r>
      <w:r w:rsidRPr="00E2608A">
        <w:rPr>
          <w:rFonts w:eastAsia="Calibri"/>
          <w:szCs w:val="24"/>
        </w:rPr>
        <w:t xml:space="preserve">(near Hamilton City) </w:t>
      </w:r>
      <w:r w:rsidRPr="00E2608A">
        <w:rPr>
          <w:rFonts w:eastAsia="Calibri"/>
          <w:color w:val="000000"/>
          <w:szCs w:val="24"/>
        </w:rPr>
        <w:t xml:space="preserve">to Inks Creek (RM 265), and possibly to the confluence with Cow Creek (RM 277) (Heublein et al. 2017b). </w:t>
      </w:r>
      <w:del w:id="8414" w:author="Hughes, Jessica" w:date="2021-06-30T11:08:00Z">
        <w:r w:rsidRPr="00E2608A" w:rsidDel="00D6631F">
          <w:rPr>
            <w:rFonts w:eastAsia="Calibri"/>
            <w:color w:val="000000"/>
            <w:szCs w:val="24"/>
          </w:rPr>
          <w:delText xml:space="preserve"> </w:delText>
        </w:r>
      </w:del>
      <w:r w:rsidRPr="00E2608A">
        <w:rPr>
          <w:rFonts w:eastAsia="Calibri"/>
          <w:color w:val="000000"/>
          <w:szCs w:val="24"/>
        </w:rPr>
        <w:t xml:space="preserve">The adults spawn </w:t>
      </w:r>
      <w:r w:rsidRPr="00E2608A">
        <w:rPr>
          <w:rFonts w:eastAsia="Calibri"/>
          <w:szCs w:val="24"/>
        </w:rPr>
        <w:t>primarily from March through July, although they periodically spawn in late summer and fall (as late as October) (Heublein et al. 2009, 2017b, NMFS 2018</w:t>
      </w:r>
      <w:r w:rsidR="00256A28" w:rsidRPr="00E2608A">
        <w:rPr>
          <w:rFonts w:eastAsia="Calibri"/>
          <w:szCs w:val="24"/>
        </w:rPr>
        <w:t>b</w:t>
      </w:r>
      <w:r w:rsidRPr="00E2608A">
        <w:rPr>
          <w:rFonts w:eastAsia="Calibri"/>
          <w:szCs w:val="24"/>
        </w:rPr>
        <w:t xml:space="preserve">). </w:t>
      </w:r>
    </w:p>
    <w:p w14:paraId="0A0CB01F" w14:textId="490A0F8C" w:rsidR="00250801" w:rsidRPr="00F96B89" w:rsidRDefault="00250801" w:rsidP="00250801">
      <w:pPr>
        <w:pStyle w:val="BodyText"/>
        <w:rPr>
          <w:szCs w:val="24"/>
        </w:rPr>
      </w:pPr>
      <w:r w:rsidRPr="00E2608A">
        <w:rPr>
          <w:szCs w:val="24"/>
          <w:lang w:val="en"/>
        </w:rPr>
        <w:t xml:space="preserve">During March through July, CALSIM II estimates of mean monthly flows below RBDD under </w:t>
      </w:r>
      <w:ins w:id="8415" w:author="Hughes, Jessica" w:date="2021-06-30T11:07:00Z">
        <w:r w:rsidR="00D6631F">
          <w:rPr>
            <w:rFonts w:eastAsia="Calibri"/>
            <w:szCs w:val="24"/>
          </w:rPr>
          <w:t>Alternatives 1, 2, and 3</w:t>
        </w:r>
      </w:ins>
      <w:del w:id="8416" w:author="Hughes, Jessica" w:date="2021-06-30T11:07:00Z">
        <w:r w:rsidRPr="00E2608A" w:rsidDel="00D6631F">
          <w:rPr>
            <w:szCs w:val="24"/>
            <w:lang w:val="en"/>
          </w:rPr>
          <w:delText>Alternatives 1-3</w:delText>
        </w:r>
      </w:del>
      <w:r w:rsidRPr="00E2608A">
        <w:rPr>
          <w:szCs w:val="24"/>
          <w:lang w:val="en"/>
        </w:rPr>
        <w:t xml:space="preserve"> </w:t>
      </w:r>
      <w:r w:rsidRPr="00E2608A">
        <w:rPr>
          <w:szCs w:val="24"/>
        </w:rPr>
        <w:t xml:space="preserve">and the NAA </w:t>
      </w:r>
      <w:r w:rsidRPr="00E2608A">
        <w:rPr>
          <w:szCs w:val="24"/>
          <w:lang w:val="en"/>
        </w:rPr>
        <w:t xml:space="preserve">range from about 5,400 cfs in April of </w:t>
      </w:r>
      <w:ins w:id="8417" w:author="Hughes, Jessica" w:date="2021-06-30T19:34:00Z">
        <w:r w:rsidR="004E0920">
          <w:rPr>
            <w:szCs w:val="24"/>
            <w:lang w:val="en"/>
          </w:rPr>
          <w:t>C</w:t>
        </w:r>
      </w:ins>
      <w:del w:id="8418" w:author="Hughes, Jessica" w:date="2021-06-30T19:34:00Z">
        <w:r w:rsidRPr="00E2608A" w:rsidDel="004E0920">
          <w:rPr>
            <w:szCs w:val="24"/>
            <w:lang w:val="en"/>
          </w:rPr>
          <w:delText>c</w:delText>
        </w:r>
      </w:del>
      <w:r w:rsidRPr="00E2608A">
        <w:rPr>
          <w:szCs w:val="24"/>
          <w:lang w:val="en"/>
        </w:rPr>
        <w:t xml:space="preserve">ritically </w:t>
      </w:r>
      <w:ins w:id="8419" w:author="Hughes, Jessica" w:date="2021-06-30T19:34:00Z">
        <w:r w:rsidR="004E0920">
          <w:rPr>
            <w:szCs w:val="24"/>
            <w:lang w:val="en"/>
          </w:rPr>
          <w:t>D</w:t>
        </w:r>
      </w:ins>
      <w:del w:id="8420" w:author="Hughes, Jessica" w:date="2021-06-30T19:34:00Z">
        <w:r w:rsidRPr="00E2608A" w:rsidDel="004E0920">
          <w:rPr>
            <w:szCs w:val="24"/>
            <w:lang w:val="en"/>
          </w:rPr>
          <w:delText>d</w:delText>
        </w:r>
      </w:del>
      <w:r w:rsidRPr="00E2608A">
        <w:rPr>
          <w:szCs w:val="24"/>
          <w:lang w:val="en"/>
        </w:rPr>
        <w:t xml:space="preserve">ry </w:t>
      </w:r>
      <w:ins w:id="8421" w:author="Hughes, Jessica" w:date="2021-06-30T19:34:00Z">
        <w:r w:rsidR="004E0920">
          <w:rPr>
            <w:szCs w:val="24"/>
            <w:lang w:val="en"/>
          </w:rPr>
          <w:t>W</w:t>
        </w:r>
      </w:ins>
      <w:del w:id="8422" w:author="Hughes, Jessica" w:date="2021-06-30T19:34:00Z">
        <w:r w:rsidRPr="00E2608A" w:rsidDel="004E0920">
          <w:rPr>
            <w:szCs w:val="24"/>
            <w:lang w:val="en"/>
          </w:rPr>
          <w:delText>w</w:delText>
        </w:r>
      </w:del>
      <w:r w:rsidRPr="00E2608A">
        <w:rPr>
          <w:szCs w:val="24"/>
          <w:lang w:val="en"/>
        </w:rPr>
        <w:t xml:space="preserve">ater </w:t>
      </w:r>
      <w:ins w:id="8423" w:author="Hughes, Jessica" w:date="2021-06-30T19:34:00Z">
        <w:r w:rsidR="004E0920">
          <w:rPr>
            <w:szCs w:val="24"/>
            <w:lang w:val="en"/>
          </w:rPr>
          <w:t>Y</w:t>
        </w:r>
      </w:ins>
      <w:del w:id="8424" w:author="Hughes, Jessica" w:date="2021-06-30T19:34:00Z">
        <w:r w:rsidRPr="00E2608A" w:rsidDel="004E0920">
          <w:rPr>
            <w:szCs w:val="24"/>
            <w:lang w:val="en"/>
          </w:rPr>
          <w:delText>y</w:delText>
        </w:r>
      </w:del>
      <w:r w:rsidRPr="00E2608A">
        <w:rPr>
          <w:szCs w:val="24"/>
          <w:lang w:val="en"/>
        </w:rPr>
        <w:t xml:space="preserve">ears to about 14,500 cfs in April of </w:t>
      </w:r>
      <w:ins w:id="8425" w:author="Hughes, Jessica" w:date="2021-06-30T19:34:00Z">
        <w:r w:rsidR="004E0920">
          <w:rPr>
            <w:szCs w:val="24"/>
            <w:lang w:val="en"/>
          </w:rPr>
          <w:t>W</w:t>
        </w:r>
      </w:ins>
      <w:del w:id="8426" w:author="Hughes, Jessica" w:date="2021-06-30T19:34:00Z">
        <w:r w:rsidRPr="00E2608A" w:rsidDel="004E0920">
          <w:rPr>
            <w:szCs w:val="24"/>
            <w:lang w:val="en"/>
          </w:rPr>
          <w:delText>w</w:delText>
        </w:r>
      </w:del>
      <w:r w:rsidRPr="00E2608A">
        <w:rPr>
          <w:szCs w:val="24"/>
          <w:lang w:val="en"/>
        </w:rPr>
        <w:t>et</w:t>
      </w:r>
      <w:ins w:id="8427" w:author="Hughes, Jessica" w:date="2021-06-30T19:35:00Z">
        <w:r w:rsidR="004E0920">
          <w:rPr>
            <w:szCs w:val="24"/>
            <w:lang w:val="en"/>
          </w:rPr>
          <w:t xml:space="preserve"> Water</w:t>
        </w:r>
      </w:ins>
      <w:r w:rsidRPr="00E2608A">
        <w:rPr>
          <w:szCs w:val="24"/>
          <w:lang w:val="en"/>
        </w:rPr>
        <w:t xml:space="preserve"> </w:t>
      </w:r>
      <w:ins w:id="8428" w:author="Hughes, Jessica" w:date="2021-06-30T19:35:00Z">
        <w:r w:rsidR="004E0920">
          <w:rPr>
            <w:szCs w:val="24"/>
            <w:lang w:val="en"/>
          </w:rPr>
          <w:t>Y</w:t>
        </w:r>
      </w:ins>
      <w:del w:id="8429" w:author="Hughes, Jessica" w:date="2021-06-30T19:35:00Z">
        <w:r w:rsidRPr="00E2608A" w:rsidDel="004E0920">
          <w:rPr>
            <w:szCs w:val="24"/>
            <w:lang w:val="en"/>
          </w:rPr>
          <w:delText>y</w:delText>
        </w:r>
      </w:del>
      <w:r w:rsidRPr="00E2608A">
        <w:rPr>
          <w:szCs w:val="24"/>
          <w:lang w:val="en"/>
        </w:rPr>
        <w:t>ears (</w:t>
      </w:r>
      <w:bookmarkStart w:id="8430" w:name="_Hlk19193362"/>
      <w:r w:rsidRPr="00E2608A">
        <w:rPr>
          <w:szCs w:val="24"/>
          <w:lang w:val="en"/>
        </w:rPr>
        <w:t>Table</w:t>
      </w:r>
      <w:r w:rsidRPr="00F96B89">
        <w:rPr>
          <w:szCs w:val="24"/>
          <w:lang w:val="en"/>
        </w:rPr>
        <w:t xml:space="preserve"> </w:t>
      </w:r>
      <w:bookmarkEnd w:id="8430"/>
      <w:r w:rsidRPr="00F96B89">
        <w:rPr>
          <w:szCs w:val="24"/>
          <w:lang w:val="en"/>
        </w:rPr>
        <w:t xml:space="preserve">11ST-1). Differences in flows between </w:t>
      </w:r>
      <w:ins w:id="8431" w:author="Hughes, Jessica" w:date="2021-06-30T11:07:00Z">
        <w:r w:rsidR="00D6631F">
          <w:rPr>
            <w:rFonts w:eastAsia="Calibri"/>
            <w:szCs w:val="24"/>
          </w:rPr>
          <w:t>Alternatives 1, 2, and 3</w:t>
        </w:r>
      </w:ins>
      <w:del w:id="8432" w:author="Hughes, Jessica" w:date="2021-06-30T11:07:00Z">
        <w:r w:rsidRPr="00F96B89" w:rsidDel="00D6631F">
          <w:rPr>
            <w:szCs w:val="24"/>
          </w:rPr>
          <w:delText>Alternatives 1-3</w:delText>
        </w:r>
      </w:del>
      <w:r w:rsidRPr="00F96B89">
        <w:rPr>
          <w:szCs w:val="24"/>
        </w:rPr>
        <w:t xml:space="preserve"> and the NAA </w:t>
      </w:r>
      <w:r w:rsidRPr="00F96B89">
        <w:rPr>
          <w:szCs w:val="24"/>
          <w:lang w:val="en"/>
        </w:rPr>
        <w:t xml:space="preserve">are less than 5% in most months, but flows are 8% to 14% lower under </w:t>
      </w:r>
      <w:ins w:id="8433" w:author="Hughes, Jessica" w:date="2021-06-30T11:08:00Z">
        <w:r w:rsidR="00D6631F">
          <w:rPr>
            <w:rFonts w:eastAsia="Calibri"/>
            <w:szCs w:val="24"/>
          </w:rPr>
          <w:t>Alternatives 1, 2, and 3</w:t>
        </w:r>
      </w:ins>
      <w:del w:id="8434" w:author="Hughes, Jessica" w:date="2021-06-30T11:08:00Z">
        <w:r w:rsidRPr="00F96B89" w:rsidDel="00D6631F">
          <w:rPr>
            <w:szCs w:val="24"/>
            <w:lang w:val="en"/>
          </w:rPr>
          <w:delText xml:space="preserve">all </w:delText>
        </w:r>
        <w:r w:rsidRPr="00F96B89" w:rsidDel="00D6631F">
          <w:rPr>
            <w:szCs w:val="24"/>
            <w:lang w:val="en"/>
          </w:rPr>
          <w:lastRenderedPageBreak/>
          <w:delText>project alternatives</w:delText>
        </w:r>
      </w:del>
      <w:r w:rsidRPr="00F96B89">
        <w:rPr>
          <w:szCs w:val="24"/>
          <w:lang w:val="en"/>
        </w:rPr>
        <w:t xml:space="preserve"> in March of </w:t>
      </w:r>
      <w:ins w:id="8435" w:author="Hughes, Jessica" w:date="2021-06-30T19:35:00Z">
        <w:r w:rsidR="004E0920">
          <w:rPr>
            <w:szCs w:val="24"/>
            <w:lang w:val="en"/>
          </w:rPr>
          <w:t>D</w:t>
        </w:r>
      </w:ins>
      <w:del w:id="8436" w:author="Hughes, Jessica" w:date="2021-06-30T19:35:00Z">
        <w:r w:rsidRPr="00F96B89" w:rsidDel="004E0920">
          <w:rPr>
            <w:szCs w:val="24"/>
            <w:lang w:val="en"/>
          </w:rPr>
          <w:delText>d</w:delText>
        </w:r>
      </w:del>
      <w:r w:rsidRPr="00F96B89">
        <w:rPr>
          <w:szCs w:val="24"/>
          <w:lang w:val="en"/>
        </w:rPr>
        <w:t xml:space="preserve">ry, </w:t>
      </w:r>
      <w:ins w:id="8437" w:author="Hughes, Jessica" w:date="2021-06-30T19:35:00Z">
        <w:r w:rsidR="004E0920">
          <w:rPr>
            <w:szCs w:val="24"/>
            <w:lang w:val="en"/>
          </w:rPr>
          <w:t>B</w:t>
        </w:r>
      </w:ins>
      <w:del w:id="8438" w:author="Hughes, Jessica" w:date="2021-06-30T19:35:00Z">
        <w:r w:rsidRPr="00F96B89" w:rsidDel="004E0920">
          <w:rPr>
            <w:szCs w:val="24"/>
            <w:lang w:val="en"/>
          </w:rPr>
          <w:delText>b</w:delText>
        </w:r>
      </w:del>
      <w:r w:rsidRPr="00F96B89">
        <w:rPr>
          <w:szCs w:val="24"/>
          <w:lang w:val="en"/>
        </w:rPr>
        <w:t xml:space="preserve">elow </w:t>
      </w:r>
      <w:ins w:id="8439" w:author="Hughes, Jessica" w:date="2021-06-30T19:35:00Z">
        <w:r w:rsidR="004E0920">
          <w:rPr>
            <w:szCs w:val="24"/>
            <w:lang w:val="en"/>
          </w:rPr>
          <w:t>N</w:t>
        </w:r>
      </w:ins>
      <w:del w:id="8440" w:author="Hughes, Jessica" w:date="2021-06-30T19:35:00Z">
        <w:r w:rsidRPr="00F96B89" w:rsidDel="004E0920">
          <w:rPr>
            <w:szCs w:val="24"/>
            <w:lang w:val="en"/>
          </w:rPr>
          <w:delText>n</w:delText>
        </w:r>
      </w:del>
      <w:r w:rsidRPr="00F96B89">
        <w:rPr>
          <w:szCs w:val="24"/>
          <w:lang w:val="en"/>
        </w:rPr>
        <w:t xml:space="preserve">ormal, and </w:t>
      </w:r>
      <w:ins w:id="8441" w:author="Hughes, Jessica" w:date="2021-06-30T19:35:00Z">
        <w:r w:rsidR="004E0920">
          <w:rPr>
            <w:szCs w:val="24"/>
            <w:lang w:val="en"/>
          </w:rPr>
          <w:t>A</w:t>
        </w:r>
      </w:ins>
      <w:del w:id="8442" w:author="Hughes, Jessica" w:date="2021-06-30T19:35:00Z">
        <w:r w:rsidRPr="00F96B89" w:rsidDel="004E0920">
          <w:rPr>
            <w:szCs w:val="24"/>
            <w:lang w:val="en"/>
          </w:rPr>
          <w:delText>a</w:delText>
        </w:r>
      </w:del>
      <w:r w:rsidRPr="00F96B89">
        <w:rPr>
          <w:szCs w:val="24"/>
          <w:lang w:val="en"/>
        </w:rPr>
        <w:t xml:space="preserve">bove </w:t>
      </w:r>
      <w:ins w:id="8443" w:author="Hughes, Jessica" w:date="2021-06-30T19:35:00Z">
        <w:r w:rsidR="004E0920">
          <w:rPr>
            <w:szCs w:val="24"/>
            <w:lang w:val="en"/>
          </w:rPr>
          <w:t>N</w:t>
        </w:r>
      </w:ins>
      <w:del w:id="8444" w:author="Hughes, Jessica" w:date="2021-06-30T19:35:00Z">
        <w:r w:rsidRPr="00F96B89" w:rsidDel="004E0920">
          <w:rPr>
            <w:szCs w:val="24"/>
            <w:lang w:val="en"/>
          </w:rPr>
          <w:delText>n</w:delText>
        </w:r>
      </w:del>
      <w:r w:rsidRPr="00F96B89">
        <w:rPr>
          <w:szCs w:val="24"/>
          <w:lang w:val="en"/>
        </w:rPr>
        <w:t xml:space="preserve">ormal </w:t>
      </w:r>
      <w:ins w:id="8445" w:author="Hughes, Jessica" w:date="2021-06-30T19:35:00Z">
        <w:r w:rsidR="004E0920">
          <w:rPr>
            <w:szCs w:val="24"/>
            <w:lang w:val="en"/>
          </w:rPr>
          <w:t>W</w:t>
        </w:r>
      </w:ins>
      <w:del w:id="8446" w:author="Hughes, Jessica" w:date="2021-06-30T19:35:00Z">
        <w:r w:rsidRPr="00F96B89" w:rsidDel="004E0920">
          <w:rPr>
            <w:szCs w:val="24"/>
            <w:lang w:val="en"/>
          </w:rPr>
          <w:delText>w</w:delText>
        </w:r>
      </w:del>
      <w:r w:rsidRPr="00F96B89">
        <w:rPr>
          <w:szCs w:val="24"/>
          <w:lang w:val="en"/>
        </w:rPr>
        <w:t xml:space="preserve">ater </w:t>
      </w:r>
      <w:ins w:id="8447" w:author="Hughes, Jessica" w:date="2021-06-30T19:35:00Z">
        <w:r w:rsidR="004E0920">
          <w:rPr>
            <w:szCs w:val="24"/>
            <w:lang w:val="en"/>
          </w:rPr>
          <w:t>Y</w:t>
        </w:r>
      </w:ins>
      <w:del w:id="8448" w:author="Hughes, Jessica" w:date="2021-06-30T19:35:00Z">
        <w:r w:rsidRPr="00F96B89" w:rsidDel="004E0920">
          <w:rPr>
            <w:szCs w:val="24"/>
            <w:lang w:val="en"/>
          </w:rPr>
          <w:delText>y</w:delText>
        </w:r>
      </w:del>
      <w:r w:rsidRPr="00F96B89">
        <w:rPr>
          <w:szCs w:val="24"/>
          <w:lang w:val="en"/>
        </w:rPr>
        <w:t xml:space="preserve">ears, and about 8% lower </w:t>
      </w:r>
      <w:bookmarkStart w:id="8449" w:name="_Hlk19194219"/>
      <w:r w:rsidRPr="00F96B89">
        <w:rPr>
          <w:szCs w:val="24"/>
          <w:lang w:val="en"/>
        </w:rPr>
        <w:t xml:space="preserve">for </w:t>
      </w:r>
      <w:ins w:id="8450" w:author="Hughes, Jessica" w:date="2021-06-30T11:08:00Z">
        <w:r w:rsidR="00D6631F">
          <w:rPr>
            <w:rFonts w:eastAsia="Calibri"/>
            <w:szCs w:val="24"/>
          </w:rPr>
          <w:t>Alternatives 1, 2, and 3</w:t>
        </w:r>
      </w:ins>
      <w:del w:id="8451" w:author="Hughes, Jessica" w:date="2021-06-30T11:08:00Z">
        <w:r w:rsidRPr="00F96B89" w:rsidDel="00D6631F">
          <w:rPr>
            <w:szCs w:val="24"/>
          </w:rPr>
          <w:delText>all the project alternatives</w:delText>
        </w:r>
      </w:del>
      <w:r w:rsidRPr="00F96B89">
        <w:rPr>
          <w:szCs w:val="24"/>
        </w:rPr>
        <w:t xml:space="preserve"> in May of </w:t>
      </w:r>
      <w:ins w:id="8452" w:author="Hughes, Jessica" w:date="2021-06-30T19:35:00Z">
        <w:r w:rsidR="004E0920">
          <w:rPr>
            <w:szCs w:val="24"/>
          </w:rPr>
          <w:t>C</w:t>
        </w:r>
      </w:ins>
      <w:del w:id="8453" w:author="Hughes, Jessica" w:date="2021-06-30T19:35:00Z">
        <w:r w:rsidRPr="00F96B89" w:rsidDel="004E0920">
          <w:rPr>
            <w:szCs w:val="24"/>
          </w:rPr>
          <w:delText>c</w:delText>
        </w:r>
      </w:del>
      <w:r w:rsidRPr="00F96B89">
        <w:rPr>
          <w:szCs w:val="24"/>
        </w:rPr>
        <w:t xml:space="preserve">ritically </w:t>
      </w:r>
      <w:ins w:id="8454" w:author="Hughes, Jessica" w:date="2021-06-30T19:35:00Z">
        <w:r w:rsidR="004E0920">
          <w:rPr>
            <w:szCs w:val="24"/>
          </w:rPr>
          <w:t>D</w:t>
        </w:r>
      </w:ins>
      <w:del w:id="8455" w:author="Hughes, Jessica" w:date="2021-06-30T19:35:00Z">
        <w:r w:rsidRPr="00F96B89" w:rsidDel="004E0920">
          <w:rPr>
            <w:szCs w:val="24"/>
          </w:rPr>
          <w:delText>d</w:delText>
        </w:r>
      </w:del>
      <w:r w:rsidRPr="00F96B89">
        <w:rPr>
          <w:szCs w:val="24"/>
        </w:rPr>
        <w:t xml:space="preserve">ry </w:t>
      </w:r>
      <w:ins w:id="8456" w:author="Hughes, Jessica" w:date="2021-06-30T19:35:00Z">
        <w:r w:rsidR="004E0920">
          <w:rPr>
            <w:szCs w:val="24"/>
          </w:rPr>
          <w:t>Water Y</w:t>
        </w:r>
      </w:ins>
      <w:del w:id="8457" w:author="Hughes, Jessica" w:date="2021-06-30T19:35:00Z">
        <w:r w:rsidRPr="00F96B89" w:rsidDel="004E0920">
          <w:rPr>
            <w:szCs w:val="24"/>
          </w:rPr>
          <w:delText>y</w:delText>
        </w:r>
      </w:del>
      <w:r w:rsidRPr="00F96B89">
        <w:rPr>
          <w:szCs w:val="24"/>
        </w:rPr>
        <w:t>ears</w:t>
      </w:r>
      <w:bookmarkEnd w:id="8449"/>
      <w:r w:rsidRPr="00F96B89">
        <w:rPr>
          <w:szCs w:val="24"/>
        </w:rPr>
        <w:t xml:space="preserve"> </w:t>
      </w:r>
      <w:r w:rsidRPr="00F96B89">
        <w:rPr>
          <w:szCs w:val="24"/>
          <w:lang w:val="en"/>
        </w:rPr>
        <w:t xml:space="preserve">(Table </w:t>
      </w:r>
      <w:bookmarkStart w:id="8458" w:name="_Hlk71969836"/>
      <w:r w:rsidRPr="00F96B89">
        <w:rPr>
          <w:szCs w:val="24"/>
          <w:lang w:val="en"/>
        </w:rPr>
        <w:t>11-</w:t>
      </w:r>
      <w:ins w:id="8459" w:author="Rojas, LeAnne" w:date="2021-07-07T00:37:00Z">
        <w:r w:rsidR="00F75C44">
          <w:rPr>
            <w:szCs w:val="24"/>
            <w:lang w:val="en"/>
          </w:rPr>
          <w:t>44</w:t>
        </w:r>
      </w:ins>
      <w:del w:id="8460" w:author="Rojas, LeAnne" w:date="2021-07-07T00:37:00Z">
        <w:r w:rsidRPr="00F96B89" w:rsidDel="00F75C44">
          <w:rPr>
            <w:szCs w:val="24"/>
            <w:lang w:val="en"/>
          </w:rPr>
          <w:delText>ST1</w:delText>
        </w:r>
      </w:del>
      <w:bookmarkEnd w:id="8458"/>
      <w:r w:rsidRPr="00F96B89">
        <w:rPr>
          <w:szCs w:val="24"/>
          <w:lang w:val="en"/>
        </w:rPr>
        <w:t xml:space="preserve">). </w:t>
      </w:r>
      <w:r>
        <w:rPr>
          <w:szCs w:val="24"/>
          <w:lang w:val="en"/>
        </w:rPr>
        <w:t xml:space="preserve">The reductions in mean flows during March of </w:t>
      </w:r>
      <w:ins w:id="8461" w:author="Hughes, Jessica" w:date="2021-06-30T19:35:00Z">
        <w:r w:rsidR="004E0920">
          <w:rPr>
            <w:szCs w:val="24"/>
            <w:lang w:val="en"/>
          </w:rPr>
          <w:t>A</w:t>
        </w:r>
      </w:ins>
      <w:del w:id="8462" w:author="Hughes, Jessica" w:date="2021-06-30T19:35:00Z">
        <w:r w:rsidDel="004E0920">
          <w:rPr>
            <w:szCs w:val="24"/>
            <w:lang w:val="en"/>
          </w:rPr>
          <w:delText>a</w:delText>
        </w:r>
      </w:del>
      <w:r>
        <w:rPr>
          <w:szCs w:val="24"/>
          <w:lang w:val="en"/>
        </w:rPr>
        <w:t xml:space="preserve">bove </w:t>
      </w:r>
      <w:ins w:id="8463" w:author="Hughes, Jessica" w:date="2021-06-30T19:35:00Z">
        <w:r w:rsidR="004E0920">
          <w:rPr>
            <w:szCs w:val="24"/>
            <w:lang w:val="en"/>
          </w:rPr>
          <w:t>N</w:t>
        </w:r>
      </w:ins>
      <w:del w:id="8464" w:author="Hughes, Jessica" w:date="2021-06-30T19:35:00Z">
        <w:r w:rsidDel="004E0920">
          <w:rPr>
            <w:szCs w:val="24"/>
            <w:lang w:val="en"/>
          </w:rPr>
          <w:delText>n</w:delText>
        </w:r>
      </w:del>
      <w:r>
        <w:rPr>
          <w:szCs w:val="24"/>
          <w:lang w:val="en"/>
        </w:rPr>
        <w:t>ormal</w:t>
      </w:r>
      <w:ins w:id="8465" w:author="Hughes, Jessica" w:date="2021-06-30T19:35:00Z">
        <w:r w:rsidR="004E0920">
          <w:rPr>
            <w:szCs w:val="24"/>
            <w:lang w:val="en"/>
          </w:rPr>
          <w:t xml:space="preserve"> Water Y</w:t>
        </w:r>
      </w:ins>
      <w:del w:id="8466" w:author="Hughes, Jessica" w:date="2021-06-30T19:35:00Z">
        <w:r w:rsidDel="004E0920">
          <w:rPr>
            <w:szCs w:val="24"/>
            <w:lang w:val="en"/>
          </w:rPr>
          <w:delText xml:space="preserve"> y</w:delText>
        </w:r>
      </w:del>
      <w:r>
        <w:rPr>
          <w:szCs w:val="24"/>
          <w:lang w:val="en"/>
        </w:rPr>
        <w:t>ears bring the flows closer to the upper flow threshold, 12,360 cfs, for reductions in spawning WUA, but all the</w:t>
      </w:r>
      <w:del w:id="8467" w:author="Hughes, Jessica" w:date="2021-06-30T11:09:00Z">
        <w:r w:rsidDel="00D6631F">
          <w:rPr>
            <w:szCs w:val="24"/>
            <w:lang w:val="en"/>
          </w:rPr>
          <w:delText xml:space="preserve"> project alternative</w:delText>
        </w:r>
      </w:del>
      <w:r>
        <w:rPr>
          <w:szCs w:val="24"/>
          <w:lang w:val="en"/>
        </w:rPr>
        <w:t xml:space="preserve"> flows</w:t>
      </w:r>
      <w:ins w:id="8468" w:author="Hughes, Jessica" w:date="2021-06-30T11:09:00Z">
        <w:r w:rsidR="00D6631F">
          <w:rPr>
            <w:szCs w:val="24"/>
            <w:lang w:val="en"/>
          </w:rPr>
          <w:t xml:space="preserve"> for </w:t>
        </w:r>
        <w:r w:rsidR="00D6631F">
          <w:rPr>
            <w:rFonts w:eastAsia="Calibri"/>
            <w:szCs w:val="24"/>
          </w:rPr>
          <w:t>Alternatives 1, 2, and 3</w:t>
        </w:r>
      </w:ins>
      <w:r>
        <w:rPr>
          <w:szCs w:val="24"/>
          <w:lang w:val="en"/>
        </w:rPr>
        <w:t xml:space="preserve"> (about 15,900 cfs to 16,100 cfs) are well above the threshold. The other months and water year types with appreciable flow reductions all have flows within the range of uniform WUA, 7,500 cfs to 12,360 cfs, so </w:t>
      </w:r>
      <w:ins w:id="8469" w:author="Hughes, Jessica" w:date="2021-07-09T11:28:00Z">
        <w:r>
          <w:rPr>
            <w:szCs w:val="24"/>
            <w:lang w:val="en"/>
          </w:rPr>
          <w:t xml:space="preserve">no </w:t>
        </w:r>
        <w:r w:rsidR="00AA37D1">
          <w:rPr>
            <w:szCs w:val="24"/>
            <w:lang w:val="en"/>
          </w:rPr>
          <w:t>adverse effect</w:t>
        </w:r>
      </w:ins>
      <w:del w:id="8470" w:author="Hughes, Jessica" w:date="2021-07-09T11:28:00Z">
        <w:r w:rsidDel="00AA37D1">
          <w:rPr>
            <w:szCs w:val="24"/>
            <w:lang w:val="en"/>
          </w:rPr>
          <w:delText xml:space="preserve">no </w:delText>
        </w:r>
      </w:del>
      <w:ins w:id="8471" w:author="Unger, Sophie" w:date="2021-07-09T10:35:00Z">
        <w:del w:id="8472" w:author="Hughes, Jessica" w:date="2021-07-09T11:28:00Z">
          <w:r w:rsidR="007F71E5" w:rsidDel="00AA37D1">
            <w:rPr>
              <w:szCs w:val="24"/>
              <w:lang w:val="en"/>
            </w:rPr>
            <w:delText xml:space="preserve">little </w:delText>
          </w:r>
        </w:del>
      </w:ins>
      <w:del w:id="8473" w:author="Hughes, Jessica" w:date="2021-07-09T11:28:00Z">
        <w:r>
          <w:rPr>
            <w:szCs w:val="24"/>
            <w:lang w:val="en"/>
          </w:rPr>
          <w:delText>effects</w:delText>
        </w:r>
      </w:del>
      <w:r>
        <w:rPr>
          <w:szCs w:val="24"/>
          <w:lang w:val="en"/>
        </w:rPr>
        <w:t xml:space="preserve"> on spawning </w:t>
      </w:r>
      <w:del w:id="8474" w:author="Unger, Sophie" w:date="2021-07-09T10:35:00Z">
        <w:r>
          <w:rPr>
            <w:szCs w:val="24"/>
            <w:lang w:val="en"/>
          </w:rPr>
          <w:delText xml:space="preserve">are </w:delText>
        </w:r>
      </w:del>
      <w:ins w:id="8475" w:author="Unger, Sophie" w:date="2021-07-09T10:35:00Z">
        <w:r w:rsidR="007F71E5">
          <w:rPr>
            <w:szCs w:val="24"/>
            <w:lang w:val="en"/>
          </w:rPr>
          <w:t xml:space="preserve">is </w:t>
        </w:r>
      </w:ins>
      <w:r>
        <w:rPr>
          <w:szCs w:val="24"/>
          <w:lang w:val="en"/>
        </w:rPr>
        <w:t xml:space="preserve">expected. </w:t>
      </w:r>
      <w:r w:rsidRPr="00F96B89">
        <w:rPr>
          <w:szCs w:val="24"/>
          <w:lang w:val="en"/>
        </w:rPr>
        <w:t>Differences in flow results between</w:t>
      </w:r>
      <w:r w:rsidRPr="00F96B89">
        <w:rPr>
          <w:szCs w:val="24"/>
        </w:rPr>
        <w:t xml:space="preserve"> </w:t>
      </w:r>
      <w:ins w:id="8476" w:author="Hughes, Jessica" w:date="2021-06-30T11:07:00Z">
        <w:r w:rsidR="00D6631F">
          <w:rPr>
            <w:rFonts w:eastAsia="Calibri"/>
            <w:szCs w:val="24"/>
          </w:rPr>
          <w:t>Alternatives 1, 2, and 3</w:t>
        </w:r>
      </w:ins>
      <w:del w:id="8477" w:author="Hughes, Jessica" w:date="2021-06-30T11:07:00Z">
        <w:r w:rsidRPr="00F96B89" w:rsidDel="00D6631F">
          <w:rPr>
            <w:szCs w:val="24"/>
          </w:rPr>
          <w:delText>Alternatives 1-3</w:delText>
        </w:r>
      </w:del>
      <w:r w:rsidRPr="00F96B89">
        <w:rPr>
          <w:szCs w:val="24"/>
        </w:rPr>
        <w:t xml:space="preserve"> and the NAA</w:t>
      </w:r>
      <w:r w:rsidRPr="00F96B89">
        <w:rPr>
          <w:szCs w:val="24"/>
          <w:lang w:val="en"/>
        </w:rPr>
        <w:t xml:space="preserve"> for the Sacramento River at Bend Bridge (RM 258)</w:t>
      </w:r>
      <w:r>
        <w:rPr>
          <w:szCs w:val="24"/>
          <w:lang w:val="en"/>
        </w:rPr>
        <w:t>,</w:t>
      </w:r>
      <w:r w:rsidRPr="00F96B89">
        <w:rPr>
          <w:szCs w:val="24"/>
          <w:lang w:val="en"/>
        </w:rPr>
        <w:t xml:space="preserve"> near the upper </w:t>
      </w:r>
      <w:r>
        <w:rPr>
          <w:szCs w:val="24"/>
          <w:lang w:val="en"/>
        </w:rPr>
        <w:t xml:space="preserve">limit </w:t>
      </w:r>
      <w:r w:rsidRPr="00F96B89">
        <w:rPr>
          <w:szCs w:val="24"/>
          <w:lang w:val="en"/>
        </w:rPr>
        <w:t>of the green sturgeon spawning distribution in the Sacramento River</w:t>
      </w:r>
      <w:r>
        <w:rPr>
          <w:szCs w:val="24"/>
          <w:lang w:val="en"/>
        </w:rPr>
        <w:t>,</w:t>
      </w:r>
      <w:r w:rsidRPr="00F96B89">
        <w:rPr>
          <w:szCs w:val="24"/>
          <w:lang w:val="en"/>
        </w:rPr>
        <w:t xml:space="preserve"> </w:t>
      </w:r>
      <w:r>
        <w:rPr>
          <w:szCs w:val="24"/>
          <w:lang w:val="en"/>
        </w:rPr>
        <w:t xml:space="preserve">shows no flow changes between the NAA and </w:t>
      </w:r>
      <w:ins w:id="8478" w:author="Hughes, Jessica" w:date="2021-06-30T11:10:00Z">
        <w:r w:rsidR="00D6631F">
          <w:rPr>
            <w:rFonts w:eastAsia="Calibri"/>
            <w:szCs w:val="24"/>
          </w:rPr>
          <w:t>Alternatives 1, 2, and 3</w:t>
        </w:r>
      </w:ins>
      <w:del w:id="8479" w:author="Hughes, Jessica" w:date="2021-06-30T11:10:00Z">
        <w:r w:rsidDel="00D6631F">
          <w:rPr>
            <w:szCs w:val="24"/>
            <w:lang w:val="en"/>
          </w:rPr>
          <w:delText>the project alternatives</w:delText>
        </w:r>
      </w:del>
      <w:r>
        <w:rPr>
          <w:szCs w:val="24"/>
          <w:lang w:val="en"/>
        </w:rPr>
        <w:t xml:space="preserve"> outside the uniform WUA range (Table 11-</w:t>
      </w:r>
      <w:ins w:id="8480" w:author="Rojas, LeAnne" w:date="2021-07-07T00:38:00Z">
        <w:r w:rsidR="00F75C44">
          <w:rPr>
            <w:szCs w:val="24"/>
            <w:lang w:val="en"/>
          </w:rPr>
          <w:t>45</w:t>
        </w:r>
      </w:ins>
      <w:del w:id="8481" w:author="Rojas, LeAnne" w:date="2021-07-07T00:38:00Z">
        <w:r w:rsidDel="00F75C44">
          <w:rPr>
            <w:szCs w:val="24"/>
            <w:lang w:val="en"/>
          </w:rPr>
          <w:delText>ST2</w:delText>
        </w:r>
      </w:del>
      <w:r>
        <w:rPr>
          <w:szCs w:val="24"/>
          <w:lang w:val="en"/>
        </w:rPr>
        <w:t xml:space="preserve">). At </w:t>
      </w:r>
      <w:r w:rsidRPr="00F96B89">
        <w:rPr>
          <w:szCs w:val="24"/>
          <w:lang w:val="en"/>
        </w:rPr>
        <w:t xml:space="preserve">Hamilton City (RM 197), </w:t>
      </w:r>
      <w:r>
        <w:rPr>
          <w:szCs w:val="24"/>
          <w:lang w:val="en"/>
        </w:rPr>
        <w:t xml:space="preserve">which is near </w:t>
      </w:r>
      <w:r w:rsidRPr="00F96B89">
        <w:rPr>
          <w:szCs w:val="24"/>
          <w:lang w:val="en"/>
        </w:rPr>
        <w:t>lower end</w:t>
      </w:r>
      <w:r>
        <w:rPr>
          <w:szCs w:val="24"/>
          <w:lang w:val="en"/>
        </w:rPr>
        <w:t xml:space="preserve"> of the spawning distribution, reductions in mean flow during March are similar to those at RBDD, but the flow reductions in May of </w:t>
      </w:r>
      <w:ins w:id="8482" w:author="Hughes, Jessica" w:date="2021-06-30T19:36:00Z">
        <w:r w:rsidR="004E0920">
          <w:rPr>
            <w:szCs w:val="24"/>
            <w:lang w:val="en"/>
          </w:rPr>
          <w:t>C</w:t>
        </w:r>
      </w:ins>
      <w:del w:id="8483" w:author="Hughes, Jessica" w:date="2021-06-30T19:36:00Z">
        <w:r w:rsidDel="004E0920">
          <w:rPr>
            <w:szCs w:val="24"/>
            <w:lang w:val="en"/>
          </w:rPr>
          <w:delText>c</w:delText>
        </w:r>
      </w:del>
      <w:r>
        <w:rPr>
          <w:szCs w:val="24"/>
          <w:lang w:val="en"/>
        </w:rPr>
        <w:t xml:space="preserve">ritically </w:t>
      </w:r>
      <w:ins w:id="8484" w:author="Hughes, Jessica" w:date="2021-06-30T19:36:00Z">
        <w:r w:rsidR="004E0920">
          <w:rPr>
            <w:szCs w:val="24"/>
            <w:lang w:val="en"/>
          </w:rPr>
          <w:t>D</w:t>
        </w:r>
      </w:ins>
      <w:del w:id="8485" w:author="Hughes, Jessica" w:date="2021-06-30T19:36:00Z">
        <w:r w:rsidDel="004E0920">
          <w:rPr>
            <w:szCs w:val="24"/>
            <w:lang w:val="en"/>
          </w:rPr>
          <w:delText>d</w:delText>
        </w:r>
      </w:del>
      <w:r>
        <w:rPr>
          <w:szCs w:val="24"/>
          <w:lang w:val="en"/>
        </w:rPr>
        <w:t xml:space="preserve">ry </w:t>
      </w:r>
      <w:ins w:id="8486" w:author="Hughes, Jessica" w:date="2021-06-30T19:36:00Z">
        <w:r w:rsidR="004E0920">
          <w:rPr>
            <w:szCs w:val="24"/>
            <w:lang w:val="en"/>
          </w:rPr>
          <w:t>Water Y</w:t>
        </w:r>
      </w:ins>
      <w:del w:id="8487" w:author="Hughes, Jessica" w:date="2021-06-30T19:36:00Z">
        <w:r w:rsidDel="004E0920">
          <w:rPr>
            <w:szCs w:val="24"/>
            <w:lang w:val="en"/>
          </w:rPr>
          <w:delText>y</w:delText>
        </w:r>
      </w:del>
      <w:r>
        <w:rPr>
          <w:szCs w:val="24"/>
          <w:lang w:val="en"/>
        </w:rPr>
        <w:t xml:space="preserve">ears result in flows under </w:t>
      </w:r>
      <w:ins w:id="8488" w:author="Hughes, Jessica" w:date="2021-06-30T11:09:00Z">
        <w:r w:rsidR="00D6631F">
          <w:rPr>
            <w:rFonts w:eastAsia="Calibri"/>
            <w:szCs w:val="24"/>
          </w:rPr>
          <w:t>Alternatives 1, 2, and 3</w:t>
        </w:r>
      </w:ins>
      <w:del w:id="8489" w:author="Hughes, Jessica" w:date="2021-06-30T11:09:00Z">
        <w:r w:rsidDel="00D6631F">
          <w:rPr>
            <w:szCs w:val="24"/>
            <w:lang w:val="en"/>
          </w:rPr>
          <w:delText>the project alternatives</w:delText>
        </w:r>
      </w:del>
      <w:r>
        <w:rPr>
          <w:szCs w:val="24"/>
          <w:lang w:val="en"/>
        </w:rPr>
        <w:t xml:space="preserve"> that are further from the low flow threshold of 7,500 cfs than the NAA flow </w:t>
      </w:r>
      <w:r w:rsidRPr="00F96B89">
        <w:rPr>
          <w:szCs w:val="24"/>
          <w:lang w:val="en"/>
        </w:rPr>
        <w:t>(Table 11-</w:t>
      </w:r>
      <w:ins w:id="8490" w:author="Rojas, LeAnne" w:date="2021-07-07T00:38:00Z">
        <w:r w:rsidR="00F75C44">
          <w:rPr>
            <w:szCs w:val="24"/>
            <w:lang w:val="en"/>
          </w:rPr>
          <w:t>46</w:t>
        </w:r>
      </w:ins>
      <w:del w:id="8491" w:author="Rojas, LeAnne" w:date="2021-07-07T00:38:00Z">
        <w:r w:rsidRPr="00F96B89" w:rsidDel="00F75C44">
          <w:rPr>
            <w:szCs w:val="24"/>
            <w:lang w:val="en"/>
          </w:rPr>
          <w:delText>ST3</w:delText>
        </w:r>
      </w:del>
      <w:r w:rsidRPr="00F96B89">
        <w:rPr>
          <w:szCs w:val="24"/>
          <w:lang w:val="en"/>
        </w:rPr>
        <w:t>)</w:t>
      </w:r>
      <w:r>
        <w:rPr>
          <w:szCs w:val="24"/>
          <w:lang w:val="en"/>
        </w:rPr>
        <w:t>, which might result in a reduction in WUA</w:t>
      </w:r>
      <w:r w:rsidRPr="00F96B89">
        <w:rPr>
          <w:szCs w:val="24"/>
          <w:lang w:val="en"/>
        </w:rPr>
        <w:t xml:space="preserve">. </w:t>
      </w:r>
      <w:r>
        <w:rPr>
          <w:szCs w:val="24"/>
          <w:lang w:val="en"/>
        </w:rPr>
        <w:t xml:space="preserve">Hamilton City flows also increase under </w:t>
      </w:r>
      <w:ins w:id="8492" w:author="Hughes, Jessica" w:date="2021-06-30T11:08:00Z">
        <w:r w:rsidR="00D6631F">
          <w:rPr>
            <w:rFonts w:eastAsia="Calibri"/>
            <w:szCs w:val="24"/>
          </w:rPr>
          <w:t>Alternatives 1, 2, and 3</w:t>
        </w:r>
      </w:ins>
      <w:del w:id="8493" w:author="Hughes, Jessica" w:date="2021-06-30T11:08:00Z">
        <w:r w:rsidDel="00D6631F">
          <w:rPr>
            <w:szCs w:val="24"/>
            <w:lang w:val="en"/>
          </w:rPr>
          <w:delText>the project alternatives</w:delText>
        </w:r>
      </w:del>
      <w:r>
        <w:rPr>
          <w:szCs w:val="24"/>
          <w:lang w:val="en"/>
        </w:rPr>
        <w:t xml:space="preserve"> in July of </w:t>
      </w:r>
      <w:ins w:id="8494" w:author="Hughes, Jessica" w:date="2021-06-30T19:36:00Z">
        <w:r w:rsidR="004E0920">
          <w:rPr>
            <w:szCs w:val="24"/>
            <w:lang w:val="en"/>
          </w:rPr>
          <w:t>D</w:t>
        </w:r>
      </w:ins>
      <w:del w:id="8495" w:author="Hughes, Jessica" w:date="2021-06-30T19:36:00Z">
        <w:r w:rsidDel="004E0920">
          <w:rPr>
            <w:szCs w:val="24"/>
            <w:lang w:val="en"/>
          </w:rPr>
          <w:delText>d</w:delText>
        </w:r>
      </w:del>
      <w:r>
        <w:rPr>
          <w:szCs w:val="24"/>
          <w:lang w:val="en"/>
        </w:rPr>
        <w:t xml:space="preserve">ry and </w:t>
      </w:r>
      <w:ins w:id="8496" w:author="Hughes, Jessica" w:date="2021-06-30T19:36:00Z">
        <w:r w:rsidR="004E0920">
          <w:rPr>
            <w:szCs w:val="24"/>
            <w:lang w:val="en"/>
          </w:rPr>
          <w:t>C</w:t>
        </w:r>
      </w:ins>
      <w:del w:id="8497" w:author="Hughes, Jessica" w:date="2021-06-30T19:36:00Z">
        <w:r w:rsidDel="004E0920">
          <w:rPr>
            <w:szCs w:val="24"/>
            <w:lang w:val="en"/>
          </w:rPr>
          <w:delText>c</w:delText>
        </w:r>
      </w:del>
      <w:r>
        <w:rPr>
          <w:szCs w:val="24"/>
          <w:lang w:val="en"/>
        </w:rPr>
        <w:t xml:space="preserve">ritically </w:t>
      </w:r>
      <w:ins w:id="8498" w:author="Hughes, Jessica" w:date="2021-06-30T19:36:00Z">
        <w:r w:rsidR="004E0920">
          <w:rPr>
            <w:szCs w:val="24"/>
            <w:lang w:val="en"/>
          </w:rPr>
          <w:t>D</w:t>
        </w:r>
      </w:ins>
      <w:del w:id="8499" w:author="Hughes, Jessica" w:date="2021-06-30T19:36:00Z">
        <w:r w:rsidDel="004E0920">
          <w:rPr>
            <w:szCs w:val="24"/>
            <w:lang w:val="en"/>
          </w:rPr>
          <w:delText>d</w:delText>
        </w:r>
      </w:del>
      <w:r>
        <w:rPr>
          <w:szCs w:val="24"/>
          <w:lang w:val="en"/>
        </w:rPr>
        <w:t xml:space="preserve">ry </w:t>
      </w:r>
      <w:ins w:id="8500" w:author="Hughes, Jessica" w:date="2021-06-30T19:36:00Z">
        <w:r w:rsidR="004E0920">
          <w:rPr>
            <w:szCs w:val="24"/>
            <w:lang w:val="en"/>
          </w:rPr>
          <w:t>Water Y</w:t>
        </w:r>
      </w:ins>
      <w:del w:id="8501" w:author="Hughes, Jessica" w:date="2021-06-30T19:36:00Z">
        <w:r w:rsidDel="004E0920">
          <w:rPr>
            <w:szCs w:val="24"/>
            <w:lang w:val="en"/>
          </w:rPr>
          <w:delText>y</w:delText>
        </w:r>
      </w:del>
      <w:r>
        <w:rPr>
          <w:szCs w:val="24"/>
          <w:lang w:val="en"/>
        </w:rPr>
        <w:t xml:space="preserve">ears, and </w:t>
      </w:r>
      <w:ins w:id="8502" w:author="Hughes, Jessica" w:date="2021-06-30T19:36:00Z">
        <w:r w:rsidR="004E0920">
          <w:rPr>
            <w:szCs w:val="24"/>
            <w:lang w:val="en"/>
          </w:rPr>
          <w:t>A</w:t>
        </w:r>
      </w:ins>
      <w:del w:id="8503" w:author="Hughes, Jessica" w:date="2021-06-30T19:36:00Z">
        <w:r w:rsidDel="004E0920">
          <w:rPr>
            <w:szCs w:val="24"/>
            <w:lang w:val="en"/>
          </w:rPr>
          <w:delText>a</w:delText>
        </w:r>
      </w:del>
      <w:r>
        <w:rPr>
          <w:szCs w:val="24"/>
          <w:lang w:val="en"/>
        </w:rPr>
        <w:t xml:space="preserve">bove </w:t>
      </w:r>
      <w:ins w:id="8504" w:author="Hughes, Jessica" w:date="2021-06-30T19:36:00Z">
        <w:r w:rsidR="004E0920">
          <w:rPr>
            <w:szCs w:val="24"/>
            <w:lang w:val="en"/>
          </w:rPr>
          <w:t>N</w:t>
        </w:r>
      </w:ins>
      <w:del w:id="8505" w:author="Hughes, Jessica" w:date="2021-06-30T19:36:00Z">
        <w:r w:rsidDel="004E0920">
          <w:rPr>
            <w:szCs w:val="24"/>
            <w:lang w:val="en"/>
          </w:rPr>
          <w:delText>n</w:delText>
        </w:r>
      </w:del>
      <w:r>
        <w:rPr>
          <w:szCs w:val="24"/>
          <w:lang w:val="en"/>
        </w:rPr>
        <w:t xml:space="preserve">ormal and </w:t>
      </w:r>
      <w:ins w:id="8506" w:author="Hughes, Jessica" w:date="2021-06-30T19:36:00Z">
        <w:r w:rsidR="004E0920">
          <w:rPr>
            <w:szCs w:val="24"/>
            <w:lang w:val="en"/>
          </w:rPr>
          <w:t>B</w:t>
        </w:r>
      </w:ins>
      <w:del w:id="8507" w:author="Hughes, Jessica" w:date="2021-06-30T19:36:00Z">
        <w:r w:rsidDel="004E0920">
          <w:rPr>
            <w:szCs w:val="24"/>
            <w:lang w:val="en"/>
          </w:rPr>
          <w:delText>b</w:delText>
        </w:r>
      </w:del>
      <w:r>
        <w:rPr>
          <w:szCs w:val="24"/>
          <w:lang w:val="en"/>
        </w:rPr>
        <w:t xml:space="preserve">elow </w:t>
      </w:r>
      <w:ins w:id="8508" w:author="Hughes, Jessica" w:date="2021-06-30T19:36:00Z">
        <w:r w:rsidR="004E0920">
          <w:rPr>
            <w:szCs w:val="24"/>
            <w:lang w:val="en"/>
          </w:rPr>
          <w:t>N</w:t>
        </w:r>
      </w:ins>
      <w:del w:id="8509" w:author="Hughes, Jessica" w:date="2021-06-30T19:36:00Z">
        <w:r w:rsidDel="004E0920">
          <w:rPr>
            <w:szCs w:val="24"/>
            <w:lang w:val="en"/>
          </w:rPr>
          <w:delText>n</w:delText>
        </w:r>
      </w:del>
      <w:r>
        <w:rPr>
          <w:szCs w:val="24"/>
          <w:lang w:val="en"/>
        </w:rPr>
        <w:t xml:space="preserve">ormal </w:t>
      </w:r>
      <w:ins w:id="8510" w:author="Hughes, Jessica" w:date="2021-06-30T19:36:00Z">
        <w:r w:rsidR="004E0920">
          <w:rPr>
            <w:szCs w:val="24"/>
            <w:lang w:val="en"/>
          </w:rPr>
          <w:t>W</w:t>
        </w:r>
      </w:ins>
      <w:del w:id="8511" w:author="Hughes, Jessica" w:date="2021-06-30T19:36:00Z">
        <w:r w:rsidDel="004E0920">
          <w:rPr>
            <w:szCs w:val="24"/>
            <w:lang w:val="en"/>
          </w:rPr>
          <w:delText>w</w:delText>
        </w:r>
      </w:del>
      <w:r>
        <w:rPr>
          <w:szCs w:val="24"/>
          <w:lang w:val="en"/>
        </w:rPr>
        <w:t xml:space="preserve">ater </w:t>
      </w:r>
      <w:ins w:id="8512" w:author="Hughes, Jessica" w:date="2021-06-30T19:36:00Z">
        <w:r w:rsidR="004E0920">
          <w:rPr>
            <w:szCs w:val="24"/>
            <w:lang w:val="en"/>
          </w:rPr>
          <w:t>Y</w:t>
        </w:r>
      </w:ins>
      <w:del w:id="8513" w:author="Hughes, Jessica" w:date="2021-06-30T19:36:00Z">
        <w:r w:rsidDel="004E0920">
          <w:rPr>
            <w:szCs w:val="24"/>
            <w:lang w:val="en"/>
          </w:rPr>
          <w:delText>y</w:delText>
        </w:r>
      </w:del>
      <w:r>
        <w:rPr>
          <w:szCs w:val="24"/>
          <w:lang w:val="en"/>
        </w:rPr>
        <w:t xml:space="preserve">ears for Alternative 3. However, all these flow changes occur within the range of uniform spawning WUA. </w:t>
      </w:r>
    </w:p>
    <w:p w14:paraId="23CD436B" w14:textId="08F6CDE3" w:rsidR="00250801" w:rsidRPr="003977D8" w:rsidRDefault="00250801" w:rsidP="00250801">
      <w:pPr>
        <w:pStyle w:val="TableTitle"/>
      </w:pPr>
      <w:bookmarkStart w:id="8514" w:name="_Hlk71978864"/>
      <w:bookmarkStart w:id="8515" w:name="_Hlk71979708"/>
      <w:r w:rsidRPr="003977D8">
        <w:t xml:space="preserve">Table </w:t>
      </w:r>
      <w:r w:rsidRPr="003977D8">
        <w:rPr>
          <w:lang w:val="en"/>
        </w:rPr>
        <w:t>11-</w:t>
      </w:r>
      <w:ins w:id="8516" w:author="Rojas, LeAnne" w:date="2021-07-07T00:37:00Z">
        <w:r w:rsidR="00F75C44">
          <w:rPr>
            <w:lang w:val="en"/>
          </w:rPr>
          <w:t>44</w:t>
        </w:r>
      </w:ins>
      <w:del w:id="8517" w:author="Rojas, LeAnne" w:date="2021-07-07T00:37:00Z">
        <w:r w:rsidRPr="003977D8" w:rsidDel="00F75C44">
          <w:rPr>
            <w:lang w:val="en"/>
          </w:rPr>
          <w:delText>ST1</w:delText>
        </w:r>
      </w:del>
      <w:r w:rsidRPr="003977D8">
        <w:t xml:space="preserve">. </w:t>
      </w:r>
      <w:r>
        <w:t>CALSIM</w:t>
      </w:r>
      <w:r w:rsidRPr="003977D8">
        <w:t xml:space="preserve"> II Monthly Average Flow (cfs) by Month and Water Year Type </w:t>
      </w:r>
      <w:r>
        <w:t>B</w:t>
      </w:r>
      <w:r w:rsidRPr="003977D8">
        <w:t xml:space="preserve">elow Red Bluff Diversion Dam for the No Action Alternative (NAA) and Alternatives 1A, 1B, 2, and 3, and </w:t>
      </w:r>
      <w:r w:rsidRPr="00013B00">
        <w:t>Percent Differences</w:t>
      </w:r>
      <w:r>
        <w:rPr>
          <w:b w:val="0"/>
          <w:bCs w:val="0"/>
        </w:rPr>
        <w:t xml:space="preserve"> </w:t>
      </w:r>
      <w:r w:rsidRPr="00013B00">
        <w:t xml:space="preserve">between </w:t>
      </w:r>
      <w:r w:rsidRPr="00EA01A1">
        <w:t>Them</w:t>
      </w:r>
      <w:r w:rsidRPr="003977D8">
        <w:t xml:space="preserve"> (in Parentheses).</w:t>
      </w:r>
      <w:bookmarkEnd w:id="8514"/>
    </w:p>
    <w:tbl>
      <w:tblPr>
        <w:tblW w:w="9749" w:type="dxa"/>
        <w:tblLook w:val="04A0" w:firstRow="1" w:lastRow="0" w:firstColumn="1" w:lastColumn="0" w:noHBand="0" w:noVBand="1"/>
      </w:tblPr>
      <w:tblGrid>
        <w:gridCol w:w="1181"/>
        <w:gridCol w:w="1800"/>
        <w:gridCol w:w="1008"/>
        <w:gridCol w:w="1440"/>
        <w:gridCol w:w="1440"/>
        <w:gridCol w:w="1440"/>
        <w:gridCol w:w="1440"/>
      </w:tblGrid>
      <w:tr w:rsidR="00250801" w:rsidRPr="00AA785F" w14:paraId="12763FA5" w14:textId="77777777" w:rsidTr="00D56EB4">
        <w:trPr>
          <w:trHeight w:val="510"/>
          <w:tblHeader/>
        </w:trPr>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8515"/>
          <w:p w14:paraId="14A03584" w14:textId="77777777" w:rsidR="00250801" w:rsidRPr="00D74343" w:rsidRDefault="00250801" w:rsidP="00D56EB4">
            <w:pPr>
              <w:jc w:val="center"/>
              <w:rPr>
                <w:rFonts w:ascii="Segoe UI" w:hAnsi="Segoe UI" w:cs="Segoe UI"/>
                <w:b/>
                <w:bCs/>
                <w:color w:val="000000"/>
                <w:sz w:val="20"/>
                <w:szCs w:val="20"/>
              </w:rPr>
            </w:pPr>
            <w:r w:rsidRPr="00D74343">
              <w:rPr>
                <w:rFonts w:ascii="Segoe UI" w:hAnsi="Segoe UI" w:cs="Segoe UI"/>
                <w:b/>
                <w:bCs/>
                <w:color w:val="000000"/>
                <w:sz w:val="20"/>
                <w:szCs w:val="20"/>
              </w:rPr>
              <w:t>Month</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6131D408" w14:textId="77777777" w:rsidR="00250801" w:rsidRPr="00D74343" w:rsidRDefault="00250801" w:rsidP="00D56EB4">
            <w:pPr>
              <w:jc w:val="center"/>
              <w:rPr>
                <w:rFonts w:ascii="Segoe UI" w:hAnsi="Segoe UI" w:cs="Segoe UI"/>
                <w:b/>
                <w:bCs/>
                <w:color w:val="000000"/>
                <w:sz w:val="20"/>
                <w:szCs w:val="20"/>
              </w:rPr>
            </w:pPr>
            <w:r w:rsidRPr="00D74343">
              <w:rPr>
                <w:rFonts w:ascii="Segoe UI" w:hAnsi="Segoe UI" w:cs="Segoe UI"/>
                <w:b/>
                <w:bCs/>
                <w:color w:val="000000"/>
                <w:sz w:val="20"/>
                <w:szCs w:val="20"/>
              </w:rPr>
              <w:t>Water Year Type</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14:paraId="4FA010E5" w14:textId="77777777" w:rsidR="00250801" w:rsidRPr="00D74343" w:rsidRDefault="00250801" w:rsidP="00D56EB4">
            <w:pPr>
              <w:jc w:val="center"/>
              <w:rPr>
                <w:rFonts w:ascii="Segoe UI" w:hAnsi="Segoe UI" w:cs="Segoe UI"/>
                <w:b/>
                <w:bCs/>
                <w:color w:val="000000"/>
                <w:sz w:val="20"/>
                <w:szCs w:val="20"/>
              </w:rPr>
            </w:pPr>
            <w:r w:rsidRPr="00D74343">
              <w:rPr>
                <w:rFonts w:ascii="Segoe UI" w:hAnsi="Segoe UI" w:cs="Segoe UI"/>
                <w:b/>
                <w:bCs/>
                <w:color w:val="000000"/>
                <w:sz w:val="20"/>
                <w:szCs w:val="20"/>
              </w:rPr>
              <w:t>NAA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4AB500CD" w14:textId="77777777" w:rsidR="00250801" w:rsidRPr="00D74343" w:rsidRDefault="00250801" w:rsidP="00D56EB4">
            <w:pPr>
              <w:jc w:val="center"/>
              <w:rPr>
                <w:rFonts w:ascii="Segoe UI" w:hAnsi="Segoe UI" w:cs="Segoe UI"/>
                <w:b/>
                <w:bCs/>
                <w:color w:val="000000"/>
                <w:sz w:val="20"/>
                <w:szCs w:val="20"/>
              </w:rPr>
            </w:pPr>
            <w:r w:rsidRPr="00D74343">
              <w:rPr>
                <w:rFonts w:ascii="Segoe UI" w:hAnsi="Segoe UI" w:cs="Segoe UI"/>
                <w:b/>
                <w:bCs/>
                <w:color w:val="000000"/>
                <w:sz w:val="20"/>
                <w:szCs w:val="20"/>
              </w:rPr>
              <w:t>Alt 1A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1CEC899F" w14:textId="77777777" w:rsidR="00250801" w:rsidRPr="00D74343" w:rsidRDefault="00250801" w:rsidP="00D56EB4">
            <w:pPr>
              <w:jc w:val="center"/>
              <w:rPr>
                <w:rFonts w:ascii="Segoe UI" w:hAnsi="Segoe UI" w:cs="Segoe UI"/>
                <w:b/>
                <w:bCs/>
                <w:color w:val="000000"/>
                <w:sz w:val="20"/>
                <w:szCs w:val="20"/>
              </w:rPr>
            </w:pPr>
            <w:r w:rsidRPr="00D74343">
              <w:rPr>
                <w:rFonts w:ascii="Segoe UI" w:hAnsi="Segoe UI" w:cs="Segoe UI"/>
                <w:b/>
                <w:bCs/>
                <w:color w:val="000000"/>
                <w:sz w:val="20"/>
                <w:szCs w:val="20"/>
              </w:rPr>
              <w:t>Alt 1B</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396867BD" w14:textId="77777777" w:rsidR="00250801" w:rsidRPr="00D74343" w:rsidRDefault="00250801" w:rsidP="00D56EB4">
            <w:pPr>
              <w:jc w:val="center"/>
              <w:rPr>
                <w:rFonts w:ascii="Segoe UI" w:hAnsi="Segoe UI" w:cs="Segoe UI"/>
                <w:b/>
                <w:bCs/>
                <w:color w:val="000000"/>
                <w:sz w:val="20"/>
                <w:szCs w:val="20"/>
              </w:rPr>
            </w:pPr>
            <w:r w:rsidRPr="00D74343">
              <w:rPr>
                <w:rFonts w:ascii="Segoe UI" w:hAnsi="Segoe UI" w:cs="Segoe UI"/>
                <w:b/>
                <w:bCs/>
                <w:color w:val="000000"/>
                <w:sz w:val="20"/>
                <w:szCs w:val="20"/>
              </w:rPr>
              <w:t>Alt 2</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560825E" w14:textId="5629DB22" w:rsidR="00250801" w:rsidRPr="00D74343" w:rsidRDefault="00250801" w:rsidP="00D56EB4">
            <w:pPr>
              <w:jc w:val="center"/>
              <w:rPr>
                <w:rFonts w:ascii="Segoe UI" w:hAnsi="Segoe UI" w:cs="Segoe UI"/>
                <w:b/>
                <w:bCs/>
                <w:color w:val="000000"/>
                <w:sz w:val="20"/>
                <w:szCs w:val="20"/>
              </w:rPr>
            </w:pPr>
            <w:del w:id="8518" w:author="Hughes, Jessica" w:date="2021-07-02T08:30:00Z">
              <w:r w:rsidRPr="00D74343" w:rsidDel="00FF4A13">
                <w:rPr>
                  <w:rFonts w:ascii="Segoe UI" w:hAnsi="Segoe UI" w:cs="Segoe UI"/>
                  <w:b/>
                  <w:bCs/>
                  <w:color w:val="000000"/>
                  <w:sz w:val="20"/>
                  <w:szCs w:val="20"/>
                </w:rPr>
                <w:delText>ALT 3</w:delText>
              </w:r>
            </w:del>
            <w:ins w:id="8519" w:author="Hughes, Jessica" w:date="2021-07-02T08:30:00Z">
              <w:r w:rsidR="00FF4A13">
                <w:rPr>
                  <w:rFonts w:ascii="Segoe UI" w:hAnsi="Segoe UI" w:cs="Segoe UI"/>
                  <w:b/>
                  <w:bCs/>
                  <w:color w:val="000000"/>
                  <w:sz w:val="20"/>
                  <w:szCs w:val="20"/>
                </w:rPr>
                <w:t>Alt 3</w:t>
              </w:r>
            </w:ins>
          </w:p>
        </w:tc>
      </w:tr>
      <w:tr w:rsidR="00250801" w:rsidRPr="00AA785F" w14:paraId="7A9D101B" w14:textId="77777777" w:rsidTr="00FE2B4C">
        <w:trPr>
          <w:trHeight w:val="300"/>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745B35" w14:textId="77777777" w:rsidR="00250801" w:rsidRPr="00D74343" w:rsidRDefault="00250801" w:rsidP="00FE2B4C">
            <w:pPr>
              <w:rPr>
                <w:rFonts w:ascii="Segoe UI" w:hAnsi="Segoe UI" w:cs="Segoe UI"/>
                <w:color w:val="000000"/>
                <w:sz w:val="20"/>
                <w:szCs w:val="20"/>
              </w:rPr>
            </w:pPr>
            <w:r w:rsidRPr="00D74343">
              <w:rPr>
                <w:rFonts w:ascii="Segoe UI" w:hAnsi="Segoe UI" w:cs="Segoe UI"/>
                <w:color w:val="000000"/>
                <w:sz w:val="20"/>
                <w:szCs w:val="20"/>
              </w:rPr>
              <w:t xml:space="preserve"> January </w:t>
            </w:r>
          </w:p>
        </w:tc>
        <w:tc>
          <w:tcPr>
            <w:tcW w:w="1800" w:type="dxa"/>
            <w:tcBorders>
              <w:top w:val="nil"/>
              <w:left w:val="nil"/>
              <w:bottom w:val="single" w:sz="4" w:space="0" w:color="auto"/>
              <w:right w:val="single" w:sz="4" w:space="0" w:color="auto"/>
            </w:tcBorders>
            <w:shd w:val="clear" w:color="auto" w:fill="auto"/>
            <w:noWrap/>
            <w:vAlign w:val="bottom"/>
            <w:hideMark/>
          </w:tcPr>
          <w:p w14:paraId="53DBD7EB"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33F74024"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29134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6482E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28109 (-3.5%)</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3DFE2830"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28041 (-3.8%)</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5A589E9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28144 (-3.4%)</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14C8E8F1"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28008 (-3.9%)</w:t>
            </w:r>
          </w:p>
        </w:tc>
      </w:tr>
      <w:tr w:rsidR="00250801" w:rsidRPr="00AA785F" w14:paraId="14B09AF3"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767FE29A"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3252575"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631AC88D"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16816 </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158CBB4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15573 (-7.4%)^</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52F8E4B6"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15573 (-7.4%)^</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316AFF1F"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15573 (-7.4%)^</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70CA1C6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15574 (-7.4%)^</w:t>
            </w:r>
          </w:p>
        </w:tc>
      </w:tr>
      <w:tr w:rsidR="00250801" w:rsidRPr="00AA785F" w14:paraId="0A8D112A"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563515BF"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D902670"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2E1F7FAA"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9531 </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0971629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8946 (-6.1%)^</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5DE01FC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8931 (-6.3%)^</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7A302F31"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8945 (-6.2%)^</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258F6E7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8932 (-6.3%)^</w:t>
            </w:r>
          </w:p>
        </w:tc>
      </w:tr>
      <w:tr w:rsidR="00250801" w:rsidRPr="00AA785F" w14:paraId="4954CFD5"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60D83480"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6162EDD6"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2B4B14B1"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6853 </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7A659DFE"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6509 (-5%)^</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276B155B"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6503 (-5.1%)^</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521F161B"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6509 (-5%)^</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0D9FDFAE"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6501 (-5.1%)^</w:t>
            </w:r>
          </w:p>
        </w:tc>
      </w:tr>
      <w:tr w:rsidR="00250801" w:rsidRPr="00AA785F" w14:paraId="527E9767"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55B5EC01"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F2BC319"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0CE85CAB"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6476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937C3A5"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6293 (-2.8%)</w:t>
            </w:r>
          </w:p>
        </w:tc>
        <w:tc>
          <w:tcPr>
            <w:tcW w:w="1440" w:type="dxa"/>
            <w:tcBorders>
              <w:top w:val="nil"/>
              <w:left w:val="nil"/>
              <w:bottom w:val="single" w:sz="4" w:space="0" w:color="auto"/>
              <w:right w:val="single" w:sz="4" w:space="0" w:color="auto"/>
            </w:tcBorders>
            <w:shd w:val="clear" w:color="auto" w:fill="auto"/>
            <w:vAlign w:val="bottom"/>
            <w:hideMark/>
          </w:tcPr>
          <w:p w14:paraId="7B595B4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6187 (-4.5%)</w:t>
            </w:r>
          </w:p>
        </w:tc>
        <w:tc>
          <w:tcPr>
            <w:tcW w:w="1440" w:type="dxa"/>
            <w:tcBorders>
              <w:top w:val="nil"/>
              <w:left w:val="nil"/>
              <w:bottom w:val="single" w:sz="4" w:space="0" w:color="auto"/>
              <w:right w:val="single" w:sz="4" w:space="0" w:color="auto"/>
            </w:tcBorders>
            <w:shd w:val="clear" w:color="auto" w:fill="auto"/>
            <w:vAlign w:val="bottom"/>
            <w:hideMark/>
          </w:tcPr>
          <w:p w14:paraId="2E0F471A"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6206 (-4.2%)</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1B276C9E"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6132 (-5.3%)^</w:t>
            </w:r>
          </w:p>
        </w:tc>
      </w:tr>
      <w:tr w:rsidR="00250801" w:rsidRPr="00AA785F" w14:paraId="5B6AE60F"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5D83387C"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0E1AE6BC"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39126D2D"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15778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12F317A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15069 (-4.5%)</w:t>
            </w:r>
          </w:p>
        </w:tc>
        <w:tc>
          <w:tcPr>
            <w:tcW w:w="1440" w:type="dxa"/>
            <w:tcBorders>
              <w:top w:val="nil"/>
              <w:left w:val="nil"/>
              <w:bottom w:val="single" w:sz="4" w:space="0" w:color="auto"/>
              <w:right w:val="single" w:sz="4" w:space="0" w:color="auto"/>
            </w:tcBorders>
            <w:shd w:val="clear" w:color="auto" w:fill="auto"/>
            <w:vAlign w:val="bottom"/>
            <w:hideMark/>
          </w:tcPr>
          <w:p w14:paraId="12DE9C36"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15028 (-4.8%)</w:t>
            </w:r>
          </w:p>
        </w:tc>
        <w:tc>
          <w:tcPr>
            <w:tcW w:w="1440" w:type="dxa"/>
            <w:tcBorders>
              <w:top w:val="nil"/>
              <w:left w:val="nil"/>
              <w:bottom w:val="single" w:sz="4" w:space="0" w:color="auto"/>
              <w:right w:val="single" w:sz="4" w:space="0" w:color="auto"/>
            </w:tcBorders>
            <w:shd w:val="clear" w:color="auto" w:fill="auto"/>
            <w:vAlign w:val="bottom"/>
            <w:hideMark/>
          </w:tcPr>
          <w:p w14:paraId="011B8ED9"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15067 (-4.5%)</w:t>
            </w:r>
          </w:p>
        </w:tc>
        <w:tc>
          <w:tcPr>
            <w:tcW w:w="1440" w:type="dxa"/>
            <w:tcBorders>
              <w:top w:val="nil"/>
              <w:left w:val="nil"/>
              <w:bottom w:val="single" w:sz="4" w:space="0" w:color="auto"/>
              <w:right w:val="single" w:sz="4" w:space="0" w:color="auto"/>
            </w:tcBorders>
            <w:shd w:val="clear" w:color="auto" w:fill="auto"/>
            <w:vAlign w:val="bottom"/>
            <w:hideMark/>
          </w:tcPr>
          <w:p w14:paraId="1943DC66"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15009 (-4.9%)</w:t>
            </w:r>
          </w:p>
        </w:tc>
      </w:tr>
      <w:tr w:rsidR="00250801" w:rsidRPr="00AA785F" w14:paraId="2E693D6C" w14:textId="77777777" w:rsidTr="00FE2B4C">
        <w:trPr>
          <w:trHeight w:val="300"/>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08AAD9" w14:textId="77777777" w:rsidR="00250801" w:rsidRPr="00D74343" w:rsidRDefault="00250801" w:rsidP="00FE2B4C">
            <w:pPr>
              <w:rPr>
                <w:rFonts w:ascii="Segoe UI" w:hAnsi="Segoe UI" w:cs="Segoe UI"/>
                <w:color w:val="000000"/>
                <w:sz w:val="20"/>
                <w:szCs w:val="20"/>
              </w:rPr>
            </w:pPr>
            <w:r w:rsidRPr="00D74343">
              <w:rPr>
                <w:rFonts w:ascii="Segoe UI" w:hAnsi="Segoe UI" w:cs="Segoe UI"/>
                <w:color w:val="000000"/>
                <w:sz w:val="20"/>
                <w:szCs w:val="20"/>
              </w:rPr>
              <w:t xml:space="preserve"> February </w:t>
            </w:r>
          </w:p>
        </w:tc>
        <w:tc>
          <w:tcPr>
            <w:tcW w:w="1800" w:type="dxa"/>
            <w:tcBorders>
              <w:top w:val="nil"/>
              <w:left w:val="nil"/>
              <w:bottom w:val="single" w:sz="4" w:space="0" w:color="auto"/>
              <w:right w:val="single" w:sz="4" w:space="0" w:color="auto"/>
            </w:tcBorders>
            <w:shd w:val="clear" w:color="auto" w:fill="auto"/>
            <w:noWrap/>
            <w:vAlign w:val="bottom"/>
            <w:hideMark/>
          </w:tcPr>
          <w:p w14:paraId="7A8F1D72"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5F699DB7"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31811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71D466B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30785 (-3.2%)</w:t>
            </w:r>
          </w:p>
        </w:tc>
        <w:tc>
          <w:tcPr>
            <w:tcW w:w="1440" w:type="dxa"/>
            <w:tcBorders>
              <w:top w:val="nil"/>
              <w:left w:val="nil"/>
              <w:bottom w:val="single" w:sz="4" w:space="0" w:color="auto"/>
              <w:right w:val="single" w:sz="4" w:space="0" w:color="auto"/>
            </w:tcBorders>
            <w:shd w:val="clear" w:color="auto" w:fill="auto"/>
            <w:vAlign w:val="bottom"/>
            <w:hideMark/>
          </w:tcPr>
          <w:p w14:paraId="7C74A61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30704 (-3.5%)</w:t>
            </w:r>
          </w:p>
        </w:tc>
        <w:tc>
          <w:tcPr>
            <w:tcW w:w="1440" w:type="dxa"/>
            <w:tcBorders>
              <w:top w:val="nil"/>
              <w:left w:val="nil"/>
              <w:bottom w:val="single" w:sz="4" w:space="0" w:color="auto"/>
              <w:right w:val="single" w:sz="4" w:space="0" w:color="auto"/>
            </w:tcBorders>
            <w:shd w:val="clear" w:color="auto" w:fill="auto"/>
            <w:vAlign w:val="bottom"/>
            <w:hideMark/>
          </w:tcPr>
          <w:p w14:paraId="22156C4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30865 (-3%)</w:t>
            </w:r>
          </w:p>
        </w:tc>
        <w:tc>
          <w:tcPr>
            <w:tcW w:w="1440" w:type="dxa"/>
            <w:tcBorders>
              <w:top w:val="nil"/>
              <w:left w:val="nil"/>
              <w:bottom w:val="single" w:sz="4" w:space="0" w:color="auto"/>
              <w:right w:val="single" w:sz="4" w:space="0" w:color="auto"/>
            </w:tcBorders>
            <w:shd w:val="clear" w:color="auto" w:fill="auto"/>
            <w:vAlign w:val="bottom"/>
            <w:hideMark/>
          </w:tcPr>
          <w:p w14:paraId="2AE8574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30874 (-2.9%)</w:t>
            </w:r>
          </w:p>
        </w:tc>
      </w:tr>
      <w:tr w:rsidR="00250801" w:rsidRPr="00AA785F" w14:paraId="336AB10B"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16663107"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69739662"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125D1A53"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24627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18C7AB23"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23549 (-4.4%)</w:t>
            </w:r>
          </w:p>
        </w:tc>
        <w:tc>
          <w:tcPr>
            <w:tcW w:w="1440" w:type="dxa"/>
            <w:tcBorders>
              <w:top w:val="nil"/>
              <w:left w:val="nil"/>
              <w:bottom w:val="single" w:sz="4" w:space="0" w:color="auto"/>
              <w:right w:val="single" w:sz="4" w:space="0" w:color="auto"/>
            </w:tcBorders>
            <w:shd w:val="clear" w:color="auto" w:fill="auto"/>
            <w:vAlign w:val="bottom"/>
            <w:hideMark/>
          </w:tcPr>
          <w:p w14:paraId="3EFD0E0B"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23501 (-4.6%)</w:t>
            </w:r>
          </w:p>
        </w:tc>
        <w:tc>
          <w:tcPr>
            <w:tcW w:w="1440" w:type="dxa"/>
            <w:tcBorders>
              <w:top w:val="nil"/>
              <w:left w:val="nil"/>
              <w:bottom w:val="single" w:sz="4" w:space="0" w:color="auto"/>
              <w:right w:val="single" w:sz="4" w:space="0" w:color="auto"/>
            </w:tcBorders>
            <w:shd w:val="clear" w:color="auto" w:fill="auto"/>
            <w:vAlign w:val="bottom"/>
            <w:hideMark/>
          </w:tcPr>
          <w:p w14:paraId="0D109BE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23575 (-4.3%)</w:t>
            </w:r>
          </w:p>
        </w:tc>
        <w:tc>
          <w:tcPr>
            <w:tcW w:w="1440" w:type="dxa"/>
            <w:tcBorders>
              <w:top w:val="nil"/>
              <w:left w:val="nil"/>
              <w:bottom w:val="single" w:sz="4" w:space="0" w:color="auto"/>
              <w:right w:val="single" w:sz="4" w:space="0" w:color="auto"/>
            </w:tcBorders>
            <w:shd w:val="clear" w:color="auto" w:fill="auto"/>
            <w:vAlign w:val="bottom"/>
            <w:hideMark/>
          </w:tcPr>
          <w:p w14:paraId="5139D9F0"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24136 (-2%)</w:t>
            </w:r>
          </w:p>
        </w:tc>
      </w:tr>
      <w:tr w:rsidR="00250801" w:rsidRPr="00AA785F" w14:paraId="4EFA0B1B"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1F16B935"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5CBE14C"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398EFF8B"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13259 </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3DEE56A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12166 (-8.2%)^</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7B7F38BB"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12265 (-7.5%)^</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5AB045A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12105 (-8.7%)^</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376C40AD"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12275 (-7.4%)^</w:t>
            </w:r>
          </w:p>
        </w:tc>
      </w:tr>
      <w:tr w:rsidR="00250801" w:rsidRPr="00AA785F" w14:paraId="4F868630"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6988F7FA"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69E249C"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3BEF5900"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9027 </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6836372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8405 (-6.9%)^</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02EED16D"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8458 (-6.3%)^</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1EE4F88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8405 (-6.9%)^</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511FE44F"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8489 (-6%)^</w:t>
            </w:r>
          </w:p>
        </w:tc>
      </w:tr>
      <w:tr w:rsidR="00250801" w:rsidRPr="00AA785F" w14:paraId="226D3214"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76D6B0F5"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54F98D2"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79A686D4"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6605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048F6B5B"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6385 (-3.3%)</w:t>
            </w:r>
          </w:p>
        </w:tc>
        <w:tc>
          <w:tcPr>
            <w:tcW w:w="1440" w:type="dxa"/>
            <w:tcBorders>
              <w:top w:val="nil"/>
              <w:left w:val="nil"/>
              <w:bottom w:val="single" w:sz="4" w:space="0" w:color="auto"/>
              <w:right w:val="single" w:sz="4" w:space="0" w:color="auto"/>
            </w:tcBorders>
            <w:shd w:val="clear" w:color="auto" w:fill="auto"/>
            <w:vAlign w:val="bottom"/>
            <w:hideMark/>
          </w:tcPr>
          <w:p w14:paraId="0D162AC0"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6402 (-3.1%)</w:t>
            </w:r>
          </w:p>
        </w:tc>
        <w:tc>
          <w:tcPr>
            <w:tcW w:w="1440" w:type="dxa"/>
            <w:tcBorders>
              <w:top w:val="nil"/>
              <w:left w:val="nil"/>
              <w:bottom w:val="single" w:sz="4" w:space="0" w:color="auto"/>
              <w:right w:val="single" w:sz="4" w:space="0" w:color="auto"/>
            </w:tcBorders>
            <w:shd w:val="clear" w:color="auto" w:fill="auto"/>
            <w:vAlign w:val="bottom"/>
            <w:hideMark/>
          </w:tcPr>
          <w:p w14:paraId="2672AD11"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6398 (-3.1%)</w:t>
            </w:r>
          </w:p>
        </w:tc>
        <w:tc>
          <w:tcPr>
            <w:tcW w:w="1440" w:type="dxa"/>
            <w:tcBorders>
              <w:top w:val="nil"/>
              <w:left w:val="nil"/>
              <w:bottom w:val="single" w:sz="4" w:space="0" w:color="auto"/>
              <w:right w:val="single" w:sz="4" w:space="0" w:color="auto"/>
            </w:tcBorders>
            <w:shd w:val="clear" w:color="auto" w:fill="auto"/>
            <w:vAlign w:val="bottom"/>
            <w:hideMark/>
          </w:tcPr>
          <w:p w14:paraId="18662A30"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6385 (-3.3%)</w:t>
            </w:r>
          </w:p>
        </w:tc>
      </w:tr>
      <w:tr w:rsidR="00250801" w:rsidRPr="00AA785F" w14:paraId="38F16D77"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5226FD69"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CD47E4F"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3EFE7C62"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18902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3F693B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18064 (-4.4%)</w:t>
            </w:r>
          </w:p>
        </w:tc>
        <w:tc>
          <w:tcPr>
            <w:tcW w:w="1440" w:type="dxa"/>
            <w:tcBorders>
              <w:top w:val="nil"/>
              <w:left w:val="nil"/>
              <w:bottom w:val="single" w:sz="4" w:space="0" w:color="auto"/>
              <w:right w:val="single" w:sz="4" w:space="0" w:color="auto"/>
            </w:tcBorders>
            <w:shd w:val="clear" w:color="auto" w:fill="auto"/>
            <w:vAlign w:val="bottom"/>
            <w:hideMark/>
          </w:tcPr>
          <w:p w14:paraId="658DC4B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18062 (-4.4%)</w:t>
            </w:r>
          </w:p>
        </w:tc>
        <w:tc>
          <w:tcPr>
            <w:tcW w:w="1440" w:type="dxa"/>
            <w:tcBorders>
              <w:top w:val="nil"/>
              <w:left w:val="nil"/>
              <w:bottom w:val="single" w:sz="4" w:space="0" w:color="auto"/>
              <w:right w:val="single" w:sz="4" w:space="0" w:color="auto"/>
            </w:tcBorders>
            <w:shd w:val="clear" w:color="auto" w:fill="auto"/>
            <w:vAlign w:val="bottom"/>
            <w:hideMark/>
          </w:tcPr>
          <w:p w14:paraId="0ABFCC1D"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18084 (-4.3%)</w:t>
            </w:r>
          </w:p>
        </w:tc>
        <w:tc>
          <w:tcPr>
            <w:tcW w:w="1440" w:type="dxa"/>
            <w:tcBorders>
              <w:top w:val="nil"/>
              <w:left w:val="nil"/>
              <w:bottom w:val="single" w:sz="4" w:space="0" w:color="auto"/>
              <w:right w:val="single" w:sz="4" w:space="0" w:color="auto"/>
            </w:tcBorders>
            <w:shd w:val="clear" w:color="auto" w:fill="auto"/>
            <w:vAlign w:val="bottom"/>
            <w:hideMark/>
          </w:tcPr>
          <w:p w14:paraId="7B063A2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18215 (-3.6%)</w:t>
            </w:r>
          </w:p>
        </w:tc>
      </w:tr>
      <w:tr w:rsidR="00250801" w:rsidRPr="00AA785F" w14:paraId="3309F131" w14:textId="77777777" w:rsidTr="00FE2B4C">
        <w:trPr>
          <w:trHeight w:val="300"/>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0147C6" w14:textId="77777777" w:rsidR="00250801" w:rsidRPr="00D74343" w:rsidRDefault="00250801" w:rsidP="00FE2B4C">
            <w:pPr>
              <w:rPr>
                <w:rFonts w:ascii="Segoe UI" w:hAnsi="Segoe UI" w:cs="Segoe UI"/>
                <w:color w:val="000000"/>
                <w:sz w:val="20"/>
                <w:szCs w:val="20"/>
              </w:rPr>
            </w:pPr>
            <w:r w:rsidRPr="00D74343">
              <w:rPr>
                <w:rFonts w:ascii="Segoe UI" w:hAnsi="Segoe UI" w:cs="Segoe UI"/>
                <w:color w:val="000000"/>
                <w:sz w:val="20"/>
                <w:szCs w:val="20"/>
              </w:rPr>
              <w:t xml:space="preserve"> March </w:t>
            </w:r>
          </w:p>
        </w:tc>
        <w:tc>
          <w:tcPr>
            <w:tcW w:w="1800" w:type="dxa"/>
            <w:tcBorders>
              <w:top w:val="nil"/>
              <w:left w:val="nil"/>
              <w:bottom w:val="single" w:sz="4" w:space="0" w:color="auto"/>
              <w:right w:val="single" w:sz="4" w:space="0" w:color="auto"/>
            </w:tcBorders>
            <w:shd w:val="clear" w:color="auto" w:fill="auto"/>
            <w:noWrap/>
            <w:vAlign w:val="bottom"/>
            <w:hideMark/>
          </w:tcPr>
          <w:p w14:paraId="492B2CBA"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185FC572"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24953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2D26732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24149 (-3.2%)</w:t>
            </w:r>
          </w:p>
        </w:tc>
        <w:tc>
          <w:tcPr>
            <w:tcW w:w="1440" w:type="dxa"/>
            <w:tcBorders>
              <w:top w:val="nil"/>
              <w:left w:val="nil"/>
              <w:bottom w:val="single" w:sz="4" w:space="0" w:color="auto"/>
              <w:right w:val="single" w:sz="4" w:space="0" w:color="auto"/>
            </w:tcBorders>
            <w:shd w:val="clear" w:color="auto" w:fill="auto"/>
            <w:vAlign w:val="bottom"/>
            <w:hideMark/>
          </w:tcPr>
          <w:p w14:paraId="371C05EB"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24124 (-3.3%)</w:t>
            </w:r>
          </w:p>
        </w:tc>
        <w:tc>
          <w:tcPr>
            <w:tcW w:w="1440" w:type="dxa"/>
            <w:tcBorders>
              <w:top w:val="nil"/>
              <w:left w:val="nil"/>
              <w:bottom w:val="single" w:sz="4" w:space="0" w:color="auto"/>
              <w:right w:val="single" w:sz="4" w:space="0" w:color="auto"/>
            </w:tcBorders>
            <w:shd w:val="clear" w:color="auto" w:fill="auto"/>
            <w:vAlign w:val="bottom"/>
            <w:hideMark/>
          </w:tcPr>
          <w:p w14:paraId="491BDA0B"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24279 (-2.7%)</w:t>
            </w:r>
          </w:p>
        </w:tc>
        <w:tc>
          <w:tcPr>
            <w:tcW w:w="1440" w:type="dxa"/>
            <w:tcBorders>
              <w:top w:val="nil"/>
              <w:left w:val="nil"/>
              <w:bottom w:val="single" w:sz="4" w:space="0" w:color="auto"/>
              <w:right w:val="single" w:sz="4" w:space="0" w:color="auto"/>
            </w:tcBorders>
            <w:shd w:val="clear" w:color="auto" w:fill="auto"/>
            <w:vAlign w:val="bottom"/>
            <w:hideMark/>
          </w:tcPr>
          <w:p w14:paraId="4C88B163"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23906 (-4.2%)</w:t>
            </w:r>
          </w:p>
        </w:tc>
      </w:tr>
      <w:tr w:rsidR="00250801" w:rsidRPr="00AA785F" w14:paraId="09FF6F52"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1F76B08E"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7600391"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29758C32"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17530 </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1D902EB0"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16047 (-8.5%)^</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3F5BC53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16102 (-8.1%)^</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3EA9C06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16045 (-8.5%)^</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1147C93A"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15903 (-9.3%)^</w:t>
            </w:r>
          </w:p>
        </w:tc>
      </w:tr>
      <w:tr w:rsidR="00250801" w:rsidRPr="00AA785F" w14:paraId="325763E8"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275E4793"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66ECA160"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1EF7CAF3"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8863 </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23319569"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7643 (-13.8%)^</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403D9B69"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7643 (-13.8%)^</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167FE2D0"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7644 (-13.8%)^</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432D0CF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7626 (-14%)^</w:t>
            </w:r>
          </w:p>
        </w:tc>
      </w:tr>
      <w:tr w:rsidR="00250801" w:rsidRPr="00AA785F" w14:paraId="2CE34364"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5DA07EA4"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1273EBB"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099E6E05"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8777 </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1DEF607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7790 (-11.3%)^</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0354032F"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7782 (-11.3%)^</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490AC8A9"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7847 (-10.6%)^</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3DC0EA2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7907 (-9.9%)^</w:t>
            </w:r>
          </w:p>
        </w:tc>
      </w:tr>
      <w:tr w:rsidR="00250801" w:rsidRPr="00AA785F" w14:paraId="126F3F4A"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259D24C7"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898AAC8"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33DC6EE2"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6646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2A969EBB"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6375 (-4.1%)</w:t>
            </w:r>
          </w:p>
        </w:tc>
        <w:tc>
          <w:tcPr>
            <w:tcW w:w="1440" w:type="dxa"/>
            <w:tcBorders>
              <w:top w:val="nil"/>
              <w:left w:val="nil"/>
              <w:bottom w:val="single" w:sz="4" w:space="0" w:color="auto"/>
              <w:right w:val="single" w:sz="4" w:space="0" w:color="auto"/>
            </w:tcBorders>
            <w:shd w:val="clear" w:color="auto" w:fill="auto"/>
            <w:vAlign w:val="bottom"/>
            <w:hideMark/>
          </w:tcPr>
          <w:p w14:paraId="6F544279"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6327 (-4.8%)</w:t>
            </w:r>
          </w:p>
        </w:tc>
        <w:tc>
          <w:tcPr>
            <w:tcW w:w="1440" w:type="dxa"/>
            <w:tcBorders>
              <w:top w:val="nil"/>
              <w:left w:val="nil"/>
              <w:bottom w:val="single" w:sz="4" w:space="0" w:color="auto"/>
              <w:right w:val="single" w:sz="4" w:space="0" w:color="auto"/>
            </w:tcBorders>
            <w:shd w:val="clear" w:color="auto" w:fill="auto"/>
            <w:vAlign w:val="bottom"/>
            <w:hideMark/>
          </w:tcPr>
          <w:p w14:paraId="0E87144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6371 (-4.1%)</w:t>
            </w:r>
          </w:p>
        </w:tc>
        <w:tc>
          <w:tcPr>
            <w:tcW w:w="1440" w:type="dxa"/>
            <w:tcBorders>
              <w:top w:val="nil"/>
              <w:left w:val="nil"/>
              <w:bottom w:val="single" w:sz="4" w:space="0" w:color="auto"/>
              <w:right w:val="single" w:sz="4" w:space="0" w:color="auto"/>
            </w:tcBorders>
            <w:shd w:val="clear" w:color="auto" w:fill="auto"/>
            <w:vAlign w:val="bottom"/>
            <w:hideMark/>
          </w:tcPr>
          <w:p w14:paraId="6F22504B"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6373 (-4.1%)</w:t>
            </w:r>
          </w:p>
        </w:tc>
      </w:tr>
      <w:tr w:rsidR="00250801" w:rsidRPr="00AA785F" w14:paraId="62E833E1"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50DBBF0A"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93CD593"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4DDA344E"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14890 </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47156E40"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13953 (-6.3%)^</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1C3365E5"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13945 (-6.3%)^</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7AD8B11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14006 (-5.9%)^</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660EDAAE"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13878 (-6.8%)^</w:t>
            </w:r>
          </w:p>
        </w:tc>
      </w:tr>
      <w:tr w:rsidR="00250801" w:rsidRPr="00AA785F" w14:paraId="0AB9FA83" w14:textId="77777777" w:rsidTr="00FE2B4C">
        <w:trPr>
          <w:trHeight w:val="300"/>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1B2372" w14:textId="77777777" w:rsidR="00250801" w:rsidRPr="00D74343" w:rsidRDefault="00250801" w:rsidP="00FE2B4C">
            <w:pPr>
              <w:rPr>
                <w:rFonts w:ascii="Segoe UI" w:hAnsi="Segoe UI" w:cs="Segoe UI"/>
                <w:color w:val="000000"/>
                <w:sz w:val="20"/>
                <w:szCs w:val="20"/>
              </w:rPr>
            </w:pPr>
            <w:r w:rsidRPr="00D74343">
              <w:rPr>
                <w:rFonts w:ascii="Segoe UI" w:hAnsi="Segoe UI" w:cs="Segoe UI"/>
                <w:color w:val="000000"/>
                <w:sz w:val="20"/>
                <w:szCs w:val="20"/>
              </w:rPr>
              <w:t xml:space="preserve"> April </w:t>
            </w:r>
          </w:p>
        </w:tc>
        <w:tc>
          <w:tcPr>
            <w:tcW w:w="1800" w:type="dxa"/>
            <w:tcBorders>
              <w:top w:val="nil"/>
              <w:left w:val="nil"/>
              <w:bottom w:val="single" w:sz="4" w:space="0" w:color="auto"/>
              <w:right w:val="single" w:sz="4" w:space="0" w:color="auto"/>
            </w:tcBorders>
            <w:shd w:val="clear" w:color="auto" w:fill="auto"/>
            <w:noWrap/>
            <w:vAlign w:val="bottom"/>
            <w:hideMark/>
          </w:tcPr>
          <w:p w14:paraId="092B84B0"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658E1739"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14501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171DCF65"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14100 (-2.8%)</w:t>
            </w:r>
          </w:p>
        </w:tc>
        <w:tc>
          <w:tcPr>
            <w:tcW w:w="1440" w:type="dxa"/>
            <w:tcBorders>
              <w:top w:val="nil"/>
              <w:left w:val="nil"/>
              <w:bottom w:val="single" w:sz="4" w:space="0" w:color="auto"/>
              <w:right w:val="single" w:sz="4" w:space="0" w:color="auto"/>
            </w:tcBorders>
            <w:shd w:val="clear" w:color="auto" w:fill="auto"/>
            <w:vAlign w:val="bottom"/>
            <w:hideMark/>
          </w:tcPr>
          <w:p w14:paraId="6DAA243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14069 (-3%)</w:t>
            </w:r>
          </w:p>
        </w:tc>
        <w:tc>
          <w:tcPr>
            <w:tcW w:w="1440" w:type="dxa"/>
            <w:tcBorders>
              <w:top w:val="nil"/>
              <w:left w:val="nil"/>
              <w:bottom w:val="single" w:sz="4" w:space="0" w:color="auto"/>
              <w:right w:val="single" w:sz="4" w:space="0" w:color="auto"/>
            </w:tcBorders>
            <w:shd w:val="clear" w:color="auto" w:fill="auto"/>
            <w:vAlign w:val="bottom"/>
            <w:hideMark/>
          </w:tcPr>
          <w:p w14:paraId="333C399B"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14165 (-2.3%)</w:t>
            </w:r>
          </w:p>
        </w:tc>
        <w:tc>
          <w:tcPr>
            <w:tcW w:w="1440" w:type="dxa"/>
            <w:tcBorders>
              <w:top w:val="nil"/>
              <w:left w:val="nil"/>
              <w:bottom w:val="single" w:sz="4" w:space="0" w:color="auto"/>
              <w:right w:val="single" w:sz="4" w:space="0" w:color="auto"/>
            </w:tcBorders>
            <w:shd w:val="clear" w:color="auto" w:fill="auto"/>
            <w:vAlign w:val="bottom"/>
            <w:hideMark/>
          </w:tcPr>
          <w:p w14:paraId="287AD13E"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13955 (-3.8%)</w:t>
            </w:r>
          </w:p>
        </w:tc>
      </w:tr>
      <w:tr w:rsidR="00250801" w:rsidRPr="00AA785F" w14:paraId="5FA3C977"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1BCC35E7"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043CAF3F"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271BAC93"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9517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6BB84F1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9392 (-1.3%)</w:t>
            </w:r>
          </w:p>
        </w:tc>
        <w:tc>
          <w:tcPr>
            <w:tcW w:w="1440" w:type="dxa"/>
            <w:tcBorders>
              <w:top w:val="nil"/>
              <w:left w:val="nil"/>
              <w:bottom w:val="single" w:sz="4" w:space="0" w:color="auto"/>
              <w:right w:val="single" w:sz="4" w:space="0" w:color="auto"/>
            </w:tcBorders>
            <w:shd w:val="clear" w:color="auto" w:fill="auto"/>
            <w:vAlign w:val="bottom"/>
            <w:hideMark/>
          </w:tcPr>
          <w:p w14:paraId="18BE9DA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9435 (-0.9%)</w:t>
            </w:r>
          </w:p>
        </w:tc>
        <w:tc>
          <w:tcPr>
            <w:tcW w:w="1440" w:type="dxa"/>
            <w:tcBorders>
              <w:top w:val="nil"/>
              <w:left w:val="nil"/>
              <w:bottom w:val="single" w:sz="4" w:space="0" w:color="auto"/>
              <w:right w:val="single" w:sz="4" w:space="0" w:color="auto"/>
            </w:tcBorders>
            <w:shd w:val="clear" w:color="auto" w:fill="auto"/>
            <w:vAlign w:val="bottom"/>
            <w:hideMark/>
          </w:tcPr>
          <w:p w14:paraId="63B25B4B"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9392 (-1.3%)</w:t>
            </w:r>
          </w:p>
        </w:tc>
        <w:tc>
          <w:tcPr>
            <w:tcW w:w="1440" w:type="dxa"/>
            <w:tcBorders>
              <w:top w:val="nil"/>
              <w:left w:val="nil"/>
              <w:bottom w:val="single" w:sz="4" w:space="0" w:color="auto"/>
              <w:right w:val="single" w:sz="4" w:space="0" w:color="auto"/>
            </w:tcBorders>
            <w:shd w:val="clear" w:color="auto" w:fill="auto"/>
            <w:vAlign w:val="bottom"/>
            <w:hideMark/>
          </w:tcPr>
          <w:p w14:paraId="4C65275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9437 (-0.8%)</w:t>
            </w:r>
          </w:p>
        </w:tc>
      </w:tr>
      <w:tr w:rsidR="00250801" w:rsidRPr="00AA785F" w14:paraId="0875E1B5"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2974BA4A"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E1B7D79"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7FA98DEE"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7201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26B6D0C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7098 (-1.4%)</w:t>
            </w:r>
          </w:p>
        </w:tc>
        <w:tc>
          <w:tcPr>
            <w:tcW w:w="1440" w:type="dxa"/>
            <w:tcBorders>
              <w:top w:val="nil"/>
              <w:left w:val="nil"/>
              <w:bottom w:val="single" w:sz="4" w:space="0" w:color="auto"/>
              <w:right w:val="single" w:sz="4" w:space="0" w:color="auto"/>
            </w:tcBorders>
            <w:shd w:val="clear" w:color="auto" w:fill="auto"/>
            <w:vAlign w:val="bottom"/>
            <w:hideMark/>
          </w:tcPr>
          <w:p w14:paraId="4E74631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7101 (-1.4%)</w:t>
            </w:r>
          </w:p>
        </w:tc>
        <w:tc>
          <w:tcPr>
            <w:tcW w:w="1440" w:type="dxa"/>
            <w:tcBorders>
              <w:top w:val="nil"/>
              <w:left w:val="nil"/>
              <w:bottom w:val="single" w:sz="4" w:space="0" w:color="auto"/>
              <w:right w:val="single" w:sz="4" w:space="0" w:color="auto"/>
            </w:tcBorders>
            <w:shd w:val="clear" w:color="auto" w:fill="auto"/>
            <w:vAlign w:val="bottom"/>
            <w:hideMark/>
          </w:tcPr>
          <w:p w14:paraId="620A72C6"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7098 (-1.4%)</w:t>
            </w:r>
          </w:p>
        </w:tc>
        <w:tc>
          <w:tcPr>
            <w:tcW w:w="1440" w:type="dxa"/>
            <w:tcBorders>
              <w:top w:val="nil"/>
              <w:left w:val="nil"/>
              <w:bottom w:val="single" w:sz="4" w:space="0" w:color="auto"/>
              <w:right w:val="single" w:sz="4" w:space="0" w:color="auto"/>
            </w:tcBorders>
            <w:shd w:val="clear" w:color="auto" w:fill="auto"/>
            <w:vAlign w:val="bottom"/>
            <w:hideMark/>
          </w:tcPr>
          <w:p w14:paraId="45E1F4B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7175 (-0.4%)</w:t>
            </w:r>
          </w:p>
        </w:tc>
      </w:tr>
      <w:tr w:rsidR="00250801" w:rsidRPr="00AA785F" w14:paraId="374FEE9D"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2D608C56"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6BF47FD4"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1DD8D7E3"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6326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22DEDA49"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6277 (-0.8%)</w:t>
            </w:r>
          </w:p>
        </w:tc>
        <w:tc>
          <w:tcPr>
            <w:tcW w:w="1440" w:type="dxa"/>
            <w:tcBorders>
              <w:top w:val="nil"/>
              <w:left w:val="nil"/>
              <w:bottom w:val="single" w:sz="4" w:space="0" w:color="auto"/>
              <w:right w:val="single" w:sz="4" w:space="0" w:color="auto"/>
            </w:tcBorders>
            <w:shd w:val="clear" w:color="auto" w:fill="auto"/>
            <w:vAlign w:val="bottom"/>
            <w:hideMark/>
          </w:tcPr>
          <w:p w14:paraId="5A68EC8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6196 (-2.1%)</w:t>
            </w:r>
          </w:p>
        </w:tc>
        <w:tc>
          <w:tcPr>
            <w:tcW w:w="1440" w:type="dxa"/>
            <w:tcBorders>
              <w:top w:val="nil"/>
              <w:left w:val="nil"/>
              <w:bottom w:val="single" w:sz="4" w:space="0" w:color="auto"/>
              <w:right w:val="single" w:sz="4" w:space="0" w:color="auto"/>
            </w:tcBorders>
            <w:shd w:val="clear" w:color="auto" w:fill="auto"/>
            <w:vAlign w:val="bottom"/>
            <w:hideMark/>
          </w:tcPr>
          <w:p w14:paraId="0647A263"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6277 (-0.8%)</w:t>
            </w:r>
          </w:p>
        </w:tc>
        <w:tc>
          <w:tcPr>
            <w:tcW w:w="1440" w:type="dxa"/>
            <w:tcBorders>
              <w:top w:val="nil"/>
              <w:left w:val="nil"/>
              <w:bottom w:val="single" w:sz="4" w:space="0" w:color="auto"/>
              <w:right w:val="single" w:sz="4" w:space="0" w:color="auto"/>
            </w:tcBorders>
            <w:shd w:val="clear" w:color="auto" w:fill="auto"/>
            <w:vAlign w:val="bottom"/>
            <w:hideMark/>
          </w:tcPr>
          <w:p w14:paraId="052D562F"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6221 (-1.7%)</w:t>
            </w:r>
          </w:p>
        </w:tc>
      </w:tr>
      <w:tr w:rsidR="00250801" w:rsidRPr="00AA785F" w14:paraId="60F59AB4"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1081D6F4"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602000EA"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46D00CA4"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5407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3681BE2E"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5414 (0.1%)</w:t>
            </w:r>
          </w:p>
        </w:tc>
        <w:tc>
          <w:tcPr>
            <w:tcW w:w="1440" w:type="dxa"/>
            <w:tcBorders>
              <w:top w:val="nil"/>
              <w:left w:val="nil"/>
              <w:bottom w:val="single" w:sz="4" w:space="0" w:color="auto"/>
              <w:right w:val="single" w:sz="4" w:space="0" w:color="auto"/>
            </w:tcBorders>
            <w:shd w:val="clear" w:color="auto" w:fill="auto"/>
            <w:vAlign w:val="bottom"/>
            <w:hideMark/>
          </w:tcPr>
          <w:p w14:paraId="2A69B2F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5408 (0%)</w:t>
            </w:r>
          </w:p>
        </w:tc>
        <w:tc>
          <w:tcPr>
            <w:tcW w:w="1440" w:type="dxa"/>
            <w:tcBorders>
              <w:top w:val="nil"/>
              <w:left w:val="nil"/>
              <w:bottom w:val="single" w:sz="4" w:space="0" w:color="auto"/>
              <w:right w:val="single" w:sz="4" w:space="0" w:color="auto"/>
            </w:tcBorders>
            <w:shd w:val="clear" w:color="auto" w:fill="auto"/>
            <w:vAlign w:val="bottom"/>
            <w:hideMark/>
          </w:tcPr>
          <w:p w14:paraId="3402A54A"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5414 (0.1%)</w:t>
            </w:r>
          </w:p>
        </w:tc>
        <w:tc>
          <w:tcPr>
            <w:tcW w:w="1440" w:type="dxa"/>
            <w:tcBorders>
              <w:top w:val="nil"/>
              <w:left w:val="nil"/>
              <w:bottom w:val="single" w:sz="4" w:space="0" w:color="auto"/>
              <w:right w:val="single" w:sz="4" w:space="0" w:color="auto"/>
            </w:tcBorders>
            <w:shd w:val="clear" w:color="auto" w:fill="auto"/>
            <w:vAlign w:val="bottom"/>
            <w:hideMark/>
          </w:tcPr>
          <w:p w14:paraId="648BC446"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5266 (-2.6%)</w:t>
            </w:r>
          </w:p>
        </w:tc>
      </w:tr>
      <w:tr w:rsidR="00250801" w:rsidRPr="00AA785F" w14:paraId="76B77D2B"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493CCD19"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C950C87"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3D0E65B8"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9400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6C61130A"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9227 (-1.8%)</w:t>
            </w:r>
          </w:p>
        </w:tc>
        <w:tc>
          <w:tcPr>
            <w:tcW w:w="1440" w:type="dxa"/>
            <w:tcBorders>
              <w:top w:val="nil"/>
              <w:left w:val="nil"/>
              <w:bottom w:val="single" w:sz="4" w:space="0" w:color="auto"/>
              <w:right w:val="single" w:sz="4" w:space="0" w:color="auto"/>
            </w:tcBorders>
            <w:shd w:val="clear" w:color="auto" w:fill="auto"/>
            <w:vAlign w:val="bottom"/>
            <w:hideMark/>
          </w:tcPr>
          <w:p w14:paraId="6324669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9205 (-2.1%)</w:t>
            </w:r>
          </w:p>
        </w:tc>
        <w:tc>
          <w:tcPr>
            <w:tcW w:w="1440" w:type="dxa"/>
            <w:tcBorders>
              <w:top w:val="nil"/>
              <w:left w:val="nil"/>
              <w:bottom w:val="single" w:sz="4" w:space="0" w:color="auto"/>
              <w:right w:val="single" w:sz="4" w:space="0" w:color="auto"/>
            </w:tcBorders>
            <w:shd w:val="clear" w:color="auto" w:fill="auto"/>
            <w:vAlign w:val="bottom"/>
            <w:hideMark/>
          </w:tcPr>
          <w:p w14:paraId="068151CE"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9248 (-1.6%)</w:t>
            </w:r>
          </w:p>
        </w:tc>
        <w:tc>
          <w:tcPr>
            <w:tcW w:w="1440" w:type="dxa"/>
            <w:tcBorders>
              <w:top w:val="nil"/>
              <w:left w:val="nil"/>
              <w:bottom w:val="single" w:sz="4" w:space="0" w:color="auto"/>
              <w:right w:val="single" w:sz="4" w:space="0" w:color="auto"/>
            </w:tcBorders>
            <w:shd w:val="clear" w:color="auto" w:fill="auto"/>
            <w:vAlign w:val="bottom"/>
            <w:hideMark/>
          </w:tcPr>
          <w:p w14:paraId="2A2C0B3A"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9167 (-2.5%)</w:t>
            </w:r>
          </w:p>
        </w:tc>
      </w:tr>
      <w:tr w:rsidR="00250801" w:rsidRPr="00AA785F" w14:paraId="3E2461B7" w14:textId="77777777" w:rsidTr="00FE2B4C">
        <w:trPr>
          <w:trHeight w:val="300"/>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49D74C" w14:textId="77777777" w:rsidR="00250801" w:rsidRPr="00D74343" w:rsidRDefault="00250801" w:rsidP="00FE2B4C">
            <w:pPr>
              <w:rPr>
                <w:rFonts w:ascii="Segoe UI" w:hAnsi="Segoe UI" w:cs="Segoe UI"/>
                <w:color w:val="000000"/>
                <w:sz w:val="20"/>
                <w:szCs w:val="20"/>
              </w:rPr>
            </w:pPr>
            <w:r w:rsidRPr="00D74343">
              <w:rPr>
                <w:rFonts w:ascii="Segoe UI" w:hAnsi="Segoe UI" w:cs="Segoe UI"/>
                <w:color w:val="000000"/>
                <w:sz w:val="20"/>
                <w:szCs w:val="20"/>
              </w:rPr>
              <w:t xml:space="preserve"> May </w:t>
            </w:r>
          </w:p>
        </w:tc>
        <w:tc>
          <w:tcPr>
            <w:tcW w:w="1800" w:type="dxa"/>
            <w:tcBorders>
              <w:top w:val="nil"/>
              <w:left w:val="nil"/>
              <w:bottom w:val="single" w:sz="4" w:space="0" w:color="auto"/>
              <w:right w:val="single" w:sz="4" w:space="0" w:color="auto"/>
            </w:tcBorders>
            <w:shd w:val="clear" w:color="auto" w:fill="auto"/>
            <w:noWrap/>
            <w:vAlign w:val="bottom"/>
            <w:hideMark/>
          </w:tcPr>
          <w:p w14:paraId="43D58867"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71DEB2C1"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12102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077C8011"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11955 (-1.2%)</w:t>
            </w:r>
          </w:p>
        </w:tc>
        <w:tc>
          <w:tcPr>
            <w:tcW w:w="1440" w:type="dxa"/>
            <w:tcBorders>
              <w:top w:val="nil"/>
              <w:left w:val="nil"/>
              <w:bottom w:val="single" w:sz="4" w:space="0" w:color="auto"/>
              <w:right w:val="single" w:sz="4" w:space="0" w:color="auto"/>
            </w:tcBorders>
            <w:shd w:val="clear" w:color="auto" w:fill="auto"/>
            <w:vAlign w:val="bottom"/>
            <w:hideMark/>
          </w:tcPr>
          <w:p w14:paraId="4E49B9A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11895 (-1.7%)</w:t>
            </w:r>
          </w:p>
        </w:tc>
        <w:tc>
          <w:tcPr>
            <w:tcW w:w="1440" w:type="dxa"/>
            <w:tcBorders>
              <w:top w:val="nil"/>
              <w:left w:val="nil"/>
              <w:bottom w:val="single" w:sz="4" w:space="0" w:color="auto"/>
              <w:right w:val="single" w:sz="4" w:space="0" w:color="auto"/>
            </w:tcBorders>
            <w:shd w:val="clear" w:color="auto" w:fill="auto"/>
            <w:vAlign w:val="bottom"/>
            <w:hideMark/>
          </w:tcPr>
          <w:p w14:paraId="7D6445AF"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11954 (-1.2%)</w:t>
            </w:r>
          </w:p>
        </w:tc>
        <w:tc>
          <w:tcPr>
            <w:tcW w:w="1440" w:type="dxa"/>
            <w:tcBorders>
              <w:top w:val="nil"/>
              <w:left w:val="nil"/>
              <w:bottom w:val="single" w:sz="4" w:space="0" w:color="auto"/>
              <w:right w:val="single" w:sz="4" w:space="0" w:color="auto"/>
            </w:tcBorders>
            <w:shd w:val="clear" w:color="auto" w:fill="auto"/>
            <w:vAlign w:val="bottom"/>
            <w:hideMark/>
          </w:tcPr>
          <w:p w14:paraId="0AD23ABF"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11844 (-2.1%)</w:t>
            </w:r>
          </w:p>
        </w:tc>
      </w:tr>
      <w:tr w:rsidR="00250801" w:rsidRPr="00AA785F" w14:paraId="1D2DF6EC"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14C58964"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93487FB"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6F51B366"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10400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2C5C3CC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10347 (-0.5%)</w:t>
            </w:r>
          </w:p>
        </w:tc>
        <w:tc>
          <w:tcPr>
            <w:tcW w:w="1440" w:type="dxa"/>
            <w:tcBorders>
              <w:top w:val="nil"/>
              <w:left w:val="nil"/>
              <w:bottom w:val="single" w:sz="4" w:space="0" w:color="auto"/>
              <w:right w:val="single" w:sz="4" w:space="0" w:color="auto"/>
            </w:tcBorders>
            <w:shd w:val="clear" w:color="auto" w:fill="auto"/>
            <w:vAlign w:val="bottom"/>
            <w:hideMark/>
          </w:tcPr>
          <w:p w14:paraId="69946759"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10352 (-0.5%)</w:t>
            </w:r>
          </w:p>
        </w:tc>
        <w:tc>
          <w:tcPr>
            <w:tcW w:w="1440" w:type="dxa"/>
            <w:tcBorders>
              <w:top w:val="nil"/>
              <w:left w:val="nil"/>
              <w:bottom w:val="single" w:sz="4" w:space="0" w:color="auto"/>
              <w:right w:val="single" w:sz="4" w:space="0" w:color="auto"/>
            </w:tcBorders>
            <w:shd w:val="clear" w:color="auto" w:fill="auto"/>
            <w:vAlign w:val="bottom"/>
            <w:hideMark/>
          </w:tcPr>
          <w:p w14:paraId="7D4D9EFD"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10347 (-0.5%)</w:t>
            </w:r>
          </w:p>
        </w:tc>
        <w:tc>
          <w:tcPr>
            <w:tcW w:w="1440" w:type="dxa"/>
            <w:tcBorders>
              <w:top w:val="nil"/>
              <w:left w:val="nil"/>
              <w:bottom w:val="single" w:sz="4" w:space="0" w:color="auto"/>
              <w:right w:val="single" w:sz="4" w:space="0" w:color="auto"/>
            </w:tcBorders>
            <w:shd w:val="clear" w:color="auto" w:fill="auto"/>
            <w:vAlign w:val="bottom"/>
            <w:hideMark/>
          </w:tcPr>
          <w:p w14:paraId="25D95210"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10352 (-0.5%)</w:t>
            </w:r>
          </w:p>
        </w:tc>
      </w:tr>
      <w:tr w:rsidR="00250801" w:rsidRPr="00AA785F" w14:paraId="5E0442FC"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07667DAD"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01F00355"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6FBC912B"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8526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301A0ECB"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8379 (-1.7%)</w:t>
            </w:r>
          </w:p>
        </w:tc>
        <w:tc>
          <w:tcPr>
            <w:tcW w:w="1440" w:type="dxa"/>
            <w:tcBorders>
              <w:top w:val="nil"/>
              <w:left w:val="nil"/>
              <w:bottom w:val="single" w:sz="4" w:space="0" w:color="auto"/>
              <w:right w:val="single" w:sz="4" w:space="0" w:color="auto"/>
            </w:tcBorders>
            <w:shd w:val="clear" w:color="auto" w:fill="auto"/>
            <w:vAlign w:val="bottom"/>
            <w:hideMark/>
          </w:tcPr>
          <w:p w14:paraId="72B64900"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8232 (-3.5%)</w:t>
            </w:r>
          </w:p>
        </w:tc>
        <w:tc>
          <w:tcPr>
            <w:tcW w:w="1440" w:type="dxa"/>
            <w:tcBorders>
              <w:top w:val="nil"/>
              <w:left w:val="nil"/>
              <w:bottom w:val="single" w:sz="4" w:space="0" w:color="auto"/>
              <w:right w:val="single" w:sz="4" w:space="0" w:color="auto"/>
            </w:tcBorders>
            <w:shd w:val="clear" w:color="auto" w:fill="auto"/>
            <w:vAlign w:val="bottom"/>
            <w:hideMark/>
          </w:tcPr>
          <w:p w14:paraId="561B7B3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8380 (-1.7%)</w:t>
            </w:r>
          </w:p>
        </w:tc>
        <w:tc>
          <w:tcPr>
            <w:tcW w:w="1440" w:type="dxa"/>
            <w:tcBorders>
              <w:top w:val="nil"/>
              <w:left w:val="nil"/>
              <w:bottom w:val="single" w:sz="4" w:space="0" w:color="auto"/>
              <w:right w:val="single" w:sz="4" w:space="0" w:color="auto"/>
            </w:tcBorders>
            <w:shd w:val="clear" w:color="auto" w:fill="auto"/>
            <w:vAlign w:val="bottom"/>
            <w:hideMark/>
          </w:tcPr>
          <w:p w14:paraId="77539EE9"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8201 (-3.8%)</w:t>
            </w:r>
          </w:p>
        </w:tc>
      </w:tr>
      <w:tr w:rsidR="00250801" w:rsidRPr="00AA785F" w14:paraId="1066FE26"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648A9E94"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4F27639"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54AE361B"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8707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3A5E9C00"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8481 (-2.6%)</w:t>
            </w:r>
          </w:p>
        </w:tc>
        <w:tc>
          <w:tcPr>
            <w:tcW w:w="1440" w:type="dxa"/>
            <w:tcBorders>
              <w:top w:val="nil"/>
              <w:left w:val="nil"/>
              <w:bottom w:val="single" w:sz="4" w:space="0" w:color="auto"/>
              <w:right w:val="single" w:sz="4" w:space="0" w:color="auto"/>
            </w:tcBorders>
            <w:shd w:val="clear" w:color="auto" w:fill="auto"/>
            <w:vAlign w:val="bottom"/>
            <w:hideMark/>
          </w:tcPr>
          <w:p w14:paraId="5A937EF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8471 (-2.7%)</w:t>
            </w:r>
          </w:p>
        </w:tc>
        <w:tc>
          <w:tcPr>
            <w:tcW w:w="1440" w:type="dxa"/>
            <w:tcBorders>
              <w:top w:val="nil"/>
              <w:left w:val="nil"/>
              <w:bottom w:val="single" w:sz="4" w:space="0" w:color="auto"/>
              <w:right w:val="single" w:sz="4" w:space="0" w:color="auto"/>
            </w:tcBorders>
            <w:shd w:val="clear" w:color="auto" w:fill="auto"/>
            <w:vAlign w:val="bottom"/>
            <w:hideMark/>
          </w:tcPr>
          <w:p w14:paraId="6779E6A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8480 (-2.6%)</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4A934FBE"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8271 (-5%)^</w:t>
            </w:r>
          </w:p>
        </w:tc>
      </w:tr>
      <w:tr w:rsidR="00250801" w:rsidRPr="00AA785F" w14:paraId="69AD73AB"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5A30AE47"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89AB5A8"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0237BC09"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8637 </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2F355C1E"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7952 (-7.9%)^</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2D1BC33E"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7920 (-8.3%)^</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1D1DF1ED"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7942 (-8%)^</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20D6C0C1"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7934 (-8.1%)^</w:t>
            </w:r>
          </w:p>
        </w:tc>
      </w:tr>
      <w:tr w:rsidR="00250801" w:rsidRPr="00AA785F" w14:paraId="0F07AFFE"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3E3B52DE"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04E6F022"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2A9707E4"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9990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7F1690DD"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9761 (-2.3%)</w:t>
            </w:r>
          </w:p>
        </w:tc>
        <w:tc>
          <w:tcPr>
            <w:tcW w:w="1440" w:type="dxa"/>
            <w:tcBorders>
              <w:top w:val="nil"/>
              <w:left w:val="nil"/>
              <w:bottom w:val="single" w:sz="4" w:space="0" w:color="auto"/>
              <w:right w:val="single" w:sz="4" w:space="0" w:color="auto"/>
            </w:tcBorders>
            <w:shd w:val="clear" w:color="auto" w:fill="auto"/>
            <w:vAlign w:val="bottom"/>
            <w:hideMark/>
          </w:tcPr>
          <w:p w14:paraId="1FC062BA"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9710 (-2.8%)</w:t>
            </w:r>
          </w:p>
        </w:tc>
        <w:tc>
          <w:tcPr>
            <w:tcW w:w="1440" w:type="dxa"/>
            <w:tcBorders>
              <w:top w:val="nil"/>
              <w:left w:val="nil"/>
              <w:bottom w:val="single" w:sz="4" w:space="0" w:color="auto"/>
              <w:right w:val="single" w:sz="4" w:space="0" w:color="auto"/>
            </w:tcBorders>
            <w:shd w:val="clear" w:color="auto" w:fill="auto"/>
            <w:vAlign w:val="bottom"/>
            <w:hideMark/>
          </w:tcPr>
          <w:p w14:paraId="3298378A"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9759 (-2.3%)</w:t>
            </w:r>
          </w:p>
        </w:tc>
        <w:tc>
          <w:tcPr>
            <w:tcW w:w="1440" w:type="dxa"/>
            <w:tcBorders>
              <w:top w:val="nil"/>
              <w:left w:val="nil"/>
              <w:bottom w:val="single" w:sz="4" w:space="0" w:color="auto"/>
              <w:right w:val="single" w:sz="4" w:space="0" w:color="auto"/>
            </w:tcBorders>
            <w:shd w:val="clear" w:color="auto" w:fill="auto"/>
            <w:vAlign w:val="bottom"/>
            <w:hideMark/>
          </w:tcPr>
          <w:p w14:paraId="149764EE"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9647 (-3.4%)</w:t>
            </w:r>
          </w:p>
        </w:tc>
      </w:tr>
      <w:tr w:rsidR="00250801" w:rsidRPr="00AA785F" w14:paraId="5307B57D" w14:textId="77777777" w:rsidTr="00FE2B4C">
        <w:trPr>
          <w:trHeight w:val="300"/>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F75939" w14:textId="77777777" w:rsidR="00250801" w:rsidRPr="00D74343" w:rsidRDefault="00250801" w:rsidP="00FE2B4C">
            <w:pPr>
              <w:rPr>
                <w:rFonts w:ascii="Segoe UI" w:hAnsi="Segoe UI" w:cs="Segoe UI"/>
                <w:color w:val="000000"/>
                <w:sz w:val="20"/>
                <w:szCs w:val="20"/>
              </w:rPr>
            </w:pPr>
            <w:r w:rsidRPr="00D74343">
              <w:rPr>
                <w:rFonts w:ascii="Segoe UI" w:hAnsi="Segoe UI" w:cs="Segoe UI"/>
                <w:color w:val="000000"/>
                <w:sz w:val="20"/>
                <w:szCs w:val="20"/>
              </w:rPr>
              <w:t xml:space="preserve"> June </w:t>
            </w:r>
          </w:p>
        </w:tc>
        <w:tc>
          <w:tcPr>
            <w:tcW w:w="1800" w:type="dxa"/>
            <w:tcBorders>
              <w:top w:val="nil"/>
              <w:left w:val="nil"/>
              <w:bottom w:val="single" w:sz="4" w:space="0" w:color="auto"/>
              <w:right w:val="single" w:sz="4" w:space="0" w:color="auto"/>
            </w:tcBorders>
            <w:shd w:val="clear" w:color="auto" w:fill="auto"/>
            <w:noWrap/>
            <w:vAlign w:val="bottom"/>
            <w:hideMark/>
          </w:tcPr>
          <w:p w14:paraId="1026B128"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37671004"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9714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07DE440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9615 (-1%)</w:t>
            </w:r>
          </w:p>
        </w:tc>
        <w:tc>
          <w:tcPr>
            <w:tcW w:w="1440" w:type="dxa"/>
            <w:tcBorders>
              <w:top w:val="nil"/>
              <w:left w:val="nil"/>
              <w:bottom w:val="single" w:sz="4" w:space="0" w:color="auto"/>
              <w:right w:val="single" w:sz="4" w:space="0" w:color="auto"/>
            </w:tcBorders>
            <w:shd w:val="clear" w:color="auto" w:fill="auto"/>
            <w:vAlign w:val="bottom"/>
            <w:hideMark/>
          </w:tcPr>
          <w:p w14:paraId="74E5249F"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9615 (-1%)</w:t>
            </w:r>
          </w:p>
        </w:tc>
        <w:tc>
          <w:tcPr>
            <w:tcW w:w="1440" w:type="dxa"/>
            <w:tcBorders>
              <w:top w:val="nil"/>
              <w:left w:val="nil"/>
              <w:bottom w:val="single" w:sz="4" w:space="0" w:color="auto"/>
              <w:right w:val="single" w:sz="4" w:space="0" w:color="auto"/>
            </w:tcBorders>
            <w:shd w:val="clear" w:color="auto" w:fill="auto"/>
            <w:vAlign w:val="bottom"/>
            <w:hideMark/>
          </w:tcPr>
          <w:p w14:paraId="15BAE4A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9615 (-1%)</w:t>
            </w:r>
          </w:p>
        </w:tc>
        <w:tc>
          <w:tcPr>
            <w:tcW w:w="1440" w:type="dxa"/>
            <w:tcBorders>
              <w:top w:val="nil"/>
              <w:left w:val="nil"/>
              <w:bottom w:val="single" w:sz="4" w:space="0" w:color="auto"/>
              <w:right w:val="single" w:sz="4" w:space="0" w:color="auto"/>
            </w:tcBorders>
            <w:shd w:val="clear" w:color="auto" w:fill="auto"/>
            <w:vAlign w:val="bottom"/>
            <w:hideMark/>
          </w:tcPr>
          <w:p w14:paraId="3DE3462B"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9575 (-1.4%)</w:t>
            </w:r>
          </w:p>
        </w:tc>
      </w:tr>
      <w:tr w:rsidR="00250801" w:rsidRPr="00AA785F" w14:paraId="632C646C"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69CA5C64"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3475C52"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33AD7029"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9943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1FB49B7B"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9804 (-1.4%)</w:t>
            </w:r>
          </w:p>
        </w:tc>
        <w:tc>
          <w:tcPr>
            <w:tcW w:w="1440" w:type="dxa"/>
            <w:tcBorders>
              <w:top w:val="nil"/>
              <w:left w:val="nil"/>
              <w:bottom w:val="single" w:sz="4" w:space="0" w:color="auto"/>
              <w:right w:val="single" w:sz="4" w:space="0" w:color="auto"/>
            </w:tcBorders>
            <w:shd w:val="clear" w:color="auto" w:fill="auto"/>
            <w:vAlign w:val="bottom"/>
            <w:hideMark/>
          </w:tcPr>
          <w:p w14:paraId="6EBD753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9491 (-4.5%)</w:t>
            </w:r>
          </w:p>
        </w:tc>
        <w:tc>
          <w:tcPr>
            <w:tcW w:w="1440" w:type="dxa"/>
            <w:tcBorders>
              <w:top w:val="nil"/>
              <w:left w:val="nil"/>
              <w:bottom w:val="single" w:sz="4" w:space="0" w:color="auto"/>
              <w:right w:val="single" w:sz="4" w:space="0" w:color="auto"/>
            </w:tcBorders>
            <w:shd w:val="clear" w:color="auto" w:fill="auto"/>
            <w:vAlign w:val="bottom"/>
            <w:hideMark/>
          </w:tcPr>
          <w:p w14:paraId="75463C9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9805 (-1.4%)</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228F012A"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9224 (-7.2%)^</w:t>
            </w:r>
          </w:p>
        </w:tc>
      </w:tr>
      <w:tr w:rsidR="00250801" w:rsidRPr="00AA785F" w14:paraId="6CCB3634"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39157DF8"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088E5ACE"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583E3DCB"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10386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66D56DF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10207 (-1.7%)</w:t>
            </w:r>
          </w:p>
        </w:tc>
        <w:tc>
          <w:tcPr>
            <w:tcW w:w="1440" w:type="dxa"/>
            <w:tcBorders>
              <w:top w:val="nil"/>
              <w:left w:val="nil"/>
              <w:bottom w:val="single" w:sz="4" w:space="0" w:color="auto"/>
              <w:right w:val="single" w:sz="4" w:space="0" w:color="auto"/>
            </w:tcBorders>
            <w:shd w:val="clear" w:color="auto" w:fill="auto"/>
            <w:vAlign w:val="bottom"/>
            <w:hideMark/>
          </w:tcPr>
          <w:p w14:paraId="24E94333"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10163 (-2.1%)</w:t>
            </w:r>
          </w:p>
        </w:tc>
        <w:tc>
          <w:tcPr>
            <w:tcW w:w="1440" w:type="dxa"/>
            <w:tcBorders>
              <w:top w:val="nil"/>
              <w:left w:val="nil"/>
              <w:bottom w:val="single" w:sz="4" w:space="0" w:color="auto"/>
              <w:right w:val="single" w:sz="4" w:space="0" w:color="auto"/>
            </w:tcBorders>
            <w:shd w:val="clear" w:color="auto" w:fill="auto"/>
            <w:vAlign w:val="bottom"/>
            <w:hideMark/>
          </w:tcPr>
          <w:p w14:paraId="23C3CF86"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10207 (-1.7%)</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29FD12E9"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9694 (-6.7%)^</w:t>
            </w:r>
          </w:p>
        </w:tc>
      </w:tr>
      <w:tr w:rsidR="00250801" w:rsidRPr="00AA785F" w14:paraId="51D26A38"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4AEB669F"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3CCB3CF"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1F1AE212"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11091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655F862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10807 (-2.6%)</w:t>
            </w:r>
          </w:p>
        </w:tc>
        <w:tc>
          <w:tcPr>
            <w:tcW w:w="1440" w:type="dxa"/>
            <w:tcBorders>
              <w:top w:val="nil"/>
              <w:left w:val="nil"/>
              <w:bottom w:val="single" w:sz="4" w:space="0" w:color="auto"/>
              <w:right w:val="single" w:sz="4" w:space="0" w:color="auto"/>
            </w:tcBorders>
            <w:shd w:val="clear" w:color="auto" w:fill="auto"/>
            <w:vAlign w:val="bottom"/>
            <w:hideMark/>
          </w:tcPr>
          <w:p w14:paraId="1CAAA086"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11008 (-0.8%)</w:t>
            </w:r>
          </w:p>
        </w:tc>
        <w:tc>
          <w:tcPr>
            <w:tcW w:w="1440" w:type="dxa"/>
            <w:tcBorders>
              <w:top w:val="nil"/>
              <w:left w:val="nil"/>
              <w:bottom w:val="single" w:sz="4" w:space="0" w:color="auto"/>
              <w:right w:val="single" w:sz="4" w:space="0" w:color="auto"/>
            </w:tcBorders>
            <w:shd w:val="clear" w:color="auto" w:fill="auto"/>
            <w:vAlign w:val="bottom"/>
            <w:hideMark/>
          </w:tcPr>
          <w:p w14:paraId="58DCEF0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10807 (-2.6%)</w:t>
            </w:r>
          </w:p>
        </w:tc>
        <w:tc>
          <w:tcPr>
            <w:tcW w:w="1440" w:type="dxa"/>
            <w:tcBorders>
              <w:top w:val="nil"/>
              <w:left w:val="nil"/>
              <w:bottom w:val="single" w:sz="4" w:space="0" w:color="auto"/>
              <w:right w:val="single" w:sz="4" w:space="0" w:color="auto"/>
            </w:tcBorders>
            <w:shd w:val="clear" w:color="auto" w:fill="auto"/>
            <w:vAlign w:val="bottom"/>
            <w:hideMark/>
          </w:tcPr>
          <w:p w14:paraId="2ECB8C4E"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10793 (-2.7%)</w:t>
            </w:r>
          </w:p>
        </w:tc>
      </w:tr>
      <w:tr w:rsidR="00250801" w:rsidRPr="00AA785F" w14:paraId="05D077D0"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1041D70A"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8E3554D"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544C4D6D"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9847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0E43425D"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9884 (0.4%)</w:t>
            </w:r>
          </w:p>
        </w:tc>
        <w:tc>
          <w:tcPr>
            <w:tcW w:w="1440" w:type="dxa"/>
            <w:tcBorders>
              <w:top w:val="nil"/>
              <w:left w:val="nil"/>
              <w:bottom w:val="single" w:sz="4" w:space="0" w:color="auto"/>
              <w:right w:val="single" w:sz="4" w:space="0" w:color="auto"/>
            </w:tcBorders>
            <w:shd w:val="clear" w:color="auto" w:fill="auto"/>
            <w:vAlign w:val="bottom"/>
            <w:hideMark/>
          </w:tcPr>
          <w:p w14:paraId="4555B59D"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9778 (-0.7%)</w:t>
            </w:r>
          </w:p>
        </w:tc>
        <w:tc>
          <w:tcPr>
            <w:tcW w:w="1440" w:type="dxa"/>
            <w:tcBorders>
              <w:top w:val="nil"/>
              <w:left w:val="nil"/>
              <w:bottom w:val="single" w:sz="4" w:space="0" w:color="auto"/>
              <w:right w:val="single" w:sz="4" w:space="0" w:color="auto"/>
            </w:tcBorders>
            <w:shd w:val="clear" w:color="auto" w:fill="auto"/>
            <w:vAlign w:val="bottom"/>
            <w:hideMark/>
          </w:tcPr>
          <w:p w14:paraId="04251AF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9864 (0.2%)</w:t>
            </w:r>
          </w:p>
        </w:tc>
        <w:tc>
          <w:tcPr>
            <w:tcW w:w="1440" w:type="dxa"/>
            <w:tcBorders>
              <w:top w:val="nil"/>
              <w:left w:val="nil"/>
              <w:bottom w:val="single" w:sz="4" w:space="0" w:color="auto"/>
              <w:right w:val="single" w:sz="4" w:space="0" w:color="auto"/>
            </w:tcBorders>
            <w:shd w:val="clear" w:color="auto" w:fill="auto"/>
            <w:vAlign w:val="bottom"/>
            <w:hideMark/>
          </w:tcPr>
          <w:p w14:paraId="1E88EBF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9770 (-0.8%)</w:t>
            </w:r>
          </w:p>
        </w:tc>
      </w:tr>
      <w:tr w:rsidR="00250801" w:rsidRPr="00AA785F" w14:paraId="7594B304"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29911253"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D78B0A0"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5A1CC5FC"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10184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1CE448EA"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10045 (-1.4%)</w:t>
            </w:r>
          </w:p>
        </w:tc>
        <w:tc>
          <w:tcPr>
            <w:tcW w:w="1440" w:type="dxa"/>
            <w:tcBorders>
              <w:top w:val="nil"/>
              <w:left w:val="nil"/>
              <w:bottom w:val="single" w:sz="4" w:space="0" w:color="auto"/>
              <w:right w:val="single" w:sz="4" w:space="0" w:color="auto"/>
            </w:tcBorders>
            <w:shd w:val="clear" w:color="auto" w:fill="auto"/>
            <w:vAlign w:val="bottom"/>
            <w:hideMark/>
          </w:tcPr>
          <w:p w14:paraId="7CCDEFDA"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10020 (-1.6%)</w:t>
            </w:r>
          </w:p>
        </w:tc>
        <w:tc>
          <w:tcPr>
            <w:tcW w:w="1440" w:type="dxa"/>
            <w:tcBorders>
              <w:top w:val="nil"/>
              <w:left w:val="nil"/>
              <w:bottom w:val="single" w:sz="4" w:space="0" w:color="auto"/>
              <w:right w:val="single" w:sz="4" w:space="0" w:color="auto"/>
            </w:tcBorders>
            <w:shd w:val="clear" w:color="auto" w:fill="auto"/>
            <w:vAlign w:val="bottom"/>
            <w:hideMark/>
          </w:tcPr>
          <w:p w14:paraId="03777CE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10042 (-1.4%)</w:t>
            </w:r>
          </w:p>
        </w:tc>
        <w:tc>
          <w:tcPr>
            <w:tcW w:w="1440" w:type="dxa"/>
            <w:tcBorders>
              <w:top w:val="nil"/>
              <w:left w:val="nil"/>
              <w:bottom w:val="single" w:sz="4" w:space="0" w:color="auto"/>
              <w:right w:val="single" w:sz="4" w:space="0" w:color="auto"/>
            </w:tcBorders>
            <w:shd w:val="clear" w:color="auto" w:fill="auto"/>
            <w:vAlign w:val="bottom"/>
            <w:hideMark/>
          </w:tcPr>
          <w:p w14:paraId="19FF636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9840 (-3.4%)</w:t>
            </w:r>
          </w:p>
        </w:tc>
      </w:tr>
      <w:tr w:rsidR="00250801" w:rsidRPr="00AA785F" w14:paraId="798F899C" w14:textId="77777777" w:rsidTr="00FE2B4C">
        <w:trPr>
          <w:trHeight w:val="300"/>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A4896D" w14:textId="77777777" w:rsidR="00250801" w:rsidRPr="00D74343" w:rsidRDefault="00250801" w:rsidP="00FE2B4C">
            <w:pPr>
              <w:rPr>
                <w:rFonts w:ascii="Segoe UI" w:hAnsi="Segoe UI" w:cs="Segoe UI"/>
                <w:color w:val="000000"/>
                <w:sz w:val="20"/>
                <w:szCs w:val="20"/>
              </w:rPr>
            </w:pPr>
            <w:r w:rsidRPr="00D74343">
              <w:rPr>
                <w:rFonts w:ascii="Segoe UI" w:hAnsi="Segoe UI" w:cs="Segoe UI"/>
                <w:color w:val="000000"/>
                <w:sz w:val="20"/>
                <w:szCs w:val="20"/>
              </w:rPr>
              <w:t xml:space="preserve"> July </w:t>
            </w:r>
          </w:p>
        </w:tc>
        <w:tc>
          <w:tcPr>
            <w:tcW w:w="1800" w:type="dxa"/>
            <w:tcBorders>
              <w:top w:val="nil"/>
              <w:left w:val="nil"/>
              <w:bottom w:val="single" w:sz="4" w:space="0" w:color="auto"/>
              <w:right w:val="single" w:sz="4" w:space="0" w:color="auto"/>
            </w:tcBorders>
            <w:shd w:val="clear" w:color="auto" w:fill="auto"/>
            <w:noWrap/>
            <w:vAlign w:val="bottom"/>
            <w:hideMark/>
          </w:tcPr>
          <w:p w14:paraId="173906DF"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01C95E8D"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12188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253CE9EB"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12214 (0.2%)</w:t>
            </w:r>
          </w:p>
        </w:tc>
        <w:tc>
          <w:tcPr>
            <w:tcW w:w="1440" w:type="dxa"/>
            <w:tcBorders>
              <w:top w:val="nil"/>
              <w:left w:val="nil"/>
              <w:bottom w:val="single" w:sz="4" w:space="0" w:color="auto"/>
              <w:right w:val="single" w:sz="4" w:space="0" w:color="auto"/>
            </w:tcBorders>
            <w:shd w:val="clear" w:color="auto" w:fill="auto"/>
            <w:vAlign w:val="bottom"/>
            <w:hideMark/>
          </w:tcPr>
          <w:p w14:paraId="2CE693A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12214 (0.2%)</w:t>
            </w:r>
          </w:p>
        </w:tc>
        <w:tc>
          <w:tcPr>
            <w:tcW w:w="1440" w:type="dxa"/>
            <w:tcBorders>
              <w:top w:val="nil"/>
              <w:left w:val="nil"/>
              <w:bottom w:val="single" w:sz="4" w:space="0" w:color="auto"/>
              <w:right w:val="single" w:sz="4" w:space="0" w:color="auto"/>
            </w:tcBorders>
            <w:shd w:val="clear" w:color="auto" w:fill="auto"/>
            <w:vAlign w:val="bottom"/>
            <w:hideMark/>
          </w:tcPr>
          <w:p w14:paraId="24BBF9EA"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12215 (0.2%)</w:t>
            </w:r>
          </w:p>
        </w:tc>
        <w:tc>
          <w:tcPr>
            <w:tcW w:w="1440" w:type="dxa"/>
            <w:tcBorders>
              <w:top w:val="nil"/>
              <w:left w:val="nil"/>
              <w:bottom w:val="single" w:sz="4" w:space="0" w:color="auto"/>
              <w:right w:val="single" w:sz="4" w:space="0" w:color="auto"/>
            </w:tcBorders>
            <w:shd w:val="clear" w:color="auto" w:fill="auto"/>
            <w:vAlign w:val="bottom"/>
            <w:hideMark/>
          </w:tcPr>
          <w:p w14:paraId="5A6F43F9"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12215 (0.2%)</w:t>
            </w:r>
          </w:p>
        </w:tc>
      </w:tr>
      <w:tr w:rsidR="00250801" w:rsidRPr="00AA785F" w14:paraId="292B98F0"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129F23EE"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E32177B"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62BBC876"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13514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59063D9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13566 (0.4%)</w:t>
            </w:r>
          </w:p>
        </w:tc>
        <w:tc>
          <w:tcPr>
            <w:tcW w:w="1440" w:type="dxa"/>
            <w:tcBorders>
              <w:top w:val="nil"/>
              <w:left w:val="nil"/>
              <w:bottom w:val="single" w:sz="4" w:space="0" w:color="auto"/>
              <w:right w:val="single" w:sz="4" w:space="0" w:color="auto"/>
            </w:tcBorders>
            <w:shd w:val="clear" w:color="auto" w:fill="auto"/>
            <w:vAlign w:val="bottom"/>
            <w:hideMark/>
          </w:tcPr>
          <w:p w14:paraId="5F75CB2E"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13470 (-0.3%)</w:t>
            </w:r>
          </w:p>
        </w:tc>
        <w:tc>
          <w:tcPr>
            <w:tcW w:w="1440" w:type="dxa"/>
            <w:tcBorders>
              <w:top w:val="nil"/>
              <w:left w:val="nil"/>
              <w:bottom w:val="single" w:sz="4" w:space="0" w:color="auto"/>
              <w:right w:val="single" w:sz="4" w:space="0" w:color="auto"/>
            </w:tcBorders>
            <w:shd w:val="clear" w:color="auto" w:fill="auto"/>
            <w:vAlign w:val="bottom"/>
            <w:hideMark/>
          </w:tcPr>
          <w:p w14:paraId="4500912E"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13569 (0.4%)</w:t>
            </w:r>
          </w:p>
        </w:tc>
        <w:tc>
          <w:tcPr>
            <w:tcW w:w="1440" w:type="dxa"/>
            <w:tcBorders>
              <w:top w:val="nil"/>
              <w:left w:val="nil"/>
              <w:bottom w:val="single" w:sz="4" w:space="0" w:color="auto"/>
              <w:right w:val="single" w:sz="4" w:space="0" w:color="auto"/>
            </w:tcBorders>
            <w:shd w:val="clear" w:color="auto" w:fill="auto"/>
            <w:vAlign w:val="bottom"/>
            <w:hideMark/>
          </w:tcPr>
          <w:p w14:paraId="41CE7A03"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13538 (0.2%)</w:t>
            </w:r>
          </w:p>
        </w:tc>
      </w:tr>
      <w:tr w:rsidR="00250801" w:rsidRPr="00AA785F" w14:paraId="1648B848"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0896EC7C"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0FAF47D"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56823607"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12498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5C5F837B"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12653 (1.2%)</w:t>
            </w:r>
          </w:p>
        </w:tc>
        <w:tc>
          <w:tcPr>
            <w:tcW w:w="1440" w:type="dxa"/>
            <w:tcBorders>
              <w:top w:val="nil"/>
              <w:left w:val="nil"/>
              <w:bottom w:val="single" w:sz="4" w:space="0" w:color="auto"/>
              <w:right w:val="single" w:sz="4" w:space="0" w:color="auto"/>
            </w:tcBorders>
            <w:shd w:val="clear" w:color="auto" w:fill="auto"/>
            <w:vAlign w:val="bottom"/>
            <w:hideMark/>
          </w:tcPr>
          <w:p w14:paraId="5743F6D3"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12618 (1%)</w:t>
            </w:r>
          </w:p>
        </w:tc>
        <w:tc>
          <w:tcPr>
            <w:tcW w:w="1440" w:type="dxa"/>
            <w:tcBorders>
              <w:top w:val="nil"/>
              <w:left w:val="nil"/>
              <w:bottom w:val="single" w:sz="4" w:space="0" w:color="auto"/>
              <w:right w:val="single" w:sz="4" w:space="0" w:color="auto"/>
            </w:tcBorders>
            <w:shd w:val="clear" w:color="auto" w:fill="auto"/>
            <w:vAlign w:val="bottom"/>
            <w:hideMark/>
          </w:tcPr>
          <w:p w14:paraId="6560E121"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12658 (1.3%)</w:t>
            </w:r>
          </w:p>
        </w:tc>
        <w:tc>
          <w:tcPr>
            <w:tcW w:w="1440" w:type="dxa"/>
            <w:tcBorders>
              <w:top w:val="nil"/>
              <w:left w:val="nil"/>
              <w:bottom w:val="single" w:sz="4" w:space="0" w:color="auto"/>
              <w:right w:val="single" w:sz="4" w:space="0" w:color="auto"/>
            </w:tcBorders>
            <w:shd w:val="clear" w:color="auto" w:fill="auto"/>
            <w:vAlign w:val="bottom"/>
            <w:hideMark/>
          </w:tcPr>
          <w:p w14:paraId="50A99F15"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12738 (1.9%)</w:t>
            </w:r>
          </w:p>
        </w:tc>
      </w:tr>
      <w:tr w:rsidR="00250801" w:rsidRPr="00AA785F" w14:paraId="50A6804B"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7ED258DA"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66A793F6"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45E42C71"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11804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5D89D05A"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12020 (1.8%)</w:t>
            </w:r>
          </w:p>
        </w:tc>
        <w:tc>
          <w:tcPr>
            <w:tcW w:w="1440" w:type="dxa"/>
            <w:tcBorders>
              <w:top w:val="nil"/>
              <w:left w:val="nil"/>
              <w:bottom w:val="single" w:sz="4" w:space="0" w:color="auto"/>
              <w:right w:val="single" w:sz="4" w:space="0" w:color="auto"/>
            </w:tcBorders>
            <w:shd w:val="clear" w:color="auto" w:fill="auto"/>
            <w:vAlign w:val="bottom"/>
            <w:hideMark/>
          </w:tcPr>
          <w:p w14:paraId="0B0AFCB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12056 (2.1%)</w:t>
            </w:r>
          </w:p>
        </w:tc>
        <w:tc>
          <w:tcPr>
            <w:tcW w:w="1440" w:type="dxa"/>
            <w:tcBorders>
              <w:top w:val="nil"/>
              <w:left w:val="nil"/>
              <w:bottom w:val="single" w:sz="4" w:space="0" w:color="auto"/>
              <w:right w:val="single" w:sz="4" w:space="0" w:color="auto"/>
            </w:tcBorders>
            <w:shd w:val="clear" w:color="auto" w:fill="auto"/>
            <w:vAlign w:val="bottom"/>
            <w:hideMark/>
          </w:tcPr>
          <w:p w14:paraId="3F8DC129"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12025 (1.9%)</w:t>
            </w:r>
          </w:p>
        </w:tc>
        <w:tc>
          <w:tcPr>
            <w:tcW w:w="1440" w:type="dxa"/>
            <w:tcBorders>
              <w:top w:val="nil"/>
              <w:left w:val="nil"/>
              <w:bottom w:val="single" w:sz="4" w:space="0" w:color="auto"/>
              <w:right w:val="single" w:sz="4" w:space="0" w:color="auto"/>
            </w:tcBorders>
            <w:shd w:val="clear" w:color="auto" w:fill="auto"/>
            <w:vAlign w:val="bottom"/>
            <w:hideMark/>
          </w:tcPr>
          <w:p w14:paraId="3C38231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11908 (0.9%)</w:t>
            </w:r>
          </w:p>
        </w:tc>
      </w:tr>
      <w:tr w:rsidR="00250801" w:rsidRPr="00AA785F" w14:paraId="7A3985CD"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1E94A8C5"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81B5A25"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5C5E0958"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9836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1E994EE3"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9902 (0.7%)</w:t>
            </w:r>
          </w:p>
        </w:tc>
        <w:tc>
          <w:tcPr>
            <w:tcW w:w="1440" w:type="dxa"/>
            <w:tcBorders>
              <w:top w:val="nil"/>
              <w:left w:val="nil"/>
              <w:bottom w:val="single" w:sz="4" w:space="0" w:color="auto"/>
              <w:right w:val="single" w:sz="4" w:space="0" w:color="auto"/>
            </w:tcBorders>
            <w:shd w:val="clear" w:color="auto" w:fill="auto"/>
            <w:vAlign w:val="bottom"/>
            <w:hideMark/>
          </w:tcPr>
          <w:p w14:paraId="7A740CBD"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9904 (0.7%)</w:t>
            </w:r>
          </w:p>
        </w:tc>
        <w:tc>
          <w:tcPr>
            <w:tcW w:w="1440" w:type="dxa"/>
            <w:tcBorders>
              <w:top w:val="nil"/>
              <w:left w:val="nil"/>
              <w:bottom w:val="single" w:sz="4" w:space="0" w:color="auto"/>
              <w:right w:val="single" w:sz="4" w:space="0" w:color="auto"/>
            </w:tcBorders>
            <w:shd w:val="clear" w:color="auto" w:fill="auto"/>
            <w:vAlign w:val="bottom"/>
            <w:hideMark/>
          </w:tcPr>
          <w:p w14:paraId="5119AA4B"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9880 (0.4%)</w:t>
            </w:r>
          </w:p>
        </w:tc>
        <w:tc>
          <w:tcPr>
            <w:tcW w:w="1440" w:type="dxa"/>
            <w:tcBorders>
              <w:top w:val="nil"/>
              <w:left w:val="nil"/>
              <w:bottom w:val="single" w:sz="4" w:space="0" w:color="auto"/>
              <w:right w:val="single" w:sz="4" w:space="0" w:color="auto"/>
            </w:tcBorders>
            <w:shd w:val="clear" w:color="auto" w:fill="auto"/>
            <w:vAlign w:val="bottom"/>
            <w:hideMark/>
          </w:tcPr>
          <w:p w14:paraId="60A6CDFE"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9814 (-0.2%)</w:t>
            </w:r>
          </w:p>
        </w:tc>
      </w:tr>
      <w:tr w:rsidR="00250801" w:rsidRPr="00AA785F" w14:paraId="3AEFEE36"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0BCF0555"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00C4B19"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12A9C0EC"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12007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155AD21D"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12106 (0.8%)</w:t>
            </w:r>
          </w:p>
        </w:tc>
        <w:tc>
          <w:tcPr>
            <w:tcW w:w="1440" w:type="dxa"/>
            <w:tcBorders>
              <w:top w:val="nil"/>
              <w:left w:val="nil"/>
              <w:bottom w:val="single" w:sz="4" w:space="0" w:color="auto"/>
              <w:right w:val="single" w:sz="4" w:space="0" w:color="auto"/>
            </w:tcBorders>
            <w:shd w:val="clear" w:color="auto" w:fill="auto"/>
            <w:vAlign w:val="bottom"/>
            <w:hideMark/>
          </w:tcPr>
          <w:p w14:paraId="583B54B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12094 (0.7%)</w:t>
            </w:r>
          </w:p>
        </w:tc>
        <w:tc>
          <w:tcPr>
            <w:tcW w:w="1440" w:type="dxa"/>
            <w:tcBorders>
              <w:top w:val="nil"/>
              <w:left w:val="nil"/>
              <w:bottom w:val="single" w:sz="4" w:space="0" w:color="auto"/>
              <w:right w:val="single" w:sz="4" w:space="0" w:color="auto"/>
            </w:tcBorders>
            <w:shd w:val="clear" w:color="auto" w:fill="auto"/>
            <w:vAlign w:val="bottom"/>
            <w:hideMark/>
          </w:tcPr>
          <w:p w14:paraId="772EA4F5"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12106 (0.8%)</w:t>
            </w:r>
          </w:p>
        </w:tc>
        <w:tc>
          <w:tcPr>
            <w:tcW w:w="1440" w:type="dxa"/>
            <w:tcBorders>
              <w:top w:val="nil"/>
              <w:left w:val="nil"/>
              <w:bottom w:val="single" w:sz="4" w:space="0" w:color="auto"/>
              <w:right w:val="single" w:sz="4" w:space="0" w:color="auto"/>
            </w:tcBorders>
            <w:shd w:val="clear" w:color="auto" w:fill="auto"/>
            <w:vAlign w:val="bottom"/>
            <w:hideMark/>
          </w:tcPr>
          <w:p w14:paraId="537B4416"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12079 (0.6%)</w:t>
            </w:r>
          </w:p>
        </w:tc>
      </w:tr>
      <w:tr w:rsidR="00250801" w:rsidRPr="00AA785F" w14:paraId="476FA464" w14:textId="77777777" w:rsidTr="00FE2B4C">
        <w:trPr>
          <w:trHeight w:val="300"/>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926EE0" w14:textId="77777777" w:rsidR="00250801" w:rsidRPr="00D74343" w:rsidRDefault="00250801" w:rsidP="00FE2B4C">
            <w:pPr>
              <w:rPr>
                <w:rFonts w:ascii="Segoe UI" w:hAnsi="Segoe UI" w:cs="Segoe UI"/>
                <w:color w:val="000000"/>
                <w:sz w:val="20"/>
                <w:szCs w:val="20"/>
              </w:rPr>
            </w:pPr>
            <w:r w:rsidRPr="00D74343">
              <w:rPr>
                <w:rFonts w:ascii="Segoe UI" w:hAnsi="Segoe UI" w:cs="Segoe UI"/>
                <w:color w:val="000000"/>
                <w:sz w:val="20"/>
                <w:szCs w:val="20"/>
              </w:rPr>
              <w:t xml:space="preserve"> August </w:t>
            </w:r>
          </w:p>
        </w:tc>
        <w:tc>
          <w:tcPr>
            <w:tcW w:w="1800" w:type="dxa"/>
            <w:tcBorders>
              <w:top w:val="nil"/>
              <w:left w:val="nil"/>
              <w:bottom w:val="single" w:sz="4" w:space="0" w:color="auto"/>
              <w:right w:val="single" w:sz="4" w:space="0" w:color="auto"/>
            </w:tcBorders>
            <w:shd w:val="clear" w:color="auto" w:fill="auto"/>
            <w:noWrap/>
            <w:vAlign w:val="bottom"/>
            <w:hideMark/>
          </w:tcPr>
          <w:p w14:paraId="09B45860"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66AF1BE9"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10586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66CEACF5"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10552 (-0.3%)</w:t>
            </w:r>
          </w:p>
        </w:tc>
        <w:tc>
          <w:tcPr>
            <w:tcW w:w="1440" w:type="dxa"/>
            <w:tcBorders>
              <w:top w:val="nil"/>
              <w:left w:val="nil"/>
              <w:bottom w:val="single" w:sz="4" w:space="0" w:color="auto"/>
              <w:right w:val="single" w:sz="4" w:space="0" w:color="auto"/>
            </w:tcBorders>
            <w:shd w:val="clear" w:color="auto" w:fill="auto"/>
            <w:vAlign w:val="bottom"/>
            <w:hideMark/>
          </w:tcPr>
          <w:p w14:paraId="21CE21C0"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10552 (-0.3%)</w:t>
            </w:r>
          </w:p>
        </w:tc>
        <w:tc>
          <w:tcPr>
            <w:tcW w:w="1440" w:type="dxa"/>
            <w:tcBorders>
              <w:top w:val="nil"/>
              <w:left w:val="nil"/>
              <w:bottom w:val="single" w:sz="4" w:space="0" w:color="auto"/>
              <w:right w:val="single" w:sz="4" w:space="0" w:color="auto"/>
            </w:tcBorders>
            <w:shd w:val="clear" w:color="auto" w:fill="auto"/>
            <w:vAlign w:val="bottom"/>
            <w:hideMark/>
          </w:tcPr>
          <w:p w14:paraId="7BF1880E"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10588 (0%)</w:t>
            </w:r>
          </w:p>
        </w:tc>
        <w:tc>
          <w:tcPr>
            <w:tcW w:w="1440" w:type="dxa"/>
            <w:tcBorders>
              <w:top w:val="nil"/>
              <w:left w:val="nil"/>
              <w:bottom w:val="single" w:sz="4" w:space="0" w:color="auto"/>
              <w:right w:val="single" w:sz="4" w:space="0" w:color="auto"/>
            </w:tcBorders>
            <w:shd w:val="clear" w:color="auto" w:fill="auto"/>
            <w:vAlign w:val="bottom"/>
            <w:hideMark/>
          </w:tcPr>
          <w:p w14:paraId="7BFD81F6"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10551 (-0.3%)</w:t>
            </w:r>
          </w:p>
        </w:tc>
      </w:tr>
      <w:tr w:rsidR="00250801" w:rsidRPr="00AA785F" w14:paraId="51C31A61"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21026B12"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4D243BD"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417D9E53"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10078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0B2FA8F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10052 (-0.3%)</w:t>
            </w:r>
          </w:p>
        </w:tc>
        <w:tc>
          <w:tcPr>
            <w:tcW w:w="1440" w:type="dxa"/>
            <w:tcBorders>
              <w:top w:val="nil"/>
              <w:left w:val="nil"/>
              <w:bottom w:val="single" w:sz="4" w:space="0" w:color="auto"/>
              <w:right w:val="single" w:sz="4" w:space="0" w:color="auto"/>
            </w:tcBorders>
            <w:shd w:val="clear" w:color="auto" w:fill="auto"/>
            <w:vAlign w:val="bottom"/>
            <w:hideMark/>
          </w:tcPr>
          <w:p w14:paraId="3E71411A"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10108 (0.3%)</w:t>
            </w:r>
          </w:p>
        </w:tc>
        <w:tc>
          <w:tcPr>
            <w:tcW w:w="1440" w:type="dxa"/>
            <w:tcBorders>
              <w:top w:val="nil"/>
              <w:left w:val="nil"/>
              <w:bottom w:val="single" w:sz="4" w:space="0" w:color="auto"/>
              <w:right w:val="single" w:sz="4" w:space="0" w:color="auto"/>
            </w:tcBorders>
            <w:shd w:val="clear" w:color="auto" w:fill="auto"/>
            <w:vAlign w:val="bottom"/>
            <w:hideMark/>
          </w:tcPr>
          <w:p w14:paraId="19DB5F95"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10053 (-0.2%)</w:t>
            </w:r>
          </w:p>
        </w:tc>
        <w:tc>
          <w:tcPr>
            <w:tcW w:w="1440" w:type="dxa"/>
            <w:tcBorders>
              <w:top w:val="nil"/>
              <w:left w:val="nil"/>
              <w:bottom w:val="single" w:sz="4" w:space="0" w:color="auto"/>
              <w:right w:val="single" w:sz="4" w:space="0" w:color="auto"/>
            </w:tcBorders>
            <w:shd w:val="clear" w:color="auto" w:fill="auto"/>
            <w:vAlign w:val="bottom"/>
            <w:hideMark/>
          </w:tcPr>
          <w:p w14:paraId="0FEEA881"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9582 (-4.9%)</w:t>
            </w:r>
          </w:p>
        </w:tc>
      </w:tr>
      <w:tr w:rsidR="00250801" w:rsidRPr="00AA785F" w14:paraId="6760BC0C"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44D7D9F3"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7D10988"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19678079"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9136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32B8622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9165 (0.3%)</w:t>
            </w:r>
          </w:p>
        </w:tc>
        <w:tc>
          <w:tcPr>
            <w:tcW w:w="1440" w:type="dxa"/>
            <w:tcBorders>
              <w:top w:val="nil"/>
              <w:left w:val="nil"/>
              <w:bottom w:val="single" w:sz="4" w:space="0" w:color="auto"/>
              <w:right w:val="single" w:sz="4" w:space="0" w:color="auto"/>
            </w:tcBorders>
            <w:shd w:val="clear" w:color="auto" w:fill="auto"/>
            <w:vAlign w:val="bottom"/>
            <w:hideMark/>
          </w:tcPr>
          <w:p w14:paraId="669AFF0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9156 (0.2%)</w:t>
            </w:r>
          </w:p>
        </w:tc>
        <w:tc>
          <w:tcPr>
            <w:tcW w:w="1440" w:type="dxa"/>
            <w:tcBorders>
              <w:top w:val="nil"/>
              <w:left w:val="nil"/>
              <w:bottom w:val="single" w:sz="4" w:space="0" w:color="auto"/>
              <w:right w:val="single" w:sz="4" w:space="0" w:color="auto"/>
            </w:tcBorders>
            <w:shd w:val="clear" w:color="auto" w:fill="auto"/>
            <w:vAlign w:val="bottom"/>
            <w:hideMark/>
          </w:tcPr>
          <w:p w14:paraId="6335E570"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9175 (0.4%)</w:t>
            </w:r>
          </w:p>
        </w:tc>
        <w:tc>
          <w:tcPr>
            <w:tcW w:w="1440" w:type="dxa"/>
            <w:tcBorders>
              <w:top w:val="nil"/>
              <w:left w:val="nil"/>
              <w:bottom w:val="single" w:sz="4" w:space="0" w:color="auto"/>
              <w:right w:val="single" w:sz="4" w:space="0" w:color="auto"/>
            </w:tcBorders>
            <w:shd w:val="clear" w:color="auto" w:fill="auto"/>
            <w:vAlign w:val="bottom"/>
            <w:hideMark/>
          </w:tcPr>
          <w:p w14:paraId="25AFE13E"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9127 (-0.1%)</w:t>
            </w:r>
          </w:p>
        </w:tc>
      </w:tr>
      <w:tr w:rsidR="00250801" w:rsidRPr="00AA785F" w14:paraId="74FE9F54"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051AFEDD"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7B02A57"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3C554570"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8818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2E55C10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9077 (2.9%)</w:t>
            </w:r>
          </w:p>
        </w:tc>
        <w:tc>
          <w:tcPr>
            <w:tcW w:w="1440" w:type="dxa"/>
            <w:tcBorders>
              <w:top w:val="nil"/>
              <w:left w:val="nil"/>
              <w:bottom w:val="single" w:sz="4" w:space="0" w:color="auto"/>
              <w:right w:val="single" w:sz="4" w:space="0" w:color="auto"/>
            </w:tcBorders>
            <w:shd w:val="clear" w:color="auto" w:fill="auto"/>
            <w:vAlign w:val="bottom"/>
            <w:hideMark/>
          </w:tcPr>
          <w:p w14:paraId="2ADA7C70"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9024 (2.3%)</w:t>
            </w:r>
          </w:p>
        </w:tc>
        <w:tc>
          <w:tcPr>
            <w:tcW w:w="1440" w:type="dxa"/>
            <w:tcBorders>
              <w:top w:val="nil"/>
              <w:left w:val="nil"/>
              <w:bottom w:val="single" w:sz="4" w:space="0" w:color="auto"/>
              <w:right w:val="single" w:sz="4" w:space="0" w:color="auto"/>
            </w:tcBorders>
            <w:shd w:val="clear" w:color="auto" w:fill="auto"/>
            <w:vAlign w:val="bottom"/>
            <w:hideMark/>
          </w:tcPr>
          <w:p w14:paraId="1AE4A131"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9079 (3%)</w:t>
            </w:r>
          </w:p>
        </w:tc>
        <w:tc>
          <w:tcPr>
            <w:tcW w:w="1440" w:type="dxa"/>
            <w:tcBorders>
              <w:top w:val="nil"/>
              <w:left w:val="nil"/>
              <w:bottom w:val="single" w:sz="4" w:space="0" w:color="auto"/>
              <w:right w:val="single" w:sz="4" w:space="0" w:color="auto"/>
            </w:tcBorders>
            <w:shd w:val="clear" w:color="auto" w:fill="auto"/>
            <w:vAlign w:val="bottom"/>
            <w:hideMark/>
          </w:tcPr>
          <w:p w14:paraId="500899B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8846 (0.3%)</w:t>
            </w:r>
          </w:p>
        </w:tc>
      </w:tr>
      <w:tr w:rsidR="00250801" w:rsidRPr="00AA785F" w14:paraId="4BB6A293"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67335824"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7C95C62"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42E9E661"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8392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2237FBB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8296 (-1.1%)</w:t>
            </w:r>
          </w:p>
        </w:tc>
        <w:tc>
          <w:tcPr>
            <w:tcW w:w="1440" w:type="dxa"/>
            <w:tcBorders>
              <w:top w:val="nil"/>
              <w:left w:val="nil"/>
              <w:bottom w:val="single" w:sz="4" w:space="0" w:color="auto"/>
              <w:right w:val="single" w:sz="4" w:space="0" w:color="auto"/>
            </w:tcBorders>
            <w:shd w:val="clear" w:color="auto" w:fill="auto"/>
            <w:vAlign w:val="bottom"/>
            <w:hideMark/>
          </w:tcPr>
          <w:p w14:paraId="58C08B9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8462 (0.8%)</w:t>
            </w:r>
          </w:p>
        </w:tc>
        <w:tc>
          <w:tcPr>
            <w:tcW w:w="1440" w:type="dxa"/>
            <w:tcBorders>
              <w:top w:val="nil"/>
              <w:left w:val="nil"/>
              <w:bottom w:val="single" w:sz="4" w:space="0" w:color="auto"/>
              <w:right w:val="single" w:sz="4" w:space="0" w:color="auto"/>
            </w:tcBorders>
            <w:shd w:val="clear" w:color="auto" w:fill="auto"/>
            <w:vAlign w:val="bottom"/>
            <w:hideMark/>
          </w:tcPr>
          <w:p w14:paraId="6DB7560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8464 (0.9%)</w:t>
            </w:r>
          </w:p>
        </w:tc>
        <w:tc>
          <w:tcPr>
            <w:tcW w:w="1440" w:type="dxa"/>
            <w:tcBorders>
              <w:top w:val="nil"/>
              <w:left w:val="nil"/>
              <w:bottom w:val="single" w:sz="4" w:space="0" w:color="auto"/>
              <w:right w:val="single" w:sz="4" w:space="0" w:color="auto"/>
            </w:tcBorders>
            <w:shd w:val="clear" w:color="auto" w:fill="auto"/>
            <w:vAlign w:val="bottom"/>
            <w:hideMark/>
          </w:tcPr>
          <w:p w14:paraId="2D6D0DC9"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8278 (-1.4%)</w:t>
            </w:r>
          </w:p>
        </w:tc>
      </w:tr>
      <w:tr w:rsidR="00250801" w:rsidRPr="00AA785F" w14:paraId="1E03F4CF"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3887B0FA"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89D3CEA"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5336AB88"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9555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735F680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9588 (0.3%)</w:t>
            </w:r>
          </w:p>
        </w:tc>
        <w:tc>
          <w:tcPr>
            <w:tcW w:w="1440" w:type="dxa"/>
            <w:tcBorders>
              <w:top w:val="nil"/>
              <w:left w:val="nil"/>
              <w:bottom w:val="single" w:sz="4" w:space="0" w:color="auto"/>
              <w:right w:val="single" w:sz="4" w:space="0" w:color="auto"/>
            </w:tcBorders>
            <w:shd w:val="clear" w:color="auto" w:fill="auto"/>
            <w:vAlign w:val="bottom"/>
            <w:hideMark/>
          </w:tcPr>
          <w:p w14:paraId="2E26DCC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9607 (0.5%)</w:t>
            </w:r>
          </w:p>
        </w:tc>
        <w:tc>
          <w:tcPr>
            <w:tcW w:w="1440" w:type="dxa"/>
            <w:tcBorders>
              <w:top w:val="nil"/>
              <w:left w:val="nil"/>
              <w:bottom w:val="single" w:sz="4" w:space="0" w:color="auto"/>
              <w:right w:val="single" w:sz="4" w:space="0" w:color="auto"/>
            </w:tcBorders>
            <w:shd w:val="clear" w:color="auto" w:fill="auto"/>
            <w:vAlign w:val="bottom"/>
            <w:hideMark/>
          </w:tcPr>
          <w:p w14:paraId="23F0075F"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9626 (0.7%)</w:t>
            </w:r>
          </w:p>
        </w:tc>
        <w:tc>
          <w:tcPr>
            <w:tcW w:w="1440" w:type="dxa"/>
            <w:tcBorders>
              <w:top w:val="nil"/>
              <w:left w:val="nil"/>
              <w:bottom w:val="single" w:sz="4" w:space="0" w:color="auto"/>
              <w:right w:val="single" w:sz="4" w:space="0" w:color="auto"/>
            </w:tcBorders>
            <w:shd w:val="clear" w:color="auto" w:fill="auto"/>
            <w:vAlign w:val="bottom"/>
            <w:hideMark/>
          </w:tcPr>
          <w:p w14:paraId="4A579BE1"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9459 (-1%)</w:t>
            </w:r>
          </w:p>
        </w:tc>
      </w:tr>
      <w:tr w:rsidR="00250801" w:rsidRPr="00AA785F" w14:paraId="36F8F903" w14:textId="77777777" w:rsidTr="00FE2B4C">
        <w:trPr>
          <w:trHeight w:val="300"/>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7C86" w14:textId="77777777" w:rsidR="00250801" w:rsidRPr="00D74343" w:rsidRDefault="00250801" w:rsidP="00FE2B4C">
            <w:pPr>
              <w:rPr>
                <w:rFonts w:ascii="Segoe UI" w:hAnsi="Segoe UI" w:cs="Segoe UI"/>
                <w:color w:val="000000"/>
                <w:sz w:val="20"/>
                <w:szCs w:val="20"/>
              </w:rPr>
            </w:pPr>
            <w:r w:rsidRPr="00D74343">
              <w:rPr>
                <w:rFonts w:ascii="Segoe UI" w:hAnsi="Segoe UI" w:cs="Segoe UI"/>
                <w:color w:val="000000"/>
                <w:sz w:val="20"/>
                <w:szCs w:val="20"/>
              </w:rPr>
              <w:t xml:space="preserve"> September </w:t>
            </w:r>
          </w:p>
        </w:tc>
        <w:tc>
          <w:tcPr>
            <w:tcW w:w="1800" w:type="dxa"/>
            <w:tcBorders>
              <w:top w:val="nil"/>
              <w:left w:val="nil"/>
              <w:bottom w:val="single" w:sz="4" w:space="0" w:color="auto"/>
              <w:right w:val="single" w:sz="4" w:space="0" w:color="auto"/>
            </w:tcBorders>
            <w:shd w:val="clear" w:color="auto" w:fill="auto"/>
            <w:noWrap/>
            <w:vAlign w:val="bottom"/>
            <w:hideMark/>
          </w:tcPr>
          <w:p w14:paraId="045CD38F"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782CD53C"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10552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6AFD592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10554 (0%)</w:t>
            </w:r>
          </w:p>
        </w:tc>
        <w:tc>
          <w:tcPr>
            <w:tcW w:w="1440" w:type="dxa"/>
            <w:tcBorders>
              <w:top w:val="nil"/>
              <w:left w:val="nil"/>
              <w:bottom w:val="single" w:sz="4" w:space="0" w:color="auto"/>
              <w:right w:val="single" w:sz="4" w:space="0" w:color="auto"/>
            </w:tcBorders>
            <w:shd w:val="clear" w:color="auto" w:fill="auto"/>
            <w:vAlign w:val="bottom"/>
            <w:hideMark/>
          </w:tcPr>
          <w:p w14:paraId="14521ED6"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10563 (0.1%)</w:t>
            </w:r>
          </w:p>
        </w:tc>
        <w:tc>
          <w:tcPr>
            <w:tcW w:w="1440" w:type="dxa"/>
            <w:tcBorders>
              <w:top w:val="nil"/>
              <w:left w:val="nil"/>
              <w:bottom w:val="single" w:sz="4" w:space="0" w:color="auto"/>
              <w:right w:val="single" w:sz="4" w:space="0" w:color="auto"/>
            </w:tcBorders>
            <w:shd w:val="clear" w:color="auto" w:fill="auto"/>
            <w:vAlign w:val="bottom"/>
            <w:hideMark/>
          </w:tcPr>
          <w:p w14:paraId="2D75C059"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10554 (0%)</w:t>
            </w:r>
          </w:p>
        </w:tc>
        <w:tc>
          <w:tcPr>
            <w:tcW w:w="1440" w:type="dxa"/>
            <w:tcBorders>
              <w:top w:val="nil"/>
              <w:left w:val="nil"/>
              <w:bottom w:val="single" w:sz="4" w:space="0" w:color="auto"/>
              <w:right w:val="single" w:sz="4" w:space="0" w:color="auto"/>
            </w:tcBorders>
            <w:shd w:val="clear" w:color="auto" w:fill="auto"/>
            <w:vAlign w:val="bottom"/>
            <w:hideMark/>
          </w:tcPr>
          <w:p w14:paraId="1960F08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10556 (0%)</w:t>
            </w:r>
          </w:p>
        </w:tc>
      </w:tr>
      <w:tr w:rsidR="00250801" w:rsidRPr="00AA785F" w14:paraId="133CB88A"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0875ACE1"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575DD7A"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35BE4B77"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8516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6061EC45"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8547 (0.4%)</w:t>
            </w:r>
          </w:p>
        </w:tc>
        <w:tc>
          <w:tcPr>
            <w:tcW w:w="1440" w:type="dxa"/>
            <w:tcBorders>
              <w:top w:val="nil"/>
              <w:left w:val="nil"/>
              <w:bottom w:val="single" w:sz="4" w:space="0" w:color="auto"/>
              <w:right w:val="single" w:sz="4" w:space="0" w:color="auto"/>
            </w:tcBorders>
            <w:shd w:val="clear" w:color="auto" w:fill="auto"/>
            <w:vAlign w:val="bottom"/>
            <w:hideMark/>
          </w:tcPr>
          <w:p w14:paraId="27B1FD51"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8873 (4.2%)</w:t>
            </w:r>
          </w:p>
        </w:tc>
        <w:tc>
          <w:tcPr>
            <w:tcW w:w="1440" w:type="dxa"/>
            <w:tcBorders>
              <w:top w:val="nil"/>
              <w:left w:val="nil"/>
              <w:bottom w:val="single" w:sz="4" w:space="0" w:color="auto"/>
              <w:right w:val="single" w:sz="4" w:space="0" w:color="auto"/>
            </w:tcBorders>
            <w:shd w:val="clear" w:color="auto" w:fill="auto"/>
            <w:vAlign w:val="bottom"/>
            <w:hideMark/>
          </w:tcPr>
          <w:p w14:paraId="724FD5A1"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8552 (0.4%)</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7BC36D15"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9309 (9.3%)*</w:t>
            </w:r>
          </w:p>
        </w:tc>
      </w:tr>
      <w:tr w:rsidR="00250801" w:rsidRPr="00AA785F" w14:paraId="37E3C64A"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1B804DFE"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43CC42B"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4A3E769E"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5940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595972C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6023 (1.4%)</w:t>
            </w:r>
          </w:p>
        </w:tc>
        <w:tc>
          <w:tcPr>
            <w:tcW w:w="1440" w:type="dxa"/>
            <w:tcBorders>
              <w:top w:val="nil"/>
              <w:left w:val="nil"/>
              <w:bottom w:val="single" w:sz="4" w:space="0" w:color="auto"/>
              <w:right w:val="single" w:sz="4" w:space="0" w:color="auto"/>
            </w:tcBorders>
            <w:shd w:val="clear" w:color="auto" w:fill="auto"/>
            <w:vAlign w:val="bottom"/>
            <w:hideMark/>
          </w:tcPr>
          <w:p w14:paraId="5795EF6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6085 (2.4%)</w:t>
            </w:r>
          </w:p>
        </w:tc>
        <w:tc>
          <w:tcPr>
            <w:tcW w:w="1440" w:type="dxa"/>
            <w:tcBorders>
              <w:top w:val="nil"/>
              <w:left w:val="nil"/>
              <w:bottom w:val="single" w:sz="4" w:space="0" w:color="auto"/>
              <w:right w:val="single" w:sz="4" w:space="0" w:color="auto"/>
            </w:tcBorders>
            <w:shd w:val="clear" w:color="auto" w:fill="auto"/>
            <w:vAlign w:val="bottom"/>
            <w:hideMark/>
          </w:tcPr>
          <w:p w14:paraId="2E0EF0FB"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6021 (1.4%)</w:t>
            </w:r>
          </w:p>
        </w:tc>
        <w:tc>
          <w:tcPr>
            <w:tcW w:w="1440" w:type="dxa"/>
            <w:tcBorders>
              <w:top w:val="nil"/>
              <w:left w:val="nil"/>
              <w:bottom w:val="single" w:sz="4" w:space="0" w:color="auto"/>
              <w:right w:val="single" w:sz="4" w:space="0" w:color="auto"/>
            </w:tcBorders>
            <w:shd w:val="clear" w:color="auto" w:fill="auto"/>
            <w:vAlign w:val="bottom"/>
            <w:hideMark/>
          </w:tcPr>
          <w:p w14:paraId="0E3F927F"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6133 (3.3%)</w:t>
            </w:r>
          </w:p>
        </w:tc>
      </w:tr>
      <w:tr w:rsidR="00250801" w:rsidRPr="00AA785F" w14:paraId="54DF9858"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383AC88B"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22C5729"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3A18917E"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5165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5B926131"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5404 (4.6%)</w:t>
            </w:r>
          </w:p>
        </w:tc>
        <w:tc>
          <w:tcPr>
            <w:tcW w:w="1440" w:type="dxa"/>
            <w:tcBorders>
              <w:top w:val="nil"/>
              <w:left w:val="nil"/>
              <w:bottom w:val="single" w:sz="4" w:space="0" w:color="auto"/>
              <w:right w:val="single" w:sz="4" w:space="0" w:color="auto"/>
            </w:tcBorders>
            <w:shd w:val="clear" w:color="auto" w:fill="auto"/>
            <w:vAlign w:val="bottom"/>
            <w:hideMark/>
          </w:tcPr>
          <w:p w14:paraId="19A78D83"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5371 (4%)</w:t>
            </w:r>
          </w:p>
        </w:tc>
        <w:tc>
          <w:tcPr>
            <w:tcW w:w="1440" w:type="dxa"/>
            <w:tcBorders>
              <w:top w:val="nil"/>
              <w:left w:val="nil"/>
              <w:bottom w:val="single" w:sz="4" w:space="0" w:color="auto"/>
              <w:right w:val="single" w:sz="4" w:space="0" w:color="auto"/>
            </w:tcBorders>
            <w:shd w:val="clear" w:color="auto" w:fill="auto"/>
            <w:vAlign w:val="bottom"/>
            <w:hideMark/>
          </w:tcPr>
          <w:p w14:paraId="4BECA5F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5403 (4.6%)</w:t>
            </w:r>
          </w:p>
        </w:tc>
        <w:tc>
          <w:tcPr>
            <w:tcW w:w="1440" w:type="dxa"/>
            <w:tcBorders>
              <w:top w:val="nil"/>
              <w:left w:val="nil"/>
              <w:bottom w:val="single" w:sz="4" w:space="0" w:color="auto"/>
              <w:right w:val="single" w:sz="4" w:space="0" w:color="auto"/>
            </w:tcBorders>
            <w:shd w:val="clear" w:color="auto" w:fill="auto"/>
            <w:vAlign w:val="bottom"/>
            <w:hideMark/>
          </w:tcPr>
          <w:p w14:paraId="50A7EA9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5347 (3.5%)</w:t>
            </w:r>
          </w:p>
        </w:tc>
      </w:tr>
      <w:tr w:rsidR="00250801" w:rsidRPr="00AA785F" w14:paraId="72F73BA3"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20E43A9E"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6EA98049"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77AB55E5"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4790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030B294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5025 (4.9%)</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5E3A6E3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5036 (5.1%)*</w:t>
            </w:r>
          </w:p>
        </w:tc>
        <w:tc>
          <w:tcPr>
            <w:tcW w:w="1440" w:type="dxa"/>
            <w:tcBorders>
              <w:top w:val="nil"/>
              <w:left w:val="nil"/>
              <w:bottom w:val="single" w:sz="4" w:space="0" w:color="auto"/>
              <w:right w:val="single" w:sz="4" w:space="0" w:color="auto"/>
            </w:tcBorders>
            <w:shd w:val="clear" w:color="auto" w:fill="auto"/>
            <w:vAlign w:val="bottom"/>
            <w:hideMark/>
          </w:tcPr>
          <w:p w14:paraId="02A3186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5009 (4.6%)</w:t>
            </w:r>
          </w:p>
        </w:tc>
        <w:tc>
          <w:tcPr>
            <w:tcW w:w="1440" w:type="dxa"/>
            <w:tcBorders>
              <w:top w:val="nil"/>
              <w:left w:val="nil"/>
              <w:bottom w:val="single" w:sz="4" w:space="0" w:color="auto"/>
              <w:right w:val="single" w:sz="4" w:space="0" w:color="auto"/>
            </w:tcBorders>
            <w:shd w:val="clear" w:color="auto" w:fill="auto"/>
            <w:vAlign w:val="bottom"/>
            <w:hideMark/>
          </w:tcPr>
          <w:p w14:paraId="45EB67BB"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4970 (3.8%)</w:t>
            </w:r>
          </w:p>
        </w:tc>
      </w:tr>
      <w:tr w:rsidR="00250801" w:rsidRPr="00AA785F" w14:paraId="2111A756"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11B7D0BB"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3CF5ACB"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54DAF4D0"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7441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6EEEABF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7547 (1.4%)</w:t>
            </w:r>
          </w:p>
        </w:tc>
        <w:tc>
          <w:tcPr>
            <w:tcW w:w="1440" w:type="dxa"/>
            <w:tcBorders>
              <w:top w:val="nil"/>
              <w:left w:val="nil"/>
              <w:bottom w:val="single" w:sz="4" w:space="0" w:color="auto"/>
              <w:right w:val="single" w:sz="4" w:space="0" w:color="auto"/>
            </w:tcBorders>
            <w:shd w:val="clear" w:color="auto" w:fill="auto"/>
            <w:vAlign w:val="bottom"/>
            <w:hideMark/>
          </w:tcPr>
          <w:p w14:paraId="554761B1"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7603 (2.2%)</w:t>
            </w:r>
          </w:p>
        </w:tc>
        <w:tc>
          <w:tcPr>
            <w:tcW w:w="1440" w:type="dxa"/>
            <w:tcBorders>
              <w:top w:val="nil"/>
              <w:left w:val="nil"/>
              <w:bottom w:val="single" w:sz="4" w:space="0" w:color="auto"/>
              <w:right w:val="single" w:sz="4" w:space="0" w:color="auto"/>
            </w:tcBorders>
            <w:shd w:val="clear" w:color="auto" w:fill="auto"/>
            <w:vAlign w:val="bottom"/>
            <w:hideMark/>
          </w:tcPr>
          <w:p w14:paraId="2E7BAA0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7545 (1.4%)</w:t>
            </w:r>
          </w:p>
        </w:tc>
        <w:tc>
          <w:tcPr>
            <w:tcW w:w="1440" w:type="dxa"/>
            <w:tcBorders>
              <w:top w:val="nil"/>
              <w:left w:val="nil"/>
              <w:bottom w:val="single" w:sz="4" w:space="0" w:color="auto"/>
              <w:right w:val="single" w:sz="4" w:space="0" w:color="auto"/>
            </w:tcBorders>
            <w:shd w:val="clear" w:color="auto" w:fill="auto"/>
            <w:vAlign w:val="bottom"/>
            <w:hideMark/>
          </w:tcPr>
          <w:p w14:paraId="5936A981"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7657 (2.9%)</w:t>
            </w:r>
          </w:p>
        </w:tc>
      </w:tr>
      <w:tr w:rsidR="00250801" w:rsidRPr="00AA785F" w14:paraId="235FB7A9" w14:textId="77777777" w:rsidTr="00FE2B4C">
        <w:trPr>
          <w:trHeight w:val="300"/>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4D502E" w14:textId="77777777" w:rsidR="00250801" w:rsidRPr="00D74343" w:rsidRDefault="00250801" w:rsidP="00FE2B4C">
            <w:pPr>
              <w:rPr>
                <w:rFonts w:ascii="Segoe UI" w:hAnsi="Segoe UI" w:cs="Segoe UI"/>
                <w:color w:val="000000"/>
                <w:sz w:val="20"/>
                <w:szCs w:val="20"/>
              </w:rPr>
            </w:pPr>
            <w:r w:rsidRPr="00D74343">
              <w:rPr>
                <w:rFonts w:ascii="Segoe UI" w:hAnsi="Segoe UI" w:cs="Segoe UI"/>
                <w:color w:val="000000"/>
                <w:sz w:val="20"/>
                <w:szCs w:val="20"/>
              </w:rPr>
              <w:t xml:space="preserve"> October </w:t>
            </w:r>
          </w:p>
        </w:tc>
        <w:tc>
          <w:tcPr>
            <w:tcW w:w="1800" w:type="dxa"/>
            <w:tcBorders>
              <w:top w:val="nil"/>
              <w:left w:val="nil"/>
              <w:bottom w:val="single" w:sz="4" w:space="0" w:color="auto"/>
              <w:right w:val="single" w:sz="4" w:space="0" w:color="auto"/>
            </w:tcBorders>
            <w:shd w:val="clear" w:color="auto" w:fill="auto"/>
            <w:noWrap/>
            <w:vAlign w:val="bottom"/>
            <w:hideMark/>
          </w:tcPr>
          <w:p w14:paraId="5A09C88E"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445FD33E"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8577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2B37BB5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8579 (0%)</w:t>
            </w:r>
          </w:p>
        </w:tc>
        <w:tc>
          <w:tcPr>
            <w:tcW w:w="1440" w:type="dxa"/>
            <w:tcBorders>
              <w:top w:val="nil"/>
              <w:left w:val="nil"/>
              <w:bottom w:val="single" w:sz="4" w:space="0" w:color="auto"/>
              <w:right w:val="single" w:sz="4" w:space="0" w:color="auto"/>
            </w:tcBorders>
            <w:shd w:val="clear" w:color="auto" w:fill="auto"/>
            <w:vAlign w:val="bottom"/>
            <w:hideMark/>
          </w:tcPr>
          <w:p w14:paraId="141A5C23"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8571 (-0.1%)</w:t>
            </w:r>
          </w:p>
        </w:tc>
        <w:tc>
          <w:tcPr>
            <w:tcW w:w="1440" w:type="dxa"/>
            <w:tcBorders>
              <w:top w:val="nil"/>
              <w:left w:val="nil"/>
              <w:bottom w:val="single" w:sz="4" w:space="0" w:color="auto"/>
              <w:right w:val="single" w:sz="4" w:space="0" w:color="auto"/>
            </w:tcBorders>
            <w:shd w:val="clear" w:color="auto" w:fill="auto"/>
            <w:vAlign w:val="bottom"/>
            <w:hideMark/>
          </w:tcPr>
          <w:p w14:paraId="524D5D4A"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8579 (0%)</w:t>
            </w:r>
          </w:p>
        </w:tc>
        <w:tc>
          <w:tcPr>
            <w:tcW w:w="1440" w:type="dxa"/>
            <w:tcBorders>
              <w:top w:val="nil"/>
              <w:left w:val="nil"/>
              <w:bottom w:val="single" w:sz="4" w:space="0" w:color="auto"/>
              <w:right w:val="single" w:sz="4" w:space="0" w:color="auto"/>
            </w:tcBorders>
            <w:shd w:val="clear" w:color="auto" w:fill="auto"/>
            <w:vAlign w:val="bottom"/>
            <w:hideMark/>
          </w:tcPr>
          <w:p w14:paraId="7D00D105"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8578 (0%)</w:t>
            </w:r>
          </w:p>
        </w:tc>
      </w:tr>
      <w:tr w:rsidR="00250801" w:rsidRPr="00AA785F" w14:paraId="7786F0C8"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2A159833"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97CB326"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5FF16B61"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6908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BB15961"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6981 (1.1%)</w:t>
            </w:r>
          </w:p>
        </w:tc>
        <w:tc>
          <w:tcPr>
            <w:tcW w:w="1440" w:type="dxa"/>
            <w:tcBorders>
              <w:top w:val="nil"/>
              <w:left w:val="nil"/>
              <w:bottom w:val="single" w:sz="4" w:space="0" w:color="auto"/>
              <w:right w:val="single" w:sz="4" w:space="0" w:color="auto"/>
            </w:tcBorders>
            <w:shd w:val="clear" w:color="auto" w:fill="auto"/>
            <w:vAlign w:val="bottom"/>
            <w:hideMark/>
          </w:tcPr>
          <w:p w14:paraId="6DBEC2B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7059 (2.2%)</w:t>
            </w:r>
          </w:p>
        </w:tc>
        <w:tc>
          <w:tcPr>
            <w:tcW w:w="1440" w:type="dxa"/>
            <w:tcBorders>
              <w:top w:val="nil"/>
              <w:left w:val="nil"/>
              <w:bottom w:val="single" w:sz="4" w:space="0" w:color="auto"/>
              <w:right w:val="single" w:sz="4" w:space="0" w:color="auto"/>
            </w:tcBorders>
            <w:shd w:val="clear" w:color="auto" w:fill="auto"/>
            <w:vAlign w:val="bottom"/>
            <w:hideMark/>
          </w:tcPr>
          <w:p w14:paraId="4A40D693"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6981 (1.1%)</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3474950D"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7467 (8.1%)*</w:t>
            </w:r>
          </w:p>
        </w:tc>
      </w:tr>
      <w:tr w:rsidR="00250801" w:rsidRPr="00AA785F" w14:paraId="0C170574"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0ED0196D"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606C2C4F"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30ECB801"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7088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045BC806"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7100 (0.2%)</w:t>
            </w:r>
          </w:p>
        </w:tc>
        <w:tc>
          <w:tcPr>
            <w:tcW w:w="1440" w:type="dxa"/>
            <w:tcBorders>
              <w:top w:val="nil"/>
              <w:left w:val="nil"/>
              <w:bottom w:val="single" w:sz="4" w:space="0" w:color="auto"/>
              <w:right w:val="single" w:sz="4" w:space="0" w:color="auto"/>
            </w:tcBorders>
            <w:shd w:val="clear" w:color="auto" w:fill="auto"/>
            <w:vAlign w:val="bottom"/>
            <w:hideMark/>
          </w:tcPr>
          <w:p w14:paraId="5015307F"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7176 (1.2%)</w:t>
            </w:r>
          </w:p>
        </w:tc>
        <w:tc>
          <w:tcPr>
            <w:tcW w:w="1440" w:type="dxa"/>
            <w:tcBorders>
              <w:top w:val="nil"/>
              <w:left w:val="nil"/>
              <w:bottom w:val="single" w:sz="4" w:space="0" w:color="auto"/>
              <w:right w:val="single" w:sz="4" w:space="0" w:color="auto"/>
            </w:tcBorders>
            <w:shd w:val="clear" w:color="auto" w:fill="auto"/>
            <w:vAlign w:val="bottom"/>
            <w:hideMark/>
          </w:tcPr>
          <w:p w14:paraId="57F25951"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7152 (0.9%)</w:t>
            </w:r>
          </w:p>
        </w:tc>
        <w:tc>
          <w:tcPr>
            <w:tcW w:w="1440" w:type="dxa"/>
            <w:tcBorders>
              <w:top w:val="nil"/>
              <w:left w:val="nil"/>
              <w:bottom w:val="single" w:sz="4" w:space="0" w:color="auto"/>
              <w:right w:val="single" w:sz="4" w:space="0" w:color="auto"/>
            </w:tcBorders>
            <w:shd w:val="clear" w:color="auto" w:fill="auto"/>
            <w:vAlign w:val="bottom"/>
            <w:hideMark/>
          </w:tcPr>
          <w:p w14:paraId="075968D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7419 (4.7%)</w:t>
            </w:r>
          </w:p>
        </w:tc>
      </w:tr>
      <w:tr w:rsidR="00250801" w:rsidRPr="00AA785F" w14:paraId="56EF4AFA"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6A38D95A"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1F743F7"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25F70E48"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5968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11EBB8CD"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6022 (0.9%)</w:t>
            </w:r>
          </w:p>
        </w:tc>
        <w:tc>
          <w:tcPr>
            <w:tcW w:w="1440" w:type="dxa"/>
            <w:tcBorders>
              <w:top w:val="nil"/>
              <w:left w:val="nil"/>
              <w:bottom w:val="single" w:sz="4" w:space="0" w:color="auto"/>
              <w:right w:val="single" w:sz="4" w:space="0" w:color="auto"/>
            </w:tcBorders>
            <w:shd w:val="clear" w:color="auto" w:fill="auto"/>
            <w:vAlign w:val="bottom"/>
            <w:hideMark/>
          </w:tcPr>
          <w:p w14:paraId="1B1D3F61"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5927 (-0.7%)</w:t>
            </w:r>
          </w:p>
        </w:tc>
        <w:tc>
          <w:tcPr>
            <w:tcW w:w="1440" w:type="dxa"/>
            <w:tcBorders>
              <w:top w:val="nil"/>
              <w:left w:val="nil"/>
              <w:bottom w:val="single" w:sz="4" w:space="0" w:color="auto"/>
              <w:right w:val="single" w:sz="4" w:space="0" w:color="auto"/>
            </w:tcBorders>
            <w:shd w:val="clear" w:color="auto" w:fill="auto"/>
            <w:vAlign w:val="bottom"/>
            <w:hideMark/>
          </w:tcPr>
          <w:p w14:paraId="4C153AD6"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6027 (1%)</w:t>
            </w:r>
          </w:p>
        </w:tc>
        <w:tc>
          <w:tcPr>
            <w:tcW w:w="1440" w:type="dxa"/>
            <w:tcBorders>
              <w:top w:val="nil"/>
              <w:left w:val="nil"/>
              <w:bottom w:val="single" w:sz="4" w:space="0" w:color="auto"/>
              <w:right w:val="single" w:sz="4" w:space="0" w:color="auto"/>
            </w:tcBorders>
            <w:shd w:val="clear" w:color="auto" w:fill="auto"/>
            <w:vAlign w:val="bottom"/>
            <w:hideMark/>
          </w:tcPr>
          <w:p w14:paraId="657F1256"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6135 (2.8%)</w:t>
            </w:r>
          </w:p>
        </w:tc>
      </w:tr>
      <w:tr w:rsidR="00250801" w:rsidRPr="00AA785F" w14:paraId="32AEBDFD"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351C3B94"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7265FAE"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3631518E"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5996 </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1D12890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6469 (7.9%)*</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6B1FC69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6411 (6.9%)*</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3D12115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6415 (7%)*</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792F9D3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6514 (8.6%)*</w:t>
            </w:r>
          </w:p>
        </w:tc>
      </w:tr>
      <w:tr w:rsidR="00250801" w:rsidRPr="00AA785F" w14:paraId="730A1EF8"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74BB748A"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672C5F9"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0C21B468"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7128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0412B02F"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7222 (1.3%)</w:t>
            </w:r>
          </w:p>
        </w:tc>
        <w:tc>
          <w:tcPr>
            <w:tcW w:w="1440" w:type="dxa"/>
            <w:tcBorders>
              <w:top w:val="nil"/>
              <w:left w:val="nil"/>
              <w:bottom w:val="single" w:sz="4" w:space="0" w:color="auto"/>
              <w:right w:val="single" w:sz="4" w:space="0" w:color="auto"/>
            </w:tcBorders>
            <w:shd w:val="clear" w:color="auto" w:fill="auto"/>
            <w:vAlign w:val="bottom"/>
            <w:hideMark/>
          </w:tcPr>
          <w:p w14:paraId="5BFDA99A"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7215 (1.2%)</w:t>
            </w:r>
          </w:p>
        </w:tc>
        <w:tc>
          <w:tcPr>
            <w:tcW w:w="1440" w:type="dxa"/>
            <w:tcBorders>
              <w:top w:val="nil"/>
              <w:left w:val="nil"/>
              <w:bottom w:val="single" w:sz="4" w:space="0" w:color="auto"/>
              <w:right w:val="single" w:sz="4" w:space="0" w:color="auto"/>
            </w:tcBorders>
            <w:shd w:val="clear" w:color="auto" w:fill="auto"/>
            <w:vAlign w:val="bottom"/>
            <w:hideMark/>
          </w:tcPr>
          <w:p w14:paraId="2D60716E"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7224 (1.3%)</w:t>
            </w:r>
          </w:p>
        </w:tc>
        <w:tc>
          <w:tcPr>
            <w:tcW w:w="1440" w:type="dxa"/>
            <w:tcBorders>
              <w:top w:val="nil"/>
              <w:left w:val="nil"/>
              <w:bottom w:val="single" w:sz="4" w:space="0" w:color="auto"/>
              <w:right w:val="single" w:sz="4" w:space="0" w:color="auto"/>
            </w:tcBorders>
            <w:shd w:val="clear" w:color="auto" w:fill="auto"/>
            <w:vAlign w:val="bottom"/>
            <w:hideMark/>
          </w:tcPr>
          <w:p w14:paraId="67EC65C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7379 (3.5%)</w:t>
            </w:r>
          </w:p>
        </w:tc>
      </w:tr>
      <w:tr w:rsidR="00250801" w:rsidRPr="00AA785F" w14:paraId="5A2FFDF1" w14:textId="77777777" w:rsidTr="00FE2B4C">
        <w:trPr>
          <w:trHeight w:val="300"/>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530475" w14:textId="77777777" w:rsidR="00250801" w:rsidRPr="00D74343" w:rsidRDefault="00250801" w:rsidP="00FE2B4C">
            <w:pPr>
              <w:rPr>
                <w:rFonts w:ascii="Segoe UI" w:hAnsi="Segoe UI" w:cs="Segoe UI"/>
                <w:color w:val="000000"/>
                <w:sz w:val="20"/>
                <w:szCs w:val="20"/>
              </w:rPr>
            </w:pPr>
            <w:r w:rsidRPr="00D74343">
              <w:rPr>
                <w:rFonts w:ascii="Segoe UI" w:hAnsi="Segoe UI" w:cs="Segoe UI"/>
                <w:color w:val="000000"/>
                <w:sz w:val="20"/>
                <w:szCs w:val="20"/>
              </w:rPr>
              <w:t xml:space="preserve"> November </w:t>
            </w:r>
          </w:p>
        </w:tc>
        <w:tc>
          <w:tcPr>
            <w:tcW w:w="1800" w:type="dxa"/>
            <w:tcBorders>
              <w:top w:val="nil"/>
              <w:left w:val="nil"/>
              <w:bottom w:val="single" w:sz="4" w:space="0" w:color="auto"/>
              <w:right w:val="single" w:sz="4" w:space="0" w:color="auto"/>
            </w:tcBorders>
            <w:shd w:val="clear" w:color="auto" w:fill="auto"/>
            <w:noWrap/>
            <w:vAlign w:val="bottom"/>
            <w:hideMark/>
          </w:tcPr>
          <w:p w14:paraId="19DED9CB"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1555F9B2"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9514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1E58D6F1"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9152 (-3.8%)</w:t>
            </w:r>
          </w:p>
        </w:tc>
        <w:tc>
          <w:tcPr>
            <w:tcW w:w="1440" w:type="dxa"/>
            <w:tcBorders>
              <w:top w:val="nil"/>
              <w:left w:val="nil"/>
              <w:bottom w:val="single" w:sz="4" w:space="0" w:color="auto"/>
              <w:right w:val="single" w:sz="4" w:space="0" w:color="auto"/>
            </w:tcBorders>
            <w:shd w:val="clear" w:color="auto" w:fill="auto"/>
            <w:vAlign w:val="bottom"/>
            <w:hideMark/>
          </w:tcPr>
          <w:p w14:paraId="513A94A5"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9088 (-4.5%)</w:t>
            </w:r>
          </w:p>
        </w:tc>
        <w:tc>
          <w:tcPr>
            <w:tcW w:w="1440" w:type="dxa"/>
            <w:tcBorders>
              <w:top w:val="nil"/>
              <w:left w:val="nil"/>
              <w:bottom w:val="single" w:sz="4" w:space="0" w:color="auto"/>
              <w:right w:val="single" w:sz="4" w:space="0" w:color="auto"/>
            </w:tcBorders>
            <w:shd w:val="clear" w:color="auto" w:fill="auto"/>
            <w:vAlign w:val="bottom"/>
            <w:hideMark/>
          </w:tcPr>
          <w:p w14:paraId="4F65678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9155 (-3.8%)</w:t>
            </w:r>
          </w:p>
        </w:tc>
        <w:tc>
          <w:tcPr>
            <w:tcW w:w="1440" w:type="dxa"/>
            <w:tcBorders>
              <w:top w:val="nil"/>
              <w:left w:val="nil"/>
              <w:bottom w:val="single" w:sz="4" w:space="0" w:color="auto"/>
              <w:right w:val="single" w:sz="4" w:space="0" w:color="auto"/>
            </w:tcBorders>
            <w:shd w:val="clear" w:color="auto" w:fill="auto"/>
            <w:vAlign w:val="bottom"/>
            <w:hideMark/>
          </w:tcPr>
          <w:p w14:paraId="00410A2D"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9097 (-4.4%)</w:t>
            </w:r>
          </w:p>
        </w:tc>
      </w:tr>
      <w:tr w:rsidR="00250801" w:rsidRPr="00AA785F" w14:paraId="64A2F19C"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7E2DFD16"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5532ADB"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229FE2C3"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10569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6ACB061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10371 (-1.9%)</w:t>
            </w:r>
          </w:p>
        </w:tc>
        <w:tc>
          <w:tcPr>
            <w:tcW w:w="1440" w:type="dxa"/>
            <w:tcBorders>
              <w:top w:val="nil"/>
              <w:left w:val="nil"/>
              <w:bottom w:val="single" w:sz="4" w:space="0" w:color="auto"/>
              <w:right w:val="single" w:sz="4" w:space="0" w:color="auto"/>
            </w:tcBorders>
            <w:shd w:val="clear" w:color="auto" w:fill="auto"/>
            <w:vAlign w:val="bottom"/>
            <w:hideMark/>
          </w:tcPr>
          <w:p w14:paraId="09B5837D"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10342 (-2.1%)</w:t>
            </w:r>
          </w:p>
        </w:tc>
        <w:tc>
          <w:tcPr>
            <w:tcW w:w="1440" w:type="dxa"/>
            <w:tcBorders>
              <w:top w:val="nil"/>
              <w:left w:val="nil"/>
              <w:bottom w:val="single" w:sz="4" w:space="0" w:color="auto"/>
              <w:right w:val="single" w:sz="4" w:space="0" w:color="auto"/>
            </w:tcBorders>
            <w:shd w:val="clear" w:color="auto" w:fill="auto"/>
            <w:vAlign w:val="bottom"/>
            <w:hideMark/>
          </w:tcPr>
          <w:p w14:paraId="138211E1"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10374 (-1.8%)</w:t>
            </w:r>
          </w:p>
        </w:tc>
        <w:tc>
          <w:tcPr>
            <w:tcW w:w="1440" w:type="dxa"/>
            <w:tcBorders>
              <w:top w:val="nil"/>
              <w:left w:val="nil"/>
              <w:bottom w:val="single" w:sz="4" w:space="0" w:color="auto"/>
              <w:right w:val="single" w:sz="4" w:space="0" w:color="auto"/>
            </w:tcBorders>
            <w:shd w:val="clear" w:color="auto" w:fill="auto"/>
            <w:vAlign w:val="bottom"/>
            <w:hideMark/>
          </w:tcPr>
          <w:p w14:paraId="7FF49271"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10389 (-1.7%)</w:t>
            </w:r>
          </w:p>
        </w:tc>
      </w:tr>
      <w:tr w:rsidR="00250801" w:rsidRPr="00AA785F" w14:paraId="5E1E5337"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5A1BD18D"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842ECEE"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3A885714"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8209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1B81746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8276 (0.8%)</w:t>
            </w:r>
          </w:p>
        </w:tc>
        <w:tc>
          <w:tcPr>
            <w:tcW w:w="1440" w:type="dxa"/>
            <w:tcBorders>
              <w:top w:val="nil"/>
              <w:left w:val="nil"/>
              <w:bottom w:val="single" w:sz="4" w:space="0" w:color="auto"/>
              <w:right w:val="single" w:sz="4" w:space="0" w:color="auto"/>
            </w:tcBorders>
            <w:shd w:val="clear" w:color="auto" w:fill="auto"/>
            <w:vAlign w:val="bottom"/>
            <w:hideMark/>
          </w:tcPr>
          <w:p w14:paraId="505B80F6"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8467 (3.1%)</w:t>
            </w:r>
          </w:p>
        </w:tc>
        <w:tc>
          <w:tcPr>
            <w:tcW w:w="1440" w:type="dxa"/>
            <w:tcBorders>
              <w:top w:val="nil"/>
              <w:left w:val="nil"/>
              <w:bottom w:val="single" w:sz="4" w:space="0" w:color="auto"/>
              <w:right w:val="single" w:sz="4" w:space="0" w:color="auto"/>
            </w:tcBorders>
            <w:shd w:val="clear" w:color="auto" w:fill="auto"/>
            <w:vAlign w:val="bottom"/>
            <w:hideMark/>
          </w:tcPr>
          <w:p w14:paraId="616F4CA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8199 (-0.1%)</w:t>
            </w:r>
          </w:p>
        </w:tc>
        <w:tc>
          <w:tcPr>
            <w:tcW w:w="1440" w:type="dxa"/>
            <w:tcBorders>
              <w:top w:val="nil"/>
              <w:left w:val="nil"/>
              <w:bottom w:val="single" w:sz="4" w:space="0" w:color="auto"/>
              <w:right w:val="single" w:sz="4" w:space="0" w:color="auto"/>
            </w:tcBorders>
            <w:shd w:val="clear" w:color="auto" w:fill="auto"/>
            <w:vAlign w:val="bottom"/>
            <w:hideMark/>
          </w:tcPr>
          <w:p w14:paraId="05DBD8F1"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8542 (4%)</w:t>
            </w:r>
          </w:p>
        </w:tc>
      </w:tr>
      <w:tr w:rsidR="00250801" w:rsidRPr="00AA785F" w14:paraId="370A821D"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4C6B51A0"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C274F80"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1B21BC51"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7306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7842289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7239 (-0.9%)</w:t>
            </w:r>
          </w:p>
        </w:tc>
        <w:tc>
          <w:tcPr>
            <w:tcW w:w="1440" w:type="dxa"/>
            <w:tcBorders>
              <w:top w:val="nil"/>
              <w:left w:val="nil"/>
              <w:bottom w:val="single" w:sz="4" w:space="0" w:color="auto"/>
              <w:right w:val="single" w:sz="4" w:space="0" w:color="auto"/>
            </w:tcBorders>
            <w:shd w:val="clear" w:color="auto" w:fill="auto"/>
            <w:vAlign w:val="bottom"/>
            <w:hideMark/>
          </w:tcPr>
          <w:p w14:paraId="1D1C3FC3"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7647 (4.7%)</w:t>
            </w:r>
          </w:p>
        </w:tc>
        <w:tc>
          <w:tcPr>
            <w:tcW w:w="1440" w:type="dxa"/>
            <w:tcBorders>
              <w:top w:val="nil"/>
              <w:left w:val="nil"/>
              <w:bottom w:val="single" w:sz="4" w:space="0" w:color="auto"/>
              <w:right w:val="single" w:sz="4" w:space="0" w:color="auto"/>
            </w:tcBorders>
            <w:shd w:val="clear" w:color="auto" w:fill="auto"/>
            <w:vAlign w:val="bottom"/>
            <w:hideMark/>
          </w:tcPr>
          <w:p w14:paraId="5FC6EF15"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7181 (-1.7%)</w:t>
            </w:r>
          </w:p>
        </w:tc>
        <w:tc>
          <w:tcPr>
            <w:tcW w:w="1440" w:type="dxa"/>
            <w:tcBorders>
              <w:top w:val="nil"/>
              <w:left w:val="nil"/>
              <w:bottom w:val="single" w:sz="4" w:space="0" w:color="auto"/>
              <w:right w:val="single" w:sz="4" w:space="0" w:color="auto"/>
            </w:tcBorders>
            <w:shd w:val="clear" w:color="auto" w:fill="auto"/>
            <w:vAlign w:val="bottom"/>
            <w:hideMark/>
          </w:tcPr>
          <w:p w14:paraId="6DCEF143"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7646 (4.7%)</w:t>
            </w:r>
          </w:p>
        </w:tc>
      </w:tr>
      <w:tr w:rsidR="00250801" w:rsidRPr="00AA785F" w14:paraId="19CC24F5"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292E663B"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414BB26"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5A5C9937"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6386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2D6EA8ED"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6353 (-0.5%)</w:t>
            </w:r>
          </w:p>
        </w:tc>
        <w:tc>
          <w:tcPr>
            <w:tcW w:w="1440" w:type="dxa"/>
            <w:tcBorders>
              <w:top w:val="nil"/>
              <w:left w:val="nil"/>
              <w:bottom w:val="single" w:sz="4" w:space="0" w:color="auto"/>
              <w:right w:val="single" w:sz="4" w:space="0" w:color="auto"/>
            </w:tcBorders>
            <w:shd w:val="clear" w:color="auto" w:fill="auto"/>
            <w:vAlign w:val="bottom"/>
            <w:hideMark/>
          </w:tcPr>
          <w:p w14:paraId="09534CB1"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6401 (0.2%)</w:t>
            </w:r>
          </w:p>
        </w:tc>
        <w:tc>
          <w:tcPr>
            <w:tcW w:w="1440" w:type="dxa"/>
            <w:tcBorders>
              <w:top w:val="nil"/>
              <w:left w:val="nil"/>
              <w:bottom w:val="single" w:sz="4" w:space="0" w:color="auto"/>
              <w:right w:val="single" w:sz="4" w:space="0" w:color="auto"/>
            </w:tcBorders>
            <w:shd w:val="clear" w:color="auto" w:fill="auto"/>
            <w:vAlign w:val="bottom"/>
            <w:hideMark/>
          </w:tcPr>
          <w:p w14:paraId="5BB1C571"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6386 (0%)</w:t>
            </w:r>
          </w:p>
        </w:tc>
        <w:tc>
          <w:tcPr>
            <w:tcW w:w="1440" w:type="dxa"/>
            <w:tcBorders>
              <w:top w:val="nil"/>
              <w:left w:val="nil"/>
              <w:bottom w:val="single" w:sz="4" w:space="0" w:color="auto"/>
              <w:right w:val="single" w:sz="4" w:space="0" w:color="auto"/>
            </w:tcBorders>
            <w:shd w:val="clear" w:color="auto" w:fill="auto"/>
            <w:vAlign w:val="bottom"/>
            <w:hideMark/>
          </w:tcPr>
          <w:p w14:paraId="4DF0612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6363 (-0.3%)</w:t>
            </w:r>
          </w:p>
        </w:tc>
      </w:tr>
      <w:tr w:rsidR="00250801" w:rsidRPr="00AA785F" w14:paraId="707AE6E6"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47B29449"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8EF80B9"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072A08A3"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8503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7299F701"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8351 (-1.8%)</w:t>
            </w:r>
          </w:p>
        </w:tc>
        <w:tc>
          <w:tcPr>
            <w:tcW w:w="1440" w:type="dxa"/>
            <w:tcBorders>
              <w:top w:val="nil"/>
              <w:left w:val="nil"/>
              <w:bottom w:val="single" w:sz="4" w:space="0" w:color="auto"/>
              <w:right w:val="single" w:sz="4" w:space="0" w:color="auto"/>
            </w:tcBorders>
            <w:shd w:val="clear" w:color="auto" w:fill="auto"/>
            <w:vAlign w:val="bottom"/>
            <w:hideMark/>
          </w:tcPr>
          <w:p w14:paraId="17A5DE7F"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8456 (-0.6%)</w:t>
            </w:r>
          </w:p>
        </w:tc>
        <w:tc>
          <w:tcPr>
            <w:tcW w:w="1440" w:type="dxa"/>
            <w:tcBorders>
              <w:top w:val="nil"/>
              <w:left w:val="nil"/>
              <w:bottom w:val="single" w:sz="4" w:space="0" w:color="auto"/>
              <w:right w:val="single" w:sz="4" w:space="0" w:color="auto"/>
            </w:tcBorders>
            <w:shd w:val="clear" w:color="auto" w:fill="auto"/>
            <w:vAlign w:val="bottom"/>
            <w:hideMark/>
          </w:tcPr>
          <w:p w14:paraId="51556ECD"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8332 (-2%)</w:t>
            </w:r>
          </w:p>
        </w:tc>
        <w:tc>
          <w:tcPr>
            <w:tcW w:w="1440" w:type="dxa"/>
            <w:tcBorders>
              <w:top w:val="nil"/>
              <w:left w:val="nil"/>
              <w:bottom w:val="single" w:sz="4" w:space="0" w:color="auto"/>
              <w:right w:val="single" w:sz="4" w:space="0" w:color="auto"/>
            </w:tcBorders>
            <w:shd w:val="clear" w:color="auto" w:fill="auto"/>
            <w:vAlign w:val="bottom"/>
            <w:hideMark/>
          </w:tcPr>
          <w:p w14:paraId="55887EF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8473 (-0.4%)</w:t>
            </w:r>
          </w:p>
        </w:tc>
      </w:tr>
      <w:tr w:rsidR="00250801" w:rsidRPr="00AA785F" w14:paraId="67D86C2E" w14:textId="77777777" w:rsidTr="00FE2B4C">
        <w:trPr>
          <w:trHeight w:val="300"/>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F8EF5B" w14:textId="77777777" w:rsidR="00250801" w:rsidRPr="00D74343" w:rsidRDefault="00250801" w:rsidP="00FE2B4C">
            <w:pPr>
              <w:rPr>
                <w:rFonts w:ascii="Segoe UI" w:hAnsi="Segoe UI" w:cs="Segoe UI"/>
                <w:color w:val="000000"/>
                <w:sz w:val="20"/>
                <w:szCs w:val="20"/>
              </w:rPr>
            </w:pPr>
            <w:r w:rsidRPr="00D74343">
              <w:rPr>
                <w:rFonts w:ascii="Segoe UI" w:hAnsi="Segoe UI" w:cs="Segoe UI"/>
                <w:color w:val="000000"/>
                <w:sz w:val="20"/>
                <w:szCs w:val="20"/>
              </w:rPr>
              <w:t>December</w:t>
            </w:r>
          </w:p>
        </w:tc>
        <w:tc>
          <w:tcPr>
            <w:tcW w:w="1800" w:type="dxa"/>
            <w:tcBorders>
              <w:top w:val="nil"/>
              <w:left w:val="nil"/>
              <w:bottom w:val="single" w:sz="4" w:space="0" w:color="auto"/>
              <w:right w:val="single" w:sz="4" w:space="0" w:color="auto"/>
            </w:tcBorders>
            <w:shd w:val="clear" w:color="auto" w:fill="auto"/>
            <w:noWrap/>
            <w:vAlign w:val="bottom"/>
            <w:hideMark/>
          </w:tcPr>
          <w:p w14:paraId="2A033BD2"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591A9EE2"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13245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6D4E3BC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13178 (-0.5%)</w:t>
            </w:r>
          </w:p>
        </w:tc>
        <w:tc>
          <w:tcPr>
            <w:tcW w:w="1440" w:type="dxa"/>
            <w:tcBorders>
              <w:top w:val="nil"/>
              <w:left w:val="nil"/>
              <w:bottom w:val="single" w:sz="4" w:space="0" w:color="auto"/>
              <w:right w:val="single" w:sz="4" w:space="0" w:color="auto"/>
            </w:tcBorders>
            <w:shd w:val="clear" w:color="auto" w:fill="auto"/>
            <w:vAlign w:val="bottom"/>
            <w:hideMark/>
          </w:tcPr>
          <w:p w14:paraId="6D5784C0"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13174 (-0.5%)</w:t>
            </w:r>
          </w:p>
        </w:tc>
        <w:tc>
          <w:tcPr>
            <w:tcW w:w="1440" w:type="dxa"/>
            <w:tcBorders>
              <w:top w:val="nil"/>
              <w:left w:val="nil"/>
              <w:bottom w:val="single" w:sz="4" w:space="0" w:color="auto"/>
              <w:right w:val="single" w:sz="4" w:space="0" w:color="auto"/>
            </w:tcBorders>
            <w:shd w:val="clear" w:color="auto" w:fill="auto"/>
            <w:vAlign w:val="bottom"/>
            <w:hideMark/>
          </w:tcPr>
          <w:p w14:paraId="518C9C9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13180 (-0.5%)</w:t>
            </w:r>
          </w:p>
        </w:tc>
        <w:tc>
          <w:tcPr>
            <w:tcW w:w="1440" w:type="dxa"/>
            <w:tcBorders>
              <w:top w:val="nil"/>
              <w:left w:val="nil"/>
              <w:bottom w:val="single" w:sz="4" w:space="0" w:color="auto"/>
              <w:right w:val="single" w:sz="4" w:space="0" w:color="auto"/>
            </w:tcBorders>
            <w:shd w:val="clear" w:color="auto" w:fill="auto"/>
            <w:vAlign w:val="bottom"/>
            <w:hideMark/>
          </w:tcPr>
          <w:p w14:paraId="1A5FCA16"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13183 (-0.5%)</w:t>
            </w:r>
          </w:p>
        </w:tc>
      </w:tr>
      <w:tr w:rsidR="00250801" w:rsidRPr="00AA785F" w14:paraId="55F9ADFB"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74BB17C5"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88BD275"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3715AFF1"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11720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560B776F"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11574 (-1.2%)</w:t>
            </w:r>
          </w:p>
        </w:tc>
        <w:tc>
          <w:tcPr>
            <w:tcW w:w="1440" w:type="dxa"/>
            <w:tcBorders>
              <w:top w:val="nil"/>
              <w:left w:val="nil"/>
              <w:bottom w:val="single" w:sz="4" w:space="0" w:color="auto"/>
              <w:right w:val="single" w:sz="4" w:space="0" w:color="auto"/>
            </w:tcBorders>
            <w:shd w:val="clear" w:color="auto" w:fill="auto"/>
            <w:vAlign w:val="bottom"/>
            <w:hideMark/>
          </w:tcPr>
          <w:p w14:paraId="10F1B0B9"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11701 (-0.2%)</w:t>
            </w:r>
          </w:p>
        </w:tc>
        <w:tc>
          <w:tcPr>
            <w:tcW w:w="1440" w:type="dxa"/>
            <w:tcBorders>
              <w:top w:val="nil"/>
              <w:left w:val="nil"/>
              <w:bottom w:val="single" w:sz="4" w:space="0" w:color="auto"/>
              <w:right w:val="single" w:sz="4" w:space="0" w:color="auto"/>
            </w:tcBorders>
            <w:shd w:val="clear" w:color="auto" w:fill="auto"/>
            <w:vAlign w:val="bottom"/>
            <w:hideMark/>
          </w:tcPr>
          <w:p w14:paraId="2315630E"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11574 (-1.2%)</w:t>
            </w:r>
          </w:p>
        </w:tc>
        <w:tc>
          <w:tcPr>
            <w:tcW w:w="1440" w:type="dxa"/>
            <w:tcBorders>
              <w:top w:val="nil"/>
              <w:left w:val="nil"/>
              <w:bottom w:val="single" w:sz="4" w:space="0" w:color="auto"/>
              <w:right w:val="single" w:sz="4" w:space="0" w:color="auto"/>
            </w:tcBorders>
            <w:shd w:val="clear" w:color="auto" w:fill="auto"/>
            <w:vAlign w:val="bottom"/>
            <w:hideMark/>
          </w:tcPr>
          <w:p w14:paraId="0685CC4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11780 (0.5%)</w:t>
            </w:r>
          </w:p>
        </w:tc>
      </w:tr>
      <w:tr w:rsidR="00250801" w:rsidRPr="00AA785F" w14:paraId="00AAAB22"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66946440"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65D6E4EE"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00197E11"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13308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6D061276"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12989 (-2.4%)</w:t>
            </w:r>
          </w:p>
        </w:tc>
        <w:tc>
          <w:tcPr>
            <w:tcW w:w="1440" w:type="dxa"/>
            <w:tcBorders>
              <w:top w:val="nil"/>
              <w:left w:val="nil"/>
              <w:bottom w:val="single" w:sz="4" w:space="0" w:color="auto"/>
              <w:right w:val="single" w:sz="4" w:space="0" w:color="auto"/>
            </w:tcBorders>
            <w:shd w:val="clear" w:color="auto" w:fill="auto"/>
            <w:vAlign w:val="bottom"/>
            <w:hideMark/>
          </w:tcPr>
          <w:p w14:paraId="1CFF333B"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13073 (-1.8%)</w:t>
            </w:r>
          </w:p>
        </w:tc>
        <w:tc>
          <w:tcPr>
            <w:tcW w:w="1440" w:type="dxa"/>
            <w:tcBorders>
              <w:top w:val="nil"/>
              <w:left w:val="nil"/>
              <w:bottom w:val="single" w:sz="4" w:space="0" w:color="auto"/>
              <w:right w:val="single" w:sz="4" w:space="0" w:color="auto"/>
            </w:tcBorders>
            <w:shd w:val="clear" w:color="auto" w:fill="auto"/>
            <w:vAlign w:val="bottom"/>
            <w:hideMark/>
          </w:tcPr>
          <w:p w14:paraId="055D110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12998 (-2.3%)</w:t>
            </w:r>
          </w:p>
        </w:tc>
        <w:tc>
          <w:tcPr>
            <w:tcW w:w="1440" w:type="dxa"/>
            <w:tcBorders>
              <w:top w:val="nil"/>
              <w:left w:val="nil"/>
              <w:bottom w:val="single" w:sz="4" w:space="0" w:color="auto"/>
              <w:right w:val="single" w:sz="4" w:space="0" w:color="auto"/>
            </w:tcBorders>
            <w:shd w:val="clear" w:color="auto" w:fill="auto"/>
            <w:vAlign w:val="bottom"/>
            <w:hideMark/>
          </w:tcPr>
          <w:p w14:paraId="5E626ADE"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13281 (-0.2%)</w:t>
            </w:r>
          </w:p>
        </w:tc>
      </w:tr>
      <w:tr w:rsidR="00250801" w:rsidRPr="00AA785F" w14:paraId="2C123068"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2E73DAB8"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D9A947F"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1E3F8E57"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13980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0744524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13853 (-0.9%)</w:t>
            </w:r>
          </w:p>
        </w:tc>
        <w:tc>
          <w:tcPr>
            <w:tcW w:w="1440" w:type="dxa"/>
            <w:tcBorders>
              <w:top w:val="nil"/>
              <w:left w:val="nil"/>
              <w:bottom w:val="single" w:sz="4" w:space="0" w:color="auto"/>
              <w:right w:val="single" w:sz="4" w:space="0" w:color="auto"/>
            </w:tcBorders>
            <w:shd w:val="clear" w:color="auto" w:fill="auto"/>
            <w:vAlign w:val="bottom"/>
            <w:hideMark/>
          </w:tcPr>
          <w:p w14:paraId="6315EFA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13701 (-2%)</w:t>
            </w:r>
          </w:p>
        </w:tc>
        <w:tc>
          <w:tcPr>
            <w:tcW w:w="1440" w:type="dxa"/>
            <w:tcBorders>
              <w:top w:val="nil"/>
              <w:left w:val="nil"/>
              <w:bottom w:val="single" w:sz="4" w:space="0" w:color="auto"/>
              <w:right w:val="single" w:sz="4" w:space="0" w:color="auto"/>
            </w:tcBorders>
            <w:shd w:val="clear" w:color="auto" w:fill="auto"/>
            <w:vAlign w:val="bottom"/>
            <w:hideMark/>
          </w:tcPr>
          <w:p w14:paraId="5B97F18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13860 (-0.9%)</w:t>
            </w:r>
          </w:p>
        </w:tc>
        <w:tc>
          <w:tcPr>
            <w:tcW w:w="1440" w:type="dxa"/>
            <w:tcBorders>
              <w:top w:val="nil"/>
              <w:left w:val="nil"/>
              <w:bottom w:val="single" w:sz="4" w:space="0" w:color="auto"/>
              <w:right w:val="single" w:sz="4" w:space="0" w:color="auto"/>
            </w:tcBorders>
            <w:shd w:val="clear" w:color="auto" w:fill="auto"/>
            <w:vAlign w:val="bottom"/>
            <w:hideMark/>
          </w:tcPr>
          <w:p w14:paraId="6F18F8EB"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14184 (1.5%)</w:t>
            </w:r>
          </w:p>
        </w:tc>
      </w:tr>
      <w:tr w:rsidR="00250801" w:rsidRPr="00AA785F" w14:paraId="43604E19"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50D7C1F3"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00385BA7"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0D20B704"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6676 </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3B19C16A"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6113 (-8.4%)^</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661DC0C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6189 (-7.3%)^</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1E78CB6A"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6197 (-7.2%)^</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1B205B6E"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6198 (-7.2%)^</w:t>
            </w:r>
          </w:p>
        </w:tc>
      </w:tr>
      <w:tr w:rsidR="00250801" w:rsidRPr="00AA785F" w14:paraId="2B08249C"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60A0E554" w14:textId="77777777" w:rsidR="00250801" w:rsidRPr="00D74343"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78AB5F6" w14:textId="77777777" w:rsidR="00250801" w:rsidRPr="00D74343" w:rsidRDefault="00250801" w:rsidP="00FE2B4C">
            <w:pPr>
              <w:rPr>
                <w:rFonts w:ascii="Segoe UI" w:hAnsi="Segoe UI" w:cs="Segoe UI"/>
                <w:sz w:val="20"/>
                <w:szCs w:val="20"/>
              </w:rPr>
            </w:pPr>
            <w:r w:rsidRPr="00D74343">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3F736E2B"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12232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A562C41"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12025 (-1.7%)</w:t>
            </w:r>
          </w:p>
        </w:tc>
        <w:tc>
          <w:tcPr>
            <w:tcW w:w="1440" w:type="dxa"/>
            <w:tcBorders>
              <w:top w:val="nil"/>
              <w:left w:val="nil"/>
              <w:bottom w:val="single" w:sz="4" w:space="0" w:color="auto"/>
              <w:right w:val="single" w:sz="4" w:space="0" w:color="auto"/>
            </w:tcBorders>
            <w:shd w:val="clear" w:color="auto" w:fill="auto"/>
            <w:vAlign w:val="bottom"/>
            <w:hideMark/>
          </w:tcPr>
          <w:p w14:paraId="66ECA223"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12035 (-1.6%)</w:t>
            </w:r>
          </w:p>
        </w:tc>
        <w:tc>
          <w:tcPr>
            <w:tcW w:w="1440" w:type="dxa"/>
            <w:tcBorders>
              <w:top w:val="nil"/>
              <w:left w:val="nil"/>
              <w:bottom w:val="single" w:sz="4" w:space="0" w:color="auto"/>
              <w:right w:val="single" w:sz="4" w:space="0" w:color="auto"/>
            </w:tcBorders>
            <w:shd w:val="clear" w:color="auto" w:fill="auto"/>
            <w:vAlign w:val="bottom"/>
            <w:hideMark/>
          </w:tcPr>
          <w:p w14:paraId="1F15017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12041 (-1.6%)</w:t>
            </w:r>
          </w:p>
        </w:tc>
        <w:tc>
          <w:tcPr>
            <w:tcW w:w="1440" w:type="dxa"/>
            <w:tcBorders>
              <w:top w:val="nil"/>
              <w:left w:val="nil"/>
              <w:bottom w:val="single" w:sz="4" w:space="0" w:color="auto"/>
              <w:right w:val="single" w:sz="4" w:space="0" w:color="auto"/>
            </w:tcBorders>
            <w:shd w:val="clear" w:color="auto" w:fill="auto"/>
            <w:vAlign w:val="bottom"/>
            <w:hideMark/>
          </w:tcPr>
          <w:p w14:paraId="03E6098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12192 (-0.3%)</w:t>
            </w:r>
          </w:p>
        </w:tc>
      </w:tr>
    </w:tbl>
    <w:p w14:paraId="727140B9" w14:textId="77777777" w:rsidR="00250801" w:rsidRPr="00FC2F6F" w:rsidRDefault="00250801" w:rsidP="00250801">
      <w:pPr>
        <w:pStyle w:val="TableNotes"/>
      </w:pPr>
      <w:r w:rsidRPr="0068221E">
        <w:t xml:space="preserve">* Results for which </w:t>
      </w:r>
      <w:r>
        <w:t>mean flow</w:t>
      </w:r>
      <w:r w:rsidRPr="0068221E">
        <w:t xml:space="preserve"> under Alternative 1, 2, or 3 is </w:t>
      </w:r>
      <w:r>
        <w:t>more</w:t>
      </w:r>
      <w:r w:rsidRPr="0068221E">
        <w:t xml:space="preserve"> than </w:t>
      </w:r>
      <w:r>
        <w:t>5</w:t>
      </w:r>
      <w:r w:rsidRPr="0068221E">
        <w:t xml:space="preserve">% </w:t>
      </w:r>
      <w:r>
        <w:t>above mean flow</w:t>
      </w:r>
      <w:r w:rsidRPr="00FC2F6F">
        <w:t xml:space="preserve"> under the NAA are highlighted green</w:t>
      </w:r>
      <w:r>
        <w:t xml:space="preserve"> to flag the largest increases for reader’s convenience</w:t>
      </w:r>
      <w:r w:rsidRPr="00FC2F6F">
        <w:t>.</w:t>
      </w:r>
    </w:p>
    <w:p w14:paraId="7DCCE10E" w14:textId="77777777" w:rsidR="00250801" w:rsidRDefault="00250801" w:rsidP="00250801">
      <w:pPr>
        <w:pStyle w:val="TableNotes"/>
      </w:pPr>
      <w:r w:rsidRPr="00FC2F6F">
        <w:t xml:space="preserve">^ Results for which </w:t>
      </w:r>
      <w:r>
        <w:t>mean flow</w:t>
      </w:r>
      <w:r w:rsidRPr="0068221E">
        <w:t xml:space="preserve"> </w:t>
      </w:r>
      <w:r w:rsidRPr="00FC2F6F">
        <w:t xml:space="preserve">under Alternative 1, 2, or 3 is more than </w:t>
      </w:r>
      <w:r>
        <w:t>5% below</w:t>
      </w:r>
      <w:r w:rsidRPr="00FC2F6F">
        <w:t xml:space="preserve"> </w:t>
      </w:r>
      <w:r>
        <w:t>mean</w:t>
      </w:r>
      <w:r w:rsidRPr="00FC2F6F">
        <w:t xml:space="preserve"> </w:t>
      </w:r>
      <w:r>
        <w:t xml:space="preserve">flow </w:t>
      </w:r>
      <w:r w:rsidRPr="00FC2F6F">
        <w:t>under the NAA are highlighted red</w:t>
      </w:r>
      <w:r>
        <w:t xml:space="preserve"> to flag the largest increases for reader’s convenience</w:t>
      </w:r>
      <w:r w:rsidRPr="00FC2F6F">
        <w:t>.</w:t>
      </w:r>
    </w:p>
    <w:p w14:paraId="12DF36AB" w14:textId="4B058FD2" w:rsidR="00250801" w:rsidRPr="002A26AF" w:rsidRDefault="00250801" w:rsidP="00250801">
      <w:pPr>
        <w:rPr>
          <w:rFonts w:ascii="Segoe UI" w:hAnsi="Segoe UI" w:cs="Segoe UI"/>
          <w:b/>
          <w:bCs/>
          <w:sz w:val="20"/>
          <w:szCs w:val="20"/>
        </w:rPr>
      </w:pPr>
      <w:r w:rsidRPr="002A26AF">
        <w:rPr>
          <w:rFonts w:ascii="Segoe UI" w:hAnsi="Segoe UI" w:cs="Segoe UI"/>
          <w:b/>
          <w:bCs/>
          <w:sz w:val="20"/>
          <w:szCs w:val="20"/>
        </w:rPr>
        <w:t xml:space="preserve">Table </w:t>
      </w:r>
      <w:r w:rsidRPr="002A26AF">
        <w:rPr>
          <w:rFonts w:ascii="Segoe UI" w:hAnsi="Segoe UI" w:cs="Segoe UI"/>
          <w:b/>
          <w:bCs/>
          <w:sz w:val="20"/>
          <w:szCs w:val="20"/>
          <w:lang w:val="en"/>
        </w:rPr>
        <w:t>11-</w:t>
      </w:r>
      <w:ins w:id="8520" w:author="Rojas, LeAnne" w:date="2021-07-07T00:38:00Z">
        <w:r w:rsidR="00F75C44">
          <w:rPr>
            <w:rFonts w:ascii="Segoe UI" w:hAnsi="Segoe UI" w:cs="Segoe UI"/>
            <w:b/>
            <w:bCs/>
            <w:sz w:val="20"/>
            <w:szCs w:val="20"/>
            <w:lang w:val="en"/>
          </w:rPr>
          <w:t>45</w:t>
        </w:r>
      </w:ins>
      <w:del w:id="8521" w:author="Rojas, LeAnne" w:date="2021-07-07T00:38:00Z">
        <w:r w:rsidRPr="002A26AF" w:rsidDel="00F75C44">
          <w:rPr>
            <w:rFonts w:ascii="Segoe UI" w:hAnsi="Segoe UI" w:cs="Segoe UI"/>
            <w:b/>
            <w:bCs/>
            <w:sz w:val="20"/>
            <w:szCs w:val="20"/>
            <w:lang w:val="en"/>
          </w:rPr>
          <w:delText>ST</w:delText>
        </w:r>
        <w:r w:rsidDel="00F75C44">
          <w:rPr>
            <w:rFonts w:ascii="Segoe UI" w:hAnsi="Segoe UI" w:cs="Segoe UI"/>
            <w:b/>
            <w:bCs/>
            <w:sz w:val="20"/>
            <w:szCs w:val="20"/>
            <w:lang w:val="en"/>
          </w:rPr>
          <w:delText>2</w:delText>
        </w:r>
      </w:del>
      <w:r w:rsidRPr="002A26AF">
        <w:rPr>
          <w:rFonts w:ascii="Segoe UI" w:hAnsi="Segoe UI" w:cs="Segoe UI"/>
          <w:b/>
          <w:bCs/>
          <w:sz w:val="20"/>
          <w:szCs w:val="20"/>
        </w:rPr>
        <w:t xml:space="preserve">. </w:t>
      </w:r>
      <w:r>
        <w:rPr>
          <w:rFonts w:ascii="Segoe UI" w:hAnsi="Segoe UI" w:cs="Segoe UI"/>
          <w:b/>
          <w:bCs/>
          <w:sz w:val="20"/>
          <w:szCs w:val="20"/>
        </w:rPr>
        <w:t>CALSIM</w:t>
      </w:r>
      <w:r w:rsidRPr="002A26AF">
        <w:rPr>
          <w:rFonts w:ascii="Segoe UI" w:hAnsi="Segoe UI" w:cs="Segoe UI"/>
          <w:b/>
          <w:bCs/>
          <w:sz w:val="20"/>
          <w:szCs w:val="20"/>
        </w:rPr>
        <w:t xml:space="preserve"> II Monthly Average Flow (cfs) by Month and Water Year Type </w:t>
      </w:r>
      <w:r>
        <w:rPr>
          <w:rFonts w:ascii="Segoe UI" w:hAnsi="Segoe UI" w:cs="Segoe UI"/>
          <w:b/>
          <w:bCs/>
          <w:sz w:val="20"/>
          <w:szCs w:val="20"/>
        </w:rPr>
        <w:t>at Bend Bridge</w:t>
      </w:r>
      <w:r w:rsidRPr="002A26AF">
        <w:rPr>
          <w:rFonts w:ascii="Segoe UI" w:hAnsi="Segoe UI" w:cs="Segoe UI"/>
          <w:b/>
          <w:bCs/>
          <w:sz w:val="20"/>
          <w:szCs w:val="20"/>
        </w:rPr>
        <w:t xml:space="preserve"> for the No Action Alternative (NAA) and Alternatives 1A, 1B, 2, and 3</w:t>
      </w:r>
      <w:r>
        <w:rPr>
          <w:rFonts w:ascii="Segoe UI" w:hAnsi="Segoe UI" w:cs="Segoe UI"/>
          <w:b/>
          <w:bCs/>
          <w:sz w:val="20"/>
          <w:szCs w:val="20"/>
        </w:rPr>
        <w:t>,</w:t>
      </w:r>
      <w:r w:rsidRPr="002A26AF">
        <w:rPr>
          <w:rFonts w:ascii="Segoe UI" w:hAnsi="Segoe UI" w:cs="Segoe UI"/>
          <w:b/>
          <w:bCs/>
          <w:sz w:val="20"/>
          <w:szCs w:val="20"/>
        </w:rPr>
        <w:t xml:space="preserve"> and Percent Differences</w:t>
      </w:r>
      <w:r>
        <w:rPr>
          <w:rFonts w:ascii="Segoe UI" w:hAnsi="Segoe UI" w:cs="Segoe UI"/>
          <w:b/>
          <w:bCs/>
          <w:sz w:val="20"/>
          <w:szCs w:val="20"/>
        </w:rPr>
        <w:t xml:space="preserve"> </w:t>
      </w:r>
      <w:r w:rsidRPr="002A26AF">
        <w:rPr>
          <w:rFonts w:ascii="Segoe UI" w:hAnsi="Segoe UI" w:cs="Segoe UI"/>
          <w:b/>
          <w:bCs/>
          <w:sz w:val="20"/>
          <w:szCs w:val="20"/>
        </w:rPr>
        <w:t>between Them</w:t>
      </w:r>
      <w:r>
        <w:rPr>
          <w:rFonts w:ascii="Segoe UI" w:hAnsi="Segoe UI" w:cs="Segoe UI"/>
          <w:b/>
          <w:bCs/>
          <w:sz w:val="20"/>
          <w:szCs w:val="20"/>
        </w:rPr>
        <w:t xml:space="preserve"> (in Parentheses)</w:t>
      </w:r>
      <w:r w:rsidRPr="002A26AF">
        <w:rPr>
          <w:rFonts w:ascii="Segoe UI" w:hAnsi="Segoe UI" w:cs="Segoe UI"/>
          <w:b/>
          <w:bCs/>
          <w:sz w:val="20"/>
          <w:szCs w:val="20"/>
        </w:rPr>
        <w:t>.</w:t>
      </w:r>
    </w:p>
    <w:tbl>
      <w:tblPr>
        <w:tblW w:w="9772" w:type="dxa"/>
        <w:tblLook w:val="04A0" w:firstRow="1" w:lastRow="0" w:firstColumn="1" w:lastColumn="0" w:noHBand="0" w:noVBand="1"/>
      </w:tblPr>
      <w:tblGrid>
        <w:gridCol w:w="1204"/>
        <w:gridCol w:w="1800"/>
        <w:gridCol w:w="1008"/>
        <w:gridCol w:w="1440"/>
        <w:gridCol w:w="1440"/>
        <w:gridCol w:w="1440"/>
        <w:gridCol w:w="1440"/>
      </w:tblGrid>
      <w:tr w:rsidR="00250801" w:rsidRPr="001F411D" w14:paraId="47B0C1A8" w14:textId="77777777" w:rsidTr="00D56EB4">
        <w:trPr>
          <w:trHeight w:val="315"/>
          <w:tblHeader/>
        </w:trPr>
        <w:tc>
          <w:tcPr>
            <w:tcW w:w="12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410468" w14:textId="77777777" w:rsidR="00250801" w:rsidRPr="00AD45AD" w:rsidRDefault="00250801" w:rsidP="00FE2B4C">
            <w:pPr>
              <w:jc w:val="center"/>
              <w:rPr>
                <w:rFonts w:ascii="Segoe UI" w:hAnsi="Segoe UI" w:cs="Segoe UI"/>
                <w:b/>
                <w:bCs/>
                <w:color w:val="000000"/>
                <w:sz w:val="20"/>
                <w:szCs w:val="20"/>
              </w:rPr>
            </w:pPr>
            <w:r w:rsidRPr="00AD45AD">
              <w:rPr>
                <w:rFonts w:ascii="Segoe UI" w:hAnsi="Segoe UI" w:cs="Segoe UI"/>
                <w:b/>
                <w:bCs/>
                <w:color w:val="000000"/>
                <w:sz w:val="20"/>
                <w:szCs w:val="20"/>
              </w:rPr>
              <w:t>Month</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1152CBCC" w14:textId="77777777" w:rsidR="00250801" w:rsidRPr="00AD45AD" w:rsidRDefault="00250801" w:rsidP="00FE2B4C">
            <w:pPr>
              <w:jc w:val="center"/>
              <w:rPr>
                <w:rFonts w:ascii="Segoe UI" w:hAnsi="Segoe UI" w:cs="Segoe UI"/>
                <w:b/>
                <w:bCs/>
                <w:color w:val="000000"/>
                <w:sz w:val="20"/>
                <w:szCs w:val="20"/>
              </w:rPr>
            </w:pPr>
            <w:r w:rsidRPr="00AD45AD">
              <w:rPr>
                <w:rFonts w:ascii="Segoe UI" w:hAnsi="Segoe UI" w:cs="Segoe UI"/>
                <w:b/>
                <w:bCs/>
                <w:color w:val="000000"/>
                <w:sz w:val="20"/>
                <w:szCs w:val="20"/>
              </w:rPr>
              <w:t>Water Year Type</w:t>
            </w:r>
          </w:p>
        </w:tc>
        <w:tc>
          <w:tcPr>
            <w:tcW w:w="1008" w:type="dxa"/>
            <w:tcBorders>
              <w:top w:val="single" w:sz="4" w:space="0" w:color="auto"/>
              <w:left w:val="nil"/>
              <w:bottom w:val="single" w:sz="4" w:space="0" w:color="auto"/>
              <w:right w:val="single" w:sz="4" w:space="0" w:color="auto"/>
            </w:tcBorders>
            <w:shd w:val="clear" w:color="auto" w:fill="auto"/>
            <w:vAlign w:val="bottom"/>
            <w:hideMark/>
          </w:tcPr>
          <w:p w14:paraId="3061058F" w14:textId="77777777" w:rsidR="00250801" w:rsidRPr="00AD45AD" w:rsidRDefault="00250801" w:rsidP="00FE2B4C">
            <w:pPr>
              <w:jc w:val="center"/>
              <w:rPr>
                <w:rFonts w:ascii="Segoe UI" w:hAnsi="Segoe UI" w:cs="Segoe UI"/>
                <w:b/>
                <w:bCs/>
                <w:color w:val="000000"/>
                <w:sz w:val="20"/>
                <w:szCs w:val="20"/>
              </w:rPr>
            </w:pPr>
            <w:r w:rsidRPr="00AD45AD">
              <w:rPr>
                <w:rFonts w:ascii="Segoe UI" w:hAnsi="Segoe UI" w:cs="Segoe UI"/>
                <w:b/>
                <w:bCs/>
                <w:color w:val="000000"/>
                <w:sz w:val="20"/>
                <w:szCs w:val="20"/>
              </w:rPr>
              <w:t>NAA</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151F1E7C" w14:textId="77777777" w:rsidR="00250801" w:rsidRPr="00AD45AD" w:rsidRDefault="00250801" w:rsidP="00FE2B4C">
            <w:pPr>
              <w:jc w:val="center"/>
              <w:rPr>
                <w:rFonts w:ascii="Segoe UI" w:hAnsi="Segoe UI" w:cs="Segoe UI"/>
                <w:b/>
                <w:bCs/>
                <w:color w:val="000000"/>
                <w:sz w:val="20"/>
                <w:szCs w:val="20"/>
              </w:rPr>
            </w:pPr>
            <w:r w:rsidRPr="00AD45AD">
              <w:rPr>
                <w:rFonts w:ascii="Segoe UI" w:hAnsi="Segoe UI" w:cs="Segoe UI"/>
                <w:b/>
                <w:bCs/>
                <w:color w:val="000000"/>
                <w:sz w:val="20"/>
                <w:szCs w:val="20"/>
              </w:rPr>
              <w:t>Alt 1A</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65E14539" w14:textId="77777777" w:rsidR="00250801" w:rsidRPr="00AD45AD" w:rsidRDefault="00250801" w:rsidP="00FE2B4C">
            <w:pPr>
              <w:jc w:val="center"/>
              <w:rPr>
                <w:rFonts w:ascii="Segoe UI" w:hAnsi="Segoe UI" w:cs="Segoe UI"/>
                <w:b/>
                <w:bCs/>
                <w:color w:val="000000"/>
                <w:sz w:val="20"/>
                <w:szCs w:val="20"/>
              </w:rPr>
            </w:pPr>
            <w:r w:rsidRPr="00AD45AD">
              <w:rPr>
                <w:rFonts w:ascii="Segoe UI" w:hAnsi="Segoe UI" w:cs="Segoe UI"/>
                <w:b/>
                <w:bCs/>
                <w:color w:val="000000"/>
                <w:sz w:val="20"/>
                <w:szCs w:val="20"/>
              </w:rPr>
              <w:t>Alt 1B</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0E29952B" w14:textId="77777777" w:rsidR="00250801" w:rsidRPr="00AD45AD" w:rsidRDefault="00250801" w:rsidP="00FE2B4C">
            <w:pPr>
              <w:jc w:val="center"/>
              <w:rPr>
                <w:rFonts w:ascii="Segoe UI" w:hAnsi="Segoe UI" w:cs="Segoe UI"/>
                <w:b/>
                <w:bCs/>
                <w:color w:val="000000"/>
                <w:sz w:val="20"/>
                <w:szCs w:val="20"/>
              </w:rPr>
            </w:pPr>
            <w:r w:rsidRPr="00AD45AD">
              <w:rPr>
                <w:rFonts w:ascii="Segoe UI" w:hAnsi="Segoe UI" w:cs="Segoe UI"/>
                <w:b/>
                <w:bCs/>
                <w:color w:val="000000"/>
                <w:sz w:val="20"/>
                <w:szCs w:val="20"/>
              </w:rPr>
              <w:t>Alt 2</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6C4C56F4" w14:textId="734F8B5D" w:rsidR="00250801" w:rsidRPr="00AD45AD" w:rsidRDefault="00250801" w:rsidP="00FE2B4C">
            <w:pPr>
              <w:jc w:val="center"/>
              <w:rPr>
                <w:rFonts w:ascii="Segoe UI" w:hAnsi="Segoe UI" w:cs="Segoe UI"/>
                <w:b/>
                <w:bCs/>
                <w:color w:val="000000"/>
                <w:sz w:val="20"/>
                <w:szCs w:val="20"/>
              </w:rPr>
            </w:pPr>
            <w:del w:id="8522" w:author="Hughes, Jessica" w:date="2021-07-02T08:31:00Z">
              <w:r w:rsidRPr="00AD45AD" w:rsidDel="00FF4A13">
                <w:rPr>
                  <w:rFonts w:ascii="Segoe UI" w:hAnsi="Segoe UI" w:cs="Segoe UI"/>
                  <w:b/>
                  <w:bCs/>
                  <w:color w:val="000000"/>
                  <w:sz w:val="20"/>
                  <w:szCs w:val="20"/>
                </w:rPr>
                <w:delText>ALT 3</w:delText>
              </w:r>
            </w:del>
            <w:ins w:id="8523" w:author="Hughes, Jessica" w:date="2021-07-02T08:31:00Z">
              <w:r w:rsidR="00FF4A13">
                <w:rPr>
                  <w:rFonts w:ascii="Segoe UI" w:hAnsi="Segoe UI" w:cs="Segoe UI"/>
                  <w:b/>
                  <w:bCs/>
                  <w:color w:val="000000"/>
                  <w:sz w:val="20"/>
                  <w:szCs w:val="20"/>
                </w:rPr>
                <w:t>Alt 3</w:t>
              </w:r>
            </w:ins>
          </w:p>
        </w:tc>
      </w:tr>
      <w:tr w:rsidR="00250801" w:rsidRPr="001F411D" w14:paraId="4F0CCAC6" w14:textId="77777777" w:rsidTr="00CA50D0">
        <w:trPr>
          <w:trHeight w:val="300"/>
        </w:trPr>
        <w:tc>
          <w:tcPr>
            <w:tcW w:w="12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021CFA" w14:textId="77777777" w:rsidR="00250801" w:rsidRPr="00AD45AD" w:rsidRDefault="00250801" w:rsidP="00FE2B4C">
            <w:pPr>
              <w:rPr>
                <w:rFonts w:ascii="Segoe UI" w:hAnsi="Segoe UI" w:cs="Segoe UI"/>
                <w:color w:val="000000"/>
                <w:sz w:val="20"/>
                <w:szCs w:val="20"/>
              </w:rPr>
            </w:pPr>
            <w:r w:rsidRPr="00AD45AD">
              <w:rPr>
                <w:rFonts w:ascii="Segoe UI" w:hAnsi="Segoe UI" w:cs="Segoe UI"/>
                <w:color w:val="000000"/>
                <w:sz w:val="20"/>
                <w:szCs w:val="20"/>
              </w:rPr>
              <w:t xml:space="preserve"> January </w:t>
            </w:r>
          </w:p>
        </w:tc>
        <w:tc>
          <w:tcPr>
            <w:tcW w:w="1800" w:type="dxa"/>
            <w:tcBorders>
              <w:top w:val="nil"/>
              <w:left w:val="nil"/>
              <w:bottom w:val="single" w:sz="4" w:space="0" w:color="auto"/>
              <w:right w:val="single" w:sz="4" w:space="0" w:color="auto"/>
            </w:tcBorders>
            <w:shd w:val="clear" w:color="auto" w:fill="auto"/>
            <w:noWrap/>
            <w:vAlign w:val="bottom"/>
            <w:hideMark/>
          </w:tcPr>
          <w:p w14:paraId="631E7F94"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24114C06"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28508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9E544D"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28548 (0.1%)</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4314EACF"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28603 (0.3%)</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1480E310"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28543 (0.1%)</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2F93AAD0"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28586 (0.3%)</w:t>
            </w:r>
          </w:p>
        </w:tc>
      </w:tr>
      <w:tr w:rsidR="00250801" w:rsidRPr="001F411D" w14:paraId="72DBC52C" w14:textId="77777777" w:rsidTr="00CA50D0">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38CBE645"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014DC4D4"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1F84B1BD"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16345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0A36665"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16353 (0%)</w:t>
            </w:r>
          </w:p>
        </w:tc>
        <w:tc>
          <w:tcPr>
            <w:tcW w:w="1440" w:type="dxa"/>
            <w:tcBorders>
              <w:top w:val="nil"/>
              <w:left w:val="nil"/>
              <w:bottom w:val="single" w:sz="4" w:space="0" w:color="auto"/>
              <w:right w:val="single" w:sz="4" w:space="0" w:color="auto"/>
            </w:tcBorders>
            <w:shd w:val="clear" w:color="auto" w:fill="auto"/>
            <w:vAlign w:val="bottom"/>
            <w:hideMark/>
          </w:tcPr>
          <w:p w14:paraId="579C01A6"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16353 (0%)</w:t>
            </w:r>
          </w:p>
        </w:tc>
        <w:tc>
          <w:tcPr>
            <w:tcW w:w="1440" w:type="dxa"/>
            <w:tcBorders>
              <w:top w:val="nil"/>
              <w:left w:val="nil"/>
              <w:bottom w:val="single" w:sz="4" w:space="0" w:color="auto"/>
              <w:right w:val="single" w:sz="4" w:space="0" w:color="auto"/>
            </w:tcBorders>
            <w:shd w:val="clear" w:color="auto" w:fill="auto"/>
            <w:vAlign w:val="bottom"/>
            <w:hideMark/>
          </w:tcPr>
          <w:p w14:paraId="16F8347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16353 (0%)</w:t>
            </w:r>
          </w:p>
        </w:tc>
        <w:tc>
          <w:tcPr>
            <w:tcW w:w="1440" w:type="dxa"/>
            <w:tcBorders>
              <w:top w:val="nil"/>
              <w:left w:val="nil"/>
              <w:bottom w:val="single" w:sz="4" w:space="0" w:color="auto"/>
              <w:right w:val="single" w:sz="4" w:space="0" w:color="auto"/>
            </w:tcBorders>
            <w:shd w:val="clear" w:color="auto" w:fill="auto"/>
            <w:vAlign w:val="bottom"/>
            <w:hideMark/>
          </w:tcPr>
          <w:p w14:paraId="4B00A58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16354 (0.1%)</w:t>
            </w:r>
          </w:p>
        </w:tc>
      </w:tr>
      <w:tr w:rsidR="00250801" w:rsidRPr="001F411D" w14:paraId="1A3CDC8D" w14:textId="77777777" w:rsidTr="00CA50D0">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7428169A"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0F80842"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06619EA0"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9304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6A0F2103"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9307 (0%)</w:t>
            </w:r>
          </w:p>
        </w:tc>
        <w:tc>
          <w:tcPr>
            <w:tcW w:w="1440" w:type="dxa"/>
            <w:tcBorders>
              <w:top w:val="nil"/>
              <w:left w:val="nil"/>
              <w:bottom w:val="single" w:sz="4" w:space="0" w:color="auto"/>
              <w:right w:val="single" w:sz="4" w:space="0" w:color="auto"/>
            </w:tcBorders>
            <w:shd w:val="clear" w:color="auto" w:fill="auto"/>
            <w:vAlign w:val="bottom"/>
            <w:hideMark/>
          </w:tcPr>
          <w:p w14:paraId="6172557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9293 (-0.1%)</w:t>
            </w:r>
          </w:p>
        </w:tc>
        <w:tc>
          <w:tcPr>
            <w:tcW w:w="1440" w:type="dxa"/>
            <w:tcBorders>
              <w:top w:val="nil"/>
              <w:left w:val="nil"/>
              <w:bottom w:val="single" w:sz="4" w:space="0" w:color="auto"/>
              <w:right w:val="single" w:sz="4" w:space="0" w:color="auto"/>
            </w:tcBorders>
            <w:shd w:val="clear" w:color="auto" w:fill="auto"/>
            <w:vAlign w:val="bottom"/>
            <w:hideMark/>
          </w:tcPr>
          <w:p w14:paraId="7A45AD3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9305 (0%)</w:t>
            </w:r>
          </w:p>
        </w:tc>
        <w:tc>
          <w:tcPr>
            <w:tcW w:w="1440" w:type="dxa"/>
            <w:tcBorders>
              <w:top w:val="nil"/>
              <w:left w:val="nil"/>
              <w:bottom w:val="single" w:sz="4" w:space="0" w:color="auto"/>
              <w:right w:val="single" w:sz="4" w:space="0" w:color="auto"/>
            </w:tcBorders>
            <w:shd w:val="clear" w:color="auto" w:fill="auto"/>
            <w:vAlign w:val="bottom"/>
            <w:hideMark/>
          </w:tcPr>
          <w:p w14:paraId="5E1301E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9294 (-0.1%)</w:t>
            </w:r>
          </w:p>
        </w:tc>
      </w:tr>
      <w:tr w:rsidR="00250801" w:rsidRPr="001F411D" w14:paraId="1CFF9D69" w14:textId="77777777" w:rsidTr="00CA50D0">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2BE5DAB3"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C03D7D3"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2A7B887B"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6713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602F8D7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6693 (-0.3%)</w:t>
            </w:r>
          </w:p>
        </w:tc>
        <w:tc>
          <w:tcPr>
            <w:tcW w:w="1440" w:type="dxa"/>
            <w:tcBorders>
              <w:top w:val="nil"/>
              <w:left w:val="nil"/>
              <w:bottom w:val="single" w:sz="4" w:space="0" w:color="auto"/>
              <w:right w:val="single" w:sz="4" w:space="0" w:color="auto"/>
            </w:tcBorders>
            <w:shd w:val="clear" w:color="auto" w:fill="auto"/>
            <w:vAlign w:val="bottom"/>
            <w:hideMark/>
          </w:tcPr>
          <w:p w14:paraId="1B5292E1"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6692 (-0.3%)</w:t>
            </w:r>
          </w:p>
        </w:tc>
        <w:tc>
          <w:tcPr>
            <w:tcW w:w="1440" w:type="dxa"/>
            <w:tcBorders>
              <w:top w:val="nil"/>
              <w:left w:val="nil"/>
              <w:bottom w:val="single" w:sz="4" w:space="0" w:color="auto"/>
              <w:right w:val="single" w:sz="4" w:space="0" w:color="auto"/>
            </w:tcBorders>
            <w:shd w:val="clear" w:color="auto" w:fill="auto"/>
            <w:vAlign w:val="bottom"/>
            <w:hideMark/>
          </w:tcPr>
          <w:p w14:paraId="49D97F41"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6693 (-0.3%)</w:t>
            </w:r>
          </w:p>
        </w:tc>
        <w:tc>
          <w:tcPr>
            <w:tcW w:w="1440" w:type="dxa"/>
            <w:tcBorders>
              <w:top w:val="nil"/>
              <w:left w:val="nil"/>
              <w:bottom w:val="single" w:sz="4" w:space="0" w:color="auto"/>
              <w:right w:val="single" w:sz="4" w:space="0" w:color="auto"/>
            </w:tcBorders>
            <w:shd w:val="clear" w:color="auto" w:fill="auto"/>
            <w:vAlign w:val="bottom"/>
            <w:hideMark/>
          </w:tcPr>
          <w:p w14:paraId="37F3BF53"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6691 (-0.3%)</w:t>
            </w:r>
          </w:p>
        </w:tc>
      </w:tr>
      <w:tr w:rsidR="00250801" w:rsidRPr="001F411D" w14:paraId="02EC7A6D" w14:textId="77777777" w:rsidTr="00CA50D0">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154678D9"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B96DD0C"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75AAE262"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6390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37BBBF51"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6490 (1.6%)</w:t>
            </w:r>
          </w:p>
        </w:tc>
        <w:tc>
          <w:tcPr>
            <w:tcW w:w="1440" w:type="dxa"/>
            <w:tcBorders>
              <w:top w:val="nil"/>
              <w:left w:val="nil"/>
              <w:bottom w:val="single" w:sz="4" w:space="0" w:color="auto"/>
              <w:right w:val="single" w:sz="4" w:space="0" w:color="auto"/>
            </w:tcBorders>
            <w:shd w:val="clear" w:color="auto" w:fill="auto"/>
            <w:vAlign w:val="bottom"/>
            <w:hideMark/>
          </w:tcPr>
          <w:p w14:paraId="38A747B0"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6384 (-0.1%)</w:t>
            </w:r>
          </w:p>
        </w:tc>
        <w:tc>
          <w:tcPr>
            <w:tcW w:w="1440" w:type="dxa"/>
            <w:tcBorders>
              <w:top w:val="nil"/>
              <w:left w:val="nil"/>
              <w:bottom w:val="single" w:sz="4" w:space="0" w:color="auto"/>
              <w:right w:val="single" w:sz="4" w:space="0" w:color="auto"/>
            </w:tcBorders>
            <w:shd w:val="clear" w:color="auto" w:fill="auto"/>
            <w:vAlign w:val="bottom"/>
            <w:hideMark/>
          </w:tcPr>
          <w:p w14:paraId="04760CC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6403 (0.2%)</w:t>
            </w:r>
          </w:p>
        </w:tc>
        <w:tc>
          <w:tcPr>
            <w:tcW w:w="1440" w:type="dxa"/>
            <w:tcBorders>
              <w:top w:val="nil"/>
              <w:left w:val="nil"/>
              <w:bottom w:val="single" w:sz="4" w:space="0" w:color="auto"/>
              <w:right w:val="single" w:sz="4" w:space="0" w:color="auto"/>
            </w:tcBorders>
            <w:shd w:val="clear" w:color="auto" w:fill="auto"/>
            <w:vAlign w:val="bottom"/>
            <w:hideMark/>
          </w:tcPr>
          <w:p w14:paraId="3FD5AA21"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6328 (-1%)</w:t>
            </w:r>
          </w:p>
        </w:tc>
      </w:tr>
      <w:tr w:rsidR="00250801" w:rsidRPr="001F411D" w14:paraId="03D49565" w14:textId="77777777" w:rsidTr="00CA50D0">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4521512F"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A344AA6"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3320933A"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15428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03BCF88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15453 (0.2%)</w:t>
            </w:r>
          </w:p>
        </w:tc>
        <w:tc>
          <w:tcPr>
            <w:tcW w:w="1440" w:type="dxa"/>
            <w:tcBorders>
              <w:top w:val="nil"/>
              <w:left w:val="nil"/>
              <w:bottom w:val="single" w:sz="4" w:space="0" w:color="auto"/>
              <w:right w:val="single" w:sz="4" w:space="0" w:color="auto"/>
            </w:tcBorders>
            <w:shd w:val="clear" w:color="auto" w:fill="auto"/>
            <w:vAlign w:val="bottom"/>
            <w:hideMark/>
          </w:tcPr>
          <w:p w14:paraId="03963DF1"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15452 (0.2%)</w:t>
            </w:r>
          </w:p>
        </w:tc>
        <w:tc>
          <w:tcPr>
            <w:tcW w:w="1440" w:type="dxa"/>
            <w:tcBorders>
              <w:top w:val="nil"/>
              <w:left w:val="nil"/>
              <w:bottom w:val="single" w:sz="4" w:space="0" w:color="auto"/>
              <w:right w:val="single" w:sz="4" w:space="0" w:color="auto"/>
            </w:tcBorders>
            <w:shd w:val="clear" w:color="auto" w:fill="auto"/>
            <w:vAlign w:val="bottom"/>
            <w:hideMark/>
          </w:tcPr>
          <w:p w14:paraId="35D2E83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15438 (0.1%)</w:t>
            </w:r>
          </w:p>
        </w:tc>
        <w:tc>
          <w:tcPr>
            <w:tcW w:w="1440" w:type="dxa"/>
            <w:tcBorders>
              <w:top w:val="nil"/>
              <w:left w:val="nil"/>
              <w:bottom w:val="single" w:sz="4" w:space="0" w:color="auto"/>
              <w:right w:val="single" w:sz="4" w:space="0" w:color="auto"/>
            </w:tcBorders>
            <w:shd w:val="clear" w:color="auto" w:fill="auto"/>
            <w:vAlign w:val="bottom"/>
            <w:hideMark/>
          </w:tcPr>
          <w:p w14:paraId="77228EFE"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15439 (0.1%)</w:t>
            </w:r>
          </w:p>
        </w:tc>
      </w:tr>
      <w:tr w:rsidR="00250801" w:rsidRPr="001F411D" w14:paraId="01FB6A2C" w14:textId="77777777" w:rsidTr="00CA50D0">
        <w:trPr>
          <w:trHeight w:val="300"/>
        </w:trPr>
        <w:tc>
          <w:tcPr>
            <w:tcW w:w="12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74058F" w14:textId="77777777" w:rsidR="00250801" w:rsidRPr="00AD45AD" w:rsidRDefault="00250801" w:rsidP="00FE2B4C">
            <w:pPr>
              <w:rPr>
                <w:rFonts w:ascii="Segoe UI" w:hAnsi="Segoe UI" w:cs="Segoe UI"/>
                <w:color w:val="000000"/>
                <w:sz w:val="20"/>
                <w:szCs w:val="20"/>
              </w:rPr>
            </w:pPr>
            <w:r w:rsidRPr="00AD45AD">
              <w:rPr>
                <w:rFonts w:ascii="Segoe UI" w:hAnsi="Segoe UI" w:cs="Segoe UI"/>
                <w:color w:val="000000"/>
                <w:sz w:val="20"/>
                <w:szCs w:val="20"/>
              </w:rPr>
              <w:t xml:space="preserve"> February </w:t>
            </w:r>
          </w:p>
        </w:tc>
        <w:tc>
          <w:tcPr>
            <w:tcW w:w="1800" w:type="dxa"/>
            <w:tcBorders>
              <w:top w:val="nil"/>
              <w:left w:val="nil"/>
              <w:bottom w:val="single" w:sz="4" w:space="0" w:color="auto"/>
              <w:right w:val="single" w:sz="4" w:space="0" w:color="auto"/>
            </w:tcBorders>
            <w:shd w:val="clear" w:color="auto" w:fill="auto"/>
            <w:noWrap/>
            <w:vAlign w:val="bottom"/>
            <w:hideMark/>
          </w:tcPr>
          <w:p w14:paraId="3705E577"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7840C7A4"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31283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6837CE5E"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31309 (0.1%)</w:t>
            </w:r>
          </w:p>
        </w:tc>
        <w:tc>
          <w:tcPr>
            <w:tcW w:w="1440" w:type="dxa"/>
            <w:tcBorders>
              <w:top w:val="nil"/>
              <w:left w:val="nil"/>
              <w:bottom w:val="single" w:sz="4" w:space="0" w:color="auto"/>
              <w:right w:val="single" w:sz="4" w:space="0" w:color="auto"/>
            </w:tcBorders>
            <w:shd w:val="clear" w:color="auto" w:fill="auto"/>
            <w:vAlign w:val="bottom"/>
            <w:hideMark/>
          </w:tcPr>
          <w:p w14:paraId="3FF4ECA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31356 (0.2%)</w:t>
            </w:r>
          </w:p>
        </w:tc>
        <w:tc>
          <w:tcPr>
            <w:tcW w:w="1440" w:type="dxa"/>
            <w:tcBorders>
              <w:top w:val="nil"/>
              <w:left w:val="nil"/>
              <w:bottom w:val="single" w:sz="4" w:space="0" w:color="auto"/>
              <w:right w:val="single" w:sz="4" w:space="0" w:color="auto"/>
            </w:tcBorders>
            <w:shd w:val="clear" w:color="auto" w:fill="auto"/>
            <w:vAlign w:val="bottom"/>
            <w:hideMark/>
          </w:tcPr>
          <w:p w14:paraId="322789DA"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31309 (0.1%)</w:t>
            </w:r>
          </w:p>
        </w:tc>
        <w:tc>
          <w:tcPr>
            <w:tcW w:w="1440" w:type="dxa"/>
            <w:tcBorders>
              <w:top w:val="nil"/>
              <w:left w:val="nil"/>
              <w:bottom w:val="single" w:sz="4" w:space="0" w:color="auto"/>
              <w:right w:val="single" w:sz="4" w:space="0" w:color="auto"/>
            </w:tcBorders>
            <w:shd w:val="clear" w:color="auto" w:fill="auto"/>
            <w:vAlign w:val="bottom"/>
            <w:hideMark/>
          </w:tcPr>
          <w:p w14:paraId="31E0391A"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31525 (0.8%)</w:t>
            </w:r>
          </w:p>
        </w:tc>
      </w:tr>
      <w:tr w:rsidR="00250801" w:rsidRPr="001F411D" w14:paraId="71E23F8E" w14:textId="77777777" w:rsidTr="00CA50D0">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2524D7A7"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171E7F5"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59DC54A7"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24171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74A882C6"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24302 (0.5%)</w:t>
            </w:r>
          </w:p>
        </w:tc>
        <w:tc>
          <w:tcPr>
            <w:tcW w:w="1440" w:type="dxa"/>
            <w:tcBorders>
              <w:top w:val="nil"/>
              <w:left w:val="nil"/>
              <w:bottom w:val="single" w:sz="4" w:space="0" w:color="auto"/>
              <w:right w:val="single" w:sz="4" w:space="0" w:color="auto"/>
            </w:tcBorders>
            <w:shd w:val="clear" w:color="auto" w:fill="auto"/>
            <w:vAlign w:val="bottom"/>
            <w:hideMark/>
          </w:tcPr>
          <w:p w14:paraId="7FADECA6"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24391 (0.9%)</w:t>
            </w:r>
          </w:p>
        </w:tc>
        <w:tc>
          <w:tcPr>
            <w:tcW w:w="1440" w:type="dxa"/>
            <w:tcBorders>
              <w:top w:val="nil"/>
              <w:left w:val="nil"/>
              <w:bottom w:val="single" w:sz="4" w:space="0" w:color="auto"/>
              <w:right w:val="single" w:sz="4" w:space="0" w:color="auto"/>
            </w:tcBorders>
            <w:shd w:val="clear" w:color="auto" w:fill="auto"/>
            <w:vAlign w:val="bottom"/>
            <w:hideMark/>
          </w:tcPr>
          <w:p w14:paraId="4E5C8CE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24325 (0.6%)</w:t>
            </w:r>
          </w:p>
        </w:tc>
        <w:tc>
          <w:tcPr>
            <w:tcW w:w="1440" w:type="dxa"/>
            <w:tcBorders>
              <w:top w:val="nil"/>
              <w:left w:val="nil"/>
              <w:bottom w:val="single" w:sz="4" w:space="0" w:color="auto"/>
              <w:right w:val="single" w:sz="4" w:space="0" w:color="auto"/>
            </w:tcBorders>
            <w:shd w:val="clear" w:color="auto" w:fill="auto"/>
            <w:vAlign w:val="bottom"/>
            <w:hideMark/>
          </w:tcPr>
          <w:p w14:paraId="4F9713DF"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25067 (3.7%)</w:t>
            </w:r>
          </w:p>
        </w:tc>
      </w:tr>
      <w:tr w:rsidR="00250801" w:rsidRPr="001F411D" w14:paraId="480819F1" w14:textId="77777777" w:rsidTr="00CA50D0">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0FAD19DC"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EC5B65B"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01F1AC0F"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12964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2F627D9D"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12894 (-0.5%)</w:t>
            </w:r>
          </w:p>
        </w:tc>
        <w:tc>
          <w:tcPr>
            <w:tcW w:w="1440" w:type="dxa"/>
            <w:tcBorders>
              <w:top w:val="nil"/>
              <w:left w:val="nil"/>
              <w:bottom w:val="single" w:sz="4" w:space="0" w:color="auto"/>
              <w:right w:val="single" w:sz="4" w:space="0" w:color="auto"/>
            </w:tcBorders>
            <w:shd w:val="clear" w:color="auto" w:fill="auto"/>
            <w:vAlign w:val="bottom"/>
            <w:hideMark/>
          </w:tcPr>
          <w:p w14:paraId="7079B26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13047 (0.6%)</w:t>
            </w:r>
          </w:p>
        </w:tc>
        <w:tc>
          <w:tcPr>
            <w:tcW w:w="1440" w:type="dxa"/>
            <w:tcBorders>
              <w:top w:val="nil"/>
              <w:left w:val="nil"/>
              <w:bottom w:val="single" w:sz="4" w:space="0" w:color="auto"/>
              <w:right w:val="single" w:sz="4" w:space="0" w:color="auto"/>
            </w:tcBorders>
            <w:shd w:val="clear" w:color="auto" w:fill="auto"/>
            <w:vAlign w:val="bottom"/>
            <w:hideMark/>
          </w:tcPr>
          <w:p w14:paraId="07BEC78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12831 (-1%)</w:t>
            </w:r>
          </w:p>
        </w:tc>
        <w:tc>
          <w:tcPr>
            <w:tcW w:w="1440" w:type="dxa"/>
            <w:tcBorders>
              <w:top w:val="nil"/>
              <w:left w:val="nil"/>
              <w:bottom w:val="single" w:sz="4" w:space="0" w:color="auto"/>
              <w:right w:val="single" w:sz="4" w:space="0" w:color="auto"/>
            </w:tcBorders>
            <w:shd w:val="clear" w:color="auto" w:fill="auto"/>
            <w:vAlign w:val="bottom"/>
            <w:hideMark/>
          </w:tcPr>
          <w:p w14:paraId="3CF96E45"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13145 (1.4%)</w:t>
            </w:r>
          </w:p>
        </w:tc>
      </w:tr>
      <w:tr w:rsidR="00250801" w:rsidRPr="001F411D" w14:paraId="4A83688C" w14:textId="77777777" w:rsidTr="00CA50D0">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79D81A53"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276D1F1"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53610B0D"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8846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CF1DF5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8782 (-0.7%)</w:t>
            </w:r>
          </w:p>
        </w:tc>
        <w:tc>
          <w:tcPr>
            <w:tcW w:w="1440" w:type="dxa"/>
            <w:tcBorders>
              <w:top w:val="nil"/>
              <w:left w:val="nil"/>
              <w:bottom w:val="single" w:sz="4" w:space="0" w:color="auto"/>
              <w:right w:val="single" w:sz="4" w:space="0" w:color="auto"/>
            </w:tcBorders>
            <w:shd w:val="clear" w:color="auto" w:fill="auto"/>
            <w:vAlign w:val="bottom"/>
            <w:hideMark/>
          </w:tcPr>
          <w:p w14:paraId="761202D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8841 (0%)</w:t>
            </w:r>
          </w:p>
        </w:tc>
        <w:tc>
          <w:tcPr>
            <w:tcW w:w="1440" w:type="dxa"/>
            <w:tcBorders>
              <w:top w:val="nil"/>
              <w:left w:val="nil"/>
              <w:bottom w:val="single" w:sz="4" w:space="0" w:color="auto"/>
              <w:right w:val="single" w:sz="4" w:space="0" w:color="auto"/>
            </w:tcBorders>
            <w:shd w:val="clear" w:color="auto" w:fill="auto"/>
            <w:vAlign w:val="bottom"/>
            <w:hideMark/>
          </w:tcPr>
          <w:p w14:paraId="2C03E413"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8782 (-0.7%)</w:t>
            </w:r>
          </w:p>
        </w:tc>
        <w:tc>
          <w:tcPr>
            <w:tcW w:w="1440" w:type="dxa"/>
            <w:tcBorders>
              <w:top w:val="nil"/>
              <w:left w:val="nil"/>
              <w:bottom w:val="single" w:sz="4" w:space="0" w:color="auto"/>
              <w:right w:val="single" w:sz="4" w:space="0" w:color="auto"/>
            </w:tcBorders>
            <w:shd w:val="clear" w:color="auto" w:fill="auto"/>
            <w:vAlign w:val="bottom"/>
            <w:hideMark/>
          </w:tcPr>
          <w:p w14:paraId="2C516B05"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8873 (0.3%)</w:t>
            </w:r>
          </w:p>
        </w:tc>
      </w:tr>
      <w:tr w:rsidR="00250801" w:rsidRPr="001F411D" w14:paraId="7B30D196" w14:textId="77777777" w:rsidTr="00CA50D0">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2E4E9282"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757624A"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0E627B4A"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6515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7320878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6448 (-1%)</w:t>
            </w:r>
          </w:p>
        </w:tc>
        <w:tc>
          <w:tcPr>
            <w:tcW w:w="1440" w:type="dxa"/>
            <w:tcBorders>
              <w:top w:val="nil"/>
              <w:left w:val="nil"/>
              <w:bottom w:val="single" w:sz="4" w:space="0" w:color="auto"/>
              <w:right w:val="single" w:sz="4" w:space="0" w:color="auto"/>
            </w:tcBorders>
            <w:shd w:val="clear" w:color="auto" w:fill="auto"/>
            <w:vAlign w:val="bottom"/>
            <w:hideMark/>
          </w:tcPr>
          <w:p w14:paraId="41FBD7A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6465 (-0.8%)</w:t>
            </w:r>
          </w:p>
        </w:tc>
        <w:tc>
          <w:tcPr>
            <w:tcW w:w="1440" w:type="dxa"/>
            <w:tcBorders>
              <w:top w:val="nil"/>
              <w:left w:val="nil"/>
              <w:bottom w:val="single" w:sz="4" w:space="0" w:color="auto"/>
              <w:right w:val="single" w:sz="4" w:space="0" w:color="auto"/>
            </w:tcBorders>
            <w:shd w:val="clear" w:color="auto" w:fill="auto"/>
            <w:vAlign w:val="bottom"/>
            <w:hideMark/>
          </w:tcPr>
          <w:p w14:paraId="758CEF8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6460 (-0.8%)</w:t>
            </w:r>
          </w:p>
        </w:tc>
        <w:tc>
          <w:tcPr>
            <w:tcW w:w="1440" w:type="dxa"/>
            <w:tcBorders>
              <w:top w:val="nil"/>
              <w:left w:val="nil"/>
              <w:bottom w:val="single" w:sz="4" w:space="0" w:color="auto"/>
              <w:right w:val="single" w:sz="4" w:space="0" w:color="auto"/>
            </w:tcBorders>
            <w:shd w:val="clear" w:color="auto" w:fill="auto"/>
            <w:vAlign w:val="bottom"/>
            <w:hideMark/>
          </w:tcPr>
          <w:p w14:paraId="3ACD909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6447 (-1%)</w:t>
            </w:r>
          </w:p>
        </w:tc>
      </w:tr>
      <w:tr w:rsidR="00250801" w:rsidRPr="001F411D" w14:paraId="4F02ECE9" w14:textId="77777777" w:rsidTr="00CA50D0">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1AE55471"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6AE52AB8"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74A4D378"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18565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7251A1E5"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18557 (0%)</w:t>
            </w:r>
          </w:p>
        </w:tc>
        <w:tc>
          <w:tcPr>
            <w:tcW w:w="1440" w:type="dxa"/>
            <w:tcBorders>
              <w:top w:val="nil"/>
              <w:left w:val="nil"/>
              <w:bottom w:val="single" w:sz="4" w:space="0" w:color="auto"/>
              <w:right w:val="single" w:sz="4" w:space="0" w:color="auto"/>
            </w:tcBorders>
            <w:shd w:val="clear" w:color="auto" w:fill="auto"/>
            <w:vAlign w:val="bottom"/>
            <w:hideMark/>
          </w:tcPr>
          <w:p w14:paraId="40BCBF69"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18626 (0.3%)</w:t>
            </w:r>
          </w:p>
        </w:tc>
        <w:tc>
          <w:tcPr>
            <w:tcW w:w="1440" w:type="dxa"/>
            <w:tcBorders>
              <w:top w:val="nil"/>
              <w:left w:val="nil"/>
              <w:bottom w:val="single" w:sz="4" w:space="0" w:color="auto"/>
              <w:right w:val="single" w:sz="4" w:space="0" w:color="auto"/>
            </w:tcBorders>
            <w:shd w:val="clear" w:color="auto" w:fill="auto"/>
            <w:vAlign w:val="bottom"/>
            <w:hideMark/>
          </w:tcPr>
          <w:p w14:paraId="2407E44E"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18551 (-0.1%)</w:t>
            </w:r>
          </w:p>
        </w:tc>
        <w:tc>
          <w:tcPr>
            <w:tcW w:w="1440" w:type="dxa"/>
            <w:tcBorders>
              <w:top w:val="nil"/>
              <w:left w:val="nil"/>
              <w:bottom w:val="single" w:sz="4" w:space="0" w:color="auto"/>
              <w:right w:val="single" w:sz="4" w:space="0" w:color="auto"/>
            </w:tcBorders>
            <w:shd w:val="clear" w:color="auto" w:fill="auto"/>
            <w:vAlign w:val="bottom"/>
            <w:hideMark/>
          </w:tcPr>
          <w:p w14:paraId="5DCE50E9"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18800 (1.3%)</w:t>
            </w:r>
          </w:p>
        </w:tc>
      </w:tr>
      <w:tr w:rsidR="00250801" w:rsidRPr="001F411D" w14:paraId="6B83A880" w14:textId="77777777" w:rsidTr="00CA50D0">
        <w:trPr>
          <w:trHeight w:val="300"/>
        </w:trPr>
        <w:tc>
          <w:tcPr>
            <w:tcW w:w="12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47808F" w14:textId="77777777" w:rsidR="00250801" w:rsidRPr="00AD45AD" w:rsidRDefault="00250801" w:rsidP="00FE2B4C">
            <w:pPr>
              <w:rPr>
                <w:rFonts w:ascii="Segoe UI" w:hAnsi="Segoe UI" w:cs="Segoe UI"/>
                <w:color w:val="000000"/>
                <w:sz w:val="20"/>
                <w:szCs w:val="20"/>
              </w:rPr>
            </w:pPr>
            <w:r w:rsidRPr="00AD45AD">
              <w:rPr>
                <w:rFonts w:ascii="Segoe UI" w:hAnsi="Segoe UI" w:cs="Segoe UI"/>
                <w:color w:val="000000"/>
                <w:sz w:val="20"/>
                <w:szCs w:val="20"/>
              </w:rPr>
              <w:t xml:space="preserve"> March </w:t>
            </w:r>
          </w:p>
        </w:tc>
        <w:tc>
          <w:tcPr>
            <w:tcW w:w="1800" w:type="dxa"/>
            <w:tcBorders>
              <w:top w:val="nil"/>
              <w:left w:val="nil"/>
              <w:bottom w:val="single" w:sz="4" w:space="0" w:color="auto"/>
              <w:right w:val="single" w:sz="4" w:space="0" w:color="auto"/>
            </w:tcBorders>
            <w:shd w:val="clear" w:color="auto" w:fill="auto"/>
            <w:noWrap/>
            <w:vAlign w:val="bottom"/>
            <w:hideMark/>
          </w:tcPr>
          <w:p w14:paraId="581BC697"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3C9E6420"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24660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2373EE3A"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24660 (0%)</w:t>
            </w:r>
          </w:p>
        </w:tc>
        <w:tc>
          <w:tcPr>
            <w:tcW w:w="1440" w:type="dxa"/>
            <w:tcBorders>
              <w:top w:val="nil"/>
              <w:left w:val="nil"/>
              <w:bottom w:val="single" w:sz="4" w:space="0" w:color="auto"/>
              <w:right w:val="single" w:sz="4" w:space="0" w:color="auto"/>
            </w:tcBorders>
            <w:shd w:val="clear" w:color="auto" w:fill="auto"/>
            <w:vAlign w:val="bottom"/>
            <w:hideMark/>
          </w:tcPr>
          <w:p w14:paraId="3186EF4D"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24660 (0%)</w:t>
            </w:r>
          </w:p>
        </w:tc>
        <w:tc>
          <w:tcPr>
            <w:tcW w:w="1440" w:type="dxa"/>
            <w:tcBorders>
              <w:top w:val="nil"/>
              <w:left w:val="nil"/>
              <w:bottom w:val="single" w:sz="4" w:space="0" w:color="auto"/>
              <w:right w:val="single" w:sz="4" w:space="0" w:color="auto"/>
            </w:tcBorders>
            <w:shd w:val="clear" w:color="auto" w:fill="auto"/>
            <w:vAlign w:val="bottom"/>
            <w:hideMark/>
          </w:tcPr>
          <w:p w14:paraId="20973AB6"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24660 (0%)</w:t>
            </w:r>
          </w:p>
        </w:tc>
        <w:tc>
          <w:tcPr>
            <w:tcW w:w="1440" w:type="dxa"/>
            <w:tcBorders>
              <w:top w:val="nil"/>
              <w:left w:val="nil"/>
              <w:bottom w:val="single" w:sz="4" w:space="0" w:color="auto"/>
              <w:right w:val="single" w:sz="4" w:space="0" w:color="auto"/>
            </w:tcBorders>
            <w:shd w:val="clear" w:color="auto" w:fill="auto"/>
            <w:vAlign w:val="bottom"/>
            <w:hideMark/>
          </w:tcPr>
          <w:p w14:paraId="64B4148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24660 (0%)</w:t>
            </w:r>
          </w:p>
        </w:tc>
      </w:tr>
      <w:tr w:rsidR="00250801" w:rsidRPr="001F411D" w14:paraId="759E4A77" w14:textId="77777777" w:rsidTr="00CA50D0">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34E41835"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D817DB3"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5BC00AB3"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17301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71676A96"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17331 (0.2%)</w:t>
            </w:r>
          </w:p>
        </w:tc>
        <w:tc>
          <w:tcPr>
            <w:tcW w:w="1440" w:type="dxa"/>
            <w:tcBorders>
              <w:top w:val="nil"/>
              <w:left w:val="nil"/>
              <w:bottom w:val="single" w:sz="4" w:space="0" w:color="auto"/>
              <w:right w:val="single" w:sz="4" w:space="0" w:color="auto"/>
            </w:tcBorders>
            <w:shd w:val="clear" w:color="auto" w:fill="auto"/>
            <w:vAlign w:val="bottom"/>
            <w:hideMark/>
          </w:tcPr>
          <w:p w14:paraId="2770FC79"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17386 (0.5%)</w:t>
            </w:r>
          </w:p>
        </w:tc>
        <w:tc>
          <w:tcPr>
            <w:tcW w:w="1440" w:type="dxa"/>
            <w:tcBorders>
              <w:top w:val="nil"/>
              <w:left w:val="nil"/>
              <w:bottom w:val="single" w:sz="4" w:space="0" w:color="auto"/>
              <w:right w:val="single" w:sz="4" w:space="0" w:color="auto"/>
            </w:tcBorders>
            <w:shd w:val="clear" w:color="auto" w:fill="auto"/>
            <w:vAlign w:val="bottom"/>
            <w:hideMark/>
          </w:tcPr>
          <w:p w14:paraId="34926ABA"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17330 (0.2%)</w:t>
            </w:r>
          </w:p>
        </w:tc>
        <w:tc>
          <w:tcPr>
            <w:tcW w:w="1440" w:type="dxa"/>
            <w:tcBorders>
              <w:top w:val="nil"/>
              <w:left w:val="nil"/>
              <w:bottom w:val="single" w:sz="4" w:space="0" w:color="auto"/>
              <w:right w:val="single" w:sz="4" w:space="0" w:color="auto"/>
            </w:tcBorders>
            <w:shd w:val="clear" w:color="auto" w:fill="auto"/>
            <w:vAlign w:val="bottom"/>
            <w:hideMark/>
          </w:tcPr>
          <w:p w14:paraId="701520F5"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17309 (0%)</w:t>
            </w:r>
          </w:p>
        </w:tc>
      </w:tr>
      <w:tr w:rsidR="00250801" w:rsidRPr="001F411D" w14:paraId="5861787B" w14:textId="77777777" w:rsidTr="00CA50D0">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549BB3FC"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454B504"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70B15EEC"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8785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5F93895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8785 (0%)</w:t>
            </w:r>
          </w:p>
        </w:tc>
        <w:tc>
          <w:tcPr>
            <w:tcW w:w="1440" w:type="dxa"/>
            <w:tcBorders>
              <w:top w:val="nil"/>
              <w:left w:val="nil"/>
              <w:bottom w:val="single" w:sz="4" w:space="0" w:color="auto"/>
              <w:right w:val="single" w:sz="4" w:space="0" w:color="auto"/>
            </w:tcBorders>
            <w:shd w:val="clear" w:color="auto" w:fill="auto"/>
            <w:vAlign w:val="bottom"/>
            <w:hideMark/>
          </w:tcPr>
          <w:p w14:paraId="3A0856A0"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8785 (0%)</w:t>
            </w:r>
          </w:p>
        </w:tc>
        <w:tc>
          <w:tcPr>
            <w:tcW w:w="1440" w:type="dxa"/>
            <w:tcBorders>
              <w:top w:val="nil"/>
              <w:left w:val="nil"/>
              <w:bottom w:val="single" w:sz="4" w:space="0" w:color="auto"/>
              <w:right w:val="single" w:sz="4" w:space="0" w:color="auto"/>
            </w:tcBorders>
            <w:shd w:val="clear" w:color="auto" w:fill="auto"/>
            <w:vAlign w:val="bottom"/>
            <w:hideMark/>
          </w:tcPr>
          <w:p w14:paraId="6CEFFC4F"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8786 (0%)</w:t>
            </w:r>
          </w:p>
        </w:tc>
        <w:tc>
          <w:tcPr>
            <w:tcW w:w="1440" w:type="dxa"/>
            <w:tcBorders>
              <w:top w:val="nil"/>
              <w:left w:val="nil"/>
              <w:bottom w:val="single" w:sz="4" w:space="0" w:color="auto"/>
              <w:right w:val="single" w:sz="4" w:space="0" w:color="auto"/>
            </w:tcBorders>
            <w:shd w:val="clear" w:color="auto" w:fill="auto"/>
            <w:vAlign w:val="bottom"/>
            <w:hideMark/>
          </w:tcPr>
          <w:p w14:paraId="4DAF47C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8784 (0%)</w:t>
            </w:r>
          </w:p>
        </w:tc>
      </w:tr>
      <w:tr w:rsidR="00250801" w:rsidRPr="001F411D" w14:paraId="0C7A17DB" w14:textId="77777777" w:rsidTr="00CA50D0">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2E57E2B2"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CA0A299"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398AC2EA"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8666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1B646440"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8603 (-0.7%)</w:t>
            </w:r>
          </w:p>
        </w:tc>
        <w:tc>
          <w:tcPr>
            <w:tcW w:w="1440" w:type="dxa"/>
            <w:tcBorders>
              <w:top w:val="nil"/>
              <w:left w:val="nil"/>
              <w:bottom w:val="single" w:sz="4" w:space="0" w:color="auto"/>
              <w:right w:val="single" w:sz="4" w:space="0" w:color="auto"/>
            </w:tcBorders>
            <w:shd w:val="clear" w:color="auto" w:fill="auto"/>
            <w:vAlign w:val="bottom"/>
            <w:hideMark/>
          </w:tcPr>
          <w:p w14:paraId="7566AB89"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8647 (-0.2%)</w:t>
            </w:r>
          </w:p>
        </w:tc>
        <w:tc>
          <w:tcPr>
            <w:tcW w:w="1440" w:type="dxa"/>
            <w:tcBorders>
              <w:top w:val="nil"/>
              <w:left w:val="nil"/>
              <w:bottom w:val="single" w:sz="4" w:space="0" w:color="auto"/>
              <w:right w:val="single" w:sz="4" w:space="0" w:color="auto"/>
            </w:tcBorders>
            <w:shd w:val="clear" w:color="auto" w:fill="auto"/>
            <w:vAlign w:val="bottom"/>
            <w:hideMark/>
          </w:tcPr>
          <w:p w14:paraId="7ECFA120"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8606 (-0.7%)</w:t>
            </w:r>
          </w:p>
        </w:tc>
        <w:tc>
          <w:tcPr>
            <w:tcW w:w="1440" w:type="dxa"/>
            <w:tcBorders>
              <w:top w:val="nil"/>
              <w:left w:val="nil"/>
              <w:bottom w:val="single" w:sz="4" w:space="0" w:color="auto"/>
              <w:right w:val="single" w:sz="4" w:space="0" w:color="auto"/>
            </w:tcBorders>
            <w:shd w:val="clear" w:color="auto" w:fill="auto"/>
            <w:vAlign w:val="bottom"/>
            <w:hideMark/>
          </w:tcPr>
          <w:p w14:paraId="7E653A4A"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8773 (1.2%)</w:t>
            </w:r>
          </w:p>
        </w:tc>
      </w:tr>
      <w:tr w:rsidR="00250801" w:rsidRPr="001F411D" w14:paraId="33C862AF" w14:textId="77777777" w:rsidTr="00CA50D0">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42F1E07C"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43DCA2A"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61819448"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6599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32284FE"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6669 (1.1%)</w:t>
            </w:r>
          </w:p>
        </w:tc>
        <w:tc>
          <w:tcPr>
            <w:tcW w:w="1440" w:type="dxa"/>
            <w:tcBorders>
              <w:top w:val="nil"/>
              <w:left w:val="nil"/>
              <w:bottom w:val="single" w:sz="4" w:space="0" w:color="auto"/>
              <w:right w:val="single" w:sz="4" w:space="0" w:color="auto"/>
            </w:tcBorders>
            <w:shd w:val="clear" w:color="auto" w:fill="auto"/>
            <w:vAlign w:val="bottom"/>
            <w:hideMark/>
          </w:tcPr>
          <w:p w14:paraId="1E54E143"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6623 (0.4%)</w:t>
            </w:r>
          </w:p>
        </w:tc>
        <w:tc>
          <w:tcPr>
            <w:tcW w:w="1440" w:type="dxa"/>
            <w:tcBorders>
              <w:top w:val="nil"/>
              <w:left w:val="nil"/>
              <w:bottom w:val="single" w:sz="4" w:space="0" w:color="auto"/>
              <w:right w:val="single" w:sz="4" w:space="0" w:color="auto"/>
            </w:tcBorders>
            <w:shd w:val="clear" w:color="auto" w:fill="auto"/>
            <w:vAlign w:val="bottom"/>
            <w:hideMark/>
          </w:tcPr>
          <w:p w14:paraId="39528AC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6666 (1%)</w:t>
            </w:r>
          </w:p>
        </w:tc>
        <w:tc>
          <w:tcPr>
            <w:tcW w:w="1440" w:type="dxa"/>
            <w:tcBorders>
              <w:top w:val="nil"/>
              <w:left w:val="nil"/>
              <w:bottom w:val="single" w:sz="4" w:space="0" w:color="auto"/>
              <w:right w:val="single" w:sz="4" w:space="0" w:color="auto"/>
            </w:tcBorders>
            <w:shd w:val="clear" w:color="auto" w:fill="auto"/>
            <w:vAlign w:val="bottom"/>
            <w:hideMark/>
          </w:tcPr>
          <w:p w14:paraId="2EA2BA0D"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6622 (0.4%)</w:t>
            </w:r>
          </w:p>
        </w:tc>
      </w:tr>
      <w:tr w:rsidR="00250801" w:rsidRPr="001F411D" w14:paraId="217DF33D" w14:textId="77777777" w:rsidTr="00CA50D0">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297EA4E0"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A87DBEB"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490CCF91"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14719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0B83B7A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14719 (0%)</w:t>
            </w:r>
          </w:p>
        </w:tc>
        <w:tc>
          <w:tcPr>
            <w:tcW w:w="1440" w:type="dxa"/>
            <w:tcBorders>
              <w:top w:val="nil"/>
              <w:left w:val="nil"/>
              <w:bottom w:val="single" w:sz="4" w:space="0" w:color="auto"/>
              <w:right w:val="single" w:sz="4" w:space="0" w:color="auto"/>
            </w:tcBorders>
            <w:shd w:val="clear" w:color="auto" w:fill="auto"/>
            <w:vAlign w:val="bottom"/>
            <w:hideMark/>
          </w:tcPr>
          <w:p w14:paraId="5728800A"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14730 (0.1%)</w:t>
            </w:r>
          </w:p>
        </w:tc>
        <w:tc>
          <w:tcPr>
            <w:tcW w:w="1440" w:type="dxa"/>
            <w:tcBorders>
              <w:top w:val="nil"/>
              <w:left w:val="nil"/>
              <w:bottom w:val="single" w:sz="4" w:space="0" w:color="auto"/>
              <w:right w:val="single" w:sz="4" w:space="0" w:color="auto"/>
            </w:tcBorders>
            <w:shd w:val="clear" w:color="auto" w:fill="auto"/>
            <w:vAlign w:val="bottom"/>
            <w:hideMark/>
          </w:tcPr>
          <w:p w14:paraId="47C4F6B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14720 (0%)</w:t>
            </w:r>
          </w:p>
        </w:tc>
        <w:tc>
          <w:tcPr>
            <w:tcW w:w="1440" w:type="dxa"/>
            <w:tcBorders>
              <w:top w:val="nil"/>
              <w:left w:val="nil"/>
              <w:bottom w:val="single" w:sz="4" w:space="0" w:color="auto"/>
              <w:right w:val="single" w:sz="4" w:space="0" w:color="auto"/>
            </w:tcBorders>
            <w:shd w:val="clear" w:color="auto" w:fill="auto"/>
            <w:vAlign w:val="bottom"/>
            <w:hideMark/>
          </w:tcPr>
          <w:p w14:paraId="6A38D631"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14747 (0.2%)</w:t>
            </w:r>
          </w:p>
        </w:tc>
      </w:tr>
      <w:tr w:rsidR="00250801" w:rsidRPr="001F411D" w14:paraId="464633C4" w14:textId="77777777" w:rsidTr="00CA50D0">
        <w:trPr>
          <w:trHeight w:val="300"/>
        </w:trPr>
        <w:tc>
          <w:tcPr>
            <w:tcW w:w="12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E9320A" w14:textId="77777777" w:rsidR="00250801" w:rsidRPr="00AD45AD" w:rsidRDefault="00250801" w:rsidP="00FE2B4C">
            <w:pPr>
              <w:rPr>
                <w:rFonts w:ascii="Segoe UI" w:hAnsi="Segoe UI" w:cs="Segoe UI"/>
                <w:color w:val="000000"/>
                <w:sz w:val="20"/>
                <w:szCs w:val="20"/>
              </w:rPr>
            </w:pPr>
            <w:r w:rsidRPr="00AD45AD">
              <w:rPr>
                <w:rFonts w:ascii="Segoe UI" w:hAnsi="Segoe UI" w:cs="Segoe UI"/>
                <w:color w:val="000000"/>
                <w:sz w:val="20"/>
                <w:szCs w:val="20"/>
              </w:rPr>
              <w:t xml:space="preserve"> April </w:t>
            </w:r>
          </w:p>
        </w:tc>
        <w:tc>
          <w:tcPr>
            <w:tcW w:w="1800" w:type="dxa"/>
            <w:tcBorders>
              <w:top w:val="nil"/>
              <w:left w:val="nil"/>
              <w:bottom w:val="single" w:sz="4" w:space="0" w:color="auto"/>
              <w:right w:val="single" w:sz="4" w:space="0" w:color="auto"/>
            </w:tcBorders>
            <w:shd w:val="clear" w:color="auto" w:fill="auto"/>
            <w:noWrap/>
            <w:vAlign w:val="bottom"/>
            <w:hideMark/>
          </w:tcPr>
          <w:p w14:paraId="4831A364"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3356139D"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14483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083B312D"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14464 (-0.1%)</w:t>
            </w:r>
          </w:p>
        </w:tc>
        <w:tc>
          <w:tcPr>
            <w:tcW w:w="1440" w:type="dxa"/>
            <w:tcBorders>
              <w:top w:val="nil"/>
              <w:left w:val="nil"/>
              <w:bottom w:val="single" w:sz="4" w:space="0" w:color="auto"/>
              <w:right w:val="single" w:sz="4" w:space="0" w:color="auto"/>
            </w:tcBorders>
            <w:shd w:val="clear" w:color="auto" w:fill="auto"/>
            <w:vAlign w:val="bottom"/>
            <w:hideMark/>
          </w:tcPr>
          <w:p w14:paraId="61DA353B"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14464 (-0.1%)</w:t>
            </w:r>
          </w:p>
        </w:tc>
        <w:tc>
          <w:tcPr>
            <w:tcW w:w="1440" w:type="dxa"/>
            <w:tcBorders>
              <w:top w:val="nil"/>
              <w:left w:val="nil"/>
              <w:bottom w:val="single" w:sz="4" w:space="0" w:color="auto"/>
              <w:right w:val="single" w:sz="4" w:space="0" w:color="auto"/>
            </w:tcBorders>
            <w:shd w:val="clear" w:color="auto" w:fill="auto"/>
            <w:vAlign w:val="bottom"/>
            <w:hideMark/>
          </w:tcPr>
          <w:p w14:paraId="0B3906E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14464 (-0.1%)</w:t>
            </w:r>
          </w:p>
        </w:tc>
        <w:tc>
          <w:tcPr>
            <w:tcW w:w="1440" w:type="dxa"/>
            <w:tcBorders>
              <w:top w:val="nil"/>
              <w:left w:val="nil"/>
              <w:bottom w:val="single" w:sz="4" w:space="0" w:color="auto"/>
              <w:right w:val="single" w:sz="4" w:space="0" w:color="auto"/>
            </w:tcBorders>
            <w:shd w:val="clear" w:color="auto" w:fill="auto"/>
            <w:vAlign w:val="bottom"/>
            <w:hideMark/>
          </w:tcPr>
          <w:p w14:paraId="25C9B58A"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14465 (-0.1%)</w:t>
            </w:r>
          </w:p>
        </w:tc>
      </w:tr>
      <w:tr w:rsidR="00250801" w:rsidRPr="001F411D" w14:paraId="04AFB83E" w14:textId="77777777" w:rsidTr="00CA50D0">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0E3CCEBB"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DD39E52"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4A6D8715"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9681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66E3FB8E"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9691 (0.1%)</w:t>
            </w:r>
          </w:p>
        </w:tc>
        <w:tc>
          <w:tcPr>
            <w:tcW w:w="1440" w:type="dxa"/>
            <w:tcBorders>
              <w:top w:val="nil"/>
              <w:left w:val="nil"/>
              <w:bottom w:val="single" w:sz="4" w:space="0" w:color="auto"/>
              <w:right w:val="single" w:sz="4" w:space="0" w:color="auto"/>
            </w:tcBorders>
            <w:shd w:val="clear" w:color="auto" w:fill="auto"/>
            <w:vAlign w:val="bottom"/>
            <w:hideMark/>
          </w:tcPr>
          <w:p w14:paraId="53366900"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9734 (0.6%)</w:t>
            </w:r>
          </w:p>
        </w:tc>
        <w:tc>
          <w:tcPr>
            <w:tcW w:w="1440" w:type="dxa"/>
            <w:tcBorders>
              <w:top w:val="nil"/>
              <w:left w:val="nil"/>
              <w:bottom w:val="single" w:sz="4" w:space="0" w:color="auto"/>
              <w:right w:val="single" w:sz="4" w:space="0" w:color="auto"/>
            </w:tcBorders>
            <w:shd w:val="clear" w:color="auto" w:fill="auto"/>
            <w:vAlign w:val="bottom"/>
            <w:hideMark/>
          </w:tcPr>
          <w:p w14:paraId="69670CD9"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9691 (0.1%)</w:t>
            </w:r>
          </w:p>
        </w:tc>
        <w:tc>
          <w:tcPr>
            <w:tcW w:w="1440" w:type="dxa"/>
            <w:tcBorders>
              <w:top w:val="nil"/>
              <w:left w:val="nil"/>
              <w:bottom w:val="single" w:sz="4" w:space="0" w:color="auto"/>
              <w:right w:val="single" w:sz="4" w:space="0" w:color="auto"/>
            </w:tcBorders>
            <w:shd w:val="clear" w:color="auto" w:fill="auto"/>
            <w:vAlign w:val="bottom"/>
            <w:hideMark/>
          </w:tcPr>
          <w:p w14:paraId="3164D79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9736 (0.6%)</w:t>
            </w:r>
          </w:p>
        </w:tc>
      </w:tr>
      <w:tr w:rsidR="00250801" w:rsidRPr="001F411D" w14:paraId="7EF7A9E8" w14:textId="77777777" w:rsidTr="00CA50D0">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643BC3B7"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63D02F3A"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44B0A58D"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7386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7CBF820"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7354 (-0.4%)</w:t>
            </w:r>
          </w:p>
        </w:tc>
        <w:tc>
          <w:tcPr>
            <w:tcW w:w="1440" w:type="dxa"/>
            <w:tcBorders>
              <w:top w:val="nil"/>
              <w:left w:val="nil"/>
              <w:bottom w:val="single" w:sz="4" w:space="0" w:color="auto"/>
              <w:right w:val="single" w:sz="4" w:space="0" w:color="auto"/>
            </w:tcBorders>
            <w:shd w:val="clear" w:color="auto" w:fill="auto"/>
            <w:vAlign w:val="bottom"/>
            <w:hideMark/>
          </w:tcPr>
          <w:p w14:paraId="76FABEA9"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7339 (-0.6%)</w:t>
            </w:r>
          </w:p>
        </w:tc>
        <w:tc>
          <w:tcPr>
            <w:tcW w:w="1440" w:type="dxa"/>
            <w:tcBorders>
              <w:top w:val="nil"/>
              <w:left w:val="nil"/>
              <w:bottom w:val="single" w:sz="4" w:space="0" w:color="auto"/>
              <w:right w:val="single" w:sz="4" w:space="0" w:color="auto"/>
            </w:tcBorders>
            <w:shd w:val="clear" w:color="auto" w:fill="auto"/>
            <w:vAlign w:val="bottom"/>
            <w:hideMark/>
          </w:tcPr>
          <w:p w14:paraId="0C714DD6"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7354 (-0.4%)</w:t>
            </w:r>
          </w:p>
        </w:tc>
        <w:tc>
          <w:tcPr>
            <w:tcW w:w="1440" w:type="dxa"/>
            <w:tcBorders>
              <w:top w:val="nil"/>
              <w:left w:val="nil"/>
              <w:bottom w:val="single" w:sz="4" w:space="0" w:color="auto"/>
              <w:right w:val="single" w:sz="4" w:space="0" w:color="auto"/>
            </w:tcBorders>
            <w:shd w:val="clear" w:color="auto" w:fill="auto"/>
            <w:vAlign w:val="bottom"/>
            <w:hideMark/>
          </w:tcPr>
          <w:p w14:paraId="71C3C8B5"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7415 (0.4%)</w:t>
            </w:r>
          </w:p>
        </w:tc>
      </w:tr>
      <w:tr w:rsidR="00250801" w:rsidRPr="001F411D" w14:paraId="26200F60" w14:textId="77777777" w:rsidTr="00CA50D0">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7E3E27AF"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1854EE6"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62309DCD"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6462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7E22AFEA"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6405 (-0.9%)</w:t>
            </w:r>
          </w:p>
        </w:tc>
        <w:tc>
          <w:tcPr>
            <w:tcW w:w="1440" w:type="dxa"/>
            <w:tcBorders>
              <w:top w:val="nil"/>
              <w:left w:val="nil"/>
              <w:bottom w:val="single" w:sz="4" w:space="0" w:color="auto"/>
              <w:right w:val="single" w:sz="4" w:space="0" w:color="auto"/>
            </w:tcBorders>
            <w:shd w:val="clear" w:color="auto" w:fill="auto"/>
            <w:vAlign w:val="bottom"/>
            <w:hideMark/>
          </w:tcPr>
          <w:p w14:paraId="13C39A2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6293 (-2.6%)</w:t>
            </w:r>
          </w:p>
        </w:tc>
        <w:tc>
          <w:tcPr>
            <w:tcW w:w="1440" w:type="dxa"/>
            <w:tcBorders>
              <w:top w:val="nil"/>
              <w:left w:val="nil"/>
              <w:bottom w:val="single" w:sz="4" w:space="0" w:color="auto"/>
              <w:right w:val="single" w:sz="4" w:space="0" w:color="auto"/>
            </w:tcBorders>
            <w:shd w:val="clear" w:color="auto" w:fill="auto"/>
            <w:vAlign w:val="bottom"/>
            <w:hideMark/>
          </w:tcPr>
          <w:p w14:paraId="51FE4EB1"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6405 (-0.9%)</w:t>
            </w:r>
          </w:p>
        </w:tc>
        <w:tc>
          <w:tcPr>
            <w:tcW w:w="1440" w:type="dxa"/>
            <w:tcBorders>
              <w:top w:val="nil"/>
              <w:left w:val="nil"/>
              <w:bottom w:val="single" w:sz="4" w:space="0" w:color="auto"/>
              <w:right w:val="single" w:sz="4" w:space="0" w:color="auto"/>
            </w:tcBorders>
            <w:shd w:val="clear" w:color="auto" w:fill="auto"/>
            <w:vAlign w:val="bottom"/>
            <w:hideMark/>
          </w:tcPr>
          <w:p w14:paraId="241DCBC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6326 (-2.1%)</w:t>
            </w:r>
          </w:p>
        </w:tc>
      </w:tr>
      <w:tr w:rsidR="00250801" w:rsidRPr="001F411D" w14:paraId="627379A5" w14:textId="77777777" w:rsidTr="00CA50D0">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36FAAD8B"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9E074E7"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42F19FBA"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5463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A898C4B"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5465 (0%)</w:t>
            </w:r>
          </w:p>
        </w:tc>
        <w:tc>
          <w:tcPr>
            <w:tcW w:w="1440" w:type="dxa"/>
            <w:tcBorders>
              <w:top w:val="nil"/>
              <w:left w:val="nil"/>
              <w:bottom w:val="single" w:sz="4" w:space="0" w:color="auto"/>
              <w:right w:val="single" w:sz="4" w:space="0" w:color="auto"/>
            </w:tcBorders>
            <w:shd w:val="clear" w:color="auto" w:fill="auto"/>
            <w:vAlign w:val="bottom"/>
            <w:hideMark/>
          </w:tcPr>
          <w:p w14:paraId="19D7FE6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5458 (-0.1%)</w:t>
            </w:r>
          </w:p>
        </w:tc>
        <w:tc>
          <w:tcPr>
            <w:tcW w:w="1440" w:type="dxa"/>
            <w:tcBorders>
              <w:top w:val="nil"/>
              <w:left w:val="nil"/>
              <w:bottom w:val="single" w:sz="4" w:space="0" w:color="auto"/>
              <w:right w:val="single" w:sz="4" w:space="0" w:color="auto"/>
            </w:tcBorders>
            <w:shd w:val="clear" w:color="auto" w:fill="auto"/>
            <w:vAlign w:val="bottom"/>
            <w:hideMark/>
          </w:tcPr>
          <w:p w14:paraId="0E47712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5465 (0%)</w:t>
            </w:r>
          </w:p>
        </w:tc>
        <w:tc>
          <w:tcPr>
            <w:tcW w:w="1440" w:type="dxa"/>
            <w:tcBorders>
              <w:top w:val="nil"/>
              <w:left w:val="nil"/>
              <w:bottom w:val="single" w:sz="4" w:space="0" w:color="auto"/>
              <w:right w:val="single" w:sz="4" w:space="0" w:color="auto"/>
            </w:tcBorders>
            <w:shd w:val="clear" w:color="auto" w:fill="auto"/>
            <w:vAlign w:val="bottom"/>
            <w:hideMark/>
          </w:tcPr>
          <w:p w14:paraId="65CC1CA3"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5323 (-2.6%)</w:t>
            </w:r>
          </w:p>
        </w:tc>
      </w:tr>
      <w:tr w:rsidR="00250801" w:rsidRPr="001F411D" w14:paraId="34B27E7B" w14:textId="77777777" w:rsidTr="00CA50D0">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030EA662"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64119F3E"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1316FCB9"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9488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73E9FE99"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9466 (-0.2%)</w:t>
            </w:r>
          </w:p>
        </w:tc>
        <w:tc>
          <w:tcPr>
            <w:tcW w:w="1440" w:type="dxa"/>
            <w:tcBorders>
              <w:top w:val="nil"/>
              <w:left w:val="nil"/>
              <w:bottom w:val="single" w:sz="4" w:space="0" w:color="auto"/>
              <w:right w:val="single" w:sz="4" w:space="0" w:color="auto"/>
            </w:tcBorders>
            <w:shd w:val="clear" w:color="auto" w:fill="auto"/>
            <w:vAlign w:val="bottom"/>
            <w:hideMark/>
          </w:tcPr>
          <w:p w14:paraId="72D9390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9444 (-0.5%)</w:t>
            </w:r>
          </w:p>
        </w:tc>
        <w:tc>
          <w:tcPr>
            <w:tcW w:w="1440" w:type="dxa"/>
            <w:tcBorders>
              <w:top w:val="nil"/>
              <w:left w:val="nil"/>
              <w:bottom w:val="single" w:sz="4" w:space="0" w:color="auto"/>
              <w:right w:val="single" w:sz="4" w:space="0" w:color="auto"/>
            </w:tcBorders>
            <w:shd w:val="clear" w:color="auto" w:fill="auto"/>
            <w:vAlign w:val="bottom"/>
            <w:hideMark/>
          </w:tcPr>
          <w:p w14:paraId="126DAEB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9466 (-0.2%)</w:t>
            </w:r>
          </w:p>
        </w:tc>
        <w:tc>
          <w:tcPr>
            <w:tcW w:w="1440" w:type="dxa"/>
            <w:tcBorders>
              <w:top w:val="nil"/>
              <w:left w:val="nil"/>
              <w:bottom w:val="single" w:sz="4" w:space="0" w:color="auto"/>
              <w:right w:val="single" w:sz="4" w:space="0" w:color="auto"/>
            </w:tcBorders>
            <w:shd w:val="clear" w:color="auto" w:fill="auto"/>
            <w:vAlign w:val="bottom"/>
            <w:hideMark/>
          </w:tcPr>
          <w:p w14:paraId="14D46EF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9445 (-0.5%)</w:t>
            </w:r>
          </w:p>
        </w:tc>
      </w:tr>
      <w:tr w:rsidR="00250801" w:rsidRPr="001F411D" w14:paraId="6BE18C17" w14:textId="77777777" w:rsidTr="00CA50D0">
        <w:trPr>
          <w:trHeight w:val="300"/>
        </w:trPr>
        <w:tc>
          <w:tcPr>
            <w:tcW w:w="12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AB12B8" w14:textId="77777777" w:rsidR="00250801" w:rsidRPr="00AD45AD" w:rsidRDefault="00250801" w:rsidP="00FE2B4C">
            <w:pPr>
              <w:rPr>
                <w:rFonts w:ascii="Segoe UI" w:hAnsi="Segoe UI" w:cs="Segoe UI"/>
                <w:color w:val="000000"/>
                <w:sz w:val="20"/>
                <w:szCs w:val="20"/>
              </w:rPr>
            </w:pPr>
            <w:r w:rsidRPr="00AD45AD">
              <w:rPr>
                <w:rFonts w:ascii="Segoe UI" w:hAnsi="Segoe UI" w:cs="Segoe UI"/>
                <w:color w:val="000000"/>
                <w:sz w:val="20"/>
                <w:szCs w:val="20"/>
              </w:rPr>
              <w:t xml:space="preserve"> May </w:t>
            </w:r>
          </w:p>
        </w:tc>
        <w:tc>
          <w:tcPr>
            <w:tcW w:w="1800" w:type="dxa"/>
            <w:tcBorders>
              <w:top w:val="nil"/>
              <w:left w:val="nil"/>
              <w:bottom w:val="single" w:sz="4" w:space="0" w:color="auto"/>
              <w:right w:val="single" w:sz="4" w:space="0" w:color="auto"/>
            </w:tcBorders>
            <w:shd w:val="clear" w:color="auto" w:fill="auto"/>
            <w:noWrap/>
            <w:vAlign w:val="bottom"/>
            <w:hideMark/>
          </w:tcPr>
          <w:p w14:paraId="43F9F51C"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673D0BF6"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12724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2C00BF93"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12711 (-0.1%)</w:t>
            </w:r>
          </w:p>
        </w:tc>
        <w:tc>
          <w:tcPr>
            <w:tcW w:w="1440" w:type="dxa"/>
            <w:tcBorders>
              <w:top w:val="nil"/>
              <w:left w:val="nil"/>
              <w:bottom w:val="single" w:sz="4" w:space="0" w:color="auto"/>
              <w:right w:val="single" w:sz="4" w:space="0" w:color="auto"/>
            </w:tcBorders>
            <w:shd w:val="clear" w:color="auto" w:fill="auto"/>
            <w:vAlign w:val="bottom"/>
            <w:hideMark/>
          </w:tcPr>
          <w:p w14:paraId="33C230C3"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12711 (-0.1%)</w:t>
            </w:r>
          </w:p>
        </w:tc>
        <w:tc>
          <w:tcPr>
            <w:tcW w:w="1440" w:type="dxa"/>
            <w:tcBorders>
              <w:top w:val="nil"/>
              <w:left w:val="nil"/>
              <w:bottom w:val="single" w:sz="4" w:space="0" w:color="auto"/>
              <w:right w:val="single" w:sz="4" w:space="0" w:color="auto"/>
            </w:tcBorders>
            <w:shd w:val="clear" w:color="auto" w:fill="auto"/>
            <w:vAlign w:val="bottom"/>
            <w:hideMark/>
          </w:tcPr>
          <w:p w14:paraId="3BD571D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12711 (-0.1%)</w:t>
            </w:r>
          </w:p>
        </w:tc>
        <w:tc>
          <w:tcPr>
            <w:tcW w:w="1440" w:type="dxa"/>
            <w:tcBorders>
              <w:top w:val="nil"/>
              <w:left w:val="nil"/>
              <w:bottom w:val="single" w:sz="4" w:space="0" w:color="auto"/>
              <w:right w:val="single" w:sz="4" w:space="0" w:color="auto"/>
            </w:tcBorders>
            <w:shd w:val="clear" w:color="auto" w:fill="auto"/>
            <w:vAlign w:val="bottom"/>
            <w:hideMark/>
          </w:tcPr>
          <w:p w14:paraId="067C5BF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12711 (-0.1%)</w:t>
            </w:r>
          </w:p>
        </w:tc>
      </w:tr>
      <w:tr w:rsidR="00250801" w:rsidRPr="001F411D" w14:paraId="15D0E42F" w14:textId="77777777" w:rsidTr="00CA50D0">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46C83B60"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0A9AB6CF"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6C63CA02"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11074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B49B260"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11011 (-0.6%)</w:t>
            </w:r>
          </w:p>
        </w:tc>
        <w:tc>
          <w:tcPr>
            <w:tcW w:w="1440" w:type="dxa"/>
            <w:tcBorders>
              <w:top w:val="nil"/>
              <w:left w:val="nil"/>
              <w:bottom w:val="single" w:sz="4" w:space="0" w:color="auto"/>
              <w:right w:val="single" w:sz="4" w:space="0" w:color="auto"/>
            </w:tcBorders>
            <w:shd w:val="clear" w:color="auto" w:fill="auto"/>
            <w:vAlign w:val="bottom"/>
            <w:hideMark/>
          </w:tcPr>
          <w:p w14:paraId="654CEC4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11004 (-0.6%)</w:t>
            </w:r>
          </w:p>
        </w:tc>
        <w:tc>
          <w:tcPr>
            <w:tcW w:w="1440" w:type="dxa"/>
            <w:tcBorders>
              <w:top w:val="nil"/>
              <w:left w:val="nil"/>
              <w:bottom w:val="single" w:sz="4" w:space="0" w:color="auto"/>
              <w:right w:val="single" w:sz="4" w:space="0" w:color="auto"/>
            </w:tcBorders>
            <w:shd w:val="clear" w:color="auto" w:fill="auto"/>
            <w:vAlign w:val="bottom"/>
            <w:hideMark/>
          </w:tcPr>
          <w:p w14:paraId="53108295"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11011 (-0.6%)</w:t>
            </w:r>
          </w:p>
        </w:tc>
        <w:tc>
          <w:tcPr>
            <w:tcW w:w="1440" w:type="dxa"/>
            <w:tcBorders>
              <w:top w:val="nil"/>
              <w:left w:val="nil"/>
              <w:bottom w:val="single" w:sz="4" w:space="0" w:color="auto"/>
              <w:right w:val="single" w:sz="4" w:space="0" w:color="auto"/>
            </w:tcBorders>
            <w:shd w:val="clear" w:color="auto" w:fill="auto"/>
            <w:vAlign w:val="bottom"/>
            <w:hideMark/>
          </w:tcPr>
          <w:p w14:paraId="3B6E697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11004 (-0.6%)</w:t>
            </w:r>
          </w:p>
        </w:tc>
      </w:tr>
      <w:tr w:rsidR="00250801" w:rsidRPr="001F411D" w14:paraId="37965247" w14:textId="77777777" w:rsidTr="00CA50D0">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09CE8C69"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3ED4780"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50DCCB8C"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9138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1798FBA"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9002 (-1.5%)</w:t>
            </w:r>
          </w:p>
        </w:tc>
        <w:tc>
          <w:tcPr>
            <w:tcW w:w="1440" w:type="dxa"/>
            <w:tcBorders>
              <w:top w:val="nil"/>
              <w:left w:val="nil"/>
              <w:bottom w:val="single" w:sz="4" w:space="0" w:color="auto"/>
              <w:right w:val="single" w:sz="4" w:space="0" w:color="auto"/>
            </w:tcBorders>
            <w:shd w:val="clear" w:color="auto" w:fill="auto"/>
            <w:vAlign w:val="bottom"/>
            <w:hideMark/>
          </w:tcPr>
          <w:p w14:paraId="6F8BB28D"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8717 (-4.6%)</w:t>
            </w:r>
          </w:p>
        </w:tc>
        <w:tc>
          <w:tcPr>
            <w:tcW w:w="1440" w:type="dxa"/>
            <w:tcBorders>
              <w:top w:val="nil"/>
              <w:left w:val="nil"/>
              <w:bottom w:val="single" w:sz="4" w:space="0" w:color="auto"/>
              <w:right w:val="single" w:sz="4" w:space="0" w:color="auto"/>
            </w:tcBorders>
            <w:shd w:val="clear" w:color="auto" w:fill="auto"/>
            <w:vAlign w:val="bottom"/>
            <w:hideMark/>
          </w:tcPr>
          <w:p w14:paraId="5D4DBF36"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9002 (-1.5%)</w:t>
            </w:r>
          </w:p>
        </w:tc>
        <w:tc>
          <w:tcPr>
            <w:tcW w:w="1440" w:type="dxa"/>
            <w:tcBorders>
              <w:top w:val="nil"/>
              <w:left w:val="nil"/>
              <w:bottom w:val="single" w:sz="4" w:space="0" w:color="auto"/>
              <w:right w:val="single" w:sz="4" w:space="0" w:color="auto"/>
            </w:tcBorders>
            <w:shd w:val="clear" w:color="auto" w:fill="auto"/>
            <w:vAlign w:val="bottom"/>
            <w:hideMark/>
          </w:tcPr>
          <w:p w14:paraId="0AAD5B5A"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8688 (-4.9%)</w:t>
            </w:r>
          </w:p>
        </w:tc>
      </w:tr>
      <w:tr w:rsidR="00250801" w:rsidRPr="001F411D" w14:paraId="37AA858B" w14:textId="77777777" w:rsidTr="00FE2B4C">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1CDF4BAE"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D671C8A"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37BEBB2A"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9106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2B1F1CB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8898 (-2.3%)</w:t>
            </w:r>
          </w:p>
        </w:tc>
        <w:tc>
          <w:tcPr>
            <w:tcW w:w="1440" w:type="dxa"/>
            <w:tcBorders>
              <w:top w:val="nil"/>
              <w:left w:val="nil"/>
              <w:bottom w:val="single" w:sz="4" w:space="0" w:color="auto"/>
              <w:right w:val="single" w:sz="4" w:space="0" w:color="auto"/>
            </w:tcBorders>
            <w:shd w:val="clear" w:color="auto" w:fill="auto"/>
            <w:vAlign w:val="bottom"/>
            <w:hideMark/>
          </w:tcPr>
          <w:p w14:paraId="639D65E1"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8790 (-3.5%)</w:t>
            </w:r>
          </w:p>
        </w:tc>
        <w:tc>
          <w:tcPr>
            <w:tcW w:w="1440" w:type="dxa"/>
            <w:tcBorders>
              <w:top w:val="nil"/>
              <w:left w:val="nil"/>
              <w:bottom w:val="single" w:sz="4" w:space="0" w:color="auto"/>
              <w:right w:val="single" w:sz="4" w:space="0" w:color="auto"/>
            </w:tcBorders>
            <w:shd w:val="clear" w:color="auto" w:fill="auto"/>
            <w:vAlign w:val="bottom"/>
            <w:hideMark/>
          </w:tcPr>
          <w:p w14:paraId="285A5AEE"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8897 (-2.3%)</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2D5F2F6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8533 (-6.3%)^</w:t>
            </w:r>
          </w:p>
        </w:tc>
      </w:tr>
      <w:tr w:rsidR="00250801" w:rsidRPr="001F411D" w14:paraId="2EEB149D" w14:textId="77777777" w:rsidTr="00104404">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23D1FA64"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97FA073"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403B389D"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8754 </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3AF7BAE6"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8069 (-7.8%)^</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4CC9D78E"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8000 (-8.6%)^</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765F3FCB"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8059 (-7.9%)^</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3F1F4D73"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8040 (-8.2%)^</w:t>
            </w:r>
          </w:p>
        </w:tc>
      </w:tr>
      <w:tr w:rsidR="00250801" w:rsidRPr="001F411D" w14:paraId="182A159F" w14:textId="77777777" w:rsidTr="00104404">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0B828ABA"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A10C42F"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604304E8"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10495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06201D3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10312 (-1.7%)</w:t>
            </w:r>
          </w:p>
        </w:tc>
        <w:tc>
          <w:tcPr>
            <w:tcW w:w="1440" w:type="dxa"/>
            <w:tcBorders>
              <w:top w:val="nil"/>
              <w:left w:val="nil"/>
              <w:bottom w:val="single" w:sz="4" w:space="0" w:color="auto"/>
              <w:right w:val="single" w:sz="4" w:space="0" w:color="auto"/>
            </w:tcBorders>
            <w:shd w:val="clear" w:color="auto" w:fill="auto"/>
            <w:vAlign w:val="bottom"/>
            <w:hideMark/>
          </w:tcPr>
          <w:p w14:paraId="190D6DC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10229 (-2.5%)</w:t>
            </w:r>
          </w:p>
        </w:tc>
        <w:tc>
          <w:tcPr>
            <w:tcW w:w="1440" w:type="dxa"/>
            <w:tcBorders>
              <w:top w:val="nil"/>
              <w:left w:val="nil"/>
              <w:bottom w:val="single" w:sz="4" w:space="0" w:color="auto"/>
              <w:right w:val="single" w:sz="4" w:space="0" w:color="auto"/>
            </w:tcBorders>
            <w:shd w:val="clear" w:color="auto" w:fill="auto"/>
            <w:vAlign w:val="bottom"/>
            <w:hideMark/>
          </w:tcPr>
          <w:p w14:paraId="3339E20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10311 (-1.8%)</w:t>
            </w:r>
          </w:p>
        </w:tc>
        <w:tc>
          <w:tcPr>
            <w:tcW w:w="1440" w:type="dxa"/>
            <w:tcBorders>
              <w:top w:val="nil"/>
              <w:left w:val="nil"/>
              <w:bottom w:val="single" w:sz="4" w:space="0" w:color="auto"/>
              <w:right w:val="single" w:sz="4" w:space="0" w:color="auto"/>
            </w:tcBorders>
            <w:shd w:val="clear" w:color="auto" w:fill="auto"/>
            <w:vAlign w:val="bottom"/>
            <w:hideMark/>
          </w:tcPr>
          <w:p w14:paraId="4EA12C3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10173 (-3.1%)</w:t>
            </w:r>
          </w:p>
        </w:tc>
      </w:tr>
      <w:tr w:rsidR="00250801" w:rsidRPr="001F411D" w14:paraId="187ECA6D" w14:textId="77777777" w:rsidTr="00104404">
        <w:trPr>
          <w:trHeight w:val="300"/>
        </w:trPr>
        <w:tc>
          <w:tcPr>
            <w:tcW w:w="12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8C2DDC" w14:textId="77777777" w:rsidR="00250801" w:rsidRPr="00AD45AD" w:rsidRDefault="00250801" w:rsidP="00FE2B4C">
            <w:pPr>
              <w:rPr>
                <w:rFonts w:ascii="Segoe UI" w:hAnsi="Segoe UI" w:cs="Segoe UI"/>
                <w:color w:val="000000"/>
                <w:sz w:val="20"/>
                <w:szCs w:val="20"/>
              </w:rPr>
            </w:pPr>
            <w:r w:rsidRPr="00AD45AD">
              <w:rPr>
                <w:rFonts w:ascii="Segoe UI" w:hAnsi="Segoe UI" w:cs="Segoe UI"/>
                <w:color w:val="000000"/>
                <w:sz w:val="20"/>
                <w:szCs w:val="20"/>
              </w:rPr>
              <w:t xml:space="preserve"> June </w:t>
            </w:r>
          </w:p>
        </w:tc>
        <w:tc>
          <w:tcPr>
            <w:tcW w:w="1800" w:type="dxa"/>
            <w:tcBorders>
              <w:top w:val="nil"/>
              <w:left w:val="nil"/>
              <w:bottom w:val="single" w:sz="4" w:space="0" w:color="auto"/>
              <w:right w:val="single" w:sz="4" w:space="0" w:color="auto"/>
            </w:tcBorders>
            <w:shd w:val="clear" w:color="auto" w:fill="auto"/>
            <w:noWrap/>
            <w:vAlign w:val="bottom"/>
            <w:hideMark/>
          </w:tcPr>
          <w:p w14:paraId="19C81423"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2BB93392"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10822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7AFC2BFF"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10768 (-0.5%)</w:t>
            </w:r>
          </w:p>
        </w:tc>
        <w:tc>
          <w:tcPr>
            <w:tcW w:w="1440" w:type="dxa"/>
            <w:tcBorders>
              <w:top w:val="nil"/>
              <w:left w:val="nil"/>
              <w:bottom w:val="single" w:sz="4" w:space="0" w:color="auto"/>
              <w:right w:val="single" w:sz="4" w:space="0" w:color="auto"/>
            </w:tcBorders>
            <w:shd w:val="clear" w:color="auto" w:fill="auto"/>
            <w:vAlign w:val="bottom"/>
            <w:hideMark/>
          </w:tcPr>
          <w:p w14:paraId="3730CC2D"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10768 (-0.5%)</w:t>
            </w:r>
          </w:p>
        </w:tc>
        <w:tc>
          <w:tcPr>
            <w:tcW w:w="1440" w:type="dxa"/>
            <w:tcBorders>
              <w:top w:val="nil"/>
              <w:left w:val="nil"/>
              <w:bottom w:val="single" w:sz="4" w:space="0" w:color="auto"/>
              <w:right w:val="single" w:sz="4" w:space="0" w:color="auto"/>
            </w:tcBorders>
            <w:shd w:val="clear" w:color="auto" w:fill="auto"/>
            <w:vAlign w:val="bottom"/>
            <w:hideMark/>
          </w:tcPr>
          <w:p w14:paraId="66159B9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10768 (-0.5%)</w:t>
            </w:r>
          </w:p>
        </w:tc>
        <w:tc>
          <w:tcPr>
            <w:tcW w:w="1440" w:type="dxa"/>
            <w:tcBorders>
              <w:top w:val="nil"/>
              <w:left w:val="nil"/>
              <w:bottom w:val="single" w:sz="4" w:space="0" w:color="auto"/>
              <w:right w:val="single" w:sz="4" w:space="0" w:color="auto"/>
            </w:tcBorders>
            <w:shd w:val="clear" w:color="auto" w:fill="auto"/>
            <w:vAlign w:val="bottom"/>
            <w:hideMark/>
          </w:tcPr>
          <w:p w14:paraId="65FF918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10768 (-0.5%)</w:t>
            </w:r>
          </w:p>
        </w:tc>
      </w:tr>
      <w:tr w:rsidR="00250801" w:rsidRPr="001F411D" w14:paraId="6849B882" w14:textId="77777777" w:rsidTr="00FE2B4C">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53287E08"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377C8DB"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35614C21"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11093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70B26E45"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11049 (-0.4%)</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083D369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10373 (-6.5%)^</w:t>
            </w:r>
          </w:p>
        </w:tc>
        <w:tc>
          <w:tcPr>
            <w:tcW w:w="1440" w:type="dxa"/>
            <w:tcBorders>
              <w:top w:val="nil"/>
              <w:left w:val="nil"/>
              <w:bottom w:val="single" w:sz="4" w:space="0" w:color="auto"/>
              <w:right w:val="single" w:sz="4" w:space="0" w:color="auto"/>
            </w:tcBorders>
            <w:shd w:val="clear" w:color="auto" w:fill="auto"/>
            <w:vAlign w:val="bottom"/>
            <w:hideMark/>
          </w:tcPr>
          <w:p w14:paraId="2F6328ED"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11048 (-0.4%)</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0A25D42F"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10103 (-8.9%)^</w:t>
            </w:r>
          </w:p>
        </w:tc>
      </w:tr>
      <w:tr w:rsidR="00250801" w:rsidRPr="001F411D" w14:paraId="7E601118" w14:textId="77777777" w:rsidTr="00FE2B4C">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6F383E39"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BB7F93B"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3BE13542"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11318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9C5033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11223 (-0.8%)</w:t>
            </w:r>
          </w:p>
        </w:tc>
        <w:tc>
          <w:tcPr>
            <w:tcW w:w="1440" w:type="dxa"/>
            <w:tcBorders>
              <w:top w:val="nil"/>
              <w:left w:val="nil"/>
              <w:bottom w:val="single" w:sz="4" w:space="0" w:color="auto"/>
              <w:right w:val="single" w:sz="4" w:space="0" w:color="auto"/>
            </w:tcBorders>
            <w:shd w:val="clear" w:color="auto" w:fill="auto"/>
            <w:vAlign w:val="bottom"/>
            <w:hideMark/>
          </w:tcPr>
          <w:p w14:paraId="261A01F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11028 (-2.6%)</w:t>
            </w:r>
          </w:p>
        </w:tc>
        <w:tc>
          <w:tcPr>
            <w:tcW w:w="1440" w:type="dxa"/>
            <w:tcBorders>
              <w:top w:val="nil"/>
              <w:left w:val="nil"/>
              <w:bottom w:val="single" w:sz="4" w:space="0" w:color="auto"/>
              <w:right w:val="single" w:sz="4" w:space="0" w:color="auto"/>
            </w:tcBorders>
            <w:shd w:val="clear" w:color="auto" w:fill="auto"/>
            <w:vAlign w:val="bottom"/>
            <w:hideMark/>
          </w:tcPr>
          <w:p w14:paraId="4ECA5385"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11223 (-0.8%)</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42F2F9A5"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10316 (-8.9%)^</w:t>
            </w:r>
          </w:p>
        </w:tc>
      </w:tr>
      <w:tr w:rsidR="00250801" w:rsidRPr="001F411D" w14:paraId="1D4A41B4" w14:textId="77777777" w:rsidTr="00104404">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467CC3F9"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B7703D8"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5FDB4DE2"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11720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7B47BDD3"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11451 (-2.3%)</w:t>
            </w:r>
          </w:p>
        </w:tc>
        <w:tc>
          <w:tcPr>
            <w:tcW w:w="1440" w:type="dxa"/>
            <w:tcBorders>
              <w:top w:val="nil"/>
              <w:left w:val="nil"/>
              <w:bottom w:val="single" w:sz="4" w:space="0" w:color="auto"/>
              <w:right w:val="single" w:sz="4" w:space="0" w:color="auto"/>
            </w:tcBorders>
            <w:shd w:val="clear" w:color="auto" w:fill="auto"/>
            <w:vAlign w:val="bottom"/>
            <w:hideMark/>
          </w:tcPr>
          <w:p w14:paraId="0A4A48FB"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11567 (-1.3%)</w:t>
            </w:r>
          </w:p>
        </w:tc>
        <w:tc>
          <w:tcPr>
            <w:tcW w:w="1440" w:type="dxa"/>
            <w:tcBorders>
              <w:top w:val="nil"/>
              <w:left w:val="nil"/>
              <w:bottom w:val="single" w:sz="4" w:space="0" w:color="auto"/>
              <w:right w:val="single" w:sz="4" w:space="0" w:color="auto"/>
            </w:tcBorders>
            <w:shd w:val="clear" w:color="auto" w:fill="auto"/>
            <w:vAlign w:val="bottom"/>
            <w:hideMark/>
          </w:tcPr>
          <w:p w14:paraId="5EDE8C70"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11452 (-2.3%)</w:t>
            </w:r>
          </w:p>
        </w:tc>
        <w:tc>
          <w:tcPr>
            <w:tcW w:w="1440" w:type="dxa"/>
            <w:tcBorders>
              <w:top w:val="nil"/>
              <w:left w:val="nil"/>
              <w:bottom w:val="single" w:sz="4" w:space="0" w:color="auto"/>
              <w:right w:val="single" w:sz="4" w:space="0" w:color="auto"/>
            </w:tcBorders>
            <w:shd w:val="clear" w:color="auto" w:fill="auto"/>
            <w:vAlign w:val="bottom"/>
            <w:hideMark/>
          </w:tcPr>
          <w:p w14:paraId="1ABE9AED"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11224 (-4.2%)</w:t>
            </w:r>
          </w:p>
        </w:tc>
      </w:tr>
      <w:tr w:rsidR="00250801" w:rsidRPr="001F411D" w14:paraId="52B6FCC6" w14:textId="77777777" w:rsidTr="00104404">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44C7546E"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DFEE916"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2740C4C4"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10013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7AC94986"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10043 (0.3%)</w:t>
            </w:r>
          </w:p>
        </w:tc>
        <w:tc>
          <w:tcPr>
            <w:tcW w:w="1440" w:type="dxa"/>
            <w:tcBorders>
              <w:top w:val="nil"/>
              <w:left w:val="nil"/>
              <w:bottom w:val="single" w:sz="4" w:space="0" w:color="auto"/>
              <w:right w:val="single" w:sz="4" w:space="0" w:color="auto"/>
            </w:tcBorders>
            <w:shd w:val="clear" w:color="auto" w:fill="auto"/>
            <w:vAlign w:val="bottom"/>
            <w:hideMark/>
          </w:tcPr>
          <w:p w14:paraId="17168DF9"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9930 (-0.8%)</w:t>
            </w:r>
          </w:p>
        </w:tc>
        <w:tc>
          <w:tcPr>
            <w:tcW w:w="1440" w:type="dxa"/>
            <w:tcBorders>
              <w:top w:val="nil"/>
              <w:left w:val="nil"/>
              <w:bottom w:val="single" w:sz="4" w:space="0" w:color="auto"/>
              <w:right w:val="single" w:sz="4" w:space="0" w:color="auto"/>
            </w:tcBorders>
            <w:shd w:val="clear" w:color="auto" w:fill="auto"/>
            <w:vAlign w:val="bottom"/>
            <w:hideMark/>
          </w:tcPr>
          <w:p w14:paraId="57513956"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10023 (0.1%)</w:t>
            </w:r>
          </w:p>
        </w:tc>
        <w:tc>
          <w:tcPr>
            <w:tcW w:w="1440" w:type="dxa"/>
            <w:tcBorders>
              <w:top w:val="nil"/>
              <w:left w:val="nil"/>
              <w:bottom w:val="single" w:sz="4" w:space="0" w:color="auto"/>
              <w:right w:val="single" w:sz="4" w:space="0" w:color="auto"/>
            </w:tcBorders>
            <w:shd w:val="clear" w:color="auto" w:fill="auto"/>
            <w:vAlign w:val="bottom"/>
            <w:hideMark/>
          </w:tcPr>
          <w:p w14:paraId="621174B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9968 (-0.4%)</w:t>
            </w:r>
          </w:p>
        </w:tc>
      </w:tr>
      <w:tr w:rsidR="00250801" w:rsidRPr="001F411D" w14:paraId="771375B7" w14:textId="77777777" w:rsidTr="00104404">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510C1A89"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862D51B"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629656C1"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11025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3C8B242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10931 (-0.9%)</w:t>
            </w:r>
          </w:p>
        </w:tc>
        <w:tc>
          <w:tcPr>
            <w:tcW w:w="1440" w:type="dxa"/>
            <w:tcBorders>
              <w:top w:val="nil"/>
              <w:left w:val="nil"/>
              <w:bottom w:val="single" w:sz="4" w:space="0" w:color="auto"/>
              <w:right w:val="single" w:sz="4" w:space="0" w:color="auto"/>
            </w:tcBorders>
            <w:shd w:val="clear" w:color="auto" w:fill="auto"/>
            <w:vAlign w:val="bottom"/>
            <w:hideMark/>
          </w:tcPr>
          <w:p w14:paraId="40F781B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10807 (-2%)</w:t>
            </w:r>
          </w:p>
        </w:tc>
        <w:tc>
          <w:tcPr>
            <w:tcW w:w="1440" w:type="dxa"/>
            <w:tcBorders>
              <w:top w:val="nil"/>
              <w:left w:val="nil"/>
              <w:bottom w:val="single" w:sz="4" w:space="0" w:color="auto"/>
              <w:right w:val="single" w:sz="4" w:space="0" w:color="auto"/>
            </w:tcBorders>
            <w:shd w:val="clear" w:color="auto" w:fill="auto"/>
            <w:vAlign w:val="bottom"/>
            <w:hideMark/>
          </w:tcPr>
          <w:p w14:paraId="7237A86F"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10928 (-0.9%)</w:t>
            </w:r>
          </w:p>
        </w:tc>
        <w:tc>
          <w:tcPr>
            <w:tcW w:w="1440" w:type="dxa"/>
            <w:tcBorders>
              <w:top w:val="nil"/>
              <w:left w:val="nil"/>
              <w:bottom w:val="single" w:sz="4" w:space="0" w:color="auto"/>
              <w:right w:val="single" w:sz="4" w:space="0" w:color="auto"/>
            </w:tcBorders>
            <w:shd w:val="clear" w:color="auto" w:fill="auto"/>
            <w:vAlign w:val="bottom"/>
            <w:hideMark/>
          </w:tcPr>
          <w:p w14:paraId="5C45A68E"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10577 (-4.1%)</w:t>
            </w:r>
          </w:p>
        </w:tc>
      </w:tr>
      <w:tr w:rsidR="00250801" w:rsidRPr="001F411D" w14:paraId="1BD1B74E" w14:textId="77777777" w:rsidTr="00104404">
        <w:trPr>
          <w:trHeight w:val="300"/>
        </w:trPr>
        <w:tc>
          <w:tcPr>
            <w:tcW w:w="12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97EF68" w14:textId="77777777" w:rsidR="00250801" w:rsidRPr="00AD45AD" w:rsidRDefault="00250801" w:rsidP="00FE2B4C">
            <w:pPr>
              <w:rPr>
                <w:rFonts w:ascii="Segoe UI" w:hAnsi="Segoe UI" w:cs="Segoe UI"/>
                <w:color w:val="000000"/>
                <w:sz w:val="20"/>
                <w:szCs w:val="20"/>
              </w:rPr>
            </w:pPr>
            <w:r w:rsidRPr="00AD45AD">
              <w:rPr>
                <w:rFonts w:ascii="Segoe UI" w:hAnsi="Segoe UI" w:cs="Segoe UI"/>
                <w:color w:val="000000"/>
                <w:sz w:val="20"/>
                <w:szCs w:val="20"/>
              </w:rPr>
              <w:t xml:space="preserve"> July </w:t>
            </w:r>
          </w:p>
        </w:tc>
        <w:tc>
          <w:tcPr>
            <w:tcW w:w="1800" w:type="dxa"/>
            <w:tcBorders>
              <w:top w:val="nil"/>
              <w:left w:val="nil"/>
              <w:bottom w:val="single" w:sz="4" w:space="0" w:color="auto"/>
              <w:right w:val="single" w:sz="4" w:space="0" w:color="auto"/>
            </w:tcBorders>
            <w:shd w:val="clear" w:color="auto" w:fill="auto"/>
            <w:noWrap/>
            <w:vAlign w:val="bottom"/>
            <w:hideMark/>
          </w:tcPr>
          <w:p w14:paraId="1FC8416C"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6082A180"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13475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0E7AA07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13522 (0.4%)</w:t>
            </w:r>
          </w:p>
        </w:tc>
        <w:tc>
          <w:tcPr>
            <w:tcW w:w="1440" w:type="dxa"/>
            <w:tcBorders>
              <w:top w:val="nil"/>
              <w:left w:val="nil"/>
              <w:bottom w:val="single" w:sz="4" w:space="0" w:color="auto"/>
              <w:right w:val="single" w:sz="4" w:space="0" w:color="auto"/>
            </w:tcBorders>
            <w:shd w:val="clear" w:color="auto" w:fill="auto"/>
            <w:vAlign w:val="bottom"/>
            <w:hideMark/>
          </w:tcPr>
          <w:p w14:paraId="116ABD7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13522 (0.4%)</w:t>
            </w:r>
          </w:p>
        </w:tc>
        <w:tc>
          <w:tcPr>
            <w:tcW w:w="1440" w:type="dxa"/>
            <w:tcBorders>
              <w:top w:val="nil"/>
              <w:left w:val="nil"/>
              <w:bottom w:val="single" w:sz="4" w:space="0" w:color="auto"/>
              <w:right w:val="single" w:sz="4" w:space="0" w:color="auto"/>
            </w:tcBorders>
            <w:shd w:val="clear" w:color="auto" w:fill="auto"/>
            <w:vAlign w:val="bottom"/>
            <w:hideMark/>
          </w:tcPr>
          <w:p w14:paraId="46F3359A"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13523 (0.4%)</w:t>
            </w:r>
          </w:p>
        </w:tc>
        <w:tc>
          <w:tcPr>
            <w:tcW w:w="1440" w:type="dxa"/>
            <w:tcBorders>
              <w:top w:val="nil"/>
              <w:left w:val="nil"/>
              <w:bottom w:val="single" w:sz="4" w:space="0" w:color="auto"/>
              <w:right w:val="single" w:sz="4" w:space="0" w:color="auto"/>
            </w:tcBorders>
            <w:shd w:val="clear" w:color="auto" w:fill="auto"/>
            <w:vAlign w:val="bottom"/>
            <w:hideMark/>
          </w:tcPr>
          <w:p w14:paraId="7B5C37B3"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13523 (0.4%)</w:t>
            </w:r>
          </w:p>
        </w:tc>
      </w:tr>
      <w:tr w:rsidR="00250801" w:rsidRPr="001F411D" w14:paraId="76873E50" w14:textId="77777777" w:rsidTr="00104404">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5771E6C1"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7AE5587"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0613E69A"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14827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4824B2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14780 (-0.3%)</w:t>
            </w:r>
          </w:p>
        </w:tc>
        <w:tc>
          <w:tcPr>
            <w:tcW w:w="1440" w:type="dxa"/>
            <w:tcBorders>
              <w:top w:val="nil"/>
              <w:left w:val="nil"/>
              <w:bottom w:val="single" w:sz="4" w:space="0" w:color="auto"/>
              <w:right w:val="single" w:sz="4" w:space="0" w:color="auto"/>
            </w:tcBorders>
            <w:shd w:val="clear" w:color="auto" w:fill="auto"/>
            <w:vAlign w:val="bottom"/>
            <w:hideMark/>
          </w:tcPr>
          <w:p w14:paraId="558A139F"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14471 (-2.4%)</w:t>
            </w:r>
          </w:p>
        </w:tc>
        <w:tc>
          <w:tcPr>
            <w:tcW w:w="1440" w:type="dxa"/>
            <w:tcBorders>
              <w:top w:val="nil"/>
              <w:left w:val="nil"/>
              <w:bottom w:val="single" w:sz="4" w:space="0" w:color="auto"/>
              <w:right w:val="single" w:sz="4" w:space="0" w:color="auto"/>
            </w:tcBorders>
            <w:shd w:val="clear" w:color="auto" w:fill="auto"/>
            <w:vAlign w:val="bottom"/>
            <w:hideMark/>
          </w:tcPr>
          <w:p w14:paraId="2D1FAFA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14773 (-0.4%)</w:t>
            </w:r>
          </w:p>
        </w:tc>
        <w:tc>
          <w:tcPr>
            <w:tcW w:w="1440" w:type="dxa"/>
            <w:tcBorders>
              <w:top w:val="nil"/>
              <w:left w:val="nil"/>
              <w:bottom w:val="single" w:sz="4" w:space="0" w:color="auto"/>
              <w:right w:val="single" w:sz="4" w:space="0" w:color="auto"/>
            </w:tcBorders>
            <w:shd w:val="clear" w:color="auto" w:fill="auto"/>
            <w:vAlign w:val="bottom"/>
            <w:hideMark/>
          </w:tcPr>
          <w:p w14:paraId="33A25AEE"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14115 (-4.8%)</w:t>
            </w:r>
          </w:p>
        </w:tc>
      </w:tr>
      <w:tr w:rsidR="00250801" w:rsidRPr="001F411D" w14:paraId="6C92AF5F" w14:textId="77777777" w:rsidTr="00104404">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3D6E8BCF"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4F64AB5"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079CD8AD"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13594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27310CF0"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13700 (0.8%)</w:t>
            </w:r>
          </w:p>
        </w:tc>
        <w:tc>
          <w:tcPr>
            <w:tcW w:w="1440" w:type="dxa"/>
            <w:tcBorders>
              <w:top w:val="nil"/>
              <w:left w:val="nil"/>
              <w:bottom w:val="single" w:sz="4" w:space="0" w:color="auto"/>
              <w:right w:val="single" w:sz="4" w:space="0" w:color="auto"/>
            </w:tcBorders>
            <w:shd w:val="clear" w:color="auto" w:fill="auto"/>
            <w:vAlign w:val="bottom"/>
            <w:hideMark/>
          </w:tcPr>
          <w:p w14:paraId="1FCA0D7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13612 (0.1%)</w:t>
            </w:r>
          </w:p>
        </w:tc>
        <w:tc>
          <w:tcPr>
            <w:tcW w:w="1440" w:type="dxa"/>
            <w:tcBorders>
              <w:top w:val="nil"/>
              <w:left w:val="nil"/>
              <w:bottom w:val="single" w:sz="4" w:space="0" w:color="auto"/>
              <w:right w:val="single" w:sz="4" w:space="0" w:color="auto"/>
            </w:tcBorders>
            <w:shd w:val="clear" w:color="auto" w:fill="auto"/>
            <w:vAlign w:val="bottom"/>
            <w:hideMark/>
          </w:tcPr>
          <w:p w14:paraId="25740DAA"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13695 (0.7%)</w:t>
            </w:r>
          </w:p>
        </w:tc>
        <w:tc>
          <w:tcPr>
            <w:tcW w:w="1440" w:type="dxa"/>
            <w:tcBorders>
              <w:top w:val="nil"/>
              <w:left w:val="nil"/>
              <w:bottom w:val="single" w:sz="4" w:space="0" w:color="auto"/>
              <w:right w:val="single" w:sz="4" w:space="0" w:color="auto"/>
            </w:tcBorders>
            <w:shd w:val="clear" w:color="auto" w:fill="auto"/>
            <w:vAlign w:val="bottom"/>
            <w:hideMark/>
          </w:tcPr>
          <w:p w14:paraId="703CEE66"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13469 (-0.9%)</w:t>
            </w:r>
          </w:p>
        </w:tc>
      </w:tr>
      <w:tr w:rsidR="00250801" w:rsidRPr="001F411D" w14:paraId="1CDFBCBE" w14:textId="77777777" w:rsidTr="00104404">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525EB424"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631A0D2"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08F366AB"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12521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7CB6617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12701 (1.4%)</w:t>
            </w:r>
          </w:p>
        </w:tc>
        <w:tc>
          <w:tcPr>
            <w:tcW w:w="1440" w:type="dxa"/>
            <w:tcBorders>
              <w:top w:val="nil"/>
              <w:left w:val="nil"/>
              <w:bottom w:val="single" w:sz="4" w:space="0" w:color="auto"/>
              <w:right w:val="single" w:sz="4" w:space="0" w:color="auto"/>
            </w:tcBorders>
            <w:shd w:val="clear" w:color="auto" w:fill="auto"/>
            <w:vAlign w:val="bottom"/>
            <w:hideMark/>
          </w:tcPr>
          <w:p w14:paraId="7BC53C8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12783 (2.1%)</w:t>
            </w:r>
          </w:p>
        </w:tc>
        <w:tc>
          <w:tcPr>
            <w:tcW w:w="1440" w:type="dxa"/>
            <w:tcBorders>
              <w:top w:val="nil"/>
              <w:left w:val="nil"/>
              <w:bottom w:val="single" w:sz="4" w:space="0" w:color="auto"/>
              <w:right w:val="single" w:sz="4" w:space="0" w:color="auto"/>
            </w:tcBorders>
            <w:shd w:val="clear" w:color="auto" w:fill="auto"/>
            <w:vAlign w:val="bottom"/>
            <w:hideMark/>
          </w:tcPr>
          <w:p w14:paraId="58AF4F3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12704 (1.5%)</w:t>
            </w:r>
          </w:p>
        </w:tc>
        <w:tc>
          <w:tcPr>
            <w:tcW w:w="1440" w:type="dxa"/>
            <w:tcBorders>
              <w:top w:val="nil"/>
              <w:left w:val="nil"/>
              <w:bottom w:val="single" w:sz="4" w:space="0" w:color="auto"/>
              <w:right w:val="single" w:sz="4" w:space="0" w:color="auto"/>
            </w:tcBorders>
            <w:shd w:val="clear" w:color="auto" w:fill="auto"/>
            <w:vAlign w:val="bottom"/>
            <w:hideMark/>
          </w:tcPr>
          <w:p w14:paraId="587F0B4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12501 (-0.2%)</w:t>
            </w:r>
          </w:p>
        </w:tc>
      </w:tr>
      <w:tr w:rsidR="00250801" w:rsidRPr="001F411D" w14:paraId="395CF625" w14:textId="77777777" w:rsidTr="00104404">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4E588FBA"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68EB015"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1B05E37B"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10030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BF4B4F5"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10083 (0.5%)</w:t>
            </w:r>
          </w:p>
        </w:tc>
        <w:tc>
          <w:tcPr>
            <w:tcW w:w="1440" w:type="dxa"/>
            <w:tcBorders>
              <w:top w:val="nil"/>
              <w:left w:val="nil"/>
              <w:bottom w:val="single" w:sz="4" w:space="0" w:color="auto"/>
              <w:right w:val="single" w:sz="4" w:space="0" w:color="auto"/>
            </w:tcBorders>
            <w:shd w:val="clear" w:color="auto" w:fill="auto"/>
            <w:vAlign w:val="bottom"/>
            <w:hideMark/>
          </w:tcPr>
          <w:p w14:paraId="05CEFB9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10068 (0.4%)</w:t>
            </w:r>
          </w:p>
        </w:tc>
        <w:tc>
          <w:tcPr>
            <w:tcW w:w="1440" w:type="dxa"/>
            <w:tcBorders>
              <w:top w:val="nil"/>
              <w:left w:val="nil"/>
              <w:bottom w:val="single" w:sz="4" w:space="0" w:color="auto"/>
              <w:right w:val="single" w:sz="4" w:space="0" w:color="auto"/>
            </w:tcBorders>
            <w:shd w:val="clear" w:color="auto" w:fill="auto"/>
            <w:vAlign w:val="bottom"/>
            <w:hideMark/>
          </w:tcPr>
          <w:p w14:paraId="70968880"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10060 (0.3%)</w:t>
            </w:r>
          </w:p>
        </w:tc>
        <w:tc>
          <w:tcPr>
            <w:tcW w:w="1440" w:type="dxa"/>
            <w:tcBorders>
              <w:top w:val="nil"/>
              <w:left w:val="nil"/>
              <w:bottom w:val="single" w:sz="4" w:space="0" w:color="auto"/>
              <w:right w:val="single" w:sz="4" w:space="0" w:color="auto"/>
            </w:tcBorders>
            <w:shd w:val="clear" w:color="auto" w:fill="auto"/>
            <w:vAlign w:val="bottom"/>
            <w:hideMark/>
          </w:tcPr>
          <w:p w14:paraId="59FF7CA0"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10037 (0.1%)</w:t>
            </w:r>
          </w:p>
        </w:tc>
      </w:tr>
      <w:tr w:rsidR="00250801" w:rsidRPr="001F411D" w14:paraId="6EEEA912" w14:textId="77777777" w:rsidTr="00104404">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3E5BB21F"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ECD3071"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00C84F73"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12980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1F9C8D93"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13053 (0.6%)</w:t>
            </w:r>
          </w:p>
        </w:tc>
        <w:tc>
          <w:tcPr>
            <w:tcW w:w="1440" w:type="dxa"/>
            <w:tcBorders>
              <w:top w:val="nil"/>
              <w:left w:val="nil"/>
              <w:bottom w:val="single" w:sz="4" w:space="0" w:color="auto"/>
              <w:right w:val="single" w:sz="4" w:space="0" w:color="auto"/>
            </w:tcBorders>
            <w:shd w:val="clear" w:color="auto" w:fill="auto"/>
            <w:vAlign w:val="bottom"/>
            <w:hideMark/>
          </w:tcPr>
          <w:p w14:paraId="53F00CFB"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13009 (0.2%)</w:t>
            </w:r>
          </w:p>
        </w:tc>
        <w:tc>
          <w:tcPr>
            <w:tcW w:w="1440" w:type="dxa"/>
            <w:tcBorders>
              <w:top w:val="nil"/>
              <w:left w:val="nil"/>
              <w:bottom w:val="single" w:sz="4" w:space="0" w:color="auto"/>
              <w:right w:val="single" w:sz="4" w:space="0" w:color="auto"/>
            </w:tcBorders>
            <w:shd w:val="clear" w:color="auto" w:fill="auto"/>
            <w:vAlign w:val="bottom"/>
            <w:hideMark/>
          </w:tcPr>
          <w:p w14:paraId="3B2ED09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13049 (0.5%)</w:t>
            </w:r>
          </w:p>
        </w:tc>
        <w:tc>
          <w:tcPr>
            <w:tcW w:w="1440" w:type="dxa"/>
            <w:tcBorders>
              <w:top w:val="nil"/>
              <w:left w:val="nil"/>
              <w:bottom w:val="single" w:sz="4" w:space="0" w:color="auto"/>
              <w:right w:val="single" w:sz="4" w:space="0" w:color="auto"/>
            </w:tcBorders>
            <w:shd w:val="clear" w:color="auto" w:fill="auto"/>
            <w:vAlign w:val="bottom"/>
            <w:hideMark/>
          </w:tcPr>
          <w:p w14:paraId="0E04F31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12866 (-0.9%)</w:t>
            </w:r>
          </w:p>
        </w:tc>
      </w:tr>
      <w:tr w:rsidR="00250801" w:rsidRPr="001F411D" w14:paraId="78C92424" w14:textId="77777777" w:rsidTr="00104404">
        <w:trPr>
          <w:trHeight w:val="300"/>
        </w:trPr>
        <w:tc>
          <w:tcPr>
            <w:tcW w:w="12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D91112" w14:textId="77777777" w:rsidR="00250801" w:rsidRPr="00AD45AD" w:rsidRDefault="00250801" w:rsidP="00FE2B4C">
            <w:pPr>
              <w:rPr>
                <w:rFonts w:ascii="Segoe UI" w:hAnsi="Segoe UI" w:cs="Segoe UI"/>
                <w:color w:val="000000"/>
                <w:sz w:val="20"/>
                <w:szCs w:val="20"/>
              </w:rPr>
            </w:pPr>
            <w:r w:rsidRPr="00AD45AD">
              <w:rPr>
                <w:rFonts w:ascii="Segoe UI" w:hAnsi="Segoe UI" w:cs="Segoe UI"/>
                <w:color w:val="000000"/>
                <w:sz w:val="20"/>
                <w:szCs w:val="20"/>
              </w:rPr>
              <w:t xml:space="preserve"> August </w:t>
            </w:r>
          </w:p>
        </w:tc>
        <w:tc>
          <w:tcPr>
            <w:tcW w:w="1800" w:type="dxa"/>
            <w:tcBorders>
              <w:top w:val="nil"/>
              <w:left w:val="nil"/>
              <w:bottom w:val="single" w:sz="4" w:space="0" w:color="auto"/>
              <w:right w:val="single" w:sz="4" w:space="0" w:color="auto"/>
            </w:tcBorders>
            <w:shd w:val="clear" w:color="auto" w:fill="auto"/>
            <w:noWrap/>
            <w:vAlign w:val="bottom"/>
            <w:hideMark/>
          </w:tcPr>
          <w:p w14:paraId="2670D15B"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511C6686"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11605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996140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11615 (0.1%)</w:t>
            </w:r>
          </w:p>
        </w:tc>
        <w:tc>
          <w:tcPr>
            <w:tcW w:w="1440" w:type="dxa"/>
            <w:tcBorders>
              <w:top w:val="nil"/>
              <w:left w:val="nil"/>
              <w:bottom w:val="single" w:sz="4" w:space="0" w:color="auto"/>
              <w:right w:val="single" w:sz="4" w:space="0" w:color="auto"/>
            </w:tcBorders>
            <w:shd w:val="clear" w:color="auto" w:fill="auto"/>
            <w:vAlign w:val="bottom"/>
            <w:hideMark/>
          </w:tcPr>
          <w:p w14:paraId="1D8BE36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11616 (0.1%)</w:t>
            </w:r>
          </w:p>
        </w:tc>
        <w:tc>
          <w:tcPr>
            <w:tcW w:w="1440" w:type="dxa"/>
            <w:tcBorders>
              <w:top w:val="nil"/>
              <w:left w:val="nil"/>
              <w:bottom w:val="single" w:sz="4" w:space="0" w:color="auto"/>
              <w:right w:val="single" w:sz="4" w:space="0" w:color="auto"/>
            </w:tcBorders>
            <w:shd w:val="clear" w:color="auto" w:fill="auto"/>
            <w:vAlign w:val="bottom"/>
            <w:hideMark/>
          </w:tcPr>
          <w:p w14:paraId="1A9EE3F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11615 (0.1%)</w:t>
            </w:r>
          </w:p>
        </w:tc>
        <w:tc>
          <w:tcPr>
            <w:tcW w:w="1440" w:type="dxa"/>
            <w:tcBorders>
              <w:top w:val="nil"/>
              <w:left w:val="nil"/>
              <w:bottom w:val="single" w:sz="4" w:space="0" w:color="auto"/>
              <w:right w:val="single" w:sz="4" w:space="0" w:color="auto"/>
            </w:tcBorders>
            <w:shd w:val="clear" w:color="auto" w:fill="auto"/>
            <w:vAlign w:val="bottom"/>
            <w:hideMark/>
          </w:tcPr>
          <w:p w14:paraId="5C9C71DD"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11615 (0.1%)</w:t>
            </w:r>
          </w:p>
        </w:tc>
      </w:tr>
      <w:tr w:rsidR="00250801" w:rsidRPr="001F411D" w14:paraId="0F25AC3A" w14:textId="77777777" w:rsidTr="00FE2B4C">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577C78C1"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D3171BB"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4CE5092C"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11106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099DA89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11073 (-0.3%)</w:t>
            </w:r>
          </w:p>
        </w:tc>
        <w:tc>
          <w:tcPr>
            <w:tcW w:w="1440" w:type="dxa"/>
            <w:tcBorders>
              <w:top w:val="nil"/>
              <w:left w:val="nil"/>
              <w:bottom w:val="single" w:sz="4" w:space="0" w:color="auto"/>
              <w:right w:val="single" w:sz="4" w:space="0" w:color="auto"/>
            </w:tcBorders>
            <w:shd w:val="clear" w:color="auto" w:fill="auto"/>
            <w:vAlign w:val="bottom"/>
            <w:hideMark/>
          </w:tcPr>
          <w:p w14:paraId="005966E6"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11105 (0%)</w:t>
            </w:r>
          </w:p>
        </w:tc>
        <w:tc>
          <w:tcPr>
            <w:tcW w:w="1440" w:type="dxa"/>
            <w:tcBorders>
              <w:top w:val="nil"/>
              <w:left w:val="nil"/>
              <w:bottom w:val="single" w:sz="4" w:space="0" w:color="auto"/>
              <w:right w:val="single" w:sz="4" w:space="0" w:color="auto"/>
            </w:tcBorders>
            <w:shd w:val="clear" w:color="auto" w:fill="auto"/>
            <w:vAlign w:val="bottom"/>
            <w:hideMark/>
          </w:tcPr>
          <w:p w14:paraId="00CD485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11073 (-0.3%)</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5E5C1F3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10192 (-8.2%)^</w:t>
            </w:r>
          </w:p>
        </w:tc>
      </w:tr>
      <w:tr w:rsidR="00250801" w:rsidRPr="001F411D" w14:paraId="25F0373A" w14:textId="77777777" w:rsidTr="00104404">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334CEAD0"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8D8FAD1"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271AE1D2"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9999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D55EA1D"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9969 (-0.3%)</w:t>
            </w:r>
          </w:p>
        </w:tc>
        <w:tc>
          <w:tcPr>
            <w:tcW w:w="1440" w:type="dxa"/>
            <w:tcBorders>
              <w:top w:val="nil"/>
              <w:left w:val="nil"/>
              <w:bottom w:val="single" w:sz="4" w:space="0" w:color="auto"/>
              <w:right w:val="single" w:sz="4" w:space="0" w:color="auto"/>
            </w:tcBorders>
            <w:shd w:val="clear" w:color="auto" w:fill="auto"/>
            <w:vAlign w:val="bottom"/>
            <w:hideMark/>
          </w:tcPr>
          <w:p w14:paraId="7403368B"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9965 (-0.3%)</w:t>
            </w:r>
          </w:p>
        </w:tc>
        <w:tc>
          <w:tcPr>
            <w:tcW w:w="1440" w:type="dxa"/>
            <w:tcBorders>
              <w:top w:val="nil"/>
              <w:left w:val="nil"/>
              <w:bottom w:val="single" w:sz="4" w:space="0" w:color="auto"/>
              <w:right w:val="single" w:sz="4" w:space="0" w:color="auto"/>
            </w:tcBorders>
            <w:shd w:val="clear" w:color="auto" w:fill="auto"/>
            <w:vAlign w:val="bottom"/>
            <w:hideMark/>
          </w:tcPr>
          <w:p w14:paraId="3A5074C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9978 (-0.2%)</w:t>
            </w:r>
          </w:p>
        </w:tc>
        <w:tc>
          <w:tcPr>
            <w:tcW w:w="1440" w:type="dxa"/>
            <w:tcBorders>
              <w:top w:val="nil"/>
              <w:left w:val="nil"/>
              <w:bottom w:val="single" w:sz="4" w:space="0" w:color="auto"/>
              <w:right w:val="single" w:sz="4" w:space="0" w:color="auto"/>
            </w:tcBorders>
            <w:shd w:val="clear" w:color="auto" w:fill="auto"/>
            <w:vAlign w:val="bottom"/>
            <w:hideMark/>
          </w:tcPr>
          <w:p w14:paraId="3B9D8B2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9888 (-1.1%)</w:t>
            </w:r>
          </w:p>
        </w:tc>
      </w:tr>
      <w:tr w:rsidR="00250801" w:rsidRPr="001F411D" w14:paraId="2143C7FB" w14:textId="77777777" w:rsidTr="00104404">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0B8380AB"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EEBD65E"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488BC178"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9388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3489F2F5"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9607 (2.3%)</w:t>
            </w:r>
          </w:p>
        </w:tc>
        <w:tc>
          <w:tcPr>
            <w:tcW w:w="1440" w:type="dxa"/>
            <w:tcBorders>
              <w:top w:val="nil"/>
              <w:left w:val="nil"/>
              <w:bottom w:val="single" w:sz="4" w:space="0" w:color="auto"/>
              <w:right w:val="single" w:sz="4" w:space="0" w:color="auto"/>
            </w:tcBorders>
            <w:shd w:val="clear" w:color="auto" w:fill="auto"/>
            <w:vAlign w:val="bottom"/>
            <w:hideMark/>
          </w:tcPr>
          <w:p w14:paraId="2B3A7D1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9567 (1.9%)</w:t>
            </w:r>
          </w:p>
        </w:tc>
        <w:tc>
          <w:tcPr>
            <w:tcW w:w="1440" w:type="dxa"/>
            <w:tcBorders>
              <w:top w:val="nil"/>
              <w:left w:val="nil"/>
              <w:bottom w:val="single" w:sz="4" w:space="0" w:color="auto"/>
              <w:right w:val="single" w:sz="4" w:space="0" w:color="auto"/>
            </w:tcBorders>
            <w:shd w:val="clear" w:color="auto" w:fill="auto"/>
            <w:vAlign w:val="bottom"/>
            <w:hideMark/>
          </w:tcPr>
          <w:p w14:paraId="7DDDBE4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9609 (2.4%)</w:t>
            </w:r>
          </w:p>
        </w:tc>
        <w:tc>
          <w:tcPr>
            <w:tcW w:w="1440" w:type="dxa"/>
            <w:tcBorders>
              <w:top w:val="nil"/>
              <w:left w:val="nil"/>
              <w:bottom w:val="single" w:sz="4" w:space="0" w:color="auto"/>
              <w:right w:val="single" w:sz="4" w:space="0" w:color="auto"/>
            </w:tcBorders>
            <w:shd w:val="clear" w:color="auto" w:fill="auto"/>
            <w:vAlign w:val="bottom"/>
            <w:hideMark/>
          </w:tcPr>
          <w:p w14:paraId="3ED8E130"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9369 (-0.2%)</w:t>
            </w:r>
          </w:p>
        </w:tc>
      </w:tr>
      <w:tr w:rsidR="00250801" w:rsidRPr="001F411D" w14:paraId="62E5E9C1" w14:textId="77777777" w:rsidTr="00104404">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405B9DFB"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5C8900F"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4A4B5C2D"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8545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81C0430"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8426 (-1.4%)</w:t>
            </w:r>
          </w:p>
        </w:tc>
        <w:tc>
          <w:tcPr>
            <w:tcW w:w="1440" w:type="dxa"/>
            <w:tcBorders>
              <w:top w:val="nil"/>
              <w:left w:val="nil"/>
              <w:bottom w:val="single" w:sz="4" w:space="0" w:color="auto"/>
              <w:right w:val="single" w:sz="4" w:space="0" w:color="auto"/>
            </w:tcBorders>
            <w:shd w:val="clear" w:color="auto" w:fill="auto"/>
            <w:vAlign w:val="bottom"/>
            <w:hideMark/>
          </w:tcPr>
          <w:p w14:paraId="75D9771B"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8588 (0.5%)</w:t>
            </w:r>
          </w:p>
        </w:tc>
        <w:tc>
          <w:tcPr>
            <w:tcW w:w="1440" w:type="dxa"/>
            <w:tcBorders>
              <w:top w:val="nil"/>
              <w:left w:val="nil"/>
              <w:bottom w:val="single" w:sz="4" w:space="0" w:color="auto"/>
              <w:right w:val="single" w:sz="4" w:space="0" w:color="auto"/>
            </w:tcBorders>
            <w:shd w:val="clear" w:color="auto" w:fill="auto"/>
            <w:vAlign w:val="bottom"/>
            <w:hideMark/>
          </w:tcPr>
          <w:p w14:paraId="32BB4690"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8587 (0.5%)</w:t>
            </w:r>
          </w:p>
        </w:tc>
        <w:tc>
          <w:tcPr>
            <w:tcW w:w="1440" w:type="dxa"/>
            <w:tcBorders>
              <w:top w:val="nil"/>
              <w:left w:val="nil"/>
              <w:bottom w:val="single" w:sz="4" w:space="0" w:color="auto"/>
              <w:right w:val="single" w:sz="4" w:space="0" w:color="auto"/>
            </w:tcBorders>
            <w:shd w:val="clear" w:color="auto" w:fill="auto"/>
            <w:vAlign w:val="bottom"/>
            <w:hideMark/>
          </w:tcPr>
          <w:p w14:paraId="558ED09D"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8455 (-1%)</w:t>
            </w:r>
          </w:p>
        </w:tc>
      </w:tr>
      <w:tr w:rsidR="00250801" w:rsidRPr="001F411D" w14:paraId="65916465" w14:textId="77777777" w:rsidTr="00104404">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29457F56"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6A32C122"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38282CB7"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10323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7848298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10347 (0.2%)</w:t>
            </w:r>
          </w:p>
        </w:tc>
        <w:tc>
          <w:tcPr>
            <w:tcW w:w="1440" w:type="dxa"/>
            <w:tcBorders>
              <w:top w:val="nil"/>
              <w:left w:val="nil"/>
              <w:bottom w:val="single" w:sz="4" w:space="0" w:color="auto"/>
              <w:right w:val="single" w:sz="4" w:space="0" w:color="auto"/>
            </w:tcBorders>
            <w:shd w:val="clear" w:color="auto" w:fill="auto"/>
            <w:vAlign w:val="bottom"/>
            <w:hideMark/>
          </w:tcPr>
          <w:p w14:paraId="036DA046"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10366 (0.4%)</w:t>
            </w:r>
          </w:p>
        </w:tc>
        <w:tc>
          <w:tcPr>
            <w:tcW w:w="1440" w:type="dxa"/>
            <w:tcBorders>
              <w:top w:val="nil"/>
              <w:left w:val="nil"/>
              <w:bottom w:val="single" w:sz="4" w:space="0" w:color="auto"/>
              <w:right w:val="single" w:sz="4" w:space="0" w:color="auto"/>
            </w:tcBorders>
            <w:shd w:val="clear" w:color="auto" w:fill="auto"/>
            <w:vAlign w:val="bottom"/>
            <w:hideMark/>
          </w:tcPr>
          <w:p w14:paraId="1FAA3F86"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10373 (0.5%)</w:t>
            </w:r>
          </w:p>
        </w:tc>
        <w:tc>
          <w:tcPr>
            <w:tcW w:w="1440" w:type="dxa"/>
            <w:tcBorders>
              <w:top w:val="nil"/>
              <w:left w:val="nil"/>
              <w:bottom w:val="single" w:sz="4" w:space="0" w:color="auto"/>
              <w:right w:val="single" w:sz="4" w:space="0" w:color="auto"/>
            </w:tcBorders>
            <w:shd w:val="clear" w:color="auto" w:fill="auto"/>
            <w:vAlign w:val="bottom"/>
            <w:hideMark/>
          </w:tcPr>
          <w:p w14:paraId="6153C3F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10156 (-1.6%)</w:t>
            </w:r>
          </w:p>
        </w:tc>
      </w:tr>
      <w:tr w:rsidR="00250801" w:rsidRPr="001F411D" w14:paraId="62F480DD" w14:textId="77777777" w:rsidTr="00104404">
        <w:trPr>
          <w:trHeight w:val="300"/>
        </w:trPr>
        <w:tc>
          <w:tcPr>
            <w:tcW w:w="12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C56118" w14:textId="77777777" w:rsidR="00250801" w:rsidRPr="00AD45AD" w:rsidRDefault="00250801" w:rsidP="00FE2B4C">
            <w:pPr>
              <w:rPr>
                <w:rFonts w:ascii="Segoe UI" w:hAnsi="Segoe UI" w:cs="Segoe UI"/>
                <w:color w:val="000000"/>
                <w:sz w:val="20"/>
                <w:szCs w:val="20"/>
              </w:rPr>
            </w:pPr>
            <w:r w:rsidRPr="00AD45AD">
              <w:rPr>
                <w:rFonts w:ascii="Segoe UI" w:hAnsi="Segoe UI" w:cs="Segoe UI"/>
                <w:color w:val="000000"/>
                <w:sz w:val="20"/>
                <w:szCs w:val="20"/>
              </w:rPr>
              <w:t xml:space="preserve"> September </w:t>
            </w:r>
          </w:p>
        </w:tc>
        <w:tc>
          <w:tcPr>
            <w:tcW w:w="1800" w:type="dxa"/>
            <w:tcBorders>
              <w:top w:val="nil"/>
              <w:left w:val="nil"/>
              <w:bottom w:val="single" w:sz="4" w:space="0" w:color="auto"/>
              <w:right w:val="single" w:sz="4" w:space="0" w:color="auto"/>
            </w:tcBorders>
            <w:shd w:val="clear" w:color="auto" w:fill="auto"/>
            <w:noWrap/>
            <w:vAlign w:val="bottom"/>
            <w:hideMark/>
          </w:tcPr>
          <w:p w14:paraId="502A867F"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0A76997F"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10811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02EB4B1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10813 (0%)</w:t>
            </w:r>
          </w:p>
        </w:tc>
        <w:tc>
          <w:tcPr>
            <w:tcW w:w="1440" w:type="dxa"/>
            <w:tcBorders>
              <w:top w:val="nil"/>
              <w:left w:val="nil"/>
              <w:bottom w:val="single" w:sz="4" w:space="0" w:color="auto"/>
              <w:right w:val="single" w:sz="4" w:space="0" w:color="auto"/>
            </w:tcBorders>
            <w:shd w:val="clear" w:color="auto" w:fill="auto"/>
            <w:vAlign w:val="bottom"/>
            <w:hideMark/>
          </w:tcPr>
          <w:p w14:paraId="17ABB24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10822 (0.1%)</w:t>
            </w:r>
          </w:p>
        </w:tc>
        <w:tc>
          <w:tcPr>
            <w:tcW w:w="1440" w:type="dxa"/>
            <w:tcBorders>
              <w:top w:val="nil"/>
              <w:left w:val="nil"/>
              <w:bottom w:val="single" w:sz="4" w:space="0" w:color="auto"/>
              <w:right w:val="single" w:sz="4" w:space="0" w:color="auto"/>
            </w:tcBorders>
            <w:shd w:val="clear" w:color="auto" w:fill="auto"/>
            <w:vAlign w:val="bottom"/>
            <w:hideMark/>
          </w:tcPr>
          <w:p w14:paraId="30E3253D"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10813 (0%)</w:t>
            </w:r>
          </w:p>
        </w:tc>
        <w:tc>
          <w:tcPr>
            <w:tcW w:w="1440" w:type="dxa"/>
            <w:tcBorders>
              <w:top w:val="nil"/>
              <w:left w:val="nil"/>
              <w:bottom w:val="single" w:sz="4" w:space="0" w:color="auto"/>
              <w:right w:val="single" w:sz="4" w:space="0" w:color="auto"/>
            </w:tcBorders>
            <w:shd w:val="clear" w:color="auto" w:fill="auto"/>
            <w:vAlign w:val="bottom"/>
            <w:hideMark/>
          </w:tcPr>
          <w:p w14:paraId="15185EAB"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10815 (0%)</w:t>
            </w:r>
          </w:p>
        </w:tc>
      </w:tr>
      <w:tr w:rsidR="00250801" w:rsidRPr="001F411D" w14:paraId="78CE27C6" w14:textId="77777777" w:rsidTr="00FE2B4C">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590087B5"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04631A67"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68F88741"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8763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2169BE6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8790 (0.3%)</w:t>
            </w:r>
          </w:p>
        </w:tc>
        <w:tc>
          <w:tcPr>
            <w:tcW w:w="1440" w:type="dxa"/>
            <w:tcBorders>
              <w:top w:val="nil"/>
              <w:left w:val="nil"/>
              <w:bottom w:val="single" w:sz="4" w:space="0" w:color="auto"/>
              <w:right w:val="single" w:sz="4" w:space="0" w:color="auto"/>
            </w:tcBorders>
            <w:shd w:val="clear" w:color="auto" w:fill="auto"/>
            <w:vAlign w:val="bottom"/>
            <w:hideMark/>
          </w:tcPr>
          <w:p w14:paraId="70BA3D9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9121 (4.1%)</w:t>
            </w:r>
          </w:p>
        </w:tc>
        <w:tc>
          <w:tcPr>
            <w:tcW w:w="1440" w:type="dxa"/>
            <w:tcBorders>
              <w:top w:val="nil"/>
              <w:left w:val="nil"/>
              <w:bottom w:val="single" w:sz="4" w:space="0" w:color="auto"/>
              <w:right w:val="single" w:sz="4" w:space="0" w:color="auto"/>
            </w:tcBorders>
            <w:shd w:val="clear" w:color="auto" w:fill="auto"/>
            <w:vAlign w:val="bottom"/>
            <w:hideMark/>
          </w:tcPr>
          <w:p w14:paraId="33D9072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8797 (0.4%)</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27F4E3A6"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9508 (8.5%)*</w:t>
            </w:r>
          </w:p>
        </w:tc>
      </w:tr>
      <w:tr w:rsidR="00250801" w:rsidRPr="001F411D" w14:paraId="07C47020" w14:textId="77777777" w:rsidTr="00104404">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17D8DA48"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53ABFAA"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69D7CFD8"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6115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174D91AD"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6139 (0.4%)</w:t>
            </w:r>
          </w:p>
        </w:tc>
        <w:tc>
          <w:tcPr>
            <w:tcW w:w="1440" w:type="dxa"/>
            <w:tcBorders>
              <w:top w:val="nil"/>
              <w:left w:val="nil"/>
              <w:bottom w:val="single" w:sz="4" w:space="0" w:color="auto"/>
              <w:right w:val="single" w:sz="4" w:space="0" w:color="auto"/>
            </w:tcBorders>
            <w:shd w:val="clear" w:color="auto" w:fill="auto"/>
            <w:vAlign w:val="bottom"/>
            <w:hideMark/>
          </w:tcPr>
          <w:p w14:paraId="15DA4529"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6205 (1.5%)</w:t>
            </w:r>
          </w:p>
        </w:tc>
        <w:tc>
          <w:tcPr>
            <w:tcW w:w="1440" w:type="dxa"/>
            <w:tcBorders>
              <w:top w:val="nil"/>
              <w:left w:val="nil"/>
              <w:bottom w:val="single" w:sz="4" w:space="0" w:color="auto"/>
              <w:right w:val="single" w:sz="4" w:space="0" w:color="auto"/>
            </w:tcBorders>
            <w:shd w:val="clear" w:color="auto" w:fill="auto"/>
            <w:vAlign w:val="bottom"/>
            <w:hideMark/>
          </w:tcPr>
          <w:p w14:paraId="719BE8EB"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6135 (0.3%)</w:t>
            </w:r>
          </w:p>
        </w:tc>
        <w:tc>
          <w:tcPr>
            <w:tcW w:w="1440" w:type="dxa"/>
            <w:tcBorders>
              <w:top w:val="nil"/>
              <w:left w:val="nil"/>
              <w:bottom w:val="single" w:sz="4" w:space="0" w:color="auto"/>
              <w:right w:val="single" w:sz="4" w:space="0" w:color="auto"/>
            </w:tcBorders>
            <w:shd w:val="clear" w:color="auto" w:fill="auto"/>
            <w:vAlign w:val="bottom"/>
            <w:hideMark/>
          </w:tcPr>
          <w:p w14:paraId="054373F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6269 (2.5%)</w:t>
            </w:r>
          </w:p>
        </w:tc>
      </w:tr>
      <w:tr w:rsidR="00250801" w:rsidRPr="001F411D" w14:paraId="040CA5CC" w14:textId="77777777" w:rsidTr="00104404">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160E213E"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71E020B"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15413485"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5304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0188819A"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5479 (3.3%)</w:t>
            </w:r>
          </w:p>
        </w:tc>
        <w:tc>
          <w:tcPr>
            <w:tcW w:w="1440" w:type="dxa"/>
            <w:tcBorders>
              <w:top w:val="nil"/>
              <w:left w:val="nil"/>
              <w:bottom w:val="single" w:sz="4" w:space="0" w:color="auto"/>
              <w:right w:val="single" w:sz="4" w:space="0" w:color="auto"/>
            </w:tcBorders>
            <w:shd w:val="clear" w:color="auto" w:fill="auto"/>
            <w:vAlign w:val="bottom"/>
            <w:hideMark/>
          </w:tcPr>
          <w:p w14:paraId="6CE095A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5447 (2.7%)</w:t>
            </w:r>
          </w:p>
        </w:tc>
        <w:tc>
          <w:tcPr>
            <w:tcW w:w="1440" w:type="dxa"/>
            <w:tcBorders>
              <w:top w:val="nil"/>
              <w:left w:val="nil"/>
              <w:bottom w:val="single" w:sz="4" w:space="0" w:color="auto"/>
              <w:right w:val="single" w:sz="4" w:space="0" w:color="auto"/>
            </w:tcBorders>
            <w:shd w:val="clear" w:color="auto" w:fill="auto"/>
            <w:vAlign w:val="bottom"/>
            <w:hideMark/>
          </w:tcPr>
          <w:p w14:paraId="7EDA4E6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5476 (3.2%)</w:t>
            </w:r>
          </w:p>
        </w:tc>
        <w:tc>
          <w:tcPr>
            <w:tcW w:w="1440" w:type="dxa"/>
            <w:tcBorders>
              <w:top w:val="nil"/>
              <w:left w:val="nil"/>
              <w:bottom w:val="single" w:sz="4" w:space="0" w:color="auto"/>
              <w:right w:val="single" w:sz="4" w:space="0" w:color="auto"/>
            </w:tcBorders>
            <w:shd w:val="clear" w:color="auto" w:fill="auto"/>
            <w:vAlign w:val="bottom"/>
            <w:hideMark/>
          </w:tcPr>
          <w:p w14:paraId="17FDF0D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5436 (2.5%)</w:t>
            </w:r>
          </w:p>
        </w:tc>
      </w:tr>
      <w:tr w:rsidR="00250801" w:rsidRPr="001F411D" w14:paraId="594EFDED" w14:textId="77777777" w:rsidTr="00104404">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74414019"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0644F9BE"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1F2DAED7"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4844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3699262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5054 (4.3%)</w:t>
            </w:r>
          </w:p>
        </w:tc>
        <w:tc>
          <w:tcPr>
            <w:tcW w:w="1440" w:type="dxa"/>
            <w:tcBorders>
              <w:top w:val="nil"/>
              <w:left w:val="nil"/>
              <w:bottom w:val="single" w:sz="4" w:space="0" w:color="auto"/>
              <w:right w:val="single" w:sz="4" w:space="0" w:color="auto"/>
            </w:tcBorders>
            <w:shd w:val="clear" w:color="auto" w:fill="auto"/>
            <w:vAlign w:val="bottom"/>
            <w:hideMark/>
          </w:tcPr>
          <w:p w14:paraId="2C597AEA"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5065 (4.6%)</w:t>
            </w:r>
          </w:p>
        </w:tc>
        <w:tc>
          <w:tcPr>
            <w:tcW w:w="1440" w:type="dxa"/>
            <w:tcBorders>
              <w:top w:val="nil"/>
              <w:left w:val="nil"/>
              <w:bottom w:val="single" w:sz="4" w:space="0" w:color="auto"/>
              <w:right w:val="single" w:sz="4" w:space="0" w:color="auto"/>
            </w:tcBorders>
            <w:shd w:val="clear" w:color="auto" w:fill="auto"/>
            <w:vAlign w:val="bottom"/>
            <w:hideMark/>
          </w:tcPr>
          <w:p w14:paraId="7FCD2730"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5035 (3.9%)</w:t>
            </w:r>
          </w:p>
        </w:tc>
        <w:tc>
          <w:tcPr>
            <w:tcW w:w="1440" w:type="dxa"/>
            <w:tcBorders>
              <w:top w:val="nil"/>
              <w:left w:val="nil"/>
              <w:bottom w:val="single" w:sz="4" w:space="0" w:color="auto"/>
              <w:right w:val="single" w:sz="4" w:space="0" w:color="auto"/>
            </w:tcBorders>
            <w:shd w:val="clear" w:color="auto" w:fill="auto"/>
            <w:vAlign w:val="bottom"/>
            <w:hideMark/>
          </w:tcPr>
          <w:p w14:paraId="7C6567E0"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5028 (3.8%)</w:t>
            </w:r>
          </w:p>
        </w:tc>
      </w:tr>
      <w:tr w:rsidR="00250801" w:rsidRPr="001F411D" w14:paraId="7AE052C8" w14:textId="77777777" w:rsidTr="00104404">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4670492F"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CB472FA"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11ABD809"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7628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088B8460"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7706 (1%)</w:t>
            </w:r>
          </w:p>
        </w:tc>
        <w:tc>
          <w:tcPr>
            <w:tcW w:w="1440" w:type="dxa"/>
            <w:tcBorders>
              <w:top w:val="nil"/>
              <w:left w:val="nil"/>
              <w:bottom w:val="single" w:sz="4" w:space="0" w:color="auto"/>
              <w:right w:val="single" w:sz="4" w:space="0" w:color="auto"/>
            </w:tcBorders>
            <w:shd w:val="clear" w:color="auto" w:fill="auto"/>
            <w:vAlign w:val="bottom"/>
            <w:hideMark/>
          </w:tcPr>
          <w:p w14:paraId="6B6205B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7763 (1.8%)</w:t>
            </w:r>
          </w:p>
        </w:tc>
        <w:tc>
          <w:tcPr>
            <w:tcW w:w="1440" w:type="dxa"/>
            <w:tcBorders>
              <w:top w:val="nil"/>
              <w:left w:val="nil"/>
              <w:bottom w:val="single" w:sz="4" w:space="0" w:color="auto"/>
              <w:right w:val="single" w:sz="4" w:space="0" w:color="auto"/>
            </w:tcBorders>
            <w:shd w:val="clear" w:color="auto" w:fill="auto"/>
            <w:vAlign w:val="bottom"/>
            <w:hideMark/>
          </w:tcPr>
          <w:p w14:paraId="2A81B863"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7702 (1%)</w:t>
            </w:r>
          </w:p>
        </w:tc>
        <w:tc>
          <w:tcPr>
            <w:tcW w:w="1440" w:type="dxa"/>
            <w:tcBorders>
              <w:top w:val="nil"/>
              <w:left w:val="nil"/>
              <w:bottom w:val="single" w:sz="4" w:space="0" w:color="auto"/>
              <w:right w:val="single" w:sz="4" w:space="0" w:color="auto"/>
            </w:tcBorders>
            <w:shd w:val="clear" w:color="auto" w:fill="auto"/>
            <w:vAlign w:val="bottom"/>
            <w:hideMark/>
          </w:tcPr>
          <w:p w14:paraId="4D8B7A51"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7820 (2.5%)</w:t>
            </w:r>
          </w:p>
        </w:tc>
      </w:tr>
      <w:tr w:rsidR="00250801" w:rsidRPr="001F411D" w14:paraId="36C4EED8" w14:textId="77777777" w:rsidTr="00104404">
        <w:trPr>
          <w:trHeight w:val="300"/>
        </w:trPr>
        <w:tc>
          <w:tcPr>
            <w:tcW w:w="12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D4CF4D" w14:textId="77777777" w:rsidR="00250801" w:rsidRPr="00AD45AD" w:rsidRDefault="00250801" w:rsidP="00FE2B4C">
            <w:pPr>
              <w:rPr>
                <w:rFonts w:ascii="Segoe UI" w:hAnsi="Segoe UI" w:cs="Segoe UI"/>
                <w:color w:val="000000"/>
                <w:sz w:val="20"/>
                <w:szCs w:val="20"/>
              </w:rPr>
            </w:pPr>
            <w:r w:rsidRPr="00AD45AD">
              <w:rPr>
                <w:rFonts w:ascii="Segoe UI" w:hAnsi="Segoe UI" w:cs="Segoe UI"/>
                <w:color w:val="000000"/>
                <w:sz w:val="20"/>
                <w:szCs w:val="20"/>
              </w:rPr>
              <w:t xml:space="preserve"> October </w:t>
            </w:r>
          </w:p>
        </w:tc>
        <w:tc>
          <w:tcPr>
            <w:tcW w:w="1800" w:type="dxa"/>
            <w:tcBorders>
              <w:top w:val="nil"/>
              <w:left w:val="nil"/>
              <w:bottom w:val="single" w:sz="4" w:space="0" w:color="auto"/>
              <w:right w:val="single" w:sz="4" w:space="0" w:color="auto"/>
            </w:tcBorders>
            <w:shd w:val="clear" w:color="auto" w:fill="auto"/>
            <w:noWrap/>
            <w:vAlign w:val="bottom"/>
            <w:hideMark/>
          </w:tcPr>
          <w:p w14:paraId="21216E34"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1A8D8155"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8722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1A7557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8725 (0%)</w:t>
            </w:r>
          </w:p>
        </w:tc>
        <w:tc>
          <w:tcPr>
            <w:tcW w:w="1440" w:type="dxa"/>
            <w:tcBorders>
              <w:top w:val="nil"/>
              <w:left w:val="nil"/>
              <w:bottom w:val="single" w:sz="4" w:space="0" w:color="auto"/>
              <w:right w:val="single" w:sz="4" w:space="0" w:color="auto"/>
            </w:tcBorders>
            <w:shd w:val="clear" w:color="auto" w:fill="auto"/>
            <w:vAlign w:val="bottom"/>
            <w:hideMark/>
          </w:tcPr>
          <w:p w14:paraId="4B85DFC3"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8716 (-0.1%)</w:t>
            </w:r>
          </w:p>
        </w:tc>
        <w:tc>
          <w:tcPr>
            <w:tcW w:w="1440" w:type="dxa"/>
            <w:tcBorders>
              <w:top w:val="nil"/>
              <w:left w:val="nil"/>
              <w:bottom w:val="single" w:sz="4" w:space="0" w:color="auto"/>
              <w:right w:val="single" w:sz="4" w:space="0" w:color="auto"/>
            </w:tcBorders>
            <w:shd w:val="clear" w:color="auto" w:fill="auto"/>
            <w:vAlign w:val="bottom"/>
            <w:hideMark/>
          </w:tcPr>
          <w:p w14:paraId="69E62483"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8725 (0%)</w:t>
            </w:r>
          </w:p>
        </w:tc>
        <w:tc>
          <w:tcPr>
            <w:tcW w:w="1440" w:type="dxa"/>
            <w:tcBorders>
              <w:top w:val="nil"/>
              <w:left w:val="nil"/>
              <w:bottom w:val="single" w:sz="4" w:space="0" w:color="auto"/>
              <w:right w:val="single" w:sz="4" w:space="0" w:color="auto"/>
            </w:tcBorders>
            <w:shd w:val="clear" w:color="auto" w:fill="auto"/>
            <w:vAlign w:val="bottom"/>
            <w:hideMark/>
          </w:tcPr>
          <w:p w14:paraId="3D13AC4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8725 (0%)</w:t>
            </w:r>
          </w:p>
        </w:tc>
      </w:tr>
      <w:tr w:rsidR="00250801" w:rsidRPr="001F411D" w14:paraId="459D306B" w14:textId="77777777" w:rsidTr="00FE2B4C">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3C0BA026"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50B96D1"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48A58E91"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7023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125B24D3"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7096 (1%)</w:t>
            </w:r>
          </w:p>
        </w:tc>
        <w:tc>
          <w:tcPr>
            <w:tcW w:w="1440" w:type="dxa"/>
            <w:tcBorders>
              <w:top w:val="nil"/>
              <w:left w:val="nil"/>
              <w:bottom w:val="single" w:sz="4" w:space="0" w:color="auto"/>
              <w:right w:val="single" w:sz="4" w:space="0" w:color="auto"/>
            </w:tcBorders>
            <w:shd w:val="clear" w:color="auto" w:fill="auto"/>
            <w:vAlign w:val="bottom"/>
            <w:hideMark/>
          </w:tcPr>
          <w:p w14:paraId="4DA0657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7171 (2.1%)</w:t>
            </w:r>
          </w:p>
        </w:tc>
        <w:tc>
          <w:tcPr>
            <w:tcW w:w="1440" w:type="dxa"/>
            <w:tcBorders>
              <w:top w:val="nil"/>
              <w:left w:val="nil"/>
              <w:bottom w:val="single" w:sz="4" w:space="0" w:color="auto"/>
              <w:right w:val="single" w:sz="4" w:space="0" w:color="auto"/>
            </w:tcBorders>
            <w:shd w:val="clear" w:color="auto" w:fill="auto"/>
            <w:vAlign w:val="bottom"/>
            <w:hideMark/>
          </w:tcPr>
          <w:p w14:paraId="1D60F2D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7096 (1%)</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2B5060C5"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7561 (7.7%)*</w:t>
            </w:r>
          </w:p>
        </w:tc>
      </w:tr>
      <w:tr w:rsidR="00250801" w:rsidRPr="001F411D" w14:paraId="5A90B10B" w14:textId="77777777" w:rsidTr="00104404">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3A576452"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5B06366"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1AE21015"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7199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6D8FA8CD"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7171 (-0.4%)</w:t>
            </w:r>
          </w:p>
        </w:tc>
        <w:tc>
          <w:tcPr>
            <w:tcW w:w="1440" w:type="dxa"/>
            <w:tcBorders>
              <w:top w:val="nil"/>
              <w:left w:val="nil"/>
              <w:bottom w:val="single" w:sz="4" w:space="0" w:color="auto"/>
              <w:right w:val="single" w:sz="4" w:space="0" w:color="auto"/>
            </w:tcBorders>
            <w:shd w:val="clear" w:color="auto" w:fill="auto"/>
            <w:vAlign w:val="bottom"/>
            <w:hideMark/>
          </w:tcPr>
          <w:p w14:paraId="3B4BC300"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7249 (0.7%)</w:t>
            </w:r>
          </w:p>
        </w:tc>
        <w:tc>
          <w:tcPr>
            <w:tcW w:w="1440" w:type="dxa"/>
            <w:tcBorders>
              <w:top w:val="nil"/>
              <w:left w:val="nil"/>
              <w:bottom w:val="single" w:sz="4" w:space="0" w:color="auto"/>
              <w:right w:val="single" w:sz="4" w:space="0" w:color="auto"/>
            </w:tcBorders>
            <w:shd w:val="clear" w:color="auto" w:fill="auto"/>
            <w:vAlign w:val="bottom"/>
            <w:hideMark/>
          </w:tcPr>
          <w:p w14:paraId="64849AA9"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7220 (0.3%)</w:t>
            </w:r>
          </w:p>
        </w:tc>
        <w:tc>
          <w:tcPr>
            <w:tcW w:w="1440" w:type="dxa"/>
            <w:tcBorders>
              <w:top w:val="nil"/>
              <w:left w:val="nil"/>
              <w:bottom w:val="single" w:sz="4" w:space="0" w:color="auto"/>
              <w:right w:val="single" w:sz="4" w:space="0" w:color="auto"/>
            </w:tcBorders>
            <w:shd w:val="clear" w:color="auto" w:fill="auto"/>
            <w:vAlign w:val="bottom"/>
            <w:hideMark/>
          </w:tcPr>
          <w:p w14:paraId="4E2E200F"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7490 (4.1%)</w:t>
            </w:r>
          </w:p>
        </w:tc>
      </w:tr>
      <w:tr w:rsidR="00250801" w:rsidRPr="001F411D" w14:paraId="3733E197" w14:textId="77777777" w:rsidTr="00104404">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7BE4EBC7"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8362A01"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70F633D0"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6073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302EAF65"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6091 (0.3%)</w:t>
            </w:r>
          </w:p>
        </w:tc>
        <w:tc>
          <w:tcPr>
            <w:tcW w:w="1440" w:type="dxa"/>
            <w:tcBorders>
              <w:top w:val="nil"/>
              <w:left w:val="nil"/>
              <w:bottom w:val="single" w:sz="4" w:space="0" w:color="auto"/>
              <w:right w:val="single" w:sz="4" w:space="0" w:color="auto"/>
            </w:tcBorders>
            <w:shd w:val="clear" w:color="auto" w:fill="auto"/>
            <w:vAlign w:val="bottom"/>
            <w:hideMark/>
          </w:tcPr>
          <w:p w14:paraId="0A0B80D9"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6005 (-1.1%)</w:t>
            </w:r>
          </w:p>
        </w:tc>
        <w:tc>
          <w:tcPr>
            <w:tcW w:w="1440" w:type="dxa"/>
            <w:tcBorders>
              <w:top w:val="nil"/>
              <w:left w:val="nil"/>
              <w:bottom w:val="single" w:sz="4" w:space="0" w:color="auto"/>
              <w:right w:val="single" w:sz="4" w:space="0" w:color="auto"/>
            </w:tcBorders>
            <w:shd w:val="clear" w:color="auto" w:fill="auto"/>
            <w:vAlign w:val="bottom"/>
            <w:hideMark/>
          </w:tcPr>
          <w:p w14:paraId="765ABF6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6091 (0.3%)</w:t>
            </w:r>
          </w:p>
        </w:tc>
        <w:tc>
          <w:tcPr>
            <w:tcW w:w="1440" w:type="dxa"/>
            <w:tcBorders>
              <w:top w:val="nil"/>
              <w:left w:val="nil"/>
              <w:bottom w:val="single" w:sz="4" w:space="0" w:color="auto"/>
              <w:right w:val="single" w:sz="4" w:space="0" w:color="auto"/>
            </w:tcBorders>
            <w:shd w:val="clear" w:color="auto" w:fill="auto"/>
            <w:vAlign w:val="bottom"/>
            <w:hideMark/>
          </w:tcPr>
          <w:p w14:paraId="126E941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6217 (2.4%)</w:t>
            </w:r>
          </w:p>
        </w:tc>
      </w:tr>
      <w:tr w:rsidR="00250801" w:rsidRPr="001F411D" w14:paraId="1121AD7E" w14:textId="77777777" w:rsidTr="00104404">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5C623046"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DE2E624"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44A3BE75"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6058 </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58CE5E00"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6519 (7.6%)*</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7FF91B7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6455 (6.6%)*</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12A05D0F"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6461 (6.7%)*</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2D1EC96A"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6570 (8.5%)*</w:t>
            </w:r>
          </w:p>
        </w:tc>
      </w:tr>
      <w:tr w:rsidR="00250801" w:rsidRPr="001F411D" w14:paraId="762F94F8" w14:textId="77777777" w:rsidTr="00104404">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54098746"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0C9773BB"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293F849B"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7242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04CF069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7320 (1.1%)</w:t>
            </w:r>
          </w:p>
        </w:tc>
        <w:tc>
          <w:tcPr>
            <w:tcW w:w="1440" w:type="dxa"/>
            <w:tcBorders>
              <w:top w:val="nil"/>
              <w:left w:val="nil"/>
              <w:bottom w:val="single" w:sz="4" w:space="0" w:color="auto"/>
              <w:right w:val="single" w:sz="4" w:space="0" w:color="auto"/>
            </w:tcBorders>
            <w:shd w:val="clear" w:color="auto" w:fill="auto"/>
            <w:vAlign w:val="bottom"/>
            <w:hideMark/>
          </w:tcPr>
          <w:p w14:paraId="153C0E3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7314 (1%)</w:t>
            </w:r>
          </w:p>
        </w:tc>
        <w:tc>
          <w:tcPr>
            <w:tcW w:w="1440" w:type="dxa"/>
            <w:tcBorders>
              <w:top w:val="nil"/>
              <w:left w:val="nil"/>
              <w:bottom w:val="single" w:sz="4" w:space="0" w:color="auto"/>
              <w:right w:val="single" w:sz="4" w:space="0" w:color="auto"/>
            </w:tcBorders>
            <w:shd w:val="clear" w:color="auto" w:fill="auto"/>
            <w:vAlign w:val="bottom"/>
            <w:hideMark/>
          </w:tcPr>
          <w:p w14:paraId="3BF9510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7320 (1.1%)</w:t>
            </w:r>
          </w:p>
        </w:tc>
        <w:tc>
          <w:tcPr>
            <w:tcW w:w="1440" w:type="dxa"/>
            <w:tcBorders>
              <w:top w:val="nil"/>
              <w:left w:val="nil"/>
              <w:bottom w:val="single" w:sz="4" w:space="0" w:color="auto"/>
              <w:right w:val="single" w:sz="4" w:space="0" w:color="auto"/>
            </w:tcBorders>
            <w:shd w:val="clear" w:color="auto" w:fill="auto"/>
            <w:vAlign w:val="bottom"/>
            <w:hideMark/>
          </w:tcPr>
          <w:p w14:paraId="66A58015"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7478 (3.3%)</w:t>
            </w:r>
          </w:p>
        </w:tc>
      </w:tr>
      <w:tr w:rsidR="00250801" w:rsidRPr="001F411D" w14:paraId="7B271AFA" w14:textId="77777777" w:rsidTr="00104404">
        <w:trPr>
          <w:trHeight w:val="300"/>
        </w:trPr>
        <w:tc>
          <w:tcPr>
            <w:tcW w:w="12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72EB27" w14:textId="77777777" w:rsidR="00250801" w:rsidRPr="00AD45AD" w:rsidRDefault="00250801" w:rsidP="00FE2B4C">
            <w:pPr>
              <w:rPr>
                <w:rFonts w:ascii="Segoe UI" w:hAnsi="Segoe UI" w:cs="Segoe UI"/>
                <w:color w:val="000000"/>
                <w:sz w:val="20"/>
                <w:szCs w:val="20"/>
              </w:rPr>
            </w:pPr>
            <w:r w:rsidRPr="00AD45AD">
              <w:rPr>
                <w:rFonts w:ascii="Segoe UI" w:hAnsi="Segoe UI" w:cs="Segoe UI"/>
                <w:color w:val="000000"/>
                <w:sz w:val="20"/>
                <w:szCs w:val="20"/>
              </w:rPr>
              <w:t xml:space="preserve"> November </w:t>
            </w:r>
          </w:p>
        </w:tc>
        <w:tc>
          <w:tcPr>
            <w:tcW w:w="1800" w:type="dxa"/>
            <w:tcBorders>
              <w:top w:val="nil"/>
              <w:left w:val="nil"/>
              <w:bottom w:val="single" w:sz="4" w:space="0" w:color="auto"/>
              <w:right w:val="single" w:sz="4" w:space="0" w:color="auto"/>
            </w:tcBorders>
            <w:shd w:val="clear" w:color="auto" w:fill="auto"/>
            <w:noWrap/>
            <w:vAlign w:val="bottom"/>
            <w:hideMark/>
          </w:tcPr>
          <w:p w14:paraId="45B3F0CA"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23294303"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9466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00FC847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9445 (-0.2%)</w:t>
            </w:r>
          </w:p>
        </w:tc>
        <w:tc>
          <w:tcPr>
            <w:tcW w:w="1440" w:type="dxa"/>
            <w:tcBorders>
              <w:top w:val="nil"/>
              <w:left w:val="nil"/>
              <w:bottom w:val="single" w:sz="4" w:space="0" w:color="auto"/>
              <w:right w:val="single" w:sz="4" w:space="0" w:color="auto"/>
            </w:tcBorders>
            <w:shd w:val="clear" w:color="auto" w:fill="auto"/>
            <w:vAlign w:val="bottom"/>
            <w:hideMark/>
          </w:tcPr>
          <w:p w14:paraId="7272697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9365 (-1.1%)</w:t>
            </w:r>
          </w:p>
        </w:tc>
        <w:tc>
          <w:tcPr>
            <w:tcW w:w="1440" w:type="dxa"/>
            <w:tcBorders>
              <w:top w:val="nil"/>
              <w:left w:val="nil"/>
              <w:bottom w:val="single" w:sz="4" w:space="0" w:color="auto"/>
              <w:right w:val="single" w:sz="4" w:space="0" w:color="auto"/>
            </w:tcBorders>
            <w:shd w:val="clear" w:color="auto" w:fill="auto"/>
            <w:vAlign w:val="bottom"/>
            <w:hideMark/>
          </w:tcPr>
          <w:p w14:paraId="2A443EAA"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9445 (-0.2%)</w:t>
            </w:r>
          </w:p>
        </w:tc>
        <w:tc>
          <w:tcPr>
            <w:tcW w:w="1440" w:type="dxa"/>
            <w:tcBorders>
              <w:top w:val="nil"/>
              <w:left w:val="nil"/>
              <w:bottom w:val="single" w:sz="4" w:space="0" w:color="auto"/>
              <w:right w:val="single" w:sz="4" w:space="0" w:color="auto"/>
            </w:tcBorders>
            <w:shd w:val="clear" w:color="auto" w:fill="auto"/>
            <w:vAlign w:val="bottom"/>
            <w:hideMark/>
          </w:tcPr>
          <w:p w14:paraId="1724D5B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9374 (-1%)</w:t>
            </w:r>
          </w:p>
        </w:tc>
      </w:tr>
      <w:tr w:rsidR="00250801" w:rsidRPr="001F411D" w14:paraId="2C11A3D1" w14:textId="77777777" w:rsidTr="00104404">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2642D8B1"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6D7FB91E"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57EDA44A"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10518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52C4966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10530 (0.1%)</w:t>
            </w:r>
          </w:p>
        </w:tc>
        <w:tc>
          <w:tcPr>
            <w:tcW w:w="1440" w:type="dxa"/>
            <w:tcBorders>
              <w:top w:val="nil"/>
              <w:left w:val="nil"/>
              <w:bottom w:val="single" w:sz="4" w:space="0" w:color="auto"/>
              <w:right w:val="single" w:sz="4" w:space="0" w:color="auto"/>
            </w:tcBorders>
            <w:shd w:val="clear" w:color="auto" w:fill="auto"/>
            <w:vAlign w:val="bottom"/>
            <w:hideMark/>
          </w:tcPr>
          <w:p w14:paraId="5ACAE05B"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10507 (-0.1%)</w:t>
            </w:r>
          </w:p>
        </w:tc>
        <w:tc>
          <w:tcPr>
            <w:tcW w:w="1440" w:type="dxa"/>
            <w:tcBorders>
              <w:top w:val="nil"/>
              <w:left w:val="nil"/>
              <w:bottom w:val="single" w:sz="4" w:space="0" w:color="auto"/>
              <w:right w:val="single" w:sz="4" w:space="0" w:color="auto"/>
            </w:tcBorders>
            <w:shd w:val="clear" w:color="auto" w:fill="auto"/>
            <w:vAlign w:val="bottom"/>
            <w:hideMark/>
          </w:tcPr>
          <w:p w14:paraId="340DF553"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10528 (0.1%)</w:t>
            </w:r>
          </w:p>
        </w:tc>
        <w:tc>
          <w:tcPr>
            <w:tcW w:w="1440" w:type="dxa"/>
            <w:tcBorders>
              <w:top w:val="nil"/>
              <w:left w:val="nil"/>
              <w:bottom w:val="single" w:sz="4" w:space="0" w:color="auto"/>
              <w:right w:val="single" w:sz="4" w:space="0" w:color="auto"/>
            </w:tcBorders>
            <w:shd w:val="clear" w:color="auto" w:fill="auto"/>
            <w:vAlign w:val="bottom"/>
            <w:hideMark/>
          </w:tcPr>
          <w:p w14:paraId="16894B1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10648 (1.2%)</w:t>
            </w:r>
          </w:p>
        </w:tc>
      </w:tr>
      <w:tr w:rsidR="00250801" w:rsidRPr="001F411D" w14:paraId="6040DF60" w14:textId="77777777" w:rsidTr="00104404">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3BC65E32"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41872C4"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78F7916E"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8157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C932D0F"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8224 (0.8%)</w:t>
            </w:r>
          </w:p>
        </w:tc>
        <w:tc>
          <w:tcPr>
            <w:tcW w:w="1440" w:type="dxa"/>
            <w:tcBorders>
              <w:top w:val="nil"/>
              <w:left w:val="nil"/>
              <w:bottom w:val="single" w:sz="4" w:space="0" w:color="auto"/>
              <w:right w:val="single" w:sz="4" w:space="0" w:color="auto"/>
            </w:tcBorders>
            <w:shd w:val="clear" w:color="auto" w:fill="auto"/>
            <w:vAlign w:val="bottom"/>
            <w:hideMark/>
          </w:tcPr>
          <w:p w14:paraId="45347B4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8413 (3.1%)</w:t>
            </w:r>
          </w:p>
        </w:tc>
        <w:tc>
          <w:tcPr>
            <w:tcW w:w="1440" w:type="dxa"/>
            <w:tcBorders>
              <w:top w:val="nil"/>
              <w:left w:val="nil"/>
              <w:bottom w:val="single" w:sz="4" w:space="0" w:color="auto"/>
              <w:right w:val="single" w:sz="4" w:space="0" w:color="auto"/>
            </w:tcBorders>
            <w:shd w:val="clear" w:color="auto" w:fill="auto"/>
            <w:vAlign w:val="bottom"/>
            <w:hideMark/>
          </w:tcPr>
          <w:p w14:paraId="096A430A"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8215 (0.7%)</w:t>
            </w:r>
          </w:p>
        </w:tc>
        <w:tc>
          <w:tcPr>
            <w:tcW w:w="1440" w:type="dxa"/>
            <w:tcBorders>
              <w:top w:val="nil"/>
              <w:left w:val="nil"/>
              <w:bottom w:val="single" w:sz="4" w:space="0" w:color="auto"/>
              <w:right w:val="single" w:sz="4" w:space="0" w:color="auto"/>
            </w:tcBorders>
            <w:shd w:val="clear" w:color="auto" w:fill="auto"/>
            <w:vAlign w:val="bottom"/>
            <w:hideMark/>
          </w:tcPr>
          <w:p w14:paraId="4C9A8DDB"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8557 (4.9%)</w:t>
            </w:r>
          </w:p>
        </w:tc>
      </w:tr>
      <w:tr w:rsidR="00250801" w:rsidRPr="001F411D" w14:paraId="18B6541F" w14:textId="77777777" w:rsidTr="00104404">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33C65764"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B137849"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14FA6403"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7256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64DB723F"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7210 (-0.6%)</w:t>
            </w:r>
          </w:p>
        </w:tc>
        <w:tc>
          <w:tcPr>
            <w:tcW w:w="1440" w:type="dxa"/>
            <w:tcBorders>
              <w:top w:val="nil"/>
              <w:left w:val="nil"/>
              <w:bottom w:val="single" w:sz="4" w:space="0" w:color="auto"/>
              <w:right w:val="single" w:sz="4" w:space="0" w:color="auto"/>
            </w:tcBorders>
            <w:shd w:val="clear" w:color="auto" w:fill="auto"/>
            <w:vAlign w:val="bottom"/>
            <w:hideMark/>
          </w:tcPr>
          <w:p w14:paraId="51BACCB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7616 (5%)</w:t>
            </w:r>
          </w:p>
        </w:tc>
        <w:tc>
          <w:tcPr>
            <w:tcW w:w="1440" w:type="dxa"/>
            <w:tcBorders>
              <w:top w:val="nil"/>
              <w:left w:val="nil"/>
              <w:bottom w:val="single" w:sz="4" w:space="0" w:color="auto"/>
              <w:right w:val="single" w:sz="4" w:space="0" w:color="auto"/>
            </w:tcBorders>
            <w:shd w:val="clear" w:color="auto" w:fill="auto"/>
            <w:vAlign w:val="bottom"/>
            <w:hideMark/>
          </w:tcPr>
          <w:p w14:paraId="064BEBDD"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7152 (-1.4%)</w:t>
            </w:r>
          </w:p>
        </w:tc>
        <w:tc>
          <w:tcPr>
            <w:tcW w:w="1440" w:type="dxa"/>
            <w:tcBorders>
              <w:top w:val="nil"/>
              <w:left w:val="nil"/>
              <w:bottom w:val="single" w:sz="4" w:space="0" w:color="auto"/>
              <w:right w:val="single" w:sz="4" w:space="0" w:color="auto"/>
            </w:tcBorders>
            <w:shd w:val="clear" w:color="auto" w:fill="auto"/>
            <w:vAlign w:val="bottom"/>
            <w:hideMark/>
          </w:tcPr>
          <w:p w14:paraId="29A421ED"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7616 (5%)</w:t>
            </w:r>
          </w:p>
        </w:tc>
      </w:tr>
      <w:tr w:rsidR="00250801" w:rsidRPr="001F411D" w14:paraId="59DEC5D5" w14:textId="77777777" w:rsidTr="00104404">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25C5E6A1"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42D7F43"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5077FFD6"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6376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269E8E0F"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6345 (-0.5%)</w:t>
            </w:r>
          </w:p>
        </w:tc>
        <w:tc>
          <w:tcPr>
            <w:tcW w:w="1440" w:type="dxa"/>
            <w:tcBorders>
              <w:top w:val="nil"/>
              <w:left w:val="nil"/>
              <w:bottom w:val="single" w:sz="4" w:space="0" w:color="auto"/>
              <w:right w:val="single" w:sz="4" w:space="0" w:color="auto"/>
            </w:tcBorders>
            <w:shd w:val="clear" w:color="auto" w:fill="auto"/>
            <w:vAlign w:val="bottom"/>
            <w:hideMark/>
          </w:tcPr>
          <w:p w14:paraId="2BBC9CB5"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6393 (0.3%)</w:t>
            </w:r>
          </w:p>
        </w:tc>
        <w:tc>
          <w:tcPr>
            <w:tcW w:w="1440" w:type="dxa"/>
            <w:tcBorders>
              <w:top w:val="nil"/>
              <w:left w:val="nil"/>
              <w:bottom w:val="single" w:sz="4" w:space="0" w:color="auto"/>
              <w:right w:val="single" w:sz="4" w:space="0" w:color="auto"/>
            </w:tcBorders>
            <w:shd w:val="clear" w:color="auto" w:fill="auto"/>
            <w:vAlign w:val="bottom"/>
            <w:hideMark/>
          </w:tcPr>
          <w:p w14:paraId="7DD49BA0"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6378 (0%)</w:t>
            </w:r>
          </w:p>
        </w:tc>
        <w:tc>
          <w:tcPr>
            <w:tcW w:w="1440" w:type="dxa"/>
            <w:tcBorders>
              <w:top w:val="nil"/>
              <w:left w:val="nil"/>
              <w:bottom w:val="single" w:sz="4" w:space="0" w:color="auto"/>
              <w:right w:val="single" w:sz="4" w:space="0" w:color="auto"/>
            </w:tcBorders>
            <w:shd w:val="clear" w:color="auto" w:fill="auto"/>
            <w:vAlign w:val="bottom"/>
            <w:hideMark/>
          </w:tcPr>
          <w:p w14:paraId="60633B1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6354 (-0.3%)</w:t>
            </w:r>
          </w:p>
        </w:tc>
      </w:tr>
      <w:tr w:rsidR="00250801" w:rsidRPr="001F411D" w14:paraId="06FA262A" w14:textId="77777777" w:rsidTr="00104404">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52586C79"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5462D9C"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1050705F"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8459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78F3B6EA"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8451 (-0.1%)</w:t>
            </w:r>
          </w:p>
        </w:tc>
        <w:tc>
          <w:tcPr>
            <w:tcW w:w="1440" w:type="dxa"/>
            <w:tcBorders>
              <w:top w:val="nil"/>
              <w:left w:val="nil"/>
              <w:bottom w:val="single" w:sz="4" w:space="0" w:color="auto"/>
              <w:right w:val="single" w:sz="4" w:space="0" w:color="auto"/>
            </w:tcBorders>
            <w:shd w:val="clear" w:color="auto" w:fill="auto"/>
            <w:vAlign w:val="bottom"/>
            <w:hideMark/>
          </w:tcPr>
          <w:p w14:paraId="38BD1702"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8551 (1.1%)</w:t>
            </w:r>
          </w:p>
        </w:tc>
        <w:tc>
          <w:tcPr>
            <w:tcW w:w="1440" w:type="dxa"/>
            <w:tcBorders>
              <w:top w:val="nil"/>
              <w:left w:val="nil"/>
              <w:bottom w:val="single" w:sz="4" w:space="0" w:color="auto"/>
              <w:right w:val="single" w:sz="4" w:space="0" w:color="auto"/>
            </w:tcBorders>
            <w:shd w:val="clear" w:color="auto" w:fill="auto"/>
            <w:vAlign w:val="bottom"/>
            <w:hideMark/>
          </w:tcPr>
          <w:p w14:paraId="49288610"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8441 (-0.2%)</w:t>
            </w:r>
          </w:p>
        </w:tc>
        <w:tc>
          <w:tcPr>
            <w:tcW w:w="1440" w:type="dxa"/>
            <w:tcBorders>
              <w:top w:val="nil"/>
              <w:left w:val="nil"/>
              <w:bottom w:val="single" w:sz="4" w:space="0" w:color="auto"/>
              <w:right w:val="single" w:sz="4" w:space="0" w:color="auto"/>
            </w:tcBorders>
            <w:shd w:val="clear" w:color="auto" w:fill="auto"/>
            <w:vAlign w:val="bottom"/>
            <w:hideMark/>
          </w:tcPr>
          <w:p w14:paraId="32ABE19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8593 (1.6%)</w:t>
            </w:r>
          </w:p>
        </w:tc>
      </w:tr>
      <w:tr w:rsidR="00250801" w:rsidRPr="001F411D" w14:paraId="1660CEA0" w14:textId="77777777" w:rsidTr="00104404">
        <w:trPr>
          <w:trHeight w:val="300"/>
        </w:trPr>
        <w:tc>
          <w:tcPr>
            <w:tcW w:w="12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96D799" w14:textId="77777777" w:rsidR="00250801" w:rsidRPr="00AD45AD" w:rsidRDefault="00250801" w:rsidP="00FE2B4C">
            <w:pPr>
              <w:rPr>
                <w:rFonts w:ascii="Segoe UI" w:hAnsi="Segoe UI" w:cs="Segoe UI"/>
                <w:color w:val="000000"/>
                <w:sz w:val="20"/>
                <w:szCs w:val="20"/>
              </w:rPr>
            </w:pPr>
            <w:r w:rsidRPr="00AD45AD">
              <w:rPr>
                <w:rFonts w:ascii="Segoe UI" w:hAnsi="Segoe UI" w:cs="Segoe UI"/>
                <w:color w:val="000000"/>
                <w:sz w:val="20"/>
                <w:szCs w:val="20"/>
              </w:rPr>
              <w:t>December</w:t>
            </w:r>
          </w:p>
        </w:tc>
        <w:tc>
          <w:tcPr>
            <w:tcW w:w="1800" w:type="dxa"/>
            <w:tcBorders>
              <w:top w:val="nil"/>
              <w:left w:val="nil"/>
              <w:bottom w:val="single" w:sz="4" w:space="0" w:color="auto"/>
              <w:right w:val="single" w:sz="4" w:space="0" w:color="auto"/>
            </w:tcBorders>
            <w:shd w:val="clear" w:color="auto" w:fill="auto"/>
            <w:noWrap/>
            <w:vAlign w:val="bottom"/>
            <w:hideMark/>
          </w:tcPr>
          <w:p w14:paraId="46D9E737"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308812A1"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13051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6F3F88A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13022 (-0.2%)</w:t>
            </w:r>
          </w:p>
        </w:tc>
        <w:tc>
          <w:tcPr>
            <w:tcW w:w="1440" w:type="dxa"/>
            <w:tcBorders>
              <w:top w:val="nil"/>
              <w:left w:val="nil"/>
              <w:bottom w:val="single" w:sz="4" w:space="0" w:color="auto"/>
              <w:right w:val="single" w:sz="4" w:space="0" w:color="auto"/>
            </w:tcBorders>
            <w:shd w:val="clear" w:color="auto" w:fill="auto"/>
            <w:vAlign w:val="bottom"/>
            <w:hideMark/>
          </w:tcPr>
          <w:p w14:paraId="736B14AF"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13018 (-0.3%)</w:t>
            </w:r>
          </w:p>
        </w:tc>
        <w:tc>
          <w:tcPr>
            <w:tcW w:w="1440" w:type="dxa"/>
            <w:tcBorders>
              <w:top w:val="nil"/>
              <w:left w:val="nil"/>
              <w:bottom w:val="single" w:sz="4" w:space="0" w:color="auto"/>
              <w:right w:val="single" w:sz="4" w:space="0" w:color="auto"/>
            </w:tcBorders>
            <w:shd w:val="clear" w:color="auto" w:fill="auto"/>
            <w:vAlign w:val="bottom"/>
            <w:hideMark/>
          </w:tcPr>
          <w:p w14:paraId="6E05747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13023 (-0.2%)</w:t>
            </w:r>
          </w:p>
        </w:tc>
        <w:tc>
          <w:tcPr>
            <w:tcW w:w="1440" w:type="dxa"/>
            <w:tcBorders>
              <w:top w:val="nil"/>
              <w:left w:val="nil"/>
              <w:bottom w:val="single" w:sz="4" w:space="0" w:color="auto"/>
              <w:right w:val="single" w:sz="4" w:space="0" w:color="auto"/>
            </w:tcBorders>
            <w:shd w:val="clear" w:color="auto" w:fill="auto"/>
            <w:vAlign w:val="bottom"/>
            <w:hideMark/>
          </w:tcPr>
          <w:p w14:paraId="62529D13"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13026 (-0.2%)</w:t>
            </w:r>
          </w:p>
        </w:tc>
      </w:tr>
      <w:tr w:rsidR="00250801" w:rsidRPr="001F411D" w14:paraId="3E562FC0" w14:textId="77777777" w:rsidTr="00104404">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1AE3991C"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8757781"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3D764969"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11516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7DEB07C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11498 (-0.2%)</w:t>
            </w:r>
          </w:p>
        </w:tc>
        <w:tc>
          <w:tcPr>
            <w:tcW w:w="1440" w:type="dxa"/>
            <w:tcBorders>
              <w:top w:val="nil"/>
              <w:left w:val="nil"/>
              <w:bottom w:val="single" w:sz="4" w:space="0" w:color="auto"/>
              <w:right w:val="single" w:sz="4" w:space="0" w:color="auto"/>
            </w:tcBorders>
            <w:shd w:val="clear" w:color="auto" w:fill="auto"/>
            <w:vAlign w:val="bottom"/>
            <w:hideMark/>
          </w:tcPr>
          <w:p w14:paraId="3C97285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11697 (1.6%)</w:t>
            </w:r>
          </w:p>
        </w:tc>
        <w:tc>
          <w:tcPr>
            <w:tcW w:w="1440" w:type="dxa"/>
            <w:tcBorders>
              <w:top w:val="nil"/>
              <w:left w:val="nil"/>
              <w:bottom w:val="single" w:sz="4" w:space="0" w:color="auto"/>
              <w:right w:val="single" w:sz="4" w:space="0" w:color="auto"/>
            </w:tcBorders>
            <w:shd w:val="clear" w:color="auto" w:fill="auto"/>
            <w:vAlign w:val="bottom"/>
            <w:hideMark/>
          </w:tcPr>
          <w:p w14:paraId="0DF2E4E0"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11498 (-0.2%)</w:t>
            </w:r>
          </w:p>
        </w:tc>
        <w:tc>
          <w:tcPr>
            <w:tcW w:w="1440" w:type="dxa"/>
            <w:tcBorders>
              <w:top w:val="nil"/>
              <w:left w:val="nil"/>
              <w:bottom w:val="single" w:sz="4" w:space="0" w:color="auto"/>
              <w:right w:val="single" w:sz="4" w:space="0" w:color="auto"/>
            </w:tcBorders>
            <w:shd w:val="clear" w:color="auto" w:fill="auto"/>
            <w:vAlign w:val="bottom"/>
            <w:hideMark/>
          </w:tcPr>
          <w:p w14:paraId="3A432E5B"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11881 (3.2%)</w:t>
            </w:r>
          </w:p>
        </w:tc>
      </w:tr>
      <w:tr w:rsidR="00250801" w:rsidRPr="001F411D" w14:paraId="69EE036F" w14:textId="77777777" w:rsidTr="00104404">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0B72B8A9"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B22F20D"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16ACC194"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13104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7C8B10F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13130 (0.2%)</w:t>
            </w:r>
          </w:p>
        </w:tc>
        <w:tc>
          <w:tcPr>
            <w:tcW w:w="1440" w:type="dxa"/>
            <w:tcBorders>
              <w:top w:val="nil"/>
              <w:left w:val="nil"/>
              <w:bottom w:val="single" w:sz="4" w:space="0" w:color="auto"/>
              <w:right w:val="single" w:sz="4" w:space="0" w:color="auto"/>
            </w:tcBorders>
            <w:shd w:val="clear" w:color="auto" w:fill="auto"/>
            <w:vAlign w:val="bottom"/>
            <w:hideMark/>
          </w:tcPr>
          <w:p w14:paraId="7E1701D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13214 (0.8%)</w:t>
            </w:r>
          </w:p>
        </w:tc>
        <w:tc>
          <w:tcPr>
            <w:tcW w:w="1440" w:type="dxa"/>
            <w:tcBorders>
              <w:top w:val="nil"/>
              <w:left w:val="nil"/>
              <w:bottom w:val="single" w:sz="4" w:space="0" w:color="auto"/>
              <w:right w:val="single" w:sz="4" w:space="0" w:color="auto"/>
            </w:tcBorders>
            <w:shd w:val="clear" w:color="auto" w:fill="auto"/>
            <w:vAlign w:val="bottom"/>
            <w:hideMark/>
          </w:tcPr>
          <w:p w14:paraId="53AF5A38"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13139 (0.3%)</w:t>
            </w:r>
          </w:p>
        </w:tc>
        <w:tc>
          <w:tcPr>
            <w:tcW w:w="1440" w:type="dxa"/>
            <w:tcBorders>
              <w:top w:val="nil"/>
              <w:left w:val="nil"/>
              <w:bottom w:val="single" w:sz="4" w:space="0" w:color="auto"/>
              <w:right w:val="single" w:sz="4" w:space="0" w:color="auto"/>
            </w:tcBorders>
            <w:shd w:val="clear" w:color="auto" w:fill="auto"/>
            <w:vAlign w:val="bottom"/>
            <w:hideMark/>
          </w:tcPr>
          <w:p w14:paraId="0924F595"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13458 (2.7%)</w:t>
            </w:r>
          </w:p>
        </w:tc>
      </w:tr>
      <w:tr w:rsidR="00250801" w:rsidRPr="001F411D" w14:paraId="1E38692E" w14:textId="77777777" w:rsidTr="00104404">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6B069CE7"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7BE331D"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56BBE0A3"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13766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00A5A5D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13978 (1.5%)</w:t>
            </w:r>
          </w:p>
        </w:tc>
        <w:tc>
          <w:tcPr>
            <w:tcW w:w="1440" w:type="dxa"/>
            <w:tcBorders>
              <w:top w:val="nil"/>
              <w:left w:val="nil"/>
              <w:bottom w:val="single" w:sz="4" w:space="0" w:color="auto"/>
              <w:right w:val="single" w:sz="4" w:space="0" w:color="auto"/>
            </w:tcBorders>
            <w:shd w:val="clear" w:color="auto" w:fill="auto"/>
            <w:vAlign w:val="bottom"/>
            <w:hideMark/>
          </w:tcPr>
          <w:p w14:paraId="6DD897D3"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13812 (0.3%)</w:t>
            </w:r>
          </w:p>
        </w:tc>
        <w:tc>
          <w:tcPr>
            <w:tcW w:w="1440" w:type="dxa"/>
            <w:tcBorders>
              <w:top w:val="nil"/>
              <w:left w:val="nil"/>
              <w:bottom w:val="single" w:sz="4" w:space="0" w:color="auto"/>
              <w:right w:val="single" w:sz="4" w:space="0" w:color="auto"/>
            </w:tcBorders>
            <w:shd w:val="clear" w:color="auto" w:fill="auto"/>
            <w:vAlign w:val="bottom"/>
            <w:hideMark/>
          </w:tcPr>
          <w:p w14:paraId="29456E9E"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13984 (1.6%)</w:t>
            </w:r>
          </w:p>
        </w:tc>
        <w:tc>
          <w:tcPr>
            <w:tcW w:w="1440" w:type="dxa"/>
            <w:tcBorders>
              <w:top w:val="nil"/>
              <w:left w:val="nil"/>
              <w:bottom w:val="single" w:sz="4" w:space="0" w:color="auto"/>
              <w:right w:val="single" w:sz="4" w:space="0" w:color="auto"/>
            </w:tcBorders>
            <w:shd w:val="clear" w:color="auto" w:fill="auto"/>
            <w:vAlign w:val="bottom"/>
            <w:hideMark/>
          </w:tcPr>
          <w:p w14:paraId="67B1773E"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14300 (3.9%)</w:t>
            </w:r>
          </w:p>
        </w:tc>
      </w:tr>
      <w:tr w:rsidR="00250801" w:rsidRPr="001F411D" w14:paraId="61D3CD6D" w14:textId="77777777" w:rsidTr="00104404">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7527D383"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3EA4593"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1D7BCAFB"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6565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3126C9F7"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6468 (-1.5%)</w:t>
            </w:r>
          </w:p>
        </w:tc>
        <w:tc>
          <w:tcPr>
            <w:tcW w:w="1440" w:type="dxa"/>
            <w:tcBorders>
              <w:top w:val="nil"/>
              <w:left w:val="nil"/>
              <w:bottom w:val="single" w:sz="4" w:space="0" w:color="auto"/>
              <w:right w:val="single" w:sz="4" w:space="0" w:color="auto"/>
            </w:tcBorders>
            <w:shd w:val="clear" w:color="auto" w:fill="auto"/>
            <w:vAlign w:val="bottom"/>
            <w:hideMark/>
          </w:tcPr>
          <w:p w14:paraId="381EC6D9"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6544 (-0.3%)</w:t>
            </w:r>
          </w:p>
        </w:tc>
        <w:tc>
          <w:tcPr>
            <w:tcW w:w="1440" w:type="dxa"/>
            <w:tcBorders>
              <w:top w:val="nil"/>
              <w:left w:val="nil"/>
              <w:bottom w:val="single" w:sz="4" w:space="0" w:color="auto"/>
              <w:right w:val="single" w:sz="4" w:space="0" w:color="auto"/>
            </w:tcBorders>
            <w:shd w:val="clear" w:color="auto" w:fill="auto"/>
            <w:vAlign w:val="bottom"/>
            <w:hideMark/>
          </w:tcPr>
          <w:p w14:paraId="0FBF3C91"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6552 (-0.2%)</w:t>
            </w:r>
          </w:p>
        </w:tc>
        <w:tc>
          <w:tcPr>
            <w:tcW w:w="1440" w:type="dxa"/>
            <w:tcBorders>
              <w:top w:val="nil"/>
              <w:left w:val="nil"/>
              <w:bottom w:val="single" w:sz="4" w:space="0" w:color="auto"/>
              <w:right w:val="single" w:sz="4" w:space="0" w:color="auto"/>
            </w:tcBorders>
            <w:shd w:val="clear" w:color="auto" w:fill="auto"/>
            <w:vAlign w:val="bottom"/>
            <w:hideMark/>
          </w:tcPr>
          <w:p w14:paraId="36832FF6"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6560 (-0.1%)</w:t>
            </w:r>
          </w:p>
        </w:tc>
      </w:tr>
      <w:tr w:rsidR="00250801" w:rsidRPr="001F411D" w14:paraId="7C82186E" w14:textId="77777777" w:rsidTr="00104404">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157CBF5E" w14:textId="77777777" w:rsidR="00250801" w:rsidRPr="00AD45AD"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6DC63AC8" w14:textId="77777777" w:rsidR="00250801" w:rsidRPr="00AD45AD" w:rsidRDefault="00250801" w:rsidP="00FE2B4C">
            <w:pPr>
              <w:rPr>
                <w:rFonts w:ascii="Segoe UI" w:hAnsi="Segoe UI" w:cs="Segoe UI"/>
                <w:sz w:val="20"/>
                <w:szCs w:val="20"/>
              </w:rPr>
            </w:pPr>
            <w:r w:rsidRPr="00AD45AD">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68CA0F5A" w14:textId="77777777" w:rsidR="00250801" w:rsidRPr="00B27485" w:rsidRDefault="00250801" w:rsidP="00FE2B4C">
            <w:pPr>
              <w:jc w:val="center"/>
              <w:rPr>
                <w:rFonts w:ascii="Segoe UI" w:hAnsi="Segoe UI" w:cs="Segoe UI"/>
                <w:sz w:val="18"/>
                <w:szCs w:val="18"/>
              </w:rPr>
            </w:pPr>
            <w:r w:rsidRPr="00B27485">
              <w:rPr>
                <w:rFonts w:ascii="Segoe UI" w:hAnsi="Segoe UI" w:cs="Segoe UI"/>
                <w:sz w:val="18"/>
                <w:szCs w:val="18"/>
              </w:rPr>
              <w:t xml:space="preserve">12043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2ABBE3E9"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12068 (0.2%)</w:t>
            </w:r>
          </w:p>
        </w:tc>
        <w:tc>
          <w:tcPr>
            <w:tcW w:w="1440" w:type="dxa"/>
            <w:tcBorders>
              <w:top w:val="nil"/>
              <w:left w:val="nil"/>
              <w:bottom w:val="single" w:sz="4" w:space="0" w:color="auto"/>
              <w:right w:val="single" w:sz="4" w:space="0" w:color="auto"/>
            </w:tcBorders>
            <w:shd w:val="clear" w:color="auto" w:fill="auto"/>
            <w:vAlign w:val="bottom"/>
            <w:hideMark/>
          </w:tcPr>
          <w:p w14:paraId="052330EC"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12085 (0.3%)</w:t>
            </w:r>
          </w:p>
        </w:tc>
        <w:tc>
          <w:tcPr>
            <w:tcW w:w="1440" w:type="dxa"/>
            <w:tcBorders>
              <w:top w:val="nil"/>
              <w:left w:val="nil"/>
              <w:bottom w:val="single" w:sz="4" w:space="0" w:color="auto"/>
              <w:right w:val="single" w:sz="4" w:space="0" w:color="auto"/>
            </w:tcBorders>
            <w:shd w:val="clear" w:color="auto" w:fill="auto"/>
            <w:vAlign w:val="bottom"/>
            <w:hideMark/>
          </w:tcPr>
          <w:p w14:paraId="321887F4"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12084 (0.3%)</w:t>
            </w:r>
          </w:p>
        </w:tc>
        <w:tc>
          <w:tcPr>
            <w:tcW w:w="1440" w:type="dxa"/>
            <w:tcBorders>
              <w:top w:val="nil"/>
              <w:left w:val="nil"/>
              <w:bottom w:val="single" w:sz="4" w:space="0" w:color="auto"/>
              <w:right w:val="single" w:sz="4" w:space="0" w:color="auto"/>
            </w:tcBorders>
            <w:shd w:val="clear" w:color="auto" w:fill="auto"/>
            <w:vAlign w:val="bottom"/>
            <w:hideMark/>
          </w:tcPr>
          <w:p w14:paraId="72247AA6" w14:textId="77777777" w:rsidR="00250801" w:rsidRPr="00B27485" w:rsidRDefault="00250801" w:rsidP="00FE2B4C">
            <w:pPr>
              <w:jc w:val="center"/>
              <w:rPr>
                <w:rFonts w:ascii="Segoe UI" w:hAnsi="Segoe UI" w:cs="Segoe UI"/>
                <w:color w:val="000000"/>
                <w:sz w:val="18"/>
                <w:szCs w:val="18"/>
              </w:rPr>
            </w:pPr>
            <w:r w:rsidRPr="00B27485">
              <w:rPr>
                <w:rFonts w:ascii="Segoe UI" w:hAnsi="Segoe UI" w:cs="Segoe UI"/>
                <w:color w:val="000000"/>
                <w:sz w:val="18"/>
                <w:szCs w:val="18"/>
              </w:rPr>
              <w:t>12266 (1.8%)</w:t>
            </w:r>
          </w:p>
        </w:tc>
      </w:tr>
    </w:tbl>
    <w:p w14:paraId="25F023FB" w14:textId="77777777" w:rsidR="00250801" w:rsidRPr="00FC2F6F" w:rsidRDefault="00250801" w:rsidP="00250801">
      <w:pPr>
        <w:pStyle w:val="TableNotes"/>
      </w:pPr>
      <w:r w:rsidRPr="0068221E">
        <w:t xml:space="preserve">* Results for which </w:t>
      </w:r>
      <w:r>
        <w:t>mean flow</w:t>
      </w:r>
      <w:r w:rsidRPr="0068221E">
        <w:t xml:space="preserve"> under Alternative 1, 2, or 3 is </w:t>
      </w:r>
      <w:r>
        <w:t>more</w:t>
      </w:r>
      <w:r w:rsidRPr="0068221E">
        <w:t xml:space="preserve"> than </w:t>
      </w:r>
      <w:r>
        <w:t>5</w:t>
      </w:r>
      <w:r w:rsidRPr="0068221E">
        <w:t xml:space="preserve">% </w:t>
      </w:r>
      <w:r>
        <w:t>above mean flow</w:t>
      </w:r>
      <w:r w:rsidRPr="00FC2F6F">
        <w:t xml:space="preserve"> under the NAA are highlighted green</w:t>
      </w:r>
      <w:r>
        <w:t xml:space="preserve"> to flag the largest increases for reader’s convenience</w:t>
      </w:r>
      <w:r w:rsidRPr="00FC2F6F">
        <w:t>.</w:t>
      </w:r>
    </w:p>
    <w:p w14:paraId="08A11CF1" w14:textId="77777777" w:rsidR="00250801" w:rsidRDefault="00250801" w:rsidP="00250801">
      <w:pPr>
        <w:pStyle w:val="TableNotes"/>
      </w:pPr>
      <w:r w:rsidRPr="00FC2F6F">
        <w:t xml:space="preserve">^ Results for which </w:t>
      </w:r>
      <w:r>
        <w:t>mean flow</w:t>
      </w:r>
      <w:r w:rsidRPr="0068221E">
        <w:t xml:space="preserve"> </w:t>
      </w:r>
      <w:r w:rsidRPr="00FC2F6F">
        <w:t xml:space="preserve">under Alternative 1, 2, or 3 is more than </w:t>
      </w:r>
      <w:r>
        <w:t>5% below</w:t>
      </w:r>
      <w:r w:rsidRPr="00FC2F6F">
        <w:t xml:space="preserve"> </w:t>
      </w:r>
      <w:r>
        <w:t>mean</w:t>
      </w:r>
      <w:r w:rsidRPr="00FC2F6F">
        <w:t xml:space="preserve"> </w:t>
      </w:r>
      <w:r>
        <w:t xml:space="preserve">flow </w:t>
      </w:r>
      <w:r w:rsidRPr="00FC2F6F">
        <w:t>under the NAA are highlighted red</w:t>
      </w:r>
      <w:r>
        <w:t xml:space="preserve"> to flag the largest increases for reader’s convenience</w:t>
      </w:r>
      <w:r w:rsidRPr="00FC2F6F">
        <w:t>.</w:t>
      </w:r>
    </w:p>
    <w:p w14:paraId="27E00B57" w14:textId="459F3D25" w:rsidR="00250801" w:rsidRPr="00013B00" w:rsidRDefault="00250801" w:rsidP="00250801">
      <w:pPr>
        <w:pStyle w:val="TableTitle"/>
      </w:pPr>
      <w:r w:rsidRPr="00013B00">
        <w:t xml:space="preserve">Table </w:t>
      </w:r>
      <w:r w:rsidRPr="00013B00">
        <w:rPr>
          <w:lang w:val="en"/>
        </w:rPr>
        <w:t>11-</w:t>
      </w:r>
      <w:ins w:id="8524" w:author="Rojas, LeAnne" w:date="2021-07-07T00:38:00Z">
        <w:r w:rsidR="00F75C44">
          <w:rPr>
            <w:lang w:val="en"/>
          </w:rPr>
          <w:t>46</w:t>
        </w:r>
      </w:ins>
      <w:del w:id="8525" w:author="Rojas, LeAnne" w:date="2021-07-07T00:38:00Z">
        <w:r w:rsidRPr="00013B00" w:rsidDel="00F75C44">
          <w:rPr>
            <w:lang w:val="en"/>
          </w:rPr>
          <w:delText>ST</w:delText>
        </w:r>
        <w:r w:rsidDel="00F75C44">
          <w:rPr>
            <w:lang w:val="en"/>
          </w:rPr>
          <w:delText>3</w:delText>
        </w:r>
      </w:del>
      <w:r w:rsidRPr="00013B00">
        <w:t xml:space="preserve">. </w:t>
      </w:r>
      <w:r>
        <w:t>CALSIM</w:t>
      </w:r>
      <w:r w:rsidRPr="00013B00">
        <w:t xml:space="preserve"> II Monthly Average Flow (cfs) by Month and Water Year Type </w:t>
      </w:r>
      <w:r>
        <w:t>at Hamilton City</w:t>
      </w:r>
      <w:r w:rsidRPr="00013B00">
        <w:t xml:space="preserve"> for the No Action Alternative (NAA) and Alternatives 1A, 1B, 2, and 3, and Percent Differences</w:t>
      </w:r>
      <w:r>
        <w:rPr>
          <w:b w:val="0"/>
          <w:bCs w:val="0"/>
        </w:rPr>
        <w:t xml:space="preserve"> </w:t>
      </w:r>
      <w:r w:rsidRPr="00013B00">
        <w:t xml:space="preserve">between </w:t>
      </w:r>
      <w:r w:rsidRPr="00EA01A1">
        <w:t>Them</w:t>
      </w:r>
      <w:r w:rsidRPr="00013B00">
        <w:t xml:space="preserve"> (in Parentheses).</w:t>
      </w:r>
    </w:p>
    <w:tbl>
      <w:tblPr>
        <w:tblW w:w="9749" w:type="dxa"/>
        <w:tblLook w:val="04A0" w:firstRow="1" w:lastRow="0" w:firstColumn="1" w:lastColumn="0" w:noHBand="0" w:noVBand="1"/>
      </w:tblPr>
      <w:tblGrid>
        <w:gridCol w:w="1181"/>
        <w:gridCol w:w="1800"/>
        <w:gridCol w:w="1008"/>
        <w:gridCol w:w="1440"/>
        <w:gridCol w:w="1440"/>
        <w:gridCol w:w="1440"/>
        <w:gridCol w:w="1440"/>
      </w:tblGrid>
      <w:tr w:rsidR="00250801" w:rsidRPr="000D7BAD" w14:paraId="03BDE1B2" w14:textId="77777777" w:rsidTr="00D56EB4">
        <w:trPr>
          <w:trHeight w:val="315"/>
          <w:tblHeader/>
        </w:trPr>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1FCE83" w14:textId="77777777" w:rsidR="00250801" w:rsidRPr="00AE0344" w:rsidRDefault="00250801" w:rsidP="00FE2B4C">
            <w:pPr>
              <w:jc w:val="center"/>
              <w:rPr>
                <w:rFonts w:ascii="Segoe UI" w:hAnsi="Segoe UI" w:cs="Segoe UI"/>
                <w:b/>
                <w:bCs/>
                <w:color w:val="000000"/>
                <w:sz w:val="20"/>
                <w:szCs w:val="20"/>
              </w:rPr>
            </w:pPr>
            <w:r w:rsidRPr="00AE0344">
              <w:rPr>
                <w:rFonts w:ascii="Segoe UI" w:hAnsi="Segoe UI" w:cs="Segoe UI"/>
                <w:b/>
                <w:bCs/>
                <w:color w:val="000000"/>
                <w:sz w:val="20"/>
                <w:szCs w:val="20"/>
              </w:rPr>
              <w:t>Month</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3442637D" w14:textId="77777777" w:rsidR="00250801" w:rsidRPr="00AE0344" w:rsidRDefault="00250801" w:rsidP="00FE2B4C">
            <w:pPr>
              <w:jc w:val="center"/>
              <w:rPr>
                <w:rFonts w:ascii="Segoe UI" w:hAnsi="Segoe UI" w:cs="Segoe UI"/>
                <w:b/>
                <w:bCs/>
                <w:color w:val="000000"/>
                <w:sz w:val="20"/>
                <w:szCs w:val="20"/>
              </w:rPr>
            </w:pPr>
            <w:r w:rsidRPr="00AE0344">
              <w:rPr>
                <w:rFonts w:ascii="Segoe UI" w:hAnsi="Segoe UI" w:cs="Segoe UI"/>
                <w:b/>
                <w:bCs/>
                <w:color w:val="000000"/>
                <w:sz w:val="20"/>
                <w:szCs w:val="20"/>
              </w:rPr>
              <w:t>Water Year Type</w:t>
            </w:r>
          </w:p>
        </w:tc>
        <w:tc>
          <w:tcPr>
            <w:tcW w:w="1008" w:type="dxa"/>
            <w:tcBorders>
              <w:top w:val="single" w:sz="4" w:space="0" w:color="auto"/>
              <w:left w:val="nil"/>
              <w:bottom w:val="single" w:sz="4" w:space="0" w:color="auto"/>
              <w:right w:val="single" w:sz="4" w:space="0" w:color="auto"/>
            </w:tcBorders>
            <w:shd w:val="clear" w:color="auto" w:fill="auto"/>
            <w:vAlign w:val="bottom"/>
            <w:hideMark/>
          </w:tcPr>
          <w:p w14:paraId="71EF7B76" w14:textId="77777777" w:rsidR="00250801" w:rsidRPr="00AE0344" w:rsidRDefault="00250801" w:rsidP="00FE2B4C">
            <w:pPr>
              <w:jc w:val="center"/>
              <w:rPr>
                <w:rFonts w:ascii="Segoe UI" w:hAnsi="Segoe UI" w:cs="Segoe UI"/>
                <w:b/>
                <w:bCs/>
                <w:color w:val="000000"/>
                <w:sz w:val="20"/>
                <w:szCs w:val="20"/>
              </w:rPr>
            </w:pPr>
            <w:r w:rsidRPr="00AE0344">
              <w:rPr>
                <w:rFonts w:ascii="Segoe UI" w:hAnsi="Segoe UI" w:cs="Segoe UI"/>
                <w:b/>
                <w:bCs/>
                <w:color w:val="000000"/>
                <w:sz w:val="20"/>
                <w:szCs w:val="20"/>
              </w:rPr>
              <w:t>NAA</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0B6061E5" w14:textId="77777777" w:rsidR="00250801" w:rsidRPr="00AE0344" w:rsidRDefault="00250801" w:rsidP="00FE2B4C">
            <w:pPr>
              <w:jc w:val="center"/>
              <w:rPr>
                <w:rFonts w:ascii="Segoe UI" w:hAnsi="Segoe UI" w:cs="Segoe UI"/>
                <w:b/>
                <w:bCs/>
                <w:color w:val="000000"/>
                <w:sz w:val="20"/>
                <w:szCs w:val="20"/>
              </w:rPr>
            </w:pPr>
            <w:r w:rsidRPr="00AE0344">
              <w:rPr>
                <w:rFonts w:ascii="Segoe UI" w:hAnsi="Segoe UI" w:cs="Segoe UI"/>
                <w:b/>
                <w:bCs/>
                <w:color w:val="000000"/>
                <w:sz w:val="20"/>
                <w:szCs w:val="20"/>
              </w:rPr>
              <w:t>Alt 1A</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0B9843C5" w14:textId="77777777" w:rsidR="00250801" w:rsidRPr="00AE0344" w:rsidRDefault="00250801" w:rsidP="00FE2B4C">
            <w:pPr>
              <w:jc w:val="center"/>
              <w:rPr>
                <w:rFonts w:ascii="Segoe UI" w:hAnsi="Segoe UI" w:cs="Segoe UI"/>
                <w:b/>
                <w:bCs/>
                <w:color w:val="000000"/>
                <w:sz w:val="20"/>
                <w:szCs w:val="20"/>
              </w:rPr>
            </w:pPr>
            <w:r w:rsidRPr="00AE0344">
              <w:rPr>
                <w:rFonts w:ascii="Segoe UI" w:hAnsi="Segoe UI" w:cs="Segoe UI"/>
                <w:b/>
                <w:bCs/>
                <w:color w:val="000000"/>
                <w:sz w:val="20"/>
                <w:szCs w:val="20"/>
              </w:rPr>
              <w:t>Alt 1B</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6B6C8B2B" w14:textId="77777777" w:rsidR="00250801" w:rsidRPr="00AE0344" w:rsidRDefault="00250801" w:rsidP="00FE2B4C">
            <w:pPr>
              <w:jc w:val="center"/>
              <w:rPr>
                <w:rFonts w:ascii="Segoe UI" w:hAnsi="Segoe UI" w:cs="Segoe UI"/>
                <w:b/>
                <w:bCs/>
                <w:color w:val="000000"/>
                <w:sz w:val="20"/>
                <w:szCs w:val="20"/>
              </w:rPr>
            </w:pPr>
            <w:r w:rsidRPr="00AE0344">
              <w:rPr>
                <w:rFonts w:ascii="Segoe UI" w:hAnsi="Segoe UI" w:cs="Segoe UI"/>
                <w:b/>
                <w:bCs/>
                <w:color w:val="000000"/>
                <w:sz w:val="20"/>
                <w:szCs w:val="20"/>
              </w:rPr>
              <w:t>Alt 2</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3E23F013" w14:textId="45300CA7" w:rsidR="00250801" w:rsidRPr="00AE0344" w:rsidRDefault="00250801" w:rsidP="00FE2B4C">
            <w:pPr>
              <w:jc w:val="center"/>
              <w:rPr>
                <w:rFonts w:ascii="Segoe UI" w:hAnsi="Segoe UI" w:cs="Segoe UI"/>
                <w:b/>
                <w:bCs/>
                <w:color w:val="000000"/>
                <w:sz w:val="20"/>
                <w:szCs w:val="20"/>
              </w:rPr>
            </w:pPr>
            <w:del w:id="8526" w:author="Hughes, Jessica" w:date="2021-07-02T08:31:00Z">
              <w:r w:rsidRPr="00AE0344" w:rsidDel="00FF4A13">
                <w:rPr>
                  <w:rFonts w:ascii="Segoe UI" w:hAnsi="Segoe UI" w:cs="Segoe UI"/>
                  <w:b/>
                  <w:bCs/>
                  <w:color w:val="000000"/>
                  <w:sz w:val="20"/>
                  <w:szCs w:val="20"/>
                </w:rPr>
                <w:delText>ALT 3</w:delText>
              </w:r>
            </w:del>
            <w:ins w:id="8527" w:author="Hughes, Jessica" w:date="2021-07-02T08:31:00Z">
              <w:r w:rsidR="00FF4A13">
                <w:rPr>
                  <w:rFonts w:ascii="Segoe UI" w:hAnsi="Segoe UI" w:cs="Segoe UI"/>
                  <w:b/>
                  <w:bCs/>
                  <w:color w:val="000000"/>
                  <w:sz w:val="20"/>
                  <w:szCs w:val="20"/>
                </w:rPr>
                <w:t>Alt 3</w:t>
              </w:r>
            </w:ins>
          </w:p>
        </w:tc>
      </w:tr>
      <w:tr w:rsidR="00250801" w:rsidRPr="000D7BAD" w14:paraId="00C01CC0" w14:textId="77777777" w:rsidTr="00104404">
        <w:trPr>
          <w:trHeight w:val="300"/>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882682" w14:textId="77777777" w:rsidR="00250801" w:rsidRPr="00AE0344" w:rsidRDefault="00250801" w:rsidP="00FE2B4C">
            <w:pPr>
              <w:rPr>
                <w:rFonts w:ascii="Segoe UI" w:hAnsi="Segoe UI" w:cs="Segoe UI"/>
                <w:color w:val="000000"/>
                <w:sz w:val="20"/>
                <w:szCs w:val="20"/>
              </w:rPr>
            </w:pPr>
            <w:r w:rsidRPr="00AE0344">
              <w:rPr>
                <w:rFonts w:ascii="Segoe UI" w:hAnsi="Segoe UI" w:cs="Segoe UI"/>
                <w:color w:val="000000"/>
                <w:sz w:val="20"/>
                <w:szCs w:val="20"/>
              </w:rPr>
              <w:t xml:space="preserve"> January </w:t>
            </w:r>
          </w:p>
        </w:tc>
        <w:tc>
          <w:tcPr>
            <w:tcW w:w="1800" w:type="dxa"/>
            <w:tcBorders>
              <w:top w:val="nil"/>
              <w:left w:val="nil"/>
              <w:bottom w:val="single" w:sz="4" w:space="0" w:color="auto"/>
              <w:right w:val="single" w:sz="4" w:space="0" w:color="auto"/>
            </w:tcBorders>
            <w:shd w:val="clear" w:color="auto" w:fill="auto"/>
            <w:noWrap/>
            <w:vAlign w:val="bottom"/>
            <w:hideMark/>
          </w:tcPr>
          <w:p w14:paraId="503A0F95"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5E74B679"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32780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8916A6"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31516 (-3.9%)</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2C36BE37"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31401 (-4.2%)</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4B2C0AA3"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31552 (-3.7%)</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73A0F411"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31368 (-4.3%)</w:t>
            </w:r>
          </w:p>
        </w:tc>
      </w:tr>
      <w:tr w:rsidR="00250801" w:rsidRPr="000D7BAD" w14:paraId="44DAD435"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651BACDE"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1C3A68D"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79D955B9"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19441 </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21BA86A1"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17823 (-8.3%)^</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0BCBA209"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17823 (-8.3%)^</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1E13FB0E"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17824 (-8.3%)^</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7F92FC02"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17823 (-8.3%)^</w:t>
            </w:r>
          </w:p>
        </w:tc>
      </w:tr>
      <w:tr w:rsidR="00250801" w:rsidRPr="000D7BAD" w14:paraId="209774D8"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1A0BDC48"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40E86A1"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4C4FAB79"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10879 </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27722AC2"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10294 (-5.4%)^</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61DF1A3C"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10284 (-5.5%)^</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46FE4DC2"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10293 (-5.4%)^</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24F9DCC7"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10280 (-5.5%)^</w:t>
            </w:r>
          </w:p>
        </w:tc>
      </w:tr>
      <w:tr w:rsidR="00250801" w:rsidRPr="000D7BAD" w14:paraId="1571DCD8"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6D6A3EEF"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FFD4712"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529C34E9"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7652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DA6B166"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7308 (-4.5%)</w:t>
            </w:r>
          </w:p>
        </w:tc>
        <w:tc>
          <w:tcPr>
            <w:tcW w:w="1440" w:type="dxa"/>
            <w:tcBorders>
              <w:top w:val="nil"/>
              <w:left w:val="nil"/>
              <w:bottom w:val="single" w:sz="4" w:space="0" w:color="auto"/>
              <w:right w:val="single" w:sz="4" w:space="0" w:color="auto"/>
            </w:tcBorders>
            <w:shd w:val="clear" w:color="auto" w:fill="auto"/>
            <w:vAlign w:val="bottom"/>
            <w:hideMark/>
          </w:tcPr>
          <w:p w14:paraId="0EF07F55"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7301 (-4.6%)</w:t>
            </w:r>
          </w:p>
        </w:tc>
        <w:tc>
          <w:tcPr>
            <w:tcW w:w="1440" w:type="dxa"/>
            <w:tcBorders>
              <w:top w:val="nil"/>
              <w:left w:val="nil"/>
              <w:bottom w:val="single" w:sz="4" w:space="0" w:color="auto"/>
              <w:right w:val="single" w:sz="4" w:space="0" w:color="auto"/>
            </w:tcBorders>
            <w:shd w:val="clear" w:color="auto" w:fill="auto"/>
            <w:vAlign w:val="bottom"/>
            <w:hideMark/>
          </w:tcPr>
          <w:p w14:paraId="3B519B39"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7308 (-4.5%)</w:t>
            </w:r>
          </w:p>
        </w:tc>
        <w:tc>
          <w:tcPr>
            <w:tcW w:w="1440" w:type="dxa"/>
            <w:tcBorders>
              <w:top w:val="nil"/>
              <w:left w:val="nil"/>
              <w:bottom w:val="single" w:sz="4" w:space="0" w:color="auto"/>
              <w:right w:val="single" w:sz="4" w:space="0" w:color="auto"/>
            </w:tcBorders>
            <w:shd w:val="clear" w:color="auto" w:fill="auto"/>
            <w:vAlign w:val="bottom"/>
            <w:hideMark/>
          </w:tcPr>
          <w:p w14:paraId="44BCAE27"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7300 (-4.6%)</w:t>
            </w:r>
          </w:p>
        </w:tc>
      </w:tr>
      <w:tr w:rsidR="00250801" w:rsidRPr="000D7BAD" w14:paraId="3F0F9DCE"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4C3219AB"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90F8EBC"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24E3A56E"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7052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C4E2C5A"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6872 (-2.5%)</w:t>
            </w:r>
          </w:p>
        </w:tc>
        <w:tc>
          <w:tcPr>
            <w:tcW w:w="1440" w:type="dxa"/>
            <w:tcBorders>
              <w:top w:val="nil"/>
              <w:left w:val="nil"/>
              <w:bottom w:val="single" w:sz="4" w:space="0" w:color="auto"/>
              <w:right w:val="single" w:sz="4" w:space="0" w:color="auto"/>
            </w:tcBorders>
            <w:shd w:val="clear" w:color="auto" w:fill="auto"/>
            <w:vAlign w:val="bottom"/>
            <w:hideMark/>
          </w:tcPr>
          <w:p w14:paraId="6E0845CB"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6770 (-4%)</w:t>
            </w:r>
          </w:p>
        </w:tc>
        <w:tc>
          <w:tcPr>
            <w:tcW w:w="1440" w:type="dxa"/>
            <w:tcBorders>
              <w:top w:val="nil"/>
              <w:left w:val="nil"/>
              <w:bottom w:val="single" w:sz="4" w:space="0" w:color="auto"/>
              <w:right w:val="single" w:sz="4" w:space="0" w:color="auto"/>
            </w:tcBorders>
            <w:shd w:val="clear" w:color="auto" w:fill="auto"/>
            <w:vAlign w:val="bottom"/>
            <w:hideMark/>
          </w:tcPr>
          <w:p w14:paraId="4E6A796D"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6785 (-3.8%)</w:t>
            </w:r>
          </w:p>
        </w:tc>
        <w:tc>
          <w:tcPr>
            <w:tcW w:w="1440" w:type="dxa"/>
            <w:tcBorders>
              <w:top w:val="nil"/>
              <w:left w:val="nil"/>
              <w:bottom w:val="single" w:sz="4" w:space="0" w:color="auto"/>
              <w:right w:val="single" w:sz="4" w:space="0" w:color="auto"/>
            </w:tcBorders>
            <w:shd w:val="clear" w:color="auto" w:fill="auto"/>
            <w:vAlign w:val="bottom"/>
            <w:hideMark/>
          </w:tcPr>
          <w:p w14:paraId="65C12E07"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6712 (-4.8%)</w:t>
            </w:r>
          </w:p>
        </w:tc>
      </w:tr>
      <w:tr w:rsidR="00250801" w:rsidRPr="000D7BAD" w14:paraId="545E7CB2"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5525CAD1"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5E28BBE"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7F17CD5D"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17808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F2E64B7"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16968 (-4.7%)</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41DAAB1B"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16914 (-5%)^</w:t>
            </w:r>
          </w:p>
        </w:tc>
        <w:tc>
          <w:tcPr>
            <w:tcW w:w="1440" w:type="dxa"/>
            <w:tcBorders>
              <w:top w:val="nil"/>
              <w:left w:val="nil"/>
              <w:bottom w:val="single" w:sz="4" w:space="0" w:color="auto"/>
              <w:right w:val="single" w:sz="4" w:space="0" w:color="auto"/>
            </w:tcBorders>
            <w:shd w:val="clear" w:color="auto" w:fill="auto"/>
            <w:vAlign w:val="bottom"/>
            <w:hideMark/>
          </w:tcPr>
          <w:p w14:paraId="7CE2F07D"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16967 (-4.7%)</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2930E8C4"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16894 (-5.1%)^</w:t>
            </w:r>
          </w:p>
        </w:tc>
      </w:tr>
      <w:tr w:rsidR="00250801" w:rsidRPr="000D7BAD" w14:paraId="6A6E7445" w14:textId="77777777" w:rsidTr="00CA50D0">
        <w:trPr>
          <w:trHeight w:val="300"/>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E29C2B" w14:textId="77777777" w:rsidR="00250801" w:rsidRPr="00AE0344" w:rsidRDefault="00250801" w:rsidP="00FE2B4C">
            <w:pPr>
              <w:rPr>
                <w:rFonts w:ascii="Segoe UI" w:hAnsi="Segoe UI" w:cs="Segoe UI"/>
                <w:color w:val="000000"/>
                <w:sz w:val="20"/>
                <w:szCs w:val="20"/>
              </w:rPr>
            </w:pPr>
            <w:r w:rsidRPr="00AE0344">
              <w:rPr>
                <w:rFonts w:ascii="Segoe UI" w:hAnsi="Segoe UI" w:cs="Segoe UI"/>
                <w:color w:val="000000"/>
                <w:sz w:val="20"/>
                <w:szCs w:val="20"/>
              </w:rPr>
              <w:t xml:space="preserve"> February </w:t>
            </w:r>
          </w:p>
        </w:tc>
        <w:tc>
          <w:tcPr>
            <w:tcW w:w="1800" w:type="dxa"/>
            <w:tcBorders>
              <w:top w:val="nil"/>
              <w:left w:val="nil"/>
              <w:bottom w:val="single" w:sz="4" w:space="0" w:color="auto"/>
              <w:right w:val="single" w:sz="4" w:space="0" w:color="auto"/>
            </w:tcBorders>
            <w:shd w:val="clear" w:color="auto" w:fill="auto"/>
            <w:noWrap/>
            <w:vAlign w:val="bottom"/>
            <w:hideMark/>
          </w:tcPr>
          <w:p w14:paraId="5B8DFFDA"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719D2D0D"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35503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35D64A47"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34085 (-4%)</w:t>
            </w:r>
          </w:p>
        </w:tc>
        <w:tc>
          <w:tcPr>
            <w:tcW w:w="1440" w:type="dxa"/>
            <w:tcBorders>
              <w:top w:val="nil"/>
              <w:left w:val="nil"/>
              <w:bottom w:val="single" w:sz="4" w:space="0" w:color="auto"/>
              <w:right w:val="single" w:sz="4" w:space="0" w:color="auto"/>
            </w:tcBorders>
            <w:shd w:val="clear" w:color="auto" w:fill="auto"/>
            <w:vAlign w:val="bottom"/>
            <w:hideMark/>
          </w:tcPr>
          <w:p w14:paraId="78EC57B0"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33940 (-4.4%)</w:t>
            </w:r>
          </w:p>
        </w:tc>
        <w:tc>
          <w:tcPr>
            <w:tcW w:w="1440" w:type="dxa"/>
            <w:tcBorders>
              <w:top w:val="nil"/>
              <w:left w:val="nil"/>
              <w:bottom w:val="single" w:sz="4" w:space="0" w:color="auto"/>
              <w:right w:val="single" w:sz="4" w:space="0" w:color="auto"/>
            </w:tcBorders>
            <w:shd w:val="clear" w:color="auto" w:fill="auto"/>
            <w:vAlign w:val="bottom"/>
            <w:hideMark/>
          </w:tcPr>
          <w:p w14:paraId="1DECE93C"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34180 (-3.7%)</w:t>
            </w:r>
          </w:p>
        </w:tc>
        <w:tc>
          <w:tcPr>
            <w:tcW w:w="1440" w:type="dxa"/>
            <w:tcBorders>
              <w:top w:val="nil"/>
              <w:left w:val="nil"/>
              <w:bottom w:val="single" w:sz="4" w:space="0" w:color="auto"/>
              <w:right w:val="single" w:sz="4" w:space="0" w:color="auto"/>
            </w:tcBorders>
            <w:shd w:val="clear" w:color="auto" w:fill="auto"/>
            <w:vAlign w:val="bottom"/>
            <w:hideMark/>
          </w:tcPr>
          <w:p w14:paraId="24BC64A9"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34078 (-4%)</w:t>
            </w:r>
          </w:p>
        </w:tc>
      </w:tr>
      <w:tr w:rsidR="00250801" w:rsidRPr="000D7BAD" w14:paraId="55A96022" w14:textId="77777777" w:rsidTr="00CA50D0">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2A6F62D8"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0E2FC1E7"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592E6EB1"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27752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655969D8"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26520 (-4.4%)</w:t>
            </w:r>
          </w:p>
        </w:tc>
        <w:tc>
          <w:tcPr>
            <w:tcW w:w="1440" w:type="dxa"/>
            <w:tcBorders>
              <w:top w:val="nil"/>
              <w:left w:val="nil"/>
              <w:bottom w:val="single" w:sz="4" w:space="0" w:color="auto"/>
              <w:right w:val="single" w:sz="4" w:space="0" w:color="auto"/>
            </w:tcBorders>
            <w:shd w:val="clear" w:color="auto" w:fill="auto"/>
            <w:vAlign w:val="bottom"/>
            <w:hideMark/>
          </w:tcPr>
          <w:p w14:paraId="323E72BD"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26451 (-4.7%)</w:t>
            </w:r>
          </w:p>
        </w:tc>
        <w:tc>
          <w:tcPr>
            <w:tcW w:w="1440" w:type="dxa"/>
            <w:tcBorders>
              <w:top w:val="nil"/>
              <w:left w:val="nil"/>
              <w:bottom w:val="single" w:sz="4" w:space="0" w:color="auto"/>
              <w:right w:val="single" w:sz="4" w:space="0" w:color="auto"/>
            </w:tcBorders>
            <w:shd w:val="clear" w:color="auto" w:fill="auto"/>
            <w:vAlign w:val="bottom"/>
            <w:hideMark/>
          </w:tcPr>
          <w:p w14:paraId="20C48C63"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26543 (-4.4%)</w:t>
            </w:r>
          </w:p>
        </w:tc>
        <w:tc>
          <w:tcPr>
            <w:tcW w:w="1440" w:type="dxa"/>
            <w:tcBorders>
              <w:top w:val="nil"/>
              <w:left w:val="nil"/>
              <w:bottom w:val="single" w:sz="4" w:space="0" w:color="auto"/>
              <w:right w:val="single" w:sz="4" w:space="0" w:color="auto"/>
            </w:tcBorders>
            <w:shd w:val="clear" w:color="auto" w:fill="auto"/>
            <w:vAlign w:val="bottom"/>
            <w:hideMark/>
          </w:tcPr>
          <w:p w14:paraId="2F4A6FA2"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26975 (-2.8%)</w:t>
            </w:r>
          </w:p>
        </w:tc>
      </w:tr>
      <w:tr w:rsidR="00250801" w:rsidRPr="000D7BAD" w14:paraId="180C9583" w14:textId="77777777" w:rsidTr="00CA50D0">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5DD9E0BA"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0A8F1A63"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2EF40123"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14992 </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61DC65E4"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13827 (-7.8%)^</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5F3DD549"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13928 (-7.1%)^</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622C3C37"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13766 (-8.2%)^</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560EFCFF"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13889 (-7.4%)^</w:t>
            </w:r>
          </w:p>
        </w:tc>
      </w:tr>
      <w:tr w:rsidR="00250801" w:rsidRPr="000D7BAD" w14:paraId="04AAA1F5" w14:textId="77777777" w:rsidTr="00CA50D0">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35D07205"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8B302D5"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26807721"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10418 </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2966E6FC"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9761 (-6.3%)^</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6BB81BA6"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9817 (-5.8%)^</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1109A1CC"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9761 (-6.3%)^</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3990D791"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9846 (-5.5%)^</w:t>
            </w:r>
          </w:p>
        </w:tc>
      </w:tr>
      <w:tr w:rsidR="00250801" w:rsidRPr="000D7BAD" w14:paraId="16F676ED" w14:textId="77777777" w:rsidTr="00CA50D0">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2113E409"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31FF14F"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4B79147A"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7401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7F136FAC"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7182 (-3%)</w:t>
            </w:r>
          </w:p>
        </w:tc>
        <w:tc>
          <w:tcPr>
            <w:tcW w:w="1440" w:type="dxa"/>
            <w:tcBorders>
              <w:top w:val="nil"/>
              <w:left w:val="nil"/>
              <w:bottom w:val="single" w:sz="4" w:space="0" w:color="auto"/>
              <w:right w:val="single" w:sz="4" w:space="0" w:color="auto"/>
            </w:tcBorders>
            <w:shd w:val="clear" w:color="auto" w:fill="auto"/>
            <w:vAlign w:val="bottom"/>
            <w:hideMark/>
          </w:tcPr>
          <w:p w14:paraId="27B01425"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7199 (-2.7%)</w:t>
            </w:r>
          </w:p>
        </w:tc>
        <w:tc>
          <w:tcPr>
            <w:tcW w:w="1440" w:type="dxa"/>
            <w:tcBorders>
              <w:top w:val="nil"/>
              <w:left w:val="nil"/>
              <w:bottom w:val="single" w:sz="4" w:space="0" w:color="auto"/>
              <w:right w:val="single" w:sz="4" w:space="0" w:color="auto"/>
            </w:tcBorders>
            <w:shd w:val="clear" w:color="auto" w:fill="auto"/>
            <w:vAlign w:val="bottom"/>
            <w:hideMark/>
          </w:tcPr>
          <w:p w14:paraId="29019042"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7194 (-2.8%)</w:t>
            </w:r>
          </w:p>
        </w:tc>
        <w:tc>
          <w:tcPr>
            <w:tcW w:w="1440" w:type="dxa"/>
            <w:tcBorders>
              <w:top w:val="nil"/>
              <w:left w:val="nil"/>
              <w:bottom w:val="single" w:sz="4" w:space="0" w:color="auto"/>
              <w:right w:val="single" w:sz="4" w:space="0" w:color="auto"/>
            </w:tcBorders>
            <w:shd w:val="clear" w:color="auto" w:fill="auto"/>
            <w:vAlign w:val="bottom"/>
            <w:hideMark/>
          </w:tcPr>
          <w:p w14:paraId="3C07EC06"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7185 (-2.9%)</w:t>
            </w:r>
          </w:p>
        </w:tc>
      </w:tr>
      <w:tr w:rsidR="00250801" w:rsidRPr="000D7BAD" w14:paraId="1B150143" w14:textId="77777777" w:rsidTr="00CA50D0">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083D2649"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CF27D3C"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6DBB41E8"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21248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3DC5CB0"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20243 (-4.7%)</w:t>
            </w:r>
          </w:p>
        </w:tc>
        <w:tc>
          <w:tcPr>
            <w:tcW w:w="1440" w:type="dxa"/>
            <w:tcBorders>
              <w:top w:val="nil"/>
              <w:left w:val="nil"/>
              <w:bottom w:val="single" w:sz="4" w:space="0" w:color="auto"/>
              <w:right w:val="single" w:sz="4" w:space="0" w:color="auto"/>
            </w:tcBorders>
            <w:shd w:val="clear" w:color="auto" w:fill="auto"/>
            <w:vAlign w:val="bottom"/>
            <w:hideMark/>
          </w:tcPr>
          <w:p w14:paraId="77DCAC11"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20219 (-4.8%)</w:t>
            </w:r>
          </w:p>
        </w:tc>
        <w:tc>
          <w:tcPr>
            <w:tcW w:w="1440" w:type="dxa"/>
            <w:tcBorders>
              <w:top w:val="nil"/>
              <w:left w:val="nil"/>
              <w:bottom w:val="single" w:sz="4" w:space="0" w:color="auto"/>
              <w:right w:val="single" w:sz="4" w:space="0" w:color="auto"/>
            </w:tcBorders>
            <w:shd w:val="clear" w:color="auto" w:fill="auto"/>
            <w:vAlign w:val="bottom"/>
            <w:hideMark/>
          </w:tcPr>
          <w:p w14:paraId="67C20A19"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20268 (-4.6%)</w:t>
            </w:r>
          </w:p>
        </w:tc>
        <w:tc>
          <w:tcPr>
            <w:tcW w:w="1440" w:type="dxa"/>
            <w:tcBorders>
              <w:top w:val="nil"/>
              <w:left w:val="nil"/>
              <w:bottom w:val="single" w:sz="4" w:space="0" w:color="auto"/>
              <w:right w:val="single" w:sz="4" w:space="0" w:color="auto"/>
            </w:tcBorders>
            <w:shd w:val="clear" w:color="auto" w:fill="auto"/>
            <w:vAlign w:val="bottom"/>
            <w:hideMark/>
          </w:tcPr>
          <w:p w14:paraId="1A0A6017"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20337 (-4.3%)</w:t>
            </w:r>
          </w:p>
        </w:tc>
      </w:tr>
      <w:tr w:rsidR="00250801" w:rsidRPr="000D7BAD" w14:paraId="371965B7" w14:textId="77777777" w:rsidTr="00FE2B4C">
        <w:trPr>
          <w:trHeight w:val="300"/>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DE35F1" w14:textId="77777777" w:rsidR="00250801" w:rsidRPr="00AE0344" w:rsidRDefault="00250801" w:rsidP="00FE2B4C">
            <w:pPr>
              <w:rPr>
                <w:rFonts w:ascii="Segoe UI" w:hAnsi="Segoe UI" w:cs="Segoe UI"/>
                <w:color w:val="000000"/>
                <w:sz w:val="20"/>
                <w:szCs w:val="20"/>
              </w:rPr>
            </w:pPr>
            <w:r w:rsidRPr="00AE0344">
              <w:rPr>
                <w:rFonts w:ascii="Segoe UI" w:hAnsi="Segoe UI" w:cs="Segoe UI"/>
                <w:color w:val="000000"/>
                <w:sz w:val="20"/>
                <w:szCs w:val="20"/>
              </w:rPr>
              <w:t xml:space="preserve"> March </w:t>
            </w:r>
          </w:p>
        </w:tc>
        <w:tc>
          <w:tcPr>
            <w:tcW w:w="1800" w:type="dxa"/>
            <w:tcBorders>
              <w:top w:val="nil"/>
              <w:left w:val="nil"/>
              <w:bottom w:val="single" w:sz="4" w:space="0" w:color="auto"/>
              <w:right w:val="single" w:sz="4" w:space="0" w:color="auto"/>
            </w:tcBorders>
            <w:shd w:val="clear" w:color="auto" w:fill="auto"/>
            <w:noWrap/>
            <w:vAlign w:val="bottom"/>
            <w:hideMark/>
          </w:tcPr>
          <w:p w14:paraId="5AC826C8"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4B84A464"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28021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3AA37316"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26893 (-4%)</w:t>
            </w:r>
          </w:p>
        </w:tc>
        <w:tc>
          <w:tcPr>
            <w:tcW w:w="1440" w:type="dxa"/>
            <w:tcBorders>
              <w:top w:val="nil"/>
              <w:left w:val="nil"/>
              <w:bottom w:val="single" w:sz="4" w:space="0" w:color="auto"/>
              <w:right w:val="single" w:sz="4" w:space="0" w:color="auto"/>
            </w:tcBorders>
            <w:shd w:val="clear" w:color="auto" w:fill="auto"/>
            <w:vAlign w:val="bottom"/>
            <w:hideMark/>
          </w:tcPr>
          <w:p w14:paraId="2B82D5E8"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26851 (-4.2%)</w:t>
            </w:r>
          </w:p>
        </w:tc>
        <w:tc>
          <w:tcPr>
            <w:tcW w:w="1440" w:type="dxa"/>
            <w:tcBorders>
              <w:top w:val="nil"/>
              <w:left w:val="nil"/>
              <w:bottom w:val="single" w:sz="4" w:space="0" w:color="auto"/>
              <w:right w:val="single" w:sz="4" w:space="0" w:color="auto"/>
            </w:tcBorders>
            <w:shd w:val="clear" w:color="auto" w:fill="auto"/>
            <w:vAlign w:val="bottom"/>
            <w:hideMark/>
          </w:tcPr>
          <w:p w14:paraId="5554E0A0"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27115 (-3.2%)</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343A2E92"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26484 (-5.5%)^</w:t>
            </w:r>
          </w:p>
        </w:tc>
      </w:tr>
      <w:tr w:rsidR="00250801" w:rsidRPr="000D7BAD" w14:paraId="62087A75" w14:textId="77777777" w:rsidTr="00CA50D0">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645FECAE"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F07A8D3"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73E489C8"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20211 </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2186A369" w14:textId="77777777" w:rsidR="00250801" w:rsidRPr="00CA50D0" w:rsidRDefault="00250801" w:rsidP="00FE2B4C">
            <w:pPr>
              <w:jc w:val="center"/>
              <w:rPr>
                <w:rFonts w:ascii="Segoe UI" w:hAnsi="Segoe UI" w:cs="Segoe UI"/>
                <w:color w:val="000000"/>
                <w:sz w:val="16"/>
                <w:szCs w:val="16"/>
              </w:rPr>
            </w:pPr>
            <w:r w:rsidRPr="000F7763">
              <w:rPr>
                <w:rFonts w:ascii="Segoe UI" w:hAnsi="Segoe UI" w:cs="Segoe UI"/>
                <w:color w:val="000000"/>
                <w:sz w:val="16"/>
                <w:szCs w:val="16"/>
              </w:rPr>
              <w:t>18149 (-10.2%)^</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4537C065" w14:textId="77777777" w:rsidR="00250801" w:rsidRPr="00CA50D0" w:rsidRDefault="00250801" w:rsidP="00FE2B4C">
            <w:pPr>
              <w:jc w:val="center"/>
              <w:rPr>
                <w:rFonts w:ascii="Segoe UI" w:hAnsi="Segoe UI" w:cs="Segoe UI"/>
                <w:color w:val="000000"/>
                <w:sz w:val="16"/>
                <w:szCs w:val="16"/>
              </w:rPr>
            </w:pPr>
            <w:r w:rsidRPr="000F7763">
              <w:rPr>
                <w:rFonts w:ascii="Segoe UI" w:hAnsi="Segoe UI" w:cs="Segoe UI"/>
                <w:color w:val="000000"/>
                <w:sz w:val="16"/>
                <w:szCs w:val="16"/>
              </w:rPr>
              <w:t>18204 (-9.9%)^</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06DCC6F3" w14:textId="77777777" w:rsidR="00250801" w:rsidRPr="00CA50D0" w:rsidRDefault="00250801" w:rsidP="00FE2B4C">
            <w:pPr>
              <w:jc w:val="center"/>
              <w:rPr>
                <w:rFonts w:ascii="Segoe UI" w:hAnsi="Segoe UI" w:cs="Segoe UI"/>
                <w:color w:val="000000"/>
                <w:sz w:val="16"/>
                <w:szCs w:val="16"/>
              </w:rPr>
            </w:pPr>
            <w:r w:rsidRPr="000F7763">
              <w:rPr>
                <w:rFonts w:ascii="Segoe UI" w:hAnsi="Segoe UI" w:cs="Segoe UI"/>
                <w:color w:val="000000"/>
                <w:sz w:val="16"/>
                <w:szCs w:val="16"/>
              </w:rPr>
              <w:t>18173 (-10.1%)^</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5EC90D1A" w14:textId="77777777" w:rsidR="00250801" w:rsidRPr="00CA50D0" w:rsidRDefault="00250801" w:rsidP="00FE2B4C">
            <w:pPr>
              <w:jc w:val="center"/>
              <w:rPr>
                <w:rFonts w:ascii="Segoe UI" w:hAnsi="Segoe UI" w:cs="Segoe UI"/>
                <w:color w:val="000000"/>
                <w:sz w:val="16"/>
                <w:szCs w:val="16"/>
              </w:rPr>
            </w:pPr>
            <w:r w:rsidRPr="000F7763">
              <w:rPr>
                <w:rFonts w:ascii="Segoe UI" w:hAnsi="Segoe UI" w:cs="Segoe UI"/>
                <w:color w:val="000000"/>
                <w:sz w:val="16"/>
                <w:szCs w:val="16"/>
              </w:rPr>
              <w:t>18006 (-10.9%)^</w:t>
            </w:r>
          </w:p>
        </w:tc>
      </w:tr>
      <w:tr w:rsidR="00250801" w:rsidRPr="000D7BAD" w14:paraId="368F9049" w14:textId="77777777" w:rsidTr="00CA50D0">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7A4EB670"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8B9E205"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4E20B30E"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10294 </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578206BD"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8965 (-12.9%)^</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324954A8"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8975 (-12.8%)^</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42417C42"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8971 (-12.9%)^</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6548D7E6"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8957 (-13%)^</w:t>
            </w:r>
          </w:p>
        </w:tc>
      </w:tr>
      <w:tr w:rsidR="00250801" w:rsidRPr="000D7BAD" w14:paraId="2FEB6ADE" w14:textId="77777777" w:rsidTr="00CA50D0">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3C9F126B"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D925ACD"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32B252B3"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10365 </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7E1B69E6"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9232 (-10.9%)^</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7CBAAAB1"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9211 (-11.1%)^</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2033382C"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9295 (-10.3%)^</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67FEAACD"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9333 (-10%)^</w:t>
            </w:r>
          </w:p>
        </w:tc>
      </w:tr>
      <w:tr w:rsidR="00250801" w:rsidRPr="000D7BAD" w14:paraId="444B6B96" w14:textId="77777777" w:rsidTr="00CA50D0">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756F8BCE"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35350C6"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3E4EAE58"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7535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6B834DD1"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7242 (-3.9%)</w:t>
            </w:r>
          </w:p>
        </w:tc>
        <w:tc>
          <w:tcPr>
            <w:tcW w:w="1440" w:type="dxa"/>
            <w:tcBorders>
              <w:top w:val="nil"/>
              <w:left w:val="nil"/>
              <w:bottom w:val="single" w:sz="4" w:space="0" w:color="auto"/>
              <w:right w:val="single" w:sz="4" w:space="0" w:color="auto"/>
            </w:tcBorders>
            <w:shd w:val="clear" w:color="auto" w:fill="auto"/>
            <w:vAlign w:val="bottom"/>
            <w:hideMark/>
          </w:tcPr>
          <w:p w14:paraId="274D41B0"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7196 (-4.5%)</w:t>
            </w:r>
          </w:p>
        </w:tc>
        <w:tc>
          <w:tcPr>
            <w:tcW w:w="1440" w:type="dxa"/>
            <w:tcBorders>
              <w:top w:val="nil"/>
              <w:left w:val="nil"/>
              <w:bottom w:val="single" w:sz="4" w:space="0" w:color="auto"/>
              <w:right w:val="single" w:sz="4" w:space="0" w:color="auto"/>
            </w:tcBorders>
            <w:shd w:val="clear" w:color="auto" w:fill="auto"/>
            <w:vAlign w:val="bottom"/>
            <w:hideMark/>
          </w:tcPr>
          <w:p w14:paraId="59DDD307"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7239 (-3.9%)</w:t>
            </w:r>
          </w:p>
        </w:tc>
        <w:tc>
          <w:tcPr>
            <w:tcW w:w="1440" w:type="dxa"/>
            <w:tcBorders>
              <w:top w:val="nil"/>
              <w:left w:val="nil"/>
              <w:bottom w:val="single" w:sz="4" w:space="0" w:color="auto"/>
              <w:right w:val="single" w:sz="4" w:space="0" w:color="auto"/>
            </w:tcBorders>
            <w:shd w:val="clear" w:color="auto" w:fill="auto"/>
            <w:vAlign w:val="bottom"/>
            <w:hideMark/>
          </w:tcPr>
          <w:p w14:paraId="2DF5A86F"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7248 (-3.8%)</w:t>
            </w:r>
          </w:p>
        </w:tc>
      </w:tr>
      <w:tr w:rsidR="00250801" w:rsidRPr="000D7BAD" w14:paraId="6A9FE526" w14:textId="77777777" w:rsidTr="00CA50D0">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1C6B3B5A"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8D0A7B6"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57BEDDE9"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16978 </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505429F5"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15800 (-6.9%)</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47DA6E93"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15785 (-7%)</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21D0DDB0"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15888 (-6.4%)</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64D56C12"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15671 (-7.7%)</w:t>
            </w:r>
          </w:p>
        </w:tc>
      </w:tr>
      <w:tr w:rsidR="00250801" w:rsidRPr="000D7BAD" w14:paraId="41AB53CB" w14:textId="77777777" w:rsidTr="00FE2B4C">
        <w:trPr>
          <w:trHeight w:val="300"/>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26D141" w14:textId="77777777" w:rsidR="00250801" w:rsidRPr="00AE0344" w:rsidRDefault="00250801" w:rsidP="00FE2B4C">
            <w:pPr>
              <w:rPr>
                <w:rFonts w:ascii="Segoe UI" w:hAnsi="Segoe UI" w:cs="Segoe UI"/>
                <w:color w:val="000000"/>
                <w:sz w:val="20"/>
                <w:szCs w:val="20"/>
              </w:rPr>
            </w:pPr>
            <w:r w:rsidRPr="00AE0344">
              <w:rPr>
                <w:rFonts w:ascii="Segoe UI" w:hAnsi="Segoe UI" w:cs="Segoe UI"/>
                <w:color w:val="000000"/>
                <w:sz w:val="20"/>
                <w:szCs w:val="20"/>
              </w:rPr>
              <w:t xml:space="preserve"> April </w:t>
            </w:r>
          </w:p>
        </w:tc>
        <w:tc>
          <w:tcPr>
            <w:tcW w:w="1800" w:type="dxa"/>
            <w:tcBorders>
              <w:top w:val="nil"/>
              <w:left w:val="nil"/>
              <w:bottom w:val="single" w:sz="4" w:space="0" w:color="auto"/>
              <w:right w:val="single" w:sz="4" w:space="0" w:color="auto"/>
            </w:tcBorders>
            <w:shd w:val="clear" w:color="auto" w:fill="auto"/>
            <w:noWrap/>
            <w:vAlign w:val="bottom"/>
            <w:hideMark/>
          </w:tcPr>
          <w:p w14:paraId="5336540C"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66433B5B"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16778 </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3C48FA96"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15876 (-5.4%)</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56C20EE1"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15753 (-6.1%)</w:t>
            </w:r>
          </w:p>
        </w:tc>
        <w:tc>
          <w:tcPr>
            <w:tcW w:w="1440" w:type="dxa"/>
            <w:tcBorders>
              <w:top w:val="nil"/>
              <w:left w:val="nil"/>
              <w:bottom w:val="single" w:sz="4" w:space="0" w:color="auto"/>
              <w:right w:val="single" w:sz="4" w:space="0" w:color="auto"/>
            </w:tcBorders>
            <w:shd w:val="clear" w:color="auto" w:fill="auto"/>
            <w:vAlign w:val="bottom"/>
            <w:hideMark/>
          </w:tcPr>
          <w:p w14:paraId="6DC1A507"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15995 (-4.7%)</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38E4EED6"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15509 (-7.6%)</w:t>
            </w:r>
          </w:p>
        </w:tc>
      </w:tr>
      <w:tr w:rsidR="00250801" w:rsidRPr="000D7BAD" w14:paraId="4A30B055"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64BA7A98"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60FE0FFA"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0DB7E634"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11140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63072072"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10858 (-2.5%)</w:t>
            </w:r>
          </w:p>
        </w:tc>
        <w:tc>
          <w:tcPr>
            <w:tcW w:w="1440" w:type="dxa"/>
            <w:tcBorders>
              <w:top w:val="nil"/>
              <w:left w:val="nil"/>
              <w:bottom w:val="single" w:sz="4" w:space="0" w:color="auto"/>
              <w:right w:val="single" w:sz="4" w:space="0" w:color="auto"/>
            </w:tcBorders>
            <w:shd w:val="clear" w:color="auto" w:fill="auto"/>
            <w:vAlign w:val="bottom"/>
            <w:hideMark/>
          </w:tcPr>
          <w:p w14:paraId="2374A12A"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10901 (-2.1%)</w:t>
            </w:r>
          </w:p>
        </w:tc>
        <w:tc>
          <w:tcPr>
            <w:tcW w:w="1440" w:type="dxa"/>
            <w:tcBorders>
              <w:top w:val="nil"/>
              <w:left w:val="nil"/>
              <w:bottom w:val="single" w:sz="4" w:space="0" w:color="auto"/>
              <w:right w:val="single" w:sz="4" w:space="0" w:color="auto"/>
            </w:tcBorders>
            <w:shd w:val="clear" w:color="auto" w:fill="auto"/>
            <w:vAlign w:val="bottom"/>
            <w:hideMark/>
          </w:tcPr>
          <w:p w14:paraId="4C578360"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10858 (-2.5%)</w:t>
            </w:r>
          </w:p>
        </w:tc>
        <w:tc>
          <w:tcPr>
            <w:tcW w:w="1440" w:type="dxa"/>
            <w:tcBorders>
              <w:top w:val="nil"/>
              <w:left w:val="nil"/>
              <w:bottom w:val="single" w:sz="4" w:space="0" w:color="auto"/>
              <w:right w:val="single" w:sz="4" w:space="0" w:color="auto"/>
            </w:tcBorders>
            <w:shd w:val="clear" w:color="auto" w:fill="auto"/>
            <w:vAlign w:val="bottom"/>
            <w:hideMark/>
          </w:tcPr>
          <w:p w14:paraId="5457DFC7"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10902 (-2.1%)</w:t>
            </w:r>
          </w:p>
        </w:tc>
      </w:tr>
      <w:tr w:rsidR="00250801" w:rsidRPr="000D7BAD" w14:paraId="34600584"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48E97AF4"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01EC6D2"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77BE3A81"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8469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57D76D5C"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8233 (-2.8%)</w:t>
            </w:r>
          </w:p>
        </w:tc>
        <w:tc>
          <w:tcPr>
            <w:tcW w:w="1440" w:type="dxa"/>
            <w:tcBorders>
              <w:top w:val="nil"/>
              <w:left w:val="nil"/>
              <w:bottom w:val="single" w:sz="4" w:space="0" w:color="auto"/>
              <w:right w:val="single" w:sz="4" w:space="0" w:color="auto"/>
            </w:tcBorders>
            <w:shd w:val="clear" w:color="auto" w:fill="auto"/>
            <w:vAlign w:val="bottom"/>
            <w:hideMark/>
          </w:tcPr>
          <w:p w14:paraId="7E8B3E0E"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8237 (-2.7%)</w:t>
            </w:r>
          </w:p>
        </w:tc>
        <w:tc>
          <w:tcPr>
            <w:tcW w:w="1440" w:type="dxa"/>
            <w:tcBorders>
              <w:top w:val="nil"/>
              <w:left w:val="nil"/>
              <w:bottom w:val="single" w:sz="4" w:space="0" w:color="auto"/>
              <w:right w:val="single" w:sz="4" w:space="0" w:color="auto"/>
            </w:tcBorders>
            <w:shd w:val="clear" w:color="auto" w:fill="auto"/>
            <w:vAlign w:val="bottom"/>
            <w:hideMark/>
          </w:tcPr>
          <w:p w14:paraId="3ED8A4E9"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8233 (-2.8%)</w:t>
            </w:r>
          </w:p>
        </w:tc>
        <w:tc>
          <w:tcPr>
            <w:tcW w:w="1440" w:type="dxa"/>
            <w:tcBorders>
              <w:top w:val="nil"/>
              <w:left w:val="nil"/>
              <w:bottom w:val="single" w:sz="4" w:space="0" w:color="auto"/>
              <w:right w:val="single" w:sz="4" w:space="0" w:color="auto"/>
            </w:tcBorders>
            <w:shd w:val="clear" w:color="auto" w:fill="auto"/>
            <w:vAlign w:val="bottom"/>
            <w:hideMark/>
          </w:tcPr>
          <w:p w14:paraId="183B4202"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8311 (-1.9%)</w:t>
            </w:r>
          </w:p>
        </w:tc>
      </w:tr>
      <w:tr w:rsidR="00250801" w:rsidRPr="000D7BAD" w14:paraId="06FB2B02"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62C07B08"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0D3CD932"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72650D3B"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7057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29B987DF"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7031 (-0.4%)</w:t>
            </w:r>
          </w:p>
        </w:tc>
        <w:tc>
          <w:tcPr>
            <w:tcW w:w="1440" w:type="dxa"/>
            <w:tcBorders>
              <w:top w:val="nil"/>
              <w:left w:val="nil"/>
              <w:bottom w:val="single" w:sz="4" w:space="0" w:color="auto"/>
              <w:right w:val="single" w:sz="4" w:space="0" w:color="auto"/>
            </w:tcBorders>
            <w:shd w:val="clear" w:color="auto" w:fill="auto"/>
            <w:vAlign w:val="bottom"/>
            <w:hideMark/>
          </w:tcPr>
          <w:p w14:paraId="4D9E3E2B"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6946 (-1.6%)</w:t>
            </w:r>
          </w:p>
        </w:tc>
        <w:tc>
          <w:tcPr>
            <w:tcW w:w="1440" w:type="dxa"/>
            <w:tcBorders>
              <w:top w:val="nil"/>
              <w:left w:val="nil"/>
              <w:bottom w:val="single" w:sz="4" w:space="0" w:color="auto"/>
              <w:right w:val="single" w:sz="4" w:space="0" w:color="auto"/>
            </w:tcBorders>
            <w:shd w:val="clear" w:color="auto" w:fill="auto"/>
            <w:vAlign w:val="bottom"/>
            <w:hideMark/>
          </w:tcPr>
          <w:p w14:paraId="4AC3CE63"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7031 (-0.4%)</w:t>
            </w:r>
          </w:p>
        </w:tc>
        <w:tc>
          <w:tcPr>
            <w:tcW w:w="1440" w:type="dxa"/>
            <w:tcBorders>
              <w:top w:val="nil"/>
              <w:left w:val="nil"/>
              <w:bottom w:val="single" w:sz="4" w:space="0" w:color="auto"/>
              <w:right w:val="single" w:sz="4" w:space="0" w:color="auto"/>
            </w:tcBorders>
            <w:shd w:val="clear" w:color="auto" w:fill="auto"/>
            <w:vAlign w:val="bottom"/>
            <w:hideMark/>
          </w:tcPr>
          <w:p w14:paraId="54D192D7"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6971 (-1.2%)</w:t>
            </w:r>
          </w:p>
        </w:tc>
      </w:tr>
      <w:tr w:rsidR="00250801" w:rsidRPr="000D7BAD" w14:paraId="686A7ACB"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6CADAA97"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D764BE7"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1E4AD03C"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5511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3723562E"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5541 (0.5%)</w:t>
            </w:r>
          </w:p>
        </w:tc>
        <w:tc>
          <w:tcPr>
            <w:tcW w:w="1440" w:type="dxa"/>
            <w:tcBorders>
              <w:top w:val="nil"/>
              <w:left w:val="nil"/>
              <w:bottom w:val="single" w:sz="4" w:space="0" w:color="auto"/>
              <w:right w:val="single" w:sz="4" w:space="0" w:color="auto"/>
            </w:tcBorders>
            <w:shd w:val="clear" w:color="auto" w:fill="auto"/>
            <w:vAlign w:val="bottom"/>
            <w:hideMark/>
          </w:tcPr>
          <w:p w14:paraId="61ADE805"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5543 (0.6%)</w:t>
            </w:r>
          </w:p>
        </w:tc>
        <w:tc>
          <w:tcPr>
            <w:tcW w:w="1440" w:type="dxa"/>
            <w:tcBorders>
              <w:top w:val="nil"/>
              <w:left w:val="nil"/>
              <w:bottom w:val="single" w:sz="4" w:space="0" w:color="auto"/>
              <w:right w:val="single" w:sz="4" w:space="0" w:color="auto"/>
            </w:tcBorders>
            <w:shd w:val="clear" w:color="auto" w:fill="auto"/>
            <w:vAlign w:val="bottom"/>
            <w:hideMark/>
          </w:tcPr>
          <w:p w14:paraId="67AAE254"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5541 (0.5%)</w:t>
            </w:r>
          </w:p>
        </w:tc>
        <w:tc>
          <w:tcPr>
            <w:tcW w:w="1440" w:type="dxa"/>
            <w:tcBorders>
              <w:top w:val="nil"/>
              <w:left w:val="nil"/>
              <w:bottom w:val="single" w:sz="4" w:space="0" w:color="auto"/>
              <w:right w:val="single" w:sz="4" w:space="0" w:color="auto"/>
            </w:tcBorders>
            <w:shd w:val="clear" w:color="auto" w:fill="auto"/>
            <w:vAlign w:val="bottom"/>
            <w:hideMark/>
          </w:tcPr>
          <w:p w14:paraId="21B99A8B"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5390 (-2.2%)</w:t>
            </w:r>
          </w:p>
        </w:tc>
      </w:tr>
      <w:tr w:rsidR="00250801" w:rsidRPr="000D7BAD" w14:paraId="0A7A71E0"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57F5B5B5"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0848B32E"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680E97B1"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10752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12DE530C"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10383 (-3.4%)</w:t>
            </w:r>
          </w:p>
        </w:tc>
        <w:tc>
          <w:tcPr>
            <w:tcW w:w="1440" w:type="dxa"/>
            <w:tcBorders>
              <w:top w:val="nil"/>
              <w:left w:val="nil"/>
              <w:bottom w:val="single" w:sz="4" w:space="0" w:color="auto"/>
              <w:right w:val="single" w:sz="4" w:space="0" w:color="auto"/>
            </w:tcBorders>
            <w:shd w:val="clear" w:color="auto" w:fill="auto"/>
            <w:vAlign w:val="bottom"/>
            <w:hideMark/>
          </w:tcPr>
          <w:p w14:paraId="76249C7E"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10332 (-3.9%)</w:t>
            </w:r>
          </w:p>
        </w:tc>
        <w:tc>
          <w:tcPr>
            <w:tcW w:w="1440" w:type="dxa"/>
            <w:tcBorders>
              <w:top w:val="nil"/>
              <w:left w:val="nil"/>
              <w:bottom w:val="single" w:sz="4" w:space="0" w:color="auto"/>
              <w:right w:val="single" w:sz="4" w:space="0" w:color="auto"/>
            </w:tcBorders>
            <w:shd w:val="clear" w:color="auto" w:fill="auto"/>
            <w:vAlign w:val="bottom"/>
            <w:hideMark/>
          </w:tcPr>
          <w:p w14:paraId="75948342"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10420 (-3.1%)</w:t>
            </w:r>
          </w:p>
        </w:tc>
        <w:tc>
          <w:tcPr>
            <w:tcW w:w="1440" w:type="dxa"/>
            <w:tcBorders>
              <w:top w:val="nil"/>
              <w:left w:val="nil"/>
              <w:bottom w:val="single" w:sz="4" w:space="0" w:color="auto"/>
              <w:right w:val="single" w:sz="4" w:space="0" w:color="auto"/>
            </w:tcBorders>
            <w:shd w:val="clear" w:color="auto" w:fill="auto"/>
            <w:vAlign w:val="bottom"/>
            <w:hideMark/>
          </w:tcPr>
          <w:p w14:paraId="5D7C73FC"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10251 (-4.7%)</w:t>
            </w:r>
          </w:p>
        </w:tc>
      </w:tr>
      <w:tr w:rsidR="00250801" w:rsidRPr="000D7BAD" w14:paraId="4E74024B" w14:textId="77777777" w:rsidTr="00104404">
        <w:trPr>
          <w:trHeight w:val="300"/>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6F645C" w14:textId="77777777" w:rsidR="00250801" w:rsidRPr="00AE0344" w:rsidRDefault="00250801" w:rsidP="00FE2B4C">
            <w:pPr>
              <w:rPr>
                <w:rFonts w:ascii="Segoe UI" w:hAnsi="Segoe UI" w:cs="Segoe UI"/>
                <w:color w:val="000000"/>
                <w:sz w:val="20"/>
                <w:szCs w:val="20"/>
              </w:rPr>
            </w:pPr>
            <w:r w:rsidRPr="00AE0344">
              <w:rPr>
                <w:rFonts w:ascii="Segoe UI" w:hAnsi="Segoe UI" w:cs="Segoe UI"/>
                <w:color w:val="000000"/>
                <w:sz w:val="20"/>
                <w:szCs w:val="20"/>
              </w:rPr>
              <w:t xml:space="preserve"> May </w:t>
            </w:r>
          </w:p>
        </w:tc>
        <w:tc>
          <w:tcPr>
            <w:tcW w:w="1800" w:type="dxa"/>
            <w:tcBorders>
              <w:top w:val="nil"/>
              <w:left w:val="nil"/>
              <w:bottom w:val="single" w:sz="4" w:space="0" w:color="auto"/>
              <w:right w:val="single" w:sz="4" w:space="0" w:color="auto"/>
            </w:tcBorders>
            <w:shd w:val="clear" w:color="auto" w:fill="auto"/>
            <w:noWrap/>
            <w:vAlign w:val="bottom"/>
            <w:hideMark/>
          </w:tcPr>
          <w:p w14:paraId="4A69E9EC"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5C3FEE08"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12053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1B9B86F2"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11789 (-2.2%)</w:t>
            </w:r>
          </w:p>
        </w:tc>
        <w:tc>
          <w:tcPr>
            <w:tcW w:w="1440" w:type="dxa"/>
            <w:tcBorders>
              <w:top w:val="nil"/>
              <w:left w:val="nil"/>
              <w:bottom w:val="single" w:sz="4" w:space="0" w:color="auto"/>
              <w:right w:val="single" w:sz="4" w:space="0" w:color="auto"/>
            </w:tcBorders>
            <w:shd w:val="clear" w:color="auto" w:fill="auto"/>
            <w:vAlign w:val="bottom"/>
            <w:hideMark/>
          </w:tcPr>
          <w:p w14:paraId="3894A3D1"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11708 (-2.9%)</w:t>
            </w:r>
          </w:p>
        </w:tc>
        <w:tc>
          <w:tcPr>
            <w:tcW w:w="1440" w:type="dxa"/>
            <w:tcBorders>
              <w:top w:val="nil"/>
              <w:left w:val="nil"/>
              <w:bottom w:val="single" w:sz="4" w:space="0" w:color="auto"/>
              <w:right w:val="single" w:sz="4" w:space="0" w:color="auto"/>
            </w:tcBorders>
            <w:shd w:val="clear" w:color="auto" w:fill="auto"/>
            <w:vAlign w:val="bottom"/>
            <w:hideMark/>
          </w:tcPr>
          <w:p w14:paraId="395D61B7"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11792 (-2.2%)</w:t>
            </w:r>
          </w:p>
        </w:tc>
        <w:tc>
          <w:tcPr>
            <w:tcW w:w="1440" w:type="dxa"/>
            <w:tcBorders>
              <w:top w:val="nil"/>
              <w:left w:val="nil"/>
              <w:bottom w:val="single" w:sz="4" w:space="0" w:color="auto"/>
              <w:right w:val="single" w:sz="4" w:space="0" w:color="auto"/>
            </w:tcBorders>
            <w:shd w:val="clear" w:color="auto" w:fill="auto"/>
            <w:vAlign w:val="bottom"/>
            <w:hideMark/>
          </w:tcPr>
          <w:p w14:paraId="4E7A8CAF"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11598 (-3.8%)</w:t>
            </w:r>
          </w:p>
        </w:tc>
      </w:tr>
      <w:tr w:rsidR="00250801" w:rsidRPr="000D7BAD" w14:paraId="15D4B53D"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5388E697"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603058C"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7CF8ABC4"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9742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6AE26B39"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9601 (-1.4%)</w:t>
            </w:r>
          </w:p>
        </w:tc>
        <w:tc>
          <w:tcPr>
            <w:tcW w:w="1440" w:type="dxa"/>
            <w:tcBorders>
              <w:top w:val="nil"/>
              <w:left w:val="nil"/>
              <w:bottom w:val="single" w:sz="4" w:space="0" w:color="auto"/>
              <w:right w:val="single" w:sz="4" w:space="0" w:color="auto"/>
            </w:tcBorders>
            <w:shd w:val="clear" w:color="auto" w:fill="auto"/>
            <w:vAlign w:val="bottom"/>
            <w:hideMark/>
          </w:tcPr>
          <w:p w14:paraId="0B384EA4"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9607 (-1.4%)</w:t>
            </w:r>
          </w:p>
        </w:tc>
        <w:tc>
          <w:tcPr>
            <w:tcW w:w="1440" w:type="dxa"/>
            <w:tcBorders>
              <w:top w:val="nil"/>
              <w:left w:val="nil"/>
              <w:bottom w:val="single" w:sz="4" w:space="0" w:color="auto"/>
              <w:right w:val="single" w:sz="4" w:space="0" w:color="auto"/>
            </w:tcBorders>
            <w:shd w:val="clear" w:color="auto" w:fill="auto"/>
            <w:vAlign w:val="bottom"/>
            <w:hideMark/>
          </w:tcPr>
          <w:p w14:paraId="0A2D9078"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9601 (-1.4%)</w:t>
            </w:r>
          </w:p>
        </w:tc>
        <w:tc>
          <w:tcPr>
            <w:tcW w:w="1440" w:type="dxa"/>
            <w:tcBorders>
              <w:top w:val="nil"/>
              <w:left w:val="nil"/>
              <w:bottom w:val="single" w:sz="4" w:space="0" w:color="auto"/>
              <w:right w:val="single" w:sz="4" w:space="0" w:color="auto"/>
            </w:tcBorders>
            <w:shd w:val="clear" w:color="auto" w:fill="auto"/>
            <w:vAlign w:val="bottom"/>
            <w:hideMark/>
          </w:tcPr>
          <w:p w14:paraId="110C097D"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9606 (-1.4%)</w:t>
            </w:r>
          </w:p>
        </w:tc>
      </w:tr>
      <w:tr w:rsidR="00250801" w:rsidRPr="000D7BAD" w14:paraId="5E0A968C"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1C399AD0"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68F4D322"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1354BAB0"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7330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348AA4AA"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7180 (-2%)</w:t>
            </w:r>
          </w:p>
        </w:tc>
        <w:tc>
          <w:tcPr>
            <w:tcW w:w="1440" w:type="dxa"/>
            <w:tcBorders>
              <w:top w:val="nil"/>
              <w:left w:val="nil"/>
              <w:bottom w:val="single" w:sz="4" w:space="0" w:color="auto"/>
              <w:right w:val="single" w:sz="4" w:space="0" w:color="auto"/>
            </w:tcBorders>
            <w:shd w:val="clear" w:color="auto" w:fill="auto"/>
            <w:vAlign w:val="bottom"/>
            <w:hideMark/>
          </w:tcPr>
          <w:p w14:paraId="45DBE679"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7184 (-2%)</w:t>
            </w:r>
          </w:p>
        </w:tc>
        <w:tc>
          <w:tcPr>
            <w:tcW w:w="1440" w:type="dxa"/>
            <w:tcBorders>
              <w:top w:val="nil"/>
              <w:left w:val="nil"/>
              <w:bottom w:val="single" w:sz="4" w:space="0" w:color="auto"/>
              <w:right w:val="single" w:sz="4" w:space="0" w:color="auto"/>
            </w:tcBorders>
            <w:shd w:val="clear" w:color="auto" w:fill="auto"/>
            <w:vAlign w:val="bottom"/>
            <w:hideMark/>
          </w:tcPr>
          <w:p w14:paraId="20258C32"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7180 (-2%)</w:t>
            </w:r>
          </w:p>
        </w:tc>
        <w:tc>
          <w:tcPr>
            <w:tcW w:w="1440" w:type="dxa"/>
            <w:tcBorders>
              <w:top w:val="nil"/>
              <w:left w:val="nil"/>
              <w:bottom w:val="single" w:sz="4" w:space="0" w:color="auto"/>
              <w:right w:val="single" w:sz="4" w:space="0" w:color="auto"/>
            </w:tcBorders>
            <w:shd w:val="clear" w:color="auto" w:fill="auto"/>
            <w:vAlign w:val="bottom"/>
            <w:hideMark/>
          </w:tcPr>
          <w:p w14:paraId="5B8024A4"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7250 (-1.1%)</w:t>
            </w:r>
          </w:p>
        </w:tc>
      </w:tr>
      <w:tr w:rsidR="00250801" w:rsidRPr="000D7BAD" w14:paraId="396093DB"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573E5312"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0D05CE0E"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32BEB3DF"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7176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5907421C"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7049 (-1.8%)</w:t>
            </w:r>
          </w:p>
        </w:tc>
        <w:tc>
          <w:tcPr>
            <w:tcW w:w="1440" w:type="dxa"/>
            <w:tcBorders>
              <w:top w:val="nil"/>
              <w:left w:val="nil"/>
              <w:bottom w:val="single" w:sz="4" w:space="0" w:color="auto"/>
              <w:right w:val="single" w:sz="4" w:space="0" w:color="auto"/>
            </w:tcBorders>
            <w:shd w:val="clear" w:color="auto" w:fill="auto"/>
            <w:vAlign w:val="bottom"/>
            <w:hideMark/>
          </w:tcPr>
          <w:p w14:paraId="06800CAF"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7051 (-1.7%)</w:t>
            </w:r>
          </w:p>
        </w:tc>
        <w:tc>
          <w:tcPr>
            <w:tcW w:w="1440" w:type="dxa"/>
            <w:tcBorders>
              <w:top w:val="nil"/>
              <w:left w:val="nil"/>
              <w:bottom w:val="single" w:sz="4" w:space="0" w:color="auto"/>
              <w:right w:val="single" w:sz="4" w:space="0" w:color="auto"/>
            </w:tcBorders>
            <w:shd w:val="clear" w:color="auto" w:fill="auto"/>
            <w:vAlign w:val="bottom"/>
            <w:hideMark/>
          </w:tcPr>
          <w:p w14:paraId="79734740"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7049 (-1.8%)</w:t>
            </w:r>
          </w:p>
        </w:tc>
        <w:tc>
          <w:tcPr>
            <w:tcW w:w="1440" w:type="dxa"/>
            <w:tcBorders>
              <w:top w:val="nil"/>
              <w:left w:val="nil"/>
              <w:bottom w:val="single" w:sz="4" w:space="0" w:color="auto"/>
              <w:right w:val="single" w:sz="4" w:space="0" w:color="auto"/>
            </w:tcBorders>
            <w:shd w:val="clear" w:color="auto" w:fill="auto"/>
            <w:vAlign w:val="bottom"/>
            <w:hideMark/>
          </w:tcPr>
          <w:p w14:paraId="56814C7F"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7071 (-1.5%)</w:t>
            </w:r>
          </w:p>
        </w:tc>
      </w:tr>
      <w:tr w:rsidR="00250801" w:rsidRPr="000D7BAD" w14:paraId="49E50B9E"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49150BBB"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76FD03D"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27947CB1"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6907 </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0680658D"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6456 (-6.5%)^</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06C47E22"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6440 (-6.8%)^</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3B27A2C3"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6439 (-6.8%)^</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7A9BE675"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6495 (-6%)^</w:t>
            </w:r>
          </w:p>
        </w:tc>
      </w:tr>
      <w:tr w:rsidR="00250801" w:rsidRPr="000D7BAD" w14:paraId="3D3D0715"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72FB82A3"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5CFAA0A"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7ABB212A"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9085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77F438CC"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8861 (-2.5%)</w:t>
            </w:r>
          </w:p>
        </w:tc>
        <w:tc>
          <w:tcPr>
            <w:tcW w:w="1440" w:type="dxa"/>
            <w:tcBorders>
              <w:top w:val="nil"/>
              <w:left w:val="nil"/>
              <w:bottom w:val="single" w:sz="4" w:space="0" w:color="auto"/>
              <w:right w:val="single" w:sz="4" w:space="0" w:color="auto"/>
            </w:tcBorders>
            <w:shd w:val="clear" w:color="auto" w:fill="auto"/>
            <w:vAlign w:val="bottom"/>
            <w:hideMark/>
          </w:tcPr>
          <w:p w14:paraId="6F33E3B7"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8835 (-2.8%)</w:t>
            </w:r>
          </w:p>
        </w:tc>
        <w:tc>
          <w:tcPr>
            <w:tcW w:w="1440" w:type="dxa"/>
            <w:tcBorders>
              <w:top w:val="nil"/>
              <w:left w:val="nil"/>
              <w:bottom w:val="single" w:sz="4" w:space="0" w:color="auto"/>
              <w:right w:val="single" w:sz="4" w:space="0" w:color="auto"/>
            </w:tcBorders>
            <w:shd w:val="clear" w:color="auto" w:fill="auto"/>
            <w:vAlign w:val="bottom"/>
            <w:hideMark/>
          </w:tcPr>
          <w:p w14:paraId="34B3DC31"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8859 (-2.5%)</w:t>
            </w:r>
          </w:p>
        </w:tc>
        <w:tc>
          <w:tcPr>
            <w:tcW w:w="1440" w:type="dxa"/>
            <w:tcBorders>
              <w:top w:val="nil"/>
              <w:left w:val="nil"/>
              <w:bottom w:val="single" w:sz="4" w:space="0" w:color="auto"/>
              <w:right w:val="single" w:sz="4" w:space="0" w:color="auto"/>
            </w:tcBorders>
            <w:shd w:val="clear" w:color="auto" w:fill="auto"/>
            <w:vAlign w:val="bottom"/>
            <w:hideMark/>
          </w:tcPr>
          <w:p w14:paraId="73130F40"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8824 (-2.9%)</w:t>
            </w:r>
          </w:p>
        </w:tc>
      </w:tr>
      <w:tr w:rsidR="00250801" w:rsidRPr="000D7BAD" w14:paraId="5CA59636" w14:textId="77777777" w:rsidTr="00104404">
        <w:trPr>
          <w:trHeight w:val="300"/>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457BC8" w14:textId="77777777" w:rsidR="00250801" w:rsidRPr="00AE0344" w:rsidRDefault="00250801" w:rsidP="00FE2B4C">
            <w:pPr>
              <w:rPr>
                <w:rFonts w:ascii="Segoe UI" w:hAnsi="Segoe UI" w:cs="Segoe UI"/>
                <w:color w:val="000000"/>
                <w:sz w:val="20"/>
                <w:szCs w:val="20"/>
              </w:rPr>
            </w:pPr>
            <w:r w:rsidRPr="00AE0344">
              <w:rPr>
                <w:rFonts w:ascii="Segoe UI" w:hAnsi="Segoe UI" w:cs="Segoe UI"/>
                <w:color w:val="000000"/>
                <w:sz w:val="20"/>
                <w:szCs w:val="20"/>
              </w:rPr>
              <w:t xml:space="preserve"> June </w:t>
            </w:r>
          </w:p>
        </w:tc>
        <w:tc>
          <w:tcPr>
            <w:tcW w:w="1800" w:type="dxa"/>
            <w:tcBorders>
              <w:top w:val="nil"/>
              <w:left w:val="nil"/>
              <w:bottom w:val="single" w:sz="4" w:space="0" w:color="auto"/>
              <w:right w:val="single" w:sz="4" w:space="0" w:color="auto"/>
            </w:tcBorders>
            <w:shd w:val="clear" w:color="auto" w:fill="auto"/>
            <w:noWrap/>
            <w:vAlign w:val="bottom"/>
            <w:hideMark/>
          </w:tcPr>
          <w:p w14:paraId="29AA889D"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0E47CA87"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8440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73314833"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8212 (-2.7%)</w:t>
            </w:r>
          </w:p>
        </w:tc>
        <w:tc>
          <w:tcPr>
            <w:tcW w:w="1440" w:type="dxa"/>
            <w:tcBorders>
              <w:top w:val="nil"/>
              <w:left w:val="nil"/>
              <w:bottom w:val="single" w:sz="4" w:space="0" w:color="auto"/>
              <w:right w:val="single" w:sz="4" w:space="0" w:color="auto"/>
            </w:tcBorders>
            <w:shd w:val="clear" w:color="auto" w:fill="auto"/>
            <w:vAlign w:val="bottom"/>
            <w:hideMark/>
          </w:tcPr>
          <w:p w14:paraId="44ABBE58"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8181 (-3.1%)</w:t>
            </w:r>
          </w:p>
        </w:tc>
        <w:tc>
          <w:tcPr>
            <w:tcW w:w="1440" w:type="dxa"/>
            <w:tcBorders>
              <w:top w:val="nil"/>
              <w:left w:val="nil"/>
              <w:bottom w:val="single" w:sz="4" w:space="0" w:color="auto"/>
              <w:right w:val="single" w:sz="4" w:space="0" w:color="auto"/>
            </w:tcBorders>
            <w:shd w:val="clear" w:color="auto" w:fill="auto"/>
            <w:vAlign w:val="bottom"/>
            <w:hideMark/>
          </w:tcPr>
          <w:p w14:paraId="0BB20C84"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8215 (-2.7%)</w:t>
            </w:r>
          </w:p>
        </w:tc>
        <w:tc>
          <w:tcPr>
            <w:tcW w:w="1440" w:type="dxa"/>
            <w:tcBorders>
              <w:top w:val="nil"/>
              <w:left w:val="nil"/>
              <w:bottom w:val="single" w:sz="4" w:space="0" w:color="auto"/>
              <w:right w:val="single" w:sz="4" w:space="0" w:color="auto"/>
            </w:tcBorders>
            <w:shd w:val="clear" w:color="auto" w:fill="auto"/>
            <w:vAlign w:val="bottom"/>
            <w:hideMark/>
          </w:tcPr>
          <w:p w14:paraId="4896CF90"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8143 (-3.5%)</w:t>
            </w:r>
          </w:p>
        </w:tc>
      </w:tr>
      <w:tr w:rsidR="00250801" w:rsidRPr="000D7BAD" w14:paraId="5C0ECEAB"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578079B8"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6CA7B75"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50EF1BC2"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8190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0008BCD2"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7982 (-2.5%)</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6A406182"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7770 (-5.1%)^</w:t>
            </w:r>
          </w:p>
        </w:tc>
        <w:tc>
          <w:tcPr>
            <w:tcW w:w="1440" w:type="dxa"/>
            <w:tcBorders>
              <w:top w:val="nil"/>
              <w:left w:val="nil"/>
              <w:bottom w:val="single" w:sz="4" w:space="0" w:color="auto"/>
              <w:right w:val="single" w:sz="4" w:space="0" w:color="auto"/>
            </w:tcBorders>
            <w:shd w:val="clear" w:color="auto" w:fill="auto"/>
            <w:vAlign w:val="bottom"/>
            <w:hideMark/>
          </w:tcPr>
          <w:p w14:paraId="42E9B249"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7982 (-2.5%)</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1A697DE1"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7736 (-5.5%)^</w:t>
            </w:r>
          </w:p>
        </w:tc>
      </w:tr>
      <w:tr w:rsidR="00250801" w:rsidRPr="000D7BAD" w14:paraId="3BB135FA"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3F1B5D39"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7D42B27"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418829AB"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8216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1FB36F4C"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8047 (-2.1%)</w:t>
            </w:r>
          </w:p>
        </w:tc>
        <w:tc>
          <w:tcPr>
            <w:tcW w:w="1440" w:type="dxa"/>
            <w:tcBorders>
              <w:top w:val="nil"/>
              <w:left w:val="nil"/>
              <w:bottom w:val="single" w:sz="4" w:space="0" w:color="auto"/>
              <w:right w:val="single" w:sz="4" w:space="0" w:color="auto"/>
            </w:tcBorders>
            <w:shd w:val="clear" w:color="auto" w:fill="auto"/>
            <w:vAlign w:val="bottom"/>
            <w:hideMark/>
          </w:tcPr>
          <w:p w14:paraId="41C178D9"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7977 (-2.9%)</w:t>
            </w:r>
          </w:p>
        </w:tc>
        <w:tc>
          <w:tcPr>
            <w:tcW w:w="1440" w:type="dxa"/>
            <w:tcBorders>
              <w:top w:val="nil"/>
              <w:left w:val="nil"/>
              <w:bottom w:val="single" w:sz="4" w:space="0" w:color="auto"/>
              <w:right w:val="single" w:sz="4" w:space="0" w:color="auto"/>
            </w:tcBorders>
            <w:shd w:val="clear" w:color="auto" w:fill="auto"/>
            <w:vAlign w:val="bottom"/>
            <w:hideMark/>
          </w:tcPr>
          <w:p w14:paraId="3645E630"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8047 (-2.1%)</w:t>
            </w:r>
          </w:p>
        </w:tc>
        <w:tc>
          <w:tcPr>
            <w:tcW w:w="1440" w:type="dxa"/>
            <w:tcBorders>
              <w:top w:val="nil"/>
              <w:left w:val="nil"/>
              <w:bottom w:val="single" w:sz="4" w:space="0" w:color="auto"/>
              <w:right w:val="single" w:sz="4" w:space="0" w:color="auto"/>
            </w:tcBorders>
            <w:shd w:val="clear" w:color="auto" w:fill="auto"/>
            <w:vAlign w:val="bottom"/>
            <w:hideMark/>
          </w:tcPr>
          <w:p w14:paraId="329C929C"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7953 (-3.2%)</w:t>
            </w:r>
          </w:p>
        </w:tc>
      </w:tr>
      <w:tr w:rsidR="00250801" w:rsidRPr="000D7BAD" w14:paraId="427A3E08"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1870805B"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EF8CFF1"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1A4E22D3"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8636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29ABD10"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8647 (0.1%)</w:t>
            </w:r>
          </w:p>
        </w:tc>
        <w:tc>
          <w:tcPr>
            <w:tcW w:w="1440" w:type="dxa"/>
            <w:tcBorders>
              <w:top w:val="nil"/>
              <w:left w:val="nil"/>
              <w:bottom w:val="single" w:sz="4" w:space="0" w:color="auto"/>
              <w:right w:val="single" w:sz="4" w:space="0" w:color="auto"/>
            </w:tcBorders>
            <w:shd w:val="clear" w:color="auto" w:fill="auto"/>
            <w:vAlign w:val="bottom"/>
            <w:hideMark/>
          </w:tcPr>
          <w:p w14:paraId="4553E26F"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8754 (1.4%)</w:t>
            </w:r>
          </w:p>
        </w:tc>
        <w:tc>
          <w:tcPr>
            <w:tcW w:w="1440" w:type="dxa"/>
            <w:tcBorders>
              <w:top w:val="nil"/>
              <w:left w:val="nil"/>
              <w:bottom w:val="single" w:sz="4" w:space="0" w:color="auto"/>
              <w:right w:val="single" w:sz="4" w:space="0" w:color="auto"/>
            </w:tcBorders>
            <w:shd w:val="clear" w:color="auto" w:fill="auto"/>
            <w:vAlign w:val="bottom"/>
            <w:hideMark/>
          </w:tcPr>
          <w:p w14:paraId="3E228B13"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8608 (-0.3%)</w:t>
            </w:r>
          </w:p>
        </w:tc>
        <w:tc>
          <w:tcPr>
            <w:tcW w:w="1440" w:type="dxa"/>
            <w:tcBorders>
              <w:top w:val="nil"/>
              <w:left w:val="nil"/>
              <w:bottom w:val="single" w:sz="4" w:space="0" w:color="auto"/>
              <w:right w:val="single" w:sz="4" w:space="0" w:color="auto"/>
            </w:tcBorders>
            <w:shd w:val="clear" w:color="auto" w:fill="auto"/>
            <w:vAlign w:val="bottom"/>
            <w:hideMark/>
          </w:tcPr>
          <w:p w14:paraId="4E3E2E12"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8778 (1.6%)</w:t>
            </w:r>
          </w:p>
        </w:tc>
      </w:tr>
      <w:tr w:rsidR="00250801" w:rsidRPr="000D7BAD" w14:paraId="329D4B28"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66AA9C69"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A3F4A60"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291523BC"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7577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2B08BB7D"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7628 (0.7%)</w:t>
            </w:r>
          </w:p>
        </w:tc>
        <w:tc>
          <w:tcPr>
            <w:tcW w:w="1440" w:type="dxa"/>
            <w:tcBorders>
              <w:top w:val="nil"/>
              <w:left w:val="nil"/>
              <w:bottom w:val="single" w:sz="4" w:space="0" w:color="auto"/>
              <w:right w:val="single" w:sz="4" w:space="0" w:color="auto"/>
            </w:tcBorders>
            <w:shd w:val="clear" w:color="auto" w:fill="auto"/>
            <w:vAlign w:val="bottom"/>
            <w:hideMark/>
          </w:tcPr>
          <w:p w14:paraId="090D7C3C"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7603 (0.3%)</w:t>
            </w:r>
          </w:p>
        </w:tc>
        <w:tc>
          <w:tcPr>
            <w:tcW w:w="1440" w:type="dxa"/>
            <w:tcBorders>
              <w:top w:val="nil"/>
              <w:left w:val="nil"/>
              <w:bottom w:val="single" w:sz="4" w:space="0" w:color="auto"/>
              <w:right w:val="single" w:sz="4" w:space="0" w:color="auto"/>
            </w:tcBorders>
            <w:shd w:val="clear" w:color="auto" w:fill="auto"/>
            <w:vAlign w:val="bottom"/>
            <w:hideMark/>
          </w:tcPr>
          <w:p w14:paraId="6563CAC2"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7595 (0.2%)</w:t>
            </w:r>
          </w:p>
        </w:tc>
        <w:tc>
          <w:tcPr>
            <w:tcW w:w="1440" w:type="dxa"/>
            <w:tcBorders>
              <w:top w:val="nil"/>
              <w:left w:val="nil"/>
              <w:bottom w:val="single" w:sz="4" w:space="0" w:color="auto"/>
              <w:right w:val="single" w:sz="4" w:space="0" w:color="auto"/>
            </w:tcBorders>
            <w:shd w:val="clear" w:color="auto" w:fill="auto"/>
            <w:vAlign w:val="bottom"/>
            <w:hideMark/>
          </w:tcPr>
          <w:p w14:paraId="406660D3"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7572 (-0.1%)</w:t>
            </w:r>
          </w:p>
        </w:tc>
      </w:tr>
      <w:tr w:rsidR="00250801" w:rsidRPr="000D7BAD" w14:paraId="1ADFF3A8"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57590277"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0CC06D45"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4D2CA1F8"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8282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44E7FE2"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8160 (-1.5%)</w:t>
            </w:r>
          </w:p>
        </w:tc>
        <w:tc>
          <w:tcPr>
            <w:tcW w:w="1440" w:type="dxa"/>
            <w:tcBorders>
              <w:top w:val="nil"/>
              <w:left w:val="nil"/>
              <w:bottom w:val="single" w:sz="4" w:space="0" w:color="auto"/>
              <w:right w:val="single" w:sz="4" w:space="0" w:color="auto"/>
            </w:tcBorders>
            <w:shd w:val="clear" w:color="auto" w:fill="auto"/>
            <w:vAlign w:val="bottom"/>
            <w:hideMark/>
          </w:tcPr>
          <w:p w14:paraId="128CE44F"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8127 (-1.9%)</w:t>
            </w:r>
          </w:p>
        </w:tc>
        <w:tc>
          <w:tcPr>
            <w:tcW w:w="1440" w:type="dxa"/>
            <w:tcBorders>
              <w:top w:val="nil"/>
              <w:left w:val="nil"/>
              <w:bottom w:val="single" w:sz="4" w:space="0" w:color="auto"/>
              <w:right w:val="single" w:sz="4" w:space="0" w:color="auto"/>
            </w:tcBorders>
            <w:shd w:val="clear" w:color="auto" w:fill="auto"/>
            <w:vAlign w:val="bottom"/>
            <w:hideMark/>
          </w:tcPr>
          <w:p w14:paraId="421F710F"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8148 (-1.6%)</w:t>
            </w:r>
          </w:p>
        </w:tc>
        <w:tc>
          <w:tcPr>
            <w:tcW w:w="1440" w:type="dxa"/>
            <w:tcBorders>
              <w:top w:val="nil"/>
              <w:left w:val="nil"/>
              <w:bottom w:val="single" w:sz="4" w:space="0" w:color="auto"/>
              <w:right w:val="single" w:sz="4" w:space="0" w:color="auto"/>
            </w:tcBorders>
            <w:shd w:val="clear" w:color="auto" w:fill="auto"/>
            <w:vAlign w:val="bottom"/>
            <w:hideMark/>
          </w:tcPr>
          <w:p w14:paraId="4B41156E"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8107 (-2.1%)</w:t>
            </w:r>
          </w:p>
        </w:tc>
      </w:tr>
      <w:tr w:rsidR="00250801" w:rsidRPr="000D7BAD" w14:paraId="6E293FD7" w14:textId="77777777" w:rsidTr="00104404">
        <w:trPr>
          <w:trHeight w:val="300"/>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932D94" w14:textId="77777777" w:rsidR="00250801" w:rsidRPr="00AE0344" w:rsidRDefault="00250801" w:rsidP="00FE2B4C">
            <w:pPr>
              <w:rPr>
                <w:rFonts w:ascii="Segoe UI" w:hAnsi="Segoe UI" w:cs="Segoe UI"/>
                <w:color w:val="000000"/>
                <w:sz w:val="20"/>
                <w:szCs w:val="20"/>
              </w:rPr>
            </w:pPr>
            <w:r w:rsidRPr="00AE0344">
              <w:rPr>
                <w:rFonts w:ascii="Segoe UI" w:hAnsi="Segoe UI" w:cs="Segoe UI"/>
                <w:color w:val="000000"/>
                <w:sz w:val="20"/>
                <w:szCs w:val="20"/>
              </w:rPr>
              <w:t xml:space="preserve"> July </w:t>
            </w:r>
          </w:p>
        </w:tc>
        <w:tc>
          <w:tcPr>
            <w:tcW w:w="1800" w:type="dxa"/>
            <w:tcBorders>
              <w:top w:val="nil"/>
              <w:left w:val="nil"/>
              <w:bottom w:val="single" w:sz="4" w:space="0" w:color="auto"/>
              <w:right w:val="single" w:sz="4" w:space="0" w:color="auto"/>
            </w:tcBorders>
            <w:shd w:val="clear" w:color="auto" w:fill="auto"/>
            <w:noWrap/>
            <w:vAlign w:val="bottom"/>
            <w:hideMark/>
          </w:tcPr>
          <w:p w14:paraId="55484D6C"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51CF0D16"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9928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0F35F191"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9914 (-0.1%)</w:t>
            </w:r>
          </w:p>
        </w:tc>
        <w:tc>
          <w:tcPr>
            <w:tcW w:w="1440" w:type="dxa"/>
            <w:tcBorders>
              <w:top w:val="nil"/>
              <w:left w:val="nil"/>
              <w:bottom w:val="single" w:sz="4" w:space="0" w:color="auto"/>
              <w:right w:val="single" w:sz="4" w:space="0" w:color="auto"/>
            </w:tcBorders>
            <w:shd w:val="clear" w:color="auto" w:fill="auto"/>
            <w:vAlign w:val="bottom"/>
            <w:hideMark/>
          </w:tcPr>
          <w:p w14:paraId="238102B9"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9915 (-0.1%)</w:t>
            </w:r>
          </w:p>
        </w:tc>
        <w:tc>
          <w:tcPr>
            <w:tcW w:w="1440" w:type="dxa"/>
            <w:tcBorders>
              <w:top w:val="nil"/>
              <w:left w:val="nil"/>
              <w:bottom w:val="single" w:sz="4" w:space="0" w:color="auto"/>
              <w:right w:val="single" w:sz="4" w:space="0" w:color="auto"/>
            </w:tcBorders>
            <w:shd w:val="clear" w:color="auto" w:fill="auto"/>
            <w:vAlign w:val="bottom"/>
            <w:hideMark/>
          </w:tcPr>
          <w:p w14:paraId="27522BC8"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9916 (-0.1%)</w:t>
            </w:r>
          </w:p>
        </w:tc>
        <w:tc>
          <w:tcPr>
            <w:tcW w:w="1440" w:type="dxa"/>
            <w:tcBorders>
              <w:top w:val="nil"/>
              <w:left w:val="nil"/>
              <w:bottom w:val="single" w:sz="4" w:space="0" w:color="auto"/>
              <w:right w:val="single" w:sz="4" w:space="0" w:color="auto"/>
            </w:tcBorders>
            <w:shd w:val="clear" w:color="auto" w:fill="auto"/>
            <w:vAlign w:val="bottom"/>
            <w:hideMark/>
          </w:tcPr>
          <w:p w14:paraId="16665074"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9917 (-0.1%)</w:t>
            </w:r>
          </w:p>
        </w:tc>
      </w:tr>
      <w:tr w:rsidR="00250801" w:rsidRPr="000D7BAD" w14:paraId="7450B63E"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3F8302CE"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00F81AA"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0DEE0EA8"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11107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00B509D8"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11165 (0.5%)</w:t>
            </w:r>
          </w:p>
        </w:tc>
        <w:tc>
          <w:tcPr>
            <w:tcW w:w="1440" w:type="dxa"/>
            <w:tcBorders>
              <w:top w:val="nil"/>
              <w:left w:val="nil"/>
              <w:bottom w:val="single" w:sz="4" w:space="0" w:color="auto"/>
              <w:right w:val="single" w:sz="4" w:space="0" w:color="auto"/>
            </w:tcBorders>
            <w:shd w:val="clear" w:color="auto" w:fill="auto"/>
            <w:vAlign w:val="bottom"/>
            <w:hideMark/>
          </w:tcPr>
          <w:p w14:paraId="3C474988"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11158 (0.5%)</w:t>
            </w:r>
          </w:p>
        </w:tc>
        <w:tc>
          <w:tcPr>
            <w:tcW w:w="1440" w:type="dxa"/>
            <w:tcBorders>
              <w:top w:val="nil"/>
              <w:left w:val="nil"/>
              <w:bottom w:val="single" w:sz="4" w:space="0" w:color="auto"/>
              <w:right w:val="single" w:sz="4" w:space="0" w:color="auto"/>
            </w:tcBorders>
            <w:shd w:val="clear" w:color="auto" w:fill="auto"/>
            <w:vAlign w:val="bottom"/>
            <w:hideMark/>
          </w:tcPr>
          <w:p w14:paraId="15DCCABD"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11168 (0.6%)</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525A7BEB"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12101 (9%)*</w:t>
            </w:r>
          </w:p>
        </w:tc>
      </w:tr>
      <w:tr w:rsidR="00250801" w:rsidRPr="000D7BAD" w14:paraId="69E4E3A1"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576C5A7D"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2D851E3"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6FCA618E"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9933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20D7A99"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10097 (1.7%)</w:t>
            </w:r>
          </w:p>
        </w:tc>
        <w:tc>
          <w:tcPr>
            <w:tcW w:w="1440" w:type="dxa"/>
            <w:tcBorders>
              <w:top w:val="nil"/>
              <w:left w:val="nil"/>
              <w:bottom w:val="single" w:sz="4" w:space="0" w:color="auto"/>
              <w:right w:val="single" w:sz="4" w:space="0" w:color="auto"/>
            </w:tcBorders>
            <w:shd w:val="clear" w:color="auto" w:fill="auto"/>
            <w:vAlign w:val="bottom"/>
            <w:hideMark/>
          </w:tcPr>
          <w:p w14:paraId="1A251CB8"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10091 (1.6%)</w:t>
            </w:r>
          </w:p>
        </w:tc>
        <w:tc>
          <w:tcPr>
            <w:tcW w:w="1440" w:type="dxa"/>
            <w:tcBorders>
              <w:top w:val="nil"/>
              <w:left w:val="nil"/>
              <w:bottom w:val="single" w:sz="4" w:space="0" w:color="auto"/>
              <w:right w:val="single" w:sz="4" w:space="0" w:color="auto"/>
            </w:tcBorders>
            <w:shd w:val="clear" w:color="auto" w:fill="auto"/>
            <w:vAlign w:val="bottom"/>
            <w:hideMark/>
          </w:tcPr>
          <w:p w14:paraId="1CCB9038"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10101 (1.7%)</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486871DC"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10537 (6.1%)*</w:t>
            </w:r>
          </w:p>
        </w:tc>
      </w:tr>
      <w:tr w:rsidR="00250801" w:rsidRPr="000D7BAD" w14:paraId="67F19549"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0CFD881C"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55B4DDF"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4AC74A97"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9375 </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5A854FF5"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10133 (8.1%)*</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47594052"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10146 (8.2%)*</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46056D38"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10135 (8.1%)*</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593BD89B"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10104 (7.8%)*</w:t>
            </w:r>
          </w:p>
        </w:tc>
      </w:tr>
      <w:tr w:rsidR="00250801" w:rsidRPr="000D7BAD" w14:paraId="7C4235BF"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39F90FB3"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2DC1B5F"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7112E114"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7630 </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7C51A6BC"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8187 (7.3%)*</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63767ED8"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8185 (7.3%)*</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53ED0ABF"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8126 (6.5%)*</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47C218E7"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8063 (5.7%)*</w:t>
            </w:r>
          </w:p>
        </w:tc>
      </w:tr>
      <w:tr w:rsidR="00250801" w:rsidRPr="000D7BAD" w14:paraId="1AE61DC6"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1314ECCE"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4CD5D99"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758C8A59"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9644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2BA47B62"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9923 (2.9%)</w:t>
            </w:r>
          </w:p>
        </w:tc>
        <w:tc>
          <w:tcPr>
            <w:tcW w:w="1440" w:type="dxa"/>
            <w:tcBorders>
              <w:top w:val="nil"/>
              <w:left w:val="nil"/>
              <w:bottom w:val="single" w:sz="4" w:space="0" w:color="auto"/>
              <w:right w:val="single" w:sz="4" w:space="0" w:color="auto"/>
            </w:tcBorders>
            <w:shd w:val="clear" w:color="auto" w:fill="auto"/>
            <w:vAlign w:val="bottom"/>
            <w:hideMark/>
          </w:tcPr>
          <w:p w14:paraId="601E2C9A"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9925 (2.9%)</w:t>
            </w:r>
          </w:p>
        </w:tc>
        <w:tc>
          <w:tcPr>
            <w:tcW w:w="1440" w:type="dxa"/>
            <w:tcBorders>
              <w:top w:val="nil"/>
              <w:left w:val="nil"/>
              <w:bottom w:val="single" w:sz="4" w:space="0" w:color="auto"/>
              <w:right w:val="single" w:sz="4" w:space="0" w:color="auto"/>
            </w:tcBorders>
            <w:shd w:val="clear" w:color="auto" w:fill="auto"/>
            <w:vAlign w:val="bottom"/>
            <w:hideMark/>
          </w:tcPr>
          <w:p w14:paraId="00A1ED29"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9917 (2.8%)</w:t>
            </w:r>
          </w:p>
        </w:tc>
        <w:tc>
          <w:tcPr>
            <w:tcW w:w="1440" w:type="dxa"/>
            <w:tcBorders>
              <w:top w:val="nil"/>
              <w:left w:val="nil"/>
              <w:bottom w:val="single" w:sz="4" w:space="0" w:color="auto"/>
              <w:right w:val="single" w:sz="4" w:space="0" w:color="auto"/>
            </w:tcBorders>
            <w:shd w:val="clear" w:color="auto" w:fill="auto"/>
            <w:vAlign w:val="bottom"/>
            <w:hideMark/>
          </w:tcPr>
          <w:p w14:paraId="5F13EFDF"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10112 (4.9%)</w:t>
            </w:r>
          </w:p>
        </w:tc>
      </w:tr>
      <w:tr w:rsidR="00250801" w:rsidRPr="000D7BAD" w14:paraId="11FF47FF" w14:textId="77777777" w:rsidTr="00104404">
        <w:trPr>
          <w:trHeight w:val="300"/>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10F91E" w14:textId="77777777" w:rsidR="00250801" w:rsidRPr="00AE0344" w:rsidRDefault="00250801" w:rsidP="00FE2B4C">
            <w:pPr>
              <w:rPr>
                <w:rFonts w:ascii="Segoe UI" w:hAnsi="Segoe UI" w:cs="Segoe UI"/>
                <w:color w:val="000000"/>
                <w:sz w:val="20"/>
                <w:szCs w:val="20"/>
              </w:rPr>
            </w:pPr>
            <w:r w:rsidRPr="00AE0344">
              <w:rPr>
                <w:rFonts w:ascii="Segoe UI" w:hAnsi="Segoe UI" w:cs="Segoe UI"/>
                <w:color w:val="000000"/>
                <w:sz w:val="20"/>
                <w:szCs w:val="20"/>
              </w:rPr>
              <w:t xml:space="preserve"> August </w:t>
            </w:r>
          </w:p>
        </w:tc>
        <w:tc>
          <w:tcPr>
            <w:tcW w:w="1800" w:type="dxa"/>
            <w:tcBorders>
              <w:top w:val="nil"/>
              <w:left w:val="nil"/>
              <w:bottom w:val="single" w:sz="4" w:space="0" w:color="auto"/>
              <w:right w:val="single" w:sz="4" w:space="0" w:color="auto"/>
            </w:tcBorders>
            <w:shd w:val="clear" w:color="auto" w:fill="auto"/>
            <w:noWrap/>
            <w:vAlign w:val="bottom"/>
            <w:hideMark/>
          </w:tcPr>
          <w:p w14:paraId="6B31B29C"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6C9E0C25"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8511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0644E2DA"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8430 (-0.9%)</w:t>
            </w:r>
          </w:p>
        </w:tc>
        <w:tc>
          <w:tcPr>
            <w:tcW w:w="1440" w:type="dxa"/>
            <w:tcBorders>
              <w:top w:val="nil"/>
              <w:left w:val="nil"/>
              <w:bottom w:val="single" w:sz="4" w:space="0" w:color="auto"/>
              <w:right w:val="single" w:sz="4" w:space="0" w:color="auto"/>
            </w:tcBorders>
            <w:shd w:val="clear" w:color="auto" w:fill="auto"/>
            <w:vAlign w:val="bottom"/>
            <w:hideMark/>
          </w:tcPr>
          <w:p w14:paraId="1BBF7EF8"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8431 (-0.9%)</w:t>
            </w:r>
          </w:p>
        </w:tc>
        <w:tc>
          <w:tcPr>
            <w:tcW w:w="1440" w:type="dxa"/>
            <w:tcBorders>
              <w:top w:val="nil"/>
              <w:left w:val="nil"/>
              <w:bottom w:val="single" w:sz="4" w:space="0" w:color="auto"/>
              <w:right w:val="single" w:sz="4" w:space="0" w:color="auto"/>
            </w:tcBorders>
            <w:shd w:val="clear" w:color="auto" w:fill="auto"/>
            <w:vAlign w:val="bottom"/>
            <w:hideMark/>
          </w:tcPr>
          <w:p w14:paraId="1C76A54C"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8467 (-0.5%)</w:t>
            </w:r>
          </w:p>
        </w:tc>
        <w:tc>
          <w:tcPr>
            <w:tcW w:w="1440" w:type="dxa"/>
            <w:tcBorders>
              <w:top w:val="nil"/>
              <w:left w:val="nil"/>
              <w:bottom w:val="single" w:sz="4" w:space="0" w:color="auto"/>
              <w:right w:val="single" w:sz="4" w:space="0" w:color="auto"/>
            </w:tcBorders>
            <w:shd w:val="clear" w:color="auto" w:fill="auto"/>
            <w:vAlign w:val="bottom"/>
            <w:hideMark/>
          </w:tcPr>
          <w:p w14:paraId="0EB006BD"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8430 (-0.9%)</w:t>
            </w:r>
          </w:p>
        </w:tc>
      </w:tr>
      <w:tr w:rsidR="00250801" w:rsidRPr="000D7BAD" w14:paraId="28DCF6DD"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0979B21E"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CB2F062"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17BC9E05"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8113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3A06E50E"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8087 (-0.3%)</w:t>
            </w:r>
          </w:p>
        </w:tc>
        <w:tc>
          <w:tcPr>
            <w:tcW w:w="1440" w:type="dxa"/>
            <w:tcBorders>
              <w:top w:val="nil"/>
              <w:left w:val="nil"/>
              <w:bottom w:val="single" w:sz="4" w:space="0" w:color="auto"/>
              <w:right w:val="single" w:sz="4" w:space="0" w:color="auto"/>
            </w:tcBorders>
            <w:shd w:val="clear" w:color="auto" w:fill="auto"/>
            <w:vAlign w:val="bottom"/>
            <w:hideMark/>
          </w:tcPr>
          <w:p w14:paraId="358E2F9D"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8143 (0.4%)</w:t>
            </w:r>
          </w:p>
        </w:tc>
        <w:tc>
          <w:tcPr>
            <w:tcW w:w="1440" w:type="dxa"/>
            <w:tcBorders>
              <w:top w:val="nil"/>
              <w:left w:val="nil"/>
              <w:bottom w:val="single" w:sz="4" w:space="0" w:color="auto"/>
              <w:right w:val="single" w:sz="4" w:space="0" w:color="auto"/>
            </w:tcBorders>
            <w:shd w:val="clear" w:color="auto" w:fill="auto"/>
            <w:vAlign w:val="bottom"/>
            <w:hideMark/>
          </w:tcPr>
          <w:p w14:paraId="2AC57899"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8088 (-0.3%)</w:t>
            </w:r>
          </w:p>
        </w:tc>
        <w:tc>
          <w:tcPr>
            <w:tcW w:w="1440" w:type="dxa"/>
            <w:tcBorders>
              <w:top w:val="nil"/>
              <w:left w:val="nil"/>
              <w:bottom w:val="single" w:sz="4" w:space="0" w:color="auto"/>
              <w:right w:val="single" w:sz="4" w:space="0" w:color="auto"/>
            </w:tcBorders>
            <w:shd w:val="clear" w:color="auto" w:fill="auto"/>
            <w:vAlign w:val="bottom"/>
            <w:hideMark/>
          </w:tcPr>
          <w:p w14:paraId="74B041E5"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7875 (-2.9%)</w:t>
            </w:r>
          </w:p>
        </w:tc>
      </w:tr>
      <w:tr w:rsidR="00250801" w:rsidRPr="000D7BAD" w14:paraId="67405919"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3FF73BC0"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0ABC08D3"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6AAB327C"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7138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4BCA2DA"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7206 (0.9%)</w:t>
            </w:r>
          </w:p>
        </w:tc>
        <w:tc>
          <w:tcPr>
            <w:tcW w:w="1440" w:type="dxa"/>
            <w:tcBorders>
              <w:top w:val="nil"/>
              <w:left w:val="nil"/>
              <w:bottom w:val="single" w:sz="4" w:space="0" w:color="auto"/>
              <w:right w:val="single" w:sz="4" w:space="0" w:color="auto"/>
            </w:tcBorders>
            <w:shd w:val="clear" w:color="auto" w:fill="auto"/>
            <w:vAlign w:val="bottom"/>
            <w:hideMark/>
          </w:tcPr>
          <w:p w14:paraId="13C05CF0"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7235 (1.4%)</w:t>
            </w:r>
          </w:p>
        </w:tc>
        <w:tc>
          <w:tcPr>
            <w:tcW w:w="1440" w:type="dxa"/>
            <w:tcBorders>
              <w:top w:val="nil"/>
              <w:left w:val="nil"/>
              <w:bottom w:val="single" w:sz="4" w:space="0" w:color="auto"/>
              <w:right w:val="single" w:sz="4" w:space="0" w:color="auto"/>
            </w:tcBorders>
            <w:shd w:val="clear" w:color="auto" w:fill="auto"/>
            <w:vAlign w:val="bottom"/>
            <w:hideMark/>
          </w:tcPr>
          <w:p w14:paraId="55BA3190"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7216 (1.1%)</w:t>
            </w:r>
          </w:p>
        </w:tc>
        <w:tc>
          <w:tcPr>
            <w:tcW w:w="1440" w:type="dxa"/>
            <w:tcBorders>
              <w:top w:val="nil"/>
              <w:left w:val="nil"/>
              <w:bottom w:val="single" w:sz="4" w:space="0" w:color="auto"/>
              <w:right w:val="single" w:sz="4" w:space="0" w:color="auto"/>
            </w:tcBorders>
            <w:shd w:val="clear" w:color="auto" w:fill="auto"/>
            <w:vAlign w:val="bottom"/>
            <w:hideMark/>
          </w:tcPr>
          <w:p w14:paraId="630C3B00"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7232 (1.3%)</w:t>
            </w:r>
          </w:p>
        </w:tc>
      </w:tr>
      <w:tr w:rsidR="00250801" w:rsidRPr="000D7BAD" w14:paraId="1D6BC5D8"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2AA6F5B7"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622D3AF4"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7C3B9BCC"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6996 </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15D4D64D"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7657 (9.5%)*</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212DFEBF"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7623 (9%)*</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7C92B6C1"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7612 (8.8%)*</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237A145C"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7350 (5.1%)*</w:t>
            </w:r>
          </w:p>
        </w:tc>
      </w:tr>
      <w:tr w:rsidR="00250801" w:rsidRPr="000D7BAD" w14:paraId="0B7A63BC"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4A91C0B1"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49A1C3E"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373A5D7A"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6668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5520DAD3"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6898 (3.5%)</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6877B1C2"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7066 (6%)*</w:t>
            </w:r>
          </w:p>
        </w:tc>
        <w:tc>
          <w:tcPr>
            <w:tcW w:w="1440" w:type="dxa"/>
            <w:tcBorders>
              <w:top w:val="nil"/>
              <w:left w:val="nil"/>
              <w:bottom w:val="single" w:sz="4" w:space="0" w:color="auto"/>
              <w:right w:val="single" w:sz="4" w:space="0" w:color="auto"/>
            </w:tcBorders>
            <w:shd w:val="clear" w:color="auto" w:fill="auto"/>
            <w:vAlign w:val="bottom"/>
            <w:hideMark/>
          </w:tcPr>
          <w:p w14:paraId="52EB48E6"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6988 (4.8%)</w:t>
            </w:r>
          </w:p>
        </w:tc>
        <w:tc>
          <w:tcPr>
            <w:tcW w:w="1440" w:type="dxa"/>
            <w:tcBorders>
              <w:top w:val="nil"/>
              <w:left w:val="nil"/>
              <w:bottom w:val="single" w:sz="4" w:space="0" w:color="auto"/>
              <w:right w:val="single" w:sz="4" w:space="0" w:color="auto"/>
            </w:tcBorders>
            <w:shd w:val="clear" w:color="auto" w:fill="auto"/>
            <w:vAlign w:val="bottom"/>
            <w:hideMark/>
          </w:tcPr>
          <w:p w14:paraId="27588F33"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6733 (1%)</w:t>
            </w:r>
          </w:p>
        </w:tc>
      </w:tr>
      <w:tr w:rsidR="00250801" w:rsidRPr="000D7BAD" w14:paraId="37BC443E"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7150CC5B"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3BCAD94"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385BDD9C"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7616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37517128"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7777 (2.1%)</w:t>
            </w:r>
          </w:p>
        </w:tc>
        <w:tc>
          <w:tcPr>
            <w:tcW w:w="1440" w:type="dxa"/>
            <w:tcBorders>
              <w:top w:val="nil"/>
              <w:left w:val="nil"/>
              <w:bottom w:val="single" w:sz="4" w:space="0" w:color="auto"/>
              <w:right w:val="single" w:sz="4" w:space="0" w:color="auto"/>
            </w:tcBorders>
            <w:shd w:val="clear" w:color="auto" w:fill="auto"/>
            <w:vAlign w:val="bottom"/>
            <w:hideMark/>
          </w:tcPr>
          <w:p w14:paraId="4A6EC9F2"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7807 (2.5%)</w:t>
            </w:r>
          </w:p>
        </w:tc>
        <w:tc>
          <w:tcPr>
            <w:tcW w:w="1440" w:type="dxa"/>
            <w:tcBorders>
              <w:top w:val="nil"/>
              <w:left w:val="nil"/>
              <w:bottom w:val="single" w:sz="4" w:space="0" w:color="auto"/>
              <w:right w:val="single" w:sz="4" w:space="0" w:color="auto"/>
            </w:tcBorders>
            <w:shd w:val="clear" w:color="auto" w:fill="auto"/>
            <w:vAlign w:val="bottom"/>
            <w:hideMark/>
          </w:tcPr>
          <w:p w14:paraId="17462E85"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7794 (2.3%)</w:t>
            </w:r>
          </w:p>
        </w:tc>
        <w:tc>
          <w:tcPr>
            <w:tcW w:w="1440" w:type="dxa"/>
            <w:tcBorders>
              <w:top w:val="nil"/>
              <w:left w:val="nil"/>
              <w:bottom w:val="single" w:sz="4" w:space="0" w:color="auto"/>
              <w:right w:val="single" w:sz="4" w:space="0" w:color="auto"/>
            </w:tcBorders>
            <w:shd w:val="clear" w:color="auto" w:fill="auto"/>
            <w:vAlign w:val="bottom"/>
            <w:hideMark/>
          </w:tcPr>
          <w:p w14:paraId="7A73637A"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7659 (0.6%)</w:t>
            </w:r>
          </w:p>
        </w:tc>
      </w:tr>
      <w:tr w:rsidR="00250801" w:rsidRPr="000D7BAD" w14:paraId="3599AECF" w14:textId="77777777" w:rsidTr="00104404">
        <w:trPr>
          <w:trHeight w:val="300"/>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92E15A" w14:textId="77777777" w:rsidR="00250801" w:rsidRPr="00AE0344" w:rsidRDefault="00250801" w:rsidP="00FE2B4C">
            <w:pPr>
              <w:rPr>
                <w:rFonts w:ascii="Segoe UI" w:hAnsi="Segoe UI" w:cs="Segoe UI"/>
                <w:color w:val="000000"/>
                <w:sz w:val="20"/>
                <w:szCs w:val="20"/>
              </w:rPr>
            </w:pPr>
            <w:r w:rsidRPr="00AE0344">
              <w:rPr>
                <w:rFonts w:ascii="Segoe UI" w:hAnsi="Segoe UI" w:cs="Segoe UI"/>
                <w:color w:val="000000"/>
                <w:sz w:val="20"/>
                <w:szCs w:val="20"/>
              </w:rPr>
              <w:t xml:space="preserve"> September </w:t>
            </w:r>
          </w:p>
        </w:tc>
        <w:tc>
          <w:tcPr>
            <w:tcW w:w="1800" w:type="dxa"/>
            <w:tcBorders>
              <w:top w:val="nil"/>
              <w:left w:val="nil"/>
              <w:bottom w:val="single" w:sz="4" w:space="0" w:color="auto"/>
              <w:right w:val="single" w:sz="4" w:space="0" w:color="auto"/>
            </w:tcBorders>
            <w:shd w:val="clear" w:color="auto" w:fill="auto"/>
            <w:noWrap/>
            <w:vAlign w:val="bottom"/>
            <w:hideMark/>
          </w:tcPr>
          <w:p w14:paraId="39DC29F0"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4E41B9C6"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10077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A80B5C0"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10045 (-0.3%)</w:t>
            </w:r>
          </w:p>
        </w:tc>
        <w:tc>
          <w:tcPr>
            <w:tcW w:w="1440" w:type="dxa"/>
            <w:tcBorders>
              <w:top w:val="nil"/>
              <w:left w:val="nil"/>
              <w:bottom w:val="single" w:sz="4" w:space="0" w:color="auto"/>
              <w:right w:val="single" w:sz="4" w:space="0" w:color="auto"/>
            </w:tcBorders>
            <w:shd w:val="clear" w:color="auto" w:fill="auto"/>
            <w:vAlign w:val="bottom"/>
            <w:hideMark/>
          </w:tcPr>
          <w:p w14:paraId="46C951E7"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10089 (0.1%)</w:t>
            </w:r>
          </w:p>
        </w:tc>
        <w:tc>
          <w:tcPr>
            <w:tcW w:w="1440" w:type="dxa"/>
            <w:tcBorders>
              <w:top w:val="nil"/>
              <w:left w:val="nil"/>
              <w:bottom w:val="single" w:sz="4" w:space="0" w:color="auto"/>
              <w:right w:val="single" w:sz="4" w:space="0" w:color="auto"/>
            </w:tcBorders>
            <w:shd w:val="clear" w:color="auto" w:fill="auto"/>
            <w:vAlign w:val="bottom"/>
            <w:hideMark/>
          </w:tcPr>
          <w:p w14:paraId="3457EBE0"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10080 (0%)</w:t>
            </w:r>
          </w:p>
        </w:tc>
        <w:tc>
          <w:tcPr>
            <w:tcW w:w="1440" w:type="dxa"/>
            <w:tcBorders>
              <w:top w:val="nil"/>
              <w:left w:val="nil"/>
              <w:bottom w:val="single" w:sz="4" w:space="0" w:color="auto"/>
              <w:right w:val="single" w:sz="4" w:space="0" w:color="auto"/>
            </w:tcBorders>
            <w:shd w:val="clear" w:color="auto" w:fill="auto"/>
            <w:vAlign w:val="bottom"/>
            <w:hideMark/>
          </w:tcPr>
          <w:p w14:paraId="2C00CBDD"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10046 (-0.3%)</w:t>
            </w:r>
          </w:p>
        </w:tc>
      </w:tr>
      <w:tr w:rsidR="00250801" w:rsidRPr="000D7BAD" w14:paraId="50124BFD"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63D406A6"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8100B22"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7A8808B7"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8012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FC34DDD"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8044 (0.4%)</w:t>
            </w:r>
          </w:p>
        </w:tc>
        <w:tc>
          <w:tcPr>
            <w:tcW w:w="1440" w:type="dxa"/>
            <w:tcBorders>
              <w:top w:val="nil"/>
              <w:left w:val="nil"/>
              <w:bottom w:val="single" w:sz="4" w:space="0" w:color="auto"/>
              <w:right w:val="single" w:sz="4" w:space="0" w:color="auto"/>
            </w:tcBorders>
            <w:shd w:val="clear" w:color="auto" w:fill="auto"/>
            <w:vAlign w:val="bottom"/>
            <w:hideMark/>
          </w:tcPr>
          <w:p w14:paraId="128EFB05"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8373 (4.5%)</w:t>
            </w:r>
          </w:p>
        </w:tc>
        <w:tc>
          <w:tcPr>
            <w:tcW w:w="1440" w:type="dxa"/>
            <w:tcBorders>
              <w:top w:val="nil"/>
              <w:left w:val="nil"/>
              <w:bottom w:val="single" w:sz="4" w:space="0" w:color="auto"/>
              <w:right w:val="single" w:sz="4" w:space="0" w:color="auto"/>
            </w:tcBorders>
            <w:shd w:val="clear" w:color="auto" w:fill="auto"/>
            <w:vAlign w:val="bottom"/>
            <w:hideMark/>
          </w:tcPr>
          <w:p w14:paraId="1240993B"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8049 (0.5%)</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53431891"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8811 (10%)</w:t>
            </w:r>
          </w:p>
        </w:tc>
      </w:tr>
      <w:tr w:rsidR="00250801" w:rsidRPr="000D7BAD" w14:paraId="257BBAAC"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68FA1687"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D3F2F47"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5C05A8C2"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5433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6027FEE1"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5565 (2.4%)</w:t>
            </w:r>
          </w:p>
        </w:tc>
        <w:tc>
          <w:tcPr>
            <w:tcW w:w="1440" w:type="dxa"/>
            <w:tcBorders>
              <w:top w:val="nil"/>
              <w:left w:val="nil"/>
              <w:bottom w:val="single" w:sz="4" w:space="0" w:color="auto"/>
              <w:right w:val="single" w:sz="4" w:space="0" w:color="auto"/>
            </w:tcBorders>
            <w:shd w:val="clear" w:color="auto" w:fill="auto"/>
            <w:vAlign w:val="bottom"/>
            <w:hideMark/>
          </w:tcPr>
          <w:p w14:paraId="7969E6DC"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5623 (3.5%)</w:t>
            </w:r>
          </w:p>
        </w:tc>
        <w:tc>
          <w:tcPr>
            <w:tcW w:w="1440" w:type="dxa"/>
            <w:tcBorders>
              <w:top w:val="nil"/>
              <w:left w:val="nil"/>
              <w:bottom w:val="single" w:sz="4" w:space="0" w:color="auto"/>
              <w:right w:val="single" w:sz="4" w:space="0" w:color="auto"/>
            </w:tcBorders>
            <w:shd w:val="clear" w:color="auto" w:fill="auto"/>
            <w:vAlign w:val="bottom"/>
            <w:hideMark/>
          </w:tcPr>
          <w:p w14:paraId="6ECA800D"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5570 (2.5%)</w:t>
            </w:r>
          </w:p>
        </w:tc>
        <w:tc>
          <w:tcPr>
            <w:tcW w:w="1440" w:type="dxa"/>
            <w:tcBorders>
              <w:top w:val="nil"/>
              <w:left w:val="nil"/>
              <w:bottom w:val="single" w:sz="4" w:space="0" w:color="auto"/>
              <w:right w:val="single" w:sz="4" w:space="0" w:color="auto"/>
            </w:tcBorders>
            <w:shd w:val="clear" w:color="auto" w:fill="auto"/>
            <w:vAlign w:val="bottom"/>
            <w:hideMark/>
          </w:tcPr>
          <w:p w14:paraId="699F75EB"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5675 (4.5%)</w:t>
            </w:r>
          </w:p>
        </w:tc>
      </w:tr>
      <w:tr w:rsidR="00250801" w:rsidRPr="000D7BAD" w14:paraId="06DA0337"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16B52D75"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F9D943B"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1B4C7427"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4642 </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5F10B20A"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5030 (8.4%)*</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1E8B1A7A"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4984 (7.4%)*</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598382ED"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5033 (8.4%)*</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25429850"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4950 (6.6%)*</w:t>
            </w:r>
          </w:p>
        </w:tc>
      </w:tr>
      <w:tr w:rsidR="00250801" w:rsidRPr="000D7BAD" w14:paraId="50E005E3"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74BA19C3"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27B444E"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6DF81E8E"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4292 </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62B90C98"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4605 (7.3%)*</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70250958"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4602 (7.2%)*</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57E464E9"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4569 (6.4%)*</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700026DE"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4551 (6%)*</w:t>
            </w:r>
          </w:p>
        </w:tc>
      </w:tr>
      <w:tr w:rsidR="00250801" w:rsidRPr="000D7BAD" w14:paraId="6E009E58"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3D4EBD64"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0C47CB3"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5CF08A8F"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6942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13007E3F"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7090 (2.1%)</w:t>
            </w:r>
          </w:p>
        </w:tc>
        <w:tc>
          <w:tcPr>
            <w:tcW w:w="1440" w:type="dxa"/>
            <w:tcBorders>
              <w:top w:val="nil"/>
              <w:left w:val="nil"/>
              <w:bottom w:val="single" w:sz="4" w:space="0" w:color="auto"/>
              <w:right w:val="single" w:sz="4" w:space="0" w:color="auto"/>
            </w:tcBorders>
            <w:shd w:val="clear" w:color="auto" w:fill="auto"/>
            <w:vAlign w:val="bottom"/>
            <w:hideMark/>
          </w:tcPr>
          <w:p w14:paraId="14F7F8C0"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7152 (3%)</w:t>
            </w:r>
          </w:p>
        </w:tc>
        <w:tc>
          <w:tcPr>
            <w:tcW w:w="1440" w:type="dxa"/>
            <w:tcBorders>
              <w:top w:val="nil"/>
              <w:left w:val="nil"/>
              <w:bottom w:val="single" w:sz="4" w:space="0" w:color="auto"/>
              <w:right w:val="single" w:sz="4" w:space="0" w:color="auto"/>
            </w:tcBorders>
            <w:shd w:val="clear" w:color="auto" w:fill="auto"/>
            <w:vAlign w:val="bottom"/>
            <w:hideMark/>
          </w:tcPr>
          <w:p w14:paraId="080EAAA1"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7098 (2.2%)</w:t>
            </w:r>
          </w:p>
        </w:tc>
        <w:tc>
          <w:tcPr>
            <w:tcW w:w="1440" w:type="dxa"/>
            <w:tcBorders>
              <w:top w:val="nil"/>
              <w:left w:val="nil"/>
              <w:bottom w:val="single" w:sz="4" w:space="0" w:color="auto"/>
              <w:right w:val="single" w:sz="4" w:space="0" w:color="auto"/>
            </w:tcBorders>
            <w:shd w:val="clear" w:color="auto" w:fill="auto"/>
            <w:vAlign w:val="bottom"/>
            <w:hideMark/>
          </w:tcPr>
          <w:p w14:paraId="35B4A3E7"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7196 (3.7%)</w:t>
            </w:r>
          </w:p>
        </w:tc>
      </w:tr>
      <w:tr w:rsidR="00250801" w:rsidRPr="000D7BAD" w14:paraId="12FA86DD" w14:textId="77777777" w:rsidTr="00104404">
        <w:trPr>
          <w:trHeight w:val="300"/>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C79679" w14:textId="77777777" w:rsidR="00250801" w:rsidRPr="00AE0344" w:rsidRDefault="00250801" w:rsidP="00FE2B4C">
            <w:pPr>
              <w:rPr>
                <w:rFonts w:ascii="Segoe UI" w:hAnsi="Segoe UI" w:cs="Segoe UI"/>
                <w:color w:val="000000"/>
                <w:sz w:val="20"/>
                <w:szCs w:val="20"/>
              </w:rPr>
            </w:pPr>
            <w:r w:rsidRPr="00AE0344">
              <w:rPr>
                <w:rFonts w:ascii="Segoe UI" w:hAnsi="Segoe UI" w:cs="Segoe UI"/>
                <w:color w:val="000000"/>
                <w:sz w:val="20"/>
                <w:szCs w:val="20"/>
              </w:rPr>
              <w:t xml:space="preserve"> October </w:t>
            </w:r>
          </w:p>
        </w:tc>
        <w:tc>
          <w:tcPr>
            <w:tcW w:w="1800" w:type="dxa"/>
            <w:tcBorders>
              <w:top w:val="nil"/>
              <w:left w:val="nil"/>
              <w:bottom w:val="single" w:sz="4" w:space="0" w:color="auto"/>
              <w:right w:val="single" w:sz="4" w:space="0" w:color="auto"/>
            </w:tcBorders>
            <w:shd w:val="clear" w:color="auto" w:fill="auto"/>
            <w:noWrap/>
            <w:vAlign w:val="bottom"/>
            <w:hideMark/>
          </w:tcPr>
          <w:p w14:paraId="0BE46738"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545878DA"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8297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61213529"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8133 (-2%)</w:t>
            </w:r>
          </w:p>
        </w:tc>
        <w:tc>
          <w:tcPr>
            <w:tcW w:w="1440" w:type="dxa"/>
            <w:tcBorders>
              <w:top w:val="nil"/>
              <w:left w:val="nil"/>
              <w:bottom w:val="single" w:sz="4" w:space="0" w:color="auto"/>
              <w:right w:val="single" w:sz="4" w:space="0" w:color="auto"/>
            </w:tcBorders>
            <w:shd w:val="clear" w:color="auto" w:fill="auto"/>
            <w:vAlign w:val="bottom"/>
            <w:hideMark/>
          </w:tcPr>
          <w:p w14:paraId="52014A4C"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8124 (-2.1%)</w:t>
            </w:r>
          </w:p>
        </w:tc>
        <w:tc>
          <w:tcPr>
            <w:tcW w:w="1440" w:type="dxa"/>
            <w:tcBorders>
              <w:top w:val="nil"/>
              <w:left w:val="nil"/>
              <w:bottom w:val="single" w:sz="4" w:space="0" w:color="auto"/>
              <w:right w:val="single" w:sz="4" w:space="0" w:color="auto"/>
            </w:tcBorders>
            <w:shd w:val="clear" w:color="auto" w:fill="auto"/>
            <w:vAlign w:val="bottom"/>
            <w:hideMark/>
          </w:tcPr>
          <w:p w14:paraId="168C2EBD"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8135 (-1.9%)</w:t>
            </w:r>
          </w:p>
        </w:tc>
        <w:tc>
          <w:tcPr>
            <w:tcW w:w="1440" w:type="dxa"/>
            <w:tcBorders>
              <w:top w:val="nil"/>
              <w:left w:val="nil"/>
              <w:bottom w:val="single" w:sz="4" w:space="0" w:color="auto"/>
              <w:right w:val="single" w:sz="4" w:space="0" w:color="auto"/>
            </w:tcBorders>
            <w:shd w:val="clear" w:color="auto" w:fill="auto"/>
            <w:vAlign w:val="bottom"/>
            <w:hideMark/>
          </w:tcPr>
          <w:p w14:paraId="1AE9B612"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8130 (-2%)</w:t>
            </w:r>
          </w:p>
        </w:tc>
      </w:tr>
      <w:tr w:rsidR="00250801" w:rsidRPr="000D7BAD" w14:paraId="3C294742"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30149A36"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16CDFDD"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68D4D762"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6657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857A9FC"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6730 (1.1%)</w:t>
            </w:r>
          </w:p>
        </w:tc>
        <w:tc>
          <w:tcPr>
            <w:tcW w:w="1440" w:type="dxa"/>
            <w:tcBorders>
              <w:top w:val="nil"/>
              <w:left w:val="nil"/>
              <w:bottom w:val="single" w:sz="4" w:space="0" w:color="auto"/>
              <w:right w:val="single" w:sz="4" w:space="0" w:color="auto"/>
            </w:tcBorders>
            <w:shd w:val="clear" w:color="auto" w:fill="auto"/>
            <w:vAlign w:val="bottom"/>
            <w:hideMark/>
          </w:tcPr>
          <w:p w14:paraId="66210B27"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6751 (1.4%)</w:t>
            </w:r>
          </w:p>
        </w:tc>
        <w:tc>
          <w:tcPr>
            <w:tcW w:w="1440" w:type="dxa"/>
            <w:tcBorders>
              <w:top w:val="nil"/>
              <w:left w:val="nil"/>
              <w:bottom w:val="single" w:sz="4" w:space="0" w:color="auto"/>
              <w:right w:val="single" w:sz="4" w:space="0" w:color="auto"/>
            </w:tcBorders>
            <w:shd w:val="clear" w:color="auto" w:fill="auto"/>
            <w:vAlign w:val="bottom"/>
            <w:hideMark/>
          </w:tcPr>
          <w:p w14:paraId="1CB5B282"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6730 (1.1%)</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018DE8D1"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7143 (7.3%)*</w:t>
            </w:r>
          </w:p>
        </w:tc>
      </w:tr>
      <w:tr w:rsidR="00250801" w:rsidRPr="000D7BAD" w14:paraId="39666562"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169F84B3"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00B27E2E"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5A9F5232"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6930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2D213DCE"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7085 (2.2%)</w:t>
            </w:r>
          </w:p>
        </w:tc>
        <w:tc>
          <w:tcPr>
            <w:tcW w:w="1440" w:type="dxa"/>
            <w:tcBorders>
              <w:top w:val="nil"/>
              <w:left w:val="nil"/>
              <w:bottom w:val="single" w:sz="4" w:space="0" w:color="auto"/>
              <w:right w:val="single" w:sz="4" w:space="0" w:color="auto"/>
            </w:tcBorders>
            <w:shd w:val="clear" w:color="auto" w:fill="auto"/>
            <w:vAlign w:val="bottom"/>
            <w:hideMark/>
          </w:tcPr>
          <w:p w14:paraId="6F4CCD84"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7158 (3.3%)</w:t>
            </w:r>
          </w:p>
        </w:tc>
        <w:tc>
          <w:tcPr>
            <w:tcW w:w="1440" w:type="dxa"/>
            <w:tcBorders>
              <w:top w:val="nil"/>
              <w:left w:val="nil"/>
              <w:bottom w:val="single" w:sz="4" w:space="0" w:color="auto"/>
              <w:right w:val="single" w:sz="4" w:space="0" w:color="auto"/>
            </w:tcBorders>
            <w:shd w:val="clear" w:color="auto" w:fill="auto"/>
            <w:vAlign w:val="bottom"/>
            <w:hideMark/>
          </w:tcPr>
          <w:p w14:paraId="70753E4E"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7139 (3%)</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5CE43231"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7402 (6.8%)*</w:t>
            </w:r>
          </w:p>
        </w:tc>
      </w:tr>
      <w:tr w:rsidR="00250801" w:rsidRPr="000D7BAD" w14:paraId="7BED7848"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284C2370"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0BF85A6E"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51B1E02A"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5613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2FF1798F"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5801 (3.3%)</w:t>
            </w:r>
          </w:p>
        </w:tc>
        <w:tc>
          <w:tcPr>
            <w:tcW w:w="1440" w:type="dxa"/>
            <w:tcBorders>
              <w:top w:val="nil"/>
              <w:left w:val="nil"/>
              <w:bottom w:val="single" w:sz="4" w:space="0" w:color="auto"/>
              <w:right w:val="single" w:sz="4" w:space="0" w:color="auto"/>
            </w:tcBorders>
            <w:shd w:val="clear" w:color="auto" w:fill="auto"/>
            <w:vAlign w:val="bottom"/>
            <w:hideMark/>
          </w:tcPr>
          <w:p w14:paraId="5DD135AB"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5707 (1.7%)</w:t>
            </w:r>
          </w:p>
        </w:tc>
        <w:tc>
          <w:tcPr>
            <w:tcW w:w="1440" w:type="dxa"/>
            <w:tcBorders>
              <w:top w:val="nil"/>
              <w:left w:val="nil"/>
              <w:bottom w:val="single" w:sz="4" w:space="0" w:color="auto"/>
              <w:right w:val="single" w:sz="4" w:space="0" w:color="auto"/>
            </w:tcBorders>
            <w:shd w:val="clear" w:color="auto" w:fill="auto"/>
            <w:vAlign w:val="bottom"/>
            <w:hideMark/>
          </w:tcPr>
          <w:p w14:paraId="3E04CF57"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5807 (3.4%)</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59931DDC"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5903 (5.2%)*</w:t>
            </w:r>
          </w:p>
        </w:tc>
      </w:tr>
      <w:tr w:rsidR="00250801" w:rsidRPr="000D7BAD" w14:paraId="501C29BA"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602C498E"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E0EBFE7"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36E4C94D"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5662 </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020B5449"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6223 (9.9%)*</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07AD28AC"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6151 (8.6%)*</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18FE1226"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6184 (9.2%)*</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660B0719"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6227 (10%)*</w:t>
            </w:r>
          </w:p>
        </w:tc>
      </w:tr>
      <w:tr w:rsidR="00250801" w:rsidRPr="000D7BAD" w14:paraId="64C2C395"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6379AC6B"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DD87BA2"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050BCBE0"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6849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3098F192"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6957 (1.6%)</w:t>
            </w:r>
          </w:p>
        </w:tc>
        <w:tc>
          <w:tcPr>
            <w:tcW w:w="1440" w:type="dxa"/>
            <w:tcBorders>
              <w:top w:val="nil"/>
              <w:left w:val="nil"/>
              <w:bottom w:val="single" w:sz="4" w:space="0" w:color="auto"/>
              <w:right w:val="single" w:sz="4" w:space="0" w:color="auto"/>
            </w:tcBorders>
            <w:shd w:val="clear" w:color="auto" w:fill="auto"/>
            <w:vAlign w:val="bottom"/>
            <w:hideMark/>
          </w:tcPr>
          <w:p w14:paraId="7678336B"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6939 (1.3%)</w:t>
            </w:r>
          </w:p>
        </w:tc>
        <w:tc>
          <w:tcPr>
            <w:tcW w:w="1440" w:type="dxa"/>
            <w:tcBorders>
              <w:top w:val="nil"/>
              <w:left w:val="nil"/>
              <w:bottom w:val="single" w:sz="4" w:space="0" w:color="auto"/>
              <w:right w:val="single" w:sz="4" w:space="0" w:color="auto"/>
            </w:tcBorders>
            <w:shd w:val="clear" w:color="auto" w:fill="auto"/>
            <w:vAlign w:val="bottom"/>
            <w:hideMark/>
          </w:tcPr>
          <w:p w14:paraId="7C5997B6"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6963 (1.7%)</w:t>
            </w:r>
          </w:p>
        </w:tc>
        <w:tc>
          <w:tcPr>
            <w:tcW w:w="1440" w:type="dxa"/>
            <w:tcBorders>
              <w:top w:val="nil"/>
              <w:left w:val="nil"/>
              <w:bottom w:val="single" w:sz="4" w:space="0" w:color="auto"/>
              <w:right w:val="single" w:sz="4" w:space="0" w:color="auto"/>
            </w:tcBorders>
            <w:shd w:val="clear" w:color="auto" w:fill="auto"/>
            <w:vAlign w:val="bottom"/>
            <w:hideMark/>
          </w:tcPr>
          <w:p w14:paraId="141E2D76"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7094 (3.6%)</w:t>
            </w:r>
          </w:p>
        </w:tc>
      </w:tr>
      <w:tr w:rsidR="00250801" w:rsidRPr="000D7BAD" w14:paraId="5C1A7466" w14:textId="77777777" w:rsidTr="00104404">
        <w:trPr>
          <w:trHeight w:val="300"/>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D6226B" w14:textId="77777777" w:rsidR="00250801" w:rsidRPr="00AE0344" w:rsidRDefault="00250801" w:rsidP="00FE2B4C">
            <w:pPr>
              <w:rPr>
                <w:rFonts w:ascii="Segoe UI" w:hAnsi="Segoe UI" w:cs="Segoe UI"/>
                <w:color w:val="000000"/>
                <w:sz w:val="20"/>
                <w:szCs w:val="20"/>
              </w:rPr>
            </w:pPr>
            <w:r w:rsidRPr="00AE0344">
              <w:rPr>
                <w:rFonts w:ascii="Segoe UI" w:hAnsi="Segoe UI" w:cs="Segoe UI"/>
                <w:color w:val="000000"/>
                <w:sz w:val="20"/>
                <w:szCs w:val="20"/>
              </w:rPr>
              <w:t xml:space="preserve"> November </w:t>
            </w:r>
          </w:p>
        </w:tc>
        <w:tc>
          <w:tcPr>
            <w:tcW w:w="1800" w:type="dxa"/>
            <w:tcBorders>
              <w:top w:val="nil"/>
              <w:left w:val="nil"/>
              <w:bottom w:val="single" w:sz="4" w:space="0" w:color="auto"/>
              <w:right w:val="single" w:sz="4" w:space="0" w:color="auto"/>
            </w:tcBorders>
            <w:shd w:val="clear" w:color="auto" w:fill="auto"/>
            <w:noWrap/>
            <w:vAlign w:val="bottom"/>
            <w:hideMark/>
          </w:tcPr>
          <w:p w14:paraId="17F31CF1"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64AA1A9F"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9582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6CCC3421"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9222 (-3.8%)</w:t>
            </w:r>
          </w:p>
        </w:tc>
        <w:tc>
          <w:tcPr>
            <w:tcW w:w="1440" w:type="dxa"/>
            <w:tcBorders>
              <w:top w:val="nil"/>
              <w:left w:val="nil"/>
              <w:bottom w:val="single" w:sz="4" w:space="0" w:color="auto"/>
              <w:right w:val="single" w:sz="4" w:space="0" w:color="auto"/>
            </w:tcBorders>
            <w:shd w:val="clear" w:color="auto" w:fill="auto"/>
            <w:vAlign w:val="bottom"/>
            <w:hideMark/>
          </w:tcPr>
          <w:p w14:paraId="70F8C52E"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9158 (-4.4%)</w:t>
            </w:r>
          </w:p>
        </w:tc>
        <w:tc>
          <w:tcPr>
            <w:tcW w:w="1440" w:type="dxa"/>
            <w:tcBorders>
              <w:top w:val="nil"/>
              <w:left w:val="nil"/>
              <w:bottom w:val="single" w:sz="4" w:space="0" w:color="auto"/>
              <w:right w:val="single" w:sz="4" w:space="0" w:color="auto"/>
            </w:tcBorders>
            <w:shd w:val="clear" w:color="auto" w:fill="auto"/>
            <w:vAlign w:val="bottom"/>
            <w:hideMark/>
          </w:tcPr>
          <w:p w14:paraId="12B164D5"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9226 (-3.7%)</w:t>
            </w:r>
          </w:p>
        </w:tc>
        <w:tc>
          <w:tcPr>
            <w:tcW w:w="1440" w:type="dxa"/>
            <w:tcBorders>
              <w:top w:val="nil"/>
              <w:left w:val="nil"/>
              <w:bottom w:val="single" w:sz="4" w:space="0" w:color="auto"/>
              <w:right w:val="single" w:sz="4" w:space="0" w:color="auto"/>
            </w:tcBorders>
            <w:shd w:val="clear" w:color="auto" w:fill="auto"/>
            <w:vAlign w:val="bottom"/>
            <w:hideMark/>
          </w:tcPr>
          <w:p w14:paraId="3A76013E"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9167 (-4.3%)</w:t>
            </w:r>
          </w:p>
        </w:tc>
      </w:tr>
      <w:tr w:rsidR="00250801" w:rsidRPr="000D7BAD" w14:paraId="7D6A4CE3"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7DF054D4"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07F338D0"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18D73757"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10622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1372CBCA"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10472 (-1.4%)</w:t>
            </w:r>
          </w:p>
        </w:tc>
        <w:tc>
          <w:tcPr>
            <w:tcW w:w="1440" w:type="dxa"/>
            <w:tcBorders>
              <w:top w:val="nil"/>
              <w:left w:val="nil"/>
              <w:bottom w:val="single" w:sz="4" w:space="0" w:color="auto"/>
              <w:right w:val="single" w:sz="4" w:space="0" w:color="auto"/>
            </w:tcBorders>
            <w:shd w:val="clear" w:color="auto" w:fill="auto"/>
            <w:vAlign w:val="bottom"/>
            <w:hideMark/>
          </w:tcPr>
          <w:p w14:paraId="3600CD4A"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10434 (-1.8%)</w:t>
            </w:r>
          </w:p>
        </w:tc>
        <w:tc>
          <w:tcPr>
            <w:tcW w:w="1440" w:type="dxa"/>
            <w:tcBorders>
              <w:top w:val="nil"/>
              <w:left w:val="nil"/>
              <w:bottom w:val="single" w:sz="4" w:space="0" w:color="auto"/>
              <w:right w:val="single" w:sz="4" w:space="0" w:color="auto"/>
            </w:tcBorders>
            <w:shd w:val="clear" w:color="auto" w:fill="auto"/>
            <w:vAlign w:val="bottom"/>
            <w:hideMark/>
          </w:tcPr>
          <w:p w14:paraId="57D05F9B"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10480 (-1.3%)</w:t>
            </w:r>
          </w:p>
        </w:tc>
        <w:tc>
          <w:tcPr>
            <w:tcW w:w="1440" w:type="dxa"/>
            <w:tcBorders>
              <w:top w:val="nil"/>
              <w:left w:val="nil"/>
              <w:bottom w:val="single" w:sz="4" w:space="0" w:color="auto"/>
              <w:right w:val="single" w:sz="4" w:space="0" w:color="auto"/>
            </w:tcBorders>
            <w:shd w:val="clear" w:color="auto" w:fill="auto"/>
            <w:vAlign w:val="bottom"/>
            <w:hideMark/>
          </w:tcPr>
          <w:p w14:paraId="6FF0A156"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10481 (-1.3%)</w:t>
            </w:r>
          </w:p>
        </w:tc>
      </w:tr>
      <w:tr w:rsidR="00250801" w:rsidRPr="000D7BAD" w14:paraId="561E19AF"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721488FD"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8D83ABD"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3A521CA2"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8266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7B2140A0"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8411 (1.7%)</w:t>
            </w:r>
          </w:p>
        </w:tc>
        <w:tc>
          <w:tcPr>
            <w:tcW w:w="1440" w:type="dxa"/>
            <w:tcBorders>
              <w:top w:val="nil"/>
              <w:left w:val="nil"/>
              <w:bottom w:val="single" w:sz="4" w:space="0" w:color="auto"/>
              <w:right w:val="single" w:sz="4" w:space="0" w:color="auto"/>
            </w:tcBorders>
            <w:shd w:val="clear" w:color="auto" w:fill="auto"/>
            <w:vAlign w:val="bottom"/>
            <w:hideMark/>
          </w:tcPr>
          <w:p w14:paraId="45B928CB"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8602 (4.1%)</w:t>
            </w:r>
          </w:p>
        </w:tc>
        <w:tc>
          <w:tcPr>
            <w:tcW w:w="1440" w:type="dxa"/>
            <w:tcBorders>
              <w:top w:val="nil"/>
              <w:left w:val="nil"/>
              <w:bottom w:val="single" w:sz="4" w:space="0" w:color="auto"/>
              <w:right w:val="single" w:sz="4" w:space="0" w:color="auto"/>
            </w:tcBorders>
            <w:shd w:val="clear" w:color="auto" w:fill="auto"/>
            <w:vAlign w:val="bottom"/>
            <w:hideMark/>
          </w:tcPr>
          <w:p w14:paraId="6B5ED886"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8342 (0.9%)</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30A57249"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8685 (5.1%)*</w:t>
            </w:r>
          </w:p>
        </w:tc>
      </w:tr>
      <w:tr w:rsidR="00250801" w:rsidRPr="000D7BAD" w14:paraId="0D50128A" w14:textId="77777777" w:rsidTr="00FE2B4C">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5BCC2D22"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2EC5408"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7F609935"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7317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37E29272"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7353 (0.5%)</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0A18F390"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7764 (6.1%)*</w:t>
            </w:r>
          </w:p>
        </w:tc>
        <w:tc>
          <w:tcPr>
            <w:tcW w:w="1440" w:type="dxa"/>
            <w:tcBorders>
              <w:top w:val="nil"/>
              <w:left w:val="nil"/>
              <w:bottom w:val="single" w:sz="4" w:space="0" w:color="auto"/>
              <w:right w:val="single" w:sz="4" w:space="0" w:color="auto"/>
            </w:tcBorders>
            <w:shd w:val="clear" w:color="auto" w:fill="auto"/>
            <w:vAlign w:val="bottom"/>
            <w:hideMark/>
          </w:tcPr>
          <w:p w14:paraId="7A448E1C"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7267 (-0.7%)</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330CCE38"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7721 (5.5%)*</w:t>
            </w:r>
          </w:p>
        </w:tc>
      </w:tr>
      <w:tr w:rsidR="00250801" w:rsidRPr="000D7BAD" w14:paraId="7BCD3E4C"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53E3E397"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689EFF2E"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36B0740F"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6125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2A612FF4"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6143 (0.3%)</w:t>
            </w:r>
          </w:p>
        </w:tc>
        <w:tc>
          <w:tcPr>
            <w:tcW w:w="1440" w:type="dxa"/>
            <w:tcBorders>
              <w:top w:val="nil"/>
              <w:left w:val="nil"/>
              <w:bottom w:val="single" w:sz="4" w:space="0" w:color="auto"/>
              <w:right w:val="single" w:sz="4" w:space="0" w:color="auto"/>
            </w:tcBorders>
            <w:shd w:val="clear" w:color="auto" w:fill="auto"/>
            <w:vAlign w:val="bottom"/>
            <w:hideMark/>
          </w:tcPr>
          <w:p w14:paraId="6D796892"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6173 (0.8%)</w:t>
            </w:r>
          </w:p>
        </w:tc>
        <w:tc>
          <w:tcPr>
            <w:tcW w:w="1440" w:type="dxa"/>
            <w:tcBorders>
              <w:top w:val="nil"/>
              <w:left w:val="nil"/>
              <w:bottom w:val="single" w:sz="4" w:space="0" w:color="auto"/>
              <w:right w:val="single" w:sz="4" w:space="0" w:color="auto"/>
            </w:tcBorders>
            <w:shd w:val="clear" w:color="auto" w:fill="auto"/>
            <w:vAlign w:val="bottom"/>
            <w:hideMark/>
          </w:tcPr>
          <w:p w14:paraId="65ADAD6F"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6165 (0.7%)</w:t>
            </w:r>
          </w:p>
        </w:tc>
        <w:tc>
          <w:tcPr>
            <w:tcW w:w="1440" w:type="dxa"/>
            <w:tcBorders>
              <w:top w:val="nil"/>
              <w:left w:val="nil"/>
              <w:bottom w:val="single" w:sz="4" w:space="0" w:color="auto"/>
              <w:right w:val="single" w:sz="4" w:space="0" w:color="auto"/>
            </w:tcBorders>
            <w:shd w:val="clear" w:color="auto" w:fill="auto"/>
            <w:vAlign w:val="bottom"/>
            <w:hideMark/>
          </w:tcPr>
          <w:p w14:paraId="52E37A07"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6144 (0.3%)</w:t>
            </w:r>
          </w:p>
        </w:tc>
      </w:tr>
      <w:tr w:rsidR="00250801" w:rsidRPr="000D7BAD" w14:paraId="697F943D"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0BDBEF0F"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0F6ED942"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2A918568"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8506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2BB7A4C0"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8406 (-1.2%)</w:t>
            </w:r>
          </w:p>
        </w:tc>
        <w:tc>
          <w:tcPr>
            <w:tcW w:w="1440" w:type="dxa"/>
            <w:tcBorders>
              <w:top w:val="nil"/>
              <w:left w:val="nil"/>
              <w:bottom w:val="single" w:sz="4" w:space="0" w:color="auto"/>
              <w:right w:val="single" w:sz="4" w:space="0" w:color="auto"/>
            </w:tcBorders>
            <w:shd w:val="clear" w:color="auto" w:fill="auto"/>
            <w:vAlign w:val="bottom"/>
            <w:hideMark/>
          </w:tcPr>
          <w:p w14:paraId="3F38158B"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8507 (0%)</w:t>
            </w:r>
          </w:p>
        </w:tc>
        <w:tc>
          <w:tcPr>
            <w:tcW w:w="1440" w:type="dxa"/>
            <w:tcBorders>
              <w:top w:val="nil"/>
              <w:left w:val="nil"/>
              <w:bottom w:val="single" w:sz="4" w:space="0" w:color="auto"/>
              <w:right w:val="single" w:sz="4" w:space="0" w:color="auto"/>
            </w:tcBorders>
            <w:shd w:val="clear" w:color="auto" w:fill="auto"/>
            <w:vAlign w:val="bottom"/>
            <w:hideMark/>
          </w:tcPr>
          <w:p w14:paraId="659F4D63"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8380 (-1.5%)</w:t>
            </w:r>
          </w:p>
        </w:tc>
        <w:tc>
          <w:tcPr>
            <w:tcW w:w="1440" w:type="dxa"/>
            <w:tcBorders>
              <w:top w:val="nil"/>
              <w:left w:val="nil"/>
              <w:bottom w:val="single" w:sz="4" w:space="0" w:color="auto"/>
              <w:right w:val="single" w:sz="4" w:space="0" w:color="auto"/>
            </w:tcBorders>
            <w:shd w:val="clear" w:color="auto" w:fill="auto"/>
            <w:vAlign w:val="bottom"/>
            <w:hideMark/>
          </w:tcPr>
          <w:p w14:paraId="2B68AB47"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8517 (0.1%)</w:t>
            </w:r>
          </w:p>
        </w:tc>
      </w:tr>
      <w:tr w:rsidR="00250801" w:rsidRPr="000D7BAD" w14:paraId="5D226CF3" w14:textId="77777777" w:rsidTr="00104404">
        <w:trPr>
          <w:trHeight w:val="300"/>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66D302" w14:textId="77777777" w:rsidR="00250801" w:rsidRPr="00AE0344" w:rsidRDefault="00250801" w:rsidP="00FE2B4C">
            <w:pPr>
              <w:rPr>
                <w:rFonts w:ascii="Segoe UI" w:hAnsi="Segoe UI" w:cs="Segoe UI"/>
                <w:color w:val="000000"/>
                <w:sz w:val="20"/>
                <w:szCs w:val="20"/>
              </w:rPr>
            </w:pPr>
            <w:r w:rsidRPr="00AE0344">
              <w:rPr>
                <w:rFonts w:ascii="Segoe UI" w:hAnsi="Segoe UI" w:cs="Segoe UI"/>
                <w:color w:val="000000"/>
                <w:sz w:val="20"/>
                <w:szCs w:val="20"/>
              </w:rPr>
              <w:t>December</w:t>
            </w:r>
          </w:p>
        </w:tc>
        <w:tc>
          <w:tcPr>
            <w:tcW w:w="1800" w:type="dxa"/>
            <w:tcBorders>
              <w:top w:val="nil"/>
              <w:left w:val="nil"/>
              <w:bottom w:val="single" w:sz="4" w:space="0" w:color="auto"/>
              <w:right w:val="single" w:sz="4" w:space="0" w:color="auto"/>
            </w:tcBorders>
            <w:shd w:val="clear" w:color="auto" w:fill="auto"/>
            <w:noWrap/>
            <w:vAlign w:val="bottom"/>
            <w:hideMark/>
          </w:tcPr>
          <w:p w14:paraId="29B9CE51"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582CC40E"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14455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86A23A1"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14392 (-0.4%)</w:t>
            </w:r>
          </w:p>
        </w:tc>
        <w:tc>
          <w:tcPr>
            <w:tcW w:w="1440" w:type="dxa"/>
            <w:tcBorders>
              <w:top w:val="nil"/>
              <w:left w:val="nil"/>
              <w:bottom w:val="single" w:sz="4" w:space="0" w:color="auto"/>
              <w:right w:val="single" w:sz="4" w:space="0" w:color="auto"/>
            </w:tcBorders>
            <w:shd w:val="clear" w:color="auto" w:fill="auto"/>
            <w:vAlign w:val="bottom"/>
            <w:hideMark/>
          </w:tcPr>
          <w:p w14:paraId="2AE5A976"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14389 (-0.5%)</w:t>
            </w:r>
          </w:p>
        </w:tc>
        <w:tc>
          <w:tcPr>
            <w:tcW w:w="1440" w:type="dxa"/>
            <w:tcBorders>
              <w:top w:val="nil"/>
              <w:left w:val="nil"/>
              <w:bottom w:val="single" w:sz="4" w:space="0" w:color="auto"/>
              <w:right w:val="single" w:sz="4" w:space="0" w:color="auto"/>
            </w:tcBorders>
            <w:shd w:val="clear" w:color="auto" w:fill="auto"/>
            <w:vAlign w:val="bottom"/>
            <w:hideMark/>
          </w:tcPr>
          <w:p w14:paraId="47A2E2C4"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14394 (-0.4%)</w:t>
            </w:r>
          </w:p>
        </w:tc>
        <w:tc>
          <w:tcPr>
            <w:tcW w:w="1440" w:type="dxa"/>
            <w:tcBorders>
              <w:top w:val="nil"/>
              <w:left w:val="nil"/>
              <w:bottom w:val="single" w:sz="4" w:space="0" w:color="auto"/>
              <w:right w:val="single" w:sz="4" w:space="0" w:color="auto"/>
            </w:tcBorders>
            <w:shd w:val="clear" w:color="auto" w:fill="auto"/>
            <w:vAlign w:val="bottom"/>
            <w:hideMark/>
          </w:tcPr>
          <w:p w14:paraId="4EE25D4F"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14397 (-0.4%)</w:t>
            </w:r>
          </w:p>
        </w:tc>
      </w:tr>
      <w:tr w:rsidR="00250801" w:rsidRPr="000D7BAD" w14:paraId="1148D62E"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0CBA8A89"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6B615E97"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1176C93C"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13021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1512B860"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12895 (-1%)</w:t>
            </w:r>
          </w:p>
        </w:tc>
        <w:tc>
          <w:tcPr>
            <w:tcW w:w="1440" w:type="dxa"/>
            <w:tcBorders>
              <w:top w:val="nil"/>
              <w:left w:val="nil"/>
              <w:bottom w:val="single" w:sz="4" w:space="0" w:color="auto"/>
              <w:right w:val="single" w:sz="4" w:space="0" w:color="auto"/>
            </w:tcBorders>
            <w:shd w:val="clear" w:color="auto" w:fill="auto"/>
            <w:vAlign w:val="bottom"/>
            <w:hideMark/>
          </w:tcPr>
          <w:p w14:paraId="0A37E97C"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13023 (0%)</w:t>
            </w:r>
          </w:p>
        </w:tc>
        <w:tc>
          <w:tcPr>
            <w:tcW w:w="1440" w:type="dxa"/>
            <w:tcBorders>
              <w:top w:val="nil"/>
              <w:left w:val="nil"/>
              <w:bottom w:val="single" w:sz="4" w:space="0" w:color="auto"/>
              <w:right w:val="single" w:sz="4" w:space="0" w:color="auto"/>
            </w:tcBorders>
            <w:shd w:val="clear" w:color="auto" w:fill="auto"/>
            <w:vAlign w:val="bottom"/>
            <w:hideMark/>
          </w:tcPr>
          <w:p w14:paraId="1E04ECC7"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12895 (-1%)</w:t>
            </w:r>
          </w:p>
        </w:tc>
        <w:tc>
          <w:tcPr>
            <w:tcW w:w="1440" w:type="dxa"/>
            <w:tcBorders>
              <w:top w:val="nil"/>
              <w:left w:val="nil"/>
              <w:bottom w:val="single" w:sz="4" w:space="0" w:color="auto"/>
              <w:right w:val="single" w:sz="4" w:space="0" w:color="auto"/>
            </w:tcBorders>
            <w:shd w:val="clear" w:color="auto" w:fill="auto"/>
            <w:vAlign w:val="bottom"/>
            <w:hideMark/>
          </w:tcPr>
          <w:p w14:paraId="3DFC40A5"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13008 (-0.1%)</w:t>
            </w:r>
          </w:p>
        </w:tc>
      </w:tr>
      <w:tr w:rsidR="00250801" w:rsidRPr="000D7BAD" w14:paraId="003A4286"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324D6D31"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F62B968"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696FA4FE"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14669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7B1998C9"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14263 (-2.8%)</w:t>
            </w:r>
          </w:p>
        </w:tc>
        <w:tc>
          <w:tcPr>
            <w:tcW w:w="1440" w:type="dxa"/>
            <w:tcBorders>
              <w:top w:val="nil"/>
              <w:left w:val="nil"/>
              <w:bottom w:val="single" w:sz="4" w:space="0" w:color="auto"/>
              <w:right w:val="single" w:sz="4" w:space="0" w:color="auto"/>
            </w:tcBorders>
            <w:shd w:val="clear" w:color="auto" w:fill="auto"/>
            <w:vAlign w:val="bottom"/>
            <w:hideMark/>
          </w:tcPr>
          <w:p w14:paraId="2007422B"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14346 (-2.2%)</w:t>
            </w:r>
          </w:p>
        </w:tc>
        <w:tc>
          <w:tcPr>
            <w:tcW w:w="1440" w:type="dxa"/>
            <w:tcBorders>
              <w:top w:val="nil"/>
              <w:left w:val="nil"/>
              <w:bottom w:val="single" w:sz="4" w:space="0" w:color="auto"/>
              <w:right w:val="single" w:sz="4" w:space="0" w:color="auto"/>
            </w:tcBorders>
            <w:shd w:val="clear" w:color="auto" w:fill="auto"/>
            <w:vAlign w:val="bottom"/>
            <w:hideMark/>
          </w:tcPr>
          <w:p w14:paraId="51823BDE"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14271 (-2.7%)</w:t>
            </w:r>
          </w:p>
        </w:tc>
        <w:tc>
          <w:tcPr>
            <w:tcW w:w="1440" w:type="dxa"/>
            <w:tcBorders>
              <w:top w:val="nil"/>
              <w:left w:val="nil"/>
              <w:bottom w:val="single" w:sz="4" w:space="0" w:color="auto"/>
              <w:right w:val="single" w:sz="4" w:space="0" w:color="auto"/>
            </w:tcBorders>
            <w:shd w:val="clear" w:color="auto" w:fill="auto"/>
            <w:vAlign w:val="bottom"/>
            <w:hideMark/>
          </w:tcPr>
          <w:p w14:paraId="0C3FA219"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14554 (-0.8%)</w:t>
            </w:r>
          </w:p>
        </w:tc>
      </w:tr>
      <w:tr w:rsidR="00250801" w:rsidRPr="000D7BAD" w14:paraId="4162C7B0"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5616ACF3"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EF5CECE"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770B859B"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15624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1011842C"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15413 (-1.4%)</w:t>
            </w:r>
          </w:p>
        </w:tc>
        <w:tc>
          <w:tcPr>
            <w:tcW w:w="1440" w:type="dxa"/>
            <w:tcBorders>
              <w:top w:val="nil"/>
              <w:left w:val="nil"/>
              <w:bottom w:val="single" w:sz="4" w:space="0" w:color="auto"/>
              <w:right w:val="single" w:sz="4" w:space="0" w:color="auto"/>
            </w:tcBorders>
            <w:shd w:val="clear" w:color="auto" w:fill="auto"/>
            <w:vAlign w:val="bottom"/>
            <w:hideMark/>
          </w:tcPr>
          <w:p w14:paraId="0B083F04"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15262 (-2.3%)</w:t>
            </w:r>
          </w:p>
        </w:tc>
        <w:tc>
          <w:tcPr>
            <w:tcW w:w="1440" w:type="dxa"/>
            <w:tcBorders>
              <w:top w:val="nil"/>
              <w:left w:val="nil"/>
              <w:bottom w:val="single" w:sz="4" w:space="0" w:color="auto"/>
              <w:right w:val="single" w:sz="4" w:space="0" w:color="auto"/>
            </w:tcBorders>
            <w:shd w:val="clear" w:color="auto" w:fill="auto"/>
            <w:vAlign w:val="bottom"/>
            <w:hideMark/>
          </w:tcPr>
          <w:p w14:paraId="56662450"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15422 (-1.3%)</w:t>
            </w:r>
          </w:p>
        </w:tc>
        <w:tc>
          <w:tcPr>
            <w:tcW w:w="1440" w:type="dxa"/>
            <w:tcBorders>
              <w:top w:val="nil"/>
              <w:left w:val="nil"/>
              <w:bottom w:val="single" w:sz="4" w:space="0" w:color="auto"/>
              <w:right w:val="single" w:sz="4" w:space="0" w:color="auto"/>
            </w:tcBorders>
            <w:shd w:val="clear" w:color="auto" w:fill="auto"/>
            <w:vAlign w:val="bottom"/>
            <w:hideMark/>
          </w:tcPr>
          <w:p w14:paraId="278C032E"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15738 (0.7%)</w:t>
            </w:r>
          </w:p>
        </w:tc>
      </w:tr>
      <w:tr w:rsidR="00250801" w:rsidRPr="000D7BAD" w14:paraId="2744F981"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05938BD3"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0867CBD0"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110299D8"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7368 </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2BD4BE8C"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6826 (-7.4%)^</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1B9EDADA"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6902 (-6.3%)^</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383E9671"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6908 (-6.3%)^</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541E3E32"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6912 (-6.2%)^</w:t>
            </w:r>
          </w:p>
        </w:tc>
      </w:tr>
      <w:tr w:rsidR="00250801" w:rsidRPr="000D7BAD" w14:paraId="7631AADA" w14:textId="77777777" w:rsidTr="00104404">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1C248E93" w14:textId="77777777" w:rsidR="00250801" w:rsidRPr="00AE0344"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17E6688" w14:textId="77777777" w:rsidR="00250801" w:rsidRPr="00AE0344" w:rsidRDefault="00250801" w:rsidP="00FE2B4C">
            <w:pPr>
              <w:rPr>
                <w:rFonts w:ascii="Segoe UI" w:hAnsi="Segoe UI" w:cs="Segoe UI"/>
                <w:sz w:val="20"/>
                <w:szCs w:val="20"/>
              </w:rPr>
            </w:pPr>
            <w:r w:rsidRPr="00AE0344">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29305409" w14:textId="77777777" w:rsidR="00250801" w:rsidRPr="00865BE0" w:rsidRDefault="00250801" w:rsidP="00FE2B4C">
            <w:pPr>
              <w:jc w:val="center"/>
              <w:rPr>
                <w:rFonts w:ascii="Segoe UI" w:hAnsi="Segoe UI" w:cs="Segoe UI"/>
                <w:sz w:val="18"/>
                <w:szCs w:val="18"/>
              </w:rPr>
            </w:pPr>
            <w:r w:rsidRPr="00865BE0">
              <w:rPr>
                <w:rFonts w:ascii="Segoe UI" w:hAnsi="Segoe UI" w:cs="Segoe UI"/>
                <w:sz w:val="18"/>
                <w:szCs w:val="18"/>
              </w:rPr>
              <w:t xml:space="preserve">13501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3E14B4F0"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13268 (-1.7%)</w:t>
            </w:r>
          </w:p>
        </w:tc>
        <w:tc>
          <w:tcPr>
            <w:tcW w:w="1440" w:type="dxa"/>
            <w:tcBorders>
              <w:top w:val="nil"/>
              <w:left w:val="nil"/>
              <w:bottom w:val="single" w:sz="4" w:space="0" w:color="auto"/>
              <w:right w:val="single" w:sz="4" w:space="0" w:color="auto"/>
            </w:tcBorders>
            <w:shd w:val="clear" w:color="auto" w:fill="auto"/>
            <w:vAlign w:val="bottom"/>
            <w:hideMark/>
          </w:tcPr>
          <w:p w14:paraId="3B6E2298"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13278 (-1.7%)</w:t>
            </w:r>
          </w:p>
        </w:tc>
        <w:tc>
          <w:tcPr>
            <w:tcW w:w="1440" w:type="dxa"/>
            <w:tcBorders>
              <w:top w:val="nil"/>
              <w:left w:val="nil"/>
              <w:bottom w:val="single" w:sz="4" w:space="0" w:color="auto"/>
              <w:right w:val="single" w:sz="4" w:space="0" w:color="auto"/>
            </w:tcBorders>
            <w:shd w:val="clear" w:color="auto" w:fill="auto"/>
            <w:vAlign w:val="bottom"/>
            <w:hideMark/>
          </w:tcPr>
          <w:p w14:paraId="0B31FF08"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13284 (-1.6%)</w:t>
            </w:r>
          </w:p>
        </w:tc>
        <w:tc>
          <w:tcPr>
            <w:tcW w:w="1440" w:type="dxa"/>
            <w:tcBorders>
              <w:top w:val="nil"/>
              <w:left w:val="nil"/>
              <w:bottom w:val="single" w:sz="4" w:space="0" w:color="auto"/>
              <w:right w:val="single" w:sz="4" w:space="0" w:color="auto"/>
            </w:tcBorders>
            <w:shd w:val="clear" w:color="auto" w:fill="auto"/>
            <w:vAlign w:val="bottom"/>
            <w:hideMark/>
          </w:tcPr>
          <w:p w14:paraId="18119945" w14:textId="77777777" w:rsidR="00250801" w:rsidRPr="00865BE0" w:rsidRDefault="00250801" w:rsidP="00FE2B4C">
            <w:pPr>
              <w:jc w:val="center"/>
              <w:rPr>
                <w:rFonts w:ascii="Segoe UI" w:hAnsi="Segoe UI" w:cs="Segoe UI"/>
                <w:color w:val="000000"/>
                <w:sz w:val="18"/>
                <w:szCs w:val="18"/>
              </w:rPr>
            </w:pPr>
            <w:r w:rsidRPr="00865BE0">
              <w:rPr>
                <w:rFonts w:ascii="Segoe UI" w:hAnsi="Segoe UI" w:cs="Segoe UI"/>
                <w:color w:val="000000"/>
                <w:sz w:val="18"/>
                <w:szCs w:val="18"/>
              </w:rPr>
              <w:t>13420 (-0.6%)</w:t>
            </w:r>
          </w:p>
        </w:tc>
      </w:tr>
    </w:tbl>
    <w:p w14:paraId="6A7475A3" w14:textId="77777777" w:rsidR="00250801" w:rsidRPr="00FC2F6F" w:rsidRDefault="00250801" w:rsidP="00250801">
      <w:pPr>
        <w:pStyle w:val="TableNotes"/>
      </w:pPr>
      <w:r w:rsidRPr="0068221E">
        <w:t xml:space="preserve">* Results for which </w:t>
      </w:r>
      <w:r>
        <w:t>mean flow</w:t>
      </w:r>
      <w:r w:rsidRPr="0068221E">
        <w:t xml:space="preserve"> under Alternative 1, 2, or 3 is </w:t>
      </w:r>
      <w:r>
        <w:t>more</w:t>
      </w:r>
      <w:r w:rsidRPr="0068221E">
        <w:t xml:space="preserve"> than </w:t>
      </w:r>
      <w:r>
        <w:t>5</w:t>
      </w:r>
      <w:r w:rsidRPr="0068221E">
        <w:t xml:space="preserve">% </w:t>
      </w:r>
      <w:r>
        <w:t>above mean flow</w:t>
      </w:r>
      <w:r w:rsidRPr="00FC2F6F">
        <w:t xml:space="preserve"> under the NAA are highlighted green</w:t>
      </w:r>
      <w:r>
        <w:t xml:space="preserve"> to flag the largest increases for reader’s convenience</w:t>
      </w:r>
      <w:r w:rsidRPr="00FC2F6F">
        <w:t>.</w:t>
      </w:r>
    </w:p>
    <w:p w14:paraId="10D1E594" w14:textId="77777777" w:rsidR="00250801" w:rsidRDefault="00250801" w:rsidP="00250801">
      <w:pPr>
        <w:pStyle w:val="TableNotes"/>
      </w:pPr>
      <w:r w:rsidRPr="00FC2F6F">
        <w:t xml:space="preserve">^ Results for which </w:t>
      </w:r>
      <w:r>
        <w:t>mean flow</w:t>
      </w:r>
      <w:r w:rsidRPr="0068221E">
        <w:t xml:space="preserve"> </w:t>
      </w:r>
      <w:r w:rsidRPr="00FC2F6F">
        <w:t xml:space="preserve">under Alternative 1, 2, or 3 is more than </w:t>
      </w:r>
      <w:r>
        <w:t>5% below</w:t>
      </w:r>
      <w:r w:rsidRPr="00FC2F6F">
        <w:t xml:space="preserve"> </w:t>
      </w:r>
      <w:r>
        <w:t>mean</w:t>
      </w:r>
      <w:r w:rsidRPr="00FC2F6F">
        <w:t xml:space="preserve"> </w:t>
      </w:r>
      <w:r>
        <w:t xml:space="preserve">flow </w:t>
      </w:r>
      <w:r w:rsidRPr="00FC2F6F">
        <w:t>under the NAA are highlighted red</w:t>
      </w:r>
      <w:r>
        <w:t xml:space="preserve"> to flag the largest increases for reader’s convenience</w:t>
      </w:r>
      <w:r w:rsidRPr="00FC2F6F">
        <w:t>.</w:t>
      </w:r>
    </w:p>
    <w:p w14:paraId="5F611FCD" w14:textId="4757FC3C" w:rsidR="00250801" w:rsidRPr="0017354E" w:rsidRDefault="00250801" w:rsidP="00D01AD6">
      <w:pPr>
        <w:pStyle w:val="BodyText"/>
        <w:rPr>
          <w:lang w:val="en"/>
        </w:rPr>
      </w:pPr>
      <w:r w:rsidRPr="0017354E">
        <w:rPr>
          <w:lang w:val="en"/>
        </w:rPr>
        <w:t>During the August through October period, when green sturgeon spawning occurs in occasional years,</w:t>
      </w:r>
      <w:r>
        <w:rPr>
          <w:lang w:val="en"/>
        </w:rPr>
        <w:t xml:space="preserve"> all</w:t>
      </w:r>
      <w:r w:rsidRPr="0017354E">
        <w:rPr>
          <w:lang w:val="en"/>
        </w:rPr>
        <w:t xml:space="preserve"> the mean flows under </w:t>
      </w:r>
      <w:del w:id="8528" w:author="Hughes, Jessica" w:date="2021-07-01T10:10:00Z">
        <w:r w:rsidRPr="0017354E" w:rsidDel="004201EB">
          <w:rPr>
            <w:lang w:val="en"/>
          </w:rPr>
          <w:delText>Alternatives 1-3</w:delText>
        </w:r>
      </w:del>
      <w:ins w:id="8529" w:author="Hughes, Jessica" w:date="2021-07-01T10:10:00Z">
        <w:r w:rsidR="004201EB">
          <w:rPr>
            <w:lang w:val="en"/>
          </w:rPr>
          <w:t>Alternatives 1, 2, and 3</w:t>
        </w:r>
      </w:ins>
      <w:r w:rsidRPr="0017354E">
        <w:rPr>
          <w:lang w:val="en"/>
        </w:rPr>
        <w:t xml:space="preserve"> and the NAA </w:t>
      </w:r>
      <w:r>
        <w:rPr>
          <w:lang w:val="en"/>
        </w:rPr>
        <w:t xml:space="preserve">at all three locations </w:t>
      </w:r>
      <w:r w:rsidRPr="0017354E">
        <w:rPr>
          <w:lang w:val="en"/>
        </w:rPr>
        <w:t xml:space="preserve">are </w:t>
      </w:r>
      <w:r>
        <w:rPr>
          <w:lang w:val="en"/>
        </w:rPr>
        <w:t xml:space="preserve">below the 12,360 cfs threshold for reduced spawning WUA, and many are below the 7,500 cfs lower threshold </w:t>
      </w:r>
      <w:r w:rsidRPr="0017354E">
        <w:rPr>
          <w:lang w:val="en"/>
        </w:rPr>
        <w:t>(</w:t>
      </w:r>
      <w:bookmarkStart w:id="8530" w:name="_Hlk71980772"/>
      <w:r w:rsidRPr="0017354E">
        <w:rPr>
          <w:lang w:val="en"/>
        </w:rPr>
        <w:t>Table 11</w:t>
      </w:r>
      <w:ins w:id="8531" w:author="Rojas, LeAnne" w:date="2021-07-07T15:01:00Z">
        <w:r w:rsidRPr="0017354E">
          <w:rPr>
            <w:lang w:val="en"/>
          </w:rPr>
          <w:t>-</w:t>
        </w:r>
        <w:r w:rsidR="001C3B95">
          <w:rPr>
            <w:lang w:val="en"/>
          </w:rPr>
          <w:t>44</w:t>
        </w:r>
      </w:ins>
      <w:del w:id="8532" w:author="Rojas, LeAnne" w:date="2021-07-07T15:01:00Z">
        <w:r w:rsidRPr="0017354E" w:rsidDel="001C3B95">
          <w:rPr>
            <w:lang w:val="en"/>
          </w:rPr>
          <w:delText>-</w:delText>
        </w:r>
        <w:r w:rsidRPr="0017354E">
          <w:rPr>
            <w:lang w:val="en"/>
          </w:rPr>
          <w:delText>ST1</w:delText>
        </w:r>
      </w:del>
      <w:r w:rsidRPr="0017354E">
        <w:rPr>
          <w:lang w:val="en"/>
        </w:rPr>
        <w:t xml:space="preserve">, </w:t>
      </w:r>
      <w:bookmarkEnd w:id="8530"/>
      <w:r w:rsidRPr="0017354E">
        <w:rPr>
          <w:lang w:val="en"/>
        </w:rPr>
        <w:t>Table 11-</w:t>
      </w:r>
      <w:ins w:id="8533" w:author="Rojas, LeAnne" w:date="2021-07-07T15:01:00Z">
        <w:r w:rsidR="001C3B95">
          <w:rPr>
            <w:lang w:val="en"/>
          </w:rPr>
          <w:t>45</w:t>
        </w:r>
      </w:ins>
      <w:del w:id="8534" w:author="Rojas, LeAnne" w:date="2021-07-07T15:01:00Z">
        <w:r w:rsidRPr="0017354E">
          <w:rPr>
            <w:lang w:val="en"/>
          </w:rPr>
          <w:delText>ST2</w:delText>
        </w:r>
      </w:del>
      <w:r w:rsidRPr="0017354E">
        <w:rPr>
          <w:lang w:val="en"/>
        </w:rPr>
        <w:t>, Table 11-</w:t>
      </w:r>
      <w:ins w:id="8535" w:author="Rojas, LeAnne" w:date="2021-07-07T15:01:00Z">
        <w:r w:rsidR="001C3B95">
          <w:rPr>
            <w:lang w:val="en"/>
          </w:rPr>
          <w:t>46</w:t>
        </w:r>
      </w:ins>
      <w:del w:id="8536" w:author="Rojas, LeAnne" w:date="2021-07-07T15:01:00Z">
        <w:r w:rsidRPr="0017354E">
          <w:rPr>
            <w:lang w:val="en"/>
          </w:rPr>
          <w:delText>ST3</w:delText>
        </w:r>
      </w:del>
      <w:r w:rsidRPr="0017354E">
        <w:rPr>
          <w:lang w:val="en"/>
        </w:rPr>
        <w:t>)</w:t>
      </w:r>
      <w:r>
        <w:rPr>
          <w:lang w:val="en"/>
        </w:rPr>
        <w:t>. Almost all flow changes</w:t>
      </w:r>
      <w:r w:rsidRPr="008816B1">
        <w:rPr>
          <w:lang w:val="en"/>
        </w:rPr>
        <w:t xml:space="preserve"> </w:t>
      </w:r>
      <w:r>
        <w:rPr>
          <w:lang w:val="en"/>
        </w:rPr>
        <w:t xml:space="preserve">during these months, especially at Hamilton City, consist of increases in flow, and many of these increases bring the flows closer to or above the lower flow threshold for uniform spawning WUA, which may result in greater spawning WUA for green sturgeon. </w:t>
      </w:r>
      <w:r w:rsidRPr="0017354E">
        <w:rPr>
          <w:lang w:val="en"/>
        </w:rPr>
        <w:t xml:space="preserve">The increases </w:t>
      </w:r>
      <w:r>
        <w:rPr>
          <w:lang w:val="en"/>
        </w:rPr>
        <w:t xml:space="preserve">in mean flows </w:t>
      </w:r>
      <w:r w:rsidRPr="0017354E">
        <w:rPr>
          <w:lang w:val="en"/>
        </w:rPr>
        <w:t xml:space="preserve">primarily occur only in the drier water year types, except under Alternative 3, when they also occur often in wetter water years. </w:t>
      </w:r>
    </w:p>
    <w:p w14:paraId="2C0DEECA" w14:textId="61CFD371" w:rsidR="00250801" w:rsidRDefault="00250801" w:rsidP="00250801">
      <w:pPr>
        <w:pStyle w:val="BodyText"/>
        <w:rPr>
          <w:szCs w:val="24"/>
          <w:lang w:val="en"/>
        </w:rPr>
      </w:pPr>
      <w:r>
        <w:rPr>
          <w:szCs w:val="24"/>
          <w:lang w:val="en"/>
        </w:rPr>
        <w:t>C</w:t>
      </w:r>
      <w:r w:rsidRPr="0017354E">
        <w:rPr>
          <w:szCs w:val="24"/>
          <w:lang w:val="en"/>
        </w:rPr>
        <w:t xml:space="preserve">hanges </w:t>
      </w:r>
      <w:r>
        <w:rPr>
          <w:szCs w:val="24"/>
          <w:lang w:val="en"/>
        </w:rPr>
        <w:t xml:space="preserve">in mean flow under </w:t>
      </w:r>
      <w:del w:id="8537" w:author="Hughes, Jessica" w:date="2021-07-01T10:10:00Z">
        <w:r w:rsidDel="004201EB">
          <w:rPr>
            <w:szCs w:val="24"/>
            <w:lang w:val="en"/>
          </w:rPr>
          <w:delText>Alternatives 1-3</w:delText>
        </w:r>
      </w:del>
      <w:ins w:id="8538" w:author="Hughes, Jessica" w:date="2021-07-01T10:10:00Z">
        <w:r w:rsidR="004201EB">
          <w:rPr>
            <w:szCs w:val="24"/>
            <w:lang w:val="en"/>
          </w:rPr>
          <w:t>Alternatives 1, 2, and 3</w:t>
        </w:r>
      </w:ins>
      <w:r>
        <w:rPr>
          <w:szCs w:val="24"/>
          <w:lang w:val="en"/>
        </w:rPr>
        <w:t xml:space="preserve"> </w:t>
      </w:r>
      <w:r w:rsidRPr="0017354E">
        <w:rPr>
          <w:szCs w:val="24"/>
          <w:lang w:val="en"/>
        </w:rPr>
        <w:t xml:space="preserve">within the green sturgeon spawning reach during the spawning months </w:t>
      </w:r>
      <w:r>
        <w:rPr>
          <w:szCs w:val="24"/>
          <w:lang w:val="en"/>
        </w:rPr>
        <w:t xml:space="preserve">are expected to result in potential reductions in spawning WUA at the Hamilton City location during May of </w:t>
      </w:r>
      <w:ins w:id="8539" w:author="Hughes, Jessica" w:date="2021-06-30T19:37:00Z">
        <w:r w:rsidR="004E0920">
          <w:rPr>
            <w:szCs w:val="24"/>
            <w:lang w:val="en"/>
          </w:rPr>
          <w:t>C</w:t>
        </w:r>
      </w:ins>
      <w:del w:id="8540" w:author="Hughes, Jessica" w:date="2021-06-30T19:37:00Z">
        <w:r w:rsidDel="004E0920">
          <w:rPr>
            <w:szCs w:val="24"/>
            <w:lang w:val="en"/>
          </w:rPr>
          <w:delText>c</w:delText>
        </w:r>
      </w:del>
      <w:r>
        <w:rPr>
          <w:szCs w:val="24"/>
          <w:lang w:val="en"/>
        </w:rPr>
        <w:t xml:space="preserve">ritically </w:t>
      </w:r>
      <w:ins w:id="8541" w:author="Hughes, Jessica" w:date="2021-06-30T19:37:00Z">
        <w:r w:rsidR="004E0920">
          <w:rPr>
            <w:szCs w:val="24"/>
            <w:lang w:val="en"/>
          </w:rPr>
          <w:t>D</w:t>
        </w:r>
      </w:ins>
      <w:del w:id="8542" w:author="Hughes, Jessica" w:date="2021-06-30T19:37:00Z">
        <w:r w:rsidDel="004E0920">
          <w:rPr>
            <w:szCs w:val="24"/>
            <w:lang w:val="en"/>
          </w:rPr>
          <w:delText>d</w:delText>
        </w:r>
      </w:del>
      <w:r>
        <w:rPr>
          <w:szCs w:val="24"/>
          <w:lang w:val="en"/>
        </w:rPr>
        <w:t xml:space="preserve">ry </w:t>
      </w:r>
      <w:ins w:id="8543" w:author="Hughes, Jessica" w:date="2021-06-30T19:37:00Z">
        <w:r w:rsidR="004E0920">
          <w:rPr>
            <w:szCs w:val="24"/>
            <w:lang w:val="en"/>
          </w:rPr>
          <w:t>Water Y</w:t>
        </w:r>
      </w:ins>
      <w:del w:id="8544" w:author="Hughes, Jessica" w:date="2021-06-30T19:37:00Z">
        <w:r w:rsidDel="004E0920">
          <w:rPr>
            <w:szCs w:val="24"/>
            <w:lang w:val="en"/>
          </w:rPr>
          <w:delText>y</w:delText>
        </w:r>
      </w:del>
      <w:r>
        <w:rPr>
          <w:szCs w:val="24"/>
          <w:lang w:val="en"/>
        </w:rPr>
        <w:t xml:space="preserve">ears. Changes in mean flow under </w:t>
      </w:r>
      <w:del w:id="8545" w:author="Hughes, Jessica" w:date="2021-07-01T10:10:00Z">
        <w:r w:rsidDel="004201EB">
          <w:rPr>
            <w:szCs w:val="24"/>
            <w:lang w:val="en"/>
          </w:rPr>
          <w:delText>Alternatives 1-3</w:delText>
        </w:r>
      </w:del>
      <w:ins w:id="8546" w:author="Hughes, Jessica" w:date="2021-07-01T10:10:00Z">
        <w:r w:rsidR="004201EB">
          <w:rPr>
            <w:szCs w:val="24"/>
            <w:lang w:val="en"/>
          </w:rPr>
          <w:t>Alternatives 1, 2, and 3</w:t>
        </w:r>
      </w:ins>
      <w:r>
        <w:rPr>
          <w:szCs w:val="24"/>
          <w:lang w:val="en"/>
        </w:rPr>
        <w:t xml:space="preserve"> are expected to result in potential increases in spawning WUA at Hamilton City during March and April and August through October, at RBDD during March and October, and at Bend Bridge during October of </w:t>
      </w:r>
      <w:ins w:id="8547" w:author="Hughes, Jessica" w:date="2021-06-30T19:37:00Z">
        <w:r w:rsidR="004E0920">
          <w:rPr>
            <w:szCs w:val="24"/>
            <w:lang w:val="en"/>
          </w:rPr>
          <w:t>C</w:t>
        </w:r>
      </w:ins>
      <w:del w:id="8548" w:author="Hughes, Jessica" w:date="2021-06-30T19:37:00Z">
        <w:r w:rsidDel="004E0920">
          <w:rPr>
            <w:szCs w:val="24"/>
            <w:lang w:val="en"/>
          </w:rPr>
          <w:delText>c</w:delText>
        </w:r>
      </w:del>
      <w:r>
        <w:rPr>
          <w:szCs w:val="24"/>
          <w:lang w:val="en"/>
        </w:rPr>
        <w:t xml:space="preserve">ritically </w:t>
      </w:r>
      <w:ins w:id="8549" w:author="Hughes, Jessica" w:date="2021-06-30T19:37:00Z">
        <w:r w:rsidR="004E0920">
          <w:rPr>
            <w:szCs w:val="24"/>
            <w:lang w:val="en"/>
          </w:rPr>
          <w:t>D</w:t>
        </w:r>
      </w:ins>
      <w:del w:id="8550" w:author="Hughes, Jessica" w:date="2021-06-30T19:37:00Z">
        <w:r w:rsidDel="004E0920">
          <w:rPr>
            <w:szCs w:val="24"/>
            <w:lang w:val="en"/>
          </w:rPr>
          <w:delText>d</w:delText>
        </w:r>
      </w:del>
      <w:r>
        <w:rPr>
          <w:szCs w:val="24"/>
          <w:lang w:val="en"/>
        </w:rPr>
        <w:t xml:space="preserve">ry </w:t>
      </w:r>
      <w:ins w:id="8551" w:author="Hughes, Jessica" w:date="2021-06-30T19:37:00Z">
        <w:r w:rsidR="004E0920">
          <w:rPr>
            <w:szCs w:val="24"/>
            <w:lang w:val="en"/>
          </w:rPr>
          <w:t>Water Y</w:t>
        </w:r>
      </w:ins>
      <w:del w:id="8552" w:author="Hughes, Jessica" w:date="2021-06-30T19:37:00Z">
        <w:r w:rsidDel="004E0920">
          <w:rPr>
            <w:szCs w:val="24"/>
            <w:lang w:val="en"/>
          </w:rPr>
          <w:delText>y</w:delText>
        </w:r>
      </w:del>
      <w:r>
        <w:rPr>
          <w:szCs w:val="24"/>
          <w:lang w:val="en"/>
        </w:rPr>
        <w:t xml:space="preserve">ears. Taken together, these changes indicate that </w:t>
      </w:r>
      <w:del w:id="8553" w:author="Hughes, Jessica" w:date="2021-07-01T10:10:00Z">
        <w:r w:rsidDel="004201EB">
          <w:rPr>
            <w:szCs w:val="24"/>
            <w:lang w:val="en"/>
          </w:rPr>
          <w:delText>Alternatives 1-3</w:delText>
        </w:r>
      </w:del>
      <w:ins w:id="8554" w:author="Hughes, Jessica" w:date="2021-07-01T10:10:00Z">
        <w:r w:rsidR="004201EB">
          <w:rPr>
            <w:szCs w:val="24"/>
            <w:lang w:val="en"/>
          </w:rPr>
          <w:t>Alternatives 1, 2, and 3</w:t>
        </w:r>
      </w:ins>
      <w:r>
        <w:rPr>
          <w:szCs w:val="24"/>
          <w:lang w:val="en"/>
        </w:rPr>
        <w:t xml:space="preserve"> would have no adverse effects on green sturgeon spawning habitat in the Sacramento River.</w:t>
      </w:r>
    </w:p>
    <w:p w14:paraId="71CD1229" w14:textId="2FB37738" w:rsidR="00250801" w:rsidRDefault="00250801" w:rsidP="00CA50D0">
      <w:pPr>
        <w:pStyle w:val="ImpactSub-Head5"/>
        <w:rPr>
          <w:rFonts w:eastAsia="Times New Roman"/>
          <w:lang w:bidi="ar-SA"/>
        </w:rPr>
      </w:pPr>
      <w:r>
        <w:rPr>
          <w:rFonts w:eastAsia="Times New Roman"/>
          <w:lang w:bidi="ar-SA"/>
        </w:rPr>
        <w:t>Larval and Juvenile Rearing and Emigration</w:t>
      </w:r>
    </w:p>
    <w:p w14:paraId="0B0A2F73" w14:textId="66DCE790" w:rsidR="00250801" w:rsidRPr="00E2608A" w:rsidRDefault="00250801" w:rsidP="00D01AD6">
      <w:pPr>
        <w:pStyle w:val="BodyText"/>
        <w:rPr>
          <w:rFonts w:eastAsia="Calibri"/>
        </w:rPr>
      </w:pPr>
      <w:r w:rsidRPr="00A07913">
        <w:rPr>
          <w:rFonts w:eastAsia="Calibri"/>
        </w:rPr>
        <w:lastRenderedPageBreak/>
        <w:t xml:space="preserve">According </w:t>
      </w:r>
      <w:r w:rsidRPr="00E2608A">
        <w:rPr>
          <w:rFonts w:eastAsia="Calibri"/>
        </w:rPr>
        <w:t>to field observations, green sturgeon larvae begin to disperse from hatching areas about 18 days post hatch (dph), and dispersion is complete about 35 dph (</w:t>
      </w:r>
      <w:del w:id="8555" w:author="Hughes, Jessica" w:date="2021-07-02T09:11:00Z">
        <w:r w:rsidRPr="00E2608A" w:rsidDel="0097324C">
          <w:rPr>
            <w:rFonts w:eastAsia="Calibri"/>
          </w:rPr>
          <w:delText xml:space="preserve">Poytress et al. 2011, cited in </w:delText>
        </w:r>
      </w:del>
      <w:r w:rsidRPr="00E2608A">
        <w:rPr>
          <w:rFonts w:eastAsia="Calibri"/>
        </w:rPr>
        <w:t>Heublein et al. 2017b). The green sturgeon spawning period is from March through July, so the larval period is considered to be April through September. The downstream distribution of green sturgeon larvae in the Sacramento River is uncertain, but is estimated to extend to the Colusa area, at RM 157 (Heublein et al. 2017b). The upstream limit is the Cow Creek confluence.</w:t>
      </w:r>
    </w:p>
    <w:p w14:paraId="20CB0B3F" w14:textId="3A49A61B" w:rsidR="00250801" w:rsidRPr="00E2608A" w:rsidRDefault="00250801" w:rsidP="00D01AD6">
      <w:pPr>
        <w:pStyle w:val="BodyText"/>
        <w:rPr>
          <w:rFonts w:eastAsia="Calibri"/>
        </w:rPr>
      </w:pPr>
      <w:r w:rsidRPr="00E2608A">
        <w:rPr>
          <w:rFonts w:eastAsia="Calibri"/>
        </w:rPr>
        <w:t>The green sturgeon juvenile stage begins when metamorphosis of the larva is complete, typically about 45 dph and at about 75 mm in length (Heublein et al 2017b). It is likely that juveniles rear near spawning habitat for a few months or more before migrating to the Delta (Heublein et al. 2017b). The juveniles rear in the Sacramento River from about May through December (N</w:t>
      </w:r>
      <w:ins w:id="8556" w:author="Hughes, Jessica" w:date="2021-07-02T09:11:00Z">
        <w:r w:rsidR="0097324C">
          <w:rPr>
            <w:rFonts w:eastAsia="Calibri"/>
          </w:rPr>
          <w:t>ational Marine Fisheries Service</w:t>
        </w:r>
      </w:ins>
      <w:del w:id="8557" w:author="Hughes, Jessica" w:date="2021-07-02T09:12:00Z">
        <w:r w:rsidRPr="00E2608A" w:rsidDel="0097324C">
          <w:rPr>
            <w:rFonts w:eastAsia="Calibri"/>
          </w:rPr>
          <w:delText>MFS</w:delText>
        </w:r>
      </w:del>
      <w:r w:rsidRPr="00E2608A">
        <w:rPr>
          <w:rFonts w:eastAsia="Calibri"/>
        </w:rPr>
        <w:t xml:space="preserve"> 2017</w:t>
      </w:r>
      <w:ins w:id="8558" w:author="Hughes, Jessica" w:date="2021-07-02T07:33:00Z">
        <w:r w:rsidR="00BF62DC">
          <w:rPr>
            <w:rFonts w:eastAsia="Calibri"/>
          </w:rPr>
          <w:t>:A</w:t>
        </w:r>
      </w:ins>
      <w:ins w:id="8559" w:author="Hughes, Jessica" w:date="2021-07-02T07:34:00Z">
        <w:r w:rsidR="00BF62DC">
          <w:rPr>
            <w:rFonts w:eastAsia="Calibri"/>
          </w:rPr>
          <w:t>ppendix B</w:t>
        </w:r>
      </w:ins>
      <w:del w:id="8560" w:author="Hughes, Jessica" w:date="2021-07-02T07:34:00Z">
        <w:r w:rsidRPr="00E2608A" w:rsidDel="00BF62DC">
          <w:rPr>
            <w:rFonts w:eastAsia="Calibri"/>
            <w:i/>
            <w:iCs/>
          </w:rPr>
          <w:delText xml:space="preserve"> CWF BiOp, Appendix B</w:delText>
        </w:r>
      </w:del>
      <w:r w:rsidRPr="00E2608A">
        <w:rPr>
          <w:rFonts w:eastAsia="Calibri"/>
        </w:rPr>
        <w:t>). During most of this period, the juveniles are likely to be found anywhere from the upstream spawning habitat near the Cow Creek confluence to the Delta.</w:t>
      </w:r>
    </w:p>
    <w:p w14:paraId="287B39C5" w14:textId="77777777" w:rsidR="00250801" w:rsidRPr="00A07913" w:rsidRDefault="00250801" w:rsidP="00D01AD6">
      <w:pPr>
        <w:pStyle w:val="BodyText"/>
        <w:rPr>
          <w:rFonts w:eastAsia="Calibri"/>
        </w:rPr>
      </w:pPr>
      <w:r w:rsidRPr="00E2608A">
        <w:rPr>
          <w:rFonts w:eastAsia="Calibri"/>
        </w:rPr>
        <w:t>The effects of flow on green sturgeon larvae and juveniles are poorly understood. There</w:t>
      </w:r>
      <w:r w:rsidRPr="00E2608A">
        <w:rPr>
          <w:rFonts w:eastAsia="Calibri"/>
          <w:spacing w:val="-6"/>
        </w:rPr>
        <w:t xml:space="preserve"> </w:t>
      </w:r>
      <w:r w:rsidRPr="00E2608A">
        <w:rPr>
          <w:rFonts w:eastAsia="Calibri"/>
        </w:rPr>
        <w:t>appears</w:t>
      </w:r>
      <w:r w:rsidRPr="00E2608A">
        <w:rPr>
          <w:rFonts w:eastAsia="Calibri"/>
          <w:spacing w:val="-5"/>
        </w:rPr>
        <w:t xml:space="preserve"> </w:t>
      </w:r>
      <w:r w:rsidRPr="00E2608A">
        <w:rPr>
          <w:rFonts w:eastAsia="Calibri"/>
        </w:rPr>
        <w:t>to</w:t>
      </w:r>
      <w:r w:rsidRPr="00E2608A">
        <w:rPr>
          <w:rFonts w:eastAsia="Calibri"/>
          <w:spacing w:val="-6"/>
        </w:rPr>
        <w:t xml:space="preserve"> </w:t>
      </w:r>
      <w:r w:rsidRPr="00E2608A">
        <w:rPr>
          <w:rFonts w:eastAsia="Calibri"/>
        </w:rPr>
        <w:t>be</w:t>
      </w:r>
      <w:r w:rsidRPr="00E2608A">
        <w:rPr>
          <w:rFonts w:eastAsia="Calibri"/>
          <w:spacing w:val="-5"/>
        </w:rPr>
        <w:t xml:space="preserve"> </w:t>
      </w:r>
      <w:r w:rsidRPr="00E2608A">
        <w:rPr>
          <w:rFonts w:eastAsia="Calibri"/>
        </w:rPr>
        <w:t>a</w:t>
      </w:r>
      <w:r w:rsidRPr="00E2608A">
        <w:rPr>
          <w:rFonts w:eastAsia="Calibri"/>
          <w:spacing w:val="-6"/>
        </w:rPr>
        <w:t xml:space="preserve"> </w:t>
      </w:r>
      <w:r w:rsidRPr="00E2608A">
        <w:rPr>
          <w:rFonts w:eastAsia="Calibri"/>
        </w:rPr>
        <w:t>p</w:t>
      </w:r>
      <w:r w:rsidRPr="00E2608A">
        <w:rPr>
          <w:rFonts w:eastAsia="Calibri"/>
          <w:spacing w:val="-2"/>
        </w:rPr>
        <w:t>o</w:t>
      </w:r>
      <w:r w:rsidRPr="00E2608A">
        <w:rPr>
          <w:rFonts w:eastAsia="Calibri"/>
        </w:rPr>
        <w:t>siti</w:t>
      </w:r>
      <w:r w:rsidRPr="00E2608A">
        <w:rPr>
          <w:rFonts w:eastAsia="Calibri"/>
          <w:spacing w:val="-2"/>
        </w:rPr>
        <w:t>v</w:t>
      </w:r>
      <w:r w:rsidRPr="00E2608A">
        <w:rPr>
          <w:rFonts w:eastAsia="Calibri"/>
        </w:rPr>
        <w:t>e</w:t>
      </w:r>
      <w:r w:rsidRPr="00E2608A">
        <w:rPr>
          <w:rFonts w:eastAsia="Calibri"/>
          <w:spacing w:val="-5"/>
        </w:rPr>
        <w:t xml:space="preserve"> </w:t>
      </w:r>
      <w:r w:rsidRPr="00E2608A">
        <w:rPr>
          <w:rFonts w:eastAsia="Calibri"/>
        </w:rPr>
        <w:t>relati</w:t>
      </w:r>
      <w:r w:rsidRPr="00E2608A">
        <w:rPr>
          <w:rFonts w:eastAsia="Calibri"/>
          <w:spacing w:val="-1"/>
        </w:rPr>
        <w:t>o</w:t>
      </w:r>
      <w:r w:rsidRPr="00E2608A">
        <w:rPr>
          <w:rFonts w:eastAsia="Calibri"/>
        </w:rPr>
        <w:t>nship</w:t>
      </w:r>
      <w:r w:rsidRPr="00E2608A">
        <w:rPr>
          <w:rFonts w:eastAsia="Calibri"/>
          <w:spacing w:val="-6"/>
        </w:rPr>
        <w:t xml:space="preserve"> </w:t>
      </w:r>
      <w:r w:rsidRPr="00E2608A">
        <w:rPr>
          <w:rFonts w:eastAsia="Calibri"/>
        </w:rPr>
        <w:t>between</w:t>
      </w:r>
      <w:r w:rsidRPr="00E2608A">
        <w:rPr>
          <w:rFonts w:eastAsia="Calibri"/>
          <w:spacing w:val="-5"/>
        </w:rPr>
        <w:t xml:space="preserve"> </w:t>
      </w:r>
      <w:r w:rsidRPr="00E2608A">
        <w:rPr>
          <w:rFonts w:eastAsia="Calibri"/>
        </w:rPr>
        <w:t>annual</w:t>
      </w:r>
      <w:r w:rsidRPr="00E2608A">
        <w:rPr>
          <w:rFonts w:eastAsia="Calibri"/>
          <w:spacing w:val="-6"/>
        </w:rPr>
        <w:t xml:space="preserve"> </w:t>
      </w:r>
      <w:r w:rsidRPr="00E2608A">
        <w:rPr>
          <w:rFonts w:eastAsia="Calibri"/>
        </w:rPr>
        <w:t>o</w:t>
      </w:r>
      <w:r w:rsidRPr="00E2608A">
        <w:rPr>
          <w:rFonts w:eastAsia="Calibri"/>
          <w:spacing w:val="-2"/>
        </w:rPr>
        <w:t>u</w:t>
      </w:r>
      <w:r w:rsidRPr="00E2608A">
        <w:rPr>
          <w:rFonts w:eastAsia="Calibri"/>
        </w:rPr>
        <w:t>tflow</w:t>
      </w:r>
      <w:r w:rsidRPr="00E2608A">
        <w:rPr>
          <w:rFonts w:eastAsia="Calibri"/>
          <w:spacing w:val="-5"/>
        </w:rPr>
        <w:t xml:space="preserve"> </w:t>
      </w:r>
      <w:r w:rsidRPr="00E2608A">
        <w:rPr>
          <w:rFonts w:eastAsia="Calibri"/>
        </w:rPr>
        <w:t>and</w:t>
      </w:r>
      <w:r w:rsidRPr="00E2608A">
        <w:rPr>
          <w:rFonts w:eastAsia="Calibri"/>
          <w:spacing w:val="-6"/>
        </w:rPr>
        <w:t xml:space="preserve"> </w:t>
      </w:r>
      <w:r w:rsidRPr="00E2608A">
        <w:rPr>
          <w:rFonts w:eastAsia="Calibri"/>
        </w:rPr>
        <w:t>abunda</w:t>
      </w:r>
      <w:r w:rsidRPr="00E2608A">
        <w:rPr>
          <w:rFonts w:eastAsia="Calibri"/>
          <w:spacing w:val="-2"/>
        </w:rPr>
        <w:t>n</w:t>
      </w:r>
      <w:r w:rsidRPr="00E2608A">
        <w:rPr>
          <w:rFonts w:eastAsia="Calibri"/>
        </w:rPr>
        <w:t>ce</w:t>
      </w:r>
      <w:r w:rsidRPr="00E2608A">
        <w:rPr>
          <w:rFonts w:eastAsia="Calibri"/>
          <w:spacing w:val="-6"/>
        </w:rPr>
        <w:t xml:space="preserve"> </w:t>
      </w:r>
      <w:r w:rsidRPr="00E2608A">
        <w:rPr>
          <w:rFonts w:eastAsia="Calibri"/>
        </w:rPr>
        <w:t>in</w:t>
      </w:r>
      <w:r w:rsidRPr="00E2608A">
        <w:rPr>
          <w:rFonts w:eastAsia="Calibri"/>
          <w:spacing w:val="-5"/>
        </w:rPr>
        <w:t xml:space="preserve"> </w:t>
      </w:r>
      <w:r w:rsidRPr="00E2608A">
        <w:rPr>
          <w:rFonts w:eastAsia="Calibri"/>
          <w:spacing w:val="-1"/>
        </w:rPr>
        <w:t>rotar</w:t>
      </w:r>
      <w:r w:rsidRPr="00E2608A">
        <w:rPr>
          <w:rFonts w:eastAsia="Calibri"/>
        </w:rPr>
        <w:t>y</w:t>
      </w:r>
      <w:r w:rsidRPr="00E2608A">
        <w:rPr>
          <w:rFonts w:eastAsia="Calibri"/>
          <w:spacing w:val="-4"/>
        </w:rPr>
        <w:t xml:space="preserve"> </w:t>
      </w:r>
      <w:r w:rsidRPr="00E2608A">
        <w:rPr>
          <w:rFonts w:eastAsia="Calibri"/>
          <w:spacing w:val="-1"/>
        </w:rPr>
        <w:t>scre</w:t>
      </w:r>
      <w:r w:rsidRPr="00E2608A">
        <w:rPr>
          <w:rFonts w:eastAsia="Calibri"/>
        </w:rPr>
        <w:t>w</w:t>
      </w:r>
      <w:r w:rsidRPr="00E2608A">
        <w:rPr>
          <w:rFonts w:eastAsia="Calibri"/>
          <w:spacing w:val="-5"/>
        </w:rPr>
        <w:t xml:space="preserve"> </w:t>
      </w:r>
      <w:r w:rsidRPr="00E2608A">
        <w:rPr>
          <w:rFonts w:eastAsia="Calibri"/>
          <w:spacing w:val="-1"/>
        </w:rPr>
        <w:t>traps at RBD</w:t>
      </w:r>
      <w:r w:rsidRPr="00E2608A">
        <w:rPr>
          <w:rFonts w:eastAsia="Calibri"/>
        </w:rPr>
        <w:t>D</w:t>
      </w:r>
      <w:r w:rsidRPr="00E2608A">
        <w:rPr>
          <w:rFonts w:eastAsia="Calibri"/>
          <w:spacing w:val="-6"/>
        </w:rPr>
        <w:t xml:space="preserve"> of green sturgeon larvae and juveniles </w:t>
      </w:r>
      <w:bookmarkStart w:id="8561" w:name="_Hlk72063371"/>
      <w:r w:rsidRPr="00E2608A">
        <w:rPr>
          <w:rFonts w:eastAsia="Calibri"/>
        </w:rPr>
        <w:t>(Heublein et al. 2017</w:t>
      </w:r>
      <w:bookmarkEnd w:id="8561"/>
      <w:r w:rsidRPr="00E2608A">
        <w:rPr>
          <w:rFonts w:eastAsia="Calibri"/>
        </w:rPr>
        <w:t>b</w:t>
      </w:r>
      <w:r w:rsidRPr="00E2608A">
        <w:rPr>
          <w:rFonts w:eastAsia="Calibri"/>
          <w:spacing w:val="-1"/>
        </w:rPr>
        <w:t>)</w:t>
      </w:r>
      <w:r w:rsidRPr="00E2608A">
        <w:rPr>
          <w:rFonts w:eastAsia="Calibri"/>
        </w:rPr>
        <w:t>.</w:t>
      </w:r>
      <w:r w:rsidRPr="00E2608A">
        <w:rPr>
          <w:rFonts w:eastAsia="Calibri"/>
          <w:spacing w:val="-3"/>
        </w:rPr>
        <w:t xml:space="preserve"> This</w:t>
      </w:r>
      <w:r w:rsidRPr="00E2608A">
        <w:rPr>
          <w:rFonts w:eastAsia="Calibri"/>
          <w:spacing w:val="-5"/>
        </w:rPr>
        <w:t xml:space="preserve"> relationship may </w:t>
      </w:r>
      <w:r w:rsidRPr="00E2608A">
        <w:rPr>
          <w:rFonts w:eastAsia="Calibri"/>
        </w:rPr>
        <w:t xml:space="preserve">result from </w:t>
      </w:r>
      <w:r w:rsidRPr="00E2608A">
        <w:rPr>
          <w:rFonts w:eastAsia="Calibri"/>
          <w:spacing w:val="-1"/>
        </w:rPr>
        <w:t>f</w:t>
      </w:r>
      <w:r w:rsidRPr="00E2608A">
        <w:rPr>
          <w:rFonts w:eastAsia="Calibri"/>
        </w:rPr>
        <w:t>lo</w:t>
      </w:r>
      <w:r w:rsidRPr="00E2608A">
        <w:rPr>
          <w:rFonts w:eastAsia="Calibri"/>
          <w:spacing w:val="-1"/>
        </w:rPr>
        <w:t>w</w:t>
      </w:r>
      <w:r w:rsidRPr="00E2608A">
        <w:rPr>
          <w:rFonts w:eastAsia="Calibri"/>
        </w:rPr>
        <w:t>s</w:t>
      </w:r>
      <w:r w:rsidRPr="00E2608A">
        <w:rPr>
          <w:rFonts w:eastAsia="Calibri"/>
          <w:spacing w:val="-3"/>
        </w:rPr>
        <w:t xml:space="preserve"> </w:t>
      </w:r>
      <w:r w:rsidRPr="00E2608A">
        <w:rPr>
          <w:rFonts w:eastAsia="Calibri"/>
        </w:rPr>
        <w:t>t</w:t>
      </w:r>
      <w:r w:rsidRPr="00E2608A">
        <w:rPr>
          <w:rFonts w:eastAsia="Calibri"/>
          <w:spacing w:val="-1"/>
        </w:rPr>
        <w:t>ra</w:t>
      </w:r>
      <w:r w:rsidRPr="00E2608A">
        <w:rPr>
          <w:rFonts w:eastAsia="Calibri"/>
        </w:rPr>
        <w:t>nspo</w:t>
      </w:r>
      <w:r w:rsidRPr="00E2608A">
        <w:rPr>
          <w:rFonts w:eastAsia="Calibri"/>
          <w:spacing w:val="-1"/>
        </w:rPr>
        <w:t>r</w:t>
      </w:r>
      <w:r w:rsidRPr="00E2608A">
        <w:rPr>
          <w:rFonts w:eastAsia="Calibri"/>
        </w:rPr>
        <w:t>ting</w:t>
      </w:r>
      <w:r w:rsidRPr="00E2608A">
        <w:rPr>
          <w:rFonts w:eastAsia="Calibri"/>
          <w:spacing w:val="-3"/>
        </w:rPr>
        <w:t xml:space="preserve"> </w:t>
      </w:r>
      <w:r w:rsidRPr="00E2608A">
        <w:rPr>
          <w:rFonts w:eastAsia="Calibri"/>
        </w:rPr>
        <w:t>l</w:t>
      </w:r>
      <w:r w:rsidRPr="00E2608A">
        <w:rPr>
          <w:rFonts w:eastAsia="Calibri"/>
          <w:spacing w:val="-1"/>
        </w:rPr>
        <w:t>a</w:t>
      </w:r>
      <w:r w:rsidRPr="00E2608A">
        <w:rPr>
          <w:rFonts w:eastAsia="Calibri"/>
          <w:spacing w:val="1"/>
        </w:rPr>
        <w:t>r</w:t>
      </w:r>
      <w:r w:rsidRPr="00E2608A">
        <w:rPr>
          <w:rFonts w:eastAsia="Calibri"/>
        </w:rPr>
        <w:t>v</w:t>
      </w:r>
      <w:r w:rsidRPr="00E2608A">
        <w:rPr>
          <w:rFonts w:eastAsia="Calibri"/>
          <w:spacing w:val="-1"/>
        </w:rPr>
        <w:t>a</w:t>
      </w:r>
      <w:r w:rsidRPr="00E2608A">
        <w:rPr>
          <w:rFonts w:eastAsia="Calibri"/>
        </w:rPr>
        <w:t>e</w:t>
      </w:r>
      <w:r w:rsidRPr="00E2608A">
        <w:rPr>
          <w:rFonts w:eastAsia="Calibri"/>
          <w:spacing w:val="-4"/>
        </w:rPr>
        <w:t xml:space="preserve"> </w:t>
      </w:r>
      <w:r w:rsidRPr="00E2608A">
        <w:rPr>
          <w:rFonts w:eastAsia="Calibri"/>
        </w:rPr>
        <w:t>to</w:t>
      </w:r>
      <w:r w:rsidRPr="00E2608A">
        <w:rPr>
          <w:rFonts w:eastAsia="Calibri"/>
          <w:spacing w:val="-3"/>
        </w:rPr>
        <w:t xml:space="preserve"> </w:t>
      </w:r>
      <w:r w:rsidRPr="00E2608A">
        <w:rPr>
          <w:rFonts w:eastAsia="Calibri"/>
          <w:spacing w:val="-1"/>
        </w:rPr>
        <w:t>a</w:t>
      </w:r>
      <w:r w:rsidRPr="00E2608A">
        <w:rPr>
          <w:rFonts w:eastAsia="Calibri"/>
          <w:spacing w:val="1"/>
        </w:rPr>
        <w:t>r</w:t>
      </w:r>
      <w:r w:rsidRPr="00E2608A">
        <w:rPr>
          <w:rFonts w:eastAsia="Calibri"/>
          <w:spacing w:val="-1"/>
        </w:rPr>
        <w:t>ea</w:t>
      </w:r>
      <w:r w:rsidRPr="00E2608A">
        <w:rPr>
          <w:rFonts w:eastAsia="Calibri"/>
        </w:rPr>
        <w:t>s</w:t>
      </w:r>
      <w:r w:rsidRPr="00E2608A">
        <w:rPr>
          <w:rFonts w:eastAsia="Calibri"/>
          <w:spacing w:val="-3"/>
        </w:rPr>
        <w:t xml:space="preserve"> </w:t>
      </w:r>
      <w:r w:rsidRPr="00E2608A">
        <w:rPr>
          <w:rFonts w:eastAsia="Calibri"/>
          <w:spacing w:val="-1"/>
        </w:rPr>
        <w:t>w</w:t>
      </w:r>
      <w:r w:rsidRPr="00E2608A">
        <w:rPr>
          <w:rFonts w:eastAsia="Calibri"/>
        </w:rPr>
        <w:t>ith</w:t>
      </w:r>
      <w:r w:rsidRPr="00E2608A">
        <w:rPr>
          <w:rFonts w:eastAsia="Calibri"/>
          <w:spacing w:val="-1"/>
        </w:rPr>
        <w:t xml:space="preserve"> </w:t>
      </w:r>
      <w:r w:rsidRPr="00E2608A">
        <w:rPr>
          <w:rFonts w:eastAsia="Calibri"/>
          <w:spacing w:val="-3"/>
        </w:rPr>
        <w:t>g</w:t>
      </w:r>
      <w:r w:rsidRPr="00E2608A">
        <w:rPr>
          <w:rFonts w:eastAsia="Calibri"/>
          <w:spacing w:val="-1"/>
        </w:rPr>
        <w:t>r</w:t>
      </w:r>
      <w:r w:rsidRPr="00E2608A">
        <w:rPr>
          <w:rFonts w:eastAsia="Calibri"/>
          <w:spacing w:val="1"/>
        </w:rPr>
        <w:t>e</w:t>
      </w:r>
      <w:r w:rsidRPr="00E2608A">
        <w:rPr>
          <w:rFonts w:eastAsia="Calibri"/>
          <w:spacing w:val="-1"/>
        </w:rPr>
        <w:t>a</w:t>
      </w:r>
      <w:r w:rsidRPr="00E2608A">
        <w:rPr>
          <w:rFonts w:eastAsia="Calibri"/>
        </w:rPr>
        <w:t>t</w:t>
      </w:r>
      <w:r w:rsidRPr="00E2608A">
        <w:rPr>
          <w:rFonts w:eastAsia="Calibri"/>
          <w:spacing w:val="-1"/>
        </w:rPr>
        <w:t>e</w:t>
      </w:r>
      <w:r w:rsidRPr="00E2608A">
        <w:rPr>
          <w:rFonts w:eastAsia="Calibri"/>
        </w:rPr>
        <w:t>r</w:t>
      </w:r>
      <w:r w:rsidRPr="00E2608A">
        <w:rPr>
          <w:rFonts w:eastAsia="Calibri"/>
          <w:spacing w:val="-3"/>
        </w:rPr>
        <w:t xml:space="preserve"> </w:t>
      </w:r>
      <w:r w:rsidRPr="00E2608A">
        <w:rPr>
          <w:rFonts w:eastAsia="Calibri"/>
          <w:spacing w:val="-1"/>
        </w:rPr>
        <w:t>f</w:t>
      </w:r>
      <w:r w:rsidRPr="00E2608A">
        <w:rPr>
          <w:rFonts w:eastAsia="Calibri"/>
        </w:rPr>
        <w:t>ood</w:t>
      </w:r>
      <w:r w:rsidRPr="00E2608A">
        <w:rPr>
          <w:rFonts w:eastAsia="Calibri"/>
          <w:spacing w:val="-3"/>
        </w:rPr>
        <w:t xml:space="preserve"> </w:t>
      </w:r>
      <w:r w:rsidRPr="00E2608A">
        <w:rPr>
          <w:rFonts w:eastAsia="Calibri"/>
          <w:spacing w:val="-1"/>
        </w:rPr>
        <w:t>a</w:t>
      </w:r>
      <w:r w:rsidRPr="00E2608A">
        <w:rPr>
          <w:rFonts w:eastAsia="Calibri"/>
        </w:rPr>
        <w:t>v</w:t>
      </w:r>
      <w:r w:rsidRPr="00E2608A">
        <w:rPr>
          <w:rFonts w:eastAsia="Calibri"/>
          <w:spacing w:val="-1"/>
        </w:rPr>
        <w:t>a</w:t>
      </w:r>
      <w:r w:rsidRPr="00E2608A">
        <w:rPr>
          <w:rFonts w:eastAsia="Calibri"/>
        </w:rPr>
        <w:t>il</w:t>
      </w:r>
      <w:r w:rsidRPr="00E2608A">
        <w:rPr>
          <w:rFonts w:eastAsia="Calibri"/>
          <w:spacing w:val="-1"/>
        </w:rPr>
        <w:t>a</w:t>
      </w:r>
      <w:r w:rsidRPr="00E2608A">
        <w:rPr>
          <w:rFonts w:eastAsia="Calibri"/>
        </w:rPr>
        <w:t>bili</w:t>
      </w:r>
      <w:r w:rsidRPr="00E2608A">
        <w:rPr>
          <w:rFonts w:eastAsia="Calibri"/>
          <w:spacing w:val="3"/>
        </w:rPr>
        <w:t>t</w:t>
      </w:r>
      <w:r w:rsidRPr="00E2608A">
        <w:rPr>
          <w:rFonts w:eastAsia="Calibri"/>
          <w:spacing w:val="-5"/>
        </w:rPr>
        <w:t>y</w:t>
      </w:r>
      <w:r w:rsidRPr="00E2608A">
        <w:rPr>
          <w:rFonts w:eastAsia="Calibri"/>
        </w:rPr>
        <w:t>, disp</w:t>
      </w:r>
      <w:r w:rsidRPr="00E2608A">
        <w:rPr>
          <w:rFonts w:eastAsia="Calibri"/>
          <w:spacing w:val="-1"/>
        </w:rPr>
        <w:t>er</w:t>
      </w:r>
      <w:r w:rsidRPr="00E2608A">
        <w:rPr>
          <w:rFonts w:eastAsia="Calibri"/>
        </w:rPr>
        <w:t>sing</w:t>
      </w:r>
      <w:r w:rsidRPr="00E2608A">
        <w:rPr>
          <w:rFonts w:eastAsia="Calibri"/>
          <w:spacing w:val="-6"/>
        </w:rPr>
        <w:t xml:space="preserve"> </w:t>
      </w:r>
      <w:r w:rsidRPr="00E2608A">
        <w:rPr>
          <w:rFonts w:eastAsia="Calibri"/>
        </w:rPr>
        <w:t>l</w:t>
      </w:r>
      <w:r w:rsidRPr="00E2608A">
        <w:rPr>
          <w:rFonts w:eastAsia="Calibri"/>
          <w:spacing w:val="-1"/>
        </w:rPr>
        <w:t>ar</w:t>
      </w:r>
      <w:r w:rsidRPr="00E2608A">
        <w:rPr>
          <w:rFonts w:eastAsia="Calibri"/>
          <w:spacing w:val="2"/>
        </w:rPr>
        <w:t>v</w:t>
      </w:r>
      <w:r w:rsidRPr="00E2608A">
        <w:rPr>
          <w:rFonts w:eastAsia="Calibri"/>
          <w:spacing w:val="-1"/>
        </w:rPr>
        <w:t>a</w:t>
      </w:r>
      <w:r w:rsidRPr="00E2608A">
        <w:rPr>
          <w:rFonts w:eastAsia="Calibri"/>
        </w:rPr>
        <w:t>e</w:t>
      </w:r>
      <w:r w:rsidRPr="00E2608A">
        <w:rPr>
          <w:rFonts w:eastAsia="Calibri"/>
          <w:spacing w:val="-5"/>
        </w:rPr>
        <w:t xml:space="preserve"> </w:t>
      </w:r>
      <w:r w:rsidRPr="00E2608A">
        <w:rPr>
          <w:rFonts w:eastAsia="Calibri"/>
        </w:rPr>
        <w:t>ov</w:t>
      </w:r>
      <w:r w:rsidRPr="00E2608A">
        <w:rPr>
          <w:rFonts w:eastAsia="Calibri"/>
          <w:spacing w:val="1"/>
        </w:rPr>
        <w:t>e</w:t>
      </w:r>
      <w:r w:rsidRPr="00E2608A">
        <w:rPr>
          <w:rFonts w:eastAsia="Calibri"/>
        </w:rPr>
        <w:t>r</w:t>
      </w:r>
      <w:r w:rsidRPr="00E2608A">
        <w:rPr>
          <w:rFonts w:eastAsia="Calibri"/>
          <w:spacing w:val="-5"/>
        </w:rPr>
        <w:t xml:space="preserve"> </w:t>
      </w:r>
      <w:r w:rsidRPr="00E2608A">
        <w:rPr>
          <w:rFonts w:eastAsia="Calibri"/>
        </w:rPr>
        <w:t>a</w:t>
      </w:r>
      <w:r w:rsidRPr="00E2608A">
        <w:rPr>
          <w:rFonts w:eastAsia="Calibri"/>
          <w:spacing w:val="-5"/>
        </w:rPr>
        <w:t xml:space="preserve"> </w:t>
      </w:r>
      <w:r w:rsidRPr="00E2608A">
        <w:rPr>
          <w:rFonts w:eastAsia="Calibri"/>
          <w:spacing w:val="-1"/>
        </w:rPr>
        <w:t>w</w:t>
      </w:r>
      <w:r w:rsidRPr="00E2608A">
        <w:rPr>
          <w:rFonts w:eastAsia="Calibri"/>
          <w:spacing w:val="2"/>
        </w:rPr>
        <w:t>i</w:t>
      </w:r>
      <w:r w:rsidRPr="00E2608A">
        <w:rPr>
          <w:rFonts w:eastAsia="Calibri"/>
        </w:rPr>
        <w:t>d</w:t>
      </w:r>
      <w:r w:rsidRPr="00E2608A">
        <w:rPr>
          <w:rFonts w:eastAsia="Calibri"/>
          <w:spacing w:val="-1"/>
        </w:rPr>
        <w:t>e</w:t>
      </w:r>
      <w:r w:rsidRPr="00E2608A">
        <w:rPr>
          <w:rFonts w:eastAsia="Calibri"/>
        </w:rPr>
        <w:t>r</w:t>
      </w:r>
      <w:r w:rsidRPr="00E2608A">
        <w:rPr>
          <w:rFonts w:eastAsia="Calibri"/>
          <w:spacing w:val="-5"/>
        </w:rPr>
        <w:t xml:space="preserve"> </w:t>
      </w:r>
      <w:r w:rsidRPr="00E2608A">
        <w:rPr>
          <w:rFonts w:eastAsia="Calibri"/>
          <w:spacing w:val="-1"/>
        </w:rPr>
        <w:t>a</w:t>
      </w:r>
      <w:r w:rsidRPr="00E2608A">
        <w:rPr>
          <w:rFonts w:eastAsia="Calibri"/>
          <w:spacing w:val="1"/>
        </w:rPr>
        <w:t>r</w:t>
      </w:r>
      <w:r w:rsidRPr="00E2608A">
        <w:rPr>
          <w:rFonts w:eastAsia="Calibri"/>
          <w:spacing w:val="-1"/>
        </w:rPr>
        <w:t>ea</w:t>
      </w:r>
      <w:r w:rsidRPr="00E2608A">
        <w:rPr>
          <w:rFonts w:eastAsia="Calibri"/>
        </w:rPr>
        <w:t>,</w:t>
      </w:r>
      <w:r w:rsidRPr="00E2608A">
        <w:rPr>
          <w:rFonts w:eastAsia="Calibri"/>
          <w:spacing w:val="-5"/>
        </w:rPr>
        <w:t xml:space="preserve"> and/</w:t>
      </w:r>
      <w:r w:rsidRPr="00E2608A">
        <w:rPr>
          <w:rFonts w:eastAsia="Calibri"/>
        </w:rPr>
        <w:t>or</w:t>
      </w:r>
      <w:r w:rsidRPr="00E2608A">
        <w:rPr>
          <w:rFonts w:eastAsia="Calibri"/>
          <w:spacing w:val="-3"/>
        </w:rPr>
        <w:t xml:space="preserve"> </w:t>
      </w:r>
      <w:r w:rsidRPr="00E2608A">
        <w:rPr>
          <w:rFonts w:eastAsia="Calibri"/>
          <w:spacing w:val="-1"/>
        </w:rPr>
        <w:t>e</w:t>
      </w:r>
      <w:r w:rsidRPr="00E2608A">
        <w:rPr>
          <w:rFonts w:eastAsia="Calibri"/>
        </w:rPr>
        <w:t>nh</w:t>
      </w:r>
      <w:r w:rsidRPr="00E2608A">
        <w:rPr>
          <w:rFonts w:eastAsia="Calibri"/>
          <w:spacing w:val="-1"/>
        </w:rPr>
        <w:t>a</w:t>
      </w:r>
      <w:r w:rsidRPr="00E2608A">
        <w:rPr>
          <w:rFonts w:eastAsia="Calibri"/>
          <w:spacing w:val="2"/>
        </w:rPr>
        <w:t>n</w:t>
      </w:r>
      <w:r w:rsidRPr="00E2608A">
        <w:rPr>
          <w:rFonts w:eastAsia="Calibri"/>
          <w:spacing w:val="-1"/>
        </w:rPr>
        <w:t>cing</w:t>
      </w:r>
      <w:r w:rsidRPr="00E2608A">
        <w:rPr>
          <w:rFonts w:eastAsia="Calibri"/>
          <w:spacing w:val="-5"/>
        </w:rPr>
        <w:t xml:space="preserve"> </w:t>
      </w:r>
      <w:r w:rsidRPr="00E2608A">
        <w:rPr>
          <w:rFonts w:eastAsia="Calibri"/>
        </w:rPr>
        <w:t>nut</w:t>
      </w:r>
      <w:r w:rsidRPr="00E2608A">
        <w:rPr>
          <w:rFonts w:eastAsia="Calibri"/>
          <w:spacing w:val="-1"/>
        </w:rPr>
        <w:t>r</w:t>
      </w:r>
      <w:r w:rsidRPr="00E2608A">
        <w:rPr>
          <w:rFonts w:eastAsia="Calibri"/>
          <w:spacing w:val="2"/>
        </w:rPr>
        <w:t>i</w:t>
      </w:r>
      <w:r w:rsidRPr="00E2608A">
        <w:rPr>
          <w:rFonts w:eastAsia="Calibri"/>
          <w:spacing w:val="-1"/>
        </w:rPr>
        <w:t>e</w:t>
      </w:r>
      <w:r w:rsidRPr="00E2608A">
        <w:rPr>
          <w:rFonts w:eastAsia="Calibri"/>
        </w:rPr>
        <w:t>nt</w:t>
      </w:r>
      <w:r w:rsidRPr="00E2608A">
        <w:rPr>
          <w:rFonts w:eastAsia="Calibri"/>
          <w:spacing w:val="-5"/>
        </w:rPr>
        <w:t xml:space="preserve"> </w:t>
      </w:r>
      <w:r w:rsidRPr="00E2608A">
        <w:rPr>
          <w:rFonts w:eastAsia="Calibri"/>
          <w:spacing w:val="-1"/>
        </w:rPr>
        <w:t>a</w:t>
      </w:r>
      <w:r w:rsidRPr="00E2608A">
        <w:rPr>
          <w:rFonts w:eastAsia="Calibri"/>
        </w:rPr>
        <w:t>v</w:t>
      </w:r>
      <w:r w:rsidRPr="00E2608A">
        <w:rPr>
          <w:rFonts w:eastAsia="Calibri"/>
          <w:spacing w:val="-1"/>
        </w:rPr>
        <w:t>a</w:t>
      </w:r>
      <w:r w:rsidRPr="00E2608A">
        <w:rPr>
          <w:rFonts w:eastAsia="Calibri"/>
        </w:rPr>
        <w:t>il</w:t>
      </w:r>
      <w:r w:rsidRPr="00E2608A">
        <w:rPr>
          <w:rFonts w:eastAsia="Calibri"/>
          <w:spacing w:val="-1"/>
        </w:rPr>
        <w:t>a</w:t>
      </w:r>
      <w:r w:rsidRPr="00E2608A">
        <w:rPr>
          <w:rFonts w:eastAsia="Calibri"/>
        </w:rPr>
        <w:t>bili</w:t>
      </w:r>
      <w:r w:rsidRPr="00E2608A">
        <w:rPr>
          <w:rFonts w:eastAsia="Calibri"/>
          <w:spacing w:val="2"/>
        </w:rPr>
        <w:t>t</w:t>
      </w:r>
      <w:r w:rsidRPr="00E2608A">
        <w:rPr>
          <w:rFonts w:eastAsia="Calibri"/>
          <w:spacing w:val="-5"/>
        </w:rPr>
        <w:t>y to the Sacramento</w:t>
      </w:r>
      <w:r w:rsidRPr="00A07913">
        <w:rPr>
          <w:rFonts w:eastAsia="Calibri"/>
          <w:spacing w:val="-5"/>
        </w:rPr>
        <w:t xml:space="preserve"> River and Delta/Estuary</w:t>
      </w:r>
      <w:r w:rsidRPr="00A07913">
        <w:rPr>
          <w:rFonts w:eastAsia="Calibri"/>
        </w:rPr>
        <w:t>.</w:t>
      </w:r>
    </w:p>
    <w:p w14:paraId="1A63F1CB" w14:textId="046285B2" w:rsidR="00250801" w:rsidRPr="00E14D17" w:rsidRDefault="00250801" w:rsidP="00D01AD6">
      <w:pPr>
        <w:pStyle w:val="BodyText"/>
        <w:rPr>
          <w:rFonts w:eastAsia="Calibri"/>
        </w:rPr>
      </w:pPr>
      <w:r w:rsidRPr="00E14D17">
        <w:rPr>
          <w:rFonts w:eastAsia="Calibri"/>
        </w:rPr>
        <w:t xml:space="preserve">CALSIM II modeling results for the Sacramento River at Bend Bridge, below RBDD and at Hamilton City indicate that mean monthly flows during the April through September period of larval rearing are generally similar between </w:t>
      </w:r>
      <w:r w:rsidRPr="00E14D17">
        <w:t xml:space="preserve">the NAA and </w:t>
      </w:r>
      <w:del w:id="8562" w:author="Hughes, Jessica" w:date="2021-07-01T10:10:00Z">
        <w:r w:rsidRPr="00E14D17" w:rsidDel="004201EB">
          <w:delText>Alternatives 1-3</w:delText>
        </w:r>
      </w:del>
      <w:ins w:id="8563" w:author="Hughes, Jessica" w:date="2021-07-01T10:10:00Z">
        <w:r w:rsidR="004201EB">
          <w:t>Alternatives 1, 2, and 3</w:t>
        </w:r>
      </w:ins>
      <w:r w:rsidRPr="00E14D17">
        <w:rPr>
          <w:rFonts w:eastAsia="Calibri"/>
        </w:rPr>
        <w:t xml:space="preserve"> except for moderately lower mean flows in May of </w:t>
      </w:r>
      <w:ins w:id="8564" w:author="Hughes, Jessica" w:date="2021-06-30T19:37:00Z">
        <w:r w:rsidR="004E0920">
          <w:rPr>
            <w:rFonts w:eastAsia="Calibri"/>
          </w:rPr>
          <w:t>C</w:t>
        </w:r>
      </w:ins>
      <w:del w:id="8565" w:author="Hughes, Jessica" w:date="2021-06-30T19:37:00Z">
        <w:r w:rsidRPr="00E14D17" w:rsidDel="004E0920">
          <w:rPr>
            <w:rFonts w:eastAsia="Calibri"/>
          </w:rPr>
          <w:delText>c</w:delText>
        </w:r>
      </w:del>
      <w:r w:rsidRPr="00E14D17">
        <w:rPr>
          <w:rFonts w:eastAsia="Calibri"/>
        </w:rPr>
        <w:t xml:space="preserve">ritically </w:t>
      </w:r>
      <w:ins w:id="8566" w:author="Hughes, Jessica" w:date="2021-06-30T19:38:00Z">
        <w:r w:rsidR="004E0920">
          <w:rPr>
            <w:rFonts w:eastAsia="Calibri"/>
          </w:rPr>
          <w:t>D</w:t>
        </w:r>
      </w:ins>
      <w:del w:id="8567" w:author="Hughes, Jessica" w:date="2021-06-30T19:38:00Z">
        <w:r w:rsidRPr="00E14D17" w:rsidDel="004E0920">
          <w:rPr>
            <w:rFonts w:eastAsia="Calibri"/>
          </w:rPr>
          <w:delText>d</w:delText>
        </w:r>
      </w:del>
      <w:r w:rsidRPr="00E14D17">
        <w:rPr>
          <w:rFonts w:eastAsia="Calibri"/>
        </w:rPr>
        <w:t xml:space="preserve">ry </w:t>
      </w:r>
      <w:ins w:id="8568" w:author="Hughes, Jessica" w:date="2021-06-30T19:38:00Z">
        <w:r w:rsidR="004E0920">
          <w:rPr>
            <w:rFonts w:eastAsia="Calibri"/>
          </w:rPr>
          <w:t>Water Y</w:t>
        </w:r>
      </w:ins>
      <w:del w:id="8569" w:author="Hughes, Jessica" w:date="2021-06-30T19:38:00Z">
        <w:r w:rsidRPr="00E14D17" w:rsidDel="004E0920">
          <w:rPr>
            <w:rFonts w:eastAsia="Calibri"/>
          </w:rPr>
          <w:delText>y</w:delText>
        </w:r>
      </w:del>
      <w:r w:rsidRPr="00E14D17">
        <w:rPr>
          <w:rFonts w:eastAsia="Calibri"/>
        </w:rPr>
        <w:t xml:space="preserve">ears and, under Alternative 3, in June of </w:t>
      </w:r>
      <w:ins w:id="8570" w:author="Hughes, Jessica" w:date="2021-06-30T19:38:00Z">
        <w:r w:rsidR="004E0920">
          <w:rPr>
            <w:rFonts w:eastAsia="Calibri"/>
          </w:rPr>
          <w:t>A</w:t>
        </w:r>
      </w:ins>
      <w:del w:id="8571" w:author="Hughes, Jessica" w:date="2021-06-30T19:38:00Z">
        <w:r w:rsidRPr="00E14D17" w:rsidDel="004E0920">
          <w:rPr>
            <w:rFonts w:eastAsia="Calibri"/>
          </w:rPr>
          <w:delText>a</w:delText>
        </w:r>
      </w:del>
      <w:r w:rsidRPr="00E14D17">
        <w:rPr>
          <w:rFonts w:eastAsia="Calibri"/>
        </w:rPr>
        <w:t xml:space="preserve">bove </w:t>
      </w:r>
      <w:ins w:id="8572" w:author="Hughes, Jessica" w:date="2021-06-30T19:38:00Z">
        <w:r w:rsidR="004E0920">
          <w:rPr>
            <w:rFonts w:eastAsia="Calibri"/>
          </w:rPr>
          <w:t>N</w:t>
        </w:r>
      </w:ins>
      <w:del w:id="8573" w:author="Hughes, Jessica" w:date="2021-06-30T19:38:00Z">
        <w:r w:rsidRPr="00E14D17" w:rsidDel="004E0920">
          <w:rPr>
            <w:rFonts w:eastAsia="Calibri"/>
          </w:rPr>
          <w:delText>n</w:delText>
        </w:r>
      </w:del>
      <w:r w:rsidRPr="00E14D17">
        <w:rPr>
          <w:rFonts w:eastAsia="Calibri"/>
        </w:rPr>
        <w:t xml:space="preserve">ormal and </w:t>
      </w:r>
      <w:ins w:id="8574" w:author="Hughes, Jessica" w:date="2021-06-30T19:38:00Z">
        <w:r w:rsidR="004E0920">
          <w:rPr>
            <w:rFonts w:eastAsia="Calibri"/>
          </w:rPr>
          <w:t>B</w:t>
        </w:r>
      </w:ins>
      <w:del w:id="8575" w:author="Hughes, Jessica" w:date="2021-06-30T19:38:00Z">
        <w:r w:rsidRPr="00E14D17" w:rsidDel="004E0920">
          <w:rPr>
            <w:rFonts w:eastAsia="Calibri"/>
          </w:rPr>
          <w:delText>b</w:delText>
        </w:r>
      </w:del>
      <w:r w:rsidRPr="00E14D17">
        <w:rPr>
          <w:rFonts w:eastAsia="Calibri"/>
        </w:rPr>
        <w:t xml:space="preserve">elow </w:t>
      </w:r>
      <w:ins w:id="8576" w:author="Hughes, Jessica" w:date="2021-06-30T19:38:00Z">
        <w:r w:rsidR="004E0920">
          <w:rPr>
            <w:rFonts w:eastAsia="Calibri"/>
          </w:rPr>
          <w:t>N</w:t>
        </w:r>
      </w:ins>
      <w:del w:id="8577" w:author="Hughes, Jessica" w:date="2021-06-30T19:38:00Z">
        <w:r w:rsidRPr="00E14D17" w:rsidDel="004E0920">
          <w:rPr>
            <w:rFonts w:eastAsia="Calibri"/>
          </w:rPr>
          <w:delText>n</w:delText>
        </w:r>
      </w:del>
      <w:r w:rsidRPr="00E14D17">
        <w:rPr>
          <w:rFonts w:eastAsia="Calibri"/>
        </w:rPr>
        <w:t xml:space="preserve">ormal </w:t>
      </w:r>
      <w:ins w:id="8578" w:author="Hughes, Jessica" w:date="2021-06-30T19:38:00Z">
        <w:r w:rsidR="004E0920">
          <w:rPr>
            <w:rFonts w:eastAsia="Calibri"/>
          </w:rPr>
          <w:t>W</w:t>
        </w:r>
      </w:ins>
      <w:del w:id="8579" w:author="Hughes, Jessica" w:date="2021-06-30T19:38:00Z">
        <w:r w:rsidRPr="00E14D17" w:rsidDel="004E0920">
          <w:rPr>
            <w:rFonts w:eastAsia="Calibri"/>
          </w:rPr>
          <w:delText>w</w:delText>
        </w:r>
      </w:del>
      <w:r w:rsidRPr="00E14D17">
        <w:rPr>
          <w:rFonts w:eastAsia="Calibri"/>
        </w:rPr>
        <w:t xml:space="preserve">ater </w:t>
      </w:r>
      <w:ins w:id="8580" w:author="Hughes, Jessica" w:date="2021-06-30T19:38:00Z">
        <w:r w:rsidR="004E0920">
          <w:rPr>
            <w:rFonts w:eastAsia="Calibri"/>
          </w:rPr>
          <w:t>Y</w:t>
        </w:r>
      </w:ins>
      <w:del w:id="8581" w:author="Hughes, Jessica" w:date="2021-06-30T19:38:00Z">
        <w:r w:rsidRPr="00E14D17" w:rsidDel="004E0920">
          <w:rPr>
            <w:rFonts w:eastAsia="Calibri"/>
          </w:rPr>
          <w:delText>y</w:delText>
        </w:r>
      </w:del>
      <w:r w:rsidRPr="00E14D17">
        <w:rPr>
          <w:rFonts w:eastAsia="Calibri"/>
        </w:rPr>
        <w:t xml:space="preserve">ears </w:t>
      </w:r>
      <w:r w:rsidRPr="00E14D17">
        <w:rPr>
          <w:lang w:val="en"/>
        </w:rPr>
        <w:t>(Table 11-</w:t>
      </w:r>
      <w:ins w:id="8582" w:author="Rojas, LeAnne" w:date="2021-07-07T00:43:00Z">
        <w:r w:rsidR="00301163">
          <w:rPr>
            <w:lang w:val="en"/>
          </w:rPr>
          <w:t>44</w:t>
        </w:r>
      </w:ins>
      <w:del w:id="8583" w:author="Rojas, LeAnne" w:date="2021-07-07T00:43:00Z">
        <w:r w:rsidRPr="00E14D17" w:rsidDel="00301163">
          <w:rPr>
            <w:lang w:val="en"/>
          </w:rPr>
          <w:delText>ST1</w:delText>
        </w:r>
      </w:del>
      <w:r w:rsidRPr="00E14D17">
        <w:rPr>
          <w:lang w:val="en"/>
        </w:rPr>
        <w:t>, Table 11-</w:t>
      </w:r>
      <w:ins w:id="8584" w:author="Rojas, LeAnne" w:date="2021-07-07T00:43:00Z">
        <w:r w:rsidR="00301163">
          <w:rPr>
            <w:lang w:val="en"/>
          </w:rPr>
          <w:t>45</w:t>
        </w:r>
      </w:ins>
      <w:del w:id="8585" w:author="Rojas, LeAnne" w:date="2021-07-07T00:43:00Z">
        <w:r w:rsidRPr="00E14D17" w:rsidDel="00301163">
          <w:rPr>
            <w:lang w:val="en"/>
          </w:rPr>
          <w:delText>ST2</w:delText>
        </w:r>
      </w:del>
      <w:r w:rsidRPr="00E14D17">
        <w:rPr>
          <w:lang w:val="en"/>
        </w:rPr>
        <w:t>, Table 11-</w:t>
      </w:r>
      <w:del w:id="8586" w:author="Rojas, LeAnne" w:date="2021-07-07T00:43:00Z">
        <w:r w:rsidRPr="00E14D17" w:rsidDel="00301163">
          <w:rPr>
            <w:lang w:val="en"/>
          </w:rPr>
          <w:delText>ST3</w:delText>
        </w:r>
      </w:del>
      <w:ins w:id="8587" w:author="Rojas, LeAnne" w:date="2021-07-07T00:43:00Z">
        <w:r w:rsidR="00301163">
          <w:rPr>
            <w:lang w:val="en"/>
          </w:rPr>
          <w:t>46</w:t>
        </w:r>
      </w:ins>
      <w:r w:rsidRPr="00E14D17">
        <w:rPr>
          <w:lang w:val="en"/>
        </w:rPr>
        <w:t>)</w:t>
      </w:r>
      <w:r w:rsidRPr="00E14D17">
        <w:rPr>
          <w:rFonts w:eastAsia="Calibri"/>
        </w:rPr>
        <w:t xml:space="preserve">. Flows are moderately higher in July through September, depending on the location. The same pattern of flow differences between the NAA and </w:t>
      </w:r>
      <w:del w:id="8588" w:author="Hughes, Jessica" w:date="2021-07-01T10:11:00Z">
        <w:r w:rsidRPr="00E14D17" w:rsidDel="004201EB">
          <w:rPr>
            <w:rFonts w:eastAsia="Calibri"/>
          </w:rPr>
          <w:delText>Alternatives 1-3</w:delText>
        </w:r>
      </w:del>
      <w:ins w:id="8589" w:author="Hughes, Jessica" w:date="2021-07-01T10:11:00Z">
        <w:r w:rsidR="004201EB">
          <w:rPr>
            <w:rFonts w:eastAsia="Calibri"/>
          </w:rPr>
          <w:t>Alternatives 1, 2, and 3</w:t>
        </w:r>
      </w:ins>
      <w:r w:rsidRPr="00E14D17">
        <w:rPr>
          <w:rFonts w:eastAsia="Calibri"/>
        </w:rPr>
        <w:t xml:space="preserve"> is evident in the Sacramento River at Wilkins Slough (RM 117), about 30 river miles downstream of Colusa, the presumed downstream limit of the green sturgeon larval distribution (Table 11-</w:t>
      </w:r>
      <w:ins w:id="8590" w:author="Rojas, LeAnne" w:date="2021-07-07T00:39:00Z">
        <w:r w:rsidR="00F75C44">
          <w:rPr>
            <w:rFonts w:eastAsia="Calibri"/>
          </w:rPr>
          <w:t>47</w:t>
        </w:r>
      </w:ins>
      <w:del w:id="8591" w:author="Rojas, LeAnne" w:date="2021-07-07T00:39:00Z">
        <w:r w:rsidRPr="00E14D17" w:rsidDel="00F75C44">
          <w:rPr>
            <w:rFonts w:eastAsia="Calibri"/>
          </w:rPr>
          <w:delText>ST4</w:delText>
        </w:r>
      </w:del>
      <w:r w:rsidRPr="00E14D17">
        <w:rPr>
          <w:rFonts w:eastAsia="Calibri"/>
        </w:rPr>
        <w:t>). The July through September increases in flow have the potential to benefit green sturgeon larvae because, as discussed above, there</w:t>
      </w:r>
      <w:r w:rsidRPr="00E14D17">
        <w:rPr>
          <w:rFonts w:eastAsia="Calibri"/>
          <w:spacing w:val="-6"/>
        </w:rPr>
        <w:t xml:space="preserve"> </w:t>
      </w:r>
      <w:r w:rsidRPr="00E14D17">
        <w:rPr>
          <w:rFonts w:eastAsia="Calibri"/>
        </w:rPr>
        <w:t>appears</w:t>
      </w:r>
      <w:r w:rsidRPr="00E14D17">
        <w:rPr>
          <w:rFonts w:eastAsia="Calibri"/>
          <w:spacing w:val="-5"/>
        </w:rPr>
        <w:t xml:space="preserve"> </w:t>
      </w:r>
      <w:r w:rsidRPr="00E14D17">
        <w:rPr>
          <w:rFonts w:eastAsia="Calibri"/>
        </w:rPr>
        <w:t>to</w:t>
      </w:r>
      <w:r w:rsidRPr="00E14D17">
        <w:rPr>
          <w:rFonts w:eastAsia="Calibri"/>
          <w:spacing w:val="-6"/>
        </w:rPr>
        <w:t xml:space="preserve"> </w:t>
      </w:r>
      <w:r w:rsidRPr="00E14D17">
        <w:rPr>
          <w:rFonts w:eastAsia="Calibri"/>
        </w:rPr>
        <w:t>be</w:t>
      </w:r>
      <w:r w:rsidRPr="00E14D17">
        <w:rPr>
          <w:rFonts w:eastAsia="Calibri"/>
          <w:spacing w:val="-5"/>
        </w:rPr>
        <w:t xml:space="preserve"> </w:t>
      </w:r>
      <w:r w:rsidRPr="00E14D17">
        <w:rPr>
          <w:rFonts w:eastAsia="Calibri"/>
        </w:rPr>
        <w:t>a</w:t>
      </w:r>
      <w:r w:rsidRPr="00E14D17">
        <w:rPr>
          <w:rFonts w:eastAsia="Calibri"/>
          <w:spacing w:val="-6"/>
        </w:rPr>
        <w:t xml:space="preserve"> </w:t>
      </w:r>
      <w:r w:rsidRPr="00E14D17">
        <w:rPr>
          <w:rFonts w:eastAsia="Calibri"/>
        </w:rPr>
        <w:t>p</w:t>
      </w:r>
      <w:r w:rsidRPr="00E14D17">
        <w:rPr>
          <w:rFonts w:eastAsia="Calibri"/>
          <w:spacing w:val="-2"/>
        </w:rPr>
        <w:t>o</w:t>
      </w:r>
      <w:r w:rsidRPr="00E14D17">
        <w:rPr>
          <w:rFonts w:eastAsia="Calibri"/>
        </w:rPr>
        <w:t>siti</w:t>
      </w:r>
      <w:r w:rsidRPr="00E14D17">
        <w:rPr>
          <w:rFonts w:eastAsia="Calibri"/>
          <w:spacing w:val="-2"/>
        </w:rPr>
        <w:t>v</w:t>
      </w:r>
      <w:r w:rsidRPr="00E14D17">
        <w:rPr>
          <w:rFonts w:eastAsia="Calibri"/>
        </w:rPr>
        <w:t>e</w:t>
      </w:r>
      <w:r w:rsidRPr="00E14D17">
        <w:rPr>
          <w:rFonts w:eastAsia="Calibri"/>
          <w:spacing w:val="-5"/>
        </w:rPr>
        <w:t xml:space="preserve"> </w:t>
      </w:r>
      <w:r w:rsidRPr="00E14D17">
        <w:rPr>
          <w:rFonts w:eastAsia="Calibri"/>
        </w:rPr>
        <w:t>relati</w:t>
      </w:r>
      <w:r w:rsidRPr="00E14D17">
        <w:rPr>
          <w:rFonts w:eastAsia="Calibri"/>
          <w:spacing w:val="-1"/>
        </w:rPr>
        <w:t>o</w:t>
      </w:r>
      <w:r w:rsidRPr="00E14D17">
        <w:rPr>
          <w:rFonts w:eastAsia="Calibri"/>
        </w:rPr>
        <w:t>nship</w:t>
      </w:r>
      <w:r w:rsidRPr="00E14D17">
        <w:rPr>
          <w:rFonts w:eastAsia="Calibri"/>
          <w:spacing w:val="-6"/>
        </w:rPr>
        <w:t xml:space="preserve"> </w:t>
      </w:r>
      <w:r w:rsidRPr="00E14D17">
        <w:rPr>
          <w:rFonts w:eastAsia="Calibri"/>
        </w:rPr>
        <w:t>between</w:t>
      </w:r>
      <w:r w:rsidRPr="00E14D17">
        <w:rPr>
          <w:rFonts w:eastAsia="Calibri"/>
          <w:spacing w:val="-5"/>
        </w:rPr>
        <w:t xml:space="preserve"> </w:t>
      </w:r>
      <w:r w:rsidRPr="00E14D17">
        <w:rPr>
          <w:rFonts w:eastAsia="Calibri"/>
        </w:rPr>
        <w:t>annual</w:t>
      </w:r>
      <w:r w:rsidRPr="00E14D17">
        <w:rPr>
          <w:rFonts w:eastAsia="Calibri"/>
          <w:spacing w:val="-6"/>
        </w:rPr>
        <w:t xml:space="preserve"> </w:t>
      </w:r>
      <w:r w:rsidRPr="00E14D17">
        <w:rPr>
          <w:rFonts w:eastAsia="Calibri"/>
        </w:rPr>
        <w:t>o</w:t>
      </w:r>
      <w:r w:rsidRPr="00E14D17">
        <w:rPr>
          <w:rFonts w:eastAsia="Calibri"/>
          <w:spacing w:val="-2"/>
        </w:rPr>
        <w:t>u</w:t>
      </w:r>
      <w:r w:rsidRPr="00E14D17">
        <w:rPr>
          <w:rFonts w:eastAsia="Calibri"/>
        </w:rPr>
        <w:t>tflow</w:t>
      </w:r>
      <w:r w:rsidRPr="00E14D17">
        <w:rPr>
          <w:rFonts w:eastAsia="Calibri"/>
          <w:spacing w:val="-5"/>
        </w:rPr>
        <w:t xml:space="preserve"> </w:t>
      </w:r>
      <w:r w:rsidRPr="00E14D17">
        <w:rPr>
          <w:rFonts w:eastAsia="Calibri"/>
        </w:rPr>
        <w:t>and</w:t>
      </w:r>
      <w:r w:rsidRPr="00E14D17">
        <w:rPr>
          <w:rFonts w:eastAsia="Calibri"/>
          <w:spacing w:val="-6"/>
        </w:rPr>
        <w:t xml:space="preserve"> </w:t>
      </w:r>
      <w:r w:rsidRPr="00E14D17">
        <w:rPr>
          <w:rFonts w:eastAsia="Calibri"/>
        </w:rPr>
        <w:t>abunda</w:t>
      </w:r>
      <w:r w:rsidRPr="00E14D17">
        <w:rPr>
          <w:rFonts w:eastAsia="Calibri"/>
          <w:spacing w:val="-2"/>
        </w:rPr>
        <w:t>n</w:t>
      </w:r>
      <w:r w:rsidRPr="00E14D17">
        <w:rPr>
          <w:rFonts w:eastAsia="Calibri"/>
        </w:rPr>
        <w:t>ce</w:t>
      </w:r>
      <w:r w:rsidRPr="00E14D17">
        <w:rPr>
          <w:rFonts w:eastAsia="Calibri"/>
          <w:spacing w:val="-6"/>
        </w:rPr>
        <w:t xml:space="preserve"> of green sturgeon larvae and juveniles, but this conclusion is highly uncertain.</w:t>
      </w:r>
      <w:r w:rsidRPr="00E14D17">
        <w:rPr>
          <w:rFonts w:eastAsia="Calibri"/>
        </w:rPr>
        <w:t xml:space="preserve"> </w:t>
      </w:r>
    </w:p>
    <w:p w14:paraId="073FA735" w14:textId="3876FC93" w:rsidR="00250801" w:rsidRPr="00102820" w:rsidRDefault="00250801" w:rsidP="00250801">
      <w:pPr>
        <w:spacing w:before="240" w:after="120"/>
        <w:rPr>
          <w:rFonts w:eastAsia="Calibri"/>
          <w:b/>
          <w:bCs/>
          <w:sz w:val="20"/>
          <w:szCs w:val="20"/>
        </w:rPr>
      </w:pPr>
      <w:bookmarkStart w:id="8592" w:name="_Hlk72052848"/>
      <w:r w:rsidRPr="00102820">
        <w:rPr>
          <w:rFonts w:ascii="Segoe UI" w:hAnsi="Segoe UI" w:cs="Segoe UI"/>
          <w:b/>
          <w:bCs/>
          <w:sz w:val="20"/>
          <w:szCs w:val="20"/>
        </w:rPr>
        <w:t xml:space="preserve">Table </w:t>
      </w:r>
      <w:r w:rsidRPr="00102820">
        <w:rPr>
          <w:rFonts w:ascii="Segoe UI" w:hAnsi="Segoe UI" w:cs="Segoe UI"/>
          <w:b/>
          <w:bCs/>
          <w:sz w:val="20"/>
          <w:szCs w:val="20"/>
          <w:lang w:val="en"/>
        </w:rPr>
        <w:t>11-</w:t>
      </w:r>
      <w:ins w:id="8593" w:author="Rojas, LeAnne" w:date="2021-07-07T00:39:00Z">
        <w:r w:rsidR="00F75C44">
          <w:rPr>
            <w:rFonts w:ascii="Segoe UI" w:hAnsi="Segoe UI" w:cs="Segoe UI"/>
            <w:b/>
            <w:bCs/>
            <w:sz w:val="20"/>
            <w:szCs w:val="20"/>
            <w:lang w:val="en"/>
          </w:rPr>
          <w:t>47</w:t>
        </w:r>
      </w:ins>
      <w:del w:id="8594" w:author="Rojas, LeAnne" w:date="2021-07-07T00:39:00Z">
        <w:r w:rsidRPr="00102820" w:rsidDel="00F75C44">
          <w:rPr>
            <w:rFonts w:ascii="Segoe UI" w:hAnsi="Segoe UI" w:cs="Segoe UI"/>
            <w:b/>
            <w:bCs/>
            <w:sz w:val="20"/>
            <w:szCs w:val="20"/>
            <w:lang w:val="en"/>
          </w:rPr>
          <w:delText>ST4</w:delText>
        </w:r>
      </w:del>
      <w:r w:rsidRPr="00102820">
        <w:rPr>
          <w:rFonts w:ascii="Segoe UI" w:hAnsi="Segoe UI" w:cs="Segoe UI"/>
          <w:b/>
          <w:bCs/>
          <w:sz w:val="20"/>
          <w:szCs w:val="20"/>
        </w:rPr>
        <w:t xml:space="preserve">. </w:t>
      </w:r>
      <w:r>
        <w:rPr>
          <w:rFonts w:ascii="Segoe UI" w:hAnsi="Segoe UI" w:cs="Segoe UI"/>
          <w:b/>
          <w:bCs/>
          <w:sz w:val="20"/>
          <w:szCs w:val="20"/>
        </w:rPr>
        <w:t>CALSIM</w:t>
      </w:r>
      <w:r w:rsidRPr="00102820">
        <w:rPr>
          <w:rFonts w:ascii="Segoe UI" w:hAnsi="Segoe UI" w:cs="Segoe UI"/>
          <w:b/>
          <w:bCs/>
          <w:sz w:val="20"/>
          <w:szCs w:val="20"/>
        </w:rPr>
        <w:t xml:space="preserve"> II Monthly Average Flow (cfs) by Month and Water Year Type at Wilkins Slough for the No Action Alternative (NAA) and Alternatives 1A, 1B, 2, and 3, and </w:t>
      </w:r>
      <w:r w:rsidRPr="00B83FA0">
        <w:rPr>
          <w:rFonts w:ascii="Segoe UI" w:hAnsi="Segoe UI" w:cs="Segoe UI"/>
          <w:b/>
          <w:bCs/>
          <w:sz w:val="20"/>
          <w:szCs w:val="20"/>
        </w:rPr>
        <w:t>Percent Differences between Them (in Parentheses)</w:t>
      </w:r>
      <w:r w:rsidRPr="00102820">
        <w:rPr>
          <w:rFonts w:ascii="Segoe UI" w:hAnsi="Segoe UI" w:cs="Segoe UI"/>
          <w:b/>
          <w:bCs/>
          <w:sz w:val="20"/>
          <w:szCs w:val="20"/>
        </w:rPr>
        <w:t>.</w:t>
      </w:r>
      <w:bookmarkEnd w:id="8592"/>
    </w:p>
    <w:tbl>
      <w:tblPr>
        <w:tblW w:w="9749" w:type="dxa"/>
        <w:tblLook w:val="04A0" w:firstRow="1" w:lastRow="0" w:firstColumn="1" w:lastColumn="0" w:noHBand="0" w:noVBand="1"/>
      </w:tblPr>
      <w:tblGrid>
        <w:gridCol w:w="1181"/>
        <w:gridCol w:w="1800"/>
        <w:gridCol w:w="1008"/>
        <w:gridCol w:w="1440"/>
        <w:gridCol w:w="1440"/>
        <w:gridCol w:w="1440"/>
        <w:gridCol w:w="1440"/>
      </w:tblGrid>
      <w:tr w:rsidR="00250801" w:rsidRPr="009359A3" w14:paraId="1CE707D2" w14:textId="77777777" w:rsidTr="00D56EB4">
        <w:trPr>
          <w:trHeight w:val="315"/>
          <w:tblHeader/>
        </w:trPr>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FE410C" w14:textId="77777777" w:rsidR="00250801" w:rsidRPr="00102820" w:rsidRDefault="00250801" w:rsidP="00FE2B4C">
            <w:pPr>
              <w:jc w:val="center"/>
              <w:rPr>
                <w:rFonts w:ascii="Segoe UI" w:hAnsi="Segoe UI" w:cs="Segoe UI"/>
                <w:b/>
                <w:bCs/>
                <w:color w:val="000000"/>
                <w:sz w:val="20"/>
                <w:szCs w:val="20"/>
              </w:rPr>
            </w:pPr>
            <w:r w:rsidRPr="00102820">
              <w:rPr>
                <w:rFonts w:ascii="Segoe UI" w:hAnsi="Segoe UI" w:cs="Segoe UI"/>
                <w:b/>
                <w:bCs/>
                <w:color w:val="000000"/>
                <w:sz w:val="20"/>
                <w:szCs w:val="20"/>
              </w:rPr>
              <w:t>Month</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481223F4" w14:textId="77777777" w:rsidR="00250801" w:rsidRPr="00102820" w:rsidRDefault="00250801" w:rsidP="00FE2B4C">
            <w:pPr>
              <w:jc w:val="center"/>
              <w:rPr>
                <w:rFonts w:ascii="Segoe UI" w:hAnsi="Segoe UI" w:cs="Segoe UI"/>
                <w:b/>
                <w:bCs/>
                <w:color w:val="000000"/>
                <w:sz w:val="20"/>
                <w:szCs w:val="20"/>
              </w:rPr>
            </w:pPr>
            <w:r w:rsidRPr="00102820">
              <w:rPr>
                <w:rFonts w:ascii="Segoe UI" w:hAnsi="Segoe UI" w:cs="Segoe UI"/>
                <w:b/>
                <w:bCs/>
                <w:color w:val="000000"/>
                <w:sz w:val="20"/>
                <w:szCs w:val="20"/>
              </w:rPr>
              <w:t>Water Year Type</w:t>
            </w:r>
          </w:p>
        </w:tc>
        <w:tc>
          <w:tcPr>
            <w:tcW w:w="1008" w:type="dxa"/>
            <w:tcBorders>
              <w:top w:val="single" w:sz="4" w:space="0" w:color="auto"/>
              <w:left w:val="nil"/>
              <w:bottom w:val="single" w:sz="4" w:space="0" w:color="auto"/>
              <w:right w:val="single" w:sz="4" w:space="0" w:color="auto"/>
            </w:tcBorders>
            <w:shd w:val="clear" w:color="auto" w:fill="auto"/>
            <w:vAlign w:val="bottom"/>
            <w:hideMark/>
          </w:tcPr>
          <w:p w14:paraId="7AFA2320" w14:textId="77777777" w:rsidR="00250801" w:rsidRPr="00102820" w:rsidRDefault="00250801" w:rsidP="00FE2B4C">
            <w:pPr>
              <w:jc w:val="center"/>
              <w:rPr>
                <w:rFonts w:ascii="Segoe UI" w:hAnsi="Segoe UI" w:cs="Segoe UI"/>
                <w:b/>
                <w:bCs/>
                <w:color w:val="000000"/>
                <w:sz w:val="20"/>
                <w:szCs w:val="20"/>
              </w:rPr>
            </w:pPr>
            <w:r w:rsidRPr="00102820">
              <w:rPr>
                <w:rFonts w:ascii="Segoe UI" w:hAnsi="Segoe UI" w:cs="Segoe UI"/>
                <w:b/>
                <w:bCs/>
                <w:color w:val="000000"/>
                <w:sz w:val="20"/>
                <w:szCs w:val="20"/>
              </w:rPr>
              <w:t>NAA</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69227A82" w14:textId="77777777" w:rsidR="00250801" w:rsidRPr="00102820" w:rsidRDefault="00250801" w:rsidP="00FE2B4C">
            <w:pPr>
              <w:jc w:val="center"/>
              <w:rPr>
                <w:rFonts w:ascii="Segoe UI" w:hAnsi="Segoe UI" w:cs="Segoe UI"/>
                <w:b/>
                <w:bCs/>
                <w:color w:val="000000"/>
                <w:sz w:val="20"/>
                <w:szCs w:val="20"/>
              </w:rPr>
            </w:pPr>
            <w:r w:rsidRPr="00102820">
              <w:rPr>
                <w:rFonts w:ascii="Segoe UI" w:hAnsi="Segoe UI" w:cs="Segoe UI"/>
                <w:b/>
                <w:bCs/>
                <w:color w:val="000000"/>
                <w:sz w:val="20"/>
                <w:szCs w:val="20"/>
              </w:rPr>
              <w:t>Alt 1A</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6AC2BF0A" w14:textId="77777777" w:rsidR="00250801" w:rsidRPr="00102820" w:rsidRDefault="00250801" w:rsidP="00FE2B4C">
            <w:pPr>
              <w:jc w:val="center"/>
              <w:rPr>
                <w:rFonts w:ascii="Segoe UI" w:hAnsi="Segoe UI" w:cs="Segoe UI"/>
                <w:b/>
                <w:bCs/>
                <w:color w:val="000000"/>
                <w:sz w:val="20"/>
                <w:szCs w:val="20"/>
              </w:rPr>
            </w:pPr>
            <w:r w:rsidRPr="00102820">
              <w:rPr>
                <w:rFonts w:ascii="Segoe UI" w:hAnsi="Segoe UI" w:cs="Segoe UI"/>
                <w:b/>
                <w:bCs/>
                <w:color w:val="000000"/>
                <w:sz w:val="20"/>
                <w:szCs w:val="20"/>
              </w:rPr>
              <w:t>Alt 1B</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4C27DF77" w14:textId="77777777" w:rsidR="00250801" w:rsidRPr="00102820" w:rsidRDefault="00250801" w:rsidP="00FE2B4C">
            <w:pPr>
              <w:jc w:val="center"/>
              <w:rPr>
                <w:rFonts w:ascii="Segoe UI" w:hAnsi="Segoe UI" w:cs="Segoe UI"/>
                <w:b/>
                <w:bCs/>
                <w:color w:val="000000"/>
                <w:sz w:val="20"/>
                <w:szCs w:val="20"/>
              </w:rPr>
            </w:pPr>
            <w:r w:rsidRPr="00102820">
              <w:rPr>
                <w:rFonts w:ascii="Segoe UI" w:hAnsi="Segoe UI" w:cs="Segoe UI"/>
                <w:b/>
                <w:bCs/>
                <w:color w:val="000000"/>
                <w:sz w:val="20"/>
                <w:szCs w:val="20"/>
              </w:rPr>
              <w:t>Alt 2</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30B4A33C" w14:textId="628308B3" w:rsidR="00250801" w:rsidRPr="00102820" w:rsidRDefault="00250801" w:rsidP="00FE2B4C">
            <w:pPr>
              <w:jc w:val="center"/>
              <w:rPr>
                <w:rFonts w:ascii="Segoe UI" w:hAnsi="Segoe UI" w:cs="Segoe UI"/>
                <w:b/>
                <w:bCs/>
                <w:color w:val="000000"/>
                <w:sz w:val="20"/>
                <w:szCs w:val="20"/>
              </w:rPr>
            </w:pPr>
            <w:del w:id="8595" w:author="Hughes, Jessica" w:date="2021-07-02T08:31:00Z">
              <w:r w:rsidRPr="00102820" w:rsidDel="00FF4A13">
                <w:rPr>
                  <w:rFonts w:ascii="Segoe UI" w:hAnsi="Segoe UI" w:cs="Segoe UI"/>
                  <w:b/>
                  <w:bCs/>
                  <w:color w:val="000000"/>
                  <w:sz w:val="20"/>
                  <w:szCs w:val="20"/>
                </w:rPr>
                <w:delText>ALT 3</w:delText>
              </w:r>
            </w:del>
            <w:ins w:id="8596" w:author="Hughes, Jessica" w:date="2021-07-02T08:31:00Z">
              <w:r w:rsidR="00FF4A13">
                <w:rPr>
                  <w:rFonts w:ascii="Segoe UI" w:hAnsi="Segoe UI" w:cs="Segoe UI"/>
                  <w:b/>
                  <w:bCs/>
                  <w:color w:val="000000"/>
                  <w:sz w:val="20"/>
                  <w:szCs w:val="20"/>
                </w:rPr>
                <w:t>Alt 3</w:t>
              </w:r>
            </w:ins>
          </w:p>
        </w:tc>
      </w:tr>
      <w:tr w:rsidR="00250801" w:rsidRPr="009359A3" w14:paraId="3A59D169" w14:textId="77777777" w:rsidTr="00FE2B4C">
        <w:trPr>
          <w:trHeight w:val="315"/>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23C0A7" w14:textId="77777777" w:rsidR="00250801" w:rsidRPr="00102820" w:rsidRDefault="00250801" w:rsidP="00FE2B4C">
            <w:pPr>
              <w:rPr>
                <w:rFonts w:ascii="Segoe UI" w:hAnsi="Segoe UI" w:cs="Segoe UI"/>
                <w:color w:val="000000"/>
                <w:sz w:val="20"/>
                <w:szCs w:val="20"/>
              </w:rPr>
            </w:pPr>
            <w:r w:rsidRPr="00102820">
              <w:rPr>
                <w:rFonts w:ascii="Segoe UI" w:hAnsi="Segoe UI" w:cs="Segoe UI"/>
                <w:color w:val="000000"/>
                <w:sz w:val="20"/>
                <w:szCs w:val="20"/>
              </w:rPr>
              <w:t xml:space="preserve"> January </w:t>
            </w:r>
          </w:p>
        </w:tc>
        <w:tc>
          <w:tcPr>
            <w:tcW w:w="1800" w:type="dxa"/>
            <w:tcBorders>
              <w:top w:val="nil"/>
              <w:left w:val="nil"/>
              <w:bottom w:val="single" w:sz="4" w:space="0" w:color="auto"/>
              <w:right w:val="single" w:sz="4" w:space="0" w:color="auto"/>
            </w:tcBorders>
            <w:shd w:val="clear" w:color="auto" w:fill="auto"/>
            <w:noWrap/>
            <w:vAlign w:val="bottom"/>
            <w:hideMark/>
          </w:tcPr>
          <w:p w14:paraId="04A2BDCF"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72585A54"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20933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8E4832"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20623 (-1.5%)</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67746D6B"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20571 (-1.7%)</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7896981B"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20675 (-1.2%)</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445635C6"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20565 (-1.8%)</w:t>
            </w:r>
          </w:p>
        </w:tc>
      </w:tr>
      <w:tr w:rsidR="00250801" w:rsidRPr="009359A3" w14:paraId="17AC720C" w14:textId="77777777" w:rsidTr="00FE2B4C">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22C372E0"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F1ACB06"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01EB823F"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18310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2F04EED"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17795 (-2.8%)</w:t>
            </w:r>
          </w:p>
        </w:tc>
        <w:tc>
          <w:tcPr>
            <w:tcW w:w="1440" w:type="dxa"/>
            <w:tcBorders>
              <w:top w:val="nil"/>
              <w:left w:val="nil"/>
              <w:bottom w:val="single" w:sz="4" w:space="0" w:color="auto"/>
              <w:right w:val="single" w:sz="4" w:space="0" w:color="auto"/>
            </w:tcBorders>
            <w:shd w:val="clear" w:color="auto" w:fill="auto"/>
            <w:vAlign w:val="bottom"/>
            <w:hideMark/>
          </w:tcPr>
          <w:p w14:paraId="1810C21A"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17800 (-2.8%)</w:t>
            </w:r>
          </w:p>
        </w:tc>
        <w:tc>
          <w:tcPr>
            <w:tcW w:w="1440" w:type="dxa"/>
            <w:tcBorders>
              <w:top w:val="nil"/>
              <w:left w:val="nil"/>
              <w:bottom w:val="single" w:sz="4" w:space="0" w:color="auto"/>
              <w:right w:val="single" w:sz="4" w:space="0" w:color="auto"/>
            </w:tcBorders>
            <w:shd w:val="clear" w:color="auto" w:fill="auto"/>
            <w:vAlign w:val="bottom"/>
            <w:hideMark/>
          </w:tcPr>
          <w:p w14:paraId="55F32E6B"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17795 (-2.8%)</w:t>
            </w:r>
          </w:p>
        </w:tc>
        <w:tc>
          <w:tcPr>
            <w:tcW w:w="1440" w:type="dxa"/>
            <w:tcBorders>
              <w:top w:val="nil"/>
              <w:left w:val="nil"/>
              <w:bottom w:val="single" w:sz="4" w:space="0" w:color="auto"/>
              <w:right w:val="single" w:sz="4" w:space="0" w:color="auto"/>
            </w:tcBorders>
            <w:shd w:val="clear" w:color="auto" w:fill="auto"/>
            <w:vAlign w:val="bottom"/>
            <w:hideMark/>
          </w:tcPr>
          <w:p w14:paraId="6D48A9F1"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17804 (-2.8%)</w:t>
            </w:r>
          </w:p>
        </w:tc>
      </w:tr>
      <w:tr w:rsidR="00250801" w:rsidRPr="009359A3" w14:paraId="7B08AAE2" w14:textId="77777777" w:rsidTr="00FE2B4C">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4D9FF4A0"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0C7875CB"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044BB428"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12261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674B19FA"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11863 (-3.2%)</w:t>
            </w:r>
          </w:p>
        </w:tc>
        <w:tc>
          <w:tcPr>
            <w:tcW w:w="1440" w:type="dxa"/>
            <w:tcBorders>
              <w:top w:val="nil"/>
              <w:left w:val="nil"/>
              <w:bottom w:val="single" w:sz="4" w:space="0" w:color="auto"/>
              <w:right w:val="single" w:sz="4" w:space="0" w:color="auto"/>
            </w:tcBorders>
            <w:shd w:val="clear" w:color="auto" w:fill="auto"/>
            <w:vAlign w:val="bottom"/>
            <w:hideMark/>
          </w:tcPr>
          <w:p w14:paraId="4730758B"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11853 (-3.3%)</w:t>
            </w:r>
          </w:p>
        </w:tc>
        <w:tc>
          <w:tcPr>
            <w:tcW w:w="1440" w:type="dxa"/>
            <w:tcBorders>
              <w:top w:val="nil"/>
              <w:left w:val="nil"/>
              <w:bottom w:val="single" w:sz="4" w:space="0" w:color="auto"/>
              <w:right w:val="single" w:sz="4" w:space="0" w:color="auto"/>
            </w:tcBorders>
            <w:shd w:val="clear" w:color="auto" w:fill="auto"/>
            <w:vAlign w:val="bottom"/>
            <w:hideMark/>
          </w:tcPr>
          <w:p w14:paraId="291A3AA7"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11860 (-3.3%)</w:t>
            </w:r>
          </w:p>
        </w:tc>
        <w:tc>
          <w:tcPr>
            <w:tcW w:w="1440" w:type="dxa"/>
            <w:tcBorders>
              <w:top w:val="nil"/>
              <w:left w:val="nil"/>
              <w:bottom w:val="single" w:sz="4" w:space="0" w:color="auto"/>
              <w:right w:val="single" w:sz="4" w:space="0" w:color="auto"/>
            </w:tcBorders>
            <w:shd w:val="clear" w:color="auto" w:fill="auto"/>
            <w:vAlign w:val="bottom"/>
            <w:hideMark/>
          </w:tcPr>
          <w:p w14:paraId="6E48D462"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11851 (-3.3%)</w:t>
            </w:r>
          </w:p>
        </w:tc>
      </w:tr>
      <w:tr w:rsidR="00250801" w:rsidRPr="009359A3" w14:paraId="42BD9731" w14:textId="77777777" w:rsidTr="00FE2B4C">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1690A6E7"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65F96B4"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5C25465D"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8576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1D0948DC"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8338 (-2.8%)</w:t>
            </w:r>
          </w:p>
        </w:tc>
        <w:tc>
          <w:tcPr>
            <w:tcW w:w="1440" w:type="dxa"/>
            <w:tcBorders>
              <w:top w:val="nil"/>
              <w:left w:val="nil"/>
              <w:bottom w:val="single" w:sz="4" w:space="0" w:color="auto"/>
              <w:right w:val="single" w:sz="4" w:space="0" w:color="auto"/>
            </w:tcBorders>
            <w:shd w:val="clear" w:color="auto" w:fill="auto"/>
            <w:vAlign w:val="bottom"/>
            <w:hideMark/>
          </w:tcPr>
          <w:p w14:paraId="083CE90E"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8322 (-3%)</w:t>
            </w:r>
          </w:p>
        </w:tc>
        <w:tc>
          <w:tcPr>
            <w:tcW w:w="1440" w:type="dxa"/>
            <w:tcBorders>
              <w:top w:val="nil"/>
              <w:left w:val="nil"/>
              <w:bottom w:val="single" w:sz="4" w:space="0" w:color="auto"/>
              <w:right w:val="single" w:sz="4" w:space="0" w:color="auto"/>
            </w:tcBorders>
            <w:shd w:val="clear" w:color="auto" w:fill="auto"/>
            <w:vAlign w:val="bottom"/>
            <w:hideMark/>
          </w:tcPr>
          <w:p w14:paraId="23C57C5A"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8337 (-2.8%)</w:t>
            </w:r>
          </w:p>
        </w:tc>
        <w:tc>
          <w:tcPr>
            <w:tcW w:w="1440" w:type="dxa"/>
            <w:tcBorders>
              <w:top w:val="nil"/>
              <w:left w:val="nil"/>
              <w:bottom w:val="single" w:sz="4" w:space="0" w:color="auto"/>
              <w:right w:val="single" w:sz="4" w:space="0" w:color="auto"/>
            </w:tcBorders>
            <w:shd w:val="clear" w:color="auto" w:fill="auto"/>
            <w:vAlign w:val="bottom"/>
            <w:hideMark/>
          </w:tcPr>
          <w:p w14:paraId="6A40605C"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8319 (-3%)</w:t>
            </w:r>
          </w:p>
        </w:tc>
      </w:tr>
      <w:tr w:rsidR="00250801" w:rsidRPr="009359A3" w14:paraId="30200A43" w14:textId="77777777" w:rsidTr="00FE2B4C">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7E5E109C"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9B01A64"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73F179EB"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8126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11DF1580"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7963 (-2%)</w:t>
            </w:r>
          </w:p>
        </w:tc>
        <w:tc>
          <w:tcPr>
            <w:tcW w:w="1440" w:type="dxa"/>
            <w:tcBorders>
              <w:top w:val="nil"/>
              <w:left w:val="nil"/>
              <w:bottom w:val="single" w:sz="4" w:space="0" w:color="auto"/>
              <w:right w:val="single" w:sz="4" w:space="0" w:color="auto"/>
            </w:tcBorders>
            <w:shd w:val="clear" w:color="auto" w:fill="auto"/>
            <w:vAlign w:val="bottom"/>
            <w:hideMark/>
          </w:tcPr>
          <w:p w14:paraId="36487CFB"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7862 (-3.3%)</w:t>
            </w:r>
          </w:p>
        </w:tc>
        <w:tc>
          <w:tcPr>
            <w:tcW w:w="1440" w:type="dxa"/>
            <w:tcBorders>
              <w:top w:val="nil"/>
              <w:left w:val="nil"/>
              <w:bottom w:val="single" w:sz="4" w:space="0" w:color="auto"/>
              <w:right w:val="single" w:sz="4" w:space="0" w:color="auto"/>
            </w:tcBorders>
            <w:shd w:val="clear" w:color="auto" w:fill="auto"/>
            <w:vAlign w:val="bottom"/>
            <w:hideMark/>
          </w:tcPr>
          <w:p w14:paraId="15EF8CD7"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7873 (-3.1%)</w:t>
            </w:r>
          </w:p>
        </w:tc>
        <w:tc>
          <w:tcPr>
            <w:tcW w:w="1440" w:type="dxa"/>
            <w:tcBorders>
              <w:top w:val="nil"/>
              <w:left w:val="nil"/>
              <w:bottom w:val="single" w:sz="4" w:space="0" w:color="auto"/>
              <w:right w:val="single" w:sz="4" w:space="0" w:color="auto"/>
            </w:tcBorders>
            <w:shd w:val="clear" w:color="auto" w:fill="auto"/>
            <w:vAlign w:val="bottom"/>
            <w:hideMark/>
          </w:tcPr>
          <w:p w14:paraId="21FADDE9"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7804 (-4%)</w:t>
            </w:r>
          </w:p>
        </w:tc>
      </w:tr>
      <w:tr w:rsidR="00250801" w:rsidRPr="009359A3" w14:paraId="5A1B05D8" w14:textId="77777777" w:rsidTr="00FE2B4C">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58368547"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EA3E5EF"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30B8E64E"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14482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0680811"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14164 (-2.2%)</w:t>
            </w:r>
          </w:p>
        </w:tc>
        <w:tc>
          <w:tcPr>
            <w:tcW w:w="1440" w:type="dxa"/>
            <w:tcBorders>
              <w:top w:val="nil"/>
              <w:left w:val="nil"/>
              <w:bottom w:val="single" w:sz="4" w:space="0" w:color="auto"/>
              <w:right w:val="single" w:sz="4" w:space="0" w:color="auto"/>
            </w:tcBorders>
            <w:shd w:val="clear" w:color="auto" w:fill="auto"/>
            <w:vAlign w:val="bottom"/>
            <w:hideMark/>
          </w:tcPr>
          <w:p w14:paraId="720A43D2"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14128 (-2.4%)</w:t>
            </w:r>
          </w:p>
        </w:tc>
        <w:tc>
          <w:tcPr>
            <w:tcW w:w="1440" w:type="dxa"/>
            <w:tcBorders>
              <w:top w:val="nil"/>
              <w:left w:val="nil"/>
              <w:bottom w:val="single" w:sz="4" w:space="0" w:color="auto"/>
              <w:right w:val="single" w:sz="4" w:space="0" w:color="auto"/>
            </w:tcBorders>
            <w:shd w:val="clear" w:color="auto" w:fill="auto"/>
            <w:vAlign w:val="bottom"/>
            <w:hideMark/>
          </w:tcPr>
          <w:p w14:paraId="0ED8D2B7"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14167 (-2.2%)</w:t>
            </w:r>
          </w:p>
        </w:tc>
        <w:tc>
          <w:tcPr>
            <w:tcW w:w="1440" w:type="dxa"/>
            <w:tcBorders>
              <w:top w:val="nil"/>
              <w:left w:val="nil"/>
              <w:bottom w:val="single" w:sz="4" w:space="0" w:color="auto"/>
              <w:right w:val="single" w:sz="4" w:space="0" w:color="auto"/>
            </w:tcBorders>
            <w:shd w:val="clear" w:color="auto" w:fill="auto"/>
            <w:vAlign w:val="bottom"/>
            <w:hideMark/>
          </w:tcPr>
          <w:p w14:paraId="2F188109"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14118 (-2.5%)</w:t>
            </w:r>
          </w:p>
        </w:tc>
      </w:tr>
      <w:tr w:rsidR="00250801" w:rsidRPr="009359A3" w14:paraId="62AC8BBB" w14:textId="77777777" w:rsidTr="00FE2B4C">
        <w:trPr>
          <w:trHeight w:val="315"/>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BC058F" w14:textId="77777777" w:rsidR="00250801" w:rsidRPr="00102820" w:rsidRDefault="00250801" w:rsidP="00FE2B4C">
            <w:pPr>
              <w:rPr>
                <w:rFonts w:ascii="Segoe UI" w:hAnsi="Segoe UI" w:cs="Segoe UI"/>
                <w:color w:val="000000"/>
                <w:sz w:val="20"/>
                <w:szCs w:val="20"/>
              </w:rPr>
            </w:pPr>
            <w:r w:rsidRPr="00102820">
              <w:rPr>
                <w:rFonts w:ascii="Segoe UI" w:hAnsi="Segoe UI" w:cs="Segoe UI"/>
                <w:color w:val="000000"/>
                <w:sz w:val="20"/>
                <w:szCs w:val="20"/>
              </w:rPr>
              <w:t xml:space="preserve"> February </w:t>
            </w:r>
          </w:p>
        </w:tc>
        <w:tc>
          <w:tcPr>
            <w:tcW w:w="1800" w:type="dxa"/>
            <w:tcBorders>
              <w:top w:val="nil"/>
              <w:left w:val="nil"/>
              <w:bottom w:val="single" w:sz="4" w:space="0" w:color="auto"/>
              <w:right w:val="single" w:sz="4" w:space="0" w:color="auto"/>
            </w:tcBorders>
            <w:shd w:val="clear" w:color="auto" w:fill="auto"/>
            <w:noWrap/>
            <w:vAlign w:val="bottom"/>
            <w:hideMark/>
          </w:tcPr>
          <w:p w14:paraId="1D2E33D7"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1087805F"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21863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39547801"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21609 (-1.2%)</w:t>
            </w:r>
          </w:p>
        </w:tc>
        <w:tc>
          <w:tcPr>
            <w:tcW w:w="1440" w:type="dxa"/>
            <w:tcBorders>
              <w:top w:val="nil"/>
              <w:left w:val="nil"/>
              <w:bottom w:val="single" w:sz="4" w:space="0" w:color="auto"/>
              <w:right w:val="single" w:sz="4" w:space="0" w:color="auto"/>
            </w:tcBorders>
            <w:shd w:val="clear" w:color="auto" w:fill="auto"/>
            <w:vAlign w:val="bottom"/>
            <w:hideMark/>
          </w:tcPr>
          <w:p w14:paraId="788CA0BE"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21590 (-1.2%)</w:t>
            </w:r>
          </w:p>
        </w:tc>
        <w:tc>
          <w:tcPr>
            <w:tcW w:w="1440" w:type="dxa"/>
            <w:tcBorders>
              <w:top w:val="nil"/>
              <w:left w:val="nil"/>
              <w:bottom w:val="single" w:sz="4" w:space="0" w:color="auto"/>
              <w:right w:val="single" w:sz="4" w:space="0" w:color="auto"/>
            </w:tcBorders>
            <w:shd w:val="clear" w:color="auto" w:fill="auto"/>
            <w:vAlign w:val="bottom"/>
            <w:hideMark/>
          </w:tcPr>
          <w:p w14:paraId="45FF85D2"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21616 (-1.1%)</w:t>
            </w:r>
          </w:p>
        </w:tc>
        <w:tc>
          <w:tcPr>
            <w:tcW w:w="1440" w:type="dxa"/>
            <w:tcBorders>
              <w:top w:val="nil"/>
              <w:left w:val="nil"/>
              <w:bottom w:val="single" w:sz="4" w:space="0" w:color="auto"/>
              <w:right w:val="single" w:sz="4" w:space="0" w:color="auto"/>
            </w:tcBorders>
            <w:shd w:val="clear" w:color="auto" w:fill="auto"/>
            <w:vAlign w:val="bottom"/>
            <w:hideMark/>
          </w:tcPr>
          <w:p w14:paraId="76BD993C"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21595 (-1.2%)</w:t>
            </w:r>
          </w:p>
        </w:tc>
      </w:tr>
      <w:tr w:rsidR="00250801" w:rsidRPr="009359A3" w14:paraId="11FCD70D" w14:textId="77777777" w:rsidTr="00FE2B4C">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1079655F"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C329839"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5C068AB6"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20692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02045751"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20325 (-1.8%)</w:t>
            </w:r>
          </w:p>
        </w:tc>
        <w:tc>
          <w:tcPr>
            <w:tcW w:w="1440" w:type="dxa"/>
            <w:tcBorders>
              <w:top w:val="nil"/>
              <w:left w:val="nil"/>
              <w:bottom w:val="single" w:sz="4" w:space="0" w:color="auto"/>
              <w:right w:val="single" w:sz="4" w:space="0" w:color="auto"/>
            </w:tcBorders>
            <w:shd w:val="clear" w:color="auto" w:fill="auto"/>
            <w:vAlign w:val="bottom"/>
            <w:hideMark/>
          </w:tcPr>
          <w:p w14:paraId="7B9660D1"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20363 (-1.6%)</w:t>
            </w:r>
          </w:p>
        </w:tc>
        <w:tc>
          <w:tcPr>
            <w:tcW w:w="1440" w:type="dxa"/>
            <w:tcBorders>
              <w:top w:val="nil"/>
              <w:left w:val="nil"/>
              <w:bottom w:val="single" w:sz="4" w:space="0" w:color="auto"/>
              <w:right w:val="single" w:sz="4" w:space="0" w:color="auto"/>
            </w:tcBorders>
            <w:shd w:val="clear" w:color="auto" w:fill="auto"/>
            <w:vAlign w:val="bottom"/>
            <w:hideMark/>
          </w:tcPr>
          <w:p w14:paraId="530D1A14"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20334 (-1.7%)</w:t>
            </w:r>
          </w:p>
        </w:tc>
        <w:tc>
          <w:tcPr>
            <w:tcW w:w="1440" w:type="dxa"/>
            <w:tcBorders>
              <w:top w:val="nil"/>
              <w:left w:val="nil"/>
              <w:bottom w:val="single" w:sz="4" w:space="0" w:color="auto"/>
              <w:right w:val="single" w:sz="4" w:space="0" w:color="auto"/>
            </w:tcBorders>
            <w:shd w:val="clear" w:color="auto" w:fill="auto"/>
            <w:vAlign w:val="bottom"/>
            <w:hideMark/>
          </w:tcPr>
          <w:p w14:paraId="38AE4E41"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20532 (-0.8%)</w:t>
            </w:r>
          </w:p>
        </w:tc>
      </w:tr>
      <w:tr w:rsidR="00250801" w:rsidRPr="009359A3" w14:paraId="4B4994E7" w14:textId="77777777" w:rsidTr="00FE2B4C">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2BD2D37C"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207F3A5"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161AD23E"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15211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1E004B13"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14593 (-4.1%)</w:t>
            </w:r>
          </w:p>
        </w:tc>
        <w:tc>
          <w:tcPr>
            <w:tcW w:w="1440" w:type="dxa"/>
            <w:tcBorders>
              <w:top w:val="nil"/>
              <w:left w:val="nil"/>
              <w:bottom w:val="single" w:sz="4" w:space="0" w:color="auto"/>
              <w:right w:val="single" w:sz="4" w:space="0" w:color="auto"/>
            </w:tcBorders>
            <w:shd w:val="clear" w:color="auto" w:fill="auto"/>
            <w:vAlign w:val="bottom"/>
            <w:hideMark/>
          </w:tcPr>
          <w:p w14:paraId="0C4CD45F"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14642 (-3.7%)</w:t>
            </w:r>
          </w:p>
        </w:tc>
        <w:tc>
          <w:tcPr>
            <w:tcW w:w="1440" w:type="dxa"/>
            <w:tcBorders>
              <w:top w:val="nil"/>
              <w:left w:val="nil"/>
              <w:bottom w:val="single" w:sz="4" w:space="0" w:color="auto"/>
              <w:right w:val="single" w:sz="4" w:space="0" w:color="auto"/>
            </w:tcBorders>
            <w:shd w:val="clear" w:color="auto" w:fill="auto"/>
            <w:vAlign w:val="bottom"/>
            <w:hideMark/>
          </w:tcPr>
          <w:p w14:paraId="7A7C0A63"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14546 (-4.4%)</w:t>
            </w:r>
          </w:p>
        </w:tc>
        <w:tc>
          <w:tcPr>
            <w:tcW w:w="1440" w:type="dxa"/>
            <w:tcBorders>
              <w:top w:val="nil"/>
              <w:left w:val="nil"/>
              <w:bottom w:val="single" w:sz="4" w:space="0" w:color="auto"/>
              <w:right w:val="single" w:sz="4" w:space="0" w:color="auto"/>
            </w:tcBorders>
            <w:shd w:val="clear" w:color="auto" w:fill="auto"/>
            <w:vAlign w:val="bottom"/>
            <w:hideMark/>
          </w:tcPr>
          <w:p w14:paraId="03A77BEB"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14691 (-3.4%)</w:t>
            </w:r>
          </w:p>
        </w:tc>
      </w:tr>
      <w:tr w:rsidR="00250801" w:rsidRPr="009359A3" w14:paraId="4E341955" w14:textId="77777777" w:rsidTr="00FE2B4C">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60E2340A"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60F34078"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6EFD1774"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11930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7E79B180"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11543 (-3.2%)</w:t>
            </w:r>
          </w:p>
        </w:tc>
        <w:tc>
          <w:tcPr>
            <w:tcW w:w="1440" w:type="dxa"/>
            <w:tcBorders>
              <w:top w:val="nil"/>
              <w:left w:val="nil"/>
              <w:bottom w:val="single" w:sz="4" w:space="0" w:color="auto"/>
              <w:right w:val="single" w:sz="4" w:space="0" w:color="auto"/>
            </w:tcBorders>
            <w:shd w:val="clear" w:color="auto" w:fill="auto"/>
            <w:vAlign w:val="bottom"/>
            <w:hideMark/>
          </w:tcPr>
          <w:p w14:paraId="1D9B7F27"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11575 (-3%)</w:t>
            </w:r>
          </w:p>
        </w:tc>
        <w:tc>
          <w:tcPr>
            <w:tcW w:w="1440" w:type="dxa"/>
            <w:tcBorders>
              <w:top w:val="nil"/>
              <w:left w:val="nil"/>
              <w:bottom w:val="single" w:sz="4" w:space="0" w:color="auto"/>
              <w:right w:val="single" w:sz="4" w:space="0" w:color="auto"/>
            </w:tcBorders>
            <w:shd w:val="clear" w:color="auto" w:fill="auto"/>
            <w:vAlign w:val="bottom"/>
            <w:hideMark/>
          </w:tcPr>
          <w:p w14:paraId="7169B430"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11544 (-3.2%)</w:t>
            </w:r>
          </w:p>
        </w:tc>
        <w:tc>
          <w:tcPr>
            <w:tcW w:w="1440" w:type="dxa"/>
            <w:tcBorders>
              <w:top w:val="nil"/>
              <w:left w:val="nil"/>
              <w:bottom w:val="single" w:sz="4" w:space="0" w:color="auto"/>
              <w:right w:val="single" w:sz="4" w:space="0" w:color="auto"/>
            </w:tcBorders>
            <w:shd w:val="clear" w:color="auto" w:fill="auto"/>
            <w:vAlign w:val="bottom"/>
            <w:hideMark/>
          </w:tcPr>
          <w:p w14:paraId="7F32780A"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11608 (-2.7%)</w:t>
            </w:r>
          </w:p>
        </w:tc>
      </w:tr>
      <w:tr w:rsidR="00250801" w:rsidRPr="009359A3" w14:paraId="64E85CEE" w14:textId="77777777" w:rsidTr="00FE2B4C">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3FBCBBE7"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6816795"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6D6F90B9"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8394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6C1001FD"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8213 (-2.2%)</w:t>
            </w:r>
          </w:p>
        </w:tc>
        <w:tc>
          <w:tcPr>
            <w:tcW w:w="1440" w:type="dxa"/>
            <w:tcBorders>
              <w:top w:val="nil"/>
              <w:left w:val="nil"/>
              <w:bottom w:val="single" w:sz="4" w:space="0" w:color="auto"/>
              <w:right w:val="single" w:sz="4" w:space="0" w:color="auto"/>
            </w:tcBorders>
            <w:shd w:val="clear" w:color="auto" w:fill="auto"/>
            <w:vAlign w:val="bottom"/>
            <w:hideMark/>
          </w:tcPr>
          <w:p w14:paraId="3D293F9F"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8238 (-1.9%)</w:t>
            </w:r>
          </w:p>
        </w:tc>
        <w:tc>
          <w:tcPr>
            <w:tcW w:w="1440" w:type="dxa"/>
            <w:tcBorders>
              <w:top w:val="nil"/>
              <w:left w:val="nil"/>
              <w:bottom w:val="single" w:sz="4" w:space="0" w:color="auto"/>
              <w:right w:val="single" w:sz="4" w:space="0" w:color="auto"/>
            </w:tcBorders>
            <w:shd w:val="clear" w:color="auto" w:fill="auto"/>
            <w:vAlign w:val="bottom"/>
            <w:hideMark/>
          </w:tcPr>
          <w:p w14:paraId="727A8236"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8232 (-1.9%)</w:t>
            </w:r>
          </w:p>
        </w:tc>
        <w:tc>
          <w:tcPr>
            <w:tcW w:w="1440" w:type="dxa"/>
            <w:tcBorders>
              <w:top w:val="nil"/>
              <w:left w:val="nil"/>
              <w:bottom w:val="single" w:sz="4" w:space="0" w:color="auto"/>
              <w:right w:val="single" w:sz="4" w:space="0" w:color="auto"/>
            </w:tcBorders>
            <w:shd w:val="clear" w:color="auto" w:fill="auto"/>
            <w:vAlign w:val="bottom"/>
            <w:hideMark/>
          </w:tcPr>
          <w:p w14:paraId="60E24E72"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8232 (-1.9%)</w:t>
            </w:r>
          </w:p>
        </w:tc>
      </w:tr>
      <w:tr w:rsidR="00250801" w:rsidRPr="009359A3" w14:paraId="671E22B1" w14:textId="77777777" w:rsidTr="00FE2B4C">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4141F76B"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ABD9F5C"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77975DF1"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16404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04FBD85F"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16053 (-2.1%)</w:t>
            </w:r>
          </w:p>
        </w:tc>
        <w:tc>
          <w:tcPr>
            <w:tcW w:w="1440" w:type="dxa"/>
            <w:tcBorders>
              <w:top w:val="nil"/>
              <w:left w:val="nil"/>
              <w:bottom w:val="single" w:sz="4" w:space="0" w:color="auto"/>
              <w:right w:val="single" w:sz="4" w:space="0" w:color="auto"/>
            </w:tcBorders>
            <w:shd w:val="clear" w:color="auto" w:fill="auto"/>
            <w:vAlign w:val="bottom"/>
            <w:hideMark/>
          </w:tcPr>
          <w:p w14:paraId="4CA864B1"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16072 (-2%)</w:t>
            </w:r>
          </w:p>
        </w:tc>
        <w:tc>
          <w:tcPr>
            <w:tcW w:w="1440" w:type="dxa"/>
            <w:tcBorders>
              <w:top w:val="nil"/>
              <w:left w:val="nil"/>
              <w:bottom w:val="single" w:sz="4" w:space="0" w:color="auto"/>
              <w:right w:val="single" w:sz="4" w:space="0" w:color="auto"/>
            </w:tcBorders>
            <w:shd w:val="clear" w:color="auto" w:fill="auto"/>
            <w:vAlign w:val="bottom"/>
            <w:hideMark/>
          </w:tcPr>
          <w:p w14:paraId="732BAC45"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16052 (-2.2%)</w:t>
            </w:r>
          </w:p>
        </w:tc>
        <w:tc>
          <w:tcPr>
            <w:tcW w:w="1440" w:type="dxa"/>
            <w:tcBorders>
              <w:top w:val="nil"/>
              <w:left w:val="nil"/>
              <w:bottom w:val="single" w:sz="4" w:space="0" w:color="auto"/>
              <w:right w:val="single" w:sz="4" w:space="0" w:color="auto"/>
            </w:tcBorders>
            <w:shd w:val="clear" w:color="auto" w:fill="auto"/>
            <w:vAlign w:val="bottom"/>
            <w:hideMark/>
          </w:tcPr>
          <w:p w14:paraId="6D7CC854"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16113 (-1.8%)</w:t>
            </w:r>
          </w:p>
        </w:tc>
      </w:tr>
      <w:tr w:rsidR="00250801" w:rsidRPr="009359A3" w14:paraId="164B6AC2" w14:textId="77777777" w:rsidTr="00FE2B4C">
        <w:trPr>
          <w:trHeight w:val="315"/>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25DAF6" w14:textId="77777777" w:rsidR="00250801" w:rsidRPr="00102820" w:rsidRDefault="00250801" w:rsidP="00FE2B4C">
            <w:pPr>
              <w:rPr>
                <w:rFonts w:ascii="Segoe UI" w:hAnsi="Segoe UI" w:cs="Segoe UI"/>
                <w:color w:val="000000"/>
                <w:sz w:val="20"/>
                <w:szCs w:val="20"/>
              </w:rPr>
            </w:pPr>
            <w:r w:rsidRPr="00102820">
              <w:rPr>
                <w:rFonts w:ascii="Segoe UI" w:hAnsi="Segoe UI" w:cs="Segoe UI"/>
                <w:color w:val="000000"/>
                <w:sz w:val="20"/>
                <w:szCs w:val="20"/>
              </w:rPr>
              <w:t xml:space="preserve"> March </w:t>
            </w:r>
          </w:p>
        </w:tc>
        <w:tc>
          <w:tcPr>
            <w:tcW w:w="1800" w:type="dxa"/>
            <w:tcBorders>
              <w:top w:val="nil"/>
              <w:left w:val="nil"/>
              <w:bottom w:val="single" w:sz="4" w:space="0" w:color="auto"/>
              <w:right w:val="single" w:sz="4" w:space="0" w:color="auto"/>
            </w:tcBorders>
            <w:shd w:val="clear" w:color="auto" w:fill="auto"/>
            <w:noWrap/>
            <w:vAlign w:val="bottom"/>
            <w:hideMark/>
          </w:tcPr>
          <w:p w14:paraId="694DD01A"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6935733F"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19607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293371D"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19124 (-2.5%)</w:t>
            </w:r>
          </w:p>
        </w:tc>
        <w:tc>
          <w:tcPr>
            <w:tcW w:w="1440" w:type="dxa"/>
            <w:tcBorders>
              <w:top w:val="nil"/>
              <w:left w:val="nil"/>
              <w:bottom w:val="single" w:sz="4" w:space="0" w:color="auto"/>
              <w:right w:val="single" w:sz="4" w:space="0" w:color="auto"/>
            </w:tcBorders>
            <w:shd w:val="clear" w:color="auto" w:fill="auto"/>
            <w:vAlign w:val="bottom"/>
            <w:hideMark/>
          </w:tcPr>
          <w:p w14:paraId="24B63DB6"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19108 (-2.5%)</w:t>
            </w:r>
          </w:p>
        </w:tc>
        <w:tc>
          <w:tcPr>
            <w:tcW w:w="1440" w:type="dxa"/>
            <w:tcBorders>
              <w:top w:val="nil"/>
              <w:left w:val="nil"/>
              <w:bottom w:val="single" w:sz="4" w:space="0" w:color="auto"/>
              <w:right w:val="single" w:sz="4" w:space="0" w:color="auto"/>
            </w:tcBorders>
            <w:shd w:val="clear" w:color="auto" w:fill="auto"/>
            <w:vAlign w:val="bottom"/>
            <w:hideMark/>
          </w:tcPr>
          <w:p w14:paraId="7E6A315A"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19209 (-2%)</w:t>
            </w:r>
          </w:p>
        </w:tc>
        <w:tc>
          <w:tcPr>
            <w:tcW w:w="1440" w:type="dxa"/>
            <w:tcBorders>
              <w:top w:val="nil"/>
              <w:left w:val="nil"/>
              <w:bottom w:val="single" w:sz="4" w:space="0" w:color="auto"/>
              <w:right w:val="single" w:sz="4" w:space="0" w:color="auto"/>
            </w:tcBorders>
            <w:shd w:val="clear" w:color="auto" w:fill="auto"/>
            <w:vAlign w:val="bottom"/>
            <w:hideMark/>
          </w:tcPr>
          <w:p w14:paraId="4AF4396A"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18953 (-3.3%)</w:t>
            </w:r>
          </w:p>
        </w:tc>
      </w:tr>
      <w:tr w:rsidR="00250801" w:rsidRPr="009359A3" w14:paraId="6A222730" w14:textId="77777777" w:rsidTr="00FE2B4C">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664B4062"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6FF1DA5F"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2C53687F"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18867 </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16DC9EE4"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17759 (-5.9%)^</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28C840A2"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17795 (-5.7%)^</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25645C59"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17777 (-5.8%)^</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16377F7A"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17680 (-6.3%)^</w:t>
            </w:r>
          </w:p>
        </w:tc>
      </w:tr>
      <w:tr w:rsidR="00250801" w:rsidRPr="009359A3" w14:paraId="0C591C49" w14:textId="77777777" w:rsidTr="00FE2B4C">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3B463B4C"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05DAACE"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746E4C4B"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11773 </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4671C092" w14:textId="77777777" w:rsidR="00250801" w:rsidRPr="00711716" w:rsidRDefault="00250801" w:rsidP="00FE2B4C">
            <w:pPr>
              <w:jc w:val="center"/>
              <w:rPr>
                <w:rFonts w:ascii="Segoe UI" w:hAnsi="Segoe UI" w:cs="Segoe UI"/>
                <w:color w:val="000000"/>
                <w:sz w:val="16"/>
                <w:szCs w:val="16"/>
              </w:rPr>
            </w:pPr>
            <w:r w:rsidRPr="00711716">
              <w:rPr>
                <w:rFonts w:ascii="Segoe UI" w:hAnsi="Segoe UI" w:cs="Segoe UI"/>
                <w:color w:val="000000"/>
                <w:sz w:val="16"/>
                <w:szCs w:val="16"/>
              </w:rPr>
              <w:t>10562 (-10.3%)^</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14F58D77" w14:textId="77777777" w:rsidR="00250801" w:rsidRPr="00711716" w:rsidRDefault="00250801" w:rsidP="00FE2B4C">
            <w:pPr>
              <w:jc w:val="center"/>
              <w:rPr>
                <w:rFonts w:ascii="Segoe UI" w:hAnsi="Segoe UI" w:cs="Segoe UI"/>
                <w:color w:val="000000"/>
                <w:sz w:val="16"/>
                <w:szCs w:val="16"/>
              </w:rPr>
            </w:pPr>
            <w:r w:rsidRPr="00711716">
              <w:rPr>
                <w:rFonts w:ascii="Segoe UI" w:hAnsi="Segoe UI" w:cs="Segoe UI"/>
                <w:color w:val="000000"/>
                <w:sz w:val="16"/>
                <w:szCs w:val="16"/>
              </w:rPr>
              <w:t>10570 (-10.2%)^</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2B40BB57" w14:textId="77777777" w:rsidR="00250801" w:rsidRPr="00711716" w:rsidRDefault="00250801" w:rsidP="00FE2B4C">
            <w:pPr>
              <w:jc w:val="center"/>
              <w:rPr>
                <w:rFonts w:ascii="Segoe UI" w:hAnsi="Segoe UI" w:cs="Segoe UI"/>
                <w:color w:val="000000"/>
                <w:sz w:val="16"/>
                <w:szCs w:val="16"/>
              </w:rPr>
            </w:pPr>
            <w:r w:rsidRPr="00711716">
              <w:rPr>
                <w:rFonts w:ascii="Segoe UI" w:hAnsi="Segoe UI" w:cs="Segoe UI"/>
                <w:color w:val="000000"/>
                <w:sz w:val="16"/>
                <w:szCs w:val="16"/>
              </w:rPr>
              <w:t>10568 (-10.2%)^</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6D5FB96A" w14:textId="77777777" w:rsidR="00250801" w:rsidRPr="00711716" w:rsidRDefault="00250801" w:rsidP="00FE2B4C">
            <w:pPr>
              <w:jc w:val="center"/>
              <w:rPr>
                <w:rFonts w:ascii="Segoe UI" w:hAnsi="Segoe UI" w:cs="Segoe UI"/>
                <w:color w:val="000000"/>
                <w:sz w:val="16"/>
                <w:szCs w:val="16"/>
              </w:rPr>
            </w:pPr>
            <w:r w:rsidRPr="00711716">
              <w:rPr>
                <w:rFonts w:ascii="Segoe UI" w:hAnsi="Segoe UI" w:cs="Segoe UI"/>
                <w:color w:val="000000"/>
                <w:sz w:val="16"/>
                <w:szCs w:val="16"/>
              </w:rPr>
              <w:t>10557 (-10.3%)^</w:t>
            </w:r>
          </w:p>
        </w:tc>
      </w:tr>
      <w:tr w:rsidR="00250801" w:rsidRPr="009359A3" w14:paraId="747CFFA0" w14:textId="77777777" w:rsidTr="00FE2B4C">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519ECAE6"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3DAC41A"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0AA1FE87"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11798 </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03AE35CC"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10914 (-7.5%)^</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4D5281CA"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10905 (-7.6%)^</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714A0270"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10977 (-7%)^</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3F4C7DA5"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11010 (-6.7%)^</w:t>
            </w:r>
          </w:p>
        </w:tc>
      </w:tr>
      <w:tr w:rsidR="00250801" w:rsidRPr="009359A3" w14:paraId="2F940501" w14:textId="77777777" w:rsidTr="00104404">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7A679169"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24265BF"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78465349"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8727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3CF5FDF2"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8448 (-3.2%)</w:t>
            </w:r>
          </w:p>
        </w:tc>
        <w:tc>
          <w:tcPr>
            <w:tcW w:w="1440" w:type="dxa"/>
            <w:tcBorders>
              <w:top w:val="nil"/>
              <w:left w:val="nil"/>
              <w:bottom w:val="single" w:sz="4" w:space="0" w:color="auto"/>
              <w:right w:val="single" w:sz="4" w:space="0" w:color="auto"/>
            </w:tcBorders>
            <w:shd w:val="clear" w:color="auto" w:fill="auto"/>
            <w:vAlign w:val="bottom"/>
            <w:hideMark/>
          </w:tcPr>
          <w:p w14:paraId="441C1271"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8398 (-3.8%)</w:t>
            </w:r>
          </w:p>
        </w:tc>
        <w:tc>
          <w:tcPr>
            <w:tcW w:w="1440" w:type="dxa"/>
            <w:tcBorders>
              <w:top w:val="nil"/>
              <w:left w:val="nil"/>
              <w:bottom w:val="single" w:sz="4" w:space="0" w:color="auto"/>
              <w:right w:val="single" w:sz="4" w:space="0" w:color="auto"/>
            </w:tcBorders>
            <w:shd w:val="clear" w:color="auto" w:fill="auto"/>
            <w:vAlign w:val="bottom"/>
            <w:hideMark/>
          </w:tcPr>
          <w:p w14:paraId="03FC579D"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8442 (-3.3%)</w:t>
            </w:r>
          </w:p>
        </w:tc>
        <w:tc>
          <w:tcPr>
            <w:tcW w:w="1440" w:type="dxa"/>
            <w:tcBorders>
              <w:top w:val="nil"/>
              <w:left w:val="nil"/>
              <w:bottom w:val="single" w:sz="4" w:space="0" w:color="auto"/>
              <w:right w:val="single" w:sz="4" w:space="0" w:color="auto"/>
            </w:tcBorders>
            <w:shd w:val="clear" w:color="auto" w:fill="auto"/>
            <w:vAlign w:val="bottom"/>
            <w:hideMark/>
          </w:tcPr>
          <w:p w14:paraId="02B9DE5B"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8452 (-3.1%)</w:t>
            </w:r>
          </w:p>
        </w:tc>
      </w:tr>
      <w:tr w:rsidR="00250801" w:rsidRPr="009359A3" w14:paraId="74B7ED06" w14:textId="77777777" w:rsidTr="00FE2B4C">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5C90B6D4"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6C2CE17"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6A69117C"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14855 </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5BD0A6AD"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14098 (-5.1%)^</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6E971283"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14090 (-5.1%)^</w:t>
            </w:r>
          </w:p>
        </w:tc>
        <w:tc>
          <w:tcPr>
            <w:tcW w:w="1440" w:type="dxa"/>
            <w:tcBorders>
              <w:top w:val="nil"/>
              <w:left w:val="nil"/>
              <w:bottom w:val="single" w:sz="4" w:space="0" w:color="auto"/>
              <w:right w:val="single" w:sz="4" w:space="0" w:color="auto"/>
            </w:tcBorders>
            <w:shd w:val="clear" w:color="auto" w:fill="auto"/>
            <w:vAlign w:val="bottom"/>
            <w:hideMark/>
          </w:tcPr>
          <w:p w14:paraId="34AE195C"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14141 (-4.8%)</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160FBC4F"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14053 (-5.4%)^</w:t>
            </w:r>
          </w:p>
        </w:tc>
      </w:tr>
      <w:tr w:rsidR="00250801" w:rsidRPr="009359A3" w14:paraId="5CC5F737" w14:textId="77777777" w:rsidTr="00CA50D0">
        <w:trPr>
          <w:trHeight w:val="315"/>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0D0693" w14:textId="77777777" w:rsidR="00250801" w:rsidRPr="00102820" w:rsidRDefault="00250801" w:rsidP="00FE2B4C">
            <w:pPr>
              <w:rPr>
                <w:rFonts w:ascii="Segoe UI" w:hAnsi="Segoe UI" w:cs="Segoe UI"/>
                <w:color w:val="000000"/>
                <w:sz w:val="20"/>
                <w:szCs w:val="20"/>
              </w:rPr>
            </w:pPr>
            <w:r w:rsidRPr="00102820">
              <w:rPr>
                <w:rFonts w:ascii="Segoe UI" w:hAnsi="Segoe UI" w:cs="Segoe UI"/>
                <w:color w:val="000000"/>
                <w:sz w:val="20"/>
                <w:szCs w:val="20"/>
              </w:rPr>
              <w:t xml:space="preserve"> April </w:t>
            </w:r>
          </w:p>
        </w:tc>
        <w:tc>
          <w:tcPr>
            <w:tcW w:w="1800" w:type="dxa"/>
            <w:tcBorders>
              <w:top w:val="nil"/>
              <w:left w:val="nil"/>
              <w:bottom w:val="single" w:sz="4" w:space="0" w:color="auto"/>
              <w:right w:val="single" w:sz="4" w:space="0" w:color="auto"/>
            </w:tcBorders>
            <w:shd w:val="clear" w:color="auto" w:fill="auto"/>
            <w:noWrap/>
            <w:vAlign w:val="bottom"/>
            <w:hideMark/>
          </w:tcPr>
          <w:p w14:paraId="41C217EF"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4E1D0031"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16301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99D45DF"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15790 (-3.1%)</w:t>
            </w:r>
          </w:p>
        </w:tc>
        <w:tc>
          <w:tcPr>
            <w:tcW w:w="1440" w:type="dxa"/>
            <w:tcBorders>
              <w:top w:val="nil"/>
              <w:left w:val="nil"/>
              <w:bottom w:val="single" w:sz="4" w:space="0" w:color="auto"/>
              <w:right w:val="single" w:sz="4" w:space="0" w:color="auto"/>
            </w:tcBorders>
            <w:shd w:val="clear" w:color="auto" w:fill="auto"/>
            <w:vAlign w:val="bottom"/>
            <w:hideMark/>
          </w:tcPr>
          <w:p w14:paraId="318E4F55"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15768 (-3.3%)</w:t>
            </w:r>
          </w:p>
        </w:tc>
        <w:tc>
          <w:tcPr>
            <w:tcW w:w="1440" w:type="dxa"/>
            <w:tcBorders>
              <w:top w:val="nil"/>
              <w:left w:val="nil"/>
              <w:bottom w:val="single" w:sz="4" w:space="0" w:color="auto"/>
              <w:right w:val="single" w:sz="4" w:space="0" w:color="auto"/>
            </w:tcBorders>
            <w:shd w:val="clear" w:color="auto" w:fill="auto"/>
            <w:vAlign w:val="bottom"/>
            <w:hideMark/>
          </w:tcPr>
          <w:p w14:paraId="3B86491E"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15872 (-2.6%)</w:t>
            </w:r>
          </w:p>
        </w:tc>
        <w:tc>
          <w:tcPr>
            <w:tcW w:w="1440" w:type="dxa"/>
            <w:tcBorders>
              <w:top w:val="nil"/>
              <w:left w:val="nil"/>
              <w:bottom w:val="single" w:sz="4" w:space="0" w:color="auto"/>
              <w:right w:val="single" w:sz="4" w:space="0" w:color="auto"/>
            </w:tcBorders>
            <w:shd w:val="clear" w:color="auto" w:fill="auto"/>
            <w:vAlign w:val="bottom"/>
            <w:hideMark/>
          </w:tcPr>
          <w:p w14:paraId="29AFEA8D"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15734 (-3.5%)</w:t>
            </w:r>
          </w:p>
        </w:tc>
      </w:tr>
      <w:tr w:rsidR="00250801" w:rsidRPr="009359A3" w14:paraId="52566741" w14:textId="77777777" w:rsidTr="00CA50D0">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31A9EA93"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E98CAF7"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26AF3D19"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12447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2BC7B9FB"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12357 (-0.7%)</w:t>
            </w:r>
          </w:p>
        </w:tc>
        <w:tc>
          <w:tcPr>
            <w:tcW w:w="1440" w:type="dxa"/>
            <w:tcBorders>
              <w:top w:val="nil"/>
              <w:left w:val="nil"/>
              <w:bottom w:val="single" w:sz="4" w:space="0" w:color="auto"/>
              <w:right w:val="single" w:sz="4" w:space="0" w:color="auto"/>
            </w:tcBorders>
            <w:shd w:val="clear" w:color="auto" w:fill="auto"/>
            <w:vAlign w:val="bottom"/>
            <w:hideMark/>
          </w:tcPr>
          <w:p w14:paraId="28369A1E"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12399 (-0.4%)</w:t>
            </w:r>
          </w:p>
        </w:tc>
        <w:tc>
          <w:tcPr>
            <w:tcW w:w="1440" w:type="dxa"/>
            <w:tcBorders>
              <w:top w:val="nil"/>
              <w:left w:val="nil"/>
              <w:bottom w:val="single" w:sz="4" w:space="0" w:color="auto"/>
              <w:right w:val="single" w:sz="4" w:space="0" w:color="auto"/>
            </w:tcBorders>
            <w:shd w:val="clear" w:color="auto" w:fill="auto"/>
            <w:vAlign w:val="bottom"/>
            <w:hideMark/>
          </w:tcPr>
          <w:p w14:paraId="51C332C2"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12356 (-0.7%)</w:t>
            </w:r>
          </w:p>
        </w:tc>
        <w:tc>
          <w:tcPr>
            <w:tcW w:w="1440" w:type="dxa"/>
            <w:tcBorders>
              <w:top w:val="nil"/>
              <w:left w:val="nil"/>
              <w:bottom w:val="single" w:sz="4" w:space="0" w:color="auto"/>
              <w:right w:val="single" w:sz="4" w:space="0" w:color="auto"/>
            </w:tcBorders>
            <w:shd w:val="clear" w:color="auto" w:fill="auto"/>
            <w:vAlign w:val="bottom"/>
            <w:hideMark/>
          </w:tcPr>
          <w:p w14:paraId="487F2FB7"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12406 (-0.3%)</w:t>
            </w:r>
          </w:p>
        </w:tc>
      </w:tr>
      <w:tr w:rsidR="00250801" w:rsidRPr="009359A3" w14:paraId="40B71764" w14:textId="77777777" w:rsidTr="00CA50D0">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57C41868"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8E927EC"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43AD4FEB"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9510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6ADFB346"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9406 (-1.1%)</w:t>
            </w:r>
          </w:p>
        </w:tc>
        <w:tc>
          <w:tcPr>
            <w:tcW w:w="1440" w:type="dxa"/>
            <w:tcBorders>
              <w:top w:val="nil"/>
              <w:left w:val="nil"/>
              <w:bottom w:val="single" w:sz="4" w:space="0" w:color="auto"/>
              <w:right w:val="single" w:sz="4" w:space="0" w:color="auto"/>
            </w:tcBorders>
            <w:shd w:val="clear" w:color="auto" w:fill="auto"/>
            <w:vAlign w:val="bottom"/>
            <w:hideMark/>
          </w:tcPr>
          <w:p w14:paraId="22ED7A85"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9409 (-1.1%)</w:t>
            </w:r>
          </w:p>
        </w:tc>
        <w:tc>
          <w:tcPr>
            <w:tcW w:w="1440" w:type="dxa"/>
            <w:tcBorders>
              <w:top w:val="nil"/>
              <w:left w:val="nil"/>
              <w:bottom w:val="single" w:sz="4" w:space="0" w:color="auto"/>
              <w:right w:val="single" w:sz="4" w:space="0" w:color="auto"/>
            </w:tcBorders>
            <w:shd w:val="clear" w:color="auto" w:fill="auto"/>
            <w:vAlign w:val="bottom"/>
            <w:hideMark/>
          </w:tcPr>
          <w:p w14:paraId="0B81FDFC"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9405 (-1.1%)</w:t>
            </w:r>
          </w:p>
        </w:tc>
        <w:tc>
          <w:tcPr>
            <w:tcW w:w="1440" w:type="dxa"/>
            <w:tcBorders>
              <w:top w:val="nil"/>
              <w:left w:val="nil"/>
              <w:bottom w:val="single" w:sz="4" w:space="0" w:color="auto"/>
              <w:right w:val="single" w:sz="4" w:space="0" w:color="auto"/>
            </w:tcBorders>
            <w:shd w:val="clear" w:color="auto" w:fill="auto"/>
            <w:vAlign w:val="bottom"/>
            <w:hideMark/>
          </w:tcPr>
          <w:p w14:paraId="14F972D5"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9476 (-0.4%)</w:t>
            </w:r>
          </w:p>
        </w:tc>
      </w:tr>
      <w:tr w:rsidR="00250801" w:rsidRPr="009359A3" w14:paraId="202942F0" w14:textId="77777777" w:rsidTr="00CA50D0">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4B093224"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AD56E9D"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29014737"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7476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3115DC14"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7470 (-0.1%)</w:t>
            </w:r>
          </w:p>
        </w:tc>
        <w:tc>
          <w:tcPr>
            <w:tcW w:w="1440" w:type="dxa"/>
            <w:tcBorders>
              <w:top w:val="nil"/>
              <w:left w:val="nil"/>
              <w:bottom w:val="single" w:sz="4" w:space="0" w:color="auto"/>
              <w:right w:val="single" w:sz="4" w:space="0" w:color="auto"/>
            </w:tcBorders>
            <w:shd w:val="clear" w:color="auto" w:fill="auto"/>
            <w:vAlign w:val="bottom"/>
            <w:hideMark/>
          </w:tcPr>
          <w:p w14:paraId="2EA8AF9A"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7387 (-1.2%)</w:t>
            </w:r>
          </w:p>
        </w:tc>
        <w:tc>
          <w:tcPr>
            <w:tcW w:w="1440" w:type="dxa"/>
            <w:tcBorders>
              <w:top w:val="nil"/>
              <w:left w:val="nil"/>
              <w:bottom w:val="single" w:sz="4" w:space="0" w:color="auto"/>
              <w:right w:val="single" w:sz="4" w:space="0" w:color="auto"/>
            </w:tcBorders>
            <w:shd w:val="clear" w:color="auto" w:fill="auto"/>
            <w:vAlign w:val="bottom"/>
            <w:hideMark/>
          </w:tcPr>
          <w:p w14:paraId="1865739A"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7468 (-0.1%)</w:t>
            </w:r>
          </w:p>
        </w:tc>
        <w:tc>
          <w:tcPr>
            <w:tcW w:w="1440" w:type="dxa"/>
            <w:tcBorders>
              <w:top w:val="nil"/>
              <w:left w:val="nil"/>
              <w:bottom w:val="single" w:sz="4" w:space="0" w:color="auto"/>
              <w:right w:val="single" w:sz="4" w:space="0" w:color="auto"/>
            </w:tcBorders>
            <w:shd w:val="clear" w:color="auto" w:fill="auto"/>
            <w:vAlign w:val="bottom"/>
            <w:hideMark/>
          </w:tcPr>
          <w:p w14:paraId="07108775"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7410 (-0.9%)</w:t>
            </w:r>
          </w:p>
        </w:tc>
      </w:tr>
      <w:tr w:rsidR="00250801" w:rsidRPr="009359A3" w14:paraId="6A8EB732" w14:textId="77777777" w:rsidTr="00CA50D0">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69F9A3D6"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90F40DB"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4937CB8E"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5560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7C88D0B0"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5570 (0.2%)</w:t>
            </w:r>
          </w:p>
        </w:tc>
        <w:tc>
          <w:tcPr>
            <w:tcW w:w="1440" w:type="dxa"/>
            <w:tcBorders>
              <w:top w:val="nil"/>
              <w:left w:val="nil"/>
              <w:bottom w:val="single" w:sz="4" w:space="0" w:color="auto"/>
              <w:right w:val="single" w:sz="4" w:space="0" w:color="auto"/>
            </w:tcBorders>
            <w:shd w:val="clear" w:color="auto" w:fill="auto"/>
            <w:vAlign w:val="bottom"/>
            <w:hideMark/>
          </w:tcPr>
          <w:p w14:paraId="27BAE26E"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5575 (0.3%)</w:t>
            </w:r>
          </w:p>
        </w:tc>
        <w:tc>
          <w:tcPr>
            <w:tcW w:w="1440" w:type="dxa"/>
            <w:tcBorders>
              <w:top w:val="nil"/>
              <w:left w:val="nil"/>
              <w:bottom w:val="single" w:sz="4" w:space="0" w:color="auto"/>
              <w:right w:val="single" w:sz="4" w:space="0" w:color="auto"/>
            </w:tcBorders>
            <w:shd w:val="clear" w:color="auto" w:fill="auto"/>
            <w:vAlign w:val="bottom"/>
            <w:hideMark/>
          </w:tcPr>
          <w:p w14:paraId="478D5E6B"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5570 (0.2%)</w:t>
            </w:r>
          </w:p>
        </w:tc>
        <w:tc>
          <w:tcPr>
            <w:tcW w:w="1440" w:type="dxa"/>
            <w:tcBorders>
              <w:top w:val="nil"/>
              <w:left w:val="nil"/>
              <w:bottom w:val="single" w:sz="4" w:space="0" w:color="auto"/>
              <w:right w:val="single" w:sz="4" w:space="0" w:color="auto"/>
            </w:tcBorders>
            <w:shd w:val="clear" w:color="auto" w:fill="auto"/>
            <w:vAlign w:val="bottom"/>
            <w:hideMark/>
          </w:tcPr>
          <w:p w14:paraId="156BFB27"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5423 (-2.5%)</w:t>
            </w:r>
          </w:p>
        </w:tc>
      </w:tr>
      <w:tr w:rsidR="00250801" w:rsidRPr="009359A3" w14:paraId="2269BC56" w14:textId="77777777" w:rsidTr="00CA50D0">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0016E391"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0924E275"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67105F7F"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11068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7A2C6D15"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10876 (-1.7%)</w:t>
            </w:r>
          </w:p>
        </w:tc>
        <w:tc>
          <w:tcPr>
            <w:tcW w:w="1440" w:type="dxa"/>
            <w:tcBorders>
              <w:top w:val="nil"/>
              <w:left w:val="nil"/>
              <w:bottom w:val="single" w:sz="4" w:space="0" w:color="auto"/>
              <w:right w:val="single" w:sz="4" w:space="0" w:color="auto"/>
            </w:tcBorders>
            <w:shd w:val="clear" w:color="auto" w:fill="auto"/>
            <w:vAlign w:val="bottom"/>
            <w:hideMark/>
          </w:tcPr>
          <w:p w14:paraId="1561C67A"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10858 (-1.9%)</w:t>
            </w:r>
          </w:p>
        </w:tc>
        <w:tc>
          <w:tcPr>
            <w:tcW w:w="1440" w:type="dxa"/>
            <w:tcBorders>
              <w:top w:val="nil"/>
              <w:left w:val="nil"/>
              <w:bottom w:val="single" w:sz="4" w:space="0" w:color="auto"/>
              <w:right w:val="single" w:sz="4" w:space="0" w:color="auto"/>
            </w:tcBorders>
            <w:shd w:val="clear" w:color="auto" w:fill="auto"/>
            <w:vAlign w:val="bottom"/>
            <w:hideMark/>
          </w:tcPr>
          <w:p w14:paraId="6307F5EF"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10901 (-1.5%)</w:t>
            </w:r>
          </w:p>
        </w:tc>
        <w:tc>
          <w:tcPr>
            <w:tcW w:w="1440" w:type="dxa"/>
            <w:tcBorders>
              <w:top w:val="nil"/>
              <w:left w:val="nil"/>
              <w:bottom w:val="single" w:sz="4" w:space="0" w:color="auto"/>
              <w:right w:val="single" w:sz="4" w:space="0" w:color="auto"/>
            </w:tcBorders>
            <w:shd w:val="clear" w:color="auto" w:fill="auto"/>
            <w:vAlign w:val="bottom"/>
            <w:hideMark/>
          </w:tcPr>
          <w:p w14:paraId="4372B3D5"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10843 (-2%)</w:t>
            </w:r>
          </w:p>
        </w:tc>
      </w:tr>
      <w:tr w:rsidR="00250801" w:rsidRPr="009359A3" w14:paraId="7170065F" w14:textId="77777777" w:rsidTr="00CA50D0">
        <w:trPr>
          <w:trHeight w:val="315"/>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6AED6F" w14:textId="77777777" w:rsidR="00250801" w:rsidRPr="00102820" w:rsidRDefault="00250801" w:rsidP="00FE2B4C">
            <w:pPr>
              <w:rPr>
                <w:rFonts w:ascii="Segoe UI" w:hAnsi="Segoe UI" w:cs="Segoe UI"/>
                <w:color w:val="000000"/>
                <w:sz w:val="20"/>
                <w:szCs w:val="20"/>
              </w:rPr>
            </w:pPr>
            <w:r w:rsidRPr="00102820">
              <w:rPr>
                <w:rFonts w:ascii="Segoe UI" w:hAnsi="Segoe UI" w:cs="Segoe UI"/>
                <w:color w:val="000000"/>
                <w:sz w:val="20"/>
                <w:szCs w:val="20"/>
              </w:rPr>
              <w:t xml:space="preserve"> May </w:t>
            </w:r>
          </w:p>
        </w:tc>
        <w:tc>
          <w:tcPr>
            <w:tcW w:w="1800" w:type="dxa"/>
            <w:tcBorders>
              <w:top w:val="nil"/>
              <w:left w:val="nil"/>
              <w:bottom w:val="single" w:sz="4" w:space="0" w:color="auto"/>
              <w:right w:val="single" w:sz="4" w:space="0" w:color="auto"/>
            </w:tcBorders>
            <w:shd w:val="clear" w:color="auto" w:fill="auto"/>
            <w:noWrap/>
            <w:vAlign w:val="bottom"/>
            <w:hideMark/>
          </w:tcPr>
          <w:p w14:paraId="1A238C06"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60BF8DB5"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10572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2FAC3631"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10373 (-1.9%)</w:t>
            </w:r>
          </w:p>
        </w:tc>
        <w:tc>
          <w:tcPr>
            <w:tcW w:w="1440" w:type="dxa"/>
            <w:tcBorders>
              <w:top w:val="nil"/>
              <w:left w:val="nil"/>
              <w:bottom w:val="single" w:sz="4" w:space="0" w:color="auto"/>
              <w:right w:val="single" w:sz="4" w:space="0" w:color="auto"/>
            </w:tcBorders>
            <w:shd w:val="clear" w:color="auto" w:fill="auto"/>
            <w:vAlign w:val="bottom"/>
            <w:hideMark/>
          </w:tcPr>
          <w:p w14:paraId="7CA7BCAE"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10293 (-2.6%)</w:t>
            </w:r>
          </w:p>
        </w:tc>
        <w:tc>
          <w:tcPr>
            <w:tcW w:w="1440" w:type="dxa"/>
            <w:tcBorders>
              <w:top w:val="nil"/>
              <w:left w:val="nil"/>
              <w:bottom w:val="single" w:sz="4" w:space="0" w:color="auto"/>
              <w:right w:val="single" w:sz="4" w:space="0" w:color="auto"/>
            </w:tcBorders>
            <w:shd w:val="clear" w:color="auto" w:fill="auto"/>
            <w:vAlign w:val="bottom"/>
            <w:hideMark/>
          </w:tcPr>
          <w:p w14:paraId="49FE58F8"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10375 (-1.9%)</w:t>
            </w:r>
          </w:p>
        </w:tc>
        <w:tc>
          <w:tcPr>
            <w:tcW w:w="1440" w:type="dxa"/>
            <w:tcBorders>
              <w:top w:val="nil"/>
              <w:left w:val="nil"/>
              <w:bottom w:val="single" w:sz="4" w:space="0" w:color="auto"/>
              <w:right w:val="single" w:sz="4" w:space="0" w:color="auto"/>
            </w:tcBorders>
            <w:shd w:val="clear" w:color="auto" w:fill="auto"/>
            <w:vAlign w:val="bottom"/>
            <w:hideMark/>
          </w:tcPr>
          <w:p w14:paraId="3DA80261"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10183 (-3.7%)</w:t>
            </w:r>
          </w:p>
        </w:tc>
      </w:tr>
      <w:tr w:rsidR="00250801" w:rsidRPr="009359A3" w14:paraId="41D75E36" w14:textId="77777777" w:rsidTr="00CA50D0">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71B1611F"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CE7D0C8"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24415F80"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8265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7AF978FA"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8105 (-1.9%)</w:t>
            </w:r>
          </w:p>
        </w:tc>
        <w:tc>
          <w:tcPr>
            <w:tcW w:w="1440" w:type="dxa"/>
            <w:tcBorders>
              <w:top w:val="nil"/>
              <w:left w:val="nil"/>
              <w:bottom w:val="single" w:sz="4" w:space="0" w:color="auto"/>
              <w:right w:val="single" w:sz="4" w:space="0" w:color="auto"/>
            </w:tcBorders>
            <w:shd w:val="clear" w:color="auto" w:fill="auto"/>
            <w:vAlign w:val="bottom"/>
            <w:hideMark/>
          </w:tcPr>
          <w:p w14:paraId="4FA319F6"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8110 (-1.9%)</w:t>
            </w:r>
          </w:p>
        </w:tc>
        <w:tc>
          <w:tcPr>
            <w:tcW w:w="1440" w:type="dxa"/>
            <w:tcBorders>
              <w:top w:val="nil"/>
              <w:left w:val="nil"/>
              <w:bottom w:val="single" w:sz="4" w:space="0" w:color="auto"/>
              <w:right w:val="single" w:sz="4" w:space="0" w:color="auto"/>
            </w:tcBorders>
            <w:shd w:val="clear" w:color="auto" w:fill="auto"/>
            <w:vAlign w:val="bottom"/>
            <w:hideMark/>
          </w:tcPr>
          <w:p w14:paraId="3F27D80C"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8105 (-1.9%)</w:t>
            </w:r>
          </w:p>
        </w:tc>
        <w:tc>
          <w:tcPr>
            <w:tcW w:w="1440" w:type="dxa"/>
            <w:tcBorders>
              <w:top w:val="nil"/>
              <w:left w:val="nil"/>
              <w:bottom w:val="single" w:sz="4" w:space="0" w:color="auto"/>
              <w:right w:val="single" w:sz="4" w:space="0" w:color="auto"/>
            </w:tcBorders>
            <w:shd w:val="clear" w:color="auto" w:fill="auto"/>
            <w:vAlign w:val="bottom"/>
            <w:hideMark/>
          </w:tcPr>
          <w:p w14:paraId="76980A7D"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8109 (-1.9%)</w:t>
            </w:r>
          </w:p>
        </w:tc>
      </w:tr>
      <w:tr w:rsidR="00250801" w:rsidRPr="009359A3" w14:paraId="2FB087BB" w14:textId="77777777" w:rsidTr="00CA50D0">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7E4620BE"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63632523"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6D94A354"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5473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7A4AB1C4"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5303 (-3.1%)</w:t>
            </w:r>
          </w:p>
        </w:tc>
        <w:tc>
          <w:tcPr>
            <w:tcW w:w="1440" w:type="dxa"/>
            <w:tcBorders>
              <w:top w:val="nil"/>
              <w:left w:val="nil"/>
              <w:bottom w:val="single" w:sz="4" w:space="0" w:color="auto"/>
              <w:right w:val="single" w:sz="4" w:space="0" w:color="auto"/>
            </w:tcBorders>
            <w:shd w:val="clear" w:color="auto" w:fill="auto"/>
            <w:vAlign w:val="bottom"/>
            <w:hideMark/>
          </w:tcPr>
          <w:p w14:paraId="1E92ADE8"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5308 (-3%)</w:t>
            </w:r>
          </w:p>
        </w:tc>
        <w:tc>
          <w:tcPr>
            <w:tcW w:w="1440" w:type="dxa"/>
            <w:tcBorders>
              <w:top w:val="nil"/>
              <w:left w:val="nil"/>
              <w:bottom w:val="single" w:sz="4" w:space="0" w:color="auto"/>
              <w:right w:val="single" w:sz="4" w:space="0" w:color="auto"/>
            </w:tcBorders>
            <w:shd w:val="clear" w:color="auto" w:fill="auto"/>
            <w:vAlign w:val="bottom"/>
            <w:hideMark/>
          </w:tcPr>
          <w:p w14:paraId="7C2660F0"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5303 (-3.1%)</w:t>
            </w:r>
          </w:p>
        </w:tc>
        <w:tc>
          <w:tcPr>
            <w:tcW w:w="1440" w:type="dxa"/>
            <w:tcBorders>
              <w:top w:val="nil"/>
              <w:left w:val="nil"/>
              <w:bottom w:val="single" w:sz="4" w:space="0" w:color="auto"/>
              <w:right w:val="single" w:sz="4" w:space="0" w:color="auto"/>
            </w:tcBorders>
            <w:shd w:val="clear" w:color="auto" w:fill="auto"/>
            <w:vAlign w:val="bottom"/>
            <w:hideMark/>
          </w:tcPr>
          <w:p w14:paraId="6761D836"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5372 (-1.8%)</w:t>
            </w:r>
          </w:p>
        </w:tc>
      </w:tr>
      <w:tr w:rsidR="00250801" w:rsidRPr="009359A3" w14:paraId="0C3F7555" w14:textId="77777777" w:rsidTr="00CA50D0">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2253CAEE"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039CD692"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32E044CE"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4619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60BC5B4A"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4478 (-3%)</w:t>
            </w:r>
          </w:p>
        </w:tc>
        <w:tc>
          <w:tcPr>
            <w:tcW w:w="1440" w:type="dxa"/>
            <w:tcBorders>
              <w:top w:val="nil"/>
              <w:left w:val="nil"/>
              <w:bottom w:val="single" w:sz="4" w:space="0" w:color="auto"/>
              <w:right w:val="single" w:sz="4" w:space="0" w:color="auto"/>
            </w:tcBorders>
            <w:shd w:val="clear" w:color="auto" w:fill="auto"/>
            <w:vAlign w:val="bottom"/>
            <w:hideMark/>
          </w:tcPr>
          <w:p w14:paraId="35071886"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4484 (-2.9%)</w:t>
            </w:r>
          </w:p>
        </w:tc>
        <w:tc>
          <w:tcPr>
            <w:tcW w:w="1440" w:type="dxa"/>
            <w:tcBorders>
              <w:top w:val="nil"/>
              <w:left w:val="nil"/>
              <w:bottom w:val="single" w:sz="4" w:space="0" w:color="auto"/>
              <w:right w:val="single" w:sz="4" w:space="0" w:color="auto"/>
            </w:tcBorders>
            <w:shd w:val="clear" w:color="auto" w:fill="auto"/>
            <w:vAlign w:val="bottom"/>
            <w:hideMark/>
          </w:tcPr>
          <w:p w14:paraId="6C44A312"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4478 (-3%)</w:t>
            </w:r>
          </w:p>
        </w:tc>
        <w:tc>
          <w:tcPr>
            <w:tcW w:w="1440" w:type="dxa"/>
            <w:tcBorders>
              <w:top w:val="nil"/>
              <w:left w:val="nil"/>
              <w:bottom w:val="single" w:sz="4" w:space="0" w:color="auto"/>
              <w:right w:val="single" w:sz="4" w:space="0" w:color="auto"/>
            </w:tcBorders>
            <w:shd w:val="clear" w:color="auto" w:fill="auto"/>
            <w:vAlign w:val="bottom"/>
            <w:hideMark/>
          </w:tcPr>
          <w:p w14:paraId="2030D3F1"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4505 (-2.5%)</w:t>
            </w:r>
          </w:p>
        </w:tc>
      </w:tr>
      <w:tr w:rsidR="00250801" w:rsidRPr="009359A3" w14:paraId="27ED4296" w14:textId="77777777" w:rsidTr="00FE2B4C">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7984FADE"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D99114D"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7439C482"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4378 </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6734B413"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3906 (-10.8%)^</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6BED18B0"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3890 (-11.1%)^</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01D90556"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3888 (-11.2%)^</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7DAE6F35"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3955 (-9.7%)^</w:t>
            </w:r>
          </w:p>
        </w:tc>
      </w:tr>
      <w:tr w:rsidR="00250801" w:rsidRPr="009359A3" w14:paraId="281CFCBF" w14:textId="77777777" w:rsidTr="00104404">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5420487C"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589AEA3"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3DFD8B24"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7151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2CFBB85"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6935 (-3%)</w:t>
            </w:r>
          </w:p>
        </w:tc>
        <w:tc>
          <w:tcPr>
            <w:tcW w:w="1440" w:type="dxa"/>
            <w:tcBorders>
              <w:top w:val="nil"/>
              <w:left w:val="nil"/>
              <w:bottom w:val="single" w:sz="4" w:space="0" w:color="auto"/>
              <w:right w:val="single" w:sz="4" w:space="0" w:color="auto"/>
            </w:tcBorders>
            <w:shd w:val="clear" w:color="auto" w:fill="auto"/>
            <w:vAlign w:val="bottom"/>
            <w:hideMark/>
          </w:tcPr>
          <w:p w14:paraId="3659B62F"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6910 (-3.4%)</w:t>
            </w:r>
          </w:p>
        </w:tc>
        <w:tc>
          <w:tcPr>
            <w:tcW w:w="1440" w:type="dxa"/>
            <w:tcBorders>
              <w:top w:val="nil"/>
              <w:left w:val="nil"/>
              <w:bottom w:val="single" w:sz="4" w:space="0" w:color="auto"/>
              <w:right w:val="single" w:sz="4" w:space="0" w:color="auto"/>
            </w:tcBorders>
            <w:shd w:val="clear" w:color="auto" w:fill="auto"/>
            <w:vAlign w:val="bottom"/>
            <w:hideMark/>
          </w:tcPr>
          <w:p w14:paraId="2AAEECE3"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6933 (-3%)</w:t>
            </w:r>
          </w:p>
        </w:tc>
        <w:tc>
          <w:tcPr>
            <w:tcW w:w="1440" w:type="dxa"/>
            <w:tcBorders>
              <w:top w:val="nil"/>
              <w:left w:val="nil"/>
              <w:bottom w:val="single" w:sz="4" w:space="0" w:color="auto"/>
              <w:right w:val="single" w:sz="4" w:space="0" w:color="auto"/>
            </w:tcBorders>
            <w:shd w:val="clear" w:color="auto" w:fill="auto"/>
            <w:vAlign w:val="bottom"/>
            <w:hideMark/>
          </w:tcPr>
          <w:p w14:paraId="13C282B4"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6900 (-3.5%)</w:t>
            </w:r>
          </w:p>
        </w:tc>
      </w:tr>
      <w:tr w:rsidR="00250801" w:rsidRPr="009359A3" w14:paraId="428DA5EA" w14:textId="77777777" w:rsidTr="00104404">
        <w:trPr>
          <w:trHeight w:val="315"/>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18FE8E" w14:textId="77777777" w:rsidR="00250801" w:rsidRPr="00102820" w:rsidRDefault="00250801" w:rsidP="00FE2B4C">
            <w:pPr>
              <w:rPr>
                <w:rFonts w:ascii="Segoe UI" w:hAnsi="Segoe UI" w:cs="Segoe UI"/>
                <w:color w:val="000000"/>
                <w:sz w:val="20"/>
                <w:szCs w:val="20"/>
              </w:rPr>
            </w:pPr>
            <w:r w:rsidRPr="00102820">
              <w:rPr>
                <w:rFonts w:ascii="Segoe UI" w:hAnsi="Segoe UI" w:cs="Segoe UI"/>
                <w:color w:val="000000"/>
                <w:sz w:val="20"/>
                <w:szCs w:val="20"/>
              </w:rPr>
              <w:t xml:space="preserve"> June </w:t>
            </w:r>
          </w:p>
        </w:tc>
        <w:tc>
          <w:tcPr>
            <w:tcW w:w="1800" w:type="dxa"/>
            <w:tcBorders>
              <w:top w:val="nil"/>
              <w:left w:val="nil"/>
              <w:bottom w:val="single" w:sz="4" w:space="0" w:color="auto"/>
              <w:right w:val="single" w:sz="4" w:space="0" w:color="auto"/>
            </w:tcBorders>
            <w:shd w:val="clear" w:color="auto" w:fill="auto"/>
            <w:noWrap/>
            <w:vAlign w:val="bottom"/>
            <w:hideMark/>
          </w:tcPr>
          <w:p w14:paraId="08EA7F41"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2720A938"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6786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2B08A38F"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6555 (-3.4%)</w:t>
            </w:r>
          </w:p>
        </w:tc>
        <w:tc>
          <w:tcPr>
            <w:tcW w:w="1440" w:type="dxa"/>
            <w:tcBorders>
              <w:top w:val="nil"/>
              <w:left w:val="nil"/>
              <w:bottom w:val="single" w:sz="4" w:space="0" w:color="auto"/>
              <w:right w:val="single" w:sz="4" w:space="0" w:color="auto"/>
            </w:tcBorders>
            <w:shd w:val="clear" w:color="auto" w:fill="auto"/>
            <w:vAlign w:val="bottom"/>
            <w:hideMark/>
          </w:tcPr>
          <w:p w14:paraId="0577731A"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6526 (-3.8%)</w:t>
            </w:r>
          </w:p>
        </w:tc>
        <w:tc>
          <w:tcPr>
            <w:tcW w:w="1440" w:type="dxa"/>
            <w:tcBorders>
              <w:top w:val="nil"/>
              <w:left w:val="nil"/>
              <w:bottom w:val="single" w:sz="4" w:space="0" w:color="auto"/>
              <w:right w:val="single" w:sz="4" w:space="0" w:color="auto"/>
            </w:tcBorders>
            <w:shd w:val="clear" w:color="auto" w:fill="auto"/>
            <w:vAlign w:val="bottom"/>
            <w:hideMark/>
          </w:tcPr>
          <w:p w14:paraId="5287713B"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6560 (-3.3%)</w:t>
            </w:r>
          </w:p>
        </w:tc>
        <w:tc>
          <w:tcPr>
            <w:tcW w:w="1440" w:type="dxa"/>
            <w:tcBorders>
              <w:top w:val="nil"/>
              <w:left w:val="nil"/>
              <w:bottom w:val="single" w:sz="4" w:space="0" w:color="auto"/>
              <w:right w:val="single" w:sz="4" w:space="0" w:color="auto"/>
            </w:tcBorders>
            <w:shd w:val="clear" w:color="auto" w:fill="auto"/>
            <w:vAlign w:val="bottom"/>
            <w:hideMark/>
          </w:tcPr>
          <w:p w14:paraId="310FB488"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6488 (-4.4%)</w:t>
            </w:r>
          </w:p>
        </w:tc>
      </w:tr>
      <w:tr w:rsidR="00250801" w:rsidRPr="009359A3" w14:paraId="3DABF721" w14:textId="77777777" w:rsidTr="00FE2B4C">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4F22DA0C"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0713E89D"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21CF71E1"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5884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2E5089F9"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5671 (-3.6%)</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62C9E900"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5460 (-7.2%)</w:t>
            </w:r>
          </w:p>
        </w:tc>
        <w:tc>
          <w:tcPr>
            <w:tcW w:w="1440" w:type="dxa"/>
            <w:tcBorders>
              <w:top w:val="nil"/>
              <w:left w:val="nil"/>
              <w:bottom w:val="single" w:sz="4" w:space="0" w:color="auto"/>
              <w:right w:val="single" w:sz="4" w:space="0" w:color="auto"/>
            </w:tcBorders>
            <w:shd w:val="clear" w:color="auto" w:fill="auto"/>
            <w:vAlign w:val="bottom"/>
            <w:hideMark/>
          </w:tcPr>
          <w:p w14:paraId="76FC9324"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5671 (-3.6%)</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52A5CCBB"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5426 (-7.8%)^</w:t>
            </w:r>
          </w:p>
        </w:tc>
      </w:tr>
      <w:tr w:rsidR="00250801" w:rsidRPr="009359A3" w14:paraId="6EF9847B" w14:textId="77777777" w:rsidTr="00104404">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093474A0"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C6AC41D"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66F269E5"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5540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7CD55C77"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5366 (-3.1%)</w:t>
            </w:r>
          </w:p>
        </w:tc>
        <w:tc>
          <w:tcPr>
            <w:tcW w:w="1440" w:type="dxa"/>
            <w:tcBorders>
              <w:top w:val="nil"/>
              <w:left w:val="nil"/>
              <w:bottom w:val="single" w:sz="4" w:space="0" w:color="auto"/>
              <w:right w:val="single" w:sz="4" w:space="0" w:color="auto"/>
            </w:tcBorders>
            <w:shd w:val="clear" w:color="auto" w:fill="auto"/>
            <w:vAlign w:val="bottom"/>
            <w:hideMark/>
          </w:tcPr>
          <w:p w14:paraId="20493F1D"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5296 (-4.4%)</w:t>
            </w:r>
          </w:p>
        </w:tc>
        <w:tc>
          <w:tcPr>
            <w:tcW w:w="1440" w:type="dxa"/>
            <w:tcBorders>
              <w:top w:val="nil"/>
              <w:left w:val="nil"/>
              <w:bottom w:val="single" w:sz="4" w:space="0" w:color="auto"/>
              <w:right w:val="single" w:sz="4" w:space="0" w:color="auto"/>
            </w:tcBorders>
            <w:shd w:val="clear" w:color="auto" w:fill="auto"/>
            <w:vAlign w:val="bottom"/>
            <w:hideMark/>
          </w:tcPr>
          <w:p w14:paraId="3506F502"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5366 (-3.1%)</w:t>
            </w:r>
          </w:p>
        </w:tc>
        <w:tc>
          <w:tcPr>
            <w:tcW w:w="1440" w:type="dxa"/>
            <w:tcBorders>
              <w:top w:val="nil"/>
              <w:left w:val="nil"/>
              <w:bottom w:val="single" w:sz="4" w:space="0" w:color="auto"/>
              <w:right w:val="single" w:sz="4" w:space="0" w:color="auto"/>
            </w:tcBorders>
            <w:shd w:val="clear" w:color="auto" w:fill="auto"/>
            <w:vAlign w:val="bottom"/>
            <w:hideMark/>
          </w:tcPr>
          <w:p w14:paraId="66F20D6A"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5270 (-4.9%)</w:t>
            </w:r>
          </w:p>
        </w:tc>
      </w:tr>
      <w:tr w:rsidR="00250801" w:rsidRPr="009359A3" w14:paraId="52A88F21" w14:textId="77777777" w:rsidTr="00104404">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755C4EE1"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14AF2AA"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634C575F"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5618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02C0BBD8"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5629 (0.2%)</w:t>
            </w:r>
          </w:p>
        </w:tc>
        <w:tc>
          <w:tcPr>
            <w:tcW w:w="1440" w:type="dxa"/>
            <w:tcBorders>
              <w:top w:val="nil"/>
              <w:left w:val="nil"/>
              <w:bottom w:val="single" w:sz="4" w:space="0" w:color="auto"/>
              <w:right w:val="single" w:sz="4" w:space="0" w:color="auto"/>
            </w:tcBorders>
            <w:shd w:val="clear" w:color="auto" w:fill="auto"/>
            <w:vAlign w:val="bottom"/>
            <w:hideMark/>
          </w:tcPr>
          <w:p w14:paraId="36F30943"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5733 (2%)</w:t>
            </w:r>
          </w:p>
        </w:tc>
        <w:tc>
          <w:tcPr>
            <w:tcW w:w="1440" w:type="dxa"/>
            <w:tcBorders>
              <w:top w:val="nil"/>
              <w:left w:val="nil"/>
              <w:bottom w:val="single" w:sz="4" w:space="0" w:color="auto"/>
              <w:right w:val="single" w:sz="4" w:space="0" w:color="auto"/>
            </w:tcBorders>
            <w:shd w:val="clear" w:color="auto" w:fill="auto"/>
            <w:vAlign w:val="bottom"/>
            <w:hideMark/>
          </w:tcPr>
          <w:p w14:paraId="24B7273C"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5591 (-0.5%)</w:t>
            </w:r>
          </w:p>
        </w:tc>
        <w:tc>
          <w:tcPr>
            <w:tcW w:w="1440" w:type="dxa"/>
            <w:tcBorders>
              <w:top w:val="nil"/>
              <w:left w:val="nil"/>
              <w:bottom w:val="single" w:sz="4" w:space="0" w:color="auto"/>
              <w:right w:val="single" w:sz="4" w:space="0" w:color="auto"/>
            </w:tcBorders>
            <w:shd w:val="clear" w:color="auto" w:fill="auto"/>
            <w:vAlign w:val="bottom"/>
            <w:hideMark/>
          </w:tcPr>
          <w:p w14:paraId="2168F5C0"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5759 (2.5%)</w:t>
            </w:r>
          </w:p>
        </w:tc>
      </w:tr>
      <w:tr w:rsidR="00250801" w:rsidRPr="009359A3" w14:paraId="10CF6E64" w14:textId="77777777" w:rsidTr="00104404">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2787D0A9"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05CBDE9"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20EE574F"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4755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729825FF"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4830 (1.6%)</w:t>
            </w:r>
          </w:p>
        </w:tc>
        <w:tc>
          <w:tcPr>
            <w:tcW w:w="1440" w:type="dxa"/>
            <w:tcBorders>
              <w:top w:val="nil"/>
              <w:left w:val="nil"/>
              <w:bottom w:val="single" w:sz="4" w:space="0" w:color="auto"/>
              <w:right w:val="single" w:sz="4" w:space="0" w:color="auto"/>
            </w:tcBorders>
            <w:shd w:val="clear" w:color="auto" w:fill="auto"/>
            <w:vAlign w:val="bottom"/>
            <w:hideMark/>
          </w:tcPr>
          <w:p w14:paraId="51F69F99"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4805 (1.1%)</w:t>
            </w:r>
          </w:p>
        </w:tc>
        <w:tc>
          <w:tcPr>
            <w:tcW w:w="1440" w:type="dxa"/>
            <w:tcBorders>
              <w:top w:val="nil"/>
              <w:left w:val="nil"/>
              <w:bottom w:val="single" w:sz="4" w:space="0" w:color="auto"/>
              <w:right w:val="single" w:sz="4" w:space="0" w:color="auto"/>
            </w:tcBorders>
            <w:shd w:val="clear" w:color="auto" w:fill="auto"/>
            <w:vAlign w:val="bottom"/>
            <w:hideMark/>
          </w:tcPr>
          <w:p w14:paraId="7D558313"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4798 (0.9%)</w:t>
            </w:r>
          </w:p>
        </w:tc>
        <w:tc>
          <w:tcPr>
            <w:tcW w:w="1440" w:type="dxa"/>
            <w:tcBorders>
              <w:top w:val="nil"/>
              <w:left w:val="nil"/>
              <w:bottom w:val="single" w:sz="4" w:space="0" w:color="auto"/>
              <w:right w:val="single" w:sz="4" w:space="0" w:color="auto"/>
            </w:tcBorders>
            <w:shd w:val="clear" w:color="auto" w:fill="auto"/>
            <w:vAlign w:val="bottom"/>
            <w:hideMark/>
          </w:tcPr>
          <w:p w14:paraId="54926F94"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4768 (0.3%)</w:t>
            </w:r>
          </w:p>
        </w:tc>
      </w:tr>
      <w:tr w:rsidR="00250801" w:rsidRPr="009359A3" w14:paraId="3E6C5AA1" w14:textId="77777777" w:rsidTr="00104404">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00CA9BD8"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7C952B4"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0176CE2A"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5887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5CFC932"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5767 (-2.1%)</w:t>
            </w:r>
          </w:p>
        </w:tc>
        <w:tc>
          <w:tcPr>
            <w:tcW w:w="1440" w:type="dxa"/>
            <w:tcBorders>
              <w:top w:val="nil"/>
              <w:left w:val="nil"/>
              <w:bottom w:val="single" w:sz="4" w:space="0" w:color="auto"/>
              <w:right w:val="single" w:sz="4" w:space="0" w:color="auto"/>
            </w:tcBorders>
            <w:shd w:val="clear" w:color="auto" w:fill="auto"/>
            <w:vAlign w:val="bottom"/>
            <w:hideMark/>
          </w:tcPr>
          <w:p w14:paraId="4F6655E3"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5734 (-2.6%)</w:t>
            </w:r>
          </w:p>
        </w:tc>
        <w:tc>
          <w:tcPr>
            <w:tcW w:w="1440" w:type="dxa"/>
            <w:tcBorders>
              <w:top w:val="nil"/>
              <w:left w:val="nil"/>
              <w:bottom w:val="single" w:sz="4" w:space="0" w:color="auto"/>
              <w:right w:val="single" w:sz="4" w:space="0" w:color="auto"/>
            </w:tcBorders>
            <w:shd w:val="clear" w:color="auto" w:fill="auto"/>
            <w:vAlign w:val="bottom"/>
            <w:hideMark/>
          </w:tcPr>
          <w:p w14:paraId="23F9B8CA"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5755 (-2.2%)</w:t>
            </w:r>
          </w:p>
        </w:tc>
        <w:tc>
          <w:tcPr>
            <w:tcW w:w="1440" w:type="dxa"/>
            <w:tcBorders>
              <w:top w:val="nil"/>
              <w:left w:val="nil"/>
              <w:bottom w:val="single" w:sz="4" w:space="0" w:color="auto"/>
              <w:right w:val="single" w:sz="4" w:space="0" w:color="auto"/>
            </w:tcBorders>
            <w:shd w:val="clear" w:color="auto" w:fill="auto"/>
            <w:vAlign w:val="bottom"/>
            <w:hideMark/>
          </w:tcPr>
          <w:p w14:paraId="3E32D042"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5713 (-3%)</w:t>
            </w:r>
          </w:p>
        </w:tc>
      </w:tr>
      <w:tr w:rsidR="00250801" w:rsidRPr="009359A3" w14:paraId="3486A34C" w14:textId="77777777" w:rsidTr="00104404">
        <w:trPr>
          <w:trHeight w:val="315"/>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DDA67B" w14:textId="77777777" w:rsidR="00250801" w:rsidRPr="00102820" w:rsidRDefault="00250801" w:rsidP="00FE2B4C">
            <w:pPr>
              <w:rPr>
                <w:rFonts w:ascii="Segoe UI" w:hAnsi="Segoe UI" w:cs="Segoe UI"/>
                <w:color w:val="000000"/>
                <w:sz w:val="20"/>
                <w:szCs w:val="20"/>
              </w:rPr>
            </w:pPr>
            <w:r w:rsidRPr="00102820">
              <w:rPr>
                <w:rFonts w:ascii="Segoe UI" w:hAnsi="Segoe UI" w:cs="Segoe UI"/>
                <w:color w:val="000000"/>
                <w:sz w:val="20"/>
                <w:szCs w:val="20"/>
              </w:rPr>
              <w:t xml:space="preserve"> July </w:t>
            </w:r>
          </w:p>
        </w:tc>
        <w:tc>
          <w:tcPr>
            <w:tcW w:w="1800" w:type="dxa"/>
            <w:tcBorders>
              <w:top w:val="nil"/>
              <w:left w:val="nil"/>
              <w:bottom w:val="single" w:sz="4" w:space="0" w:color="auto"/>
              <w:right w:val="single" w:sz="4" w:space="0" w:color="auto"/>
            </w:tcBorders>
            <w:shd w:val="clear" w:color="auto" w:fill="auto"/>
            <w:noWrap/>
            <w:vAlign w:val="bottom"/>
            <w:hideMark/>
          </w:tcPr>
          <w:p w14:paraId="1B48AE47"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4E529B5B"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7085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521EC96D"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7074 (-0.2%)</w:t>
            </w:r>
          </w:p>
        </w:tc>
        <w:tc>
          <w:tcPr>
            <w:tcW w:w="1440" w:type="dxa"/>
            <w:tcBorders>
              <w:top w:val="nil"/>
              <w:left w:val="nil"/>
              <w:bottom w:val="single" w:sz="4" w:space="0" w:color="auto"/>
              <w:right w:val="single" w:sz="4" w:space="0" w:color="auto"/>
            </w:tcBorders>
            <w:shd w:val="clear" w:color="auto" w:fill="auto"/>
            <w:vAlign w:val="bottom"/>
            <w:hideMark/>
          </w:tcPr>
          <w:p w14:paraId="02222C80"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7075 (-0.1%)</w:t>
            </w:r>
          </w:p>
        </w:tc>
        <w:tc>
          <w:tcPr>
            <w:tcW w:w="1440" w:type="dxa"/>
            <w:tcBorders>
              <w:top w:val="nil"/>
              <w:left w:val="nil"/>
              <w:bottom w:val="single" w:sz="4" w:space="0" w:color="auto"/>
              <w:right w:val="single" w:sz="4" w:space="0" w:color="auto"/>
            </w:tcBorders>
            <w:shd w:val="clear" w:color="auto" w:fill="auto"/>
            <w:vAlign w:val="bottom"/>
            <w:hideMark/>
          </w:tcPr>
          <w:p w14:paraId="7411CC11"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7077 (-0.1%)</w:t>
            </w:r>
          </w:p>
        </w:tc>
        <w:tc>
          <w:tcPr>
            <w:tcW w:w="1440" w:type="dxa"/>
            <w:tcBorders>
              <w:top w:val="nil"/>
              <w:left w:val="nil"/>
              <w:bottom w:val="single" w:sz="4" w:space="0" w:color="auto"/>
              <w:right w:val="single" w:sz="4" w:space="0" w:color="auto"/>
            </w:tcBorders>
            <w:shd w:val="clear" w:color="auto" w:fill="auto"/>
            <w:vAlign w:val="bottom"/>
            <w:hideMark/>
          </w:tcPr>
          <w:p w14:paraId="69CE9067"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7077 (-0.1%)</w:t>
            </w:r>
          </w:p>
        </w:tc>
      </w:tr>
      <w:tr w:rsidR="00250801" w:rsidRPr="009359A3" w14:paraId="0E931FD8" w14:textId="77777777" w:rsidTr="00FE2B4C">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2C337952"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DC2090B"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27E1C510"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7918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1B51B707"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7975 (0.7%)</w:t>
            </w:r>
          </w:p>
        </w:tc>
        <w:tc>
          <w:tcPr>
            <w:tcW w:w="1440" w:type="dxa"/>
            <w:tcBorders>
              <w:top w:val="nil"/>
              <w:left w:val="nil"/>
              <w:bottom w:val="single" w:sz="4" w:space="0" w:color="auto"/>
              <w:right w:val="single" w:sz="4" w:space="0" w:color="auto"/>
            </w:tcBorders>
            <w:shd w:val="clear" w:color="auto" w:fill="auto"/>
            <w:vAlign w:val="bottom"/>
            <w:hideMark/>
          </w:tcPr>
          <w:p w14:paraId="28E75492"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7979 (0.8%)</w:t>
            </w:r>
          </w:p>
        </w:tc>
        <w:tc>
          <w:tcPr>
            <w:tcW w:w="1440" w:type="dxa"/>
            <w:tcBorders>
              <w:top w:val="nil"/>
              <w:left w:val="nil"/>
              <w:bottom w:val="single" w:sz="4" w:space="0" w:color="auto"/>
              <w:right w:val="single" w:sz="4" w:space="0" w:color="auto"/>
            </w:tcBorders>
            <w:shd w:val="clear" w:color="auto" w:fill="auto"/>
            <w:vAlign w:val="bottom"/>
            <w:hideMark/>
          </w:tcPr>
          <w:p w14:paraId="4DA43463"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7978 (0.8%)</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2F7AA184"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8925 (12.7%)*</w:t>
            </w:r>
          </w:p>
        </w:tc>
      </w:tr>
      <w:tr w:rsidR="00250801" w:rsidRPr="009359A3" w14:paraId="5933FB43" w14:textId="77777777" w:rsidTr="00FE2B4C">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3D39619C"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D6263BA"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2298D068"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6685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5B7FE698"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6849 (2.4%)</w:t>
            </w:r>
          </w:p>
        </w:tc>
        <w:tc>
          <w:tcPr>
            <w:tcW w:w="1440" w:type="dxa"/>
            <w:tcBorders>
              <w:top w:val="nil"/>
              <w:left w:val="nil"/>
              <w:bottom w:val="single" w:sz="4" w:space="0" w:color="auto"/>
              <w:right w:val="single" w:sz="4" w:space="0" w:color="auto"/>
            </w:tcBorders>
            <w:shd w:val="clear" w:color="auto" w:fill="auto"/>
            <w:vAlign w:val="bottom"/>
            <w:hideMark/>
          </w:tcPr>
          <w:p w14:paraId="54BE33A1"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6847 (2.4%)</w:t>
            </w:r>
          </w:p>
        </w:tc>
        <w:tc>
          <w:tcPr>
            <w:tcW w:w="1440" w:type="dxa"/>
            <w:tcBorders>
              <w:top w:val="nil"/>
              <w:left w:val="nil"/>
              <w:bottom w:val="single" w:sz="4" w:space="0" w:color="auto"/>
              <w:right w:val="single" w:sz="4" w:space="0" w:color="auto"/>
            </w:tcBorders>
            <w:shd w:val="clear" w:color="auto" w:fill="auto"/>
            <w:vAlign w:val="bottom"/>
            <w:hideMark/>
          </w:tcPr>
          <w:p w14:paraId="1FCF7C3C"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6853 (2.5%)</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75DDCDFB"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7295 (9.1%)*</w:t>
            </w:r>
          </w:p>
        </w:tc>
      </w:tr>
      <w:tr w:rsidR="00250801" w:rsidRPr="009359A3" w14:paraId="17CE1ADF" w14:textId="77777777" w:rsidTr="00FE2B4C">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3A3B1487"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078F5B0F"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21A50406"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6299 </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52982F26"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7052 (11.9%)*</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33559DE5"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7060 (12.1%)*</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769732E7"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7055 (12%)*</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2188CA85"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7018 (11.4%)*</w:t>
            </w:r>
          </w:p>
        </w:tc>
      </w:tr>
      <w:tr w:rsidR="00250801" w:rsidRPr="009359A3" w14:paraId="7028C8B1" w14:textId="77777777" w:rsidTr="00FE2B4C">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58E9AC96"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78ECC96"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5C4B6504"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4761 </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536F3214"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5306 (11.4%)*</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6BE10B1F"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5305 (11.4%)*</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337486A5"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5247 (10.2%)*</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185E2E74"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5185 (8.9%)*</w:t>
            </w:r>
          </w:p>
        </w:tc>
      </w:tr>
      <w:tr w:rsidR="00250801" w:rsidRPr="009359A3" w14:paraId="145BE0D5" w14:textId="77777777" w:rsidTr="00FE2B4C">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67A8231D"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857F045"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20A94DA7"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6626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1A14B731"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6904 (4.2%)</w:t>
            </w:r>
          </w:p>
        </w:tc>
        <w:tc>
          <w:tcPr>
            <w:tcW w:w="1440" w:type="dxa"/>
            <w:tcBorders>
              <w:top w:val="nil"/>
              <w:left w:val="nil"/>
              <w:bottom w:val="single" w:sz="4" w:space="0" w:color="auto"/>
              <w:right w:val="single" w:sz="4" w:space="0" w:color="auto"/>
            </w:tcBorders>
            <w:shd w:val="clear" w:color="auto" w:fill="auto"/>
            <w:vAlign w:val="bottom"/>
            <w:hideMark/>
          </w:tcPr>
          <w:p w14:paraId="27C49D22"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6906 (4.2%)</w:t>
            </w:r>
          </w:p>
        </w:tc>
        <w:tc>
          <w:tcPr>
            <w:tcW w:w="1440" w:type="dxa"/>
            <w:tcBorders>
              <w:top w:val="nil"/>
              <w:left w:val="nil"/>
              <w:bottom w:val="single" w:sz="4" w:space="0" w:color="auto"/>
              <w:right w:val="single" w:sz="4" w:space="0" w:color="auto"/>
            </w:tcBorders>
            <w:shd w:val="clear" w:color="auto" w:fill="auto"/>
            <w:vAlign w:val="bottom"/>
            <w:hideMark/>
          </w:tcPr>
          <w:p w14:paraId="3CCCDC05"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6898 (4.1%)</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1A218E46"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7095 (7.1%)</w:t>
            </w:r>
          </w:p>
        </w:tc>
      </w:tr>
      <w:tr w:rsidR="00250801" w:rsidRPr="009359A3" w14:paraId="57CD3261" w14:textId="77777777" w:rsidTr="00CA50D0">
        <w:trPr>
          <w:trHeight w:val="315"/>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CD1735" w14:textId="77777777" w:rsidR="00250801" w:rsidRPr="00102820" w:rsidRDefault="00250801" w:rsidP="00FE2B4C">
            <w:pPr>
              <w:rPr>
                <w:rFonts w:ascii="Segoe UI" w:hAnsi="Segoe UI" w:cs="Segoe UI"/>
                <w:color w:val="000000"/>
                <w:sz w:val="20"/>
                <w:szCs w:val="20"/>
              </w:rPr>
            </w:pPr>
            <w:r w:rsidRPr="00102820">
              <w:rPr>
                <w:rFonts w:ascii="Segoe UI" w:hAnsi="Segoe UI" w:cs="Segoe UI"/>
                <w:color w:val="000000"/>
                <w:sz w:val="20"/>
                <w:szCs w:val="20"/>
              </w:rPr>
              <w:t xml:space="preserve"> August </w:t>
            </w:r>
          </w:p>
        </w:tc>
        <w:tc>
          <w:tcPr>
            <w:tcW w:w="1800" w:type="dxa"/>
            <w:tcBorders>
              <w:top w:val="nil"/>
              <w:left w:val="nil"/>
              <w:bottom w:val="single" w:sz="4" w:space="0" w:color="auto"/>
              <w:right w:val="single" w:sz="4" w:space="0" w:color="auto"/>
            </w:tcBorders>
            <w:shd w:val="clear" w:color="auto" w:fill="auto"/>
            <w:noWrap/>
            <w:vAlign w:val="bottom"/>
            <w:hideMark/>
          </w:tcPr>
          <w:p w14:paraId="0E001F34"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35B9C44A"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6077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32AC1FC7"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5988 (-1.5%)</w:t>
            </w:r>
          </w:p>
        </w:tc>
        <w:tc>
          <w:tcPr>
            <w:tcW w:w="1440" w:type="dxa"/>
            <w:tcBorders>
              <w:top w:val="nil"/>
              <w:left w:val="nil"/>
              <w:bottom w:val="single" w:sz="4" w:space="0" w:color="auto"/>
              <w:right w:val="single" w:sz="4" w:space="0" w:color="auto"/>
            </w:tcBorders>
            <w:shd w:val="clear" w:color="auto" w:fill="auto"/>
            <w:vAlign w:val="bottom"/>
            <w:hideMark/>
          </w:tcPr>
          <w:p w14:paraId="104BE76B"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5987 (-1.5%)</w:t>
            </w:r>
          </w:p>
        </w:tc>
        <w:tc>
          <w:tcPr>
            <w:tcW w:w="1440" w:type="dxa"/>
            <w:tcBorders>
              <w:top w:val="nil"/>
              <w:left w:val="nil"/>
              <w:bottom w:val="single" w:sz="4" w:space="0" w:color="auto"/>
              <w:right w:val="single" w:sz="4" w:space="0" w:color="auto"/>
            </w:tcBorders>
            <w:shd w:val="clear" w:color="auto" w:fill="auto"/>
            <w:vAlign w:val="bottom"/>
            <w:hideMark/>
          </w:tcPr>
          <w:p w14:paraId="4AF9AA58"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6025 (-0.8%)</w:t>
            </w:r>
          </w:p>
        </w:tc>
        <w:tc>
          <w:tcPr>
            <w:tcW w:w="1440" w:type="dxa"/>
            <w:tcBorders>
              <w:top w:val="nil"/>
              <w:left w:val="nil"/>
              <w:bottom w:val="single" w:sz="4" w:space="0" w:color="auto"/>
              <w:right w:val="single" w:sz="4" w:space="0" w:color="auto"/>
            </w:tcBorders>
            <w:shd w:val="clear" w:color="auto" w:fill="auto"/>
            <w:vAlign w:val="bottom"/>
            <w:hideMark/>
          </w:tcPr>
          <w:p w14:paraId="6708CDD4"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5985 (-1.5%)</w:t>
            </w:r>
          </w:p>
        </w:tc>
      </w:tr>
      <w:tr w:rsidR="00250801" w:rsidRPr="009359A3" w14:paraId="696CFE62" w14:textId="77777777" w:rsidTr="00CA50D0">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76129072"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13C641E"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44D9B2BB"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5841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6EAA95FC"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5807 (-0.6%)</w:t>
            </w:r>
          </w:p>
        </w:tc>
        <w:tc>
          <w:tcPr>
            <w:tcW w:w="1440" w:type="dxa"/>
            <w:tcBorders>
              <w:top w:val="nil"/>
              <w:left w:val="nil"/>
              <w:bottom w:val="single" w:sz="4" w:space="0" w:color="auto"/>
              <w:right w:val="single" w:sz="4" w:space="0" w:color="auto"/>
            </w:tcBorders>
            <w:shd w:val="clear" w:color="auto" w:fill="auto"/>
            <w:vAlign w:val="bottom"/>
            <w:hideMark/>
          </w:tcPr>
          <w:p w14:paraId="2148CD86"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5859 (0.3%)</w:t>
            </w:r>
          </w:p>
        </w:tc>
        <w:tc>
          <w:tcPr>
            <w:tcW w:w="1440" w:type="dxa"/>
            <w:tcBorders>
              <w:top w:val="nil"/>
              <w:left w:val="nil"/>
              <w:bottom w:val="single" w:sz="4" w:space="0" w:color="auto"/>
              <w:right w:val="single" w:sz="4" w:space="0" w:color="auto"/>
            </w:tcBorders>
            <w:shd w:val="clear" w:color="auto" w:fill="auto"/>
            <w:vAlign w:val="bottom"/>
            <w:hideMark/>
          </w:tcPr>
          <w:p w14:paraId="01015398"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5807 (-0.6%)</w:t>
            </w:r>
          </w:p>
        </w:tc>
        <w:tc>
          <w:tcPr>
            <w:tcW w:w="1440" w:type="dxa"/>
            <w:tcBorders>
              <w:top w:val="nil"/>
              <w:left w:val="nil"/>
              <w:bottom w:val="single" w:sz="4" w:space="0" w:color="auto"/>
              <w:right w:val="single" w:sz="4" w:space="0" w:color="auto"/>
            </w:tcBorders>
            <w:shd w:val="clear" w:color="auto" w:fill="auto"/>
            <w:vAlign w:val="bottom"/>
            <w:hideMark/>
          </w:tcPr>
          <w:p w14:paraId="2AF08D64"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5559 (-4.8%)</w:t>
            </w:r>
          </w:p>
        </w:tc>
      </w:tr>
      <w:tr w:rsidR="00250801" w:rsidRPr="009359A3" w14:paraId="6E735372" w14:textId="77777777" w:rsidTr="00CA50D0">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1567DEC4"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CD9C93D"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5A0A004D"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4703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4CBA6D54"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4755 (1.1%)</w:t>
            </w:r>
          </w:p>
        </w:tc>
        <w:tc>
          <w:tcPr>
            <w:tcW w:w="1440" w:type="dxa"/>
            <w:tcBorders>
              <w:top w:val="nil"/>
              <w:left w:val="nil"/>
              <w:bottom w:val="single" w:sz="4" w:space="0" w:color="auto"/>
              <w:right w:val="single" w:sz="4" w:space="0" w:color="auto"/>
            </w:tcBorders>
            <w:shd w:val="clear" w:color="auto" w:fill="auto"/>
            <w:vAlign w:val="bottom"/>
            <w:hideMark/>
          </w:tcPr>
          <w:p w14:paraId="270103D0"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4784 (1.7%)</w:t>
            </w:r>
          </w:p>
        </w:tc>
        <w:tc>
          <w:tcPr>
            <w:tcW w:w="1440" w:type="dxa"/>
            <w:tcBorders>
              <w:top w:val="nil"/>
              <w:left w:val="nil"/>
              <w:bottom w:val="single" w:sz="4" w:space="0" w:color="auto"/>
              <w:right w:val="single" w:sz="4" w:space="0" w:color="auto"/>
            </w:tcBorders>
            <w:shd w:val="clear" w:color="auto" w:fill="auto"/>
            <w:vAlign w:val="bottom"/>
            <w:hideMark/>
          </w:tcPr>
          <w:p w14:paraId="6CFC034C"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4765 (1.3%)</w:t>
            </w:r>
          </w:p>
        </w:tc>
        <w:tc>
          <w:tcPr>
            <w:tcW w:w="1440" w:type="dxa"/>
            <w:tcBorders>
              <w:top w:val="nil"/>
              <w:left w:val="nil"/>
              <w:bottom w:val="single" w:sz="4" w:space="0" w:color="auto"/>
              <w:right w:val="single" w:sz="4" w:space="0" w:color="auto"/>
            </w:tcBorders>
            <w:shd w:val="clear" w:color="auto" w:fill="auto"/>
            <w:vAlign w:val="bottom"/>
            <w:hideMark/>
          </w:tcPr>
          <w:p w14:paraId="1B17786B"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4764 (1.3%)</w:t>
            </w:r>
          </w:p>
        </w:tc>
      </w:tr>
      <w:tr w:rsidR="00250801" w:rsidRPr="009359A3" w14:paraId="1F7DA322" w14:textId="77777777" w:rsidTr="00FE2B4C">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59552D8E"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3C18537"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222066A6"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4736 </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500EB5B6"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5360 (13.2%)*</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5F5DE4ED"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5326 (12.5%)*</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302441D3"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5315 (12.2%)*</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79FDFA70"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5059 (6.8%)*</w:t>
            </w:r>
          </w:p>
        </w:tc>
      </w:tr>
      <w:tr w:rsidR="00250801" w:rsidRPr="009359A3" w14:paraId="6EF7F87F" w14:textId="77777777" w:rsidTr="00FE2B4C">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31E8205A"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12DDDBC"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47A04240"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4847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6A1A59A1"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5049 (4.2%)</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0FED612A"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5216 (7.6%)*</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20B53C69"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5141 (6.1%)*</w:t>
            </w:r>
          </w:p>
        </w:tc>
        <w:tc>
          <w:tcPr>
            <w:tcW w:w="1440" w:type="dxa"/>
            <w:tcBorders>
              <w:top w:val="nil"/>
              <w:left w:val="nil"/>
              <w:bottom w:val="single" w:sz="4" w:space="0" w:color="auto"/>
              <w:right w:val="single" w:sz="4" w:space="0" w:color="auto"/>
            </w:tcBorders>
            <w:shd w:val="clear" w:color="auto" w:fill="auto"/>
            <w:vAlign w:val="bottom"/>
            <w:hideMark/>
          </w:tcPr>
          <w:p w14:paraId="63DB4BCE"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4889 (0.9%)</w:t>
            </w:r>
          </w:p>
        </w:tc>
      </w:tr>
      <w:tr w:rsidR="00250801" w:rsidRPr="009359A3" w14:paraId="062F2029" w14:textId="77777777" w:rsidTr="00104404">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3A051819"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07A4993"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1E658C15"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5334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38BBC8E3"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5476 (2.7%)</w:t>
            </w:r>
          </w:p>
        </w:tc>
        <w:tc>
          <w:tcPr>
            <w:tcW w:w="1440" w:type="dxa"/>
            <w:tcBorders>
              <w:top w:val="nil"/>
              <w:left w:val="nil"/>
              <w:bottom w:val="single" w:sz="4" w:space="0" w:color="auto"/>
              <w:right w:val="single" w:sz="4" w:space="0" w:color="auto"/>
            </w:tcBorders>
            <w:shd w:val="clear" w:color="auto" w:fill="auto"/>
            <w:vAlign w:val="bottom"/>
            <w:hideMark/>
          </w:tcPr>
          <w:p w14:paraId="17167C57"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5505 (3.2%)</w:t>
            </w:r>
          </w:p>
        </w:tc>
        <w:tc>
          <w:tcPr>
            <w:tcW w:w="1440" w:type="dxa"/>
            <w:tcBorders>
              <w:top w:val="nil"/>
              <w:left w:val="nil"/>
              <w:bottom w:val="single" w:sz="4" w:space="0" w:color="auto"/>
              <w:right w:val="single" w:sz="4" w:space="0" w:color="auto"/>
            </w:tcBorders>
            <w:shd w:val="clear" w:color="auto" w:fill="auto"/>
            <w:vAlign w:val="bottom"/>
            <w:hideMark/>
          </w:tcPr>
          <w:p w14:paraId="54ACE135"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5493 (3%)</w:t>
            </w:r>
          </w:p>
        </w:tc>
        <w:tc>
          <w:tcPr>
            <w:tcW w:w="1440" w:type="dxa"/>
            <w:tcBorders>
              <w:top w:val="nil"/>
              <w:left w:val="nil"/>
              <w:bottom w:val="single" w:sz="4" w:space="0" w:color="auto"/>
              <w:right w:val="single" w:sz="4" w:space="0" w:color="auto"/>
            </w:tcBorders>
            <w:shd w:val="clear" w:color="auto" w:fill="auto"/>
            <w:vAlign w:val="bottom"/>
            <w:hideMark/>
          </w:tcPr>
          <w:p w14:paraId="074892A9"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5350 (0.3%)</w:t>
            </w:r>
          </w:p>
        </w:tc>
      </w:tr>
      <w:tr w:rsidR="00250801" w:rsidRPr="009359A3" w14:paraId="5071874C" w14:textId="77777777" w:rsidTr="00104404">
        <w:trPr>
          <w:trHeight w:val="315"/>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F1724D" w14:textId="77777777" w:rsidR="00250801" w:rsidRPr="00102820" w:rsidRDefault="00250801" w:rsidP="00FE2B4C">
            <w:pPr>
              <w:rPr>
                <w:rFonts w:ascii="Segoe UI" w:hAnsi="Segoe UI" w:cs="Segoe UI"/>
                <w:color w:val="000000"/>
                <w:sz w:val="20"/>
                <w:szCs w:val="20"/>
              </w:rPr>
            </w:pPr>
            <w:r w:rsidRPr="00102820">
              <w:rPr>
                <w:rFonts w:ascii="Segoe UI" w:hAnsi="Segoe UI" w:cs="Segoe UI"/>
                <w:color w:val="000000"/>
                <w:sz w:val="20"/>
                <w:szCs w:val="20"/>
              </w:rPr>
              <w:t xml:space="preserve"> September </w:t>
            </w:r>
          </w:p>
        </w:tc>
        <w:tc>
          <w:tcPr>
            <w:tcW w:w="1800" w:type="dxa"/>
            <w:tcBorders>
              <w:top w:val="nil"/>
              <w:left w:val="nil"/>
              <w:bottom w:val="single" w:sz="4" w:space="0" w:color="auto"/>
              <w:right w:val="single" w:sz="4" w:space="0" w:color="auto"/>
            </w:tcBorders>
            <w:shd w:val="clear" w:color="auto" w:fill="auto"/>
            <w:noWrap/>
            <w:vAlign w:val="bottom"/>
            <w:hideMark/>
          </w:tcPr>
          <w:p w14:paraId="41BAD0A9"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36E3B152"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10096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58166D08"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10066 (-0.3%)</w:t>
            </w:r>
          </w:p>
        </w:tc>
        <w:tc>
          <w:tcPr>
            <w:tcW w:w="1440" w:type="dxa"/>
            <w:tcBorders>
              <w:top w:val="nil"/>
              <w:left w:val="nil"/>
              <w:bottom w:val="single" w:sz="4" w:space="0" w:color="auto"/>
              <w:right w:val="single" w:sz="4" w:space="0" w:color="auto"/>
            </w:tcBorders>
            <w:shd w:val="clear" w:color="auto" w:fill="auto"/>
            <w:vAlign w:val="bottom"/>
            <w:hideMark/>
          </w:tcPr>
          <w:p w14:paraId="6F61A85D"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10110 (0.1%)</w:t>
            </w:r>
          </w:p>
        </w:tc>
        <w:tc>
          <w:tcPr>
            <w:tcW w:w="1440" w:type="dxa"/>
            <w:tcBorders>
              <w:top w:val="nil"/>
              <w:left w:val="nil"/>
              <w:bottom w:val="single" w:sz="4" w:space="0" w:color="auto"/>
              <w:right w:val="single" w:sz="4" w:space="0" w:color="auto"/>
            </w:tcBorders>
            <w:shd w:val="clear" w:color="auto" w:fill="auto"/>
            <w:vAlign w:val="bottom"/>
            <w:hideMark/>
          </w:tcPr>
          <w:p w14:paraId="1084FD89"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10100 (0%)</w:t>
            </w:r>
          </w:p>
        </w:tc>
        <w:tc>
          <w:tcPr>
            <w:tcW w:w="1440" w:type="dxa"/>
            <w:tcBorders>
              <w:top w:val="nil"/>
              <w:left w:val="nil"/>
              <w:bottom w:val="single" w:sz="4" w:space="0" w:color="auto"/>
              <w:right w:val="single" w:sz="4" w:space="0" w:color="auto"/>
            </w:tcBorders>
            <w:shd w:val="clear" w:color="auto" w:fill="auto"/>
            <w:vAlign w:val="bottom"/>
            <w:hideMark/>
          </w:tcPr>
          <w:p w14:paraId="58FF2D16"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10066 (-0.3%)</w:t>
            </w:r>
          </w:p>
        </w:tc>
      </w:tr>
      <w:tr w:rsidR="00250801" w:rsidRPr="009359A3" w14:paraId="6C836F46" w14:textId="77777777" w:rsidTr="00FE2B4C">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2E605470"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09420C2"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0DB984AD"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7906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21239E4B"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7938 (0.4%)</w:t>
            </w:r>
          </w:p>
        </w:tc>
        <w:tc>
          <w:tcPr>
            <w:tcW w:w="1440" w:type="dxa"/>
            <w:tcBorders>
              <w:top w:val="nil"/>
              <w:left w:val="nil"/>
              <w:bottom w:val="single" w:sz="4" w:space="0" w:color="auto"/>
              <w:right w:val="single" w:sz="4" w:space="0" w:color="auto"/>
            </w:tcBorders>
            <w:shd w:val="clear" w:color="auto" w:fill="auto"/>
            <w:vAlign w:val="bottom"/>
            <w:hideMark/>
          </w:tcPr>
          <w:p w14:paraId="6E7C549F"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8263 (4.5%)</w:t>
            </w:r>
          </w:p>
        </w:tc>
        <w:tc>
          <w:tcPr>
            <w:tcW w:w="1440" w:type="dxa"/>
            <w:tcBorders>
              <w:top w:val="nil"/>
              <w:left w:val="nil"/>
              <w:bottom w:val="single" w:sz="4" w:space="0" w:color="auto"/>
              <w:right w:val="single" w:sz="4" w:space="0" w:color="auto"/>
            </w:tcBorders>
            <w:shd w:val="clear" w:color="auto" w:fill="auto"/>
            <w:vAlign w:val="bottom"/>
            <w:hideMark/>
          </w:tcPr>
          <w:p w14:paraId="32C74C80"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7944 (0.5%)</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22CEA457"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8729 (10.4%)*</w:t>
            </w:r>
          </w:p>
        </w:tc>
      </w:tr>
      <w:tr w:rsidR="00250801" w:rsidRPr="009359A3" w14:paraId="09A9FB50" w14:textId="77777777" w:rsidTr="00104404">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0950D030"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C4F695F"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0D8A5A99"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5294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0FC26771"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5423 (2.4%)</w:t>
            </w:r>
          </w:p>
        </w:tc>
        <w:tc>
          <w:tcPr>
            <w:tcW w:w="1440" w:type="dxa"/>
            <w:tcBorders>
              <w:top w:val="nil"/>
              <w:left w:val="nil"/>
              <w:bottom w:val="single" w:sz="4" w:space="0" w:color="auto"/>
              <w:right w:val="single" w:sz="4" w:space="0" w:color="auto"/>
            </w:tcBorders>
            <w:shd w:val="clear" w:color="auto" w:fill="auto"/>
            <w:vAlign w:val="bottom"/>
            <w:hideMark/>
          </w:tcPr>
          <w:p w14:paraId="300714F2"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5480 (3.5%)</w:t>
            </w:r>
          </w:p>
        </w:tc>
        <w:tc>
          <w:tcPr>
            <w:tcW w:w="1440" w:type="dxa"/>
            <w:tcBorders>
              <w:top w:val="nil"/>
              <w:left w:val="nil"/>
              <w:bottom w:val="single" w:sz="4" w:space="0" w:color="auto"/>
              <w:right w:val="single" w:sz="4" w:space="0" w:color="auto"/>
            </w:tcBorders>
            <w:shd w:val="clear" w:color="auto" w:fill="auto"/>
            <w:vAlign w:val="bottom"/>
            <w:hideMark/>
          </w:tcPr>
          <w:p w14:paraId="1ABB58EA"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5428 (2.5%)</w:t>
            </w:r>
          </w:p>
        </w:tc>
        <w:tc>
          <w:tcPr>
            <w:tcW w:w="1440" w:type="dxa"/>
            <w:tcBorders>
              <w:top w:val="nil"/>
              <w:left w:val="nil"/>
              <w:bottom w:val="single" w:sz="4" w:space="0" w:color="auto"/>
              <w:right w:val="single" w:sz="4" w:space="0" w:color="auto"/>
            </w:tcBorders>
            <w:shd w:val="clear" w:color="auto" w:fill="auto"/>
            <w:vAlign w:val="bottom"/>
            <w:hideMark/>
          </w:tcPr>
          <w:p w14:paraId="204ECA0C"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5541 (4.6%)</w:t>
            </w:r>
          </w:p>
        </w:tc>
      </w:tr>
      <w:tr w:rsidR="00250801" w:rsidRPr="009359A3" w14:paraId="21358F46" w14:textId="77777777" w:rsidTr="00FE2B4C">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591AF471"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A207EB8"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4BAA59B8"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4445 </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6140D1DE"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4821 (8.5%)*</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0EC00C51"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4778 (7.5%)*</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78A52AA8"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4826 (8.6%)*</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736267D0"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4754 (6.9%)*</w:t>
            </w:r>
          </w:p>
        </w:tc>
      </w:tr>
      <w:tr w:rsidR="00250801" w:rsidRPr="009359A3" w14:paraId="74E39E92" w14:textId="77777777" w:rsidTr="00FE2B4C">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1EC63BE3"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5F42392"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7205630A"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4000 </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53B57004"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4314 (7.9%)*</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72972D2E"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4302 (7.6%)*</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2CAD34D9"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4272 (6.8%)*</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0BD13B7B"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4266 (6.7%)*</w:t>
            </w:r>
          </w:p>
        </w:tc>
      </w:tr>
      <w:tr w:rsidR="00250801" w:rsidRPr="009359A3" w14:paraId="65EE152C" w14:textId="77777777" w:rsidTr="00104404">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5B472C6A"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47FD591"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47310D91"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6823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3FE2511D"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6969 (2.1%)</w:t>
            </w:r>
          </w:p>
        </w:tc>
        <w:tc>
          <w:tcPr>
            <w:tcW w:w="1440" w:type="dxa"/>
            <w:tcBorders>
              <w:top w:val="nil"/>
              <w:left w:val="nil"/>
              <w:bottom w:val="single" w:sz="4" w:space="0" w:color="auto"/>
              <w:right w:val="single" w:sz="4" w:space="0" w:color="auto"/>
            </w:tcBorders>
            <w:shd w:val="clear" w:color="auto" w:fill="auto"/>
            <w:vAlign w:val="bottom"/>
            <w:hideMark/>
          </w:tcPr>
          <w:p w14:paraId="684E8C6A"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7029 (3%)</w:t>
            </w:r>
          </w:p>
        </w:tc>
        <w:tc>
          <w:tcPr>
            <w:tcW w:w="1440" w:type="dxa"/>
            <w:tcBorders>
              <w:top w:val="nil"/>
              <w:left w:val="nil"/>
              <w:bottom w:val="single" w:sz="4" w:space="0" w:color="auto"/>
              <w:right w:val="single" w:sz="4" w:space="0" w:color="auto"/>
            </w:tcBorders>
            <w:shd w:val="clear" w:color="auto" w:fill="auto"/>
            <w:vAlign w:val="bottom"/>
            <w:hideMark/>
          </w:tcPr>
          <w:p w14:paraId="286DB845"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6976 (2.2%)</w:t>
            </w:r>
          </w:p>
        </w:tc>
        <w:tc>
          <w:tcPr>
            <w:tcW w:w="1440" w:type="dxa"/>
            <w:tcBorders>
              <w:top w:val="nil"/>
              <w:left w:val="nil"/>
              <w:bottom w:val="single" w:sz="4" w:space="0" w:color="auto"/>
              <w:right w:val="single" w:sz="4" w:space="0" w:color="auto"/>
            </w:tcBorders>
            <w:shd w:val="clear" w:color="auto" w:fill="auto"/>
            <w:vAlign w:val="bottom"/>
            <w:hideMark/>
          </w:tcPr>
          <w:p w14:paraId="1442E8EA"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7083 (3.8%)</w:t>
            </w:r>
          </w:p>
        </w:tc>
      </w:tr>
      <w:tr w:rsidR="00250801" w:rsidRPr="009359A3" w14:paraId="10E3A1DE" w14:textId="77777777" w:rsidTr="00104404">
        <w:trPr>
          <w:trHeight w:val="315"/>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AF33B7" w14:textId="77777777" w:rsidR="00250801" w:rsidRPr="00102820" w:rsidRDefault="00250801" w:rsidP="00FE2B4C">
            <w:pPr>
              <w:rPr>
                <w:rFonts w:ascii="Segoe UI" w:hAnsi="Segoe UI" w:cs="Segoe UI"/>
                <w:color w:val="000000"/>
                <w:sz w:val="20"/>
                <w:szCs w:val="20"/>
              </w:rPr>
            </w:pPr>
            <w:r w:rsidRPr="00102820">
              <w:rPr>
                <w:rFonts w:ascii="Segoe UI" w:hAnsi="Segoe UI" w:cs="Segoe UI"/>
                <w:color w:val="000000"/>
                <w:sz w:val="20"/>
                <w:szCs w:val="20"/>
              </w:rPr>
              <w:t xml:space="preserve"> October </w:t>
            </w:r>
          </w:p>
        </w:tc>
        <w:tc>
          <w:tcPr>
            <w:tcW w:w="1800" w:type="dxa"/>
            <w:tcBorders>
              <w:top w:val="nil"/>
              <w:left w:val="nil"/>
              <w:bottom w:val="single" w:sz="4" w:space="0" w:color="auto"/>
              <w:right w:val="single" w:sz="4" w:space="0" w:color="auto"/>
            </w:tcBorders>
            <w:shd w:val="clear" w:color="auto" w:fill="auto"/>
            <w:noWrap/>
            <w:vAlign w:val="bottom"/>
            <w:hideMark/>
          </w:tcPr>
          <w:p w14:paraId="515FE18D"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665CB19E"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7961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0D16DA9C"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7797 (-2.1%)</w:t>
            </w:r>
          </w:p>
        </w:tc>
        <w:tc>
          <w:tcPr>
            <w:tcW w:w="1440" w:type="dxa"/>
            <w:tcBorders>
              <w:top w:val="nil"/>
              <w:left w:val="nil"/>
              <w:bottom w:val="single" w:sz="4" w:space="0" w:color="auto"/>
              <w:right w:val="single" w:sz="4" w:space="0" w:color="auto"/>
            </w:tcBorders>
            <w:shd w:val="clear" w:color="auto" w:fill="auto"/>
            <w:vAlign w:val="bottom"/>
            <w:hideMark/>
          </w:tcPr>
          <w:p w14:paraId="40CD4ED7"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7787 (-2.2%)</w:t>
            </w:r>
          </w:p>
        </w:tc>
        <w:tc>
          <w:tcPr>
            <w:tcW w:w="1440" w:type="dxa"/>
            <w:tcBorders>
              <w:top w:val="nil"/>
              <w:left w:val="nil"/>
              <w:bottom w:val="single" w:sz="4" w:space="0" w:color="auto"/>
              <w:right w:val="single" w:sz="4" w:space="0" w:color="auto"/>
            </w:tcBorders>
            <w:shd w:val="clear" w:color="auto" w:fill="auto"/>
            <w:vAlign w:val="bottom"/>
            <w:hideMark/>
          </w:tcPr>
          <w:p w14:paraId="1F56627A"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7799 (-2%)</w:t>
            </w:r>
          </w:p>
        </w:tc>
        <w:tc>
          <w:tcPr>
            <w:tcW w:w="1440" w:type="dxa"/>
            <w:tcBorders>
              <w:top w:val="nil"/>
              <w:left w:val="nil"/>
              <w:bottom w:val="single" w:sz="4" w:space="0" w:color="auto"/>
              <w:right w:val="single" w:sz="4" w:space="0" w:color="auto"/>
            </w:tcBorders>
            <w:shd w:val="clear" w:color="auto" w:fill="auto"/>
            <w:vAlign w:val="bottom"/>
            <w:hideMark/>
          </w:tcPr>
          <w:p w14:paraId="500CAA07"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7795 (-2.1%)</w:t>
            </w:r>
          </w:p>
        </w:tc>
      </w:tr>
      <w:tr w:rsidR="00250801" w:rsidRPr="009359A3" w14:paraId="43CA41A5" w14:textId="77777777" w:rsidTr="00FE2B4C">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07C57487"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D141F55"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4802D3E0"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6351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2F87039B"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6420 (1.1%)</w:t>
            </w:r>
          </w:p>
        </w:tc>
        <w:tc>
          <w:tcPr>
            <w:tcW w:w="1440" w:type="dxa"/>
            <w:tcBorders>
              <w:top w:val="nil"/>
              <w:left w:val="nil"/>
              <w:bottom w:val="single" w:sz="4" w:space="0" w:color="auto"/>
              <w:right w:val="single" w:sz="4" w:space="0" w:color="auto"/>
            </w:tcBorders>
            <w:shd w:val="clear" w:color="auto" w:fill="auto"/>
            <w:vAlign w:val="bottom"/>
            <w:hideMark/>
          </w:tcPr>
          <w:p w14:paraId="69A212DE"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6434 (1.3%)</w:t>
            </w:r>
          </w:p>
        </w:tc>
        <w:tc>
          <w:tcPr>
            <w:tcW w:w="1440" w:type="dxa"/>
            <w:tcBorders>
              <w:top w:val="nil"/>
              <w:left w:val="nil"/>
              <w:bottom w:val="single" w:sz="4" w:space="0" w:color="auto"/>
              <w:right w:val="single" w:sz="4" w:space="0" w:color="auto"/>
            </w:tcBorders>
            <w:shd w:val="clear" w:color="auto" w:fill="auto"/>
            <w:vAlign w:val="bottom"/>
            <w:hideMark/>
          </w:tcPr>
          <w:p w14:paraId="09BACC62"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6420 (1.1%)</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5E3F7722"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6806 (7.2%)*</w:t>
            </w:r>
          </w:p>
        </w:tc>
      </w:tr>
      <w:tr w:rsidR="00250801" w:rsidRPr="009359A3" w14:paraId="467256CA" w14:textId="77777777" w:rsidTr="00FE2B4C">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41453F2B"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8952180"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2C32ECEA"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6644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38B79670"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6793 (2.2%)</w:t>
            </w:r>
          </w:p>
        </w:tc>
        <w:tc>
          <w:tcPr>
            <w:tcW w:w="1440" w:type="dxa"/>
            <w:tcBorders>
              <w:top w:val="nil"/>
              <w:left w:val="nil"/>
              <w:bottom w:val="single" w:sz="4" w:space="0" w:color="auto"/>
              <w:right w:val="single" w:sz="4" w:space="0" w:color="auto"/>
            </w:tcBorders>
            <w:shd w:val="clear" w:color="auto" w:fill="auto"/>
            <w:vAlign w:val="bottom"/>
            <w:hideMark/>
          </w:tcPr>
          <w:p w14:paraId="761320D3"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6863 (3.3%)</w:t>
            </w:r>
          </w:p>
        </w:tc>
        <w:tc>
          <w:tcPr>
            <w:tcW w:w="1440" w:type="dxa"/>
            <w:tcBorders>
              <w:top w:val="nil"/>
              <w:left w:val="nil"/>
              <w:bottom w:val="single" w:sz="4" w:space="0" w:color="auto"/>
              <w:right w:val="single" w:sz="4" w:space="0" w:color="auto"/>
            </w:tcBorders>
            <w:shd w:val="clear" w:color="auto" w:fill="auto"/>
            <w:vAlign w:val="bottom"/>
            <w:hideMark/>
          </w:tcPr>
          <w:p w14:paraId="56DF2C32"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6846 (3%)</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4AAF6995"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7105 (6.9%)*</w:t>
            </w:r>
          </w:p>
        </w:tc>
      </w:tr>
      <w:tr w:rsidR="00250801" w:rsidRPr="009359A3" w14:paraId="6CABFA14" w14:textId="77777777" w:rsidTr="00FE2B4C">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2B785F2C"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3E7E204"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31D694C9"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5092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1016BAFD"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5284 (3.8%)</w:t>
            </w:r>
          </w:p>
        </w:tc>
        <w:tc>
          <w:tcPr>
            <w:tcW w:w="1440" w:type="dxa"/>
            <w:tcBorders>
              <w:top w:val="nil"/>
              <w:left w:val="nil"/>
              <w:bottom w:val="single" w:sz="4" w:space="0" w:color="auto"/>
              <w:right w:val="single" w:sz="4" w:space="0" w:color="auto"/>
            </w:tcBorders>
            <w:shd w:val="clear" w:color="auto" w:fill="auto"/>
            <w:vAlign w:val="bottom"/>
            <w:hideMark/>
          </w:tcPr>
          <w:p w14:paraId="531038D3"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5192 (2%)</w:t>
            </w:r>
          </w:p>
        </w:tc>
        <w:tc>
          <w:tcPr>
            <w:tcW w:w="1440" w:type="dxa"/>
            <w:tcBorders>
              <w:top w:val="nil"/>
              <w:left w:val="nil"/>
              <w:bottom w:val="single" w:sz="4" w:space="0" w:color="auto"/>
              <w:right w:val="single" w:sz="4" w:space="0" w:color="auto"/>
            </w:tcBorders>
            <w:shd w:val="clear" w:color="auto" w:fill="auto"/>
            <w:vAlign w:val="bottom"/>
            <w:hideMark/>
          </w:tcPr>
          <w:p w14:paraId="3060EA58"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5287 (3.8%)</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110AF6D5"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5382 (5.7%)*</w:t>
            </w:r>
          </w:p>
        </w:tc>
      </w:tr>
      <w:tr w:rsidR="00250801" w:rsidRPr="009359A3" w14:paraId="46581BCA" w14:textId="77777777" w:rsidTr="00FE2B4C">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1CA5D405"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0C375F2"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05908C40"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5102 </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156123BB"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5659 (10.9%)*</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4AA4846A"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5591 (9.6%)*</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2478BB4A"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5629 (10.3%)*</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46B5C51F"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5661 (11%)*</w:t>
            </w:r>
          </w:p>
        </w:tc>
      </w:tr>
      <w:tr w:rsidR="00250801" w:rsidRPr="009359A3" w14:paraId="414FF87C" w14:textId="77777777" w:rsidTr="00104404">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3D2EF2F1"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D2AEA3B"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0268BBBE"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6452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06F7277E"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6560 (1.7%)</w:t>
            </w:r>
          </w:p>
        </w:tc>
        <w:tc>
          <w:tcPr>
            <w:tcW w:w="1440" w:type="dxa"/>
            <w:tcBorders>
              <w:top w:val="nil"/>
              <w:left w:val="nil"/>
              <w:bottom w:val="single" w:sz="4" w:space="0" w:color="auto"/>
              <w:right w:val="single" w:sz="4" w:space="0" w:color="auto"/>
            </w:tcBorders>
            <w:shd w:val="clear" w:color="auto" w:fill="auto"/>
            <w:vAlign w:val="bottom"/>
            <w:hideMark/>
          </w:tcPr>
          <w:p w14:paraId="52B2BA7B"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6540 (1.4%)</w:t>
            </w:r>
          </w:p>
        </w:tc>
        <w:tc>
          <w:tcPr>
            <w:tcW w:w="1440" w:type="dxa"/>
            <w:tcBorders>
              <w:top w:val="nil"/>
              <w:left w:val="nil"/>
              <w:bottom w:val="single" w:sz="4" w:space="0" w:color="auto"/>
              <w:right w:val="single" w:sz="4" w:space="0" w:color="auto"/>
            </w:tcBorders>
            <w:shd w:val="clear" w:color="auto" w:fill="auto"/>
            <w:vAlign w:val="bottom"/>
            <w:hideMark/>
          </w:tcPr>
          <w:p w14:paraId="2DA8E9E0"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6566 (1.8%)</w:t>
            </w:r>
          </w:p>
        </w:tc>
        <w:tc>
          <w:tcPr>
            <w:tcW w:w="1440" w:type="dxa"/>
            <w:tcBorders>
              <w:top w:val="nil"/>
              <w:left w:val="nil"/>
              <w:bottom w:val="single" w:sz="4" w:space="0" w:color="auto"/>
              <w:right w:val="single" w:sz="4" w:space="0" w:color="auto"/>
            </w:tcBorders>
            <w:shd w:val="clear" w:color="auto" w:fill="auto"/>
            <w:vAlign w:val="bottom"/>
            <w:hideMark/>
          </w:tcPr>
          <w:p w14:paraId="442101D4"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6690 (3.7%)</w:t>
            </w:r>
          </w:p>
        </w:tc>
      </w:tr>
      <w:tr w:rsidR="00250801" w:rsidRPr="009359A3" w14:paraId="5048639F" w14:textId="77777777" w:rsidTr="00104404">
        <w:trPr>
          <w:trHeight w:val="315"/>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FC780D" w14:textId="77777777" w:rsidR="00250801" w:rsidRPr="00102820" w:rsidRDefault="00250801" w:rsidP="00FE2B4C">
            <w:pPr>
              <w:rPr>
                <w:rFonts w:ascii="Segoe UI" w:hAnsi="Segoe UI" w:cs="Segoe UI"/>
                <w:color w:val="000000"/>
                <w:sz w:val="20"/>
                <w:szCs w:val="20"/>
              </w:rPr>
            </w:pPr>
            <w:r w:rsidRPr="00102820">
              <w:rPr>
                <w:rFonts w:ascii="Segoe UI" w:hAnsi="Segoe UI" w:cs="Segoe UI"/>
                <w:color w:val="000000"/>
                <w:sz w:val="20"/>
                <w:szCs w:val="20"/>
              </w:rPr>
              <w:t xml:space="preserve"> November </w:t>
            </w:r>
          </w:p>
        </w:tc>
        <w:tc>
          <w:tcPr>
            <w:tcW w:w="1800" w:type="dxa"/>
            <w:tcBorders>
              <w:top w:val="nil"/>
              <w:left w:val="nil"/>
              <w:bottom w:val="single" w:sz="4" w:space="0" w:color="auto"/>
              <w:right w:val="single" w:sz="4" w:space="0" w:color="auto"/>
            </w:tcBorders>
            <w:shd w:val="clear" w:color="auto" w:fill="auto"/>
            <w:noWrap/>
            <w:vAlign w:val="bottom"/>
            <w:hideMark/>
          </w:tcPr>
          <w:p w14:paraId="77965DBD"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5E9725C0"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9018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67902DF5"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8684 (-3.7%)</w:t>
            </w:r>
          </w:p>
        </w:tc>
        <w:tc>
          <w:tcPr>
            <w:tcW w:w="1440" w:type="dxa"/>
            <w:tcBorders>
              <w:top w:val="nil"/>
              <w:left w:val="nil"/>
              <w:bottom w:val="single" w:sz="4" w:space="0" w:color="auto"/>
              <w:right w:val="single" w:sz="4" w:space="0" w:color="auto"/>
            </w:tcBorders>
            <w:shd w:val="clear" w:color="auto" w:fill="auto"/>
            <w:vAlign w:val="bottom"/>
            <w:hideMark/>
          </w:tcPr>
          <w:p w14:paraId="21400FD5"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8621 (-4.4%)</w:t>
            </w:r>
          </w:p>
        </w:tc>
        <w:tc>
          <w:tcPr>
            <w:tcW w:w="1440" w:type="dxa"/>
            <w:tcBorders>
              <w:top w:val="nil"/>
              <w:left w:val="nil"/>
              <w:bottom w:val="single" w:sz="4" w:space="0" w:color="auto"/>
              <w:right w:val="single" w:sz="4" w:space="0" w:color="auto"/>
            </w:tcBorders>
            <w:shd w:val="clear" w:color="auto" w:fill="auto"/>
            <w:vAlign w:val="bottom"/>
            <w:hideMark/>
          </w:tcPr>
          <w:p w14:paraId="31AC3393"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8688 (-3.7%)</w:t>
            </w:r>
          </w:p>
        </w:tc>
        <w:tc>
          <w:tcPr>
            <w:tcW w:w="1440" w:type="dxa"/>
            <w:tcBorders>
              <w:top w:val="nil"/>
              <w:left w:val="nil"/>
              <w:bottom w:val="single" w:sz="4" w:space="0" w:color="auto"/>
              <w:right w:val="single" w:sz="4" w:space="0" w:color="auto"/>
            </w:tcBorders>
            <w:shd w:val="clear" w:color="auto" w:fill="auto"/>
            <w:vAlign w:val="bottom"/>
            <w:hideMark/>
          </w:tcPr>
          <w:p w14:paraId="36435609"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8629 (-4.3%)</w:t>
            </w:r>
          </w:p>
        </w:tc>
      </w:tr>
      <w:tr w:rsidR="00250801" w:rsidRPr="009359A3" w14:paraId="7D03A713" w14:textId="77777777" w:rsidTr="00104404">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0422A820"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098938A"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3860ECA6"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8768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79637C23"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8749 (-0.2%)</w:t>
            </w:r>
          </w:p>
        </w:tc>
        <w:tc>
          <w:tcPr>
            <w:tcW w:w="1440" w:type="dxa"/>
            <w:tcBorders>
              <w:top w:val="nil"/>
              <w:left w:val="nil"/>
              <w:bottom w:val="single" w:sz="4" w:space="0" w:color="auto"/>
              <w:right w:val="single" w:sz="4" w:space="0" w:color="auto"/>
            </w:tcBorders>
            <w:shd w:val="clear" w:color="auto" w:fill="auto"/>
            <w:vAlign w:val="bottom"/>
            <w:hideMark/>
          </w:tcPr>
          <w:p w14:paraId="789E30C4"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8679 (-1%)</w:t>
            </w:r>
          </w:p>
        </w:tc>
        <w:tc>
          <w:tcPr>
            <w:tcW w:w="1440" w:type="dxa"/>
            <w:tcBorders>
              <w:top w:val="nil"/>
              <w:left w:val="nil"/>
              <w:bottom w:val="single" w:sz="4" w:space="0" w:color="auto"/>
              <w:right w:val="single" w:sz="4" w:space="0" w:color="auto"/>
            </w:tcBorders>
            <w:shd w:val="clear" w:color="auto" w:fill="auto"/>
            <w:vAlign w:val="bottom"/>
            <w:hideMark/>
          </w:tcPr>
          <w:p w14:paraId="67C1B853"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8754 (-0.2%)</w:t>
            </w:r>
          </w:p>
        </w:tc>
        <w:tc>
          <w:tcPr>
            <w:tcW w:w="1440" w:type="dxa"/>
            <w:tcBorders>
              <w:top w:val="nil"/>
              <w:left w:val="nil"/>
              <w:bottom w:val="single" w:sz="4" w:space="0" w:color="auto"/>
              <w:right w:val="single" w:sz="4" w:space="0" w:color="auto"/>
            </w:tcBorders>
            <w:shd w:val="clear" w:color="auto" w:fill="auto"/>
            <w:vAlign w:val="bottom"/>
            <w:hideMark/>
          </w:tcPr>
          <w:p w14:paraId="0DC9425D"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8643 (-1.4%)</w:t>
            </w:r>
          </w:p>
        </w:tc>
      </w:tr>
      <w:tr w:rsidR="00250801" w:rsidRPr="009359A3" w14:paraId="55EA8B3B" w14:textId="77777777" w:rsidTr="00104404">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102D7413"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ACAAD3B"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0C649058"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8090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090246A1"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8232 (1.8%)</w:t>
            </w:r>
          </w:p>
        </w:tc>
        <w:tc>
          <w:tcPr>
            <w:tcW w:w="1440" w:type="dxa"/>
            <w:tcBorders>
              <w:top w:val="nil"/>
              <w:left w:val="nil"/>
              <w:bottom w:val="single" w:sz="4" w:space="0" w:color="auto"/>
              <w:right w:val="single" w:sz="4" w:space="0" w:color="auto"/>
            </w:tcBorders>
            <w:shd w:val="clear" w:color="auto" w:fill="auto"/>
            <w:vAlign w:val="bottom"/>
            <w:hideMark/>
          </w:tcPr>
          <w:p w14:paraId="375C4CFB"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8400 (3.8%)</w:t>
            </w:r>
          </w:p>
        </w:tc>
        <w:tc>
          <w:tcPr>
            <w:tcW w:w="1440" w:type="dxa"/>
            <w:tcBorders>
              <w:top w:val="nil"/>
              <w:left w:val="nil"/>
              <w:bottom w:val="single" w:sz="4" w:space="0" w:color="auto"/>
              <w:right w:val="single" w:sz="4" w:space="0" w:color="auto"/>
            </w:tcBorders>
            <w:shd w:val="clear" w:color="auto" w:fill="auto"/>
            <w:vAlign w:val="bottom"/>
            <w:hideMark/>
          </w:tcPr>
          <w:p w14:paraId="6B01FF64"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8161 (0.9%)</w:t>
            </w:r>
          </w:p>
        </w:tc>
        <w:tc>
          <w:tcPr>
            <w:tcW w:w="1440" w:type="dxa"/>
            <w:tcBorders>
              <w:top w:val="nil"/>
              <w:left w:val="nil"/>
              <w:bottom w:val="single" w:sz="4" w:space="0" w:color="auto"/>
              <w:right w:val="single" w:sz="4" w:space="0" w:color="auto"/>
            </w:tcBorders>
            <w:shd w:val="clear" w:color="auto" w:fill="auto"/>
            <w:vAlign w:val="bottom"/>
            <w:hideMark/>
          </w:tcPr>
          <w:p w14:paraId="46AF80BC"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8481 (4.8%)</w:t>
            </w:r>
          </w:p>
        </w:tc>
      </w:tr>
      <w:tr w:rsidR="00250801" w:rsidRPr="009359A3" w14:paraId="314C3EA5" w14:textId="77777777" w:rsidTr="00FE2B4C">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21EC3598"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DD0D5EA"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4FAB8012"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6567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015D1B5E"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6620 (0.8%)</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6BEF9D0B"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7010 (6.7%)*</w:t>
            </w:r>
          </w:p>
        </w:tc>
        <w:tc>
          <w:tcPr>
            <w:tcW w:w="1440" w:type="dxa"/>
            <w:tcBorders>
              <w:top w:val="nil"/>
              <w:left w:val="nil"/>
              <w:bottom w:val="single" w:sz="4" w:space="0" w:color="auto"/>
              <w:right w:val="single" w:sz="4" w:space="0" w:color="auto"/>
            </w:tcBorders>
            <w:shd w:val="clear" w:color="auto" w:fill="auto"/>
            <w:vAlign w:val="bottom"/>
            <w:hideMark/>
          </w:tcPr>
          <w:p w14:paraId="62689C2B"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6533 (-0.5%)</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623BF5A9"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6953 (5.9%)*</w:t>
            </w:r>
          </w:p>
        </w:tc>
      </w:tr>
      <w:tr w:rsidR="00250801" w:rsidRPr="009359A3" w14:paraId="644B0DE2" w14:textId="77777777" w:rsidTr="00104404">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550C0925"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9C7BC0A"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0E859F2E"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5450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37386F7E"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5453 (0.1%)</w:t>
            </w:r>
          </w:p>
        </w:tc>
        <w:tc>
          <w:tcPr>
            <w:tcW w:w="1440" w:type="dxa"/>
            <w:tcBorders>
              <w:top w:val="nil"/>
              <w:left w:val="nil"/>
              <w:bottom w:val="single" w:sz="4" w:space="0" w:color="auto"/>
              <w:right w:val="single" w:sz="4" w:space="0" w:color="auto"/>
            </w:tcBorders>
            <w:shd w:val="clear" w:color="auto" w:fill="auto"/>
            <w:vAlign w:val="bottom"/>
            <w:hideMark/>
          </w:tcPr>
          <w:p w14:paraId="0B1A0F11"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5488 (0.7%)</w:t>
            </w:r>
          </w:p>
        </w:tc>
        <w:tc>
          <w:tcPr>
            <w:tcW w:w="1440" w:type="dxa"/>
            <w:tcBorders>
              <w:top w:val="nil"/>
              <w:left w:val="nil"/>
              <w:bottom w:val="single" w:sz="4" w:space="0" w:color="auto"/>
              <w:right w:val="single" w:sz="4" w:space="0" w:color="auto"/>
            </w:tcBorders>
            <w:shd w:val="clear" w:color="auto" w:fill="auto"/>
            <w:vAlign w:val="bottom"/>
            <w:hideMark/>
          </w:tcPr>
          <w:p w14:paraId="01C0ADEF"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5476 (0.5%)</w:t>
            </w:r>
          </w:p>
        </w:tc>
        <w:tc>
          <w:tcPr>
            <w:tcW w:w="1440" w:type="dxa"/>
            <w:tcBorders>
              <w:top w:val="nil"/>
              <w:left w:val="nil"/>
              <w:bottom w:val="single" w:sz="4" w:space="0" w:color="auto"/>
              <w:right w:val="single" w:sz="4" w:space="0" w:color="auto"/>
            </w:tcBorders>
            <w:shd w:val="clear" w:color="auto" w:fill="auto"/>
            <w:vAlign w:val="bottom"/>
            <w:hideMark/>
          </w:tcPr>
          <w:p w14:paraId="57DD6A7C"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5451 (0%)</w:t>
            </w:r>
          </w:p>
        </w:tc>
      </w:tr>
      <w:tr w:rsidR="00250801" w:rsidRPr="009359A3" w14:paraId="5092A557" w14:textId="77777777" w:rsidTr="00104404">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2E608B18"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8C4D216"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41BC82F0"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7763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77F80F12"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7690 (-0.9%)</w:t>
            </w:r>
          </w:p>
        </w:tc>
        <w:tc>
          <w:tcPr>
            <w:tcW w:w="1440" w:type="dxa"/>
            <w:tcBorders>
              <w:top w:val="nil"/>
              <w:left w:val="nil"/>
              <w:bottom w:val="single" w:sz="4" w:space="0" w:color="auto"/>
              <w:right w:val="single" w:sz="4" w:space="0" w:color="auto"/>
            </w:tcBorders>
            <w:shd w:val="clear" w:color="auto" w:fill="auto"/>
            <w:vAlign w:val="bottom"/>
            <w:hideMark/>
          </w:tcPr>
          <w:p w14:paraId="0267163C"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7780 (0.2%)</w:t>
            </w:r>
          </w:p>
        </w:tc>
        <w:tc>
          <w:tcPr>
            <w:tcW w:w="1440" w:type="dxa"/>
            <w:tcBorders>
              <w:top w:val="nil"/>
              <w:left w:val="nil"/>
              <w:bottom w:val="single" w:sz="4" w:space="0" w:color="auto"/>
              <w:right w:val="single" w:sz="4" w:space="0" w:color="auto"/>
            </w:tcBorders>
            <w:shd w:val="clear" w:color="auto" w:fill="auto"/>
            <w:vAlign w:val="bottom"/>
            <w:hideMark/>
          </w:tcPr>
          <w:p w14:paraId="47CCB677"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7665 (-1.3%)</w:t>
            </w:r>
          </w:p>
        </w:tc>
        <w:tc>
          <w:tcPr>
            <w:tcW w:w="1440" w:type="dxa"/>
            <w:tcBorders>
              <w:top w:val="nil"/>
              <w:left w:val="nil"/>
              <w:bottom w:val="single" w:sz="4" w:space="0" w:color="auto"/>
              <w:right w:val="single" w:sz="4" w:space="0" w:color="auto"/>
            </w:tcBorders>
            <w:shd w:val="clear" w:color="auto" w:fill="auto"/>
            <w:vAlign w:val="bottom"/>
            <w:hideMark/>
          </w:tcPr>
          <w:p w14:paraId="1380D5B1"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7773 (0.1%)</w:t>
            </w:r>
          </w:p>
        </w:tc>
      </w:tr>
      <w:tr w:rsidR="00250801" w:rsidRPr="009359A3" w14:paraId="26D06C71" w14:textId="77777777" w:rsidTr="00104404">
        <w:trPr>
          <w:trHeight w:val="315"/>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DDE3BB" w14:textId="77777777" w:rsidR="00250801" w:rsidRPr="00102820" w:rsidRDefault="00250801" w:rsidP="00FE2B4C">
            <w:pPr>
              <w:rPr>
                <w:rFonts w:ascii="Segoe UI" w:hAnsi="Segoe UI" w:cs="Segoe UI"/>
                <w:color w:val="000000"/>
                <w:sz w:val="20"/>
                <w:szCs w:val="20"/>
              </w:rPr>
            </w:pPr>
            <w:r w:rsidRPr="00102820">
              <w:rPr>
                <w:rFonts w:ascii="Segoe UI" w:hAnsi="Segoe UI" w:cs="Segoe UI"/>
                <w:color w:val="000000"/>
                <w:sz w:val="20"/>
                <w:szCs w:val="20"/>
              </w:rPr>
              <w:t>December</w:t>
            </w:r>
          </w:p>
        </w:tc>
        <w:tc>
          <w:tcPr>
            <w:tcW w:w="1800" w:type="dxa"/>
            <w:tcBorders>
              <w:top w:val="nil"/>
              <w:left w:val="nil"/>
              <w:bottom w:val="single" w:sz="4" w:space="0" w:color="auto"/>
              <w:right w:val="single" w:sz="4" w:space="0" w:color="auto"/>
            </w:tcBorders>
            <w:shd w:val="clear" w:color="auto" w:fill="auto"/>
            <w:noWrap/>
            <w:vAlign w:val="bottom"/>
            <w:hideMark/>
          </w:tcPr>
          <w:p w14:paraId="6F7650B3"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bottom"/>
            <w:hideMark/>
          </w:tcPr>
          <w:p w14:paraId="2902E614"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12477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6F415B43"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12421 (-0.4%)</w:t>
            </w:r>
          </w:p>
        </w:tc>
        <w:tc>
          <w:tcPr>
            <w:tcW w:w="1440" w:type="dxa"/>
            <w:tcBorders>
              <w:top w:val="nil"/>
              <w:left w:val="nil"/>
              <w:bottom w:val="single" w:sz="4" w:space="0" w:color="auto"/>
              <w:right w:val="single" w:sz="4" w:space="0" w:color="auto"/>
            </w:tcBorders>
            <w:shd w:val="clear" w:color="auto" w:fill="auto"/>
            <w:vAlign w:val="bottom"/>
            <w:hideMark/>
          </w:tcPr>
          <w:p w14:paraId="39571CEA"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12428 (-0.4%)</w:t>
            </w:r>
          </w:p>
        </w:tc>
        <w:tc>
          <w:tcPr>
            <w:tcW w:w="1440" w:type="dxa"/>
            <w:tcBorders>
              <w:top w:val="nil"/>
              <w:left w:val="nil"/>
              <w:bottom w:val="single" w:sz="4" w:space="0" w:color="auto"/>
              <w:right w:val="single" w:sz="4" w:space="0" w:color="auto"/>
            </w:tcBorders>
            <w:shd w:val="clear" w:color="auto" w:fill="auto"/>
            <w:vAlign w:val="bottom"/>
            <w:hideMark/>
          </w:tcPr>
          <w:p w14:paraId="5DFD1559"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12423 (-0.4%)</w:t>
            </w:r>
          </w:p>
        </w:tc>
        <w:tc>
          <w:tcPr>
            <w:tcW w:w="1440" w:type="dxa"/>
            <w:tcBorders>
              <w:top w:val="nil"/>
              <w:left w:val="nil"/>
              <w:bottom w:val="single" w:sz="4" w:space="0" w:color="auto"/>
              <w:right w:val="single" w:sz="4" w:space="0" w:color="auto"/>
            </w:tcBorders>
            <w:shd w:val="clear" w:color="auto" w:fill="auto"/>
            <w:vAlign w:val="bottom"/>
            <w:hideMark/>
          </w:tcPr>
          <w:p w14:paraId="5128D717"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12437 (-0.3%)</w:t>
            </w:r>
          </w:p>
        </w:tc>
      </w:tr>
      <w:tr w:rsidR="00250801" w:rsidRPr="009359A3" w14:paraId="45F99097" w14:textId="77777777" w:rsidTr="00104404">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24DCF1C9"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B34717A"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bottom"/>
            <w:hideMark/>
          </w:tcPr>
          <w:p w14:paraId="35F23DC5"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12576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29389059"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12442 (-1.1%)</w:t>
            </w:r>
          </w:p>
        </w:tc>
        <w:tc>
          <w:tcPr>
            <w:tcW w:w="1440" w:type="dxa"/>
            <w:tcBorders>
              <w:top w:val="nil"/>
              <w:left w:val="nil"/>
              <w:bottom w:val="single" w:sz="4" w:space="0" w:color="auto"/>
              <w:right w:val="single" w:sz="4" w:space="0" w:color="auto"/>
            </w:tcBorders>
            <w:shd w:val="clear" w:color="auto" w:fill="auto"/>
            <w:vAlign w:val="bottom"/>
            <w:hideMark/>
          </w:tcPr>
          <w:p w14:paraId="7A0681BE"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12610 (0.3%)</w:t>
            </w:r>
          </w:p>
        </w:tc>
        <w:tc>
          <w:tcPr>
            <w:tcW w:w="1440" w:type="dxa"/>
            <w:tcBorders>
              <w:top w:val="nil"/>
              <w:left w:val="nil"/>
              <w:bottom w:val="single" w:sz="4" w:space="0" w:color="auto"/>
              <w:right w:val="single" w:sz="4" w:space="0" w:color="auto"/>
            </w:tcBorders>
            <w:shd w:val="clear" w:color="auto" w:fill="auto"/>
            <w:vAlign w:val="bottom"/>
            <w:hideMark/>
          </w:tcPr>
          <w:p w14:paraId="66AC46F0"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12442 (-1.1%)</w:t>
            </w:r>
          </w:p>
        </w:tc>
        <w:tc>
          <w:tcPr>
            <w:tcW w:w="1440" w:type="dxa"/>
            <w:tcBorders>
              <w:top w:val="nil"/>
              <w:left w:val="nil"/>
              <w:bottom w:val="single" w:sz="4" w:space="0" w:color="auto"/>
              <w:right w:val="single" w:sz="4" w:space="0" w:color="auto"/>
            </w:tcBorders>
            <w:shd w:val="clear" w:color="auto" w:fill="auto"/>
            <w:vAlign w:val="bottom"/>
            <w:hideMark/>
          </w:tcPr>
          <w:p w14:paraId="7A2A5B32"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12714 (1.1%)</w:t>
            </w:r>
          </w:p>
        </w:tc>
      </w:tr>
      <w:tr w:rsidR="00250801" w:rsidRPr="009359A3" w14:paraId="794E0CBE" w14:textId="77777777" w:rsidTr="00104404">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122CBB6A"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91E7AB8"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bottom"/>
            <w:hideMark/>
          </w:tcPr>
          <w:p w14:paraId="0156BAF1"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13002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774E57B6"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12916 (-0.7%)</w:t>
            </w:r>
          </w:p>
        </w:tc>
        <w:tc>
          <w:tcPr>
            <w:tcW w:w="1440" w:type="dxa"/>
            <w:tcBorders>
              <w:top w:val="nil"/>
              <w:left w:val="nil"/>
              <w:bottom w:val="single" w:sz="4" w:space="0" w:color="auto"/>
              <w:right w:val="single" w:sz="4" w:space="0" w:color="auto"/>
            </w:tcBorders>
            <w:shd w:val="clear" w:color="auto" w:fill="auto"/>
            <w:vAlign w:val="bottom"/>
            <w:hideMark/>
          </w:tcPr>
          <w:p w14:paraId="1387C8BF"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12972 (-0.2%)</w:t>
            </w:r>
          </w:p>
        </w:tc>
        <w:tc>
          <w:tcPr>
            <w:tcW w:w="1440" w:type="dxa"/>
            <w:tcBorders>
              <w:top w:val="nil"/>
              <w:left w:val="nil"/>
              <w:bottom w:val="single" w:sz="4" w:space="0" w:color="auto"/>
              <w:right w:val="single" w:sz="4" w:space="0" w:color="auto"/>
            </w:tcBorders>
            <w:shd w:val="clear" w:color="auto" w:fill="auto"/>
            <w:vAlign w:val="bottom"/>
            <w:hideMark/>
          </w:tcPr>
          <w:p w14:paraId="5B2D0E7E"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12925 (-0.6%)</w:t>
            </w:r>
          </w:p>
        </w:tc>
        <w:tc>
          <w:tcPr>
            <w:tcW w:w="1440" w:type="dxa"/>
            <w:tcBorders>
              <w:top w:val="nil"/>
              <w:left w:val="nil"/>
              <w:bottom w:val="single" w:sz="4" w:space="0" w:color="auto"/>
              <w:right w:val="single" w:sz="4" w:space="0" w:color="auto"/>
            </w:tcBorders>
            <w:shd w:val="clear" w:color="auto" w:fill="auto"/>
            <w:vAlign w:val="bottom"/>
            <w:hideMark/>
          </w:tcPr>
          <w:p w14:paraId="6A91E012"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13114 (0.9%)</w:t>
            </w:r>
          </w:p>
        </w:tc>
      </w:tr>
      <w:tr w:rsidR="00250801" w:rsidRPr="009359A3" w14:paraId="04663D24" w14:textId="77777777" w:rsidTr="00104404">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424BDF0B"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3B872F3"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bottom"/>
            <w:hideMark/>
          </w:tcPr>
          <w:p w14:paraId="061EB8D6"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11959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63A5943A"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11966 (0.1%)</w:t>
            </w:r>
          </w:p>
        </w:tc>
        <w:tc>
          <w:tcPr>
            <w:tcW w:w="1440" w:type="dxa"/>
            <w:tcBorders>
              <w:top w:val="nil"/>
              <w:left w:val="nil"/>
              <w:bottom w:val="single" w:sz="4" w:space="0" w:color="auto"/>
              <w:right w:val="single" w:sz="4" w:space="0" w:color="auto"/>
            </w:tcBorders>
            <w:shd w:val="clear" w:color="auto" w:fill="auto"/>
            <w:vAlign w:val="bottom"/>
            <w:hideMark/>
          </w:tcPr>
          <w:p w14:paraId="62344E88"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11870 (-0.7%)</w:t>
            </w:r>
          </w:p>
        </w:tc>
        <w:tc>
          <w:tcPr>
            <w:tcW w:w="1440" w:type="dxa"/>
            <w:tcBorders>
              <w:top w:val="nil"/>
              <w:left w:val="nil"/>
              <w:bottom w:val="single" w:sz="4" w:space="0" w:color="auto"/>
              <w:right w:val="single" w:sz="4" w:space="0" w:color="auto"/>
            </w:tcBorders>
            <w:shd w:val="clear" w:color="auto" w:fill="auto"/>
            <w:vAlign w:val="bottom"/>
            <w:hideMark/>
          </w:tcPr>
          <w:p w14:paraId="0BB5B2F7"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11974 (0.1%)</w:t>
            </w:r>
          </w:p>
        </w:tc>
        <w:tc>
          <w:tcPr>
            <w:tcW w:w="1440" w:type="dxa"/>
            <w:tcBorders>
              <w:top w:val="nil"/>
              <w:left w:val="nil"/>
              <w:bottom w:val="single" w:sz="4" w:space="0" w:color="auto"/>
              <w:right w:val="single" w:sz="4" w:space="0" w:color="auto"/>
            </w:tcBorders>
            <w:shd w:val="clear" w:color="auto" w:fill="auto"/>
            <w:vAlign w:val="bottom"/>
            <w:hideMark/>
          </w:tcPr>
          <w:p w14:paraId="549F755C"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12141 (1.5%)</w:t>
            </w:r>
          </w:p>
        </w:tc>
      </w:tr>
      <w:tr w:rsidR="00250801" w:rsidRPr="009359A3" w14:paraId="31A7FF63" w14:textId="77777777" w:rsidTr="00FE2B4C">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61444513"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31AD02F"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bottom"/>
            <w:hideMark/>
          </w:tcPr>
          <w:p w14:paraId="06B14C3B"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8000 </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5AC62CE7"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7495 (-6.3%)^</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7FB57FF7"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7569 (-5.4%)^</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70FB3611"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7574 (-5.3%)^</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bottom"/>
            <w:hideMark/>
          </w:tcPr>
          <w:p w14:paraId="70561672"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7580 (-5.3%)^</w:t>
            </w:r>
          </w:p>
        </w:tc>
      </w:tr>
      <w:tr w:rsidR="00250801" w:rsidRPr="009359A3" w14:paraId="064FBA4E" w14:textId="77777777" w:rsidTr="00104404">
        <w:trPr>
          <w:trHeight w:val="315"/>
        </w:trPr>
        <w:tc>
          <w:tcPr>
            <w:tcW w:w="1181" w:type="dxa"/>
            <w:vMerge/>
            <w:tcBorders>
              <w:top w:val="nil"/>
              <w:left w:val="single" w:sz="4" w:space="0" w:color="auto"/>
              <w:bottom w:val="single" w:sz="4" w:space="0" w:color="000000"/>
              <w:right w:val="single" w:sz="4" w:space="0" w:color="auto"/>
            </w:tcBorders>
            <w:vAlign w:val="center"/>
            <w:hideMark/>
          </w:tcPr>
          <w:p w14:paraId="14FD4911" w14:textId="77777777" w:rsidR="00250801" w:rsidRPr="00102820" w:rsidRDefault="00250801" w:rsidP="00FE2B4C">
            <w:pP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3E8CB52" w14:textId="77777777" w:rsidR="00250801" w:rsidRPr="00102820" w:rsidRDefault="00250801" w:rsidP="00FE2B4C">
            <w:pPr>
              <w:rPr>
                <w:rFonts w:ascii="Segoe UI" w:hAnsi="Segoe UI" w:cs="Segoe UI"/>
                <w:sz w:val="20"/>
                <w:szCs w:val="20"/>
              </w:rPr>
            </w:pPr>
            <w:r w:rsidRPr="00102820">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bottom"/>
            <w:hideMark/>
          </w:tcPr>
          <w:p w14:paraId="24CCE0D5" w14:textId="77777777" w:rsidR="00250801" w:rsidRPr="00102820" w:rsidRDefault="00250801" w:rsidP="00FE2B4C">
            <w:pPr>
              <w:jc w:val="center"/>
              <w:rPr>
                <w:rFonts w:ascii="Segoe UI" w:hAnsi="Segoe UI" w:cs="Segoe UI"/>
                <w:sz w:val="20"/>
                <w:szCs w:val="20"/>
              </w:rPr>
            </w:pPr>
            <w:r w:rsidRPr="00102820">
              <w:rPr>
                <w:rFonts w:ascii="Segoe UI" w:hAnsi="Segoe UI" w:cs="Segoe UI"/>
                <w:sz w:val="20"/>
                <w:szCs w:val="20"/>
              </w:rPr>
              <w:t xml:space="preserve">11812 </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14:paraId="62DA0F43"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11688 (-1.1%)</w:t>
            </w:r>
          </w:p>
        </w:tc>
        <w:tc>
          <w:tcPr>
            <w:tcW w:w="1440" w:type="dxa"/>
            <w:tcBorders>
              <w:top w:val="nil"/>
              <w:left w:val="nil"/>
              <w:bottom w:val="single" w:sz="4" w:space="0" w:color="auto"/>
              <w:right w:val="single" w:sz="4" w:space="0" w:color="auto"/>
            </w:tcBorders>
            <w:shd w:val="clear" w:color="auto" w:fill="auto"/>
            <w:vAlign w:val="bottom"/>
            <w:hideMark/>
          </w:tcPr>
          <w:p w14:paraId="62886CE8"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11714 (-0.8%)</w:t>
            </w:r>
          </w:p>
        </w:tc>
        <w:tc>
          <w:tcPr>
            <w:tcW w:w="1440" w:type="dxa"/>
            <w:tcBorders>
              <w:top w:val="nil"/>
              <w:left w:val="nil"/>
              <w:bottom w:val="single" w:sz="4" w:space="0" w:color="auto"/>
              <w:right w:val="single" w:sz="4" w:space="0" w:color="auto"/>
            </w:tcBorders>
            <w:shd w:val="clear" w:color="auto" w:fill="auto"/>
            <w:vAlign w:val="bottom"/>
            <w:hideMark/>
          </w:tcPr>
          <w:p w14:paraId="26C6EBE1"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11703 (-0.9%)</w:t>
            </w:r>
          </w:p>
        </w:tc>
        <w:tc>
          <w:tcPr>
            <w:tcW w:w="1440" w:type="dxa"/>
            <w:tcBorders>
              <w:top w:val="nil"/>
              <w:left w:val="nil"/>
              <w:bottom w:val="single" w:sz="4" w:space="0" w:color="auto"/>
              <w:right w:val="single" w:sz="4" w:space="0" w:color="auto"/>
            </w:tcBorders>
            <w:shd w:val="clear" w:color="auto" w:fill="auto"/>
            <w:vAlign w:val="bottom"/>
            <w:hideMark/>
          </w:tcPr>
          <w:p w14:paraId="3853EA49" w14:textId="77777777" w:rsidR="00250801" w:rsidRPr="00711716" w:rsidRDefault="00250801" w:rsidP="00FE2B4C">
            <w:pPr>
              <w:jc w:val="center"/>
              <w:rPr>
                <w:rFonts w:ascii="Segoe UI" w:hAnsi="Segoe UI" w:cs="Segoe UI"/>
                <w:color w:val="000000"/>
                <w:sz w:val="18"/>
                <w:szCs w:val="18"/>
              </w:rPr>
            </w:pPr>
            <w:r w:rsidRPr="00711716">
              <w:rPr>
                <w:rFonts w:ascii="Segoe UI" w:hAnsi="Segoe UI" w:cs="Segoe UI"/>
                <w:color w:val="000000"/>
                <w:sz w:val="18"/>
                <w:szCs w:val="18"/>
              </w:rPr>
              <w:t>11817 (0%)</w:t>
            </w:r>
          </w:p>
        </w:tc>
      </w:tr>
    </w:tbl>
    <w:p w14:paraId="3BAAF643" w14:textId="77777777" w:rsidR="00250801" w:rsidRPr="00FC2F6F" w:rsidRDefault="00250801" w:rsidP="00250801">
      <w:pPr>
        <w:pStyle w:val="TableNotes"/>
      </w:pPr>
      <w:r w:rsidRPr="0068221E">
        <w:t xml:space="preserve">* Results for which </w:t>
      </w:r>
      <w:r>
        <w:t>mean flow</w:t>
      </w:r>
      <w:r w:rsidRPr="0068221E">
        <w:t xml:space="preserve"> under Alternative 1, 2, or 3 is </w:t>
      </w:r>
      <w:r>
        <w:t>more</w:t>
      </w:r>
      <w:r w:rsidRPr="0068221E">
        <w:t xml:space="preserve"> than </w:t>
      </w:r>
      <w:r>
        <w:t>5</w:t>
      </w:r>
      <w:r w:rsidRPr="0068221E">
        <w:t xml:space="preserve">% </w:t>
      </w:r>
      <w:r>
        <w:t>above mean flow</w:t>
      </w:r>
      <w:r w:rsidRPr="00FC2F6F">
        <w:t xml:space="preserve"> under the NAA are highlighted green</w:t>
      </w:r>
      <w:r>
        <w:t xml:space="preserve"> to flag the largest increases for reader’s convenience</w:t>
      </w:r>
      <w:r w:rsidRPr="00FC2F6F">
        <w:t>.</w:t>
      </w:r>
    </w:p>
    <w:p w14:paraId="28B63D76" w14:textId="6C90A78B" w:rsidR="00250801" w:rsidRDefault="00250801" w:rsidP="00250801">
      <w:pPr>
        <w:pStyle w:val="TableNotes"/>
      </w:pPr>
      <w:r w:rsidRPr="00FC2F6F">
        <w:t xml:space="preserve">^ Results for which </w:t>
      </w:r>
      <w:r>
        <w:t>mean flow</w:t>
      </w:r>
      <w:r w:rsidRPr="0068221E">
        <w:t xml:space="preserve"> </w:t>
      </w:r>
      <w:r w:rsidRPr="00FC2F6F">
        <w:t xml:space="preserve">under Alternative 1, 2, or 3 is more than </w:t>
      </w:r>
      <w:r>
        <w:t>5% below</w:t>
      </w:r>
      <w:r w:rsidRPr="00FC2F6F">
        <w:t xml:space="preserve"> </w:t>
      </w:r>
      <w:r>
        <w:t>mean</w:t>
      </w:r>
      <w:r w:rsidRPr="00FC2F6F">
        <w:t xml:space="preserve"> </w:t>
      </w:r>
      <w:r>
        <w:t xml:space="preserve">flow </w:t>
      </w:r>
      <w:r w:rsidRPr="00FC2F6F">
        <w:t>under the NAA are highlighted red</w:t>
      </w:r>
      <w:r>
        <w:t xml:space="preserve"> to flag the largest increases for reader’s convenience</w:t>
      </w:r>
      <w:r w:rsidRPr="00FC2F6F">
        <w:t>.</w:t>
      </w:r>
    </w:p>
    <w:p w14:paraId="04786E3E" w14:textId="77777777" w:rsidR="00D56EB4" w:rsidRDefault="00D56EB4" w:rsidP="00250801">
      <w:pPr>
        <w:pStyle w:val="TableNotes"/>
      </w:pPr>
    </w:p>
    <w:p w14:paraId="72609887" w14:textId="735842AF" w:rsidR="00250801" w:rsidRPr="00E2608A" w:rsidRDefault="00250801" w:rsidP="00D01AD6">
      <w:pPr>
        <w:pStyle w:val="BodyText"/>
      </w:pPr>
      <w:r w:rsidRPr="00AB581E">
        <w:rPr>
          <w:rFonts w:eastAsia="Calibri"/>
        </w:rPr>
        <w:t xml:space="preserve">During the May through December period of juvenile green sturgeon rearing in the Sacramento River, </w:t>
      </w:r>
      <w:r>
        <w:rPr>
          <w:rFonts w:eastAsia="Calibri"/>
        </w:rPr>
        <w:t>CALSIM</w:t>
      </w:r>
      <w:r w:rsidRPr="00AB581E">
        <w:rPr>
          <w:rFonts w:eastAsia="Calibri"/>
        </w:rPr>
        <w:t xml:space="preserve"> II results for the Sacramento River at Bend Bridge, below RBDD, and at Hamilton City and Wilkins Slough are generally similar between </w:t>
      </w:r>
      <w:r w:rsidRPr="00AB581E">
        <w:t xml:space="preserve">the NAA and </w:t>
      </w:r>
      <w:ins w:id="8597" w:author="Hughes, Jessica" w:date="2021-06-30T11:10:00Z">
        <w:r w:rsidR="00D6631F">
          <w:rPr>
            <w:rFonts w:eastAsia="Calibri"/>
            <w:szCs w:val="24"/>
          </w:rPr>
          <w:t>Alternatives 1, 2, and 3</w:t>
        </w:r>
      </w:ins>
      <w:del w:id="8598" w:author="Hughes, Jessica" w:date="2021-06-30T11:10:00Z">
        <w:r w:rsidRPr="00AB581E" w:rsidDel="00D6631F">
          <w:delText>Alternatives 1-3</w:delText>
        </w:r>
      </w:del>
      <w:r w:rsidRPr="00AB581E">
        <w:t xml:space="preserve">, with exceptions including moderately lower flows under </w:t>
      </w:r>
      <w:ins w:id="8599" w:author="Hughes, Jessica" w:date="2021-06-30T11:10:00Z">
        <w:r w:rsidR="00D6631F">
          <w:rPr>
            <w:rFonts w:eastAsia="Calibri"/>
            <w:szCs w:val="24"/>
          </w:rPr>
          <w:t>Alternatives 1, 2, and 3</w:t>
        </w:r>
      </w:ins>
      <w:del w:id="8600" w:author="Hughes, Jessica" w:date="2021-06-30T11:10:00Z">
        <w:r w:rsidRPr="00AB581E" w:rsidDel="00D6631F">
          <w:delText>the project alternatives</w:delText>
        </w:r>
      </w:del>
      <w:r w:rsidRPr="00AB581E">
        <w:t xml:space="preserve"> in May and December of </w:t>
      </w:r>
      <w:ins w:id="8601" w:author="Hughes, Jessica" w:date="2021-06-30T19:39:00Z">
        <w:r w:rsidR="004E0920">
          <w:t>C</w:t>
        </w:r>
      </w:ins>
      <w:del w:id="8602" w:author="Hughes, Jessica" w:date="2021-06-30T19:39:00Z">
        <w:r w:rsidRPr="00AB581E" w:rsidDel="004E0920">
          <w:delText>c</w:delText>
        </w:r>
      </w:del>
      <w:r w:rsidRPr="00AB581E">
        <w:t xml:space="preserve">ritically </w:t>
      </w:r>
      <w:ins w:id="8603" w:author="Hughes, Jessica" w:date="2021-06-30T19:39:00Z">
        <w:r w:rsidR="004E0920">
          <w:t>D</w:t>
        </w:r>
      </w:ins>
      <w:del w:id="8604" w:author="Hughes, Jessica" w:date="2021-06-30T19:39:00Z">
        <w:r w:rsidRPr="00AB581E" w:rsidDel="004E0920">
          <w:delText>d</w:delText>
        </w:r>
      </w:del>
      <w:r w:rsidRPr="00AB581E">
        <w:t xml:space="preserve">ry years and </w:t>
      </w:r>
      <w:r w:rsidRPr="00E2608A">
        <w:t xml:space="preserve">higher flows in </w:t>
      </w:r>
      <w:r w:rsidRPr="00E2608A">
        <w:lastRenderedPageBreak/>
        <w:t>July through October in dr</w:t>
      </w:r>
      <w:ins w:id="8605" w:author="Hughes, Jessica" w:date="2021-06-30T11:11:00Z">
        <w:r w:rsidR="00D6631F">
          <w:t>y</w:t>
        </w:r>
      </w:ins>
      <w:del w:id="8606" w:author="Hughes, Jessica" w:date="2021-06-30T11:11:00Z">
        <w:r w:rsidRPr="00E2608A" w:rsidDel="00D6631F">
          <w:delText>ier</w:delText>
        </w:r>
      </w:del>
      <w:r w:rsidRPr="00E2608A">
        <w:t xml:space="preserve"> water years, especially at the more downstream sites (</w:t>
      </w:r>
      <w:bookmarkStart w:id="8607" w:name="_Hlk71986614"/>
      <w:r w:rsidRPr="00E2608A">
        <w:t>Table 11-</w:t>
      </w:r>
      <w:ins w:id="8608" w:author="Rojas, LeAnne" w:date="2021-07-07T00:43:00Z">
        <w:r w:rsidR="00301163">
          <w:t>46</w:t>
        </w:r>
      </w:ins>
      <w:del w:id="8609" w:author="Rojas, LeAnne" w:date="2021-07-07T00:43:00Z">
        <w:r w:rsidRPr="00E2608A" w:rsidDel="00301163">
          <w:delText>ST3</w:delText>
        </w:r>
      </w:del>
      <w:r w:rsidRPr="00E2608A">
        <w:t xml:space="preserve"> and Table 11-</w:t>
      </w:r>
      <w:ins w:id="8610" w:author="Rojas, LeAnne" w:date="2021-07-07T00:43:00Z">
        <w:r w:rsidR="00301163">
          <w:t>47</w:t>
        </w:r>
      </w:ins>
      <w:del w:id="8611" w:author="Rojas, LeAnne" w:date="2021-07-07T00:43:00Z">
        <w:r w:rsidRPr="00E2608A" w:rsidDel="00301163">
          <w:delText>ST4</w:delText>
        </w:r>
      </w:del>
      <w:bookmarkEnd w:id="8607"/>
      <w:r w:rsidRPr="00E2608A">
        <w:t xml:space="preserve">). The results under Alternative 3 also show increases in flow in other </w:t>
      </w:r>
      <w:ins w:id="8612" w:author="Hughes, Jessica" w:date="2021-06-30T11:11:00Z">
        <w:r w:rsidR="00D6631F">
          <w:t xml:space="preserve">water </w:t>
        </w:r>
      </w:ins>
      <w:r w:rsidRPr="00E2608A">
        <w:t xml:space="preserve">year types at these locations. </w:t>
      </w:r>
    </w:p>
    <w:p w14:paraId="5FA5EDBE" w14:textId="029F4280" w:rsidR="00250801" w:rsidRPr="00E2608A" w:rsidRDefault="00250801" w:rsidP="00CA50D0">
      <w:pPr>
        <w:pStyle w:val="ImpactSub-Head5"/>
        <w:rPr>
          <w:rFonts w:eastAsia="Times New Roman"/>
          <w:lang w:bidi="ar-SA"/>
        </w:rPr>
      </w:pPr>
      <w:r w:rsidRPr="00E2608A">
        <w:rPr>
          <w:rFonts w:eastAsia="Times New Roman"/>
          <w:lang w:bidi="ar-SA"/>
        </w:rPr>
        <w:t>Adult Migration and Holding</w:t>
      </w:r>
    </w:p>
    <w:p w14:paraId="49692F95" w14:textId="0A309E51" w:rsidR="00250801" w:rsidRPr="00E2608A" w:rsidRDefault="00250801" w:rsidP="00D01AD6">
      <w:pPr>
        <w:pStyle w:val="BodyText"/>
        <w:rPr>
          <w:spacing w:val="-6"/>
          <w:u w:val="single"/>
        </w:rPr>
      </w:pPr>
      <w:r w:rsidRPr="00E2608A">
        <w:rPr>
          <w:rFonts w:eastAsia="Calibri"/>
        </w:rPr>
        <w:t>Green sturgeon adults enter the Sacramento River from the Delta as early as February and ultimately make their way upstream to spawn in deep pools from the GCID oxbow (near Hamilton City) to the Cow Creek confluence (Heublein et al. 2017b). Elevated flows during the late winter and early spring months may provide an important cue for spawning green sturgeon adults to initiate their upstream migrations (Heublein et al. 2009; NMFS 2018</w:t>
      </w:r>
      <w:r w:rsidR="004F524E" w:rsidRPr="00E2608A">
        <w:rPr>
          <w:rFonts w:eastAsia="Calibri"/>
        </w:rPr>
        <w:t>b</w:t>
      </w:r>
      <w:r w:rsidRPr="00E2608A">
        <w:rPr>
          <w:rFonts w:eastAsia="Calibri"/>
        </w:rPr>
        <w:t>). Very low flows potentially create difficult upstream passage conditions (NMFS 2018</w:t>
      </w:r>
      <w:r w:rsidR="004F524E" w:rsidRPr="00E2608A">
        <w:rPr>
          <w:rFonts w:eastAsia="Calibri"/>
        </w:rPr>
        <w:t>b</w:t>
      </w:r>
      <w:r w:rsidRPr="00E2608A">
        <w:rPr>
          <w:rFonts w:eastAsia="Calibri"/>
        </w:rPr>
        <w:t xml:space="preserve">). Green sturgeon spawn in most years from March through July, but spawn in occasional years as late as October. After spawning, the adults hold in the river for varying amounts of time, but typically emigrate back to the San Francisco </w:t>
      </w:r>
      <w:ins w:id="8613" w:author="Hughes, Jessica" w:date="2021-06-30T19:40:00Z">
        <w:r w:rsidR="004E0920">
          <w:rPr>
            <w:rFonts w:eastAsia="Calibri"/>
          </w:rPr>
          <w:t xml:space="preserve">Bay </w:t>
        </w:r>
      </w:ins>
      <w:r w:rsidRPr="00E2608A">
        <w:rPr>
          <w:rFonts w:eastAsia="Calibri"/>
        </w:rPr>
        <w:t xml:space="preserve">Estuary and the ocean from about October through December (Heublein et al. 2017b). </w:t>
      </w:r>
    </w:p>
    <w:p w14:paraId="63535499" w14:textId="37385C08" w:rsidR="00250801" w:rsidRPr="00BA3425" w:rsidRDefault="00250801" w:rsidP="00D01AD6">
      <w:pPr>
        <w:pStyle w:val="BodyText"/>
        <w:rPr>
          <w:rFonts w:eastAsia="Calibri"/>
        </w:rPr>
      </w:pPr>
      <w:r w:rsidRPr="00E2608A">
        <w:rPr>
          <w:rFonts w:eastAsia="Calibri"/>
        </w:rPr>
        <w:t>Differences in mean monthly flows during the March through December portion of the green</w:t>
      </w:r>
      <w:r w:rsidRPr="00BA3425">
        <w:rPr>
          <w:rFonts w:eastAsia="Calibri"/>
        </w:rPr>
        <w:t xml:space="preserve"> sturgeon period of adult immigration, spawning and holding were described above in the sections on spawning and larval and juvenile rearing and emigration. Mean flows for these months are generally similar between the NAA and </w:t>
      </w:r>
      <w:del w:id="8614" w:author="Hughes, Jessica" w:date="2021-07-01T10:11:00Z">
        <w:r w:rsidRPr="00BA3425" w:rsidDel="004201EB">
          <w:rPr>
            <w:rFonts w:eastAsia="Calibri"/>
          </w:rPr>
          <w:delText>Alternatives 1-3</w:delText>
        </w:r>
      </w:del>
      <w:ins w:id="8615" w:author="Hughes, Jessica" w:date="2021-07-01T10:11:00Z">
        <w:r w:rsidR="004201EB">
          <w:rPr>
            <w:rFonts w:eastAsia="Calibri"/>
          </w:rPr>
          <w:t>Alternatives 1, 2, and 3</w:t>
        </w:r>
      </w:ins>
      <w:r w:rsidRPr="00BA3425">
        <w:rPr>
          <w:rFonts w:eastAsia="Calibri"/>
        </w:rPr>
        <w:t xml:space="preserve"> at all locations, with some reductions in the spring months and increases in the summer and fall </w:t>
      </w:r>
      <w:bookmarkStart w:id="8616" w:name="_Hlk71989563"/>
      <w:r w:rsidRPr="00BA3425">
        <w:rPr>
          <w:rFonts w:eastAsia="Calibri"/>
        </w:rPr>
        <w:t>(</w:t>
      </w:r>
      <w:r w:rsidRPr="00BA3425">
        <w:t>Table 11-</w:t>
      </w:r>
      <w:ins w:id="8617" w:author="Rojas, LeAnne" w:date="2021-07-07T00:44:00Z">
        <w:r w:rsidR="00301163">
          <w:t>44</w:t>
        </w:r>
      </w:ins>
      <w:del w:id="8618" w:author="Rojas, LeAnne" w:date="2021-07-07T00:44:00Z">
        <w:r w:rsidRPr="00BA3425" w:rsidDel="00301163">
          <w:delText>ST1</w:delText>
        </w:r>
      </w:del>
      <w:r w:rsidRPr="00BA3425">
        <w:t xml:space="preserve"> </w:t>
      </w:r>
      <w:bookmarkEnd w:id="8616"/>
      <w:r w:rsidRPr="00BA3425">
        <w:t>through Table 11-</w:t>
      </w:r>
      <w:ins w:id="8619" w:author="Rojas, LeAnne" w:date="2021-07-07T00:44:00Z">
        <w:r w:rsidR="00301163">
          <w:t>47</w:t>
        </w:r>
      </w:ins>
      <w:del w:id="8620" w:author="Rojas, LeAnne" w:date="2021-07-07T00:44:00Z">
        <w:r w:rsidRPr="00BA3425" w:rsidDel="00301163">
          <w:delText>ST4</w:delText>
        </w:r>
      </w:del>
      <w:r w:rsidRPr="00BA3425">
        <w:t xml:space="preserve">). </w:t>
      </w:r>
      <w:r w:rsidRPr="00BA3425">
        <w:rPr>
          <w:rFonts w:eastAsia="Calibri"/>
        </w:rPr>
        <w:t xml:space="preserve">Mean flows during February are generally lower under </w:t>
      </w:r>
      <w:del w:id="8621" w:author="Hughes, Jessica" w:date="2021-07-01T10:11:00Z">
        <w:r w:rsidRPr="00BA3425" w:rsidDel="004201EB">
          <w:rPr>
            <w:rFonts w:eastAsia="Calibri"/>
          </w:rPr>
          <w:delText>Alternatives 1-3</w:delText>
        </w:r>
      </w:del>
      <w:ins w:id="8622" w:author="Hughes, Jessica" w:date="2021-07-01T10:11:00Z">
        <w:r w:rsidR="004201EB">
          <w:rPr>
            <w:rFonts w:eastAsia="Calibri"/>
          </w:rPr>
          <w:t>Alternatives 1, 2, and 3</w:t>
        </w:r>
      </w:ins>
      <w:r w:rsidRPr="00BA3425">
        <w:rPr>
          <w:rFonts w:eastAsia="Calibri"/>
        </w:rPr>
        <w:t xml:space="preserve"> </w:t>
      </w:r>
      <w:r>
        <w:rPr>
          <w:rFonts w:eastAsia="Calibri"/>
        </w:rPr>
        <w:t xml:space="preserve">in </w:t>
      </w:r>
      <w:ins w:id="8623" w:author="Hughes, Jessica" w:date="2021-07-01T10:11:00Z">
        <w:r w:rsidR="004201EB">
          <w:rPr>
            <w:rFonts w:eastAsia="Calibri"/>
          </w:rPr>
          <w:t>D</w:t>
        </w:r>
      </w:ins>
      <w:del w:id="8624" w:author="Hughes, Jessica" w:date="2021-07-01T10:11:00Z">
        <w:r w:rsidDel="004201EB">
          <w:rPr>
            <w:rFonts w:eastAsia="Calibri"/>
          </w:rPr>
          <w:delText>d</w:delText>
        </w:r>
      </w:del>
      <w:r>
        <w:rPr>
          <w:rFonts w:eastAsia="Calibri"/>
        </w:rPr>
        <w:t xml:space="preserve">ry and </w:t>
      </w:r>
      <w:ins w:id="8625" w:author="Hughes, Jessica" w:date="2021-07-01T10:11:00Z">
        <w:r w:rsidR="004201EB">
          <w:rPr>
            <w:rFonts w:eastAsia="Calibri"/>
          </w:rPr>
          <w:t>B</w:t>
        </w:r>
      </w:ins>
      <w:del w:id="8626" w:author="Hughes, Jessica" w:date="2021-07-01T10:11:00Z">
        <w:r w:rsidDel="004201EB">
          <w:rPr>
            <w:rFonts w:eastAsia="Calibri"/>
          </w:rPr>
          <w:delText>b</w:delText>
        </w:r>
      </w:del>
      <w:r>
        <w:rPr>
          <w:rFonts w:eastAsia="Calibri"/>
        </w:rPr>
        <w:t xml:space="preserve">elow </w:t>
      </w:r>
      <w:ins w:id="8627" w:author="Hughes, Jessica" w:date="2021-07-01T10:11:00Z">
        <w:r w:rsidR="004201EB">
          <w:rPr>
            <w:rFonts w:eastAsia="Calibri"/>
          </w:rPr>
          <w:t>N</w:t>
        </w:r>
      </w:ins>
      <w:del w:id="8628" w:author="Hughes, Jessica" w:date="2021-07-01T10:11:00Z">
        <w:r w:rsidDel="004201EB">
          <w:rPr>
            <w:rFonts w:eastAsia="Calibri"/>
          </w:rPr>
          <w:delText>n</w:delText>
        </w:r>
      </w:del>
      <w:r>
        <w:rPr>
          <w:rFonts w:eastAsia="Calibri"/>
        </w:rPr>
        <w:t xml:space="preserve">ormal </w:t>
      </w:r>
      <w:ins w:id="8629" w:author="Hughes, Jessica" w:date="2021-07-01T10:11:00Z">
        <w:r w:rsidR="004201EB">
          <w:rPr>
            <w:rFonts w:eastAsia="Calibri"/>
          </w:rPr>
          <w:t>W</w:t>
        </w:r>
      </w:ins>
      <w:del w:id="8630" w:author="Hughes, Jessica" w:date="2021-07-01T10:11:00Z">
        <w:r w:rsidDel="004201EB">
          <w:rPr>
            <w:rFonts w:eastAsia="Calibri"/>
          </w:rPr>
          <w:delText>w</w:delText>
        </w:r>
      </w:del>
      <w:r>
        <w:rPr>
          <w:rFonts w:eastAsia="Calibri"/>
        </w:rPr>
        <w:t xml:space="preserve">ater </w:t>
      </w:r>
      <w:ins w:id="8631" w:author="Hughes, Jessica" w:date="2021-07-01T10:11:00Z">
        <w:r w:rsidR="004201EB">
          <w:rPr>
            <w:rFonts w:eastAsia="Calibri"/>
          </w:rPr>
          <w:t>Y</w:t>
        </w:r>
      </w:ins>
      <w:del w:id="8632" w:author="Hughes, Jessica" w:date="2021-07-01T10:11:00Z">
        <w:r w:rsidDel="004201EB">
          <w:rPr>
            <w:rFonts w:eastAsia="Calibri"/>
          </w:rPr>
          <w:delText>y</w:delText>
        </w:r>
      </w:del>
      <w:r>
        <w:rPr>
          <w:rFonts w:eastAsia="Calibri"/>
        </w:rPr>
        <w:t>ears below RBDD and at Hamilton City</w:t>
      </w:r>
      <w:r w:rsidRPr="00BA3425">
        <w:rPr>
          <w:rFonts w:eastAsia="Calibri"/>
        </w:rPr>
        <w:t xml:space="preserve">. Most of the larger flow reductions (&gt;5%) occur within a range of mean flows (~6,000 cfs to </w:t>
      </w:r>
      <w:r>
        <w:rPr>
          <w:rFonts w:eastAsia="Calibri"/>
        </w:rPr>
        <w:t>~20</w:t>
      </w:r>
      <w:r w:rsidRPr="00BA3425">
        <w:rPr>
          <w:rFonts w:eastAsia="Calibri"/>
        </w:rPr>
        <w:t xml:space="preserve">,000 cfs) not expected to substantially affect upstream passage of migrating green sturgeon. However, mean flows at Wilkins Slough in May of </w:t>
      </w:r>
      <w:ins w:id="8633" w:author="Hughes, Jessica" w:date="2021-06-30T19:40:00Z">
        <w:r w:rsidR="004E0920">
          <w:rPr>
            <w:rFonts w:eastAsia="Calibri"/>
          </w:rPr>
          <w:t>C</w:t>
        </w:r>
      </w:ins>
      <w:del w:id="8634" w:author="Hughes, Jessica" w:date="2021-06-30T19:40:00Z">
        <w:r w:rsidRPr="00BA3425" w:rsidDel="004E0920">
          <w:rPr>
            <w:rFonts w:eastAsia="Calibri"/>
          </w:rPr>
          <w:delText>c</w:delText>
        </w:r>
      </w:del>
      <w:r w:rsidRPr="00BA3425">
        <w:rPr>
          <w:rFonts w:eastAsia="Calibri"/>
        </w:rPr>
        <w:t xml:space="preserve">ritically </w:t>
      </w:r>
      <w:ins w:id="8635" w:author="Hughes, Jessica" w:date="2021-06-30T19:41:00Z">
        <w:r w:rsidR="004E0920">
          <w:rPr>
            <w:rFonts w:eastAsia="Calibri"/>
          </w:rPr>
          <w:t>D</w:t>
        </w:r>
      </w:ins>
      <w:del w:id="8636" w:author="Hughes, Jessica" w:date="2021-06-30T19:41:00Z">
        <w:r w:rsidRPr="00BA3425" w:rsidDel="004E0920">
          <w:rPr>
            <w:rFonts w:eastAsia="Calibri"/>
          </w:rPr>
          <w:delText>d</w:delText>
        </w:r>
      </w:del>
      <w:r w:rsidRPr="00BA3425">
        <w:rPr>
          <w:rFonts w:eastAsia="Calibri"/>
        </w:rPr>
        <w:t xml:space="preserve">ry </w:t>
      </w:r>
      <w:ins w:id="8637" w:author="Hughes, Jessica" w:date="2021-06-30T19:41:00Z">
        <w:r w:rsidR="004E0920">
          <w:rPr>
            <w:rFonts w:eastAsia="Calibri"/>
          </w:rPr>
          <w:t>Water Y</w:t>
        </w:r>
      </w:ins>
      <w:del w:id="8638" w:author="Hughes, Jessica" w:date="2021-06-30T19:41:00Z">
        <w:r w:rsidRPr="00BA3425" w:rsidDel="004E0920">
          <w:rPr>
            <w:rFonts w:eastAsia="Calibri"/>
          </w:rPr>
          <w:delText>y</w:delText>
        </w:r>
      </w:del>
      <w:r w:rsidRPr="00BA3425">
        <w:rPr>
          <w:rFonts w:eastAsia="Calibri"/>
        </w:rPr>
        <w:t xml:space="preserve">ears are expected to drop from about 4,400 cfs under the NAA to about 3,900 cfs under </w:t>
      </w:r>
      <w:ins w:id="8639" w:author="Hughes, Jessica" w:date="2021-06-30T11:11:00Z">
        <w:r w:rsidR="00D6631F">
          <w:rPr>
            <w:rFonts w:eastAsia="Calibri"/>
            <w:szCs w:val="24"/>
          </w:rPr>
          <w:t>Alternatives 1, 2, and 3</w:t>
        </w:r>
      </w:ins>
      <w:del w:id="8640" w:author="Hughes, Jessica" w:date="2021-06-30T11:11:00Z">
        <w:r w:rsidRPr="00BA3425" w:rsidDel="00D6631F">
          <w:rPr>
            <w:rFonts w:eastAsia="Calibri"/>
          </w:rPr>
          <w:delText>the project alternatives</w:delText>
        </w:r>
      </w:del>
      <w:r w:rsidRPr="00BA3425">
        <w:rPr>
          <w:rFonts w:eastAsia="Calibri"/>
        </w:rPr>
        <w:t>.</w:t>
      </w:r>
    </w:p>
    <w:p w14:paraId="0EE16846" w14:textId="61CD7DE1" w:rsidR="00250801" w:rsidRDefault="00250801" w:rsidP="00D01AD6">
      <w:pPr>
        <w:pStyle w:val="BodyText"/>
        <w:rPr>
          <w:rFonts w:eastAsia="Calibri"/>
        </w:rPr>
      </w:pPr>
      <w:r w:rsidRPr="002063E1">
        <w:rPr>
          <w:rFonts w:eastAsia="Calibri"/>
        </w:rPr>
        <w:t xml:space="preserve">To evaluate the frequency of low flows at Wilkins Slough that would potentially affect upstream passage of sturgeon, the frequency of monthly flows less than 3,250 cfs during the February through June immigration period was determined from </w:t>
      </w:r>
      <w:r>
        <w:rPr>
          <w:rFonts w:eastAsia="Calibri"/>
        </w:rPr>
        <w:t>CALSIM</w:t>
      </w:r>
      <w:r w:rsidRPr="002063E1">
        <w:rPr>
          <w:rFonts w:eastAsia="Calibri"/>
        </w:rPr>
        <w:t xml:space="preserve"> II outputs (</w:t>
      </w:r>
      <w:del w:id="8641" w:author="Hughes, Jessica" w:date="2021-06-30T21:45:00Z">
        <w:r w:rsidRPr="002063E1" w:rsidDel="00201831">
          <w:rPr>
            <w:rFonts w:eastAsia="Calibri"/>
          </w:rPr>
          <w:delText xml:space="preserve">see </w:delText>
        </w:r>
      </w:del>
      <w:r w:rsidRPr="002063E1">
        <w:rPr>
          <w:rFonts w:eastAsia="Calibri"/>
        </w:rPr>
        <w:t>Appendix 11</w:t>
      </w:r>
      <w:del w:id="8642" w:author="Hughes, Jessica" w:date="2021-06-30T21:45:00Z">
        <w:r w:rsidRPr="002063E1" w:rsidDel="00201831">
          <w:rPr>
            <w:rFonts w:eastAsia="Calibri"/>
          </w:rPr>
          <w:delText>-</w:delText>
        </w:r>
      </w:del>
      <w:r w:rsidRPr="002063E1">
        <w:rPr>
          <w:rFonts w:eastAsia="Calibri"/>
        </w:rPr>
        <w:t xml:space="preserve">N). The </w:t>
      </w:r>
      <w:r>
        <w:rPr>
          <w:rFonts w:eastAsia="Calibri"/>
        </w:rPr>
        <w:t>CALSIM</w:t>
      </w:r>
      <w:r w:rsidRPr="002063E1">
        <w:rPr>
          <w:rFonts w:eastAsia="Calibri"/>
        </w:rPr>
        <w:t xml:space="preserve"> II record shows no months with flows less than 3,250 cfs for the NAA, while it shows about 1% to 1.5% such months for </w:t>
      </w:r>
      <w:ins w:id="8643" w:author="Hughes, Jessica" w:date="2021-06-30T11:12:00Z">
        <w:r w:rsidR="00D6631F">
          <w:rPr>
            <w:rFonts w:eastAsia="Calibri"/>
            <w:szCs w:val="24"/>
          </w:rPr>
          <w:t>Alternatives 1, 2, and 3</w:t>
        </w:r>
      </w:ins>
      <w:del w:id="8644" w:author="Hughes, Jessica" w:date="2021-06-30T11:12:00Z">
        <w:r w:rsidRPr="002063E1" w:rsidDel="00D6631F">
          <w:rPr>
            <w:rFonts w:eastAsia="Calibri"/>
          </w:rPr>
          <w:delText>the project alternatives</w:delText>
        </w:r>
      </w:del>
      <w:r w:rsidRPr="002063E1">
        <w:rPr>
          <w:rFonts w:eastAsia="Calibri"/>
        </w:rPr>
        <w:t xml:space="preserve"> (</w:t>
      </w:r>
      <w:ins w:id="8645" w:author="Hughes, Jessica" w:date="2021-07-02T07:35:00Z">
        <w:r w:rsidR="00BF62DC">
          <w:rPr>
            <w:rFonts w:eastAsia="Calibri"/>
          </w:rPr>
          <w:t xml:space="preserve">Appendix 11N, </w:t>
        </w:r>
      </w:ins>
      <w:r w:rsidRPr="002063E1">
        <w:rPr>
          <w:rFonts w:eastAsia="Calibri"/>
        </w:rPr>
        <w:t xml:space="preserve">Table 11N-33). These results indicate that </w:t>
      </w:r>
      <w:ins w:id="8646" w:author="Hughes, Jessica" w:date="2021-06-30T11:12:00Z">
        <w:r w:rsidR="00D6631F">
          <w:rPr>
            <w:rFonts w:eastAsia="Calibri"/>
            <w:szCs w:val="24"/>
          </w:rPr>
          <w:t>Alternatives 1, 2, and 3</w:t>
        </w:r>
      </w:ins>
      <w:del w:id="8647" w:author="Hughes, Jessica" w:date="2021-06-30T11:12:00Z">
        <w:r w:rsidRPr="002063E1" w:rsidDel="00D6631F">
          <w:rPr>
            <w:rFonts w:eastAsia="Calibri"/>
          </w:rPr>
          <w:delText>the project alternatives</w:delText>
        </w:r>
      </w:del>
      <w:r w:rsidRPr="002063E1">
        <w:rPr>
          <w:rFonts w:eastAsia="Calibri"/>
        </w:rPr>
        <w:t xml:space="preserve"> would have a somewhat greater likelihood of having flows potentially low enough to create adverse passage conditions, but a frequency of 1% to 1.5% for such flows is unlikely to have an </w:t>
      </w:r>
      <w:ins w:id="8648" w:author="Hughes, Jessica" w:date="2021-07-09T12:03:00Z">
        <w:r w:rsidR="00E06A34">
          <w:rPr>
            <w:rFonts w:eastAsia="Calibri"/>
          </w:rPr>
          <w:t>adverse</w:t>
        </w:r>
      </w:ins>
      <w:del w:id="8649" w:author="Hughes, Jessica" w:date="2021-07-09T12:03:00Z">
        <w:r w:rsidRPr="002063E1">
          <w:rPr>
            <w:rFonts w:eastAsia="Calibri"/>
          </w:rPr>
          <w:delText>appreciable</w:delText>
        </w:r>
      </w:del>
      <w:r w:rsidRPr="002063E1">
        <w:rPr>
          <w:rFonts w:eastAsia="Calibri"/>
        </w:rPr>
        <w:t xml:space="preserve"> effect on the sturgeon population. </w:t>
      </w:r>
      <w:r>
        <w:rPr>
          <w:rFonts w:eastAsia="Calibri"/>
        </w:rPr>
        <w:t>Especially</w:t>
      </w:r>
      <w:r w:rsidRPr="002063E1">
        <w:rPr>
          <w:rFonts w:eastAsia="Calibri"/>
        </w:rPr>
        <w:t xml:space="preserve"> low flows would </w:t>
      </w:r>
      <w:r>
        <w:rPr>
          <w:rFonts w:eastAsia="Calibri"/>
        </w:rPr>
        <w:t>potentially</w:t>
      </w:r>
      <w:r w:rsidRPr="002063E1">
        <w:rPr>
          <w:rFonts w:eastAsia="Calibri"/>
        </w:rPr>
        <w:t xml:space="preserve"> result in some delay in upstream migration, but the adults would likely continue their migration and spawning after flow </w:t>
      </w:r>
      <w:r>
        <w:rPr>
          <w:rFonts w:eastAsia="Calibri"/>
        </w:rPr>
        <w:t xml:space="preserve">subsequently </w:t>
      </w:r>
      <w:r w:rsidRPr="002063E1">
        <w:rPr>
          <w:rFonts w:eastAsia="Calibri"/>
        </w:rPr>
        <w:t>increase</w:t>
      </w:r>
      <w:r>
        <w:rPr>
          <w:rFonts w:eastAsia="Calibri"/>
        </w:rPr>
        <w:t>d</w:t>
      </w:r>
      <w:r w:rsidRPr="002063E1">
        <w:rPr>
          <w:rFonts w:eastAsia="Calibri"/>
        </w:rPr>
        <w:t xml:space="preserve">.  </w:t>
      </w:r>
    </w:p>
    <w:p w14:paraId="365CBC6D" w14:textId="77777777" w:rsidR="00CE1206" w:rsidRDefault="00CE1206" w:rsidP="00CE1206">
      <w:pPr>
        <w:pStyle w:val="ImpactSub-Head5"/>
      </w:pPr>
      <w:r>
        <w:t>Sites Reservoir Release Effects</w:t>
      </w:r>
    </w:p>
    <w:p w14:paraId="259702C2" w14:textId="0F77B6A0" w:rsidR="00760DCC" w:rsidRPr="00FE1F00" w:rsidRDefault="00760DCC" w:rsidP="00D01AD6">
      <w:pPr>
        <w:pStyle w:val="BodyText"/>
      </w:pPr>
      <w:r w:rsidRPr="00FE1F00">
        <w:t xml:space="preserve">Sites </w:t>
      </w:r>
      <w:ins w:id="8650" w:author="Hughes, Jessica" w:date="2021-06-30T11:12:00Z">
        <w:r w:rsidR="00D6631F">
          <w:t>R</w:t>
        </w:r>
      </w:ins>
      <w:del w:id="8651" w:author="Hughes, Jessica" w:date="2021-06-30T11:12:00Z">
        <w:r w:rsidRPr="00FE1F00" w:rsidDel="00D6631F">
          <w:delText>r</w:delText>
        </w:r>
      </w:del>
      <w:r w:rsidRPr="00FE1F00">
        <w:t xml:space="preserve">eservoir releases could temporally overlap </w:t>
      </w:r>
      <w:r>
        <w:t>with green sturgeon</w:t>
      </w:r>
      <w:r w:rsidRPr="00FE1F00">
        <w:t xml:space="preserve"> presence near the release location</w:t>
      </w:r>
      <w:r w:rsidRPr="00F57ABC">
        <w:t xml:space="preserve"> </w:t>
      </w:r>
      <w:r>
        <w:t>in the Sacramento River. Mi</w:t>
      </w:r>
      <w:r>
        <w:rPr>
          <w:color w:val="000000" w:themeColor="text1"/>
        </w:rPr>
        <w:t xml:space="preserve">grating adults would be present primarily </w:t>
      </w:r>
      <w:r w:rsidRPr="001C61E3">
        <w:rPr>
          <w:color w:val="000000" w:themeColor="text1"/>
        </w:rPr>
        <w:t xml:space="preserve">during </w:t>
      </w:r>
      <w:r>
        <w:rPr>
          <w:color w:val="000000" w:themeColor="text1"/>
        </w:rPr>
        <w:t xml:space="preserve">February </w:t>
      </w:r>
      <w:r>
        <w:rPr>
          <w:color w:val="000000" w:themeColor="text1"/>
        </w:rPr>
        <w:lastRenderedPageBreak/>
        <w:t>through April and</w:t>
      </w:r>
      <w:r w:rsidRPr="00626629">
        <w:rPr>
          <w:color w:val="000000" w:themeColor="text1"/>
        </w:rPr>
        <w:t xml:space="preserve"> </w:t>
      </w:r>
      <w:r>
        <w:rPr>
          <w:color w:val="000000" w:themeColor="text1"/>
        </w:rPr>
        <w:t xml:space="preserve">rearing or emigrating </w:t>
      </w:r>
      <w:r w:rsidRPr="00626629">
        <w:rPr>
          <w:color w:val="000000" w:themeColor="text1"/>
        </w:rPr>
        <w:t xml:space="preserve">juveniles </w:t>
      </w:r>
      <w:r>
        <w:rPr>
          <w:color w:val="000000" w:themeColor="text1"/>
        </w:rPr>
        <w:t>could be present</w:t>
      </w:r>
      <w:r w:rsidRPr="00626629">
        <w:rPr>
          <w:color w:val="000000" w:themeColor="text1"/>
        </w:rPr>
        <w:t xml:space="preserve"> </w:t>
      </w:r>
      <w:r>
        <w:rPr>
          <w:color w:val="000000" w:themeColor="text1"/>
        </w:rPr>
        <w:t>year-round</w:t>
      </w:r>
      <w:r w:rsidRPr="00626629">
        <w:rPr>
          <w:color w:val="000000" w:themeColor="text1"/>
        </w:rPr>
        <w:t xml:space="preserve"> </w:t>
      </w:r>
      <w:r w:rsidRPr="00FE1F00">
        <w:t>(</w:t>
      </w:r>
      <w:r>
        <w:rPr>
          <w:color w:val="000000" w:themeColor="text1"/>
        </w:rPr>
        <w:t>Appendix 11A, Table 11A-10</w:t>
      </w:r>
      <w:r w:rsidRPr="00FE1F00">
        <w:t>).</w:t>
      </w:r>
    </w:p>
    <w:p w14:paraId="2D519BD4" w14:textId="77777777" w:rsidR="00760DCC" w:rsidRPr="00FE1F00" w:rsidRDefault="00760DCC" w:rsidP="00760DCC">
      <w:pPr>
        <w:pStyle w:val="BodyText"/>
        <w:rPr>
          <w:color w:val="auto"/>
        </w:rPr>
      </w:pPr>
      <w:r>
        <w:rPr>
          <w:color w:val="000000" w:themeColor="text1"/>
        </w:rPr>
        <w:t xml:space="preserve">Sites Reservoir releases into the Yolo Bypass via the CBD would not overlap with </w:t>
      </w:r>
      <w:r w:rsidRPr="004130D2">
        <w:rPr>
          <w:color w:val="000000" w:themeColor="text1"/>
        </w:rPr>
        <w:t xml:space="preserve">the adult </w:t>
      </w:r>
      <w:r>
        <w:rPr>
          <w:color w:val="000000" w:themeColor="text1"/>
        </w:rPr>
        <w:t>green sturgeon</w:t>
      </w:r>
      <w:r w:rsidRPr="004130D2">
        <w:rPr>
          <w:color w:val="000000" w:themeColor="text1"/>
        </w:rPr>
        <w:t xml:space="preserve"> migration period</w:t>
      </w:r>
      <w:r>
        <w:rPr>
          <w:color w:val="000000" w:themeColor="text1"/>
        </w:rPr>
        <w:t>, but would coincide with the juvenile rearing and emigration from August through October (Appendix 11A, Table 11A-10</w:t>
      </w:r>
      <w:r w:rsidRPr="00FE1F00">
        <w:rPr>
          <w:color w:val="auto"/>
        </w:rPr>
        <w:t>)</w:t>
      </w:r>
      <w:r>
        <w:rPr>
          <w:color w:val="000000" w:themeColor="text1"/>
        </w:rPr>
        <w:t>.</w:t>
      </w:r>
      <w:r w:rsidRPr="003F74A6">
        <w:rPr>
          <w:color w:val="000000" w:themeColor="text1"/>
        </w:rPr>
        <w:t xml:space="preserve"> </w:t>
      </w:r>
      <w:r w:rsidRPr="00DA35B1">
        <w:rPr>
          <w:color w:val="000000" w:themeColor="text1"/>
        </w:rPr>
        <w:t>No green sturgeon were collected during rescue efforts at Wallace Weir in 2014–2020 (Purdy and Kubo 2021).</w:t>
      </w:r>
    </w:p>
    <w:p w14:paraId="0C985DA5" w14:textId="77777777" w:rsidR="00760DCC" w:rsidRPr="00DA35B1" w:rsidRDefault="00760DCC" w:rsidP="00760DCC">
      <w:pPr>
        <w:pStyle w:val="ImpactSub-Head6"/>
        <w:rPr>
          <w:color w:val="000000" w:themeColor="text1"/>
        </w:rPr>
      </w:pPr>
      <w:r w:rsidRPr="00DA35B1">
        <w:rPr>
          <w:color w:val="000000" w:themeColor="text1"/>
        </w:rPr>
        <w:t>Temperature Effects</w:t>
      </w:r>
    </w:p>
    <w:p w14:paraId="4C4D29D4" w14:textId="21493894" w:rsidR="00760DCC" w:rsidRPr="00DA35B1" w:rsidRDefault="00760DCC" w:rsidP="00760DCC">
      <w:pPr>
        <w:pStyle w:val="BodyText"/>
        <w:rPr>
          <w:color w:val="000000" w:themeColor="text1"/>
        </w:rPr>
      </w:pPr>
      <w:r>
        <w:rPr>
          <w:color w:val="000000" w:themeColor="text1"/>
        </w:rPr>
        <w:t>As discussed in Chapter 6</w:t>
      </w:r>
      <w:del w:id="8652" w:author="Hughes, Jessica" w:date="2021-07-01T16:01:00Z">
        <w:r w:rsidDel="00F0516A">
          <w:rPr>
            <w:color w:val="000000" w:themeColor="text1"/>
          </w:rPr>
          <w:delText xml:space="preserve">, </w:delText>
        </w:r>
        <w:r w:rsidRPr="00FE1F00" w:rsidDel="00F0516A">
          <w:rPr>
            <w:i/>
            <w:iCs/>
            <w:color w:val="000000" w:themeColor="text1"/>
          </w:rPr>
          <w:delText>Surface Water Quality</w:delText>
        </w:r>
      </w:del>
      <w:r>
        <w:rPr>
          <w:color w:val="000000" w:themeColor="text1"/>
        </w:rPr>
        <w:t>, the effect</w:t>
      </w:r>
      <w:ins w:id="8653" w:author="Hughes, Jessica" w:date="2021-07-01T16:01:00Z">
        <w:r w:rsidR="00F0516A">
          <w:rPr>
            <w:color w:val="000000" w:themeColor="text1"/>
          </w:rPr>
          <w:t>s</w:t>
        </w:r>
      </w:ins>
      <w:r>
        <w:rPr>
          <w:color w:val="000000" w:themeColor="text1"/>
        </w:rPr>
        <w:t xml:space="preserve"> of </w:t>
      </w:r>
      <w:r w:rsidRPr="00FE1F00">
        <w:rPr>
          <w:color w:val="000000" w:themeColor="text1"/>
        </w:rPr>
        <w:t>Alternatives 1A, 1B, 2, and 3</w:t>
      </w:r>
      <w:r>
        <w:rPr>
          <w:color w:val="000000" w:themeColor="text1"/>
        </w:rPr>
        <w:t xml:space="preserve"> on water temperatures at the Sites Reservoir release site in the Sacramento River would be </w:t>
      </w:r>
      <w:r w:rsidRPr="00FE1F00">
        <w:rPr>
          <w:color w:val="000000" w:themeColor="text1"/>
        </w:rPr>
        <w:t>relatively small with the releases generally tending to cause a slight reduction in water temperature</w:t>
      </w:r>
      <w:r>
        <w:rPr>
          <w:color w:val="000000" w:themeColor="text1"/>
        </w:rPr>
        <w:t xml:space="preserve"> (Tables 6-12a through 6-12d). Temperature-related effects of </w:t>
      </w:r>
      <w:r w:rsidRPr="00FE1F00">
        <w:rPr>
          <w:color w:val="000000" w:themeColor="text1"/>
        </w:rPr>
        <w:t>Alternatives 1A, 1B, 2, and 3</w:t>
      </w:r>
      <w:r>
        <w:rPr>
          <w:color w:val="000000" w:themeColor="text1"/>
        </w:rPr>
        <w:t xml:space="preserve"> on green sturgeon at the release site would be minimal.</w:t>
      </w:r>
    </w:p>
    <w:p w14:paraId="474A8E45" w14:textId="12C7C3FA" w:rsidR="00760DCC" w:rsidRPr="00FE1F00" w:rsidRDefault="00760DCC" w:rsidP="00760DCC">
      <w:pPr>
        <w:pStyle w:val="BodyText"/>
        <w:rPr>
          <w:color w:val="auto"/>
        </w:rPr>
      </w:pPr>
      <w:r w:rsidRPr="00FE1F00">
        <w:rPr>
          <w:color w:val="auto"/>
        </w:rPr>
        <w:t xml:space="preserve">All changes in water temperature in the Yolo Bypass due to Sites Reservoir releases via the CBD would be zero or negative for Alternatives 1A, 1B, 2, and 3 (Table </w:t>
      </w:r>
      <w:del w:id="8654" w:author="Rojas, LeAnne" w:date="2021-07-07T00:16:00Z">
        <w:r w:rsidRPr="00FE1F00" w:rsidDel="003E5904">
          <w:rPr>
            <w:color w:val="auto"/>
          </w:rPr>
          <w:delText>CBD_temp</w:delText>
        </w:r>
      </w:del>
      <w:ins w:id="8655" w:author="Rojas, LeAnne" w:date="2021-07-07T00:16:00Z">
        <w:r w:rsidR="003E5904">
          <w:rPr>
            <w:color w:val="auto"/>
          </w:rPr>
          <w:t>11-14</w:t>
        </w:r>
      </w:ins>
      <w:r w:rsidRPr="00FE1F00">
        <w:rPr>
          <w:color w:val="auto"/>
        </w:rPr>
        <w:t xml:space="preserve">). These lower water temperatures are not expected to have a lethal effect on juvenile green sturgeon in the Yolo Bypass. Lower temperatures could reduce the growth of juvenile green sturgeon somewhat due to reduced metabolism. However, the small reduction in water temperatures is expected to occur in a limited area of the Yolo Bypass before it equilibrates with atmospheric temperatures. As a result, temperature effects </w:t>
      </w:r>
      <w:r>
        <w:rPr>
          <w:color w:val="auto"/>
        </w:rPr>
        <w:t xml:space="preserve">under </w:t>
      </w:r>
      <w:r w:rsidRPr="00FE1F00">
        <w:rPr>
          <w:color w:val="auto"/>
        </w:rPr>
        <w:t>Alternatives 1A, 1B, 2, and 3 in the Yolo Bypass due to Sites Reservoir releases would be minimal at a population level for green sturgeon.</w:t>
      </w:r>
    </w:p>
    <w:p w14:paraId="1240C842" w14:textId="5FA40DF1" w:rsidR="00760DCC" w:rsidRPr="00DA35B1" w:rsidRDefault="00760DCC" w:rsidP="00760DCC">
      <w:pPr>
        <w:pStyle w:val="BodyText"/>
        <w:rPr>
          <w:color w:val="000000" w:themeColor="text1"/>
        </w:rPr>
      </w:pPr>
      <w:r>
        <w:rPr>
          <w:color w:val="000000" w:themeColor="text1"/>
        </w:rPr>
        <w:t xml:space="preserve">As discussed in Impact Fish-2, temperature </w:t>
      </w:r>
      <w:r w:rsidRPr="00FE1F00">
        <w:rPr>
          <w:color w:val="auto"/>
        </w:rPr>
        <w:t xml:space="preserve">changes for Alternatives 1A, 1B, 2, and 3 due </w:t>
      </w:r>
      <w:r>
        <w:rPr>
          <w:color w:val="000000" w:themeColor="text1"/>
        </w:rPr>
        <w:t>to Sites Reservoir releases in the Sacramento River below the Yolo Bypass, and effects to green sturgeon, would be minimal due to the small proportion of Sacramento River water in this reach coming off the Yolo Bypass.</w:t>
      </w:r>
    </w:p>
    <w:p w14:paraId="724A5D0A" w14:textId="77777777" w:rsidR="00015DD1" w:rsidRDefault="00015DD1" w:rsidP="00015DD1">
      <w:pPr>
        <w:pStyle w:val="BodyText"/>
      </w:pPr>
    </w:p>
    <w:p w14:paraId="29E039A0" w14:textId="77777777" w:rsidR="00015DD1" w:rsidRDefault="00015DD1" w:rsidP="00015DD1">
      <w:pPr>
        <w:pStyle w:val="ImpactSub-Head3"/>
      </w:pPr>
      <w:r>
        <w:t>Feather River</w:t>
      </w:r>
    </w:p>
    <w:p w14:paraId="6A29AC4B" w14:textId="5BA58D50" w:rsidR="00F975EA" w:rsidRDefault="00F975EA" w:rsidP="00F975EA">
      <w:pPr>
        <w:pStyle w:val="ImpactSub-Head4"/>
      </w:pPr>
      <w:r>
        <w:t>Far-Field Effects</w:t>
      </w:r>
    </w:p>
    <w:p w14:paraId="25A6411E" w14:textId="77777777" w:rsidR="004C0E4C" w:rsidRDefault="004C0E4C" w:rsidP="004C0E4C">
      <w:pPr>
        <w:pStyle w:val="ImpactSub-Head5"/>
        <w:rPr>
          <w:ins w:id="8656" w:author="Wilder, Rick" w:date="2021-07-09T14:38:00Z"/>
        </w:rPr>
      </w:pPr>
      <w:ins w:id="8657" w:author="Wilder, Rick" w:date="2021-07-09T14:38:00Z">
        <w:r>
          <w:t>Temperature Effects</w:t>
        </w:r>
      </w:ins>
    </w:p>
    <w:p w14:paraId="792B0F13" w14:textId="1B680D07" w:rsidR="004C0E4C" w:rsidRPr="004C0E4C" w:rsidRDefault="004C0E4C" w:rsidP="004C0E4C">
      <w:pPr>
        <w:pStyle w:val="BodyText"/>
      </w:pPr>
      <w:ins w:id="8658" w:author="Wilder, Rick" w:date="2021-07-09T14:38:00Z">
        <w:r>
          <w:t xml:space="preserve">Operation of Sites Reservoir has the potential to change water temperatures in the </w:t>
        </w:r>
      </w:ins>
      <w:ins w:id="8659" w:author="Wilder, Rick" w:date="2021-07-09T14:39:00Z">
        <w:r>
          <w:t>Feather</w:t>
        </w:r>
      </w:ins>
      <w:ins w:id="8660" w:author="Wilder, Rick" w:date="2021-07-09T14:38:00Z">
        <w:r>
          <w:t xml:space="preserve"> River that could affect the life stages of green sturgeon present. As described in Appendix 11B, the two methods used to analyze temperature-related effects to green sturgeon in the </w:t>
        </w:r>
      </w:ins>
      <w:ins w:id="8661" w:author="Wilder, Rick" w:date="2021-07-09T14:39:00Z">
        <w:r>
          <w:t>Feather</w:t>
        </w:r>
      </w:ins>
      <w:ins w:id="8662" w:author="Wilder, Rick" w:date="2021-07-09T14:38:00Z">
        <w:r>
          <w:t xml:space="preserve"> River were: (1) </w:t>
        </w:r>
        <w:r w:rsidRPr="0062122E">
          <w:t>Physical Model Output Characterization</w:t>
        </w:r>
        <w:r>
          <w:t xml:space="preserve">; and (2) </w:t>
        </w:r>
        <w:r w:rsidRPr="0062122E">
          <w:t xml:space="preserve">Water Temperature Index Value/Range </w:t>
        </w:r>
        <w:r>
          <w:t xml:space="preserve">Exceedance </w:t>
        </w:r>
        <w:r w:rsidRPr="0062122E">
          <w:t>Analysis</w:t>
        </w:r>
        <w:r>
          <w:t>. More details on these methods are provided in Appendix 11B.</w:t>
        </w:r>
      </w:ins>
    </w:p>
    <w:p w14:paraId="5BC3B673" w14:textId="39187B46" w:rsidR="00F975EA" w:rsidRPr="00E2608A" w:rsidRDefault="004C0E4C" w:rsidP="00F975EA">
      <w:pPr>
        <w:pStyle w:val="BodyText"/>
      </w:pPr>
      <w:ins w:id="8663" w:author="Wilder, Rick" w:date="2021-07-09T14:38:00Z">
        <w:r>
          <w:t xml:space="preserve">The Sites Authority evaluated water temperature model outputs during the period of presence of each life stage of green sturgeon in </w:t>
        </w:r>
      </w:ins>
      <w:ins w:id="8664" w:author="Wilder, Rick" w:date="2021-07-09T14:39:00Z">
        <w:r>
          <w:t xml:space="preserve">the Feather River LFC below the Fish Barrier Dam and in the HFC at Gridley Bridge </w:t>
        </w:r>
      </w:ins>
      <w:ins w:id="8665" w:author="Wilder, Rick" w:date="2021-07-09T14:38:00Z">
        <w:r>
          <w:t xml:space="preserve">(see Appendix 11B, Table </w:t>
        </w:r>
      </w:ins>
      <w:r>
        <w:t>11B-3</w:t>
      </w:r>
      <w:ins w:id="8666" w:author="Wilder, Rick" w:date="2021-07-09T14:38:00Z">
        <w:r>
          <w:t xml:space="preserve"> for timing). </w:t>
        </w:r>
      </w:ins>
      <w:r w:rsidR="00F975EA">
        <w:t xml:space="preserve">Visual observation of </w:t>
      </w:r>
      <w:r w:rsidR="00F975EA">
        <w:lastRenderedPageBreak/>
        <w:t xml:space="preserve">exceedance plots and differences in modeled mean monthly temperatures by water year type between </w:t>
      </w:r>
      <w:r w:rsidR="005C46A1">
        <w:t>Alternatives 1, 2, and 3</w:t>
      </w:r>
      <w:r w:rsidR="00F975EA">
        <w:t xml:space="preserve"> and the NAA in </w:t>
      </w:r>
      <w:del w:id="8667" w:author="Wilder, Rick" w:date="2021-07-09T14:41:00Z">
        <w:r w:rsidR="00F975EA">
          <w:delText>the Feather River LFC below the Fish Barrier Dam and in the HFC at Gridley Bridge</w:delText>
        </w:r>
      </w:del>
      <w:ins w:id="8668" w:author="Wilder, Rick" w:date="2021-07-09T14:41:00Z">
        <w:r>
          <w:t>these locations</w:t>
        </w:r>
      </w:ins>
      <w:r w:rsidR="00F975EA">
        <w:t xml:space="preserve"> indicates that water temperatures would be predominantly similar among alternatives during the period of presence of each life stage of green sturgeon (Appendix 6C,</w:t>
      </w:r>
      <w:del w:id="8669" w:author="Hughes, Jessica" w:date="2021-07-02T07:35:00Z">
        <w:r w:rsidR="00F975EA" w:rsidDel="00C70ECB">
          <w:delText xml:space="preserve"> </w:delText>
        </w:r>
        <w:r w:rsidR="00F975EA" w:rsidRPr="00C761A5" w:rsidDel="00C70ECB">
          <w:rPr>
            <w:i/>
            <w:iCs/>
          </w:rPr>
          <w:delText>River Temperature Modeling (HEC5Q and Reclamation Temperature Model)</w:delText>
        </w:r>
        <w:r w:rsidR="00F975EA" w:rsidDel="00C70ECB">
          <w:delText>,</w:delText>
        </w:r>
      </w:del>
      <w:r w:rsidR="00F975EA">
        <w:t xml:space="preserve"> Tables </w:t>
      </w:r>
      <w:r w:rsidR="00F975EA" w:rsidRPr="00FC729A">
        <w:t>6C-1</w:t>
      </w:r>
      <w:r w:rsidR="00F975EA">
        <w:t>6</w:t>
      </w:r>
      <w:r w:rsidR="00F975EA" w:rsidRPr="00FC729A">
        <w:t>-1a to 6C-1</w:t>
      </w:r>
      <w:r w:rsidR="00F975EA">
        <w:t>6</w:t>
      </w:r>
      <w:r w:rsidR="00F975EA" w:rsidRPr="00FC729A">
        <w:t>-4c</w:t>
      </w:r>
      <w:r w:rsidR="00F975EA">
        <w:t xml:space="preserve">, Tables </w:t>
      </w:r>
      <w:r w:rsidR="00F975EA" w:rsidRPr="00FC729A">
        <w:t>6C-18-1a to 6C-</w:t>
      </w:r>
      <w:r w:rsidR="00F975EA" w:rsidRPr="00221700">
        <w:t>18-4c; Figures</w:t>
      </w:r>
      <w:r w:rsidR="00F975EA" w:rsidRPr="00FC729A">
        <w:t xml:space="preserve"> 6C-1</w:t>
      </w:r>
      <w:r w:rsidR="00F975EA">
        <w:t>6</w:t>
      </w:r>
      <w:r w:rsidR="00F975EA" w:rsidRPr="00FC729A">
        <w:t>-1 to 6C-1</w:t>
      </w:r>
      <w:r w:rsidR="00F975EA">
        <w:t>6</w:t>
      </w:r>
      <w:r w:rsidR="00F975EA" w:rsidRPr="00FC729A">
        <w:t xml:space="preserve">-18, </w:t>
      </w:r>
      <w:r w:rsidR="00F975EA" w:rsidRPr="00221700">
        <w:t>Figures</w:t>
      </w:r>
      <w:r w:rsidR="00F975EA" w:rsidRPr="00FC729A">
        <w:t xml:space="preserve"> 6C-18-1 to 6C-18-18</w:t>
      </w:r>
      <w:r w:rsidR="00F975EA">
        <w:t>).</w:t>
      </w:r>
      <w:r w:rsidR="00F975EA" w:rsidRPr="00C002F9">
        <w:t xml:space="preserve"> </w:t>
      </w:r>
      <w:r w:rsidR="00F975EA">
        <w:t xml:space="preserve">At all locations, mean monthly water temperatures for all </w:t>
      </w:r>
      <w:r w:rsidR="00F975EA" w:rsidRPr="00E2608A">
        <w:t xml:space="preserve">months within all water year types under </w:t>
      </w:r>
      <w:del w:id="8670" w:author="Hughes, Jessica" w:date="2021-07-01T10:22:00Z">
        <w:r w:rsidR="00F975EA" w:rsidRPr="00E2608A" w:rsidDel="008647EC">
          <w:delText>Alt 1A and Alt 1B</w:delText>
        </w:r>
      </w:del>
      <w:ins w:id="8671" w:author="Hughes, Jessica" w:date="2021-07-01T10:22:00Z">
        <w:r w:rsidR="008647EC">
          <w:t>Alternatives 1A and 1B</w:t>
        </w:r>
      </w:ins>
      <w:r w:rsidR="00F975EA" w:rsidRPr="00E2608A">
        <w:t xml:space="preserve"> were within </w:t>
      </w:r>
      <w:del w:id="8672" w:author="Hughes, Jessica" w:date="2021-07-01T13:49:00Z">
        <w:r w:rsidR="00F975EA" w:rsidRPr="00E2608A" w:rsidDel="00454A25">
          <w:rPr>
            <w:rFonts w:cs="Times New Roman"/>
          </w:rPr>
          <w:delText>±</w:delText>
        </w:r>
      </w:del>
      <w:r w:rsidR="00F975EA" w:rsidRPr="00E2608A">
        <w:rPr>
          <w:rFonts w:cs="Times New Roman"/>
        </w:rPr>
        <w:t>1°</w:t>
      </w:r>
      <w:r w:rsidR="00F975EA" w:rsidRPr="00E2608A">
        <w:t xml:space="preserve">F of the NAA. Water temperature modeling results for </w:t>
      </w:r>
      <w:del w:id="8673" w:author="Hughes, Jessica" w:date="2021-07-01T10:24:00Z">
        <w:r w:rsidR="00F975EA" w:rsidRPr="00E2608A" w:rsidDel="008647EC">
          <w:delText>Alt 2 and Alt 3</w:delText>
        </w:r>
      </w:del>
      <w:ins w:id="8674" w:author="Hughes, Jessica" w:date="2021-07-01T10:24:00Z">
        <w:r w:rsidR="008647EC">
          <w:t>Alternatives 2 and 3</w:t>
        </w:r>
      </w:ins>
      <w:r w:rsidR="00F975EA" w:rsidRPr="00E2608A">
        <w:t xml:space="preserve"> were similar to those of </w:t>
      </w:r>
      <w:del w:id="8675" w:author="Hughes, Jessica" w:date="2021-07-01T11:32:00Z">
        <w:r w:rsidR="00F975EA" w:rsidRPr="00E2608A" w:rsidDel="00693886">
          <w:delText>Alt 1</w:delText>
        </w:r>
      </w:del>
      <w:ins w:id="8676" w:author="Hughes, Jessica" w:date="2021-07-01T11:32:00Z">
        <w:r w:rsidR="00693886">
          <w:t>Alternative 1</w:t>
        </w:r>
      </w:ins>
      <w:r w:rsidR="00F975EA" w:rsidRPr="00E2608A">
        <w:t xml:space="preserve"> at all locations.</w:t>
      </w:r>
      <w:ins w:id="8677" w:author="Wilder, Rick" w:date="2021-07-09T14:41:00Z">
        <w:r w:rsidRPr="00652E83">
          <w:t xml:space="preserve"> </w:t>
        </w:r>
        <w:r>
          <w:t>These results suggest that temperature-related effects to green sturgeon in the Feather River would be negligible</w:t>
        </w:r>
      </w:ins>
      <w:r w:rsidR="00F975EA" w:rsidRPr="00E2608A">
        <w:t>.</w:t>
      </w:r>
    </w:p>
    <w:p w14:paraId="7E3B479E" w14:textId="04A55A09" w:rsidR="00F975EA" w:rsidRDefault="00F975EA" w:rsidP="00F975EA">
      <w:pPr>
        <w:pStyle w:val="BodyText"/>
      </w:pPr>
      <w:r w:rsidRPr="00E2608A">
        <w:t>Results of the analysis of exceedance above water temperature index values for green sturgeon in the Feather River from Appendix 11B,</w:t>
      </w:r>
      <w:del w:id="8678" w:author="Hughes, Jessica" w:date="2021-07-02T07:35:00Z">
        <w:r w:rsidRPr="00E2608A" w:rsidDel="00C70ECB">
          <w:delText xml:space="preserve"> </w:delText>
        </w:r>
        <w:r w:rsidRPr="00E2608A" w:rsidDel="00C70ECB">
          <w:rPr>
            <w:i/>
            <w:iCs/>
          </w:rPr>
          <w:delText>Fisheries Impact Assessment Methods</w:delText>
        </w:r>
        <w:r w:rsidRPr="00E2608A" w:rsidDel="00C70ECB">
          <w:delText>,</w:delText>
        </w:r>
      </w:del>
      <w:r w:rsidRPr="00E2608A">
        <w:t xml:space="preserve"> Table</w:t>
      </w:r>
      <w:ins w:id="8679" w:author="Rojas, LeAnne" w:date="2021-07-09T17:49:00Z">
        <w:r w:rsidRPr="00E2608A">
          <w:t xml:space="preserve"> </w:t>
        </w:r>
        <w:r w:rsidR="008D37C7">
          <w:t>11B-3</w:t>
        </w:r>
      </w:ins>
      <w:del w:id="8680" w:author="Rojas, LeAnne" w:date="2021-07-09T17:49:00Z">
        <w:r w:rsidRPr="00E2608A" w:rsidDel="008D37C7">
          <w:delText xml:space="preserve"> </w:delText>
        </w:r>
        <w:r w:rsidRPr="00E2608A">
          <w:delText>X</w:delText>
        </w:r>
      </w:del>
      <w:r w:rsidRPr="00E2608A">
        <w:t xml:space="preserve"> are presented in Appendix 11D,</w:t>
      </w:r>
      <w:del w:id="8681" w:author="Hughes, Jessica" w:date="2021-07-02T07:35:00Z">
        <w:r w:rsidRPr="00E2608A" w:rsidDel="00C70ECB">
          <w:delText xml:space="preserve"> </w:delText>
        </w:r>
        <w:r w:rsidRPr="00E2608A" w:rsidDel="00C70ECB">
          <w:rPr>
            <w:i/>
            <w:iCs/>
          </w:rPr>
          <w:delText>Fisheries Water Temperature Assessment,</w:delText>
        </w:r>
      </w:del>
      <w:r w:rsidRPr="00E2608A">
        <w:t xml:space="preserve"> </w:t>
      </w:r>
      <w:bookmarkStart w:id="8682" w:name="_Hlk76745471"/>
      <w:r w:rsidRPr="00E2608A">
        <w:t xml:space="preserve">Table </w:t>
      </w:r>
      <w:ins w:id="8683" w:author="Rojas, LeAnne" w:date="2021-07-09T17:50:00Z">
        <w:r w:rsidR="008D37C7">
          <w:t>11D-197</w:t>
        </w:r>
      </w:ins>
      <w:del w:id="8684" w:author="Rojas, LeAnne" w:date="2021-07-09T17:50:00Z">
        <w:r w:rsidRPr="00E2608A">
          <w:delText>X</w:delText>
        </w:r>
      </w:del>
      <w:r w:rsidRPr="00E2608A">
        <w:t xml:space="preserve"> through Table </w:t>
      </w:r>
      <w:ins w:id="8685" w:author="Rojas, LeAnne" w:date="2021-07-09T17:50:00Z">
        <w:r w:rsidR="008D37C7">
          <w:t>11D-208</w:t>
        </w:r>
      </w:ins>
      <w:del w:id="8686" w:author="Rojas, LeAnne" w:date="2021-07-09T17:50:00Z">
        <w:r w:rsidRPr="00E2608A">
          <w:delText>X</w:delText>
        </w:r>
      </w:del>
      <w:r w:rsidRPr="00E2608A">
        <w:t xml:space="preserve"> </w:t>
      </w:r>
      <w:bookmarkEnd w:id="8682"/>
      <w:r w:rsidRPr="00E2608A">
        <w:t>and summarized in Table 11-</w:t>
      </w:r>
      <w:ins w:id="8687" w:author="Rojas, LeAnne" w:date="2021-07-07T00:45:00Z">
        <w:r w:rsidR="00301163">
          <w:t>48</w:t>
        </w:r>
      </w:ins>
      <w:del w:id="8688" w:author="Rojas, LeAnne" w:date="2021-07-07T00:45:00Z">
        <w:r w:rsidRPr="00E2608A" w:rsidDel="00301163">
          <w:delText>temp12</w:delText>
        </w:r>
      </w:del>
      <w:r w:rsidRPr="00E2608A">
        <w:t>. For each life stage and at each location evaluated, there were no month and water year type combinations in which both: (1) the percent of months that exceeded the index values was more</w:t>
      </w:r>
      <w:r>
        <w:t xml:space="preserve"> than 5% greater</w:t>
      </w:r>
      <w:r w:rsidRPr="00085D36">
        <w:t xml:space="preserve"> </w:t>
      </w:r>
      <w:r>
        <w:t xml:space="preserve">under </w:t>
      </w:r>
      <w:del w:id="8689" w:author="Hughes, Jessica" w:date="2021-07-01T10:42:00Z">
        <w:r w:rsidDel="0072378D">
          <w:delText>Alt 1A</w:delText>
        </w:r>
      </w:del>
      <w:ins w:id="8690" w:author="Hughes, Jessica" w:date="2021-07-01T10:42:00Z">
        <w:r w:rsidR="0072378D">
          <w:t>Alternative 1A</w:t>
        </w:r>
      </w:ins>
      <w:r>
        <w:t xml:space="preserve"> than under the NAA</w:t>
      </w:r>
      <w:ins w:id="8691" w:author="Hughes, Jessica" w:date="2021-07-02T07:35:00Z">
        <w:r w:rsidR="00C70ECB">
          <w:t>;</w:t>
        </w:r>
      </w:ins>
      <w:del w:id="8692" w:author="Hughes, Jessica" w:date="2021-07-02T07:35:00Z">
        <w:r w:rsidDel="00C70ECB">
          <w:delText>,</w:delText>
        </w:r>
      </w:del>
      <w:r>
        <w:t xml:space="preserve"> and (2) the exceedance per month was more than 0.5</w:t>
      </w:r>
      <w:r>
        <w:rPr>
          <w:rFonts w:cs="Times New Roman"/>
        </w:rPr>
        <w:t>°</w:t>
      </w:r>
      <w:r>
        <w:t>F</w:t>
      </w:r>
      <w:r w:rsidRPr="00085D36">
        <w:t xml:space="preserve"> </w:t>
      </w:r>
      <w:r>
        <w:t xml:space="preserve">greater under </w:t>
      </w:r>
      <w:del w:id="8693" w:author="Hughes, Jessica" w:date="2021-07-01T10:42:00Z">
        <w:r w:rsidDel="0072378D">
          <w:delText>Alt 1A</w:delText>
        </w:r>
      </w:del>
      <w:ins w:id="8694" w:author="Hughes, Jessica" w:date="2021-07-01T10:42:00Z">
        <w:r w:rsidR="0072378D">
          <w:t>Alternative 1A</w:t>
        </w:r>
      </w:ins>
      <w:r>
        <w:t xml:space="preserve"> than under the NAA.</w:t>
      </w:r>
      <w:r w:rsidRPr="005B557F">
        <w:t xml:space="preserve"> </w:t>
      </w:r>
      <w:r>
        <w:t xml:space="preserve">For </w:t>
      </w:r>
      <w:del w:id="8695" w:author="Hughes, Jessica" w:date="2021-07-01T11:12:00Z">
        <w:r w:rsidDel="00693886">
          <w:delText>Alt 1B</w:delText>
        </w:r>
      </w:del>
      <w:ins w:id="8696" w:author="Hughes, Jessica" w:date="2021-07-01T11:12:00Z">
        <w:r w:rsidR="00693886">
          <w:t>Alternative 1B</w:t>
        </w:r>
      </w:ins>
      <w:r>
        <w:t xml:space="preserve">, there was one month and water year type combination, June of </w:t>
      </w:r>
      <w:r w:rsidR="00406FFE">
        <w:t>D</w:t>
      </w:r>
      <w:r>
        <w:t xml:space="preserve">ry </w:t>
      </w:r>
      <w:r w:rsidR="00406FFE">
        <w:t>W</w:t>
      </w:r>
      <w:r>
        <w:t xml:space="preserve">ater </w:t>
      </w:r>
      <w:r w:rsidR="00406FFE">
        <w:t>Y</w:t>
      </w:r>
      <w:r>
        <w:t>ears in the HFC</w:t>
      </w:r>
      <w:r w:rsidRPr="00331B00">
        <w:t xml:space="preserve"> </w:t>
      </w:r>
      <w:r>
        <w:t>b</w:t>
      </w:r>
      <w:r w:rsidRPr="00331B00">
        <w:t>elow Thermalito Afterbay outlet</w:t>
      </w:r>
      <w:r>
        <w:t xml:space="preserve">, in which both criteria would be met. Results of the exceedance analysis for </w:t>
      </w:r>
      <w:del w:id="8697" w:author="Hughes, Jessica" w:date="2021-07-01T10:24:00Z">
        <w:r w:rsidDel="008647EC">
          <w:delText>Alt 2 and Alt 3</w:delText>
        </w:r>
      </w:del>
      <w:ins w:id="8698" w:author="Hughes, Jessica" w:date="2021-07-01T10:24:00Z">
        <w:r w:rsidR="008647EC">
          <w:t>Alternatives 2 and 3</w:t>
        </w:r>
      </w:ins>
      <w:r>
        <w:t xml:space="preserve"> are similar to </w:t>
      </w:r>
      <w:del w:id="8699" w:author="Hughes, Jessica" w:date="2021-07-01T10:42:00Z">
        <w:r w:rsidDel="0072378D">
          <w:delText>Alt 1A</w:delText>
        </w:r>
      </w:del>
      <w:ins w:id="8700" w:author="Hughes, Jessica" w:date="2021-07-01T10:42:00Z">
        <w:r w:rsidR="0072378D">
          <w:t>Alternative 1A</w:t>
        </w:r>
      </w:ins>
      <w:r>
        <w:t xml:space="preserve"> with no month and water year type combinations in which both criteria were met for any life stage at all locations.</w:t>
      </w:r>
      <w:r w:rsidR="004C0E4C" w:rsidRPr="004C0E4C">
        <w:t xml:space="preserve"> </w:t>
      </w:r>
      <w:ins w:id="8701" w:author="Wilder, Rick" w:date="2021-07-09T14:41:00Z">
        <w:r w:rsidR="004C0E4C">
          <w:t xml:space="preserve">These results indicate that temperature-related effects to </w:t>
        </w:r>
      </w:ins>
      <w:ins w:id="8702" w:author="Wilder, Rick" w:date="2021-07-09T14:42:00Z">
        <w:r w:rsidR="004C0E4C">
          <w:t>green sturgeon</w:t>
        </w:r>
      </w:ins>
      <w:ins w:id="8703" w:author="Wilder, Rick" w:date="2021-07-09T14:41:00Z">
        <w:r w:rsidR="004C0E4C">
          <w:t xml:space="preserve"> in the Feather River would be negligible</w:t>
        </w:r>
      </w:ins>
      <w:r w:rsidR="004C0E4C">
        <w:t>.</w:t>
      </w:r>
    </w:p>
    <w:p w14:paraId="567BACB0" w14:textId="399742EC" w:rsidR="004C0E4C" w:rsidRDefault="004C0E4C" w:rsidP="00F975EA">
      <w:pPr>
        <w:pStyle w:val="BodyText"/>
      </w:pPr>
      <w:ins w:id="8704" w:author="Wilder, Rick" w:date="2021-07-09T14:42:00Z">
        <w:r w:rsidRPr="00F77B60">
          <w:rPr>
            <w:szCs w:val="24"/>
          </w:rPr>
          <w:t xml:space="preserve">Combined, these water temperature results indicate that </w:t>
        </w:r>
        <w:r w:rsidRPr="00975EEB">
          <w:rPr>
            <w:color w:val="auto"/>
            <w:szCs w:val="24"/>
          </w:rPr>
          <w:t xml:space="preserve">the Project’s implementation under any of the action alternatives </w:t>
        </w:r>
        <w:r w:rsidRPr="00F77B60">
          <w:rPr>
            <w:szCs w:val="24"/>
          </w:rPr>
          <w:t xml:space="preserve">would cause </w:t>
        </w:r>
        <w:r>
          <w:rPr>
            <w:szCs w:val="24"/>
          </w:rPr>
          <w:t>inconsequential</w:t>
        </w:r>
        <w:r w:rsidRPr="00F77B60">
          <w:rPr>
            <w:szCs w:val="24"/>
          </w:rPr>
          <w:t xml:space="preserve"> temperature-related effects to </w:t>
        </w:r>
        <w:r>
          <w:rPr>
            <w:szCs w:val="24"/>
          </w:rPr>
          <w:t>green sturgeon</w:t>
        </w:r>
        <w:r w:rsidRPr="00F77B60">
          <w:rPr>
            <w:szCs w:val="24"/>
          </w:rPr>
          <w:t xml:space="preserve"> in the </w:t>
        </w:r>
        <w:r>
          <w:rPr>
            <w:szCs w:val="24"/>
          </w:rPr>
          <w:t>Feather</w:t>
        </w:r>
        <w:r w:rsidRPr="00F77B60">
          <w:rPr>
            <w:szCs w:val="24"/>
          </w:rPr>
          <w:t xml:space="preserve"> River</w:t>
        </w:r>
      </w:ins>
      <w:r>
        <w:rPr>
          <w:szCs w:val="24"/>
        </w:rPr>
        <w:t>.</w:t>
      </w:r>
    </w:p>
    <w:p w14:paraId="03FC9CC6" w14:textId="6A779740" w:rsidR="00F975EA" w:rsidRPr="00B34E3D" w:rsidRDefault="00F975EA" w:rsidP="00F975EA">
      <w:pPr>
        <w:pStyle w:val="TableTitle"/>
        <w:rPr>
          <w:vertAlign w:val="superscript"/>
        </w:rPr>
      </w:pPr>
      <w:r w:rsidRPr="009F2340">
        <w:t>Table 1</w:t>
      </w:r>
      <w:ins w:id="8705" w:author="Rojas, LeAnne" w:date="2021-07-07T00:45:00Z">
        <w:r w:rsidR="00301163">
          <w:t>1-48</w:t>
        </w:r>
      </w:ins>
      <w:del w:id="8706" w:author="Rojas, LeAnne" w:date="2021-07-07T00:45:00Z">
        <w:r w:rsidRPr="009F2340" w:rsidDel="00301163">
          <w:delText>1-</w:delText>
        </w:r>
        <w:r w:rsidDel="00301163">
          <w:delText>temp12</w:delText>
        </w:r>
      </w:del>
      <w:r w:rsidRPr="009F2340">
        <w:t xml:space="preserve">. </w:t>
      </w:r>
      <w:r>
        <w:t>Number of month and water year type combinations that satisfy both criteria for being biologically meaningful in the water temperature index value analysis, green sturgeon, Feather River</w:t>
      </w:r>
      <w:r>
        <w:rPr>
          <w:vertAlign w:val="superscript"/>
        </w:rPr>
        <w:t>1,2,3</w:t>
      </w:r>
    </w:p>
    <w:tbl>
      <w:tblPr>
        <w:tblW w:w="7555" w:type="dxa"/>
        <w:tblLayout w:type="fixed"/>
        <w:tblLook w:val="04A0" w:firstRow="1" w:lastRow="0" w:firstColumn="1" w:lastColumn="0" w:noHBand="0" w:noVBand="1"/>
      </w:tblPr>
      <w:tblGrid>
        <w:gridCol w:w="1164"/>
        <w:gridCol w:w="495"/>
        <w:gridCol w:w="970"/>
        <w:gridCol w:w="495"/>
        <w:gridCol w:w="495"/>
        <w:gridCol w:w="495"/>
        <w:gridCol w:w="495"/>
        <w:gridCol w:w="495"/>
        <w:gridCol w:w="495"/>
        <w:gridCol w:w="495"/>
        <w:gridCol w:w="495"/>
        <w:gridCol w:w="495"/>
        <w:gridCol w:w="471"/>
      </w:tblGrid>
      <w:tr w:rsidR="004C0E4C" w:rsidRPr="00D60A2F" w14:paraId="4E649176" w14:textId="77777777" w:rsidTr="00E35C58">
        <w:trPr>
          <w:trHeight w:val="320"/>
          <w:ins w:id="8707" w:author="Wilder, Rick" w:date="2021-07-09T14:45:00Z"/>
        </w:trPr>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1E4B98" w14:textId="77777777" w:rsidR="004C0E4C" w:rsidRPr="00D60A2F" w:rsidRDefault="004C0E4C" w:rsidP="00064859">
            <w:pPr>
              <w:jc w:val="center"/>
              <w:rPr>
                <w:ins w:id="8708" w:author="Wilder, Rick" w:date="2021-07-09T14:45:00Z"/>
                <w:rFonts w:ascii="Segoe UI" w:hAnsi="Segoe UI" w:cs="Segoe UI"/>
                <w:b/>
                <w:bCs/>
                <w:color w:val="000000"/>
                <w:sz w:val="20"/>
                <w:szCs w:val="20"/>
              </w:rPr>
            </w:pPr>
            <w:ins w:id="8709" w:author="Wilder, Rick" w:date="2021-07-09T14:45:00Z">
              <w:r w:rsidRPr="00D60A2F">
                <w:rPr>
                  <w:rFonts w:ascii="Segoe UI" w:hAnsi="Segoe UI" w:cs="Segoe UI"/>
                  <w:b/>
                  <w:bCs/>
                  <w:color w:val="000000"/>
                  <w:sz w:val="20"/>
                  <w:szCs w:val="20"/>
                </w:rPr>
                <w:t>Location</w:t>
              </w:r>
            </w:ins>
          </w:p>
        </w:tc>
        <w:tc>
          <w:tcPr>
            <w:tcW w:w="2455" w:type="dxa"/>
            <w:gridSpan w:val="4"/>
            <w:tcBorders>
              <w:top w:val="single" w:sz="4" w:space="0" w:color="auto"/>
              <w:left w:val="nil"/>
              <w:bottom w:val="single" w:sz="4" w:space="0" w:color="auto"/>
              <w:right w:val="single" w:sz="4" w:space="0" w:color="auto"/>
            </w:tcBorders>
            <w:shd w:val="clear" w:color="auto" w:fill="auto"/>
            <w:vAlign w:val="center"/>
            <w:hideMark/>
          </w:tcPr>
          <w:p w14:paraId="1346DF29" w14:textId="77777777" w:rsidR="004C0E4C" w:rsidRPr="00D60A2F" w:rsidRDefault="004C0E4C" w:rsidP="00064859">
            <w:pPr>
              <w:jc w:val="center"/>
              <w:rPr>
                <w:ins w:id="8710" w:author="Wilder, Rick" w:date="2021-07-09T14:45:00Z"/>
                <w:rFonts w:ascii="Segoe UI" w:hAnsi="Segoe UI" w:cs="Segoe UI"/>
                <w:b/>
                <w:bCs/>
                <w:color w:val="000000"/>
                <w:sz w:val="20"/>
                <w:szCs w:val="20"/>
              </w:rPr>
            </w:pPr>
            <w:ins w:id="8711" w:author="Wilder, Rick" w:date="2021-07-09T14:45:00Z">
              <w:r w:rsidRPr="00D60A2F">
                <w:rPr>
                  <w:rFonts w:ascii="Segoe UI" w:hAnsi="Segoe UI" w:cs="Segoe UI"/>
                  <w:b/>
                  <w:bCs/>
                  <w:color w:val="000000"/>
                  <w:sz w:val="20"/>
                  <w:szCs w:val="20"/>
                </w:rPr>
                <w:t>Non-Spawning Adult Presence</w:t>
              </w:r>
            </w:ins>
          </w:p>
        </w:tc>
        <w:tc>
          <w:tcPr>
            <w:tcW w:w="1980" w:type="dxa"/>
            <w:gridSpan w:val="4"/>
            <w:tcBorders>
              <w:top w:val="single" w:sz="4" w:space="0" w:color="auto"/>
              <w:left w:val="nil"/>
              <w:bottom w:val="single" w:sz="4" w:space="0" w:color="auto"/>
              <w:right w:val="single" w:sz="4" w:space="0" w:color="auto"/>
            </w:tcBorders>
            <w:shd w:val="clear" w:color="auto" w:fill="auto"/>
            <w:vAlign w:val="center"/>
            <w:hideMark/>
          </w:tcPr>
          <w:p w14:paraId="20EBF2AD" w14:textId="77777777" w:rsidR="004C0E4C" w:rsidRPr="00D60A2F" w:rsidRDefault="004C0E4C" w:rsidP="00064859">
            <w:pPr>
              <w:jc w:val="center"/>
              <w:rPr>
                <w:ins w:id="8712" w:author="Wilder, Rick" w:date="2021-07-09T14:45:00Z"/>
                <w:rFonts w:ascii="Segoe UI" w:hAnsi="Segoe UI" w:cs="Segoe UI"/>
                <w:b/>
                <w:bCs/>
                <w:color w:val="000000"/>
                <w:sz w:val="20"/>
                <w:szCs w:val="20"/>
              </w:rPr>
            </w:pPr>
            <w:ins w:id="8713" w:author="Wilder, Rick" w:date="2021-07-09T14:45:00Z">
              <w:r w:rsidRPr="00D60A2F">
                <w:rPr>
                  <w:rFonts w:ascii="Segoe UI" w:hAnsi="Segoe UI" w:cs="Segoe UI"/>
                  <w:b/>
                  <w:bCs/>
                  <w:color w:val="000000"/>
                  <w:sz w:val="20"/>
                  <w:szCs w:val="20"/>
                </w:rPr>
                <w:t>Spawning and Egg Incubation</w:t>
              </w:r>
            </w:ins>
          </w:p>
        </w:tc>
        <w:tc>
          <w:tcPr>
            <w:tcW w:w="1956" w:type="dxa"/>
            <w:gridSpan w:val="4"/>
            <w:tcBorders>
              <w:top w:val="single" w:sz="4" w:space="0" w:color="auto"/>
              <w:left w:val="nil"/>
              <w:bottom w:val="single" w:sz="4" w:space="0" w:color="auto"/>
              <w:right w:val="single" w:sz="4" w:space="0" w:color="auto"/>
            </w:tcBorders>
            <w:shd w:val="clear" w:color="auto" w:fill="auto"/>
            <w:vAlign w:val="center"/>
            <w:hideMark/>
          </w:tcPr>
          <w:p w14:paraId="16C994F7" w14:textId="77777777" w:rsidR="004C0E4C" w:rsidRPr="00D60A2F" w:rsidRDefault="004C0E4C" w:rsidP="00064859">
            <w:pPr>
              <w:jc w:val="center"/>
              <w:rPr>
                <w:ins w:id="8714" w:author="Wilder, Rick" w:date="2021-07-09T14:45:00Z"/>
                <w:rFonts w:ascii="Segoe UI" w:hAnsi="Segoe UI" w:cs="Segoe UI"/>
                <w:b/>
                <w:bCs/>
                <w:color w:val="000000"/>
                <w:sz w:val="20"/>
                <w:szCs w:val="20"/>
              </w:rPr>
            </w:pPr>
            <w:ins w:id="8715" w:author="Wilder, Rick" w:date="2021-07-09T14:45:00Z">
              <w:r w:rsidRPr="00D60A2F">
                <w:rPr>
                  <w:rFonts w:ascii="Segoe UI" w:hAnsi="Segoe UI" w:cs="Segoe UI"/>
                  <w:b/>
                  <w:bCs/>
                  <w:color w:val="000000"/>
                  <w:sz w:val="20"/>
                  <w:szCs w:val="20"/>
                </w:rPr>
                <w:t>Larval to Juvenile Rearing and Emigration</w:t>
              </w:r>
            </w:ins>
          </w:p>
        </w:tc>
      </w:tr>
      <w:tr w:rsidR="004C0E4C" w:rsidRPr="00D60A2F" w14:paraId="21130437" w14:textId="77777777" w:rsidTr="00E35C58">
        <w:trPr>
          <w:cantSplit/>
          <w:trHeight w:val="890"/>
          <w:ins w:id="8716" w:author="Wilder, Rick" w:date="2021-07-09T14:45:00Z"/>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032D2B85" w14:textId="77777777" w:rsidR="004C0E4C" w:rsidRPr="00D60A2F" w:rsidRDefault="004C0E4C" w:rsidP="00064859">
            <w:pPr>
              <w:jc w:val="center"/>
              <w:rPr>
                <w:ins w:id="8717" w:author="Wilder, Rick" w:date="2021-07-09T14:45:00Z"/>
                <w:rFonts w:ascii="Segoe UI" w:hAnsi="Segoe UI" w:cs="Segoe UI"/>
                <w:b/>
                <w:bCs/>
                <w:color w:val="000000"/>
                <w:sz w:val="20"/>
                <w:szCs w:val="20"/>
              </w:rPr>
            </w:pPr>
            <w:ins w:id="8718" w:author="Wilder, Rick" w:date="2021-07-09T14:45:00Z">
              <w:r w:rsidRPr="00D60A2F">
                <w:rPr>
                  <w:rFonts w:ascii="Segoe UI" w:hAnsi="Segoe UI" w:cs="Segoe UI"/>
                  <w:b/>
                  <w:bCs/>
                  <w:color w:val="000000"/>
                  <w:sz w:val="20"/>
                  <w:szCs w:val="20"/>
                </w:rPr>
                <w:t> </w:t>
              </w:r>
            </w:ins>
          </w:p>
        </w:tc>
        <w:tc>
          <w:tcPr>
            <w:tcW w:w="495" w:type="dxa"/>
            <w:tcBorders>
              <w:top w:val="nil"/>
              <w:left w:val="nil"/>
              <w:bottom w:val="single" w:sz="4" w:space="0" w:color="auto"/>
              <w:right w:val="single" w:sz="4" w:space="0" w:color="auto"/>
            </w:tcBorders>
            <w:shd w:val="clear" w:color="auto" w:fill="auto"/>
            <w:textDirection w:val="btLr"/>
            <w:vAlign w:val="center"/>
            <w:hideMark/>
          </w:tcPr>
          <w:p w14:paraId="76EB4403" w14:textId="77777777" w:rsidR="004C0E4C" w:rsidRPr="00D60A2F" w:rsidRDefault="004C0E4C" w:rsidP="00E35C58">
            <w:pPr>
              <w:ind w:left="113" w:right="113"/>
              <w:jc w:val="center"/>
              <w:rPr>
                <w:ins w:id="8719" w:author="Wilder, Rick" w:date="2021-07-09T14:45:00Z"/>
                <w:rFonts w:ascii="Segoe UI" w:hAnsi="Segoe UI" w:cs="Segoe UI"/>
                <w:b/>
                <w:bCs/>
                <w:color w:val="000000"/>
                <w:sz w:val="20"/>
                <w:szCs w:val="20"/>
              </w:rPr>
            </w:pPr>
            <w:ins w:id="8720" w:author="Wilder, Rick" w:date="2021-07-09T14:45:00Z">
              <w:r w:rsidRPr="00D60A2F">
                <w:rPr>
                  <w:rFonts w:ascii="Segoe UI" w:hAnsi="Segoe UI" w:cs="Segoe UI"/>
                  <w:b/>
                  <w:bCs/>
                  <w:color w:val="000000"/>
                  <w:sz w:val="20"/>
                  <w:szCs w:val="20"/>
                </w:rPr>
                <w:t>Alt 1A</w:t>
              </w:r>
            </w:ins>
          </w:p>
        </w:tc>
        <w:tc>
          <w:tcPr>
            <w:tcW w:w="970" w:type="dxa"/>
            <w:tcBorders>
              <w:top w:val="nil"/>
              <w:left w:val="nil"/>
              <w:bottom w:val="single" w:sz="4" w:space="0" w:color="auto"/>
              <w:right w:val="single" w:sz="4" w:space="0" w:color="auto"/>
            </w:tcBorders>
            <w:shd w:val="clear" w:color="auto" w:fill="auto"/>
            <w:textDirection w:val="btLr"/>
            <w:vAlign w:val="center"/>
            <w:hideMark/>
          </w:tcPr>
          <w:p w14:paraId="3A9D17DC" w14:textId="77777777" w:rsidR="004C0E4C" w:rsidRPr="00D60A2F" w:rsidRDefault="004C0E4C" w:rsidP="00E35C58">
            <w:pPr>
              <w:ind w:left="113" w:right="113"/>
              <w:jc w:val="center"/>
              <w:rPr>
                <w:ins w:id="8721" w:author="Wilder, Rick" w:date="2021-07-09T14:45:00Z"/>
                <w:rFonts w:ascii="Segoe UI" w:hAnsi="Segoe UI" w:cs="Segoe UI"/>
                <w:b/>
                <w:bCs/>
                <w:color w:val="000000"/>
                <w:sz w:val="20"/>
                <w:szCs w:val="20"/>
              </w:rPr>
            </w:pPr>
            <w:ins w:id="8722" w:author="Wilder, Rick" w:date="2021-07-09T14:45:00Z">
              <w:r w:rsidRPr="00D60A2F">
                <w:rPr>
                  <w:rFonts w:ascii="Segoe UI" w:hAnsi="Segoe UI" w:cs="Segoe UI"/>
                  <w:b/>
                  <w:bCs/>
                  <w:color w:val="000000"/>
                  <w:sz w:val="20"/>
                  <w:szCs w:val="20"/>
                </w:rPr>
                <w:t>Alt 1B</w:t>
              </w:r>
            </w:ins>
          </w:p>
        </w:tc>
        <w:tc>
          <w:tcPr>
            <w:tcW w:w="495" w:type="dxa"/>
            <w:tcBorders>
              <w:top w:val="nil"/>
              <w:left w:val="nil"/>
              <w:bottom w:val="single" w:sz="4" w:space="0" w:color="auto"/>
              <w:right w:val="single" w:sz="4" w:space="0" w:color="auto"/>
            </w:tcBorders>
            <w:shd w:val="clear" w:color="auto" w:fill="auto"/>
            <w:textDirection w:val="btLr"/>
            <w:vAlign w:val="center"/>
            <w:hideMark/>
          </w:tcPr>
          <w:p w14:paraId="37A92B90" w14:textId="77777777" w:rsidR="004C0E4C" w:rsidRPr="00D60A2F" w:rsidRDefault="004C0E4C" w:rsidP="00E35C58">
            <w:pPr>
              <w:ind w:left="113" w:right="113"/>
              <w:jc w:val="center"/>
              <w:rPr>
                <w:ins w:id="8723" w:author="Wilder, Rick" w:date="2021-07-09T14:45:00Z"/>
                <w:rFonts w:ascii="Segoe UI" w:hAnsi="Segoe UI" w:cs="Segoe UI"/>
                <w:b/>
                <w:bCs/>
                <w:color w:val="000000"/>
                <w:sz w:val="20"/>
                <w:szCs w:val="20"/>
              </w:rPr>
            </w:pPr>
            <w:ins w:id="8724" w:author="Wilder, Rick" w:date="2021-07-09T14:45:00Z">
              <w:r w:rsidRPr="00D60A2F">
                <w:rPr>
                  <w:rFonts w:ascii="Segoe UI" w:hAnsi="Segoe UI" w:cs="Segoe UI"/>
                  <w:b/>
                  <w:bCs/>
                  <w:color w:val="000000"/>
                  <w:sz w:val="20"/>
                  <w:szCs w:val="20"/>
                </w:rPr>
                <w:t>Alt 2</w:t>
              </w:r>
            </w:ins>
          </w:p>
        </w:tc>
        <w:tc>
          <w:tcPr>
            <w:tcW w:w="495" w:type="dxa"/>
            <w:tcBorders>
              <w:top w:val="nil"/>
              <w:left w:val="nil"/>
              <w:bottom w:val="single" w:sz="4" w:space="0" w:color="auto"/>
              <w:right w:val="single" w:sz="4" w:space="0" w:color="auto"/>
            </w:tcBorders>
            <w:shd w:val="clear" w:color="auto" w:fill="auto"/>
            <w:textDirection w:val="btLr"/>
            <w:vAlign w:val="center"/>
            <w:hideMark/>
          </w:tcPr>
          <w:p w14:paraId="6FF90894" w14:textId="77777777" w:rsidR="004C0E4C" w:rsidRPr="00D60A2F" w:rsidRDefault="004C0E4C" w:rsidP="00E35C58">
            <w:pPr>
              <w:ind w:left="113" w:right="113"/>
              <w:jc w:val="center"/>
              <w:rPr>
                <w:ins w:id="8725" w:author="Wilder, Rick" w:date="2021-07-09T14:45:00Z"/>
                <w:rFonts w:ascii="Segoe UI" w:hAnsi="Segoe UI" w:cs="Segoe UI"/>
                <w:b/>
                <w:bCs/>
                <w:color w:val="000000"/>
                <w:sz w:val="20"/>
                <w:szCs w:val="20"/>
              </w:rPr>
            </w:pPr>
            <w:ins w:id="8726" w:author="Wilder, Rick" w:date="2021-07-09T14:45:00Z">
              <w:r w:rsidRPr="00D60A2F">
                <w:rPr>
                  <w:rFonts w:ascii="Segoe UI" w:hAnsi="Segoe UI" w:cs="Segoe UI"/>
                  <w:b/>
                  <w:bCs/>
                  <w:color w:val="000000"/>
                  <w:sz w:val="20"/>
                  <w:szCs w:val="20"/>
                </w:rPr>
                <w:t>Alt 3</w:t>
              </w:r>
            </w:ins>
          </w:p>
        </w:tc>
        <w:tc>
          <w:tcPr>
            <w:tcW w:w="495" w:type="dxa"/>
            <w:tcBorders>
              <w:top w:val="nil"/>
              <w:left w:val="nil"/>
              <w:bottom w:val="single" w:sz="4" w:space="0" w:color="auto"/>
              <w:right w:val="single" w:sz="4" w:space="0" w:color="auto"/>
            </w:tcBorders>
            <w:shd w:val="clear" w:color="auto" w:fill="auto"/>
            <w:textDirection w:val="btLr"/>
            <w:vAlign w:val="center"/>
            <w:hideMark/>
          </w:tcPr>
          <w:p w14:paraId="3FCB0ABB" w14:textId="77777777" w:rsidR="004C0E4C" w:rsidRPr="00D60A2F" w:rsidRDefault="004C0E4C" w:rsidP="00E35C58">
            <w:pPr>
              <w:ind w:left="113" w:right="113"/>
              <w:jc w:val="center"/>
              <w:rPr>
                <w:ins w:id="8727" w:author="Wilder, Rick" w:date="2021-07-09T14:45:00Z"/>
                <w:rFonts w:ascii="Segoe UI" w:hAnsi="Segoe UI" w:cs="Segoe UI"/>
                <w:b/>
                <w:bCs/>
                <w:color w:val="000000"/>
                <w:sz w:val="20"/>
                <w:szCs w:val="20"/>
              </w:rPr>
            </w:pPr>
            <w:ins w:id="8728" w:author="Wilder, Rick" w:date="2021-07-09T14:45:00Z">
              <w:r w:rsidRPr="00D60A2F">
                <w:rPr>
                  <w:rFonts w:ascii="Segoe UI" w:hAnsi="Segoe UI" w:cs="Segoe UI"/>
                  <w:b/>
                  <w:bCs/>
                  <w:color w:val="000000"/>
                  <w:sz w:val="20"/>
                  <w:szCs w:val="20"/>
                </w:rPr>
                <w:t>Alt 1A</w:t>
              </w:r>
            </w:ins>
          </w:p>
        </w:tc>
        <w:tc>
          <w:tcPr>
            <w:tcW w:w="495" w:type="dxa"/>
            <w:tcBorders>
              <w:top w:val="nil"/>
              <w:left w:val="nil"/>
              <w:bottom w:val="single" w:sz="4" w:space="0" w:color="auto"/>
              <w:right w:val="single" w:sz="4" w:space="0" w:color="auto"/>
            </w:tcBorders>
            <w:shd w:val="clear" w:color="auto" w:fill="auto"/>
            <w:textDirection w:val="btLr"/>
            <w:vAlign w:val="center"/>
            <w:hideMark/>
          </w:tcPr>
          <w:p w14:paraId="6B67703D" w14:textId="77777777" w:rsidR="004C0E4C" w:rsidRPr="00D60A2F" w:rsidRDefault="004C0E4C" w:rsidP="00E35C58">
            <w:pPr>
              <w:ind w:left="113" w:right="113"/>
              <w:jc w:val="center"/>
              <w:rPr>
                <w:ins w:id="8729" w:author="Wilder, Rick" w:date="2021-07-09T14:45:00Z"/>
                <w:rFonts w:ascii="Segoe UI" w:hAnsi="Segoe UI" w:cs="Segoe UI"/>
                <w:b/>
                <w:bCs/>
                <w:color w:val="000000"/>
                <w:sz w:val="20"/>
                <w:szCs w:val="20"/>
              </w:rPr>
            </w:pPr>
            <w:ins w:id="8730" w:author="Wilder, Rick" w:date="2021-07-09T14:45:00Z">
              <w:r w:rsidRPr="00D60A2F">
                <w:rPr>
                  <w:rFonts w:ascii="Segoe UI" w:hAnsi="Segoe UI" w:cs="Segoe UI"/>
                  <w:b/>
                  <w:bCs/>
                  <w:color w:val="000000"/>
                  <w:sz w:val="20"/>
                  <w:szCs w:val="20"/>
                </w:rPr>
                <w:t>Alt 1B</w:t>
              </w:r>
            </w:ins>
          </w:p>
        </w:tc>
        <w:tc>
          <w:tcPr>
            <w:tcW w:w="495" w:type="dxa"/>
            <w:tcBorders>
              <w:top w:val="nil"/>
              <w:left w:val="nil"/>
              <w:bottom w:val="single" w:sz="4" w:space="0" w:color="auto"/>
              <w:right w:val="single" w:sz="4" w:space="0" w:color="auto"/>
            </w:tcBorders>
            <w:shd w:val="clear" w:color="auto" w:fill="auto"/>
            <w:textDirection w:val="btLr"/>
            <w:vAlign w:val="center"/>
            <w:hideMark/>
          </w:tcPr>
          <w:p w14:paraId="7A49B8DC" w14:textId="77777777" w:rsidR="004C0E4C" w:rsidRPr="00D60A2F" w:rsidRDefault="004C0E4C" w:rsidP="00E35C58">
            <w:pPr>
              <w:ind w:left="113" w:right="113"/>
              <w:jc w:val="center"/>
              <w:rPr>
                <w:ins w:id="8731" w:author="Wilder, Rick" w:date="2021-07-09T14:45:00Z"/>
                <w:rFonts w:ascii="Segoe UI" w:hAnsi="Segoe UI" w:cs="Segoe UI"/>
                <w:b/>
                <w:bCs/>
                <w:color w:val="000000"/>
                <w:sz w:val="20"/>
                <w:szCs w:val="20"/>
              </w:rPr>
            </w:pPr>
            <w:ins w:id="8732" w:author="Wilder, Rick" w:date="2021-07-09T14:45:00Z">
              <w:r w:rsidRPr="00D60A2F">
                <w:rPr>
                  <w:rFonts w:ascii="Segoe UI" w:hAnsi="Segoe UI" w:cs="Segoe UI"/>
                  <w:b/>
                  <w:bCs/>
                  <w:color w:val="000000"/>
                  <w:sz w:val="20"/>
                  <w:szCs w:val="20"/>
                </w:rPr>
                <w:t>Alt 2</w:t>
              </w:r>
            </w:ins>
          </w:p>
        </w:tc>
        <w:tc>
          <w:tcPr>
            <w:tcW w:w="495" w:type="dxa"/>
            <w:tcBorders>
              <w:top w:val="nil"/>
              <w:left w:val="nil"/>
              <w:bottom w:val="single" w:sz="4" w:space="0" w:color="auto"/>
              <w:right w:val="single" w:sz="4" w:space="0" w:color="auto"/>
            </w:tcBorders>
            <w:shd w:val="clear" w:color="auto" w:fill="auto"/>
            <w:textDirection w:val="btLr"/>
            <w:vAlign w:val="center"/>
            <w:hideMark/>
          </w:tcPr>
          <w:p w14:paraId="7945D4EB" w14:textId="77777777" w:rsidR="004C0E4C" w:rsidRPr="00D60A2F" w:rsidRDefault="004C0E4C" w:rsidP="00E35C58">
            <w:pPr>
              <w:ind w:left="113" w:right="113"/>
              <w:jc w:val="center"/>
              <w:rPr>
                <w:ins w:id="8733" w:author="Wilder, Rick" w:date="2021-07-09T14:45:00Z"/>
                <w:rFonts w:ascii="Segoe UI" w:hAnsi="Segoe UI" w:cs="Segoe UI"/>
                <w:b/>
                <w:bCs/>
                <w:color w:val="000000"/>
                <w:sz w:val="20"/>
                <w:szCs w:val="20"/>
              </w:rPr>
            </w:pPr>
            <w:ins w:id="8734" w:author="Wilder, Rick" w:date="2021-07-09T14:45:00Z">
              <w:r w:rsidRPr="00D60A2F">
                <w:rPr>
                  <w:rFonts w:ascii="Segoe UI" w:hAnsi="Segoe UI" w:cs="Segoe UI"/>
                  <w:b/>
                  <w:bCs/>
                  <w:color w:val="000000"/>
                  <w:sz w:val="20"/>
                  <w:szCs w:val="20"/>
                </w:rPr>
                <w:t>Alt 3</w:t>
              </w:r>
            </w:ins>
          </w:p>
        </w:tc>
        <w:tc>
          <w:tcPr>
            <w:tcW w:w="495" w:type="dxa"/>
            <w:tcBorders>
              <w:top w:val="nil"/>
              <w:left w:val="nil"/>
              <w:bottom w:val="single" w:sz="4" w:space="0" w:color="auto"/>
              <w:right w:val="single" w:sz="4" w:space="0" w:color="auto"/>
            </w:tcBorders>
            <w:shd w:val="clear" w:color="auto" w:fill="auto"/>
            <w:textDirection w:val="btLr"/>
            <w:vAlign w:val="center"/>
            <w:hideMark/>
          </w:tcPr>
          <w:p w14:paraId="07062519" w14:textId="77777777" w:rsidR="004C0E4C" w:rsidRPr="00D60A2F" w:rsidRDefault="004C0E4C" w:rsidP="00E35C58">
            <w:pPr>
              <w:ind w:left="113" w:right="113"/>
              <w:jc w:val="center"/>
              <w:rPr>
                <w:ins w:id="8735" w:author="Wilder, Rick" w:date="2021-07-09T14:45:00Z"/>
                <w:rFonts w:ascii="Segoe UI" w:hAnsi="Segoe UI" w:cs="Segoe UI"/>
                <w:b/>
                <w:bCs/>
                <w:color w:val="000000"/>
                <w:sz w:val="20"/>
                <w:szCs w:val="20"/>
              </w:rPr>
            </w:pPr>
            <w:ins w:id="8736" w:author="Wilder, Rick" w:date="2021-07-09T14:45:00Z">
              <w:r w:rsidRPr="00D60A2F">
                <w:rPr>
                  <w:rFonts w:ascii="Segoe UI" w:hAnsi="Segoe UI" w:cs="Segoe UI"/>
                  <w:b/>
                  <w:bCs/>
                  <w:color w:val="000000"/>
                  <w:sz w:val="20"/>
                  <w:szCs w:val="20"/>
                </w:rPr>
                <w:t>Alt 1A</w:t>
              </w:r>
            </w:ins>
          </w:p>
        </w:tc>
        <w:tc>
          <w:tcPr>
            <w:tcW w:w="495" w:type="dxa"/>
            <w:tcBorders>
              <w:top w:val="nil"/>
              <w:left w:val="nil"/>
              <w:bottom w:val="single" w:sz="4" w:space="0" w:color="auto"/>
              <w:right w:val="single" w:sz="4" w:space="0" w:color="auto"/>
            </w:tcBorders>
            <w:shd w:val="clear" w:color="auto" w:fill="auto"/>
            <w:textDirection w:val="btLr"/>
            <w:vAlign w:val="center"/>
            <w:hideMark/>
          </w:tcPr>
          <w:p w14:paraId="11C9EEF3" w14:textId="77777777" w:rsidR="004C0E4C" w:rsidRPr="00D60A2F" w:rsidRDefault="004C0E4C" w:rsidP="00E35C58">
            <w:pPr>
              <w:ind w:left="113" w:right="113"/>
              <w:jc w:val="center"/>
              <w:rPr>
                <w:ins w:id="8737" w:author="Wilder, Rick" w:date="2021-07-09T14:45:00Z"/>
                <w:rFonts w:ascii="Segoe UI" w:hAnsi="Segoe UI" w:cs="Segoe UI"/>
                <w:b/>
                <w:bCs/>
                <w:color w:val="000000"/>
                <w:sz w:val="20"/>
                <w:szCs w:val="20"/>
              </w:rPr>
            </w:pPr>
            <w:ins w:id="8738" w:author="Wilder, Rick" w:date="2021-07-09T14:45:00Z">
              <w:r w:rsidRPr="00D60A2F">
                <w:rPr>
                  <w:rFonts w:ascii="Segoe UI" w:hAnsi="Segoe UI" w:cs="Segoe UI"/>
                  <w:b/>
                  <w:bCs/>
                  <w:color w:val="000000"/>
                  <w:sz w:val="20"/>
                  <w:szCs w:val="20"/>
                </w:rPr>
                <w:t>Alt 1B</w:t>
              </w:r>
            </w:ins>
          </w:p>
        </w:tc>
        <w:tc>
          <w:tcPr>
            <w:tcW w:w="495" w:type="dxa"/>
            <w:tcBorders>
              <w:top w:val="nil"/>
              <w:left w:val="nil"/>
              <w:bottom w:val="single" w:sz="4" w:space="0" w:color="auto"/>
              <w:right w:val="single" w:sz="4" w:space="0" w:color="auto"/>
            </w:tcBorders>
            <w:shd w:val="clear" w:color="auto" w:fill="auto"/>
            <w:textDirection w:val="btLr"/>
            <w:vAlign w:val="center"/>
            <w:hideMark/>
          </w:tcPr>
          <w:p w14:paraId="0AE0A2F8" w14:textId="77777777" w:rsidR="004C0E4C" w:rsidRPr="00D60A2F" w:rsidRDefault="004C0E4C" w:rsidP="00E35C58">
            <w:pPr>
              <w:ind w:left="113" w:right="113"/>
              <w:jc w:val="center"/>
              <w:rPr>
                <w:ins w:id="8739" w:author="Wilder, Rick" w:date="2021-07-09T14:45:00Z"/>
                <w:rFonts w:ascii="Segoe UI" w:hAnsi="Segoe UI" w:cs="Segoe UI"/>
                <w:b/>
                <w:bCs/>
                <w:color w:val="000000"/>
                <w:sz w:val="20"/>
                <w:szCs w:val="20"/>
              </w:rPr>
            </w:pPr>
            <w:ins w:id="8740" w:author="Wilder, Rick" w:date="2021-07-09T14:45:00Z">
              <w:r w:rsidRPr="00D60A2F">
                <w:rPr>
                  <w:rFonts w:ascii="Segoe UI" w:hAnsi="Segoe UI" w:cs="Segoe UI"/>
                  <w:b/>
                  <w:bCs/>
                  <w:color w:val="000000"/>
                  <w:sz w:val="20"/>
                  <w:szCs w:val="20"/>
                </w:rPr>
                <w:t>Alt 2</w:t>
              </w:r>
            </w:ins>
          </w:p>
        </w:tc>
        <w:tc>
          <w:tcPr>
            <w:tcW w:w="471" w:type="dxa"/>
            <w:tcBorders>
              <w:top w:val="nil"/>
              <w:left w:val="nil"/>
              <w:bottom w:val="single" w:sz="4" w:space="0" w:color="auto"/>
              <w:right w:val="single" w:sz="4" w:space="0" w:color="auto"/>
            </w:tcBorders>
            <w:shd w:val="clear" w:color="auto" w:fill="auto"/>
            <w:textDirection w:val="btLr"/>
            <w:vAlign w:val="center"/>
            <w:hideMark/>
          </w:tcPr>
          <w:p w14:paraId="66D8AA88" w14:textId="77777777" w:rsidR="004C0E4C" w:rsidRPr="00D60A2F" w:rsidRDefault="004C0E4C" w:rsidP="00E35C58">
            <w:pPr>
              <w:ind w:left="113" w:right="113"/>
              <w:jc w:val="center"/>
              <w:rPr>
                <w:ins w:id="8741" w:author="Wilder, Rick" w:date="2021-07-09T14:45:00Z"/>
                <w:rFonts w:ascii="Segoe UI" w:hAnsi="Segoe UI" w:cs="Segoe UI"/>
                <w:b/>
                <w:bCs/>
                <w:color w:val="000000"/>
                <w:sz w:val="20"/>
                <w:szCs w:val="20"/>
              </w:rPr>
            </w:pPr>
            <w:ins w:id="8742" w:author="Wilder, Rick" w:date="2021-07-09T14:45:00Z">
              <w:r w:rsidRPr="00D60A2F">
                <w:rPr>
                  <w:rFonts w:ascii="Segoe UI" w:hAnsi="Segoe UI" w:cs="Segoe UI"/>
                  <w:b/>
                  <w:bCs/>
                  <w:color w:val="000000"/>
                  <w:sz w:val="20"/>
                  <w:szCs w:val="20"/>
                </w:rPr>
                <w:t>Alt 3</w:t>
              </w:r>
            </w:ins>
          </w:p>
        </w:tc>
      </w:tr>
      <w:tr w:rsidR="004C0E4C" w:rsidRPr="00D60A2F" w14:paraId="2FF69C5B" w14:textId="77777777" w:rsidTr="00E35C58">
        <w:trPr>
          <w:trHeight w:val="1930"/>
          <w:ins w:id="8743" w:author="Wilder, Rick" w:date="2021-07-09T14:45:00Z"/>
        </w:trPr>
        <w:tc>
          <w:tcPr>
            <w:tcW w:w="116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1957F87" w14:textId="77777777" w:rsidR="004C0E4C" w:rsidRPr="00D60A2F" w:rsidRDefault="004C0E4C" w:rsidP="00064859">
            <w:pPr>
              <w:jc w:val="center"/>
              <w:rPr>
                <w:ins w:id="8744" w:author="Wilder, Rick" w:date="2021-07-09T14:45:00Z"/>
                <w:rFonts w:ascii="Segoe UI" w:hAnsi="Segoe UI" w:cs="Segoe UI"/>
                <w:color w:val="000000"/>
                <w:sz w:val="20"/>
                <w:szCs w:val="20"/>
              </w:rPr>
            </w:pPr>
            <w:ins w:id="8745" w:author="Wilder, Rick" w:date="2021-07-09T14:45:00Z">
              <w:r w:rsidRPr="00D60A2F">
                <w:rPr>
                  <w:rFonts w:ascii="Segoe UI" w:hAnsi="Segoe UI" w:cs="Segoe UI"/>
                  <w:color w:val="000000"/>
                  <w:sz w:val="20"/>
                  <w:szCs w:val="20"/>
                </w:rPr>
                <w:lastRenderedPageBreak/>
                <w:t>Low Flow Channel Below Fish Barrier Dam</w:t>
              </w:r>
            </w:ins>
          </w:p>
        </w:tc>
        <w:tc>
          <w:tcPr>
            <w:tcW w:w="495" w:type="dxa"/>
            <w:tcBorders>
              <w:top w:val="nil"/>
              <w:left w:val="single" w:sz="4" w:space="0" w:color="auto"/>
              <w:bottom w:val="single" w:sz="4" w:space="0" w:color="auto"/>
              <w:right w:val="single" w:sz="4" w:space="0" w:color="auto"/>
            </w:tcBorders>
            <w:shd w:val="clear" w:color="auto" w:fill="auto"/>
            <w:vAlign w:val="center"/>
            <w:hideMark/>
          </w:tcPr>
          <w:p w14:paraId="0F4A5E2C" w14:textId="77777777" w:rsidR="004C0E4C" w:rsidRPr="00D60A2F" w:rsidRDefault="004C0E4C" w:rsidP="00064859">
            <w:pPr>
              <w:jc w:val="center"/>
              <w:rPr>
                <w:ins w:id="8746" w:author="Wilder, Rick" w:date="2021-07-09T14:45:00Z"/>
                <w:rFonts w:ascii="Segoe UI" w:hAnsi="Segoe UI" w:cs="Segoe UI"/>
                <w:color w:val="000000"/>
                <w:sz w:val="20"/>
                <w:szCs w:val="20"/>
              </w:rPr>
            </w:pPr>
            <w:ins w:id="8747" w:author="Wilder, Rick" w:date="2021-07-09T14:45:00Z">
              <w:r w:rsidRPr="00D60A2F">
                <w:rPr>
                  <w:rFonts w:ascii="Segoe UI" w:hAnsi="Segoe UI" w:cs="Segoe UI"/>
                  <w:color w:val="000000"/>
                  <w:sz w:val="20"/>
                  <w:szCs w:val="20"/>
                </w:rPr>
                <w:t>0</w:t>
              </w:r>
            </w:ins>
          </w:p>
        </w:tc>
        <w:tc>
          <w:tcPr>
            <w:tcW w:w="970" w:type="dxa"/>
            <w:tcBorders>
              <w:top w:val="nil"/>
              <w:left w:val="nil"/>
              <w:bottom w:val="single" w:sz="4" w:space="0" w:color="auto"/>
              <w:right w:val="single" w:sz="4" w:space="0" w:color="auto"/>
            </w:tcBorders>
            <w:shd w:val="clear" w:color="auto" w:fill="auto"/>
            <w:vAlign w:val="center"/>
            <w:hideMark/>
          </w:tcPr>
          <w:p w14:paraId="330B88D7" w14:textId="77777777" w:rsidR="004C0E4C" w:rsidRPr="00D60A2F" w:rsidRDefault="004C0E4C" w:rsidP="00064859">
            <w:pPr>
              <w:jc w:val="center"/>
              <w:rPr>
                <w:ins w:id="8748" w:author="Wilder, Rick" w:date="2021-07-09T14:45:00Z"/>
                <w:rFonts w:ascii="Segoe UI" w:hAnsi="Segoe UI" w:cs="Segoe UI"/>
                <w:color w:val="000000"/>
                <w:sz w:val="20"/>
                <w:szCs w:val="20"/>
              </w:rPr>
            </w:pPr>
            <w:ins w:id="8749" w:author="Wilder, Rick" w:date="2021-07-09T14:45:00Z">
              <w:r w:rsidRPr="00D60A2F">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5C8D6530" w14:textId="77777777" w:rsidR="004C0E4C" w:rsidRPr="00D60A2F" w:rsidRDefault="004C0E4C" w:rsidP="00064859">
            <w:pPr>
              <w:jc w:val="center"/>
              <w:rPr>
                <w:ins w:id="8750" w:author="Wilder, Rick" w:date="2021-07-09T14:45:00Z"/>
                <w:rFonts w:ascii="Segoe UI" w:hAnsi="Segoe UI" w:cs="Segoe UI"/>
                <w:color w:val="000000"/>
                <w:sz w:val="20"/>
                <w:szCs w:val="20"/>
              </w:rPr>
            </w:pPr>
            <w:ins w:id="8751" w:author="Wilder, Rick" w:date="2021-07-09T14:45:00Z">
              <w:r w:rsidRPr="00D60A2F">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376FCE69" w14:textId="77777777" w:rsidR="004C0E4C" w:rsidRPr="00D60A2F" w:rsidRDefault="004C0E4C" w:rsidP="00064859">
            <w:pPr>
              <w:jc w:val="center"/>
              <w:rPr>
                <w:ins w:id="8752" w:author="Wilder, Rick" w:date="2021-07-09T14:45:00Z"/>
                <w:rFonts w:ascii="Segoe UI" w:hAnsi="Segoe UI" w:cs="Segoe UI"/>
                <w:color w:val="000000"/>
                <w:sz w:val="20"/>
                <w:szCs w:val="20"/>
              </w:rPr>
            </w:pPr>
            <w:ins w:id="8753" w:author="Wilder, Rick" w:date="2021-07-09T14:45:00Z">
              <w:r w:rsidRPr="00D60A2F">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574E622B" w14:textId="77777777" w:rsidR="004C0E4C" w:rsidRPr="00D60A2F" w:rsidRDefault="004C0E4C" w:rsidP="00064859">
            <w:pPr>
              <w:jc w:val="center"/>
              <w:rPr>
                <w:ins w:id="8754" w:author="Wilder, Rick" w:date="2021-07-09T14:45:00Z"/>
                <w:rFonts w:ascii="Segoe UI" w:hAnsi="Segoe UI" w:cs="Segoe UI"/>
                <w:color w:val="000000"/>
                <w:sz w:val="20"/>
                <w:szCs w:val="20"/>
              </w:rPr>
            </w:pPr>
            <w:ins w:id="8755" w:author="Wilder, Rick" w:date="2021-07-09T14:45:00Z">
              <w:r w:rsidRPr="00D60A2F">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7518E528" w14:textId="77777777" w:rsidR="004C0E4C" w:rsidRPr="00D60A2F" w:rsidRDefault="004C0E4C" w:rsidP="00064859">
            <w:pPr>
              <w:jc w:val="center"/>
              <w:rPr>
                <w:ins w:id="8756" w:author="Wilder, Rick" w:date="2021-07-09T14:45:00Z"/>
                <w:rFonts w:ascii="Segoe UI" w:hAnsi="Segoe UI" w:cs="Segoe UI"/>
                <w:color w:val="000000"/>
                <w:sz w:val="20"/>
                <w:szCs w:val="20"/>
              </w:rPr>
            </w:pPr>
            <w:ins w:id="8757" w:author="Wilder, Rick" w:date="2021-07-09T14:45:00Z">
              <w:r w:rsidRPr="00D60A2F">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571C320E" w14:textId="77777777" w:rsidR="004C0E4C" w:rsidRPr="00D60A2F" w:rsidRDefault="004C0E4C" w:rsidP="00064859">
            <w:pPr>
              <w:jc w:val="center"/>
              <w:rPr>
                <w:ins w:id="8758" w:author="Wilder, Rick" w:date="2021-07-09T14:45:00Z"/>
                <w:rFonts w:ascii="Segoe UI" w:hAnsi="Segoe UI" w:cs="Segoe UI"/>
                <w:color w:val="000000"/>
                <w:sz w:val="20"/>
                <w:szCs w:val="20"/>
              </w:rPr>
            </w:pPr>
            <w:ins w:id="8759" w:author="Wilder, Rick" w:date="2021-07-09T14:45:00Z">
              <w:r w:rsidRPr="00D60A2F">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6FB92D1B" w14:textId="77777777" w:rsidR="004C0E4C" w:rsidRPr="00D60A2F" w:rsidRDefault="004C0E4C" w:rsidP="00064859">
            <w:pPr>
              <w:jc w:val="center"/>
              <w:rPr>
                <w:ins w:id="8760" w:author="Wilder, Rick" w:date="2021-07-09T14:45:00Z"/>
                <w:rFonts w:ascii="Segoe UI" w:hAnsi="Segoe UI" w:cs="Segoe UI"/>
                <w:color w:val="000000"/>
                <w:sz w:val="20"/>
                <w:szCs w:val="20"/>
              </w:rPr>
            </w:pPr>
            <w:ins w:id="8761" w:author="Wilder, Rick" w:date="2021-07-09T14:45:00Z">
              <w:r w:rsidRPr="00D60A2F">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2E0465D6" w14:textId="77777777" w:rsidR="004C0E4C" w:rsidRPr="00D60A2F" w:rsidRDefault="004C0E4C" w:rsidP="00064859">
            <w:pPr>
              <w:jc w:val="center"/>
              <w:rPr>
                <w:ins w:id="8762" w:author="Wilder, Rick" w:date="2021-07-09T14:45:00Z"/>
                <w:rFonts w:ascii="Segoe UI" w:hAnsi="Segoe UI" w:cs="Segoe UI"/>
                <w:color w:val="000000"/>
                <w:sz w:val="20"/>
                <w:szCs w:val="20"/>
              </w:rPr>
            </w:pPr>
            <w:ins w:id="8763" w:author="Wilder, Rick" w:date="2021-07-09T14:45:00Z">
              <w:r w:rsidRPr="00D60A2F">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79C3947C" w14:textId="77777777" w:rsidR="004C0E4C" w:rsidRPr="00D60A2F" w:rsidRDefault="004C0E4C" w:rsidP="00064859">
            <w:pPr>
              <w:jc w:val="center"/>
              <w:rPr>
                <w:ins w:id="8764" w:author="Wilder, Rick" w:date="2021-07-09T14:45:00Z"/>
                <w:rFonts w:ascii="Segoe UI" w:hAnsi="Segoe UI" w:cs="Segoe UI"/>
                <w:color w:val="000000"/>
                <w:sz w:val="20"/>
                <w:szCs w:val="20"/>
              </w:rPr>
            </w:pPr>
            <w:ins w:id="8765" w:author="Wilder, Rick" w:date="2021-07-09T14:45:00Z">
              <w:r w:rsidRPr="00D60A2F">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5F245FC4" w14:textId="77777777" w:rsidR="004C0E4C" w:rsidRPr="00D60A2F" w:rsidRDefault="004C0E4C" w:rsidP="00064859">
            <w:pPr>
              <w:jc w:val="center"/>
              <w:rPr>
                <w:ins w:id="8766" w:author="Wilder, Rick" w:date="2021-07-09T14:45:00Z"/>
                <w:rFonts w:ascii="Segoe UI" w:hAnsi="Segoe UI" w:cs="Segoe UI"/>
                <w:color w:val="000000"/>
                <w:sz w:val="20"/>
                <w:szCs w:val="20"/>
              </w:rPr>
            </w:pPr>
            <w:ins w:id="8767" w:author="Wilder, Rick" w:date="2021-07-09T14:45:00Z">
              <w:r w:rsidRPr="00D60A2F">
                <w:rPr>
                  <w:rFonts w:ascii="Segoe UI" w:hAnsi="Segoe UI" w:cs="Segoe UI"/>
                  <w:color w:val="000000"/>
                  <w:sz w:val="20"/>
                  <w:szCs w:val="20"/>
                </w:rPr>
                <w:t>0</w:t>
              </w:r>
            </w:ins>
          </w:p>
        </w:tc>
        <w:tc>
          <w:tcPr>
            <w:tcW w:w="471" w:type="dxa"/>
            <w:tcBorders>
              <w:top w:val="nil"/>
              <w:left w:val="nil"/>
              <w:bottom w:val="single" w:sz="4" w:space="0" w:color="auto"/>
              <w:right w:val="single" w:sz="4" w:space="0" w:color="auto"/>
            </w:tcBorders>
            <w:shd w:val="clear" w:color="auto" w:fill="auto"/>
            <w:vAlign w:val="center"/>
            <w:hideMark/>
          </w:tcPr>
          <w:p w14:paraId="117AD2D3" w14:textId="77777777" w:rsidR="004C0E4C" w:rsidRPr="00D60A2F" w:rsidRDefault="004C0E4C" w:rsidP="00064859">
            <w:pPr>
              <w:jc w:val="center"/>
              <w:rPr>
                <w:ins w:id="8768" w:author="Wilder, Rick" w:date="2021-07-09T14:45:00Z"/>
                <w:rFonts w:ascii="Segoe UI" w:hAnsi="Segoe UI" w:cs="Segoe UI"/>
                <w:color w:val="000000"/>
                <w:sz w:val="20"/>
                <w:szCs w:val="20"/>
              </w:rPr>
            </w:pPr>
            <w:ins w:id="8769" w:author="Wilder, Rick" w:date="2021-07-09T14:45:00Z">
              <w:r w:rsidRPr="00D60A2F">
                <w:rPr>
                  <w:rFonts w:ascii="Segoe UI" w:hAnsi="Segoe UI" w:cs="Segoe UI"/>
                  <w:color w:val="000000"/>
                  <w:sz w:val="20"/>
                  <w:szCs w:val="20"/>
                </w:rPr>
                <w:t>0</w:t>
              </w:r>
            </w:ins>
          </w:p>
        </w:tc>
      </w:tr>
      <w:tr w:rsidR="004C0E4C" w:rsidRPr="00D60A2F" w14:paraId="7EC89BEF" w14:textId="77777777" w:rsidTr="00E35C58">
        <w:trPr>
          <w:cantSplit/>
          <w:trHeight w:val="1456"/>
          <w:ins w:id="8770" w:author="Wilder, Rick" w:date="2021-07-09T14:45:00Z"/>
        </w:trPr>
        <w:tc>
          <w:tcPr>
            <w:tcW w:w="1164" w:type="dxa"/>
            <w:tcBorders>
              <w:top w:val="nil"/>
              <w:left w:val="single" w:sz="8" w:space="0" w:color="auto"/>
              <w:bottom w:val="single" w:sz="8" w:space="0" w:color="auto"/>
              <w:right w:val="single" w:sz="8" w:space="0" w:color="auto"/>
            </w:tcBorders>
            <w:shd w:val="clear" w:color="auto" w:fill="auto"/>
            <w:vAlign w:val="center"/>
            <w:hideMark/>
          </w:tcPr>
          <w:p w14:paraId="22D90F46" w14:textId="77777777" w:rsidR="004C0E4C" w:rsidRPr="00D60A2F" w:rsidRDefault="004C0E4C" w:rsidP="00064859">
            <w:pPr>
              <w:jc w:val="center"/>
              <w:rPr>
                <w:ins w:id="8771" w:author="Wilder, Rick" w:date="2021-07-09T14:45:00Z"/>
                <w:rFonts w:ascii="Segoe UI" w:hAnsi="Segoe UI" w:cs="Segoe UI"/>
                <w:color w:val="000000"/>
                <w:sz w:val="20"/>
                <w:szCs w:val="20"/>
              </w:rPr>
            </w:pPr>
            <w:ins w:id="8772" w:author="Wilder, Rick" w:date="2021-07-09T14:45:00Z">
              <w:r w:rsidRPr="00D60A2F">
                <w:rPr>
                  <w:rFonts w:ascii="Segoe UI" w:hAnsi="Segoe UI" w:cs="Segoe UI"/>
                  <w:color w:val="000000"/>
                  <w:sz w:val="20"/>
                  <w:szCs w:val="20"/>
                </w:rPr>
                <w:t>High Flow Channel Below Thermalito Afterbay outlet</w:t>
              </w:r>
            </w:ins>
          </w:p>
        </w:tc>
        <w:tc>
          <w:tcPr>
            <w:tcW w:w="495" w:type="dxa"/>
            <w:tcBorders>
              <w:top w:val="nil"/>
              <w:left w:val="single" w:sz="4" w:space="0" w:color="auto"/>
              <w:bottom w:val="single" w:sz="4" w:space="0" w:color="auto"/>
              <w:right w:val="single" w:sz="4" w:space="0" w:color="auto"/>
            </w:tcBorders>
            <w:shd w:val="clear" w:color="auto" w:fill="auto"/>
            <w:vAlign w:val="center"/>
            <w:hideMark/>
          </w:tcPr>
          <w:p w14:paraId="7C2BBD74" w14:textId="77777777" w:rsidR="004C0E4C" w:rsidRPr="00D60A2F" w:rsidRDefault="004C0E4C" w:rsidP="00064859">
            <w:pPr>
              <w:jc w:val="center"/>
              <w:rPr>
                <w:ins w:id="8773" w:author="Wilder, Rick" w:date="2021-07-09T14:45:00Z"/>
                <w:rFonts w:ascii="Segoe UI" w:hAnsi="Segoe UI" w:cs="Segoe UI"/>
                <w:color w:val="000000"/>
                <w:sz w:val="20"/>
                <w:szCs w:val="20"/>
              </w:rPr>
            </w:pPr>
            <w:ins w:id="8774" w:author="Wilder, Rick" w:date="2021-07-09T14:45:00Z">
              <w:r w:rsidRPr="00D60A2F">
                <w:rPr>
                  <w:rFonts w:ascii="Segoe UI" w:hAnsi="Segoe UI" w:cs="Segoe UI"/>
                  <w:color w:val="000000"/>
                  <w:sz w:val="20"/>
                  <w:szCs w:val="20"/>
                </w:rPr>
                <w:t>0</w:t>
              </w:r>
            </w:ins>
          </w:p>
        </w:tc>
        <w:tc>
          <w:tcPr>
            <w:tcW w:w="970" w:type="dxa"/>
            <w:tcBorders>
              <w:top w:val="nil"/>
              <w:left w:val="nil"/>
              <w:bottom w:val="single" w:sz="4" w:space="0" w:color="auto"/>
              <w:right w:val="single" w:sz="4" w:space="0" w:color="auto"/>
            </w:tcBorders>
            <w:shd w:val="clear" w:color="auto" w:fill="auto"/>
            <w:vAlign w:val="center"/>
            <w:hideMark/>
          </w:tcPr>
          <w:p w14:paraId="351000DB" w14:textId="77777777" w:rsidR="004C0E4C" w:rsidRPr="00D60A2F" w:rsidRDefault="004C0E4C" w:rsidP="00064859">
            <w:pPr>
              <w:jc w:val="center"/>
              <w:rPr>
                <w:ins w:id="8775" w:author="Wilder, Rick" w:date="2021-07-09T14:45:00Z"/>
                <w:rFonts w:ascii="Segoe UI" w:hAnsi="Segoe UI" w:cs="Segoe UI"/>
                <w:color w:val="000000"/>
                <w:sz w:val="20"/>
                <w:szCs w:val="20"/>
              </w:rPr>
            </w:pPr>
            <w:ins w:id="8776" w:author="Wilder, Rick" w:date="2021-07-09T14:45:00Z">
              <w:r w:rsidRPr="00D60A2F">
                <w:rPr>
                  <w:rFonts w:ascii="Segoe UI" w:hAnsi="Segoe UI" w:cs="Segoe UI"/>
                  <w:color w:val="000000"/>
                  <w:sz w:val="20"/>
                  <w:szCs w:val="20"/>
                </w:rPr>
                <w:t>1 negative (June, Dry Water Years)</w:t>
              </w:r>
            </w:ins>
          </w:p>
        </w:tc>
        <w:tc>
          <w:tcPr>
            <w:tcW w:w="495" w:type="dxa"/>
            <w:tcBorders>
              <w:top w:val="nil"/>
              <w:left w:val="nil"/>
              <w:bottom w:val="single" w:sz="4" w:space="0" w:color="auto"/>
              <w:right w:val="single" w:sz="4" w:space="0" w:color="auto"/>
            </w:tcBorders>
            <w:shd w:val="clear" w:color="auto" w:fill="auto"/>
            <w:vAlign w:val="center"/>
            <w:hideMark/>
          </w:tcPr>
          <w:p w14:paraId="41FD92D2" w14:textId="77777777" w:rsidR="004C0E4C" w:rsidRPr="00D60A2F" w:rsidRDefault="004C0E4C" w:rsidP="00064859">
            <w:pPr>
              <w:jc w:val="center"/>
              <w:rPr>
                <w:ins w:id="8777" w:author="Wilder, Rick" w:date="2021-07-09T14:45:00Z"/>
                <w:rFonts w:ascii="Segoe UI" w:hAnsi="Segoe UI" w:cs="Segoe UI"/>
                <w:color w:val="000000"/>
                <w:sz w:val="20"/>
                <w:szCs w:val="20"/>
              </w:rPr>
            </w:pPr>
            <w:ins w:id="8778" w:author="Wilder, Rick" w:date="2021-07-09T14:45:00Z">
              <w:r w:rsidRPr="00D60A2F">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37F66425" w14:textId="77777777" w:rsidR="004C0E4C" w:rsidRPr="00D60A2F" w:rsidRDefault="004C0E4C" w:rsidP="00064859">
            <w:pPr>
              <w:jc w:val="center"/>
              <w:rPr>
                <w:ins w:id="8779" w:author="Wilder, Rick" w:date="2021-07-09T14:45:00Z"/>
                <w:rFonts w:ascii="Segoe UI" w:hAnsi="Segoe UI" w:cs="Segoe UI"/>
                <w:color w:val="000000"/>
                <w:sz w:val="20"/>
                <w:szCs w:val="20"/>
              </w:rPr>
            </w:pPr>
            <w:ins w:id="8780" w:author="Wilder, Rick" w:date="2021-07-09T14:45:00Z">
              <w:r w:rsidRPr="00D60A2F">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026CC1D4" w14:textId="77777777" w:rsidR="004C0E4C" w:rsidRPr="00D60A2F" w:rsidRDefault="004C0E4C" w:rsidP="00064859">
            <w:pPr>
              <w:jc w:val="center"/>
              <w:rPr>
                <w:ins w:id="8781" w:author="Wilder, Rick" w:date="2021-07-09T14:45:00Z"/>
                <w:rFonts w:ascii="Segoe UI" w:hAnsi="Segoe UI" w:cs="Segoe UI"/>
                <w:color w:val="000000"/>
                <w:sz w:val="20"/>
                <w:szCs w:val="20"/>
              </w:rPr>
            </w:pPr>
            <w:ins w:id="8782" w:author="Wilder, Rick" w:date="2021-07-09T14:45:00Z">
              <w:r w:rsidRPr="00D60A2F">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21548216" w14:textId="77777777" w:rsidR="004C0E4C" w:rsidRPr="00D60A2F" w:rsidRDefault="004C0E4C" w:rsidP="00064859">
            <w:pPr>
              <w:jc w:val="center"/>
              <w:rPr>
                <w:ins w:id="8783" w:author="Wilder, Rick" w:date="2021-07-09T14:45:00Z"/>
                <w:rFonts w:ascii="Segoe UI" w:hAnsi="Segoe UI" w:cs="Segoe UI"/>
                <w:color w:val="000000"/>
                <w:sz w:val="20"/>
                <w:szCs w:val="20"/>
              </w:rPr>
            </w:pPr>
            <w:ins w:id="8784" w:author="Wilder, Rick" w:date="2021-07-09T14:45:00Z">
              <w:r w:rsidRPr="00D60A2F">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420F55F1" w14:textId="77777777" w:rsidR="004C0E4C" w:rsidRPr="00D60A2F" w:rsidRDefault="004C0E4C" w:rsidP="00064859">
            <w:pPr>
              <w:jc w:val="center"/>
              <w:rPr>
                <w:ins w:id="8785" w:author="Wilder, Rick" w:date="2021-07-09T14:45:00Z"/>
                <w:rFonts w:ascii="Segoe UI" w:hAnsi="Segoe UI" w:cs="Segoe UI"/>
                <w:color w:val="000000"/>
                <w:sz w:val="20"/>
                <w:szCs w:val="20"/>
              </w:rPr>
            </w:pPr>
            <w:ins w:id="8786" w:author="Wilder, Rick" w:date="2021-07-09T14:45:00Z">
              <w:r w:rsidRPr="00D60A2F">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6160E81F" w14:textId="77777777" w:rsidR="004C0E4C" w:rsidRPr="00D60A2F" w:rsidRDefault="004C0E4C" w:rsidP="00064859">
            <w:pPr>
              <w:jc w:val="center"/>
              <w:rPr>
                <w:ins w:id="8787" w:author="Wilder, Rick" w:date="2021-07-09T14:45:00Z"/>
                <w:rFonts w:ascii="Segoe UI" w:hAnsi="Segoe UI" w:cs="Segoe UI"/>
                <w:color w:val="000000"/>
                <w:sz w:val="20"/>
                <w:szCs w:val="20"/>
              </w:rPr>
            </w:pPr>
            <w:ins w:id="8788" w:author="Wilder, Rick" w:date="2021-07-09T14:45:00Z">
              <w:r w:rsidRPr="00D60A2F">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5DB5EAD7" w14:textId="77777777" w:rsidR="004C0E4C" w:rsidRPr="00D60A2F" w:rsidRDefault="004C0E4C" w:rsidP="00064859">
            <w:pPr>
              <w:jc w:val="center"/>
              <w:rPr>
                <w:ins w:id="8789" w:author="Wilder, Rick" w:date="2021-07-09T14:45:00Z"/>
                <w:rFonts w:ascii="Segoe UI" w:hAnsi="Segoe UI" w:cs="Segoe UI"/>
                <w:color w:val="000000"/>
                <w:sz w:val="20"/>
                <w:szCs w:val="20"/>
              </w:rPr>
            </w:pPr>
            <w:ins w:id="8790" w:author="Wilder, Rick" w:date="2021-07-09T14:45:00Z">
              <w:r w:rsidRPr="00D60A2F">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26FF246E" w14:textId="77777777" w:rsidR="004C0E4C" w:rsidRPr="00D60A2F" w:rsidRDefault="004C0E4C" w:rsidP="00064859">
            <w:pPr>
              <w:jc w:val="center"/>
              <w:rPr>
                <w:ins w:id="8791" w:author="Wilder, Rick" w:date="2021-07-09T14:45:00Z"/>
                <w:rFonts w:ascii="Segoe UI" w:hAnsi="Segoe UI" w:cs="Segoe UI"/>
                <w:color w:val="000000"/>
                <w:sz w:val="20"/>
                <w:szCs w:val="20"/>
              </w:rPr>
            </w:pPr>
            <w:ins w:id="8792" w:author="Wilder, Rick" w:date="2021-07-09T14:45:00Z">
              <w:r w:rsidRPr="00D60A2F">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25256023" w14:textId="77777777" w:rsidR="004C0E4C" w:rsidRPr="00D60A2F" w:rsidRDefault="004C0E4C" w:rsidP="00064859">
            <w:pPr>
              <w:jc w:val="center"/>
              <w:rPr>
                <w:ins w:id="8793" w:author="Wilder, Rick" w:date="2021-07-09T14:45:00Z"/>
                <w:rFonts w:ascii="Segoe UI" w:hAnsi="Segoe UI" w:cs="Segoe UI"/>
                <w:color w:val="000000"/>
                <w:sz w:val="20"/>
                <w:szCs w:val="20"/>
              </w:rPr>
            </w:pPr>
            <w:ins w:id="8794" w:author="Wilder, Rick" w:date="2021-07-09T14:45:00Z">
              <w:r w:rsidRPr="00D60A2F">
                <w:rPr>
                  <w:rFonts w:ascii="Segoe UI" w:hAnsi="Segoe UI" w:cs="Segoe UI"/>
                  <w:color w:val="000000"/>
                  <w:sz w:val="20"/>
                  <w:szCs w:val="20"/>
                </w:rPr>
                <w:t>0</w:t>
              </w:r>
            </w:ins>
          </w:p>
        </w:tc>
        <w:tc>
          <w:tcPr>
            <w:tcW w:w="471" w:type="dxa"/>
            <w:tcBorders>
              <w:top w:val="nil"/>
              <w:left w:val="nil"/>
              <w:bottom w:val="single" w:sz="4" w:space="0" w:color="auto"/>
              <w:right w:val="single" w:sz="4" w:space="0" w:color="auto"/>
            </w:tcBorders>
            <w:shd w:val="clear" w:color="auto" w:fill="auto"/>
            <w:vAlign w:val="center"/>
            <w:hideMark/>
          </w:tcPr>
          <w:p w14:paraId="25E5DFD4" w14:textId="77777777" w:rsidR="004C0E4C" w:rsidRPr="00D60A2F" w:rsidRDefault="004C0E4C" w:rsidP="00064859">
            <w:pPr>
              <w:jc w:val="center"/>
              <w:rPr>
                <w:ins w:id="8795" w:author="Wilder, Rick" w:date="2021-07-09T14:45:00Z"/>
                <w:rFonts w:ascii="Segoe UI" w:hAnsi="Segoe UI" w:cs="Segoe UI"/>
                <w:color w:val="000000"/>
                <w:sz w:val="20"/>
                <w:szCs w:val="20"/>
              </w:rPr>
            </w:pPr>
            <w:ins w:id="8796" w:author="Wilder, Rick" w:date="2021-07-09T14:45:00Z">
              <w:r w:rsidRPr="00D60A2F">
                <w:rPr>
                  <w:rFonts w:ascii="Segoe UI" w:hAnsi="Segoe UI" w:cs="Segoe UI"/>
                  <w:color w:val="000000"/>
                  <w:sz w:val="20"/>
                  <w:szCs w:val="20"/>
                </w:rPr>
                <w:t>0</w:t>
              </w:r>
            </w:ins>
          </w:p>
        </w:tc>
      </w:tr>
      <w:tr w:rsidR="004C0E4C" w:rsidRPr="00D60A2F" w14:paraId="5BF705E4" w14:textId="77777777" w:rsidTr="00E35C58">
        <w:trPr>
          <w:cantSplit/>
          <w:trHeight w:val="330"/>
          <w:ins w:id="8797" w:author="Wilder, Rick" w:date="2021-07-09T14:45:00Z"/>
        </w:trPr>
        <w:tc>
          <w:tcPr>
            <w:tcW w:w="1164" w:type="dxa"/>
            <w:tcBorders>
              <w:top w:val="nil"/>
              <w:left w:val="single" w:sz="8" w:space="0" w:color="auto"/>
              <w:bottom w:val="single" w:sz="8" w:space="0" w:color="auto"/>
              <w:right w:val="single" w:sz="8" w:space="0" w:color="auto"/>
            </w:tcBorders>
            <w:shd w:val="clear" w:color="auto" w:fill="auto"/>
            <w:vAlign w:val="center"/>
            <w:hideMark/>
          </w:tcPr>
          <w:p w14:paraId="71130A72" w14:textId="77777777" w:rsidR="004C0E4C" w:rsidRPr="00D60A2F" w:rsidRDefault="004C0E4C" w:rsidP="00064859">
            <w:pPr>
              <w:jc w:val="center"/>
              <w:rPr>
                <w:ins w:id="8798" w:author="Wilder, Rick" w:date="2021-07-09T14:45:00Z"/>
                <w:rFonts w:ascii="Segoe UI" w:hAnsi="Segoe UI" w:cs="Segoe UI"/>
                <w:color w:val="000000"/>
                <w:sz w:val="20"/>
                <w:szCs w:val="20"/>
              </w:rPr>
            </w:pPr>
            <w:ins w:id="8799" w:author="Wilder, Rick" w:date="2021-07-09T14:45:00Z">
              <w:r w:rsidRPr="00D60A2F">
                <w:rPr>
                  <w:rFonts w:ascii="Segoe UI" w:hAnsi="Segoe UI" w:cs="Segoe UI"/>
                  <w:color w:val="000000"/>
                  <w:sz w:val="20"/>
                  <w:szCs w:val="20"/>
                </w:rPr>
                <w:t>Gridley</w:t>
              </w:r>
            </w:ins>
          </w:p>
        </w:tc>
        <w:tc>
          <w:tcPr>
            <w:tcW w:w="495" w:type="dxa"/>
            <w:tcBorders>
              <w:top w:val="nil"/>
              <w:left w:val="single" w:sz="4" w:space="0" w:color="auto"/>
              <w:bottom w:val="single" w:sz="4" w:space="0" w:color="auto"/>
              <w:right w:val="single" w:sz="4" w:space="0" w:color="auto"/>
            </w:tcBorders>
            <w:shd w:val="clear" w:color="auto" w:fill="auto"/>
            <w:vAlign w:val="center"/>
            <w:hideMark/>
          </w:tcPr>
          <w:p w14:paraId="0284A38A" w14:textId="77777777" w:rsidR="004C0E4C" w:rsidRPr="00D60A2F" w:rsidRDefault="004C0E4C" w:rsidP="00064859">
            <w:pPr>
              <w:jc w:val="center"/>
              <w:rPr>
                <w:ins w:id="8800" w:author="Wilder, Rick" w:date="2021-07-09T14:45:00Z"/>
                <w:rFonts w:ascii="Segoe UI" w:hAnsi="Segoe UI" w:cs="Segoe UI"/>
                <w:color w:val="000000"/>
                <w:sz w:val="20"/>
                <w:szCs w:val="20"/>
              </w:rPr>
            </w:pPr>
            <w:ins w:id="8801" w:author="Wilder, Rick" w:date="2021-07-09T14:45:00Z">
              <w:r w:rsidRPr="00D60A2F">
                <w:rPr>
                  <w:rFonts w:ascii="Segoe UI" w:hAnsi="Segoe UI" w:cs="Segoe UI"/>
                  <w:color w:val="000000"/>
                  <w:sz w:val="20"/>
                  <w:szCs w:val="20"/>
                </w:rPr>
                <w:t>0</w:t>
              </w:r>
            </w:ins>
          </w:p>
        </w:tc>
        <w:tc>
          <w:tcPr>
            <w:tcW w:w="970" w:type="dxa"/>
            <w:tcBorders>
              <w:top w:val="nil"/>
              <w:left w:val="nil"/>
              <w:bottom w:val="single" w:sz="4" w:space="0" w:color="auto"/>
              <w:right w:val="single" w:sz="4" w:space="0" w:color="auto"/>
            </w:tcBorders>
            <w:shd w:val="clear" w:color="auto" w:fill="auto"/>
            <w:vAlign w:val="center"/>
            <w:hideMark/>
          </w:tcPr>
          <w:p w14:paraId="35829CCE" w14:textId="77777777" w:rsidR="004C0E4C" w:rsidRPr="00D60A2F" w:rsidRDefault="004C0E4C" w:rsidP="00064859">
            <w:pPr>
              <w:jc w:val="center"/>
              <w:rPr>
                <w:ins w:id="8802" w:author="Wilder, Rick" w:date="2021-07-09T14:45:00Z"/>
                <w:rFonts w:ascii="Segoe UI" w:hAnsi="Segoe UI" w:cs="Segoe UI"/>
                <w:color w:val="000000"/>
                <w:sz w:val="20"/>
                <w:szCs w:val="20"/>
              </w:rPr>
            </w:pPr>
            <w:ins w:id="8803" w:author="Wilder, Rick" w:date="2021-07-09T14:45:00Z">
              <w:r w:rsidRPr="00D60A2F">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6EC6631A" w14:textId="77777777" w:rsidR="004C0E4C" w:rsidRPr="00D60A2F" w:rsidRDefault="004C0E4C" w:rsidP="00064859">
            <w:pPr>
              <w:jc w:val="center"/>
              <w:rPr>
                <w:ins w:id="8804" w:author="Wilder, Rick" w:date="2021-07-09T14:45:00Z"/>
                <w:rFonts w:ascii="Segoe UI" w:hAnsi="Segoe UI" w:cs="Segoe UI"/>
                <w:color w:val="000000"/>
                <w:sz w:val="20"/>
                <w:szCs w:val="20"/>
              </w:rPr>
            </w:pPr>
            <w:ins w:id="8805" w:author="Wilder, Rick" w:date="2021-07-09T14:45:00Z">
              <w:r w:rsidRPr="00D60A2F">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4BD4CC3D" w14:textId="77777777" w:rsidR="004C0E4C" w:rsidRPr="00D60A2F" w:rsidRDefault="004C0E4C" w:rsidP="00064859">
            <w:pPr>
              <w:jc w:val="center"/>
              <w:rPr>
                <w:ins w:id="8806" w:author="Wilder, Rick" w:date="2021-07-09T14:45:00Z"/>
                <w:rFonts w:ascii="Segoe UI" w:hAnsi="Segoe UI" w:cs="Segoe UI"/>
                <w:color w:val="000000"/>
                <w:sz w:val="20"/>
                <w:szCs w:val="20"/>
              </w:rPr>
            </w:pPr>
            <w:ins w:id="8807" w:author="Wilder, Rick" w:date="2021-07-09T14:45:00Z">
              <w:r w:rsidRPr="00D60A2F">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3DAC1A4D" w14:textId="77777777" w:rsidR="004C0E4C" w:rsidRPr="00D60A2F" w:rsidRDefault="004C0E4C" w:rsidP="00064859">
            <w:pPr>
              <w:jc w:val="center"/>
              <w:rPr>
                <w:ins w:id="8808" w:author="Wilder, Rick" w:date="2021-07-09T14:45:00Z"/>
                <w:rFonts w:ascii="Segoe UI" w:hAnsi="Segoe UI" w:cs="Segoe UI"/>
                <w:color w:val="000000"/>
                <w:sz w:val="20"/>
                <w:szCs w:val="20"/>
              </w:rPr>
            </w:pPr>
            <w:ins w:id="8809" w:author="Wilder, Rick" w:date="2021-07-09T14:45:00Z">
              <w:r w:rsidRPr="00D60A2F">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0E79C328" w14:textId="77777777" w:rsidR="004C0E4C" w:rsidRPr="00D60A2F" w:rsidRDefault="004C0E4C" w:rsidP="00064859">
            <w:pPr>
              <w:jc w:val="center"/>
              <w:rPr>
                <w:ins w:id="8810" w:author="Wilder, Rick" w:date="2021-07-09T14:45:00Z"/>
                <w:rFonts w:ascii="Segoe UI" w:hAnsi="Segoe UI" w:cs="Segoe UI"/>
                <w:color w:val="000000"/>
                <w:sz w:val="20"/>
                <w:szCs w:val="20"/>
              </w:rPr>
            </w:pPr>
            <w:ins w:id="8811" w:author="Wilder, Rick" w:date="2021-07-09T14:45:00Z">
              <w:r w:rsidRPr="00D60A2F">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70409E6F" w14:textId="77777777" w:rsidR="004C0E4C" w:rsidRPr="00D60A2F" w:rsidRDefault="004C0E4C" w:rsidP="00064859">
            <w:pPr>
              <w:jc w:val="center"/>
              <w:rPr>
                <w:ins w:id="8812" w:author="Wilder, Rick" w:date="2021-07-09T14:45:00Z"/>
                <w:rFonts w:ascii="Segoe UI" w:hAnsi="Segoe UI" w:cs="Segoe UI"/>
                <w:color w:val="000000"/>
                <w:sz w:val="20"/>
                <w:szCs w:val="20"/>
              </w:rPr>
            </w:pPr>
            <w:ins w:id="8813" w:author="Wilder, Rick" w:date="2021-07-09T14:45:00Z">
              <w:r w:rsidRPr="00D60A2F">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7A0AFE68" w14:textId="77777777" w:rsidR="004C0E4C" w:rsidRPr="00D60A2F" w:rsidRDefault="004C0E4C" w:rsidP="00064859">
            <w:pPr>
              <w:jc w:val="center"/>
              <w:rPr>
                <w:ins w:id="8814" w:author="Wilder, Rick" w:date="2021-07-09T14:45:00Z"/>
                <w:rFonts w:ascii="Segoe UI" w:hAnsi="Segoe UI" w:cs="Segoe UI"/>
                <w:color w:val="000000"/>
                <w:sz w:val="20"/>
                <w:szCs w:val="20"/>
              </w:rPr>
            </w:pPr>
            <w:ins w:id="8815" w:author="Wilder, Rick" w:date="2021-07-09T14:45:00Z">
              <w:r w:rsidRPr="00D60A2F">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12CEE62D" w14:textId="77777777" w:rsidR="004C0E4C" w:rsidRPr="00D60A2F" w:rsidRDefault="004C0E4C" w:rsidP="00064859">
            <w:pPr>
              <w:jc w:val="center"/>
              <w:rPr>
                <w:ins w:id="8816" w:author="Wilder, Rick" w:date="2021-07-09T14:45:00Z"/>
                <w:rFonts w:ascii="Segoe UI" w:hAnsi="Segoe UI" w:cs="Segoe UI"/>
                <w:color w:val="000000"/>
                <w:sz w:val="20"/>
                <w:szCs w:val="20"/>
              </w:rPr>
            </w:pPr>
            <w:ins w:id="8817" w:author="Wilder, Rick" w:date="2021-07-09T14:45:00Z">
              <w:r w:rsidRPr="00D60A2F">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266112B5" w14:textId="77777777" w:rsidR="004C0E4C" w:rsidRPr="00D60A2F" w:rsidRDefault="004C0E4C" w:rsidP="00064859">
            <w:pPr>
              <w:jc w:val="center"/>
              <w:rPr>
                <w:ins w:id="8818" w:author="Wilder, Rick" w:date="2021-07-09T14:45:00Z"/>
                <w:rFonts w:ascii="Segoe UI" w:hAnsi="Segoe UI" w:cs="Segoe UI"/>
                <w:color w:val="000000"/>
                <w:sz w:val="20"/>
                <w:szCs w:val="20"/>
              </w:rPr>
            </w:pPr>
            <w:ins w:id="8819" w:author="Wilder, Rick" w:date="2021-07-09T14:45:00Z">
              <w:r w:rsidRPr="00D60A2F">
                <w:rPr>
                  <w:rFonts w:ascii="Segoe UI" w:hAnsi="Segoe UI" w:cs="Segoe UI"/>
                  <w:color w:val="000000"/>
                  <w:sz w:val="20"/>
                  <w:szCs w:val="20"/>
                </w:rPr>
                <w:t>0</w:t>
              </w:r>
            </w:ins>
          </w:p>
        </w:tc>
        <w:tc>
          <w:tcPr>
            <w:tcW w:w="495" w:type="dxa"/>
            <w:tcBorders>
              <w:top w:val="nil"/>
              <w:left w:val="nil"/>
              <w:bottom w:val="single" w:sz="4" w:space="0" w:color="auto"/>
              <w:right w:val="single" w:sz="4" w:space="0" w:color="auto"/>
            </w:tcBorders>
            <w:shd w:val="clear" w:color="auto" w:fill="auto"/>
            <w:vAlign w:val="center"/>
            <w:hideMark/>
          </w:tcPr>
          <w:p w14:paraId="751772BB" w14:textId="77777777" w:rsidR="004C0E4C" w:rsidRPr="00D60A2F" w:rsidRDefault="004C0E4C" w:rsidP="00064859">
            <w:pPr>
              <w:jc w:val="center"/>
              <w:rPr>
                <w:ins w:id="8820" w:author="Wilder, Rick" w:date="2021-07-09T14:45:00Z"/>
                <w:rFonts w:ascii="Segoe UI" w:hAnsi="Segoe UI" w:cs="Segoe UI"/>
                <w:color w:val="000000"/>
                <w:sz w:val="20"/>
                <w:szCs w:val="20"/>
              </w:rPr>
            </w:pPr>
            <w:ins w:id="8821" w:author="Wilder, Rick" w:date="2021-07-09T14:45:00Z">
              <w:r w:rsidRPr="00D60A2F">
                <w:rPr>
                  <w:rFonts w:ascii="Segoe UI" w:hAnsi="Segoe UI" w:cs="Segoe UI"/>
                  <w:color w:val="000000"/>
                  <w:sz w:val="20"/>
                  <w:szCs w:val="20"/>
                </w:rPr>
                <w:t>0</w:t>
              </w:r>
            </w:ins>
          </w:p>
        </w:tc>
        <w:tc>
          <w:tcPr>
            <w:tcW w:w="471" w:type="dxa"/>
            <w:tcBorders>
              <w:top w:val="nil"/>
              <w:left w:val="nil"/>
              <w:bottom w:val="single" w:sz="4" w:space="0" w:color="auto"/>
              <w:right w:val="single" w:sz="4" w:space="0" w:color="auto"/>
            </w:tcBorders>
            <w:shd w:val="clear" w:color="auto" w:fill="auto"/>
            <w:vAlign w:val="center"/>
            <w:hideMark/>
          </w:tcPr>
          <w:p w14:paraId="1F996CFE" w14:textId="77777777" w:rsidR="004C0E4C" w:rsidRPr="00D60A2F" w:rsidRDefault="004C0E4C" w:rsidP="00064859">
            <w:pPr>
              <w:jc w:val="center"/>
              <w:rPr>
                <w:ins w:id="8822" w:author="Wilder, Rick" w:date="2021-07-09T14:45:00Z"/>
                <w:rFonts w:ascii="Segoe UI" w:hAnsi="Segoe UI" w:cs="Segoe UI"/>
                <w:color w:val="000000"/>
                <w:sz w:val="20"/>
                <w:szCs w:val="20"/>
              </w:rPr>
            </w:pPr>
            <w:ins w:id="8823" w:author="Wilder, Rick" w:date="2021-07-09T14:45:00Z">
              <w:r w:rsidRPr="00D60A2F">
                <w:rPr>
                  <w:rFonts w:ascii="Segoe UI" w:hAnsi="Segoe UI" w:cs="Segoe UI"/>
                  <w:color w:val="000000"/>
                  <w:sz w:val="20"/>
                  <w:szCs w:val="20"/>
                </w:rPr>
                <w:t>0</w:t>
              </w:r>
            </w:ins>
          </w:p>
        </w:tc>
      </w:tr>
    </w:tbl>
    <w:p w14:paraId="2A99076D" w14:textId="77777777" w:rsidR="00F975EA" w:rsidRPr="00E2608A" w:rsidRDefault="00F975EA" w:rsidP="00F975EA">
      <w:pPr>
        <w:pStyle w:val="TableNotes"/>
        <w:rPr>
          <w:szCs w:val="18"/>
        </w:rPr>
      </w:pPr>
      <w:r w:rsidRPr="00D56EB4">
        <w:rPr>
          <w:szCs w:val="18"/>
          <w:vertAlign w:val="superscript"/>
        </w:rPr>
        <w:t>1</w:t>
      </w:r>
      <w:r w:rsidRPr="00D56EB4">
        <w:rPr>
          <w:szCs w:val="18"/>
        </w:rPr>
        <w:t xml:space="preserve"> Criteria include: (1) the difference in frequency of exceedance between NAA and the alternative was greater than 5%, and (2) the difference in average monthly exceedance between NAA and the </w:t>
      </w:r>
      <w:r w:rsidRPr="00E2608A">
        <w:rPr>
          <w:szCs w:val="18"/>
        </w:rPr>
        <w:t>alternative was greater than 0.5°F.</w:t>
      </w:r>
    </w:p>
    <w:p w14:paraId="4BBEAA67" w14:textId="2401A555" w:rsidR="00F975EA" w:rsidRPr="00E2608A" w:rsidRDefault="00F975EA" w:rsidP="00F975EA">
      <w:pPr>
        <w:pStyle w:val="TableNotes"/>
        <w:rPr>
          <w:szCs w:val="18"/>
        </w:rPr>
      </w:pPr>
      <w:r w:rsidRPr="00E2608A">
        <w:rPr>
          <w:szCs w:val="18"/>
          <w:vertAlign w:val="superscript"/>
        </w:rPr>
        <w:t>2</w:t>
      </w:r>
      <w:r w:rsidRPr="00E2608A">
        <w:rPr>
          <w:szCs w:val="18"/>
        </w:rPr>
        <w:t xml:space="preserve"> Index values for each life stage are located in Appendix 11B,</w:t>
      </w:r>
      <w:del w:id="8824" w:author="Hughes, Jessica" w:date="2021-07-02T07:36:00Z">
        <w:r w:rsidRPr="00E2608A" w:rsidDel="00C70ECB">
          <w:rPr>
            <w:szCs w:val="18"/>
          </w:rPr>
          <w:delText xml:space="preserve"> </w:delText>
        </w:r>
        <w:r w:rsidRPr="00E2608A" w:rsidDel="00C70ECB">
          <w:rPr>
            <w:i/>
            <w:iCs/>
            <w:szCs w:val="18"/>
          </w:rPr>
          <w:delText>Fisheries Impact Assessment Methods</w:delText>
        </w:r>
        <w:r w:rsidRPr="00E2608A" w:rsidDel="00C70ECB">
          <w:rPr>
            <w:szCs w:val="18"/>
          </w:rPr>
          <w:delText>,</w:delText>
        </w:r>
      </w:del>
      <w:r w:rsidRPr="00E2608A">
        <w:rPr>
          <w:szCs w:val="18"/>
        </w:rPr>
        <w:t xml:space="preserve"> Table 11</w:t>
      </w:r>
      <w:ins w:id="8825" w:author="Rojas, LeAnne" w:date="2021-07-09T17:49:00Z">
        <w:r w:rsidR="008D37C7">
          <w:rPr>
            <w:szCs w:val="18"/>
          </w:rPr>
          <w:t>B</w:t>
        </w:r>
      </w:ins>
      <w:ins w:id="8826" w:author="Rojas, LeAnne" w:date="2021-07-09T17:50:00Z">
        <w:r w:rsidR="008D37C7">
          <w:rPr>
            <w:szCs w:val="18"/>
          </w:rPr>
          <w:t>-3</w:t>
        </w:r>
      </w:ins>
      <w:del w:id="8827" w:author="Rojas, LeAnne" w:date="2021-07-09T17:49:00Z">
        <w:r w:rsidRPr="00E2608A">
          <w:rPr>
            <w:szCs w:val="18"/>
          </w:rPr>
          <w:delText>.##</w:delText>
        </w:r>
      </w:del>
      <w:r w:rsidRPr="00E2608A">
        <w:rPr>
          <w:szCs w:val="18"/>
        </w:rPr>
        <w:t>.</w:t>
      </w:r>
    </w:p>
    <w:p w14:paraId="6C9C0808" w14:textId="127A5B50" w:rsidR="00F975EA" w:rsidRDefault="00F975EA" w:rsidP="00F975EA">
      <w:pPr>
        <w:pStyle w:val="TableNotes"/>
        <w:rPr>
          <w:del w:id="8828" w:author="Rojas, LeAnne" w:date="2021-07-09T17:51:00Z"/>
          <w:szCs w:val="18"/>
        </w:rPr>
      </w:pPr>
      <w:r w:rsidRPr="00E2608A">
        <w:rPr>
          <w:szCs w:val="18"/>
          <w:vertAlign w:val="superscript"/>
        </w:rPr>
        <w:t>3</w:t>
      </w:r>
      <w:r w:rsidRPr="00E2608A">
        <w:rPr>
          <w:szCs w:val="18"/>
        </w:rPr>
        <w:t xml:space="preserve"> Full results presented in Appendix 11D,</w:t>
      </w:r>
      <w:del w:id="8829" w:author="Hughes, Jessica" w:date="2021-07-02T07:36:00Z">
        <w:r w:rsidRPr="00E2608A" w:rsidDel="00C70ECB">
          <w:rPr>
            <w:szCs w:val="18"/>
          </w:rPr>
          <w:delText xml:space="preserve"> </w:delText>
        </w:r>
        <w:r w:rsidRPr="00E2608A" w:rsidDel="00C70ECB">
          <w:rPr>
            <w:i/>
            <w:iCs/>
            <w:szCs w:val="18"/>
          </w:rPr>
          <w:delText>Fisheries Water Temperature Assessment</w:delText>
        </w:r>
        <w:r w:rsidRPr="00E2608A" w:rsidDel="00C70ECB">
          <w:rPr>
            <w:szCs w:val="18"/>
          </w:rPr>
          <w:delText>,</w:delText>
        </w:r>
      </w:del>
      <w:r w:rsidRPr="00E2608A">
        <w:rPr>
          <w:szCs w:val="18"/>
        </w:rPr>
        <w:t xml:space="preserve"> </w:t>
      </w:r>
      <w:del w:id="8830" w:author="Rojas, LeAnne" w:date="2021-07-09T17:51:00Z">
        <w:r w:rsidRPr="00E2608A">
          <w:rPr>
            <w:szCs w:val="18"/>
          </w:rPr>
          <w:delText>Table X through Table X</w:delText>
        </w:r>
      </w:del>
    </w:p>
    <w:p w14:paraId="665325A7" w14:textId="31A24746" w:rsidR="00CB49DA" w:rsidRPr="00D56EB4" w:rsidRDefault="008D37C7" w:rsidP="00F975EA">
      <w:pPr>
        <w:pStyle w:val="TableNotes"/>
        <w:rPr>
          <w:szCs w:val="18"/>
        </w:rPr>
      </w:pPr>
      <w:ins w:id="8831" w:author="Rojas, LeAnne" w:date="2021-07-09T17:50:00Z">
        <w:r w:rsidRPr="008D37C7">
          <w:rPr>
            <w:szCs w:val="18"/>
          </w:rPr>
          <w:t>Table 11D-197 through Table 11D-208</w:t>
        </w:r>
      </w:ins>
      <w:ins w:id="8832" w:author="Rojas, LeAnne" w:date="2021-07-09T17:51:00Z">
        <w:r>
          <w:rPr>
            <w:szCs w:val="18"/>
          </w:rPr>
          <w:t>.</w:t>
        </w:r>
      </w:ins>
      <w:ins w:id="8833" w:author="Rojas, LeAnne" w:date="2021-07-09T17:50:00Z">
        <w:r w:rsidRPr="008D37C7">
          <w:rPr>
            <w:szCs w:val="18"/>
          </w:rPr>
          <w:t xml:space="preserve"> </w:t>
        </w:r>
      </w:ins>
    </w:p>
    <w:p w14:paraId="4F23873F" w14:textId="25C8F990" w:rsidR="00CD66C0" w:rsidRDefault="00CD66C0" w:rsidP="00CB49DA">
      <w:pPr>
        <w:pStyle w:val="ImpactSub-Head5"/>
        <w:keepNext/>
      </w:pPr>
      <w:r>
        <w:t>Flow Effects</w:t>
      </w:r>
    </w:p>
    <w:p w14:paraId="74C0BA98" w14:textId="77777777" w:rsidR="00CD66C0" w:rsidRDefault="00CD66C0" w:rsidP="00CB49DA">
      <w:pPr>
        <w:pStyle w:val="ImpactSub-Head6"/>
        <w:keepNext/>
      </w:pPr>
      <w:r>
        <w:t>Spawning and Egg Incubation</w:t>
      </w:r>
    </w:p>
    <w:p w14:paraId="081C996E" w14:textId="7FBC0F56" w:rsidR="00CD66C0" w:rsidRPr="00E2608A" w:rsidRDefault="00CD66C0" w:rsidP="00D01AD6">
      <w:pPr>
        <w:pStyle w:val="BodyText"/>
      </w:pPr>
      <w:r w:rsidRPr="00632D87">
        <w:rPr>
          <w:rFonts w:eastAsia="Arial"/>
          <w:lang w:val="en"/>
        </w:rPr>
        <w:t>Green sturgeon irregularly spawn in the Feather River</w:t>
      </w:r>
      <w:r w:rsidRPr="00E2608A">
        <w:rPr>
          <w:rFonts w:eastAsia="Arial"/>
          <w:lang w:val="en"/>
        </w:rPr>
        <w:t>. Spawning was documented in 2011 at the Thermalito Afterbay outlet and in 2017 below the Fish Barrier Dam (NMFS 2018</w:t>
      </w:r>
      <w:r w:rsidR="004F524E" w:rsidRPr="00E2608A">
        <w:rPr>
          <w:rFonts w:eastAsia="Arial"/>
          <w:lang w:val="en"/>
        </w:rPr>
        <w:t>b</w:t>
      </w:r>
      <w:r w:rsidRPr="00E2608A">
        <w:rPr>
          <w:rFonts w:eastAsia="Arial"/>
          <w:lang w:val="en"/>
        </w:rPr>
        <w:t>,</w:t>
      </w:r>
      <w:r w:rsidRPr="00E2608A">
        <w:t xml:space="preserve"> </w:t>
      </w:r>
      <w:bookmarkStart w:id="8834" w:name="_Hlk72654948"/>
      <w:r w:rsidRPr="00E2608A">
        <w:t>Seesholtz et al. 2015</w:t>
      </w:r>
      <w:bookmarkEnd w:id="8834"/>
      <w:r w:rsidRPr="00E2608A">
        <w:rPr>
          <w:rFonts w:eastAsia="Arial"/>
          <w:lang w:val="en"/>
        </w:rPr>
        <w:t xml:space="preserve">). </w:t>
      </w:r>
      <w:r w:rsidRPr="00E2608A">
        <w:t>In both 2011 and 2017, water temperature was substantially cooler than average, likely due to the above average flow that occurred in the spring (Heublein et al. 2017b). Green sturgeon may spawn in the Feather River only during wet, high flow years (Heublein et al. 2017b, Seesholtz et al. 2015). In most years, water temperatures downstream of the Thermalito Afterbay outlet are too warm for normal egg incubation by late May (Heublein 2017b). When green sturgeon spawn in the Feather River, spawning occurs only in spring and early summer (Heublein et al. 2017b, Seesholtz et al. 2015); water temperatures in the river are generally too warm for a late summer and fall spawning period such as that documented for Sacramento River green sturgeon (NMFS 2018</w:t>
      </w:r>
      <w:r w:rsidR="004F524E" w:rsidRPr="00E2608A">
        <w:t>b</w:t>
      </w:r>
      <w:r w:rsidRPr="00E2608A">
        <w:t xml:space="preserve">). </w:t>
      </w:r>
    </w:p>
    <w:p w14:paraId="4C36D4D8" w14:textId="1D7F434D" w:rsidR="00CD66C0" w:rsidRPr="00632D87" w:rsidRDefault="00CD66C0" w:rsidP="00CD66C0">
      <w:pPr>
        <w:pStyle w:val="BodyText"/>
        <w:rPr>
          <w:szCs w:val="24"/>
        </w:rPr>
      </w:pPr>
      <w:r w:rsidRPr="00E2608A">
        <w:rPr>
          <w:szCs w:val="24"/>
        </w:rPr>
        <w:t>Feather River flow upstream of the Thermalito Afterbay outlet (the Low Flow Channel) under Alternatives 1</w:t>
      </w:r>
      <w:ins w:id="8835" w:author="Hughes, Jessica" w:date="2021-07-01T10:08:00Z">
        <w:r w:rsidR="004201EB">
          <w:rPr>
            <w:szCs w:val="24"/>
          </w:rPr>
          <w:t xml:space="preserve">, 2, and </w:t>
        </w:r>
      </w:ins>
      <w:del w:id="8836" w:author="Hughes, Jessica" w:date="2021-07-01T10:08:00Z">
        <w:r w:rsidRPr="00E2608A" w:rsidDel="004201EB">
          <w:rPr>
            <w:szCs w:val="24"/>
          </w:rPr>
          <w:delText>-</w:delText>
        </w:r>
      </w:del>
      <w:r w:rsidRPr="00E2608A">
        <w:rPr>
          <w:szCs w:val="24"/>
        </w:rPr>
        <w:t xml:space="preserve">3 would be identical to that under the NAA. However, downstream of the Afterbay outlet (the High Flow Channel), the flows differ between </w:t>
      </w:r>
      <w:del w:id="8837" w:author="Hughes, Jessica" w:date="2021-07-01T10:09:00Z">
        <w:r w:rsidRPr="00E2608A" w:rsidDel="004201EB">
          <w:rPr>
            <w:szCs w:val="24"/>
          </w:rPr>
          <w:delText>the alternatives</w:delText>
        </w:r>
      </w:del>
      <w:ins w:id="8838" w:author="Hughes, Jessica" w:date="2021-07-01T10:09:00Z">
        <w:r w:rsidR="004201EB">
          <w:rPr>
            <w:szCs w:val="24"/>
          </w:rPr>
          <w:t>Alternatives 1, 2, and 3</w:t>
        </w:r>
      </w:ins>
      <w:r w:rsidRPr="00E2608A">
        <w:rPr>
          <w:szCs w:val="24"/>
        </w:rPr>
        <w:t xml:space="preserve">. Feather River mean monthly flow under </w:t>
      </w:r>
      <w:del w:id="8839" w:author="Hughes, Jessica" w:date="2021-07-01T10:11:00Z">
        <w:r w:rsidRPr="00E2608A" w:rsidDel="004201EB">
          <w:rPr>
            <w:szCs w:val="24"/>
          </w:rPr>
          <w:delText>Alternatives 1-3</w:delText>
        </w:r>
      </w:del>
      <w:ins w:id="8840" w:author="Hughes, Jessica" w:date="2021-07-01T10:11:00Z">
        <w:r w:rsidR="004201EB">
          <w:rPr>
            <w:szCs w:val="24"/>
          </w:rPr>
          <w:t>Alternatives 1, 2, and 3</w:t>
        </w:r>
      </w:ins>
      <w:r w:rsidRPr="00E2608A">
        <w:rPr>
          <w:szCs w:val="24"/>
        </w:rPr>
        <w:t xml:space="preserve"> is similar to or lower than flow under the NAA during the late spring and early summer, when most green sturgeon spawning and egg incubation likely occurs (Table 11-</w:t>
      </w:r>
      <w:ins w:id="8841" w:author="Rojas, LeAnne" w:date="2021-07-07T15:02:00Z">
        <w:r w:rsidR="001C3B95">
          <w:rPr>
            <w:szCs w:val="24"/>
          </w:rPr>
          <w:t>48</w:t>
        </w:r>
      </w:ins>
      <w:del w:id="8842" w:author="Rojas, LeAnne" w:date="2021-07-07T15:02:00Z">
        <w:r w:rsidRPr="00E2608A">
          <w:rPr>
            <w:szCs w:val="24"/>
          </w:rPr>
          <w:delText>ST5</w:delText>
        </w:r>
      </w:del>
      <w:r w:rsidRPr="00E2608A">
        <w:rPr>
          <w:szCs w:val="24"/>
        </w:rPr>
        <w:t xml:space="preserve">). Flow reductions under </w:t>
      </w:r>
      <w:ins w:id="8843" w:author="Hughes, Jessica" w:date="2021-06-30T11:13:00Z">
        <w:r w:rsidR="00D6631F">
          <w:rPr>
            <w:rFonts w:eastAsia="Calibri"/>
            <w:szCs w:val="24"/>
          </w:rPr>
          <w:t>Alternatives 1, 2, and 3</w:t>
        </w:r>
      </w:ins>
      <w:del w:id="8844" w:author="Hughes, Jessica" w:date="2021-06-30T11:13:00Z">
        <w:r w:rsidRPr="00E2608A" w:rsidDel="00D6631F">
          <w:rPr>
            <w:szCs w:val="24"/>
          </w:rPr>
          <w:delText>the project alternatives</w:delText>
        </w:r>
      </w:del>
      <w:r w:rsidRPr="00E2608A">
        <w:rPr>
          <w:szCs w:val="24"/>
        </w:rPr>
        <w:t xml:space="preserve"> are especially large during June of drier water years, including 11% to 19% reductions in </w:t>
      </w:r>
      <w:ins w:id="8845" w:author="Hughes, Jessica" w:date="2021-06-30T19:42:00Z">
        <w:r w:rsidR="004E0920">
          <w:rPr>
            <w:szCs w:val="24"/>
          </w:rPr>
          <w:t>D</w:t>
        </w:r>
      </w:ins>
      <w:del w:id="8846" w:author="Hughes, Jessica" w:date="2021-06-30T19:42:00Z">
        <w:r w:rsidRPr="00E2608A" w:rsidDel="004E0920">
          <w:rPr>
            <w:szCs w:val="24"/>
          </w:rPr>
          <w:delText>d</w:delText>
        </w:r>
      </w:del>
      <w:r w:rsidRPr="00E2608A">
        <w:rPr>
          <w:szCs w:val="24"/>
        </w:rPr>
        <w:t xml:space="preserve">ry and </w:t>
      </w:r>
      <w:ins w:id="8847" w:author="Hughes, Jessica" w:date="2021-06-30T19:42:00Z">
        <w:r w:rsidR="004E0920">
          <w:rPr>
            <w:szCs w:val="24"/>
          </w:rPr>
          <w:t>C</w:t>
        </w:r>
      </w:ins>
      <w:del w:id="8848" w:author="Hughes, Jessica" w:date="2021-06-30T19:42:00Z">
        <w:r w:rsidRPr="00E2608A" w:rsidDel="004E0920">
          <w:rPr>
            <w:szCs w:val="24"/>
          </w:rPr>
          <w:delText>c</w:delText>
        </w:r>
      </w:del>
      <w:r w:rsidRPr="00E2608A">
        <w:rPr>
          <w:szCs w:val="24"/>
        </w:rPr>
        <w:t xml:space="preserve">ritically </w:t>
      </w:r>
      <w:ins w:id="8849" w:author="Hughes, Jessica" w:date="2021-06-30T19:42:00Z">
        <w:r w:rsidR="004E0920">
          <w:rPr>
            <w:szCs w:val="24"/>
          </w:rPr>
          <w:t>D</w:t>
        </w:r>
      </w:ins>
      <w:del w:id="8850" w:author="Hughes, Jessica" w:date="2021-06-30T19:42:00Z">
        <w:r w:rsidRPr="00E2608A" w:rsidDel="004E0920">
          <w:rPr>
            <w:szCs w:val="24"/>
          </w:rPr>
          <w:delText>d</w:delText>
        </w:r>
      </w:del>
      <w:r w:rsidRPr="00E2608A">
        <w:rPr>
          <w:szCs w:val="24"/>
        </w:rPr>
        <w:t xml:space="preserve">ry </w:t>
      </w:r>
      <w:ins w:id="8851" w:author="Hughes, Jessica" w:date="2021-06-30T19:42:00Z">
        <w:r w:rsidR="004E0920">
          <w:rPr>
            <w:szCs w:val="24"/>
          </w:rPr>
          <w:t>W</w:t>
        </w:r>
      </w:ins>
      <w:del w:id="8852" w:author="Hughes, Jessica" w:date="2021-06-30T19:42:00Z">
        <w:r w:rsidRPr="00E2608A" w:rsidDel="004E0920">
          <w:rPr>
            <w:szCs w:val="24"/>
          </w:rPr>
          <w:delText>w</w:delText>
        </w:r>
      </w:del>
      <w:r w:rsidRPr="00E2608A">
        <w:rPr>
          <w:szCs w:val="24"/>
        </w:rPr>
        <w:t xml:space="preserve">ater </w:t>
      </w:r>
      <w:ins w:id="8853" w:author="Hughes, Jessica" w:date="2021-06-30T19:43:00Z">
        <w:r w:rsidR="004E0920">
          <w:rPr>
            <w:szCs w:val="24"/>
          </w:rPr>
          <w:t>Y</w:t>
        </w:r>
      </w:ins>
      <w:del w:id="8854" w:author="Hughes, Jessica" w:date="2021-06-30T19:43:00Z">
        <w:r w:rsidRPr="00E2608A" w:rsidDel="004E0920">
          <w:rPr>
            <w:szCs w:val="24"/>
          </w:rPr>
          <w:delText>y</w:delText>
        </w:r>
      </w:del>
      <w:r w:rsidRPr="00E2608A">
        <w:rPr>
          <w:szCs w:val="24"/>
        </w:rPr>
        <w:t xml:space="preserve">ears. These reductions in flow would not necessarily degrade spawning habitat because, as described in the previous section on </w:t>
      </w:r>
      <w:r w:rsidR="00982817" w:rsidRPr="00E2608A">
        <w:rPr>
          <w:szCs w:val="24"/>
        </w:rPr>
        <w:t xml:space="preserve">Sacramento River </w:t>
      </w:r>
      <w:r w:rsidRPr="00E2608A">
        <w:rPr>
          <w:szCs w:val="24"/>
        </w:rPr>
        <w:t xml:space="preserve">green sturgeon, high flow levels can result in unsuitably high flow velocities </w:t>
      </w:r>
      <w:r w:rsidRPr="00E2608A">
        <w:rPr>
          <w:rFonts w:eastAsia="Calibri"/>
          <w:szCs w:val="24"/>
        </w:rPr>
        <w:t xml:space="preserve">(Wyman et al. 2018). The optimal flow range for spawning </w:t>
      </w:r>
      <w:r w:rsidRPr="00E2608A">
        <w:rPr>
          <w:rFonts w:eastAsia="Calibri"/>
          <w:szCs w:val="24"/>
        </w:rPr>
        <w:lastRenderedPageBreak/>
        <w:t>habitat in the Feather River is not known. B</w:t>
      </w:r>
      <w:r w:rsidRPr="00E2608A">
        <w:rPr>
          <w:szCs w:val="24"/>
        </w:rPr>
        <w:t xml:space="preserve">ecause green sturgeon spawn in deep pools </w:t>
      </w:r>
      <w:r w:rsidRPr="00E2608A">
        <w:rPr>
          <w:rFonts w:eastAsia="Calibri"/>
          <w:szCs w:val="24"/>
        </w:rPr>
        <w:t>(Wyman et al. 2018), their eggs and embryos are protected</w:t>
      </w:r>
      <w:r w:rsidRPr="00E2608A">
        <w:rPr>
          <w:szCs w:val="24"/>
        </w:rPr>
        <w:t xml:space="preserve"> from direct effects of flow reduction such as</w:t>
      </w:r>
      <w:r w:rsidRPr="00632D87">
        <w:rPr>
          <w:szCs w:val="24"/>
        </w:rPr>
        <w:t xml:space="preserve"> dewatering. Furthermore, Feather River spawning likely occurs only in wetter years, such as 2011 and 2017, so green sturgeon eggs are likely not present during the drier years</w:t>
      </w:r>
      <w:r>
        <w:rPr>
          <w:szCs w:val="24"/>
        </w:rPr>
        <w:t xml:space="preserve"> in June when flow reductions under </w:t>
      </w:r>
      <w:ins w:id="8855" w:author="Hughes, Jessica" w:date="2021-06-30T11:13:00Z">
        <w:r w:rsidR="00D6631F">
          <w:rPr>
            <w:rFonts w:eastAsia="Calibri"/>
            <w:szCs w:val="24"/>
          </w:rPr>
          <w:t>Alternatives 1, 2, and 3</w:t>
        </w:r>
      </w:ins>
      <w:del w:id="8856" w:author="Hughes, Jessica" w:date="2021-06-30T11:13:00Z">
        <w:r w:rsidDel="00D6631F">
          <w:rPr>
            <w:szCs w:val="24"/>
          </w:rPr>
          <w:delText>the project alternatives</w:delText>
        </w:r>
      </w:del>
      <w:r>
        <w:rPr>
          <w:szCs w:val="24"/>
        </w:rPr>
        <w:t xml:space="preserve"> are greatest.</w:t>
      </w:r>
      <w:r w:rsidRPr="00632D87">
        <w:rPr>
          <w:szCs w:val="24"/>
        </w:rPr>
        <w:t xml:space="preserve"> Differences in the </w:t>
      </w:r>
      <w:r>
        <w:rPr>
          <w:szCs w:val="24"/>
        </w:rPr>
        <w:t>CALSIM</w:t>
      </w:r>
      <w:r w:rsidRPr="00632D87">
        <w:rPr>
          <w:szCs w:val="24"/>
        </w:rPr>
        <w:t xml:space="preserve"> II mean monthly flows during </w:t>
      </w:r>
      <w:ins w:id="8857" w:author="Hughes, Jessica" w:date="2021-06-30T19:43:00Z">
        <w:r w:rsidR="004E0920">
          <w:rPr>
            <w:szCs w:val="24"/>
          </w:rPr>
          <w:t>W</w:t>
        </w:r>
      </w:ins>
      <w:del w:id="8858" w:author="Hughes, Jessica" w:date="2021-06-30T19:43:00Z">
        <w:r w:rsidRPr="00632D87" w:rsidDel="004E0920">
          <w:rPr>
            <w:szCs w:val="24"/>
          </w:rPr>
          <w:delText>w</w:delText>
        </w:r>
      </w:del>
      <w:r w:rsidRPr="00632D87">
        <w:rPr>
          <w:szCs w:val="24"/>
        </w:rPr>
        <w:t xml:space="preserve">et </w:t>
      </w:r>
      <w:ins w:id="8859" w:author="Hughes, Jessica" w:date="2021-06-30T19:43:00Z">
        <w:r w:rsidR="004E0920">
          <w:rPr>
            <w:szCs w:val="24"/>
          </w:rPr>
          <w:t>W</w:t>
        </w:r>
      </w:ins>
      <w:del w:id="8860" w:author="Hughes, Jessica" w:date="2021-06-30T19:43:00Z">
        <w:r w:rsidRPr="00632D87" w:rsidDel="004E0920">
          <w:rPr>
            <w:szCs w:val="24"/>
          </w:rPr>
          <w:delText>w</w:delText>
        </w:r>
      </w:del>
      <w:r w:rsidRPr="00632D87">
        <w:rPr>
          <w:szCs w:val="24"/>
        </w:rPr>
        <w:t xml:space="preserve">ater </w:t>
      </w:r>
      <w:ins w:id="8861" w:author="Hughes, Jessica" w:date="2021-06-30T19:43:00Z">
        <w:r w:rsidR="004E0920">
          <w:rPr>
            <w:szCs w:val="24"/>
          </w:rPr>
          <w:t>Y</w:t>
        </w:r>
      </w:ins>
      <w:del w:id="8862" w:author="Hughes, Jessica" w:date="2021-06-30T19:43:00Z">
        <w:r w:rsidRPr="00632D87" w:rsidDel="004E0920">
          <w:rPr>
            <w:szCs w:val="24"/>
          </w:rPr>
          <w:delText>y</w:delText>
        </w:r>
      </w:del>
      <w:r w:rsidRPr="00632D87">
        <w:rPr>
          <w:szCs w:val="24"/>
        </w:rPr>
        <w:t>ears are relatively small (Table 11-</w:t>
      </w:r>
      <w:ins w:id="8863" w:author="Rojas, LeAnne" w:date="2021-07-07T00:45:00Z">
        <w:r w:rsidR="00301163">
          <w:rPr>
            <w:szCs w:val="24"/>
          </w:rPr>
          <w:t>49</w:t>
        </w:r>
      </w:ins>
      <w:del w:id="8864" w:author="Rojas, LeAnne" w:date="2021-07-07T00:45:00Z">
        <w:r w:rsidRPr="00632D87" w:rsidDel="00301163">
          <w:rPr>
            <w:szCs w:val="24"/>
          </w:rPr>
          <w:delText>S</w:delText>
        </w:r>
        <w:r w:rsidDel="00301163">
          <w:rPr>
            <w:szCs w:val="24"/>
          </w:rPr>
          <w:delText>T</w:delText>
        </w:r>
        <w:r w:rsidRPr="00632D87" w:rsidDel="00301163">
          <w:rPr>
            <w:szCs w:val="24"/>
          </w:rPr>
          <w:delText>5</w:delText>
        </w:r>
      </w:del>
      <w:r w:rsidRPr="00632D87">
        <w:rPr>
          <w:szCs w:val="24"/>
        </w:rPr>
        <w:t xml:space="preserve">). </w:t>
      </w:r>
      <w:r>
        <w:rPr>
          <w:szCs w:val="24"/>
        </w:rPr>
        <w:t xml:space="preserve">Consequently, </w:t>
      </w:r>
      <w:ins w:id="8865" w:author="Hughes, Jessica" w:date="2021-06-30T11:13:00Z">
        <w:r w:rsidR="00D6631F">
          <w:rPr>
            <w:rFonts w:eastAsia="Calibri"/>
            <w:szCs w:val="24"/>
          </w:rPr>
          <w:t>Alternatives 1, 2, and 3</w:t>
        </w:r>
      </w:ins>
      <w:del w:id="8866" w:author="Hughes, Jessica" w:date="2021-06-30T11:13:00Z">
        <w:r w:rsidRPr="00632D87" w:rsidDel="00D6631F">
          <w:rPr>
            <w:szCs w:val="24"/>
          </w:rPr>
          <w:delText>Alternatives 1-3</w:delText>
        </w:r>
      </w:del>
      <w:r w:rsidRPr="00632D87">
        <w:rPr>
          <w:szCs w:val="24"/>
        </w:rPr>
        <w:t xml:space="preserve"> are not expected to have any substantial effect with regard to flow on spawning and egg incubation of green sturgeon in the Feather River.</w:t>
      </w:r>
    </w:p>
    <w:p w14:paraId="6E905209" w14:textId="2D3CFF91" w:rsidR="00CD66C0" w:rsidRDefault="00CD66C0" w:rsidP="00CD66C0">
      <w:pPr>
        <w:pStyle w:val="BodyText"/>
        <w:rPr>
          <w:rFonts w:ascii="Segoe UI" w:hAnsi="Segoe UI" w:cs="Segoe UI"/>
          <w:b/>
          <w:bCs/>
          <w:sz w:val="20"/>
          <w:szCs w:val="20"/>
        </w:rPr>
      </w:pPr>
      <w:r w:rsidRPr="00102820">
        <w:rPr>
          <w:rFonts w:ascii="Segoe UI" w:hAnsi="Segoe UI" w:cs="Segoe UI"/>
          <w:b/>
          <w:bCs/>
          <w:sz w:val="20"/>
          <w:szCs w:val="20"/>
        </w:rPr>
        <w:t xml:space="preserve">Table </w:t>
      </w:r>
      <w:r w:rsidRPr="00102820">
        <w:rPr>
          <w:rFonts w:ascii="Segoe UI" w:hAnsi="Segoe UI" w:cs="Segoe UI"/>
          <w:b/>
          <w:bCs/>
          <w:sz w:val="20"/>
          <w:szCs w:val="20"/>
          <w:lang w:val="en"/>
        </w:rPr>
        <w:t>11-</w:t>
      </w:r>
      <w:ins w:id="8867" w:author="Rojas, LeAnne" w:date="2021-07-07T00:45:00Z">
        <w:r w:rsidR="00301163">
          <w:rPr>
            <w:rFonts w:ascii="Segoe UI" w:hAnsi="Segoe UI" w:cs="Segoe UI"/>
            <w:b/>
            <w:bCs/>
            <w:sz w:val="20"/>
            <w:szCs w:val="20"/>
            <w:lang w:val="en"/>
          </w:rPr>
          <w:t>49</w:t>
        </w:r>
      </w:ins>
      <w:del w:id="8868" w:author="Rojas, LeAnne" w:date="2021-07-07T00:45:00Z">
        <w:r w:rsidRPr="00102820" w:rsidDel="00301163">
          <w:rPr>
            <w:rFonts w:ascii="Segoe UI" w:hAnsi="Segoe UI" w:cs="Segoe UI"/>
            <w:b/>
            <w:bCs/>
            <w:sz w:val="20"/>
            <w:szCs w:val="20"/>
            <w:lang w:val="en"/>
          </w:rPr>
          <w:delText>ST</w:delText>
        </w:r>
        <w:r w:rsidDel="00301163">
          <w:rPr>
            <w:rFonts w:ascii="Segoe UI" w:hAnsi="Segoe UI" w:cs="Segoe UI"/>
            <w:b/>
            <w:bCs/>
            <w:sz w:val="20"/>
            <w:szCs w:val="20"/>
            <w:lang w:val="en"/>
          </w:rPr>
          <w:delText>5</w:delText>
        </w:r>
      </w:del>
      <w:r w:rsidRPr="00102820">
        <w:rPr>
          <w:rFonts w:ascii="Segoe UI" w:hAnsi="Segoe UI" w:cs="Segoe UI"/>
          <w:b/>
          <w:bCs/>
          <w:sz w:val="20"/>
          <w:szCs w:val="20"/>
        </w:rPr>
        <w:t xml:space="preserve">. </w:t>
      </w:r>
      <w:r>
        <w:rPr>
          <w:rFonts w:ascii="Segoe UI" w:hAnsi="Segoe UI" w:cs="Segoe UI"/>
          <w:b/>
          <w:bCs/>
          <w:sz w:val="20"/>
          <w:szCs w:val="20"/>
        </w:rPr>
        <w:t>CALSIM</w:t>
      </w:r>
      <w:r w:rsidRPr="00102820">
        <w:rPr>
          <w:rFonts w:ascii="Segoe UI" w:hAnsi="Segoe UI" w:cs="Segoe UI"/>
          <w:b/>
          <w:bCs/>
          <w:sz w:val="20"/>
          <w:szCs w:val="20"/>
        </w:rPr>
        <w:t xml:space="preserve"> II Monthly Average Flow (cfs) by Month and Water Year Type </w:t>
      </w:r>
      <w:r>
        <w:rPr>
          <w:rFonts w:ascii="Segoe UI" w:hAnsi="Segoe UI" w:cs="Segoe UI"/>
          <w:b/>
          <w:bCs/>
          <w:sz w:val="20"/>
          <w:szCs w:val="20"/>
        </w:rPr>
        <w:t xml:space="preserve">in the Feather River </w:t>
      </w:r>
      <w:r w:rsidRPr="00102820">
        <w:rPr>
          <w:rFonts w:ascii="Segoe UI" w:hAnsi="Segoe UI" w:cs="Segoe UI"/>
          <w:b/>
          <w:bCs/>
          <w:sz w:val="20"/>
          <w:szCs w:val="20"/>
        </w:rPr>
        <w:t xml:space="preserve">at </w:t>
      </w:r>
      <w:r>
        <w:rPr>
          <w:rFonts w:ascii="Segoe UI" w:hAnsi="Segoe UI" w:cs="Segoe UI"/>
          <w:b/>
          <w:bCs/>
          <w:sz w:val="20"/>
          <w:szCs w:val="20"/>
        </w:rPr>
        <w:t xml:space="preserve">Thermalito Afterbay Outlet </w:t>
      </w:r>
      <w:r w:rsidRPr="00102820">
        <w:rPr>
          <w:rFonts w:ascii="Segoe UI" w:hAnsi="Segoe UI" w:cs="Segoe UI"/>
          <w:b/>
          <w:bCs/>
          <w:sz w:val="20"/>
          <w:szCs w:val="20"/>
        </w:rPr>
        <w:t xml:space="preserve">for the No Action Alternative (NAA) and Alternatives 1A, 1B, 2, and 3, and </w:t>
      </w:r>
      <w:r w:rsidRPr="00B83FA0">
        <w:rPr>
          <w:rFonts w:ascii="Segoe UI" w:hAnsi="Segoe UI" w:cs="Segoe UI"/>
          <w:b/>
          <w:bCs/>
          <w:sz w:val="20"/>
          <w:szCs w:val="20"/>
        </w:rPr>
        <w:t>Percent Differences between Them (in Parentheses)</w:t>
      </w:r>
      <w:r w:rsidRPr="00102820">
        <w:rPr>
          <w:rFonts w:ascii="Segoe UI" w:hAnsi="Segoe UI" w:cs="Segoe UI"/>
          <w:b/>
          <w:bCs/>
          <w:sz w:val="20"/>
          <w:szCs w:val="20"/>
        </w:rPr>
        <w:t>.</w:t>
      </w:r>
    </w:p>
    <w:tbl>
      <w:tblPr>
        <w:tblW w:w="9749" w:type="dxa"/>
        <w:tblLook w:val="04A0" w:firstRow="1" w:lastRow="0" w:firstColumn="1" w:lastColumn="0" w:noHBand="0" w:noVBand="1"/>
      </w:tblPr>
      <w:tblGrid>
        <w:gridCol w:w="1181"/>
        <w:gridCol w:w="1800"/>
        <w:gridCol w:w="1008"/>
        <w:gridCol w:w="1440"/>
        <w:gridCol w:w="1440"/>
        <w:gridCol w:w="1440"/>
        <w:gridCol w:w="1440"/>
      </w:tblGrid>
      <w:tr w:rsidR="00CD66C0" w:rsidRPr="000776A1" w14:paraId="4B56AB7A" w14:textId="77777777" w:rsidTr="00CB49DA">
        <w:trPr>
          <w:trHeight w:val="300"/>
          <w:tblHeader/>
        </w:trPr>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A80EDE" w14:textId="77777777" w:rsidR="00CD66C0" w:rsidRPr="000776A1" w:rsidRDefault="00CD66C0" w:rsidP="00CB49DA">
            <w:pPr>
              <w:jc w:val="center"/>
              <w:rPr>
                <w:rFonts w:ascii="Segoe UI" w:hAnsi="Segoe UI" w:cs="Segoe UI"/>
                <w:b/>
                <w:bCs/>
                <w:color w:val="000000"/>
                <w:sz w:val="20"/>
                <w:szCs w:val="20"/>
              </w:rPr>
            </w:pPr>
            <w:r w:rsidRPr="000776A1">
              <w:rPr>
                <w:rFonts w:ascii="Segoe UI" w:hAnsi="Segoe UI" w:cs="Segoe UI"/>
                <w:b/>
                <w:bCs/>
                <w:color w:val="000000"/>
                <w:sz w:val="20"/>
                <w:szCs w:val="20"/>
              </w:rPr>
              <w:t>Month</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174F2E32" w14:textId="77777777" w:rsidR="00CD66C0" w:rsidRPr="000776A1" w:rsidRDefault="00CD66C0" w:rsidP="00CB49DA">
            <w:pPr>
              <w:jc w:val="center"/>
              <w:rPr>
                <w:rFonts w:ascii="Segoe UI" w:hAnsi="Segoe UI" w:cs="Segoe UI"/>
                <w:b/>
                <w:bCs/>
                <w:color w:val="000000"/>
                <w:sz w:val="20"/>
                <w:szCs w:val="20"/>
              </w:rPr>
            </w:pPr>
            <w:r w:rsidRPr="000776A1">
              <w:rPr>
                <w:rFonts w:ascii="Segoe UI" w:hAnsi="Segoe UI" w:cs="Segoe UI"/>
                <w:b/>
                <w:bCs/>
                <w:color w:val="000000"/>
                <w:sz w:val="20"/>
                <w:szCs w:val="20"/>
              </w:rPr>
              <w:t>Water Year Type</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14:paraId="53ABFBF2" w14:textId="77777777" w:rsidR="00CD66C0" w:rsidRPr="000776A1" w:rsidRDefault="00CD66C0" w:rsidP="00CB49DA">
            <w:pPr>
              <w:jc w:val="center"/>
              <w:rPr>
                <w:rFonts w:ascii="Segoe UI" w:hAnsi="Segoe UI" w:cs="Segoe UI"/>
                <w:b/>
                <w:bCs/>
                <w:color w:val="000000"/>
                <w:sz w:val="20"/>
                <w:szCs w:val="20"/>
              </w:rPr>
            </w:pPr>
            <w:r w:rsidRPr="000776A1">
              <w:rPr>
                <w:rFonts w:ascii="Segoe UI" w:hAnsi="Segoe UI" w:cs="Segoe UI"/>
                <w:b/>
                <w:bCs/>
                <w:color w:val="000000"/>
                <w:sz w:val="20"/>
                <w:szCs w:val="20"/>
              </w:rPr>
              <w:t>NAA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07ED4D35" w14:textId="77777777" w:rsidR="00CD66C0" w:rsidRPr="000776A1" w:rsidRDefault="00CD66C0" w:rsidP="00CB49DA">
            <w:pPr>
              <w:jc w:val="center"/>
              <w:rPr>
                <w:rFonts w:ascii="Segoe UI" w:hAnsi="Segoe UI" w:cs="Segoe UI"/>
                <w:b/>
                <w:bCs/>
                <w:color w:val="000000"/>
                <w:sz w:val="20"/>
                <w:szCs w:val="20"/>
              </w:rPr>
            </w:pPr>
            <w:r w:rsidRPr="000776A1">
              <w:rPr>
                <w:rFonts w:ascii="Segoe UI" w:hAnsi="Segoe UI" w:cs="Segoe UI"/>
                <w:b/>
                <w:bCs/>
                <w:color w:val="000000"/>
                <w:sz w:val="20"/>
                <w:szCs w:val="20"/>
              </w:rPr>
              <w:t>Alt 1A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35B79903" w14:textId="77777777" w:rsidR="00CD66C0" w:rsidRPr="000776A1" w:rsidRDefault="00CD66C0" w:rsidP="00CB49DA">
            <w:pPr>
              <w:jc w:val="center"/>
              <w:rPr>
                <w:rFonts w:ascii="Segoe UI" w:hAnsi="Segoe UI" w:cs="Segoe UI"/>
                <w:b/>
                <w:bCs/>
                <w:color w:val="000000"/>
                <w:sz w:val="20"/>
                <w:szCs w:val="20"/>
              </w:rPr>
            </w:pPr>
            <w:r w:rsidRPr="000776A1">
              <w:rPr>
                <w:rFonts w:ascii="Segoe UI" w:hAnsi="Segoe UI" w:cs="Segoe UI"/>
                <w:b/>
                <w:bCs/>
                <w:color w:val="000000"/>
                <w:sz w:val="20"/>
                <w:szCs w:val="20"/>
              </w:rPr>
              <w:t>Alt 1B</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5F75C8C0" w14:textId="77777777" w:rsidR="00CD66C0" w:rsidRPr="000776A1" w:rsidRDefault="00CD66C0" w:rsidP="00CB49DA">
            <w:pPr>
              <w:jc w:val="center"/>
              <w:rPr>
                <w:rFonts w:ascii="Segoe UI" w:hAnsi="Segoe UI" w:cs="Segoe UI"/>
                <w:b/>
                <w:bCs/>
                <w:color w:val="000000"/>
                <w:sz w:val="20"/>
                <w:szCs w:val="20"/>
              </w:rPr>
            </w:pPr>
            <w:r w:rsidRPr="000776A1">
              <w:rPr>
                <w:rFonts w:ascii="Segoe UI" w:hAnsi="Segoe UI" w:cs="Segoe UI"/>
                <w:b/>
                <w:bCs/>
                <w:color w:val="000000"/>
                <w:sz w:val="20"/>
                <w:szCs w:val="20"/>
              </w:rPr>
              <w:t>Alt 2</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44A36496" w14:textId="580EAF81" w:rsidR="00CD66C0" w:rsidRPr="000776A1" w:rsidRDefault="00CD66C0" w:rsidP="00CB49DA">
            <w:pPr>
              <w:jc w:val="center"/>
              <w:rPr>
                <w:rFonts w:ascii="Segoe UI" w:hAnsi="Segoe UI" w:cs="Segoe UI"/>
                <w:b/>
                <w:bCs/>
                <w:color w:val="000000"/>
                <w:sz w:val="20"/>
                <w:szCs w:val="20"/>
              </w:rPr>
            </w:pPr>
            <w:del w:id="8869" w:author="Hughes, Jessica" w:date="2021-07-02T08:31:00Z">
              <w:r w:rsidRPr="000776A1" w:rsidDel="00FF4A13">
                <w:rPr>
                  <w:rFonts w:ascii="Segoe UI" w:hAnsi="Segoe UI" w:cs="Segoe UI"/>
                  <w:b/>
                  <w:bCs/>
                  <w:color w:val="000000"/>
                  <w:sz w:val="20"/>
                  <w:szCs w:val="20"/>
                </w:rPr>
                <w:delText>ALT 3</w:delText>
              </w:r>
            </w:del>
            <w:ins w:id="8870" w:author="Hughes, Jessica" w:date="2021-07-02T08:31:00Z">
              <w:r w:rsidR="00FF4A13">
                <w:rPr>
                  <w:rFonts w:ascii="Segoe UI" w:hAnsi="Segoe UI" w:cs="Segoe UI"/>
                  <w:b/>
                  <w:bCs/>
                  <w:color w:val="000000"/>
                  <w:sz w:val="20"/>
                  <w:szCs w:val="20"/>
                </w:rPr>
                <w:t>Alt 3</w:t>
              </w:r>
            </w:ins>
          </w:p>
        </w:tc>
      </w:tr>
      <w:tr w:rsidR="00CD66C0" w:rsidRPr="000776A1" w14:paraId="3D5D0D64" w14:textId="77777777" w:rsidTr="00CB49DA">
        <w:trPr>
          <w:trHeight w:val="300"/>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FD511E" w14:textId="123BF41F" w:rsidR="00CD66C0" w:rsidRPr="000776A1" w:rsidRDefault="00CD66C0" w:rsidP="00CB49DA">
            <w:pPr>
              <w:jc w:val="center"/>
              <w:rPr>
                <w:rFonts w:ascii="Segoe UI" w:hAnsi="Segoe UI" w:cs="Segoe UI"/>
                <w:color w:val="000000"/>
                <w:sz w:val="20"/>
                <w:szCs w:val="20"/>
              </w:rPr>
            </w:pPr>
            <w:r w:rsidRPr="000776A1">
              <w:rPr>
                <w:rFonts w:ascii="Segoe UI" w:hAnsi="Segoe UI" w:cs="Segoe UI"/>
                <w:color w:val="000000"/>
                <w:sz w:val="20"/>
                <w:szCs w:val="20"/>
              </w:rPr>
              <w:t>January</w:t>
            </w:r>
          </w:p>
        </w:tc>
        <w:tc>
          <w:tcPr>
            <w:tcW w:w="1800" w:type="dxa"/>
            <w:tcBorders>
              <w:top w:val="nil"/>
              <w:left w:val="nil"/>
              <w:bottom w:val="single" w:sz="4" w:space="0" w:color="auto"/>
              <w:right w:val="single" w:sz="4" w:space="0" w:color="auto"/>
            </w:tcBorders>
            <w:shd w:val="clear" w:color="auto" w:fill="auto"/>
            <w:noWrap/>
            <w:vAlign w:val="center"/>
            <w:hideMark/>
          </w:tcPr>
          <w:p w14:paraId="4F1DD805"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center"/>
            <w:hideMark/>
          </w:tcPr>
          <w:p w14:paraId="46F515C7" w14:textId="2110F7DF"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9851</w:t>
            </w:r>
          </w:p>
        </w:tc>
        <w:tc>
          <w:tcPr>
            <w:tcW w:w="1440" w:type="dxa"/>
            <w:tcBorders>
              <w:top w:val="nil"/>
              <w:left w:val="nil"/>
              <w:bottom w:val="single" w:sz="4" w:space="0" w:color="auto"/>
              <w:right w:val="single" w:sz="4" w:space="0" w:color="auto"/>
            </w:tcBorders>
            <w:shd w:val="clear" w:color="auto" w:fill="auto"/>
            <w:vAlign w:val="center"/>
            <w:hideMark/>
          </w:tcPr>
          <w:p w14:paraId="43514497"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9818 (-0.3%)</w:t>
            </w:r>
          </w:p>
        </w:tc>
        <w:tc>
          <w:tcPr>
            <w:tcW w:w="1440" w:type="dxa"/>
            <w:tcBorders>
              <w:top w:val="nil"/>
              <w:left w:val="nil"/>
              <w:bottom w:val="single" w:sz="4" w:space="0" w:color="auto"/>
              <w:right w:val="single" w:sz="4" w:space="0" w:color="auto"/>
            </w:tcBorders>
            <w:shd w:val="clear" w:color="auto" w:fill="auto"/>
            <w:vAlign w:val="center"/>
            <w:hideMark/>
          </w:tcPr>
          <w:p w14:paraId="1FC131C5"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9818 (-0.3%)</w:t>
            </w:r>
          </w:p>
        </w:tc>
        <w:tc>
          <w:tcPr>
            <w:tcW w:w="1440" w:type="dxa"/>
            <w:tcBorders>
              <w:top w:val="nil"/>
              <w:left w:val="nil"/>
              <w:bottom w:val="single" w:sz="4" w:space="0" w:color="auto"/>
              <w:right w:val="single" w:sz="4" w:space="0" w:color="auto"/>
            </w:tcBorders>
            <w:shd w:val="clear" w:color="auto" w:fill="auto"/>
            <w:vAlign w:val="center"/>
            <w:hideMark/>
          </w:tcPr>
          <w:p w14:paraId="519F0F08"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9818 (-0.3%)</w:t>
            </w:r>
          </w:p>
        </w:tc>
        <w:tc>
          <w:tcPr>
            <w:tcW w:w="1440" w:type="dxa"/>
            <w:tcBorders>
              <w:top w:val="nil"/>
              <w:left w:val="nil"/>
              <w:bottom w:val="single" w:sz="4" w:space="0" w:color="auto"/>
              <w:right w:val="single" w:sz="4" w:space="0" w:color="auto"/>
            </w:tcBorders>
            <w:shd w:val="clear" w:color="auto" w:fill="auto"/>
            <w:vAlign w:val="center"/>
            <w:hideMark/>
          </w:tcPr>
          <w:p w14:paraId="5E109626"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9849 (0%)</w:t>
            </w:r>
          </w:p>
        </w:tc>
      </w:tr>
      <w:tr w:rsidR="00CD66C0" w:rsidRPr="000776A1" w14:paraId="1D32EF16"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35D78A26"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28DB9EF6"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center"/>
            <w:hideMark/>
          </w:tcPr>
          <w:p w14:paraId="0C6DFDF7" w14:textId="2301D8BE"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2444</w:t>
            </w:r>
          </w:p>
        </w:tc>
        <w:tc>
          <w:tcPr>
            <w:tcW w:w="1440" w:type="dxa"/>
            <w:tcBorders>
              <w:top w:val="nil"/>
              <w:left w:val="nil"/>
              <w:bottom w:val="single" w:sz="4" w:space="0" w:color="auto"/>
              <w:right w:val="single" w:sz="4" w:space="0" w:color="auto"/>
            </w:tcBorders>
            <w:shd w:val="clear" w:color="auto" w:fill="auto"/>
            <w:vAlign w:val="center"/>
            <w:hideMark/>
          </w:tcPr>
          <w:p w14:paraId="72B4A1DA"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2444 (0%)</w:t>
            </w:r>
          </w:p>
        </w:tc>
        <w:tc>
          <w:tcPr>
            <w:tcW w:w="1440" w:type="dxa"/>
            <w:tcBorders>
              <w:top w:val="nil"/>
              <w:left w:val="nil"/>
              <w:bottom w:val="single" w:sz="4" w:space="0" w:color="auto"/>
              <w:right w:val="single" w:sz="4" w:space="0" w:color="auto"/>
            </w:tcBorders>
            <w:shd w:val="clear" w:color="auto" w:fill="auto"/>
            <w:vAlign w:val="center"/>
            <w:hideMark/>
          </w:tcPr>
          <w:p w14:paraId="16B22015"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2444 (0%)</w:t>
            </w:r>
          </w:p>
        </w:tc>
        <w:tc>
          <w:tcPr>
            <w:tcW w:w="1440" w:type="dxa"/>
            <w:tcBorders>
              <w:top w:val="nil"/>
              <w:left w:val="nil"/>
              <w:bottom w:val="single" w:sz="4" w:space="0" w:color="auto"/>
              <w:right w:val="single" w:sz="4" w:space="0" w:color="auto"/>
            </w:tcBorders>
            <w:shd w:val="clear" w:color="auto" w:fill="auto"/>
            <w:vAlign w:val="center"/>
            <w:hideMark/>
          </w:tcPr>
          <w:p w14:paraId="4A859115"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2444 (0%)</w:t>
            </w:r>
          </w:p>
        </w:tc>
        <w:tc>
          <w:tcPr>
            <w:tcW w:w="1440" w:type="dxa"/>
            <w:tcBorders>
              <w:top w:val="nil"/>
              <w:left w:val="nil"/>
              <w:bottom w:val="single" w:sz="4" w:space="0" w:color="auto"/>
              <w:right w:val="single" w:sz="4" w:space="0" w:color="auto"/>
            </w:tcBorders>
            <w:shd w:val="clear" w:color="auto" w:fill="auto"/>
            <w:vAlign w:val="center"/>
            <w:hideMark/>
          </w:tcPr>
          <w:p w14:paraId="011BA91A"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2496 (2.1%)</w:t>
            </w:r>
          </w:p>
        </w:tc>
      </w:tr>
      <w:tr w:rsidR="00CD66C0" w:rsidRPr="000776A1" w14:paraId="45B23330"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460AF204"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2CF34C53"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center"/>
            <w:hideMark/>
          </w:tcPr>
          <w:p w14:paraId="0CC3C540" w14:textId="18E4A361"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1475</w:t>
            </w:r>
          </w:p>
        </w:tc>
        <w:tc>
          <w:tcPr>
            <w:tcW w:w="1440" w:type="dxa"/>
            <w:tcBorders>
              <w:top w:val="nil"/>
              <w:left w:val="nil"/>
              <w:bottom w:val="single" w:sz="4" w:space="0" w:color="auto"/>
              <w:right w:val="single" w:sz="4" w:space="0" w:color="auto"/>
            </w:tcBorders>
            <w:shd w:val="clear" w:color="auto" w:fill="auto"/>
            <w:vAlign w:val="center"/>
            <w:hideMark/>
          </w:tcPr>
          <w:p w14:paraId="4D72EB76"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1474 (-0.1%)</w:t>
            </w:r>
          </w:p>
        </w:tc>
        <w:tc>
          <w:tcPr>
            <w:tcW w:w="1440" w:type="dxa"/>
            <w:tcBorders>
              <w:top w:val="nil"/>
              <w:left w:val="nil"/>
              <w:bottom w:val="single" w:sz="4" w:space="0" w:color="auto"/>
              <w:right w:val="single" w:sz="4" w:space="0" w:color="auto"/>
            </w:tcBorders>
            <w:shd w:val="clear" w:color="auto" w:fill="auto"/>
            <w:vAlign w:val="center"/>
            <w:hideMark/>
          </w:tcPr>
          <w:p w14:paraId="4CBFE515"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1482 (0.5%)</w:t>
            </w:r>
          </w:p>
        </w:tc>
        <w:tc>
          <w:tcPr>
            <w:tcW w:w="1440" w:type="dxa"/>
            <w:tcBorders>
              <w:top w:val="nil"/>
              <w:left w:val="nil"/>
              <w:bottom w:val="single" w:sz="4" w:space="0" w:color="auto"/>
              <w:right w:val="single" w:sz="4" w:space="0" w:color="auto"/>
            </w:tcBorders>
            <w:shd w:val="clear" w:color="auto" w:fill="auto"/>
            <w:vAlign w:val="center"/>
            <w:hideMark/>
          </w:tcPr>
          <w:p w14:paraId="78C440F3"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1474 (-0.1%)</w:t>
            </w:r>
          </w:p>
        </w:tc>
        <w:tc>
          <w:tcPr>
            <w:tcW w:w="1440" w:type="dxa"/>
            <w:tcBorders>
              <w:top w:val="nil"/>
              <w:left w:val="nil"/>
              <w:bottom w:val="single" w:sz="4" w:space="0" w:color="auto"/>
              <w:right w:val="single" w:sz="4" w:space="0" w:color="auto"/>
            </w:tcBorders>
            <w:shd w:val="clear" w:color="auto" w:fill="auto"/>
            <w:vAlign w:val="center"/>
            <w:hideMark/>
          </w:tcPr>
          <w:p w14:paraId="1BFCA0D1"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1480 (0.3%)</w:t>
            </w:r>
          </w:p>
        </w:tc>
      </w:tr>
      <w:tr w:rsidR="00CD66C0" w:rsidRPr="000776A1" w14:paraId="6BC430C8"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60629A4B"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41C611A1"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center"/>
            <w:hideMark/>
          </w:tcPr>
          <w:p w14:paraId="669F13EB" w14:textId="165C761D"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1397</w:t>
            </w:r>
          </w:p>
        </w:tc>
        <w:tc>
          <w:tcPr>
            <w:tcW w:w="1440" w:type="dxa"/>
            <w:tcBorders>
              <w:top w:val="nil"/>
              <w:left w:val="nil"/>
              <w:bottom w:val="single" w:sz="4" w:space="0" w:color="auto"/>
              <w:right w:val="single" w:sz="4" w:space="0" w:color="auto"/>
            </w:tcBorders>
            <w:shd w:val="clear" w:color="auto" w:fill="auto"/>
            <w:vAlign w:val="center"/>
            <w:hideMark/>
          </w:tcPr>
          <w:p w14:paraId="7FCC14AE"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1401 (0.3%)</w:t>
            </w:r>
          </w:p>
        </w:tc>
        <w:tc>
          <w:tcPr>
            <w:tcW w:w="1440" w:type="dxa"/>
            <w:tcBorders>
              <w:top w:val="nil"/>
              <w:left w:val="nil"/>
              <w:bottom w:val="single" w:sz="4" w:space="0" w:color="auto"/>
              <w:right w:val="single" w:sz="4" w:space="0" w:color="auto"/>
            </w:tcBorders>
            <w:shd w:val="clear" w:color="auto" w:fill="auto"/>
            <w:vAlign w:val="center"/>
            <w:hideMark/>
          </w:tcPr>
          <w:p w14:paraId="53425025"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1401 (0.3%)</w:t>
            </w:r>
          </w:p>
        </w:tc>
        <w:tc>
          <w:tcPr>
            <w:tcW w:w="1440" w:type="dxa"/>
            <w:tcBorders>
              <w:top w:val="nil"/>
              <w:left w:val="nil"/>
              <w:bottom w:val="single" w:sz="4" w:space="0" w:color="auto"/>
              <w:right w:val="single" w:sz="4" w:space="0" w:color="auto"/>
            </w:tcBorders>
            <w:shd w:val="clear" w:color="auto" w:fill="auto"/>
            <w:vAlign w:val="center"/>
            <w:hideMark/>
          </w:tcPr>
          <w:p w14:paraId="32097BE0"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1401 (0.3%)</w:t>
            </w:r>
          </w:p>
        </w:tc>
        <w:tc>
          <w:tcPr>
            <w:tcW w:w="1440" w:type="dxa"/>
            <w:tcBorders>
              <w:top w:val="nil"/>
              <w:left w:val="nil"/>
              <w:bottom w:val="single" w:sz="4" w:space="0" w:color="auto"/>
              <w:right w:val="single" w:sz="4" w:space="0" w:color="auto"/>
            </w:tcBorders>
            <w:shd w:val="clear" w:color="auto" w:fill="auto"/>
            <w:vAlign w:val="center"/>
            <w:hideMark/>
          </w:tcPr>
          <w:p w14:paraId="30E21173"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1401 (0.3%)</w:t>
            </w:r>
          </w:p>
        </w:tc>
      </w:tr>
      <w:tr w:rsidR="00CD66C0" w:rsidRPr="000776A1" w14:paraId="713E55E8"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609057D9"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1C870EF4"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center"/>
            <w:hideMark/>
          </w:tcPr>
          <w:p w14:paraId="0455686E" w14:textId="742C0103"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1185</w:t>
            </w:r>
          </w:p>
        </w:tc>
        <w:tc>
          <w:tcPr>
            <w:tcW w:w="1440" w:type="dxa"/>
            <w:tcBorders>
              <w:top w:val="nil"/>
              <w:left w:val="nil"/>
              <w:bottom w:val="single" w:sz="4" w:space="0" w:color="auto"/>
              <w:right w:val="single" w:sz="4" w:space="0" w:color="auto"/>
            </w:tcBorders>
            <w:shd w:val="clear" w:color="auto" w:fill="auto"/>
            <w:vAlign w:val="center"/>
            <w:hideMark/>
          </w:tcPr>
          <w:p w14:paraId="5B9409DE"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1195 (0.9%)</w:t>
            </w:r>
          </w:p>
        </w:tc>
        <w:tc>
          <w:tcPr>
            <w:tcW w:w="1440" w:type="dxa"/>
            <w:tcBorders>
              <w:top w:val="nil"/>
              <w:left w:val="nil"/>
              <w:bottom w:val="single" w:sz="4" w:space="0" w:color="auto"/>
              <w:right w:val="single" w:sz="4" w:space="0" w:color="auto"/>
            </w:tcBorders>
            <w:shd w:val="clear" w:color="auto" w:fill="auto"/>
            <w:vAlign w:val="center"/>
            <w:hideMark/>
          </w:tcPr>
          <w:p w14:paraId="594B758B"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1186 (0.1%)</w:t>
            </w:r>
          </w:p>
        </w:tc>
        <w:tc>
          <w:tcPr>
            <w:tcW w:w="1440" w:type="dxa"/>
            <w:tcBorders>
              <w:top w:val="nil"/>
              <w:left w:val="nil"/>
              <w:bottom w:val="single" w:sz="4" w:space="0" w:color="auto"/>
              <w:right w:val="single" w:sz="4" w:space="0" w:color="auto"/>
            </w:tcBorders>
            <w:shd w:val="clear" w:color="auto" w:fill="auto"/>
            <w:vAlign w:val="center"/>
            <w:hideMark/>
          </w:tcPr>
          <w:p w14:paraId="3EE944EA"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1186 (0%)</w:t>
            </w:r>
          </w:p>
        </w:tc>
        <w:tc>
          <w:tcPr>
            <w:tcW w:w="1440" w:type="dxa"/>
            <w:tcBorders>
              <w:top w:val="nil"/>
              <w:left w:val="nil"/>
              <w:bottom w:val="single" w:sz="4" w:space="0" w:color="auto"/>
              <w:right w:val="single" w:sz="4" w:space="0" w:color="auto"/>
            </w:tcBorders>
            <w:shd w:val="clear" w:color="auto" w:fill="auto"/>
            <w:vAlign w:val="center"/>
            <w:hideMark/>
          </w:tcPr>
          <w:p w14:paraId="1605A2AC"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1185 (0%)</w:t>
            </w:r>
          </w:p>
        </w:tc>
      </w:tr>
      <w:tr w:rsidR="00CD66C0" w:rsidRPr="000776A1" w14:paraId="7970BBC8"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7F7292AC"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6971D82D"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center"/>
            <w:hideMark/>
          </w:tcPr>
          <w:p w14:paraId="4F7F34C0" w14:textId="572FBF0F"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4213</w:t>
            </w:r>
          </w:p>
        </w:tc>
        <w:tc>
          <w:tcPr>
            <w:tcW w:w="1440" w:type="dxa"/>
            <w:tcBorders>
              <w:top w:val="nil"/>
              <w:left w:val="nil"/>
              <w:bottom w:val="single" w:sz="4" w:space="0" w:color="auto"/>
              <w:right w:val="single" w:sz="4" w:space="0" w:color="auto"/>
            </w:tcBorders>
            <w:shd w:val="clear" w:color="auto" w:fill="auto"/>
            <w:vAlign w:val="center"/>
            <w:hideMark/>
          </w:tcPr>
          <w:p w14:paraId="5E1793FF"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4205 (-0.2%)</w:t>
            </w:r>
          </w:p>
        </w:tc>
        <w:tc>
          <w:tcPr>
            <w:tcW w:w="1440" w:type="dxa"/>
            <w:tcBorders>
              <w:top w:val="nil"/>
              <w:left w:val="nil"/>
              <w:bottom w:val="single" w:sz="4" w:space="0" w:color="auto"/>
              <w:right w:val="single" w:sz="4" w:space="0" w:color="auto"/>
            </w:tcBorders>
            <w:shd w:val="clear" w:color="auto" w:fill="auto"/>
            <w:vAlign w:val="center"/>
            <w:hideMark/>
          </w:tcPr>
          <w:p w14:paraId="49958D34"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4205 (-0.2%)</w:t>
            </w:r>
          </w:p>
        </w:tc>
        <w:tc>
          <w:tcPr>
            <w:tcW w:w="1440" w:type="dxa"/>
            <w:tcBorders>
              <w:top w:val="nil"/>
              <w:left w:val="nil"/>
              <w:bottom w:val="single" w:sz="4" w:space="0" w:color="auto"/>
              <w:right w:val="single" w:sz="4" w:space="0" w:color="auto"/>
            </w:tcBorders>
            <w:shd w:val="clear" w:color="auto" w:fill="auto"/>
            <w:vAlign w:val="center"/>
            <w:hideMark/>
          </w:tcPr>
          <w:p w14:paraId="0956EF7E"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4203 (-0.2%)</w:t>
            </w:r>
          </w:p>
        </w:tc>
        <w:tc>
          <w:tcPr>
            <w:tcW w:w="1440" w:type="dxa"/>
            <w:tcBorders>
              <w:top w:val="nil"/>
              <w:left w:val="nil"/>
              <w:bottom w:val="single" w:sz="4" w:space="0" w:color="auto"/>
              <w:right w:val="single" w:sz="4" w:space="0" w:color="auto"/>
            </w:tcBorders>
            <w:shd w:val="clear" w:color="auto" w:fill="auto"/>
            <w:vAlign w:val="center"/>
            <w:hideMark/>
          </w:tcPr>
          <w:p w14:paraId="672E61F4"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4222 (0.2%)</w:t>
            </w:r>
          </w:p>
        </w:tc>
      </w:tr>
      <w:tr w:rsidR="00CD66C0" w:rsidRPr="000776A1" w14:paraId="0E69FE6D" w14:textId="77777777" w:rsidTr="00CB49DA">
        <w:trPr>
          <w:trHeight w:val="300"/>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E0E84E" w14:textId="62DB33C7" w:rsidR="00CD66C0" w:rsidRPr="000776A1" w:rsidRDefault="00CD66C0" w:rsidP="00CB49DA">
            <w:pPr>
              <w:jc w:val="center"/>
              <w:rPr>
                <w:rFonts w:ascii="Segoe UI" w:hAnsi="Segoe UI" w:cs="Segoe UI"/>
                <w:color w:val="000000"/>
                <w:sz w:val="20"/>
                <w:szCs w:val="20"/>
              </w:rPr>
            </w:pPr>
            <w:r w:rsidRPr="000776A1">
              <w:rPr>
                <w:rFonts w:ascii="Segoe UI" w:hAnsi="Segoe UI" w:cs="Segoe UI"/>
                <w:color w:val="000000"/>
                <w:sz w:val="20"/>
                <w:szCs w:val="20"/>
              </w:rPr>
              <w:t>February</w:t>
            </w:r>
          </w:p>
        </w:tc>
        <w:tc>
          <w:tcPr>
            <w:tcW w:w="1800" w:type="dxa"/>
            <w:tcBorders>
              <w:top w:val="nil"/>
              <w:left w:val="nil"/>
              <w:bottom w:val="single" w:sz="4" w:space="0" w:color="auto"/>
              <w:right w:val="single" w:sz="4" w:space="0" w:color="auto"/>
            </w:tcBorders>
            <w:shd w:val="clear" w:color="auto" w:fill="auto"/>
            <w:noWrap/>
            <w:vAlign w:val="center"/>
            <w:hideMark/>
          </w:tcPr>
          <w:p w14:paraId="733CF3E4"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center"/>
            <w:hideMark/>
          </w:tcPr>
          <w:p w14:paraId="04655FE7" w14:textId="0E5E4053"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10480</w:t>
            </w:r>
          </w:p>
        </w:tc>
        <w:tc>
          <w:tcPr>
            <w:tcW w:w="1440" w:type="dxa"/>
            <w:tcBorders>
              <w:top w:val="nil"/>
              <w:left w:val="nil"/>
              <w:bottom w:val="single" w:sz="4" w:space="0" w:color="auto"/>
              <w:right w:val="single" w:sz="4" w:space="0" w:color="auto"/>
            </w:tcBorders>
            <w:shd w:val="clear" w:color="auto" w:fill="auto"/>
            <w:vAlign w:val="center"/>
            <w:hideMark/>
          </w:tcPr>
          <w:p w14:paraId="401CCDF3"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10545 (0.6%)</w:t>
            </w:r>
          </w:p>
        </w:tc>
        <w:tc>
          <w:tcPr>
            <w:tcW w:w="1440" w:type="dxa"/>
            <w:tcBorders>
              <w:top w:val="nil"/>
              <w:left w:val="nil"/>
              <w:bottom w:val="single" w:sz="4" w:space="0" w:color="auto"/>
              <w:right w:val="single" w:sz="4" w:space="0" w:color="auto"/>
            </w:tcBorders>
            <w:shd w:val="clear" w:color="auto" w:fill="auto"/>
            <w:vAlign w:val="center"/>
            <w:hideMark/>
          </w:tcPr>
          <w:p w14:paraId="2C15C37D"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10470 (-0.1%)</w:t>
            </w:r>
          </w:p>
        </w:tc>
        <w:tc>
          <w:tcPr>
            <w:tcW w:w="1440" w:type="dxa"/>
            <w:tcBorders>
              <w:top w:val="nil"/>
              <w:left w:val="nil"/>
              <w:bottom w:val="single" w:sz="4" w:space="0" w:color="auto"/>
              <w:right w:val="single" w:sz="4" w:space="0" w:color="auto"/>
            </w:tcBorders>
            <w:shd w:val="clear" w:color="auto" w:fill="auto"/>
            <w:vAlign w:val="center"/>
            <w:hideMark/>
          </w:tcPr>
          <w:p w14:paraId="59F94E94"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10548 (0.6%)</w:t>
            </w:r>
          </w:p>
        </w:tc>
        <w:tc>
          <w:tcPr>
            <w:tcW w:w="1440" w:type="dxa"/>
            <w:tcBorders>
              <w:top w:val="nil"/>
              <w:left w:val="nil"/>
              <w:bottom w:val="single" w:sz="4" w:space="0" w:color="auto"/>
              <w:right w:val="single" w:sz="4" w:space="0" w:color="auto"/>
            </w:tcBorders>
            <w:shd w:val="clear" w:color="auto" w:fill="auto"/>
            <w:vAlign w:val="center"/>
            <w:hideMark/>
          </w:tcPr>
          <w:p w14:paraId="4C485822"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10519 (0.4%)</w:t>
            </w:r>
          </w:p>
        </w:tc>
      </w:tr>
      <w:tr w:rsidR="00CD66C0" w:rsidRPr="000776A1" w14:paraId="6846A286"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1352488F"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56B648D3"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center"/>
            <w:hideMark/>
          </w:tcPr>
          <w:p w14:paraId="2A14AD4E" w14:textId="50D65A43"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4517</w:t>
            </w:r>
          </w:p>
        </w:tc>
        <w:tc>
          <w:tcPr>
            <w:tcW w:w="1440" w:type="dxa"/>
            <w:tcBorders>
              <w:top w:val="nil"/>
              <w:left w:val="nil"/>
              <w:bottom w:val="single" w:sz="4" w:space="0" w:color="auto"/>
              <w:right w:val="single" w:sz="4" w:space="0" w:color="auto"/>
            </w:tcBorders>
            <w:shd w:val="clear" w:color="auto" w:fill="auto"/>
            <w:vAlign w:val="center"/>
            <w:hideMark/>
          </w:tcPr>
          <w:p w14:paraId="76495D54"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4496 (-0.5%)</w:t>
            </w:r>
          </w:p>
        </w:tc>
        <w:tc>
          <w:tcPr>
            <w:tcW w:w="1440" w:type="dxa"/>
            <w:tcBorders>
              <w:top w:val="nil"/>
              <w:left w:val="nil"/>
              <w:bottom w:val="single" w:sz="4" w:space="0" w:color="auto"/>
              <w:right w:val="single" w:sz="4" w:space="0" w:color="auto"/>
            </w:tcBorders>
            <w:shd w:val="clear" w:color="auto" w:fill="auto"/>
            <w:vAlign w:val="center"/>
            <w:hideMark/>
          </w:tcPr>
          <w:p w14:paraId="778E511B"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4538 (0.5%)</w:t>
            </w:r>
          </w:p>
        </w:tc>
        <w:tc>
          <w:tcPr>
            <w:tcW w:w="1440" w:type="dxa"/>
            <w:tcBorders>
              <w:top w:val="nil"/>
              <w:left w:val="nil"/>
              <w:bottom w:val="single" w:sz="4" w:space="0" w:color="auto"/>
              <w:right w:val="single" w:sz="4" w:space="0" w:color="auto"/>
            </w:tcBorders>
            <w:shd w:val="clear" w:color="auto" w:fill="auto"/>
            <w:vAlign w:val="center"/>
            <w:hideMark/>
          </w:tcPr>
          <w:p w14:paraId="29CA60BC"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4504 (-0.3%)</w:t>
            </w:r>
          </w:p>
        </w:tc>
        <w:tc>
          <w:tcPr>
            <w:tcW w:w="1440" w:type="dxa"/>
            <w:tcBorders>
              <w:top w:val="nil"/>
              <w:left w:val="nil"/>
              <w:bottom w:val="single" w:sz="4" w:space="0" w:color="auto"/>
              <w:right w:val="single" w:sz="4" w:space="0" w:color="auto"/>
            </w:tcBorders>
            <w:shd w:val="clear" w:color="auto" w:fill="auto"/>
            <w:vAlign w:val="center"/>
            <w:hideMark/>
          </w:tcPr>
          <w:p w14:paraId="53EDE3BD"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4585 (1.5%)</w:t>
            </w:r>
          </w:p>
        </w:tc>
      </w:tr>
      <w:tr w:rsidR="00CD66C0" w:rsidRPr="000776A1" w14:paraId="3733ECA1"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78D5D8DA"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3EED0BCC"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center"/>
            <w:hideMark/>
          </w:tcPr>
          <w:p w14:paraId="26EA5A77" w14:textId="4A519953"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2647</w:t>
            </w:r>
          </w:p>
        </w:tc>
        <w:tc>
          <w:tcPr>
            <w:tcW w:w="1440" w:type="dxa"/>
            <w:tcBorders>
              <w:top w:val="nil"/>
              <w:left w:val="nil"/>
              <w:bottom w:val="single" w:sz="4" w:space="0" w:color="auto"/>
              <w:right w:val="single" w:sz="4" w:space="0" w:color="auto"/>
            </w:tcBorders>
            <w:shd w:val="clear" w:color="auto" w:fill="auto"/>
            <w:vAlign w:val="center"/>
            <w:hideMark/>
          </w:tcPr>
          <w:p w14:paraId="079D5A68"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2646 (0%)</w:t>
            </w:r>
          </w:p>
        </w:tc>
        <w:tc>
          <w:tcPr>
            <w:tcW w:w="1440" w:type="dxa"/>
            <w:tcBorders>
              <w:top w:val="nil"/>
              <w:left w:val="nil"/>
              <w:bottom w:val="single" w:sz="4" w:space="0" w:color="auto"/>
              <w:right w:val="single" w:sz="4" w:space="0" w:color="auto"/>
            </w:tcBorders>
            <w:shd w:val="clear" w:color="auto" w:fill="auto"/>
            <w:vAlign w:val="center"/>
            <w:hideMark/>
          </w:tcPr>
          <w:p w14:paraId="3AA1ECB9"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2652 (0.2%)</w:t>
            </w:r>
          </w:p>
        </w:tc>
        <w:tc>
          <w:tcPr>
            <w:tcW w:w="1440" w:type="dxa"/>
            <w:tcBorders>
              <w:top w:val="nil"/>
              <w:left w:val="nil"/>
              <w:bottom w:val="single" w:sz="4" w:space="0" w:color="auto"/>
              <w:right w:val="single" w:sz="4" w:space="0" w:color="auto"/>
            </w:tcBorders>
            <w:shd w:val="clear" w:color="auto" w:fill="auto"/>
            <w:vAlign w:val="center"/>
            <w:hideMark/>
          </w:tcPr>
          <w:p w14:paraId="71033DBC"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2646 (0%)</w:t>
            </w:r>
          </w:p>
        </w:tc>
        <w:tc>
          <w:tcPr>
            <w:tcW w:w="1440" w:type="dxa"/>
            <w:tcBorders>
              <w:top w:val="nil"/>
              <w:left w:val="nil"/>
              <w:bottom w:val="single" w:sz="4" w:space="0" w:color="auto"/>
              <w:right w:val="single" w:sz="4" w:space="0" w:color="auto"/>
            </w:tcBorders>
            <w:shd w:val="clear" w:color="auto" w:fill="auto"/>
            <w:vAlign w:val="center"/>
            <w:hideMark/>
          </w:tcPr>
          <w:p w14:paraId="24644EE8"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2651 (0.2%)</w:t>
            </w:r>
          </w:p>
        </w:tc>
      </w:tr>
      <w:tr w:rsidR="00CD66C0" w:rsidRPr="000776A1" w14:paraId="73BB83EA"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5E09A7DD"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3379BF26"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center"/>
            <w:hideMark/>
          </w:tcPr>
          <w:p w14:paraId="60A6E3ED" w14:textId="3773EEF4"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1534</w:t>
            </w:r>
          </w:p>
        </w:tc>
        <w:tc>
          <w:tcPr>
            <w:tcW w:w="1440" w:type="dxa"/>
            <w:tcBorders>
              <w:top w:val="nil"/>
              <w:left w:val="nil"/>
              <w:bottom w:val="single" w:sz="4" w:space="0" w:color="auto"/>
              <w:right w:val="single" w:sz="4" w:space="0" w:color="auto"/>
            </w:tcBorders>
            <w:shd w:val="clear" w:color="auto" w:fill="auto"/>
            <w:vAlign w:val="center"/>
            <w:hideMark/>
          </w:tcPr>
          <w:p w14:paraId="7D82F41A"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1534 (0%)</w:t>
            </w:r>
          </w:p>
        </w:tc>
        <w:tc>
          <w:tcPr>
            <w:tcW w:w="1440" w:type="dxa"/>
            <w:tcBorders>
              <w:top w:val="nil"/>
              <w:left w:val="nil"/>
              <w:bottom w:val="single" w:sz="4" w:space="0" w:color="auto"/>
              <w:right w:val="single" w:sz="4" w:space="0" w:color="auto"/>
            </w:tcBorders>
            <w:shd w:val="clear" w:color="auto" w:fill="auto"/>
            <w:vAlign w:val="center"/>
            <w:hideMark/>
          </w:tcPr>
          <w:p w14:paraId="23DB9710"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1534 (0%)</w:t>
            </w:r>
          </w:p>
        </w:tc>
        <w:tc>
          <w:tcPr>
            <w:tcW w:w="1440" w:type="dxa"/>
            <w:tcBorders>
              <w:top w:val="nil"/>
              <w:left w:val="nil"/>
              <w:bottom w:val="single" w:sz="4" w:space="0" w:color="auto"/>
              <w:right w:val="single" w:sz="4" w:space="0" w:color="auto"/>
            </w:tcBorders>
            <w:shd w:val="clear" w:color="auto" w:fill="auto"/>
            <w:vAlign w:val="center"/>
            <w:hideMark/>
          </w:tcPr>
          <w:p w14:paraId="3A3EFFFA"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1534 (0%)</w:t>
            </w:r>
          </w:p>
        </w:tc>
        <w:tc>
          <w:tcPr>
            <w:tcW w:w="1440" w:type="dxa"/>
            <w:tcBorders>
              <w:top w:val="nil"/>
              <w:left w:val="nil"/>
              <w:bottom w:val="single" w:sz="4" w:space="0" w:color="auto"/>
              <w:right w:val="single" w:sz="4" w:space="0" w:color="auto"/>
            </w:tcBorders>
            <w:shd w:val="clear" w:color="auto" w:fill="auto"/>
            <w:vAlign w:val="center"/>
            <w:hideMark/>
          </w:tcPr>
          <w:p w14:paraId="1DEEF862"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1534 (0%)</w:t>
            </w:r>
          </w:p>
        </w:tc>
      </w:tr>
      <w:tr w:rsidR="00CD66C0" w:rsidRPr="000776A1" w14:paraId="2690DB89"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7BC0B0AC"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2A46C2AD"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center"/>
            <w:hideMark/>
          </w:tcPr>
          <w:p w14:paraId="77A73AFD" w14:textId="75A2CC65"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1371</w:t>
            </w:r>
          </w:p>
        </w:tc>
        <w:tc>
          <w:tcPr>
            <w:tcW w:w="1440" w:type="dxa"/>
            <w:tcBorders>
              <w:top w:val="nil"/>
              <w:left w:val="nil"/>
              <w:bottom w:val="single" w:sz="4" w:space="0" w:color="auto"/>
              <w:right w:val="single" w:sz="4" w:space="0" w:color="auto"/>
            </w:tcBorders>
            <w:shd w:val="clear" w:color="auto" w:fill="auto"/>
            <w:vAlign w:val="center"/>
            <w:hideMark/>
          </w:tcPr>
          <w:p w14:paraId="658EFB70"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1371 (0%)</w:t>
            </w:r>
          </w:p>
        </w:tc>
        <w:tc>
          <w:tcPr>
            <w:tcW w:w="1440" w:type="dxa"/>
            <w:tcBorders>
              <w:top w:val="nil"/>
              <w:left w:val="nil"/>
              <w:bottom w:val="single" w:sz="4" w:space="0" w:color="auto"/>
              <w:right w:val="single" w:sz="4" w:space="0" w:color="auto"/>
            </w:tcBorders>
            <w:shd w:val="clear" w:color="auto" w:fill="auto"/>
            <w:vAlign w:val="center"/>
            <w:hideMark/>
          </w:tcPr>
          <w:p w14:paraId="3950D786"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1371 (0%)</w:t>
            </w:r>
          </w:p>
        </w:tc>
        <w:tc>
          <w:tcPr>
            <w:tcW w:w="1440" w:type="dxa"/>
            <w:tcBorders>
              <w:top w:val="nil"/>
              <w:left w:val="nil"/>
              <w:bottom w:val="single" w:sz="4" w:space="0" w:color="auto"/>
              <w:right w:val="single" w:sz="4" w:space="0" w:color="auto"/>
            </w:tcBorders>
            <w:shd w:val="clear" w:color="auto" w:fill="auto"/>
            <w:vAlign w:val="center"/>
            <w:hideMark/>
          </w:tcPr>
          <w:p w14:paraId="6D68EF5E"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1371 (0%)</w:t>
            </w:r>
          </w:p>
        </w:tc>
        <w:tc>
          <w:tcPr>
            <w:tcW w:w="1440" w:type="dxa"/>
            <w:tcBorders>
              <w:top w:val="nil"/>
              <w:left w:val="nil"/>
              <w:bottom w:val="single" w:sz="4" w:space="0" w:color="auto"/>
              <w:right w:val="single" w:sz="4" w:space="0" w:color="auto"/>
            </w:tcBorders>
            <w:shd w:val="clear" w:color="auto" w:fill="auto"/>
            <w:vAlign w:val="center"/>
            <w:hideMark/>
          </w:tcPr>
          <w:p w14:paraId="6DB3D21F"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1371 (0%)</w:t>
            </w:r>
          </w:p>
        </w:tc>
      </w:tr>
      <w:tr w:rsidR="00CD66C0" w:rsidRPr="000776A1" w14:paraId="1D25ACF8"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1E42DC61"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060D4544"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center"/>
            <w:hideMark/>
          </w:tcPr>
          <w:p w14:paraId="4626F4E1" w14:textId="01884305"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4973</w:t>
            </w:r>
          </w:p>
        </w:tc>
        <w:tc>
          <w:tcPr>
            <w:tcW w:w="1440" w:type="dxa"/>
            <w:tcBorders>
              <w:top w:val="nil"/>
              <w:left w:val="nil"/>
              <w:bottom w:val="single" w:sz="4" w:space="0" w:color="auto"/>
              <w:right w:val="single" w:sz="4" w:space="0" w:color="auto"/>
            </w:tcBorders>
            <w:shd w:val="clear" w:color="auto" w:fill="auto"/>
            <w:vAlign w:val="center"/>
            <w:hideMark/>
          </w:tcPr>
          <w:p w14:paraId="5F8D37E6"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4991 (0.4%)</w:t>
            </w:r>
          </w:p>
        </w:tc>
        <w:tc>
          <w:tcPr>
            <w:tcW w:w="1440" w:type="dxa"/>
            <w:tcBorders>
              <w:top w:val="nil"/>
              <w:left w:val="nil"/>
              <w:bottom w:val="single" w:sz="4" w:space="0" w:color="auto"/>
              <w:right w:val="single" w:sz="4" w:space="0" w:color="auto"/>
            </w:tcBorders>
            <w:shd w:val="clear" w:color="auto" w:fill="auto"/>
            <w:vAlign w:val="center"/>
            <w:hideMark/>
          </w:tcPr>
          <w:p w14:paraId="47A65C6E"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4974 (0%)</w:t>
            </w:r>
          </w:p>
        </w:tc>
        <w:tc>
          <w:tcPr>
            <w:tcW w:w="1440" w:type="dxa"/>
            <w:tcBorders>
              <w:top w:val="nil"/>
              <w:left w:val="nil"/>
              <w:bottom w:val="single" w:sz="4" w:space="0" w:color="auto"/>
              <w:right w:val="single" w:sz="4" w:space="0" w:color="auto"/>
            </w:tcBorders>
            <w:shd w:val="clear" w:color="auto" w:fill="auto"/>
            <w:vAlign w:val="center"/>
            <w:hideMark/>
          </w:tcPr>
          <w:p w14:paraId="5434B4B0"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4993 (0.4%)</w:t>
            </w:r>
          </w:p>
        </w:tc>
        <w:tc>
          <w:tcPr>
            <w:tcW w:w="1440" w:type="dxa"/>
            <w:tcBorders>
              <w:top w:val="nil"/>
              <w:left w:val="nil"/>
              <w:bottom w:val="single" w:sz="4" w:space="0" w:color="auto"/>
              <w:right w:val="single" w:sz="4" w:space="0" w:color="auto"/>
            </w:tcBorders>
            <w:shd w:val="clear" w:color="auto" w:fill="auto"/>
            <w:vAlign w:val="center"/>
            <w:hideMark/>
          </w:tcPr>
          <w:p w14:paraId="05049DC8"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4996 (0.5%)</w:t>
            </w:r>
          </w:p>
        </w:tc>
      </w:tr>
      <w:tr w:rsidR="00CD66C0" w:rsidRPr="000776A1" w14:paraId="4ADA86EB" w14:textId="77777777" w:rsidTr="00CB49DA">
        <w:trPr>
          <w:trHeight w:val="300"/>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69591F" w14:textId="373E7F68" w:rsidR="00CD66C0" w:rsidRPr="000776A1" w:rsidRDefault="00CD66C0" w:rsidP="00CB49DA">
            <w:pPr>
              <w:jc w:val="center"/>
              <w:rPr>
                <w:rFonts w:ascii="Segoe UI" w:hAnsi="Segoe UI" w:cs="Segoe UI"/>
                <w:color w:val="000000"/>
                <w:sz w:val="20"/>
                <w:szCs w:val="20"/>
              </w:rPr>
            </w:pPr>
            <w:r w:rsidRPr="000776A1">
              <w:rPr>
                <w:rFonts w:ascii="Segoe UI" w:hAnsi="Segoe UI" w:cs="Segoe UI"/>
                <w:color w:val="000000"/>
                <w:sz w:val="20"/>
                <w:szCs w:val="20"/>
              </w:rPr>
              <w:t>March</w:t>
            </w:r>
          </w:p>
        </w:tc>
        <w:tc>
          <w:tcPr>
            <w:tcW w:w="1800" w:type="dxa"/>
            <w:tcBorders>
              <w:top w:val="nil"/>
              <w:left w:val="nil"/>
              <w:bottom w:val="single" w:sz="4" w:space="0" w:color="auto"/>
              <w:right w:val="single" w:sz="4" w:space="0" w:color="auto"/>
            </w:tcBorders>
            <w:shd w:val="clear" w:color="auto" w:fill="auto"/>
            <w:noWrap/>
            <w:vAlign w:val="center"/>
            <w:hideMark/>
          </w:tcPr>
          <w:p w14:paraId="698CC87C"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center"/>
            <w:hideMark/>
          </w:tcPr>
          <w:p w14:paraId="58F42F29" w14:textId="73AA7878"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12293</w:t>
            </w:r>
          </w:p>
        </w:tc>
        <w:tc>
          <w:tcPr>
            <w:tcW w:w="1440" w:type="dxa"/>
            <w:tcBorders>
              <w:top w:val="nil"/>
              <w:left w:val="nil"/>
              <w:bottom w:val="single" w:sz="4" w:space="0" w:color="auto"/>
              <w:right w:val="single" w:sz="4" w:space="0" w:color="auto"/>
            </w:tcBorders>
            <w:shd w:val="clear" w:color="auto" w:fill="auto"/>
            <w:vAlign w:val="center"/>
            <w:hideMark/>
          </w:tcPr>
          <w:p w14:paraId="2AC22A3D"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12279 (-0.1%)</w:t>
            </w:r>
          </w:p>
        </w:tc>
        <w:tc>
          <w:tcPr>
            <w:tcW w:w="1440" w:type="dxa"/>
            <w:tcBorders>
              <w:top w:val="nil"/>
              <w:left w:val="nil"/>
              <w:bottom w:val="single" w:sz="4" w:space="0" w:color="auto"/>
              <w:right w:val="single" w:sz="4" w:space="0" w:color="auto"/>
            </w:tcBorders>
            <w:shd w:val="clear" w:color="auto" w:fill="auto"/>
            <w:vAlign w:val="center"/>
            <w:hideMark/>
          </w:tcPr>
          <w:p w14:paraId="75DB20AD"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12279 (-0.1%)</w:t>
            </w:r>
          </w:p>
        </w:tc>
        <w:tc>
          <w:tcPr>
            <w:tcW w:w="1440" w:type="dxa"/>
            <w:tcBorders>
              <w:top w:val="nil"/>
              <w:left w:val="nil"/>
              <w:bottom w:val="single" w:sz="4" w:space="0" w:color="auto"/>
              <w:right w:val="single" w:sz="4" w:space="0" w:color="auto"/>
            </w:tcBorders>
            <w:shd w:val="clear" w:color="auto" w:fill="auto"/>
            <w:vAlign w:val="center"/>
            <w:hideMark/>
          </w:tcPr>
          <w:p w14:paraId="728187BA"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12279 (-0.1%)</w:t>
            </w:r>
          </w:p>
        </w:tc>
        <w:tc>
          <w:tcPr>
            <w:tcW w:w="1440" w:type="dxa"/>
            <w:tcBorders>
              <w:top w:val="nil"/>
              <w:left w:val="nil"/>
              <w:bottom w:val="single" w:sz="4" w:space="0" w:color="auto"/>
              <w:right w:val="single" w:sz="4" w:space="0" w:color="auto"/>
            </w:tcBorders>
            <w:shd w:val="clear" w:color="auto" w:fill="auto"/>
            <w:vAlign w:val="center"/>
            <w:hideMark/>
          </w:tcPr>
          <w:p w14:paraId="6E40E693"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12290 (0%)</w:t>
            </w:r>
          </w:p>
        </w:tc>
      </w:tr>
      <w:tr w:rsidR="00CD66C0" w:rsidRPr="000776A1" w14:paraId="5B905F74"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3C76C667"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33A63FE0"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center"/>
            <w:hideMark/>
          </w:tcPr>
          <w:p w14:paraId="0BED41C8" w14:textId="6DDC7C91"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5180</w:t>
            </w:r>
          </w:p>
        </w:tc>
        <w:tc>
          <w:tcPr>
            <w:tcW w:w="1440" w:type="dxa"/>
            <w:tcBorders>
              <w:top w:val="nil"/>
              <w:left w:val="nil"/>
              <w:bottom w:val="single" w:sz="4" w:space="0" w:color="auto"/>
              <w:right w:val="single" w:sz="4" w:space="0" w:color="auto"/>
            </w:tcBorders>
            <w:shd w:val="clear" w:color="auto" w:fill="auto"/>
            <w:vAlign w:val="center"/>
            <w:hideMark/>
          </w:tcPr>
          <w:p w14:paraId="28013B1F"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5152 (-0.5%)</w:t>
            </w:r>
          </w:p>
        </w:tc>
        <w:tc>
          <w:tcPr>
            <w:tcW w:w="1440" w:type="dxa"/>
            <w:tcBorders>
              <w:top w:val="nil"/>
              <w:left w:val="nil"/>
              <w:bottom w:val="single" w:sz="4" w:space="0" w:color="auto"/>
              <w:right w:val="single" w:sz="4" w:space="0" w:color="auto"/>
            </w:tcBorders>
            <w:shd w:val="clear" w:color="auto" w:fill="auto"/>
            <w:vAlign w:val="center"/>
            <w:hideMark/>
          </w:tcPr>
          <w:p w14:paraId="5245E735"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5152 (-0.5%)</w:t>
            </w:r>
          </w:p>
        </w:tc>
        <w:tc>
          <w:tcPr>
            <w:tcW w:w="1440" w:type="dxa"/>
            <w:tcBorders>
              <w:top w:val="nil"/>
              <w:left w:val="nil"/>
              <w:bottom w:val="single" w:sz="4" w:space="0" w:color="auto"/>
              <w:right w:val="single" w:sz="4" w:space="0" w:color="auto"/>
            </w:tcBorders>
            <w:shd w:val="clear" w:color="auto" w:fill="auto"/>
            <w:vAlign w:val="center"/>
            <w:hideMark/>
          </w:tcPr>
          <w:p w14:paraId="5EC3B903"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5153 (-0.5%)</w:t>
            </w:r>
          </w:p>
        </w:tc>
        <w:tc>
          <w:tcPr>
            <w:tcW w:w="1440" w:type="dxa"/>
            <w:tcBorders>
              <w:top w:val="nil"/>
              <w:left w:val="nil"/>
              <w:bottom w:val="single" w:sz="4" w:space="0" w:color="auto"/>
              <w:right w:val="single" w:sz="4" w:space="0" w:color="auto"/>
            </w:tcBorders>
            <w:shd w:val="clear" w:color="auto" w:fill="auto"/>
            <w:vAlign w:val="center"/>
            <w:hideMark/>
          </w:tcPr>
          <w:p w14:paraId="159DA35A"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5124 (-1.1%)</w:t>
            </w:r>
          </w:p>
        </w:tc>
      </w:tr>
      <w:tr w:rsidR="00CD66C0" w:rsidRPr="000776A1" w14:paraId="2E1ABBD0"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4CAAC1FA"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4DE06FAF"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center"/>
            <w:hideMark/>
          </w:tcPr>
          <w:p w14:paraId="36295A93" w14:textId="3EA3B2F3"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1797</w:t>
            </w:r>
          </w:p>
        </w:tc>
        <w:tc>
          <w:tcPr>
            <w:tcW w:w="1440" w:type="dxa"/>
            <w:tcBorders>
              <w:top w:val="nil"/>
              <w:left w:val="nil"/>
              <w:bottom w:val="single" w:sz="4" w:space="0" w:color="auto"/>
              <w:right w:val="single" w:sz="4" w:space="0" w:color="auto"/>
            </w:tcBorders>
            <w:shd w:val="clear" w:color="auto" w:fill="auto"/>
            <w:vAlign w:val="center"/>
            <w:hideMark/>
          </w:tcPr>
          <w:p w14:paraId="6B84969C"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1797 (0%)</w:t>
            </w:r>
          </w:p>
        </w:tc>
        <w:tc>
          <w:tcPr>
            <w:tcW w:w="1440" w:type="dxa"/>
            <w:tcBorders>
              <w:top w:val="nil"/>
              <w:left w:val="nil"/>
              <w:bottom w:val="single" w:sz="4" w:space="0" w:color="auto"/>
              <w:right w:val="single" w:sz="4" w:space="0" w:color="auto"/>
            </w:tcBorders>
            <w:shd w:val="clear" w:color="auto" w:fill="auto"/>
            <w:vAlign w:val="center"/>
            <w:hideMark/>
          </w:tcPr>
          <w:p w14:paraId="5892DD60"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1797 (0%)</w:t>
            </w:r>
          </w:p>
        </w:tc>
        <w:tc>
          <w:tcPr>
            <w:tcW w:w="1440" w:type="dxa"/>
            <w:tcBorders>
              <w:top w:val="nil"/>
              <w:left w:val="nil"/>
              <w:bottom w:val="single" w:sz="4" w:space="0" w:color="auto"/>
              <w:right w:val="single" w:sz="4" w:space="0" w:color="auto"/>
            </w:tcBorders>
            <w:shd w:val="clear" w:color="auto" w:fill="auto"/>
            <w:vAlign w:val="center"/>
            <w:hideMark/>
          </w:tcPr>
          <w:p w14:paraId="15438BB6"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1797 (0%)</w:t>
            </w:r>
          </w:p>
        </w:tc>
        <w:tc>
          <w:tcPr>
            <w:tcW w:w="1440" w:type="dxa"/>
            <w:tcBorders>
              <w:top w:val="nil"/>
              <w:left w:val="nil"/>
              <w:bottom w:val="single" w:sz="4" w:space="0" w:color="auto"/>
              <w:right w:val="single" w:sz="4" w:space="0" w:color="auto"/>
            </w:tcBorders>
            <w:shd w:val="clear" w:color="auto" w:fill="auto"/>
            <w:vAlign w:val="center"/>
            <w:hideMark/>
          </w:tcPr>
          <w:p w14:paraId="5B5384CE"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1797 (0%)</w:t>
            </w:r>
          </w:p>
        </w:tc>
      </w:tr>
      <w:tr w:rsidR="00CD66C0" w:rsidRPr="000776A1" w14:paraId="30375720"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52A3E065"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73E4679E"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center"/>
            <w:hideMark/>
          </w:tcPr>
          <w:p w14:paraId="1C680BF1" w14:textId="2914D9E3"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1458</w:t>
            </w:r>
          </w:p>
        </w:tc>
        <w:tc>
          <w:tcPr>
            <w:tcW w:w="1440" w:type="dxa"/>
            <w:tcBorders>
              <w:top w:val="nil"/>
              <w:left w:val="nil"/>
              <w:bottom w:val="single" w:sz="4" w:space="0" w:color="auto"/>
              <w:right w:val="single" w:sz="4" w:space="0" w:color="auto"/>
            </w:tcBorders>
            <w:shd w:val="clear" w:color="auto" w:fill="auto"/>
            <w:vAlign w:val="center"/>
            <w:hideMark/>
          </w:tcPr>
          <w:p w14:paraId="5E9ED39F"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1456 (-0.1%)</w:t>
            </w:r>
          </w:p>
        </w:tc>
        <w:tc>
          <w:tcPr>
            <w:tcW w:w="1440" w:type="dxa"/>
            <w:tcBorders>
              <w:top w:val="nil"/>
              <w:left w:val="nil"/>
              <w:bottom w:val="single" w:sz="4" w:space="0" w:color="auto"/>
              <w:right w:val="single" w:sz="4" w:space="0" w:color="auto"/>
            </w:tcBorders>
            <w:shd w:val="clear" w:color="auto" w:fill="auto"/>
            <w:vAlign w:val="center"/>
            <w:hideMark/>
          </w:tcPr>
          <w:p w14:paraId="0E296803"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1457 (-0.1%)</w:t>
            </w:r>
          </w:p>
        </w:tc>
        <w:tc>
          <w:tcPr>
            <w:tcW w:w="1440" w:type="dxa"/>
            <w:tcBorders>
              <w:top w:val="nil"/>
              <w:left w:val="nil"/>
              <w:bottom w:val="single" w:sz="4" w:space="0" w:color="auto"/>
              <w:right w:val="single" w:sz="4" w:space="0" w:color="auto"/>
            </w:tcBorders>
            <w:shd w:val="clear" w:color="auto" w:fill="auto"/>
            <w:vAlign w:val="center"/>
            <w:hideMark/>
          </w:tcPr>
          <w:p w14:paraId="6587E81F"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1456 (-0.1%)</w:t>
            </w:r>
          </w:p>
        </w:tc>
        <w:tc>
          <w:tcPr>
            <w:tcW w:w="1440" w:type="dxa"/>
            <w:tcBorders>
              <w:top w:val="nil"/>
              <w:left w:val="nil"/>
              <w:bottom w:val="single" w:sz="4" w:space="0" w:color="auto"/>
              <w:right w:val="single" w:sz="4" w:space="0" w:color="auto"/>
            </w:tcBorders>
            <w:shd w:val="clear" w:color="auto" w:fill="auto"/>
            <w:vAlign w:val="center"/>
            <w:hideMark/>
          </w:tcPr>
          <w:p w14:paraId="29E0CD79"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1458 (0%)</w:t>
            </w:r>
          </w:p>
        </w:tc>
      </w:tr>
      <w:tr w:rsidR="00CD66C0" w:rsidRPr="000776A1" w14:paraId="2AB2C0A7"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56163AFE"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2DE21058"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center"/>
            <w:hideMark/>
          </w:tcPr>
          <w:p w14:paraId="5499D34A" w14:textId="1FF7A97E"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1567</w:t>
            </w:r>
          </w:p>
        </w:tc>
        <w:tc>
          <w:tcPr>
            <w:tcW w:w="1440" w:type="dxa"/>
            <w:tcBorders>
              <w:top w:val="nil"/>
              <w:left w:val="nil"/>
              <w:bottom w:val="single" w:sz="4" w:space="0" w:color="auto"/>
              <w:right w:val="single" w:sz="4" w:space="0" w:color="auto"/>
            </w:tcBorders>
            <w:shd w:val="clear" w:color="auto" w:fill="auto"/>
            <w:vAlign w:val="center"/>
            <w:hideMark/>
          </w:tcPr>
          <w:p w14:paraId="2C4B9720"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1568 (0%)</w:t>
            </w:r>
          </w:p>
        </w:tc>
        <w:tc>
          <w:tcPr>
            <w:tcW w:w="1440" w:type="dxa"/>
            <w:tcBorders>
              <w:top w:val="nil"/>
              <w:left w:val="nil"/>
              <w:bottom w:val="single" w:sz="4" w:space="0" w:color="auto"/>
              <w:right w:val="single" w:sz="4" w:space="0" w:color="auto"/>
            </w:tcBorders>
            <w:shd w:val="clear" w:color="auto" w:fill="auto"/>
            <w:vAlign w:val="center"/>
            <w:hideMark/>
          </w:tcPr>
          <w:p w14:paraId="6AF166E9"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1564 (-0.2%)</w:t>
            </w:r>
          </w:p>
        </w:tc>
        <w:tc>
          <w:tcPr>
            <w:tcW w:w="1440" w:type="dxa"/>
            <w:tcBorders>
              <w:top w:val="nil"/>
              <w:left w:val="nil"/>
              <w:bottom w:val="single" w:sz="4" w:space="0" w:color="auto"/>
              <w:right w:val="single" w:sz="4" w:space="0" w:color="auto"/>
            </w:tcBorders>
            <w:shd w:val="clear" w:color="auto" w:fill="auto"/>
            <w:vAlign w:val="center"/>
            <w:hideMark/>
          </w:tcPr>
          <w:p w14:paraId="4A05F301"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1568 (0%)</w:t>
            </w:r>
          </w:p>
        </w:tc>
        <w:tc>
          <w:tcPr>
            <w:tcW w:w="1440" w:type="dxa"/>
            <w:tcBorders>
              <w:top w:val="nil"/>
              <w:left w:val="nil"/>
              <w:bottom w:val="single" w:sz="4" w:space="0" w:color="auto"/>
              <w:right w:val="single" w:sz="4" w:space="0" w:color="auto"/>
            </w:tcBorders>
            <w:shd w:val="clear" w:color="auto" w:fill="auto"/>
            <w:vAlign w:val="center"/>
            <w:hideMark/>
          </w:tcPr>
          <w:p w14:paraId="614838AA"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1563 (-0.2%)</w:t>
            </w:r>
          </w:p>
        </w:tc>
      </w:tr>
      <w:tr w:rsidR="00CD66C0" w:rsidRPr="000776A1" w14:paraId="765B04D5"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269599EA"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543E7847"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center"/>
            <w:hideMark/>
          </w:tcPr>
          <w:p w14:paraId="7B992690" w14:textId="7B2DF9F2"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5512</w:t>
            </w:r>
          </w:p>
        </w:tc>
        <w:tc>
          <w:tcPr>
            <w:tcW w:w="1440" w:type="dxa"/>
            <w:tcBorders>
              <w:top w:val="nil"/>
              <w:left w:val="nil"/>
              <w:bottom w:val="single" w:sz="4" w:space="0" w:color="auto"/>
              <w:right w:val="single" w:sz="4" w:space="0" w:color="auto"/>
            </w:tcBorders>
            <w:shd w:val="clear" w:color="auto" w:fill="auto"/>
            <w:vAlign w:val="center"/>
            <w:hideMark/>
          </w:tcPr>
          <w:p w14:paraId="3D695C4C"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5503 (-0.2%)</w:t>
            </w:r>
          </w:p>
        </w:tc>
        <w:tc>
          <w:tcPr>
            <w:tcW w:w="1440" w:type="dxa"/>
            <w:tcBorders>
              <w:top w:val="nil"/>
              <w:left w:val="nil"/>
              <w:bottom w:val="single" w:sz="4" w:space="0" w:color="auto"/>
              <w:right w:val="single" w:sz="4" w:space="0" w:color="auto"/>
            </w:tcBorders>
            <w:shd w:val="clear" w:color="auto" w:fill="auto"/>
            <w:vAlign w:val="center"/>
            <w:hideMark/>
          </w:tcPr>
          <w:p w14:paraId="0E069E5D"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5503 (-0.2%)</w:t>
            </w:r>
          </w:p>
        </w:tc>
        <w:tc>
          <w:tcPr>
            <w:tcW w:w="1440" w:type="dxa"/>
            <w:tcBorders>
              <w:top w:val="nil"/>
              <w:left w:val="nil"/>
              <w:bottom w:val="single" w:sz="4" w:space="0" w:color="auto"/>
              <w:right w:val="single" w:sz="4" w:space="0" w:color="auto"/>
            </w:tcBorders>
            <w:shd w:val="clear" w:color="auto" w:fill="auto"/>
            <w:vAlign w:val="center"/>
            <w:hideMark/>
          </w:tcPr>
          <w:p w14:paraId="2EF60597"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5503 (-0.2%)</w:t>
            </w:r>
          </w:p>
        </w:tc>
        <w:tc>
          <w:tcPr>
            <w:tcW w:w="1440" w:type="dxa"/>
            <w:tcBorders>
              <w:top w:val="nil"/>
              <w:left w:val="nil"/>
              <w:bottom w:val="single" w:sz="4" w:space="0" w:color="auto"/>
              <w:right w:val="single" w:sz="4" w:space="0" w:color="auto"/>
            </w:tcBorders>
            <w:shd w:val="clear" w:color="auto" w:fill="auto"/>
            <w:vAlign w:val="center"/>
            <w:hideMark/>
          </w:tcPr>
          <w:p w14:paraId="2F41475A"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5502 (-0.2%)</w:t>
            </w:r>
          </w:p>
        </w:tc>
      </w:tr>
      <w:tr w:rsidR="00CD66C0" w:rsidRPr="000776A1" w14:paraId="0CACB760" w14:textId="77777777" w:rsidTr="00CB49DA">
        <w:trPr>
          <w:trHeight w:val="300"/>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D567FA" w14:textId="3B55A1B6" w:rsidR="00CD66C0" w:rsidRPr="000776A1" w:rsidRDefault="00CD66C0" w:rsidP="00CB49DA">
            <w:pPr>
              <w:jc w:val="center"/>
              <w:rPr>
                <w:rFonts w:ascii="Segoe UI" w:hAnsi="Segoe UI" w:cs="Segoe UI"/>
                <w:color w:val="000000"/>
                <w:sz w:val="20"/>
                <w:szCs w:val="20"/>
              </w:rPr>
            </w:pPr>
            <w:r w:rsidRPr="000776A1">
              <w:rPr>
                <w:rFonts w:ascii="Segoe UI" w:hAnsi="Segoe UI" w:cs="Segoe UI"/>
                <w:color w:val="000000"/>
                <w:sz w:val="20"/>
                <w:szCs w:val="20"/>
              </w:rPr>
              <w:t>April</w:t>
            </w:r>
          </w:p>
        </w:tc>
        <w:tc>
          <w:tcPr>
            <w:tcW w:w="1800" w:type="dxa"/>
            <w:tcBorders>
              <w:top w:val="nil"/>
              <w:left w:val="nil"/>
              <w:bottom w:val="single" w:sz="4" w:space="0" w:color="auto"/>
              <w:right w:val="single" w:sz="4" w:space="0" w:color="auto"/>
            </w:tcBorders>
            <w:shd w:val="clear" w:color="auto" w:fill="auto"/>
            <w:noWrap/>
            <w:vAlign w:val="center"/>
            <w:hideMark/>
          </w:tcPr>
          <w:p w14:paraId="42029A64"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center"/>
            <w:hideMark/>
          </w:tcPr>
          <w:p w14:paraId="78E9CD7C" w14:textId="5F299DC7"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6570</w:t>
            </w:r>
          </w:p>
        </w:tc>
        <w:tc>
          <w:tcPr>
            <w:tcW w:w="1440" w:type="dxa"/>
            <w:tcBorders>
              <w:top w:val="nil"/>
              <w:left w:val="nil"/>
              <w:bottom w:val="single" w:sz="4" w:space="0" w:color="auto"/>
              <w:right w:val="single" w:sz="4" w:space="0" w:color="auto"/>
            </w:tcBorders>
            <w:shd w:val="clear" w:color="auto" w:fill="auto"/>
            <w:vAlign w:val="center"/>
            <w:hideMark/>
          </w:tcPr>
          <w:p w14:paraId="3C7D021D"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6570 (0%)</w:t>
            </w:r>
          </w:p>
        </w:tc>
        <w:tc>
          <w:tcPr>
            <w:tcW w:w="1440" w:type="dxa"/>
            <w:tcBorders>
              <w:top w:val="nil"/>
              <w:left w:val="nil"/>
              <w:bottom w:val="single" w:sz="4" w:space="0" w:color="auto"/>
              <w:right w:val="single" w:sz="4" w:space="0" w:color="auto"/>
            </w:tcBorders>
            <w:shd w:val="clear" w:color="auto" w:fill="auto"/>
            <w:vAlign w:val="center"/>
            <w:hideMark/>
          </w:tcPr>
          <w:p w14:paraId="22C6D3F3"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6568 (0%)</w:t>
            </w:r>
          </w:p>
        </w:tc>
        <w:tc>
          <w:tcPr>
            <w:tcW w:w="1440" w:type="dxa"/>
            <w:tcBorders>
              <w:top w:val="nil"/>
              <w:left w:val="nil"/>
              <w:bottom w:val="single" w:sz="4" w:space="0" w:color="auto"/>
              <w:right w:val="single" w:sz="4" w:space="0" w:color="auto"/>
            </w:tcBorders>
            <w:shd w:val="clear" w:color="auto" w:fill="auto"/>
            <w:vAlign w:val="center"/>
            <w:hideMark/>
          </w:tcPr>
          <w:p w14:paraId="40BDDAB5"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6570 (0%)</w:t>
            </w:r>
          </w:p>
        </w:tc>
        <w:tc>
          <w:tcPr>
            <w:tcW w:w="1440" w:type="dxa"/>
            <w:tcBorders>
              <w:top w:val="nil"/>
              <w:left w:val="nil"/>
              <w:bottom w:val="single" w:sz="4" w:space="0" w:color="auto"/>
              <w:right w:val="single" w:sz="4" w:space="0" w:color="auto"/>
            </w:tcBorders>
            <w:shd w:val="clear" w:color="auto" w:fill="auto"/>
            <w:vAlign w:val="center"/>
            <w:hideMark/>
          </w:tcPr>
          <w:p w14:paraId="4E7C2BE4"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6570 (0%)</w:t>
            </w:r>
          </w:p>
        </w:tc>
      </w:tr>
      <w:tr w:rsidR="00CD66C0" w:rsidRPr="000776A1" w14:paraId="3A3CC709"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5903A6C7"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7C221660"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center"/>
            <w:hideMark/>
          </w:tcPr>
          <w:p w14:paraId="42C16B45" w14:textId="5A96D340"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1897</w:t>
            </w:r>
          </w:p>
        </w:tc>
        <w:tc>
          <w:tcPr>
            <w:tcW w:w="1440" w:type="dxa"/>
            <w:tcBorders>
              <w:top w:val="nil"/>
              <w:left w:val="nil"/>
              <w:bottom w:val="single" w:sz="4" w:space="0" w:color="auto"/>
              <w:right w:val="single" w:sz="4" w:space="0" w:color="auto"/>
            </w:tcBorders>
            <w:shd w:val="clear" w:color="auto" w:fill="auto"/>
            <w:vAlign w:val="center"/>
            <w:hideMark/>
          </w:tcPr>
          <w:p w14:paraId="113CFC6D"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1885 (-0.6%)</w:t>
            </w:r>
          </w:p>
        </w:tc>
        <w:tc>
          <w:tcPr>
            <w:tcW w:w="1440" w:type="dxa"/>
            <w:tcBorders>
              <w:top w:val="nil"/>
              <w:left w:val="nil"/>
              <w:bottom w:val="single" w:sz="4" w:space="0" w:color="auto"/>
              <w:right w:val="single" w:sz="4" w:space="0" w:color="auto"/>
            </w:tcBorders>
            <w:shd w:val="clear" w:color="auto" w:fill="auto"/>
            <w:vAlign w:val="center"/>
            <w:hideMark/>
          </w:tcPr>
          <w:p w14:paraId="6BACAA93"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1885 (-0.6%)</w:t>
            </w:r>
          </w:p>
        </w:tc>
        <w:tc>
          <w:tcPr>
            <w:tcW w:w="1440" w:type="dxa"/>
            <w:tcBorders>
              <w:top w:val="nil"/>
              <w:left w:val="nil"/>
              <w:bottom w:val="single" w:sz="4" w:space="0" w:color="auto"/>
              <w:right w:val="single" w:sz="4" w:space="0" w:color="auto"/>
            </w:tcBorders>
            <w:shd w:val="clear" w:color="auto" w:fill="auto"/>
            <w:vAlign w:val="center"/>
            <w:hideMark/>
          </w:tcPr>
          <w:p w14:paraId="5A18C675"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1885 (-0.6%)</w:t>
            </w:r>
          </w:p>
        </w:tc>
        <w:tc>
          <w:tcPr>
            <w:tcW w:w="1440" w:type="dxa"/>
            <w:tcBorders>
              <w:top w:val="nil"/>
              <w:left w:val="nil"/>
              <w:bottom w:val="single" w:sz="4" w:space="0" w:color="auto"/>
              <w:right w:val="single" w:sz="4" w:space="0" w:color="auto"/>
            </w:tcBorders>
            <w:shd w:val="clear" w:color="auto" w:fill="auto"/>
            <w:vAlign w:val="center"/>
            <w:hideMark/>
          </w:tcPr>
          <w:p w14:paraId="0382567E"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1885 (-0.6%)</w:t>
            </w:r>
          </w:p>
        </w:tc>
      </w:tr>
      <w:tr w:rsidR="00CD66C0" w:rsidRPr="000776A1" w14:paraId="4D144B10"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48AC8500"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1D773DF3"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center"/>
            <w:hideMark/>
          </w:tcPr>
          <w:p w14:paraId="02904ACE" w14:textId="67333708"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1147</w:t>
            </w:r>
          </w:p>
        </w:tc>
        <w:tc>
          <w:tcPr>
            <w:tcW w:w="1440" w:type="dxa"/>
            <w:tcBorders>
              <w:top w:val="nil"/>
              <w:left w:val="nil"/>
              <w:bottom w:val="single" w:sz="4" w:space="0" w:color="auto"/>
              <w:right w:val="single" w:sz="4" w:space="0" w:color="auto"/>
            </w:tcBorders>
            <w:shd w:val="clear" w:color="auto" w:fill="auto"/>
            <w:vAlign w:val="center"/>
            <w:hideMark/>
          </w:tcPr>
          <w:p w14:paraId="749264CC"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1150 (0.2%)</w:t>
            </w:r>
          </w:p>
        </w:tc>
        <w:tc>
          <w:tcPr>
            <w:tcW w:w="1440" w:type="dxa"/>
            <w:tcBorders>
              <w:top w:val="nil"/>
              <w:left w:val="nil"/>
              <w:bottom w:val="single" w:sz="4" w:space="0" w:color="auto"/>
              <w:right w:val="single" w:sz="4" w:space="0" w:color="auto"/>
            </w:tcBorders>
            <w:shd w:val="clear" w:color="auto" w:fill="auto"/>
            <w:vAlign w:val="center"/>
            <w:hideMark/>
          </w:tcPr>
          <w:p w14:paraId="2F31ED82"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1145 (-0.1%)</w:t>
            </w:r>
          </w:p>
        </w:tc>
        <w:tc>
          <w:tcPr>
            <w:tcW w:w="1440" w:type="dxa"/>
            <w:tcBorders>
              <w:top w:val="nil"/>
              <w:left w:val="nil"/>
              <w:bottom w:val="single" w:sz="4" w:space="0" w:color="auto"/>
              <w:right w:val="single" w:sz="4" w:space="0" w:color="auto"/>
            </w:tcBorders>
            <w:shd w:val="clear" w:color="auto" w:fill="auto"/>
            <w:vAlign w:val="center"/>
            <w:hideMark/>
          </w:tcPr>
          <w:p w14:paraId="29716753"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1150 (0.2%)</w:t>
            </w:r>
          </w:p>
        </w:tc>
        <w:tc>
          <w:tcPr>
            <w:tcW w:w="1440" w:type="dxa"/>
            <w:tcBorders>
              <w:top w:val="nil"/>
              <w:left w:val="nil"/>
              <w:bottom w:val="single" w:sz="4" w:space="0" w:color="auto"/>
              <w:right w:val="single" w:sz="4" w:space="0" w:color="auto"/>
            </w:tcBorders>
            <w:shd w:val="clear" w:color="auto" w:fill="auto"/>
            <w:vAlign w:val="center"/>
            <w:hideMark/>
          </w:tcPr>
          <w:p w14:paraId="7E959F7C"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1146 (0%)</w:t>
            </w:r>
          </w:p>
        </w:tc>
      </w:tr>
      <w:tr w:rsidR="00CD66C0" w:rsidRPr="000776A1" w14:paraId="0BBDF52F"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1E9077C3"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274F2A3D"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center"/>
            <w:hideMark/>
          </w:tcPr>
          <w:p w14:paraId="23143B0E" w14:textId="32D3269E"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1153</w:t>
            </w:r>
          </w:p>
        </w:tc>
        <w:tc>
          <w:tcPr>
            <w:tcW w:w="1440" w:type="dxa"/>
            <w:tcBorders>
              <w:top w:val="nil"/>
              <w:left w:val="nil"/>
              <w:bottom w:val="single" w:sz="4" w:space="0" w:color="auto"/>
              <w:right w:val="single" w:sz="4" w:space="0" w:color="auto"/>
            </w:tcBorders>
            <w:shd w:val="clear" w:color="auto" w:fill="auto"/>
            <w:vAlign w:val="center"/>
            <w:hideMark/>
          </w:tcPr>
          <w:p w14:paraId="5A2A5A35"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1171 (1.5%)</w:t>
            </w:r>
          </w:p>
        </w:tc>
        <w:tc>
          <w:tcPr>
            <w:tcW w:w="1440" w:type="dxa"/>
            <w:tcBorders>
              <w:top w:val="nil"/>
              <w:left w:val="nil"/>
              <w:bottom w:val="single" w:sz="4" w:space="0" w:color="auto"/>
              <w:right w:val="single" w:sz="4" w:space="0" w:color="auto"/>
            </w:tcBorders>
            <w:shd w:val="clear" w:color="auto" w:fill="auto"/>
            <w:vAlign w:val="center"/>
            <w:hideMark/>
          </w:tcPr>
          <w:p w14:paraId="25D38018"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1170 (1.4%)</w:t>
            </w:r>
          </w:p>
        </w:tc>
        <w:tc>
          <w:tcPr>
            <w:tcW w:w="1440" w:type="dxa"/>
            <w:tcBorders>
              <w:top w:val="nil"/>
              <w:left w:val="nil"/>
              <w:bottom w:val="single" w:sz="4" w:space="0" w:color="auto"/>
              <w:right w:val="single" w:sz="4" w:space="0" w:color="auto"/>
            </w:tcBorders>
            <w:shd w:val="clear" w:color="auto" w:fill="auto"/>
            <w:vAlign w:val="center"/>
            <w:hideMark/>
          </w:tcPr>
          <w:p w14:paraId="3DE5CE38"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1171 (1.5%)</w:t>
            </w:r>
          </w:p>
        </w:tc>
        <w:tc>
          <w:tcPr>
            <w:tcW w:w="1440" w:type="dxa"/>
            <w:tcBorders>
              <w:top w:val="nil"/>
              <w:left w:val="nil"/>
              <w:bottom w:val="single" w:sz="4" w:space="0" w:color="auto"/>
              <w:right w:val="single" w:sz="4" w:space="0" w:color="auto"/>
            </w:tcBorders>
            <w:shd w:val="clear" w:color="auto" w:fill="auto"/>
            <w:vAlign w:val="center"/>
            <w:hideMark/>
          </w:tcPr>
          <w:p w14:paraId="34250858"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1166 (1.1%)</w:t>
            </w:r>
          </w:p>
        </w:tc>
      </w:tr>
      <w:tr w:rsidR="00CD66C0" w:rsidRPr="000776A1" w14:paraId="7ED1E482"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1173BE0E"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204ED87C"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center"/>
            <w:hideMark/>
          </w:tcPr>
          <w:p w14:paraId="0BD3C5C5" w14:textId="697D46C6"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1155</w:t>
            </w:r>
          </w:p>
        </w:tc>
        <w:tc>
          <w:tcPr>
            <w:tcW w:w="1440" w:type="dxa"/>
            <w:tcBorders>
              <w:top w:val="nil"/>
              <w:left w:val="nil"/>
              <w:bottom w:val="single" w:sz="4" w:space="0" w:color="auto"/>
              <w:right w:val="single" w:sz="4" w:space="0" w:color="auto"/>
            </w:tcBorders>
            <w:shd w:val="clear" w:color="auto" w:fill="auto"/>
            <w:vAlign w:val="center"/>
            <w:hideMark/>
          </w:tcPr>
          <w:p w14:paraId="5656DD4C"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1153 (-0.2%)</w:t>
            </w:r>
          </w:p>
        </w:tc>
        <w:tc>
          <w:tcPr>
            <w:tcW w:w="1440" w:type="dxa"/>
            <w:tcBorders>
              <w:top w:val="nil"/>
              <w:left w:val="nil"/>
              <w:bottom w:val="single" w:sz="4" w:space="0" w:color="auto"/>
              <w:right w:val="single" w:sz="4" w:space="0" w:color="auto"/>
            </w:tcBorders>
            <w:shd w:val="clear" w:color="auto" w:fill="auto"/>
            <w:vAlign w:val="center"/>
            <w:hideMark/>
          </w:tcPr>
          <w:p w14:paraId="5D74986E"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1152 (-0.3%)</w:t>
            </w:r>
          </w:p>
        </w:tc>
        <w:tc>
          <w:tcPr>
            <w:tcW w:w="1440" w:type="dxa"/>
            <w:tcBorders>
              <w:top w:val="nil"/>
              <w:left w:val="nil"/>
              <w:bottom w:val="single" w:sz="4" w:space="0" w:color="auto"/>
              <w:right w:val="single" w:sz="4" w:space="0" w:color="auto"/>
            </w:tcBorders>
            <w:shd w:val="clear" w:color="auto" w:fill="auto"/>
            <w:vAlign w:val="center"/>
            <w:hideMark/>
          </w:tcPr>
          <w:p w14:paraId="5D089C69"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1152 (-0.2%)</w:t>
            </w:r>
          </w:p>
        </w:tc>
        <w:tc>
          <w:tcPr>
            <w:tcW w:w="1440" w:type="dxa"/>
            <w:tcBorders>
              <w:top w:val="nil"/>
              <w:left w:val="nil"/>
              <w:bottom w:val="single" w:sz="4" w:space="0" w:color="auto"/>
              <w:right w:val="single" w:sz="4" w:space="0" w:color="auto"/>
            </w:tcBorders>
            <w:shd w:val="clear" w:color="auto" w:fill="auto"/>
            <w:vAlign w:val="center"/>
            <w:hideMark/>
          </w:tcPr>
          <w:p w14:paraId="2E6549ED"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1161 (0.5%)</w:t>
            </w:r>
          </w:p>
        </w:tc>
      </w:tr>
      <w:tr w:rsidR="00CD66C0" w:rsidRPr="000776A1" w14:paraId="37A89745"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55384024"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6A019B17"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center"/>
            <w:hideMark/>
          </w:tcPr>
          <w:p w14:paraId="5AA79E6A" w14:textId="06110FCC"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2979</w:t>
            </w:r>
          </w:p>
        </w:tc>
        <w:tc>
          <w:tcPr>
            <w:tcW w:w="1440" w:type="dxa"/>
            <w:tcBorders>
              <w:top w:val="nil"/>
              <w:left w:val="nil"/>
              <w:bottom w:val="single" w:sz="4" w:space="0" w:color="auto"/>
              <w:right w:val="single" w:sz="4" w:space="0" w:color="auto"/>
            </w:tcBorders>
            <w:shd w:val="clear" w:color="auto" w:fill="auto"/>
            <w:vAlign w:val="center"/>
            <w:hideMark/>
          </w:tcPr>
          <w:p w14:paraId="6B753946"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2981 (0.1%)</w:t>
            </w:r>
          </w:p>
        </w:tc>
        <w:tc>
          <w:tcPr>
            <w:tcW w:w="1440" w:type="dxa"/>
            <w:tcBorders>
              <w:top w:val="nil"/>
              <w:left w:val="nil"/>
              <w:bottom w:val="single" w:sz="4" w:space="0" w:color="auto"/>
              <w:right w:val="single" w:sz="4" w:space="0" w:color="auto"/>
            </w:tcBorders>
            <w:shd w:val="clear" w:color="auto" w:fill="auto"/>
            <w:vAlign w:val="center"/>
            <w:hideMark/>
          </w:tcPr>
          <w:p w14:paraId="0B231A6F"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2979 (0%)</w:t>
            </w:r>
          </w:p>
        </w:tc>
        <w:tc>
          <w:tcPr>
            <w:tcW w:w="1440" w:type="dxa"/>
            <w:tcBorders>
              <w:top w:val="nil"/>
              <w:left w:val="nil"/>
              <w:bottom w:val="single" w:sz="4" w:space="0" w:color="auto"/>
              <w:right w:val="single" w:sz="4" w:space="0" w:color="auto"/>
            </w:tcBorders>
            <w:shd w:val="clear" w:color="auto" w:fill="auto"/>
            <w:vAlign w:val="center"/>
            <w:hideMark/>
          </w:tcPr>
          <w:p w14:paraId="5CB9CC4B"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2981 (0.1%)</w:t>
            </w:r>
          </w:p>
        </w:tc>
        <w:tc>
          <w:tcPr>
            <w:tcW w:w="1440" w:type="dxa"/>
            <w:tcBorders>
              <w:top w:val="nil"/>
              <w:left w:val="nil"/>
              <w:bottom w:val="single" w:sz="4" w:space="0" w:color="auto"/>
              <w:right w:val="single" w:sz="4" w:space="0" w:color="auto"/>
            </w:tcBorders>
            <w:shd w:val="clear" w:color="auto" w:fill="auto"/>
            <w:vAlign w:val="center"/>
            <w:hideMark/>
          </w:tcPr>
          <w:p w14:paraId="5EDF4D62"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2981 (0.1%)</w:t>
            </w:r>
          </w:p>
        </w:tc>
      </w:tr>
      <w:tr w:rsidR="00CD66C0" w:rsidRPr="000776A1" w14:paraId="1D8B0191" w14:textId="77777777" w:rsidTr="00CB49DA">
        <w:trPr>
          <w:trHeight w:val="300"/>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C016C5" w14:textId="70F616A8" w:rsidR="00CD66C0" w:rsidRPr="000776A1" w:rsidRDefault="00CD66C0" w:rsidP="00CB49DA">
            <w:pPr>
              <w:jc w:val="center"/>
              <w:rPr>
                <w:rFonts w:ascii="Segoe UI" w:hAnsi="Segoe UI" w:cs="Segoe UI"/>
                <w:color w:val="000000"/>
                <w:sz w:val="20"/>
                <w:szCs w:val="20"/>
              </w:rPr>
            </w:pPr>
            <w:r w:rsidRPr="000776A1">
              <w:rPr>
                <w:rFonts w:ascii="Segoe UI" w:hAnsi="Segoe UI" w:cs="Segoe UI"/>
                <w:color w:val="000000"/>
                <w:sz w:val="20"/>
                <w:szCs w:val="20"/>
              </w:rPr>
              <w:t>May</w:t>
            </w:r>
          </w:p>
        </w:tc>
        <w:tc>
          <w:tcPr>
            <w:tcW w:w="1800" w:type="dxa"/>
            <w:tcBorders>
              <w:top w:val="nil"/>
              <w:left w:val="nil"/>
              <w:bottom w:val="single" w:sz="4" w:space="0" w:color="auto"/>
              <w:right w:val="single" w:sz="4" w:space="0" w:color="auto"/>
            </w:tcBorders>
            <w:shd w:val="clear" w:color="auto" w:fill="auto"/>
            <w:noWrap/>
            <w:vAlign w:val="center"/>
            <w:hideMark/>
          </w:tcPr>
          <w:p w14:paraId="39366234"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center"/>
            <w:hideMark/>
          </w:tcPr>
          <w:p w14:paraId="7662282C" w14:textId="2BD01249"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7547</w:t>
            </w:r>
          </w:p>
        </w:tc>
        <w:tc>
          <w:tcPr>
            <w:tcW w:w="1440" w:type="dxa"/>
            <w:tcBorders>
              <w:top w:val="nil"/>
              <w:left w:val="nil"/>
              <w:bottom w:val="single" w:sz="4" w:space="0" w:color="auto"/>
              <w:right w:val="single" w:sz="4" w:space="0" w:color="auto"/>
            </w:tcBorders>
            <w:shd w:val="clear" w:color="auto" w:fill="auto"/>
            <w:vAlign w:val="center"/>
            <w:hideMark/>
          </w:tcPr>
          <w:p w14:paraId="2EAC2489"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7548 (0%)</w:t>
            </w:r>
          </w:p>
        </w:tc>
        <w:tc>
          <w:tcPr>
            <w:tcW w:w="1440" w:type="dxa"/>
            <w:tcBorders>
              <w:top w:val="nil"/>
              <w:left w:val="nil"/>
              <w:bottom w:val="single" w:sz="4" w:space="0" w:color="auto"/>
              <w:right w:val="single" w:sz="4" w:space="0" w:color="auto"/>
            </w:tcBorders>
            <w:shd w:val="clear" w:color="auto" w:fill="auto"/>
            <w:vAlign w:val="center"/>
            <w:hideMark/>
          </w:tcPr>
          <w:p w14:paraId="1D025BB0"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7548 (0%)</w:t>
            </w:r>
          </w:p>
        </w:tc>
        <w:tc>
          <w:tcPr>
            <w:tcW w:w="1440" w:type="dxa"/>
            <w:tcBorders>
              <w:top w:val="nil"/>
              <w:left w:val="nil"/>
              <w:bottom w:val="single" w:sz="4" w:space="0" w:color="auto"/>
              <w:right w:val="single" w:sz="4" w:space="0" w:color="auto"/>
            </w:tcBorders>
            <w:shd w:val="clear" w:color="auto" w:fill="auto"/>
            <w:vAlign w:val="center"/>
            <w:hideMark/>
          </w:tcPr>
          <w:p w14:paraId="7E842016"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7548 (0%)</w:t>
            </w:r>
          </w:p>
        </w:tc>
        <w:tc>
          <w:tcPr>
            <w:tcW w:w="1440" w:type="dxa"/>
            <w:tcBorders>
              <w:top w:val="nil"/>
              <w:left w:val="nil"/>
              <w:bottom w:val="single" w:sz="4" w:space="0" w:color="auto"/>
              <w:right w:val="single" w:sz="4" w:space="0" w:color="auto"/>
            </w:tcBorders>
            <w:shd w:val="clear" w:color="auto" w:fill="auto"/>
            <w:vAlign w:val="center"/>
            <w:hideMark/>
          </w:tcPr>
          <w:p w14:paraId="2DCFF231"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7548 (0%)</w:t>
            </w:r>
          </w:p>
        </w:tc>
      </w:tr>
      <w:tr w:rsidR="00CD66C0" w:rsidRPr="000776A1" w14:paraId="03FB67D5"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78C7E141"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271962B1"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center"/>
            <w:hideMark/>
          </w:tcPr>
          <w:p w14:paraId="13EBDF52" w14:textId="685A39AF"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3358</w:t>
            </w:r>
          </w:p>
        </w:tc>
        <w:tc>
          <w:tcPr>
            <w:tcW w:w="1440" w:type="dxa"/>
            <w:tcBorders>
              <w:top w:val="nil"/>
              <w:left w:val="nil"/>
              <w:bottom w:val="single" w:sz="4" w:space="0" w:color="auto"/>
              <w:right w:val="single" w:sz="4" w:space="0" w:color="auto"/>
            </w:tcBorders>
            <w:shd w:val="clear" w:color="auto" w:fill="auto"/>
            <w:vAlign w:val="center"/>
            <w:hideMark/>
          </w:tcPr>
          <w:p w14:paraId="5AE2F70C"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3357 (0%)</w:t>
            </w:r>
          </w:p>
        </w:tc>
        <w:tc>
          <w:tcPr>
            <w:tcW w:w="1440" w:type="dxa"/>
            <w:tcBorders>
              <w:top w:val="nil"/>
              <w:left w:val="nil"/>
              <w:bottom w:val="single" w:sz="4" w:space="0" w:color="auto"/>
              <w:right w:val="single" w:sz="4" w:space="0" w:color="auto"/>
            </w:tcBorders>
            <w:shd w:val="clear" w:color="auto" w:fill="auto"/>
            <w:vAlign w:val="center"/>
            <w:hideMark/>
          </w:tcPr>
          <w:p w14:paraId="502C7248"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3355 (-0.1%)</w:t>
            </w:r>
          </w:p>
        </w:tc>
        <w:tc>
          <w:tcPr>
            <w:tcW w:w="1440" w:type="dxa"/>
            <w:tcBorders>
              <w:top w:val="nil"/>
              <w:left w:val="nil"/>
              <w:bottom w:val="single" w:sz="4" w:space="0" w:color="auto"/>
              <w:right w:val="single" w:sz="4" w:space="0" w:color="auto"/>
            </w:tcBorders>
            <w:shd w:val="clear" w:color="auto" w:fill="auto"/>
            <w:vAlign w:val="center"/>
            <w:hideMark/>
          </w:tcPr>
          <w:p w14:paraId="542915B6"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3356 (-0.1%)</w:t>
            </w:r>
          </w:p>
        </w:tc>
        <w:tc>
          <w:tcPr>
            <w:tcW w:w="1440" w:type="dxa"/>
            <w:tcBorders>
              <w:top w:val="nil"/>
              <w:left w:val="nil"/>
              <w:bottom w:val="single" w:sz="4" w:space="0" w:color="auto"/>
              <w:right w:val="single" w:sz="4" w:space="0" w:color="auto"/>
            </w:tcBorders>
            <w:shd w:val="clear" w:color="auto" w:fill="auto"/>
            <w:vAlign w:val="center"/>
            <w:hideMark/>
          </w:tcPr>
          <w:p w14:paraId="4732D3FD"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3354 (-0.1%)</w:t>
            </w:r>
          </w:p>
        </w:tc>
      </w:tr>
      <w:tr w:rsidR="00CD66C0" w:rsidRPr="000776A1" w14:paraId="37D9A4CD"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5ECAFE77"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2C90FBE4"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center"/>
            <w:hideMark/>
          </w:tcPr>
          <w:p w14:paraId="511C1971" w14:textId="6863CD22"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1536</w:t>
            </w:r>
          </w:p>
        </w:tc>
        <w:tc>
          <w:tcPr>
            <w:tcW w:w="1440" w:type="dxa"/>
            <w:tcBorders>
              <w:top w:val="nil"/>
              <w:left w:val="nil"/>
              <w:bottom w:val="single" w:sz="4" w:space="0" w:color="auto"/>
              <w:right w:val="single" w:sz="4" w:space="0" w:color="auto"/>
            </w:tcBorders>
            <w:shd w:val="clear" w:color="auto" w:fill="auto"/>
            <w:vAlign w:val="center"/>
            <w:hideMark/>
          </w:tcPr>
          <w:p w14:paraId="3E08E60F"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1551 (1%)</w:t>
            </w:r>
          </w:p>
        </w:tc>
        <w:tc>
          <w:tcPr>
            <w:tcW w:w="1440" w:type="dxa"/>
            <w:tcBorders>
              <w:top w:val="nil"/>
              <w:left w:val="nil"/>
              <w:bottom w:val="single" w:sz="4" w:space="0" w:color="auto"/>
              <w:right w:val="single" w:sz="4" w:space="0" w:color="auto"/>
            </w:tcBorders>
            <w:shd w:val="clear" w:color="auto" w:fill="auto"/>
            <w:vAlign w:val="center"/>
            <w:hideMark/>
          </w:tcPr>
          <w:p w14:paraId="766E9767"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1550 (0.9%)</w:t>
            </w:r>
          </w:p>
        </w:tc>
        <w:tc>
          <w:tcPr>
            <w:tcW w:w="1440" w:type="dxa"/>
            <w:tcBorders>
              <w:top w:val="nil"/>
              <w:left w:val="nil"/>
              <w:bottom w:val="single" w:sz="4" w:space="0" w:color="auto"/>
              <w:right w:val="single" w:sz="4" w:space="0" w:color="auto"/>
            </w:tcBorders>
            <w:shd w:val="clear" w:color="auto" w:fill="auto"/>
            <w:vAlign w:val="center"/>
            <w:hideMark/>
          </w:tcPr>
          <w:p w14:paraId="0BB32EFA"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1556 (1.3%)</w:t>
            </w:r>
          </w:p>
        </w:tc>
        <w:tc>
          <w:tcPr>
            <w:tcW w:w="1440" w:type="dxa"/>
            <w:tcBorders>
              <w:top w:val="nil"/>
              <w:left w:val="nil"/>
              <w:bottom w:val="single" w:sz="4" w:space="0" w:color="auto"/>
              <w:right w:val="single" w:sz="4" w:space="0" w:color="auto"/>
            </w:tcBorders>
            <w:shd w:val="clear" w:color="auto" w:fill="auto"/>
            <w:vAlign w:val="center"/>
            <w:hideMark/>
          </w:tcPr>
          <w:p w14:paraId="741DD74D"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1541 (0.3%)</w:t>
            </w:r>
          </w:p>
        </w:tc>
      </w:tr>
      <w:tr w:rsidR="00CD66C0" w:rsidRPr="000776A1" w14:paraId="6BAE7703"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339421D1"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54E2247E"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center"/>
            <w:hideMark/>
          </w:tcPr>
          <w:p w14:paraId="029EE040" w14:textId="57C17408"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1969</w:t>
            </w:r>
          </w:p>
        </w:tc>
        <w:tc>
          <w:tcPr>
            <w:tcW w:w="1440" w:type="dxa"/>
            <w:tcBorders>
              <w:top w:val="nil"/>
              <w:left w:val="nil"/>
              <w:bottom w:val="single" w:sz="4" w:space="0" w:color="auto"/>
              <w:right w:val="single" w:sz="4" w:space="0" w:color="auto"/>
            </w:tcBorders>
            <w:shd w:val="clear" w:color="auto" w:fill="auto"/>
            <w:vAlign w:val="center"/>
            <w:hideMark/>
          </w:tcPr>
          <w:p w14:paraId="240DAF00"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1947 (-1.1%)</w:t>
            </w:r>
          </w:p>
        </w:tc>
        <w:tc>
          <w:tcPr>
            <w:tcW w:w="1440" w:type="dxa"/>
            <w:tcBorders>
              <w:top w:val="nil"/>
              <w:left w:val="nil"/>
              <w:bottom w:val="single" w:sz="4" w:space="0" w:color="auto"/>
              <w:right w:val="single" w:sz="4" w:space="0" w:color="auto"/>
            </w:tcBorders>
            <w:shd w:val="clear" w:color="auto" w:fill="auto"/>
            <w:vAlign w:val="center"/>
            <w:hideMark/>
          </w:tcPr>
          <w:p w14:paraId="3BFF4BE0"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1907 (-3.1%)</w:t>
            </w:r>
          </w:p>
        </w:tc>
        <w:tc>
          <w:tcPr>
            <w:tcW w:w="1440" w:type="dxa"/>
            <w:tcBorders>
              <w:top w:val="nil"/>
              <w:left w:val="nil"/>
              <w:bottom w:val="single" w:sz="4" w:space="0" w:color="auto"/>
              <w:right w:val="single" w:sz="4" w:space="0" w:color="auto"/>
            </w:tcBorders>
            <w:shd w:val="clear" w:color="auto" w:fill="auto"/>
            <w:vAlign w:val="center"/>
            <w:hideMark/>
          </w:tcPr>
          <w:p w14:paraId="4C0E95AF"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1947 (-1.1%)</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center"/>
            <w:hideMark/>
          </w:tcPr>
          <w:p w14:paraId="66913516"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1865 (-5.3%)^</w:t>
            </w:r>
          </w:p>
        </w:tc>
      </w:tr>
      <w:tr w:rsidR="00CD66C0" w:rsidRPr="000776A1" w14:paraId="5D158D2B"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1F18AF1E"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1102E3A6"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center"/>
            <w:hideMark/>
          </w:tcPr>
          <w:p w14:paraId="36E4114D" w14:textId="338D3937"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1966</w:t>
            </w:r>
          </w:p>
        </w:tc>
        <w:tc>
          <w:tcPr>
            <w:tcW w:w="1440" w:type="dxa"/>
            <w:tcBorders>
              <w:top w:val="nil"/>
              <w:left w:val="nil"/>
              <w:bottom w:val="single" w:sz="4" w:space="0" w:color="auto"/>
              <w:right w:val="single" w:sz="4" w:space="0" w:color="auto"/>
            </w:tcBorders>
            <w:shd w:val="clear" w:color="auto" w:fill="auto"/>
            <w:vAlign w:val="center"/>
            <w:hideMark/>
          </w:tcPr>
          <w:p w14:paraId="66788113"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1976 (0.5%)</w:t>
            </w:r>
          </w:p>
        </w:tc>
        <w:tc>
          <w:tcPr>
            <w:tcW w:w="1440" w:type="dxa"/>
            <w:tcBorders>
              <w:top w:val="nil"/>
              <w:left w:val="nil"/>
              <w:bottom w:val="single" w:sz="4" w:space="0" w:color="auto"/>
              <w:right w:val="single" w:sz="4" w:space="0" w:color="auto"/>
            </w:tcBorders>
            <w:shd w:val="clear" w:color="auto" w:fill="auto"/>
            <w:vAlign w:val="center"/>
            <w:hideMark/>
          </w:tcPr>
          <w:p w14:paraId="37FCA865"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1977 (0.6%)</w:t>
            </w:r>
          </w:p>
        </w:tc>
        <w:tc>
          <w:tcPr>
            <w:tcW w:w="1440" w:type="dxa"/>
            <w:tcBorders>
              <w:top w:val="nil"/>
              <w:left w:val="nil"/>
              <w:bottom w:val="single" w:sz="4" w:space="0" w:color="auto"/>
              <w:right w:val="single" w:sz="4" w:space="0" w:color="auto"/>
            </w:tcBorders>
            <w:shd w:val="clear" w:color="auto" w:fill="auto"/>
            <w:vAlign w:val="center"/>
            <w:hideMark/>
          </w:tcPr>
          <w:p w14:paraId="72D4F325"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1976 (0.5%)</w:t>
            </w:r>
          </w:p>
        </w:tc>
        <w:tc>
          <w:tcPr>
            <w:tcW w:w="1440" w:type="dxa"/>
            <w:tcBorders>
              <w:top w:val="nil"/>
              <w:left w:val="nil"/>
              <w:bottom w:val="single" w:sz="4" w:space="0" w:color="auto"/>
              <w:right w:val="single" w:sz="4" w:space="0" w:color="auto"/>
            </w:tcBorders>
            <w:shd w:val="clear" w:color="auto" w:fill="auto"/>
            <w:vAlign w:val="center"/>
            <w:hideMark/>
          </w:tcPr>
          <w:p w14:paraId="6E80C514"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1962 (-0.2%)</w:t>
            </w:r>
          </w:p>
        </w:tc>
      </w:tr>
      <w:tr w:rsidR="00CD66C0" w:rsidRPr="000776A1" w14:paraId="07500DB7"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1ED5A309"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04DC3FC7"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center"/>
            <w:hideMark/>
          </w:tcPr>
          <w:p w14:paraId="10876EEB" w14:textId="4BD8B272"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3866</w:t>
            </w:r>
          </w:p>
        </w:tc>
        <w:tc>
          <w:tcPr>
            <w:tcW w:w="1440" w:type="dxa"/>
            <w:tcBorders>
              <w:top w:val="nil"/>
              <w:left w:val="nil"/>
              <w:bottom w:val="single" w:sz="4" w:space="0" w:color="auto"/>
              <w:right w:val="single" w:sz="4" w:space="0" w:color="auto"/>
            </w:tcBorders>
            <w:shd w:val="clear" w:color="auto" w:fill="auto"/>
            <w:vAlign w:val="center"/>
            <w:hideMark/>
          </w:tcPr>
          <w:p w14:paraId="36B6D4A2"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3866 (0%)</w:t>
            </w:r>
          </w:p>
        </w:tc>
        <w:tc>
          <w:tcPr>
            <w:tcW w:w="1440" w:type="dxa"/>
            <w:tcBorders>
              <w:top w:val="nil"/>
              <w:left w:val="nil"/>
              <w:bottom w:val="single" w:sz="4" w:space="0" w:color="auto"/>
              <w:right w:val="single" w:sz="4" w:space="0" w:color="auto"/>
            </w:tcBorders>
            <w:shd w:val="clear" w:color="auto" w:fill="auto"/>
            <w:vAlign w:val="center"/>
            <w:hideMark/>
          </w:tcPr>
          <w:p w14:paraId="1F082B96"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3857 (-0.2%)</w:t>
            </w:r>
          </w:p>
        </w:tc>
        <w:tc>
          <w:tcPr>
            <w:tcW w:w="1440" w:type="dxa"/>
            <w:tcBorders>
              <w:top w:val="nil"/>
              <w:left w:val="nil"/>
              <w:bottom w:val="single" w:sz="4" w:space="0" w:color="auto"/>
              <w:right w:val="single" w:sz="4" w:space="0" w:color="auto"/>
            </w:tcBorders>
            <w:shd w:val="clear" w:color="auto" w:fill="auto"/>
            <w:vAlign w:val="center"/>
            <w:hideMark/>
          </w:tcPr>
          <w:p w14:paraId="177CE014"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3867 (0%)</w:t>
            </w:r>
          </w:p>
        </w:tc>
        <w:tc>
          <w:tcPr>
            <w:tcW w:w="1440" w:type="dxa"/>
            <w:tcBorders>
              <w:top w:val="nil"/>
              <w:left w:val="nil"/>
              <w:bottom w:val="single" w:sz="4" w:space="0" w:color="auto"/>
              <w:right w:val="single" w:sz="4" w:space="0" w:color="auto"/>
            </w:tcBorders>
            <w:shd w:val="clear" w:color="auto" w:fill="auto"/>
            <w:vAlign w:val="center"/>
            <w:hideMark/>
          </w:tcPr>
          <w:p w14:paraId="2CAD16CA"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3844 (-0.6%)</w:t>
            </w:r>
          </w:p>
        </w:tc>
      </w:tr>
      <w:tr w:rsidR="00CD66C0" w:rsidRPr="000776A1" w14:paraId="036944A5" w14:textId="77777777" w:rsidTr="00CB49DA">
        <w:trPr>
          <w:trHeight w:val="300"/>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2AE027" w14:textId="3C20CE3E" w:rsidR="00CD66C0" w:rsidRPr="000776A1" w:rsidRDefault="00CD66C0" w:rsidP="00CB49DA">
            <w:pPr>
              <w:jc w:val="center"/>
              <w:rPr>
                <w:rFonts w:ascii="Segoe UI" w:hAnsi="Segoe UI" w:cs="Segoe UI"/>
                <w:color w:val="000000"/>
                <w:sz w:val="20"/>
                <w:szCs w:val="20"/>
              </w:rPr>
            </w:pPr>
            <w:r w:rsidRPr="000776A1">
              <w:rPr>
                <w:rFonts w:ascii="Segoe UI" w:hAnsi="Segoe UI" w:cs="Segoe UI"/>
                <w:color w:val="000000"/>
                <w:sz w:val="20"/>
                <w:szCs w:val="20"/>
              </w:rPr>
              <w:t>June</w:t>
            </w:r>
          </w:p>
        </w:tc>
        <w:tc>
          <w:tcPr>
            <w:tcW w:w="1800" w:type="dxa"/>
            <w:tcBorders>
              <w:top w:val="nil"/>
              <w:left w:val="nil"/>
              <w:bottom w:val="single" w:sz="4" w:space="0" w:color="auto"/>
              <w:right w:val="single" w:sz="4" w:space="0" w:color="auto"/>
            </w:tcBorders>
            <w:shd w:val="clear" w:color="auto" w:fill="auto"/>
            <w:noWrap/>
            <w:vAlign w:val="center"/>
            <w:hideMark/>
          </w:tcPr>
          <w:p w14:paraId="78E5F442"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center"/>
            <w:hideMark/>
          </w:tcPr>
          <w:p w14:paraId="28D87BBE" w14:textId="51950454"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5068</w:t>
            </w:r>
          </w:p>
        </w:tc>
        <w:tc>
          <w:tcPr>
            <w:tcW w:w="1440" w:type="dxa"/>
            <w:tcBorders>
              <w:top w:val="nil"/>
              <w:left w:val="nil"/>
              <w:bottom w:val="single" w:sz="4" w:space="0" w:color="auto"/>
              <w:right w:val="single" w:sz="4" w:space="0" w:color="auto"/>
            </w:tcBorders>
            <w:shd w:val="clear" w:color="auto" w:fill="auto"/>
            <w:vAlign w:val="center"/>
            <w:hideMark/>
          </w:tcPr>
          <w:p w14:paraId="140FF3EE"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5048 (-0.4%)</w:t>
            </w:r>
          </w:p>
        </w:tc>
        <w:tc>
          <w:tcPr>
            <w:tcW w:w="1440" w:type="dxa"/>
            <w:tcBorders>
              <w:top w:val="nil"/>
              <w:left w:val="nil"/>
              <w:bottom w:val="single" w:sz="4" w:space="0" w:color="auto"/>
              <w:right w:val="single" w:sz="4" w:space="0" w:color="auto"/>
            </w:tcBorders>
            <w:shd w:val="clear" w:color="auto" w:fill="auto"/>
            <w:vAlign w:val="center"/>
            <w:hideMark/>
          </w:tcPr>
          <w:p w14:paraId="430DA503"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5048 (-0.4%)</w:t>
            </w:r>
          </w:p>
        </w:tc>
        <w:tc>
          <w:tcPr>
            <w:tcW w:w="1440" w:type="dxa"/>
            <w:tcBorders>
              <w:top w:val="nil"/>
              <w:left w:val="nil"/>
              <w:bottom w:val="single" w:sz="4" w:space="0" w:color="auto"/>
              <w:right w:val="single" w:sz="4" w:space="0" w:color="auto"/>
            </w:tcBorders>
            <w:shd w:val="clear" w:color="auto" w:fill="auto"/>
            <w:vAlign w:val="center"/>
            <w:hideMark/>
          </w:tcPr>
          <w:p w14:paraId="7D803CBA"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5048 (-0.4%)</w:t>
            </w:r>
          </w:p>
        </w:tc>
        <w:tc>
          <w:tcPr>
            <w:tcW w:w="1440" w:type="dxa"/>
            <w:tcBorders>
              <w:top w:val="nil"/>
              <w:left w:val="nil"/>
              <w:bottom w:val="single" w:sz="4" w:space="0" w:color="auto"/>
              <w:right w:val="single" w:sz="4" w:space="0" w:color="auto"/>
            </w:tcBorders>
            <w:shd w:val="clear" w:color="auto" w:fill="auto"/>
            <w:vAlign w:val="center"/>
            <w:hideMark/>
          </w:tcPr>
          <w:p w14:paraId="3BA6A734"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5048 (-0.4%)</w:t>
            </w:r>
          </w:p>
        </w:tc>
      </w:tr>
      <w:tr w:rsidR="00CD66C0" w:rsidRPr="000776A1" w14:paraId="7E4019DB"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787B1DBE"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2630FDE2"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center"/>
            <w:hideMark/>
          </w:tcPr>
          <w:p w14:paraId="40888451" w14:textId="5CD3E241"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3104</w:t>
            </w:r>
          </w:p>
        </w:tc>
        <w:tc>
          <w:tcPr>
            <w:tcW w:w="1440" w:type="dxa"/>
            <w:tcBorders>
              <w:top w:val="nil"/>
              <w:left w:val="nil"/>
              <w:bottom w:val="single" w:sz="4" w:space="0" w:color="auto"/>
              <w:right w:val="single" w:sz="4" w:space="0" w:color="auto"/>
            </w:tcBorders>
            <w:shd w:val="clear" w:color="auto" w:fill="auto"/>
            <w:vAlign w:val="center"/>
            <w:hideMark/>
          </w:tcPr>
          <w:p w14:paraId="504900A0"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3074 (-1%)</w:t>
            </w:r>
          </w:p>
        </w:tc>
        <w:tc>
          <w:tcPr>
            <w:tcW w:w="1440" w:type="dxa"/>
            <w:tcBorders>
              <w:top w:val="nil"/>
              <w:left w:val="nil"/>
              <w:bottom w:val="single" w:sz="4" w:space="0" w:color="auto"/>
              <w:right w:val="single" w:sz="4" w:space="0" w:color="auto"/>
            </w:tcBorders>
            <w:shd w:val="clear" w:color="auto" w:fill="auto"/>
            <w:vAlign w:val="center"/>
            <w:hideMark/>
          </w:tcPr>
          <w:p w14:paraId="1BA9D4DE"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3081 (-0.7%)</w:t>
            </w:r>
          </w:p>
        </w:tc>
        <w:tc>
          <w:tcPr>
            <w:tcW w:w="1440" w:type="dxa"/>
            <w:tcBorders>
              <w:top w:val="nil"/>
              <w:left w:val="nil"/>
              <w:bottom w:val="single" w:sz="4" w:space="0" w:color="auto"/>
              <w:right w:val="single" w:sz="4" w:space="0" w:color="auto"/>
            </w:tcBorders>
            <w:shd w:val="clear" w:color="auto" w:fill="auto"/>
            <w:vAlign w:val="center"/>
            <w:hideMark/>
          </w:tcPr>
          <w:p w14:paraId="5D57FAD9"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3074 (-1%)</w:t>
            </w:r>
          </w:p>
        </w:tc>
        <w:tc>
          <w:tcPr>
            <w:tcW w:w="1440" w:type="dxa"/>
            <w:tcBorders>
              <w:top w:val="nil"/>
              <w:left w:val="nil"/>
              <w:bottom w:val="single" w:sz="4" w:space="0" w:color="auto"/>
              <w:right w:val="single" w:sz="4" w:space="0" w:color="auto"/>
            </w:tcBorders>
            <w:shd w:val="clear" w:color="auto" w:fill="auto"/>
            <w:vAlign w:val="center"/>
            <w:hideMark/>
          </w:tcPr>
          <w:p w14:paraId="133F4B80"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3098 (-0.2%)</w:t>
            </w:r>
          </w:p>
        </w:tc>
      </w:tr>
      <w:tr w:rsidR="00CD66C0" w:rsidRPr="000776A1" w14:paraId="661E2DEB"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7C2CD4C6"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5EEBB7A0"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center"/>
            <w:hideMark/>
          </w:tcPr>
          <w:p w14:paraId="13F04D2B" w14:textId="479BCC5A"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2759</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center"/>
            <w:hideMark/>
          </w:tcPr>
          <w:p w14:paraId="04CD2E83"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2594 (-6%)^</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center"/>
            <w:hideMark/>
          </w:tcPr>
          <w:p w14:paraId="4E7DFA6E"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2601 (-5.8%)^</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center"/>
            <w:hideMark/>
          </w:tcPr>
          <w:p w14:paraId="51FD398F"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2595 (-6%)^</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center"/>
            <w:hideMark/>
          </w:tcPr>
          <w:p w14:paraId="7A95F67E"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2609 (-5.4%)^</w:t>
            </w:r>
          </w:p>
        </w:tc>
      </w:tr>
      <w:tr w:rsidR="00CD66C0" w:rsidRPr="000776A1" w14:paraId="57A6B4F6"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2ED46AD0"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26126A42"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center"/>
            <w:hideMark/>
          </w:tcPr>
          <w:p w14:paraId="2B831E66" w14:textId="3EFB7263"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4510</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center"/>
            <w:hideMark/>
          </w:tcPr>
          <w:p w14:paraId="60320046"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3692 (-18.1%)^</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center"/>
            <w:hideMark/>
          </w:tcPr>
          <w:p w14:paraId="794179BC"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3645 (-19.2%)^</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center"/>
            <w:hideMark/>
          </w:tcPr>
          <w:p w14:paraId="5FE8083F"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3771 (-16.4%)^</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center"/>
            <w:hideMark/>
          </w:tcPr>
          <w:p w14:paraId="639148E7"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3893 (-13.7%)^</w:t>
            </w:r>
          </w:p>
        </w:tc>
      </w:tr>
      <w:tr w:rsidR="00CD66C0" w:rsidRPr="000776A1" w14:paraId="1BC4F638"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3179228D"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0F2F4541"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center"/>
            <w:hideMark/>
          </w:tcPr>
          <w:p w14:paraId="238093C6" w14:textId="4F6003B3"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3765</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center"/>
            <w:hideMark/>
          </w:tcPr>
          <w:p w14:paraId="16B1DF82"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3242 (-13.9%)^</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center"/>
            <w:hideMark/>
          </w:tcPr>
          <w:p w14:paraId="40D84A21"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3250 (-13.7%)^</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center"/>
            <w:hideMark/>
          </w:tcPr>
          <w:p w14:paraId="44A0ADE7"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3286 (-12.7%)^</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center"/>
            <w:hideMark/>
          </w:tcPr>
          <w:p w14:paraId="633C4F8E"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3360 (-10.8%)^</w:t>
            </w:r>
          </w:p>
        </w:tc>
      </w:tr>
      <w:tr w:rsidR="00CD66C0" w:rsidRPr="000776A1" w14:paraId="709E2BCB"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6E2690F1"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58935C25"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center"/>
            <w:hideMark/>
          </w:tcPr>
          <w:p w14:paraId="2842D52E" w14:textId="317ACBA9"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4073</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center"/>
            <w:hideMark/>
          </w:tcPr>
          <w:p w14:paraId="26F9021B"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3778 (-7.2%)^</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center"/>
            <w:hideMark/>
          </w:tcPr>
          <w:p w14:paraId="39D288B8"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3771 (-7.4%)^</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center"/>
            <w:hideMark/>
          </w:tcPr>
          <w:p w14:paraId="5CD3DC8C"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3802 (-6.7%)^</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center"/>
            <w:hideMark/>
          </w:tcPr>
          <w:p w14:paraId="46C0E1AB"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3846 (-5.6%)^</w:t>
            </w:r>
          </w:p>
        </w:tc>
      </w:tr>
      <w:tr w:rsidR="00CD66C0" w:rsidRPr="000776A1" w14:paraId="3ADFE810" w14:textId="77777777" w:rsidTr="00CB49DA">
        <w:trPr>
          <w:trHeight w:val="300"/>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03004E" w14:textId="171040CF" w:rsidR="00CD66C0" w:rsidRPr="000776A1" w:rsidRDefault="00CD66C0" w:rsidP="00CB49DA">
            <w:pPr>
              <w:jc w:val="center"/>
              <w:rPr>
                <w:rFonts w:ascii="Segoe UI" w:hAnsi="Segoe UI" w:cs="Segoe UI"/>
                <w:color w:val="000000"/>
                <w:sz w:val="20"/>
                <w:szCs w:val="20"/>
              </w:rPr>
            </w:pPr>
            <w:r w:rsidRPr="000776A1">
              <w:rPr>
                <w:rFonts w:ascii="Segoe UI" w:hAnsi="Segoe UI" w:cs="Segoe UI"/>
                <w:color w:val="000000"/>
                <w:sz w:val="20"/>
                <w:szCs w:val="20"/>
              </w:rPr>
              <w:t>July</w:t>
            </w:r>
          </w:p>
        </w:tc>
        <w:tc>
          <w:tcPr>
            <w:tcW w:w="1800" w:type="dxa"/>
            <w:tcBorders>
              <w:top w:val="nil"/>
              <w:left w:val="nil"/>
              <w:bottom w:val="single" w:sz="4" w:space="0" w:color="auto"/>
              <w:right w:val="single" w:sz="4" w:space="0" w:color="auto"/>
            </w:tcBorders>
            <w:shd w:val="clear" w:color="auto" w:fill="auto"/>
            <w:noWrap/>
            <w:vAlign w:val="center"/>
            <w:hideMark/>
          </w:tcPr>
          <w:p w14:paraId="312FB064"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center"/>
            <w:hideMark/>
          </w:tcPr>
          <w:p w14:paraId="0D8EB024" w14:textId="65931406"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5735</w:t>
            </w:r>
          </w:p>
        </w:tc>
        <w:tc>
          <w:tcPr>
            <w:tcW w:w="1440" w:type="dxa"/>
            <w:tcBorders>
              <w:top w:val="nil"/>
              <w:left w:val="nil"/>
              <w:bottom w:val="single" w:sz="4" w:space="0" w:color="auto"/>
              <w:right w:val="single" w:sz="4" w:space="0" w:color="auto"/>
            </w:tcBorders>
            <w:shd w:val="clear" w:color="auto" w:fill="auto"/>
            <w:vAlign w:val="center"/>
            <w:hideMark/>
          </w:tcPr>
          <w:p w14:paraId="36081751"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5711 (-0.4%)</w:t>
            </w:r>
          </w:p>
        </w:tc>
        <w:tc>
          <w:tcPr>
            <w:tcW w:w="1440" w:type="dxa"/>
            <w:tcBorders>
              <w:top w:val="nil"/>
              <w:left w:val="nil"/>
              <w:bottom w:val="single" w:sz="4" w:space="0" w:color="auto"/>
              <w:right w:val="single" w:sz="4" w:space="0" w:color="auto"/>
            </w:tcBorders>
            <w:shd w:val="clear" w:color="auto" w:fill="auto"/>
            <w:vAlign w:val="center"/>
            <w:hideMark/>
          </w:tcPr>
          <w:p w14:paraId="6F7347C7"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5713 (-0.4%)</w:t>
            </w:r>
          </w:p>
        </w:tc>
        <w:tc>
          <w:tcPr>
            <w:tcW w:w="1440" w:type="dxa"/>
            <w:tcBorders>
              <w:top w:val="nil"/>
              <w:left w:val="nil"/>
              <w:bottom w:val="single" w:sz="4" w:space="0" w:color="auto"/>
              <w:right w:val="single" w:sz="4" w:space="0" w:color="auto"/>
            </w:tcBorders>
            <w:shd w:val="clear" w:color="auto" w:fill="auto"/>
            <w:vAlign w:val="center"/>
            <w:hideMark/>
          </w:tcPr>
          <w:p w14:paraId="349596D4"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5713 (-0.4%)</w:t>
            </w:r>
          </w:p>
        </w:tc>
        <w:tc>
          <w:tcPr>
            <w:tcW w:w="1440" w:type="dxa"/>
            <w:tcBorders>
              <w:top w:val="nil"/>
              <w:left w:val="nil"/>
              <w:bottom w:val="single" w:sz="4" w:space="0" w:color="auto"/>
              <w:right w:val="single" w:sz="4" w:space="0" w:color="auto"/>
            </w:tcBorders>
            <w:shd w:val="clear" w:color="auto" w:fill="auto"/>
            <w:vAlign w:val="center"/>
            <w:hideMark/>
          </w:tcPr>
          <w:p w14:paraId="69C80E77"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5713 (-0.4%)</w:t>
            </w:r>
          </w:p>
        </w:tc>
      </w:tr>
      <w:tr w:rsidR="00CD66C0" w:rsidRPr="000776A1" w14:paraId="65C61867"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3AD678D1"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50E5BCF2"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center"/>
            <w:hideMark/>
          </w:tcPr>
          <w:p w14:paraId="188E73A5" w14:textId="56740751"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7984</w:t>
            </w:r>
          </w:p>
        </w:tc>
        <w:tc>
          <w:tcPr>
            <w:tcW w:w="1440" w:type="dxa"/>
            <w:tcBorders>
              <w:top w:val="nil"/>
              <w:left w:val="nil"/>
              <w:bottom w:val="single" w:sz="4" w:space="0" w:color="auto"/>
              <w:right w:val="single" w:sz="4" w:space="0" w:color="auto"/>
            </w:tcBorders>
            <w:shd w:val="clear" w:color="auto" w:fill="auto"/>
            <w:vAlign w:val="center"/>
            <w:hideMark/>
          </w:tcPr>
          <w:p w14:paraId="2BF751B7"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8002 (0.2%)</w:t>
            </w:r>
          </w:p>
        </w:tc>
        <w:tc>
          <w:tcPr>
            <w:tcW w:w="1440" w:type="dxa"/>
            <w:tcBorders>
              <w:top w:val="nil"/>
              <w:left w:val="nil"/>
              <w:bottom w:val="single" w:sz="4" w:space="0" w:color="auto"/>
              <w:right w:val="single" w:sz="4" w:space="0" w:color="auto"/>
            </w:tcBorders>
            <w:shd w:val="clear" w:color="auto" w:fill="auto"/>
            <w:vAlign w:val="center"/>
            <w:hideMark/>
          </w:tcPr>
          <w:p w14:paraId="4A06ABFA"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7989 (0.1%)</w:t>
            </w:r>
          </w:p>
        </w:tc>
        <w:tc>
          <w:tcPr>
            <w:tcW w:w="1440" w:type="dxa"/>
            <w:tcBorders>
              <w:top w:val="nil"/>
              <w:left w:val="nil"/>
              <w:bottom w:val="single" w:sz="4" w:space="0" w:color="auto"/>
              <w:right w:val="single" w:sz="4" w:space="0" w:color="auto"/>
            </w:tcBorders>
            <w:shd w:val="clear" w:color="auto" w:fill="auto"/>
            <w:vAlign w:val="center"/>
            <w:hideMark/>
          </w:tcPr>
          <w:p w14:paraId="7D006F22"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7998 (0.2%)</w:t>
            </w:r>
          </w:p>
        </w:tc>
        <w:tc>
          <w:tcPr>
            <w:tcW w:w="1440" w:type="dxa"/>
            <w:tcBorders>
              <w:top w:val="nil"/>
              <w:left w:val="nil"/>
              <w:bottom w:val="single" w:sz="4" w:space="0" w:color="auto"/>
              <w:right w:val="single" w:sz="4" w:space="0" w:color="auto"/>
            </w:tcBorders>
            <w:shd w:val="clear" w:color="auto" w:fill="auto"/>
            <w:vAlign w:val="center"/>
            <w:hideMark/>
          </w:tcPr>
          <w:p w14:paraId="14B458FA"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7758 (-2.8%)</w:t>
            </w:r>
          </w:p>
        </w:tc>
      </w:tr>
      <w:tr w:rsidR="00CD66C0" w:rsidRPr="000776A1" w14:paraId="75823BD0"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7BA32059"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3C1CFCFB"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center"/>
            <w:hideMark/>
          </w:tcPr>
          <w:p w14:paraId="3F21EC65" w14:textId="3C497FCC"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8670</w:t>
            </w:r>
          </w:p>
        </w:tc>
        <w:tc>
          <w:tcPr>
            <w:tcW w:w="1440" w:type="dxa"/>
            <w:tcBorders>
              <w:top w:val="nil"/>
              <w:left w:val="nil"/>
              <w:bottom w:val="single" w:sz="4" w:space="0" w:color="auto"/>
              <w:right w:val="single" w:sz="4" w:space="0" w:color="auto"/>
            </w:tcBorders>
            <w:shd w:val="clear" w:color="auto" w:fill="auto"/>
            <w:vAlign w:val="center"/>
            <w:hideMark/>
          </w:tcPr>
          <w:p w14:paraId="1376B5E9"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8357 (-3.6%)</w:t>
            </w:r>
          </w:p>
        </w:tc>
        <w:tc>
          <w:tcPr>
            <w:tcW w:w="1440" w:type="dxa"/>
            <w:tcBorders>
              <w:top w:val="nil"/>
              <w:left w:val="nil"/>
              <w:bottom w:val="single" w:sz="4" w:space="0" w:color="auto"/>
              <w:right w:val="single" w:sz="4" w:space="0" w:color="auto"/>
            </w:tcBorders>
            <w:shd w:val="clear" w:color="auto" w:fill="auto"/>
            <w:vAlign w:val="center"/>
            <w:hideMark/>
          </w:tcPr>
          <w:p w14:paraId="4C2D6F9B"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8380 (-3.4%)</w:t>
            </w:r>
          </w:p>
        </w:tc>
        <w:tc>
          <w:tcPr>
            <w:tcW w:w="1440" w:type="dxa"/>
            <w:tcBorders>
              <w:top w:val="nil"/>
              <w:left w:val="nil"/>
              <w:bottom w:val="single" w:sz="4" w:space="0" w:color="auto"/>
              <w:right w:val="single" w:sz="4" w:space="0" w:color="auto"/>
            </w:tcBorders>
            <w:shd w:val="clear" w:color="auto" w:fill="auto"/>
            <w:vAlign w:val="center"/>
            <w:hideMark/>
          </w:tcPr>
          <w:p w14:paraId="061F5D7C"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8366 (-3.5%)</w:t>
            </w:r>
          </w:p>
        </w:tc>
        <w:tc>
          <w:tcPr>
            <w:tcW w:w="1440" w:type="dxa"/>
            <w:tcBorders>
              <w:top w:val="nil"/>
              <w:left w:val="nil"/>
              <w:bottom w:val="single" w:sz="4" w:space="0" w:color="auto"/>
              <w:right w:val="single" w:sz="4" w:space="0" w:color="auto"/>
            </w:tcBorders>
            <w:shd w:val="clear" w:color="auto" w:fill="auto"/>
            <w:vAlign w:val="center"/>
            <w:hideMark/>
          </w:tcPr>
          <w:p w14:paraId="7C521F28"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8408 (-3%)</w:t>
            </w:r>
          </w:p>
        </w:tc>
      </w:tr>
      <w:tr w:rsidR="00CD66C0" w:rsidRPr="000776A1" w14:paraId="5E744085"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203D8530"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732B4831"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center"/>
            <w:hideMark/>
          </w:tcPr>
          <w:p w14:paraId="5E7D841F" w14:textId="6AB898FD"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6927</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center"/>
            <w:hideMark/>
          </w:tcPr>
          <w:p w14:paraId="10429113"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6427 (-7.2%)^</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center"/>
            <w:hideMark/>
          </w:tcPr>
          <w:p w14:paraId="64C44A63"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6503 (-6.1%)^</w:t>
            </w:r>
          </w:p>
        </w:tc>
        <w:tc>
          <w:tcPr>
            <w:tcW w:w="1440" w:type="dxa"/>
            <w:tcBorders>
              <w:top w:val="single" w:sz="4" w:space="0" w:color="auto"/>
              <w:left w:val="single" w:sz="4" w:space="0" w:color="auto"/>
              <w:bottom w:val="single" w:sz="4" w:space="0" w:color="auto"/>
              <w:right w:val="single" w:sz="4" w:space="0" w:color="auto"/>
            </w:tcBorders>
            <w:shd w:val="clear" w:color="000000" w:fill="FF5050"/>
            <w:vAlign w:val="center"/>
            <w:hideMark/>
          </w:tcPr>
          <w:p w14:paraId="5966928D"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6429 (-7.2%)^</w:t>
            </w:r>
          </w:p>
        </w:tc>
        <w:tc>
          <w:tcPr>
            <w:tcW w:w="1440" w:type="dxa"/>
            <w:tcBorders>
              <w:top w:val="nil"/>
              <w:left w:val="nil"/>
              <w:bottom w:val="single" w:sz="4" w:space="0" w:color="auto"/>
              <w:right w:val="single" w:sz="4" w:space="0" w:color="auto"/>
            </w:tcBorders>
            <w:shd w:val="clear" w:color="auto" w:fill="auto"/>
            <w:vAlign w:val="center"/>
            <w:hideMark/>
          </w:tcPr>
          <w:p w14:paraId="4F111C37"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6709 (-3.1%)</w:t>
            </w:r>
          </w:p>
        </w:tc>
      </w:tr>
      <w:tr w:rsidR="00CD66C0" w:rsidRPr="000776A1" w14:paraId="1CF9F02D"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2CDC26A7"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14C3A392"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center"/>
            <w:hideMark/>
          </w:tcPr>
          <w:p w14:paraId="3066D5C8" w14:textId="46D2009F"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3818</w:t>
            </w:r>
          </w:p>
        </w:tc>
        <w:tc>
          <w:tcPr>
            <w:tcW w:w="1440" w:type="dxa"/>
            <w:tcBorders>
              <w:top w:val="nil"/>
              <w:left w:val="nil"/>
              <w:bottom w:val="single" w:sz="4" w:space="0" w:color="auto"/>
              <w:right w:val="single" w:sz="4" w:space="0" w:color="auto"/>
            </w:tcBorders>
            <w:shd w:val="clear" w:color="auto" w:fill="auto"/>
            <w:vAlign w:val="center"/>
            <w:hideMark/>
          </w:tcPr>
          <w:p w14:paraId="742426E8"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3648 (-4.5%)</w:t>
            </w:r>
          </w:p>
        </w:tc>
        <w:tc>
          <w:tcPr>
            <w:tcW w:w="1440" w:type="dxa"/>
            <w:tcBorders>
              <w:top w:val="nil"/>
              <w:left w:val="nil"/>
              <w:bottom w:val="single" w:sz="4" w:space="0" w:color="auto"/>
              <w:right w:val="single" w:sz="4" w:space="0" w:color="auto"/>
            </w:tcBorders>
            <w:shd w:val="clear" w:color="auto" w:fill="auto"/>
            <w:vAlign w:val="center"/>
            <w:hideMark/>
          </w:tcPr>
          <w:p w14:paraId="29F57689"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3672 (-3.8%)</w:t>
            </w:r>
          </w:p>
        </w:tc>
        <w:tc>
          <w:tcPr>
            <w:tcW w:w="1440" w:type="dxa"/>
            <w:tcBorders>
              <w:top w:val="nil"/>
              <w:left w:val="nil"/>
              <w:bottom w:val="single" w:sz="4" w:space="0" w:color="auto"/>
              <w:right w:val="single" w:sz="4" w:space="0" w:color="auto"/>
            </w:tcBorders>
            <w:shd w:val="clear" w:color="auto" w:fill="auto"/>
            <w:vAlign w:val="center"/>
            <w:hideMark/>
          </w:tcPr>
          <w:p w14:paraId="48D1411B"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3662 (-4.1%)</w:t>
            </w:r>
          </w:p>
        </w:tc>
        <w:tc>
          <w:tcPr>
            <w:tcW w:w="1440" w:type="dxa"/>
            <w:tcBorders>
              <w:top w:val="nil"/>
              <w:left w:val="nil"/>
              <w:bottom w:val="single" w:sz="4" w:space="0" w:color="auto"/>
              <w:right w:val="single" w:sz="4" w:space="0" w:color="auto"/>
            </w:tcBorders>
            <w:shd w:val="clear" w:color="auto" w:fill="auto"/>
            <w:vAlign w:val="center"/>
            <w:hideMark/>
          </w:tcPr>
          <w:p w14:paraId="1EBB92C2"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3723 (-2.5%)</w:t>
            </w:r>
          </w:p>
        </w:tc>
      </w:tr>
      <w:tr w:rsidR="00CD66C0" w:rsidRPr="000776A1" w14:paraId="35C6BA26"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3B7F9DB4"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29D1D470"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center"/>
            <w:hideMark/>
          </w:tcPr>
          <w:p w14:paraId="71CFA28D" w14:textId="016E9E05"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6546</w:t>
            </w:r>
          </w:p>
        </w:tc>
        <w:tc>
          <w:tcPr>
            <w:tcW w:w="1440" w:type="dxa"/>
            <w:tcBorders>
              <w:top w:val="nil"/>
              <w:left w:val="nil"/>
              <w:bottom w:val="single" w:sz="4" w:space="0" w:color="auto"/>
              <w:right w:val="single" w:sz="4" w:space="0" w:color="auto"/>
            </w:tcBorders>
            <w:shd w:val="clear" w:color="auto" w:fill="auto"/>
            <w:vAlign w:val="center"/>
            <w:hideMark/>
          </w:tcPr>
          <w:p w14:paraId="459C0192"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6353 (-2.9%)</w:t>
            </w:r>
          </w:p>
        </w:tc>
        <w:tc>
          <w:tcPr>
            <w:tcW w:w="1440" w:type="dxa"/>
            <w:tcBorders>
              <w:top w:val="nil"/>
              <w:left w:val="nil"/>
              <w:bottom w:val="single" w:sz="4" w:space="0" w:color="auto"/>
              <w:right w:val="single" w:sz="4" w:space="0" w:color="auto"/>
            </w:tcBorders>
            <w:shd w:val="clear" w:color="auto" w:fill="auto"/>
            <w:vAlign w:val="center"/>
            <w:hideMark/>
          </w:tcPr>
          <w:p w14:paraId="0CF50BBE"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6376 (-2.6%)</w:t>
            </w:r>
          </w:p>
        </w:tc>
        <w:tc>
          <w:tcPr>
            <w:tcW w:w="1440" w:type="dxa"/>
            <w:tcBorders>
              <w:top w:val="nil"/>
              <w:left w:val="nil"/>
              <w:bottom w:val="single" w:sz="4" w:space="0" w:color="auto"/>
              <w:right w:val="single" w:sz="4" w:space="0" w:color="auto"/>
            </w:tcBorders>
            <w:shd w:val="clear" w:color="auto" w:fill="auto"/>
            <w:vAlign w:val="center"/>
            <w:hideMark/>
          </w:tcPr>
          <w:p w14:paraId="2FD0395D"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6357 (-2.9%)</w:t>
            </w:r>
          </w:p>
        </w:tc>
        <w:tc>
          <w:tcPr>
            <w:tcW w:w="1440" w:type="dxa"/>
            <w:tcBorders>
              <w:top w:val="nil"/>
              <w:left w:val="nil"/>
              <w:bottom w:val="single" w:sz="4" w:space="0" w:color="auto"/>
              <w:right w:val="single" w:sz="4" w:space="0" w:color="auto"/>
            </w:tcBorders>
            <w:shd w:val="clear" w:color="auto" w:fill="auto"/>
            <w:vAlign w:val="center"/>
            <w:hideMark/>
          </w:tcPr>
          <w:p w14:paraId="6235673F"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6400 (-2.2%)</w:t>
            </w:r>
          </w:p>
        </w:tc>
      </w:tr>
      <w:tr w:rsidR="00CD66C0" w:rsidRPr="000776A1" w14:paraId="3A6B0B7A" w14:textId="77777777" w:rsidTr="00CB49DA">
        <w:trPr>
          <w:trHeight w:val="300"/>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E00A9D" w14:textId="1A958389" w:rsidR="00CD66C0" w:rsidRPr="000776A1" w:rsidRDefault="00CD66C0" w:rsidP="00CB49DA">
            <w:pPr>
              <w:jc w:val="center"/>
              <w:rPr>
                <w:rFonts w:ascii="Segoe UI" w:hAnsi="Segoe UI" w:cs="Segoe UI"/>
                <w:color w:val="000000"/>
                <w:sz w:val="20"/>
                <w:szCs w:val="20"/>
              </w:rPr>
            </w:pPr>
            <w:r w:rsidRPr="000776A1">
              <w:rPr>
                <w:rFonts w:ascii="Segoe UI" w:hAnsi="Segoe UI" w:cs="Segoe UI"/>
                <w:color w:val="000000"/>
                <w:sz w:val="20"/>
                <w:szCs w:val="20"/>
              </w:rPr>
              <w:t>August</w:t>
            </w:r>
          </w:p>
        </w:tc>
        <w:tc>
          <w:tcPr>
            <w:tcW w:w="1800" w:type="dxa"/>
            <w:tcBorders>
              <w:top w:val="nil"/>
              <w:left w:val="nil"/>
              <w:bottom w:val="single" w:sz="4" w:space="0" w:color="auto"/>
              <w:right w:val="single" w:sz="4" w:space="0" w:color="auto"/>
            </w:tcBorders>
            <w:shd w:val="clear" w:color="auto" w:fill="auto"/>
            <w:noWrap/>
            <w:vAlign w:val="center"/>
            <w:hideMark/>
          </w:tcPr>
          <w:p w14:paraId="6503F576"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center"/>
            <w:hideMark/>
          </w:tcPr>
          <w:p w14:paraId="63EC9432" w14:textId="74E3D0EE"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4385</w:t>
            </w:r>
          </w:p>
        </w:tc>
        <w:tc>
          <w:tcPr>
            <w:tcW w:w="1440" w:type="dxa"/>
            <w:tcBorders>
              <w:top w:val="nil"/>
              <w:left w:val="nil"/>
              <w:bottom w:val="single" w:sz="4" w:space="0" w:color="auto"/>
              <w:right w:val="single" w:sz="4" w:space="0" w:color="auto"/>
            </w:tcBorders>
            <w:shd w:val="clear" w:color="auto" w:fill="auto"/>
            <w:vAlign w:val="center"/>
            <w:hideMark/>
          </w:tcPr>
          <w:p w14:paraId="05FE2453"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4395 (0.2%)</w:t>
            </w:r>
          </w:p>
        </w:tc>
        <w:tc>
          <w:tcPr>
            <w:tcW w:w="1440" w:type="dxa"/>
            <w:tcBorders>
              <w:top w:val="nil"/>
              <w:left w:val="nil"/>
              <w:bottom w:val="single" w:sz="4" w:space="0" w:color="auto"/>
              <w:right w:val="single" w:sz="4" w:space="0" w:color="auto"/>
            </w:tcBorders>
            <w:shd w:val="clear" w:color="auto" w:fill="auto"/>
            <w:vAlign w:val="center"/>
            <w:hideMark/>
          </w:tcPr>
          <w:p w14:paraId="01C435AF"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4401 (0.4%)</w:t>
            </w:r>
          </w:p>
        </w:tc>
        <w:tc>
          <w:tcPr>
            <w:tcW w:w="1440" w:type="dxa"/>
            <w:tcBorders>
              <w:top w:val="nil"/>
              <w:left w:val="nil"/>
              <w:bottom w:val="single" w:sz="4" w:space="0" w:color="auto"/>
              <w:right w:val="single" w:sz="4" w:space="0" w:color="auto"/>
            </w:tcBorders>
            <w:shd w:val="clear" w:color="auto" w:fill="auto"/>
            <w:vAlign w:val="center"/>
            <w:hideMark/>
          </w:tcPr>
          <w:p w14:paraId="5F4C3085"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4394 (0.2%)</w:t>
            </w:r>
          </w:p>
        </w:tc>
        <w:tc>
          <w:tcPr>
            <w:tcW w:w="1440" w:type="dxa"/>
            <w:tcBorders>
              <w:top w:val="nil"/>
              <w:left w:val="nil"/>
              <w:bottom w:val="single" w:sz="4" w:space="0" w:color="auto"/>
              <w:right w:val="single" w:sz="4" w:space="0" w:color="auto"/>
            </w:tcBorders>
            <w:shd w:val="clear" w:color="auto" w:fill="auto"/>
            <w:vAlign w:val="center"/>
            <w:hideMark/>
          </w:tcPr>
          <w:p w14:paraId="08EE5622"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4385 (0%)</w:t>
            </w:r>
          </w:p>
        </w:tc>
      </w:tr>
      <w:tr w:rsidR="00CD66C0" w:rsidRPr="000776A1" w14:paraId="1BE94C67"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37A418D8"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2D59E1EC"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center"/>
            <w:hideMark/>
          </w:tcPr>
          <w:p w14:paraId="6C3CF133" w14:textId="62D33ED2"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6821</w:t>
            </w:r>
          </w:p>
        </w:tc>
        <w:tc>
          <w:tcPr>
            <w:tcW w:w="1440" w:type="dxa"/>
            <w:tcBorders>
              <w:top w:val="nil"/>
              <w:left w:val="nil"/>
              <w:bottom w:val="single" w:sz="4" w:space="0" w:color="auto"/>
              <w:right w:val="single" w:sz="4" w:space="0" w:color="auto"/>
            </w:tcBorders>
            <w:shd w:val="clear" w:color="auto" w:fill="auto"/>
            <w:vAlign w:val="center"/>
            <w:hideMark/>
          </w:tcPr>
          <w:p w14:paraId="78FE22E4"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6819 (0%)</w:t>
            </w:r>
          </w:p>
        </w:tc>
        <w:tc>
          <w:tcPr>
            <w:tcW w:w="1440" w:type="dxa"/>
            <w:tcBorders>
              <w:top w:val="nil"/>
              <w:left w:val="nil"/>
              <w:bottom w:val="single" w:sz="4" w:space="0" w:color="auto"/>
              <w:right w:val="single" w:sz="4" w:space="0" w:color="auto"/>
            </w:tcBorders>
            <w:shd w:val="clear" w:color="auto" w:fill="auto"/>
            <w:vAlign w:val="center"/>
            <w:hideMark/>
          </w:tcPr>
          <w:p w14:paraId="488D7E49"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6861 (0.6%)</w:t>
            </w:r>
          </w:p>
        </w:tc>
        <w:tc>
          <w:tcPr>
            <w:tcW w:w="1440" w:type="dxa"/>
            <w:tcBorders>
              <w:top w:val="nil"/>
              <w:left w:val="nil"/>
              <w:bottom w:val="single" w:sz="4" w:space="0" w:color="auto"/>
              <w:right w:val="single" w:sz="4" w:space="0" w:color="auto"/>
            </w:tcBorders>
            <w:shd w:val="clear" w:color="auto" w:fill="auto"/>
            <w:vAlign w:val="center"/>
            <w:hideMark/>
          </w:tcPr>
          <w:p w14:paraId="7732A14A"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6819 (0%)</w:t>
            </w:r>
          </w:p>
        </w:tc>
        <w:tc>
          <w:tcPr>
            <w:tcW w:w="1440" w:type="dxa"/>
            <w:tcBorders>
              <w:top w:val="nil"/>
              <w:left w:val="nil"/>
              <w:bottom w:val="single" w:sz="4" w:space="0" w:color="auto"/>
              <w:right w:val="single" w:sz="4" w:space="0" w:color="auto"/>
            </w:tcBorders>
            <w:shd w:val="clear" w:color="auto" w:fill="auto"/>
            <w:vAlign w:val="center"/>
            <w:hideMark/>
          </w:tcPr>
          <w:p w14:paraId="6C628DDD"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6831 (0.2%)</w:t>
            </w:r>
          </w:p>
        </w:tc>
      </w:tr>
      <w:tr w:rsidR="00CD66C0" w:rsidRPr="000776A1" w14:paraId="270FCC20"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6024BB4C"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7C322F11"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center"/>
            <w:hideMark/>
          </w:tcPr>
          <w:p w14:paraId="2C44A4ED" w14:textId="5D1DE65D"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7478</w:t>
            </w:r>
          </w:p>
        </w:tc>
        <w:tc>
          <w:tcPr>
            <w:tcW w:w="1440" w:type="dxa"/>
            <w:tcBorders>
              <w:top w:val="nil"/>
              <w:left w:val="nil"/>
              <w:bottom w:val="single" w:sz="4" w:space="0" w:color="auto"/>
              <w:right w:val="single" w:sz="4" w:space="0" w:color="auto"/>
            </w:tcBorders>
            <w:shd w:val="clear" w:color="auto" w:fill="auto"/>
            <w:vAlign w:val="center"/>
            <w:hideMark/>
          </w:tcPr>
          <w:p w14:paraId="6077D46A"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7528 (0.7%)</w:t>
            </w:r>
          </w:p>
        </w:tc>
        <w:tc>
          <w:tcPr>
            <w:tcW w:w="1440" w:type="dxa"/>
            <w:tcBorders>
              <w:top w:val="nil"/>
              <w:left w:val="nil"/>
              <w:bottom w:val="single" w:sz="4" w:space="0" w:color="auto"/>
              <w:right w:val="single" w:sz="4" w:space="0" w:color="auto"/>
            </w:tcBorders>
            <w:shd w:val="clear" w:color="auto" w:fill="auto"/>
            <w:vAlign w:val="center"/>
            <w:hideMark/>
          </w:tcPr>
          <w:p w14:paraId="701CC8D0"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7523 (0.6%)</w:t>
            </w:r>
          </w:p>
        </w:tc>
        <w:tc>
          <w:tcPr>
            <w:tcW w:w="1440" w:type="dxa"/>
            <w:tcBorders>
              <w:top w:val="nil"/>
              <w:left w:val="nil"/>
              <w:bottom w:val="single" w:sz="4" w:space="0" w:color="auto"/>
              <w:right w:val="single" w:sz="4" w:space="0" w:color="auto"/>
            </w:tcBorders>
            <w:shd w:val="clear" w:color="auto" w:fill="auto"/>
            <w:vAlign w:val="center"/>
            <w:hideMark/>
          </w:tcPr>
          <w:p w14:paraId="1B50B965"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7487 (0.1%)</w:t>
            </w:r>
          </w:p>
        </w:tc>
        <w:tc>
          <w:tcPr>
            <w:tcW w:w="1440" w:type="dxa"/>
            <w:tcBorders>
              <w:top w:val="nil"/>
              <w:left w:val="nil"/>
              <w:bottom w:val="single" w:sz="4" w:space="0" w:color="auto"/>
              <w:right w:val="single" w:sz="4" w:space="0" w:color="auto"/>
            </w:tcBorders>
            <w:shd w:val="clear" w:color="auto" w:fill="auto"/>
            <w:vAlign w:val="center"/>
            <w:hideMark/>
          </w:tcPr>
          <w:p w14:paraId="02E5057A"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7570 (1.2%)</w:t>
            </w:r>
          </w:p>
        </w:tc>
      </w:tr>
      <w:tr w:rsidR="00CD66C0" w:rsidRPr="000776A1" w14:paraId="7CC3283E"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2416A0F3"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13295309"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center"/>
            <w:hideMark/>
          </w:tcPr>
          <w:p w14:paraId="3363420F" w14:textId="5F1B6316"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1912</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01E9FF5D"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2161 (13%)*</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08F631F6"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2226 (16.4%)*</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67E74D0F"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2172 (13.6%)*</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2F842D1B"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2187 (14.4%)*</w:t>
            </w:r>
          </w:p>
        </w:tc>
      </w:tr>
      <w:tr w:rsidR="00CD66C0" w:rsidRPr="000776A1" w14:paraId="09FE754D"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65EBBEA5"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1FFD9DFB"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center"/>
            <w:hideMark/>
          </w:tcPr>
          <w:p w14:paraId="5FA25816" w14:textId="38B53303"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2217</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721A1CC8"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2470 (11.4%)*</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6ECF07DC"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2425 (9.3%)*</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176D6FA5"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2452 (10.6%)*</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5C60D5FF"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2491 (12.3%)*</w:t>
            </w:r>
          </w:p>
        </w:tc>
      </w:tr>
      <w:tr w:rsidR="00CD66C0" w:rsidRPr="000776A1" w14:paraId="1B8C6721"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01E6C067"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0C6FD017"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center"/>
            <w:hideMark/>
          </w:tcPr>
          <w:p w14:paraId="388EBD54" w14:textId="1A72C2C6"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4409</w:t>
            </w:r>
          </w:p>
        </w:tc>
        <w:tc>
          <w:tcPr>
            <w:tcW w:w="1440" w:type="dxa"/>
            <w:tcBorders>
              <w:top w:val="nil"/>
              <w:left w:val="nil"/>
              <w:bottom w:val="single" w:sz="4" w:space="0" w:color="auto"/>
              <w:right w:val="single" w:sz="4" w:space="0" w:color="auto"/>
            </w:tcBorders>
            <w:shd w:val="clear" w:color="auto" w:fill="auto"/>
            <w:vAlign w:val="center"/>
            <w:hideMark/>
          </w:tcPr>
          <w:p w14:paraId="5702081C"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4512 (2.3%)</w:t>
            </w:r>
          </w:p>
        </w:tc>
        <w:tc>
          <w:tcPr>
            <w:tcW w:w="1440" w:type="dxa"/>
            <w:tcBorders>
              <w:top w:val="nil"/>
              <w:left w:val="nil"/>
              <w:bottom w:val="single" w:sz="4" w:space="0" w:color="auto"/>
              <w:right w:val="single" w:sz="4" w:space="0" w:color="auto"/>
            </w:tcBorders>
            <w:shd w:val="clear" w:color="auto" w:fill="auto"/>
            <w:vAlign w:val="center"/>
            <w:hideMark/>
          </w:tcPr>
          <w:p w14:paraId="03FE0B78"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4527 (2.7%)</w:t>
            </w:r>
          </w:p>
        </w:tc>
        <w:tc>
          <w:tcPr>
            <w:tcW w:w="1440" w:type="dxa"/>
            <w:tcBorders>
              <w:top w:val="nil"/>
              <w:left w:val="nil"/>
              <w:bottom w:val="single" w:sz="4" w:space="0" w:color="auto"/>
              <w:right w:val="single" w:sz="4" w:space="0" w:color="auto"/>
            </w:tcBorders>
            <w:shd w:val="clear" w:color="auto" w:fill="auto"/>
            <w:vAlign w:val="center"/>
            <w:hideMark/>
          </w:tcPr>
          <w:p w14:paraId="440AA048"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4505 (2.2%)</w:t>
            </w:r>
          </w:p>
        </w:tc>
        <w:tc>
          <w:tcPr>
            <w:tcW w:w="1440" w:type="dxa"/>
            <w:tcBorders>
              <w:top w:val="nil"/>
              <w:left w:val="nil"/>
              <w:bottom w:val="single" w:sz="4" w:space="0" w:color="auto"/>
              <w:right w:val="single" w:sz="4" w:space="0" w:color="auto"/>
            </w:tcBorders>
            <w:shd w:val="clear" w:color="auto" w:fill="auto"/>
            <w:vAlign w:val="center"/>
            <w:hideMark/>
          </w:tcPr>
          <w:p w14:paraId="66B3D201"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4527 (2.7%)</w:t>
            </w:r>
          </w:p>
        </w:tc>
      </w:tr>
      <w:tr w:rsidR="00CD66C0" w:rsidRPr="000776A1" w14:paraId="3C6E1012" w14:textId="77777777" w:rsidTr="00CB49DA">
        <w:trPr>
          <w:trHeight w:val="300"/>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5D0CA4" w14:textId="0008EFC9" w:rsidR="00CD66C0" w:rsidRPr="000776A1" w:rsidRDefault="00CD66C0" w:rsidP="00CB49DA">
            <w:pPr>
              <w:jc w:val="center"/>
              <w:rPr>
                <w:rFonts w:ascii="Segoe UI" w:hAnsi="Segoe UI" w:cs="Segoe UI"/>
                <w:color w:val="000000"/>
                <w:sz w:val="20"/>
                <w:szCs w:val="20"/>
              </w:rPr>
            </w:pPr>
            <w:r w:rsidRPr="000776A1">
              <w:rPr>
                <w:rFonts w:ascii="Segoe UI" w:hAnsi="Segoe UI" w:cs="Segoe UI"/>
                <w:color w:val="000000"/>
                <w:sz w:val="20"/>
                <w:szCs w:val="20"/>
              </w:rPr>
              <w:t>September</w:t>
            </w:r>
          </w:p>
        </w:tc>
        <w:tc>
          <w:tcPr>
            <w:tcW w:w="1800" w:type="dxa"/>
            <w:tcBorders>
              <w:top w:val="nil"/>
              <w:left w:val="nil"/>
              <w:bottom w:val="single" w:sz="4" w:space="0" w:color="auto"/>
              <w:right w:val="single" w:sz="4" w:space="0" w:color="auto"/>
            </w:tcBorders>
            <w:shd w:val="clear" w:color="auto" w:fill="auto"/>
            <w:noWrap/>
            <w:vAlign w:val="center"/>
            <w:hideMark/>
          </w:tcPr>
          <w:p w14:paraId="30BADD80"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center"/>
            <w:hideMark/>
          </w:tcPr>
          <w:p w14:paraId="0BD03CF6" w14:textId="71E390D0"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6466</w:t>
            </w:r>
          </w:p>
        </w:tc>
        <w:tc>
          <w:tcPr>
            <w:tcW w:w="1440" w:type="dxa"/>
            <w:tcBorders>
              <w:top w:val="nil"/>
              <w:left w:val="nil"/>
              <w:bottom w:val="single" w:sz="4" w:space="0" w:color="auto"/>
              <w:right w:val="single" w:sz="4" w:space="0" w:color="auto"/>
            </w:tcBorders>
            <w:shd w:val="clear" w:color="auto" w:fill="auto"/>
            <w:vAlign w:val="center"/>
            <w:hideMark/>
          </w:tcPr>
          <w:p w14:paraId="4EBF6B74"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6469 (0%)</w:t>
            </w:r>
          </w:p>
        </w:tc>
        <w:tc>
          <w:tcPr>
            <w:tcW w:w="1440" w:type="dxa"/>
            <w:tcBorders>
              <w:top w:val="nil"/>
              <w:left w:val="nil"/>
              <w:bottom w:val="single" w:sz="4" w:space="0" w:color="auto"/>
              <w:right w:val="single" w:sz="4" w:space="0" w:color="auto"/>
            </w:tcBorders>
            <w:shd w:val="clear" w:color="auto" w:fill="auto"/>
            <w:vAlign w:val="center"/>
            <w:hideMark/>
          </w:tcPr>
          <w:p w14:paraId="208A22ED"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6463 (0%)</w:t>
            </w:r>
          </w:p>
        </w:tc>
        <w:tc>
          <w:tcPr>
            <w:tcW w:w="1440" w:type="dxa"/>
            <w:tcBorders>
              <w:top w:val="nil"/>
              <w:left w:val="nil"/>
              <w:bottom w:val="single" w:sz="4" w:space="0" w:color="auto"/>
              <w:right w:val="single" w:sz="4" w:space="0" w:color="auto"/>
            </w:tcBorders>
            <w:shd w:val="clear" w:color="auto" w:fill="auto"/>
            <w:vAlign w:val="center"/>
            <w:hideMark/>
          </w:tcPr>
          <w:p w14:paraId="6E6A9325"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6456 (-0.2%)</w:t>
            </w:r>
          </w:p>
        </w:tc>
        <w:tc>
          <w:tcPr>
            <w:tcW w:w="1440" w:type="dxa"/>
            <w:tcBorders>
              <w:top w:val="nil"/>
              <w:left w:val="nil"/>
              <w:bottom w:val="single" w:sz="4" w:space="0" w:color="auto"/>
              <w:right w:val="single" w:sz="4" w:space="0" w:color="auto"/>
            </w:tcBorders>
            <w:shd w:val="clear" w:color="auto" w:fill="auto"/>
            <w:vAlign w:val="center"/>
            <w:hideMark/>
          </w:tcPr>
          <w:p w14:paraId="099BE35D"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6427 (-0.6%)</w:t>
            </w:r>
          </w:p>
        </w:tc>
      </w:tr>
      <w:tr w:rsidR="00CD66C0" w:rsidRPr="000776A1" w14:paraId="7EEF8FD6"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656B5F99"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633F6159"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center"/>
            <w:hideMark/>
          </w:tcPr>
          <w:p w14:paraId="11867B56" w14:textId="42376E81"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7654</w:t>
            </w:r>
          </w:p>
        </w:tc>
        <w:tc>
          <w:tcPr>
            <w:tcW w:w="1440" w:type="dxa"/>
            <w:tcBorders>
              <w:top w:val="nil"/>
              <w:left w:val="nil"/>
              <w:bottom w:val="single" w:sz="4" w:space="0" w:color="auto"/>
              <w:right w:val="single" w:sz="4" w:space="0" w:color="auto"/>
            </w:tcBorders>
            <w:shd w:val="clear" w:color="auto" w:fill="auto"/>
            <w:vAlign w:val="center"/>
            <w:hideMark/>
          </w:tcPr>
          <w:p w14:paraId="6F364A36"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7656 (0%)</w:t>
            </w:r>
          </w:p>
        </w:tc>
        <w:tc>
          <w:tcPr>
            <w:tcW w:w="1440" w:type="dxa"/>
            <w:tcBorders>
              <w:top w:val="nil"/>
              <w:left w:val="nil"/>
              <w:bottom w:val="single" w:sz="4" w:space="0" w:color="auto"/>
              <w:right w:val="single" w:sz="4" w:space="0" w:color="auto"/>
            </w:tcBorders>
            <w:shd w:val="clear" w:color="auto" w:fill="auto"/>
            <w:vAlign w:val="center"/>
            <w:hideMark/>
          </w:tcPr>
          <w:p w14:paraId="10C9EDC2"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7595 (-0.8%)</w:t>
            </w:r>
          </w:p>
        </w:tc>
        <w:tc>
          <w:tcPr>
            <w:tcW w:w="1440" w:type="dxa"/>
            <w:tcBorders>
              <w:top w:val="nil"/>
              <w:left w:val="nil"/>
              <w:bottom w:val="single" w:sz="4" w:space="0" w:color="auto"/>
              <w:right w:val="single" w:sz="4" w:space="0" w:color="auto"/>
            </w:tcBorders>
            <w:shd w:val="clear" w:color="auto" w:fill="auto"/>
            <w:vAlign w:val="center"/>
            <w:hideMark/>
          </w:tcPr>
          <w:p w14:paraId="2DB2F3EF"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7656 (0%)</w:t>
            </w:r>
          </w:p>
        </w:tc>
        <w:tc>
          <w:tcPr>
            <w:tcW w:w="1440" w:type="dxa"/>
            <w:tcBorders>
              <w:top w:val="nil"/>
              <w:left w:val="nil"/>
              <w:bottom w:val="single" w:sz="4" w:space="0" w:color="auto"/>
              <w:right w:val="single" w:sz="4" w:space="0" w:color="auto"/>
            </w:tcBorders>
            <w:shd w:val="clear" w:color="auto" w:fill="auto"/>
            <w:vAlign w:val="center"/>
            <w:hideMark/>
          </w:tcPr>
          <w:p w14:paraId="4544E41A"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7552 (-1.3%)</w:t>
            </w:r>
          </w:p>
        </w:tc>
      </w:tr>
      <w:tr w:rsidR="00CD66C0" w:rsidRPr="000776A1" w14:paraId="11AE9282"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476DEF24"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5F7C0F38"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center"/>
            <w:hideMark/>
          </w:tcPr>
          <w:p w14:paraId="3560BAB3" w14:textId="6397248D"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2389</w:t>
            </w:r>
          </w:p>
        </w:tc>
        <w:tc>
          <w:tcPr>
            <w:tcW w:w="1440" w:type="dxa"/>
            <w:tcBorders>
              <w:top w:val="nil"/>
              <w:left w:val="nil"/>
              <w:bottom w:val="single" w:sz="4" w:space="0" w:color="auto"/>
              <w:right w:val="single" w:sz="4" w:space="0" w:color="auto"/>
            </w:tcBorders>
            <w:shd w:val="clear" w:color="auto" w:fill="auto"/>
            <w:vAlign w:val="center"/>
            <w:hideMark/>
          </w:tcPr>
          <w:p w14:paraId="5AE73952"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2405 (0.7%)</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738EE5E3"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2524 (5.7%)*</w:t>
            </w:r>
          </w:p>
        </w:tc>
        <w:tc>
          <w:tcPr>
            <w:tcW w:w="1440" w:type="dxa"/>
            <w:tcBorders>
              <w:top w:val="nil"/>
              <w:left w:val="nil"/>
              <w:bottom w:val="single" w:sz="4" w:space="0" w:color="auto"/>
              <w:right w:val="single" w:sz="4" w:space="0" w:color="auto"/>
            </w:tcBorders>
            <w:shd w:val="clear" w:color="auto" w:fill="auto"/>
            <w:vAlign w:val="center"/>
            <w:hideMark/>
          </w:tcPr>
          <w:p w14:paraId="4C163345"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2406 (0.7%)</w:t>
            </w:r>
          </w:p>
        </w:tc>
        <w:tc>
          <w:tcPr>
            <w:tcW w:w="1440" w:type="dxa"/>
            <w:tcBorders>
              <w:top w:val="nil"/>
              <w:left w:val="nil"/>
              <w:bottom w:val="single" w:sz="4" w:space="0" w:color="auto"/>
              <w:right w:val="single" w:sz="4" w:space="0" w:color="auto"/>
            </w:tcBorders>
            <w:shd w:val="clear" w:color="auto" w:fill="auto"/>
            <w:vAlign w:val="center"/>
            <w:hideMark/>
          </w:tcPr>
          <w:p w14:paraId="0AB9B703"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2451 (2.6%)</w:t>
            </w:r>
          </w:p>
        </w:tc>
      </w:tr>
      <w:tr w:rsidR="00CD66C0" w:rsidRPr="000776A1" w14:paraId="089672D4"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71374357"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701F50B2"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center"/>
            <w:hideMark/>
          </w:tcPr>
          <w:p w14:paraId="7C67B2AC" w14:textId="38621F52"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1009</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313E73FC"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1076 (6.7%)</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43F45BFE"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1090 (8%)</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107A0A20"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1104 (9.4%)</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34E321DA"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1106 (9.7%)</w:t>
            </w:r>
          </w:p>
        </w:tc>
      </w:tr>
      <w:tr w:rsidR="00CD66C0" w:rsidRPr="000776A1" w14:paraId="5381C27E"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0EBFDF33"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71E25322"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center"/>
            <w:hideMark/>
          </w:tcPr>
          <w:p w14:paraId="129C349E" w14:textId="27586E6C"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1321</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0D9B4F38"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1516 (14.8%)</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1A3AC534"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1557 (17.8%)</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5BAC15A9"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1551 (17.4%)</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73C7CFF4"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1509 (14.2%)</w:t>
            </w:r>
          </w:p>
        </w:tc>
      </w:tr>
      <w:tr w:rsidR="00CD66C0" w:rsidRPr="000776A1" w14:paraId="4284B3D5"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340F498B"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4985374E"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center"/>
            <w:hideMark/>
          </w:tcPr>
          <w:p w14:paraId="16A79510" w14:textId="0690F2B7"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3993</w:t>
            </w:r>
          </w:p>
        </w:tc>
        <w:tc>
          <w:tcPr>
            <w:tcW w:w="1440" w:type="dxa"/>
            <w:tcBorders>
              <w:top w:val="nil"/>
              <w:left w:val="nil"/>
              <w:bottom w:val="single" w:sz="4" w:space="0" w:color="auto"/>
              <w:right w:val="single" w:sz="4" w:space="0" w:color="auto"/>
            </w:tcBorders>
            <w:shd w:val="clear" w:color="auto" w:fill="auto"/>
            <w:vAlign w:val="center"/>
            <w:hideMark/>
          </w:tcPr>
          <w:p w14:paraId="360E459A"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4040 (1.2%)</w:t>
            </w:r>
          </w:p>
        </w:tc>
        <w:tc>
          <w:tcPr>
            <w:tcW w:w="1440" w:type="dxa"/>
            <w:tcBorders>
              <w:top w:val="nil"/>
              <w:left w:val="nil"/>
              <w:bottom w:val="single" w:sz="4" w:space="0" w:color="auto"/>
              <w:right w:val="single" w:sz="4" w:space="0" w:color="auto"/>
            </w:tcBorders>
            <w:shd w:val="clear" w:color="auto" w:fill="auto"/>
            <w:vAlign w:val="center"/>
            <w:hideMark/>
          </w:tcPr>
          <w:p w14:paraId="5C910706"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4059 (1.6%)</w:t>
            </w:r>
          </w:p>
        </w:tc>
        <w:tc>
          <w:tcPr>
            <w:tcW w:w="1440" w:type="dxa"/>
            <w:tcBorders>
              <w:top w:val="nil"/>
              <w:left w:val="nil"/>
              <w:bottom w:val="single" w:sz="4" w:space="0" w:color="auto"/>
              <w:right w:val="single" w:sz="4" w:space="0" w:color="auto"/>
            </w:tcBorders>
            <w:shd w:val="clear" w:color="auto" w:fill="auto"/>
            <w:vAlign w:val="center"/>
            <w:hideMark/>
          </w:tcPr>
          <w:p w14:paraId="42C76877"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4047 (1.4%)</w:t>
            </w:r>
          </w:p>
        </w:tc>
        <w:tc>
          <w:tcPr>
            <w:tcW w:w="1440" w:type="dxa"/>
            <w:tcBorders>
              <w:top w:val="nil"/>
              <w:left w:val="nil"/>
              <w:bottom w:val="single" w:sz="4" w:space="0" w:color="auto"/>
              <w:right w:val="single" w:sz="4" w:space="0" w:color="auto"/>
            </w:tcBorders>
            <w:shd w:val="clear" w:color="auto" w:fill="auto"/>
            <w:vAlign w:val="center"/>
            <w:hideMark/>
          </w:tcPr>
          <w:p w14:paraId="76FF7DA9"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4025 (0.8%)</w:t>
            </w:r>
          </w:p>
        </w:tc>
      </w:tr>
      <w:tr w:rsidR="00CD66C0" w:rsidRPr="000776A1" w14:paraId="5F4E51F5" w14:textId="77777777" w:rsidTr="00CB49DA">
        <w:trPr>
          <w:trHeight w:val="300"/>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F3BA88" w14:textId="24C899D6" w:rsidR="00CD66C0" w:rsidRPr="000776A1" w:rsidRDefault="00CD66C0" w:rsidP="00CB49DA">
            <w:pPr>
              <w:jc w:val="center"/>
              <w:rPr>
                <w:rFonts w:ascii="Segoe UI" w:hAnsi="Segoe UI" w:cs="Segoe UI"/>
                <w:color w:val="000000"/>
                <w:sz w:val="20"/>
                <w:szCs w:val="20"/>
              </w:rPr>
            </w:pPr>
            <w:r w:rsidRPr="000776A1">
              <w:rPr>
                <w:rFonts w:ascii="Segoe UI" w:hAnsi="Segoe UI" w:cs="Segoe UI"/>
                <w:color w:val="000000"/>
                <w:sz w:val="20"/>
                <w:szCs w:val="20"/>
              </w:rPr>
              <w:t>October</w:t>
            </w:r>
          </w:p>
        </w:tc>
        <w:tc>
          <w:tcPr>
            <w:tcW w:w="1800" w:type="dxa"/>
            <w:tcBorders>
              <w:top w:val="nil"/>
              <w:left w:val="nil"/>
              <w:bottom w:val="single" w:sz="4" w:space="0" w:color="auto"/>
              <w:right w:val="single" w:sz="4" w:space="0" w:color="auto"/>
            </w:tcBorders>
            <w:shd w:val="clear" w:color="auto" w:fill="auto"/>
            <w:noWrap/>
            <w:vAlign w:val="center"/>
            <w:hideMark/>
          </w:tcPr>
          <w:p w14:paraId="5C47F089"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center"/>
            <w:hideMark/>
          </w:tcPr>
          <w:p w14:paraId="4EE39ECC" w14:textId="3EC25D84"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3753</w:t>
            </w:r>
          </w:p>
        </w:tc>
        <w:tc>
          <w:tcPr>
            <w:tcW w:w="1440" w:type="dxa"/>
            <w:tcBorders>
              <w:top w:val="nil"/>
              <w:left w:val="nil"/>
              <w:bottom w:val="single" w:sz="4" w:space="0" w:color="auto"/>
              <w:right w:val="single" w:sz="4" w:space="0" w:color="auto"/>
            </w:tcBorders>
            <w:shd w:val="clear" w:color="auto" w:fill="auto"/>
            <w:vAlign w:val="center"/>
            <w:hideMark/>
          </w:tcPr>
          <w:p w14:paraId="0D4FC896"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3820 (1.8%)</w:t>
            </w:r>
          </w:p>
        </w:tc>
        <w:tc>
          <w:tcPr>
            <w:tcW w:w="1440" w:type="dxa"/>
            <w:tcBorders>
              <w:top w:val="nil"/>
              <w:left w:val="nil"/>
              <w:bottom w:val="single" w:sz="4" w:space="0" w:color="auto"/>
              <w:right w:val="single" w:sz="4" w:space="0" w:color="auto"/>
            </w:tcBorders>
            <w:shd w:val="clear" w:color="auto" w:fill="auto"/>
            <w:vAlign w:val="center"/>
            <w:hideMark/>
          </w:tcPr>
          <w:p w14:paraId="48CED91D"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3817 (1.7%)</w:t>
            </w:r>
          </w:p>
        </w:tc>
        <w:tc>
          <w:tcPr>
            <w:tcW w:w="1440" w:type="dxa"/>
            <w:tcBorders>
              <w:top w:val="nil"/>
              <w:left w:val="nil"/>
              <w:bottom w:val="single" w:sz="4" w:space="0" w:color="auto"/>
              <w:right w:val="single" w:sz="4" w:space="0" w:color="auto"/>
            </w:tcBorders>
            <w:shd w:val="clear" w:color="auto" w:fill="auto"/>
            <w:vAlign w:val="center"/>
            <w:hideMark/>
          </w:tcPr>
          <w:p w14:paraId="426C1756"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3821 (1.8%)</w:t>
            </w:r>
          </w:p>
        </w:tc>
        <w:tc>
          <w:tcPr>
            <w:tcW w:w="1440" w:type="dxa"/>
            <w:tcBorders>
              <w:top w:val="nil"/>
              <w:left w:val="nil"/>
              <w:bottom w:val="single" w:sz="4" w:space="0" w:color="auto"/>
              <w:right w:val="single" w:sz="4" w:space="0" w:color="auto"/>
            </w:tcBorders>
            <w:shd w:val="clear" w:color="auto" w:fill="auto"/>
            <w:vAlign w:val="center"/>
            <w:hideMark/>
          </w:tcPr>
          <w:p w14:paraId="47C80400"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3845 (2.5%)</w:t>
            </w:r>
          </w:p>
        </w:tc>
      </w:tr>
      <w:tr w:rsidR="00CD66C0" w:rsidRPr="000776A1" w14:paraId="4B4C56E3"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5AAB1BAA"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715125AB"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center"/>
            <w:hideMark/>
          </w:tcPr>
          <w:p w14:paraId="511EF3F3" w14:textId="418A7954"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3613</w:t>
            </w:r>
          </w:p>
        </w:tc>
        <w:tc>
          <w:tcPr>
            <w:tcW w:w="1440" w:type="dxa"/>
            <w:tcBorders>
              <w:top w:val="nil"/>
              <w:left w:val="nil"/>
              <w:bottom w:val="single" w:sz="4" w:space="0" w:color="auto"/>
              <w:right w:val="single" w:sz="4" w:space="0" w:color="auto"/>
            </w:tcBorders>
            <w:shd w:val="clear" w:color="auto" w:fill="auto"/>
            <w:vAlign w:val="center"/>
            <w:hideMark/>
          </w:tcPr>
          <w:p w14:paraId="2B81A199"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3598 (-0.4%)</w:t>
            </w:r>
          </w:p>
        </w:tc>
        <w:tc>
          <w:tcPr>
            <w:tcW w:w="1440" w:type="dxa"/>
            <w:tcBorders>
              <w:top w:val="nil"/>
              <w:left w:val="nil"/>
              <w:bottom w:val="single" w:sz="4" w:space="0" w:color="auto"/>
              <w:right w:val="single" w:sz="4" w:space="0" w:color="auto"/>
            </w:tcBorders>
            <w:shd w:val="clear" w:color="auto" w:fill="auto"/>
            <w:vAlign w:val="center"/>
            <w:hideMark/>
          </w:tcPr>
          <w:p w14:paraId="272128C6"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3660 (1.3%)</w:t>
            </w:r>
          </w:p>
        </w:tc>
        <w:tc>
          <w:tcPr>
            <w:tcW w:w="1440" w:type="dxa"/>
            <w:tcBorders>
              <w:top w:val="nil"/>
              <w:left w:val="nil"/>
              <w:bottom w:val="single" w:sz="4" w:space="0" w:color="auto"/>
              <w:right w:val="single" w:sz="4" w:space="0" w:color="auto"/>
            </w:tcBorders>
            <w:shd w:val="clear" w:color="auto" w:fill="auto"/>
            <w:vAlign w:val="center"/>
            <w:hideMark/>
          </w:tcPr>
          <w:p w14:paraId="3E2604A1"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3600 (-0.4%)</w:t>
            </w:r>
          </w:p>
        </w:tc>
        <w:tc>
          <w:tcPr>
            <w:tcW w:w="1440" w:type="dxa"/>
            <w:tcBorders>
              <w:top w:val="nil"/>
              <w:left w:val="nil"/>
              <w:bottom w:val="single" w:sz="4" w:space="0" w:color="auto"/>
              <w:right w:val="single" w:sz="4" w:space="0" w:color="auto"/>
            </w:tcBorders>
            <w:shd w:val="clear" w:color="auto" w:fill="auto"/>
            <w:vAlign w:val="center"/>
            <w:hideMark/>
          </w:tcPr>
          <w:p w14:paraId="538C6004"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3643 (0.8%)</w:t>
            </w:r>
          </w:p>
        </w:tc>
      </w:tr>
      <w:tr w:rsidR="00CD66C0" w:rsidRPr="000776A1" w14:paraId="4AD084E3"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4AAE2FB6"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17692C84"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center"/>
            <w:hideMark/>
          </w:tcPr>
          <w:p w14:paraId="38DD7DCC" w14:textId="785D6653"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1991</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242FDDA4"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2348 (18%)*</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5B56B0F2"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2290 (15.1%)*</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27CF21FC"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2344 (17.8%)*</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505793DE"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2152 (8.1%)*</w:t>
            </w:r>
          </w:p>
        </w:tc>
      </w:tr>
      <w:tr w:rsidR="00CD66C0" w:rsidRPr="000776A1" w14:paraId="37B0119A"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3C86DF1E"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1D2A55E5"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center"/>
            <w:hideMark/>
          </w:tcPr>
          <w:p w14:paraId="7C2DFD6B" w14:textId="322B840D"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1287</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0B5FD9CD"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1891 (46.9%)*</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77333E8C"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1886 (46.5%)*</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03F38017"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1797 (39.6%)*</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2F85B651"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1712 (33%)*</w:t>
            </w:r>
          </w:p>
        </w:tc>
      </w:tr>
      <w:tr w:rsidR="00CD66C0" w:rsidRPr="000776A1" w14:paraId="12F5C3DD"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78A0020E"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2D7BCD5F"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center"/>
            <w:hideMark/>
          </w:tcPr>
          <w:p w14:paraId="018279C7" w14:textId="4A75B0FA"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1126</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0586669E"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1460 (29.7%)*</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101B6C08"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1427 (26.7%)*</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070C2976"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1388 (23.2%)*</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789F5110"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1209 (7.3%)*</w:t>
            </w:r>
          </w:p>
        </w:tc>
      </w:tr>
      <w:tr w:rsidR="00CD66C0" w:rsidRPr="000776A1" w14:paraId="10733890"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7967B44C"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1A7CBE99"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center"/>
            <w:hideMark/>
          </w:tcPr>
          <w:p w14:paraId="3EA8B824" w14:textId="201340E3"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2506</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69AD1EA2"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2767 (10.4%)*</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317D19B9"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2760 (10.1%)*</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2750A520"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2736 (9.2%)*</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5BDB8B13"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2672 (6.6%)*</w:t>
            </w:r>
          </w:p>
        </w:tc>
      </w:tr>
      <w:tr w:rsidR="00CD66C0" w:rsidRPr="000776A1" w14:paraId="6E890C84" w14:textId="77777777" w:rsidTr="00CB49DA">
        <w:trPr>
          <w:trHeight w:val="300"/>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4DABEE" w14:textId="1199543E" w:rsidR="00CD66C0" w:rsidRPr="000776A1" w:rsidRDefault="00CD66C0" w:rsidP="00CB49DA">
            <w:pPr>
              <w:jc w:val="center"/>
              <w:rPr>
                <w:rFonts w:ascii="Segoe UI" w:hAnsi="Segoe UI" w:cs="Segoe UI"/>
                <w:color w:val="000000"/>
                <w:sz w:val="20"/>
                <w:szCs w:val="20"/>
              </w:rPr>
            </w:pPr>
            <w:r w:rsidRPr="000776A1">
              <w:rPr>
                <w:rFonts w:ascii="Segoe UI" w:hAnsi="Segoe UI" w:cs="Segoe UI"/>
                <w:color w:val="000000"/>
                <w:sz w:val="20"/>
                <w:szCs w:val="20"/>
              </w:rPr>
              <w:t>November</w:t>
            </w:r>
          </w:p>
        </w:tc>
        <w:tc>
          <w:tcPr>
            <w:tcW w:w="1800" w:type="dxa"/>
            <w:tcBorders>
              <w:top w:val="nil"/>
              <w:left w:val="nil"/>
              <w:bottom w:val="single" w:sz="4" w:space="0" w:color="auto"/>
              <w:right w:val="single" w:sz="4" w:space="0" w:color="auto"/>
            </w:tcBorders>
            <w:shd w:val="clear" w:color="auto" w:fill="auto"/>
            <w:noWrap/>
            <w:vAlign w:val="center"/>
            <w:hideMark/>
          </w:tcPr>
          <w:p w14:paraId="51C9851A"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center"/>
            <w:hideMark/>
          </w:tcPr>
          <w:p w14:paraId="3B0426C3" w14:textId="42417782"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2898</w:t>
            </w:r>
          </w:p>
        </w:tc>
        <w:tc>
          <w:tcPr>
            <w:tcW w:w="1440" w:type="dxa"/>
            <w:tcBorders>
              <w:top w:val="nil"/>
              <w:left w:val="nil"/>
              <w:bottom w:val="single" w:sz="4" w:space="0" w:color="auto"/>
              <w:right w:val="single" w:sz="4" w:space="0" w:color="auto"/>
            </w:tcBorders>
            <w:shd w:val="clear" w:color="auto" w:fill="auto"/>
            <w:vAlign w:val="center"/>
            <w:hideMark/>
          </w:tcPr>
          <w:p w14:paraId="294FEB65"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2902 (0.2%)</w:t>
            </w:r>
          </w:p>
        </w:tc>
        <w:tc>
          <w:tcPr>
            <w:tcW w:w="1440" w:type="dxa"/>
            <w:tcBorders>
              <w:top w:val="nil"/>
              <w:left w:val="nil"/>
              <w:bottom w:val="single" w:sz="4" w:space="0" w:color="auto"/>
              <w:right w:val="single" w:sz="4" w:space="0" w:color="auto"/>
            </w:tcBorders>
            <w:shd w:val="clear" w:color="auto" w:fill="auto"/>
            <w:vAlign w:val="center"/>
            <w:hideMark/>
          </w:tcPr>
          <w:p w14:paraId="7A065263"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2902 (0.2%)</w:t>
            </w:r>
          </w:p>
        </w:tc>
        <w:tc>
          <w:tcPr>
            <w:tcW w:w="1440" w:type="dxa"/>
            <w:tcBorders>
              <w:top w:val="nil"/>
              <w:left w:val="nil"/>
              <w:bottom w:val="single" w:sz="4" w:space="0" w:color="auto"/>
              <w:right w:val="single" w:sz="4" w:space="0" w:color="auto"/>
            </w:tcBorders>
            <w:shd w:val="clear" w:color="auto" w:fill="auto"/>
            <w:vAlign w:val="center"/>
            <w:hideMark/>
          </w:tcPr>
          <w:p w14:paraId="5F9391DB"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2902 (0.2%)</w:t>
            </w:r>
          </w:p>
        </w:tc>
        <w:tc>
          <w:tcPr>
            <w:tcW w:w="1440" w:type="dxa"/>
            <w:tcBorders>
              <w:top w:val="nil"/>
              <w:left w:val="nil"/>
              <w:bottom w:val="single" w:sz="4" w:space="0" w:color="auto"/>
              <w:right w:val="single" w:sz="4" w:space="0" w:color="auto"/>
            </w:tcBorders>
            <w:shd w:val="clear" w:color="auto" w:fill="auto"/>
            <w:vAlign w:val="center"/>
            <w:hideMark/>
          </w:tcPr>
          <w:p w14:paraId="3B4F5BFF"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2902 (0.2%)</w:t>
            </w:r>
          </w:p>
        </w:tc>
      </w:tr>
      <w:tr w:rsidR="00CD66C0" w:rsidRPr="000776A1" w14:paraId="43862574"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1AB21DB7"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3E2AAF67"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center"/>
            <w:hideMark/>
          </w:tcPr>
          <w:p w14:paraId="0697C58F" w14:textId="64929DC7"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2113</w:t>
            </w:r>
          </w:p>
        </w:tc>
        <w:tc>
          <w:tcPr>
            <w:tcW w:w="1440" w:type="dxa"/>
            <w:tcBorders>
              <w:top w:val="nil"/>
              <w:left w:val="nil"/>
              <w:bottom w:val="single" w:sz="4" w:space="0" w:color="auto"/>
              <w:right w:val="single" w:sz="4" w:space="0" w:color="auto"/>
            </w:tcBorders>
            <w:shd w:val="clear" w:color="auto" w:fill="auto"/>
            <w:vAlign w:val="center"/>
            <w:hideMark/>
          </w:tcPr>
          <w:p w14:paraId="0782A8D7"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2113 (0%)</w:t>
            </w:r>
          </w:p>
        </w:tc>
        <w:tc>
          <w:tcPr>
            <w:tcW w:w="1440" w:type="dxa"/>
            <w:tcBorders>
              <w:top w:val="nil"/>
              <w:left w:val="nil"/>
              <w:bottom w:val="single" w:sz="4" w:space="0" w:color="auto"/>
              <w:right w:val="single" w:sz="4" w:space="0" w:color="auto"/>
            </w:tcBorders>
            <w:shd w:val="clear" w:color="auto" w:fill="auto"/>
            <w:vAlign w:val="center"/>
            <w:hideMark/>
          </w:tcPr>
          <w:p w14:paraId="3A93E1D3"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2084 (-1.4%)</w:t>
            </w:r>
          </w:p>
        </w:tc>
        <w:tc>
          <w:tcPr>
            <w:tcW w:w="1440" w:type="dxa"/>
            <w:tcBorders>
              <w:top w:val="nil"/>
              <w:left w:val="nil"/>
              <w:bottom w:val="single" w:sz="4" w:space="0" w:color="auto"/>
              <w:right w:val="single" w:sz="4" w:space="0" w:color="auto"/>
            </w:tcBorders>
            <w:shd w:val="clear" w:color="auto" w:fill="auto"/>
            <w:vAlign w:val="center"/>
            <w:hideMark/>
          </w:tcPr>
          <w:p w14:paraId="564B2B73"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2113 (0%)</w:t>
            </w:r>
          </w:p>
        </w:tc>
        <w:tc>
          <w:tcPr>
            <w:tcW w:w="1440" w:type="dxa"/>
            <w:tcBorders>
              <w:top w:val="nil"/>
              <w:left w:val="nil"/>
              <w:bottom w:val="single" w:sz="4" w:space="0" w:color="auto"/>
              <w:right w:val="single" w:sz="4" w:space="0" w:color="auto"/>
            </w:tcBorders>
            <w:shd w:val="clear" w:color="auto" w:fill="auto"/>
            <w:vAlign w:val="center"/>
            <w:hideMark/>
          </w:tcPr>
          <w:p w14:paraId="1CCEC5C7"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2062 (-2.4%)</w:t>
            </w:r>
          </w:p>
        </w:tc>
      </w:tr>
      <w:tr w:rsidR="00CD66C0" w:rsidRPr="000776A1" w14:paraId="66C4F8C9"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0C57BBE5"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1CCFF11F"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center"/>
            <w:hideMark/>
          </w:tcPr>
          <w:p w14:paraId="7061FD30" w14:textId="67BBB62E"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1629</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7A3B0CDA"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1756 (7.8%)*</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4668EF1F"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1756 (7.8%)*</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42AA4FB4"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1758 (7.9%)*</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1AC08542"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1745 (7.2%)*</w:t>
            </w:r>
          </w:p>
        </w:tc>
      </w:tr>
      <w:tr w:rsidR="00CD66C0" w:rsidRPr="000776A1" w14:paraId="2864F601"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2D891F9F"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008EE01F"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center"/>
            <w:hideMark/>
          </w:tcPr>
          <w:p w14:paraId="0438B213" w14:textId="2748E937"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1260</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0E1427D9"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1501 (19.2%)*</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36495D7F"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1423 (13%)*</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3794AB68"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1440 (14.3%)*</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5D8091C4"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1363 (8.2%)*</w:t>
            </w:r>
          </w:p>
        </w:tc>
      </w:tr>
      <w:tr w:rsidR="00CD66C0" w:rsidRPr="000776A1" w14:paraId="0BB6EC49"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443E4A1F"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24AE6539"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center"/>
            <w:hideMark/>
          </w:tcPr>
          <w:p w14:paraId="516E0D01" w14:textId="3327A90A"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954</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05F5BC47"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1024 (7.3%)*</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3F44AC43"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1022 (7.1%)*</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48915038"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1016 (6.5%)*</w:t>
            </w:r>
          </w:p>
        </w:tc>
        <w:tc>
          <w:tcPr>
            <w:tcW w:w="14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09BF51EF"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1019 (6.8%)*</w:t>
            </w:r>
          </w:p>
        </w:tc>
      </w:tr>
      <w:tr w:rsidR="00CD66C0" w:rsidRPr="000776A1" w14:paraId="7E265978"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03935150"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45A324A8"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center"/>
            <w:hideMark/>
          </w:tcPr>
          <w:p w14:paraId="1EC21C85" w14:textId="138CB81B"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1922</w:t>
            </w:r>
          </w:p>
        </w:tc>
        <w:tc>
          <w:tcPr>
            <w:tcW w:w="1440" w:type="dxa"/>
            <w:tcBorders>
              <w:top w:val="nil"/>
              <w:left w:val="nil"/>
              <w:bottom w:val="single" w:sz="4" w:space="0" w:color="auto"/>
              <w:right w:val="single" w:sz="4" w:space="0" w:color="auto"/>
            </w:tcBorders>
            <w:shd w:val="clear" w:color="auto" w:fill="auto"/>
            <w:vAlign w:val="center"/>
            <w:hideMark/>
          </w:tcPr>
          <w:p w14:paraId="17CCEBD7"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2009 (4.5%)</w:t>
            </w:r>
          </w:p>
        </w:tc>
        <w:tc>
          <w:tcPr>
            <w:tcW w:w="1440" w:type="dxa"/>
            <w:tcBorders>
              <w:top w:val="nil"/>
              <w:left w:val="nil"/>
              <w:bottom w:val="single" w:sz="4" w:space="0" w:color="auto"/>
              <w:right w:val="single" w:sz="4" w:space="0" w:color="auto"/>
            </w:tcBorders>
            <w:shd w:val="clear" w:color="auto" w:fill="auto"/>
            <w:vAlign w:val="center"/>
            <w:hideMark/>
          </w:tcPr>
          <w:p w14:paraId="2B80628F"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1987 (3.4%)</w:t>
            </w:r>
          </w:p>
        </w:tc>
        <w:tc>
          <w:tcPr>
            <w:tcW w:w="1440" w:type="dxa"/>
            <w:tcBorders>
              <w:top w:val="nil"/>
              <w:left w:val="nil"/>
              <w:bottom w:val="single" w:sz="4" w:space="0" w:color="auto"/>
              <w:right w:val="single" w:sz="4" w:space="0" w:color="auto"/>
            </w:tcBorders>
            <w:shd w:val="clear" w:color="auto" w:fill="auto"/>
            <w:vAlign w:val="center"/>
            <w:hideMark/>
          </w:tcPr>
          <w:p w14:paraId="7751DE6A"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1994 (3.7%)</w:t>
            </w:r>
          </w:p>
        </w:tc>
        <w:tc>
          <w:tcPr>
            <w:tcW w:w="1440" w:type="dxa"/>
            <w:tcBorders>
              <w:top w:val="nil"/>
              <w:left w:val="nil"/>
              <w:bottom w:val="single" w:sz="4" w:space="0" w:color="auto"/>
              <w:right w:val="single" w:sz="4" w:space="0" w:color="auto"/>
            </w:tcBorders>
            <w:shd w:val="clear" w:color="auto" w:fill="auto"/>
            <w:vAlign w:val="center"/>
            <w:hideMark/>
          </w:tcPr>
          <w:p w14:paraId="1ACE79E0"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1968 (2.4%)</w:t>
            </w:r>
          </w:p>
        </w:tc>
      </w:tr>
      <w:tr w:rsidR="00CD66C0" w:rsidRPr="000776A1" w14:paraId="4926E2C4" w14:textId="77777777" w:rsidTr="00CB49DA">
        <w:trPr>
          <w:trHeight w:val="300"/>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433B4B" w14:textId="77777777" w:rsidR="00CD66C0" w:rsidRPr="000776A1" w:rsidRDefault="00CD66C0" w:rsidP="00CB49DA">
            <w:pPr>
              <w:jc w:val="center"/>
              <w:rPr>
                <w:rFonts w:ascii="Segoe UI" w:hAnsi="Segoe UI" w:cs="Segoe UI"/>
                <w:color w:val="000000"/>
                <w:sz w:val="20"/>
                <w:szCs w:val="20"/>
              </w:rPr>
            </w:pPr>
            <w:r w:rsidRPr="000776A1">
              <w:rPr>
                <w:rFonts w:ascii="Segoe UI" w:hAnsi="Segoe UI" w:cs="Segoe UI"/>
                <w:color w:val="000000"/>
                <w:sz w:val="20"/>
                <w:szCs w:val="20"/>
              </w:rPr>
              <w:t>December</w:t>
            </w:r>
          </w:p>
        </w:tc>
        <w:tc>
          <w:tcPr>
            <w:tcW w:w="1800" w:type="dxa"/>
            <w:tcBorders>
              <w:top w:val="nil"/>
              <w:left w:val="nil"/>
              <w:bottom w:val="single" w:sz="4" w:space="0" w:color="auto"/>
              <w:right w:val="single" w:sz="4" w:space="0" w:color="auto"/>
            </w:tcBorders>
            <w:shd w:val="clear" w:color="auto" w:fill="auto"/>
            <w:noWrap/>
            <w:vAlign w:val="center"/>
            <w:hideMark/>
          </w:tcPr>
          <w:p w14:paraId="4E4678E6"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Wet</w:t>
            </w:r>
          </w:p>
        </w:tc>
        <w:tc>
          <w:tcPr>
            <w:tcW w:w="1008" w:type="dxa"/>
            <w:tcBorders>
              <w:top w:val="nil"/>
              <w:left w:val="nil"/>
              <w:bottom w:val="single" w:sz="4" w:space="0" w:color="auto"/>
              <w:right w:val="single" w:sz="4" w:space="0" w:color="auto"/>
            </w:tcBorders>
            <w:shd w:val="clear" w:color="auto" w:fill="auto"/>
            <w:noWrap/>
            <w:vAlign w:val="center"/>
            <w:hideMark/>
          </w:tcPr>
          <w:p w14:paraId="0098E26E" w14:textId="187FA4A0"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4827</w:t>
            </w:r>
          </w:p>
        </w:tc>
        <w:tc>
          <w:tcPr>
            <w:tcW w:w="1440" w:type="dxa"/>
            <w:tcBorders>
              <w:top w:val="nil"/>
              <w:left w:val="nil"/>
              <w:bottom w:val="single" w:sz="4" w:space="0" w:color="auto"/>
              <w:right w:val="single" w:sz="4" w:space="0" w:color="auto"/>
            </w:tcBorders>
            <w:shd w:val="clear" w:color="auto" w:fill="auto"/>
            <w:vAlign w:val="center"/>
            <w:hideMark/>
          </w:tcPr>
          <w:p w14:paraId="04334565"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4859 (0.7%)</w:t>
            </w:r>
          </w:p>
        </w:tc>
        <w:tc>
          <w:tcPr>
            <w:tcW w:w="1440" w:type="dxa"/>
            <w:tcBorders>
              <w:top w:val="nil"/>
              <w:left w:val="nil"/>
              <w:bottom w:val="single" w:sz="4" w:space="0" w:color="auto"/>
              <w:right w:val="single" w:sz="4" w:space="0" w:color="auto"/>
            </w:tcBorders>
            <w:shd w:val="clear" w:color="auto" w:fill="auto"/>
            <w:vAlign w:val="center"/>
            <w:hideMark/>
          </w:tcPr>
          <w:p w14:paraId="3DF9E658"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4858 (0.6%)</w:t>
            </w:r>
          </w:p>
        </w:tc>
        <w:tc>
          <w:tcPr>
            <w:tcW w:w="1440" w:type="dxa"/>
            <w:tcBorders>
              <w:top w:val="nil"/>
              <w:left w:val="nil"/>
              <w:bottom w:val="single" w:sz="4" w:space="0" w:color="auto"/>
              <w:right w:val="single" w:sz="4" w:space="0" w:color="auto"/>
            </w:tcBorders>
            <w:shd w:val="clear" w:color="auto" w:fill="auto"/>
            <w:vAlign w:val="center"/>
            <w:hideMark/>
          </w:tcPr>
          <w:p w14:paraId="37069B37"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4867 (0.8%)</w:t>
            </w:r>
          </w:p>
        </w:tc>
        <w:tc>
          <w:tcPr>
            <w:tcW w:w="1440" w:type="dxa"/>
            <w:tcBorders>
              <w:top w:val="nil"/>
              <w:left w:val="nil"/>
              <w:bottom w:val="single" w:sz="4" w:space="0" w:color="auto"/>
              <w:right w:val="single" w:sz="4" w:space="0" w:color="auto"/>
            </w:tcBorders>
            <w:shd w:val="clear" w:color="auto" w:fill="auto"/>
            <w:vAlign w:val="center"/>
            <w:hideMark/>
          </w:tcPr>
          <w:p w14:paraId="137D4E05"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4845 (0.4%)</w:t>
            </w:r>
          </w:p>
        </w:tc>
      </w:tr>
      <w:tr w:rsidR="00CD66C0" w:rsidRPr="000776A1" w14:paraId="5D211AC2"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73D667F2"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035E9A97"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Above Normal</w:t>
            </w:r>
          </w:p>
        </w:tc>
        <w:tc>
          <w:tcPr>
            <w:tcW w:w="1008" w:type="dxa"/>
            <w:tcBorders>
              <w:top w:val="nil"/>
              <w:left w:val="nil"/>
              <w:bottom w:val="single" w:sz="4" w:space="0" w:color="auto"/>
              <w:right w:val="single" w:sz="4" w:space="0" w:color="auto"/>
            </w:tcBorders>
            <w:shd w:val="clear" w:color="auto" w:fill="auto"/>
            <w:noWrap/>
            <w:vAlign w:val="center"/>
            <w:hideMark/>
          </w:tcPr>
          <w:p w14:paraId="5F5D4714" w14:textId="73DB462B"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2867</w:t>
            </w:r>
          </w:p>
        </w:tc>
        <w:tc>
          <w:tcPr>
            <w:tcW w:w="1440" w:type="dxa"/>
            <w:tcBorders>
              <w:top w:val="nil"/>
              <w:left w:val="nil"/>
              <w:bottom w:val="single" w:sz="4" w:space="0" w:color="auto"/>
              <w:right w:val="single" w:sz="4" w:space="0" w:color="auto"/>
            </w:tcBorders>
            <w:shd w:val="clear" w:color="auto" w:fill="auto"/>
            <w:vAlign w:val="center"/>
            <w:hideMark/>
          </w:tcPr>
          <w:p w14:paraId="187CBB43"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2821 (-1.6%)</w:t>
            </w:r>
          </w:p>
        </w:tc>
        <w:tc>
          <w:tcPr>
            <w:tcW w:w="1440" w:type="dxa"/>
            <w:tcBorders>
              <w:top w:val="nil"/>
              <w:left w:val="nil"/>
              <w:bottom w:val="single" w:sz="4" w:space="0" w:color="auto"/>
              <w:right w:val="single" w:sz="4" w:space="0" w:color="auto"/>
            </w:tcBorders>
            <w:shd w:val="clear" w:color="auto" w:fill="auto"/>
            <w:vAlign w:val="center"/>
            <w:hideMark/>
          </w:tcPr>
          <w:p w14:paraId="0428A986"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2819 (-1.7%)</w:t>
            </w:r>
          </w:p>
        </w:tc>
        <w:tc>
          <w:tcPr>
            <w:tcW w:w="1440" w:type="dxa"/>
            <w:tcBorders>
              <w:top w:val="nil"/>
              <w:left w:val="nil"/>
              <w:bottom w:val="single" w:sz="4" w:space="0" w:color="auto"/>
              <w:right w:val="single" w:sz="4" w:space="0" w:color="auto"/>
            </w:tcBorders>
            <w:shd w:val="clear" w:color="auto" w:fill="auto"/>
            <w:vAlign w:val="center"/>
            <w:hideMark/>
          </w:tcPr>
          <w:p w14:paraId="26FC254A"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2821 (-1.6%)</w:t>
            </w:r>
          </w:p>
        </w:tc>
        <w:tc>
          <w:tcPr>
            <w:tcW w:w="1440" w:type="dxa"/>
            <w:tcBorders>
              <w:top w:val="nil"/>
              <w:left w:val="nil"/>
              <w:bottom w:val="single" w:sz="4" w:space="0" w:color="auto"/>
              <w:right w:val="single" w:sz="4" w:space="0" w:color="auto"/>
            </w:tcBorders>
            <w:shd w:val="clear" w:color="auto" w:fill="auto"/>
            <w:vAlign w:val="center"/>
            <w:hideMark/>
          </w:tcPr>
          <w:p w14:paraId="322F56C9"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2920 (1.8%)</w:t>
            </w:r>
          </w:p>
        </w:tc>
      </w:tr>
      <w:tr w:rsidR="00CD66C0" w:rsidRPr="000776A1" w14:paraId="0C9F469A"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5A0C7817"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2B67EE9C"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Below Normal</w:t>
            </w:r>
          </w:p>
        </w:tc>
        <w:tc>
          <w:tcPr>
            <w:tcW w:w="1008" w:type="dxa"/>
            <w:tcBorders>
              <w:top w:val="nil"/>
              <w:left w:val="nil"/>
              <w:bottom w:val="single" w:sz="4" w:space="0" w:color="auto"/>
              <w:right w:val="single" w:sz="4" w:space="0" w:color="auto"/>
            </w:tcBorders>
            <w:shd w:val="clear" w:color="auto" w:fill="auto"/>
            <w:noWrap/>
            <w:vAlign w:val="center"/>
            <w:hideMark/>
          </w:tcPr>
          <w:p w14:paraId="4D39B1DC" w14:textId="3E1FDABB"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1966</w:t>
            </w:r>
          </w:p>
        </w:tc>
        <w:tc>
          <w:tcPr>
            <w:tcW w:w="1440" w:type="dxa"/>
            <w:tcBorders>
              <w:top w:val="nil"/>
              <w:left w:val="nil"/>
              <w:bottom w:val="single" w:sz="4" w:space="0" w:color="auto"/>
              <w:right w:val="single" w:sz="4" w:space="0" w:color="auto"/>
            </w:tcBorders>
            <w:shd w:val="clear" w:color="auto" w:fill="auto"/>
            <w:vAlign w:val="center"/>
            <w:hideMark/>
          </w:tcPr>
          <w:p w14:paraId="396920EF"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1958 (-0.4%)</w:t>
            </w:r>
          </w:p>
        </w:tc>
        <w:tc>
          <w:tcPr>
            <w:tcW w:w="1440" w:type="dxa"/>
            <w:tcBorders>
              <w:top w:val="nil"/>
              <w:left w:val="nil"/>
              <w:bottom w:val="single" w:sz="4" w:space="0" w:color="auto"/>
              <w:right w:val="single" w:sz="4" w:space="0" w:color="auto"/>
            </w:tcBorders>
            <w:shd w:val="clear" w:color="auto" w:fill="auto"/>
            <w:vAlign w:val="center"/>
            <w:hideMark/>
          </w:tcPr>
          <w:p w14:paraId="11214CC4"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1957 (-0.5%)</w:t>
            </w:r>
          </w:p>
        </w:tc>
        <w:tc>
          <w:tcPr>
            <w:tcW w:w="1440" w:type="dxa"/>
            <w:tcBorders>
              <w:top w:val="nil"/>
              <w:left w:val="nil"/>
              <w:bottom w:val="single" w:sz="4" w:space="0" w:color="auto"/>
              <w:right w:val="single" w:sz="4" w:space="0" w:color="auto"/>
            </w:tcBorders>
            <w:shd w:val="clear" w:color="auto" w:fill="auto"/>
            <w:vAlign w:val="center"/>
            <w:hideMark/>
          </w:tcPr>
          <w:p w14:paraId="458AA9CF"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1980 (0.7%)</w:t>
            </w:r>
          </w:p>
        </w:tc>
        <w:tc>
          <w:tcPr>
            <w:tcW w:w="1440" w:type="dxa"/>
            <w:tcBorders>
              <w:top w:val="nil"/>
              <w:left w:val="nil"/>
              <w:bottom w:val="single" w:sz="4" w:space="0" w:color="auto"/>
              <w:right w:val="single" w:sz="4" w:space="0" w:color="auto"/>
            </w:tcBorders>
            <w:shd w:val="clear" w:color="auto" w:fill="auto"/>
            <w:vAlign w:val="center"/>
            <w:hideMark/>
          </w:tcPr>
          <w:p w14:paraId="73A14349"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1957 (-0.5%)</w:t>
            </w:r>
          </w:p>
        </w:tc>
      </w:tr>
      <w:tr w:rsidR="00CD66C0" w:rsidRPr="000776A1" w14:paraId="1CFFDB43"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556437D1"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00BE3DC6"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Dry</w:t>
            </w:r>
          </w:p>
        </w:tc>
        <w:tc>
          <w:tcPr>
            <w:tcW w:w="1008" w:type="dxa"/>
            <w:tcBorders>
              <w:top w:val="nil"/>
              <w:left w:val="nil"/>
              <w:bottom w:val="single" w:sz="4" w:space="0" w:color="auto"/>
              <w:right w:val="single" w:sz="4" w:space="0" w:color="auto"/>
            </w:tcBorders>
            <w:shd w:val="clear" w:color="auto" w:fill="auto"/>
            <w:noWrap/>
            <w:vAlign w:val="center"/>
            <w:hideMark/>
          </w:tcPr>
          <w:p w14:paraId="1D54772D" w14:textId="6716FC31"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1981</w:t>
            </w:r>
          </w:p>
        </w:tc>
        <w:tc>
          <w:tcPr>
            <w:tcW w:w="1440" w:type="dxa"/>
            <w:tcBorders>
              <w:top w:val="nil"/>
              <w:left w:val="nil"/>
              <w:bottom w:val="single" w:sz="4" w:space="0" w:color="auto"/>
              <w:right w:val="single" w:sz="4" w:space="0" w:color="auto"/>
            </w:tcBorders>
            <w:shd w:val="clear" w:color="auto" w:fill="auto"/>
            <w:vAlign w:val="center"/>
            <w:hideMark/>
          </w:tcPr>
          <w:p w14:paraId="4C6CAD33"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2020 (2%)</w:t>
            </w:r>
          </w:p>
        </w:tc>
        <w:tc>
          <w:tcPr>
            <w:tcW w:w="1440" w:type="dxa"/>
            <w:tcBorders>
              <w:top w:val="nil"/>
              <w:left w:val="nil"/>
              <w:bottom w:val="single" w:sz="4" w:space="0" w:color="auto"/>
              <w:right w:val="single" w:sz="4" w:space="0" w:color="auto"/>
            </w:tcBorders>
            <w:shd w:val="clear" w:color="auto" w:fill="auto"/>
            <w:vAlign w:val="center"/>
            <w:hideMark/>
          </w:tcPr>
          <w:p w14:paraId="003D572F"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2025 (2.2%)</w:t>
            </w:r>
          </w:p>
        </w:tc>
        <w:tc>
          <w:tcPr>
            <w:tcW w:w="1440" w:type="dxa"/>
            <w:tcBorders>
              <w:top w:val="nil"/>
              <w:left w:val="nil"/>
              <w:bottom w:val="single" w:sz="4" w:space="0" w:color="auto"/>
              <w:right w:val="single" w:sz="4" w:space="0" w:color="auto"/>
            </w:tcBorders>
            <w:shd w:val="clear" w:color="auto" w:fill="auto"/>
            <w:vAlign w:val="center"/>
            <w:hideMark/>
          </w:tcPr>
          <w:p w14:paraId="4C46532E"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2020 (2%)</w:t>
            </w:r>
          </w:p>
        </w:tc>
        <w:tc>
          <w:tcPr>
            <w:tcW w:w="1440" w:type="dxa"/>
            <w:tcBorders>
              <w:top w:val="nil"/>
              <w:left w:val="nil"/>
              <w:bottom w:val="single" w:sz="4" w:space="0" w:color="auto"/>
              <w:right w:val="single" w:sz="4" w:space="0" w:color="auto"/>
            </w:tcBorders>
            <w:shd w:val="clear" w:color="auto" w:fill="auto"/>
            <w:vAlign w:val="center"/>
            <w:hideMark/>
          </w:tcPr>
          <w:p w14:paraId="40F1F2E4"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2018 (1.9%)</w:t>
            </w:r>
          </w:p>
        </w:tc>
      </w:tr>
      <w:tr w:rsidR="00CD66C0" w:rsidRPr="000776A1" w14:paraId="24D6A855" w14:textId="77777777" w:rsidTr="00CB49DA">
        <w:trPr>
          <w:trHeight w:val="300"/>
        </w:trPr>
        <w:tc>
          <w:tcPr>
            <w:tcW w:w="1181" w:type="dxa"/>
            <w:vMerge/>
            <w:tcBorders>
              <w:top w:val="nil"/>
              <w:left w:val="single" w:sz="4" w:space="0" w:color="auto"/>
              <w:bottom w:val="single" w:sz="4" w:space="0" w:color="000000"/>
              <w:right w:val="single" w:sz="4" w:space="0" w:color="auto"/>
            </w:tcBorders>
            <w:vAlign w:val="center"/>
            <w:hideMark/>
          </w:tcPr>
          <w:p w14:paraId="1E8B694A"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65530E74"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Critically Dry</w:t>
            </w:r>
          </w:p>
        </w:tc>
        <w:tc>
          <w:tcPr>
            <w:tcW w:w="1008" w:type="dxa"/>
            <w:tcBorders>
              <w:top w:val="nil"/>
              <w:left w:val="nil"/>
              <w:bottom w:val="single" w:sz="4" w:space="0" w:color="auto"/>
              <w:right w:val="single" w:sz="4" w:space="0" w:color="auto"/>
            </w:tcBorders>
            <w:shd w:val="clear" w:color="auto" w:fill="auto"/>
            <w:noWrap/>
            <w:vAlign w:val="center"/>
            <w:hideMark/>
          </w:tcPr>
          <w:p w14:paraId="3E5E586D" w14:textId="77D5CFD8"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1654</w:t>
            </w:r>
          </w:p>
        </w:tc>
        <w:tc>
          <w:tcPr>
            <w:tcW w:w="1440" w:type="dxa"/>
            <w:tcBorders>
              <w:top w:val="nil"/>
              <w:left w:val="nil"/>
              <w:bottom w:val="single" w:sz="4" w:space="0" w:color="auto"/>
              <w:right w:val="single" w:sz="4" w:space="0" w:color="auto"/>
            </w:tcBorders>
            <w:shd w:val="clear" w:color="auto" w:fill="auto"/>
            <w:vAlign w:val="center"/>
            <w:hideMark/>
          </w:tcPr>
          <w:p w14:paraId="447310BC"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1653 (0%)</w:t>
            </w:r>
          </w:p>
        </w:tc>
        <w:tc>
          <w:tcPr>
            <w:tcW w:w="1440" w:type="dxa"/>
            <w:tcBorders>
              <w:top w:val="nil"/>
              <w:left w:val="nil"/>
              <w:bottom w:val="single" w:sz="4" w:space="0" w:color="auto"/>
              <w:right w:val="single" w:sz="4" w:space="0" w:color="auto"/>
            </w:tcBorders>
            <w:shd w:val="clear" w:color="auto" w:fill="auto"/>
            <w:vAlign w:val="center"/>
            <w:hideMark/>
          </w:tcPr>
          <w:p w14:paraId="0D55CC8C"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1654 (0%)</w:t>
            </w:r>
          </w:p>
        </w:tc>
        <w:tc>
          <w:tcPr>
            <w:tcW w:w="1440" w:type="dxa"/>
            <w:tcBorders>
              <w:top w:val="nil"/>
              <w:left w:val="nil"/>
              <w:bottom w:val="single" w:sz="4" w:space="0" w:color="auto"/>
              <w:right w:val="single" w:sz="4" w:space="0" w:color="auto"/>
            </w:tcBorders>
            <w:shd w:val="clear" w:color="auto" w:fill="auto"/>
            <w:vAlign w:val="center"/>
            <w:hideMark/>
          </w:tcPr>
          <w:p w14:paraId="2F94DEF1"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1654 (0%)</w:t>
            </w:r>
          </w:p>
        </w:tc>
        <w:tc>
          <w:tcPr>
            <w:tcW w:w="1440" w:type="dxa"/>
            <w:tcBorders>
              <w:top w:val="nil"/>
              <w:left w:val="nil"/>
              <w:bottom w:val="single" w:sz="4" w:space="0" w:color="auto"/>
              <w:right w:val="single" w:sz="4" w:space="0" w:color="auto"/>
            </w:tcBorders>
            <w:shd w:val="clear" w:color="auto" w:fill="auto"/>
            <w:vAlign w:val="center"/>
            <w:hideMark/>
          </w:tcPr>
          <w:p w14:paraId="7D399359"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1654 (0%)</w:t>
            </w:r>
          </w:p>
        </w:tc>
      </w:tr>
      <w:tr w:rsidR="00CD66C0" w:rsidRPr="000776A1" w14:paraId="5C935E2B" w14:textId="77777777" w:rsidTr="00CB49DA">
        <w:trPr>
          <w:trHeight w:val="285"/>
        </w:trPr>
        <w:tc>
          <w:tcPr>
            <w:tcW w:w="1181" w:type="dxa"/>
            <w:vMerge/>
            <w:tcBorders>
              <w:top w:val="nil"/>
              <w:left w:val="single" w:sz="4" w:space="0" w:color="auto"/>
              <w:bottom w:val="single" w:sz="4" w:space="0" w:color="000000"/>
              <w:right w:val="single" w:sz="4" w:space="0" w:color="auto"/>
            </w:tcBorders>
            <w:vAlign w:val="center"/>
            <w:hideMark/>
          </w:tcPr>
          <w:p w14:paraId="5A04870A" w14:textId="77777777" w:rsidR="00CD66C0" w:rsidRPr="000776A1" w:rsidRDefault="00CD66C0" w:rsidP="00CB49DA">
            <w:pPr>
              <w:jc w:val="center"/>
              <w:rPr>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center"/>
            <w:hideMark/>
          </w:tcPr>
          <w:p w14:paraId="7ABD7361" w14:textId="77777777" w:rsidR="00CD66C0" w:rsidRPr="000776A1" w:rsidRDefault="00CD66C0" w:rsidP="00CB49DA">
            <w:pPr>
              <w:jc w:val="center"/>
              <w:rPr>
                <w:rFonts w:ascii="Segoe UI" w:hAnsi="Segoe UI" w:cs="Segoe UI"/>
                <w:sz w:val="20"/>
                <w:szCs w:val="20"/>
              </w:rPr>
            </w:pPr>
            <w:r w:rsidRPr="000776A1">
              <w:rPr>
                <w:rFonts w:ascii="Segoe UI" w:hAnsi="Segoe UI" w:cs="Segoe UI"/>
                <w:sz w:val="20"/>
                <w:szCs w:val="20"/>
              </w:rPr>
              <w:t>All</w:t>
            </w:r>
          </w:p>
        </w:tc>
        <w:tc>
          <w:tcPr>
            <w:tcW w:w="1008" w:type="dxa"/>
            <w:tcBorders>
              <w:top w:val="nil"/>
              <w:left w:val="nil"/>
              <w:bottom w:val="single" w:sz="4" w:space="0" w:color="auto"/>
              <w:right w:val="single" w:sz="4" w:space="0" w:color="auto"/>
            </w:tcBorders>
            <w:shd w:val="clear" w:color="auto" w:fill="auto"/>
            <w:noWrap/>
            <w:vAlign w:val="center"/>
            <w:hideMark/>
          </w:tcPr>
          <w:p w14:paraId="51004DE4" w14:textId="60938ED2" w:rsidR="00CD66C0" w:rsidRPr="000776A1" w:rsidRDefault="00CD66C0" w:rsidP="00CB49DA">
            <w:pPr>
              <w:jc w:val="center"/>
              <w:rPr>
                <w:rFonts w:ascii="Segoe UI" w:hAnsi="Segoe UI" w:cs="Segoe UI"/>
                <w:sz w:val="18"/>
                <w:szCs w:val="18"/>
              </w:rPr>
            </w:pPr>
            <w:r w:rsidRPr="000776A1">
              <w:rPr>
                <w:rFonts w:ascii="Segoe UI" w:hAnsi="Segoe UI" w:cs="Segoe UI"/>
                <w:sz w:val="18"/>
                <w:szCs w:val="18"/>
              </w:rPr>
              <w:t>2962</w:t>
            </w:r>
          </w:p>
        </w:tc>
        <w:tc>
          <w:tcPr>
            <w:tcW w:w="1440" w:type="dxa"/>
            <w:tcBorders>
              <w:top w:val="nil"/>
              <w:left w:val="nil"/>
              <w:bottom w:val="single" w:sz="4" w:space="0" w:color="auto"/>
              <w:right w:val="single" w:sz="4" w:space="0" w:color="auto"/>
            </w:tcBorders>
            <w:shd w:val="clear" w:color="auto" w:fill="auto"/>
            <w:vAlign w:val="center"/>
            <w:hideMark/>
          </w:tcPr>
          <w:p w14:paraId="13B91533"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2973 (0.4%)</w:t>
            </w:r>
          </w:p>
        </w:tc>
        <w:tc>
          <w:tcPr>
            <w:tcW w:w="1440" w:type="dxa"/>
            <w:tcBorders>
              <w:top w:val="nil"/>
              <w:left w:val="nil"/>
              <w:bottom w:val="single" w:sz="4" w:space="0" w:color="auto"/>
              <w:right w:val="single" w:sz="4" w:space="0" w:color="auto"/>
            </w:tcBorders>
            <w:shd w:val="clear" w:color="auto" w:fill="auto"/>
            <w:vAlign w:val="center"/>
            <w:hideMark/>
          </w:tcPr>
          <w:p w14:paraId="3E6EF22F"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2973 (0.4%)</w:t>
            </w:r>
          </w:p>
        </w:tc>
        <w:tc>
          <w:tcPr>
            <w:tcW w:w="1440" w:type="dxa"/>
            <w:tcBorders>
              <w:top w:val="nil"/>
              <w:left w:val="nil"/>
              <w:bottom w:val="single" w:sz="4" w:space="0" w:color="auto"/>
              <w:right w:val="single" w:sz="4" w:space="0" w:color="auto"/>
            </w:tcBorders>
            <w:shd w:val="clear" w:color="auto" w:fill="auto"/>
            <w:vAlign w:val="center"/>
            <w:hideMark/>
          </w:tcPr>
          <w:p w14:paraId="414DD8CE"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2979 (0.6%)</w:t>
            </w:r>
          </w:p>
        </w:tc>
        <w:tc>
          <w:tcPr>
            <w:tcW w:w="1440" w:type="dxa"/>
            <w:tcBorders>
              <w:top w:val="nil"/>
              <w:left w:val="nil"/>
              <w:bottom w:val="single" w:sz="4" w:space="0" w:color="auto"/>
              <w:right w:val="single" w:sz="4" w:space="0" w:color="auto"/>
            </w:tcBorders>
            <w:shd w:val="clear" w:color="auto" w:fill="auto"/>
            <w:vAlign w:val="center"/>
            <w:hideMark/>
          </w:tcPr>
          <w:p w14:paraId="6283279B" w14:textId="77777777" w:rsidR="00CD66C0" w:rsidRPr="000776A1" w:rsidRDefault="00CD66C0" w:rsidP="00CB49DA">
            <w:pPr>
              <w:jc w:val="center"/>
              <w:rPr>
                <w:rFonts w:ascii="Segoe UI" w:hAnsi="Segoe UI" w:cs="Segoe UI"/>
                <w:color w:val="000000"/>
                <w:sz w:val="18"/>
                <w:szCs w:val="18"/>
              </w:rPr>
            </w:pPr>
            <w:r w:rsidRPr="000776A1">
              <w:rPr>
                <w:rFonts w:ascii="Segoe UI" w:hAnsi="Segoe UI" w:cs="Segoe UI"/>
                <w:color w:val="000000"/>
                <w:sz w:val="18"/>
                <w:szCs w:val="18"/>
              </w:rPr>
              <w:t>2982 (0.7%)</w:t>
            </w:r>
          </w:p>
        </w:tc>
      </w:tr>
    </w:tbl>
    <w:p w14:paraId="1C9070F0" w14:textId="77777777" w:rsidR="00CD66C0" w:rsidRPr="00FC2F6F" w:rsidRDefault="00CD66C0" w:rsidP="00CD66C0">
      <w:pPr>
        <w:pStyle w:val="TableNotes"/>
      </w:pPr>
      <w:r w:rsidRPr="0068221E">
        <w:t xml:space="preserve">* Results for which </w:t>
      </w:r>
      <w:r>
        <w:t>mean flow</w:t>
      </w:r>
      <w:r w:rsidRPr="0068221E">
        <w:t xml:space="preserve"> under Alternative 1, 2, or 3 is </w:t>
      </w:r>
      <w:r>
        <w:t>more</w:t>
      </w:r>
      <w:r w:rsidRPr="0068221E">
        <w:t xml:space="preserve"> than </w:t>
      </w:r>
      <w:r>
        <w:t>5</w:t>
      </w:r>
      <w:r w:rsidRPr="0068221E">
        <w:t xml:space="preserve">% </w:t>
      </w:r>
      <w:r>
        <w:t>above mean flow</w:t>
      </w:r>
      <w:r w:rsidRPr="00FC2F6F">
        <w:t xml:space="preserve"> under the NAA are highlighted green</w:t>
      </w:r>
      <w:r>
        <w:t xml:space="preserve"> to flag the largest increases for reader’s convenience</w:t>
      </w:r>
      <w:r w:rsidRPr="00FC2F6F">
        <w:t>.</w:t>
      </w:r>
    </w:p>
    <w:p w14:paraId="6C496E71" w14:textId="594A7F64" w:rsidR="00CD66C0" w:rsidRDefault="00CD66C0" w:rsidP="00CD66C0">
      <w:pPr>
        <w:pStyle w:val="TableNotes"/>
      </w:pPr>
      <w:r w:rsidRPr="00FC2F6F">
        <w:t xml:space="preserve">^ Results for which </w:t>
      </w:r>
      <w:r>
        <w:t>mean flow</w:t>
      </w:r>
      <w:r w:rsidRPr="0068221E">
        <w:t xml:space="preserve"> </w:t>
      </w:r>
      <w:r w:rsidRPr="00FC2F6F">
        <w:t xml:space="preserve">under Alternative 1, 2, or 3 is more than </w:t>
      </w:r>
      <w:r>
        <w:t>5% below</w:t>
      </w:r>
      <w:r w:rsidRPr="00FC2F6F">
        <w:t xml:space="preserve"> </w:t>
      </w:r>
      <w:r>
        <w:t>mean</w:t>
      </w:r>
      <w:r w:rsidRPr="00FC2F6F">
        <w:t xml:space="preserve"> </w:t>
      </w:r>
      <w:r>
        <w:t xml:space="preserve">flow </w:t>
      </w:r>
      <w:r w:rsidRPr="00FC2F6F">
        <w:t>under the NAA are highlighted red</w:t>
      </w:r>
      <w:r>
        <w:t xml:space="preserve"> to flag the largest increases for reader’s convenience</w:t>
      </w:r>
      <w:r w:rsidRPr="00FC2F6F">
        <w:t>.</w:t>
      </w:r>
    </w:p>
    <w:p w14:paraId="1A05FA12" w14:textId="77777777" w:rsidR="00CB49DA" w:rsidRDefault="00CB49DA" w:rsidP="00CD66C0">
      <w:pPr>
        <w:pStyle w:val="TableNotes"/>
      </w:pPr>
    </w:p>
    <w:p w14:paraId="11A87587" w14:textId="77777777" w:rsidR="00CD66C0" w:rsidRDefault="00CD66C0" w:rsidP="00CA50D0">
      <w:pPr>
        <w:pStyle w:val="ImpactSub-Head5"/>
        <w:rPr>
          <w:rFonts w:eastAsia="Times New Roman"/>
          <w:lang w:bidi="ar-SA"/>
        </w:rPr>
      </w:pPr>
      <w:r>
        <w:rPr>
          <w:rFonts w:eastAsia="Times New Roman"/>
          <w:lang w:bidi="ar-SA"/>
        </w:rPr>
        <w:t>Larval and Juvenile Rearing and Emigration</w:t>
      </w:r>
    </w:p>
    <w:p w14:paraId="2C3BD820" w14:textId="77EA60C1" w:rsidR="00CD66C0" w:rsidRPr="00A24D80" w:rsidRDefault="00CD66C0" w:rsidP="00CD66C0">
      <w:pPr>
        <w:pStyle w:val="BodyText"/>
        <w:rPr>
          <w:rFonts w:eastAsia="Arial"/>
          <w:szCs w:val="24"/>
          <w:lang w:val="en"/>
        </w:rPr>
      </w:pPr>
      <w:r w:rsidRPr="00A24D80">
        <w:rPr>
          <w:rFonts w:eastAsia="Arial"/>
          <w:szCs w:val="24"/>
          <w:lang w:val="en"/>
        </w:rPr>
        <w:t xml:space="preserve">Very little information </w:t>
      </w:r>
      <w:r w:rsidRPr="00E2608A">
        <w:rPr>
          <w:rFonts w:eastAsia="Arial"/>
          <w:szCs w:val="24"/>
          <w:lang w:val="en"/>
        </w:rPr>
        <w:t>is available on the distribution and timing of green sturgeon larvae or juveniles in the Feather River (NMFS 2018</w:t>
      </w:r>
      <w:r w:rsidR="004F524E" w:rsidRPr="00E2608A">
        <w:rPr>
          <w:rFonts w:eastAsia="Arial"/>
          <w:szCs w:val="24"/>
          <w:lang w:val="en"/>
        </w:rPr>
        <w:t>b</w:t>
      </w:r>
      <w:r w:rsidRPr="00E2608A">
        <w:rPr>
          <w:rFonts w:eastAsia="Arial"/>
          <w:szCs w:val="24"/>
          <w:lang w:val="en"/>
        </w:rPr>
        <w:t>, Heublein 2017b). Assuming that life stage development times and behaviors for green sturgeon larvae and juveniles in the Feather River are like those in the Sacramento River, the larvae occur in the Feather River from early spring to early autumn and are distributed from the Fish Barrier Dam to</w:t>
      </w:r>
      <w:r w:rsidRPr="00A24D80">
        <w:rPr>
          <w:rFonts w:eastAsia="Arial"/>
          <w:szCs w:val="24"/>
          <w:lang w:val="en"/>
        </w:rPr>
        <w:t xml:space="preserve"> the confluence with the Sacramento River, while Feather River juveniles are present from May through December and from the Fish Barrier Dam to the Delta. </w:t>
      </w:r>
    </w:p>
    <w:p w14:paraId="0EDF1A2C" w14:textId="3030FDFC" w:rsidR="00CD66C0" w:rsidRPr="00E2608A" w:rsidRDefault="00CD66C0" w:rsidP="00CD66C0">
      <w:pPr>
        <w:pStyle w:val="BodyText"/>
        <w:rPr>
          <w:rFonts w:eastAsia="Arial"/>
          <w:szCs w:val="24"/>
          <w:lang w:val="en"/>
        </w:rPr>
      </w:pPr>
      <w:r w:rsidRPr="00A24D80">
        <w:rPr>
          <w:rFonts w:eastAsia="Arial"/>
          <w:szCs w:val="24"/>
          <w:lang w:val="en"/>
        </w:rPr>
        <w:t xml:space="preserve">Mean flows in the High Flow Channel of the Feather River are </w:t>
      </w:r>
      <w:r>
        <w:rPr>
          <w:rFonts w:eastAsia="Arial"/>
          <w:szCs w:val="24"/>
          <w:lang w:val="en"/>
        </w:rPr>
        <w:t>substantially</w:t>
      </w:r>
      <w:r w:rsidRPr="00A24D80">
        <w:rPr>
          <w:rFonts w:eastAsia="Arial"/>
          <w:szCs w:val="24"/>
          <w:lang w:val="en"/>
        </w:rPr>
        <w:t xml:space="preserve"> lower under </w:t>
      </w:r>
      <w:del w:id="8871" w:author="Hughes, Jessica" w:date="2021-07-01T10:12:00Z">
        <w:r w:rsidRPr="00A24D80" w:rsidDel="004201EB">
          <w:rPr>
            <w:rFonts w:eastAsia="Arial"/>
            <w:szCs w:val="24"/>
            <w:lang w:val="en"/>
          </w:rPr>
          <w:delText>Alternatives 1-3</w:delText>
        </w:r>
      </w:del>
      <w:ins w:id="8872" w:author="Hughes, Jessica" w:date="2021-07-01T10:12:00Z">
        <w:r w:rsidR="004201EB">
          <w:rPr>
            <w:rFonts w:eastAsia="Arial"/>
            <w:szCs w:val="24"/>
            <w:lang w:val="en"/>
          </w:rPr>
          <w:t>Alternatives 1, 2, and 3</w:t>
        </w:r>
      </w:ins>
      <w:r w:rsidRPr="00A24D80">
        <w:rPr>
          <w:rFonts w:eastAsia="Arial"/>
          <w:szCs w:val="24"/>
          <w:lang w:val="en"/>
        </w:rPr>
        <w:t xml:space="preserve"> than under the NAA during June, as described above, </w:t>
      </w:r>
      <w:r>
        <w:rPr>
          <w:rFonts w:eastAsia="Arial"/>
          <w:szCs w:val="24"/>
          <w:lang w:val="en"/>
        </w:rPr>
        <w:t>and</w:t>
      </w:r>
      <w:r w:rsidRPr="00A24D80">
        <w:rPr>
          <w:rFonts w:eastAsia="Arial"/>
          <w:szCs w:val="24"/>
          <w:lang w:val="en"/>
        </w:rPr>
        <w:t xml:space="preserve"> are much higher during August through November of drier years, including 23% to 50% higher during October of </w:t>
      </w:r>
      <w:ins w:id="8873" w:author="Hughes, Jessica" w:date="2021-06-30T21:00:00Z">
        <w:r w:rsidR="00177B99">
          <w:rPr>
            <w:rFonts w:eastAsia="Arial"/>
            <w:szCs w:val="24"/>
            <w:lang w:val="en"/>
          </w:rPr>
          <w:t>D</w:t>
        </w:r>
      </w:ins>
      <w:del w:id="8874" w:author="Hughes, Jessica" w:date="2021-06-30T21:00:00Z">
        <w:r w:rsidRPr="00A24D80" w:rsidDel="00177B99">
          <w:rPr>
            <w:rFonts w:eastAsia="Arial"/>
            <w:szCs w:val="24"/>
            <w:lang w:val="en"/>
          </w:rPr>
          <w:delText>d</w:delText>
        </w:r>
      </w:del>
      <w:r w:rsidRPr="00A24D80">
        <w:rPr>
          <w:rFonts w:eastAsia="Arial"/>
          <w:szCs w:val="24"/>
          <w:lang w:val="en"/>
        </w:rPr>
        <w:t xml:space="preserve">ry and </w:t>
      </w:r>
      <w:ins w:id="8875" w:author="Hughes, Jessica" w:date="2021-06-30T21:00:00Z">
        <w:r w:rsidR="00177B99">
          <w:rPr>
            <w:rFonts w:eastAsia="Arial"/>
            <w:szCs w:val="24"/>
            <w:lang w:val="en"/>
          </w:rPr>
          <w:t>C</w:t>
        </w:r>
      </w:ins>
      <w:del w:id="8876" w:author="Hughes, Jessica" w:date="2021-06-30T21:00:00Z">
        <w:r w:rsidRPr="00A24D80" w:rsidDel="00177B99">
          <w:rPr>
            <w:rFonts w:eastAsia="Arial"/>
            <w:szCs w:val="24"/>
            <w:lang w:val="en"/>
          </w:rPr>
          <w:delText>c</w:delText>
        </w:r>
      </w:del>
      <w:r w:rsidRPr="00A24D80">
        <w:rPr>
          <w:rFonts w:eastAsia="Arial"/>
          <w:szCs w:val="24"/>
          <w:lang w:val="en"/>
        </w:rPr>
        <w:t xml:space="preserve">ritically </w:t>
      </w:r>
      <w:ins w:id="8877" w:author="Hughes, Jessica" w:date="2021-06-30T21:00:00Z">
        <w:r w:rsidR="00177B99">
          <w:rPr>
            <w:rFonts w:eastAsia="Arial"/>
            <w:szCs w:val="24"/>
            <w:lang w:val="en"/>
          </w:rPr>
          <w:t>D</w:t>
        </w:r>
      </w:ins>
      <w:del w:id="8878" w:author="Hughes, Jessica" w:date="2021-06-30T21:00:00Z">
        <w:r w:rsidRPr="00A24D80" w:rsidDel="00177B99">
          <w:rPr>
            <w:rFonts w:eastAsia="Arial"/>
            <w:szCs w:val="24"/>
            <w:lang w:val="en"/>
          </w:rPr>
          <w:delText>d</w:delText>
        </w:r>
      </w:del>
      <w:r w:rsidRPr="00A24D80">
        <w:rPr>
          <w:rFonts w:eastAsia="Arial"/>
          <w:szCs w:val="24"/>
          <w:lang w:val="en"/>
        </w:rPr>
        <w:t xml:space="preserve">ry </w:t>
      </w:r>
      <w:ins w:id="8879" w:author="Hughes, Jessica" w:date="2021-06-30T21:00:00Z">
        <w:r w:rsidR="00177B99">
          <w:rPr>
            <w:rFonts w:eastAsia="Arial"/>
            <w:szCs w:val="24"/>
            <w:lang w:val="en"/>
          </w:rPr>
          <w:t>Water Y</w:t>
        </w:r>
      </w:ins>
      <w:del w:id="8880" w:author="Hughes, Jessica" w:date="2021-06-30T21:00:00Z">
        <w:r w:rsidRPr="00A24D80" w:rsidDel="00177B99">
          <w:rPr>
            <w:rFonts w:eastAsia="Arial"/>
            <w:szCs w:val="24"/>
            <w:lang w:val="en"/>
          </w:rPr>
          <w:delText>y</w:delText>
        </w:r>
      </w:del>
      <w:r w:rsidRPr="00A24D80">
        <w:rPr>
          <w:rFonts w:eastAsia="Arial"/>
          <w:szCs w:val="24"/>
          <w:lang w:val="en"/>
        </w:rPr>
        <w:t>ears under Alternatives 1A, 1B and 2 (Table 11-</w:t>
      </w:r>
      <w:r w:rsidR="00864A6F" w:rsidRPr="00864A6F" w:rsidDel="002E651B">
        <w:rPr>
          <w:rFonts w:eastAsia="Arial"/>
          <w:szCs w:val="24"/>
          <w:lang w:val="en"/>
        </w:rPr>
        <w:t xml:space="preserve"> </w:t>
      </w:r>
      <w:del w:id="8881" w:author="Unger, Sophie" w:date="2021-07-06T16:23:00Z">
        <w:r w:rsidR="00864A6F" w:rsidRPr="00A24D80" w:rsidDel="002E651B">
          <w:rPr>
            <w:rFonts w:eastAsia="Arial"/>
            <w:szCs w:val="24"/>
            <w:lang w:val="en"/>
          </w:rPr>
          <w:delText>ST6</w:delText>
        </w:r>
      </w:del>
      <w:ins w:id="8882" w:author="Unger, Sophie" w:date="2021-07-06T16:23:00Z">
        <w:del w:id="8883" w:author="Rojas, LeAnne" w:date="2021-07-07T00:46:00Z">
          <w:r w:rsidR="00864A6F" w:rsidRPr="00A24D80" w:rsidDel="00301163">
            <w:rPr>
              <w:rFonts w:eastAsia="Arial"/>
              <w:szCs w:val="24"/>
              <w:lang w:val="en"/>
            </w:rPr>
            <w:delText>ST</w:delText>
          </w:r>
          <w:r w:rsidR="00864A6F" w:rsidDel="00301163">
            <w:rPr>
              <w:rFonts w:eastAsia="Arial"/>
              <w:szCs w:val="24"/>
              <w:lang w:val="en"/>
            </w:rPr>
            <w:delText>5</w:delText>
          </w:r>
        </w:del>
      </w:ins>
      <w:ins w:id="8884" w:author="Rojas, LeAnne" w:date="2021-07-07T00:46:00Z">
        <w:r w:rsidR="00301163">
          <w:rPr>
            <w:rFonts w:eastAsia="Arial"/>
            <w:szCs w:val="24"/>
            <w:lang w:val="en"/>
          </w:rPr>
          <w:t>49</w:t>
        </w:r>
      </w:ins>
      <w:r w:rsidRPr="00A24D80">
        <w:rPr>
          <w:rFonts w:eastAsia="Arial"/>
          <w:szCs w:val="24"/>
          <w:lang w:val="en"/>
        </w:rPr>
        <w:t xml:space="preserve">). The October flow increases </w:t>
      </w:r>
      <w:r w:rsidRPr="00E2608A">
        <w:rPr>
          <w:rFonts w:eastAsia="Arial"/>
          <w:szCs w:val="24"/>
          <w:lang w:val="en"/>
        </w:rPr>
        <w:t>are also higher under Alternative 3, but somewhat less so. As noted for green sturgeon in the Sacramento River, higher flows may improve conditions for emigrating green sturgeon larvae and juveniles (</w:t>
      </w:r>
      <w:r w:rsidRPr="00E2608A">
        <w:rPr>
          <w:rFonts w:eastAsia="Calibri"/>
          <w:szCs w:val="24"/>
        </w:rPr>
        <w:t>Heublein et al. 2017b</w:t>
      </w:r>
      <w:r w:rsidRPr="00E2608A">
        <w:rPr>
          <w:rFonts w:eastAsia="Arial"/>
          <w:szCs w:val="24"/>
          <w:lang w:val="en"/>
        </w:rPr>
        <w:t xml:space="preserve">), but this is uncertain. </w:t>
      </w:r>
    </w:p>
    <w:p w14:paraId="12B86B9C" w14:textId="6A47726F" w:rsidR="00CD66C0" w:rsidRPr="00E2608A" w:rsidRDefault="00CD66C0" w:rsidP="00CA50D0">
      <w:pPr>
        <w:pStyle w:val="ImpactSub-Head5"/>
        <w:rPr>
          <w:rFonts w:eastAsia="Times New Roman"/>
          <w:lang w:bidi="ar-SA"/>
        </w:rPr>
      </w:pPr>
      <w:r w:rsidRPr="00E2608A">
        <w:rPr>
          <w:rFonts w:eastAsia="Times New Roman"/>
          <w:lang w:bidi="ar-SA"/>
        </w:rPr>
        <w:t>Adult Migration and Holding</w:t>
      </w:r>
    </w:p>
    <w:p w14:paraId="38BD012D" w14:textId="104B43D6" w:rsidR="00CD66C0" w:rsidRPr="00E2608A" w:rsidRDefault="00CD66C0" w:rsidP="00CD66C0">
      <w:pPr>
        <w:pStyle w:val="BodyText"/>
        <w:rPr>
          <w:rFonts w:eastAsia="Arial"/>
          <w:szCs w:val="24"/>
          <w:lang w:val="en"/>
        </w:rPr>
      </w:pPr>
      <w:r w:rsidRPr="00E2608A">
        <w:rPr>
          <w:rFonts w:eastAsia="Arial"/>
          <w:szCs w:val="24"/>
          <w:lang w:val="en"/>
        </w:rPr>
        <w:t>Green sturgeon adults have been found throughout the Feather River downstream of the Fish Barrier Dam (NMFS 2018</w:t>
      </w:r>
      <w:r w:rsidR="004F524E" w:rsidRPr="00E2608A">
        <w:rPr>
          <w:rFonts w:eastAsia="Arial"/>
          <w:szCs w:val="24"/>
          <w:lang w:val="en"/>
        </w:rPr>
        <w:t>b</w:t>
      </w:r>
      <w:r w:rsidRPr="00E2608A">
        <w:rPr>
          <w:rFonts w:eastAsia="Arial"/>
          <w:szCs w:val="24"/>
          <w:lang w:val="en"/>
        </w:rPr>
        <w:t xml:space="preserve">, Heublein 2017b). However, information on the timing of adult migrations and the duration of the holding period in the Feather River is lacking </w:t>
      </w:r>
      <w:r w:rsidR="00904000" w:rsidRPr="00E2608A">
        <w:rPr>
          <w:rFonts w:eastAsia="Arial"/>
          <w:szCs w:val="24"/>
          <w:lang w:val="en"/>
        </w:rPr>
        <w:t>so it is</w:t>
      </w:r>
      <w:r w:rsidRPr="00E2608A">
        <w:rPr>
          <w:rFonts w:eastAsia="Arial"/>
          <w:szCs w:val="24"/>
          <w:lang w:val="en"/>
        </w:rPr>
        <w:t xml:space="preserve"> assumed to be the same as that for the Sacramento River: immigration from February through June and holding from March through December. CALSIM II results for Feather River mean monthly flows below the Thermalito Afterbay outlet show little difference in flow between </w:t>
      </w:r>
      <w:ins w:id="8885" w:author="Hughes, Jessica" w:date="2021-06-30T11:14:00Z">
        <w:r w:rsidR="00D6631F">
          <w:rPr>
            <w:rFonts w:eastAsia="Calibri"/>
            <w:szCs w:val="24"/>
          </w:rPr>
          <w:t>Alternatives 1, 2, and 3</w:t>
        </w:r>
      </w:ins>
      <w:del w:id="8886" w:author="Hughes, Jessica" w:date="2021-06-30T11:14:00Z">
        <w:r w:rsidRPr="00E2608A" w:rsidDel="00D6631F">
          <w:rPr>
            <w:rFonts w:eastAsia="Arial"/>
            <w:szCs w:val="24"/>
            <w:lang w:val="en"/>
          </w:rPr>
          <w:delText>the project alternatives</w:delText>
        </w:r>
      </w:del>
      <w:r w:rsidRPr="00E2608A">
        <w:rPr>
          <w:rFonts w:eastAsia="Arial"/>
          <w:szCs w:val="24"/>
          <w:lang w:val="en"/>
        </w:rPr>
        <w:t xml:space="preserve"> and the NAA from February to May, reductions in flow under</w:t>
      </w:r>
      <w:ins w:id="8887" w:author="Hughes, Jessica" w:date="2021-06-30T11:14:00Z">
        <w:r w:rsidR="00D6631F" w:rsidRPr="00D6631F">
          <w:rPr>
            <w:rFonts w:eastAsia="Calibri"/>
            <w:szCs w:val="24"/>
          </w:rPr>
          <w:t xml:space="preserve"> </w:t>
        </w:r>
        <w:r w:rsidR="00D6631F">
          <w:rPr>
            <w:rFonts w:eastAsia="Calibri"/>
            <w:szCs w:val="24"/>
          </w:rPr>
          <w:t>Alternatives 1, 2, and 3</w:t>
        </w:r>
      </w:ins>
      <w:del w:id="8888" w:author="Hughes, Jessica" w:date="2021-06-30T11:14:00Z">
        <w:r w:rsidRPr="00E2608A" w:rsidDel="00D6631F">
          <w:rPr>
            <w:rFonts w:eastAsia="Arial"/>
            <w:szCs w:val="24"/>
            <w:lang w:val="en"/>
          </w:rPr>
          <w:delText xml:space="preserve"> the project alternatives</w:delText>
        </w:r>
      </w:del>
      <w:r w:rsidRPr="00E2608A">
        <w:rPr>
          <w:rFonts w:eastAsia="Arial"/>
          <w:szCs w:val="24"/>
          <w:lang w:val="en"/>
        </w:rPr>
        <w:t xml:space="preserve"> during June and July, and large increases in flow during late summer and</w:t>
      </w:r>
      <w:r w:rsidR="00982817" w:rsidRPr="00E2608A">
        <w:rPr>
          <w:rFonts w:eastAsia="Arial"/>
          <w:szCs w:val="24"/>
          <w:lang w:val="en"/>
        </w:rPr>
        <w:t xml:space="preserve"> fall</w:t>
      </w:r>
      <w:r w:rsidRPr="00E2608A">
        <w:rPr>
          <w:rFonts w:eastAsia="Arial"/>
          <w:szCs w:val="24"/>
          <w:lang w:val="en"/>
        </w:rPr>
        <w:t xml:space="preserve"> (Table 11-</w:t>
      </w:r>
      <w:ins w:id="8889" w:author="Rojas, LeAnne" w:date="2021-07-07T00:46:00Z">
        <w:r w:rsidR="00301163">
          <w:rPr>
            <w:rFonts w:eastAsia="Arial"/>
            <w:szCs w:val="24"/>
            <w:lang w:val="en"/>
          </w:rPr>
          <w:t>49</w:t>
        </w:r>
      </w:ins>
      <w:del w:id="8890" w:author="Rojas, LeAnne" w:date="2021-07-07T00:46:00Z">
        <w:r w:rsidRPr="00E2608A" w:rsidDel="00301163">
          <w:rPr>
            <w:rFonts w:eastAsia="Arial"/>
            <w:szCs w:val="24"/>
            <w:lang w:val="en"/>
          </w:rPr>
          <w:delText>ST</w:delText>
        </w:r>
        <w:r w:rsidR="00982817" w:rsidRPr="00E2608A" w:rsidDel="00301163">
          <w:rPr>
            <w:rFonts w:eastAsia="Arial"/>
            <w:szCs w:val="24"/>
            <w:lang w:val="en"/>
          </w:rPr>
          <w:delText>5</w:delText>
        </w:r>
      </w:del>
      <w:r w:rsidRPr="00E2608A">
        <w:rPr>
          <w:rFonts w:eastAsia="Arial"/>
          <w:szCs w:val="24"/>
          <w:lang w:val="en"/>
        </w:rPr>
        <w:t xml:space="preserve">). All the larger differences in flow occur during </w:t>
      </w:r>
      <w:ins w:id="8891" w:author="Hughes, Jessica" w:date="2021-06-30T21:00:00Z">
        <w:r w:rsidR="00177B99">
          <w:rPr>
            <w:rFonts w:eastAsia="Arial"/>
            <w:szCs w:val="24"/>
            <w:lang w:val="en"/>
          </w:rPr>
          <w:t>B</w:t>
        </w:r>
      </w:ins>
      <w:del w:id="8892" w:author="Hughes, Jessica" w:date="2021-06-30T21:00:00Z">
        <w:r w:rsidRPr="00E2608A" w:rsidDel="00177B99">
          <w:rPr>
            <w:rFonts w:eastAsia="Arial"/>
            <w:szCs w:val="24"/>
            <w:lang w:val="en"/>
          </w:rPr>
          <w:delText>b</w:delText>
        </w:r>
      </w:del>
      <w:r w:rsidRPr="00E2608A">
        <w:rPr>
          <w:rFonts w:eastAsia="Arial"/>
          <w:szCs w:val="24"/>
          <w:lang w:val="en"/>
        </w:rPr>
        <w:t xml:space="preserve">elow </w:t>
      </w:r>
      <w:ins w:id="8893" w:author="Hughes, Jessica" w:date="2021-06-30T21:00:00Z">
        <w:r w:rsidR="00177B99">
          <w:rPr>
            <w:rFonts w:eastAsia="Arial"/>
            <w:szCs w:val="24"/>
            <w:lang w:val="en"/>
          </w:rPr>
          <w:t>N</w:t>
        </w:r>
      </w:ins>
      <w:del w:id="8894" w:author="Hughes, Jessica" w:date="2021-06-30T21:00:00Z">
        <w:r w:rsidRPr="00E2608A" w:rsidDel="00177B99">
          <w:rPr>
            <w:rFonts w:eastAsia="Arial"/>
            <w:szCs w:val="24"/>
            <w:lang w:val="en"/>
          </w:rPr>
          <w:delText>n</w:delText>
        </w:r>
      </w:del>
      <w:r w:rsidRPr="00E2608A">
        <w:rPr>
          <w:rFonts w:eastAsia="Arial"/>
          <w:szCs w:val="24"/>
          <w:lang w:val="en"/>
        </w:rPr>
        <w:t xml:space="preserve">ormal, </w:t>
      </w:r>
      <w:ins w:id="8895" w:author="Hughes, Jessica" w:date="2021-06-30T21:01:00Z">
        <w:r w:rsidR="00177B99">
          <w:rPr>
            <w:rFonts w:eastAsia="Arial"/>
            <w:szCs w:val="24"/>
            <w:lang w:val="en"/>
          </w:rPr>
          <w:t>D</w:t>
        </w:r>
      </w:ins>
      <w:del w:id="8896" w:author="Hughes, Jessica" w:date="2021-06-30T21:01:00Z">
        <w:r w:rsidRPr="00E2608A" w:rsidDel="00177B99">
          <w:rPr>
            <w:rFonts w:eastAsia="Arial"/>
            <w:szCs w:val="24"/>
            <w:lang w:val="en"/>
          </w:rPr>
          <w:delText>d</w:delText>
        </w:r>
      </w:del>
      <w:r w:rsidRPr="00E2608A">
        <w:rPr>
          <w:rFonts w:eastAsia="Arial"/>
          <w:szCs w:val="24"/>
          <w:lang w:val="en"/>
        </w:rPr>
        <w:t xml:space="preserve">ry, and </w:t>
      </w:r>
      <w:ins w:id="8897" w:author="Hughes, Jessica" w:date="2021-06-30T21:01:00Z">
        <w:r w:rsidR="00177B99">
          <w:rPr>
            <w:rFonts w:eastAsia="Arial"/>
            <w:szCs w:val="24"/>
            <w:lang w:val="en"/>
          </w:rPr>
          <w:t>C</w:t>
        </w:r>
      </w:ins>
      <w:del w:id="8898" w:author="Hughes, Jessica" w:date="2021-06-30T21:01:00Z">
        <w:r w:rsidRPr="00E2608A" w:rsidDel="00177B99">
          <w:rPr>
            <w:rFonts w:eastAsia="Arial"/>
            <w:szCs w:val="24"/>
            <w:lang w:val="en"/>
          </w:rPr>
          <w:delText>c</w:delText>
        </w:r>
      </w:del>
      <w:r w:rsidRPr="00E2608A">
        <w:rPr>
          <w:rFonts w:eastAsia="Arial"/>
          <w:szCs w:val="24"/>
          <w:lang w:val="en"/>
        </w:rPr>
        <w:t xml:space="preserve">ritically </w:t>
      </w:r>
      <w:ins w:id="8899" w:author="Hughes, Jessica" w:date="2021-06-30T21:01:00Z">
        <w:r w:rsidR="00177B99">
          <w:rPr>
            <w:rFonts w:eastAsia="Arial"/>
            <w:szCs w:val="24"/>
            <w:lang w:val="en"/>
          </w:rPr>
          <w:t>D</w:t>
        </w:r>
      </w:ins>
      <w:del w:id="8900" w:author="Hughes, Jessica" w:date="2021-06-30T21:01:00Z">
        <w:r w:rsidRPr="00E2608A" w:rsidDel="00177B99">
          <w:rPr>
            <w:rFonts w:eastAsia="Arial"/>
            <w:szCs w:val="24"/>
            <w:lang w:val="en"/>
          </w:rPr>
          <w:delText>d</w:delText>
        </w:r>
      </w:del>
      <w:r w:rsidRPr="00E2608A">
        <w:rPr>
          <w:rFonts w:eastAsia="Arial"/>
          <w:szCs w:val="24"/>
          <w:lang w:val="en"/>
        </w:rPr>
        <w:t>ry</w:t>
      </w:r>
      <w:ins w:id="8901" w:author="Hughes, Jessica" w:date="2021-06-30T21:01:00Z">
        <w:r w:rsidR="00177B99">
          <w:rPr>
            <w:rFonts w:eastAsia="Arial"/>
            <w:szCs w:val="24"/>
            <w:lang w:val="en"/>
          </w:rPr>
          <w:t xml:space="preserve"> Water Y</w:t>
        </w:r>
      </w:ins>
      <w:del w:id="8902" w:author="Hughes, Jessica" w:date="2021-06-30T21:01:00Z">
        <w:r w:rsidRPr="00E2608A" w:rsidDel="00177B99">
          <w:rPr>
            <w:rFonts w:eastAsia="Arial"/>
            <w:szCs w:val="24"/>
            <w:lang w:val="en"/>
          </w:rPr>
          <w:delText xml:space="preserve"> y</w:delText>
        </w:r>
      </w:del>
      <w:r w:rsidRPr="00E2608A">
        <w:rPr>
          <w:rFonts w:eastAsia="Arial"/>
          <w:szCs w:val="24"/>
          <w:lang w:val="en"/>
        </w:rPr>
        <w:t xml:space="preserve">ears. </w:t>
      </w:r>
    </w:p>
    <w:p w14:paraId="43A1A5CA" w14:textId="7F87DDE3" w:rsidR="00015DD1" w:rsidRDefault="00CD66C0" w:rsidP="00015DD1">
      <w:pPr>
        <w:pStyle w:val="BodyText"/>
      </w:pPr>
      <w:r w:rsidRPr="00E2608A">
        <w:rPr>
          <w:rFonts w:eastAsia="Arial"/>
          <w:szCs w:val="24"/>
          <w:lang w:val="en"/>
        </w:rPr>
        <w:t xml:space="preserve">The flow reductions in June have the potential to result in passage barriers to upstream migrating green sturgeon. Currently, </w:t>
      </w:r>
      <w:r w:rsidRPr="00E2608A">
        <w:rPr>
          <w:szCs w:val="24"/>
        </w:rPr>
        <w:t xml:space="preserve">a boulder weir at the Sunset Pumps in the Feather River at Live Oak is </w:t>
      </w:r>
      <w:r w:rsidRPr="00E2608A">
        <w:rPr>
          <w:rFonts w:eastAsia="Arial"/>
          <w:szCs w:val="24"/>
          <w:lang w:val="en"/>
        </w:rPr>
        <w:t>t</w:t>
      </w:r>
      <w:r w:rsidRPr="00E2608A">
        <w:rPr>
          <w:szCs w:val="24"/>
        </w:rPr>
        <w:t>he principal passage obstruction in the Feather River (NMFS 2018</w:t>
      </w:r>
      <w:r w:rsidR="004F524E" w:rsidRPr="00E2608A">
        <w:rPr>
          <w:szCs w:val="24"/>
        </w:rPr>
        <w:t>b</w:t>
      </w:r>
      <w:r w:rsidRPr="00E2608A">
        <w:rPr>
          <w:szCs w:val="24"/>
        </w:rPr>
        <w:t xml:space="preserve">; Seesholtz pers. comm). </w:t>
      </w:r>
      <w:r w:rsidRPr="00E2608A">
        <w:rPr>
          <w:szCs w:val="24"/>
        </w:rPr>
        <w:lastRenderedPageBreak/>
        <w:t xml:space="preserve">This weir creates a partial barrier to the only confirmed spawning location of green sturgeon in the Feather River (Seesholtz et al. 2015). </w:t>
      </w:r>
      <w:bookmarkStart w:id="8903" w:name="_Hlk72655015"/>
      <w:r w:rsidRPr="00E2608A">
        <w:rPr>
          <w:szCs w:val="24"/>
        </w:rPr>
        <w:t xml:space="preserve">USFWS (2016) </w:t>
      </w:r>
      <w:bookmarkEnd w:id="8903"/>
      <w:r w:rsidRPr="00E2608A">
        <w:rPr>
          <w:szCs w:val="24"/>
        </w:rPr>
        <w:t xml:space="preserve">indicates that the boulder weir is a barrier to upstream passage of green sturgeon when Feather River flow is less than 6,000 cfs. Although some passage at lower flows may occur, the potential effect of Feather River flow reductions under </w:t>
      </w:r>
      <w:ins w:id="8904" w:author="Hughes, Jessica" w:date="2021-06-30T11:15:00Z">
        <w:r w:rsidR="00D6631F">
          <w:rPr>
            <w:rFonts w:eastAsia="Calibri"/>
            <w:szCs w:val="24"/>
          </w:rPr>
          <w:t>Alternatives 1, 2, and 3</w:t>
        </w:r>
      </w:ins>
      <w:del w:id="8905" w:author="Hughes, Jessica" w:date="2021-06-30T11:15:00Z">
        <w:r w:rsidRPr="00E2608A" w:rsidDel="00D6631F">
          <w:rPr>
            <w:szCs w:val="24"/>
          </w:rPr>
          <w:delText>the project alternatives</w:delText>
        </w:r>
      </w:del>
      <w:r w:rsidRPr="00E2608A">
        <w:rPr>
          <w:szCs w:val="24"/>
        </w:rPr>
        <w:t xml:space="preserve"> was assessed by enumerating from CALSIM II outputs the frequency of flow lower than 6,000 cfs during the Febr</w:t>
      </w:r>
      <w:r w:rsidRPr="00917D3B">
        <w:rPr>
          <w:szCs w:val="24"/>
        </w:rPr>
        <w:t xml:space="preserve">uary through June immigration period (Appendix N). The results indicate that a high percentage of the monthly flows under the NAA and </w:t>
      </w:r>
      <w:del w:id="8906" w:author="Hughes, Jessica" w:date="2021-07-01T10:12:00Z">
        <w:r w:rsidRPr="00917D3B" w:rsidDel="004201EB">
          <w:rPr>
            <w:szCs w:val="24"/>
          </w:rPr>
          <w:delText>Alternatives 1-3</w:delText>
        </w:r>
      </w:del>
      <w:ins w:id="8907" w:author="Hughes, Jessica" w:date="2021-07-01T10:12:00Z">
        <w:r w:rsidR="004201EB">
          <w:rPr>
            <w:szCs w:val="24"/>
          </w:rPr>
          <w:t>Alternatives 1, 2, and 3</w:t>
        </w:r>
      </w:ins>
      <w:r w:rsidRPr="00917D3B">
        <w:rPr>
          <w:szCs w:val="24"/>
        </w:rPr>
        <w:t xml:space="preserve"> are below the 6,000 cfs threshold for passage at the Sunset Pumps, including 78% of flows under the NAA and about 62% of lows under</w:t>
      </w:r>
      <w:ins w:id="8908" w:author="Hughes, Jessica" w:date="2021-06-30T11:15:00Z">
        <w:r w:rsidR="00D6631F" w:rsidRPr="00D6631F">
          <w:rPr>
            <w:rFonts w:eastAsia="Calibri"/>
            <w:szCs w:val="24"/>
          </w:rPr>
          <w:t xml:space="preserve"> </w:t>
        </w:r>
        <w:r w:rsidR="00D6631F">
          <w:rPr>
            <w:rFonts w:eastAsia="Calibri"/>
            <w:szCs w:val="24"/>
          </w:rPr>
          <w:t>Alternatives 1, 2, and 3</w:t>
        </w:r>
      </w:ins>
      <w:del w:id="8909" w:author="Hughes, Jessica" w:date="2021-06-30T11:15:00Z">
        <w:r w:rsidRPr="00917D3B" w:rsidDel="00D6631F">
          <w:rPr>
            <w:szCs w:val="24"/>
          </w:rPr>
          <w:delText xml:space="preserve"> the project alternatives</w:delText>
        </w:r>
      </w:del>
      <w:r w:rsidRPr="00917D3B">
        <w:rPr>
          <w:szCs w:val="24"/>
        </w:rPr>
        <w:t xml:space="preserve"> (</w:t>
      </w:r>
      <w:ins w:id="8910" w:author="Hughes, Jessica" w:date="2021-07-02T07:36:00Z">
        <w:r w:rsidR="00C70ECB">
          <w:rPr>
            <w:szCs w:val="24"/>
          </w:rPr>
          <w:t xml:space="preserve">Appendix 11N, </w:t>
        </w:r>
      </w:ins>
      <w:r w:rsidRPr="00917D3B">
        <w:rPr>
          <w:szCs w:val="24"/>
        </w:rPr>
        <w:t xml:space="preserve">Table 11N-34). These high percentages suggest that a Sunset Pumps passage barrier may contribute to the lack of spawning by green sturgeon in the Feather River during all but the wettest years. In any case, the results indicate that </w:t>
      </w:r>
      <w:ins w:id="8911" w:author="Hughes, Jessica" w:date="2021-06-30T11:15:00Z">
        <w:r w:rsidR="00D6631F">
          <w:rPr>
            <w:rFonts w:eastAsia="Calibri"/>
            <w:szCs w:val="24"/>
          </w:rPr>
          <w:t>Alternatives 1, 2, and 3</w:t>
        </w:r>
      </w:ins>
      <w:del w:id="8912" w:author="Hughes, Jessica" w:date="2021-06-30T11:15:00Z">
        <w:r w:rsidRPr="00917D3B" w:rsidDel="00D6631F">
          <w:rPr>
            <w:szCs w:val="24"/>
          </w:rPr>
          <w:delText>Alternatives 1-3</w:delText>
        </w:r>
      </w:del>
      <w:r w:rsidRPr="00917D3B">
        <w:rPr>
          <w:szCs w:val="24"/>
        </w:rPr>
        <w:t xml:space="preserve"> provide slightly improved flow conditions for upstream passage with regard to low flows. The increased flows under </w:t>
      </w:r>
      <w:ins w:id="8913" w:author="Hughes, Jessica" w:date="2021-06-30T11:15:00Z">
        <w:r w:rsidR="00D6631F">
          <w:rPr>
            <w:rFonts w:eastAsia="Calibri"/>
            <w:szCs w:val="24"/>
          </w:rPr>
          <w:t xml:space="preserve">Alternatives 1, 2, and 3 </w:t>
        </w:r>
      </w:ins>
      <w:del w:id="8914" w:author="Hughes, Jessica" w:date="2021-06-30T11:15:00Z">
        <w:r w:rsidRPr="00917D3B" w:rsidDel="00D6631F">
          <w:rPr>
            <w:szCs w:val="24"/>
          </w:rPr>
          <w:delText xml:space="preserve">the project alternatives </w:delText>
        </w:r>
      </w:del>
      <w:r w:rsidRPr="00917D3B">
        <w:rPr>
          <w:szCs w:val="24"/>
        </w:rPr>
        <w:t>during late summer and fall may improve habitat and passage conditions for adults emigrating from the river after spawning.</w:t>
      </w:r>
    </w:p>
    <w:p w14:paraId="2B621192" w14:textId="77777777" w:rsidR="00015DD1" w:rsidRDefault="00015DD1" w:rsidP="00015DD1">
      <w:pPr>
        <w:pStyle w:val="ImpactSub-Head3"/>
      </w:pPr>
      <w:r>
        <w:t>Delta</w:t>
      </w:r>
    </w:p>
    <w:p w14:paraId="121CB871" w14:textId="77777777" w:rsidR="00015DD1" w:rsidRDefault="00015DD1" w:rsidP="00015DD1">
      <w:pPr>
        <w:pStyle w:val="ImpactSub-Head4"/>
      </w:pPr>
      <w:r>
        <w:t>South Delta Entrainment</w:t>
      </w:r>
    </w:p>
    <w:p w14:paraId="7B322340" w14:textId="2B01D1A0" w:rsidR="00CE1206" w:rsidRDefault="00CE1206" w:rsidP="00CE1206">
      <w:pPr>
        <w:pStyle w:val="BodyText"/>
      </w:pPr>
      <w:r w:rsidRPr="00B963EB">
        <w:t xml:space="preserve">In contrast to salmonids, for which most south Delta entrainment </w:t>
      </w:r>
      <w:r>
        <w:t xml:space="preserve">at the SWP and CVP export facilities </w:t>
      </w:r>
      <w:r w:rsidRPr="00B963EB">
        <w:t>occurs in winter/spring</w:t>
      </w:r>
      <w:r w:rsidR="00904000">
        <w:t>,</w:t>
      </w:r>
      <w:r w:rsidRPr="00B963EB">
        <w:t xml:space="preserve"> a period of the year when there would be little difference between </w:t>
      </w:r>
      <w:r w:rsidR="005C46A1">
        <w:t>Alternatives 1, 2, and 3</w:t>
      </w:r>
      <w:r>
        <w:t xml:space="preserve"> and the NAA, </w:t>
      </w:r>
      <w:r w:rsidRPr="00B963EB">
        <w:t>green sturgeon entrainment can occur in most months of the year, reflecting the year-round presence of juveniles in the Delta</w:t>
      </w:r>
      <w:r>
        <w:t>. However, salvage of green sturgeon has been very low in recent years, and entrainment is regarded as a threat of low importance to the population in the NMFS green sturgeon recovery plan (NMFS 2018b: 26). The salvage-density analysis (</w:t>
      </w:r>
      <w:del w:id="8915" w:author="Hughes, Jessica" w:date="2021-06-30T21:45:00Z">
        <w:r w:rsidDel="00201831">
          <w:delText xml:space="preserve">see description in </w:delText>
        </w:r>
      </w:del>
      <w:r>
        <w:t xml:space="preserve">Appendix 11Q) was used to assess the potential for differences in south Delta entrainment between alternatives. The method weights south Delta exports at SWP (Banks) and CVP (Jones) export facilities by historical salvage per unit volume (i.e., salvage density) of juvenile green sturgeon. The results of the analysis suggest that there would be very little difference in south Delta entrainment between NAA and </w:t>
      </w:r>
      <w:r w:rsidR="005C46A1">
        <w:t>Alternatives 1, 2, and 3</w:t>
      </w:r>
      <w:r>
        <w:t xml:space="preserve"> at either export facility (Table </w:t>
      </w:r>
      <w:ins w:id="8916" w:author="Rojas, LeAnne" w:date="2021-07-07T00:47:00Z">
        <w:r w:rsidR="00301163">
          <w:t>11-50</w:t>
        </w:r>
      </w:ins>
      <w:del w:id="8917" w:author="Rojas, LeAnne" w:date="2021-07-07T00:47:00Z">
        <w:r w:rsidDel="00301163">
          <w:delText>gs_banks</w:delText>
        </w:r>
      </w:del>
      <w:r>
        <w:t xml:space="preserve">; Table </w:t>
      </w:r>
      <w:ins w:id="8918" w:author="Rojas, LeAnne" w:date="2021-07-07T00:47:00Z">
        <w:r w:rsidR="00301163">
          <w:t>11-51</w:t>
        </w:r>
      </w:ins>
      <w:del w:id="8919" w:author="Rojas, LeAnne" w:date="2021-07-07T00:47:00Z">
        <w:r w:rsidDel="00301163">
          <w:delText>gs_jones</w:delText>
        </w:r>
      </w:del>
      <w:r>
        <w:t>).</w:t>
      </w:r>
    </w:p>
    <w:p w14:paraId="2978784D" w14:textId="76CFA72D" w:rsidR="00CE1206" w:rsidRDefault="00CE1206" w:rsidP="00CE1206">
      <w:pPr>
        <w:pStyle w:val="TableTitle"/>
      </w:pPr>
      <w:r>
        <w:t xml:space="preserve">Table </w:t>
      </w:r>
      <w:ins w:id="8920" w:author="Rojas, LeAnne" w:date="2021-07-07T00:47:00Z">
        <w:r w:rsidR="00301163">
          <w:t>11-50</w:t>
        </w:r>
      </w:ins>
      <w:del w:id="8921" w:author="Rojas, LeAnne" w:date="2021-07-07T00:47:00Z">
        <w:r w:rsidDel="00301163">
          <w:delText>gs_banks</w:delText>
        </w:r>
      </w:del>
      <w:r>
        <w:t>. Salvage of Juvenile Green Sturgeon At SWP Banks Pumping Plant, Averaged by Water Year Type, Based on the Salvage-Density Method.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6"/>
        <w:gridCol w:w="1040"/>
        <w:gridCol w:w="1417"/>
        <w:gridCol w:w="1417"/>
        <w:gridCol w:w="1417"/>
        <w:gridCol w:w="1283"/>
      </w:tblGrid>
      <w:tr w:rsidR="00CE1206" w:rsidRPr="00CB49DA" w14:paraId="240ABCCF" w14:textId="77777777" w:rsidTr="00CB49DA">
        <w:trPr>
          <w:trHeight w:val="300"/>
        </w:trPr>
        <w:tc>
          <w:tcPr>
            <w:tcW w:w="1484" w:type="pct"/>
            <w:shd w:val="clear" w:color="auto" w:fill="auto"/>
            <w:noWrap/>
            <w:vAlign w:val="center"/>
            <w:hideMark/>
          </w:tcPr>
          <w:p w14:paraId="0DABEAF5" w14:textId="77777777" w:rsidR="00CE1206" w:rsidRPr="00CB49DA" w:rsidRDefault="00CE1206" w:rsidP="00CB49DA">
            <w:pPr>
              <w:pStyle w:val="TableText"/>
              <w:jc w:val="center"/>
              <w:rPr>
                <w:b/>
                <w:bCs/>
              </w:rPr>
            </w:pPr>
            <w:r w:rsidRPr="00CB49DA">
              <w:rPr>
                <w:b/>
                <w:bCs/>
              </w:rPr>
              <w:t>Water Year Type</w:t>
            </w:r>
          </w:p>
        </w:tc>
        <w:tc>
          <w:tcPr>
            <w:tcW w:w="556" w:type="pct"/>
            <w:shd w:val="clear" w:color="auto" w:fill="auto"/>
            <w:noWrap/>
            <w:vAlign w:val="center"/>
            <w:hideMark/>
          </w:tcPr>
          <w:p w14:paraId="17616956" w14:textId="77777777" w:rsidR="00CE1206" w:rsidRPr="00CB49DA" w:rsidRDefault="00CE1206" w:rsidP="00CB49DA">
            <w:pPr>
              <w:pStyle w:val="TableText"/>
              <w:jc w:val="center"/>
              <w:rPr>
                <w:b/>
                <w:bCs/>
              </w:rPr>
            </w:pPr>
            <w:r w:rsidRPr="00CB49DA">
              <w:rPr>
                <w:b/>
                <w:bCs/>
              </w:rPr>
              <w:t>NAA</w:t>
            </w:r>
          </w:p>
        </w:tc>
        <w:tc>
          <w:tcPr>
            <w:tcW w:w="758" w:type="pct"/>
            <w:shd w:val="clear" w:color="auto" w:fill="auto"/>
            <w:noWrap/>
            <w:vAlign w:val="center"/>
            <w:hideMark/>
          </w:tcPr>
          <w:p w14:paraId="0F12C1CA" w14:textId="77777777" w:rsidR="00CE1206" w:rsidRPr="00CB49DA" w:rsidRDefault="00CE1206" w:rsidP="00CB49DA">
            <w:pPr>
              <w:pStyle w:val="TableText"/>
              <w:jc w:val="center"/>
              <w:rPr>
                <w:b/>
                <w:bCs/>
              </w:rPr>
            </w:pPr>
            <w:r w:rsidRPr="00CB49DA">
              <w:rPr>
                <w:b/>
                <w:bCs/>
              </w:rPr>
              <w:t>Alt 1A</w:t>
            </w:r>
          </w:p>
        </w:tc>
        <w:tc>
          <w:tcPr>
            <w:tcW w:w="758" w:type="pct"/>
            <w:shd w:val="clear" w:color="auto" w:fill="auto"/>
            <w:noWrap/>
            <w:vAlign w:val="center"/>
            <w:hideMark/>
          </w:tcPr>
          <w:p w14:paraId="5DA1290A" w14:textId="77777777" w:rsidR="00CE1206" w:rsidRPr="00CB49DA" w:rsidRDefault="00CE1206" w:rsidP="00CB49DA">
            <w:pPr>
              <w:pStyle w:val="TableText"/>
              <w:jc w:val="center"/>
              <w:rPr>
                <w:b/>
                <w:bCs/>
              </w:rPr>
            </w:pPr>
            <w:r w:rsidRPr="00CB49DA">
              <w:rPr>
                <w:b/>
                <w:bCs/>
              </w:rPr>
              <w:t>Alt 1B</w:t>
            </w:r>
          </w:p>
        </w:tc>
        <w:tc>
          <w:tcPr>
            <w:tcW w:w="758" w:type="pct"/>
            <w:shd w:val="clear" w:color="auto" w:fill="auto"/>
            <w:noWrap/>
            <w:vAlign w:val="center"/>
            <w:hideMark/>
          </w:tcPr>
          <w:p w14:paraId="0AB0497D" w14:textId="77777777" w:rsidR="00CE1206" w:rsidRPr="00CB49DA" w:rsidRDefault="00CE1206" w:rsidP="00CB49DA">
            <w:pPr>
              <w:pStyle w:val="TableText"/>
              <w:jc w:val="center"/>
              <w:rPr>
                <w:b/>
                <w:bCs/>
              </w:rPr>
            </w:pPr>
            <w:r w:rsidRPr="00CB49DA">
              <w:rPr>
                <w:b/>
                <w:bCs/>
              </w:rPr>
              <w:t>Alt 2</w:t>
            </w:r>
          </w:p>
        </w:tc>
        <w:tc>
          <w:tcPr>
            <w:tcW w:w="687" w:type="pct"/>
            <w:shd w:val="clear" w:color="auto" w:fill="auto"/>
            <w:noWrap/>
            <w:vAlign w:val="center"/>
            <w:hideMark/>
          </w:tcPr>
          <w:p w14:paraId="2800069F" w14:textId="77777777" w:rsidR="00CE1206" w:rsidRPr="00CB49DA" w:rsidRDefault="00CE1206" w:rsidP="00CB49DA">
            <w:pPr>
              <w:pStyle w:val="TableText"/>
              <w:jc w:val="center"/>
              <w:rPr>
                <w:b/>
                <w:bCs/>
              </w:rPr>
            </w:pPr>
            <w:r w:rsidRPr="00CB49DA">
              <w:rPr>
                <w:b/>
                <w:bCs/>
              </w:rPr>
              <w:t>Alt 3</w:t>
            </w:r>
          </w:p>
        </w:tc>
      </w:tr>
      <w:tr w:rsidR="00CE1206" w:rsidRPr="0001004E" w14:paraId="0F03B19C" w14:textId="77777777" w:rsidTr="00CB49DA">
        <w:trPr>
          <w:trHeight w:val="300"/>
        </w:trPr>
        <w:tc>
          <w:tcPr>
            <w:tcW w:w="1484" w:type="pct"/>
            <w:shd w:val="clear" w:color="auto" w:fill="auto"/>
            <w:noWrap/>
            <w:vAlign w:val="center"/>
            <w:hideMark/>
          </w:tcPr>
          <w:p w14:paraId="4AFA09C5" w14:textId="77777777" w:rsidR="00CE1206" w:rsidRPr="0001004E" w:rsidRDefault="00CE1206" w:rsidP="00CB49DA">
            <w:pPr>
              <w:pStyle w:val="TableText"/>
              <w:jc w:val="center"/>
            </w:pPr>
            <w:r w:rsidRPr="0001004E">
              <w:t>Wet</w:t>
            </w:r>
          </w:p>
        </w:tc>
        <w:tc>
          <w:tcPr>
            <w:tcW w:w="556" w:type="pct"/>
            <w:shd w:val="clear" w:color="auto" w:fill="auto"/>
            <w:noWrap/>
            <w:vAlign w:val="center"/>
          </w:tcPr>
          <w:p w14:paraId="7555A9B9" w14:textId="77777777" w:rsidR="00CE1206" w:rsidRPr="0001004E" w:rsidRDefault="00CE1206" w:rsidP="00CB49DA">
            <w:pPr>
              <w:pStyle w:val="TableText"/>
              <w:jc w:val="center"/>
            </w:pPr>
            <w:r w:rsidRPr="00CA50D0">
              <w:t>1</w:t>
            </w:r>
          </w:p>
        </w:tc>
        <w:tc>
          <w:tcPr>
            <w:tcW w:w="758" w:type="pct"/>
            <w:shd w:val="clear" w:color="auto" w:fill="auto"/>
            <w:noWrap/>
            <w:vAlign w:val="center"/>
          </w:tcPr>
          <w:p w14:paraId="725D1245" w14:textId="77777777" w:rsidR="00CE1206" w:rsidRPr="0001004E" w:rsidRDefault="00CE1206" w:rsidP="00CB49DA">
            <w:pPr>
              <w:pStyle w:val="TableText"/>
              <w:jc w:val="center"/>
            </w:pPr>
            <w:r w:rsidRPr="00CA50D0">
              <w:t>1 (-1%)</w:t>
            </w:r>
          </w:p>
        </w:tc>
        <w:tc>
          <w:tcPr>
            <w:tcW w:w="758" w:type="pct"/>
            <w:shd w:val="clear" w:color="auto" w:fill="auto"/>
            <w:noWrap/>
            <w:vAlign w:val="center"/>
          </w:tcPr>
          <w:p w14:paraId="7792C8D7" w14:textId="77777777" w:rsidR="00CE1206" w:rsidRPr="0001004E" w:rsidRDefault="00CE1206" w:rsidP="00CB49DA">
            <w:pPr>
              <w:pStyle w:val="TableText"/>
              <w:jc w:val="center"/>
            </w:pPr>
            <w:r w:rsidRPr="00CA50D0">
              <w:t>1 (-1%)</w:t>
            </w:r>
          </w:p>
        </w:tc>
        <w:tc>
          <w:tcPr>
            <w:tcW w:w="758" w:type="pct"/>
            <w:shd w:val="clear" w:color="auto" w:fill="auto"/>
            <w:noWrap/>
            <w:vAlign w:val="center"/>
          </w:tcPr>
          <w:p w14:paraId="552FCFF9" w14:textId="77777777" w:rsidR="00CE1206" w:rsidRPr="0001004E" w:rsidRDefault="00CE1206" w:rsidP="00CB49DA">
            <w:pPr>
              <w:pStyle w:val="TableText"/>
              <w:jc w:val="center"/>
            </w:pPr>
            <w:r w:rsidRPr="00CA50D0">
              <w:t>1 (-1%)</w:t>
            </w:r>
          </w:p>
        </w:tc>
        <w:tc>
          <w:tcPr>
            <w:tcW w:w="687" w:type="pct"/>
            <w:shd w:val="clear" w:color="auto" w:fill="auto"/>
            <w:noWrap/>
            <w:vAlign w:val="center"/>
          </w:tcPr>
          <w:p w14:paraId="264A64A4" w14:textId="77777777" w:rsidR="00CE1206" w:rsidRPr="0001004E" w:rsidRDefault="00CE1206" w:rsidP="00CB49DA">
            <w:pPr>
              <w:pStyle w:val="TableText"/>
              <w:jc w:val="center"/>
            </w:pPr>
            <w:r w:rsidRPr="00CA50D0">
              <w:t>1 (1%)</w:t>
            </w:r>
          </w:p>
        </w:tc>
      </w:tr>
      <w:tr w:rsidR="00CE1206" w:rsidRPr="0001004E" w14:paraId="3883898F" w14:textId="77777777" w:rsidTr="00CB49DA">
        <w:trPr>
          <w:trHeight w:val="300"/>
        </w:trPr>
        <w:tc>
          <w:tcPr>
            <w:tcW w:w="1484" w:type="pct"/>
            <w:shd w:val="clear" w:color="auto" w:fill="auto"/>
            <w:noWrap/>
            <w:vAlign w:val="center"/>
            <w:hideMark/>
          </w:tcPr>
          <w:p w14:paraId="1BC172D5" w14:textId="77777777" w:rsidR="00CE1206" w:rsidRPr="0001004E" w:rsidRDefault="00CE1206" w:rsidP="00CB49DA">
            <w:pPr>
              <w:pStyle w:val="TableText"/>
              <w:jc w:val="center"/>
            </w:pPr>
            <w:r w:rsidRPr="0001004E">
              <w:t>Above Normal</w:t>
            </w:r>
          </w:p>
        </w:tc>
        <w:tc>
          <w:tcPr>
            <w:tcW w:w="556" w:type="pct"/>
            <w:shd w:val="clear" w:color="auto" w:fill="auto"/>
            <w:noWrap/>
            <w:vAlign w:val="center"/>
          </w:tcPr>
          <w:p w14:paraId="675F21F4" w14:textId="77777777" w:rsidR="00CE1206" w:rsidRPr="0001004E" w:rsidRDefault="00CE1206" w:rsidP="00CB49DA">
            <w:pPr>
              <w:pStyle w:val="TableText"/>
              <w:jc w:val="center"/>
            </w:pPr>
            <w:r w:rsidRPr="00CA50D0">
              <w:t>NA</w:t>
            </w:r>
          </w:p>
        </w:tc>
        <w:tc>
          <w:tcPr>
            <w:tcW w:w="758" w:type="pct"/>
            <w:shd w:val="clear" w:color="auto" w:fill="auto"/>
            <w:noWrap/>
            <w:vAlign w:val="center"/>
          </w:tcPr>
          <w:p w14:paraId="47A67FE8" w14:textId="77777777" w:rsidR="00CE1206" w:rsidRPr="0001004E" w:rsidRDefault="00CE1206" w:rsidP="00CB49DA">
            <w:pPr>
              <w:pStyle w:val="TableText"/>
              <w:jc w:val="center"/>
            </w:pPr>
            <w:r w:rsidRPr="00CA50D0">
              <w:t>NA</w:t>
            </w:r>
          </w:p>
        </w:tc>
        <w:tc>
          <w:tcPr>
            <w:tcW w:w="758" w:type="pct"/>
            <w:shd w:val="clear" w:color="auto" w:fill="auto"/>
            <w:noWrap/>
            <w:vAlign w:val="center"/>
          </w:tcPr>
          <w:p w14:paraId="5985C132" w14:textId="77777777" w:rsidR="00CE1206" w:rsidRPr="0001004E" w:rsidRDefault="00CE1206" w:rsidP="00CB49DA">
            <w:pPr>
              <w:pStyle w:val="TableText"/>
              <w:jc w:val="center"/>
            </w:pPr>
            <w:r w:rsidRPr="00CA50D0">
              <w:t>NA</w:t>
            </w:r>
          </w:p>
        </w:tc>
        <w:tc>
          <w:tcPr>
            <w:tcW w:w="758" w:type="pct"/>
            <w:shd w:val="clear" w:color="auto" w:fill="auto"/>
            <w:noWrap/>
            <w:vAlign w:val="center"/>
          </w:tcPr>
          <w:p w14:paraId="7B5173CD" w14:textId="77777777" w:rsidR="00CE1206" w:rsidRPr="0001004E" w:rsidRDefault="00CE1206" w:rsidP="00CB49DA">
            <w:pPr>
              <w:pStyle w:val="TableText"/>
              <w:jc w:val="center"/>
            </w:pPr>
            <w:r w:rsidRPr="00CA50D0">
              <w:t>NA</w:t>
            </w:r>
          </w:p>
        </w:tc>
        <w:tc>
          <w:tcPr>
            <w:tcW w:w="687" w:type="pct"/>
            <w:shd w:val="clear" w:color="auto" w:fill="auto"/>
            <w:noWrap/>
            <w:vAlign w:val="center"/>
          </w:tcPr>
          <w:p w14:paraId="7ED47B1A" w14:textId="77777777" w:rsidR="00CE1206" w:rsidRPr="0001004E" w:rsidRDefault="00CE1206" w:rsidP="00CB49DA">
            <w:pPr>
              <w:pStyle w:val="TableText"/>
              <w:jc w:val="center"/>
            </w:pPr>
            <w:r w:rsidRPr="00CA50D0">
              <w:t>NA</w:t>
            </w:r>
          </w:p>
        </w:tc>
      </w:tr>
      <w:tr w:rsidR="00CE1206" w:rsidRPr="0001004E" w14:paraId="169F6090" w14:textId="77777777" w:rsidTr="00CB49DA">
        <w:trPr>
          <w:trHeight w:val="300"/>
        </w:trPr>
        <w:tc>
          <w:tcPr>
            <w:tcW w:w="1484" w:type="pct"/>
            <w:shd w:val="clear" w:color="auto" w:fill="auto"/>
            <w:noWrap/>
            <w:vAlign w:val="center"/>
            <w:hideMark/>
          </w:tcPr>
          <w:p w14:paraId="29410932" w14:textId="77777777" w:rsidR="00CE1206" w:rsidRPr="0001004E" w:rsidRDefault="00CE1206" w:rsidP="00CB49DA">
            <w:pPr>
              <w:pStyle w:val="TableText"/>
              <w:jc w:val="center"/>
            </w:pPr>
            <w:r w:rsidRPr="0001004E">
              <w:t>Below Normal</w:t>
            </w:r>
          </w:p>
        </w:tc>
        <w:tc>
          <w:tcPr>
            <w:tcW w:w="556" w:type="pct"/>
            <w:shd w:val="clear" w:color="auto" w:fill="auto"/>
            <w:noWrap/>
            <w:vAlign w:val="center"/>
          </w:tcPr>
          <w:p w14:paraId="3F0A7943" w14:textId="77777777" w:rsidR="00CE1206" w:rsidRPr="0001004E" w:rsidRDefault="00CE1206" w:rsidP="00CB49DA">
            <w:pPr>
              <w:pStyle w:val="TableText"/>
              <w:jc w:val="center"/>
            </w:pPr>
            <w:r w:rsidRPr="00CA50D0">
              <w:t>2</w:t>
            </w:r>
          </w:p>
        </w:tc>
        <w:tc>
          <w:tcPr>
            <w:tcW w:w="758" w:type="pct"/>
            <w:shd w:val="clear" w:color="auto" w:fill="auto"/>
            <w:noWrap/>
            <w:vAlign w:val="center"/>
          </w:tcPr>
          <w:p w14:paraId="0FDADEBA" w14:textId="77777777" w:rsidR="00CE1206" w:rsidRPr="0001004E" w:rsidRDefault="00CE1206" w:rsidP="00CB49DA">
            <w:pPr>
              <w:pStyle w:val="TableText"/>
              <w:jc w:val="center"/>
            </w:pPr>
            <w:r w:rsidRPr="00CA50D0">
              <w:t>2 (0%)</w:t>
            </w:r>
          </w:p>
        </w:tc>
        <w:tc>
          <w:tcPr>
            <w:tcW w:w="758" w:type="pct"/>
            <w:shd w:val="clear" w:color="auto" w:fill="auto"/>
            <w:noWrap/>
            <w:vAlign w:val="center"/>
          </w:tcPr>
          <w:p w14:paraId="5A9F41D0" w14:textId="77777777" w:rsidR="00CE1206" w:rsidRPr="0001004E" w:rsidRDefault="00CE1206" w:rsidP="00CB49DA">
            <w:pPr>
              <w:pStyle w:val="TableText"/>
              <w:jc w:val="center"/>
            </w:pPr>
            <w:r w:rsidRPr="00CA50D0">
              <w:t>2 (0%)</w:t>
            </w:r>
          </w:p>
        </w:tc>
        <w:tc>
          <w:tcPr>
            <w:tcW w:w="758" w:type="pct"/>
            <w:shd w:val="clear" w:color="auto" w:fill="auto"/>
            <w:noWrap/>
            <w:vAlign w:val="center"/>
          </w:tcPr>
          <w:p w14:paraId="2AACA3E7" w14:textId="77777777" w:rsidR="00CE1206" w:rsidRPr="0001004E" w:rsidRDefault="00CE1206" w:rsidP="00CB49DA">
            <w:pPr>
              <w:pStyle w:val="TableText"/>
              <w:jc w:val="center"/>
            </w:pPr>
            <w:r w:rsidRPr="00CA50D0">
              <w:t>2 (0%)</w:t>
            </w:r>
          </w:p>
        </w:tc>
        <w:tc>
          <w:tcPr>
            <w:tcW w:w="687" w:type="pct"/>
            <w:shd w:val="clear" w:color="auto" w:fill="auto"/>
            <w:noWrap/>
            <w:vAlign w:val="center"/>
          </w:tcPr>
          <w:p w14:paraId="3C189881" w14:textId="77777777" w:rsidR="00CE1206" w:rsidRPr="0001004E" w:rsidRDefault="00CE1206" w:rsidP="00CB49DA">
            <w:pPr>
              <w:pStyle w:val="TableText"/>
              <w:jc w:val="center"/>
            </w:pPr>
            <w:r w:rsidRPr="00CA50D0">
              <w:t>2 (0%)</w:t>
            </w:r>
          </w:p>
        </w:tc>
      </w:tr>
      <w:tr w:rsidR="00CE1206" w:rsidRPr="0001004E" w14:paraId="0F5099D9" w14:textId="77777777" w:rsidTr="00CB49DA">
        <w:trPr>
          <w:trHeight w:val="300"/>
        </w:trPr>
        <w:tc>
          <w:tcPr>
            <w:tcW w:w="1484" w:type="pct"/>
            <w:shd w:val="clear" w:color="auto" w:fill="auto"/>
            <w:noWrap/>
            <w:vAlign w:val="center"/>
            <w:hideMark/>
          </w:tcPr>
          <w:p w14:paraId="7B4823AA" w14:textId="77777777" w:rsidR="00CE1206" w:rsidRPr="0001004E" w:rsidRDefault="00CE1206" w:rsidP="00CB49DA">
            <w:pPr>
              <w:pStyle w:val="TableText"/>
              <w:jc w:val="center"/>
            </w:pPr>
            <w:r w:rsidRPr="0001004E">
              <w:t>Dry</w:t>
            </w:r>
          </w:p>
        </w:tc>
        <w:tc>
          <w:tcPr>
            <w:tcW w:w="556" w:type="pct"/>
            <w:shd w:val="clear" w:color="auto" w:fill="auto"/>
            <w:noWrap/>
            <w:vAlign w:val="center"/>
          </w:tcPr>
          <w:p w14:paraId="198D292C" w14:textId="77777777" w:rsidR="00CE1206" w:rsidRPr="0001004E" w:rsidRDefault="00CE1206" w:rsidP="00CB49DA">
            <w:pPr>
              <w:pStyle w:val="TableText"/>
              <w:jc w:val="center"/>
            </w:pPr>
            <w:r w:rsidRPr="00CA50D0">
              <w:t>0</w:t>
            </w:r>
          </w:p>
        </w:tc>
        <w:tc>
          <w:tcPr>
            <w:tcW w:w="758" w:type="pct"/>
            <w:shd w:val="clear" w:color="auto" w:fill="auto"/>
            <w:noWrap/>
            <w:vAlign w:val="center"/>
          </w:tcPr>
          <w:p w14:paraId="57712C90" w14:textId="77777777" w:rsidR="00CE1206" w:rsidRPr="0001004E" w:rsidRDefault="00CE1206" w:rsidP="00CB49DA">
            <w:pPr>
              <w:pStyle w:val="TableText"/>
              <w:jc w:val="center"/>
            </w:pPr>
            <w:r w:rsidRPr="00CA50D0">
              <w:t>0 (0%)</w:t>
            </w:r>
          </w:p>
        </w:tc>
        <w:tc>
          <w:tcPr>
            <w:tcW w:w="758" w:type="pct"/>
            <w:shd w:val="clear" w:color="auto" w:fill="auto"/>
            <w:noWrap/>
            <w:vAlign w:val="center"/>
          </w:tcPr>
          <w:p w14:paraId="2BC77744" w14:textId="77777777" w:rsidR="00CE1206" w:rsidRPr="0001004E" w:rsidRDefault="00CE1206" w:rsidP="00CB49DA">
            <w:pPr>
              <w:pStyle w:val="TableText"/>
              <w:jc w:val="center"/>
            </w:pPr>
            <w:r w:rsidRPr="00CA50D0">
              <w:t>0 (0%)</w:t>
            </w:r>
          </w:p>
        </w:tc>
        <w:tc>
          <w:tcPr>
            <w:tcW w:w="758" w:type="pct"/>
            <w:shd w:val="clear" w:color="auto" w:fill="auto"/>
            <w:noWrap/>
            <w:vAlign w:val="center"/>
          </w:tcPr>
          <w:p w14:paraId="1E373536" w14:textId="77777777" w:rsidR="00CE1206" w:rsidRPr="0001004E" w:rsidRDefault="00CE1206" w:rsidP="00CB49DA">
            <w:pPr>
              <w:pStyle w:val="TableText"/>
              <w:jc w:val="center"/>
            </w:pPr>
            <w:r w:rsidRPr="00CA50D0">
              <w:t>0 (0%)</w:t>
            </w:r>
          </w:p>
        </w:tc>
        <w:tc>
          <w:tcPr>
            <w:tcW w:w="687" w:type="pct"/>
            <w:shd w:val="clear" w:color="auto" w:fill="auto"/>
            <w:noWrap/>
            <w:vAlign w:val="center"/>
          </w:tcPr>
          <w:p w14:paraId="4701135C" w14:textId="77777777" w:rsidR="00CE1206" w:rsidRPr="0001004E" w:rsidRDefault="00CE1206" w:rsidP="00CB49DA">
            <w:pPr>
              <w:pStyle w:val="TableText"/>
              <w:jc w:val="center"/>
            </w:pPr>
            <w:r w:rsidRPr="00CA50D0">
              <w:t>0 (0%)</w:t>
            </w:r>
          </w:p>
        </w:tc>
      </w:tr>
      <w:tr w:rsidR="00CE1206" w:rsidRPr="0001004E" w14:paraId="4F72B1E8" w14:textId="77777777" w:rsidTr="00CB49DA">
        <w:trPr>
          <w:trHeight w:val="300"/>
        </w:trPr>
        <w:tc>
          <w:tcPr>
            <w:tcW w:w="1484" w:type="pct"/>
            <w:shd w:val="clear" w:color="auto" w:fill="auto"/>
            <w:noWrap/>
            <w:vAlign w:val="center"/>
            <w:hideMark/>
          </w:tcPr>
          <w:p w14:paraId="222AE31D" w14:textId="77777777" w:rsidR="00CE1206" w:rsidRPr="0001004E" w:rsidRDefault="00CE1206" w:rsidP="00CB49DA">
            <w:pPr>
              <w:pStyle w:val="TableText"/>
              <w:jc w:val="center"/>
            </w:pPr>
            <w:r w:rsidRPr="0001004E">
              <w:t>Critically Dry</w:t>
            </w:r>
          </w:p>
        </w:tc>
        <w:tc>
          <w:tcPr>
            <w:tcW w:w="556" w:type="pct"/>
            <w:shd w:val="clear" w:color="auto" w:fill="auto"/>
            <w:noWrap/>
            <w:vAlign w:val="center"/>
          </w:tcPr>
          <w:p w14:paraId="62579BBC" w14:textId="77777777" w:rsidR="00CE1206" w:rsidRPr="0001004E" w:rsidRDefault="00CE1206" w:rsidP="00CB49DA">
            <w:pPr>
              <w:pStyle w:val="TableText"/>
              <w:jc w:val="center"/>
            </w:pPr>
            <w:r w:rsidRPr="00CA50D0">
              <w:t>0</w:t>
            </w:r>
          </w:p>
        </w:tc>
        <w:tc>
          <w:tcPr>
            <w:tcW w:w="758" w:type="pct"/>
            <w:shd w:val="clear" w:color="auto" w:fill="auto"/>
            <w:noWrap/>
            <w:vAlign w:val="center"/>
          </w:tcPr>
          <w:p w14:paraId="55FE7115" w14:textId="77777777" w:rsidR="00CE1206" w:rsidRPr="0001004E" w:rsidRDefault="00CE1206" w:rsidP="00CB49DA">
            <w:pPr>
              <w:pStyle w:val="TableText"/>
              <w:jc w:val="center"/>
            </w:pPr>
            <w:r w:rsidRPr="00CA50D0">
              <w:t>0 (0%)</w:t>
            </w:r>
          </w:p>
        </w:tc>
        <w:tc>
          <w:tcPr>
            <w:tcW w:w="758" w:type="pct"/>
            <w:shd w:val="clear" w:color="auto" w:fill="auto"/>
            <w:noWrap/>
            <w:vAlign w:val="center"/>
          </w:tcPr>
          <w:p w14:paraId="1D452127" w14:textId="77777777" w:rsidR="00CE1206" w:rsidRPr="0001004E" w:rsidRDefault="00CE1206" w:rsidP="00CB49DA">
            <w:pPr>
              <w:pStyle w:val="TableText"/>
              <w:jc w:val="center"/>
            </w:pPr>
            <w:r w:rsidRPr="00CA50D0">
              <w:t>0 (0%)</w:t>
            </w:r>
          </w:p>
        </w:tc>
        <w:tc>
          <w:tcPr>
            <w:tcW w:w="758" w:type="pct"/>
            <w:shd w:val="clear" w:color="auto" w:fill="auto"/>
            <w:noWrap/>
            <w:vAlign w:val="center"/>
          </w:tcPr>
          <w:p w14:paraId="00158593" w14:textId="77777777" w:rsidR="00CE1206" w:rsidRPr="0001004E" w:rsidRDefault="00CE1206" w:rsidP="00CB49DA">
            <w:pPr>
              <w:pStyle w:val="TableText"/>
              <w:jc w:val="center"/>
            </w:pPr>
            <w:r w:rsidRPr="00CA50D0">
              <w:t>0 (0%)</w:t>
            </w:r>
          </w:p>
        </w:tc>
        <w:tc>
          <w:tcPr>
            <w:tcW w:w="687" w:type="pct"/>
            <w:shd w:val="clear" w:color="auto" w:fill="auto"/>
            <w:noWrap/>
            <w:vAlign w:val="center"/>
          </w:tcPr>
          <w:p w14:paraId="54B218EA" w14:textId="77777777" w:rsidR="00CE1206" w:rsidRPr="0001004E" w:rsidRDefault="00CE1206" w:rsidP="00CB49DA">
            <w:pPr>
              <w:pStyle w:val="TableText"/>
              <w:jc w:val="center"/>
            </w:pPr>
            <w:r w:rsidRPr="00CA50D0">
              <w:t>0 (0%)</w:t>
            </w:r>
          </w:p>
        </w:tc>
      </w:tr>
    </w:tbl>
    <w:p w14:paraId="7E200425" w14:textId="6573433B" w:rsidR="00CE1206" w:rsidRPr="002C38E1" w:rsidRDefault="00CE1206" w:rsidP="00CB49DA">
      <w:pPr>
        <w:pStyle w:val="TableNotes"/>
      </w:pPr>
      <w:r w:rsidRPr="002C38E1">
        <w:t xml:space="preserve">Note: Percentage values in parentheses indicate differences of alternatives compared to NAA. The analysis was based on historical salvage data during 2009–2019 which did not include any </w:t>
      </w:r>
      <w:r w:rsidR="00406FFE">
        <w:t>A</w:t>
      </w:r>
      <w:r w:rsidRPr="002C38E1">
        <w:t xml:space="preserve">bove </w:t>
      </w:r>
      <w:r w:rsidR="00406FFE">
        <w:t>N</w:t>
      </w:r>
      <w:r w:rsidRPr="002C38E1">
        <w:t xml:space="preserve">ormal </w:t>
      </w:r>
      <w:r w:rsidR="00406FFE">
        <w:t>W</w:t>
      </w:r>
      <w:r w:rsidRPr="002C38E1">
        <w:t xml:space="preserve">ater </w:t>
      </w:r>
      <w:r w:rsidR="00406FFE">
        <w:t>Y</w:t>
      </w:r>
      <w:r w:rsidRPr="002C38E1">
        <w:t>ears, hence that row of the table is noted as ‘NA’.</w:t>
      </w:r>
    </w:p>
    <w:p w14:paraId="2D4BEABD" w14:textId="77777777" w:rsidR="00CE1206" w:rsidRDefault="00CE1206" w:rsidP="00CE1206">
      <w:pPr>
        <w:pStyle w:val="BodyText"/>
      </w:pPr>
    </w:p>
    <w:p w14:paraId="547932B2" w14:textId="639B3BE9" w:rsidR="00CE1206" w:rsidRDefault="00CE1206" w:rsidP="00CE1206">
      <w:pPr>
        <w:pStyle w:val="TableTitle"/>
      </w:pPr>
      <w:r>
        <w:t xml:space="preserve">Table </w:t>
      </w:r>
      <w:ins w:id="8922" w:author="Rojas, LeAnne" w:date="2021-07-07T00:47:00Z">
        <w:r w:rsidR="00301163">
          <w:t>11-51</w:t>
        </w:r>
      </w:ins>
      <w:del w:id="8923" w:author="Rojas, LeAnne" w:date="2021-07-07T00:47:00Z">
        <w:r w:rsidDel="00301163">
          <w:delText>gs_jones</w:delText>
        </w:r>
      </w:del>
      <w:r>
        <w:t>. Salvage of Juvenile Green Sturgeon At CVP Jones Pumping Plant, Averaged by Water Year Type, Based on the Salvage-Density Method.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1"/>
        <w:gridCol w:w="1085"/>
        <w:gridCol w:w="1341"/>
        <w:gridCol w:w="1341"/>
        <w:gridCol w:w="1341"/>
        <w:gridCol w:w="1341"/>
      </w:tblGrid>
      <w:tr w:rsidR="00CE1206" w:rsidRPr="00CB49DA" w14:paraId="58A8519A" w14:textId="77777777" w:rsidTr="00CB49DA">
        <w:trPr>
          <w:trHeight w:val="300"/>
        </w:trPr>
        <w:tc>
          <w:tcPr>
            <w:tcW w:w="1551" w:type="pct"/>
            <w:shd w:val="clear" w:color="auto" w:fill="auto"/>
            <w:noWrap/>
            <w:vAlign w:val="center"/>
            <w:hideMark/>
          </w:tcPr>
          <w:p w14:paraId="489AAEEE" w14:textId="77777777" w:rsidR="00CE1206" w:rsidRPr="00CB49DA" w:rsidRDefault="00CE1206" w:rsidP="00CB49DA">
            <w:pPr>
              <w:pStyle w:val="TableText"/>
              <w:jc w:val="center"/>
              <w:rPr>
                <w:b/>
                <w:bCs/>
              </w:rPr>
            </w:pPr>
            <w:r w:rsidRPr="00CB49DA">
              <w:rPr>
                <w:b/>
                <w:bCs/>
              </w:rPr>
              <w:t>Water Year Type</w:t>
            </w:r>
          </w:p>
        </w:tc>
        <w:tc>
          <w:tcPr>
            <w:tcW w:w="580" w:type="pct"/>
            <w:shd w:val="clear" w:color="auto" w:fill="auto"/>
            <w:noWrap/>
            <w:vAlign w:val="center"/>
            <w:hideMark/>
          </w:tcPr>
          <w:p w14:paraId="7135B940" w14:textId="77777777" w:rsidR="00CE1206" w:rsidRPr="00CB49DA" w:rsidRDefault="00CE1206" w:rsidP="00CB49DA">
            <w:pPr>
              <w:pStyle w:val="TableText"/>
              <w:jc w:val="center"/>
              <w:rPr>
                <w:b/>
                <w:bCs/>
              </w:rPr>
            </w:pPr>
            <w:r w:rsidRPr="00CB49DA">
              <w:rPr>
                <w:b/>
                <w:bCs/>
              </w:rPr>
              <w:t>NAA</w:t>
            </w:r>
          </w:p>
        </w:tc>
        <w:tc>
          <w:tcPr>
            <w:tcW w:w="717" w:type="pct"/>
            <w:shd w:val="clear" w:color="auto" w:fill="auto"/>
            <w:noWrap/>
            <w:vAlign w:val="center"/>
            <w:hideMark/>
          </w:tcPr>
          <w:p w14:paraId="3510AF75" w14:textId="77777777" w:rsidR="00CE1206" w:rsidRPr="00CB49DA" w:rsidRDefault="00CE1206" w:rsidP="00CB49DA">
            <w:pPr>
              <w:pStyle w:val="TableText"/>
              <w:jc w:val="center"/>
              <w:rPr>
                <w:b/>
                <w:bCs/>
              </w:rPr>
            </w:pPr>
            <w:r w:rsidRPr="00CB49DA">
              <w:rPr>
                <w:b/>
                <w:bCs/>
              </w:rPr>
              <w:t>Alt 1A</w:t>
            </w:r>
          </w:p>
        </w:tc>
        <w:tc>
          <w:tcPr>
            <w:tcW w:w="717" w:type="pct"/>
            <w:shd w:val="clear" w:color="auto" w:fill="auto"/>
            <w:noWrap/>
            <w:vAlign w:val="center"/>
            <w:hideMark/>
          </w:tcPr>
          <w:p w14:paraId="5C27E1DC" w14:textId="77777777" w:rsidR="00CE1206" w:rsidRPr="00CB49DA" w:rsidRDefault="00CE1206" w:rsidP="00CB49DA">
            <w:pPr>
              <w:pStyle w:val="TableText"/>
              <w:jc w:val="center"/>
              <w:rPr>
                <w:b/>
                <w:bCs/>
              </w:rPr>
            </w:pPr>
            <w:r w:rsidRPr="00CB49DA">
              <w:rPr>
                <w:b/>
                <w:bCs/>
              </w:rPr>
              <w:t>Alt 1B</w:t>
            </w:r>
          </w:p>
        </w:tc>
        <w:tc>
          <w:tcPr>
            <w:tcW w:w="717" w:type="pct"/>
            <w:shd w:val="clear" w:color="auto" w:fill="auto"/>
            <w:noWrap/>
            <w:vAlign w:val="center"/>
            <w:hideMark/>
          </w:tcPr>
          <w:p w14:paraId="0110A445" w14:textId="77777777" w:rsidR="00CE1206" w:rsidRPr="00CB49DA" w:rsidRDefault="00CE1206" w:rsidP="00CB49DA">
            <w:pPr>
              <w:pStyle w:val="TableText"/>
              <w:jc w:val="center"/>
              <w:rPr>
                <w:b/>
                <w:bCs/>
              </w:rPr>
            </w:pPr>
            <w:r w:rsidRPr="00CB49DA">
              <w:rPr>
                <w:b/>
                <w:bCs/>
              </w:rPr>
              <w:t>Alt 2</w:t>
            </w:r>
          </w:p>
        </w:tc>
        <w:tc>
          <w:tcPr>
            <w:tcW w:w="717" w:type="pct"/>
            <w:shd w:val="clear" w:color="auto" w:fill="auto"/>
            <w:noWrap/>
            <w:vAlign w:val="center"/>
            <w:hideMark/>
          </w:tcPr>
          <w:p w14:paraId="767A9B64" w14:textId="77777777" w:rsidR="00CE1206" w:rsidRPr="00CB49DA" w:rsidRDefault="00CE1206" w:rsidP="00CB49DA">
            <w:pPr>
              <w:pStyle w:val="TableText"/>
              <w:jc w:val="center"/>
              <w:rPr>
                <w:b/>
                <w:bCs/>
              </w:rPr>
            </w:pPr>
            <w:r w:rsidRPr="00CB49DA">
              <w:rPr>
                <w:b/>
                <w:bCs/>
              </w:rPr>
              <w:t>Alt 3</w:t>
            </w:r>
          </w:p>
        </w:tc>
      </w:tr>
      <w:tr w:rsidR="00CE1206" w:rsidRPr="009B3FAD" w14:paraId="657EA61E" w14:textId="77777777" w:rsidTr="00CB49DA">
        <w:trPr>
          <w:trHeight w:val="300"/>
        </w:trPr>
        <w:tc>
          <w:tcPr>
            <w:tcW w:w="1551" w:type="pct"/>
            <w:shd w:val="clear" w:color="auto" w:fill="auto"/>
            <w:noWrap/>
            <w:vAlign w:val="center"/>
            <w:hideMark/>
          </w:tcPr>
          <w:p w14:paraId="4C4F5324" w14:textId="77777777" w:rsidR="00CE1206" w:rsidRPr="002C38E1" w:rsidRDefault="00CE1206" w:rsidP="00CB49DA">
            <w:pPr>
              <w:pStyle w:val="TableText"/>
              <w:jc w:val="center"/>
            </w:pPr>
            <w:r w:rsidRPr="002C38E1">
              <w:t>Wet</w:t>
            </w:r>
          </w:p>
        </w:tc>
        <w:tc>
          <w:tcPr>
            <w:tcW w:w="580" w:type="pct"/>
            <w:shd w:val="clear" w:color="auto" w:fill="auto"/>
            <w:noWrap/>
            <w:vAlign w:val="center"/>
          </w:tcPr>
          <w:p w14:paraId="1A356FE3" w14:textId="77777777" w:rsidR="00CE1206" w:rsidRPr="00F75922" w:rsidRDefault="00CE1206" w:rsidP="00CB49DA">
            <w:pPr>
              <w:pStyle w:val="TableText"/>
              <w:jc w:val="center"/>
            </w:pPr>
            <w:r w:rsidRPr="00CA50D0">
              <w:t>7</w:t>
            </w:r>
          </w:p>
        </w:tc>
        <w:tc>
          <w:tcPr>
            <w:tcW w:w="717" w:type="pct"/>
            <w:shd w:val="clear" w:color="auto" w:fill="auto"/>
            <w:noWrap/>
            <w:vAlign w:val="center"/>
          </w:tcPr>
          <w:p w14:paraId="0F1208D9" w14:textId="77777777" w:rsidR="00CE1206" w:rsidRPr="00F75922" w:rsidRDefault="00CE1206" w:rsidP="00CB49DA">
            <w:pPr>
              <w:pStyle w:val="TableText"/>
              <w:jc w:val="center"/>
            </w:pPr>
            <w:r w:rsidRPr="00CA50D0">
              <w:t>7 (0%)</w:t>
            </w:r>
          </w:p>
        </w:tc>
        <w:tc>
          <w:tcPr>
            <w:tcW w:w="717" w:type="pct"/>
            <w:shd w:val="clear" w:color="auto" w:fill="auto"/>
            <w:noWrap/>
            <w:vAlign w:val="center"/>
          </w:tcPr>
          <w:p w14:paraId="41EA14D8" w14:textId="77777777" w:rsidR="00CE1206" w:rsidRPr="00F75922" w:rsidRDefault="00CE1206" w:rsidP="00CB49DA">
            <w:pPr>
              <w:pStyle w:val="TableText"/>
              <w:jc w:val="center"/>
            </w:pPr>
            <w:r w:rsidRPr="00CA50D0">
              <w:t>7 (0%)</w:t>
            </w:r>
          </w:p>
        </w:tc>
        <w:tc>
          <w:tcPr>
            <w:tcW w:w="717" w:type="pct"/>
            <w:shd w:val="clear" w:color="auto" w:fill="auto"/>
            <w:noWrap/>
            <w:vAlign w:val="center"/>
          </w:tcPr>
          <w:p w14:paraId="4C2E7C28" w14:textId="77777777" w:rsidR="00CE1206" w:rsidRPr="00F75922" w:rsidRDefault="00CE1206" w:rsidP="00CB49DA">
            <w:pPr>
              <w:pStyle w:val="TableText"/>
              <w:jc w:val="center"/>
            </w:pPr>
            <w:r w:rsidRPr="00CA50D0">
              <w:t>7 (0%)</w:t>
            </w:r>
          </w:p>
        </w:tc>
        <w:tc>
          <w:tcPr>
            <w:tcW w:w="717" w:type="pct"/>
            <w:shd w:val="clear" w:color="auto" w:fill="auto"/>
            <w:noWrap/>
            <w:vAlign w:val="center"/>
          </w:tcPr>
          <w:p w14:paraId="2E5DF4A2" w14:textId="77777777" w:rsidR="00CE1206" w:rsidRPr="00F75922" w:rsidRDefault="00CE1206" w:rsidP="00CB49DA">
            <w:pPr>
              <w:pStyle w:val="TableText"/>
              <w:jc w:val="center"/>
            </w:pPr>
            <w:r w:rsidRPr="00CA50D0">
              <w:t>7 (0%)</w:t>
            </w:r>
          </w:p>
        </w:tc>
      </w:tr>
      <w:tr w:rsidR="00CE1206" w:rsidRPr="009B3FAD" w14:paraId="5C93160A" w14:textId="77777777" w:rsidTr="00CB49DA">
        <w:trPr>
          <w:trHeight w:val="300"/>
        </w:trPr>
        <w:tc>
          <w:tcPr>
            <w:tcW w:w="1551" w:type="pct"/>
            <w:shd w:val="clear" w:color="auto" w:fill="auto"/>
            <w:noWrap/>
            <w:vAlign w:val="center"/>
            <w:hideMark/>
          </w:tcPr>
          <w:p w14:paraId="46B7C0BD" w14:textId="77777777" w:rsidR="00CE1206" w:rsidRPr="002C38E1" w:rsidRDefault="00CE1206" w:rsidP="00CB49DA">
            <w:pPr>
              <w:pStyle w:val="TableText"/>
              <w:jc w:val="center"/>
            </w:pPr>
            <w:r w:rsidRPr="002C38E1">
              <w:t>Above Normal</w:t>
            </w:r>
          </w:p>
        </w:tc>
        <w:tc>
          <w:tcPr>
            <w:tcW w:w="580" w:type="pct"/>
            <w:shd w:val="clear" w:color="auto" w:fill="auto"/>
            <w:noWrap/>
            <w:vAlign w:val="center"/>
          </w:tcPr>
          <w:p w14:paraId="1269E576" w14:textId="77777777" w:rsidR="00CE1206" w:rsidRPr="00F75922" w:rsidRDefault="00CE1206" w:rsidP="00CB49DA">
            <w:pPr>
              <w:pStyle w:val="TableText"/>
              <w:jc w:val="center"/>
            </w:pPr>
            <w:r w:rsidRPr="00CA50D0">
              <w:t>NA</w:t>
            </w:r>
          </w:p>
        </w:tc>
        <w:tc>
          <w:tcPr>
            <w:tcW w:w="717" w:type="pct"/>
            <w:shd w:val="clear" w:color="auto" w:fill="auto"/>
            <w:noWrap/>
            <w:vAlign w:val="center"/>
          </w:tcPr>
          <w:p w14:paraId="03948855" w14:textId="77777777" w:rsidR="00CE1206" w:rsidRPr="00F75922" w:rsidRDefault="00CE1206" w:rsidP="00CB49DA">
            <w:pPr>
              <w:pStyle w:val="TableText"/>
              <w:jc w:val="center"/>
            </w:pPr>
            <w:r w:rsidRPr="00CA50D0">
              <w:t>NA</w:t>
            </w:r>
          </w:p>
        </w:tc>
        <w:tc>
          <w:tcPr>
            <w:tcW w:w="717" w:type="pct"/>
            <w:shd w:val="clear" w:color="auto" w:fill="auto"/>
            <w:noWrap/>
            <w:vAlign w:val="center"/>
          </w:tcPr>
          <w:p w14:paraId="743EDBA6" w14:textId="77777777" w:rsidR="00CE1206" w:rsidRPr="00F75922" w:rsidRDefault="00CE1206" w:rsidP="00CB49DA">
            <w:pPr>
              <w:pStyle w:val="TableText"/>
              <w:jc w:val="center"/>
            </w:pPr>
            <w:r w:rsidRPr="00CA50D0">
              <w:t>NA</w:t>
            </w:r>
          </w:p>
        </w:tc>
        <w:tc>
          <w:tcPr>
            <w:tcW w:w="717" w:type="pct"/>
            <w:shd w:val="clear" w:color="auto" w:fill="auto"/>
            <w:noWrap/>
            <w:vAlign w:val="center"/>
          </w:tcPr>
          <w:p w14:paraId="2A7D670B" w14:textId="77777777" w:rsidR="00CE1206" w:rsidRPr="00F75922" w:rsidRDefault="00CE1206" w:rsidP="00CB49DA">
            <w:pPr>
              <w:pStyle w:val="TableText"/>
              <w:jc w:val="center"/>
            </w:pPr>
            <w:r w:rsidRPr="00CA50D0">
              <w:t>NA</w:t>
            </w:r>
          </w:p>
        </w:tc>
        <w:tc>
          <w:tcPr>
            <w:tcW w:w="717" w:type="pct"/>
            <w:shd w:val="clear" w:color="auto" w:fill="auto"/>
            <w:noWrap/>
            <w:vAlign w:val="center"/>
          </w:tcPr>
          <w:p w14:paraId="27E6CEAA" w14:textId="77777777" w:rsidR="00CE1206" w:rsidRPr="00F75922" w:rsidRDefault="00CE1206" w:rsidP="00CB49DA">
            <w:pPr>
              <w:pStyle w:val="TableText"/>
              <w:jc w:val="center"/>
            </w:pPr>
            <w:r w:rsidRPr="00CA50D0">
              <w:t>NA</w:t>
            </w:r>
          </w:p>
        </w:tc>
      </w:tr>
      <w:tr w:rsidR="00CE1206" w:rsidRPr="009B3FAD" w14:paraId="226060F9" w14:textId="77777777" w:rsidTr="00CB49DA">
        <w:trPr>
          <w:trHeight w:val="300"/>
        </w:trPr>
        <w:tc>
          <w:tcPr>
            <w:tcW w:w="1551" w:type="pct"/>
            <w:shd w:val="clear" w:color="auto" w:fill="auto"/>
            <w:noWrap/>
            <w:vAlign w:val="center"/>
            <w:hideMark/>
          </w:tcPr>
          <w:p w14:paraId="11C16603" w14:textId="77777777" w:rsidR="00CE1206" w:rsidRPr="002C38E1" w:rsidRDefault="00CE1206" w:rsidP="00CB49DA">
            <w:pPr>
              <w:pStyle w:val="TableText"/>
              <w:jc w:val="center"/>
            </w:pPr>
            <w:r w:rsidRPr="002C38E1">
              <w:t>Below Normal</w:t>
            </w:r>
          </w:p>
        </w:tc>
        <w:tc>
          <w:tcPr>
            <w:tcW w:w="580" w:type="pct"/>
            <w:shd w:val="clear" w:color="auto" w:fill="auto"/>
            <w:noWrap/>
            <w:vAlign w:val="center"/>
          </w:tcPr>
          <w:p w14:paraId="4373358A" w14:textId="77777777" w:rsidR="00CE1206" w:rsidRPr="00F75922" w:rsidRDefault="00CE1206" w:rsidP="00CB49DA">
            <w:pPr>
              <w:pStyle w:val="TableText"/>
              <w:jc w:val="center"/>
            </w:pPr>
            <w:r w:rsidRPr="00CA50D0">
              <w:t>0</w:t>
            </w:r>
          </w:p>
        </w:tc>
        <w:tc>
          <w:tcPr>
            <w:tcW w:w="717" w:type="pct"/>
            <w:shd w:val="clear" w:color="auto" w:fill="auto"/>
            <w:noWrap/>
            <w:vAlign w:val="center"/>
          </w:tcPr>
          <w:p w14:paraId="35D9CEAB" w14:textId="77777777" w:rsidR="00CE1206" w:rsidRPr="00F75922" w:rsidRDefault="00CE1206" w:rsidP="00CB49DA">
            <w:pPr>
              <w:pStyle w:val="TableText"/>
              <w:jc w:val="center"/>
            </w:pPr>
            <w:r w:rsidRPr="00CA50D0">
              <w:t>0 (0%)</w:t>
            </w:r>
          </w:p>
        </w:tc>
        <w:tc>
          <w:tcPr>
            <w:tcW w:w="717" w:type="pct"/>
            <w:shd w:val="clear" w:color="auto" w:fill="auto"/>
            <w:noWrap/>
            <w:vAlign w:val="center"/>
          </w:tcPr>
          <w:p w14:paraId="7FDA404C" w14:textId="77777777" w:rsidR="00CE1206" w:rsidRPr="00F75922" w:rsidRDefault="00CE1206" w:rsidP="00CB49DA">
            <w:pPr>
              <w:pStyle w:val="TableText"/>
              <w:jc w:val="center"/>
            </w:pPr>
            <w:r w:rsidRPr="00CA50D0">
              <w:t>0 (0%)</w:t>
            </w:r>
          </w:p>
        </w:tc>
        <w:tc>
          <w:tcPr>
            <w:tcW w:w="717" w:type="pct"/>
            <w:shd w:val="clear" w:color="auto" w:fill="auto"/>
            <w:noWrap/>
            <w:vAlign w:val="center"/>
          </w:tcPr>
          <w:p w14:paraId="72E19D11" w14:textId="77777777" w:rsidR="00CE1206" w:rsidRPr="00F75922" w:rsidRDefault="00CE1206" w:rsidP="00CB49DA">
            <w:pPr>
              <w:pStyle w:val="TableText"/>
              <w:jc w:val="center"/>
            </w:pPr>
            <w:r w:rsidRPr="00CA50D0">
              <w:t>0 (0%)</w:t>
            </w:r>
          </w:p>
        </w:tc>
        <w:tc>
          <w:tcPr>
            <w:tcW w:w="717" w:type="pct"/>
            <w:shd w:val="clear" w:color="auto" w:fill="auto"/>
            <w:noWrap/>
            <w:vAlign w:val="center"/>
          </w:tcPr>
          <w:p w14:paraId="54537FF3" w14:textId="77777777" w:rsidR="00CE1206" w:rsidRPr="00F75922" w:rsidRDefault="00CE1206" w:rsidP="00CB49DA">
            <w:pPr>
              <w:pStyle w:val="TableText"/>
              <w:jc w:val="center"/>
            </w:pPr>
            <w:r w:rsidRPr="00CA50D0">
              <w:t>0 (0%)</w:t>
            </w:r>
          </w:p>
        </w:tc>
      </w:tr>
      <w:tr w:rsidR="00CE1206" w:rsidRPr="009B3FAD" w14:paraId="3DA5813F" w14:textId="77777777" w:rsidTr="00CB49DA">
        <w:trPr>
          <w:trHeight w:val="300"/>
        </w:trPr>
        <w:tc>
          <w:tcPr>
            <w:tcW w:w="1551" w:type="pct"/>
            <w:shd w:val="clear" w:color="auto" w:fill="auto"/>
            <w:noWrap/>
            <w:vAlign w:val="center"/>
            <w:hideMark/>
          </w:tcPr>
          <w:p w14:paraId="6675062C" w14:textId="77777777" w:rsidR="00CE1206" w:rsidRPr="002C38E1" w:rsidRDefault="00CE1206" w:rsidP="00CB49DA">
            <w:pPr>
              <w:pStyle w:val="TableText"/>
              <w:jc w:val="center"/>
            </w:pPr>
            <w:r w:rsidRPr="002C38E1">
              <w:t>Dry</w:t>
            </w:r>
          </w:p>
        </w:tc>
        <w:tc>
          <w:tcPr>
            <w:tcW w:w="580" w:type="pct"/>
            <w:shd w:val="clear" w:color="auto" w:fill="auto"/>
            <w:noWrap/>
            <w:vAlign w:val="center"/>
          </w:tcPr>
          <w:p w14:paraId="327ABE65" w14:textId="77777777" w:rsidR="00CE1206" w:rsidRPr="00F75922" w:rsidRDefault="00CE1206" w:rsidP="00CB49DA">
            <w:pPr>
              <w:pStyle w:val="TableText"/>
              <w:jc w:val="center"/>
            </w:pPr>
            <w:r w:rsidRPr="00CA50D0">
              <w:t>0</w:t>
            </w:r>
          </w:p>
        </w:tc>
        <w:tc>
          <w:tcPr>
            <w:tcW w:w="717" w:type="pct"/>
            <w:shd w:val="clear" w:color="auto" w:fill="auto"/>
            <w:noWrap/>
            <w:vAlign w:val="center"/>
          </w:tcPr>
          <w:p w14:paraId="29E6FE90" w14:textId="77777777" w:rsidR="00CE1206" w:rsidRPr="00F75922" w:rsidRDefault="00CE1206" w:rsidP="00CB49DA">
            <w:pPr>
              <w:pStyle w:val="TableText"/>
              <w:jc w:val="center"/>
            </w:pPr>
            <w:r w:rsidRPr="00CA50D0">
              <w:t>0 (0%)</w:t>
            </w:r>
          </w:p>
        </w:tc>
        <w:tc>
          <w:tcPr>
            <w:tcW w:w="717" w:type="pct"/>
            <w:shd w:val="clear" w:color="auto" w:fill="auto"/>
            <w:noWrap/>
            <w:vAlign w:val="center"/>
          </w:tcPr>
          <w:p w14:paraId="1DC093EF" w14:textId="77777777" w:rsidR="00CE1206" w:rsidRPr="00F75922" w:rsidRDefault="00CE1206" w:rsidP="00CB49DA">
            <w:pPr>
              <w:pStyle w:val="TableText"/>
              <w:jc w:val="center"/>
            </w:pPr>
            <w:r w:rsidRPr="00CA50D0">
              <w:t>0 (0%)</w:t>
            </w:r>
          </w:p>
        </w:tc>
        <w:tc>
          <w:tcPr>
            <w:tcW w:w="717" w:type="pct"/>
            <w:shd w:val="clear" w:color="auto" w:fill="auto"/>
            <w:noWrap/>
            <w:vAlign w:val="center"/>
          </w:tcPr>
          <w:p w14:paraId="7FF80572" w14:textId="77777777" w:rsidR="00CE1206" w:rsidRPr="00F75922" w:rsidRDefault="00CE1206" w:rsidP="00CB49DA">
            <w:pPr>
              <w:pStyle w:val="TableText"/>
              <w:jc w:val="center"/>
            </w:pPr>
            <w:r w:rsidRPr="00CA50D0">
              <w:t>0 (0%)</w:t>
            </w:r>
          </w:p>
        </w:tc>
        <w:tc>
          <w:tcPr>
            <w:tcW w:w="717" w:type="pct"/>
            <w:shd w:val="clear" w:color="auto" w:fill="auto"/>
            <w:noWrap/>
            <w:vAlign w:val="center"/>
          </w:tcPr>
          <w:p w14:paraId="68F5ED82" w14:textId="77777777" w:rsidR="00CE1206" w:rsidRPr="00F75922" w:rsidRDefault="00CE1206" w:rsidP="00CB49DA">
            <w:pPr>
              <w:pStyle w:val="TableText"/>
              <w:jc w:val="center"/>
            </w:pPr>
            <w:r w:rsidRPr="00CA50D0">
              <w:t>0 (0%)</w:t>
            </w:r>
          </w:p>
        </w:tc>
      </w:tr>
      <w:tr w:rsidR="00CE1206" w:rsidRPr="009B3FAD" w14:paraId="46A66031" w14:textId="77777777" w:rsidTr="00CB49DA">
        <w:trPr>
          <w:trHeight w:val="300"/>
        </w:trPr>
        <w:tc>
          <w:tcPr>
            <w:tcW w:w="1551" w:type="pct"/>
            <w:shd w:val="clear" w:color="auto" w:fill="auto"/>
            <w:noWrap/>
            <w:vAlign w:val="center"/>
            <w:hideMark/>
          </w:tcPr>
          <w:p w14:paraId="115C32BE" w14:textId="77777777" w:rsidR="00CE1206" w:rsidRPr="002C38E1" w:rsidRDefault="00CE1206" w:rsidP="00CB49DA">
            <w:pPr>
              <w:pStyle w:val="TableText"/>
              <w:jc w:val="center"/>
            </w:pPr>
            <w:r w:rsidRPr="002C38E1">
              <w:t>Critically Dry</w:t>
            </w:r>
          </w:p>
        </w:tc>
        <w:tc>
          <w:tcPr>
            <w:tcW w:w="580" w:type="pct"/>
            <w:shd w:val="clear" w:color="auto" w:fill="auto"/>
            <w:noWrap/>
            <w:vAlign w:val="center"/>
          </w:tcPr>
          <w:p w14:paraId="1913693C" w14:textId="77777777" w:rsidR="00CE1206" w:rsidRPr="00F75922" w:rsidRDefault="00CE1206" w:rsidP="00CB49DA">
            <w:pPr>
              <w:pStyle w:val="TableText"/>
              <w:jc w:val="center"/>
            </w:pPr>
            <w:r w:rsidRPr="00CA50D0">
              <w:t>0</w:t>
            </w:r>
          </w:p>
        </w:tc>
        <w:tc>
          <w:tcPr>
            <w:tcW w:w="717" w:type="pct"/>
            <w:shd w:val="clear" w:color="auto" w:fill="auto"/>
            <w:noWrap/>
            <w:vAlign w:val="center"/>
          </w:tcPr>
          <w:p w14:paraId="18B8DDD8" w14:textId="77777777" w:rsidR="00CE1206" w:rsidRPr="00F75922" w:rsidRDefault="00CE1206" w:rsidP="00CB49DA">
            <w:pPr>
              <w:pStyle w:val="TableText"/>
              <w:jc w:val="center"/>
            </w:pPr>
            <w:r w:rsidRPr="00CA50D0">
              <w:t>0 (0%)</w:t>
            </w:r>
          </w:p>
        </w:tc>
        <w:tc>
          <w:tcPr>
            <w:tcW w:w="717" w:type="pct"/>
            <w:shd w:val="clear" w:color="auto" w:fill="auto"/>
            <w:noWrap/>
            <w:vAlign w:val="center"/>
          </w:tcPr>
          <w:p w14:paraId="0723600B" w14:textId="77777777" w:rsidR="00CE1206" w:rsidRPr="00F75922" w:rsidRDefault="00CE1206" w:rsidP="00CB49DA">
            <w:pPr>
              <w:pStyle w:val="TableText"/>
              <w:jc w:val="center"/>
            </w:pPr>
            <w:r w:rsidRPr="00CA50D0">
              <w:t>0 (0%)</w:t>
            </w:r>
          </w:p>
        </w:tc>
        <w:tc>
          <w:tcPr>
            <w:tcW w:w="717" w:type="pct"/>
            <w:shd w:val="clear" w:color="auto" w:fill="auto"/>
            <w:noWrap/>
            <w:vAlign w:val="center"/>
          </w:tcPr>
          <w:p w14:paraId="73283ECA" w14:textId="77777777" w:rsidR="00CE1206" w:rsidRPr="00F75922" w:rsidRDefault="00CE1206" w:rsidP="00CB49DA">
            <w:pPr>
              <w:pStyle w:val="TableText"/>
              <w:jc w:val="center"/>
            </w:pPr>
            <w:r w:rsidRPr="00CA50D0">
              <w:t>0 (0%)</w:t>
            </w:r>
          </w:p>
        </w:tc>
        <w:tc>
          <w:tcPr>
            <w:tcW w:w="717" w:type="pct"/>
            <w:shd w:val="clear" w:color="auto" w:fill="auto"/>
            <w:noWrap/>
            <w:vAlign w:val="center"/>
          </w:tcPr>
          <w:p w14:paraId="69FDBF72" w14:textId="77777777" w:rsidR="00CE1206" w:rsidRPr="00F75922" w:rsidRDefault="00CE1206" w:rsidP="00CB49DA">
            <w:pPr>
              <w:pStyle w:val="TableText"/>
              <w:jc w:val="center"/>
            </w:pPr>
            <w:r w:rsidRPr="00CA50D0">
              <w:t>0 (0%)</w:t>
            </w:r>
          </w:p>
        </w:tc>
      </w:tr>
    </w:tbl>
    <w:p w14:paraId="77C5013A" w14:textId="7BCEA4FF" w:rsidR="00CE1206" w:rsidRDefault="00CE1206" w:rsidP="00CB49DA">
      <w:pPr>
        <w:pStyle w:val="TableNotes"/>
      </w:pPr>
      <w:r w:rsidRPr="002C38E1">
        <w:t xml:space="preserve">Note: Percentage values in parentheses indicate differences of alternatives compared to NAA. The analysis was based on historical salvage data during 2009–2019 which did not include any </w:t>
      </w:r>
      <w:r w:rsidR="00406FFE">
        <w:t>A</w:t>
      </w:r>
      <w:r w:rsidRPr="002C38E1">
        <w:t xml:space="preserve">bove </w:t>
      </w:r>
      <w:r w:rsidR="00406FFE">
        <w:t>N</w:t>
      </w:r>
      <w:r w:rsidRPr="002C38E1">
        <w:t xml:space="preserve">ormal </w:t>
      </w:r>
      <w:r w:rsidR="00406FFE">
        <w:t>W</w:t>
      </w:r>
      <w:r w:rsidRPr="002C38E1">
        <w:t xml:space="preserve">ater </w:t>
      </w:r>
      <w:r w:rsidR="00406FFE">
        <w:t>Y</w:t>
      </w:r>
      <w:r w:rsidRPr="002C38E1">
        <w:t>ears, hence that row of the table is noted as ‘NA’.</w:t>
      </w:r>
    </w:p>
    <w:p w14:paraId="419CC512" w14:textId="77777777" w:rsidR="00CB49DA" w:rsidRPr="002C38E1" w:rsidRDefault="00CB49DA" w:rsidP="00CB49DA">
      <w:pPr>
        <w:pStyle w:val="TableNotes"/>
      </w:pPr>
    </w:p>
    <w:p w14:paraId="52453F5A" w14:textId="4AB6ECBF" w:rsidR="00015DD1" w:rsidRDefault="00015DD1" w:rsidP="00015DD1">
      <w:pPr>
        <w:pStyle w:val="ImpactSub-Head4"/>
      </w:pPr>
      <w:r>
        <w:t>Delta Outflow Effects</w:t>
      </w:r>
    </w:p>
    <w:p w14:paraId="08FE6F00" w14:textId="5904B26A" w:rsidR="00E23A73" w:rsidRPr="00CB49DA" w:rsidRDefault="00CE1206" w:rsidP="00CE1206">
      <w:pPr>
        <w:pStyle w:val="BodyText"/>
        <w:rPr>
          <w:rFonts w:eastAsia="Calibri"/>
        </w:rPr>
      </w:pPr>
      <w:r>
        <w:t>The NMFS green sturgeon recovery plan suggested that larval abundance and distribution may be influenced by spring and summer outflow and recruitment may be highest in wet years, making water flow an important habitat parameter (NMFS 2018b: 12). As noted by NMFS (2018b: 12), there are correlations between white sturgeon and Delta outflow, which have previously been used to infer potential effects on green sturgeon (</w:t>
      </w:r>
      <w:r w:rsidRPr="00CB43BF">
        <w:t>ICF International 2016</w:t>
      </w:r>
      <w:r>
        <w:t xml:space="preserve">: </w:t>
      </w:r>
      <w:r w:rsidRPr="00CB43BF">
        <w:t>5-197 to 5-205</w:t>
      </w:r>
      <w:r>
        <w:t xml:space="preserve">). As discussed below for white sturgeon, </w:t>
      </w:r>
      <w:r w:rsidRPr="00833208">
        <w:rPr>
          <w:rFonts w:eastAsia="Calibri"/>
        </w:rPr>
        <w:t xml:space="preserve">the results </w:t>
      </w:r>
      <w:r>
        <w:rPr>
          <w:rFonts w:eastAsia="Calibri"/>
        </w:rPr>
        <w:t xml:space="preserve">of regression analyses for this impact analysis </w:t>
      </w:r>
      <w:r w:rsidRPr="00833208">
        <w:rPr>
          <w:rFonts w:eastAsia="Calibri"/>
        </w:rPr>
        <w:t xml:space="preserve">suggest that any potential effects of </w:t>
      </w:r>
      <w:del w:id="8924" w:author="Hughes, Jessica" w:date="2021-07-01T10:09:00Z">
        <w:r w:rsidRPr="00833208" w:rsidDel="004201EB">
          <w:rPr>
            <w:rFonts w:eastAsia="Calibri"/>
          </w:rPr>
          <w:delText xml:space="preserve">the </w:delText>
        </w:r>
        <w:r w:rsidDel="004201EB">
          <w:rPr>
            <w:rFonts w:eastAsia="Calibri"/>
          </w:rPr>
          <w:delText>alternatives</w:delText>
        </w:r>
      </w:del>
      <w:ins w:id="8925" w:author="Hughes, Jessica" w:date="2021-07-01T10:09:00Z">
        <w:r w:rsidR="004201EB">
          <w:rPr>
            <w:rFonts w:eastAsia="Calibri"/>
          </w:rPr>
          <w:t>Alternatives 1, 2, and 3</w:t>
        </w:r>
      </w:ins>
      <w:r>
        <w:rPr>
          <w:rFonts w:eastAsia="Calibri"/>
        </w:rPr>
        <w:t xml:space="preserve"> on</w:t>
      </w:r>
      <w:r w:rsidRPr="00833208">
        <w:rPr>
          <w:rFonts w:eastAsia="Calibri"/>
        </w:rPr>
        <w:t xml:space="preserve"> Delta outflow</w:t>
      </w:r>
      <w:r>
        <w:rPr>
          <w:rFonts w:eastAsia="Calibri"/>
        </w:rPr>
        <w:t xml:space="preserve"> and white sturgeon year-class </w:t>
      </w:r>
      <w:r w:rsidR="004A4AF6">
        <w:rPr>
          <w:rFonts w:eastAsia="Calibri"/>
        </w:rPr>
        <w:t>strength</w:t>
      </w:r>
      <w:ins w:id="8926" w:author="Greenwood, Marin" w:date="2021-07-04T23:46:00Z">
        <w:r w:rsidR="004A4AF6">
          <w:rPr>
            <w:rStyle w:val="FootnoteReference"/>
            <w:rFonts w:eastAsia="Calibri"/>
          </w:rPr>
          <w:footnoteReference w:id="9"/>
        </w:r>
      </w:ins>
      <w:r w:rsidR="004A4AF6">
        <w:rPr>
          <w:rFonts w:eastAsia="Calibri"/>
        </w:rPr>
        <w:t xml:space="preserve"> </w:t>
      </w:r>
      <w:r>
        <w:rPr>
          <w:rFonts w:eastAsia="Calibri"/>
        </w:rPr>
        <w:t>would be limited</w:t>
      </w:r>
      <w:r w:rsidRPr="00833208">
        <w:rPr>
          <w:rFonts w:eastAsia="Calibri"/>
        </w:rPr>
        <w:t>, primarily because the largest recruitment occurs in wetter years (Fish 2010)</w:t>
      </w:r>
      <w:r>
        <w:rPr>
          <w:rFonts w:eastAsia="Calibri"/>
        </w:rPr>
        <w:t xml:space="preserve"> </w:t>
      </w:r>
      <w:r w:rsidRPr="00833208">
        <w:rPr>
          <w:rFonts w:eastAsia="Calibri"/>
        </w:rPr>
        <w:t xml:space="preserve">when there are smaller differences </w:t>
      </w:r>
      <w:r>
        <w:rPr>
          <w:rFonts w:eastAsia="Calibri"/>
        </w:rPr>
        <w:t xml:space="preserve">between </w:t>
      </w:r>
      <w:del w:id="8932" w:author="Hughes, Jessica" w:date="2021-07-01T10:09:00Z">
        <w:r w:rsidDel="004201EB">
          <w:rPr>
            <w:rFonts w:eastAsia="Calibri"/>
          </w:rPr>
          <w:delText>the alternatives</w:delText>
        </w:r>
      </w:del>
      <w:ins w:id="8933" w:author="Hughes, Jessica" w:date="2021-07-01T10:09:00Z">
        <w:r w:rsidR="004201EB">
          <w:rPr>
            <w:rFonts w:eastAsia="Calibri"/>
          </w:rPr>
          <w:t>Alternatives 1, 2, and 3</w:t>
        </w:r>
      </w:ins>
      <w:r>
        <w:rPr>
          <w:rFonts w:eastAsia="Calibri"/>
        </w:rPr>
        <w:t xml:space="preserve"> and </w:t>
      </w:r>
      <w:ins w:id="8934" w:author="Hughes, Jessica" w:date="2021-06-30T21:09:00Z">
        <w:r w:rsidR="001714CF">
          <w:rPr>
            <w:rFonts w:eastAsia="Calibri"/>
          </w:rPr>
          <w:t xml:space="preserve">the </w:t>
        </w:r>
      </w:ins>
      <w:r>
        <w:rPr>
          <w:rFonts w:eastAsia="Calibri"/>
        </w:rPr>
        <w:t>NAA</w:t>
      </w:r>
      <w:r w:rsidRPr="00833208">
        <w:rPr>
          <w:rFonts w:eastAsia="Calibri"/>
        </w:rPr>
        <w:t xml:space="preserve"> scenario</w:t>
      </w:r>
      <w:r>
        <w:rPr>
          <w:rFonts w:eastAsia="Calibri"/>
        </w:rPr>
        <w:t xml:space="preserve">s. This suggests potential Delta outflow effects of </w:t>
      </w:r>
      <w:del w:id="8935" w:author="Hughes, Jessica" w:date="2021-07-01T10:09:00Z">
        <w:r w:rsidDel="004201EB">
          <w:rPr>
            <w:rFonts w:eastAsia="Calibri"/>
          </w:rPr>
          <w:delText>the alternatives</w:delText>
        </w:r>
      </w:del>
      <w:ins w:id="8936" w:author="Hughes, Jessica" w:date="2021-07-01T10:09:00Z">
        <w:r w:rsidR="004201EB">
          <w:rPr>
            <w:rFonts w:eastAsia="Calibri"/>
          </w:rPr>
          <w:t>Alternatives 1, 2, and 3</w:t>
        </w:r>
      </w:ins>
      <w:r>
        <w:rPr>
          <w:rFonts w:eastAsia="Calibri"/>
        </w:rPr>
        <w:t xml:space="preserve"> on green sturgeon may also be limited.</w:t>
      </w:r>
    </w:p>
    <w:p w14:paraId="5792A4D4" w14:textId="77777777" w:rsidR="00B11044" w:rsidRDefault="00B11044" w:rsidP="00B11044">
      <w:pPr>
        <w:pStyle w:val="ImpactSub-Head2"/>
        <w:rPr>
          <w:highlight w:val="yellow"/>
        </w:rPr>
      </w:pPr>
      <w:r w:rsidRPr="00380C33">
        <w:t>CEQA Significance Determination and Mitigation Measures for Alternatives 1, 2, and 3</w:t>
      </w:r>
    </w:p>
    <w:p w14:paraId="5743BCCE" w14:textId="642BD400" w:rsidR="00E23A73" w:rsidRDefault="00E23A73" w:rsidP="00D01AD6">
      <w:pPr>
        <w:pStyle w:val="BodyText"/>
        <w:rPr>
          <w:lang w:val="en"/>
        </w:rPr>
      </w:pPr>
      <w:r w:rsidRPr="006E7FEB">
        <w:rPr>
          <w:lang w:val="en"/>
        </w:rPr>
        <w:t>Differences in flow results between</w:t>
      </w:r>
      <w:r w:rsidRPr="006E7FEB">
        <w:t xml:space="preserve"> </w:t>
      </w:r>
      <w:del w:id="8937" w:author="Hughes, Jessica" w:date="2021-07-01T10:12:00Z">
        <w:r w:rsidRPr="006E7FEB" w:rsidDel="004201EB">
          <w:delText>Alternatives 1-3</w:delText>
        </w:r>
      </w:del>
      <w:ins w:id="8938" w:author="Hughes, Jessica" w:date="2021-07-01T10:12:00Z">
        <w:r w:rsidR="004201EB">
          <w:t>Alternatives 1, 2, and 3</w:t>
        </w:r>
      </w:ins>
      <w:r w:rsidRPr="006E7FEB">
        <w:t xml:space="preserve"> and the NAA</w:t>
      </w:r>
      <w:r w:rsidRPr="006E7FEB">
        <w:rPr>
          <w:lang w:val="en"/>
        </w:rPr>
        <w:t xml:space="preserve"> for the Sacramento River at Bend Bridge, near the upper limit of the green sturgeon spawning distribution in the Sacramento River, shows no </w:t>
      </w:r>
      <w:r>
        <w:rPr>
          <w:lang w:val="en"/>
        </w:rPr>
        <w:t>c</w:t>
      </w:r>
      <w:r w:rsidRPr="006E7FEB">
        <w:rPr>
          <w:lang w:val="en"/>
        </w:rPr>
        <w:t xml:space="preserve">hanges between the NAA and </w:t>
      </w:r>
      <w:ins w:id="8939" w:author="Hughes, Jessica" w:date="2021-06-30T11:16:00Z">
        <w:r w:rsidR="00D6631F">
          <w:rPr>
            <w:rFonts w:eastAsia="Calibri"/>
            <w:szCs w:val="24"/>
          </w:rPr>
          <w:t>Alternatives 1, 2, and 3</w:t>
        </w:r>
      </w:ins>
      <w:del w:id="8940" w:author="Hughes, Jessica" w:date="2021-06-30T11:16:00Z">
        <w:r w:rsidRPr="006E7FEB" w:rsidDel="00D6631F">
          <w:rPr>
            <w:lang w:val="en"/>
          </w:rPr>
          <w:delText>the project alternatives</w:delText>
        </w:r>
      </w:del>
      <w:r>
        <w:t xml:space="preserve">.  </w:t>
      </w:r>
      <w:r>
        <w:rPr>
          <w:lang w:val="en"/>
        </w:rPr>
        <w:t xml:space="preserve">In reference to Sacramento River green sturgeon spawning habitat, differences in mean flow between </w:t>
      </w:r>
      <w:ins w:id="8941" w:author="Hughes, Jessica" w:date="2021-06-30T11:16:00Z">
        <w:r w:rsidR="00D6631F">
          <w:rPr>
            <w:rFonts w:eastAsia="Calibri"/>
            <w:szCs w:val="24"/>
          </w:rPr>
          <w:t>Alternatives 1, 2, and 3</w:t>
        </w:r>
      </w:ins>
      <w:del w:id="8942" w:author="Hughes, Jessica" w:date="2021-06-30T11:16:00Z">
        <w:r w:rsidDel="00D6631F">
          <w:rPr>
            <w:lang w:val="en"/>
          </w:rPr>
          <w:delText>A</w:delText>
        </w:r>
        <w:r w:rsidRPr="00A50B25" w:rsidDel="00D6631F">
          <w:rPr>
            <w:lang w:val="en"/>
          </w:rPr>
          <w:delText>lternatives 1-3</w:delText>
        </w:r>
      </w:del>
      <w:r w:rsidRPr="00A50B25">
        <w:rPr>
          <w:lang w:val="en"/>
        </w:rPr>
        <w:t xml:space="preserve"> </w:t>
      </w:r>
      <w:r>
        <w:rPr>
          <w:lang w:val="en"/>
        </w:rPr>
        <w:t xml:space="preserve">are </w:t>
      </w:r>
      <w:del w:id="8943" w:author="Hughes, Jessica" w:date="2021-06-30T11:16:00Z">
        <w:r w:rsidDel="00D6631F">
          <w:rPr>
            <w:lang w:val="en"/>
          </w:rPr>
          <w:delText>negligeable</w:delText>
        </w:r>
      </w:del>
      <w:ins w:id="8944" w:author="Hughes, Jessica" w:date="2021-06-30T11:16:00Z">
        <w:r w:rsidR="00D6631F">
          <w:rPr>
            <w:lang w:val="en"/>
          </w:rPr>
          <w:t>negligible</w:t>
        </w:r>
      </w:ins>
      <w:r w:rsidRPr="00A50B25">
        <w:rPr>
          <w:lang w:val="en"/>
        </w:rPr>
        <w:t>.</w:t>
      </w:r>
      <w:r>
        <w:rPr>
          <w:lang w:val="en"/>
        </w:rPr>
        <w:t xml:space="preserve"> </w:t>
      </w:r>
      <w:del w:id="8945" w:author="Hughes, Jessica" w:date="2021-06-30T11:16:00Z">
        <w:r w:rsidDel="00D6631F">
          <w:rPr>
            <w:lang w:val="en"/>
          </w:rPr>
          <w:delText xml:space="preserve"> </w:delText>
        </w:r>
      </w:del>
      <w:r>
        <w:rPr>
          <w:lang w:val="en"/>
        </w:rPr>
        <w:t xml:space="preserve">Similarly, for green sturgeon larvae rearing habitat in the Sacramento River, differences in mean monthly flows between </w:t>
      </w:r>
      <w:ins w:id="8946" w:author="Hughes, Jessica" w:date="2021-06-30T11:16:00Z">
        <w:r w:rsidR="00D6631F">
          <w:rPr>
            <w:rFonts w:eastAsia="Calibri"/>
            <w:szCs w:val="24"/>
          </w:rPr>
          <w:t>Alternatives 1, 2, and 3</w:t>
        </w:r>
      </w:ins>
      <w:del w:id="8947" w:author="Hughes, Jessica" w:date="2021-06-30T11:16:00Z">
        <w:r w:rsidRPr="00A50B25" w:rsidDel="00D6631F">
          <w:rPr>
            <w:lang w:val="en"/>
          </w:rPr>
          <w:delText>Alternatives 1-3</w:delText>
        </w:r>
      </w:del>
      <w:r w:rsidRPr="00A50B25">
        <w:rPr>
          <w:lang w:val="en"/>
        </w:rPr>
        <w:t xml:space="preserve"> </w:t>
      </w:r>
      <w:r>
        <w:rPr>
          <w:lang w:val="en"/>
        </w:rPr>
        <w:t xml:space="preserve">are minimal and may in certain situations have potential benefits.  </w:t>
      </w:r>
    </w:p>
    <w:p w14:paraId="5CAEFE28" w14:textId="7732D8EB" w:rsidR="00E23A73" w:rsidRPr="00771C56" w:rsidRDefault="00E23A73" w:rsidP="00D01AD6">
      <w:pPr>
        <w:pStyle w:val="BodyText"/>
      </w:pPr>
      <w:r>
        <w:t xml:space="preserve">Modeled </w:t>
      </w:r>
      <w:r w:rsidRPr="00487A46">
        <w:t xml:space="preserve">results indicate that </w:t>
      </w:r>
      <w:ins w:id="8948" w:author="Hughes, Jessica" w:date="2021-06-30T11:17:00Z">
        <w:r w:rsidR="00D6631F">
          <w:rPr>
            <w:rFonts w:eastAsia="Calibri"/>
            <w:szCs w:val="24"/>
          </w:rPr>
          <w:t>Alternatives 1, 2, and 3</w:t>
        </w:r>
      </w:ins>
      <w:del w:id="8949" w:author="Hughes, Jessica" w:date="2021-06-30T11:17:00Z">
        <w:r w:rsidDel="00D6631F">
          <w:delText>Alternatives 1-3</w:delText>
        </w:r>
      </w:del>
      <w:r>
        <w:t xml:space="preserve"> </w:t>
      </w:r>
      <w:r w:rsidRPr="00487A46">
        <w:t>would have a greater likelihood of having flows potentially low enough to create adverse passage conditions</w:t>
      </w:r>
      <w:r>
        <w:t xml:space="preserve"> in the Sacramento River. </w:t>
      </w:r>
      <w:del w:id="8950" w:author="Hughes, Jessica" w:date="2021-06-30T11:17:00Z">
        <w:r w:rsidDel="00D6631F">
          <w:delText xml:space="preserve"> </w:delText>
        </w:r>
      </w:del>
      <w:r>
        <w:t>This could potentially</w:t>
      </w:r>
      <w:r w:rsidRPr="00487A46">
        <w:t xml:space="preserve"> </w:t>
      </w:r>
      <w:r>
        <w:t>r</w:t>
      </w:r>
      <w:r w:rsidRPr="00487A46">
        <w:t>esult in some delay</w:t>
      </w:r>
      <w:r>
        <w:t>s</w:t>
      </w:r>
      <w:r w:rsidRPr="00487A46">
        <w:t xml:space="preserve"> in upstream migration</w:t>
      </w:r>
      <w:r>
        <w:t xml:space="preserve">; however, </w:t>
      </w:r>
      <w:r>
        <w:lastRenderedPageBreak/>
        <w:t xml:space="preserve">it is </w:t>
      </w:r>
      <w:r w:rsidRPr="00487A46">
        <w:t xml:space="preserve">likely </w:t>
      </w:r>
      <w:r>
        <w:t xml:space="preserve">adults would hold and </w:t>
      </w:r>
      <w:r w:rsidRPr="00487A46">
        <w:t>continue their migration and spawning after flow subsequently increased</w:t>
      </w:r>
      <w:r>
        <w:t xml:space="preserve">. </w:t>
      </w:r>
    </w:p>
    <w:p w14:paraId="672CE28C" w14:textId="071FDFB8" w:rsidR="00B87105" w:rsidRDefault="00E23A73" w:rsidP="00D01AD6">
      <w:pPr>
        <w:pStyle w:val="BodyText"/>
      </w:pPr>
      <w:r>
        <w:t xml:space="preserve">Modeled results indicate that </w:t>
      </w:r>
      <w:ins w:id="8951" w:author="Hughes, Jessica" w:date="2021-06-30T11:17:00Z">
        <w:r w:rsidR="00D6631F">
          <w:rPr>
            <w:rFonts w:eastAsia="Calibri"/>
            <w:szCs w:val="24"/>
          </w:rPr>
          <w:t>Alternatives 1, 2, and 3</w:t>
        </w:r>
      </w:ins>
      <w:del w:id="8952" w:author="Hughes, Jessica" w:date="2021-06-30T11:17:00Z">
        <w:r w:rsidRPr="00311DDE" w:rsidDel="00D6631F">
          <w:delText>Alternatives 1-3</w:delText>
        </w:r>
      </w:del>
      <w:r w:rsidRPr="00311DDE">
        <w:t xml:space="preserve"> are not expected to have any </w:t>
      </w:r>
      <w:r>
        <w:t xml:space="preserve">substantial </w:t>
      </w:r>
      <w:r w:rsidRPr="00311DDE">
        <w:t>effect with regard to flow on spawning and egg incubation of green sturgeon in the Feather River.</w:t>
      </w:r>
      <w:r>
        <w:t xml:space="preserve"> </w:t>
      </w:r>
      <w:del w:id="8953" w:author="Hughes, Jessica" w:date="2021-06-30T11:17:00Z">
        <w:r w:rsidDel="00D6631F">
          <w:delText xml:space="preserve"> </w:delText>
        </w:r>
      </w:del>
      <w:r>
        <w:t xml:space="preserve">Additionally, for the Feather River, modeling </w:t>
      </w:r>
      <w:r w:rsidRPr="00B27BCB">
        <w:t xml:space="preserve">results indicate that </w:t>
      </w:r>
      <w:ins w:id="8954" w:author="Hughes, Jessica" w:date="2021-06-30T11:17:00Z">
        <w:r w:rsidR="00D6631F">
          <w:rPr>
            <w:rFonts w:eastAsia="Calibri"/>
            <w:szCs w:val="24"/>
          </w:rPr>
          <w:t>Alternatives 1, 2, and 3</w:t>
        </w:r>
      </w:ins>
      <w:del w:id="8955" w:author="Hughes, Jessica" w:date="2021-06-30T11:17:00Z">
        <w:r w:rsidRPr="00B27BCB" w:rsidDel="00D6631F">
          <w:delText>Alternatives 1-3</w:delText>
        </w:r>
      </w:del>
      <w:r w:rsidRPr="00B27BCB">
        <w:t xml:space="preserve"> provide slightly improved </w:t>
      </w:r>
      <w:r>
        <w:t xml:space="preserve">Feather River </w:t>
      </w:r>
      <w:r w:rsidRPr="00B27BCB">
        <w:t>flow conditions for upstream</w:t>
      </w:r>
      <w:r>
        <w:t xml:space="preserve"> and downstream</w:t>
      </w:r>
      <w:r w:rsidRPr="00B27BCB">
        <w:t xml:space="preserve"> passage. </w:t>
      </w:r>
      <w:del w:id="8956" w:author="Hughes, Jessica" w:date="2021-06-30T11:17:00Z">
        <w:r w:rsidDel="00D6631F">
          <w:delText xml:space="preserve"> </w:delText>
        </w:r>
      </w:del>
      <w:r w:rsidRPr="00810311">
        <w:t>In-Delta and upstream operations</w:t>
      </w:r>
      <w:r>
        <w:t xml:space="preserve"> and their </w:t>
      </w:r>
      <w:r w:rsidRPr="00810311">
        <w:t xml:space="preserve">impacts </w:t>
      </w:r>
      <w:r>
        <w:t xml:space="preserve">associated with </w:t>
      </w:r>
      <w:ins w:id="8957" w:author="Hughes, Jessica" w:date="2021-06-30T11:17:00Z">
        <w:r w:rsidR="00D6631F">
          <w:rPr>
            <w:rFonts w:eastAsia="Calibri"/>
            <w:szCs w:val="24"/>
          </w:rPr>
          <w:t>Alternatives 1, 2, and 3</w:t>
        </w:r>
      </w:ins>
      <w:del w:id="8958" w:author="Hughes, Jessica" w:date="2021-06-30T11:17:00Z">
        <w:r w:rsidRPr="00810311" w:rsidDel="00D6631F">
          <w:delText>Alternative</w:delText>
        </w:r>
        <w:r w:rsidDel="00D6631F">
          <w:delText>s</w:delText>
        </w:r>
        <w:r w:rsidRPr="00810311" w:rsidDel="00D6631F">
          <w:delText xml:space="preserve"> 1-3</w:delText>
        </w:r>
      </w:del>
      <w:r w:rsidRPr="00810311">
        <w:t xml:space="preserve"> on </w:t>
      </w:r>
      <w:r>
        <w:t xml:space="preserve">green sturgeon </w:t>
      </w:r>
      <w:r w:rsidRPr="00810311">
        <w:t>would be negligible</w:t>
      </w:r>
      <w:r>
        <w:t xml:space="preserve"> on green sturgeon and their spawning habitat.  </w:t>
      </w:r>
      <w:r>
        <w:rPr>
          <w:rFonts w:cstheme="minorHAnsi"/>
        </w:rPr>
        <w:t xml:space="preserve">Per the above discussion related to green sturgeon, </w:t>
      </w:r>
      <w:ins w:id="8959" w:author="Briard, Monique" w:date="2021-07-16T16:37:00Z">
        <w:r w:rsidR="00D3576A">
          <w:t>operation of Alternative 1, 2, or 3, would not have a substantial adverse effect, either directly or through habitat modifications, on green sturgeon. Operations of Alternative 1, 2, or 3 would be less than significant</w:t>
        </w:r>
      </w:ins>
      <w:del w:id="8960" w:author="Briard, Monique" w:date="2021-07-16T16:37:00Z">
        <w:r w:rsidDel="00D3576A">
          <w:rPr>
            <w:rFonts w:cstheme="minorHAnsi"/>
          </w:rPr>
          <w:delText>impacts associated with</w:delText>
        </w:r>
        <w:r w:rsidRPr="00C826E8" w:rsidDel="00D3576A">
          <w:delText xml:space="preserve"> operations of </w:delText>
        </w:r>
      </w:del>
      <w:ins w:id="8961" w:author="Hughes, Jessica" w:date="2021-06-30T11:17:00Z">
        <w:del w:id="8962" w:author="Briard, Monique" w:date="2021-07-16T16:37:00Z">
          <w:r w:rsidR="00D6631F" w:rsidDel="00D3576A">
            <w:rPr>
              <w:rFonts w:eastAsia="Calibri"/>
              <w:szCs w:val="24"/>
            </w:rPr>
            <w:delText>Alternatives 1, 2, and 3</w:delText>
          </w:r>
        </w:del>
      </w:ins>
      <w:del w:id="8963" w:author="Briard, Monique" w:date="2021-07-16T16:37:00Z">
        <w:r w:rsidRPr="00C826E8" w:rsidDel="00D3576A">
          <w:delText xml:space="preserve">Alternative 1–3 </w:delText>
        </w:r>
        <w:r w:rsidDel="00D3576A">
          <w:delText xml:space="preserve">on green sturgeon would be </w:delText>
        </w:r>
        <w:r w:rsidRPr="00C826E8" w:rsidDel="00D3576A">
          <w:delText>less than significant</w:delText>
        </w:r>
      </w:del>
      <w:r>
        <w:t>.</w:t>
      </w:r>
    </w:p>
    <w:p w14:paraId="0E7E5AC0" w14:textId="4AFE9FA1" w:rsidR="00B11044" w:rsidRDefault="00B11044" w:rsidP="00B11044">
      <w:pPr>
        <w:pStyle w:val="ImpactSub-Head2"/>
        <w:rPr>
          <w:highlight w:val="yellow"/>
        </w:rPr>
      </w:pPr>
      <w:r>
        <w:t>NEP</w:t>
      </w:r>
      <w:r w:rsidRPr="00380C33">
        <w:t xml:space="preserve">A </w:t>
      </w:r>
      <w:ins w:id="8964" w:author="Hammermeister, Heather" w:date="2021-07-01T09:07:00Z">
        <w:r w:rsidR="00B42587">
          <w:t>Conclusion</w:t>
        </w:r>
      </w:ins>
      <w:del w:id="8965" w:author="Hammermeister, Heather" w:date="2021-07-01T09:07:00Z">
        <w:r w:rsidRPr="00380C33" w:rsidDel="00B42587">
          <w:delText>Significance Determination</w:delText>
        </w:r>
      </w:del>
      <w:r w:rsidRPr="00380C33">
        <w:t xml:space="preserve"> and Mitigation Measures for Alternatives 1, 2, and 3</w:t>
      </w:r>
    </w:p>
    <w:p w14:paraId="0F961D3F" w14:textId="2B01C066" w:rsidR="00B87105" w:rsidRPr="005C53AB" w:rsidRDefault="00B42587" w:rsidP="00D01AD6">
      <w:pPr>
        <w:pStyle w:val="BodyText"/>
      </w:pPr>
      <w:r>
        <w:t>O</w:t>
      </w:r>
      <w:r w:rsidRPr="00D70D02">
        <w:t>peration</w:t>
      </w:r>
      <w:r>
        <w:t>s</w:t>
      </w:r>
      <w:r w:rsidRPr="00D70D02">
        <w:t xml:space="preserve"> effects </w:t>
      </w:r>
      <w:r>
        <w:t xml:space="preserve">on green sturgeon </w:t>
      </w:r>
      <w:r w:rsidRPr="00D70D02">
        <w:t xml:space="preserve">would be the same as described above for CEQA. </w:t>
      </w:r>
      <w:r>
        <w:t>O</w:t>
      </w:r>
      <w:r w:rsidRPr="00D70D02">
        <w:t>peration of Alternative 1</w:t>
      </w:r>
      <w:r>
        <w:t>, 2, or 3</w:t>
      </w:r>
      <w:r w:rsidRPr="00D70D02">
        <w:t xml:space="preserve"> would have no adverse effect on </w:t>
      </w:r>
      <w:r>
        <w:t>green sturgeon</w:t>
      </w:r>
      <w:r w:rsidRPr="00D70D02">
        <w:t>.</w:t>
      </w:r>
    </w:p>
    <w:p w14:paraId="45ACB4A7" w14:textId="4CCB298E" w:rsidR="00961DDF" w:rsidRDefault="00961DDF" w:rsidP="00961DDF">
      <w:pPr>
        <w:pStyle w:val="ImpactHeading"/>
      </w:pPr>
      <w:r>
        <w:t>Impact FISH-7: Operations Effects on White Sturgeon</w:t>
      </w:r>
    </w:p>
    <w:p w14:paraId="70D17B5D" w14:textId="77777777" w:rsidR="00961DDF" w:rsidRDefault="00961DDF" w:rsidP="00961DDF">
      <w:pPr>
        <w:pStyle w:val="ImpactSub-Head1"/>
      </w:pPr>
      <w:r w:rsidRPr="005B76A0">
        <w:t>Alternatives 1, 2, and 3</w:t>
      </w:r>
    </w:p>
    <w:p w14:paraId="2F76A475" w14:textId="77777777" w:rsidR="00961DDF" w:rsidRPr="00B80B92" w:rsidRDefault="00961DDF" w:rsidP="00961DDF">
      <w:pPr>
        <w:pStyle w:val="ImpactSub-Head2"/>
      </w:pPr>
      <w:r w:rsidRPr="00B80B92">
        <w:t>Effects of Alternatives 1, 2, and 3</w:t>
      </w:r>
    </w:p>
    <w:p w14:paraId="758FF823" w14:textId="77777777" w:rsidR="00961DDF" w:rsidRDefault="00961DDF" w:rsidP="00961DDF">
      <w:pPr>
        <w:pStyle w:val="ImpactSub-Head3"/>
      </w:pPr>
      <w:r>
        <w:t>Sacramento River</w:t>
      </w:r>
    </w:p>
    <w:p w14:paraId="2F2F5C8A" w14:textId="77777777" w:rsidR="00961DDF" w:rsidRDefault="00961DDF" w:rsidP="00961DDF">
      <w:pPr>
        <w:pStyle w:val="ImpactSub-Head4"/>
      </w:pPr>
      <w:r>
        <w:t>Near-Field Effects</w:t>
      </w:r>
    </w:p>
    <w:p w14:paraId="46FDDD7E" w14:textId="35BCA0A8" w:rsidR="00961DDF" w:rsidRDefault="00CE1206" w:rsidP="00961DDF">
      <w:pPr>
        <w:pStyle w:val="BodyText"/>
      </w:pPr>
      <w:r>
        <w:t>White sturgeon spawning</w:t>
      </w:r>
      <w:r w:rsidR="007A12DF">
        <w:t xml:space="preserve">, and </w:t>
      </w:r>
      <w:r>
        <w:t>early life stages potentially vulnerable to entrainment and other near-field effects occurs downstream of the Red Bluff and Hamilton City intakes, as described in Appendix 11A and as reflected in the overview of flow tolerance limitations by location (</w:t>
      </w:r>
      <w:del w:id="8966" w:author="Hughes, Jessica" w:date="2021-06-30T21:46:00Z">
        <w:r w:rsidDel="00201831">
          <w:delText xml:space="preserve">see </w:delText>
        </w:r>
      </w:del>
      <w:r>
        <w:t xml:space="preserve">Figure </w:t>
      </w:r>
      <w:del w:id="8967" w:author="Rojas, LeAnne" w:date="2021-07-07T15:04:00Z">
        <w:r>
          <w:delText>sturg_verhille</w:delText>
        </w:r>
      </w:del>
      <w:ins w:id="8968" w:author="Rojas, LeAnne" w:date="2021-07-07T15:04:00Z">
        <w:r w:rsidR="001C3B95">
          <w:t>11-23</w:t>
        </w:r>
      </w:ins>
      <w:r>
        <w:t xml:space="preserve"> in the analysis for green sturgeon). </w:t>
      </w:r>
      <w:r w:rsidR="00904000">
        <w:t>N</w:t>
      </w:r>
      <w:r>
        <w:t xml:space="preserve">ear-field effects associated with the Red Bluff and Hamilton City intakes </w:t>
      </w:r>
      <w:r w:rsidR="00406FFE">
        <w:t xml:space="preserve">are not expected to occur </w:t>
      </w:r>
      <w:r>
        <w:t xml:space="preserve">as a result of operations of </w:t>
      </w:r>
      <w:del w:id="8969" w:author="Hughes, Jessica" w:date="2021-07-01T10:09:00Z">
        <w:r w:rsidDel="004201EB">
          <w:delText>the alternatives</w:delText>
        </w:r>
      </w:del>
      <w:ins w:id="8970" w:author="Hughes, Jessica" w:date="2021-07-01T10:09:00Z">
        <w:r w:rsidR="004201EB">
          <w:t>Alternatives 1, 2, and 3</w:t>
        </w:r>
      </w:ins>
      <w:r>
        <w:t>.</w:t>
      </w:r>
    </w:p>
    <w:p w14:paraId="14270FEE" w14:textId="77777777" w:rsidR="00961DDF" w:rsidRDefault="00961DDF" w:rsidP="00961DDF">
      <w:pPr>
        <w:pStyle w:val="ImpactSub-Head4"/>
      </w:pPr>
      <w:r>
        <w:t>Far-Field Effects</w:t>
      </w:r>
    </w:p>
    <w:p w14:paraId="00B28A76" w14:textId="77777777" w:rsidR="008B3797" w:rsidRDefault="008B3797" w:rsidP="008B3797">
      <w:pPr>
        <w:pStyle w:val="ImpactSub-Head5"/>
      </w:pPr>
      <w:r>
        <w:t>Temperature Effects</w:t>
      </w:r>
    </w:p>
    <w:p w14:paraId="2BD7E163" w14:textId="77777777" w:rsidR="00620683" w:rsidRDefault="00620683" w:rsidP="00620683">
      <w:pPr>
        <w:pStyle w:val="BodyText"/>
        <w:rPr>
          <w:ins w:id="8971" w:author="Wilder, Rick" w:date="2021-07-12T07:56:00Z"/>
        </w:rPr>
      </w:pPr>
      <w:ins w:id="8972" w:author="Wilder, Rick" w:date="2021-07-12T07:56:00Z">
        <w:r>
          <w:t xml:space="preserve">Operation of Sites Reservoir has the potential to change water temperatures in the Sacramento River that could affect the life stages of white sturgeon present. As described in Appendix 11B, the two methods used to analyze temperature-related effects to white sturgeon in the Sacramento River were: (1) </w:t>
        </w:r>
        <w:r w:rsidRPr="0062122E">
          <w:t>Physical Model Output Characterization</w:t>
        </w:r>
        <w:r>
          <w:t xml:space="preserve">; and (2) </w:t>
        </w:r>
        <w:r w:rsidRPr="0062122E">
          <w:t xml:space="preserve">Water Temperature Index Value/Range </w:t>
        </w:r>
        <w:r>
          <w:t xml:space="preserve">Exceedance </w:t>
        </w:r>
        <w:r w:rsidRPr="0062122E">
          <w:t>Analysis</w:t>
        </w:r>
        <w:r>
          <w:t>. More details on these methods are provided in Appendix 11B.</w:t>
        </w:r>
      </w:ins>
    </w:p>
    <w:p w14:paraId="5C768D42" w14:textId="19539AA3" w:rsidR="008B3797" w:rsidRDefault="00620683" w:rsidP="00D01AD6">
      <w:pPr>
        <w:pStyle w:val="BodyText"/>
      </w:pPr>
      <w:ins w:id="8973" w:author="Wilder, Rick" w:date="2021-07-12T07:56:00Z">
        <w:r>
          <w:lastRenderedPageBreak/>
          <w:t xml:space="preserve">The Sites Authority evaluated water temperature model outputs during the period of presence and in the locations of each life stage of white sturgeon in the Sacramento River upstream of the Delta (see Appendix 11B, Table </w:t>
        </w:r>
      </w:ins>
      <w:r>
        <w:t>11B-2</w:t>
      </w:r>
      <w:ins w:id="8974" w:author="Wilder, Rick" w:date="2021-07-12T07:56:00Z">
        <w:r>
          <w:t xml:space="preserve"> for timing and locations). </w:t>
        </w:r>
      </w:ins>
      <w:r w:rsidR="008B3797">
        <w:t xml:space="preserve">Visual observation of exceedance plots and differences in modeled mean monthly temperatures by water year type between </w:t>
      </w:r>
      <w:ins w:id="8975" w:author="Hughes, Jessica" w:date="2021-06-30T19:46:00Z">
        <w:r w:rsidR="004E0920">
          <w:t>A</w:t>
        </w:r>
      </w:ins>
      <w:del w:id="8976" w:author="Hughes, Jessica" w:date="2021-06-30T19:46:00Z">
        <w:r w:rsidR="008B3797" w:rsidDel="004E0920">
          <w:delText>a</w:delText>
        </w:r>
      </w:del>
      <w:r w:rsidR="008B3797">
        <w:t>lternatives</w:t>
      </w:r>
      <w:ins w:id="8977" w:author="Hughes, Jessica" w:date="2021-06-30T19:46:00Z">
        <w:r w:rsidR="004E0920">
          <w:t xml:space="preserve"> 1, 2, and 3</w:t>
        </w:r>
      </w:ins>
      <w:r w:rsidR="008B3797">
        <w:t xml:space="preserve"> and the NAA in the Sacramento River at Butte City indicates that water temperatures would be predominantly similar among alternatives during the period of presence of each life stage of white sturgeon (Appendix 6C,</w:t>
      </w:r>
      <w:del w:id="8978" w:author="Hughes, Jessica" w:date="2021-07-02T07:37:00Z">
        <w:r w:rsidR="008B3797" w:rsidDel="00C70ECB">
          <w:delText xml:space="preserve"> </w:delText>
        </w:r>
        <w:r w:rsidR="008B3797" w:rsidRPr="00C761A5" w:rsidDel="00C70ECB">
          <w:rPr>
            <w:i/>
            <w:iCs/>
          </w:rPr>
          <w:delText>River Temperature Modeling (HEC5Q and Reclamation Temperature Model</w:delText>
        </w:r>
        <w:r w:rsidR="008B3797" w:rsidRPr="00BD0337" w:rsidDel="00C70ECB">
          <w:rPr>
            <w:i/>
            <w:iCs/>
          </w:rPr>
          <w:delText>)</w:delText>
        </w:r>
        <w:r w:rsidR="008B3797" w:rsidRPr="00BD0337" w:rsidDel="00C70ECB">
          <w:delText>,</w:delText>
        </w:r>
      </w:del>
      <w:r w:rsidR="008B3797" w:rsidRPr="00BD0337">
        <w:t xml:space="preserve"> Tables 6C-12-1a to 6C-12-4c; Figures 6C-12-1 to 6C-12-18). Mean monthly water temperatures</w:t>
      </w:r>
      <w:r w:rsidR="008B3797">
        <w:t xml:space="preserve"> for all months within all water year types under </w:t>
      </w:r>
      <w:del w:id="8979" w:author="Hughes, Jessica" w:date="2021-07-01T10:22:00Z">
        <w:r w:rsidR="008B3797" w:rsidDel="008647EC">
          <w:delText>Alt 1A and Alt 1B</w:delText>
        </w:r>
      </w:del>
      <w:ins w:id="8980" w:author="Hughes, Jessica" w:date="2021-07-01T10:22:00Z">
        <w:r w:rsidR="008647EC">
          <w:t>Alternatives 1A and 1B</w:t>
        </w:r>
      </w:ins>
      <w:r w:rsidR="008B3797">
        <w:t xml:space="preserve"> were within </w:t>
      </w:r>
      <w:del w:id="8981" w:author="Hughes, Jessica" w:date="2021-07-01T13:49:00Z">
        <w:r w:rsidR="008B3797" w:rsidDel="00454A25">
          <w:rPr>
            <w:rFonts w:cs="Times New Roman"/>
          </w:rPr>
          <w:delText>±</w:delText>
        </w:r>
      </w:del>
      <w:r w:rsidR="008B3797">
        <w:t>0.5</w:t>
      </w:r>
      <w:r w:rsidR="008B3797">
        <w:rPr>
          <w:rFonts w:cs="Times New Roman"/>
        </w:rPr>
        <w:t>°</w:t>
      </w:r>
      <w:r w:rsidR="008B3797">
        <w:t>F of the NAA.</w:t>
      </w:r>
      <w:r w:rsidR="008B3797" w:rsidRPr="00D00E2B">
        <w:t xml:space="preserve"> </w:t>
      </w:r>
      <w:r w:rsidR="008B3797">
        <w:t xml:space="preserve">Water temperature modeling results for </w:t>
      </w:r>
      <w:del w:id="8982" w:author="Hughes, Jessica" w:date="2021-07-01T10:24:00Z">
        <w:r w:rsidR="008B3797" w:rsidDel="008647EC">
          <w:delText>Alt 2 and Alt 3</w:delText>
        </w:r>
      </w:del>
      <w:ins w:id="8983" w:author="Hughes, Jessica" w:date="2021-07-01T10:24:00Z">
        <w:r w:rsidR="008647EC">
          <w:t>Alternatives 2 and 3</w:t>
        </w:r>
      </w:ins>
      <w:r w:rsidR="008B3797">
        <w:t xml:space="preserve"> were similar to those of </w:t>
      </w:r>
      <w:del w:id="8984" w:author="Hughes, Jessica" w:date="2021-07-01T11:32:00Z">
        <w:r w:rsidR="008B3797" w:rsidDel="00693886">
          <w:delText>Alt 1</w:delText>
        </w:r>
      </w:del>
      <w:ins w:id="8985" w:author="Hughes, Jessica" w:date="2021-07-01T11:32:00Z">
        <w:r w:rsidR="00693886">
          <w:t>Alternative 1</w:t>
        </w:r>
      </w:ins>
      <w:r w:rsidR="008B3797">
        <w:t xml:space="preserve">. </w:t>
      </w:r>
      <w:ins w:id="8986" w:author="Wilder, Rick" w:date="2021-07-12T07:57:00Z">
        <w:r>
          <w:t>These results suggest that temperature-related effects to white sturgeon in the Sacramento River would be negligible</w:t>
        </w:r>
      </w:ins>
      <w:r>
        <w:t>.</w:t>
      </w:r>
    </w:p>
    <w:p w14:paraId="4B160640" w14:textId="13F140B2" w:rsidR="008B3797" w:rsidRPr="00E2608A" w:rsidDel="004E0920" w:rsidRDefault="008B3797" w:rsidP="008B3797">
      <w:pPr>
        <w:pStyle w:val="BodyText"/>
        <w:rPr>
          <w:del w:id="8987" w:author="Hughes, Jessica" w:date="2021-06-30T19:47:00Z"/>
        </w:rPr>
      </w:pPr>
      <w:r>
        <w:t xml:space="preserve">Results of the analysis of exceedance above water temperature </w:t>
      </w:r>
      <w:r w:rsidRPr="00E2608A">
        <w:t>index values for white sturgeon in the Sacramento River from Appendix 11B,</w:t>
      </w:r>
      <w:del w:id="8988" w:author="Hughes, Jessica" w:date="2021-07-02T07:37:00Z">
        <w:r w:rsidRPr="00E2608A" w:rsidDel="00C70ECB">
          <w:delText xml:space="preserve"> </w:delText>
        </w:r>
        <w:r w:rsidRPr="00E2608A" w:rsidDel="00C70ECB">
          <w:rPr>
            <w:i/>
            <w:iCs/>
          </w:rPr>
          <w:delText>Fisheries Impact Assessment Methods</w:delText>
        </w:r>
        <w:r w:rsidRPr="00E2608A" w:rsidDel="00C70ECB">
          <w:delText>,</w:delText>
        </w:r>
      </w:del>
      <w:r w:rsidRPr="00E2608A">
        <w:t xml:space="preserve"> Table </w:t>
      </w:r>
      <w:ins w:id="8989" w:author="Rojas, LeAnne" w:date="2021-07-09T17:51:00Z">
        <w:r w:rsidR="008D37C7">
          <w:t>11B-2</w:t>
        </w:r>
      </w:ins>
      <w:del w:id="8990" w:author="Rojas, LeAnne" w:date="2021-07-09T17:51:00Z">
        <w:r w:rsidRPr="00E2608A">
          <w:delText>X</w:delText>
        </w:r>
      </w:del>
      <w:r w:rsidRPr="00E2608A">
        <w:t xml:space="preserve"> are presented in Appendix 11D,</w:t>
      </w:r>
      <w:del w:id="8991" w:author="Hughes, Jessica" w:date="2021-07-02T07:37:00Z">
        <w:r w:rsidRPr="00E2608A" w:rsidDel="00C70ECB">
          <w:delText xml:space="preserve"> </w:delText>
        </w:r>
        <w:r w:rsidRPr="00E2608A" w:rsidDel="00C70ECB">
          <w:rPr>
            <w:i/>
            <w:iCs/>
          </w:rPr>
          <w:delText>Fisheries Water Temperature Assessment,</w:delText>
        </w:r>
      </w:del>
      <w:r w:rsidRPr="00E2608A">
        <w:t xml:space="preserve"> Table </w:t>
      </w:r>
      <w:ins w:id="8992" w:author="Rojas, LeAnne" w:date="2021-07-09T17:51:00Z">
        <w:r w:rsidR="008D37C7">
          <w:t>11D-209</w:t>
        </w:r>
      </w:ins>
      <w:del w:id="8993" w:author="Rojas, LeAnne" w:date="2021-07-09T17:51:00Z">
        <w:r w:rsidRPr="00E2608A">
          <w:delText>X</w:delText>
        </w:r>
      </w:del>
      <w:r w:rsidRPr="00E2608A">
        <w:t xml:space="preserve"> through Table </w:t>
      </w:r>
      <w:ins w:id="8994" w:author="Rojas, LeAnne" w:date="2021-07-09T17:51:00Z">
        <w:r w:rsidR="008D37C7">
          <w:t>11D-</w:t>
        </w:r>
      </w:ins>
      <w:ins w:id="8995" w:author="Rojas, LeAnne" w:date="2021-07-09T17:52:00Z">
        <w:r w:rsidR="008D37C7">
          <w:t>212</w:t>
        </w:r>
      </w:ins>
      <w:del w:id="8996" w:author="Rojas, LeAnne" w:date="2021-07-09T17:51:00Z">
        <w:r w:rsidRPr="00E2608A">
          <w:delText>X</w:delText>
        </w:r>
      </w:del>
      <w:r w:rsidRPr="00E2608A">
        <w:t xml:space="preserve">. For each life stage in each month and water year type at all locations analyzed, the difference in percent of days exceeding each index value between the NAA and </w:t>
      </w:r>
      <w:del w:id="8997" w:author="Hughes, Jessica" w:date="2021-07-01T10:43:00Z">
        <w:r w:rsidRPr="00E2608A" w:rsidDel="0072378D">
          <w:delText>Alt 1A</w:delText>
        </w:r>
      </w:del>
      <w:ins w:id="8998" w:author="Hughes, Jessica" w:date="2021-07-01T10:43:00Z">
        <w:r w:rsidR="0072378D">
          <w:t>Alternative 1A</w:t>
        </w:r>
      </w:ins>
      <w:r w:rsidRPr="00E2608A">
        <w:t xml:space="preserve"> and between the NAA and </w:t>
      </w:r>
      <w:del w:id="8999" w:author="Hughes, Jessica" w:date="2021-07-01T11:13:00Z">
        <w:r w:rsidRPr="00E2608A" w:rsidDel="00693886">
          <w:delText>Alt 1B</w:delText>
        </w:r>
      </w:del>
      <w:ins w:id="9000" w:author="Hughes, Jessica" w:date="2021-07-01T11:13:00Z">
        <w:r w:rsidR="00693886">
          <w:t>Alternative 1B</w:t>
        </w:r>
      </w:ins>
      <w:r w:rsidRPr="00E2608A">
        <w:t xml:space="preserve"> would be &lt;5%, with some few isolated exceptions. For spawning and egg incubation, the percent of days exceeding the 61</w:t>
      </w:r>
      <w:r w:rsidRPr="00E2608A">
        <w:rPr>
          <w:rFonts w:cs="Times New Roman"/>
        </w:rPr>
        <w:t>°</w:t>
      </w:r>
      <w:r w:rsidRPr="00E2608A">
        <w:t xml:space="preserve">F index value under both </w:t>
      </w:r>
      <w:del w:id="9001" w:author="Hughes, Jessica" w:date="2021-07-01T10:22:00Z">
        <w:r w:rsidRPr="00E2608A" w:rsidDel="008647EC">
          <w:delText>Alt 1A and Alt 1B</w:delText>
        </w:r>
      </w:del>
      <w:ins w:id="9002" w:author="Hughes, Jessica" w:date="2021-07-01T10:22:00Z">
        <w:r w:rsidR="008647EC">
          <w:t>Alternatives 1A and 1B</w:t>
        </w:r>
      </w:ins>
      <w:r w:rsidRPr="00E2608A">
        <w:t xml:space="preserve"> in May of </w:t>
      </w:r>
      <w:r w:rsidR="000433F8" w:rsidRPr="00E2608A">
        <w:t>C</w:t>
      </w:r>
      <w:r w:rsidRPr="00E2608A">
        <w:t>ritical</w:t>
      </w:r>
      <w:r w:rsidR="000433F8" w:rsidRPr="00E2608A">
        <w:t>ly Dry</w:t>
      </w:r>
      <w:r w:rsidRPr="00E2608A">
        <w:t xml:space="preserve"> </w:t>
      </w:r>
      <w:r w:rsidR="000433F8" w:rsidRPr="00E2608A">
        <w:t>W</w:t>
      </w:r>
      <w:r w:rsidRPr="00E2608A">
        <w:t xml:space="preserve">ater </w:t>
      </w:r>
      <w:r w:rsidR="000433F8" w:rsidRPr="00E2608A">
        <w:t>Y</w:t>
      </w:r>
      <w:r w:rsidRPr="00E2608A">
        <w:t xml:space="preserve">ears would be 5.1% greater than the percent of </w:t>
      </w:r>
      <w:del w:id="9003" w:author="Wilder, Rick" w:date="2021-07-12T08:00:00Z">
        <w:r w:rsidRPr="00E2608A">
          <w:delText xml:space="preserve">months </w:delText>
        </w:r>
      </w:del>
      <w:ins w:id="9004" w:author="Wilder, Rick" w:date="2021-07-12T08:00:00Z">
        <w:r w:rsidR="00620683">
          <w:t>days</w:t>
        </w:r>
        <w:r w:rsidR="00620683" w:rsidRPr="00E2608A">
          <w:t xml:space="preserve"> </w:t>
        </w:r>
      </w:ins>
      <w:r w:rsidRPr="00E2608A">
        <w:t>under the NAA. Also, for juvenile rearing and emigration, the percent of days exceeding the 66</w:t>
      </w:r>
      <w:r w:rsidRPr="00E2608A">
        <w:rPr>
          <w:rFonts w:cs="Times New Roman"/>
        </w:rPr>
        <w:t>°</w:t>
      </w:r>
      <w:r w:rsidRPr="00E2608A">
        <w:t xml:space="preserve">F index value under </w:t>
      </w:r>
      <w:del w:id="9005" w:author="Hughes, Jessica" w:date="2021-07-01T11:13:00Z">
        <w:r w:rsidRPr="00E2608A" w:rsidDel="00693886">
          <w:delText>Alt 1B</w:delText>
        </w:r>
      </w:del>
      <w:ins w:id="9006" w:author="Hughes, Jessica" w:date="2021-07-01T11:13:00Z">
        <w:r w:rsidR="00693886">
          <w:t>Alternative 1B</w:t>
        </w:r>
      </w:ins>
      <w:r w:rsidRPr="00E2608A">
        <w:t xml:space="preserve"> in June of </w:t>
      </w:r>
      <w:r w:rsidR="000433F8" w:rsidRPr="00E2608A">
        <w:t>A</w:t>
      </w:r>
      <w:r w:rsidRPr="00E2608A">
        <w:t xml:space="preserve">bove </w:t>
      </w:r>
      <w:r w:rsidR="000433F8" w:rsidRPr="00E2608A">
        <w:t>N</w:t>
      </w:r>
      <w:r w:rsidRPr="00E2608A">
        <w:t xml:space="preserve">ormal </w:t>
      </w:r>
      <w:r w:rsidR="000433F8" w:rsidRPr="00E2608A">
        <w:t>W</w:t>
      </w:r>
      <w:r w:rsidRPr="00E2608A">
        <w:t xml:space="preserve">ater </w:t>
      </w:r>
      <w:r w:rsidR="000433F8" w:rsidRPr="00E2608A">
        <w:t>Y</w:t>
      </w:r>
      <w:r w:rsidRPr="00E2608A">
        <w:t xml:space="preserve">ears would be 6.1% greater than the percent of days under the NAA and the percent of </w:t>
      </w:r>
      <w:del w:id="9007" w:author="Wilder, Rick" w:date="2021-07-12T08:00:00Z">
        <w:r w:rsidRPr="00E2608A">
          <w:delText xml:space="preserve">months </w:delText>
        </w:r>
      </w:del>
      <w:ins w:id="9008" w:author="Wilder, Rick" w:date="2021-07-12T08:00:00Z">
        <w:r w:rsidR="00620683">
          <w:t>days</w:t>
        </w:r>
        <w:r w:rsidR="00620683" w:rsidRPr="00E2608A">
          <w:t xml:space="preserve"> </w:t>
        </w:r>
      </w:ins>
      <w:r w:rsidRPr="00E2608A">
        <w:t>exceeding the 66</w:t>
      </w:r>
      <w:r w:rsidRPr="00E2608A">
        <w:rPr>
          <w:rFonts w:cs="Times New Roman"/>
        </w:rPr>
        <w:t>°</w:t>
      </w:r>
      <w:r w:rsidRPr="00E2608A">
        <w:t xml:space="preserve">F index value under </w:t>
      </w:r>
      <w:del w:id="9009" w:author="Hughes, Jessica" w:date="2021-07-01T10:22:00Z">
        <w:r w:rsidRPr="00E2608A" w:rsidDel="008647EC">
          <w:delText>Alt 1A and Alt 1B</w:delText>
        </w:r>
      </w:del>
      <w:ins w:id="9010" w:author="Hughes, Jessica" w:date="2021-07-01T10:22:00Z">
        <w:r w:rsidR="008647EC">
          <w:t>Alternatives 1A and 1B</w:t>
        </w:r>
      </w:ins>
      <w:r w:rsidRPr="00E2608A">
        <w:t xml:space="preserve"> in August of </w:t>
      </w:r>
      <w:r w:rsidR="000433F8" w:rsidRPr="00E2608A">
        <w:t>C</w:t>
      </w:r>
      <w:r w:rsidRPr="00E2608A">
        <w:t>ritical</w:t>
      </w:r>
      <w:r w:rsidR="000433F8" w:rsidRPr="00E2608A">
        <w:t>ly Dry</w:t>
      </w:r>
      <w:r w:rsidRPr="00E2608A">
        <w:t xml:space="preserve"> </w:t>
      </w:r>
      <w:r w:rsidR="000433F8" w:rsidRPr="00E2608A">
        <w:t>W</w:t>
      </w:r>
      <w:r w:rsidRPr="00E2608A">
        <w:t xml:space="preserve">ater </w:t>
      </w:r>
      <w:r w:rsidR="000433F8" w:rsidRPr="00E2608A">
        <w:t>Y</w:t>
      </w:r>
      <w:r w:rsidRPr="00E2608A">
        <w:t>ears would be 5.1% and 7.0% lower, respectively, than the percent of days under the NAA.</w:t>
      </w:r>
      <w:ins w:id="9011" w:author="Hughes, Jessica" w:date="2021-06-30T19:47:00Z">
        <w:r w:rsidR="004E0920">
          <w:t xml:space="preserve"> </w:t>
        </w:r>
      </w:ins>
    </w:p>
    <w:p w14:paraId="26FAB26C" w14:textId="5B85A278" w:rsidR="008B3797" w:rsidRPr="00E2608A" w:rsidRDefault="008B3797" w:rsidP="008B3797">
      <w:pPr>
        <w:pStyle w:val="BodyText"/>
      </w:pPr>
      <w:r w:rsidRPr="00E2608A">
        <w:t>Results of the analysis of exceedance for Alt</w:t>
      </w:r>
      <w:ins w:id="9012" w:author="Hughes, Jessica" w:date="2021-07-02T07:37:00Z">
        <w:r w:rsidR="00C70ECB">
          <w:t>ernative</w:t>
        </w:r>
      </w:ins>
      <w:r w:rsidRPr="00E2608A">
        <w:t xml:space="preserve"> 2 would be nearly identical to </w:t>
      </w:r>
      <w:del w:id="9013" w:author="Hughes, Jessica" w:date="2021-07-01T10:43:00Z">
        <w:r w:rsidRPr="00E2608A" w:rsidDel="0072378D">
          <w:delText>Alt 1A</w:delText>
        </w:r>
      </w:del>
      <w:ins w:id="9014" w:author="Hughes, Jessica" w:date="2021-07-01T10:43:00Z">
        <w:r w:rsidR="0072378D">
          <w:t>Alternative 1A</w:t>
        </w:r>
      </w:ins>
      <w:r w:rsidRPr="00E2608A">
        <w:t>.</w:t>
      </w:r>
    </w:p>
    <w:p w14:paraId="7A9BA5A8" w14:textId="65920D09" w:rsidR="008B3797" w:rsidRPr="00E2608A" w:rsidRDefault="008B3797" w:rsidP="008B3797">
      <w:pPr>
        <w:pStyle w:val="BodyText"/>
      </w:pPr>
      <w:r w:rsidRPr="00E2608A">
        <w:t>Results for Alt</w:t>
      </w:r>
      <w:ins w:id="9015" w:author="Hughes, Jessica" w:date="2021-07-02T07:38:00Z">
        <w:r w:rsidR="00C70ECB">
          <w:t>ernative</w:t>
        </w:r>
      </w:ins>
      <w:r w:rsidRPr="00E2608A">
        <w:t xml:space="preserve"> 3 would be similar to </w:t>
      </w:r>
      <w:del w:id="9016" w:author="Hughes, Jessica" w:date="2021-07-01T10:43:00Z">
        <w:r w:rsidRPr="00E2608A" w:rsidDel="0072378D">
          <w:delText>Alt 1A</w:delText>
        </w:r>
      </w:del>
      <w:ins w:id="9017" w:author="Hughes, Jessica" w:date="2021-07-01T10:43:00Z">
        <w:r w:rsidR="0072378D">
          <w:t>Alternative 1A</w:t>
        </w:r>
      </w:ins>
      <w:r w:rsidRPr="00E2608A">
        <w:t xml:space="preserve"> with some </w:t>
      </w:r>
      <w:del w:id="9018" w:author="Wilder, Rick" w:date="2021-07-12T08:03:00Z">
        <w:r w:rsidRPr="00E2608A">
          <w:delText xml:space="preserve">additional </w:delText>
        </w:r>
      </w:del>
      <w:r w:rsidRPr="00E2608A">
        <w:t>differences</w:t>
      </w:r>
      <w:del w:id="9019" w:author="Wilder, Rick" w:date="2021-07-12T08:04:00Z">
        <w:r w:rsidRPr="00E2608A">
          <w:delText xml:space="preserve"> in exceedance above 5%</w:delText>
        </w:r>
      </w:del>
      <w:r w:rsidRPr="00E2608A">
        <w:t>. For spawning and egg incubation, the percent of days exceeding the 61</w:t>
      </w:r>
      <w:r w:rsidRPr="00E2608A">
        <w:rPr>
          <w:rFonts w:cs="Times New Roman"/>
        </w:rPr>
        <w:t>°</w:t>
      </w:r>
      <w:r w:rsidRPr="00E2608A">
        <w:t>F index value under Alt</w:t>
      </w:r>
      <w:ins w:id="9020" w:author="Hughes, Jessica" w:date="2021-07-02T07:38:00Z">
        <w:r w:rsidR="00C70ECB">
          <w:t>ernative</w:t>
        </w:r>
      </w:ins>
      <w:r w:rsidRPr="00E2608A">
        <w:t xml:space="preserve"> 3 in May of </w:t>
      </w:r>
      <w:r w:rsidR="000433F8" w:rsidRPr="00E2608A">
        <w:t>B</w:t>
      </w:r>
      <w:r w:rsidRPr="00E2608A">
        <w:t xml:space="preserve">elow </w:t>
      </w:r>
      <w:r w:rsidR="000433F8" w:rsidRPr="00E2608A">
        <w:t>N</w:t>
      </w:r>
      <w:r w:rsidRPr="00E2608A">
        <w:t xml:space="preserve">ormal and </w:t>
      </w:r>
      <w:r w:rsidR="000433F8" w:rsidRPr="00E2608A">
        <w:t>C</w:t>
      </w:r>
      <w:r w:rsidRPr="00E2608A">
        <w:t>ritical</w:t>
      </w:r>
      <w:r w:rsidR="000433F8" w:rsidRPr="00E2608A">
        <w:t>ly Dry</w:t>
      </w:r>
      <w:r w:rsidRPr="00E2608A">
        <w:t xml:space="preserve"> </w:t>
      </w:r>
      <w:r w:rsidR="000433F8" w:rsidRPr="00E2608A">
        <w:t>W</w:t>
      </w:r>
      <w:r w:rsidRPr="00E2608A">
        <w:t xml:space="preserve">ater </w:t>
      </w:r>
      <w:r w:rsidR="000433F8" w:rsidRPr="00E2608A">
        <w:t>Y</w:t>
      </w:r>
      <w:r w:rsidRPr="00E2608A">
        <w:t>ears would be 5.8% and 6.2% greater, respectively, than the percent of days under the NAA. For juvenile rearing and emigration, the percent of days exceeding the 66</w:t>
      </w:r>
      <w:r w:rsidRPr="00E2608A">
        <w:rPr>
          <w:rFonts w:cs="Times New Roman"/>
        </w:rPr>
        <w:t>°</w:t>
      </w:r>
      <w:r w:rsidRPr="00E2608A">
        <w:t>F index value under Alt</w:t>
      </w:r>
      <w:ins w:id="9021" w:author="Hughes, Jessica" w:date="2021-07-02T07:38:00Z">
        <w:r w:rsidR="00C70ECB">
          <w:t>ernative</w:t>
        </w:r>
      </w:ins>
      <w:r w:rsidRPr="00E2608A">
        <w:t xml:space="preserve"> 3 in June of </w:t>
      </w:r>
      <w:r w:rsidR="000433F8" w:rsidRPr="00E2608A">
        <w:t>A</w:t>
      </w:r>
      <w:r w:rsidRPr="00E2608A">
        <w:t xml:space="preserve">bove </w:t>
      </w:r>
      <w:r w:rsidR="000433F8" w:rsidRPr="00E2608A">
        <w:t>N</w:t>
      </w:r>
      <w:r w:rsidRPr="00E2608A">
        <w:t xml:space="preserve">ormal and </w:t>
      </w:r>
      <w:r w:rsidR="000433F8" w:rsidRPr="00E2608A">
        <w:t>B</w:t>
      </w:r>
      <w:r w:rsidRPr="00E2608A">
        <w:t xml:space="preserve">elow </w:t>
      </w:r>
      <w:r w:rsidR="000433F8" w:rsidRPr="00E2608A">
        <w:t>N</w:t>
      </w:r>
      <w:r w:rsidRPr="00E2608A">
        <w:t xml:space="preserve">ormal </w:t>
      </w:r>
      <w:r w:rsidR="000433F8" w:rsidRPr="00E2608A">
        <w:t>W</w:t>
      </w:r>
      <w:r w:rsidRPr="00E2608A">
        <w:t xml:space="preserve">ater </w:t>
      </w:r>
      <w:r w:rsidR="000433F8" w:rsidRPr="00E2608A">
        <w:t>Y</w:t>
      </w:r>
      <w:r w:rsidRPr="00E2608A">
        <w:t>ears would be 11.1% and 7.9% greater, respectively, than the percent of days under the NAA. Further, the percent of days exceeding the 66</w:t>
      </w:r>
      <w:r w:rsidRPr="00E2608A">
        <w:rPr>
          <w:rFonts w:cs="Times New Roman"/>
        </w:rPr>
        <w:t>°</w:t>
      </w:r>
      <w:r w:rsidRPr="00E2608A">
        <w:t>F index value under Alt</w:t>
      </w:r>
      <w:ins w:id="9022" w:author="Hughes, Jessica" w:date="2021-07-02T07:38:00Z">
        <w:r w:rsidR="00C70ECB">
          <w:t>ernative</w:t>
        </w:r>
      </w:ins>
      <w:r w:rsidRPr="00E2608A">
        <w:t xml:space="preserve"> 3 in July of </w:t>
      </w:r>
      <w:r w:rsidR="000433F8" w:rsidRPr="00E2608A">
        <w:t>A</w:t>
      </w:r>
      <w:r w:rsidRPr="00E2608A">
        <w:t xml:space="preserve">bove </w:t>
      </w:r>
      <w:r w:rsidR="000433F8" w:rsidRPr="00E2608A">
        <w:t>N</w:t>
      </w:r>
      <w:r w:rsidRPr="00E2608A">
        <w:t xml:space="preserve">ormal </w:t>
      </w:r>
      <w:r w:rsidR="000433F8" w:rsidRPr="00E2608A">
        <w:t>W</w:t>
      </w:r>
      <w:r w:rsidRPr="00E2608A">
        <w:t xml:space="preserve">ater </w:t>
      </w:r>
      <w:r w:rsidR="000433F8" w:rsidRPr="00E2608A">
        <w:t>Y</w:t>
      </w:r>
      <w:r w:rsidRPr="00E2608A">
        <w:t>ears would be 6.2% greater than the percent of days under the NAA.</w:t>
      </w:r>
    </w:p>
    <w:p w14:paraId="2F0AF2B4" w14:textId="45089BC0" w:rsidR="00620683" w:rsidRPr="00E2608A" w:rsidRDefault="00620683" w:rsidP="008B3797">
      <w:pPr>
        <w:pStyle w:val="BodyText"/>
      </w:pPr>
      <w:ins w:id="9023" w:author="Wilder, Rick" w:date="2021-07-12T08:04:00Z">
        <w:r>
          <w:t xml:space="preserve">Due to low frequency </w:t>
        </w:r>
      </w:ins>
      <w:ins w:id="9024" w:author="Wilder, Rick" w:date="2021-07-12T08:16:00Z">
        <w:r>
          <w:t xml:space="preserve">and magnitude </w:t>
        </w:r>
      </w:ins>
      <w:ins w:id="9025" w:author="Wilder, Rick" w:date="2021-07-12T08:04:00Z">
        <w:r>
          <w:t xml:space="preserve">of differences </w:t>
        </w:r>
      </w:ins>
      <w:ins w:id="9026" w:author="Wilder, Rick" w:date="2021-07-12T08:16:00Z">
        <w:r>
          <w:t xml:space="preserve">between each alternative and the NAA </w:t>
        </w:r>
      </w:ins>
      <w:ins w:id="9027" w:author="Wilder, Rick" w:date="2021-07-12T08:05:00Z">
        <w:r>
          <w:t xml:space="preserve">in exceedances </w:t>
        </w:r>
      </w:ins>
      <w:ins w:id="9028" w:author="Wilder, Rick" w:date="2021-07-12T08:16:00Z">
        <w:r>
          <w:t xml:space="preserve">above water temperature </w:t>
        </w:r>
        <w:r w:rsidRPr="00E2608A">
          <w:t>index values</w:t>
        </w:r>
      </w:ins>
      <w:ins w:id="9029" w:author="Wilder, Rick" w:date="2021-07-12T08:34:00Z">
        <w:r>
          <w:t xml:space="preserve"> in the Sacramento River</w:t>
        </w:r>
      </w:ins>
      <w:ins w:id="9030" w:author="Wilder, Rick" w:date="2021-07-12T08:04:00Z">
        <w:r>
          <w:t>, they are not expected to be persistent enough to affect white sturgeon at a population level</w:t>
        </w:r>
      </w:ins>
      <w:r>
        <w:t>.</w:t>
      </w:r>
    </w:p>
    <w:p w14:paraId="256884C4" w14:textId="0C6B60D8" w:rsidR="00635BAD" w:rsidRPr="00E2608A" w:rsidRDefault="00635BAD">
      <w:pPr>
        <w:pStyle w:val="ImpactSub-Head5"/>
      </w:pPr>
      <w:r w:rsidRPr="00E2608A">
        <w:lastRenderedPageBreak/>
        <w:t>Flow Effects</w:t>
      </w:r>
    </w:p>
    <w:p w14:paraId="5FE55E47" w14:textId="77777777" w:rsidR="00635BAD" w:rsidRPr="00E2608A" w:rsidRDefault="00635BAD" w:rsidP="00CB49DA">
      <w:pPr>
        <w:pStyle w:val="ImpactSub-Head6"/>
      </w:pPr>
      <w:r w:rsidRPr="00E2608A">
        <w:t>Spawning and Egg Incubation</w:t>
      </w:r>
    </w:p>
    <w:p w14:paraId="1A248AD9" w14:textId="77777777" w:rsidR="00635BAD" w:rsidRPr="00E2608A" w:rsidRDefault="00635BAD" w:rsidP="00635BAD">
      <w:pPr>
        <w:pStyle w:val="BodyText"/>
        <w:rPr>
          <w:rFonts w:eastAsiaTheme="minorHAnsi"/>
          <w:szCs w:val="24"/>
        </w:rPr>
      </w:pPr>
      <w:r w:rsidRPr="00E2608A">
        <w:rPr>
          <w:rFonts w:eastAsiaTheme="minorHAnsi"/>
          <w:szCs w:val="24"/>
        </w:rPr>
        <w:t>White sturgeon spawn in deep water in the middle and lower Sacramento River from Verona (RM 80) to just upstream of Colusa (RM 146) from late February to early June, but primarily during March and April (Moyle et al. 2015</w:t>
      </w:r>
      <w:r w:rsidRPr="00E2608A">
        <w:rPr>
          <w:rFonts w:eastAsiaTheme="minorHAnsi"/>
          <w:szCs w:val="24"/>
        </w:rPr>
        <w:fldChar w:fldCharType="begin"/>
      </w:r>
      <w:r w:rsidRPr="00E2608A">
        <w:rPr>
          <w:szCs w:val="24"/>
        </w:rPr>
        <w:instrText xml:space="preserve"> TC "</w:instrText>
      </w:r>
      <w:bookmarkStart w:id="9031" w:name="_Toc21621706"/>
      <w:r w:rsidRPr="00E2608A">
        <w:rPr>
          <w:szCs w:val="24"/>
        </w:rPr>
        <w:instrText>Moyle et al. 2015</w:instrText>
      </w:r>
      <w:bookmarkEnd w:id="9031"/>
      <w:r w:rsidRPr="00E2608A">
        <w:rPr>
          <w:szCs w:val="24"/>
        </w:rPr>
        <w:instrText xml:space="preserve">" \f C \l "1" </w:instrText>
      </w:r>
      <w:r w:rsidRPr="00E2608A">
        <w:rPr>
          <w:rFonts w:eastAsiaTheme="minorHAnsi"/>
          <w:szCs w:val="24"/>
        </w:rPr>
        <w:fldChar w:fldCharType="end"/>
      </w:r>
      <w:r w:rsidRPr="00E2608A">
        <w:rPr>
          <w:rFonts w:eastAsiaTheme="minorHAnsi"/>
          <w:szCs w:val="24"/>
        </w:rPr>
        <w:t>; Heublein et al. 2017b</w:t>
      </w:r>
      <w:r w:rsidRPr="00E2608A">
        <w:rPr>
          <w:rFonts w:eastAsiaTheme="minorHAnsi"/>
          <w:szCs w:val="24"/>
        </w:rPr>
        <w:fldChar w:fldCharType="begin"/>
      </w:r>
      <w:r w:rsidRPr="00E2608A">
        <w:rPr>
          <w:szCs w:val="24"/>
        </w:rPr>
        <w:instrText xml:space="preserve"> TC "</w:instrText>
      </w:r>
      <w:bookmarkStart w:id="9032" w:name="_Toc21621707"/>
      <w:r w:rsidRPr="00E2608A">
        <w:rPr>
          <w:szCs w:val="24"/>
        </w:rPr>
        <w:instrText>Heublein et al. 2017</w:instrText>
      </w:r>
      <w:bookmarkEnd w:id="9032"/>
      <w:r w:rsidRPr="00E2608A">
        <w:rPr>
          <w:szCs w:val="24"/>
        </w:rPr>
        <w:instrText xml:space="preserve">" \f C \l "1" </w:instrText>
      </w:r>
      <w:r w:rsidRPr="00E2608A">
        <w:rPr>
          <w:rFonts w:eastAsiaTheme="minorHAnsi"/>
          <w:szCs w:val="24"/>
        </w:rPr>
        <w:fldChar w:fldCharType="end"/>
      </w:r>
      <w:r w:rsidRPr="00E2608A">
        <w:rPr>
          <w:rFonts w:eastAsiaTheme="minorHAnsi"/>
          <w:szCs w:val="24"/>
        </w:rPr>
        <w:t xml:space="preserve">). </w:t>
      </w:r>
      <w:r w:rsidRPr="00E2608A">
        <w:rPr>
          <w:rFonts w:eastAsiaTheme="minorHAnsi"/>
          <w:spacing w:val="-3"/>
          <w:szCs w:val="24"/>
        </w:rPr>
        <w:t>The adults</w:t>
      </w:r>
      <w:r w:rsidRPr="00E2608A">
        <w:rPr>
          <w:rFonts w:eastAsiaTheme="minorHAnsi"/>
          <w:spacing w:val="-5"/>
          <w:szCs w:val="24"/>
        </w:rPr>
        <w:t xml:space="preserve"> </w:t>
      </w:r>
      <w:r w:rsidRPr="00E2608A">
        <w:rPr>
          <w:rFonts w:eastAsiaTheme="minorHAnsi"/>
          <w:szCs w:val="24"/>
        </w:rPr>
        <w:t>typic</w:t>
      </w:r>
      <w:r w:rsidRPr="00E2608A">
        <w:rPr>
          <w:rFonts w:eastAsiaTheme="minorHAnsi"/>
          <w:spacing w:val="-1"/>
          <w:szCs w:val="24"/>
        </w:rPr>
        <w:t>a</w:t>
      </w:r>
      <w:r w:rsidRPr="00E2608A">
        <w:rPr>
          <w:rFonts w:eastAsiaTheme="minorHAnsi"/>
          <w:szCs w:val="24"/>
        </w:rPr>
        <w:t>lly</w:t>
      </w:r>
      <w:r w:rsidRPr="00E2608A">
        <w:rPr>
          <w:rFonts w:eastAsiaTheme="minorHAnsi"/>
          <w:spacing w:val="-5"/>
          <w:szCs w:val="24"/>
        </w:rPr>
        <w:t xml:space="preserve"> </w:t>
      </w:r>
      <w:r w:rsidRPr="00E2608A">
        <w:rPr>
          <w:rFonts w:eastAsiaTheme="minorHAnsi"/>
          <w:spacing w:val="-1"/>
          <w:szCs w:val="24"/>
        </w:rPr>
        <w:t>r</w:t>
      </w:r>
      <w:r w:rsidRPr="00E2608A">
        <w:rPr>
          <w:rFonts w:eastAsiaTheme="minorHAnsi"/>
          <w:szCs w:val="24"/>
        </w:rPr>
        <w:t>eturn</w:t>
      </w:r>
      <w:r w:rsidRPr="00E2608A">
        <w:rPr>
          <w:rFonts w:eastAsiaTheme="minorHAnsi"/>
          <w:spacing w:val="-5"/>
          <w:szCs w:val="24"/>
        </w:rPr>
        <w:t xml:space="preserve"> </w:t>
      </w:r>
      <w:r w:rsidRPr="00E2608A">
        <w:rPr>
          <w:rFonts w:eastAsiaTheme="minorHAnsi"/>
          <w:szCs w:val="24"/>
        </w:rPr>
        <w:t>to the</w:t>
      </w:r>
      <w:r w:rsidRPr="00E2608A">
        <w:rPr>
          <w:rFonts w:eastAsiaTheme="minorHAnsi"/>
          <w:spacing w:val="-5"/>
          <w:szCs w:val="24"/>
        </w:rPr>
        <w:t xml:space="preserve"> </w:t>
      </w:r>
      <w:r w:rsidRPr="00E2608A">
        <w:rPr>
          <w:rFonts w:eastAsiaTheme="minorHAnsi"/>
          <w:szCs w:val="24"/>
        </w:rPr>
        <w:t>Delta soon</w:t>
      </w:r>
      <w:r w:rsidRPr="00E2608A">
        <w:rPr>
          <w:rFonts w:eastAsiaTheme="minorHAnsi"/>
          <w:spacing w:val="-5"/>
          <w:szCs w:val="24"/>
        </w:rPr>
        <w:t xml:space="preserve"> </w:t>
      </w:r>
      <w:r w:rsidRPr="00E2608A">
        <w:rPr>
          <w:rFonts w:eastAsiaTheme="minorHAnsi"/>
          <w:szCs w:val="24"/>
        </w:rPr>
        <w:t>after</w:t>
      </w:r>
      <w:r w:rsidRPr="00E2608A">
        <w:rPr>
          <w:rFonts w:eastAsiaTheme="minorHAnsi"/>
          <w:spacing w:val="-5"/>
          <w:szCs w:val="24"/>
        </w:rPr>
        <w:t xml:space="preserve"> </w:t>
      </w:r>
      <w:r w:rsidRPr="00E2608A">
        <w:rPr>
          <w:rFonts w:eastAsiaTheme="minorHAnsi"/>
          <w:szCs w:val="24"/>
        </w:rPr>
        <w:t>spawning.</w:t>
      </w:r>
    </w:p>
    <w:p w14:paraId="120361D7" w14:textId="77777777" w:rsidR="007E43E8" w:rsidRDefault="00635BAD" w:rsidP="00635BAD">
      <w:pPr>
        <w:pStyle w:val="BodyText"/>
        <w:rPr>
          <w:ins w:id="9033" w:author="Rojas, LeAnne" w:date="2021-07-08T15:27:00Z"/>
          <w:szCs w:val="24"/>
        </w:rPr>
      </w:pPr>
      <w:r w:rsidRPr="00E2608A">
        <w:rPr>
          <w:szCs w:val="24"/>
        </w:rPr>
        <w:t xml:space="preserve">During the March and April spawning and egg incubation period of white sturgeon, </w:t>
      </w:r>
      <w:del w:id="9034" w:author="Rojas, LeAnne" w:date="2021-07-08T15:27:00Z">
        <w:r w:rsidRPr="00E2608A">
          <w:rPr>
            <w:szCs w:val="24"/>
          </w:rPr>
          <w:delText>CALSIM II</w:delText>
        </w:r>
      </w:del>
    </w:p>
    <w:p w14:paraId="06EF60E8" w14:textId="6A5E3A87" w:rsidR="00635BAD" w:rsidRPr="00E2608A" w:rsidRDefault="00635BAD" w:rsidP="00635BAD">
      <w:pPr>
        <w:pStyle w:val="BodyText"/>
        <w:rPr>
          <w:szCs w:val="24"/>
        </w:rPr>
      </w:pPr>
      <w:r w:rsidRPr="00E2608A">
        <w:rPr>
          <w:szCs w:val="24"/>
        </w:rPr>
        <w:t xml:space="preserve"> estimates of mean monthly flows at Wilkins Slough (RM ~117) under the NAA and </w:t>
      </w:r>
      <w:del w:id="9035" w:author="Hughes, Jessica" w:date="2021-07-01T10:12:00Z">
        <w:r w:rsidRPr="00E2608A" w:rsidDel="004201EB">
          <w:rPr>
            <w:szCs w:val="24"/>
          </w:rPr>
          <w:delText>Alternatives 1-3</w:delText>
        </w:r>
      </w:del>
      <w:ins w:id="9036" w:author="Hughes, Jessica" w:date="2021-07-01T10:12:00Z">
        <w:r w:rsidR="004201EB">
          <w:rPr>
            <w:szCs w:val="24"/>
          </w:rPr>
          <w:t>Alternatives 1, 2, and 3</w:t>
        </w:r>
      </w:ins>
      <w:r w:rsidRPr="00E2608A">
        <w:rPr>
          <w:szCs w:val="24"/>
        </w:rPr>
        <w:t xml:space="preserve"> range from about 5,500 cfs for April of </w:t>
      </w:r>
      <w:ins w:id="9037" w:author="Hughes, Jessica" w:date="2021-06-30T19:47:00Z">
        <w:r w:rsidR="004E0920">
          <w:rPr>
            <w:szCs w:val="24"/>
          </w:rPr>
          <w:t>C</w:t>
        </w:r>
      </w:ins>
      <w:del w:id="9038" w:author="Hughes, Jessica" w:date="2021-06-30T19:47:00Z">
        <w:r w:rsidRPr="00E2608A" w:rsidDel="004E0920">
          <w:rPr>
            <w:szCs w:val="24"/>
          </w:rPr>
          <w:delText>c</w:delText>
        </w:r>
      </w:del>
      <w:r w:rsidRPr="00E2608A">
        <w:rPr>
          <w:szCs w:val="24"/>
        </w:rPr>
        <w:t xml:space="preserve">ritically </w:t>
      </w:r>
      <w:ins w:id="9039" w:author="Hughes, Jessica" w:date="2021-06-30T19:47:00Z">
        <w:r w:rsidR="004E0920">
          <w:rPr>
            <w:szCs w:val="24"/>
          </w:rPr>
          <w:t>D</w:t>
        </w:r>
      </w:ins>
      <w:del w:id="9040" w:author="Hughes, Jessica" w:date="2021-06-30T19:47:00Z">
        <w:r w:rsidRPr="00E2608A" w:rsidDel="004E0920">
          <w:rPr>
            <w:szCs w:val="24"/>
          </w:rPr>
          <w:delText>d</w:delText>
        </w:r>
      </w:del>
      <w:r w:rsidRPr="00E2608A">
        <w:rPr>
          <w:szCs w:val="24"/>
        </w:rPr>
        <w:t xml:space="preserve">ry </w:t>
      </w:r>
      <w:ins w:id="9041" w:author="Hughes, Jessica" w:date="2021-06-30T19:47:00Z">
        <w:r w:rsidR="004E0920">
          <w:rPr>
            <w:szCs w:val="24"/>
          </w:rPr>
          <w:t>W</w:t>
        </w:r>
      </w:ins>
      <w:del w:id="9042" w:author="Hughes, Jessica" w:date="2021-06-30T19:47:00Z">
        <w:r w:rsidRPr="00E2608A" w:rsidDel="004E0920">
          <w:rPr>
            <w:szCs w:val="24"/>
          </w:rPr>
          <w:delText>w</w:delText>
        </w:r>
      </w:del>
      <w:r w:rsidRPr="00E2608A">
        <w:rPr>
          <w:szCs w:val="24"/>
        </w:rPr>
        <w:t xml:space="preserve">ater </w:t>
      </w:r>
      <w:ins w:id="9043" w:author="Hughes, Jessica" w:date="2021-06-30T19:47:00Z">
        <w:r w:rsidR="004E0920">
          <w:rPr>
            <w:szCs w:val="24"/>
          </w:rPr>
          <w:t>Y</w:t>
        </w:r>
      </w:ins>
      <w:del w:id="9044" w:author="Hughes, Jessica" w:date="2021-06-30T19:47:00Z">
        <w:r w:rsidRPr="00E2608A" w:rsidDel="004E0920">
          <w:rPr>
            <w:szCs w:val="24"/>
          </w:rPr>
          <w:delText>y</w:delText>
        </w:r>
      </w:del>
      <w:r w:rsidRPr="00E2608A">
        <w:rPr>
          <w:szCs w:val="24"/>
        </w:rPr>
        <w:t xml:space="preserve">ears to about 19,000 cfs for March of </w:t>
      </w:r>
      <w:ins w:id="9045" w:author="Hughes, Jessica" w:date="2021-06-30T19:47:00Z">
        <w:r w:rsidR="004E0920">
          <w:rPr>
            <w:szCs w:val="24"/>
          </w:rPr>
          <w:t>W</w:t>
        </w:r>
      </w:ins>
      <w:del w:id="9046" w:author="Hughes, Jessica" w:date="2021-06-30T19:47:00Z">
        <w:r w:rsidRPr="00E2608A" w:rsidDel="004E0920">
          <w:rPr>
            <w:szCs w:val="24"/>
          </w:rPr>
          <w:delText>w</w:delText>
        </w:r>
      </w:del>
      <w:r w:rsidRPr="00E2608A">
        <w:rPr>
          <w:szCs w:val="24"/>
        </w:rPr>
        <w:t xml:space="preserve">et </w:t>
      </w:r>
      <w:ins w:id="9047" w:author="Hughes, Jessica" w:date="2021-06-30T19:47:00Z">
        <w:r w:rsidR="004E0920">
          <w:rPr>
            <w:szCs w:val="24"/>
          </w:rPr>
          <w:t>W</w:t>
        </w:r>
      </w:ins>
      <w:del w:id="9048" w:author="Hughes, Jessica" w:date="2021-06-30T19:47:00Z">
        <w:r w:rsidRPr="00E2608A" w:rsidDel="004E0920">
          <w:rPr>
            <w:szCs w:val="24"/>
          </w:rPr>
          <w:delText>w</w:delText>
        </w:r>
      </w:del>
      <w:r w:rsidRPr="00E2608A">
        <w:rPr>
          <w:szCs w:val="24"/>
        </w:rPr>
        <w:t xml:space="preserve">ater </w:t>
      </w:r>
      <w:ins w:id="9049" w:author="Hughes, Jessica" w:date="2021-06-30T19:47:00Z">
        <w:r w:rsidR="004E0920">
          <w:rPr>
            <w:szCs w:val="24"/>
          </w:rPr>
          <w:t>Y</w:t>
        </w:r>
      </w:ins>
      <w:del w:id="9050" w:author="Hughes, Jessica" w:date="2021-06-30T19:47:00Z">
        <w:r w:rsidRPr="00E2608A" w:rsidDel="004E0920">
          <w:rPr>
            <w:szCs w:val="24"/>
          </w:rPr>
          <w:delText>y</w:delText>
        </w:r>
      </w:del>
      <w:r w:rsidRPr="00E2608A">
        <w:rPr>
          <w:szCs w:val="24"/>
        </w:rPr>
        <w:t>ears (Table 11-</w:t>
      </w:r>
      <w:ins w:id="9051" w:author="Rojas, LeAnne" w:date="2021-07-07T00:50:00Z">
        <w:r w:rsidR="00301163">
          <w:rPr>
            <w:szCs w:val="24"/>
          </w:rPr>
          <w:t>47</w:t>
        </w:r>
      </w:ins>
      <w:del w:id="9052" w:author="Rojas, LeAnne" w:date="2021-07-07T00:50:00Z">
        <w:r w:rsidRPr="00E2608A" w:rsidDel="00301163">
          <w:rPr>
            <w:szCs w:val="24"/>
          </w:rPr>
          <w:delText>ST4</w:delText>
        </w:r>
      </w:del>
      <w:r w:rsidRPr="00E2608A">
        <w:rPr>
          <w:szCs w:val="24"/>
        </w:rPr>
        <w:t xml:space="preserve">). Differences in flows, which almost all constitute flow reductions under </w:t>
      </w:r>
      <w:ins w:id="9053" w:author="Hughes, Jessica" w:date="2021-06-30T11:19:00Z">
        <w:r w:rsidR="00D6631F">
          <w:rPr>
            <w:rFonts w:eastAsia="Calibri"/>
            <w:szCs w:val="24"/>
          </w:rPr>
          <w:t>Alternatives 1, 2, and 3</w:t>
        </w:r>
      </w:ins>
      <w:del w:id="9054" w:author="Hughes, Jessica" w:date="2021-06-30T11:19:00Z">
        <w:r w:rsidRPr="00E2608A" w:rsidDel="00D6631F">
          <w:rPr>
            <w:szCs w:val="24"/>
          </w:rPr>
          <w:delText>the project alternatives</w:delText>
        </w:r>
      </w:del>
      <w:r w:rsidRPr="00E2608A">
        <w:rPr>
          <w:szCs w:val="24"/>
        </w:rPr>
        <w:t xml:space="preserve">, range up to 10% for March of </w:t>
      </w:r>
      <w:ins w:id="9055" w:author="Hughes, Jessica" w:date="2021-06-30T19:47:00Z">
        <w:r w:rsidR="004E0920">
          <w:rPr>
            <w:szCs w:val="24"/>
          </w:rPr>
          <w:t>B</w:t>
        </w:r>
      </w:ins>
      <w:del w:id="9056" w:author="Hughes, Jessica" w:date="2021-06-30T19:47:00Z">
        <w:r w:rsidRPr="00E2608A" w:rsidDel="004E0920">
          <w:rPr>
            <w:szCs w:val="24"/>
          </w:rPr>
          <w:delText>b</w:delText>
        </w:r>
      </w:del>
      <w:r w:rsidRPr="00E2608A">
        <w:rPr>
          <w:szCs w:val="24"/>
        </w:rPr>
        <w:t xml:space="preserve">elow </w:t>
      </w:r>
      <w:ins w:id="9057" w:author="Hughes, Jessica" w:date="2021-06-30T19:47:00Z">
        <w:r w:rsidR="004E0920">
          <w:rPr>
            <w:szCs w:val="24"/>
          </w:rPr>
          <w:t>N</w:t>
        </w:r>
      </w:ins>
      <w:del w:id="9058" w:author="Hughes, Jessica" w:date="2021-06-30T19:47:00Z">
        <w:r w:rsidRPr="00E2608A" w:rsidDel="004E0920">
          <w:rPr>
            <w:szCs w:val="24"/>
          </w:rPr>
          <w:delText>n</w:delText>
        </w:r>
      </w:del>
      <w:r w:rsidRPr="00E2608A">
        <w:rPr>
          <w:szCs w:val="24"/>
        </w:rPr>
        <w:t xml:space="preserve">ormal </w:t>
      </w:r>
      <w:ins w:id="9059" w:author="Hughes, Jessica" w:date="2021-06-30T19:47:00Z">
        <w:r w:rsidR="004E0920">
          <w:rPr>
            <w:szCs w:val="24"/>
          </w:rPr>
          <w:t>Y</w:t>
        </w:r>
      </w:ins>
      <w:del w:id="9060" w:author="Hughes, Jessica" w:date="2021-06-30T19:47:00Z">
        <w:r w:rsidRPr="00E2608A" w:rsidDel="004E0920">
          <w:rPr>
            <w:szCs w:val="24"/>
          </w:rPr>
          <w:delText>y</w:delText>
        </w:r>
      </w:del>
      <w:r w:rsidRPr="00E2608A">
        <w:rPr>
          <w:szCs w:val="24"/>
        </w:rPr>
        <w:t xml:space="preserve">ears. Assuming that the relationship between flow and spawning </w:t>
      </w:r>
      <w:del w:id="9061" w:author="Hughes, Jessica" w:date="2021-06-30T21:06:00Z">
        <w:r w:rsidRPr="00E2608A" w:rsidDel="007D2433">
          <w:rPr>
            <w:szCs w:val="24"/>
          </w:rPr>
          <w:delText>weighted usable area (</w:delText>
        </w:r>
      </w:del>
      <w:r w:rsidRPr="00E2608A">
        <w:rPr>
          <w:szCs w:val="24"/>
        </w:rPr>
        <w:t>WUA</w:t>
      </w:r>
      <w:del w:id="9062" w:author="Hughes, Jessica" w:date="2021-06-30T21:06:00Z">
        <w:r w:rsidRPr="00E2608A" w:rsidDel="007D2433">
          <w:rPr>
            <w:szCs w:val="24"/>
          </w:rPr>
          <w:delText>)</w:delText>
        </w:r>
      </w:del>
      <w:r w:rsidRPr="00E2608A">
        <w:rPr>
          <w:szCs w:val="24"/>
        </w:rPr>
        <w:t xml:space="preserve"> for white sturgeon in the Sacramento River is similar to that described above in the section on green sturgeon, the flow reductions in March of </w:t>
      </w:r>
      <w:ins w:id="9063" w:author="Hughes, Jessica" w:date="2021-06-30T19:48:00Z">
        <w:r w:rsidR="004E0920">
          <w:rPr>
            <w:szCs w:val="24"/>
          </w:rPr>
          <w:t>A</w:t>
        </w:r>
      </w:ins>
      <w:del w:id="9064" w:author="Hughes, Jessica" w:date="2021-06-30T19:48:00Z">
        <w:r w:rsidRPr="00E2608A" w:rsidDel="004E0920">
          <w:rPr>
            <w:szCs w:val="24"/>
          </w:rPr>
          <w:delText>a</w:delText>
        </w:r>
      </w:del>
      <w:r w:rsidRPr="00E2608A">
        <w:rPr>
          <w:szCs w:val="24"/>
        </w:rPr>
        <w:t xml:space="preserve">bove </w:t>
      </w:r>
      <w:ins w:id="9065" w:author="Hughes, Jessica" w:date="2021-06-30T19:48:00Z">
        <w:r w:rsidR="004E0920">
          <w:rPr>
            <w:szCs w:val="24"/>
          </w:rPr>
          <w:t>N</w:t>
        </w:r>
      </w:ins>
      <w:del w:id="9066" w:author="Hughes, Jessica" w:date="2021-06-30T19:48:00Z">
        <w:r w:rsidRPr="00E2608A" w:rsidDel="004E0920">
          <w:rPr>
            <w:szCs w:val="24"/>
          </w:rPr>
          <w:delText>n</w:delText>
        </w:r>
      </w:del>
      <w:r w:rsidRPr="00E2608A">
        <w:rPr>
          <w:szCs w:val="24"/>
        </w:rPr>
        <w:t xml:space="preserve">ormal </w:t>
      </w:r>
      <w:ins w:id="9067" w:author="Hughes, Jessica" w:date="2021-06-30T19:48:00Z">
        <w:r w:rsidR="004E0920">
          <w:rPr>
            <w:szCs w:val="24"/>
          </w:rPr>
          <w:t>W</w:t>
        </w:r>
      </w:ins>
      <w:del w:id="9068" w:author="Hughes, Jessica" w:date="2021-06-30T19:48:00Z">
        <w:r w:rsidRPr="00E2608A" w:rsidDel="004E0920">
          <w:rPr>
            <w:szCs w:val="24"/>
          </w:rPr>
          <w:delText>w</w:delText>
        </w:r>
      </w:del>
      <w:r w:rsidRPr="00E2608A">
        <w:rPr>
          <w:szCs w:val="24"/>
        </w:rPr>
        <w:t xml:space="preserve">ater </w:t>
      </w:r>
      <w:ins w:id="9069" w:author="Hughes, Jessica" w:date="2021-06-30T19:48:00Z">
        <w:r w:rsidR="004E0920">
          <w:rPr>
            <w:szCs w:val="24"/>
          </w:rPr>
          <w:t>Y</w:t>
        </w:r>
      </w:ins>
      <w:del w:id="9070" w:author="Hughes, Jessica" w:date="2021-06-30T19:48:00Z">
        <w:r w:rsidRPr="00E2608A" w:rsidDel="004E0920">
          <w:rPr>
            <w:szCs w:val="24"/>
          </w:rPr>
          <w:delText>y</w:delText>
        </w:r>
      </w:del>
      <w:r w:rsidRPr="00E2608A">
        <w:rPr>
          <w:szCs w:val="24"/>
        </w:rPr>
        <w:t xml:space="preserve">ears would increase spawning WUA of white sturgeon, while the reductions in March of </w:t>
      </w:r>
      <w:ins w:id="9071" w:author="Hughes, Jessica" w:date="2021-06-30T19:48:00Z">
        <w:r w:rsidR="004E0920">
          <w:rPr>
            <w:szCs w:val="24"/>
          </w:rPr>
          <w:t>B</w:t>
        </w:r>
      </w:ins>
      <w:del w:id="9072" w:author="Hughes, Jessica" w:date="2021-06-30T19:48:00Z">
        <w:r w:rsidRPr="00E2608A" w:rsidDel="004E0920">
          <w:rPr>
            <w:szCs w:val="24"/>
          </w:rPr>
          <w:delText>b</w:delText>
        </w:r>
      </w:del>
      <w:r w:rsidRPr="00E2608A">
        <w:rPr>
          <w:szCs w:val="24"/>
        </w:rPr>
        <w:t xml:space="preserve">elow </w:t>
      </w:r>
      <w:ins w:id="9073" w:author="Hughes, Jessica" w:date="2021-06-30T19:48:00Z">
        <w:r w:rsidR="004E0920">
          <w:rPr>
            <w:szCs w:val="24"/>
          </w:rPr>
          <w:t>N</w:t>
        </w:r>
      </w:ins>
      <w:del w:id="9074" w:author="Hughes, Jessica" w:date="2021-06-30T19:48:00Z">
        <w:r w:rsidRPr="00E2608A" w:rsidDel="004E0920">
          <w:rPr>
            <w:szCs w:val="24"/>
          </w:rPr>
          <w:delText>n</w:delText>
        </w:r>
      </w:del>
      <w:r w:rsidRPr="00E2608A">
        <w:rPr>
          <w:szCs w:val="24"/>
        </w:rPr>
        <w:t xml:space="preserve">ormal and </w:t>
      </w:r>
      <w:ins w:id="9075" w:author="Hughes, Jessica" w:date="2021-06-30T19:48:00Z">
        <w:r w:rsidR="004E0920">
          <w:rPr>
            <w:szCs w:val="24"/>
          </w:rPr>
          <w:t>D</w:t>
        </w:r>
      </w:ins>
      <w:del w:id="9076" w:author="Hughes, Jessica" w:date="2021-06-30T19:48:00Z">
        <w:r w:rsidRPr="00E2608A" w:rsidDel="004E0920">
          <w:rPr>
            <w:szCs w:val="24"/>
          </w:rPr>
          <w:delText>d</w:delText>
        </w:r>
      </w:del>
      <w:r w:rsidRPr="00E2608A">
        <w:rPr>
          <w:szCs w:val="24"/>
        </w:rPr>
        <w:t xml:space="preserve">ry </w:t>
      </w:r>
      <w:ins w:id="9077" w:author="Hughes, Jessica" w:date="2021-06-30T19:48:00Z">
        <w:r w:rsidR="004E0920">
          <w:rPr>
            <w:szCs w:val="24"/>
          </w:rPr>
          <w:t>Water Y</w:t>
        </w:r>
      </w:ins>
      <w:del w:id="9078" w:author="Hughes, Jessica" w:date="2021-06-30T19:48:00Z">
        <w:r w:rsidRPr="00E2608A" w:rsidDel="004E0920">
          <w:rPr>
            <w:szCs w:val="24"/>
          </w:rPr>
          <w:delText>y</w:delText>
        </w:r>
      </w:del>
      <w:r w:rsidRPr="00E2608A">
        <w:rPr>
          <w:szCs w:val="24"/>
        </w:rPr>
        <w:t xml:space="preserve">ears would have </w:t>
      </w:r>
      <w:del w:id="9079" w:author="Unger, Sophie" w:date="2021-07-09T10:36:00Z">
        <w:r w:rsidRPr="00E2608A">
          <w:rPr>
            <w:szCs w:val="24"/>
          </w:rPr>
          <w:delText xml:space="preserve">no </w:delText>
        </w:r>
      </w:del>
      <w:ins w:id="9080" w:author="Unger, Sophie" w:date="2021-07-09T10:36:00Z">
        <w:r w:rsidR="007F71E5">
          <w:rPr>
            <w:szCs w:val="24"/>
          </w:rPr>
          <w:t>negligible</w:t>
        </w:r>
        <w:r w:rsidR="007F71E5" w:rsidRPr="00E2608A">
          <w:rPr>
            <w:szCs w:val="24"/>
          </w:rPr>
          <w:t xml:space="preserve"> </w:t>
        </w:r>
      </w:ins>
      <w:r w:rsidRPr="00E2608A">
        <w:rPr>
          <w:szCs w:val="24"/>
        </w:rPr>
        <w:t xml:space="preserve">effect. It is concluded that </w:t>
      </w:r>
      <w:del w:id="9081" w:author="Hughes, Jessica" w:date="2021-07-01T10:12:00Z">
        <w:r w:rsidRPr="00E2608A" w:rsidDel="004201EB">
          <w:rPr>
            <w:szCs w:val="24"/>
          </w:rPr>
          <w:delText>Alternatives 1-3</w:delText>
        </w:r>
      </w:del>
      <w:ins w:id="9082" w:author="Hughes, Jessica" w:date="2021-07-01T10:12:00Z">
        <w:r w:rsidR="004201EB">
          <w:rPr>
            <w:szCs w:val="24"/>
          </w:rPr>
          <w:t>Alternatives 1, 2, and 3</w:t>
        </w:r>
      </w:ins>
      <w:r w:rsidRPr="00E2608A">
        <w:rPr>
          <w:szCs w:val="24"/>
        </w:rPr>
        <w:t xml:space="preserve"> would have no flow effect on white sturgeon spawning or egg incubation.</w:t>
      </w:r>
    </w:p>
    <w:p w14:paraId="19B3C9C2" w14:textId="4FB4E89F" w:rsidR="00635BAD" w:rsidRPr="00E2608A" w:rsidRDefault="00635BAD" w:rsidP="00CA50D0">
      <w:pPr>
        <w:pStyle w:val="ImpactSub-Head5"/>
      </w:pPr>
      <w:r w:rsidRPr="00E2608A">
        <w:t>Larval and Juvenile Rearing and Emigration</w:t>
      </w:r>
    </w:p>
    <w:p w14:paraId="541B7A21" w14:textId="4EB0AFDA" w:rsidR="00635BAD" w:rsidRPr="00244CE7" w:rsidRDefault="00635BAD" w:rsidP="00635BAD">
      <w:pPr>
        <w:pStyle w:val="BodyText"/>
        <w:rPr>
          <w:szCs w:val="24"/>
        </w:rPr>
      </w:pPr>
      <w:r w:rsidRPr="00E2608A">
        <w:rPr>
          <w:szCs w:val="24"/>
        </w:rPr>
        <w:t xml:space="preserve">During the white sturgeon juvenile emigration period, approximately April to July, CALSIM II results at Wilkins Slough indicate that flows would decrease 10% to 11% in May of </w:t>
      </w:r>
      <w:ins w:id="9083" w:author="Hughes, Jessica" w:date="2021-06-30T19:48:00Z">
        <w:r w:rsidR="004E0920">
          <w:rPr>
            <w:szCs w:val="24"/>
          </w:rPr>
          <w:t>C</w:t>
        </w:r>
      </w:ins>
      <w:del w:id="9084" w:author="Hughes, Jessica" w:date="2021-06-30T19:48:00Z">
        <w:r w:rsidRPr="00E2608A" w:rsidDel="004E0920">
          <w:rPr>
            <w:szCs w:val="24"/>
          </w:rPr>
          <w:delText>c</w:delText>
        </w:r>
      </w:del>
      <w:r w:rsidRPr="00E2608A">
        <w:rPr>
          <w:szCs w:val="24"/>
        </w:rPr>
        <w:t xml:space="preserve">ritically </w:t>
      </w:r>
      <w:ins w:id="9085" w:author="Hughes, Jessica" w:date="2021-06-30T19:48:00Z">
        <w:r w:rsidR="004E0920">
          <w:rPr>
            <w:szCs w:val="24"/>
          </w:rPr>
          <w:t>D</w:t>
        </w:r>
      </w:ins>
      <w:del w:id="9086" w:author="Hughes, Jessica" w:date="2021-06-30T19:48:00Z">
        <w:r w:rsidRPr="00E2608A" w:rsidDel="004E0920">
          <w:rPr>
            <w:szCs w:val="24"/>
          </w:rPr>
          <w:delText>d</w:delText>
        </w:r>
      </w:del>
      <w:r w:rsidRPr="00E2608A">
        <w:rPr>
          <w:szCs w:val="24"/>
        </w:rPr>
        <w:t xml:space="preserve">ry </w:t>
      </w:r>
      <w:ins w:id="9087" w:author="Hughes, Jessica" w:date="2021-06-30T19:48:00Z">
        <w:r w:rsidR="004E0920">
          <w:rPr>
            <w:szCs w:val="24"/>
          </w:rPr>
          <w:t>Water Y</w:t>
        </w:r>
      </w:ins>
      <w:del w:id="9088" w:author="Hughes, Jessica" w:date="2021-06-30T19:48:00Z">
        <w:r w:rsidRPr="00E2608A" w:rsidDel="004E0920">
          <w:rPr>
            <w:szCs w:val="24"/>
          </w:rPr>
          <w:delText>y</w:delText>
        </w:r>
      </w:del>
      <w:r w:rsidRPr="00E2608A">
        <w:rPr>
          <w:szCs w:val="24"/>
        </w:rPr>
        <w:t xml:space="preserve">ears and increase 9% to 12% in July of </w:t>
      </w:r>
      <w:ins w:id="9089" w:author="Hughes, Jessica" w:date="2021-06-30T19:48:00Z">
        <w:r w:rsidR="004E0920">
          <w:rPr>
            <w:szCs w:val="24"/>
          </w:rPr>
          <w:t>D</w:t>
        </w:r>
      </w:ins>
      <w:del w:id="9090" w:author="Hughes, Jessica" w:date="2021-06-30T19:48:00Z">
        <w:r w:rsidRPr="00E2608A" w:rsidDel="004E0920">
          <w:rPr>
            <w:szCs w:val="24"/>
          </w:rPr>
          <w:delText>d</w:delText>
        </w:r>
      </w:del>
      <w:r w:rsidRPr="00E2608A">
        <w:rPr>
          <w:szCs w:val="24"/>
        </w:rPr>
        <w:t xml:space="preserve">ry and </w:t>
      </w:r>
      <w:ins w:id="9091" w:author="Hughes, Jessica" w:date="2021-06-30T19:48:00Z">
        <w:r w:rsidR="004E0920">
          <w:rPr>
            <w:szCs w:val="24"/>
          </w:rPr>
          <w:t>C</w:t>
        </w:r>
      </w:ins>
      <w:del w:id="9092" w:author="Hughes, Jessica" w:date="2021-06-30T19:48:00Z">
        <w:r w:rsidRPr="00E2608A" w:rsidDel="004E0920">
          <w:rPr>
            <w:szCs w:val="24"/>
          </w:rPr>
          <w:delText>c</w:delText>
        </w:r>
      </w:del>
      <w:r w:rsidRPr="00E2608A">
        <w:rPr>
          <w:szCs w:val="24"/>
        </w:rPr>
        <w:t xml:space="preserve">ritically </w:t>
      </w:r>
      <w:ins w:id="9093" w:author="Hughes, Jessica" w:date="2021-06-30T19:48:00Z">
        <w:r w:rsidR="004E0920">
          <w:rPr>
            <w:szCs w:val="24"/>
          </w:rPr>
          <w:t>D</w:t>
        </w:r>
      </w:ins>
      <w:del w:id="9094" w:author="Hughes, Jessica" w:date="2021-06-30T19:48:00Z">
        <w:r w:rsidRPr="00E2608A" w:rsidDel="004E0920">
          <w:rPr>
            <w:szCs w:val="24"/>
          </w:rPr>
          <w:delText>d</w:delText>
        </w:r>
      </w:del>
      <w:r w:rsidRPr="00E2608A">
        <w:rPr>
          <w:szCs w:val="24"/>
        </w:rPr>
        <w:t xml:space="preserve">ry </w:t>
      </w:r>
      <w:ins w:id="9095" w:author="Hughes, Jessica" w:date="2021-06-30T19:48:00Z">
        <w:r w:rsidR="004E0920">
          <w:rPr>
            <w:szCs w:val="24"/>
          </w:rPr>
          <w:t>Water Y</w:t>
        </w:r>
      </w:ins>
      <w:del w:id="9096" w:author="Hughes, Jessica" w:date="2021-06-30T19:48:00Z">
        <w:r w:rsidRPr="00E2608A" w:rsidDel="004E0920">
          <w:rPr>
            <w:szCs w:val="24"/>
          </w:rPr>
          <w:delText>y</w:delText>
        </w:r>
      </w:del>
      <w:r w:rsidRPr="00E2608A">
        <w:rPr>
          <w:szCs w:val="24"/>
        </w:rPr>
        <w:t>ears (Table 11-</w:t>
      </w:r>
      <w:ins w:id="9097" w:author="Rojas, LeAnne" w:date="2021-07-07T00:50:00Z">
        <w:r w:rsidR="00301163">
          <w:rPr>
            <w:szCs w:val="24"/>
          </w:rPr>
          <w:t>47</w:t>
        </w:r>
      </w:ins>
      <w:del w:id="9098" w:author="Rojas, LeAnne" w:date="2021-07-07T00:50:00Z">
        <w:r w:rsidRPr="00E2608A" w:rsidDel="00301163">
          <w:rPr>
            <w:szCs w:val="24"/>
          </w:rPr>
          <w:delText>ST4</w:delText>
        </w:r>
      </w:del>
      <w:r w:rsidRPr="00E2608A">
        <w:rPr>
          <w:szCs w:val="24"/>
        </w:rPr>
        <w:t xml:space="preserve">). Under Alternative 3, July flow would also increase in </w:t>
      </w:r>
      <w:ins w:id="9099" w:author="Hughes, Jessica" w:date="2021-06-30T19:49:00Z">
        <w:r w:rsidR="004E0920">
          <w:rPr>
            <w:szCs w:val="24"/>
          </w:rPr>
          <w:t>B</w:t>
        </w:r>
      </w:ins>
      <w:del w:id="9100" w:author="Hughes, Jessica" w:date="2021-06-30T19:49:00Z">
        <w:r w:rsidRPr="00E2608A" w:rsidDel="004E0920">
          <w:rPr>
            <w:szCs w:val="24"/>
          </w:rPr>
          <w:delText>b</w:delText>
        </w:r>
      </w:del>
      <w:r w:rsidRPr="00E2608A">
        <w:rPr>
          <w:szCs w:val="24"/>
        </w:rPr>
        <w:t xml:space="preserve">elow </w:t>
      </w:r>
      <w:ins w:id="9101" w:author="Hughes, Jessica" w:date="2021-06-30T19:49:00Z">
        <w:r w:rsidR="004E0920">
          <w:rPr>
            <w:szCs w:val="24"/>
          </w:rPr>
          <w:t>N</w:t>
        </w:r>
      </w:ins>
      <w:del w:id="9102" w:author="Hughes, Jessica" w:date="2021-06-30T19:49:00Z">
        <w:r w:rsidRPr="00E2608A" w:rsidDel="004E0920">
          <w:rPr>
            <w:szCs w:val="24"/>
          </w:rPr>
          <w:delText>n</w:delText>
        </w:r>
      </w:del>
      <w:r w:rsidRPr="00E2608A">
        <w:rPr>
          <w:szCs w:val="24"/>
        </w:rPr>
        <w:t xml:space="preserve">ormal and </w:t>
      </w:r>
      <w:ins w:id="9103" w:author="Hughes, Jessica" w:date="2021-06-30T19:49:00Z">
        <w:r w:rsidR="004E0920">
          <w:rPr>
            <w:szCs w:val="24"/>
          </w:rPr>
          <w:t>A</w:t>
        </w:r>
      </w:ins>
      <w:del w:id="9104" w:author="Hughes, Jessica" w:date="2021-06-30T19:49:00Z">
        <w:r w:rsidRPr="00E2608A" w:rsidDel="004E0920">
          <w:rPr>
            <w:szCs w:val="24"/>
          </w:rPr>
          <w:delText>a</w:delText>
        </w:r>
      </w:del>
      <w:r w:rsidRPr="00E2608A">
        <w:rPr>
          <w:szCs w:val="24"/>
        </w:rPr>
        <w:t xml:space="preserve">bove </w:t>
      </w:r>
      <w:ins w:id="9105" w:author="Hughes, Jessica" w:date="2021-06-30T19:49:00Z">
        <w:r w:rsidR="004E0920">
          <w:rPr>
            <w:szCs w:val="24"/>
          </w:rPr>
          <w:t>N</w:t>
        </w:r>
      </w:ins>
      <w:del w:id="9106" w:author="Hughes, Jessica" w:date="2021-06-30T19:49:00Z">
        <w:r w:rsidRPr="00E2608A" w:rsidDel="004E0920">
          <w:rPr>
            <w:szCs w:val="24"/>
          </w:rPr>
          <w:delText>n</w:delText>
        </w:r>
      </w:del>
      <w:r w:rsidRPr="00E2608A">
        <w:rPr>
          <w:szCs w:val="24"/>
        </w:rPr>
        <w:t xml:space="preserve">ormal </w:t>
      </w:r>
      <w:ins w:id="9107" w:author="Hughes, Jessica" w:date="2021-06-30T19:49:00Z">
        <w:r w:rsidR="004E0920">
          <w:rPr>
            <w:szCs w:val="24"/>
          </w:rPr>
          <w:t>Water Y</w:t>
        </w:r>
      </w:ins>
      <w:del w:id="9108" w:author="Hughes, Jessica" w:date="2021-06-30T19:49:00Z">
        <w:r w:rsidRPr="00E2608A" w:rsidDel="004E0920">
          <w:rPr>
            <w:szCs w:val="24"/>
          </w:rPr>
          <w:delText>y</w:delText>
        </w:r>
      </w:del>
      <w:r w:rsidRPr="00E2608A">
        <w:rPr>
          <w:szCs w:val="24"/>
        </w:rPr>
        <w:t xml:space="preserve">ears (up to 13%). </w:t>
      </w:r>
      <w:r w:rsidRPr="00E2608A">
        <w:rPr>
          <w:rFonts w:eastAsia="Calibri"/>
          <w:szCs w:val="24"/>
        </w:rPr>
        <w:t>The July increases in flow have the potential to benefit white sturgeon larvae because there</w:t>
      </w:r>
      <w:r w:rsidRPr="00E2608A">
        <w:rPr>
          <w:rFonts w:eastAsia="Calibri"/>
          <w:spacing w:val="-6"/>
          <w:szCs w:val="24"/>
        </w:rPr>
        <w:t xml:space="preserve"> </w:t>
      </w:r>
      <w:r w:rsidRPr="00E2608A">
        <w:rPr>
          <w:rFonts w:eastAsia="Calibri"/>
          <w:szCs w:val="24"/>
        </w:rPr>
        <w:t>appears</w:t>
      </w:r>
      <w:r w:rsidRPr="00E2608A">
        <w:rPr>
          <w:rFonts w:eastAsia="Calibri"/>
          <w:spacing w:val="-5"/>
          <w:szCs w:val="24"/>
        </w:rPr>
        <w:t xml:space="preserve"> </w:t>
      </w:r>
      <w:r w:rsidRPr="00E2608A">
        <w:rPr>
          <w:rFonts w:eastAsia="Calibri"/>
          <w:szCs w:val="24"/>
        </w:rPr>
        <w:t>to</w:t>
      </w:r>
      <w:r w:rsidRPr="00E2608A">
        <w:rPr>
          <w:rFonts w:eastAsia="Calibri"/>
          <w:spacing w:val="-6"/>
          <w:szCs w:val="24"/>
        </w:rPr>
        <w:t xml:space="preserve"> </w:t>
      </w:r>
      <w:r w:rsidRPr="00E2608A">
        <w:rPr>
          <w:rFonts w:eastAsia="Calibri"/>
          <w:szCs w:val="24"/>
        </w:rPr>
        <w:t>be</w:t>
      </w:r>
      <w:r w:rsidRPr="00E2608A">
        <w:rPr>
          <w:rFonts w:eastAsia="Calibri"/>
          <w:spacing w:val="-5"/>
          <w:szCs w:val="24"/>
        </w:rPr>
        <w:t xml:space="preserve"> </w:t>
      </w:r>
      <w:r w:rsidRPr="00E2608A">
        <w:rPr>
          <w:rFonts w:eastAsia="Calibri"/>
          <w:szCs w:val="24"/>
        </w:rPr>
        <w:t>a</w:t>
      </w:r>
      <w:r w:rsidRPr="00E2608A">
        <w:rPr>
          <w:rFonts w:eastAsia="Calibri"/>
          <w:spacing w:val="-6"/>
          <w:szCs w:val="24"/>
        </w:rPr>
        <w:t xml:space="preserve"> </w:t>
      </w:r>
      <w:r w:rsidRPr="00E2608A">
        <w:rPr>
          <w:rFonts w:eastAsia="Calibri"/>
          <w:szCs w:val="24"/>
        </w:rPr>
        <w:t>p</w:t>
      </w:r>
      <w:r w:rsidRPr="00E2608A">
        <w:rPr>
          <w:rFonts w:eastAsia="Calibri"/>
          <w:spacing w:val="-2"/>
          <w:szCs w:val="24"/>
        </w:rPr>
        <w:t>o</w:t>
      </w:r>
      <w:r w:rsidRPr="00E2608A">
        <w:rPr>
          <w:rFonts w:eastAsia="Calibri"/>
          <w:szCs w:val="24"/>
        </w:rPr>
        <w:t>siti</w:t>
      </w:r>
      <w:r w:rsidRPr="00E2608A">
        <w:rPr>
          <w:rFonts w:eastAsia="Calibri"/>
          <w:spacing w:val="-2"/>
          <w:szCs w:val="24"/>
        </w:rPr>
        <w:t>v</w:t>
      </w:r>
      <w:r w:rsidRPr="00E2608A">
        <w:rPr>
          <w:rFonts w:eastAsia="Calibri"/>
          <w:szCs w:val="24"/>
        </w:rPr>
        <w:t>e</w:t>
      </w:r>
      <w:r w:rsidRPr="00E2608A">
        <w:rPr>
          <w:rFonts w:eastAsia="Calibri"/>
          <w:spacing w:val="-5"/>
          <w:szCs w:val="24"/>
        </w:rPr>
        <w:t xml:space="preserve"> </w:t>
      </w:r>
      <w:r w:rsidRPr="00E2608A">
        <w:rPr>
          <w:rFonts w:eastAsia="Calibri"/>
          <w:szCs w:val="24"/>
        </w:rPr>
        <w:t>relati</w:t>
      </w:r>
      <w:r w:rsidRPr="00E2608A">
        <w:rPr>
          <w:rFonts w:eastAsia="Calibri"/>
          <w:spacing w:val="-1"/>
          <w:szCs w:val="24"/>
        </w:rPr>
        <w:t>o</w:t>
      </w:r>
      <w:r w:rsidRPr="00E2608A">
        <w:rPr>
          <w:rFonts w:eastAsia="Calibri"/>
          <w:szCs w:val="24"/>
        </w:rPr>
        <w:t>nship</w:t>
      </w:r>
      <w:r w:rsidRPr="00E2608A">
        <w:rPr>
          <w:rFonts w:eastAsia="Calibri"/>
          <w:spacing w:val="-6"/>
          <w:szCs w:val="24"/>
        </w:rPr>
        <w:t xml:space="preserve"> </w:t>
      </w:r>
      <w:r w:rsidRPr="00E2608A">
        <w:rPr>
          <w:rFonts w:eastAsia="Calibri"/>
          <w:szCs w:val="24"/>
        </w:rPr>
        <w:t>between</w:t>
      </w:r>
      <w:r w:rsidRPr="00E2608A">
        <w:rPr>
          <w:rFonts w:eastAsia="Calibri"/>
          <w:spacing w:val="-5"/>
          <w:szCs w:val="24"/>
        </w:rPr>
        <w:t xml:space="preserve"> </w:t>
      </w:r>
      <w:r w:rsidRPr="00E2608A">
        <w:rPr>
          <w:rFonts w:eastAsia="Calibri"/>
          <w:szCs w:val="24"/>
        </w:rPr>
        <w:t>annual</w:t>
      </w:r>
      <w:r w:rsidRPr="00E2608A">
        <w:rPr>
          <w:rFonts w:eastAsia="Calibri"/>
          <w:spacing w:val="-6"/>
          <w:szCs w:val="24"/>
        </w:rPr>
        <w:t xml:space="preserve"> </w:t>
      </w:r>
      <w:r w:rsidRPr="00E2608A">
        <w:rPr>
          <w:rFonts w:eastAsia="Calibri"/>
          <w:szCs w:val="24"/>
        </w:rPr>
        <w:t>o</w:t>
      </w:r>
      <w:r w:rsidRPr="00E2608A">
        <w:rPr>
          <w:rFonts w:eastAsia="Calibri"/>
          <w:spacing w:val="-2"/>
          <w:szCs w:val="24"/>
        </w:rPr>
        <w:t>u</w:t>
      </w:r>
      <w:r w:rsidRPr="00E2608A">
        <w:rPr>
          <w:rFonts w:eastAsia="Calibri"/>
          <w:szCs w:val="24"/>
        </w:rPr>
        <w:t>tflow</w:t>
      </w:r>
      <w:r w:rsidRPr="00E2608A">
        <w:rPr>
          <w:rFonts w:eastAsia="Calibri"/>
          <w:spacing w:val="-5"/>
          <w:szCs w:val="24"/>
        </w:rPr>
        <w:t xml:space="preserve"> during late winter through July </w:t>
      </w:r>
      <w:r w:rsidRPr="00E2608A">
        <w:rPr>
          <w:rFonts w:eastAsia="Calibri"/>
          <w:szCs w:val="24"/>
        </w:rPr>
        <w:t>and</w:t>
      </w:r>
      <w:r w:rsidRPr="00E2608A">
        <w:rPr>
          <w:rFonts w:eastAsia="Calibri"/>
          <w:spacing w:val="-6"/>
          <w:szCs w:val="24"/>
        </w:rPr>
        <w:t xml:space="preserve"> the </w:t>
      </w:r>
      <w:r w:rsidRPr="00E2608A">
        <w:rPr>
          <w:rFonts w:eastAsia="Calibri"/>
          <w:szCs w:val="24"/>
        </w:rPr>
        <w:t>abunda</w:t>
      </w:r>
      <w:r w:rsidRPr="00E2608A">
        <w:rPr>
          <w:rFonts w:eastAsia="Calibri"/>
          <w:spacing w:val="-2"/>
          <w:szCs w:val="24"/>
        </w:rPr>
        <w:t>n</w:t>
      </w:r>
      <w:r w:rsidRPr="00E2608A">
        <w:rPr>
          <w:rFonts w:eastAsia="Calibri"/>
          <w:szCs w:val="24"/>
        </w:rPr>
        <w:t>ce</w:t>
      </w:r>
      <w:r w:rsidRPr="00E2608A">
        <w:rPr>
          <w:rFonts w:eastAsia="Calibri"/>
          <w:spacing w:val="-6"/>
          <w:szCs w:val="24"/>
        </w:rPr>
        <w:t xml:space="preserve"> of age 0 and yearling white sturgeon (</w:t>
      </w:r>
      <w:bookmarkStart w:id="9109" w:name="_Hlk72655104"/>
      <w:r w:rsidRPr="00E2608A">
        <w:rPr>
          <w:rFonts w:eastAsia="Calibri"/>
          <w:spacing w:val="-6"/>
          <w:szCs w:val="24"/>
        </w:rPr>
        <w:t>Fish 2010</w:t>
      </w:r>
      <w:bookmarkEnd w:id="9109"/>
      <w:r w:rsidRPr="00E2608A">
        <w:rPr>
          <w:rFonts w:eastAsia="Calibri"/>
          <w:spacing w:val="-6"/>
          <w:szCs w:val="24"/>
        </w:rPr>
        <w:t>).</w:t>
      </w:r>
    </w:p>
    <w:p w14:paraId="0FB38B9F" w14:textId="6B201403" w:rsidR="00635BAD" w:rsidRDefault="00635BAD" w:rsidP="00CA50D0">
      <w:pPr>
        <w:pStyle w:val="ImpactSub-Head5"/>
      </w:pPr>
      <w:r>
        <w:t>Adult Upstream Migration and Holding</w:t>
      </w:r>
    </w:p>
    <w:p w14:paraId="200A3F2E" w14:textId="5EE868B0" w:rsidR="00635BAD" w:rsidRDefault="00635BAD" w:rsidP="00635BAD">
      <w:pPr>
        <w:pStyle w:val="BodyText"/>
        <w:rPr>
          <w:szCs w:val="24"/>
        </w:rPr>
      </w:pPr>
      <w:r w:rsidRPr="00244CE7">
        <w:rPr>
          <w:rFonts w:eastAsiaTheme="minorHAnsi"/>
          <w:szCs w:val="24"/>
        </w:rPr>
        <w:t xml:space="preserve">White </w:t>
      </w:r>
      <w:ins w:id="9110" w:author="Hughes, Jessica" w:date="2021-06-30T19:49:00Z">
        <w:r w:rsidR="004E0920">
          <w:rPr>
            <w:rFonts w:eastAsiaTheme="minorHAnsi"/>
            <w:szCs w:val="24"/>
          </w:rPr>
          <w:t>s</w:t>
        </w:r>
      </w:ins>
      <w:del w:id="9111" w:author="Hughes, Jessica" w:date="2021-06-30T19:49:00Z">
        <w:r w:rsidRPr="00244CE7" w:rsidDel="004E0920">
          <w:rPr>
            <w:rFonts w:eastAsiaTheme="minorHAnsi"/>
            <w:szCs w:val="24"/>
          </w:rPr>
          <w:delText>S</w:delText>
        </w:r>
      </w:del>
      <w:r w:rsidRPr="00244CE7">
        <w:rPr>
          <w:rFonts w:eastAsiaTheme="minorHAnsi"/>
          <w:szCs w:val="24"/>
        </w:rPr>
        <w:t xml:space="preserve">turgeon adults initiate </w:t>
      </w:r>
      <w:r w:rsidRPr="00E2608A">
        <w:rPr>
          <w:rFonts w:eastAsiaTheme="minorHAnsi"/>
          <w:szCs w:val="24"/>
        </w:rPr>
        <w:t>their upstream spawning migrations during late winter and early spring, probably in response to elevated flows</w:t>
      </w:r>
      <w:r w:rsidRPr="00E2608A">
        <w:rPr>
          <w:szCs w:val="24"/>
        </w:rPr>
        <w:t xml:space="preserve"> </w:t>
      </w:r>
      <w:r w:rsidRPr="00E2608A">
        <w:rPr>
          <w:rFonts w:eastAsiaTheme="minorHAnsi"/>
          <w:szCs w:val="24"/>
        </w:rPr>
        <w:t>(Fish 2010</w:t>
      </w:r>
      <w:r w:rsidRPr="00E2608A">
        <w:rPr>
          <w:rFonts w:eastAsiaTheme="minorHAnsi"/>
          <w:szCs w:val="24"/>
        </w:rPr>
        <w:fldChar w:fldCharType="begin"/>
      </w:r>
      <w:r w:rsidRPr="00E2608A">
        <w:rPr>
          <w:szCs w:val="24"/>
        </w:rPr>
        <w:instrText xml:space="preserve"> TC "</w:instrText>
      </w:r>
      <w:bookmarkStart w:id="9112" w:name="_Toc11251749"/>
      <w:bookmarkStart w:id="9113" w:name="_Toc21621708"/>
      <w:r w:rsidRPr="00E2608A">
        <w:rPr>
          <w:szCs w:val="24"/>
        </w:rPr>
        <w:instrText>Heublein et al. 2017</w:instrText>
      </w:r>
      <w:bookmarkEnd w:id="9112"/>
      <w:bookmarkEnd w:id="9113"/>
      <w:r w:rsidRPr="00E2608A">
        <w:rPr>
          <w:szCs w:val="24"/>
        </w:rPr>
        <w:instrText xml:space="preserve">" \f C \l "1" </w:instrText>
      </w:r>
      <w:r w:rsidRPr="00E2608A">
        <w:rPr>
          <w:rFonts w:eastAsiaTheme="minorHAnsi"/>
          <w:szCs w:val="24"/>
        </w:rPr>
        <w:fldChar w:fldCharType="end"/>
      </w:r>
      <w:r w:rsidRPr="00E2608A">
        <w:rPr>
          <w:rFonts w:eastAsiaTheme="minorHAnsi"/>
          <w:szCs w:val="24"/>
        </w:rPr>
        <w:t xml:space="preserve">). </w:t>
      </w:r>
      <w:r w:rsidRPr="00E2608A">
        <w:rPr>
          <w:szCs w:val="24"/>
        </w:rPr>
        <w:t xml:space="preserve">CALSIM II flows at Wilkins Slough for the December through February immigration period are largely similar between </w:t>
      </w:r>
      <w:del w:id="9114" w:author="Hughes, Jessica" w:date="2021-07-01T10:12:00Z">
        <w:r w:rsidRPr="00E2608A" w:rsidDel="004201EB">
          <w:rPr>
            <w:szCs w:val="24"/>
          </w:rPr>
          <w:delText>Alternatives 1-3</w:delText>
        </w:r>
      </w:del>
      <w:ins w:id="9115" w:author="Hughes, Jessica" w:date="2021-07-01T10:12:00Z">
        <w:r w:rsidR="004201EB">
          <w:rPr>
            <w:szCs w:val="24"/>
          </w:rPr>
          <w:t>Alternatives 1, 2, and 3</w:t>
        </w:r>
      </w:ins>
      <w:r w:rsidRPr="00E2608A">
        <w:rPr>
          <w:szCs w:val="24"/>
        </w:rPr>
        <w:t xml:space="preserve"> and the NAA, except during December of </w:t>
      </w:r>
      <w:ins w:id="9116" w:author="Hughes, Jessica" w:date="2021-06-30T19:49:00Z">
        <w:r w:rsidR="004E0920">
          <w:rPr>
            <w:szCs w:val="24"/>
          </w:rPr>
          <w:t>C</w:t>
        </w:r>
      </w:ins>
      <w:del w:id="9117" w:author="Hughes, Jessica" w:date="2021-06-30T19:49:00Z">
        <w:r w:rsidRPr="00E2608A" w:rsidDel="004E0920">
          <w:rPr>
            <w:szCs w:val="24"/>
          </w:rPr>
          <w:delText>c</w:delText>
        </w:r>
      </w:del>
      <w:r w:rsidRPr="00E2608A">
        <w:rPr>
          <w:szCs w:val="24"/>
        </w:rPr>
        <w:t xml:space="preserve">ritically </w:t>
      </w:r>
      <w:ins w:id="9118" w:author="Hughes, Jessica" w:date="2021-06-30T19:49:00Z">
        <w:r w:rsidR="004E0920">
          <w:rPr>
            <w:szCs w:val="24"/>
          </w:rPr>
          <w:t>D</w:t>
        </w:r>
      </w:ins>
      <w:del w:id="9119" w:author="Hughes, Jessica" w:date="2021-06-30T19:49:00Z">
        <w:r w:rsidRPr="00E2608A" w:rsidDel="004E0920">
          <w:rPr>
            <w:szCs w:val="24"/>
          </w:rPr>
          <w:delText>d</w:delText>
        </w:r>
      </w:del>
      <w:r w:rsidRPr="00E2608A">
        <w:rPr>
          <w:szCs w:val="24"/>
        </w:rPr>
        <w:t xml:space="preserve">ry </w:t>
      </w:r>
      <w:ins w:id="9120" w:author="Hughes, Jessica" w:date="2021-06-30T19:49:00Z">
        <w:r w:rsidR="004E0920">
          <w:rPr>
            <w:szCs w:val="24"/>
          </w:rPr>
          <w:t>Water Y</w:t>
        </w:r>
      </w:ins>
      <w:del w:id="9121" w:author="Hughes, Jessica" w:date="2021-06-30T19:49:00Z">
        <w:r w:rsidRPr="00E2608A" w:rsidDel="004E0920">
          <w:rPr>
            <w:szCs w:val="24"/>
          </w:rPr>
          <w:delText>y</w:delText>
        </w:r>
      </w:del>
      <w:r w:rsidRPr="00E2608A">
        <w:rPr>
          <w:szCs w:val="24"/>
        </w:rPr>
        <w:t xml:space="preserve">ears, when reductions of up to 6% are expected for </w:t>
      </w:r>
      <w:ins w:id="9122" w:author="Hughes, Jessica" w:date="2021-06-30T11:20:00Z">
        <w:r w:rsidR="00D6631F">
          <w:rPr>
            <w:rFonts w:eastAsia="Calibri"/>
            <w:szCs w:val="24"/>
          </w:rPr>
          <w:t>Alternatives 1, 2, and 3</w:t>
        </w:r>
      </w:ins>
      <w:del w:id="9123" w:author="Hughes, Jessica" w:date="2021-06-30T11:20:00Z">
        <w:r w:rsidRPr="00E2608A" w:rsidDel="00D6631F">
          <w:rPr>
            <w:szCs w:val="24"/>
          </w:rPr>
          <w:delText>the project alternatives</w:delText>
        </w:r>
      </w:del>
      <w:r w:rsidRPr="00E2608A">
        <w:rPr>
          <w:szCs w:val="24"/>
        </w:rPr>
        <w:t xml:space="preserve"> </w:t>
      </w:r>
      <w:bookmarkStart w:id="9124" w:name="_Hlk72075336"/>
      <w:r w:rsidRPr="00E2608A">
        <w:rPr>
          <w:szCs w:val="24"/>
        </w:rPr>
        <w:t>(Table 11-</w:t>
      </w:r>
      <w:del w:id="9125" w:author="Rojas, LeAnne" w:date="2021-07-07T00:51:00Z">
        <w:r w:rsidRPr="00E2608A" w:rsidDel="00301163">
          <w:rPr>
            <w:szCs w:val="24"/>
          </w:rPr>
          <w:delText>ST4</w:delText>
        </w:r>
      </w:del>
      <w:bookmarkEnd w:id="9124"/>
      <w:ins w:id="9126" w:author="Rojas, LeAnne" w:date="2021-07-07T00:51:00Z">
        <w:r w:rsidR="00301163">
          <w:rPr>
            <w:szCs w:val="24"/>
          </w:rPr>
          <w:t>47</w:t>
        </w:r>
      </w:ins>
      <w:r w:rsidRPr="00E2608A">
        <w:rPr>
          <w:szCs w:val="24"/>
        </w:rPr>
        <w:t>). Reduced flows have potentially adverse effects on white sturgeon immigration, because they may reduce flow cues that may initiate migrations (</w:t>
      </w:r>
      <w:bookmarkStart w:id="9127" w:name="_Hlk72655122"/>
      <w:r w:rsidRPr="00E2608A">
        <w:rPr>
          <w:szCs w:val="24"/>
        </w:rPr>
        <w:t>F</w:t>
      </w:r>
      <w:r w:rsidR="009F3381" w:rsidRPr="00E2608A">
        <w:rPr>
          <w:szCs w:val="24"/>
        </w:rPr>
        <w:t>ish</w:t>
      </w:r>
      <w:r w:rsidRPr="00E2608A">
        <w:rPr>
          <w:szCs w:val="24"/>
        </w:rPr>
        <w:t xml:space="preserve"> 2010</w:t>
      </w:r>
      <w:bookmarkEnd w:id="9127"/>
      <w:r w:rsidRPr="00E2608A">
        <w:rPr>
          <w:szCs w:val="24"/>
        </w:rPr>
        <w:t>), and because very low flows can result in passage barriers. However, all CALSIM II mean flows at Wilkins</w:t>
      </w:r>
      <w:r>
        <w:rPr>
          <w:szCs w:val="24"/>
        </w:rPr>
        <w:t xml:space="preserve"> Slough for the white sturgeon immigration period, </w:t>
      </w:r>
      <w:r w:rsidRPr="00244CE7">
        <w:rPr>
          <w:szCs w:val="24"/>
        </w:rPr>
        <w:t xml:space="preserve">are between </w:t>
      </w:r>
      <w:r>
        <w:rPr>
          <w:szCs w:val="24"/>
        </w:rPr>
        <w:t xml:space="preserve">about </w:t>
      </w:r>
      <w:r w:rsidRPr="00244CE7">
        <w:rPr>
          <w:szCs w:val="24"/>
        </w:rPr>
        <w:t>7,</w:t>
      </w:r>
      <w:r>
        <w:rPr>
          <w:szCs w:val="24"/>
        </w:rPr>
        <w:t>5</w:t>
      </w:r>
      <w:r w:rsidRPr="00244CE7">
        <w:rPr>
          <w:szCs w:val="24"/>
        </w:rPr>
        <w:t xml:space="preserve">00 and </w:t>
      </w:r>
      <w:r>
        <w:rPr>
          <w:szCs w:val="24"/>
        </w:rPr>
        <w:t>22</w:t>
      </w:r>
      <w:r w:rsidRPr="00244CE7">
        <w:rPr>
          <w:szCs w:val="24"/>
        </w:rPr>
        <w:t xml:space="preserve">,000 cfs, which are </w:t>
      </w:r>
      <w:r>
        <w:rPr>
          <w:szCs w:val="24"/>
        </w:rPr>
        <w:t>suitable</w:t>
      </w:r>
      <w:r w:rsidRPr="00244CE7">
        <w:rPr>
          <w:szCs w:val="24"/>
        </w:rPr>
        <w:t xml:space="preserve"> for migration.</w:t>
      </w:r>
      <w:r>
        <w:rPr>
          <w:szCs w:val="24"/>
        </w:rPr>
        <w:t xml:space="preserve"> </w:t>
      </w:r>
    </w:p>
    <w:p w14:paraId="0E6EE6B5" w14:textId="097F1BDF" w:rsidR="00635BAD" w:rsidRPr="00CB49DA" w:rsidRDefault="00635BAD" w:rsidP="00CA50D0">
      <w:pPr>
        <w:pStyle w:val="BodyText"/>
        <w:rPr>
          <w:rFonts w:eastAsiaTheme="minorHAnsi"/>
          <w:b/>
          <w:bCs/>
          <w:szCs w:val="24"/>
        </w:rPr>
      </w:pPr>
      <w:r>
        <w:lastRenderedPageBreak/>
        <w:t xml:space="preserve">The white sturgeon holding period extends from about January through April. This period includes large flow reductions under </w:t>
      </w:r>
      <w:ins w:id="9128" w:author="Hughes, Jessica" w:date="2021-06-30T11:20:00Z">
        <w:r w:rsidR="00D6631F">
          <w:rPr>
            <w:rFonts w:eastAsia="Calibri"/>
            <w:szCs w:val="24"/>
          </w:rPr>
          <w:t>Alternatives 1, 2, and 3</w:t>
        </w:r>
      </w:ins>
      <w:del w:id="9129" w:author="Hughes, Jessica" w:date="2021-06-30T11:20:00Z">
        <w:r w:rsidDel="00D6631F">
          <w:delText>the all the project alternatives</w:delText>
        </w:r>
      </w:del>
      <w:r>
        <w:t xml:space="preserve"> during March (Table 11-</w:t>
      </w:r>
      <w:del w:id="9130" w:author="Rojas, LeAnne" w:date="2021-07-07T00:51:00Z">
        <w:r w:rsidDel="00301163">
          <w:delText>ST4</w:delText>
        </w:r>
      </w:del>
      <w:ins w:id="9131" w:author="Rojas, LeAnne" w:date="2021-07-07T00:51:00Z">
        <w:r w:rsidR="00301163">
          <w:t>47</w:t>
        </w:r>
      </w:ins>
      <w:r>
        <w:t xml:space="preserve">). However, all mean flows under the NAA and </w:t>
      </w:r>
      <w:ins w:id="9132" w:author="Hughes, Jessica" w:date="2021-06-30T11:47:00Z">
        <w:r w:rsidR="00914364">
          <w:rPr>
            <w:rFonts w:eastAsia="Calibri"/>
            <w:szCs w:val="24"/>
          </w:rPr>
          <w:t>Alternatives 1, 2, and 3</w:t>
        </w:r>
      </w:ins>
      <w:del w:id="9133" w:author="Hughes, Jessica" w:date="2021-06-30T11:47:00Z">
        <w:r w:rsidDel="00914364">
          <w:delText>the project alternatives</w:delText>
        </w:r>
      </w:del>
      <w:r>
        <w:t xml:space="preserve"> throughout the holding period exceed 7,500 cfs, which is likely to be adequate for conditions in the deep</w:t>
      </w:r>
      <w:r w:rsidR="009F3381">
        <w:t>-</w:t>
      </w:r>
      <w:r>
        <w:t xml:space="preserve">water habitat in which the adults hold. </w:t>
      </w:r>
      <w:ins w:id="9134" w:author="Hughes, Jessica" w:date="2021-06-30T11:46:00Z">
        <w:r w:rsidR="00B964D0">
          <w:rPr>
            <w:rFonts w:eastAsia="Calibri"/>
            <w:szCs w:val="24"/>
          </w:rPr>
          <w:t>Alternatives 1, 2, and 3</w:t>
        </w:r>
      </w:ins>
      <w:del w:id="9135" w:author="Hughes, Jessica" w:date="2021-06-30T11:46:00Z">
        <w:r w:rsidDel="00B964D0">
          <w:delText>Alternatives 1-3</w:delText>
        </w:r>
      </w:del>
      <w:r>
        <w:t xml:space="preserve"> would have no flow effects on white sturgeon immigration or holding. </w:t>
      </w:r>
    </w:p>
    <w:p w14:paraId="3939F0F3" w14:textId="77777777" w:rsidR="00CE1206" w:rsidRDefault="00CE1206" w:rsidP="00CE1206">
      <w:pPr>
        <w:pStyle w:val="ImpactSub-Head5"/>
      </w:pPr>
      <w:r>
        <w:t>Sites Reservoir Release Effects</w:t>
      </w:r>
    </w:p>
    <w:p w14:paraId="5F1050E7" w14:textId="7063099B" w:rsidR="00760DCC" w:rsidRPr="00FE1F00" w:rsidRDefault="00760DCC" w:rsidP="00760DCC">
      <w:pPr>
        <w:pStyle w:val="BodyText"/>
        <w:rPr>
          <w:color w:val="auto"/>
        </w:rPr>
      </w:pPr>
      <w:r w:rsidRPr="00FE1F00">
        <w:rPr>
          <w:color w:val="auto"/>
        </w:rPr>
        <w:t xml:space="preserve">Sites </w:t>
      </w:r>
      <w:r w:rsidR="00E2608A">
        <w:rPr>
          <w:color w:val="auto"/>
        </w:rPr>
        <w:t>R</w:t>
      </w:r>
      <w:r w:rsidRPr="00FE1F00">
        <w:rPr>
          <w:color w:val="auto"/>
        </w:rPr>
        <w:t xml:space="preserve">eservoir releases could temporally overlap </w:t>
      </w:r>
      <w:r>
        <w:rPr>
          <w:color w:val="auto"/>
        </w:rPr>
        <w:t>with white sturgeon</w:t>
      </w:r>
      <w:r w:rsidRPr="00FE1F00">
        <w:rPr>
          <w:color w:val="auto"/>
        </w:rPr>
        <w:t xml:space="preserve"> presence near the release location</w:t>
      </w:r>
      <w:r>
        <w:rPr>
          <w:color w:val="auto"/>
        </w:rPr>
        <w:t xml:space="preserve"> in the Sacramento River. Mi</w:t>
      </w:r>
      <w:r>
        <w:rPr>
          <w:color w:val="000000" w:themeColor="text1"/>
        </w:rPr>
        <w:t xml:space="preserve">grating adults would be present primarily </w:t>
      </w:r>
      <w:r w:rsidRPr="001C61E3">
        <w:rPr>
          <w:color w:val="000000" w:themeColor="text1"/>
        </w:rPr>
        <w:t xml:space="preserve">during </w:t>
      </w:r>
      <w:r>
        <w:rPr>
          <w:color w:val="000000" w:themeColor="text1"/>
        </w:rPr>
        <w:t>December through February and</w:t>
      </w:r>
      <w:r w:rsidRPr="00626629">
        <w:rPr>
          <w:color w:val="000000" w:themeColor="text1"/>
        </w:rPr>
        <w:t xml:space="preserve"> </w:t>
      </w:r>
      <w:r>
        <w:rPr>
          <w:color w:val="000000" w:themeColor="text1"/>
        </w:rPr>
        <w:t xml:space="preserve">rearing or emigrating </w:t>
      </w:r>
      <w:r w:rsidRPr="00626629">
        <w:rPr>
          <w:color w:val="000000" w:themeColor="text1"/>
        </w:rPr>
        <w:t xml:space="preserve">juveniles </w:t>
      </w:r>
      <w:r>
        <w:rPr>
          <w:color w:val="000000" w:themeColor="text1"/>
        </w:rPr>
        <w:t xml:space="preserve">would be present primarily </w:t>
      </w:r>
      <w:r w:rsidRPr="001C61E3">
        <w:rPr>
          <w:color w:val="000000" w:themeColor="text1"/>
        </w:rPr>
        <w:t xml:space="preserve">during </w:t>
      </w:r>
      <w:r>
        <w:rPr>
          <w:color w:val="000000" w:themeColor="text1"/>
        </w:rPr>
        <w:t>approximately April through July</w:t>
      </w:r>
      <w:r w:rsidRPr="00FE1F00">
        <w:rPr>
          <w:color w:val="auto"/>
        </w:rPr>
        <w:t>.</w:t>
      </w:r>
    </w:p>
    <w:p w14:paraId="0FFC9D57" w14:textId="77777777" w:rsidR="00760DCC" w:rsidRPr="00FE1F00" w:rsidRDefault="00760DCC" w:rsidP="00760DCC">
      <w:pPr>
        <w:pStyle w:val="BodyText"/>
        <w:rPr>
          <w:color w:val="auto"/>
        </w:rPr>
      </w:pPr>
      <w:r w:rsidRPr="00FE1F00">
        <w:rPr>
          <w:color w:val="auto"/>
        </w:rPr>
        <w:t>Sites Reservoir releases in the Yolo Bypass via the CBD would not coincide with the upstream migration period of adult white sturgeon or the juvenile rearing and emigration period... No white sturgeon were collected during rescue efforts at Wallace Weir in 2014–2020 (Purdy and Kubo 2021).</w:t>
      </w:r>
    </w:p>
    <w:p w14:paraId="692CC9E6" w14:textId="77777777" w:rsidR="00760DCC" w:rsidRPr="00DA35B1" w:rsidRDefault="00760DCC" w:rsidP="00760DCC">
      <w:pPr>
        <w:pStyle w:val="ImpactSub-Head6"/>
        <w:rPr>
          <w:color w:val="000000" w:themeColor="text1"/>
        </w:rPr>
      </w:pPr>
      <w:r w:rsidRPr="00DA35B1">
        <w:rPr>
          <w:color w:val="000000" w:themeColor="text1"/>
        </w:rPr>
        <w:t>Temperature Effects</w:t>
      </w:r>
    </w:p>
    <w:p w14:paraId="764A7EB4" w14:textId="2126832A" w:rsidR="00760DCC" w:rsidRPr="00DA35B1" w:rsidRDefault="00760DCC" w:rsidP="00760DCC">
      <w:pPr>
        <w:pStyle w:val="BodyText"/>
        <w:rPr>
          <w:color w:val="000000" w:themeColor="text1"/>
        </w:rPr>
      </w:pPr>
      <w:r>
        <w:rPr>
          <w:color w:val="000000" w:themeColor="text1"/>
        </w:rPr>
        <w:t>As discussed in Chapter 6</w:t>
      </w:r>
      <w:del w:id="9136" w:author="Hughes, Jessica" w:date="2021-07-01T16:01:00Z">
        <w:r w:rsidDel="00F0516A">
          <w:rPr>
            <w:color w:val="000000" w:themeColor="text1"/>
          </w:rPr>
          <w:delText xml:space="preserve">, </w:delText>
        </w:r>
        <w:r w:rsidRPr="00FE1F00" w:rsidDel="00F0516A">
          <w:rPr>
            <w:i/>
            <w:iCs/>
            <w:color w:val="000000" w:themeColor="text1"/>
          </w:rPr>
          <w:delText>Surface Water Quality</w:delText>
        </w:r>
      </w:del>
      <w:r>
        <w:rPr>
          <w:color w:val="000000" w:themeColor="text1"/>
        </w:rPr>
        <w:t>, the effect</w:t>
      </w:r>
      <w:ins w:id="9137" w:author="Hughes, Jessica" w:date="2021-07-01T16:01:00Z">
        <w:r w:rsidR="00F0516A">
          <w:rPr>
            <w:color w:val="000000" w:themeColor="text1"/>
          </w:rPr>
          <w:t>s</w:t>
        </w:r>
      </w:ins>
      <w:r>
        <w:rPr>
          <w:color w:val="000000" w:themeColor="text1"/>
        </w:rPr>
        <w:t xml:space="preserve"> of </w:t>
      </w:r>
      <w:r w:rsidRPr="00FE1F00">
        <w:rPr>
          <w:color w:val="000000" w:themeColor="text1"/>
        </w:rPr>
        <w:t>Alternatives 1A, 1B, 2, and 3</w:t>
      </w:r>
      <w:r>
        <w:rPr>
          <w:color w:val="000000" w:themeColor="text1"/>
        </w:rPr>
        <w:t xml:space="preserve"> on water temperatures at the Sites Reservoir release site in the Sacramento River would be </w:t>
      </w:r>
      <w:r w:rsidRPr="00FE1F00">
        <w:rPr>
          <w:color w:val="000000" w:themeColor="text1"/>
        </w:rPr>
        <w:t>relatively small with the releases generally tending to cause a slight reduction in water temperature</w:t>
      </w:r>
      <w:r>
        <w:rPr>
          <w:color w:val="000000" w:themeColor="text1"/>
        </w:rPr>
        <w:t xml:space="preserve"> (Tables 6-12a through 6-12d). Temperature-related effects of </w:t>
      </w:r>
      <w:r w:rsidRPr="00FE1F00">
        <w:rPr>
          <w:color w:val="000000" w:themeColor="text1"/>
        </w:rPr>
        <w:t>Alternatives 1A, 1B, 2, and 3</w:t>
      </w:r>
      <w:r>
        <w:rPr>
          <w:color w:val="000000" w:themeColor="text1"/>
        </w:rPr>
        <w:t xml:space="preserve"> on white sturgeon at the release site would be minimal.</w:t>
      </w:r>
    </w:p>
    <w:p w14:paraId="22EBACCA" w14:textId="77777777" w:rsidR="00760DCC" w:rsidRPr="00DA35B1" w:rsidRDefault="00760DCC" w:rsidP="00760DCC">
      <w:pPr>
        <w:pStyle w:val="BodyText"/>
        <w:rPr>
          <w:color w:val="000000" w:themeColor="text1"/>
        </w:rPr>
      </w:pPr>
      <w:r>
        <w:rPr>
          <w:color w:val="000000" w:themeColor="text1"/>
        </w:rPr>
        <w:t xml:space="preserve">There would be no temperature-related effects of </w:t>
      </w:r>
      <w:r w:rsidRPr="00DA35B1">
        <w:rPr>
          <w:color w:val="000000" w:themeColor="text1"/>
        </w:rPr>
        <w:t xml:space="preserve">Sites Reservoir releases </w:t>
      </w:r>
      <w:r>
        <w:rPr>
          <w:color w:val="000000" w:themeColor="text1"/>
        </w:rPr>
        <w:t>in the Yolo Bypass via the CBD</w:t>
      </w:r>
      <w:r w:rsidRPr="00185FCE">
        <w:rPr>
          <w:color w:val="000000" w:themeColor="text1"/>
        </w:rPr>
        <w:t xml:space="preserve"> </w:t>
      </w:r>
      <w:r>
        <w:rPr>
          <w:color w:val="000000" w:themeColor="text1"/>
        </w:rPr>
        <w:t xml:space="preserve">and in the Sacramento River below the Yolo Bypass under </w:t>
      </w:r>
      <w:r w:rsidRPr="00FE1F00">
        <w:rPr>
          <w:color w:val="000000" w:themeColor="text1"/>
        </w:rPr>
        <w:t>Alternatives 1A, 1B, 2, and 3</w:t>
      </w:r>
      <w:r>
        <w:rPr>
          <w:color w:val="000000" w:themeColor="text1"/>
        </w:rPr>
        <w:t xml:space="preserve"> because no white sturgeon would be present in these locations during August through October when the Yolo Bypass would receive Sites Reservoir releases.</w:t>
      </w:r>
    </w:p>
    <w:p w14:paraId="51F54949" w14:textId="77777777" w:rsidR="00961DDF" w:rsidRDefault="00961DDF" w:rsidP="00961DDF">
      <w:pPr>
        <w:pStyle w:val="BodyText"/>
      </w:pPr>
    </w:p>
    <w:p w14:paraId="4A094697" w14:textId="77777777" w:rsidR="00961DDF" w:rsidRDefault="00961DDF" w:rsidP="00961DDF">
      <w:pPr>
        <w:pStyle w:val="ImpactSub-Head3"/>
      </w:pPr>
      <w:r>
        <w:t>Feather River</w:t>
      </w:r>
    </w:p>
    <w:p w14:paraId="4E4BA2E7" w14:textId="77777777" w:rsidR="00620683" w:rsidRDefault="00620683" w:rsidP="00620683">
      <w:pPr>
        <w:pStyle w:val="BodyText"/>
        <w:rPr>
          <w:ins w:id="9138" w:author="Wilder, Rick" w:date="2021-07-12T08:31:00Z"/>
        </w:rPr>
      </w:pPr>
      <w:ins w:id="9139" w:author="Wilder, Rick" w:date="2021-07-12T08:31:00Z">
        <w:r>
          <w:t xml:space="preserve">Operation of Sites Reservoir has the potential to change water temperatures in the Feather River that could affect the life stages of white sturgeon present. As described in Appendix 11B, the two methods used to analyze temperature-related effects to white sturgeon in the Feather River were: (1) </w:t>
        </w:r>
        <w:r w:rsidRPr="0062122E">
          <w:t>Physical Model Output Characterization</w:t>
        </w:r>
        <w:r>
          <w:t xml:space="preserve">; and (2) </w:t>
        </w:r>
        <w:r w:rsidRPr="0062122E">
          <w:t xml:space="preserve">Water Temperature Index Value/Range </w:t>
        </w:r>
        <w:r>
          <w:t xml:space="preserve">Exceedance </w:t>
        </w:r>
        <w:r w:rsidRPr="0062122E">
          <w:t>Analysis</w:t>
        </w:r>
        <w:r>
          <w:t>. More details on these methods are provided in Appendix 11B.</w:t>
        </w:r>
      </w:ins>
    </w:p>
    <w:p w14:paraId="0CE532C2" w14:textId="47FBBB1B" w:rsidR="008B3797" w:rsidRDefault="00620683" w:rsidP="008B3797">
      <w:pPr>
        <w:pStyle w:val="BodyText"/>
      </w:pPr>
      <w:ins w:id="9140" w:author="Wilder, Rick" w:date="2021-07-12T08:31:00Z">
        <w:r>
          <w:t xml:space="preserve">The Sites Authority evaluated water temperature model outputs during the period of presence and in the locations of each life stage of white sturgeon in the </w:t>
        </w:r>
      </w:ins>
      <w:ins w:id="9141" w:author="Wilder, Rick" w:date="2021-07-12T08:32:00Z">
        <w:r>
          <w:t xml:space="preserve">Feather River </w:t>
        </w:r>
      </w:ins>
      <w:ins w:id="9142" w:author="Wilder, Rick" w:date="2021-07-12T08:31:00Z">
        <w:r>
          <w:t xml:space="preserve">(see Appendix 11B, Table </w:t>
        </w:r>
      </w:ins>
      <w:r>
        <w:t>11B-3</w:t>
      </w:r>
      <w:ins w:id="9143" w:author="Wilder, Rick" w:date="2021-07-12T08:31:00Z">
        <w:r>
          <w:t xml:space="preserve"> for timing and locations). </w:t>
        </w:r>
      </w:ins>
      <w:r w:rsidR="008B3797">
        <w:t xml:space="preserve">Visual observation of exceedance plots and differences in modeled mean monthly temperatures by water year type between </w:t>
      </w:r>
      <w:r w:rsidR="005C46A1">
        <w:t>Alternatives 1, 2, and 3</w:t>
      </w:r>
      <w:r w:rsidR="008B3797">
        <w:t xml:space="preserve"> and the NAA in the Feather River LFC below the Fish Barrier Dam and in the HFC at Gridley</w:t>
      </w:r>
      <w:ins w:id="9144" w:author="Hughes, Jessica" w:date="2021-06-30T21:03:00Z">
        <w:r w:rsidR="007D2433">
          <w:t xml:space="preserve"> Bridge</w:t>
        </w:r>
      </w:ins>
      <w:r w:rsidR="008B3797">
        <w:t xml:space="preserve"> </w:t>
      </w:r>
      <w:r w:rsidR="008B3797">
        <w:lastRenderedPageBreak/>
        <w:t xml:space="preserve">indicates that water temperatures would be predominantly similar among alternatives during the period of presence of each life stage </w:t>
      </w:r>
      <w:del w:id="9145" w:author="Wilder, Rick" w:date="2021-07-12T09:15:00Z">
        <w:r w:rsidR="008B3797">
          <w:delText xml:space="preserve">of green sturgeon </w:delText>
        </w:r>
      </w:del>
      <w:r w:rsidR="008B3797">
        <w:t>(Appendix 6C,</w:t>
      </w:r>
      <w:del w:id="9146" w:author="Hughes, Jessica" w:date="2021-07-02T07:42:00Z">
        <w:r w:rsidR="008B3797" w:rsidDel="00641005">
          <w:delText xml:space="preserve"> </w:delText>
        </w:r>
        <w:r w:rsidR="008B3797" w:rsidRPr="00C761A5" w:rsidDel="00641005">
          <w:rPr>
            <w:i/>
            <w:iCs/>
          </w:rPr>
          <w:delText>River Temperature Modeling (HEC5Q and Reclamation Temperature Model)</w:delText>
        </w:r>
        <w:r w:rsidR="008B3797" w:rsidDel="00641005">
          <w:delText>,</w:delText>
        </w:r>
      </w:del>
      <w:r w:rsidR="008B3797">
        <w:t xml:space="preserve"> Tables </w:t>
      </w:r>
      <w:r w:rsidR="008B3797" w:rsidRPr="00FC729A">
        <w:t>6C-1</w:t>
      </w:r>
      <w:r w:rsidR="008B3797">
        <w:t>6</w:t>
      </w:r>
      <w:r w:rsidR="008B3797" w:rsidRPr="00FC729A">
        <w:t>-1a to 6C-1</w:t>
      </w:r>
      <w:r w:rsidR="008B3797">
        <w:t>6</w:t>
      </w:r>
      <w:r w:rsidR="008B3797" w:rsidRPr="00FC729A">
        <w:t>-4c</w:t>
      </w:r>
      <w:r w:rsidR="008B3797">
        <w:t xml:space="preserve">, Tables </w:t>
      </w:r>
      <w:r w:rsidR="008B3797" w:rsidRPr="00FC729A">
        <w:t>6C-18-1a to 6C-</w:t>
      </w:r>
      <w:r w:rsidR="008B3797" w:rsidRPr="00221700">
        <w:t>18-4c; Figures</w:t>
      </w:r>
      <w:r w:rsidR="008B3797" w:rsidRPr="00FC729A">
        <w:t xml:space="preserve"> 6C-1</w:t>
      </w:r>
      <w:r w:rsidR="008B3797">
        <w:t>6</w:t>
      </w:r>
      <w:r w:rsidR="008B3797" w:rsidRPr="00FC729A">
        <w:t>-1 to 6C-1</w:t>
      </w:r>
      <w:r w:rsidR="008B3797">
        <w:t>6</w:t>
      </w:r>
      <w:r w:rsidR="008B3797" w:rsidRPr="00FC729A">
        <w:t xml:space="preserve">-18, </w:t>
      </w:r>
      <w:r w:rsidR="008B3797" w:rsidRPr="00221700">
        <w:t>Figures</w:t>
      </w:r>
      <w:r w:rsidR="008B3797" w:rsidRPr="00FC729A">
        <w:t xml:space="preserve"> 6C-18-1 to 6C-18-18</w:t>
      </w:r>
      <w:r w:rsidR="008B3797">
        <w:t>).</w:t>
      </w:r>
      <w:r w:rsidR="008B3797" w:rsidRPr="00C002F9">
        <w:t xml:space="preserve"> </w:t>
      </w:r>
      <w:r w:rsidR="008B3797">
        <w:t xml:space="preserve">At all locations, mean monthly water temperatures for all months within all water year types under </w:t>
      </w:r>
      <w:del w:id="9147" w:author="Hughes, Jessica" w:date="2021-07-01T10:22:00Z">
        <w:r w:rsidR="008B3797" w:rsidDel="008647EC">
          <w:delText>Alt 1A and Alt 1B</w:delText>
        </w:r>
      </w:del>
      <w:ins w:id="9148" w:author="Hughes, Jessica" w:date="2021-07-01T10:22:00Z">
        <w:r w:rsidR="008647EC">
          <w:t>Alternatives 1A and 1B</w:t>
        </w:r>
      </w:ins>
      <w:r w:rsidR="008B3797">
        <w:t xml:space="preserve"> were within </w:t>
      </w:r>
      <w:del w:id="9149" w:author="Hughes, Jessica" w:date="2021-07-01T13:49:00Z">
        <w:r w:rsidR="008B3797" w:rsidDel="00454A25">
          <w:rPr>
            <w:rFonts w:cs="Times New Roman"/>
          </w:rPr>
          <w:delText>±</w:delText>
        </w:r>
      </w:del>
      <w:r w:rsidR="008B3797">
        <w:t>0.7</w:t>
      </w:r>
      <w:r w:rsidR="008B3797">
        <w:rPr>
          <w:rFonts w:cs="Times New Roman"/>
        </w:rPr>
        <w:t>°</w:t>
      </w:r>
      <w:r w:rsidR="008B3797">
        <w:t xml:space="preserve">F of the NAA. Water temperature modeling results for </w:t>
      </w:r>
      <w:del w:id="9150" w:author="Hughes, Jessica" w:date="2021-07-01T10:24:00Z">
        <w:r w:rsidR="008B3797" w:rsidDel="008647EC">
          <w:delText>Alt 2 and Alt 3</w:delText>
        </w:r>
      </w:del>
      <w:ins w:id="9151" w:author="Hughes, Jessica" w:date="2021-07-01T10:24:00Z">
        <w:r w:rsidR="008647EC">
          <w:t>Alternatives 2 and 3</w:t>
        </w:r>
      </w:ins>
      <w:r w:rsidR="008B3797">
        <w:t xml:space="preserve"> were similar to those of </w:t>
      </w:r>
      <w:del w:id="9152" w:author="Hughes, Jessica" w:date="2021-07-01T11:32:00Z">
        <w:r w:rsidR="008B3797" w:rsidDel="00693886">
          <w:delText>Alt 1</w:delText>
        </w:r>
      </w:del>
      <w:ins w:id="9153" w:author="Hughes, Jessica" w:date="2021-07-01T11:32:00Z">
        <w:r w:rsidR="00693886">
          <w:t>Alternative 1</w:t>
        </w:r>
      </w:ins>
      <w:r w:rsidR="008B3797">
        <w:t xml:space="preserve"> at all locations.</w:t>
      </w:r>
      <w:r w:rsidRPr="00620683">
        <w:t xml:space="preserve"> </w:t>
      </w:r>
      <w:ins w:id="9154" w:author="Wilder, Rick" w:date="2021-07-12T08:33:00Z">
        <w:r>
          <w:t>These results suggest that temperature-related effects to white sturgeon in the Feather River would be negligible</w:t>
        </w:r>
      </w:ins>
      <w:r>
        <w:t>.</w:t>
      </w:r>
    </w:p>
    <w:p w14:paraId="4FD8E743" w14:textId="261577C9" w:rsidR="008B3797" w:rsidRDefault="008B3797" w:rsidP="008B3797">
      <w:pPr>
        <w:pStyle w:val="BodyText"/>
      </w:pPr>
      <w:r>
        <w:t xml:space="preserve">Results of the analysis of exceedance </w:t>
      </w:r>
      <w:r w:rsidRPr="00E2608A">
        <w:t>above water temperature index values for white sturgeon in the Feather River from Appendix 11B,</w:t>
      </w:r>
      <w:del w:id="9155" w:author="Hughes, Jessica" w:date="2021-07-02T07:43:00Z">
        <w:r w:rsidRPr="00E2608A" w:rsidDel="00641005">
          <w:delText xml:space="preserve"> </w:delText>
        </w:r>
        <w:r w:rsidRPr="00E2608A" w:rsidDel="00641005">
          <w:rPr>
            <w:i/>
            <w:iCs/>
          </w:rPr>
          <w:delText>Fisheries Impact Assessment Methods</w:delText>
        </w:r>
        <w:r w:rsidRPr="00E2608A" w:rsidDel="00641005">
          <w:delText>,</w:delText>
        </w:r>
      </w:del>
      <w:r w:rsidRPr="00E2608A">
        <w:t xml:space="preserve"> Table </w:t>
      </w:r>
      <w:ins w:id="9156" w:author="Rojas, LeAnne" w:date="2021-07-09T17:52:00Z">
        <w:r w:rsidR="008D37C7">
          <w:t>11B-3</w:t>
        </w:r>
      </w:ins>
      <w:del w:id="9157" w:author="Rojas, LeAnne" w:date="2021-07-09T17:52:00Z">
        <w:r w:rsidRPr="00E2608A">
          <w:delText>X</w:delText>
        </w:r>
      </w:del>
      <w:r w:rsidRPr="00E2608A">
        <w:t xml:space="preserve"> are presented in Appendix 11D,</w:t>
      </w:r>
      <w:del w:id="9158" w:author="Hughes, Jessica" w:date="2021-07-02T07:43:00Z">
        <w:r w:rsidRPr="00E2608A" w:rsidDel="00641005">
          <w:delText xml:space="preserve"> </w:delText>
        </w:r>
        <w:r w:rsidRPr="00E2608A" w:rsidDel="00641005">
          <w:rPr>
            <w:i/>
            <w:iCs/>
          </w:rPr>
          <w:delText>Fisheries Water Temperature Assessment,</w:delText>
        </w:r>
      </w:del>
      <w:r w:rsidRPr="00E2608A">
        <w:t xml:space="preserve"> Table </w:t>
      </w:r>
      <w:ins w:id="9159" w:author="Rojas, LeAnne" w:date="2021-07-09T17:52:00Z">
        <w:r w:rsidR="003F3A00">
          <w:t>11D-213</w:t>
        </w:r>
      </w:ins>
      <w:del w:id="9160" w:author="Rojas, LeAnne" w:date="2021-07-09T17:52:00Z">
        <w:r w:rsidRPr="00E2608A">
          <w:delText>X</w:delText>
        </w:r>
      </w:del>
      <w:r w:rsidRPr="00E2608A">
        <w:t xml:space="preserve"> through Table </w:t>
      </w:r>
      <w:ins w:id="9161" w:author="Rojas, LeAnne" w:date="2021-07-09T17:52:00Z">
        <w:r w:rsidR="003F3A00">
          <w:t>11D-</w:t>
        </w:r>
      </w:ins>
      <w:ins w:id="9162" w:author="Rojas, LeAnne" w:date="2021-07-09T17:53:00Z">
        <w:r w:rsidR="003F3A00">
          <w:t>221</w:t>
        </w:r>
      </w:ins>
      <w:del w:id="9163" w:author="Rojas, LeAnne" w:date="2021-07-09T17:52:00Z">
        <w:r w:rsidRPr="00E2608A" w:rsidDel="003F3A00">
          <w:delText>X</w:delText>
        </w:r>
      </w:del>
      <w:r w:rsidRPr="00E2608A">
        <w:t xml:space="preserve">. In the LFC below the Fish Barrier Dam, there would be no differences in exceedance of water temperature indices for any life stage between </w:t>
      </w:r>
      <w:del w:id="9164" w:author="Hughes, Jessica" w:date="2021-07-01T10:22:00Z">
        <w:r w:rsidRPr="00E2608A" w:rsidDel="008647EC">
          <w:delText>Alt 1A and Alt 1B</w:delText>
        </w:r>
      </w:del>
      <w:ins w:id="9165" w:author="Hughes, Jessica" w:date="2021-07-01T10:22:00Z">
        <w:r w:rsidR="008647EC">
          <w:t>Alternatives 1A and 1B</w:t>
        </w:r>
      </w:ins>
      <w:r w:rsidRPr="00E2608A">
        <w:t xml:space="preserve"> compared to the NAA in any month or water year type. In the HFC, for each life stage in each month and water year type, the difference in percent of days exceeding each index value between the NAA and </w:t>
      </w:r>
      <w:del w:id="9166" w:author="Hughes, Jessica" w:date="2021-07-01T10:43:00Z">
        <w:r w:rsidRPr="00E2608A" w:rsidDel="0072378D">
          <w:delText>Alt 1A</w:delText>
        </w:r>
      </w:del>
      <w:ins w:id="9167" w:author="Hughes, Jessica" w:date="2021-07-01T10:43:00Z">
        <w:r w:rsidR="0072378D">
          <w:t>Alternative 1A</w:t>
        </w:r>
      </w:ins>
      <w:r w:rsidRPr="00E2608A">
        <w:t xml:space="preserve"> and between the NAA and </w:t>
      </w:r>
      <w:del w:id="9168" w:author="Hughes, Jessica" w:date="2021-07-01T11:13:00Z">
        <w:r w:rsidRPr="00E2608A" w:rsidDel="00693886">
          <w:delText>Alt 1B</w:delText>
        </w:r>
      </w:del>
      <w:ins w:id="9169" w:author="Hughes, Jessica" w:date="2021-07-01T11:13:00Z">
        <w:r w:rsidR="00693886">
          <w:t>Alternative 1B</w:t>
        </w:r>
      </w:ins>
      <w:r w:rsidRPr="00E2608A">
        <w:t xml:space="preserve"> would be &lt;5%, with some isolated exceptions. Below Thermalito Afterbay in April of </w:t>
      </w:r>
      <w:r w:rsidR="000433F8" w:rsidRPr="00E2608A">
        <w:t>C</w:t>
      </w:r>
      <w:r w:rsidRPr="00E2608A">
        <w:t>ritical</w:t>
      </w:r>
      <w:r w:rsidR="000433F8" w:rsidRPr="00E2608A">
        <w:t>ly Dry</w:t>
      </w:r>
      <w:r w:rsidRPr="00E2608A">
        <w:t xml:space="preserve"> </w:t>
      </w:r>
      <w:r w:rsidR="000433F8" w:rsidRPr="00E2608A">
        <w:t>Water Y</w:t>
      </w:r>
      <w:r w:rsidRPr="00E2608A">
        <w:t xml:space="preserve">ears and May of </w:t>
      </w:r>
      <w:r w:rsidR="000433F8" w:rsidRPr="00E2608A">
        <w:t>D</w:t>
      </w:r>
      <w:r w:rsidRPr="00E2608A">
        <w:t>ry</w:t>
      </w:r>
      <w:r w:rsidR="000433F8" w:rsidRPr="00E2608A">
        <w:t xml:space="preserve"> Water</w:t>
      </w:r>
      <w:r w:rsidRPr="00E2608A">
        <w:t xml:space="preserve"> </w:t>
      </w:r>
      <w:r w:rsidR="000433F8" w:rsidRPr="00E2608A">
        <w:t>Y</w:t>
      </w:r>
      <w:r w:rsidRPr="00E2608A">
        <w:t>ears, there would be 8.3% and 5.6% reductions, respectively, in exceedance</w:t>
      </w:r>
      <w:r>
        <w:t xml:space="preserve"> above the spawning and egg incubation index value of 61</w:t>
      </w:r>
      <w:r>
        <w:rPr>
          <w:rFonts w:cs="Times New Roman"/>
        </w:rPr>
        <w:t>°</w:t>
      </w:r>
      <w:r>
        <w:t xml:space="preserve">F under both </w:t>
      </w:r>
      <w:del w:id="9170" w:author="Hughes, Jessica" w:date="2021-07-01T10:22:00Z">
        <w:r w:rsidDel="008647EC">
          <w:delText>Alt 1A and Alt 1B</w:delText>
        </w:r>
      </w:del>
      <w:ins w:id="9171" w:author="Hughes, Jessica" w:date="2021-07-01T10:22:00Z">
        <w:r w:rsidR="008647EC">
          <w:t>Alternatives 1A and 1B</w:t>
        </w:r>
      </w:ins>
      <w:r>
        <w:t xml:space="preserve"> compared to the NAA. Below Thermalito</w:t>
      </w:r>
      <w:r w:rsidRPr="00F6101C">
        <w:t xml:space="preserve"> </w:t>
      </w:r>
      <w:r>
        <w:t xml:space="preserve">Afterbay in June of </w:t>
      </w:r>
      <w:r w:rsidR="000433F8">
        <w:t>A</w:t>
      </w:r>
      <w:r>
        <w:t xml:space="preserve">bove </w:t>
      </w:r>
      <w:r w:rsidR="000433F8">
        <w:t>N</w:t>
      </w:r>
      <w:r>
        <w:t xml:space="preserve">ormal </w:t>
      </w:r>
      <w:r w:rsidR="000433F8">
        <w:t>W</w:t>
      </w:r>
      <w:r>
        <w:t xml:space="preserve">ater </w:t>
      </w:r>
      <w:r w:rsidR="000433F8">
        <w:t>Y</w:t>
      </w:r>
      <w:r>
        <w:t>ears, there would be a 9.1% reduction in exceedance</w:t>
      </w:r>
      <w:r w:rsidRPr="00F6101C">
        <w:t xml:space="preserve"> </w:t>
      </w:r>
      <w:r>
        <w:t>above the juvenile rearing and emigration index value of 66</w:t>
      </w:r>
      <w:r>
        <w:rPr>
          <w:rFonts w:cs="Times New Roman"/>
        </w:rPr>
        <w:t>°</w:t>
      </w:r>
      <w:r>
        <w:t xml:space="preserve">F under </w:t>
      </w:r>
      <w:del w:id="9172" w:author="Hughes, Jessica" w:date="2021-07-01T10:43:00Z">
        <w:r w:rsidDel="0072378D">
          <w:delText>Alt 1A</w:delText>
        </w:r>
      </w:del>
      <w:ins w:id="9173" w:author="Hughes, Jessica" w:date="2021-07-01T10:43:00Z">
        <w:r w:rsidR="0072378D">
          <w:t>Alternative 1A</w:t>
        </w:r>
      </w:ins>
      <w:r>
        <w:t xml:space="preserve"> compared to the NAA. </w:t>
      </w:r>
      <w:del w:id="9174" w:author="Rojas, LeAnne" w:date="2021-07-07T00:53:00Z">
        <w:r w:rsidDel="00404C1A">
          <w:delText>Also</w:delText>
        </w:r>
      </w:del>
      <w:ins w:id="9175" w:author="Rojas, LeAnne" w:date="2021-07-07T00:53:00Z">
        <w:r w:rsidR="00404C1A">
          <w:t>Also,</w:t>
        </w:r>
      </w:ins>
      <w:r>
        <w:t xml:space="preserve"> below Thermalito Afterbay in June and September of </w:t>
      </w:r>
      <w:r w:rsidR="000433F8">
        <w:t>C</w:t>
      </w:r>
      <w:r>
        <w:t>ritical</w:t>
      </w:r>
      <w:r w:rsidR="000433F8">
        <w:t>ly</w:t>
      </w:r>
      <w:r>
        <w:t xml:space="preserve"> </w:t>
      </w:r>
      <w:r w:rsidR="000433F8">
        <w:t>Dry W</w:t>
      </w:r>
      <w:r>
        <w:t xml:space="preserve">ater </w:t>
      </w:r>
      <w:r w:rsidR="000433F8">
        <w:t>Y</w:t>
      </w:r>
      <w:r>
        <w:t>ears, there would be 8.3% increases in exceedance above the juvenile rearing and emigration index value of 66</w:t>
      </w:r>
      <w:r>
        <w:rPr>
          <w:rFonts w:cs="Times New Roman"/>
        </w:rPr>
        <w:t>°</w:t>
      </w:r>
      <w:r>
        <w:t xml:space="preserve">F under both </w:t>
      </w:r>
      <w:del w:id="9176" w:author="Hughes, Jessica" w:date="2021-07-01T10:22:00Z">
        <w:r w:rsidDel="008647EC">
          <w:delText>Alt 1A and Alt 1B</w:delText>
        </w:r>
      </w:del>
      <w:ins w:id="9177" w:author="Hughes, Jessica" w:date="2021-07-01T10:22:00Z">
        <w:r w:rsidR="008647EC">
          <w:t>Alternatives 1A and 1B</w:t>
        </w:r>
      </w:ins>
      <w:r>
        <w:t xml:space="preserve"> compared to the NAA. There would also be a 5.6% increase in exceedance above the 66</w:t>
      </w:r>
      <w:r>
        <w:rPr>
          <w:rFonts w:cs="Times New Roman"/>
        </w:rPr>
        <w:t>°</w:t>
      </w:r>
      <w:r>
        <w:t xml:space="preserve">F juvenile rearing and emigration index value below Thermalito Afterbay in June of </w:t>
      </w:r>
      <w:r w:rsidR="000433F8">
        <w:t>D</w:t>
      </w:r>
      <w:r>
        <w:t xml:space="preserve">ry </w:t>
      </w:r>
      <w:r w:rsidR="000433F8">
        <w:t>W</w:t>
      </w:r>
      <w:r>
        <w:t xml:space="preserve">ater </w:t>
      </w:r>
      <w:r w:rsidR="000433F8">
        <w:t>Y</w:t>
      </w:r>
      <w:r>
        <w:t xml:space="preserve">ears under </w:t>
      </w:r>
      <w:del w:id="9178" w:author="Hughes, Jessica" w:date="2021-07-01T11:13:00Z">
        <w:r w:rsidDel="00693886">
          <w:delText>Alt 1B</w:delText>
        </w:r>
      </w:del>
      <w:ins w:id="9179" w:author="Hughes, Jessica" w:date="2021-07-01T11:13:00Z">
        <w:r w:rsidR="00693886">
          <w:t>Alternative 1B</w:t>
        </w:r>
      </w:ins>
      <w:r>
        <w:t xml:space="preserve"> relative to the NAA. At the mouth of the Feather River, there would be no differences in exceedances of water temperature indices for any life stage between </w:t>
      </w:r>
      <w:del w:id="9180" w:author="Hughes, Jessica" w:date="2021-07-01T10:22:00Z">
        <w:r w:rsidDel="008647EC">
          <w:delText>Alt 1A and Alt 1B</w:delText>
        </w:r>
      </w:del>
      <w:ins w:id="9181" w:author="Hughes, Jessica" w:date="2021-07-01T10:22:00Z">
        <w:r w:rsidR="008647EC">
          <w:t>Alternatives 1A and 1B</w:t>
        </w:r>
      </w:ins>
      <w:r>
        <w:t xml:space="preserve"> compared to the NAA in any month or water year type.</w:t>
      </w:r>
    </w:p>
    <w:p w14:paraId="4F2CC450" w14:textId="1DED48E2" w:rsidR="008B3797" w:rsidRDefault="008B3797" w:rsidP="008B3797">
      <w:pPr>
        <w:pStyle w:val="BodyText"/>
      </w:pPr>
      <w:r>
        <w:t xml:space="preserve">Results of the water temperature exceedance analysis for white sturgeon for </w:t>
      </w:r>
      <w:del w:id="9182" w:author="Hughes, Jessica" w:date="2021-07-02T08:25:00Z">
        <w:r w:rsidDel="00FF4A13">
          <w:delText>Alt 2</w:delText>
        </w:r>
      </w:del>
      <w:ins w:id="9183" w:author="Hughes, Jessica" w:date="2021-07-02T08:25:00Z">
        <w:r w:rsidR="00FF4A13">
          <w:t>Alternative 2</w:t>
        </w:r>
      </w:ins>
      <w:r>
        <w:t xml:space="preserve"> are identical to those for </w:t>
      </w:r>
      <w:del w:id="9184" w:author="Hughes, Jessica" w:date="2021-07-01T10:43:00Z">
        <w:r w:rsidDel="0072378D">
          <w:delText>Alt 1A</w:delText>
        </w:r>
      </w:del>
      <w:ins w:id="9185" w:author="Hughes, Jessica" w:date="2021-07-01T10:43:00Z">
        <w:r w:rsidR="0072378D">
          <w:t>Alternative 1A</w:t>
        </w:r>
      </w:ins>
      <w:r>
        <w:t xml:space="preserve"> with two exceptions. First, in June of </w:t>
      </w:r>
      <w:r w:rsidR="000433F8">
        <w:t>A</w:t>
      </w:r>
      <w:r>
        <w:t xml:space="preserve">bove </w:t>
      </w:r>
      <w:r w:rsidR="000433F8">
        <w:t>N</w:t>
      </w:r>
      <w:r>
        <w:t xml:space="preserve">ormal </w:t>
      </w:r>
      <w:r w:rsidR="000433F8">
        <w:t>Water Y</w:t>
      </w:r>
      <w:r>
        <w:t>ears, there would be a 5.6% increase in exceedance of the 66</w:t>
      </w:r>
      <w:r>
        <w:rPr>
          <w:rFonts w:cs="Times New Roman"/>
        </w:rPr>
        <w:t>°</w:t>
      </w:r>
      <w:r>
        <w:t xml:space="preserve">F juvenile rearing and emigration index value below Thermalito Afterbay relative to the NAA. Second, in September of </w:t>
      </w:r>
      <w:r w:rsidR="000433F8">
        <w:t>C</w:t>
      </w:r>
      <w:r>
        <w:t>ritical</w:t>
      </w:r>
      <w:r w:rsidR="000433F8">
        <w:t>ly Dry</w:t>
      </w:r>
      <w:r>
        <w:t xml:space="preserve"> </w:t>
      </w:r>
      <w:r w:rsidR="000433F8">
        <w:t>W</w:t>
      </w:r>
      <w:r>
        <w:t xml:space="preserve">ater </w:t>
      </w:r>
      <w:r w:rsidR="000433F8">
        <w:t>Y</w:t>
      </w:r>
      <w:r>
        <w:t>ears, the exceedance above the 66</w:t>
      </w:r>
      <w:r>
        <w:rPr>
          <w:rFonts w:cs="Times New Roman"/>
        </w:rPr>
        <w:t>°</w:t>
      </w:r>
      <w:r>
        <w:t xml:space="preserve">F juvenile rearing and emigration index value would be 16.7% greater under </w:t>
      </w:r>
      <w:del w:id="9186" w:author="Hughes, Jessica" w:date="2021-07-02T08:25:00Z">
        <w:r w:rsidDel="00FF4A13">
          <w:delText>Alt 2</w:delText>
        </w:r>
      </w:del>
      <w:ins w:id="9187" w:author="Hughes, Jessica" w:date="2021-07-02T08:25:00Z">
        <w:r w:rsidR="00FF4A13">
          <w:t>Alternative 2</w:t>
        </w:r>
      </w:ins>
      <w:r>
        <w:t xml:space="preserve"> relative to the NAA.</w:t>
      </w:r>
    </w:p>
    <w:p w14:paraId="723062E6" w14:textId="3F8EF7FD" w:rsidR="00961DDF" w:rsidRDefault="008B3797" w:rsidP="00961DDF">
      <w:pPr>
        <w:pStyle w:val="BodyText"/>
      </w:pPr>
      <w:r>
        <w:t xml:space="preserve">Results of the water temperature exceedance analysis for white sturgeon for </w:t>
      </w:r>
      <w:del w:id="9188" w:author="Hughes, Jessica" w:date="2021-07-02T08:29:00Z">
        <w:r w:rsidDel="00FF4A13">
          <w:delText>Alt 3</w:delText>
        </w:r>
      </w:del>
      <w:ins w:id="9189" w:author="Hughes, Jessica" w:date="2021-07-02T08:29:00Z">
        <w:r w:rsidR="00FF4A13">
          <w:t>Alternative 3</w:t>
        </w:r>
      </w:ins>
      <w:r>
        <w:t xml:space="preserve"> are predominantly identical to those for </w:t>
      </w:r>
      <w:del w:id="9190" w:author="Hughes, Jessica" w:date="2021-07-01T10:43:00Z">
        <w:r w:rsidDel="0072378D">
          <w:delText>Alt 1A</w:delText>
        </w:r>
      </w:del>
      <w:ins w:id="9191" w:author="Hughes, Jessica" w:date="2021-07-01T10:43:00Z">
        <w:r w:rsidR="0072378D">
          <w:t>Alternative 1A</w:t>
        </w:r>
      </w:ins>
      <w:r>
        <w:t xml:space="preserve"> with three exceptions. First, below Thermalito Af</w:t>
      </w:r>
      <w:ins w:id="9192" w:author="Hughes, Jessica" w:date="2021-07-01T12:35:00Z">
        <w:r w:rsidR="00ED1E8A">
          <w:t>t</w:t>
        </w:r>
      </w:ins>
      <w:r>
        <w:t xml:space="preserve">erbay in May of </w:t>
      </w:r>
      <w:r w:rsidR="000433F8">
        <w:t>C</w:t>
      </w:r>
      <w:r>
        <w:t>ritical</w:t>
      </w:r>
      <w:r w:rsidR="000433F8">
        <w:t>ly Dry</w:t>
      </w:r>
      <w:r>
        <w:t xml:space="preserve"> </w:t>
      </w:r>
      <w:r w:rsidR="000433F8">
        <w:t>W</w:t>
      </w:r>
      <w:r>
        <w:t xml:space="preserve">ater </w:t>
      </w:r>
      <w:r w:rsidR="000433F8">
        <w:t>Y</w:t>
      </w:r>
      <w:r>
        <w:t>ears, the exceedance above the 61</w:t>
      </w:r>
      <w:r>
        <w:rPr>
          <w:rFonts w:cs="Times New Roman"/>
        </w:rPr>
        <w:t>°</w:t>
      </w:r>
      <w:r>
        <w:t xml:space="preserve">F spawning and egg incubation index value would be the same (8.3%) under both </w:t>
      </w:r>
      <w:del w:id="9193" w:author="Hughes, Jessica" w:date="2021-07-02T08:29:00Z">
        <w:r w:rsidDel="00FF4A13">
          <w:delText>Alt 3</w:delText>
        </w:r>
      </w:del>
      <w:ins w:id="9194" w:author="Hughes, Jessica" w:date="2021-07-02T08:29:00Z">
        <w:r w:rsidR="00FF4A13">
          <w:t>Alternative 3</w:t>
        </w:r>
      </w:ins>
      <w:r>
        <w:t xml:space="preserve"> and the NAA. Second, below Thermalito Af</w:t>
      </w:r>
      <w:ins w:id="9195" w:author="Hughes, Jessica" w:date="2021-07-01T12:35:00Z">
        <w:r w:rsidR="00ED1E8A">
          <w:t>t</w:t>
        </w:r>
      </w:ins>
      <w:r>
        <w:t xml:space="preserve">erbay in June of </w:t>
      </w:r>
      <w:r w:rsidR="000433F8">
        <w:t>A</w:t>
      </w:r>
      <w:r>
        <w:t xml:space="preserve">bove </w:t>
      </w:r>
      <w:r w:rsidR="000433F8">
        <w:t>N</w:t>
      </w:r>
      <w:r>
        <w:t xml:space="preserve">ormal </w:t>
      </w:r>
      <w:r w:rsidR="000433F8">
        <w:t>W</w:t>
      </w:r>
      <w:r>
        <w:t xml:space="preserve">ater </w:t>
      </w:r>
      <w:r w:rsidR="000433F8">
        <w:t>Y</w:t>
      </w:r>
      <w:r>
        <w:t xml:space="preserve">ears, </w:t>
      </w:r>
      <w:r>
        <w:lastRenderedPageBreak/>
        <w:t xml:space="preserve">there would be no difference between </w:t>
      </w:r>
      <w:del w:id="9196" w:author="Hughes, Jessica" w:date="2021-07-02T08:29:00Z">
        <w:r w:rsidDel="00FF4A13">
          <w:delText>Alt 3</w:delText>
        </w:r>
      </w:del>
      <w:ins w:id="9197" w:author="Hughes, Jessica" w:date="2021-07-02T08:29:00Z">
        <w:r w:rsidR="00FF4A13">
          <w:t>Alternative 3</w:t>
        </w:r>
      </w:ins>
      <w:r>
        <w:t xml:space="preserve"> and the NAA in the exceedance above the 66</w:t>
      </w:r>
      <w:r>
        <w:rPr>
          <w:rFonts w:cs="Times New Roman"/>
        </w:rPr>
        <w:t>°</w:t>
      </w:r>
      <w:r>
        <w:t>F juvenile rearing and emigration incubation index value. Third, at the Feather River mouth, the exceedance above the 66</w:t>
      </w:r>
      <w:r>
        <w:rPr>
          <w:rFonts w:cs="Times New Roman"/>
        </w:rPr>
        <w:t>°</w:t>
      </w:r>
      <w:r>
        <w:t xml:space="preserve">F juvenile rearing and emigration incubation index value under </w:t>
      </w:r>
      <w:del w:id="9198" w:author="Hughes, Jessica" w:date="2021-07-02T08:29:00Z">
        <w:r w:rsidDel="00FF4A13">
          <w:delText>Alt 3</w:delText>
        </w:r>
      </w:del>
      <w:ins w:id="9199" w:author="Hughes, Jessica" w:date="2021-07-02T08:29:00Z">
        <w:r w:rsidR="00FF4A13">
          <w:t>Alternative 3</w:t>
        </w:r>
      </w:ins>
      <w:r>
        <w:t xml:space="preserve"> would be 9.1% greater than under the NAA.</w:t>
      </w:r>
    </w:p>
    <w:p w14:paraId="6ACC795A" w14:textId="1242FEF4" w:rsidR="00620683" w:rsidRDefault="00620683" w:rsidP="00961DDF">
      <w:pPr>
        <w:pStyle w:val="BodyText"/>
      </w:pPr>
      <w:ins w:id="9200" w:author="Wilder, Rick" w:date="2021-07-12T08:33:00Z">
        <w:r>
          <w:t xml:space="preserve">Due to low frequency and magnitude of differences between each alternative and the NAA in exceedances above water temperature </w:t>
        </w:r>
        <w:r w:rsidRPr="00E2608A">
          <w:t>index values</w:t>
        </w:r>
      </w:ins>
      <w:ins w:id="9201" w:author="Wilder, Rick" w:date="2021-07-12T08:34:00Z">
        <w:r>
          <w:t xml:space="preserve"> in the Feather River</w:t>
        </w:r>
      </w:ins>
      <w:ins w:id="9202" w:author="Wilder, Rick" w:date="2021-07-12T08:33:00Z">
        <w:r>
          <w:t>, they are not expected to be persistent enough to affect white sturgeon at a population level</w:t>
        </w:r>
      </w:ins>
      <w:r>
        <w:t>.</w:t>
      </w:r>
    </w:p>
    <w:p w14:paraId="454F00AC" w14:textId="77777777" w:rsidR="00961DDF" w:rsidRDefault="00961DDF" w:rsidP="00961DDF">
      <w:pPr>
        <w:pStyle w:val="ImpactSub-Head3"/>
      </w:pPr>
      <w:r>
        <w:t>Delta</w:t>
      </w:r>
    </w:p>
    <w:p w14:paraId="02D9AEB7" w14:textId="77777777" w:rsidR="00961DDF" w:rsidRDefault="00961DDF" w:rsidP="00961DDF">
      <w:pPr>
        <w:pStyle w:val="ImpactSub-Head4"/>
      </w:pPr>
      <w:r>
        <w:t>South Delta Entrainment</w:t>
      </w:r>
    </w:p>
    <w:p w14:paraId="180CFD0A" w14:textId="0CAA2B4C" w:rsidR="00CE1206" w:rsidRDefault="00CE1206" w:rsidP="00CE1206">
      <w:pPr>
        <w:pStyle w:val="BodyText"/>
      </w:pPr>
      <w:r>
        <w:t>As with green sturgeon, the salvage-density analysis (</w:t>
      </w:r>
      <w:del w:id="9203" w:author="Hughes, Jessica" w:date="2021-06-30T21:46:00Z">
        <w:r w:rsidDel="00201831">
          <w:delText xml:space="preserve">see description in </w:delText>
        </w:r>
      </w:del>
      <w:r>
        <w:t xml:space="preserve">Appendix 11Q) was used to assess the potential for differences in south Delta entrainment of juvenile white sturgeon between alternatives. The results of the analysis suggest that there would be very little difference in south Delta entrainment between NAA and </w:t>
      </w:r>
      <w:r w:rsidR="005C46A1">
        <w:t>Alternatives 1, 2, and 3</w:t>
      </w:r>
      <w:r>
        <w:t xml:space="preserve"> at either export facility (Table </w:t>
      </w:r>
      <w:ins w:id="9204" w:author="Rojas, LeAnne" w:date="2021-07-07T00:55:00Z">
        <w:r w:rsidR="00404C1A">
          <w:t>11-52</w:t>
        </w:r>
      </w:ins>
      <w:del w:id="9205" w:author="Rojas, LeAnne" w:date="2021-07-07T00:55:00Z">
        <w:r w:rsidDel="00404C1A">
          <w:delText>gs_banks</w:delText>
        </w:r>
      </w:del>
      <w:r>
        <w:t xml:space="preserve">; Table </w:t>
      </w:r>
      <w:ins w:id="9206" w:author="Rojas, LeAnne" w:date="2021-07-07T00:55:00Z">
        <w:r w:rsidR="00404C1A">
          <w:t>11-53</w:t>
        </w:r>
      </w:ins>
      <w:del w:id="9207" w:author="Rojas, LeAnne" w:date="2021-07-07T00:55:00Z">
        <w:r w:rsidDel="00404C1A">
          <w:delText>gs_jones</w:delText>
        </w:r>
      </w:del>
      <w:r>
        <w:t xml:space="preserve">). Although the mean salvage under Alternative 2 in </w:t>
      </w:r>
      <w:ins w:id="9208" w:author="Hughes, Jessica" w:date="2021-06-30T21:01:00Z">
        <w:r w:rsidR="00177B99">
          <w:t>D</w:t>
        </w:r>
      </w:ins>
      <w:del w:id="9209" w:author="Hughes, Jessica" w:date="2021-06-30T21:01:00Z">
        <w:r w:rsidDel="00177B99">
          <w:delText>d</w:delText>
        </w:r>
      </w:del>
      <w:r>
        <w:t xml:space="preserve">ry </w:t>
      </w:r>
      <w:ins w:id="9210" w:author="Hughes, Jessica" w:date="2021-06-30T21:01:00Z">
        <w:r w:rsidR="00177B99">
          <w:t>Water Y</w:t>
        </w:r>
      </w:ins>
      <w:del w:id="9211" w:author="Hughes, Jessica" w:date="2021-06-30T21:01:00Z">
        <w:r w:rsidDel="00177B99">
          <w:delText>y</w:delText>
        </w:r>
      </w:del>
      <w:r>
        <w:t xml:space="preserve">ears was 9% greater than under the NAA (Table </w:t>
      </w:r>
      <w:del w:id="9212" w:author="Rojas, LeAnne" w:date="2021-07-07T15:06:00Z">
        <w:r>
          <w:delText>gs_jones</w:delText>
        </w:r>
      </w:del>
      <w:ins w:id="9213" w:author="Rojas, LeAnne" w:date="2021-07-07T15:06:00Z">
        <w:r w:rsidR="00E46DB6">
          <w:t>11-53</w:t>
        </w:r>
      </w:ins>
      <w:r>
        <w:t>), this relative difference should be placed in the context of the very low observed historical salvage in recent years, indicating that any increase in entrainment would remain very small in population-level terms.</w:t>
      </w:r>
    </w:p>
    <w:p w14:paraId="455414C4" w14:textId="041E027B" w:rsidR="00CE1206" w:rsidRDefault="00CE1206" w:rsidP="00CE1206">
      <w:pPr>
        <w:pStyle w:val="TableTitle"/>
      </w:pPr>
      <w:r>
        <w:t xml:space="preserve">Table </w:t>
      </w:r>
      <w:ins w:id="9214" w:author="Rojas, LeAnne" w:date="2021-07-07T00:55:00Z">
        <w:r w:rsidR="00404C1A">
          <w:t>11-52</w:t>
        </w:r>
      </w:ins>
      <w:del w:id="9215" w:author="Rojas, LeAnne" w:date="2021-07-07T00:55:00Z">
        <w:r w:rsidDel="00404C1A">
          <w:delText>ws_banks</w:delText>
        </w:r>
      </w:del>
      <w:r>
        <w:t>. Salvage of Juvenile White Sturgeon At SWP Banks Pumping Plant, Averaged by Water Year Type, Based on the Salvage-Density Method.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1004"/>
        <w:gridCol w:w="1416"/>
        <w:gridCol w:w="1416"/>
        <w:gridCol w:w="1416"/>
        <w:gridCol w:w="1416"/>
      </w:tblGrid>
      <w:tr w:rsidR="00CE1206" w:rsidRPr="00CB49DA" w14:paraId="4C82ED3D" w14:textId="77777777" w:rsidTr="00CB49DA">
        <w:trPr>
          <w:trHeight w:val="300"/>
        </w:trPr>
        <w:tc>
          <w:tcPr>
            <w:tcW w:w="1435" w:type="pct"/>
            <w:shd w:val="clear" w:color="auto" w:fill="auto"/>
            <w:noWrap/>
            <w:vAlign w:val="center"/>
            <w:hideMark/>
          </w:tcPr>
          <w:p w14:paraId="45AD7C85" w14:textId="77777777" w:rsidR="00CE1206" w:rsidRPr="00CB49DA" w:rsidRDefault="00CE1206" w:rsidP="00CB49DA">
            <w:pPr>
              <w:pStyle w:val="TableText"/>
              <w:jc w:val="center"/>
              <w:rPr>
                <w:b/>
                <w:bCs/>
              </w:rPr>
            </w:pPr>
            <w:r w:rsidRPr="00CB49DA">
              <w:rPr>
                <w:b/>
                <w:bCs/>
              </w:rPr>
              <w:t>Water Year Type</w:t>
            </w:r>
          </w:p>
        </w:tc>
        <w:tc>
          <w:tcPr>
            <w:tcW w:w="537" w:type="pct"/>
            <w:shd w:val="clear" w:color="auto" w:fill="auto"/>
            <w:noWrap/>
            <w:vAlign w:val="center"/>
            <w:hideMark/>
          </w:tcPr>
          <w:p w14:paraId="2B8EC193" w14:textId="77777777" w:rsidR="00CE1206" w:rsidRPr="00CB49DA" w:rsidRDefault="00CE1206" w:rsidP="00CB49DA">
            <w:pPr>
              <w:pStyle w:val="TableText"/>
              <w:jc w:val="center"/>
              <w:rPr>
                <w:b/>
                <w:bCs/>
              </w:rPr>
            </w:pPr>
            <w:r w:rsidRPr="00CB49DA">
              <w:rPr>
                <w:b/>
                <w:bCs/>
              </w:rPr>
              <w:t>NAA</w:t>
            </w:r>
          </w:p>
        </w:tc>
        <w:tc>
          <w:tcPr>
            <w:tcW w:w="757" w:type="pct"/>
            <w:shd w:val="clear" w:color="auto" w:fill="auto"/>
            <w:noWrap/>
            <w:vAlign w:val="center"/>
            <w:hideMark/>
          </w:tcPr>
          <w:p w14:paraId="1EA4F447" w14:textId="77777777" w:rsidR="00CE1206" w:rsidRPr="00CB49DA" w:rsidRDefault="00CE1206" w:rsidP="00CB49DA">
            <w:pPr>
              <w:pStyle w:val="TableText"/>
              <w:jc w:val="center"/>
              <w:rPr>
                <w:b/>
                <w:bCs/>
              </w:rPr>
            </w:pPr>
            <w:r w:rsidRPr="00CB49DA">
              <w:rPr>
                <w:b/>
                <w:bCs/>
              </w:rPr>
              <w:t>Alt 1A</w:t>
            </w:r>
          </w:p>
        </w:tc>
        <w:tc>
          <w:tcPr>
            <w:tcW w:w="757" w:type="pct"/>
            <w:shd w:val="clear" w:color="auto" w:fill="auto"/>
            <w:noWrap/>
            <w:vAlign w:val="center"/>
            <w:hideMark/>
          </w:tcPr>
          <w:p w14:paraId="393C1365" w14:textId="77777777" w:rsidR="00CE1206" w:rsidRPr="00CB49DA" w:rsidRDefault="00CE1206" w:rsidP="00CB49DA">
            <w:pPr>
              <w:pStyle w:val="TableText"/>
              <w:jc w:val="center"/>
              <w:rPr>
                <w:b/>
                <w:bCs/>
              </w:rPr>
            </w:pPr>
            <w:r w:rsidRPr="00CB49DA">
              <w:rPr>
                <w:b/>
                <w:bCs/>
              </w:rPr>
              <w:t>Alt 1B</w:t>
            </w:r>
          </w:p>
        </w:tc>
        <w:tc>
          <w:tcPr>
            <w:tcW w:w="757" w:type="pct"/>
            <w:shd w:val="clear" w:color="auto" w:fill="auto"/>
            <w:noWrap/>
            <w:vAlign w:val="center"/>
            <w:hideMark/>
          </w:tcPr>
          <w:p w14:paraId="50C0EE18" w14:textId="77777777" w:rsidR="00CE1206" w:rsidRPr="00CB49DA" w:rsidRDefault="00CE1206" w:rsidP="00CB49DA">
            <w:pPr>
              <w:pStyle w:val="TableText"/>
              <w:jc w:val="center"/>
              <w:rPr>
                <w:b/>
                <w:bCs/>
              </w:rPr>
            </w:pPr>
            <w:r w:rsidRPr="00CB49DA">
              <w:rPr>
                <w:b/>
                <w:bCs/>
              </w:rPr>
              <w:t>Alt 2</w:t>
            </w:r>
          </w:p>
        </w:tc>
        <w:tc>
          <w:tcPr>
            <w:tcW w:w="757" w:type="pct"/>
            <w:shd w:val="clear" w:color="auto" w:fill="auto"/>
            <w:noWrap/>
            <w:vAlign w:val="center"/>
            <w:hideMark/>
          </w:tcPr>
          <w:p w14:paraId="147AF7D9" w14:textId="77777777" w:rsidR="00CE1206" w:rsidRPr="00CB49DA" w:rsidRDefault="00CE1206" w:rsidP="00CB49DA">
            <w:pPr>
              <w:pStyle w:val="TableText"/>
              <w:jc w:val="center"/>
              <w:rPr>
                <w:b/>
                <w:bCs/>
              </w:rPr>
            </w:pPr>
            <w:r w:rsidRPr="00CB49DA">
              <w:rPr>
                <w:b/>
                <w:bCs/>
              </w:rPr>
              <w:t>Alt 3</w:t>
            </w:r>
          </w:p>
        </w:tc>
      </w:tr>
      <w:tr w:rsidR="00CE1206" w:rsidRPr="008C589F" w14:paraId="184DCD1E" w14:textId="77777777" w:rsidTr="00CB49DA">
        <w:trPr>
          <w:trHeight w:val="300"/>
        </w:trPr>
        <w:tc>
          <w:tcPr>
            <w:tcW w:w="1435" w:type="pct"/>
            <w:shd w:val="clear" w:color="auto" w:fill="auto"/>
            <w:noWrap/>
            <w:vAlign w:val="center"/>
            <w:hideMark/>
          </w:tcPr>
          <w:p w14:paraId="55D419D8" w14:textId="77777777" w:rsidR="00CE1206" w:rsidRPr="008C589F" w:rsidRDefault="00CE1206" w:rsidP="00CB49DA">
            <w:pPr>
              <w:pStyle w:val="TableText"/>
              <w:jc w:val="center"/>
            </w:pPr>
            <w:r w:rsidRPr="008C589F">
              <w:t>Wet</w:t>
            </w:r>
          </w:p>
        </w:tc>
        <w:tc>
          <w:tcPr>
            <w:tcW w:w="537" w:type="pct"/>
            <w:shd w:val="clear" w:color="auto" w:fill="auto"/>
            <w:noWrap/>
            <w:vAlign w:val="center"/>
          </w:tcPr>
          <w:p w14:paraId="44F067C2" w14:textId="77777777" w:rsidR="00CE1206" w:rsidRPr="008C589F" w:rsidRDefault="00CE1206" w:rsidP="00CB49DA">
            <w:pPr>
              <w:pStyle w:val="TableText"/>
              <w:jc w:val="center"/>
            </w:pPr>
            <w:r w:rsidRPr="00CA50D0">
              <w:t>19</w:t>
            </w:r>
          </w:p>
        </w:tc>
        <w:tc>
          <w:tcPr>
            <w:tcW w:w="757" w:type="pct"/>
            <w:shd w:val="clear" w:color="auto" w:fill="auto"/>
            <w:noWrap/>
            <w:vAlign w:val="center"/>
          </w:tcPr>
          <w:p w14:paraId="55C953B8" w14:textId="77777777" w:rsidR="00CE1206" w:rsidRPr="008C589F" w:rsidRDefault="00CE1206" w:rsidP="00CB49DA">
            <w:pPr>
              <w:pStyle w:val="TableText"/>
              <w:jc w:val="center"/>
            </w:pPr>
            <w:r w:rsidRPr="00CA50D0">
              <w:t>19 (0%)</w:t>
            </w:r>
          </w:p>
        </w:tc>
        <w:tc>
          <w:tcPr>
            <w:tcW w:w="757" w:type="pct"/>
            <w:shd w:val="clear" w:color="auto" w:fill="auto"/>
            <w:noWrap/>
            <w:vAlign w:val="center"/>
          </w:tcPr>
          <w:p w14:paraId="279D964F" w14:textId="77777777" w:rsidR="00CE1206" w:rsidRPr="008C589F" w:rsidRDefault="00CE1206" w:rsidP="00CB49DA">
            <w:pPr>
              <w:pStyle w:val="TableText"/>
              <w:jc w:val="center"/>
            </w:pPr>
            <w:r w:rsidRPr="00CA50D0">
              <w:t>19 (0%)</w:t>
            </w:r>
          </w:p>
        </w:tc>
        <w:tc>
          <w:tcPr>
            <w:tcW w:w="757" w:type="pct"/>
            <w:shd w:val="clear" w:color="auto" w:fill="auto"/>
            <w:noWrap/>
            <w:vAlign w:val="center"/>
          </w:tcPr>
          <w:p w14:paraId="639C0DB8" w14:textId="77777777" w:rsidR="00CE1206" w:rsidRPr="008C589F" w:rsidRDefault="00CE1206" w:rsidP="00CB49DA">
            <w:pPr>
              <w:pStyle w:val="TableText"/>
              <w:jc w:val="center"/>
            </w:pPr>
            <w:r w:rsidRPr="00CA50D0">
              <w:t>19 (0%)</w:t>
            </w:r>
          </w:p>
        </w:tc>
        <w:tc>
          <w:tcPr>
            <w:tcW w:w="757" w:type="pct"/>
            <w:shd w:val="clear" w:color="auto" w:fill="auto"/>
            <w:noWrap/>
            <w:vAlign w:val="center"/>
          </w:tcPr>
          <w:p w14:paraId="74C72E72" w14:textId="77777777" w:rsidR="00CE1206" w:rsidRPr="008C589F" w:rsidRDefault="00CE1206" w:rsidP="00CB49DA">
            <w:pPr>
              <w:pStyle w:val="TableText"/>
              <w:jc w:val="center"/>
            </w:pPr>
            <w:r w:rsidRPr="00CA50D0">
              <w:t>19 (0%)</w:t>
            </w:r>
          </w:p>
        </w:tc>
      </w:tr>
      <w:tr w:rsidR="00CE1206" w:rsidRPr="008C589F" w14:paraId="63765D38" w14:textId="77777777" w:rsidTr="00CB49DA">
        <w:trPr>
          <w:trHeight w:val="300"/>
        </w:trPr>
        <w:tc>
          <w:tcPr>
            <w:tcW w:w="1435" w:type="pct"/>
            <w:shd w:val="clear" w:color="auto" w:fill="auto"/>
            <w:noWrap/>
            <w:vAlign w:val="center"/>
            <w:hideMark/>
          </w:tcPr>
          <w:p w14:paraId="7BC2BB8E" w14:textId="77777777" w:rsidR="00CE1206" w:rsidRPr="008C589F" w:rsidRDefault="00CE1206" w:rsidP="00CB49DA">
            <w:pPr>
              <w:pStyle w:val="TableText"/>
              <w:jc w:val="center"/>
            </w:pPr>
            <w:r w:rsidRPr="008C589F">
              <w:t>Above Normal</w:t>
            </w:r>
          </w:p>
        </w:tc>
        <w:tc>
          <w:tcPr>
            <w:tcW w:w="537" w:type="pct"/>
            <w:shd w:val="clear" w:color="auto" w:fill="auto"/>
            <w:noWrap/>
            <w:vAlign w:val="center"/>
          </w:tcPr>
          <w:p w14:paraId="78A2379C" w14:textId="77777777" w:rsidR="00CE1206" w:rsidRPr="008C589F" w:rsidRDefault="00CE1206" w:rsidP="00CB49DA">
            <w:pPr>
              <w:pStyle w:val="TableText"/>
              <w:jc w:val="center"/>
            </w:pPr>
            <w:r w:rsidRPr="00CA50D0">
              <w:t>NA</w:t>
            </w:r>
          </w:p>
        </w:tc>
        <w:tc>
          <w:tcPr>
            <w:tcW w:w="757" w:type="pct"/>
            <w:shd w:val="clear" w:color="auto" w:fill="auto"/>
            <w:noWrap/>
            <w:vAlign w:val="center"/>
          </w:tcPr>
          <w:p w14:paraId="023C53C9" w14:textId="77777777" w:rsidR="00CE1206" w:rsidRPr="008C589F" w:rsidRDefault="00CE1206" w:rsidP="00CB49DA">
            <w:pPr>
              <w:pStyle w:val="TableText"/>
              <w:jc w:val="center"/>
            </w:pPr>
            <w:r w:rsidRPr="00CA50D0">
              <w:t>NA</w:t>
            </w:r>
          </w:p>
        </w:tc>
        <w:tc>
          <w:tcPr>
            <w:tcW w:w="757" w:type="pct"/>
            <w:shd w:val="clear" w:color="auto" w:fill="auto"/>
            <w:noWrap/>
            <w:vAlign w:val="center"/>
          </w:tcPr>
          <w:p w14:paraId="5F670016" w14:textId="77777777" w:rsidR="00CE1206" w:rsidRPr="008C589F" w:rsidRDefault="00CE1206" w:rsidP="00CB49DA">
            <w:pPr>
              <w:pStyle w:val="TableText"/>
              <w:jc w:val="center"/>
            </w:pPr>
            <w:r w:rsidRPr="00CA50D0">
              <w:t>NA</w:t>
            </w:r>
          </w:p>
        </w:tc>
        <w:tc>
          <w:tcPr>
            <w:tcW w:w="757" w:type="pct"/>
            <w:shd w:val="clear" w:color="auto" w:fill="auto"/>
            <w:noWrap/>
            <w:vAlign w:val="center"/>
          </w:tcPr>
          <w:p w14:paraId="0D7B436F" w14:textId="77777777" w:rsidR="00CE1206" w:rsidRPr="008C589F" w:rsidRDefault="00CE1206" w:rsidP="00CB49DA">
            <w:pPr>
              <w:pStyle w:val="TableText"/>
              <w:jc w:val="center"/>
            </w:pPr>
            <w:r w:rsidRPr="00CA50D0">
              <w:t>NA</w:t>
            </w:r>
          </w:p>
        </w:tc>
        <w:tc>
          <w:tcPr>
            <w:tcW w:w="757" w:type="pct"/>
            <w:shd w:val="clear" w:color="auto" w:fill="auto"/>
            <w:noWrap/>
            <w:vAlign w:val="center"/>
          </w:tcPr>
          <w:p w14:paraId="4CD6B1F8" w14:textId="77777777" w:rsidR="00CE1206" w:rsidRPr="008C589F" w:rsidRDefault="00CE1206" w:rsidP="00CB49DA">
            <w:pPr>
              <w:pStyle w:val="TableText"/>
              <w:jc w:val="center"/>
            </w:pPr>
            <w:r w:rsidRPr="00CA50D0">
              <w:t>NA</w:t>
            </w:r>
          </w:p>
        </w:tc>
      </w:tr>
      <w:tr w:rsidR="00CE1206" w:rsidRPr="008C589F" w14:paraId="5A295966" w14:textId="77777777" w:rsidTr="00CB49DA">
        <w:trPr>
          <w:trHeight w:val="300"/>
        </w:trPr>
        <w:tc>
          <w:tcPr>
            <w:tcW w:w="1435" w:type="pct"/>
            <w:shd w:val="clear" w:color="auto" w:fill="auto"/>
            <w:noWrap/>
            <w:vAlign w:val="center"/>
            <w:hideMark/>
          </w:tcPr>
          <w:p w14:paraId="4EE31D49" w14:textId="77777777" w:rsidR="00CE1206" w:rsidRPr="008C589F" w:rsidRDefault="00CE1206" w:rsidP="00CB49DA">
            <w:pPr>
              <w:pStyle w:val="TableText"/>
              <w:jc w:val="center"/>
            </w:pPr>
            <w:r w:rsidRPr="008C589F">
              <w:t>Below Normal</w:t>
            </w:r>
          </w:p>
        </w:tc>
        <w:tc>
          <w:tcPr>
            <w:tcW w:w="537" w:type="pct"/>
            <w:shd w:val="clear" w:color="auto" w:fill="auto"/>
            <w:noWrap/>
            <w:vAlign w:val="center"/>
          </w:tcPr>
          <w:p w14:paraId="79E76197" w14:textId="77777777" w:rsidR="00CE1206" w:rsidRPr="008C589F" w:rsidRDefault="00CE1206" w:rsidP="00CB49DA">
            <w:pPr>
              <w:pStyle w:val="TableText"/>
              <w:jc w:val="center"/>
            </w:pPr>
            <w:r w:rsidRPr="00CA50D0">
              <w:t>11</w:t>
            </w:r>
          </w:p>
        </w:tc>
        <w:tc>
          <w:tcPr>
            <w:tcW w:w="757" w:type="pct"/>
            <w:shd w:val="clear" w:color="auto" w:fill="auto"/>
            <w:noWrap/>
            <w:vAlign w:val="center"/>
          </w:tcPr>
          <w:p w14:paraId="3C97E986" w14:textId="77777777" w:rsidR="00CE1206" w:rsidRPr="008C589F" w:rsidRDefault="00CE1206" w:rsidP="00CB49DA">
            <w:pPr>
              <w:pStyle w:val="TableText"/>
              <w:jc w:val="center"/>
            </w:pPr>
            <w:r w:rsidRPr="00CA50D0">
              <w:t>11 (2%)</w:t>
            </w:r>
          </w:p>
        </w:tc>
        <w:tc>
          <w:tcPr>
            <w:tcW w:w="757" w:type="pct"/>
            <w:shd w:val="clear" w:color="auto" w:fill="auto"/>
            <w:noWrap/>
            <w:vAlign w:val="center"/>
          </w:tcPr>
          <w:p w14:paraId="2AE68356" w14:textId="77777777" w:rsidR="00CE1206" w:rsidRPr="008C589F" w:rsidRDefault="00CE1206" w:rsidP="00CB49DA">
            <w:pPr>
              <w:pStyle w:val="TableText"/>
              <w:jc w:val="center"/>
            </w:pPr>
            <w:r w:rsidRPr="00CA50D0">
              <w:t>11 (2%)</w:t>
            </w:r>
          </w:p>
        </w:tc>
        <w:tc>
          <w:tcPr>
            <w:tcW w:w="757" w:type="pct"/>
            <w:shd w:val="clear" w:color="auto" w:fill="auto"/>
            <w:noWrap/>
            <w:vAlign w:val="center"/>
          </w:tcPr>
          <w:p w14:paraId="684942EC" w14:textId="77777777" w:rsidR="00CE1206" w:rsidRPr="008C589F" w:rsidRDefault="00CE1206" w:rsidP="00CB49DA">
            <w:pPr>
              <w:pStyle w:val="TableText"/>
              <w:jc w:val="center"/>
            </w:pPr>
            <w:r w:rsidRPr="00CA50D0">
              <w:t>11 (2%)</w:t>
            </w:r>
          </w:p>
        </w:tc>
        <w:tc>
          <w:tcPr>
            <w:tcW w:w="757" w:type="pct"/>
            <w:shd w:val="clear" w:color="auto" w:fill="auto"/>
            <w:noWrap/>
            <w:vAlign w:val="center"/>
          </w:tcPr>
          <w:p w14:paraId="5D9938EA" w14:textId="77777777" w:rsidR="00CE1206" w:rsidRPr="008C589F" w:rsidRDefault="00CE1206" w:rsidP="00CB49DA">
            <w:pPr>
              <w:pStyle w:val="TableText"/>
              <w:jc w:val="center"/>
            </w:pPr>
            <w:r w:rsidRPr="00CA50D0">
              <w:t>11 (3%)</w:t>
            </w:r>
          </w:p>
        </w:tc>
      </w:tr>
      <w:tr w:rsidR="00CE1206" w:rsidRPr="008C589F" w14:paraId="53B07494" w14:textId="77777777" w:rsidTr="00CB49DA">
        <w:trPr>
          <w:trHeight w:val="300"/>
        </w:trPr>
        <w:tc>
          <w:tcPr>
            <w:tcW w:w="1435" w:type="pct"/>
            <w:shd w:val="clear" w:color="auto" w:fill="auto"/>
            <w:noWrap/>
            <w:vAlign w:val="center"/>
            <w:hideMark/>
          </w:tcPr>
          <w:p w14:paraId="7F578993" w14:textId="77777777" w:rsidR="00CE1206" w:rsidRPr="008C589F" w:rsidRDefault="00CE1206" w:rsidP="00CB49DA">
            <w:pPr>
              <w:pStyle w:val="TableText"/>
              <w:jc w:val="center"/>
            </w:pPr>
            <w:r w:rsidRPr="008C589F">
              <w:t>Dry</w:t>
            </w:r>
          </w:p>
        </w:tc>
        <w:tc>
          <w:tcPr>
            <w:tcW w:w="537" w:type="pct"/>
            <w:shd w:val="clear" w:color="auto" w:fill="auto"/>
            <w:noWrap/>
            <w:vAlign w:val="center"/>
          </w:tcPr>
          <w:p w14:paraId="5C45BF57" w14:textId="77777777" w:rsidR="00CE1206" w:rsidRPr="008C589F" w:rsidRDefault="00CE1206" w:rsidP="00CB49DA">
            <w:pPr>
              <w:pStyle w:val="TableText"/>
              <w:jc w:val="center"/>
            </w:pPr>
            <w:r w:rsidRPr="00CA50D0">
              <w:t>5</w:t>
            </w:r>
          </w:p>
        </w:tc>
        <w:tc>
          <w:tcPr>
            <w:tcW w:w="757" w:type="pct"/>
            <w:shd w:val="clear" w:color="auto" w:fill="auto"/>
            <w:noWrap/>
            <w:vAlign w:val="center"/>
          </w:tcPr>
          <w:p w14:paraId="7ACA5F05" w14:textId="77777777" w:rsidR="00CE1206" w:rsidRPr="008C589F" w:rsidRDefault="00CE1206" w:rsidP="00CB49DA">
            <w:pPr>
              <w:pStyle w:val="TableText"/>
              <w:jc w:val="center"/>
            </w:pPr>
            <w:r w:rsidRPr="00CA50D0">
              <w:t>5 (0%)</w:t>
            </w:r>
          </w:p>
        </w:tc>
        <w:tc>
          <w:tcPr>
            <w:tcW w:w="757" w:type="pct"/>
            <w:shd w:val="clear" w:color="auto" w:fill="auto"/>
            <w:noWrap/>
            <w:vAlign w:val="center"/>
          </w:tcPr>
          <w:p w14:paraId="40AC2AAB" w14:textId="77777777" w:rsidR="00CE1206" w:rsidRPr="008C589F" w:rsidRDefault="00CE1206" w:rsidP="00CB49DA">
            <w:pPr>
              <w:pStyle w:val="TableText"/>
              <w:jc w:val="center"/>
            </w:pPr>
            <w:r w:rsidRPr="00CA50D0">
              <w:t>5 (0%)</w:t>
            </w:r>
          </w:p>
        </w:tc>
        <w:tc>
          <w:tcPr>
            <w:tcW w:w="757" w:type="pct"/>
            <w:shd w:val="clear" w:color="auto" w:fill="auto"/>
            <w:noWrap/>
            <w:vAlign w:val="center"/>
          </w:tcPr>
          <w:p w14:paraId="27EDB2AC" w14:textId="77777777" w:rsidR="00CE1206" w:rsidRPr="008C589F" w:rsidRDefault="00CE1206" w:rsidP="00CB49DA">
            <w:pPr>
              <w:pStyle w:val="TableText"/>
              <w:jc w:val="center"/>
            </w:pPr>
            <w:r w:rsidRPr="00CA50D0">
              <w:t>5 (0%)</w:t>
            </w:r>
          </w:p>
        </w:tc>
        <w:tc>
          <w:tcPr>
            <w:tcW w:w="757" w:type="pct"/>
            <w:shd w:val="clear" w:color="auto" w:fill="auto"/>
            <w:noWrap/>
            <w:vAlign w:val="center"/>
          </w:tcPr>
          <w:p w14:paraId="64EC2E13" w14:textId="77777777" w:rsidR="00CE1206" w:rsidRPr="008C589F" w:rsidRDefault="00CE1206" w:rsidP="00CB49DA">
            <w:pPr>
              <w:pStyle w:val="TableText"/>
              <w:jc w:val="center"/>
            </w:pPr>
            <w:r w:rsidRPr="00CA50D0">
              <w:t>5 (0%)</w:t>
            </w:r>
          </w:p>
        </w:tc>
      </w:tr>
      <w:tr w:rsidR="00CE1206" w:rsidRPr="008C589F" w14:paraId="486820D8" w14:textId="77777777" w:rsidTr="00CB49DA">
        <w:trPr>
          <w:trHeight w:val="300"/>
        </w:trPr>
        <w:tc>
          <w:tcPr>
            <w:tcW w:w="1435" w:type="pct"/>
            <w:shd w:val="clear" w:color="auto" w:fill="auto"/>
            <w:noWrap/>
            <w:vAlign w:val="center"/>
            <w:hideMark/>
          </w:tcPr>
          <w:p w14:paraId="33753E43" w14:textId="77777777" w:rsidR="00CE1206" w:rsidRPr="008C589F" w:rsidRDefault="00CE1206" w:rsidP="00CB49DA">
            <w:pPr>
              <w:pStyle w:val="TableText"/>
              <w:jc w:val="center"/>
            </w:pPr>
            <w:r w:rsidRPr="008C589F">
              <w:t>Critically Dry</w:t>
            </w:r>
          </w:p>
        </w:tc>
        <w:tc>
          <w:tcPr>
            <w:tcW w:w="537" w:type="pct"/>
            <w:shd w:val="clear" w:color="auto" w:fill="auto"/>
            <w:noWrap/>
            <w:vAlign w:val="center"/>
          </w:tcPr>
          <w:p w14:paraId="33E26AC8" w14:textId="77777777" w:rsidR="00CE1206" w:rsidRPr="008C589F" w:rsidRDefault="00CE1206" w:rsidP="00CB49DA">
            <w:pPr>
              <w:pStyle w:val="TableText"/>
              <w:jc w:val="center"/>
            </w:pPr>
            <w:r w:rsidRPr="00CA50D0">
              <w:t>4</w:t>
            </w:r>
          </w:p>
        </w:tc>
        <w:tc>
          <w:tcPr>
            <w:tcW w:w="757" w:type="pct"/>
            <w:shd w:val="clear" w:color="auto" w:fill="auto"/>
            <w:noWrap/>
            <w:vAlign w:val="center"/>
          </w:tcPr>
          <w:p w14:paraId="1027375A" w14:textId="77777777" w:rsidR="00CE1206" w:rsidRPr="008C589F" w:rsidRDefault="00CE1206" w:rsidP="00CB49DA">
            <w:pPr>
              <w:pStyle w:val="TableText"/>
              <w:jc w:val="center"/>
            </w:pPr>
            <w:r w:rsidRPr="00CA50D0">
              <w:t>4 (1%)</w:t>
            </w:r>
          </w:p>
        </w:tc>
        <w:tc>
          <w:tcPr>
            <w:tcW w:w="757" w:type="pct"/>
            <w:shd w:val="clear" w:color="auto" w:fill="auto"/>
            <w:noWrap/>
            <w:vAlign w:val="center"/>
          </w:tcPr>
          <w:p w14:paraId="4B83301E" w14:textId="77777777" w:rsidR="00CE1206" w:rsidRPr="008C589F" w:rsidRDefault="00CE1206" w:rsidP="00CB49DA">
            <w:pPr>
              <w:pStyle w:val="TableText"/>
              <w:jc w:val="center"/>
            </w:pPr>
            <w:r w:rsidRPr="00CA50D0">
              <w:t>4 (1%)</w:t>
            </w:r>
          </w:p>
        </w:tc>
        <w:tc>
          <w:tcPr>
            <w:tcW w:w="757" w:type="pct"/>
            <w:shd w:val="clear" w:color="auto" w:fill="auto"/>
            <w:noWrap/>
            <w:vAlign w:val="center"/>
          </w:tcPr>
          <w:p w14:paraId="02D9C020" w14:textId="77777777" w:rsidR="00CE1206" w:rsidRPr="008C589F" w:rsidRDefault="00CE1206" w:rsidP="00CB49DA">
            <w:pPr>
              <w:pStyle w:val="TableText"/>
              <w:jc w:val="center"/>
            </w:pPr>
            <w:r w:rsidRPr="00CA50D0">
              <w:t>4 (0%)</w:t>
            </w:r>
          </w:p>
        </w:tc>
        <w:tc>
          <w:tcPr>
            <w:tcW w:w="757" w:type="pct"/>
            <w:shd w:val="clear" w:color="auto" w:fill="auto"/>
            <w:noWrap/>
            <w:vAlign w:val="center"/>
          </w:tcPr>
          <w:p w14:paraId="76AC3B34" w14:textId="77777777" w:rsidR="00CE1206" w:rsidRPr="008C589F" w:rsidRDefault="00CE1206" w:rsidP="00CB49DA">
            <w:pPr>
              <w:pStyle w:val="TableText"/>
              <w:jc w:val="center"/>
            </w:pPr>
            <w:r w:rsidRPr="00CA50D0">
              <w:t>4 (0%)</w:t>
            </w:r>
          </w:p>
        </w:tc>
      </w:tr>
    </w:tbl>
    <w:p w14:paraId="5DC0DF0D" w14:textId="4E1159F2" w:rsidR="00CE1206" w:rsidRPr="002C38E1" w:rsidRDefault="00CE1206" w:rsidP="00CB49DA">
      <w:pPr>
        <w:pStyle w:val="TableNotes"/>
      </w:pPr>
      <w:r w:rsidRPr="002C38E1">
        <w:t xml:space="preserve">Note: Percentage values in parentheses indicate differences of alternatives compared to NAA. The analysis was based on historical salvage data during 2009–2019 which did not include any </w:t>
      </w:r>
      <w:r w:rsidR="000433F8">
        <w:t>A</w:t>
      </w:r>
      <w:r w:rsidRPr="002C38E1">
        <w:t xml:space="preserve">bove </w:t>
      </w:r>
      <w:r w:rsidR="000433F8">
        <w:t>N</w:t>
      </w:r>
      <w:r w:rsidRPr="002C38E1">
        <w:t xml:space="preserve">ormal </w:t>
      </w:r>
      <w:r w:rsidR="000433F8">
        <w:t>W</w:t>
      </w:r>
      <w:r w:rsidRPr="002C38E1">
        <w:t xml:space="preserve">ater </w:t>
      </w:r>
      <w:r w:rsidR="000433F8">
        <w:t>Y</w:t>
      </w:r>
      <w:r w:rsidRPr="002C38E1">
        <w:t>ears, hence that row of the table is noted as ‘NA’.</w:t>
      </w:r>
    </w:p>
    <w:p w14:paraId="4B39D4BB" w14:textId="77777777" w:rsidR="00CE1206" w:rsidRDefault="00CE1206" w:rsidP="00CB49DA">
      <w:pPr>
        <w:pStyle w:val="TableNotes"/>
      </w:pPr>
    </w:p>
    <w:p w14:paraId="04A2F011" w14:textId="45FD768F" w:rsidR="00CE1206" w:rsidRDefault="00CE1206" w:rsidP="00CE1206">
      <w:pPr>
        <w:pStyle w:val="TableTitle"/>
      </w:pPr>
      <w:r>
        <w:t xml:space="preserve">Table </w:t>
      </w:r>
      <w:del w:id="9216" w:author="Rojas, LeAnne" w:date="2021-07-07T00:55:00Z">
        <w:r w:rsidDel="00404C1A">
          <w:delText>ws_jones</w:delText>
        </w:r>
      </w:del>
      <w:ins w:id="9217" w:author="Rojas, LeAnne" w:date="2021-07-07T00:55:00Z">
        <w:r w:rsidR="00404C1A">
          <w:t>11-53</w:t>
        </w:r>
      </w:ins>
      <w:r>
        <w:t>. Salvage of Juvenile White Sturgeon At CVP Jones Pumping Plant, Averaged by Water Year Type, Based on the Salvage-Density Method.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1004"/>
        <w:gridCol w:w="1416"/>
        <w:gridCol w:w="1416"/>
        <w:gridCol w:w="1416"/>
        <w:gridCol w:w="1416"/>
      </w:tblGrid>
      <w:tr w:rsidR="00CE1206" w:rsidRPr="00CB49DA" w14:paraId="35429568" w14:textId="77777777" w:rsidTr="00CB49DA">
        <w:trPr>
          <w:trHeight w:val="300"/>
        </w:trPr>
        <w:tc>
          <w:tcPr>
            <w:tcW w:w="1435" w:type="pct"/>
            <w:shd w:val="clear" w:color="auto" w:fill="auto"/>
            <w:noWrap/>
            <w:vAlign w:val="center"/>
            <w:hideMark/>
          </w:tcPr>
          <w:p w14:paraId="79E05F64" w14:textId="77777777" w:rsidR="00CE1206" w:rsidRPr="00CB49DA" w:rsidRDefault="00CE1206" w:rsidP="00CB49DA">
            <w:pPr>
              <w:pStyle w:val="TableText"/>
              <w:jc w:val="center"/>
              <w:rPr>
                <w:b/>
                <w:bCs/>
              </w:rPr>
            </w:pPr>
            <w:r w:rsidRPr="00CB49DA">
              <w:rPr>
                <w:b/>
                <w:bCs/>
              </w:rPr>
              <w:t>Water Year Type</w:t>
            </w:r>
          </w:p>
        </w:tc>
        <w:tc>
          <w:tcPr>
            <w:tcW w:w="537" w:type="pct"/>
            <w:shd w:val="clear" w:color="auto" w:fill="auto"/>
            <w:noWrap/>
            <w:vAlign w:val="center"/>
            <w:hideMark/>
          </w:tcPr>
          <w:p w14:paraId="2FB86768" w14:textId="77777777" w:rsidR="00CE1206" w:rsidRPr="00CB49DA" w:rsidRDefault="00CE1206" w:rsidP="00CB49DA">
            <w:pPr>
              <w:pStyle w:val="TableText"/>
              <w:jc w:val="center"/>
              <w:rPr>
                <w:b/>
                <w:bCs/>
              </w:rPr>
            </w:pPr>
            <w:r w:rsidRPr="00CB49DA">
              <w:rPr>
                <w:b/>
                <w:bCs/>
              </w:rPr>
              <w:t>NAA</w:t>
            </w:r>
          </w:p>
        </w:tc>
        <w:tc>
          <w:tcPr>
            <w:tcW w:w="757" w:type="pct"/>
            <w:shd w:val="clear" w:color="auto" w:fill="auto"/>
            <w:noWrap/>
            <w:vAlign w:val="center"/>
            <w:hideMark/>
          </w:tcPr>
          <w:p w14:paraId="5063BFCC" w14:textId="77777777" w:rsidR="00CE1206" w:rsidRPr="00CB49DA" w:rsidRDefault="00CE1206" w:rsidP="00CB49DA">
            <w:pPr>
              <w:pStyle w:val="TableText"/>
              <w:jc w:val="center"/>
              <w:rPr>
                <w:b/>
                <w:bCs/>
              </w:rPr>
            </w:pPr>
            <w:r w:rsidRPr="00CB49DA">
              <w:rPr>
                <w:b/>
                <w:bCs/>
              </w:rPr>
              <w:t>Alt 1A</w:t>
            </w:r>
          </w:p>
        </w:tc>
        <w:tc>
          <w:tcPr>
            <w:tcW w:w="757" w:type="pct"/>
            <w:shd w:val="clear" w:color="auto" w:fill="auto"/>
            <w:noWrap/>
            <w:vAlign w:val="center"/>
            <w:hideMark/>
          </w:tcPr>
          <w:p w14:paraId="1DC1C5BC" w14:textId="77777777" w:rsidR="00CE1206" w:rsidRPr="00CB49DA" w:rsidRDefault="00CE1206" w:rsidP="00CB49DA">
            <w:pPr>
              <w:pStyle w:val="TableText"/>
              <w:jc w:val="center"/>
              <w:rPr>
                <w:b/>
                <w:bCs/>
              </w:rPr>
            </w:pPr>
            <w:r w:rsidRPr="00CB49DA">
              <w:rPr>
                <w:b/>
                <w:bCs/>
              </w:rPr>
              <w:t>Alt 1B</w:t>
            </w:r>
          </w:p>
        </w:tc>
        <w:tc>
          <w:tcPr>
            <w:tcW w:w="757" w:type="pct"/>
            <w:shd w:val="clear" w:color="auto" w:fill="auto"/>
            <w:noWrap/>
            <w:vAlign w:val="center"/>
            <w:hideMark/>
          </w:tcPr>
          <w:p w14:paraId="2DCB81DC" w14:textId="77777777" w:rsidR="00CE1206" w:rsidRPr="00CB49DA" w:rsidRDefault="00CE1206" w:rsidP="00CB49DA">
            <w:pPr>
              <w:pStyle w:val="TableText"/>
              <w:jc w:val="center"/>
              <w:rPr>
                <w:b/>
                <w:bCs/>
              </w:rPr>
            </w:pPr>
            <w:r w:rsidRPr="00CB49DA">
              <w:rPr>
                <w:b/>
                <w:bCs/>
              </w:rPr>
              <w:t>Alt 2</w:t>
            </w:r>
          </w:p>
        </w:tc>
        <w:tc>
          <w:tcPr>
            <w:tcW w:w="757" w:type="pct"/>
            <w:shd w:val="clear" w:color="auto" w:fill="auto"/>
            <w:noWrap/>
            <w:vAlign w:val="center"/>
            <w:hideMark/>
          </w:tcPr>
          <w:p w14:paraId="7341901D" w14:textId="77777777" w:rsidR="00CE1206" w:rsidRPr="00CB49DA" w:rsidRDefault="00CE1206" w:rsidP="00CB49DA">
            <w:pPr>
              <w:pStyle w:val="TableText"/>
              <w:jc w:val="center"/>
              <w:rPr>
                <w:b/>
                <w:bCs/>
              </w:rPr>
            </w:pPr>
            <w:r w:rsidRPr="00CB49DA">
              <w:rPr>
                <w:b/>
                <w:bCs/>
              </w:rPr>
              <w:t>Alt 3</w:t>
            </w:r>
          </w:p>
        </w:tc>
      </w:tr>
      <w:tr w:rsidR="00CE1206" w:rsidRPr="008C589F" w14:paraId="1FD2858F" w14:textId="77777777" w:rsidTr="00CB49DA">
        <w:trPr>
          <w:trHeight w:val="300"/>
        </w:trPr>
        <w:tc>
          <w:tcPr>
            <w:tcW w:w="1435" w:type="pct"/>
            <w:shd w:val="clear" w:color="auto" w:fill="auto"/>
            <w:noWrap/>
            <w:vAlign w:val="center"/>
            <w:hideMark/>
          </w:tcPr>
          <w:p w14:paraId="566A8DC6" w14:textId="77777777" w:rsidR="00CE1206" w:rsidRPr="008C589F" w:rsidRDefault="00CE1206" w:rsidP="00CB49DA">
            <w:pPr>
              <w:pStyle w:val="TableText"/>
              <w:jc w:val="center"/>
            </w:pPr>
            <w:r w:rsidRPr="008C589F">
              <w:t>Wet</w:t>
            </w:r>
          </w:p>
        </w:tc>
        <w:tc>
          <w:tcPr>
            <w:tcW w:w="537" w:type="pct"/>
            <w:shd w:val="clear" w:color="auto" w:fill="auto"/>
            <w:noWrap/>
            <w:vAlign w:val="center"/>
          </w:tcPr>
          <w:p w14:paraId="50CDBA59" w14:textId="77777777" w:rsidR="00CE1206" w:rsidRPr="008C589F" w:rsidRDefault="00CE1206" w:rsidP="00CB49DA">
            <w:pPr>
              <w:pStyle w:val="TableText"/>
              <w:jc w:val="center"/>
            </w:pPr>
            <w:r w:rsidRPr="00CA50D0">
              <w:t>85</w:t>
            </w:r>
          </w:p>
        </w:tc>
        <w:tc>
          <w:tcPr>
            <w:tcW w:w="757" w:type="pct"/>
            <w:shd w:val="clear" w:color="auto" w:fill="auto"/>
            <w:noWrap/>
            <w:vAlign w:val="center"/>
          </w:tcPr>
          <w:p w14:paraId="7F72C4DD" w14:textId="77777777" w:rsidR="00CE1206" w:rsidRPr="008C589F" w:rsidRDefault="00CE1206" w:rsidP="00CB49DA">
            <w:pPr>
              <w:pStyle w:val="TableText"/>
              <w:jc w:val="center"/>
            </w:pPr>
            <w:r w:rsidRPr="00CA50D0">
              <w:t>84 (0%)</w:t>
            </w:r>
          </w:p>
        </w:tc>
        <w:tc>
          <w:tcPr>
            <w:tcW w:w="757" w:type="pct"/>
            <w:shd w:val="clear" w:color="auto" w:fill="auto"/>
            <w:noWrap/>
            <w:vAlign w:val="center"/>
          </w:tcPr>
          <w:p w14:paraId="70F75EFF" w14:textId="77777777" w:rsidR="00CE1206" w:rsidRPr="008C589F" w:rsidRDefault="00CE1206" w:rsidP="00CB49DA">
            <w:pPr>
              <w:pStyle w:val="TableText"/>
              <w:jc w:val="center"/>
            </w:pPr>
            <w:r w:rsidRPr="00CA50D0">
              <w:t>85 (0%)</w:t>
            </w:r>
          </w:p>
        </w:tc>
        <w:tc>
          <w:tcPr>
            <w:tcW w:w="757" w:type="pct"/>
            <w:shd w:val="clear" w:color="auto" w:fill="auto"/>
            <w:noWrap/>
            <w:vAlign w:val="center"/>
          </w:tcPr>
          <w:p w14:paraId="5D0461A2" w14:textId="77777777" w:rsidR="00CE1206" w:rsidRPr="008C589F" w:rsidRDefault="00CE1206" w:rsidP="00CB49DA">
            <w:pPr>
              <w:pStyle w:val="TableText"/>
              <w:jc w:val="center"/>
            </w:pPr>
            <w:r w:rsidRPr="00CA50D0">
              <w:t>84 (0%)</w:t>
            </w:r>
          </w:p>
        </w:tc>
        <w:tc>
          <w:tcPr>
            <w:tcW w:w="757" w:type="pct"/>
            <w:shd w:val="clear" w:color="auto" w:fill="auto"/>
            <w:noWrap/>
            <w:vAlign w:val="center"/>
          </w:tcPr>
          <w:p w14:paraId="0C226D94" w14:textId="77777777" w:rsidR="00CE1206" w:rsidRPr="008C589F" w:rsidRDefault="00CE1206" w:rsidP="00CB49DA">
            <w:pPr>
              <w:pStyle w:val="TableText"/>
              <w:jc w:val="center"/>
            </w:pPr>
            <w:r w:rsidRPr="00CA50D0">
              <w:t>84 (0%)</w:t>
            </w:r>
          </w:p>
        </w:tc>
      </w:tr>
      <w:tr w:rsidR="00CE1206" w:rsidRPr="008C589F" w14:paraId="19B929D0" w14:textId="77777777" w:rsidTr="00CB49DA">
        <w:trPr>
          <w:trHeight w:val="300"/>
        </w:trPr>
        <w:tc>
          <w:tcPr>
            <w:tcW w:w="1435" w:type="pct"/>
            <w:shd w:val="clear" w:color="auto" w:fill="auto"/>
            <w:noWrap/>
            <w:vAlign w:val="center"/>
            <w:hideMark/>
          </w:tcPr>
          <w:p w14:paraId="6A5A7AAA" w14:textId="77777777" w:rsidR="00CE1206" w:rsidRPr="008C589F" w:rsidRDefault="00CE1206" w:rsidP="00CB49DA">
            <w:pPr>
              <w:pStyle w:val="TableText"/>
              <w:jc w:val="center"/>
            </w:pPr>
            <w:r w:rsidRPr="008C589F">
              <w:t>Above Normal</w:t>
            </w:r>
          </w:p>
        </w:tc>
        <w:tc>
          <w:tcPr>
            <w:tcW w:w="537" w:type="pct"/>
            <w:shd w:val="clear" w:color="auto" w:fill="auto"/>
            <w:noWrap/>
            <w:vAlign w:val="center"/>
          </w:tcPr>
          <w:p w14:paraId="2C20C30C" w14:textId="77777777" w:rsidR="00CE1206" w:rsidRPr="008C589F" w:rsidRDefault="00CE1206" w:rsidP="00CB49DA">
            <w:pPr>
              <w:pStyle w:val="TableText"/>
              <w:jc w:val="center"/>
            </w:pPr>
            <w:r w:rsidRPr="00CA50D0">
              <w:t>NA</w:t>
            </w:r>
          </w:p>
        </w:tc>
        <w:tc>
          <w:tcPr>
            <w:tcW w:w="757" w:type="pct"/>
            <w:shd w:val="clear" w:color="auto" w:fill="auto"/>
            <w:noWrap/>
            <w:vAlign w:val="center"/>
          </w:tcPr>
          <w:p w14:paraId="7FE75D6D" w14:textId="77777777" w:rsidR="00CE1206" w:rsidRPr="008C589F" w:rsidRDefault="00CE1206" w:rsidP="00CB49DA">
            <w:pPr>
              <w:pStyle w:val="TableText"/>
              <w:jc w:val="center"/>
            </w:pPr>
            <w:r w:rsidRPr="00CA50D0">
              <w:t>NA</w:t>
            </w:r>
          </w:p>
        </w:tc>
        <w:tc>
          <w:tcPr>
            <w:tcW w:w="757" w:type="pct"/>
            <w:shd w:val="clear" w:color="auto" w:fill="auto"/>
            <w:noWrap/>
            <w:vAlign w:val="center"/>
          </w:tcPr>
          <w:p w14:paraId="69F81608" w14:textId="77777777" w:rsidR="00CE1206" w:rsidRPr="008C589F" w:rsidRDefault="00CE1206" w:rsidP="00CB49DA">
            <w:pPr>
              <w:pStyle w:val="TableText"/>
              <w:jc w:val="center"/>
            </w:pPr>
            <w:r w:rsidRPr="00CA50D0">
              <w:t>NA</w:t>
            </w:r>
          </w:p>
        </w:tc>
        <w:tc>
          <w:tcPr>
            <w:tcW w:w="757" w:type="pct"/>
            <w:shd w:val="clear" w:color="auto" w:fill="auto"/>
            <w:noWrap/>
            <w:vAlign w:val="center"/>
          </w:tcPr>
          <w:p w14:paraId="6D721F6C" w14:textId="77777777" w:rsidR="00CE1206" w:rsidRPr="008C589F" w:rsidRDefault="00CE1206" w:rsidP="00CB49DA">
            <w:pPr>
              <w:pStyle w:val="TableText"/>
              <w:jc w:val="center"/>
            </w:pPr>
            <w:r w:rsidRPr="00CA50D0">
              <w:t>NA</w:t>
            </w:r>
          </w:p>
        </w:tc>
        <w:tc>
          <w:tcPr>
            <w:tcW w:w="757" w:type="pct"/>
            <w:shd w:val="clear" w:color="auto" w:fill="auto"/>
            <w:noWrap/>
            <w:vAlign w:val="center"/>
          </w:tcPr>
          <w:p w14:paraId="4E2C6F5D" w14:textId="77777777" w:rsidR="00CE1206" w:rsidRPr="008C589F" w:rsidRDefault="00CE1206" w:rsidP="00CB49DA">
            <w:pPr>
              <w:pStyle w:val="TableText"/>
              <w:jc w:val="center"/>
            </w:pPr>
            <w:r w:rsidRPr="00CA50D0">
              <w:t>NA</w:t>
            </w:r>
          </w:p>
        </w:tc>
      </w:tr>
      <w:tr w:rsidR="00CE1206" w:rsidRPr="008C589F" w14:paraId="2AA8F092" w14:textId="77777777" w:rsidTr="00CB49DA">
        <w:trPr>
          <w:trHeight w:val="300"/>
        </w:trPr>
        <w:tc>
          <w:tcPr>
            <w:tcW w:w="1435" w:type="pct"/>
            <w:shd w:val="clear" w:color="auto" w:fill="auto"/>
            <w:noWrap/>
            <w:vAlign w:val="center"/>
            <w:hideMark/>
          </w:tcPr>
          <w:p w14:paraId="6F85E108" w14:textId="77777777" w:rsidR="00CE1206" w:rsidRPr="008C589F" w:rsidRDefault="00CE1206" w:rsidP="00CB49DA">
            <w:pPr>
              <w:pStyle w:val="TableText"/>
              <w:jc w:val="center"/>
            </w:pPr>
            <w:r w:rsidRPr="008C589F">
              <w:t>Below Normal</w:t>
            </w:r>
          </w:p>
        </w:tc>
        <w:tc>
          <w:tcPr>
            <w:tcW w:w="537" w:type="pct"/>
            <w:shd w:val="clear" w:color="auto" w:fill="auto"/>
            <w:noWrap/>
            <w:vAlign w:val="center"/>
          </w:tcPr>
          <w:p w14:paraId="7E16F341" w14:textId="77777777" w:rsidR="00CE1206" w:rsidRPr="008C589F" w:rsidRDefault="00CE1206" w:rsidP="00CB49DA">
            <w:pPr>
              <w:pStyle w:val="TableText"/>
              <w:jc w:val="center"/>
            </w:pPr>
            <w:r w:rsidRPr="00CA50D0">
              <w:t>16</w:t>
            </w:r>
          </w:p>
        </w:tc>
        <w:tc>
          <w:tcPr>
            <w:tcW w:w="757" w:type="pct"/>
            <w:shd w:val="clear" w:color="auto" w:fill="auto"/>
            <w:noWrap/>
            <w:vAlign w:val="center"/>
          </w:tcPr>
          <w:p w14:paraId="517EEE7C" w14:textId="77777777" w:rsidR="00CE1206" w:rsidRPr="008C589F" w:rsidRDefault="00CE1206" w:rsidP="00CB49DA">
            <w:pPr>
              <w:pStyle w:val="TableText"/>
              <w:jc w:val="center"/>
            </w:pPr>
            <w:r w:rsidRPr="00CA50D0">
              <w:t>16 (0%)</w:t>
            </w:r>
          </w:p>
        </w:tc>
        <w:tc>
          <w:tcPr>
            <w:tcW w:w="757" w:type="pct"/>
            <w:shd w:val="clear" w:color="auto" w:fill="auto"/>
            <w:noWrap/>
            <w:vAlign w:val="center"/>
          </w:tcPr>
          <w:p w14:paraId="0D8FFE37" w14:textId="77777777" w:rsidR="00CE1206" w:rsidRPr="008C589F" w:rsidRDefault="00CE1206" w:rsidP="00CB49DA">
            <w:pPr>
              <w:pStyle w:val="TableText"/>
              <w:jc w:val="center"/>
            </w:pPr>
            <w:r w:rsidRPr="00CA50D0">
              <w:t>16 (1%)</w:t>
            </w:r>
          </w:p>
        </w:tc>
        <w:tc>
          <w:tcPr>
            <w:tcW w:w="757" w:type="pct"/>
            <w:shd w:val="clear" w:color="auto" w:fill="auto"/>
            <w:noWrap/>
            <w:vAlign w:val="center"/>
          </w:tcPr>
          <w:p w14:paraId="68183E6C" w14:textId="77777777" w:rsidR="00CE1206" w:rsidRPr="008C589F" w:rsidRDefault="00CE1206" w:rsidP="00CB49DA">
            <w:pPr>
              <w:pStyle w:val="TableText"/>
              <w:jc w:val="center"/>
            </w:pPr>
            <w:r w:rsidRPr="00CA50D0">
              <w:t>16 (0%)</w:t>
            </w:r>
          </w:p>
        </w:tc>
        <w:tc>
          <w:tcPr>
            <w:tcW w:w="757" w:type="pct"/>
            <w:shd w:val="clear" w:color="auto" w:fill="auto"/>
            <w:noWrap/>
            <w:vAlign w:val="center"/>
          </w:tcPr>
          <w:p w14:paraId="051FA927" w14:textId="77777777" w:rsidR="00CE1206" w:rsidRPr="008C589F" w:rsidRDefault="00CE1206" w:rsidP="00CB49DA">
            <w:pPr>
              <w:pStyle w:val="TableText"/>
              <w:jc w:val="center"/>
            </w:pPr>
            <w:r w:rsidRPr="00CA50D0">
              <w:t>17 (6%)</w:t>
            </w:r>
          </w:p>
        </w:tc>
      </w:tr>
      <w:tr w:rsidR="00CE1206" w:rsidRPr="008C589F" w14:paraId="707F2904" w14:textId="77777777" w:rsidTr="00CB49DA">
        <w:trPr>
          <w:trHeight w:val="300"/>
        </w:trPr>
        <w:tc>
          <w:tcPr>
            <w:tcW w:w="1435" w:type="pct"/>
            <w:shd w:val="clear" w:color="auto" w:fill="auto"/>
            <w:noWrap/>
            <w:vAlign w:val="center"/>
            <w:hideMark/>
          </w:tcPr>
          <w:p w14:paraId="2E21DBBE" w14:textId="77777777" w:rsidR="00CE1206" w:rsidRPr="008C589F" w:rsidRDefault="00CE1206" w:rsidP="00CB49DA">
            <w:pPr>
              <w:pStyle w:val="TableText"/>
              <w:jc w:val="center"/>
            </w:pPr>
            <w:r w:rsidRPr="008C589F">
              <w:t>Dry</w:t>
            </w:r>
          </w:p>
        </w:tc>
        <w:tc>
          <w:tcPr>
            <w:tcW w:w="537" w:type="pct"/>
            <w:shd w:val="clear" w:color="auto" w:fill="auto"/>
            <w:noWrap/>
            <w:vAlign w:val="center"/>
          </w:tcPr>
          <w:p w14:paraId="63F7E588" w14:textId="77777777" w:rsidR="00CE1206" w:rsidRPr="008C589F" w:rsidRDefault="00CE1206" w:rsidP="00CB49DA">
            <w:pPr>
              <w:pStyle w:val="TableText"/>
              <w:jc w:val="center"/>
            </w:pPr>
            <w:r w:rsidRPr="00CA50D0">
              <w:t>2</w:t>
            </w:r>
          </w:p>
        </w:tc>
        <w:tc>
          <w:tcPr>
            <w:tcW w:w="757" w:type="pct"/>
            <w:shd w:val="clear" w:color="auto" w:fill="auto"/>
            <w:noWrap/>
            <w:vAlign w:val="center"/>
          </w:tcPr>
          <w:p w14:paraId="382D869F" w14:textId="77777777" w:rsidR="00CE1206" w:rsidRPr="008C589F" w:rsidRDefault="00CE1206" w:rsidP="00CB49DA">
            <w:pPr>
              <w:pStyle w:val="TableText"/>
              <w:jc w:val="center"/>
            </w:pPr>
            <w:r w:rsidRPr="00CA50D0">
              <w:t>2 (1%)</w:t>
            </w:r>
          </w:p>
        </w:tc>
        <w:tc>
          <w:tcPr>
            <w:tcW w:w="757" w:type="pct"/>
            <w:shd w:val="clear" w:color="auto" w:fill="auto"/>
            <w:noWrap/>
            <w:vAlign w:val="center"/>
          </w:tcPr>
          <w:p w14:paraId="45925109" w14:textId="77777777" w:rsidR="00CE1206" w:rsidRPr="008C589F" w:rsidRDefault="00CE1206" w:rsidP="00CB49DA">
            <w:pPr>
              <w:pStyle w:val="TableText"/>
              <w:jc w:val="center"/>
            </w:pPr>
            <w:r w:rsidRPr="00CA50D0">
              <w:t>2 (9%)</w:t>
            </w:r>
          </w:p>
        </w:tc>
        <w:tc>
          <w:tcPr>
            <w:tcW w:w="757" w:type="pct"/>
            <w:shd w:val="clear" w:color="auto" w:fill="auto"/>
            <w:noWrap/>
            <w:vAlign w:val="center"/>
          </w:tcPr>
          <w:p w14:paraId="193BA6DB" w14:textId="77777777" w:rsidR="00CE1206" w:rsidRPr="008C589F" w:rsidRDefault="00CE1206" w:rsidP="00CB49DA">
            <w:pPr>
              <w:pStyle w:val="TableText"/>
              <w:jc w:val="center"/>
            </w:pPr>
            <w:r w:rsidRPr="00CA50D0">
              <w:t>2 (0%)</w:t>
            </w:r>
          </w:p>
        </w:tc>
        <w:tc>
          <w:tcPr>
            <w:tcW w:w="757" w:type="pct"/>
            <w:shd w:val="clear" w:color="auto" w:fill="auto"/>
            <w:noWrap/>
            <w:vAlign w:val="center"/>
          </w:tcPr>
          <w:p w14:paraId="207CD835" w14:textId="77777777" w:rsidR="00CE1206" w:rsidRPr="008C589F" w:rsidRDefault="00CE1206" w:rsidP="00CB49DA">
            <w:pPr>
              <w:pStyle w:val="TableText"/>
              <w:jc w:val="center"/>
            </w:pPr>
            <w:r w:rsidRPr="00CA50D0">
              <w:t>2 (8%)</w:t>
            </w:r>
          </w:p>
        </w:tc>
      </w:tr>
      <w:tr w:rsidR="00CE1206" w:rsidRPr="008C589F" w14:paraId="45928AF3" w14:textId="77777777" w:rsidTr="00CB49DA">
        <w:trPr>
          <w:trHeight w:val="300"/>
        </w:trPr>
        <w:tc>
          <w:tcPr>
            <w:tcW w:w="1435" w:type="pct"/>
            <w:shd w:val="clear" w:color="auto" w:fill="auto"/>
            <w:noWrap/>
            <w:vAlign w:val="center"/>
            <w:hideMark/>
          </w:tcPr>
          <w:p w14:paraId="59556E65" w14:textId="77777777" w:rsidR="00CE1206" w:rsidRPr="008C589F" w:rsidRDefault="00CE1206" w:rsidP="00CB49DA">
            <w:pPr>
              <w:pStyle w:val="TableText"/>
              <w:jc w:val="center"/>
            </w:pPr>
            <w:r w:rsidRPr="008C589F">
              <w:t>Critically Dry</w:t>
            </w:r>
          </w:p>
        </w:tc>
        <w:tc>
          <w:tcPr>
            <w:tcW w:w="537" w:type="pct"/>
            <w:shd w:val="clear" w:color="auto" w:fill="auto"/>
            <w:noWrap/>
            <w:vAlign w:val="center"/>
          </w:tcPr>
          <w:p w14:paraId="3D7900EB" w14:textId="77777777" w:rsidR="00CE1206" w:rsidRPr="008C589F" w:rsidRDefault="00CE1206" w:rsidP="00CB49DA">
            <w:pPr>
              <w:pStyle w:val="TableText"/>
              <w:jc w:val="center"/>
            </w:pPr>
            <w:r w:rsidRPr="008C589F">
              <w:t>0</w:t>
            </w:r>
          </w:p>
        </w:tc>
        <w:tc>
          <w:tcPr>
            <w:tcW w:w="757" w:type="pct"/>
            <w:shd w:val="clear" w:color="auto" w:fill="auto"/>
            <w:noWrap/>
            <w:vAlign w:val="center"/>
          </w:tcPr>
          <w:p w14:paraId="6625043F" w14:textId="77777777" w:rsidR="00CE1206" w:rsidRPr="008C589F" w:rsidRDefault="00CE1206" w:rsidP="00CB49DA">
            <w:pPr>
              <w:pStyle w:val="TableText"/>
              <w:jc w:val="center"/>
            </w:pPr>
            <w:r w:rsidRPr="008C589F">
              <w:t>0 (0%)</w:t>
            </w:r>
          </w:p>
        </w:tc>
        <w:tc>
          <w:tcPr>
            <w:tcW w:w="757" w:type="pct"/>
            <w:shd w:val="clear" w:color="auto" w:fill="auto"/>
            <w:noWrap/>
            <w:vAlign w:val="center"/>
          </w:tcPr>
          <w:p w14:paraId="3520CCAA" w14:textId="77777777" w:rsidR="00CE1206" w:rsidRPr="008C589F" w:rsidRDefault="00CE1206" w:rsidP="00CB49DA">
            <w:pPr>
              <w:pStyle w:val="TableText"/>
              <w:jc w:val="center"/>
            </w:pPr>
            <w:r w:rsidRPr="008C589F">
              <w:t>0 (0%)</w:t>
            </w:r>
          </w:p>
        </w:tc>
        <w:tc>
          <w:tcPr>
            <w:tcW w:w="757" w:type="pct"/>
            <w:shd w:val="clear" w:color="auto" w:fill="auto"/>
            <w:noWrap/>
            <w:vAlign w:val="center"/>
          </w:tcPr>
          <w:p w14:paraId="46585F30" w14:textId="77777777" w:rsidR="00CE1206" w:rsidRPr="008C589F" w:rsidRDefault="00CE1206" w:rsidP="00CB49DA">
            <w:pPr>
              <w:pStyle w:val="TableText"/>
              <w:jc w:val="center"/>
            </w:pPr>
            <w:r w:rsidRPr="008C589F">
              <w:t>0 (0%)</w:t>
            </w:r>
          </w:p>
        </w:tc>
        <w:tc>
          <w:tcPr>
            <w:tcW w:w="757" w:type="pct"/>
            <w:shd w:val="clear" w:color="auto" w:fill="auto"/>
            <w:noWrap/>
            <w:vAlign w:val="center"/>
          </w:tcPr>
          <w:p w14:paraId="47488E93" w14:textId="77777777" w:rsidR="00CE1206" w:rsidRPr="008C589F" w:rsidRDefault="00CE1206" w:rsidP="00CB49DA">
            <w:pPr>
              <w:pStyle w:val="TableText"/>
              <w:jc w:val="center"/>
            </w:pPr>
            <w:r w:rsidRPr="008C589F">
              <w:t>0 (0%)</w:t>
            </w:r>
          </w:p>
        </w:tc>
      </w:tr>
    </w:tbl>
    <w:p w14:paraId="21E9552F" w14:textId="495B16EA" w:rsidR="00CE1206" w:rsidRPr="002C38E1" w:rsidRDefault="00CE1206" w:rsidP="00CB49DA">
      <w:pPr>
        <w:pStyle w:val="TableNotes"/>
      </w:pPr>
      <w:r w:rsidRPr="002C38E1">
        <w:t xml:space="preserve">Note: Percentage values in parentheses indicate differences of alternatives compared to NAA. The analysis was based on historical salvage data during 2009–2019 which did not include any </w:t>
      </w:r>
      <w:r w:rsidR="000433F8">
        <w:t>A</w:t>
      </w:r>
      <w:r w:rsidRPr="002C38E1">
        <w:t xml:space="preserve">bove </w:t>
      </w:r>
      <w:r w:rsidR="000433F8">
        <w:t>N</w:t>
      </w:r>
      <w:r w:rsidRPr="002C38E1">
        <w:t xml:space="preserve">ormal </w:t>
      </w:r>
      <w:r w:rsidR="000433F8">
        <w:t>W</w:t>
      </w:r>
      <w:r w:rsidRPr="002C38E1">
        <w:t xml:space="preserve">ater </w:t>
      </w:r>
      <w:r w:rsidR="000433F8">
        <w:t>Y</w:t>
      </w:r>
      <w:r w:rsidRPr="002C38E1">
        <w:t xml:space="preserve">ears, hence that row of </w:t>
      </w:r>
      <w:r w:rsidRPr="002C38E1">
        <w:lastRenderedPageBreak/>
        <w:t>the table is noted as ‘NA’.</w:t>
      </w:r>
    </w:p>
    <w:p w14:paraId="2FCD200E" w14:textId="77777777" w:rsidR="00961DDF" w:rsidRDefault="00961DDF" w:rsidP="00CB49DA">
      <w:pPr>
        <w:pStyle w:val="ImpactSub-Head4"/>
        <w:keepNext/>
      </w:pPr>
      <w:r>
        <w:t>Delta Outflow Effects</w:t>
      </w:r>
    </w:p>
    <w:p w14:paraId="2382333E" w14:textId="60ED1C9C" w:rsidR="00CE1206" w:rsidRPr="00CB49DA" w:rsidRDefault="00CE1206" w:rsidP="00CE1206">
      <w:pPr>
        <w:pStyle w:val="BodyText"/>
        <w:rPr>
          <w:rFonts w:eastAsia="Calibri"/>
        </w:rPr>
      </w:pPr>
      <w:r w:rsidRPr="00CB43BF">
        <w:t xml:space="preserve">Statistically significant positive correlations between </w:t>
      </w:r>
      <w:r>
        <w:t>w</w:t>
      </w:r>
      <w:r w:rsidRPr="00CB43BF">
        <w:t xml:space="preserve">hite </w:t>
      </w:r>
      <w:r>
        <w:t>s</w:t>
      </w:r>
      <w:r w:rsidRPr="00CB43BF">
        <w:t xml:space="preserve">turgeon year-class </w:t>
      </w:r>
      <w:ins w:id="9218" w:author="Greenwood, Marin" w:date="2021-07-04T23:55:00Z">
        <w:r w:rsidR="007326A4">
          <w:rPr>
            <w:rFonts w:eastAsia="Calibri"/>
          </w:rPr>
          <w:t>strength</w:t>
        </w:r>
        <w:r w:rsidR="007326A4">
          <w:rPr>
            <w:rStyle w:val="FootnoteReference"/>
            <w:rFonts w:eastAsia="Calibri"/>
          </w:rPr>
          <w:footnoteReference w:id="10"/>
        </w:r>
        <w:r w:rsidR="007326A4">
          <w:rPr>
            <w:rFonts w:eastAsia="Calibri"/>
          </w:rPr>
          <w:t xml:space="preserve"> </w:t>
        </w:r>
      </w:ins>
      <w:del w:id="9223" w:author="Greenwood, Marin" w:date="2021-07-04T23:55:00Z">
        <w:r w:rsidR="007326A4" w:rsidRPr="00CB43BF" w:rsidDel="00E258AE">
          <w:delText xml:space="preserve">strength </w:delText>
        </w:r>
      </w:del>
      <w:r w:rsidRPr="00CB43BF">
        <w:t>and Delta outflow have been found for November–February and March–July outflow averaging periods (Fish 2010). Other similar analyses were found that also examined the April-May outflow (ICF International 2016</w:t>
      </w:r>
      <w:r>
        <w:t>:</w:t>
      </w:r>
      <w:del w:id="9224" w:author="Hughes, Jessica" w:date="2021-07-02T07:43:00Z">
        <w:r w:rsidDel="00641005">
          <w:delText xml:space="preserve"> </w:delText>
        </w:r>
      </w:del>
      <w:r w:rsidRPr="00CB43BF">
        <w:t>5-197</w:t>
      </w:r>
      <w:ins w:id="9225" w:author="Hughes, Jessica" w:date="2021-07-02T07:43:00Z">
        <w:r w:rsidR="00641005">
          <w:t>–</w:t>
        </w:r>
      </w:ins>
      <w:del w:id="9226" w:author="Hughes, Jessica" w:date="2021-07-02T07:43:00Z">
        <w:r w:rsidRPr="00CB43BF" w:rsidDel="00641005">
          <w:delText xml:space="preserve"> to </w:delText>
        </w:r>
      </w:del>
      <w:r w:rsidRPr="00CB43BF">
        <w:t>5-205). The mechanisms for these correlations are uncertain and could reflect upstream or in-Delta impacts. Appreciable amounts of variation are left unexplained by the relationships (i.e., r</w:t>
      </w:r>
      <w:r w:rsidRPr="00CA50D0">
        <w:rPr>
          <w:vertAlign w:val="superscript"/>
        </w:rPr>
        <w:t>2</w:t>
      </w:r>
      <w:r w:rsidRPr="00CB43BF">
        <w:t xml:space="preserve"> of ~70%), with differences possibly reflecting hydrological conditions as opposed to operational differences in outflow.</w:t>
      </w:r>
      <w:r>
        <w:t xml:space="preserve"> A regression-based approach predicting white sturgeon year-class strength as a function of April</w:t>
      </w:r>
      <w:r>
        <w:softHyphen/>
        <w:t>–May and March–July averaging periods was undertaken (</w:t>
      </w:r>
      <w:del w:id="9227" w:author="Hughes, Jessica" w:date="2021-06-30T21:13:00Z">
        <w:r w:rsidDel="00A37223">
          <w:delText xml:space="preserve">see </w:delText>
        </w:r>
      </w:del>
      <w:r>
        <w:t>Appendix 11L</w:t>
      </w:r>
      <w:ins w:id="9228" w:author="Hughes, Jessica" w:date="2021-07-02T07:44:00Z">
        <w:r w:rsidR="00641005">
          <w:t>,</w:t>
        </w:r>
      </w:ins>
      <w:ins w:id="9229" w:author="Hughes, Jessica" w:date="2021-07-02T07:45:00Z">
        <w:r w:rsidR="00641005">
          <w:t xml:space="preserve"> </w:t>
        </w:r>
        <w:r w:rsidR="00641005" w:rsidRPr="00E35C58">
          <w:rPr>
            <w:i/>
            <w:iCs/>
            <w:color w:val="auto"/>
          </w:rPr>
          <w:t xml:space="preserve">Sturgeon </w:t>
        </w:r>
        <w:del w:id="9230" w:author="Rojas, LeAnne" w:date="2021-07-12T18:39:00Z">
          <w:r w:rsidR="00641005" w:rsidRPr="00E35C58">
            <w:rPr>
              <w:i/>
              <w:iCs/>
              <w:color w:val="auto"/>
            </w:rPr>
            <w:delText>Bay-</w:delText>
          </w:r>
        </w:del>
        <w:r w:rsidR="00641005" w:rsidRPr="00E35C58">
          <w:rPr>
            <w:i/>
            <w:iCs/>
            <w:color w:val="auto"/>
          </w:rPr>
          <w:t>Delta Analyses</w:t>
        </w:r>
      </w:ins>
      <w:r>
        <w:t xml:space="preserve">). The results of the analysis indicated that there would be little difference in white sturgeon year-class strength between </w:t>
      </w:r>
      <w:r w:rsidR="005C46A1">
        <w:t>Alternatives 1, 2, and 3</w:t>
      </w:r>
      <w:r>
        <w:t xml:space="preserve"> and the NAA based on April</w:t>
      </w:r>
      <w:r>
        <w:softHyphen/>
        <w:t xml:space="preserve">–May Delta outflow differences (Table </w:t>
      </w:r>
      <w:ins w:id="9231" w:author="Rojas, LeAnne" w:date="2021-07-07T00:56:00Z">
        <w:r w:rsidR="00404C1A">
          <w:t>11-54</w:t>
        </w:r>
      </w:ins>
      <w:del w:id="9232" w:author="Rojas, LeAnne" w:date="2021-07-07T00:56:00Z">
        <w:r w:rsidDel="00404C1A">
          <w:delText>ws_aprmay</w:delText>
        </w:r>
      </w:del>
      <w:r>
        <w:t>), whereas the relative difference would be larger in drier (</w:t>
      </w:r>
      <w:r w:rsidR="000433F8">
        <w:t>B</w:t>
      </w:r>
      <w:r>
        <w:t xml:space="preserve">elow </w:t>
      </w:r>
      <w:r w:rsidR="000433F8">
        <w:t>N</w:t>
      </w:r>
      <w:r>
        <w:t xml:space="preserve">ormal and </w:t>
      </w:r>
      <w:r w:rsidR="000433F8">
        <w:t>D</w:t>
      </w:r>
      <w:r>
        <w:t>ry</w:t>
      </w:r>
      <w:r w:rsidR="000433F8">
        <w:t xml:space="preserve"> Water Years</w:t>
      </w:r>
      <w:r>
        <w:t>) years based on March–July Delta outflow differences (Table</w:t>
      </w:r>
      <w:ins w:id="9233" w:author="Rojas, LeAnne" w:date="2021-07-07T00:56:00Z">
        <w:r w:rsidR="00404C1A">
          <w:t xml:space="preserve"> 11-55</w:t>
        </w:r>
      </w:ins>
      <w:del w:id="9234" w:author="Rojas, LeAnne" w:date="2021-07-07T00:56:00Z">
        <w:r w:rsidDel="00404C1A">
          <w:delText xml:space="preserve"> ws_marjul</w:delText>
        </w:r>
      </w:del>
      <w:r>
        <w:t xml:space="preserve">). </w:t>
      </w:r>
      <w:r w:rsidRPr="00833208">
        <w:rPr>
          <w:rFonts w:eastAsia="Calibri"/>
        </w:rPr>
        <w:t xml:space="preserve">Overall, these results suggest that any potential effects of </w:t>
      </w:r>
      <w:del w:id="9235" w:author="Hughes, Jessica" w:date="2021-07-01T10:09:00Z">
        <w:r w:rsidRPr="00833208" w:rsidDel="004201EB">
          <w:rPr>
            <w:rFonts w:eastAsia="Calibri"/>
          </w:rPr>
          <w:delText xml:space="preserve">the </w:delText>
        </w:r>
        <w:r w:rsidDel="004201EB">
          <w:rPr>
            <w:rFonts w:eastAsia="Calibri"/>
          </w:rPr>
          <w:delText>alternatives</w:delText>
        </w:r>
      </w:del>
      <w:ins w:id="9236" w:author="Hughes, Jessica" w:date="2021-07-01T10:09:00Z">
        <w:r w:rsidR="004201EB">
          <w:rPr>
            <w:rFonts w:eastAsia="Calibri"/>
          </w:rPr>
          <w:t>Alternatives 1, 2, and 3</w:t>
        </w:r>
      </w:ins>
      <w:r>
        <w:rPr>
          <w:rFonts w:eastAsia="Calibri"/>
        </w:rPr>
        <w:t xml:space="preserve"> on</w:t>
      </w:r>
      <w:r w:rsidRPr="00833208">
        <w:rPr>
          <w:rFonts w:eastAsia="Calibri"/>
        </w:rPr>
        <w:t xml:space="preserve"> Delta outflow</w:t>
      </w:r>
      <w:r>
        <w:rPr>
          <w:rFonts w:eastAsia="Calibri"/>
        </w:rPr>
        <w:t xml:space="preserve"> and white sturgeon year-class strength would be limited</w:t>
      </w:r>
      <w:r w:rsidRPr="00833208">
        <w:rPr>
          <w:rFonts w:eastAsia="Calibri"/>
        </w:rPr>
        <w:t>, primarily because the largest recruitment occurs in wetter years (Fish 2010)</w:t>
      </w:r>
      <w:r>
        <w:rPr>
          <w:rFonts w:eastAsia="Calibri"/>
        </w:rPr>
        <w:t xml:space="preserve"> </w:t>
      </w:r>
      <w:r w:rsidRPr="00833208">
        <w:rPr>
          <w:rFonts w:eastAsia="Calibri"/>
        </w:rPr>
        <w:t xml:space="preserve">when there are smaller differences </w:t>
      </w:r>
      <w:r>
        <w:rPr>
          <w:rFonts w:eastAsia="Calibri"/>
        </w:rPr>
        <w:t xml:space="preserve">between the </w:t>
      </w:r>
      <w:r w:rsidR="005C46A1">
        <w:rPr>
          <w:rFonts w:eastAsia="Calibri"/>
        </w:rPr>
        <w:t>Alternatives 1, 2, and 3</w:t>
      </w:r>
      <w:r>
        <w:rPr>
          <w:rFonts w:eastAsia="Calibri"/>
        </w:rPr>
        <w:t xml:space="preserve"> and NAA</w:t>
      </w:r>
      <w:r w:rsidRPr="00833208">
        <w:rPr>
          <w:rFonts w:eastAsia="Calibri"/>
        </w:rPr>
        <w:t xml:space="preserve"> scenario</w:t>
      </w:r>
      <w:r>
        <w:rPr>
          <w:rFonts w:eastAsia="Calibri"/>
        </w:rPr>
        <w:t>s.</w:t>
      </w:r>
    </w:p>
    <w:p w14:paraId="54F4855F" w14:textId="727C68E8" w:rsidR="00CE1206" w:rsidRDefault="00CE1206" w:rsidP="00CA50D0">
      <w:pPr>
        <w:pStyle w:val="TableTitle"/>
      </w:pPr>
      <w:r>
        <w:t xml:space="preserve">Table </w:t>
      </w:r>
      <w:ins w:id="9237" w:author="Rojas, LeAnne" w:date="2021-07-07T00:56:00Z">
        <w:r w:rsidR="00404C1A">
          <w:t>11-54</w:t>
        </w:r>
      </w:ins>
      <w:del w:id="9238" w:author="Rojas, LeAnne" w:date="2021-07-07T00:56:00Z">
        <w:r w:rsidDel="00404C1A">
          <w:delText>ws_aprmay</w:delText>
        </w:r>
      </w:del>
      <w:r>
        <w:t>. Year-Class Strength of White Sturgeon Based on April</w:t>
      </w:r>
      <w:r>
        <w:softHyphen/>
        <w:t>–May Regression with Delta Outflow.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891"/>
        <w:gridCol w:w="1521"/>
        <w:gridCol w:w="1520"/>
        <w:gridCol w:w="1520"/>
        <w:gridCol w:w="1520"/>
      </w:tblGrid>
      <w:tr w:rsidR="00CE1206" w:rsidRPr="00CB49DA" w14:paraId="41A4C739" w14:textId="77777777" w:rsidTr="00CB49DA">
        <w:trPr>
          <w:trHeight w:val="300"/>
        </w:trPr>
        <w:tc>
          <w:tcPr>
            <w:tcW w:w="1271" w:type="pct"/>
            <w:shd w:val="clear" w:color="auto" w:fill="auto"/>
            <w:noWrap/>
            <w:vAlign w:val="center"/>
            <w:hideMark/>
          </w:tcPr>
          <w:p w14:paraId="43AD8206" w14:textId="77777777" w:rsidR="00CE1206" w:rsidRPr="00CB49DA" w:rsidRDefault="00CE1206" w:rsidP="00CB49DA">
            <w:pPr>
              <w:pStyle w:val="TableText"/>
              <w:jc w:val="center"/>
              <w:rPr>
                <w:b/>
                <w:bCs/>
              </w:rPr>
            </w:pPr>
            <w:r w:rsidRPr="00CB49DA">
              <w:rPr>
                <w:b/>
                <w:bCs/>
              </w:rPr>
              <w:t>Water Year Type</w:t>
            </w:r>
          </w:p>
        </w:tc>
        <w:tc>
          <w:tcPr>
            <w:tcW w:w="476" w:type="pct"/>
            <w:shd w:val="clear" w:color="auto" w:fill="auto"/>
            <w:noWrap/>
            <w:vAlign w:val="center"/>
            <w:hideMark/>
          </w:tcPr>
          <w:p w14:paraId="72620B53" w14:textId="77777777" w:rsidR="00CE1206" w:rsidRPr="00CB49DA" w:rsidRDefault="00CE1206" w:rsidP="00CB49DA">
            <w:pPr>
              <w:pStyle w:val="TableText"/>
              <w:jc w:val="center"/>
              <w:rPr>
                <w:b/>
                <w:bCs/>
              </w:rPr>
            </w:pPr>
            <w:r w:rsidRPr="00CB49DA">
              <w:rPr>
                <w:b/>
                <w:bCs/>
              </w:rPr>
              <w:t>NAA</w:t>
            </w:r>
          </w:p>
        </w:tc>
        <w:tc>
          <w:tcPr>
            <w:tcW w:w="813" w:type="pct"/>
            <w:shd w:val="clear" w:color="auto" w:fill="auto"/>
            <w:noWrap/>
            <w:vAlign w:val="center"/>
            <w:hideMark/>
          </w:tcPr>
          <w:p w14:paraId="3659659D" w14:textId="77777777" w:rsidR="00CE1206" w:rsidRPr="00CB49DA" w:rsidRDefault="00CE1206" w:rsidP="00CB49DA">
            <w:pPr>
              <w:pStyle w:val="TableText"/>
              <w:jc w:val="center"/>
              <w:rPr>
                <w:b/>
                <w:bCs/>
              </w:rPr>
            </w:pPr>
            <w:r w:rsidRPr="00CB49DA">
              <w:rPr>
                <w:b/>
                <w:bCs/>
              </w:rPr>
              <w:t>Alt 1A</w:t>
            </w:r>
          </w:p>
        </w:tc>
        <w:tc>
          <w:tcPr>
            <w:tcW w:w="813" w:type="pct"/>
            <w:shd w:val="clear" w:color="auto" w:fill="auto"/>
            <w:noWrap/>
            <w:vAlign w:val="center"/>
            <w:hideMark/>
          </w:tcPr>
          <w:p w14:paraId="1E9C189F" w14:textId="77777777" w:rsidR="00CE1206" w:rsidRPr="00CB49DA" w:rsidRDefault="00CE1206" w:rsidP="00CB49DA">
            <w:pPr>
              <w:pStyle w:val="TableText"/>
              <w:jc w:val="center"/>
              <w:rPr>
                <w:b/>
                <w:bCs/>
              </w:rPr>
            </w:pPr>
            <w:r w:rsidRPr="00CB49DA">
              <w:rPr>
                <w:b/>
                <w:bCs/>
              </w:rPr>
              <w:t>Alt 1B</w:t>
            </w:r>
          </w:p>
        </w:tc>
        <w:tc>
          <w:tcPr>
            <w:tcW w:w="813" w:type="pct"/>
            <w:shd w:val="clear" w:color="auto" w:fill="auto"/>
            <w:noWrap/>
            <w:vAlign w:val="center"/>
            <w:hideMark/>
          </w:tcPr>
          <w:p w14:paraId="65694468" w14:textId="77777777" w:rsidR="00CE1206" w:rsidRPr="00CB49DA" w:rsidRDefault="00CE1206" w:rsidP="00CB49DA">
            <w:pPr>
              <w:pStyle w:val="TableText"/>
              <w:jc w:val="center"/>
              <w:rPr>
                <w:b/>
                <w:bCs/>
              </w:rPr>
            </w:pPr>
            <w:r w:rsidRPr="00CB49DA">
              <w:rPr>
                <w:b/>
                <w:bCs/>
              </w:rPr>
              <w:t>Alt 2</w:t>
            </w:r>
          </w:p>
        </w:tc>
        <w:tc>
          <w:tcPr>
            <w:tcW w:w="813" w:type="pct"/>
            <w:shd w:val="clear" w:color="auto" w:fill="auto"/>
            <w:noWrap/>
            <w:vAlign w:val="center"/>
            <w:hideMark/>
          </w:tcPr>
          <w:p w14:paraId="12722FE9" w14:textId="77777777" w:rsidR="00CE1206" w:rsidRPr="00CB49DA" w:rsidRDefault="00CE1206" w:rsidP="00CB49DA">
            <w:pPr>
              <w:pStyle w:val="TableText"/>
              <w:jc w:val="center"/>
              <w:rPr>
                <w:b/>
                <w:bCs/>
              </w:rPr>
            </w:pPr>
            <w:r w:rsidRPr="00CB49DA">
              <w:rPr>
                <w:b/>
                <w:bCs/>
              </w:rPr>
              <w:t>Alt 3</w:t>
            </w:r>
          </w:p>
        </w:tc>
      </w:tr>
      <w:tr w:rsidR="00CE1206" w:rsidRPr="009B3FAD" w14:paraId="14AB8A44" w14:textId="77777777" w:rsidTr="00CB49DA">
        <w:trPr>
          <w:trHeight w:val="300"/>
        </w:trPr>
        <w:tc>
          <w:tcPr>
            <w:tcW w:w="1271" w:type="pct"/>
            <w:shd w:val="clear" w:color="auto" w:fill="auto"/>
            <w:noWrap/>
            <w:vAlign w:val="center"/>
            <w:hideMark/>
          </w:tcPr>
          <w:p w14:paraId="697BBDC8" w14:textId="77777777" w:rsidR="00CE1206" w:rsidRPr="002C38E1" w:rsidRDefault="00CE1206" w:rsidP="00CB49DA">
            <w:pPr>
              <w:pStyle w:val="TableText"/>
              <w:jc w:val="center"/>
            </w:pPr>
            <w:r w:rsidRPr="002C38E1">
              <w:t>Wet</w:t>
            </w:r>
          </w:p>
        </w:tc>
        <w:tc>
          <w:tcPr>
            <w:tcW w:w="476" w:type="pct"/>
            <w:shd w:val="clear" w:color="auto" w:fill="auto"/>
            <w:noWrap/>
            <w:vAlign w:val="center"/>
          </w:tcPr>
          <w:p w14:paraId="4B2C86F5" w14:textId="77777777" w:rsidR="00CE1206" w:rsidRPr="008D1261" w:rsidRDefault="00CE1206" w:rsidP="00CB49DA">
            <w:pPr>
              <w:pStyle w:val="TableText"/>
              <w:jc w:val="center"/>
            </w:pPr>
            <w:r w:rsidRPr="00CA50D0">
              <w:t>148</w:t>
            </w:r>
          </w:p>
        </w:tc>
        <w:tc>
          <w:tcPr>
            <w:tcW w:w="813" w:type="pct"/>
            <w:shd w:val="clear" w:color="auto" w:fill="auto"/>
            <w:noWrap/>
            <w:vAlign w:val="center"/>
          </w:tcPr>
          <w:p w14:paraId="06425507" w14:textId="77777777" w:rsidR="00CE1206" w:rsidRPr="008D1261" w:rsidRDefault="00CE1206" w:rsidP="00CB49DA">
            <w:pPr>
              <w:pStyle w:val="TableText"/>
              <w:jc w:val="center"/>
            </w:pPr>
            <w:r w:rsidRPr="00CA50D0">
              <w:t>146 (-2%)</w:t>
            </w:r>
          </w:p>
        </w:tc>
        <w:tc>
          <w:tcPr>
            <w:tcW w:w="813" w:type="pct"/>
            <w:shd w:val="clear" w:color="auto" w:fill="auto"/>
            <w:noWrap/>
            <w:vAlign w:val="center"/>
          </w:tcPr>
          <w:p w14:paraId="39C48FDC" w14:textId="77777777" w:rsidR="00CE1206" w:rsidRPr="008D1261" w:rsidRDefault="00CE1206" w:rsidP="00CB49DA">
            <w:pPr>
              <w:pStyle w:val="TableText"/>
              <w:jc w:val="center"/>
            </w:pPr>
            <w:r w:rsidRPr="00CA50D0">
              <w:t>145 (-2%)</w:t>
            </w:r>
          </w:p>
        </w:tc>
        <w:tc>
          <w:tcPr>
            <w:tcW w:w="813" w:type="pct"/>
            <w:shd w:val="clear" w:color="auto" w:fill="auto"/>
            <w:noWrap/>
            <w:vAlign w:val="center"/>
          </w:tcPr>
          <w:p w14:paraId="44CFCC1B" w14:textId="77777777" w:rsidR="00CE1206" w:rsidRPr="008D1261" w:rsidRDefault="00CE1206" w:rsidP="00CB49DA">
            <w:pPr>
              <w:pStyle w:val="TableText"/>
              <w:jc w:val="center"/>
            </w:pPr>
            <w:r w:rsidRPr="00CA50D0">
              <w:t>146 (-1%)</w:t>
            </w:r>
          </w:p>
        </w:tc>
        <w:tc>
          <w:tcPr>
            <w:tcW w:w="813" w:type="pct"/>
            <w:shd w:val="clear" w:color="auto" w:fill="auto"/>
            <w:noWrap/>
            <w:vAlign w:val="center"/>
          </w:tcPr>
          <w:p w14:paraId="72D5F1D6" w14:textId="77777777" w:rsidR="00CE1206" w:rsidRPr="008D1261" w:rsidRDefault="00CE1206" w:rsidP="00CB49DA">
            <w:pPr>
              <w:pStyle w:val="TableText"/>
              <w:jc w:val="center"/>
            </w:pPr>
            <w:r w:rsidRPr="00CA50D0">
              <w:t>145 (-2%)</w:t>
            </w:r>
          </w:p>
        </w:tc>
      </w:tr>
      <w:tr w:rsidR="00CE1206" w:rsidRPr="009B3FAD" w14:paraId="4B421695" w14:textId="77777777" w:rsidTr="00CB49DA">
        <w:trPr>
          <w:trHeight w:val="300"/>
        </w:trPr>
        <w:tc>
          <w:tcPr>
            <w:tcW w:w="1271" w:type="pct"/>
            <w:shd w:val="clear" w:color="auto" w:fill="auto"/>
            <w:noWrap/>
            <w:vAlign w:val="center"/>
            <w:hideMark/>
          </w:tcPr>
          <w:p w14:paraId="13E41F5C" w14:textId="77777777" w:rsidR="00CE1206" w:rsidRPr="002C38E1" w:rsidRDefault="00CE1206" w:rsidP="00CB49DA">
            <w:pPr>
              <w:pStyle w:val="TableText"/>
              <w:jc w:val="center"/>
            </w:pPr>
            <w:r w:rsidRPr="002C38E1">
              <w:t>Above Normal</w:t>
            </w:r>
          </w:p>
        </w:tc>
        <w:tc>
          <w:tcPr>
            <w:tcW w:w="476" w:type="pct"/>
            <w:shd w:val="clear" w:color="auto" w:fill="auto"/>
            <w:noWrap/>
            <w:vAlign w:val="center"/>
          </w:tcPr>
          <w:p w14:paraId="3193B8EE" w14:textId="77777777" w:rsidR="00CE1206" w:rsidRPr="008D1261" w:rsidRDefault="00CE1206" w:rsidP="00CB49DA">
            <w:pPr>
              <w:pStyle w:val="TableText"/>
              <w:jc w:val="center"/>
            </w:pPr>
            <w:r w:rsidRPr="00CA50D0">
              <w:t>70</w:t>
            </w:r>
          </w:p>
        </w:tc>
        <w:tc>
          <w:tcPr>
            <w:tcW w:w="813" w:type="pct"/>
            <w:shd w:val="clear" w:color="auto" w:fill="auto"/>
            <w:noWrap/>
            <w:vAlign w:val="center"/>
          </w:tcPr>
          <w:p w14:paraId="0B2A5842" w14:textId="77777777" w:rsidR="00CE1206" w:rsidRPr="008D1261" w:rsidRDefault="00CE1206" w:rsidP="00CB49DA">
            <w:pPr>
              <w:pStyle w:val="TableText"/>
              <w:jc w:val="center"/>
            </w:pPr>
            <w:r w:rsidRPr="00CA50D0">
              <w:t>69 (-1%)</w:t>
            </w:r>
          </w:p>
        </w:tc>
        <w:tc>
          <w:tcPr>
            <w:tcW w:w="813" w:type="pct"/>
            <w:shd w:val="clear" w:color="auto" w:fill="auto"/>
            <w:noWrap/>
            <w:vAlign w:val="center"/>
          </w:tcPr>
          <w:p w14:paraId="72888EA0" w14:textId="77777777" w:rsidR="00CE1206" w:rsidRPr="008D1261" w:rsidRDefault="00CE1206" w:rsidP="00CB49DA">
            <w:pPr>
              <w:pStyle w:val="TableText"/>
              <w:jc w:val="center"/>
            </w:pPr>
            <w:r w:rsidRPr="00CA50D0">
              <w:t>69 (-1%)</w:t>
            </w:r>
          </w:p>
        </w:tc>
        <w:tc>
          <w:tcPr>
            <w:tcW w:w="813" w:type="pct"/>
            <w:shd w:val="clear" w:color="auto" w:fill="auto"/>
            <w:noWrap/>
            <w:vAlign w:val="center"/>
          </w:tcPr>
          <w:p w14:paraId="7BD4883B" w14:textId="77777777" w:rsidR="00CE1206" w:rsidRPr="008D1261" w:rsidRDefault="00CE1206" w:rsidP="00CB49DA">
            <w:pPr>
              <w:pStyle w:val="TableText"/>
              <w:jc w:val="center"/>
            </w:pPr>
            <w:r w:rsidRPr="00CA50D0">
              <w:t>69 (-1%)</w:t>
            </w:r>
          </w:p>
        </w:tc>
        <w:tc>
          <w:tcPr>
            <w:tcW w:w="813" w:type="pct"/>
            <w:shd w:val="clear" w:color="auto" w:fill="auto"/>
            <w:noWrap/>
            <w:vAlign w:val="center"/>
          </w:tcPr>
          <w:p w14:paraId="237B463B" w14:textId="77777777" w:rsidR="00CE1206" w:rsidRPr="008D1261" w:rsidRDefault="00CE1206" w:rsidP="00CB49DA">
            <w:pPr>
              <w:pStyle w:val="TableText"/>
              <w:jc w:val="center"/>
            </w:pPr>
            <w:r w:rsidRPr="00CA50D0">
              <w:t>69 (-1%)</w:t>
            </w:r>
          </w:p>
        </w:tc>
      </w:tr>
      <w:tr w:rsidR="00CE1206" w:rsidRPr="009B3FAD" w14:paraId="43E8FD11" w14:textId="77777777" w:rsidTr="00CB49DA">
        <w:trPr>
          <w:trHeight w:val="300"/>
        </w:trPr>
        <w:tc>
          <w:tcPr>
            <w:tcW w:w="1271" w:type="pct"/>
            <w:shd w:val="clear" w:color="auto" w:fill="auto"/>
            <w:noWrap/>
            <w:vAlign w:val="center"/>
            <w:hideMark/>
          </w:tcPr>
          <w:p w14:paraId="4169211B" w14:textId="77777777" w:rsidR="00CE1206" w:rsidRPr="002C38E1" w:rsidRDefault="00CE1206" w:rsidP="00CB49DA">
            <w:pPr>
              <w:pStyle w:val="TableText"/>
              <w:jc w:val="center"/>
            </w:pPr>
            <w:r w:rsidRPr="002C38E1">
              <w:t>Below Normal</w:t>
            </w:r>
          </w:p>
        </w:tc>
        <w:tc>
          <w:tcPr>
            <w:tcW w:w="476" w:type="pct"/>
            <w:shd w:val="clear" w:color="auto" w:fill="auto"/>
            <w:noWrap/>
            <w:vAlign w:val="center"/>
          </w:tcPr>
          <w:p w14:paraId="7927CD84" w14:textId="77777777" w:rsidR="00CE1206" w:rsidRPr="008D1261" w:rsidRDefault="00CE1206" w:rsidP="00CB49DA">
            <w:pPr>
              <w:pStyle w:val="TableText"/>
              <w:jc w:val="center"/>
            </w:pPr>
            <w:r w:rsidRPr="00CA50D0">
              <w:t>32</w:t>
            </w:r>
          </w:p>
        </w:tc>
        <w:tc>
          <w:tcPr>
            <w:tcW w:w="813" w:type="pct"/>
            <w:shd w:val="clear" w:color="auto" w:fill="auto"/>
            <w:noWrap/>
            <w:vAlign w:val="center"/>
          </w:tcPr>
          <w:p w14:paraId="07043073" w14:textId="77777777" w:rsidR="00CE1206" w:rsidRPr="008D1261" w:rsidRDefault="00CE1206" w:rsidP="00CB49DA">
            <w:pPr>
              <w:pStyle w:val="TableText"/>
              <w:jc w:val="center"/>
            </w:pPr>
            <w:r w:rsidRPr="00CA50D0">
              <w:t>31 (-2%)</w:t>
            </w:r>
          </w:p>
        </w:tc>
        <w:tc>
          <w:tcPr>
            <w:tcW w:w="813" w:type="pct"/>
            <w:shd w:val="clear" w:color="auto" w:fill="auto"/>
            <w:noWrap/>
            <w:vAlign w:val="center"/>
          </w:tcPr>
          <w:p w14:paraId="46C36A0B" w14:textId="77777777" w:rsidR="00CE1206" w:rsidRPr="008D1261" w:rsidRDefault="00CE1206" w:rsidP="00CB49DA">
            <w:pPr>
              <w:pStyle w:val="TableText"/>
              <w:jc w:val="center"/>
            </w:pPr>
            <w:r w:rsidRPr="00CA50D0">
              <w:t>31 (-2%)</w:t>
            </w:r>
          </w:p>
        </w:tc>
        <w:tc>
          <w:tcPr>
            <w:tcW w:w="813" w:type="pct"/>
            <w:shd w:val="clear" w:color="auto" w:fill="auto"/>
            <w:noWrap/>
            <w:vAlign w:val="center"/>
          </w:tcPr>
          <w:p w14:paraId="51C7FFA9" w14:textId="77777777" w:rsidR="00CE1206" w:rsidRPr="008D1261" w:rsidRDefault="00CE1206" w:rsidP="00CB49DA">
            <w:pPr>
              <w:pStyle w:val="TableText"/>
              <w:jc w:val="center"/>
            </w:pPr>
            <w:r w:rsidRPr="00CA50D0">
              <w:t>31 (-2%)</w:t>
            </w:r>
          </w:p>
        </w:tc>
        <w:tc>
          <w:tcPr>
            <w:tcW w:w="813" w:type="pct"/>
            <w:shd w:val="clear" w:color="auto" w:fill="auto"/>
            <w:noWrap/>
            <w:vAlign w:val="center"/>
          </w:tcPr>
          <w:p w14:paraId="00A7E42B" w14:textId="77777777" w:rsidR="00CE1206" w:rsidRPr="008D1261" w:rsidRDefault="00CE1206" w:rsidP="00CB49DA">
            <w:pPr>
              <w:pStyle w:val="TableText"/>
              <w:jc w:val="center"/>
            </w:pPr>
            <w:r w:rsidRPr="00CA50D0">
              <w:t>31 (-2%)</w:t>
            </w:r>
          </w:p>
        </w:tc>
      </w:tr>
      <w:tr w:rsidR="00CE1206" w:rsidRPr="009B3FAD" w14:paraId="2DC81D25" w14:textId="77777777" w:rsidTr="00CB49DA">
        <w:trPr>
          <w:trHeight w:val="300"/>
        </w:trPr>
        <w:tc>
          <w:tcPr>
            <w:tcW w:w="1271" w:type="pct"/>
            <w:shd w:val="clear" w:color="auto" w:fill="auto"/>
            <w:noWrap/>
            <w:vAlign w:val="center"/>
            <w:hideMark/>
          </w:tcPr>
          <w:p w14:paraId="5C415EE6" w14:textId="77777777" w:rsidR="00CE1206" w:rsidRPr="002C38E1" w:rsidRDefault="00CE1206" w:rsidP="00CB49DA">
            <w:pPr>
              <w:pStyle w:val="TableText"/>
              <w:jc w:val="center"/>
            </w:pPr>
            <w:r w:rsidRPr="002C38E1">
              <w:t>Dry</w:t>
            </w:r>
          </w:p>
        </w:tc>
        <w:tc>
          <w:tcPr>
            <w:tcW w:w="476" w:type="pct"/>
            <w:shd w:val="clear" w:color="auto" w:fill="auto"/>
            <w:noWrap/>
            <w:vAlign w:val="center"/>
          </w:tcPr>
          <w:p w14:paraId="52E28E2C" w14:textId="77777777" w:rsidR="00CE1206" w:rsidRPr="008D1261" w:rsidRDefault="00CE1206" w:rsidP="00CB49DA">
            <w:pPr>
              <w:pStyle w:val="TableText"/>
              <w:jc w:val="center"/>
            </w:pPr>
            <w:r w:rsidRPr="00CA50D0">
              <w:t>7</w:t>
            </w:r>
          </w:p>
        </w:tc>
        <w:tc>
          <w:tcPr>
            <w:tcW w:w="813" w:type="pct"/>
            <w:shd w:val="clear" w:color="auto" w:fill="auto"/>
            <w:noWrap/>
            <w:vAlign w:val="center"/>
          </w:tcPr>
          <w:p w14:paraId="5875080C" w14:textId="77777777" w:rsidR="00CE1206" w:rsidRPr="008D1261" w:rsidRDefault="00CE1206" w:rsidP="00CB49DA">
            <w:pPr>
              <w:pStyle w:val="TableText"/>
              <w:jc w:val="center"/>
            </w:pPr>
            <w:r w:rsidRPr="00CA50D0">
              <w:t>7 (-1%)</w:t>
            </w:r>
          </w:p>
        </w:tc>
        <w:tc>
          <w:tcPr>
            <w:tcW w:w="813" w:type="pct"/>
            <w:shd w:val="clear" w:color="auto" w:fill="auto"/>
            <w:noWrap/>
            <w:vAlign w:val="center"/>
          </w:tcPr>
          <w:p w14:paraId="1CC29AF0" w14:textId="77777777" w:rsidR="00CE1206" w:rsidRPr="008D1261" w:rsidRDefault="00CE1206" w:rsidP="00CB49DA">
            <w:pPr>
              <w:pStyle w:val="TableText"/>
              <w:jc w:val="center"/>
            </w:pPr>
            <w:r w:rsidRPr="00CA50D0">
              <w:t>7 (-1%)</w:t>
            </w:r>
          </w:p>
        </w:tc>
        <w:tc>
          <w:tcPr>
            <w:tcW w:w="813" w:type="pct"/>
            <w:shd w:val="clear" w:color="auto" w:fill="auto"/>
            <w:noWrap/>
            <w:vAlign w:val="center"/>
          </w:tcPr>
          <w:p w14:paraId="70BEB636" w14:textId="77777777" w:rsidR="00CE1206" w:rsidRPr="008D1261" w:rsidRDefault="00CE1206" w:rsidP="00CB49DA">
            <w:pPr>
              <w:pStyle w:val="TableText"/>
              <w:jc w:val="center"/>
            </w:pPr>
            <w:r w:rsidRPr="00CA50D0">
              <w:t>7 (-1%)</w:t>
            </w:r>
          </w:p>
        </w:tc>
        <w:tc>
          <w:tcPr>
            <w:tcW w:w="813" w:type="pct"/>
            <w:shd w:val="clear" w:color="auto" w:fill="auto"/>
            <w:noWrap/>
            <w:vAlign w:val="center"/>
          </w:tcPr>
          <w:p w14:paraId="5F612B54" w14:textId="77777777" w:rsidR="00CE1206" w:rsidRPr="008D1261" w:rsidRDefault="00CE1206" w:rsidP="00CB49DA">
            <w:pPr>
              <w:pStyle w:val="TableText"/>
              <w:jc w:val="center"/>
            </w:pPr>
            <w:r w:rsidRPr="00CA50D0">
              <w:t>7 (-1%)</w:t>
            </w:r>
          </w:p>
        </w:tc>
      </w:tr>
      <w:tr w:rsidR="00CE1206" w:rsidRPr="009B3FAD" w14:paraId="15C7F64C" w14:textId="77777777" w:rsidTr="00CB49DA">
        <w:trPr>
          <w:trHeight w:val="300"/>
        </w:trPr>
        <w:tc>
          <w:tcPr>
            <w:tcW w:w="1271" w:type="pct"/>
            <w:shd w:val="clear" w:color="auto" w:fill="auto"/>
            <w:noWrap/>
            <w:vAlign w:val="center"/>
            <w:hideMark/>
          </w:tcPr>
          <w:p w14:paraId="7112CFEF" w14:textId="77777777" w:rsidR="00CE1206" w:rsidRPr="002C38E1" w:rsidRDefault="00CE1206" w:rsidP="00CB49DA">
            <w:pPr>
              <w:pStyle w:val="TableText"/>
              <w:jc w:val="center"/>
            </w:pPr>
            <w:r w:rsidRPr="002C38E1">
              <w:t>Critically Dry</w:t>
            </w:r>
          </w:p>
        </w:tc>
        <w:tc>
          <w:tcPr>
            <w:tcW w:w="476" w:type="pct"/>
            <w:shd w:val="clear" w:color="auto" w:fill="auto"/>
            <w:noWrap/>
            <w:vAlign w:val="center"/>
          </w:tcPr>
          <w:p w14:paraId="79BFE634" w14:textId="77777777" w:rsidR="00CE1206" w:rsidRPr="008D1261" w:rsidRDefault="00CE1206" w:rsidP="00CB49DA">
            <w:pPr>
              <w:pStyle w:val="TableText"/>
              <w:jc w:val="center"/>
            </w:pPr>
            <w:r w:rsidRPr="00CA50D0">
              <w:t>0</w:t>
            </w:r>
          </w:p>
        </w:tc>
        <w:tc>
          <w:tcPr>
            <w:tcW w:w="813" w:type="pct"/>
            <w:shd w:val="clear" w:color="auto" w:fill="auto"/>
            <w:noWrap/>
            <w:vAlign w:val="center"/>
          </w:tcPr>
          <w:p w14:paraId="51EF45C3" w14:textId="77777777" w:rsidR="00CE1206" w:rsidRPr="008D1261" w:rsidRDefault="00CE1206" w:rsidP="00CB49DA">
            <w:pPr>
              <w:pStyle w:val="TableText"/>
              <w:jc w:val="center"/>
            </w:pPr>
            <w:r w:rsidRPr="00CA50D0">
              <w:t>0 (0%)</w:t>
            </w:r>
          </w:p>
        </w:tc>
        <w:tc>
          <w:tcPr>
            <w:tcW w:w="813" w:type="pct"/>
            <w:shd w:val="clear" w:color="auto" w:fill="auto"/>
            <w:noWrap/>
            <w:vAlign w:val="center"/>
          </w:tcPr>
          <w:p w14:paraId="635420D4" w14:textId="77777777" w:rsidR="00CE1206" w:rsidRPr="008D1261" w:rsidRDefault="00CE1206" w:rsidP="00CB49DA">
            <w:pPr>
              <w:pStyle w:val="TableText"/>
              <w:jc w:val="center"/>
            </w:pPr>
            <w:r w:rsidRPr="00CA50D0">
              <w:t>0 (0%)</w:t>
            </w:r>
          </w:p>
        </w:tc>
        <w:tc>
          <w:tcPr>
            <w:tcW w:w="813" w:type="pct"/>
            <w:shd w:val="clear" w:color="auto" w:fill="auto"/>
            <w:noWrap/>
            <w:vAlign w:val="center"/>
          </w:tcPr>
          <w:p w14:paraId="2D7C60CC" w14:textId="77777777" w:rsidR="00CE1206" w:rsidRPr="008D1261" w:rsidRDefault="00CE1206" w:rsidP="00CB49DA">
            <w:pPr>
              <w:pStyle w:val="TableText"/>
              <w:jc w:val="center"/>
            </w:pPr>
            <w:r w:rsidRPr="00CA50D0">
              <w:t>0 (0%)</w:t>
            </w:r>
          </w:p>
        </w:tc>
        <w:tc>
          <w:tcPr>
            <w:tcW w:w="813" w:type="pct"/>
            <w:shd w:val="clear" w:color="auto" w:fill="auto"/>
            <w:noWrap/>
            <w:vAlign w:val="center"/>
          </w:tcPr>
          <w:p w14:paraId="179A4EA6" w14:textId="77777777" w:rsidR="00CE1206" w:rsidRPr="008D1261" w:rsidRDefault="00CE1206" w:rsidP="00CB49DA">
            <w:pPr>
              <w:pStyle w:val="TableText"/>
              <w:jc w:val="center"/>
            </w:pPr>
            <w:r w:rsidRPr="00CA50D0">
              <w:t>0 (0%)</w:t>
            </w:r>
          </w:p>
        </w:tc>
      </w:tr>
    </w:tbl>
    <w:p w14:paraId="334079BB" w14:textId="77777777" w:rsidR="00CE1206" w:rsidRPr="00CA50D0" w:rsidRDefault="00CE1206" w:rsidP="00CB49DA">
      <w:pPr>
        <w:pStyle w:val="TableNotes"/>
      </w:pPr>
      <w:r w:rsidRPr="00CA50D0">
        <w:t xml:space="preserve">Note: </w:t>
      </w:r>
      <w:r w:rsidRPr="002C38E1">
        <w:t xml:space="preserve">Percentage values in parentheses indicate differences of alternatives compared to NAA. </w:t>
      </w:r>
      <w:r w:rsidRPr="00CA50D0">
        <w:t>Table only includes annual mean responses and does not consider model uncertainty.</w:t>
      </w:r>
    </w:p>
    <w:p w14:paraId="4B8AD6A5" w14:textId="77777777" w:rsidR="00CE1206" w:rsidRDefault="00CE1206" w:rsidP="00CB49DA">
      <w:pPr>
        <w:pStyle w:val="TableNotes"/>
      </w:pPr>
    </w:p>
    <w:p w14:paraId="28595E5F" w14:textId="2D77FF49" w:rsidR="00CE1206" w:rsidRDefault="00CE1206" w:rsidP="00CE1206">
      <w:pPr>
        <w:pStyle w:val="TableTitle"/>
      </w:pPr>
      <w:r>
        <w:t xml:space="preserve">Table </w:t>
      </w:r>
      <w:ins w:id="9239" w:author="Rojas, LeAnne" w:date="2021-07-07T00:56:00Z">
        <w:r w:rsidR="00404C1A">
          <w:t>11-55</w:t>
        </w:r>
      </w:ins>
      <w:del w:id="9240" w:author="Rojas, LeAnne" w:date="2021-07-07T00:56:00Z">
        <w:r w:rsidDel="00404C1A">
          <w:delText>ws_marjul</w:delText>
        </w:r>
      </w:del>
      <w:r>
        <w:t>. Year-Class Strength of White Sturgeon Based on March–July Regression with Delta Outflow.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891"/>
        <w:gridCol w:w="1521"/>
        <w:gridCol w:w="1520"/>
        <w:gridCol w:w="1520"/>
        <w:gridCol w:w="1520"/>
      </w:tblGrid>
      <w:tr w:rsidR="00CE1206" w:rsidRPr="00CB49DA" w14:paraId="67CA15E4" w14:textId="77777777" w:rsidTr="00CB49DA">
        <w:trPr>
          <w:trHeight w:val="300"/>
        </w:trPr>
        <w:tc>
          <w:tcPr>
            <w:tcW w:w="1271" w:type="pct"/>
            <w:shd w:val="clear" w:color="auto" w:fill="auto"/>
            <w:noWrap/>
            <w:vAlign w:val="center"/>
            <w:hideMark/>
          </w:tcPr>
          <w:p w14:paraId="0786219B" w14:textId="77777777" w:rsidR="00CE1206" w:rsidRPr="00CB49DA" w:rsidRDefault="00CE1206" w:rsidP="00CB49DA">
            <w:pPr>
              <w:pStyle w:val="TableText"/>
              <w:jc w:val="center"/>
              <w:rPr>
                <w:b/>
                <w:bCs/>
              </w:rPr>
            </w:pPr>
            <w:r w:rsidRPr="00CB49DA">
              <w:rPr>
                <w:b/>
                <w:bCs/>
              </w:rPr>
              <w:t>Water Year Type</w:t>
            </w:r>
          </w:p>
        </w:tc>
        <w:tc>
          <w:tcPr>
            <w:tcW w:w="476" w:type="pct"/>
            <w:shd w:val="clear" w:color="auto" w:fill="auto"/>
            <w:noWrap/>
            <w:vAlign w:val="center"/>
            <w:hideMark/>
          </w:tcPr>
          <w:p w14:paraId="3FC3E889" w14:textId="77777777" w:rsidR="00CE1206" w:rsidRPr="00CB49DA" w:rsidRDefault="00CE1206" w:rsidP="00CB49DA">
            <w:pPr>
              <w:pStyle w:val="TableText"/>
              <w:jc w:val="center"/>
              <w:rPr>
                <w:b/>
                <w:bCs/>
              </w:rPr>
            </w:pPr>
            <w:r w:rsidRPr="00CB49DA">
              <w:rPr>
                <w:b/>
                <w:bCs/>
              </w:rPr>
              <w:t>NAA</w:t>
            </w:r>
          </w:p>
        </w:tc>
        <w:tc>
          <w:tcPr>
            <w:tcW w:w="813" w:type="pct"/>
            <w:shd w:val="clear" w:color="auto" w:fill="auto"/>
            <w:noWrap/>
            <w:vAlign w:val="center"/>
            <w:hideMark/>
          </w:tcPr>
          <w:p w14:paraId="59BCB692" w14:textId="77777777" w:rsidR="00CE1206" w:rsidRPr="00CB49DA" w:rsidRDefault="00CE1206" w:rsidP="00CB49DA">
            <w:pPr>
              <w:pStyle w:val="TableText"/>
              <w:jc w:val="center"/>
              <w:rPr>
                <w:b/>
                <w:bCs/>
              </w:rPr>
            </w:pPr>
            <w:r w:rsidRPr="00CB49DA">
              <w:rPr>
                <w:b/>
                <w:bCs/>
              </w:rPr>
              <w:t>Alt 1A</w:t>
            </w:r>
          </w:p>
        </w:tc>
        <w:tc>
          <w:tcPr>
            <w:tcW w:w="813" w:type="pct"/>
            <w:shd w:val="clear" w:color="auto" w:fill="auto"/>
            <w:noWrap/>
            <w:vAlign w:val="center"/>
            <w:hideMark/>
          </w:tcPr>
          <w:p w14:paraId="37B4E0F9" w14:textId="77777777" w:rsidR="00CE1206" w:rsidRPr="00CB49DA" w:rsidRDefault="00CE1206" w:rsidP="00CB49DA">
            <w:pPr>
              <w:pStyle w:val="TableText"/>
              <w:jc w:val="center"/>
              <w:rPr>
                <w:b/>
                <w:bCs/>
              </w:rPr>
            </w:pPr>
            <w:r w:rsidRPr="00CB49DA">
              <w:rPr>
                <w:b/>
                <w:bCs/>
              </w:rPr>
              <w:t>Alt 1B</w:t>
            </w:r>
          </w:p>
        </w:tc>
        <w:tc>
          <w:tcPr>
            <w:tcW w:w="813" w:type="pct"/>
            <w:shd w:val="clear" w:color="auto" w:fill="auto"/>
            <w:noWrap/>
            <w:vAlign w:val="center"/>
            <w:hideMark/>
          </w:tcPr>
          <w:p w14:paraId="31277372" w14:textId="77777777" w:rsidR="00CE1206" w:rsidRPr="00CB49DA" w:rsidRDefault="00CE1206" w:rsidP="00CB49DA">
            <w:pPr>
              <w:pStyle w:val="TableText"/>
              <w:jc w:val="center"/>
              <w:rPr>
                <w:b/>
                <w:bCs/>
              </w:rPr>
            </w:pPr>
            <w:r w:rsidRPr="00CB49DA">
              <w:rPr>
                <w:b/>
                <w:bCs/>
              </w:rPr>
              <w:t>Alt 2</w:t>
            </w:r>
          </w:p>
        </w:tc>
        <w:tc>
          <w:tcPr>
            <w:tcW w:w="813" w:type="pct"/>
            <w:shd w:val="clear" w:color="auto" w:fill="auto"/>
            <w:noWrap/>
            <w:vAlign w:val="center"/>
            <w:hideMark/>
          </w:tcPr>
          <w:p w14:paraId="51849EBA" w14:textId="77777777" w:rsidR="00CE1206" w:rsidRPr="00CB49DA" w:rsidRDefault="00CE1206" w:rsidP="00CB49DA">
            <w:pPr>
              <w:pStyle w:val="TableText"/>
              <w:jc w:val="center"/>
              <w:rPr>
                <w:b/>
                <w:bCs/>
              </w:rPr>
            </w:pPr>
            <w:r w:rsidRPr="00CB49DA">
              <w:rPr>
                <w:b/>
                <w:bCs/>
              </w:rPr>
              <w:t>Alt 3</w:t>
            </w:r>
          </w:p>
        </w:tc>
      </w:tr>
      <w:tr w:rsidR="00CE1206" w:rsidRPr="00CB49DA" w14:paraId="05EF5EF0" w14:textId="77777777" w:rsidTr="00CB49DA">
        <w:trPr>
          <w:trHeight w:val="300"/>
        </w:trPr>
        <w:tc>
          <w:tcPr>
            <w:tcW w:w="1271" w:type="pct"/>
            <w:shd w:val="clear" w:color="auto" w:fill="auto"/>
            <w:noWrap/>
            <w:vAlign w:val="center"/>
            <w:hideMark/>
          </w:tcPr>
          <w:p w14:paraId="4EB6C13D" w14:textId="77777777" w:rsidR="00CE1206" w:rsidRPr="00CB49DA" w:rsidRDefault="00CE1206" w:rsidP="00CB49DA">
            <w:pPr>
              <w:pStyle w:val="TableText"/>
              <w:jc w:val="center"/>
            </w:pPr>
            <w:r w:rsidRPr="00CB49DA">
              <w:t>Wet</w:t>
            </w:r>
          </w:p>
        </w:tc>
        <w:tc>
          <w:tcPr>
            <w:tcW w:w="476" w:type="pct"/>
            <w:shd w:val="clear" w:color="auto" w:fill="auto"/>
            <w:noWrap/>
            <w:vAlign w:val="center"/>
          </w:tcPr>
          <w:p w14:paraId="54203333" w14:textId="77777777" w:rsidR="00CE1206" w:rsidRPr="00CB49DA" w:rsidRDefault="00CE1206" w:rsidP="00CB49DA">
            <w:pPr>
              <w:pStyle w:val="TableText"/>
              <w:jc w:val="center"/>
            </w:pPr>
            <w:r w:rsidRPr="00CB49DA">
              <w:t>121</w:t>
            </w:r>
          </w:p>
        </w:tc>
        <w:tc>
          <w:tcPr>
            <w:tcW w:w="813" w:type="pct"/>
            <w:shd w:val="clear" w:color="auto" w:fill="auto"/>
            <w:noWrap/>
            <w:vAlign w:val="center"/>
          </w:tcPr>
          <w:p w14:paraId="725916E6" w14:textId="77777777" w:rsidR="00CE1206" w:rsidRPr="00CB49DA" w:rsidRDefault="00CE1206" w:rsidP="00CB49DA">
            <w:pPr>
              <w:pStyle w:val="TableText"/>
              <w:jc w:val="center"/>
            </w:pPr>
            <w:r w:rsidRPr="00CB49DA">
              <w:t>118 (-2%)</w:t>
            </w:r>
          </w:p>
        </w:tc>
        <w:tc>
          <w:tcPr>
            <w:tcW w:w="813" w:type="pct"/>
            <w:shd w:val="clear" w:color="auto" w:fill="auto"/>
            <w:noWrap/>
            <w:vAlign w:val="center"/>
          </w:tcPr>
          <w:p w14:paraId="5ED05A8E" w14:textId="77777777" w:rsidR="00CE1206" w:rsidRPr="00CB49DA" w:rsidRDefault="00CE1206" w:rsidP="00CB49DA">
            <w:pPr>
              <w:pStyle w:val="TableText"/>
              <w:jc w:val="center"/>
            </w:pPr>
            <w:r w:rsidRPr="00CB49DA">
              <w:t>118 (-2%)</w:t>
            </w:r>
          </w:p>
        </w:tc>
        <w:tc>
          <w:tcPr>
            <w:tcW w:w="813" w:type="pct"/>
            <w:shd w:val="clear" w:color="auto" w:fill="auto"/>
            <w:noWrap/>
            <w:vAlign w:val="center"/>
          </w:tcPr>
          <w:p w14:paraId="7A2EF417" w14:textId="77777777" w:rsidR="00CE1206" w:rsidRPr="00CB49DA" w:rsidRDefault="00CE1206" w:rsidP="00CB49DA">
            <w:pPr>
              <w:pStyle w:val="TableText"/>
              <w:jc w:val="center"/>
            </w:pPr>
            <w:r w:rsidRPr="00CB49DA">
              <w:t>119 (-2%)</w:t>
            </w:r>
          </w:p>
        </w:tc>
        <w:tc>
          <w:tcPr>
            <w:tcW w:w="813" w:type="pct"/>
            <w:shd w:val="clear" w:color="auto" w:fill="auto"/>
            <w:noWrap/>
            <w:vAlign w:val="center"/>
          </w:tcPr>
          <w:p w14:paraId="765715E1" w14:textId="77777777" w:rsidR="00CE1206" w:rsidRPr="00CB49DA" w:rsidRDefault="00CE1206" w:rsidP="00CB49DA">
            <w:pPr>
              <w:pStyle w:val="TableText"/>
              <w:jc w:val="center"/>
            </w:pPr>
            <w:r w:rsidRPr="00CB49DA">
              <w:t>118 (-3%)</w:t>
            </w:r>
          </w:p>
        </w:tc>
      </w:tr>
      <w:tr w:rsidR="00CE1206" w:rsidRPr="00CB49DA" w14:paraId="37F1BE8A" w14:textId="77777777" w:rsidTr="00CB49DA">
        <w:trPr>
          <w:trHeight w:val="300"/>
        </w:trPr>
        <w:tc>
          <w:tcPr>
            <w:tcW w:w="1271" w:type="pct"/>
            <w:shd w:val="clear" w:color="auto" w:fill="auto"/>
            <w:noWrap/>
            <w:vAlign w:val="center"/>
            <w:hideMark/>
          </w:tcPr>
          <w:p w14:paraId="4B19DCF3" w14:textId="77777777" w:rsidR="00CE1206" w:rsidRPr="00CB49DA" w:rsidRDefault="00CE1206" w:rsidP="00CB49DA">
            <w:pPr>
              <w:pStyle w:val="TableText"/>
              <w:jc w:val="center"/>
            </w:pPr>
            <w:r w:rsidRPr="00CB49DA">
              <w:t>Above Normal</w:t>
            </w:r>
          </w:p>
        </w:tc>
        <w:tc>
          <w:tcPr>
            <w:tcW w:w="476" w:type="pct"/>
            <w:shd w:val="clear" w:color="auto" w:fill="auto"/>
            <w:noWrap/>
            <w:vAlign w:val="center"/>
          </w:tcPr>
          <w:p w14:paraId="3A3E4639" w14:textId="77777777" w:rsidR="00CE1206" w:rsidRPr="00CB49DA" w:rsidRDefault="00CE1206" w:rsidP="00CB49DA">
            <w:pPr>
              <w:pStyle w:val="TableText"/>
              <w:jc w:val="center"/>
            </w:pPr>
            <w:r w:rsidRPr="00CB49DA">
              <w:t>55</w:t>
            </w:r>
          </w:p>
        </w:tc>
        <w:tc>
          <w:tcPr>
            <w:tcW w:w="813" w:type="pct"/>
            <w:shd w:val="clear" w:color="auto" w:fill="auto"/>
            <w:noWrap/>
            <w:vAlign w:val="center"/>
          </w:tcPr>
          <w:p w14:paraId="0218BA6C" w14:textId="77777777" w:rsidR="00CE1206" w:rsidRPr="00CB49DA" w:rsidRDefault="00CE1206" w:rsidP="00CB49DA">
            <w:pPr>
              <w:pStyle w:val="TableText"/>
              <w:jc w:val="center"/>
            </w:pPr>
            <w:r w:rsidRPr="00CB49DA">
              <w:t>53 (-4%)</w:t>
            </w:r>
          </w:p>
        </w:tc>
        <w:tc>
          <w:tcPr>
            <w:tcW w:w="813" w:type="pct"/>
            <w:shd w:val="clear" w:color="auto" w:fill="auto"/>
            <w:noWrap/>
            <w:vAlign w:val="center"/>
          </w:tcPr>
          <w:p w14:paraId="09B4802E" w14:textId="77777777" w:rsidR="00CE1206" w:rsidRPr="00CB49DA" w:rsidRDefault="00CE1206" w:rsidP="00CB49DA">
            <w:pPr>
              <w:pStyle w:val="TableText"/>
              <w:jc w:val="center"/>
            </w:pPr>
            <w:r w:rsidRPr="00CB49DA">
              <w:t>53 (-4%)</w:t>
            </w:r>
          </w:p>
        </w:tc>
        <w:tc>
          <w:tcPr>
            <w:tcW w:w="813" w:type="pct"/>
            <w:shd w:val="clear" w:color="auto" w:fill="auto"/>
            <w:noWrap/>
            <w:vAlign w:val="center"/>
          </w:tcPr>
          <w:p w14:paraId="6CA60801" w14:textId="77777777" w:rsidR="00CE1206" w:rsidRPr="00CB49DA" w:rsidRDefault="00CE1206" w:rsidP="00CB49DA">
            <w:pPr>
              <w:pStyle w:val="TableText"/>
              <w:jc w:val="center"/>
            </w:pPr>
            <w:r w:rsidRPr="00CB49DA">
              <w:t>53 (-4%)</w:t>
            </w:r>
          </w:p>
        </w:tc>
        <w:tc>
          <w:tcPr>
            <w:tcW w:w="813" w:type="pct"/>
            <w:shd w:val="clear" w:color="auto" w:fill="auto"/>
            <w:noWrap/>
            <w:vAlign w:val="center"/>
          </w:tcPr>
          <w:p w14:paraId="388DEE0A" w14:textId="77777777" w:rsidR="00CE1206" w:rsidRPr="00CB49DA" w:rsidRDefault="00CE1206" w:rsidP="00CB49DA">
            <w:pPr>
              <w:pStyle w:val="TableText"/>
              <w:jc w:val="center"/>
            </w:pPr>
            <w:r w:rsidRPr="00CB49DA">
              <w:t>53 (-4%)</w:t>
            </w:r>
          </w:p>
        </w:tc>
      </w:tr>
      <w:tr w:rsidR="00CE1206" w:rsidRPr="00CB49DA" w14:paraId="6975E0B5" w14:textId="77777777" w:rsidTr="00CB49DA">
        <w:trPr>
          <w:trHeight w:val="300"/>
        </w:trPr>
        <w:tc>
          <w:tcPr>
            <w:tcW w:w="1271" w:type="pct"/>
            <w:shd w:val="clear" w:color="auto" w:fill="auto"/>
            <w:noWrap/>
            <w:vAlign w:val="center"/>
            <w:hideMark/>
          </w:tcPr>
          <w:p w14:paraId="502783DB" w14:textId="77777777" w:rsidR="00CE1206" w:rsidRPr="00CB49DA" w:rsidRDefault="00CE1206" w:rsidP="00CB49DA">
            <w:pPr>
              <w:pStyle w:val="TableText"/>
              <w:jc w:val="center"/>
            </w:pPr>
            <w:r w:rsidRPr="00CB49DA">
              <w:t>Below Normal</w:t>
            </w:r>
          </w:p>
        </w:tc>
        <w:tc>
          <w:tcPr>
            <w:tcW w:w="476" w:type="pct"/>
            <w:shd w:val="clear" w:color="auto" w:fill="auto"/>
            <w:noWrap/>
            <w:vAlign w:val="center"/>
          </w:tcPr>
          <w:p w14:paraId="16FA4C97" w14:textId="77777777" w:rsidR="00CE1206" w:rsidRPr="00CB49DA" w:rsidRDefault="00CE1206" w:rsidP="00CB49DA">
            <w:pPr>
              <w:pStyle w:val="TableText"/>
              <w:jc w:val="center"/>
            </w:pPr>
            <w:r w:rsidRPr="00CB49DA">
              <w:t>9</w:t>
            </w:r>
          </w:p>
        </w:tc>
        <w:tc>
          <w:tcPr>
            <w:tcW w:w="813" w:type="pct"/>
            <w:shd w:val="clear" w:color="auto" w:fill="auto"/>
            <w:noWrap/>
            <w:vAlign w:val="center"/>
          </w:tcPr>
          <w:p w14:paraId="1B590324" w14:textId="77777777" w:rsidR="00CE1206" w:rsidRPr="00CB49DA" w:rsidRDefault="00CE1206" w:rsidP="00CB49DA">
            <w:pPr>
              <w:pStyle w:val="TableText"/>
              <w:jc w:val="center"/>
            </w:pPr>
            <w:r w:rsidRPr="00CB49DA">
              <w:t>8 (-10%)</w:t>
            </w:r>
          </w:p>
        </w:tc>
        <w:tc>
          <w:tcPr>
            <w:tcW w:w="813" w:type="pct"/>
            <w:shd w:val="clear" w:color="auto" w:fill="auto"/>
            <w:noWrap/>
            <w:vAlign w:val="center"/>
          </w:tcPr>
          <w:p w14:paraId="40DA3E17" w14:textId="77777777" w:rsidR="00CE1206" w:rsidRPr="00CB49DA" w:rsidRDefault="00CE1206" w:rsidP="00CB49DA">
            <w:pPr>
              <w:pStyle w:val="TableText"/>
              <w:jc w:val="center"/>
            </w:pPr>
            <w:r w:rsidRPr="00CB49DA">
              <w:t>8 (-10%)</w:t>
            </w:r>
          </w:p>
        </w:tc>
        <w:tc>
          <w:tcPr>
            <w:tcW w:w="813" w:type="pct"/>
            <w:shd w:val="clear" w:color="auto" w:fill="auto"/>
            <w:noWrap/>
            <w:vAlign w:val="center"/>
          </w:tcPr>
          <w:p w14:paraId="0F8CD32C" w14:textId="77777777" w:rsidR="00CE1206" w:rsidRPr="00CB49DA" w:rsidRDefault="00CE1206" w:rsidP="00CB49DA">
            <w:pPr>
              <w:pStyle w:val="TableText"/>
              <w:jc w:val="center"/>
            </w:pPr>
            <w:r w:rsidRPr="00CB49DA">
              <w:t>8 (-10%)</w:t>
            </w:r>
          </w:p>
        </w:tc>
        <w:tc>
          <w:tcPr>
            <w:tcW w:w="813" w:type="pct"/>
            <w:shd w:val="clear" w:color="auto" w:fill="auto"/>
            <w:noWrap/>
            <w:vAlign w:val="center"/>
          </w:tcPr>
          <w:p w14:paraId="288DF828" w14:textId="77777777" w:rsidR="00CE1206" w:rsidRPr="00CB49DA" w:rsidRDefault="00CE1206" w:rsidP="00CB49DA">
            <w:pPr>
              <w:pStyle w:val="TableText"/>
              <w:jc w:val="center"/>
            </w:pPr>
            <w:r w:rsidRPr="00CB49DA">
              <w:t>8 (-9%)</w:t>
            </w:r>
          </w:p>
        </w:tc>
      </w:tr>
      <w:tr w:rsidR="00CE1206" w:rsidRPr="00CB49DA" w14:paraId="047E0947" w14:textId="77777777" w:rsidTr="00CB49DA">
        <w:trPr>
          <w:trHeight w:val="300"/>
        </w:trPr>
        <w:tc>
          <w:tcPr>
            <w:tcW w:w="1271" w:type="pct"/>
            <w:shd w:val="clear" w:color="auto" w:fill="auto"/>
            <w:noWrap/>
            <w:vAlign w:val="center"/>
            <w:hideMark/>
          </w:tcPr>
          <w:p w14:paraId="6A3A7936" w14:textId="77777777" w:rsidR="00CE1206" w:rsidRPr="00CB49DA" w:rsidRDefault="00CE1206" w:rsidP="00CB49DA">
            <w:pPr>
              <w:pStyle w:val="TableText"/>
              <w:jc w:val="center"/>
            </w:pPr>
            <w:r w:rsidRPr="00CB49DA">
              <w:t>Dry</w:t>
            </w:r>
          </w:p>
        </w:tc>
        <w:tc>
          <w:tcPr>
            <w:tcW w:w="476" w:type="pct"/>
            <w:shd w:val="clear" w:color="auto" w:fill="auto"/>
            <w:noWrap/>
            <w:vAlign w:val="center"/>
          </w:tcPr>
          <w:p w14:paraId="6048F750" w14:textId="77777777" w:rsidR="00CE1206" w:rsidRPr="00CB49DA" w:rsidRDefault="00CE1206" w:rsidP="00CB49DA">
            <w:pPr>
              <w:pStyle w:val="TableText"/>
              <w:jc w:val="center"/>
            </w:pPr>
            <w:r w:rsidRPr="00CB49DA">
              <w:t>2</w:t>
            </w:r>
          </w:p>
        </w:tc>
        <w:tc>
          <w:tcPr>
            <w:tcW w:w="813" w:type="pct"/>
            <w:shd w:val="clear" w:color="auto" w:fill="auto"/>
            <w:noWrap/>
            <w:vAlign w:val="center"/>
          </w:tcPr>
          <w:p w14:paraId="6A44AB13" w14:textId="77777777" w:rsidR="00CE1206" w:rsidRPr="00CB49DA" w:rsidRDefault="00CE1206" w:rsidP="00CB49DA">
            <w:pPr>
              <w:pStyle w:val="TableText"/>
              <w:jc w:val="center"/>
            </w:pPr>
            <w:r w:rsidRPr="00CB49DA">
              <w:t>2 (-22%)</w:t>
            </w:r>
          </w:p>
        </w:tc>
        <w:tc>
          <w:tcPr>
            <w:tcW w:w="813" w:type="pct"/>
            <w:shd w:val="clear" w:color="auto" w:fill="auto"/>
            <w:noWrap/>
            <w:vAlign w:val="center"/>
          </w:tcPr>
          <w:p w14:paraId="6763F122" w14:textId="77777777" w:rsidR="00CE1206" w:rsidRPr="00CB49DA" w:rsidRDefault="00CE1206" w:rsidP="00CB49DA">
            <w:pPr>
              <w:pStyle w:val="TableText"/>
              <w:jc w:val="center"/>
            </w:pPr>
            <w:r w:rsidRPr="00CB49DA">
              <w:t>2 (-22%)</w:t>
            </w:r>
          </w:p>
        </w:tc>
        <w:tc>
          <w:tcPr>
            <w:tcW w:w="813" w:type="pct"/>
            <w:shd w:val="clear" w:color="auto" w:fill="auto"/>
            <w:noWrap/>
            <w:vAlign w:val="center"/>
          </w:tcPr>
          <w:p w14:paraId="0026A183" w14:textId="77777777" w:rsidR="00CE1206" w:rsidRPr="00CB49DA" w:rsidRDefault="00CE1206" w:rsidP="00CB49DA">
            <w:pPr>
              <w:pStyle w:val="TableText"/>
              <w:jc w:val="center"/>
            </w:pPr>
            <w:r w:rsidRPr="00CB49DA">
              <w:t>2 (-21%)</w:t>
            </w:r>
          </w:p>
        </w:tc>
        <w:tc>
          <w:tcPr>
            <w:tcW w:w="813" w:type="pct"/>
            <w:shd w:val="clear" w:color="auto" w:fill="auto"/>
            <w:noWrap/>
            <w:vAlign w:val="center"/>
          </w:tcPr>
          <w:p w14:paraId="650ED13D" w14:textId="77777777" w:rsidR="00CE1206" w:rsidRPr="00CB49DA" w:rsidRDefault="00CE1206" w:rsidP="00CB49DA">
            <w:pPr>
              <w:pStyle w:val="TableText"/>
              <w:jc w:val="center"/>
            </w:pPr>
            <w:r w:rsidRPr="00CB49DA">
              <w:t>2 (-16%)</w:t>
            </w:r>
          </w:p>
        </w:tc>
      </w:tr>
      <w:tr w:rsidR="00CE1206" w:rsidRPr="00CB49DA" w14:paraId="5EB74E5D" w14:textId="77777777" w:rsidTr="00CB49DA">
        <w:trPr>
          <w:trHeight w:val="300"/>
        </w:trPr>
        <w:tc>
          <w:tcPr>
            <w:tcW w:w="1271" w:type="pct"/>
            <w:shd w:val="clear" w:color="auto" w:fill="auto"/>
            <w:noWrap/>
            <w:vAlign w:val="center"/>
            <w:hideMark/>
          </w:tcPr>
          <w:p w14:paraId="72368ACF" w14:textId="77777777" w:rsidR="00CE1206" w:rsidRPr="00CB49DA" w:rsidRDefault="00CE1206" w:rsidP="00CB49DA">
            <w:pPr>
              <w:pStyle w:val="TableText"/>
              <w:jc w:val="center"/>
            </w:pPr>
            <w:r w:rsidRPr="00CB49DA">
              <w:t>Critically Dry</w:t>
            </w:r>
          </w:p>
        </w:tc>
        <w:tc>
          <w:tcPr>
            <w:tcW w:w="476" w:type="pct"/>
            <w:shd w:val="clear" w:color="auto" w:fill="auto"/>
            <w:noWrap/>
            <w:vAlign w:val="center"/>
          </w:tcPr>
          <w:p w14:paraId="317812DF" w14:textId="77777777" w:rsidR="00CE1206" w:rsidRPr="00CB49DA" w:rsidRDefault="00CE1206" w:rsidP="00CB49DA">
            <w:pPr>
              <w:pStyle w:val="TableText"/>
              <w:jc w:val="center"/>
            </w:pPr>
            <w:r w:rsidRPr="00CB49DA">
              <w:t>0</w:t>
            </w:r>
          </w:p>
        </w:tc>
        <w:tc>
          <w:tcPr>
            <w:tcW w:w="813" w:type="pct"/>
            <w:shd w:val="clear" w:color="auto" w:fill="auto"/>
            <w:noWrap/>
            <w:vAlign w:val="center"/>
          </w:tcPr>
          <w:p w14:paraId="6678CF99" w14:textId="77777777" w:rsidR="00CE1206" w:rsidRPr="00CB49DA" w:rsidRDefault="00CE1206" w:rsidP="00CB49DA">
            <w:pPr>
              <w:pStyle w:val="TableText"/>
              <w:jc w:val="center"/>
            </w:pPr>
            <w:r w:rsidRPr="00CB49DA">
              <w:t>0 (0%)</w:t>
            </w:r>
          </w:p>
        </w:tc>
        <w:tc>
          <w:tcPr>
            <w:tcW w:w="813" w:type="pct"/>
            <w:shd w:val="clear" w:color="auto" w:fill="auto"/>
            <w:noWrap/>
            <w:vAlign w:val="center"/>
          </w:tcPr>
          <w:p w14:paraId="43C11193" w14:textId="77777777" w:rsidR="00CE1206" w:rsidRPr="00CB49DA" w:rsidRDefault="00CE1206" w:rsidP="00CB49DA">
            <w:pPr>
              <w:pStyle w:val="TableText"/>
              <w:jc w:val="center"/>
            </w:pPr>
            <w:r w:rsidRPr="00CB49DA">
              <w:t>0 (0%)</w:t>
            </w:r>
          </w:p>
        </w:tc>
        <w:tc>
          <w:tcPr>
            <w:tcW w:w="813" w:type="pct"/>
            <w:shd w:val="clear" w:color="auto" w:fill="auto"/>
            <w:noWrap/>
            <w:vAlign w:val="center"/>
          </w:tcPr>
          <w:p w14:paraId="60CC0AF1" w14:textId="77777777" w:rsidR="00CE1206" w:rsidRPr="00CB49DA" w:rsidRDefault="00CE1206" w:rsidP="00CB49DA">
            <w:pPr>
              <w:pStyle w:val="TableText"/>
              <w:jc w:val="center"/>
            </w:pPr>
            <w:r w:rsidRPr="00CB49DA">
              <w:t>0 (0%)</w:t>
            </w:r>
          </w:p>
        </w:tc>
        <w:tc>
          <w:tcPr>
            <w:tcW w:w="813" w:type="pct"/>
            <w:shd w:val="clear" w:color="auto" w:fill="auto"/>
            <w:noWrap/>
            <w:vAlign w:val="center"/>
          </w:tcPr>
          <w:p w14:paraId="0ECCB7E4" w14:textId="77777777" w:rsidR="00CE1206" w:rsidRPr="00CB49DA" w:rsidRDefault="00CE1206" w:rsidP="00CB49DA">
            <w:pPr>
              <w:pStyle w:val="TableText"/>
              <w:jc w:val="center"/>
            </w:pPr>
            <w:r w:rsidRPr="00CB49DA">
              <w:t>0 (0%)</w:t>
            </w:r>
          </w:p>
        </w:tc>
      </w:tr>
    </w:tbl>
    <w:p w14:paraId="394629E4" w14:textId="77777777" w:rsidR="00CE1206" w:rsidRPr="002C38E1" w:rsidRDefault="00CE1206" w:rsidP="00CB49DA">
      <w:pPr>
        <w:pStyle w:val="TableNotes"/>
      </w:pPr>
      <w:r w:rsidRPr="002C38E1">
        <w:lastRenderedPageBreak/>
        <w:t>Note: Percentage values in parentheses indicate differences of alternatives compared to NAA. Table only includes annual mean responses and does not consider model uncertainty.</w:t>
      </w:r>
    </w:p>
    <w:p w14:paraId="19F3C0DF" w14:textId="76B6B859" w:rsidR="00015DD1" w:rsidRDefault="00015DD1" w:rsidP="00CB49DA">
      <w:pPr>
        <w:pStyle w:val="TableNotes"/>
      </w:pPr>
    </w:p>
    <w:p w14:paraId="373AF8F0" w14:textId="77777777" w:rsidR="00015DD1" w:rsidRDefault="00015DD1" w:rsidP="00015DD1">
      <w:pPr>
        <w:pStyle w:val="ImpactSub-Head2"/>
        <w:rPr>
          <w:highlight w:val="yellow"/>
        </w:rPr>
      </w:pPr>
      <w:r w:rsidRPr="00380C33">
        <w:t>CEQA Significance Determination and Mitigation Measures for Alternatives 1, 2, and 3</w:t>
      </w:r>
    </w:p>
    <w:p w14:paraId="1BEE3902" w14:textId="4CB17B4B" w:rsidR="00461E7B" w:rsidRDefault="00461E7B" w:rsidP="00D01AD6">
      <w:pPr>
        <w:pStyle w:val="BodyText"/>
      </w:pPr>
      <w:r>
        <w:t xml:space="preserve">If it is assumed that </w:t>
      </w:r>
      <w:r w:rsidRPr="002B5910">
        <w:t>the relationship between flow and spawning WUA for white sturgeon</w:t>
      </w:r>
      <w:r>
        <w:t xml:space="preserve"> is similar to that of green sturgeon in the Sacramento River, differences in WUA for </w:t>
      </w:r>
      <w:del w:id="9241" w:author="Hughes, Jessica" w:date="2021-07-01T10:12:00Z">
        <w:r w:rsidDel="004201EB">
          <w:delText>Alternatives 1-3</w:delText>
        </w:r>
      </w:del>
      <w:ins w:id="9242" w:author="Hughes, Jessica" w:date="2021-07-01T10:12:00Z">
        <w:r w:rsidR="004201EB">
          <w:t>Alternatives 1, 2, and 3</w:t>
        </w:r>
      </w:ins>
      <w:r>
        <w:t xml:space="preserve"> would have </w:t>
      </w:r>
      <w:ins w:id="9243" w:author="Hughes, Jessica" w:date="2021-07-09T11:31:00Z">
        <w:r>
          <w:t xml:space="preserve">no </w:t>
        </w:r>
        <w:r w:rsidR="00040E0C">
          <w:t>adverse effect</w:t>
        </w:r>
      </w:ins>
      <w:del w:id="9244" w:author="Hughes, Jessica" w:date="2021-07-09T11:31:00Z">
        <w:r w:rsidDel="00040E0C">
          <w:delText xml:space="preserve">no </w:delText>
        </w:r>
      </w:del>
      <w:ins w:id="9245" w:author="Unger, Sophie" w:date="2021-07-09T10:36:00Z">
        <w:del w:id="9246" w:author="Hughes, Jessica" w:date="2021-07-09T11:31:00Z">
          <w:r w:rsidR="007F71E5" w:rsidDel="00040E0C">
            <w:delText xml:space="preserve">little </w:delText>
          </w:r>
        </w:del>
      </w:ins>
      <w:del w:id="9247" w:author="Hughes, Jessica" w:date="2021-07-09T11:31:00Z">
        <w:r>
          <w:delText>effect</w:delText>
        </w:r>
      </w:del>
      <w:r>
        <w:t xml:space="preserve"> to white sturgeon.  W</w:t>
      </w:r>
      <w:r w:rsidRPr="002B5910">
        <w:t>hite sturgeon juvenile</w:t>
      </w:r>
      <w:r>
        <w:t>s emigrate</w:t>
      </w:r>
      <w:r w:rsidRPr="002B5910">
        <w:t xml:space="preserve"> April to July</w:t>
      </w:r>
      <w:r>
        <w:t xml:space="preserve">.  Modeling results indicate that flows at Wilkins Slough </w:t>
      </w:r>
      <w:r w:rsidRPr="002B5910">
        <w:t xml:space="preserve">would decrease 10% to 11% in May of </w:t>
      </w:r>
      <w:ins w:id="9248" w:author="Hughes, Jessica" w:date="2021-06-30T21:01:00Z">
        <w:r w:rsidR="00177B99">
          <w:t>C</w:t>
        </w:r>
      </w:ins>
      <w:del w:id="9249" w:author="Hughes, Jessica" w:date="2021-06-30T21:01:00Z">
        <w:r w:rsidRPr="002B5910" w:rsidDel="00177B99">
          <w:delText>c</w:delText>
        </w:r>
      </w:del>
      <w:r w:rsidRPr="002B5910">
        <w:t xml:space="preserve">ritically </w:t>
      </w:r>
      <w:ins w:id="9250" w:author="Hughes, Jessica" w:date="2021-06-30T21:01:00Z">
        <w:r w:rsidR="00177B99">
          <w:t>D</w:t>
        </w:r>
      </w:ins>
      <w:del w:id="9251" w:author="Hughes, Jessica" w:date="2021-06-30T21:01:00Z">
        <w:r w:rsidRPr="002B5910" w:rsidDel="00177B99">
          <w:delText>d</w:delText>
        </w:r>
      </w:del>
      <w:r w:rsidRPr="002B5910">
        <w:t xml:space="preserve">ry </w:t>
      </w:r>
      <w:ins w:id="9252" w:author="Hughes, Jessica" w:date="2021-06-30T21:01:00Z">
        <w:r w:rsidR="00177B99">
          <w:t>Water Y</w:t>
        </w:r>
      </w:ins>
      <w:del w:id="9253" w:author="Hughes, Jessica" w:date="2021-06-30T21:01:00Z">
        <w:r w:rsidRPr="002B5910" w:rsidDel="00177B99">
          <w:delText>y</w:delText>
        </w:r>
      </w:del>
      <w:r w:rsidRPr="002B5910">
        <w:t xml:space="preserve">ears and increase 9% to 12% in July of </w:t>
      </w:r>
      <w:ins w:id="9254" w:author="Hughes, Jessica" w:date="2021-06-30T21:02:00Z">
        <w:r w:rsidR="00177B99">
          <w:t>D</w:t>
        </w:r>
      </w:ins>
      <w:del w:id="9255" w:author="Hughes, Jessica" w:date="2021-06-30T21:02:00Z">
        <w:r w:rsidRPr="002B5910" w:rsidDel="00177B99">
          <w:delText>d</w:delText>
        </w:r>
      </w:del>
      <w:r w:rsidRPr="002B5910">
        <w:t xml:space="preserve">ry and </w:t>
      </w:r>
      <w:ins w:id="9256" w:author="Hughes, Jessica" w:date="2021-06-30T21:02:00Z">
        <w:r w:rsidR="00177B99">
          <w:t>C</w:t>
        </w:r>
      </w:ins>
      <w:del w:id="9257" w:author="Hughes, Jessica" w:date="2021-06-30T21:02:00Z">
        <w:r w:rsidRPr="002B5910" w:rsidDel="00177B99">
          <w:delText>c</w:delText>
        </w:r>
      </w:del>
      <w:r w:rsidRPr="002B5910">
        <w:t xml:space="preserve">ritically </w:t>
      </w:r>
      <w:ins w:id="9258" w:author="Hughes, Jessica" w:date="2021-06-30T21:02:00Z">
        <w:r w:rsidR="00177B99">
          <w:t>D</w:t>
        </w:r>
      </w:ins>
      <w:del w:id="9259" w:author="Hughes, Jessica" w:date="2021-06-30T21:02:00Z">
        <w:r w:rsidRPr="002B5910" w:rsidDel="00177B99">
          <w:delText>d</w:delText>
        </w:r>
      </w:del>
      <w:r w:rsidRPr="002B5910">
        <w:t xml:space="preserve">ry </w:t>
      </w:r>
      <w:ins w:id="9260" w:author="Hughes, Jessica" w:date="2021-06-30T21:02:00Z">
        <w:r w:rsidR="00177B99">
          <w:t>Water Y</w:t>
        </w:r>
      </w:ins>
      <w:del w:id="9261" w:author="Hughes, Jessica" w:date="2021-06-30T21:02:00Z">
        <w:r w:rsidRPr="002B5910" w:rsidDel="00177B99">
          <w:delText>y</w:delText>
        </w:r>
      </w:del>
      <w:r w:rsidRPr="002B5910">
        <w:t>ears</w:t>
      </w:r>
      <w:r>
        <w:t xml:space="preserve">. </w:t>
      </w:r>
      <w:del w:id="9262" w:author="Hughes, Jessica" w:date="2021-06-30T21:02:00Z">
        <w:r w:rsidDel="00177B99">
          <w:delText xml:space="preserve"> </w:delText>
        </w:r>
      </w:del>
      <w:r>
        <w:t xml:space="preserve">Under </w:t>
      </w:r>
      <w:r w:rsidRPr="002B5910">
        <w:t xml:space="preserve">Alternative 3, July flow would also increase in </w:t>
      </w:r>
      <w:ins w:id="9263" w:author="Hughes, Jessica" w:date="2021-06-30T20:48:00Z">
        <w:r w:rsidR="000F031E">
          <w:t>B</w:t>
        </w:r>
      </w:ins>
      <w:del w:id="9264" w:author="Hughes, Jessica" w:date="2021-06-30T20:48:00Z">
        <w:r w:rsidRPr="002B5910" w:rsidDel="000F031E">
          <w:delText>b</w:delText>
        </w:r>
      </w:del>
      <w:r w:rsidRPr="002B5910">
        <w:t xml:space="preserve">elow </w:t>
      </w:r>
      <w:ins w:id="9265" w:author="Hughes, Jessica" w:date="2021-06-30T20:48:00Z">
        <w:r w:rsidR="000F031E">
          <w:t>N</w:t>
        </w:r>
      </w:ins>
      <w:del w:id="9266" w:author="Hughes, Jessica" w:date="2021-06-30T20:48:00Z">
        <w:r w:rsidRPr="002B5910" w:rsidDel="000F031E">
          <w:delText>n</w:delText>
        </w:r>
      </w:del>
      <w:r w:rsidRPr="002B5910">
        <w:t xml:space="preserve">ormal and </w:t>
      </w:r>
      <w:ins w:id="9267" w:author="Hughes, Jessica" w:date="2021-06-30T20:48:00Z">
        <w:r w:rsidR="000F031E">
          <w:t>A</w:t>
        </w:r>
      </w:ins>
      <w:del w:id="9268" w:author="Hughes, Jessica" w:date="2021-06-30T20:48:00Z">
        <w:r w:rsidRPr="002B5910" w:rsidDel="000F031E">
          <w:delText>a</w:delText>
        </w:r>
      </w:del>
      <w:r w:rsidRPr="002B5910">
        <w:t xml:space="preserve">bove </w:t>
      </w:r>
      <w:ins w:id="9269" w:author="Hughes, Jessica" w:date="2021-06-30T20:48:00Z">
        <w:r w:rsidR="000F031E">
          <w:t>N</w:t>
        </w:r>
      </w:ins>
      <w:del w:id="9270" w:author="Hughes, Jessica" w:date="2021-06-30T20:48:00Z">
        <w:r w:rsidRPr="002B5910" w:rsidDel="000F031E">
          <w:delText>n</w:delText>
        </w:r>
      </w:del>
      <w:r w:rsidRPr="002B5910">
        <w:t>ormal</w:t>
      </w:r>
      <w:ins w:id="9271" w:author="Hughes, Jessica" w:date="2021-06-30T20:48:00Z">
        <w:r w:rsidR="000F031E">
          <w:t xml:space="preserve"> Water </w:t>
        </w:r>
      </w:ins>
      <w:del w:id="9272" w:author="Hughes, Jessica" w:date="2021-06-30T20:48:00Z">
        <w:r w:rsidRPr="002B5910" w:rsidDel="000F031E">
          <w:delText xml:space="preserve"> </w:delText>
        </w:r>
      </w:del>
      <w:ins w:id="9273" w:author="Hughes, Jessica" w:date="2021-06-30T20:48:00Z">
        <w:r w:rsidR="000F031E">
          <w:t>Y</w:t>
        </w:r>
      </w:ins>
      <w:del w:id="9274" w:author="Hughes, Jessica" w:date="2021-06-30T20:48:00Z">
        <w:r w:rsidRPr="002B5910" w:rsidDel="000F031E">
          <w:delText>y</w:delText>
        </w:r>
      </w:del>
      <w:r w:rsidRPr="002B5910">
        <w:t>ears (up to 13%).</w:t>
      </w:r>
      <w:r>
        <w:t xml:space="preserve">  Similar to green sturgeon there is some correlative evidence that </w:t>
      </w:r>
      <w:r w:rsidRPr="00E86846">
        <w:t xml:space="preserve">appears to </w:t>
      </w:r>
      <w:r>
        <w:t>show</w:t>
      </w:r>
      <w:r w:rsidRPr="00E86846">
        <w:t xml:space="preserve"> a positive relationship between annual outflow during late winter through July and the abundance of age 0 and yearling white sturgeon</w:t>
      </w:r>
      <w:r>
        <w:t>, which may mean there is a potential benefit to white sturgeon larvae from flow increases in July.</w:t>
      </w:r>
    </w:p>
    <w:p w14:paraId="1D0DD161" w14:textId="076DF177" w:rsidR="00461E7B" w:rsidRPr="002B5910" w:rsidRDefault="00461E7B" w:rsidP="00D01AD6">
      <w:pPr>
        <w:pStyle w:val="BodyText"/>
      </w:pPr>
      <w:r>
        <w:t>U</w:t>
      </w:r>
      <w:r w:rsidRPr="00E86846">
        <w:t>pstream spawning migrations</w:t>
      </w:r>
      <w:r>
        <w:t xml:space="preserve"> by white sturgeon adults are generally during </w:t>
      </w:r>
      <w:r w:rsidRPr="00E86846">
        <w:t>late winter and early spring and</w:t>
      </w:r>
      <w:r>
        <w:t xml:space="preserve"> may coincide with higher flows. </w:t>
      </w:r>
      <w:del w:id="9275" w:author="Hughes, Jessica" w:date="2021-06-30T11:47:00Z">
        <w:r w:rsidDel="00914364">
          <w:delText xml:space="preserve"> </w:delText>
        </w:r>
      </w:del>
      <w:r>
        <w:t xml:space="preserve">Modeled </w:t>
      </w:r>
      <w:r w:rsidRPr="00E86846">
        <w:t>flows at Wilkins Slough for December through February</w:t>
      </w:r>
      <w:r>
        <w:t xml:space="preserve"> are </w:t>
      </w:r>
      <w:r w:rsidRPr="00E86846">
        <w:t xml:space="preserve">similar between </w:t>
      </w:r>
      <w:del w:id="9276" w:author="Hughes, Jessica" w:date="2021-07-01T10:12:00Z">
        <w:r w:rsidRPr="00E86846" w:rsidDel="004201EB">
          <w:delText>Alternatives 1-3</w:delText>
        </w:r>
      </w:del>
      <w:ins w:id="9277" w:author="Hughes, Jessica" w:date="2021-07-01T10:12:00Z">
        <w:r w:rsidR="004201EB">
          <w:t>Alternatives 1, 2, and 3</w:t>
        </w:r>
      </w:ins>
      <w:r w:rsidRPr="00E86846">
        <w:t xml:space="preserve"> and the NAA, except during December of </w:t>
      </w:r>
      <w:ins w:id="9278" w:author="Hughes, Jessica" w:date="2021-06-30T20:48:00Z">
        <w:r w:rsidR="000F031E">
          <w:t>C</w:t>
        </w:r>
      </w:ins>
      <w:del w:id="9279" w:author="Hughes, Jessica" w:date="2021-06-30T20:48:00Z">
        <w:r w:rsidRPr="00E86846" w:rsidDel="000F031E">
          <w:delText>c</w:delText>
        </w:r>
      </w:del>
      <w:r w:rsidRPr="00E86846">
        <w:t xml:space="preserve">ritically </w:t>
      </w:r>
      <w:ins w:id="9280" w:author="Hughes, Jessica" w:date="2021-06-30T20:48:00Z">
        <w:r w:rsidR="000F031E">
          <w:t>D</w:t>
        </w:r>
      </w:ins>
      <w:del w:id="9281" w:author="Hughes, Jessica" w:date="2021-06-30T20:48:00Z">
        <w:r w:rsidRPr="00E86846" w:rsidDel="000F031E">
          <w:delText>d</w:delText>
        </w:r>
      </w:del>
      <w:r w:rsidRPr="00E86846">
        <w:t xml:space="preserve">ry </w:t>
      </w:r>
      <w:ins w:id="9282" w:author="Hughes, Jessica" w:date="2021-06-30T20:48:00Z">
        <w:r w:rsidR="000F031E">
          <w:t>Water Y</w:t>
        </w:r>
      </w:ins>
      <w:del w:id="9283" w:author="Hughes, Jessica" w:date="2021-06-30T20:48:00Z">
        <w:r w:rsidRPr="00E86846" w:rsidDel="000F031E">
          <w:delText>y</w:delText>
        </w:r>
      </w:del>
      <w:r w:rsidRPr="00E86846">
        <w:t xml:space="preserve">ears, when reductions of up to 6% are expected for </w:t>
      </w:r>
      <w:ins w:id="9284" w:author="Hughes, Jessica" w:date="2021-06-30T11:47:00Z">
        <w:r w:rsidR="00914364">
          <w:rPr>
            <w:rFonts w:eastAsia="Calibri"/>
            <w:szCs w:val="24"/>
          </w:rPr>
          <w:t>Alternatives 1, 2, and 3</w:t>
        </w:r>
      </w:ins>
      <w:del w:id="9285" w:author="Hughes, Jessica" w:date="2021-06-30T11:47:00Z">
        <w:r w:rsidRPr="00E86846" w:rsidDel="00914364">
          <w:delText>the project alternatives</w:delText>
        </w:r>
      </w:del>
      <w:r>
        <w:t xml:space="preserve">. </w:t>
      </w:r>
      <w:del w:id="9286" w:author="Hughes, Jessica" w:date="2021-06-30T11:47:00Z">
        <w:r w:rsidDel="00914364">
          <w:delText xml:space="preserve"> </w:delText>
        </w:r>
      </w:del>
      <w:r w:rsidRPr="00CC638D">
        <w:t>Reduced flows</w:t>
      </w:r>
      <w:r>
        <w:t xml:space="preserve"> </w:t>
      </w:r>
      <w:r w:rsidRPr="00CC638D">
        <w:t>may reduce flow cues</w:t>
      </w:r>
      <w:r>
        <w:t xml:space="preserve"> for adult migration </w:t>
      </w:r>
      <w:r w:rsidRPr="00CC638D">
        <w:t xml:space="preserve">potentially </w:t>
      </w:r>
      <w:r>
        <w:t xml:space="preserve">causing </w:t>
      </w:r>
      <w:r w:rsidRPr="00CC638D">
        <w:t>adverse effects on white sturgeon immigration</w:t>
      </w:r>
      <w:r>
        <w:t xml:space="preserve"> </w:t>
      </w:r>
      <w:r w:rsidRPr="00CC638D">
        <w:t xml:space="preserve">and because very low flows can result in passage barriers. </w:t>
      </w:r>
      <w:del w:id="9287" w:author="Hughes, Jessica" w:date="2021-06-30T11:47:00Z">
        <w:r w:rsidDel="00914364">
          <w:delText xml:space="preserve"> </w:delText>
        </w:r>
      </w:del>
      <w:r w:rsidRPr="00CC638D">
        <w:t xml:space="preserve">However, all </w:t>
      </w:r>
      <w:r>
        <w:t>modeled</w:t>
      </w:r>
      <w:r w:rsidRPr="00CC638D">
        <w:t xml:space="preserve"> mean flows at Wilkins Slough for the white sturgeon immigration period, are between about 7,500 and 22,000 cfs, which are suitable for migration.</w:t>
      </w:r>
      <w:r>
        <w:t xml:space="preserve"> </w:t>
      </w:r>
      <w:del w:id="9288" w:author="Hughes, Jessica" w:date="2021-06-30T11:47:00Z">
        <w:r w:rsidDel="00914364">
          <w:delText xml:space="preserve"> </w:delText>
        </w:r>
      </w:del>
      <w:r>
        <w:t>W</w:t>
      </w:r>
      <w:r w:rsidRPr="00CC638D">
        <w:t>hite sturgeon holding period extends from about January through April</w:t>
      </w:r>
      <w:r>
        <w:t xml:space="preserve"> in </w:t>
      </w:r>
      <w:r w:rsidRPr="00C826E8">
        <w:t>deep water habitat</w:t>
      </w:r>
      <w:r>
        <w:t xml:space="preserve">. </w:t>
      </w:r>
      <w:del w:id="9289" w:author="Hughes, Jessica" w:date="2021-06-30T11:47:00Z">
        <w:r w:rsidDel="00914364">
          <w:delText xml:space="preserve"> </w:delText>
        </w:r>
      </w:del>
      <w:r>
        <w:t>A</w:t>
      </w:r>
      <w:r w:rsidRPr="00C826E8">
        <w:t xml:space="preserve">ll </w:t>
      </w:r>
      <w:r>
        <w:t xml:space="preserve">modeled </w:t>
      </w:r>
      <w:r w:rsidRPr="00C826E8">
        <w:t xml:space="preserve">mean flows under the NAA and </w:t>
      </w:r>
      <w:ins w:id="9290" w:author="Hughes, Jessica" w:date="2021-06-30T11:48:00Z">
        <w:r w:rsidR="00914364">
          <w:rPr>
            <w:rFonts w:eastAsia="Calibri"/>
            <w:szCs w:val="24"/>
          </w:rPr>
          <w:t>Alternatives 1, 2, and 3</w:t>
        </w:r>
      </w:ins>
      <w:del w:id="9291" w:author="Hughes, Jessica" w:date="2021-06-30T11:48:00Z">
        <w:r w:rsidRPr="00C826E8" w:rsidDel="00914364">
          <w:delText>the project alternatives</w:delText>
        </w:r>
      </w:del>
      <w:r w:rsidRPr="00C826E8">
        <w:t xml:space="preserve"> </w:t>
      </w:r>
      <w:r>
        <w:t>during</w:t>
      </w:r>
      <w:r w:rsidRPr="00C826E8">
        <w:t xml:space="preserve"> the holding period exceed 7,500 cfs, which is likely to be adequate for </w:t>
      </w:r>
      <w:r>
        <w:t xml:space="preserve">white sturgeon holding </w:t>
      </w:r>
      <w:r w:rsidRPr="00C826E8">
        <w:t>conditions</w:t>
      </w:r>
      <w:r>
        <w:t xml:space="preserve">.  </w:t>
      </w:r>
    </w:p>
    <w:p w14:paraId="14EFF740" w14:textId="03B95B87" w:rsidR="00BA0C92" w:rsidRPr="008E135E" w:rsidRDefault="00461E7B" w:rsidP="00461E7B">
      <w:pPr>
        <w:pStyle w:val="BodyText"/>
      </w:pPr>
      <w:r>
        <w:rPr>
          <w:rFonts w:cstheme="minorHAnsi"/>
        </w:rPr>
        <w:t>Per the above discussion related to white sturgeon, impacts associated with</w:t>
      </w:r>
      <w:r w:rsidRPr="00C826E8">
        <w:t xml:space="preserve"> operations of Alternative 1–3 </w:t>
      </w:r>
      <w:r>
        <w:t xml:space="preserve">on white sturgeon adult immigration and holding, and on spawning and egg incubation </w:t>
      </w:r>
      <w:ins w:id="9292" w:author="Briard, Monique" w:date="2021-07-16T16:39:00Z">
        <w:r w:rsidR="00D3576A">
          <w:t>the o</w:t>
        </w:r>
      </w:ins>
      <w:ins w:id="9293" w:author="Briard, Monique" w:date="2021-07-16T16:38:00Z">
        <w:r w:rsidR="00D3576A">
          <w:t xml:space="preserve">peration of Alternative 1, 2, or 3, would not have a substantial adverse effect, either directly or through habitat modifications, on </w:t>
        </w:r>
      </w:ins>
      <w:ins w:id="9294" w:author="Briard, Monique" w:date="2021-07-16T16:39:00Z">
        <w:r w:rsidR="00D3576A">
          <w:t>white sturgeon</w:t>
        </w:r>
      </w:ins>
      <w:ins w:id="9295" w:author="Briard, Monique" w:date="2021-07-16T16:38:00Z">
        <w:r w:rsidR="00D3576A">
          <w:t xml:space="preserve">. Operations of Alternative 1, 2, or 3 </w:t>
        </w:r>
      </w:ins>
      <w:r>
        <w:t>would be less</w:t>
      </w:r>
      <w:r w:rsidRPr="00C826E8">
        <w:t xml:space="preserve"> than significant</w:t>
      </w:r>
      <w:r>
        <w:t>.</w:t>
      </w:r>
    </w:p>
    <w:p w14:paraId="0F4459FA" w14:textId="77777777" w:rsidR="00015DD1" w:rsidRPr="001028AA" w:rsidRDefault="00015DD1" w:rsidP="00015DD1">
      <w:pPr>
        <w:pStyle w:val="ImpactSub-Head2"/>
      </w:pPr>
      <w:r>
        <w:t>NEPA Conclusion f</w:t>
      </w:r>
      <w:r w:rsidRPr="00380C33">
        <w:t>or Alternatives 1, 2, and 3</w:t>
      </w:r>
    </w:p>
    <w:p w14:paraId="0C9C663E" w14:textId="4B6EB5E0" w:rsidR="00015DD1" w:rsidRPr="00907E9A" w:rsidRDefault="00B42587" w:rsidP="00D01AD6">
      <w:pPr>
        <w:pStyle w:val="BodyText"/>
      </w:pPr>
      <w:r>
        <w:t>O</w:t>
      </w:r>
      <w:r w:rsidRPr="00D70D02">
        <w:t>peration</w:t>
      </w:r>
      <w:r>
        <w:t>s</w:t>
      </w:r>
      <w:r w:rsidRPr="00D70D02">
        <w:t xml:space="preserve"> effects </w:t>
      </w:r>
      <w:r>
        <w:t xml:space="preserve">on white sturgeon </w:t>
      </w:r>
      <w:r w:rsidRPr="00D70D02">
        <w:t xml:space="preserve">would be the same as described above for CEQA. </w:t>
      </w:r>
      <w:r>
        <w:t>O</w:t>
      </w:r>
      <w:r w:rsidRPr="00D70D02">
        <w:t>peration of Alternative 1</w:t>
      </w:r>
      <w:r>
        <w:t>, 2, or 3</w:t>
      </w:r>
      <w:r w:rsidRPr="00D70D02">
        <w:t xml:space="preserve"> would have no adverse effect on </w:t>
      </w:r>
      <w:r>
        <w:t xml:space="preserve">white sturgeon.  </w:t>
      </w:r>
      <w:r w:rsidR="00461E7B">
        <w:t xml:space="preserve">  </w:t>
      </w:r>
    </w:p>
    <w:p w14:paraId="10F7A60B" w14:textId="0ED1127F" w:rsidR="00961DDF" w:rsidRDefault="00961DDF" w:rsidP="00961DDF">
      <w:pPr>
        <w:pStyle w:val="ImpactHeading"/>
      </w:pPr>
      <w:r>
        <w:lastRenderedPageBreak/>
        <w:t>Impact FISH-8: Operations Effects on Delta Smelt</w:t>
      </w:r>
    </w:p>
    <w:p w14:paraId="66001931" w14:textId="77777777" w:rsidR="00961DDF" w:rsidRDefault="00961DDF" w:rsidP="00961DDF">
      <w:pPr>
        <w:pStyle w:val="ImpactSub-Head1"/>
      </w:pPr>
      <w:r w:rsidRPr="005B76A0">
        <w:t>Alternatives 1, 2, and 3</w:t>
      </w:r>
    </w:p>
    <w:p w14:paraId="2CD36789" w14:textId="6344A6F9" w:rsidR="00961DDF" w:rsidRDefault="00961DDF" w:rsidP="00961DDF">
      <w:pPr>
        <w:pStyle w:val="ImpactSub-Head2"/>
      </w:pPr>
      <w:r w:rsidRPr="00B80B92">
        <w:t>Effects of Alternatives 1, 2, and 3</w:t>
      </w:r>
    </w:p>
    <w:p w14:paraId="5BC67CA4" w14:textId="3ECA80C5" w:rsidR="00CE1206" w:rsidRPr="00CE1206" w:rsidRDefault="00CE1206" w:rsidP="00CE1206">
      <w:pPr>
        <w:pStyle w:val="BodyText"/>
      </w:pPr>
      <w:r>
        <w:t>As described in Appendix 11A, delta smelt primarily occur within the Delta and Suisun Bay/Marsh, so this impact analysis is focused on these areas.</w:t>
      </w:r>
    </w:p>
    <w:p w14:paraId="2F625B96" w14:textId="33846385" w:rsidR="004E7FDD" w:rsidRDefault="004E7FDD" w:rsidP="004E7FDD">
      <w:pPr>
        <w:pStyle w:val="ImpactSub-Head3"/>
      </w:pPr>
      <w:r>
        <w:t xml:space="preserve">Effects from Reservoir Releases to </w:t>
      </w:r>
      <w:r w:rsidR="00657C62">
        <w:t>CBD</w:t>
      </w:r>
      <w:r>
        <w:t>/Yolo Bypass</w:t>
      </w:r>
    </w:p>
    <w:p w14:paraId="6B60517F" w14:textId="52CB9599" w:rsidR="004E7FDD" w:rsidRDefault="004E7FDD" w:rsidP="004E7FDD">
      <w:pPr>
        <w:pStyle w:val="BodyText"/>
      </w:pPr>
      <w:r w:rsidRPr="00575885">
        <w:t>Food availability is a key habitat attribute hypothesized to be important for juvenile delta smelt (IEP MAST 2015</w:t>
      </w:r>
      <w:r>
        <w:t xml:space="preserve">: </w:t>
      </w:r>
      <w:r w:rsidRPr="00575885">
        <w:t xml:space="preserve">88). </w:t>
      </w:r>
      <w:r w:rsidR="005C46A1">
        <w:t>Alternatives 1, 2, and 3</w:t>
      </w:r>
      <w:r w:rsidRPr="00575885">
        <w:t xml:space="preserve"> include summer/fall releases of water from Sites Reservoir into the </w:t>
      </w:r>
      <w:r w:rsidR="00657C62">
        <w:t>CBD</w:t>
      </w:r>
      <w:r w:rsidRPr="00575885">
        <w:t xml:space="preserve"> and thence the Yolo Bypass, in order to enhance foodweb productivity in the north Delta for delta smelt. Th</w:t>
      </w:r>
      <w:r>
        <w:t xml:space="preserve">us </w:t>
      </w:r>
      <w:r w:rsidR="005C46A1">
        <w:t>Alternatives 1, 2, and 3</w:t>
      </w:r>
      <w:r>
        <w:t xml:space="preserve"> would increase flow through Yolo Bypass in August from ~50 cfs in nearly 90% of years under NAA to ~400–450 cfs in 60–70% of years under </w:t>
      </w:r>
      <w:r w:rsidR="005C46A1">
        <w:t>Alternatives 1, 2, and 3</w:t>
      </w:r>
      <w:r>
        <w:t xml:space="preserve">; in September from ~50–60 cfs in 80% of years under NAA to ~300–350 cfs more under </w:t>
      </w:r>
      <w:r w:rsidR="005C46A1">
        <w:t>Alternatives 1, 2, and 3</w:t>
      </w:r>
      <w:r>
        <w:t xml:space="preserve"> in 40% of years; and in October from &lt;100 cfs in most years to ~400 cfs or more in 30–40% of years under </w:t>
      </w:r>
      <w:r w:rsidR="005C46A1">
        <w:t>Alternatives 1, 2, and 3</w:t>
      </w:r>
      <w:r>
        <w:t xml:space="preserve"> (Appendix 5B3: Tables 5B3-3-1a through 5B3-3-4c)</w:t>
      </w:r>
      <w:r w:rsidRPr="00575885">
        <w:t>.</w:t>
      </w:r>
    </w:p>
    <w:p w14:paraId="69236454" w14:textId="51AF62C3" w:rsidR="004E7FDD" w:rsidRDefault="004E7FDD" w:rsidP="00D01AD6">
      <w:pPr>
        <w:pStyle w:val="BodyText"/>
        <w:rPr>
          <w:rFonts w:eastAsia="Calibri"/>
        </w:rPr>
      </w:pPr>
      <w:r>
        <w:rPr>
          <w:rFonts w:eastAsia="Calibri"/>
        </w:rPr>
        <w:t>A</w:t>
      </w:r>
      <w:r w:rsidRPr="00833208">
        <w:rPr>
          <w:rFonts w:eastAsia="Calibri"/>
        </w:rPr>
        <w:t xml:space="preserve">n average of 23% of delta smelt surviving to adulthood are resident in the Cache Slough Complex/Sacramento Deepwater Ship Channel region throughout their lives, whereas the remainder either migrate to the low salinity zone or are resident there (Bush 2017). The portion of the population resident in the north Delta would be most likely to benefit from the summer/fall north Delta food subsidy from </w:t>
      </w:r>
      <w:r w:rsidR="00657C62">
        <w:rPr>
          <w:rFonts w:eastAsia="Calibri"/>
        </w:rPr>
        <w:t>CBD</w:t>
      </w:r>
      <w:r>
        <w:rPr>
          <w:rFonts w:eastAsia="Calibri"/>
        </w:rPr>
        <w:t>, in particular those occurring in the Yolo Bypass Toe Drain (Mahardja et al. 2019)</w:t>
      </w:r>
      <w:r w:rsidRPr="00833208">
        <w:rPr>
          <w:rFonts w:eastAsia="Calibri"/>
        </w:rPr>
        <w:t>. A pilot implementation of this action in 2016</w:t>
      </w:r>
      <w:ins w:id="9296" w:author="Greenwood, Marin" w:date="2021-07-06T09:41:00Z">
        <w:r w:rsidR="007326A4">
          <w:rPr>
            <w:rFonts w:eastAsia="Calibri"/>
          </w:rPr>
          <w:t xml:space="preserve">, during which flows </w:t>
        </w:r>
      </w:ins>
      <w:ins w:id="9297" w:author="Greenwood, Marin" w:date="2021-07-06T09:42:00Z">
        <w:r w:rsidR="007326A4">
          <w:rPr>
            <w:rFonts w:eastAsia="Calibri"/>
          </w:rPr>
          <w:t xml:space="preserve">up to 600 cfs </w:t>
        </w:r>
      </w:ins>
      <w:ins w:id="9298" w:author="Greenwood, Marin" w:date="2021-07-06T09:43:00Z">
        <w:r w:rsidR="007326A4">
          <w:rPr>
            <w:rFonts w:eastAsia="Calibri"/>
          </w:rPr>
          <w:t xml:space="preserve">in July </w:t>
        </w:r>
      </w:ins>
      <w:ins w:id="9299" w:author="Greenwood, Marin" w:date="2021-07-06T09:41:00Z">
        <w:r w:rsidR="007326A4">
          <w:rPr>
            <w:rFonts w:eastAsia="Calibri"/>
          </w:rPr>
          <w:t>were provided</w:t>
        </w:r>
      </w:ins>
      <w:ins w:id="9300" w:author="Greenwood, Marin" w:date="2021-07-06T09:43:00Z">
        <w:r w:rsidR="007326A4">
          <w:rPr>
            <w:rFonts w:eastAsia="Calibri"/>
          </w:rPr>
          <w:t xml:space="preserve"> by local reclamation districts (Orlando et al. 2020; Figure </w:t>
        </w:r>
        <w:del w:id="9301" w:author="Rojas, LeAnne" w:date="2021-07-07T15:07:00Z">
          <w:r w:rsidR="007326A4">
            <w:rPr>
              <w:rFonts w:eastAsia="Calibri"/>
            </w:rPr>
            <w:delText>orlando1</w:delText>
          </w:r>
        </w:del>
      </w:ins>
      <w:ins w:id="9302" w:author="Rojas, LeAnne" w:date="2021-07-07T15:07:00Z">
        <w:r w:rsidR="00E46DB6">
          <w:rPr>
            <w:rFonts w:eastAsia="Calibri"/>
          </w:rPr>
          <w:t>11-27</w:t>
        </w:r>
      </w:ins>
      <w:ins w:id="9303" w:author="Greenwood, Marin" w:date="2021-07-06T09:43:00Z">
        <w:r w:rsidR="007326A4">
          <w:rPr>
            <w:rFonts w:eastAsia="Calibri"/>
          </w:rPr>
          <w:t>),</w:t>
        </w:r>
      </w:ins>
      <w:r w:rsidR="007326A4" w:rsidRPr="00833208">
        <w:rPr>
          <w:rFonts w:eastAsia="Calibri"/>
        </w:rPr>
        <w:t xml:space="preserve"> </w:t>
      </w:r>
      <w:r w:rsidRPr="00833208">
        <w:rPr>
          <w:rFonts w:eastAsia="Calibri"/>
        </w:rPr>
        <w:t xml:space="preserve">found that primary production in the north Delta increased as a result of the action (Figure </w:t>
      </w:r>
      <w:ins w:id="9304" w:author="Rojas, LeAnne" w:date="2021-07-07T15:07:00Z">
        <w:r w:rsidR="00E46DB6">
          <w:rPr>
            <w:rFonts w:eastAsia="Calibri"/>
          </w:rPr>
          <w:t>1</w:t>
        </w:r>
      </w:ins>
      <w:del w:id="9305" w:author="Rojas, LeAnne" w:date="2021-07-07T15:07:00Z">
        <w:r w:rsidRPr="00833208" w:rsidDel="00E46DB6">
          <w:rPr>
            <w:rFonts w:eastAsia="Calibri"/>
          </w:rPr>
          <w:delText>CBD</w:delText>
        </w:r>
      </w:del>
      <w:r w:rsidRPr="00833208">
        <w:rPr>
          <w:rFonts w:eastAsia="Calibri"/>
        </w:rPr>
        <w:t>1</w:t>
      </w:r>
      <w:ins w:id="9306" w:author="Rojas, LeAnne" w:date="2021-07-07T15:07:00Z">
        <w:r w:rsidR="00E46DB6">
          <w:rPr>
            <w:rFonts w:eastAsia="Calibri"/>
          </w:rPr>
          <w:t>-28</w:t>
        </w:r>
      </w:ins>
      <w:r w:rsidRPr="00833208">
        <w:rPr>
          <w:rFonts w:eastAsia="Calibri"/>
        </w:rPr>
        <w:t>; as had been observed by Frantzich et al. [2018] in previous years with flow pulses). This increased primary production resulted in enhanced zooplankton growth and egg production (California Natural Resources Agency 2017). Reclamation (2018</w:t>
      </w:r>
      <w:r>
        <w:rPr>
          <w:rFonts w:eastAsia="Calibri"/>
        </w:rPr>
        <w:t xml:space="preserve">: </w:t>
      </w:r>
      <w:r w:rsidRPr="00833208">
        <w:rPr>
          <w:rFonts w:eastAsia="Calibri"/>
        </w:rPr>
        <w:t xml:space="preserve">2) suggested that a chlorophyll concentration of 10 µg/l of chlorophyll, as achieved in 2016 for a number of days during the action (Figure </w:t>
      </w:r>
      <w:del w:id="9307" w:author="Rojas, LeAnne" w:date="2021-07-07T15:08:00Z">
        <w:r w:rsidRPr="00833208">
          <w:rPr>
            <w:rFonts w:eastAsia="Calibri"/>
          </w:rPr>
          <w:delText>CBD1</w:delText>
        </w:r>
      </w:del>
      <w:ins w:id="9308" w:author="Rojas, LeAnne" w:date="2021-07-07T15:08:00Z">
        <w:r w:rsidR="00E46DB6">
          <w:rPr>
            <w:rFonts w:eastAsia="Calibri"/>
          </w:rPr>
          <w:t>11-28</w:t>
        </w:r>
      </w:ins>
      <w:r w:rsidRPr="00833208">
        <w:rPr>
          <w:rFonts w:eastAsia="Calibri"/>
        </w:rPr>
        <w:t xml:space="preserve">), could support relatively high zooplankton production (Mueller-Solger et al. 2002) without adversely affecting water quality (e.g., dissolved oxygen concentration). Analyses are underway to determine the potential effectiveness of a 2018 pilot implementation of the action, </w:t>
      </w:r>
      <w:ins w:id="9309" w:author="Greenwood, Marin" w:date="2021-07-06T09:50:00Z">
        <w:r w:rsidR="007326A4">
          <w:rPr>
            <w:rFonts w:eastAsia="Calibri"/>
          </w:rPr>
          <w:t xml:space="preserve">during which up to 600 cfs of flow was provided </w:t>
        </w:r>
      </w:ins>
      <w:ins w:id="9310" w:author="Greenwood, Marin" w:date="2021-07-06T09:51:00Z">
        <w:r w:rsidR="007326A4">
          <w:rPr>
            <w:rFonts w:eastAsia="Calibri"/>
          </w:rPr>
          <w:t xml:space="preserve">by agricultural tailwater released from the CBD (Orlando et al. 2020; Figure orlando1), </w:t>
        </w:r>
      </w:ins>
      <w:r w:rsidRPr="00833208">
        <w:rPr>
          <w:rFonts w:eastAsia="Calibri"/>
        </w:rPr>
        <w:t xml:space="preserve">but preliminary information suggests that chlorophyll concentration above 10 µg/l was limited in duration in the Yolo Bypass (Figure </w:t>
      </w:r>
      <w:del w:id="9311" w:author="Rojas, LeAnne" w:date="2021-07-07T15:08:00Z">
        <w:r w:rsidRPr="00833208">
          <w:rPr>
            <w:rFonts w:eastAsia="Calibri"/>
          </w:rPr>
          <w:delText>CBD2</w:delText>
        </w:r>
      </w:del>
      <w:ins w:id="9312" w:author="Rojas, LeAnne" w:date="2021-07-07T15:08:00Z">
        <w:r w:rsidR="00E46DB6">
          <w:rPr>
            <w:rFonts w:eastAsia="Calibri"/>
          </w:rPr>
          <w:t>11-29</w:t>
        </w:r>
      </w:ins>
      <w:r w:rsidRPr="00833208">
        <w:rPr>
          <w:rFonts w:eastAsia="Calibri"/>
        </w:rPr>
        <w:t xml:space="preserve">) and there was no increase at Rio Vista (Figure </w:t>
      </w:r>
      <w:del w:id="9313" w:author="Rojas, LeAnne" w:date="2021-07-07T15:09:00Z">
        <w:r w:rsidRPr="00833208">
          <w:rPr>
            <w:rFonts w:eastAsia="Calibri"/>
          </w:rPr>
          <w:delText>CBD3</w:delText>
        </w:r>
      </w:del>
      <w:ins w:id="9314" w:author="Rojas, LeAnne" w:date="2021-07-07T15:09:00Z">
        <w:r w:rsidR="00E46DB6">
          <w:rPr>
            <w:rFonts w:eastAsia="Calibri"/>
          </w:rPr>
          <w:t>11-30</w:t>
        </w:r>
      </w:ins>
      <w:r w:rsidRPr="00833208">
        <w:rPr>
          <w:rFonts w:eastAsia="Calibri"/>
        </w:rPr>
        <w:t>).</w:t>
      </w:r>
    </w:p>
    <w:p w14:paraId="5B73C332" w14:textId="77777777" w:rsidR="005C1BD5" w:rsidRDefault="005C1BD5" w:rsidP="005C1BD5">
      <w:pPr>
        <w:pStyle w:val="BodyText"/>
        <w:rPr>
          <w:ins w:id="9315" w:author="Greenwood, Marin" w:date="2021-07-06T09:48:00Z"/>
          <w:rFonts w:eastAsia="Calibri"/>
        </w:rPr>
      </w:pPr>
      <w:ins w:id="9316" w:author="Greenwood, Marin" w:date="2021-07-06T09:49:00Z">
        <w:r w:rsidRPr="00666AE4">
          <w:rPr>
            <w:noProof/>
          </w:rPr>
          <w:lastRenderedPageBreak/>
          <w:drawing>
            <wp:inline distT="0" distB="0" distL="0" distR="0" wp14:anchorId="455E6A99" wp14:editId="522C3A5C">
              <wp:extent cx="5783518" cy="3002507"/>
              <wp:effectExtent l="0" t="0" r="8255" b="7620"/>
              <wp:docPr id="22" name="Picture 2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diagram&#10;&#10;Description automatically generated"/>
                      <pic:cNvPicPr/>
                    </pic:nvPicPr>
                    <pic:blipFill>
                      <a:blip r:embed="rId77"/>
                      <a:stretch>
                        <a:fillRect/>
                      </a:stretch>
                    </pic:blipFill>
                    <pic:spPr>
                      <a:xfrm>
                        <a:off x="0" y="0"/>
                        <a:ext cx="5797659" cy="3009848"/>
                      </a:xfrm>
                      <a:prstGeom prst="rect">
                        <a:avLst/>
                      </a:prstGeom>
                    </pic:spPr>
                  </pic:pic>
                </a:graphicData>
              </a:graphic>
            </wp:inline>
          </w:drawing>
        </w:r>
      </w:ins>
    </w:p>
    <w:p w14:paraId="03144868" w14:textId="77777777" w:rsidR="005C1BD5" w:rsidRPr="00833208" w:rsidRDefault="005C1BD5" w:rsidP="005C1BD5">
      <w:pPr>
        <w:pStyle w:val="FigureNote"/>
        <w:rPr>
          <w:ins w:id="9317" w:author="Greenwood, Marin" w:date="2021-07-06T09:49:00Z"/>
        </w:rPr>
      </w:pPr>
      <w:ins w:id="9318" w:author="Greenwood, Marin" w:date="2021-07-06T09:49:00Z">
        <w:r w:rsidRPr="00833208">
          <w:t xml:space="preserve">Source: </w:t>
        </w:r>
        <w:r>
          <w:t>Orlando et al. (2020</w:t>
        </w:r>
        <w:r w:rsidRPr="00833208">
          <w:t>).</w:t>
        </w:r>
      </w:ins>
    </w:p>
    <w:p w14:paraId="3C2A7F32" w14:textId="1685D51B" w:rsidR="005C1BD5" w:rsidRPr="00833208" w:rsidRDefault="005C1BD5" w:rsidP="005C1BD5">
      <w:pPr>
        <w:pStyle w:val="FigureTitle"/>
        <w:rPr>
          <w:ins w:id="9319" w:author="Greenwood, Marin" w:date="2021-07-06T09:49:00Z"/>
        </w:rPr>
      </w:pPr>
      <w:ins w:id="9320" w:author="Greenwood, Marin" w:date="2021-07-06T09:49:00Z">
        <w:r w:rsidRPr="00833208">
          <w:t xml:space="preserve">Figure </w:t>
        </w:r>
      </w:ins>
      <w:ins w:id="9321" w:author="Greenwood, Marin" w:date="2021-07-06T09:50:00Z">
        <w:del w:id="9322" w:author="Rojas, LeAnne" w:date="2021-07-07T15:07:00Z">
          <w:r w:rsidDel="00E46DB6">
            <w:delText>orlando</w:delText>
          </w:r>
        </w:del>
      </w:ins>
      <w:ins w:id="9323" w:author="Greenwood, Marin" w:date="2021-07-06T09:49:00Z">
        <w:r w:rsidRPr="00833208">
          <w:t>1</w:t>
        </w:r>
      </w:ins>
      <w:ins w:id="9324" w:author="Rojas, LeAnne" w:date="2021-07-07T15:07:00Z">
        <w:r w:rsidR="00E46DB6">
          <w:t>1-27</w:t>
        </w:r>
      </w:ins>
      <w:ins w:id="9325" w:author="Greenwood, Marin" w:date="2021-07-06T09:49:00Z">
        <w:r w:rsidRPr="00833208">
          <w:t>. Managed Flow Pulse in the Yolo Bypass Toe Drain at Lisbon Weir and Chlorophyll Concentration at Rio Vista During 2016 Pilot North Delta Food Subsidy From Colusa Basin Drain Action.</w:t>
        </w:r>
      </w:ins>
    </w:p>
    <w:p w14:paraId="4BF7595A" w14:textId="77777777" w:rsidR="005C1BD5" w:rsidRDefault="005C1BD5" w:rsidP="00D01AD6">
      <w:pPr>
        <w:pStyle w:val="BodyText"/>
      </w:pPr>
    </w:p>
    <w:p w14:paraId="0DCCD9A3" w14:textId="5BF4EF40" w:rsidR="004E7FDD" w:rsidRPr="00833208" w:rsidRDefault="004E7FDD" w:rsidP="004E7FDD">
      <w:pPr>
        <w:rPr>
          <w:highlight w:val="red"/>
        </w:rPr>
      </w:pPr>
      <w:r>
        <w:rPr>
          <w:noProof/>
        </w:rPr>
        <w:lastRenderedPageBreak/>
        <w:drawing>
          <wp:inline distT="0" distB="0" distL="0" distR="0" wp14:anchorId="4282482B" wp14:editId="53E69FCF">
            <wp:extent cx="5922102" cy="4023360"/>
            <wp:effectExtent l="0" t="0" r="2540" b="0"/>
            <wp:docPr id="153" name="Picture 15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pic:nvPicPr>
                  <pic:blipFill>
                    <a:blip r:embed="rId78">
                      <a:extLst>
                        <a:ext uri="{28A0092B-C50C-407E-A947-70E740481C1C}">
                          <a14:useLocalDpi xmlns:a14="http://schemas.microsoft.com/office/drawing/2010/main"/>
                        </a:ext>
                      </a:extLst>
                    </a:blip>
                    <a:stretch>
                      <a:fillRect/>
                    </a:stretch>
                  </pic:blipFill>
                  <pic:spPr>
                    <a:xfrm>
                      <a:off x="0" y="0"/>
                      <a:ext cx="5922102" cy="4023360"/>
                    </a:xfrm>
                    <a:prstGeom prst="rect">
                      <a:avLst/>
                    </a:prstGeom>
                  </pic:spPr>
                </pic:pic>
              </a:graphicData>
            </a:graphic>
          </wp:inline>
        </w:drawing>
      </w:r>
    </w:p>
    <w:p w14:paraId="06C60401" w14:textId="77777777" w:rsidR="004E7FDD" w:rsidRPr="00833208" w:rsidRDefault="004E7FDD" w:rsidP="004E7FDD">
      <w:pPr>
        <w:pStyle w:val="FigureNote"/>
      </w:pPr>
      <w:r w:rsidRPr="00833208">
        <w:t>Source: California Natural Resources Agency (2017).</w:t>
      </w:r>
    </w:p>
    <w:p w14:paraId="75946045" w14:textId="5E28E231" w:rsidR="004E7FDD" w:rsidRPr="00833208" w:rsidRDefault="004E7FDD" w:rsidP="004E7FDD">
      <w:pPr>
        <w:pStyle w:val="FigureTitle"/>
      </w:pPr>
      <w:bookmarkStart w:id="9326" w:name="_Toc536693782"/>
      <w:bookmarkStart w:id="9327" w:name="_Toc15024224"/>
      <w:r w:rsidRPr="00833208">
        <w:t xml:space="preserve">Figure </w:t>
      </w:r>
      <w:del w:id="9328" w:author="Rojas, LeAnne" w:date="2021-07-07T15:08:00Z">
        <w:r w:rsidRPr="00833208">
          <w:delText>CBD1</w:delText>
        </w:r>
      </w:del>
      <w:ins w:id="9329" w:author="Rojas, LeAnne" w:date="2021-07-07T15:08:00Z">
        <w:r w:rsidR="00E46DB6">
          <w:t>11-28</w:t>
        </w:r>
      </w:ins>
      <w:r w:rsidRPr="00833208">
        <w:t>. Managed Flow Pulse in the Yolo Bypass Toe Drain at Lisbon Weir and Chlorophyll Concentration at Rio Vista During 2016 Pilot North Delta Food Subsidy From Colusa Basin Drain Action.</w:t>
      </w:r>
      <w:bookmarkEnd w:id="9326"/>
      <w:bookmarkEnd w:id="9327"/>
    </w:p>
    <w:p w14:paraId="583E22F6" w14:textId="2469C29C" w:rsidR="004E7FDD" w:rsidRPr="00833208" w:rsidRDefault="004E7FDD" w:rsidP="004E7FDD">
      <w:r>
        <w:rPr>
          <w:noProof/>
        </w:rPr>
        <w:lastRenderedPageBreak/>
        <w:drawing>
          <wp:inline distT="0" distB="0" distL="0" distR="0" wp14:anchorId="376C281E" wp14:editId="22C158AC">
            <wp:extent cx="5217968" cy="6949440"/>
            <wp:effectExtent l="0" t="0" r="1905" b="3810"/>
            <wp:docPr id="154" name="Picture 15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pic:nvPicPr>
                  <pic:blipFill>
                    <a:blip r:embed="rId79">
                      <a:extLst>
                        <a:ext uri="{28A0092B-C50C-407E-A947-70E740481C1C}">
                          <a14:useLocalDpi xmlns:a14="http://schemas.microsoft.com/office/drawing/2010/main" val="0"/>
                        </a:ext>
                      </a:extLst>
                    </a:blip>
                    <a:stretch>
                      <a:fillRect/>
                    </a:stretch>
                  </pic:blipFill>
                  <pic:spPr>
                    <a:xfrm>
                      <a:off x="0" y="0"/>
                      <a:ext cx="5217968" cy="6949440"/>
                    </a:xfrm>
                    <a:prstGeom prst="rect">
                      <a:avLst/>
                    </a:prstGeom>
                  </pic:spPr>
                </pic:pic>
              </a:graphicData>
            </a:graphic>
          </wp:inline>
        </w:drawing>
      </w:r>
    </w:p>
    <w:p w14:paraId="62D026C9" w14:textId="77777777" w:rsidR="004E7FDD" w:rsidRPr="00833208" w:rsidRDefault="004E7FDD" w:rsidP="004E7FDD">
      <w:pPr>
        <w:pStyle w:val="FigureNote"/>
      </w:pPr>
      <w:r w:rsidRPr="00833208">
        <w:t>Source: NCWA (2018). Note: Yellow box indicates flow pulse into Yolo Bypass from Colusa Basin Drain.</w:t>
      </w:r>
    </w:p>
    <w:p w14:paraId="666CCAAE" w14:textId="49EB51C6" w:rsidR="004E7FDD" w:rsidRPr="00833208" w:rsidRDefault="004E7FDD" w:rsidP="004E7FDD">
      <w:pPr>
        <w:pStyle w:val="FigureTitle"/>
      </w:pPr>
      <w:bookmarkStart w:id="9330" w:name="_Toc536693783"/>
      <w:bookmarkStart w:id="9331" w:name="_Toc15024225"/>
      <w:r w:rsidRPr="00833208">
        <w:t xml:space="preserve">Figure </w:t>
      </w:r>
      <w:del w:id="9332" w:author="Rojas, LeAnne" w:date="2021-07-07T15:08:00Z">
        <w:r w:rsidRPr="00833208">
          <w:delText>CBD2</w:delText>
        </w:r>
      </w:del>
      <w:ins w:id="9333" w:author="Rojas, LeAnne" w:date="2021-07-07T15:08:00Z">
        <w:r w:rsidR="00E46DB6">
          <w:t>11-29</w:t>
        </w:r>
      </w:ins>
      <w:r w:rsidRPr="00833208">
        <w:t>.</w:t>
      </w:r>
      <w:r w:rsidRPr="00833208">
        <w:rPr>
          <w:rStyle w:val="FigureTitleChar"/>
        </w:rPr>
        <w:t xml:space="preserve"> </w:t>
      </w:r>
      <w:r w:rsidRPr="00833208">
        <w:t>Managed Flow Pulse in the Yolo Bypass Toe Drain at Lisbon Weir and Chlorophyll Concentration from North (RCS) to South (STTD) in the Yolo Bypass During 2018 Pilot North Delta Food Subsidy From Colusa Basin Drain Action.</w:t>
      </w:r>
      <w:bookmarkEnd w:id="9330"/>
      <w:bookmarkEnd w:id="9331"/>
    </w:p>
    <w:p w14:paraId="32383408" w14:textId="207411CA" w:rsidR="004E7FDD" w:rsidRPr="00833208" w:rsidRDefault="004E7FDD" w:rsidP="004E7FDD">
      <w:r>
        <w:rPr>
          <w:noProof/>
        </w:rPr>
        <w:lastRenderedPageBreak/>
        <w:drawing>
          <wp:inline distT="0" distB="0" distL="0" distR="0" wp14:anchorId="242E1741" wp14:editId="38AA978B">
            <wp:extent cx="5943600" cy="3192145"/>
            <wp:effectExtent l="0" t="0" r="0" b="8255"/>
            <wp:docPr id="155" name="Picture 155"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pic:nvPicPr>
                  <pic:blipFill>
                    <a:blip r:embed="rId80">
                      <a:extLst>
                        <a:ext uri="{28A0092B-C50C-407E-A947-70E740481C1C}">
                          <a14:useLocalDpi xmlns:a14="http://schemas.microsoft.com/office/drawing/2010/main"/>
                        </a:ext>
                      </a:extLst>
                    </a:blip>
                    <a:stretch>
                      <a:fillRect/>
                    </a:stretch>
                  </pic:blipFill>
                  <pic:spPr>
                    <a:xfrm>
                      <a:off x="0" y="0"/>
                      <a:ext cx="5943600" cy="3192145"/>
                    </a:xfrm>
                    <a:prstGeom prst="rect">
                      <a:avLst/>
                    </a:prstGeom>
                  </pic:spPr>
                </pic:pic>
              </a:graphicData>
            </a:graphic>
          </wp:inline>
        </w:drawing>
      </w:r>
    </w:p>
    <w:p w14:paraId="3130F83D" w14:textId="77777777" w:rsidR="004E7FDD" w:rsidRPr="00833208" w:rsidRDefault="004E7FDD" w:rsidP="004E7FDD">
      <w:pPr>
        <w:pStyle w:val="FigureNote"/>
      </w:pPr>
      <w:r w:rsidRPr="00833208">
        <w:t>Source: California Data Exchange Center,</w:t>
      </w:r>
      <w:hyperlink r:id="rId81">
        <w:r w:rsidRPr="00833208">
          <w:t xml:space="preserve"> </w:t>
        </w:r>
      </w:hyperlink>
      <w:hyperlink r:id="rId82">
        <w:r w:rsidRPr="00833208">
          <w:rPr>
            <w:color w:val="0000FF"/>
            <w:u w:val="single"/>
          </w:rPr>
          <w:t>http://cdec.water.ca.gov/jspplot/jspPlotServlet.jsp?sensor_no=17305&amp;end=10%2F01%2F2018+21%3A28&amp;geom=huge&amp;interval=60&amp;cookies=cdec01</w:t>
        </w:r>
      </w:hyperlink>
      <w:r w:rsidRPr="00833208">
        <w:t>, accessed January 2, 2019.</w:t>
      </w:r>
    </w:p>
    <w:p w14:paraId="3EB01420" w14:textId="5A0B436F" w:rsidR="004E7FDD" w:rsidRPr="00833208" w:rsidRDefault="004E7FDD" w:rsidP="004E7FDD">
      <w:pPr>
        <w:pStyle w:val="FigureTitle"/>
      </w:pPr>
      <w:bookmarkStart w:id="9334" w:name="_Toc536693784"/>
      <w:bookmarkStart w:id="9335" w:name="_Toc15024226"/>
      <w:r w:rsidRPr="00833208">
        <w:t xml:space="preserve">Figure </w:t>
      </w:r>
      <w:del w:id="9336" w:author="Rojas, LeAnne" w:date="2021-07-07T15:08:00Z">
        <w:r w:rsidRPr="00833208">
          <w:delText>CBD3</w:delText>
        </w:r>
      </w:del>
      <w:ins w:id="9337" w:author="Rojas, LeAnne" w:date="2021-07-07T15:08:00Z">
        <w:r w:rsidR="00E46DB6">
          <w:t>11-</w:t>
        </w:r>
      </w:ins>
      <w:ins w:id="9338" w:author="Rojas, LeAnne" w:date="2021-07-07T15:09:00Z">
        <w:r w:rsidR="00E46DB6">
          <w:t>30</w:t>
        </w:r>
      </w:ins>
      <w:r w:rsidRPr="00833208">
        <w:t>. Chlorophyll Concentration at Rio Vista Before, During, and After 2018 Pilot North Delta Food Subsidies Action.</w:t>
      </w:r>
      <w:bookmarkEnd w:id="9334"/>
      <w:bookmarkEnd w:id="9335"/>
    </w:p>
    <w:p w14:paraId="0400F2E9" w14:textId="72D1B847" w:rsidR="004E7FDD" w:rsidRDefault="004E7FDD" w:rsidP="00D01AD6">
      <w:pPr>
        <w:pStyle w:val="BodyText"/>
      </w:pPr>
      <w:r>
        <w:t xml:space="preserve">Analyses of the effectiveness of the 2019 pilot implementation of the action are being undertaken. Preliminary results showed caged delta smelt in the Yolo Bypass did not survive because of a heat wave in late August, whereas survival during the after-action period was significantly higher, although this was likely due to seasonal effects and not the flow action alone (Davis et al. 2019). Primary productivity, as measured by chlorophyll fluorescence, was moved downstream during the action, with an increase at the downstream-most monitoring station in the Yolo Bypass Toe Drain from &lt;3 </w:t>
      </w:r>
      <w:ins w:id="9339" w:author="Hughes, Jessica" w:date="2021-07-02T09:12:00Z">
        <w:r w:rsidR="0097324C">
          <w:t>micrograms per liter (</w:t>
        </w:r>
      </w:ins>
      <w:r>
        <w:rPr>
          <w:rFonts w:cs="Times New Roman"/>
        </w:rPr>
        <w:t>μ</w:t>
      </w:r>
      <w:r>
        <w:t>g/L</w:t>
      </w:r>
      <w:ins w:id="9340" w:author="Hughes, Jessica" w:date="2021-07-02T09:13:00Z">
        <w:r w:rsidR="0097324C">
          <w:t>)</w:t>
        </w:r>
      </w:ins>
      <w:r>
        <w:t xml:space="preserve"> to up to ~7.5 </w:t>
      </w:r>
      <w:r>
        <w:rPr>
          <w:rFonts w:cs="Times New Roman"/>
        </w:rPr>
        <w:t>μ</w:t>
      </w:r>
      <w:r>
        <w:t xml:space="preserve">g/L for a short period, before returning to levels &lt;3 </w:t>
      </w:r>
      <w:r>
        <w:rPr>
          <w:rFonts w:cs="Times New Roman"/>
        </w:rPr>
        <w:t>μ</w:t>
      </w:r>
      <w:r>
        <w:t xml:space="preserve">g/L after the action (Maguire et al. 2020). </w:t>
      </w:r>
    </w:p>
    <w:p w14:paraId="1AB8138C" w14:textId="49501119" w:rsidR="00961DDF" w:rsidRDefault="004E7FDD" w:rsidP="00D54A81">
      <w:pPr>
        <w:pStyle w:val="BodyText"/>
      </w:pPr>
      <w:r>
        <w:t>In addition to potential positive effects from food</w:t>
      </w:r>
      <w:del w:id="9341" w:author="Rojas, LeAnne" w:date="2021-07-07T23:10:00Z">
        <w:r>
          <w:delText xml:space="preserve"> </w:delText>
        </w:r>
      </w:del>
      <w:r>
        <w:t xml:space="preserve">web materials moving downstream, </w:t>
      </w:r>
      <w:r w:rsidR="005C46A1">
        <w:t>Alternatives 1, 2, and 3</w:t>
      </w:r>
      <w:r>
        <w:t xml:space="preserve"> have the potential to affect water quality, including pesticides, water temperature, and dissolved oxy</w:t>
      </w:r>
      <w:r w:rsidR="007B371C">
        <w:t>g</w:t>
      </w:r>
      <w:r>
        <w:t xml:space="preserve">en. Pesticide concentrations in the Yolo Bypass and Cache Slough Complex were analyzed during augmented pulse flows in July 2016 and September 2018 and also in 2017 during ambient conditions (Orlando et al. 2020). Water samples were taken from the Yolo Bypass and Cache Slough Complex before, during, and after the pulse flows to determine if pesticide concentrations increased. Flows in July 2016 were from the Sacramento River into the </w:t>
      </w:r>
      <w:r w:rsidR="00657C62">
        <w:t>CBD</w:t>
      </w:r>
      <w:r>
        <w:t xml:space="preserve"> and the Yolo Bypass Toe Drain. Augmented flows in 2018 were from agricultural tailwater, mainly from rice field discharge water. Results from the three years of study concluded that </w:t>
      </w:r>
      <w:r>
        <w:rPr>
          <w:lang w:bidi="ar-SA"/>
        </w:rPr>
        <w:t xml:space="preserve">the 2016 pulse of Sacramento River water reduced pesticide concentration at the upstream end of the Yolo Bypass, but may have moved some pesticide downstream to the lower part of the Yolo Bypass near Lisbon Weir. However, in Cache Slough near Ryer Island, </w:t>
      </w:r>
      <w:r>
        <w:rPr>
          <w:lang w:bidi="ar-SA"/>
        </w:rPr>
        <w:lastRenderedPageBreak/>
        <w:t>where flow is much higher due to influence of the Sacramento River, there was no apparent pesticide signature. There was more of a pesticide signature at the downstream end of the Yolo Bypass during 2018, as the flow pulse was composed of agricultural drainage water. However, there was no change in pesticide concentrations evident in Cache Slough at Ryer Island.</w:t>
      </w:r>
      <w:r>
        <w:t xml:space="preserve"> In 2017, pesticide concentrations remained the same and lessened in the early fall</w:t>
      </w:r>
      <w:r w:rsidRPr="00B5179E">
        <w:rPr>
          <w:lang w:bidi="ar-SA"/>
        </w:rPr>
        <w:t xml:space="preserve"> </w:t>
      </w:r>
      <w:r>
        <w:rPr>
          <w:lang w:bidi="ar-SA"/>
        </w:rPr>
        <w:t>(Orlando et al. 2020: 93</w:t>
      </w:r>
      <w:r w:rsidR="007B371C">
        <w:rPr>
          <w:lang w:bidi="ar-SA"/>
        </w:rPr>
        <w:t>–</w:t>
      </w:r>
      <w:r>
        <w:rPr>
          <w:lang w:bidi="ar-SA"/>
        </w:rPr>
        <w:t>99).</w:t>
      </w:r>
      <w:r>
        <w:t xml:space="preserve"> Pulse flows from Sites </w:t>
      </w:r>
      <w:ins w:id="9342" w:author="Hughes, Jessica" w:date="2021-07-02T09:40:00Z">
        <w:r w:rsidR="000C0C0D">
          <w:t>R</w:t>
        </w:r>
      </w:ins>
      <w:del w:id="9343" w:author="Hughes, Jessica" w:date="2021-07-02T09:40:00Z">
        <w:r w:rsidDel="000C0C0D">
          <w:delText>r</w:delText>
        </w:r>
      </w:del>
      <w:r>
        <w:t xml:space="preserve">eservoir will </w:t>
      </w:r>
      <w:r>
        <w:rPr>
          <w:lang w:bidi="ar-SA"/>
        </w:rPr>
        <w:t xml:space="preserve">generally have low to no concentration of pesticides and would not contaminate the Sacramento River and would dilute the relatively high pesticide concentrations in CBD. Delta smelt </w:t>
      </w:r>
      <w:r w:rsidR="003B608B">
        <w:rPr>
          <w:lang w:bidi="ar-SA"/>
        </w:rPr>
        <w:t xml:space="preserve">are not likely to </w:t>
      </w:r>
      <w:r>
        <w:rPr>
          <w:lang w:bidi="ar-SA"/>
        </w:rPr>
        <w:t xml:space="preserve">be affected by an increase in pesticides under </w:t>
      </w:r>
      <w:r w:rsidR="005C46A1">
        <w:rPr>
          <w:lang w:bidi="ar-SA"/>
        </w:rPr>
        <w:t>Alternatives 1, 2, and 3</w:t>
      </w:r>
      <w:ins w:id="9344" w:author="Hughes, Jessica" w:date="2021-06-30T21:12:00Z">
        <w:r w:rsidR="001714CF">
          <w:rPr>
            <w:lang w:bidi="ar-SA"/>
          </w:rPr>
          <w:t>; refer to the</w:t>
        </w:r>
      </w:ins>
      <w:del w:id="9345" w:author="Hughes, Jessica" w:date="2021-06-30T21:12:00Z">
        <w:r w:rsidR="003B608B" w:rsidDel="001714CF">
          <w:rPr>
            <w:lang w:bidi="ar-SA"/>
          </w:rPr>
          <w:delText xml:space="preserve"> (see</w:delText>
        </w:r>
      </w:del>
      <w:r w:rsidR="003B608B">
        <w:rPr>
          <w:lang w:bidi="ar-SA"/>
        </w:rPr>
        <w:t xml:space="preserve"> </w:t>
      </w:r>
      <w:r>
        <w:rPr>
          <w:lang w:bidi="ar-SA"/>
        </w:rPr>
        <w:t>discussion o</w:t>
      </w:r>
      <w:ins w:id="9346" w:author="Hughes, Jessica" w:date="2021-06-30T21:12:00Z">
        <w:r w:rsidR="001714CF">
          <w:rPr>
            <w:lang w:bidi="ar-SA"/>
          </w:rPr>
          <w:t>f</w:t>
        </w:r>
      </w:ins>
      <w:del w:id="9347" w:author="Hughes, Jessica" w:date="2021-06-30T21:12:00Z">
        <w:r w:rsidDel="001714CF">
          <w:rPr>
            <w:lang w:bidi="ar-SA"/>
          </w:rPr>
          <w:delText>n</w:delText>
        </w:r>
      </w:del>
      <w:r>
        <w:rPr>
          <w:lang w:bidi="ar-SA"/>
        </w:rPr>
        <w:t xml:space="preserve"> pesticides</w:t>
      </w:r>
      <w:r w:rsidR="003B608B">
        <w:rPr>
          <w:lang w:bidi="ar-SA"/>
        </w:rPr>
        <w:t xml:space="preserve"> in </w:t>
      </w:r>
      <w:r>
        <w:rPr>
          <w:lang w:bidi="ar-SA"/>
        </w:rPr>
        <w:t>Chapter 6</w:t>
      </w:r>
      <w:del w:id="9348" w:author="Hughes, Jessica" w:date="2021-07-01T16:01:00Z">
        <w:r w:rsidR="007B371C" w:rsidDel="00F0516A">
          <w:rPr>
            <w:lang w:bidi="ar-SA"/>
          </w:rPr>
          <w:delText>,</w:delText>
        </w:r>
        <w:r w:rsidDel="00F0516A">
          <w:delText xml:space="preserve"> </w:delText>
        </w:r>
        <w:r w:rsidRPr="00E87067" w:rsidDel="00F0516A">
          <w:rPr>
            <w:i/>
            <w:iCs/>
          </w:rPr>
          <w:delText>Surface Water Quality</w:delText>
        </w:r>
      </w:del>
      <w:del w:id="9349" w:author="Hughes, Jessica" w:date="2021-06-30T21:12:00Z">
        <w:r w:rsidR="003B608B" w:rsidDel="001714CF">
          <w:delText>)</w:delText>
        </w:r>
      </w:del>
      <w:r>
        <w:t xml:space="preserve">. </w:t>
      </w:r>
    </w:p>
    <w:p w14:paraId="5A255F36" w14:textId="024FA9D8" w:rsidR="00FE660E" w:rsidRDefault="00FE660E" w:rsidP="00FE660E">
      <w:pPr>
        <w:pStyle w:val="ImpactSub-Head3"/>
      </w:pPr>
      <w:r>
        <w:t>Entrainment</w:t>
      </w:r>
    </w:p>
    <w:p w14:paraId="117E055B" w14:textId="295C0041" w:rsidR="00FE660E" w:rsidRDefault="002C3422" w:rsidP="002C3422">
      <w:pPr>
        <w:pStyle w:val="ImpactSub-Head4"/>
      </w:pPr>
      <w:r>
        <w:t>Adults</w:t>
      </w:r>
    </w:p>
    <w:p w14:paraId="49829308" w14:textId="52E58C55" w:rsidR="002C3422" w:rsidRDefault="004E7FDD" w:rsidP="002C3422">
      <w:pPr>
        <w:pStyle w:val="BodyText"/>
      </w:pPr>
      <w:r w:rsidRPr="004632FA">
        <w:t xml:space="preserve">Adult delta smelt can be entrained into the south Delta export facilities during dispersal prior to spawning, with this dispersal typically occurring during December–March in response to increases in precipitation, flow, and turbidity (Grimaldo et al. 2009; Sommer et al. 2011). </w:t>
      </w:r>
      <w:r w:rsidR="005C46A1">
        <w:t>Alternatives 1, 2, and 3</w:t>
      </w:r>
      <w:r w:rsidRPr="004632FA">
        <w:t xml:space="preserve"> do not include any changes to the criteria such as Old and Middle River flows from the USFWS </w:t>
      </w:r>
      <w:r>
        <w:t xml:space="preserve">(2019) </w:t>
      </w:r>
      <w:r w:rsidRPr="004632FA">
        <w:t>SWP/CVP Biological Opinion</w:t>
      </w:r>
      <w:r>
        <w:t xml:space="preserve"> and CDFW (2020) SWP ITP</w:t>
      </w:r>
      <w:r w:rsidRPr="004632FA">
        <w:t xml:space="preserve">, which limit export pumping to minimize the risk of adult delta smelt south Delta entrainment. The </w:t>
      </w:r>
      <w:del w:id="9350" w:author="Hughes, Jessica" w:date="2021-07-01T13:44:00Z">
        <w:r w:rsidDel="00912FF2">
          <w:delText>CalSim</w:delText>
        </w:r>
      </w:del>
      <w:ins w:id="9351" w:author="Hughes, Jessica" w:date="2021-07-01T13:44:00Z">
        <w:r w:rsidR="00912FF2">
          <w:t>CALSIM</w:t>
        </w:r>
      </w:ins>
      <w:r w:rsidRPr="004632FA">
        <w:t xml:space="preserve"> modeling </w:t>
      </w:r>
      <w:ins w:id="9352" w:author="Hughes, Jessica" w:date="2021-07-01T10:09:00Z">
        <w:r w:rsidR="004201EB">
          <w:t>results</w:t>
        </w:r>
      </w:ins>
      <w:del w:id="9353" w:author="Hughes, Jessica" w:date="2021-07-01T10:09:00Z">
        <w:r w:rsidDel="004201EB">
          <w:delText>for the alternatives</w:delText>
        </w:r>
      </w:del>
      <w:r>
        <w:t xml:space="preserve"> </w:t>
      </w:r>
      <w:r w:rsidRPr="004632FA">
        <w:t xml:space="preserve">suggested that </w:t>
      </w:r>
      <w:r>
        <w:t xml:space="preserve">December–March </w:t>
      </w:r>
      <w:r w:rsidRPr="004632FA">
        <w:t xml:space="preserve">Old and Middle River flows generally would be </w:t>
      </w:r>
      <w:r>
        <w:t xml:space="preserve">very </w:t>
      </w:r>
      <w:r w:rsidRPr="004632FA">
        <w:t xml:space="preserve">similar under </w:t>
      </w:r>
      <w:r w:rsidR="005C46A1">
        <w:t>Alternatives 1, 2, and 3</w:t>
      </w:r>
      <w:r>
        <w:t xml:space="preserve"> and the NAA (Appendix 5B3: Figures 5B3-6-9 through 5B3-6-12)</w:t>
      </w:r>
      <w:r w:rsidRPr="004632FA">
        <w:t xml:space="preserve"> which, combined with the same real-time criteria </w:t>
      </w:r>
      <w:r>
        <w:t xml:space="preserve">to minimize risk </w:t>
      </w:r>
      <w:r w:rsidRPr="004632FA">
        <w:t xml:space="preserve">as currently implemented </w:t>
      </w:r>
      <w:del w:id="9354" w:author="Hughes, Jessica" w:date="2021-07-01T11:52:00Z">
        <w:r w:rsidRPr="004632FA" w:rsidDel="00653076">
          <w:delText>(USFWS</w:delText>
        </w:r>
      </w:del>
      <w:ins w:id="9355" w:author="Hughes, Jessica" w:date="2021-07-01T11:52:00Z">
        <w:r w:rsidR="00653076">
          <w:t>(U.S. Fish and Wildlife Service</w:t>
        </w:r>
      </w:ins>
      <w:r w:rsidRPr="004632FA">
        <w:t xml:space="preserve"> </w:t>
      </w:r>
      <w:r>
        <w:t>2019, C</w:t>
      </w:r>
      <w:ins w:id="9356" w:author="Hughes, Jessica" w:date="2021-07-01T11:52:00Z">
        <w:r w:rsidR="00653076">
          <w:t xml:space="preserve">alifornia </w:t>
        </w:r>
      </w:ins>
      <w:r>
        <w:t>D</w:t>
      </w:r>
      <w:ins w:id="9357" w:author="Hughes, Jessica" w:date="2021-07-01T11:52:00Z">
        <w:r w:rsidR="00653076">
          <w:t xml:space="preserve">epartment of </w:t>
        </w:r>
      </w:ins>
      <w:r>
        <w:t>F</w:t>
      </w:r>
      <w:ins w:id="9358" w:author="Hughes, Jessica" w:date="2021-07-01T11:52:00Z">
        <w:r w:rsidR="00653076">
          <w:t xml:space="preserve">ish and </w:t>
        </w:r>
      </w:ins>
      <w:r>
        <w:t>W</w:t>
      </w:r>
      <w:ins w:id="9359" w:author="Hughes, Jessica" w:date="2021-07-01T11:52:00Z">
        <w:r w:rsidR="00653076">
          <w:t>ildlife</w:t>
        </w:r>
      </w:ins>
      <w:r>
        <w:t xml:space="preserve"> 2020</w:t>
      </w:r>
      <w:r w:rsidRPr="004632FA">
        <w:t xml:space="preserve">), suggests there would be little difference in entrainment risk for adult delta smelt between the </w:t>
      </w:r>
      <w:r>
        <w:t xml:space="preserve">NAA and </w:t>
      </w:r>
      <w:r w:rsidR="005C46A1">
        <w:t>Alternatives 1, 2, and 3</w:t>
      </w:r>
      <w:r w:rsidRPr="004632FA">
        <w:t>.</w:t>
      </w:r>
    </w:p>
    <w:p w14:paraId="590EC7F2" w14:textId="11BEF8B6" w:rsidR="002C3422" w:rsidRPr="002C3422" w:rsidRDefault="002C3422" w:rsidP="002C3422">
      <w:pPr>
        <w:pStyle w:val="ImpactSub-Head4"/>
      </w:pPr>
      <w:r>
        <w:t>Larvae/Early Juveniles</w:t>
      </w:r>
    </w:p>
    <w:p w14:paraId="6298A899" w14:textId="0CA838DE" w:rsidR="002C3422" w:rsidRDefault="004E7FDD" w:rsidP="00961DDF">
      <w:pPr>
        <w:pStyle w:val="BodyText"/>
      </w:pPr>
      <w:r>
        <w:t>South Delta e</w:t>
      </w:r>
      <w:r w:rsidRPr="0003215E">
        <w:t xml:space="preserve">ntrainment of larval/early juvenile delta smelt generally occurs in March–June, with the risk of entrainment limited through criteria </w:t>
      </w:r>
      <w:r>
        <w:t>related to factors such as</w:t>
      </w:r>
      <w:r w:rsidRPr="0003215E">
        <w:t xml:space="preserve"> Old and Middle River flows </w:t>
      </w:r>
      <w:del w:id="9360" w:author="Hughes, Jessica" w:date="2021-07-01T11:53:00Z">
        <w:r w:rsidRPr="0003215E" w:rsidDel="00653076">
          <w:delText>(USFWS</w:delText>
        </w:r>
      </w:del>
      <w:ins w:id="9361" w:author="Hughes, Jessica" w:date="2021-07-01T11:53:00Z">
        <w:r w:rsidR="00653076">
          <w:t>(U.S. Fish and Wildlife Service</w:t>
        </w:r>
      </w:ins>
      <w:r w:rsidRPr="0003215E">
        <w:t xml:space="preserve"> </w:t>
      </w:r>
      <w:r>
        <w:t>2019, C</w:t>
      </w:r>
      <w:ins w:id="9362" w:author="Hughes, Jessica" w:date="2021-07-01T11:52:00Z">
        <w:r w:rsidR="00653076">
          <w:t xml:space="preserve">alifornia </w:t>
        </w:r>
      </w:ins>
      <w:r>
        <w:t>D</w:t>
      </w:r>
      <w:ins w:id="9363" w:author="Hughes, Jessica" w:date="2021-07-01T11:52:00Z">
        <w:r w:rsidR="00653076">
          <w:t xml:space="preserve">epartment of </w:t>
        </w:r>
      </w:ins>
      <w:r>
        <w:t>F</w:t>
      </w:r>
      <w:ins w:id="9364" w:author="Hughes, Jessica" w:date="2021-07-01T11:53:00Z">
        <w:r w:rsidR="00653076">
          <w:t xml:space="preserve">ish and </w:t>
        </w:r>
      </w:ins>
      <w:r>
        <w:t>W</w:t>
      </w:r>
      <w:ins w:id="9365" w:author="Hughes, Jessica" w:date="2021-07-01T11:53:00Z">
        <w:r w:rsidR="00653076">
          <w:t>ildlife</w:t>
        </w:r>
      </w:ins>
      <w:r>
        <w:t xml:space="preserve"> 2020</w:t>
      </w:r>
      <w:r w:rsidRPr="0003215E">
        <w:t xml:space="preserve">). </w:t>
      </w:r>
      <w:r w:rsidR="005C46A1">
        <w:t>Alternatives 1, 2, and 3</w:t>
      </w:r>
      <w:r>
        <w:t xml:space="preserve"> do</w:t>
      </w:r>
      <w:r w:rsidRPr="0003215E">
        <w:t xml:space="preserve"> not include any changes to these criteria. As described in the IEP MAST (2015</w:t>
      </w:r>
      <w:r>
        <w:t xml:space="preserve">: </w:t>
      </w:r>
      <w:r w:rsidRPr="0003215E">
        <w:t>88) conceptual model, larval/early juvenile entrainment risk is a function of exports and spring hydrology, with USFWS (2008</w:t>
      </w:r>
      <w:r>
        <w:t xml:space="preserve">: </w:t>
      </w:r>
      <w:r w:rsidRPr="0003215E">
        <w:t xml:space="preserve">220) demonstrating that entrainment risk increases as Old and Middle River flows decrease and become more negative (reflecting an increasing hydrodynamic influence of the south Delta export facilities) and X2 increases (reflecting less Delta outflow and a greater portion of delta smelt occurring farther upstream in the Delta). </w:t>
      </w:r>
      <w:r>
        <w:t>C</w:t>
      </w:r>
      <w:r w:rsidR="007B371C">
        <w:t>ALSIM</w:t>
      </w:r>
      <w:r w:rsidRPr="0003215E">
        <w:t xml:space="preserve"> </w:t>
      </w:r>
      <w:r w:rsidR="002348AD">
        <w:t xml:space="preserve">II </w:t>
      </w:r>
      <w:r w:rsidRPr="0003215E">
        <w:t xml:space="preserve">modeling suggests little difference in Old and Middle River flows between the </w:t>
      </w:r>
      <w:r>
        <w:t xml:space="preserve">NAA and </w:t>
      </w:r>
      <w:r w:rsidR="005C46A1">
        <w:t>Alternatives 1, 2, and 3</w:t>
      </w:r>
      <w:r w:rsidRPr="0003215E">
        <w:t xml:space="preserve"> during March–June (</w:t>
      </w:r>
      <w:r>
        <w:t xml:space="preserve">Appendix </w:t>
      </w:r>
      <w:r w:rsidRPr="00E2608A">
        <w:t>5B3: Figures 5B3-6-12 through 5B3-6-15). Diversions to Sites Reservoir during March–June would result in some reductions in Delta outflow and increases in X2, primarily in March (</w:t>
      </w:r>
      <w:del w:id="9366" w:author="Hughes, Jessica" w:date="2021-06-30T21:12:00Z">
        <w:r w:rsidRPr="00E2608A" w:rsidDel="001714CF">
          <w:delText xml:space="preserve">see </w:delText>
        </w:r>
      </w:del>
      <w:r w:rsidRPr="00E2608A">
        <w:t xml:space="preserve">Table </w:t>
      </w:r>
      <w:ins w:id="9367" w:author="Rojas, LeAnne" w:date="2021-07-12T18:26:00Z">
        <w:r w:rsidR="00426148">
          <w:t>6-16</w:t>
        </w:r>
      </w:ins>
      <w:del w:id="9368" w:author="Rojas, LeAnne" w:date="2021-07-12T18:26:00Z">
        <w:r w:rsidRPr="00E2608A">
          <w:delText>DSM2-X2</w:delText>
        </w:r>
      </w:del>
      <w:r w:rsidRPr="00E2608A">
        <w:t xml:space="preserve"> in Chapter 6). Given the real-time nature of entrainment risk management that currently exists under the USFWS (2019) SWP/CVP biological opinion and CDFW (2020) SWP ITP, which would not be changed under </w:t>
      </w:r>
      <w:del w:id="9369" w:author="Hughes, Jessica" w:date="2021-07-01T10:10:00Z">
        <w:r w:rsidRPr="00E2608A" w:rsidDel="004201EB">
          <w:delText>the alternatives</w:delText>
        </w:r>
      </w:del>
      <w:ins w:id="9370" w:author="Hughes, Jessica" w:date="2021-07-01T10:10:00Z">
        <w:r w:rsidR="004201EB">
          <w:t>Alternatives 1, 2, and 3</w:t>
        </w:r>
      </w:ins>
      <w:r w:rsidRPr="00E2608A">
        <w:t>, there would be little difference in south Delta</w:t>
      </w:r>
      <w:r>
        <w:t xml:space="preserve"> </w:t>
      </w:r>
      <w:r w:rsidRPr="0003215E">
        <w:t xml:space="preserve">entrainment risk between the </w:t>
      </w:r>
      <w:r>
        <w:t xml:space="preserve">NAA and </w:t>
      </w:r>
      <w:r w:rsidR="005C46A1">
        <w:t>Alternatives 1, 2, and 3</w:t>
      </w:r>
      <w:r w:rsidRPr="0003215E">
        <w:t>.</w:t>
      </w:r>
      <w:r>
        <w:t xml:space="preserve"> </w:t>
      </w:r>
      <w:r>
        <w:lastRenderedPageBreak/>
        <w:t xml:space="preserve">Although there would be somewhat greater pumping at the Barker Slough Pumping Plant under </w:t>
      </w:r>
      <w:r w:rsidR="005C46A1">
        <w:t>Alternatives 1, 2, and 3</w:t>
      </w:r>
      <w:r>
        <w:t>, this would be a relatively small increase (10–20 cfs or less) and would occur during July–August (Appendix 5B4: Tables 5B-4-6-1a through 5B-4-6-4c; Figures 5B4-6-1 through 5B-4-6-18), by which time delta smelt juveniles would be large enough to be excluded from entrainment by the Barker Slough Pumping Plant fish screens.</w:t>
      </w:r>
    </w:p>
    <w:p w14:paraId="7DBF4F4D" w14:textId="7E6A90B4" w:rsidR="00FE660E" w:rsidRDefault="00FE660E" w:rsidP="00FE660E">
      <w:pPr>
        <w:pStyle w:val="ImpactSub-Head3"/>
      </w:pPr>
      <w:r>
        <w:t>Flow-Related Effects</w:t>
      </w:r>
    </w:p>
    <w:p w14:paraId="7BA59907" w14:textId="2DAA257A" w:rsidR="004E7FDD" w:rsidRDefault="004E7FDD" w:rsidP="004E7FDD">
      <w:pPr>
        <w:pStyle w:val="BodyText"/>
      </w:pPr>
      <w:r>
        <w:rPr>
          <w:rFonts w:eastAsia="Calibri"/>
        </w:rPr>
        <w:t>S</w:t>
      </w:r>
      <w:r w:rsidRPr="00833208">
        <w:rPr>
          <w:rFonts w:eastAsia="Calibri"/>
        </w:rPr>
        <w:t xml:space="preserve">pring (March–May) X2 correlates with the density of the delta smelt zooplankton prey </w:t>
      </w:r>
      <w:r w:rsidRPr="00833208">
        <w:rPr>
          <w:rFonts w:eastAsia="Calibri"/>
          <w:i/>
        </w:rPr>
        <w:t xml:space="preserve">Eurytemora affinis </w:t>
      </w:r>
      <w:r w:rsidRPr="00833208">
        <w:rPr>
          <w:rFonts w:eastAsia="Calibri"/>
        </w:rPr>
        <w:t>(Kimmerer 2002; Greenwood 2018), suggesting a potential positive effect of Delta outflow on this prey species</w:t>
      </w:r>
      <w:r>
        <w:rPr>
          <w:rFonts w:eastAsia="Calibri"/>
        </w:rPr>
        <w:t>, and thereby affecting i</w:t>
      </w:r>
      <w:r w:rsidRPr="00833208">
        <w:t>ndividual delta smelt growth and survival per the IEP MAST conceptual model (IEP MAST 2015</w:t>
      </w:r>
      <w:r>
        <w:t>:</w:t>
      </w:r>
      <w:del w:id="9371" w:author="Hughes, Jessica" w:date="2021-07-01T16:02:00Z">
        <w:r w:rsidDel="00F0516A">
          <w:delText xml:space="preserve"> </w:delText>
        </w:r>
      </w:del>
      <w:r w:rsidRPr="00833208">
        <w:t>88)</w:t>
      </w:r>
      <w:r>
        <w:t xml:space="preserve">. </w:t>
      </w:r>
      <w:r w:rsidRPr="00833208">
        <w:rPr>
          <w:rFonts w:eastAsia="Calibri"/>
        </w:rPr>
        <w:t xml:space="preserve">The </w:t>
      </w:r>
      <w:r>
        <w:rPr>
          <w:rFonts w:eastAsia="Calibri"/>
        </w:rPr>
        <w:t>C</w:t>
      </w:r>
      <w:r w:rsidR="007B371C">
        <w:rPr>
          <w:rFonts w:eastAsia="Calibri"/>
        </w:rPr>
        <w:t>ALSIM</w:t>
      </w:r>
      <w:r>
        <w:rPr>
          <w:rFonts w:eastAsia="Calibri"/>
        </w:rPr>
        <w:t xml:space="preserve"> </w:t>
      </w:r>
      <w:r w:rsidR="002348AD">
        <w:rPr>
          <w:rFonts w:eastAsia="Calibri"/>
        </w:rPr>
        <w:t xml:space="preserve">II </w:t>
      </w:r>
      <w:r>
        <w:rPr>
          <w:rFonts w:eastAsia="Calibri"/>
        </w:rPr>
        <w:t>and DSM2 modeling indicates</w:t>
      </w:r>
      <w:r w:rsidRPr="00833208">
        <w:rPr>
          <w:rFonts w:eastAsia="Calibri"/>
        </w:rPr>
        <w:t xml:space="preserve"> that </w:t>
      </w:r>
      <w:r w:rsidR="005C46A1">
        <w:rPr>
          <w:rFonts w:eastAsia="Calibri"/>
        </w:rPr>
        <w:t>Alternatives 1, 2, and 3</w:t>
      </w:r>
      <w:r w:rsidRPr="00833208">
        <w:rPr>
          <w:rFonts w:eastAsia="Calibri"/>
        </w:rPr>
        <w:t xml:space="preserve"> would have lower Delta outflow and somewhat greater X2 in March, with little difference in April–May (</w:t>
      </w:r>
      <w:del w:id="9372" w:author="Hughes, Jessica" w:date="2021-06-30T21:13:00Z">
        <w:r w:rsidRPr="00E2608A" w:rsidDel="001714CF">
          <w:delText xml:space="preserve">see </w:delText>
        </w:r>
      </w:del>
      <w:r w:rsidRPr="00E2608A">
        <w:t xml:space="preserve">Table 5B3-5-1a–c, Table 5B3-5-2a–c, Table 5B3-5-3a–c, and Table 5B3-5-4a–c in Appendix 5B; </w:t>
      </w:r>
      <w:del w:id="9373" w:author="Hughes, Jessica" w:date="2021-06-30T21:13:00Z">
        <w:r w:rsidRPr="00E2608A" w:rsidDel="001714CF">
          <w:delText xml:space="preserve"> </w:delText>
        </w:r>
      </w:del>
      <w:r w:rsidRPr="00E2608A">
        <w:t xml:space="preserve">Table </w:t>
      </w:r>
      <w:del w:id="9374" w:author="Rojas, LeAnne" w:date="2021-07-12T18:26:00Z">
        <w:r w:rsidRPr="00E2608A">
          <w:delText>DSM2-X2</w:delText>
        </w:r>
      </w:del>
      <w:ins w:id="9375" w:author="Rojas, LeAnne" w:date="2021-07-12T18:26:00Z">
        <w:r w:rsidR="00426148">
          <w:t>6-16</w:t>
        </w:r>
      </w:ins>
      <w:r w:rsidRPr="00E2608A">
        <w:t xml:space="preserve"> in Chapter 6). For this impact analysis, the negative relationship between </w:t>
      </w:r>
      <w:r w:rsidRPr="00E2608A">
        <w:rPr>
          <w:i/>
        </w:rPr>
        <w:t>E. affinis</w:t>
      </w:r>
      <w:r w:rsidRPr="00E2608A">
        <w:t xml:space="preserve"> density and X2 developed by Greenwood (2018) was applied (</w:t>
      </w:r>
      <w:del w:id="9376" w:author="Hughes, Jessica" w:date="2021-06-30T21:13:00Z">
        <w:r w:rsidRPr="00E2608A" w:rsidDel="00A37223">
          <w:delText xml:space="preserve">see </w:delText>
        </w:r>
      </w:del>
      <w:r w:rsidRPr="00E2608A">
        <w:t>Appendix 11F</w:t>
      </w:r>
      <w:ins w:id="9377" w:author="Hughes, Jessica" w:date="2021-07-02T07:46:00Z">
        <w:r w:rsidR="00641005">
          <w:t xml:space="preserve">, </w:t>
        </w:r>
        <w:r w:rsidR="00641005" w:rsidRPr="00E35C58">
          <w:rPr>
            <w:i/>
            <w:iCs/>
          </w:rPr>
          <w:t>Smelt Analysis</w:t>
        </w:r>
      </w:ins>
      <w:r w:rsidRPr="00E2608A">
        <w:t xml:space="preserve">). The results of the analysis suggest that spring food density for delta smelt under </w:t>
      </w:r>
      <w:r w:rsidR="005C46A1">
        <w:t>Alternatives 1, 2, and 3</w:t>
      </w:r>
      <w:r>
        <w:t xml:space="preserve"> w</w:t>
      </w:r>
      <w:r w:rsidRPr="00833208">
        <w:t xml:space="preserve">ould </w:t>
      </w:r>
      <w:r>
        <w:t xml:space="preserve">only </w:t>
      </w:r>
      <w:r w:rsidRPr="00833208">
        <w:t xml:space="preserve">be </w:t>
      </w:r>
      <w:r>
        <w:t xml:space="preserve">minimally </w:t>
      </w:r>
      <w:r w:rsidRPr="00833208">
        <w:t xml:space="preserve">negatively affected (Table </w:t>
      </w:r>
      <w:del w:id="9378" w:author="Rojas, LeAnne" w:date="2021-07-07T00:58:00Z">
        <w:r w:rsidDel="00404C1A">
          <w:delText>e</w:delText>
        </w:r>
        <w:r w:rsidRPr="00833208" w:rsidDel="00404C1A">
          <w:delText>affinis1</w:delText>
        </w:r>
      </w:del>
      <w:ins w:id="9379" w:author="Rojas, LeAnne" w:date="2021-07-07T00:58:00Z">
        <w:r w:rsidR="00404C1A">
          <w:t>11-56</w:t>
        </w:r>
      </w:ins>
      <w:r w:rsidRPr="00833208">
        <w:t xml:space="preserve">). </w:t>
      </w:r>
      <w:r>
        <w:t>Note that t</w:t>
      </w:r>
      <w:r w:rsidRPr="00833208">
        <w:t xml:space="preserve">here is appreciable uncertainty in the predictions of </w:t>
      </w:r>
      <w:r w:rsidRPr="00833208">
        <w:rPr>
          <w:i/>
        </w:rPr>
        <w:t>E. affinis</w:t>
      </w:r>
      <w:r w:rsidRPr="00833208">
        <w:t xml:space="preserve"> density as a function of X2, with 95% prediction intervals </w:t>
      </w:r>
      <w:r>
        <w:t xml:space="preserve">generally </w:t>
      </w:r>
      <w:r w:rsidRPr="00833208">
        <w:t xml:space="preserve">spanning </w:t>
      </w:r>
      <w:r>
        <w:t>two to three</w:t>
      </w:r>
      <w:r w:rsidRPr="00833208">
        <w:t xml:space="preserve"> orders of magnitud</w:t>
      </w:r>
      <w:r>
        <w:t>e (</w:t>
      </w:r>
      <w:del w:id="9380" w:author="Hughes, Jessica" w:date="2021-06-30T21:13:00Z">
        <w:r w:rsidDel="00A37223">
          <w:delText xml:space="preserve">see </w:delText>
        </w:r>
      </w:del>
      <w:r>
        <w:t>Tables 11F-1 through 11F-5 in Appendix 11F)</w:t>
      </w:r>
      <w:r w:rsidRPr="00833208">
        <w:t>.</w:t>
      </w:r>
    </w:p>
    <w:p w14:paraId="1AECA99E" w14:textId="77777777" w:rsidR="004E7FDD" w:rsidRDefault="004E7FDD" w:rsidP="004E7FDD">
      <w:pPr>
        <w:pStyle w:val="BodyText"/>
      </w:pPr>
    </w:p>
    <w:p w14:paraId="0433C07C" w14:textId="4DD25859" w:rsidR="004E7FDD" w:rsidRDefault="004E7FDD" w:rsidP="004E7FDD">
      <w:pPr>
        <w:pStyle w:val="TableTitle"/>
      </w:pPr>
      <w:r>
        <w:t xml:space="preserve">Table </w:t>
      </w:r>
      <w:ins w:id="9381" w:author="Rojas, LeAnne" w:date="2021-07-07T00:58:00Z">
        <w:r w:rsidR="00404C1A">
          <w:t>1</w:t>
        </w:r>
      </w:ins>
      <w:del w:id="9382" w:author="Rojas, LeAnne" w:date="2021-07-07T00:58:00Z">
        <w:r w:rsidDel="00404C1A">
          <w:delText>eaffinis</w:delText>
        </w:r>
      </w:del>
      <w:r>
        <w:t>1</w:t>
      </w:r>
      <w:ins w:id="9383" w:author="Rojas, LeAnne" w:date="2021-07-07T00:58:00Z">
        <w:r w:rsidR="00404C1A">
          <w:t>-56</w:t>
        </w:r>
      </w:ins>
      <w:r>
        <w:t xml:space="preserve">. Density of Adult </w:t>
      </w:r>
      <w:r>
        <w:rPr>
          <w:i/>
          <w:iCs w:val="0"/>
        </w:rPr>
        <w:t>Eurytemora affinis</w:t>
      </w:r>
      <w:r>
        <w:t xml:space="preserve"> Based on March–May Regression with X2.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891"/>
        <w:gridCol w:w="1521"/>
        <w:gridCol w:w="1520"/>
        <w:gridCol w:w="1520"/>
        <w:gridCol w:w="1520"/>
      </w:tblGrid>
      <w:tr w:rsidR="004E7FDD" w:rsidRPr="00CB49DA" w14:paraId="5FD6E651" w14:textId="77777777" w:rsidTr="00CB49DA">
        <w:trPr>
          <w:trHeight w:val="300"/>
        </w:trPr>
        <w:tc>
          <w:tcPr>
            <w:tcW w:w="1271" w:type="pct"/>
            <w:shd w:val="clear" w:color="auto" w:fill="auto"/>
            <w:noWrap/>
            <w:vAlign w:val="center"/>
            <w:hideMark/>
          </w:tcPr>
          <w:p w14:paraId="506BFD5C" w14:textId="77777777" w:rsidR="004E7FDD" w:rsidRPr="00CB49DA" w:rsidRDefault="004E7FDD" w:rsidP="00CB49DA">
            <w:pPr>
              <w:pStyle w:val="TableText"/>
              <w:jc w:val="center"/>
              <w:rPr>
                <w:b/>
                <w:bCs/>
              </w:rPr>
            </w:pPr>
            <w:r w:rsidRPr="00CB49DA">
              <w:rPr>
                <w:b/>
                <w:bCs/>
              </w:rPr>
              <w:t>Water Year Type</w:t>
            </w:r>
          </w:p>
        </w:tc>
        <w:tc>
          <w:tcPr>
            <w:tcW w:w="476" w:type="pct"/>
            <w:shd w:val="clear" w:color="auto" w:fill="auto"/>
            <w:noWrap/>
            <w:vAlign w:val="center"/>
            <w:hideMark/>
          </w:tcPr>
          <w:p w14:paraId="59E3819F" w14:textId="77777777" w:rsidR="004E7FDD" w:rsidRPr="00CB49DA" w:rsidRDefault="004E7FDD" w:rsidP="00CB49DA">
            <w:pPr>
              <w:pStyle w:val="TableText"/>
              <w:jc w:val="center"/>
              <w:rPr>
                <w:b/>
                <w:bCs/>
              </w:rPr>
            </w:pPr>
            <w:r w:rsidRPr="00CB49DA">
              <w:rPr>
                <w:b/>
                <w:bCs/>
              </w:rPr>
              <w:t>NAA</w:t>
            </w:r>
          </w:p>
        </w:tc>
        <w:tc>
          <w:tcPr>
            <w:tcW w:w="813" w:type="pct"/>
            <w:shd w:val="clear" w:color="auto" w:fill="auto"/>
            <w:noWrap/>
            <w:vAlign w:val="center"/>
            <w:hideMark/>
          </w:tcPr>
          <w:p w14:paraId="07F08A61" w14:textId="77777777" w:rsidR="004E7FDD" w:rsidRPr="00CB49DA" w:rsidRDefault="004E7FDD" w:rsidP="00CB49DA">
            <w:pPr>
              <w:pStyle w:val="TableText"/>
              <w:jc w:val="center"/>
              <w:rPr>
                <w:b/>
                <w:bCs/>
              </w:rPr>
            </w:pPr>
            <w:r w:rsidRPr="00CB49DA">
              <w:rPr>
                <w:b/>
                <w:bCs/>
              </w:rPr>
              <w:t>Alt 1A</w:t>
            </w:r>
          </w:p>
        </w:tc>
        <w:tc>
          <w:tcPr>
            <w:tcW w:w="813" w:type="pct"/>
            <w:shd w:val="clear" w:color="auto" w:fill="auto"/>
            <w:noWrap/>
            <w:vAlign w:val="center"/>
            <w:hideMark/>
          </w:tcPr>
          <w:p w14:paraId="31F96802" w14:textId="77777777" w:rsidR="004E7FDD" w:rsidRPr="00CB49DA" w:rsidRDefault="004E7FDD" w:rsidP="00CB49DA">
            <w:pPr>
              <w:pStyle w:val="TableText"/>
              <w:jc w:val="center"/>
              <w:rPr>
                <w:b/>
                <w:bCs/>
              </w:rPr>
            </w:pPr>
            <w:r w:rsidRPr="00CB49DA">
              <w:rPr>
                <w:b/>
                <w:bCs/>
              </w:rPr>
              <w:t>Alt 1B</w:t>
            </w:r>
          </w:p>
        </w:tc>
        <w:tc>
          <w:tcPr>
            <w:tcW w:w="813" w:type="pct"/>
            <w:shd w:val="clear" w:color="auto" w:fill="auto"/>
            <w:noWrap/>
            <w:vAlign w:val="center"/>
            <w:hideMark/>
          </w:tcPr>
          <w:p w14:paraId="4817D41E" w14:textId="77777777" w:rsidR="004E7FDD" w:rsidRPr="00CB49DA" w:rsidRDefault="004E7FDD" w:rsidP="00CB49DA">
            <w:pPr>
              <w:pStyle w:val="TableText"/>
              <w:jc w:val="center"/>
              <w:rPr>
                <w:b/>
                <w:bCs/>
              </w:rPr>
            </w:pPr>
            <w:r w:rsidRPr="00CB49DA">
              <w:rPr>
                <w:b/>
                <w:bCs/>
              </w:rPr>
              <w:t>Alt 2</w:t>
            </w:r>
          </w:p>
        </w:tc>
        <w:tc>
          <w:tcPr>
            <w:tcW w:w="813" w:type="pct"/>
            <w:shd w:val="clear" w:color="auto" w:fill="auto"/>
            <w:noWrap/>
            <w:vAlign w:val="center"/>
            <w:hideMark/>
          </w:tcPr>
          <w:p w14:paraId="55315000" w14:textId="77777777" w:rsidR="004E7FDD" w:rsidRPr="00CB49DA" w:rsidRDefault="004E7FDD" w:rsidP="00CB49DA">
            <w:pPr>
              <w:pStyle w:val="TableText"/>
              <w:jc w:val="center"/>
              <w:rPr>
                <w:b/>
                <w:bCs/>
              </w:rPr>
            </w:pPr>
            <w:r w:rsidRPr="00CB49DA">
              <w:rPr>
                <w:b/>
                <w:bCs/>
              </w:rPr>
              <w:t>Alt 3</w:t>
            </w:r>
          </w:p>
        </w:tc>
      </w:tr>
      <w:tr w:rsidR="004E7FDD" w:rsidRPr="006573C9" w14:paraId="1B5CD588" w14:textId="77777777" w:rsidTr="00CB49DA">
        <w:trPr>
          <w:trHeight w:val="300"/>
        </w:trPr>
        <w:tc>
          <w:tcPr>
            <w:tcW w:w="1271" w:type="pct"/>
            <w:shd w:val="clear" w:color="auto" w:fill="auto"/>
            <w:noWrap/>
            <w:vAlign w:val="center"/>
            <w:hideMark/>
          </w:tcPr>
          <w:p w14:paraId="524E94DB" w14:textId="77777777" w:rsidR="004E7FDD" w:rsidRPr="00CA50D0" w:rsidRDefault="004E7FDD" w:rsidP="00CB49DA">
            <w:pPr>
              <w:pStyle w:val="TableText"/>
              <w:jc w:val="center"/>
            </w:pPr>
            <w:r w:rsidRPr="00CA50D0">
              <w:t>Wet</w:t>
            </w:r>
          </w:p>
        </w:tc>
        <w:tc>
          <w:tcPr>
            <w:tcW w:w="476" w:type="pct"/>
            <w:shd w:val="clear" w:color="auto" w:fill="auto"/>
            <w:noWrap/>
            <w:vAlign w:val="center"/>
          </w:tcPr>
          <w:p w14:paraId="2BB170D3" w14:textId="77777777" w:rsidR="004E7FDD" w:rsidRPr="00CA50D0" w:rsidRDefault="004E7FDD" w:rsidP="00CB49DA">
            <w:pPr>
              <w:pStyle w:val="TableText"/>
              <w:jc w:val="center"/>
            </w:pPr>
            <w:r w:rsidRPr="00CA50D0">
              <w:t>177</w:t>
            </w:r>
          </w:p>
        </w:tc>
        <w:tc>
          <w:tcPr>
            <w:tcW w:w="813" w:type="pct"/>
            <w:shd w:val="clear" w:color="auto" w:fill="auto"/>
            <w:noWrap/>
            <w:vAlign w:val="center"/>
          </w:tcPr>
          <w:p w14:paraId="51420B45" w14:textId="77777777" w:rsidR="004E7FDD" w:rsidRPr="00CA50D0" w:rsidRDefault="004E7FDD" w:rsidP="00CB49DA">
            <w:pPr>
              <w:pStyle w:val="TableText"/>
              <w:jc w:val="center"/>
            </w:pPr>
            <w:r w:rsidRPr="00CA50D0">
              <w:t>176 (0%)</w:t>
            </w:r>
          </w:p>
        </w:tc>
        <w:tc>
          <w:tcPr>
            <w:tcW w:w="813" w:type="pct"/>
            <w:shd w:val="clear" w:color="auto" w:fill="auto"/>
            <w:noWrap/>
            <w:vAlign w:val="center"/>
          </w:tcPr>
          <w:p w14:paraId="6DB72DE1" w14:textId="77777777" w:rsidR="004E7FDD" w:rsidRPr="00CA50D0" w:rsidRDefault="004E7FDD" w:rsidP="00CB49DA">
            <w:pPr>
              <w:pStyle w:val="TableText"/>
              <w:jc w:val="center"/>
            </w:pPr>
            <w:r w:rsidRPr="00CA50D0">
              <w:t>176 (0%)</w:t>
            </w:r>
          </w:p>
        </w:tc>
        <w:tc>
          <w:tcPr>
            <w:tcW w:w="813" w:type="pct"/>
            <w:shd w:val="clear" w:color="auto" w:fill="auto"/>
            <w:noWrap/>
            <w:vAlign w:val="center"/>
          </w:tcPr>
          <w:p w14:paraId="27680C72" w14:textId="77777777" w:rsidR="004E7FDD" w:rsidRPr="00CA50D0" w:rsidRDefault="004E7FDD" w:rsidP="00CB49DA">
            <w:pPr>
              <w:pStyle w:val="TableText"/>
              <w:jc w:val="center"/>
            </w:pPr>
            <w:r w:rsidRPr="00CA50D0">
              <w:t>176 (0%)</w:t>
            </w:r>
          </w:p>
        </w:tc>
        <w:tc>
          <w:tcPr>
            <w:tcW w:w="813" w:type="pct"/>
            <w:shd w:val="clear" w:color="auto" w:fill="auto"/>
            <w:noWrap/>
            <w:vAlign w:val="center"/>
          </w:tcPr>
          <w:p w14:paraId="5DB2470E" w14:textId="77777777" w:rsidR="004E7FDD" w:rsidRPr="00CA50D0" w:rsidRDefault="004E7FDD" w:rsidP="00CB49DA">
            <w:pPr>
              <w:pStyle w:val="TableText"/>
              <w:jc w:val="center"/>
            </w:pPr>
            <w:r w:rsidRPr="00CA50D0">
              <w:t>176 (0%)</w:t>
            </w:r>
          </w:p>
        </w:tc>
      </w:tr>
      <w:tr w:rsidR="004E7FDD" w:rsidRPr="006573C9" w14:paraId="7EF1AB9F" w14:textId="77777777" w:rsidTr="00CB49DA">
        <w:trPr>
          <w:trHeight w:val="300"/>
        </w:trPr>
        <w:tc>
          <w:tcPr>
            <w:tcW w:w="1271" w:type="pct"/>
            <w:shd w:val="clear" w:color="auto" w:fill="auto"/>
            <w:noWrap/>
            <w:vAlign w:val="center"/>
            <w:hideMark/>
          </w:tcPr>
          <w:p w14:paraId="53787608" w14:textId="77777777" w:rsidR="004E7FDD" w:rsidRPr="00CA50D0" w:rsidRDefault="004E7FDD" w:rsidP="00CB49DA">
            <w:pPr>
              <w:pStyle w:val="TableText"/>
              <w:jc w:val="center"/>
            </w:pPr>
            <w:r w:rsidRPr="00CA50D0">
              <w:t>Above Normal</w:t>
            </w:r>
          </w:p>
        </w:tc>
        <w:tc>
          <w:tcPr>
            <w:tcW w:w="476" w:type="pct"/>
            <w:shd w:val="clear" w:color="auto" w:fill="auto"/>
            <w:noWrap/>
            <w:vAlign w:val="center"/>
          </w:tcPr>
          <w:p w14:paraId="4F54F084" w14:textId="77777777" w:rsidR="004E7FDD" w:rsidRPr="00CA50D0" w:rsidRDefault="004E7FDD" w:rsidP="00CB49DA">
            <w:pPr>
              <w:pStyle w:val="TableText"/>
              <w:jc w:val="center"/>
            </w:pPr>
            <w:r w:rsidRPr="00CA50D0">
              <w:t>153</w:t>
            </w:r>
          </w:p>
        </w:tc>
        <w:tc>
          <w:tcPr>
            <w:tcW w:w="813" w:type="pct"/>
            <w:shd w:val="clear" w:color="auto" w:fill="auto"/>
            <w:noWrap/>
            <w:vAlign w:val="center"/>
          </w:tcPr>
          <w:p w14:paraId="089BC91B" w14:textId="77777777" w:rsidR="004E7FDD" w:rsidRPr="00CA50D0" w:rsidRDefault="004E7FDD" w:rsidP="00CB49DA">
            <w:pPr>
              <w:pStyle w:val="TableText"/>
              <w:jc w:val="center"/>
            </w:pPr>
            <w:r w:rsidRPr="00CA50D0">
              <w:t>152 (-1%)</w:t>
            </w:r>
          </w:p>
        </w:tc>
        <w:tc>
          <w:tcPr>
            <w:tcW w:w="813" w:type="pct"/>
            <w:shd w:val="clear" w:color="auto" w:fill="auto"/>
            <w:noWrap/>
            <w:vAlign w:val="center"/>
          </w:tcPr>
          <w:p w14:paraId="5B7EB96B" w14:textId="77777777" w:rsidR="004E7FDD" w:rsidRPr="00CA50D0" w:rsidRDefault="004E7FDD" w:rsidP="00CB49DA">
            <w:pPr>
              <w:pStyle w:val="TableText"/>
              <w:jc w:val="center"/>
            </w:pPr>
            <w:r w:rsidRPr="00CA50D0">
              <w:t>152 (-1%)</w:t>
            </w:r>
          </w:p>
        </w:tc>
        <w:tc>
          <w:tcPr>
            <w:tcW w:w="813" w:type="pct"/>
            <w:shd w:val="clear" w:color="auto" w:fill="auto"/>
            <w:noWrap/>
            <w:vAlign w:val="center"/>
          </w:tcPr>
          <w:p w14:paraId="279C28F2" w14:textId="77777777" w:rsidR="004E7FDD" w:rsidRPr="00CA50D0" w:rsidRDefault="004E7FDD" w:rsidP="00CB49DA">
            <w:pPr>
              <w:pStyle w:val="TableText"/>
              <w:jc w:val="center"/>
            </w:pPr>
            <w:r w:rsidRPr="00CA50D0">
              <w:t>152 (-1%)</w:t>
            </w:r>
          </w:p>
        </w:tc>
        <w:tc>
          <w:tcPr>
            <w:tcW w:w="813" w:type="pct"/>
            <w:shd w:val="clear" w:color="auto" w:fill="auto"/>
            <w:noWrap/>
            <w:vAlign w:val="center"/>
          </w:tcPr>
          <w:p w14:paraId="2CDB950C" w14:textId="77777777" w:rsidR="004E7FDD" w:rsidRPr="00CA50D0" w:rsidRDefault="004E7FDD" w:rsidP="00CB49DA">
            <w:pPr>
              <w:pStyle w:val="TableText"/>
              <w:jc w:val="center"/>
            </w:pPr>
            <w:r w:rsidRPr="00CA50D0">
              <w:t>152 (-1%)</w:t>
            </w:r>
          </w:p>
        </w:tc>
      </w:tr>
      <w:tr w:rsidR="004E7FDD" w:rsidRPr="006573C9" w14:paraId="4F0233B3" w14:textId="77777777" w:rsidTr="00CB49DA">
        <w:trPr>
          <w:trHeight w:val="300"/>
        </w:trPr>
        <w:tc>
          <w:tcPr>
            <w:tcW w:w="1271" w:type="pct"/>
            <w:shd w:val="clear" w:color="auto" w:fill="auto"/>
            <w:noWrap/>
            <w:vAlign w:val="center"/>
            <w:hideMark/>
          </w:tcPr>
          <w:p w14:paraId="1851F0CB" w14:textId="77777777" w:rsidR="004E7FDD" w:rsidRPr="00CA50D0" w:rsidRDefault="004E7FDD" w:rsidP="00CB49DA">
            <w:pPr>
              <w:pStyle w:val="TableText"/>
              <w:jc w:val="center"/>
            </w:pPr>
            <w:r w:rsidRPr="00CA50D0">
              <w:t>Below Normal</w:t>
            </w:r>
          </w:p>
        </w:tc>
        <w:tc>
          <w:tcPr>
            <w:tcW w:w="476" w:type="pct"/>
            <w:shd w:val="clear" w:color="auto" w:fill="auto"/>
            <w:noWrap/>
            <w:vAlign w:val="center"/>
          </w:tcPr>
          <w:p w14:paraId="1A8F634E" w14:textId="77777777" w:rsidR="004E7FDD" w:rsidRPr="00CA50D0" w:rsidRDefault="004E7FDD" w:rsidP="00CB49DA">
            <w:pPr>
              <w:pStyle w:val="TableText"/>
              <w:jc w:val="center"/>
            </w:pPr>
            <w:r w:rsidRPr="00CA50D0">
              <w:t>121</w:t>
            </w:r>
          </w:p>
        </w:tc>
        <w:tc>
          <w:tcPr>
            <w:tcW w:w="813" w:type="pct"/>
            <w:shd w:val="clear" w:color="auto" w:fill="auto"/>
            <w:noWrap/>
            <w:vAlign w:val="center"/>
          </w:tcPr>
          <w:p w14:paraId="09E16CB9" w14:textId="77777777" w:rsidR="004E7FDD" w:rsidRPr="00CA50D0" w:rsidRDefault="004E7FDD" w:rsidP="00CB49DA">
            <w:pPr>
              <w:pStyle w:val="TableText"/>
              <w:jc w:val="center"/>
            </w:pPr>
            <w:r w:rsidRPr="00CA50D0">
              <w:t>120 (-1%)</w:t>
            </w:r>
          </w:p>
        </w:tc>
        <w:tc>
          <w:tcPr>
            <w:tcW w:w="813" w:type="pct"/>
            <w:shd w:val="clear" w:color="auto" w:fill="auto"/>
            <w:noWrap/>
            <w:vAlign w:val="center"/>
          </w:tcPr>
          <w:p w14:paraId="2814B054" w14:textId="77777777" w:rsidR="004E7FDD" w:rsidRPr="00CA50D0" w:rsidRDefault="004E7FDD" w:rsidP="00CB49DA">
            <w:pPr>
              <w:pStyle w:val="TableText"/>
              <w:jc w:val="center"/>
            </w:pPr>
            <w:r w:rsidRPr="00CA50D0">
              <w:t>120 (-1%)</w:t>
            </w:r>
          </w:p>
        </w:tc>
        <w:tc>
          <w:tcPr>
            <w:tcW w:w="813" w:type="pct"/>
            <w:shd w:val="clear" w:color="auto" w:fill="auto"/>
            <w:noWrap/>
            <w:vAlign w:val="center"/>
          </w:tcPr>
          <w:p w14:paraId="3CBD460E" w14:textId="77777777" w:rsidR="004E7FDD" w:rsidRPr="00CA50D0" w:rsidRDefault="004E7FDD" w:rsidP="00CB49DA">
            <w:pPr>
              <w:pStyle w:val="TableText"/>
              <w:jc w:val="center"/>
            </w:pPr>
            <w:r w:rsidRPr="00CA50D0">
              <w:t>120 (-1%)</w:t>
            </w:r>
          </w:p>
        </w:tc>
        <w:tc>
          <w:tcPr>
            <w:tcW w:w="813" w:type="pct"/>
            <w:shd w:val="clear" w:color="auto" w:fill="auto"/>
            <w:noWrap/>
            <w:vAlign w:val="center"/>
          </w:tcPr>
          <w:p w14:paraId="44356220" w14:textId="77777777" w:rsidR="004E7FDD" w:rsidRPr="00CA50D0" w:rsidRDefault="004E7FDD" w:rsidP="00CB49DA">
            <w:pPr>
              <w:pStyle w:val="TableText"/>
              <w:jc w:val="center"/>
            </w:pPr>
            <w:r w:rsidRPr="00CA50D0">
              <w:t>120 (-1%)</w:t>
            </w:r>
          </w:p>
        </w:tc>
      </w:tr>
      <w:tr w:rsidR="004E7FDD" w:rsidRPr="006573C9" w14:paraId="4AA336B4" w14:textId="77777777" w:rsidTr="00CB49DA">
        <w:trPr>
          <w:trHeight w:val="300"/>
        </w:trPr>
        <w:tc>
          <w:tcPr>
            <w:tcW w:w="1271" w:type="pct"/>
            <w:shd w:val="clear" w:color="auto" w:fill="auto"/>
            <w:noWrap/>
            <w:vAlign w:val="center"/>
            <w:hideMark/>
          </w:tcPr>
          <w:p w14:paraId="22863E35" w14:textId="77777777" w:rsidR="004E7FDD" w:rsidRPr="00CA50D0" w:rsidRDefault="004E7FDD" w:rsidP="00CB49DA">
            <w:pPr>
              <w:pStyle w:val="TableText"/>
              <w:jc w:val="center"/>
            </w:pPr>
            <w:r w:rsidRPr="00CA50D0">
              <w:t>Dry</w:t>
            </w:r>
          </w:p>
        </w:tc>
        <w:tc>
          <w:tcPr>
            <w:tcW w:w="476" w:type="pct"/>
            <w:shd w:val="clear" w:color="auto" w:fill="auto"/>
            <w:noWrap/>
            <w:vAlign w:val="center"/>
          </w:tcPr>
          <w:p w14:paraId="130D4B7A" w14:textId="77777777" w:rsidR="004E7FDD" w:rsidRPr="00CA50D0" w:rsidRDefault="004E7FDD" w:rsidP="00CB49DA">
            <w:pPr>
              <w:pStyle w:val="TableText"/>
              <w:jc w:val="center"/>
            </w:pPr>
            <w:r w:rsidRPr="00CA50D0">
              <w:t>96</w:t>
            </w:r>
          </w:p>
        </w:tc>
        <w:tc>
          <w:tcPr>
            <w:tcW w:w="813" w:type="pct"/>
            <w:shd w:val="clear" w:color="auto" w:fill="auto"/>
            <w:noWrap/>
            <w:vAlign w:val="center"/>
          </w:tcPr>
          <w:p w14:paraId="00154118" w14:textId="77777777" w:rsidR="004E7FDD" w:rsidRPr="00CA50D0" w:rsidRDefault="004E7FDD" w:rsidP="00CB49DA">
            <w:pPr>
              <w:pStyle w:val="TableText"/>
              <w:jc w:val="center"/>
            </w:pPr>
            <w:r w:rsidRPr="00CA50D0">
              <w:t>96 (-1%)</w:t>
            </w:r>
          </w:p>
        </w:tc>
        <w:tc>
          <w:tcPr>
            <w:tcW w:w="813" w:type="pct"/>
            <w:shd w:val="clear" w:color="auto" w:fill="auto"/>
            <w:noWrap/>
            <w:vAlign w:val="center"/>
          </w:tcPr>
          <w:p w14:paraId="4A6EEAEB" w14:textId="77777777" w:rsidR="004E7FDD" w:rsidRPr="00CA50D0" w:rsidRDefault="004E7FDD" w:rsidP="00CB49DA">
            <w:pPr>
              <w:pStyle w:val="TableText"/>
              <w:jc w:val="center"/>
            </w:pPr>
            <w:r w:rsidRPr="00CA50D0">
              <w:t>96 (-1%)</w:t>
            </w:r>
          </w:p>
        </w:tc>
        <w:tc>
          <w:tcPr>
            <w:tcW w:w="813" w:type="pct"/>
            <w:shd w:val="clear" w:color="auto" w:fill="auto"/>
            <w:noWrap/>
            <w:vAlign w:val="center"/>
          </w:tcPr>
          <w:p w14:paraId="1C3711DE" w14:textId="77777777" w:rsidR="004E7FDD" w:rsidRPr="00CA50D0" w:rsidRDefault="004E7FDD" w:rsidP="00CB49DA">
            <w:pPr>
              <w:pStyle w:val="TableText"/>
              <w:jc w:val="center"/>
            </w:pPr>
            <w:r w:rsidRPr="00CA50D0">
              <w:t>96 (-1%)</w:t>
            </w:r>
          </w:p>
        </w:tc>
        <w:tc>
          <w:tcPr>
            <w:tcW w:w="813" w:type="pct"/>
            <w:shd w:val="clear" w:color="auto" w:fill="auto"/>
            <w:noWrap/>
            <w:vAlign w:val="center"/>
          </w:tcPr>
          <w:p w14:paraId="07B52042" w14:textId="77777777" w:rsidR="004E7FDD" w:rsidRPr="00CA50D0" w:rsidRDefault="004E7FDD" w:rsidP="00CB49DA">
            <w:pPr>
              <w:pStyle w:val="TableText"/>
              <w:jc w:val="center"/>
            </w:pPr>
            <w:r w:rsidRPr="00CA50D0">
              <w:t>96 (-1%)</w:t>
            </w:r>
          </w:p>
        </w:tc>
      </w:tr>
      <w:tr w:rsidR="004E7FDD" w:rsidRPr="006573C9" w14:paraId="3D74A790" w14:textId="77777777" w:rsidTr="00CB49DA">
        <w:trPr>
          <w:trHeight w:val="300"/>
        </w:trPr>
        <w:tc>
          <w:tcPr>
            <w:tcW w:w="1271" w:type="pct"/>
            <w:shd w:val="clear" w:color="auto" w:fill="auto"/>
            <w:noWrap/>
            <w:vAlign w:val="center"/>
            <w:hideMark/>
          </w:tcPr>
          <w:p w14:paraId="7276701A" w14:textId="77777777" w:rsidR="004E7FDD" w:rsidRPr="00CA50D0" w:rsidRDefault="004E7FDD" w:rsidP="00CB49DA">
            <w:pPr>
              <w:pStyle w:val="TableText"/>
              <w:jc w:val="center"/>
            </w:pPr>
            <w:r w:rsidRPr="00CA50D0">
              <w:t>Critically Dry</w:t>
            </w:r>
          </w:p>
        </w:tc>
        <w:tc>
          <w:tcPr>
            <w:tcW w:w="476" w:type="pct"/>
            <w:shd w:val="clear" w:color="auto" w:fill="auto"/>
            <w:noWrap/>
            <w:vAlign w:val="center"/>
          </w:tcPr>
          <w:p w14:paraId="44B7980C" w14:textId="77777777" w:rsidR="004E7FDD" w:rsidRPr="00CA50D0" w:rsidRDefault="004E7FDD" w:rsidP="00CB49DA">
            <w:pPr>
              <w:pStyle w:val="TableText"/>
              <w:jc w:val="center"/>
            </w:pPr>
            <w:r w:rsidRPr="00CA50D0">
              <w:t>73</w:t>
            </w:r>
          </w:p>
        </w:tc>
        <w:tc>
          <w:tcPr>
            <w:tcW w:w="813" w:type="pct"/>
            <w:shd w:val="clear" w:color="auto" w:fill="auto"/>
            <w:noWrap/>
            <w:vAlign w:val="center"/>
          </w:tcPr>
          <w:p w14:paraId="5250CEEA" w14:textId="77777777" w:rsidR="004E7FDD" w:rsidRPr="00CA50D0" w:rsidRDefault="004E7FDD" w:rsidP="00CB49DA">
            <w:pPr>
              <w:pStyle w:val="TableText"/>
              <w:jc w:val="center"/>
            </w:pPr>
            <w:r w:rsidRPr="00CA50D0">
              <w:t>72 (-1%)</w:t>
            </w:r>
          </w:p>
        </w:tc>
        <w:tc>
          <w:tcPr>
            <w:tcW w:w="813" w:type="pct"/>
            <w:shd w:val="clear" w:color="auto" w:fill="auto"/>
            <w:noWrap/>
            <w:vAlign w:val="center"/>
          </w:tcPr>
          <w:p w14:paraId="011EB696" w14:textId="77777777" w:rsidR="004E7FDD" w:rsidRPr="00CA50D0" w:rsidRDefault="004E7FDD" w:rsidP="00CB49DA">
            <w:pPr>
              <w:pStyle w:val="TableText"/>
              <w:jc w:val="center"/>
            </w:pPr>
            <w:r w:rsidRPr="00CA50D0">
              <w:t>72 (-1%)</w:t>
            </w:r>
          </w:p>
        </w:tc>
        <w:tc>
          <w:tcPr>
            <w:tcW w:w="813" w:type="pct"/>
            <w:shd w:val="clear" w:color="auto" w:fill="auto"/>
            <w:noWrap/>
            <w:vAlign w:val="center"/>
          </w:tcPr>
          <w:p w14:paraId="124F483A" w14:textId="77777777" w:rsidR="004E7FDD" w:rsidRPr="00CA50D0" w:rsidRDefault="004E7FDD" w:rsidP="00CB49DA">
            <w:pPr>
              <w:pStyle w:val="TableText"/>
              <w:jc w:val="center"/>
            </w:pPr>
            <w:r w:rsidRPr="00CA50D0">
              <w:t>72 (-1%)</w:t>
            </w:r>
          </w:p>
        </w:tc>
        <w:tc>
          <w:tcPr>
            <w:tcW w:w="813" w:type="pct"/>
            <w:shd w:val="clear" w:color="auto" w:fill="auto"/>
            <w:noWrap/>
            <w:vAlign w:val="center"/>
          </w:tcPr>
          <w:p w14:paraId="0692813D" w14:textId="77777777" w:rsidR="004E7FDD" w:rsidRPr="00CA50D0" w:rsidRDefault="004E7FDD" w:rsidP="00CB49DA">
            <w:pPr>
              <w:pStyle w:val="TableText"/>
              <w:jc w:val="center"/>
            </w:pPr>
            <w:r w:rsidRPr="00CA50D0">
              <w:t>72 (-1%)</w:t>
            </w:r>
          </w:p>
        </w:tc>
      </w:tr>
    </w:tbl>
    <w:p w14:paraId="3F4D0974" w14:textId="77777777" w:rsidR="004E7FDD" w:rsidRPr="002C38E1" w:rsidRDefault="004E7FDD" w:rsidP="00CB49DA">
      <w:pPr>
        <w:pStyle w:val="TableNotes"/>
      </w:pPr>
      <w:r w:rsidRPr="002C38E1">
        <w:t>Note: Percentage values in parentheses indicate differences of alternatives compared to NAA. Table only includes annual mean responses and does not consider model uncertainty.</w:t>
      </w:r>
    </w:p>
    <w:p w14:paraId="097089E6" w14:textId="77777777" w:rsidR="004E7FDD" w:rsidRDefault="004E7FDD" w:rsidP="00CB49DA">
      <w:pPr>
        <w:pStyle w:val="TableNotes"/>
      </w:pPr>
    </w:p>
    <w:p w14:paraId="3D66FF77" w14:textId="7449E8FC" w:rsidR="004E7FDD" w:rsidRDefault="004E7FDD" w:rsidP="004E7FDD">
      <w:pPr>
        <w:pStyle w:val="BodyText"/>
      </w:pPr>
      <w:r w:rsidRPr="002C4867">
        <w:t xml:space="preserve">The IEP MAST conceptual model (2015) suggests that the probability of egg/larval Delta Smelt surviving to </w:t>
      </w:r>
      <w:r>
        <w:t xml:space="preserve">the </w:t>
      </w:r>
      <w:r w:rsidRPr="002C4867">
        <w:t>juvenile</w:t>
      </w:r>
      <w:r>
        <w:t xml:space="preserve"> life stage</w:t>
      </w:r>
      <w:r w:rsidRPr="002C4867">
        <w:t xml:space="preserve"> is influenced by predation risk, which may involve different factors such as turbidity, water temperature, and predators (silversides). </w:t>
      </w:r>
      <w:r>
        <w:t>O</w:t>
      </w:r>
      <w:r w:rsidRPr="002C4867">
        <w:t xml:space="preserve">perations have limited potential to affect water temperature in the Delta (Wagner et al. 2011), and </w:t>
      </w:r>
      <w:r>
        <w:t xml:space="preserve">turbidity during spring would be expected to be similar under the NAA and </w:t>
      </w:r>
      <w:r w:rsidR="005C46A1">
        <w:t>Alternatives 1, 2, and 3</w:t>
      </w:r>
      <w:ins w:id="9384" w:author="Hughes, Jessica" w:date="2021-06-30T21:13:00Z">
        <w:r w:rsidR="00A37223">
          <w:t xml:space="preserve">; </w:t>
        </w:r>
      </w:ins>
      <w:del w:id="9385" w:author="Hughes, Jessica" w:date="2021-06-30T21:13:00Z">
        <w:r w:rsidDel="00A37223">
          <w:delText xml:space="preserve"> (</w:delText>
        </w:r>
      </w:del>
      <w:r>
        <w:t xml:space="preserve">see also examination of </w:t>
      </w:r>
      <w:r>
        <w:rPr>
          <w:i/>
          <w:iCs/>
        </w:rPr>
        <w:t xml:space="preserve">Upstream Sediment Entrainment </w:t>
      </w:r>
      <w:r>
        <w:t>discussed below</w:t>
      </w:r>
      <w:del w:id="9386" w:author="Hughes, Jessica" w:date="2021-06-30T21:14:00Z">
        <w:r w:rsidDel="00A37223">
          <w:delText>)</w:delText>
        </w:r>
      </w:del>
      <w:r>
        <w:t xml:space="preserve">. </w:t>
      </w:r>
      <w:r w:rsidR="00CD72DF">
        <w:t>The</w:t>
      </w:r>
      <w:r>
        <w:t xml:space="preserve"> main potential factor being influenced by </w:t>
      </w:r>
      <w:r w:rsidR="005C46A1">
        <w:t>Alternatives 1, 2, and 3</w:t>
      </w:r>
      <w:r>
        <w:t xml:space="preserve"> would be predators (silversides), for which </w:t>
      </w:r>
      <w:r w:rsidRPr="002C4867">
        <w:t xml:space="preserve">Mahardja et al. (2016) showed </w:t>
      </w:r>
      <w:r>
        <w:t xml:space="preserve">that </w:t>
      </w:r>
      <w:r w:rsidRPr="002C4867">
        <w:t>summer (June–September) Delta inflow and spring (March–May) South Delta exports had the strongest correlations with silverside cohort strength</w:t>
      </w:r>
      <w:r>
        <w:t xml:space="preserve"> (b</w:t>
      </w:r>
      <w:r w:rsidRPr="002C4867">
        <w:t xml:space="preserve">oth </w:t>
      </w:r>
      <w:r w:rsidRPr="002C4867">
        <w:lastRenderedPageBreak/>
        <w:t>relationships were negative</w:t>
      </w:r>
      <w:r>
        <w:t>)</w:t>
      </w:r>
      <w:r w:rsidRPr="002C4867">
        <w:t>.</w:t>
      </w:r>
      <w:r>
        <w:t xml:space="preserve"> </w:t>
      </w:r>
      <w:r w:rsidRPr="002C4867">
        <w:t>Mahardja et al. (2016</w:t>
      </w:r>
      <w:r>
        <w:t>:</w:t>
      </w:r>
      <w:del w:id="9387" w:author="Hughes, Jessica" w:date="2021-06-30T21:14:00Z">
        <w:r w:rsidDel="00A37223">
          <w:delText xml:space="preserve"> </w:delText>
        </w:r>
      </w:del>
      <w:r w:rsidRPr="002C4867">
        <w:t>12) cautioned that the relationships are not meant to imply causality, given that the mechanisms could not be identified, and that further investigation is merited.</w:t>
      </w:r>
      <w:r>
        <w:t xml:space="preserve"> Nonetheless, should the relationships be found to be causative, examination of C</w:t>
      </w:r>
      <w:r w:rsidR="007B371C">
        <w:t>ALSIM</w:t>
      </w:r>
      <w:r>
        <w:t xml:space="preserve">-modeled inflow and south Delta exports for </w:t>
      </w:r>
      <w:r w:rsidR="005C46A1">
        <w:t>Alternatives 1, 2, and 3</w:t>
      </w:r>
      <w:r>
        <w:t xml:space="preserve"> allows inference of potential effects on delta smelt predation. The </w:t>
      </w:r>
      <w:r w:rsidR="007B371C">
        <w:t>CALSIM</w:t>
      </w:r>
      <w:r>
        <w:t xml:space="preserve"> modeling results indicate that June–September inflow under </w:t>
      </w:r>
      <w:r w:rsidR="005C46A1">
        <w:t>Alternatives 1, 2, and 3</w:t>
      </w:r>
      <w:r>
        <w:t xml:space="preserve"> would be similar to NAA in </w:t>
      </w:r>
      <w:r w:rsidR="007B371C">
        <w:t>W</w:t>
      </w:r>
      <w:r>
        <w:t xml:space="preserve">et, </w:t>
      </w:r>
      <w:r w:rsidR="007B371C">
        <w:t>A</w:t>
      </w:r>
      <w:r>
        <w:t xml:space="preserve">bove </w:t>
      </w:r>
      <w:r w:rsidR="007B371C">
        <w:t>N</w:t>
      </w:r>
      <w:r>
        <w:t xml:space="preserve">ormal, and </w:t>
      </w:r>
      <w:r w:rsidR="007B371C">
        <w:t>B</w:t>
      </w:r>
      <w:r>
        <w:t xml:space="preserve">elow </w:t>
      </w:r>
      <w:r w:rsidR="007B371C">
        <w:t>N</w:t>
      </w:r>
      <w:r>
        <w:t xml:space="preserve">ormal </w:t>
      </w:r>
      <w:r w:rsidR="007B371C">
        <w:t>Water Y</w:t>
      </w:r>
      <w:r>
        <w:t xml:space="preserve">ears, or slightly greater (6–7%) in </w:t>
      </w:r>
      <w:r w:rsidR="007B371C">
        <w:t>D</w:t>
      </w:r>
      <w:r>
        <w:t xml:space="preserve">ry and </w:t>
      </w:r>
      <w:r w:rsidR="007B371C">
        <w:t>C</w:t>
      </w:r>
      <w:r>
        <w:t xml:space="preserve">ritically </w:t>
      </w:r>
      <w:r w:rsidR="007B371C">
        <w:t>D</w:t>
      </w:r>
      <w:r>
        <w:t xml:space="preserve">ry </w:t>
      </w:r>
      <w:r w:rsidR="007B371C">
        <w:t>Water Y</w:t>
      </w:r>
      <w:r>
        <w:t xml:space="preserve">ears (Table </w:t>
      </w:r>
      <w:ins w:id="9388" w:author="Rojas, LeAnne" w:date="2021-07-07T10:50:00Z">
        <w:r w:rsidR="009906EE">
          <w:t>1</w:t>
        </w:r>
      </w:ins>
      <w:del w:id="9389" w:author="Rojas, LeAnne" w:date="2021-07-07T10:50:00Z">
        <w:r w:rsidDel="009906EE">
          <w:delText>inflowss</w:delText>
        </w:r>
      </w:del>
      <w:r>
        <w:t>1</w:t>
      </w:r>
      <w:ins w:id="9390" w:author="Rojas, LeAnne" w:date="2021-07-07T10:50:00Z">
        <w:r w:rsidR="009906EE">
          <w:t>-57</w:t>
        </w:r>
      </w:ins>
      <w:r>
        <w:t xml:space="preserve">). March–May south Delta exports (Table </w:t>
      </w:r>
      <w:del w:id="9391" w:author="Rojas, LeAnne" w:date="2021-07-07T10:50:00Z">
        <w:r>
          <w:delText>exportss1</w:delText>
        </w:r>
      </w:del>
      <w:ins w:id="9392" w:author="Rojas, LeAnne" w:date="2021-07-07T10:50:00Z">
        <w:r w:rsidR="009906EE">
          <w:t>11-58</w:t>
        </w:r>
      </w:ins>
      <w:r>
        <w:t xml:space="preserve">) would be little different (0–1%) between </w:t>
      </w:r>
      <w:ins w:id="9393" w:author="Hughes, Jessica" w:date="2021-07-01T09:32:00Z">
        <w:r w:rsidR="00441FA2">
          <w:t xml:space="preserve">the NAA and </w:t>
        </w:r>
      </w:ins>
      <w:del w:id="9394" w:author="Hughes, Jessica" w:date="2021-07-01T09:32:00Z">
        <w:r w:rsidDel="00441FA2">
          <w:delText>all alternatives</w:delText>
        </w:r>
      </w:del>
      <w:ins w:id="9395" w:author="Hughes, Jessica" w:date="2021-07-01T09:32:00Z">
        <w:r w:rsidR="00441FA2">
          <w:t>Alternatives 1, 2, and 3</w:t>
        </w:r>
      </w:ins>
      <w:r>
        <w:t xml:space="preserve"> (Table </w:t>
      </w:r>
      <w:del w:id="9396" w:author="Rojas, LeAnne" w:date="2021-07-07T10:50:00Z">
        <w:r>
          <w:delText>exportss1</w:delText>
        </w:r>
      </w:del>
      <w:ins w:id="9397" w:author="Rojas, LeAnne" w:date="2021-07-07T10:50:00Z">
        <w:r w:rsidR="009906EE">
          <w:t>11-58</w:t>
        </w:r>
      </w:ins>
      <w:r>
        <w:t xml:space="preserve">). Taken together, these results suggest that there would be little difference in silverside predation of delta smelt between alternatives and if there were any difference, predation would be expected to be less under </w:t>
      </w:r>
      <w:r w:rsidR="005C46A1">
        <w:t>Alternatives 1, 2, and 3</w:t>
      </w:r>
      <w:r>
        <w:t xml:space="preserve"> compared to NAA because of slightly greater June–September inflow under </w:t>
      </w:r>
      <w:r w:rsidR="005C46A1">
        <w:t>Alternatives 1, 2, and 3</w:t>
      </w:r>
      <w:r>
        <w:t>.</w:t>
      </w:r>
    </w:p>
    <w:p w14:paraId="057E20A3" w14:textId="5032C624" w:rsidR="004E7FDD" w:rsidRDefault="004E7FDD" w:rsidP="004E7FDD">
      <w:pPr>
        <w:pStyle w:val="TableTitle"/>
      </w:pPr>
      <w:r>
        <w:t xml:space="preserve">Table </w:t>
      </w:r>
      <w:ins w:id="9398" w:author="Rojas, LeAnne" w:date="2021-07-07T10:50:00Z">
        <w:r w:rsidR="009906EE">
          <w:t>11-57</w:t>
        </w:r>
      </w:ins>
      <w:del w:id="9399" w:author="Rojas, LeAnne" w:date="2021-07-07T10:50:00Z">
        <w:r w:rsidDel="009906EE">
          <w:delText>inflowss1</w:delText>
        </w:r>
      </w:del>
      <w:r>
        <w:t>. Mean June–September Delta Inflow (Cubic Feet per Second) by Alternative and Water Year 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1003"/>
        <w:gridCol w:w="1564"/>
        <w:gridCol w:w="1563"/>
        <w:gridCol w:w="1563"/>
        <w:gridCol w:w="1563"/>
      </w:tblGrid>
      <w:tr w:rsidR="004E7FDD" w:rsidRPr="00BB14C8" w14:paraId="41229242" w14:textId="77777777" w:rsidTr="00BB14C8">
        <w:trPr>
          <w:trHeight w:val="300"/>
        </w:trPr>
        <w:tc>
          <w:tcPr>
            <w:tcW w:w="1119" w:type="pct"/>
            <w:shd w:val="clear" w:color="auto" w:fill="auto"/>
            <w:noWrap/>
            <w:vAlign w:val="center"/>
            <w:hideMark/>
          </w:tcPr>
          <w:p w14:paraId="52B6B587" w14:textId="77777777" w:rsidR="004E7FDD" w:rsidRPr="00BB14C8" w:rsidRDefault="004E7FDD" w:rsidP="00BB14C8">
            <w:pPr>
              <w:pStyle w:val="TableText"/>
              <w:jc w:val="center"/>
              <w:rPr>
                <w:b/>
                <w:bCs/>
              </w:rPr>
            </w:pPr>
            <w:r w:rsidRPr="00BB14C8">
              <w:rPr>
                <w:b/>
                <w:bCs/>
              </w:rPr>
              <w:t>Water Year Type</w:t>
            </w:r>
          </w:p>
        </w:tc>
        <w:tc>
          <w:tcPr>
            <w:tcW w:w="536" w:type="pct"/>
            <w:shd w:val="clear" w:color="auto" w:fill="auto"/>
            <w:noWrap/>
            <w:vAlign w:val="center"/>
            <w:hideMark/>
          </w:tcPr>
          <w:p w14:paraId="465ECB3E" w14:textId="77777777" w:rsidR="004E7FDD" w:rsidRPr="00BB14C8" w:rsidRDefault="004E7FDD" w:rsidP="00BB14C8">
            <w:pPr>
              <w:pStyle w:val="TableText"/>
              <w:jc w:val="center"/>
              <w:rPr>
                <w:b/>
                <w:bCs/>
              </w:rPr>
            </w:pPr>
            <w:r w:rsidRPr="00BB14C8">
              <w:rPr>
                <w:b/>
                <w:bCs/>
              </w:rPr>
              <w:t>NAA</w:t>
            </w:r>
          </w:p>
        </w:tc>
        <w:tc>
          <w:tcPr>
            <w:tcW w:w="836" w:type="pct"/>
            <w:shd w:val="clear" w:color="auto" w:fill="auto"/>
            <w:noWrap/>
            <w:vAlign w:val="center"/>
            <w:hideMark/>
          </w:tcPr>
          <w:p w14:paraId="3DA7E323" w14:textId="77777777" w:rsidR="004E7FDD" w:rsidRPr="00BB14C8" w:rsidRDefault="004E7FDD" w:rsidP="00BB14C8">
            <w:pPr>
              <w:pStyle w:val="TableText"/>
              <w:jc w:val="center"/>
              <w:rPr>
                <w:b/>
                <w:bCs/>
              </w:rPr>
            </w:pPr>
            <w:r w:rsidRPr="00BB14C8">
              <w:rPr>
                <w:b/>
                <w:bCs/>
              </w:rPr>
              <w:t>Alt 1A</w:t>
            </w:r>
          </w:p>
        </w:tc>
        <w:tc>
          <w:tcPr>
            <w:tcW w:w="836" w:type="pct"/>
            <w:shd w:val="clear" w:color="auto" w:fill="auto"/>
            <w:noWrap/>
            <w:vAlign w:val="center"/>
            <w:hideMark/>
          </w:tcPr>
          <w:p w14:paraId="6CC198D8" w14:textId="77777777" w:rsidR="004E7FDD" w:rsidRPr="00BB14C8" w:rsidRDefault="004E7FDD" w:rsidP="00BB14C8">
            <w:pPr>
              <w:pStyle w:val="TableText"/>
              <w:jc w:val="center"/>
              <w:rPr>
                <w:b/>
                <w:bCs/>
              </w:rPr>
            </w:pPr>
            <w:r w:rsidRPr="00BB14C8">
              <w:rPr>
                <w:b/>
                <w:bCs/>
              </w:rPr>
              <w:t>Alt 1B</w:t>
            </w:r>
          </w:p>
        </w:tc>
        <w:tc>
          <w:tcPr>
            <w:tcW w:w="836" w:type="pct"/>
            <w:shd w:val="clear" w:color="auto" w:fill="auto"/>
            <w:noWrap/>
            <w:vAlign w:val="center"/>
            <w:hideMark/>
          </w:tcPr>
          <w:p w14:paraId="5A117C38" w14:textId="77777777" w:rsidR="004E7FDD" w:rsidRPr="00BB14C8" w:rsidRDefault="004E7FDD" w:rsidP="00BB14C8">
            <w:pPr>
              <w:pStyle w:val="TableText"/>
              <w:jc w:val="center"/>
              <w:rPr>
                <w:b/>
                <w:bCs/>
              </w:rPr>
            </w:pPr>
            <w:r w:rsidRPr="00BB14C8">
              <w:rPr>
                <w:b/>
                <w:bCs/>
              </w:rPr>
              <w:t>Alt 2</w:t>
            </w:r>
          </w:p>
        </w:tc>
        <w:tc>
          <w:tcPr>
            <w:tcW w:w="836" w:type="pct"/>
            <w:shd w:val="clear" w:color="auto" w:fill="auto"/>
            <w:noWrap/>
            <w:vAlign w:val="center"/>
            <w:hideMark/>
          </w:tcPr>
          <w:p w14:paraId="6BD763F5" w14:textId="77777777" w:rsidR="004E7FDD" w:rsidRPr="00BB14C8" w:rsidRDefault="004E7FDD" w:rsidP="00BB14C8">
            <w:pPr>
              <w:pStyle w:val="TableText"/>
              <w:jc w:val="center"/>
              <w:rPr>
                <w:b/>
                <w:bCs/>
              </w:rPr>
            </w:pPr>
            <w:r w:rsidRPr="00BB14C8">
              <w:rPr>
                <w:b/>
                <w:bCs/>
              </w:rPr>
              <w:t>Alt 3</w:t>
            </w:r>
          </w:p>
        </w:tc>
      </w:tr>
      <w:tr w:rsidR="004E7FDD" w:rsidRPr="00A1328C" w14:paraId="15603E9E" w14:textId="77777777" w:rsidTr="00BB14C8">
        <w:trPr>
          <w:trHeight w:val="300"/>
        </w:trPr>
        <w:tc>
          <w:tcPr>
            <w:tcW w:w="1119" w:type="pct"/>
            <w:shd w:val="clear" w:color="auto" w:fill="auto"/>
            <w:noWrap/>
            <w:vAlign w:val="center"/>
            <w:hideMark/>
          </w:tcPr>
          <w:p w14:paraId="6651C950" w14:textId="77777777" w:rsidR="004E7FDD" w:rsidRPr="00A1328C" w:rsidRDefault="004E7FDD" w:rsidP="00BB14C8">
            <w:pPr>
              <w:pStyle w:val="TableText"/>
              <w:jc w:val="center"/>
            </w:pPr>
            <w:r w:rsidRPr="00A1328C">
              <w:t>Wet</w:t>
            </w:r>
          </w:p>
        </w:tc>
        <w:tc>
          <w:tcPr>
            <w:tcW w:w="536" w:type="pct"/>
            <w:shd w:val="clear" w:color="auto" w:fill="auto"/>
            <w:noWrap/>
            <w:vAlign w:val="center"/>
          </w:tcPr>
          <w:p w14:paraId="6AA4EC02" w14:textId="77777777" w:rsidR="004E7FDD" w:rsidRPr="00A1328C" w:rsidRDefault="004E7FDD" w:rsidP="00BB14C8">
            <w:pPr>
              <w:pStyle w:val="TableText"/>
              <w:jc w:val="center"/>
            </w:pPr>
            <w:r w:rsidRPr="00CA50D0">
              <w:t>27,110</w:t>
            </w:r>
          </w:p>
        </w:tc>
        <w:tc>
          <w:tcPr>
            <w:tcW w:w="836" w:type="pct"/>
            <w:shd w:val="clear" w:color="auto" w:fill="auto"/>
            <w:noWrap/>
            <w:vAlign w:val="center"/>
          </w:tcPr>
          <w:p w14:paraId="53FF02C9" w14:textId="77777777" w:rsidR="004E7FDD" w:rsidRPr="00A1328C" w:rsidRDefault="004E7FDD" w:rsidP="00BB14C8">
            <w:pPr>
              <w:pStyle w:val="TableText"/>
              <w:jc w:val="center"/>
            </w:pPr>
            <w:r w:rsidRPr="00CA50D0">
              <w:t>27,157 (0%)</w:t>
            </w:r>
          </w:p>
        </w:tc>
        <w:tc>
          <w:tcPr>
            <w:tcW w:w="836" w:type="pct"/>
            <w:shd w:val="clear" w:color="auto" w:fill="auto"/>
            <w:noWrap/>
            <w:vAlign w:val="center"/>
          </w:tcPr>
          <w:p w14:paraId="791AAEBC" w14:textId="77777777" w:rsidR="004E7FDD" w:rsidRPr="00A1328C" w:rsidRDefault="004E7FDD" w:rsidP="00BB14C8">
            <w:pPr>
              <w:pStyle w:val="TableText"/>
              <w:jc w:val="center"/>
            </w:pPr>
            <w:r w:rsidRPr="00CA50D0">
              <w:t>27,155 (0%)</w:t>
            </w:r>
          </w:p>
        </w:tc>
        <w:tc>
          <w:tcPr>
            <w:tcW w:w="836" w:type="pct"/>
            <w:shd w:val="clear" w:color="auto" w:fill="auto"/>
            <w:noWrap/>
            <w:vAlign w:val="center"/>
          </w:tcPr>
          <w:p w14:paraId="0FAE5AB6" w14:textId="77777777" w:rsidR="004E7FDD" w:rsidRPr="00A1328C" w:rsidRDefault="004E7FDD" w:rsidP="00BB14C8">
            <w:pPr>
              <w:pStyle w:val="TableText"/>
              <w:jc w:val="center"/>
            </w:pPr>
            <w:r w:rsidRPr="00CA50D0">
              <w:t>27,183 (0%)</w:t>
            </w:r>
          </w:p>
        </w:tc>
        <w:tc>
          <w:tcPr>
            <w:tcW w:w="836" w:type="pct"/>
            <w:shd w:val="clear" w:color="auto" w:fill="auto"/>
            <w:noWrap/>
            <w:vAlign w:val="center"/>
          </w:tcPr>
          <w:p w14:paraId="2EDAA7B3" w14:textId="77777777" w:rsidR="004E7FDD" w:rsidRPr="00A1328C" w:rsidRDefault="004E7FDD" w:rsidP="00BB14C8">
            <w:pPr>
              <w:pStyle w:val="TableText"/>
              <w:jc w:val="center"/>
            </w:pPr>
            <w:r w:rsidRPr="00CA50D0">
              <w:t>27,125 (0%)</w:t>
            </w:r>
          </w:p>
        </w:tc>
      </w:tr>
      <w:tr w:rsidR="004E7FDD" w:rsidRPr="00A1328C" w14:paraId="0A110A09" w14:textId="77777777" w:rsidTr="00BB14C8">
        <w:trPr>
          <w:trHeight w:val="300"/>
        </w:trPr>
        <w:tc>
          <w:tcPr>
            <w:tcW w:w="1119" w:type="pct"/>
            <w:shd w:val="clear" w:color="auto" w:fill="auto"/>
            <w:noWrap/>
            <w:vAlign w:val="center"/>
            <w:hideMark/>
          </w:tcPr>
          <w:p w14:paraId="284EFCE8" w14:textId="77777777" w:rsidR="004E7FDD" w:rsidRPr="00A1328C" w:rsidRDefault="004E7FDD" w:rsidP="00BB14C8">
            <w:pPr>
              <w:pStyle w:val="TableText"/>
              <w:jc w:val="center"/>
            </w:pPr>
            <w:r w:rsidRPr="00A1328C">
              <w:t>Above Normal</w:t>
            </w:r>
          </w:p>
        </w:tc>
        <w:tc>
          <w:tcPr>
            <w:tcW w:w="536" w:type="pct"/>
            <w:shd w:val="clear" w:color="auto" w:fill="auto"/>
            <w:noWrap/>
            <w:vAlign w:val="center"/>
          </w:tcPr>
          <w:p w14:paraId="79490B06" w14:textId="77777777" w:rsidR="004E7FDD" w:rsidRPr="00A1328C" w:rsidRDefault="004E7FDD" w:rsidP="00BB14C8">
            <w:pPr>
              <w:pStyle w:val="TableText"/>
              <w:jc w:val="center"/>
            </w:pPr>
            <w:r w:rsidRPr="00CA50D0">
              <w:t>22,593</w:t>
            </w:r>
          </w:p>
        </w:tc>
        <w:tc>
          <w:tcPr>
            <w:tcW w:w="836" w:type="pct"/>
            <w:shd w:val="clear" w:color="auto" w:fill="auto"/>
            <w:noWrap/>
            <w:vAlign w:val="center"/>
          </w:tcPr>
          <w:p w14:paraId="0238CE9C" w14:textId="77777777" w:rsidR="004E7FDD" w:rsidRPr="00A1328C" w:rsidRDefault="004E7FDD" w:rsidP="00BB14C8">
            <w:pPr>
              <w:pStyle w:val="TableText"/>
              <w:jc w:val="center"/>
            </w:pPr>
            <w:r w:rsidRPr="00CA50D0">
              <w:t>22,690 (0%)</w:t>
            </w:r>
          </w:p>
        </w:tc>
        <w:tc>
          <w:tcPr>
            <w:tcW w:w="836" w:type="pct"/>
            <w:shd w:val="clear" w:color="auto" w:fill="auto"/>
            <w:noWrap/>
            <w:vAlign w:val="center"/>
          </w:tcPr>
          <w:p w14:paraId="585AD9AA" w14:textId="77777777" w:rsidR="004E7FDD" w:rsidRPr="00A1328C" w:rsidRDefault="004E7FDD" w:rsidP="00BB14C8">
            <w:pPr>
              <w:pStyle w:val="TableText"/>
              <w:jc w:val="center"/>
            </w:pPr>
            <w:r w:rsidRPr="00CA50D0">
              <w:t>22,692 (0%)</w:t>
            </w:r>
          </w:p>
        </w:tc>
        <w:tc>
          <w:tcPr>
            <w:tcW w:w="836" w:type="pct"/>
            <w:shd w:val="clear" w:color="auto" w:fill="auto"/>
            <w:noWrap/>
            <w:vAlign w:val="center"/>
          </w:tcPr>
          <w:p w14:paraId="305D21EF" w14:textId="77777777" w:rsidR="004E7FDD" w:rsidRPr="00A1328C" w:rsidRDefault="004E7FDD" w:rsidP="00BB14C8">
            <w:pPr>
              <w:pStyle w:val="TableText"/>
              <w:jc w:val="center"/>
            </w:pPr>
            <w:r w:rsidRPr="00CA50D0">
              <w:t>22,695 (0%)</w:t>
            </w:r>
          </w:p>
        </w:tc>
        <w:tc>
          <w:tcPr>
            <w:tcW w:w="836" w:type="pct"/>
            <w:shd w:val="clear" w:color="auto" w:fill="auto"/>
            <w:noWrap/>
            <w:vAlign w:val="center"/>
          </w:tcPr>
          <w:p w14:paraId="7FEB89C3" w14:textId="77777777" w:rsidR="004E7FDD" w:rsidRPr="00A1328C" w:rsidRDefault="004E7FDD" w:rsidP="00BB14C8">
            <w:pPr>
              <w:pStyle w:val="TableText"/>
              <w:jc w:val="center"/>
            </w:pPr>
            <w:r w:rsidRPr="00CA50D0">
              <w:t>22,797 (1%)</w:t>
            </w:r>
          </w:p>
        </w:tc>
      </w:tr>
      <w:tr w:rsidR="004E7FDD" w:rsidRPr="00A1328C" w14:paraId="1C678D5D" w14:textId="77777777" w:rsidTr="00BB14C8">
        <w:trPr>
          <w:trHeight w:val="300"/>
        </w:trPr>
        <w:tc>
          <w:tcPr>
            <w:tcW w:w="1119" w:type="pct"/>
            <w:shd w:val="clear" w:color="auto" w:fill="auto"/>
            <w:noWrap/>
            <w:vAlign w:val="center"/>
            <w:hideMark/>
          </w:tcPr>
          <w:p w14:paraId="4ABAA90D" w14:textId="77777777" w:rsidR="004E7FDD" w:rsidRPr="00A1328C" w:rsidRDefault="004E7FDD" w:rsidP="00BB14C8">
            <w:pPr>
              <w:pStyle w:val="TableText"/>
              <w:jc w:val="center"/>
            </w:pPr>
            <w:r w:rsidRPr="00A1328C">
              <w:t>Below Normal</w:t>
            </w:r>
          </w:p>
        </w:tc>
        <w:tc>
          <w:tcPr>
            <w:tcW w:w="536" w:type="pct"/>
            <w:shd w:val="clear" w:color="auto" w:fill="auto"/>
            <w:noWrap/>
            <w:vAlign w:val="center"/>
          </w:tcPr>
          <w:p w14:paraId="75F430E2" w14:textId="77777777" w:rsidR="004E7FDD" w:rsidRPr="00A1328C" w:rsidRDefault="004E7FDD" w:rsidP="00BB14C8">
            <w:pPr>
              <w:pStyle w:val="TableText"/>
              <w:jc w:val="center"/>
            </w:pPr>
            <w:r w:rsidRPr="00CA50D0">
              <w:t>18,415</w:t>
            </w:r>
          </w:p>
        </w:tc>
        <w:tc>
          <w:tcPr>
            <w:tcW w:w="836" w:type="pct"/>
            <w:shd w:val="clear" w:color="auto" w:fill="auto"/>
            <w:noWrap/>
            <w:vAlign w:val="center"/>
          </w:tcPr>
          <w:p w14:paraId="34045426" w14:textId="77777777" w:rsidR="004E7FDD" w:rsidRPr="00A1328C" w:rsidRDefault="004E7FDD" w:rsidP="00BB14C8">
            <w:pPr>
              <w:pStyle w:val="TableText"/>
              <w:jc w:val="center"/>
            </w:pPr>
            <w:r w:rsidRPr="00CA50D0">
              <w:t>18,762 (2%)</w:t>
            </w:r>
          </w:p>
        </w:tc>
        <w:tc>
          <w:tcPr>
            <w:tcW w:w="836" w:type="pct"/>
            <w:shd w:val="clear" w:color="auto" w:fill="auto"/>
            <w:noWrap/>
            <w:vAlign w:val="center"/>
          </w:tcPr>
          <w:p w14:paraId="251D0DFF" w14:textId="77777777" w:rsidR="004E7FDD" w:rsidRPr="00A1328C" w:rsidRDefault="004E7FDD" w:rsidP="00BB14C8">
            <w:pPr>
              <w:pStyle w:val="TableText"/>
              <w:jc w:val="center"/>
            </w:pPr>
            <w:r w:rsidRPr="00CA50D0">
              <w:t>18,777 (2%)</w:t>
            </w:r>
          </w:p>
        </w:tc>
        <w:tc>
          <w:tcPr>
            <w:tcW w:w="836" w:type="pct"/>
            <w:shd w:val="clear" w:color="auto" w:fill="auto"/>
            <w:noWrap/>
            <w:vAlign w:val="center"/>
          </w:tcPr>
          <w:p w14:paraId="66AEC175" w14:textId="77777777" w:rsidR="004E7FDD" w:rsidRPr="00A1328C" w:rsidRDefault="004E7FDD" w:rsidP="00BB14C8">
            <w:pPr>
              <w:pStyle w:val="TableText"/>
              <w:jc w:val="center"/>
            </w:pPr>
            <w:r w:rsidRPr="00CA50D0">
              <w:t>18,773 (2%)</w:t>
            </w:r>
          </w:p>
        </w:tc>
        <w:tc>
          <w:tcPr>
            <w:tcW w:w="836" w:type="pct"/>
            <w:shd w:val="clear" w:color="auto" w:fill="auto"/>
            <w:noWrap/>
            <w:vAlign w:val="center"/>
          </w:tcPr>
          <w:p w14:paraId="59408CD4" w14:textId="77777777" w:rsidR="004E7FDD" w:rsidRPr="00A1328C" w:rsidRDefault="004E7FDD" w:rsidP="00BB14C8">
            <w:pPr>
              <w:pStyle w:val="TableText"/>
              <w:jc w:val="center"/>
            </w:pPr>
            <w:r w:rsidRPr="00CA50D0">
              <w:t>18,798 (2%)</w:t>
            </w:r>
          </w:p>
        </w:tc>
      </w:tr>
      <w:tr w:rsidR="004E7FDD" w:rsidRPr="00A1328C" w14:paraId="66838228" w14:textId="77777777" w:rsidTr="00BB14C8">
        <w:trPr>
          <w:trHeight w:val="300"/>
        </w:trPr>
        <w:tc>
          <w:tcPr>
            <w:tcW w:w="1119" w:type="pct"/>
            <w:shd w:val="clear" w:color="auto" w:fill="auto"/>
            <w:noWrap/>
            <w:vAlign w:val="center"/>
            <w:hideMark/>
          </w:tcPr>
          <w:p w14:paraId="4BA6F549" w14:textId="77777777" w:rsidR="004E7FDD" w:rsidRPr="00A1328C" w:rsidRDefault="004E7FDD" w:rsidP="00BB14C8">
            <w:pPr>
              <w:pStyle w:val="TableText"/>
              <w:jc w:val="center"/>
            </w:pPr>
            <w:r w:rsidRPr="00A1328C">
              <w:t>Dry</w:t>
            </w:r>
          </w:p>
        </w:tc>
        <w:tc>
          <w:tcPr>
            <w:tcW w:w="536" w:type="pct"/>
            <w:shd w:val="clear" w:color="auto" w:fill="auto"/>
            <w:noWrap/>
            <w:vAlign w:val="center"/>
          </w:tcPr>
          <w:p w14:paraId="5F1CDCD1" w14:textId="77777777" w:rsidR="004E7FDD" w:rsidRPr="00A1328C" w:rsidRDefault="004E7FDD" w:rsidP="00BB14C8">
            <w:pPr>
              <w:pStyle w:val="TableText"/>
              <w:jc w:val="center"/>
            </w:pPr>
            <w:r w:rsidRPr="00CA50D0">
              <w:t>14,149</w:t>
            </w:r>
          </w:p>
        </w:tc>
        <w:tc>
          <w:tcPr>
            <w:tcW w:w="836" w:type="pct"/>
            <w:shd w:val="clear" w:color="auto" w:fill="auto"/>
            <w:noWrap/>
            <w:vAlign w:val="center"/>
          </w:tcPr>
          <w:p w14:paraId="71501BF5" w14:textId="77777777" w:rsidR="004E7FDD" w:rsidRPr="00A1328C" w:rsidRDefault="004E7FDD" w:rsidP="00BB14C8">
            <w:pPr>
              <w:pStyle w:val="TableText"/>
              <w:jc w:val="center"/>
            </w:pPr>
            <w:r w:rsidRPr="00CA50D0">
              <w:t>15,135 (7%)</w:t>
            </w:r>
          </w:p>
        </w:tc>
        <w:tc>
          <w:tcPr>
            <w:tcW w:w="836" w:type="pct"/>
            <w:shd w:val="clear" w:color="auto" w:fill="auto"/>
            <w:noWrap/>
            <w:vAlign w:val="center"/>
          </w:tcPr>
          <w:p w14:paraId="294D84A2" w14:textId="77777777" w:rsidR="004E7FDD" w:rsidRPr="00A1328C" w:rsidRDefault="004E7FDD" w:rsidP="00BB14C8">
            <w:pPr>
              <w:pStyle w:val="TableText"/>
              <w:jc w:val="center"/>
            </w:pPr>
            <w:r w:rsidRPr="00CA50D0">
              <w:t>15,151 (7%)</w:t>
            </w:r>
          </w:p>
        </w:tc>
        <w:tc>
          <w:tcPr>
            <w:tcW w:w="836" w:type="pct"/>
            <w:shd w:val="clear" w:color="auto" w:fill="auto"/>
            <w:noWrap/>
            <w:vAlign w:val="center"/>
          </w:tcPr>
          <w:p w14:paraId="1DE613CB" w14:textId="77777777" w:rsidR="004E7FDD" w:rsidRPr="00A1328C" w:rsidRDefault="004E7FDD" w:rsidP="00BB14C8">
            <w:pPr>
              <w:pStyle w:val="TableText"/>
              <w:jc w:val="center"/>
            </w:pPr>
            <w:r w:rsidRPr="00CA50D0">
              <w:t>15,106 (7%)</w:t>
            </w:r>
          </w:p>
        </w:tc>
        <w:tc>
          <w:tcPr>
            <w:tcW w:w="836" w:type="pct"/>
            <w:shd w:val="clear" w:color="auto" w:fill="auto"/>
            <w:noWrap/>
            <w:vAlign w:val="center"/>
          </w:tcPr>
          <w:p w14:paraId="1E921D87" w14:textId="77777777" w:rsidR="004E7FDD" w:rsidRPr="00A1328C" w:rsidRDefault="004E7FDD" w:rsidP="00BB14C8">
            <w:pPr>
              <w:pStyle w:val="TableText"/>
              <w:jc w:val="center"/>
            </w:pPr>
            <w:r w:rsidRPr="00CA50D0">
              <w:t>15,024 (6%)</w:t>
            </w:r>
          </w:p>
        </w:tc>
      </w:tr>
      <w:tr w:rsidR="004E7FDD" w:rsidRPr="00A1328C" w14:paraId="06CCF17A" w14:textId="77777777" w:rsidTr="00BB14C8">
        <w:trPr>
          <w:trHeight w:val="300"/>
        </w:trPr>
        <w:tc>
          <w:tcPr>
            <w:tcW w:w="1119" w:type="pct"/>
            <w:shd w:val="clear" w:color="auto" w:fill="auto"/>
            <w:noWrap/>
            <w:vAlign w:val="center"/>
            <w:hideMark/>
          </w:tcPr>
          <w:p w14:paraId="5E25289F" w14:textId="77777777" w:rsidR="004E7FDD" w:rsidRPr="00A1328C" w:rsidRDefault="004E7FDD" w:rsidP="00BB14C8">
            <w:pPr>
              <w:pStyle w:val="TableText"/>
              <w:jc w:val="center"/>
            </w:pPr>
            <w:r w:rsidRPr="00A1328C">
              <w:t>Critically Dry</w:t>
            </w:r>
          </w:p>
        </w:tc>
        <w:tc>
          <w:tcPr>
            <w:tcW w:w="536" w:type="pct"/>
            <w:shd w:val="clear" w:color="auto" w:fill="auto"/>
            <w:noWrap/>
            <w:vAlign w:val="center"/>
          </w:tcPr>
          <w:p w14:paraId="529451C6" w14:textId="77777777" w:rsidR="004E7FDD" w:rsidRPr="00A1328C" w:rsidRDefault="004E7FDD" w:rsidP="00BB14C8">
            <w:pPr>
              <w:pStyle w:val="TableText"/>
              <w:jc w:val="center"/>
            </w:pPr>
            <w:r w:rsidRPr="00CA50D0">
              <w:t>10,268</w:t>
            </w:r>
          </w:p>
        </w:tc>
        <w:tc>
          <w:tcPr>
            <w:tcW w:w="836" w:type="pct"/>
            <w:shd w:val="clear" w:color="auto" w:fill="auto"/>
            <w:noWrap/>
            <w:vAlign w:val="center"/>
          </w:tcPr>
          <w:p w14:paraId="1F11F5FE" w14:textId="77777777" w:rsidR="004E7FDD" w:rsidRPr="00A1328C" w:rsidRDefault="004E7FDD" w:rsidP="00BB14C8">
            <w:pPr>
              <w:pStyle w:val="TableText"/>
              <w:jc w:val="center"/>
            </w:pPr>
            <w:r w:rsidRPr="00CA50D0">
              <w:t>11,037 (7%)</w:t>
            </w:r>
          </w:p>
        </w:tc>
        <w:tc>
          <w:tcPr>
            <w:tcW w:w="836" w:type="pct"/>
            <w:shd w:val="clear" w:color="auto" w:fill="auto"/>
            <w:noWrap/>
            <w:vAlign w:val="center"/>
          </w:tcPr>
          <w:p w14:paraId="0F16DBAE" w14:textId="77777777" w:rsidR="004E7FDD" w:rsidRPr="00A1328C" w:rsidRDefault="004E7FDD" w:rsidP="00BB14C8">
            <w:pPr>
              <w:pStyle w:val="TableText"/>
              <w:jc w:val="center"/>
            </w:pPr>
            <w:r w:rsidRPr="00CA50D0">
              <w:t>11,030 (7%)</w:t>
            </w:r>
          </w:p>
        </w:tc>
        <w:tc>
          <w:tcPr>
            <w:tcW w:w="836" w:type="pct"/>
            <w:shd w:val="clear" w:color="auto" w:fill="auto"/>
            <w:noWrap/>
            <w:vAlign w:val="center"/>
          </w:tcPr>
          <w:p w14:paraId="7AF663D8" w14:textId="77777777" w:rsidR="004E7FDD" w:rsidRPr="00A1328C" w:rsidRDefault="004E7FDD" w:rsidP="00BB14C8">
            <w:pPr>
              <w:pStyle w:val="TableText"/>
              <w:jc w:val="center"/>
            </w:pPr>
            <w:r w:rsidRPr="00CA50D0">
              <w:t>10,954 (7%)</w:t>
            </w:r>
          </w:p>
        </w:tc>
        <w:tc>
          <w:tcPr>
            <w:tcW w:w="836" w:type="pct"/>
            <w:shd w:val="clear" w:color="auto" w:fill="auto"/>
            <w:noWrap/>
            <w:vAlign w:val="center"/>
          </w:tcPr>
          <w:p w14:paraId="59615A2A" w14:textId="77777777" w:rsidR="004E7FDD" w:rsidRPr="00A1328C" w:rsidRDefault="004E7FDD" w:rsidP="00BB14C8">
            <w:pPr>
              <w:pStyle w:val="TableText"/>
              <w:jc w:val="center"/>
            </w:pPr>
            <w:r w:rsidRPr="00CA50D0">
              <w:t>10,929 (6%)</w:t>
            </w:r>
          </w:p>
        </w:tc>
      </w:tr>
    </w:tbl>
    <w:p w14:paraId="7F587E3A" w14:textId="1E1C34A9" w:rsidR="004E7FDD" w:rsidRDefault="004E7FDD" w:rsidP="004E7FDD">
      <w:pPr>
        <w:pStyle w:val="BodyText"/>
      </w:pPr>
      <w:r w:rsidRPr="002C38E1">
        <w:rPr>
          <w:sz w:val="20"/>
          <w:szCs w:val="20"/>
        </w:rPr>
        <w:t>Note: Percentage values in parentheses indicate differences of alternatives compared to NAA</w:t>
      </w:r>
      <w:r>
        <w:rPr>
          <w:sz w:val="20"/>
          <w:szCs w:val="20"/>
        </w:rPr>
        <w:t>. Delta inflow is calculated as sum of flows: Sacramento River at Freeport (</w:t>
      </w:r>
      <w:del w:id="9400" w:author="Hughes, Jessica" w:date="2021-07-01T13:44:00Z">
        <w:r w:rsidDel="00912FF2">
          <w:rPr>
            <w:sz w:val="20"/>
            <w:szCs w:val="20"/>
          </w:rPr>
          <w:delText>CalSim</w:delText>
        </w:r>
      </w:del>
      <w:ins w:id="9401" w:author="Hughes, Jessica" w:date="2021-07-01T13:44:00Z">
        <w:r w:rsidR="00912FF2">
          <w:rPr>
            <w:sz w:val="20"/>
            <w:szCs w:val="20"/>
          </w:rPr>
          <w:t>CALSIM</w:t>
        </w:r>
      </w:ins>
      <w:r>
        <w:rPr>
          <w:sz w:val="20"/>
          <w:szCs w:val="20"/>
        </w:rPr>
        <w:t xml:space="preserve"> channel C169); Yolo Bypass (</w:t>
      </w:r>
      <w:del w:id="9402" w:author="Hughes, Jessica" w:date="2021-07-01T13:44:00Z">
        <w:r w:rsidDel="00912FF2">
          <w:rPr>
            <w:sz w:val="20"/>
            <w:szCs w:val="20"/>
          </w:rPr>
          <w:delText>CalSim</w:delText>
        </w:r>
      </w:del>
      <w:ins w:id="9403" w:author="Hughes, Jessica" w:date="2021-07-01T13:44:00Z">
        <w:r w:rsidR="00912FF2">
          <w:rPr>
            <w:sz w:val="20"/>
            <w:szCs w:val="20"/>
          </w:rPr>
          <w:t>CALSIM</w:t>
        </w:r>
      </w:ins>
      <w:r>
        <w:rPr>
          <w:sz w:val="20"/>
          <w:szCs w:val="20"/>
        </w:rPr>
        <w:t xml:space="preserve"> channel C157); Mokelumne River (C</w:t>
      </w:r>
      <w:ins w:id="9404" w:author="Hughes, Jessica" w:date="2021-07-02T09:13:00Z">
        <w:r w:rsidR="00F247FD">
          <w:rPr>
            <w:sz w:val="20"/>
            <w:szCs w:val="20"/>
          </w:rPr>
          <w:t>ALSIM</w:t>
        </w:r>
      </w:ins>
      <w:del w:id="9405" w:author="Hughes, Jessica" w:date="2021-07-02T09:13:00Z">
        <w:r w:rsidDel="00F247FD">
          <w:rPr>
            <w:sz w:val="20"/>
            <w:szCs w:val="20"/>
          </w:rPr>
          <w:delText>alSim</w:delText>
        </w:r>
      </w:del>
      <w:r>
        <w:rPr>
          <w:sz w:val="20"/>
          <w:szCs w:val="20"/>
        </w:rPr>
        <w:t xml:space="preserve"> channel C504); and San Joaquin River at Vernalis (</w:t>
      </w:r>
      <w:del w:id="9406" w:author="Hughes, Jessica" w:date="2021-07-01T13:45:00Z">
        <w:r w:rsidDel="00912FF2">
          <w:rPr>
            <w:sz w:val="20"/>
            <w:szCs w:val="20"/>
          </w:rPr>
          <w:delText>CalSim</w:delText>
        </w:r>
      </w:del>
      <w:ins w:id="9407" w:author="Hughes, Jessica" w:date="2021-07-01T13:45:00Z">
        <w:r w:rsidR="00912FF2">
          <w:rPr>
            <w:sz w:val="20"/>
            <w:szCs w:val="20"/>
          </w:rPr>
          <w:t>CALSIM</w:t>
        </w:r>
      </w:ins>
      <w:r>
        <w:rPr>
          <w:sz w:val="20"/>
          <w:szCs w:val="20"/>
        </w:rPr>
        <w:t xml:space="preserve"> channel C639).</w:t>
      </w:r>
    </w:p>
    <w:p w14:paraId="7EC23E89" w14:textId="4C675E29" w:rsidR="004E7FDD" w:rsidRDefault="004E7FDD" w:rsidP="004E7FDD">
      <w:pPr>
        <w:pStyle w:val="TableTitle"/>
      </w:pPr>
      <w:r>
        <w:t xml:space="preserve">Table </w:t>
      </w:r>
      <w:ins w:id="9408" w:author="Rojas, LeAnne" w:date="2021-07-07T10:50:00Z">
        <w:r w:rsidR="009906EE">
          <w:t>11-58</w:t>
        </w:r>
      </w:ins>
      <w:del w:id="9409" w:author="Rojas, LeAnne" w:date="2021-07-07T10:50:00Z">
        <w:r>
          <w:delText>exportss1</w:delText>
        </w:r>
      </w:del>
      <w:r>
        <w:t>. Mean March–May South Delta Exports (Cubic Feet Per Second) by Alternative and Water Year 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917"/>
        <w:gridCol w:w="1534"/>
        <w:gridCol w:w="1533"/>
        <w:gridCol w:w="1533"/>
        <w:gridCol w:w="1627"/>
      </w:tblGrid>
      <w:tr w:rsidR="004E7FDD" w:rsidRPr="00BB14C8" w14:paraId="727B6522" w14:textId="77777777" w:rsidTr="00BB14C8">
        <w:trPr>
          <w:trHeight w:val="300"/>
        </w:trPr>
        <w:tc>
          <w:tcPr>
            <w:tcW w:w="1179" w:type="pct"/>
            <w:shd w:val="clear" w:color="auto" w:fill="auto"/>
            <w:noWrap/>
            <w:vAlign w:val="center"/>
            <w:hideMark/>
          </w:tcPr>
          <w:p w14:paraId="7CE5FADD" w14:textId="77777777" w:rsidR="004E7FDD" w:rsidRPr="00BB14C8" w:rsidRDefault="004E7FDD" w:rsidP="00BB14C8">
            <w:pPr>
              <w:pStyle w:val="TableText"/>
              <w:jc w:val="center"/>
              <w:rPr>
                <w:b/>
                <w:bCs/>
              </w:rPr>
            </w:pPr>
            <w:r w:rsidRPr="00BB14C8">
              <w:rPr>
                <w:b/>
                <w:bCs/>
              </w:rPr>
              <w:t>Water Year Type</w:t>
            </w:r>
          </w:p>
        </w:tc>
        <w:tc>
          <w:tcPr>
            <w:tcW w:w="490" w:type="pct"/>
            <w:shd w:val="clear" w:color="auto" w:fill="auto"/>
            <w:noWrap/>
            <w:vAlign w:val="center"/>
            <w:hideMark/>
          </w:tcPr>
          <w:p w14:paraId="1DD5E7A6" w14:textId="77777777" w:rsidR="004E7FDD" w:rsidRPr="00BB14C8" w:rsidRDefault="004E7FDD" w:rsidP="00BB14C8">
            <w:pPr>
              <w:pStyle w:val="TableText"/>
              <w:jc w:val="center"/>
              <w:rPr>
                <w:b/>
                <w:bCs/>
              </w:rPr>
            </w:pPr>
            <w:r w:rsidRPr="00BB14C8">
              <w:rPr>
                <w:b/>
                <w:bCs/>
              </w:rPr>
              <w:t>NAA</w:t>
            </w:r>
          </w:p>
        </w:tc>
        <w:tc>
          <w:tcPr>
            <w:tcW w:w="820" w:type="pct"/>
            <w:shd w:val="clear" w:color="auto" w:fill="auto"/>
            <w:noWrap/>
            <w:vAlign w:val="center"/>
            <w:hideMark/>
          </w:tcPr>
          <w:p w14:paraId="32248C6B" w14:textId="77777777" w:rsidR="004E7FDD" w:rsidRPr="00BB14C8" w:rsidRDefault="004E7FDD" w:rsidP="00BB14C8">
            <w:pPr>
              <w:pStyle w:val="TableText"/>
              <w:jc w:val="center"/>
              <w:rPr>
                <w:b/>
                <w:bCs/>
              </w:rPr>
            </w:pPr>
            <w:r w:rsidRPr="00BB14C8">
              <w:rPr>
                <w:b/>
                <w:bCs/>
              </w:rPr>
              <w:t>Alt 1A</w:t>
            </w:r>
          </w:p>
        </w:tc>
        <w:tc>
          <w:tcPr>
            <w:tcW w:w="820" w:type="pct"/>
            <w:shd w:val="clear" w:color="auto" w:fill="auto"/>
            <w:noWrap/>
            <w:vAlign w:val="center"/>
            <w:hideMark/>
          </w:tcPr>
          <w:p w14:paraId="3F2BB8CB" w14:textId="77777777" w:rsidR="004E7FDD" w:rsidRPr="00BB14C8" w:rsidRDefault="004E7FDD" w:rsidP="00BB14C8">
            <w:pPr>
              <w:pStyle w:val="TableText"/>
              <w:jc w:val="center"/>
              <w:rPr>
                <w:b/>
                <w:bCs/>
              </w:rPr>
            </w:pPr>
            <w:r w:rsidRPr="00BB14C8">
              <w:rPr>
                <w:b/>
                <w:bCs/>
              </w:rPr>
              <w:t>Alt 1B</w:t>
            </w:r>
          </w:p>
        </w:tc>
        <w:tc>
          <w:tcPr>
            <w:tcW w:w="820" w:type="pct"/>
            <w:shd w:val="clear" w:color="auto" w:fill="auto"/>
            <w:noWrap/>
            <w:vAlign w:val="center"/>
            <w:hideMark/>
          </w:tcPr>
          <w:p w14:paraId="0B5D0802" w14:textId="77777777" w:rsidR="004E7FDD" w:rsidRPr="00BB14C8" w:rsidRDefault="004E7FDD" w:rsidP="00BB14C8">
            <w:pPr>
              <w:pStyle w:val="TableText"/>
              <w:jc w:val="center"/>
              <w:rPr>
                <w:b/>
                <w:bCs/>
              </w:rPr>
            </w:pPr>
            <w:r w:rsidRPr="00BB14C8">
              <w:rPr>
                <w:b/>
                <w:bCs/>
              </w:rPr>
              <w:t>Alt 2</w:t>
            </w:r>
          </w:p>
        </w:tc>
        <w:tc>
          <w:tcPr>
            <w:tcW w:w="870" w:type="pct"/>
            <w:shd w:val="clear" w:color="auto" w:fill="auto"/>
            <w:noWrap/>
            <w:vAlign w:val="center"/>
            <w:hideMark/>
          </w:tcPr>
          <w:p w14:paraId="0B08FA6A" w14:textId="77777777" w:rsidR="004E7FDD" w:rsidRPr="00BB14C8" w:rsidRDefault="004E7FDD" w:rsidP="00BB14C8">
            <w:pPr>
              <w:pStyle w:val="TableText"/>
              <w:jc w:val="center"/>
              <w:rPr>
                <w:b/>
                <w:bCs/>
              </w:rPr>
            </w:pPr>
            <w:r w:rsidRPr="00BB14C8">
              <w:rPr>
                <w:b/>
                <w:bCs/>
              </w:rPr>
              <w:t>Alt 3</w:t>
            </w:r>
          </w:p>
        </w:tc>
      </w:tr>
      <w:tr w:rsidR="004E7FDD" w:rsidRPr="00A1328C" w14:paraId="0415C4C1" w14:textId="77777777" w:rsidTr="00BB14C8">
        <w:trPr>
          <w:trHeight w:val="300"/>
        </w:trPr>
        <w:tc>
          <w:tcPr>
            <w:tcW w:w="1179" w:type="pct"/>
            <w:shd w:val="clear" w:color="auto" w:fill="auto"/>
            <w:noWrap/>
            <w:vAlign w:val="center"/>
            <w:hideMark/>
          </w:tcPr>
          <w:p w14:paraId="02E3C523" w14:textId="77777777" w:rsidR="004E7FDD" w:rsidRPr="00A1328C" w:rsidRDefault="004E7FDD" w:rsidP="00BB14C8">
            <w:pPr>
              <w:pStyle w:val="TableText"/>
              <w:jc w:val="center"/>
            </w:pPr>
            <w:r w:rsidRPr="00A1328C">
              <w:t>Wet</w:t>
            </w:r>
          </w:p>
        </w:tc>
        <w:tc>
          <w:tcPr>
            <w:tcW w:w="490" w:type="pct"/>
            <w:shd w:val="clear" w:color="auto" w:fill="auto"/>
            <w:noWrap/>
            <w:vAlign w:val="center"/>
          </w:tcPr>
          <w:p w14:paraId="770E85E3" w14:textId="77777777" w:rsidR="004E7FDD" w:rsidRPr="00A1328C" w:rsidRDefault="004E7FDD" w:rsidP="00BB14C8">
            <w:pPr>
              <w:pStyle w:val="TableText"/>
              <w:jc w:val="center"/>
            </w:pPr>
            <w:r w:rsidRPr="00CA50D0">
              <w:t>7,173</w:t>
            </w:r>
          </w:p>
        </w:tc>
        <w:tc>
          <w:tcPr>
            <w:tcW w:w="820" w:type="pct"/>
            <w:shd w:val="clear" w:color="auto" w:fill="auto"/>
            <w:noWrap/>
            <w:vAlign w:val="center"/>
          </w:tcPr>
          <w:p w14:paraId="03333BD3" w14:textId="77777777" w:rsidR="004E7FDD" w:rsidRPr="00A1328C" w:rsidRDefault="004E7FDD" w:rsidP="00BB14C8">
            <w:pPr>
              <w:pStyle w:val="TableText"/>
              <w:jc w:val="center"/>
            </w:pPr>
            <w:r w:rsidRPr="00CA50D0">
              <w:t>7,167 (0%)</w:t>
            </w:r>
          </w:p>
        </w:tc>
        <w:tc>
          <w:tcPr>
            <w:tcW w:w="820" w:type="pct"/>
            <w:shd w:val="clear" w:color="auto" w:fill="auto"/>
            <w:noWrap/>
            <w:vAlign w:val="center"/>
          </w:tcPr>
          <w:p w14:paraId="5F8AB67D" w14:textId="77777777" w:rsidR="004E7FDD" w:rsidRPr="00A1328C" w:rsidRDefault="004E7FDD" w:rsidP="00BB14C8">
            <w:pPr>
              <w:pStyle w:val="TableText"/>
              <w:jc w:val="center"/>
            </w:pPr>
            <w:r w:rsidRPr="00CA50D0">
              <w:t>7,161 (0%)</w:t>
            </w:r>
          </w:p>
        </w:tc>
        <w:tc>
          <w:tcPr>
            <w:tcW w:w="820" w:type="pct"/>
            <w:shd w:val="clear" w:color="auto" w:fill="auto"/>
            <w:noWrap/>
            <w:vAlign w:val="center"/>
          </w:tcPr>
          <w:p w14:paraId="6787B306" w14:textId="77777777" w:rsidR="004E7FDD" w:rsidRPr="00A1328C" w:rsidRDefault="004E7FDD" w:rsidP="00BB14C8">
            <w:pPr>
              <w:pStyle w:val="TableText"/>
              <w:jc w:val="center"/>
            </w:pPr>
            <w:r w:rsidRPr="00CA50D0">
              <w:t>7,166 (0%)</w:t>
            </w:r>
          </w:p>
        </w:tc>
        <w:tc>
          <w:tcPr>
            <w:tcW w:w="870" w:type="pct"/>
            <w:shd w:val="clear" w:color="auto" w:fill="auto"/>
            <w:noWrap/>
            <w:vAlign w:val="center"/>
          </w:tcPr>
          <w:p w14:paraId="5BEBE750" w14:textId="77777777" w:rsidR="004E7FDD" w:rsidRPr="00A1328C" w:rsidRDefault="004E7FDD" w:rsidP="00BB14C8">
            <w:pPr>
              <w:pStyle w:val="TableText"/>
              <w:jc w:val="center"/>
            </w:pPr>
            <w:r w:rsidRPr="00CA50D0">
              <w:t>7,130 (-1%)</w:t>
            </w:r>
          </w:p>
        </w:tc>
      </w:tr>
      <w:tr w:rsidR="004E7FDD" w:rsidRPr="00A1328C" w14:paraId="7D63096E" w14:textId="77777777" w:rsidTr="00BB14C8">
        <w:trPr>
          <w:trHeight w:val="300"/>
        </w:trPr>
        <w:tc>
          <w:tcPr>
            <w:tcW w:w="1179" w:type="pct"/>
            <w:shd w:val="clear" w:color="auto" w:fill="auto"/>
            <w:noWrap/>
            <w:vAlign w:val="center"/>
            <w:hideMark/>
          </w:tcPr>
          <w:p w14:paraId="5229C7AD" w14:textId="77777777" w:rsidR="004E7FDD" w:rsidRPr="00A1328C" w:rsidRDefault="004E7FDD" w:rsidP="00BB14C8">
            <w:pPr>
              <w:pStyle w:val="TableText"/>
              <w:jc w:val="center"/>
            </w:pPr>
            <w:r w:rsidRPr="00A1328C">
              <w:t>Above Normal</w:t>
            </w:r>
          </w:p>
        </w:tc>
        <w:tc>
          <w:tcPr>
            <w:tcW w:w="490" w:type="pct"/>
            <w:shd w:val="clear" w:color="auto" w:fill="auto"/>
            <w:noWrap/>
            <w:vAlign w:val="center"/>
          </w:tcPr>
          <w:p w14:paraId="27DE0E18" w14:textId="77777777" w:rsidR="004E7FDD" w:rsidRPr="00A1328C" w:rsidRDefault="004E7FDD" w:rsidP="00BB14C8">
            <w:pPr>
              <w:pStyle w:val="TableText"/>
              <w:jc w:val="center"/>
            </w:pPr>
            <w:r w:rsidRPr="00CA50D0">
              <w:t>5,196</w:t>
            </w:r>
          </w:p>
        </w:tc>
        <w:tc>
          <w:tcPr>
            <w:tcW w:w="820" w:type="pct"/>
            <w:shd w:val="clear" w:color="auto" w:fill="auto"/>
            <w:noWrap/>
            <w:vAlign w:val="center"/>
          </w:tcPr>
          <w:p w14:paraId="0CCF64D2" w14:textId="77777777" w:rsidR="004E7FDD" w:rsidRPr="00A1328C" w:rsidRDefault="004E7FDD" w:rsidP="00BB14C8">
            <w:pPr>
              <w:pStyle w:val="TableText"/>
              <w:jc w:val="center"/>
            </w:pPr>
            <w:r w:rsidRPr="00CA50D0">
              <w:t>5,194 (0%)</w:t>
            </w:r>
          </w:p>
        </w:tc>
        <w:tc>
          <w:tcPr>
            <w:tcW w:w="820" w:type="pct"/>
            <w:shd w:val="clear" w:color="auto" w:fill="auto"/>
            <w:noWrap/>
            <w:vAlign w:val="center"/>
          </w:tcPr>
          <w:p w14:paraId="0B5B8550" w14:textId="77777777" w:rsidR="004E7FDD" w:rsidRPr="00A1328C" w:rsidRDefault="004E7FDD" w:rsidP="00BB14C8">
            <w:pPr>
              <w:pStyle w:val="TableText"/>
              <w:jc w:val="center"/>
            </w:pPr>
            <w:r w:rsidRPr="00CA50D0">
              <w:t>5,216 (0%)</w:t>
            </w:r>
          </w:p>
        </w:tc>
        <w:tc>
          <w:tcPr>
            <w:tcW w:w="820" w:type="pct"/>
            <w:shd w:val="clear" w:color="auto" w:fill="auto"/>
            <w:noWrap/>
            <w:vAlign w:val="center"/>
          </w:tcPr>
          <w:p w14:paraId="51160A4E" w14:textId="77777777" w:rsidR="004E7FDD" w:rsidRPr="00A1328C" w:rsidRDefault="004E7FDD" w:rsidP="00BB14C8">
            <w:pPr>
              <w:pStyle w:val="TableText"/>
              <w:jc w:val="center"/>
            </w:pPr>
            <w:r w:rsidRPr="00CA50D0">
              <w:t>5,197 (0%)</w:t>
            </w:r>
          </w:p>
        </w:tc>
        <w:tc>
          <w:tcPr>
            <w:tcW w:w="870" w:type="pct"/>
            <w:shd w:val="clear" w:color="auto" w:fill="auto"/>
            <w:noWrap/>
            <w:vAlign w:val="center"/>
          </w:tcPr>
          <w:p w14:paraId="55962DAC" w14:textId="77777777" w:rsidR="004E7FDD" w:rsidRPr="00A1328C" w:rsidRDefault="004E7FDD" w:rsidP="00BB14C8">
            <w:pPr>
              <w:pStyle w:val="TableText"/>
              <w:jc w:val="center"/>
            </w:pPr>
            <w:r w:rsidRPr="00CA50D0">
              <w:t>5,216 (0%)</w:t>
            </w:r>
          </w:p>
        </w:tc>
      </w:tr>
      <w:tr w:rsidR="004E7FDD" w:rsidRPr="00A1328C" w14:paraId="75157B67" w14:textId="77777777" w:rsidTr="00BB14C8">
        <w:trPr>
          <w:trHeight w:val="300"/>
        </w:trPr>
        <w:tc>
          <w:tcPr>
            <w:tcW w:w="1179" w:type="pct"/>
            <w:shd w:val="clear" w:color="auto" w:fill="auto"/>
            <w:noWrap/>
            <w:vAlign w:val="center"/>
            <w:hideMark/>
          </w:tcPr>
          <w:p w14:paraId="5B6DBB05" w14:textId="77777777" w:rsidR="004E7FDD" w:rsidRPr="00A1328C" w:rsidRDefault="004E7FDD" w:rsidP="00BB14C8">
            <w:pPr>
              <w:pStyle w:val="TableText"/>
              <w:jc w:val="center"/>
            </w:pPr>
            <w:r w:rsidRPr="00A1328C">
              <w:t>Below Normal</w:t>
            </w:r>
          </w:p>
        </w:tc>
        <w:tc>
          <w:tcPr>
            <w:tcW w:w="490" w:type="pct"/>
            <w:shd w:val="clear" w:color="auto" w:fill="auto"/>
            <w:noWrap/>
            <w:vAlign w:val="center"/>
          </w:tcPr>
          <w:p w14:paraId="1BAC849D" w14:textId="77777777" w:rsidR="004E7FDD" w:rsidRPr="00A1328C" w:rsidRDefault="004E7FDD" w:rsidP="00BB14C8">
            <w:pPr>
              <w:pStyle w:val="TableText"/>
              <w:jc w:val="center"/>
            </w:pPr>
            <w:r w:rsidRPr="00CA50D0">
              <w:t>4,578</w:t>
            </w:r>
          </w:p>
        </w:tc>
        <w:tc>
          <w:tcPr>
            <w:tcW w:w="820" w:type="pct"/>
            <w:shd w:val="clear" w:color="auto" w:fill="auto"/>
            <w:noWrap/>
            <w:vAlign w:val="center"/>
          </w:tcPr>
          <w:p w14:paraId="44682DB0" w14:textId="77777777" w:rsidR="004E7FDD" w:rsidRPr="00A1328C" w:rsidRDefault="004E7FDD" w:rsidP="00BB14C8">
            <w:pPr>
              <w:pStyle w:val="TableText"/>
              <w:jc w:val="center"/>
            </w:pPr>
            <w:r w:rsidRPr="00CA50D0">
              <w:t>4,568 (0%)</w:t>
            </w:r>
          </w:p>
        </w:tc>
        <w:tc>
          <w:tcPr>
            <w:tcW w:w="820" w:type="pct"/>
            <w:shd w:val="clear" w:color="auto" w:fill="auto"/>
            <w:noWrap/>
            <w:vAlign w:val="center"/>
          </w:tcPr>
          <w:p w14:paraId="6BAD8AAF" w14:textId="77777777" w:rsidR="004E7FDD" w:rsidRPr="00A1328C" w:rsidRDefault="004E7FDD" w:rsidP="00BB14C8">
            <w:pPr>
              <w:pStyle w:val="TableText"/>
              <w:jc w:val="center"/>
            </w:pPr>
            <w:r w:rsidRPr="00CA50D0">
              <w:t>4,561 (0%)</w:t>
            </w:r>
          </w:p>
        </w:tc>
        <w:tc>
          <w:tcPr>
            <w:tcW w:w="820" w:type="pct"/>
            <w:shd w:val="clear" w:color="auto" w:fill="auto"/>
            <w:noWrap/>
            <w:vAlign w:val="center"/>
          </w:tcPr>
          <w:p w14:paraId="7BAE3BEE" w14:textId="77777777" w:rsidR="004E7FDD" w:rsidRPr="00A1328C" w:rsidRDefault="004E7FDD" w:rsidP="00BB14C8">
            <w:pPr>
              <w:pStyle w:val="TableText"/>
              <w:jc w:val="center"/>
            </w:pPr>
            <w:r w:rsidRPr="00CA50D0">
              <w:t>4,567 (0%)</w:t>
            </w:r>
          </w:p>
        </w:tc>
        <w:tc>
          <w:tcPr>
            <w:tcW w:w="870" w:type="pct"/>
            <w:shd w:val="clear" w:color="auto" w:fill="auto"/>
            <w:noWrap/>
            <w:vAlign w:val="center"/>
          </w:tcPr>
          <w:p w14:paraId="663E0A13" w14:textId="77777777" w:rsidR="004E7FDD" w:rsidRPr="00A1328C" w:rsidRDefault="004E7FDD" w:rsidP="00BB14C8">
            <w:pPr>
              <w:pStyle w:val="TableText"/>
              <w:jc w:val="center"/>
            </w:pPr>
            <w:r w:rsidRPr="00CA50D0">
              <w:t>4,562 (0%)</w:t>
            </w:r>
          </w:p>
        </w:tc>
      </w:tr>
      <w:tr w:rsidR="004E7FDD" w:rsidRPr="00A1328C" w14:paraId="333BD521" w14:textId="77777777" w:rsidTr="00BB14C8">
        <w:trPr>
          <w:trHeight w:val="300"/>
        </w:trPr>
        <w:tc>
          <w:tcPr>
            <w:tcW w:w="1179" w:type="pct"/>
            <w:shd w:val="clear" w:color="auto" w:fill="auto"/>
            <w:noWrap/>
            <w:vAlign w:val="center"/>
            <w:hideMark/>
          </w:tcPr>
          <w:p w14:paraId="542C0BF6" w14:textId="77777777" w:rsidR="004E7FDD" w:rsidRPr="00A1328C" w:rsidRDefault="004E7FDD" w:rsidP="00BB14C8">
            <w:pPr>
              <w:pStyle w:val="TableText"/>
              <w:jc w:val="center"/>
            </w:pPr>
            <w:r w:rsidRPr="00A1328C">
              <w:t>Dry</w:t>
            </w:r>
          </w:p>
        </w:tc>
        <w:tc>
          <w:tcPr>
            <w:tcW w:w="490" w:type="pct"/>
            <w:shd w:val="clear" w:color="auto" w:fill="auto"/>
            <w:noWrap/>
            <w:vAlign w:val="center"/>
          </w:tcPr>
          <w:p w14:paraId="38D3CBC9" w14:textId="77777777" w:rsidR="004E7FDD" w:rsidRPr="00A1328C" w:rsidRDefault="004E7FDD" w:rsidP="00BB14C8">
            <w:pPr>
              <w:pStyle w:val="TableText"/>
              <w:jc w:val="center"/>
            </w:pPr>
            <w:r w:rsidRPr="00CA50D0">
              <w:t>3,378</w:t>
            </w:r>
          </w:p>
        </w:tc>
        <w:tc>
          <w:tcPr>
            <w:tcW w:w="820" w:type="pct"/>
            <w:shd w:val="clear" w:color="auto" w:fill="auto"/>
            <w:noWrap/>
            <w:vAlign w:val="center"/>
          </w:tcPr>
          <w:p w14:paraId="303DBBAE" w14:textId="77777777" w:rsidR="004E7FDD" w:rsidRPr="00A1328C" w:rsidRDefault="004E7FDD" w:rsidP="00BB14C8">
            <w:pPr>
              <w:pStyle w:val="TableText"/>
              <w:jc w:val="center"/>
            </w:pPr>
            <w:r w:rsidRPr="00CA50D0">
              <w:t>3,366 (0%)</w:t>
            </w:r>
          </w:p>
        </w:tc>
        <w:tc>
          <w:tcPr>
            <w:tcW w:w="820" w:type="pct"/>
            <w:shd w:val="clear" w:color="auto" w:fill="auto"/>
            <w:noWrap/>
            <w:vAlign w:val="center"/>
          </w:tcPr>
          <w:p w14:paraId="4B55DDFF" w14:textId="77777777" w:rsidR="004E7FDD" w:rsidRPr="00A1328C" w:rsidRDefault="004E7FDD" w:rsidP="00BB14C8">
            <w:pPr>
              <w:pStyle w:val="TableText"/>
              <w:jc w:val="center"/>
            </w:pPr>
            <w:r w:rsidRPr="00CA50D0">
              <w:t>3,378 (0%)</w:t>
            </w:r>
          </w:p>
        </w:tc>
        <w:tc>
          <w:tcPr>
            <w:tcW w:w="820" w:type="pct"/>
            <w:shd w:val="clear" w:color="auto" w:fill="auto"/>
            <w:noWrap/>
            <w:vAlign w:val="center"/>
          </w:tcPr>
          <w:p w14:paraId="38326D08" w14:textId="77777777" w:rsidR="004E7FDD" w:rsidRPr="00A1328C" w:rsidRDefault="004E7FDD" w:rsidP="00BB14C8">
            <w:pPr>
              <w:pStyle w:val="TableText"/>
              <w:jc w:val="center"/>
            </w:pPr>
            <w:r w:rsidRPr="00CA50D0">
              <w:t>3,366 (0%)</w:t>
            </w:r>
          </w:p>
        </w:tc>
        <w:tc>
          <w:tcPr>
            <w:tcW w:w="870" w:type="pct"/>
            <w:shd w:val="clear" w:color="auto" w:fill="auto"/>
            <w:noWrap/>
            <w:vAlign w:val="center"/>
          </w:tcPr>
          <w:p w14:paraId="018DAD3E" w14:textId="77777777" w:rsidR="004E7FDD" w:rsidRPr="00A1328C" w:rsidRDefault="004E7FDD" w:rsidP="00BB14C8">
            <w:pPr>
              <w:pStyle w:val="TableText"/>
              <w:jc w:val="center"/>
            </w:pPr>
            <w:r w:rsidRPr="00CA50D0">
              <w:t>3,400 (1%)</w:t>
            </w:r>
          </w:p>
        </w:tc>
      </w:tr>
      <w:tr w:rsidR="004E7FDD" w:rsidRPr="00A1328C" w14:paraId="5BA13391" w14:textId="77777777" w:rsidTr="00BB14C8">
        <w:trPr>
          <w:trHeight w:val="300"/>
        </w:trPr>
        <w:tc>
          <w:tcPr>
            <w:tcW w:w="1179" w:type="pct"/>
            <w:shd w:val="clear" w:color="auto" w:fill="auto"/>
            <w:noWrap/>
            <w:vAlign w:val="center"/>
            <w:hideMark/>
          </w:tcPr>
          <w:p w14:paraId="196C0FE9" w14:textId="77777777" w:rsidR="004E7FDD" w:rsidRPr="00A1328C" w:rsidRDefault="004E7FDD" w:rsidP="00BB14C8">
            <w:pPr>
              <w:pStyle w:val="TableText"/>
              <w:jc w:val="center"/>
            </w:pPr>
            <w:r w:rsidRPr="00A1328C">
              <w:t>Critically Dry</w:t>
            </w:r>
          </w:p>
        </w:tc>
        <w:tc>
          <w:tcPr>
            <w:tcW w:w="490" w:type="pct"/>
            <w:shd w:val="clear" w:color="auto" w:fill="auto"/>
            <w:noWrap/>
            <w:vAlign w:val="center"/>
          </w:tcPr>
          <w:p w14:paraId="61AB101B" w14:textId="77777777" w:rsidR="004E7FDD" w:rsidRPr="00A1328C" w:rsidRDefault="004E7FDD" w:rsidP="00BB14C8">
            <w:pPr>
              <w:pStyle w:val="TableText"/>
              <w:jc w:val="center"/>
            </w:pPr>
            <w:r w:rsidRPr="00CA50D0">
              <w:t>2,644</w:t>
            </w:r>
          </w:p>
        </w:tc>
        <w:tc>
          <w:tcPr>
            <w:tcW w:w="820" w:type="pct"/>
            <w:shd w:val="clear" w:color="auto" w:fill="auto"/>
            <w:noWrap/>
            <w:vAlign w:val="center"/>
          </w:tcPr>
          <w:p w14:paraId="7A95D5AD" w14:textId="77777777" w:rsidR="004E7FDD" w:rsidRPr="00A1328C" w:rsidRDefault="004E7FDD" w:rsidP="00BB14C8">
            <w:pPr>
              <w:pStyle w:val="TableText"/>
              <w:jc w:val="center"/>
            </w:pPr>
            <w:r w:rsidRPr="00CA50D0">
              <w:t>2,660 (1%)</w:t>
            </w:r>
          </w:p>
        </w:tc>
        <w:tc>
          <w:tcPr>
            <w:tcW w:w="820" w:type="pct"/>
            <w:shd w:val="clear" w:color="auto" w:fill="auto"/>
            <w:noWrap/>
            <w:vAlign w:val="center"/>
          </w:tcPr>
          <w:p w14:paraId="61334BBA" w14:textId="77777777" w:rsidR="004E7FDD" w:rsidRPr="00A1328C" w:rsidRDefault="004E7FDD" w:rsidP="00BB14C8">
            <w:pPr>
              <w:pStyle w:val="TableText"/>
              <w:jc w:val="center"/>
            </w:pPr>
            <w:r w:rsidRPr="00CA50D0">
              <w:t>2,667 (1%)</w:t>
            </w:r>
          </w:p>
        </w:tc>
        <w:tc>
          <w:tcPr>
            <w:tcW w:w="820" w:type="pct"/>
            <w:shd w:val="clear" w:color="auto" w:fill="auto"/>
            <w:noWrap/>
            <w:vAlign w:val="center"/>
          </w:tcPr>
          <w:p w14:paraId="07ECFE68" w14:textId="77777777" w:rsidR="004E7FDD" w:rsidRPr="00A1328C" w:rsidRDefault="004E7FDD" w:rsidP="00BB14C8">
            <w:pPr>
              <w:pStyle w:val="TableText"/>
              <w:jc w:val="center"/>
            </w:pPr>
            <w:r w:rsidRPr="00CA50D0">
              <w:t>2,677 (1%)</w:t>
            </w:r>
          </w:p>
        </w:tc>
        <w:tc>
          <w:tcPr>
            <w:tcW w:w="870" w:type="pct"/>
            <w:shd w:val="clear" w:color="auto" w:fill="auto"/>
            <w:noWrap/>
            <w:vAlign w:val="center"/>
          </w:tcPr>
          <w:p w14:paraId="29E89B79" w14:textId="77777777" w:rsidR="004E7FDD" w:rsidRPr="00A1328C" w:rsidRDefault="004E7FDD" w:rsidP="00BB14C8">
            <w:pPr>
              <w:pStyle w:val="TableText"/>
              <w:jc w:val="center"/>
            </w:pPr>
            <w:r w:rsidRPr="00CA50D0">
              <w:t>2,662 (1%)</w:t>
            </w:r>
          </w:p>
        </w:tc>
      </w:tr>
    </w:tbl>
    <w:p w14:paraId="52442DDF" w14:textId="77777777" w:rsidR="004E7FDD" w:rsidRDefault="004E7FDD" w:rsidP="00BB14C8">
      <w:pPr>
        <w:pStyle w:val="TableNotes"/>
      </w:pPr>
      <w:r w:rsidRPr="002C38E1">
        <w:t>Note: Percentage values in parentheses indicate differences of alternatives compared to NAA</w:t>
      </w:r>
      <w:r>
        <w:t>.</w:t>
      </w:r>
    </w:p>
    <w:p w14:paraId="1CA0A8F1" w14:textId="77777777" w:rsidR="004E7FDD" w:rsidRDefault="004E7FDD" w:rsidP="00BB14C8">
      <w:pPr>
        <w:pStyle w:val="TableNotes"/>
      </w:pPr>
    </w:p>
    <w:p w14:paraId="5A7DF2BA" w14:textId="2DA5DC8D" w:rsidR="004E7FDD" w:rsidRDefault="004E7FDD" w:rsidP="004E7FDD">
      <w:pPr>
        <w:pStyle w:val="BodyText"/>
      </w:pPr>
      <w:r w:rsidRPr="007E4E85">
        <w:t xml:space="preserve">The IEP MAST (2015) conceptual model describes food availability and quality as key components of the June through September transition probability of juvenile Delta Smelt to subadulthood through growth and survival of individuals. </w:t>
      </w:r>
      <w:r>
        <w:t>Delta outflow is positively correlated with</w:t>
      </w:r>
      <w:r w:rsidRPr="007E4E85">
        <w:t xml:space="preserve"> the subsidy of the </w:t>
      </w:r>
      <w:r>
        <w:t>delta smelt</w:t>
      </w:r>
      <w:r w:rsidRPr="007E4E85">
        <w:t xml:space="preserve"> zooplankton prey </w:t>
      </w:r>
      <w:r w:rsidRPr="00CA50D0">
        <w:rPr>
          <w:i/>
          <w:iCs/>
        </w:rPr>
        <w:t>Pseudodiaptomus forbesi</w:t>
      </w:r>
      <w:r w:rsidRPr="007E4E85">
        <w:t xml:space="preserve"> to the low salinity zone from the freshwater Delta</w:t>
      </w:r>
      <w:r>
        <w:t xml:space="preserve"> during July–September (Kimmerer et al. 2018). During these months, Delta outflow under </w:t>
      </w:r>
      <w:r w:rsidR="005C46A1">
        <w:t>Alternatives 1, 2, and 3</w:t>
      </w:r>
      <w:r>
        <w:t xml:space="preserve"> would be similar or somewhat greater than </w:t>
      </w:r>
      <w:r>
        <w:lastRenderedPageBreak/>
        <w:t xml:space="preserve">under the NAA, indicating that the subsidy of </w:t>
      </w:r>
      <w:r>
        <w:rPr>
          <w:i/>
          <w:iCs/>
        </w:rPr>
        <w:t>P. forbesi</w:t>
      </w:r>
      <w:r>
        <w:t xml:space="preserve"> would not be expected to be negatively affected by differences in outflow as a result of </w:t>
      </w:r>
      <w:del w:id="9410" w:author="Hughes, Jessica" w:date="2021-07-01T09:33:00Z">
        <w:r w:rsidDel="00441FA2">
          <w:delText>the alternatives</w:delText>
        </w:r>
      </w:del>
      <w:ins w:id="9411" w:author="Hughes, Jessica" w:date="2021-07-01T09:33:00Z">
        <w:r w:rsidR="00441FA2">
          <w:t>Alternatives 1, 2, and 3</w:t>
        </w:r>
      </w:ins>
      <w:r>
        <w:t xml:space="preserve"> (Table </w:t>
      </w:r>
      <w:ins w:id="9412" w:author="Rojas, LeAnne" w:date="2021-07-07T10:51:00Z">
        <w:r w:rsidR="009906EE">
          <w:t>11-59</w:t>
        </w:r>
      </w:ins>
      <w:del w:id="9413" w:author="Rojas, LeAnne" w:date="2021-07-07T10:51:00Z">
        <w:r>
          <w:delText>outflowjulsep1</w:delText>
        </w:r>
      </w:del>
      <w:r>
        <w:t>).</w:t>
      </w:r>
    </w:p>
    <w:p w14:paraId="2CD5A6DC" w14:textId="6BE6B9DC" w:rsidR="004E7FDD" w:rsidRDefault="004E7FDD" w:rsidP="004E7FDD">
      <w:pPr>
        <w:pStyle w:val="TableTitle"/>
      </w:pPr>
      <w:r>
        <w:t xml:space="preserve">Table </w:t>
      </w:r>
      <w:ins w:id="9414" w:author="Rojas, LeAnne" w:date="2021-07-07T10:51:00Z">
        <w:r w:rsidR="009906EE">
          <w:t>11-59</w:t>
        </w:r>
      </w:ins>
      <w:del w:id="9415" w:author="Rojas, LeAnne" w:date="2021-07-07T10:51:00Z">
        <w:r>
          <w:delText>outflowjulsep1</w:delText>
        </w:r>
      </w:del>
      <w:r>
        <w:t>. Mean July</w:t>
      </w:r>
      <w:r>
        <w:softHyphen/>
        <w:t>–September Delta Outflow (Cubic Feet Per Second) by Alternative and Water Year 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1003"/>
        <w:gridCol w:w="1564"/>
        <w:gridCol w:w="1563"/>
        <w:gridCol w:w="1563"/>
        <w:gridCol w:w="1563"/>
      </w:tblGrid>
      <w:tr w:rsidR="004E7FDD" w:rsidRPr="00BB14C8" w14:paraId="77350E8E" w14:textId="77777777" w:rsidTr="00BB14C8">
        <w:trPr>
          <w:trHeight w:val="300"/>
        </w:trPr>
        <w:tc>
          <w:tcPr>
            <w:tcW w:w="1119" w:type="pct"/>
            <w:shd w:val="clear" w:color="auto" w:fill="auto"/>
            <w:noWrap/>
            <w:vAlign w:val="center"/>
            <w:hideMark/>
          </w:tcPr>
          <w:p w14:paraId="1B6EFEDF" w14:textId="77777777" w:rsidR="004E7FDD" w:rsidRPr="00BB14C8" w:rsidRDefault="004E7FDD" w:rsidP="00BB14C8">
            <w:pPr>
              <w:pStyle w:val="TableText"/>
              <w:jc w:val="center"/>
              <w:rPr>
                <w:b/>
                <w:bCs/>
              </w:rPr>
            </w:pPr>
            <w:r w:rsidRPr="00BB14C8">
              <w:rPr>
                <w:b/>
                <w:bCs/>
              </w:rPr>
              <w:t>Water Year Type</w:t>
            </w:r>
          </w:p>
        </w:tc>
        <w:tc>
          <w:tcPr>
            <w:tcW w:w="536" w:type="pct"/>
            <w:shd w:val="clear" w:color="auto" w:fill="auto"/>
            <w:noWrap/>
            <w:vAlign w:val="center"/>
            <w:hideMark/>
          </w:tcPr>
          <w:p w14:paraId="0C34664A" w14:textId="77777777" w:rsidR="004E7FDD" w:rsidRPr="00BB14C8" w:rsidRDefault="004E7FDD" w:rsidP="00BB14C8">
            <w:pPr>
              <w:pStyle w:val="TableText"/>
              <w:jc w:val="center"/>
              <w:rPr>
                <w:b/>
                <w:bCs/>
              </w:rPr>
            </w:pPr>
            <w:r w:rsidRPr="00BB14C8">
              <w:rPr>
                <w:b/>
                <w:bCs/>
              </w:rPr>
              <w:t>NAA</w:t>
            </w:r>
          </w:p>
        </w:tc>
        <w:tc>
          <w:tcPr>
            <w:tcW w:w="836" w:type="pct"/>
            <w:shd w:val="clear" w:color="auto" w:fill="auto"/>
            <w:noWrap/>
            <w:vAlign w:val="center"/>
            <w:hideMark/>
          </w:tcPr>
          <w:p w14:paraId="5144DDFA" w14:textId="77777777" w:rsidR="004E7FDD" w:rsidRPr="00BB14C8" w:rsidRDefault="004E7FDD" w:rsidP="00BB14C8">
            <w:pPr>
              <w:pStyle w:val="TableText"/>
              <w:jc w:val="center"/>
              <w:rPr>
                <w:b/>
                <w:bCs/>
              </w:rPr>
            </w:pPr>
            <w:r w:rsidRPr="00BB14C8">
              <w:rPr>
                <w:b/>
                <w:bCs/>
              </w:rPr>
              <w:t>Alt 1A</w:t>
            </w:r>
          </w:p>
        </w:tc>
        <w:tc>
          <w:tcPr>
            <w:tcW w:w="836" w:type="pct"/>
            <w:shd w:val="clear" w:color="auto" w:fill="auto"/>
            <w:noWrap/>
            <w:vAlign w:val="center"/>
            <w:hideMark/>
          </w:tcPr>
          <w:p w14:paraId="5A04A965" w14:textId="77777777" w:rsidR="004E7FDD" w:rsidRPr="00BB14C8" w:rsidRDefault="004E7FDD" w:rsidP="00BB14C8">
            <w:pPr>
              <w:pStyle w:val="TableText"/>
              <w:jc w:val="center"/>
              <w:rPr>
                <w:b/>
                <w:bCs/>
              </w:rPr>
            </w:pPr>
            <w:r w:rsidRPr="00BB14C8">
              <w:rPr>
                <w:b/>
                <w:bCs/>
              </w:rPr>
              <w:t>Alt 1B</w:t>
            </w:r>
          </w:p>
        </w:tc>
        <w:tc>
          <w:tcPr>
            <w:tcW w:w="836" w:type="pct"/>
            <w:shd w:val="clear" w:color="auto" w:fill="auto"/>
            <w:noWrap/>
            <w:vAlign w:val="center"/>
            <w:hideMark/>
          </w:tcPr>
          <w:p w14:paraId="7FE35EE8" w14:textId="77777777" w:rsidR="004E7FDD" w:rsidRPr="00BB14C8" w:rsidRDefault="004E7FDD" w:rsidP="00BB14C8">
            <w:pPr>
              <w:pStyle w:val="TableText"/>
              <w:jc w:val="center"/>
              <w:rPr>
                <w:b/>
                <w:bCs/>
              </w:rPr>
            </w:pPr>
            <w:r w:rsidRPr="00BB14C8">
              <w:rPr>
                <w:b/>
                <w:bCs/>
              </w:rPr>
              <w:t>Alt 2</w:t>
            </w:r>
          </w:p>
        </w:tc>
        <w:tc>
          <w:tcPr>
            <w:tcW w:w="836" w:type="pct"/>
            <w:shd w:val="clear" w:color="auto" w:fill="auto"/>
            <w:noWrap/>
            <w:vAlign w:val="center"/>
            <w:hideMark/>
          </w:tcPr>
          <w:p w14:paraId="50BCD49B" w14:textId="77777777" w:rsidR="004E7FDD" w:rsidRPr="00BB14C8" w:rsidRDefault="004E7FDD" w:rsidP="00BB14C8">
            <w:pPr>
              <w:pStyle w:val="TableText"/>
              <w:jc w:val="center"/>
              <w:rPr>
                <w:b/>
                <w:bCs/>
              </w:rPr>
            </w:pPr>
            <w:r w:rsidRPr="00BB14C8">
              <w:rPr>
                <w:b/>
                <w:bCs/>
              </w:rPr>
              <w:t>Alt 3</w:t>
            </w:r>
          </w:p>
        </w:tc>
      </w:tr>
      <w:tr w:rsidR="004E7FDD" w:rsidRPr="007E4E85" w14:paraId="35B5092F" w14:textId="77777777" w:rsidTr="00BB14C8">
        <w:trPr>
          <w:trHeight w:val="300"/>
        </w:trPr>
        <w:tc>
          <w:tcPr>
            <w:tcW w:w="1119" w:type="pct"/>
            <w:shd w:val="clear" w:color="auto" w:fill="auto"/>
            <w:noWrap/>
            <w:vAlign w:val="center"/>
            <w:hideMark/>
          </w:tcPr>
          <w:p w14:paraId="497C4C08" w14:textId="77777777" w:rsidR="004E7FDD" w:rsidRPr="007E4E85" w:rsidRDefault="004E7FDD" w:rsidP="00BB14C8">
            <w:pPr>
              <w:pStyle w:val="TableText"/>
              <w:jc w:val="center"/>
            </w:pPr>
            <w:r w:rsidRPr="007E4E85">
              <w:t>Wet</w:t>
            </w:r>
          </w:p>
        </w:tc>
        <w:tc>
          <w:tcPr>
            <w:tcW w:w="536" w:type="pct"/>
            <w:shd w:val="clear" w:color="auto" w:fill="auto"/>
            <w:noWrap/>
            <w:vAlign w:val="center"/>
          </w:tcPr>
          <w:p w14:paraId="407D9EDB" w14:textId="77777777" w:rsidR="004E7FDD" w:rsidRPr="007E4E85" w:rsidRDefault="004E7FDD" w:rsidP="00BB14C8">
            <w:pPr>
              <w:pStyle w:val="TableText"/>
              <w:jc w:val="center"/>
            </w:pPr>
            <w:r w:rsidRPr="00CA50D0">
              <w:t>10,502</w:t>
            </w:r>
          </w:p>
        </w:tc>
        <w:tc>
          <w:tcPr>
            <w:tcW w:w="836" w:type="pct"/>
            <w:shd w:val="clear" w:color="auto" w:fill="auto"/>
            <w:noWrap/>
            <w:vAlign w:val="center"/>
          </w:tcPr>
          <w:p w14:paraId="2E440A22" w14:textId="77777777" w:rsidR="004E7FDD" w:rsidRPr="007E4E85" w:rsidRDefault="004E7FDD" w:rsidP="00BB14C8">
            <w:pPr>
              <w:pStyle w:val="TableText"/>
              <w:jc w:val="center"/>
            </w:pPr>
            <w:r w:rsidRPr="00CA50D0">
              <w:t>10,658 (1%)</w:t>
            </w:r>
          </w:p>
        </w:tc>
        <w:tc>
          <w:tcPr>
            <w:tcW w:w="836" w:type="pct"/>
            <w:shd w:val="clear" w:color="auto" w:fill="auto"/>
            <w:noWrap/>
            <w:vAlign w:val="center"/>
          </w:tcPr>
          <w:p w14:paraId="03457446" w14:textId="77777777" w:rsidR="004E7FDD" w:rsidRPr="007E4E85" w:rsidRDefault="004E7FDD" w:rsidP="00BB14C8">
            <w:pPr>
              <w:pStyle w:val="TableText"/>
              <w:jc w:val="center"/>
            </w:pPr>
            <w:r w:rsidRPr="00CA50D0">
              <w:t>10,663 (2%)</w:t>
            </w:r>
          </w:p>
        </w:tc>
        <w:tc>
          <w:tcPr>
            <w:tcW w:w="836" w:type="pct"/>
            <w:shd w:val="clear" w:color="auto" w:fill="auto"/>
            <w:noWrap/>
            <w:vAlign w:val="center"/>
          </w:tcPr>
          <w:p w14:paraId="1A8A6491" w14:textId="77777777" w:rsidR="004E7FDD" w:rsidRPr="007E4E85" w:rsidRDefault="004E7FDD" w:rsidP="00BB14C8">
            <w:pPr>
              <w:pStyle w:val="TableText"/>
              <w:jc w:val="center"/>
            </w:pPr>
            <w:r w:rsidRPr="00CA50D0">
              <w:t>10,690 (2%)</w:t>
            </w:r>
          </w:p>
        </w:tc>
        <w:tc>
          <w:tcPr>
            <w:tcW w:w="836" w:type="pct"/>
            <w:shd w:val="clear" w:color="auto" w:fill="auto"/>
            <w:noWrap/>
            <w:vAlign w:val="center"/>
          </w:tcPr>
          <w:p w14:paraId="4A40DEED" w14:textId="77777777" w:rsidR="004E7FDD" w:rsidRPr="007E4E85" w:rsidRDefault="004E7FDD" w:rsidP="00BB14C8">
            <w:pPr>
              <w:pStyle w:val="TableText"/>
              <w:jc w:val="center"/>
            </w:pPr>
            <w:r w:rsidRPr="00CA50D0">
              <w:t>10,650 (1%)</w:t>
            </w:r>
          </w:p>
        </w:tc>
      </w:tr>
      <w:tr w:rsidR="004E7FDD" w:rsidRPr="007E4E85" w14:paraId="16370049" w14:textId="77777777" w:rsidTr="00BB14C8">
        <w:trPr>
          <w:trHeight w:val="300"/>
        </w:trPr>
        <w:tc>
          <w:tcPr>
            <w:tcW w:w="1119" w:type="pct"/>
            <w:shd w:val="clear" w:color="auto" w:fill="auto"/>
            <w:noWrap/>
            <w:vAlign w:val="center"/>
            <w:hideMark/>
          </w:tcPr>
          <w:p w14:paraId="7D2E16CE" w14:textId="77777777" w:rsidR="004E7FDD" w:rsidRPr="007E4E85" w:rsidRDefault="004E7FDD" w:rsidP="00BB14C8">
            <w:pPr>
              <w:pStyle w:val="TableText"/>
              <w:jc w:val="center"/>
            </w:pPr>
            <w:r w:rsidRPr="007E4E85">
              <w:t>Above Normal</w:t>
            </w:r>
          </w:p>
        </w:tc>
        <w:tc>
          <w:tcPr>
            <w:tcW w:w="536" w:type="pct"/>
            <w:shd w:val="clear" w:color="auto" w:fill="auto"/>
            <w:noWrap/>
            <w:vAlign w:val="center"/>
          </w:tcPr>
          <w:p w14:paraId="6C2DC8A8" w14:textId="77777777" w:rsidR="004E7FDD" w:rsidRPr="007E4E85" w:rsidRDefault="004E7FDD" w:rsidP="00BB14C8">
            <w:pPr>
              <w:pStyle w:val="TableText"/>
              <w:jc w:val="center"/>
            </w:pPr>
            <w:r w:rsidRPr="00CA50D0">
              <w:t>9,187</w:t>
            </w:r>
          </w:p>
        </w:tc>
        <w:tc>
          <w:tcPr>
            <w:tcW w:w="836" w:type="pct"/>
            <w:shd w:val="clear" w:color="auto" w:fill="auto"/>
            <w:noWrap/>
            <w:vAlign w:val="center"/>
          </w:tcPr>
          <w:p w14:paraId="3377BD8F" w14:textId="77777777" w:rsidR="004E7FDD" w:rsidRPr="007E4E85" w:rsidRDefault="004E7FDD" w:rsidP="00BB14C8">
            <w:pPr>
              <w:pStyle w:val="TableText"/>
              <w:jc w:val="center"/>
            </w:pPr>
            <w:r w:rsidRPr="00CA50D0">
              <w:t>9,402 (2%)</w:t>
            </w:r>
          </w:p>
        </w:tc>
        <w:tc>
          <w:tcPr>
            <w:tcW w:w="836" w:type="pct"/>
            <w:shd w:val="clear" w:color="auto" w:fill="auto"/>
            <w:noWrap/>
            <w:vAlign w:val="center"/>
          </w:tcPr>
          <w:p w14:paraId="13AFD96A" w14:textId="77777777" w:rsidR="004E7FDD" w:rsidRPr="007E4E85" w:rsidRDefault="004E7FDD" w:rsidP="00BB14C8">
            <w:pPr>
              <w:pStyle w:val="TableText"/>
              <w:jc w:val="center"/>
            </w:pPr>
            <w:r w:rsidRPr="00CA50D0">
              <w:t>9,378 (2%)</w:t>
            </w:r>
          </w:p>
        </w:tc>
        <w:tc>
          <w:tcPr>
            <w:tcW w:w="836" w:type="pct"/>
            <w:shd w:val="clear" w:color="auto" w:fill="auto"/>
            <w:noWrap/>
            <w:vAlign w:val="center"/>
          </w:tcPr>
          <w:p w14:paraId="5C346F67" w14:textId="77777777" w:rsidR="004E7FDD" w:rsidRPr="007E4E85" w:rsidRDefault="004E7FDD" w:rsidP="00BB14C8">
            <w:pPr>
              <w:pStyle w:val="TableText"/>
              <w:jc w:val="center"/>
            </w:pPr>
            <w:r w:rsidRPr="00CA50D0">
              <w:t>9,408 (2%)</w:t>
            </w:r>
          </w:p>
        </w:tc>
        <w:tc>
          <w:tcPr>
            <w:tcW w:w="836" w:type="pct"/>
            <w:shd w:val="clear" w:color="auto" w:fill="auto"/>
            <w:noWrap/>
            <w:vAlign w:val="center"/>
          </w:tcPr>
          <w:p w14:paraId="62A2AF96" w14:textId="77777777" w:rsidR="004E7FDD" w:rsidRPr="007E4E85" w:rsidRDefault="004E7FDD" w:rsidP="00BB14C8">
            <w:pPr>
              <w:pStyle w:val="TableText"/>
              <w:jc w:val="center"/>
            </w:pPr>
            <w:r w:rsidRPr="00CA50D0">
              <w:t>9,419 (3%)</w:t>
            </w:r>
          </w:p>
        </w:tc>
      </w:tr>
      <w:tr w:rsidR="004E7FDD" w:rsidRPr="007E4E85" w14:paraId="47294E35" w14:textId="77777777" w:rsidTr="00BB14C8">
        <w:trPr>
          <w:trHeight w:val="300"/>
        </w:trPr>
        <w:tc>
          <w:tcPr>
            <w:tcW w:w="1119" w:type="pct"/>
            <w:shd w:val="clear" w:color="auto" w:fill="auto"/>
            <w:noWrap/>
            <w:vAlign w:val="center"/>
            <w:hideMark/>
          </w:tcPr>
          <w:p w14:paraId="5712AE7C" w14:textId="77777777" w:rsidR="004E7FDD" w:rsidRPr="007E4E85" w:rsidRDefault="004E7FDD" w:rsidP="00BB14C8">
            <w:pPr>
              <w:pStyle w:val="TableText"/>
              <w:jc w:val="center"/>
            </w:pPr>
            <w:r w:rsidRPr="007E4E85">
              <w:t>Below Normal</w:t>
            </w:r>
          </w:p>
        </w:tc>
        <w:tc>
          <w:tcPr>
            <w:tcW w:w="536" w:type="pct"/>
            <w:shd w:val="clear" w:color="auto" w:fill="auto"/>
            <w:noWrap/>
            <w:vAlign w:val="center"/>
          </w:tcPr>
          <w:p w14:paraId="02BCAD35" w14:textId="77777777" w:rsidR="004E7FDD" w:rsidRPr="007E4E85" w:rsidRDefault="004E7FDD" w:rsidP="00BB14C8">
            <w:pPr>
              <w:pStyle w:val="TableText"/>
              <w:jc w:val="center"/>
            </w:pPr>
            <w:r w:rsidRPr="00CA50D0">
              <w:t>5,035</w:t>
            </w:r>
          </w:p>
        </w:tc>
        <w:tc>
          <w:tcPr>
            <w:tcW w:w="836" w:type="pct"/>
            <w:shd w:val="clear" w:color="auto" w:fill="auto"/>
            <w:noWrap/>
            <w:vAlign w:val="center"/>
          </w:tcPr>
          <w:p w14:paraId="1B4D7BC9" w14:textId="77777777" w:rsidR="004E7FDD" w:rsidRPr="007E4E85" w:rsidRDefault="004E7FDD" w:rsidP="00BB14C8">
            <w:pPr>
              <w:pStyle w:val="TableText"/>
              <w:jc w:val="center"/>
            </w:pPr>
            <w:r w:rsidRPr="00CA50D0">
              <w:t>5,401 (7%)</w:t>
            </w:r>
          </w:p>
        </w:tc>
        <w:tc>
          <w:tcPr>
            <w:tcW w:w="836" w:type="pct"/>
            <w:shd w:val="clear" w:color="auto" w:fill="auto"/>
            <w:noWrap/>
            <w:vAlign w:val="center"/>
          </w:tcPr>
          <w:p w14:paraId="069283F9" w14:textId="77777777" w:rsidR="004E7FDD" w:rsidRPr="007E4E85" w:rsidRDefault="004E7FDD" w:rsidP="00BB14C8">
            <w:pPr>
              <w:pStyle w:val="TableText"/>
              <w:jc w:val="center"/>
            </w:pPr>
            <w:r w:rsidRPr="00CA50D0">
              <w:t>5,423 (8%)</w:t>
            </w:r>
          </w:p>
        </w:tc>
        <w:tc>
          <w:tcPr>
            <w:tcW w:w="836" w:type="pct"/>
            <w:shd w:val="clear" w:color="auto" w:fill="auto"/>
            <w:noWrap/>
            <w:vAlign w:val="center"/>
          </w:tcPr>
          <w:p w14:paraId="3DDDA98B" w14:textId="77777777" w:rsidR="004E7FDD" w:rsidRPr="007E4E85" w:rsidRDefault="004E7FDD" w:rsidP="00BB14C8">
            <w:pPr>
              <w:pStyle w:val="TableText"/>
              <w:jc w:val="center"/>
            </w:pPr>
            <w:r w:rsidRPr="00CA50D0">
              <w:t>5,424 (8%)</w:t>
            </w:r>
          </w:p>
        </w:tc>
        <w:tc>
          <w:tcPr>
            <w:tcW w:w="836" w:type="pct"/>
            <w:shd w:val="clear" w:color="auto" w:fill="auto"/>
            <w:noWrap/>
            <w:vAlign w:val="center"/>
          </w:tcPr>
          <w:p w14:paraId="7BBE1B46" w14:textId="77777777" w:rsidR="004E7FDD" w:rsidRPr="007E4E85" w:rsidRDefault="004E7FDD" w:rsidP="00BB14C8">
            <w:pPr>
              <w:pStyle w:val="TableText"/>
              <w:jc w:val="center"/>
            </w:pPr>
            <w:r w:rsidRPr="00CA50D0">
              <w:t>5,433 (8%)</w:t>
            </w:r>
          </w:p>
        </w:tc>
      </w:tr>
      <w:tr w:rsidR="004E7FDD" w:rsidRPr="007E4E85" w14:paraId="5A4583F3" w14:textId="77777777" w:rsidTr="00BB14C8">
        <w:trPr>
          <w:trHeight w:val="300"/>
        </w:trPr>
        <w:tc>
          <w:tcPr>
            <w:tcW w:w="1119" w:type="pct"/>
            <w:shd w:val="clear" w:color="auto" w:fill="auto"/>
            <w:noWrap/>
            <w:vAlign w:val="center"/>
            <w:hideMark/>
          </w:tcPr>
          <w:p w14:paraId="16AA11CF" w14:textId="77777777" w:rsidR="004E7FDD" w:rsidRPr="007E4E85" w:rsidRDefault="004E7FDD" w:rsidP="00BB14C8">
            <w:pPr>
              <w:pStyle w:val="TableText"/>
              <w:jc w:val="center"/>
            </w:pPr>
            <w:r w:rsidRPr="007E4E85">
              <w:t>Dry</w:t>
            </w:r>
          </w:p>
        </w:tc>
        <w:tc>
          <w:tcPr>
            <w:tcW w:w="536" w:type="pct"/>
            <w:shd w:val="clear" w:color="auto" w:fill="auto"/>
            <w:noWrap/>
            <w:vAlign w:val="center"/>
          </w:tcPr>
          <w:p w14:paraId="157A01C7" w14:textId="77777777" w:rsidR="004E7FDD" w:rsidRPr="007E4E85" w:rsidRDefault="004E7FDD" w:rsidP="00BB14C8">
            <w:pPr>
              <w:pStyle w:val="TableText"/>
              <w:jc w:val="center"/>
            </w:pPr>
            <w:r w:rsidRPr="00CA50D0">
              <w:t>3,976</w:t>
            </w:r>
          </w:p>
        </w:tc>
        <w:tc>
          <w:tcPr>
            <w:tcW w:w="836" w:type="pct"/>
            <w:shd w:val="clear" w:color="auto" w:fill="auto"/>
            <w:noWrap/>
            <w:vAlign w:val="center"/>
          </w:tcPr>
          <w:p w14:paraId="04A2DF07" w14:textId="77777777" w:rsidR="004E7FDD" w:rsidRPr="007E4E85" w:rsidRDefault="004E7FDD" w:rsidP="00BB14C8">
            <w:pPr>
              <w:pStyle w:val="TableText"/>
              <w:jc w:val="center"/>
            </w:pPr>
            <w:r w:rsidRPr="00CA50D0">
              <w:t>4,280 (8%)</w:t>
            </w:r>
          </w:p>
        </w:tc>
        <w:tc>
          <w:tcPr>
            <w:tcW w:w="836" w:type="pct"/>
            <w:shd w:val="clear" w:color="auto" w:fill="auto"/>
            <w:noWrap/>
            <w:vAlign w:val="center"/>
          </w:tcPr>
          <w:p w14:paraId="7752B7B4" w14:textId="77777777" w:rsidR="004E7FDD" w:rsidRPr="007E4E85" w:rsidRDefault="004E7FDD" w:rsidP="00BB14C8">
            <w:pPr>
              <w:pStyle w:val="TableText"/>
              <w:jc w:val="center"/>
            </w:pPr>
            <w:r w:rsidRPr="00CA50D0">
              <w:t>4,267 (7%)</w:t>
            </w:r>
          </w:p>
        </w:tc>
        <w:tc>
          <w:tcPr>
            <w:tcW w:w="836" w:type="pct"/>
            <w:shd w:val="clear" w:color="auto" w:fill="auto"/>
            <w:noWrap/>
            <w:vAlign w:val="center"/>
          </w:tcPr>
          <w:p w14:paraId="3B5E5C04" w14:textId="77777777" w:rsidR="004E7FDD" w:rsidRPr="007E4E85" w:rsidRDefault="004E7FDD" w:rsidP="00BB14C8">
            <w:pPr>
              <w:pStyle w:val="TableText"/>
              <w:jc w:val="center"/>
            </w:pPr>
            <w:r w:rsidRPr="00CA50D0">
              <w:t>4,267 (7%)</w:t>
            </w:r>
          </w:p>
        </w:tc>
        <w:tc>
          <w:tcPr>
            <w:tcW w:w="836" w:type="pct"/>
            <w:shd w:val="clear" w:color="auto" w:fill="auto"/>
            <w:noWrap/>
            <w:vAlign w:val="center"/>
          </w:tcPr>
          <w:p w14:paraId="2DFCE763" w14:textId="77777777" w:rsidR="004E7FDD" w:rsidRPr="007E4E85" w:rsidRDefault="004E7FDD" w:rsidP="00BB14C8">
            <w:pPr>
              <w:pStyle w:val="TableText"/>
              <w:jc w:val="center"/>
            </w:pPr>
            <w:r w:rsidRPr="00CA50D0">
              <w:t>4,202 (6%)</w:t>
            </w:r>
          </w:p>
        </w:tc>
      </w:tr>
      <w:tr w:rsidR="004E7FDD" w:rsidRPr="007E4E85" w14:paraId="33C14CA1" w14:textId="77777777" w:rsidTr="00BB14C8">
        <w:trPr>
          <w:trHeight w:val="300"/>
        </w:trPr>
        <w:tc>
          <w:tcPr>
            <w:tcW w:w="1119" w:type="pct"/>
            <w:shd w:val="clear" w:color="auto" w:fill="auto"/>
            <w:noWrap/>
            <w:vAlign w:val="center"/>
            <w:hideMark/>
          </w:tcPr>
          <w:p w14:paraId="37E3E9F4" w14:textId="77777777" w:rsidR="004E7FDD" w:rsidRPr="007E4E85" w:rsidRDefault="004E7FDD" w:rsidP="00BB14C8">
            <w:pPr>
              <w:pStyle w:val="TableText"/>
              <w:jc w:val="center"/>
            </w:pPr>
            <w:r w:rsidRPr="007E4E85">
              <w:t>Critically Dry</w:t>
            </w:r>
          </w:p>
        </w:tc>
        <w:tc>
          <w:tcPr>
            <w:tcW w:w="536" w:type="pct"/>
            <w:shd w:val="clear" w:color="auto" w:fill="auto"/>
            <w:noWrap/>
            <w:vAlign w:val="center"/>
          </w:tcPr>
          <w:p w14:paraId="3D9305F7" w14:textId="77777777" w:rsidR="004E7FDD" w:rsidRPr="007E4E85" w:rsidRDefault="004E7FDD" w:rsidP="00BB14C8">
            <w:pPr>
              <w:pStyle w:val="TableText"/>
              <w:jc w:val="center"/>
            </w:pPr>
            <w:r w:rsidRPr="00CA50D0">
              <w:t>3,501</w:t>
            </w:r>
          </w:p>
        </w:tc>
        <w:tc>
          <w:tcPr>
            <w:tcW w:w="836" w:type="pct"/>
            <w:shd w:val="clear" w:color="auto" w:fill="auto"/>
            <w:noWrap/>
            <w:vAlign w:val="center"/>
          </w:tcPr>
          <w:p w14:paraId="4C58A3C8" w14:textId="77777777" w:rsidR="004E7FDD" w:rsidRPr="007E4E85" w:rsidRDefault="004E7FDD" w:rsidP="00BB14C8">
            <w:pPr>
              <w:pStyle w:val="TableText"/>
              <w:jc w:val="center"/>
            </w:pPr>
            <w:r w:rsidRPr="00CA50D0">
              <w:t>3,571 (2%)</w:t>
            </w:r>
          </w:p>
        </w:tc>
        <w:tc>
          <w:tcPr>
            <w:tcW w:w="836" w:type="pct"/>
            <w:shd w:val="clear" w:color="auto" w:fill="auto"/>
            <w:noWrap/>
            <w:vAlign w:val="center"/>
          </w:tcPr>
          <w:p w14:paraId="7F8FFB55" w14:textId="77777777" w:rsidR="004E7FDD" w:rsidRPr="007E4E85" w:rsidRDefault="004E7FDD" w:rsidP="00BB14C8">
            <w:pPr>
              <w:pStyle w:val="TableText"/>
              <w:jc w:val="center"/>
            </w:pPr>
            <w:r w:rsidRPr="00CA50D0">
              <w:t>3,583 (2%)</w:t>
            </w:r>
          </w:p>
        </w:tc>
        <w:tc>
          <w:tcPr>
            <w:tcW w:w="836" w:type="pct"/>
            <w:shd w:val="clear" w:color="auto" w:fill="auto"/>
            <w:noWrap/>
            <w:vAlign w:val="center"/>
          </w:tcPr>
          <w:p w14:paraId="51A9D740" w14:textId="77777777" w:rsidR="004E7FDD" w:rsidRPr="007E4E85" w:rsidRDefault="004E7FDD" w:rsidP="00BB14C8">
            <w:pPr>
              <w:pStyle w:val="TableText"/>
              <w:jc w:val="center"/>
            </w:pPr>
            <w:r w:rsidRPr="00CA50D0">
              <w:t>3,570 (2%)</w:t>
            </w:r>
          </w:p>
        </w:tc>
        <w:tc>
          <w:tcPr>
            <w:tcW w:w="836" w:type="pct"/>
            <w:shd w:val="clear" w:color="auto" w:fill="auto"/>
            <w:noWrap/>
            <w:vAlign w:val="center"/>
          </w:tcPr>
          <w:p w14:paraId="7BB39753" w14:textId="77777777" w:rsidR="004E7FDD" w:rsidRPr="007E4E85" w:rsidRDefault="004E7FDD" w:rsidP="00BB14C8">
            <w:pPr>
              <w:pStyle w:val="TableText"/>
              <w:jc w:val="center"/>
            </w:pPr>
            <w:r w:rsidRPr="00CA50D0">
              <w:t>3,526 (1%)</w:t>
            </w:r>
          </w:p>
        </w:tc>
      </w:tr>
    </w:tbl>
    <w:p w14:paraId="19A59189" w14:textId="77777777" w:rsidR="004E7FDD" w:rsidRDefault="004E7FDD" w:rsidP="00BB14C8">
      <w:pPr>
        <w:pStyle w:val="TableNotes"/>
      </w:pPr>
      <w:r w:rsidRPr="002C38E1">
        <w:t>Note: Percentage values in parentheses indicate differences of alternatives compared to NAA</w:t>
      </w:r>
      <w:r>
        <w:t>.</w:t>
      </w:r>
    </w:p>
    <w:p w14:paraId="7FCCEE76" w14:textId="77777777" w:rsidR="004E7FDD" w:rsidRDefault="004E7FDD" w:rsidP="00BB14C8">
      <w:pPr>
        <w:pStyle w:val="TableNotes"/>
      </w:pPr>
    </w:p>
    <w:p w14:paraId="73E51FD2" w14:textId="5AEB2736" w:rsidR="004E7FDD" w:rsidRPr="006670F7" w:rsidRDefault="004E7FDD" w:rsidP="004E7FDD">
      <w:pPr>
        <w:pStyle w:val="BodyText"/>
      </w:pPr>
      <w:r>
        <w:t xml:space="preserve">South Delta exports may entrain </w:t>
      </w:r>
      <w:r>
        <w:rPr>
          <w:i/>
          <w:iCs/>
        </w:rPr>
        <w:t>P. forbesi</w:t>
      </w:r>
      <w:r>
        <w:t xml:space="preserve"> </w:t>
      </w:r>
      <w:del w:id="9416" w:author="Hughes, Jessica" w:date="2021-07-01T11:54:00Z">
        <w:r w:rsidDel="00653076">
          <w:delText>(USFWS</w:delText>
        </w:r>
      </w:del>
      <w:ins w:id="9417" w:author="Hughes, Jessica" w:date="2021-07-01T11:54:00Z">
        <w:r w:rsidR="00653076">
          <w:t>(U.S. Fish and Wildlife Service</w:t>
        </w:r>
      </w:ins>
      <w:r>
        <w:t xml:space="preserve"> 2008:</w:t>
      </w:r>
      <w:del w:id="9418" w:author="Hughes, Jessica" w:date="2021-07-01T11:53:00Z">
        <w:r w:rsidDel="00653076">
          <w:delText xml:space="preserve"> </w:delText>
        </w:r>
      </w:del>
      <w:r>
        <w:t xml:space="preserve">228; Kimmerer et al. 2019), and density of </w:t>
      </w:r>
      <w:r>
        <w:rPr>
          <w:i/>
          <w:iCs/>
        </w:rPr>
        <w:t>P. forbesi</w:t>
      </w:r>
      <w:r>
        <w:t xml:space="preserve"> on the San Joaquin River side of the Delta is relatively high (Kimmerer et al. 2018), so modeled flows in the lower San Joaquin River (QWEST) may provide an indicator of </w:t>
      </w:r>
      <w:r>
        <w:rPr>
          <w:i/>
          <w:iCs/>
        </w:rPr>
        <w:t>P. forbesi</w:t>
      </w:r>
      <w:r>
        <w:t xml:space="preserve"> downstream subsidy potential to the low salinity zone (DWR 2020: 4-149). There is uncertainty in this mechanism and the magnitude of QWEST flow differences that may be of consequence. Based on the assumption that net positive QWEST provides an indicator of potential downstream subsidy to the low salinity zone (DWR 2020: 4-149), </w:t>
      </w:r>
      <w:del w:id="9419" w:author="Hughes, Jessica" w:date="2021-07-01T13:45:00Z">
        <w:r w:rsidDel="00912FF2">
          <w:delText>CalSim</w:delText>
        </w:r>
      </w:del>
      <w:ins w:id="9420" w:author="Hughes, Jessica" w:date="2021-07-01T13:45:00Z">
        <w:r w:rsidR="00912FF2">
          <w:t>CALSIM</w:t>
        </w:r>
      </w:ins>
      <w:r>
        <w:t xml:space="preserve"> modeling showed that </w:t>
      </w:r>
      <w:r w:rsidR="005C46A1">
        <w:t>Alternatives 1, 2, and 3</w:t>
      </w:r>
      <w:r>
        <w:t xml:space="preserve"> had a lower frequency of positive flows in July (~15% of years compared to ~20% of years under the NAA), August (~6% of years compared to ~10% under the NAA), and September (~7–9% of years compared to ~10% under the NAA). Given the</w:t>
      </w:r>
      <w:r w:rsidRPr="00164A17">
        <w:t xml:space="preserve"> </w:t>
      </w:r>
      <w:r>
        <w:t xml:space="preserve">few years with positive QWEST under any scenario and </w:t>
      </w:r>
      <w:r w:rsidRPr="00164A17">
        <w:t xml:space="preserve">uncertainty in the extent to which </w:t>
      </w:r>
      <w:r>
        <w:t xml:space="preserve">these modeled differences </w:t>
      </w:r>
      <w:r w:rsidRPr="00164A17">
        <w:t>would be of consequence</w:t>
      </w:r>
      <w:r>
        <w:t xml:space="preserve"> because of</w:t>
      </w:r>
      <w:r w:rsidRPr="00164A17">
        <w:t xml:space="preserve"> the high rate of grazing in the low salinity zone (Kimmerer et al. 2019)</w:t>
      </w:r>
      <w:r>
        <w:t>,</w:t>
      </w:r>
      <w:r w:rsidRPr="00164A17">
        <w:t xml:space="preserve"> </w:t>
      </w:r>
      <w:r>
        <w:t xml:space="preserve">as well as </w:t>
      </w:r>
      <w:r w:rsidRPr="00164A17">
        <w:t>the distribution of an appreciable portion of delta smelt upstream of the low salinity zone, i.e., an average of 23% (range 2%–47%) during 2005–2014 (Bush 2017)</w:t>
      </w:r>
      <w:r>
        <w:t xml:space="preserve">, the differences between scenarios would likely be small. Coupled with the overall increase in June–September Delta outflow under </w:t>
      </w:r>
      <w:r w:rsidR="005C46A1">
        <w:t>Alternatives 1, 2, and 3</w:t>
      </w:r>
      <w:r>
        <w:t xml:space="preserve"> previously discussed above, the differences in subadult delta smelt food availability between </w:t>
      </w:r>
      <w:r w:rsidR="005C46A1">
        <w:t>Alternatives 1, 2, and 3</w:t>
      </w:r>
      <w:r>
        <w:t xml:space="preserve"> and the NAA are likely to be limited</w:t>
      </w:r>
      <w:r w:rsidRPr="00164A17">
        <w:t>.</w:t>
      </w:r>
    </w:p>
    <w:p w14:paraId="3802BE57" w14:textId="4196C343" w:rsidR="004E7FDD" w:rsidRDefault="004E7FDD" w:rsidP="004E7FDD">
      <w:pPr>
        <w:pStyle w:val="BodyText"/>
      </w:pPr>
      <w:r>
        <w:t xml:space="preserve">As discussed in the ROC LTO BA (Reclamation 2019: 5-385 to 5-386), various factors have the potential to affect harmful algal blooms (in particular </w:t>
      </w:r>
      <w:r w:rsidRPr="00CA50D0">
        <w:rPr>
          <w:i/>
          <w:iCs/>
        </w:rPr>
        <w:t>Microcystis</w:t>
      </w:r>
      <w:r>
        <w:t xml:space="preserve">) </w:t>
      </w:r>
      <w:r w:rsidR="00904000">
        <w:t>that</w:t>
      </w:r>
      <w:r>
        <w:t xml:space="preserve"> could affect delta smelt or its prey. Among these factors, RBI (2017) focused on maximum absolute daily velocity as an indicator of turbulent mixing potential, which could disrupt </w:t>
      </w:r>
      <w:r w:rsidRPr="00CA50D0">
        <w:rPr>
          <w:i/>
          <w:iCs/>
        </w:rPr>
        <w:t>Microcystis</w:t>
      </w:r>
      <w:r>
        <w:t xml:space="preserve"> blooms. The ROC LTO analysis compared a proposed action operations scenario to a without action scenario with no exports and no south Delta temporary barriers, and generally found little difference in </w:t>
      </w:r>
      <w:r w:rsidRPr="00CA50D0">
        <w:rPr>
          <w:i/>
          <w:iCs/>
        </w:rPr>
        <w:t>Microcystis</w:t>
      </w:r>
      <w:r>
        <w:t xml:space="preserve"> bloom potential between the two because of generally similar maximum absolute daily velocity (Reclamation 2019: 5-385 to 5-390). Where differences arose, it was as a result of the south Delta temporary barriers being in place in the proposed action but not being in place in the without action scenario. Given that </w:t>
      </w:r>
      <w:r w:rsidR="005C46A1">
        <w:t>Alternatives 1, 2, and 3</w:t>
      </w:r>
      <w:r>
        <w:t xml:space="preserve"> and the NAA would all include baseline conditions with the south Delta temporary barriers present, there would be little </w:t>
      </w:r>
      <w:r>
        <w:lastRenderedPageBreak/>
        <w:t xml:space="preserve">difference expected in terms of harmful algal bloom potential between </w:t>
      </w:r>
      <w:ins w:id="9421" w:author="Hughes, Jessica" w:date="2021-06-30T21:09:00Z">
        <w:r w:rsidR="001714CF">
          <w:t>Alternatives 1, 2, and 3</w:t>
        </w:r>
      </w:ins>
      <w:del w:id="9422" w:author="Hughes, Jessica" w:date="2021-06-30T21:10:00Z">
        <w:r w:rsidDel="001714CF">
          <w:delText>the alternatives</w:delText>
        </w:r>
      </w:del>
      <w:r>
        <w:t xml:space="preserve"> and </w:t>
      </w:r>
      <w:ins w:id="9423" w:author="Hughes, Jessica" w:date="2021-06-30T21:10:00Z">
        <w:r w:rsidR="001714CF">
          <w:t xml:space="preserve">the </w:t>
        </w:r>
      </w:ins>
      <w:r>
        <w:t>NAA.</w:t>
      </w:r>
    </w:p>
    <w:p w14:paraId="5C4CDD9B" w14:textId="41C08B53" w:rsidR="004E7FDD" w:rsidRDefault="004E7FDD" w:rsidP="00BB14C8">
      <w:pPr>
        <w:pStyle w:val="BodyText"/>
      </w:pPr>
      <w:r>
        <w:t>The IEP MAST (2015:</w:t>
      </w:r>
      <w:del w:id="9424" w:author="Hughes, Jessica" w:date="2021-06-30T21:10:00Z">
        <w:r w:rsidDel="001714CF">
          <w:delText xml:space="preserve"> </w:delText>
        </w:r>
      </w:del>
      <w:r>
        <w:t>88) delta smelt conceptual model also includes predation risk as an important habitat attribute affecting juvenile survival from June to September (</w:t>
      </w:r>
      <w:del w:id="9425" w:author="Hughes, Jessica" w:date="2021-06-30T21:14:00Z">
        <w:r w:rsidDel="00A37223">
          <w:delText xml:space="preserve">see also </w:delText>
        </w:r>
      </w:del>
      <w:r>
        <w:t>ROC LTO BA</w:t>
      </w:r>
      <w:ins w:id="9426" w:author="Hughes, Jessica" w:date="2021-06-30T21:14:00Z">
        <w:r w:rsidR="00A37223">
          <w:t>;</w:t>
        </w:r>
      </w:ins>
      <w:del w:id="9427" w:author="Hughes, Jessica" w:date="2021-06-30T21:14:00Z">
        <w:r w:rsidDel="00A37223">
          <w:delText>,</w:delText>
        </w:r>
      </w:del>
      <w:r>
        <w:t xml:space="preserve"> Reclamation 2019:</w:t>
      </w:r>
      <w:del w:id="9428" w:author="Hughes, Jessica" w:date="2021-06-30T21:10:00Z">
        <w:r w:rsidDel="001714CF">
          <w:delText xml:space="preserve"> </w:delText>
        </w:r>
      </w:del>
      <w:r>
        <w:t xml:space="preserve">5-390 to 5-391). The operations-related that could influence predation risk would not be expected to differ greatly </w:t>
      </w:r>
      <w:r w:rsidR="005C46A1">
        <w:t>Alternatives 1, 2, and 3</w:t>
      </w:r>
      <w:r>
        <w:t xml:space="preserve"> and the NAA: turbidity as a function of sediment (</w:t>
      </w:r>
      <w:ins w:id="9429" w:author="Hughes, Jessica" w:date="2021-06-30T21:15:00Z">
        <w:r w:rsidR="00A37223">
          <w:t xml:space="preserve">discussed </w:t>
        </w:r>
      </w:ins>
      <w:ins w:id="9430" w:author="Hughes, Jessica" w:date="2021-06-30T21:16:00Z">
        <w:r w:rsidR="00A37223">
          <w:t>below in</w:t>
        </w:r>
      </w:ins>
      <w:del w:id="9431" w:author="Hughes, Jessica" w:date="2021-06-30T21:16:00Z">
        <w:r w:rsidDel="00A37223">
          <w:delText>see</w:delText>
        </w:r>
      </w:del>
      <w:r>
        <w:t xml:space="preserve"> </w:t>
      </w:r>
      <w:r w:rsidRPr="00CA50D0">
        <w:rPr>
          <w:i/>
          <w:iCs/>
        </w:rPr>
        <w:t>Upstream Sediment Entrainment</w:t>
      </w:r>
      <w:r>
        <w:t xml:space="preserve"> section</w:t>
      </w:r>
      <w:del w:id="9432" w:author="Hughes, Jessica" w:date="2021-06-30T21:16:00Z">
        <w:r w:rsidDel="00A37223">
          <w:delText xml:space="preserve"> analysis below</w:delText>
        </w:r>
      </w:del>
      <w:r>
        <w:t>), striped bass abundance (based on general similarity in fall X2; see analysis below), and water temperature (which is driven mainly by air temperature and is only slightly affected by freshwater inflow; Wagner et al. 2011).</w:t>
      </w:r>
    </w:p>
    <w:p w14:paraId="25C47407" w14:textId="1D828EE7" w:rsidR="00FE660E" w:rsidRPr="00E2608A" w:rsidRDefault="004E7FDD" w:rsidP="00961DDF">
      <w:pPr>
        <w:pStyle w:val="BodyText"/>
      </w:pPr>
      <w:r>
        <w:t>T</w:t>
      </w:r>
      <w:r w:rsidRPr="00F15029">
        <w:t>he IEP MAST (2015</w:t>
      </w:r>
      <w:r>
        <w:t xml:space="preserve">: </w:t>
      </w:r>
      <w:r w:rsidRPr="00F15029">
        <w:t>89) delta smelt conceptual model posits that size and location of the low salinity zone</w:t>
      </w:r>
      <w:r>
        <w:t xml:space="preserve"> is a </w:t>
      </w:r>
      <w:r w:rsidRPr="00F15029">
        <w:t>habitat attribute that could affect subadult delta smelt survival.</w:t>
      </w:r>
      <w:r>
        <w:t xml:space="preserve"> The summer-fall delta smelt habitat action from the USFWS (2019) SWP/CVP BiOp and CDFW (2020) ITP would be undertaken under </w:t>
      </w:r>
      <w:ins w:id="9433" w:author="Hughes, Jessica" w:date="2021-06-30T12:06:00Z">
        <w:r w:rsidR="0070541B">
          <w:t>Alternatives 1, 2, and 3</w:t>
        </w:r>
      </w:ins>
      <w:del w:id="9434" w:author="Hughes, Jessica" w:date="2021-06-30T12:06:00Z">
        <w:r w:rsidDel="0070541B">
          <w:delText>all alternatives</w:delText>
        </w:r>
      </w:del>
      <w:r>
        <w:t xml:space="preserve">, so </w:t>
      </w:r>
      <w:r w:rsidRPr="00E2608A">
        <w:t xml:space="preserve">differences in the size and location of the low salinity zone would be limited to differences caused by reservoir releases under </w:t>
      </w:r>
      <w:ins w:id="9435" w:author="Hughes, Jessica" w:date="2021-06-30T12:07:00Z">
        <w:r w:rsidR="0070541B">
          <w:t>Alternatives 1, 2, and 3</w:t>
        </w:r>
      </w:ins>
      <w:del w:id="9436" w:author="Hughes, Jessica" w:date="2021-06-30T12:07:00Z">
        <w:r w:rsidRPr="00E2608A" w:rsidDel="0070541B">
          <w:delText>Alternatives 1–3</w:delText>
        </w:r>
      </w:del>
      <w:r w:rsidRPr="00E2608A">
        <w:t xml:space="preserve">. DSM2 X2 modeling shows that X2 generally would be similar or somewhat farther downstream under </w:t>
      </w:r>
      <w:ins w:id="9437" w:author="Hughes, Jessica" w:date="2021-06-30T12:07:00Z">
        <w:r w:rsidR="0070541B">
          <w:t>Alternatives 1, 2, and 3</w:t>
        </w:r>
      </w:ins>
      <w:del w:id="9438" w:author="Hughes, Jessica" w:date="2021-06-30T12:07:00Z">
        <w:r w:rsidRPr="00E2608A" w:rsidDel="0070541B">
          <w:delText>Alternatives 1–3</w:delText>
        </w:r>
      </w:del>
      <w:r w:rsidRPr="00E2608A">
        <w:t xml:space="preserve"> compared to the NAA (</w:t>
      </w:r>
      <w:del w:id="9439" w:author="Hughes, Jessica" w:date="2021-06-30T21:15:00Z">
        <w:r w:rsidRPr="00E2608A" w:rsidDel="00A37223">
          <w:delText xml:space="preserve">see </w:delText>
        </w:r>
      </w:del>
      <w:r w:rsidRPr="00E2608A">
        <w:t xml:space="preserve">Table </w:t>
      </w:r>
      <w:del w:id="9440" w:author="Rojas, LeAnne" w:date="2021-07-12T18:27:00Z">
        <w:r w:rsidRPr="00E2608A">
          <w:delText>DSM2-X2</w:delText>
        </w:r>
      </w:del>
      <w:ins w:id="9441" w:author="Rojas, LeAnne" w:date="2021-07-12T18:27:00Z">
        <w:r w:rsidR="00426148">
          <w:t>6-16</w:t>
        </w:r>
      </w:ins>
      <w:r w:rsidRPr="00E2608A">
        <w:t xml:space="preserve"> in Chapter 6), indicating that </w:t>
      </w:r>
      <w:ins w:id="9442" w:author="Hughes, Jessica" w:date="2021-06-30T12:07:00Z">
        <w:r w:rsidR="0070541B">
          <w:t>Alternatives 1, 2, and 3</w:t>
        </w:r>
      </w:ins>
      <w:del w:id="9443" w:author="Hughes, Jessica" w:date="2021-06-30T12:07:00Z">
        <w:r w:rsidRPr="00E2608A" w:rsidDel="0070541B">
          <w:delText>Alternatives 1–3</w:delText>
        </w:r>
      </w:del>
      <w:r w:rsidRPr="00E2608A">
        <w:t xml:space="preserve"> would not reduce low salinity zone habitat for delta smelt relative to the NAA based on the negative relationship with X2 (Feyrer et al. 2011). Note that there is debate regarding the importance of low salinity zone habitat to delta smelt (e.g., Manly et al. 2015; Feyrer et al. 2015; Murphy and Weiland 2019). The IEP MAST (2015: 89) conceptual model also posits that food availability affects subadult delta smelt survival, which was discussed above for the early fall period during which there was concluded to be little potential effect of </w:t>
      </w:r>
      <w:ins w:id="9444" w:author="Hughes, Jessica" w:date="2021-06-30T12:06:00Z">
        <w:r w:rsidR="0070541B">
          <w:t>Alternatives 1, 2, and 3</w:t>
        </w:r>
      </w:ins>
      <w:del w:id="9445" w:author="Hughes, Jessica" w:date="2021-06-30T12:06:00Z">
        <w:r w:rsidRPr="00E2608A" w:rsidDel="0070541B">
          <w:delText>Alternatives 1–3</w:delText>
        </w:r>
      </w:del>
      <w:r w:rsidRPr="00E2608A">
        <w:t xml:space="preserve"> relative to the NAA. The IEP MAST (2015: 89) conceptual model also posits turbidity as an important factor affecting subadult delta smelt predation risk, which is discussed below in the next section as a result of upstream sediment entrainment caused by </w:t>
      </w:r>
      <w:ins w:id="9446" w:author="Hughes, Jessica" w:date="2021-06-30T12:06:00Z">
        <w:r w:rsidR="0070541B">
          <w:t>operations for Alternatives 1, 2, and 3</w:t>
        </w:r>
      </w:ins>
      <w:del w:id="9447" w:author="Hughes, Jessica" w:date="2021-06-30T12:06:00Z">
        <w:r w:rsidRPr="00E2608A" w:rsidDel="0070541B">
          <w:delText>Alternative 1–3 operations</w:delText>
        </w:r>
      </w:del>
      <w:r w:rsidRPr="00E2608A">
        <w:t>.</w:t>
      </w:r>
    </w:p>
    <w:p w14:paraId="3578DF0C" w14:textId="7768B95C" w:rsidR="00FE660E" w:rsidRPr="00E2608A" w:rsidRDefault="00FE660E" w:rsidP="00FE660E">
      <w:pPr>
        <w:pStyle w:val="ImpactSub-Head3"/>
      </w:pPr>
      <w:r w:rsidRPr="00E2608A">
        <w:t>Upstream Sediment Entrainment</w:t>
      </w:r>
    </w:p>
    <w:p w14:paraId="3DF59A2B" w14:textId="004A6D83" w:rsidR="004E7FDD" w:rsidRPr="00E2608A" w:rsidRDefault="004E7FDD" w:rsidP="00D01AD6">
      <w:pPr>
        <w:pStyle w:val="BodyText"/>
      </w:pPr>
      <w:r w:rsidRPr="00E2608A">
        <w:t>The IEP MAST (2015) conceptual model identifies predation risk as a habitat attribute affecting delta smelt. Flows interact with erodible sediment supply to affect turbidity. In general, greater turbidity is thought to lower the risk of predation on delta smelt. Large amounts of sediment enter the Delta from winter and spring storm runoff, with resuspension by tidal and wind action. A conceptual model of sedimentation in the Delta includes a submodel for river supply, which notes that dams and reservoirs have contributed to decreased sediment supply to the Delta (Schoellhamer et al. 2012:</w:t>
      </w:r>
      <w:del w:id="9448" w:author="Hughes, Jessica" w:date="2021-07-02T07:51:00Z">
        <w:r w:rsidRPr="00E2608A" w:rsidDel="00E64A58">
          <w:delText xml:space="preserve"> their </w:delText>
        </w:r>
      </w:del>
      <w:r w:rsidRPr="00E2608A">
        <w:t xml:space="preserve">Figure 4). </w:t>
      </w:r>
      <w:bookmarkStart w:id="9449" w:name="_Hlk65572276"/>
      <w:r w:rsidRPr="00E2608A">
        <w:t xml:space="preserve">However, a recent analysis examining future climate scenarios predicted significant increases in large flow events and sediment transport over the next century, which may increase turbidity (Stern et al. 2020). </w:t>
      </w:r>
      <w:bookmarkEnd w:id="9449"/>
      <w:r w:rsidRPr="00E2608A">
        <w:rPr>
          <w:rFonts w:eastAsia="Calibri"/>
        </w:rPr>
        <w:t>As described in Chapter 7, only construction, maintenance, and operation activities on the Sacramento River—not the effects of Sites Reservoir in capturing sediment from its small upstream tributaries—would have the potential to affect the fluvial geomorphology of the Sacramento River.</w:t>
      </w:r>
      <w:r w:rsidRPr="00E2608A">
        <w:t xml:space="preserve"> </w:t>
      </w:r>
    </w:p>
    <w:p w14:paraId="12283F90" w14:textId="4FD51232" w:rsidR="004E7FDD" w:rsidRPr="00833208" w:rsidRDefault="004E7FDD" w:rsidP="004E7FDD">
      <w:pPr>
        <w:pStyle w:val="BodyText"/>
        <w:rPr>
          <w:rFonts w:eastAsia="Calibri"/>
        </w:rPr>
      </w:pPr>
      <w:bookmarkStart w:id="9450" w:name="_Hlk65578063"/>
      <w:r w:rsidRPr="00E2608A">
        <w:rPr>
          <w:rFonts w:eastAsia="Calibri"/>
        </w:rPr>
        <w:lastRenderedPageBreak/>
        <w:t>Previous modeling conducted for the 2017 D</w:t>
      </w:r>
      <w:ins w:id="9451" w:author="Hughes, Jessica" w:date="2021-06-30T12:03:00Z">
        <w:r w:rsidR="0070541B">
          <w:rPr>
            <w:rFonts w:eastAsia="Calibri"/>
          </w:rPr>
          <w:t xml:space="preserve">raft </w:t>
        </w:r>
      </w:ins>
      <w:r w:rsidRPr="00E2608A">
        <w:rPr>
          <w:rFonts w:eastAsia="Calibri"/>
        </w:rPr>
        <w:t>EIR/</w:t>
      </w:r>
      <w:ins w:id="9452" w:author="Hughes, Jessica" w:date="2021-06-30T12:03:00Z">
        <w:r w:rsidR="0070541B">
          <w:rPr>
            <w:rFonts w:eastAsia="Calibri"/>
          </w:rPr>
          <w:t>EI</w:t>
        </w:r>
      </w:ins>
      <w:r w:rsidRPr="00E2608A">
        <w:rPr>
          <w:rFonts w:eastAsia="Calibri"/>
        </w:rPr>
        <w:t xml:space="preserve">S Alternatives A and C, which are conservatively higher but generally representative of the amount and pattern of water diversion under </w:t>
      </w:r>
      <w:del w:id="9453" w:author="Hughes, Jessica" w:date="2021-06-30T12:01:00Z">
        <w:r w:rsidRPr="00E2608A" w:rsidDel="0070541B">
          <w:rPr>
            <w:rFonts w:eastAsia="Calibri"/>
          </w:rPr>
          <w:delText>Alternatives 1–3</w:delText>
        </w:r>
      </w:del>
      <w:ins w:id="9454" w:author="Hughes, Jessica" w:date="2021-06-30T12:01:00Z">
        <w:r w:rsidR="0070541B">
          <w:rPr>
            <w:rFonts w:eastAsia="Calibri"/>
          </w:rPr>
          <w:t>Alternatives 1, 2, and 3</w:t>
        </w:r>
      </w:ins>
      <w:r w:rsidRPr="00E2608A">
        <w:rPr>
          <w:rFonts w:eastAsia="Calibri"/>
        </w:rPr>
        <w:t>, suggested that around 100,000</w:t>
      </w:r>
      <w:ins w:id="9455" w:author="Hughes, Jessica" w:date="2021-06-30T12:01:00Z">
        <w:r w:rsidR="0070541B">
          <w:rPr>
            <w:rFonts w:eastAsia="Calibri"/>
          </w:rPr>
          <w:t>–</w:t>
        </w:r>
      </w:ins>
      <w:del w:id="9456" w:author="Hughes, Jessica" w:date="2021-06-30T12:01:00Z">
        <w:r w:rsidRPr="00E2608A" w:rsidDel="0070541B">
          <w:rPr>
            <w:rFonts w:eastAsia="Calibri"/>
          </w:rPr>
          <w:delText>-</w:delText>
        </w:r>
      </w:del>
      <w:r w:rsidRPr="00E2608A">
        <w:rPr>
          <w:rFonts w:eastAsia="Calibri"/>
        </w:rPr>
        <w:t xml:space="preserve">160,000 tons of sediment could be entrained annually at the three </w:t>
      </w:r>
      <w:del w:id="9457" w:author="Hughes, Jessica" w:date="2021-07-02T09:50:00Z">
        <w:r w:rsidR="00632775" w:rsidRPr="00E2608A" w:rsidDel="00FD624B">
          <w:rPr>
            <w:rFonts w:eastAsia="Calibri"/>
          </w:rPr>
          <w:delText>Project</w:delText>
        </w:r>
        <w:r w:rsidRPr="00E2608A" w:rsidDel="00FD624B">
          <w:rPr>
            <w:rFonts w:eastAsia="Calibri"/>
          </w:rPr>
          <w:delText xml:space="preserve"> </w:delText>
        </w:r>
      </w:del>
      <w:r w:rsidRPr="00E2608A">
        <w:rPr>
          <w:rFonts w:eastAsia="Calibri"/>
        </w:rPr>
        <w:t>intakes</w:t>
      </w:r>
      <w:ins w:id="9458" w:author="Hughes, Jessica" w:date="2021-07-02T09:50:00Z">
        <w:r w:rsidR="00FD624B">
          <w:rPr>
            <w:rFonts w:eastAsia="Calibri"/>
          </w:rPr>
          <w:t xml:space="preserve"> analyzed in the 2017 Draft EIR/EIS</w:t>
        </w:r>
      </w:ins>
      <w:r w:rsidRPr="00E2608A">
        <w:rPr>
          <w:rFonts w:eastAsia="Calibri"/>
        </w:rPr>
        <w:t xml:space="preserve"> combined, compared to around 40,000</w:t>
      </w:r>
      <w:ins w:id="9459" w:author="Hughes, Jessica" w:date="2021-06-30T12:01:00Z">
        <w:r w:rsidR="0070541B">
          <w:rPr>
            <w:rFonts w:eastAsia="Calibri"/>
          </w:rPr>
          <w:t>–</w:t>
        </w:r>
      </w:ins>
      <w:del w:id="9460" w:author="Hughes, Jessica" w:date="2021-06-30T12:01:00Z">
        <w:r w:rsidRPr="00E2608A" w:rsidDel="0070541B">
          <w:rPr>
            <w:rFonts w:eastAsia="Calibri"/>
          </w:rPr>
          <w:delText>-</w:delText>
        </w:r>
      </w:del>
      <w:r w:rsidRPr="00E2608A">
        <w:rPr>
          <w:rFonts w:eastAsia="Calibri"/>
        </w:rPr>
        <w:t xml:space="preserve">50,000 tons under existing conditions </w:t>
      </w:r>
      <w:ins w:id="9461" w:author="Hughes, Jessica" w:date="2021-07-02T07:51:00Z">
        <w:r w:rsidR="00242284">
          <w:rPr>
            <w:rFonts w:eastAsia="Calibri"/>
          </w:rPr>
          <w:t>(Sites Project Authority and Bureau of Reclamation 2017: Appendix 8A)</w:t>
        </w:r>
      </w:ins>
      <w:del w:id="9462" w:author="Hughes, Jessica" w:date="2021-07-02T07:51:00Z">
        <w:r w:rsidRPr="00E2608A" w:rsidDel="00242284">
          <w:rPr>
            <w:rFonts w:eastAsia="Calibri"/>
          </w:rPr>
          <w:delText>(Huang and Greimann [2011] Table 2-6: 21; as presented in DEIR/S, Appendix 8A)</w:delText>
        </w:r>
      </w:del>
      <w:r w:rsidRPr="00E2608A">
        <w:rPr>
          <w:rFonts w:eastAsia="Calibri"/>
        </w:rPr>
        <w:t xml:space="preserve">. </w:t>
      </w:r>
      <w:ins w:id="9463" w:author="Hughes, Jessica" w:date="2021-06-30T12:00:00Z">
        <w:r w:rsidR="0070541B">
          <w:rPr>
            <w:rFonts w:eastAsia="Calibri"/>
          </w:rPr>
          <w:t>T</w:t>
        </w:r>
      </w:ins>
      <w:del w:id="9464" w:author="Hughes, Jessica" w:date="2021-06-30T12:00:00Z">
        <w:r w:rsidRPr="00E2608A" w:rsidDel="0070541B">
          <w:rPr>
            <w:rFonts w:eastAsia="Calibri"/>
          </w:rPr>
          <w:delText>As described in the 2017 DEIR/S (</w:delText>
        </w:r>
      </w:del>
      <w:del w:id="9465" w:author="Hughes, Jessica" w:date="2021-06-30T11:58:00Z">
        <w:r w:rsidRPr="00E2608A" w:rsidDel="0070541B">
          <w:rPr>
            <w:rFonts w:eastAsia="Calibri"/>
          </w:rPr>
          <w:delText>pages 8-20 and 8</w:delText>
        </w:r>
        <w:r w:rsidRPr="00833208" w:rsidDel="0070541B">
          <w:rPr>
            <w:rFonts w:eastAsia="Calibri"/>
          </w:rPr>
          <w:delText>-27</w:delText>
        </w:r>
      </w:del>
      <w:del w:id="9466" w:author="Hughes, Jessica" w:date="2021-06-30T12:00:00Z">
        <w:r w:rsidRPr="00833208" w:rsidDel="0070541B">
          <w:rPr>
            <w:rFonts w:eastAsia="Calibri"/>
          </w:rPr>
          <w:delText>), t</w:delText>
        </w:r>
      </w:del>
      <w:r w:rsidRPr="00833208">
        <w:rPr>
          <w:rFonts w:eastAsia="Calibri"/>
        </w:rPr>
        <w:t>he entrained sediment load would represent approximately ≤5% of Sacramento River sediment that otherwise could move downstream to the Delta, compared to around 3% under baseline conditions</w:t>
      </w:r>
      <w:ins w:id="9467" w:author="Hughes, Jessica" w:date="2021-06-30T12:00:00Z">
        <w:r w:rsidR="0070541B">
          <w:rPr>
            <w:rFonts w:eastAsia="Calibri"/>
          </w:rPr>
          <w:t xml:space="preserve"> (Sites Project Authority and Bureau of Reclamation 2017:</w:t>
        </w:r>
        <w:r w:rsidR="0070541B" w:rsidRPr="00833208">
          <w:rPr>
            <w:rFonts w:eastAsia="Calibri"/>
          </w:rPr>
          <w:t>8-20</w:t>
        </w:r>
        <w:r w:rsidR="0070541B">
          <w:rPr>
            <w:rFonts w:eastAsia="Calibri"/>
          </w:rPr>
          <w:t>,</w:t>
        </w:r>
        <w:r w:rsidR="0070541B" w:rsidRPr="00833208">
          <w:rPr>
            <w:rFonts w:eastAsia="Calibri"/>
          </w:rPr>
          <w:t xml:space="preserve"> 8-27</w:t>
        </w:r>
        <w:r w:rsidR="0070541B">
          <w:rPr>
            <w:rFonts w:eastAsia="Calibri"/>
          </w:rPr>
          <w:t>)</w:t>
        </w:r>
      </w:ins>
      <w:r w:rsidRPr="00833208">
        <w:rPr>
          <w:rFonts w:eastAsia="Calibri"/>
        </w:rPr>
        <w:t xml:space="preserve">. As further described in the </w:t>
      </w:r>
      <w:r>
        <w:rPr>
          <w:rFonts w:eastAsia="Calibri"/>
        </w:rPr>
        <w:t xml:space="preserve">2017 </w:t>
      </w:r>
      <w:r w:rsidRPr="00833208">
        <w:rPr>
          <w:rFonts w:eastAsia="Calibri"/>
        </w:rPr>
        <w:t>D</w:t>
      </w:r>
      <w:ins w:id="9468" w:author="Hughes, Jessica" w:date="2021-06-30T11:57:00Z">
        <w:r w:rsidR="00914364">
          <w:rPr>
            <w:rFonts w:eastAsia="Calibri"/>
          </w:rPr>
          <w:t xml:space="preserve">raft </w:t>
        </w:r>
      </w:ins>
      <w:r w:rsidRPr="00833208">
        <w:rPr>
          <w:rFonts w:eastAsia="Calibri"/>
        </w:rPr>
        <w:t>EIR/</w:t>
      </w:r>
      <w:ins w:id="9469" w:author="Hughes, Jessica" w:date="2021-06-30T11:57:00Z">
        <w:r w:rsidR="00914364">
          <w:rPr>
            <w:rFonts w:eastAsia="Calibri"/>
          </w:rPr>
          <w:t>EI</w:t>
        </w:r>
      </w:ins>
      <w:r w:rsidRPr="00833208">
        <w:rPr>
          <w:rFonts w:eastAsia="Calibri"/>
        </w:rPr>
        <w:t>S (</w:t>
      </w:r>
      <w:ins w:id="9470" w:author="Hughes, Jessica" w:date="2021-06-30T11:57:00Z">
        <w:r w:rsidR="00914364">
          <w:rPr>
            <w:rFonts w:eastAsia="Calibri"/>
          </w:rPr>
          <w:t>Sites Project Authority and Bureau of Reclamation</w:t>
        </w:r>
        <w:r w:rsidR="0070541B">
          <w:rPr>
            <w:rFonts w:eastAsia="Calibri"/>
          </w:rPr>
          <w:t xml:space="preserve"> 2017:</w:t>
        </w:r>
      </w:ins>
      <w:del w:id="9471" w:author="Hughes, Jessica" w:date="2021-06-30T11:57:00Z">
        <w:r w:rsidDel="0070541B">
          <w:rPr>
            <w:rFonts w:eastAsia="Calibri"/>
          </w:rPr>
          <w:delText xml:space="preserve">pages </w:delText>
        </w:r>
      </w:del>
      <w:r w:rsidRPr="00833208">
        <w:rPr>
          <w:rFonts w:eastAsia="Calibri"/>
        </w:rPr>
        <w:t>8-20</w:t>
      </w:r>
      <w:ins w:id="9472" w:author="Hughes, Jessica" w:date="2021-06-30T11:57:00Z">
        <w:r w:rsidR="0070541B">
          <w:rPr>
            <w:rFonts w:eastAsia="Calibri"/>
          </w:rPr>
          <w:t>,</w:t>
        </w:r>
      </w:ins>
      <w:del w:id="9473" w:author="Hughes, Jessica" w:date="2021-06-30T11:57:00Z">
        <w:r w:rsidRPr="00833208" w:rsidDel="0070541B">
          <w:rPr>
            <w:rFonts w:eastAsia="Calibri"/>
          </w:rPr>
          <w:delText xml:space="preserve"> and</w:delText>
        </w:r>
      </w:del>
      <w:r w:rsidRPr="00833208">
        <w:rPr>
          <w:rFonts w:eastAsia="Calibri"/>
        </w:rPr>
        <w:t xml:space="preserve"> 8-27), because water and sediment would both be diverted, the concentration of the sediment in the water would remain unchanged, so the turbidity of the water would be expected to remain the same at the time the water is being diverted (i.e., principally in the winter/spring).</w:t>
      </w:r>
    </w:p>
    <w:p w14:paraId="2D1B25EB" w14:textId="4F5D3C9E" w:rsidR="004E7FDD" w:rsidRPr="00833208" w:rsidRDefault="004E7FDD" w:rsidP="004E7FDD">
      <w:pPr>
        <w:pStyle w:val="BodyText"/>
        <w:rPr>
          <w:rFonts w:eastAsia="Calibri"/>
        </w:rPr>
      </w:pPr>
      <w:bookmarkStart w:id="9474" w:name="_Hlk65578457"/>
      <w:bookmarkEnd w:id="9450"/>
      <w:r w:rsidRPr="00833208">
        <w:rPr>
          <w:rFonts w:eastAsia="Calibri"/>
        </w:rPr>
        <w:t>The slightly reduced (≤</w:t>
      </w:r>
      <w:r>
        <w:rPr>
          <w:rFonts w:eastAsia="Calibri"/>
        </w:rPr>
        <w:t>5</w:t>
      </w:r>
      <w:r w:rsidRPr="00833208">
        <w:rPr>
          <w:rFonts w:eastAsia="Calibri"/>
        </w:rPr>
        <w:t xml:space="preserve">%) sediment load to the Delta under </w:t>
      </w:r>
      <w:ins w:id="9475" w:author="Hughes, Jessica" w:date="2021-06-30T11:57:00Z">
        <w:r w:rsidR="00914364">
          <w:rPr>
            <w:rFonts w:eastAsia="Calibri"/>
            <w:szCs w:val="24"/>
          </w:rPr>
          <w:t>Alternatives 1, 2, and 3</w:t>
        </w:r>
      </w:ins>
      <w:del w:id="9476" w:author="Hughes, Jessica" w:date="2021-06-30T11:57:00Z">
        <w:r w:rsidDel="00914364">
          <w:rPr>
            <w:rFonts w:eastAsia="Calibri"/>
          </w:rPr>
          <w:delText>Alternatives 1–3</w:delText>
        </w:r>
      </w:del>
      <w:r w:rsidRPr="00833208">
        <w:rPr>
          <w:rFonts w:eastAsia="Calibri"/>
        </w:rPr>
        <w:t xml:space="preserve"> may have only slight effects on turbidity as a result of the reduction in sediment for resuspension at other times of the year, but there is </w:t>
      </w:r>
      <w:r>
        <w:rPr>
          <w:rFonts w:eastAsia="Calibri"/>
        </w:rPr>
        <w:t xml:space="preserve">some </w:t>
      </w:r>
      <w:r w:rsidRPr="00833208">
        <w:rPr>
          <w:rFonts w:eastAsia="Calibri"/>
        </w:rPr>
        <w:t xml:space="preserve">uncertainty in this conclusion. This uncertainty would be addressed through the </w:t>
      </w:r>
      <w:r>
        <w:rPr>
          <w:rFonts w:eastAsia="Calibri"/>
        </w:rPr>
        <w:t>sediment monitoring, modeling, and reintroduction commitment</w:t>
      </w:r>
      <w:r w:rsidRPr="00833208">
        <w:rPr>
          <w:rFonts w:eastAsia="Calibri"/>
        </w:rPr>
        <w:t xml:space="preserve"> described in </w:t>
      </w:r>
      <w:r>
        <w:rPr>
          <w:rFonts w:eastAsia="Calibri"/>
        </w:rPr>
        <w:t>Appendix 2D</w:t>
      </w:r>
      <w:r w:rsidRPr="00833208">
        <w:rPr>
          <w:rFonts w:eastAsia="Calibri"/>
        </w:rPr>
        <w:t xml:space="preserve">, in order to inform whether adaptive management </w:t>
      </w:r>
      <w:r>
        <w:rPr>
          <w:rFonts w:eastAsia="Calibri"/>
        </w:rPr>
        <w:t xml:space="preserve">measures </w:t>
      </w:r>
      <w:r w:rsidRPr="00833208">
        <w:rPr>
          <w:rFonts w:eastAsia="Calibri"/>
        </w:rPr>
        <w:t xml:space="preserve">such as sediment reintroduction </w:t>
      </w:r>
      <w:r>
        <w:rPr>
          <w:rFonts w:eastAsia="Calibri"/>
        </w:rPr>
        <w:t>are</w:t>
      </w:r>
      <w:r w:rsidRPr="00833208">
        <w:rPr>
          <w:rFonts w:eastAsia="Calibri"/>
        </w:rPr>
        <w:t xml:space="preserve"> warranted based on estimated effects to turbidity.</w:t>
      </w:r>
    </w:p>
    <w:p w14:paraId="6481C929" w14:textId="7C443745" w:rsidR="00FE660E" w:rsidRDefault="004E7FDD" w:rsidP="00961DDF">
      <w:pPr>
        <w:pStyle w:val="BodyText"/>
      </w:pPr>
      <w:bookmarkStart w:id="9477" w:name="_Hlk65578930"/>
      <w:bookmarkEnd w:id="9474"/>
      <w:r w:rsidRPr="00833208">
        <w:rPr>
          <w:rFonts w:eastAsia="Calibri"/>
        </w:rPr>
        <w:t xml:space="preserve">Available estimates of sediment removal by the south Delta export facilities are low, i.e., ~2% of sediment entering the Delta at Freeport in 1999–2002 (Wright and Schoellhamer 2005). This suggests that south Delta exports in association with </w:t>
      </w:r>
      <w:del w:id="9478" w:author="Hughes, Jessica" w:date="2021-07-01T09:34:00Z">
        <w:r w:rsidRPr="00833208" w:rsidDel="00441FA2">
          <w:rPr>
            <w:rFonts w:eastAsia="Calibri"/>
          </w:rPr>
          <w:delText xml:space="preserve">the </w:delText>
        </w:r>
        <w:r w:rsidDel="00441FA2">
          <w:rPr>
            <w:rFonts w:eastAsia="Calibri"/>
          </w:rPr>
          <w:delText>alternatives</w:delText>
        </w:r>
      </w:del>
      <w:ins w:id="9479" w:author="Hughes, Jessica" w:date="2021-07-01T09:34:00Z">
        <w:r w:rsidR="00441FA2">
          <w:rPr>
            <w:rFonts w:eastAsia="Calibri"/>
          </w:rPr>
          <w:t>Alternatives 1, 2, and 3</w:t>
        </w:r>
      </w:ins>
      <w:r w:rsidRPr="00833208">
        <w:rPr>
          <w:rFonts w:eastAsia="Calibri"/>
        </w:rPr>
        <w:t xml:space="preserve"> would remove only a small percentage of sediment entering the Delta. Given the limited expected difference in suspended sediment entering the Delta under </w:t>
      </w:r>
      <w:ins w:id="9480" w:author="Hughes, Jessica" w:date="2021-06-30T11:56:00Z">
        <w:r w:rsidR="00914364">
          <w:rPr>
            <w:rFonts w:eastAsia="Calibri"/>
            <w:szCs w:val="24"/>
          </w:rPr>
          <w:t>Alternatives 1, 2, and 3</w:t>
        </w:r>
      </w:ins>
      <w:del w:id="9481" w:author="Hughes, Jessica" w:date="2021-06-30T11:56:00Z">
        <w:r w:rsidDel="00914364">
          <w:rPr>
            <w:rFonts w:eastAsia="Calibri"/>
          </w:rPr>
          <w:delText>Alternatives 1–3</w:delText>
        </w:r>
      </w:del>
      <w:r>
        <w:rPr>
          <w:rFonts w:eastAsia="Calibri"/>
        </w:rPr>
        <w:t xml:space="preserve"> relative to the NAA</w:t>
      </w:r>
      <w:r w:rsidRPr="00833208">
        <w:rPr>
          <w:rFonts w:eastAsia="Calibri"/>
        </w:rPr>
        <w:t xml:space="preserve">, as well as the small percentage of sediment that would be expected to be removed by the south Delta export facilities and the similarity in south Delta exports between </w:t>
      </w:r>
      <w:del w:id="9482" w:author="Hughes, Jessica" w:date="2021-07-01T09:34:00Z">
        <w:r w:rsidRPr="00833208" w:rsidDel="00441FA2">
          <w:rPr>
            <w:rFonts w:eastAsia="Calibri"/>
          </w:rPr>
          <w:delText xml:space="preserve">the </w:delText>
        </w:r>
        <w:r w:rsidDel="00441FA2">
          <w:rPr>
            <w:rFonts w:eastAsia="Calibri"/>
          </w:rPr>
          <w:delText>alternatives</w:delText>
        </w:r>
      </w:del>
      <w:ins w:id="9483" w:author="Hughes, Jessica" w:date="2021-07-01T09:34:00Z">
        <w:r w:rsidR="00441FA2">
          <w:rPr>
            <w:rFonts w:eastAsia="Calibri"/>
          </w:rPr>
          <w:t>Alternatives 1, 2, and 3</w:t>
        </w:r>
      </w:ins>
      <w:r>
        <w:rPr>
          <w:rFonts w:eastAsia="Calibri"/>
        </w:rPr>
        <w:t xml:space="preserve"> and the NAA during the high flow period of the year when most sediment is delivered to the Delta</w:t>
      </w:r>
      <w:r w:rsidRPr="00833208">
        <w:rPr>
          <w:rFonts w:eastAsia="Calibri"/>
        </w:rPr>
        <w:t xml:space="preserve"> (</w:t>
      </w:r>
      <w:ins w:id="9484" w:author="Hughes, Jessica" w:date="2021-06-30T21:17:00Z">
        <w:r w:rsidR="00A37223">
          <w:rPr>
            <w:rFonts w:eastAsia="Calibri"/>
          </w:rPr>
          <w:t>previously discussed in</w:t>
        </w:r>
      </w:ins>
      <w:del w:id="9485" w:author="Hughes, Jessica" w:date="2021-06-30T21:17:00Z">
        <w:r w:rsidRPr="00833208" w:rsidDel="00A37223">
          <w:rPr>
            <w:rFonts w:eastAsia="Calibri"/>
          </w:rPr>
          <w:delText>see</w:delText>
        </w:r>
      </w:del>
      <w:ins w:id="9486" w:author="Hughes, Jessica" w:date="2021-06-30T21:17:00Z">
        <w:r w:rsidR="00A37223">
          <w:rPr>
            <w:rFonts w:eastAsia="Calibri"/>
          </w:rPr>
          <w:t xml:space="preserve"> the</w:t>
        </w:r>
      </w:ins>
      <w:r w:rsidRPr="00833208">
        <w:rPr>
          <w:rFonts w:eastAsia="Calibri"/>
        </w:rPr>
        <w:t xml:space="preserve"> </w:t>
      </w:r>
      <w:r w:rsidRPr="00833208">
        <w:rPr>
          <w:rFonts w:eastAsia="Calibri"/>
          <w:i/>
        </w:rPr>
        <w:t xml:space="preserve">South Delta Entrainment </w:t>
      </w:r>
      <w:r w:rsidRPr="00833208">
        <w:rPr>
          <w:rFonts w:eastAsia="Calibri"/>
        </w:rPr>
        <w:t>section</w:t>
      </w:r>
      <w:del w:id="9487" w:author="Hughes, Jessica" w:date="2021-06-30T21:17:00Z">
        <w:r w:rsidRPr="00833208" w:rsidDel="00A37223">
          <w:rPr>
            <w:rFonts w:eastAsia="Calibri"/>
          </w:rPr>
          <w:delText xml:space="preserve"> above</w:delText>
        </w:r>
      </w:del>
      <w:r w:rsidRPr="00833208">
        <w:rPr>
          <w:rFonts w:eastAsia="Calibri"/>
        </w:rPr>
        <w:t xml:space="preserve">), the potential negative effect of </w:t>
      </w:r>
      <w:ins w:id="9488" w:author="Hughes, Jessica" w:date="2021-06-30T11:56:00Z">
        <w:r w:rsidR="00914364">
          <w:rPr>
            <w:rFonts w:eastAsia="Calibri"/>
            <w:szCs w:val="24"/>
          </w:rPr>
          <w:t>Alternatives 1, 2, and 3</w:t>
        </w:r>
      </w:ins>
      <w:del w:id="9489" w:author="Hughes, Jessica" w:date="2021-06-30T11:56:00Z">
        <w:r w:rsidDel="00914364">
          <w:rPr>
            <w:rFonts w:eastAsia="Calibri"/>
          </w:rPr>
          <w:delText>Alternatives 1–3</w:delText>
        </w:r>
      </w:del>
      <w:r w:rsidRPr="00833208">
        <w:rPr>
          <w:rFonts w:eastAsia="Calibri"/>
        </w:rPr>
        <w:t xml:space="preserve"> on turbidity would be expected to be low. As previously noted above, uncertainty in the conclusion would be addressed </w:t>
      </w:r>
      <w:bookmarkEnd w:id="9477"/>
      <w:r w:rsidR="005C1BD5" w:rsidRPr="00833208">
        <w:rPr>
          <w:rFonts w:eastAsia="Calibri"/>
        </w:rPr>
        <w:t xml:space="preserve">through the </w:t>
      </w:r>
      <w:r w:rsidR="005C1BD5">
        <w:rPr>
          <w:rFonts w:eastAsia="Calibri"/>
        </w:rPr>
        <w:t xml:space="preserve">sediment </w:t>
      </w:r>
      <w:del w:id="9490" w:author="Greenwood, Marin" w:date="2021-07-06T09:29:00Z">
        <w:r w:rsidR="005C1BD5" w:rsidDel="0080044E">
          <w:rPr>
            <w:rFonts w:eastAsia="Calibri"/>
          </w:rPr>
          <w:delText>monitoring, modeling and reintroduction commitment</w:delText>
        </w:r>
      </w:del>
      <w:ins w:id="9491" w:author="Greenwood, Marin" w:date="2021-07-06T09:29:00Z">
        <w:r w:rsidR="005C1BD5">
          <w:rPr>
            <w:rFonts w:eastAsia="Calibri"/>
          </w:rPr>
          <w:t xml:space="preserve"> technical studies plan and adaptive management</w:t>
        </w:r>
      </w:ins>
      <w:r w:rsidR="005C1BD5">
        <w:rPr>
          <w:rFonts w:eastAsia="Calibri"/>
        </w:rPr>
        <w:t xml:space="preserve"> </w:t>
      </w:r>
      <w:r w:rsidR="005C1BD5" w:rsidRPr="00833208">
        <w:rPr>
          <w:rFonts w:eastAsia="Calibri"/>
        </w:rPr>
        <w:t xml:space="preserve">described in </w:t>
      </w:r>
      <w:r w:rsidR="005C1BD5">
        <w:rPr>
          <w:rFonts w:eastAsia="Calibri"/>
        </w:rPr>
        <w:t>Appendix 2D</w:t>
      </w:r>
      <w:r w:rsidR="005C1BD5" w:rsidRPr="00833208">
        <w:rPr>
          <w:rFonts w:eastAsia="Calibri"/>
        </w:rPr>
        <w:t>.</w:t>
      </w:r>
    </w:p>
    <w:p w14:paraId="22D295C9" w14:textId="77777777" w:rsidR="00961DDF" w:rsidRDefault="00961DDF" w:rsidP="00961DDF">
      <w:pPr>
        <w:pStyle w:val="ImpactSub-Head2"/>
        <w:rPr>
          <w:highlight w:val="yellow"/>
        </w:rPr>
      </w:pPr>
      <w:r w:rsidRPr="00380C33">
        <w:t>CEQA Significance Determination and Mitigation Measures for Alternatives 1, 2, and 3</w:t>
      </w:r>
    </w:p>
    <w:p w14:paraId="6EE0B656" w14:textId="7A2478D8" w:rsidR="0010158C" w:rsidRPr="00BB14C8" w:rsidRDefault="0010158C" w:rsidP="00BB14C8">
      <w:pPr>
        <w:pStyle w:val="BodyText"/>
      </w:pPr>
      <w:r w:rsidRPr="0010158C">
        <w:t xml:space="preserve">Operations impacts of </w:t>
      </w:r>
      <w:ins w:id="9492" w:author="Hughes, Jessica" w:date="2021-06-30T11:56:00Z">
        <w:r w:rsidR="00914364">
          <w:rPr>
            <w:rFonts w:eastAsia="Calibri"/>
            <w:szCs w:val="24"/>
          </w:rPr>
          <w:t>Alternatives 1, 2, and 3</w:t>
        </w:r>
      </w:ins>
      <w:del w:id="9493" w:author="Hughes, Jessica" w:date="2021-06-30T11:56:00Z">
        <w:r w:rsidRPr="0010158C" w:rsidDel="00914364">
          <w:delText>Alternatives 1–3</w:delText>
        </w:r>
      </w:del>
      <w:r w:rsidRPr="0010158C">
        <w:t xml:space="preserve"> on delta smelt would </w:t>
      </w:r>
      <w:ins w:id="9494" w:author="Briard, Monique" w:date="2021-07-16T16:40:00Z">
        <w:r w:rsidR="00D3576A">
          <w:t xml:space="preserve">not have a substantial adverse effect, either </w:t>
        </w:r>
      </w:ins>
      <w:ins w:id="9495" w:author="Briard, Monique" w:date="2021-07-16T16:41:00Z">
        <w:r w:rsidR="00D3576A">
          <w:t xml:space="preserve">directly or through habitat modifications, on delta smelt.  Operations of </w:t>
        </w:r>
        <w:r w:rsidR="00D3576A">
          <w:rPr>
            <w:rFonts w:eastAsia="Calibri"/>
            <w:szCs w:val="24"/>
          </w:rPr>
          <w:t>Alternatives 1, 2, and 3</w:t>
        </w:r>
        <w:r w:rsidR="00D3576A" w:rsidRPr="0010158C">
          <w:t xml:space="preserve"> </w:t>
        </w:r>
      </w:ins>
      <w:r w:rsidRPr="0010158C">
        <w:t xml:space="preserve">be less than significant, as indicated by small differences assessed for flow-related zooplankton prey and other flow-related habitat attributes during spring and summer; south Delta exports of Sites water not occurring during times of the year when delta smelt are susceptible to entrainment; </w:t>
      </w:r>
      <w:del w:id="9496" w:author="Greenwood, Marin" w:date="2021-07-06T09:31:00Z">
        <w:r w:rsidR="005C1BD5" w:rsidRPr="0010158C" w:rsidDel="00691C51">
          <w:delText xml:space="preserve">commitment for sediment monitoring, modeling and </w:delText>
        </w:r>
        <w:r w:rsidR="005C1BD5" w:rsidRPr="0010158C" w:rsidDel="00691C51">
          <w:lastRenderedPageBreak/>
          <w:delText>reintroduction through</w:delText>
        </w:r>
      </w:del>
      <w:ins w:id="9497" w:author="Greenwood, Marin" w:date="2021-07-06T09:31:00Z">
        <w:r w:rsidR="005C1BD5">
          <w:t>a sediment technical studies plan and</w:t>
        </w:r>
      </w:ins>
      <w:r w:rsidR="005C1BD5">
        <w:t xml:space="preserve"> </w:t>
      </w:r>
      <w:r w:rsidR="005C1BD5" w:rsidRPr="0010158C">
        <w:t>adaptive management if necessary</w:t>
      </w:r>
      <w:r w:rsidRPr="0010158C">
        <w:t xml:space="preserve">; and potential positive effects from summer/fall Sites </w:t>
      </w:r>
      <w:ins w:id="9498" w:author="Hughes, Jessica" w:date="2021-07-02T08:35:00Z">
        <w:r w:rsidR="00922C32">
          <w:t>R</w:t>
        </w:r>
      </w:ins>
      <w:del w:id="9499" w:author="Hughes, Jessica" w:date="2021-07-02T08:35:00Z">
        <w:r w:rsidRPr="0010158C" w:rsidDel="00922C32">
          <w:delText>r</w:delText>
        </w:r>
      </w:del>
      <w:r w:rsidRPr="0010158C">
        <w:t>eservoir releases to move food</w:t>
      </w:r>
      <w:del w:id="9500" w:author="Rojas, LeAnne" w:date="2021-07-07T23:10:00Z">
        <w:r w:rsidRPr="0010158C">
          <w:delText xml:space="preserve"> </w:delText>
        </w:r>
      </w:del>
      <w:r w:rsidRPr="0010158C">
        <w:t>web materials into the lower Yolo Bypass and Cache Slough Complex.</w:t>
      </w:r>
    </w:p>
    <w:p w14:paraId="2F4A6129" w14:textId="77777777" w:rsidR="00961DDF" w:rsidRPr="001028AA" w:rsidRDefault="00961DDF" w:rsidP="00961DDF">
      <w:pPr>
        <w:pStyle w:val="ImpactSub-Head2"/>
      </w:pPr>
      <w:r>
        <w:t>NEPA Conclusion f</w:t>
      </w:r>
      <w:r w:rsidRPr="00380C33">
        <w:t>or Alternatives 1, 2, and 3</w:t>
      </w:r>
    </w:p>
    <w:p w14:paraId="047295D9" w14:textId="64ABA656" w:rsidR="00B64D2E" w:rsidRDefault="00061388" w:rsidP="00ED6DC8">
      <w:pPr>
        <w:pStyle w:val="BodyText"/>
      </w:pPr>
      <w:r>
        <w:t>O</w:t>
      </w:r>
      <w:r w:rsidRPr="00D70D02">
        <w:t>peration</w:t>
      </w:r>
      <w:r>
        <w:t>s</w:t>
      </w:r>
      <w:r w:rsidRPr="00D70D02">
        <w:t xml:space="preserve"> effects </w:t>
      </w:r>
      <w:r>
        <w:t xml:space="preserve">on delta smelt </w:t>
      </w:r>
      <w:r w:rsidRPr="00D70D02">
        <w:t xml:space="preserve">would be the same as described above for CEQA. </w:t>
      </w:r>
      <w:r>
        <w:t>O</w:t>
      </w:r>
      <w:r w:rsidRPr="00D70D02">
        <w:t>peration of Alternative 1</w:t>
      </w:r>
      <w:r>
        <w:t>, 2, or 3</w:t>
      </w:r>
      <w:r w:rsidRPr="00D70D02">
        <w:t xml:space="preserve"> would have no adverse effect on </w:t>
      </w:r>
      <w:r>
        <w:t xml:space="preserve">delta smelt.  </w:t>
      </w:r>
    </w:p>
    <w:p w14:paraId="292DE821" w14:textId="7B66DE0F" w:rsidR="00D11852" w:rsidRDefault="00D11852" w:rsidP="00BB14C8">
      <w:pPr>
        <w:pStyle w:val="ImpactHeading"/>
      </w:pPr>
      <w:r>
        <w:t>Impact FISH-9: Operations Effects on Longfin Smelt</w:t>
      </w:r>
    </w:p>
    <w:p w14:paraId="612EF6E7" w14:textId="77777777" w:rsidR="00D11852" w:rsidRDefault="00D11852" w:rsidP="00D11852">
      <w:pPr>
        <w:pStyle w:val="ImpactSub-Head1"/>
      </w:pPr>
      <w:r w:rsidRPr="005B76A0">
        <w:t>Alternatives 1, 2, and 3</w:t>
      </w:r>
    </w:p>
    <w:p w14:paraId="7499BAFD" w14:textId="77777777" w:rsidR="00FC0671" w:rsidRPr="00B80B92" w:rsidRDefault="00FC0671" w:rsidP="00FC0671">
      <w:pPr>
        <w:pStyle w:val="ImpactSub-Head2"/>
      </w:pPr>
      <w:r w:rsidRPr="00B80B92">
        <w:t>Effects of Alternatives 1, 2, and 3</w:t>
      </w:r>
    </w:p>
    <w:p w14:paraId="48A767F5" w14:textId="0D2507E8" w:rsidR="00FC0671" w:rsidRDefault="00FC0671" w:rsidP="00FC0671">
      <w:pPr>
        <w:pStyle w:val="BodyText"/>
      </w:pPr>
      <w:r>
        <w:t xml:space="preserve">As described in Appendix 11A, of the geographic areas potentially affected by </w:t>
      </w:r>
      <w:ins w:id="9501" w:author="Hughes, Jessica" w:date="2021-06-30T11:56:00Z">
        <w:r w:rsidR="00914364">
          <w:rPr>
            <w:rFonts w:eastAsia="Calibri"/>
            <w:szCs w:val="24"/>
          </w:rPr>
          <w:t>Alternatives 1, 2, and 3</w:t>
        </w:r>
      </w:ins>
      <w:del w:id="9502" w:author="Hughes, Jessica" w:date="2021-06-30T11:56:00Z">
        <w:r w:rsidDel="00914364">
          <w:delText>Alternatives 1–3</w:delText>
        </w:r>
      </w:del>
      <w:r>
        <w:t xml:space="preserve">, longfin smelt occur within the Delta and Suisun Bay/Marsh. </w:t>
      </w:r>
    </w:p>
    <w:p w14:paraId="35B38202" w14:textId="77F4A1D1" w:rsidR="00FC0671" w:rsidRDefault="00FC0671" w:rsidP="00FC0671">
      <w:pPr>
        <w:pStyle w:val="ImpactSub-Head3"/>
      </w:pPr>
      <w:r>
        <w:t xml:space="preserve">Effects from </w:t>
      </w:r>
      <w:r w:rsidRPr="00652A2B">
        <w:t xml:space="preserve">Reservoir Releases to </w:t>
      </w:r>
      <w:r w:rsidR="00657C62">
        <w:t>CBD</w:t>
      </w:r>
      <w:r w:rsidRPr="00652A2B">
        <w:t>/Yolo Bypass</w:t>
      </w:r>
    </w:p>
    <w:p w14:paraId="2EB90E58" w14:textId="35696FC9" w:rsidR="00D11852" w:rsidRDefault="00FC0671" w:rsidP="00BB14C8">
      <w:pPr>
        <w:pStyle w:val="BodyText"/>
      </w:pPr>
      <w:r>
        <w:t xml:space="preserve">Longfin smelt would not be affected by summer/fall flow releases from the </w:t>
      </w:r>
      <w:r w:rsidR="00657C62">
        <w:t>CBD</w:t>
      </w:r>
      <w:r>
        <w:t xml:space="preserve"> because the species occurs well downstream of the Delta at this point in its life cycle (</w:t>
      </w:r>
      <w:del w:id="9503" w:author="Hughes, Jessica" w:date="2021-06-30T21:17:00Z">
        <w:r w:rsidDel="00A37223">
          <w:delText xml:space="preserve">see </w:delText>
        </w:r>
      </w:del>
      <w:r>
        <w:t>Appendix 11A</w:t>
      </w:r>
      <w:ins w:id="9504" w:author="Hughes, Jessica" w:date="2021-06-30T21:17:00Z">
        <w:r w:rsidR="00A37223">
          <w:t>) (</w:t>
        </w:r>
      </w:ins>
      <w:del w:id="9505" w:author="Hughes, Jessica" w:date="2021-06-30T21:17:00Z">
        <w:r w:rsidDel="00A37223">
          <w:delText xml:space="preserve">; </w:delText>
        </w:r>
      </w:del>
      <w:r>
        <w:t>Merz et al. 2013).</w:t>
      </w:r>
    </w:p>
    <w:p w14:paraId="754AAEF9" w14:textId="77777777" w:rsidR="00FC0671" w:rsidRDefault="00FC0671" w:rsidP="00FC0671">
      <w:pPr>
        <w:pStyle w:val="ImpactSub-Head3"/>
      </w:pPr>
      <w:r>
        <w:t>Entrainment</w:t>
      </w:r>
    </w:p>
    <w:p w14:paraId="4D278C94" w14:textId="32EC409D" w:rsidR="00FC0671" w:rsidRDefault="00FC0671" w:rsidP="00FC0671">
      <w:pPr>
        <w:pStyle w:val="BodyText"/>
      </w:pPr>
      <w:r w:rsidRPr="000D054E">
        <w:t xml:space="preserve">Key hydrodynamic variables influencing longfin smelt entrainment risk at the south Delta export facilities include Old and Middle River flow (Grimaldo et al. 2009) and flow in the lower San Joaquin River near Jersey Point (QWEST) (California Department of Fish and Game 2009). During the main winter-spring months of potential adult, larval, and juvenile longfin smelt entrainment risk (i.e., December through May), </w:t>
      </w:r>
      <w:del w:id="9506" w:author="Hughes, Jessica" w:date="2021-07-01T13:45:00Z">
        <w:r w:rsidDel="00912FF2">
          <w:delText>CalSim</w:delText>
        </w:r>
      </w:del>
      <w:ins w:id="9507" w:author="Hughes, Jessica" w:date="2021-07-01T13:45:00Z">
        <w:r w:rsidR="00912FF2">
          <w:t>CALSIM</w:t>
        </w:r>
      </w:ins>
      <w:r>
        <w:t xml:space="preserve"> modeling indicates</w:t>
      </w:r>
      <w:r w:rsidRPr="000D054E">
        <w:t xml:space="preserve"> little difference in Old and Middle River flows between the </w:t>
      </w:r>
      <w:r>
        <w:t xml:space="preserve">NAA and </w:t>
      </w:r>
      <w:ins w:id="9508" w:author="Hughes, Jessica" w:date="2021-06-30T11:56:00Z">
        <w:r w:rsidR="00914364">
          <w:rPr>
            <w:rFonts w:eastAsia="Calibri"/>
            <w:szCs w:val="24"/>
          </w:rPr>
          <w:t>Alternatives 1, 2, and 3</w:t>
        </w:r>
      </w:ins>
      <w:del w:id="9509" w:author="Hughes, Jessica" w:date="2021-06-30T11:56:00Z">
        <w:r w:rsidDel="00914364">
          <w:delText>Alternatives 1–3</w:delText>
        </w:r>
      </w:del>
      <w:r>
        <w:t xml:space="preserve"> (Appendix 5B3: Figures 5B3-6-9 through 5B3-6-14)</w:t>
      </w:r>
      <w:r w:rsidRPr="000D054E">
        <w:t xml:space="preserve">. There was also little difference in QWEST between </w:t>
      </w:r>
      <w:ins w:id="9510" w:author="Hughes, Jessica" w:date="2021-06-30T11:56:00Z">
        <w:r w:rsidR="00914364">
          <w:rPr>
            <w:rFonts w:eastAsia="Calibri"/>
            <w:szCs w:val="24"/>
          </w:rPr>
          <w:t>Alternatives 1, 2, and 3</w:t>
        </w:r>
      </w:ins>
      <w:del w:id="9511" w:author="Hughes, Jessica" w:date="2021-06-30T11:56:00Z">
        <w:r w:rsidDel="00914364">
          <w:delText>Alternatives 1–3</w:delText>
        </w:r>
      </w:del>
      <w:r>
        <w:t xml:space="preserve"> and </w:t>
      </w:r>
      <w:ins w:id="9512" w:author="Hughes, Jessica" w:date="2021-06-30T21:10:00Z">
        <w:r w:rsidR="001714CF">
          <w:t xml:space="preserve">the </w:t>
        </w:r>
      </w:ins>
      <w:r>
        <w:t>NAA</w:t>
      </w:r>
      <w:r w:rsidRPr="000D054E">
        <w:t xml:space="preserve"> for the key larval entrainment months of January through March (</w:t>
      </w:r>
      <w:r>
        <w:t>Tables</w:t>
      </w:r>
      <w:ins w:id="9513" w:author="Rojas, LeAnne" w:date="2021-07-07T10:53:00Z">
        <w:r>
          <w:t xml:space="preserve"> </w:t>
        </w:r>
        <w:r w:rsidR="009906EE">
          <w:t>11-60</w:t>
        </w:r>
      </w:ins>
      <w:del w:id="9514" w:author="Rojas, LeAnne" w:date="2021-07-07T10:53:00Z">
        <w:r w:rsidDel="009906EE">
          <w:delText xml:space="preserve"> </w:delText>
        </w:r>
        <w:r>
          <w:delText>QWEST</w:delText>
        </w:r>
      </w:del>
      <w:del w:id="9515" w:author="Rojas, LeAnne" w:date="2021-07-07T10:52:00Z">
        <w:r>
          <w:delText>jan</w:delText>
        </w:r>
      </w:del>
      <w:r>
        <w:t xml:space="preserve">, </w:t>
      </w:r>
      <w:ins w:id="9516" w:author="Rojas, LeAnne" w:date="2021-07-07T10:53:00Z">
        <w:r w:rsidR="009906EE">
          <w:t>11-61</w:t>
        </w:r>
      </w:ins>
      <w:del w:id="9517" w:author="Rojas, LeAnne" w:date="2021-07-07T10:53:00Z">
        <w:r>
          <w:delText>QWESTfeb</w:delText>
        </w:r>
      </w:del>
      <w:r>
        <w:t>, and</w:t>
      </w:r>
      <w:ins w:id="9518" w:author="Rojas, LeAnne" w:date="2021-07-07T10:53:00Z">
        <w:r>
          <w:t xml:space="preserve"> </w:t>
        </w:r>
        <w:r w:rsidR="009906EE">
          <w:t>11-62</w:t>
        </w:r>
      </w:ins>
      <w:del w:id="9519" w:author="Rojas, LeAnne" w:date="2021-07-07T10:53:00Z">
        <w:r w:rsidDel="009906EE">
          <w:delText xml:space="preserve"> </w:delText>
        </w:r>
        <w:r>
          <w:delText>QWESTmar</w:delText>
        </w:r>
      </w:del>
      <w:r w:rsidRPr="000D054E">
        <w:t xml:space="preserve">). </w:t>
      </w:r>
      <w:ins w:id="9520" w:author="Greenwood, Marin" w:date="2021-07-06T10:46:00Z">
        <w:r w:rsidR="005C1BD5">
          <w:t xml:space="preserve">California Department of Fish and Game (2009) </w:t>
        </w:r>
      </w:ins>
      <w:ins w:id="9521" w:author="Greenwood, Marin" w:date="2021-07-06T10:48:00Z">
        <w:r w:rsidR="005C1BD5">
          <w:t>showed</w:t>
        </w:r>
      </w:ins>
      <w:ins w:id="9522" w:author="Greenwood, Marin" w:date="2021-07-06T10:46:00Z">
        <w:r w:rsidR="005C1BD5">
          <w:t xml:space="preserve"> that </w:t>
        </w:r>
      </w:ins>
      <w:ins w:id="9523" w:author="Greenwood, Marin" w:date="2021-07-06T10:48:00Z">
        <w:r w:rsidR="005C1BD5">
          <w:t xml:space="preserve">longfin smelt </w:t>
        </w:r>
      </w:ins>
      <w:ins w:id="9524" w:author="Greenwood, Marin" w:date="2021-07-06T10:47:00Z">
        <w:r w:rsidR="005C1BD5">
          <w:t xml:space="preserve">salvage </w:t>
        </w:r>
      </w:ins>
      <w:ins w:id="9525" w:author="Greenwood, Marin" w:date="2021-07-06T10:48:00Z">
        <w:r w:rsidR="005C1BD5">
          <w:t>divided by prior fall midwater trawl index</w:t>
        </w:r>
      </w:ins>
      <w:ins w:id="9526" w:author="Greenwood, Marin" w:date="2021-07-06T10:49:00Z">
        <w:r w:rsidR="005C1BD5">
          <w:t xml:space="preserve"> is positively correlated</w:t>
        </w:r>
      </w:ins>
      <w:ins w:id="9527" w:author="Greenwood, Marin" w:date="2021-07-06T10:47:00Z">
        <w:r w:rsidR="005C1BD5">
          <w:t xml:space="preserve"> with higher mean December–March X2</w:t>
        </w:r>
      </w:ins>
      <w:ins w:id="9528" w:author="Greenwood, Marin" w:date="2021-07-06T10:48:00Z">
        <w:r w:rsidR="005C1BD5">
          <w:t xml:space="preserve">. </w:t>
        </w:r>
      </w:ins>
      <w:ins w:id="9529" w:author="Greenwood, Marin" w:date="2021-07-06T10:49:00Z">
        <w:r w:rsidR="005C1BD5">
          <w:t>CALSIM modeling indicates that there would be little difference in mean December-March X2 between the NAA</w:t>
        </w:r>
      </w:ins>
      <w:ins w:id="9530" w:author="Greenwood, Marin" w:date="2021-07-06T10:50:00Z">
        <w:r w:rsidR="005C1BD5">
          <w:t xml:space="preserve"> and Alternatives 1, 2, and 3 (Table </w:t>
        </w:r>
      </w:ins>
      <w:ins w:id="9531" w:author="Rojas, LeAnne" w:date="2021-07-07T10:54:00Z">
        <w:r w:rsidR="009906EE">
          <w:t>11-63</w:t>
        </w:r>
      </w:ins>
      <w:ins w:id="9532" w:author="Greenwood, Marin" w:date="2021-07-06T10:50:00Z">
        <w:del w:id="9533" w:author="Rojas, LeAnne" w:date="2021-07-07T10:54:00Z">
          <w:r w:rsidR="005C1BD5">
            <w:delText>X2_decmar</w:delText>
          </w:r>
        </w:del>
        <w:r w:rsidR="005C1BD5">
          <w:t>).</w:t>
        </w:r>
      </w:ins>
      <w:ins w:id="9534" w:author="Greenwood, Marin" w:date="2021-07-06T10:48:00Z">
        <w:r w:rsidR="005C1BD5">
          <w:t xml:space="preserve"> </w:t>
        </w:r>
      </w:ins>
      <w:r w:rsidR="005C1BD5" w:rsidRPr="000D054E">
        <w:t xml:space="preserve"> This</w:t>
      </w:r>
      <w:ins w:id="9535" w:author="Greenwood, Marin" w:date="2021-07-06T10:50:00Z">
        <w:r w:rsidR="005C1BD5">
          <w:t xml:space="preserve"> and the small differences between Old and Middle River flows and QWEST</w:t>
        </w:r>
      </w:ins>
      <w:r w:rsidR="005C1BD5" w:rsidRPr="000D054E">
        <w:t xml:space="preserve">, together </w:t>
      </w:r>
      <w:r w:rsidRPr="000D054E">
        <w:t xml:space="preserve">with the fact that south Delta entrainment risk for longfin smelt would continue to be </w:t>
      </w:r>
      <w:r>
        <w:t>limited</w:t>
      </w:r>
      <w:r w:rsidRPr="000D054E">
        <w:t xml:space="preserve"> based on </w:t>
      </w:r>
      <w:r>
        <w:t xml:space="preserve">the California Department of Fish and Wildlife (2020) SWP ITP under the NAA and </w:t>
      </w:r>
      <w:ins w:id="9536" w:author="Hughes, Jessica" w:date="2021-06-30T11:55:00Z">
        <w:r w:rsidR="00914364">
          <w:rPr>
            <w:rFonts w:eastAsia="Calibri"/>
            <w:szCs w:val="24"/>
          </w:rPr>
          <w:t>Alternatives 1, 2, and 3</w:t>
        </w:r>
      </w:ins>
      <w:del w:id="9537" w:author="Hughes, Jessica" w:date="2021-06-30T11:55:00Z">
        <w:r w:rsidDel="00914364">
          <w:delText>Alternatives 1–3</w:delText>
        </w:r>
      </w:del>
      <w:r w:rsidRPr="000D054E">
        <w:t xml:space="preserve">, suggests that the effect from </w:t>
      </w:r>
      <w:ins w:id="9538" w:author="Hughes, Jessica" w:date="2021-06-30T11:55:00Z">
        <w:r w:rsidR="00914364">
          <w:rPr>
            <w:rFonts w:eastAsia="Calibri"/>
            <w:szCs w:val="24"/>
          </w:rPr>
          <w:t>Alternatives 1, 2, and 3</w:t>
        </w:r>
      </w:ins>
      <w:del w:id="9539" w:author="Hughes, Jessica" w:date="2021-06-30T11:55:00Z">
        <w:r w:rsidDel="00914364">
          <w:delText>Alternatives 1–3</w:delText>
        </w:r>
      </w:del>
      <w:r w:rsidRPr="000D054E">
        <w:t xml:space="preserve"> on longfin smelt south Delta entrainment risk would be similar to </w:t>
      </w:r>
      <w:r>
        <w:t>the NAA</w:t>
      </w:r>
      <w:r w:rsidRPr="000D054E">
        <w:t>.</w:t>
      </w:r>
      <w:r>
        <w:t xml:space="preserve"> As discussed for delta smelt, differences in Barker Slough Pumping Plant diversions would occur during July–August and would be relatively small (10–20 cfs); the timing of these differences would not result in a change in entrainment risk to longfin smelt because the species is downstream of the Delta at this time of year.</w:t>
      </w:r>
    </w:p>
    <w:p w14:paraId="0148E901" w14:textId="471B7F63" w:rsidR="00FC0671" w:rsidRDefault="00FC0671" w:rsidP="00FC0671">
      <w:pPr>
        <w:pStyle w:val="TableTitle"/>
      </w:pPr>
      <w:r>
        <w:lastRenderedPageBreak/>
        <w:t xml:space="preserve">Table </w:t>
      </w:r>
      <w:ins w:id="9540" w:author="Rojas, LeAnne" w:date="2021-07-07T10:53:00Z">
        <w:r w:rsidR="009906EE">
          <w:t>11-60</w:t>
        </w:r>
      </w:ins>
      <w:del w:id="9541" w:author="Rojas, LeAnne" w:date="2021-07-07T10:53:00Z">
        <w:r>
          <w:delText>QWESTjan</w:delText>
        </w:r>
      </w:del>
      <w:r>
        <w:t>. Mean January QWEST (Cubic Feet Per Second) by Alternative and Water Year 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1319"/>
        <w:gridCol w:w="1319"/>
        <w:gridCol w:w="1319"/>
        <w:gridCol w:w="1318"/>
        <w:gridCol w:w="1316"/>
      </w:tblGrid>
      <w:tr w:rsidR="00FC0671" w:rsidRPr="00BB14C8" w14:paraId="2631080B" w14:textId="77777777" w:rsidTr="00BB14C8">
        <w:trPr>
          <w:trHeight w:val="300"/>
        </w:trPr>
        <w:tc>
          <w:tcPr>
            <w:tcW w:w="1475" w:type="pct"/>
            <w:shd w:val="clear" w:color="auto" w:fill="auto"/>
            <w:noWrap/>
            <w:vAlign w:val="center"/>
            <w:hideMark/>
          </w:tcPr>
          <w:p w14:paraId="651F79AB" w14:textId="77777777" w:rsidR="00FC0671" w:rsidRPr="00BB14C8" w:rsidRDefault="00FC0671" w:rsidP="00BB14C8">
            <w:pPr>
              <w:pStyle w:val="TableText"/>
              <w:jc w:val="center"/>
              <w:rPr>
                <w:b/>
                <w:bCs/>
              </w:rPr>
            </w:pPr>
            <w:r w:rsidRPr="00BB14C8">
              <w:rPr>
                <w:b/>
                <w:bCs/>
              </w:rPr>
              <w:t>Water Year Type</w:t>
            </w:r>
          </w:p>
        </w:tc>
        <w:tc>
          <w:tcPr>
            <w:tcW w:w="705" w:type="pct"/>
            <w:shd w:val="clear" w:color="auto" w:fill="auto"/>
            <w:noWrap/>
            <w:vAlign w:val="center"/>
            <w:hideMark/>
          </w:tcPr>
          <w:p w14:paraId="038B78B5" w14:textId="77777777" w:rsidR="00FC0671" w:rsidRPr="00BB14C8" w:rsidRDefault="00FC0671" w:rsidP="00BB14C8">
            <w:pPr>
              <w:pStyle w:val="TableText"/>
              <w:jc w:val="center"/>
              <w:rPr>
                <w:b/>
                <w:bCs/>
              </w:rPr>
            </w:pPr>
            <w:r w:rsidRPr="00BB14C8">
              <w:rPr>
                <w:b/>
                <w:bCs/>
              </w:rPr>
              <w:t>NAA</w:t>
            </w:r>
          </w:p>
        </w:tc>
        <w:tc>
          <w:tcPr>
            <w:tcW w:w="705" w:type="pct"/>
            <w:shd w:val="clear" w:color="auto" w:fill="auto"/>
            <w:noWrap/>
            <w:vAlign w:val="center"/>
            <w:hideMark/>
          </w:tcPr>
          <w:p w14:paraId="18A25FB2" w14:textId="77777777" w:rsidR="00FC0671" w:rsidRPr="00BB14C8" w:rsidRDefault="00FC0671" w:rsidP="00BB14C8">
            <w:pPr>
              <w:pStyle w:val="TableText"/>
              <w:jc w:val="center"/>
              <w:rPr>
                <w:b/>
                <w:bCs/>
              </w:rPr>
            </w:pPr>
            <w:r w:rsidRPr="00BB14C8">
              <w:rPr>
                <w:b/>
                <w:bCs/>
              </w:rPr>
              <w:t>Alt 1A</w:t>
            </w:r>
          </w:p>
        </w:tc>
        <w:tc>
          <w:tcPr>
            <w:tcW w:w="705" w:type="pct"/>
            <w:shd w:val="clear" w:color="auto" w:fill="auto"/>
            <w:noWrap/>
            <w:vAlign w:val="center"/>
            <w:hideMark/>
          </w:tcPr>
          <w:p w14:paraId="283DDC06" w14:textId="77777777" w:rsidR="00FC0671" w:rsidRPr="00BB14C8" w:rsidRDefault="00FC0671" w:rsidP="00BB14C8">
            <w:pPr>
              <w:pStyle w:val="TableText"/>
              <w:jc w:val="center"/>
              <w:rPr>
                <w:b/>
                <w:bCs/>
              </w:rPr>
            </w:pPr>
            <w:r w:rsidRPr="00BB14C8">
              <w:rPr>
                <w:b/>
                <w:bCs/>
              </w:rPr>
              <w:t>Alt 1B</w:t>
            </w:r>
          </w:p>
        </w:tc>
        <w:tc>
          <w:tcPr>
            <w:tcW w:w="705" w:type="pct"/>
            <w:shd w:val="clear" w:color="auto" w:fill="auto"/>
            <w:noWrap/>
            <w:vAlign w:val="center"/>
            <w:hideMark/>
          </w:tcPr>
          <w:p w14:paraId="682E9A09" w14:textId="77777777" w:rsidR="00FC0671" w:rsidRPr="00BB14C8" w:rsidRDefault="00FC0671" w:rsidP="00BB14C8">
            <w:pPr>
              <w:pStyle w:val="TableText"/>
              <w:jc w:val="center"/>
              <w:rPr>
                <w:b/>
                <w:bCs/>
              </w:rPr>
            </w:pPr>
            <w:r w:rsidRPr="00BB14C8">
              <w:rPr>
                <w:b/>
                <w:bCs/>
              </w:rPr>
              <w:t>Alt 2</w:t>
            </w:r>
          </w:p>
        </w:tc>
        <w:tc>
          <w:tcPr>
            <w:tcW w:w="704" w:type="pct"/>
            <w:shd w:val="clear" w:color="auto" w:fill="auto"/>
            <w:noWrap/>
            <w:vAlign w:val="center"/>
            <w:hideMark/>
          </w:tcPr>
          <w:p w14:paraId="5ED82C86" w14:textId="77777777" w:rsidR="00FC0671" w:rsidRPr="00BB14C8" w:rsidRDefault="00FC0671" w:rsidP="00BB14C8">
            <w:pPr>
              <w:pStyle w:val="TableText"/>
              <w:jc w:val="center"/>
              <w:rPr>
                <w:b/>
                <w:bCs/>
              </w:rPr>
            </w:pPr>
            <w:r w:rsidRPr="00BB14C8">
              <w:rPr>
                <w:b/>
                <w:bCs/>
              </w:rPr>
              <w:t>Alt 3</w:t>
            </w:r>
          </w:p>
        </w:tc>
      </w:tr>
      <w:tr w:rsidR="00FC0671" w:rsidRPr="00294BE6" w14:paraId="29F29905" w14:textId="77777777" w:rsidTr="00BB14C8">
        <w:trPr>
          <w:trHeight w:val="300"/>
        </w:trPr>
        <w:tc>
          <w:tcPr>
            <w:tcW w:w="1475" w:type="pct"/>
            <w:shd w:val="clear" w:color="auto" w:fill="auto"/>
            <w:noWrap/>
            <w:vAlign w:val="center"/>
            <w:hideMark/>
          </w:tcPr>
          <w:p w14:paraId="420E4F09" w14:textId="77777777" w:rsidR="00FC0671" w:rsidRPr="00294BE6" w:rsidRDefault="00FC0671" w:rsidP="00BB14C8">
            <w:pPr>
              <w:pStyle w:val="TableText"/>
              <w:jc w:val="center"/>
            </w:pPr>
            <w:r w:rsidRPr="00294BE6">
              <w:t>Wet</w:t>
            </w:r>
          </w:p>
        </w:tc>
        <w:tc>
          <w:tcPr>
            <w:tcW w:w="705" w:type="pct"/>
            <w:shd w:val="clear" w:color="auto" w:fill="auto"/>
            <w:noWrap/>
            <w:vAlign w:val="center"/>
          </w:tcPr>
          <w:p w14:paraId="39FAD939" w14:textId="77777777" w:rsidR="00FC0671" w:rsidRPr="00294BE6" w:rsidRDefault="00FC0671" w:rsidP="00BB14C8">
            <w:pPr>
              <w:pStyle w:val="TableText"/>
              <w:jc w:val="center"/>
            </w:pPr>
            <w:r w:rsidRPr="00A8575D">
              <w:t>14,095</w:t>
            </w:r>
          </w:p>
        </w:tc>
        <w:tc>
          <w:tcPr>
            <w:tcW w:w="705" w:type="pct"/>
            <w:shd w:val="clear" w:color="auto" w:fill="auto"/>
            <w:noWrap/>
            <w:vAlign w:val="center"/>
          </w:tcPr>
          <w:p w14:paraId="676C2816" w14:textId="77777777" w:rsidR="00FC0671" w:rsidRPr="00294BE6" w:rsidRDefault="00FC0671" w:rsidP="00BB14C8">
            <w:pPr>
              <w:pStyle w:val="TableText"/>
              <w:jc w:val="center"/>
            </w:pPr>
            <w:r w:rsidRPr="00A8575D">
              <w:t>14,032</w:t>
            </w:r>
          </w:p>
        </w:tc>
        <w:tc>
          <w:tcPr>
            <w:tcW w:w="705" w:type="pct"/>
            <w:shd w:val="clear" w:color="auto" w:fill="auto"/>
            <w:noWrap/>
            <w:vAlign w:val="center"/>
          </w:tcPr>
          <w:p w14:paraId="3B4ABFAA" w14:textId="77777777" w:rsidR="00FC0671" w:rsidRPr="00294BE6" w:rsidRDefault="00FC0671" w:rsidP="00BB14C8">
            <w:pPr>
              <w:pStyle w:val="TableText"/>
              <w:jc w:val="center"/>
            </w:pPr>
            <w:r w:rsidRPr="00A8575D">
              <w:t>14,028</w:t>
            </w:r>
          </w:p>
        </w:tc>
        <w:tc>
          <w:tcPr>
            <w:tcW w:w="705" w:type="pct"/>
            <w:shd w:val="clear" w:color="auto" w:fill="auto"/>
            <w:noWrap/>
            <w:vAlign w:val="center"/>
          </w:tcPr>
          <w:p w14:paraId="3DA7B746" w14:textId="77777777" w:rsidR="00FC0671" w:rsidRPr="00294BE6" w:rsidRDefault="00FC0671" w:rsidP="00BB14C8">
            <w:pPr>
              <w:pStyle w:val="TableText"/>
              <w:jc w:val="center"/>
            </w:pPr>
            <w:r w:rsidRPr="00A8575D">
              <w:t>14,038</w:t>
            </w:r>
          </w:p>
        </w:tc>
        <w:tc>
          <w:tcPr>
            <w:tcW w:w="704" w:type="pct"/>
            <w:shd w:val="clear" w:color="auto" w:fill="auto"/>
            <w:noWrap/>
            <w:vAlign w:val="center"/>
          </w:tcPr>
          <w:p w14:paraId="662EBC17" w14:textId="77777777" w:rsidR="00FC0671" w:rsidRPr="00294BE6" w:rsidRDefault="00FC0671" w:rsidP="00BB14C8">
            <w:pPr>
              <w:pStyle w:val="TableText"/>
              <w:jc w:val="center"/>
            </w:pPr>
            <w:r w:rsidRPr="00A8575D">
              <w:t>14,039</w:t>
            </w:r>
          </w:p>
        </w:tc>
      </w:tr>
      <w:tr w:rsidR="00FC0671" w:rsidRPr="00294BE6" w14:paraId="7C7A85A8" w14:textId="77777777" w:rsidTr="00BB14C8">
        <w:trPr>
          <w:trHeight w:val="300"/>
        </w:trPr>
        <w:tc>
          <w:tcPr>
            <w:tcW w:w="1475" w:type="pct"/>
            <w:shd w:val="clear" w:color="auto" w:fill="auto"/>
            <w:noWrap/>
            <w:vAlign w:val="center"/>
            <w:hideMark/>
          </w:tcPr>
          <w:p w14:paraId="5AE52669" w14:textId="77777777" w:rsidR="00FC0671" w:rsidRPr="00294BE6" w:rsidRDefault="00FC0671" w:rsidP="00BB14C8">
            <w:pPr>
              <w:pStyle w:val="TableText"/>
              <w:jc w:val="center"/>
            </w:pPr>
            <w:r w:rsidRPr="00294BE6">
              <w:t>Above Normal</w:t>
            </w:r>
          </w:p>
        </w:tc>
        <w:tc>
          <w:tcPr>
            <w:tcW w:w="705" w:type="pct"/>
            <w:shd w:val="clear" w:color="auto" w:fill="auto"/>
            <w:noWrap/>
            <w:vAlign w:val="center"/>
          </w:tcPr>
          <w:p w14:paraId="23FF82EE" w14:textId="77777777" w:rsidR="00FC0671" w:rsidRPr="00294BE6" w:rsidRDefault="00FC0671" w:rsidP="00BB14C8">
            <w:pPr>
              <w:pStyle w:val="TableText"/>
              <w:jc w:val="center"/>
            </w:pPr>
            <w:r w:rsidRPr="00A8575D">
              <w:t>6,205</w:t>
            </w:r>
          </w:p>
        </w:tc>
        <w:tc>
          <w:tcPr>
            <w:tcW w:w="705" w:type="pct"/>
            <w:shd w:val="clear" w:color="auto" w:fill="auto"/>
            <w:noWrap/>
            <w:vAlign w:val="center"/>
          </w:tcPr>
          <w:p w14:paraId="1C4EB6CF" w14:textId="77777777" w:rsidR="00FC0671" w:rsidRPr="00294BE6" w:rsidRDefault="00FC0671" w:rsidP="00BB14C8">
            <w:pPr>
              <w:pStyle w:val="TableText"/>
              <w:jc w:val="center"/>
            </w:pPr>
            <w:r w:rsidRPr="00A8575D">
              <w:t>6,082</w:t>
            </w:r>
          </w:p>
        </w:tc>
        <w:tc>
          <w:tcPr>
            <w:tcW w:w="705" w:type="pct"/>
            <w:shd w:val="clear" w:color="auto" w:fill="auto"/>
            <w:noWrap/>
            <w:vAlign w:val="center"/>
          </w:tcPr>
          <w:p w14:paraId="12C7EE95" w14:textId="77777777" w:rsidR="00FC0671" w:rsidRPr="00294BE6" w:rsidRDefault="00FC0671" w:rsidP="00BB14C8">
            <w:pPr>
              <w:pStyle w:val="TableText"/>
              <w:jc w:val="center"/>
            </w:pPr>
            <w:r w:rsidRPr="00A8575D">
              <w:t>6,094</w:t>
            </w:r>
          </w:p>
        </w:tc>
        <w:tc>
          <w:tcPr>
            <w:tcW w:w="705" w:type="pct"/>
            <w:shd w:val="clear" w:color="auto" w:fill="auto"/>
            <w:noWrap/>
            <w:vAlign w:val="center"/>
          </w:tcPr>
          <w:p w14:paraId="1B187344" w14:textId="77777777" w:rsidR="00FC0671" w:rsidRPr="00294BE6" w:rsidRDefault="00FC0671" w:rsidP="00BB14C8">
            <w:pPr>
              <w:pStyle w:val="TableText"/>
              <w:jc w:val="center"/>
            </w:pPr>
            <w:r w:rsidRPr="00A8575D">
              <w:t>6,082</w:t>
            </w:r>
          </w:p>
        </w:tc>
        <w:tc>
          <w:tcPr>
            <w:tcW w:w="704" w:type="pct"/>
            <w:shd w:val="clear" w:color="auto" w:fill="auto"/>
            <w:noWrap/>
            <w:vAlign w:val="center"/>
          </w:tcPr>
          <w:p w14:paraId="140AC6D5" w14:textId="77777777" w:rsidR="00FC0671" w:rsidRPr="00294BE6" w:rsidRDefault="00FC0671" w:rsidP="00BB14C8">
            <w:pPr>
              <w:pStyle w:val="TableText"/>
              <w:jc w:val="center"/>
            </w:pPr>
            <w:r w:rsidRPr="00A8575D">
              <w:t>6,098</w:t>
            </w:r>
          </w:p>
        </w:tc>
      </w:tr>
      <w:tr w:rsidR="00FC0671" w:rsidRPr="00294BE6" w14:paraId="4CE10BF4" w14:textId="77777777" w:rsidTr="00BB14C8">
        <w:trPr>
          <w:trHeight w:val="300"/>
        </w:trPr>
        <w:tc>
          <w:tcPr>
            <w:tcW w:w="1475" w:type="pct"/>
            <w:shd w:val="clear" w:color="auto" w:fill="auto"/>
            <w:noWrap/>
            <w:vAlign w:val="center"/>
            <w:hideMark/>
          </w:tcPr>
          <w:p w14:paraId="03668BA6" w14:textId="77777777" w:rsidR="00FC0671" w:rsidRPr="00294BE6" w:rsidRDefault="00FC0671" w:rsidP="00BB14C8">
            <w:pPr>
              <w:pStyle w:val="TableText"/>
              <w:jc w:val="center"/>
            </w:pPr>
            <w:r w:rsidRPr="00294BE6">
              <w:t>Below Normal</w:t>
            </w:r>
          </w:p>
        </w:tc>
        <w:tc>
          <w:tcPr>
            <w:tcW w:w="705" w:type="pct"/>
            <w:shd w:val="clear" w:color="auto" w:fill="auto"/>
            <w:noWrap/>
            <w:vAlign w:val="center"/>
          </w:tcPr>
          <w:p w14:paraId="10081E79" w14:textId="77777777" w:rsidR="00FC0671" w:rsidRPr="00294BE6" w:rsidRDefault="00FC0671" w:rsidP="00BB14C8">
            <w:pPr>
              <w:pStyle w:val="TableText"/>
              <w:jc w:val="center"/>
            </w:pPr>
            <w:r w:rsidRPr="00A8575D">
              <w:t>1,614</w:t>
            </w:r>
          </w:p>
        </w:tc>
        <w:tc>
          <w:tcPr>
            <w:tcW w:w="705" w:type="pct"/>
            <w:shd w:val="clear" w:color="auto" w:fill="auto"/>
            <w:noWrap/>
            <w:vAlign w:val="center"/>
          </w:tcPr>
          <w:p w14:paraId="2285C028" w14:textId="77777777" w:rsidR="00FC0671" w:rsidRPr="00294BE6" w:rsidRDefault="00FC0671" w:rsidP="00BB14C8">
            <w:pPr>
              <w:pStyle w:val="TableText"/>
              <w:jc w:val="center"/>
            </w:pPr>
            <w:r w:rsidRPr="00A8575D">
              <w:t>1,548</w:t>
            </w:r>
          </w:p>
        </w:tc>
        <w:tc>
          <w:tcPr>
            <w:tcW w:w="705" w:type="pct"/>
            <w:shd w:val="clear" w:color="auto" w:fill="auto"/>
            <w:noWrap/>
            <w:vAlign w:val="center"/>
          </w:tcPr>
          <w:p w14:paraId="00297ADA" w14:textId="77777777" w:rsidR="00FC0671" w:rsidRPr="00294BE6" w:rsidRDefault="00FC0671" w:rsidP="00BB14C8">
            <w:pPr>
              <w:pStyle w:val="TableText"/>
              <w:jc w:val="center"/>
            </w:pPr>
            <w:r w:rsidRPr="00A8575D">
              <w:t>1,551</w:t>
            </w:r>
          </w:p>
        </w:tc>
        <w:tc>
          <w:tcPr>
            <w:tcW w:w="705" w:type="pct"/>
            <w:shd w:val="clear" w:color="auto" w:fill="auto"/>
            <w:noWrap/>
            <w:vAlign w:val="center"/>
          </w:tcPr>
          <w:p w14:paraId="525AB923" w14:textId="77777777" w:rsidR="00FC0671" w:rsidRPr="00294BE6" w:rsidRDefault="00FC0671" w:rsidP="00BB14C8">
            <w:pPr>
              <w:pStyle w:val="TableText"/>
              <w:jc w:val="center"/>
            </w:pPr>
            <w:r w:rsidRPr="00A8575D">
              <w:t>1,551</w:t>
            </w:r>
          </w:p>
        </w:tc>
        <w:tc>
          <w:tcPr>
            <w:tcW w:w="704" w:type="pct"/>
            <w:shd w:val="clear" w:color="auto" w:fill="auto"/>
            <w:noWrap/>
            <w:vAlign w:val="center"/>
          </w:tcPr>
          <w:p w14:paraId="7D7D598A" w14:textId="77777777" w:rsidR="00FC0671" w:rsidRPr="00294BE6" w:rsidRDefault="00FC0671" w:rsidP="00BB14C8">
            <w:pPr>
              <w:pStyle w:val="TableText"/>
              <w:jc w:val="center"/>
            </w:pPr>
            <w:r w:rsidRPr="00A8575D">
              <w:t>1,557</w:t>
            </w:r>
          </w:p>
        </w:tc>
      </w:tr>
      <w:tr w:rsidR="00FC0671" w:rsidRPr="00294BE6" w14:paraId="44E2DAAA" w14:textId="77777777" w:rsidTr="00BB14C8">
        <w:trPr>
          <w:trHeight w:val="300"/>
        </w:trPr>
        <w:tc>
          <w:tcPr>
            <w:tcW w:w="1475" w:type="pct"/>
            <w:shd w:val="clear" w:color="auto" w:fill="auto"/>
            <w:noWrap/>
            <w:vAlign w:val="center"/>
            <w:hideMark/>
          </w:tcPr>
          <w:p w14:paraId="70945D30" w14:textId="77777777" w:rsidR="00FC0671" w:rsidRPr="00294BE6" w:rsidRDefault="00FC0671" w:rsidP="00BB14C8">
            <w:pPr>
              <w:pStyle w:val="TableText"/>
              <w:jc w:val="center"/>
            </w:pPr>
            <w:r w:rsidRPr="00294BE6">
              <w:t>Dry</w:t>
            </w:r>
          </w:p>
        </w:tc>
        <w:tc>
          <w:tcPr>
            <w:tcW w:w="705" w:type="pct"/>
            <w:shd w:val="clear" w:color="auto" w:fill="auto"/>
            <w:noWrap/>
            <w:vAlign w:val="center"/>
          </w:tcPr>
          <w:p w14:paraId="06C7FA92" w14:textId="77777777" w:rsidR="00FC0671" w:rsidRPr="00294BE6" w:rsidRDefault="00FC0671" w:rsidP="00BB14C8">
            <w:pPr>
              <w:pStyle w:val="TableText"/>
              <w:jc w:val="center"/>
            </w:pPr>
            <w:r w:rsidRPr="00A8575D">
              <w:t>-643</w:t>
            </w:r>
          </w:p>
        </w:tc>
        <w:tc>
          <w:tcPr>
            <w:tcW w:w="705" w:type="pct"/>
            <w:shd w:val="clear" w:color="auto" w:fill="auto"/>
            <w:noWrap/>
            <w:vAlign w:val="center"/>
          </w:tcPr>
          <w:p w14:paraId="40E45788" w14:textId="77777777" w:rsidR="00FC0671" w:rsidRPr="00294BE6" w:rsidRDefault="00FC0671" w:rsidP="00BB14C8">
            <w:pPr>
              <w:pStyle w:val="TableText"/>
              <w:jc w:val="center"/>
            </w:pPr>
            <w:r w:rsidRPr="00A8575D">
              <w:t>-678</w:t>
            </w:r>
          </w:p>
        </w:tc>
        <w:tc>
          <w:tcPr>
            <w:tcW w:w="705" w:type="pct"/>
            <w:shd w:val="clear" w:color="auto" w:fill="auto"/>
            <w:noWrap/>
            <w:vAlign w:val="center"/>
          </w:tcPr>
          <w:p w14:paraId="12FEC17E" w14:textId="77777777" w:rsidR="00FC0671" w:rsidRPr="00294BE6" w:rsidRDefault="00FC0671" w:rsidP="00BB14C8">
            <w:pPr>
              <w:pStyle w:val="TableText"/>
              <w:jc w:val="center"/>
            </w:pPr>
            <w:r w:rsidRPr="00A8575D">
              <w:t>-674</w:t>
            </w:r>
          </w:p>
        </w:tc>
        <w:tc>
          <w:tcPr>
            <w:tcW w:w="705" w:type="pct"/>
            <w:shd w:val="clear" w:color="auto" w:fill="auto"/>
            <w:noWrap/>
            <w:vAlign w:val="center"/>
          </w:tcPr>
          <w:p w14:paraId="5251C462" w14:textId="77777777" w:rsidR="00FC0671" w:rsidRPr="00294BE6" w:rsidRDefault="00FC0671" w:rsidP="00BB14C8">
            <w:pPr>
              <w:pStyle w:val="TableText"/>
              <w:jc w:val="center"/>
            </w:pPr>
            <w:r w:rsidRPr="00A8575D">
              <w:t>-678</w:t>
            </w:r>
          </w:p>
        </w:tc>
        <w:tc>
          <w:tcPr>
            <w:tcW w:w="704" w:type="pct"/>
            <w:shd w:val="clear" w:color="auto" w:fill="auto"/>
            <w:noWrap/>
            <w:vAlign w:val="center"/>
          </w:tcPr>
          <w:p w14:paraId="25E7B3A0" w14:textId="77777777" w:rsidR="00FC0671" w:rsidRPr="00294BE6" w:rsidRDefault="00FC0671" w:rsidP="00BB14C8">
            <w:pPr>
              <w:pStyle w:val="TableText"/>
              <w:jc w:val="center"/>
            </w:pPr>
            <w:r w:rsidRPr="00A8575D">
              <w:t>-635</w:t>
            </w:r>
          </w:p>
        </w:tc>
      </w:tr>
      <w:tr w:rsidR="00FC0671" w:rsidRPr="00294BE6" w14:paraId="605FA8F9" w14:textId="77777777" w:rsidTr="00BB14C8">
        <w:trPr>
          <w:trHeight w:val="300"/>
        </w:trPr>
        <w:tc>
          <w:tcPr>
            <w:tcW w:w="1475" w:type="pct"/>
            <w:shd w:val="clear" w:color="auto" w:fill="auto"/>
            <w:noWrap/>
            <w:vAlign w:val="center"/>
            <w:hideMark/>
          </w:tcPr>
          <w:p w14:paraId="4DEB87EB" w14:textId="77777777" w:rsidR="00FC0671" w:rsidRPr="00294BE6" w:rsidRDefault="00FC0671" w:rsidP="00BB14C8">
            <w:pPr>
              <w:pStyle w:val="TableText"/>
              <w:jc w:val="center"/>
            </w:pPr>
            <w:r w:rsidRPr="00294BE6">
              <w:t>Critically Dry</w:t>
            </w:r>
          </w:p>
        </w:tc>
        <w:tc>
          <w:tcPr>
            <w:tcW w:w="705" w:type="pct"/>
            <w:shd w:val="clear" w:color="auto" w:fill="auto"/>
            <w:noWrap/>
            <w:vAlign w:val="center"/>
          </w:tcPr>
          <w:p w14:paraId="5FCA2C3E" w14:textId="77777777" w:rsidR="00FC0671" w:rsidRPr="00294BE6" w:rsidRDefault="00FC0671" w:rsidP="00BB14C8">
            <w:pPr>
              <w:pStyle w:val="TableText"/>
              <w:jc w:val="center"/>
            </w:pPr>
            <w:r w:rsidRPr="00A8575D">
              <w:t>-933</w:t>
            </w:r>
          </w:p>
        </w:tc>
        <w:tc>
          <w:tcPr>
            <w:tcW w:w="705" w:type="pct"/>
            <w:shd w:val="clear" w:color="auto" w:fill="auto"/>
            <w:noWrap/>
            <w:vAlign w:val="center"/>
          </w:tcPr>
          <w:p w14:paraId="6A10399C" w14:textId="77777777" w:rsidR="00FC0671" w:rsidRPr="00294BE6" w:rsidRDefault="00FC0671" w:rsidP="00BB14C8">
            <w:pPr>
              <w:pStyle w:val="TableText"/>
              <w:jc w:val="center"/>
            </w:pPr>
            <w:r w:rsidRPr="00A8575D">
              <w:t>-1,063</w:t>
            </w:r>
          </w:p>
        </w:tc>
        <w:tc>
          <w:tcPr>
            <w:tcW w:w="705" w:type="pct"/>
            <w:shd w:val="clear" w:color="auto" w:fill="auto"/>
            <w:noWrap/>
            <w:vAlign w:val="center"/>
          </w:tcPr>
          <w:p w14:paraId="0B7F15E1" w14:textId="77777777" w:rsidR="00FC0671" w:rsidRPr="00294BE6" w:rsidRDefault="00FC0671" w:rsidP="00BB14C8">
            <w:pPr>
              <w:pStyle w:val="TableText"/>
              <w:jc w:val="center"/>
            </w:pPr>
            <w:r w:rsidRPr="00A8575D">
              <w:t>-967</w:t>
            </w:r>
          </w:p>
        </w:tc>
        <w:tc>
          <w:tcPr>
            <w:tcW w:w="705" w:type="pct"/>
            <w:shd w:val="clear" w:color="auto" w:fill="auto"/>
            <w:noWrap/>
            <w:vAlign w:val="center"/>
          </w:tcPr>
          <w:p w14:paraId="2577040C" w14:textId="77777777" w:rsidR="00FC0671" w:rsidRPr="00294BE6" w:rsidRDefault="00FC0671" w:rsidP="00BB14C8">
            <w:pPr>
              <w:pStyle w:val="TableText"/>
              <w:jc w:val="center"/>
            </w:pPr>
            <w:r w:rsidRPr="00A8575D">
              <w:t>-961</w:t>
            </w:r>
          </w:p>
        </w:tc>
        <w:tc>
          <w:tcPr>
            <w:tcW w:w="704" w:type="pct"/>
            <w:shd w:val="clear" w:color="auto" w:fill="auto"/>
            <w:noWrap/>
            <w:vAlign w:val="center"/>
          </w:tcPr>
          <w:p w14:paraId="61E319BF" w14:textId="77777777" w:rsidR="00FC0671" w:rsidRPr="00294BE6" w:rsidRDefault="00FC0671" w:rsidP="00BB14C8">
            <w:pPr>
              <w:pStyle w:val="TableText"/>
              <w:jc w:val="center"/>
            </w:pPr>
            <w:r w:rsidRPr="00A8575D">
              <w:t>-905</w:t>
            </w:r>
          </w:p>
        </w:tc>
      </w:tr>
    </w:tbl>
    <w:p w14:paraId="50E24A92" w14:textId="77777777" w:rsidR="00FC0671" w:rsidRDefault="00FC0671" w:rsidP="00FC0671">
      <w:pPr>
        <w:pStyle w:val="BodyText"/>
      </w:pPr>
    </w:p>
    <w:p w14:paraId="1453B562" w14:textId="2F620EA7" w:rsidR="00FC0671" w:rsidRDefault="00FC0671" w:rsidP="00FC0671">
      <w:pPr>
        <w:pStyle w:val="TableTitle"/>
      </w:pPr>
      <w:r>
        <w:t xml:space="preserve">Table </w:t>
      </w:r>
      <w:del w:id="9542" w:author="Rojas, LeAnne" w:date="2021-07-07T10:53:00Z">
        <w:r>
          <w:delText>QWESTfeb</w:delText>
        </w:r>
      </w:del>
      <w:ins w:id="9543" w:author="Rojas, LeAnne" w:date="2021-07-07T10:53:00Z">
        <w:r w:rsidR="009906EE">
          <w:t>11-61</w:t>
        </w:r>
      </w:ins>
      <w:r>
        <w:t>. Mean February QWEST (Cubic Feet Per Second) by Alternative and Water Year 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1320"/>
        <w:gridCol w:w="1320"/>
        <w:gridCol w:w="1320"/>
        <w:gridCol w:w="1320"/>
        <w:gridCol w:w="1316"/>
      </w:tblGrid>
      <w:tr w:rsidR="00FC0671" w:rsidRPr="00BB14C8" w14:paraId="2CBE3C97" w14:textId="77777777" w:rsidTr="00BB14C8">
        <w:trPr>
          <w:trHeight w:val="300"/>
        </w:trPr>
        <w:tc>
          <w:tcPr>
            <w:tcW w:w="1472" w:type="pct"/>
            <w:shd w:val="clear" w:color="auto" w:fill="auto"/>
            <w:noWrap/>
            <w:vAlign w:val="center"/>
            <w:hideMark/>
          </w:tcPr>
          <w:p w14:paraId="6A622B1E" w14:textId="77777777" w:rsidR="00FC0671" w:rsidRPr="00BB14C8" w:rsidRDefault="00FC0671" w:rsidP="00BB14C8">
            <w:pPr>
              <w:pStyle w:val="TableText"/>
              <w:jc w:val="center"/>
              <w:rPr>
                <w:b/>
                <w:bCs/>
              </w:rPr>
            </w:pPr>
            <w:r w:rsidRPr="00BB14C8">
              <w:rPr>
                <w:b/>
                <w:bCs/>
              </w:rPr>
              <w:t>Water Year Type</w:t>
            </w:r>
          </w:p>
        </w:tc>
        <w:tc>
          <w:tcPr>
            <w:tcW w:w="706" w:type="pct"/>
            <w:shd w:val="clear" w:color="auto" w:fill="auto"/>
            <w:noWrap/>
            <w:vAlign w:val="center"/>
            <w:hideMark/>
          </w:tcPr>
          <w:p w14:paraId="531D18C8" w14:textId="77777777" w:rsidR="00FC0671" w:rsidRPr="00BB14C8" w:rsidRDefault="00FC0671" w:rsidP="00BB14C8">
            <w:pPr>
              <w:pStyle w:val="TableText"/>
              <w:jc w:val="center"/>
              <w:rPr>
                <w:b/>
                <w:bCs/>
              </w:rPr>
            </w:pPr>
            <w:r w:rsidRPr="00BB14C8">
              <w:rPr>
                <w:b/>
                <w:bCs/>
              </w:rPr>
              <w:t>NAA</w:t>
            </w:r>
          </w:p>
        </w:tc>
        <w:tc>
          <w:tcPr>
            <w:tcW w:w="706" w:type="pct"/>
            <w:shd w:val="clear" w:color="auto" w:fill="auto"/>
            <w:noWrap/>
            <w:vAlign w:val="center"/>
            <w:hideMark/>
          </w:tcPr>
          <w:p w14:paraId="1E4C864D" w14:textId="77777777" w:rsidR="00FC0671" w:rsidRPr="00BB14C8" w:rsidRDefault="00FC0671" w:rsidP="00BB14C8">
            <w:pPr>
              <w:pStyle w:val="TableText"/>
              <w:jc w:val="center"/>
              <w:rPr>
                <w:b/>
                <w:bCs/>
              </w:rPr>
            </w:pPr>
            <w:r w:rsidRPr="00BB14C8">
              <w:rPr>
                <w:b/>
                <w:bCs/>
              </w:rPr>
              <w:t>Alt 1A</w:t>
            </w:r>
          </w:p>
        </w:tc>
        <w:tc>
          <w:tcPr>
            <w:tcW w:w="706" w:type="pct"/>
            <w:shd w:val="clear" w:color="auto" w:fill="auto"/>
            <w:noWrap/>
            <w:vAlign w:val="center"/>
            <w:hideMark/>
          </w:tcPr>
          <w:p w14:paraId="78C9030C" w14:textId="77777777" w:rsidR="00FC0671" w:rsidRPr="00BB14C8" w:rsidRDefault="00FC0671" w:rsidP="00BB14C8">
            <w:pPr>
              <w:pStyle w:val="TableText"/>
              <w:jc w:val="center"/>
              <w:rPr>
                <w:b/>
                <w:bCs/>
              </w:rPr>
            </w:pPr>
            <w:r w:rsidRPr="00BB14C8">
              <w:rPr>
                <w:b/>
                <w:bCs/>
              </w:rPr>
              <w:t>Alt 1B</w:t>
            </w:r>
          </w:p>
        </w:tc>
        <w:tc>
          <w:tcPr>
            <w:tcW w:w="706" w:type="pct"/>
            <w:shd w:val="clear" w:color="auto" w:fill="auto"/>
            <w:noWrap/>
            <w:vAlign w:val="center"/>
            <w:hideMark/>
          </w:tcPr>
          <w:p w14:paraId="5286E3B6" w14:textId="77777777" w:rsidR="00FC0671" w:rsidRPr="00BB14C8" w:rsidRDefault="00FC0671" w:rsidP="00BB14C8">
            <w:pPr>
              <w:pStyle w:val="TableText"/>
              <w:jc w:val="center"/>
              <w:rPr>
                <w:b/>
                <w:bCs/>
              </w:rPr>
            </w:pPr>
            <w:r w:rsidRPr="00BB14C8">
              <w:rPr>
                <w:b/>
                <w:bCs/>
              </w:rPr>
              <w:t>Alt 2</w:t>
            </w:r>
          </w:p>
        </w:tc>
        <w:tc>
          <w:tcPr>
            <w:tcW w:w="706" w:type="pct"/>
            <w:shd w:val="clear" w:color="auto" w:fill="auto"/>
            <w:noWrap/>
            <w:vAlign w:val="center"/>
            <w:hideMark/>
          </w:tcPr>
          <w:p w14:paraId="1BDA9CCE" w14:textId="77777777" w:rsidR="00FC0671" w:rsidRPr="00BB14C8" w:rsidRDefault="00FC0671" w:rsidP="00BB14C8">
            <w:pPr>
              <w:pStyle w:val="TableText"/>
              <w:jc w:val="center"/>
              <w:rPr>
                <w:b/>
                <w:bCs/>
              </w:rPr>
            </w:pPr>
            <w:r w:rsidRPr="00BB14C8">
              <w:rPr>
                <w:b/>
                <w:bCs/>
              </w:rPr>
              <w:t>Alt 3</w:t>
            </w:r>
          </w:p>
        </w:tc>
      </w:tr>
      <w:tr w:rsidR="00FC0671" w:rsidRPr="00294BE6" w14:paraId="745D70BC" w14:textId="77777777" w:rsidTr="00BB14C8">
        <w:trPr>
          <w:trHeight w:val="300"/>
        </w:trPr>
        <w:tc>
          <w:tcPr>
            <w:tcW w:w="1472" w:type="pct"/>
            <w:shd w:val="clear" w:color="auto" w:fill="auto"/>
            <w:noWrap/>
            <w:vAlign w:val="center"/>
            <w:hideMark/>
          </w:tcPr>
          <w:p w14:paraId="192737B6" w14:textId="77777777" w:rsidR="00FC0671" w:rsidRPr="00294BE6" w:rsidRDefault="00FC0671" w:rsidP="00BB14C8">
            <w:pPr>
              <w:pStyle w:val="TableText"/>
              <w:jc w:val="center"/>
            </w:pPr>
            <w:r w:rsidRPr="00294BE6">
              <w:t>Wet</w:t>
            </w:r>
          </w:p>
        </w:tc>
        <w:tc>
          <w:tcPr>
            <w:tcW w:w="706" w:type="pct"/>
            <w:shd w:val="clear" w:color="auto" w:fill="auto"/>
            <w:noWrap/>
            <w:vAlign w:val="center"/>
          </w:tcPr>
          <w:p w14:paraId="10910634" w14:textId="77777777" w:rsidR="00FC0671" w:rsidRPr="00294BE6" w:rsidRDefault="00FC0671" w:rsidP="00BB14C8">
            <w:pPr>
              <w:pStyle w:val="TableText"/>
              <w:jc w:val="center"/>
            </w:pPr>
            <w:r w:rsidRPr="00A8575D">
              <w:t>15,900</w:t>
            </w:r>
          </w:p>
        </w:tc>
        <w:tc>
          <w:tcPr>
            <w:tcW w:w="706" w:type="pct"/>
            <w:shd w:val="clear" w:color="auto" w:fill="auto"/>
            <w:noWrap/>
            <w:vAlign w:val="center"/>
          </w:tcPr>
          <w:p w14:paraId="26A7BE80" w14:textId="77777777" w:rsidR="00FC0671" w:rsidRPr="00294BE6" w:rsidRDefault="00FC0671" w:rsidP="00BB14C8">
            <w:pPr>
              <w:pStyle w:val="TableText"/>
              <w:jc w:val="center"/>
            </w:pPr>
            <w:r w:rsidRPr="00A8575D">
              <w:t>15,850</w:t>
            </w:r>
          </w:p>
        </w:tc>
        <w:tc>
          <w:tcPr>
            <w:tcW w:w="706" w:type="pct"/>
            <w:shd w:val="clear" w:color="auto" w:fill="auto"/>
            <w:noWrap/>
            <w:vAlign w:val="center"/>
          </w:tcPr>
          <w:p w14:paraId="0C440487" w14:textId="77777777" w:rsidR="00FC0671" w:rsidRPr="00294BE6" w:rsidRDefault="00FC0671" w:rsidP="00BB14C8">
            <w:pPr>
              <w:pStyle w:val="TableText"/>
              <w:jc w:val="center"/>
            </w:pPr>
            <w:r w:rsidRPr="00A8575D">
              <w:t>15,841</w:t>
            </w:r>
          </w:p>
        </w:tc>
        <w:tc>
          <w:tcPr>
            <w:tcW w:w="706" w:type="pct"/>
            <w:shd w:val="clear" w:color="auto" w:fill="auto"/>
            <w:noWrap/>
            <w:vAlign w:val="center"/>
          </w:tcPr>
          <w:p w14:paraId="286E6239" w14:textId="77777777" w:rsidR="00FC0671" w:rsidRPr="00294BE6" w:rsidRDefault="00FC0671" w:rsidP="00BB14C8">
            <w:pPr>
              <w:pStyle w:val="TableText"/>
              <w:jc w:val="center"/>
            </w:pPr>
            <w:r w:rsidRPr="00A8575D">
              <w:t>15,852</w:t>
            </w:r>
          </w:p>
        </w:tc>
        <w:tc>
          <w:tcPr>
            <w:tcW w:w="706" w:type="pct"/>
            <w:shd w:val="clear" w:color="auto" w:fill="auto"/>
            <w:noWrap/>
            <w:vAlign w:val="center"/>
          </w:tcPr>
          <w:p w14:paraId="2DBADA82" w14:textId="77777777" w:rsidR="00FC0671" w:rsidRPr="00294BE6" w:rsidRDefault="00FC0671" w:rsidP="00BB14C8">
            <w:pPr>
              <w:pStyle w:val="TableText"/>
              <w:jc w:val="center"/>
            </w:pPr>
            <w:r w:rsidRPr="00A8575D">
              <w:t>15,848</w:t>
            </w:r>
          </w:p>
        </w:tc>
      </w:tr>
      <w:tr w:rsidR="00FC0671" w:rsidRPr="00294BE6" w14:paraId="186A4004" w14:textId="77777777" w:rsidTr="00BB14C8">
        <w:trPr>
          <w:trHeight w:val="300"/>
        </w:trPr>
        <w:tc>
          <w:tcPr>
            <w:tcW w:w="1472" w:type="pct"/>
            <w:shd w:val="clear" w:color="auto" w:fill="auto"/>
            <w:noWrap/>
            <w:vAlign w:val="center"/>
            <w:hideMark/>
          </w:tcPr>
          <w:p w14:paraId="3FBACF63" w14:textId="77777777" w:rsidR="00FC0671" w:rsidRPr="00294BE6" w:rsidRDefault="00FC0671" w:rsidP="00BB14C8">
            <w:pPr>
              <w:pStyle w:val="TableText"/>
              <w:jc w:val="center"/>
            </w:pPr>
            <w:r w:rsidRPr="00294BE6">
              <w:t>Above Normal</w:t>
            </w:r>
          </w:p>
        </w:tc>
        <w:tc>
          <w:tcPr>
            <w:tcW w:w="706" w:type="pct"/>
            <w:shd w:val="clear" w:color="auto" w:fill="auto"/>
            <w:noWrap/>
            <w:vAlign w:val="center"/>
          </w:tcPr>
          <w:p w14:paraId="7CB2E2CD" w14:textId="77777777" w:rsidR="00FC0671" w:rsidRPr="00294BE6" w:rsidRDefault="00FC0671" w:rsidP="00BB14C8">
            <w:pPr>
              <w:pStyle w:val="TableText"/>
              <w:jc w:val="center"/>
            </w:pPr>
            <w:r w:rsidRPr="00A8575D">
              <w:t>9,100</w:t>
            </w:r>
          </w:p>
        </w:tc>
        <w:tc>
          <w:tcPr>
            <w:tcW w:w="706" w:type="pct"/>
            <w:shd w:val="clear" w:color="auto" w:fill="auto"/>
            <w:noWrap/>
            <w:vAlign w:val="center"/>
          </w:tcPr>
          <w:p w14:paraId="75B3CA81" w14:textId="77777777" w:rsidR="00FC0671" w:rsidRPr="00294BE6" w:rsidRDefault="00FC0671" w:rsidP="00BB14C8">
            <w:pPr>
              <w:pStyle w:val="TableText"/>
              <w:jc w:val="center"/>
            </w:pPr>
            <w:r w:rsidRPr="00A8575D">
              <w:t>9,065</w:t>
            </w:r>
          </w:p>
        </w:tc>
        <w:tc>
          <w:tcPr>
            <w:tcW w:w="706" w:type="pct"/>
            <w:shd w:val="clear" w:color="auto" w:fill="auto"/>
            <w:noWrap/>
            <w:vAlign w:val="center"/>
          </w:tcPr>
          <w:p w14:paraId="0D6CB6C5" w14:textId="77777777" w:rsidR="00FC0671" w:rsidRPr="00294BE6" w:rsidRDefault="00FC0671" w:rsidP="00BB14C8">
            <w:pPr>
              <w:pStyle w:val="TableText"/>
              <w:jc w:val="center"/>
            </w:pPr>
            <w:r w:rsidRPr="00A8575D">
              <w:t>9,057</w:t>
            </w:r>
          </w:p>
        </w:tc>
        <w:tc>
          <w:tcPr>
            <w:tcW w:w="706" w:type="pct"/>
            <w:shd w:val="clear" w:color="auto" w:fill="auto"/>
            <w:noWrap/>
            <w:vAlign w:val="center"/>
          </w:tcPr>
          <w:p w14:paraId="1EAC5971" w14:textId="77777777" w:rsidR="00FC0671" w:rsidRPr="00294BE6" w:rsidRDefault="00FC0671" w:rsidP="00BB14C8">
            <w:pPr>
              <w:pStyle w:val="TableText"/>
              <w:jc w:val="center"/>
            </w:pPr>
            <w:r w:rsidRPr="00A8575D">
              <w:t>9,066</w:t>
            </w:r>
          </w:p>
        </w:tc>
        <w:tc>
          <w:tcPr>
            <w:tcW w:w="706" w:type="pct"/>
            <w:shd w:val="clear" w:color="auto" w:fill="auto"/>
            <w:noWrap/>
            <w:vAlign w:val="center"/>
          </w:tcPr>
          <w:p w14:paraId="54F00E87" w14:textId="77777777" w:rsidR="00FC0671" w:rsidRPr="00294BE6" w:rsidRDefault="00FC0671" w:rsidP="00BB14C8">
            <w:pPr>
              <w:pStyle w:val="TableText"/>
              <w:jc w:val="center"/>
            </w:pPr>
            <w:r w:rsidRPr="00A8575D">
              <w:t>9,048</w:t>
            </w:r>
          </w:p>
        </w:tc>
      </w:tr>
      <w:tr w:rsidR="00FC0671" w:rsidRPr="00294BE6" w14:paraId="7025EC42" w14:textId="77777777" w:rsidTr="00BB14C8">
        <w:trPr>
          <w:trHeight w:val="300"/>
        </w:trPr>
        <w:tc>
          <w:tcPr>
            <w:tcW w:w="1472" w:type="pct"/>
            <w:shd w:val="clear" w:color="auto" w:fill="auto"/>
            <w:noWrap/>
            <w:vAlign w:val="center"/>
            <w:hideMark/>
          </w:tcPr>
          <w:p w14:paraId="3F268D4E" w14:textId="77777777" w:rsidR="00FC0671" w:rsidRPr="00294BE6" w:rsidRDefault="00FC0671" w:rsidP="00BB14C8">
            <w:pPr>
              <w:pStyle w:val="TableText"/>
              <w:jc w:val="center"/>
            </w:pPr>
            <w:r w:rsidRPr="00294BE6">
              <w:t>Below Normal</w:t>
            </w:r>
          </w:p>
        </w:tc>
        <w:tc>
          <w:tcPr>
            <w:tcW w:w="706" w:type="pct"/>
            <w:shd w:val="clear" w:color="auto" w:fill="auto"/>
            <w:noWrap/>
            <w:vAlign w:val="center"/>
          </w:tcPr>
          <w:p w14:paraId="4507B77C" w14:textId="77777777" w:rsidR="00FC0671" w:rsidRPr="00294BE6" w:rsidRDefault="00FC0671" w:rsidP="00BB14C8">
            <w:pPr>
              <w:pStyle w:val="TableText"/>
              <w:jc w:val="center"/>
            </w:pPr>
            <w:r w:rsidRPr="00A8575D">
              <w:t>5,400</w:t>
            </w:r>
          </w:p>
        </w:tc>
        <w:tc>
          <w:tcPr>
            <w:tcW w:w="706" w:type="pct"/>
            <w:shd w:val="clear" w:color="auto" w:fill="auto"/>
            <w:noWrap/>
            <w:vAlign w:val="center"/>
          </w:tcPr>
          <w:p w14:paraId="5416FB32" w14:textId="77777777" w:rsidR="00FC0671" w:rsidRPr="00294BE6" w:rsidRDefault="00FC0671" w:rsidP="00BB14C8">
            <w:pPr>
              <w:pStyle w:val="TableText"/>
              <w:jc w:val="center"/>
            </w:pPr>
            <w:r w:rsidRPr="00A8575D">
              <w:t>5,392</w:t>
            </w:r>
          </w:p>
        </w:tc>
        <w:tc>
          <w:tcPr>
            <w:tcW w:w="706" w:type="pct"/>
            <w:shd w:val="clear" w:color="auto" w:fill="auto"/>
            <w:noWrap/>
            <w:vAlign w:val="center"/>
          </w:tcPr>
          <w:p w14:paraId="10AF7D44" w14:textId="77777777" w:rsidR="00FC0671" w:rsidRPr="00294BE6" w:rsidRDefault="00FC0671" w:rsidP="00BB14C8">
            <w:pPr>
              <w:pStyle w:val="TableText"/>
              <w:jc w:val="center"/>
            </w:pPr>
            <w:r w:rsidRPr="00A8575D">
              <w:t>5,405</w:t>
            </w:r>
          </w:p>
        </w:tc>
        <w:tc>
          <w:tcPr>
            <w:tcW w:w="706" w:type="pct"/>
            <w:shd w:val="clear" w:color="auto" w:fill="auto"/>
            <w:noWrap/>
            <w:vAlign w:val="center"/>
          </w:tcPr>
          <w:p w14:paraId="376553D9" w14:textId="77777777" w:rsidR="00FC0671" w:rsidRPr="00294BE6" w:rsidRDefault="00FC0671" w:rsidP="00BB14C8">
            <w:pPr>
              <w:pStyle w:val="TableText"/>
              <w:jc w:val="center"/>
            </w:pPr>
            <w:r w:rsidRPr="00A8575D">
              <w:t>5,387</w:t>
            </w:r>
          </w:p>
        </w:tc>
        <w:tc>
          <w:tcPr>
            <w:tcW w:w="706" w:type="pct"/>
            <w:shd w:val="clear" w:color="auto" w:fill="auto"/>
            <w:noWrap/>
            <w:vAlign w:val="center"/>
          </w:tcPr>
          <w:p w14:paraId="454E83DF" w14:textId="77777777" w:rsidR="00FC0671" w:rsidRPr="00294BE6" w:rsidRDefault="00FC0671" w:rsidP="00BB14C8">
            <w:pPr>
              <w:pStyle w:val="TableText"/>
              <w:jc w:val="center"/>
            </w:pPr>
            <w:r w:rsidRPr="00A8575D">
              <w:t>5,395</w:t>
            </w:r>
          </w:p>
        </w:tc>
      </w:tr>
      <w:tr w:rsidR="00FC0671" w:rsidRPr="00294BE6" w14:paraId="1B9FD4EE" w14:textId="77777777" w:rsidTr="00BB14C8">
        <w:trPr>
          <w:trHeight w:val="300"/>
        </w:trPr>
        <w:tc>
          <w:tcPr>
            <w:tcW w:w="1472" w:type="pct"/>
            <w:shd w:val="clear" w:color="auto" w:fill="auto"/>
            <w:noWrap/>
            <w:vAlign w:val="center"/>
            <w:hideMark/>
          </w:tcPr>
          <w:p w14:paraId="79E58F8B" w14:textId="77777777" w:rsidR="00FC0671" w:rsidRPr="00294BE6" w:rsidRDefault="00FC0671" w:rsidP="00BB14C8">
            <w:pPr>
              <w:pStyle w:val="TableText"/>
              <w:jc w:val="center"/>
            </w:pPr>
            <w:r w:rsidRPr="00294BE6">
              <w:t>Dry</w:t>
            </w:r>
          </w:p>
        </w:tc>
        <w:tc>
          <w:tcPr>
            <w:tcW w:w="706" w:type="pct"/>
            <w:shd w:val="clear" w:color="auto" w:fill="auto"/>
            <w:noWrap/>
            <w:vAlign w:val="center"/>
          </w:tcPr>
          <w:p w14:paraId="76C0B32A" w14:textId="77777777" w:rsidR="00FC0671" w:rsidRPr="00294BE6" w:rsidRDefault="00FC0671" w:rsidP="00BB14C8">
            <w:pPr>
              <w:pStyle w:val="TableText"/>
              <w:jc w:val="center"/>
            </w:pPr>
            <w:r w:rsidRPr="00A8575D">
              <w:t>1,140</w:t>
            </w:r>
          </w:p>
        </w:tc>
        <w:tc>
          <w:tcPr>
            <w:tcW w:w="706" w:type="pct"/>
            <w:shd w:val="clear" w:color="auto" w:fill="auto"/>
            <w:noWrap/>
            <w:vAlign w:val="center"/>
          </w:tcPr>
          <w:p w14:paraId="59A65335" w14:textId="77777777" w:rsidR="00FC0671" w:rsidRPr="00294BE6" w:rsidRDefault="00FC0671" w:rsidP="00BB14C8">
            <w:pPr>
              <w:pStyle w:val="TableText"/>
              <w:jc w:val="center"/>
            </w:pPr>
            <w:r w:rsidRPr="00A8575D">
              <w:t>1,089</w:t>
            </w:r>
          </w:p>
        </w:tc>
        <w:tc>
          <w:tcPr>
            <w:tcW w:w="706" w:type="pct"/>
            <w:shd w:val="clear" w:color="auto" w:fill="auto"/>
            <w:noWrap/>
            <w:vAlign w:val="center"/>
          </w:tcPr>
          <w:p w14:paraId="5CD30952" w14:textId="77777777" w:rsidR="00FC0671" w:rsidRPr="00294BE6" w:rsidRDefault="00FC0671" w:rsidP="00BB14C8">
            <w:pPr>
              <w:pStyle w:val="TableText"/>
              <w:jc w:val="center"/>
            </w:pPr>
            <w:r w:rsidRPr="00A8575D">
              <w:t>1,087</w:t>
            </w:r>
          </w:p>
        </w:tc>
        <w:tc>
          <w:tcPr>
            <w:tcW w:w="706" w:type="pct"/>
            <w:shd w:val="clear" w:color="auto" w:fill="auto"/>
            <w:noWrap/>
            <w:vAlign w:val="center"/>
          </w:tcPr>
          <w:p w14:paraId="27196C4D" w14:textId="77777777" w:rsidR="00FC0671" w:rsidRPr="00294BE6" w:rsidRDefault="00FC0671" w:rsidP="00BB14C8">
            <w:pPr>
              <w:pStyle w:val="TableText"/>
              <w:jc w:val="center"/>
            </w:pPr>
            <w:r w:rsidRPr="00A8575D">
              <w:t>1,069</w:t>
            </w:r>
          </w:p>
        </w:tc>
        <w:tc>
          <w:tcPr>
            <w:tcW w:w="706" w:type="pct"/>
            <w:shd w:val="clear" w:color="auto" w:fill="auto"/>
            <w:noWrap/>
            <w:vAlign w:val="center"/>
          </w:tcPr>
          <w:p w14:paraId="155C93D3" w14:textId="77777777" w:rsidR="00FC0671" w:rsidRPr="00294BE6" w:rsidRDefault="00FC0671" w:rsidP="00BB14C8">
            <w:pPr>
              <w:pStyle w:val="TableText"/>
              <w:jc w:val="center"/>
            </w:pPr>
            <w:r w:rsidRPr="00A8575D">
              <w:t>1,075</w:t>
            </w:r>
          </w:p>
        </w:tc>
      </w:tr>
      <w:tr w:rsidR="00FC0671" w:rsidRPr="00294BE6" w14:paraId="09632696" w14:textId="77777777" w:rsidTr="00BB14C8">
        <w:trPr>
          <w:trHeight w:val="300"/>
        </w:trPr>
        <w:tc>
          <w:tcPr>
            <w:tcW w:w="1472" w:type="pct"/>
            <w:shd w:val="clear" w:color="auto" w:fill="auto"/>
            <w:noWrap/>
            <w:vAlign w:val="center"/>
            <w:hideMark/>
          </w:tcPr>
          <w:p w14:paraId="5DB868AE" w14:textId="77777777" w:rsidR="00FC0671" w:rsidRPr="00294BE6" w:rsidRDefault="00FC0671" w:rsidP="00BB14C8">
            <w:pPr>
              <w:pStyle w:val="TableText"/>
              <w:jc w:val="center"/>
            </w:pPr>
            <w:r w:rsidRPr="00294BE6">
              <w:t>Critically Dry</w:t>
            </w:r>
          </w:p>
        </w:tc>
        <w:tc>
          <w:tcPr>
            <w:tcW w:w="706" w:type="pct"/>
            <w:shd w:val="clear" w:color="auto" w:fill="auto"/>
            <w:noWrap/>
            <w:vAlign w:val="center"/>
          </w:tcPr>
          <w:p w14:paraId="0694BA39" w14:textId="77777777" w:rsidR="00FC0671" w:rsidRPr="00294BE6" w:rsidRDefault="00FC0671" w:rsidP="00BB14C8">
            <w:pPr>
              <w:pStyle w:val="TableText"/>
              <w:jc w:val="center"/>
            </w:pPr>
            <w:r w:rsidRPr="00A8575D">
              <w:t>-496</w:t>
            </w:r>
          </w:p>
        </w:tc>
        <w:tc>
          <w:tcPr>
            <w:tcW w:w="706" w:type="pct"/>
            <w:shd w:val="clear" w:color="auto" w:fill="auto"/>
            <w:noWrap/>
            <w:vAlign w:val="center"/>
          </w:tcPr>
          <w:p w14:paraId="12B8DC79" w14:textId="77777777" w:rsidR="00FC0671" w:rsidRPr="00294BE6" w:rsidRDefault="00FC0671" w:rsidP="00BB14C8">
            <w:pPr>
              <w:pStyle w:val="TableText"/>
              <w:jc w:val="center"/>
            </w:pPr>
            <w:r w:rsidRPr="00A8575D">
              <w:t>-512</w:t>
            </w:r>
          </w:p>
        </w:tc>
        <w:tc>
          <w:tcPr>
            <w:tcW w:w="706" w:type="pct"/>
            <w:shd w:val="clear" w:color="auto" w:fill="auto"/>
            <w:noWrap/>
            <w:vAlign w:val="center"/>
          </w:tcPr>
          <w:p w14:paraId="58EED789" w14:textId="77777777" w:rsidR="00FC0671" w:rsidRPr="00294BE6" w:rsidRDefault="00FC0671" w:rsidP="00BB14C8">
            <w:pPr>
              <w:pStyle w:val="TableText"/>
              <w:jc w:val="center"/>
            </w:pPr>
            <w:r w:rsidRPr="00A8575D">
              <w:t>-517</w:t>
            </w:r>
          </w:p>
        </w:tc>
        <w:tc>
          <w:tcPr>
            <w:tcW w:w="706" w:type="pct"/>
            <w:shd w:val="clear" w:color="auto" w:fill="auto"/>
            <w:noWrap/>
            <w:vAlign w:val="center"/>
          </w:tcPr>
          <w:p w14:paraId="5DCF8AD8" w14:textId="77777777" w:rsidR="00FC0671" w:rsidRPr="00294BE6" w:rsidRDefault="00FC0671" w:rsidP="00BB14C8">
            <w:pPr>
              <w:pStyle w:val="TableText"/>
              <w:jc w:val="center"/>
            </w:pPr>
            <w:r w:rsidRPr="00A8575D">
              <w:t>-513</w:t>
            </w:r>
          </w:p>
        </w:tc>
        <w:tc>
          <w:tcPr>
            <w:tcW w:w="706" w:type="pct"/>
            <w:shd w:val="clear" w:color="auto" w:fill="auto"/>
            <w:noWrap/>
            <w:vAlign w:val="center"/>
          </w:tcPr>
          <w:p w14:paraId="7E0E65C5" w14:textId="77777777" w:rsidR="00FC0671" w:rsidRPr="00294BE6" w:rsidRDefault="00FC0671" w:rsidP="00BB14C8">
            <w:pPr>
              <w:pStyle w:val="TableText"/>
              <w:jc w:val="center"/>
            </w:pPr>
            <w:r w:rsidRPr="00A8575D">
              <w:t>-555</w:t>
            </w:r>
          </w:p>
        </w:tc>
      </w:tr>
    </w:tbl>
    <w:p w14:paraId="3BCC1140" w14:textId="77777777" w:rsidR="00FC0671" w:rsidRDefault="00FC0671" w:rsidP="00FC0671">
      <w:pPr>
        <w:pStyle w:val="BodyText"/>
      </w:pPr>
    </w:p>
    <w:p w14:paraId="1EBE860A" w14:textId="7DF00C1B" w:rsidR="00FC0671" w:rsidRDefault="00FC0671" w:rsidP="00FC0671">
      <w:pPr>
        <w:pStyle w:val="TableTitle"/>
      </w:pPr>
      <w:r>
        <w:t xml:space="preserve">Table </w:t>
      </w:r>
      <w:ins w:id="9544" w:author="Rojas, LeAnne" w:date="2021-07-07T10:54:00Z">
        <w:r w:rsidR="009906EE">
          <w:t>11-62</w:t>
        </w:r>
      </w:ins>
      <w:del w:id="9545" w:author="Rojas, LeAnne" w:date="2021-07-07T10:54:00Z">
        <w:r>
          <w:delText>Q</w:delText>
        </w:r>
      </w:del>
      <w:del w:id="9546" w:author="Rojas, LeAnne" w:date="2021-07-07T10:53:00Z">
        <w:r>
          <w:delText>WESTmar</w:delText>
        </w:r>
      </w:del>
      <w:r>
        <w:t>. Mean March QWEST (Cubic Feet Per Second) by Alternative and Water Year 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1320"/>
        <w:gridCol w:w="1320"/>
        <w:gridCol w:w="1320"/>
        <w:gridCol w:w="1320"/>
        <w:gridCol w:w="1316"/>
      </w:tblGrid>
      <w:tr w:rsidR="00FC0671" w:rsidRPr="00BB14C8" w14:paraId="4E3469FA" w14:textId="77777777" w:rsidTr="00BB14C8">
        <w:trPr>
          <w:trHeight w:val="300"/>
        </w:trPr>
        <w:tc>
          <w:tcPr>
            <w:tcW w:w="1472" w:type="pct"/>
            <w:shd w:val="clear" w:color="auto" w:fill="auto"/>
            <w:noWrap/>
            <w:vAlign w:val="center"/>
            <w:hideMark/>
          </w:tcPr>
          <w:p w14:paraId="0E28F38B" w14:textId="77777777" w:rsidR="00FC0671" w:rsidRPr="00BB14C8" w:rsidRDefault="00FC0671" w:rsidP="00BB14C8">
            <w:pPr>
              <w:pStyle w:val="TableText"/>
              <w:jc w:val="center"/>
              <w:rPr>
                <w:b/>
                <w:bCs/>
              </w:rPr>
            </w:pPr>
            <w:r w:rsidRPr="00BB14C8">
              <w:rPr>
                <w:b/>
                <w:bCs/>
              </w:rPr>
              <w:t>Water Year Type</w:t>
            </w:r>
          </w:p>
        </w:tc>
        <w:tc>
          <w:tcPr>
            <w:tcW w:w="706" w:type="pct"/>
            <w:shd w:val="clear" w:color="auto" w:fill="auto"/>
            <w:noWrap/>
            <w:vAlign w:val="center"/>
            <w:hideMark/>
          </w:tcPr>
          <w:p w14:paraId="5413E107" w14:textId="77777777" w:rsidR="00FC0671" w:rsidRPr="00BB14C8" w:rsidRDefault="00FC0671" w:rsidP="00BB14C8">
            <w:pPr>
              <w:pStyle w:val="TableText"/>
              <w:jc w:val="center"/>
              <w:rPr>
                <w:b/>
                <w:bCs/>
              </w:rPr>
            </w:pPr>
            <w:r w:rsidRPr="00BB14C8">
              <w:rPr>
                <w:b/>
                <w:bCs/>
              </w:rPr>
              <w:t>NAA</w:t>
            </w:r>
          </w:p>
        </w:tc>
        <w:tc>
          <w:tcPr>
            <w:tcW w:w="706" w:type="pct"/>
            <w:shd w:val="clear" w:color="auto" w:fill="auto"/>
            <w:noWrap/>
            <w:vAlign w:val="center"/>
            <w:hideMark/>
          </w:tcPr>
          <w:p w14:paraId="19ACB8F7" w14:textId="77777777" w:rsidR="00FC0671" w:rsidRPr="00BB14C8" w:rsidRDefault="00FC0671" w:rsidP="00BB14C8">
            <w:pPr>
              <w:pStyle w:val="TableText"/>
              <w:jc w:val="center"/>
              <w:rPr>
                <w:b/>
                <w:bCs/>
              </w:rPr>
            </w:pPr>
            <w:r w:rsidRPr="00BB14C8">
              <w:rPr>
                <w:b/>
                <w:bCs/>
              </w:rPr>
              <w:t>Alt 1A</w:t>
            </w:r>
          </w:p>
        </w:tc>
        <w:tc>
          <w:tcPr>
            <w:tcW w:w="706" w:type="pct"/>
            <w:shd w:val="clear" w:color="auto" w:fill="auto"/>
            <w:noWrap/>
            <w:vAlign w:val="center"/>
            <w:hideMark/>
          </w:tcPr>
          <w:p w14:paraId="12409308" w14:textId="77777777" w:rsidR="00FC0671" w:rsidRPr="00BB14C8" w:rsidRDefault="00FC0671" w:rsidP="00BB14C8">
            <w:pPr>
              <w:pStyle w:val="TableText"/>
              <w:jc w:val="center"/>
              <w:rPr>
                <w:b/>
                <w:bCs/>
              </w:rPr>
            </w:pPr>
            <w:r w:rsidRPr="00BB14C8">
              <w:rPr>
                <w:b/>
                <w:bCs/>
              </w:rPr>
              <w:t>Alt 1B</w:t>
            </w:r>
          </w:p>
        </w:tc>
        <w:tc>
          <w:tcPr>
            <w:tcW w:w="706" w:type="pct"/>
            <w:shd w:val="clear" w:color="auto" w:fill="auto"/>
            <w:noWrap/>
            <w:vAlign w:val="center"/>
            <w:hideMark/>
          </w:tcPr>
          <w:p w14:paraId="52554F54" w14:textId="77777777" w:rsidR="00FC0671" w:rsidRPr="00BB14C8" w:rsidRDefault="00FC0671" w:rsidP="00BB14C8">
            <w:pPr>
              <w:pStyle w:val="TableText"/>
              <w:jc w:val="center"/>
              <w:rPr>
                <w:b/>
                <w:bCs/>
              </w:rPr>
            </w:pPr>
            <w:r w:rsidRPr="00BB14C8">
              <w:rPr>
                <w:b/>
                <w:bCs/>
              </w:rPr>
              <w:t>Alt 2</w:t>
            </w:r>
          </w:p>
        </w:tc>
        <w:tc>
          <w:tcPr>
            <w:tcW w:w="706" w:type="pct"/>
            <w:shd w:val="clear" w:color="auto" w:fill="auto"/>
            <w:noWrap/>
            <w:vAlign w:val="center"/>
            <w:hideMark/>
          </w:tcPr>
          <w:p w14:paraId="2DD136EA" w14:textId="77777777" w:rsidR="00FC0671" w:rsidRPr="00BB14C8" w:rsidRDefault="00FC0671" w:rsidP="00BB14C8">
            <w:pPr>
              <w:pStyle w:val="TableText"/>
              <w:jc w:val="center"/>
              <w:rPr>
                <w:b/>
                <w:bCs/>
              </w:rPr>
            </w:pPr>
            <w:r w:rsidRPr="00BB14C8">
              <w:rPr>
                <w:b/>
                <w:bCs/>
              </w:rPr>
              <w:t>Alt 3</w:t>
            </w:r>
          </w:p>
        </w:tc>
      </w:tr>
      <w:tr w:rsidR="00FC0671" w:rsidRPr="00294BE6" w14:paraId="5AC011F6" w14:textId="77777777" w:rsidTr="00BB14C8">
        <w:trPr>
          <w:trHeight w:val="300"/>
        </w:trPr>
        <w:tc>
          <w:tcPr>
            <w:tcW w:w="1472" w:type="pct"/>
            <w:shd w:val="clear" w:color="auto" w:fill="auto"/>
            <w:noWrap/>
            <w:vAlign w:val="center"/>
            <w:hideMark/>
          </w:tcPr>
          <w:p w14:paraId="4BD273C9" w14:textId="77777777" w:rsidR="00FC0671" w:rsidRPr="00294BE6" w:rsidRDefault="00FC0671" w:rsidP="00BB14C8">
            <w:pPr>
              <w:pStyle w:val="TableText"/>
              <w:jc w:val="center"/>
            </w:pPr>
            <w:r w:rsidRPr="00294BE6">
              <w:t>Wet</w:t>
            </w:r>
          </w:p>
        </w:tc>
        <w:tc>
          <w:tcPr>
            <w:tcW w:w="706" w:type="pct"/>
            <w:shd w:val="clear" w:color="auto" w:fill="auto"/>
            <w:noWrap/>
            <w:vAlign w:val="center"/>
          </w:tcPr>
          <w:p w14:paraId="63B0C94C" w14:textId="77777777" w:rsidR="00FC0671" w:rsidRPr="00294BE6" w:rsidRDefault="00FC0671" w:rsidP="00BB14C8">
            <w:pPr>
              <w:pStyle w:val="TableText"/>
              <w:jc w:val="center"/>
            </w:pPr>
            <w:r w:rsidRPr="00A8575D">
              <w:t>16,719</w:t>
            </w:r>
          </w:p>
        </w:tc>
        <w:tc>
          <w:tcPr>
            <w:tcW w:w="706" w:type="pct"/>
            <w:shd w:val="clear" w:color="auto" w:fill="auto"/>
            <w:noWrap/>
            <w:vAlign w:val="center"/>
          </w:tcPr>
          <w:p w14:paraId="10275C4D" w14:textId="77777777" w:rsidR="00FC0671" w:rsidRPr="00294BE6" w:rsidRDefault="00FC0671" w:rsidP="00BB14C8">
            <w:pPr>
              <w:pStyle w:val="TableText"/>
              <w:jc w:val="center"/>
            </w:pPr>
            <w:r w:rsidRPr="00A8575D">
              <w:t>16,644</w:t>
            </w:r>
          </w:p>
        </w:tc>
        <w:tc>
          <w:tcPr>
            <w:tcW w:w="706" w:type="pct"/>
            <w:shd w:val="clear" w:color="auto" w:fill="auto"/>
            <w:noWrap/>
            <w:vAlign w:val="center"/>
          </w:tcPr>
          <w:p w14:paraId="510CBAD5" w14:textId="77777777" w:rsidR="00FC0671" w:rsidRPr="00294BE6" w:rsidRDefault="00FC0671" w:rsidP="00BB14C8">
            <w:pPr>
              <w:pStyle w:val="TableText"/>
              <w:jc w:val="center"/>
            </w:pPr>
            <w:r w:rsidRPr="00A8575D">
              <w:t>16,658</w:t>
            </w:r>
          </w:p>
        </w:tc>
        <w:tc>
          <w:tcPr>
            <w:tcW w:w="706" w:type="pct"/>
            <w:shd w:val="clear" w:color="auto" w:fill="auto"/>
            <w:noWrap/>
            <w:vAlign w:val="center"/>
          </w:tcPr>
          <w:p w14:paraId="70685471" w14:textId="77777777" w:rsidR="00FC0671" w:rsidRPr="00294BE6" w:rsidRDefault="00FC0671" w:rsidP="00BB14C8">
            <w:pPr>
              <w:pStyle w:val="TableText"/>
              <w:jc w:val="center"/>
            </w:pPr>
            <w:r w:rsidRPr="00A8575D">
              <w:t>16,665</w:t>
            </w:r>
          </w:p>
        </w:tc>
        <w:tc>
          <w:tcPr>
            <w:tcW w:w="706" w:type="pct"/>
            <w:shd w:val="clear" w:color="auto" w:fill="auto"/>
            <w:noWrap/>
            <w:vAlign w:val="center"/>
          </w:tcPr>
          <w:p w14:paraId="6D7C75CC" w14:textId="77777777" w:rsidR="00FC0671" w:rsidRPr="00294BE6" w:rsidRDefault="00FC0671" w:rsidP="00BB14C8">
            <w:pPr>
              <w:pStyle w:val="TableText"/>
              <w:jc w:val="center"/>
            </w:pPr>
            <w:r w:rsidRPr="00A8575D">
              <w:t>16,639</w:t>
            </w:r>
          </w:p>
        </w:tc>
      </w:tr>
      <w:tr w:rsidR="00FC0671" w:rsidRPr="00294BE6" w14:paraId="3DA20A82" w14:textId="77777777" w:rsidTr="00BB14C8">
        <w:trPr>
          <w:trHeight w:val="300"/>
        </w:trPr>
        <w:tc>
          <w:tcPr>
            <w:tcW w:w="1472" w:type="pct"/>
            <w:shd w:val="clear" w:color="auto" w:fill="auto"/>
            <w:noWrap/>
            <w:vAlign w:val="center"/>
            <w:hideMark/>
          </w:tcPr>
          <w:p w14:paraId="157DF824" w14:textId="77777777" w:rsidR="00FC0671" w:rsidRPr="00294BE6" w:rsidRDefault="00FC0671" w:rsidP="00BB14C8">
            <w:pPr>
              <w:pStyle w:val="TableText"/>
              <w:jc w:val="center"/>
            </w:pPr>
            <w:r w:rsidRPr="00294BE6">
              <w:t>Above Normal</w:t>
            </w:r>
          </w:p>
        </w:tc>
        <w:tc>
          <w:tcPr>
            <w:tcW w:w="706" w:type="pct"/>
            <w:shd w:val="clear" w:color="auto" w:fill="auto"/>
            <w:noWrap/>
            <w:vAlign w:val="center"/>
          </w:tcPr>
          <w:p w14:paraId="1CA53487" w14:textId="77777777" w:rsidR="00FC0671" w:rsidRPr="00294BE6" w:rsidRDefault="00FC0671" w:rsidP="00BB14C8">
            <w:pPr>
              <w:pStyle w:val="TableText"/>
              <w:jc w:val="center"/>
            </w:pPr>
            <w:r w:rsidRPr="00A8575D">
              <w:t>9,791</w:t>
            </w:r>
          </w:p>
        </w:tc>
        <w:tc>
          <w:tcPr>
            <w:tcW w:w="706" w:type="pct"/>
            <w:shd w:val="clear" w:color="auto" w:fill="auto"/>
            <w:noWrap/>
            <w:vAlign w:val="center"/>
          </w:tcPr>
          <w:p w14:paraId="08DCE268" w14:textId="77777777" w:rsidR="00FC0671" w:rsidRPr="00294BE6" w:rsidRDefault="00FC0671" w:rsidP="00BB14C8">
            <w:pPr>
              <w:pStyle w:val="TableText"/>
              <w:jc w:val="center"/>
            </w:pPr>
            <w:r w:rsidRPr="00A8575D">
              <w:t>9,605</w:t>
            </w:r>
          </w:p>
        </w:tc>
        <w:tc>
          <w:tcPr>
            <w:tcW w:w="706" w:type="pct"/>
            <w:shd w:val="clear" w:color="auto" w:fill="auto"/>
            <w:noWrap/>
            <w:vAlign w:val="center"/>
          </w:tcPr>
          <w:p w14:paraId="1CE66E93" w14:textId="77777777" w:rsidR="00FC0671" w:rsidRPr="00294BE6" w:rsidRDefault="00FC0671" w:rsidP="00BB14C8">
            <w:pPr>
              <w:pStyle w:val="TableText"/>
              <w:jc w:val="center"/>
            </w:pPr>
            <w:r w:rsidRPr="00A8575D">
              <w:t>9,611</w:t>
            </w:r>
          </w:p>
        </w:tc>
        <w:tc>
          <w:tcPr>
            <w:tcW w:w="706" w:type="pct"/>
            <w:shd w:val="clear" w:color="auto" w:fill="auto"/>
            <w:noWrap/>
            <w:vAlign w:val="center"/>
          </w:tcPr>
          <w:p w14:paraId="4F2CB91F" w14:textId="77777777" w:rsidR="00FC0671" w:rsidRPr="00294BE6" w:rsidRDefault="00FC0671" w:rsidP="00BB14C8">
            <w:pPr>
              <w:pStyle w:val="TableText"/>
              <w:jc w:val="center"/>
            </w:pPr>
            <w:r w:rsidRPr="00A8575D">
              <w:t>9,607</w:t>
            </w:r>
          </w:p>
        </w:tc>
        <w:tc>
          <w:tcPr>
            <w:tcW w:w="706" w:type="pct"/>
            <w:shd w:val="clear" w:color="auto" w:fill="auto"/>
            <w:noWrap/>
            <w:vAlign w:val="center"/>
          </w:tcPr>
          <w:p w14:paraId="01C6AB30" w14:textId="77777777" w:rsidR="00FC0671" w:rsidRPr="00294BE6" w:rsidRDefault="00FC0671" w:rsidP="00BB14C8">
            <w:pPr>
              <w:pStyle w:val="TableText"/>
              <w:jc w:val="center"/>
            </w:pPr>
            <w:r w:rsidRPr="00A8575D">
              <w:t>9,583</w:t>
            </w:r>
          </w:p>
        </w:tc>
      </w:tr>
      <w:tr w:rsidR="00FC0671" w:rsidRPr="00294BE6" w14:paraId="530236E4" w14:textId="77777777" w:rsidTr="00BB14C8">
        <w:trPr>
          <w:trHeight w:val="300"/>
        </w:trPr>
        <w:tc>
          <w:tcPr>
            <w:tcW w:w="1472" w:type="pct"/>
            <w:shd w:val="clear" w:color="auto" w:fill="auto"/>
            <w:noWrap/>
            <w:vAlign w:val="center"/>
            <w:hideMark/>
          </w:tcPr>
          <w:p w14:paraId="0C79EE4E" w14:textId="77777777" w:rsidR="00FC0671" w:rsidRPr="00294BE6" w:rsidRDefault="00FC0671" w:rsidP="00BB14C8">
            <w:pPr>
              <w:pStyle w:val="TableText"/>
              <w:jc w:val="center"/>
            </w:pPr>
            <w:r w:rsidRPr="00294BE6">
              <w:t>Below Normal</w:t>
            </w:r>
          </w:p>
        </w:tc>
        <w:tc>
          <w:tcPr>
            <w:tcW w:w="706" w:type="pct"/>
            <w:shd w:val="clear" w:color="auto" w:fill="auto"/>
            <w:noWrap/>
            <w:vAlign w:val="center"/>
          </w:tcPr>
          <w:p w14:paraId="3CB7DEFB" w14:textId="77777777" w:rsidR="00FC0671" w:rsidRPr="00294BE6" w:rsidRDefault="00FC0671" w:rsidP="00BB14C8">
            <w:pPr>
              <w:pStyle w:val="TableText"/>
              <w:jc w:val="center"/>
            </w:pPr>
            <w:r w:rsidRPr="00A8575D">
              <w:t>4,082</w:t>
            </w:r>
          </w:p>
        </w:tc>
        <w:tc>
          <w:tcPr>
            <w:tcW w:w="706" w:type="pct"/>
            <w:shd w:val="clear" w:color="auto" w:fill="auto"/>
            <w:noWrap/>
            <w:vAlign w:val="center"/>
          </w:tcPr>
          <w:p w14:paraId="74F2294F" w14:textId="77777777" w:rsidR="00FC0671" w:rsidRPr="00294BE6" w:rsidRDefault="00FC0671" w:rsidP="00BB14C8">
            <w:pPr>
              <w:pStyle w:val="TableText"/>
              <w:jc w:val="center"/>
            </w:pPr>
            <w:r w:rsidRPr="00A8575D">
              <w:t>3,921</w:t>
            </w:r>
          </w:p>
        </w:tc>
        <w:tc>
          <w:tcPr>
            <w:tcW w:w="706" w:type="pct"/>
            <w:shd w:val="clear" w:color="auto" w:fill="auto"/>
            <w:noWrap/>
            <w:vAlign w:val="center"/>
          </w:tcPr>
          <w:p w14:paraId="0927ABA5" w14:textId="77777777" w:rsidR="00FC0671" w:rsidRPr="00294BE6" w:rsidRDefault="00FC0671" w:rsidP="00BB14C8">
            <w:pPr>
              <w:pStyle w:val="TableText"/>
              <w:jc w:val="center"/>
            </w:pPr>
            <w:r w:rsidRPr="00A8575D">
              <w:t>3,922</w:t>
            </w:r>
          </w:p>
        </w:tc>
        <w:tc>
          <w:tcPr>
            <w:tcW w:w="706" w:type="pct"/>
            <w:shd w:val="clear" w:color="auto" w:fill="auto"/>
            <w:noWrap/>
            <w:vAlign w:val="center"/>
          </w:tcPr>
          <w:p w14:paraId="51F09ACD" w14:textId="77777777" w:rsidR="00FC0671" w:rsidRPr="00294BE6" w:rsidRDefault="00FC0671" w:rsidP="00BB14C8">
            <w:pPr>
              <w:pStyle w:val="TableText"/>
              <w:jc w:val="center"/>
            </w:pPr>
            <w:r w:rsidRPr="00A8575D">
              <w:t>3,922</w:t>
            </w:r>
          </w:p>
        </w:tc>
        <w:tc>
          <w:tcPr>
            <w:tcW w:w="706" w:type="pct"/>
            <w:shd w:val="clear" w:color="auto" w:fill="auto"/>
            <w:noWrap/>
            <w:vAlign w:val="center"/>
          </w:tcPr>
          <w:p w14:paraId="166F9DB7" w14:textId="77777777" w:rsidR="00FC0671" w:rsidRPr="00294BE6" w:rsidRDefault="00FC0671" w:rsidP="00BB14C8">
            <w:pPr>
              <w:pStyle w:val="TableText"/>
              <w:jc w:val="center"/>
            </w:pPr>
            <w:r w:rsidRPr="00A8575D">
              <w:t>3,919</w:t>
            </w:r>
          </w:p>
        </w:tc>
      </w:tr>
      <w:tr w:rsidR="00FC0671" w:rsidRPr="00294BE6" w14:paraId="14A4C847" w14:textId="77777777" w:rsidTr="00BB14C8">
        <w:trPr>
          <w:trHeight w:val="300"/>
        </w:trPr>
        <w:tc>
          <w:tcPr>
            <w:tcW w:w="1472" w:type="pct"/>
            <w:shd w:val="clear" w:color="auto" w:fill="auto"/>
            <w:noWrap/>
            <w:vAlign w:val="center"/>
            <w:hideMark/>
          </w:tcPr>
          <w:p w14:paraId="1700B8A0" w14:textId="77777777" w:rsidR="00FC0671" w:rsidRPr="00294BE6" w:rsidRDefault="00FC0671" w:rsidP="00BB14C8">
            <w:pPr>
              <w:pStyle w:val="TableText"/>
              <w:jc w:val="center"/>
            </w:pPr>
            <w:r w:rsidRPr="00294BE6">
              <w:t>Dry</w:t>
            </w:r>
          </w:p>
        </w:tc>
        <w:tc>
          <w:tcPr>
            <w:tcW w:w="706" w:type="pct"/>
            <w:shd w:val="clear" w:color="auto" w:fill="auto"/>
            <w:noWrap/>
            <w:vAlign w:val="center"/>
          </w:tcPr>
          <w:p w14:paraId="11B785E7" w14:textId="77777777" w:rsidR="00FC0671" w:rsidRPr="00294BE6" w:rsidRDefault="00FC0671" w:rsidP="00BB14C8">
            <w:pPr>
              <w:pStyle w:val="TableText"/>
              <w:jc w:val="center"/>
            </w:pPr>
            <w:r w:rsidRPr="00A8575D">
              <w:t>2,090</w:t>
            </w:r>
          </w:p>
        </w:tc>
        <w:tc>
          <w:tcPr>
            <w:tcW w:w="706" w:type="pct"/>
            <w:shd w:val="clear" w:color="auto" w:fill="auto"/>
            <w:noWrap/>
            <w:vAlign w:val="center"/>
          </w:tcPr>
          <w:p w14:paraId="4898B61A" w14:textId="77777777" w:rsidR="00FC0671" w:rsidRPr="00294BE6" w:rsidRDefault="00FC0671" w:rsidP="00BB14C8">
            <w:pPr>
              <w:pStyle w:val="TableText"/>
              <w:jc w:val="center"/>
            </w:pPr>
            <w:r w:rsidRPr="00A8575D">
              <w:t>1,944</w:t>
            </w:r>
          </w:p>
        </w:tc>
        <w:tc>
          <w:tcPr>
            <w:tcW w:w="706" w:type="pct"/>
            <w:shd w:val="clear" w:color="auto" w:fill="auto"/>
            <w:noWrap/>
            <w:vAlign w:val="center"/>
          </w:tcPr>
          <w:p w14:paraId="258ECC5A" w14:textId="77777777" w:rsidR="00FC0671" w:rsidRPr="00294BE6" w:rsidRDefault="00FC0671" w:rsidP="00BB14C8">
            <w:pPr>
              <w:pStyle w:val="TableText"/>
              <w:jc w:val="center"/>
            </w:pPr>
            <w:r w:rsidRPr="00A8575D">
              <w:t>1,942</w:t>
            </w:r>
          </w:p>
        </w:tc>
        <w:tc>
          <w:tcPr>
            <w:tcW w:w="706" w:type="pct"/>
            <w:shd w:val="clear" w:color="auto" w:fill="auto"/>
            <w:noWrap/>
            <w:vAlign w:val="center"/>
          </w:tcPr>
          <w:p w14:paraId="7242686B" w14:textId="77777777" w:rsidR="00FC0671" w:rsidRPr="00294BE6" w:rsidRDefault="00FC0671" w:rsidP="00BB14C8">
            <w:pPr>
              <w:pStyle w:val="TableText"/>
              <w:jc w:val="center"/>
            </w:pPr>
            <w:r w:rsidRPr="00A8575D">
              <w:t>1,953</w:t>
            </w:r>
          </w:p>
        </w:tc>
        <w:tc>
          <w:tcPr>
            <w:tcW w:w="706" w:type="pct"/>
            <w:shd w:val="clear" w:color="auto" w:fill="auto"/>
            <w:noWrap/>
            <w:vAlign w:val="center"/>
          </w:tcPr>
          <w:p w14:paraId="78ACB4E6" w14:textId="77777777" w:rsidR="00FC0671" w:rsidRPr="00294BE6" w:rsidRDefault="00FC0671" w:rsidP="00BB14C8">
            <w:pPr>
              <w:pStyle w:val="TableText"/>
              <w:jc w:val="center"/>
            </w:pPr>
            <w:r w:rsidRPr="00A8575D">
              <w:t>1,963</w:t>
            </w:r>
          </w:p>
        </w:tc>
      </w:tr>
      <w:tr w:rsidR="00FC0671" w:rsidRPr="00294BE6" w14:paraId="5BE12EE6" w14:textId="77777777" w:rsidTr="00BB14C8">
        <w:trPr>
          <w:trHeight w:val="300"/>
        </w:trPr>
        <w:tc>
          <w:tcPr>
            <w:tcW w:w="1472" w:type="pct"/>
            <w:shd w:val="clear" w:color="auto" w:fill="auto"/>
            <w:noWrap/>
            <w:vAlign w:val="center"/>
            <w:hideMark/>
          </w:tcPr>
          <w:p w14:paraId="10A414DA" w14:textId="77777777" w:rsidR="00FC0671" w:rsidRPr="00294BE6" w:rsidRDefault="00FC0671" w:rsidP="00BB14C8">
            <w:pPr>
              <w:pStyle w:val="TableText"/>
              <w:jc w:val="center"/>
            </w:pPr>
            <w:r w:rsidRPr="00294BE6">
              <w:t>Critically Dry</w:t>
            </w:r>
          </w:p>
        </w:tc>
        <w:tc>
          <w:tcPr>
            <w:tcW w:w="706" w:type="pct"/>
            <w:shd w:val="clear" w:color="auto" w:fill="auto"/>
            <w:noWrap/>
            <w:vAlign w:val="center"/>
          </w:tcPr>
          <w:p w14:paraId="01C0A67F" w14:textId="77777777" w:rsidR="00FC0671" w:rsidRPr="00294BE6" w:rsidRDefault="00FC0671" w:rsidP="00BB14C8">
            <w:pPr>
              <w:pStyle w:val="TableText"/>
              <w:jc w:val="center"/>
            </w:pPr>
            <w:r w:rsidRPr="00A8575D">
              <w:t>5</w:t>
            </w:r>
          </w:p>
        </w:tc>
        <w:tc>
          <w:tcPr>
            <w:tcW w:w="706" w:type="pct"/>
            <w:shd w:val="clear" w:color="auto" w:fill="auto"/>
            <w:noWrap/>
            <w:vAlign w:val="center"/>
          </w:tcPr>
          <w:p w14:paraId="56C00B8F" w14:textId="77777777" w:rsidR="00FC0671" w:rsidRPr="00294BE6" w:rsidRDefault="00FC0671" w:rsidP="00BB14C8">
            <w:pPr>
              <w:pStyle w:val="TableText"/>
              <w:jc w:val="center"/>
            </w:pPr>
            <w:r w:rsidRPr="00A8575D">
              <w:t>-59</w:t>
            </w:r>
          </w:p>
        </w:tc>
        <w:tc>
          <w:tcPr>
            <w:tcW w:w="706" w:type="pct"/>
            <w:shd w:val="clear" w:color="auto" w:fill="auto"/>
            <w:noWrap/>
            <w:vAlign w:val="center"/>
          </w:tcPr>
          <w:p w14:paraId="20885A59" w14:textId="77777777" w:rsidR="00FC0671" w:rsidRPr="00294BE6" w:rsidRDefault="00FC0671" w:rsidP="00BB14C8">
            <w:pPr>
              <w:pStyle w:val="TableText"/>
              <w:jc w:val="center"/>
            </w:pPr>
            <w:r w:rsidRPr="00A8575D">
              <w:t>-93</w:t>
            </w:r>
          </w:p>
        </w:tc>
        <w:tc>
          <w:tcPr>
            <w:tcW w:w="706" w:type="pct"/>
            <w:shd w:val="clear" w:color="auto" w:fill="auto"/>
            <w:noWrap/>
            <w:vAlign w:val="center"/>
          </w:tcPr>
          <w:p w14:paraId="29FEDA4E" w14:textId="77777777" w:rsidR="00FC0671" w:rsidRPr="00294BE6" w:rsidRDefault="00FC0671" w:rsidP="00BB14C8">
            <w:pPr>
              <w:pStyle w:val="TableText"/>
              <w:jc w:val="center"/>
            </w:pPr>
            <w:r w:rsidRPr="00A8575D">
              <w:t>-116</w:t>
            </w:r>
          </w:p>
        </w:tc>
        <w:tc>
          <w:tcPr>
            <w:tcW w:w="706" w:type="pct"/>
            <w:shd w:val="clear" w:color="auto" w:fill="auto"/>
            <w:noWrap/>
            <w:vAlign w:val="center"/>
          </w:tcPr>
          <w:p w14:paraId="3109B13D" w14:textId="77777777" w:rsidR="00FC0671" w:rsidRPr="00294BE6" w:rsidRDefault="00FC0671" w:rsidP="00BB14C8">
            <w:pPr>
              <w:pStyle w:val="TableText"/>
              <w:jc w:val="center"/>
            </w:pPr>
            <w:r w:rsidRPr="00A8575D">
              <w:t>-36</w:t>
            </w:r>
          </w:p>
        </w:tc>
      </w:tr>
    </w:tbl>
    <w:p w14:paraId="68D1212B" w14:textId="4F7FEB75" w:rsidR="00FC0671" w:rsidRDefault="00FC0671" w:rsidP="00FC0671">
      <w:pPr>
        <w:pStyle w:val="BodyText"/>
      </w:pPr>
    </w:p>
    <w:p w14:paraId="23551F64" w14:textId="13650434" w:rsidR="005C1BD5" w:rsidRDefault="005C1BD5" w:rsidP="005C1BD5">
      <w:pPr>
        <w:pStyle w:val="TableTitle"/>
        <w:rPr>
          <w:ins w:id="9547" w:author="Greenwood, Marin" w:date="2021-07-06T10:51:00Z"/>
        </w:rPr>
      </w:pPr>
      <w:ins w:id="9548" w:author="Greenwood, Marin" w:date="2021-07-06T10:51:00Z">
        <w:r>
          <w:t xml:space="preserve">Table </w:t>
        </w:r>
      </w:ins>
      <w:ins w:id="9549" w:author="Rojas, LeAnne" w:date="2021-07-07T10:54:00Z">
        <w:r w:rsidR="009906EE">
          <w:t>11-63</w:t>
        </w:r>
      </w:ins>
      <w:ins w:id="9550" w:author="Greenwood, Marin" w:date="2021-07-06T10:52:00Z">
        <w:del w:id="9551" w:author="Rojas, LeAnne" w:date="2021-07-07T10:54:00Z">
          <w:r>
            <w:delText>X2_decmar</w:delText>
          </w:r>
        </w:del>
      </w:ins>
      <w:ins w:id="9552" w:author="Greenwood, Marin" w:date="2021-07-06T10:51:00Z">
        <w:r>
          <w:t xml:space="preserve">. Mean </w:t>
        </w:r>
      </w:ins>
      <w:ins w:id="9553" w:author="Greenwood, Marin" w:date="2021-07-06T10:52:00Z">
        <w:r>
          <w:t>December–March X2</w:t>
        </w:r>
      </w:ins>
      <w:ins w:id="9554" w:author="Greenwood, Marin" w:date="2021-07-06T10:51:00Z">
        <w:r>
          <w:t xml:space="preserve"> (</w:t>
        </w:r>
      </w:ins>
      <w:ins w:id="9555" w:author="Greenwood, Marin" w:date="2021-07-06T10:52:00Z">
        <w:r>
          <w:t>Kilometers Upstream of Golden Gate Bridge</w:t>
        </w:r>
      </w:ins>
      <w:ins w:id="9556" w:author="Greenwood, Marin" w:date="2021-07-06T10:51:00Z">
        <w:r>
          <w:t>) by Alternative and Water Year Type.</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916"/>
        <w:gridCol w:w="1533"/>
        <w:gridCol w:w="1533"/>
        <w:gridCol w:w="1533"/>
        <w:gridCol w:w="1627"/>
      </w:tblGrid>
      <w:tr w:rsidR="005C1BD5" w:rsidRPr="00BB14C8" w14:paraId="1C6429BC" w14:textId="77777777" w:rsidTr="00C74254">
        <w:trPr>
          <w:trHeight w:val="300"/>
          <w:ins w:id="9557" w:author="Greenwood, Marin" w:date="2021-07-06T10:51:00Z"/>
        </w:trPr>
        <w:tc>
          <w:tcPr>
            <w:tcW w:w="1180" w:type="pct"/>
            <w:shd w:val="clear" w:color="auto" w:fill="auto"/>
            <w:noWrap/>
            <w:vAlign w:val="center"/>
            <w:hideMark/>
          </w:tcPr>
          <w:p w14:paraId="13A21370" w14:textId="77777777" w:rsidR="005C1BD5" w:rsidRPr="00BB14C8" w:rsidRDefault="005C1BD5" w:rsidP="00C74254">
            <w:pPr>
              <w:pStyle w:val="TableText"/>
              <w:jc w:val="center"/>
              <w:rPr>
                <w:ins w:id="9558" w:author="Greenwood, Marin" w:date="2021-07-06T10:51:00Z"/>
                <w:b/>
                <w:bCs/>
              </w:rPr>
            </w:pPr>
            <w:ins w:id="9559" w:author="Greenwood, Marin" w:date="2021-07-06T10:51:00Z">
              <w:r w:rsidRPr="00BB14C8">
                <w:rPr>
                  <w:b/>
                  <w:bCs/>
                </w:rPr>
                <w:t>Water Year Type</w:t>
              </w:r>
            </w:ins>
          </w:p>
        </w:tc>
        <w:tc>
          <w:tcPr>
            <w:tcW w:w="490" w:type="pct"/>
            <w:shd w:val="clear" w:color="auto" w:fill="auto"/>
            <w:noWrap/>
            <w:vAlign w:val="center"/>
            <w:hideMark/>
          </w:tcPr>
          <w:p w14:paraId="4BD07230" w14:textId="77777777" w:rsidR="005C1BD5" w:rsidRPr="00BB14C8" w:rsidRDefault="005C1BD5" w:rsidP="00C74254">
            <w:pPr>
              <w:pStyle w:val="TableText"/>
              <w:jc w:val="center"/>
              <w:rPr>
                <w:ins w:id="9560" w:author="Greenwood, Marin" w:date="2021-07-06T10:51:00Z"/>
                <w:b/>
                <w:bCs/>
              </w:rPr>
            </w:pPr>
            <w:ins w:id="9561" w:author="Greenwood, Marin" w:date="2021-07-06T10:51:00Z">
              <w:r w:rsidRPr="00BB14C8">
                <w:rPr>
                  <w:b/>
                  <w:bCs/>
                </w:rPr>
                <w:t>NAA</w:t>
              </w:r>
            </w:ins>
          </w:p>
        </w:tc>
        <w:tc>
          <w:tcPr>
            <w:tcW w:w="820" w:type="pct"/>
            <w:shd w:val="clear" w:color="auto" w:fill="auto"/>
            <w:noWrap/>
            <w:vAlign w:val="center"/>
            <w:hideMark/>
          </w:tcPr>
          <w:p w14:paraId="16B96A01" w14:textId="77777777" w:rsidR="005C1BD5" w:rsidRPr="00BB14C8" w:rsidRDefault="005C1BD5" w:rsidP="00C74254">
            <w:pPr>
              <w:pStyle w:val="TableText"/>
              <w:jc w:val="center"/>
              <w:rPr>
                <w:ins w:id="9562" w:author="Greenwood, Marin" w:date="2021-07-06T10:51:00Z"/>
                <w:b/>
                <w:bCs/>
              </w:rPr>
            </w:pPr>
            <w:ins w:id="9563" w:author="Greenwood, Marin" w:date="2021-07-06T10:51:00Z">
              <w:r w:rsidRPr="00BB14C8">
                <w:rPr>
                  <w:b/>
                  <w:bCs/>
                </w:rPr>
                <w:t>Alt 1A</w:t>
              </w:r>
            </w:ins>
          </w:p>
        </w:tc>
        <w:tc>
          <w:tcPr>
            <w:tcW w:w="820" w:type="pct"/>
            <w:shd w:val="clear" w:color="auto" w:fill="auto"/>
            <w:noWrap/>
            <w:vAlign w:val="center"/>
            <w:hideMark/>
          </w:tcPr>
          <w:p w14:paraId="622459F7" w14:textId="77777777" w:rsidR="005C1BD5" w:rsidRPr="00BB14C8" w:rsidRDefault="005C1BD5" w:rsidP="00C74254">
            <w:pPr>
              <w:pStyle w:val="TableText"/>
              <w:jc w:val="center"/>
              <w:rPr>
                <w:ins w:id="9564" w:author="Greenwood, Marin" w:date="2021-07-06T10:51:00Z"/>
                <w:b/>
                <w:bCs/>
              </w:rPr>
            </w:pPr>
            <w:ins w:id="9565" w:author="Greenwood, Marin" w:date="2021-07-06T10:51:00Z">
              <w:r w:rsidRPr="00BB14C8">
                <w:rPr>
                  <w:b/>
                  <w:bCs/>
                </w:rPr>
                <w:t>Alt 1B</w:t>
              </w:r>
            </w:ins>
          </w:p>
        </w:tc>
        <w:tc>
          <w:tcPr>
            <w:tcW w:w="820" w:type="pct"/>
            <w:shd w:val="clear" w:color="auto" w:fill="auto"/>
            <w:noWrap/>
            <w:vAlign w:val="center"/>
            <w:hideMark/>
          </w:tcPr>
          <w:p w14:paraId="279C3C03" w14:textId="77777777" w:rsidR="005C1BD5" w:rsidRPr="00BB14C8" w:rsidRDefault="005C1BD5" w:rsidP="00C74254">
            <w:pPr>
              <w:pStyle w:val="TableText"/>
              <w:jc w:val="center"/>
              <w:rPr>
                <w:ins w:id="9566" w:author="Greenwood, Marin" w:date="2021-07-06T10:51:00Z"/>
                <w:b/>
                <w:bCs/>
              </w:rPr>
            </w:pPr>
            <w:ins w:id="9567" w:author="Greenwood, Marin" w:date="2021-07-06T10:51:00Z">
              <w:r w:rsidRPr="00BB14C8">
                <w:rPr>
                  <w:b/>
                  <w:bCs/>
                </w:rPr>
                <w:t>Alt 2</w:t>
              </w:r>
            </w:ins>
          </w:p>
        </w:tc>
        <w:tc>
          <w:tcPr>
            <w:tcW w:w="870" w:type="pct"/>
            <w:shd w:val="clear" w:color="auto" w:fill="auto"/>
            <w:noWrap/>
            <w:vAlign w:val="center"/>
            <w:hideMark/>
          </w:tcPr>
          <w:p w14:paraId="2FB70C6B" w14:textId="77777777" w:rsidR="005C1BD5" w:rsidRPr="00BB14C8" w:rsidRDefault="005C1BD5" w:rsidP="00C74254">
            <w:pPr>
              <w:pStyle w:val="TableText"/>
              <w:jc w:val="center"/>
              <w:rPr>
                <w:ins w:id="9568" w:author="Greenwood, Marin" w:date="2021-07-06T10:51:00Z"/>
                <w:b/>
                <w:bCs/>
              </w:rPr>
            </w:pPr>
            <w:ins w:id="9569" w:author="Greenwood, Marin" w:date="2021-07-06T10:51:00Z">
              <w:r w:rsidRPr="00BB14C8">
                <w:rPr>
                  <w:b/>
                  <w:bCs/>
                </w:rPr>
                <w:t>Alt 3</w:t>
              </w:r>
            </w:ins>
          </w:p>
        </w:tc>
      </w:tr>
      <w:tr w:rsidR="005C1BD5" w:rsidRPr="00A1328C" w14:paraId="055E59DF" w14:textId="77777777" w:rsidTr="00E35C58">
        <w:trPr>
          <w:trHeight w:val="300"/>
          <w:ins w:id="9570" w:author="Greenwood, Marin" w:date="2021-07-06T10:51:00Z"/>
        </w:trPr>
        <w:tc>
          <w:tcPr>
            <w:tcW w:w="1180" w:type="pct"/>
            <w:shd w:val="clear" w:color="auto" w:fill="auto"/>
            <w:noWrap/>
            <w:vAlign w:val="center"/>
            <w:hideMark/>
          </w:tcPr>
          <w:p w14:paraId="49A1C200" w14:textId="77777777" w:rsidR="005C1BD5" w:rsidRPr="00A1328C" w:rsidRDefault="005C1BD5" w:rsidP="00C74254">
            <w:pPr>
              <w:pStyle w:val="TableText"/>
              <w:jc w:val="center"/>
              <w:rPr>
                <w:ins w:id="9571" w:author="Greenwood, Marin" w:date="2021-07-06T10:51:00Z"/>
              </w:rPr>
            </w:pPr>
            <w:ins w:id="9572" w:author="Greenwood, Marin" w:date="2021-07-06T10:51:00Z">
              <w:r w:rsidRPr="00A1328C">
                <w:t>Wet</w:t>
              </w:r>
            </w:ins>
          </w:p>
        </w:tc>
        <w:tc>
          <w:tcPr>
            <w:tcW w:w="490" w:type="pct"/>
            <w:shd w:val="clear" w:color="auto" w:fill="auto"/>
            <w:noWrap/>
          </w:tcPr>
          <w:p w14:paraId="5D9C5663" w14:textId="77777777" w:rsidR="005C1BD5" w:rsidRPr="00A1328C" w:rsidRDefault="005C1BD5" w:rsidP="00C74254">
            <w:pPr>
              <w:pStyle w:val="TableText"/>
              <w:jc w:val="center"/>
              <w:rPr>
                <w:ins w:id="9573" w:author="Greenwood, Marin" w:date="2021-07-06T10:51:00Z"/>
              </w:rPr>
            </w:pPr>
            <w:ins w:id="9574" w:author="Greenwood, Marin" w:date="2021-07-06T10:53:00Z">
              <w:r w:rsidRPr="00DC7FFC">
                <w:t>62.4</w:t>
              </w:r>
            </w:ins>
          </w:p>
        </w:tc>
        <w:tc>
          <w:tcPr>
            <w:tcW w:w="820" w:type="pct"/>
            <w:shd w:val="clear" w:color="auto" w:fill="auto"/>
            <w:noWrap/>
          </w:tcPr>
          <w:p w14:paraId="51AAEC61" w14:textId="77777777" w:rsidR="005C1BD5" w:rsidRPr="00A1328C" w:rsidRDefault="005C1BD5" w:rsidP="00C74254">
            <w:pPr>
              <w:pStyle w:val="TableText"/>
              <w:jc w:val="center"/>
              <w:rPr>
                <w:ins w:id="9575" w:author="Greenwood, Marin" w:date="2021-07-06T10:51:00Z"/>
              </w:rPr>
            </w:pPr>
            <w:ins w:id="9576" w:author="Greenwood, Marin" w:date="2021-07-06T10:53:00Z">
              <w:r w:rsidRPr="00DC7FFC">
                <w:t>62.6 (0.2)</w:t>
              </w:r>
            </w:ins>
          </w:p>
        </w:tc>
        <w:tc>
          <w:tcPr>
            <w:tcW w:w="820" w:type="pct"/>
            <w:shd w:val="clear" w:color="auto" w:fill="auto"/>
            <w:noWrap/>
          </w:tcPr>
          <w:p w14:paraId="253B2BF8" w14:textId="77777777" w:rsidR="005C1BD5" w:rsidRPr="00A1328C" w:rsidRDefault="005C1BD5" w:rsidP="00C74254">
            <w:pPr>
              <w:pStyle w:val="TableText"/>
              <w:jc w:val="center"/>
              <w:rPr>
                <w:ins w:id="9577" w:author="Greenwood, Marin" w:date="2021-07-06T10:51:00Z"/>
              </w:rPr>
            </w:pPr>
            <w:ins w:id="9578" w:author="Greenwood, Marin" w:date="2021-07-06T10:53:00Z">
              <w:r w:rsidRPr="00DC7FFC">
                <w:t>62.6 (0.2)</w:t>
              </w:r>
            </w:ins>
          </w:p>
        </w:tc>
        <w:tc>
          <w:tcPr>
            <w:tcW w:w="820" w:type="pct"/>
            <w:shd w:val="clear" w:color="auto" w:fill="auto"/>
            <w:noWrap/>
          </w:tcPr>
          <w:p w14:paraId="6A127DB1" w14:textId="77777777" w:rsidR="005C1BD5" w:rsidRPr="00A1328C" w:rsidRDefault="005C1BD5" w:rsidP="00C74254">
            <w:pPr>
              <w:pStyle w:val="TableText"/>
              <w:jc w:val="center"/>
              <w:rPr>
                <w:ins w:id="9579" w:author="Greenwood, Marin" w:date="2021-07-06T10:51:00Z"/>
              </w:rPr>
            </w:pPr>
            <w:ins w:id="9580" w:author="Greenwood, Marin" w:date="2021-07-06T10:53:00Z">
              <w:r w:rsidRPr="00DC7FFC">
                <w:t>62.6 (0.2)</w:t>
              </w:r>
            </w:ins>
          </w:p>
        </w:tc>
        <w:tc>
          <w:tcPr>
            <w:tcW w:w="870" w:type="pct"/>
            <w:shd w:val="clear" w:color="auto" w:fill="auto"/>
            <w:noWrap/>
          </w:tcPr>
          <w:p w14:paraId="626CDCC5" w14:textId="77777777" w:rsidR="005C1BD5" w:rsidRPr="00A1328C" w:rsidRDefault="005C1BD5" w:rsidP="00C74254">
            <w:pPr>
              <w:pStyle w:val="TableText"/>
              <w:jc w:val="center"/>
              <w:rPr>
                <w:ins w:id="9581" w:author="Greenwood, Marin" w:date="2021-07-06T10:51:00Z"/>
              </w:rPr>
            </w:pPr>
            <w:ins w:id="9582" w:author="Greenwood, Marin" w:date="2021-07-06T10:53:00Z">
              <w:r w:rsidRPr="00DC7FFC">
                <w:t>62.5 (0.1)</w:t>
              </w:r>
            </w:ins>
          </w:p>
        </w:tc>
      </w:tr>
      <w:tr w:rsidR="005C1BD5" w:rsidRPr="00A1328C" w14:paraId="56C2D318" w14:textId="77777777" w:rsidTr="00E35C58">
        <w:trPr>
          <w:trHeight w:val="300"/>
          <w:ins w:id="9583" w:author="Greenwood, Marin" w:date="2021-07-06T10:51:00Z"/>
        </w:trPr>
        <w:tc>
          <w:tcPr>
            <w:tcW w:w="1180" w:type="pct"/>
            <w:shd w:val="clear" w:color="auto" w:fill="auto"/>
            <w:noWrap/>
            <w:vAlign w:val="center"/>
            <w:hideMark/>
          </w:tcPr>
          <w:p w14:paraId="0FAA6D7F" w14:textId="77777777" w:rsidR="005C1BD5" w:rsidRPr="00A1328C" w:rsidRDefault="005C1BD5" w:rsidP="00C74254">
            <w:pPr>
              <w:pStyle w:val="TableText"/>
              <w:jc w:val="center"/>
              <w:rPr>
                <w:ins w:id="9584" w:author="Greenwood, Marin" w:date="2021-07-06T10:51:00Z"/>
              </w:rPr>
            </w:pPr>
            <w:ins w:id="9585" w:author="Greenwood, Marin" w:date="2021-07-06T10:51:00Z">
              <w:r w:rsidRPr="00A1328C">
                <w:t>Above Normal</w:t>
              </w:r>
            </w:ins>
          </w:p>
        </w:tc>
        <w:tc>
          <w:tcPr>
            <w:tcW w:w="490" w:type="pct"/>
            <w:shd w:val="clear" w:color="auto" w:fill="auto"/>
            <w:noWrap/>
          </w:tcPr>
          <w:p w14:paraId="18375E6E" w14:textId="77777777" w:rsidR="005C1BD5" w:rsidRPr="00A1328C" w:rsidRDefault="005C1BD5" w:rsidP="00C74254">
            <w:pPr>
              <w:pStyle w:val="TableText"/>
              <w:jc w:val="center"/>
              <w:rPr>
                <w:ins w:id="9586" w:author="Greenwood, Marin" w:date="2021-07-06T10:51:00Z"/>
              </w:rPr>
            </w:pPr>
            <w:ins w:id="9587" w:author="Greenwood, Marin" w:date="2021-07-06T10:53:00Z">
              <w:r w:rsidRPr="00DC7FFC">
                <w:t>70.8</w:t>
              </w:r>
            </w:ins>
          </w:p>
        </w:tc>
        <w:tc>
          <w:tcPr>
            <w:tcW w:w="820" w:type="pct"/>
            <w:shd w:val="clear" w:color="auto" w:fill="auto"/>
            <w:noWrap/>
          </w:tcPr>
          <w:p w14:paraId="1F2E6BC5" w14:textId="77777777" w:rsidR="005C1BD5" w:rsidRPr="00A1328C" w:rsidRDefault="005C1BD5" w:rsidP="00C74254">
            <w:pPr>
              <w:pStyle w:val="TableText"/>
              <w:jc w:val="center"/>
              <w:rPr>
                <w:ins w:id="9588" w:author="Greenwood, Marin" w:date="2021-07-06T10:51:00Z"/>
              </w:rPr>
            </w:pPr>
            <w:ins w:id="9589" w:author="Greenwood, Marin" w:date="2021-07-06T10:53:00Z">
              <w:r w:rsidRPr="00DC7FFC">
                <w:t>71.2 (0.5)</w:t>
              </w:r>
            </w:ins>
          </w:p>
        </w:tc>
        <w:tc>
          <w:tcPr>
            <w:tcW w:w="820" w:type="pct"/>
            <w:shd w:val="clear" w:color="auto" w:fill="auto"/>
            <w:noWrap/>
          </w:tcPr>
          <w:p w14:paraId="52E914D2" w14:textId="77777777" w:rsidR="005C1BD5" w:rsidRPr="00A1328C" w:rsidRDefault="005C1BD5" w:rsidP="00C74254">
            <w:pPr>
              <w:pStyle w:val="TableText"/>
              <w:jc w:val="center"/>
              <w:rPr>
                <w:ins w:id="9590" w:author="Greenwood, Marin" w:date="2021-07-06T10:51:00Z"/>
              </w:rPr>
            </w:pPr>
            <w:ins w:id="9591" w:author="Greenwood, Marin" w:date="2021-07-06T10:53:00Z">
              <w:r w:rsidRPr="00DC7FFC">
                <w:t>71.2 (0.5)</w:t>
              </w:r>
            </w:ins>
          </w:p>
        </w:tc>
        <w:tc>
          <w:tcPr>
            <w:tcW w:w="820" w:type="pct"/>
            <w:shd w:val="clear" w:color="auto" w:fill="auto"/>
            <w:noWrap/>
          </w:tcPr>
          <w:p w14:paraId="52D0953A" w14:textId="77777777" w:rsidR="005C1BD5" w:rsidRPr="00A1328C" w:rsidRDefault="005C1BD5" w:rsidP="00C74254">
            <w:pPr>
              <w:pStyle w:val="TableText"/>
              <w:jc w:val="center"/>
              <w:rPr>
                <w:ins w:id="9592" w:author="Greenwood, Marin" w:date="2021-07-06T10:51:00Z"/>
              </w:rPr>
            </w:pPr>
            <w:ins w:id="9593" w:author="Greenwood, Marin" w:date="2021-07-06T10:53:00Z">
              <w:r w:rsidRPr="00DC7FFC">
                <w:t>71.2 (0.5)</w:t>
              </w:r>
            </w:ins>
          </w:p>
        </w:tc>
        <w:tc>
          <w:tcPr>
            <w:tcW w:w="870" w:type="pct"/>
            <w:shd w:val="clear" w:color="auto" w:fill="auto"/>
            <w:noWrap/>
          </w:tcPr>
          <w:p w14:paraId="26F9C337" w14:textId="77777777" w:rsidR="005C1BD5" w:rsidRPr="00A1328C" w:rsidRDefault="005C1BD5" w:rsidP="00C74254">
            <w:pPr>
              <w:pStyle w:val="TableText"/>
              <w:jc w:val="center"/>
              <w:rPr>
                <w:ins w:id="9594" w:author="Greenwood, Marin" w:date="2021-07-06T10:51:00Z"/>
              </w:rPr>
            </w:pPr>
            <w:ins w:id="9595" w:author="Greenwood, Marin" w:date="2021-07-06T10:53:00Z">
              <w:r w:rsidRPr="00DC7FFC">
                <w:t>71.2 (0.5)</w:t>
              </w:r>
            </w:ins>
          </w:p>
        </w:tc>
      </w:tr>
      <w:tr w:rsidR="005C1BD5" w:rsidRPr="00A1328C" w14:paraId="2DF8A516" w14:textId="77777777" w:rsidTr="00E35C58">
        <w:trPr>
          <w:trHeight w:val="300"/>
          <w:ins w:id="9596" w:author="Greenwood, Marin" w:date="2021-07-06T10:51:00Z"/>
        </w:trPr>
        <w:tc>
          <w:tcPr>
            <w:tcW w:w="1180" w:type="pct"/>
            <w:shd w:val="clear" w:color="auto" w:fill="auto"/>
            <w:noWrap/>
            <w:vAlign w:val="center"/>
            <w:hideMark/>
          </w:tcPr>
          <w:p w14:paraId="0B292FD1" w14:textId="77777777" w:rsidR="005C1BD5" w:rsidRPr="00A1328C" w:rsidRDefault="005C1BD5" w:rsidP="00C74254">
            <w:pPr>
              <w:pStyle w:val="TableText"/>
              <w:jc w:val="center"/>
              <w:rPr>
                <w:ins w:id="9597" w:author="Greenwood, Marin" w:date="2021-07-06T10:51:00Z"/>
              </w:rPr>
            </w:pPr>
            <w:ins w:id="9598" w:author="Greenwood, Marin" w:date="2021-07-06T10:51:00Z">
              <w:r w:rsidRPr="00A1328C">
                <w:t>Below Normal</w:t>
              </w:r>
            </w:ins>
          </w:p>
        </w:tc>
        <w:tc>
          <w:tcPr>
            <w:tcW w:w="490" w:type="pct"/>
            <w:shd w:val="clear" w:color="auto" w:fill="auto"/>
            <w:noWrap/>
          </w:tcPr>
          <w:p w14:paraId="461C0E36" w14:textId="77777777" w:rsidR="005C1BD5" w:rsidRPr="00A1328C" w:rsidRDefault="005C1BD5" w:rsidP="00C74254">
            <w:pPr>
              <w:pStyle w:val="TableText"/>
              <w:jc w:val="center"/>
              <w:rPr>
                <w:ins w:id="9599" w:author="Greenwood, Marin" w:date="2021-07-06T10:51:00Z"/>
              </w:rPr>
            </w:pPr>
            <w:ins w:id="9600" w:author="Greenwood, Marin" w:date="2021-07-06T10:53:00Z">
              <w:r w:rsidRPr="00DC7FFC">
                <w:t>69.3</w:t>
              </w:r>
            </w:ins>
          </w:p>
        </w:tc>
        <w:tc>
          <w:tcPr>
            <w:tcW w:w="820" w:type="pct"/>
            <w:shd w:val="clear" w:color="auto" w:fill="auto"/>
            <w:noWrap/>
          </w:tcPr>
          <w:p w14:paraId="3D5A0AAE" w14:textId="77777777" w:rsidR="005C1BD5" w:rsidRPr="00A1328C" w:rsidRDefault="005C1BD5" w:rsidP="00C74254">
            <w:pPr>
              <w:pStyle w:val="TableText"/>
              <w:jc w:val="center"/>
              <w:rPr>
                <w:ins w:id="9601" w:author="Greenwood, Marin" w:date="2021-07-06T10:51:00Z"/>
              </w:rPr>
            </w:pPr>
            <w:ins w:id="9602" w:author="Greenwood, Marin" w:date="2021-07-06T10:53:00Z">
              <w:r w:rsidRPr="00DC7FFC">
                <w:t>69.6 (0.3)</w:t>
              </w:r>
            </w:ins>
          </w:p>
        </w:tc>
        <w:tc>
          <w:tcPr>
            <w:tcW w:w="820" w:type="pct"/>
            <w:shd w:val="clear" w:color="auto" w:fill="auto"/>
            <w:noWrap/>
          </w:tcPr>
          <w:p w14:paraId="42587F9D" w14:textId="77777777" w:rsidR="005C1BD5" w:rsidRPr="00A1328C" w:rsidRDefault="005C1BD5" w:rsidP="00C74254">
            <w:pPr>
              <w:pStyle w:val="TableText"/>
              <w:jc w:val="center"/>
              <w:rPr>
                <w:ins w:id="9603" w:author="Greenwood, Marin" w:date="2021-07-06T10:51:00Z"/>
              </w:rPr>
            </w:pPr>
            <w:ins w:id="9604" w:author="Greenwood, Marin" w:date="2021-07-06T10:53:00Z">
              <w:r w:rsidRPr="00DC7FFC">
                <w:t>69.5 (0.2)</w:t>
              </w:r>
            </w:ins>
          </w:p>
        </w:tc>
        <w:tc>
          <w:tcPr>
            <w:tcW w:w="820" w:type="pct"/>
            <w:shd w:val="clear" w:color="auto" w:fill="auto"/>
            <w:noWrap/>
          </w:tcPr>
          <w:p w14:paraId="58249209" w14:textId="77777777" w:rsidR="005C1BD5" w:rsidRPr="00A1328C" w:rsidRDefault="005C1BD5" w:rsidP="00C74254">
            <w:pPr>
              <w:pStyle w:val="TableText"/>
              <w:jc w:val="center"/>
              <w:rPr>
                <w:ins w:id="9605" w:author="Greenwood, Marin" w:date="2021-07-06T10:51:00Z"/>
              </w:rPr>
            </w:pPr>
            <w:ins w:id="9606" w:author="Greenwood, Marin" w:date="2021-07-06T10:53:00Z">
              <w:r w:rsidRPr="00DC7FFC">
                <w:t>69.6 (0.3)</w:t>
              </w:r>
            </w:ins>
          </w:p>
        </w:tc>
        <w:tc>
          <w:tcPr>
            <w:tcW w:w="870" w:type="pct"/>
            <w:shd w:val="clear" w:color="auto" w:fill="auto"/>
            <w:noWrap/>
          </w:tcPr>
          <w:p w14:paraId="0E03419C" w14:textId="77777777" w:rsidR="005C1BD5" w:rsidRPr="00A1328C" w:rsidRDefault="005C1BD5" w:rsidP="00C74254">
            <w:pPr>
              <w:pStyle w:val="TableText"/>
              <w:jc w:val="center"/>
              <w:rPr>
                <w:ins w:id="9607" w:author="Greenwood, Marin" w:date="2021-07-06T10:51:00Z"/>
              </w:rPr>
            </w:pPr>
            <w:ins w:id="9608" w:author="Greenwood, Marin" w:date="2021-07-06T10:53:00Z">
              <w:r w:rsidRPr="00DC7FFC">
                <w:t>69.7 (0.4)</w:t>
              </w:r>
            </w:ins>
          </w:p>
        </w:tc>
      </w:tr>
      <w:tr w:rsidR="005C1BD5" w:rsidRPr="00A1328C" w14:paraId="5225AEE7" w14:textId="77777777" w:rsidTr="00E35C58">
        <w:trPr>
          <w:trHeight w:val="300"/>
          <w:ins w:id="9609" w:author="Greenwood, Marin" w:date="2021-07-06T10:51:00Z"/>
        </w:trPr>
        <w:tc>
          <w:tcPr>
            <w:tcW w:w="1180" w:type="pct"/>
            <w:shd w:val="clear" w:color="auto" w:fill="auto"/>
            <w:noWrap/>
            <w:vAlign w:val="center"/>
            <w:hideMark/>
          </w:tcPr>
          <w:p w14:paraId="36E2054D" w14:textId="77777777" w:rsidR="005C1BD5" w:rsidRPr="00A1328C" w:rsidRDefault="005C1BD5" w:rsidP="00C74254">
            <w:pPr>
              <w:pStyle w:val="TableText"/>
              <w:jc w:val="center"/>
              <w:rPr>
                <w:ins w:id="9610" w:author="Greenwood, Marin" w:date="2021-07-06T10:51:00Z"/>
              </w:rPr>
            </w:pPr>
            <w:ins w:id="9611" w:author="Greenwood, Marin" w:date="2021-07-06T10:51:00Z">
              <w:r w:rsidRPr="00A1328C">
                <w:t>Dry</w:t>
              </w:r>
            </w:ins>
          </w:p>
        </w:tc>
        <w:tc>
          <w:tcPr>
            <w:tcW w:w="490" w:type="pct"/>
            <w:shd w:val="clear" w:color="auto" w:fill="auto"/>
            <w:noWrap/>
          </w:tcPr>
          <w:p w14:paraId="17F21951" w14:textId="77777777" w:rsidR="005C1BD5" w:rsidRPr="00A1328C" w:rsidRDefault="005C1BD5" w:rsidP="00C74254">
            <w:pPr>
              <w:pStyle w:val="TableText"/>
              <w:jc w:val="center"/>
              <w:rPr>
                <w:ins w:id="9612" w:author="Greenwood, Marin" w:date="2021-07-06T10:51:00Z"/>
              </w:rPr>
            </w:pPr>
            <w:ins w:id="9613" w:author="Greenwood, Marin" w:date="2021-07-06T10:53:00Z">
              <w:r w:rsidRPr="00DC7FFC">
                <w:t>70.7</w:t>
              </w:r>
            </w:ins>
          </w:p>
        </w:tc>
        <w:tc>
          <w:tcPr>
            <w:tcW w:w="820" w:type="pct"/>
            <w:shd w:val="clear" w:color="auto" w:fill="auto"/>
            <w:noWrap/>
          </w:tcPr>
          <w:p w14:paraId="3DC1F0B3" w14:textId="77777777" w:rsidR="005C1BD5" w:rsidRPr="00A1328C" w:rsidRDefault="005C1BD5" w:rsidP="00C74254">
            <w:pPr>
              <w:pStyle w:val="TableText"/>
              <w:jc w:val="center"/>
              <w:rPr>
                <w:ins w:id="9614" w:author="Greenwood, Marin" w:date="2021-07-06T10:51:00Z"/>
              </w:rPr>
            </w:pPr>
            <w:ins w:id="9615" w:author="Greenwood, Marin" w:date="2021-07-06T10:53:00Z">
              <w:r w:rsidRPr="00DC7FFC">
                <w:t>70.9 (0.2)</w:t>
              </w:r>
            </w:ins>
          </w:p>
        </w:tc>
        <w:tc>
          <w:tcPr>
            <w:tcW w:w="820" w:type="pct"/>
            <w:shd w:val="clear" w:color="auto" w:fill="auto"/>
            <w:noWrap/>
          </w:tcPr>
          <w:p w14:paraId="543BC650" w14:textId="77777777" w:rsidR="005C1BD5" w:rsidRPr="00A1328C" w:rsidRDefault="005C1BD5" w:rsidP="00C74254">
            <w:pPr>
              <w:pStyle w:val="TableText"/>
              <w:jc w:val="center"/>
              <w:rPr>
                <w:ins w:id="9616" w:author="Greenwood, Marin" w:date="2021-07-06T10:51:00Z"/>
              </w:rPr>
            </w:pPr>
            <w:ins w:id="9617" w:author="Greenwood, Marin" w:date="2021-07-06T10:53:00Z">
              <w:r w:rsidRPr="00DC7FFC">
                <w:t>70.8 (0.1)</w:t>
              </w:r>
            </w:ins>
          </w:p>
        </w:tc>
        <w:tc>
          <w:tcPr>
            <w:tcW w:w="820" w:type="pct"/>
            <w:shd w:val="clear" w:color="auto" w:fill="auto"/>
            <w:noWrap/>
          </w:tcPr>
          <w:p w14:paraId="1433C940" w14:textId="77777777" w:rsidR="005C1BD5" w:rsidRPr="00A1328C" w:rsidRDefault="005C1BD5" w:rsidP="00C74254">
            <w:pPr>
              <w:pStyle w:val="TableText"/>
              <w:jc w:val="center"/>
              <w:rPr>
                <w:ins w:id="9618" w:author="Greenwood, Marin" w:date="2021-07-06T10:51:00Z"/>
              </w:rPr>
            </w:pPr>
            <w:ins w:id="9619" w:author="Greenwood, Marin" w:date="2021-07-06T10:53:00Z">
              <w:r w:rsidRPr="00DC7FFC">
                <w:t>70.9 (0.2)</w:t>
              </w:r>
            </w:ins>
          </w:p>
        </w:tc>
        <w:tc>
          <w:tcPr>
            <w:tcW w:w="870" w:type="pct"/>
            <w:shd w:val="clear" w:color="auto" w:fill="auto"/>
            <w:noWrap/>
          </w:tcPr>
          <w:p w14:paraId="21BC5C17" w14:textId="77777777" w:rsidR="005C1BD5" w:rsidRPr="00A1328C" w:rsidRDefault="005C1BD5" w:rsidP="00C74254">
            <w:pPr>
              <w:pStyle w:val="TableText"/>
              <w:jc w:val="center"/>
              <w:rPr>
                <w:ins w:id="9620" w:author="Greenwood, Marin" w:date="2021-07-06T10:51:00Z"/>
              </w:rPr>
            </w:pPr>
            <w:ins w:id="9621" w:author="Greenwood, Marin" w:date="2021-07-06T10:53:00Z">
              <w:r w:rsidRPr="00DC7FFC">
                <w:t>70.7 (0.0)</w:t>
              </w:r>
            </w:ins>
          </w:p>
        </w:tc>
      </w:tr>
      <w:tr w:rsidR="005C1BD5" w:rsidRPr="00A1328C" w14:paraId="68913EE0" w14:textId="77777777" w:rsidTr="00E35C58">
        <w:trPr>
          <w:trHeight w:val="300"/>
          <w:ins w:id="9622" w:author="Greenwood, Marin" w:date="2021-07-06T10:51:00Z"/>
        </w:trPr>
        <w:tc>
          <w:tcPr>
            <w:tcW w:w="1180" w:type="pct"/>
            <w:shd w:val="clear" w:color="auto" w:fill="auto"/>
            <w:noWrap/>
            <w:vAlign w:val="center"/>
            <w:hideMark/>
          </w:tcPr>
          <w:p w14:paraId="0AB3B7E0" w14:textId="77777777" w:rsidR="005C1BD5" w:rsidRPr="00A1328C" w:rsidRDefault="005C1BD5" w:rsidP="00C74254">
            <w:pPr>
              <w:pStyle w:val="TableText"/>
              <w:jc w:val="center"/>
              <w:rPr>
                <w:ins w:id="9623" w:author="Greenwood, Marin" w:date="2021-07-06T10:51:00Z"/>
              </w:rPr>
            </w:pPr>
            <w:ins w:id="9624" w:author="Greenwood, Marin" w:date="2021-07-06T10:51:00Z">
              <w:r w:rsidRPr="00A1328C">
                <w:t>Critically Dry</w:t>
              </w:r>
            </w:ins>
          </w:p>
        </w:tc>
        <w:tc>
          <w:tcPr>
            <w:tcW w:w="490" w:type="pct"/>
            <w:shd w:val="clear" w:color="auto" w:fill="auto"/>
            <w:noWrap/>
          </w:tcPr>
          <w:p w14:paraId="2BA1CBB1" w14:textId="77777777" w:rsidR="005C1BD5" w:rsidRPr="00A1328C" w:rsidRDefault="005C1BD5" w:rsidP="00C74254">
            <w:pPr>
              <w:pStyle w:val="TableText"/>
              <w:jc w:val="center"/>
              <w:rPr>
                <w:ins w:id="9625" w:author="Greenwood, Marin" w:date="2021-07-06T10:51:00Z"/>
              </w:rPr>
            </w:pPr>
            <w:ins w:id="9626" w:author="Greenwood, Marin" w:date="2021-07-06T10:53:00Z">
              <w:r w:rsidRPr="00DC7FFC">
                <w:t>76.2</w:t>
              </w:r>
            </w:ins>
          </w:p>
        </w:tc>
        <w:tc>
          <w:tcPr>
            <w:tcW w:w="820" w:type="pct"/>
            <w:shd w:val="clear" w:color="auto" w:fill="auto"/>
            <w:noWrap/>
          </w:tcPr>
          <w:p w14:paraId="79100B6E" w14:textId="77777777" w:rsidR="005C1BD5" w:rsidRPr="00A1328C" w:rsidRDefault="005C1BD5" w:rsidP="00C74254">
            <w:pPr>
              <w:pStyle w:val="TableText"/>
              <w:jc w:val="center"/>
              <w:rPr>
                <w:ins w:id="9627" w:author="Greenwood, Marin" w:date="2021-07-06T10:51:00Z"/>
              </w:rPr>
            </w:pPr>
            <w:ins w:id="9628" w:author="Greenwood, Marin" w:date="2021-07-06T10:53:00Z">
              <w:r w:rsidRPr="00DC7FFC">
                <w:t>76.6 (0.4)</w:t>
              </w:r>
            </w:ins>
          </w:p>
        </w:tc>
        <w:tc>
          <w:tcPr>
            <w:tcW w:w="820" w:type="pct"/>
            <w:shd w:val="clear" w:color="auto" w:fill="auto"/>
            <w:noWrap/>
          </w:tcPr>
          <w:p w14:paraId="77937BC2" w14:textId="77777777" w:rsidR="005C1BD5" w:rsidRPr="00A1328C" w:rsidRDefault="005C1BD5" w:rsidP="00C74254">
            <w:pPr>
              <w:pStyle w:val="TableText"/>
              <w:jc w:val="center"/>
              <w:rPr>
                <w:ins w:id="9629" w:author="Greenwood, Marin" w:date="2021-07-06T10:51:00Z"/>
              </w:rPr>
            </w:pPr>
            <w:ins w:id="9630" w:author="Greenwood, Marin" w:date="2021-07-06T10:53:00Z">
              <w:r w:rsidRPr="00DC7FFC">
                <w:t>76.5 (0.3)</w:t>
              </w:r>
            </w:ins>
          </w:p>
        </w:tc>
        <w:tc>
          <w:tcPr>
            <w:tcW w:w="820" w:type="pct"/>
            <w:shd w:val="clear" w:color="auto" w:fill="auto"/>
            <w:noWrap/>
          </w:tcPr>
          <w:p w14:paraId="6FFFCAF8" w14:textId="77777777" w:rsidR="005C1BD5" w:rsidRPr="00A1328C" w:rsidRDefault="005C1BD5" w:rsidP="00C74254">
            <w:pPr>
              <w:pStyle w:val="TableText"/>
              <w:jc w:val="center"/>
              <w:rPr>
                <w:ins w:id="9631" w:author="Greenwood, Marin" w:date="2021-07-06T10:51:00Z"/>
              </w:rPr>
            </w:pPr>
            <w:ins w:id="9632" w:author="Greenwood, Marin" w:date="2021-07-06T10:53:00Z">
              <w:r w:rsidRPr="00DC7FFC">
                <w:t>76.5 (0.3)</w:t>
              </w:r>
            </w:ins>
          </w:p>
        </w:tc>
        <w:tc>
          <w:tcPr>
            <w:tcW w:w="870" w:type="pct"/>
            <w:shd w:val="clear" w:color="auto" w:fill="auto"/>
            <w:noWrap/>
          </w:tcPr>
          <w:p w14:paraId="431A71EC" w14:textId="77777777" w:rsidR="005C1BD5" w:rsidRPr="00A1328C" w:rsidRDefault="005C1BD5" w:rsidP="00C74254">
            <w:pPr>
              <w:pStyle w:val="TableText"/>
              <w:jc w:val="center"/>
              <w:rPr>
                <w:ins w:id="9633" w:author="Greenwood, Marin" w:date="2021-07-06T10:51:00Z"/>
              </w:rPr>
            </w:pPr>
            <w:ins w:id="9634" w:author="Greenwood, Marin" w:date="2021-07-06T10:53:00Z">
              <w:r w:rsidRPr="00DC7FFC">
                <w:t>76.5 (0.3)</w:t>
              </w:r>
            </w:ins>
          </w:p>
        </w:tc>
      </w:tr>
    </w:tbl>
    <w:p w14:paraId="272616E8" w14:textId="77777777" w:rsidR="005C1BD5" w:rsidRDefault="005C1BD5" w:rsidP="005C1BD5">
      <w:pPr>
        <w:pStyle w:val="TableNotes"/>
        <w:rPr>
          <w:ins w:id="9635" w:author="Greenwood, Marin" w:date="2021-07-06T10:51:00Z"/>
        </w:rPr>
      </w:pPr>
      <w:ins w:id="9636" w:author="Greenwood, Marin" w:date="2021-07-06T10:51:00Z">
        <w:r w:rsidRPr="002C38E1">
          <w:t xml:space="preserve">Note: </w:t>
        </w:r>
      </w:ins>
      <w:ins w:id="9637" w:author="Greenwood, Marin" w:date="2021-07-06T10:52:00Z">
        <w:r>
          <w:t>V</w:t>
        </w:r>
      </w:ins>
      <w:ins w:id="9638" w:author="Greenwood, Marin" w:date="2021-07-06T10:51:00Z">
        <w:r w:rsidRPr="002C38E1">
          <w:t xml:space="preserve">alues in parentheses indicate </w:t>
        </w:r>
      </w:ins>
      <w:ins w:id="9639" w:author="Greenwood, Marin" w:date="2021-07-06T10:52:00Z">
        <w:r>
          <w:t xml:space="preserve">absolute </w:t>
        </w:r>
      </w:ins>
      <w:ins w:id="9640" w:author="Greenwood, Marin" w:date="2021-07-06T10:51:00Z">
        <w:r w:rsidRPr="002C38E1">
          <w:t xml:space="preserve">differences </w:t>
        </w:r>
      </w:ins>
      <w:ins w:id="9641" w:author="Greenwood, Marin" w:date="2021-07-06T10:52:00Z">
        <w:r>
          <w:t xml:space="preserve">(km) </w:t>
        </w:r>
      </w:ins>
      <w:ins w:id="9642" w:author="Greenwood, Marin" w:date="2021-07-06T10:51:00Z">
        <w:r w:rsidRPr="002C38E1">
          <w:t>of alternatives compared to NAA</w:t>
        </w:r>
        <w:r>
          <w:t>.</w:t>
        </w:r>
      </w:ins>
    </w:p>
    <w:p w14:paraId="7978C696" w14:textId="77777777" w:rsidR="005C1BD5" w:rsidRDefault="005C1BD5" w:rsidP="00FC0671">
      <w:pPr>
        <w:pStyle w:val="BodyText"/>
      </w:pPr>
    </w:p>
    <w:p w14:paraId="39F252E0" w14:textId="77777777" w:rsidR="00FC0671" w:rsidRDefault="00FC0671" w:rsidP="00BB14C8">
      <w:pPr>
        <w:pStyle w:val="ImpactSub-Head3"/>
        <w:keepNext/>
      </w:pPr>
      <w:r>
        <w:lastRenderedPageBreak/>
        <w:t>Flow-Related Effects</w:t>
      </w:r>
    </w:p>
    <w:p w14:paraId="20623691" w14:textId="3F19D220" w:rsidR="00FC0671" w:rsidRDefault="00FC0671" w:rsidP="00FC0671">
      <w:pPr>
        <w:pStyle w:val="BodyText"/>
      </w:pPr>
      <w:r>
        <w:t>Winter-spring d</w:t>
      </w:r>
      <w:r w:rsidRPr="005D3FF7">
        <w:t xml:space="preserve">iversions for </w:t>
      </w:r>
      <w:ins w:id="9643" w:author="Hughes, Jessica" w:date="2021-06-30T11:55:00Z">
        <w:r w:rsidR="00914364">
          <w:rPr>
            <w:rFonts w:eastAsia="Calibri"/>
            <w:szCs w:val="24"/>
          </w:rPr>
          <w:t>Alternatives 1, 2, and 3</w:t>
        </w:r>
      </w:ins>
      <w:del w:id="9644" w:author="Hughes, Jessica" w:date="2021-06-30T11:55:00Z">
        <w:r w:rsidDel="00914364">
          <w:delText>Alternatives 1–3</w:delText>
        </w:r>
      </w:del>
      <w:r w:rsidRPr="005D3FF7">
        <w:t xml:space="preserve"> would reduce Delta inflow and Delta outflow</w:t>
      </w:r>
      <w:r>
        <w:t xml:space="preserve"> (</w:t>
      </w:r>
      <w:del w:id="9645" w:author="Hughes, Jessica" w:date="2021-06-30T21:18:00Z">
        <w:r w:rsidDel="00A37223">
          <w:delText xml:space="preserve">see </w:delText>
        </w:r>
      </w:del>
      <w:r>
        <w:t xml:space="preserve">Appendix 5B3: Tables </w:t>
      </w:r>
      <w:r w:rsidRPr="00BD7B70">
        <w:t>5B3-5-1a to 5B3-5-4c</w:t>
      </w:r>
      <w:r>
        <w:t xml:space="preserve"> and Figures </w:t>
      </w:r>
      <w:r w:rsidRPr="00BD7B70">
        <w:t>5B3-5-1 to 5B3-5-18</w:t>
      </w:r>
      <w:r>
        <w:t>)</w:t>
      </w:r>
      <w:r w:rsidRPr="005D3FF7">
        <w:t>.</w:t>
      </w:r>
      <w:r>
        <w:t xml:space="preserve"> The analysis of potential negative effects to the smelt zooplankton prey </w:t>
      </w:r>
      <w:r>
        <w:rPr>
          <w:i/>
          <w:iCs/>
        </w:rPr>
        <w:t>Eurytemora affinis</w:t>
      </w:r>
      <w:r>
        <w:t xml:space="preserve"> previously discussed for delta smelt showed minimal potential negative effects as a result of </w:t>
      </w:r>
      <w:ins w:id="9646" w:author="Hughes, Jessica" w:date="2021-06-30T11:55:00Z">
        <w:r w:rsidR="00914364">
          <w:rPr>
            <w:rFonts w:eastAsia="Calibri"/>
            <w:szCs w:val="24"/>
          </w:rPr>
          <w:t>Alternatives 1, 2, and 3</w:t>
        </w:r>
      </w:ins>
      <w:del w:id="9647" w:author="Hughes, Jessica" w:date="2021-06-30T11:55:00Z">
        <w:r w:rsidDel="00914364">
          <w:delText>Alternatives 1–3</w:delText>
        </w:r>
      </w:del>
      <w:r>
        <w:t xml:space="preserve"> (</w:t>
      </w:r>
      <w:del w:id="9648" w:author="Hughes, Jessica" w:date="2021-06-30T21:18:00Z">
        <w:r w:rsidDel="00A37223">
          <w:delText xml:space="preserve">see </w:delText>
        </w:r>
      </w:del>
      <w:r>
        <w:t>Table eaffinis1).</w:t>
      </w:r>
      <w:r>
        <w:rPr>
          <w:i/>
          <w:iCs/>
        </w:rPr>
        <w:t xml:space="preserve"> </w:t>
      </w:r>
      <w:r>
        <w:t>As discussed in Appendix 11A, there is a positive correlation between juvenile longfin smelt abundance in the fall and the preceding winter-spring Delta outflow (also often represented as a negative correlation with X2). DWR (2020:</w:t>
      </w:r>
      <w:del w:id="9649" w:author="Hughes, Jessica" w:date="2021-06-30T21:18:00Z">
        <w:r w:rsidDel="00A37223">
          <w:delText xml:space="preserve"> </w:delText>
        </w:r>
      </w:del>
      <w:r>
        <w:t xml:space="preserve">4-177–4-178) presents further discussion of this relationship. </w:t>
      </w:r>
      <w:r w:rsidRPr="00A65B9C">
        <w:t xml:space="preserve">The model described by Nobriga and Rosenfield (2016) was used to compare </w:t>
      </w:r>
      <w:ins w:id="9650" w:author="Hughes, Jessica" w:date="2021-06-30T11:55:00Z">
        <w:r w:rsidR="00914364">
          <w:rPr>
            <w:rFonts w:eastAsia="Calibri"/>
            <w:szCs w:val="24"/>
          </w:rPr>
          <w:t>Alternatives 1, 2, and 3</w:t>
        </w:r>
      </w:ins>
      <w:del w:id="9651" w:author="Hughes, Jessica" w:date="2021-06-30T11:55:00Z">
        <w:r w:rsidDel="00914364">
          <w:delText>Alternatives 1–3</w:delText>
        </w:r>
      </w:del>
      <w:r>
        <w:t xml:space="preserve"> to the NAA</w:t>
      </w:r>
      <w:r w:rsidRPr="00A65B9C">
        <w:t xml:space="preserve">, using Delta outflow outputs from </w:t>
      </w:r>
      <w:del w:id="9652" w:author="Hughes, Jessica" w:date="2021-07-01T13:45:00Z">
        <w:r w:rsidRPr="00A65B9C" w:rsidDel="00912FF2">
          <w:delText>CalSim</w:delText>
        </w:r>
      </w:del>
      <w:ins w:id="9653" w:author="Hughes, Jessica" w:date="2021-07-01T13:45:00Z">
        <w:r w:rsidR="00912FF2">
          <w:t>CALSIM</w:t>
        </w:r>
      </w:ins>
      <w:r w:rsidRPr="00A65B9C">
        <w:t xml:space="preserve">; additional detail on the method is provided in Appendix </w:t>
      </w:r>
      <w:r>
        <w:t>11F</w:t>
      </w:r>
      <w:r w:rsidRPr="00A65B9C">
        <w:t>.</w:t>
      </w:r>
    </w:p>
    <w:p w14:paraId="72D40E52" w14:textId="5A5577EB" w:rsidR="00FC0671" w:rsidRDefault="00FC0671" w:rsidP="00FC0671">
      <w:pPr>
        <w:pStyle w:val="BodyText"/>
      </w:pPr>
      <w:r>
        <w:t xml:space="preserve">Results of the Nobriga and Rosenfield (2016) model showed considerable overlap between scenarios in longfin smelt fall midwater abundance indices, with values under </w:t>
      </w:r>
      <w:ins w:id="9654" w:author="Hughes, Jessica" w:date="2021-06-30T11:55:00Z">
        <w:r w:rsidR="00914364">
          <w:rPr>
            <w:rFonts w:eastAsia="Calibri"/>
            <w:szCs w:val="24"/>
          </w:rPr>
          <w:t>Alternatives 1, 2, and 3</w:t>
        </w:r>
      </w:ins>
      <w:del w:id="9655" w:author="Hughes, Jessica" w:date="2021-06-30T11:55:00Z">
        <w:r w:rsidDel="00914364">
          <w:delText>Alternatives 1–3</w:delText>
        </w:r>
      </w:del>
      <w:r>
        <w:t xml:space="preserve"> generally being slightly lower than NAA (Figure </w:t>
      </w:r>
      <w:del w:id="9656" w:author="Rojas, LeAnne" w:date="2021-07-07T15:11:00Z">
        <w:r>
          <w:delText>nr_violin</w:delText>
        </w:r>
      </w:del>
      <w:ins w:id="9657" w:author="Rojas, LeAnne" w:date="2021-07-07T15:11:00Z">
        <w:r w:rsidR="00E46DB6">
          <w:t>11-31</w:t>
        </w:r>
      </w:ins>
      <w:r>
        <w:t xml:space="preserve">; Table </w:t>
      </w:r>
      <w:del w:id="9658" w:author="Rojas, LeAnne" w:date="2021-07-07T10:55:00Z">
        <w:r>
          <w:delText>nr_good</w:delText>
        </w:r>
      </w:del>
      <w:ins w:id="9659" w:author="Rojas, LeAnne" w:date="2021-07-07T10:55:00Z">
        <w:r w:rsidR="00045C26">
          <w:t>11-64</w:t>
        </w:r>
      </w:ins>
      <w:r>
        <w:t xml:space="preserve"> and </w:t>
      </w:r>
      <w:ins w:id="9660" w:author="Rojas, LeAnne" w:date="2021-07-07T10:56:00Z">
        <w:r w:rsidR="00045C26">
          <w:t>11-65</w:t>
        </w:r>
      </w:ins>
      <w:del w:id="9661" w:author="Rojas, LeAnne" w:date="2021-07-07T10:56:00Z">
        <w:r>
          <w:delText>nr_poor</w:delText>
        </w:r>
      </w:del>
      <w:r>
        <w:t>). As with other recent analyses using this model (DWR [2020:</w:t>
      </w:r>
      <w:r w:rsidDel="00BF3800">
        <w:t xml:space="preserve"> </w:t>
      </w:r>
      <w:r>
        <w:t xml:space="preserve">4-178–4-179]), it should be noted that the variability in the modeling predictions of longfin smelt fall midwater trawl abundance index for a given operational scenario is high relative to the differences between scenarios (Figure </w:t>
      </w:r>
      <w:del w:id="9662" w:author="Rojas, LeAnne" w:date="2021-07-07T15:12:00Z">
        <w:r>
          <w:delText>nr_series</w:delText>
        </w:r>
      </w:del>
      <w:ins w:id="9663" w:author="Rojas, LeAnne" w:date="2021-07-07T15:12:00Z">
        <w:r w:rsidR="00E46DB6">
          <w:t>1</w:t>
        </w:r>
      </w:ins>
      <w:ins w:id="9664" w:author="Rojas, LeAnne" w:date="2021-07-07T15:14:00Z">
        <w:r w:rsidR="00F20604">
          <w:t>1-32</w:t>
        </w:r>
      </w:ins>
      <w:r>
        <w:t xml:space="preserve">). </w:t>
      </w:r>
      <w:r w:rsidRPr="00EA3054">
        <w:t xml:space="preserve">This variability reflects the uncertainty in </w:t>
      </w:r>
      <w:r>
        <w:t xml:space="preserve">model </w:t>
      </w:r>
      <w:r w:rsidRPr="00EA3054">
        <w:t xml:space="preserve">parameter estimates, which results in uncertainty in the extent to which operations-related differences in Delta outflow could affect </w:t>
      </w:r>
      <w:r>
        <w:t>l</w:t>
      </w:r>
      <w:r w:rsidRPr="00EA3054">
        <w:t xml:space="preserve">ongfin </w:t>
      </w:r>
      <w:r>
        <w:t>s</w:t>
      </w:r>
      <w:r w:rsidRPr="00EA3054">
        <w:t>melt</w:t>
      </w:r>
      <w:r>
        <w:t>: differences related to operations may be relatively small compared to differences created by hydrological conditions (e.g., wetter vs. drier years) (DWR 2020:</w:t>
      </w:r>
      <w:r w:rsidDel="00BF3800">
        <w:t xml:space="preserve"> </w:t>
      </w:r>
      <w:r>
        <w:t>4-178)</w:t>
      </w:r>
      <w:r w:rsidRPr="00EA3054">
        <w:t>.</w:t>
      </w:r>
      <w:r>
        <w:t xml:space="preserve"> Nevertheless, the results of the analysis suggest the potential for a small negative effect to longfin smelt.</w:t>
      </w:r>
    </w:p>
    <w:p w14:paraId="4C366217" w14:textId="0DD077E2" w:rsidR="00FC0671" w:rsidRDefault="00FC0671" w:rsidP="00FC0671">
      <w:pPr>
        <w:pStyle w:val="BodyText"/>
      </w:pPr>
      <w:r>
        <w:rPr>
          <w:noProof/>
        </w:rPr>
        <w:lastRenderedPageBreak/>
        <w:drawing>
          <wp:inline distT="0" distB="0" distL="0" distR="0" wp14:anchorId="3190B4C2" wp14:editId="6D342797">
            <wp:extent cx="5932806" cy="5167631"/>
            <wp:effectExtent l="0" t="0" r="0" b="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83">
                      <a:extLst>
                        <a:ext uri="{28A0092B-C50C-407E-A947-70E740481C1C}">
                          <a14:useLocalDpi xmlns:a14="http://schemas.microsoft.com/office/drawing/2010/main" val="0"/>
                        </a:ext>
                      </a:extLst>
                    </a:blip>
                    <a:stretch>
                      <a:fillRect/>
                    </a:stretch>
                  </pic:blipFill>
                  <pic:spPr>
                    <a:xfrm>
                      <a:off x="0" y="0"/>
                      <a:ext cx="5932806" cy="5167631"/>
                    </a:xfrm>
                    <a:prstGeom prst="rect">
                      <a:avLst/>
                    </a:prstGeom>
                  </pic:spPr>
                </pic:pic>
              </a:graphicData>
            </a:graphic>
          </wp:inline>
        </w:drawing>
      </w:r>
    </w:p>
    <w:p w14:paraId="5D5DE166" w14:textId="77777777" w:rsidR="00FC0671" w:rsidRPr="00833208" w:rsidRDefault="00FC0671" w:rsidP="00FC0671">
      <w:pPr>
        <w:pStyle w:val="FigureNote"/>
        <w:rPr>
          <w:rFonts w:eastAsia="Calibri"/>
        </w:rPr>
      </w:pPr>
      <w:r w:rsidRPr="00833208">
        <w:rPr>
          <w:rFonts w:eastAsia="Calibri"/>
        </w:rPr>
        <w:t xml:space="preserve">Note: </w:t>
      </w:r>
      <w:r>
        <w:rPr>
          <w:rFonts w:eastAsia="Calibri"/>
        </w:rPr>
        <w:t>FMWT Index = longfin smelt fall midwater trawl index</w:t>
      </w:r>
      <w:r w:rsidRPr="00833208">
        <w:rPr>
          <w:rFonts w:eastAsia="Calibri"/>
        </w:rPr>
        <w:t>.</w:t>
      </w:r>
      <w:r>
        <w:rPr>
          <w:rFonts w:eastAsia="Calibri"/>
        </w:rPr>
        <w:t xml:space="preserve"> Horizontal line indicates median. See Appendix 11F for clarification of good vs. poor survival scenarios.</w:t>
      </w:r>
    </w:p>
    <w:p w14:paraId="759CE61C" w14:textId="008EFDAE" w:rsidR="00FC0671" w:rsidRPr="00833208" w:rsidRDefault="00FC0671" w:rsidP="00FC0671">
      <w:pPr>
        <w:pStyle w:val="FigureTitle"/>
        <w:rPr>
          <w:rFonts w:eastAsia="Calibri"/>
        </w:rPr>
      </w:pPr>
      <w:r w:rsidRPr="00833208">
        <w:rPr>
          <w:rFonts w:eastAsia="Calibri"/>
        </w:rPr>
        <w:t xml:space="preserve">Figure </w:t>
      </w:r>
      <w:del w:id="9665" w:author="Rojas, LeAnne" w:date="2021-07-07T15:12:00Z">
        <w:r>
          <w:rPr>
            <w:rFonts w:eastAsia="Calibri"/>
          </w:rPr>
          <w:delText>nr_violin</w:delText>
        </w:r>
      </w:del>
      <w:ins w:id="9666" w:author="Rojas, LeAnne" w:date="2021-07-07T15:12:00Z">
        <w:r w:rsidR="00E46DB6">
          <w:rPr>
            <w:rFonts w:eastAsia="Calibri"/>
          </w:rPr>
          <w:t>11-31</w:t>
        </w:r>
      </w:ins>
      <w:r w:rsidRPr="00833208">
        <w:rPr>
          <w:rFonts w:eastAsia="Calibri"/>
        </w:rPr>
        <w:t xml:space="preserve">. </w:t>
      </w:r>
      <w:r>
        <w:rPr>
          <w:rFonts w:eastAsia="Calibri"/>
        </w:rPr>
        <w:t>Violin Plots of Longfin Smelt Fall Midwater Trawl Index by Water Year Type from Nobriga and Rosenfield (2016) Model</w:t>
      </w:r>
      <w:r w:rsidRPr="00833208">
        <w:rPr>
          <w:rFonts w:eastAsia="Calibri"/>
        </w:rPr>
        <w:t xml:space="preserve">. </w:t>
      </w:r>
    </w:p>
    <w:p w14:paraId="1F34BB22" w14:textId="77777777" w:rsidR="00FC0671" w:rsidRDefault="00FC0671" w:rsidP="00BB14C8">
      <w:pPr>
        <w:pStyle w:val="TableNotes"/>
      </w:pPr>
    </w:p>
    <w:p w14:paraId="44FBBDAD" w14:textId="42B341B4" w:rsidR="00FC0671" w:rsidRDefault="00FC0671" w:rsidP="00FC0671">
      <w:pPr>
        <w:pStyle w:val="TableTitle"/>
      </w:pPr>
      <w:r>
        <w:t xml:space="preserve">Table </w:t>
      </w:r>
      <w:ins w:id="9667" w:author="Rojas, LeAnne" w:date="2021-07-07T10:55:00Z">
        <w:r w:rsidR="00045C26">
          <w:t>11-64</w:t>
        </w:r>
      </w:ins>
      <w:del w:id="9668" w:author="Rojas, LeAnne" w:date="2021-07-07T10:55:00Z">
        <w:r>
          <w:delText>nrgood</w:delText>
        </w:r>
      </w:del>
      <w:r>
        <w:t>. Mean Longfin Smelt Fall Midwater Trawl Index by Water Year Type from Nobriga and Rosenfield (2016) Model, Based on Good Juvenile Survival Scenario.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962"/>
        <w:gridCol w:w="1595"/>
        <w:gridCol w:w="1595"/>
        <w:gridCol w:w="1595"/>
        <w:gridCol w:w="1595"/>
      </w:tblGrid>
      <w:tr w:rsidR="00FC0671" w:rsidRPr="00BB14C8" w14:paraId="339197E0" w14:textId="77777777" w:rsidTr="00BB14C8">
        <w:trPr>
          <w:trHeight w:val="300"/>
        </w:trPr>
        <w:tc>
          <w:tcPr>
            <w:tcW w:w="1073" w:type="pct"/>
            <w:shd w:val="clear" w:color="auto" w:fill="auto"/>
            <w:noWrap/>
            <w:vAlign w:val="center"/>
            <w:hideMark/>
          </w:tcPr>
          <w:p w14:paraId="08A863C7" w14:textId="77777777" w:rsidR="00FC0671" w:rsidRPr="00BB14C8" w:rsidRDefault="00FC0671" w:rsidP="00BB14C8">
            <w:pPr>
              <w:pStyle w:val="TableText"/>
              <w:jc w:val="center"/>
              <w:rPr>
                <w:b/>
                <w:bCs/>
              </w:rPr>
            </w:pPr>
            <w:r w:rsidRPr="00BB14C8">
              <w:rPr>
                <w:b/>
                <w:bCs/>
              </w:rPr>
              <w:t>Water Year Type</w:t>
            </w:r>
          </w:p>
        </w:tc>
        <w:tc>
          <w:tcPr>
            <w:tcW w:w="514" w:type="pct"/>
            <w:shd w:val="clear" w:color="auto" w:fill="auto"/>
            <w:noWrap/>
            <w:vAlign w:val="center"/>
            <w:hideMark/>
          </w:tcPr>
          <w:p w14:paraId="3F08792C" w14:textId="77777777" w:rsidR="00FC0671" w:rsidRPr="00BB14C8" w:rsidRDefault="00FC0671" w:rsidP="00BB14C8">
            <w:pPr>
              <w:pStyle w:val="TableText"/>
              <w:jc w:val="center"/>
              <w:rPr>
                <w:b/>
                <w:bCs/>
              </w:rPr>
            </w:pPr>
            <w:r w:rsidRPr="00BB14C8">
              <w:rPr>
                <w:b/>
                <w:bCs/>
              </w:rPr>
              <w:t>NAA</w:t>
            </w:r>
          </w:p>
        </w:tc>
        <w:tc>
          <w:tcPr>
            <w:tcW w:w="853" w:type="pct"/>
            <w:shd w:val="clear" w:color="auto" w:fill="auto"/>
            <w:noWrap/>
            <w:vAlign w:val="center"/>
            <w:hideMark/>
          </w:tcPr>
          <w:p w14:paraId="431D6972" w14:textId="77777777" w:rsidR="00FC0671" w:rsidRPr="00BB14C8" w:rsidRDefault="00FC0671" w:rsidP="00BB14C8">
            <w:pPr>
              <w:pStyle w:val="TableText"/>
              <w:jc w:val="center"/>
              <w:rPr>
                <w:b/>
                <w:bCs/>
              </w:rPr>
            </w:pPr>
            <w:r w:rsidRPr="00BB14C8">
              <w:rPr>
                <w:b/>
                <w:bCs/>
              </w:rPr>
              <w:t>Alt 1A</w:t>
            </w:r>
          </w:p>
        </w:tc>
        <w:tc>
          <w:tcPr>
            <w:tcW w:w="853" w:type="pct"/>
            <w:shd w:val="clear" w:color="auto" w:fill="auto"/>
            <w:noWrap/>
            <w:vAlign w:val="center"/>
            <w:hideMark/>
          </w:tcPr>
          <w:p w14:paraId="5A6319CC" w14:textId="77777777" w:rsidR="00FC0671" w:rsidRPr="00BB14C8" w:rsidRDefault="00FC0671" w:rsidP="00BB14C8">
            <w:pPr>
              <w:pStyle w:val="TableText"/>
              <w:jc w:val="center"/>
              <w:rPr>
                <w:b/>
                <w:bCs/>
              </w:rPr>
            </w:pPr>
            <w:r w:rsidRPr="00BB14C8">
              <w:rPr>
                <w:b/>
                <w:bCs/>
              </w:rPr>
              <w:t>Alt 1B</w:t>
            </w:r>
          </w:p>
        </w:tc>
        <w:tc>
          <w:tcPr>
            <w:tcW w:w="853" w:type="pct"/>
            <w:shd w:val="clear" w:color="auto" w:fill="auto"/>
            <w:noWrap/>
            <w:vAlign w:val="center"/>
            <w:hideMark/>
          </w:tcPr>
          <w:p w14:paraId="26E189B8" w14:textId="77777777" w:rsidR="00FC0671" w:rsidRPr="00BB14C8" w:rsidRDefault="00FC0671" w:rsidP="00BB14C8">
            <w:pPr>
              <w:pStyle w:val="TableText"/>
              <w:jc w:val="center"/>
              <w:rPr>
                <w:b/>
                <w:bCs/>
              </w:rPr>
            </w:pPr>
            <w:r w:rsidRPr="00BB14C8">
              <w:rPr>
                <w:b/>
                <w:bCs/>
              </w:rPr>
              <w:t>Alt 2</w:t>
            </w:r>
          </w:p>
        </w:tc>
        <w:tc>
          <w:tcPr>
            <w:tcW w:w="853" w:type="pct"/>
            <w:shd w:val="clear" w:color="auto" w:fill="auto"/>
            <w:noWrap/>
            <w:vAlign w:val="center"/>
            <w:hideMark/>
          </w:tcPr>
          <w:p w14:paraId="356D0CD2" w14:textId="77777777" w:rsidR="00FC0671" w:rsidRPr="00BB14C8" w:rsidRDefault="00FC0671" w:rsidP="00BB14C8">
            <w:pPr>
              <w:pStyle w:val="TableText"/>
              <w:jc w:val="center"/>
              <w:rPr>
                <w:b/>
                <w:bCs/>
              </w:rPr>
            </w:pPr>
            <w:r w:rsidRPr="00BB14C8">
              <w:rPr>
                <w:b/>
                <w:bCs/>
              </w:rPr>
              <w:t>Alt 3</w:t>
            </w:r>
          </w:p>
        </w:tc>
      </w:tr>
      <w:tr w:rsidR="00FC0671" w:rsidRPr="00712278" w14:paraId="36055039" w14:textId="77777777" w:rsidTr="00BB14C8">
        <w:trPr>
          <w:trHeight w:val="300"/>
        </w:trPr>
        <w:tc>
          <w:tcPr>
            <w:tcW w:w="1073" w:type="pct"/>
            <w:shd w:val="clear" w:color="auto" w:fill="auto"/>
            <w:noWrap/>
            <w:vAlign w:val="center"/>
            <w:hideMark/>
          </w:tcPr>
          <w:p w14:paraId="737C4011" w14:textId="77777777" w:rsidR="00FC0671" w:rsidRPr="00712278" w:rsidRDefault="00FC0671" w:rsidP="00BB14C8">
            <w:pPr>
              <w:pStyle w:val="TableText"/>
              <w:jc w:val="center"/>
            </w:pPr>
            <w:r w:rsidRPr="00712278">
              <w:t>Wet</w:t>
            </w:r>
          </w:p>
        </w:tc>
        <w:tc>
          <w:tcPr>
            <w:tcW w:w="514" w:type="pct"/>
            <w:shd w:val="clear" w:color="auto" w:fill="auto"/>
            <w:noWrap/>
            <w:vAlign w:val="center"/>
          </w:tcPr>
          <w:p w14:paraId="00B2C843" w14:textId="77777777" w:rsidR="00FC0671" w:rsidRPr="00712278" w:rsidRDefault="00FC0671" w:rsidP="00BB14C8">
            <w:pPr>
              <w:pStyle w:val="TableText"/>
              <w:jc w:val="center"/>
            </w:pPr>
            <w:r w:rsidRPr="00A8575D">
              <w:t>10,625</w:t>
            </w:r>
          </w:p>
        </w:tc>
        <w:tc>
          <w:tcPr>
            <w:tcW w:w="853" w:type="pct"/>
            <w:shd w:val="clear" w:color="auto" w:fill="auto"/>
            <w:noWrap/>
            <w:vAlign w:val="center"/>
          </w:tcPr>
          <w:p w14:paraId="65B95E05" w14:textId="77777777" w:rsidR="00FC0671" w:rsidRPr="00712278" w:rsidRDefault="00FC0671" w:rsidP="00BB14C8">
            <w:pPr>
              <w:pStyle w:val="TableText"/>
              <w:jc w:val="center"/>
            </w:pPr>
            <w:r w:rsidRPr="00A8575D">
              <w:t>10,476 (-2%)</w:t>
            </w:r>
          </w:p>
        </w:tc>
        <w:tc>
          <w:tcPr>
            <w:tcW w:w="853" w:type="pct"/>
            <w:shd w:val="clear" w:color="auto" w:fill="auto"/>
            <w:noWrap/>
            <w:vAlign w:val="center"/>
          </w:tcPr>
          <w:p w14:paraId="1358E20D" w14:textId="77777777" w:rsidR="00FC0671" w:rsidRPr="00712278" w:rsidRDefault="00FC0671" w:rsidP="00BB14C8">
            <w:pPr>
              <w:pStyle w:val="TableText"/>
              <w:jc w:val="center"/>
            </w:pPr>
            <w:r w:rsidRPr="00A8575D">
              <w:t>10,427 (-2%)</w:t>
            </w:r>
          </w:p>
        </w:tc>
        <w:tc>
          <w:tcPr>
            <w:tcW w:w="853" w:type="pct"/>
            <w:shd w:val="clear" w:color="auto" w:fill="auto"/>
            <w:noWrap/>
            <w:vAlign w:val="center"/>
          </w:tcPr>
          <w:p w14:paraId="53E4D1CE" w14:textId="77777777" w:rsidR="00FC0671" w:rsidRPr="00712278" w:rsidRDefault="00FC0671" w:rsidP="00BB14C8">
            <w:pPr>
              <w:pStyle w:val="TableText"/>
              <w:jc w:val="center"/>
            </w:pPr>
            <w:r w:rsidRPr="00A8575D">
              <w:t>10,455 (-2%)</w:t>
            </w:r>
          </w:p>
        </w:tc>
        <w:tc>
          <w:tcPr>
            <w:tcW w:w="853" w:type="pct"/>
            <w:shd w:val="clear" w:color="auto" w:fill="auto"/>
            <w:noWrap/>
            <w:vAlign w:val="center"/>
          </w:tcPr>
          <w:p w14:paraId="0C51B7D0" w14:textId="77777777" w:rsidR="00FC0671" w:rsidRPr="00712278" w:rsidRDefault="00FC0671" w:rsidP="00BB14C8">
            <w:pPr>
              <w:pStyle w:val="TableText"/>
              <w:jc w:val="center"/>
            </w:pPr>
            <w:r w:rsidRPr="00A8575D">
              <w:t>10,429 (-2%)</w:t>
            </w:r>
          </w:p>
        </w:tc>
      </w:tr>
      <w:tr w:rsidR="00FC0671" w:rsidRPr="00712278" w14:paraId="25242974" w14:textId="77777777" w:rsidTr="00BB14C8">
        <w:trPr>
          <w:trHeight w:val="300"/>
        </w:trPr>
        <w:tc>
          <w:tcPr>
            <w:tcW w:w="1073" w:type="pct"/>
            <w:shd w:val="clear" w:color="auto" w:fill="auto"/>
            <w:noWrap/>
            <w:vAlign w:val="center"/>
            <w:hideMark/>
          </w:tcPr>
          <w:p w14:paraId="04E37440" w14:textId="77777777" w:rsidR="00FC0671" w:rsidRPr="00712278" w:rsidRDefault="00FC0671" w:rsidP="00BB14C8">
            <w:pPr>
              <w:pStyle w:val="TableText"/>
              <w:jc w:val="center"/>
            </w:pPr>
            <w:r w:rsidRPr="00712278">
              <w:t>Above Normal</w:t>
            </w:r>
          </w:p>
        </w:tc>
        <w:tc>
          <w:tcPr>
            <w:tcW w:w="514" w:type="pct"/>
            <w:shd w:val="clear" w:color="auto" w:fill="auto"/>
            <w:noWrap/>
            <w:vAlign w:val="center"/>
          </w:tcPr>
          <w:p w14:paraId="24EF710D" w14:textId="77777777" w:rsidR="00FC0671" w:rsidRPr="00712278" w:rsidRDefault="00FC0671" w:rsidP="00BB14C8">
            <w:pPr>
              <w:pStyle w:val="TableText"/>
              <w:jc w:val="center"/>
            </w:pPr>
            <w:r w:rsidRPr="00A8575D">
              <w:t>3,644</w:t>
            </w:r>
          </w:p>
        </w:tc>
        <w:tc>
          <w:tcPr>
            <w:tcW w:w="853" w:type="pct"/>
            <w:shd w:val="clear" w:color="auto" w:fill="auto"/>
            <w:noWrap/>
            <w:vAlign w:val="center"/>
          </w:tcPr>
          <w:p w14:paraId="10D0C33C" w14:textId="77777777" w:rsidR="00FC0671" w:rsidRPr="00712278" w:rsidRDefault="00FC0671" w:rsidP="00BB14C8">
            <w:pPr>
              <w:pStyle w:val="TableText"/>
              <w:jc w:val="center"/>
            </w:pPr>
            <w:r w:rsidRPr="00A8575D">
              <w:t>3,445 (-6%)</w:t>
            </w:r>
          </w:p>
        </w:tc>
        <w:tc>
          <w:tcPr>
            <w:tcW w:w="853" w:type="pct"/>
            <w:shd w:val="clear" w:color="auto" w:fill="auto"/>
            <w:noWrap/>
            <w:vAlign w:val="center"/>
          </w:tcPr>
          <w:p w14:paraId="33DEA186" w14:textId="77777777" w:rsidR="00FC0671" w:rsidRPr="00712278" w:rsidRDefault="00FC0671" w:rsidP="00BB14C8">
            <w:pPr>
              <w:pStyle w:val="TableText"/>
              <w:jc w:val="center"/>
            </w:pPr>
            <w:r w:rsidRPr="00A8575D">
              <w:t>3,445 (-6%)</w:t>
            </w:r>
          </w:p>
        </w:tc>
        <w:tc>
          <w:tcPr>
            <w:tcW w:w="853" w:type="pct"/>
            <w:shd w:val="clear" w:color="auto" w:fill="auto"/>
            <w:noWrap/>
            <w:vAlign w:val="center"/>
          </w:tcPr>
          <w:p w14:paraId="7EE76B84" w14:textId="77777777" w:rsidR="00FC0671" w:rsidRPr="00712278" w:rsidRDefault="00FC0671" w:rsidP="00BB14C8">
            <w:pPr>
              <w:pStyle w:val="TableText"/>
              <w:jc w:val="center"/>
            </w:pPr>
            <w:r w:rsidRPr="00A8575D">
              <w:t>3,443 (-6%)</w:t>
            </w:r>
          </w:p>
        </w:tc>
        <w:tc>
          <w:tcPr>
            <w:tcW w:w="853" w:type="pct"/>
            <w:shd w:val="clear" w:color="auto" w:fill="auto"/>
            <w:noWrap/>
            <w:vAlign w:val="center"/>
          </w:tcPr>
          <w:p w14:paraId="0F149EFE" w14:textId="77777777" w:rsidR="00FC0671" w:rsidRPr="00712278" w:rsidRDefault="00FC0671" w:rsidP="00BB14C8">
            <w:pPr>
              <w:pStyle w:val="TableText"/>
              <w:jc w:val="center"/>
            </w:pPr>
            <w:r w:rsidRPr="00A8575D">
              <w:t>3,460 (-5%)</w:t>
            </w:r>
          </w:p>
        </w:tc>
      </w:tr>
      <w:tr w:rsidR="00FC0671" w:rsidRPr="00712278" w14:paraId="092EDDB5" w14:textId="77777777" w:rsidTr="00BB14C8">
        <w:trPr>
          <w:trHeight w:val="300"/>
        </w:trPr>
        <w:tc>
          <w:tcPr>
            <w:tcW w:w="1073" w:type="pct"/>
            <w:shd w:val="clear" w:color="auto" w:fill="auto"/>
            <w:noWrap/>
            <w:vAlign w:val="center"/>
            <w:hideMark/>
          </w:tcPr>
          <w:p w14:paraId="7756FCF0" w14:textId="77777777" w:rsidR="00FC0671" w:rsidRPr="00712278" w:rsidRDefault="00FC0671" w:rsidP="00BB14C8">
            <w:pPr>
              <w:pStyle w:val="TableText"/>
              <w:jc w:val="center"/>
            </w:pPr>
            <w:r w:rsidRPr="00712278">
              <w:t>Below Normal</w:t>
            </w:r>
          </w:p>
        </w:tc>
        <w:tc>
          <w:tcPr>
            <w:tcW w:w="514" w:type="pct"/>
            <w:shd w:val="clear" w:color="auto" w:fill="auto"/>
            <w:noWrap/>
            <w:vAlign w:val="center"/>
          </w:tcPr>
          <w:p w14:paraId="5F326D0F" w14:textId="77777777" w:rsidR="00FC0671" w:rsidRPr="00712278" w:rsidRDefault="00FC0671" w:rsidP="00BB14C8">
            <w:pPr>
              <w:pStyle w:val="TableText"/>
              <w:jc w:val="center"/>
            </w:pPr>
            <w:r w:rsidRPr="00A8575D">
              <w:t>1,055</w:t>
            </w:r>
          </w:p>
        </w:tc>
        <w:tc>
          <w:tcPr>
            <w:tcW w:w="853" w:type="pct"/>
            <w:shd w:val="clear" w:color="auto" w:fill="auto"/>
            <w:noWrap/>
            <w:vAlign w:val="center"/>
          </w:tcPr>
          <w:p w14:paraId="2C8ECB9E" w14:textId="77777777" w:rsidR="00FC0671" w:rsidRPr="00712278" w:rsidRDefault="00FC0671" w:rsidP="00BB14C8">
            <w:pPr>
              <w:pStyle w:val="TableText"/>
              <w:jc w:val="center"/>
            </w:pPr>
            <w:r w:rsidRPr="00A8575D">
              <w:t>1,010 (-4%)</w:t>
            </w:r>
          </w:p>
        </w:tc>
        <w:tc>
          <w:tcPr>
            <w:tcW w:w="853" w:type="pct"/>
            <w:shd w:val="clear" w:color="auto" w:fill="auto"/>
            <w:noWrap/>
            <w:vAlign w:val="center"/>
          </w:tcPr>
          <w:p w14:paraId="7D2626D7" w14:textId="77777777" w:rsidR="00FC0671" w:rsidRPr="00712278" w:rsidRDefault="00FC0671" w:rsidP="00BB14C8">
            <w:pPr>
              <w:pStyle w:val="TableText"/>
              <w:jc w:val="center"/>
            </w:pPr>
            <w:r w:rsidRPr="00A8575D">
              <w:t>1,015 (-4%)</w:t>
            </w:r>
          </w:p>
        </w:tc>
        <w:tc>
          <w:tcPr>
            <w:tcW w:w="853" w:type="pct"/>
            <w:shd w:val="clear" w:color="auto" w:fill="auto"/>
            <w:noWrap/>
            <w:vAlign w:val="center"/>
          </w:tcPr>
          <w:p w14:paraId="3BACFA05" w14:textId="77777777" w:rsidR="00FC0671" w:rsidRPr="00712278" w:rsidRDefault="00FC0671" w:rsidP="00BB14C8">
            <w:pPr>
              <w:pStyle w:val="TableText"/>
              <w:jc w:val="center"/>
            </w:pPr>
            <w:r w:rsidRPr="00A8575D">
              <w:t>1,009 (-5%)</w:t>
            </w:r>
          </w:p>
        </w:tc>
        <w:tc>
          <w:tcPr>
            <w:tcW w:w="853" w:type="pct"/>
            <w:shd w:val="clear" w:color="auto" w:fill="auto"/>
            <w:noWrap/>
            <w:vAlign w:val="center"/>
          </w:tcPr>
          <w:p w14:paraId="76006BA7" w14:textId="77777777" w:rsidR="00FC0671" w:rsidRPr="00712278" w:rsidRDefault="00FC0671" w:rsidP="00BB14C8">
            <w:pPr>
              <w:pStyle w:val="TableText"/>
              <w:jc w:val="center"/>
            </w:pPr>
            <w:r w:rsidRPr="00A8575D">
              <w:t>1,016 (-4%)</w:t>
            </w:r>
          </w:p>
        </w:tc>
      </w:tr>
      <w:tr w:rsidR="00FC0671" w:rsidRPr="00712278" w14:paraId="3AB5B964" w14:textId="77777777" w:rsidTr="00BB14C8">
        <w:trPr>
          <w:trHeight w:val="300"/>
        </w:trPr>
        <w:tc>
          <w:tcPr>
            <w:tcW w:w="1073" w:type="pct"/>
            <w:shd w:val="clear" w:color="auto" w:fill="auto"/>
            <w:noWrap/>
            <w:vAlign w:val="center"/>
            <w:hideMark/>
          </w:tcPr>
          <w:p w14:paraId="65FC1BEE" w14:textId="77777777" w:rsidR="00FC0671" w:rsidRPr="00712278" w:rsidRDefault="00FC0671" w:rsidP="00BB14C8">
            <w:pPr>
              <w:pStyle w:val="TableText"/>
              <w:jc w:val="center"/>
            </w:pPr>
            <w:r w:rsidRPr="00712278">
              <w:t>Dry</w:t>
            </w:r>
          </w:p>
        </w:tc>
        <w:tc>
          <w:tcPr>
            <w:tcW w:w="514" w:type="pct"/>
            <w:shd w:val="clear" w:color="auto" w:fill="auto"/>
            <w:noWrap/>
            <w:vAlign w:val="center"/>
          </w:tcPr>
          <w:p w14:paraId="13C855A0" w14:textId="77777777" w:rsidR="00FC0671" w:rsidRPr="00712278" w:rsidRDefault="00FC0671" w:rsidP="00BB14C8">
            <w:pPr>
              <w:pStyle w:val="TableText"/>
              <w:jc w:val="center"/>
            </w:pPr>
            <w:r w:rsidRPr="00A8575D">
              <w:t>646</w:t>
            </w:r>
          </w:p>
        </w:tc>
        <w:tc>
          <w:tcPr>
            <w:tcW w:w="853" w:type="pct"/>
            <w:shd w:val="clear" w:color="auto" w:fill="auto"/>
            <w:noWrap/>
            <w:vAlign w:val="center"/>
          </w:tcPr>
          <w:p w14:paraId="07899EA4" w14:textId="77777777" w:rsidR="00FC0671" w:rsidRPr="00712278" w:rsidRDefault="00FC0671" w:rsidP="00BB14C8">
            <w:pPr>
              <w:pStyle w:val="TableText"/>
              <w:jc w:val="center"/>
            </w:pPr>
            <w:r w:rsidRPr="00A8575D">
              <w:t>628 (-3%)</w:t>
            </w:r>
          </w:p>
        </w:tc>
        <w:tc>
          <w:tcPr>
            <w:tcW w:w="853" w:type="pct"/>
            <w:shd w:val="clear" w:color="auto" w:fill="auto"/>
            <w:noWrap/>
            <w:vAlign w:val="center"/>
          </w:tcPr>
          <w:p w14:paraId="45979FF1" w14:textId="77777777" w:rsidR="00FC0671" w:rsidRPr="00712278" w:rsidRDefault="00FC0671" w:rsidP="00BB14C8">
            <w:pPr>
              <w:pStyle w:val="TableText"/>
              <w:jc w:val="center"/>
            </w:pPr>
            <w:r w:rsidRPr="00A8575D">
              <w:t>633 (-2%)</w:t>
            </w:r>
          </w:p>
        </w:tc>
        <w:tc>
          <w:tcPr>
            <w:tcW w:w="853" w:type="pct"/>
            <w:shd w:val="clear" w:color="auto" w:fill="auto"/>
            <w:noWrap/>
            <w:vAlign w:val="center"/>
          </w:tcPr>
          <w:p w14:paraId="64DFBA63" w14:textId="77777777" w:rsidR="00FC0671" w:rsidRPr="00712278" w:rsidRDefault="00FC0671" w:rsidP="00BB14C8">
            <w:pPr>
              <w:pStyle w:val="TableText"/>
              <w:jc w:val="center"/>
            </w:pPr>
            <w:r w:rsidRPr="00A8575D">
              <w:t>627 (-3%)</w:t>
            </w:r>
          </w:p>
        </w:tc>
        <w:tc>
          <w:tcPr>
            <w:tcW w:w="853" w:type="pct"/>
            <w:shd w:val="clear" w:color="auto" w:fill="auto"/>
            <w:noWrap/>
            <w:vAlign w:val="center"/>
          </w:tcPr>
          <w:p w14:paraId="75FE5FFF" w14:textId="77777777" w:rsidR="00FC0671" w:rsidRPr="00712278" w:rsidRDefault="00FC0671" w:rsidP="00BB14C8">
            <w:pPr>
              <w:pStyle w:val="TableText"/>
              <w:jc w:val="center"/>
            </w:pPr>
            <w:r w:rsidRPr="00A8575D">
              <w:t>634 (-2%)</w:t>
            </w:r>
          </w:p>
        </w:tc>
      </w:tr>
      <w:tr w:rsidR="00FC0671" w:rsidRPr="00712278" w14:paraId="526877A8" w14:textId="77777777" w:rsidTr="00BB14C8">
        <w:trPr>
          <w:trHeight w:val="300"/>
        </w:trPr>
        <w:tc>
          <w:tcPr>
            <w:tcW w:w="1073" w:type="pct"/>
            <w:shd w:val="clear" w:color="auto" w:fill="auto"/>
            <w:noWrap/>
            <w:vAlign w:val="center"/>
            <w:hideMark/>
          </w:tcPr>
          <w:p w14:paraId="6895FFA0" w14:textId="77777777" w:rsidR="00FC0671" w:rsidRPr="00712278" w:rsidRDefault="00FC0671" w:rsidP="00BB14C8">
            <w:pPr>
              <w:pStyle w:val="TableText"/>
              <w:jc w:val="center"/>
            </w:pPr>
            <w:r w:rsidRPr="00712278">
              <w:t>Critically Dry</w:t>
            </w:r>
          </w:p>
        </w:tc>
        <w:tc>
          <w:tcPr>
            <w:tcW w:w="514" w:type="pct"/>
            <w:shd w:val="clear" w:color="auto" w:fill="auto"/>
            <w:noWrap/>
            <w:vAlign w:val="center"/>
          </w:tcPr>
          <w:p w14:paraId="5D7C9635" w14:textId="77777777" w:rsidR="00FC0671" w:rsidRPr="00712278" w:rsidRDefault="00FC0671" w:rsidP="00BB14C8">
            <w:pPr>
              <w:pStyle w:val="TableText"/>
              <w:jc w:val="center"/>
            </w:pPr>
            <w:r w:rsidRPr="00A8575D">
              <w:t>334</w:t>
            </w:r>
          </w:p>
        </w:tc>
        <w:tc>
          <w:tcPr>
            <w:tcW w:w="853" w:type="pct"/>
            <w:shd w:val="clear" w:color="auto" w:fill="auto"/>
            <w:noWrap/>
            <w:vAlign w:val="center"/>
          </w:tcPr>
          <w:p w14:paraId="0F9B5D7A" w14:textId="77777777" w:rsidR="00FC0671" w:rsidRPr="00712278" w:rsidRDefault="00FC0671" w:rsidP="00BB14C8">
            <w:pPr>
              <w:pStyle w:val="TableText"/>
              <w:jc w:val="center"/>
            </w:pPr>
            <w:r w:rsidRPr="00A8575D">
              <w:t>328 (-2%)</w:t>
            </w:r>
          </w:p>
        </w:tc>
        <w:tc>
          <w:tcPr>
            <w:tcW w:w="853" w:type="pct"/>
            <w:shd w:val="clear" w:color="auto" w:fill="auto"/>
            <w:noWrap/>
            <w:vAlign w:val="center"/>
          </w:tcPr>
          <w:p w14:paraId="565DCC37" w14:textId="77777777" w:rsidR="00FC0671" w:rsidRPr="00712278" w:rsidRDefault="00FC0671" w:rsidP="00BB14C8">
            <w:pPr>
              <w:pStyle w:val="TableText"/>
              <w:jc w:val="center"/>
            </w:pPr>
            <w:r w:rsidRPr="00A8575D">
              <w:t>329 (-2%)</w:t>
            </w:r>
          </w:p>
        </w:tc>
        <w:tc>
          <w:tcPr>
            <w:tcW w:w="853" w:type="pct"/>
            <w:shd w:val="clear" w:color="auto" w:fill="auto"/>
            <w:noWrap/>
            <w:vAlign w:val="center"/>
          </w:tcPr>
          <w:p w14:paraId="67702AFA" w14:textId="77777777" w:rsidR="00FC0671" w:rsidRPr="00712278" w:rsidRDefault="00FC0671" w:rsidP="00BB14C8">
            <w:pPr>
              <w:pStyle w:val="TableText"/>
              <w:jc w:val="center"/>
            </w:pPr>
            <w:r w:rsidRPr="00A8575D">
              <w:t>329 (-2%)</w:t>
            </w:r>
          </w:p>
        </w:tc>
        <w:tc>
          <w:tcPr>
            <w:tcW w:w="853" w:type="pct"/>
            <w:shd w:val="clear" w:color="auto" w:fill="auto"/>
            <w:noWrap/>
            <w:vAlign w:val="center"/>
          </w:tcPr>
          <w:p w14:paraId="552DA038" w14:textId="77777777" w:rsidR="00FC0671" w:rsidRPr="00712278" w:rsidRDefault="00FC0671" w:rsidP="00BB14C8">
            <w:pPr>
              <w:pStyle w:val="TableText"/>
              <w:jc w:val="center"/>
            </w:pPr>
            <w:r w:rsidRPr="00A8575D">
              <w:t>328 (-2%)</w:t>
            </w:r>
          </w:p>
        </w:tc>
      </w:tr>
    </w:tbl>
    <w:p w14:paraId="0CC356C7" w14:textId="77777777" w:rsidR="00FC0671" w:rsidRDefault="00FC0671" w:rsidP="00BB14C8">
      <w:pPr>
        <w:pStyle w:val="TableNotes"/>
      </w:pPr>
      <w:r w:rsidRPr="002C38E1">
        <w:lastRenderedPageBreak/>
        <w:t>Note: Percentage values in parentheses indicate differences of alternatives compared to NAA. Table only includes annual mean responses and does not consider model uncertainty</w:t>
      </w:r>
      <w:r>
        <w:t>. Details regarding the method, including juvenile survival, are provided in Appendix 11F.</w:t>
      </w:r>
    </w:p>
    <w:p w14:paraId="31E34F76" w14:textId="77777777" w:rsidR="00FC0671" w:rsidRDefault="00FC0671" w:rsidP="00BB14C8">
      <w:pPr>
        <w:pStyle w:val="TableNotes"/>
      </w:pPr>
    </w:p>
    <w:p w14:paraId="786C2586" w14:textId="1783C642" w:rsidR="00FC0671" w:rsidRDefault="00FC0671" w:rsidP="00FC0671">
      <w:pPr>
        <w:pStyle w:val="TableTitle"/>
      </w:pPr>
      <w:r>
        <w:t xml:space="preserve">Table </w:t>
      </w:r>
      <w:ins w:id="9669" w:author="Rojas, LeAnne" w:date="2021-07-07T10:56:00Z">
        <w:r w:rsidR="00045C26">
          <w:t>11-65</w:t>
        </w:r>
      </w:ins>
      <w:del w:id="9670" w:author="Rojas, LeAnne" w:date="2021-07-07T10:56:00Z">
        <w:r>
          <w:delText>nrpoor</w:delText>
        </w:r>
      </w:del>
      <w:r>
        <w:t>. Mean Longfin Smelt Fall Midwater Trawl Index by Water Year Type from Nobriga and Rosenfield (2016) Model, Based on Poor Juvenile Survival Scenario.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894"/>
        <w:gridCol w:w="1575"/>
        <w:gridCol w:w="1575"/>
        <w:gridCol w:w="1575"/>
        <w:gridCol w:w="1575"/>
      </w:tblGrid>
      <w:tr w:rsidR="00FC0671" w:rsidRPr="00712278" w14:paraId="3F6A82D4" w14:textId="77777777" w:rsidTr="00BB14C8">
        <w:trPr>
          <w:trHeight w:val="300"/>
        </w:trPr>
        <w:tc>
          <w:tcPr>
            <w:tcW w:w="1153" w:type="pct"/>
            <w:shd w:val="clear" w:color="auto" w:fill="auto"/>
            <w:noWrap/>
            <w:vAlign w:val="center"/>
            <w:hideMark/>
          </w:tcPr>
          <w:p w14:paraId="67E886B4" w14:textId="77777777" w:rsidR="00FC0671" w:rsidRPr="00712278" w:rsidRDefault="00FC0671" w:rsidP="00BB14C8">
            <w:pPr>
              <w:pStyle w:val="TableText"/>
              <w:jc w:val="center"/>
            </w:pPr>
            <w:r w:rsidRPr="00712278">
              <w:t>Water Year Type</w:t>
            </w:r>
          </w:p>
        </w:tc>
        <w:tc>
          <w:tcPr>
            <w:tcW w:w="478" w:type="pct"/>
            <w:shd w:val="clear" w:color="auto" w:fill="auto"/>
            <w:noWrap/>
            <w:vAlign w:val="center"/>
            <w:hideMark/>
          </w:tcPr>
          <w:p w14:paraId="5E849F80" w14:textId="77777777" w:rsidR="00FC0671" w:rsidRPr="00712278" w:rsidRDefault="00FC0671" w:rsidP="00BB14C8">
            <w:pPr>
              <w:pStyle w:val="TableText"/>
              <w:jc w:val="center"/>
            </w:pPr>
            <w:r w:rsidRPr="00712278">
              <w:t>NAA</w:t>
            </w:r>
          </w:p>
        </w:tc>
        <w:tc>
          <w:tcPr>
            <w:tcW w:w="842" w:type="pct"/>
            <w:shd w:val="clear" w:color="auto" w:fill="auto"/>
            <w:noWrap/>
            <w:vAlign w:val="center"/>
            <w:hideMark/>
          </w:tcPr>
          <w:p w14:paraId="20E7D1DC" w14:textId="77777777" w:rsidR="00FC0671" w:rsidRPr="00712278" w:rsidRDefault="00FC0671" w:rsidP="00BB14C8">
            <w:pPr>
              <w:pStyle w:val="TableText"/>
              <w:jc w:val="center"/>
            </w:pPr>
            <w:r w:rsidRPr="00712278">
              <w:t>Alt 1A</w:t>
            </w:r>
          </w:p>
        </w:tc>
        <w:tc>
          <w:tcPr>
            <w:tcW w:w="842" w:type="pct"/>
            <w:shd w:val="clear" w:color="auto" w:fill="auto"/>
            <w:noWrap/>
            <w:vAlign w:val="center"/>
            <w:hideMark/>
          </w:tcPr>
          <w:p w14:paraId="786AAF06" w14:textId="77777777" w:rsidR="00FC0671" w:rsidRPr="00712278" w:rsidRDefault="00FC0671" w:rsidP="00BB14C8">
            <w:pPr>
              <w:pStyle w:val="TableText"/>
              <w:jc w:val="center"/>
            </w:pPr>
            <w:r w:rsidRPr="00712278">
              <w:t>Alt 1B</w:t>
            </w:r>
          </w:p>
        </w:tc>
        <w:tc>
          <w:tcPr>
            <w:tcW w:w="842" w:type="pct"/>
            <w:shd w:val="clear" w:color="auto" w:fill="auto"/>
            <w:noWrap/>
            <w:vAlign w:val="center"/>
            <w:hideMark/>
          </w:tcPr>
          <w:p w14:paraId="2FC96BAC" w14:textId="77777777" w:rsidR="00FC0671" w:rsidRPr="00712278" w:rsidRDefault="00FC0671" w:rsidP="00BB14C8">
            <w:pPr>
              <w:pStyle w:val="TableText"/>
              <w:jc w:val="center"/>
            </w:pPr>
            <w:r w:rsidRPr="00712278">
              <w:t>Alt 2</w:t>
            </w:r>
          </w:p>
        </w:tc>
        <w:tc>
          <w:tcPr>
            <w:tcW w:w="842" w:type="pct"/>
            <w:shd w:val="clear" w:color="auto" w:fill="auto"/>
            <w:noWrap/>
            <w:vAlign w:val="center"/>
            <w:hideMark/>
          </w:tcPr>
          <w:p w14:paraId="5D346DF0" w14:textId="77777777" w:rsidR="00FC0671" w:rsidRPr="00712278" w:rsidRDefault="00FC0671" w:rsidP="00BB14C8">
            <w:pPr>
              <w:pStyle w:val="TableText"/>
              <w:jc w:val="center"/>
            </w:pPr>
            <w:r w:rsidRPr="00712278">
              <w:t>Alt 3</w:t>
            </w:r>
          </w:p>
        </w:tc>
      </w:tr>
      <w:tr w:rsidR="00FC0671" w:rsidRPr="00712278" w14:paraId="14279E88" w14:textId="77777777" w:rsidTr="00BB14C8">
        <w:trPr>
          <w:trHeight w:val="300"/>
        </w:trPr>
        <w:tc>
          <w:tcPr>
            <w:tcW w:w="1153" w:type="pct"/>
            <w:shd w:val="clear" w:color="auto" w:fill="auto"/>
            <w:noWrap/>
            <w:vAlign w:val="center"/>
            <w:hideMark/>
          </w:tcPr>
          <w:p w14:paraId="7429D568" w14:textId="77777777" w:rsidR="00FC0671" w:rsidRPr="00712278" w:rsidRDefault="00FC0671" w:rsidP="00BB14C8">
            <w:pPr>
              <w:pStyle w:val="TableText"/>
              <w:jc w:val="center"/>
            </w:pPr>
            <w:r w:rsidRPr="00712278">
              <w:t>Wet</w:t>
            </w:r>
          </w:p>
        </w:tc>
        <w:tc>
          <w:tcPr>
            <w:tcW w:w="478" w:type="pct"/>
            <w:shd w:val="clear" w:color="auto" w:fill="auto"/>
            <w:noWrap/>
            <w:vAlign w:val="center"/>
          </w:tcPr>
          <w:p w14:paraId="03ECE12F" w14:textId="77777777" w:rsidR="00FC0671" w:rsidRPr="00712278" w:rsidRDefault="00FC0671" w:rsidP="00BB14C8">
            <w:pPr>
              <w:pStyle w:val="TableText"/>
              <w:jc w:val="center"/>
            </w:pPr>
            <w:r w:rsidRPr="00A8575D">
              <w:t>2,948</w:t>
            </w:r>
          </w:p>
        </w:tc>
        <w:tc>
          <w:tcPr>
            <w:tcW w:w="842" w:type="pct"/>
            <w:shd w:val="clear" w:color="auto" w:fill="auto"/>
            <w:noWrap/>
            <w:vAlign w:val="center"/>
          </w:tcPr>
          <w:p w14:paraId="318778DB" w14:textId="77777777" w:rsidR="00FC0671" w:rsidRPr="00712278" w:rsidRDefault="00FC0671" w:rsidP="00BB14C8">
            <w:pPr>
              <w:pStyle w:val="TableText"/>
              <w:jc w:val="center"/>
            </w:pPr>
            <w:r w:rsidRPr="00A8575D">
              <w:t>2,849 (-3%)</w:t>
            </w:r>
          </w:p>
        </w:tc>
        <w:tc>
          <w:tcPr>
            <w:tcW w:w="842" w:type="pct"/>
            <w:shd w:val="clear" w:color="auto" w:fill="auto"/>
            <w:noWrap/>
            <w:vAlign w:val="center"/>
          </w:tcPr>
          <w:p w14:paraId="3534268D" w14:textId="77777777" w:rsidR="00FC0671" w:rsidRPr="00712278" w:rsidRDefault="00FC0671" w:rsidP="00BB14C8">
            <w:pPr>
              <w:pStyle w:val="TableText"/>
              <w:jc w:val="center"/>
            </w:pPr>
            <w:r w:rsidRPr="00A8575D">
              <w:t>2,847 (-4%)</w:t>
            </w:r>
          </w:p>
        </w:tc>
        <w:tc>
          <w:tcPr>
            <w:tcW w:w="842" w:type="pct"/>
            <w:shd w:val="clear" w:color="auto" w:fill="auto"/>
            <w:noWrap/>
            <w:vAlign w:val="center"/>
          </w:tcPr>
          <w:p w14:paraId="2CB7C385" w14:textId="77777777" w:rsidR="00FC0671" w:rsidRPr="00712278" w:rsidRDefault="00FC0671" w:rsidP="00BB14C8">
            <w:pPr>
              <w:pStyle w:val="TableText"/>
              <w:jc w:val="center"/>
            </w:pPr>
            <w:r w:rsidRPr="00A8575D">
              <w:t>2,854 (-3%)</w:t>
            </w:r>
          </w:p>
        </w:tc>
        <w:tc>
          <w:tcPr>
            <w:tcW w:w="842" w:type="pct"/>
            <w:shd w:val="clear" w:color="auto" w:fill="auto"/>
            <w:noWrap/>
            <w:vAlign w:val="center"/>
          </w:tcPr>
          <w:p w14:paraId="20D4860F" w14:textId="77777777" w:rsidR="00FC0671" w:rsidRPr="00712278" w:rsidRDefault="00FC0671" w:rsidP="00BB14C8">
            <w:pPr>
              <w:pStyle w:val="TableText"/>
              <w:jc w:val="center"/>
            </w:pPr>
            <w:r w:rsidRPr="00A8575D">
              <w:t>2,843 (-4%)</w:t>
            </w:r>
          </w:p>
        </w:tc>
      </w:tr>
      <w:tr w:rsidR="00FC0671" w:rsidRPr="00712278" w14:paraId="4569A60D" w14:textId="77777777" w:rsidTr="00BB14C8">
        <w:trPr>
          <w:trHeight w:val="300"/>
        </w:trPr>
        <w:tc>
          <w:tcPr>
            <w:tcW w:w="1153" w:type="pct"/>
            <w:shd w:val="clear" w:color="auto" w:fill="auto"/>
            <w:noWrap/>
            <w:vAlign w:val="center"/>
            <w:hideMark/>
          </w:tcPr>
          <w:p w14:paraId="4EF979E8" w14:textId="77777777" w:rsidR="00FC0671" w:rsidRPr="00712278" w:rsidRDefault="00FC0671" w:rsidP="00BB14C8">
            <w:pPr>
              <w:pStyle w:val="TableText"/>
              <w:jc w:val="center"/>
            </w:pPr>
            <w:r w:rsidRPr="00712278">
              <w:t>Above Normal</w:t>
            </w:r>
          </w:p>
        </w:tc>
        <w:tc>
          <w:tcPr>
            <w:tcW w:w="478" w:type="pct"/>
            <w:shd w:val="clear" w:color="auto" w:fill="auto"/>
            <w:noWrap/>
            <w:vAlign w:val="center"/>
          </w:tcPr>
          <w:p w14:paraId="53C6A374" w14:textId="77777777" w:rsidR="00FC0671" w:rsidRPr="00712278" w:rsidRDefault="00FC0671" w:rsidP="00BB14C8">
            <w:pPr>
              <w:pStyle w:val="TableText"/>
              <w:jc w:val="center"/>
            </w:pPr>
            <w:r w:rsidRPr="00A8575D">
              <w:t>962</w:t>
            </w:r>
          </w:p>
        </w:tc>
        <w:tc>
          <w:tcPr>
            <w:tcW w:w="842" w:type="pct"/>
            <w:shd w:val="clear" w:color="auto" w:fill="auto"/>
            <w:noWrap/>
            <w:vAlign w:val="center"/>
          </w:tcPr>
          <w:p w14:paraId="067981BF" w14:textId="77777777" w:rsidR="00FC0671" w:rsidRPr="00712278" w:rsidRDefault="00FC0671" w:rsidP="00BB14C8">
            <w:pPr>
              <w:pStyle w:val="TableText"/>
              <w:jc w:val="center"/>
            </w:pPr>
            <w:r w:rsidRPr="00A8575D">
              <w:t>907 (-6%)</w:t>
            </w:r>
          </w:p>
        </w:tc>
        <w:tc>
          <w:tcPr>
            <w:tcW w:w="842" w:type="pct"/>
            <w:shd w:val="clear" w:color="auto" w:fill="auto"/>
            <w:noWrap/>
            <w:vAlign w:val="center"/>
          </w:tcPr>
          <w:p w14:paraId="7E731F60" w14:textId="77777777" w:rsidR="00FC0671" w:rsidRPr="00712278" w:rsidRDefault="00FC0671" w:rsidP="00BB14C8">
            <w:pPr>
              <w:pStyle w:val="TableText"/>
              <w:jc w:val="center"/>
            </w:pPr>
            <w:r w:rsidRPr="00A8575D">
              <w:t>906 (-6%)</w:t>
            </w:r>
          </w:p>
        </w:tc>
        <w:tc>
          <w:tcPr>
            <w:tcW w:w="842" w:type="pct"/>
            <w:shd w:val="clear" w:color="auto" w:fill="auto"/>
            <w:noWrap/>
            <w:vAlign w:val="center"/>
          </w:tcPr>
          <w:p w14:paraId="21879F69" w14:textId="77777777" w:rsidR="00FC0671" w:rsidRPr="00712278" w:rsidRDefault="00FC0671" w:rsidP="00BB14C8">
            <w:pPr>
              <w:pStyle w:val="TableText"/>
              <w:jc w:val="center"/>
            </w:pPr>
            <w:r w:rsidRPr="00A8575D">
              <w:t>908 (-6%)</w:t>
            </w:r>
          </w:p>
        </w:tc>
        <w:tc>
          <w:tcPr>
            <w:tcW w:w="842" w:type="pct"/>
            <w:shd w:val="clear" w:color="auto" w:fill="auto"/>
            <w:noWrap/>
            <w:vAlign w:val="center"/>
          </w:tcPr>
          <w:p w14:paraId="6AFB4A98" w14:textId="77777777" w:rsidR="00FC0671" w:rsidRPr="00712278" w:rsidRDefault="00FC0671" w:rsidP="00BB14C8">
            <w:pPr>
              <w:pStyle w:val="TableText"/>
              <w:jc w:val="center"/>
            </w:pPr>
            <w:r w:rsidRPr="00A8575D">
              <w:t>911 (-6%)</w:t>
            </w:r>
          </w:p>
        </w:tc>
      </w:tr>
      <w:tr w:rsidR="00FC0671" w:rsidRPr="00712278" w14:paraId="6C801176" w14:textId="77777777" w:rsidTr="00BB14C8">
        <w:trPr>
          <w:trHeight w:val="300"/>
        </w:trPr>
        <w:tc>
          <w:tcPr>
            <w:tcW w:w="1153" w:type="pct"/>
            <w:shd w:val="clear" w:color="auto" w:fill="auto"/>
            <w:noWrap/>
            <w:vAlign w:val="center"/>
            <w:hideMark/>
          </w:tcPr>
          <w:p w14:paraId="01140BE1" w14:textId="77777777" w:rsidR="00FC0671" w:rsidRPr="00712278" w:rsidRDefault="00FC0671" w:rsidP="00BB14C8">
            <w:pPr>
              <w:pStyle w:val="TableText"/>
              <w:jc w:val="center"/>
            </w:pPr>
            <w:r w:rsidRPr="00712278">
              <w:t>Below Normal</w:t>
            </w:r>
          </w:p>
        </w:tc>
        <w:tc>
          <w:tcPr>
            <w:tcW w:w="478" w:type="pct"/>
            <w:shd w:val="clear" w:color="auto" w:fill="auto"/>
            <w:noWrap/>
            <w:vAlign w:val="center"/>
          </w:tcPr>
          <w:p w14:paraId="79187154" w14:textId="77777777" w:rsidR="00FC0671" w:rsidRPr="00712278" w:rsidRDefault="00FC0671" w:rsidP="00BB14C8">
            <w:pPr>
              <w:pStyle w:val="TableText"/>
              <w:jc w:val="center"/>
            </w:pPr>
            <w:r w:rsidRPr="00A8575D">
              <w:t>203</w:t>
            </w:r>
          </w:p>
        </w:tc>
        <w:tc>
          <w:tcPr>
            <w:tcW w:w="842" w:type="pct"/>
            <w:shd w:val="clear" w:color="auto" w:fill="auto"/>
            <w:noWrap/>
            <w:vAlign w:val="center"/>
          </w:tcPr>
          <w:p w14:paraId="39C0A55E" w14:textId="77777777" w:rsidR="00FC0671" w:rsidRPr="00712278" w:rsidRDefault="00FC0671" w:rsidP="00BB14C8">
            <w:pPr>
              <w:pStyle w:val="TableText"/>
              <w:jc w:val="center"/>
            </w:pPr>
            <w:r w:rsidRPr="00A8575D">
              <w:t>193 (-5%)</w:t>
            </w:r>
          </w:p>
        </w:tc>
        <w:tc>
          <w:tcPr>
            <w:tcW w:w="842" w:type="pct"/>
            <w:shd w:val="clear" w:color="auto" w:fill="auto"/>
            <w:noWrap/>
            <w:vAlign w:val="center"/>
          </w:tcPr>
          <w:p w14:paraId="2E94E449" w14:textId="77777777" w:rsidR="00FC0671" w:rsidRPr="00712278" w:rsidRDefault="00FC0671" w:rsidP="00BB14C8">
            <w:pPr>
              <w:pStyle w:val="TableText"/>
              <w:jc w:val="center"/>
            </w:pPr>
            <w:r w:rsidRPr="00A8575D">
              <w:t>193 (-5%)</w:t>
            </w:r>
          </w:p>
        </w:tc>
        <w:tc>
          <w:tcPr>
            <w:tcW w:w="842" w:type="pct"/>
            <w:shd w:val="clear" w:color="auto" w:fill="auto"/>
            <w:noWrap/>
            <w:vAlign w:val="center"/>
          </w:tcPr>
          <w:p w14:paraId="210695E5" w14:textId="77777777" w:rsidR="00FC0671" w:rsidRPr="00712278" w:rsidRDefault="00FC0671" w:rsidP="00BB14C8">
            <w:pPr>
              <w:pStyle w:val="TableText"/>
              <w:jc w:val="center"/>
            </w:pPr>
            <w:r w:rsidRPr="00A8575D">
              <w:t>193 (-5%)</w:t>
            </w:r>
          </w:p>
        </w:tc>
        <w:tc>
          <w:tcPr>
            <w:tcW w:w="842" w:type="pct"/>
            <w:shd w:val="clear" w:color="auto" w:fill="auto"/>
            <w:noWrap/>
            <w:vAlign w:val="center"/>
          </w:tcPr>
          <w:p w14:paraId="14B12FB6" w14:textId="77777777" w:rsidR="00FC0671" w:rsidRPr="00712278" w:rsidRDefault="00FC0671" w:rsidP="00BB14C8">
            <w:pPr>
              <w:pStyle w:val="TableText"/>
              <w:jc w:val="center"/>
            </w:pPr>
            <w:r w:rsidRPr="00A8575D">
              <w:t>193 (-5%)</w:t>
            </w:r>
          </w:p>
        </w:tc>
      </w:tr>
      <w:tr w:rsidR="00FC0671" w:rsidRPr="00712278" w14:paraId="4653A8EE" w14:textId="77777777" w:rsidTr="00BB14C8">
        <w:trPr>
          <w:trHeight w:val="300"/>
        </w:trPr>
        <w:tc>
          <w:tcPr>
            <w:tcW w:w="1153" w:type="pct"/>
            <w:shd w:val="clear" w:color="auto" w:fill="auto"/>
            <w:noWrap/>
            <w:vAlign w:val="center"/>
            <w:hideMark/>
          </w:tcPr>
          <w:p w14:paraId="082ACC7D" w14:textId="77777777" w:rsidR="00FC0671" w:rsidRPr="00712278" w:rsidRDefault="00FC0671" w:rsidP="00BB14C8">
            <w:pPr>
              <w:pStyle w:val="TableText"/>
              <w:jc w:val="center"/>
            </w:pPr>
            <w:r w:rsidRPr="00712278">
              <w:t>Dry</w:t>
            </w:r>
          </w:p>
        </w:tc>
        <w:tc>
          <w:tcPr>
            <w:tcW w:w="478" w:type="pct"/>
            <w:shd w:val="clear" w:color="auto" w:fill="auto"/>
            <w:noWrap/>
            <w:vAlign w:val="center"/>
          </w:tcPr>
          <w:p w14:paraId="6CF38B2F" w14:textId="77777777" w:rsidR="00FC0671" w:rsidRPr="00712278" w:rsidRDefault="00FC0671" w:rsidP="00BB14C8">
            <w:pPr>
              <w:pStyle w:val="TableText"/>
              <w:jc w:val="center"/>
            </w:pPr>
            <w:r w:rsidRPr="00A8575D">
              <w:t>153</w:t>
            </w:r>
          </w:p>
        </w:tc>
        <w:tc>
          <w:tcPr>
            <w:tcW w:w="842" w:type="pct"/>
            <w:shd w:val="clear" w:color="auto" w:fill="auto"/>
            <w:noWrap/>
            <w:vAlign w:val="center"/>
          </w:tcPr>
          <w:p w14:paraId="562F779E" w14:textId="77777777" w:rsidR="00FC0671" w:rsidRPr="00712278" w:rsidRDefault="00FC0671" w:rsidP="00BB14C8">
            <w:pPr>
              <w:pStyle w:val="TableText"/>
              <w:jc w:val="center"/>
            </w:pPr>
            <w:r w:rsidRPr="00A8575D">
              <w:t>147 (-4%)</w:t>
            </w:r>
          </w:p>
        </w:tc>
        <w:tc>
          <w:tcPr>
            <w:tcW w:w="842" w:type="pct"/>
            <w:shd w:val="clear" w:color="auto" w:fill="auto"/>
            <w:noWrap/>
            <w:vAlign w:val="center"/>
          </w:tcPr>
          <w:p w14:paraId="760CD7D0" w14:textId="77777777" w:rsidR="00FC0671" w:rsidRPr="00712278" w:rsidRDefault="00FC0671" w:rsidP="00BB14C8">
            <w:pPr>
              <w:pStyle w:val="TableText"/>
              <w:jc w:val="center"/>
            </w:pPr>
            <w:r w:rsidRPr="00A8575D">
              <w:t>148 (-3%)</w:t>
            </w:r>
          </w:p>
        </w:tc>
        <w:tc>
          <w:tcPr>
            <w:tcW w:w="842" w:type="pct"/>
            <w:shd w:val="clear" w:color="auto" w:fill="auto"/>
            <w:noWrap/>
            <w:vAlign w:val="center"/>
          </w:tcPr>
          <w:p w14:paraId="65C04A96" w14:textId="77777777" w:rsidR="00FC0671" w:rsidRPr="00712278" w:rsidRDefault="00FC0671" w:rsidP="00BB14C8">
            <w:pPr>
              <w:pStyle w:val="TableText"/>
              <w:jc w:val="center"/>
            </w:pPr>
            <w:r w:rsidRPr="00A8575D">
              <w:t>147 (-4%)</w:t>
            </w:r>
          </w:p>
        </w:tc>
        <w:tc>
          <w:tcPr>
            <w:tcW w:w="842" w:type="pct"/>
            <w:shd w:val="clear" w:color="auto" w:fill="auto"/>
            <w:noWrap/>
            <w:vAlign w:val="center"/>
          </w:tcPr>
          <w:p w14:paraId="1CFA386F" w14:textId="77777777" w:rsidR="00FC0671" w:rsidRPr="00712278" w:rsidRDefault="00FC0671" w:rsidP="00BB14C8">
            <w:pPr>
              <w:pStyle w:val="TableText"/>
              <w:jc w:val="center"/>
            </w:pPr>
            <w:r w:rsidRPr="00A8575D">
              <w:t>149 (-3%)</w:t>
            </w:r>
          </w:p>
        </w:tc>
      </w:tr>
      <w:tr w:rsidR="00FC0671" w:rsidRPr="00712278" w14:paraId="5C65C6A7" w14:textId="77777777" w:rsidTr="00BB14C8">
        <w:trPr>
          <w:trHeight w:val="300"/>
        </w:trPr>
        <w:tc>
          <w:tcPr>
            <w:tcW w:w="1153" w:type="pct"/>
            <w:shd w:val="clear" w:color="auto" w:fill="auto"/>
            <w:noWrap/>
            <w:vAlign w:val="center"/>
            <w:hideMark/>
          </w:tcPr>
          <w:p w14:paraId="12848B8E" w14:textId="77777777" w:rsidR="00FC0671" w:rsidRPr="00712278" w:rsidRDefault="00FC0671" w:rsidP="00BB14C8">
            <w:pPr>
              <w:pStyle w:val="TableText"/>
              <w:jc w:val="center"/>
            </w:pPr>
            <w:r w:rsidRPr="00712278">
              <w:t>Critically Dry</w:t>
            </w:r>
          </w:p>
        </w:tc>
        <w:tc>
          <w:tcPr>
            <w:tcW w:w="478" w:type="pct"/>
            <w:shd w:val="clear" w:color="auto" w:fill="auto"/>
            <w:noWrap/>
            <w:vAlign w:val="center"/>
          </w:tcPr>
          <w:p w14:paraId="01EA78F1" w14:textId="77777777" w:rsidR="00FC0671" w:rsidRPr="00712278" w:rsidRDefault="00FC0671" w:rsidP="00BB14C8">
            <w:pPr>
              <w:pStyle w:val="TableText"/>
              <w:jc w:val="center"/>
            </w:pPr>
            <w:r w:rsidRPr="00A8575D">
              <w:t>84</w:t>
            </w:r>
          </w:p>
        </w:tc>
        <w:tc>
          <w:tcPr>
            <w:tcW w:w="842" w:type="pct"/>
            <w:shd w:val="clear" w:color="auto" w:fill="auto"/>
            <w:noWrap/>
            <w:vAlign w:val="center"/>
          </w:tcPr>
          <w:p w14:paraId="1B2E6B6D" w14:textId="77777777" w:rsidR="00FC0671" w:rsidRPr="00712278" w:rsidRDefault="00FC0671" w:rsidP="00BB14C8">
            <w:pPr>
              <w:pStyle w:val="TableText"/>
              <w:jc w:val="center"/>
            </w:pPr>
            <w:r w:rsidRPr="00A8575D">
              <w:t>82 (-2%)</w:t>
            </w:r>
          </w:p>
        </w:tc>
        <w:tc>
          <w:tcPr>
            <w:tcW w:w="842" w:type="pct"/>
            <w:shd w:val="clear" w:color="auto" w:fill="auto"/>
            <w:noWrap/>
            <w:vAlign w:val="center"/>
          </w:tcPr>
          <w:p w14:paraId="5EDBFF14" w14:textId="77777777" w:rsidR="00FC0671" w:rsidRPr="00712278" w:rsidRDefault="00FC0671" w:rsidP="00BB14C8">
            <w:pPr>
              <w:pStyle w:val="TableText"/>
              <w:jc w:val="center"/>
            </w:pPr>
            <w:r w:rsidRPr="00A8575D">
              <w:t>82 (-2%)</w:t>
            </w:r>
          </w:p>
        </w:tc>
        <w:tc>
          <w:tcPr>
            <w:tcW w:w="842" w:type="pct"/>
            <w:shd w:val="clear" w:color="auto" w:fill="auto"/>
            <w:noWrap/>
            <w:vAlign w:val="center"/>
          </w:tcPr>
          <w:p w14:paraId="38D581E0" w14:textId="77777777" w:rsidR="00FC0671" w:rsidRPr="00712278" w:rsidRDefault="00FC0671" w:rsidP="00BB14C8">
            <w:pPr>
              <w:pStyle w:val="TableText"/>
              <w:jc w:val="center"/>
            </w:pPr>
            <w:r w:rsidRPr="00A8575D">
              <w:t>82 (-2%)</w:t>
            </w:r>
          </w:p>
        </w:tc>
        <w:tc>
          <w:tcPr>
            <w:tcW w:w="842" w:type="pct"/>
            <w:shd w:val="clear" w:color="auto" w:fill="auto"/>
            <w:noWrap/>
            <w:vAlign w:val="center"/>
          </w:tcPr>
          <w:p w14:paraId="71E43F85" w14:textId="77777777" w:rsidR="00FC0671" w:rsidRPr="00712278" w:rsidRDefault="00FC0671" w:rsidP="00BB14C8">
            <w:pPr>
              <w:pStyle w:val="TableText"/>
              <w:jc w:val="center"/>
            </w:pPr>
            <w:r w:rsidRPr="00A8575D">
              <w:t>82 (-2%)</w:t>
            </w:r>
          </w:p>
        </w:tc>
      </w:tr>
    </w:tbl>
    <w:p w14:paraId="4782DFE4" w14:textId="77777777" w:rsidR="00FC0671" w:rsidRDefault="00FC0671" w:rsidP="00BB14C8">
      <w:pPr>
        <w:pStyle w:val="TableNotes"/>
      </w:pPr>
      <w:r w:rsidRPr="002C38E1">
        <w:t>Note: Percentage values in parentheses indicate differences of alternatives compared to NAA. Table only includes annual mean responses and does not consider model uncertainty</w:t>
      </w:r>
      <w:r>
        <w:t>. Details regarding the method, including juvenile survival, are provided in Appendix 11F.</w:t>
      </w:r>
    </w:p>
    <w:p w14:paraId="02D404E6" w14:textId="77777777" w:rsidR="00FC0671" w:rsidRDefault="00FC0671" w:rsidP="00FC0671">
      <w:pPr>
        <w:pStyle w:val="BodyText"/>
      </w:pPr>
    </w:p>
    <w:p w14:paraId="1ACCA195" w14:textId="6ABBDBAB" w:rsidR="00FC0671" w:rsidRDefault="00FC0671" w:rsidP="00BB14C8">
      <w:pPr>
        <w:pStyle w:val="BodyText"/>
        <w:spacing w:after="0"/>
      </w:pPr>
      <w:r>
        <w:rPr>
          <w:noProof/>
        </w:rPr>
        <w:lastRenderedPageBreak/>
        <w:drawing>
          <wp:inline distT="0" distB="0" distL="0" distR="0" wp14:anchorId="731E0A34" wp14:editId="3B85DCFF">
            <wp:extent cx="5934076" cy="5162552"/>
            <wp:effectExtent l="0" t="0" r="9525"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84">
                      <a:extLst>
                        <a:ext uri="{28A0092B-C50C-407E-A947-70E740481C1C}">
                          <a14:useLocalDpi xmlns:a14="http://schemas.microsoft.com/office/drawing/2010/main" val="0"/>
                        </a:ext>
                      </a:extLst>
                    </a:blip>
                    <a:stretch>
                      <a:fillRect/>
                    </a:stretch>
                  </pic:blipFill>
                  <pic:spPr>
                    <a:xfrm>
                      <a:off x="0" y="0"/>
                      <a:ext cx="5934076" cy="5162552"/>
                    </a:xfrm>
                    <a:prstGeom prst="rect">
                      <a:avLst/>
                    </a:prstGeom>
                  </pic:spPr>
                </pic:pic>
              </a:graphicData>
            </a:graphic>
          </wp:inline>
        </w:drawing>
      </w:r>
    </w:p>
    <w:p w14:paraId="375F832F" w14:textId="77777777" w:rsidR="00FC0671" w:rsidRPr="00833208" w:rsidRDefault="00FC0671" w:rsidP="00FC0671">
      <w:pPr>
        <w:pStyle w:val="FigureNote"/>
        <w:rPr>
          <w:rFonts w:eastAsia="Calibri"/>
        </w:rPr>
      </w:pPr>
      <w:r w:rsidRPr="00833208">
        <w:rPr>
          <w:rFonts w:eastAsia="Calibri"/>
        </w:rPr>
        <w:t xml:space="preserve">Note: </w:t>
      </w:r>
      <w:r>
        <w:rPr>
          <w:rFonts w:eastAsia="Calibri"/>
        </w:rPr>
        <w:t>FMWT Index = longfin smelt fall midwater trawl index</w:t>
      </w:r>
      <w:r w:rsidRPr="00833208">
        <w:rPr>
          <w:rFonts w:eastAsia="Calibri"/>
        </w:rPr>
        <w:t>.</w:t>
      </w:r>
      <w:r>
        <w:rPr>
          <w:rFonts w:eastAsia="Calibri"/>
        </w:rPr>
        <w:t xml:space="preserve"> Each chart compares the named alternative (color shades) to the NAA (broken lines). See Appendix 11F for clarification of good vs. poor survival scenarios.</w:t>
      </w:r>
    </w:p>
    <w:p w14:paraId="66387970" w14:textId="15AAC5A4" w:rsidR="00FC0671" w:rsidRPr="00833208" w:rsidRDefault="00FC0671" w:rsidP="00FC0671">
      <w:pPr>
        <w:pStyle w:val="FigureTitle"/>
        <w:rPr>
          <w:rFonts w:eastAsia="Calibri"/>
        </w:rPr>
      </w:pPr>
      <w:r w:rsidRPr="00833208">
        <w:rPr>
          <w:rFonts w:eastAsia="Calibri"/>
        </w:rPr>
        <w:t xml:space="preserve">Figure </w:t>
      </w:r>
      <w:del w:id="9671" w:author="Rojas, LeAnne" w:date="2021-07-07T15:14:00Z">
        <w:r>
          <w:rPr>
            <w:rFonts w:eastAsia="Calibri"/>
          </w:rPr>
          <w:delText>nr_series</w:delText>
        </w:r>
      </w:del>
      <w:ins w:id="9672" w:author="Rojas, LeAnne" w:date="2021-07-07T15:14:00Z">
        <w:r w:rsidR="00185564">
          <w:rPr>
            <w:rFonts w:eastAsia="Calibri"/>
          </w:rPr>
          <w:t>11-32</w:t>
        </w:r>
      </w:ins>
      <w:r w:rsidRPr="00833208">
        <w:rPr>
          <w:rFonts w:eastAsia="Calibri"/>
        </w:rPr>
        <w:t xml:space="preserve">. </w:t>
      </w:r>
      <w:r>
        <w:rPr>
          <w:rFonts w:eastAsia="Calibri"/>
        </w:rPr>
        <w:t>95% Confidence Intervals of Longfin Smelt Fall Midwater Trawl Index by Water Year Type from Nobriga and Rosenfield (2016) Model</w:t>
      </w:r>
      <w:r w:rsidRPr="00833208">
        <w:rPr>
          <w:rFonts w:eastAsia="Calibri"/>
        </w:rPr>
        <w:t xml:space="preserve">. </w:t>
      </w:r>
    </w:p>
    <w:p w14:paraId="1A2BF336" w14:textId="153831FE" w:rsidR="00FC0671" w:rsidRDefault="00FC0671" w:rsidP="00FC0671">
      <w:pPr>
        <w:pStyle w:val="BodyText"/>
      </w:pPr>
      <w:r>
        <w:t xml:space="preserve">A second modeling approach was used to assess potential effects of </w:t>
      </w:r>
      <w:ins w:id="9673" w:author="Hughes, Jessica" w:date="2021-06-30T11:54:00Z">
        <w:r w:rsidR="00914364">
          <w:rPr>
            <w:rFonts w:eastAsia="Calibri"/>
            <w:szCs w:val="24"/>
          </w:rPr>
          <w:t>Alternatives 1, 2, and 3</w:t>
        </w:r>
      </w:ins>
      <w:del w:id="9674" w:author="Hughes, Jessica" w:date="2021-06-30T11:54:00Z">
        <w:r w:rsidDel="00914364">
          <w:delText>Alternatives 1</w:delText>
        </w:r>
        <w:r w:rsidDel="00914364">
          <w:softHyphen/>
          <w:delText>–3</w:delText>
        </w:r>
      </w:del>
      <w:r>
        <w:t xml:space="preserve"> as a reflection of differences in winter-spring Delta outflow. This modeling approach is considered because it was recently included in the SWP ITP effects analysis by DWR (2020</w:t>
      </w:r>
      <w:ins w:id="9675" w:author="Hughes, Jessica" w:date="2021-07-02T07:52:00Z">
        <w:r w:rsidR="00E64A58">
          <w:t>:Appendix E, Attachment 2: E2-1</w:t>
        </w:r>
      </w:ins>
      <w:r>
        <w:t>) at CDFW’s behest</w:t>
      </w:r>
      <w:del w:id="9676" w:author="Hughes, Jessica" w:date="2021-07-02T07:52:00Z">
        <w:r w:rsidDel="00E64A58">
          <w:delText xml:space="preserve"> (</w:delText>
        </w:r>
      </w:del>
      <w:del w:id="9677" w:author="Hughes, Jessica" w:date="2021-06-30T21:18:00Z">
        <w:r w:rsidDel="00A37223">
          <w:delText xml:space="preserve">see discussion by </w:delText>
        </w:r>
      </w:del>
      <w:del w:id="9678" w:author="Hughes, Jessica" w:date="2021-07-02T07:52:00Z">
        <w:r w:rsidDel="00E64A58">
          <w:delText>DWR 2020:</w:delText>
        </w:r>
      </w:del>
      <w:del w:id="9679" w:author="Hughes, Jessica" w:date="2021-06-30T21:18:00Z">
        <w:r w:rsidDel="00A37223">
          <w:delText xml:space="preserve"> </w:delText>
        </w:r>
      </w:del>
      <w:del w:id="9680" w:author="Hughes, Jessica" w:date="2021-07-02T07:52:00Z">
        <w:r w:rsidDel="00E64A58">
          <w:delText>Appendix E, Attachment 2: E2-1)</w:delText>
        </w:r>
      </w:del>
      <w:r>
        <w:t>. The same method was employed herein</w:t>
      </w:r>
      <w:r>
        <w:rPr>
          <w:rStyle w:val="FootnoteReference"/>
        </w:rPr>
        <w:footnoteReference w:id="11"/>
      </w:r>
      <w:r>
        <w:t xml:space="preserve">, which produces an estimate of longfin smelt fall midwater trawl index as a function of mean January–June X2. The results of the analysis showed that mean fall midwater trawl index under </w:t>
      </w:r>
      <w:ins w:id="9681" w:author="Hughes, Jessica" w:date="2021-06-30T11:54:00Z">
        <w:r w:rsidR="00914364">
          <w:rPr>
            <w:rFonts w:eastAsia="Calibri"/>
            <w:szCs w:val="24"/>
          </w:rPr>
          <w:t xml:space="preserve">Alternatives 1, 2, and </w:t>
        </w:r>
        <w:r w:rsidR="00914364">
          <w:rPr>
            <w:rFonts w:eastAsia="Calibri"/>
            <w:szCs w:val="24"/>
          </w:rPr>
          <w:lastRenderedPageBreak/>
          <w:t>3</w:t>
        </w:r>
      </w:ins>
      <w:del w:id="9682" w:author="Hughes, Jessica" w:date="2021-06-30T11:54:00Z">
        <w:r w:rsidDel="00914364">
          <w:delText>Alternatives 1–3</w:delText>
        </w:r>
      </w:del>
      <w:r>
        <w:t xml:space="preserve"> was similar or slightly lower than the NAA (Table </w:t>
      </w:r>
      <w:ins w:id="9683" w:author="Rojas, LeAnne" w:date="2021-07-07T10:57:00Z">
        <w:r w:rsidR="00420B6D">
          <w:t>11-66</w:t>
        </w:r>
      </w:ins>
      <w:del w:id="9684" w:author="Rojas, LeAnne" w:date="2021-07-07T10:57:00Z">
        <w:r>
          <w:delText>lfsabundance1</w:delText>
        </w:r>
      </w:del>
      <w:r>
        <w:t>), reflecting somewhat lower Delta outflow and higher X2 during January–June. As with the analysis based on Nobriga and Rosenfield (2016) described above, differences between scenarios were considerably greater than the variability in the estimates for a given scenario as a result of uncertainty in the model’s parameters (</w:t>
      </w:r>
      <w:del w:id="9685" w:author="Hughes, Jessica" w:date="2021-06-30T21:19:00Z">
        <w:r w:rsidDel="00A37223">
          <w:delText xml:space="preserve">see </w:delText>
        </w:r>
      </w:del>
      <w:r>
        <w:t xml:space="preserve">Tables 11F-7 through 11F-11 in Appendix 11F), but again suggested the potential for a small negative effect. </w:t>
      </w:r>
    </w:p>
    <w:p w14:paraId="231E207B" w14:textId="210D630C" w:rsidR="00FC0671" w:rsidRDefault="00FC0671" w:rsidP="00FC0671">
      <w:pPr>
        <w:pStyle w:val="TableTitle"/>
      </w:pPr>
      <w:r>
        <w:t xml:space="preserve">Table </w:t>
      </w:r>
      <w:del w:id="9686" w:author="Rojas, LeAnne" w:date="2021-07-07T10:57:00Z">
        <w:r>
          <w:delText>lfsabundance1</w:delText>
        </w:r>
      </w:del>
      <w:ins w:id="9687" w:author="Rojas, LeAnne" w:date="2021-07-07T10:57:00Z">
        <w:r w:rsidR="00420B6D">
          <w:t>11-66</w:t>
        </w:r>
      </w:ins>
      <w:r>
        <w:t>. Mean Longfin Smelt Fall Midwater Trawl Index Based on January–June X2.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891"/>
        <w:gridCol w:w="1521"/>
        <w:gridCol w:w="1520"/>
        <w:gridCol w:w="1520"/>
        <w:gridCol w:w="1520"/>
      </w:tblGrid>
      <w:tr w:rsidR="00FC0671" w:rsidRPr="00BB14C8" w14:paraId="32C4825A" w14:textId="77777777" w:rsidTr="00BB14C8">
        <w:trPr>
          <w:trHeight w:val="300"/>
        </w:trPr>
        <w:tc>
          <w:tcPr>
            <w:tcW w:w="1271" w:type="pct"/>
            <w:shd w:val="clear" w:color="auto" w:fill="auto"/>
            <w:noWrap/>
            <w:vAlign w:val="center"/>
            <w:hideMark/>
          </w:tcPr>
          <w:p w14:paraId="55D0DB8F" w14:textId="77777777" w:rsidR="00FC0671" w:rsidRPr="00BB14C8" w:rsidRDefault="00FC0671" w:rsidP="00BB14C8">
            <w:pPr>
              <w:pStyle w:val="TableText"/>
              <w:jc w:val="center"/>
              <w:rPr>
                <w:b/>
                <w:bCs/>
              </w:rPr>
            </w:pPr>
            <w:r w:rsidRPr="00BB14C8">
              <w:rPr>
                <w:b/>
                <w:bCs/>
              </w:rPr>
              <w:t>Water Year Type</w:t>
            </w:r>
          </w:p>
        </w:tc>
        <w:tc>
          <w:tcPr>
            <w:tcW w:w="476" w:type="pct"/>
            <w:shd w:val="clear" w:color="auto" w:fill="auto"/>
            <w:noWrap/>
            <w:vAlign w:val="center"/>
            <w:hideMark/>
          </w:tcPr>
          <w:p w14:paraId="4883E4BA" w14:textId="77777777" w:rsidR="00FC0671" w:rsidRPr="00BB14C8" w:rsidRDefault="00FC0671" w:rsidP="00BB14C8">
            <w:pPr>
              <w:pStyle w:val="TableText"/>
              <w:jc w:val="center"/>
              <w:rPr>
                <w:b/>
                <w:bCs/>
              </w:rPr>
            </w:pPr>
            <w:r w:rsidRPr="00BB14C8">
              <w:rPr>
                <w:b/>
                <w:bCs/>
              </w:rPr>
              <w:t>NAA</w:t>
            </w:r>
          </w:p>
        </w:tc>
        <w:tc>
          <w:tcPr>
            <w:tcW w:w="813" w:type="pct"/>
            <w:shd w:val="clear" w:color="auto" w:fill="auto"/>
            <w:noWrap/>
            <w:vAlign w:val="center"/>
            <w:hideMark/>
          </w:tcPr>
          <w:p w14:paraId="06EA7D01" w14:textId="77777777" w:rsidR="00FC0671" w:rsidRPr="00BB14C8" w:rsidRDefault="00FC0671" w:rsidP="00BB14C8">
            <w:pPr>
              <w:pStyle w:val="TableText"/>
              <w:jc w:val="center"/>
              <w:rPr>
                <w:b/>
                <w:bCs/>
              </w:rPr>
            </w:pPr>
            <w:r w:rsidRPr="00BB14C8">
              <w:rPr>
                <w:b/>
                <w:bCs/>
              </w:rPr>
              <w:t>Alt 1A</w:t>
            </w:r>
          </w:p>
        </w:tc>
        <w:tc>
          <w:tcPr>
            <w:tcW w:w="813" w:type="pct"/>
            <w:shd w:val="clear" w:color="auto" w:fill="auto"/>
            <w:noWrap/>
            <w:vAlign w:val="center"/>
            <w:hideMark/>
          </w:tcPr>
          <w:p w14:paraId="6CCA4323" w14:textId="77777777" w:rsidR="00FC0671" w:rsidRPr="00BB14C8" w:rsidRDefault="00FC0671" w:rsidP="00BB14C8">
            <w:pPr>
              <w:pStyle w:val="TableText"/>
              <w:jc w:val="center"/>
              <w:rPr>
                <w:b/>
                <w:bCs/>
              </w:rPr>
            </w:pPr>
            <w:r w:rsidRPr="00BB14C8">
              <w:rPr>
                <w:b/>
                <w:bCs/>
              </w:rPr>
              <w:t>Alt 1B</w:t>
            </w:r>
          </w:p>
        </w:tc>
        <w:tc>
          <w:tcPr>
            <w:tcW w:w="813" w:type="pct"/>
            <w:shd w:val="clear" w:color="auto" w:fill="auto"/>
            <w:noWrap/>
            <w:vAlign w:val="center"/>
            <w:hideMark/>
          </w:tcPr>
          <w:p w14:paraId="267E8343" w14:textId="77777777" w:rsidR="00FC0671" w:rsidRPr="00BB14C8" w:rsidRDefault="00FC0671" w:rsidP="00BB14C8">
            <w:pPr>
              <w:pStyle w:val="TableText"/>
              <w:jc w:val="center"/>
              <w:rPr>
                <w:b/>
                <w:bCs/>
              </w:rPr>
            </w:pPr>
            <w:r w:rsidRPr="00BB14C8">
              <w:rPr>
                <w:b/>
                <w:bCs/>
              </w:rPr>
              <w:t>Alt 2</w:t>
            </w:r>
          </w:p>
        </w:tc>
        <w:tc>
          <w:tcPr>
            <w:tcW w:w="813" w:type="pct"/>
            <w:shd w:val="clear" w:color="auto" w:fill="auto"/>
            <w:noWrap/>
            <w:vAlign w:val="center"/>
            <w:hideMark/>
          </w:tcPr>
          <w:p w14:paraId="5E7E6A65" w14:textId="77777777" w:rsidR="00FC0671" w:rsidRPr="00BB14C8" w:rsidRDefault="00FC0671" w:rsidP="00BB14C8">
            <w:pPr>
              <w:pStyle w:val="TableText"/>
              <w:jc w:val="center"/>
              <w:rPr>
                <w:b/>
                <w:bCs/>
              </w:rPr>
            </w:pPr>
            <w:r w:rsidRPr="00BB14C8">
              <w:rPr>
                <w:b/>
                <w:bCs/>
              </w:rPr>
              <w:t>Alt 3</w:t>
            </w:r>
          </w:p>
        </w:tc>
      </w:tr>
      <w:tr w:rsidR="00FC0671" w:rsidRPr="00F740DA" w14:paraId="2739F9A4" w14:textId="77777777" w:rsidTr="00BB14C8">
        <w:trPr>
          <w:trHeight w:val="300"/>
        </w:trPr>
        <w:tc>
          <w:tcPr>
            <w:tcW w:w="1271" w:type="pct"/>
            <w:shd w:val="clear" w:color="auto" w:fill="auto"/>
            <w:noWrap/>
            <w:vAlign w:val="center"/>
            <w:hideMark/>
          </w:tcPr>
          <w:p w14:paraId="37C9927C" w14:textId="77777777" w:rsidR="00FC0671" w:rsidRPr="00F740DA" w:rsidRDefault="00FC0671" w:rsidP="00BB14C8">
            <w:pPr>
              <w:pStyle w:val="TableText"/>
              <w:jc w:val="center"/>
            </w:pPr>
            <w:r w:rsidRPr="00F740DA">
              <w:t>Wet</w:t>
            </w:r>
          </w:p>
        </w:tc>
        <w:tc>
          <w:tcPr>
            <w:tcW w:w="476" w:type="pct"/>
            <w:shd w:val="clear" w:color="auto" w:fill="auto"/>
            <w:noWrap/>
            <w:vAlign w:val="center"/>
          </w:tcPr>
          <w:p w14:paraId="4B056614" w14:textId="77777777" w:rsidR="00FC0671" w:rsidRPr="00F740DA" w:rsidRDefault="00FC0671" w:rsidP="00BB14C8">
            <w:pPr>
              <w:pStyle w:val="TableText"/>
              <w:jc w:val="center"/>
            </w:pPr>
            <w:r w:rsidRPr="00A8575D">
              <w:t>591</w:t>
            </w:r>
          </w:p>
        </w:tc>
        <w:tc>
          <w:tcPr>
            <w:tcW w:w="813" w:type="pct"/>
            <w:shd w:val="clear" w:color="auto" w:fill="auto"/>
            <w:noWrap/>
            <w:vAlign w:val="center"/>
          </w:tcPr>
          <w:p w14:paraId="2929EE99" w14:textId="77777777" w:rsidR="00FC0671" w:rsidRPr="00F740DA" w:rsidRDefault="00FC0671" w:rsidP="00BB14C8">
            <w:pPr>
              <w:pStyle w:val="TableText"/>
              <w:jc w:val="center"/>
            </w:pPr>
            <w:r w:rsidRPr="00A8575D">
              <w:t>586 (-1%)</w:t>
            </w:r>
          </w:p>
        </w:tc>
        <w:tc>
          <w:tcPr>
            <w:tcW w:w="813" w:type="pct"/>
            <w:shd w:val="clear" w:color="auto" w:fill="auto"/>
            <w:noWrap/>
            <w:vAlign w:val="center"/>
          </w:tcPr>
          <w:p w14:paraId="48B33B8C" w14:textId="77777777" w:rsidR="00FC0671" w:rsidRPr="00F740DA" w:rsidRDefault="00FC0671" w:rsidP="00BB14C8">
            <w:pPr>
              <w:pStyle w:val="TableText"/>
              <w:jc w:val="center"/>
            </w:pPr>
            <w:r w:rsidRPr="00A8575D">
              <w:t>585 (-1%)</w:t>
            </w:r>
          </w:p>
        </w:tc>
        <w:tc>
          <w:tcPr>
            <w:tcW w:w="813" w:type="pct"/>
            <w:shd w:val="clear" w:color="auto" w:fill="auto"/>
            <w:noWrap/>
            <w:vAlign w:val="center"/>
          </w:tcPr>
          <w:p w14:paraId="1F004D24" w14:textId="77777777" w:rsidR="00FC0671" w:rsidRPr="00F740DA" w:rsidRDefault="00FC0671" w:rsidP="00BB14C8">
            <w:pPr>
              <w:pStyle w:val="TableText"/>
              <w:jc w:val="center"/>
            </w:pPr>
            <w:r w:rsidRPr="00A8575D">
              <w:t>586 (-1%)</w:t>
            </w:r>
          </w:p>
        </w:tc>
        <w:tc>
          <w:tcPr>
            <w:tcW w:w="813" w:type="pct"/>
            <w:shd w:val="clear" w:color="auto" w:fill="auto"/>
            <w:noWrap/>
            <w:vAlign w:val="center"/>
          </w:tcPr>
          <w:p w14:paraId="699C2B67" w14:textId="77777777" w:rsidR="00FC0671" w:rsidRPr="00F740DA" w:rsidRDefault="00FC0671" w:rsidP="00BB14C8">
            <w:pPr>
              <w:pStyle w:val="TableText"/>
              <w:jc w:val="center"/>
            </w:pPr>
            <w:r w:rsidRPr="00A8575D">
              <w:t>586 (-1%)</w:t>
            </w:r>
          </w:p>
        </w:tc>
      </w:tr>
      <w:tr w:rsidR="00FC0671" w:rsidRPr="00F740DA" w14:paraId="3032265A" w14:textId="77777777" w:rsidTr="00BB14C8">
        <w:trPr>
          <w:trHeight w:val="300"/>
        </w:trPr>
        <w:tc>
          <w:tcPr>
            <w:tcW w:w="1271" w:type="pct"/>
            <w:shd w:val="clear" w:color="auto" w:fill="auto"/>
            <w:noWrap/>
            <w:vAlign w:val="center"/>
            <w:hideMark/>
          </w:tcPr>
          <w:p w14:paraId="762ADFA4" w14:textId="77777777" w:rsidR="00FC0671" w:rsidRPr="00F740DA" w:rsidRDefault="00FC0671" w:rsidP="00BB14C8">
            <w:pPr>
              <w:pStyle w:val="TableText"/>
              <w:jc w:val="center"/>
            </w:pPr>
            <w:r w:rsidRPr="00F740DA">
              <w:t>Above Normal</w:t>
            </w:r>
          </w:p>
        </w:tc>
        <w:tc>
          <w:tcPr>
            <w:tcW w:w="476" w:type="pct"/>
            <w:shd w:val="clear" w:color="auto" w:fill="auto"/>
            <w:noWrap/>
            <w:vAlign w:val="center"/>
          </w:tcPr>
          <w:p w14:paraId="65D29953" w14:textId="77777777" w:rsidR="00FC0671" w:rsidRPr="00F740DA" w:rsidRDefault="00FC0671" w:rsidP="00BB14C8">
            <w:pPr>
              <w:pStyle w:val="TableText"/>
              <w:jc w:val="center"/>
            </w:pPr>
            <w:r w:rsidRPr="00A8575D">
              <w:t>360</w:t>
            </w:r>
          </w:p>
        </w:tc>
        <w:tc>
          <w:tcPr>
            <w:tcW w:w="813" w:type="pct"/>
            <w:shd w:val="clear" w:color="auto" w:fill="auto"/>
            <w:noWrap/>
            <w:vAlign w:val="center"/>
          </w:tcPr>
          <w:p w14:paraId="5B510401" w14:textId="77777777" w:rsidR="00FC0671" w:rsidRPr="00F740DA" w:rsidRDefault="00FC0671" w:rsidP="00BB14C8">
            <w:pPr>
              <w:pStyle w:val="TableText"/>
              <w:jc w:val="center"/>
            </w:pPr>
            <w:r w:rsidRPr="00A8575D">
              <w:t>351 (-3%)</w:t>
            </w:r>
          </w:p>
        </w:tc>
        <w:tc>
          <w:tcPr>
            <w:tcW w:w="813" w:type="pct"/>
            <w:shd w:val="clear" w:color="auto" w:fill="auto"/>
            <w:noWrap/>
            <w:vAlign w:val="center"/>
          </w:tcPr>
          <w:p w14:paraId="4E13880F" w14:textId="77777777" w:rsidR="00FC0671" w:rsidRPr="00F740DA" w:rsidRDefault="00FC0671" w:rsidP="00BB14C8">
            <w:pPr>
              <w:pStyle w:val="TableText"/>
              <w:jc w:val="center"/>
            </w:pPr>
            <w:r w:rsidRPr="00A8575D">
              <w:t>351 (-3%)</w:t>
            </w:r>
          </w:p>
        </w:tc>
        <w:tc>
          <w:tcPr>
            <w:tcW w:w="813" w:type="pct"/>
            <w:shd w:val="clear" w:color="auto" w:fill="auto"/>
            <w:noWrap/>
            <w:vAlign w:val="center"/>
          </w:tcPr>
          <w:p w14:paraId="5E577E4A" w14:textId="77777777" w:rsidR="00FC0671" w:rsidRPr="00F740DA" w:rsidRDefault="00FC0671" w:rsidP="00BB14C8">
            <w:pPr>
              <w:pStyle w:val="TableText"/>
              <w:jc w:val="center"/>
            </w:pPr>
            <w:r w:rsidRPr="00A8575D">
              <w:t>351 (-3%)</w:t>
            </w:r>
          </w:p>
        </w:tc>
        <w:tc>
          <w:tcPr>
            <w:tcW w:w="813" w:type="pct"/>
            <w:shd w:val="clear" w:color="auto" w:fill="auto"/>
            <w:noWrap/>
            <w:vAlign w:val="center"/>
          </w:tcPr>
          <w:p w14:paraId="5D94CABA" w14:textId="77777777" w:rsidR="00FC0671" w:rsidRPr="00F740DA" w:rsidRDefault="00FC0671" w:rsidP="00BB14C8">
            <w:pPr>
              <w:pStyle w:val="TableText"/>
              <w:jc w:val="center"/>
            </w:pPr>
            <w:r w:rsidRPr="00A8575D">
              <w:t>351 (-3%)</w:t>
            </w:r>
          </w:p>
        </w:tc>
      </w:tr>
      <w:tr w:rsidR="00FC0671" w:rsidRPr="00F740DA" w14:paraId="18F272CB" w14:textId="77777777" w:rsidTr="00BB14C8">
        <w:trPr>
          <w:trHeight w:val="300"/>
        </w:trPr>
        <w:tc>
          <w:tcPr>
            <w:tcW w:w="1271" w:type="pct"/>
            <w:shd w:val="clear" w:color="auto" w:fill="auto"/>
            <w:noWrap/>
            <w:vAlign w:val="center"/>
            <w:hideMark/>
          </w:tcPr>
          <w:p w14:paraId="0EF609F0" w14:textId="77777777" w:rsidR="00FC0671" w:rsidRPr="00F740DA" w:rsidRDefault="00FC0671" w:rsidP="00BB14C8">
            <w:pPr>
              <w:pStyle w:val="TableText"/>
              <w:jc w:val="center"/>
            </w:pPr>
            <w:r w:rsidRPr="00F740DA">
              <w:t>Below Normal</w:t>
            </w:r>
          </w:p>
        </w:tc>
        <w:tc>
          <w:tcPr>
            <w:tcW w:w="476" w:type="pct"/>
            <w:shd w:val="clear" w:color="auto" w:fill="auto"/>
            <w:noWrap/>
            <w:vAlign w:val="center"/>
          </w:tcPr>
          <w:p w14:paraId="0FE7FB5B" w14:textId="77777777" w:rsidR="00FC0671" w:rsidRPr="00F740DA" w:rsidRDefault="00FC0671" w:rsidP="00BB14C8">
            <w:pPr>
              <w:pStyle w:val="TableText"/>
              <w:jc w:val="center"/>
            </w:pPr>
            <w:r w:rsidRPr="00A8575D">
              <w:t>158</w:t>
            </w:r>
          </w:p>
        </w:tc>
        <w:tc>
          <w:tcPr>
            <w:tcW w:w="813" w:type="pct"/>
            <w:shd w:val="clear" w:color="auto" w:fill="auto"/>
            <w:noWrap/>
            <w:vAlign w:val="center"/>
          </w:tcPr>
          <w:p w14:paraId="51A28A41" w14:textId="77777777" w:rsidR="00FC0671" w:rsidRPr="00F740DA" w:rsidRDefault="00FC0671" w:rsidP="00BB14C8">
            <w:pPr>
              <w:pStyle w:val="TableText"/>
              <w:jc w:val="center"/>
            </w:pPr>
            <w:r w:rsidRPr="00A8575D">
              <w:t>152 (-4%)</w:t>
            </w:r>
          </w:p>
        </w:tc>
        <w:tc>
          <w:tcPr>
            <w:tcW w:w="813" w:type="pct"/>
            <w:shd w:val="clear" w:color="auto" w:fill="auto"/>
            <w:noWrap/>
            <w:vAlign w:val="center"/>
          </w:tcPr>
          <w:p w14:paraId="639EC24B" w14:textId="77777777" w:rsidR="00FC0671" w:rsidRPr="00F740DA" w:rsidRDefault="00FC0671" w:rsidP="00BB14C8">
            <w:pPr>
              <w:pStyle w:val="TableText"/>
              <w:jc w:val="center"/>
            </w:pPr>
            <w:r w:rsidRPr="00A8575D">
              <w:t>152 (-4%)</w:t>
            </w:r>
          </w:p>
        </w:tc>
        <w:tc>
          <w:tcPr>
            <w:tcW w:w="813" w:type="pct"/>
            <w:shd w:val="clear" w:color="auto" w:fill="auto"/>
            <w:noWrap/>
            <w:vAlign w:val="center"/>
          </w:tcPr>
          <w:p w14:paraId="5C90998D" w14:textId="77777777" w:rsidR="00FC0671" w:rsidRPr="00F740DA" w:rsidRDefault="00FC0671" w:rsidP="00BB14C8">
            <w:pPr>
              <w:pStyle w:val="TableText"/>
              <w:jc w:val="center"/>
            </w:pPr>
            <w:r w:rsidRPr="00A8575D">
              <w:t>152 (-4%)</w:t>
            </w:r>
          </w:p>
        </w:tc>
        <w:tc>
          <w:tcPr>
            <w:tcW w:w="813" w:type="pct"/>
            <w:shd w:val="clear" w:color="auto" w:fill="auto"/>
            <w:noWrap/>
            <w:vAlign w:val="center"/>
          </w:tcPr>
          <w:p w14:paraId="325F9C0D" w14:textId="77777777" w:rsidR="00FC0671" w:rsidRPr="00F740DA" w:rsidRDefault="00FC0671" w:rsidP="00BB14C8">
            <w:pPr>
              <w:pStyle w:val="TableText"/>
              <w:jc w:val="center"/>
            </w:pPr>
            <w:r w:rsidRPr="00A8575D">
              <w:t>152 (-4%)</w:t>
            </w:r>
          </w:p>
        </w:tc>
      </w:tr>
      <w:tr w:rsidR="00FC0671" w:rsidRPr="00F740DA" w14:paraId="7D517E23" w14:textId="77777777" w:rsidTr="00BB14C8">
        <w:trPr>
          <w:trHeight w:val="300"/>
        </w:trPr>
        <w:tc>
          <w:tcPr>
            <w:tcW w:w="1271" w:type="pct"/>
            <w:shd w:val="clear" w:color="auto" w:fill="auto"/>
            <w:noWrap/>
            <w:vAlign w:val="center"/>
            <w:hideMark/>
          </w:tcPr>
          <w:p w14:paraId="282AA7F2" w14:textId="77777777" w:rsidR="00FC0671" w:rsidRPr="00F740DA" w:rsidRDefault="00FC0671" w:rsidP="00BB14C8">
            <w:pPr>
              <w:pStyle w:val="TableText"/>
              <w:jc w:val="center"/>
            </w:pPr>
            <w:r w:rsidRPr="00F740DA">
              <w:t>Dry</w:t>
            </w:r>
          </w:p>
        </w:tc>
        <w:tc>
          <w:tcPr>
            <w:tcW w:w="476" w:type="pct"/>
            <w:shd w:val="clear" w:color="auto" w:fill="auto"/>
            <w:noWrap/>
            <w:vAlign w:val="center"/>
          </w:tcPr>
          <w:p w14:paraId="0779AC5C" w14:textId="77777777" w:rsidR="00FC0671" w:rsidRPr="00F740DA" w:rsidRDefault="00FC0671" w:rsidP="00BB14C8">
            <w:pPr>
              <w:pStyle w:val="TableText"/>
              <w:jc w:val="center"/>
            </w:pPr>
            <w:r w:rsidRPr="00A8575D">
              <w:t>72</w:t>
            </w:r>
          </w:p>
        </w:tc>
        <w:tc>
          <w:tcPr>
            <w:tcW w:w="813" w:type="pct"/>
            <w:shd w:val="clear" w:color="auto" w:fill="auto"/>
            <w:noWrap/>
            <w:vAlign w:val="center"/>
          </w:tcPr>
          <w:p w14:paraId="61D5F6CC" w14:textId="77777777" w:rsidR="00FC0671" w:rsidRPr="00F740DA" w:rsidRDefault="00FC0671" w:rsidP="00BB14C8">
            <w:pPr>
              <w:pStyle w:val="TableText"/>
              <w:jc w:val="center"/>
            </w:pPr>
            <w:r w:rsidRPr="00A8575D">
              <w:t>70 (-3%)</w:t>
            </w:r>
          </w:p>
        </w:tc>
        <w:tc>
          <w:tcPr>
            <w:tcW w:w="813" w:type="pct"/>
            <w:shd w:val="clear" w:color="auto" w:fill="auto"/>
            <w:noWrap/>
            <w:vAlign w:val="center"/>
          </w:tcPr>
          <w:p w14:paraId="6869E4D8" w14:textId="77777777" w:rsidR="00FC0671" w:rsidRPr="00F740DA" w:rsidRDefault="00FC0671" w:rsidP="00BB14C8">
            <w:pPr>
              <w:pStyle w:val="TableText"/>
              <w:jc w:val="center"/>
            </w:pPr>
            <w:r w:rsidRPr="00A8575D">
              <w:t>70 (-3%)</w:t>
            </w:r>
          </w:p>
        </w:tc>
        <w:tc>
          <w:tcPr>
            <w:tcW w:w="813" w:type="pct"/>
            <w:shd w:val="clear" w:color="auto" w:fill="auto"/>
            <w:noWrap/>
            <w:vAlign w:val="center"/>
          </w:tcPr>
          <w:p w14:paraId="417D3285" w14:textId="77777777" w:rsidR="00FC0671" w:rsidRPr="00F740DA" w:rsidRDefault="00FC0671" w:rsidP="00BB14C8">
            <w:pPr>
              <w:pStyle w:val="TableText"/>
              <w:jc w:val="center"/>
            </w:pPr>
            <w:r w:rsidRPr="00A8575D">
              <w:t>70 (-3%)</w:t>
            </w:r>
          </w:p>
        </w:tc>
        <w:tc>
          <w:tcPr>
            <w:tcW w:w="813" w:type="pct"/>
            <w:shd w:val="clear" w:color="auto" w:fill="auto"/>
            <w:noWrap/>
            <w:vAlign w:val="center"/>
          </w:tcPr>
          <w:p w14:paraId="7B080269" w14:textId="77777777" w:rsidR="00FC0671" w:rsidRPr="00F740DA" w:rsidRDefault="00FC0671" w:rsidP="00BB14C8">
            <w:pPr>
              <w:pStyle w:val="TableText"/>
              <w:jc w:val="center"/>
            </w:pPr>
            <w:r w:rsidRPr="00A8575D">
              <w:t>70 (-2%)</w:t>
            </w:r>
          </w:p>
        </w:tc>
      </w:tr>
      <w:tr w:rsidR="00FC0671" w:rsidRPr="00F740DA" w14:paraId="747D9CC4" w14:textId="77777777" w:rsidTr="00BB14C8">
        <w:trPr>
          <w:trHeight w:val="300"/>
        </w:trPr>
        <w:tc>
          <w:tcPr>
            <w:tcW w:w="1271" w:type="pct"/>
            <w:shd w:val="clear" w:color="auto" w:fill="auto"/>
            <w:noWrap/>
            <w:vAlign w:val="center"/>
            <w:hideMark/>
          </w:tcPr>
          <w:p w14:paraId="3A60F8A1" w14:textId="77777777" w:rsidR="00FC0671" w:rsidRPr="00F740DA" w:rsidRDefault="00FC0671" w:rsidP="00BB14C8">
            <w:pPr>
              <w:pStyle w:val="TableText"/>
              <w:jc w:val="center"/>
            </w:pPr>
            <w:r w:rsidRPr="00F740DA">
              <w:t>Critically Dry</w:t>
            </w:r>
          </w:p>
        </w:tc>
        <w:tc>
          <w:tcPr>
            <w:tcW w:w="476" w:type="pct"/>
            <w:shd w:val="clear" w:color="auto" w:fill="auto"/>
            <w:noWrap/>
            <w:vAlign w:val="center"/>
          </w:tcPr>
          <w:p w14:paraId="352F1254" w14:textId="77777777" w:rsidR="00FC0671" w:rsidRPr="00F740DA" w:rsidRDefault="00FC0671" w:rsidP="00BB14C8">
            <w:pPr>
              <w:pStyle w:val="TableText"/>
              <w:jc w:val="center"/>
            </w:pPr>
            <w:r w:rsidRPr="00A8575D">
              <w:t>24</w:t>
            </w:r>
          </w:p>
        </w:tc>
        <w:tc>
          <w:tcPr>
            <w:tcW w:w="813" w:type="pct"/>
            <w:shd w:val="clear" w:color="auto" w:fill="auto"/>
            <w:noWrap/>
            <w:vAlign w:val="center"/>
          </w:tcPr>
          <w:p w14:paraId="69DEF22F" w14:textId="77777777" w:rsidR="00FC0671" w:rsidRPr="00F740DA" w:rsidRDefault="00FC0671" w:rsidP="00BB14C8">
            <w:pPr>
              <w:pStyle w:val="TableText"/>
              <w:jc w:val="center"/>
            </w:pPr>
            <w:r w:rsidRPr="00A8575D">
              <w:t>22 (-4%)</w:t>
            </w:r>
          </w:p>
        </w:tc>
        <w:tc>
          <w:tcPr>
            <w:tcW w:w="813" w:type="pct"/>
            <w:shd w:val="clear" w:color="auto" w:fill="auto"/>
            <w:noWrap/>
            <w:vAlign w:val="center"/>
          </w:tcPr>
          <w:p w14:paraId="28FDF4D4" w14:textId="77777777" w:rsidR="00FC0671" w:rsidRPr="00F740DA" w:rsidRDefault="00FC0671" w:rsidP="00BB14C8">
            <w:pPr>
              <w:pStyle w:val="TableText"/>
              <w:jc w:val="center"/>
            </w:pPr>
            <w:r w:rsidRPr="00A8575D">
              <w:t>23 (-4%)</w:t>
            </w:r>
          </w:p>
        </w:tc>
        <w:tc>
          <w:tcPr>
            <w:tcW w:w="813" w:type="pct"/>
            <w:shd w:val="clear" w:color="auto" w:fill="auto"/>
            <w:noWrap/>
            <w:vAlign w:val="center"/>
          </w:tcPr>
          <w:p w14:paraId="31A6373E" w14:textId="77777777" w:rsidR="00FC0671" w:rsidRPr="00F740DA" w:rsidRDefault="00FC0671" w:rsidP="00BB14C8">
            <w:pPr>
              <w:pStyle w:val="TableText"/>
              <w:jc w:val="center"/>
            </w:pPr>
            <w:r w:rsidRPr="00A8575D">
              <w:t>23 (-4%)</w:t>
            </w:r>
          </w:p>
        </w:tc>
        <w:tc>
          <w:tcPr>
            <w:tcW w:w="813" w:type="pct"/>
            <w:shd w:val="clear" w:color="auto" w:fill="auto"/>
            <w:noWrap/>
            <w:vAlign w:val="center"/>
          </w:tcPr>
          <w:p w14:paraId="50A21146" w14:textId="77777777" w:rsidR="00FC0671" w:rsidRPr="00F740DA" w:rsidRDefault="00FC0671" w:rsidP="00BB14C8">
            <w:pPr>
              <w:pStyle w:val="TableText"/>
              <w:jc w:val="center"/>
            </w:pPr>
            <w:r w:rsidRPr="00A8575D">
              <w:t>22 (-4%)</w:t>
            </w:r>
          </w:p>
        </w:tc>
      </w:tr>
    </w:tbl>
    <w:p w14:paraId="11F41274" w14:textId="0A914166" w:rsidR="00FC0671" w:rsidRDefault="00FC0671" w:rsidP="00BB14C8">
      <w:pPr>
        <w:pStyle w:val="TableNotes"/>
      </w:pPr>
      <w:r w:rsidRPr="002C38E1">
        <w:t>Note: Percentage values in parentheses indicate differences of alternatives compared to NAA. Table only includes annual mean responses and does not consider model uncertainty.</w:t>
      </w:r>
      <w:r>
        <w:t xml:space="preserve"> In addition to January–June X2, the predictive model assumed a coefficient representing the Pelagic Organism Decline period (</w:t>
      </w:r>
      <w:del w:id="9688" w:author="Hughes, Jessica" w:date="2021-06-30T21:19:00Z">
        <w:r w:rsidDel="00A37223">
          <w:delText xml:space="preserve">see </w:delText>
        </w:r>
      </w:del>
      <w:r w:rsidRPr="00F740DA">
        <w:t>DWR 2020</w:t>
      </w:r>
      <w:ins w:id="9689" w:author="Hughes, Jessica" w:date="2021-06-30T21:19:00Z">
        <w:r w:rsidR="00A37223">
          <w:t>:</w:t>
        </w:r>
      </w:ins>
      <w:del w:id="9690" w:author="Hughes, Jessica" w:date="2021-06-30T21:19:00Z">
        <w:r w:rsidRPr="00F740DA" w:rsidDel="00A37223">
          <w:delText>,</w:delText>
        </w:r>
      </w:del>
      <w:r w:rsidRPr="00F740DA">
        <w:t xml:space="preserve"> Appendix E, Attachment 2</w:t>
      </w:r>
      <w:r>
        <w:t xml:space="preserve">; </w:t>
      </w:r>
      <w:del w:id="9691" w:author="Hughes, Jessica" w:date="2021-06-30T21:19:00Z">
        <w:r w:rsidDel="00A37223">
          <w:delText xml:space="preserve">see </w:delText>
        </w:r>
      </w:del>
      <w:r>
        <w:t>method description in Appendix F).</w:t>
      </w:r>
    </w:p>
    <w:p w14:paraId="6D0FBD09" w14:textId="77777777" w:rsidR="00D11852" w:rsidRDefault="00D11852" w:rsidP="00BB14C8">
      <w:pPr>
        <w:pStyle w:val="TableNotes"/>
      </w:pPr>
    </w:p>
    <w:p w14:paraId="0FD3F49D" w14:textId="77777777" w:rsidR="00D11852" w:rsidRDefault="00D11852" w:rsidP="00D11852">
      <w:pPr>
        <w:pStyle w:val="ImpactSub-Head2"/>
        <w:rPr>
          <w:highlight w:val="yellow"/>
        </w:rPr>
      </w:pPr>
      <w:r w:rsidRPr="00380C33">
        <w:t>CEQA Significance Determination and Mitigation Measures for Alternatives 1, 2, and 3</w:t>
      </w:r>
    </w:p>
    <w:p w14:paraId="7B9EACA5" w14:textId="54B23CDE" w:rsidR="00FC0671" w:rsidRDefault="00FC0671" w:rsidP="00D01AD6">
      <w:pPr>
        <w:pStyle w:val="BodyText"/>
      </w:pPr>
      <w:r>
        <w:t xml:space="preserve">The analyses of potential impacts of </w:t>
      </w:r>
      <w:ins w:id="9692" w:author="Hughes, Jessica" w:date="2021-06-30T11:54:00Z">
        <w:r w:rsidR="00914364">
          <w:rPr>
            <w:rFonts w:eastAsia="Calibri"/>
            <w:szCs w:val="24"/>
          </w:rPr>
          <w:t>Alternatives 1, 2, and 3</w:t>
        </w:r>
      </w:ins>
      <w:del w:id="9693" w:author="Hughes, Jessica" w:date="2021-06-30T11:54:00Z">
        <w:r w:rsidDel="00914364">
          <w:delText>Alternatives 1–3</w:delText>
        </w:r>
      </w:del>
      <w:r>
        <w:t xml:space="preserve"> on longfin smelt suggested that entrainment risk under </w:t>
      </w:r>
      <w:del w:id="9694" w:author="Hughes, Jessica" w:date="2021-07-01T09:34:00Z">
        <w:r w:rsidDel="00441FA2">
          <w:delText>the alternatives</w:delText>
        </w:r>
      </w:del>
      <w:ins w:id="9695" w:author="Hughes, Jessica" w:date="2021-07-01T09:34:00Z">
        <w:r w:rsidR="00441FA2">
          <w:t>Alternatives 1, 2, and 3</w:t>
        </w:r>
      </w:ins>
      <w:r>
        <w:t xml:space="preserve"> would be similar to entrainment risk under the NAA. The analyses of flow-related effects (differences in Delta outflow/X2) suggested the potential for small negative effects under </w:t>
      </w:r>
      <w:del w:id="9696" w:author="Hughes, Jessica" w:date="2021-07-01T09:34:00Z">
        <w:r w:rsidDel="00441FA2">
          <w:delText>the alternatives</w:delText>
        </w:r>
      </w:del>
      <w:ins w:id="9697" w:author="Hughes, Jessica" w:date="2021-07-01T09:34:00Z">
        <w:r w:rsidR="00441FA2">
          <w:t>Alternatives 1, 2, and 3</w:t>
        </w:r>
      </w:ins>
      <w:r>
        <w:t>, albeit with uncertainty given the appreciably greater variability of longfin smelt abundance index estimates for a given alternative relative to the difference from NAA. As identified in Section 11.</w:t>
      </w:r>
      <w:r w:rsidR="00E63380">
        <w:t>4</w:t>
      </w:r>
      <w:r>
        <w:t xml:space="preserve"> </w:t>
      </w:r>
      <w:r>
        <w:rPr>
          <w:i/>
          <w:iCs/>
        </w:rPr>
        <w:t>Methods of Analysis</w:t>
      </w:r>
      <w:r>
        <w:t xml:space="preserve">, operations resulting from </w:t>
      </w:r>
      <w:del w:id="9698" w:author="Hughes, Jessica" w:date="2021-07-01T09:34:00Z">
        <w:r w:rsidDel="00441FA2">
          <w:delText>the alternatives</w:delText>
        </w:r>
      </w:del>
      <w:ins w:id="9699" w:author="Hughes, Jessica" w:date="2021-07-01T09:34:00Z">
        <w:r w:rsidR="00441FA2">
          <w:t>Alternatives 1, 2, and 3</w:t>
        </w:r>
      </w:ins>
      <w:r>
        <w:t xml:space="preserve"> would be consistent with all applicable regulations to limit the potential for negative effects to fish and aquatic resources, including the existing spring outflow measures required by the California Department of Fish and Wildlife (2020) ITP.  Mitigation would be required for the small, uncertain negative outflow-related effect in consideration of longfin smelt’s CESA-listed status; as such, </w:t>
      </w:r>
      <w:ins w:id="9700" w:author="Hughes, Jessica" w:date="2021-06-30T11:53:00Z">
        <w:r w:rsidR="00914364">
          <w:rPr>
            <w:rFonts w:eastAsia="Calibri"/>
            <w:szCs w:val="24"/>
          </w:rPr>
          <w:t>Alternatives 1, 2, and 3</w:t>
        </w:r>
      </w:ins>
      <w:del w:id="9701" w:author="Hughes, Jessica" w:date="2021-06-30T11:53:00Z">
        <w:r w:rsidDel="00914364">
          <w:delText>Alternatives 1–3</w:delText>
        </w:r>
      </w:del>
      <w:r>
        <w:t xml:space="preserve"> provide tidal habitat restoration mitigation as described below. Tidal habitat would expand the diversity, quantity, and quality of longfin smelt rearing and refuge habitat consistent with recent tidal habitat mitigation required for outflow impacts to the species (California Department of Fish and Wildlife 2020: 112). As shown by multiple recent tidal habitat restoration projects in the Delta</w:t>
      </w:r>
      <w:r>
        <w:rPr>
          <w:rStyle w:val="FootnoteReference"/>
        </w:rPr>
        <w:footnoteReference w:id="12"/>
      </w:r>
      <w:r>
        <w:t xml:space="preserve">, there are potential feasible opportunities for tidal habitat restoration directly applicable to longfin smelt. </w:t>
      </w:r>
      <w:ins w:id="9702" w:author="Hughes, Jessica" w:date="2021-06-30T11:53:00Z">
        <w:r w:rsidR="00914364">
          <w:t xml:space="preserve">For </w:t>
        </w:r>
        <w:r w:rsidR="00914364">
          <w:rPr>
            <w:rFonts w:eastAsia="Calibri"/>
            <w:szCs w:val="24"/>
          </w:rPr>
          <w:t>Alternatives 1, 2, and 3</w:t>
        </w:r>
      </w:ins>
      <w:del w:id="9703" w:author="Hughes, Jessica" w:date="2021-06-30T11:53:00Z">
        <w:r w:rsidDel="00914364">
          <w:delText>Alternative 1–3</w:delText>
        </w:r>
      </w:del>
      <w:r>
        <w:t xml:space="preserve"> operational impacts would be less than significant with mitigation incorporated for longfin smelt.</w:t>
      </w:r>
    </w:p>
    <w:p w14:paraId="11523267" w14:textId="77777777" w:rsidR="00FC0671" w:rsidRDefault="00FC0671" w:rsidP="00FC0671">
      <w:pPr>
        <w:pStyle w:val="MMHeading"/>
        <w:spacing w:line="216" w:lineRule="auto"/>
      </w:pPr>
      <w:r>
        <w:lastRenderedPageBreak/>
        <w:t>Mitigation Measure FISH-9.1: Tidal Habitat Restoration for Longfin Smelt</w:t>
      </w:r>
    </w:p>
    <w:p w14:paraId="196441A8" w14:textId="3F87E1DE" w:rsidR="00FC0671" w:rsidRDefault="00FC0671" w:rsidP="00FC0671">
      <w:pPr>
        <w:pStyle w:val="MMBodyText"/>
      </w:pPr>
      <w:bookmarkStart w:id="9704" w:name="_Hlk69285679"/>
      <w:r>
        <w:t>Tidal habitat restoration mitigation for longfin smelt was calculated based on the same method recently applied by DWR (2019d:</w:t>
      </w:r>
      <w:del w:id="9705" w:author="Hughes, Jessica" w:date="2021-07-02T07:53:00Z">
        <w:r w:rsidDel="00E64A58">
          <w:delText xml:space="preserve"> </w:delText>
        </w:r>
      </w:del>
      <w:r>
        <w:t>5-5)</w:t>
      </w:r>
      <w:bookmarkEnd w:id="9704"/>
      <w:r>
        <w:t>. The method is described in more detail in Appendix 11F</w:t>
      </w:r>
      <w:del w:id="9706" w:author="Hughes, Jessica" w:date="2021-07-02T07:53:00Z">
        <w:r w:rsidDel="00E64A58">
          <w:delText xml:space="preserve">, </w:delText>
        </w:r>
        <w:r w:rsidDel="00E64A58">
          <w:rPr>
            <w:i/>
            <w:iCs/>
          </w:rPr>
          <w:delText>Smelt Analysis</w:delText>
        </w:r>
      </w:del>
      <w:r>
        <w:t xml:space="preserve">. The mitigation requirement for each alternative varies between 11 and 15 acres (Table </w:t>
      </w:r>
      <w:ins w:id="9707" w:author="Rojas, LeAnne" w:date="2021-07-07T10:57:00Z">
        <w:r w:rsidR="00420B6D">
          <w:t>11-67</w:t>
        </w:r>
      </w:ins>
      <w:del w:id="9708" w:author="Rojas, LeAnne" w:date="2021-07-07T10:57:00Z">
        <w:r>
          <w:delText>lfs_mit</w:delText>
        </w:r>
      </w:del>
      <w:r>
        <w:t>).</w:t>
      </w:r>
    </w:p>
    <w:p w14:paraId="36379243" w14:textId="2C89C5EA" w:rsidR="00FC0671" w:rsidRDefault="00FC0671" w:rsidP="00FC0671">
      <w:pPr>
        <w:pStyle w:val="TableTitle"/>
        <w:ind w:left="720"/>
      </w:pPr>
      <w:r>
        <w:t xml:space="preserve">Table </w:t>
      </w:r>
      <w:ins w:id="9709" w:author="Rojas, LeAnne" w:date="2021-07-07T10:57:00Z">
        <w:r w:rsidR="00420B6D">
          <w:t>11-67</w:t>
        </w:r>
      </w:ins>
      <w:del w:id="9710" w:author="Rojas, LeAnne" w:date="2021-07-07T10:57:00Z">
        <w:r>
          <w:delText>lfs_mit</w:delText>
        </w:r>
      </w:del>
      <w:r>
        <w:t>. Tidal Habitat Restoration Mitigation for Longfin Smelt (Acres).</w:t>
      </w:r>
    </w:p>
    <w:tbl>
      <w:tblPr>
        <w:tblpPr w:leftFromText="180" w:rightFromText="180" w:vertAnchor="text" w:horzAnchor="page" w:tblpX="2176"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790"/>
        <w:gridCol w:w="662"/>
        <w:gridCol w:w="662"/>
      </w:tblGrid>
      <w:tr w:rsidR="00FC0671" w:rsidRPr="00BB14C8" w14:paraId="75E90370" w14:textId="77777777" w:rsidTr="00BB14C8">
        <w:trPr>
          <w:trHeight w:val="300"/>
        </w:trPr>
        <w:tc>
          <w:tcPr>
            <w:tcW w:w="0" w:type="auto"/>
            <w:shd w:val="clear" w:color="auto" w:fill="auto"/>
            <w:noWrap/>
            <w:vAlign w:val="center"/>
            <w:hideMark/>
          </w:tcPr>
          <w:p w14:paraId="0CF2F214" w14:textId="77777777" w:rsidR="00FC0671" w:rsidRPr="00BB14C8" w:rsidRDefault="00FC0671" w:rsidP="00BB14C8">
            <w:pPr>
              <w:pStyle w:val="TableText"/>
              <w:jc w:val="center"/>
              <w:rPr>
                <w:b/>
                <w:bCs/>
              </w:rPr>
            </w:pPr>
            <w:r w:rsidRPr="00BB14C8">
              <w:rPr>
                <w:b/>
                <w:bCs/>
              </w:rPr>
              <w:t>Alt 1A</w:t>
            </w:r>
          </w:p>
        </w:tc>
        <w:tc>
          <w:tcPr>
            <w:tcW w:w="0" w:type="auto"/>
            <w:shd w:val="clear" w:color="auto" w:fill="auto"/>
            <w:noWrap/>
            <w:vAlign w:val="center"/>
            <w:hideMark/>
          </w:tcPr>
          <w:p w14:paraId="5F3DA5A8" w14:textId="77777777" w:rsidR="00FC0671" w:rsidRPr="00BB14C8" w:rsidRDefault="00FC0671" w:rsidP="00BB14C8">
            <w:pPr>
              <w:pStyle w:val="TableText"/>
              <w:jc w:val="center"/>
              <w:rPr>
                <w:b/>
                <w:bCs/>
              </w:rPr>
            </w:pPr>
            <w:r w:rsidRPr="00BB14C8">
              <w:rPr>
                <w:b/>
                <w:bCs/>
              </w:rPr>
              <w:t>Alt 1B</w:t>
            </w:r>
          </w:p>
        </w:tc>
        <w:tc>
          <w:tcPr>
            <w:tcW w:w="0" w:type="auto"/>
            <w:shd w:val="clear" w:color="auto" w:fill="auto"/>
            <w:noWrap/>
            <w:vAlign w:val="center"/>
            <w:hideMark/>
          </w:tcPr>
          <w:p w14:paraId="5B09074E" w14:textId="77777777" w:rsidR="00FC0671" w:rsidRPr="00BB14C8" w:rsidRDefault="00FC0671" w:rsidP="00BB14C8">
            <w:pPr>
              <w:pStyle w:val="TableText"/>
              <w:jc w:val="center"/>
              <w:rPr>
                <w:b/>
                <w:bCs/>
              </w:rPr>
            </w:pPr>
            <w:r w:rsidRPr="00BB14C8">
              <w:rPr>
                <w:b/>
                <w:bCs/>
              </w:rPr>
              <w:t>Alt 2</w:t>
            </w:r>
          </w:p>
        </w:tc>
        <w:tc>
          <w:tcPr>
            <w:tcW w:w="0" w:type="auto"/>
            <w:shd w:val="clear" w:color="auto" w:fill="auto"/>
            <w:noWrap/>
            <w:vAlign w:val="center"/>
            <w:hideMark/>
          </w:tcPr>
          <w:p w14:paraId="046A1D0C" w14:textId="77777777" w:rsidR="00FC0671" w:rsidRPr="00BB14C8" w:rsidRDefault="00FC0671" w:rsidP="00BB14C8">
            <w:pPr>
              <w:pStyle w:val="TableText"/>
              <w:jc w:val="center"/>
              <w:rPr>
                <w:b/>
                <w:bCs/>
              </w:rPr>
            </w:pPr>
            <w:r w:rsidRPr="00BB14C8">
              <w:rPr>
                <w:b/>
                <w:bCs/>
              </w:rPr>
              <w:t>Alt 3</w:t>
            </w:r>
          </w:p>
        </w:tc>
      </w:tr>
      <w:tr w:rsidR="00FC0671" w:rsidRPr="00F740DA" w14:paraId="29E01A44" w14:textId="77777777" w:rsidTr="00BB14C8">
        <w:trPr>
          <w:trHeight w:val="300"/>
        </w:trPr>
        <w:tc>
          <w:tcPr>
            <w:tcW w:w="0" w:type="auto"/>
            <w:shd w:val="clear" w:color="auto" w:fill="auto"/>
            <w:noWrap/>
            <w:vAlign w:val="center"/>
          </w:tcPr>
          <w:p w14:paraId="0735D4BB" w14:textId="77777777" w:rsidR="00FC0671" w:rsidRPr="00F740DA" w:rsidRDefault="00FC0671" w:rsidP="00BB14C8">
            <w:pPr>
              <w:pStyle w:val="TableText"/>
              <w:jc w:val="center"/>
            </w:pPr>
            <w:r>
              <w:t>11</w:t>
            </w:r>
          </w:p>
        </w:tc>
        <w:tc>
          <w:tcPr>
            <w:tcW w:w="0" w:type="auto"/>
            <w:shd w:val="clear" w:color="auto" w:fill="auto"/>
            <w:noWrap/>
            <w:vAlign w:val="center"/>
          </w:tcPr>
          <w:p w14:paraId="372EB2EC" w14:textId="77777777" w:rsidR="00FC0671" w:rsidRPr="00F740DA" w:rsidRDefault="00FC0671" w:rsidP="00BB14C8">
            <w:pPr>
              <w:pStyle w:val="TableText"/>
              <w:jc w:val="center"/>
            </w:pPr>
            <w:r>
              <w:t>13</w:t>
            </w:r>
          </w:p>
        </w:tc>
        <w:tc>
          <w:tcPr>
            <w:tcW w:w="0" w:type="auto"/>
            <w:shd w:val="clear" w:color="auto" w:fill="auto"/>
            <w:noWrap/>
            <w:vAlign w:val="center"/>
          </w:tcPr>
          <w:p w14:paraId="1592C8ED" w14:textId="77777777" w:rsidR="00FC0671" w:rsidRPr="00F740DA" w:rsidRDefault="00FC0671" w:rsidP="00BB14C8">
            <w:pPr>
              <w:pStyle w:val="TableText"/>
              <w:jc w:val="center"/>
            </w:pPr>
            <w:r>
              <w:t>11</w:t>
            </w:r>
          </w:p>
        </w:tc>
        <w:tc>
          <w:tcPr>
            <w:tcW w:w="0" w:type="auto"/>
            <w:shd w:val="clear" w:color="auto" w:fill="auto"/>
            <w:noWrap/>
            <w:vAlign w:val="center"/>
          </w:tcPr>
          <w:p w14:paraId="3B32E09F" w14:textId="77777777" w:rsidR="00FC0671" w:rsidRPr="00F740DA" w:rsidRDefault="00FC0671" w:rsidP="00BB14C8">
            <w:pPr>
              <w:pStyle w:val="TableText"/>
              <w:jc w:val="center"/>
            </w:pPr>
            <w:r>
              <w:t>15</w:t>
            </w:r>
          </w:p>
        </w:tc>
      </w:tr>
    </w:tbl>
    <w:p w14:paraId="155C68C4" w14:textId="77777777" w:rsidR="00FC0671" w:rsidRPr="00F55258" w:rsidDel="0052363F" w:rsidRDefault="00FC0671" w:rsidP="00FC0671">
      <w:pPr>
        <w:pStyle w:val="BodyText"/>
      </w:pPr>
      <w:r>
        <w:tab/>
      </w:r>
    </w:p>
    <w:p w14:paraId="152BD450" w14:textId="77777777" w:rsidR="00FC0671" w:rsidRDefault="00FC0671" w:rsidP="00FC0671">
      <w:pPr>
        <w:pStyle w:val="BodyText"/>
      </w:pPr>
    </w:p>
    <w:p w14:paraId="4D7CC1E0" w14:textId="77777777" w:rsidR="00FC0671" w:rsidRPr="001028AA" w:rsidRDefault="00FC0671" w:rsidP="00FC0671">
      <w:pPr>
        <w:pStyle w:val="ImpactSub-Head2"/>
      </w:pPr>
      <w:r>
        <w:t>NEPA Conclusion f</w:t>
      </w:r>
      <w:r w:rsidRPr="00380C33">
        <w:t>or Alternatives 1, 2, and 3</w:t>
      </w:r>
    </w:p>
    <w:p w14:paraId="6D7E5C4D" w14:textId="661D2DAE" w:rsidR="00D11852" w:rsidRPr="00AF21C0" w:rsidRDefault="00061388" w:rsidP="00AF21C0">
      <w:pPr>
        <w:pStyle w:val="BodyText"/>
        <w:rPr>
          <w:color w:val="000000" w:themeColor="text1"/>
          <w:szCs w:val="22"/>
        </w:rPr>
      </w:pPr>
      <w:r>
        <w:t>O</w:t>
      </w:r>
      <w:r w:rsidRPr="00D70D02">
        <w:t>peration</w:t>
      </w:r>
      <w:r>
        <w:t>s</w:t>
      </w:r>
      <w:r w:rsidRPr="00D70D02">
        <w:t xml:space="preserve"> effects </w:t>
      </w:r>
      <w:r>
        <w:t xml:space="preserve">on longfin smelt </w:t>
      </w:r>
      <w:r w:rsidRPr="00D70D02">
        <w:t xml:space="preserve">would be the same as described above for CEQA. </w:t>
      </w:r>
      <w:r>
        <w:t>O</w:t>
      </w:r>
      <w:r w:rsidRPr="00D70D02">
        <w:t>peration of Alternative 1</w:t>
      </w:r>
      <w:r>
        <w:t>, 2, or 3</w:t>
      </w:r>
      <w:r w:rsidRPr="00D70D02">
        <w:t xml:space="preserve"> would have no adverse effect on </w:t>
      </w:r>
      <w:r>
        <w:t>longfin smelt.</w:t>
      </w:r>
    </w:p>
    <w:p w14:paraId="7D7BDA0B" w14:textId="3D8C94BB" w:rsidR="00BE05B1" w:rsidRDefault="00BE05B1" w:rsidP="00BE05B1">
      <w:pPr>
        <w:pStyle w:val="ImpactHeading"/>
      </w:pPr>
      <w:r>
        <w:t>Impact FISH-10: Operations Effects on Lampreys</w:t>
      </w:r>
    </w:p>
    <w:p w14:paraId="1C9201B6" w14:textId="77777777" w:rsidR="00BE05B1" w:rsidRDefault="00BE05B1" w:rsidP="00BE05B1">
      <w:pPr>
        <w:pStyle w:val="ImpactSub-Head1"/>
      </w:pPr>
      <w:r w:rsidRPr="005B76A0">
        <w:t>Alternatives 1, 2, and 3</w:t>
      </w:r>
    </w:p>
    <w:p w14:paraId="2858594B" w14:textId="77777777" w:rsidR="00BE05B1" w:rsidRPr="00B80B92" w:rsidRDefault="00BE05B1" w:rsidP="00BE05B1">
      <w:pPr>
        <w:pStyle w:val="ImpactSub-Head2"/>
      </w:pPr>
      <w:r w:rsidRPr="00B80B92">
        <w:t>Effects of Alternatives 1, 2, and 3</w:t>
      </w:r>
    </w:p>
    <w:p w14:paraId="6066523C" w14:textId="77777777" w:rsidR="00BE05B1" w:rsidRDefault="00BE05B1" w:rsidP="00BE05B1">
      <w:pPr>
        <w:pStyle w:val="ImpactSub-Head3"/>
      </w:pPr>
      <w:r>
        <w:t>Sacramento River</w:t>
      </w:r>
    </w:p>
    <w:p w14:paraId="506DA648" w14:textId="77777777" w:rsidR="00BE05B1" w:rsidRDefault="00BE05B1" w:rsidP="00BE05B1">
      <w:pPr>
        <w:pStyle w:val="ImpactSub-Head4"/>
      </w:pPr>
      <w:r>
        <w:t>Near-Field Effects</w:t>
      </w:r>
    </w:p>
    <w:p w14:paraId="1990F3DF" w14:textId="4534195E" w:rsidR="00BE05B1" w:rsidRDefault="00FC0671" w:rsidP="00D01AD6">
      <w:pPr>
        <w:pStyle w:val="BodyText"/>
      </w:pPr>
      <w:r>
        <w:t>Lamprey ammocoetes</w:t>
      </w:r>
      <w:r w:rsidR="000F3EDA">
        <w:t>,</w:t>
      </w:r>
      <w:r>
        <w:t xml:space="preserve"> smaller than 40–50-mm total length could be entrained by the Red Bluff and Hamilton City intakes if passing close during operational periods</w:t>
      </w:r>
      <w:r w:rsidR="000F3EDA">
        <w:t xml:space="preserve">.  The </w:t>
      </w:r>
      <w:r>
        <w:t xml:space="preserve">probability of entrainment </w:t>
      </w:r>
      <w:r w:rsidR="000F3EDA">
        <w:t xml:space="preserve">will be </w:t>
      </w:r>
      <w:r>
        <w:t xml:space="preserve">reduced to almost zero at 60-mm total length (Rose and Mesa 2012). It is not known what proportion of lamprey populations occur upstream of the intakes. Larger migrating juvenile lamprey (macrophthalmia, around 120-mm total length) would not be at risk of entrainment because of their size. Impingement risk for lamprey macrophthalmia would be very low given the intakes’ fish screens are designed to be protective of Chinook salmon fry and have approach velocity of 0.33 ft/s (Moser et al. 2015). Given the tendency for elevated river flows/precipitation events to coincide with Pacific lamprey macrophthalmia migrating in very high numbers (Goodman et al. 2015) or ammocoetes being flushed from burrows (Rose and Mesa 2012), potential near-field effects from diversions would be limited under </w:t>
      </w:r>
      <w:del w:id="9711" w:author="Hughes, Jessica" w:date="2021-07-01T09:33:00Z">
        <w:r w:rsidRPr="00C4182A" w:rsidDel="00441FA2">
          <w:delText>all alternatives</w:delText>
        </w:r>
      </w:del>
      <w:ins w:id="9712" w:author="Hughes, Jessica" w:date="2021-07-01T09:33:00Z">
        <w:r w:rsidR="00441FA2">
          <w:t>Alternatives 1, 2, and 3</w:t>
        </w:r>
      </w:ins>
      <w:r w:rsidRPr="00C4182A">
        <w:t xml:space="preserve"> </w:t>
      </w:r>
      <w:r>
        <w:t>by inclusion of</w:t>
      </w:r>
      <w:r w:rsidRPr="00C4182A">
        <w:t xml:space="preserve"> pulse flow protection measures to be applied to precipitation-generated pulse flow events from October through Ma</w:t>
      </w:r>
      <w:r>
        <w:t>y (</w:t>
      </w:r>
      <w:ins w:id="9713" w:author="Hughes, Jessica" w:date="2021-06-30T21:19:00Z">
        <w:r w:rsidR="00A37223">
          <w:t>as di</w:t>
        </w:r>
      </w:ins>
      <w:ins w:id="9714" w:author="Hughes, Jessica" w:date="2021-06-30T21:20:00Z">
        <w:r w:rsidR="00A37223">
          <w:t>scussed in</w:t>
        </w:r>
      </w:ins>
      <w:del w:id="9715" w:author="Hughes, Jessica" w:date="2021-06-30T21:20:00Z">
        <w:r w:rsidDel="00A37223">
          <w:delText>see</w:delText>
        </w:r>
      </w:del>
      <w:r>
        <w:t xml:space="preserve"> Chapter 2)</w:t>
      </w:r>
      <w:r w:rsidRPr="00C4182A">
        <w:t>.</w:t>
      </w:r>
      <w:r>
        <w:t xml:space="preserve"> As described in Appendix 11A, river lamprey downstream migration may occur in spring/summer, during which time there would be little difference between NAA and </w:t>
      </w:r>
      <w:ins w:id="9716" w:author="Hughes, Jessica" w:date="2021-06-30T19:54:00Z">
        <w:r w:rsidR="004233A6">
          <w:t>Alternatives 1, 2, and 3</w:t>
        </w:r>
      </w:ins>
      <w:del w:id="9717" w:author="Hughes, Jessica" w:date="2021-06-30T19:54:00Z">
        <w:r w:rsidDel="004233A6">
          <w:delText>the alternatives</w:delText>
        </w:r>
      </w:del>
      <w:r>
        <w:t xml:space="preserve"> in terms of diversions. As discussed for winter-run Chinook salmon, there may be some small level of risk to juvenile lamprey from stranding behind the fish screens during very high flow events, but such events would be rare and would not differ between </w:t>
      </w:r>
      <w:ins w:id="9718" w:author="Hughes, Jessica" w:date="2021-06-30T19:53:00Z">
        <w:r w:rsidR="004233A6">
          <w:t>Alternatives 1, 2, and 3 and the NAA</w:t>
        </w:r>
      </w:ins>
      <w:del w:id="9719" w:author="Hughes, Jessica" w:date="2021-06-30T19:53:00Z">
        <w:r w:rsidDel="004233A6">
          <w:delText>the alternatives and existing conditions</w:delText>
        </w:r>
      </w:del>
      <w:r>
        <w:t xml:space="preserve"> in their frequency. There is a lack of information regarding potential near-field effects related to </w:t>
      </w:r>
      <w:r>
        <w:lastRenderedPageBreak/>
        <w:t xml:space="preserve">predation of lamprey in the vicinity of the screens, although given that the main period of migration/movement is associated with high flow events or during periods when diversions would not </w:t>
      </w:r>
      <w:r w:rsidR="00E02572">
        <w:t xml:space="preserve">greatly </w:t>
      </w:r>
      <w:r>
        <w:t xml:space="preserve">differ between NAA and </w:t>
      </w:r>
      <w:ins w:id="9720" w:author="Hughes, Jessica" w:date="2021-06-30T19:53:00Z">
        <w:r w:rsidR="004233A6">
          <w:t>Alternatives 1, 2, and 3</w:t>
        </w:r>
      </w:ins>
      <w:del w:id="9721" w:author="Hughes, Jessica" w:date="2021-06-30T19:53:00Z">
        <w:r w:rsidDel="004233A6">
          <w:delText>the alternatives</w:delText>
        </w:r>
      </w:del>
      <w:del w:id="9722" w:author="Hughes, Jessica" w:date="2021-06-30T21:20:00Z">
        <w:r w:rsidDel="00A37223">
          <w:delText xml:space="preserve"> (see discussion above)</w:delText>
        </w:r>
      </w:del>
      <w:r>
        <w:t xml:space="preserve">, predation risk may be limited and </w:t>
      </w:r>
      <w:r w:rsidR="00E02572">
        <w:t xml:space="preserve">will </w:t>
      </w:r>
      <w:r>
        <w:t xml:space="preserve">not differ between </w:t>
      </w:r>
      <w:r w:rsidR="00E02572">
        <w:t>NAA</w:t>
      </w:r>
      <w:r>
        <w:t xml:space="preserve"> and </w:t>
      </w:r>
      <w:ins w:id="9723" w:author="Hughes, Jessica" w:date="2021-06-30T19:53:00Z">
        <w:r w:rsidR="004233A6">
          <w:t>Alternatives 1, 2, and 3</w:t>
        </w:r>
      </w:ins>
      <w:del w:id="9724" w:author="Hughes, Jessica" w:date="2021-06-30T19:53:00Z">
        <w:r w:rsidDel="004233A6">
          <w:delText>the alternatives</w:delText>
        </w:r>
      </w:del>
      <w:r>
        <w:t xml:space="preserve">. With respect to attraction of adult lamprey to reservoir releases to the Sacramento River and risk of stranding under Alternative 2, this risk would be minimized by the combination of the 60-foot-long apron and weir, as described further for winter-run Chinook salmon.    </w:t>
      </w:r>
    </w:p>
    <w:p w14:paraId="68E87213" w14:textId="77777777" w:rsidR="00BE05B1" w:rsidRDefault="00BE05B1" w:rsidP="00BE05B1">
      <w:pPr>
        <w:pStyle w:val="ImpactSub-Head4"/>
      </w:pPr>
      <w:r>
        <w:t>Far-Field Effects</w:t>
      </w:r>
    </w:p>
    <w:p w14:paraId="0A2A3456" w14:textId="77777777" w:rsidR="008B3797" w:rsidRDefault="008B3797" w:rsidP="008B3797">
      <w:pPr>
        <w:pStyle w:val="ImpactSub-Head5"/>
      </w:pPr>
      <w:r>
        <w:t>Temperature Effects</w:t>
      </w:r>
    </w:p>
    <w:p w14:paraId="10268C54" w14:textId="0C350AF1" w:rsidR="008B3797" w:rsidRPr="00E2608A" w:rsidRDefault="008B3797" w:rsidP="008B3797">
      <w:pPr>
        <w:pStyle w:val="BodyText"/>
      </w:pPr>
      <w:r>
        <w:t>Visual observation of exceedance plots and differences in modeled mean monthly temperatures by water year type between alternatives and the NAA in the Sacramento River below Keswick Dam and below Red Bluff Diversion Dam indicates that water temperatures would be similar among alternatives during the period of presence of each life stage of Pacific and river lamprey (Appendix 6C,</w:t>
      </w:r>
      <w:del w:id="9725" w:author="Hughes, Jessica" w:date="2021-07-02T07:53:00Z">
        <w:r w:rsidDel="00E64A58">
          <w:delText xml:space="preserve"> </w:delText>
        </w:r>
        <w:r w:rsidRPr="00C761A5" w:rsidDel="00E64A58">
          <w:rPr>
            <w:i/>
            <w:iCs/>
          </w:rPr>
          <w:delText xml:space="preserve">River Temperature Modeling (HEC5Q and Reclamation </w:delText>
        </w:r>
        <w:r w:rsidRPr="00BD0337" w:rsidDel="00E64A58">
          <w:rPr>
            <w:i/>
            <w:iCs/>
          </w:rPr>
          <w:delText>Temperature Model)</w:delText>
        </w:r>
        <w:r w:rsidRPr="00BD0337" w:rsidDel="00E64A58">
          <w:delText>,</w:delText>
        </w:r>
      </w:del>
      <w:r w:rsidRPr="00BD0337">
        <w:t xml:space="preserve"> Tables 6C-5-</w:t>
      </w:r>
      <w:r w:rsidRPr="00E2608A">
        <w:t xml:space="preserve">1a to 6C-5-4c, Tables 6C-10-1a to 6C-10-4c; Figures 6C-5-1 to 6C-5-18, Figures 6C-10-1 to 6C-10-18). At both locations, mean monthly water temperatures for all months within all water year types under </w:t>
      </w:r>
      <w:del w:id="9726" w:author="Hughes, Jessica" w:date="2021-07-01T10:22:00Z">
        <w:r w:rsidRPr="00E2608A" w:rsidDel="008647EC">
          <w:delText>Alt 1A and Alt 1B</w:delText>
        </w:r>
      </w:del>
      <w:ins w:id="9727" w:author="Hughes, Jessica" w:date="2021-07-01T10:22:00Z">
        <w:r w:rsidR="008647EC">
          <w:t>Alternatives 1A and 1B</w:t>
        </w:r>
      </w:ins>
      <w:r w:rsidRPr="00E2608A">
        <w:t xml:space="preserve"> were within </w:t>
      </w:r>
      <w:del w:id="9728" w:author="Hughes, Jessica" w:date="2021-06-30T19:55:00Z">
        <w:r w:rsidRPr="00E2608A" w:rsidDel="004233A6">
          <w:rPr>
            <w:rFonts w:cs="Times New Roman"/>
          </w:rPr>
          <w:delText>±</w:delText>
        </w:r>
      </w:del>
      <w:r w:rsidRPr="00E2608A">
        <w:t>0.5</w:t>
      </w:r>
      <w:r w:rsidRPr="00E2608A">
        <w:rPr>
          <w:rFonts w:cs="Times New Roman"/>
        </w:rPr>
        <w:t>°</w:t>
      </w:r>
      <w:r w:rsidRPr="00E2608A">
        <w:t xml:space="preserve">F of the NAA. Water temperature modeling results for </w:t>
      </w:r>
      <w:del w:id="9729" w:author="Hughes, Jessica" w:date="2021-07-01T10:24:00Z">
        <w:r w:rsidRPr="00E2608A" w:rsidDel="008647EC">
          <w:delText>Alt 2 and Alt 3</w:delText>
        </w:r>
      </w:del>
      <w:ins w:id="9730" w:author="Hughes, Jessica" w:date="2021-07-01T10:24:00Z">
        <w:r w:rsidR="008647EC">
          <w:t>Alternatives 2 and 3</w:t>
        </w:r>
      </w:ins>
      <w:r w:rsidRPr="00E2608A">
        <w:t xml:space="preserve"> were similar to those of </w:t>
      </w:r>
      <w:del w:id="9731" w:author="Hughes, Jessica" w:date="2021-07-01T11:33:00Z">
        <w:r w:rsidRPr="00E2608A" w:rsidDel="00693886">
          <w:delText>Alt 1</w:delText>
        </w:r>
      </w:del>
      <w:ins w:id="9732" w:author="Hughes, Jessica" w:date="2021-07-01T11:33:00Z">
        <w:r w:rsidR="00693886">
          <w:t>Alternative 1</w:t>
        </w:r>
      </w:ins>
      <w:r w:rsidRPr="00E2608A">
        <w:t xml:space="preserve">. </w:t>
      </w:r>
    </w:p>
    <w:p w14:paraId="31E23820" w14:textId="776B8FAC" w:rsidR="008B3797" w:rsidDel="004E0920" w:rsidRDefault="008B3797" w:rsidP="008B3797">
      <w:pPr>
        <w:pStyle w:val="BodyText"/>
        <w:rPr>
          <w:del w:id="9733" w:author="Hughes, Jessica" w:date="2021-06-30T19:51:00Z"/>
        </w:rPr>
      </w:pPr>
      <w:r w:rsidRPr="00E2608A">
        <w:t>Results of the analysis of exceedance above water temperature index values or occurrence outside index ranges for lamprey in the Sacramento River from Appendix 11B,</w:t>
      </w:r>
      <w:del w:id="9734" w:author="Hughes, Jessica" w:date="2021-07-02T07:53:00Z">
        <w:r w:rsidRPr="00E2608A" w:rsidDel="00E64A58">
          <w:delText xml:space="preserve"> </w:delText>
        </w:r>
        <w:r w:rsidRPr="00E2608A" w:rsidDel="00E64A58">
          <w:rPr>
            <w:i/>
            <w:iCs/>
          </w:rPr>
          <w:delText>Fisheries Impact Assessment Methods</w:delText>
        </w:r>
        <w:r w:rsidRPr="00E2608A" w:rsidDel="00E64A58">
          <w:delText>,</w:delText>
        </w:r>
      </w:del>
      <w:r w:rsidRPr="00E2608A">
        <w:t xml:space="preserve"> Table </w:t>
      </w:r>
      <w:ins w:id="9735" w:author="Rojas, LeAnne" w:date="2021-07-09T17:53:00Z">
        <w:r w:rsidR="003F3A00">
          <w:t>11-2</w:t>
        </w:r>
      </w:ins>
      <w:del w:id="9736" w:author="Rojas, LeAnne" w:date="2021-07-09T17:53:00Z">
        <w:r w:rsidRPr="00E2608A">
          <w:delText>X</w:delText>
        </w:r>
      </w:del>
      <w:r w:rsidRPr="00E2608A">
        <w:t xml:space="preserve"> are presented in Appendix 11D,</w:t>
      </w:r>
      <w:del w:id="9737" w:author="Hughes, Jessica" w:date="2021-07-02T07:54:00Z">
        <w:r w:rsidRPr="00E2608A" w:rsidDel="00E64A58">
          <w:delText xml:space="preserve"> </w:delText>
        </w:r>
        <w:r w:rsidRPr="00E2608A" w:rsidDel="00E64A58">
          <w:rPr>
            <w:i/>
            <w:iCs/>
          </w:rPr>
          <w:delText>Fisheries Water Temperature Assessment,</w:delText>
        </w:r>
      </w:del>
      <w:r w:rsidRPr="00E2608A">
        <w:t xml:space="preserve"> Table </w:t>
      </w:r>
      <w:ins w:id="9738" w:author="Rojas, LeAnne" w:date="2021-07-09T17:53:00Z">
        <w:r w:rsidR="003F3A00">
          <w:t>11D-222</w:t>
        </w:r>
      </w:ins>
      <w:del w:id="9739" w:author="Rojas, LeAnne" w:date="2021-07-09T17:53:00Z">
        <w:r w:rsidRPr="00E2608A">
          <w:delText>X</w:delText>
        </w:r>
      </w:del>
      <w:r w:rsidRPr="00E2608A">
        <w:t xml:space="preserve"> through Table </w:t>
      </w:r>
      <w:del w:id="9740" w:author="Rojas, LeAnne" w:date="2021-07-09T17:54:00Z">
        <w:r w:rsidRPr="00E2608A">
          <w:delText>X.</w:delText>
        </w:r>
      </w:del>
      <w:ins w:id="9741" w:author="Rojas, LeAnne" w:date="2021-07-09T17:54:00Z">
        <w:r w:rsidR="003F3A00">
          <w:t>11D-229.</w:t>
        </w:r>
      </w:ins>
      <w:r w:rsidRPr="00E2608A">
        <w:t xml:space="preserve"> At both locations for both lamprey species and both life stages in each month and water year type, the difference in percent of days outside each index range or exceeding each index value between the</w:t>
      </w:r>
      <w:r>
        <w:t xml:space="preserve"> NAA and </w:t>
      </w:r>
      <w:del w:id="9742" w:author="Hughes, Jessica" w:date="2021-07-01T10:44:00Z">
        <w:r w:rsidDel="0072378D">
          <w:delText>Alt 1A</w:delText>
        </w:r>
      </w:del>
      <w:ins w:id="9743" w:author="Hughes, Jessica" w:date="2021-07-01T10:44:00Z">
        <w:r w:rsidR="0072378D">
          <w:t>Alternative 1A</w:t>
        </w:r>
      </w:ins>
      <w:r>
        <w:t xml:space="preserve"> and between the NAA and </w:t>
      </w:r>
      <w:del w:id="9744" w:author="Hughes, Jessica" w:date="2021-07-01T11:14:00Z">
        <w:r w:rsidDel="00693886">
          <w:delText>Alt 1B</w:delText>
        </w:r>
      </w:del>
      <w:ins w:id="9745" w:author="Hughes, Jessica" w:date="2021-07-01T11:14:00Z">
        <w:r w:rsidR="00693886">
          <w:t>Alternative 1B</w:t>
        </w:r>
      </w:ins>
      <w:r>
        <w:t xml:space="preserve"> would be &lt;5%, with one exception. Below Keswick Dam, the percent of days outside of the 50</w:t>
      </w:r>
      <w:r>
        <w:rPr>
          <w:rFonts w:cs="Times New Roman"/>
        </w:rPr>
        <w:t>°</w:t>
      </w:r>
      <w:r>
        <w:t>F to 64</w:t>
      </w:r>
      <w:r>
        <w:rPr>
          <w:rFonts w:cs="Times New Roman"/>
        </w:rPr>
        <w:t xml:space="preserve">°F </w:t>
      </w:r>
      <w:r>
        <w:t xml:space="preserve">river lamprey spawning and egg incubation index range under </w:t>
      </w:r>
      <w:del w:id="9746" w:author="Hughes, Jessica" w:date="2021-07-01T11:14:00Z">
        <w:r w:rsidDel="00693886">
          <w:delText>Alt 1B</w:delText>
        </w:r>
      </w:del>
      <w:ins w:id="9747" w:author="Hughes, Jessica" w:date="2021-07-01T11:14:00Z">
        <w:r w:rsidR="00693886">
          <w:t>Alternative 1B</w:t>
        </w:r>
      </w:ins>
      <w:r>
        <w:t xml:space="preserve"> in July of </w:t>
      </w:r>
      <w:ins w:id="9748" w:author="Hughes, Jessica" w:date="2021-06-30T19:51:00Z">
        <w:r w:rsidR="004E0920">
          <w:t>A</w:t>
        </w:r>
      </w:ins>
      <w:del w:id="9749" w:author="Hughes, Jessica" w:date="2021-06-30T19:51:00Z">
        <w:r w:rsidDel="004E0920">
          <w:delText>a</w:delText>
        </w:r>
      </w:del>
      <w:r>
        <w:t xml:space="preserve">bove </w:t>
      </w:r>
      <w:ins w:id="9750" w:author="Hughes, Jessica" w:date="2021-06-30T19:51:00Z">
        <w:r w:rsidR="004E0920">
          <w:t>N</w:t>
        </w:r>
      </w:ins>
      <w:del w:id="9751" w:author="Hughes, Jessica" w:date="2021-06-30T19:51:00Z">
        <w:r w:rsidDel="004E0920">
          <w:delText>n</w:delText>
        </w:r>
      </w:del>
      <w:r>
        <w:t xml:space="preserve">ormal </w:t>
      </w:r>
      <w:ins w:id="9752" w:author="Hughes, Jessica" w:date="2021-06-30T19:52:00Z">
        <w:r w:rsidR="004233A6">
          <w:t>W</w:t>
        </w:r>
      </w:ins>
      <w:del w:id="9753" w:author="Hughes, Jessica" w:date="2021-06-30T19:52:00Z">
        <w:r w:rsidDel="004233A6">
          <w:delText>w</w:delText>
        </w:r>
      </w:del>
      <w:r>
        <w:t xml:space="preserve">ater </w:t>
      </w:r>
      <w:ins w:id="9754" w:author="Hughes, Jessica" w:date="2021-06-30T19:52:00Z">
        <w:r w:rsidR="004233A6">
          <w:t>Y</w:t>
        </w:r>
      </w:ins>
      <w:del w:id="9755" w:author="Hughes, Jessica" w:date="2021-06-30T19:52:00Z">
        <w:r w:rsidDel="004233A6">
          <w:delText>y</w:delText>
        </w:r>
      </w:del>
      <w:r>
        <w:t>ears would be 5.4% lower than the percent of days under the NAA.</w:t>
      </w:r>
      <w:ins w:id="9756" w:author="Hughes, Jessica" w:date="2021-06-30T19:51:00Z">
        <w:r w:rsidR="004E0920">
          <w:t xml:space="preserve"> </w:t>
        </w:r>
      </w:ins>
      <w:del w:id="9757" w:author="Hughes, Jessica" w:date="2021-06-30T19:51:00Z">
        <w:r w:rsidDel="004E0920">
          <w:delText xml:space="preserve"> </w:delText>
        </w:r>
      </w:del>
    </w:p>
    <w:p w14:paraId="4E8FF3A6" w14:textId="16063ED4" w:rsidR="008B3797" w:rsidRDefault="008B3797" w:rsidP="008B3797">
      <w:pPr>
        <w:pStyle w:val="BodyText"/>
      </w:pPr>
      <w:r>
        <w:t>Results of the analysis of exceedance for Alt</w:t>
      </w:r>
      <w:ins w:id="9758" w:author="Hughes, Jessica" w:date="2021-07-01T10:44:00Z">
        <w:r w:rsidR="0072378D">
          <w:t>ernative</w:t>
        </w:r>
      </w:ins>
      <w:r>
        <w:t xml:space="preserve"> 2 would be nearly identical to </w:t>
      </w:r>
      <w:del w:id="9759" w:author="Hughes, Jessica" w:date="2021-07-01T10:44:00Z">
        <w:r w:rsidDel="0072378D">
          <w:delText>Alt 1A</w:delText>
        </w:r>
      </w:del>
      <w:ins w:id="9760" w:author="Hughes, Jessica" w:date="2021-07-01T10:44:00Z">
        <w:r w:rsidR="0072378D">
          <w:t>Alternative 1A</w:t>
        </w:r>
      </w:ins>
      <w:r>
        <w:t>.</w:t>
      </w:r>
    </w:p>
    <w:p w14:paraId="038300D9" w14:textId="5FF06B16" w:rsidR="008B3797" w:rsidRDefault="008B3797" w:rsidP="008B3797">
      <w:pPr>
        <w:pStyle w:val="BodyText"/>
      </w:pPr>
      <w:r>
        <w:t>Results for Alt</w:t>
      </w:r>
      <w:ins w:id="9761" w:author="Hughes, Jessica" w:date="2021-07-01T10:44:00Z">
        <w:r w:rsidR="0072378D">
          <w:t>ernative</w:t>
        </w:r>
      </w:ins>
      <w:r>
        <w:t xml:space="preserve"> 3 would be similar to </w:t>
      </w:r>
      <w:del w:id="9762" w:author="Hughes, Jessica" w:date="2021-07-01T10:44:00Z">
        <w:r w:rsidDel="0072378D">
          <w:delText>Alt 1A</w:delText>
        </w:r>
      </w:del>
      <w:ins w:id="9763" w:author="Hughes, Jessica" w:date="2021-07-01T10:44:00Z">
        <w:r w:rsidR="0072378D">
          <w:t>Alternative 1A</w:t>
        </w:r>
      </w:ins>
      <w:r>
        <w:t xml:space="preserve"> with some additional differences in the percent of days outside the 50</w:t>
      </w:r>
      <w:r>
        <w:rPr>
          <w:rFonts w:cs="Times New Roman"/>
        </w:rPr>
        <w:t>°</w:t>
      </w:r>
      <w:r>
        <w:t>F to 64</w:t>
      </w:r>
      <w:r>
        <w:rPr>
          <w:rFonts w:cs="Times New Roman"/>
        </w:rPr>
        <w:t xml:space="preserve">°F </w:t>
      </w:r>
      <w:r>
        <w:t>index range for river lamprey spawning and egg incubation below Keswick Dam. The percent of days outside the index range under Alt</w:t>
      </w:r>
      <w:ins w:id="9764" w:author="Hughes, Jessica" w:date="2021-07-02T07:54:00Z">
        <w:r w:rsidR="00E64A58">
          <w:t>ernative</w:t>
        </w:r>
      </w:ins>
      <w:r>
        <w:t xml:space="preserve"> 3 in June and July of </w:t>
      </w:r>
      <w:ins w:id="9765" w:author="Hughes, Jessica" w:date="2021-06-30T19:51:00Z">
        <w:r w:rsidR="004E0920">
          <w:t>A</w:t>
        </w:r>
      </w:ins>
      <w:del w:id="9766" w:author="Hughes, Jessica" w:date="2021-06-30T19:51:00Z">
        <w:r w:rsidDel="004E0920">
          <w:delText>a</w:delText>
        </w:r>
      </w:del>
      <w:r>
        <w:t xml:space="preserve">bove </w:t>
      </w:r>
      <w:ins w:id="9767" w:author="Hughes, Jessica" w:date="2021-06-30T19:51:00Z">
        <w:r w:rsidR="004E0920">
          <w:t>N</w:t>
        </w:r>
      </w:ins>
      <w:del w:id="9768" w:author="Hughes, Jessica" w:date="2021-06-30T19:51:00Z">
        <w:r w:rsidDel="004E0920">
          <w:delText>n</w:delText>
        </w:r>
      </w:del>
      <w:r>
        <w:t xml:space="preserve">ormal </w:t>
      </w:r>
      <w:ins w:id="9769" w:author="Hughes, Jessica" w:date="2021-06-30T19:51:00Z">
        <w:r w:rsidR="004E0920">
          <w:t>W</w:t>
        </w:r>
      </w:ins>
      <w:del w:id="9770" w:author="Hughes, Jessica" w:date="2021-06-30T19:51:00Z">
        <w:r w:rsidDel="004E0920">
          <w:delText>w</w:delText>
        </w:r>
      </w:del>
      <w:r>
        <w:t xml:space="preserve">ater </w:t>
      </w:r>
      <w:ins w:id="9771" w:author="Hughes, Jessica" w:date="2021-06-30T19:51:00Z">
        <w:r w:rsidR="004E0920">
          <w:t>Y</w:t>
        </w:r>
      </w:ins>
      <w:del w:id="9772" w:author="Hughes, Jessica" w:date="2021-06-30T19:51:00Z">
        <w:r w:rsidDel="004E0920">
          <w:delText>y</w:delText>
        </w:r>
      </w:del>
      <w:r>
        <w:t xml:space="preserve">ears and June of </w:t>
      </w:r>
      <w:ins w:id="9773" w:author="Hughes, Jessica" w:date="2021-06-30T19:51:00Z">
        <w:r w:rsidR="004E0920">
          <w:t>B</w:t>
        </w:r>
      </w:ins>
      <w:del w:id="9774" w:author="Hughes, Jessica" w:date="2021-06-30T19:51:00Z">
        <w:r w:rsidDel="004E0920">
          <w:delText>b</w:delText>
        </w:r>
      </w:del>
      <w:r>
        <w:t xml:space="preserve">elow </w:t>
      </w:r>
      <w:ins w:id="9775" w:author="Hughes, Jessica" w:date="2021-06-30T19:51:00Z">
        <w:r w:rsidR="004E0920">
          <w:t>N</w:t>
        </w:r>
      </w:ins>
      <w:del w:id="9776" w:author="Hughes, Jessica" w:date="2021-06-30T19:51:00Z">
        <w:r w:rsidDel="004E0920">
          <w:delText>n</w:delText>
        </w:r>
      </w:del>
      <w:r>
        <w:t xml:space="preserve">ormal </w:t>
      </w:r>
      <w:ins w:id="9777" w:author="Hughes, Jessica" w:date="2021-06-30T19:51:00Z">
        <w:r w:rsidR="004E0920">
          <w:t>Water Y</w:t>
        </w:r>
      </w:ins>
      <w:del w:id="9778" w:author="Hughes, Jessica" w:date="2021-06-30T19:51:00Z">
        <w:r w:rsidDel="004E0920">
          <w:delText>y</w:delText>
        </w:r>
      </w:del>
      <w:r>
        <w:t xml:space="preserve">ears would be 5.8%, 12.1%, and 9.1% lower, respectively, than the percent of days under the NAA. </w:t>
      </w:r>
    </w:p>
    <w:p w14:paraId="4944B844" w14:textId="1E3D6668" w:rsidR="00F94674" w:rsidRDefault="00F94674">
      <w:pPr>
        <w:pStyle w:val="ImpactSub-Head5"/>
      </w:pPr>
      <w:r>
        <w:t>Flow Effects</w:t>
      </w:r>
    </w:p>
    <w:p w14:paraId="15FF6051" w14:textId="7EC026E0" w:rsidR="00F94674" w:rsidRDefault="00F94674" w:rsidP="00E87067">
      <w:pPr>
        <w:pStyle w:val="ImpactSub-Head6"/>
      </w:pPr>
      <w:r>
        <w:lastRenderedPageBreak/>
        <w:t>Spawning Habitat</w:t>
      </w:r>
    </w:p>
    <w:p w14:paraId="713FF341" w14:textId="4F37FC9D" w:rsidR="00A4330C" w:rsidRDefault="00A4330C" w:rsidP="00D01AD6">
      <w:pPr>
        <w:pStyle w:val="BodyText"/>
        <w:rPr>
          <w:rFonts w:ascii="TimesNewRomanPSMT" w:hAnsi="TimesNewRomanPSMT" w:cs="TimesNewRomanPSMT"/>
        </w:rPr>
      </w:pPr>
      <w:r w:rsidRPr="004C36F1">
        <w:t xml:space="preserve">Flow-related impacts </w:t>
      </w:r>
      <w:r w:rsidRPr="00E2608A">
        <w:t>on spawning habitat of Pacific lamprey and river lamprey were evaluated by estimating effects of flow alterations on redd dewatering risk. Pacific lamprey eggs take about 19 days to incubate (Moyle et al. 2015),</w:t>
      </w:r>
      <w:r>
        <w:t xml:space="preserve"> during which they</w:t>
      </w:r>
      <w:r w:rsidRPr="004C36F1">
        <w:t xml:space="preserve"> must remain covered by water. Incubation times for river lamprey are unknown but assumed to be similar. Rapid reductions in flow can dewater redds leading to mortality. </w:t>
      </w:r>
      <w:r>
        <w:rPr>
          <w:rFonts w:ascii="TimesNewRomanPSMT" w:hAnsi="TimesNewRomanPSMT" w:cs="TimesNewRomanPSMT"/>
        </w:rPr>
        <w:t xml:space="preserve">Redds are often found in low gradient stream reaches, in gravel, and at the tailouts of pools and riffles </w:t>
      </w:r>
      <w:del w:id="9779" w:author="Hughes, Jessica" w:date="2021-07-01T11:54:00Z">
        <w:r w:rsidDel="00653076">
          <w:rPr>
            <w:rFonts w:ascii="TimesNewRomanPSMT" w:hAnsi="TimesNewRomanPSMT" w:cs="TimesNewRomanPSMT"/>
          </w:rPr>
          <w:delText>(USFWS</w:delText>
        </w:r>
      </w:del>
      <w:ins w:id="9780" w:author="Hughes, Jessica" w:date="2021-07-01T11:54:00Z">
        <w:r w:rsidR="00653076">
          <w:rPr>
            <w:rFonts w:ascii="TimesNewRomanPSMT" w:hAnsi="TimesNewRomanPSMT" w:cs="TimesNewRomanPSMT"/>
          </w:rPr>
          <w:t>(U.S. Fish and Wildlife Service</w:t>
        </w:r>
      </w:ins>
      <w:r>
        <w:rPr>
          <w:rFonts w:ascii="TimesNewRomanPSMT" w:hAnsi="TimesNewRomanPSMT" w:cs="TimesNewRomanPSMT"/>
        </w:rPr>
        <w:t xml:space="preserve"> 2012). These areas are vulnerable to dewatering when flows drop suddenly</w:t>
      </w:r>
      <w:del w:id="9781" w:author="Hughes, Jessica" w:date="2021-07-01T11:54:00Z">
        <w:r w:rsidDel="00653076">
          <w:rPr>
            <w:rFonts w:ascii="TimesNewRomanPSMT" w:hAnsi="TimesNewRomanPSMT" w:cs="TimesNewRomanPSMT"/>
          </w:rPr>
          <w:delText>,</w:delText>
        </w:r>
      </w:del>
      <w:r>
        <w:rPr>
          <w:rFonts w:ascii="TimesNewRomanPSMT" w:hAnsi="TimesNewRomanPSMT" w:cs="TimesNewRomanPSMT"/>
        </w:rPr>
        <w:t xml:space="preserve">. </w:t>
      </w:r>
    </w:p>
    <w:p w14:paraId="3D63F66E" w14:textId="1C744F88" w:rsidR="00A4330C" w:rsidRPr="004C36F1" w:rsidRDefault="00A4330C" w:rsidP="00D01AD6">
      <w:pPr>
        <w:pStyle w:val="BodyText"/>
      </w:pPr>
      <w:r>
        <w:t xml:space="preserve">A </w:t>
      </w:r>
      <w:r w:rsidRPr="004C36F1">
        <w:t xml:space="preserve">dewatering risk analysis </w:t>
      </w:r>
      <w:r>
        <w:t xml:space="preserve">was </w:t>
      </w:r>
      <w:r w:rsidRPr="00E2608A">
        <w:t>conducted for redd dewatering in the Sacramento River at Keswick and Red Bluff. Pacific lamprey spawn between January and August and river lamprey spawn between February and June (citation needed), so flow reductions during those months have the potential to dewater redds, which could result in egg and embryo mortality. Dewatering risk to redds was estimated using CALSIM II outputs, as the number of spawning-period months followed in the next month by a reduction in flow</w:t>
      </w:r>
      <w:r w:rsidRPr="004C36F1">
        <w:t xml:space="preserve"> of greater than 50%. The dewatering risk is expressed as number of months with such flow reductions summed over </w:t>
      </w:r>
      <w:r>
        <w:t xml:space="preserve">the 82 </w:t>
      </w:r>
      <w:r w:rsidRPr="004C36F1">
        <w:t xml:space="preserve">years of the CALSIM </w:t>
      </w:r>
      <w:r>
        <w:t xml:space="preserve">II </w:t>
      </w:r>
      <w:r w:rsidRPr="004C36F1">
        <w:t xml:space="preserve">record. Small-scale spawning location suitability characteristics (e.g., depth, velocity, substrate) of Pacific and river lamprey are not adequately understood to employ a more formal analysis such as a </w:t>
      </w:r>
      <w:ins w:id="9782" w:author="Hughes, Jessica" w:date="2021-06-30T21:06:00Z">
        <w:r w:rsidR="007D2433">
          <w:t>WUA</w:t>
        </w:r>
      </w:ins>
      <w:del w:id="9783" w:author="Hughes, Jessica" w:date="2021-06-30T21:06:00Z">
        <w:r w:rsidRPr="004C36F1" w:rsidDel="007D2433">
          <w:delText>weighted usable area</w:delText>
        </w:r>
      </w:del>
      <w:r w:rsidRPr="004C36F1">
        <w:t xml:space="preserve"> analysis. A month-over-month flow reduction of at least 50% was chosen as a best professional estimate of flow conditions under which redd dewatering would occur</w:t>
      </w:r>
      <w:r>
        <w:t>,</w:t>
      </w:r>
      <w:r w:rsidRPr="004C36F1">
        <w:t xml:space="preserve"> but it is not an empirically derived estimate of redd dewatering events. As such, there is uncertainty that these values represent actual redd dewatering events, and results should be treated as estimates of expected month to month flow fluctuations during egg incubation periods. The redd dewatering results are expressed as the percentage of months with elevated dewatering risk</w:t>
      </w:r>
      <w:r>
        <w:t>,</w:t>
      </w:r>
      <w:r w:rsidRPr="004C36F1">
        <w:t xml:space="preserve"> and percent differences</w:t>
      </w:r>
      <w:r>
        <w:t>,</w:t>
      </w:r>
      <w:r w:rsidRPr="004C36F1">
        <w:t xml:space="preserve"> for </w:t>
      </w:r>
      <w:ins w:id="9784" w:author="Hughes, Jessica" w:date="2021-06-30T12:08:00Z">
        <w:r w:rsidR="0070541B">
          <w:t>Alternatives 1, 2, and 3</w:t>
        </w:r>
      </w:ins>
      <w:del w:id="9785" w:author="Hughes, Jessica" w:date="2021-06-30T12:08:00Z">
        <w:r w:rsidRPr="004C36F1" w:rsidDel="0070541B">
          <w:delText>Alternatives 1–3</w:delText>
        </w:r>
      </w:del>
      <w:r w:rsidRPr="004C36F1">
        <w:t xml:space="preserve"> and the NAA. </w:t>
      </w:r>
    </w:p>
    <w:p w14:paraId="53B4F9E4" w14:textId="199C161B" w:rsidR="00A4330C" w:rsidRPr="004C36F1" w:rsidRDefault="00A4330C" w:rsidP="00D01AD6">
      <w:pPr>
        <w:pStyle w:val="BodyText"/>
      </w:pPr>
      <w:r w:rsidRPr="004C36F1">
        <w:t xml:space="preserve">The results for both lamprey species at </w:t>
      </w:r>
      <w:r>
        <w:t>the two</w:t>
      </w:r>
      <w:r w:rsidRPr="004C36F1">
        <w:t xml:space="preserve"> </w:t>
      </w:r>
      <w:del w:id="9786" w:author="Hughes, Jessica" w:date="2021-07-09T11:43:00Z">
        <w:r w:rsidRPr="004C36F1">
          <w:delText>the</w:delText>
        </w:r>
        <w:r>
          <w:delText xml:space="preserve"> </w:delText>
        </w:r>
      </w:del>
      <w:r>
        <w:t>Sacramento R</w:t>
      </w:r>
      <w:r w:rsidRPr="004C36F1">
        <w:t xml:space="preserve">iver locations analyzed indicate that </w:t>
      </w:r>
      <w:ins w:id="9787" w:author="Hughes, Jessica" w:date="2021-06-30T12:08:00Z">
        <w:r w:rsidR="0070541B">
          <w:t>Alternatives 1, 2, and 3</w:t>
        </w:r>
      </w:ins>
      <w:del w:id="9788" w:author="Hughes, Jessica" w:date="2021-06-30T12:08:00Z">
        <w:r w:rsidRPr="004C36F1" w:rsidDel="0070541B">
          <w:delText>Alternatives</w:delText>
        </w:r>
        <w:r w:rsidDel="0070541B">
          <w:delText xml:space="preserve"> 1-3</w:delText>
        </w:r>
      </w:del>
      <w:r w:rsidRPr="004C36F1">
        <w:t xml:space="preserve"> </w:t>
      </w:r>
      <w:r>
        <w:t xml:space="preserve">would </w:t>
      </w:r>
      <w:r w:rsidRPr="004C36F1">
        <w:t xml:space="preserve">have </w:t>
      </w:r>
      <w:ins w:id="9789" w:author="Hughes, Jessica" w:date="2021-07-09T11:43:00Z">
        <w:r w:rsidR="00C8130B">
          <w:t>no adverse effect</w:t>
        </w:r>
      </w:ins>
      <w:del w:id="9790" w:author="Hughes, Jessica" w:date="2021-07-09T11:43:00Z">
        <w:r>
          <w:delText>little</w:delText>
        </w:r>
        <w:r w:rsidRPr="004C36F1">
          <w:delText xml:space="preserve"> effect</w:delText>
        </w:r>
      </w:del>
      <w:r w:rsidRPr="004C36F1">
        <w:t xml:space="preserve"> on the frequency of months predicted to experience a month-over-month reduction in flow of greater than 50% (Table 11-</w:t>
      </w:r>
      <w:ins w:id="9791" w:author="Rojas, LeAnne" w:date="2021-07-07T10:58:00Z">
        <w:r w:rsidR="00420B6D">
          <w:t>68</w:t>
        </w:r>
      </w:ins>
      <w:del w:id="9792" w:author="Rojas, LeAnne" w:date="2021-07-07T10:58:00Z">
        <w:r w:rsidRPr="004C36F1" w:rsidDel="00420B6D">
          <w:delText>?</w:delText>
        </w:r>
        <w:r w:rsidRPr="004C36F1">
          <w:delText>1</w:delText>
        </w:r>
      </w:del>
      <w:r w:rsidRPr="004C36F1">
        <w:t xml:space="preserve"> and Table 11-</w:t>
      </w:r>
      <w:ins w:id="9793" w:author="Rojas, LeAnne" w:date="2021-07-07T10:58:00Z">
        <w:r w:rsidR="00420B6D">
          <w:t>69</w:t>
        </w:r>
      </w:ins>
      <w:del w:id="9794" w:author="Rojas, LeAnne" w:date="2021-07-07T10:58:00Z">
        <w:r w:rsidRPr="004C36F1" w:rsidDel="00420B6D">
          <w:delText>?</w:delText>
        </w:r>
        <w:r w:rsidRPr="004C36F1">
          <w:delText>2</w:delText>
        </w:r>
      </w:del>
      <w:r w:rsidRPr="004C36F1">
        <w:t xml:space="preserve">). </w:t>
      </w:r>
      <w:ins w:id="9795" w:author="Hughes, Jessica" w:date="2021-06-30T12:08:00Z">
        <w:r w:rsidR="0070541B">
          <w:t>Alternatives 1, 2, and 3</w:t>
        </w:r>
      </w:ins>
      <w:del w:id="9796" w:author="Hughes, Jessica" w:date="2021-06-30T12:08:00Z">
        <w:r w:rsidRPr="004C36F1" w:rsidDel="0070541B">
          <w:delText>Alternatives 1–3</w:delText>
        </w:r>
      </w:del>
      <w:r w:rsidRPr="004C36F1">
        <w:t xml:space="preserve"> </w:t>
      </w:r>
      <w:ins w:id="9797" w:author="Hughes, Jessica" w:date="2021-07-09T12:10:00Z">
        <w:r w:rsidR="00EF65B7">
          <w:t>would have no adverse effect on</w:t>
        </w:r>
      </w:ins>
      <w:del w:id="9798" w:author="Hughes, Jessica" w:date="2021-07-09T12:11:00Z">
        <w:r w:rsidRPr="004C36F1">
          <w:delText>are not expected to affect</w:delText>
        </w:r>
      </w:del>
      <w:r w:rsidRPr="004C36F1">
        <w:t xml:space="preserve"> redd dewatering risk of Pacific </w:t>
      </w:r>
      <w:ins w:id="9799" w:author="Hughes, Jessica" w:date="2021-06-30T12:08:00Z">
        <w:r w:rsidR="0070541B">
          <w:t>l</w:t>
        </w:r>
      </w:ins>
      <w:del w:id="9800" w:author="Hughes, Jessica" w:date="2021-06-30T12:08:00Z">
        <w:r w:rsidRPr="004C36F1" w:rsidDel="0070541B">
          <w:delText>L</w:delText>
        </w:r>
      </w:del>
      <w:r w:rsidRPr="004C36F1">
        <w:t xml:space="preserve">amprey or river lamprey in the Sacramento River. </w:t>
      </w:r>
    </w:p>
    <w:p w14:paraId="590D16D5" w14:textId="285498C3" w:rsidR="00A4330C" w:rsidRDefault="00A4330C" w:rsidP="00AF21C0">
      <w:pPr>
        <w:pStyle w:val="TableTitle"/>
      </w:pPr>
      <w:r w:rsidRPr="00A22A39">
        <w:t>Table 11-</w:t>
      </w:r>
      <w:ins w:id="9801" w:author="Rojas, LeAnne" w:date="2021-07-07T10:58:00Z">
        <w:r w:rsidR="00420B6D">
          <w:t>68</w:t>
        </w:r>
      </w:ins>
      <w:del w:id="9802" w:author="Rojas, LeAnne" w:date="2021-07-07T10:58:00Z">
        <w:r w:rsidDel="00420B6D">
          <w:delText>?</w:delText>
        </w:r>
        <w:r>
          <w:delText>1</w:delText>
        </w:r>
      </w:del>
      <w:r w:rsidRPr="00A22A39">
        <w:t xml:space="preserve">. </w:t>
      </w:r>
      <w:bookmarkStart w:id="9803" w:name="_Hlk71471680"/>
      <w:r>
        <w:t>Percentage of Pacific Lamprey Spawning Months with &gt;50% Flow Reduction in the Next Month, Used as a Proxy for Redd Dewatering</w:t>
      </w:r>
      <w:r w:rsidRPr="00A22A39">
        <w:t xml:space="preserve"> </w:t>
      </w:r>
      <w:r>
        <w:t>Risk</w:t>
      </w:r>
      <w:r w:rsidRPr="00243929">
        <w:rPr>
          <w:vertAlign w:val="superscript"/>
        </w:rPr>
        <w:t>a</w:t>
      </w:r>
      <w:r>
        <w:t xml:space="preserve"> for</w:t>
      </w:r>
      <w:r w:rsidRPr="00A22A39">
        <w:t xml:space="preserve"> </w:t>
      </w:r>
      <w:r>
        <w:t xml:space="preserve">Locations in the </w:t>
      </w:r>
      <w:r w:rsidRPr="00A22A39">
        <w:t>Sacramento</w:t>
      </w:r>
      <w:r>
        <w:t xml:space="preserve"> </w:t>
      </w:r>
      <w:r w:rsidRPr="00A22A39">
        <w:t>River</w:t>
      </w:r>
      <w:r>
        <w:t>,</w:t>
      </w:r>
      <w:r w:rsidRPr="00A22A39">
        <w:t xml:space="preserve"> and </w:t>
      </w:r>
      <w:r>
        <w:t xml:space="preserve">Percent </w:t>
      </w:r>
      <w:r w:rsidRPr="00A22A39">
        <w:t xml:space="preserve">Differences (in parentheses) between the No Action Alternative (NAA) and </w:t>
      </w:r>
      <w:bookmarkStart w:id="9804" w:name="_Hlk66973122"/>
      <w:r w:rsidRPr="00A22A39">
        <w:t>Alternatives 1–3 (Alt 1A, Alt 1B, Alt 2, and Alt 3)</w:t>
      </w:r>
      <w:bookmarkEnd w:id="9804"/>
      <w:r w:rsidRPr="00A22A39">
        <w:t>.</w:t>
      </w:r>
      <w:bookmarkEnd w:id="9803"/>
    </w:p>
    <w:tbl>
      <w:tblPr>
        <w:tblW w:w="8596" w:type="dxa"/>
        <w:tblLook w:val="04A0" w:firstRow="1" w:lastRow="0" w:firstColumn="1" w:lastColumn="0" w:noHBand="0" w:noVBand="1"/>
      </w:tblPr>
      <w:tblGrid>
        <w:gridCol w:w="2016"/>
        <w:gridCol w:w="820"/>
        <w:gridCol w:w="1440"/>
        <w:gridCol w:w="1440"/>
        <w:gridCol w:w="1440"/>
        <w:gridCol w:w="1440"/>
      </w:tblGrid>
      <w:tr w:rsidR="00A4330C" w:rsidRPr="00AF21C0" w14:paraId="1912311E" w14:textId="77777777" w:rsidTr="00AF21C0">
        <w:trPr>
          <w:trHeight w:val="510"/>
        </w:trPr>
        <w:tc>
          <w:tcPr>
            <w:tcW w:w="20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31DEA4" w14:textId="77777777" w:rsidR="00A4330C" w:rsidRPr="00AF21C0" w:rsidRDefault="00A4330C" w:rsidP="00AF21C0">
            <w:pPr>
              <w:jc w:val="center"/>
              <w:rPr>
                <w:rFonts w:ascii="Segoe UI" w:hAnsi="Segoe UI" w:cs="Segoe UI"/>
                <w:b/>
                <w:bCs/>
                <w:sz w:val="20"/>
                <w:szCs w:val="20"/>
              </w:rPr>
            </w:pPr>
            <w:r w:rsidRPr="00AF21C0">
              <w:rPr>
                <w:rFonts w:ascii="Segoe UI" w:hAnsi="Segoe UI" w:cs="Segoe UI"/>
                <w:b/>
                <w:bCs/>
                <w:sz w:val="20"/>
                <w:szCs w:val="20"/>
              </w:rPr>
              <w:t>Location</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22371DAF" w14:textId="77777777" w:rsidR="00A4330C" w:rsidRPr="00AF21C0" w:rsidRDefault="00A4330C" w:rsidP="00AF21C0">
            <w:pPr>
              <w:jc w:val="center"/>
              <w:rPr>
                <w:rFonts w:ascii="Segoe UI" w:hAnsi="Segoe UI" w:cs="Segoe UI"/>
                <w:b/>
                <w:bCs/>
                <w:sz w:val="20"/>
                <w:szCs w:val="20"/>
              </w:rPr>
            </w:pPr>
            <w:r w:rsidRPr="00AF21C0">
              <w:rPr>
                <w:rFonts w:ascii="Segoe UI" w:hAnsi="Segoe UI" w:cs="Segoe UI"/>
                <w:b/>
                <w:bCs/>
                <w:sz w:val="20"/>
                <w:szCs w:val="20"/>
              </w:rPr>
              <w:t>NAA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377A8FD3" w14:textId="77777777" w:rsidR="00A4330C" w:rsidRPr="00AF21C0" w:rsidRDefault="00A4330C" w:rsidP="00AF21C0">
            <w:pPr>
              <w:jc w:val="center"/>
              <w:rPr>
                <w:rFonts w:ascii="Segoe UI" w:hAnsi="Segoe UI" w:cs="Segoe UI"/>
                <w:b/>
                <w:bCs/>
                <w:sz w:val="20"/>
                <w:szCs w:val="20"/>
              </w:rPr>
            </w:pPr>
            <w:r w:rsidRPr="00AF21C0">
              <w:rPr>
                <w:rFonts w:ascii="Segoe UI" w:hAnsi="Segoe UI" w:cs="Segoe UI"/>
                <w:b/>
                <w:bCs/>
                <w:sz w:val="20"/>
                <w:szCs w:val="20"/>
              </w:rPr>
              <w:t>Alt 1A vs. NAA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3EC75E7" w14:textId="77777777" w:rsidR="00A4330C" w:rsidRPr="00AF21C0" w:rsidRDefault="00A4330C" w:rsidP="00AF21C0">
            <w:pPr>
              <w:jc w:val="center"/>
              <w:rPr>
                <w:rFonts w:ascii="Segoe UI" w:hAnsi="Segoe UI" w:cs="Segoe UI"/>
                <w:b/>
                <w:bCs/>
                <w:sz w:val="20"/>
                <w:szCs w:val="20"/>
              </w:rPr>
            </w:pPr>
            <w:r w:rsidRPr="00AF21C0">
              <w:rPr>
                <w:rFonts w:ascii="Segoe UI" w:hAnsi="Segoe UI" w:cs="Segoe UI"/>
                <w:b/>
                <w:bCs/>
                <w:sz w:val="20"/>
                <w:szCs w:val="20"/>
              </w:rPr>
              <w:t>Alt 1B vs. NAA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51742078" w14:textId="77777777" w:rsidR="00A4330C" w:rsidRPr="00AF21C0" w:rsidRDefault="00A4330C" w:rsidP="00AF21C0">
            <w:pPr>
              <w:jc w:val="center"/>
              <w:rPr>
                <w:rFonts w:ascii="Segoe UI" w:hAnsi="Segoe UI" w:cs="Segoe UI"/>
                <w:b/>
                <w:bCs/>
                <w:sz w:val="20"/>
                <w:szCs w:val="20"/>
              </w:rPr>
            </w:pPr>
            <w:r w:rsidRPr="00AF21C0">
              <w:rPr>
                <w:rFonts w:ascii="Segoe UI" w:hAnsi="Segoe UI" w:cs="Segoe UI"/>
                <w:b/>
                <w:bCs/>
                <w:sz w:val="20"/>
                <w:szCs w:val="20"/>
              </w:rPr>
              <w:t>Alt 2 vs. NAA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6F0E77AE" w14:textId="77777777" w:rsidR="00A4330C" w:rsidRPr="00AF21C0" w:rsidRDefault="00A4330C" w:rsidP="00AF21C0">
            <w:pPr>
              <w:jc w:val="center"/>
              <w:rPr>
                <w:rFonts w:ascii="Segoe UI" w:hAnsi="Segoe UI" w:cs="Segoe UI"/>
                <w:b/>
                <w:bCs/>
                <w:sz w:val="20"/>
                <w:szCs w:val="20"/>
              </w:rPr>
            </w:pPr>
            <w:r w:rsidRPr="00AF21C0">
              <w:rPr>
                <w:rFonts w:ascii="Segoe UI" w:hAnsi="Segoe UI" w:cs="Segoe UI"/>
                <w:b/>
                <w:bCs/>
                <w:sz w:val="20"/>
                <w:szCs w:val="20"/>
              </w:rPr>
              <w:t>Alt 3 vs. NAA</w:t>
            </w:r>
          </w:p>
        </w:tc>
      </w:tr>
      <w:tr w:rsidR="00A4330C" w:rsidRPr="00AF21C0" w14:paraId="18B2352C" w14:textId="77777777" w:rsidTr="00AF21C0">
        <w:trPr>
          <w:trHeight w:val="578"/>
        </w:trPr>
        <w:tc>
          <w:tcPr>
            <w:tcW w:w="2016" w:type="dxa"/>
            <w:tcBorders>
              <w:top w:val="nil"/>
              <w:left w:val="single" w:sz="4" w:space="0" w:color="auto"/>
              <w:bottom w:val="single" w:sz="4" w:space="0" w:color="auto"/>
              <w:right w:val="single" w:sz="4" w:space="0" w:color="auto"/>
            </w:tcBorders>
            <w:shd w:val="clear" w:color="auto" w:fill="auto"/>
            <w:vAlign w:val="center"/>
            <w:hideMark/>
          </w:tcPr>
          <w:p w14:paraId="69F31CBE" w14:textId="77777777" w:rsidR="00A4330C" w:rsidRPr="00AF21C0" w:rsidRDefault="00A4330C" w:rsidP="00AF21C0">
            <w:pPr>
              <w:jc w:val="center"/>
              <w:rPr>
                <w:rFonts w:ascii="Segoe UI" w:hAnsi="Segoe UI" w:cs="Segoe UI"/>
                <w:sz w:val="20"/>
                <w:szCs w:val="20"/>
              </w:rPr>
            </w:pPr>
            <w:r w:rsidRPr="00AF21C0">
              <w:rPr>
                <w:rFonts w:ascii="Segoe UI" w:hAnsi="Segoe UI" w:cs="Segoe UI"/>
                <w:sz w:val="20"/>
                <w:szCs w:val="20"/>
              </w:rPr>
              <w:t>Sacramento River at Keswick</w:t>
            </w:r>
          </w:p>
        </w:tc>
        <w:tc>
          <w:tcPr>
            <w:tcW w:w="820" w:type="dxa"/>
            <w:tcBorders>
              <w:top w:val="nil"/>
              <w:left w:val="nil"/>
              <w:bottom w:val="single" w:sz="4" w:space="0" w:color="auto"/>
              <w:right w:val="single" w:sz="4" w:space="0" w:color="auto"/>
            </w:tcBorders>
            <w:shd w:val="clear" w:color="auto" w:fill="auto"/>
            <w:noWrap/>
            <w:vAlign w:val="center"/>
            <w:hideMark/>
          </w:tcPr>
          <w:p w14:paraId="2EA2A4DA" w14:textId="77777777" w:rsidR="00A4330C" w:rsidRPr="00AF21C0" w:rsidRDefault="00A4330C" w:rsidP="00AF21C0">
            <w:pPr>
              <w:pStyle w:val="TableText"/>
              <w:jc w:val="center"/>
            </w:pPr>
            <w:r w:rsidRPr="00AF21C0">
              <w:t>9.6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B1464" w14:textId="77777777" w:rsidR="00A4330C" w:rsidRPr="00AF21C0" w:rsidRDefault="00A4330C" w:rsidP="00AF21C0">
            <w:pPr>
              <w:pStyle w:val="TableText"/>
              <w:jc w:val="center"/>
            </w:pPr>
            <w:r w:rsidRPr="00AF21C0">
              <w:t>9 (-6.3%)</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486A07F6" w14:textId="77777777" w:rsidR="00A4330C" w:rsidRPr="00AF21C0" w:rsidRDefault="00A4330C" w:rsidP="00AF21C0">
            <w:pPr>
              <w:pStyle w:val="TableText"/>
              <w:jc w:val="center"/>
            </w:pPr>
            <w:r w:rsidRPr="00AF21C0">
              <w:t>9.3 (-3.2%)</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26C034B9" w14:textId="77777777" w:rsidR="00A4330C" w:rsidRPr="00AF21C0" w:rsidRDefault="00A4330C" w:rsidP="00AF21C0">
            <w:pPr>
              <w:pStyle w:val="TableText"/>
              <w:jc w:val="center"/>
            </w:pPr>
            <w:r w:rsidRPr="00AF21C0">
              <w:t>9.1 (-4.8%)</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36B35435" w14:textId="77777777" w:rsidR="00A4330C" w:rsidRPr="00AF21C0" w:rsidRDefault="00A4330C" w:rsidP="00AF21C0">
            <w:pPr>
              <w:pStyle w:val="TableText"/>
              <w:jc w:val="center"/>
            </w:pPr>
            <w:r w:rsidRPr="00AF21C0">
              <w:t>9.3 (-3.2%)</w:t>
            </w:r>
          </w:p>
        </w:tc>
      </w:tr>
      <w:tr w:rsidR="00A4330C" w:rsidRPr="00AF21C0" w14:paraId="460FC4DF" w14:textId="77777777" w:rsidTr="00AF21C0">
        <w:trPr>
          <w:trHeight w:val="578"/>
        </w:trPr>
        <w:tc>
          <w:tcPr>
            <w:tcW w:w="2016" w:type="dxa"/>
            <w:tcBorders>
              <w:top w:val="nil"/>
              <w:left w:val="single" w:sz="4" w:space="0" w:color="auto"/>
              <w:bottom w:val="single" w:sz="4" w:space="0" w:color="auto"/>
              <w:right w:val="single" w:sz="4" w:space="0" w:color="auto"/>
            </w:tcBorders>
            <w:shd w:val="clear" w:color="auto" w:fill="auto"/>
            <w:vAlign w:val="center"/>
            <w:hideMark/>
          </w:tcPr>
          <w:p w14:paraId="07AE8A24" w14:textId="77777777" w:rsidR="00A4330C" w:rsidRPr="00AF21C0" w:rsidRDefault="00A4330C" w:rsidP="00AF21C0">
            <w:pPr>
              <w:jc w:val="center"/>
              <w:rPr>
                <w:rFonts w:ascii="Segoe UI" w:hAnsi="Segoe UI" w:cs="Segoe UI"/>
                <w:sz w:val="20"/>
                <w:szCs w:val="20"/>
              </w:rPr>
            </w:pPr>
            <w:r w:rsidRPr="00AF21C0">
              <w:rPr>
                <w:rFonts w:ascii="Segoe UI" w:hAnsi="Segoe UI" w:cs="Segoe UI"/>
                <w:sz w:val="20"/>
                <w:szCs w:val="20"/>
              </w:rPr>
              <w:t>Sacramento River at Red Bluff</w:t>
            </w:r>
          </w:p>
        </w:tc>
        <w:tc>
          <w:tcPr>
            <w:tcW w:w="820" w:type="dxa"/>
            <w:tcBorders>
              <w:top w:val="nil"/>
              <w:left w:val="nil"/>
              <w:bottom w:val="single" w:sz="4" w:space="0" w:color="auto"/>
              <w:right w:val="single" w:sz="4" w:space="0" w:color="auto"/>
            </w:tcBorders>
            <w:shd w:val="clear" w:color="auto" w:fill="auto"/>
            <w:noWrap/>
            <w:vAlign w:val="center"/>
            <w:hideMark/>
          </w:tcPr>
          <w:p w14:paraId="4DF6408C" w14:textId="77777777" w:rsidR="00A4330C" w:rsidRPr="00AF21C0" w:rsidRDefault="00A4330C" w:rsidP="00AF21C0">
            <w:pPr>
              <w:pStyle w:val="TableText"/>
              <w:jc w:val="center"/>
            </w:pPr>
            <w:r w:rsidRPr="00AF21C0">
              <w:t>9.9</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7B1720E9" w14:textId="77777777" w:rsidR="00A4330C" w:rsidRPr="00AF21C0" w:rsidRDefault="00A4330C" w:rsidP="00AF21C0">
            <w:pPr>
              <w:pStyle w:val="TableText"/>
              <w:jc w:val="center"/>
            </w:pPr>
            <w:r w:rsidRPr="00AF21C0">
              <w:t>9.8 (-1.5%)</w:t>
            </w:r>
          </w:p>
        </w:tc>
        <w:tc>
          <w:tcPr>
            <w:tcW w:w="1440" w:type="dxa"/>
            <w:tcBorders>
              <w:top w:val="nil"/>
              <w:left w:val="nil"/>
              <w:bottom w:val="single" w:sz="4" w:space="0" w:color="auto"/>
              <w:right w:val="single" w:sz="4" w:space="0" w:color="auto"/>
            </w:tcBorders>
            <w:shd w:val="clear" w:color="auto" w:fill="auto"/>
            <w:noWrap/>
            <w:vAlign w:val="center"/>
            <w:hideMark/>
          </w:tcPr>
          <w:p w14:paraId="4156739F" w14:textId="77777777" w:rsidR="00A4330C" w:rsidRPr="00AF21C0" w:rsidRDefault="00A4330C" w:rsidP="00AF21C0">
            <w:pPr>
              <w:pStyle w:val="TableText"/>
              <w:jc w:val="center"/>
            </w:pPr>
            <w:r w:rsidRPr="00AF21C0">
              <w:t>9.6 (-3.1%)</w:t>
            </w:r>
          </w:p>
        </w:tc>
        <w:tc>
          <w:tcPr>
            <w:tcW w:w="1440" w:type="dxa"/>
            <w:tcBorders>
              <w:top w:val="nil"/>
              <w:left w:val="nil"/>
              <w:bottom w:val="single" w:sz="4" w:space="0" w:color="auto"/>
              <w:right w:val="single" w:sz="4" w:space="0" w:color="auto"/>
            </w:tcBorders>
            <w:shd w:val="clear" w:color="auto" w:fill="auto"/>
            <w:noWrap/>
            <w:vAlign w:val="center"/>
            <w:hideMark/>
          </w:tcPr>
          <w:p w14:paraId="2C9E60AC" w14:textId="77777777" w:rsidR="00A4330C" w:rsidRPr="00AF21C0" w:rsidRDefault="00A4330C" w:rsidP="00AF21C0">
            <w:pPr>
              <w:pStyle w:val="TableText"/>
              <w:jc w:val="center"/>
            </w:pPr>
            <w:r w:rsidRPr="00AF21C0">
              <w:t>9.8 (-1.5%)</w:t>
            </w:r>
          </w:p>
        </w:tc>
        <w:tc>
          <w:tcPr>
            <w:tcW w:w="1440" w:type="dxa"/>
            <w:tcBorders>
              <w:top w:val="nil"/>
              <w:left w:val="nil"/>
              <w:bottom w:val="single" w:sz="4" w:space="0" w:color="auto"/>
              <w:right w:val="single" w:sz="4" w:space="0" w:color="auto"/>
            </w:tcBorders>
            <w:shd w:val="clear" w:color="auto" w:fill="auto"/>
            <w:noWrap/>
            <w:vAlign w:val="center"/>
            <w:hideMark/>
          </w:tcPr>
          <w:p w14:paraId="52EF6C04" w14:textId="77777777" w:rsidR="00A4330C" w:rsidRPr="00AF21C0" w:rsidRDefault="00A4330C" w:rsidP="00AF21C0">
            <w:pPr>
              <w:pStyle w:val="TableText"/>
              <w:jc w:val="center"/>
            </w:pPr>
            <w:r w:rsidRPr="00AF21C0">
              <w:t>9.8 (-1.5%)</w:t>
            </w:r>
          </w:p>
        </w:tc>
      </w:tr>
    </w:tbl>
    <w:p w14:paraId="66007CAC" w14:textId="77777777" w:rsidR="00A4330C" w:rsidRDefault="00A4330C" w:rsidP="00AF21C0">
      <w:pPr>
        <w:pStyle w:val="TableNotes"/>
      </w:pPr>
      <w:r w:rsidRPr="005433FA">
        <w:rPr>
          <w:vertAlign w:val="superscript"/>
        </w:rPr>
        <w:t xml:space="preserve">a </w:t>
      </w:r>
      <w:r w:rsidRPr="005433FA">
        <w:t>Positive value</w:t>
      </w:r>
      <w:r>
        <w:t xml:space="preserve"> for percent differences (in parentheses)</w:t>
      </w:r>
      <w:r w:rsidRPr="005433FA">
        <w:t xml:space="preserve"> indicate</w:t>
      </w:r>
      <w:r>
        <w:t>s</w:t>
      </w:r>
      <w:r w:rsidRPr="005433FA">
        <w:t xml:space="preserve"> a </w:t>
      </w:r>
      <w:r>
        <w:t>higher risk of redd dewatering under Alternative 1–</w:t>
      </w:r>
      <w:r>
        <w:lastRenderedPageBreak/>
        <w:t>3 vs. the NAA and negative values indicate a lower risk</w:t>
      </w:r>
      <w:r w:rsidRPr="007001E8">
        <w:t>.</w:t>
      </w:r>
    </w:p>
    <w:p w14:paraId="3BBBAE46" w14:textId="77777777" w:rsidR="00A4330C" w:rsidRDefault="00A4330C" w:rsidP="00A4330C"/>
    <w:p w14:paraId="2A197A77" w14:textId="5D393F00" w:rsidR="00A4330C" w:rsidRDefault="00A4330C" w:rsidP="00AF21C0">
      <w:pPr>
        <w:pStyle w:val="TableTitle"/>
      </w:pPr>
      <w:r w:rsidRPr="00A22A39">
        <w:t>Table 11-</w:t>
      </w:r>
      <w:ins w:id="9805" w:author="Rojas, LeAnne" w:date="2021-07-07T10:58:00Z">
        <w:r w:rsidR="00420B6D">
          <w:t>69</w:t>
        </w:r>
      </w:ins>
      <w:del w:id="9806" w:author="Rojas, LeAnne" w:date="2021-07-07T10:58:00Z">
        <w:r w:rsidDel="00420B6D">
          <w:delText>?</w:delText>
        </w:r>
        <w:r>
          <w:delText>2</w:delText>
        </w:r>
      </w:del>
      <w:r w:rsidRPr="00A22A39">
        <w:t xml:space="preserve">. </w:t>
      </w:r>
      <w:r>
        <w:t>Percentage of River Lamprey Spawning Months with &gt;50% Flow Reduction in the Next Month, Used as a Proxy for Redd Dewatering Risk</w:t>
      </w:r>
      <w:r w:rsidRPr="00243929">
        <w:rPr>
          <w:vertAlign w:val="superscript"/>
        </w:rPr>
        <w:t>a</w:t>
      </w:r>
      <w:r>
        <w:t xml:space="preserve"> for</w:t>
      </w:r>
      <w:r w:rsidRPr="00A22A39">
        <w:t xml:space="preserve"> </w:t>
      </w:r>
      <w:r>
        <w:t xml:space="preserve">Locations in the </w:t>
      </w:r>
      <w:r w:rsidRPr="00A22A39">
        <w:t>Sacramento</w:t>
      </w:r>
      <w:r>
        <w:t xml:space="preserve"> </w:t>
      </w:r>
      <w:r w:rsidRPr="00A22A39">
        <w:t>River</w:t>
      </w:r>
      <w:r>
        <w:t>,</w:t>
      </w:r>
      <w:r w:rsidRPr="00A22A39">
        <w:t xml:space="preserve"> and </w:t>
      </w:r>
      <w:r>
        <w:t xml:space="preserve">Percent </w:t>
      </w:r>
      <w:r w:rsidRPr="00A22A39">
        <w:t>Differences (in parentheses) between the No Action Alternative (NAA) and Alternatives 1–3 (Alt 1A, Alt 1B, Alt 2, and Alt 3).</w:t>
      </w:r>
    </w:p>
    <w:tbl>
      <w:tblPr>
        <w:tblW w:w="5000" w:type="pct"/>
        <w:tblLook w:val="04A0" w:firstRow="1" w:lastRow="0" w:firstColumn="1" w:lastColumn="0" w:noHBand="0" w:noVBand="1"/>
      </w:tblPr>
      <w:tblGrid>
        <w:gridCol w:w="2180"/>
        <w:gridCol w:w="942"/>
        <w:gridCol w:w="1558"/>
        <w:gridCol w:w="1558"/>
        <w:gridCol w:w="1558"/>
        <w:gridCol w:w="1554"/>
      </w:tblGrid>
      <w:tr w:rsidR="00A4330C" w:rsidRPr="00AF21C0" w14:paraId="47C2835E" w14:textId="77777777" w:rsidTr="00AF21C0">
        <w:trPr>
          <w:trHeight w:val="510"/>
        </w:trPr>
        <w:tc>
          <w:tcPr>
            <w:tcW w:w="11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7BE233" w14:textId="77777777" w:rsidR="00A4330C" w:rsidRPr="00AF21C0" w:rsidRDefault="00A4330C" w:rsidP="00AF21C0">
            <w:pPr>
              <w:pStyle w:val="TableText"/>
              <w:jc w:val="center"/>
              <w:rPr>
                <w:b/>
                <w:bCs/>
              </w:rPr>
            </w:pPr>
            <w:r w:rsidRPr="00AF21C0">
              <w:rPr>
                <w:b/>
                <w:bCs/>
              </w:rPr>
              <w:t>Location</w:t>
            </w:r>
          </w:p>
        </w:tc>
        <w:tc>
          <w:tcPr>
            <w:tcW w:w="504" w:type="pct"/>
            <w:tcBorders>
              <w:top w:val="single" w:sz="4" w:space="0" w:color="auto"/>
              <w:left w:val="nil"/>
              <w:bottom w:val="single" w:sz="4" w:space="0" w:color="auto"/>
              <w:right w:val="single" w:sz="4" w:space="0" w:color="auto"/>
            </w:tcBorders>
            <w:shd w:val="clear" w:color="auto" w:fill="auto"/>
            <w:vAlign w:val="center"/>
            <w:hideMark/>
          </w:tcPr>
          <w:p w14:paraId="61A1967E" w14:textId="77777777" w:rsidR="00A4330C" w:rsidRPr="00AF21C0" w:rsidRDefault="00A4330C" w:rsidP="00AF21C0">
            <w:pPr>
              <w:pStyle w:val="TableText"/>
              <w:jc w:val="center"/>
              <w:rPr>
                <w:b/>
                <w:bCs/>
              </w:rPr>
            </w:pPr>
            <w:r w:rsidRPr="00AF21C0">
              <w:rPr>
                <w:b/>
                <w:bCs/>
              </w:rPr>
              <w:t>NAA</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0F17430F" w14:textId="77777777" w:rsidR="00A4330C" w:rsidRPr="00AF21C0" w:rsidRDefault="00A4330C" w:rsidP="00AF21C0">
            <w:pPr>
              <w:pStyle w:val="TableText"/>
              <w:jc w:val="center"/>
              <w:rPr>
                <w:b/>
                <w:bCs/>
              </w:rPr>
            </w:pPr>
            <w:r w:rsidRPr="00AF21C0">
              <w:rPr>
                <w:b/>
                <w:bCs/>
              </w:rPr>
              <w:t>Alt 1A vs. NAA</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0A743D6A" w14:textId="77777777" w:rsidR="00A4330C" w:rsidRPr="00AF21C0" w:rsidRDefault="00A4330C" w:rsidP="00AF21C0">
            <w:pPr>
              <w:pStyle w:val="TableText"/>
              <w:jc w:val="center"/>
              <w:rPr>
                <w:b/>
                <w:bCs/>
              </w:rPr>
            </w:pPr>
            <w:r w:rsidRPr="00AF21C0">
              <w:rPr>
                <w:b/>
                <w:bCs/>
              </w:rPr>
              <w:t>Alt 1B vs. NAA</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2864D05E" w14:textId="77777777" w:rsidR="00A4330C" w:rsidRPr="00AF21C0" w:rsidRDefault="00A4330C" w:rsidP="00AF21C0">
            <w:pPr>
              <w:pStyle w:val="TableText"/>
              <w:jc w:val="center"/>
              <w:rPr>
                <w:b/>
                <w:bCs/>
              </w:rPr>
            </w:pPr>
            <w:r w:rsidRPr="00AF21C0">
              <w:rPr>
                <w:b/>
                <w:bCs/>
              </w:rPr>
              <w:t>Alt 2 vs. NAA</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3E9A7D37" w14:textId="77777777" w:rsidR="00A4330C" w:rsidRPr="00AF21C0" w:rsidRDefault="00A4330C" w:rsidP="00AF21C0">
            <w:pPr>
              <w:pStyle w:val="TableText"/>
              <w:jc w:val="center"/>
              <w:rPr>
                <w:b/>
                <w:bCs/>
              </w:rPr>
            </w:pPr>
            <w:r w:rsidRPr="00AF21C0">
              <w:rPr>
                <w:b/>
                <w:bCs/>
              </w:rPr>
              <w:t>Alt 3 vs. NAA</w:t>
            </w:r>
          </w:p>
        </w:tc>
      </w:tr>
      <w:tr w:rsidR="00A4330C" w:rsidRPr="00AF21C0" w14:paraId="45BA8405" w14:textId="77777777" w:rsidTr="00AF21C0">
        <w:trPr>
          <w:trHeight w:val="576"/>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0C368591" w14:textId="77777777" w:rsidR="00A4330C" w:rsidRPr="00AF21C0" w:rsidRDefault="00A4330C" w:rsidP="00AF21C0">
            <w:pPr>
              <w:pStyle w:val="TableText"/>
              <w:jc w:val="center"/>
            </w:pPr>
            <w:r w:rsidRPr="00AF21C0">
              <w:t>Sacramento River at Keswick</w:t>
            </w:r>
          </w:p>
        </w:tc>
        <w:tc>
          <w:tcPr>
            <w:tcW w:w="504" w:type="pct"/>
            <w:tcBorders>
              <w:top w:val="nil"/>
              <w:left w:val="nil"/>
              <w:bottom w:val="single" w:sz="4" w:space="0" w:color="auto"/>
              <w:right w:val="single" w:sz="4" w:space="0" w:color="auto"/>
            </w:tcBorders>
            <w:shd w:val="clear" w:color="auto" w:fill="auto"/>
            <w:noWrap/>
            <w:vAlign w:val="center"/>
            <w:hideMark/>
          </w:tcPr>
          <w:p w14:paraId="22AECC0B" w14:textId="77777777" w:rsidR="00A4330C" w:rsidRPr="00AF21C0" w:rsidRDefault="00A4330C" w:rsidP="00AF21C0">
            <w:pPr>
              <w:pStyle w:val="TableText"/>
              <w:jc w:val="center"/>
            </w:pPr>
            <w:r w:rsidRPr="00AF21C0">
              <w:t>10.0</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67699" w14:textId="77777777" w:rsidR="00A4330C" w:rsidRPr="00AF21C0" w:rsidRDefault="00A4330C" w:rsidP="00AF21C0">
            <w:pPr>
              <w:pStyle w:val="TableText"/>
              <w:jc w:val="center"/>
            </w:pPr>
            <w:r w:rsidRPr="00AF21C0">
              <w:t>10 (0%)</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0C9092B1" w14:textId="77777777" w:rsidR="00A4330C" w:rsidRPr="00AF21C0" w:rsidRDefault="00A4330C" w:rsidP="00AF21C0">
            <w:pPr>
              <w:pStyle w:val="TableText"/>
              <w:jc w:val="center"/>
            </w:pPr>
            <w:r w:rsidRPr="00AF21C0">
              <w:t>10.2 (2.4%)</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2158523D" w14:textId="77777777" w:rsidR="00A4330C" w:rsidRPr="00AF21C0" w:rsidRDefault="00A4330C" w:rsidP="00AF21C0">
            <w:pPr>
              <w:pStyle w:val="TableText"/>
              <w:jc w:val="center"/>
            </w:pPr>
            <w:r w:rsidRPr="00AF21C0">
              <w:t>10 (0%)</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5457C201" w14:textId="77777777" w:rsidR="00A4330C" w:rsidRPr="00AF21C0" w:rsidRDefault="00A4330C" w:rsidP="00AF21C0">
            <w:pPr>
              <w:pStyle w:val="TableText"/>
              <w:jc w:val="center"/>
            </w:pPr>
            <w:r w:rsidRPr="00AF21C0">
              <w:t>10.2 (2.4%)</w:t>
            </w:r>
          </w:p>
        </w:tc>
      </w:tr>
      <w:tr w:rsidR="00A4330C" w:rsidRPr="00AF21C0" w14:paraId="74F7BC98" w14:textId="77777777" w:rsidTr="00AF21C0">
        <w:trPr>
          <w:trHeight w:val="576"/>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1F677DA0" w14:textId="77777777" w:rsidR="00A4330C" w:rsidRPr="00AF21C0" w:rsidRDefault="00A4330C" w:rsidP="00AF21C0">
            <w:pPr>
              <w:pStyle w:val="TableText"/>
              <w:jc w:val="center"/>
            </w:pPr>
            <w:r w:rsidRPr="00AF21C0">
              <w:t>Sacramento River at Red Bluff</w:t>
            </w:r>
          </w:p>
        </w:tc>
        <w:tc>
          <w:tcPr>
            <w:tcW w:w="504" w:type="pct"/>
            <w:tcBorders>
              <w:top w:val="nil"/>
              <w:left w:val="nil"/>
              <w:bottom w:val="single" w:sz="4" w:space="0" w:color="auto"/>
              <w:right w:val="single" w:sz="4" w:space="0" w:color="auto"/>
            </w:tcBorders>
            <w:shd w:val="clear" w:color="auto" w:fill="auto"/>
            <w:noWrap/>
            <w:vAlign w:val="center"/>
            <w:hideMark/>
          </w:tcPr>
          <w:p w14:paraId="604B1361" w14:textId="77777777" w:rsidR="00A4330C" w:rsidRPr="00AF21C0" w:rsidRDefault="00A4330C" w:rsidP="00AF21C0">
            <w:pPr>
              <w:pStyle w:val="TableText"/>
              <w:jc w:val="center"/>
            </w:pPr>
            <w:r w:rsidRPr="00AF21C0">
              <w:t>11.4</w:t>
            </w:r>
          </w:p>
        </w:tc>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3B33492E" w14:textId="77777777" w:rsidR="00A4330C" w:rsidRPr="00AF21C0" w:rsidRDefault="00A4330C" w:rsidP="00AF21C0">
            <w:pPr>
              <w:pStyle w:val="TableText"/>
              <w:jc w:val="center"/>
            </w:pPr>
            <w:r w:rsidRPr="00AF21C0">
              <w:t>11.7 (2.1%)</w:t>
            </w:r>
          </w:p>
        </w:tc>
        <w:tc>
          <w:tcPr>
            <w:tcW w:w="833" w:type="pct"/>
            <w:tcBorders>
              <w:top w:val="nil"/>
              <w:left w:val="nil"/>
              <w:bottom w:val="single" w:sz="4" w:space="0" w:color="auto"/>
              <w:right w:val="single" w:sz="4" w:space="0" w:color="auto"/>
            </w:tcBorders>
            <w:shd w:val="clear" w:color="auto" w:fill="auto"/>
            <w:noWrap/>
            <w:vAlign w:val="center"/>
            <w:hideMark/>
          </w:tcPr>
          <w:p w14:paraId="398B347D" w14:textId="77777777" w:rsidR="00A4330C" w:rsidRPr="00AF21C0" w:rsidRDefault="00A4330C" w:rsidP="00AF21C0">
            <w:pPr>
              <w:pStyle w:val="TableText"/>
              <w:jc w:val="center"/>
            </w:pPr>
            <w:r w:rsidRPr="00AF21C0">
              <w:t>11.7 (2.1%)</w:t>
            </w:r>
          </w:p>
        </w:tc>
        <w:tc>
          <w:tcPr>
            <w:tcW w:w="833" w:type="pct"/>
            <w:tcBorders>
              <w:top w:val="nil"/>
              <w:left w:val="nil"/>
              <w:bottom w:val="single" w:sz="4" w:space="0" w:color="auto"/>
              <w:right w:val="single" w:sz="4" w:space="0" w:color="auto"/>
            </w:tcBorders>
            <w:shd w:val="clear" w:color="auto" w:fill="auto"/>
            <w:noWrap/>
            <w:vAlign w:val="center"/>
            <w:hideMark/>
          </w:tcPr>
          <w:p w14:paraId="2C6983E4" w14:textId="77777777" w:rsidR="00A4330C" w:rsidRPr="00AF21C0" w:rsidRDefault="00A4330C" w:rsidP="00AF21C0">
            <w:pPr>
              <w:pStyle w:val="TableText"/>
              <w:jc w:val="center"/>
            </w:pPr>
            <w:r w:rsidRPr="00AF21C0">
              <w:t>11.7 (2.1%)</w:t>
            </w:r>
          </w:p>
        </w:tc>
        <w:tc>
          <w:tcPr>
            <w:tcW w:w="833" w:type="pct"/>
            <w:tcBorders>
              <w:top w:val="nil"/>
              <w:left w:val="nil"/>
              <w:bottom w:val="single" w:sz="4" w:space="0" w:color="auto"/>
              <w:right w:val="single" w:sz="4" w:space="0" w:color="auto"/>
            </w:tcBorders>
            <w:shd w:val="clear" w:color="auto" w:fill="auto"/>
            <w:noWrap/>
            <w:vAlign w:val="center"/>
            <w:hideMark/>
          </w:tcPr>
          <w:p w14:paraId="66F58B8E" w14:textId="77777777" w:rsidR="00A4330C" w:rsidRPr="00AF21C0" w:rsidRDefault="00A4330C" w:rsidP="00AF21C0">
            <w:pPr>
              <w:pStyle w:val="TableText"/>
              <w:jc w:val="center"/>
            </w:pPr>
            <w:r w:rsidRPr="00AF21C0">
              <w:t>11.9 (4.3%)</w:t>
            </w:r>
          </w:p>
        </w:tc>
      </w:tr>
    </w:tbl>
    <w:p w14:paraId="5F0B16A4" w14:textId="77777777" w:rsidR="00A4330C" w:rsidRDefault="00A4330C" w:rsidP="00AF21C0">
      <w:pPr>
        <w:pStyle w:val="TableNotes"/>
      </w:pPr>
      <w:r w:rsidRPr="005433FA">
        <w:rPr>
          <w:vertAlign w:val="superscript"/>
        </w:rPr>
        <w:t xml:space="preserve">a </w:t>
      </w:r>
      <w:r w:rsidRPr="005433FA">
        <w:t>Positive value</w:t>
      </w:r>
      <w:r>
        <w:t xml:space="preserve"> for percent differences (in parentheses)</w:t>
      </w:r>
      <w:r w:rsidRPr="005433FA">
        <w:t xml:space="preserve"> indicate</w:t>
      </w:r>
      <w:r>
        <w:t>s</w:t>
      </w:r>
      <w:r w:rsidRPr="005433FA">
        <w:t xml:space="preserve"> a </w:t>
      </w:r>
      <w:r>
        <w:t>higher risk of redd dewatering under Alternative 1–3 vs. the NAA and negative values indicate a lower risk</w:t>
      </w:r>
      <w:r w:rsidRPr="007001E8">
        <w:t>.</w:t>
      </w:r>
    </w:p>
    <w:p w14:paraId="50B66F3B" w14:textId="406380CD" w:rsidR="00F94674" w:rsidRDefault="00F94674" w:rsidP="00AF21C0">
      <w:pPr>
        <w:pStyle w:val="TableNotes"/>
      </w:pPr>
    </w:p>
    <w:p w14:paraId="01D60E04" w14:textId="77777777" w:rsidR="00F94674" w:rsidRPr="00C55CBC" w:rsidRDefault="00F94674" w:rsidP="00E87067">
      <w:pPr>
        <w:pStyle w:val="ImpactSub-Head6"/>
      </w:pPr>
      <w:r w:rsidRPr="008E135E">
        <w:t>Rearing Habitat</w:t>
      </w:r>
    </w:p>
    <w:p w14:paraId="6B57D4D1" w14:textId="7661973F" w:rsidR="00A4330C" w:rsidRPr="00E2608A" w:rsidRDefault="00A4330C" w:rsidP="00D01AD6">
      <w:pPr>
        <w:pStyle w:val="BodyText"/>
      </w:pPr>
      <w:r w:rsidRPr="004C36F1">
        <w:t xml:space="preserve">Flow-related impacts to Pacific and </w:t>
      </w:r>
      <w:r w:rsidRPr="00E2608A">
        <w:t xml:space="preserve">river lamprey rearing habitat were evaluated by estimating dewatering of ammocoete rearing habitat resulting from changes in river stage as estimated from </w:t>
      </w:r>
      <w:del w:id="9807" w:author="Hughes, Jessica" w:date="2021-06-30T12:08:00Z">
        <w:r w:rsidRPr="00E2608A" w:rsidDel="0070541B">
          <w:delText>p</w:delText>
        </w:r>
      </w:del>
      <w:del w:id="9808" w:author="Hughes, Jessica" w:date="2021-06-30T12:09:00Z">
        <w:r w:rsidRPr="00E2608A" w:rsidDel="0070541B">
          <w:delText xml:space="preserve">roject-related </w:delText>
        </w:r>
      </w:del>
      <w:r w:rsidRPr="00E2608A">
        <w:t>changes in flow</w:t>
      </w:r>
      <w:ins w:id="9809" w:author="Hughes, Jessica" w:date="2021-06-30T12:09:00Z">
        <w:r w:rsidR="0070541B">
          <w:t xml:space="preserve"> for Alternatives 1, 2, and 3</w:t>
        </w:r>
      </w:ins>
      <w:r w:rsidRPr="00E2608A">
        <w:t xml:space="preserve">. An ammocoete is the filter-feeding larval stage of the lamprey. It remains relatively immobile in the sediment at the same location for several years (Moyle et al. 2015), after which it migrates downstream. During the rearing period there is potential for dewatering of ammocoete rearing habitat, also referred to as ammocoete stranding, from rapid reductions in flow, leading to mortality </w:t>
      </w:r>
      <w:del w:id="9810" w:author="Hughes, Jessica" w:date="2021-07-01T11:54:00Z">
        <w:r w:rsidRPr="00E2608A" w:rsidDel="00653076">
          <w:delText>(USFWS</w:delText>
        </w:r>
      </w:del>
      <w:ins w:id="9811" w:author="Hughes, Jessica" w:date="2021-07-01T11:54:00Z">
        <w:r w:rsidR="00653076">
          <w:t>(U.S. Fish and Wildlife Service</w:t>
        </w:r>
      </w:ins>
      <w:r w:rsidRPr="00E2608A">
        <w:t xml:space="preserve"> 2012). </w:t>
      </w:r>
      <w:r w:rsidRPr="00E2608A">
        <w:rPr>
          <w:rFonts w:ascii="TimesNewRomanPSMT" w:hAnsi="TimesNewRomanPSMT" w:cs="TimesNewRomanPSMT"/>
        </w:rPr>
        <w:t>Suitable habitat for ammocoetes is often at stream margins in areas of low velocity with fine substrate, which are the first areas dewatered when stream flows drop. Ammocoetes do not segregate themselves by age so a single event can affect multiple year classes, significantly impacting a local lamprey population (UFWS 2012).</w:t>
      </w:r>
      <w:r w:rsidRPr="00E2608A">
        <w:t xml:space="preserve"> </w:t>
      </w:r>
    </w:p>
    <w:p w14:paraId="238C3DB4" w14:textId="4934F538" w:rsidR="00A4330C" w:rsidRDefault="00A4330C" w:rsidP="00D01AD6">
      <w:pPr>
        <w:pStyle w:val="BodyText"/>
      </w:pPr>
      <w:r w:rsidRPr="00E2608A">
        <w:t xml:space="preserve">Rearing habitat dewatering risks were analyzed for ammocoetes under </w:t>
      </w:r>
      <w:del w:id="9812" w:author="Hughes, Jessica" w:date="2021-07-01T10:10:00Z">
        <w:r w:rsidRPr="00E2608A" w:rsidDel="004201EB">
          <w:delText>Alternatives 1-3</w:delText>
        </w:r>
      </w:del>
      <w:ins w:id="9813" w:author="Hughes, Jessica" w:date="2021-07-01T10:10:00Z">
        <w:r w:rsidR="004201EB">
          <w:t>Alternatives 1, 2, and 3</w:t>
        </w:r>
      </w:ins>
      <w:r w:rsidRPr="00E2608A">
        <w:t xml:space="preserve"> and the NAA in the Sacramento River at Keswick, Bend Bridge and Hamilton City. Data from weighted usable area (WUA) studies in the Tualatin River Basin in Oregon indicate that Pacific lamprey ammocoete rearing habitat is primarily located from near surface to about 8 feet deep (David Evans and Associated, Inc. et al. 2007). For this analysis, the ammocoetes are assumed to have a uniform depth distribution over this range. River lamprey ammocoetes are assumed to have a similar depth distribution. Using flow vs. river stage tables for established </w:t>
      </w:r>
      <w:del w:id="9814" w:author="Hughes, Jessica" w:date="2021-06-30T19:09:00Z">
        <w:r w:rsidRPr="00E2608A" w:rsidDel="004C53CD">
          <w:delText>gauge</w:delText>
        </w:r>
      </w:del>
      <w:ins w:id="9815" w:author="Hughes, Jessica" w:date="2021-06-30T19:09:00Z">
        <w:r w:rsidR="004C53CD">
          <w:t>gage</w:t>
        </w:r>
      </w:ins>
      <w:r w:rsidRPr="00E2608A">
        <w:t xml:space="preserve">s at the three river locations listed above (Department of Water Resources California Data Exchange Center: https://cdec.water.ca.gov/rtables/), changes in river stage were determined from the CALSIM II monthly flow records for </w:t>
      </w:r>
      <w:del w:id="9816" w:author="Hughes, Jessica" w:date="2021-07-01T10:10:00Z">
        <w:r w:rsidRPr="00E2608A" w:rsidDel="004201EB">
          <w:delText>Alternatives 1-3</w:delText>
        </w:r>
      </w:del>
      <w:ins w:id="9817" w:author="Hughes, Jessica" w:date="2021-07-01T10:10:00Z">
        <w:r w:rsidR="004201EB">
          <w:t>Alternatives 1, 2, and 3</w:t>
        </w:r>
      </w:ins>
      <w:r w:rsidRPr="00E2608A">
        <w:t xml:space="preserve"> and the NAA. A cohort of ammocoetes was assumed to begin every month during the spawning period (January through August for Pacific lamprey and February through June for river lamprey) and spend 7 years rearing upstream. Eggs hatch in about 19 days and ammocoetes quickly disperse to rearing habitat (Moyle et al. 2015), so initiation of an ammocoete cohort was assumed to occur each month of spawning over the 82-year CALSIM II record. At each river location, the stage of the river, estimated from the</w:t>
      </w:r>
      <w:r>
        <w:t xml:space="preserve"> CALSIM II flow and the </w:t>
      </w:r>
      <w:r>
        <w:lastRenderedPageBreak/>
        <w:t>stage vs. flow table for that river location, was tracked for each cohort from the month of spawning through seven years of ammocoete rearing. The greatest reduction in stage from the month of spawning during the following 7-year period was used to determine, from the depth distribution of ammocoete habitats, the percentage of the ammocoete cohort stranded. For instance, a stage reduction of 4 feet was estimated to result in the stranding of 50</w:t>
      </w:r>
      <w:del w:id="9818" w:author="Hughes, Jessica" w:date="2021-06-30T18:54:00Z">
        <w:r w:rsidDel="00540B9E">
          <w:delText xml:space="preserve"> percent </w:delText>
        </w:r>
      </w:del>
      <w:ins w:id="9819" w:author="Hughes, Jessica" w:date="2021-06-30T18:54:00Z">
        <w:r w:rsidR="00540B9E">
          <w:t xml:space="preserve">% </w:t>
        </w:r>
      </w:ins>
      <w:r>
        <w:t xml:space="preserve">of the cohort and a stage </w:t>
      </w:r>
      <w:r w:rsidRPr="00E2608A">
        <w:t>reduction of 8 feet was estimated to result in a 100</w:t>
      </w:r>
      <w:del w:id="9820" w:author="Hughes, Jessica" w:date="2021-06-30T18:54:00Z">
        <w:r w:rsidRPr="00E2608A" w:rsidDel="00540B9E">
          <w:delText xml:space="preserve"> percent </w:delText>
        </w:r>
      </w:del>
      <w:ins w:id="9821" w:author="Hughes, Jessica" w:date="2021-06-30T18:54:00Z">
        <w:r w:rsidR="00540B9E">
          <w:t xml:space="preserve">% </w:t>
        </w:r>
      </w:ins>
      <w:r w:rsidRPr="00E2608A">
        <w:t xml:space="preserve">stranding. This procedure assumes that the ammocoetes do not change location during their rearing period, which is not necessarily the case </w:t>
      </w:r>
      <w:del w:id="9822" w:author="Hughes, Jessica" w:date="2021-07-01T11:54:00Z">
        <w:r w:rsidRPr="00E2608A" w:rsidDel="00653076">
          <w:delText>(USFWS</w:delText>
        </w:r>
      </w:del>
      <w:ins w:id="9823" w:author="Hughes, Jessica" w:date="2021-07-01T11:54:00Z">
        <w:r w:rsidR="00653076">
          <w:t>(U.S. Fish and Wildlife Service</w:t>
        </w:r>
      </w:ins>
      <w:r w:rsidRPr="00E2608A">
        <w:t xml:space="preserve"> 2012), but any error associated with this assumption is likely to be roughly equal for </w:t>
      </w:r>
      <w:del w:id="9824" w:author="Hughes, Jessica" w:date="2021-07-01T09:34:00Z">
        <w:r w:rsidRPr="00E2608A" w:rsidDel="00441FA2">
          <w:delText>all the alternatives, including</w:delText>
        </w:r>
        <w:r w:rsidDel="00441FA2">
          <w:delText xml:space="preserve"> </w:delText>
        </w:r>
      </w:del>
      <w:r>
        <w:t>the NAA</w:t>
      </w:r>
      <w:ins w:id="9825" w:author="Hughes, Jessica" w:date="2021-07-01T09:34:00Z">
        <w:r w:rsidR="00441FA2">
          <w:t xml:space="preserve"> and Alternatives 1, 2, and 3</w:t>
        </w:r>
      </w:ins>
      <w:r>
        <w:t xml:space="preserve">. </w:t>
      </w:r>
    </w:p>
    <w:p w14:paraId="5627EBE5" w14:textId="63195E50" w:rsidR="00A4330C" w:rsidRDefault="00A4330C" w:rsidP="00D01AD6">
      <w:pPr>
        <w:pStyle w:val="BodyText"/>
      </w:pPr>
      <w:r>
        <w:t>The r</w:t>
      </w:r>
      <w:r w:rsidRPr="004C36F1">
        <w:t xml:space="preserve">esults </w:t>
      </w:r>
      <w:r>
        <w:t xml:space="preserve">of the stranding analysis </w:t>
      </w:r>
      <w:r w:rsidRPr="004C36F1">
        <w:t xml:space="preserve">are expressed as the </w:t>
      </w:r>
      <w:r>
        <w:t xml:space="preserve">mean </w:t>
      </w:r>
      <w:r w:rsidRPr="004C36F1">
        <w:t xml:space="preserve">percentage of </w:t>
      </w:r>
      <w:r>
        <w:t>ammocoetes stranded in each month and water year type</w:t>
      </w:r>
      <w:r w:rsidRPr="004C36F1">
        <w:t xml:space="preserve"> </w:t>
      </w:r>
      <w:r>
        <w:t>under</w:t>
      </w:r>
      <w:r w:rsidRPr="004C36F1">
        <w:t xml:space="preserve"> </w:t>
      </w:r>
      <w:r w:rsidR="005C46A1">
        <w:t>Alternatives 1, 2, and 3</w:t>
      </w:r>
      <w:r w:rsidRPr="004C36F1">
        <w:t xml:space="preserve"> and the NAA</w:t>
      </w:r>
      <w:r>
        <w:t xml:space="preserve">, </w:t>
      </w:r>
      <w:r w:rsidRPr="004C36F1">
        <w:t>and the differences</w:t>
      </w:r>
      <w:r>
        <w:t xml:space="preserve"> in the </w:t>
      </w:r>
      <w:r w:rsidRPr="004C36F1">
        <w:t>percent</w:t>
      </w:r>
      <w:r>
        <w:t>ages</w:t>
      </w:r>
      <w:r w:rsidRPr="004C36F1">
        <w:t xml:space="preserve"> </w:t>
      </w:r>
      <w:r>
        <w:t xml:space="preserve">between </w:t>
      </w:r>
      <w:r w:rsidR="005C46A1">
        <w:t>Alternatives 1, 2, and 3</w:t>
      </w:r>
      <w:r>
        <w:t xml:space="preserve"> and the NAA</w:t>
      </w:r>
      <w:r w:rsidRPr="004C36F1">
        <w:t xml:space="preserve">. </w:t>
      </w:r>
      <w:r>
        <w:t xml:space="preserve">For convenience in finding the largest differences between </w:t>
      </w:r>
      <w:del w:id="9826" w:author="Hughes, Jessica" w:date="2021-07-01T10:10:00Z">
        <w:r w:rsidDel="004201EB">
          <w:delText>Alternatives 1-3</w:delText>
        </w:r>
      </w:del>
      <w:ins w:id="9827" w:author="Hughes, Jessica" w:date="2021-07-01T10:10:00Z">
        <w:r w:rsidR="004201EB">
          <w:t>Alternatives 1, 2, and 3</w:t>
        </w:r>
      </w:ins>
      <w:r>
        <w:t xml:space="preserve"> and the NAA</w:t>
      </w:r>
      <w:r w:rsidRPr="0011122E">
        <w:t xml:space="preserve"> </w:t>
      </w:r>
      <w:r>
        <w:t>in the results tables</w:t>
      </w:r>
      <w:r w:rsidRPr="006369A5">
        <w:t xml:space="preserve"> </w:t>
      </w:r>
      <w:r>
        <w:t>(Table 11</w:t>
      </w:r>
      <w:ins w:id="9828" w:author="Rojas, LeAnne" w:date="2021-07-07T10:59:00Z">
        <w:r w:rsidR="00420B6D">
          <w:t>-70</w:t>
        </w:r>
      </w:ins>
      <w:del w:id="9829" w:author="Rojas, LeAnne" w:date="2021-07-07T10:59:00Z">
        <w:r>
          <w:delText>?-3</w:delText>
        </w:r>
      </w:del>
      <w:r>
        <w:t xml:space="preserve"> through Table 11</w:t>
      </w:r>
      <w:ins w:id="9830" w:author="Rojas, LeAnne" w:date="2021-07-07T11:01:00Z">
        <w:r w:rsidR="00420B6D">
          <w:t>-72</w:t>
        </w:r>
      </w:ins>
      <w:del w:id="9831" w:author="Rojas, LeAnne" w:date="2021-07-07T11:01:00Z">
        <w:r>
          <w:delText>?-5</w:delText>
        </w:r>
      </w:del>
      <w:r>
        <w:t>), differences larger than 5% are highlighted. Greater than 5% reductions in percentage of ammocoetes stranded are highlighted green and greater than 5% increases are highlighted red. Each table gives results for both lamprey species, with specific results for a species corresponding to the spawning months</w:t>
      </w:r>
      <w:r w:rsidRPr="00490361">
        <w:t xml:space="preserve"> </w:t>
      </w:r>
      <w:r>
        <w:t>for that species (referred to as “Initial Month</w:t>
      </w:r>
      <w:r w:rsidRPr="00B43076">
        <w:t xml:space="preserve"> </w:t>
      </w:r>
      <w:r>
        <w:t xml:space="preserve">of Cohort” in the tables): January through August for Pacific </w:t>
      </w:r>
      <w:ins w:id="9832" w:author="Hughes, Jessica" w:date="2021-06-30T19:55:00Z">
        <w:r w:rsidR="004233A6">
          <w:t>l</w:t>
        </w:r>
      </w:ins>
      <w:del w:id="9833" w:author="Hughes, Jessica" w:date="2021-06-30T19:55:00Z">
        <w:r w:rsidDel="004233A6">
          <w:delText>L</w:delText>
        </w:r>
      </w:del>
      <w:r>
        <w:t>amprey and February through June for river lamprey.</w:t>
      </w:r>
    </w:p>
    <w:p w14:paraId="5491914C" w14:textId="311E6CFA" w:rsidR="00A4330C" w:rsidRPr="004C36F1" w:rsidRDefault="00A4330C" w:rsidP="00D01AD6">
      <w:pPr>
        <w:pStyle w:val="BodyText"/>
      </w:pPr>
      <w:r>
        <w:t>The results show a range of about 0% to 90% in ammocoete stranding for the Sacramento River at Keswick Dam, 1% to 68% for the river at Bend Bridge, and 10% to 63% for the river at Hamilton City (Table 11</w:t>
      </w:r>
      <w:ins w:id="9834" w:author="Rojas, LeAnne" w:date="2021-07-07T11:01:00Z">
        <w:r w:rsidR="00420B6D">
          <w:t>-70</w:t>
        </w:r>
      </w:ins>
      <w:del w:id="9835" w:author="Rojas, LeAnne" w:date="2021-07-07T11:01:00Z">
        <w:r>
          <w:delText>?-3</w:delText>
        </w:r>
      </w:del>
      <w:r>
        <w:t xml:space="preserve"> through Table 11</w:t>
      </w:r>
      <w:ins w:id="9836" w:author="Rojas, LeAnne" w:date="2021-07-07T11:01:00Z">
        <w:r w:rsidR="00420B6D">
          <w:t>-72</w:t>
        </w:r>
      </w:ins>
      <w:del w:id="9837" w:author="Rojas, LeAnne" w:date="2021-07-07T11:01:00Z">
        <w:r>
          <w:delText>?-5</w:delText>
        </w:r>
      </w:del>
      <w:r>
        <w:t xml:space="preserve">). There was little difference among alternatives in the maximum stranding at any of the three locations. Difference in </w:t>
      </w:r>
      <w:r w:rsidR="005A5387">
        <w:t xml:space="preserve">mean </w:t>
      </w:r>
      <w:r>
        <w:t xml:space="preserve">ammocoete stranding between </w:t>
      </w:r>
      <w:del w:id="9838" w:author="Hughes, Jessica" w:date="2021-07-01T10:10:00Z">
        <w:r w:rsidDel="004201EB">
          <w:delText>Alternatives 1-3</w:delText>
        </w:r>
      </w:del>
      <w:ins w:id="9839" w:author="Hughes, Jessica" w:date="2021-07-01T10:10:00Z">
        <w:r w:rsidR="004201EB">
          <w:t>Alternatives 1, 2, and 3</w:t>
        </w:r>
      </w:ins>
      <w:r>
        <w:t xml:space="preserve"> and the NAA are minor. For the Keswick Dam and Bend Bridge locations, most of the largest differences (&gt;5%) occur in May and June, which are within the cohort initiation periods of both lamprey species (Table 11</w:t>
      </w:r>
      <w:ins w:id="9840" w:author="Rojas, LeAnne" w:date="2021-07-07T11:01:00Z">
        <w:r w:rsidR="00420B6D">
          <w:t>-70</w:t>
        </w:r>
      </w:ins>
      <w:del w:id="9841" w:author="Rojas, LeAnne" w:date="2021-07-07T11:01:00Z">
        <w:r>
          <w:delText>?-3</w:delText>
        </w:r>
      </w:del>
      <w:r>
        <w:t xml:space="preserve"> and Table 11</w:t>
      </w:r>
      <w:ins w:id="9842" w:author="Rojas, LeAnne" w:date="2021-07-07T11:01:00Z">
        <w:r w:rsidR="00420B6D">
          <w:t>-71</w:t>
        </w:r>
      </w:ins>
      <w:del w:id="9843" w:author="Rojas, LeAnne" w:date="2021-07-07T11:01:00Z">
        <w:r>
          <w:delText>?-4</w:delText>
        </w:r>
      </w:del>
      <w:r>
        <w:t xml:space="preserve">). These differences all consist of reductions in stranding, and all are less than 8%. The largest increases in stranding at both locations occurs in September of </w:t>
      </w:r>
      <w:ins w:id="9844" w:author="Hughes, Jessica" w:date="2021-06-30T19:56:00Z">
        <w:r w:rsidR="004233A6">
          <w:t>A</w:t>
        </w:r>
      </w:ins>
      <w:del w:id="9845" w:author="Hughes, Jessica" w:date="2021-06-30T19:56:00Z">
        <w:r w:rsidDel="004233A6">
          <w:delText>a</w:delText>
        </w:r>
      </w:del>
      <w:r>
        <w:t xml:space="preserve">bove </w:t>
      </w:r>
      <w:ins w:id="9846" w:author="Hughes, Jessica" w:date="2021-06-30T19:56:00Z">
        <w:r w:rsidR="004233A6">
          <w:t>N</w:t>
        </w:r>
      </w:ins>
      <w:del w:id="9847" w:author="Hughes, Jessica" w:date="2021-06-30T19:56:00Z">
        <w:r w:rsidDel="004233A6">
          <w:delText>n</w:delText>
        </w:r>
      </w:del>
      <w:r>
        <w:t xml:space="preserve">ormal </w:t>
      </w:r>
      <w:ins w:id="9848" w:author="Hughes, Jessica" w:date="2021-06-30T19:56:00Z">
        <w:r w:rsidR="004233A6">
          <w:t>Water Y</w:t>
        </w:r>
      </w:ins>
      <w:del w:id="9849" w:author="Hughes, Jessica" w:date="2021-06-30T19:56:00Z">
        <w:r w:rsidDel="004233A6">
          <w:delText>y</w:delText>
        </w:r>
      </w:del>
      <w:r>
        <w:t xml:space="preserve">ears under Alternative 3 and is less than about 7%. For the Hamilton City location, all the largest differences are less than 8% reductions in standing and all occur in February and March, which are also within the </w:t>
      </w:r>
      <w:bookmarkStart w:id="9850" w:name="_Hlk72503849"/>
      <w:r>
        <w:t xml:space="preserve">cohort initiation periods </w:t>
      </w:r>
      <w:bookmarkEnd w:id="9850"/>
      <w:r>
        <w:t>of both species (Table 11</w:t>
      </w:r>
      <w:ins w:id="9851" w:author="Rojas, LeAnne" w:date="2021-07-07T11:01:00Z">
        <w:r w:rsidR="00420B6D">
          <w:t>-72</w:t>
        </w:r>
      </w:ins>
      <w:del w:id="9852" w:author="Rojas, LeAnne" w:date="2021-07-07T11:01:00Z">
        <w:r>
          <w:delText>?-5</w:delText>
        </w:r>
      </w:del>
      <w:r>
        <w:t xml:space="preserve">). These results indicate that </w:t>
      </w:r>
      <w:del w:id="9853" w:author="Hughes, Jessica" w:date="2021-07-01T10:10:00Z">
        <w:r w:rsidDel="004201EB">
          <w:delText>Alternatives 1-3</w:delText>
        </w:r>
      </w:del>
      <w:ins w:id="9854" w:author="Hughes, Jessica" w:date="2021-07-01T10:10:00Z">
        <w:r w:rsidR="004201EB">
          <w:t>Alternatives 1, 2, and 3</w:t>
        </w:r>
      </w:ins>
      <w:r>
        <w:t xml:space="preserve"> would have no </w:t>
      </w:r>
      <w:ins w:id="9855" w:author="Hughes, Jessica" w:date="2021-07-09T12:03:00Z">
        <w:r w:rsidR="00E06A34">
          <w:t>adverse</w:t>
        </w:r>
      </w:ins>
      <w:del w:id="9856" w:author="Hughes, Jessica" w:date="2021-07-09T12:03:00Z">
        <w:r>
          <w:delText>appreciable</w:delText>
        </w:r>
      </w:del>
      <w:r>
        <w:t xml:space="preserve"> effect on dewatering risk of the ammocoete rearing habitat of Pacific lamprey or river lamprey in the Sacramento River.</w:t>
      </w:r>
    </w:p>
    <w:p w14:paraId="6F7FFA08" w14:textId="36714C7B" w:rsidR="00A4330C" w:rsidRDefault="00A4330C" w:rsidP="00A4330C">
      <w:pPr>
        <w:pStyle w:val="TableTitle"/>
      </w:pPr>
      <w:bookmarkStart w:id="9857" w:name="_Hlk69048516"/>
      <w:bookmarkStart w:id="9858" w:name="_Hlk72498973"/>
      <w:r w:rsidRPr="0068221E">
        <w:t xml:space="preserve">Table </w:t>
      </w:r>
      <w:r>
        <w:t>11</w:t>
      </w:r>
      <w:ins w:id="9859" w:author="Rojas, LeAnne" w:date="2021-07-07T11:00:00Z">
        <w:r w:rsidR="00420B6D">
          <w:t>-70</w:t>
        </w:r>
      </w:ins>
      <w:del w:id="9860" w:author="Rojas, LeAnne" w:date="2021-07-07T11:00:00Z">
        <w:r>
          <w:delText>?-3</w:delText>
        </w:r>
      </w:del>
      <w:r w:rsidRPr="0068221E">
        <w:t xml:space="preserve">. </w:t>
      </w:r>
      <w:r>
        <w:t xml:space="preserve">Percent of Pacific and River Lamprey Ammocoetes Stranded During 7-Year Rearing Period </w:t>
      </w:r>
      <w:r w:rsidRPr="0068221E">
        <w:t>in the Sacramento River</w:t>
      </w:r>
      <w:r>
        <w:t xml:space="preserve"> at Keswick Dam </w:t>
      </w:r>
      <w:r w:rsidRPr="0068221E">
        <w:t xml:space="preserve">and </w:t>
      </w:r>
      <w:r>
        <w:t>Differences in the Percentages for</w:t>
      </w:r>
      <w:r w:rsidRPr="0068221E">
        <w:t xml:space="preserve"> the No Action Alternative (NAA) and </w:t>
      </w:r>
      <w:r w:rsidR="005C46A1">
        <w:t>Alternatives 1, 2, and 3</w:t>
      </w:r>
      <w:r w:rsidRPr="0068221E">
        <w:t xml:space="preserve"> (Alt 1A, Alt 1B, Alt 2, and Alt 3).</w:t>
      </w:r>
      <w:bookmarkEnd w:id="9857"/>
      <w:r>
        <w:t xml:space="preserve"> January through August Results Pertain to Pacific Lamprey and the February through June Results Pertain to River Lamprey.</w:t>
      </w:r>
    </w:p>
    <w:tbl>
      <w:tblPr>
        <w:tblW w:w="9312" w:type="dxa"/>
        <w:tblLook w:val="04A0" w:firstRow="1" w:lastRow="0" w:firstColumn="1" w:lastColumn="0" w:noHBand="0" w:noVBand="1"/>
      </w:tblPr>
      <w:tblGrid>
        <w:gridCol w:w="1584"/>
        <w:gridCol w:w="1584"/>
        <w:gridCol w:w="960"/>
        <w:gridCol w:w="1296"/>
        <w:gridCol w:w="1296"/>
        <w:gridCol w:w="1296"/>
        <w:gridCol w:w="1296"/>
      </w:tblGrid>
      <w:tr w:rsidR="00A4330C" w:rsidRPr="00C84A3D" w14:paraId="2BF054F4" w14:textId="77777777" w:rsidTr="00AF21C0">
        <w:trPr>
          <w:trHeight w:val="300"/>
          <w:tblHeader/>
        </w:trPr>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9858"/>
          <w:p w14:paraId="1BA7F48D" w14:textId="77777777" w:rsidR="00A4330C" w:rsidRPr="004C52FE" w:rsidRDefault="00A4330C" w:rsidP="00AF21C0">
            <w:pPr>
              <w:jc w:val="center"/>
              <w:rPr>
                <w:rFonts w:ascii="Segoe UI" w:hAnsi="Segoe UI" w:cs="Segoe UI"/>
                <w:b/>
                <w:bCs/>
                <w:color w:val="000000"/>
                <w:sz w:val="20"/>
                <w:szCs w:val="20"/>
              </w:rPr>
            </w:pPr>
            <w:r w:rsidRPr="000F7DD6">
              <w:rPr>
                <w:rFonts w:ascii="Segoe UI" w:hAnsi="Segoe UI" w:cs="Segoe UI"/>
                <w:b/>
                <w:bCs/>
                <w:color w:val="000000"/>
                <w:sz w:val="20"/>
                <w:szCs w:val="20"/>
              </w:rPr>
              <w:t>Initial Month</w:t>
            </w:r>
            <w:r w:rsidRPr="00A97FCF">
              <w:rPr>
                <w:rFonts w:ascii="Segoe UI" w:hAnsi="Segoe UI" w:cs="Segoe UI"/>
                <w:b/>
                <w:bCs/>
                <w:color w:val="000000"/>
                <w:sz w:val="20"/>
                <w:szCs w:val="20"/>
              </w:rPr>
              <w:t xml:space="preserve"> </w:t>
            </w:r>
            <w:r>
              <w:rPr>
                <w:rFonts w:ascii="Segoe UI" w:hAnsi="Segoe UI" w:cs="Segoe UI"/>
                <w:b/>
                <w:bCs/>
                <w:color w:val="000000"/>
                <w:sz w:val="20"/>
                <w:szCs w:val="20"/>
              </w:rPr>
              <w:t xml:space="preserve">of </w:t>
            </w:r>
            <w:r w:rsidRPr="00A97FCF">
              <w:rPr>
                <w:rFonts w:ascii="Segoe UI" w:hAnsi="Segoe UI" w:cs="Segoe UI"/>
                <w:b/>
                <w:bCs/>
                <w:color w:val="000000"/>
                <w:sz w:val="20"/>
                <w:szCs w:val="20"/>
              </w:rPr>
              <w:t>Cohort</w:t>
            </w:r>
          </w:p>
        </w:tc>
        <w:tc>
          <w:tcPr>
            <w:tcW w:w="1584" w:type="dxa"/>
            <w:tcBorders>
              <w:top w:val="single" w:sz="4" w:space="0" w:color="auto"/>
              <w:left w:val="nil"/>
              <w:bottom w:val="single" w:sz="4" w:space="0" w:color="auto"/>
              <w:right w:val="single" w:sz="4" w:space="0" w:color="auto"/>
            </w:tcBorders>
            <w:shd w:val="clear" w:color="auto" w:fill="auto"/>
            <w:noWrap/>
            <w:vAlign w:val="center"/>
            <w:hideMark/>
          </w:tcPr>
          <w:p w14:paraId="155D9194" w14:textId="77777777" w:rsidR="00A4330C" w:rsidRPr="004C52FE" w:rsidRDefault="00A4330C" w:rsidP="00AF21C0">
            <w:pPr>
              <w:jc w:val="center"/>
              <w:rPr>
                <w:rFonts w:ascii="Segoe UI" w:hAnsi="Segoe UI" w:cs="Segoe UI"/>
                <w:b/>
                <w:bCs/>
                <w:color w:val="000000"/>
                <w:sz w:val="20"/>
                <w:szCs w:val="20"/>
              </w:rPr>
            </w:pPr>
            <w:r w:rsidRPr="004C52FE">
              <w:rPr>
                <w:rFonts w:ascii="Segoe UI" w:hAnsi="Segoe UI" w:cs="Segoe UI"/>
                <w:b/>
                <w:bCs/>
                <w:color w:val="000000"/>
                <w:sz w:val="20"/>
                <w:szCs w:val="20"/>
              </w:rPr>
              <w:t>Water Year Type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1A691C3" w14:textId="77777777" w:rsidR="00A4330C" w:rsidRPr="004C52FE" w:rsidRDefault="00A4330C" w:rsidP="00AF21C0">
            <w:pPr>
              <w:jc w:val="center"/>
              <w:rPr>
                <w:rFonts w:ascii="Segoe UI" w:hAnsi="Segoe UI" w:cs="Segoe UI"/>
                <w:b/>
                <w:bCs/>
                <w:color w:val="000000"/>
                <w:sz w:val="20"/>
                <w:szCs w:val="20"/>
              </w:rPr>
            </w:pPr>
            <w:r w:rsidRPr="004C52FE">
              <w:rPr>
                <w:rFonts w:ascii="Segoe UI" w:hAnsi="Segoe UI" w:cs="Segoe UI"/>
                <w:b/>
                <w:bCs/>
                <w:color w:val="000000"/>
                <w:sz w:val="20"/>
                <w:szCs w:val="20"/>
              </w:rPr>
              <w:t>NAA</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2E32CC1E" w14:textId="77777777" w:rsidR="00A4330C" w:rsidRPr="004C52FE" w:rsidRDefault="00A4330C" w:rsidP="00AF21C0">
            <w:pPr>
              <w:jc w:val="center"/>
              <w:rPr>
                <w:rFonts w:ascii="Segoe UI" w:hAnsi="Segoe UI" w:cs="Segoe UI"/>
                <w:b/>
                <w:bCs/>
                <w:color w:val="000000"/>
                <w:sz w:val="20"/>
                <w:szCs w:val="20"/>
              </w:rPr>
            </w:pPr>
            <w:r w:rsidRPr="004C52FE">
              <w:rPr>
                <w:rFonts w:ascii="Segoe UI" w:hAnsi="Segoe UI" w:cs="Segoe UI"/>
                <w:b/>
                <w:bCs/>
                <w:color w:val="000000"/>
                <w:sz w:val="20"/>
                <w:szCs w:val="20"/>
              </w:rPr>
              <w:t>Alt 1A</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6DCD726A" w14:textId="77777777" w:rsidR="00A4330C" w:rsidRPr="004C52FE" w:rsidRDefault="00A4330C" w:rsidP="00AF21C0">
            <w:pPr>
              <w:jc w:val="center"/>
              <w:rPr>
                <w:rFonts w:ascii="Segoe UI" w:hAnsi="Segoe UI" w:cs="Segoe UI"/>
                <w:b/>
                <w:bCs/>
                <w:color w:val="000000"/>
                <w:sz w:val="20"/>
                <w:szCs w:val="20"/>
              </w:rPr>
            </w:pPr>
            <w:r w:rsidRPr="004C52FE">
              <w:rPr>
                <w:rFonts w:ascii="Segoe UI" w:hAnsi="Segoe UI" w:cs="Segoe UI"/>
                <w:b/>
                <w:bCs/>
                <w:color w:val="000000"/>
                <w:sz w:val="20"/>
                <w:szCs w:val="20"/>
              </w:rPr>
              <w:t>Alt 1B</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7DAB2C56" w14:textId="77777777" w:rsidR="00A4330C" w:rsidRPr="004C52FE" w:rsidRDefault="00A4330C" w:rsidP="00AF21C0">
            <w:pPr>
              <w:jc w:val="center"/>
              <w:rPr>
                <w:rFonts w:ascii="Segoe UI" w:hAnsi="Segoe UI" w:cs="Segoe UI"/>
                <w:b/>
                <w:bCs/>
                <w:color w:val="000000"/>
                <w:sz w:val="20"/>
                <w:szCs w:val="20"/>
              </w:rPr>
            </w:pPr>
            <w:r w:rsidRPr="004C52FE">
              <w:rPr>
                <w:rFonts w:ascii="Segoe UI" w:hAnsi="Segoe UI" w:cs="Segoe UI"/>
                <w:b/>
                <w:bCs/>
                <w:color w:val="000000"/>
                <w:sz w:val="20"/>
                <w:szCs w:val="20"/>
              </w:rPr>
              <w:t>Alt 2</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2AD0EBBC" w14:textId="77777777" w:rsidR="00A4330C" w:rsidRPr="004C52FE" w:rsidRDefault="00A4330C" w:rsidP="00AF21C0">
            <w:pPr>
              <w:jc w:val="center"/>
              <w:rPr>
                <w:rFonts w:ascii="Segoe UI" w:hAnsi="Segoe UI" w:cs="Segoe UI"/>
                <w:b/>
                <w:bCs/>
                <w:color w:val="000000"/>
                <w:sz w:val="20"/>
                <w:szCs w:val="20"/>
              </w:rPr>
            </w:pPr>
            <w:r w:rsidRPr="004C52FE">
              <w:rPr>
                <w:rFonts w:ascii="Segoe UI" w:hAnsi="Segoe UI" w:cs="Segoe UI"/>
                <w:b/>
                <w:bCs/>
                <w:color w:val="000000"/>
                <w:sz w:val="20"/>
                <w:szCs w:val="20"/>
              </w:rPr>
              <w:t>Alt 3</w:t>
            </w:r>
          </w:p>
        </w:tc>
      </w:tr>
      <w:tr w:rsidR="00A4330C" w:rsidRPr="00C84A3D" w14:paraId="3D59031B" w14:textId="77777777" w:rsidTr="008E135E">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DF7DD52" w14:textId="77777777" w:rsidR="00A4330C" w:rsidRPr="004C52FE" w:rsidRDefault="00A4330C" w:rsidP="008E135E">
            <w:pPr>
              <w:rPr>
                <w:rFonts w:ascii="Segoe UI" w:hAnsi="Segoe UI" w:cs="Segoe UI"/>
                <w:color w:val="000000"/>
                <w:sz w:val="20"/>
                <w:szCs w:val="20"/>
              </w:rPr>
            </w:pPr>
            <w:r w:rsidRPr="004C52FE">
              <w:rPr>
                <w:rFonts w:ascii="Segoe UI" w:hAnsi="Segoe UI" w:cs="Segoe UI"/>
                <w:color w:val="000000"/>
                <w:sz w:val="20"/>
                <w:szCs w:val="20"/>
              </w:rPr>
              <w:t>January</w:t>
            </w:r>
          </w:p>
        </w:tc>
        <w:tc>
          <w:tcPr>
            <w:tcW w:w="1584" w:type="dxa"/>
            <w:tcBorders>
              <w:top w:val="nil"/>
              <w:left w:val="nil"/>
              <w:bottom w:val="single" w:sz="4" w:space="0" w:color="auto"/>
              <w:right w:val="single" w:sz="4" w:space="0" w:color="auto"/>
            </w:tcBorders>
            <w:shd w:val="clear" w:color="auto" w:fill="auto"/>
            <w:noWrap/>
            <w:vAlign w:val="bottom"/>
            <w:hideMark/>
          </w:tcPr>
          <w:p w14:paraId="68F273F8"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bottom"/>
            <w:hideMark/>
          </w:tcPr>
          <w:p w14:paraId="3857E17D"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60.2</w:t>
            </w:r>
          </w:p>
        </w:tc>
        <w:tc>
          <w:tcPr>
            <w:tcW w:w="1296" w:type="dxa"/>
            <w:tcBorders>
              <w:top w:val="nil"/>
              <w:left w:val="nil"/>
              <w:bottom w:val="single" w:sz="4" w:space="0" w:color="auto"/>
              <w:right w:val="single" w:sz="4" w:space="0" w:color="auto"/>
            </w:tcBorders>
            <w:shd w:val="clear" w:color="auto" w:fill="auto"/>
            <w:noWrap/>
            <w:vAlign w:val="bottom"/>
            <w:hideMark/>
          </w:tcPr>
          <w:p w14:paraId="1E723D92"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60 (-0.2)</w:t>
            </w:r>
          </w:p>
        </w:tc>
        <w:tc>
          <w:tcPr>
            <w:tcW w:w="1296" w:type="dxa"/>
            <w:tcBorders>
              <w:top w:val="nil"/>
              <w:left w:val="nil"/>
              <w:bottom w:val="single" w:sz="4" w:space="0" w:color="auto"/>
              <w:right w:val="single" w:sz="4" w:space="0" w:color="auto"/>
            </w:tcBorders>
            <w:shd w:val="clear" w:color="auto" w:fill="auto"/>
            <w:noWrap/>
            <w:vAlign w:val="bottom"/>
            <w:hideMark/>
          </w:tcPr>
          <w:p w14:paraId="1FB0D69E"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60 (-0.2)</w:t>
            </w:r>
          </w:p>
        </w:tc>
        <w:tc>
          <w:tcPr>
            <w:tcW w:w="1296" w:type="dxa"/>
            <w:tcBorders>
              <w:top w:val="nil"/>
              <w:left w:val="nil"/>
              <w:bottom w:val="single" w:sz="4" w:space="0" w:color="auto"/>
              <w:right w:val="single" w:sz="4" w:space="0" w:color="auto"/>
            </w:tcBorders>
            <w:shd w:val="clear" w:color="auto" w:fill="auto"/>
            <w:noWrap/>
            <w:vAlign w:val="bottom"/>
            <w:hideMark/>
          </w:tcPr>
          <w:p w14:paraId="5E26374D"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60 (-0.2)</w:t>
            </w:r>
          </w:p>
        </w:tc>
        <w:tc>
          <w:tcPr>
            <w:tcW w:w="1296" w:type="dxa"/>
            <w:tcBorders>
              <w:top w:val="nil"/>
              <w:left w:val="nil"/>
              <w:bottom w:val="single" w:sz="4" w:space="0" w:color="auto"/>
              <w:right w:val="single" w:sz="4" w:space="0" w:color="auto"/>
            </w:tcBorders>
            <w:shd w:val="clear" w:color="auto" w:fill="auto"/>
            <w:noWrap/>
            <w:vAlign w:val="bottom"/>
            <w:hideMark/>
          </w:tcPr>
          <w:p w14:paraId="7B245EE2"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60 (-0.2)</w:t>
            </w:r>
          </w:p>
        </w:tc>
      </w:tr>
      <w:tr w:rsidR="00A4330C" w:rsidRPr="00C84A3D" w14:paraId="13789613"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1AD8F828"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10B4C5BD"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bottom"/>
            <w:hideMark/>
          </w:tcPr>
          <w:p w14:paraId="0212A7C6"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28.1</w:t>
            </w:r>
          </w:p>
        </w:tc>
        <w:tc>
          <w:tcPr>
            <w:tcW w:w="1296" w:type="dxa"/>
            <w:tcBorders>
              <w:top w:val="nil"/>
              <w:left w:val="nil"/>
              <w:bottom w:val="single" w:sz="4" w:space="0" w:color="auto"/>
              <w:right w:val="single" w:sz="4" w:space="0" w:color="auto"/>
            </w:tcBorders>
            <w:shd w:val="clear" w:color="auto" w:fill="auto"/>
            <w:noWrap/>
            <w:vAlign w:val="bottom"/>
            <w:hideMark/>
          </w:tcPr>
          <w:p w14:paraId="20BB0EAE"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28.1 (0)</w:t>
            </w:r>
          </w:p>
        </w:tc>
        <w:tc>
          <w:tcPr>
            <w:tcW w:w="1296" w:type="dxa"/>
            <w:tcBorders>
              <w:top w:val="nil"/>
              <w:left w:val="nil"/>
              <w:bottom w:val="single" w:sz="4" w:space="0" w:color="auto"/>
              <w:right w:val="single" w:sz="4" w:space="0" w:color="auto"/>
            </w:tcBorders>
            <w:shd w:val="clear" w:color="auto" w:fill="auto"/>
            <w:noWrap/>
            <w:vAlign w:val="bottom"/>
            <w:hideMark/>
          </w:tcPr>
          <w:p w14:paraId="432EE216"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28.1 (0)</w:t>
            </w:r>
          </w:p>
        </w:tc>
        <w:tc>
          <w:tcPr>
            <w:tcW w:w="1296" w:type="dxa"/>
            <w:tcBorders>
              <w:top w:val="nil"/>
              <w:left w:val="nil"/>
              <w:bottom w:val="single" w:sz="4" w:space="0" w:color="auto"/>
              <w:right w:val="single" w:sz="4" w:space="0" w:color="auto"/>
            </w:tcBorders>
            <w:shd w:val="clear" w:color="auto" w:fill="auto"/>
            <w:noWrap/>
            <w:vAlign w:val="bottom"/>
            <w:hideMark/>
          </w:tcPr>
          <w:p w14:paraId="78A42B4C"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28.1 (0)</w:t>
            </w:r>
          </w:p>
        </w:tc>
        <w:tc>
          <w:tcPr>
            <w:tcW w:w="1296" w:type="dxa"/>
            <w:tcBorders>
              <w:top w:val="nil"/>
              <w:left w:val="nil"/>
              <w:bottom w:val="single" w:sz="4" w:space="0" w:color="auto"/>
              <w:right w:val="single" w:sz="4" w:space="0" w:color="auto"/>
            </w:tcBorders>
            <w:shd w:val="clear" w:color="auto" w:fill="auto"/>
            <w:noWrap/>
            <w:vAlign w:val="bottom"/>
            <w:hideMark/>
          </w:tcPr>
          <w:p w14:paraId="4D1E037C"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28.1 (0)</w:t>
            </w:r>
          </w:p>
        </w:tc>
      </w:tr>
      <w:tr w:rsidR="00A4330C" w:rsidRPr="00C84A3D" w14:paraId="751B6484"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14220B35"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79149B7C"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bottom"/>
            <w:hideMark/>
          </w:tcPr>
          <w:p w14:paraId="269DDCD5"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12.9</w:t>
            </w:r>
          </w:p>
        </w:tc>
        <w:tc>
          <w:tcPr>
            <w:tcW w:w="1296" w:type="dxa"/>
            <w:tcBorders>
              <w:top w:val="nil"/>
              <w:left w:val="nil"/>
              <w:bottom w:val="single" w:sz="4" w:space="0" w:color="auto"/>
              <w:right w:val="single" w:sz="4" w:space="0" w:color="auto"/>
            </w:tcBorders>
            <w:shd w:val="clear" w:color="auto" w:fill="auto"/>
            <w:noWrap/>
            <w:vAlign w:val="bottom"/>
            <w:hideMark/>
          </w:tcPr>
          <w:p w14:paraId="112DA9BA"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13.1 (0.2)</w:t>
            </w:r>
          </w:p>
        </w:tc>
        <w:tc>
          <w:tcPr>
            <w:tcW w:w="1296" w:type="dxa"/>
            <w:tcBorders>
              <w:top w:val="nil"/>
              <w:left w:val="nil"/>
              <w:bottom w:val="single" w:sz="4" w:space="0" w:color="auto"/>
              <w:right w:val="single" w:sz="4" w:space="0" w:color="auto"/>
            </w:tcBorders>
            <w:shd w:val="clear" w:color="auto" w:fill="auto"/>
            <w:noWrap/>
            <w:vAlign w:val="bottom"/>
            <w:hideMark/>
          </w:tcPr>
          <w:p w14:paraId="1FD50FF3"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12.9 (0)</w:t>
            </w:r>
          </w:p>
        </w:tc>
        <w:tc>
          <w:tcPr>
            <w:tcW w:w="1296" w:type="dxa"/>
            <w:tcBorders>
              <w:top w:val="nil"/>
              <w:left w:val="nil"/>
              <w:bottom w:val="single" w:sz="4" w:space="0" w:color="auto"/>
              <w:right w:val="single" w:sz="4" w:space="0" w:color="auto"/>
            </w:tcBorders>
            <w:shd w:val="clear" w:color="auto" w:fill="auto"/>
            <w:noWrap/>
            <w:vAlign w:val="bottom"/>
            <w:hideMark/>
          </w:tcPr>
          <w:p w14:paraId="4BD1ACC7"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13.1 (0.2)</w:t>
            </w:r>
          </w:p>
        </w:tc>
        <w:tc>
          <w:tcPr>
            <w:tcW w:w="1296" w:type="dxa"/>
            <w:tcBorders>
              <w:top w:val="nil"/>
              <w:left w:val="nil"/>
              <w:bottom w:val="single" w:sz="4" w:space="0" w:color="auto"/>
              <w:right w:val="single" w:sz="4" w:space="0" w:color="auto"/>
            </w:tcBorders>
            <w:shd w:val="clear" w:color="auto" w:fill="auto"/>
            <w:noWrap/>
            <w:vAlign w:val="bottom"/>
            <w:hideMark/>
          </w:tcPr>
          <w:p w14:paraId="45DE1D6B"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12.8 (-0.1)</w:t>
            </w:r>
          </w:p>
        </w:tc>
      </w:tr>
      <w:tr w:rsidR="00A4330C" w:rsidRPr="00C84A3D" w14:paraId="06C4659B"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36EC0335"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1743C76C"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bottom"/>
            <w:hideMark/>
          </w:tcPr>
          <w:p w14:paraId="1E46326F"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0.3</w:t>
            </w:r>
          </w:p>
        </w:tc>
        <w:tc>
          <w:tcPr>
            <w:tcW w:w="1296" w:type="dxa"/>
            <w:tcBorders>
              <w:top w:val="nil"/>
              <w:left w:val="nil"/>
              <w:bottom w:val="single" w:sz="4" w:space="0" w:color="auto"/>
              <w:right w:val="single" w:sz="4" w:space="0" w:color="auto"/>
            </w:tcBorders>
            <w:shd w:val="clear" w:color="auto" w:fill="auto"/>
            <w:noWrap/>
            <w:vAlign w:val="bottom"/>
            <w:hideMark/>
          </w:tcPr>
          <w:p w14:paraId="060988A5"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0 (-0.3)</w:t>
            </w:r>
          </w:p>
        </w:tc>
        <w:tc>
          <w:tcPr>
            <w:tcW w:w="1296" w:type="dxa"/>
            <w:tcBorders>
              <w:top w:val="nil"/>
              <w:left w:val="nil"/>
              <w:bottom w:val="single" w:sz="4" w:space="0" w:color="auto"/>
              <w:right w:val="single" w:sz="4" w:space="0" w:color="auto"/>
            </w:tcBorders>
            <w:shd w:val="clear" w:color="auto" w:fill="auto"/>
            <w:noWrap/>
            <w:vAlign w:val="bottom"/>
            <w:hideMark/>
          </w:tcPr>
          <w:p w14:paraId="36CBDDE3"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0 (-0.3)</w:t>
            </w:r>
          </w:p>
        </w:tc>
        <w:tc>
          <w:tcPr>
            <w:tcW w:w="1296" w:type="dxa"/>
            <w:tcBorders>
              <w:top w:val="nil"/>
              <w:left w:val="nil"/>
              <w:bottom w:val="single" w:sz="4" w:space="0" w:color="auto"/>
              <w:right w:val="single" w:sz="4" w:space="0" w:color="auto"/>
            </w:tcBorders>
            <w:shd w:val="clear" w:color="auto" w:fill="auto"/>
            <w:noWrap/>
            <w:vAlign w:val="bottom"/>
            <w:hideMark/>
          </w:tcPr>
          <w:p w14:paraId="460C0CEE"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0 (-0.3)</w:t>
            </w:r>
          </w:p>
        </w:tc>
        <w:tc>
          <w:tcPr>
            <w:tcW w:w="1296" w:type="dxa"/>
            <w:tcBorders>
              <w:top w:val="nil"/>
              <w:left w:val="nil"/>
              <w:bottom w:val="single" w:sz="4" w:space="0" w:color="auto"/>
              <w:right w:val="single" w:sz="4" w:space="0" w:color="auto"/>
            </w:tcBorders>
            <w:shd w:val="clear" w:color="auto" w:fill="auto"/>
            <w:noWrap/>
            <w:vAlign w:val="bottom"/>
            <w:hideMark/>
          </w:tcPr>
          <w:p w14:paraId="5758DA88"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0 (-0.3)</w:t>
            </w:r>
          </w:p>
        </w:tc>
      </w:tr>
      <w:tr w:rsidR="00A4330C" w:rsidRPr="00C84A3D" w14:paraId="5FE5C067" w14:textId="77777777" w:rsidTr="008E135E">
        <w:trPr>
          <w:trHeight w:val="315"/>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377AA8C0"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77A8A57D"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bottom"/>
            <w:hideMark/>
          </w:tcPr>
          <w:p w14:paraId="1BE1A127"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5.2</w:t>
            </w:r>
          </w:p>
        </w:tc>
        <w:tc>
          <w:tcPr>
            <w:tcW w:w="1296" w:type="dxa"/>
            <w:tcBorders>
              <w:top w:val="nil"/>
              <w:left w:val="nil"/>
              <w:bottom w:val="single" w:sz="4" w:space="0" w:color="auto"/>
              <w:right w:val="single" w:sz="4" w:space="0" w:color="auto"/>
            </w:tcBorders>
            <w:shd w:val="clear" w:color="auto" w:fill="auto"/>
            <w:noWrap/>
            <w:vAlign w:val="bottom"/>
            <w:hideMark/>
          </w:tcPr>
          <w:p w14:paraId="39F008A5"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6.1 (0.9)</w:t>
            </w:r>
          </w:p>
        </w:tc>
        <w:tc>
          <w:tcPr>
            <w:tcW w:w="1296" w:type="dxa"/>
            <w:tcBorders>
              <w:top w:val="nil"/>
              <w:left w:val="nil"/>
              <w:bottom w:val="single" w:sz="4" w:space="0" w:color="auto"/>
              <w:right w:val="single" w:sz="4" w:space="0" w:color="auto"/>
            </w:tcBorders>
            <w:shd w:val="clear" w:color="auto" w:fill="auto"/>
            <w:noWrap/>
            <w:vAlign w:val="bottom"/>
            <w:hideMark/>
          </w:tcPr>
          <w:p w14:paraId="4888739D"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5.1 (-0.1)</w:t>
            </w:r>
          </w:p>
        </w:tc>
        <w:tc>
          <w:tcPr>
            <w:tcW w:w="1296" w:type="dxa"/>
            <w:tcBorders>
              <w:top w:val="nil"/>
              <w:left w:val="nil"/>
              <w:bottom w:val="single" w:sz="4" w:space="0" w:color="auto"/>
              <w:right w:val="single" w:sz="4" w:space="0" w:color="auto"/>
            </w:tcBorders>
            <w:shd w:val="clear" w:color="auto" w:fill="auto"/>
            <w:noWrap/>
            <w:vAlign w:val="bottom"/>
            <w:hideMark/>
          </w:tcPr>
          <w:p w14:paraId="35C8276D"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5.3 (0.1)</w:t>
            </w:r>
          </w:p>
        </w:tc>
        <w:tc>
          <w:tcPr>
            <w:tcW w:w="1296" w:type="dxa"/>
            <w:tcBorders>
              <w:top w:val="nil"/>
              <w:left w:val="nil"/>
              <w:bottom w:val="single" w:sz="4" w:space="0" w:color="auto"/>
              <w:right w:val="single" w:sz="4" w:space="0" w:color="auto"/>
            </w:tcBorders>
            <w:shd w:val="clear" w:color="auto" w:fill="auto"/>
            <w:noWrap/>
            <w:vAlign w:val="bottom"/>
            <w:hideMark/>
          </w:tcPr>
          <w:p w14:paraId="5A9D4ED2"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4.6 (-0.6)</w:t>
            </w:r>
          </w:p>
        </w:tc>
      </w:tr>
      <w:tr w:rsidR="00A4330C" w:rsidRPr="00C84A3D" w14:paraId="4EAD7FE0"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0C1321C3"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5502F05C"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bottom"/>
            <w:hideMark/>
          </w:tcPr>
          <w:p w14:paraId="6CCBCDF0"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26.2</w:t>
            </w:r>
          </w:p>
        </w:tc>
        <w:tc>
          <w:tcPr>
            <w:tcW w:w="1296" w:type="dxa"/>
            <w:tcBorders>
              <w:top w:val="nil"/>
              <w:left w:val="nil"/>
              <w:bottom w:val="single" w:sz="4" w:space="0" w:color="auto"/>
              <w:right w:val="single" w:sz="4" w:space="0" w:color="auto"/>
            </w:tcBorders>
            <w:shd w:val="clear" w:color="auto" w:fill="auto"/>
            <w:noWrap/>
            <w:vAlign w:val="bottom"/>
            <w:hideMark/>
          </w:tcPr>
          <w:p w14:paraId="61A86C31"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26.3 (0)</w:t>
            </w:r>
          </w:p>
        </w:tc>
        <w:tc>
          <w:tcPr>
            <w:tcW w:w="1296" w:type="dxa"/>
            <w:tcBorders>
              <w:top w:val="nil"/>
              <w:left w:val="nil"/>
              <w:bottom w:val="single" w:sz="4" w:space="0" w:color="auto"/>
              <w:right w:val="single" w:sz="4" w:space="0" w:color="auto"/>
            </w:tcBorders>
            <w:shd w:val="clear" w:color="auto" w:fill="auto"/>
            <w:noWrap/>
            <w:vAlign w:val="bottom"/>
            <w:hideMark/>
          </w:tcPr>
          <w:p w14:paraId="154B8552"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26.1 (-0.1)</w:t>
            </w:r>
          </w:p>
        </w:tc>
        <w:tc>
          <w:tcPr>
            <w:tcW w:w="1296" w:type="dxa"/>
            <w:tcBorders>
              <w:top w:val="nil"/>
              <w:left w:val="nil"/>
              <w:bottom w:val="single" w:sz="4" w:space="0" w:color="auto"/>
              <w:right w:val="single" w:sz="4" w:space="0" w:color="auto"/>
            </w:tcBorders>
            <w:shd w:val="clear" w:color="auto" w:fill="auto"/>
            <w:noWrap/>
            <w:vAlign w:val="bottom"/>
            <w:hideMark/>
          </w:tcPr>
          <w:p w14:paraId="0D465563"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26.1 (-0.1)</w:t>
            </w:r>
          </w:p>
        </w:tc>
        <w:tc>
          <w:tcPr>
            <w:tcW w:w="1296" w:type="dxa"/>
            <w:tcBorders>
              <w:top w:val="nil"/>
              <w:left w:val="nil"/>
              <w:bottom w:val="single" w:sz="4" w:space="0" w:color="auto"/>
              <w:right w:val="single" w:sz="4" w:space="0" w:color="auto"/>
            </w:tcBorders>
            <w:shd w:val="clear" w:color="auto" w:fill="auto"/>
            <w:noWrap/>
            <w:vAlign w:val="bottom"/>
            <w:hideMark/>
          </w:tcPr>
          <w:p w14:paraId="5E466C16"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26 (-0.2)</w:t>
            </w:r>
          </w:p>
        </w:tc>
      </w:tr>
      <w:tr w:rsidR="00A4330C" w:rsidRPr="00C84A3D" w14:paraId="353AA50E" w14:textId="77777777" w:rsidTr="008E135E">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10FA630" w14:textId="77777777" w:rsidR="00A4330C" w:rsidRPr="004C52FE" w:rsidRDefault="00A4330C" w:rsidP="008E135E">
            <w:pPr>
              <w:rPr>
                <w:rFonts w:ascii="Segoe UI" w:hAnsi="Segoe UI" w:cs="Segoe UI"/>
                <w:color w:val="000000"/>
                <w:sz w:val="20"/>
                <w:szCs w:val="20"/>
              </w:rPr>
            </w:pPr>
            <w:r w:rsidRPr="004C52FE">
              <w:rPr>
                <w:rFonts w:ascii="Segoe UI" w:hAnsi="Segoe UI" w:cs="Segoe UI"/>
                <w:color w:val="000000"/>
                <w:sz w:val="20"/>
                <w:szCs w:val="20"/>
              </w:rPr>
              <w:t>February</w:t>
            </w:r>
          </w:p>
        </w:tc>
        <w:tc>
          <w:tcPr>
            <w:tcW w:w="1584" w:type="dxa"/>
            <w:tcBorders>
              <w:top w:val="nil"/>
              <w:left w:val="nil"/>
              <w:bottom w:val="single" w:sz="4" w:space="0" w:color="auto"/>
              <w:right w:val="single" w:sz="4" w:space="0" w:color="auto"/>
            </w:tcBorders>
            <w:shd w:val="clear" w:color="auto" w:fill="auto"/>
            <w:noWrap/>
            <w:vAlign w:val="bottom"/>
            <w:hideMark/>
          </w:tcPr>
          <w:p w14:paraId="00677C46"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bottom"/>
            <w:hideMark/>
          </w:tcPr>
          <w:p w14:paraId="1D172E39"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60.9</w:t>
            </w:r>
          </w:p>
        </w:tc>
        <w:tc>
          <w:tcPr>
            <w:tcW w:w="1296" w:type="dxa"/>
            <w:tcBorders>
              <w:top w:val="nil"/>
              <w:left w:val="nil"/>
              <w:bottom w:val="single" w:sz="4" w:space="0" w:color="auto"/>
              <w:right w:val="single" w:sz="4" w:space="0" w:color="auto"/>
            </w:tcBorders>
            <w:shd w:val="clear" w:color="auto" w:fill="auto"/>
            <w:noWrap/>
            <w:vAlign w:val="bottom"/>
            <w:hideMark/>
          </w:tcPr>
          <w:p w14:paraId="1D54FB4E"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61 (0.1)</w:t>
            </w:r>
          </w:p>
        </w:tc>
        <w:tc>
          <w:tcPr>
            <w:tcW w:w="1296" w:type="dxa"/>
            <w:tcBorders>
              <w:top w:val="nil"/>
              <w:left w:val="nil"/>
              <w:bottom w:val="single" w:sz="4" w:space="0" w:color="auto"/>
              <w:right w:val="single" w:sz="4" w:space="0" w:color="auto"/>
            </w:tcBorders>
            <w:shd w:val="clear" w:color="auto" w:fill="auto"/>
            <w:noWrap/>
            <w:vAlign w:val="bottom"/>
            <w:hideMark/>
          </w:tcPr>
          <w:p w14:paraId="6039A2D8"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61 (0.1)</w:t>
            </w:r>
          </w:p>
        </w:tc>
        <w:tc>
          <w:tcPr>
            <w:tcW w:w="1296" w:type="dxa"/>
            <w:tcBorders>
              <w:top w:val="nil"/>
              <w:left w:val="nil"/>
              <w:bottom w:val="single" w:sz="4" w:space="0" w:color="auto"/>
              <w:right w:val="single" w:sz="4" w:space="0" w:color="auto"/>
            </w:tcBorders>
            <w:shd w:val="clear" w:color="auto" w:fill="auto"/>
            <w:noWrap/>
            <w:vAlign w:val="bottom"/>
            <w:hideMark/>
          </w:tcPr>
          <w:p w14:paraId="1E292B90"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61 (0.1)</w:t>
            </w:r>
          </w:p>
        </w:tc>
        <w:tc>
          <w:tcPr>
            <w:tcW w:w="1296" w:type="dxa"/>
            <w:tcBorders>
              <w:top w:val="nil"/>
              <w:left w:val="nil"/>
              <w:bottom w:val="single" w:sz="4" w:space="0" w:color="auto"/>
              <w:right w:val="single" w:sz="4" w:space="0" w:color="auto"/>
            </w:tcBorders>
            <w:shd w:val="clear" w:color="auto" w:fill="auto"/>
            <w:noWrap/>
            <w:vAlign w:val="bottom"/>
            <w:hideMark/>
          </w:tcPr>
          <w:p w14:paraId="2C78E6CA"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61 (0.1)</w:t>
            </w:r>
          </w:p>
        </w:tc>
      </w:tr>
      <w:tr w:rsidR="00A4330C" w:rsidRPr="00C84A3D" w14:paraId="18A35F34"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25DAE37A"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59558D8B"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bottom"/>
            <w:hideMark/>
          </w:tcPr>
          <w:p w14:paraId="4223FF9D"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51.7</w:t>
            </w:r>
          </w:p>
        </w:tc>
        <w:tc>
          <w:tcPr>
            <w:tcW w:w="1296" w:type="dxa"/>
            <w:tcBorders>
              <w:top w:val="nil"/>
              <w:left w:val="nil"/>
              <w:bottom w:val="single" w:sz="4" w:space="0" w:color="auto"/>
              <w:right w:val="single" w:sz="4" w:space="0" w:color="auto"/>
            </w:tcBorders>
            <w:shd w:val="clear" w:color="auto" w:fill="auto"/>
            <w:noWrap/>
            <w:vAlign w:val="bottom"/>
            <w:hideMark/>
          </w:tcPr>
          <w:p w14:paraId="7A11F602"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52.6 (0.9)</w:t>
            </w:r>
          </w:p>
        </w:tc>
        <w:tc>
          <w:tcPr>
            <w:tcW w:w="1296" w:type="dxa"/>
            <w:tcBorders>
              <w:top w:val="nil"/>
              <w:left w:val="nil"/>
              <w:bottom w:val="single" w:sz="4" w:space="0" w:color="auto"/>
              <w:right w:val="single" w:sz="4" w:space="0" w:color="auto"/>
            </w:tcBorders>
            <w:shd w:val="clear" w:color="auto" w:fill="auto"/>
            <w:noWrap/>
            <w:vAlign w:val="bottom"/>
            <w:hideMark/>
          </w:tcPr>
          <w:p w14:paraId="1E17B1F9"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53.6 (1.9)</w:t>
            </w:r>
          </w:p>
        </w:tc>
        <w:tc>
          <w:tcPr>
            <w:tcW w:w="1296" w:type="dxa"/>
            <w:tcBorders>
              <w:top w:val="nil"/>
              <w:left w:val="nil"/>
              <w:bottom w:val="single" w:sz="4" w:space="0" w:color="auto"/>
              <w:right w:val="single" w:sz="4" w:space="0" w:color="auto"/>
            </w:tcBorders>
            <w:shd w:val="clear" w:color="auto" w:fill="auto"/>
            <w:noWrap/>
            <w:vAlign w:val="bottom"/>
            <w:hideMark/>
          </w:tcPr>
          <w:p w14:paraId="0E13720E"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52.7 (1)</w:t>
            </w:r>
          </w:p>
        </w:tc>
        <w:tc>
          <w:tcPr>
            <w:tcW w:w="1296" w:type="dxa"/>
            <w:tcBorders>
              <w:top w:val="nil"/>
              <w:left w:val="nil"/>
              <w:bottom w:val="single" w:sz="4" w:space="0" w:color="auto"/>
              <w:right w:val="single" w:sz="4" w:space="0" w:color="auto"/>
            </w:tcBorders>
            <w:shd w:val="clear" w:color="auto" w:fill="auto"/>
            <w:noWrap/>
            <w:vAlign w:val="bottom"/>
            <w:hideMark/>
          </w:tcPr>
          <w:p w14:paraId="1B0B3956"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55.9 (4.2)</w:t>
            </w:r>
          </w:p>
        </w:tc>
      </w:tr>
      <w:tr w:rsidR="00A4330C" w:rsidRPr="00C84A3D" w14:paraId="0DF20695"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E8801E4"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52BD63EA"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bottom"/>
            <w:hideMark/>
          </w:tcPr>
          <w:p w14:paraId="46AEEAEA"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32.0</w:t>
            </w:r>
          </w:p>
        </w:tc>
        <w:tc>
          <w:tcPr>
            <w:tcW w:w="1296" w:type="dxa"/>
            <w:tcBorders>
              <w:top w:val="nil"/>
              <w:left w:val="nil"/>
              <w:bottom w:val="single" w:sz="4" w:space="0" w:color="auto"/>
              <w:right w:val="single" w:sz="4" w:space="0" w:color="auto"/>
            </w:tcBorders>
            <w:shd w:val="clear" w:color="auto" w:fill="auto"/>
            <w:noWrap/>
            <w:vAlign w:val="bottom"/>
            <w:hideMark/>
          </w:tcPr>
          <w:p w14:paraId="3F76E3DB"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32.2 (0.2)</w:t>
            </w:r>
          </w:p>
        </w:tc>
        <w:tc>
          <w:tcPr>
            <w:tcW w:w="1296" w:type="dxa"/>
            <w:tcBorders>
              <w:top w:val="nil"/>
              <w:left w:val="nil"/>
              <w:bottom w:val="single" w:sz="4" w:space="0" w:color="auto"/>
              <w:right w:val="single" w:sz="4" w:space="0" w:color="auto"/>
            </w:tcBorders>
            <w:shd w:val="clear" w:color="auto" w:fill="auto"/>
            <w:noWrap/>
            <w:vAlign w:val="bottom"/>
            <w:hideMark/>
          </w:tcPr>
          <w:p w14:paraId="4F102206"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32.9 (0.9)</w:t>
            </w:r>
          </w:p>
        </w:tc>
        <w:tc>
          <w:tcPr>
            <w:tcW w:w="1296" w:type="dxa"/>
            <w:tcBorders>
              <w:top w:val="nil"/>
              <w:left w:val="nil"/>
              <w:bottom w:val="single" w:sz="4" w:space="0" w:color="auto"/>
              <w:right w:val="single" w:sz="4" w:space="0" w:color="auto"/>
            </w:tcBorders>
            <w:shd w:val="clear" w:color="auto" w:fill="auto"/>
            <w:noWrap/>
            <w:vAlign w:val="bottom"/>
            <w:hideMark/>
          </w:tcPr>
          <w:p w14:paraId="38F61560"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31.4 (-0.6)</w:t>
            </w:r>
          </w:p>
        </w:tc>
        <w:tc>
          <w:tcPr>
            <w:tcW w:w="1296" w:type="dxa"/>
            <w:tcBorders>
              <w:top w:val="nil"/>
              <w:left w:val="nil"/>
              <w:bottom w:val="single" w:sz="4" w:space="0" w:color="auto"/>
              <w:right w:val="single" w:sz="4" w:space="0" w:color="auto"/>
            </w:tcBorders>
            <w:shd w:val="clear" w:color="auto" w:fill="auto"/>
            <w:noWrap/>
            <w:vAlign w:val="bottom"/>
            <w:hideMark/>
          </w:tcPr>
          <w:p w14:paraId="539ECB81"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34.7 (2.7)</w:t>
            </w:r>
          </w:p>
        </w:tc>
      </w:tr>
      <w:tr w:rsidR="00A4330C" w:rsidRPr="00C84A3D" w14:paraId="5BCF2781"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18F33921"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45E366E7"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bottom"/>
            <w:hideMark/>
          </w:tcPr>
          <w:p w14:paraId="3FEF836F"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4.1</w:t>
            </w:r>
          </w:p>
        </w:tc>
        <w:tc>
          <w:tcPr>
            <w:tcW w:w="1296" w:type="dxa"/>
            <w:tcBorders>
              <w:top w:val="nil"/>
              <w:left w:val="nil"/>
              <w:bottom w:val="single" w:sz="4" w:space="0" w:color="auto"/>
              <w:right w:val="single" w:sz="4" w:space="0" w:color="auto"/>
            </w:tcBorders>
            <w:shd w:val="clear" w:color="auto" w:fill="auto"/>
            <w:noWrap/>
            <w:vAlign w:val="bottom"/>
            <w:hideMark/>
          </w:tcPr>
          <w:p w14:paraId="62921928"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3.4 (-0.7)</w:t>
            </w:r>
          </w:p>
        </w:tc>
        <w:tc>
          <w:tcPr>
            <w:tcW w:w="1296" w:type="dxa"/>
            <w:tcBorders>
              <w:top w:val="nil"/>
              <w:left w:val="nil"/>
              <w:bottom w:val="single" w:sz="4" w:space="0" w:color="auto"/>
              <w:right w:val="single" w:sz="4" w:space="0" w:color="auto"/>
            </w:tcBorders>
            <w:shd w:val="clear" w:color="auto" w:fill="auto"/>
            <w:noWrap/>
            <w:vAlign w:val="bottom"/>
            <w:hideMark/>
          </w:tcPr>
          <w:p w14:paraId="19DBF996"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3.7 (-0.4)</w:t>
            </w:r>
          </w:p>
        </w:tc>
        <w:tc>
          <w:tcPr>
            <w:tcW w:w="1296" w:type="dxa"/>
            <w:tcBorders>
              <w:top w:val="nil"/>
              <w:left w:val="nil"/>
              <w:bottom w:val="single" w:sz="4" w:space="0" w:color="auto"/>
              <w:right w:val="single" w:sz="4" w:space="0" w:color="auto"/>
            </w:tcBorders>
            <w:shd w:val="clear" w:color="auto" w:fill="auto"/>
            <w:noWrap/>
            <w:vAlign w:val="bottom"/>
            <w:hideMark/>
          </w:tcPr>
          <w:p w14:paraId="2702B21B"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3.4 (-0.7)</w:t>
            </w:r>
          </w:p>
        </w:tc>
        <w:tc>
          <w:tcPr>
            <w:tcW w:w="1296" w:type="dxa"/>
            <w:tcBorders>
              <w:top w:val="nil"/>
              <w:left w:val="nil"/>
              <w:bottom w:val="single" w:sz="4" w:space="0" w:color="auto"/>
              <w:right w:val="single" w:sz="4" w:space="0" w:color="auto"/>
            </w:tcBorders>
            <w:shd w:val="clear" w:color="auto" w:fill="auto"/>
            <w:noWrap/>
            <w:vAlign w:val="bottom"/>
            <w:hideMark/>
          </w:tcPr>
          <w:p w14:paraId="2D777BA5"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4.3 (0.1)</w:t>
            </w:r>
          </w:p>
        </w:tc>
      </w:tr>
      <w:tr w:rsidR="00A4330C" w:rsidRPr="00C84A3D" w14:paraId="572DC5CB"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352B7367"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5EF713B4"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bottom"/>
            <w:hideMark/>
          </w:tcPr>
          <w:p w14:paraId="47BBBFB3"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3.6</w:t>
            </w:r>
          </w:p>
        </w:tc>
        <w:tc>
          <w:tcPr>
            <w:tcW w:w="1296" w:type="dxa"/>
            <w:tcBorders>
              <w:top w:val="nil"/>
              <w:left w:val="nil"/>
              <w:bottom w:val="single" w:sz="4" w:space="0" w:color="auto"/>
              <w:right w:val="single" w:sz="4" w:space="0" w:color="auto"/>
            </w:tcBorders>
            <w:shd w:val="clear" w:color="auto" w:fill="auto"/>
            <w:noWrap/>
            <w:vAlign w:val="bottom"/>
            <w:hideMark/>
          </w:tcPr>
          <w:p w14:paraId="08B611AB"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2.8 (-0.8)</w:t>
            </w:r>
          </w:p>
        </w:tc>
        <w:tc>
          <w:tcPr>
            <w:tcW w:w="1296" w:type="dxa"/>
            <w:tcBorders>
              <w:top w:val="nil"/>
              <w:left w:val="nil"/>
              <w:bottom w:val="single" w:sz="4" w:space="0" w:color="auto"/>
              <w:right w:val="single" w:sz="4" w:space="0" w:color="auto"/>
            </w:tcBorders>
            <w:shd w:val="clear" w:color="auto" w:fill="auto"/>
            <w:noWrap/>
            <w:vAlign w:val="bottom"/>
            <w:hideMark/>
          </w:tcPr>
          <w:p w14:paraId="4BD08637"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 (-0.6)</w:t>
            </w:r>
          </w:p>
        </w:tc>
        <w:tc>
          <w:tcPr>
            <w:tcW w:w="1296" w:type="dxa"/>
            <w:tcBorders>
              <w:top w:val="nil"/>
              <w:left w:val="nil"/>
              <w:bottom w:val="single" w:sz="4" w:space="0" w:color="auto"/>
              <w:right w:val="single" w:sz="4" w:space="0" w:color="auto"/>
            </w:tcBorders>
            <w:shd w:val="clear" w:color="auto" w:fill="auto"/>
            <w:noWrap/>
            <w:vAlign w:val="bottom"/>
            <w:hideMark/>
          </w:tcPr>
          <w:p w14:paraId="19B9D58F"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 (-0.6)</w:t>
            </w:r>
          </w:p>
        </w:tc>
        <w:tc>
          <w:tcPr>
            <w:tcW w:w="1296" w:type="dxa"/>
            <w:tcBorders>
              <w:top w:val="nil"/>
              <w:left w:val="nil"/>
              <w:bottom w:val="single" w:sz="4" w:space="0" w:color="auto"/>
              <w:right w:val="single" w:sz="4" w:space="0" w:color="auto"/>
            </w:tcBorders>
            <w:shd w:val="clear" w:color="auto" w:fill="auto"/>
            <w:noWrap/>
            <w:vAlign w:val="bottom"/>
            <w:hideMark/>
          </w:tcPr>
          <w:p w14:paraId="09427FCE"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2.8 (-0.8)</w:t>
            </w:r>
          </w:p>
        </w:tc>
      </w:tr>
      <w:tr w:rsidR="00A4330C" w:rsidRPr="00C84A3D" w14:paraId="7B6AC741"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1209F349"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22C6F8A2"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bottom"/>
            <w:hideMark/>
          </w:tcPr>
          <w:p w14:paraId="463D32C5"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33.8</w:t>
            </w:r>
          </w:p>
        </w:tc>
        <w:tc>
          <w:tcPr>
            <w:tcW w:w="1296" w:type="dxa"/>
            <w:tcBorders>
              <w:top w:val="nil"/>
              <w:left w:val="nil"/>
              <w:bottom w:val="single" w:sz="4" w:space="0" w:color="auto"/>
              <w:right w:val="single" w:sz="4" w:space="0" w:color="auto"/>
            </w:tcBorders>
            <w:shd w:val="clear" w:color="auto" w:fill="auto"/>
            <w:noWrap/>
            <w:vAlign w:val="bottom"/>
            <w:hideMark/>
          </w:tcPr>
          <w:p w14:paraId="34D19A31"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33.7 (-0.1)</w:t>
            </w:r>
          </w:p>
        </w:tc>
        <w:tc>
          <w:tcPr>
            <w:tcW w:w="1296" w:type="dxa"/>
            <w:tcBorders>
              <w:top w:val="nil"/>
              <w:left w:val="nil"/>
              <w:bottom w:val="single" w:sz="4" w:space="0" w:color="auto"/>
              <w:right w:val="single" w:sz="4" w:space="0" w:color="auto"/>
            </w:tcBorders>
            <w:shd w:val="clear" w:color="auto" w:fill="auto"/>
            <w:noWrap/>
            <w:vAlign w:val="bottom"/>
            <w:hideMark/>
          </w:tcPr>
          <w:p w14:paraId="68150F7B"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34.1 (0.3)</w:t>
            </w:r>
          </w:p>
        </w:tc>
        <w:tc>
          <w:tcPr>
            <w:tcW w:w="1296" w:type="dxa"/>
            <w:tcBorders>
              <w:top w:val="nil"/>
              <w:left w:val="nil"/>
              <w:bottom w:val="single" w:sz="4" w:space="0" w:color="auto"/>
              <w:right w:val="single" w:sz="4" w:space="0" w:color="auto"/>
            </w:tcBorders>
            <w:shd w:val="clear" w:color="auto" w:fill="auto"/>
            <w:noWrap/>
            <w:vAlign w:val="bottom"/>
            <w:hideMark/>
          </w:tcPr>
          <w:p w14:paraId="0AFFDF0B"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33.6 (-0.2)</w:t>
            </w:r>
          </w:p>
        </w:tc>
        <w:tc>
          <w:tcPr>
            <w:tcW w:w="1296" w:type="dxa"/>
            <w:tcBorders>
              <w:top w:val="nil"/>
              <w:left w:val="nil"/>
              <w:bottom w:val="single" w:sz="4" w:space="0" w:color="auto"/>
              <w:right w:val="single" w:sz="4" w:space="0" w:color="auto"/>
            </w:tcBorders>
            <w:shd w:val="clear" w:color="auto" w:fill="auto"/>
            <w:noWrap/>
            <w:vAlign w:val="bottom"/>
            <w:hideMark/>
          </w:tcPr>
          <w:p w14:paraId="151C580E"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34.8 (1)</w:t>
            </w:r>
          </w:p>
        </w:tc>
      </w:tr>
      <w:tr w:rsidR="00A4330C" w:rsidRPr="00C84A3D" w14:paraId="4B53B404" w14:textId="77777777" w:rsidTr="008E135E">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A6B1554" w14:textId="77777777" w:rsidR="00A4330C" w:rsidRPr="004C52FE" w:rsidRDefault="00A4330C" w:rsidP="008E135E">
            <w:pPr>
              <w:rPr>
                <w:rFonts w:ascii="Segoe UI" w:hAnsi="Segoe UI" w:cs="Segoe UI"/>
                <w:color w:val="000000"/>
                <w:sz w:val="20"/>
                <w:szCs w:val="20"/>
              </w:rPr>
            </w:pPr>
            <w:r w:rsidRPr="004C52FE">
              <w:rPr>
                <w:rFonts w:ascii="Segoe UI" w:hAnsi="Segoe UI" w:cs="Segoe UI"/>
                <w:color w:val="000000"/>
                <w:sz w:val="20"/>
                <w:szCs w:val="20"/>
              </w:rPr>
              <w:t>March</w:t>
            </w:r>
          </w:p>
        </w:tc>
        <w:tc>
          <w:tcPr>
            <w:tcW w:w="1584" w:type="dxa"/>
            <w:tcBorders>
              <w:top w:val="nil"/>
              <w:left w:val="nil"/>
              <w:bottom w:val="single" w:sz="4" w:space="0" w:color="auto"/>
              <w:right w:val="single" w:sz="4" w:space="0" w:color="auto"/>
            </w:tcBorders>
            <w:shd w:val="clear" w:color="auto" w:fill="auto"/>
            <w:noWrap/>
            <w:vAlign w:val="bottom"/>
            <w:hideMark/>
          </w:tcPr>
          <w:p w14:paraId="091E1627"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bottom"/>
            <w:hideMark/>
          </w:tcPr>
          <w:p w14:paraId="62449974"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59.3</w:t>
            </w:r>
          </w:p>
        </w:tc>
        <w:tc>
          <w:tcPr>
            <w:tcW w:w="1296" w:type="dxa"/>
            <w:tcBorders>
              <w:top w:val="nil"/>
              <w:left w:val="nil"/>
              <w:bottom w:val="single" w:sz="4" w:space="0" w:color="auto"/>
              <w:right w:val="single" w:sz="4" w:space="0" w:color="auto"/>
            </w:tcBorders>
            <w:shd w:val="clear" w:color="auto" w:fill="auto"/>
            <w:noWrap/>
            <w:vAlign w:val="bottom"/>
            <w:hideMark/>
          </w:tcPr>
          <w:p w14:paraId="7CBFD552"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59.3 (0)</w:t>
            </w:r>
          </w:p>
        </w:tc>
        <w:tc>
          <w:tcPr>
            <w:tcW w:w="1296" w:type="dxa"/>
            <w:tcBorders>
              <w:top w:val="nil"/>
              <w:left w:val="nil"/>
              <w:bottom w:val="single" w:sz="4" w:space="0" w:color="auto"/>
              <w:right w:val="single" w:sz="4" w:space="0" w:color="auto"/>
            </w:tcBorders>
            <w:shd w:val="clear" w:color="auto" w:fill="auto"/>
            <w:noWrap/>
            <w:vAlign w:val="bottom"/>
            <w:hideMark/>
          </w:tcPr>
          <w:p w14:paraId="6667B75A"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59.3 (0)</w:t>
            </w:r>
          </w:p>
        </w:tc>
        <w:tc>
          <w:tcPr>
            <w:tcW w:w="1296" w:type="dxa"/>
            <w:tcBorders>
              <w:top w:val="nil"/>
              <w:left w:val="nil"/>
              <w:bottom w:val="single" w:sz="4" w:space="0" w:color="auto"/>
              <w:right w:val="single" w:sz="4" w:space="0" w:color="auto"/>
            </w:tcBorders>
            <w:shd w:val="clear" w:color="auto" w:fill="auto"/>
            <w:noWrap/>
            <w:vAlign w:val="bottom"/>
            <w:hideMark/>
          </w:tcPr>
          <w:p w14:paraId="33F1EE9C"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59.3 (0)</w:t>
            </w:r>
          </w:p>
        </w:tc>
        <w:tc>
          <w:tcPr>
            <w:tcW w:w="1296" w:type="dxa"/>
            <w:tcBorders>
              <w:top w:val="nil"/>
              <w:left w:val="nil"/>
              <w:bottom w:val="single" w:sz="4" w:space="0" w:color="auto"/>
              <w:right w:val="single" w:sz="4" w:space="0" w:color="auto"/>
            </w:tcBorders>
            <w:shd w:val="clear" w:color="auto" w:fill="auto"/>
            <w:noWrap/>
            <w:vAlign w:val="bottom"/>
            <w:hideMark/>
          </w:tcPr>
          <w:p w14:paraId="635B9443"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59.3 (0)</w:t>
            </w:r>
          </w:p>
        </w:tc>
      </w:tr>
      <w:tr w:rsidR="00A4330C" w:rsidRPr="00C84A3D" w14:paraId="7A2E7DAF"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52DE9F3"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2D74E9B8"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bottom"/>
            <w:hideMark/>
          </w:tcPr>
          <w:p w14:paraId="7936F488"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48.0</w:t>
            </w:r>
          </w:p>
        </w:tc>
        <w:tc>
          <w:tcPr>
            <w:tcW w:w="1296" w:type="dxa"/>
            <w:tcBorders>
              <w:top w:val="nil"/>
              <w:left w:val="nil"/>
              <w:bottom w:val="single" w:sz="4" w:space="0" w:color="auto"/>
              <w:right w:val="single" w:sz="4" w:space="0" w:color="auto"/>
            </w:tcBorders>
            <w:shd w:val="clear" w:color="auto" w:fill="auto"/>
            <w:noWrap/>
            <w:vAlign w:val="bottom"/>
            <w:hideMark/>
          </w:tcPr>
          <w:p w14:paraId="4C500A8E"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48.2 (0.2)</w:t>
            </w:r>
          </w:p>
        </w:tc>
        <w:tc>
          <w:tcPr>
            <w:tcW w:w="1296" w:type="dxa"/>
            <w:tcBorders>
              <w:top w:val="nil"/>
              <w:left w:val="nil"/>
              <w:bottom w:val="single" w:sz="4" w:space="0" w:color="auto"/>
              <w:right w:val="single" w:sz="4" w:space="0" w:color="auto"/>
            </w:tcBorders>
            <w:shd w:val="clear" w:color="auto" w:fill="auto"/>
            <w:noWrap/>
            <w:vAlign w:val="bottom"/>
            <w:hideMark/>
          </w:tcPr>
          <w:p w14:paraId="35B1BAE2"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48.6 (0.6)</w:t>
            </w:r>
          </w:p>
        </w:tc>
        <w:tc>
          <w:tcPr>
            <w:tcW w:w="1296" w:type="dxa"/>
            <w:tcBorders>
              <w:top w:val="nil"/>
              <w:left w:val="nil"/>
              <w:bottom w:val="single" w:sz="4" w:space="0" w:color="auto"/>
              <w:right w:val="single" w:sz="4" w:space="0" w:color="auto"/>
            </w:tcBorders>
            <w:shd w:val="clear" w:color="auto" w:fill="auto"/>
            <w:noWrap/>
            <w:vAlign w:val="bottom"/>
            <w:hideMark/>
          </w:tcPr>
          <w:p w14:paraId="7E5B4D02"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48.2 (0.2)</w:t>
            </w:r>
          </w:p>
        </w:tc>
        <w:tc>
          <w:tcPr>
            <w:tcW w:w="1296" w:type="dxa"/>
            <w:tcBorders>
              <w:top w:val="nil"/>
              <w:left w:val="nil"/>
              <w:bottom w:val="single" w:sz="4" w:space="0" w:color="auto"/>
              <w:right w:val="single" w:sz="4" w:space="0" w:color="auto"/>
            </w:tcBorders>
            <w:shd w:val="clear" w:color="auto" w:fill="auto"/>
            <w:noWrap/>
            <w:vAlign w:val="bottom"/>
            <w:hideMark/>
          </w:tcPr>
          <w:p w14:paraId="0FA64EEC"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48.6 (0.6)</w:t>
            </w:r>
          </w:p>
        </w:tc>
      </w:tr>
      <w:tr w:rsidR="00A4330C" w:rsidRPr="00C84A3D" w14:paraId="5E68593E"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498AD7D"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50448B9F"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bottom"/>
            <w:hideMark/>
          </w:tcPr>
          <w:p w14:paraId="70AD2C39"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13.0</w:t>
            </w:r>
          </w:p>
        </w:tc>
        <w:tc>
          <w:tcPr>
            <w:tcW w:w="1296" w:type="dxa"/>
            <w:tcBorders>
              <w:top w:val="nil"/>
              <w:left w:val="nil"/>
              <w:bottom w:val="single" w:sz="4" w:space="0" w:color="auto"/>
              <w:right w:val="single" w:sz="4" w:space="0" w:color="auto"/>
            </w:tcBorders>
            <w:shd w:val="clear" w:color="auto" w:fill="auto"/>
            <w:noWrap/>
            <w:vAlign w:val="bottom"/>
            <w:hideMark/>
          </w:tcPr>
          <w:p w14:paraId="3E868244"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13 (0)</w:t>
            </w:r>
          </w:p>
        </w:tc>
        <w:tc>
          <w:tcPr>
            <w:tcW w:w="1296" w:type="dxa"/>
            <w:tcBorders>
              <w:top w:val="nil"/>
              <w:left w:val="nil"/>
              <w:bottom w:val="single" w:sz="4" w:space="0" w:color="auto"/>
              <w:right w:val="single" w:sz="4" w:space="0" w:color="auto"/>
            </w:tcBorders>
            <w:shd w:val="clear" w:color="auto" w:fill="auto"/>
            <w:noWrap/>
            <w:vAlign w:val="bottom"/>
            <w:hideMark/>
          </w:tcPr>
          <w:p w14:paraId="49403269"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13 (0)</w:t>
            </w:r>
          </w:p>
        </w:tc>
        <w:tc>
          <w:tcPr>
            <w:tcW w:w="1296" w:type="dxa"/>
            <w:tcBorders>
              <w:top w:val="nil"/>
              <w:left w:val="nil"/>
              <w:bottom w:val="single" w:sz="4" w:space="0" w:color="auto"/>
              <w:right w:val="single" w:sz="4" w:space="0" w:color="auto"/>
            </w:tcBorders>
            <w:shd w:val="clear" w:color="auto" w:fill="auto"/>
            <w:noWrap/>
            <w:vAlign w:val="bottom"/>
            <w:hideMark/>
          </w:tcPr>
          <w:p w14:paraId="3EDAB977"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13 (0)</w:t>
            </w:r>
          </w:p>
        </w:tc>
        <w:tc>
          <w:tcPr>
            <w:tcW w:w="1296" w:type="dxa"/>
            <w:tcBorders>
              <w:top w:val="nil"/>
              <w:left w:val="nil"/>
              <w:bottom w:val="single" w:sz="4" w:space="0" w:color="auto"/>
              <w:right w:val="single" w:sz="4" w:space="0" w:color="auto"/>
            </w:tcBorders>
            <w:shd w:val="clear" w:color="auto" w:fill="auto"/>
            <w:noWrap/>
            <w:vAlign w:val="bottom"/>
            <w:hideMark/>
          </w:tcPr>
          <w:p w14:paraId="6809E378"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13 (0)</w:t>
            </w:r>
          </w:p>
        </w:tc>
      </w:tr>
      <w:tr w:rsidR="00A4330C" w:rsidRPr="00C84A3D" w14:paraId="17C4FDAB"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43499E1"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51003E54"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bottom"/>
            <w:hideMark/>
          </w:tcPr>
          <w:p w14:paraId="11640472"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10.2</w:t>
            </w:r>
          </w:p>
        </w:tc>
        <w:tc>
          <w:tcPr>
            <w:tcW w:w="1296" w:type="dxa"/>
            <w:tcBorders>
              <w:top w:val="nil"/>
              <w:left w:val="nil"/>
              <w:bottom w:val="single" w:sz="4" w:space="0" w:color="auto"/>
              <w:right w:val="single" w:sz="4" w:space="0" w:color="auto"/>
            </w:tcBorders>
            <w:shd w:val="clear" w:color="auto" w:fill="auto"/>
            <w:noWrap/>
            <w:vAlign w:val="bottom"/>
            <w:hideMark/>
          </w:tcPr>
          <w:p w14:paraId="450B3A6B"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9.4 (-0.7)</w:t>
            </w:r>
          </w:p>
        </w:tc>
        <w:tc>
          <w:tcPr>
            <w:tcW w:w="1296" w:type="dxa"/>
            <w:tcBorders>
              <w:top w:val="nil"/>
              <w:left w:val="nil"/>
              <w:bottom w:val="single" w:sz="4" w:space="0" w:color="auto"/>
              <w:right w:val="single" w:sz="4" w:space="0" w:color="auto"/>
            </w:tcBorders>
            <w:shd w:val="clear" w:color="auto" w:fill="auto"/>
            <w:noWrap/>
            <w:vAlign w:val="bottom"/>
            <w:hideMark/>
          </w:tcPr>
          <w:p w14:paraId="5ACCECC4"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9.9 (-0.3)</w:t>
            </w:r>
          </w:p>
        </w:tc>
        <w:tc>
          <w:tcPr>
            <w:tcW w:w="1296" w:type="dxa"/>
            <w:tcBorders>
              <w:top w:val="nil"/>
              <w:left w:val="nil"/>
              <w:bottom w:val="single" w:sz="4" w:space="0" w:color="auto"/>
              <w:right w:val="single" w:sz="4" w:space="0" w:color="auto"/>
            </w:tcBorders>
            <w:shd w:val="clear" w:color="auto" w:fill="auto"/>
            <w:noWrap/>
            <w:vAlign w:val="bottom"/>
            <w:hideMark/>
          </w:tcPr>
          <w:p w14:paraId="02A40980"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9.4 (-0.7)</w:t>
            </w:r>
          </w:p>
        </w:tc>
        <w:tc>
          <w:tcPr>
            <w:tcW w:w="1296" w:type="dxa"/>
            <w:tcBorders>
              <w:top w:val="nil"/>
              <w:left w:val="nil"/>
              <w:bottom w:val="single" w:sz="4" w:space="0" w:color="auto"/>
              <w:right w:val="single" w:sz="4" w:space="0" w:color="auto"/>
            </w:tcBorders>
            <w:shd w:val="clear" w:color="auto" w:fill="auto"/>
            <w:noWrap/>
            <w:vAlign w:val="bottom"/>
            <w:hideMark/>
          </w:tcPr>
          <w:p w14:paraId="6A0D355C"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10.8 (0.6)</w:t>
            </w:r>
          </w:p>
        </w:tc>
      </w:tr>
      <w:tr w:rsidR="00A4330C" w:rsidRPr="00C84A3D" w14:paraId="4769C6C2"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B443B2B"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039EEDB7"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bottom"/>
            <w:hideMark/>
          </w:tcPr>
          <w:p w14:paraId="03123A29"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9.7</w:t>
            </w:r>
          </w:p>
        </w:tc>
        <w:tc>
          <w:tcPr>
            <w:tcW w:w="1296" w:type="dxa"/>
            <w:tcBorders>
              <w:top w:val="nil"/>
              <w:left w:val="nil"/>
              <w:bottom w:val="single" w:sz="4" w:space="0" w:color="auto"/>
              <w:right w:val="single" w:sz="4" w:space="0" w:color="auto"/>
            </w:tcBorders>
            <w:shd w:val="clear" w:color="auto" w:fill="auto"/>
            <w:noWrap/>
            <w:vAlign w:val="bottom"/>
            <w:hideMark/>
          </w:tcPr>
          <w:p w14:paraId="6D4DDE9B"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10 (0.3)</w:t>
            </w:r>
          </w:p>
        </w:tc>
        <w:tc>
          <w:tcPr>
            <w:tcW w:w="1296" w:type="dxa"/>
            <w:tcBorders>
              <w:top w:val="nil"/>
              <w:left w:val="nil"/>
              <w:bottom w:val="single" w:sz="4" w:space="0" w:color="auto"/>
              <w:right w:val="single" w:sz="4" w:space="0" w:color="auto"/>
            </w:tcBorders>
            <w:shd w:val="clear" w:color="auto" w:fill="auto"/>
            <w:noWrap/>
            <w:vAlign w:val="bottom"/>
            <w:hideMark/>
          </w:tcPr>
          <w:p w14:paraId="5F61C47D"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9.6 (-0.1)</w:t>
            </w:r>
          </w:p>
        </w:tc>
        <w:tc>
          <w:tcPr>
            <w:tcW w:w="1296" w:type="dxa"/>
            <w:tcBorders>
              <w:top w:val="nil"/>
              <w:left w:val="nil"/>
              <w:bottom w:val="single" w:sz="4" w:space="0" w:color="auto"/>
              <w:right w:val="single" w:sz="4" w:space="0" w:color="auto"/>
            </w:tcBorders>
            <w:shd w:val="clear" w:color="auto" w:fill="auto"/>
            <w:noWrap/>
            <w:vAlign w:val="bottom"/>
            <w:hideMark/>
          </w:tcPr>
          <w:p w14:paraId="44BBDAA2"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9.9 (0.2)</w:t>
            </w:r>
          </w:p>
        </w:tc>
        <w:tc>
          <w:tcPr>
            <w:tcW w:w="1296" w:type="dxa"/>
            <w:tcBorders>
              <w:top w:val="nil"/>
              <w:left w:val="nil"/>
              <w:bottom w:val="single" w:sz="4" w:space="0" w:color="auto"/>
              <w:right w:val="single" w:sz="4" w:space="0" w:color="auto"/>
            </w:tcBorders>
            <w:shd w:val="clear" w:color="auto" w:fill="auto"/>
            <w:noWrap/>
            <w:vAlign w:val="bottom"/>
            <w:hideMark/>
          </w:tcPr>
          <w:p w14:paraId="75BF4FEA"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9.5 (-0.2)</w:t>
            </w:r>
          </w:p>
        </w:tc>
      </w:tr>
      <w:tr w:rsidR="00A4330C" w:rsidRPr="00C84A3D" w14:paraId="63E18CD7"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3FFAD8F8"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1562696E"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bottom"/>
            <w:hideMark/>
          </w:tcPr>
          <w:p w14:paraId="7B735170"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31.7</w:t>
            </w:r>
          </w:p>
        </w:tc>
        <w:tc>
          <w:tcPr>
            <w:tcW w:w="1296" w:type="dxa"/>
            <w:tcBorders>
              <w:top w:val="nil"/>
              <w:left w:val="nil"/>
              <w:bottom w:val="single" w:sz="4" w:space="0" w:color="auto"/>
              <w:right w:val="single" w:sz="4" w:space="0" w:color="auto"/>
            </w:tcBorders>
            <w:shd w:val="clear" w:color="auto" w:fill="auto"/>
            <w:noWrap/>
            <w:vAlign w:val="bottom"/>
            <w:hideMark/>
          </w:tcPr>
          <w:p w14:paraId="12082389"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31.6 (-0.1)</w:t>
            </w:r>
          </w:p>
        </w:tc>
        <w:tc>
          <w:tcPr>
            <w:tcW w:w="1296" w:type="dxa"/>
            <w:tcBorders>
              <w:top w:val="nil"/>
              <w:left w:val="nil"/>
              <w:bottom w:val="single" w:sz="4" w:space="0" w:color="auto"/>
              <w:right w:val="single" w:sz="4" w:space="0" w:color="auto"/>
            </w:tcBorders>
            <w:shd w:val="clear" w:color="auto" w:fill="auto"/>
            <w:noWrap/>
            <w:vAlign w:val="bottom"/>
            <w:hideMark/>
          </w:tcPr>
          <w:p w14:paraId="5D47FD55"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31.7 (0)</w:t>
            </w:r>
          </w:p>
        </w:tc>
        <w:tc>
          <w:tcPr>
            <w:tcW w:w="1296" w:type="dxa"/>
            <w:tcBorders>
              <w:top w:val="nil"/>
              <w:left w:val="nil"/>
              <w:bottom w:val="single" w:sz="4" w:space="0" w:color="auto"/>
              <w:right w:val="single" w:sz="4" w:space="0" w:color="auto"/>
            </w:tcBorders>
            <w:shd w:val="clear" w:color="auto" w:fill="auto"/>
            <w:noWrap/>
            <w:vAlign w:val="bottom"/>
            <w:hideMark/>
          </w:tcPr>
          <w:p w14:paraId="2DCE996B"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31.6 (-0.1)</w:t>
            </w:r>
          </w:p>
        </w:tc>
        <w:tc>
          <w:tcPr>
            <w:tcW w:w="1296" w:type="dxa"/>
            <w:tcBorders>
              <w:top w:val="nil"/>
              <w:left w:val="nil"/>
              <w:bottom w:val="single" w:sz="4" w:space="0" w:color="auto"/>
              <w:right w:val="single" w:sz="4" w:space="0" w:color="auto"/>
            </w:tcBorders>
            <w:shd w:val="clear" w:color="auto" w:fill="auto"/>
            <w:noWrap/>
            <w:vAlign w:val="bottom"/>
            <w:hideMark/>
          </w:tcPr>
          <w:p w14:paraId="69E07B28"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31.9 (0.2)</w:t>
            </w:r>
          </w:p>
        </w:tc>
      </w:tr>
      <w:tr w:rsidR="00A4330C" w:rsidRPr="00C84A3D" w14:paraId="0C9D966A" w14:textId="77777777" w:rsidTr="008E135E">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EE4EFBE" w14:textId="77777777" w:rsidR="00A4330C" w:rsidRPr="004C52FE" w:rsidRDefault="00A4330C" w:rsidP="008E135E">
            <w:pPr>
              <w:rPr>
                <w:rFonts w:ascii="Segoe UI" w:hAnsi="Segoe UI" w:cs="Segoe UI"/>
                <w:color w:val="000000"/>
                <w:sz w:val="20"/>
                <w:szCs w:val="20"/>
              </w:rPr>
            </w:pPr>
            <w:r w:rsidRPr="004C52FE">
              <w:rPr>
                <w:rFonts w:ascii="Segoe UI" w:hAnsi="Segoe UI" w:cs="Segoe UI"/>
                <w:color w:val="000000"/>
                <w:sz w:val="20"/>
                <w:szCs w:val="20"/>
              </w:rPr>
              <w:t>April</w:t>
            </w:r>
          </w:p>
        </w:tc>
        <w:tc>
          <w:tcPr>
            <w:tcW w:w="1584" w:type="dxa"/>
            <w:tcBorders>
              <w:top w:val="nil"/>
              <w:left w:val="nil"/>
              <w:bottom w:val="single" w:sz="4" w:space="0" w:color="auto"/>
              <w:right w:val="single" w:sz="4" w:space="0" w:color="auto"/>
            </w:tcBorders>
            <w:shd w:val="clear" w:color="auto" w:fill="auto"/>
            <w:noWrap/>
            <w:vAlign w:val="bottom"/>
            <w:hideMark/>
          </w:tcPr>
          <w:p w14:paraId="0FCE2B7C"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bottom"/>
            <w:hideMark/>
          </w:tcPr>
          <w:p w14:paraId="7366F741"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41.0</w:t>
            </w:r>
          </w:p>
        </w:tc>
        <w:tc>
          <w:tcPr>
            <w:tcW w:w="1296" w:type="dxa"/>
            <w:tcBorders>
              <w:top w:val="nil"/>
              <w:left w:val="nil"/>
              <w:bottom w:val="single" w:sz="4" w:space="0" w:color="auto"/>
              <w:right w:val="single" w:sz="4" w:space="0" w:color="auto"/>
            </w:tcBorders>
            <w:shd w:val="clear" w:color="auto" w:fill="auto"/>
            <w:noWrap/>
            <w:vAlign w:val="bottom"/>
            <w:hideMark/>
          </w:tcPr>
          <w:p w14:paraId="50287631"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40.8 (-0.2)</w:t>
            </w:r>
          </w:p>
        </w:tc>
        <w:tc>
          <w:tcPr>
            <w:tcW w:w="1296" w:type="dxa"/>
            <w:tcBorders>
              <w:top w:val="nil"/>
              <w:left w:val="nil"/>
              <w:bottom w:val="single" w:sz="4" w:space="0" w:color="auto"/>
              <w:right w:val="single" w:sz="4" w:space="0" w:color="auto"/>
            </w:tcBorders>
            <w:shd w:val="clear" w:color="auto" w:fill="auto"/>
            <w:noWrap/>
            <w:vAlign w:val="bottom"/>
            <w:hideMark/>
          </w:tcPr>
          <w:p w14:paraId="3B4B2020"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40.8 (-0.2)</w:t>
            </w:r>
          </w:p>
        </w:tc>
        <w:tc>
          <w:tcPr>
            <w:tcW w:w="1296" w:type="dxa"/>
            <w:tcBorders>
              <w:top w:val="nil"/>
              <w:left w:val="nil"/>
              <w:bottom w:val="single" w:sz="4" w:space="0" w:color="auto"/>
              <w:right w:val="single" w:sz="4" w:space="0" w:color="auto"/>
            </w:tcBorders>
            <w:shd w:val="clear" w:color="auto" w:fill="auto"/>
            <w:noWrap/>
            <w:vAlign w:val="bottom"/>
            <w:hideMark/>
          </w:tcPr>
          <w:p w14:paraId="4C1C3BCC"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40.8 (-0.2)</w:t>
            </w:r>
          </w:p>
        </w:tc>
        <w:tc>
          <w:tcPr>
            <w:tcW w:w="1296" w:type="dxa"/>
            <w:tcBorders>
              <w:top w:val="nil"/>
              <w:left w:val="nil"/>
              <w:bottom w:val="single" w:sz="4" w:space="0" w:color="auto"/>
              <w:right w:val="single" w:sz="4" w:space="0" w:color="auto"/>
            </w:tcBorders>
            <w:shd w:val="clear" w:color="auto" w:fill="auto"/>
            <w:noWrap/>
            <w:vAlign w:val="bottom"/>
            <w:hideMark/>
          </w:tcPr>
          <w:p w14:paraId="722EE895"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40.8 (-0.2)</w:t>
            </w:r>
          </w:p>
        </w:tc>
      </w:tr>
      <w:tr w:rsidR="00A4330C" w:rsidRPr="00C84A3D" w14:paraId="673A4DE4"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14A024C5"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5EAF5F40"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bottom"/>
            <w:hideMark/>
          </w:tcPr>
          <w:p w14:paraId="08E5F13F"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15.5</w:t>
            </w:r>
          </w:p>
        </w:tc>
        <w:tc>
          <w:tcPr>
            <w:tcW w:w="1296" w:type="dxa"/>
            <w:tcBorders>
              <w:top w:val="nil"/>
              <w:left w:val="nil"/>
              <w:bottom w:val="single" w:sz="4" w:space="0" w:color="auto"/>
              <w:right w:val="single" w:sz="4" w:space="0" w:color="auto"/>
            </w:tcBorders>
            <w:shd w:val="clear" w:color="auto" w:fill="auto"/>
            <w:noWrap/>
            <w:vAlign w:val="bottom"/>
            <w:hideMark/>
          </w:tcPr>
          <w:p w14:paraId="7864ACF0"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15.6 (0.1)</w:t>
            </w:r>
          </w:p>
        </w:tc>
        <w:tc>
          <w:tcPr>
            <w:tcW w:w="1296" w:type="dxa"/>
            <w:tcBorders>
              <w:top w:val="nil"/>
              <w:left w:val="nil"/>
              <w:bottom w:val="single" w:sz="4" w:space="0" w:color="auto"/>
              <w:right w:val="single" w:sz="4" w:space="0" w:color="auto"/>
            </w:tcBorders>
            <w:shd w:val="clear" w:color="auto" w:fill="auto"/>
            <w:noWrap/>
            <w:vAlign w:val="bottom"/>
            <w:hideMark/>
          </w:tcPr>
          <w:p w14:paraId="494B7616"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16.1 (0.6)</w:t>
            </w:r>
          </w:p>
        </w:tc>
        <w:tc>
          <w:tcPr>
            <w:tcW w:w="1296" w:type="dxa"/>
            <w:tcBorders>
              <w:top w:val="nil"/>
              <w:left w:val="nil"/>
              <w:bottom w:val="single" w:sz="4" w:space="0" w:color="auto"/>
              <w:right w:val="single" w:sz="4" w:space="0" w:color="auto"/>
            </w:tcBorders>
            <w:shd w:val="clear" w:color="auto" w:fill="auto"/>
            <w:noWrap/>
            <w:vAlign w:val="bottom"/>
            <w:hideMark/>
          </w:tcPr>
          <w:p w14:paraId="6EFE106B"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15.6 (0.1)</w:t>
            </w:r>
          </w:p>
        </w:tc>
        <w:tc>
          <w:tcPr>
            <w:tcW w:w="1296" w:type="dxa"/>
            <w:tcBorders>
              <w:top w:val="nil"/>
              <w:left w:val="nil"/>
              <w:bottom w:val="single" w:sz="4" w:space="0" w:color="auto"/>
              <w:right w:val="single" w:sz="4" w:space="0" w:color="auto"/>
            </w:tcBorders>
            <w:shd w:val="clear" w:color="auto" w:fill="auto"/>
            <w:noWrap/>
            <w:vAlign w:val="bottom"/>
            <w:hideMark/>
          </w:tcPr>
          <w:p w14:paraId="23C8BE53"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16.1 (0.6)</w:t>
            </w:r>
          </w:p>
        </w:tc>
      </w:tr>
      <w:tr w:rsidR="00A4330C" w:rsidRPr="00C84A3D" w14:paraId="50E7149C"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2CB1891"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047A4C5E"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bottom"/>
            <w:hideMark/>
          </w:tcPr>
          <w:p w14:paraId="62D075E2"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9.4</w:t>
            </w:r>
          </w:p>
        </w:tc>
        <w:tc>
          <w:tcPr>
            <w:tcW w:w="1296" w:type="dxa"/>
            <w:tcBorders>
              <w:top w:val="nil"/>
              <w:left w:val="nil"/>
              <w:bottom w:val="single" w:sz="4" w:space="0" w:color="auto"/>
              <w:right w:val="single" w:sz="4" w:space="0" w:color="auto"/>
            </w:tcBorders>
            <w:shd w:val="clear" w:color="auto" w:fill="auto"/>
            <w:noWrap/>
            <w:vAlign w:val="bottom"/>
            <w:hideMark/>
          </w:tcPr>
          <w:p w14:paraId="724740BB"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9.4 (0)</w:t>
            </w:r>
          </w:p>
        </w:tc>
        <w:tc>
          <w:tcPr>
            <w:tcW w:w="1296" w:type="dxa"/>
            <w:tcBorders>
              <w:top w:val="nil"/>
              <w:left w:val="nil"/>
              <w:bottom w:val="single" w:sz="4" w:space="0" w:color="auto"/>
              <w:right w:val="single" w:sz="4" w:space="0" w:color="auto"/>
            </w:tcBorders>
            <w:shd w:val="clear" w:color="auto" w:fill="auto"/>
            <w:noWrap/>
            <w:vAlign w:val="bottom"/>
            <w:hideMark/>
          </w:tcPr>
          <w:p w14:paraId="328B39C6"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9.1 (-0.3)</w:t>
            </w:r>
          </w:p>
        </w:tc>
        <w:tc>
          <w:tcPr>
            <w:tcW w:w="1296" w:type="dxa"/>
            <w:tcBorders>
              <w:top w:val="nil"/>
              <w:left w:val="nil"/>
              <w:bottom w:val="single" w:sz="4" w:space="0" w:color="auto"/>
              <w:right w:val="single" w:sz="4" w:space="0" w:color="auto"/>
            </w:tcBorders>
            <w:shd w:val="clear" w:color="auto" w:fill="auto"/>
            <w:noWrap/>
            <w:vAlign w:val="bottom"/>
            <w:hideMark/>
          </w:tcPr>
          <w:p w14:paraId="223433E1"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9.4 (0)</w:t>
            </w:r>
          </w:p>
        </w:tc>
        <w:tc>
          <w:tcPr>
            <w:tcW w:w="1296" w:type="dxa"/>
            <w:tcBorders>
              <w:top w:val="nil"/>
              <w:left w:val="nil"/>
              <w:bottom w:val="single" w:sz="4" w:space="0" w:color="auto"/>
              <w:right w:val="single" w:sz="4" w:space="0" w:color="auto"/>
            </w:tcBorders>
            <w:shd w:val="clear" w:color="auto" w:fill="auto"/>
            <w:noWrap/>
            <w:vAlign w:val="bottom"/>
            <w:hideMark/>
          </w:tcPr>
          <w:p w14:paraId="47B6F523"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9.7 (0.4)</w:t>
            </w:r>
          </w:p>
        </w:tc>
      </w:tr>
      <w:tr w:rsidR="00A4330C" w:rsidRPr="00C84A3D" w14:paraId="195C6813"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C0E76CB"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61F02695"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bottom"/>
            <w:hideMark/>
          </w:tcPr>
          <w:p w14:paraId="5504FDFD"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10.5</w:t>
            </w:r>
          </w:p>
        </w:tc>
        <w:tc>
          <w:tcPr>
            <w:tcW w:w="1296" w:type="dxa"/>
            <w:tcBorders>
              <w:top w:val="nil"/>
              <w:left w:val="nil"/>
              <w:bottom w:val="single" w:sz="4" w:space="0" w:color="auto"/>
              <w:right w:val="single" w:sz="4" w:space="0" w:color="auto"/>
            </w:tcBorders>
            <w:shd w:val="clear" w:color="auto" w:fill="auto"/>
            <w:noWrap/>
            <w:vAlign w:val="bottom"/>
            <w:hideMark/>
          </w:tcPr>
          <w:p w14:paraId="3B90C746"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9.7 (-0.8)</w:t>
            </w:r>
          </w:p>
        </w:tc>
        <w:tc>
          <w:tcPr>
            <w:tcW w:w="1296" w:type="dxa"/>
            <w:tcBorders>
              <w:top w:val="nil"/>
              <w:left w:val="nil"/>
              <w:bottom w:val="single" w:sz="4" w:space="0" w:color="auto"/>
              <w:right w:val="single" w:sz="4" w:space="0" w:color="auto"/>
            </w:tcBorders>
            <w:shd w:val="clear" w:color="auto" w:fill="auto"/>
            <w:noWrap/>
            <w:vAlign w:val="bottom"/>
            <w:hideMark/>
          </w:tcPr>
          <w:p w14:paraId="3C39A5A4"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8.5 (-1.9)</w:t>
            </w:r>
          </w:p>
        </w:tc>
        <w:tc>
          <w:tcPr>
            <w:tcW w:w="1296" w:type="dxa"/>
            <w:tcBorders>
              <w:top w:val="nil"/>
              <w:left w:val="nil"/>
              <w:bottom w:val="single" w:sz="4" w:space="0" w:color="auto"/>
              <w:right w:val="single" w:sz="4" w:space="0" w:color="auto"/>
            </w:tcBorders>
            <w:shd w:val="clear" w:color="auto" w:fill="auto"/>
            <w:noWrap/>
            <w:vAlign w:val="bottom"/>
            <w:hideMark/>
          </w:tcPr>
          <w:p w14:paraId="0A945CEC"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9.7 (-0.8)</w:t>
            </w:r>
          </w:p>
        </w:tc>
        <w:tc>
          <w:tcPr>
            <w:tcW w:w="1296" w:type="dxa"/>
            <w:tcBorders>
              <w:top w:val="nil"/>
              <w:left w:val="nil"/>
              <w:bottom w:val="single" w:sz="4" w:space="0" w:color="auto"/>
              <w:right w:val="single" w:sz="4" w:space="0" w:color="auto"/>
            </w:tcBorders>
            <w:shd w:val="clear" w:color="auto" w:fill="auto"/>
            <w:noWrap/>
            <w:vAlign w:val="bottom"/>
            <w:hideMark/>
          </w:tcPr>
          <w:p w14:paraId="78BD8320"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8.4 (-2.1)</w:t>
            </w:r>
          </w:p>
        </w:tc>
      </w:tr>
      <w:tr w:rsidR="00A4330C" w:rsidRPr="00C84A3D" w14:paraId="33E010AE"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091167B7"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7BC47D8A"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bottom"/>
            <w:hideMark/>
          </w:tcPr>
          <w:p w14:paraId="3C1121D3"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11.0</w:t>
            </w:r>
          </w:p>
        </w:tc>
        <w:tc>
          <w:tcPr>
            <w:tcW w:w="1296" w:type="dxa"/>
            <w:tcBorders>
              <w:top w:val="nil"/>
              <w:left w:val="nil"/>
              <w:bottom w:val="single" w:sz="4" w:space="0" w:color="auto"/>
              <w:right w:val="single" w:sz="4" w:space="0" w:color="auto"/>
            </w:tcBorders>
            <w:shd w:val="clear" w:color="auto" w:fill="auto"/>
            <w:noWrap/>
            <w:vAlign w:val="bottom"/>
            <w:hideMark/>
          </w:tcPr>
          <w:p w14:paraId="784B7DE1"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10.9 (-0.1)</w:t>
            </w:r>
          </w:p>
        </w:tc>
        <w:tc>
          <w:tcPr>
            <w:tcW w:w="1296" w:type="dxa"/>
            <w:tcBorders>
              <w:top w:val="nil"/>
              <w:left w:val="nil"/>
              <w:bottom w:val="single" w:sz="4" w:space="0" w:color="auto"/>
              <w:right w:val="single" w:sz="4" w:space="0" w:color="auto"/>
            </w:tcBorders>
            <w:shd w:val="clear" w:color="auto" w:fill="auto"/>
            <w:noWrap/>
            <w:vAlign w:val="bottom"/>
            <w:hideMark/>
          </w:tcPr>
          <w:p w14:paraId="032925F7"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10.8 (-0.2)</w:t>
            </w:r>
          </w:p>
        </w:tc>
        <w:tc>
          <w:tcPr>
            <w:tcW w:w="1296" w:type="dxa"/>
            <w:tcBorders>
              <w:top w:val="nil"/>
              <w:left w:val="nil"/>
              <w:bottom w:val="single" w:sz="4" w:space="0" w:color="auto"/>
              <w:right w:val="single" w:sz="4" w:space="0" w:color="auto"/>
            </w:tcBorders>
            <w:shd w:val="clear" w:color="auto" w:fill="auto"/>
            <w:noWrap/>
            <w:vAlign w:val="bottom"/>
            <w:hideMark/>
          </w:tcPr>
          <w:p w14:paraId="5CA226B5"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10.9 (-0.1)</w:t>
            </w:r>
          </w:p>
        </w:tc>
        <w:tc>
          <w:tcPr>
            <w:tcW w:w="1296" w:type="dxa"/>
            <w:tcBorders>
              <w:top w:val="nil"/>
              <w:left w:val="nil"/>
              <w:bottom w:val="single" w:sz="4" w:space="0" w:color="auto"/>
              <w:right w:val="single" w:sz="4" w:space="0" w:color="auto"/>
            </w:tcBorders>
            <w:shd w:val="clear" w:color="auto" w:fill="auto"/>
            <w:noWrap/>
            <w:vAlign w:val="bottom"/>
            <w:hideMark/>
          </w:tcPr>
          <w:p w14:paraId="53B3CD84"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9.2 (-1.9)</w:t>
            </w:r>
          </w:p>
        </w:tc>
      </w:tr>
      <w:tr w:rsidR="00A4330C" w:rsidRPr="00C84A3D" w14:paraId="1F732147"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35ECA0E1"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51E49E05"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bottom"/>
            <w:hideMark/>
          </w:tcPr>
          <w:p w14:paraId="4A8F0E31"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20.8</w:t>
            </w:r>
          </w:p>
        </w:tc>
        <w:tc>
          <w:tcPr>
            <w:tcW w:w="1296" w:type="dxa"/>
            <w:tcBorders>
              <w:top w:val="nil"/>
              <w:left w:val="nil"/>
              <w:bottom w:val="single" w:sz="4" w:space="0" w:color="auto"/>
              <w:right w:val="single" w:sz="4" w:space="0" w:color="auto"/>
            </w:tcBorders>
            <w:shd w:val="clear" w:color="auto" w:fill="auto"/>
            <w:noWrap/>
            <w:vAlign w:val="bottom"/>
            <w:hideMark/>
          </w:tcPr>
          <w:p w14:paraId="6D20489D"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20.6 (-0.2)</w:t>
            </w:r>
          </w:p>
        </w:tc>
        <w:tc>
          <w:tcPr>
            <w:tcW w:w="1296" w:type="dxa"/>
            <w:tcBorders>
              <w:top w:val="nil"/>
              <w:left w:val="nil"/>
              <w:bottom w:val="single" w:sz="4" w:space="0" w:color="auto"/>
              <w:right w:val="single" w:sz="4" w:space="0" w:color="auto"/>
            </w:tcBorders>
            <w:shd w:val="clear" w:color="auto" w:fill="auto"/>
            <w:noWrap/>
            <w:vAlign w:val="bottom"/>
            <w:hideMark/>
          </w:tcPr>
          <w:p w14:paraId="0A8E8E93"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20.3 (-0.5)</w:t>
            </w:r>
          </w:p>
        </w:tc>
        <w:tc>
          <w:tcPr>
            <w:tcW w:w="1296" w:type="dxa"/>
            <w:tcBorders>
              <w:top w:val="nil"/>
              <w:left w:val="nil"/>
              <w:bottom w:val="single" w:sz="4" w:space="0" w:color="auto"/>
              <w:right w:val="single" w:sz="4" w:space="0" w:color="auto"/>
            </w:tcBorders>
            <w:shd w:val="clear" w:color="auto" w:fill="auto"/>
            <w:noWrap/>
            <w:vAlign w:val="bottom"/>
            <w:hideMark/>
          </w:tcPr>
          <w:p w14:paraId="1A00414C"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20.6 (-0.2)</w:t>
            </w:r>
          </w:p>
        </w:tc>
        <w:tc>
          <w:tcPr>
            <w:tcW w:w="1296" w:type="dxa"/>
            <w:tcBorders>
              <w:top w:val="nil"/>
              <w:left w:val="nil"/>
              <w:bottom w:val="single" w:sz="4" w:space="0" w:color="auto"/>
              <w:right w:val="single" w:sz="4" w:space="0" w:color="auto"/>
            </w:tcBorders>
            <w:shd w:val="clear" w:color="auto" w:fill="auto"/>
            <w:noWrap/>
            <w:vAlign w:val="bottom"/>
            <w:hideMark/>
          </w:tcPr>
          <w:p w14:paraId="16D5B450"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20.2 (-0.6)</w:t>
            </w:r>
          </w:p>
        </w:tc>
      </w:tr>
      <w:tr w:rsidR="00A4330C" w:rsidRPr="00C84A3D" w14:paraId="59B6090C" w14:textId="77777777" w:rsidTr="008E135E">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ED06DD2" w14:textId="77777777" w:rsidR="00A4330C" w:rsidRPr="004C52FE" w:rsidRDefault="00A4330C" w:rsidP="008E135E">
            <w:pPr>
              <w:rPr>
                <w:rFonts w:ascii="Segoe UI" w:hAnsi="Segoe UI" w:cs="Segoe UI"/>
                <w:color w:val="000000"/>
                <w:sz w:val="20"/>
                <w:szCs w:val="20"/>
              </w:rPr>
            </w:pPr>
            <w:r w:rsidRPr="004C52FE">
              <w:rPr>
                <w:rFonts w:ascii="Segoe UI" w:hAnsi="Segoe UI" w:cs="Segoe UI"/>
                <w:color w:val="000000"/>
                <w:sz w:val="20"/>
                <w:szCs w:val="20"/>
              </w:rPr>
              <w:t>May</w:t>
            </w:r>
          </w:p>
        </w:tc>
        <w:tc>
          <w:tcPr>
            <w:tcW w:w="1584" w:type="dxa"/>
            <w:tcBorders>
              <w:top w:val="nil"/>
              <w:left w:val="nil"/>
              <w:bottom w:val="single" w:sz="4" w:space="0" w:color="auto"/>
              <w:right w:val="single" w:sz="4" w:space="0" w:color="auto"/>
            </w:tcBorders>
            <w:shd w:val="clear" w:color="auto" w:fill="auto"/>
            <w:noWrap/>
            <w:vAlign w:val="bottom"/>
            <w:hideMark/>
          </w:tcPr>
          <w:p w14:paraId="3D11E0A3"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bottom"/>
            <w:hideMark/>
          </w:tcPr>
          <w:p w14:paraId="71E3B4C3"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54.4</w:t>
            </w:r>
          </w:p>
        </w:tc>
        <w:tc>
          <w:tcPr>
            <w:tcW w:w="1296" w:type="dxa"/>
            <w:tcBorders>
              <w:top w:val="nil"/>
              <w:left w:val="nil"/>
              <w:bottom w:val="single" w:sz="4" w:space="0" w:color="auto"/>
              <w:right w:val="single" w:sz="4" w:space="0" w:color="auto"/>
            </w:tcBorders>
            <w:shd w:val="clear" w:color="auto" w:fill="auto"/>
            <w:noWrap/>
            <w:vAlign w:val="bottom"/>
            <w:hideMark/>
          </w:tcPr>
          <w:p w14:paraId="479A9E17"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54.2 (-0.2)</w:t>
            </w:r>
          </w:p>
        </w:tc>
        <w:tc>
          <w:tcPr>
            <w:tcW w:w="1296" w:type="dxa"/>
            <w:tcBorders>
              <w:top w:val="nil"/>
              <w:left w:val="nil"/>
              <w:bottom w:val="single" w:sz="4" w:space="0" w:color="auto"/>
              <w:right w:val="single" w:sz="4" w:space="0" w:color="auto"/>
            </w:tcBorders>
            <w:shd w:val="clear" w:color="auto" w:fill="auto"/>
            <w:noWrap/>
            <w:vAlign w:val="bottom"/>
            <w:hideMark/>
          </w:tcPr>
          <w:p w14:paraId="11AFBEEF"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54.2 (-0.2)</w:t>
            </w:r>
          </w:p>
        </w:tc>
        <w:tc>
          <w:tcPr>
            <w:tcW w:w="1296" w:type="dxa"/>
            <w:tcBorders>
              <w:top w:val="nil"/>
              <w:left w:val="nil"/>
              <w:bottom w:val="single" w:sz="4" w:space="0" w:color="auto"/>
              <w:right w:val="single" w:sz="4" w:space="0" w:color="auto"/>
            </w:tcBorders>
            <w:shd w:val="clear" w:color="auto" w:fill="auto"/>
            <w:noWrap/>
            <w:vAlign w:val="bottom"/>
            <w:hideMark/>
          </w:tcPr>
          <w:p w14:paraId="1E3CA3DA"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54.2 (-0.2)</w:t>
            </w:r>
          </w:p>
        </w:tc>
        <w:tc>
          <w:tcPr>
            <w:tcW w:w="1296" w:type="dxa"/>
            <w:tcBorders>
              <w:top w:val="nil"/>
              <w:left w:val="nil"/>
              <w:bottom w:val="single" w:sz="4" w:space="0" w:color="auto"/>
              <w:right w:val="single" w:sz="4" w:space="0" w:color="auto"/>
            </w:tcBorders>
            <w:shd w:val="clear" w:color="auto" w:fill="auto"/>
            <w:noWrap/>
            <w:vAlign w:val="bottom"/>
            <w:hideMark/>
          </w:tcPr>
          <w:p w14:paraId="1766B18C"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54.2 (-0.2)</w:t>
            </w:r>
          </w:p>
        </w:tc>
      </w:tr>
      <w:tr w:rsidR="00A4330C" w:rsidRPr="00C84A3D" w14:paraId="0925F447"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3785EC40"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27C51364"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bottom"/>
            <w:hideMark/>
          </w:tcPr>
          <w:p w14:paraId="4E85A963"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44.4</w:t>
            </w:r>
          </w:p>
        </w:tc>
        <w:tc>
          <w:tcPr>
            <w:tcW w:w="1296" w:type="dxa"/>
            <w:tcBorders>
              <w:top w:val="nil"/>
              <w:left w:val="nil"/>
              <w:bottom w:val="single" w:sz="4" w:space="0" w:color="auto"/>
              <w:right w:val="single" w:sz="4" w:space="0" w:color="auto"/>
            </w:tcBorders>
            <w:shd w:val="clear" w:color="auto" w:fill="auto"/>
            <w:noWrap/>
            <w:vAlign w:val="bottom"/>
            <w:hideMark/>
          </w:tcPr>
          <w:p w14:paraId="78C00E6F"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43.7 (-0.6)</w:t>
            </w:r>
          </w:p>
        </w:tc>
        <w:tc>
          <w:tcPr>
            <w:tcW w:w="1296" w:type="dxa"/>
            <w:tcBorders>
              <w:top w:val="nil"/>
              <w:left w:val="nil"/>
              <w:bottom w:val="single" w:sz="4" w:space="0" w:color="auto"/>
              <w:right w:val="single" w:sz="4" w:space="0" w:color="auto"/>
            </w:tcBorders>
            <w:shd w:val="clear" w:color="auto" w:fill="auto"/>
            <w:noWrap/>
            <w:vAlign w:val="bottom"/>
            <w:hideMark/>
          </w:tcPr>
          <w:p w14:paraId="7AF69F7F"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43.6 (-0.7)</w:t>
            </w:r>
          </w:p>
        </w:tc>
        <w:tc>
          <w:tcPr>
            <w:tcW w:w="1296" w:type="dxa"/>
            <w:tcBorders>
              <w:top w:val="nil"/>
              <w:left w:val="nil"/>
              <w:bottom w:val="single" w:sz="4" w:space="0" w:color="auto"/>
              <w:right w:val="single" w:sz="4" w:space="0" w:color="auto"/>
            </w:tcBorders>
            <w:shd w:val="clear" w:color="auto" w:fill="auto"/>
            <w:noWrap/>
            <w:vAlign w:val="bottom"/>
            <w:hideMark/>
          </w:tcPr>
          <w:p w14:paraId="6251CFFC"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43.7 (-0.6)</w:t>
            </w:r>
          </w:p>
        </w:tc>
        <w:tc>
          <w:tcPr>
            <w:tcW w:w="1296" w:type="dxa"/>
            <w:tcBorders>
              <w:top w:val="nil"/>
              <w:left w:val="nil"/>
              <w:bottom w:val="single" w:sz="4" w:space="0" w:color="auto"/>
              <w:right w:val="single" w:sz="4" w:space="0" w:color="auto"/>
            </w:tcBorders>
            <w:shd w:val="clear" w:color="auto" w:fill="auto"/>
            <w:noWrap/>
            <w:vAlign w:val="bottom"/>
            <w:hideMark/>
          </w:tcPr>
          <w:p w14:paraId="77A4D255"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43.6 (-0.7)</w:t>
            </w:r>
          </w:p>
        </w:tc>
      </w:tr>
      <w:tr w:rsidR="00A4330C" w:rsidRPr="00C84A3D" w14:paraId="632C611E"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101902C4"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2A8BCACF"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bottom"/>
            <w:hideMark/>
          </w:tcPr>
          <w:p w14:paraId="4FF0241E"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46.0</w:t>
            </w:r>
          </w:p>
        </w:tc>
        <w:tc>
          <w:tcPr>
            <w:tcW w:w="1296" w:type="dxa"/>
            <w:tcBorders>
              <w:top w:val="nil"/>
              <w:left w:val="nil"/>
              <w:bottom w:val="single" w:sz="4" w:space="0" w:color="auto"/>
              <w:right w:val="single" w:sz="4" w:space="0" w:color="auto"/>
            </w:tcBorders>
            <w:shd w:val="clear" w:color="auto" w:fill="auto"/>
            <w:noWrap/>
            <w:vAlign w:val="bottom"/>
            <w:hideMark/>
          </w:tcPr>
          <w:p w14:paraId="4AA66039"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44.6 (-1.4)</w:t>
            </w:r>
          </w:p>
        </w:tc>
        <w:tc>
          <w:tcPr>
            <w:tcW w:w="1296" w:type="dxa"/>
            <w:tcBorders>
              <w:top w:val="nil"/>
              <w:left w:val="nil"/>
              <w:bottom w:val="single" w:sz="4" w:space="0" w:color="auto"/>
              <w:right w:val="single" w:sz="4" w:space="0" w:color="auto"/>
            </w:tcBorders>
            <w:shd w:val="clear" w:color="auto" w:fill="auto"/>
            <w:noWrap/>
            <w:vAlign w:val="bottom"/>
            <w:hideMark/>
          </w:tcPr>
          <w:p w14:paraId="6BC655ED"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42 (-4)</w:t>
            </w:r>
          </w:p>
        </w:tc>
        <w:tc>
          <w:tcPr>
            <w:tcW w:w="1296" w:type="dxa"/>
            <w:tcBorders>
              <w:top w:val="nil"/>
              <w:left w:val="nil"/>
              <w:bottom w:val="single" w:sz="4" w:space="0" w:color="auto"/>
              <w:right w:val="single" w:sz="4" w:space="0" w:color="auto"/>
            </w:tcBorders>
            <w:shd w:val="clear" w:color="auto" w:fill="auto"/>
            <w:noWrap/>
            <w:vAlign w:val="bottom"/>
            <w:hideMark/>
          </w:tcPr>
          <w:p w14:paraId="32DB6287"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44.6 (-1.4)</w:t>
            </w:r>
          </w:p>
        </w:tc>
        <w:tc>
          <w:tcPr>
            <w:tcW w:w="1296" w:type="dxa"/>
            <w:tcBorders>
              <w:top w:val="nil"/>
              <w:left w:val="nil"/>
              <w:bottom w:val="single" w:sz="4" w:space="0" w:color="auto"/>
              <w:right w:val="single" w:sz="4" w:space="0" w:color="auto"/>
            </w:tcBorders>
            <w:shd w:val="clear" w:color="auto" w:fill="auto"/>
            <w:noWrap/>
            <w:vAlign w:val="bottom"/>
            <w:hideMark/>
          </w:tcPr>
          <w:p w14:paraId="255FB195"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41.7 (-4.3)</w:t>
            </w:r>
          </w:p>
        </w:tc>
      </w:tr>
      <w:tr w:rsidR="00A4330C" w:rsidRPr="00C84A3D" w14:paraId="47CBAA24"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38969A62"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04AD7D51"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bottom"/>
            <w:hideMark/>
          </w:tcPr>
          <w:p w14:paraId="0EAD4C7E"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40.7</w:t>
            </w:r>
          </w:p>
        </w:tc>
        <w:tc>
          <w:tcPr>
            <w:tcW w:w="1296" w:type="dxa"/>
            <w:tcBorders>
              <w:top w:val="nil"/>
              <w:left w:val="nil"/>
              <w:bottom w:val="single" w:sz="4" w:space="0" w:color="auto"/>
              <w:right w:val="single" w:sz="4" w:space="0" w:color="auto"/>
            </w:tcBorders>
            <w:shd w:val="clear" w:color="auto" w:fill="auto"/>
            <w:noWrap/>
            <w:vAlign w:val="bottom"/>
            <w:hideMark/>
          </w:tcPr>
          <w:p w14:paraId="295C3CDD"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38.8 (-1.9)</w:t>
            </w:r>
          </w:p>
        </w:tc>
        <w:tc>
          <w:tcPr>
            <w:tcW w:w="1296" w:type="dxa"/>
            <w:tcBorders>
              <w:top w:val="nil"/>
              <w:left w:val="nil"/>
              <w:bottom w:val="single" w:sz="4" w:space="0" w:color="auto"/>
              <w:right w:val="single" w:sz="4" w:space="0" w:color="auto"/>
            </w:tcBorders>
            <w:shd w:val="clear" w:color="auto" w:fill="auto"/>
            <w:noWrap/>
            <w:vAlign w:val="bottom"/>
            <w:hideMark/>
          </w:tcPr>
          <w:p w14:paraId="5297C1E0"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38.5 (-2.2)</w:t>
            </w:r>
          </w:p>
        </w:tc>
        <w:tc>
          <w:tcPr>
            <w:tcW w:w="1296" w:type="dxa"/>
            <w:tcBorders>
              <w:top w:val="nil"/>
              <w:left w:val="nil"/>
              <w:bottom w:val="single" w:sz="4" w:space="0" w:color="auto"/>
              <w:right w:val="single" w:sz="4" w:space="0" w:color="auto"/>
            </w:tcBorders>
            <w:shd w:val="clear" w:color="auto" w:fill="auto"/>
            <w:noWrap/>
            <w:vAlign w:val="bottom"/>
            <w:hideMark/>
          </w:tcPr>
          <w:p w14:paraId="22F5952E"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38.8 (-1.9)</w:t>
            </w:r>
          </w:p>
        </w:tc>
        <w:tc>
          <w:tcPr>
            <w:tcW w:w="1296" w:type="dxa"/>
            <w:tcBorders>
              <w:top w:val="nil"/>
              <w:left w:val="nil"/>
              <w:bottom w:val="single" w:sz="4" w:space="0" w:color="auto"/>
              <w:right w:val="single" w:sz="4" w:space="0" w:color="auto"/>
            </w:tcBorders>
            <w:shd w:val="clear" w:color="auto" w:fill="auto"/>
            <w:noWrap/>
            <w:vAlign w:val="bottom"/>
            <w:hideMark/>
          </w:tcPr>
          <w:p w14:paraId="4268C147"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36.7 (-3.9)</w:t>
            </w:r>
          </w:p>
        </w:tc>
      </w:tr>
      <w:tr w:rsidR="00A4330C" w:rsidRPr="00C84A3D" w14:paraId="72FF8474"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B4B0FC0"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39A82F70"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bottom"/>
            <w:hideMark/>
          </w:tcPr>
          <w:p w14:paraId="0430AABE"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47.4</w:t>
            </w:r>
          </w:p>
        </w:tc>
        <w:tc>
          <w:tcPr>
            <w:tcW w:w="1296"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A12E056"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40.9 (-6.4)</w:t>
            </w:r>
            <w:r>
              <w:rPr>
                <w:rFonts w:ascii="Segoe UI" w:hAnsi="Segoe UI" w:cs="Segoe UI"/>
                <w:color w:val="000000"/>
                <w:sz w:val="20"/>
                <w:szCs w:val="20"/>
              </w:rPr>
              <w:t>*</w:t>
            </w:r>
          </w:p>
        </w:tc>
        <w:tc>
          <w:tcPr>
            <w:tcW w:w="1296"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1352E9E"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40.3 (-7)</w:t>
            </w:r>
            <w:r>
              <w:rPr>
                <w:rFonts w:ascii="Segoe UI" w:hAnsi="Segoe UI" w:cs="Segoe UI"/>
                <w:color w:val="000000"/>
                <w:sz w:val="20"/>
                <w:szCs w:val="20"/>
              </w:rPr>
              <w:t>*</w:t>
            </w:r>
          </w:p>
        </w:tc>
        <w:tc>
          <w:tcPr>
            <w:tcW w:w="1296"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04A220B"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40.9 (-6.4)</w:t>
            </w:r>
            <w:r>
              <w:rPr>
                <w:rFonts w:ascii="Segoe UI" w:hAnsi="Segoe UI" w:cs="Segoe UI"/>
                <w:color w:val="000000"/>
                <w:sz w:val="20"/>
                <w:szCs w:val="20"/>
              </w:rPr>
              <w:t>*</w:t>
            </w:r>
          </w:p>
        </w:tc>
        <w:tc>
          <w:tcPr>
            <w:tcW w:w="1296"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708ADC8"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40.4 (-6.9)</w:t>
            </w:r>
            <w:r>
              <w:rPr>
                <w:rFonts w:ascii="Segoe UI" w:hAnsi="Segoe UI" w:cs="Segoe UI"/>
                <w:color w:val="000000"/>
                <w:sz w:val="20"/>
                <w:szCs w:val="20"/>
              </w:rPr>
              <w:t>*</w:t>
            </w:r>
          </w:p>
        </w:tc>
      </w:tr>
      <w:tr w:rsidR="00A4330C" w:rsidRPr="00C84A3D" w14:paraId="5FB4DAC8"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F895C30"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63A275A0"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bottom"/>
            <w:hideMark/>
          </w:tcPr>
          <w:p w14:paraId="6A87734F"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47.5</w:t>
            </w:r>
          </w:p>
        </w:tc>
        <w:tc>
          <w:tcPr>
            <w:tcW w:w="1296" w:type="dxa"/>
            <w:tcBorders>
              <w:top w:val="nil"/>
              <w:left w:val="nil"/>
              <w:bottom w:val="single" w:sz="4" w:space="0" w:color="auto"/>
              <w:right w:val="single" w:sz="4" w:space="0" w:color="auto"/>
            </w:tcBorders>
            <w:shd w:val="clear" w:color="auto" w:fill="auto"/>
            <w:noWrap/>
            <w:vAlign w:val="bottom"/>
            <w:hideMark/>
          </w:tcPr>
          <w:p w14:paraId="695F8506"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45.7 (-1.8)</w:t>
            </w:r>
          </w:p>
        </w:tc>
        <w:tc>
          <w:tcPr>
            <w:tcW w:w="1296" w:type="dxa"/>
            <w:tcBorders>
              <w:top w:val="nil"/>
              <w:left w:val="nil"/>
              <w:bottom w:val="single" w:sz="4" w:space="0" w:color="auto"/>
              <w:right w:val="single" w:sz="4" w:space="0" w:color="auto"/>
            </w:tcBorders>
            <w:shd w:val="clear" w:color="auto" w:fill="auto"/>
            <w:noWrap/>
            <w:vAlign w:val="bottom"/>
            <w:hideMark/>
          </w:tcPr>
          <w:p w14:paraId="107F2387"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45.1 (-2.4)</w:t>
            </w:r>
          </w:p>
        </w:tc>
        <w:tc>
          <w:tcPr>
            <w:tcW w:w="1296" w:type="dxa"/>
            <w:tcBorders>
              <w:top w:val="nil"/>
              <w:left w:val="nil"/>
              <w:bottom w:val="single" w:sz="4" w:space="0" w:color="auto"/>
              <w:right w:val="single" w:sz="4" w:space="0" w:color="auto"/>
            </w:tcBorders>
            <w:shd w:val="clear" w:color="auto" w:fill="auto"/>
            <w:noWrap/>
            <w:vAlign w:val="bottom"/>
            <w:hideMark/>
          </w:tcPr>
          <w:p w14:paraId="7882BE8B"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45.7 (-1.8)</w:t>
            </w:r>
          </w:p>
        </w:tc>
        <w:tc>
          <w:tcPr>
            <w:tcW w:w="1296" w:type="dxa"/>
            <w:tcBorders>
              <w:top w:val="nil"/>
              <w:left w:val="nil"/>
              <w:bottom w:val="single" w:sz="4" w:space="0" w:color="auto"/>
              <w:right w:val="single" w:sz="4" w:space="0" w:color="auto"/>
            </w:tcBorders>
            <w:shd w:val="clear" w:color="auto" w:fill="auto"/>
            <w:noWrap/>
            <w:vAlign w:val="bottom"/>
            <w:hideMark/>
          </w:tcPr>
          <w:p w14:paraId="4AD4C5CB"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44.7 (-2.8)</w:t>
            </w:r>
          </w:p>
        </w:tc>
      </w:tr>
      <w:tr w:rsidR="00A4330C" w:rsidRPr="00C84A3D" w14:paraId="4C4C8D70" w14:textId="77777777" w:rsidTr="008E135E">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83A02EC" w14:textId="77777777" w:rsidR="00A4330C" w:rsidRPr="004C52FE" w:rsidRDefault="00A4330C" w:rsidP="008E135E">
            <w:pPr>
              <w:rPr>
                <w:rFonts w:ascii="Segoe UI" w:hAnsi="Segoe UI" w:cs="Segoe UI"/>
                <w:color w:val="000000"/>
                <w:sz w:val="20"/>
                <w:szCs w:val="20"/>
              </w:rPr>
            </w:pPr>
            <w:r w:rsidRPr="004C52FE">
              <w:rPr>
                <w:rFonts w:ascii="Segoe UI" w:hAnsi="Segoe UI" w:cs="Segoe UI"/>
                <w:color w:val="000000"/>
                <w:sz w:val="20"/>
                <w:szCs w:val="20"/>
              </w:rPr>
              <w:t>June</w:t>
            </w:r>
          </w:p>
        </w:tc>
        <w:tc>
          <w:tcPr>
            <w:tcW w:w="1584" w:type="dxa"/>
            <w:tcBorders>
              <w:top w:val="nil"/>
              <w:left w:val="nil"/>
              <w:bottom w:val="single" w:sz="4" w:space="0" w:color="auto"/>
              <w:right w:val="single" w:sz="4" w:space="0" w:color="auto"/>
            </w:tcBorders>
            <w:shd w:val="clear" w:color="auto" w:fill="auto"/>
            <w:noWrap/>
            <w:vAlign w:val="bottom"/>
            <w:hideMark/>
          </w:tcPr>
          <w:p w14:paraId="248EF087"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bottom"/>
            <w:hideMark/>
          </w:tcPr>
          <w:p w14:paraId="1AAE27E3"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50.4</w:t>
            </w:r>
          </w:p>
        </w:tc>
        <w:tc>
          <w:tcPr>
            <w:tcW w:w="1296" w:type="dxa"/>
            <w:tcBorders>
              <w:top w:val="nil"/>
              <w:left w:val="nil"/>
              <w:bottom w:val="single" w:sz="4" w:space="0" w:color="auto"/>
              <w:right w:val="single" w:sz="4" w:space="0" w:color="auto"/>
            </w:tcBorders>
            <w:shd w:val="clear" w:color="auto" w:fill="auto"/>
            <w:noWrap/>
            <w:vAlign w:val="bottom"/>
            <w:hideMark/>
          </w:tcPr>
          <w:p w14:paraId="263CF5D3"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49.9 (-0.5)</w:t>
            </w:r>
          </w:p>
        </w:tc>
        <w:tc>
          <w:tcPr>
            <w:tcW w:w="1296" w:type="dxa"/>
            <w:tcBorders>
              <w:top w:val="nil"/>
              <w:left w:val="nil"/>
              <w:bottom w:val="single" w:sz="4" w:space="0" w:color="auto"/>
              <w:right w:val="single" w:sz="4" w:space="0" w:color="auto"/>
            </w:tcBorders>
            <w:shd w:val="clear" w:color="auto" w:fill="auto"/>
            <w:noWrap/>
            <w:vAlign w:val="bottom"/>
            <w:hideMark/>
          </w:tcPr>
          <w:p w14:paraId="0BAF68A3"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49.9 (-0.5)</w:t>
            </w:r>
          </w:p>
        </w:tc>
        <w:tc>
          <w:tcPr>
            <w:tcW w:w="1296" w:type="dxa"/>
            <w:tcBorders>
              <w:top w:val="nil"/>
              <w:left w:val="nil"/>
              <w:bottom w:val="single" w:sz="4" w:space="0" w:color="auto"/>
              <w:right w:val="single" w:sz="4" w:space="0" w:color="auto"/>
            </w:tcBorders>
            <w:shd w:val="clear" w:color="auto" w:fill="auto"/>
            <w:noWrap/>
            <w:vAlign w:val="bottom"/>
            <w:hideMark/>
          </w:tcPr>
          <w:p w14:paraId="634DE58B"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49.9 (-0.5)</w:t>
            </w:r>
          </w:p>
        </w:tc>
        <w:tc>
          <w:tcPr>
            <w:tcW w:w="1296" w:type="dxa"/>
            <w:tcBorders>
              <w:top w:val="nil"/>
              <w:left w:val="nil"/>
              <w:bottom w:val="single" w:sz="4" w:space="0" w:color="auto"/>
              <w:right w:val="single" w:sz="4" w:space="0" w:color="auto"/>
            </w:tcBorders>
            <w:shd w:val="clear" w:color="auto" w:fill="auto"/>
            <w:noWrap/>
            <w:vAlign w:val="bottom"/>
            <w:hideMark/>
          </w:tcPr>
          <w:p w14:paraId="3E6BE568"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49.9 (-0.5)</w:t>
            </w:r>
          </w:p>
        </w:tc>
      </w:tr>
      <w:tr w:rsidR="00A4330C" w:rsidRPr="00C84A3D" w14:paraId="4D26041F"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2FDAE68B"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7BCB28B3"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bottom"/>
            <w:hideMark/>
          </w:tcPr>
          <w:p w14:paraId="3BE562CC"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56.7</w:t>
            </w:r>
          </w:p>
        </w:tc>
        <w:tc>
          <w:tcPr>
            <w:tcW w:w="1296" w:type="dxa"/>
            <w:tcBorders>
              <w:top w:val="nil"/>
              <w:left w:val="nil"/>
              <w:bottom w:val="single" w:sz="4" w:space="0" w:color="auto"/>
              <w:right w:val="single" w:sz="4" w:space="0" w:color="auto"/>
            </w:tcBorders>
            <w:shd w:val="clear" w:color="auto" w:fill="auto"/>
            <w:noWrap/>
            <w:vAlign w:val="bottom"/>
            <w:hideMark/>
          </w:tcPr>
          <w:p w14:paraId="6A0C0B0B"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56.7 (0)</w:t>
            </w:r>
          </w:p>
        </w:tc>
        <w:tc>
          <w:tcPr>
            <w:tcW w:w="1296" w:type="dxa"/>
            <w:tcBorders>
              <w:top w:val="nil"/>
              <w:left w:val="nil"/>
              <w:bottom w:val="single" w:sz="4" w:space="0" w:color="auto"/>
              <w:right w:val="single" w:sz="4" w:space="0" w:color="auto"/>
            </w:tcBorders>
            <w:shd w:val="clear" w:color="auto" w:fill="auto"/>
            <w:noWrap/>
            <w:vAlign w:val="bottom"/>
            <w:hideMark/>
          </w:tcPr>
          <w:p w14:paraId="6B108427"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52.1 (-4.6)</w:t>
            </w:r>
          </w:p>
        </w:tc>
        <w:tc>
          <w:tcPr>
            <w:tcW w:w="1296" w:type="dxa"/>
            <w:tcBorders>
              <w:top w:val="nil"/>
              <w:left w:val="nil"/>
              <w:bottom w:val="single" w:sz="4" w:space="0" w:color="auto"/>
              <w:right w:val="single" w:sz="4" w:space="0" w:color="auto"/>
            </w:tcBorders>
            <w:shd w:val="clear" w:color="auto" w:fill="auto"/>
            <w:noWrap/>
            <w:vAlign w:val="bottom"/>
            <w:hideMark/>
          </w:tcPr>
          <w:p w14:paraId="73AAC03B"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56.7 (0)</w:t>
            </w:r>
          </w:p>
        </w:tc>
        <w:tc>
          <w:tcPr>
            <w:tcW w:w="1296"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89D7F35"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50.4 (-6.3)</w:t>
            </w:r>
            <w:r>
              <w:rPr>
                <w:rFonts w:ascii="Segoe UI" w:hAnsi="Segoe UI" w:cs="Segoe UI"/>
                <w:color w:val="000000"/>
                <w:sz w:val="20"/>
                <w:szCs w:val="20"/>
              </w:rPr>
              <w:t>*</w:t>
            </w:r>
          </w:p>
        </w:tc>
      </w:tr>
      <w:tr w:rsidR="00A4330C" w:rsidRPr="00C84A3D" w14:paraId="67E15713"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678FA72"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2A2CB172"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bottom"/>
            <w:hideMark/>
          </w:tcPr>
          <w:p w14:paraId="0FA02793"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69.9</w:t>
            </w:r>
          </w:p>
        </w:tc>
        <w:tc>
          <w:tcPr>
            <w:tcW w:w="1296" w:type="dxa"/>
            <w:tcBorders>
              <w:top w:val="nil"/>
              <w:left w:val="nil"/>
              <w:bottom w:val="single" w:sz="4" w:space="0" w:color="auto"/>
              <w:right w:val="single" w:sz="4" w:space="0" w:color="auto"/>
            </w:tcBorders>
            <w:shd w:val="clear" w:color="auto" w:fill="auto"/>
            <w:noWrap/>
            <w:vAlign w:val="bottom"/>
            <w:hideMark/>
          </w:tcPr>
          <w:p w14:paraId="0E1AFEFC"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69 (-1)</w:t>
            </w:r>
          </w:p>
        </w:tc>
        <w:tc>
          <w:tcPr>
            <w:tcW w:w="1296" w:type="dxa"/>
            <w:tcBorders>
              <w:top w:val="nil"/>
              <w:left w:val="nil"/>
              <w:bottom w:val="single" w:sz="4" w:space="0" w:color="auto"/>
              <w:right w:val="single" w:sz="4" w:space="0" w:color="auto"/>
            </w:tcBorders>
            <w:shd w:val="clear" w:color="auto" w:fill="auto"/>
            <w:noWrap/>
            <w:vAlign w:val="bottom"/>
            <w:hideMark/>
          </w:tcPr>
          <w:p w14:paraId="3CB4AF16"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67.6 (-2.4)</w:t>
            </w:r>
          </w:p>
        </w:tc>
        <w:tc>
          <w:tcPr>
            <w:tcW w:w="1296" w:type="dxa"/>
            <w:tcBorders>
              <w:top w:val="nil"/>
              <w:left w:val="nil"/>
              <w:bottom w:val="single" w:sz="4" w:space="0" w:color="auto"/>
              <w:right w:val="single" w:sz="4" w:space="0" w:color="auto"/>
            </w:tcBorders>
            <w:shd w:val="clear" w:color="auto" w:fill="auto"/>
            <w:noWrap/>
            <w:vAlign w:val="bottom"/>
            <w:hideMark/>
          </w:tcPr>
          <w:p w14:paraId="7AADB8E7"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69 (-1)</w:t>
            </w:r>
          </w:p>
        </w:tc>
        <w:tc>
          <w:tcPr>
            <w:tcW w:w="1296"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59B74EB"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62.1 (-7.9)</w:t>
            </w:r>
            <w:r>
              <w:rPr>
                <w:rFonts w:ascii="Segoe UI" w:hAnsi="Segoe UI" w:cs="Segoe UI"/>
                <w:color w:val="000000"/>
                <w:sz w:val="20"/>
                <w:szCs w:val="20"/>
              </w:rPr>
              <w:t>*</w:t>
            </w:r>
          </w:p>
        </w:tc>
      </w:tr>
      <w:tr w:rsidR="00A4330C" w:rsidRPr="00C84A3D" w14:paraId="206E34EE"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AD66FE9"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1F9008BA"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bottom"/>
            <w:hideMark/>
          </w:tcPr>
          <w:p w14:paraId="73AB7B31"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65.1</w:t>
            </w:r>
          </w:p>
        </w:tc>
        <w:tc>
          <w:tcPr>
            <w:tcW w:w="1296" w:type="dxa"/>
            <w:tcBorders>
              <w:top w:val="nil"/>
              <w:left w:val="nil"/>
              <w:bottom w:val="single" w:sz="4" w:space="0" w:color="auto"/>
              <w:right w:val="single" w:sz="4" w:space="0" w:color="auto"/>
            </w:tcBorders>
            <w:shd w:val="clear" w:color="auto" w:fill="auto"/>
            <w:noWrap/>
            <w:vAlign w:val="bottom"/>
            <w:hideMark/>
          </w:tcPr>
          <w:p w14:paraId="14A20CC7"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62.8 (-2.3)</w:t>
            </w:r>
          </w:p>
        </w:tc>
        <w:tc>
          <w:tcPr>
            <w:tcW w:w="1296" w:type="dxa"/>
            <w:tcBorders>
              <w:top w:val="nil"/>
              <w:left w:val="nil"/>
              <w:bottom w:val="single" w:sz="4" w:space="0" w:color="auto"/>
              <w:right w:val="single" w:sz="4" w:space="0" w:color="auto"/>
            </w:tcBorders>
            <w:shd w:val="clear" w:color="auto" w:fill="auto"/>
            <w:noWrap/>
            <w:vAlign w:val="bottom"/>
            <w:hideMark/>
          </w:tcPr>
          <w:p w14:paraId="27D0D914"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63.7 (-1.4)</w:t>
            </w:r>
          </w:p>
        </w:tc>
        <w:tc>
          <w:tcPr>
            <w:tcW w:w="1296" w:type="dxa"/>
            <w:tcBorders>
              <w:top w:val="nil"/>
              <w:left w:val="nil"/>
              <w:bottom w:val="single" w:sz="4" w:space="0" w:color="auto"/>
              <w:right w:val="single" w:sz="4" w:space="0" w:color="auto"/>
            </w:tcBorders>
            <w:shd w:val="clear" w:color="auto" w:fill="auto"/>
            <w:noWrap/>
            <w:vAlign w:val="bottom"/>
            <w:hideMark/>
          </w:tcPr>
          <w:p w14:paraId="1224A33E"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62.8 (-2.3)</w:t>
            </w:r>
          </w:p>
        </w:tc>
        <w:tc>
          <w:tcPr>
            <w:tcW w:w="1296" w:type="dxa"/>
            <w:tcBorders>
              <w:top w:val="nil"/>
              <w:left w:val="nil"/>
              <w:bottom w:val="single" w:sz="4" w:space="0" w:color="auto"/>
              <w:right w:val="single" w:sz="4" w:space="0" w:color="auto"/>
            </w:tcBorders>
            <w:shd w:val="clear" w:color="auto" w:fill="auto"/>
            <w:noWrap/>
            <w:vAlign w:val="bottom"/>
            <w:hideMark/>
          </w:tcPr>
          <w:p w14:paraId="2297463C"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62.3 (-2.8)</w:t>
            </w:r>
          </w:p>
        </w:tc>
      </w:tr>
      <w:tr w:rsidR="00A4330C" w:rsidRPr="00C84A3D" w14:paraId="1A0C4840"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3EF14CBA"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4A19533C"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bottom"/>
            <w:hideMark/>
          </w:tcPr>
          <w:p w14:paraId="489B1291"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61.5</w:t>
            </w:r>
          </w:p>
        </w:tc>
        <w:tc>
          <w:tcPr>
            <w:tcW w:w="1296" w:type="dxa"/>
            <w:tcBorders>
              <w:top w:val="nil"/>
              <w:left w:val="nil"/>
              <w:bottom w:val="single" w:sz="4" w:space="0" w:color="auto"/>
              <w:right w:val="single" w:sz="4" w:space="0" w:color="auto"/>
            </w:tcBorders>
            <w:shd w:val="clear" w:color="auto" w:fill="auto"/>
            <w:noWrap/>
            <w:vAlign w:val="bottom"/>
            <w:hideMark/>
          </w:tcPr>
          <w:p w14:paraId="0024227D"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61.8 (0.3)</w:t>
            </w:r>
          </w:p>
        </w:tc>
        <w:tc>
          <w:tcPr>
            <w:tcW w:w="1296" w:type="dxa"/>
            <w:tcBorders>
              <w:top w:val="nil"/>
              <w:left w:val="nil"/>
              <w:bottom w:val="single" w:sz="4" w:space="0" w:color="auto"/>
              <w:right w:val="single" w:sz="4" w:space="0" w:color="auto"/>
            </w:tcBorders>
            <w:shd w:val="clear" w:color="auto" w:fill="auto"/>
            <w:noWrap/>
            <w:vAlign w:val="bottom"/>
            <w:hideMark/>
          </w:tcPr>
          <w:p w14:paraId="054BD8C6"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61 (-0.5)</w:t>
            </w:r>
          </w:p>
        </w:tc>
        <w:tc>
          <w:tcPr>
            <w:tcW w:w="1296" w:type="dxa"/>
            <w:tcBorders>
              <w:top w:val="nil"/>
              <w:left w:val="nil"/>
              <w:bottom w:val="single" w:sz="4" w:space="0" w:color="auto"/>
              <w:right w:val="single" w:sz="4" w:space="0" w:color="auto"/>
            </w:tcBorders>
            <w:shd w:val="clear" w:color="auto" w:fill="auto"/>
            <w:noWrap/>
            <w:vAlign w:val="bottom"/>
            <w:hideMark/>
          </w:tcPr>
          <w:p w14:paraId="49C7E2B9"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61.6 (0.1)</w:t>
            </w:r>
          </w:p>
        </w:tc>
        <w:tc>
          <w:tcPr>
            <w:tcW w:w="1296" w:type="dxa"/>
            <w:tcBorders>
              <w:top w:val="nil"/>
              <w:left w:val="nil"/>
              <w:bottom w:val="single" w:sz="4" w:space="0" w:color="auto"/>
              <w:right w:val="single" w:sz="4" w:space="0" w:color="auto"/>
            </w:tcBorders>
            <w:shd w:val="clear" w:color="auto" w:fill="auto"/>
            <w:noWrap/>
            <w:vAlign w:val="bottom"/>
            <w:hideMark/>
          </w:tcPr>
          <w:p w14:paraId="14519D4D"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61.3 (-0.2)</w:t>
            </w:r>
          </w:p>
        </w:tc>
      </w:tr>
      <w:tr w:rsidR="00A4330C" w:rsidRPr="00C84A3D" w14:paraId="5EE4A5E5"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43C7858"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7EE1B18A"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bottom"/>
            <w:hideMark/>
          </w:tcPr>
          <w:p w14:paraId="3364F8B7"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59.5</w:t>
            </w:r>
          </w:p>
        </w:tc>
        <w:tc>
          <w:tcPr>
            <w:tcW w:w="1296" w:type="dxa"/>
            <w:tcBorders>
              <w:top w:val="nil"/>
              <w:left w:val="nil"/>
              <w:bottom w:val="single" w:sz="4" w:space="0" w:color="auto"/>
              <w:right w:val="single" w:sz="4" w:space="0" w:color="auto"/>
            </w:tcBorders>
            <w:shd w:val="clear" w:color="auto" w:fill="auto"/>
            <w:noWrap/>
            <w:vAlign w:val="bottom"/>
            <w:hideMark/>
          </w:tcPr>
          <w:p w14:paraId="43A64871"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58.7 (-0.8)</w:t>
            </w:r>
          </w:p>
        </w:tc>
        <w:tc>
          <w:tcPr>
            <w:tcW w:w="1296" w:type="dxa"/>
            <w:tcBorders>
              <w:top w:val="nil"/>
              <w:left w:val="nil"/>
              <w:bottom w:val="single" w:sz="4" w:space="0" w:color="auto"/>
              <w:right w:val="single" w:sz="4" w:space="0" w:color="auto"/>
            </w:tcBorders>
            <w:shd w:val="clear" w:color="auto" w:fill="auto"/>
            <w:noWrap/>
            <w:vAlign w:val="bottom"/>
            <w:hideMark/>
          </w:tcPr>
          <w:p w14:paraId="5D35E739"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57.9 (-1.6)</w:t>
            </w:r>
          </w:p>
        </w:tc>
        <w:tc>
          <w:tcPr>
            <w:tcW w:w="1296" w:type="dxa"/>
            <w:tcBorders>
              <w:top w:val="nil"/>
              <w:left w:val="nil"/>
              <w:bottom w:val="single" w:sz="4" w:space="0" w:color="auto"/>
              <w:right w:val="single" w:sz="4" w:space="0" w:color="auto"/>
            </w:tcBorders>
            <w:shd w:val="clear" w:color="auto" w:fill="auto"/>
            <w:noWrap/>
            <w:vAlign w:val="bottom"/>
            <w:hideMark/>
          </w:tcPr>
          <w:p w14:paraId="77F45D2E"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58.7 (-0.8)</w:t>
            </w:r>
          </w:p>
        </w:tc>
        <w:tc>
          <w:tcPr>
            <w:tcW w:w="1296" w:type="dxa"/>
            <w:tcBorders>
              <w:top w:val="nil"/>
              <w:left w:val="nil"/>
              <w:bottom w:val="single" w:sz="4" w:space="0" w:color="auto"/>
              <w:right w:val="single" w:sz="4" w:space="0" w:color="auto"/>
            </w:tcBorders>
            <w:shd w:val="clear" w:color="auto" w:fill="auto"/>
            <w:noWrap/>
            <w:vAlign w:val="bottom"/>
            <w:hideMark/>
          </w:tcPr>
          <w:p w14:paraId="74A7A7FE"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56.4 (-3.1)</w:t>
            </w:r>
          </w:p>
        </w:tc>
      </w:tr>
      <w:tr w:rsidR="00A4330C" w:rsidRPr="00C84A3D" w14:paraId="700AC34C" w14:textId="77777777" w:rsidTr="008E135E">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4BD2E51" w14:textId="77777777" w:rsidR="00A4330C" w:rsidRPr="004C52FE" w:rsidRDefault="00A4330C" w:rsidP="008E135E">
            <w:pPr>
              <w:rPr>
                <w:rFonts w:ascii="Segoe UI" w:hAnsi="Segoe UI" w:cs="Segoe UI"/>
                <w:color w:val="000000"/>
                <w:sz w:val="20"/>
                <w:szCs w:val="20"/>
              </w:rPr>
            </w:pPr>
            <w:r w:rsidRPr="004C52FE">
              <w:rPr>
                <w:rFonts w:ascii="Segoe UI" w:hAnsi="Segoe UI" w:cs="Segoe UI"/>
                <w:color w:val="000000"/>
                <w:sz w:val="20"/>
                <w:szCs w:val="20"/>
              </w:rPr>
              <w:t>July</w:t>
            </w:r>
          </w:p>
        </w:tc>
        <w:tc>
          <w:tcPr>
            <w:tcW w:w="1584" w:type="dxa"/>
            <w:tcBorders>
              <w:top w:val="nil"/>
              <w:left w:val="nil"/>
              <w:bottom w:val="single" w:sz="4" w:space="0" w:color="auto"/>
              <w:right w:val="single" w:sz="4" w:space="0" w:color="auto"/>
            </w:tcBorders>
            <w:shd w:val="clear" w:color="auto" w:fill="auto"/>
            <w:noWrap/>
            <w:vAlign w:val="bottom"/>
            <w:hideMark/>
          </w:tcPr>
          <w:p w14:paraId="68A69105"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bottom"/>
            <w:hideMark/>
          </w:tcPr>
          <w:p w14:paraId="5916647A"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75.7</w:t>
            </w:r>
          </w:p>
        </w:tc>
        <w:tc>
          <w:tcPr>
            <w:tcW w:w="1296" w:type="dxa"/>
            <w:tcBorders>
              <w:top w:val="nil"/>
              <w:left w:val="nil"/>
              <w:bottom w:val="single" w:sz="4" w:space="0" w:color="auto"/>
              <w:right w:val="single" w:sz="4" w:space="0" w:color="auto"/>
            </w:tcBorders>
            <w:shd w:val="clear" w:color="auto" w:fill="auto"/>
            <w:noWrap/>
            <w:vAlign w:val="bottom"/>
            <w:hideMark/>
          </w:tcPr>
          <w:p w14:paraId="4B19793B"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76.1 (0.4)</w:t>
            </w:r>
          </w:p>
        </w:tc>
        <w:tc>
          <w:tcPr>
            <w:tcW w:w="1296" w:type="dxa"/>
            <w:tcBorders>
              <w:top w:val="nil"/>
              <w:left w:val="nil"/>
              <w:bottom w:val="single" w:sz="4" w:space="0" w:color="auto"/>
              <w:right w:val="single" w:sz="4" w:space="0" w:color="auto"/>
            </w:tcBorders>
            <w:shd w:val="clear" w:color="auto" w:fill="auto"/>
            <w:noWrap/>
            <w:vAlign w:val="bottom"/>
            <w:hideMark/>
          </w:tcPr>
          <w:p w14:paraId="2B4CAF44"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76.1 (0.4)</w:t>
            </w:r>
          </w:p>
        </w:tc>
        <w:tc>
          <w:tcPr>
            <w:tcW w:w="1296" w:type="dxa"/>
            <w:tcBorders>
              <w:top w:val="nil"/>
              <w:left w:val="nil"/>
              <w:bottom w:val="single" w:sz="4" w:space="0" w:color="auto"/>
              <w:right w:val="single" w:sz="4" w:space="0" w:color="auto"/>
            </w:tcBorders>
            <w:shd w:val="clear" w:color="auto" w:fill="auto"/>
            <w:noWrap/>
            <w:vAlign w:val="bottom"/>
            <w:hideMark/>
          </w:tcPr>
          <w:p w14:paraId="37EC8D95"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76.2 (0.4)</w:t>
            </w:r>
          </w:p>
        </w:tc>
        <w:tc>
          <w:tcPr>
            <w:tcW w:w="1296" w:type="dxa"/>
            <w:tcBorders>
              <w:top w:val="nil"/>
              <w:left w:val="nil"/>
              <w:bottom w:val="single" w:sz="4" w:space="0" w:color="auto"/>
              <w:right w:val="single" w:sz="4" w:space="0" w:color="auto"/>
            </w:tcBorders>
            <w:shd w:val="clear" w:color="auto" w:fill="auto"/>
            <w:noWrap/>
            <w:vAlign w:val="bottom"/>
            <w:hideMark/>
          </w:tcPr>
          <w:p w14:paraId="09006AB8"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76.1 (0.4)</w:t>
            </w:r>
          </w:p>
        </w:tc>
      </w:tr>
      <w:tr w:rsidR="00A4330C" w:rsidRPr="00C84A3D" w14:paraId="38603A6F"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7F32C20"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76F0A8A7"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bottom"/>
            <w:hideMark/>
          </w:tcPr>
          <w:p w14:paraId="0983177E"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84.8</w:t>
            </w:r>
          </w:p>
        </w:tc>
        <w:tc>
          <w:tcPr>
            <w:tcW w:w="1296" w:type="dxa"/>
            <w:tcBorders>
              <w:top w:val="nil"/>
              <w:left w:val="nil"/>
              <w:bottom w:val="single" w:sz="4" w:space="0" w:color="auto"/>
              <w:right w:val="single" w:sz="4" w:space="0" w:color="auto"/>
            </w:tcBorders>
            <w:shd w:val="clear" w:color="auto" w:fill="auto"/>
            <w:noWrap/>
            <w:vAlign w:val="bottom"/>
            <w:hideMark/>
          </w:tcPr>
          <w:p w14:paraId="0528E3F7"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84.5 (-0.3)</w:t>
            </w:r>
          </w:p>
        </w:tc>
        <w:tc>
          <w:tcPr>
            <w:tcW w:w="1296" w:type="dxa"/>
            <w:tcBorders>
              <w:top w:val="nil"/>
              <w:left w:val="nil"/>
              <w:bottom w:val="single" w:sz="4" w:space="0" w:color="auto"/>
              <w:right w:val="single" w:sz="4" w:space="0" w:color="auto"/>
            </w:tcBorders>
            <w:shd w:val="clear" w:color="auto" w:fill="auto"/>
            <w:noWrap/>
            <w:vAlign w:val="bottom"/>
            <w:hideMark/>
          </w:tcPr>
          <w:p w14:paraId="0CBE2E22"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81.6 (-3.2)</w:t>
            </w:r>
          </w:p>
        </w:tc>
        <w:tc>
          <w:tcPr>
            <w:tcW w:w="1296" w:type="dxa"/>
            <w:tcBorders>
              <w:top w:val="nil"/>
              <w:left w:val="nil"/>
              <w:bottom w:val="single" w:sz="4" w:space="0" w:color="auto"/>
              <w:right w:val="single" w:sz="4" w:space="0" w:color="auto"/>
            </w:tcBorders>
            <w:shd w:val="clear" w:color="auto" w:fill="auto"/>
            <w:noWrap/>
            <w:vAlign w:val="bottom"/>
            <w:hideMark/>
          </w:tcPr>
          <w:p w14:paraId="76FC990D"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84.3 (-0.4)</w:t>
            </w:r>
          </w:p>
        </w:tc>
        <w:tc>
          <w:tcPr>
            <w:tcW w:w="1296"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3888B98"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79.7 (-5.1)</w:t>
            </w:r>
            <w:r>
              <w:rPr>
                <w:rFonts w:ascii="Segoe UI" w:hAnsi="Segoe UI" w:cs="Segoe UI"/>
                <w:color w:val="000000"/>
                <w:sz w:val="20"/>
                <w:szCs w:val="20"/>
              </w:rPr>
              <w:t>*</w:t>
            </w:r>
          </w:p>
        </w:tc>
      </w:tr>
      <w:tr w:rsidR="00A4330C" w:rsidRPr="00C84A3D" w14:paraId="737E8EB1"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EAE8399"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67FB652A"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bottom"/>
            <w:hideMark/>
          </w:tcPr>
          <w:p w14:paraId="3264DB45"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89.5</w:t>
            </w:r>
          </w:p>
        </w:tc>
        <w:tc>
          <w:tcPr>
            <w:tcW w:w="1296" w:type="dxa"/>
            <w:tcBorders>
              <w:top w:val="nil"/>
              <w:left w:val="nil"/>
              <w:bottom w:val="single" w:sz="4" w:space="0" w:color="auto"/>
              <w:right w:val="single" w:sz="4" w:space="0" w:color="auto"/>
            </w:tcBorders>
            <w:shd w:val="clear" w:color="auto" w:fill="auto"/>
            <w:noWrap/>
            <w:vAlign w:val="bottom"/>
            <w:hideMark/>
          </w:tcPr>
          <w:p w14:paraId="623CA5D4"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90.1 (0.6)</w:t>
            </w:r>
          </w:p>
        </w:tc>
        <w:tc>
          <w:tcPr>
            <w:tcW w:w="1296" w:type="dxa"/>
            <w:tcBorders>
              <w:top w:val="nil"/>
              <w:left w:val="nil"/>
              <w:bottom w:val="single" w:sz="4" w:space="0" w:color="auto"/>
              <w:right w:val="single" w:sz="4" w:space="0" w:color="auto"/>
            </w:tcBorders>
            <w:shd w:val="clear" w:color="auto" w:fill="auto"/>
            <w:noWrap/>
            <w:vAlign w:val="bottom"/>
            <w:hideMark/>
          </w:tcPr>
          <w:p w14:paraId="4BB2A5F5"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89.4 (-0.1)</w:t>
            </w:r>
          </w:p>
        </w:tc>
        <w:tc>
          <w:tcPr>
            <w:tcW w:w="1296" w:type="dxa"/>
            <w:tcBorders>
              <w:top w:val="nil"/>
              <w:left w:val="nil"/>
              <w:bottom w:val="single" w:sz="4" w:space="0" w:color="auto"/>
              <w:right w:val="single" w:sz="4" w:space="0" w:color="auto"/>
            </w:tcBorders>
            <w:shd w:val="clear" w:color="auto" w:fill="auto"/>
            <w:noWrap/>
            <w:vAlign w:val="bottom"/>
            <w:hideMark/>
          </w:tcPr>
          <w:p w14:paraId="1F959015"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90.1 (0.5)</w:t>
            </w:r>
          </w:p>
        </w:tc>
        <w:tc>
          <w:tcPr>
            <w:tcW w:w="1296" w:type="dxa"/>
            <w:tcBorders>
              <w:top w:val="nil"/>
              <w:left w:val="nil"/>
              <w:bottom w:val="single" w:sz="4" w:space="0" w:color="auto"/>
              <w:right w:val="single" w:sz="4" w:space="0" w:color="auto"/>
            </w:tcBorders>
            <w:shd w:val="clear" w:color="auto" w:fill="auto"/>
            <w:noWrap/>
            <w:vAlign w:val="bottom"/>
            <w:hideMark/>
          </w:tcPr>
          <w:p w14:paraId="47C53492"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88.7 (-0.8)</w:t>
            </w:r>
          </w:p>
        </w:tc>
      </w:tr>
      <w:tr w:rsidR="00A4330C" w:rsidRPr="00C84A3D" w14:paraId="49BB23E8"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9350B58"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6301104C"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bottom"/>
            <w:hideMark/>
          </w:tcPr>
          <w:p w14:paraId="3ADB31F0"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74.9</w:t>
            </w:r>
          </w:p>
        </w:tc>
        <w:tc>
          <w:tcPr>
            <w:tcW w:w="1296" w:type="dxa"/>
            <w:tcBorders>
              <w:top w:val="nil"/>
              <w:left w:val="nil"/>
              <w:bottom w:val="single" w:sz="4" w:space="0" w:color="auto"/>
              <w:right w:val="single" w:sz="4" w:space="0" w:color="auto"/>
            </w:tcBorders>
            <w:shd w:val="clear" w:color="auto" w:fill="auto"/>
            <w:noWrap/>
            <w:vAlign w:val="bottom"/>
            <w:hideMark/>
          </w:tcPr>
          <w:p w14:paraId="0617A779"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75.9 (1)</w:t>
            </w:r>
          </w:p>
        </w:tc>
        <w:tc>
          <w:tcPr>
            <w:tcW w:w="1296" w:type="dxa"/>
            <w:tcBorders>
              <w:top w:val="nil"/>
              <w:left w:val="nil"/>
              <w:bottom w:val="single" w:sz="4" w:space="0" w:color="auto"/>
              <w:right w:val="single" w:sz="4" w:space="0" w:color="auto"/>
            </w:tcBorders>
            <w:shd w:val="clear" w:color="auto" w:fill="auto"/>
            <w:noWrap/>
            <w:vAlign w:val="bottom"/>
            <w:hideMark/>
          </w:tcPr>
          <w:p w14:paraId="548073EB"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76.5 (1.6)</w:t>
            </w:r>
          </w:p>
        </w:tc>
        <w:tc>
          <w:tcPr>
            <w:tcW w:w="1296" w:type="dxa"/>
            <w:tcBorders>
              <w:top w:val="nil"/>
              <w:left w:val="nil"/>
              <w:bottom w:val="single" w:sz="4" w:space="0" w:color="auto"/>
              <w:right w:val="single" w:sz="4" w:space="0" w:color="auto"/>
            </w:tcBorders>
            <w:shd w:val="clear" w:color="auto" w:fill="auto"/>
            <w:noWrap/>
            <w:vAlign w:val="bottom"/>
            <w:hideMark/>
          </w:tcPr>
          <w:p w14:paraId="5EEBE998"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75.9 (1)</w:t>
            </w:r>
          </w:p>
        </w:tc>
        <w:tc>
          <w:tcPr>
            <w:tcW w:w="1296" w:type="dxa"/>
            <w:tcBorders>
              <w:top w:val="nil"/>
              <w:left w:val="nil"/>
              <w:bottom w:val="single" w:sz="4" w:space="0" w:color="auto"/>
              <w:right w:val="single" w:sz="4" w:space="0" w:color="auto"/>
            </w:tcBorders>
            <w:shd w:val="clear" w:color="auto" w:fill="auto"/>
            <w:noWrap/>
            <w:vAlign w:val="bottom"/>
            <w:hideMark/>
          </w:tcPr>
          <w:p w14:paraId="1B6D434A"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74.3 (-0.6)</w:t>
            </w:r>
          </w:p>
        </w:tc>
      </w:tr>
      <w:tr w:rsidR="00A4330C" w:rsidRPr="00C84A3D" w14:paraId="2A32E469"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2B5D53B3"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3660BA64"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bottom"/>
            <w:hideMark/>
          </w:tcPr>
          <w:p w14:paraId="37DB694B"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65.0</w:t>
            </w:r>
          </w:p>
        </w:tc>
        <w:tc>
          <w:tcPr>
            <w:tcW w:w="1296" w:type="dxa"/>
            <w:tcBorders>
              <w:top w:val="nil"/>
              <w:left w:val="nil"/>
              <w:bottom w:val="single" w:sz="4" w:space="0" w:color="auto"/>
              <w:right w:val="single" w:sz="4" w:space="0" w:color="auto"/>
            </w:tcBorders>
            <w:shd w:val="clear" w:color="auto" w:fill="auto"/>
            <w:noWrap/>
            <w:vAlign w:val="bottom"/>
            <w:hideMark/>
          </w:tcPr>
          <w:p w14:paraId="7763295A"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65.3 (0.3)</w:t>
            </w:r>
          </w:p>
        </w:tc>
        <w:tc>
          <w:tcPr>
            <w:tcW w:w="1296" w:type="dxa"/>
            <w:tcBorders>
              <w:top w:val="nil"/>
              <w:left w:val="nil"/>
              <w:bottom w:val="single" w:sz="4" w:space="0" w:color="auto"/>
              <w:right w:val="single" w:sz="4" w:space="0" w:color="auto"/>
            </w:tcBorders>
            <w:shd w:val="clear" w:color="auto" w:fill="auto"/>
            <w:noWrap/>
            <w:vAlign w:val="bottom"/>
            <w:hideMark/>
          </w:tcPr>
          <w:p w14:paraId="323649FF"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65.2 (0.2)</w:t>
            </w:r>
          </w:p>
        </w:tc>
        <w:tc>
          <w:tcPr>
            <w:tcW w:w="1296" w:type="dxa"/>
            <w:tcBorders>
              <w:top w:val="nil"/>
              <w:left w:val="nil"/>
              <w:bottom w:val="single" w:sz="4" w:space="0" w:color="auto"/>
              <w:right w:val="single" w:sz="4" w:space="0" w:color="auto"/>
            </w:tcBorders>
            <w:shd w:val="clear" w:color="auto" w:fill="auto"/>
            <w:noWrap/>
            <w:vAlign w:val="bottom"/>
            <w:hideMark/>
          </w:tcPr>
          <w:p w14:paraId="67C18F7B"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65.1 (0.1)</w:t>
            </w:r>
          </w:p>
        </w:tc>
        <w:tc>
          <w:tcPr>
            <w:tcW w:w="1296" w:type="dxa"/>
            <w:tcBorders>
              <w:top w:val="nil"/>
              <w:left w:val="nil"/>
              <w:bottom w:val="single" w:sz="4" w:space="0" w:color="auto"/>
              <w:right w:val="single" w:sz="4" w:space="0" w:color="auto"/>
            </w:tcBorders>
            <w:shd w:val="clear" w:color="auto" w:fill="auto"/>
            <w:noWrap/>
            <w:vAlign w:val="bottom"/>
            <w:hideMark/>
          </w:tcPr>
          <w:p w14:paraId="07AA4558"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65.3 (0.3)</w:t>
            </w:r>
          </w:p>
        </w:tc>
      </w:tr>
      <w:tr w:rsidR="00A4330C" w:rsidRPr="00C84A3D" w14:paraId="5089A6B6"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D7166C2"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02801FC9"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bottom"/>
            <w:hideMark/>
          </w:tcPr>
          <w:p w14:paraId="08500683"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77.6</w:t>
            </w:r>
          </w:p>
        </w:tc>
        <w:tc>
          <w:tcPr>
            <w:tcW w:w="1296" w:type="dxa"/>
            <w:tcBorders>
              <w:top w:val="nil"/>
              <w:left w:val="nil"/>
              <w:bottom w:val="single" w:sz="4" w:space="0" w:color="auto"/>
              <w:right w:val="single" w:sz="4" w:space="0" w:color="auto"/>
            </w:tcBorders>
            <w:shd w:val="clear" w:color="auto" w:fill="auto"/>
            <w:noWrap/>
            <w:vAlign w:val="bottom"/>
            <w:hideMark/>
          </w:tcPr>
          <w:p w14:paraId="011694AE"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78 (0.5)</w:t>
            </w:r>
          </w:p>
        </w:tc>
        <w:tc>
          <w:tcPr>
            <w:tcW w:w="1296" w:type="dxa"/>
            <w:tcBorders>
              <w:top w:val="nil"/>
              <w:left w:val="nil"/>
              <w:bottom w:val="single" w:sz="4" w:space="0" w:color="auto"/>
              <w:right w:val="single" w:sz="4" w:space="0" w:color="auto"/>
            </w:tcBorders>
            <w:shd w:val="clear" w:color="auto" w:fill="auto"/>
            <w:noWrap/>
            <w:vAlign w:val="bottom"/>
            <w:hideMark/>
          </w:tcPr>
          <w:p w14:paraId="5A528D73"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77.6 (0.1)</w:t>
            </w:r>
          </w:p>
        </w:tc>
        <w:tc>
          <w:tcPr>
            <w:tcW w:w="1296" w:type="dxa"/>
            <w:tcBorders>
              <w:top w:val="nil"/>
              <w:left w:val="nil"/>
              <w:bottom w:val="single" w:sz="4" w:space="0" w:color="auto"/>
              <w:right w:val="single" w:sz="4" w:space="0" w:color="auto"/>
            </w:tcBorders>
            <w:shd w:val="clear" w:color="auto" w:fill="auto"/>
            <w:noWrap/>
            <w:vAlign w:val="bottom"/>
            <w:hideMark/>
          </w:tcPr>
          <w:p w14:paraId="2C0952D8"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78 (0.4)</w:t>
            </w:r>
          </w:p>
        </w:tc>
        <w:tc>
          <w:tcPr>
            <w:tcW w:w="1296" w:type="dxa"/>
            <w:tcBorders>
              <w:top w:val="nil"/>
              <w:left w:val="nil"/>
              <w:bottom w:val="single" w:sz="4" w:space="0" w:color="auto"/>
              <w:right w:val="single" w:sz="4" w:space="0" w:color="auto"/>
            </w:tcBorders>
            <w:shd w:val="clear" w:color="auto" w:fill="auto"/>
            <w:noWrap/>
            <w:vAlign w:val="bottom"/>
            <w:hideMark/>
          </w:tcPr>
          <w:p w14:paraId="7CBBED40"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76.8 (-0.8)</w:t>
            </w:r>
          </w:p>
        </w:tc>
      </w:tr>
      <w:tr w:rsidR="00A4330C" w:rsidRPr="00C84A3D" w14:paraId="11BB9896" w14:textId="77777777" w:rsidTr="008E135E">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BCD74B3" w14:textId="77777777" w:rsidR="00A4330C" w:rsidRPr="004C52FE" w:rsidRDefault="00A4330C" w:rsidP="008E135E">
            <w:pPr>
              <w:rPr>
                <w:rFonts w:ascii="Segoe UI" w:hAnsi="Segoe UI" w:cs="Segoe UI"/>
                <w:color w:val="000000"/>
                <w:sz w:val="20"/>
                <w:szCs w:val="20"/>
              </w:rPr>
            </w:pPr>
            <w:r w:rsidRPr="004C52FE">
              <w:rPr>
                <w:rFonts w:ascii="Segoe UI" w:hAnsi="Segoe UI" w:cs="Segoe UI"/>
                <w:color w:val="000000"/>
                <w:sz w:val="20"/>
                <w:szCs w:val="20"/>
              </w:rPr>
              <w:t>August</w:t>
            </w:r>
          </w:p>
        </w:tc>
        <w:tc>
          <w:tcPr>
            <w:tcW w:w="1584" w:type="dxa"/>
            <w:tcBorders>
              <w:top w:val="nil"/>
              <w:left w:val="nil"/>
              <w:bottom w:val="single" w:sz="4" w:space="0" w:color="auto"/>
              <w:right w:val="single" w:sz="4" w:space="0" w:color="auto"/>
            </w:tcBorders>
            <w:shd w:val="clear" w:color="auto" w:fill="auto"/>
            <w:noWrap/>
            <w:vAlign w:val="bottom"/>
            <w:hideMark/>
          </w:tcPr>
          <w:p w14:paraId="2402D60A"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bottom"/>
            <w:hideMark/>
          </w:tcPr>
          <w:p w14:paraId="1BD9FD66"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68.6</w:t>
            </w:r>
          </w:p>
        </w:tc>
        <w:tc>
          <w:tcPr>
            <w:tcW w:w="1296" w:type="dxa"/>
            <w:tcBorders>
              <w:top w:val="nil"/>
              <w:left w:val="nil"/>
              <w:bottom w:val="single" w:sz="4" w:space="0" w:color="auto"/>
              <w:right w:val="single" w:sz="4" w:space="0" w:color="auto"/>
            </w:tcBorders>
            <w:shd w:val="clear" w:color="auto" w:fill="auto"/>
            <w:noWrap/>
            <w:vAlign w:val="bottom"/>
            <w:hideMark/>
          </w:tcPr>
          <w:p w14:paraId="14DAFBA3"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68.8 (0.1)</w:t>
            </w:r>
          </w:p>
        </w:tc>
        <w:tc>
          <w:tcPr>
            <w:tcW w:w="1296" w:type="dxa"/>
            <w:tcBorders>
              <w:top w:val="nil"/>
              <w:left w:val="nil"/>
              <w:bottom w:val="single" w:sz="4" w:space="0" w:color="auto"/>
              <w:right w:val="single" w:sz="4" w:space="0" w:color="auto"/>
            </w:tcBorders>
            <w:shd w:val="clear" w:color="auto" w:fill="auto"/>
            <w:noWrap/>
            <w:vAlign w:val="bottom"/>
            <w:hideMark/>
          </w:tcPr>
          <w:p w14:paraId="2FF45DEE"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68.8 (0.1)</w:t>
            </w:r>
          </w:p>
        </w:tc>
        <w:tc>
          <w:tcPr>
            <w:tcW w:w="1296" w:type="dxa"/>
            <w:tcBorders>
              <w:top w:val="nil"/>
              <w:left w:val="nil"/>
              <w:bottom w:val="single" w:sz="4" w:space="0" w:color="auto"/>
              <w:right w:val="single" w:sz="4" w:space="0" w:color="auto"/>
            </w:tcBorders>
            <w:shd w:val="clear" w:color="auto" w:fill="auto"/>
            <w:noWrap/>
            <w:vAlign w:val="bottom"/>
            <w:hideMark/>
          </w:tcPr>
          <w:p w14:paraId="4CC43266"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68.8 (0.1)</w:t>
            </w:r>
          </w:p>
        </w:tc>
        <w:tc>
          <w:tcPr>
            <w:tcW w:w="1296" w:type="dxa"/>
            <w:tcBorders>
              <w:top w:val="nil"/>
              <w:left w:val="nil"/>
              <w:bottom w:val="single" w:sz="4" w:space="0" w:color="auto"/>
              <w:right w:val="single" w:sz="4" w:space="0" w:color="auto"/>
            </w:tcBorders>
            <w:shd w:val="clear" w:color="auto" w:fill="auto"/>
            <w:noWrap/>
            <w:vAlign w:val="bottom"/>
            <w:hideMark/>
          </w:tcPr>
          <w:p w14:paraId="1DCE6313"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68.8 (0.1)</w:t>
            </w:r>
          </w:p>
        </w:tc>
      </w:tr>
      <w:tr w:rsidR="00A4330C" w:rsidRPr="00C84A3D" w14:paraId="263D4537"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4D96D4F"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04436018"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bottom"/>
            <w:hideMark/>
          </w:tcPr>
          <w:p w14:paraId="27CA3DE1"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67.4</w:t>
            </w:r>
          </w:p>
        </w:tc>
        <w:tc>
          <w:tcPr>
            <w:tcW w:w="1296" w:type="dxa"/>
            <w:tcBorders>
              <w:top w:val="nil"/>
              <w:left w:val="nil"/>
              <w:bottom w:val="single" w:sz="4" w:space="0" w:color="auto"/>
              <w:right w:val="single" w:sz="4" w:space="0" w:color="auto"/>
            </w:tcBorders>
            <w:shd w:val="clear" w:color="auto" w:fill="auto"/>
            <w:noWrap/>
            <w:vAlign w:val="bottom"/>
            <w:hideMark/>
          </w:tcPr>
          <w:p w14:paraId="14B4AD51"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67.1 (-0.4)</w:t>
            </w:r>
          </w:p>
        </w:tc>
        <w:tc>
          <w:tcPr>
            <w:tcW w:w="1296" w:type="dxa"/>
            <w:tcBorders>
              <w:top w:val="nil"/>
              <w:left w:val="nil"/>
              <w:bottom w:val="single" w:sz="4" w:space="0" w:color="auto"/>
              <w:right w:val="single" w:sz="4" w:space="0" w:color="auto"/>
            </w:tcBorders>
            <w:shd w:val="clear" w:color="auto" w:fill="auto"/>
            <w:noWrap/>
            <w:vAlign w:val="bottom"/>
            <w:hideMark/>
          </w:tcPr>
          <w:p w14:paraId="7269C853"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67.5 (0.1)</w:t>
            </w:r>
          </w:p>
        </w:tc>
        <w:tc>
          <w:tcPr>
            <w:tcW w:w="1296" w:type="dxa"/>
            <w:tcBorders>
              <w:top w:val="nil"/>
              <w:left w:val="nil"/>
              <w:bottom w:val="single" w:sz="4" w:space="0" w:color="auto"/>
              <w:right w:val="single" w:sz="4" w:space="0" w:color="auto"/>
            </w:tcBorders>
            <w:shd w:val="clear" w:color="auto" w:fill="auto"/>
            <w:noWrap/>
            <w:vAlign w:val="bottom"/>
            <w:hideMark/>
          </w:tcPr>
          <w:p w14:paraId="5F37186E"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67.1 (-0.4)</w:t>
            </w:r>
          </w:p>
        </w:tc>
        <w:tc>
          <w:tcPr>
            <w:tcW w:w="1296"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FB10C99"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61 (-6.4)</w:t>
            </w:r>
            <w:r>
              <w:rPr>
                <w:rFonts w:ascii="Segoe UI" w:hAnsi="Segoe UI" w:cs="Segoe UI"/>
                <w:color w:val="000000"/>
                <w:sz w:val="20"/>
                <w:szCs w:val="20"/>
              </w:rPr>
              <w:t>*</w:t>
            </w:r>
          </w:p>
        </w:tc>
      </w:tr>
      <w:tr w:rsidR="00A4330C" w:rsidRPr="00C84A3D" w14:paraId="6096022A"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17951D95"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4E9CA55C"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bottom"/>
            <w:hideMark/>
          </w:tcPr>
          <w:p w14:paraId="6A809828"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66.0</w:t>
            </w:r>
          </w:p>
        </w:tc>
        <w:tc>
          <w:tcPr>
            <w:tcW w:w="1296" w:type="dxa"/>
            <w:tcBorders>
              <w:top w:val="nil"/>
              <w:left w:val="nil"/>
              <w:bottom w:val="single" w:sz="4" w:space="0" w:color="auto"/>
              <w:right w:val="single" w:sz="4" w:space="0" w:color="auto"/>
            </w:tcBorders>
            <w:shd w:val="clear" w:color="auto" w:fill="auto"/>
            <w:noWrap/>
            <w:vAlign w:val="bottom"/>
            <w:hideMark/>
          </w:tcPr>
          <w:p w14:paraId="625A1949"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65.6 (-0.4)</w:t>
            </w:r>
          </w:p>
        </w:tc>
        <w:tc>
          <w:tcPr>
            <w:tcW w:w="1296" w:type="dxa"/>
            <w:tcBorders>
              <w:top w:val="nil"/>
              <w:left w:val="nil"/>
              <w:bottom w:val="single" w:sz="4" w:space="0" w:color="auto"/>
              <w:right w:val="single" w:sz="4" w:space="0" w:color="auto"/>
            </w:tcBorders>
            <w:shd w:val="clear" w:color="auto" w:fill="auto"/>
            <w:noWrap/>
            <w:vAlign w:val="bottom"/>
            <w:hideMark/>
          </w:tcPr>
          <w:p w14:paraId="3588EECB"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65.7 (-0.3)</w:t>
            </w:r>
          </w:p>
        </w:tc>
        <w:tc>
          <w:tcPr>
            <w:tcW w:w="1296" w:type="dxa"/>
            <w:tcBorders>
              <w:top w:val="nil"/>
              <w:left w:val="nil"/>
              <w:bottom w:val="single" w:sz="4" w:space="0" w:color="auto"/>
              <w:right w:val="single" w:sz="4" w:space="0" w:color="auto"/>
            </w:tcBorders>
            <w:shd w:val="clear" w:color="auto" w:fill="auto"/>
            <w:noWrap/>
            <w:vAlign w:val="bottom"/>
            <w:hideMark/>
          </w:tcPr>
          <w:p w14:paraId="613DC373"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65.8 (-0.2)</w:t>
            </w:r>
          </w:p>
        </w:tc>
        <w:tc>
          <w:tcPr>
            <w:tcW w:w="1296" w:type="dxa"/>
            <w:tcBorders>
              <w:top w:val="nil"/>
              <w:left w:val="nil"/>
              <w:bottom w:val="single" w:sz="4" w:space="0" w:color="auto"/>
              <w:right w:val="single" w:sz="4" w:space="0" w:color="auto"/>
            </w:tcBorders>
            <w:shd w:val="clear" w:color="auto" w:fill="auto"/>
            <w:noWrap/>
            <w:vAlign w:val="bottom"/>
            <w:hideMark/>
          </w:tcPr>
          <w:p w14:paraId="19800D96"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64.8 (-1.2)</w:t>
            </w:r>
          </w:p>
        </w:tc>
      </w:tr>
      <w:tr w:rsidR="00A4330C" w:rsidRPr="00C84A3D" w14:paraId="6F3C4825"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5DDFAD1"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5FEC23E7"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bottom"/>
            <w:hideMark/>
          </w:tcPr>
          <w:p w14:paraId="012A380D"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53.9</w:t>
            </w:r>
          </w:p>
        </w:tc>
        <w:tc>
          <w:tcPr>
            <w:tcW w:w="1296" w:type="dxa"/>
            <w:tcBorders>
              <w:top w:val="nil"/>
              <w:left w:val="nil"/>
              <w:bottom w:val="single" w:sz="4" w:space="0" w:color="auto"/>
              <w:right w:val="single" w:sz="4" w:space="0" w:color="auto"/>
            </w:tcBorders>
            <w:shd w:val="clear" w:color="auto" w:fill="auto"/>
            <w:noWrap/>
            <w:vAlign w:val="bottom"/>
            <w:hideMark/>
          </w:tcPr>
          <w:p w14:paraId="4BB50A1D"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55.7 (1.8)</w:t>
            </w:r>
          </w:p>
        </w:tc>
        <w:tc>
          <w:tcPr>
            <w:tcW w:w="1296" w:type="dxa"/>
            <w:tcBorders>
              <w:top w:val="nil"/>
              <w:left w:val="nil"/>
              <w:bottom w:val="single" w:sz="4" w:space="0" w:color="auto"/>
              <w:right w:val="single" w:sz="4" w:space="0" w:color="auto"/>
            </w:tcBorders>
            <w:shd w:val="clear" w:color="auto" w:fill="auto"/>
            <w:noWrap/>
            <w:vAlign w:val="bottom"/>
            <w:hideMark/>
          </w:tcPr>
          <w:p w14:paraId="7B51C7A2"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55.5 (1.6)</w:t>
            </w:r>
          </w:p>
        </w:tc>
        <w:tc>
          <w:tcPr>
            <w:tcW w:w="1296" w:type="dxa"/>
            <w:tcBorders>
              <w:top w:val="nil"/>
              <w:left w:val="nil"/>
              <w:bottom w:val="single" w:sz="4" w:space="0" w:color="auto"/>
              <w:right w:val="single" w:sz="4" w:space="0" w:color="auto"/>
            </w:tcBorders>
            <w:shd w:val="clear" w:color="auto" w:fill="auto"/>
            <w:noWrap/>
            <w:vAlign w:val="bottom"/>
            <w:hideMark/>
          </w:tcPr>
          <w:p w14:paraId="0B649A00"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55.8 (1.9)</w:t>
            </w:r>
          </w:p>
        </w:tc>
        <w:tc>
          <w:tcPr>
            <w:tcW w:w="1296" w:type="dxa"/>
            <w:tcBorders>
              <w:top w:val="nil"/>
              <w:left w:val="nil"/>
              <w:bottom w:val="single" w:sz="4" w:space="0" w:color="auto"/>
              <w:right w:val="single" w:sz="4" w:space="0" w:color="auto"/>
            </w:tcBorders>
            <w:shd w:val="clear" w:color="auto" w:fill="auto"/>
            <w:noWrap/>
            <w:vAlign w:val="bottom"/>
            <w:hideMark/>
          </w:tcPr>
          <w:p w14:paraId="2D74A720"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53.5 (-0.4)</w:t>
            </w:r>
          </w:p>
        </w:tc>
      </w:tr>
      <w:tr w:rsidR="00A4330C" w:rsidRPr="00C84A3D" w14:paraId="5C7026C4"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6A8A541"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3ED8AB85"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bottom"/>
            <w:hideMark/>
          </w:tcPr>
          <w:p w14:paraId="1938DF5E"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52.9</w:t>
            </w:r>
          </w:p>
        </w:tc>
        <w:tc>
          <w:tcPr>
            <w:tcW w:w="1296" w:type="dxa"/>
            <w:tcBorders>
              <w:top w:val="nil"/>
              <w:left w:val="nil"/>
              <w:bottom w:val="single" w:sz="4" w:space="0" w:color="auto"/>
              <w:right w:val="single" w:sz="4" w:space="0" w:color="auto"/>
            </w:tcBorders>
            <w:shd w:val="clear" w:color="auto" w:fill="auto"/>
            <w:noWrap/>
            <w:vAlign w:val="bottom"/>
            <w:hideMark/>
          </w:tcPr>
          <w:p w14:paraId="35DDC8A7"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51.6 (-1.3)</w:t>
            </w:r>
          </w:p>
        </w:tc>
        <w:tc>
          <w:tcPr>
            <w:tcW w:w="1296" w:type="dxa"/>
            <w:tcBorders>
              <w:top w:val="nil"/>
              <w:left w:val="nil"/>
              <w:bottom w:val="single" w:sz="4" w:space="0" w:color="auto"/>
              <w:right w:val="single" w:sz="4" w:space="0" w:color="auto"/>
            </w:tcBorders>
            <w:shd w:val="clear" w:color="auto" w:fill="auto"/>
            <w:noWrap/>
            <w:vAlign w:val="bottom"/>
            <w:hideMark/>
          </w:tcPr>
          <w:p w14:paraId="18678EA7"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53 (0.2)</w:t>
            </w:r>
          </w:p>
        </w:tc>
        <w:tc>
          <w:tcPr>
            <w:tcW w:w="1296" w:type="dxa"/>
            <w:tcBorders>
              <w:top w:val="nil"/>
              <w:left w:val="nil"/>
              <w:bottom w:val="single" w:sz="4" w:space="0" w:color="auto"/>
              <w:right w:val="single" w:sz="4" w:space="0" w:color="auto"/>
            </w:tcBorders>
            <w:shd w:val="clear" w:color="auto" w:fill="auto"/>
            <w:noWrap/>
            <w:vAlign w:val="bottom"/>
            <w:hideMark/>
          </w:tcPr>
          <w:p w14:paraId="57D86A4B"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53.1 (0.3)</w:t>
            </w:r>
          </w:p>
        </w:tc>
        <w:tc>
          <w:tcPr>
            <w:tcW w:w="1296" w:type="dxa"/>
            <w:tcBorders>
              <w:top w:val="nil"/>
              <w:left w:val="nil"/>
              <w:bottom w:val="single" w:sz="4" w:space="0" w:color="auto"/>
              <w:right w:val="single" w:sz="4" w:space="0" w:color="auto"/>
            </w:tcBorders>
            <w:shd w:val="clear" w:color="auto" w:fill="auto"/>
            <w:noWrap/>
            <w:vAlign w:val="bottom"/>
            <w:hideMark/>
          </w:tcPr>
          <w:p w14:paraId="24729FFB"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53.1 (0.2)</w:t>
            </w:r>
          </w:p>
        </w:tc>
      </w:tr>
      <w:tr w:rsidR="00A4330C" w:rsidRPr="00C84A3D" w14:paraId="15954B4F"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58C0B16"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78923BAE"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bottom"/>
            <w:hideMark/>
          </w:tcPr>
          <w:p w14:paraId="1D08899C"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62.4</w:t>
            </w:r>
          </w:p>
        </w:tc>
        <w:tc>
          <w:tcPr>
            <w:tcW w:w="1296" w:type="dxa"/>
            <w:tcBorders>
              <w:top w:val="nil"/>
              <w:left w:val="nil"/>
              <w:bottom w:val="single" w:sz="4" w:space="0" w:color="auto"/>
              <w:right w:val="single" w:sz="4" w:space="0" w:color="auto"/>
            </w:tcBorders>
            <w:shd w:val="clear" w:color="auto" w:fill="auto"/>
            <w:noWrap/>
            <w:vAlign w:val="bottom"/>
            <w:hideMark/>
          </w:tcPr>
          <w:p w14:paraId="6B93E1D6"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62.5 (0.1)</w:t>
            </w:r>
          </w:p>
        </w:tc>
        <w:tc>
          <w:tcPr>
            <w:tcW w:w="1296" w:type="dxa"/>
            <w:tcBorders>
              <w:top w:val="nil"/>
              <w:left w:val="nil"/>
              <w:bottom w:val="single" w:sz="4" w:space="0" w:color="auto"/>
              <w:right w:val="single" w:sz="4" w:space="0" w:color="auto"/>
            </w:tcBorders>
            <w:shd w:val="clear" w:color="auto" w:fill="auto"/>
            <w:noWrap/>
            <w:vAlign w:val="bottom"/>
            <w:hideMark/>
          </w:tcPr>
          <w:p w14:paraId="234BC97A"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62.8 (0.4)</w:t>
            </w:r>
          </w:p>
        </w:tc>
        <w:tc>
          <w:tcPr>
            <w:tcW w:w="1296" w:type="dxa"/>
            <w:tcBorders>
              <w:top w:val="nil"/>
              <w:left w:val="nil"/>
              <w:bottom w:val="single" w:sz="4" w:space="0" w:color="auto"/>
              <w:right w:val="single" w:sz="4" w:space="0" w:color="auto"/>
            </w:tcBorders>
            <w:shd w:val="clear" w:color="auto" w:fill="auto"/>
            <w:noWrap/>
            <w:vAlign w:val="bottom"/>
            <w:hideMark/>
          </w:tcPr>
          <w:p w14:paraId="2D7D152E"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62.8 (0.4)</w:t>
            </w:r>
          </w:p>
        </w:tc>
        <w:tc>
          <w:tcPr>
            <w:tcW w:w="1296" w:type="dxa"/>
            <w:tcBorders>
              <w:top w:val="nil"/>
              <w:left w:val="nil"/>
              <w:bottom w:val="single" w:sz="4" w:space="0" w:color="auto"/>
              <w:right w:val="single" w:sz="4" w:space="0" w:color="auto"/>
            </w:tcBorders>
            <w:shd w:val="clear" w:color="auto" w:fill="auto"/>
            <w:noWrap/>
            <w:vAlign w:val="bottom"/>
            <w:hideMark/>
          </w:tcPr>
          <w:p w14:paraId="32A2409B"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61.3 (-1.1)</w:t>
            </w:r>
          </w:p>
        </w:tc>
      </w:tr>
      <w:tr w:rsidR="00A4330C" w:rsidRPr="00C84A3D" w14:paraId="205BB40D" w14:textId="77777777" w:rsidTr="008E135E">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B76D6BD" w14:textId="77777777" w:rsidR="00A4330C" w:rsidRPr="004C52FE" w:rsidRDefault="00A4330C" w:rsidP="008E135E">
            <w:pPr>
              <w:rPr>
                <w:rFonts w:ascii="Segoe UI" w:hAnsi="Segoe UI" w:cs="Segoe UI"/>
                <w:color w:val="000000"/>
                <w:sz w:val="20"/>
                <w:szCs w:val="20"/>
              </w:rPr>
            </w:pPr>
            <w:r w:rsidRPr="004C52FE">
              <w:rPr>
                <w:rFonts w:ascii="Segoe UI" w:hAnsi="Segoe UI" w:cs="Segoe UI"/>
                <w:color w:val="000000"/>
                <w:sz w:val="20"/>
                <w:szCs w:val="20"/>
              </w:rPr>
              <w:t>September</w:t>
            </w:r>
          </w:p>
        </w:tc>
        <w:tc>
          <w:tcPr>
            <w:tcW w:w="1584" w:type="dxa"/>
            <w:tcBorders>
              <w:top w:val="nil"/>
              <w:left w:val="nil"/>
              <w:bottom w:val="single" w:sz="4" w:space="0" w:color="auto"/>
              <w:right w:val="single" w:sz="4" w:space="0" w:color="auto"/>
            </w:tcBorders>
            <w:shd w:val="clear" w:color="auto" w:fill="auto"/>
            <w:noWrap/>
            <w:vAlign w:val="bottom"/>
            <w:hideMark/>
          </w:tcPr>
          <w:p w14:paraId="3918DD9D"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bottom"/>
            <w:hideMark/>
          </w:tcPr>
          <w:p w14:paraId="09FA986B"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61.3</w:t>
            </w:r>
          </w:p>
        </w:tc>
        <w:tc>
          <w:tcPr>
            <w:tcW w:w="1296" w:type="dxa"/>
            <w:tcBorders>
              <w:top w:val="nil"/>
              <w:left w:val="nil"/>
              <w:bottom w:val="single" w:sz="4" w:space="0" w:color="auto"/>
              <w:right w:val="single" w:sz="4" w:space="0" w:color="auto"/>
            </w:tcBorders>
            <w:shd w:val="clear" w:color="auto" w:fill="auto"/>
            <w:noWrap/>
            <w:vAlign w:val="bottom"/>
            <w:hideMark/>
          </w:tcPr>
          <w:p w14:paraId="6DB6062D"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61.3 (0)</w:t>
            </w:r>
          </w:p>
        </w:tc>
        <w:tc>
          <w:tcPr>
            <w:tcW w:w="1296" w:type="dxa"/>
            <w:tcBorders>
              <w:top w:val="nil"/>
              <w:left w:val="nil"/>
              <w:bottom w:val="single" w:sz="4" w:space="0" w:color="auto"/>
              <w:right w:val="single" w:sz="4" w:space="0" w:color="auto"/>
            </w:tcBorders>
            <w:shd w:val="clear" w:color="auto" w:fill="auto"/>
            <w:noWrap/>
            <w:vAlign w:val="bottom"/>
            <w:hideMark/>
          </w:tcPr>
          <w:p w14:paraId="7B17ED39"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61.3 (0)</w:t>
            </w:r>
          </w:p>
        </w:tc>
        <w:tc>
          <w:tcPr>
            <w:tcW w:w="1296" w:type="dxa"/>
            <w:tcBorders>
              <w:top w:val="nil"/>
              <w:left w:val="nil"/>
              <w:bottom w:val="single" w:sz="4" w:space="0" w:color="auto"/>
              <w:right w:val="single" w:sz="4" w:space="0" w:color="auto"/>
            </w:tcBorders>
            <w:shd w:val="clear" w:color="auto" w:fill="auto"/>
            <w:noWrap/>
            <w:vAlign w:val="bottom"/>
            <w:hideMark/>
          </w:tcPr>
          <w:p w14:paraId="5FF48DBB"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61.3 (0)</w:t>
            </w:r>
          </w:p>
        </w:tc>
        <w:tc>
          <w:tcPr>
            <w:tcW w:w="1296" w:type="dxa"/>
            <w:tcBorders>
              <w:top w:val="nil"/>
              <w:left w:val="nil"/>
              <w:bottom w:val="single" w:sz="4" w:space="0" w:color="auto"/>
              <w:right w:val="single" w:sz="4" w:space="0" w:color="auto"/>
            </w:tcBorders>
            <w:shd w:val="clear" w:color="auto" w:fill="auto"/>
            <w:noWrap/>
            <w:vAlign w:val="bottom"/>
            <w:hideMark/>
          </w:tcPr>
          <w:p w14:paraId="43EE19AC"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61.3 (0)</w:t>
            </w:r>
          </w:p>
        </w:tc>
      </w:tr>
      <w:tr w:rsidR="00A4330C" w:rsidRPr="00C84A3D" w14:paraId="21659310"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9172505"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07F429E7"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bottom"/>
            <w:hideMark/>
          </w:tcPr>
          <w:p w14:paraId="3CF84AC6"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46.9</w:t>
            </w:r>
          </w:p>
        </w:tc>
        <w:tc>
          <w:tcPr>
            <w:tcW w:w="1296" w:type="dxa"/>
            <w:tcBorders>
              <w:top w:val="nil"/>
              <w:left w:val="nil"/>
              <w:bottom w:val="single" w:sz="4" w:space="0" w:color="auto"/>
              <w:right w:val="single" w:sz="4" w:space="0" w:color="auto"/>
            </w:tcBorders>
            <w:shd w:val="clear" w:color="auto" w:fill="auto"/>
            <w:noWrap/>
            <w:vAlign w:val="bottom"/>
            <w:hideMark/>
          </w:tcPr>
          <w:p w14:paraId="1C596F30"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47.2 (0.2)</w:t>
            </w:r>
          </w:p>
        </w:tc>
        <w:tc>
          <w:tcPr>
            <w:tcW w:w="1296" w:type="dxa"/>
            <w:tcBorders>
              <w:top w:val="nil"/>
              <w:left w:val="nil"/>
              <w:bottom w:val="single" w:sz="4" w:space="0" w:color="auto"/>
              <w:right w:val="single" w:sz="4" w:space="0" w:color="auto"/>
            </w:tcBorders>
            <w:shd w:val="clear" w:color="auto" w:fill="auto"/>
            <w:noWrap/>
            <w:vAlign w:val="bottom"/>
            <w:hideMark/>
          </w:tcPr>
          <w:p w14:paraId="2E0B5570"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50.7 (3.7)</w:t>
            </w:r>
          </w:p>
        </w:tc>
        <w:tc>
          <w:tcPr>
            <w:tcW w:w="1296" w:type="dxa"/>
            <w:tcBorders>
              <w:top w:val="nil"/>
              <w:left w:val="nil"/>
              <w:bottom w:val="single" w:sz="4" w:space="0" w:color="auto"/>
              <w:right w:val="single" w:sz="4" w:space="0" w:color="auto"/>
            </w:tcBorders>
            <w:shd w:val="clear" w:color="auto" w:fill="auto"/>
            <w:noWrap/>
            <w:vAlign w:val="bottom"/>
            <w:hideMark/>
          </w:tcPr>
          <w:p w14:paraId="03D96ABB"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47.4 (0.4)</w:t>
            </w:r>
          </w:p>
        </w:tc>
        <w:tc>
          <w:tcPr>
            <w:tcW w:w="129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6E02E86"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53.6 (6.7)</w:t>
            </w:r>
            <w:r>
              <w:rPr>
                <w:rFonts w:ascii="Segoe UI" w:hAnsi="Segoe UI" w:cs="Segoe UI"/>
                <w:color w:val="000000"/>
                <w:sz w:val="20"/>
                <w:szCs w:val="20"/>
              </w:rPr>
              <w:t>^</w:t>
            </w:r>
          </w:p>
        </w:tc>
      </w:tr>
      <w:tr w:rsidR="00A4330C" w:rsidRPr="00C84A3D" w14:paraId="52774D40"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0C7921F"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133D89C7"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bottom"/>
            <w:hideMark/>
          </w:tcPr>
          <w:p w14:paraId="3ADB5AF4"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29.0</w:t>
            </w:r>
          </w:p>
        </w:tc>
        <w:tc>
          <w:tcPr>
            <w:tcW w:w="1296" w:type="dxa"/>
            <w:tcBorders>
              <w:top w:val="nil"/>
              <w:left w:val="nil"/>
              <w:bottom w:val="single" w:sz="4" w:space="0" w:color="auto"/>
              <w:right w:val="single" w:sz="4" w:space="0" w:color="auto"/>
            </w:tcBorders>
            <w:shd w:val="clear" w:color="auto" w:fill="auto"/>
            <w:noWrap/>
            <w:vAlign w:val="bottom"/>
            <w:hideMark/>
          </w:tcPr>
          <w:p w14:paraId="0C3D1D4F"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29.1 (0.2)</w:t>
            </w:r>
          </w:p>
        </w:tc>
        <w:tc>
          <w:tcPr>
            <w:tcW w:w="1296" w:type="dxa"/>
            <w:tcBorders>
              <w:top w:val="nil"/>
              <w:left w:val="nil"/>
              <w:bottom w:val="single" w:sz="4" w:space="0" w:color="auto"/>
              <w:right w:val="single" w:sz="4" w:space="0" w:color="auto"/>
            </w:tcBorders>
            <w:shd w:val="clear" w:color="auto" w:fill="auto"/>
            <w:noWrap/>
            <w:vAlign w:val="bottom"/>
            <w:hideMark/>
          </w:tcPr>
          <w:p w14:paraId="1F9A0AEF"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29.8 (0.8)</w:t>
            </w:r>
          </w:p>
        </w:tc>
        <w:tc>
          <w:tcPr>
            <w:tcW w:w="1296" w:type="dxa"/>
            <w:tcBorders>
              <w:top w:val="nil"/>
              <w:left w:val="nil"/>
              <w:bottom w:val="single" w:sz="4" w:space="0" w:color="auto"/>
              <w:right w:val="single" w:sz="4" w:space="0" w:color="auto"/>
            </w:tcBorders>
            <w:shd w:val="clear" w:color="auto" w:fill="auto"/>
            <w:noWrap/>
            <w:vAlign w:val="bottom"/>
            <w:hideMark/>
          </w:tcPr>
          <w:p w14:paraId="73A2453E"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29 (0.1)</w:t>
            </w:r>
          </w:p>
        </w:tc>
        <w:tc>
          <w:tcPr>
            <w:tcW w:w="1296" w:type="dxa"/>
            <w:tcBorders>
              <w:top w:val="nil"/>
              <w:left w:val="nil"/>
              <w:bottom w:val="single" w:sz="4" w:space="0" w:color="auto"/>
              <w:right w:val="single" w:sz="4" w:space="0" w:color="auto"/>
            </w:tcBorders>
            <w:shd w:val="clear" w:color="auto" w:fill="auto"/>
            <w:noWrap/>
            <w:vAlign w:val="bottom"/>
            <w:hideMark/>
          </w:tcPr>
          <w:p w14:paraId="3347543C"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30.6 (1.6)</w:t>
            </w:r>
          </w:p>
        </w:tc>
      </w:tr>
      <w:tr w:rsidR="00A4330C" w:rsidRPr="00C84A3D" w14:paraId="536B94C1"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5DB66B8"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0D006BDA"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bottom"/>
            <w:hideMark/>
          </w:tcPr>
          <w:p w14:paraId="643636DA"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16.8</w:t>
            </w:r>
          </w:p>
        </w:tc>
        <w:tc>
          <w:tcPr>
            <w:tcW w:w="1296" w:type="dxa"/>
            <w:tcBorders>
              <w:top w:val="nil"/>
              <w:left w:val="nil"/>
              <w:bottom w:val="single" w:sz="4" w:space="0" w:color="auto"/>
              <w:right w:val="single" w:sz="4" w:space="0" w:color="auto"/>
            </w:tcBorders>
            <w:shd w:val="clear" w:color="auto" w:fill="auto"/>
            <w:noWrap/>
            <w:vAlign w:val="bottom"/>
            <w:hideMark/>
          </w:tcPr>
          <w:p w14:paraId="0EE32CEE"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18.7 (1.9)</w:t>
            </w:r>
          </w:p>
        </w:tc>
        <w:tc>
          <w:tcPr>
            <w:tcW w:w="1296" w:type="dxa"/>
            <w:tcBorders>
              <w:top w:val="nil"/>
              <w:left w:val="nil"/>
              <w:bottom w:val="single" w:sz="4" w:space="0" w:color="auto"/>
              <w:right w:val="single" w:sz="4" w:space="0" w:color="auto"/>
            </w:tcBorders>
            <w:shd w:val="clear" w:color="auto" w:fill="auto"/>
            <w:noWrap/>
            <w:vAlign w:val="bottom"/>
            <w:hideMark/>
          </w:tcPr>
          <w:p w14:paraId="3C3F50DF"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18.4 (1.5)</w:t>
            </w:r>
          </w:p>
        </w:tc>
        <w:tc>
          <w:tcPr>
            <w:tcW w:w="1296" w:type="dxa"/>
            <w:tcBorders>
              <w:top w:val="nil"/>
              <w:left w:val="nil"/>
              <w:bottom w:val="single" w:sz="4" w:space="0" w:color="auto"/>
              <w:right w:val="single" w:sz="4" w:space="0" w:color="auto"/>
            </w:tcBorders>
            <w:shd w:val="clear" w:color="auto" w:fill="auto"/>
            <w:noWrap/>
            <w:vAlign w:val="bottom"/>
            <w:hideMark/>
          </w:tcPr>
          <w:p w14:paraId="640E4D82"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18.7 (1.8)</w:t>
            </w:r>
          </w:p>
        </w:tc>
        <w:tc>
          <w:tcPr>
            <w:tcW w:w="1296" w:type="dxa"/>
            <w:tcBorders>
              <w:top w:val="nil"/>
              <w:left w:val="nil"/>
              <w:bottom w:val="single" w:sz="4" w:space="0" w:color="auto"/>
              <w:right w:val="single" w:sz="4" w:space="0" w:color="auto"/>
            </w:tcBorders>
            <w:shd w:val="clear" w:color="auto" w:fill="auto"/>
            <w:noWrap/>
            <w:vAlign w:val="bottom"/>
            <w:hideMark/>
          </w:tcPr>
          <w:p w14:paraId="13C04D8B"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17.8 (0.9)</w:t>
            </w:r>
          </w:p>
        </w:tc>
      </w:tr>
      <w:tr w:rsidR="00A4330C" w:rsidRPr="00C84A3D" w14:paraId="2B5B21E6"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1367FFC"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02D8D884"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bottom"/>
            <w:hideMark/>
          </w:tcPr>
          <w:p w14:paraId="53F6FDFE"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14.9</w:t>
            </w:r>
          </w:p>
        </w:tc>
        <w:tc>
          <w:tcPr>
            <w:tcW w:w="1296" w:type="dxa"/>
            <w:tcBorders>
              <w:top w:val="nil"/>
              <w:left w:val="nil"/>
              <w:bottom w:val="single" w:sz="4" w:space="0" w:color="auto"/>
              <w:right w:val="single" w:sz="4" w:space="0" w:color="auto"/>
            </w:tcBorders>
            <w:shd w:val="clear" w:color="auto" w:fill="auto"/>
            <w:noWrap/>
            <w:vAlign w:val="bottom"/>
            <w:hideMark/>
          </w:tcPr>
          <w:p w14:paraId="457AE266"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17.3 (2.4)</w:t>
            </w:r>
          </w:p>
        </w:tc>
        <w:tc>
          <w:tcPr>
            <w:tcW w:w="1296" w:type="dxa"/>
            <w:tcBorders>
              <w:top w:val="nil"/>
              <w:left w:val="nil"/>
              <w:bottom w:val="single" w:sz="4" w:space="0" w:color="auto"/>
              <w:right w:val="single" w:sz="4" w:space="0" w:color="auto"/>
            </w:tcBorders>
            <w:shd w:val="clear" w:color="auto" w:fill="auto"/>
            <w:noWrap/>
            <w:vAlign w:val="bottom"/>
            <w:hideMark/>
          </w:tcPr>
          <w:p w14:paraId="164C4DD5"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17.4 (2.5)</w:t>
            </w:r>
          </w:p>
        </w:tc>
        <w:tc>
          <w:tcPr>
            <w:tcW w:w="1296" w:type="dxa"/>
            <w:tcBorders>
              <w:top w:val="nil"/>
              <w:left w:val="nil"/>
              <w:bottom w:val="single" w:sz="4" w:space="0" w:color="auto"/>
              <w:right w:val="single" w:sz="4" w:space="0" w:color="auto"/>
            </w:tcBorders>
            <w:shd w:val="clear" w:color="auto" w:fill="auto"/>
            <w:noWrap/>
            <w:vAlign w:val="bottom"/>
            <w:hideMark/>
          </w:tcPr>
          <w:p w14:paraId="085291A4"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17 (2.1)</w:t>
            </w:r>
          </w:p>
        </w:tc>
        <w:tc>
          <w:tcPr>
            <w:tcW w:w="1296" w:type="dxa"/>
            <w:tcBorders>
              <w:top w:val="nil"/>
              <w:left w:val="nil"/>
              <w:bottom w:val="single" w:sz="4" w:space="0" w:color="auto"/>
              <w:right w:val="single" w:sz="4" w:space="0" w:color="auto"/>
            </w:tcBorders>
            <w:shd w:val="clear" w:color="auto" w:fill="auto"/>
            <w:noWrap/>
            <w:vAlign w:val="bottom"/>
            <w:hideMark/>
          </w:tcPr>
          <w:p w14:paraId="62A9E8F6"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17.2 (2.3)</w:t>
            </w:r>
          </w:p>
        </w:tc>
      </w:tr>
      <w:tr w:rsidR="00A4330C" w:rsidRPr="00C84A3D" w14:paraId="34AB7085"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2304A0C"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719591DD"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bottom"/>
            <w:hideMark/>
          </w:tcPr>
          <w:p w14:paraId="1209AD85"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37.0</w:t>
            </w:r>
          </w:p>
        </w:tc>
        <w:tc>
          <w:tcPr>
            <w:tcW w:w="1296" w:type="dxa"/>
            <w:tcBorders>
              <w:top w:val="nil"/>
              <w:left w:val="nil"/>
              <w:bottom w:val="single" w:sz="4" w:space="0" w:color="auto"/>
              <w:right w:val="single" w:sz="4" w:space="0" w:color="auto"/>
            </w:tcBorders>
            <w:shd w:val="clear" w:color="auto" w:fill="auto"/>
            <w:noWrap/>
            <w:vAlign w:val="bottom"/>
            <w:hideMark/>
          </w:tcPr>
          <w:p w14:paraId="18527FE4"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37.8 (0.8)</w:t>
            </w:r>
          </w:p>
        </w:tc>
        <w:tc>
          <w:tcPr>
            <w:tcW w:w="1296" w:type="dxa"/>
            <w:tcBorders>
              <w:top w:val="nil"/>
              <w:left w:val="nil"/>
              <w:bottom w:val="single" w:sz="4" w:space="0" w:color="auto"/>
              <w:right w:val="single" w:sz="4" w:space="0" w:color="auto"/>
            </w:tcBorders>
            <w:shd w:val="clear" w:color="auto" w:fill="auto"/>
            <w:noWrap/>
            <w:vAlign w:val="bottom"/>
            <w:hideMark/>
          </w:tcPr>
          <w:p w14:paraId="300106A0"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38.4 (1.4)</w:t>
            </w:r>
          </w:p>
        </w:tc>
        <w:tc>
          <w:tcPr>
            <w:tcW w:w="1296" w:type="dxa"/>
            <w:tcBorders>
              <w:top w:val="nil"/>
              <w:left w:val="nil"/>
              <w:bottom w:val="single" w:sz="4" w:space="0" w:color="auto"/>
              <w:right w:val="single" w:sz="4" w:space="0" w:color="auto"/>
            </w:tcBorders>
            <w:shd w:val="clear" w:color="auto" w:fill="auto"/>
            <w:noWrap/>
            <w:vAlign w:val="bottom"/>
            <w:hideMark/>
          </w:tcPr>
          <w:p w14:paraId="3267F5D4"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37.8 (0.8)</w:t>
            </w:r>
          </w:p>
        </w:tc>
        <w:tc>
          <w:tcPr>
            <w:tcW w:w="1296" w:type="dxa"/>
            <w:tcBorders>
              <w:top w:val="nil"/>
              <w:left w:val="nil"/>
              <w:bottom w:val="single" w:sz="4" w:space="0" w:color="auto"/>
              <w:right w:val="single" w:sz="4" w:space="0" w:color="auto"/>
            </w:tcBorders>
            <w:shd w:val="clear" w:color="auto" w:fill="auto"/>
            <w:noWrap/>
            <w:vAlign w:val="bottom"/>
            <w:hideMark/>
          </w:tcPr>
          <w:p w14:paraId="594E875A"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38.7 (1.7)</w:t>
            </w:r>
          </w:p>
        </w:tc>
      </w:tr>
      <w:tr w:rsidR="00A4330C" w:rsidRPr="00C84A3D" w14:paraId="30533B27" w14:textId="77777777" w:rsidTr="008E135E">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0087C94" w14:textId="77777777" w:rsidR="00A4330C" w:rsidRPr="004C52FE" w:rsidRDefault="00A4330C" w:rsidP="008E135E">
            <w:pPr>
              <w:rPr>
                <w:rFonts w:ascii="Segoe UI" w:hAnsi="Segoe UI" w:cs="Segoe UI"/>
                <w:color w:val="000000"/>
                <w:sz w:val="20"/>
                <w:szCs w:val="20"/>
              </w:rPr>
            </w:pPr>
            <w:r w:rsidRPr="004C52FE">
              <w:rPr>
                <w:rFonts w:ascii="Segoe UI" w:hAnsi="Segoe UI" w:cs="Segoe UI"/>
                <w:color w:val="000000"/>
                <w:sz w:val="20"/>
                <w:szCs w:val="20"/>
              </w:rPr>
              <w:t>October</w:t>
            </w:r>
          </w:p>
        </w:tc>
        <w:tc>
          <w:tcPr>
            <w:tcW w:w="1584" w:type="dxa"/>
            <w:tcBorders>
              <w:top w:val="nil"/>
              <w:left w:val="nil"/>
              <w:bottom w:val="single" w:sz="4" w:space="0" w:color="auto"/>
              <w:right w:val="single" w:sz="4" w:space="0" w:color="auto"/>
            </w:tcBorders>
            <w:shd w:val="clear" w:color="auto" w:fill="auto"/>
            <w:noWrap/>
            <w:vAlign w:val="bottom"/>
            <w:hideMark/>
          </w:tcPr>
          <w:p w14:paraId="50A00092"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bottom"/>
            <w:hideMark/>
          </w:tcPr>
          <w:p w14:paraId="2542D3D5"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41.3</w:t>
            </w:r>
          </w:p>
        </w:tc>
        <w:tc>
          <w:tcPr>
            <w:tcW w:w="1296" w:type="dxa"/>
            <w:tcBorders>
              <w:top w:val="nil"/>
              <w:left w:val="nil"/>
              <w:bottom w:val="single" w:sz="4" w:space="0" w:color="auto"/>
              <w:right w:val="single" w:sz="4" w:space="0" w:color="auto"/>
            </w:tcBorders>
            <w:shd w:val="clear" w:color="auto" w:fill="auto"/>
            <w:noWrap/>
            <w:vAlign w:val="bottom"/>
            <w:hideMark/>
          </w:tcPr>
          <w:p w14:paraId="0FC55059"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41.4 (0)</w:t>
            </w:r>
          </w:p>
        </w:tc>
        <w:tc>
          <w:tcPr>
            <w:tcW w:w="1296" w:type="dxa"/>
            <w:tcBorders>
              <w:top w:val="nil"/>
              <w:left w:val="nil"/>
              <w:bottom w:val="single" w:sz="4" w:space="0" w:color="auto"/>
              <w:right w:val="single" w:sz="4" w:space="0" w:color="auto"/>
            </w:tcBorders>
            <w:shd w:val="clear" w:color="auto" w:fill="auto"/>
            <w:noWrap/>
            <w:vAlign w:val="bottom"/>
            <w:hideMark/>
          </w:tcPr>
          <w:p w14:paraId="1FA82221"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41.3 (0)</w:t>
            </w:r>
          </w:p>
        </w:tc>
        <w:tc>
          <w:tcPr>
            <w:tcW w:w="1296" w:type="dxa"/>
            <w:tcBorders>
              <w:top w:val="nil"/>
              <w:left w:val="nil"/>
              <w:bottom w:val="single" w:sz="4" w:space="0" w:color="auto"/>
              <w:right w:val="single" w:sz="4" w:space="0" w:color="auto"/>
            </w:tcBorders>
            <w:shd w:val="clear" w:color="auto" w:fill="auto"/>
            <w:noWrap/>
            <w:vAlign w:val="bottom"/>
            <w:hideMark/>
          </w:tcPr>
          <w:p w14:paraId="1031FD85"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41.4 (0)</w:t>
            </w:r>
          </w:p>
        </w:tc>
        <w:tc>
          <w:tcPr>
            <w:tcW w:w="1296" w:type="dxa"/>
            <w:tcBorders>
              <w:top w:val="nil"/>
              <w:left w:val="nil"/>
              <w:bottom w:val="single" w:sz="4" w:space="0" w:color="auto"/>
              <w:right w:val="single" w:sz="4" w:space="0" w:color="auto"/>
            </w:tcBorders>
            <w:shd w:val="clear" w:color="auto" w:fill="auto"/>
            <w:noWrap/>
            <w:vAlign w:val="bottom"/>
            <w:hideMark/>
          </w:tcPr>
          <w:p w14:paraId="68D78D43"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41.4 (0)</w:t>
            </w:r>
          </w:p>
        </w:tc>
      </w:tr>
      <w:tr w:rsidR="00A4330C" w:rsidRPr="00C84A3D" w14:paraId="17A0D145"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04110BA8"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1CF8E042"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bottom"/>
            <w:hideMark/>
          </w:tcPr>
          <w:p w14:paraId="12C00E9C"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27.8</w:t>
            </w:r>
          </w:p>
        </w:tc>
        <w:tc>
          <w:tcPr>
            <w:tcW w:w="1296" w:type="dxa"/>
            <w:tcBorders>
              <w:top w:val="nil"/>
              <w:left w:val="nil"/>
              <w:bottom w:val="single" w:sz="4" w:space="0" w:color="auto"/>
              <w:right w:val="single" w:sz="4" w:space="0" w:color="auto"/>
            </w:tcBorders>
            <w:shd w:val="clear" w:color="auto" w:fill="auto"/>
            <w:noWrap/>
            <w:vAlign w:val="bottom"/>
            <w:hideMark/>
          </w:tcPr>
          <w:p w14:paraId="6CFD26D9"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28.7 (0.9)</w:t>
            </w:r>
          </w:p>
        </w:tc>
        <w:tc>
          <w:tcPr>
            <w:tcW w:w="1296" w:type="dxa"/>
            <w:tcBorders>
              <w:top w:val="nil"/>
              <w:left w:val="nil"/>
              <w:bottom w:val="single" w:sz="4" w:space="0" w:color="auto"/>
              <w:right w:val="single" w:sz="4" w:space="0" w:color="auto"/>
            </w:tcBorders>
            <w:shd w:val="clear" w:color="auto" w:fill="auto"/>
            <w:noWrap/>
            <w:vAlign w:val="bottom"/>
            <w:hideMark/>
          </w:tcPr>
          <w:p w14:paraId="46C84B2B"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29.3 (1.6)</w:t>
            </w:r>
          </w:p>
        </w:tc>
        <w:tc>
          <w:tcPr>
            <w:tcW w:w="1296" w:type="dxa"/>
            <w:tcBorders>
              <w:top w:val="nil"/>
              <w:left w:val="nil"/>
              <w:bottom w:val="single" w:sz="4" w:space="0" w:color="auto"/>
              <w:right w:val="single" w:sz="4" w:space="0" w:color="auto"/>
            </w:tcBorders>
            <w:shd w:val="clear" w:color="auto" w:fill="auto"/>
            <w:noWrap/>
            <w:vAlign w:val="bottom"/>
            <w:hideMark/>
          </w:tcPr>
          <w:p w14:paraId="0CF87FAD"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28.7 (0.9)</w:t>
            </w:r>
          </w:p>
        </w:tc>
        <w:tc>
          <w:tcPr>
            <w:tcW w:w="1296" w:type="dxa"/>
            <w:tcBorders>
              <w:top w:val="nil"/>
              <w:left w:val="nil"/>
              <w:bottom w:val="single" w:sz="4" w:space="0" w:color="auto"/>
              <w:right w:val="single" w:sz="4" w:space="0" w:color="auto"/>
            </w:tcBorders>
            <w:shd w:val="clear" w:color="auto" w:fill="auto"/>
            <w:noWrap/>
            <w:vAlign w:val="bottom"/>
            <w:hideMark/>
          </w:tcPr>
          <w:p w14:paraId="3446B52A"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32.6 (4.8)</w:t>
            </w:r>
          </w:p>
        </w:tc>
      </w:tr>
      <w:tr w:rsidR="00A4330C" w:rsidRPr="00C84A3D" w14:paraId="1D30065A"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0F8902B6"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1639ADE7"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bottom"/>
            <w:hideMark/>
          </w:tcPr>
          <w:p w14:paraId="3DD129B8"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30.9</w:t>
            </w:r>
          </w:p>
        </w:tc>
        <w:tc>
          <w:tcPr>
            <w:tcW w:w="1296" w:type="dxa"/>
            <w:tcBorders>
              <w:top w:val="nil"/>
              <w:left w:val="nil"/>
              <w:bottom w:val="single" w:sz="4" w:space="0" w:color="auto"/>
              <w:right w:val="single" w:sz="4" w:space="0" w:color="auto"/>
            </w:tcBorders>
            <w:shd w:val="clear" w:color="auto" w:fill="auto"/>
            <w:noWrap/>
            <w:vAlign w:val="bottom"/>
            <w:hideMark/>
          </w:tcPr>
          <w:p w14:paraId="1C3A5788"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30.6 (-0.2)</w:t>
            </w:r>
          </w:p>
        </w:tc>
        <w:tc>
          <w:tcPr>
            <w:tcW w:w="1296" w:type="dxa"/>
            <w:tcBorders>
              <w:top w:val="nil"/>
              <w:left w:val="nil"/>
              <w:bottom w:val="single" w:sz="4" w:space="0" w:color="auto"/>
              <w:right w:val="single" w:sz="4" w:space="0" w:color="auto"/>
            </w:tcBorders>
            <w:shd w:val="clear" w:color="auto" w:fill="auto"/>
            <w:noWrap/>
            <w:vAlign w:val="bottom"/>
            <w:hideMark/>
          </w:tcPr>
          <w:p w14:paraId="053CAE2A"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31.4 (0.5)</w:t>
            </w:r>
          </w:p>
        </w:tc>
        <w:tc>
          <w:tcPr>
            <w:tcW w:w="1296" w:type="dxa"/>
            <w:tcBorders>
              <w:top w:val="nil"/>
              <w:left w:val="nil"/>
              <w:bottom w:val="single" w:sz="4" w:space="0" w:color="auto"/>
              <w:right w:val="single" w:sz="4" w:space="0" w:color="auto"/>
            </w:tcBorders>
            <w:shd w:val="clear" w:color="auto" w:fill="auto"/>
            <w:noWrap/>
            <w:vAlign w:val="bottom"/>
            <w:hideMark/>
          </w:tcPr>
          <w:p w14:paraId="03F225C0"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31.1 (0.2)</w:t>
            </w:r>
          </w:p>
        </w:tc>
        <w:tc>
          <w:tcPr>
            <w:tcW w:w="1296" w:type="dxa"/>
            <w:tcBorders>
              <w:top w:val="nil"/>
              <w:left w:val="nil"/>
              <w:bottom w:val="single" w:sz="4" w:space="0" w:color="auto"/>
              <w:right w:val="single" w:sz="4" w:space="0" w:color="auto"/>
            </w:tcBorders>
            <w:shd w:val="clear" w:color="auto" w:fill="auto"/>
            <w:noWrap/>
            <w:vAlign w:val="bottom"/>
            <w:hideMark/>
          </w:tcPr>
          <w:p w14:paraId="7B9EFBD5"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34 (3.1)</w:t>
            </w:r>
          </w:p>
        </w:tc>
      </w:tr>
      <w:tr w:rsidR="00A4330C" w:rsidRPr="00C84A3D" w14:paraId="419B83A4"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6707ACB"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34239E41"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bottom"/>
            <w:hideMark/>
          </w:tcPr>
          <w:p w14:paraId="557AFBA7"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18.8</w:t>
            </w:r>
          </w:p>
        </w:tc>
        <w:tc>
          <w:tcPr>
            <w:tcW w:w="1296" w:type="dxa"/>
            <w:tcBorders>
              <w:top w:val="nil"/>
              <w:left w:val="nil"/>
              <w:bottom w:val="single" w:sz="4" w:space="0" w:color="auto"/>
              <w:right w:val="single" w:sz="4" w:space="0" w:color="auto"/>
            </w:tcBorders>
            <w:shd w:val="clear" w:color="auto" w:fill="auto"/>
            <w:noWrap/>
            <w:vAlign w:val="bottom"/>
            <w:hideMark/>
          </w:tcPr>
          <w:p w14:paraId="6A151FEA"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19.3 (0.5)</w:t>
            </w:r>
          </w:p>
        </w:tc>
        <w:tc>
          <w:tcPr>
            <w:tcW w:w="1296" w:type="dxa"/>
            <w:tcBorders>
              <w:top w:val="nil"/>
              <w:left w:val="nil"/>
              <w:bottom w:val="single" w:sz="4" w:space="0" w:color="auto"/>
              <w:right w:val="single" w:sz="4" w:space="0" w:color="auto"/>
            </w:tcBorders>
            <w:shd w:val="clear" w:color="auto" w:fill="auto"/>
            <w:noWrap/>
            <w:vAlign w:val="bottom"/>
            <w:hideMark/>
          </w:tcPr>
          <w:p w14:paraId="47764393"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18.6 (-0.2)</w:t>
            </w:r>
          </w:p>
        </w:tc>
        <w:tc>
          <w:tcPr>
            <w:tcW w:w="1296" w:type="dxa"/>
            <w:tcBorders>
              <w:top w:val="nil"/>
              <w:left w:val="nil"/>
              <w:bottom w:val="single" w:sz="4" w:space="0" w:color="auto"/>
              <w:right w:val="single" w:sz="4" w:space="0" w:color="auto"/>
            </w:tcBorders>
            <w:shd w:val="clear" w:color="auto" w:fill="auto"/>
            <w:noWrap/>
            <w:vAlign w:val="bottom"/>
            <w:hideMark/>
          </w:tcPr>
          <w:p w14:paraId="1F0B4A00"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19.3 (0.5)</w:t>
            </w:r>
          </w:p>
        </w:tc>
        <w:tc>
          <w:tcPr>
            <w:tcW w:w="1296" w:type="dxa"/>
            <w:tcBorders>
              <w:top w:val="nil"/>
              <w:left w:val="nil"/>
              <w:bottom w:val="single" w:sz="4" w:space="0" w:color="auto"/>
              <w:right w:val="single" w:sz="4" w:space="0" w:color="auto"/>
            </w:tcBorders>
            <w:shd w:val="clear" w:color="auto" w:fill="auto"/>
            <w:noWrap/>
            <w:vAlign w:val="bottom"/>
            <w:hideMark/>
          </w:tcPr>
          <w:p w14:paraId="0F22B58C"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20.4 (1.7)</w:t>
            </w:r>
          </w:p>
        </w:tc>
      </w:tr>
      <w:tr w:rsidR="00A4330C" w:rsidRPr="00C84A3D" w14:paraId="3FF99CB9"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061604DF"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15C58DC5"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bottom"/>
            <w:hideMark/>
          </w:tcPr>
          <w:p w14:paraId="56DC7F3A"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25.1</w:t>
            </w:r>
          </w:p>
        </w:tc>
        <w:tc>
          <w:tcPr>
            <w:tcW w:w="1296" w:type="dxa"/>
            <w:tcBorders>
              <w:top w:val="nil"/>
              <w:left w:val="nil"/>
              <w:bottom w:val="single" w:sz="4" w:space="0" w:color="auto"/>
              <w:right w:val="single" w:sz="4" w:space="0" w:color="auto"/>
            </w:tcBorders>
            <w:shd w:val="clear" w:color="auto" w:fill="auto"/>
            <w:noWrap/>
            <w:vAlign w:val="bottom"/>
            <w:hideMark/>
          </w:tcPr>
          <w:p w14:paraId="6409CAE8"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29.8 (4.7)</w:t>
            </w:r>
          </w:p>
        </w:tc>
        <w:tc>
          <w:tcPr>
            <w:tcW w:w="1296" w:type="dxa"/>
            <w:tcBorders>
              <w:top w:val="nil"/>
              <w:left w:val="nil"/>
              <w:bottom w:val="single" w:sz="4" w:space="0" w:color="auto"/>
              <w:right w:val="single" w:sz="4" w:space="0" w:color="auto"/>
            </w:tcBorders>
            <w:shd w:val="clear" w:color="auto" w:fill="auto"/>
            <w:noWrap/>
            <w:vAlign w:val="bottom"/>
            <w:hideMark/>
          </w:tcPr>
          <w:p w14:paraId="66BA0344"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29.2 (4.1)</w:t>
            </w:r>
          </w:p>
        </w:tc>
        <w:tc>
          <w:tcPr>
            <w:tcW w:w="1296" w:type="dxa"/>
            <w:tcBorders>
              <w:top w:val="nil"/>
              <w:left w:val="nil"/>
              <w:bottom w:val="single" w:sz="4" w:space="0" w:color="auto"/>
              <w:right w:val="single" w:sz="4" w:space="0" w:color="auto"/>
            </w:tcBorders>
            <w:shd w:val="clear" w:color="auto" w:fill="auto"/>
            <w:noWrap/>
            <w:vAlign w:val="bottom"/>
            <w:hideMark/>
          </w:tcPr>
          <w:p w14:paraId="091C3181"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29.1 (4)</w:t>
            </w:r>
          </w:p>
        </w:tc>
        <w:tc>
          <w:tcPr>
            <w:tcW w:w="1296" w:type="dxa"/>
            <w:tcBorders>
              <w:top w:val="nil"/>
              <w:left w:val="nil"/>
              <w:bottom w:val="single" w:sz="4" w:space="0" w:color="auto"/>
              <w:right w:val="single" w:sz="4" w:space="0" w:color="auto"/>
            </w:tcBorders>
            <w:shd w:val="clear" w:color="auto" w:fill="auto"/>
            <w:noWrap/>
            <w:vAlign w:val="bottom"/>
            <w:hideMark/>
          </w:tcPr>
          <w:p w14:paraId="19A3E7A0"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29.4 (4.3)</w:t>
            </w:r>
          </w:p>
        </w:tc>
      </w:tr>
      <w:tr w:rsidR="00A4330C" w:rsidRPr="00C84A3D" w14:paraId="32450C28"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5FE3681"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647DCFC6"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bottom"/>
            <w:hideMark/>
          </w:tcPr>
          <w:p w14:paraId="4998C1C3"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30.2</w:t>
            </w:r>
          </w:p>
        </w:tc>
        <w:tc>
          <w:tcPr>
            <w:tcW w:w="1296" w:type="dxa"/>
            <w:tcBorders>
              <w:top w:val="nil"/>
              <w:left w:val="nil"/>
              <w:bottom w:val="single" w:sz="4" w:space="0" w:color="auto"/>
              <w:right w:val="single" w:sz="4" w:space="0" w:color="auto"/>
            </w:tcBorders>
            <w:shd w:val="clear" w:color="auto" w:fill="auto"/>
            <w:noWrap/>
            <w:vAlign w:val="bottom"/>
            <w:hideMark/>
          </w:tcPr>
          <w:p w14:paraId="044E1FB9"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31.2 (0.9)</w:t>
            </w:r>
          </w:p>
        </w:tc>
        <w:tc>
          <w:tcPr>
            <w:tcW w:w="1296" w:type="dxa"/>
            <w:tcBorders>
              <w:top w:val="nil"/>
              <w:left w:val="nil"/>
              <w:bottom w:val="single" w:sz="4" w:space="0" w:color="auto"/>
              <w:right w:val="single" w:sz="4" w:space="0" w:color="auto"/>
            </w:tcBorders>
            <w:shd w:val="clear" w:color="auto" w:fill="auto"/>
            <w:noWrap/>
            <w:vAlign w:val="bottom"/>
            <w:hideMark/>
          </w:tcPr>
          <w:p w14:paraId="4423B36E"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31.1 (0.8)</w:t>
            </w:r>
          </w:p>
        </w:tc>
        <w:tc>
          <w:tcPr>
            <w:tcW w:w="1296" w:type="dxa"/>
            <w:tcBorders>
              <w:top w:val="nil"/>
              <w:left w:val="nil"/>
              <w:bottom w:val="single" w:sz="4" w:space="0" w:color="auto"/>
              <w:right w:val="single" w:sz="4" w:space="0" w:color="auto"/>
            </w:tcBorders>
            <w:shd w:val="clear" w:color="auto" w:fill="auto"/>
            <w:noWrap/>
            <w:vAlign w:val="bottom"/>
            <w:hideMark/>
          </w:tcPr>
          <w:p w14:paraId="28A757C8"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31.1 (0.9)</w:t>
            </w:r>
          </w:p>
        </w:tc>
        <w:tc>
          <w:tcPr>
            <w:tcW w:w="1296" w:type="dxa"/>
            <w:tcBorders>
              <w:top w:val="nil"/>
              <w:left w:val="nil"/>
              <w:bottom w:val="single" w:sz="4" w:space="0" w:color="auto"/>
              <w:right w:val="single" w:sz="4" w:space="0" w:color="auto"/>
            </w:tcBorders>
            <w:shd w:val="clear" w:color="auto" w:fill="auto"/>
            <w:noWrap/>
            <w:vAlign w:val="bottom"/>
            <w:hideMark/>
          </w:tcPr>
          <w:p w14:paraId="36DF5ECF"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32.5 (2.2)</w:t>
            </w:r>
          </w:p>
        </w:tc>
      </w:tr>
      <w:tr w:rsidR="00A4330C" w:rsidRPr="00C84A3D" w14:paraId="36EFF058" w14:textId="77777777" w:rsidTr="008E135E">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DF03605" w14:textId="77777777" w:rsidR="00A4330C" w:rsidRPr="004C52FE" w:rsidRDefault="00A4330C" w:rsidP="008E135E">
            <w:pPr>
              <w:rPr>
                <w:rFonts w:ascii="Segoe UI" w:hAnsi="Segoe UI" w:cs="Segoe UI"/>
                <w:color w:val="000000"/>
                <w:sz w:val="20"/>
                <w:szCs w:val="20"/>
              </w:rPr>
            </w:pPr>
            <w:r w:rsidRPr="004C52FE">
              <w:rPr>
                <w:rFonts w:ascii="Segoe UI" w:hAnsi="Segoe UI" w:cs="Segoe UI"/>
                <w:color w:val="000000"/>
                <w:sz w:val="20"/>
                <w:szCs w:val="20"/>
              </w:rPr>
              <w:t>November</w:t>
            </w:r>
          </w:p>
        </w:tc>
        <w:tc>
          <w:tcPr>
            <w:tcW w:w="1584" w:type="dxa"/>
            <w:tcBorders>
              <w:top w:val="nil"/>
              <w:left w:val="nil"/>
              <w:bottom w:val="single" w:sz="4" w:space="0" w:color="auto"/>
              <w:right w:val="single" w:sz="4" w:space="0" w:color="auto"/>
            </w:tcBorders>
            <w:shd w:val="clear" w:color="auto" w:fill="auto"/>
            <w:noWrap/>
            <w:vAlign w:val="bottom"/>
            <w:hideMark/>
          </w:tcPr>
          <w:p w14:paraId="23552F57"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bottom"/>
            <w:hideMark/>
          </w:tcPr>
          <w:p w14:paraId="1605E810"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32.8</w:t>
            </w:r>
          </w:p>
        </w:tc>
        <w:tc>
          <w:tcPr>
            <w:tcW w:w="1296" w:type="dxa"/>
            <w:tcBorders>
              <w:top w:val="nil"/>
              <w:left w:val="nil"/>
              <w:bottom w:val="single" w:sz="4" w:space="0" w:color="auto"/>
              <w:right w:val="single" w:sz="4" w:space="0" w:color="auto"/>
            </w:tcBorders>
            <w:shd w:val="clear" w:color="auto" w:fill="auto"/>
            <w:noWrap/>
            <w:vAlign w:val="bottom"/>
            <w:hideMark/>
          </w:tcPr>
          <w:p w14:paraId="7BA45DEA"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32.6 (-0.2)</w:t>
            </w:r>
          </w:p>
        </w:tc>
        <w:tc>
          <w:tcPr>
            <w:tcW w:w="1296" w:type="dxa"/>
            <w:tcBorders>
              <w:top w:val="nil"/>
              <w:left w:val="nil"/>
              <w:bottom w:val="single" w:sz="4" w:space="0" w:color="auto"/>
              <w:right w:val="single" w:sz="4" w:space="0" w:color="auto"/>
            </w:tcBorders>
            <w:shd w:val="clear" w:color="auto" w:fill="auto"/>
            <w:noWrap/>
            <w:vAlign w:val="bottom"/>
            <w:hideMark/>
          </w:tcPr>
          <w:p w14:paraId="6BB3CB5F"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31.8 (-1)</w:t>
            </w:r>
          </w:p>
        </w:tc>
        <w:tc>
          <w:tcPr>
            <w:tcW w:w="1296" w:type="dxa"/>
            <w:tcBorders>
              <w:top w:val="nil"/>
              <w:left w:val="nil"/>
              <w:bottom w:val="single" w:sz="4" w:space="0" w:color="auto"/>
              <w:right w:val="single" w:sz="4" w:space="0" w:color="auto"/>
            </w:tcBorders>
            <w:shd w:val="clear" w:color="auto" w:fill="auto"/>
            <w:noWrap/>
            <w:vAlign w:val="bottom"/>
            <w:hideMark/>
          </w:tcPr>
          <w:p w14:paraId="6B8DF4F8"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32.6 (-0.2)</w:t>
            </w:r>
          </w:p>
        </w:tc>
        <w:tc>
          <w:tcPr>
            <w:tcW w:w="1296" w:type="dxa"/>
            <w:tcBorders>
              <w:top w:val="nil"/>
              <w:left w:val="nil"/>
              <w:bottom w:val="single" w:sz="4" w:space="0" w:color="auto"/>
              <w:right w:val="single" w:sz="4" w:space="0" w:color="auto"/>
            </w:tcBorders>
            <w:shd w:val="clear" w:color="auto" w:fill="auto"/>
            <w:noWrap/>
            <w:vAlign w:val="bottom"/>
            <w:hideMark/>
          </w:tcPr>
          <w:p w14:paraId="3FFBB8DE"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31.8 (-0.9)</w:t>
            </w:r>
          </w:p>
        </w:tc>
      </w:tr>
      <w:tr w:rsidR="00A4330C" w:rsidRPr="00C84A3D" w14:paraId="79A1A59D"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2DE435B0"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26EC72FC"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bottom"/>
            <w:hideMark/>
          </w:tcPr>
          <w:p w14:paraId="5804036A"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36.7</w:t>
            </w:r>
          </w:p>
        </w:tc>
        <w:tc>
          <w:tcPr>
            <w:tcW w:w="1296" w:type="dxa"/>
            <w:tcBorders>
              <w:top w:val="nil"/>
              <w:left w:val="nil"/>
              <w:bottom w:val="single" w:sz="4" w:space="0" w:color="auto"/>
              <w:right w:val="single" w:sz="4" w:space="0" w:color="auto"/>
            </w:tcBorders>
            <w:shd w:val="clear" w:color="auto" w:fill="auto"/>
            <w:noWrap/>
            <w:vAlign w:val="bottom"/>
            <w:hideMark/>
          </w:tcPr>
          <w:p w14:paraId="2D03D97E"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36.8 (0.1)</w:t>
            </w:r>
          </w:p>
        </w:tc>
        <w:tc>
          <w:tcPr>
            <w:tcW w:w="1296" w:type="dxa"/>
            <w:tcBorders>
              <w:top w:val="nil"/>
              <w:left w:val="nil"/>
              <w:bottom w:val="single" w:sz="4" w:space="0" w:color="auto"/>
              <w:right w:val="single" w:sz="4" w:space="0" w:color="auto"/>
            </w:tcBorders>
            <w:shd w:val="clear" w:color="auto" w:fill="auto"/>
            <w:noWrap/>
            <w:vAlign w:val="bottom"/>
            <w:hideMark/>
          </w:tcPr>
          <w:p w14:paraId="07BB8467"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35.8 (-0.9)</w:t>
            </w:r>
          </w:p>
        </w:tc>
        <w:tc>
          <w:tcPr>
            <w:tcW w:w="1296" w:type="dxa"/>
            <w:tcBorders>
              <w:top w:val="nil"/>
              <w:left w:val="nil"/>
              <w:bottom w:val="single" w:sz="4" w:space="0" w:color="auto"/>
              <w:right w:val="single" w:sz="4" w:space="0" w:color="auto"/>
            </w:tcBorders>
            <w:shd w:val="clear" w:color="auto" w:fill="auto"/>
            <w:noWrap/>
            <w:vAlign w:val="bottom"/>
            <w:hideMark/>
          </w:tcPr>
          <w:p w14:paraId="3FD31DCA"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36.8 (0.1)</w:t>
            </w:r>
          </w:p>
        </w:tc>
        <w:tc>
          <w:tcPr>
            <w:tcW w:w="1296" w:type="dxa"/>
            <w:tcBorders>
              <w:top w:val="nil"/>
              <w:left w:val="nil"/>
              <w:bottom w:val="single" w:sz="4" w:space="0" w:color="auto"/>
              <w:right w:val="single" w:sz="4" w:space="0" w:color="auto"/>
            </w:tcBorders>
            <w:shd w:val="clear" w:color="auto" w:fill="auto"/>
            <w:noWrap/>
            <w:vAlign w:val="bottom"/>
            <w:hideMark/>
          </w:tcPr>
          <w:p w14:paraId="212A94F8"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36.4 (-0.3)</w:t>
            </w:r>
          </w:p>
        </w:tc>
      </w:tr>
      <w:tr w:rsidR="00A4330C" w:rsidRPr="00C84A3D" w14:paraId="4A5F0A54"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95B68BA"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52CD889A"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bottom"/>
            <w:hideMark/>
          </w:tcPr>
          <w:p w14:paraId="31FE5E67"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29.0</w:t>
            </w:r>
          </w:p>
        </w:tc>
        <w:tc>
          <w:tcPr>
            <w:tcW w:w="1296" w:type="dxa"/>
            <w:tcBorders>
              <w:top w:val="nil"/>
              <w:left w:val="nil"/>
              <w:bottom w:val="single" w:sz="4" w:space="0" w:color="auto"/>
              <w:right w:val="single" w:sz="4" w:space="0" w:color="auto"/>
            </w:tcBorders>
            <w:shd w:val="clear" w:color="auto" w:fill="auto"/>
            <w:noWrap/>
            <w:vAlign w:val="bottom"/>
            <w:hideMark/>
          </w:tcPr>
          <w:p w14:paraId="067862D3"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29.7 (0.6)</w:t>
            </w:r>
          </w:p>
        </w:tc>
        <w:tc>
          <w:tcPr>
            <w:tcW w:w="1296" w:type="dxa"/>
            <w:tcBorders>
              <w:top w:val="nil"/>
              <w:left w:val="nil"/>
              <w:bottom w:val="single" w:sz="4" w:space="0" w:color="auto"/>
              <w:right w:val="single" w:sz="4" w:space="0" w:color="auto"/>
            </w:tcBorders>
            <w:shd w:val="clear" w:color="auto" w:fill="auto"/>
            <w:noWrap/>
            <w:vAlign w:val="bottom"/>
            <w:hideMark/>
          </w:tcPr>
          <w:p w14:paraId="5373DE1E"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31.6 (2.6)</w:t>
            </w:r>
          </w:p>
        </w:tc>
        <w:tc>
          <w:tcPr>
            <w:tcW w:w="1296" w:type="dxa"/>
            <w:tcBorders>
              <w:top w:val="nil"/>
              <w:left w:val="nil"/>
              <w:bottom w:val="single" w:sz="4" w:space="0" w:color="auto"/>
              <w:right w:val="single" w:sz="4" w:space="0" w:color="auto"/>
            </w:tcBorders>
            <w:shd w:val="clear" w:color="auto" w:fill="auto"/>
            <w:noWrap/>
            <w:vAlign w:val="bottom"/>
            <w:hideMark/>
          </w:tcPr>
          <w:p w14:paraId="1F1CF7D9"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29.7 (0.6)</w:t>
            </w:r>
          </w:p>
        </w:tc>
        <w:tc>
          <w:tcPr>
            <w:tcW w:w="1296" w:type="dxa"/>
            <w:tcBorders>
              <w:top w:val="nil"/>
              <w:left w:val="nil"/>
              <w:bottom w:val="single" w:sz="4" w:space="0" w:color="auto"/>
              <w:right w:val="single" w:sz="4" w:space="0" w:color="auto"/>
            </w:tcBorders>
            <w:shd w:val="clear" w:color="auto" w:fill="auto"/>
            <w:noWrap/>
            <w:vAlign w:val="bottom"/>
            <w:hideMark/>
          </w:tcPr>
          <w:p w14:paraId="355CF63B"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32.5 (3.5)</w:t>
            </w:r>
          </w:p>
        </w:tc>
      </w:tr>
      <w:tr w:rsidR="00A4330C" w:rsidRPr="00C84A3D" w14:paraId="6A1930CA"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3B1C0AA3"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3DD0EC0D"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bottom"/>
            <w:hideMark/>
          </w:tcPr>
          <w:p w14:paraId="12FC8A96"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18.0</w:t>
            </w:r>
          </w:p>
        </w:tc>
        <w:tc>
          <w:tcPr>
            <w:tcW w:w="1296" w:type="dxa"/>
            <w:tcBorders>
              <w:top w:val="nil"/>
              <w:left w:val="nil"/>
              <w:bottom w:val="single" w:sz="4" w:space="0" w:color="auto"/>
              <w:right w:val="single" w:sz="4" w:space="0" w:color="auto"/>
            </w:tcBorders>
            <w:shd w:val="clear" w:color="auto" w:fill="auto"/>
            <w:noWrap/>
            <w:vAlign w:val="bottom"/>
            <w:hideMark/>
          </w:tcPr>
          <w:p w14:paraId="7D5D6A7D"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17.8 (-0.3)</w:t>
            </w:r>
          </w:p>
        </w:tc>
        <w:tc>
          <w:tcPr>
            <w:tcW w:w="1296" w:type="dxa"/>
            <w:tcBorders>
              <w:top w:val="nil"/>
              <w:left w:val="nil"/>
              <w:bottom w:val="single" w:sz="4" w:space="0" w:color="auto"/>
              <w:right w:val="single" w:sz="4" w:space="0" w:color="auto"/>
            </w:tcBorders>
            <w:shd w:val="clear" w:color="auto" w:fill="auto"/>
            <w:noWrap/>
            <w:vAlign w:val="bottom"/>
            <w:hideMark/>
          </w:tcPr>
          <w:p w14:paraId="03CB40FD"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21.8 (3.7)</w:t>
            </w:r>
          </w:p>
        </w:tc>
        <w:tc>
          <w:tcPr>
            <w:tcW w:w="1296" w:type="dxa"/>
            <w:tcBorders>
              <w:top w:val="nil"/>
              <w:left w:val="nil"/>
              <w:bottom w:val="single" w:sz="4" w:space="0" w:color="auto"/>
              <w:right w:val="single" w:sz="4" w:space="0" w:color="auto"/>
            </w:tcBorders>
            <w:shd w:val="clear" w:color="auto" w:fill="auto"/>
            <w:noWrap/>
            <w:vAlign w:val="bottom"/>
            <w:hideMark/>
          </w:tcPr>
          <w:p w14:paraId="2788DBE4"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17.1 (-1)</w:t>
            </w:r>
          </w:p>
        </w:tc>
        <w:tc>
          <w:tcPr>
            <w:tcW w:w="1296" w:type="dxa"/>
            <w:tcBorders>
              <w:top w:val="nil"/>
              <w:left w:val="nil"/>
              <w:bottom w:val="single" w:sz="4" w:space="0" w:color="auto"/>
              <w:right w:val="single" w:sz="4" w:space="0" w:color="auto"/>
            </w:tcBorders>
            <w:shd w:val="clear" w:color="auto" w:fill="auto"/>
            <w:noWrap/>
            <w:vAlign w:val="bottom"/>
            <w:hideMark/>
          </w:tcPr>
          <w:p w14:paraId="48687339"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21.4 (3.4)</w:t>
            </w:r>
          </w:p>
        </w:tc>
      </w:tr>
      <w:tr w:rsidR="00A4330C" w:rsidRPr="00C84A3D" w14:paraId="28FC6D86"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371A27A"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19730E25"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bottom"/>
            <w:hideMark/>
          </w:tcPr>
          <w:p w14:paraId="6DF26387"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19.1</w:t>
            </w:r>
          </w:p>
        </w:tc>
        <w:tc>
          <w:tcPr>
            <w:tcW w:w="1296" w:type="dxa"/>
            <w:tcBorders>
              <w:top w:val="nil"/>
              <w:left w:val="nil"/>
              <w:bottom w:val="single" w:sz="4" w:space="0" w:color="auto"/>
              <w:right w:val="single" w:sz="4" w:space="0" w:color="auto"/>
            </w:tcBorders>
            <w:shd w:val="clear" w:color="auto" w:fill="auto"/>
            <w:noWrap/>
            <w:vAlign w:val="bottom"/>
            <w:hideMark/>
          </w:tcPr>
          <w:p w14:paraId="06E113D4"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18.8 (-0.3)</w:t>
            </w:r>
          </w:p>
        </w:tc>
        <w:tc>
          <w:tcPr>
            <w:tcW w:w="1296" w:type="dxa"/>
            <w:tcBorders>
              <w:top w:val="nil"/>
              <w:left w:val="nil"/>
              <w:bottom w:val="single" w:sz="4" w:space="0" w:color="auto"/>
              <w:right w:val="single" w:sz="4" w:space="0" w:color="auto"/>
            </w:tcBorders>
            <w:shd w:val="clear" w:color="auto" w:fill="auto"/>
            <w:noWrap/>
            <w:vAlign w:val="bottom"/>
            <w:hideMark/>
          </w:tcPr>
          <w:p w14:paraId="03C26125"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19.3 (0.2)</w:t>
            </w:r>
          </w:p>
        </w:tc>
        <w:tc>
          <w:tcPr>
            <w:tcW w:w="1296" w:type="dxa"/>
            <w:tcBorders>
              <w:top w:val="nil"/>
              <w:left w:val="nil"/>
              <w:bottom w:val="single" w:sz="4" w:space="0" w:color="auto"/>
              <w:right w:val="single" w:sz="4" w:space="0" w:color="auto"/>
            </w:tcBorders>
            <w:shd w:val="clear" w:color="auto" w:fill="auto"/>
            <w:noWrap/>
            <w:vAlign w:val="bottom"/>
            <w:hideMark/>
          </w:tcPr>
          <w:p w14:paraId="53157399"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19 (-0.1)</w:t>
            </w:r>
          </w:p>
        </w:tc>
        <w:tc>
          <w:tcPr>
            <w:tcW w:w="1296" w:type="dxa"/>
            <w:tcBorders>
              <w:top w:val="nil"/>
              <w:left w:val="nil"/>
              <w:bottom w:val="single" w:sz="4" w:space="0" w:color="auto"/>
              <w:right w:val="single" w:sz="4" w:space="0" w:color="auto"/>
            </w:tcBorders>
            <w:shd w:val="clear" w:color="auto" w:fill="auto"/>
            <w:noWrap/>
            <w:vAlign w:val="bottom"/>
            <w:hideMark/>
          </w:tcPr>
          <w:p w14:paraId="7900A665"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18.9 (-0.2)</w:t>
            </w:r>
          </w:p>
        </w:tc>
      </w:tr>
      <w:tr w:rsidR="00A4330C" w:rsidRPr="00C84A3D" w14:paraId="13DC179C"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70278D4"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34E26456"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bottom"/>
            <w:hideMark/>
          </w:tcPr>
          <w:p w14:paraId="6C3012E1"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27.5</w:t>
            </w:r>
          </w:p>
        </w:tc>
        <w:tc>
          <w:tcPr>
            <w:tcW w:w="1296" w:type="dxa"/>
            <w:tcBorders>
              <w:top w:val="nil"/>
              <w:left w:val="nil"/>
              <w:bottom w:val="single" w:sz="4" w:space="0" w:color="auto"/>
              <w:right w:val="single" w:sz="4" w:space="0" w:color="auto"/>
            </w:tcBorders>
            <w:shd w:val="clear" w:color="auto" w:fill="auto"/>
            <w:noWrap/>
            <w:vAlign w:val="bottom"/>
            <w:hideMark/>
          </w:tcPr>
          <w:p w14:paraId="0B512133"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27.4 (0)</w:t>
            </w:r>
          </w:p>
        </w:tc>
        <w:tc>
          <w:tcPr>
            <w:tcW w:w="1296" w:type="dxa"/>
            <w:tcBorders>
              <w:top w:val="nil"/>
              <w:left w:val="nil"/>
              <w:bottom w:val="single" w:sz="4" w:space="0" w:color="auto"/>
              <w:right w:val="single" w:sz="4" w:space="0" w:color="auto"/>
            </w:tcBorders>
            <w:shd w:val="clear" w:color="auto" w:fill="auto"/>
            <w:noWrap/>
            <w:vAlign w:val="bottom"/>
            <w:hideMark/>
          </w:tcPr>
          <w:p w14:paraId="427364E3"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28.3 (0.9)</w:t>
            </w:r>
          </w:p>
        </w:tc>
        <w:tc>
          <w:tcPr>
            <w:tcW w:w="1296" w:type="dxa"/>
            <w:tcBorders>
              <w:top w:val="nil"/>
              <w:left w:val="nil"/>
              <w:bottom w:val="single" w:sz="4" w:space="0" w:color="auto"/>
              <w:right w:val="single" w:sz="4" w:space="0" w:color="auto"/>
            </w:tcBorders>
            <w:shd w:val="clear" w:color="auto" w:fill="auto"/>
            <w:noWrap/>
            <w:vAlign w:val="bottom"/>
            <w:hideMark/>
          </w:tcPr>
          <w:p w14:paraId="5FF23D9E"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27.3 (-0.2)</w:t>
            </w:r>
          </w:p>
        </w:tc>
        <w:tc>
          <w:tcPr>
            <w:tcW w:w="1296" w:type="dxa"/>
            <w:tcBorders>
              <w:top w:val="nil"/>
              <w:left w:val="nil"/>
              <w:bottom w:val="single" w:sz="4" w:space="0" w:color="auto"/>
              <w:right w:val="single" w:sz="4" w:space="0" w:color="auto"/>
            </w:tcBorders>
            <w:shd w:val="clear" w:color="auto" w:fill="auto"/>
            <w:noWrap/>
            <w:vAlign w:val="bottom"/>
            <w:hideMark/>
          </w:tcPr>
          <w:p w14:paraId="6B32B87A"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28.4 (1)</w:t>
            </w:r>
          </w:p>
        </w:tc>
      </w:tr>
      <w:tr w:rsidR="00A4330C" w:rsidRPr="00C84A3D" w14:paraId="6D1FFCA4" w14:textId="77777777" w:rsidTr="008E135E">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D8275BD" w14:textId="77777777" w:rsidR="00A4330C" w:rsidRPr="004C52FE" w:rsidRDefault="00A4330C" w:rsidP="008E135E">
            <w:pPr>
              <w:rPr>
                <w:rFonts w:ascii="Segoe UI" w:hAnsi="Segoe UI" w:cs="Segoe UI"/>
                <w:color w:val="000000"/>
                <w:sz w:val="20"/>
                <w:szCs w:val="20"/>
              </w:rPr>
            </w:pPr>
            <w:r w:rsidRPr="004C52FE">
              <w:rPr>
                <w:rFonts w:ascii="Segoe UI" w:hAnsi="Segoe UI" w:cs="Segoe UI"/>
                <w:color w:val="000000"/>
                <w:sz w:val="20"/>
                <w:szCs w:val="20"/>
              </w:rPr>
              <w:t>December</w:t>
            </w:r>
          </w:p>
        </w:tc>
        <w:tc>
          <w:tcPr>
            <w:tcW w:w="1584" w:type="dxa"/>
            <w:tcBorders>
              <w:top w:val="nil"/>
              <w:left w:val="nil"/>
              <w:bottom w:val="single" w:sz="4" w:space="0" w:color="auto"/>
              <w:right w:val="single" w:sz="4" w:space="0" w:color="auto"/>
            </w:tcBorders>
            <w:shd w:val="clear" w:color="auto" w:fill="auto"/>
            <w:noWrap/>
            <w:vAlign w:val="bottom"/>
            <w:hideMark/>
          </w:tcPr>
          <w:p w14:paraId="10EBCB19"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bottom"/>
            <w:hideMark/>
          </w:tcPr>
          <w:p w14:paraId="40DB463D"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30.8</w:t>
            </w:r>
          </w:p>
        </w:tc>
        <w:tc>
          <w:tcPr>
            <w:tcW w:w="1296" w:type="dxa"/>
            <w:tcBorders>
              <w:top w:val="nil"/>
              <w:left w:val="nil"/>
              <w:bottom w:val="single" w:sz="4" w:space="0" w:color="auto"/>
              <w:right w:val="single" w:sz="4" w:space="0" w:color="auto"/>
            </w:tcBorders>
            <w:shd w:val="clear" w:color="auto" w:fill="auto"/>
            <w:noWrap/>
            <w:vAlign w:val="bottom"/>
            <w:hideMark/>
          </w:tcPr>
          <w:p w14:paraId="372268EE"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30.5 (-0.2)</w:t>
            </w:r>
          </w:p>
        </w:tc>
        <w:tc>
          <w:tcPr>
            <w:tcW w:w="1296" w:type="dxa"/>
            <w:tcBorders>
              <w:top w:val="nil"/>
              <w:left w:val="nil"/>
              <w:bottom w:val="single" w:sz="4" w:space="0" w:color="auto"/>
              <w:right w:val="single" w:sz="4" w:space="0" w:color="auto"/>
            </w:tcBorders>
            <w:shd w:val="clear" w:color="auto" w:fill="auto"/>
            <w:noWrap/>
            <w:vAlign w:val="bottom"/>
            <w:hideMark/>
          </w:tcPr>
          <w:p w14:paraId="3E2032FA"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30.6 (-0.2)</w:t>
            </w:r>
          </w:p>
        </w:tc>
        <w:tc>
          <w:tcPr>
            <w:tcW w:w="1296" w:type="dxa"/>
            <w:tcBorders>
              <w:top w:val="nil"/>
              <w:left w:val="nil"/>
              <w:bottom w:val="single" w:sz="4" w:space="0" w:color="auto"/>
              <w:right w:val="single" w:sz="4" w:space="0" w:color="auto"/>
            </w:tcBorders>
            <w:shd w:val="clear" w:color="auto" w:fill="auto"/>
            <w:noWrap/>
            <w:vAlign w:val="bottom"/>
            <w:hideMark/>
          </w:tcPr>
          <w:p w14:paraId="7450635B"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30.5 (-0.2)</w:t>
            </w:r>
          </w:p>
        </w:tc>
        <w:tc>
          <w:tcPr>
            <w:tcW w:w="1296" w:type="dxa"/>
            <w:tcBorders>
              <w:top w:val="nil"/>
              <w:left w:val="nil"/>
              <w:bottom w:val="single" w:sz="4" w:space="0" w:color="auto"/>
              <w:right w:val="single" w:sz="4" w:space="0" w:color="auto"/>
            </w:tcBorders>
            <w:shd w:val="clear" w:color="auto" w:fill="auto"/>
            <w:noWrap/>
            <w:vAlign w:val="bottom"/>
            <w:hideMark/>
          </w:tcPr>
          <w:p w14:paraId="4B007F49"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30.8 (0)</w:t>
            </w:r>
          </w:p>
        </w:tc>
      </w:tr>
      <w:tr w:rsidR="00A4330C" w:rsidRPr="00C84A3D" w14:paraId="57902DA9"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F2C19B5"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59E337F4"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bottom"/>
            <w:hideMark/>
          </w:tcPr>
          <w:p w14:paraId="7CE66793"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26.9</w:t>
            </w:r>
          </w:p>
        </w:tc>
        <w:tc>
          <w:tcPr>
            <w:tcW w:w="1296" w:type="dxa"/>
            <w:tcBorders>
              <w:top w:val="nil"/>
              <w:left w:val="nil"/>
              <w:bottom w:val="single" w:sz="4" w:space="0" w:color="auto"/>
              <w:right w:val="single" w:sz="4" w:space="0" w:color="auto"/>
            </w:tcBorders>
            <w:shd w:val="clear" w:color="auto" w:fill="auto"/>
            <w:noWrap/>
            <w:vAlign w:val="bottom"/>
            <w:hideMark/>
          </w:tcPr>
          <w:p w14:paraId="2E206DBC"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26.8 (-0.1)</w:t>
            </w:r>
          </w:p>
        </w:tc>
        <w:tc>
          <w:tcPr>
            <w:tcW w:w="1296" w:type="dxa"/>
            <w:tcBorders>
              <w:top w:val="nil"/>
              <w:left w:val="nil"/>
              <w:bottom w:val="single" w:sz="4" w:space="0" w:color="auto"/>
              <w:right w:val="single" w:sz="4" w:space="0" w:color="auto"/>
            </w:tcBorders>
            <w:shd w:val="clear" w:color="auto" w:fill="auto"/>
            <w:noWrap/>
            <w:vAlign w:val="bottom"/>
            <w:hideMark/>
          </w:tcPr>
          <w:p w14:paraId="2D1E9E8A"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28.7 (1.8)</w:t>
            </w:r>
          </w:p>
        </w:tc>
        <w:tc>
          <w:tcPr>
            <w:tcW w:w="1296" w:type="dxa"/>
            <w:tcBorders>
              <w:top w:val="nil"/>
              <w:left w:val="nil"/>
              <w:bottom w:val="single" w:sz="4" w:space="0" w:color="auto"/>
              <w:right w:val="single" w:sz="4" w:space="0" w:color="auto"/>
            </w:tcBorders>
            <w:shd w:val="clear" w:color="auto" w:fill="auto"/>
            <w:noWrap/>
            <w:vAlign w:val="bottom"/>
            <w:hideMark/>
          </w:tcPr>
          <w:p w14:paraId="0AB4D46D"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26.8 (-0.1)</w:t>
            </w:r>
          </w:p>
        </w:tc>
        <w:tc>
          <w:tcPr>
            <w:tcW w:w="1296" w:type="dxa"/>
            <w:tcBorders>
              <w:top w:val="nil"/>
              <w:left w:val="nil"/>
              <w:bottom w:val="single" w:sz="4" w:space="0" w:color="auto"/>
              <w:right w:val="single" w:sz="4" w:space="0" w:color="auto"/>
            </w:tcBorders>
            <w:shd w:val="clear" w:color="auto" w:fill="auto"/>
            <w:noWrap/>
            <w:vAlign w:val="bottom"/>
            <w:hideMark/>
          </w:tcPr>
          <w:p w14:paraId="5646073A"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30.6 (3.7)</w:t>
            </w:r>
          </w:p>
        </w:tc>
      </w:tr>
      <w:tr w:rsidR="00A4330C" w:rsidRPr="00C84A3D" w14:paraId="1234719E"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1349452"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692AE527"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bottom"/>
            <w:hideMark/>
          </w:tcPr>
          <w:p w14:paraId="2DA6016E"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39.0</w:t>
            </w:r>
          </w:p>
        </w:tc>
        <w:tc>
          <w:tcPr>
            <w:tcW w:w="1296" w:type="dxa"/>
            <w:tcBorders>
              <w:top w:val="nil"/>
              <w:left w:val="nil"/>
              <w:bottom w:val="single" w:sz="4" w:space="0" w:color="auto"/>
              <w:right w:val="single" w:sz="4" w:space="0" w:color="auto"/>
            </w:tcBorders>
            <w:shd w:val="clear" w:color="auto" w:fill="auto"/>
            <w:noWrap/>
            <w:vAlign w:val="bottom"/>
            <w:hideMark/>
          </w:tcPr>
          <w:p w14:paraId="5491A0E4"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39.1 (0.1)</w:t>
            </w:r>
          </w:p>
        </w:tc>
        <w:tc>
          <w:tcPr>
            <w:tcW w:w="1296" w:type="dxa"/>
            <w:tcBorders>
              <w:top w:val="nil"/>
              <w:left w:val="nil"/>
              <w:bottom w:val="single" w:sz="4" w:space="0" w:color="auto"/>
              <w:right w:val="single" w:sz="4" w:space="0" w:color="auto"/>
            </w:tcBorders>
            <w:shd w:val="clear" w:color="auto" w:fill="auto"/>
            <w:noWrap/>
            <w:vAlign w:val="bottom"/>
            <w:hideMark/>
          </w:tcPr>
          <w:p w14:paraId="71D6330D"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40 (1)</w:t>
            </w:r>
          </w:p>
        </w:tc>
        <w:tc>
          <w:tcPr>
            <w:tcW w:w="1296" w:type="dxa"/>
            <w:tcBorders>
              <w:top w:val="nil"/>
              <w:left w:val="nil"/>
              <w:bottom w:val="single" w:sz="4" w:space="0" w:color="auto"/>
              <w:right w:val="single" w:sz="4" w:space="0" w:color="auto"/>
            </w:tcBorders>
            <w:shd w:val="clear" w:color="auto" w:fill="auto"/>
            <w:noWrap/>
            <w:vAlign w:val="bottom"/>
            <w:hideMark/>
          </w:tcPr>
          <w:p w14:paraId="41716CF6"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39.2 (0.2)</w:t>
            </w:r>
          </w:p>
        </w:tc>
        <w:tc>
          <w:tcPr>
            <w:tcW w:w="1296" w:type="dxa"/>
            <w:tcBorders>
              <w:top w:val="nil"/>
              <w:left w:val="nil"/>
              <w:bottom w:val="single" w:sz="4" w:space="0" w:color="auto"/>
              <w:right w:val="single" w:sz="4" w:space="0" w:color="auto"/>
            </w:tcBorders>
            <w:shd w:val="clear" w:color="auto" w:fill="auto"/>
            <w:noWrap/>
            <w:vAlign w:val="bottom"/>
            <w:hideMark/>
          </w:tcPr>
          <w:p w14:paraId="376E014B"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42 (3)</w:t>
            </w:r>
          </w:p>
        </w:tc>
      </w:tr>
      <w:tr w:rsidR="00A4330C" w:rsidRPr="00C84A3D" w14:paraId="3FBE022D"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00F765F0"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2E0E49C2"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bottom"/>
            <w:hideMark/>
          </w:tcPr>
          <w:p w14:paraId="75305956"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24.2</w:t>
            </w:r>
          </w:p>
        </w:tc>
        <w:tc>
          <w:tcPr>
            <w:tcW w:w="1296" w:type="dxa"/>
            <w:tcBorders>
              <w:top w:val="nil"/>
              <w:left w:val="nil"/>
              <w:bottom w:val="single" w:sz="4" w:space="0" w:color="auto"/>
              <w:right w:val="single" w:sz="4" w:space="0" w:color="auto"/>
            </w:tcBorders>
            <w:shd w:val="clear" w:color="auto" w:fill="auto"/>
            <w:noWrap/>
            <w:vAlign w:val="bottom"/>
            <w:hideMark/>
          </w:tcPr>
          <w:p w14:paraId="5AE036FB"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25.1 (1)</w:t>
            </w:r>
          </w:p>
        </w:tc>
        <w:tc>
          <w:tcPr>
            <w:tcW w:w="1296" w:type="dxa"/>
            <w:tcBorders>
              <w:top w:val="nil"/>
              <w:left w:val="nil"/>
              <w:bottom w:val="single" w:sz="4" w:space="0" w:color="auto"/>
              <w:right w:val="single" w:sz="4" w:space="0" w:color="auto"/>
            </w:tcBorders>
            <w:shd w:val="clear" w:color="auto" w:fill="auto"/>
            <w:noWrap/>
            <w:vAlign w:val="bottom"/>
            <w:hideMark/>
          </w:tcPr>
          <w:p w14:paraId="66AA31A5"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23.4 (-0.8)</w:t>
            </w:r>
          </w:p>
        </w:tc>
        <w:tc>
          <w:tcPr>
            <w:tcW w:w="1296" w:type="dxa"/>
            <w:tcBorders>
              <w:top w:val="nil"/>
              <w:left w:val="nil"/>
              <w:bottom w:val="single" w:sz="4" w:space="0" w:color="auto"/>
              <w:right w:val="single" w:sz="4" w:space="0" w:color="auto"/>
            </w:tcBorders>
            <w:shd w:val="clear" w:color="auto" w:fill="auto"/>
            <w:noWrap/>
            <w:vAlign w:val="bottom"/>
            <w:hideMark/>
          </w:tcPr>
          <w:p w14:paraId="2A3F6773"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25.1 (1)</w:t>
            </w:r>
          </w:p>
        </w:tc>
        <w:tc>
          <w:tcPr>
            <w:tcW w:w="1296" w:type="dxa"/>
            <w:tcBorders>
              <w:top w:val="nil"/>
              <w:left w:val="nil"/>
              <w:bottom w:val="single" w:sz="4" w:space="0" w:color="auto"/>
              <w:right w:val="single" w:sz="4" w:space="0" w:color="auto"/>
            </w:tcBorders>
            <w:shd w:val="clear" w:color="auto" w:fill="auto"/>
            <w:noWrap/>
            <w:vAlign w:val="bottom"/>
            <w:hideMark/>
          </w:tcPr>
          <w:p w14:paraId="5D707ED1"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25.9 (1.8)</w:t>
            </w:r>
          </w:p>
        </w:tc>
      </w:tr>
      <w:tr w:rsidR="00A4330C" w:rsidRPr="00C84A3D" w14:paraId="6919C66A"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766418D"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28EDA9D2"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bottom"/>
            <w:hideMark/>
          </w:tcPr>
          <w:p w14:paraId="4098B0D6"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4.1</w:t>
            </w:r>
          </w:p>
        </w:tc>
        <w:tc>
          <w:tcPr>
            <w:tcW w:w="1296" w:type="dxa"/>
            <w:tcBorders>
              <w:top w:val="nil"/>
              <w:left w:val="nil"/>
              <w:bottom w:val="single" w:sz="4" w:space="0" w:color="auto"/>
              <w:right w:val="single" w:sz="4" w:space="0" w:color="auto"/>
            </w:tcBorders>
            <w:shd w:val="clear" w:color="auto" w:fill="auto"/>
            <w:noWrap/>
            <w:vAlign w:val="bottom"/>
            <w:hideMark/>
          </w:tcPr>
          <w:p w14:paraId="3CC4C986"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2.8 (-1.3)</w:t>
            </w:r>
          </w:p>
        </w:tc>
        <w:tc>
          <w:tcPr>
            <w:tcW w:w="1296" w:type="dxa"/>
            <w:tcBorders>
              <w:top w:val="nil"/>
              <w:left w:val="nil"/>
              <w:bottom w:val="single" w:sz="4" w:space="0" w:color="auto"/>
              <w:right w:val="single" w:sz="4" w:space="0" w:color="auto"/>
            </w:tcBorders>
            <w:shd w:val="clear" w:color="auto" w:fill="auto"/>
            <w:noWrap/>
            <w:vAlign w:val="bottom"/>
            <w:hideMark/>
          </w:tcPr>
          <w:p w14:paraId="6473F3F7"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3.6 (-0.5)</w:t>
            </w:r>
          </w:p>
        </w:tc>
        <w:tc>
          <w:tcPr>
            <w:tcW w:w="1296" w:type="dxa"/>
            <w:tcBorders>
              <w:top w:val="nil"/>
              <w:left w:val="nil"/>
              <w:bottom w:val="single" w:sz="4" w:space="0" w:color="auto"/>
              <w:right w:val="single" w:sz="4" w:space="0" w:color="auto"/>
            </w:tcBorders>
            <w:shd w:val="clear" w:color="auto" w:fill="auto"/>
            <w:noWrap/>
            <w:vAlign w:val="bottom"/>
            <w:hideMark/>
          </w:tcPr>
          <w:p w14:paraId="4F634636"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3.7 (-0.4)</w:t>
            </w:r>
          </w:p>
        </w:tc>
        <w:tc>
          <w:tcPr>
            <w:tcW w:w="1296" w:type="dxa"/>
            <w:tcBorders>
              <w:top w:val="nil"/>
              <w:left w:val="nil"/>
              <w:bottom w:val="single" w:sz="4" w:space="0" w:color="auto"/>
              <w:right w:val="single" w:sz="4" w:space="0" w:color="auto"/>
            </w:tcBorders>
            <w:shd w:val="clear" w:color="auto" w:fill="auto"/>
            <w:noWrap/>
            <w:vAlign w:val="bottom"/>
            <w:hideMark/>
          </w:tcPr>
          <w:p w14:paraId="2E896CA5"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3.9 (-0.2)</w:t>
            </w:r>
          </w:p>
        </w:tc>
      </w:tr>
      <w:tr w:rsidR="00A4330C" w:rsidRPr="00C84A3D" w14:paraId="6463D3D8" w14:textId="77777777" w:rsidTr="008E135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1CDDAD7F" w14:textId="77777777" w:rsidR="00A4330C" w:rsidRPr="004C52FE" w:rsidRDefault="00A4330C" w:rsidP="008E135E">
            <w:pP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bottom"/>
            <w:hideMark/>
          </w:tcPr>
          <w:p w14:paraId="7F55A492"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bottom"/>
            <w:hideMark/>
          </w:tcPr>
          <w:p w14:paraId="1397612A"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26.3</w:t>
            </w:r>
          </w:p>
        </w:tc>
        <w:tc>
          <w:tcPr>
            <w:tcW w:w="1296" w:type="dxa"/>
            <w:tcBorders>
              <w:top w:val="nil"/>
              <w:left w:val="nil"/>
              <w:bottom w:val="single" w:sz="4" w:space="0" w:color="auto"/>
              <w:right w:val="single" w:sz="4" w:space="0" w:color="auto"/>
            </w:tcBorders>
            <w:shd w:val="clear" w:color="auto" w:fill="auto"/>
            <w:noWrap/>
            <w:vAlign w:val="bottom"/>
            <w:hideMark/>
          </w:tcPr>
          <w:p w14:paraId="31773FEE"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26.2 (-0.1)</w:t>
            </w:r>
          </w:p>
        </w:tc>
        <w:tc>
          <w:tcPr>
            <w:tcW w:w="1296" w:type="dxa"/>
            <w:tcBorders>
              <w:top w:val="nil"/>
              <w:left w:val="nil"/>
              <w:bottom w:val="single" w:sz="4" w:space="0" w:color="auto"/>
              <w:right w:val="single" w:sz="4" w:space="0" w:color="auto"/>
            </w:tcBorders>
            <w:shd w:val="clear" w:color="auto" w:fill="auto"/>
            <w:noWrap/>
            <w:vAlign w:val="bottom"/>
            <w:hideMark/>
          </w:tcPr>
          <w:p w14:paraId="46DC65BA"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26.4 (0.1)</w:t>
            </w:r>
          </w:p>
        </w:tc>
        <w:tc>
          <w:tcPr>
            <w:tcW w:w="1296" w:type="dxa"/>
            <w:tcBorders>
              <w:top w:val="nil"/>
              <w:left w:val="nil"/>
              <w:bottom w:val="single" w:sz="4" w:space="0" w:color="auto"/>
              <w:right w:val="single" w:sz="4" w:space="0" w:color="auto"/>
            </w:tcBorders>
            <w:shd w:val="clear" w:color="auto" w:fill="auto"/>
            <w:noWrap/>
            <w:vAlign w:val="bottom"/>
            <w:hideMark/>
          </w:tcPr>
          <w:p w14:paraId="1037695D"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26.4 (0.1)</w:t>
            </w:r>
          </w:p>
        </w:tc>
        <w:tc>
          <w:tcPr>
            <w:tcW w:w="1296" w:type="dxa"/>
            <w:tcBorders>
              <w:top w:val="nil"/>
              <w:left w:val="nil"/>
              <w:bottom w:val="single" w:sz="4" w:space="0" w:color="auto"/>
              <w:right w:val="single" w:sz="4" w:space="0" w:color="auto"/>
            </w:tcBorders>
            <w:shd w:val="clear" w:color="auto" w:fill="auto"/>
            <w:noWrap/>
            <w:vAlign w:val="bottom"/>
            <w:hideMark/>
          </w:tcPr>
          <w:p w14:paraId="38D1D1A1" w14:textId="77777777" w:rsidR="00A4330C" w:rsidRPr="004C52FE" w:rsidRDefault="00A4330C" w:rsidP="008E135E">
            <w:pPr>
              <w:jc w:val="center"/>
              <w:rPr>
                <w:rFonts w:ascii="Segoe UI" w:hAnsi="Segoe UI" w:cs="Segoe UI"/>
                <w:color w:val="000000"/>
                <w:sz w:val="20"/>
                <w:szCs w:val="20"/>
              </w:rPr>
            </w:pPr>
            <w:r w:rsidRPr="004C52FE">
              <w:rPr>
                <w:rFonts w:ascii="Segoe UI" w:hAnsi="Segoe UI" w:cs="Segoe UI"/>
                <w:color w:val="000000"/>
                <w:sz w:val="20"/>
                <w:szCs w:val="20"/>
              </w:rPr>
              <w:t>27.7 (1.4)</w:t>
            </w:r>
          </w:p>
        </w:tc>
      </w:tr>
    </w:tbl>
    <w:p w14:paraId="64C2F4CF" w14:textId="77777777" w:rsidR="00A4330C" w:rsidRDefault="00A4330C" w:rsidP="00A4330C">
      <w:pPr>
        <w:pStyle w:val="TableNotes"/>
        <w:rPr>
          <w:szCs w:val="18"/>
        </w:rPr>
      </w:pPr>
      <w:bookmarkStart w:id="9861" w:name="_Hlk72499647"/>
      <w:r w:rsidRPr="00CC19B9">
        <w:rPr>
          <w:szCs w:val="18"/>
        </w:rPr>
        <w:t xml:space="preserve">* Results for which </w:t>
      </w:r>
      <w:r>
        <w:rPr>
          <w:szCs w:val="18"/>
        </w:rPr>
        <w:t>ammocoetes stranded</w:t>
      </w:r>
      <w:r w:rsidRPr="00CC19B9">
        <w:rPr>
          <w:szCs w:val="18"/>
        </w:rPr>
        <w:t xml:space="preserve"> under Alternative 1, 2, or 3 is more than </w:t>
      </w:r>
      <w:r>
        <w:rPr>
          <w:szCs w:val="18"/>
        </w:rPr>
        <w:t>5</w:t>
      </w:r>
      <w:r w:rsidRPr="00CC19B9">
        <w:rPr>
          <w:szCs w:val="18"/>
        </w:rPr>
        <w:t xml:space="preserve">% below </w:t>
      </w:r>
      <w:r>
        <w:rPr>
          <w:szCs w:val="18"/>
        </w:rPr>
        <w:t>ammocoetes stranded</w:t>
      </w:r>
      <w:r w:rsidRPr="00CC19B9">
        <w:rPr>
          <w:szCs w:val="18"/>
        </w:rPr>
        <w:t xml:space="preserve"> under the NAA are highlighted green.</w:t>
      </w:r>
    </w:p>
    <w:p w14:paraId="2636A642" w14:textId="77777777" w:rsidR="00A4330C" w:rsidRDefault="00A4330C" w:rsidP="00A4330C">
      <w:pPr>
        <w:pStyle w:val="TableNotes"/>
        <w:rPr>
          <w:szCs w:val="18"/>
        </w:rPr>
      </w:pPr>
      <w:r>
        <w:rPr>
          <w:szCs w:val="18"/>
        </w:rPr>
        <w:t>^</w:t>
      </w:r>
      <w:r w:rsidRPr="00CC19B9">
        <w:rPr>
          <w:szCs w:val="18"/>
        </w:rPr>
        <w:t xml:space="preserve"> Results for which </w:t>
      </w:r>
      <w:r>
        <w:rPr>
          <w:szCs w:val="18"/>
        </w:rPr>
        <w:t>ammocoetes stranded</w:t>
      </w:r>
      <w:r w:rsidRPr="00CC19B9">
        <w:rPr>
          <w:szCs w:val="18"/>
        </w:rPr>
        <w:t xml:space="preserve"> under Alternative 1, 2, or 3 is more than </w:t>
      </w:r>
      <w:r>
        <w:rPr>
          <w:szCs w:val="18"/>
        </w:rPr>
        <w:t>5</w:t>
      </w:r>
      <w:r w:rsidRPr="00CC19B9">
        <w:rPr>
          <w:szCs w:val="18"/>
        </w:rPr>
        <w:t xml:space="preserve">% </w:t>
      </w:r>
      <w:r>
        <w:rPr>
          <w:szCs w:val="18"/>
        </w:rPr>
        <w:t>above</w:t>
      </w:r>
      <w:r w:rsidRPr="00CC19B9">
        <w:rPr>
          <w:szCs w:val="18"/>
        </w:rPr>
        <w:t xml:space="preserve"> </w:t>
      </w:r>
      <w:r>
        <w:rPr>
          <w:szCs w:val="18"/>
        </w:rPr>
        <w:t>ammocoetes stranded</w:t>
      </w:r>
      <w:r w:rsidRPr="00CC19B9">
        <w:rPr>
          <w:szCs w:val="18"/>
        </w:rPr>
        <w:t xml:space="preserve"> under the NAA are highlighted </w:t>
      </w:r>
      <w:r>
        <w:rPr>
          <w:szCs w:val="18"/>
        </w:rPr>
        <w:t>red</w:t>
      </w:r>
      <w:r w:rsidRPr="00CC19B9">
        <w:rPr>
          <w:szCs w:val="18"/>
        </w:rPr>
        <w:t>.</w:t>
      </w:r>
    </w:p>
    <w:bookmarkEnd w:id="9861"/>
    <w:p w14:paraId="1994EB86" w14:textId="77777777" w:rsidR="00A4330C" w:rsidRDefault="00A4330C" w:rsidP="00A4330C">
      <w:pPr>
        <w:pStyle w:val="TableNotes"/>
        <w:rPr>
          <w:szCs w:val="18"/>
        </w:rPr>
      </w:pPr>
    </w:p>
    <w:p w14:paraId="011C3A57" w14:textId="6E7C2DDC" w:rsidR="00A4330C" w:rsidRDefault="00A4330C" w:rsidP="00A4330C">
      <w:pPr>
        <w:pStyle w:val="TableTitle"/>
      </w:pPr>
      <w:r w:rsidRPr="0068221E">
        <w:lastRenderedPageBreak/>
        <w:t xml:space="preserve">Table </w:t>
      </w:r>
      <w:r>
        <w:t>11</w:t>
      </w:r>
      <w:ins w:id="9862" w:author="Rojas, LeAnne" w:date="2021-07-07T11:00:00Z">
        <w:r w:rsidR="00420B6D">
          <w:t>-71</w:t>
        </w:r>
      </w:ins>
      <w:del w:id="9863" w:author="Rojas, LeAnne" w:date="2021-07-07T11:00:00Z">
        <w:r>
          <w:delText>?-4</w:delText>
        </w:r>
      </w:del>
      <w:r w:rsidRPr="0068221E">
        <w:t xml:space="preserve">. </w:t>
      </w:r>
      <w:r>
        <w:t xml:space="preserve">Percent of Pacific and River Lamprey Ammocoetes Stranded During 7-Year Rearing Period </w:t>
      </w:r>
      <w:r w:rsidRPr="0068221E">
        <w:t>in the Sacramento River</w:t>
      </w:r>
      <w:r>
        <w:t xml:space="preserve"> at Bend Bridge </w:t>
      </w:r>
      <w:r w:rsidRPr="0068221E">
        <w:t xml:space="preserve">and </w:t>
      </w:r>
      <w:r>
        <w:t>Differences in the Percentages for</w:t>
      </w:r>
      <w:r w:rsidRPr="0068221E">
        <w:t xml:space="preserve"> the No Action Alternative (NAA) and </w:t>
      </w:r>
      <w:r>
        <w:t>Alternatives 1–3</w:t>
      </w:r>
      <w:r w:rsidRPr="0068221E">
        <w:t xml:space="preserve"> (Alt 1A, Alt 1B, Alt 2, and Alt 3).</w:t>
      </w:r>
      <w:r>
        <w:t xml:space="preserve"> January through August Results Pertain to Pacific Lamprey and the February through June Results Pertain to River Lamprey.</w:t>
      </w:r>
    </w:p>
    <w:tbl>
      <w:tblPr>
        <w:tblW w:w="9312" w:type="dxa"/>
        <w:tblLook w:val="04A0" w:firstRow="1" w:lastRow="0" w:firstColumn="1" w:lastColumn="0" w:noHBand="0" w:noVBand="1"/>
      </w:tblPr>
      <w:tblGrid>
        <w:gridCol w:w="1584"/>
        <w:gridCol w:w="1584"/>
        <w:gridCol w:w="960"/>
        <w:gridCol w:w="1296"/>
        <w:gridCol w:w="1296"/>
        <w:gridCol w:w="1296"/>
        <w:gridCol w:w="1296"/>
      </w:tblGrid>
      <w:tr w:rsidR="00A4330C" w:rsidRPr="00AF21C0" w14:paraId="1997A35B" w14:textId="77777777" w:rsidTr="00AF21C0">
        <w:trPr>
          <w:trHeight w:val="300"/>
          <w:tblHeader/>
        </w:trPr>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6DA19" w14:textId="77777777" w:rsidR="00A4330C" w:rsidRPr="00AF21C0" w:rsidRDefault="00A4330C" w:rsidP="00AF21C0">
            <w:pPr>
              <w:jc w:val="center"/>
              <w:rPr>
                <w:rFonts w:ascii="Segoe UI" w:hAnsi="Segoe UI" w:cs="Segoe UI"/>
                <w:b/>
                <w:bCs/>
                <w:color w:val="000000"/>
                <w:sz w:val="20"/>
                <w:szCs w:val="20"/>
              </w:rPr>
            </w:pPr>
            <w:r w:rsidRPr="00AF21C0">
              <w:rPr>
                <w:rFonts w:ascii="Segoe UI" w:hAnsi="Segoe UI" w:cs="Segoe UI"/>
                <w:b/>
                <w:bCs/>
                <w:color w:val="000000"/>
                <w:sz w:val="20"/>
                <w:szCs w:val="20"/>
              </w:rPr>
              <w:t>Initial Month of Cohort</w:t>
            </w:r>
          </w:p>
        </w:tc>
        <w:tc>
          <w:tcPr>
            <w:tcW w:w="1584" w:type="dxa"/>
            <w:tcBorders>
              <w:top w:val="single" w:sz="4" w:space="0" w:color="auto"/>
              <w:left w:val="nil"/>
              <w:bottom w:val="single" w:sz="4" w:space="0" w:color="auto"/>
              <w:right w:val="single" w:sz="4" w:space="0" w:color="auto"/>
            </w:tcBorders>
            <w:shd w:val="clear" w:color="auto" w:fill="auto"/>
            <w:noWrap/>
            <w:vAlign w:val="center"/>
            <w:hideMark/>
          </w:tcPr>
          <w:p w14:paraId="4319B74B" w14:textId="77777777" w:rsidR="00A4330C" w:rsidRPr="00AF21C0" w:rsidRDefault="00A4330C" w:rsidP="00AF21C0">
            <w:pPr>
              <w:jc w:val="center"/>
              <w:rPr>
                <w:rFonts w:ascii="Segoe UI" w:hAnsi="Segoe UI" w:cs="Segoe UI"/>
                <w:b/>
                <w:bCs/>
                <w:color w:val="000000"/>
                <w:sz w:val="20"/>
                <w:szCs w:val="20"/>
              </w:rPr>
            </w:pPr>
            <w:r w:rsidRPr="00AF21C0">
              <w:rPr>
                <w:rFonts w:ascii="Segoe UI" w:hAnsi="Segoe UI" w:cs="Segoe UI"/>
                <w:b/>
                <w:bCs/>
                <w:color w:val="000000"/>
                <w:sz w:val="20"/>
                <w:szCs w:val="20"/>
              </w:rPr>
              <w:t>Water Year Type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C997ECA" w14:textId="77777777" w:rsidR="00A4330C" w:rsidRPr="00AF21C0" w:rsidRDefault="00A4330C" w:rsidP="00AF21C0">
            <w:pPr>
              <w:jc w:val="center"/>
              <w:rPr>
                <w:rFonts w:ascii="Segoe UI" w:hAnsi="Segoe UI" w:cs="Segoe UI"/>
                <w:b/>
                <w:bCs/>
                <w:color w:val="000000"/>
                <w:sz w:val="20"/>
                <w:szCs w:val="20"/>
              </w:rPr>
            </w:pPr>
            <w:r w:rsidRPr="00AF21C0">
              <w:rPr>
                <w:rFonts w:ascii="Segoe UI" w:hAnsi="Segoe UI" w:cs="Segoe UI"/>
                <w:b/>
                <w:bCs/>
                <w:color w:val="000000"/>
                <w:sz w:val="20"/>
                <w:szCs w:val="20"/>
              </w:rPr>
              <w:t>NAA</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37A1F8EE" w14:textId="77777777" w:rsidR="00A4330C" w:rsidRPr="00AF21C0" w:rsidRDefault="00A4330C" w:rsidP="00AF21C0">
            <w:pPr>
              <w:jc w:val="center"/>
              <w:rPr>
                <w:rFonts w:ascii="Segoe UI" w:hAnsi="Segoe UI" w:cs="Segoe UI"/>
                <w:b/>
                <w:bCs/>
                <w:color w:val="000000"/>
                <w:sz w:val="20"/>
                <w:szCs w:val="20"/>
              </w:rPr>
            </w:pPr>
            <w:r w:rsidRPr="00AF21C0">
              <w:rPr>
                <w:rFonts w:ascii="Segoe UI" w:hAnsi="Segoe UI" w:cs="Segoe UI"/>
                <w:b/>
                <w:bCs/>
                <w:color w:val="000000"/>
                <w:sz w:val="20"/>
                <w:szCs w:val="20"/>
              </w:rPr>
              <w:t>Alt 1A</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5BD78B5D" w14:textId="77777777" w:rsidR="00A4330C" w:rsidRPr="00AF21C0" w:rsidRDefault="00A4330C" w:rsidP="00AF21C0">
            <w:pPr>
              <w:jc w:val="center"/>
              <w:rPr>
                <w:rFonts w:ascii="Segoe UI" w:hAnsi="Segoe UI" w:cs="Segoe UI"/>
                <w:b/>
                <w:bCs/>
                <w:color w:val="000000"/>
                <w:sz w:val="20"/>
                <w:szCs w:val="20"/>
              </w:rPr>
            </w:pPr>
            <w:r w:rsidRPr="00AF21C0">
              <w:rPr>
                <w:rFonts w:ascii="Segoe UI" w:hAnsi="Segoe UI" w:cs="Segoe UI"/>
                <w:b/>
                <w:bCs/>
                <w:color w:val="000000"/>
                <w:sz w:val="20"/>
                <w:szCs w:val="20"/>
              </w:rPr>
              <w:t>Alt 1B</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770A64DE" w14:textId="77777777" w:rsidR="00A4330C" w:rsidRPr="00AF21C0" w:rsidRDefault="00A4330C" w:rsidP="00AF21C0">
            <w:pPr>
              <w:jc w:val="center"/>
              <w:rPr>
                <w:rFonts w:ascii="Segoe UI" w:hAnsi="Segoe UI" w:cs="Segoe UI"/>
                <w:b/>
                <w:bCs/>
                <w:color w:val="000000"/>
                <w:sz w:val="20"/>
                <w:szCs w:val="20"/>
              </w:rPr>
            </w:pPr>
            <w:r w:rsidRPr="00AF21C0">
              <w:rPr>
                <w:rFonts w:ascii="Segoe UI" w:hAnsi="Segoe UI" w:cs="Segoe UI"/>
                <w:b/>
                <w:bCs/>
                <w:color w:val="000000"/>
                <w:sz w:val="20"/>
                <w:szCs w:val="20"/>
              </w:rPr>
              <w:t>Alt 2</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64CCA30A" w14:textId="77777777" w:rsidR="00A4330C" w:rsidRPr="00AF21C0" w:rsidRDefault="00A4330C" w:rsidP="00AF21C0">
            <w:pPr>
              <w:jc w:val="center"/>
              <w:rPr>
                <w:rFonts w:ascii="Segoe UI" w:hAnsi="Segoe UI" w:cs="Segoe UI"/>
                <w:b/>
                <w:bCs/>
                <w:color w:val="000000"/>
                <w:sz w:val="20"/>
                <w:szCs w:val="20"/>
              </w:rPr>
            </w:pPr>
            <w:r w:rsidRPr="00AF21C0">
              <w:rPr>
                <w:rFonts w:ascii="Segoe UI" w:hAnsi="Segoe UI" w:cs="Segoe UI"/>
                <w:b/>
                <w:bCs/>
                <w:color w:val="000000"/>
                <w:sz w:val="20"/>
                <w:szCs w:val="20"/>
              </w:rPr>
              <w:t>Alt 3</w:t>
            </w:r>
          </w:p>
        </w:tc>
      </w:tr>
      <w:tr w:rsidR="00A4330C" w:rsidRPr="00AF21C0" w14:paraId="44C5ED93" w14:textId="77777777" w:rsidTr="00AF21C0">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962A30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January</w:t>
            </w:r>
          </w:p>
        </w:tc>
        <w:tc>
          <w:tcPr>
            <w:tcW w:w="1584" w:type="dxa"/>
            <w:tcBorders>
              <w:top w:val="nil"/>
              <w:left w:val="nil"/>
              <w:bottom w:val="single" w:sz="4" w:space="0" w:color="auto"/>
              <w:right w:val="single" w:sz="4" w:space="0" w:color="auto"/>
            </w:tcBorders>
            <w:shd w:val="clear" w:color="auto" w:fill="auto"/>
            <w:noWrap/>
            <w:vAlign w:val="center"/>
            <w:hideMark/>
          </w:tcPr>
          <w:p w14:paraId="08158D5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center"/>
            <w:hideMark/>
          </w:tcPr>
          <w:p w14:paraId="3DDB891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68.4</w:t>
            </w:r>
          </w:p>
        </w:tc>
        <w:tc>
          <w:tcPr>
            <w:tcW w:w="1296" w:type="dxa"/>
            <w:tcBorders>
              <w:top w:val="nil"/>
              <w:left w:val="nil"/>
              <w:bottom w:val="single" w:sz="4" w:space="0" w:color="auto"/>
              <w:right w:val="single" w:sz="4" w:space="0" w:color="auto"/>
            </w:tcBorders>
            <w:shd w:val="clear" w:color="auto" w:fill="auto"/>
            <w:noWrap/>
            <w:vAlign w:val="center"/>
            <w:hideMark/>
          </w:tcPr>
          <w:p w14:paraId="2A25F17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68.4 (0)</w:t>
            </w:r>
          </w:p>
        </w:tc>
        <w:tc>
          <w:tcPr>
            <w:tcW w:w="1296" w:type="dxa"/>
            <w:tcBorders>
              <w:top w:val="nil"/>
              <w:left w:val="nil"/>
              <w:bottom w:val="single" w:sz="4" w:space="0" w:color="auto"/>
              <w:right w:val="single" w:sz="4" w:space="0" w:color="auto"/>
            </w:tcBorders>
            <w:shd w:val="clear" w:color="auto" w:fill="auto"/>
            <w:noWrap/>
            <w:vAlign w:val="center"/>
            <w:hideMark/>
          </w:tcPr>
          <w:p w14:paraId="0CAD6D7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68.4 (0)</w:t>
            </w:r>
          </w:p>
        </w:tc>
        <w:tc>
          <w:tcPr>
            <w:tcW w:w="1296" w:type="dxa"/>
            <w:tcBorders>
              <w:top w:val="nil"/>
              <w:left w:val="nil"/>
              <w:bottom w:val="single" w:sz="4" w:space="0" w:color="auto"/>
              <w:right w:val="single" w:sz="4" w:space="0" w:color="auto"/>
            </w:tcBorders>
            <w:shd w:val="clear" w:color="auto" w:fill="auto"/>
            <w:noWrap/>
            <w:vAlign w:val="center"/>
            <w:hideMark/>
          </w:tcPr>
          <w:p w14:paraId="744C9AF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68.4 (0)</w:t>
            </w:r>
          </w:p>
        </w:tc>
        <w:tc>
          <w:tcPr>
            <w:tcW w:w="1296" w:type="dxa"/>
            <w:tcBorders>
              <w:top w:val="nil"/>
              <w:left w:val="nil"/>
              <w:bottom w:val="single" w:sz="4" w:space="0" w:color="auto"/>
              <w:right w:val="single" w:sz="4" w:space="0" w:color="auto"/>
            </w:tcBorders>
            <w:shd w:val="clear" w:color="auto" w:fill="auto"/>
            <w:noWrap/>
            <w:vAlign w:val="center"/>
            <w:hideMark/>
          </w:tcPr>
          <w:p w14:paraId="39E296F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68.5 (0.1)</w:t>
            </w:r>
          </w:p>
        </w:tc>
      </w:tr>
      <w:tr w:rsidR="00A4330C" w:rsidRPr="00AF21C0" w14:paraId="11C678D5"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837FF8F"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1754050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center"/>
            <w:hideMark/>
          </w:tcPr>
          <w:p w14:paraId="0D512BD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50.4</w:t>
            </w:r>
          </w:p>
        </w:tc>
        <w:tc>
          <w:tcPr>
            <w:tcW w:w="1296" w:type="dxa"/>
            <w:tcBorders>
              <w:top w:val="nil"/>
              <w:left w:val="nil"/>
              <w:bottom w:val="single" w:sz="4" w:space="0" w:color="auto"/>
              <w:right w:val="single" w:sz="4" w:space="0" w:color="auto"/>
            </w:tcBorders>
            <w:shd w:val="clear" w:color="auto" w:fill="auto"/>
            <w:noWrap/>
            <w:vAlign w:val="center"/>
            <w:hideMark/>
          </w:tcPr>
          <w:p w14:paraId="7E0CAD1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50.5 (0.1)</w:t>
            </w:r>
          </w:p>
        </w:tc>
        <w:tc>
          <w:tcPr>
            <w:tcW w:w="1296" w:type="dxa"/>
            <w:tcBorders>
              <w:top w:val="nil"/>
              <w:left w:val="nil"/>
              <w:bottom w:val="single" w:sz="4" w:space="0" w:color="auto"/>
              <w:right w:val="single" w:sz="4" w:space="0" w:color="auto"/>
            </w:tcBorders>
            <w:shd w:val="clear" w:color="auto" w:fill="auto"/>
            <w:noWrap/>
            <w:vAlign w:val="center"/>
            <w:hideMark/>
          </w:tcPr>
          <w:p w14:paraId="4758B26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50.6 (0.2)</w:t>
            </w:r>
          </w:p>
        </w:tc>
        <w:tc>
          <w:tcPr>
            <w:tcW w:w="1296" w:type="dxa"/>
            <w:tcBorders>
              <w:top w:val="nil"/>
              <w:left w:val="nil"/>
              <w:bottom w:val="single" w:sz="4" w:space="0" w:color="auto"/>
              <w:right w:val="single" w:sz="4" w:space="0" w:color="auto"/>
            </w:tcBorders>
            <w:shd w:val="clear" w:color="auto" w:fill="auto"/>
            <w:noWrap/>
            <w:vAlign w:val="center"/>
            <w:hideMark/>
          </w:tcPr>
          <w:p w14:paraId="30C1070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50.5 (0.1)</w:t>
            </w:r>
          </w:p>
        </w:tc>
        <w:tc>
          <w:tcPr>
            <w:tcW w:w="1296" w:type="dxa"/>
            <w:tcBorders>
              <w:top w:val="nil"/>
              <w:left w:val="nil"/>
              <w:bottom w:val="single" w:sz="4" w:space="0" w:color="auto"/>
              <w:right w:val="single" w:sz="4" w:space="0" w:color="auto"/>
            </w:tcBorders>
            <w:shd w:val="clear" w:color="auto" w:fill="auto"/>
            <w:noWrap/>
            <w:vAlign w:val="center"/>
            <w:hideMark/>
          </w:tcPr>
          <w:p w14:paraId="7837DA8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50.7 (0.3)</w:t>
            </w:r>
          </w:p>
        </w:tc>
      </w:tr>
      <w:tr w:rsidR="00A4330C" w:rsidRPr="00AF21C0" w14:paraId="57E22D73"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06164180"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1EDB6ED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center"/>
            <w:hideMark/>
          </w:tcPr>
          <w:p w14:paraId="63390A4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28.0</w:t>
            </w:r>
          </w:p>
        </w:tc>
        <w:tc>
          <w:tcPr>
            <w:tcW w:w="1296" w:type="dxa"/>
            <w:tcBorders>
              <w:top w:val="nil"/>
              <w:left w:val="nil"/>
              <w:bottom w:val="single" w:sz="4" w:space="0" w:color="auto"/>
              <w:right w:val="single" w:sz="4" w:space="0" w:color="auto"/>
            </w:tcBorders>
            <w:shd w:val="clear" w:color="auto" w:fill="auto"/>
            <w:noWrap/>
            <w:vAlign w:val="center"/>
            <w:hideMark/>
          </w:tcPr>
          <w:p w14:paraId="1E4CE2A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28.1 (0.1)</w:t>
            </w:r>
          </w:p>
        </w:tc>
        <w:tc>
          <w:tcPr>
            <w:tcW w:w="1296" w:type="dxa"/>
            <w:tcBorders>
              <w:top w:val="nil"/>
              <w:left w:val="nil"/>
              <w:bottom w:val="single" w:sz="4" w:space="0" w:color="auto"/>
              <w:right w:val="single" w:sz="4" w:space="0" w:color="auto"/>
            </w:tcBorders>
            <w:shd w:val="clear" w:color="auto" w:fill="auto"/>
            <w:noWrap/>
            <w:vAlign w:val="center"/>
            <w:hideMark/>
          </w:tcPr>
          <w:p w14:paraId="06A0AAE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28.1 (0.1)</w:t>
            </w:r>
          </w:p>
        </w:tc>
        <w:tc>
          <w:tcPr>
            <w:tcW w:w="1296" w:type="dxa"/>
            <w:tcBorders>
              <w:top w:val="nil"/>
              <w:left w:val="nil"/>
              <w:bottom w:val="single" w:sz="4" w:space="0" w:color="auto"/>
              <w:right w:val="single" w:sz="4" w:space="0" w:color="auto"/>
            </w:tcBorders>
            <w:shd w:val="clear" w:color="auto" w:fill="auto"/>
            <w:noWrap/>
            <w:vAlign w:val="center"/>
            <w:hideMark/>
          </w:tcPr>
          <w:p w14:paraId="5CC8AE7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28 (0)</w:t>
            </w:r>
          </w:p>
        </w:tc>
        <w:tc>
          <w:tcPr>
            <w:tcW w:w="1296" w:type="dxa"/>
            <w:tcBorders>
              <w:top w:val="nil"/>
              <w:left w:val="nil"/>
              <w:bottom w:val="single" w:sz="4" w:space="0" w:color="auto"/>
              <w:right w:val="single" w:sz="4" w:space="0" w:color="auto"/>
            </w:tcBorders>
            <w:shd w:val="clear" w:color="auto" w:fill="auto"/>
            <w:noWrap/>
            <w:vAlign w:val="center"/>
            <w:hideMark/>
          </w:tcPr>
          <w:p w14:paraId="19D9E99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28.1 (0.1)</w:t>
            </w:r>
          </w:p>
        </w:tc>
      </w:tr>
      <w:tr w:rsidR="00A4330C" w:rsidRPr="00AF21C0" w14:paraId="42F3823B"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1AF68373"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E1D911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center"/>
            <w:hideMark/>
          </w:tcPr>
          <w:p w14:paraId="4F550A8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6.2</w:t>
            </w:r>
          </w:p>
        </w:tc>
        <w:tc>
          <w:tcPr>
            <w:tcW w:w="1296" w:type="dxa"/>
            <w:tcBorders>
              <w:top w:val="nil"/>
              <w:left w:val="nil"/>
              <w:bottom w:val="single" w:sz="4" w:space="0" w:color="auto"/>
              <w:right w:val="single" w:sz="4" w:space="0" w:color="auto"/>
            </w:tcBorders>
            <w:shd w:val="clear" w:color="auto" w:fill="auto"/>
            <w:noWrap/>
            <w:vAlign w:val="center"/>
            <w:hideMark/>
          </w:tcPr>
          <w:p w14:paraId="0C81ED2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6.5 (0.3)</w:t>
            </w:r>
          </w:p>
        </w:tc>
        <w:tc>
          <w:tcPr>
            <w:tcW w:w="1296" w:type="dxa"/>
            <w:tcBorders>
              <w:top w:val="nil"/>
              <w:left w:val="nil"/>
              <w:bottom w:val="single" w:sz="4" w:space="0" w:color="auto"/>
              <w:right w:val="single" w:sz="4" w:space="0" w:color="auto"/>
            </w:tcBorders>
            <w:shd w:val="clear" w:color="auto" w:fill="auto"/>
            <w:noWrap/>
            <w:vAlign w:val="center"/>
            <w:hideMark/>
          </w:tcPr>
          <w:p w14:paraId="6F72F02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6.6 (0.4)</w:t>
            </w:r>
          </w:p>
        </w:tc>
        <w:tc>
          <w:tcPr>
            <w:tcW w:w="1296" w:type="dxa"/>
            <w:tcBorders>
              <w:top w:val="nil"/>
              <w:left w:val="nil"/>
              <w:bottom w:val="single" w:sz="4" w:space="0" w:color="auto"/>
              <w:right w:val="single" w:sz="4" w:space="0" w:color="auto"/>
            </w:tcBorders>
            <w:shd w:val="clear" w:color="auto" w:fill="auto"/>
            <w:noWrap/>
            <w:vAlign w:val="center"/>
            <w:hideMark/>
          </w:tcPr>
          <w:p w14:paraId="2773772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6.5 (0.3)</w:t>
            </w:r>
          </w:p>
        </w:tc>
        <w:tc>
          <w:tcPr>
            <w:tcW w:w="1296" w:type="dxa"/>
            <w:tcBorders>
              <w:top w:val="nil"/>
              <w:left w:val="nil"/>
              <w:bottom w:val="single" w:sz="4" w:space="0" w:color="auto"/>
              <w:right w:val="single" w:sz="4" w:space="0" w:color="auto"/>
            </w:tcBorders>
            <w:shd w:val="clear" w:color="auto" w:fill="auto"/>
            <w:noWrap/>
            <w:vAlign w:val="center"/>
            <w:hideMark/>
          </w:tcPr>
          <w:p w14:paraId="13AF30E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6.9 (0.7)</w:t>
            </w:r>
          </w:p>
        </w:tc>
      </w:tr>
      <w:tr w:rsidR="00A4330C" w:rsidRPr="00AF21C0" w14:paraId="7859BCBD" w14:textId="77777777" w:rsidTr="00AF21C0">
        <w:trPr>
          <w:trHeight w:val="315"/>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12D7DE63"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E7B445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center"/>
            <w:hideMark/>
          </w:tcPr>
          <w:p w14:paraId="59F9CFA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9.2</w:t>
            </w:r>
          </w:p>
        </w:tc>
        <w:tc>
          <w:tcPr>
            <w:tcW w:w="1296" w:type="dxa"/>
            <w:tcBorders>
              <w:top w:val="nil"/>
              <w:left w:val="nil"/>
              <w:bottom w:val="single" w:sz="4" w:space="0" w:color="auto"/>
              <w:right w:val="single" w:sz="4" w:space="0" w:color="auto"/>
            </w:tcBorders>
            <w:shd w:val="clear" w:color="auto" w:fill="auto"/>
            <w:noWrap/>
            <w:vAlign w:val="center"/>
            <w:hideMark/>
          </w:tcPr>
          <w:p w14:paraId="5F9FA12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9.8 (0.6)</w:t>
            </w:r>
          </w:p>
        </w:tc>
        <w:tc>
          <w:tcPr>
            <w:tcW w:w="1296" w:type="dxa"/>
            <w:tcBorders>
              <w:top w:val="nil"/>
              <w:left w:val="nil"/>
              <w:bottom w:val="single" w:sz="4" w:space="0" w:color="auto"/>
              <w:right w:val="single" w:sz="4" w:space="0" w:color="auto"/>
            </w:tcBorders>
            <w:shd w:val="clear" w:color="auto" w:fill="auto"/>
            <w:noWrap/>
            <w:vAlign w:val="center"/>
            <w:hideMark/>
          </w:tcPr>
          <w:p w14:paraId="09F6B94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8.9 (-0.2)</w:t>
            </w:r>
          </w:p>
        </w:tc>
        <w:tc>
          <w:tcPr>
            <w:tcW w:w="1296" w:type="dxa"/>
            <w:tcBorders>
              <w:top w:val="nil"/>
              <w:left w:val="nil"/>
              <w:bottom w:val="single" w:sz="4" w:space="0" w:color="auto"/>
              <w:right w:val="single" w:sz="4" w:space="0" w:color="auto"/>
            </w:tcBorders>
            <w:shd w:val="clear" w:color="auto" w:fill="auto"/>
            <w:noWrap/>
            <w:vAlign w:val="center"/>
            <w:hideMark/>
          </w:tcPr>
          <w:p w14:paraId="592DA2C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9 (-0.1)</w:t>
            </w:r>
          </w:p>
        </w:tc>
        <w:tc>
          <w:tcPr>
            <w:tcW w:w="1296" w:type="dxa"/>
            <w:tcBorders>
              <w:top w:val="nil"/>
              <w:left w:val="nil"/>
              <w:bottom w:val="single" w:sz="4" w:space="0" w:color="auto"/>
              <w:right w:val="single" w:sz="4" w:space="0" w:color="auto"/>
            </w:tcBorders>
            <w:shd w:val="clear" w:color="auto" w:fill="auto"/>
            <w:noWrap/>
            <w:vAlign w:val="center"/>
            <w:hideMark/>
          </w:tcPr>
          <w:p w14:paraId="46CB17B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8.9 (-0.2)</w:t>
            </w:r>
          </w:p>
        </w:tc>
      </w:tr>
      <w:tr w:rsidR="00A4330C" w:rsidRPr="00AF21C0" w14:paraId="16D8F301"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25AAA921"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1F27243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center"/>
            <w:hideMark/>
          </w:tcPr>
          <w:p w14:paraId="3BA61C6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36.5</w:t>
            </w:r>
          </w:p>
        </w:tc>
        <w:tc>
          <w:tcPr>
            <w:tcW w:w="1296" w:type="dxa"/>
            <w:tcBorders>
              <w:top w:val="nil"/>
              <w:left w:val="nil"/>
              <w:bottom w:val="single" w:sz="4" w:space="0" w:color="auto"/>
              <w:right w:val="single" w:sz="4" w:space="0" w:color="auto"/>
            </w:tcBorders>
            <w:shd w:val="clear" w:color="auto" w:fill="auto"/>
            <w:noWrap/>
            <w:vAlign w:val="center"/>
            <w:hideMark/>
          </w:tcPr>
          <w:p w14:paraId="6E9CE9B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36.7 (0.2)</w:t>
            </w:r>
          </w:p>
        </w:tc>
        <w:tc>
          <w:tcPr>
            <w:tcW w:w="1296" w:type="dxa"/>
            <w:tcBorders>
              <w:top w:val="nil"/>
              <w:left w:val="nil"/>
              <w:bottom w:val="single" w:sz="4" w:space="0" w:color="auto"/>
              <w:right w:val="single" w:sz="4" w:space="0" w:color="auto"/>
            </w:tcBorders>
            <w:shd w:val="clear" w:color="auto" w:fill="auto"/>
            <w:noWrap/>
            <w:vAlign w:val="center"/>
            <w:hideMark/>
          </w:tcPr>
          <w:p w14:paraId="14BE2DA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36.6 (0.1)</w:t>
            </w:r>
          </w:p>
        </w:tc>
        <w:tc>
          <w:tcPr>
            <w:tcW w:w="1296" w:type="dxa"/>
            <w:tcBorders>
              <w:top w:val="nil"/>
              <w:left w:val="nil"/>
              <w:bottom w:val="single" w:sz="4" w:space="0" w:color="auto"/>
              <w:right w:val="single" w:sz="4" w:space="0" w:color="auto"/>
            </w:tcBorders>
            <w:shd w:val="clear" w:color="auto" w:fill="auto"/>
            <w:noWrap/>
            <w:vAlign w:val="center"/>
            <w:hideMark/>
          </w:tcPr>
          <w:p w14:paraId="5EEB21C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36.6 (0.1)</w:t>
            </w:r>
          </w:p>
        </w:tc>
        <w:tc>
          <w:tcPr>
            <w:tcW w:w="1296" w:type="dxa"/>
            <w:tcBorders>
              <w:top w:val="nil"/>
              <w:left w:val="nil"/>
              <w:bottom w:val="single" w:sz="4" w:space="0" w:color="auto"/>
              <w:right w:val="single" w:sz="4" w:space="0" w:color="auto"/>
            </w:tcBorders>
            <w:shd w:val="clear" w:color="auto" w:fill="auto"/>
            <w:noWrap/>
            <w:vAlign w:val="center"/>
            <w:hideMark/>
          </w:tcPr>
          <w:p w14:paraId="7D7BF0F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36.7 (0.2)</w:t>
            </w:r>
          </w:p>
        </w:tc>
      </w:tr>
      <w:tr w:rsidR="00A4330C" w:rsidRPr="00AF21C0" w14:paraId="35F32344" w14:textId="77777777" w:rsidTr="00AF21C0">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BEF1FC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February</w:t>
            </w:r>
          </w:p>
        </w:tc>
        <w:tc>
          <w:tcPr>
            <w:tcW w:w="1584" w:type="dxa"/>
            <w:tcBorders>
              <w:top w:val="nil"/>
              <w:left w:val="nil"/>
              <w:bottom w:val="single" w:sz="4" w:space="0" w:color="auto"/>
              <w:right w:val="single" w:sz="4" w:space="0" w:color="auto"/>
            </w:tcBorders>
            <w:shd w:val="clear" w:color="auto" w:fill="auto"/>
            <w:noWrap/>
            <w:vAlign w:val="center"/>
            <w:hideMark/>
          </w:tcPr>
          <w:p w14:paraId="3FA36B9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center"/>
            <w:hideMark/>
          </w:tcPr>
          <w:p w14:paraId="7B63463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66.7</w:t>
            </w:r>
          </w:p>
        </w:tc>
        <w:tc>
          <w:tcPr>
            <w:tcW w:w="1296" w:type="dxa"/>
            <w:tcBorders>
              <w:top w:val="nil"/>
              <w:left w:val="nil"/>
              <w:bottom w:val="single" w:sz="4" w:space="0" w:color="auto"/>
              <w:right w:val="single" w:sz="4" w:space="0" w:color="auto"/>
            </w:tcBorders>
            <w:shd w:val="clear" w:color="auto" w:fill="auto"/>
            <w:noWrap/>
            <w:vAlign w:val="center"/>
            <w:hideMark/>
          </w:tcPr>
          <w:p w14:paraId="2A8974F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66.7 (0.1)</w:t>
            </w:r>
          </w:p>
        </w:tc>
        <w:tc>
          <w:tcPr>
            <w:tcW w:w="1296" w:type="dxa"/>
            <w:tcBorders>
              <w:top w:val="nil"/>
              <w:left w:val="nil"/>
              <w:bottom w:val="single" w:sz="4" w:space="0" w:color="auto"/>
              <w:right w:val="single" w:sz="4" w:space="0" w:color="auto"/>
            </w:tcBorders>
            <w:shd w:val="clear" w:color="auto" w:fill="auto"/>
            <w:noWrap/>
            <w:vAlign w:val="center"/>
            <w:hideMark/>
          </w:tcPr>
          <w:p w14:paraId="7658D83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66.8 (0.1)</w:t>
            </w:r>
          </w:p>
        </w:tc>
        <w:tc>
          <w:tcPr>
            <w:tcW w:w="1296" w:type="dxa"/>
            <w:tcBorders>
              <w:top w:val="nil"/>
              <w:left w:val="nil"/>
              <w:bottom w:val="single" w:sz="4" w:space="0" w:color="auto"/>
              <w:right w:val="single" w:sz="4" w:space="0" w:color="auto"/>
            </w:tcBorders>
            <w:shd w:val="clear" w:color="auto" w:fill="auto"/>
            <w:noWrap/>
            <w:vAlign w:val="center"/>
            <w:hideMark/>
          </w:tcPr>
          <w:p w14:paraId="496B571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66.7 (0.1)</w:t>
            </w:r>
          </w:p>
        </w:tc>
        <w:tc>
          <w:tcPr>
            <w:tcW w:w="1296" w:type="dxa"/>
            <w:tcBorders>
              <w:top w:val="nil"/>
              <w:left w:val="nil"/>
              <w:bottom w:val="single" w:sz="4" w:space="0" w:color="auto"/>
              <w:right w:val="single" w:sz="4" w:space="0" w:color="auto"/>
            </w:tcBorders>
            <w:shd w:val="clear" w:color="auto" w:fill="auto"/>
            <w:noWrap/>
            <w:vAlign w:val="center"/>
            <w:hideMark/>
          </w:tcPr>
          <w:p w14:paraId="35F93F0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67 (0.3)</w:t>
            </w:r>
          </w:p>
        </w:tc>
      </w:tr>
      <w:tr w:rsidR="00A4330C" w:rsidRPr="00AF21C0" w14:paraId="72D70545"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B9CC4FD"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583DFD3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center"/>
            <w:hideMark/>
          </w:tcPr>
          <w:p w14:paraId="5D2828F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62.8</w:t>
            </w:r>
          </w:p>
        </w:tc>
        <w:tc>
          <w:tcPr>
            <w:tcW w:w="1296" w:type="dxa"/>
            <w:tcBorders>
              <w:top w:val="nil"/>
              <w:left w:val="nil"/>
              <w:bottom w:val="single" w:sz="4" w:space="0" w:color="auto"/>
              <w:right w:val="single" w:sz="4" w:space="0" w:color="auto"/>
            </w:tcBorders>
            <w:shd w:val="clear" w:color="auto" w:fill="auto"/>
            <w:noWrap/>
            <w:vAlign w:val="center"/>
            <w:hideMark/>
          </w:tcPr>
          <w:p w14:paraId="68B904A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63.5 (0.7)</w:t>
            </w:r>
          </w:p>
        </w:tc>
        <w:tc>
          <w:tcPr>
            <w:tcW w:w="1296" w:type="dxa"/>
            <w:tcBorders>
              <w:top w:val="nil"/>
              <w:left w:val="nil"/>
              <w:bottom w:val="single" w:sz="4" w:space="0" w:color="auto"/>
              <w:right w:val="single" w:sz="4" w:space="0" w:color="auto"/>
            </w:tcBorders>
            <w:shd w:val="clear" w:color="auto" w:fill="auto"/>
            <w:noWrap/>
            <w:vAlign w:val="center"/>
            <w:hideMark/>
          </w:tcPr>
          <w:p w14:paraId="1CF3F12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64.4 (1.6)</w:t>
            </w:r>
          </w:p>
        </w:tc>
        <w:tc>
          <w:tcPr>
            <w:tcW w:w="1296" w:type="dxa"/>
            <w:tcBorders>
              <w:top w:val="nil"/>
              <w:left w:val="nil"/>
              <w:bottom w:val="single" w:sz="4" w:space="0" w:color="auto"/>
              <w:right w:val="single" w:sz="4" w:space="0" w:color="auto"/>
            </w:tcBorders>
            <w:shd w:val="clear" w:color="auto" w:fill="auto"/>
            <w:noWrap/>
            <w:vAlign w:val="center"/>
            <w:hideMark/>
          </w:tcPr>
          <w:p w14:paraId="55773C6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63.6 (0.8)</w:t>
            </w:r>
          </w:p>
        </w:tc>
        <w:tc>
          <w:tcPr>
            <w:tcW w:w="1296" w:type="dxa"/>
            <w:tcBorders>
              <w:top w:val="nil"/>
              <w:left w:val="nil"/>
              <w:bottom w:val="single" w:sz="4" w:space="0" w:color="auto"/>
              <w:right w:val="single" w:sz="4" w:space="0" w:color="auto"/>
            </w:tcBorders>
            <w:shd w:val="clear" w:color="auto" w:fill="auto"/>
            <w:noWrap/>
            <w:vAlign w:val="center"/>
            <w:hideMark/>
          </w:tcPr>
          <w:p w14:paraId="5A5465E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64.5 (1.7)</w:t>
            </w:r>
          </w:p>
        </w:tc>
      </w:tr>
      <w:tr w:rsidR="00A4330C" w:rsidRPr="00AF21C0" w14:paraId="14E6EDCD"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3DF20F8B"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0A4B1B7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center"/>
            <w:hideMark/>
          </w:tcPr>
          <w:p w14:paraId="7E6A7BF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46.0</w:t>
            </w:r>
          </w:p>
        </w:tc>
        <w:tc>
          <w:tcPr>
            <w:tcW w:w="1296" w:type="dxa"/>
            <w:tcBorders>
              <w:top w:val="nil"/>
              <w:left w:val="nil"/>
              <w:bottom w:val="single" w:sz="4" w:space="0" w:color="auto"/>
              <w:right w:val="single" w:sz="4" w:space="0" w:color="auto"/>
            </w:tcBorders>
            <w:shd w:val="clear" w:color="auto" w:fill="auto"/>
            <w:noWrap/>
            <w:vAlign w:val="center"/>
            <w:hideMark/>
          </w:tcPr>
          <w:p w14:paraId="5623F3E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46.1 (0.2)</w:t>
            </w:r>
          </w:p>
        </w:tc>
        <w:tc>
          <w:tcPr>
            <w:tcW w:w="1296" w:type="dxa"/>
            <w:tcBorders>
              <w:top w:val="nil"/>
              <w:left w:val="nil"/>
              <w:bottom w:val="single" w:sz="4" w:space="0" w:color="auto"/>
              <w:right w:val="single" w:sz="4" w:space="0" w:color="auto"/>
            </w:tcBorders>
            <w:shd w:val="clear" w:color="auto" w:fill="auto"/>
            <w:noWrap/>
            <w:vAlign w:val="center"/>
            <w:hideMark/>
          </w:tcPr>
          <w:p w14:paraId="3C51A28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46.7 (0.7)</w:t>
            </w:r>
          </w:p>
        </w:tc>
        <w:tc>
          <w:tcPr>
            <w:tcW w:w="1296" w:type="dxa"/>
            <w:tcBorders>
              <w:top w:val="nil"/>
              <w:left w:val="nil"/>
              <w:bottom w:val="single" w:sz="4" w:space="0" w:color="auto"/>
              <w:right w:val="single" w:sz="4" w:space="0" w:color="auto"/>
            </w:tcBorders>
            <w:shd w:val="clear" w:color="auto" w:fill="auto"/>
            <w:noWrap/>
            <w:vAlign w:val="center"/>
            <w:hideMark/>
          </w:tcPr>
          <w:p w14:paraId="22D5610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45.5 (-0.5)</w:t>
            </w:r>
          </w:p>
        </w:tc>
        <w:tc>
          <w:tcPr>
            <w:tcW w:w="1296" w:type="dxa"/>
            <w:tcBorders>
              <w:top w:val="nil"/>
              <w:left w:val="nil"/>
              <w:bottom w:val="single" w:sz="4" w:space="0" w:color="auto"/>
              <w:right w:val="single" w:sz="4" w:space="0" w:color="auto"/>
            </w:tcBorders>
            <w:shd w:val="clear" w:color="auto" w:fill="auto"/>
            <w:noWrap/>
            <w:vAlign w:val="center"/>
            <w:hideMark/>
          </w:tcPr>
          <w:p w14:paraId="6EF700C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48.2 (2.2)</w:t>
            </w:r>
          </w:p>
        </w:tc>
      </w:tr>
      <w:tr w:rsidR="00A4330C" w:rsidRPr="00AF21C0" w14:paraId="76CF35D8"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A3D9AD3"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28698A3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center"/>
            <w:hideMark/>
          </w:tcPr>
          <w:p w14:paraId="73E71EE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22.1</w:t>
            </w:r>
          </w:p>
        </w:tc>
        <w:tc>
          <w:tcPr>
            <w:tcW w:w="1296" w:type="dxa"/>
            <w:tcBorders>
              <w:top w:val="nil"/>
              <w:left w:val="nil"/>
              <w:bottom w:val="single" w:sz="4" w:space="0" w:color="auto"/>
              <w:right w:val="single" w:sz="4" w:space="0" w:color="auto"/>
            </w:tcBorders>
            <w:shd w:val="clear" w:color="auto" w:fill="auto"/>
            <w:noWrap/>
            <w:vAlign w:val="center"/>
            <w:hideMark/>
          </w:tcPr>
          <w:p w14:paraId="0498E74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21.9 (-0.1)</w:t>
            </w:r>
          </w:p>
        </w:tc>
        <w:tc>
          <w:tcPr>
            <w:tcW w:w="1296" w:type="dxa"/>
            <w:tcBorders>
              <w:top w:val="nil"/>
              <w:left w:val="nil"/>
              <w:bottom w:val="single" w:sz="4" w:space="0" w:color="auto"/>
              <w:right w:val="single" w:sz="4" w:space="0" w:color="auto"/>
            </w:tcBorders>
            <w:shd w:val="clear" w:color="auto" w:fill="auto"/>
            <w:noWrap/>
            <w:vAlign w:val="center"/>
            <w:hideMark/>
          </w:tcPr>
          <w:p w14:paraId="78EE19C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22.4 (0.3)</w:t>
            </w:r>
          </w:p>
        </w:tc>
        <w:tc>
          <w:tcPr>
            <w:tcW w:w="1296" w:type="dxa"/>
            <w:tcBorders>
              <w:top w:val="nil"/>
              <w:left w:val="nil"/>
              <w:bottom w:val="single" w:sz="4" w:space="0" w:color="auto"/>
              <w:right w:val="single" w:sz="4" w:space="0" w:color="auto"/>
            </w:tcBorders>
            <w:shd w:val="clear" w:color="auto" w:fill="auto"/>
            <w:noWrap/>
            <w:vAlign w:val="center"/>
            <w:hideMark/>
          </w:tcPr>
          <w:p w14:paraId="615F2EC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21.9 (-0.1)</w:t>
            </w:r>
          </w:p>
        </w:tc>
        <w:tc>
          <w:tcPr>
            <w:tcW w:w="1296" w:type="dxa"/>
            <w:tcBorders>
              <w:top w:val="nil"/>
              <w:left w:val="nil"/>
              <w:bottom w:val="single" w:sz="4" w:space="0" w:color="auto"/>
              <w:right w:val="single" w:sz="4" w:space="0" w:color="auto"/>
            </w:tcBorders>
            <w:shd w:val="clear" w:color="auto" w:fill="auto"/>
            <w:noWrap/>
            <w:vAlign w:val="center"/>
            <w:hideMark/>
          </w:tcPr>
          <w:p w14:paraId="1B9323C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22.9 (0.8)</w:t>
            </w:r>
          </w:p>
        </w:tc>
      </w:tr>
      <w:tr w:rsidR="00A4330C" w:rsidRPr="00AF21C0" w14:paraId="4CFA1536"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0651890C"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0103424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center"/>
            <w:hideMark/>
          </w:tcPr>
          <w:p w14:paraId="7512DBC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10.1</w:t>
            </w:r>
          </w:p>
        </w:tc>
        <w:tc>
          <w:tcPr>
            <w:tcW w:w="1296" w:type="dxa"/>
            <w:tcBorders>
              <w:top w:val="nil"/>
              <w:left w:val="nil"/>
              <w:bottom w:val="single" w:sz="4" w:space="0" w:color="auto"/>
              <w:right w:val="single" w:sz="4" w:space="0" w:color="auto"/>
            </w:tcBorders>
            <w:shd w:val="clear" w:color="auto" w:fill="auto"/>
            <w:noWrap/>
            <w:vAlign w:val="center"/>
            <w:hideMark/>
          </w:tcPr>
          <w:p w14:paraId="6F87869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9.4 (-0.7)</w:t>
            </w:r>
          </w:p>
        </w:tc>
        <w:tc>
          <w:tcPr>
            <w:tcW w:w="1296" w:type="dxa"/>
            <w:tcBorders>
              <w:top w:val="nil"/>
              <w:left w:val="nil"/>
              <w:bottom w:val="single" w:sz="4" w:space="0" w:color="auto"/>
              <w:right w:val="single" w:sz="4" w:space="0" w:color="auto"/>
            </w:tcBorders>
            <w:shd w:val="clear" w:color="auto" w:fill="auto"/>
            <w:noWrap/>
            <w:vAlign w:val="center"/>
            <w:hideMark/>
          </w:tcPr>
          <w:p w14:paraId="3D44288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9.5 (-0.6)</w:t>
            </w:r>
          </w:p>
        </w:tc>
        <w:tc>
          <w:tcPr>
            <w:tcW w:w="1296" w:type="dxa"/>
            <w:tcBorders>
              <w:top w:val="nil"/>
              <w:left w:val="nil"/>
              <w:bottom w:val="single" w:sz="4" w:space="0" w:color="auto"/>
              <w:right w:val="single" w:sz="4" w:space="0" w:color="auto"/>
            </w:tcBorders>
            <w:shd w:val="clear" w:color="auto" w:fill="auto"/>
            <w:noWrap/>
            <w:vAlign w:val="center"/>
            <w:hideMark/>
          </w:tcPr>
          <w:p w14:paraId="7AD28CE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9.4 (-0.7)</w:t>
            </w:r>
          </w:p>
        </w:tc>
        <w:tc>
          <w:tcPr>
            <w:tcW w:w="1296" w:type="dxa"/>
            <w:tcBorders>
              <w:top w:val="nil"/>
              <w:left w:val="nil"/>
              <w:bottom w:val="single" w:sz="4" w:space="0" w:color="auto"/>
              <w:right w:val="single" w:sz="4" w:space="0" w:color="auto"/>
            </w:tcBorders>
            <w:shd w:val="clear" w:color="auto" w:fill="auto"/>
            <w:noWrap/>
            <w:vAlign w:val="center"/>
            <w:hideMark/>
          </w:tcPr>
          <w:p w14:paraId="7A73F13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9.5 (-0.6)</w:t>
            </w:r>
          </w:p>
        </w:tc>
      </w:tr>
      <w:tr w:rsidR="00A4330C" w:rsidRPr="00AF21C0" w14:paraId="2EC72C34"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310C9C0C"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4BCB539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center"/>
            <w:hideMark/>
          </w:tcPr>
          <w:p w14:paraId="5253DDB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44.5</w:t>
            </w:r>
          </w:p>
        </w:tc>
        <w:tc>
          <w:tcPr>
            <w:tcW w:w="1296" w:type="dxa"/>
            <w:tcBorders>
              <w:top w:val="nil"/>
              <w:left w:val="nil"/>
              <w:bottom w:val="single" w:sz="4" w:space="0" w:color="auto"/>
              <w:right w:val="single" w:sz="4" w:space="0" w:color="auto"/>
            </w:tcBorders>
            <w:shd w:val="clear" w:color="auto" w:fill="auto"/>
            <w:noWrap/>
            <w:vAlign w:val="center"/>
            <w:hideMark/>
          </w:tcPr>
          <w:p w14:paraId="766E99D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44.5 (0)</w:t>
            </w:r>
          </w:p>
        </w:tc>
        <w:tc>
          <w:tcPr>
            <w:tcW w:w="1296" w:type="dxa"/>
            <w:tcBorders>
              <w:top w:val="nil"/>
              <w:left w:val="nil"/>
              <w:bottom w:val="single" w:sz="4" w:space="0" w:color="auto"/>
              <w:right w:val="single" w:sz="4" w:space="0" w:color="auto"/>
            </w:tcBorders>
            <w:shd w:val="clear" w:color="auto" w:fill="auto"/>
            <w:noWrap/>
            <w:vAlign w:val="center"/>
            <w:hideMark/>
          </w:tcPr>
          <w:p w14:paraId="0C10A27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44.9 (0.4)</w:t>
            </w:r>
          </w:p>
        </w:tc>
        <w:tc>
          <w:tcPr>
            <w:tcW w:w="1296" w:type="dxa"/>
            <w:tcBorders>
              <w:top w:val="nil"/>
              <w:left w:val="nil"/>
              <w:bottom w:val="single" w:sz="4" w:space="0" w:color="auto"/>
              <w:right w:val="single" w:sz="4" w:space="0" w:color="auto"/>
            </w:tcBorders>
            <w:shd w:val="clear" w:color="auto" w:fill="auto"/>
            <w:noWrap/>
            <w:vAlign w:val="center"/>
            <w:hideMark/>
          </w:tcPr>
          <w:p w14:paraId="7534EB6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44.4 (-0.1)</w:t>
            </w:r>
          </w:p>
        </w:tc>
        <w:tc>
          <w:tcPr>
            <w:tcW w:w="1296" w:type="dxa"/>
            <w:tcBorders>
              <w:top w:val="nil"/>
              <w:left w:val="nil"/>
              <w:bottom w:val="single" w:sz="4" w:space="0" w:color="auto"/>
              <w:right w:val="single" w:sz="4" w:space="0" w:color="auto"/>
            </w:tcBorders>
            <w:shd w:val="clear" w:color="auto" w:fill="auto"/>
            <w:noWrap/>
            <w:vAlign w:val="center"/>
            <w:hideMark/>
          </w:tcPr>
          <w:p w14:paraId="0A38595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45.3 (0.8)</w:t>
            </w:r>
          </w:p>
        </w:tc>
      </w:tr>
      <w:tr w:rsidR="00A4330C" w:rsidRPr="00AF21C0" w14:paraId="07673019" w14:textId="77777777" w:rsidTr="00AF21C0">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9F78E1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March</w:t>
            </w:r>
          </w:p>
        </w:tc>
        <w:tc>
          <w:tcPr>
            <w:tcW w:w="1584" w:type="dxa"/>
            <w:tcBorders>
              <w:top w:val="nil"/>
              <w:left w:val="nil"/>
              <w:bottom w:val="single" w:sz="4" w:space="0" w:color="auto"/>
              <w:right w:val="single" w:sz="4" w:space="0" w:color="auto"/>
            </w:tcBorders>
            <w:shd w:val="clear" w:color="auto" w:fill="auto"/>
            <w:noWrap/>
            <w:vAlign w:val="center"/>
            <w:hideMark/>
          </w:tcPr>
          <w:p w14:paraId="191237C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center"/>
            <w:hideMark/>
          </w:tcPr>
          <w:p w14:paraId="6AF3CFE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63.0</w:t>
            </w:r>
          </w:p>
        </w:tc>
        <w:tc>
          <w:tcPr>
            <w:tcW w:w="1296" w:type="dxa"/>
            <w:tcBorders>
              <w:top w:val="nil"/>
              <w:left w:val="nil"/>
              <w:bottom w:val="single" w:sz="4" w:space="0" w:color="auto"/>
              <w:right w:val="single" w:sz="4" w:space="0" w:color="auto"/>
            </w:tcBorders>
            <w:shd w:val="clear" w:color="auto" w:fill="auto"/>
            <w:noWrap/>
            <w:vAlign w:val="center"/>
            <w:hideMark/>
          </w:tcPr>
          <w:p w14:paraId="267C74C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63 (0)</w:t>
            </w:r>
          </w:p>
        </w:tc>
        <w:tc>
          <w:tcPr>
            <w:tcW w:w="1296" w:type="dxa"/>
            <w:tcBorders>
              <w:top w:val="nil"/>
              <w:left w:val="nil"/>
              <w:bottom w:val="single" w:sz="4" w:space="0" w:color="auto"/>
              <w:right w:val="single" w:sz="4" w:space="0" w:color="auto"/>
            </w:tcBorders>
            <w:shd w:val="clear" w:color="auto" w:fill="auto"/>
            <w:noWrap/>
            <w:vAlign w:val="center"/>
            <w:hideMark/>
          </w:tcPr>
          <w:p w14:paraId="0F98499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63.1 (0.1)</w:t>
            </w:r>
          </w:p>
        </w:tc>
        <w:tc>
          <w:tcPr>
            <w:tcW w:w="1296" w:type="dxa"/>
            <w:tcBorders>
              <w:top w:val="nil"/>
              <w:left w:val="nil"/>
              <w:bottom w:val="single" w:sz="4" w:space="0" w:color="auto"/>
              <w:right w:val="single" w:sz="4" w:space="0" w:color="auto"/>
            </w:tcBorders>
            <w:shd w:val="clear" w:color="auto" w:fill="auto"/>
            <w:noWrap/>
            <w:vAlign w:val="center"/>
            <w:hideMark/>
          </w:tcPr>
          <w:p w14:paraId="604AE24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63 (0)</w:t>
            </w:r>
          </w:p>
        </w:tc>
        <w:tc>
          <w:tcPr>
            <w:tcW w:w="1296" w:type="dxa"/>
            <w:tcBorders>
              <w:top w:val="nil"/>
              <w:left w:val="nil"/>
              <w:bottom w:val="single" w:sz="4" w:space="0" w:color="auto"/>
              <w:right w:val="single" w:sz="4" w:space="0" w:color="auto"/>
            </w:tcBorders>
            <w:shd w:val="clear" w:color="auto" w:fill="auto"/>
            <w:noWrap/>
            <w:vAlign w:val="center"/>
            <w:hideMark/>
          </w:tcPr>
          <w:p w14:paraId="33D82DF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63.2 (0.2)</w:t>
            </w:r>
          </w:p>
        </w:tc>
      </w:tr>
      <w:tr w:rsidR="00A4330C" w:rsidRPr="00AF21C0" w14:paraId="4C35D073"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1CACF5BE"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325C388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center"/>
            <w:hideMark/>
          </w:tcPr>
          <w:p w14:paraId="16F0E62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57.1</w:t>
            </w:r>
          </w:p>
        </w:tc>
        <w:tc>
          <w:tcPr>
            <w:tcW w:w="1296" w:type="dxa"/>
            <w:tcBorders>
              <w:top w:val="nil"/>
              <w:left w:val="nil"/>
              <w:bottom w:val="single" w:sz="4" w:space="0" w:color="auto"/>
              <w:right w:val="single" w:sz="4" w:space="0" w:color="auto"/>
            </w:tcBorders>
            <w:shd w:val="clear" w:color="auto" w:fill="auto"/>
            <w:noWrap/>
            <w:vAlign w:val="center"/>
            <w:hideMark/>
          </w:tcPr>
          <w:p w14:paraId="32BA944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57.4 (0.2)</w:t>
            </w:r>
          </w:p>
        </w:tc>
        <w:tc>
          <w:tcPr>
            <w:tcW w:w="1296" w:type="dxa"/>
            <w:tcBorders>
              <w:top w:val="nil"/>
              <w:left w:val="nil"/>
              <w:bottom w:val="single" w:sz="4" w:space="0" w:color="auto"/>
              <w:right w:val="single" w:sz="4" w:space="0" w:color="auto"/>
            </w:tcBorders>
            <w:shd w:val="clear" w:color="auto" w:fill="auto"/>
            <w:noWrap/>
            <w:vAlign w:val="center"/>
            <w:hideMark/>
          </w:tcPr>
          <w:p w14:paraId="3AD82CE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57.9 (0.7)</w:t>
            </w:r>
          </w:p>
        </w:tc>
        <w:tc>
          <w:tcPr>
            <w:tcW w:w="1296" w:type="dxa"/>
            <w:tcBorders>
              <w:top w:val="nil"/>
              <w:left w:val="nil"/>
              <w:bottom w:val="single" w:sz="4" w:space="0" w:color="auto"/>
              <w:right w:val="single" w:sz="4" w:space="0" w:color="auto"/>
            </w:tcBorders>
            <w:shd w:val="clear" w:color="auto" w:fill="auto"/>
            <w:noWrap/>
            <w:vAlign w:val="center"/>
            <w:hideMark/>
          </w:tcPr>
          <w:p w14:paraId="123F9F7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57.4 (0.2)</w:t>
            </w:r>
          </w:p>
        </w:tc>
        <w:tc>
          <w:tcPr>
            <w:tcW w:w="1296" w:type="dxa"/>
            <w:tcBorders>
              <w:top w:val="nil"/>
              <w:left w:val="nil"/>
              <w:bottom w:val="single" w:sz="4" w:space="0" w:color="auto"/>
              <w:right w:val="single" w:sz="4" w:space="0" w:color="auto"/>
            </w:tcBorders>
            <w:shd w:val="clear" w:color="auto" w:fill="auto"/>
            <w:noWrap/>
            <w:vAlign w:val="center"/>
            <w:hideMark/>
          </w:tcPr>
          <w:p w14:paraId="2DD47FC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57.6 (0.4)</w:t>
            </w:r>
          </w:p>
        </w:tc>
      </w:tr>
      <w:tr w:rsidR="00A4330C" w:rsidRPr="00AF21C0" w14:paraId="42AA9DFD"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78AB49A"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2F3F563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center"/>
            <w:hideMark/>
          </w:tcPr>
          <w:p w14:paraId="2BDAF61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24.6</w:t>
            </w:r>
          </w:p>
        </w:tc>
        <w:tc>
          <w:tcPr>
            <w:tcW w:w="1296" w:type="dxa"/>
            <w:tcBorders>
              <w:top w:val="nil"/>
              <w:left w:val="nil"/>
              <w:bottom w:val="single" w:sz="4" w:space="0" w:color="auto"/>
              <w:right w:val="single" w:sz="4" w:space="0" w:color="auto"/>
            </w:tcBorders>
            <w:shd w:val="clear" w:color="auto" w:fill="auto"/>
            <w:noWrap/>
            <w:vAlign w:val="center"/>
            <w:hideMark/>
          </w:tcPr>
          <w:p w14:paraId="0A1E903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24.6 (0)</w:t>
            </w:r>
          </w:p>
        </w:tc>
        <w:tc>
          <w:tcPr>
            <w:tcW w:w="1296" w:type="dxa"/>
            <w:tcBorders>
              <w:top w:val="nil"/>
              <w:left w:val="nil"/>
              <w:bottom w:val="single" w:sz="4" w:space="0" w:color="auto"/>
              <w:right w:val="single" w:sz="4" w:space="0" w:color="auto"/>
            </w:tcBorders>
            <w:shd w:val="clear" w:color="auto" w:fill="auto"/>
            <w:noWrap/>
            <w:vAlign w:val="center"/>
            <w:hideMark/>
          </w:tcPr>
          <w:p w14:paraId="5190587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24.7 (0.1)</w:t>
            </w:r>
          </w:p>
        </w:tc>
        <w:tc>
          <w:tcPr>
            <w:tcW w:w="1296" w:type="dxa"/>
            <w:tcBorders>
              <w:top w:val="nil"/>
              <w:left w:val="nil"/>
              <w:bottom w:val="single" w:sz="4" w:space="0" w:color="auto"/>
              <w:right w:val="single" w:sz="4" w:space="0" w:color="auto"/>
            </w:tcBorders>
            <w:shd w:val="clear" w:color="auto" w:fill="auto"/>
            <w:noWrap/>
            <w:vAlign w:val="center"/>
            <w:hideMark/>
          </w:tcPr>
          <w:p w14:paraId="299F959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24.6 (0)</w:t>
            </w:r>
          </w:p>
        </w:tc>
        <w:tc>
          <w:tcPr>
            <w:tcW w:w="1296" w:type="dxa"/>
            <w:tcBorders>
              <w:top w:val="nil"/>
              <w:left w:val="nil"/>
              <w:bottom w:val="single" w:sz="4" w:space="0" w:color="auto"/>
              <w:right w:val="single" w:sz="4" w:space="0" w:color="auto"/>
            </w:tcBorders>
            <w:shd w:val="clear" w:color="auto" w:fill="auto"/>
            <w:noWrap/>
            <w:vAlign w:val="center"/>
            <w:hideMark/>
          </w:tcPr>
          <w:p w14:paraId="6A39B39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24.8 (0.2)</w:t>
            </w:r>
          </w:p>
        </w:tc>
      </w:tr>
      <w:tr w:rsidR="00A4330C" w:rsidRPr="00AF21C0" w14:paraId="060F4903"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267BC45C"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528C1E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center"/>
            <w:hideMark/>
          </w:tcPr>
          <w:p w14:paraId="37A3BBD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22.3</w:t>
            </w:r>
          </w:p>
        </w:tc>
        <w:tc>
          <w:tcPr>
            <w:tcW w:w="1296" w:type="dxa"/>
            <w:tcBorders>
              <w:top w:val="nil"/>
              <w:left w:val="nil"/>
              <w:bottom w:val="single" w:sz="4" w:space="0" w:color="auto"/>
              <w:right w:val="single" w:sz="4" w:space="0" w:color="auto"/>
            </w:tcBorders>
            <w:shd w:val="clear" w:color="auto" w:fill="auto"/>
            <w:noWrap/>
            <w:vAlign w:val="center"/>
            <w:hideMark/>
          </w:tcPr>
          <w:p w14:paraId="1F6B24B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22.1 (-0.1)</w:t>
            </w:r>
          </w:p>
        </w:tc>
        <w:tc>
          <w:tcPr>
            <w:tcW w:w="1296" w:type="dxa"/>
            <w:tcBorders>
              <w:top w:val="nil"/>
              <w:left w:val="nil"/>
              <w:bottom w:val="single" w:sz="4" w:space="0" w:color="auto"/>
              <w:right w:val="single" w:sz="4" w:space="0" w:color="auto"/>
            </w:tcBorders>
            <w:shd w:val="clear" w:color="auto" w:fill="auto"/>
            <w:noWrap/>
            <w:vAlign w:val="center"/>
            <w:hideMark/>
          </w:tcPr>
          <w:p w14:paraId="6C6C5DF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22.4 (0.1)</w:t>
            </w:r>
          </w:p>
        </w:tc>
        <w:tc>
          <w:tcPr>
            <w:tcW w:w="1296" w:type="dxa"/>
            <w:tcBorders>
              <w:top w:val="nil"/>
              <w:left w:val="nil"/>
              <w:bottom w:val="single" w:sz="4" w:space="0" w:color="auto"/>
              <w:right w:val="single" w:sz="4" w:space="0" w:color="auto"/>
            </w:tcBorders>
            <w:shd w:val="clear" w:color="auto" w:fill="auto"/>
            <w:noWrap/>
            <w:vAlign w:val="center"/>
            <w:hideMark/>
          </w:tcPr>
          <w:p w14:paraId="145EA72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22.1 (-0.1)</w:t>
            </w:r>
          </w:p>
        </w:tc>
        <w:tc>
          <w:tcPr>
            <w:tcW w:w="1296" w:type="dxa"/>
            <w:tcBorders>
              <w:top w:val="nil"/>
              <w:left w:val="nil"/>
              <w:bottom w:val="single" w:sz="4" w:space="0" w:color="auto"/>
              <w:right w:val="single" w:sz="4" w:space="0" w:color="auto"/>
            </w:tcBorders>
            <w:shd w:val="clear" w:color="auto" w:fill="auto"/>
            <w:noWrap/>
            <w:vAlign w:val="center"/>
            <w:hideMark/>
          </w:tcPr>
          <w:p w14:paraId="0E3E45F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23.6 (1.3)</w:t>
            </w:r>
          </w:p>
        </w:tc>
      </w:tr>
      <w:tr w:rsidR="00A4330C" w:rsidRPr="00AF21C0" w14:paraId="537B744C"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1370AC9E"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649AE98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center"/>
            <w:hideMark/>
          </w:tcPr>
          <w:p w14:paraId="25FE193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10.4</w:t>
            </w:r>
          </w:p>
        </w:tc>
        <w:tc>
          <w:tcPr>
            <w:tcW w:w="1296" w:type="dxa"/>
            <w:tcBorders>
              <w:top w:val="nil"/>
              <w:left w:val="nil"/>
              <w:bottom w:val="single" w:sz="4" w:space="0" w:color="auto"/>
              <w:right w:val="single" w:sz="4" w:space="0" w:color="auto"/>
            </w:tcBorders>
            <w:shd w:val="clear" w:color="auto" w:fill="auto"/>
            <w:noWrap/>
            <w:vAlign w:val="center"/>
            <w:hideMark/>
          </w:tcPr>
          <w:p w14:paraId="2019404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11.1 (0.7)</w:t>
            </w:r>
          </w:p>
        </w:tc>
        <w:tc>
          <w:tcPr>
            <w:tcW w:w="1296" w:type="dxa"/>
            <w:tcBorders>
              <w:top w:val="nil"/>
              <w:left w:val="nil"/>
              <w:bottom w:val="single" w:sz="4" w:space="0" w:color="auto"/>
              <w:right w:val="single" w:sz="4" w:space="0" w:color="auto"/>
            </w:tcBorders>
            <w:shd w:val="clear" w:color="auto" w:fill="auto"/>
            <w:noWrap/>
            <w:vAlign w:val="center"/>
            <w:hideMark/>
          </w:tcPr>
          <w:p w14:paraId="03C37E3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10.5 (0.1)</w:t>
            </w:r>
          </w:p>
        </w:tc>
        <w:tc>
          <w:tcPr>
            <w:tcW w:w="1296" w:type="dxa"/>
            <w:tcBorders>
              <w:top w:val="nil"/>
              <w:left w:val="nil"/>
              <w:bottom w:val="single" w:sz="4" w:space="0" w:color="auto"/>
              <w:right w:val="single" w:sz="4" w:space="0" w:color="auto"/>
            </w:tcBorders>
            <w:shd w:val="clear" w:color="auto" w:fill="auto"/>
            <w:noWrap/>
            <w:vAlign w:val="center"/>
            <w:hideMark/>
          </w:tcPr>
          <w:p w14:paraId="7DCEEEE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11 (0.6)</w:t>
            </w:r>
          </w:p>
        </w:tc>
        <w:tc>
          <w:tcPr>
            <w:tcW w:w="1296" w:type="dxa"/>
            <w:tcBorders>
              <w:top w:val="nil"/>
              <w:left w:val="nil"/>
              <w:bottom w:val="single" w:sz="4" w:space="0" w:color="auto"/>
              <w:right w:val="single" w:sz="4" w:space="0" w:color="auto"/>
            </w:tcBorders>
            <w:shd w:val="clear" w:color="auto" w:fill="auto"/>
            <w:noWrap/>
            <w:vAlign w:val="center"/>
            <w:hideMark/>
          </w:tcPr>
          <w:p w14:paraId="06B11B9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10.8 (0.4)</w:t>
            </w:r>
          </w:p>
        </w:tc>
      </w:tr>
      <w:tr w:rsidR="00A4330C" w:rsidRPr="00AF21C0" w14:paraId="74151D5A"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22973A8"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4B46CB0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center"/>
            <w:hideMark/>
          </w:tcPr>
          <w:p w14:paraId="75E77A9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38.9</w:t>
            </w:r>
          </w:p>
        </w:tc>
        <w:tc>
          <w:tcPr>
            <w:tcW w:w="1296" w:type="dxa"/>
            <w:tcBorders>
              <w:top w:val="nil"/>
              <w:left w:val="nil"/>
              <w:bottom w:val="single" w:sz="4" w:space="0" w:color="auto"/>
              <w:right w:val="single" w:sz="4" w:space="0" w:color="auto"/>
            </w:tcBorders>
            <w:shd w:val="clear" w:color="auto" w:fill="auto"/>
            <w:noWrap/>
            <w:vAlign w:val="center"/>
            <w:hideMark/>
          </w:tcPr>
          <w:p w14:paraId="4C571C1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39.1 (0.1)</w:t>
            </w:r>
          </w:p>
        </w:tc>
        <w:tc>
          <w:tcPr>
            <w:tcW w:w="1296" w:type="dxa"/>
            <w:tcBorders>
              <w:top w:val="nil"/>
              <w:left w:val="nil"/>
              <w:bottom w:val="single" w:sz="4" w:space="0" w:color="auto"/>
              <w:right w:val="single" w:sz="4" w:space="0" w:color="auto"/>
            </w:tcBorders>
            <w:shd w:val="clear" w:color="auto" w:fill="auto"/>
            <w:noWrap/>
            <w:vAlign w:val="center"/>
            <w:hideMark/>
          </w:tcPr>
          <w:p w14:paraId="44DE915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39.1 (0.2)</w:t>
            </w:r>
          </w:p>
        </w:tc>
        <w:tc>
          <w:tcPr>
            <w:tcW w:w="1296" w:type="dxa"/>
            <w:tcBorders>
              <w:top w:val="nil"/>
              <w:left w:val="nil"/>
              <w:bottom w:val="single" w:sz="4" w:space="0" w:color="auto"/>
              <w:right w:val="single" w:sz="4" w:space="0" w:color="auto"/>
            </w:tcBorders>
            <w:shd w:val="clear" w:color="auto" w:fill="auto"/>
            <w:noWrap/>
            <w:vAlign w:val="center"/>
            <w:hideMark/>
          </w:tcPr>
          <w:p w14:paraId="297A029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39 (0.1)</w:t>
            </w:r>
          </w:p>
        </w:tc>
        <w:tc>
          <w:tcPr>
            <w:tcW w:w="1296" w:type="dxa"/>
            <w:tcBorders>
              <w:top w:val="nil"/>
              <w:left w:val="nil"/>
              <w:bottom w:val="single" w:sz="4" w:space="0" w:color="auto"/>
              <w:right w:val="single" w:sz="4" w:space="0" w:color="auto"/>
            </w:tcBorders>
            <w:shd w:val="clear" w:color="auto" w:fill="auto"/>
            <w:noWrap/>
            <w:vAlign w:val="center"/>
            <w:hideMark/>
          </w:tcPr>
          <w:p w14:paraId="48C2CBE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39.4 (0.5)</w:t>
            </w:r>
          </w:p>
        </w:tc>
      </w:tr>
      <w:tr w:rsidR="00A4330C" w:rsidRPr="00AF21C0" w14:paraId="15185720" w14:textId="77777777" w:rsidTr="00AF21C0">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9140DF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April</w:t>
            </w:r>
          </w:p>
        </w:tc>
        <w:tc>
          <w:tcPr>
            <w:tcW w:w="1584" w:type="dxa"/>
            <w:tcBorders>
              <w:top w:val="nil"/>
              <w:left w:val="nil"/>
              <w:bottom w:val="single" w:sz="4" w:space="0" w:color="auto"/>
              <w:right w:val="single" w:sz="4" w:space="0" w:color="auto"/>
            </w:tcBorders>
            <w:shd w:val="clear" w:color="auto" w:fill="auto"/>
            <w:noWrap/>
            <w:vAlign w:val="center"/>
            <w:hideMark/>
          </w:tcPr>
          <w:p w14:paraId="41698C5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center"/>
            <w:hideMark/>
          </w:tcPr>
          <w:p w14:paraId="0939888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48.9</w:t>
            </w:r>
          </w:p>
        </w:tc>
        <w:tc>
          <w:tcPr>
            <w:tcW w:w="1296" w:type="dxa"/>
            <w:tcBorders>
              <w:top w:val="nil"/>
              <w:left w:val="nil"/>
              <w:bottom w:val="single" w:sz="4" w:space="0" w:color="auto"/>
              <w:right w:val="single" w:sz="4" w:space="0" w:color="auto"/>
            </w:tcBorders>
            <w:shd w:val="clear" w:color="auto" w:fill="auto"/>
            <w:noWrap/>
            <w:vAlign w:val="center"/>
            <w:hideMark/>
          </w:tcPr>
          <w:p w14:paraId="7F3748E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48.8 (-0.1)</w:t>
            </w:r>
          </w:p>
        </w:tc>
        <w:tc>
          <w:tcPr>
            <w:tcW w:w="1296" w:type="dxa"/>
            <w:tcBorders>
              <w:top w:val="nil"/>
              <w:left w:val="nil"/>
              <w:bottom w:val="single" w:sz="4" w:space="0" w:color="auto"/>
              <w:right w:val="single" w:sz="4" w:space="0" w:color="auto"/>
            </w:tcBorders>
            <w:shd w:val="clear" w:color="auto" w:fill="auto"/>
            <w:noWrap/>
            <w:vAlign w:val="center"/>
            <w:hideMark/>
          </w:tcPr>
          <w:p w14:paraId="06F3D58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48.9 (0)</w:t>
            </w:r>
          </w:p>
        </w:tc>
        <w:tc>
          <w:tcPr>
            <w:tcW w:w="1296" w:type="dxa"/>
            <w:tcBorders>
              <w:top w:val="nil"/>
              <w:left w:val="nil"/>
              <w:bottom w:val="single" w:sz="4" w:space="0" w:color="auto"/>
              <w:right w:val="single" w:sz="4" w:space="0" w:color="auto"/>
            </w:tcBorders>
            <w:shd w:val="clear" w:color="auto" w:fill="auto"/>
            <w:noWrap/>
            <w:vAlign w:val="center"/>
            <w:hideMark/>
          </w:tcPr>
          <w:p w14:paraId="5353643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48.8 (-0.1)</w:t>
            </w:r>
          </w:p>
        </w:tc>
        <w:tc>
          <w:tcPr>
            <w:tcW w:w="1296" w:type="dxa"/>
            <w:tcBorders>
              <w:top w:val="nil"/>
              <w:left w:val="nil"/>
              <w:bottom w:val="single" w:sz="4" w:space="0" w:color="auto"/>
              <w:right w:val="single" w:sz="4" w:space="0" w:color="auto"/>
            </w:tcBorders>
            <w:shd w:val="clear" w:color="auto" w:fill="auto"/>
            <w:noWrap/>
            <w:vAlign w:val="center"/>
            <w:hideMark/>
          </w:tcPr>
          <w:p w14:paraId="4137CF4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49.1 (0.2)</w:t>
            </w:r>
          </w:p>
        </w:tc>
      </w:tr>
      <w:tr w:rsidR="00A4330C" w:rsidRPr="00AF21C0" w14:paraId="156C9F9B"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1D32929"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CDEEF1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center"/>
            <w:hideMark/>
          </w:tcPr>
          <w:p w14:paraId="0F88615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24.1</w:t>
            </w:r>
          </w:p>
        </w:tc>
        <w:tc>
          <w:tcPr>
            <w:tcW w:w="1296" w:type="dxa"/>
            <w:tcBorders>
              <w:top w:val="nil"/>
              <w:left w:val="nil"/>
              <w:bottom w:val="single" w:sz="4" w:space="0" w:color="auto"/>
              <w:right w:val="single" w:sz="4" w:space="0" w:color="auto"/>
            </w:tcBorders>
            <w:shd w:val="clear" w:color="auto" w:fill="auto"/>
            <w:noWrap/>
            <w:vAlign w:val="center"/>
            <w:hideMark/>
          </w:tcPr>
          <w:p w14:paraId="7E0A070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24.3 (0.2)</w:t>
            </w:r>
          </w:p>
        </w:tc>
        <w:tc>
          <w:tcPr>
            <w:tcW w:w="1296" w:type="dxa"/>
            <w:tcBorders>
              <w:top w:val="nil"/>
              <w:left w:val="nil"/>
              <w:bottom w:val="single" w:sz="4" w:space="0" w:color="auto"/>
              <w:right w:val="single" w:sz="4" w:space="0" w:color="auto"/>
            </w:tcBorders>
            <w:shd w:val="clear" w:color="auto" w:fill="auto"/>
            <w:noWrap/>
            <w:vAlign w:val="center"/>
            <w:hideMark/>
          </w:tcPr>
          <w:p w14:paraId="61BBECD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24.7 (0.6)</w:t>
            </w:r>
          </w:p>
        </w:tc>
        <w:tc>
          <w:tcPr>
            <w:tcW w:w="1296" w:type="dxa"/>
            <w:tcBorders>
              <w:top w:val="nil"/>
              <w:left w:val="nil"/>
              <w:bottom w:val="single" w:sz="4" w:space="0" w:color="auto"/>
              <w:right w:val="single" w:sz="4" w:space="0" w:color="auto"/>
            </w:tcBorders>
            <w:shd w:val="clear" w:color="auto" w:fill="auto"/>
            <w:noWrap/>
            <w:vAlign w:val="center"/>
            <w:hideMark/>
          </w:tcPr>
          <w:p w14:paraId="0179933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24.3 (0.2)</w:t>
            </w:r>
          </w:p>
        </w:tc>
        <w:tc>
          <w:tcPr>
            <w:tcW w:w="1296" w:type="dxa"/>
            <w:tcBorders>
              <w:top w:val="nil"/>
              <w:left w:val="nil"/>
              <w:bottom w:val="single" w:sz="4" w:space="0" w:color="auto"/>
              <w:right w:val="single" w:sz="4" w:space="0" w:color="auto"/>
            </w:tcBorders>
            <w:shd w:val="clear" w:color="auto" w:fill="auto"/>
            <w:noWrap/>
            <w:vAlign w:val="center"/>
            <w:hideMark/>
          </w:tcPr>
          <w:p w14:paraId="3010F3F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24.9 (0.8)</w:t>
            </w:r>
          </w:p>
        </w:tc>
      </w:tr>
      <w:tr w:rsidR="00A4330C" w:rsidRPr="00AF21C0" w14:paraId="7553E694"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0333BDDD"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3077A1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center"/>
            <w:hideMark/>
          </w:tcPr>
          <w:p w14:paraId="00E4ED9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15.6</w:t>
            </w:r>
          </w:p>
        </w:tc>
        <w:tc>
          <w:tcPr>
            <w:tcW w:w="1296" w:type="dxa"/>
            <w:tcBorders>
              <w:top w:val="nil"/>
              <w:left w:val="nil"/>
              <w:bottom w:val="single" w:sz="4" w:space="0" w:color="auto"/>
              <w:right w:val="single" w:sz="4" w:space="0" w:color="auto"/>
            </w:tcBorders>
            <w:shd w:val="clear" w:color="auto" w:fill="auto"/>
            <w:noWrap/>
            <w:vAlign w:val="center"/>
            <w:hideMark/>
          </w:tcPr>
          <w:p w14:paraId="697C7A0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15.4 (-0.3)</w:t>
            </w:r>
          </w:p>
        </w:tc>
        <w:tc>
          <w:tcPr>
            <w:tcW w:w="1296" w:type="dxa"/>
            <w:tcBorders>
              <w:top w:val="nil"/>
              <w:left w:val="nil"/>
              <w:bottom w:val="single" w:sz="4" w:space="0" w:color="auto"/>
              <w:right w:val="single" w:sz="4" w:space="0" w:color="auto"/>
            </w:tcBorders>
            <w:shd w:val="clear" w:color="auto" w:fill="auto"/>
            <w:noWrap/>
            <w:vAlign w:val="center"/>
            <w:hideMark/>
          </w:tcPr>
          <w:p w14:paraId="676217C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15.4 (-0.3)</w:t>
            </w:r>
          </w:p>
        </w:tc>
        <w:tc>
          <w:tcPr>
            <w:tcW w:w="1296" w:type="dxa"/>
            <w:tcBorders>
              <w:top w:val="nil"/>
              <w:left w:val="nil"/>
              <w:bottom w:val="single" w:sz="4" w:space="0" w:color="auto"/>
              <w:right w:val="single" w:sz="4" w:space="0" w:color="auto"/>
            </w:tcBorders>
            <w:shd w:val="clear" w:color="auto" w:fill="auto"/>
            <w:noWrap/>
            <w:vAlign w:val="center"/>
            <w:hideMark/>
          </w:tcPr>
          <w:p w14:paraId="39377CF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15.4 (-0.3)</w:t>
            </w:r>
          </w:p>
        </w:tc>
        <w:tc>
          <w:tcPr>
            <w:tcW w:w="1296" w:type="dxa"/>
            <w:tcBorders>
              <w:top w:val="nil"/>
              <w:left w:val="nil"/>
              <w:bottom w:val="single" w:sz="4" w:space="0" w:color="auto"/>
              <w:right w:val="single" w:sz="4" w:space="0" w:color="auto"/>
            </w:tcBorders>
            <w:shd w:val="clear" w:color="auto" w:fill="auto"/>
            <w:noWrap/>
            <w:vAlign w:val="center"/>
            <w:hideMark/>
          </w:tcPr>
          <w:p w14:paraId="20C3099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16 (0.4)</w:t>
            </w:r>
          </w:p>
        </w:tc>
      </w:tr>
      <w:tr w:rsidR="00A4330C" w:rsidRPr="00AF21C0" w14:paraId="504DF861"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2EC1BE38"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59AB26F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center"/>
            <w:hideMark/>
          </w:tcPr>
          <w:p w14:paraId="1602833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8.4</w:t>
            </w:r>
          </w:p>
        </w:tc>
        <w:tc>
          <w:tcPr>
            <w:tcW w:w="1296" w:type="dxa"/>
            <w:tcBorders>
              <w:top w:val="nil"/>
              <w:left w:val="nil"/>
              <w:bottom w:val="single" w:sz="4" w:space="0" w:color="auto"/>
              <w:right w:val="single" w:sz="4" w:space="0" w:color="auto"/>
            </w:tcBorders>
            <w:shd w:val="clear" w:color="auto" w:fill="auto"/>
            <w:noWrap/>
            <w:vAlign w:val="center"/>
            <w:hideMark/>
          </w:tcPr>
          <w:p w14:paraId="796F776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8.5 (0.1)</w:t>
            </w:r>
          </w:p>
        </w:tc>
        <w:tc>
          <w:tcPr>
            <w:tcW w:w="1296" w:type="dxa"/>
            <w:tcBorders>
              <w:top w:val="nil"/>
              <w:left w:val="nil"/>
              <w:bottom w:val="single" w:sz="4" w:space="0" w:color="auto"/>
              <w:right w:val="single" w:sz="4" w:space="0" w:color="auto"/>
            </w:tcBorders>
            <w:shd w:val="clear" w:color="auto" w:fill="auto"/>
            <w:noWrap/>
            <w:vAlign w:val="center"/>
            <w:hideMark/>
          </w:tcPr>
          <w:p w14:paraId="4445197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7.7 (-0.7)</w:t>
            </w:r>
          </w:p>
        </w:tc>
        <w:tc>
          <w:tcPr>
            <w:tcW w:w="1296" w:type="dxa"/>
            <w:tcBorders>
              <w:top w:val="nil"/>
              <w:left w:val="nil"/>
              <w:bottom w:val="single" w:sz="4" w:space="0" w:color="auto"/>
              <w:right w:val="single" w:sz="4" w:space="0" w:color="auto"/>
            </w:tcBorders>
            <w:shd w:val="clear" w:color="auto" w:fill="auto"/>
            <w:noWrap/>
            <w:vAlign w:val="center"/>
            <w:hideMark/>
          </w:tcPr>
          <w:p w14:paraId="29EDC85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8.5 (0.1)</w:t>
            </w:r>
          </w:p>
        </w:tc>
        <w:tc>
          <w:tcPr>
            <w:tcW w:w="1296" w:type="dxa"/>
            <w:tcBorders>
              <w:top w:val="nil"/>
              <w:left w:val="nil"/>
              <w:bottom w:val="single" w:sz="4" w:space="0" w:color="auto"/>
              <w:right w:val="single" w:sz="4" w:space="0" w:color="auto"/>
            </w:tcBorders>
            <w:shd w:val="clear" w:color="auto" w:fill="auto"/>
            <w:noWrap/>
            <w:vAlign w:val="center"/>
            <w:hideMark/>
          </w:tcPr>
          <w:p w14:paraId="222A6AB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8.3 (-0.1)</w:t>
            </w:r>
          </w:p>
        </w:tc>
      </w:tr>
      <w:tr w:rsidR="00A4330C" w:rsidRPr="00AF21C0" w14:paraId="7A6E9795"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A3E76A8"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295AE79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center"/>
            <w:hideMark/>
          </w:tcPr>
          <w:p w14:paraId="1F728C0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3.7</w:t>
            </w:r>
          </w:p>
        </w:tc>
        <w:tc>
          <w:tcPr>
            <w:tcW w:w="1296" w:type="dxa"/>
            <w:tcBorders>
              <w:top w:val="nil"/>
              <w:left w:val="nil"/>
              <w:bottom w:val="single" w:sz="4" w:space="0" w:color="auto"/>
              <w:right w:val="single" w:sz="4" w:space="0" w:color="auto"/>
            </w:tcBorders>
            <w:shd w:val="clear" w:color="auto" w:fill="auto"/>
            <w:noWrap/>
            <w:vAlign w:val="center"/>
            <w:hideMark/>
          </w:tcPr>
          <w:p w14:paraId="0872C70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3.7 (0)</w:t>
            </w:r>
          </w:p>
        </w:tc>
        <w:tc>
          <w:tcPr>
            <w:tcW w:w="1296" w:type="dxa"/>
            <w:tcBorders>
              <w:top w:val="nil"/>
              <w:left w:val="nil"/>
              <w:bottom w:val="single" w:sz="4" w:space="0" w:color="auto"/>
              <w:right w:val="single" w:sz="4" w:space="0" w:color="auto"/>
            </w:tcBorders>
            <w:shd w:val="clear" w:color="auto" w:fill="auto"/>
            <w:noWrap/>
            <w:vAlign w:val="center"/>
            <w:hideMark/>
          </w:tcPr>
          <w:p w14:paraId="364A334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3.7 (0)</w:t>
            </w:r>
          </w:p>
        </w:tc>
        <w:tc>
          <w:tcPr>
            <w:tcW w:w="1296" w:type="dxa"/>
            <w:tcBorders>
              <w:top w:val="nil"/>
              <w:left w:val="nil"/>
              <w:bottom w:val="single" w:sz="4" w:space="0" w:color="auto"/>
              <w:right w:val="single" w:sz="4" w:space="0" w:color="auto"/>
            </w:tcBorders>
            <w:shd w:val="clear" w:color="auto" w:fill="auto"/>
            <w:noWrap/>
            <w:vAlign w:val="center"/>
            <w:hideMark/>
          </w:tcPr>
          <w:p w14:paraId="579D2B0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3.7 (0)</w:t>
            </w:r>
          </w:p>
        </w:tc>
        <w:tc>
          <w:tcPr>
            <w:tcW w:w="1296" w:type="dxa"/>
            <w:tcBorders>
              <w:top w:val="nil"/>
              <w:left w:val="nil"/>
              <w:bottom w:val="single" w:sz="4" w:space="0" w:color="auto"/>
              <w:right w:val="single" w:sz="4" w:space="0" w:color="auto"/>
            </w:tcBorders>
            <w:shd w:val="clear" w:color="auto" w:fill="auto"/>
            <w:noWrap/>
            <w:vAlign w:val="center"/>
            <w:hideMark/>
          </w:tcPr>
          <w:p w14:paraId="4389041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3.6 (-0.1)</w:t>
            </w:r>
          </w:p>
        </w:tc>
      </w:tr>
      <w:tr w:rsidR="00A4330C" w:rsidRPr="00AF21C0" w14:paraId="613BFA3E"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FBA15ED"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20E82D6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center"/>
            <w:hideMark/>
          </w:tcPr>
          <w:p w14:paraId="06223EC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24.1</w:t>
            </w:r>
          </w:p>
        </w:tc>
        <w:tc>
          <w:tcPr>
            <w:tcW w:w="1296" w:type="dxa"/>
            <w:tcBorders>
              <w:top w:val="nil"/>
              <w:left w:val="nil"/>
              <w:bottom w:val="single" w:sz="4" w:space="0" w:color="auto"/>
              <w:right w:val="single" w:sz="4" w:space="0" w:color="auto"/>
            </w:tcBorders>
            <w:shd w:val="clear" w:color="auto" w:fill="auto"/>
            <w:noWrap/>
            <w:vAlign w:val="center"/>
            <w:hideMark/>
          </w:tcPr>
          <w:p w14:paraId="6ACE3B6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24 (0)</w:t>
            </w:r>
          </w:p>
        </w:tc>
        <w:tc>
          <w:tcPr>
            <w:tcW w:w="1296" w:type="dxa"/>
            <w:tcBorders>
              <w:top w:val="nil"/>
              <w:left w:val="nil"/>
              <w:bottom w:val="single" w:sz="4" w:space="0" w:color="auto"/>
              <w:right w:val="single" w:sz="4" w:space="0" w:color="auto"/>
            </w:tcBorders>
            <w:shd w:val="clear" w:color="auto" w:fill="auto"/>
            <w:noWrap/>
            <w:vAlign w:val="center"/>
            <w:hideMark/>
          </w:tcPr>
          <w:p w14:paraId="04C95DE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24 (-0.1)</w:t>
            </w:r>
          </w:p>
        </w:tc>
        <w:tc>
          <w:tcPr>
            <w:tcW w:w="1296" w:type="dxa"/>
            <w:tcBorders>
              <w:top w:val="nil"/>
              <w:left w:val="nil"/>
              <w:bottom w:val="single" w:sz="4" w:space="0" w:color="auto"/>
              <w:right w:val="single" w:sz="4" w:space="0" w:color="auto"/>
            </w:tcBorders>
            <w:shd w:val="clear" w:color="auto" w:fill="auto"/>
            <w:noWrap/>
            <w:vAlign w:val="center"/>
            <w:hideMark/>
          </w:tcPr>
          <w:p w14:paraId="3C23E9B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24 (0)</w:t>
            </w:r>
          </w:p>
        </w:tc>
        <w:tc>
          <w:tcPr>
            <w:tcW w:w="1296" w:type="dxa"/>
            <w:tcBorders>
              <w:top w:val="nil"/>
              <w:left w:val="nil"/>
              <w:bottom w:val="single" w:sz="4" w:space="0" w:color="auto"/>
              <w:right w:val="single" w:sz="4" w:space="0" w:color="auto"/>
            </w:tcBorders>
            <w:shd w:val="clear" w:color="auto" w:fill="auto"/>
            <w:noWrap/>
            <w:vAlign w:val="center"/>
            <w:hideMark/>
          </w:tcPr>
          <w:p w14:paraId="48C8FA6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24.3 (0.2)</w:t>
            </w:r>
          </w:p>
        </w:tc>
      </w:tr>
      <w:tr w:rsidR="00A4330C" w:rsidRPr="00AF21C0" w14:paraId="2317FF46" w14:textId="77777777" w:rsidTr="00AF21C0">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4FC03C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May</w:t>
            </w:r>
          </w:p>
        </w:tc>
        <w:tc>
          <w:tcPr>
            <w:tcW w:w="1584" w:type="dxa"/>
            <w:tcBorders>
              <w:top w:val="nil"/>
              <w:left w:val="nil"/>
              <w:bottom w:val="single" w:sz="4" w:space="0" w:color="auto"/>
              <w:right w:val="single" w:sz="4" w:space="0" w:color="auto"/>
            </w:tcBorders>
            <w:shd w:val="clear" w:color="auto" w:fill="auto"/>
            <w:noWrap/>
            <w:vAlign w:val="center"/>
            <w:hideMark/>
          </w:tcPr>
          <w:p w14:paraId="6329A84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center"/>
            <w:hideMark/>
          </w:tcPr>
          <w:p w14:paraId="502AAF5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43.9</w:t>
            </w:r>
          </w:p>
        </w:tc>
        <w:tc>
          <w:tcPr>
            <w:tcW w:w="1296" w:type="dxa"/>
            <w:tcBorders>
              <w:top w:val="nil"/>
              <w:left w:val="nil"/>
              <w:bottom w:val="single" w:sz="4" w:space="0" w:color="auto"/>
              <w:right w:val="single" w:sz="4" w:space="0" w:color="auto"/>
            </w:tcBorders>
            <w:shd w:val="clear" w:color="auto" w:fill="auto"/>
            <w:noWrap/>
            <w:vAlign w:val="center"/>
            <w:hideMark/>
          </w:tcPr>
          <w:p w14:paraId="1094C7B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43.8 (-0.1)</w:t>
            </w:r>
          </w:p>
        </w:tc>
        <w:tc>
          <w:tcPr>
            <w:tcW w:w="1296" w:type="dxa"/>
            <w:tcBorders>
              <w:top w:val="nil"/>
              <w:left w:val="nil"/>
              <w:bottom w:val="single" w:sz="4" w:space="0" w:color="auto"/>
              <w:right w:val="single" w:sz="4" w:space="0" w:color="auto"/>
            </w:tcBorders>
            <w:shd w:val="clear" w:color="auto" w:fill="auto"/>
            <w:noWrap/>
            <w:vAlign w:val="center"/>
            <w:hideMark/>
          </w:tcPr>
          <w:p w14:paraId="36BE72A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44 (0.1)</w:t>
            </w:r>
          </w:p>
        </w:tc>
        <w:tc>
          <w:tcPr>
            <w:tcW w:w="1296" w:type="dxa"/>
            <w:tcBorders>
              <w:top w:val="nil"/>
              <w:left w:val="nil"/>
              <w:bottom w:val="single" w:sz="4" w:space="0" w:color="auto"/>
              <w:right w:val="single" w:sz="4" w:space="0" w:color="auto"/>
            </w:tcBorders>
            <w:shd w:val="clear" w:color="auto" w:fill="auto"/>
            <w:noWrap/>
            <w:vAlign w:val="center"/>
            <w:hideMark/>
          </w:tcPr>
          <w:p w14:paraId="43421D5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43.8 (-0.1)</w:t>
            </w:r>
          </w:p>
        </w:tc>
        <w:tc>
          <w:tcPr>
            <w:tcW w:w="1296" w:type="dxa"/>
            <w:tcBorders>
              <w:top w:val="nil"/>
              <w:left w:val="nil"/>
              <w:bottom w:val="single" w:sz="4" w:space="0" w:color="auto"/>
              <w:right w:val="single" w:sz="4" w:space="0" w:color="auto"/>
            </w:tcBorders>
            <w:shd w:val="clear" w:color="auto" w:fill="auto"/>
            <w:noWrap/>
            <w:vAlign w:val="center"/>
            <w:hideMark/>
          </w:tcPr>
          <w:p w14:paraId="5A6D02F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44.2 (0.4)</w:t>
            </w:r>
          </w:p>
        </w:tc>
      </w:tr>
      <w:tr w:rsidR="00A4330C" w:rsidRPr="00AF21C0" w14:paraId="7DC09F70"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AA8DAB9"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6ADBD12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center"/>
            <w:hideMark/>
          </w:tcPr>
          <w:p w14:paraId="0DF4DA1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29.1</w:t>
            </w:r>
          </w:p>
        </w:tc>
        <w:tc>
          <w:tcPr>
            <w:tcW w:w="1296" w:type="dxa"/>
            <w:tcBorders>
              <w:top w:val="nil"/>
              <w:left w:val="nil"/>
              <w:bottom w:val="single" w:sz="4" w:space="0" w:color="auto"/>
              <w:right w:val="single" w:sz="4" w:space="0" w:color="auto"/>
            </w:tcBorders>
            <w:shd w:val="clear" w:color="auto" w:fill="auto"/>
            <w:noWrap/>
            <w:vAlign w:val="center"/>
            <w:hideMark/>
          </w:tcPr>
          <w:p w14:paraId="055F219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28.8 (-0.3)</w:t>
            </w:r>
          </w:p>
        </w:tc>
        <w:tc>
          <w:tcPr>
            <w:tcW w:w="1296" w:type="dxa"/>
            <w:tcBorders>
              <w:top w:val="nil"/>
              <w:left w:val="nil"/>
              <w:bottom w:val="single" w:sz="4" w:space="0" w:color="auto"/>
              <w:right w:val="single" w:sz="4" w:space="0" w:color="auto"/>
            </w:tcBorders>
            <w:shd w:val="clear" w:color="auto" w:fill="auto"/>
            <w:noWrap/>
            <w:vAlign w:val="center"/>
            <w:hideMark/>
          </w:tcPr>
          <w:p w14:paraId="2D9835A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29.1 (-0.1)</w:t>
            </w:r>
          </w:p>
        </w:tc>
        <w:tc>
          <w:tcPr>
            <w:tcW w:w="1296" w:type="dxa"/>
            <w:tcBorders>
              <w:top w:val="nil"/>
              <w:left w:val="nil"/>
              <w:bottom w:val="single" w:sz="4" w:space="0" w:color="auto"/>
              <w:right w:val="single" w:sz="4" w:space="0" w:color="auto"/>
            </w:tcBorders>
            <w:shd w:val="clear" w:color="auto" w:fill="auto"/>
            <w:noWrap/>
            <w:vAlign w:val="center"/>
            <w:hideMark/>
          </w:tcPr>
          <w:p w14:paraId="43504B4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28.8 (-0.3)</w:t>
            </w:r>
          </w:p>
        </w:tc>
        <w:tc>
          <w:tcPr>
            <w:tcW w:w="1296" w:type="dxa"/>
            <w:tcBorders>
              <w:top w:val="nil"/>
              <w:left w:val="nil"/>
              <w:bottom w:val="single" w:sz="4" w:space="0" w:color="auto"/>
              <w:right w:val="single" w:sz="4" w:space="0" w:color="auto"/>
            </w:tcBorders>
            <w:shd w:val="clear" w:color="auto" w:fill="auto"/>
            <w:noWrap/>
            <w:vAlign w:val="center"/>
            <w:hideMark/>
          </w:tcPr>
          <w:p w14:paraId="7A6487F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29.3 (0.1)</w:t>
            </w:r>
          </w:p>
        </w:tc>
      </w:tr>
      <w:tr w:rsidR="00A4330C" w:rsidRPr="00AF21C0" w14:paraId="42943961"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1B17902"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07C1C2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center"/>
            <w:hideMark/>
          </w:tcPr>
          <w:p w14:paraId="64515A5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26.0</w:t>
            </w:r>
          </w:p>
        </w:tc>
        <w:tc>
          <w:tcPr>
            <w:tcW w:w="1296" w:type="dxa"/>
            <w:tcBorders>
              <w:top w:val="nil"/>
              <w:left w:val="nil"/>
              <w:bottom w:val="single" w:sz="4" w:space="0" w:color="auto"/>
              <w:right w:val="single" w:sz="4" w:space="0" w:color="auto"/>
            </w:tcBorders>
            <w:shd w:val="clear" w:color="auto" w:fill="auto"/>
            <w:noWrap/>
            <w:vAlign w:val="center"/>
            <w:hideMark/>
          </w:tcPr>
          <w:p w14:paraId="20028E0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25 (-1)</w:t>
            </w:r>
          </w:p>
        </w:tc>
        <w:tc>
          <w:tcPr>
            <w:tcW w:w="1296" w:type="dxa"/>
            <w:tcBorders>
              <w:top w:val="nil"/>
              <w:left w:val="nil"/>
              <w:bottom w:val="single" w:sz="4" w:space="0" w:color="auto"/>
              <w:right w:val="single" w:sz="4" w:space="0" w:color="auto"/>
            </w:tcBorders>
            <w:shd w:val="clear" w:color="auto" w:fill="auto"/>
            <w:noWrap/>
            <w:vAlign w:val="center"/>
            <w:hideMark/>
          </w:tcPr>
          <w:p w14:paraId="1D0E4EC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23.1 (-2.9)</w:t>
            </w:r>
          </w:p>
        </w:tc>
        <w:tc>
          <w:tcPr>
            <w:tcW w:w="1296" w:type="dxa"/>
            <w:tcBorders>
              <w:top w:val="nil"/>
              <w:left w:val="nil"/>
              <w:bottom w:val="single" w:sz="4" w:space="0" w:color="auto"/>
              <w:right w:val="single" w:sz="4" w:space="0" w:color="auto"/>
            </w:tcBorders>
            <w:shd w:val="clear" w:color="auto" w:fill="auto"/>
            <w:noWrap/>
            <w:vAlign w:val="center"/>
            <w:hideMark/>
          </w:tcPr>
          <w:p w14:paraId="48F1B5C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25 (-1)</w:t>
            </w:r>
          </w:p>
        </w:tc>
        <w:tc>
          <w:tcPr>
            <w:tcW w:w="1296" w:type="dxa"/>
            <w:tcBorders>
              <w:top w:val="nil"/>
              <w:left w:val="nil"/>
              <w:bottom w:val="single" w:sz="4" w:space="0" w:color="auto"/>
              <w:right w:val="single" w:sz="4" w:space="0" w:color="auto"/>
            </w:tcBorders>
            <w:shd w:val="clear" w:color="auto" w:fill="auto"/>
            <w:noWrap/>
            <w:vAlign w:val="center"/>
            <w:hideMark/>
          </w:tcPr>
          <w:p w14:paraId="7BD8ADE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22.8 (-3.2)</w:t>
            </w:r>
          </w:p>
        </w:tc>
      </w:tr>
      <w:tr w:rsidR="00A4330C" w:rsidRPr="00AF21C0" w14:paraId="1CBEDA70"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B6A1C93"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40D7012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center"/>
            <w:hideMark/>
          </w:tcPr>
          <w:p w14:paraId="13550A0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22.2</w:t>
            </w:r>
          </w:p>
        </w:tc>
        <w:tc>
          <w:tcPr>
            <w:tcW w:w="1296" w:type="dxa"/>
            <w:tcBorders>
              <w:top w:val="nil"/>
              <w:left w:val="nil"/>
              <w:bottom w:val="single" w:sz="4" w:space="0" w:color="auto"/>
              <w:right w:val="single" w:sz="4" w:space="0" w:color="auto"/>
            </w:tcBorders>
            <w:shd w:val="clear" w:color="auto" w:fill="auto"/>
            <w:noWrap/>
            <w:vAlign w:val="center"/>
            <w:hideMark/>
          </w:tcPr>
          <w:p w14:paraId="406E202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21.1 (-1.2)</w:t>
            </w:r>
          </w:p>
        </w:tc>
        <w:tc>
          <w:tcPr>
            <w:tcW w:w="1296" w:type="dxa"/>
            <w:tcBorders>
              <w:top w:val="nil"/>
              <w:left w:val="nil"/>
              <w:bottom w:val="single" w:sz="4" w:space="0" w:color="auto"/>
              <w:right w:val="single" w:sz="4" w:space="0" w:color="auto"/>
            </w:tcBorders>
            <w:shd w:val="clear" w:color="auto" w:fill="auto"/>
            <w:noWrap/>
            <w:vAlign w:val="center"/>
            <w:hideMark/>
          </w:tcPr>
          <w:p w14:paraId="5BD47D2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21.1 (-1.2)</w:t>
            </w:r>
          </w:p>
        </w:tc>
        <w:tc>
          <w:tcPr>
            <w:tcW w:w="1296" w:type="dxa"/>
            <w:tcBorders>
              <w:top w:val="nil"/>
              <w:left w:val="nil"/>
              <w:bottom w:val="single" w:sz="4" w:space="0" w:color="auto"/>
              <w:right w:val="single" w:sz="4" w:space="0" w:color="auto"/>
            </w:tcBorders>
            <w:shd w:val="clear" w:color="auto" w:fill="auto"/>
            <w:noWrap/>
            <w:vAlign w:val="center"/>
            <w:hideMark/>
          </w:tcPr>
          <w:p w14:paraId="01D29DE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21.1 (-1.2)</w:t>
            </w:r>
          </w:p>
        </w:tc>
        <w:tc>
          <w:tcPr>
            <w:tcW w:w="1296" w:type="dxa"/>
            <w:tcBorders>
              <w:top w:val="nil"/>
              <w:left w:val="nil"/>
              <w:bottom w:val="single" w:sz="4" w:space="0" w:color="auto"/>
              <w:right w:val="single" w:sz="4" w:space="0" w:color="auto"/>
            </w:tcBorders>
            <w:shd w:val="clear" w:color="auto" w:fill="auto"/>
            <w:noWrap/>
            <w:vAlign w:val="center"/>
            <w:hideMark/>
          </w:tcPr>
          <w:p w14:paraId="0800AB7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19.2 (-3)</w:t>
            </w:r>
          </w:p>
        </w:tc>
      </w:tr>
      <w:tr w:rsidR="00A4330C" w:rsidRPr="00AF21C0" w14:paraId="4C3389AC"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0CEBBDD"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609FF4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center"/>
            <w:hideMark/>
          </w:tcPr>
          <w:p w14:paraId="78938E8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23.8</w:t>
            </w:r>
          </w:p>
        </w:tc>
        <w:tc>
          <w:tcPr>
            <w:tcW w:w="129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4FD09AF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18.7 (-5.2)*</w:t>
            </w:r>
          </w:p>
        </w:tc>
        <w:tc>
          <w:tcPr>
            <w:tcW w:w="129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0D5537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18.2 (-5.7)*</w:t>
            </w:r>
          </w:p>
        </w:tc>
        <w:tc>
          <w:tcPr>
            <w:tcW w:w="129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2F0BBD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18.5 (-5.4)*</w:t>
            </w:r>
          </w:p>
        </w:tc>
        <w:tc>
          <w:tcPr>
            <w:tcW w:w="1296" w:type="dxa"/>
            <w:tcBorders>
              <w:top w:val="nil"/>
              <w:left w:val="nil"/>
              <w:bottom w:val="single" w:sz="4" w:space="0" w:color="auto"/>
              <w:right w:val="single" w:sz="4" w:space="0" w:color="auto"/>
            </w:tcBorders>
            <w:shd w:val="clear" w:color="auto" w:fill="auto"/>
            <w:noWrap/>
            <w:vAlign w:val="center"/>
            <w:hideMark/>
          </w:tcPr>
          <w:p w14:paraId="4864559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18.9 (-4.9)</w:t>
            </w:r>
          </w:p>
        </w:tc>
      </w:tr>
      <w:tr w:rsidR="00A4330C" w:rsidRPr="00AF21C0" w14:paraId="46DD09DE"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03557D5"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49778A1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center"/>
            <w:hideMark/>
          </w:tcPr>
          <w:p w14:paraId="09F9EDE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31.0</w:t>
            </w:r>
          </w:p>
        </w:tc>
        <w:tc>
          <w:tcPr>
            <w:tcW w:w="1296" w:type="dxa"/>
            <w:tcBorders>
              <w:top w:val="nil"/>
              <w:left w:val="nil"/>
              <w:bottom w:val="single" w:sz="4" w:space="0" w:color="auto"/>
              <w:right w:val="single" w:sz="4" w:space="0" w:color="auto"/>
            </w:tcBorders>
            <w:shd w:val="clear" w:color="auto" w:fill="auto"/>
            <w:noWrap/>
            <w:vAlign w:val="center"/>
            <w:hideMark/>
          </w:tcPr>
          <w:p w14:paraId="5427697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29.7 (-1.2)</w:t>
            </w:r>
          </w:p>
        </w:tc>
        <w:tc>
          <w:tcPr>
            <w:tcW w:w="1296" w:type="dxa"/>
            <w:tcBorders>
              <w:top w:val="nil"/>
              <w:left w:val="nil"/>
              <w:bottom w:val="single" w:sz="4" w:space="0" w:color="auto"/>
              <w:right w:val="single" w:sz="4" w:space="0" w:color="auto"/>
            </w:tcBorders>
            <w:shd w:val="clear" w:color="auto" w:fill="auto"/>
            <w:noWrap/>
            <w:vAlign w:val="center"/>
            <w:hideMark/>
          </w:tcPr>
          <w:p w14:paraId="0705D1D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29.4 (-1.6)</w:t>
            </w:r>
          </w:p>
        </w:tc>
        <w:tc>
          <w:tcPr>
            <w:tcW w:w="1296" w:type="dxa"/>
            <w:tcBorders>
              <w:top w:val="nil"/>
              <w:left w:val="nil"/>
              <w:bottom w:val="single" w:sz="4" w:space="0" w:color="auto"/>
              <w:right w:val="single" w:sz="4" w:space="0" w:color="auto"/>
            </w:tcBorders>
            <w:shd w:val="clear" w:color="auto" w:fill="auto"/>
            <w:noWrap/>
            <w:vAlign w:val="center"/>
            <w:hideMark/>
          </w:tcPr>
          <w:p w14:paraId="054F4C1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29.7 (-1.3)</w:t>
            </w:r>
          </w:p>
        </w:tc>
        <w:tc>
          <w:tcPr>
            <w:tcW w:w="1296" w:type="dxa"/>
            <w:tcBorders>
              <w:top w:val="nil"/>
              <w:left w:val="nil"/>
              <w:bottom w:val="single" w:sz="4" w:space="0" w:color="auto"/>
              <w:right w:val="single" w:sz="4" w:space="0" w:color="auto"/>
            </w:tcBorders>
            <w:shd w:val="clear" w:color="auto" w:fill="auto"/>
            <w:noWrap/>
            <w:vAlign w:val="center"/>
            <w:hideMark/>
          </w:tcPr>
          <w:p w14:paraId="4E26F04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29.2 (-1.8)</w:t>
            </w:r>
          </w:p>
        </w:tc>
      </w:tr>
      <w:tr w:rsidR="00A4330C" w:rsidRPr="00AF21C0" w14:paraId="535BA86F" w14:textId="77777777" w:rsidTr="00AF21C0">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8D0725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June</w:t>
            </w:r>
          </w:p>
        </w:tc>
        <w:tc>
          <w:tcPr>
            <w:tcW w:w="1584" w:type="dxa"/>
            <w:tcBorders>
              <w:top w:val="nil"/>
              <w:left w:val="nil"/>
              <w:bottom w:val="single" w:sz="4" w:space="0" w:color="auto"/>
              <w:right w:val="single" w:sz="4" w:space="0" w:color="auto"/>
            </w:tcBorders>
            <w:shd w:val="clear" w:color="auto" w:fill="auto"/>
            <w:noWrap/>
            <w:vAlign w:val="center"/>
            <w:hideMark/>
          </w:tcPr>
          <w:p w14:paraId="5FBEAA7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center"/>
            <w:hideMark/>
          </w:tcPr>
          <w:p w14:paraId="309ED95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31.3</w:t>
            </w:r>
          </w:p>
        </w:tc>
        <w:tc>
          <w:tcPr>
            <w:tcW w:w="1296" w:type="dxa"/>
            <w:tcBorders>
              <w:top w:val="nil"/>
              <w:left w:val="nil"/>
              <w:bottom w:val="single" w:sz="4" w:space="0" w:color="auto"/>
              <w:right w:val="single" w:sz="4" w:space="0" w:color="auto"/>
            </w:tcBorders>
            <w:shd w:val="clear" w:color="auto" w:fill="auto"/>
            <w:noWrap/>
            <w:vAlign w:val="center"/>
            <w:hideMark/>
          </w:tcPr>
          <w:p w14:paraId="5905DD3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30.9 (-0.4)</w:t>
            </w:r>
          </w:p>
        </w:tc>
        <w:tc>
          <w:tcPr>
            <w:tcW w:w="1296" w:type="dxa"/>
            <w:tcBorders>
              <w:top w:val="nil"/>
              <w:left w:val="nil"/>
              <w:bottom w:val="single" w:sz="4" w:space="0" w:color="auto"/>
              <w:right w:val="single" w:sz="4" w:space="0" w:color="auto"/>
            </w:tcBorders>
            <w:shd w:val="clear" w:color="auto" w:fill="auto"/>
            <w:noWrap/>
            <w:vAlign w:val="center"/>
            <w:hideMark/>
          </w:tcPr>
          <w:p w14:paraId="510365C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31 (-0.3)</w:t>
            </w:r>
          </w:p>
        </w:tc>
        <w:tc>
          <w:tcPr>
            <w:tcW w:w="1296" w:type="dxa"/>
            <w:tcBorders>
              <w:top w:val="nil"/>
              <w:left w:val="nil"/>
              <w:bottom w:val="single" w:sz="4" w:space="0" w:color="auto"/>
              <w:right w:val="single" w:sz="4" w:space="0" w:color="auto"/>
            </w:tcBorders>
            <w:shd w:val="clear" w:color="auto" w:fill="auto"/>
            <w:noWrap/>
            <w:vAlign w:val="center"/>
            <w:hideMark/>
          </w:tcPr>
          <w:p w14:paraId="0A659B3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30.9 (-0.4)</w:t>
            </w:r>
          </w:p>
        </w:tc>
        <w:tc>
          <w:tcPr>
            <w:tcW w:w="1296" w:type="dxa"/>
            <w:tcBorders>
              <w:top w:val="nil"/>
              <w:left w:val="nil"/>
              <w:bottom w:val="single" w:sz="4" w:space="0" w:color="auto"/>
              <w:right w:val="single" w:sz="4" w:space="0" w:color="auto"/>
            </w:tcBorders>
            <w:shd w:val="clear" w:color="auto" w:fill="auto"/>
            <w:noWrap/>
            <w:vAlign w:val="center"/>
            <w:hideMark/>
          </w:tcPr>
          <w:p w14:paraId="76FFEE0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31.3 (0)</w:t>
            </w:r>
          </w:p>
        </w:tc>
      </w:tr>
      <w:tr w:rsidR="00A4330C" w:rsidRPr="00AF21C0" w14:paraId="2BC38A84"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E598A27"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4C16069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center"/>
            <w:hideMark/>
          </w:tcPr>
          <w:p w14:paraId="04076B4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34.1</w:t>
            </w:r>
          </w:p>
        </w:tc>
        <w:tc>
          <w:tcPr>
            <w:tcW w:w="1296" w:type="dxa"/>
            <w:tcBorders>
              <w:top w:val="nil"/>
              <w:left w:val="nil"/>
              <w:bottom w:val="single" w:sz="4" w:space="0" w:color="auto"/>
              <w:right w:val="single" w:sz="4" w:space="0" w:color="auto"/>
            </w:tcBorders>
            <w:shd w:val="clear" w:color="auto" w:fill="auto"/>
            <w:noWrap/>
            <w:vAlign w:val="center"/>
            <w:hideMark/>
          </w:tcPr>
          <w:p w14:paraId="2BAA706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34.2 (0.1)</w:t>
            </w:r>
          </w:p>
        </w:tc>
        <w:tc>
          <w:tcPr>
            <w:tcW w:w="1296" w:type="dxa"/>
            <w:tcBorders>
              <w:top w:val="nil"/>
              <w:left w:val="nil"/>
              <w:bottom w:val="single" w:sz="4" w:space="0" w:color="auto"/>
              <w:right w:val="single" w:sz="4" w:space="0" w:color="auto"/>
            </w:tcBorders>
            <w:shd w:val="clear" w:color="auto" w:fill="auto"/>
            <w:noWrap/>
            <w:vAlign w:val="center"/>
            <w:hideMark/>
          </w:tcPr>
          <w:p w14:paraId="44A63C4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30.1 (-4)</w:t>
            </w:r>
          </w:p>
        </w:tc>
        <w:tc>
          <w:tcPr>
            <w:tcW w:w="1296" w:type="dxa"/>
            <w:tcBorders>
              <w:top w:val="nil"/>
              <w:left w:val="nil"/>
              <w:bottom w:val="single" w:sz="4" w:space="0" w:color="auto"/>
              <w:right w:val="single" w:sz="4" w:space="0" w:color="auto"/>
            </w:tcBorders>
            <w:shd w:val="clear" w:color="auto" w:fill="auto"/>
            <w:noWrap/>
            <w:vAlign w:val="center"/>
            <w:hideMark/>
          </w:tcPr>
          <w:p w14:paraId="3863B0C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34 (-0.1)</w:t>
            </w:r>
          </w:p>
        </w:tc>
        <w:tc>
          <w:tcPr>
            <w:tcW w:w="129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382CB7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28.7 (-5.4)*</w:t>
            </w:r>
          </w:p>
        </w:tc>
      </w:tr>
      <w:tr w:rsidR="00A4330C" w:rsidRPr="00AF21C0" w14:paraId="2443DD1C"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07A5A2FA"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86A0D0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center"/>
            <w:hideMark/>
          </w:tcPr>
          <w:p w14:paraId="1783FA2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41.8</w:t>
            </w:r>
          </w:p>
        </w:tc>
        <w:tc>
          <w:tcPr>
            <w:tcW w:w="1296" w:type="dxa"/>
            <w:tcBorders>
              <w:top w:val="nil"/>
              <w:left w:val="nil"/>
              <w:bottom w:val="single" w:sz="4" w:space="0" w:color="auto"/>
              <w:right w:val="single" w:sz="4" w:space="0" w:color="auto"/>
            </w:tcBorders>
            <w:shd w:val="clear" w:color="auto" w:fill="auto"/>
            <w:noWrap/>
            <w:vAlign w:val="center"/>
            <w:hideMark/>
          </w:tcPr>
          <w:p w14:paraId="3D206DD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40.9 (-0.9)</w:t>
            </w:r>
          </w:p>
        </w:tc>
        <w:tc>
          <w:tcPr>
            <w:tcW w:w="1296" w:type="dxa"/>
            <w:tcBorders>
              <w:top w:val="nil"/>
              <w:left w:val="nil"/>
              <w:bottom w:val="single" w:sz="4" w:space="0" w:color="auto"/>
              <w:right w:val="single" w:sz="4" w:space="0" w:color="auto"/>
            </w:tcBorders>
            <w:shd w:val="clear" w:color="auto" w:fill="auto"/>
            <w:noWrap/>
            <w:vAlign w:val="center"/>
            <w:hideMark/>
          </w:tcPr>
          <w:p w14:paraId="202238A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39.6 (-2.2)</w:t>
            </w:r>
          </w:p>
        </w:tc>
        <w:tc>
          <w:tcPr>
            <w:tcW w:w="1296" w:type="dxa"/>
            <w:tcBorders>
              <w:top w:val="nil"/>
              <w:left w:val="nil"/>
              <w:bottom w:val="single" w:sz="4" w:space="0" w:color="auto"/>
              <w:right w:val="single" w:sz="4" w:space="0" w:color="auto"/>
            </w:tcBorders>
            <w:shd w:val="clear" w:color="auto" w:fill="auto"/>
            <w:noWrap/>
            <w:vAlign w:val="center"/>
            <w:hideMark/>
          </w:tcPr>
          <w:p w14:paraId="5BE53CC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41 (-0.8)</w:t>
            </w:r>
          </w:p>
        </w:tc>
        <w:tc>
          <w:tcPr>
            <w:tcW w:w="129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45AA3A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34.5 (-7.3)*</w:t>
            </w:r>
          </w:p>
        </w:tc>
      </w:tr>
      <w:tr w:rsidR="00A4330C" w:rsidRPr="00AF21C0" w14:paraId="2431C570"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A86468C"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6C4D5EB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center"/>
            <w:hideMark/>
          </w:tcPr>
          <w:p w14:paraId="6F37AE5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39.2</w:t>
            </w:r>
          </w:p>
        </w:tc>
        <w:tc>
          <w:tcPr>
            <w:tcW w:w="1296" w:type="dxa"/>
            <w:tcBorders>
              <w:top w:val="nil"/>
              <w:left w:val="nil"/>
              <w:bottom w:val="single" w:sz="4" w:space="0" w:color="auto"/>
              <w:right w:val="single" w:sz="4" w:space="0" w:color="auto"/>
            </w:tcBorders>
            <w:shd w:val="clear" w:color="auto" w:fill="auto"/>
            <w:noWrap/>
            <w:vAlign w:val="center"/>
            <w:hideMark/>
          </w:tcPr>
          <w:p w14:paraId="4627C58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37.4 (-1.8)</w:t>
            </w:r>
          </w:p>
        </w:tc>
        <w:tc>
          <w:tcPr>
            <w:tcW w:w="1296" w:type="dxa"/>
            <w:tcBorders>
              <w:top w:val="nil"/>
              <w:left w:val="nil"/>
              <w:bottom w:val="single" w:sz="4" w:space="0" w:color="auto"/>
              <w:right w:val="single" w:sz="4" w:space="0" w:color="auto"/>
            </w:tcBorders>
            <w:shd w:val="clear" w:color="auto" w:fill="auto"/>
            <w:noWrap/>
            <w:vAlign w:val="center"/>
            <w:hideMark/>
          </w:tcPr>
          <w:p w14:paraId="7ED18D0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38.3 (-0.8)</w:t>
            </w:r>
          </w:p>
        </w:tc>
        <w:tc>
          <w:tcPr>
            <w:tcW w:w="1296" w:type="dxa"/>
            <w:tcBorders>
              <w:top w:val="nil"/>
              <w:left w:val="nil"/>
              <w:bottom w:val="single" w:sz="4" w:space="0" w:color="auto"/>
              <w:right w:val="single" w:sz="4" w:space="0" w:color="auto"/>
            </w:tcBorders>
            <w:shd w:val="clear" w:color="auto" w:fill="auto"/>
            <w:noWrap/>
            <w:vAlign w:val="center"/>
            <w:hideMark/>
          </w:tcPr>
          <w:p w14:paraId="481B4BB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37.4 (-1.8)</w:t>
            </w:r>
          </w:p>
        </w:tc>
        <w:tc>
          <w:tcPr>
            <w:tcW w:w="1296" w:type="dxa"/>
            <w:tcBorders>
              <w:top w:val="nil"/>
              <w:left w:val="nil"/>
              <w:bottom w:val="single" w:sz="4" w:space="0" w:color="auto"/>
              <w:right w:val="single" w:sz="4" w:space="0" w:color="auto"/>
            </w:tcBorders>
            <w:shd w:val="clear" w:color="auto" w:fill="auto"/>
            <w:noWrap/>
            <w:vAlign w:val="center"/>
            <w:hideMark/>
          </w:tcPr>
          <w:p w14:paraId="5A3451C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36.6 (-2.5)</w:t>
            </w:r>
          </w:p>
        </w:tc>
      </w:tr>
      <w:tr w:rsidR="00A4330C" w:rsidRPr="00AF21C0" w14:paraId="0AE04DF3"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24702F7B"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EDA5AB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center"/>
            <w:hideMark/>
          </w:tcPr>
          <w:p w14:paraId="19D656C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32.8</w:t>
            </w:r>
          </w:p>
        </w:tc>
        <w:tc>
          <w:tcPr>
            <w:tcW w:w="1296" w:type="dxa"/>
            <w:tcBorders>
              <w:top w:val="nil"/>
              <w:left w:val="nil"/>
              <w:bottom w:val="single" w:sz="4" w:space="0" w:color="auto"/>
              <w:right w:val="single" w:sz="4" w:space="0" w:color="auto"/>
            </w:tcBorders>
            <w:shd w:val="clear" w:color="auto" w:fill="auto"/>
            <w:noWrap/>
            <w:vAlign w:val="center"/>
            <w:hideMark/>
          </w:tcPr>
          <w:p w14:paraId="4ECBCA5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33 (0.2)</w:t>
            </w:r>
          </w:p>
        </w:tc>
        <w:tc>
          <w:tcPr>
            <w:tcW w:w="1296" w:type="dxa"/>
            <w:tcBorders>
              <w:top w:val="nil"/>
              <w:left w:val="nil"/>
              <w:bottom w:val="single" w:sz="4" w:space="0" w:color="auto"/>
              <w:right w:val="single" w:sz="4" w:space="0" w:color="auto"/>
            </w:tcBorders>
            <w:shd w:val="clear" w:color="auto" w:fill="auto"/>
            <w:noWrap/>
            <w:vAlign w:val="center"/>
            <w:hideMark/>
          </w:tcPr>
          <w:p w14:paraId="7B1F22D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32.3 (-0.5)</w:t>
            </w:r>
          </w:p>
        </w:tc>
        <w:tc>
          <w:tcPr>
            <w:tcW w:w="1296" w:type="dxa"/>
            <w:tcBorders>
              <w:top w:val="nil"/>
              <w:left w:val="nil"/>
              <w:bottom w:val="single" w:sz="4" w:space="0" w:color="auto"/>
              <w:right w:val="single" w:sz="4" w:space="0" w:color="auto"/>
            </w:tcBorders>
            <w:shd w:val="clear" w:color="auto" w:fill="auto"/>
            <w:noWrap/>
            <w:vAlign w:val="center"/>
            <w:hideMark/>
          </w:tcPr>
          <w:p w14:paraId="748919E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32.9 (0.1)</w:t>
            </w:r>
          </w:p>
        </w:tc>
        <w:tc>
          <w:tcPr>
            <w:tcW w:w="1296" w:type="dxa"/>
            <w:tcBorders>
              <w:top w:val="nil"/>
              <w:left w:val="nil"/>
              <w:bottom w:val="single" w:sz="4" w:space="0" w:color="auto"/>
              <w:right w:val="single" w:sz="4" w:space="0" w:color="auto"/>
            </w:tcBorders>
            <w:shd w:val="clear" w:color="auto" w:fill="auto"/>
            <w:noWrap/>
            <w:vAlign w:val="center"/>
            <w:hideMark/>
          </w:tcPr>
          <w:p w14:paraId="4AB4885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32.9 (0.1)</w:t>
            </w:r>
          </w:p>
        </w:tc>
      </w:tr>
      <w:tr w:rsidR="00A4330C" w:rsidRPr="00AF21C0" w14:paraId="0F731222"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A1B27E9"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5ED6FE2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center"/>
            <w:hideMark/>
          </w:tcPr>
          <w:p w14:paraId="78E1A05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35.4</w:t>
            </w:r>
          </w:p>
        </w:tc>
        <w:tc>
          <w:tcPr>
            <w:tcW w:w="1296" w:type="dxa"/>
            <w:tcBorders>
              <w:top w:val="nil"/>
              <w:left w:val="nil"/>
              <w:bottom w:val="single" w:sz="4" w:space="0" w:color="auto"/>
              <w:right w:val="single" w:sz="4" w:space="0" w:color="auto"/>
            </w:tcBorders>
            <w:shd w:val="clear" w:color="auto" w:fill="auto"/>
            <w:noWrap/>
            <w:vAlign w:val="center"/>
            <w:hideMark/>
          </w:tcPr>
          <w:p w14:paraId="02D233C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34.8 (-0.6)</w:t>
            </w:r>
          </w:p>
        </w:tc>
        <w:tc>
          <w:tcPr>
            <w:tcW w:w="1296" w:type="dxa"/>
            <w:tcBorders>
              <w:top w:val="nil"/>
              <w:left w:val="nil"/>
              <w:bottom w:val="single" w:sz="4" w:space="0" w:color="auto"/>
              <w:right w:val="single" w:sz="4" w:space="0" w:color="auto"/>
            </w:tcBorders>
            <w:shd w:val="clear" w:color="auto" w:fill="auto"/>
            <w:noWrap/>
            <w:vAlign w:val="center"/>
            <w:hideMark/>
          </w:tcPr>
          <w:p w14:paraId="551A30D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34.1 (-1.3)</w:t>
            </w:r>
          </w:p>
        </w:tc>
        <w:tc>
          <w:tcPr>
            <w:tcW w:w="1296" w:type="dxa"/>
            <w:tcBorders>
              <w:top w:val="nil"/>
              <w:left w:val="nil"/>
              <w:bottom w:val="single" w:sz="4" w:space="0" w:color="auto"/>
              <w:right w:val="single" w:sz="4" w:space="0" w:color="auto"/>
            </w:tcBorders>
            <w:shd w:val="clear" w:color="auto" w:fill="auto"/>
            <w:noWrap/>
            <w:vAlign w:val="center"/>
            <w:hideMark/>
          </w:tcPr>
          <w:p w14:paraId="68D07B2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34.8 (-0.7)</w:t>
            </w:r>
          </w:p>
        </w:tc>
        <w:tc>
          <w:tcPr>
            <w:tcW w:w="1296" w:type="dxa"/>
            <w:tcBorders>
              <w:top w:val="nil"/>
              <w:left w:val="nil"/>
              <w:bottom w:val="single" w:sz="4" w:space="0" w:color="auto"/>
              <w:right w:val="single" w:sz="4" w:space="0" w:color="auto"/>
            </w:tcBorders>
            <w:shd w:val="clear" w:color="auto" w:fill="auto"/>
            <w:noWrap/>
            <w:vAlign w:val="center"/>
            <w:hideMark/>
          </w:tcPr>
          <w:p w14:paraId="2110755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32.9 (-2.6)</w:t>
            </w:r>
          </w:p>
        </w:tc>
      </w:tr>
      <w:tr w:rsidR="00A4330C" w:rsidRPr="00AF21C0" w14:paraId="649C28C2" w14:textId="77777777" w:rsidTr="00AF21C0">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C8B4F4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July</w:t>
            </w:r>
          </w:p>
        </w:tc>
        <w:tc>
          <w:tcPr>
            <w:tcW w:w="1584" w:type="dxa"/>
            <w:tcBorders>
              <w:top w:val="nil"/>
              <w:left w:val="nil"/>
              <w:bottom w:val="single" w:sz="4" w:space="0" w:color="auto"/>
              <w:right w:val="single" w:sz="4" w:space="0" w:color="auto"/>
            </w:tcBorders>
            <w:shd w:val="clear" w:color="auto" w:fill="auto"/>
            <w:noWrap/>
            <w:vAlign w:val="center"/>
            <w:hideMark/>
          </w:tcPr>
          <w:p w14:paraId="176E62F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center"/>
            <w:hideMark/>
          </w:tcPr>
          <w:p w14:paraId="00D677D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49.2</w:t>
            </w:r>
          </w:p>
        </w:tc>
        <w:tc>
          <w:tcPr>
            <w:tcW w:w="1296" w:type="dxa"/>
            <w:tcBorders>
              <w:top w:val="nil"/>
              <w:left w:val="nil"/>
              <w:bottom w:val="single" w:sz="4" w:space="0" w:color="auto"/>
              <w:right w:val="single" w:sz="4" w:space="0" w:color="auto"/>
            </w:tcBorders>
            <w:shd w:val="clear" w:color="auto" w:fill="auto"/>
            <w:noWrap/>
            <w:vAlign w:val="center"/>
            <w:hideMark/>
          </w:tcPr>
          <w:p w14:paraId="3EC0471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49.8 (0.6)</w:t>
            </w:r>
          </w:p>
        </w:tc>
        <w:tc>
          <w:tcPr>
            <w:tcW w:w="1296" w:type="dxa"/>
            <w:tcBorders>
              <w:top w:val="nil"/>
              <w:left w:val="nil"/>
              <w:bottom w:val="single" w:sz="4" w:space="0" w:color="auto"/>
              <w:right w:val="single" w:sz="4" w:space="0" w:color="auto"/>
            </w:tcBorders>
            <w:shd w:val="clear" w:color="auto" w:fill="auto"/>
            <w:noWrap/>
            <w:vAlign w:val="center"/>
            <w:hideMark/>
          </w:tcPr>
          <w:p w14:paraId="71747BA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50 (0.8)</w:t>
            </w:r>
          </w:p>
        </w:tc>
        <w:tc>
          <w:tcPr>
            <w:tcW w:w="1296" w:type="dxa"/>
            <w:tcBorders>
              <w:top w:val="nil"/>
              <w:left w:val="nil"/>
              <w:bottom w:val="single" w:sz="4" w:space="0" w:color="auto"/>
              <w:right w:val="single" w:sz="4" w:space="0" w:color="auto"/>
            </w:tcBorders>
            <w:shd w:val="clear" w:color="auto" w:fill="auto"/>
            <w:noWrap/>
            <w:vAlign w:val="center"/>
            <w:hideMark/>
          </w:tcPr>
          <w:p w14:paraId="1CB968E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49.8 (0.6)</w:t>
            </w:r>
          </w:p>
        </w:tc>
        <w:tc>
          <w:tcPr>
            <w:tcW w:w="1296" w:type="dxa"/>
            <w:tcBorders>
              <w:top w:val="nil"/>
              <w:left w:val="nil"/>
              <w:bottom w:val="single" w:sz="4" w:space="0" w:color="auto"/>
              <w:right w:val="single" w:sz="4" w:space="0" w:color="auto"/>
            </w:tcBorders>
            <w:shd w:val="clear" w:color="auto" w:fill="auto"/>
            <w:noWrap/>
            <w:vAlign w:val="center"/>
            <w:hideMark/>
          </w:tcPr>
          <w:p w14:paraId="0FF928B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50.2 (1)</w:t>
            </w:r>
          </w:p>
        </w:tc>
      </w:tr>
      <w:tr w:rsidR="00A4330C" w:rsidRPr="00AF21C0" w14:paraId="3736CC75"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5D4755D"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52A7574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center"/>
            <w:hideMark/>
          </w:tcPr>
          <w:p w14:paraId="78CC77F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59.0</w:t>
            </w:r>
          </w:p>
        </w:tc>
        <w:tc>
          <w:tcPr>
            <w:tcW w:w="1296" w:type="dxa"/>
            <w:tcBorders>
              <w:top w:val="nil"/>
              <w:left w:val="nil"/>
              <w:bottom w:val="single" w:sz="4" w:space="0" w:color="auto"/>
              <w:right w:val="single" w:sz="4" w:space="0" w:color="auto"/>
            </w:tcBorders>
            <w:shd w:val="clear" w:color="auto" w:fill="auto"/>
            <w:noWrap/>
            <w:vAlign w:val="center"/>
            <w:hideMark/>
          </w:tcPr>
          <w:p w14:paraId="57222C0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58.7 (-0.3)</w:t>
            </w:r>
          </w:p>
        </w:tc>
        <w:tc>
          <w:tcPr>
            <w:tcW w:w="1296" w:type="dxa"/>
            <w:tcBorders>
              <w:top w:val="nil"/>
              <w:left w:val="nil"/>
              <w:bottom w:val="single" w:sz="4" w:space="0" w:color="auto"/>
              <w:right w:val="single" w:sz="4" w:space="0" w:color="auto"/>
            </w:tcBorders>
            <w:shd w:val="clear" w:color="auto" w:fill="auto"/>
            <w:noWrap/>
            <w:vAlign w:val="center"/>
            <w:hideMark/>
          </w:tcPr>
          <w:p w14:paraId="54FFA32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56.7 (-2.3)</w:t>
            </w:r>
          </w:p>
        </w:tc>
        <w:tc>
          <w:tcPr>
            <w:tcW w:w="1296" w:type="dxa"/>
            <w:tcBorders>
              <w:top w:val="nil"/>
              <w:left w:val="nil"/>
              <w:bottom w:val="single" w:sz="4" w:space="0" w:color="auto"/>
              <w:right w:val="single" w:sz="4" w:space="0" w:color="auto"/>
            </w:tcBorders>
            <w:shd w:val="clear" w:color="auto" w:fill="auto"/>
            <w:noWrap/>
            <w:vAlign w:val="center"/>
            <w:hideMark/>
          </w:tcPr>
          <w:p w14:paraId="6E22886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58.5 (-0.4)</w:t>
            </w:r>
          </w:p>
        </w:tc>
        <w:tc>
          <w:tcPr>
            <w:tcW w:w="1296" w:type="dxa"/>
            <w:tcBorders>
              <w:top w:val="nil"/>
              <w:left w:val="nil"/>
              <w:bottom w:val="single" w:sz="4" w:space="0" w:color="auto"/>
              <w:right w:val="single" w:sz="4" w:space="0" w:color="auto"/>
            </w:tcBorders>
            <w:shd w:val="clear" w:color="auto" w:fill="auto"/>
            <w:noWrap/>
            <w:vAlign w:val="center"/>
            <w:hideMark/>
          </w:tcPr>
          <w:p w14:paraId="3DD88A1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54.1 (-4.9)</w:t>
            </w:r>
          </w:p>
        </w:tc>
      </w:tr>
      <w:tr w:rsidR="00A4330C" w:rsidRPr="00AF21C0" w14:paraId="37652E47"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C4E6325"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63E569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center"/>
            <w:hideMark/>
          </w:tcPr>
          <w:p w14:paraId="508C91A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57.8</w:t>
            </w:r>
          </w:p>
        </w:tc>
        <w:tc>
          <w:tcPr>
            <w:tcW w:w="1296" w:type="dxa"/>
            <w:tcBorders>
              <w:top w:val="nil"/>
              <w:left w:val="nil"/>
              <w:bottom w:val="single" w:sz="4" w:space="0" w:color="auto"/>
              <w:right w:val="single" w:sz="4" w:space="0" w:color="auto"/>
            </w:tcBorders>
            <w:shd w:val="clear" w:color="auto" w:fill="auto"/>
            <w:noWrap/>
            <w:vAlign w:val="center"/>
            <w:hideMark/>
          </w:tcPr>
          <w:p w14:paraId="3BBCB9D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58.4 (0.6)</w:t>
            </w:r>
          </w:p>
        </w:tc>
        <w:tc>
          <w:tcPr>
            <w:tcW w:w="1296" w:type="dxa"/>
            <w:tcBorders>
              <w:top w:val="nil"/>
              <w:left w:val="nil"/>
              <w:bottom w:val="single" w:sz="4" w:space="0" w:color="auto"/>
              <w:right w:val="single" w:sz="4" w:space="0" w:color="auto"/>
            </w:tcBorders>
            <w:shd w:val="clear" w:color="auto" w:fill="auto"/>
            <w:noWrap/>
            <w:vAlign w:val="center"/>
            <w:hideMark/>
          </w:tcPr>
          <w:p w14:paraId="5233395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57.9 (0.1)</w:t>
            </w:r>
          </w:p>
        </w:tc>
        <w:tc>
          <w:tcPr>
            <w:tcW w:w="1296" w:type="dxa"/>
            <w:tcBorders>
              <w:top w:val="nil"/>
              <w:left w:val="nil"/>
              <w:bottom w:val="single" w:sz="4" w:space="0" w:color="auto"/>
              <w:right w:val="single" w:sz="4" w:space="0" w:color="auto"/>
            </w:tcBorders>
            <w:shd w:val="clear" w:color="auto" w:fill="auto"/>
            <w:noWrap/>
            <w:vAlign w:val="center"/>
            <w:hideMark/>
          </w:tcPr>
          <w:p w14:paraId="122B813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58.4 (0.6)</w:t>
            </w:r>
          </w:p>
        </w:tc>
        <w:tc>
          <w:tcPr>
            <w:tcW w:w="1296" w:type="dxa"/>
            <w:tcBorders>
              <w:top w:val="nil"/>
              <w:left w:val="nil"/>
              <w:bottom w:val="single" w:sz="4" w:space="0" w:color="auto"/>
              <w:right w:val="single" w:sz="4" w:space="0" w:color="auto"/>
            </w:tcBorders>
            <w:shd w:val="clear" w:color="auto" w:fill="auto"/>
            <w:noWrap/>
            <w:vAlign w:val="center"/>
            <w:hideMark/>
          </w:tcPr>
          <w:p w14:paraId="2A09072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56.8 (-1)</w:t>
            </w:r>
          </w:p>
        </w:tc>
      </w:tr>
      <w:tr w:rsidR="00A4330C" w:rsidRPr="00AF21C0" w14:paraId="3BBB3FB1"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3FAD26F8"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0BCD56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center"/>
            <w:hideMark/>
          </w:tcPr>
          <w:p w14:paraId="1752C98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45.1</w:t>
            </w:r>
          </w:p>
        </w:tc>
        <w:tc>
          <w:tcPr>
            <w:tcW w:w="1296" w:type="dxa"/>
            <w:tcBorders>
              <w:top w:val="nil"/>
              <w:left w:val="nil"/>
              <w:bottom w:val="single" w:sz="4" w:space="0" w:color="auto"/>
              <w:right w:val="single" w:sz="4" w:space="0" w:color="auto"/>
            </w:tcBorders>
            <w:shd w:val="clear" w:color="auto" w:fill="auto"/>
            <w:noWrap/>
            <w:vAlign w:val="center"/>
            <w:hideMark/>
          </w:tcPr>
          <w:p w14:paraId="5E0ADB7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46.4 (1.3)</w:t>
            </w:r>
          </w:p>
        </w:tc>
        <w:tc>
          <w:tcPr>
            <w:tcW w:w="1296" w:type="dxa"/>
            <w:tcBorders>
              <w:top w:val="nil"/>
              <w:left w:val="nil"/>
              <w:bottom w:val="single" w:sz="4" w:space="0" w:color="auto"/>
              <w:right w:val="single" w:sz="4" w:space="0" w:color="auto"/>
            </w:tcBorders>
            <w:shd w:val="clear" w:color="auto" w:fill="auto"/>
            <w:noWrap/>
            <w:vAlign w:val="center"/>
            <w:hideMark/>
          </w:tcPr>
          <w:p w14:paraId="6193769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46.8 (1.7)</w:t>
            </w:r>
          </w:p>
        </w:tc>
        <w:tc>
          <w:tcPr>
            <w:tcW w:w="1296" w:type="dxa"/>
            <w:tcBorders>
              <w:top w:val="nil"/>
              <w:left w:val="nil"/>
              <w:bottom w:val="single" w:sz="4" w:space="0" w:color="auto"/>
              <w:right w:val="single" w:sz="4" w:space="0" w:color="auto"/>
            </w:tcBorders>
            <w:shd w:val="clear" w:color="auto" w:fill="auto"/>
            <w:noWrap/>
            <w:vAlign w:val="center"/>
            <w:hideMark/>
          </w:tcPr>
          <w:p w14:paraId="71398EC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46.3 (1.2)</w:t>
            </w:r>
          </w:p>
        </w:tc>
        <w:tc>
          <w:tcPr>
            <w:tcW w:w="1296" w:type="dxa"/>
            <w:tcBorders>
              <w:top w:val="nil"/>
              <w:left w:val="nil"/>
              <w:bottom w:val="single" w:sz="4" w:space="0" w:color="auto"/>
              <w:right w:val="single" w:sz="4" w:space="0" w:color="auto"/>
            </w:tcBorders>
            <w:shd w:val="clear" w:color="auto" w:fill="auto"/>
            <w:noWrap/>
            <w:vAlign w:val="center"/>
            <w:hideMark/>
          </w:tcPr>
          <w:p w14:paraId="4827D8F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45.2 (0.1)</w:t>
            </w:r>
          </w:p>
        </w:tc>
      </w:tr>
      <w:tr w:rsidR="00A4330C" w:rsidRPr="00AF21C0" w14:paraId="3626F87B"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1987397A"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3B4BE6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center"/>
            <w:hideMark/>
          </w:tcPr>
          <w:p w14:paraId="77FA7C3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33.1</w:t>
            </w:r>
          </w:p>
        </w:tc>
        <w:tc>
          <w:tcPr>
            <w:tcW w:w="1296" w:type="dxa"/>
            <w:tcBorders>
              <w:top w:val="nil"/>
              <w:left w:val="nil"/>
              <w:bottom w:val="single" w:sz="4" w:space="0" w:color="auto"/>
              <w:right w:val="single" w:sz="4" w:space="0" w:color="auto"/>
            </w:tcBorders>
            <w:shd w:val="clear" w:color="auto" w:fill="auto"/>
            <w:noWrap/>
            <w:vAlign w:val="center"/>
            <w:hideMark/>
          </w:tcPr>
          <w:p w14:paraId="5F7D412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33.4 (0.3)</w:t>
            </w:r>
          </w:p>
        </w:tc>
        <w:tc>
          <w:tcPr>
            <w:tcW w:w="1296" w:type="dxa"/>
            <w:tcBorders>
              <w:top w:val="nil"/>
              <w:left w:val="nil"/>
              <w:bottom w:val="single" w:sz="4" w:space="0" w:color="auto"/>
              <w:right w:val="single" w:sz="4" w:space="0" w:color="auto"/>
            </w:tcBorders>
            <w:shd w:val="clear" w:color="auto" w:fill="auto"/>
            <w:noWrap/>
            <w:vAlign w:val="center"/>
            <w:hideMark/>
          </w:tcPr>
          <w:p w14:paraId="6339149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33.2 (0.1)</w:t>
            </w:r>
          </w:p>
        </w:tc>
        <w:tc>
          <w:tcPr>
            <w:tcW w:w="1296" w:type="dxa"/>
            <w:tcBorders>
              <w:top w:val="nil"/>
              <w:left w:val="nil"/>
              <w:bottom w:val="single" w:sz="4" w:space="0" w:color="auto"/>
              <w:right w:val="single" w:sz="4" w:space="0" w:color="auto"/>
            </w:tcBorders>
            <w:shd w:val="clear" w:color="auto" w:fill="auto"/>
            <w:noWrap/>
            <w:vAlign w:val="center"/>
            <w:hideMark/>
          </w:tcPr>
          <w:p w14:paraId="1FD6B64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33.2 (0.1)</w:t>
            </w:r>
          </w:p>
        </w:tc>
        <w:tc>
          <w:tcPr>
            <w:tcW w:w="1296" w:type="dxa"/>
            <w:tcBorders>
              <w:top w:val="nil"/>
              <w:left w:val="nil"/>
              <w:bottom w:val="single" w:sz="4" w:space="0" w:color="auto"/>
              <w:right w:val="single" w:sz="4" w:space="0" w:color="auto"/>
            </w:tcBorders>
            <w:shd w:val="clear" w:color="auto" w:fill="auto"/>
            <w:noWrap/>
            <w:vAlign w:val="center"/>
            <w:hideMark/>
          </w:tcPr>
          <w:p w14:paraId="0B1B6CB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33.3 (0.2)</w:t>
            </w:r>
          </w:p>
        </w:tc>
      </w:tr>
      <w:tr w:rsidR="00A4330C" w:rsidRPr="00AF21C0" w14:paraId="519E58B0"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10176984"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6D37B6D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center"/>
            <w:hideMark/>
          </w:tcPr>
          <w:p w14:paraId="0D6DE6F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48.7</w:t>
            </w:r>
          </w:p>
        </w:tc>
        <w:tc>
          <w:tcPr>
            <w:tcW w:w="1296" w:type="dxa"/>
            <w:tcBorders>
              <w:top w:val="nil"/>
              <w:left w:val="nil"/>
              <w:bottom w:val="single" w:sz="4" w:space="0" w:color="auto"/>
              <w:right w:val="single" w:sz="4" w:space="0" w:color="auto"/>
            </w:tcBorders>
            <w:shd w:val="clear" w:color="auto" w:fill="auto"/>
            <w:noWrap/>
            <w:vAlign w:val="center"/>
            <w:hideMark/>
          </w:tcPr>
          <w:p w14:paraId="4C4266A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49.3 (0.6)</w:t>
            </w:r>
          </w:p>
        </w:tc>
        <w:tc>
          <w:tcPr>
            <w:tcW w:w="1296" w:type="dxa"/>
            <w:tcBorders>
              <w:top w:val="nil"/>
              <w:left w:val="nil"/>
              <w:bottom w:val="single" w:sz="4" w:space="0" w:color="auto"/>
              <w:right w:val="single" w:sz="4" w:space="0" w:color="auto"/>
            </w:tcBorders>
            <w:shd w:val="clear" w:color="auto" w:fill="auto"/>
            <w:noWrap/>
            <w:vAlign w:val="center"/>
            <w:hideMark/>
          </w:tcPr>
          <w:p w14:paraId="2A67DA4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49.1 (0.4)</w:t>
            </w:r>
          </w:p>
        </w:tc>
        <w:tc>
          <w:tcPr>
            <w:tcW w:w="1296" w:type="dxa"/>
            <w:tcBorders>
              <w:top w:val="nil"/>
              <w:left w:val="nil"/>
              <w:bottom w:val="single" w:sz="4" w:space="0" w:color="auto"/>
              <w:right w:val="single" w:sz="4" w:space="0" w:color="auto"/>
            </w:tcBorders>
            <w:shd w:val="clear" w:color="auto" w:fill="auto"/>
            <w:noWrap/>
            <w:vAlign w:val="center"/>
            <w:hideMark/>
          </w:tcPr>
          <w:p w14:paraId="6D2C7FB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49.2 (0.5)</w:t>
            </w:r>
          </w:p>
        </w:tc>
        <w:tc>
          <w:tcPr>
            <w:tcW w:w="1296" w:type="dxa"/>
            <w:tcBorders>
              <w:top w:val="nil"/>
              <w:left w:val="nil"/>
              <w:bottom w:val="single" w:sz="4" w:space="0" w:color="auto"/>
              <w:right w:val="single" w:sz="4" w:space="0" w:color="auto"/>
            </w:tcBorders>
            <w:shd w:val="clear" w:color="auto" w:fill="auto"/>
            <w:noWrap/>
            <w:vAlign w:val="center"/>
            <w:hideMark/>
          </w:tcPr>
          <w:p w14:paraId="5F2CB81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48.3 (-0.5)</w:t>
            </w:r>
          </w:p>
        </w:tc>
      </w:tr>
      <w:tr w:rsidR="00A4330C" w:rsidRPr="00AF21C0" w14:paraId="36C8C4E9" w14:textId="77777777" w:rsidTr="00AF21C0">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2BD431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August</w:t>
            </w:r>
          </w:p>
        </w:tc>
        <w:tc>
          <w:tcPr>
            <w:tcW w:w="1584" w:type="dxa"/>
            <w:tcBorders>
              <w:top w:val="nil"/>
              <w:left w:val="nil"/>
              <w:bottom w:val="single" w:sz="4" w:space="0" w:color="auto"/>
              <w:right w:val="single" w:sz="4" w:space="0" w:color="auto"/>
            </w:tcBorders>
            <w:shd w:val="clear" w:color="auto" w:fill="auto"/>
            <w:noWrap/>
            <w:vAlign w:val="center"/>
            <w:hideMark/>
          </w:tcPr>
          <w:p w14:paraId="71C3731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center"/>
            <w:hideMark/>
          </w:tcPr>
          <w:p w14:paraId="722319D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39.5</w:t>
            </w:r>
          </w:p>
        </w:tc>
        <w:tc>
          <w:tcPr>
            <w:tcW w:w="1296" w:type="dxa"/>
            <w:tcBorders>
              <w:top w:val="nil"/>
              <w:left w:val="nil"/>
              <w:bottom w:val="single" w:sz="4" w:space="0" w:color="auto"/>
              <w:right w:val="single" w:sz="4" w:space="0" w:color="auto"/>
            </w:tcBorders>
            <w:shd w:val="clear" w:color="auto" w:fill="auto"/>
            <w:noWrap/>
            <w:vAlign w:val="center"/>
            <w:hideMark/>
          </w:tcPr>
          <w:p w14:paraId="47A40B5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39.6 (0.2)</w:t>
            </w:r>
          </w:p>
        </w:tc>
        <w:tc>
          <w:tcPr>
            <w:tcW w:w="1296" w:type="dxa"/>
            <w:tcBorders>
              <w:top w:val="nil"/>
              <w:left w:val="nil"/>
              <w:bottom w:val="single" w:sz="4" w:space="0" w:color="auto"/>
              <w:right w:val="single" w:sz="4" w:space="0" w:color="auto"/>
            </w:tcBorders>
            <w:shd w:val="clear" w:color="auto" w:fill="auto"/>
            <w:noWrap/>
            <w:vAlign w:val="center"/>
            <w:hideMark/>
          </w:tcPr>
          <w:p w14:paraId="7B53597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39.8 (0.3)</w:t>
            </w:r>
          </w:p>
        </w:tc>
        <w:tc>
          <w:tcPr>
            <w:tcW w:w="1296" w:type="dxa"/>
            <w:tcBorders>
              <w:top w:val="nil"/>
              <w:left w:val="nil"/>
              <w:bottom w:val="single" w:sz="4" w:space="0" w:color="auto"/>
              <w:right w:val="single" w:sz="4" w:space="0" w:color="auto"/>
            </w:tcBorders>
            <w:shd w:val="clear" w:color="auto" w:fill="auto"/>
            <w:noWrap/>
            <w:vAlign w:val="center"/>
            <w:hideMark/>
          </w:tcPr>
          <w:p w14:paraId="479C6D7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39.6 (0.2)</w:t>
            </w:r>
          </w:p>
        </w:tc>
        <w:tc>
          <w:tcPr>
            <w:tcW w:w="1296" w:type="dxa"/>
            <w:tcBorders>
              <w:top w:val="nil"/>
              <w:left w:val="nil"/>
              <w:bottom w:val="single" w:sz="4" w:space="0" w:color="auto"/>
              <w:right w:val="single" w:sz="4" w:space="0" w:color="auto"/>
            </w:tcBorders>
            <w:shd w:val="clear" w:color="auto" w:fill="auto"/>
            <w:noWrap/>
            <w:vAlign w:val="center"/>
            <w:hideMark/>
          </w:tcPr>
          <w:p w14:paraId="5721626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40 (0.6)</w:t>
            </w:r>
          </w:p>
        </w:tc>
      </w:tr>
      <w:tr w:rsidR="00A4330C" w:rsidRPr="00AF21C0" w14:paraId="571BD4CF"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F370106"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0C2F2FF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center"/>
            <w:hideMark/>
          </w:tcPr>
          <w:p w14:paraId="095059C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37.0</w:t>
            </w:r>
          </w:p>
        </w:tc>
        <w:tc>
          <w:tcPr>
            <w:tcW w:w="1296" w:type="dxa"/>
            <w:tcBorders>
              <w:top w:val="nil"/>
              <w:left w:val="nil"/>
              <w:bottom w:val="single" w:sz="4" w:space="0" w:color="auto"/>
              <w:right w:val="single" w:sz="4" w:space="0" w:color="auto"/>
            </w:tcBorders>
            <w:shd w:val="clear" w:color="auto" w:fill="auto"/>
            <w:noWrap/>
            <w:vAlign w:val="center"/>
            <w:hideMark/>
          </w:tcPr>
          <w:p w14:paraId="6A90AD2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36.9 (-0.1)</w:t>
            </w:r>
          </w:p>
        </w:tc>
        <w:tc>
          <w:tcPr>
            <w:tcW w:w="1296" w:type="dxa"/>
            <w:tcBorders>
              <w:top w:val="nil"/>
              <w:left w:val="nil"/>
              <w:bottom w:val="single" w:sz="4" w:space="0" w:color="auto"/>
              <w:right w:val="single" w:sz="4" w:space="0" w:color="auto"/>
            </w:tcBorders>
            <w:shd w:val="clear" w:color="auto" w:fill="auto"/>
            <w:noWrap/>
            <w:vAlign w:val="center"/>
            <w:hideMark/>
          </w:tcPr>
          <w:p w14:paraId="4B4EF7F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37.6 (0.6)</w:t>
            </w:r>
          </w:p>
        </w:tc>
        <w:tc>
          <w:tcPr>
            <w:tcW w:w="1296" w:type="dxa"/>
            <w:tcBorders>
              <w:top w:val="nil"/>
              <w:left w:val="nil"/>
              <w:bottom w:val="single" w:sz="4" w:space="0" w:color="auto"/>
              <w:right w:val="single" w:sz="4" w:space="0" w:color="auto"/>
            </w:tcBorders>
            <w:shd w:val="clear" w:color="auto" w:fill="auto"/>
            <w:noWrap/>
            <w:vAlign w:val="center"/>
            <w:hideMark/>
          </w:tcPr>
          <w:p w14:paraId="2F8CDB2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36.9 (-0.1)</w:t>
            </w:r>
          </w:p>
        </w:tc>
        <w:tc>
          <w:tcPr>
            <w:tcW w:w="1296" w:type="dxa"/>
            <w:tcBorders>
              <w:top w:val="nil"/>
              <w:left w:val="nil"/>
              <w:bottom w:val="single" w:sz="4" w:space="0" w:color="auto"/>
              <w:right w:val="single" w:sz="4" w:space="0" w:color="auto"/>
            </w:tcBorders>
            <w:shd w:val="clear" w:color="auto" w:fill="auto"/>
            <w:noWrap/>
            <w:vAlign w:val="center"/>
            <w:hideMark/>
          </w:tcPr>
          <w:p w14:paraId="49BF9DF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32.1 (-4.9)</w:t>
            </w:r>
          </w:p>
        </w:tc>
      </w:tr>
      <w:tr w:rsidR="00A4330C" w:rsidRPr="00AF21C0" w14:paraId="09E3382A"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1BFFF5C"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1DB4576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center"/>
            <w:hideMark/>
          </w:tcPr>
          <w:p w14:paraId="2A8A8C6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32.5</w:t>
            </w:r>
          </w:p>
        </w:tc>
        <w:tc>
          <w:tcPr>
            <w:tcW w:w="1296" w:type="dxa"/>
            <w:tcBorders>
              <w:top w:val="nil"/>
              <w:left w:val="nil"/>
              <w:bottom w:val="single" w:sz="4" w:space="0" w:color="auto"/>
              <w:right w:val="single" w:sz="4" w:space="0" w:color="auto"/>
            </w:tcBorders>
            <w:shd w:val="clear" w:color="auto" w:fill="auto"/>
            <w:noWrap/>
            <w:vAlign w:val="center"/>
            <w:hideMark/>
          </w:tcPr>
          <w:p w14:paraId="2038E77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32.3 (-0.3)</w:t>
            </w:r>
          </w:p>
        </w:tc>
        <w:tc>
          <w:tcPr>
            <w:tcW w:w="1296" w:type="dxa"/>
            <w:tcBorders>
              <w:top w:val="nil"/>
              <w:left w:val="nil"/>
              <w:bottom w:val="single" w:sz="4" w:space="0" w:color="auto"/>
              <w:right w:val="single" w:sz="4" w:space="0" w:color="auto"/>
            </w:tcBorders>
            <w:shd w:val="clear" w:color="auto" w:fill="auto"/>
            <w:noWrap/>
            <w:vAlign w:val="center"/>
            <w:hideMark/>
          </w:tcPr>
          <w:p w14:paraId="4213B15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32.3 (-0.2)</w:t>
            </w:r>
          </w:p>
        </w:tc>
        <w:tc>
          <w:tcPr>
            <w:tcW w:w="1296" w:type="dxa"/>
            <w:tcBorders>
              <w:top w:val="nil"/>
              <w:left w:val="nil"/>
              <w:bottom w:val="single" w:sz="4" w:space="0" w:color="auto"/>
              <w:right w:val="single" w:sz="4" w:space="0" w:color="auto"/>
            </w:tcBorders>
            <w:shd w:val="clear" w:color="auto" w:fill="auto"/>
            <w:noWrap/>
            <w:vAlign w:val="center"/>
            <w:hideMark/>
          </w:tcPr>
          <w:p w14:paraId="088747E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32.3 (-0.3)</w:t>
            </w:r>
          </w:p>
        </w:tc>
        <w:tc>
          <w:tcPr>
            <w:tcW w:w="1296" w:type="dxa"/>
            <w:tcBorders>
              <w:top w:val="nil"/>
              <w:left w:val="nil"/>
              <w:bottom w:val="single" w:sz="4" w:space="0" w:color="auto"/>
              <w:right w:val="single" w:sz="4" w:space="0" w:color="auto"/>
            </w:tcBorders>
            <w:shd w:val="clear" w:color="auto" w:fill="auto"/>
            <w:noWrap/>
            <w:vAlign w:val="center"/>
            <w:hideMark/>
          </w:tcPr>
          <w:p w14:paraId="48DE0E9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31.6 (-0.9)</w:t>
            </w:r>
          </w:p>
        </w:tc>
      </w:tr>
      <w:tr w:rsidR="00A4330C" w:rsidRPr="00AF21C0" w14:paraId="6522D2EC"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CEE4D4A"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0D180C4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center"/>
            <w:hideMark/>
          </w:tcPr>
          <w:p w14:paraId="6E9B544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25.3</w:t>
            </w:r>
          </w:p>
        </w:tc>
        <w:tc>
          <w:tcPr>
            <w:tcW w:w="1296" w:type="dxa"/>
            <w:tcBorders>
              <w:top w:val="nil"/>
              <w:left w:val="nil"/>
              <w:bottom w:val="single" w:sz="4" w:space="0" w:color="auto"/>
              <w:right w:val="single" w:sz="4" w:space="0" w:color="auto"/>
            </w:tcBorders>
            <w:shd w:val="clear" w:color="auto" w:fill="auto"/>
            <w:noWrap/>
            <w:vAlign w:val="center"/>
            <w:hideMark/>
          </w:tcPr>
          <w:p w14:paraId="57FC53B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27.3 (2)</w:t>
            </w:r>
          </w:p>
        </w:tc>
        <w:tc>
          <w:tcPr>
            <w:tcW w:w="1296" w:type="dxa"/>
            <w:tcBorders>
              <w:top w:val="nil"/>
              <w:left w:val="nil"/>
              <w:bottom w:val="single" w:sz="4" w:space="0" w:color="auto"/>
              <w:right w:val="single" w:sz="4" w:space="0" w:color="auto"/>
            </w:tcBorders>
            <w:shd w:val="clear" w:color="auto" w:fill="auto"/>
            <w:noWrap/>
            <w:vAlign w:val="center"/>
            <w:hideMark/>
          </w:tcPr>
          <w:p w14:paraId="0624C1D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26.9 (1.6)</w:t>
            </w:r>
          </w:p>
        </w:tc>
        <w:tc>
          <w:tcPr>
            <w:tcW w:w="1296" w:type="dxa"/>
            <w:tcBorders>
              <w:top w:val="nil"/>
              <w:left w:val="nil"/>
              <w:bottom w:val="single" w:sz="4" w:space="0" w:color="auto"/>
              <w:right w:val="single" w:sz="4" w:space="0" w:color="auto"/>
            </w:tcBorders>
            <w:shd w:val="clear" w:color="auto" w:fill="auto"/>
            <w:noWrap/>
            <w:vAlign w:val="center"/>
            <w:hideMark/>
          </w:tcPr>
          <w:p w14:paraId="4B2D229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27.3 (2)</w:t>
            </w:r>
          </w:p>
        </w:tc>
        <w:tc>
          <w:tcPr>
            <w:tcW w:w="1296" w:type="dxa"/>
            <w:tcBorders>
              <w:top w:val="nil"/>
              <w:left w:val="nil"/>
              <w:bottom w:val="single" w:sz="4" w:space="0" w:color="auto"/>
              <w:right w:val="single" w:sz="4" w:space="0" w:color="auto"/>
            </w:tcBorders>
            <w:shd w:val="clear" w:color="auto" w:fill="auto"/>
            <w:noWrap/>
            <w:vAlign w:val="center"/>
            <w:hideMark/>
          </w:tcPr>
          <w:p w14:paraId="1D9480E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25.6 (0.2)</w:t>
            </w:r>
          </w:p>
        </w:tc>
      </w:tr>
      <w:tr w:rsidR="00A4330C" w:rsidRPr="00AF21C0" w14:paraId="35F3BB73"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040284E0"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6FB0306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center"/>
            <w:hideMark/>
          </w:tcPr>
          <w:p w14:paraId="553D037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22.1</w:t>
            </w:r>
          </w:p>
        </w:tc>
        <w:tc>
          <w:tcPr>
            <w:tcW w:w="1296" w:type="dxa"/>
            <w:tcBorders>
              <w:top w:val="nil"/>
              <w:left w:val="nil"/>
              <w:bottom w:val="single" w:sz="4" w:space="0" w:color="auto"/>
              <w:right w:val="single" w:sz="4" w:space="0" w:color="auto"/>
            </w:tcBorders>
            <w:shd w:val="clear" w:color="auto" w:fill="auto"/>
            <w:noWrap/>
            <w:vAlign w:val="center"/>
            <w:hideMark/>
          </w:tcPr>
          <w:p w14:paraId="20BB647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21.1 (-1)</w:t>
            </w:r>
          </w:p>
        </w:tc>
        <w:tc>
          <w:tcPr>
            <w:tcW w:w="1296" w:type="dxa"/>
            <w:tcBorders>
              <w:top w:val="nil"/>
              <w:left w:val="nil"/>
              <w:bottom w:val="single" w:sz="4" w:space="0" w:color="auto"/>
              <w:right w:val="single" w:sz="4" w:space="0" w:color="auto"/>
            </w:tcBorders>
            <w:shd w:val="clear" w:color="auto" w:fill="auto"/>
            <w:noWrap/>
            <w:vAlign w:val="center"/>
            <w:hideMark/>
          </w:tcPr>
          <w:p w14:paraId="500A20D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22.4 (0.3)</w:t>
            </w:r>
          </w:p>
        </w:tc>
        <w:tc>
          <w:tcPr>
            <w:tcW w:w="1296" w:type="dxa"/>
            <w:tcBorders>
              <w:top w:val="nil"/>
              <w:left w:val="nil"/>
              <w:bottom w:val="single" w:sz="4" w:space="0" w:color="auto"/>
              <w:right w:val="single" w:sz="4" w:space="0" w:color="auto"/>
            </w:tcBorders>
            <w:shd w:val="clear" w:color="auto" w:fill="auto"/>
            <w:noWrap/>
            <w:vAlign w:val="center"/>
            <w:hideMark/>
          </w:tcPr>
          <w:p w14:paraId="2F99C7D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22.5 (0.4)</w:t>
            </w:r>
          </w:p>
        </w:tc>
        <w:tc>
          <w:tcPr>
            <w:tcW w:w="1296" w:type="dxa"/>
            <w:tcBorders>
              <w:top w:val="nil"/>
              <w:left w:val="nil"/>
              <w:bottom w:val="single" w:sz="4" w:space="0" w:color="auto"/>
              <w:right w:val="single" w:sz="4" w:space="0" w:color="auto"/>
            </w:tcBorders>
            <w:shd w:val="clear" w:color="auto" w:fill="auto"/>
            <w:noWrap/>
            <w:vAlign w:val="center"/>
            <w:hideMark/>
          </w:tcPr>
          <w:p w14:paraId="3995769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21.5 (-0.6)</w:t>
            </w:r>
          </w:p>
        </w:tc>
      </w:tr>
      <w:tr w:rsidR="00A4330C" w:rsidRPr="00AF21C0" w14:paraId="0461261D"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26B0BE2"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3FB3C68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center"/>
            <w:hideMark/>
          </w:tcPr>
          <w:p w14:paraId="6ED3F25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32.2</w:t>
            </w:r>
          </w:p>
        </w:tc>
        <w:tc>
          <w:tcPr>
            <w:tcW w:w="1296" w:type="dxa"/>
            <w:tcBorders>
              <w:top w:val="nil"/>
              <w:left w:val="nil"/>
              <w:bottom w:val="single" w:sz="4" w:space="0" w:color="auto"/>
              <w:right w:val="single" w:sz="4" w:space="0" w:color="auto"/>
            </w:tcBorders>
            <w:shd w:val="clear" w:color="auto" w:fill="auto"/>
            <w:noWrap/>
            <w:vAlign w:val="center"/>
            <w:hideMark/>
          </w:tcPr>
          <w:p w14:paraId="5404265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32.5 (0.3)</w:t>
            </w:r>
          </w:p>
        </w:tc>
        <w:tc>
          <w:tcPr>
            <w:tcW w:w="1296" w:type="dxa"/>
            <w:tcBorders>
              <w:top w:val="nil"/>
              <w:left w:val="nil"/>
              <w:bottom w:val="single" w:sz="4" w:space="0" w:color="auto"/>
              <w:right w:val="single" w:sz="4" w:space="0" w:color="auto"/>
            </w:tcBorders>
            <w:shd w:val="clear" w:color="auto" w:fill="auto"/>
            <w:noWrap/>
            <w:vAlign w:val="center"/>
            <w:hideMark/>
          </w:tcPr>
          <w:p w14:paraId="3E40408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32.8 (0.6)</w:t>
            </w:r>
          </w:p>
        </w:tc>
        <w:tc>
          <w:tcPr>
            <w:tcW w:w="1296" w:type="dxa"/>
            <w:tcBorders>
              <w:top w:val="nil"/>
              <w:left w:val="nil"/>
              <w:bottom w:val="single" w:sz="4" w:space="0" w:color="auto"/>
              <w:right w:val="single" w:sz="4" w:space="0" w:color="auto"/>
            </w:tcBorders>
            <w:shd w:val="clear" w:color="auto" w:fill="auto"/>
            <w:noWrap/>
            <w:vAlign w:val="center"/>
            <w:hideMark/>
          </w:tcPr>
          <w:p w14:paraId="41F97D1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32.7 (0.5)</w:t>
            </w:r>
          </w:p>
        </w:tc>
        <w:tc>
          <w:tcPr>
            <w:tcW w:w="1296" w:type="dxa"/>
            <w:tcBorders>
              <w:top w:val="nil"/>
              <w:left w:val="nil"/>
              <w:bottom w:val="single" w:sz="4" w:space="0" w:color="auto"/>
              <w:right w:val="single" w:sz="4" w:space="0" w:color="auto"/>
            </w:tcBorders>
            <w:shd w:val="clear" w:color="auto" w:fill="auto"/>
            <w:noWrap/>
            <w:vAlign w:val="center"/>
            <w:hideMark/>
          </w:tcPr>
          <w:p w14:paraId="1B40148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31.5 (-0.7)</w:t>
            </w:r>
          </w:p>
        </w:tc>
      </w:tr>
      <w:tr w:rsidR="00A4330C" w:rsidRPr="00AF21C0" w14:paraId="6EC2DA2D" w14:textId="77777777" w:rsidTr="00AF21C0">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DFFE58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September</w:t>
            </w:r>
          </w:p>
        </w:tc>
        <w:tc>
          <w:tcPr>
            <w:tcW w:w="1584" w:type="dxa"/>
            <w:tcBorders>
              <w:top w:val="nil"/>
              <w:left w:val="nil"/>
              <w:bottom w:val="single" w:sz="4" w:space="0" w:color="auto"/>
              <w:right w:val="single" w:sz="4" w:space="0" w:color="auto"/>
            </w:tcBorders>
            <w:shd w:val="clear" w:color="auto" w:fill="auto"/>
            <w:noWrap/>
            <w:vAlign w:val="center"/>
            <w:hideMark/>
          </w:tcPr>
          <w:p w14:paraId="7D1622D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center"/>
            <w:hideMark/>
          </w:tcPr>
          <w:p w14:paraId="5543A36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34.2</w:t>
            </w:r>
          </w:p>
        </w:tc>
        <w:tc>
          <w:tcPr>
            <w:tcW w:w="1296" w:type="dxa"/>
            <w:tcBorders>
              <w:top w:val="nil"/>
              <w:left w:val="nil"/>
              <w:bottom w:val="single" w:sz="4" w:space="0" w:color="auto"/>
              <w:right w:val="single" w:sz="4" w:space="0" w:color="auto"/>
            </w:tcBorders>
            <w:shd w:val="clear" w:color="auto" w:fill="auto"/>
            <w:noWrap/>
            <w:vAlign w:val="center"/>
            <w:hideMark/>
          </w:tcPr>
          <w:p w14:paraId="1EE014F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34.3 (0.1)</w:t>
            </w:r>
          </w:p>
        </w:tc>
        <w:tc>
          <w:tcPr>
            <w:tcW w:w="1296" w:type="dxa"/>
            <w:tcBorders>
              <w:top w:val="nil"/>
              <w:left w:val="nil"/>
              <w:bottom w:val="single" w:sz="4" w:space="0" w:color="auto"/>
              <w:right w:val="single" w:sz="4" w:space="0" w:color="auto"/>
            </w:tcBorders>
            <w:shd w:val="clear" w:color="auto" w:fill="auto"/>
            <w:noWrap/>
            <w:vAlign w:val="center"/>
            <w:hideMark/>
          </w:tcPr>
          <w:p w14:paraId="1590EED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34.6 (0.4)</w:t>
            </w:r>
          </w:p>
        </w:tc>
        <w:tc>
          <w:tcPr>
            <w:tcW w:w="1296" w:type="dxa"/>
            <w:tcBorders>
              <w:top w:val="nil"/>
              <w:left w:val="nil"/>
              <w:bottom w:val="single" w:sz="4" w:space="0" w:color="auto"/>
              <w:right w:val="single" w:sz="4" w:space="0" w:color="auto"/>
            </w:tcBorders>
            <w:shd w:val="clear" w:color="auto" w:fill="auto"/>
            <w:noWrap/>
            <w:vAlign w:val="center"/>
            <w:hideMark/>
          </w:tcPr>
          <w:p w14:paraId="7427A74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34.3 (0.1)</w:t>
            </w:r>
          </w:p>
        </w:tc>
        <w:tc>
          <w:tcPr>
            <w:tcW w:w="1296" w:type="dxa"/>
            <w:tcBorders>
              <w:top w:val="nil"/>
              <w:left w:val="nil"/>
              <w:bottom w:val="single" w:sz="4" w:space="0" w:color="auto"/>
              <w:right w:val="single" w:sz="4" w:space="0" w:color="auto"/>
            </w:tcBorders>
            <w:shd w:val="clear" w:color="auto" w:fill="auto"/>
            <w:noWrap/>
            <w:vAlign w:val="center"/>
            <w:hideMark/>
          </w:tcPr>
          <w:p w14:paraId="3048AA8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34.8 (0.6)</w:t>
            </w:r>
          </w:p>
        </w:tc>
      </w:tr>
      <w:tr w:rsidR="00A4330C" w:rsidRPr="00AF21C0" w14:paraId="26285211"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438E815"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562C51A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center"/>
            <w:hideMark/>
          </w:tcPr>
          <w:p w14:paraId="7D4586A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20.6</w:t>
            </w:r>
          </w:p>
        </w:tc>
        <w:tc>
          <w:tcPr>
            <w:tcW w:w="1296" w:type="dxa"/>
            <w:tcBorders>
              <w:top w:val="nil"/>
              <w:left w:val="nil"/>
              <w:bottom w:val="single" w:sz="4" w:space="0" w:color="auto"/>
              <w:right w:val="single" w:sz="4" w:space="0" w:color="auto"/>
            </w:tcBorders>
            <w:shd w:val="clear" w:color="auto" w:fill="auto"/>
            <w:noWrap/>
            <w:vAlign w:val="center"/>
            <w:hideMark/>
          </w:tcPr>
          <w:p w14:paraId="6F4C833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20.8 (0.2)</w:t>
            </w:r>
          </w:p>
        </w:tc>
        <w:tc>
          <w:tcPr>
            <w:tcW w:w="1296" w:type="dxa"/>
            <w:tcBorders>
              <w:top w:val="nil"/>
              <w:left w:val="nil"/>
              <w:bottom w:val="single" w:sz="4" w:space="0" w:color="auto"/>
              <w:right w:val="single" w:sz="4" w:space="0" w:color="auto"/>
            </w:tcBorders>
            <w:shd w:val="clear" w:color="auto" w:fill="auto"/>
            <w:noWrap/>
            <w:vAlign w:val="center"/>
            <w:hideMark/>
          </w:tcPr>
          <w:p w14:paraId="6552FC9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23.2 (2.6)</w:t>
            </w:r>
          </w:p>
        </w:tc>
        <w:tc>
          <w:tcPr>
            <w:tcW w:w="1296" w:type="dxa"/>
            <w:tcBorders>
              <w:top w:val="nil"/>
              <w:left w:val="nil"/>
              <w:bottom w:val="single" w:sz="4" w:space="0" w:color="auto"/>
              <w:right w:val="single" w:sz="4" w:space="0" w:color="auto"/>
            </w:tcBorders>
            <w:shd w:val="clear" w:color="auto" w:fill="auto"/>
            <w:noWrap/>
            <w:vAlign w:val="center"/>
            <w:hideMark/>
          </w:tcPr>
          <w:p w14:paraId="3BB139C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20.7 (0.1)</w:t>
            </w:r>
          </w:p>
        </w:tc>
        <w:tc>
          <w:tcPr>
            <w:tcW w:w="1296"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9031423" w14:textId="77777777" w:rsidR="00A4330C" w:rsidRPr="00AF21C0" w:rsidRDefault="00A4330C" w:rsidP="00AF21C0">
            <w:pPr>
              <w:jc w:val="center"/>
              <w:rPr>
                <w:rFonts w:ascii="Segoe UI" w:hAnsi="Segoe UI" w:cs="Segoe UI"/>
                <w:b/>
                <w:bCs/>
                <w:color w:val="000000"/>
                <w:sz w:val="20"/>
                <w:szCs w:val="20"/>
              </w:rPr>
            </w:pPr>
            <w:r w:rsidRPr="00AF21C0">
              <w:rPr>
                <w:rFonts w:ascii="Segoe UI" w:hAnsi="Segoe UI" w:cs="Segoe UI"/>
                <w:b/>
                <w:bCs/>
                <w:color w:val="000000"/>
                <w:sz w:val="20"/>
                <w:szCs w:val="20"/>
              </w:rPr>
              <w:t>26.1 (5.5)^</w:t>
            </w:r>
          </w:p>
        </w:tc>
      </w:tr>
      <w:tr w:rsidR="00A4330C" w:rsidRPr="00AF21C0" w14:paraId="507B60F0"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3E1175C"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1D4A25A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center"/>
            <w:hideMark/>
          </w:tcPr>
          <w:p w14:paraId="40941E1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7.2</w:t>
            </w:r>
          </w:p>
        </w:tc>
        <w:tc>
          <w:tcPr>
            <w:tcW w:w="1296" w:type="dxa"/>
            <w:tcBorders>
              <w:top w:val="nil"/>
              <w:left w:val="nil"/>
              <w:bottom w:val="single" w:sz="4" w:space="0" w:color="auto"/>
              <w:right w:val="single" w:sz="4" w:space="0" w:color="auto"/>
            </w:tcBorders>
            <w:shd w:val="clear" w:color="auto" w:fill="auto"/>
            <w:noWrap/>
            <w:vAlign w:val="center"/>
            <w:hideMark/>
          </w:tcPr>
          <w:p w14:paraId="0D5218D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7.4 (0.2)</w:t>
            </w:r>
          </w:p>
        </w:tc>
        <w:tc>
          <w:tcPr>
            <w:tcW w:w="1296" w:type="dxa"/>
            <w:tcBorders>
              <w:top w:val="nil"/>
              <w:left w:val="nil"/>
              <w:bottom w:val="single" w:sz="4" w:space="0" w:color="auto"/>
              <w:right w:val="single" w:sz="4" w:space="0" w:color="auto"/>
            </w:tcBorders>
            <w:shd w:val="clear" w:color="auto" w:fill="auto"/>
            <w:noWrap/>
            <w:vAlign w:val="center"/>
            <w:hideMark/>
          </w:tcPr>
          <w:p w14:paraId="218FBF7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7.4 (0.2)</w:t>
            </w:r>
          </w:p>
        </w:tc>
        <w:tc>
          <w:tcPr>
            <w:tcW w:w="1296" w:type="dxa"/>
            <w:tcBorders>
              <w:top w:val="nil"/>
              <w:left w:val="nil"/>
              <w:bottom w:val="single" w:sz="4" w:space="0" w:color="auto"/>
              <w:right w:val="single" w:sz="4" w:space="0" w:color="auto"/>
            </w:tcBorders>
            <w:shd w:val="clear" w:color="auto" w:fill="auto"/>
            <w:noWrap/>
            <w:vAlign w:val="center"/>
            <w:hideMark/>
          </w:tcPr>
          <w:p w14:paraId="22B0ACB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7.4 (0.2)</w:t>
            </w:r>
          </w:p>
        </w:tc>
        <w:tc>
          <w:tcPr>
            <w:tcW w:w="1296" w:type="dxa"/>
            <w:tcBorders>
              <w:top w:val="nil"/>
              <w:left w:val="nil"/>
              <w:bottom w:val="single" w:sz="4" w:space="0" w:color="auto"/>
              <w:right w:val="single" w:sz="4" w:space="0" w:color="auto"/>
            </w:tcBorders>
            <w:shd w:val="clear" w:color="auto" w:fill="auto"/>
            <w:noWrap/>
            <w:vAlign w:val="center"/>
            <w:hideMark/>
          </w:tcPr>
          <w:p w14:paraId="6EDDDD3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7.7 (0.5)</w:t>
            </w:r>
          </w:p>
        </w:tc>
      </w:tr>
      <w:tr w:rsidR="00A4330C" w:rsidRPr="00AF21C0" w14:paraId="15B960EA"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2842C39C"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24570B2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center"/>
            <w:hideMark/>
          </w:tcPr>
          <w:p w14:paraId="3A534B4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2.8</w:t>
            </w:r>
          </w:p>
        </w:tc>
        <w:tc>
          <w:tcPr>
            <w:tcW w:w="1296" w:type="dxa"/>
            <w:tcBorders>
              <w:top w:val="nil"/>
              <w:left w:val="nil"/>
              <w:bottom w:val="single" w:sz="4" w:space="0" w:color="auto"/>
              <w:right w:val="single" w:sz="4" w:space="0" w:color="auto"/>
            </w:tcBorders>
            <w:shd w:val="clear" w:color="auto" w:fill="auto"/>
            <w:noWrap/>
            <w:vAlign w:val="center"/>
            <w:hideMark/>
          </w:tcPr>
          <w:p w14:paraId="287ADB0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3.9 (1.1)</w:t>
            </w:r>
          </w:p>
        </w:tc>
        <w:tc>
          <w:tcPr>
            <w:tcW w:w="1296" w:type="dxa"/>
            <w:tcBorders>
              <w:top w:val="nil"/>
              <w:left w:val="nil"/>
              <w:bottom w:val="single" w:sz="4" w:space="0" w:color="auto"/>
              <w:right w:val="single" w:sz="4" w:space="0" w:color="auto"/>
            </w:tcBorders>
            <w:shd w:val="clear" w:color="auto" w:fill="auto"/>
            <w:noWrap/>
            <w:vAlign w:val="center"/>
            <w:hideMark/>
          </w:tcPr>
          <w:p w14:paraId="0C3149E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3.7 (1)</w:t>
            </w:r>
          </w:p>
        </w:tc>
        <w:tc>
          <w:tcPr>
            <w:tcW w:w="1296" w:type="dxa"/>
            <w:tcBorders>
              <w:top w:val="nil"/>
              <w:left w:val="nil"/>
              <w:bottom w:val="single" w:sz="4" w:space="0" w:color="auto"/>
              <w:right w:val="single" w:sz="4" w:space="0" w:color="auto"/>
            </w:tcBorders>
            <w:shd w:val="clear" w:color="auto" w:fill="auto"/>
            <w:noWrap/>
            <w:vAlign w:val="center"/>
            <w:hideMark/>
          </w:tcPr>
          <w:p w14:paraId="59EDCD4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3.8 (1)</w:t>
            </w:r>
          </w:p>
        </w:tc>
        <w:tc>
          <w:tcPr>
            <w:tcW w:w="1296" w:type="dxa"/>
            <w:tcBorders>
              <w:top w:val="nil"/>
              <w:left w:val="nil"/>
              <w:bottom w:val="single" w:sz="4" w:space="0" w:color="auto"/>
              <w:right w:val="single" w:sz="4" w:space="0" w:color="auto"/>
            </w:tcBorders>
            <w:shd w:val="clear" w:color="auto" w:fill="auto"/>
            <w:noWrap/>
            <w:vAlign w:val="center"/>
            <w:hideMark/>
          </w:tcPr>
          <w:p w14:paraId="12E9283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3.6 (0.8)</w:t>
            </w:r>
          </w:p>
        </w:tc>
      </w:tr>
      <w:tr w:rsidR="00A4330C" w:rsidRPr="00AF21C0" w14:paraId="096E1E65"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03C79FB1"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1C46030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center"/>
            <w:hideMark/>
          </w:tcPr>
          <w:p w14:paraId="44EDC53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1.1</w:t>
            </w:r>
          </w:p>
        </w:tc>
        <w:tc>
          <w:tcPr>
            <w:tcW w:w="1296" w:type="dxa"/>
            <w:tcBorders>
              <w:top w:val="nil"/>
              <w:left w:val="nil"/>
              <w:bottom w:val="single" w:sz="4" w:space="0" w:color="auto"/>
              <w:right w:val="single" w:sz="4" w:space="0" w:color="auto"/>
            </w:tcBorders>
            <w:shd w:val="clear" w:color="auto" w:fill="auto"/>
            <w:noWrap/>
            <w:vAlign w:val="center"/>
            <w:hideMark/>
          </w:tcPr>
          <w:p w14:paraId="70B4450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 (0.9)</w:t>
            </w:r>
          </w:p>
        </w:tc>
        <w:tc>
          <w:tcPr>
            <w:tcW w:w="1296" w:type="dxa"/>
            <w:tcBorders>
              <w:top w:val="nil"/>
              <w:left w:val="nil"/>
              <w:bottom w:val="single" w:sz="4" w:space="0" w:color="auto"/>
              <w:right w:val="single" w:sz="4" w:space="0" w:color="auto"/>
            </w:tcBorders>
            <w:shd w:val="clear" w:color="auto" w:fill="auto"/>
            <w:noWrap/>
            <w:vAlign w:val="center"/>
            <w:hideMark/>
          </w:tcPr>
          <w:p w14:paraId="4EC9A45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2.1 (1)</w:t>
            </w:r>
          </w:p>
        </w:tc>
        <w:tc>
          <w:tcPr>
            <w:tcW w:w="1296" w:type="dxa"/>
            <w:tcBorders>
              <w:top w:val="nil"/>
              <w:left w:val="nil"/>
              <w:bottom w:val="single" w:sz="4" w:space="0" w:color="auto"/>
              <w:right w:val="single" w:sz="4" w:space="0" w:color="auto"/>
            </w:tcBorders>
            <w:shd w:val="clear" w:color="auto" w:fill="auto"/>
            <w:noWrap/>
            <w:vAlign w:val="center"/>
            <w:hideMark/>
          </w:tcPr>
          <w:p w14:paraId="28B191D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1.9 (0.8)</w:t>
            </w:r>
          </w:p>
        </w:tc>
        <w:tc>
          <w:tcPr>
            <w:tcW w:w="1296" w:type="dxa"/>
            <w:tcBorders>
              <w:top w:val="nil"/>
              <w:left w:val="nil"/>
              <w:bottom w:val="single" w:sz="4" w:space="0" w:color="auto"/>
              <w:right w:val="single" w:sz="4" w:space="0" w:color="auto"/>
            </w:tcBorders>
            <w:shd w:val="clear" w:color="auto" w:fill="auto"/>
            <w:noWrap/>
            <w:vAlign w:val="center"/>
            <w:hideMark/>
          </w:tcPr>
          <w:p w14:paraId="3F35AE5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2.6 (1.4)</w:t>
            </w:r>
          </w:p>
        </w:tc>
      </w:tr>
      <w:tr w:rsidR="00A4330C" w:rsidRPr="00AF21C0" w14:paraId="305633C7"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090B38C"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2A44FE2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center"/>
            <w:hideMark/>
          </w:tcPr>
          <w:p w14:paraId="33D7783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15.8</w:t>
            </w:r>
          </w:p>
        </w:tc>
        <w:tc>
          <w:tcPr>
            <w:tcW w:w="1296" w:type="dxa"/>
            <w:tcBorders>
              <w:top w:val="nil"/>
              <w:left w:val="nil"/>
              <w:bottom w:val="single" w:sz="4" w:space="0" w:color="auto"/>
              <w:right w:val="single" w:sz="4" w:space="0" w:color="auto"/>
            </w:tcBorders>
            <w:shd w:val="clear" w:color="auto" w:fill="auto"/>
            <w:noWrap/>
            <w:vAlign w:val="center"/>
            <w:hideMark/>
          </w:tcPr>
          <w:p w14:paraId="6C2B791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16.3 (0.5)</w:t>
            </w:r>
          </w:p>
        </w:tc>
        <w:tc>
          <w:tcPr>
            <w:tcW w:w="1296" w:type="dxa"/>
            <w:tcBorders>
              <w:top w:val="nil"/>
              <w:left w:val="nil"/>
              <w:bottom w:val="single" w:sz="4" w:space="0" w:color="auto"/>
              <w:right w:val="single" w:sz="4" w:space="0" w:color="auto"/>
            </w:tcBorders>
            <w:shd w:val="clear" w:color="auto" w:fill="auto"/>
            <w:noWrap/>
            <w:vAlign w:val="center"/>
            <w:hideMark/>
          </w:tcPr>
          <w:p w14:paraId="5AD27B5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16.7 (0.9)</w:t>
            </w:r>
          </w:p>
        </w:tc>
        <w:tc>
          <w:tcPr>
            <w:tcW w:w="1296" w:type="dxa"/>
            <w:tcBorders>
              <w:top w:val="nil"/>
              <w:left w:val="nil"/>
              <w:bottom w:val="single" w:sz="4" w:space="0" w:color="auto"/>
              <w:right w:val="single" w:sz="4" w:space="0" w:color="auto"/>
            </w:tcBorders>
            <w:shd w:val="clear" w:color="auto" w:fill="auto"/>
            <w:noWrap/>
            <w:vAlign w:val="center"/>
            <w:hideMark/>
          </w:tcPr>
          <w:p w14:paraId="57D3AE9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16.2 (0.4)</w:t>
            </w:r>
          </w:p>
        </w:tc>
        <w:tc>
          <w:tcPr>
            <w:tcW w:w="1296" w:type="dxa"/>
            <w:tcBorders>
              <w:top w:val="nil"/>
              <w:left w:val="nil"/>
              <w:bottom w:val="single" w:sz="4" w:space="0" w:color="auto"/>
              <w:right w:val="single" w:sz="4" w:space="0" w:color="auto"/>
            </w:tcBorders>
            <w:shd w:val="clear" w:color="auto" w:fill="auto"/>
            <w:noWrap/>
            <w:vAlign w:val="center"/>
            <w:hideMark/>
          </w:tcPr>
          <w:p w14:paraId="6EDD06A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17.2 (1.4)</w:t>
            </w:r>
          </w:p>
        </w:tc>
      </w:tr>
      <w:tr w:rsidR="00A4330C" w:rsidRPr="00AF21C0" w14:paraId="2EFA7D2D" w14:textId="77777777" w:rsidTr="00AF21C0">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60D28C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October</w:t>
            </w:r>
          </w:p>
        </w:tc>
        <w:tc>
          <w:tcPr>
            <w:tcW w:w="1584" w:type="dxa"/>
            <w:tcBorders>
              <w:top w:val="nil"/>
              <w:left w:val="nil"/>
              <w:bottom w:val="single" w:sz="4" w:space="0" w:color="auto"/>
              <w:right w:val="single" w:sz="4" w:space="0" w:color="auto"/>
            </w:tcBorders>
            <w:shd w:val="clear" w:color="auto" w:fill="auto"/>
            <w:noWrap/>
            <w:vAlign w:val="center"/>
            <w:hideMark/>
          </w:tcPr>
          <w:p w14:paraId="71E2C2D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center"/>
            <w:hideMark/>
          </w:tcPr>
          <w:p w14:paraId="235AB7A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20.7</w:t>
            </w:r>
          </w:p>
        </w:tc>
        <w:tc>
          <w:tcPr>
            <w:tcW w:w="1296" w:type="dxa"/>
            <w:tcBorders>
              <w:top w:val="nil"/>
              <w:left w:val="nil"/>
              <w:bottom w:val="single" w:sz="4" w:space="0" w:color="auto"/>
              <w:right w:val="single" w:sz="4" w:space="0" w:color="auto"/>
            </w:tcBorders>
            <w:shd w:val="clear" w:color="auto" w:fill="auto"/>
            <w:noWrap/>
            <w:vAlign w:val="center"/>
            <w:hideMark/>
          </w:tcPr>
          <w:p w14:paraId="6A448F5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20.8 (0.1)</w:t>
            </w:r>
          </w:p>
        </w:tc>
        <w:tc>
          <w:tcPr>
            <w:tcW w:w="1296" w:type="dxa"/>
            <w:tcBorders>
              <w:top w:val="nil"/>
              <w:left w:val="nil"/>
              <w:bottom w:val="single" w:sz="4" w:space="0" w:color="auto"/>
              <w:right w:val="single" w:sz="4" w:space="0" w:color="auto"/>
            </w:tcBorders>
            <w:shd w:val="clear" w:color="auto" w:fill="auto"/>
            <w:noWrap/>
            <w:vAlign w:val="center"/>
            <w:hideMark/>
          </w:tcPr>
          <w:p w14:paraId="633C826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20.9 (0.2)</w:t>
            </w:r>
          </w:p>
        </w:tc>
        <w:tc>
          <w:tcPr>
            <w:tcW w:w="1296" w:type="dxa"/>
            <w:tcBorders>
              <w:top w:val="nil"/>
              <w:left w:val="nil"/>
              <w:bottom w:val="single" w:sz="4" w:space="0" w:color="auto"/>
              <w:right w:val="single" w:sz="4" w:space="0" w:color="auto"/>
            </w:tcBorders>
            <w:shd w:val="clear" w:color="auto" w:fill="auto"/>
            <w:noWrap/>
            <w:vAlign w:val="center"/>
            <w:hideMark/>
          </w:tcPr>
          <w:p w14:paraId="23639C4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20.8 (0.1)</w:t>
            </w:r>
          </w:p>
        </w:tc>
        <w:tc>
          <w:tcPr>
            <w:tcW w:w="1296" w:type="dxa"/>
            <w:tcBorders>
              <w:top w:val="nil"/>
              <w:left w:val="nil"/>
              <w:bottom w:val="single" w:sz="4" w:space="0" w:color="auto"/>
              <w:right w:val="single" w:sz="4" w:space="0" w:color="auto"/>
            </w:tcBorders>
            <w:shd w:val="clear" w:color="auto" w:fill="auto"/>
            <w:noWrap/>
            <w:vAlign w:val="center"/>
            <w:hideMark/>
          </w:tcPr>
          <w:p w14:paraId="3F6F617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21.3 (0.6)</w:t>
            </w:r>
          </w:p>
        </w:tc>
      </w:tr>
      <w:tr w:rsidR="00A4330C" w:rsidRPr="00AF21C0" w14:paraId="1839E6F6"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AA0FF9D"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6D7B02D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center"/>
            <w:hideMark/>
          </w:tcPr>
          <w:p w14:paraId="23283BD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10.4</w:t>
            </w:r>
          </w:p>
        </w:tc>
        <w:tc>
          <w:tcPr>
            <w:tcW w:w="1296" w:type="dxa"/>
            <w:tcBorders>
              <w:top w:val="nil"/>
              <w:left w:val="nil"/>
              <w:bottom w:val="single" w:sz="4" w:space="0" w:color="auto"/>
              <w:right w:val="single" w:sz="4" w:space="0" w:color="auto"/>
            </w:tcBorders>
            <w:shd w:val="clear" w:color="auto" w:fill="auto"/>
            <w:noWrap/>
            <w:vAlign w:val="center"/>
            <w:hideMark/>
          </w:tcPr>
          <w:p w14:paraId="598D2D4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10.9 (0.5)</w:t>
            </w:r>
          </w:p>
        </w:tc>
        <w:tc>
          <w:tcPr>
            <w:tcW w:w="1296" w:type="dxa"/>
            <w:tcBorders>
              <w:top w:val="nil"/>
              <w:left w:val="nil"/>
              <w:bottom w:val="single" w:sz="4" w:space="0" w:color="auto"/>
              <w:right w:val="single" w:sz="4" w:space="0" w:color="auto"/>
            </w:tcBorders>
            <w:shd w:val="clear" w:color="auto" w:fill="auto"/>
            <w:noWrap/>
            <w:vAlign w:val="center"/>
            <w:hideMark/>
          </w:tcPr>
          <w:p w14:paraId="180EEC2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11.7 (1.3)</w:t>
            </w:r>
          </w:p>
        </w:tc>
        <w:tc>
          <w:tcPr>
            <w:tcW w:w="1296" w:type="dxa"/>
            <w:tcBorders>
              <w:top w:val="nil"/>
              <w:left w:val="nil"/>
              <w:bottom w:val="single" w:sz="4" w:space="0" w:color="auto"/>
              <w:right w:val="single" w:sz="4" w:space="0" w:color="auto"/>
            </w:tcBorders>
            <w:shd w:val="clear" w:color="auto" w:fill="auto"/>
            <w:noWrap/>
            <w:vAlign w:val="center"/>
            <w:hideMark/>
          </w:tcPr>
          <w:p w14:paraId="0F85D16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10.9 (0.5)</w:t>
            </w:r>
          </w:p>
        </w:tc>
        <w:tc>
          <w:tcPr>
            <w:tcW w:w="1296" w:type="dxa"/>
            <w:tcBorders>
              <w:top w:val="nil"/>
              <w:left w:val="nil"/>
              <w:bottom w:val="single" w:sz="4" w:space="0" w:color="auto"/>
              <w:right w:val="single" w:sz="4" w:space="0" w:color="auto"/>
            </w:tcBorders>
            <w:shd w:val="clear" w:color="auto" w:fill="auto"/>
            <w:noWrap/>
            <w:vAlign w:val="center"/>
            <w:hideMark/>
          </w:tcPr>
          <w:p w14:paraId="1BBF62B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13.8 (3.4)</w:t>
            </w:r>
          </w:p>
        </w:tc>
      </w:tr>
      <w:tr w:rsidR="00A4330C" w:rsidRPr="00AF21C0" w14:paraId="03CF2FAC"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005E29DD"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3778A32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center"/>
            <w:hideMark/>
          </w:tcPr>
          <w:p w14:paraId="2A170A6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13.7</w:t>
            </w:r>
          </w:p>
        </w:tc>
        <w:tc>
          <w:tcPr>
            <w:tcW w:w="1296" w:type="dxa"/>
            <w:tcBorders>
              <w:top w:val="nil"/>
              <w:left w:val="nil"/>
              <w:bottom w:val="single" w:sz="4" w:space="0" w:color="auto"/>
              <w:right w:val="single" w:sz="4" w:space="0" w:color="auto"/>
            </w:tcBorders>
            <w:shd w:val="clear" w:color="auto" w:fill="auto"/>
            <w:noWrap/>
            <w:vAlign w:val="center"/>
            <w:hideMark/>
          </w:tcPr>
          <w:p w14:paraId="50F6B20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13.4 (-0.3)</w:t>
            </w:r>
          </w:p>
        </w:tc>
        <w:tc>
          <w:tcPr>
            <w:tcW w:w="1296" w:type="dxa"/>
            <w:tcBorders>
              <w:top w:val="nil"/>
              <w:left w:val="nil"/>
              <w:bottom w:val="single" w:sz="4" w:space="0" w:color="auto"/>
              <w:right w:val="single" w:sz="4" w:space="0" w:color="auto"/>
            </w:tcBorders>
            <w:shd w:val="clear" w:color="auto" w:fill="auto"/>
            <w:noWrap/>
            <w:vAlign w:val="center"/>
            <w:hideMark/>
          </w:tcPr>
          <w:p w14:paraId="2317F77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13.9 (0.2)</w:t>
            </w:r>
          </w:p>
        </w:tc>
        <w:tc>
          <w:tcPr>
            <w:tcW w:w="1296" w:type="dxa"/>
            <w:tcBorders>
              <w:top w:val="nil"/>
              <w:left w:val="nil"/>
              <w:bottom w:val="single" w:sz="4" w:space="0" w:color="auto"/>
              <w:right w:val="single" w:sz="4" w:space="0" w:color="auto"/>
            </w:tcBorders>
            <w:shd w:val="clear" w:color="auto" w:fill="auto"/>
            <w:noWrap/>
            <w:vAlign w:val="center"/>
            <w:hideMark/>
          </w:tcPr>
          <w:p w14:paraId="697CF93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13.7 (0)</w:t>
            </w:r>
          </w:p>
        </w:tc>
        <w:tc>
          <w:tcPr>
            <w:tcW w:w="1296" w:type="dxa"/>
            <w:tcBorders>
              <w:top w:val="nil"/>
              <w:left w:val="nil"/>
              <w:bottom w:val="single" w:sz="4" w:space="0" w:color="auto"/>
              <w:right w:val="single" w:sz="4" w:space="0" w:color="auto"/>
            </w:tcBorders>
            <w:shd w:val="clear" w:color="auto" w:fill="auto"/>
            <w:noWrap/>
            <w:vAlign w:val="center"/>
            <w:hideMark/>
          </w:tcPr>
          <w:p w14:paraId="7A7208F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15.4 (1.7)</w:t>
            </w:r>
          </w:p>
        </w:tc>
      </w:tr>
      <w:tr w:rsidR="00A4330C" w:rsidRPr="00AF21C0" w14:paraId="3470F3E5"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3E648CA9"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32750B8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center"/>
            <w:hideMark/>
          </w:tcPr>
          <w:p w14:paraId="4F49307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5.2</w:t>
            </w:r>
          </w:p>
        </w:tc>
        <w:tc>
          <w:tcPr>
            <w:tcW w:w="1296" w:type="dxa"/>
            <w:tcBorders>
              <w:top w:val="nil"/>
              <w:left w:val="nil"/>
              <w:bottom w:val="single" w:sz="4" w:space="0" w:color="auto"/>
              <w:right w:val="single" w:sz="4" w:space="0" w:color="auto"/>
            </w:tcBorders>
            <w:shd w:val="clear" w:color="auto" w:fill="auto"/>
            <w:noWrap/>
            <w:vAlign w:val="center"/>
            <w:hideMark/>
          </w:tcPr>
          <w:p w14:paraId="45D4EB9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5.8 (0.6)</w:t>
            </w:r>
          </w:p>
        </w:tc>
        <w:tc>
          <w:tcPr>
            <w:tcW w:w="1296" w:type="dxa"/>
            <w:tcBorders>
              <w:top w:val="nil"/>
              <w:left w:val="nil"/>
              <w:bottom w:val="single" w:sz="4" w:space="0" w:color="auto"/>
              <w:right w:val="single" w:sz="4" w:space="0" w:color="auto"/>
            </w:tcBorders>
            <w:shd w:val="clear" w:color="auto" w:fill="auto"/>
            <w:noWrap/>
            <w:vAlign w:val="center"/>
            <w:hideMark/>
          </w:tcPr>
          <w:p w14:paraId="145F001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5.8 (0.6)</w:t>
            </w:r>
          </w:p>
        </w:tc>
        <w:tc>
          <w:tcPr>
            <w:tcW w:w="1296" w:type="dxa"/>
            <w:tcBorders>
              <w:top w:val="nil"/>
              <w:left w:val="nil"/>
              <w:bottom w:val="single" w:sz="4" w:space="0" w:color="auto"/>
              <w:right w:val="single" w:sz="4" w:space="0" w:color="auto"/>
            </w:tcBorders>
            <w:shd w:val="clear" w:color="auto" w:fill="auto"/>
            <w:noWrap/>
            <w:vAlign w:val="center"/>
            <w:hideMark/>
          </w:tcPr>
          <w:p w14:paraId="1B92112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5.9 (0.7)</w:t>
            </w:r>
          </w:p>
        </w:tc>
        <w:tc>
          <w:tcPr>
            <w:tcW w:w="1296" w:type="dxa"/>
            <w:tcBorders>
              <w:top w:val="nil"/>
              <w:left w:val="nil"/>
              <w:bottom w:val="single" w:sz="4" w:space="0" w:color="auto"/>
              <w:right w:val="single" w:sz="4" w:space="0" w:color="auto"/>
            </w:tcBorders>
            <w:shd w:val="clear" w:color="auto" w:fill="auto"/>
            <w:noWrap/>
            <w:vAlign w:val="center"/>
            <w:hideMark/>
          </w:tcPr>
          <w:p w14:paraId="4DA7ABA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6.6 (1.4)</w:t>
            </w:r>
          </w:p>
        </w:tc>
      </w:tr>
      <w:tr w:rsidR="00A4330C" w:rsidRPr="00AF21C0" w14:paraId="23708869"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C4963F1"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568C06E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center"/>
            <w:hideMark/>
          </w:tcPr>
          <w:p w14:paraId="54F139D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6.8</w:t>
            </w:r>
          </w:p>
        </w:tc>
        <w:tc>
          <w:tcPr>
            <w:tcW w:w="1296" w:type="dxa"/>
            <w:tcBorders>
              <w:top w:val="nil"/>
              <w:left w:val="nil"/>
              <w:bottom w:val="single" w:sz="4" w:space="0" w:color="auto"/>
              <w:right w:val="single" w:sz="4" w:space="0" w:color="auto"/>
            </w:tcBorders>
            <w:shd w:val="clear" w:color="auto" w:fill="auto"/>
            <w:noWrap/>
            <w:vAlign w:val="center"/>
            <w:hideMark/>
          </w:tcPr>
          <w:p w14:paraId="45458F6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9.2 (2.4)</w:t>
            </w:r>
          </w:p>
        </w:tc>
        <w:tc>
          <w:tcPr>
            <w:tcW w:w="1296" w:type="dxa"/>
            <w:tcBorders>
              <w:top w:val="nil"/>
              <w:left w:val="nil"/>
              <w:bottom w:val="single" w:sz="4" w:space="0" w:color="auto"/>
              <w:right w:val="single" w:sz="4" w:space="0" w:color="auto"/>
            </w:tcBorders>
            <w:shd w:val="clear" w:color="auto" w:fill="auto"/>
            <w:noWrap/>
            <w:vAlign w:val="center"/>
            <w:hideMark/>
          </w:tcPr>
          <w:p w14:paraId="189A49A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8.8 (2)</w:t>
            </w:r>
          </w:p>
        </w:tc>
        <w:tc>
          <w:tcPr>
            <w:tcW w:w="1296" w:type="dxa"/>
            <w:tcBorders>
              <w:top w:val="nil"/>
              <w:left w:val="nil"/>
              <w:bottom w:val="single" w:sz="4" w:space="0" w:color="auto"/>
              <w:right w:val="single" w:sz="4" w:space="0" w:color="auto"/>
            </w:tcBorders>
            <w:shd w:val="clear" w:color="auto" w:fill="auto"/>
            <w:noWrap/>
            <w:vAlign w:val="center"/>
            <w:hideMark/>
          </w:tcPr>
          <w:p w14:paraId="7207E46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8.8 (2)</w:t>
            </w:r>
          </w:p>
        </w:tc>
        <w:tc>
          <w:tcPr>
            <w:tcW w:w="1296" w:type="dxa"/>
            <w:tcBorders>
              <w:top w:val="nil"/>
              <w:left w:val="nil"/>
              <w:bottom w:val="single" w:sz="4" w:space="0" w:color="auto"/>
              <w:right w:val="single" w:sz="4" w:space="0" w:color="auto"/>
            </w:tcBorders>
            <w:shd w:val="clear" w:color="auto" w:fill="auto"/>
            <w:noWrap/>
            <w:vAlign w:val="center"/>
            <w:hideMark/>
          </w:tcPr>
          <w:p w14:paraId="33D23CB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9.4 (2.6)</w:t>
            </w:r>
          </w:p>
        </w:tc>
      </w:tr>
      <w:tr w:rsidR="00A4330C" w:rsidRPr="00AF21C0" w14:paraId="0F670B3F"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2F2DD9A5"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0D035CF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center"/>
            <w:hideMark/>
          </w:tcPr>
          <w:p w14:paraId="551166C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12.5</w:t>
            </w:r>
          </w:p>
        </w:tc>
        <w:tc>
          <w:tcPr>
            <w:tcW w:w="1296" w:type="dxa"/>
            <w:tcBorders>
              <w:top w:val="nil"/>
              <w:left w:val="nil"/>
              <w:bottom w:val="single" w:sz="4" w:space="0" w:color="auto"/>
              <w:right w:val="single" w:sz="4" w:space="0" w:color="auto"/>
            </w:tcBorders>
            <w:shd w:val="clear" w:color="auto" w:fill="auto"/>
            <w:noWrap/>
            <w:vAlign w:val="center"/>
            <w:hideMark/>
          </w:tcPr>
          <w:p w14:paraId="17A01F2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13.1 (0.5)</w:t>
            </w:r>
          </w:p>
        </w:tc>
        <w:tc>
          <w:tcPr>
            <w:tcW w:w="1296" w:type="dxa"/>
            <w:tcBorders>
              <w:top w:val="nil"/>
              <w:left w:val="nil"/>
              <w:bottom w:val="single" w:sz="4" w:space="0" w:color="auto"/>
              <w:right w:val="single" w:sz="4" w:space="0" w:color="auto"/>
            </w:tcBorders>
            <w:shd w:val="clear" w:color="auto" w:fill="auto"/>
            <w:noWrap/>
            <w:vAlign w:val="center"/>
            <w:hideMark/>
          </w:tcPr>
          <w:p w14:paraId="74D9077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13.3 (0.7)</w:t>
            </w:r>
          </w:p>
        </w:tc>
        <w:tc>
          <w:tcPr>
            <w:tcW w:w="1296" w:type="dxa"/>
            <w:tcBorders>
              <w:top w:val="nil"/>
              <w:left w:val="nil"/>
              <w:bottom w:val="single" w:sz="4" w:space="0" w:color="auto"/>
              <w:right w:val="single" w:sz="4" w:space="0" w:color="auto"/>
            </w:tcBorders>
            <w:shd w:val="clear" w:color="auto" w:fill="auto"/>
            <w:noWrap/>
            <w:vAlign w:val="center"/>
            <w:hideMark/>
          </w:tcPr>
          <w:p w14:paraId="450065A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13.1 (0.5)</w:t>
            </w:r>
          </w:p>
        </w:tc>
        <w:tc>
          <w:tcPr>
            <w:tcW w:w="1296" w:type="dxa"/>
            <w:tcBorders>
              <w:top w:val="nil"/>
              <w:left w:val="nil"/>
              <w:bottom w:val="single" w:sz="4" w:space="0" w:color="auto"/>
              <w:right w:val="single" w:sz="4" w:space="0" w:color="auto"/>
            </w:tcBorders>
            <w:shd w:val="clear" w:color="auto" w:fill="auto"/>
            <w:noWrap/>
            <w:vAlign w:val="center"/>
            <w:hideMark/>
          </w:tcPr>
          <w:p w14:paraId="3B498B0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14.2 (1.7)</w:t>
            </w:r>
          </w:p>
        </w:tc>
      </w:tr>
      <w:tr w:rsidR="00A4330C" w:rsidRPr="00AF21C0" w14:paraId="0CEEDE16" w14:textId="77777777" w:rsidTr="00AF21C0">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F272DD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November</w:t>
            </w:r>
          </w:p>
        </w:tc>
        <w:tc>
          <w:tcPr>
            <w:tcW w:w="1584" w:type="dxa"/>
            <w:tcBorders>
              <w:top w:val="nil"/>
              <w:left w:val="nil"/>
              <w:bottom w:val="single" w:sz="4" w:space="0" w:color="auto"/>
              <w:right w:val="single" w:sz="4" w:space="0" w:color="auto"/>
            </w:tcBorders>
            <w:shd w:val="clear" w:color="auto" w:fill="auto"/>
            <w:noWrap/>
            <w:vAlign w:val="center"/>
            <w:hideMark/>
          </w:tcPr>
          <w:p w14:paraId="1D16E65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center"/>
            <w:hideMark/>
          </w:tcPr>
          <w:p w14:paraId="128FE2B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23.4</w:t>
            </w:r>
          </w:p>
        </w:tc>
        <w:tc>
          <w:tcPr>
            <w:tcW w:w="1296" w:type="dxa"/>
            <w:tcBorders>
              <w:top w:val="nil"/>
              <w:left w:val="nil"/>
              <w:bottom w:val="single" w:sz="4" w:space="0" w:color="auto"/>
              <w:right w:val="single" w:sz="4" w:space="0" w:color="auto"/>
            </w:tcBorders>
            <w:shd w:val="clear" w:color="auto" w:fill="auto"/>
            <w:noWrap/>
            <w:vAlign w:val="center"/>
            <w:hideMark/>
          </w:tcPr>
          <w:p w14:paraId="34FA308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23.3 (-0.1)</w:t>
            </w:r>
          </w:p>
        </w:tc>
        <w:tc>
          <w:tcPr>
            <w:tcW w:w="1296" w:type="dxa"/>
            <w:tcBorders>
              <w:top w:val="nil"/>
              <w:left w:val="nil"/>
              <w:bottom w:val="single" w:sz="4" w:space="0" w:color="auto"/>
              <w:right w:val="single" w:sz="4" w:space="0" w:color="auto"/>
            </w:tcBorders>
            <w:shd w:val="clear" w:color="auto" w:fill="auto"/>
            <w:noWrap/>
            <w:vAlign w:val="center"/>
            <w:hideMark/>
          </w:tcPr>
          <w:p w14:paraId="7D25341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23 (-0.4)</w:t>
            </w:r>
          </w:p>
        </w:tc>
        <w:tc>
          <w:tcPr>
            <w:tcW w:w="1296" w:type="dxa"/>
            <w:tcBorders>
              <w:top w:val="nil"/>
              <w:left w:val="nil"/>
              <w:bottom w:val="single" w:sz="4" w:space="0" w:color="auto"/>
              <w:right w:val="single" w:sz="4" w:space="0" w:color="auto"/>
            </w:tcBorders>
            <w:shd w:val="clear" w:color="auto" w:fill="auto"/>
            <w:noWrap/>
            <w:vAlign w:val="center"/>
            <w:hideMark/>
          </w:tcPr>
          <w:p w14:paraId="174B356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23.3 (-0.1)</w:t>
            </w:r>
          </w:p>
        </w:tc>
        <w:tc>
          <w:tcPr>
            <w:tcW w:w="1296" w:type="dxa"/>
            <w:tcBorders>
              <w:top w:val="nil"/>
              <w:left w:val="nil"/>
              <w:bottom w:val="single" w:sz="4" w:space="0" w:color="auto"/>
              <w:right w:val="single" w:sz="4" w:space="0" w:color="auto"/>
            </w:tcBorders>
            <w:shd w:val="clear" w:color="auto" w:fill="auto"/>
            <w:noWrap/>
            <w:vAlign w:val="center"/>
            <w:hideMark/>
          </w:tcPr>
          <w:p w14:paraId="3B4CD0B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23.4 (0)</w:t>
            </w:r>
          </w:p>
        </w:tc>
      </w:tr>
      <w:tr w:rsidR="00A4330C" w:rsidRPr="00AF21C0" w14:paraId="1A9EC42A"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2CAA5EB"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34BFD7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center"/>
            <w:hideMark/>
          </w:tcPr>
          <w:p w14:paraId="45488B7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24.6</w:t>
            </w:r>
          </w:p>
        </w:tc>
        <w:tc>
          <w:tcPr>
            <w:tcW w:w="1296" w:type="dxa"/>
            <w:tcBorders>
              <w:top w:val="nil"/>
              <w:left w:val="nil"/>
              <w:bottom w:val="single" w:sz="4" w:space="0" w:color="auto"/>
              <w:right w:val="single" w:sz="4" w:space="0" w:color="auto"/>
            </w:tcBorders>
            <w:shd w:val="clear" w:color="auto" w:fill="auto"/>
            <w:noWrap/>
            <w:vAlign w:val="center"/>
            <w:hideMark/>
          </w:tcPr>
          <w:p w14:paraId="0B1A183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24.7 (0.1)</w:t>
            </w:r>
          </w:p>
        </w:tc>
        <w:tc>
          <w:tcPr>
            <w:tcW w:w="1296" w:type="dxa"/>
            <w:tcBorders>
              <w:top w:val="nil"/>
              <w:left w:val="nil"/>
              <w:bottom w:val="single" w:sz="4" w:space="0" w:color="auto"/>
              <w:right w:val="single" w:sz="4" w:space="0" w:color="auto"/>
            </w:tcBorders>
            <w:shd w:val="clear" w:color="auto" w:fill="auto"/>
            <w:noWrap/>
            <w:vAlign w:val="center"/>
            <w:hideMark/>
          </w:tcPr>
          <w:p w14:paraId="032099C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24.2 (-0.4)</w:t>
            </w:r>
          </w:p>
        </w:tc>
        <w:tc>
          <w:tcPr>
            <w:tcW w:w="1296" w:type="dxa"/>
            <w:tcBorders>
              <w:top w:val="nil"/>
              <w:left w:val="nil"/>
              <w:bottom w:val="single" w:sz="4" w:space="0" w:color="auto"/>
              <w:right w:val="single" w:sz="4" w:space="0" w:color="auto"/>
            </w:tcBorders>
            <w:shd w:val="clear" w:color="auto" w:fill="auto"/>
            <w:noWrap/>
            <w:vAlign w:val="center"/>
            <w:hideMark/>
          </w:tcPr>
          <w:p w14:paraId="14B7406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24.7 (0.1)</w:t>
            </w:r>
          </w:p>
        </w:tc>
        <w:tc>
          <w:tcPr>
            <w:tcW w:w="1296" w:type="dxa"/>
            <w:tcBorders>
              <w:top w:val="nil"/>
              <w:left w:val="nil"/>
              <w:bottom w:val="single" w:sz="4" w:space="0" w:color="auto"/>
              <w:right w:val="single" w:sz="4" w:space="0" w:color="auto"/>
            </w:tcBorders>
            <w:shd w:val="clear" w:color="auto" w:fill="auto"/>
            <w:noWrap/>
            <w:vAlign w:val="center"/>
            <w:hideMark/>
          </w:tcPr>
          <w:p w14:paraId="552F821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24.6 (0)</w:t>
            </w:r>
          </w:p>
        </w:tc>
      </w:tr>
      <w:tr w:rsidR="00A4330C" w:rsidRPr="00AF21C0" w14:paraId="5673B4AC"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7D832E2"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1C24E7B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center"/>
            <w:hideMark/>
          </w:tcPr>
          <w:p w14:paraId="4EDA024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19.9</w:t>
            </w:r>
          </w:p>
        </w:tc>
        <w:tc>
          <w:tcPr>
            <w:tcW w:w="1296" w:type="dxa"/>
            <w:tcBorders>
              <w:top w:val="nil"/>
              <w:left w:val="nil"/>
              <w:bottom w:val="single" w:sz="4" w:space="0" w:color="auto"/>
              <w:right w:val="single" w:sz="4" w:space="0" w:color="auto"/>
            </w:tcBorders>
            <w:shd w:val="clear" w:color="auto" w:fill="auto"/>
            <w:noWrap/>
            <w:vAlign w:val="center"/>
            <w:hideMark/>
          </w:tcPr>
          <w:p w14:paraId="1C95B9A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20.3 (0.4)</w:t>
            </w:r>
          </w:p>
        </w:tc>
        <w:tc>
          <w:tcPr>
            <w:tcW w:w="1296" w:type="dxa"/>
            <w:tcBorders>
              <w:top w:val="nil"/>
              <w:left w:val="nil"/>
              <w:bottom w:val="single" w:sz="4" w:space="0" w:color="auto"/>
              <w:right w:val="single" w:sz="4" w:space="0" w:color="auto"/>
            </w:tcBorders>
            <w:shd w:val="clear" w:color="auto" w:fill="auto"/>
            <w:noWrap/>
            <w:vAlign w:val="center"/>
            <w:hideMark/>
          </w:tcPr>
          <w:p w14:paraId="37010CE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21.9 (2)</w:t>
            </w:r>
          </w:p>
        </w:tc>
        <w:tc>
          <w:tcPr>
            <w:tcW w:w="1296" w:type="dxa"/>
            <w:tcBorders>
              <w:top w:val="nil"/>
              <w:left w:val="nil"/>
              <w:bottom w:val="single" w:sz="4" w:space="0" w:color="auto"/>
              <w:right w:val="single" w:sz="4" w:space="0" w:color="auto"/>
            </w:tcBorders>
            <w:shd w:val="clear" w:color="auto" w:fill="auto"/>
            <w:noWrap/>
            <w:vAlign w:val="center"/>
            <w:hideMark/>
          </w:tcPr>
          <w:p w14:paraId="3E5982D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20.3 (0.4)</w:t>
            </w:r>
          </w:p>
        </w:tc>
        <w:tc>
          <w:tcPr>
            <w:tcW w:w="1296" w:type="dxa"/>
            <w:tcBorders>
              <w:top w:val="nil"/>
              <w:left w:val="nil"/>
              <w:bottom w:val="single" w:sz="4" w:space="0" w:color="auto"/>
              <w:right w:val="single" w:sz="4" w:space="0" w:color="auto"/>
            </w:tcBorders>
            <w:shd w:val="clear" w:color="auto" w:fill="auto"/>
            <w:noWrap/>
            <w:vAlign w:val="center"/>
            <w:hideMark/>
          </w:tcPr>
          <w:p w14:paraId="0AFE3CE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23 (3.1)</w:t>
            </w:r>
          </w:p>
        </w:tc>
      </w:tr>
      <w:tr w:rsidR="00A4330C" w:rsidRPr="00AF21C0" w14:paraId="0B9B732B"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2FE71841"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4F9A536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center"/>
            <w:hideMark/>
          </w:tcPr>
          <w:p w14:paraId="6E7F3FF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12.9</w:t>
            </w:r>
          </w:p>
        </w:tc>
        <w:tc>
          <w:tcPr>
            <w:tcW w:w="1296" w:type="dxa"/>
            <w:tcBorders>
              <w:top w:val="nil"/>
              <w:left w:val="nil"/>
              <w:bottom w:val="single" w:sz="4" w:space="0" w:color="auto"/>
              <w:right w:val="single" w:sz="4" w:space="0" w:color="auto"/>
            </w:tcBorders>
            <w:shd w:val="clear" w:color="auto" w:fill="auto"/>
            <w:noWrap/>
            <w:vAlign w:val="center"/>
            <w:hideMark/>
          </w:tcPr>
          <w:p w14:paraId="22C57F2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12.8 (-0.1)</w:t>
            </w:r>
          </w:p>
        </w:tc>
        <w:tc>
          <w:tcPr>
            <w:tcW w:w="1296" w:type="dxa"/>
            <w:tcBorders>
              <w:top w:val="nil"/>
              <w:left w:val="nil"/>
              <w:bottom w:val="single" w:sz="4" w:space="0" w:color="auto"/>
              <w:right w:val="single" w:sz="4" w:space="0" w:color="auto"/>
            </w:tcBorders>
            <w:shd w:val="clear" w:color="auto" w:fill="auto"/>
            <w:noWrap/>
            <w:vAlign w:val="center"/>
            <w:hideMark/>
          </w:tcPr>
          <w:p w14:paraId="0DAC03C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14.9 (2)</w:t>
            </w:r>
          </w:p>
        </w:tc>
        <w:tc>
          <w:tcPr>
            <w:tcW w:w="1296" w:type="dxa"/>
            <w:tcBorders>
              <w:top w:val="nil"/>
              <w:left w:val="nil"/>
              <w:bottom w:val="single" w:sz="4" w:space="0" w:color="auto"/>
              <w:right w:val="single" w:sz="4" w:space="0" w:color="auto"/>
            </w:tcBorders>
            <w:shd w:val="clear" w:color="auto" w:fill="auto"/>
            <w:noWrap/>
            <w:vAlign w:val="center"/>
            <w:hideMark/>
          </w:tcPr>
          <w:p w14:paraId="1B192EB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12.7 (-0.2)</w:t>
            </w:r>
          </w:p>
        </w:tc>
        <w:tc>
          <w:tcPr>
            <w:tcW w:w="1296" w:type="dxa"/>
            <w:tcBorders>
              <w:top w:val="nil"/>
              <w:left w:val="nil"/>
              <w:bottom w:val="single" w:sz="4" w:space="0" w:color="auto"/>
              <w:right w:val="single" w:sz="4" w:space="0" w:color="auto"/>
            </w:tcBorders>
            <w:shd w:val="clear" w:color="auto" w:fill="auto"/>
            <w:noWrap/>
            <w:vAlign w:val="center"/>
            <w:hideMark/>
          </w:tcPr>
          <w:p w14:paraId="3021613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14.5 (1.6)</w:t>
            </w:r>
          </w:p>
        </w:tc>
      </w:tr>
      <w:tr w:rsidR="00A4330C" w:rsidRPr="00AF21C0" w14:paraId="46E6AFFC"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59DF995"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87CB57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center"/>
            <w:hideMark/>
          </w:tcPr>
          <w:p w14:paraId="634AD5D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8.5</w:t>
            </w:r>
          </w:p>
        </w:tc>
        <w:tc>
          <w:tcPr>
            <w:tcW w:w="1296" w:type="dxa"/>
            <w:tcBorders>
              <w:top w:val="nil"/>
              <w:left w:val="nil"/>
              <w:bottom w:val="single" w:sz="4" w:space="0" w:color="auto"/>
              <w:right w:val="single" w:sz="4" w:space="0" w:color="auto"/>
            </w:tcBorders>
            <w:shd w:val="clear" w:color="auto" w:fill="auto"/>
            <w:noWrap/>
            <w:vAlign w:val="center"/>
            <w:hideMark/>
          </w:tcPr>
          <w:p w14:paraId="48F9C4A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7.7 (-0.8)</w:t>
            </w:r>
          </w:p>
        </w:tc>
        <w:tc>
          <w:tcPr>
            <w:tcW w:w="1296" w:type="dxa"/>
            <w:tcBorders>
              <w:top w:val="nil"/>
              <w:left w:val="nil"/>
              <w:bottom w:val="single" w:sz="4" w:space="0" w:color="auto"/>
              <w:right w:val="single" w:sz="4" w:space="0" w:color="auto"/>
            </w:tcBorders>
            <w:shd w:val="clear" w:color="auto" w:fill="auto"/>
            <w:noWrap/>
            <w:vAlign w:val="center"/>
            <w:hideMark/>
          </w:tcPr>
          <w:p w14:paraId="30FA6C6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8.1 (-0.4)</w:t>
            </w:r>
          </w:p>
        </w:tc>
        <w:tc>
          <w:tcPr>
            <w:tcW w:w="1296" w:type="dxa"/>
            <w:tcBorders>
              <w:top w:val="nil"/>
              <w:left w:val="nil"/>
              <w:bottom w:val="single" w:sz="4" w:space="0" w:color="auto"/>
              <w:right w:val="single" w:sz="4" w:space="0" w:color="auto"/>
            </w:tcBorders>
            <w:shd w:val="clear" w:color="auto" w:fill="auto"/>
            <w:noWrap/>
            <w:vAlign w:val="center"/>
            <w:hideMark/>
          </w:tcPr>
          <w:p w14:paraId="121D593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8.1 (-0.4)</w:t>
            </w:r>
          </w:p>
        </w:tc>
        <w:tc>
          <w:tcPr>
            <w:tcW w:w="1296" w:type="dxa"/>
            <w:tcBorders>
              <w:top w:val="nil"/>
              <w:left w:val="nil"/>
              <w:bottom w:val="single" w:sz="4" w:space="0" w:color="auto"/>
              <w:right w:val="single" w:sz="4" w:space="0" w:color="auto"/>
            </w:tcBorders>
            <w:shd w:val="clear" w:color="auto" w:fill="auto"/>
            <w:noWrap/>
            <w:vAlign w:val="center"/>
            <w:hideMark/>
          </w:tcPr>
          <w:p w14:paraId="0AF3D2B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8.6 (0.1)</w:t>
            </w:r>
          </w:p>
        </w:tc>
      </w:tr>
      <w:tr w:rsidR="00A4330C" w:rsidRPr="00AF21C0" w14:paraId="137C294C"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1AFA2EAA"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0ADCFA9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center"/>
            <w:hideMark/>
          </w:tcPr>
          <w:p w14:paraId="5A871E1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18.5</w:t>
            </w:r>
          </w:p>
        </w:tc>
        <w:tc>
          <w:tcPr>
            <w:tcW w:w="1296" w:type="dxa"/>
            <w:tcBorders>
              <w:top w:val="nil"/>
              <w:left w:val="nil"/>
              <w:bottom w:val="single" w:sz="4" w:space="0" w:color="auto"/>
              <w:right w:val="single" w:sz="4" w:space="0" w:color="auto"/>
            </w:tcBorders>
            <w:shd w:val="clear" w:color="auto" w:fill="auto"/>
            <w:noWrap/>
            <w:vAlign w:val="center"/>
            <w:hideMark/>
          </w:tcPr>
          <w:p w14:paraId="0C9B50E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18.4 (-0.1)</w:t>
            </w:r>
          </w:p>
        </w:tc>
        <w:tc>
          <w:tcPr>
            <w:tcW w:w="1296" w:type="dxa"/>
            <w:tcBorders>
              <w:top w:val="nil"/>
              <w:left w:val="nil"/>
              <w:bottom w:val="single" w:sz="4" w:space="0" w:color="auto"/>
              <w:right w:val="single" w:sz="4" w:space="0" w:color="auto"/>
            </w:tcBorders>
            <w:shd w:val="clear" w:color="auto" w:fill="auto"/>
            <w:noWrap/>
            <w:vAlign w:val="center"/>
            <w:hideMark/>
          </w:tcPr>
          <w:p w14:paraId="3D7A4B0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19 (0.5)</w:t>
            </w:r>
          </w:p>
        </w:tc>
        <w:tc>
          <w:tcPr>
            <w:tcW w:w="1296" w:type="dxa"/>
            <w:tcBorders>
              <w:top w:val="nil"/>
              <w:left w:val="nil"/>
              <w:bottom w:val="single" w:sz="4" w:space="0" w:color="auto"/>
              <w:right w:val="single" w:sz="4" w:space="0" w:color="auto"/>
            </w:tcBorders>
            <w:shd w:val="clear" w:color="auto" w:fill="auto"/>
            <w:noWrap/>
            <w:vAlign w:val="center"/>
            <w:hideMark/>
          </w:tcPr>
          <w:p w14:paraId="179D71D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18.4 (-0.1)</w:t>
            </w:r>
          </w:p>
        </w:tc>
        <w:tc>
          <w:tcPr>
            <w:tcW w:w="1296" w:type="dxa"/>
            <w:tcBorders>
              <w:top w:val="nil"/>
              <w:left w:val="nil"/>
              <w:bottom w:val="single" w:sz="4" w:space="0" w:color="auto"/>
              <w:right w:val="single" w:sz="4" w:space="0" w:color="auto"/>
            </w:tcBorders>
            <w:shd w:val="clear" w:color="auto" w:fill="auto"/>
            <w:noWrap/>
            <w:vAlign w:val="center"/>
            <w:hideMark/>
          </w:tcPr>
          <w:p w14:paraId="0E23EE5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19.4 (0.9)</w:t>
            </w:r>
          </w:p>
        </w:tc>
      </w:tr>
      <w:tr w:rsidR="00A4330C" w:rsidRPr="00AF21C0" w14:paraId="275A484C" w14:textId="77777777" w:rsidTr="00AF21C0">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D49155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December</w:t>
            </w:r>
          </w:p>
        </w:tc>
        <w:tc>
          <w:tcPr>
            <w:tcW w:w="1584" w:type="dxa"/>
            <w:tcBorders>
              <w:top w:val="nil"/>
              <w:left w:val="nil"/>
              <w:bottom w:val="single" w:sz="4" w:space="0" w:color="auto"/>
              <w:right w:val="single" w:sz="4" w:space="0" w:color="auto"/>
            </w:tcBorders>
            <w:shd w:val="clear" w:color="auto" w:fill="auto"/>
            <w:noWrap/>
            <w:vAlign w:val="center"/>
            <w:hideMark/>
          </w:tcPr>
          <w:p w14:paraId="17C45E1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center"/>
            <w:hideMark/>
          </w:tcPr>
          <w:p w14:paraId="635A1D4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30.1</w:t>
            </w:r>
          </w:p>
        </w:tc>
        <w:tc>
          <w:tcPr>
            <w:tcW w:w="1296" w:type="dxa"/>
            <w:tcBorders>
              <w:top w:val="nil"/>
              <w:left w:val="nil"/>
              <w:bottom w:val="single" w:sz="4" w:space="0" w:color="auto"/>
              <w:right w:val="single" w:sz="4" w:space="0" w:color="auto"/>
            </w:tcBorders>
            <w:shd w:val="clear" w:color="auto" w:fill="auto"/>
            <w:noWrap/>
            <w:vAlign w:val="center"/>
            <w:hideMark/>
          </w:tcPr>
          <w:p w14:paraId="1322EC5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29.9 (-0.1)</w:t>
            </w:r>
          </w:p>
        </w:tc>
        <w:tc>
          <w:tcPr>
            <w:tcW w:w="1296" w:type="dxa"/>
            <w:tcBorders>
              <w:top w:val="nil"/>
              <w:left w:val="nil"/>
              <w:bottom w:val="single" w:sz="4" w:space="0" w:color="auto"/>
              <w:right w:val="single" w:sz="4" w:space="0" w:color="auto"/>
            </w:tcBorders>
            <w:shd w:val="clear" w:color="auto" w:fill="auto"/>
            <w:noWrap/>
            <w:vAlign w:val="center"/>
            <w:hideMark/>
          </w:tcPr>
          <w:p w14:paraId="3DD27A0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30.2 (0.1)</w:t>
            </w:r>
          </w:p>
        </w:tc>
        <w:tc>
          <w:tcPr>
            <w:tcW w:w="1296" w:type="dxa"/>
            <w:tcBorders>
              <w:top w:val="nil"/>
              <w:left w:val="nil"/>
              <w:bottom w:val="single" w:sz="4" w:space="0" w:color="auto"/>
              <w:right w:val="single" w:sz="4" w:space="0" w:color="auto"/>
            </w:tcBorders>
            <w:shd w:val="clear" w:color="auto" w:fill="auto"/>
            <w:noWrap/>
            <w:vAlign w:val="center"/>
            <w:hideMark/>
          </w:tcPr>
          <w:p w14:paraId="4E9F90D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29.9 (-0.1)</w:t>
            </w:r>
          </w:p>
        </w:tc>
        <w:tc>
          <w:tcPr>
            <w:tcW w:w="1296" w:type="dxa"/>
            <w:tcBorders>
              <w:top w:val="nil"/>
              <w:left w:val="nil"/>
              <w:bottom w:val="single" w:sz="4" w:space="0" w:color="auto"/>
              <w:right w:val="single" w:sz="4" w:space="0" w:color="auto"/>
            </w:tcBorders>
            <w:shd w:val="clear" w:color="auto" w:fill="auto"/>
            <w:noWrap/>
            <w:vAlign w:val="center"/>
            <w:hideMark/>
          </w:tcPr>
          <w:p w14:paraId="5A847A7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30.5 (0.4)</w:t>
            </w:r>
          </w:p>
        </w:tc>
      </w:tr>
      <w:tr w:rsidR="00A4330C" w:rsidRPr="00AF21C0" w14:paraId="5592074C"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D946021"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5038A7A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center"/>
            <w:hideMark/>
          </w:tcPr>
          <w:p w14:paraId="2883BCE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35.2</w:t>
            </w:r>
          </w:p>
        </w:tc>
        <w:tc>
          <w:tcPr>
            <w:tcW w:w="1296" w:type="dxa"/>
            <w:tcBorders>
              <w:top w:val="nil"/>
              <w:left w:val="nil"/>
              <w:bottom w:val="single" w:sz="4" w:space="0" w:color="auto"/>
              <w:right w:val="single" w:sz="4" w:space="0" w:color="auto"/>
            </w:tcBorders>
            <w:shd w:val="clear" w:color="auto" w:fill="auto"/>
            <w:noWrap/>
            <w:vAlign w:val="center"/>
            <w:hideMark/>
          </w:tcPr>
          <w:p w14:paraId="60F3D07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35.4 (0.1)</w:t>
            </w:r>
          </w:p>
        </w:tc>
        <w:tc>
          <w:tcPr>
            <w:tcW w:w="1296" w:type="dxa"/>
            <w:tcBorders>
              <w:top w:val="nil"/>
              <w:left w:val="nil"/>
              <w:bottom w:val="single" w:sz="4" w:space="0" w:color="auto"/>
              <w:right w:val="single" w:sz="4" w:space="0" w:color="auto"/>
            </w:tcBorders>
            <w:shd w:val="clear" w:color="auto" w:fill="auto"/>
            <w:noWrap/>
            <w:vAlign w:val="center"/>
            <w:hideMark/>
          </w:tcPr>
          <w:p w14:paraId="0490AB6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36.4 (1.2)</w:t>
            </w:r>
          </w:p>
        </w:tc>
        <w:tc>
          <w:tcPr>
            <w:tcW w:w="1296" w:type="dxa"/>
            <w:tcBorders>
              <w:top w:val="nil"/>
              <w:left w:val="nil"/>
              <w:bottom w:val="single" w:sz="4" w:space="0" w:color="auto"/>
              <w:right w:val="single" w:sz="4" w:space="0" w:color="auto"/>
            </w:tcBorders>
            <w:shd w:val="clear" w:color="auto" w:fill="auto"/>
            <w:noWrap/>
            <w:vAlign w:val="center"/>
            <w:hideMark/>
          </w:tcPr>
          <w:p w14:paraId="3D0BC61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35.4 (0.1)</w:t>
            </w:r>
          </w:p>
        </w:tc>
        <w:tc>
          <w:tcPr>
            <w:tcW w:w="1296" w:type="dxa"/>
            <w:tcBorders>
              <w:top w:val="nil"/>
              <w:left w:val="nil"/>
              <w:bottom w:val="single" w:sz="4" w:space="0" w:color="auto"/>
              <w:right w:val="single" w:sz="4" w:space="0" w:color="auto"/>
            </w:tcBorders>
            <w:shd w:val="clear" w:color="auto" w:fill="auto"/>
            <w:noWrap/>
            <w:vAlign w:val="center"/>
            <w:hideMark/>
          </w:tcPr>
          <w:p w14:paraId="07BC158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37.6 (2.4)</w:t>
            </w:r>
          </w:p>
        </w:tc>
      </w:tr>
      <w:tr w:rsidR="00A4330C" w:rsidRPr="00AF21C0" w14:paraId="64D4529D"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E2EDE1A"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470B701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center"/>
            <w:hideMark/>
          </w:tcPr>
          <w:p w14:paraId="1CD7609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40.6</w:t>
            </w:r>
          </w:p>
        </w:tc>
        <w:tc>
          <w:tcPr>
            <w:tcW w:w="1296" w:type="dxa"/>
            <w:tcBorders>
              <w:top w:val="nil"/>
              <w:left w:val="nil"/>
              <w:bottom w:val="single" w:sz="4" w:space="0" w:color="auto"/>
              <w:right w:val="single" w:sz="4" w:space="0" w:color="auto"/>
            </w:tcBorders>
            <w:shd w:val="clear" w:color="auto" w:fill="auto"/>
            <w:noWrap/>
            <w:vAlign w:val="center"/>
            <w:hideMark/>
          </w:tcPr>
          <w:p w14:paraId="0DA0887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40.9 (0.3)</w:t>
            </w:r>
          </w:p>
        </w:tc>
        <w:tc>
          <w:tcPr>
            <w:tcW w:w="1296" w:type="dxa"/>
            <w:tcBorders>
              <w:top w:val="nil"/>
              <w:left w:val="nil"/>
              <w:bottom w:val="single" w:sz="4" w:space="0" w:color="auto"/>
              <w:right w:val="single" w:sz="4" w:space="0" w:color="auto"/>
            </w:tcBorders>
            <w:shd w:val="clear" w:color="auto" w:fill="auto"/>
            <w:noWrap/>
            <w:vAlign w:val="center"/>
            <w:hideMark/>
          </w:tcPr>
          <w:p w14:paraId="629F5B3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41.5 (0.9)</w:t>
            </w:r>
          </w:p>
        </w:tc>
        <w:tc>
          <w:tcPr>
            <w:tcW w:w="1296" w:type="dxa"/>
            <w:tcBorders>
              <w:top w:val="nil"/>
              <w:left w:val="nil"/>
              <w:bottom w:val="single" w:sz="4" w:space="0" w:color="auto"/>
              <w:right w:val="single" w:sz="4" w:space="0" w:color="auto"/>
            </w:tcBorders>
            <w:shd w:val="clear" w:color="auto" w:fill="auto"/>
            <w:noWrap/>
            <w:vAlign w:val="center"/>
            <w:hideMark/>
          </w:tcPr>
          <w:p w14:paraId="167B836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40.9 (0.3)</w:t>
            </w:r>
          </w:p>
        </w:tc>
        <w:tc>
          <w:tcPr>
            <w:tcW w:w="1296" w:type="dxa"/>
            <w:tcBorders>
              <w:top w:val="nil"/>
              <w:left w:val="nil"/>
              <w:bottom w:val="single" w:sz="4" w:space="0" w:color="auto"/>
              <w:right w:val="single" w:sz="4" w:space="0" w:color="auto"/>
            </w:tcBorders>
            <w:shd w:val="clear" w:color="auto" w:fill="auto"/>
            <w:noWrap/>
            <w:vAlign w:val="center"/>
            <w:hideMark/>
          </w:tcPr>
          <w:p w14:paraId="1B6DF81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43.3 (2.6)</w:t>
            </w:r>
          </w:p>
        </w:tc>
      </w:tr>
      <w:tr w:rsidR="00A4330C" w:rsidRPr="00AF21C0" w14:paraId="76DAF74C"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0724852"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B4D523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center"/>
            <w:hideMark/>
          </w:tcPr>
          <w:p w14:paraId="605825C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27.2</w:t>
            </w:r>
          </w:p>
        </w:tc>
        <w:tc>
          <w:tcPr>
            <w:tcW w:w="1296" w:type="dxa"/>
            <w:tcBorders>
              <w:top w:val="nil"/>
              <w:left w:val="nil"/>
              <w:bottom w:val="single" w:sz="4" w:space="0" w:color="auto"/>
              <w:right w:val="single" w:sz="4" w:space="0" w:color="auto"/>
            </w:tcBorders>
            <w:shd w:val="clear" w:color="auto" w:fill="auto"/>
            <w:noWrap/>
            <w:vAlign w:val="center"/>
            <w:hideMark/>
          </w:tcPr>
          <w:p w14:paraId="30AE31D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28.1 (0.9)</w:t>
            </w:r>
          </w:p>
        </w:tc>
        <w:tc>
          <w:tcPr>
            <w:tcW w:w="1296" w:type="dxa"/>
            <w:tcBorders>
              <w:top w:val="nil"/>
              <w:left w:val="nil"/>
              <w:bottom w:val="single" w:sz="4" w:space="0" w:color="auto"/>
              <w:right w:val="single" w:sz="4" w:space="0" w:color="auto"/>
            </w:tcBorders>
            <w:shd w:val="clear" w:color="auto" w:fill="auto"/>
            <w:noWrap/>
            <w:vAlign w:val="center"/>
            <w:hideMark/>
          </w:tcPr>
          <w:p w14:paraId="25B9CF5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26.7 (-0.5)</w:t>
            </w:r>
          </w:p>
        </w:tc>
        <w:tc>
          <w:tcPr>
            <w:tcW w:w="1296" w:type="dxa"/>
            <w:tcBorders>
              <w:top w:val="nil"/>
              <w:left w:val="nil"/>
              <w:bottom w:val="single" w:sz="4" w:space="0" w:color="auto"/>
              <w:right w:val="single" w:sz="4" w:space="0" w:color="auto"/>
            </w:tcBorders>
            <w:shd w:val="clear" w:color="auto" w:fill="auto"/>
            <w:noWrap/>
            <w:vAlign w:val="center"/>
            <w:hideMark/>
          </w:tcPr>
          <w:p w14:paraId="6453B06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28.1 (0.9)</w:t>
            </w:r>
          </w:p>
        </w:tc>
        <w:tc>
          <w:tcPr>
            <w:tcW w:w="1296" w:type="dxa"/>
            <w:tcBorders>
              <w:top w:val="nil"/>
              <w:left w:val="nil"/>
              <w:bottom w:val="single" w:sz="4" w:space="0" w:color="auto"/>
              <w:right w:val="single" w:sz="4" w:space="0" w:color="auto"/>
            </w:tcBorders>
            <w:shd w:val="clear" w:color="auto" w:fill="auto"/>
            <w:noWrap/>
            <w:vAlign w:val="center"/>
            <w:hideMark/>
          </w:tcPr>
          <w:p w14:paraId="79A2D53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28.8 (1.5)</w:t>
            </w:r>
          </w:p>
        </w:tc>
      </w:tr>
      <w:tr w:rsidR="00A4330C" w:rsidRPr="00AF21C0" w14:paraId="605FE882"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94E07BC"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518B8B2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center"/>
            <w:hideMark/>
          </w:tcPr>
          <w:p w14:paraId="7165C7B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9.8</w:t>
            </w:r>
          </w:p>
        </w:tc>
        <w:tc>
          <w:tcPr>
            <w:tcW w:w="1296" w:type="dxa"/>
            <w:tcBorders>
              <w:top w:val="nil"/>
              <w:left w:val="nil"/>
              <w:bottom w:val="single" w:sz="4" w:space="0" w:color="auto"/>
              <w:right w:val="single" w:sz="4" w:space="0" w:color="auto"/>
            </w:tcBorders>
            <w:shd w:val="clear" w:color="auto" w:fill="auto"/>
            <w:noWrap/>
            <w:vAlign w:val="center"/>
            <w:hideMark/>
          </w:tcPr>
          <w:p w14:paraId="68AC411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9.7 (-0.1)</w:t>
            </w:r>
          </w:p>
        </w:tc>
        <w:tc>
          <w:tcPr>
            <w:tcW w:w="1296" w:type="dxa"/>
            <w:tcBorders>
              <w:top w:val="nil"/>
              <w:left w:val="nil"/>
              <w:bottom w:val="single" w:sz="4" w:space="0" w:color="auto"/>
              <w:right w:val="single" w:sz="4" w:space="0" w:color="auto"/>
            </w:tcBorders>
            <w:shd w:val="clear" w:color="auto" w:fill="auto"/>
            <w:noWrap/>
            <w:vAlign w:val="center"/>
            <w:hideMark/>
          </w:tcPr>
          <w:p w14:paraId="334A592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10 (0.2)</w:t>
            </w:r>
          </w:p>
        </w:tc>
        <w:tc>
          <w:tcPr>
            <w:tcW w:w="1296" w:type="dxa"/>
            <w:tcBorders>
              <w:top w:val="nil"/>
              <w:left w:val="nil"/>
              <w:bottom w:val="single" w:sz="4" w:space="0" w:color="auto"/>
              <w:right w:val="single" w:sz="4" w:space="0" w:color="auto"/>
            </w:tcBorders>
            <w:shd w:val="clear" w:color="auto" w:fill="auto"/>
            <w:noWrap/>
            <w:vAlign w:val="center"/>
            <w:hideMark/>
          </w:tcPr>
          <w:p w14:paraId="464A739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9.9 (0.1)</w:t>
            </w:r>
          </w:p>
        </w:tc>
        <w:tc>
          <w:tcPr>
            <w:tcW w:w="1296" w:type="dxa"/>
            <w:tcBorders>
              <w:top w:val="nil"/>
              <w:left w:val="nil"/>
              <w:bottom w:val="single" w:sz="4" w:space="0" w:color="auto"/>
              <w:right w:val="single" w:sz="4" w:space="0" w:color="auto"/>
            </w:tcBorders>
            <w:shd w:val="clear" w:color="auto" w:fill="auto"/>
            <w:noWrap/>
            <w:vAlign w:val="center"/>
            <w:hideMark/>
          </w:tcPr>
          <w:p w14:paraId="314287C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10.1 (0.3)</w:t>
            </w:r>
          </w:p>
        </w:tc>
      </w:tr>
      <w:tr w:rsidR="00A4330C" w:rsidRPr="00AF21C0" w14:paraId="4CB72DA7"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A67AFCC"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56D0068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center"/>
            <w:hideMark/>
          </w:tcPr>
          <w:p w14:paraId="0596D4E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29.0</w:t>
            </w:r>
          </w:p>
        </w:tc>
        <w:tc>
          <w:tcPr>
            <w:tcW w:w="1296" w:type="dxa"/>
            <w:tcBorders>
              <w:top w:val="nil"/>
              <w:left w:val="nil"/>
              <w:bottom w:val="single" w:sz="4" w:space="0" w:color="auto"/>
              <w:right w:val="single" w:sz="4" w:space="0" w:color="auto"/>
            </w:tcBorders>
            <w:shd w:val="clear" w:color="auto" w:fill="auto"/>
            <w:noWrap/>
            <w:vAlign w:val="center"/>
            <w:hideMark/>
          </w:tcPr>
          <w:p w14:paraId="0671E7A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29.2 (0.2)</w:t>
            </w:r>
          </w:p>
        </w:tc>
        <w:tc>
          <w:tcPr>
            <w:tcW w:w="1296" w:type="dxa"/>
            <w:tcBorders>
              <w:top w:val="nil"/>
              <w:left w:val="nil"/>
              <w:bottom w:val="single" w:sz="4" w:space="0" w:color="auto"/>
              <w:right w:val="single" w:sz="4" w:space="0" w:color="auto"/>
            </w:tcBorders>
            <w:shd w:val="clear" w:color="auto" w:fill="auto"/>
            <w:noWrap/>
            <w:vAlign w:val="center"/>
            <w:hideMark/>
          </w:tcPr>
          <w:p w14:paraId="5ACFB2D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29.3 (0.3)</w:t>
            </w:r>
          </w:p>
        </w:tc>
        <w:tc>
          <w:tcPr>
            <w:tcW w:w="1296" w:type="dxa"/>
            <w:tcBorders>
              <w:top w:val="nil"/>
              <w:left w:val="nil"/>
              <w:bottom w:val="single" w:sz="4" w:space="0" w:color="auto"/>
              <w:right w:val="single" w:sz="4" w:space="0" w:color="auto"/>
            </w:tcBorders>
            <w:shd w:val="clear" w:color="auto" w:fill="auto"/>
            <w:noWrap/>
            <w:vAlign w:val="center"/>
            <w:hideMark/>
          </w:tcPr>
          <w:p w14:paraId="6D0C305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29.3 (0.2)</w:t>
            </w:r>
          </w:p>
        </w:tc>
        <w:tc>
          <w:tcPr>
            <w:tcW w:w="1296" w:type="dxa"/>
            <w:tcBorders>
              <w:top w:val="nil"/>
              <w:left w:val="nil"/>
              <w:bottom w:val="single" w:sz="4" w:space="0" w:color="auto"/>
              <w:right w:val="single" w:sz="4" w:space="0" w:color="auto"/>
            </w:tcBorders>
            <w:shd w:val="clear" w:color="auto" w:fill="auto"/>
            <w:noWrap/>
            <w:vAlign w:val="center"/>
            <w:hideMark/>
          </w:tcPr>
          <w:p w14:paraId="07A7D58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30.3 (1.3)</w:t>
            </w:r>
          </w:p>
        </w:tc>
      </w:tr>
    </w:tbl>
    <w:p w14:paraId="2A5F2D72" w14:textId="77777777" w:rsidR="00A4330C" w:rsidRDefault="00A4330C" w:rsidP="00A4330C">
      <w:pPr>
        <w:pStyle w:val="TableNotes"/>
        <w:rPr>
          <w:szCs w:val="18"/>
        </w:rPr>
      </w:pPr>
      <w:r w:rsidRPr="00CC19B9">
        <w:rPr>
          <w:szCs w:val="18"/>
        </w:rPr>
        <w:t xml:space="preserve">* Results for which </w:t>
      </w:r>
      <w:r>
        <w:rPr>
          <w:szCs w:val="18"/>
        </w:rPr>
        <w:t>ammocoetes stranded</w:t>
      </w:r>
      <w:r w:rsidRPr="00CC19B9">
        <w:rPr>
          <w:szCs w:val="18"/>
        </w:rPr>
        <w:t xml:space="preserve"> under Alternative 1, 2, or 3 is more than </w:t>
      </w:r>
      <w:r>
        <w:rPr>
          <w:szCs w:val="18"/>
        </w:rPr>
        <w:t>5</w:t>
      </w:r>
      <w:r w:rsidRPr="00CC19B9">
        <w:rPr>
          <w:szCs w:val="18"/>
        </w:rPr>
        <w:t xml:space="preserve">% below </w:t>
      </w:r>
      <w:r>
        <w:rPr>
          <w:szCs w:val="18"/>
        </w:rPr>
        <w:t>ammocoetes stranded</w:t>
      </w:r>
      <w:r w:rsidRPr="00CC19B9">
        <w:rPr>
          <w:szCs w:val="18"/>
        </w:rPr>
        <w:t xml:space="preserve"> </w:t>
      </w:r>
      <w:r w:rsidRPr="00CC19B9">
        <w:rPr>
          <w:szCs w:val="18"/>
        </w:rPr>
        <w:lastRenderedPageBreak/>
        <w:t>under the NAA are highlighted green.</w:t>
      </w:r>
    </w:p>
    <w:p w14:paraId="205F36B9" w14:textId="77777777" w:rsidR="00A4330C" w:rsidRDefault="00A4330C" w:rsidP="00A4330C">
      <w:pPr>
        <w:pStyle w:val="TableNotes"/>
        <w:rPr>
          <w:szCs w:val="18"/>
        </w:rPr>
      </w:pPr>
      <w:r>
        <w:rPr>
          <w:szCs w:val="18"/>
        </w:rPr>
        <w:t>^</w:t>
      </w:r>
      <w:r w:rsidRPr="00CC19B9">
        <w:rPr>
          <w:szCs w:val="18"/>
        </w:rPr>
        <w:t xml:space="preserve"> Results for which </w:t>
      </w:r>
      <w:r>
        <w:rPr>
          <w:szCs w:val="18"/>
        </w:rPr>
        <w:t>ammocoetes stranded</w:t>
      </w:r>
      <w:r w:rsidRPr="00CC19B9">
        <w:rPr>
          <w:szCs w:val="18"/>
        </w:rPr>
        <w:t xml:space="preserve"> under Alternative 1, 2, or 3 is more than </w:t>
      </w:r>
      <w:r>
        <w:rPr>
          <w:szCs w:val="18"/>
        </w:rPr>
        <w:t>5</w:t>
      </w:r>
      <w:r w:rsidRPr="00CC19B9">
        <w:rPr>
          <w:szCs w:val="18"/>
        </w:rPr>
        <w:t xml:space="preserve">% </w:t>
      </w:r>
      <w:r>
        <w:rPr>
          <w:szCs w:val="18"/>
        </w:rPr>
        <w:t>above</w:t>
      </w:r>
      <w:r w:rsidRPr="00CC19B9">
        <w:rPr>
          <w:szCs w:val="18"/>
        </w:rPr>
        <w:t xml:space="preserve"> </w:t>
      </w:r>
      <w:r>
        <w:rPr>
          <w:szCs w:val="18"/>
        </w:rPr>
        <w:t>ammocoetes stranded</w:t>
      </w:r>
      <w:r w:rsidRPr="00CC19B9">
        <w:rPr>
          <w:szCs w:val="18"/>
        </w:rPr>
        <w:t xml:space="preserve"> under the NAA are highlighted </w:t>
      </w:r>
      <w:r>
        <w:rPr>
          <w:szCs w:val="18"/>
        </w:rPr>
        <w:t>red</w:t>
      </w:r>
      <w:r w:rsidRPr="00CC19B9">
        <w:rPr>
          <w:szCs w:val="18"/>
        </w:rPr>
        <w:t>.</w:t>
      </w:r>
    </w:p>
    <w:p w14:paraId="7FC3158B" w14:textId="77777777" w:rsidR="00A4330C" w:rsidRPr="004C36F1" w:rsidRDefault="00A4330C" w:rsidP="00A4330C">
      <w:pPr>
        <w:spacing w:before="240" w:after="120"/>
      </w:pPr>
    </w:p>
    <w:p w14:paraId="7A1E7A7E" w14:textId="3A8910B2" w:rsidR="00A4330C" w:rsidRDefault="00A4330C" w:rsidP="00A4330C">
      <w:pPr>
        <w:pStyle w:val="TableTitle"/>
      </w:pPr>
      <w:bookmarkStart w:id="9864" w:name="_Hlk72503430"/>
      <w:r w:rsidRPr="0068221E">
        <w:t xml:space="preserve">Table </w:t>
      </w:r>
      <w:r>
        <w:t>11</w:t>
      </w:r>
      <w:ins w:id="9865" w:author="Rojas, LeAnne" w:date="2021-07-07T11:01:00Z">
        <w:r w:rsidR="00420B6D">
          <w:t>-72</w:t>
        </w:r>
      </w:ins>
      <w:del w:id="9866" w:author="Rojas, LeAnne" w:date="2021-07-07T11:01:00Z">
        <w:r>
          <w:delText>?-5</w:delText>
        </w:r>
      </w:del>
      <w:r w:rsidRPr="0068221E">
        <w:t xml:space="preserve">. </w:t>
      </w:r>
      <w:r>
        <w:t xml:space="preserve">Percent of Pacific and River Lamprey Ammocoetes Stranded During 7-Year Rearing Period </w:t>
      </w:r>
      <w:r w:rsidRPr="0068221E">
        <w:t>in the Sacramento River</w:t>
      </w:r>
      <w:r>
        <w:t xml:space="preserve"> at Hamilton City </w:t>
      </w:r>
      <w:r w:rsidRPr="0068221E">
        <w:t xml:space="preserve">and </w:t>
      </w:r>
      <w:r>
        <w:t>Differences in the Percentages for</w:t>
      </w:r>
      <w:r w:rsidRPr="0068221E">
        <w:t xml:space="preserve"> the No Action Alternative (NAA) and </w:t>
      </w:r>
      <w:r>
        <w:t>Alternatives 1–3</w:t>
      </w:r>
      <w:r w:rsidRPr="0068221E">
        <w:t xml:space="preserve"> (Alt 1A, Alt 1B, Alt 2, and Alt 3).</w:t>
      </w:r>
      <w:r>
        <w:t xml:space="preserve"> January through August Results Pertain to Pacific Lamprey and the February through June Results Pertain to River Lamprey.</w:t>
      </w:r>
    </w:p>
    <w:tbl>
      <w:tblPr>
        <w:tblW w:w="9317" w:type="dxa"/>
        <w:tblLook w:val="04A0" w:firstRow="1" w:lastRow="0" w:firstColumn="1" w:lastColumn="0" w:noHBand="0" w:noVBand="1"/>
      </w:tblPr>
      <w:tblGrid>
        <w:gridCol w:w="1584"/>
        <w:gridCol w:w="1584"/>
        <w:gridCol w:w="965"/>
        <w:gridCol w:w="1296"/>
        <w:gridCol w:w="1296"/>
        <w:gridCol w:w="1296"/>
        <w:gridCol w:w="1296"/>
      </w:tblGrid>
      <w:tr w:rsidR="00A4330C" w:rsidRPr="00AF21C0" w14:paraId="2C80F50C" w14:textId="77777777" w:rsidTr="00AF21C0">
        <w:trPr>
          <w:trHeight w:val="300"/>
          <w:tblHeader/>
        </w:trPr>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9864"/>
          <w:p w14:paraId="7E4E1D7E" w14:textId="77777777" w:rsidR="00A4330C" w:rsidRPr="00AF21C0" w:rsidRDefault="00A4330C" w:rsidP="00AF21C0">
            <w:pPr>
              <w:jc w:val="center"/>
              <w:rPr>
                <w:rFonts w:ascii="Segoe UI" w:hAnsi="Segoe UI" w:cs="Segoe UI"/>
                <w:b/>
                <w:bCs/>
                <w:color w:val="000000"/>
                <w:sz w:val="20"/>
                <w:szCs w:val="20"/>
              </w:rPr>
            </w:pPr>
            <w:r w:rsidRPr="00AF21C0">
              <w:rPr>
                <w:rFonts w:ascii="Segoe UI" w:hAnsi="Segoe UI" w:cs="Segoe UI"/>
                <w:b/>
                <w:bCs/>
                <w:color w:val="000000"/>
                <w:sz w:val="20"/>
                <w:szCs w:val="20"/>
              </w:rPr>
              <w:t>Initial Month of Cohort</w:t>
            </w:r>
          </w:p>
        </w:tc>
        <w:tc>
          <w:tcPr>
            <w:tcW w:w="1584" w:type="dxa"/>
            <w:tcBorders>
              <w:top w:val="single" w:sz="4" w:space="0" w:color="auto"/>
              <w:left w:val="nil"/>
              <w:bottom w:val="single" w:sz="4" w:space="0" w:color="auto"/>
              <w:right w:val="single" w:sz="4" w:space="0" w:color="auto"/>
            </w:tcBorders>
            <w:shd w:val="clear" w:color="auto" w:fill="auto"/>
            <w:noWrap/>
            <w:vAlign w:val="center"/>
            <w:hideMark/>
          </w:tcPr>
          <w:p w14:paraId="15CE765E" w14:textId="77777777" w:rsidR="00A4330C" w:rsidRPr="00AF21C0" w:rsidRDefault="00A4330C" w:rsidP="00AF21C0">
            <w:pPr>
              <w:jc w:val="center"/>
              <w:rPr>
                <w:rFonts w:ascii="Segoe UI" w:hAnsi="Segoe UI" w:cs="Segoe UI"/>
                <w:b/>
                <w:bCs/>
                <w:color w:val="000000"/>
                <w:sz w:val="20"/>
                <w:szCs w:val="20"/>
              </w:rPr>
            </w:pPr>
            <w:r w:rsidRPr="00AF21C0">
              <w:rPr>
                <w:rFonts w:ascii="Segoe UI" w:hAnsi="Segoe UI" w:cs="Segoe UI"/>
                <w:b/>
                <w:bCs/>
                <w:color w:val="000000"/>
                <w:sz w:val="20"/>
                <w:szCs w:val="20"/>
              </w:rPr>
              <w:t>Water Year Type</w:t>
            </w:r>
          </w:p>
        </w:tc>
        <w:tc>
          <w:tcPr>
            <w:tcW w:w="965" w:type="dxa"/>
            <w:tcBorders>
              <w:top w:val="single" w:sz="4" w:space="0" w:color="auto"/>
              <w:left w:val="nil"/>
              <w:bottom w:val="single" w:sz="4" w:space="0" w:color="auto"/>
              <w:right w:val="single" w:sz="4" w:space="0" w:color="auto"/>
            </w:tcBorders>
            <w:shd w:val="clear" w:color="auto" w:fill="auto"/>
            <w:vAlign w:val="center"/>
            <w:hideMark/>
          </w:tcPr>
          <w:p w14:paraId="2C9FB6E9" w14:textId="77777777" w:rsidR="00A4330C" w:rsidRPr="00AF21C0" w:rsidRDefault="00A4330C" w:rsidP="00AF21C0">
            <w:pPr>
              <w:jc w:val="center"/>
              <w:rPr>
                <w:rFonts w:ascii="Segoe UI" w:hAnsi="Segoe UI" w:cs="Segoe UI"/>
                <w:b/>
                <w:bCs/>
                <w:color w:val="000000"/>
                <w:sz w:val="20"/>
                <w:szCs w:val="20"/>
              </w:rPr>
            </w:pPr>
            <w:r w:rsidRPr="00AF21C0">
              <w:rPr>
                <w:rFonts w:ascii="Segoe UI" w:hAnsi="Segoe UI" w:cs="Segoe UI"/>
                <w:b/>
                <w:bCs/>
                <w:color w:val="000000"/>
                <w:sz w:val="20"/>
                <w:szCs w:val="20"/>
              </w:rPr>
              <w:t>NAA</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0638DC6B" w14:textId="77777777" w:rsidR="00A4330C" w:rsidRPr="00AF21C0" w:rsidRDefault="00A4330C" w:rsidP="00AF21C0">
            <w:pPr>
              <w:jc w:val="center"/>
              <w:rPr>
                <w:rFonts w:ascii="Segoe UI" w:hAnsi="Segoe UI" w:cs="Segoe UI"/>
                <w:b/>
                <w:bCs/>
                <w:color w:val="000000"/>
                <w:sz w:val="20"/>
                <w:szCs w:val="20"/>
              </w:rPr>
            </w:pPr>
            <w:r w:rsidRPr="00AF21C0">
              <w:rPr>
                <w:rFonts w:ascii="Segoe UI" w:hAnsi="Segoe UI" w:cs="Segoe UI"/>
                <w:b/>
                <w:bCs/>
                <w:color w:val="000000"/>
                <w:sz w:val="20"/>
                <w:szCs w:val="20"/>
              </w:rPr>
              <w:t>Alt 1A</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4E6CAB32" w14:textId="77777777" w:rsidR="00A4330C" w:rsidRPr="00AF21C0" w:rsidRDefault="00A4330C" w:rsidP="00AF21C0">
            <w:pPr>
              <w:jc w:val="center"/>
              <w:rPr>
                <w:rFonts w:ascii="Segoe UI" w:hAnsi="Segoe UI" w:cs="Segoe UI"/>
                <w:b/>
                <w:bCs/>
                <w:color w:val="000000"/>
                <w:sz w:val="20"/>
                <w:szCs w:val="20"/>
              </w:rPr>
            </w:pPr>
            <w:r w:rsidRPr="00AF21C0">
              <w:rPr>
                <w:rFonts w:ascii="Segoe UI" w:hAnsi="Segoe UI" w:cs="Segoe UI"/>
                <w:b/>
                <w:bCs/>
                <w:color w:val="000000"/>
                <w:sz w:val="20"/>
                <w:szCs w:val="20"/>
              </w:rPr>
              <w:t>Alt 1B</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39F06B17" w14:textId="77777777" w:rsidR="00A4330C" w:rsidRPr="00AF21C0" w:rsidRDefault="00A4330C" w:rsidP="00AF21C0">
            <w:pPr>
              <w:jc w:val="center"/>
              <w:rPr>
                <w:rFonts w:ascii="Segoe UI" w:hAnsi="Segoe UI" w:cs="Segoe UI"/>
                <w:b/>
                <w:bCs/>
                <w:color w:val="000000"/>
                <w:sz w:val="20"/>
                <w:szCs w:val="20"/>
              </w:rPr>
            </w:pPr>
            <w:r w:rsidRPr="00AF21C0">
              <w:rPr>
                <w:rFonts w:ascii="Segoe UI" w:hAnsi="Segoe UI" w:cs="Segoe UI"/>
                <w:b/>
                <w:bCs/>
                <w:color w:val="000000"/>
                <w:sz w:val="20"/>
                <w:szCs w:val="20"/>
              </w:rPr>
              <w:t>Alt 2</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57492799" w14:textId="77777777" w:rsidR="00A4330C" w:rsidRPr="00AF21C0" w:rsidRDefault="00A4330C" w:rsidP="00AF21C0">
            <w:pPr>
              <w:jc w:val="center"/>
              <w:rPr>
                <w:rFonts w:ascii="Segoe UI" w:hAnsi="Segoe UI" w:cs="Segoe UI"/>
                <w:b/>
                <w:bCs/>
                <w:color w:val="000000"/>
                <w:sz w:val="20"/>
                <w:szCs w:val="20"/>
              </w:rPr>
            </w:pPr>
            <w:r w:rsidRPr="00AF21C0">
              <w:rPr>
                <w:rFonts w:ascii="Segoe UI" w:hAnsi="Segoe UI" w:cs="Segoe UI"/>
                <w:b/>
                <w:bCs/>
                <w:color w:val="000000"/>
                <w:sz w:val="20"/>
                <w:szCs w:val="20"/>
              </w:rPr>
              <w:t>Alt 3</w:t>
            </w:r>
          </w:p>
        </w:tc>
      </w:tr>
      <w:tr w:rsidR="00A4330C" w:rsidRPr="00AF21C0" w14:paraId="67EDC545" w14:textId="77777777" w:rsidTr="00AF21C0">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A45866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January</w:t>
            </w:r>
          </w:p>
        </w:tc>
        <w:tc>
          <w:tcPr>
            <w:tcW w:w="1584" w:type="dxa"/>
            <w:tcBorders>
              <w:top w:val="nil"/>
              <w:left w:val="nil"/>
              <w:bottom w:val="single" w:sz="4" w:space="0" w:color="auto"/>
              <w:right w:val="single" w:sz="4" w:space="0" w:color="auto"/>
            </w:tcBorders>
            <w:shd w:val="clear" w:color="auto" w:fill="auto"/>
            <w:noWrap/>
            <w:vAlign w:val="center"/>
            <w:hideMark/>
          </w:tcPr>
          <w:p w14:paraId="084119D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Wet</w:t>
            </w:r>
          </w:p>
        </w:tc>
        <w:tc>
          <w:tcPr>
            <w:tcW w:w="965" w:type="dxa"/>
            <w:tcBorders>
              <w:top w:val="nil"/>
              <w:left w:val="nil"/>
              <w:bottom w:val="single" w:sz="4" w:space="0" w:color="auto"/>
              <w:right w:val="single" w:sz="4" w:space="0" w:color="auto"/>
            </w:tcBorders>
            <w:shd w:val="clear" w:color="auto" w:fill="auto"/>
            <w:noWrap/>
            <w:vAlign w:val="center"/>
            <w:hideMark/>
          </w:tcPr>
          <w:p w14:paraId="44894EC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63.1</w:t>
            </w:r>
          </w:p>
        </w:tc>
        <w:tc>
          <w:tcPr>
            <w:tcW w:w="1296" w:type="dxa"/>
            <w:tcBorders>
              <w:top w:val="nil"/>
              <w:left w:val="nil"/>
              <w:bottom w:val="single" w:sz="4" w:space="0" w:color="auto"/>
              <w:right w:val="single" w:sz="4" w:space="0" w:color="auto"/>
            </w:tcBorders>
            <w:shd w:val="clear" w:color="auto" w:fill="auto"/>
            <w:noWrap/>
            <w:vAlign w:val="center"/>
            <w:hideMark/>
          </w:tcPr>
          <w:p w14:paraId="62A11EC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60.6 (-2.5)</w:t>
            </w:r>
          </w:p>
        </w:tc>
        <w:tc>
          <w:tcPr>
            <w:tcW w:w="1296" w:type="dxa"/>
            <w:tcBorders>
              <w:top w:val="nil"/>
              <w:left w:val="nil"/>
              <w:bottom w:val="single" w:sz="4" w:space="0" w:color="auto"/>
              <w:right w:val="single" w:sz="4" w:space="0" w:color="auto"/>
            </w:tcBorders>
            <w:shd w:val="clear" w:color="auto" w:fill="auto"/>
            <w:noWrap/>
            <w:vAlign w:val="center"/>
            <w:hideMark/>
          </w:tcPr>
          <w:p w14:paraId="5A26D8B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60 (-3.1)</w:t>
            </w:r>
          </w:p>
        </w:tc>
        <w:tc>
          <w:tcPr>
            <w:tcW w:w="1296" w:type="dxa"/>
            <w:tcBorders>
              <w:top w:val="nil"/>
              <w:left w:val="nil"/>
              <w:bottom w:val="single" w:sz="4" w:space="0" w:color="auto"/>
              <w:right w:val="single" w:sz="4" w:space="0" w:color="auto"/>
            </w:tcBorders>
            <w:shd w:val="clear" w:color="auto" w:fill="auto"/>
            <w:noWrap/>
            <w:vAlign w:val="center"/>
            <w:hideMark/>
          </w:tcPr>
          <w:p w14:paraId="1F54BA3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60.8 (-2.3)</w:t>
            </w:r>
          </w:p>
        </w:tc>
        <w:tc>
          <w:tcPr>
            <w:tcW w:w="1296" w:type="dxa"/>
            <w:tcBorders>
              <w:top w:val="nil"/>
              <w:left w:val="nil"/>
              <w:bottom w:val="single" w:sz="4" w:space="0" w:color="auto"/>
              <w:right w:val="single" w:sz="4" w:space="0" w:color="auto"/>
            </w:tcBorders>
            <w:shd w:val="clear" w:color="auto" w:fill="auto"/>
            <w:noWrap/>
            <w:vAlign w:val="center"/>
            <w:hideMark/>
          </w:tcPr>
          <w:p w14:paraId="1078089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60.4 (-2.8)</w:t>
            </w:r>
          </w:p>
        </w:tc>
      </w:tr>
      <w:tr w:rsidR="00A4330C" w:rsidRPr="00AF21C0" w14:paraId="59B51135"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27B5C80D"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03C8685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Above Normal</w:t>
            </w:r>
          </w:p>
        </w:tc>
        <w:tc>
          <w:tcPr>
            <w:tcW w:w="965" w:type="dxa"/>
            <w:tcBorders>
              <w:top w:val="nil"/>
              <w:left w:val="nil"/>
              <w:bottom w:val="single" w:sz="4" w:space="0" w:color="auto"/>
              <w:right w:val="single" w:sz="4" w:space="0" w:color="auto"/>
            </w:tcBorders>
            <w:shd w:val="clear" w:color="auto" w:fill="auto"/>
            <w:noWrap/>
            <w:vAlign w:val="center"/>
            <w:hideMark/>
          </w:tcPr>
          <w:p w14:paraId="3A57FF1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44.4</w:t>
            </w:r>
          </w:p>
        </w:tc>
        <w:tc>
          <w:tcPr>
            <w:tcW w:w="1296" w:type="dxa"/>
            <w:tcBorders>
              <w:top w:val="nil"/>
              <w:left w:val="nil"/>
              <w:bottom w:val="single" w:sz="4" w:space="0" w:color="auto"/>
              <w:right w:val="single" w:sz="4" w:space="0" w:color="auto"/>
            </w:tcBorders>
            <w:shd w:val="clear" w:color="auto" w:fill="auto"/>
            <w:noWrap/>
            <w:vAlign w:val="center"/>
            <w:hideMark/>
          </w:tcPr>
          <w:p w14:paraId="5CE0F5C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39.9 (-4.5)</w:t>
            </w:r>
          </w:p>
        </w:tc>
        <w:tc>
          <w:tcPr>
            <w:tcW w:w="1296" w:type="dxa"/>
            <w:tcBorders>
              <w:top w:val="nil"/>
              <w:left w:val="nil"/>
              <w:bottom w:val="single" w:sz="4" w:space="0" w:color="auto"/>
              <w:right w:val="single" w:sz="4" w:space="0" w:color="auto"/>
            </w:tcBorders>
            <w:shd w:val="clear" w:color="auto" w:fill="auto"/>
            <w:noWrap/>
            <w:vAlign w:val="center"/>
            <w:hideMark/>
          </w:tcPr>
          <w:p w14:paraId="3D40F15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39.6 (-4.8)</w:t>
            </w:r>
          </w:p>
        </w:tc>
        <w:tc>
          <w:tcPr>
            <w:tcW w:w="1296" w:type="dxa"/>
            <w:tcBorders>
              <w:top w:val="nil"/>
              <w:left w:val="nil"/>
              <w:bottom w:val="single" w:sz="4" w:space="0" w:color="auto"/>
              <w:right w:val="single" w:sz="4" w:space="0" w:color="auto"/>
            </w:tcBorders>
            <w:shd w:val="clear" w:color="auto" w:fill="auto"/>
            <w:noWrap/>
            <w:vAlign w:val="center"/>
            <w:hideMark/>
          </w:tcPr>
          <w:p w14:paraId="7F78471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39.9 (-4.5)</w:t>
            </w:r>
          </w:p>
        </w:tc>
        <w:tc>
          <w:tcPr>
            <w:tcW w:w="1296" w:type="dxa"/>
            <w:tcBorders>
              <w:top w:val="nil"/>
              <w:left w:val="nil"/>
              <w:bottom w:val="single" w:sz="4" w:space="0" w:color="auto"/>
              <w:right w:val="single" w:sz="4" w:space="0" w:color="auto"/>
            </w:tcBorders>
            <w:shd w:val="clear" w:color="auto" w:fill="auto"/>
            <w:noWrap/>
            <w:vAlign w:val="center"/>
            <w:hideMark/>
          </w:tcPr>
          <w:p w14:paraId="444D049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39.8 (-4.6)</w:t>
            </w:r>
          </w:p>
        </w:tc>
      </w:tr>
      <w:tr w:rsidR="00A4330C" w:rsidRPr="00AF21C0" w14:paraId="14137FDD"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1261F2A0"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52A5ABD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Below Normal</w:t>
            </w:r>
          </w:p>
        </w:tc>
        <w:tc>
          <w:tcPr>
            <w:tcW w:w="965" w:type="dxa"/>
            <w:tcBorders>
              <w:top w:val="nil"/>
              <w:left w:val="nil"/>
              <w:bottom w:val="single" w:sz="4" w:space="0" w:color="auto"/>
              <w:right w:val="single" w:sz="4" w:space="0" w:color="auto"/>
            </w:tcBorders>
            <w:shd w:val="clear" w:color="auto" w:fill="auto"/>
            <w:noWrap/>
            <w:vAlign w:val="center"/>
            <w:hideMark/>
          </w:tcPr>
          <w:p w14:paraId="38BDDDB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28.6</w:t>
            </w:r>
          </w:p>
        </w:tc>
        <w:tc>
          <w:tcPr>
            <w:tcW w:w="1296" w:type="dxa"/>
            <w:tcBorders>
              <w:top w:val="nil"/>
              <w:left w:val="nil"/>
              <w:bottom w:val="single" w:sz="4" w:space="0" w:color="auto"/>
              <w:right w:val="single" w:sz="4" w:space="0" w:color="auto"/>
            </w:tcBorders>
            <w:shd w:val="clear" w:color="auto" w:fill="auto"/>
            <w:noWrap/>
            <w:vAlign w:val="center"/>
            <w:hideMark/>
          </w:tcPr>
          <w:p w14:paraId="66EEF54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24.9 (-3.8)</w:t>
            </w:r>
          </w:p>
        </w:tc>
        <w:tc>
          <w:tcPr>
            <w:tcW w:w="1296" w:type="dxa"/>
            <w:tcBorders>
              <w:top w:val="nil"/>
              <w:left w:val="nil"/>
              <w:bottom w:val="single" w:sz="4" w:space="0" w:color="auto"/>
              <w:right w:val="single" w:sz="4" w:space="0" w:color="auto"/>
            </w:tcBorders>
            <w:shd w:val="clear" w:color="auto" w:fill="auto"/>
            <w:noWrap/>
            <w:vAlign w:val="center"/>
            <w:hideMark/>
          </w:tcPr>
          <w:p w14:paraId="7844185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24.1 (-4.6)</w:t>
            </w:r>
          </w:p>
        </w:tc>
        <w:tc>
          <w:tcPr>
            <w:tcW w:w="1296" w:type="dxa"/>
            <w:tcBorders>
              <w:top w:val="nil"/>
              <w:left w:val="nil"/>
              <w:bottom w:val="single" w:sz="4" w:space="0" w:color="auto"/>
              <w:right w:val="single" w:sz="4" w:space="0" w:color="auto"/>
            </w:tcBorders>
            <w:shd w:val="clear" w:color="auto" w:fill="auto"/>
            <w:noWrap/>
            <w:vAlign w:val="center"/>
            <w:hideMark/>
          </w:tcPr>
          <w:p w14:paraId="67672F0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24.9 (-3.8)</w:t>
            </w:r>
          </w:p>
        </w:tc>
        <w:tc>
          <w:tcPr>
            <w:tcW w:w="1296" w:type="dxa"/>
            <w:tcBorders>
              <w:top w:val="nil"/>
              <w:left w:val="nil"/>
              <w:bottom w:val="single" w:sz="4" w:space="0" w:color="auto"/>
              <w:right w:val="single" w:sz="4" w:space="0" w:color="auto"/>
            </w:tcBorders>
            <w:shd w:val="clear" w:color="auto" w:fill="auto"/>
            <w:noWrap/>
            <w:vAlign w:val="center"/>
            <w:hideMark/>
          </w:tcPr>
          <w:p w14:paraId="7C84F76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24.4 (-4.2)</w:t>
            </w:r>
          </w:p>
        </w:tc>
      </w:tr>
      <w:tr w:rsidR="00A4330C" w:rsidRPr="00AF21C0" w14:paraId="41F4FD2B"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B1CEE2B"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2FE9B9E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Dry</w:t>
            </w:r>
          </w:p>
        </w:tc>
        <w:tc>
          <w:tcPr>
            <w:tcW w:w="965" w:type="dxa"/>
            <w:tcBorders>
              <w:top w:val="nil"/>
              <w:left w:val="nil"/>
              <w:bottom w:val="single" w:sz="4" w:space="0" w:color="auto"/>
              <w:right w:val="single" w:sz="4" w:space="0" w:color="auto"/>
            </w:tcBorders>
            <w:shd w:val="clear" w:color="auto" w:fill="auto"/>
            <w:noWrap/>
            <w:vAlign w:val="center"/>
            <w:hideMark/>
          </w:tcPr>
          <w:p w14:paraId="348D4A9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12.2</w:t>
            </w:r>
          </w:p>
        </w:tc>
        <w:tc>
          <w:tcPr>
            <w:tcW w:w="1296" w:type="dxa"/>
            <w:tcBorders>
              <w:top w:val="nil"/>
              <w:left w:val="nil"/>
              <w:bottom w:val="single" w:sz="4" w:space="0" w:color="auto"/>
              <w:right w:val="single" w:sz="4" w:space="0" w:color="auto"/>
            </w:tcBorders>
            <w:shd w:val="clear" w:color="auto" w:fill="auto"/>
            <w:noWrap/>
            <w:vAlign w:val="center"/>
            <w:hideMark/>
          </w:tcPr>
          <w:p w14:paraId="2B73C99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10.5 (-1.7)</w:t>
            </w:r>
          </w:p>
        </w:tc>
        <w:tc>
          <w:tcPr>
            <w:tcW w:w="1296" w:type="dxa"/>
            <w:tcBorders>
              <w:top w:val="nil"/>
              <w:left w:val="nil"/>
              <w:bottom w:val="single" w:sz="4" w:space="0" w:color="auto"/>
              <w:right w:val="single" w:sz="4" w:space="0" w:color="auto"/>
            </w:tcBorders>
            <w:shd w:val="clear" w:color="auto" w:fill="auto"/>
            <w:noWrap/>
            <w:vAlign w:val="center"/>
            <w:hideMark/>
          </w:tcPr>
          <w:p w14:paraId="14088E6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10.3 (-2)</w:t>
            </w:r>
          </w:p>
        </w:tc>
        <w:tc>
          <w:tcPr>
            <w:tcW w:w="1296" w:type="dxa"/>
            <w:tcBorders>
              <w:top w:val="nil"/>
              <w:left w:val="nil"/>
              <w:bottom w:val="single" w:sz="4" w:space="0" w:color="auto"/>
              <w:right w:val="single" w:sz="4" w:space="0" w:color="auto"/>
            </w:tcBorders>
            <w:shd w:val="clear" w:color="auto" w:fill="auto"/>
            <w:noWrap/>
            <w:vAlign w:val="center"/>
            <w:hideMark/>
          </w:tcPr>
          <w:p w14:paraId="274CC1C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10.5 (-1.7)</w:t>
            </w:r>
          </w:p>
        </w:tc>
        <w:tc>
          <w:tcPr>
            <w:tcW w:w="1296" w:type="dxa"/>
            <w:tcBorders>
              <w:top w:val="nil"/>
              <w:left w:val="nil"/>
              <w:bottom w:val="single" w:sz="4" w:space="0" w:color="auto"/>
              <w:right w:val="single" w:sz="4" w:space="0" w:color="auto"/>
            </w:tcBorders>
            <w:shd w:val="clear" w:color="auto" w:fill="auto"/>
            <w:noWrap/>
            <w:vAlign w:val="center"/>
            <w:hideMark/>
          </w:tcPr>
          <w:p w14:paraId="46B251B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10.3 (-1.9)</w:t>
            </w:r>
          </w:p>
        </w:tc>
      </w:tr>
      <w:tr w:rsidR="00A4330C" w:rsidRPr="00AF21C0" w14:paraId="3502125D" w14:textId="77777777" w:rsidTr="00AF21C0">
        <w:trPr>
          <w:trHeight w:val="315"/>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EA13CD9"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3AA8560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Critically Dry</w:t>
            </w:r>
          </w:p>
        </w:tc>
        <w:tc>
          <w:tcPr>
            <w:tcW w:w="965" w:type="dxa"/>
            <w:tcBorders>
              <w:top w:val="nil"/>
              <w:left w:val="nil"/>
              <w:bottom w:val="single" w:sz="4" w:space="0" w:color="auto"/>
              <w:right w:val="single" w:sz="4" w:space="0" w:color="auto"/>
            </w:tcBorders>
            <w:shd w:val="clear" w:color="auto" w:fill="auto"/>
            <w:noWrap/>
            <w:vAlign w:val="center"/>
            <w:hideMark/>
          </w:tcPr>
          <w:p w14:paraId="66FA2F6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15.1</w:t>
            </w:r>
          </w:p>
        </w:tc>
        <w:tc>
          <w:tcPr>
            <w:tcW w:w="1296" w:type="dxa"/>
            <w:tcBorders>
              <w:top w:val="nil"/>
              <w:left w:val="nil"/>
              <w:bottom w:val="single" w:sz="4" w:space="0" w:color="auto"/>
              <w:right w:val="single" w:sz="4" w:space="0" w:color="auto"/>
            </w:tcBorders>
            <w:shd w:val="clear" w:color="auto" w:fill="auto"/>
            <w:noWrap/>
            <w:vAlign w:val="center"/>
            <w:hideMark/>
          </w:tcPr>
          <w:p w14:paraId="26FA485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13.2 (-1.9)</w:t>
            </w:r>
          </w:p>
        </w:tc>
        <w:tc>
          <w:tcPr>
            <w:tcW w:w="1296" w:type="dxa"/>
            <w:tcBorders>
              <w:top w:val="nil"/>
              <w:left w:val="nil"/>
              <w:bottom w:val="single" w:sz="4" w:space="0" w:color="auto"/>
              <w:right w:val="single" w:sz="4" w:space="0" w:color="auto"/>
            </w:tcBorders>
            <w:shd w:val="clear" w:color="auto" w:fill="auto"/>
            <w:noWrap/>
            <w:vAlign w:val="center"/>
            <w:hideMark/>
          </w:tcPr>
          <w:p w14:paraId="6AB6AA2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12.6 (-2.6)</w:t>
            </w:r>
          </w:p>
        </w:tc>
        <w:tc>
          <w:tcPr>
            <w:tcW w:w="1296" w:type="dxa"/>
            <w:tcBorders>
              <w:top w:val="nil"/>
              <w:left w:val="nil"/>
              <w:bottom w:val="single" w:sz="4" w:space="0" w:color="auto"/>
              <w:right w:val="single" w:sz="4" w:space="0" w:color="auto"/>
            </w:tcBorders>
            <w:shd w:val="clear" w:color="auto" w:fill="auto"/>
            <w:noWrap/>
            <w:vAlign w:val="center"/>
            <w:hideMark/>
          </w:tcPr>
          <w:p w14:paraId="7CAA142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12.7 (-2.5)</w:t>
            </w:r>
          </w:p>
        </w:tc>
        <w:tc>
          <w:tcPr>
            <w:tcW w:w="1296" w:type="dxa"/>
            <w:tcBorders>
              <w:top w:val="nil"/>
              <w:left w:val="nil"/>
              <w:bottom w:val="single" w:sz="4" w:space="0" w:color="auto"/>
              <w:right w:val="single" w:sz="4" w:space="0" w:color="auto"/>
            </w:tcBorders>
            <w:shd w:val="clear" w:color="auto" w:fill="auto"/>
            <w:noWrap/>
            <w:vAlign w:val="center"/>
            <w:hideMark/>
          </w:tcPr>
          <w:p w14:paraId="23D4C7C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13 (-2.2)</w:t>
            </w:r>
          </w:p>
        </w:tc>
      </w:tr>
      <w:tr w:rsidR="00A4330C" w:rsidRPr="00AF21C0" w14:paraId="58ADFC99"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2B873C2C"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E1C3B4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All</w:t>
            </w:r>
          </w:p>
        </w:tc>
        <w:tc>
          <w:tcPr>
            <w:tcW w:w="965" w:type="dxa"/>
            <w:tcBorders>
              <w:top w:val="nil"/>
              <w:left w:val="nil"/>
              <w:bottom w:val="single" w:sz="4" w:space="0" w:color="auto"/>
              <w:right w:val="single" w:sz="4" w:space="0" w:color="auto"/>
            </w:tcBorders>
            <w:shd w:val="clear" w:color="auto" w:fill="auto"/>
            <w:noWrap/>
            <w:vAlign w:val="center"/>
            <w:hideMark/>
          </w:tcPr>
          <w:p w14:paraId="1C1ADDB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36.3</w:t>
            </w:r>
          </w:p>
        </w:tc>
        <w:tc>
          <w:tcPr>
            <w:tcW w:w="1296" w:type="dxa"/>
            <w:tcBorders>
              <w:top w:val="nil"/>
              <w:left w:val="nil"/>
              <w:bottom w:val="single" w:sz="4" w:space="0" w:color="auto"/>
              <w:right w:val="single" w:sz="4" w:space="0" w:color="auto"/>
            </w:tcBorders>
            <w:shd w:val="clear" w:color="auto" w:fill="auto"/>
            <w:noWrap/>
            <w:vAlign w:val="center"/>
            <w:hideMark/>
          </w:tcPr>
          <w:p w14:paraId="4DB8CE4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33.5 (-2.8)</w:t>
            </w:r>
          </w:p>
        </w:tc>
        <w:tc>
          <w:tcPr>
            <w:tcW w:w="1296" w:type="dxa"/>
            <w:tcBorders>
              <w:top w:val="nil"/>
              <w:left w:val="nil"/>
              <w:bottom w:val="single" w:sz="4" w:space="0" w:color="auto"/>
              <w:right w:val="single" w:sz="4" w:space="0" w:color="auto"/>
            </w:tcBorders>
            <w:shd w:val="clear" w:color="auto" w:fill="auto"/>
            <w:noWrap/>
            <w:vAlign w:val="center"/>
            <w:hideMark/>
          </w:tcPr>
          <w:p w14:paraId="45CDA1D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33 (-3.3)</w:t>
            </w:r>
          </w:p>
        </w:tc>
        <w:tc>
          <w:tcPr>
            <w:tcW w:w="1296" w:type="dxa"/>
            <w:tcBorders>
              <w:top w:val="nil"/>
              <w:left w:val="nil"/>
              <w:bottom w:val="single" w:sz="4" w:space="0" w:color="auto"/>
              <w:right w:val="single" w:sz="4" w:space="0" w:color="auto"/>
            </w:tcBorders>
            <w:shd w:val="clear" w:color="auto" w:fill="auto"/>
            <w:noWrap/>
            <w:vAlign w:val="center"/>
            <w:hideMark/>
          </w:tcPr>
          <w:p w14:paraId="7CC6126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33.5 (-2.8)</w:t>
            </w:r>
          </w:p>
        </w:tc>
        <w:tc>
          <w:tcPr>
            <w:tcW w:w="1296" w:type="dxa"/>
            <w:tcBorders>
              <w:top w:val="nil"/>
              <w:left w:val="nil"/>
              <w:bottom w:val="single" w:sz="4" w:space="0" w:color="auto"/>
              <w:right w:val="single" w:sz="4" w:space="0" w:color="auto"/>
            </w:tcBorders>
            <w:shd w:val="clear" w:color="auto" w:fill="auto"/>
            <w:noWrap/>
            <w:vAlign w:val="center"/>
            <w:hideMark/>
          </w:tcPr>
          <w:p w14:paraId="55BD428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33.3 (-3)</w:t>
            </w:r>
          </w:p>
        </w:tc>
      </w:tr>
      <w:tr w:rsidR="00A4330C" w:rsidRPr="00AF21C0" w14:paraId="6217C9E3" w14:textId="77777777" w:rsidTr="00AF21C0">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5C0655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February</w:t>
            </w:r>
          </w:p>
        </w:tc>
        <w:tc>
          <w:tcPr>
            <w:tcW w:w="1584" w:type="dxa"/>
            <w:tcBorders>
              <w:top w:val="nil"/>
              <w:left w:val="nil"/>
              <w:bottom w:val="single" w:sz="4" w:space="0" w:color="auto"/>
              <w:right w:val="single" w:sz="4" w:space="0" w:color="auto"/>
            </w:tcBorders>
            <w:shd w:val="clear" w:color="auto" w:fill="auto"/>
            <w:noWrap/>
            <w:vAlign w:val="center"/>
            <w:hideMark/>
          </w:tcPr>
          <w:p w14:paraId="60FC28F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Wet</w:t>
            </w:r>
          </w:p>
        </w:tc>
        <w:tc>
          <w:tcPr>
            <w:tcW w:w="965" w:type="dxa"/>
            <w:tcBorders>
              <w:top w:val="nil"/>
              <w:left w:val="nil"/>
              <w:bottom w:val="single" w:sz="4" w:space="0" w:color="auto"/>
              <w:right w:val="single" w:sz="4" w:space="0" w:color="auto"/>
            </w:tcBorders>
            <w:shd w:val="clear" w:color="auto" w:fill="auto"/>
            <w:noWrap/>
            <w:vAlign w:val="center"/>
            <w:hideMark/>
          </w:tcPr>
          <w:p w14:paraId="44BDA48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63.2</w:t>
            </w:r>
          </w:p>
        </w:tc>
        <w:tc>
          <w:tcPr>
            <w:tcW w:w="1296" w:type="dxa"/>
            <w:tcBorders>
              <w:top w:val="nil"/>
              <w:left w:val="nil"/>
              <w:bottom w:val="single" w:sz="4" w:space="0" w:color="auto"/>
              <w:right w:val="single" w:sz="4" w:space="0" w:color="auto"/>
            </w:tcBorders>
            <w:shd w:val="clear" w:color="auto" w:fill="auto"/>
            <w:noWrap/>
            <w:vAlign w:val="center"/>
            <w:hideMark/>
          </w:tcPr>
          <w:p w14:paraId="3A5E1D2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60.7 (-2.5)</w:t>
            </w:r>
          </w:p>
        </w:tc>
        <w:tc>
          <w:tcPr>
            <w:tcW w:w="1296" w:type="dxa"/>
            <w:tcBorders>
              <w:top w:val="nil"/>
              <w:left w:val="nil"/>
              <w:bottom w:val="single" w:sz="4" w:space="0" w:color="auto"/>
              <w:right w:val="single" w:sz="4" w:space="0" w:color="auto"/>
            </w:tcBorders>
            <w:shd w:val="clear" w:color="auto" w:fill="auto"/>
            <w:noWrap/>
            <w:vAlign w:val="center"/>
            <w:hideMark/>
          </w:tcPr>
          <w:p w14:paraId="4791EF0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60.3 (-2.8)</w:t>
            </w:r>
          </w:p>
        </w:tc>
        <w:tc>
          <w:tcPr>
            <w:tcW w:w="1296" w:type="dxa"/>
            <w:tcBorders>
              <w:top w:val="nil"/>
              <w:left w:val="nil"/>
              <w:bottom w:val="single" w:sz="4" w:space="0" w:color="auto"/>
              <w:right w:val="single" w:sz="4" w:space="0" w:color="auto"/>
            </w:tcBorders>
            <w:shd w:val="clear" w:color="auto" w:fill="auto"/>
            <w:noWrap/>
            <w:vAlign w:val="center"/>
            <w:hideMark/>
          </w:tcPr>
          <w:p w14:paraId="448CF6A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60.7 (-2.5)</w:t>
            </w:r>
          </w:p>
        </w:tc>
        <w:tc>
          <w:tcPr>
            <w:tcW w:w="1296" w:type="dxa"/>
            <w:tcBorders>
              <w:top w:val="nil"/>
              <w:left w:val="nil"/>
              <w:bottom w:val="single" w:sz="4" w:space="0" w:color="auto"/>
              <w:right w:val="single" w:sz="4" w:space="0" w:color="auto"/>
            </w:tcBorders>
            <w:shd w:val="clear" w:color="auto" w:fill="auto"/>
            <w:noWrap/>
            <w:vAlign w:val="center"/>
            <w:hideMark/>
          </w:tcPr>
          <w:p w14:paraId="6EDE52B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60.8 (-2.4)</w:t>
            </w:r>
          </w:p>
        </w:tc>
      </w:tr>
      <w:tr w:rsidR="00A4330C" w:rsidRPr="00AF21C0" w14:paraId="640BD232"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5A8E51A"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B69F5E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Above Normal</w:t>
            </w:r>
          </w:p>
        </w:tc>
        <w:tc>
          <w:tcPr>
            <w:tcW w:w="965" w:type="dxa"/>
            <w:tcBorders>
              <w:top w:val="nil"/>
              <w:left w:val="nil"/>
              <w:bottom w:val="single" w:sz="4" w:space="0" w:color="auto"/>
              <w:right w:val="single" w:sz="4" w:space="0" w:color="auto"/>
            </w:tcBorders>
            <w:shd w:val="clear" w:color="auto" w:fill="auto"/>
            <w:noWrap/>
            <w:vAlign w:val="center"/>
            <w:hideMark/>
          </w:tcPr>
          <w:p w14:paraId="2B0B887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58.3</w:t>
            </w:r>
          </w:p>
        </w:tc>
        <w:tc>
          <w:tcPr>
            <w:tcW w:w="1296" w:type="dxa"/>
            <w:tcBorders>
              <w:top w:val="nil"/>
              <w:left w:val="nil"/>
              <w:bottom w:val="single" w:sz="4" w:space="0" w:color="auto"/>
              <w:right w:val="single" w:sz="4" w:space="0" w:color="auto"/>
            </w:tcBorders>
            <w:shd w:val="clear" w:color="auto" w:fill="auto"/>
            <w:noWrap/>
            <w:vAlign w:val="center"/>
            <w:hideMark/>
          </w:tcPr>
          <w:p w14:paraId="7480211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55.6 (-2.6)</w:t>
            </w:r>
          </w:p>
        </w:tc>
        <w:tc>
          <w:tcPr>
            <w:tcW w:w="1296" w:type="dxa"/>
            <w:tcBorders>
              <w:top w:val="nil"/>
              <w:left w:val="nil"/>
              <w:bottom w:val="single" w:sz="4" w:space="0" w:color="auto"/>
              <w:right w:val="single" w:sz="4" w:space="0" w:color="auto"/>
            </w:tcBorders>
            <w:shd w:val="clear" w:color="auto" w:fill="auto"/>
            <w:noWrap/>
            <w:vAlign w:val="center"/>
            <w:hideMark/>
          </w:tcPr>
          <w:p w14:paraId="7281541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55.3 (-3)</w:t>
            </w:r>
          </w:p>
        </w:tc>
        <w:tc>
          <w:tcPr>
            <w:tcW w:w="1296" w:type="dxa"/>
            <w:tcBorders>
              <w:top w:val="nil"/>
              <w:left w:val="nil"/>
              <w:bottom w:val="single" w:sz="4" w:space="0" w:color="auto"/>
              <w:right w:val="single" w:sz="4" w:space="0" w:color="auto"/>
            </w:tcBorders>
            <w:shd w:val="clear" w:color="auto" w:fill="auto"/>
            <w:noWrap/>
            <w:vAlign w:val="center"/>
            <w:hideMark/>
          </w:tcPr>
          <w:p w14:paraId="66845BD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55.6 (-2.6)</w:t>
            </w:r>
          </w:p>
        </w:tc>
        <w:tc>
          <w:tcPr>
            <w:tcW w:w="1296" w:type="dxa"/>
            <w:tcBorders>
              <w:top w:val="nil"/>
              <w:left w:val="nil"/>
              <w:bottom w:val="single" w:sz="4" w:space="0" w:color="auto"/>
              <w:right w:val="single" w:sz="4" w:space="0" w:color="auto"/>
            </w:tcBorders>
            <w:shd w:val="clear" w:color="auto" w:fill="auto"/>
            <w:noWrap/>
            <w:vAlign w:val="center"/>
            <w:hideMark/>
          </w:tcPr>
          <w:p w14:paraId="7EC4EED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56.1 (-2.2)</w:t>
            </w:r>
          </w:p>
        </w:tc>
      </w:tr>
      <w:tr w:rsidR="00A4330C" w:rsidRPr="00AF21C0" w14:paraId="117F367C"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348BC093"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0679D4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Below Normal</w:t>
            </w:r>
          </w:p>
        </w:tc>
        <w:tc>
          <w:tcPr>
            <w:tcW w:w="965" w:type="dxa"/>
            <w:tcBorders>
              <w:top w:val="nil"/>
              <w:left w:val="nil"/>
              <w:bottom w:val="single" w:sz="4" w:space="0" w:color="auto"/>
              <w:right w:val="single" w:sz="4" w:space="0" w:color="auto"/>
            </w:tcBorders>
            <w:shd w:val="clear" w:color="auto" w:fill="auto"/>
            <w:noWrap/>
            <w:vAlign w:val="center"/>
            <w:hideMark/>
          </w:tcPr>
          <w:p w14:paraId="5209400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41.7</w:t>
            </w:r>
          </w:p>
        </w:tc>
        <w:tc>
          <w:tcPr>
            <w:tcW w:w="1296" w:type="dxa"/>
            <w:tcBorders>
              <w:top w:val="nil"/>
              <w:left w:val="nil"/>
              <w:bottom w:val="single" w:sz="4" w:space="0" w:color="auto"/>
              <w:right w:val="single" w:sz="4" w:space="0" w:color="auto"/>
            </w:tcBorders>
            <w:shd w:val="clear" w:color="auto" w:fill="auto"/>
            <w:noWrap/>
            <w:vAlign w:val="center"/>
            <w:hideMark/>
          </w:tcPr>
          <w:p w14:paraId="47EB006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36.8 (-5)</w:t>
            </w:r>
          </w:p>
        </w:tc>
        <w:tc>
          <w:tcPr>
            <w:tcW w:w="129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D7C16F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36.2 (-5.6)*</w:t>
            </w:r>
          </w:p>
        </w:tc>
        <w:tc>
          <w:tcPr>
            <w:tcW w:w="129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C88B7A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36.5 (-5.2)*</w:t>
            </w:r>
          </w:p>
        </w:tc>
        <w:tc>
          <w:tcPr>
            <w:tcW w:w="129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3FA399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36.4 (-5.3)*</w:t>
            </w:r>
          </w:p>
        </w:tc>
      </w:tr>
      <w:tr w:rsidR="00A4330C" w:rsidRPr="00AF21C0" w14:paraId="33D75FCB"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859FF79"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0FAAA94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Dry</w:t>
            </w:r>
          </w:p>
        </w:tc>
        <w:tc>
          <w:tcPr>
            <w:tcW w:w="965" w:type="dxa"/>
            <w:tcBorders>
              <w:top w:val="nil"/>
              <w:left w:val="nil"/>
              <w:bottom w:val="single" w:sz="4" w:space="0" w:color="auto"/>
              <w:right w:val="single" w:sz="4" w:space="0" w:color="auto"/>
            </w:tcBorders>
            <w:shd w:val="clear" w:color="auto" w:fill="auto"/>
            <w:noWrap/>
            <w:vAlign w:val="center"/>
            <w:hideMark/>
          </w:tcPr>
          <w:p w14:paraId="212D37A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24.0</w:t>
            </w:r>
          </w:p>
        </w:tc>
        <w:tc>
          <w:tcPr>
            <w:tcW w:w="1296" w:type="dxa"/>
            <w:tcBorders>
              <w:top w:val="nil"/>
              <w:left w:val="nil"/>
              <w:bottom w:val="single" w:sz="4" w:space="0" w:color="auto"/>
              <w:right w:val="single" w:sz="4" w:space="0" w:color="auto"/>
            </w:tcBorders>
            <w:shd w:val="clear" w:color="auto" w:fill="auto"/>
            <w:noWrap/>
            <w:vAlign w:val="center"/>
            <w:hideMark/>
          </w:tcPr>
          <w:p w14:paraId="5EBDBFB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20.8 (-3.2)</w:t>
            </w:r>
          </w:p>
        </w:tc>
        <w:tc>
          <w:tcPr>
            <w:tcW w:w="1296" w:type="dxa"/>
            <w:tcBorders>
              <w:top w:val="nil"/>
              <w:left w:val="nil"/>
              <w:bottom w:val="single" w:sz="4" w:space="0" w:color="auto"/>
              <w:right w:val="single" w:sz="4" w:space="0" w:color="auto"/>
            </w:tcBorders>
            <w:shd w:val="clear" w:color="auto" w:fill="auto"/>
            <w:noWrap/>
            <w:vAlign w:val="center"/>
            <w:hideMark/>
          </w:tcPr>
          <w:p w14:paraId="307191F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20.6 (-3.5)</w:t>
            </w:r>
          </w:p>
        </w:tc>
        <w:tc>
          <w:tcPr>
            <w:tcW w:w="1296" w:type="dxa"/>
            <w:tcBorders>
              <w:top w:val="nil"/>
              <w:left w:val="nil"/>
              <w:bottom w:val="single" w:sz="4" w:space="0" w:color="auto"/>
              <w:right w:val="single" w:sz="4" w:space="0" w:color="auto"/>
            </w:tcBorders>
            <w:shd w:val="clear" w:color="auto" w:fill="auto"/>
            <w:noWrap/>
            <w:vAlign w:val="center"/>
            <w:hideMark/>
          </w:tcPr>
          <w:p w14:paraId="0FF9CEE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20.8 (-3.2)</w:t>
            </w:r>
          </w:p>
        </w:tc>
        <w:tc>
          <w:tcPr>
            <w:tcW w:w="1296" w:type="dxa"/>
            <w:tcBorders>
              <w:top w:val="nil"/>
              <w:left w:val="nil"/>
              <w:bottom w:val="single" w:sz="4" w:space="0" w:color="auto"/>
              <w:right w:val="single" w:sz="4" w:space="0" w:color="auto"/>
            </w:tcBorders>
            <w:shd w:val="clear" w:color="auto" w:fill="auto"/>
            <w:noWrap/>
            <w:vAlign w:val="center"/>
            <w:hideMark/>
          </w:tcPr>
          <w:p w14:paraId="7D835EC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20.9 (-3.1)</w:t>
            </w:r>
          </w:p>
        </w:tc>
      </w:tr>
      <w:tr w:rsidR="00A4330C" w:rsidRPr="00AF21C0" w14:paraId="65D3509C"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882B973"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A114E4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Critically Dry</w:t>
            </w:r>
          </w:p>
        </w:tc>
        <w:tc>
          <w:tcPr>
            <w:tcW w:w="965" w:type="dxa"/>
            <w:tcBorders>
              <w:top w:val="nil"/>
              <w:left w:val="nil"/>
              <w:bottom w:val="single" w:sz="4" w:space="0" w:color="auto"/>
              <w:right w:val="single" w:sz="4" w:space="0" w:color="auto"/>
            </w:tcBorders>
            <w:shd w:val="clear" w:color="auto" w:fill="auto"/>
            <w:noWrap/>
            <w:vAlign w:val="center"/>
            <w:hideMark/>
          </w:tcPr>
          <w:p w14:paraId="04F53AB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16.8</w:t>
            </w:r>
          </w:p>
        </w:tc>
        <w:tc>
          <w:tcPr>
            <w:tcW w:w="1296" w:type="dxa"/>
            <w:tcBorders>
              <w:top w:val="nil"/>
              <w:left w:val="nil"/>
              <w:bottom w:val="single" w:sz="4" w:space="0" w:color="auto"/>
              <w:right w:val="single" w:sz="4" w:space="0" w:color="auto"/>
            </w:tcBorders>
            <w:shd w:val="clear" w:color="auto" w:fill="auto"/>
            <w:noWrap/>
            <w:vAlign w:val="center"/>
            <w:hideMark/>
          </w:tcPr>
          <w:p w14:paraId="4EDB0DA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14.7 (-2.1)</w:t>
            </w:r>
          </w:p>
        </w:tc>
        <w:tc>
          <w:tcPr>
            <w:tcW w:w="1296" w:type="dxa"/>
            <w:tcBorders>
              <w:top w:val="nil"/>
              <w:left w:val="nil"/>
              <w:bottom w:val="single" w:sz="4" w:space="0" w:color="auto"/>
              <w:right w:val="single" w:sz="4" w:space="0" w:color="auto"/>
            </w:tcBorders>
            <w:shd w:val="clear" w:color="auto" w:fill="auto"/>
            <w:noWrap/>
            <w:vAlign w:val="center"/>
            <w:hideMark/>
          </w:tcPr>
          <w:p w14:paraId="44A75A7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14.8 (-2)</w:t>
            </w:r>
          </w:p>
        </w:tc>
        <w:tc>
          <w:tcPr>
            <w:tcW w:w="1296" w:type="dxa"/>
            <w:tcBorders>
              <w:top w:val="nil"/>
              <w:left w:val="nil"/>
              <w:bottom w:val="single" w:sz="4" w:space="0" w:color="auto"/>
              <w:right w:val="single" w:sz="4" w:space="0" w:color="auto"/>
            </w:tcBorders>
            <w:shd w:val="clear" w:color="auto" w:fill="auto"/>
            <w:noWrap/>
            <w:vAlign w:val="center"/>
            <w:hideMark/>
          </w:tcPr>
          <w:p w14:paraId="63476EA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14.7 (-2.1)</w:t>
            </w:r>
          </w:p>
        </w:tc>
        <w:tc>
          <w:tcPr>
            <w:tcW w:w="1296" w:type="dxa"/>
            <w:tcBorders>
              <w:top w:val="nil"/>
              <w:left w:val="nil"/>
              <w:bottom w:val="single" w:sz="4" w:space="0" w:color="auto"/>
              <w:right w:val="single" w:sz="4" w:space="0" w:color="auto"/>
            </w:tcBorders>
            <w:shd w:val="clear" w:color="auto" w:fill="auto"/>
            <w:noWrap/>
            <w:vAlign w:val="center"/>
            <w:hideMark/>
          </w:tcPr>
          <w:p w14:paraId="466D2FE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15.3 (-1.5)</w:t>
            </w:r>
          </w:p>
        </w:tc>
      </w:tr>
      <w:tr w:rsidR="00A4330C" w:rsidRPr="00AF21C0" w14:paraId="13EC967A"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6C86A81"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01AABE0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All</w:t>
            </w:r>
          </w:p>
        </w:tc>
        <w:tc>
          <w:tcPr>
            <w:tcW w:w="965" w:type="dxa"/>
            <w:tcBorders>
              <w:top w:val="nil"/>
              <w:left w:val="nil"/>
              <w:bottom w:val="single" w:sz="4" w:space="0" w:color="auto"/>
              <w:right w:val="single" w:sz="4" w:space="0" w:color="auto"/>
            </w:tcBorders>
            <w:shd w:val="clear" w:color="auto" w:fill="auto"/>
            <w:noWrap/>
            <w:vAlign w:val="center"/>
            <w:hideMark/>
          </w:tcPr>
          <w:p w14:paraId="0E49641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43.4</w:t>
            </w:r>
          </w:p>
        </w:tc>
        <w:tc>
          <w:tcPr>
            <w:tcW w:w="1296" w:type="dxa"/>
            <w:tcBorders>
              <w:top w:val="nil"/>
              <w:left w:val="nil"/>
              <w:bottom w:val="single" w:sz="4" w:space="0" w:color="auto"/>
              <w:right w:val="single" w:sz="4" w:space="0" w:color="auto"/>
            </w:tcBorders>
            <w:shd w:val="clear" w:color="auto" w:fill="auto"/>
            <w:noWrap/>
            <w:vAlign w:val="center"/>
            <w:hideMark/>
          </w:tcPr>
          <w:p w14:paraId="3092AE9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40.4 (-3)</w:t>
            </w:r>
          </w:p>
        </w:tc>
        <w:tc>
          <w:tcPr>
            <w:tcW w:w="1296" w:type="dxa"/>
            <w:tcBorders>
              <w:top w:val="nil"/>
              <w:left w:val="nil"/>
              <w:bottom w:val="single" w:sz="4" w:space="0" w:color="auto"/>
              <w:right w:val="single" w:sz="4" w:space="0" w:color="auto"/>
            </w:tcBorders>
            <w:shd w:val="clear" w:color="auto" w:fill="auto"/>
            <w:noWrap/>
            <w:vAlign w:val="center"/>
            <w:hideMark/>
          </w:tcPr>
          <w:p w14:paraId="0641941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40.1 (-3.3)</w:t>
            </w:r>
          </w:p>
        </w:tc>
        <w:tc>
          <w:tcPr>
            <w:tcW w:w="1296" w:type="dxa"/>
            <w:tcBorders>
              <w:top w:val="nil"/>
              <w:left w:val="nil"/>
              <w:bottom w:val="single" w:sz="4" w:space="0" w:color="auto"/>
              <w:right w:val="single" w:sz="4" w:space="0" w:color="auto"/>
            </w:tcBorders>
            <w:shd w:val="clear" w:color="auto" w:fill="auto"/>
            <w:noWrap/>
            <w:vAlign w:val="center"/>
            <w:hideMark/>
          </w:tcPr>
          <w:p w14:paraId="1CDB85D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40.4 (-3.1)</w:t>
            </w:r>
          </w:p>
        </w:tc>
        <w:tc>
          <w:tcPr>
            <w:tcW w:w="1296" w:type="dxa"/>
            <w:tcBorders>
              <w:top w:val="nil"/>
              <w:left w:val="nil"/>
              <w:bottom w:val="single" w:sz="4" w:space="0" w:color="auto"/>
              <w:right w:val="single" w:sz="4" w:space="0" w:color="auto"/>
            </w:tcBorders>
            <w:shd w:val="clear" w:color="auto" w:fill="auto"/>
            <w:noWrap/>
            <w:vAlign w:val="center"/>
            <w:hideMark/>
          </w:tcPr>
          <w:p w14:paraId="2CAA14C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40.5 (-2.9)</w:t>
            </w:r>
          </w:p>
        </w:tc>
      </w:tr>
      <w:tr w:rsidR="00A4330C" w:rsidRPr="00AF21C0" w14:paraId="2FDA83E5" w14:textId="77777777" w:rsidTr="00AF21C0">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6557AE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March</w:t>
            </w:r>
          </w:p>
        </w:tc>
        <w:tc>
          <w:tcPr>
            <w:tcW w:w="1584" w:type="dxa"/>
            <w:tcBorders>
              <w:top w:val="nil"/>
              <w:left w:val="nil"/>
              <w:bottom w:val="single" w:sz="4" w:space="0" w:color="auto"/>
              <w:right w:val="single" w:sz="4" w:space="0" w:color="auto"/>
            </w:tcBorders>
            <w:shd w:val="clear" w:color="auto" w:fill="auto"/>
            <w:noWrap/>
            <w:vAlign w:val="center"/>
            <w:hideMark/>
          </w:tcPr>
          <w:p w14:paraId="485976D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Wet</w:t>
            </w:r>
          </w:p>
        </w:tc>
        <w:tc>
          <w:tcPr>
            <w:tcW w:w="965" w:type="dxa"/>
            <w:tcBorders>
              <w:top w:val="nil"/>
              <w:left w:val="nil"/>
              <w:bottom w:val="single" w:sz="4" w:space="0" w:color="auto"/>
              <w:right w:val="single" w:sz="4" w:space="0" w:color="auto"/>
            </w:tcBorders>
            <w:shd w:val="clear" w:color="auto" w:fill="auto"/>
            <w:noWrap/>
            <w:vAlign w:val="center"/>
            <w:hideMark/>
          </w:tcPr>
          <w:p w14:paraId="2B30FE7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56.8</w:t>
            </w:r>
          </w:p>
        </w:tc>
        <w:tc>
          <w:tcPr>
            <w:tcW w:w="1296" w:type="dxa"/>
            <w:tcBorders>
              <w:top w:val="nil"/>
              <w:left w:val="nil"/>
              <w:bottom w:val="single" w:sz="4" w:space="0" w:color="auto"/>
              <w:right w:val="single" w:sz="4" w:space="0" w:color="auto"/>
            </w:tcBorders>
            <w:shd w:val="clear" w:color="auto" w:fill="auto"/>
            <w:noWrap/>
            <w:vAlign w:val="center"/>
            <w:hideMark/>
          </w:tcPr>
          <w:p w14:paraId="119F8F8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53.7 (-3.1)</w:t>
            </w:r>
          </w:p>
        </w:tc>
        <w:tc>
          <w:tcPr>
            <w:tcW w:w="1296" w:type="dxa"/>
            <w:tcBorders>
              <w:top w:val="nil"/>
              <w:left w:val="nil"/>
              <w:bottom w:val="single" w:sz="4" w:space="0" w:color="auto"/>
              <w:right w:val="single" w:sz="4" w:space="0" w:color="auto"/>
            </w:tcBorders>
            <w:shd w:val="clear" w:color="auto" w:fill="auto"/>
            <w:noWrap/>
            <w:vAlign w:val="center"/>
            <w:hideMark/>
          </w:tcPr>
          <w:p w14:paraId="3150DAA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53.3 (-3.5)</w:t>
            </w:r>
          </w:p>
        </w:tc>
        <w:tc>
          <w:tcPr>
            <w:tcW w:w="1296" w:type="dxa"/>
            <w:tcBorders>
              <w:top w:val="nil"/>
              <w:left w:val="nil"/>
              <w:bottom w:val="single" w:sz="4" w:space="0" w:color="auto"/>
              <w:right w:val="single" w:sz="4" w:space="0" w:color="auto"/>
            </w:tcBorders>
            <w:shd w:val="clear" w:color="auto" w:fill="auto"/>
            <w:noWrap/>
            <w:vAlign w:val="center"/>
            <w:hideMark/>
          </w:tcPr>
          <w:p w14:paraId="05E1C2A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54.3 (-2.5)</w:t>
            </w:r>
          </w:p>
        </w:tc>
        <w:tc>
          <w:tcPr>
            <w:tcW w:w="1296" w:type="dxa"/>
            <w:tcBorders>
              <w:top w:val="nil"/>
              <w:left w:val="nil"/>
              <w:bottom w:val="single" w:sz="4" w:space="0" w:color="auto"/>
              <w:right w:val="single" w:sz="4" w:space="0" w:color="auto"/>
            </w:tcBorders>
            <w:shd w:val="clear" w:color="auto" w:fill="auto"/>
            <w:noWrap/>
            <w:vAlign w:val="center"/>
            <w:hideMark/>
          </w:tcPr>
          <w:p w14:paraId="40F5C6D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52.4 (-4.4)</w:t>
            </w:r>
          </w:p>
        </w:tc>
      </w:tr>
      <w:tr w:rsidR="00A4330C" w:rsidRPr="00AF21C0" w14:paraId="6710337B"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D02B4D7"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1BE0955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Above Normal</w:t>
            </w:r>
          </w:p>
        </w:tc>
        <w:tc>
          <w:tcPr>
            <w:tcW w:w="965" w:type="dxa"/>
            <w:tcBorders>
              <w:top w:val="nil"/>
              <w:left w:val="nil"/>
              <w:bottom w:val="single" w:sz="4" w:space="0" w:color="auto"/>
              <w:right w:val="single" w:sz="4" w:space="0" w:color="auto"/>
            </w:tcBorders>
            <w:shd w:val="clear" w:color="auto" w:fill="auto"/>
            <w:noWrap/>
            <w:vAlign w:val="center"/>
            <w:hideMark/>
          </w:tcPr>
          <w:p w14:paraId="11CE008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50.2</w:t>
            </w:r>
          </w:p>
        </w:tc>
        <w:tc>
          <w:tcPr>
            <w:tcW w:w="129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6F7E1D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43.5 (-6.7)*</w:t>
            </w:r>
          </w:p>
        </w:tc>
        <w:tc>
          <w:tcPr>
            <w:tcW w:w="129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E9EB21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43.3 (-6.9)*</w:t>
            </w:r>
          </w:p>
        </w:tc>
        <w:tc>
          <w:tcPr>
            <w:tcW w:w="129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922174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43.6 (-6.6)*</w:t>
            </w:r>
          </w:p>
        </w:tc>
        <w:tc>
          <w:tcPr>
            <w:tcW w:w="129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BE40E9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42.9 (-7.3)*</w:t>
            </w:r>
          </w:p>
        </w:tc>
      </w:tr>
      <w:tr w:rsidR="00A4330C" w:rsidRPr="00AF21C0" w14:paraId="7A678AC6"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393EF37"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0D4D02A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Below Normal</w:t>
            </w:r>
          </w:p>
        </w:tc>
        <w:tc>
          <w:tcPr>
            <w:tcW w:w="965" w:type="dxa"/>
            <w:tcBorders>
              <w:top w:val="nil"/>
              <w:left w:val="nil"/>
              <w:bottom w:val="single" w:sz="4" w:space="0" w:color="auto"/>
              <w:right w:val="single" w:sz="4" w:space="0" w:color="auto"/>
            </w:tcBorders>
            <w:shd w:val="clear" w:color="auto" w:fill="auto"/>
            <w:noWrap/>
            <w:vAlign w:val="center"/>
            <w:hideMark/>
          </w:tcPr>
          <w:p w14:paraId="5E6B62E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26.5</w:t>
            </w:r>
          </w:p>
        </w:tc>
        <w:tc>
          <w:tcPr>
            <w:tcW w:w="129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58BE5ED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19.8 (-6.7)*</w:t>
            </w:r>
          </w:p>
        </w:tc>
        <w:tc>
          <w:tcPr>
            <w:tcW w:w="129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A49EC1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18.9 (-7.5)*</w:t>
            </w:r>
          </w:p>
        </w:tc>
        <w:tc>
          <w:tcPr>
            <w:tcW w:w="129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0F259B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19.9 (-6.6)*</w:t>
            </w:r>
          </w:p>
        </w:tc>
        <w:tc>
          <w:tcPr>
            <w:tcW w:w="129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C67850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19.2 (-7.3)*</w:t>
            </w:r>
          </w:p>
        </w:tc>
      </w:tr>
      <w:tr w:rsidR="00A4330C" w:rsidRPr="00AF21C0" w14:paraId="54B80182"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143CC55"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5102C33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Dry</w:t>
            </w:r>
          </w:p>
        </w:tc>
        <w:tc>
          <w:tcPr>
            <w:tcW w:w="965" w:type="dxa"/>
            <w:tcBorders>
              <w:top w:val="nil"/>
              <w:left w:val="nil"/>
              <w:bottom w:val="single" w:sz="4" w:space="0" w:color="auto"/>
              <w:right w:val="single" w:sz="4" w:space="0" w:color="auto"/>
            </w:tcBorders>
            <w:shd w:val="clear" w:color="auto" w:fill="auto"/>
            <w:noWrap/>
            <w:vAlign w:val="center"/>
            <w:hideMark/>
          </w:tcPr>
          <w:p w14:paraId="7207722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24.4</w:t>
            </w:r>
          </w:p>
        </w:tc>
        <w:tc>
          <w:tcPr>
            <w:tcW w:w="1296" w:type="dxa"/>
            <w:tcBorders>
              <w:top w:val="nil"/>
              <w:left w:val="nil"/>
              <w:bottom w:val="single" w:sz="4" w:space="0" w:color="auto"/>
              <w:right w:val="single" w:sz="4" w:space="0" w:color="auto"/>
            </w:tcBorders>
            <w:shd w:val="clear" w:color="auto" w:fill="auto"/>
            <w:noWrap/>
            <w:vAlign w:val="center"/>
            <w:hideMark/>
          </w:tcPr>
          <w:p w14:paraId="22B2972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19.5 (-4.9)</w:t>
            </w:r>
          </w:p>
        </w:tc>
        <w:tc>
          <w:tcPr>
            <w:tcW w:w="129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85DCFD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19.4 (-5)*</w:t>
            </w:r>
          </w:p>
        </w:tc>
        <w:tc>
          <w:tcPr>
            <w:tcW w:w="1296" w:type="dxa"/>
            <w:tcBorders>
              <w:top w:val="nil"/>
              <w:left w:val="nil"/>
              <w:bottom w:val="single" w:sz="4" w:space="0" w:color="auto"/>
              <w:right w:val="single" w:sz="4" w:space="0" w:color="auto"/>
            </w:tcBorders>
            <w:shd w:val="clear" w:color="auto" w:fill="auto"/>
            <w:noWrap/>
            <w:vAlign w:val="center"/>
            <w:hideMark/>
          </w:tcPr>
          <w:p w14:paraId="01FB640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19.7 (-4.7)</w:t>
            </w:r>
          </w:p>
        </w:tc>
        <w:tc>
          <w:tcPr>
            <w:tcW w:w="1296" w:type="dxa"/>
            <w:tcBorders>
              <w:top w:val="nil"/>
              <w:left w:val="nil"/>
              <w:bottom w:val="single" w:sz="4" w:space="0" w:color="auto"/>
              <w:right w:val="single" w:sz="4" w:space="0" w:color="auto"/>
            </w:tcBorders>
            <w:shd w:val="clear" w:color="auto" w:fill="auto"/>
            <w:noWrap/>
            <w:vAlign w:val="center"/>
            <w:hideMark/>
          </w:tcPr>
          <w:p w14:paraId="2439B3E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19.7 (-4.7)</w:t>
            </w:r>
          </w:p>
        </w:tc>
      </w:tr>
      <w:tr w:rsidR="00A4330C" w:rsidRPr="00AF21C0" w14:paraId="2CDDF10A"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321EBF7B"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60A490B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Critically Dry</w:t>
            </w:r>
          </w:p>
        </w:tc>
        <w:tc>
          <w:tcPr>
            <w:tcW w:w="965" w:type="dxa"/>
            <w:tcBorders>
              <w:top w:val="nil"/>
              <w:left w:val="nil"/>
              <w:bottom w:val="single" w:sz="4" w:space="0" w:color="auto"/>
              <w:right w:val="single" w:sz="4" w:space="0" w:color="auto"/>
            </w:tcBorders>
            <w:shd w:val="clear" w:color="auto" w:fill="auto"/>
            <w:noWrap/>
            <w:vAlign w:val="center"/>
            <w:hideMark/>
          </w:tcPr>
          <w:p w14:paraId="244FF3A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17.5</w:t>
            </w:r>
          </w:p>
        </w:tc>
        <w:tc>
          <w:tcPr>
            <w:tcW w:w="1296" w:type="dxa"/>
            <w:tcBorders>
              <w:top w:val="nil"/>
              <w:left w:val="nil"/>
              <w:bottom w:val="single" w:sz="4" w:space="0" w:color="auto"/>
              <w:right w:val="single" w:sz="4" w:space="0" w:color="auto"/>
            </w:tcBorders>
            <w:shd w:val="clear" w:color="auto" w:fill="auto"/>
            <w:noWrap/>
            <w:vAlign w:val="center"/>
            <w:hideMark/>
          </w:tcPr>
          <w:p w14:paraId="2A43123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15.3 (-2.2)</w:t>
            </w:r>
          </w:p>
        </w:tc>
        <w:tc>
          <w:tcPr>
            <w:tcW w:w="1296" w:type="dxa"/>
            <w:tcBorders>
              <w:top w:val="nil"/>
              <w:left w:val="nil"/>
              <w:bottom w:val="single" w:sz="4" w:space="0" w:color="auto"/>
              <w:right w:val="single" w:sz="4" w:space="0" w:color="auto"/>
            </w:tcBorders>
            <w:shd w:val="clear" w:color="auto" w:fill="auto"/>
            <w:noWrap/>
            <w:vAlign w:val="center"/>
            <w:hideMark/>
          </w:tcPr>
          <w:p w14:paraId="6A1F1CA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15.1 (-2.4)</w:t>
            </w:r>
          </w:p>
        </w:tc>
        <w:tc>
          <w:tcPr>
            <w:tcW w:w="1296" w:type="dxa"/>
            <w:tcBorders>
              <w:top w:val="nil"/>
              <w:left w:val="nil"/>
              <w:bottom w:val="single" w:sz="4" w:space="0" w:color="auto"/>
              <w:right w:val="single" w:sz="4" w:space="0" w:color="auto"/>
            </w:tcBorders>
            <w:shd w:val="clear" w:color="auto" w:fill="auto"/>
            <w:noWrap/>
            <w:vAlign w:val="center"/>
            <w:hideMark/>
          </w:tcPr>
          <w:p w14:paraId="469A12F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15.3 (-2.2)</w:t>
            </w:r>
          </w:p>
        </w:tc>
        <w:tc>
          <w:tcPr>
            <w:tcW w:w="1296" w:type="dxa"/>
            <w:tcBorders>
              <w:top w:val="nil"/>
              <w:left w:val="nil"/>
              <w:bottom w:val="single" w:sz="4" w:space="0" w:color="auto"/>
              <w:right w:val="single" w:sz="4" w:space="0" w:color="auto"/>
            </w:tcBorders>
            <w:shd w:val="clear" w:color="auto" w:fill="auto"/>
            <w:noWrap/>
            <w:vAlign w:val="center"/>
            <w:hideMark/>
          </w:tcPr>
          <w:p w14:paraId="1FD7978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15.8 (-1.7)</w:t>
            </w:r>
          </w:p>
        </w:tc>
      </w:tr>
      <w:tr w:rsidR="00A4330C" w:rsidRPr="00AF21C0" w14:paraId="705F0BB4"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974C6ED"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000581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All</w:t>
            </w:r>
          </w:p>
        </w:tc>
        <w:tc>
          <w:tcPr>
            <w:tcW w:w="965" w:type="dxa"/>
            <w:tcBorders>
              <w:top w:val="nil"/>
              <w:left w:val="nil"/>
              <w:bottom w:val="single" w:sz="4" w:space="0" w:color="auto"/>
              <w:right w:val="single" w:sz="4" w:space="0" w:color="auto"/>
            </w:tcBorders>
            <w:shd w:val="clear" w:color="auto" w:fill="auto"/>
            <w:noWrap/>
            <w:vAlign w:val="center"/>
            <w:hideMark/>
          </w:tcPr>
          <w:p w14:paraId="583FB2E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37.8</w:t>
            </w:r>
          </w:p>
        </w:tc>
        <w:tc>
          <w:tcPr>
            <w:tcW w:w="1296" w:type="dxa"/>
            <w:tcBorders>
              <w:top w:val="nil"/>
              <w:left w:val="nil"/>
              <w:bottom w:val="single" w:sz="4" w:space="0" w:color="auto"/>
              <w:right w:val="single" w:sz="4" w:space="0" w:color="auto"/>
            </w:tcBorders>
            <w:shd w:val="clear" w:color="auto" w:fill="auto"/>
            <w:noWrap/>
            <w:vAlign w:val="center"/>
            <w:hideMark/>
          </w:tcPr>
          <w:p w14:paraId="1EBF5E9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33.3 (-4.5)</w:t>
            </w:r>
          </w:p>
        </w:tc>
        <w:tc>
          <w:tcPr>
            <w:tcW w:w="1296" w:type="dxa"/>
            <w:tcBorders>
              <w:top w:val="nil"/>
              <w:left w:val="nil"/>
              <w:bottom w:val="single" w:sz="4" w:space="0" w:color="auto"/>
              <w:right w:val="single" w:sz="4" w:space="0" w:color="auto"/>
            </w:tcBorders>
            <w:shd w:val="clear" w:color="auto" w:fill="auto"/>
            <w:noWrap/>
            <w:vAlign w:val="center"/>
            <w:hideMark/>
          </w:tcPr>
          <w:p w14:paraId="2E9CF82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32.9 (-4.9)</w:t>
            </w:r>
          </w:p>
        </w:tc>
        <w:tc>
          <w:tcPr>
            <w:tcW w:w="1296" w:type="dxa"/>
            <w:tcBorders>
              <w:top w:val="nil"/>
              <w:left w:val="nil"/>
              <w:bottom w:val="single" w:sz="4" w:space="0" w:color="auto"/>
              <w:right w:val="single" w:sz="4" w:space="0" w:color="auto"/>
            </w:tcBorders>
            <w:shd w:val="clear" w:color="auto" w:fill="auto"/>
            <w:noWrap/>
            <w:vAlign w:val="center"/>
            <w:hideMark/>
          </w:tcPr>
          <w:p w14:paraId="56E8276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33.6 (-4.2)</w:t>
            </w:r>
          </w:p>
        </w:tc>
        <w:tc>
          <w:tcPr>
            <w:tcW w:w="1296" w:type="dxa"/>
            <w:tcBorders>
              <w:top w:val="nil"/>
              <w:left w:val="nil"/>
              <w:bottom w:val="single" w:sz="4" w:space="0" w:color="auto"/>
              <w:right w:val="single" w:sz="4" w:space="0" w:color="auto"/>
            </w:tcBorders>
            <w:shd w:val="clear" w:color="auto" w:fill="auto"/>
            <w:noWrap/>
            <w:vAlign w:val="center"/>
            <w:hideMark/>
          </w:tcPr>
          <w:p w14:paraId="233CD90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32.8 (-5)</w:t>
            </w:r>
          </w:p>
        </w:tc>
      </w:tr>
      <w:tr w:rsidR="00A4330C" w:rsidRPr="00AF21C0" w14:paraId="1338C361" w14:textId="77777777" w:rsidTr="00AF21C0">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950E5A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April</w:t>
            </w:r>
          </w:p>
        </w:tc>
        <w:tc>
          <w:tcPr>
            <w:tcW w:w="1584" w:type="dxa"/>
            <w:tcBorders>
              <w:top w:val="nil"/>
              <w:left w:val="nil"/>
              <w:bottom w:val="single" w:sz="4" w:space="0" w:color="auto"/>
              <w:right w:val="single" w:sz="4" w:space="0" w:color="auto"/>
            </w:tcBorders>
            <w:shd w:val="clear" w:color="auto" w:fill="auto"/>
            <w:noWrap/>
            <w:vAlign w:val="center"/>
            <w:hideMark/>
          </w:tcPr>
          <w:p w14:paraId="7F8671C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Wet</w:t>
            </w:r>
          </w:p>
        </w:tc>
        <w:tc>
          <w:tcPr>
            <w:tcW w:w="965" w:type="dxa"/>
            <w:tcBorders>
              <w:top w:val="nil"/>
              <w:left w:val="nil"/>
              <w:bottom w:val="single" w:sz="4" w:space="0" w:color="auto"/>
              <w:right w:val="single" w:sz="4" w:space="0" w:color="auto"/>
            </w:tcBorders>
            <w:shd w:val="clear" w:color="auto" w:fill="auto"/>
            <w:noWrap/>
            <w:vAlign w:val="center"/>
            <w:hideMark/>
          </w:tcPr>
          <w:p w14:paraId="63C70D9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42.0</w:t>
            </w:r>
          </w:p>
        </w:tc>
        <w:tc>
          <w:tcPr>
            <w:tcW w:w="1296" w:type="dxa"/>
            <w:tcBorders>
              <w:top w:val="nil"/>
              <w:left w:val="nil"/>
              <w:bottom w:val="single" w:sz="4" w:space="0" w:color="auto"/>
              <w:right w:val="single" w:sz="4" w:space="0" w:color="auto"/>
            </w:tcBorders>
            <w:shd w:val="clear" w:color="auto" w:fill="auto"/>
            <w:noWrap/>
            <w:vAlign w:val="center"/>
            <w:hideMark/>
          </w:tcPr>
          <w:p w14:paraId="6662673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39 (-3)</w:t>
            </w:r>
          </w:p>
        </w:tc>
        <w:tc>
          <w:tcPr>
            <w:tcW w:w="1296" w:type="dxa"/>
            <w:tcBorders>
              <w:top w:val="nil"/>
              <w:left w:val="nil"/>
              <w:bottom w:val="single" w:sz="4" w:space="0" w:color="auto"/>
              <w:right w:val="single" w:sz="4" w:space="0" w:color="auto"/>
            </w:tcBorders>
            <w:shd w:val="clear" w:color="auto" w:fill="auto"/>
            <w:noWrap/>
            <w:vAlign w:val="center"/>
            <w:hideMark/>
          </w:tcPr>
          <w:p w14:paraId="681DF29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38.5 (-3.5)</w:t>
            </w:r>
          </w:p>
        </w:tc>
        <w:tc>
          <w:tcPr>
            <w:tcW w:w="1296" w:type="dxa"/>
            <w:tcBorders>
              <w:top w:val="nil"/>
              <w:left w:val="nil"/>
              <w:bottom w:val="single" w:sz="4" w:space="0" w:color="auto"/>
              <w:right w:val="single" w:sz="4" w:space="0" w:color="auto"/>
            </w:tcBorders>
            <w:shd w:val="clear" w:color="auto" w:fill="auto"/>
            <w:noWrap/>
            <w:vAlign w:val="center"/>
            <w:hideMark/>
          </w:tcPr>
          <w:p w14:paraId="5FF01CE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39.4 (-2.6)</w:t>
            </w:r>
          </w:p>
        </w:tc>
        <w:tc>
          <w:tcPr>
            <w:tcW w:w="1296" w:type="dxa"/>
            <w:tcBorders>
              <w:top w:val="nil"/>
              <w:left w:val="nil"/>
              <w:bottom w:val="single" w:sz="4" w:space="0" w:color="auto"/>
              <w:right w:val="single" w:sz="4" w:space="0" w:color="auto"/>
            </w:tcBorders>
            <w:shd w:val="clear" w:color="auto" w:fill="auto"/>
            <w:noWrap/>
            <w:vAlign w:val="center"/>
            <w:hideMark/>
          </w:tcPr>
          <w:p w14:paraId="19920E3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38.4 (-3.6)</w:t>
            </w:r>
          </w:p>
        </w:tc>
      </w:tr>
      <w:tr w:rsidR="00A4330C" w:rsidRPr="00AF21C0" w14:paraId="2CED3435"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03AC20D5"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D742E8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Above Normal</w:t>
            </w:r>
          </w:p>
        </w:tc>
        <w:tc>
          <w:tcPr>
            <w:tcW w:w="965" w:type="dxa"/>
            <w:tcBorders>
              <w:top w:val="nil"/>
              <w:left w:val="nil"/>
              <w:bottom w:val="single" w:sz="4" w:space="0" w:color="auto"/>
              <w:right w:val="single" w:sz="4" w:space="0" w:color="auto"/>
            </w:tcBorders>
            <w:shd w:val="clear" w:color="auto" w:fill="auto"/>
            <w:noWrap/>
            <w:vAlign w:val="center"/>
            <w:hideMark/>
          </w:tcPr>
          <w:p w14:paraId="6D29856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23.0</w:t>
            </w:r>
          </w:p>
        </w:tc>
        <w:tc>
          <w:tcPr>
            <w:tcW w:w="1296" w:type="dxa"/>
            <w:tcBorders>
              <w:top w:val="nil"/>
              <w:left w:val="nil"/>
              <w:bottom w:val="single" w:sz="4" w:space="0" w:color="auto"/>
              <w:right w:val="single" w:sz="4" w:space="0" w:color="auto"/>
            </w:tcBorders>
            <w:shd w:val="clear" w:color="auto" w:fill="auto"/>
            <w:noWrap/>
            <w:vAlign w:val="center"/>
            <w:hideMark/>
          </w:tcPr>
          <w:p w14:paraId="6CF069A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21.3 (-1.7)</w:t>
            </w:r>
          </w:p>
        </w:tc>
        <w:tc>
          <w:tcPr>
            <w:tcW w:w="1296" w:type="dxa"/>
            <w:tcBorders>
              <w:top w:val="nil"/>
              <w:left w:val="nil"/>
              <w:bottom w:val="single" w:sz="4" w:space="0" w:color="auto"/>
              <w:right w:val="single" w:sz="4" w:space="0" w:color="auto"/>
            </w:tcBorders>
            <w:shd w:val="clear" w:color="auto" w:fill="auto"/>
            <w:noWrap/>
            <w:vAlign w:val="center"/>
            <w:hideMark/>
          </w:tcPr>
          <w:p w14:paraId="5E1241B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21.2 (-1.9)</w:t>
            </w:r>
          </w:p>
        </w:tc>
        <w:tc>
          <w:tcPr>
            <w:tcW w:w="1296" w:type="dxa"/>
            <w:tcBorders>
              <w:top w:val="nil"/>
              <w:left w:val="nil"/>
              <w:bottom w:val="single" w:sz="4" w:space="0" w:color="auto"/>
              <w:right w:val="single" w:sz="4" w:space="0" w:color="auto"/>
            </w:tcBorders>
            <w:shd w:val="clear" w:color="auto" w:fill="auto"/>
            <w:noWrap/>
            <w:vAlign w:val="center"/>
            <w:hideMark/>
          </w:tcPr>
          <w:p w14:paraId="7D7135F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21.3 (-1.7)</w:t>
            </w:r>
          </w:p>
        </w:tc>
        <w:tc>
          <w:tcPr>
            <w:tcW w:w="1296" w:type="dxa"/>
            <w:tcBorders>
              <w:top w:val="nil"/>
              <w:left w:val="nil"/>
              <w:bottom w:val="single" w:sz="4" w:space="0" w:color="auto"/>
              <w:right w:val="single" w:sz="4" w:space="0" w:color="auto"/>
            </w:tcBorders>
            <w:shd w:val="clear" w:color="auto" w:fill="auto"/>
            <w:noWrap/>
            <w:vAlign w:val="center"/>
            <w:hideMark/>
          </w:tcPr>
          <w:p w14:paraId="7B3149E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21.4 (-1.7)</w:t>
            </w:r>
          </w:p>
        </w:tc>
      </w:tr>
      <w:tr w:rsidR="00A4330C" w:rsidRPr="00AF21C0" w14:paraId="27A9C3A4"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22F89086"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34CD322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Below Normal</w:t>
            </w:r>
          </w:p>
        </w:tc>
        <w:tc>
          <w:tcPr>
            <w:tcW w:w="965" w:type="dxa"/>
            <w:tcBorders>
              <w:top w:val="nil"/>
              <w:left w:val="nil"/>
              <w:bottom w:val="single" w:sz="4" w:space="0" w:color="auto"/>
              <w:right w:val="single" w:sz="4" w:space="0" w:color="auto"/>
            </w:tcBorders>
            <w:shd w:val="clear" w:color="auto" w:fill="auto"/>
            <w:noWrap/>
            <w:vAlign w:val="center"/>
            <w:hideMark/>
          </w:tcPr>
          <w:p w14:paraId="3F09FB5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18.9</w:t>
            </w:r>
          </w:p>
        </w:tc>
        <w:tc>
          <w:tcPr>
            <w:tcW w:w="1296" w:type="dxa"/>
            <w:tcBorders>
              <w:top w:val="nil"/>
              <w:left w:val="nil"/>
              <w:bottom w:val="single" w:sz="4" w:space="0" w:color="auto"/>
              <w:right w:val="single" w:sz="4" w:space="0" w:color="auto"/>
            </w:tcBorders>
            <w:shd w:val="clear" w:color="auto" w:fill="auto"/>
            <w:noWrap/>
            <w:vAlign w:val="center"/>
            <w:hideMark/>
          </w:tcPr>
          <w:p w14:paraId="7CFB945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16.9 (-2)</w:t>
            </w:r>
          </w:p>
        </w:tc>
        <w:tc>
          <w:tcPr>
            <w:tcW w:w="1296" w:type="dxa"/>
            <w:tcBorders>
              <w:top w:val="nil"/>
              <w:left w:val="nil"/>
              <w:bottom w:val="single" w:sz="4" w:space="0" w:color="auto"/>
              <w:right w:val="single" w:sz="4" w:space="0" w:color="auto"/>
            </w:tcBorders>
            <w:shd w:val="clear" w:color="auto" w:fill="auto"/>
            <w:noWrap/>
            <w:vAlign w:val="center"/>
            <w:hideMark/>
          </w:tcPr>
          <w:p w14:paraId="5A76AAB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16.1 (-2.8)</w:t>
            </w:r>
          </w:p>
        </w:tc>
        <w:tc>
          <w:tcPr>
            <w:tcW w:w="1296" w:type="dxa"/>
            <w:tcBorders>
              <w:top w:val="nil"/>
              <w:left w:val="nil"/>
              <w:bottom w:val="single" w:sz="4" w:space="0" w:color="auto"/>
              <w:right w:val="single" w:sz="4" w:space="0" w:color="auto"/>
            </w:tcBorders>
            <w:shd w:val="clear" w:color="auto" w:fill="auto"/>
            <w:noWrap/>
            <w:vAlign w:val="center"/>
            <w:hideMark/>
          </w:tcPr>
          <w:p w14:paraId="15810C7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16.9 (-2)</w:t>
            </w:r>
          </w:p>
        </w:tc>
        <w:tc>
          <w:tcPr>
            <w:tcW w:w="1296" w:type="dxa"/>
            <w:tcBorders>
              <w:top w:val="nil"/>
              <w:left w:val="nil"/>
              <w:bottom w:val="single" w:sz="4" w:space="0" w:color="auto"/>
              <w:right w:val="single" w:sz="4" w:space="0" w:color="auto"/>
            </w:tcBorders>
            <w:shd w:val="clear" w:color="auto" w:fill="auto"/>
            <w:noWrap/>
            <w:vAlign w:val="center"/>
            <w:hideMark/>
          </w:tcPr>
          <w:p w14:paraId="12C8427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16.7 (-2.2)</w:t>
            </w:r>
          </w:p>
        </w:tc>
      </w:tr>
      <w:tr w:rsidR="00A4330C" w:rsidRPr="00AF21C0" w14:paraId="7A683E66"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36C33535"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9DD08C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Dry</w:t>
            </w:r>
          </w:p>
        </w:tc>
        <w:tc>
          <w:tcPr>
            <w:tcW w:w="965" w:type="dxa"/>
            <w:tcBorders>
              <w:top w:val="nil"/>
              <w:left w:val="nil"/>
              <w:bottom w:val="single" w:sz="4" w:space="0" w:color="auto"/>
              <w:right w:val="single" w:sz="4" w:space="0" w:color="auto"/>
            </w:tcBorders>
            <w:shd w:val="clear" w:color="auto" w:fill="auto"/>
            <w:noWrap/>
            <w:vAlign w:val="center"/>
            <w:hideMark/>
          </w:tcPr>
          <w:p w14:paraId="2FA74C1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13.3</w:t>
            </w:r>
          </w:p>
        </w:tc>
        <w:tc>
          <w:tcPr>
            <w:tcW w:w="1296" w:type="dxa"/>
            <w:tcBorders>
              <w:top w:val="nil"/>
              <w:left w:val="nil"/>
              <w:bottom w:val="single" w:sz="4" w:space="0" w:color="auto"/>
              <w:right w:val="single" w:sz="4" w:space="0" w:color="auto"/>
            </w:tcBorders>
            <w:shd w:val="clear" w:color="auto" w:fill="auto"/>
            <w:noWrap/>
            <w:vAlign w:val="center"/>
            <w:hideMark/>
          </w:tcPr>
          <w:p w14:paraId="401E90A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12.2 (-1.1)</w:t>
            </w:r>
          </w:p>
        </w:tc>
        <w:tc>
          <w:tcPr>
            <w:tcW w:w="1296" w:type="dxa"/>
            <w:tcBorders>
              <w:top w:val="nil"/>
              <w:left w:val="nil"/>
              <w:bottom w:val="single" w:sz="4" w:space="0" w:color="auto"/>
              <w:right w:val="single" w:sz="4" w:space="0" w:color="auto"/>
            </w:tcBorders>
            <w:shd w:val="clear" w:color="auto" w:fill="auto"/>
            <w:noWrap/>
            <w:vAlign w:val="center"/>
            <w:hideMark/>
          </w:tcPr>
          <w:p w14:paraId="6FA12EE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11.5 (-1.8)</w:t>
            </w:r>
          </w:p>
        </w:tc>
        <w:tc>
          <w:tcPr>
            <w:tcW w:w="1296" w:type="dxa"/>
            <w:tcBorders>
              <w:top w:val="nil"/>
              <w:left w:val="nil"/>
              <w:bottom w:val="single" w:sz="4" w:space="0" w:color="auto"/>
              <w:right w:val="single" w:sz="4" w:space="0" w:color="auto"/>
            </w:tcBorders>
            <w:shd w:val="clear" w:color="auto" w:fill="auto"/>
            <w:noWrap/>
            <w:vAlign w:val="center"/>
            <w:hideMark/>
          </w:tcPr>
          <w:p w14:paraId="1590A5D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12.2 (-1.1)</w:t>
            </w:r>
          </w:p>
        </w:tc>
        <w:tc>
          <w:tcPr>
            <w:tcW w:w="1296" w:type="dxa"/>
            <w:tcBorders>
              <w:top w:val="nil"/>
              <w:left w:val="nil"/>
              <w:bottom w:val="single" w:sz="4" w:space="0" w:color="auto"/>
              <w:right w:val="single" w:sz="4" w:space="0" w:color="auto"/>
            </w:tcBorders>
            <w:shd w:val="clear" w:color="auto" w:fill="auto"/>
            <w:noWrap/>
            <w:vAlign w:val="center"/>
            <w:hideMark/>
          </w:tcPr>
          <w:p w14:paraId="6936E7D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11.7 (-1.6)</w:t>
            </w:r>
          </w:p>
        </w:tc>
      </w:tr>
      <w:tr w:rsidR="00A4330C" w:rsidRPr="00AF21C0" w14:paraId="432A9F94"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0C2ECA77"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A19F0F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Critically Dry</w:t>
            </w:r>
          </w:p>
        </w:tc>
        <w:tc>
          <w:tcPr>
            <w:tcW w:w="965" w:type="dxa"/>
            <w:tcBorders>
              <w:top w:val="nil"/>
              <w:left w:val="nil"/>
              <w:bottom w:val="single" w:sz="4" w:space="0" w:color="auto"/>
              <w:right w:val="single" w:sz="4" w:space="0" w:color="auto"/>
            </w:tcBorders>
            <w:shd w:val="clear" w:color="auto" w:fill="auto"/>
            <w:noWrap/>
            <w:vAlign w:val="center"/>
            <w:hideMark/>
          </w:tcPr>
          <w:p w14:paraId="503F689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8.0</w:t>
            </w:r>
          </w:p>
        </w:tc>
        <w:tc>
          <w:tcPr>
            <w:tcW w:w="1296" w:type="dxa"/>
            <w:tcBorders>
              <w:top w:val="nil"/>
              <w:left w:val="nil"/>
              <w:bottom w:val="single" w:sz="4" w:space="0" w:color="auto"/>
              <w:right w:val="single" w:sz="4" w:space="0" w:color="auto"/>
            </w:tcBorders>
            <w:shd w:val="clear" w:color="auto" w:fill="auto"/>
            <w:noWrap/>
            <w:vAlign w:val="center"/>
            <w:hideMark/>
          </w:tcPr>
          <w:p w14:paraId="2B9B34F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7 (-1)</w:t>
            </w:r>
          </w:p>
        </w:tc>
        <w:tc>
          <w:tcPr>
            <w:tcW w:w="1296" w:type="dxa"/>
            <w:tcBorders>
              <w:top w:val="nil"/>
              <w:left w:val="nil"/>
              <w:bottom w:val="single" w:sz="4" w:space="0" w:color="auto"/>
              <w:right w:val="single" w:sz="4" w:space="0" w:color="auto"/>
            </w:tcBorders>
            <w:shd w:val="clear" w:color="auto" w:fill="auto"/>
            <w:noWrap/>
            <w:vAlign w:val="center"/>
            <w:hideMark/>
          </w:tcPr>
          <w:p w14:paraId="7C4B49E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7 (-1)</w:t>
            </w:r>
          </w:p>
        </w:tc>
        <w:tc>
          <w:tcPr>
            <w:tcW w:w="1296" w:type="dxa"/>
            <w:tcBorders>
              <w:top w:val="nil"/>
              <w:left w:val="nil"/>
              <w:bottom w:val="single" w:sz="4" w:space="0" w:color="auto"/>
              <w:right w:val="single" w:sz="4" w:space="0" w:color="auto"/>
            </w:tcBorders>
            <w:shd w:val="clear" w:color="auto" w:fill="auto"/>
            <w:noWrap/>
            <w:vAlign w:val="center"/>
            <w:hideMark/>
          </w:tcPr>
          <w:p w14:paraId="6F5F3E3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7 (-1)</w:t>
            </w:r>
          </w:p>
        </w:tc>
        <w:tc>
          <w:tcPr>
            <w:tcW w:w="1296" w:type="dxa"/>
            <w:tcBorders>
              <w:top w:val="nil"/>
              <w:left w:val="nil"/>
              <w:bottom w:val="single" w:sz="4" w:space="0" w:color="auto"/>
              <w:right w:val="single" w:sz="4" w:space="0" w:color="auto"/>
            </w:tcBorders>
            <w:shd w:val="clear" w:color="auto" w:fill="auto"/>
            <w:noWrap/>
            <w:vAlign w:val="center"/>
            <w:hideMark/>
          </w:tcPr>
          <w:p w14:paraId="33E3BF3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6.9 (-1.1)</w:t>
            </w:r>
          </w:p>
        </w:tc>
      </w:tr>
      <w:tr w:rsidR="00A4330C" w:rsidRPr="00AF21C0" w14:paraId="06703D8E"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538D65E"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0084B9A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All</w:t>
            </w:r>
          </w:p>
        </w:tc>
        <w:tc>
          <w:tcPr>
            <w:tcW w:w="965" w:type="dxa"/>
            <w:tcBorders>
              <w:top w:val="nil"/>
              <w:left w:val="nil"/>
              <w:bottom w:val="single" w:sz="4" w:space="0" w:color="auto"/>
              <w:right w:val="single" w:sz="4" w:space="0" w:color="auto"/>
            </w:tcBorders>
            <w:shd w:val="clear" w:color="auto" w:fill="auto"/>
            <w:noWrap/>
            <w:vAlign w:val="center"/>
            <w:hideMark/>
          </w:tcPr>
          <w:p w14:paraId="7ED4006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24.0</w:t>
            </w:r>
          </w:p>
        </w:tc>
        <w:tc>
          <w:tcPr>
            <w:tcW w:w="1296" w:type="dxa"/>
            <w:tcBorders>
              <w:top w:val="nil"/>
              <w:left w:val="nil"/>
              <w:bottom w:val="single" w:sz="4" w:space="0" w:color="auto"/>
              <w:right w:val="single" w:sz="4" w:space="0" w:color="auto"/>
            </w:tcBorders>
            <w:shd w:val="clear" w:color="auto" w:fill="auto"/>
            <w:noWrap/>
            <w:vAlign w:val="center"/>
            <w:hideMark/>
          </w:tcPr>
          <w:p w14:paraId="2620787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22.1 (-1.9)</w:t>
            </w:r>
          </w:p>
        </w:tc>
        <w:tc>
          <w:tcPr>
            <w:tcW w:w="1296" w:type="dxa"/>
            <w:tcBorders>
              <w:top w:val="nil"/>
              <w:left w:val="nil"/>
              <w:bottom w:val="single" w:sz="4" w:space="0" w:color="auto"/>
              <w:right w:val="single" w:sz="4" w:space="0" w:color="auto"/>
            </w:tcBorders>
            <w:shd w:val="clear" w:color="auto" w:fill="auto"/>
            <w:noWrap/>
            <w:vAlign w:val="center"/>
            <w:hideMark/>
          </w:tcPr>
          <w:p w14:paraId="46BA34C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21.6 (-2.4)</w:t>
            </w:r>
          </w:p>
        </w:tc>
        <w:tc>
          <w:tcPr>
            <w:tcW w:w="1296" w:type="dxa"/>
            <w:tcBorders>
              <w:top w:val="nil"/>
              <w:left w:val="nil"/>
              <w:bottom w:val="single" w:sz="4" w:space="0" w:color="auto"/>
              <w:right w:val="single" w:sz="4" w:space="0" w:color="auto"/>
            </w:tcBorders>
            <w:shd w:val="clear" w:color="auto" w:fill="auto"/>
            <w:noWrap/>
            <w:vAlign w:val="center"/>
            <w:hideMark/>
          </w:tcPr>
          <w:p w14:paraId="7087EEC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22.2 (-1.8)</w:t>
            </w:r>
          </w:p>
        </w:tc>
        <w:tc>
          <w:tcPr>
            <w:tcW w:w="1296" w:type="dxa"/>
            <w:tcBorders>
              <w:top w:val="nil"/>
              <w:left w:val="nil"/>
              <w:bottom w:val="single" w:sz="4" w:space="0" w:color="auto"/>
              <w:right w:val="single" w:sz="4" w:space="0" w:color="auto"/>
            </w:tcBorders>
            <w:shd w:val="clear" w:color="auto" w:fill="auto"/>
            <w:noWrap/>
            <w:vAlign w:val="center"/>
            <w:hideMark/>
          </w:tcPr>
          <w:p w14:paraId="29DFB6B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21.7 (-2.3)</w:t>
            </w:r>
          </w:p>
        </w:tc>
      </w:tr>
      <w:tr w:rsidR="00A4330C" w:rsidRPr="00AF21C0" w14:paraId="20306214" w14:textId="77777777" w:rsidTr="00AF21C0">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AF62C3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May</w:t>
            </w:r>
          </w:p>
        </w:tc>
        <w:tc>
          <w:tcPr>
            <w:tcW w:w="1584" w:type="dxa"/>
            <w:tcBorders>
              <w:top w:val="nil"/>
              <w:left w:val="nil"/>
              <w:bottom w:val="single" w:sz="4" w:space="0" w:color="auto"/>
              <w:right w:val="single" w:sz="4" w:space="0" w:color="auto"/>
            </w:tcBorders>
            <w:shd w:val="clear" w:color="auto" w:fill="auto"/>
            <w:noWrap/>
            <w:vAlign w:val="center"/>
            <w:hideMark/>
          </w:tcPr>
          <w:p w14:paraId="710B9D6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Wet</w:t>
            </w:r>
          </w:p>
        </w:tc>
        <w:tc>
          <w:tcPr>
            <w:tcW w:w="965" w:type="dxa"/>
            <w:tcBorders>
              <w:top w:val="nil"/>
              <w:left w:val="nil"/>
              <w:bottom w:val="single" w:sz="4" w:space="0" w:color="auto"/>
              <w:right w:val="single" w:sz="4" w:space="0" w:color="auto"/>
            </w:tcBorders>
            <w:shd w:val="clear" w:color="auto" w:fill="auto"/>
            <w:noWrap/>
            <w:vAlign w:val="center"/>
            <w:hideMark/>
          </w:tcPr>
          <w:p w14:paraId="65A1C38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27.4</w:t>
            </w:r>
          </w:p>
        </w:tc>
        <w:tc>
          <w:tcPr>
            <w:tcW w:w="1296" w:type="dxa"/>
            <w:tcBorders>
              <w:top w:val="nil"/>
              <w:left w:val="nil"/>
              <w:bottom w:val="single" w:sz="4" w:space="0" w:color="auto"/>
              <w:right w:val="single" w:sz="4" w:space="0" w:color="auto"/>
            </w:tcBorders>
            <w:shd w:val="clear" w:color="auto" w:fill="auto"/>
            <w:noWrap/>
            <w:vAlign w:val="center"/>
            <w:hideMark/>
          </w:tcPr>
          <w:p w14:paraId="09D6962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25.9 (-1.5)</w:t>
            </w:r>
          </w:p>
        </w:tc>
        <w:tc>
          <w:tcPr>
            <w:tcW w:w="1296" w:type="dxa"/>
            <w:tcBorders>
              <w:top w:val="nil"/>
              <w:left w:val="nil"/>
              <w:bottom w:val="single" w:sz="4" w:space="0" w:color="auto"/>
              <w:right w:val="single" w:sz="4" w:space="0" w:color="auto"/>
            </w:tcBorders>
            <w:shd w:val="clear" w:color="auto" w:fill="auto"/>
            <w:noWrap/>
            <w:vAlign w:val="center"/>
            <w:hideMark/>
          </w:tcPr>
          <w:p w14:paraId="084BA2B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25.4 (-2)</w:t>
            </w:r>
          </w:p>
        </w:tc>
        <w:tc>
          <w:tcPr>
            <w:tcW w:w="1296" w:type="dxa"/>
            <w:tcBorders>
              <w:top w:val="nil"/>
              <w:left w:val="nil"/>
              <w:bottom w:val="single" w:sz="4" w:space="0" w:color="auto"/>
              <w:right w:val="single" w:sz="4" w:space="0" w:color="auto"/>
            </w:tcBorders>
            <w:shd w:val="clear" w:color="auto" w:fill="auto"/>
            <w:noWrap/>
            <w:vAlign w:val="center"/>
            <w:hideMark/>
          </w:tcPr>
          <w:p w14:paraId="58AE686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25.9 (-1.4)</w:t>
            </w:r>
          </w:p>
        </w:tc>
        <w:tc>
          <w:tcPr>
            <w:tcW w:w="1296" w:type="dxa"/>
            <w:tcBorders>
              <w:top w:val="nil"/>
              <w:left w:val="nil"/>
              <w:bottom w:val="single" w:sz="4" w:space="0" w:color="auto"/>
              <w:right w:val="single" w:sz="4" w:space="0" w:color="auto"/>
            </w:tcBorders>
            <w:shd w:val="clear" w:color="auto" w:fill="auto"/>
            <w:noWrap/>
            <w:vAlign w:val="center"/>
            <w:hideMark/>
          </w:tcPr>
          <w:p w14:paraId="35E7FF0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25.5 (-1.9)</w:t>
            </w:r>
          </w:p>
        </w:tc>
      </w:tr>
      <w:tr w:rsidR="00A4330C" w:rsidRPr="00AF21C0" w14:paraId="590D872C"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B2F5042"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6127009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Above Normal</w:t>
            </w:r>
          </w:p>
        </w:tc>
        <w:tc>
          <w:tcPr>
            <w:tcW w:w="965" w:type="dxa"/>
            <w:tcBorders>
              <w:top w:val="nil"/>
              <w:left w:val="nil"/>
              <w:bottom w:val="single" w:sz="4" w:space="0" w:color="auto"/>
              <w:right w:val="single" w:sz="4" w:space="0" w:color="auto"/>
            </w:tcBorders>
            <w:shd w:val="clear" w:color="auto" w:fill="auto"/>
            <w:noWrap/>
            <w:vAlign w:val="center"/>
            <w:hideMark/>
          </w:tcPr>
          <w:p w14:paraId="304F84F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18.4</w:t>
            </w:r>
          </w:p>
        </w:tc>
        <w:tc>
          <w:tcPr>
            <w:tcW w:w="1296" w:type="dxa"/>
            <w:tcBorders>
              <w:top w:val="nil"/>
              <w:left w:val="nil"/>
              <w:bottom w:val="single" w:sz="4" w:space="0" w:color="auto"/>
              <w:right w:val="single" w:sz="4" w:space="0" w:color="auto"/>
            </w:tcBorders>
            <w:shd w:val="clear" w:color="auto" w:fill="auto"/>
            <w:noWrap/>
            <w:vAlign w:val="center"/>
            <w:hideMark/>
          </w:tcPr>
          <w:p w14:paraId="75ADC4B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17.1 (-1.3)</w:t>
            </w:r>
          </w:p>
        </w:tc>
        <w:tc>
          <w:tcPr>
            <w:tcW w:w="1296" w:type="dxa"/>
            <w:tcBorders>
              <w:top w:val="nil"/>
              <w:left w:val="nil"/>
              <w:bottom w:val="single" w:sz="4" w:space="0" w:color="auto"/>
              <w:right w:val="single" w:sz="4" w:space="0" w:color="auto"/>
            </w:tcBorders>
            <w:shd w:val="clear" w:color="auto" w:fill="auto"/>
            <w:noWrap/>
            <w:vAlign w:val="center"/>
            <w:hideMark/>
          </w:tcPr>
          <w:p w14:paraId="26605C0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16.8 (-1.6)</w:t>
            </w:r>
          </w:p>
        </w:tc>
        <w:tc>
          <w:tcPr>
            <w:tcW w:w="1296" w:type="dxa"/>
            <w:tcBorders>
              <w:top w:val="nil"/>
              <w:left w:val="nil"/>
              <w:bottom w:val="single" w:sz="4" w:space="0" w:color="auto"/>
              <w:right w:val="single" w:sz="4" w:space="0" w:color="auto"/>
            </w:tcBorders>
            <w:shd w:val="clear" w:color="auto" w:fill="auto"/>
            <w:noWrap/>
            <w:vAlign w:val="center"/>
            <w:hideMark/>
          </w:tcPr>
          <w:p w14:paraId="59B821C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17.1 (-1.3)</w:t>
            </w:r>
          </w:p>
        </w:tc>
        <w:tc>
          <w:tcPr>
            <w:tcW w:w="1296" w:type="dxa"/>
            <w:tcBorders>
              <w:top w:val="nil"/>
              <w:left w:val="nil"/>
              <w:bottom w:val="single" w:sz="4" w:space="0" w:color="auto"/>
              <w:right w:val="single" w:sz="4" w:space="0" w:color="auto"/>
            </w:tcBorders>
            <w:shd w:val="clear" w:color="auto" w:fill="auto"/>
            <w:noWrap/>
            <w:vAlign w:val="center"/>
            <w:hideMark/>
          </w:tcPr>
          <w:p w14:paraId="07F4E54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17 (-1.3)</w:t>
            </w:r>
          </w:p>
        </w:tc>
      </w:tr>
      <w:tr w:rsidR="00A4330C" w:rsidRPr="00AF21C0" w14:paraId="4E70964F"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70798C5"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97CAC1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Below Normal</w:t>
            </w:r>
          </w:p>
        </w:tc>
        <w:tc>
          <w:tcPr>
            <w:tcW w:w="965" w:type="dxa"/>
            <w:tcBorders>
              <w:top w:val="nil"/>
              <w:left w:val="nil"/>
              <w:bottom w:val="single" w:sz="4" w:space="0" w:color="auto"/>
              <w:right w:val="single" w:sz="4" w:space="0" w:color="auto"/>
            </w:tcBorders>
            <w:shd w:val="clear" w:color="auto" w:fill="auto"/>
            <w:noWrap/>
            <w:vAlign w:val="center"/>
            <w:hideMark/>
          </w:tcPr>
          <w:p w14:paraId="3EE29ED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14.9</w:t>
            </w:r>
          </w:p>
        </w:tc>
        <w:tc>
          <w:tcPr>
            <w:tcW w:w="1296" w:type="dxa"/>
            <w:tcBorders>
              <w:top w:val="nil"/>
              <w:left w:val="nil"/>
              <w:bottom w:val="single" w:sz="4" w:space="0" w:color="auto"/>
              <w:right w:val="single" w:sz="4" w:space="0" w:color="auto"/>
            </w:tcBorders>
            <w:shd w:val="clear" w:color="auto" w:fill="auto"/>
            <w:noWrap/>
            <w:vAlign w:val="center"/>
            <w:hideMark/>
          </w:tcPr>
          <w:p w14:paraId="16F43F4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12.8 (-2.2)</w:t>
            </w:r>
          </w:p>
        </w:tc>
        <w:tc>
          <w:tcPr>
            <w:tcW w:w="1296" w:type="dxa"/>
            <w:tcBorders>
              <w:top w:val="nil"/>
              <w:left w:val="nil"/>
              <w:bottom w:val="single" w:sz="4" w:space="0" w:color="auto"/>
              <w:right w:val="single" w:sz="4" w:space="0" w:color="auto"/>
            </w:tcBorders>
            <w:shd w:val="clear" w:color="auto" w:fill="auto"/>
            <w:noWrap/>
            <w:vAlign w:val="center"/>
            <w:hideMark/>
          </w:tcPr>
          <w:p w14:paraId="332D325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12 (-3)</w:t>
            </w:r>
          </w:p>
        </w:tc>
        <w:tc>
          <w:tcPr>
            <w:tcW w:w="1296" w:type="dxa"/>
            <w:tcBorders>
              <w:top w:val="nil"/>
              <w:left w:val="nil"/>
              <w:bottom w:val="single" w:sz="4" w:space="0" w:color="auto"/>
              <w:right w:val="single" w:sz="4" w:space="0" w:color="auto"/>
            </w:tcBorders>
            <w:shd w:val="clear" w:color="auto" w:fill="auto"/>
            <w:noWrap/>
            <w:vAlign w:val="center"/>
            <w:hideMark/>
          </w:tcPr>
          <w:p w14:paraId="67F1AE8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12.8 (-2.2)</w:t>
            </w:r>
          </w:p>
        </w:tc>
        <w:tc>
          <w:tcPr>
            <w:tcW w:w="1296" w:type="dxa"/>
            <w:tcBorders>
              <w:top w:val="nil"/>
              <w:left w:val="nil"/>
              <w:bottom w:val="single" w:sz="4" w:space="0" w:color="auto"/>
              <w:right w:val="single" w:sz="4" w:space="0" w:color="auto"/>
            </w:tcBorders>
            <w:shd w:val="clear" w:color="auto" w:fill="auto"/>
            <w:noWrap/>
            <w:vAlign w:val="center"/>
            <w:hideMark/>
          </w:tcPr>
          <w:p w14:paraId="3DC1CA0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12.9 (-2.1)</w:t>
            </w:r>
          </w:p>
        </w:tc>
      </w:tr>
      <w:tr w:rsidR="00A4330C" w:rsidRPr="00AF21C0" w14:paraId="013287CE"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04322C6"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3A99EA1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Dry</w:t>
            </w:r>
          </w:p>
        </w:tc>
        <w:tc>
          <w:tcPr>
            <w:tcW w:w="965" w:type="dxa"/>
            <w:tcBorders>
              <w:top w:val="nil"/>
              <w:left w:val="nil"/>
              <w:bottom w:val="single" w:sz="4" w:space="0" w:color="auto"/>
              <w:right w:val="single" w:sz="4" w:space="0" w:color="auto"/>
            </w:tcBorders>
            <w:shd w:val="clear" w:color="auto" w:fill="auto"/>
            <w:noWrap/>
            <w:vAlign w:val="center"/>
            <w:hideMark/>
          </w:tcPr>
          <w:p w14:paraId="3DB7086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13.1</w:t>
            </w:r>
          </w:p>
        </w:tc>
        <w:tc>
          <w:tcPr>
            <w:tcW w:w="1296" w:type="dxa"/>
            <w:tcBorders>
              <w:top w:val="nil"/>
              <w:left w:val="nil"/>
              <w:bottom w:val="single" w:sz="4" w:space="0" w:color="auto"/>
              <w:right w:val="single" w:sz="4" w:space="0" w:color="auto"/>
            </w:tcBorders>
            <w:shd w:val="clear" w:color="auto" w:fill="auto"/>
            <w:noWrap/>
            <w:vAlign w:val="center"/>
            <w:hideMark/>
          </w:tcPr>
          <w:p w14:paraId="31C9C47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11.6 (-1.5)</w:t>
            </w:r>
          </w:p>
        </w:tc>
        <w:tc>
          <w:tcPr>
            <w:tcW w:w="1296" w:type="dxa"/>
            <w:tcBorders>
              <w:top w:val="nil"/>
              <w:left w:val="nil"/>
              <w:bottom w:val="single" w:sz="4" w:space="0" w:color="auto"/>
              <w:right w:val="single" w:sz="4" w:space="0" w:color="auto"/>
            </w:tcBorders>
            <w:shd w:val="clear" w:color="auto" w:fill="auto"/>
            <w:noWrap/>
            <w:vAlign w:val="center"/>
            <w:hideMark/>
          </w:tcPr>
          <w:p w14:paraId="2482BE6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11.4 (-1.7)</w:t>
            </w:r>
          </w:p>
        </w:tc>
        <w:tc>
          <w:tcPr>
            <w:tcW w:w="1296" w:type="dxa"/>
            <w:tcBorders>
              <w:top w:val="nil"/>
              <w:left w:val="nil"/>
              <w:bottom w:val="single" w:sz="4" w:space="0" w:color="auto"/>
              <w:right w:val="single" w:sz="4" w:space="0" w:color="auto"/>
            </w:tcBorders>
            <w:shd w:val="clear" w:color="auto" w:fill="auto"/>
            <w:noWrap/>
            <w:vAlign w:val="center"/>
            <w:hideMark/>
          </w:tcPr>
          <w:p w14:paraId="46D05A7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11.6 (-1.5)</w:t>
            </w:r>
          </w:p>
        </w:tc>
        <w:tc>
          <w:tcPr>
            <w:tcW w:w="1296" w:type="dxa"/>
            <w:tcBorders>
              <w:top w:val="nil"/>
              <w:left w:val="nil"/>
              <w:bottom w:val="single" w:sz="4" w:space="0" w:color="auto"/>
              <w:right w:val="single" w:sz="4" w:space="0" w:color="auto"/>
            </w:tcBorders>
            <w:shd w:val="clear" w:color="auto" w:fill="auto"/>
            <w:noWrap/>
            <w:vAlign w:val="center"/>
            <w:hideMark/>
          </w:tcPr>
          <w:p w14:paraId="422ADB7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11.4 (-1.7)</w:t>
            </w:r>
          </w:p>
        </w:tc>
      </w:tr>
      <w:tr w:rsidR="00A4330C" w:rsidRPr="00AF21C0" w14:paraId="6058F943"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0A908AF5"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662F976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Critically Dry</w:t>
            </w:r>
          </w:p>
        </w:tc>
        <w:tc>
          <w:tcPr>
            <w:tcW w:w="965" w:type="dxa"/>
            <w:tcBorders>
              <w:top w:val="nil"/>
              <w:left w:val="nil"/>
              <w:bottom w:val="single" w:sz="4" w:space="0" w:color="auto"/>
              <w:right w:val="single" w:sz="4" w:space="0" w:color="auto"/>
            </w:tcBorders>
            <w:shd w:val="clear" w:color="auto" w:fill="auto"/>
            <w:noWrap/>
            <w:vAlign w:val="center"/>
            <w:hideMark/>
          </w:tcPr>
          <w:p w14:paraId="4AD0D4F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15.2</w:t>
            </w:r>
          </w:p>
        </w:tc>
        <w:tc>
          <w:tcPr>
            <w:tcW w:w="1296" w:type="dxa"/>
            <w:tcBorders>
              <w:top w:val="nil"/>
              <w:left w:val="nil"/>
              <w:bottom w:val="single" w:sz="4" w:space="0" w:color="auto"/>
              <w:right w:val="single" w:sz="4" w:space="0" w:color="auto"/>
            </w:tcBorders>
            <w:shd w:val="clear" w:color="auto" w:fill="auto"/>
            <w:noWrap/>
            <w:vAlign w:val="center"/>
            <w:hideMark/>
          </w:tcPr>
          <w:p w14:paraId="4887489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12.2 (-3.1)</w:t>
            </w:r>
          </w:p>
        </w:tc>
        <w:tc>
          <w:tcPr>
            <w:tcW w:w="1296" w:type="dxa"/>
            <w:tcBorders>
              <w:top w:val="nil"/>
              <w:left w:val="nil"/>
              <w:bottom w:val="single" w:sz="4" w:space="0" w:color="auto"/>
              <w:right w:val="single" w:sz="4" w:space="0" w:color="auto"/>
            </w:tcBorders>
            <w:shd w:val="clear" w:color="auto" w:fill="auto"/>
            <w:noWrap/>
            <w:vAlign w:val="center"/>
            <w:hideMark/>
          </w:tcPr>
          <w:p w14:paraId="08F8DDE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11.8 (-3.4)</w:t>
            </w:r>
          </w:p>
        </w:tc>
        <w:tc>
          <w:tcPr>
            <w:tcW w:w="1296" w:type="dxa"/>
            <w:tcBorders>
              <w:top w:val="nil"/>
              <w:left w:val="nil"/>
              <w:bottom w:val="single" w:sz="4" w:space="0" w:color="auto"/>
              <w:right w:val="single" w:sz="4" w:space="0" w:color="auto"/>
            </w:tcBorders>
            <w:shd w:val="clear" w:color="auto" w:fill="auto"/>
            <w:noWrap/>
            <w:vAlign w:val="center"/>
            <w:hideMark/>
          </w:tcPr>
          <w:p w14:paraId="4E65322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12.1 (-3.2)</w:t>
            </w:r>
          </w:p>
        </w:tc>
        <w:tc>
          <w:tcPr>
            <w:tcW w:w="1296" w:type="dxa"/>
            <w:tcBorders>
              <w:top w:val="nil"/>
              <w:left w:val="nil"/>
              <w:bottom w:val="single" w:sz="4" w:space="0" w:color="auto"/>
              <w:right w:val="single" w:sz="4" w:space="0" w:color="auto"/>
            </w:tcBorders>
            <w:shd w:val="clear" w:color="auto" w:fill="auto"/>
            <w:noWrap/>
            <w:vAlign w:val="center"/>
            <w:hideMark/>
          </w:tcPr>
          <w:p w14:paraId="1B427A4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12.6 (-2.7)</w:t>
            </w:r>
          </w:p>
        </w:tc>
      </w:tr>
      <w:tr w:rsidR="00A4330C" w:rsidRPr="00AF21C0" w14:paraId="5B75B516"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05F5D86"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593C3E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All</w:t>
            </w:r>
          </w:p>
        </w:tc>
        <w:tc>
          <w:tcPr>
            <w:tcW w:w="965" w:type="dxa"/>
            <w:tcBorders>
              <w:top w:val="nil"/>
              <w:left w:val="nil"/>
              <w:bottom w:val="single" w:sz="4" w:space="0" w:color="auto"/>
              <w:right w:val="single" w:sz="4" w:space="0" w:color="auto"/>
            </w:tcBorders>
            <w:shd w:val="clear" w:color="auto" w:fill="auto"/>
            <w:noWrap/>
            <w:vAlign w:val="center"/>
            <w:hideMark/>
          </w:tcPr>
          <w:p w14:paraId="40CE85A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19.0</w:t>
            </w:r>
          </w:p>
        </w:tc>
        <w:tc>
          <w:tcPr>
            <w:tcW w:w="1296" w:type="dxa"/>
            <w:tcBorders>
              <w:top w:val="nil"/>
              <w:left w:val="nil"/>
              <w:bottom w:val="single" w:sz="4" w:space="0" w:color="auto"/>
              <w:right w:val="single" w:sz="4" w:space="0" w:color="auto"/>
            </w:tcBorders>
            <w:shd w:val="clear" w:color="auto" w:fill="auto"/>
            <w:noWrap/>
            <w:vAlign w:val="center"/>
            <w:hideMark/>
          </w:tcPr>
          <w:p w14:paraId="4DEA155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17.2 (-1.8)</w:t>
            </w:r>
          </w:p>
        </w:tc>
        <w:tc>
          <w:tcPr>
            <w:tcW w:w="1296" w:type="dxa"/>
            <w:tcBorders>
              <w:top w:val="nil"/>
              <w:left w:val="nil"/>
              <w:bottom w:val="single" w:sz="4" w:space="0" w:color="auto"/>
              <w:right w:val="single" w:sz="4" w:space="0" w:color="auto"/>
            </w:tcBorders>
            <w:shd w:val="clear" w:color="auto" w:fill="auto"/>
            <w:noWrap/>
            <w:vAlign w:val="center"/>
            <w:hideMark/>
          </w:tcPr>
          <w:p w14:paraId="28414A8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16.8 (-2.2)</w:t>
            </w:r>
          </w:p>
        </w:tc>
        <w:tc>
          <w:tcPr>
            <w:tcW w:w="1296" w:type="dxa"/>
            <w:tcBorders>
              <w:top w:val="nil"/>
              <w:left w:val="nil"/>
              <w:bottom w:val="single" w:sz="4" w:space="0" w:color="auto"/>
              <w:right w:val="single" w:sz="4" w:space="0" w:color="auto"/>
            </w:tcBorders>
            <w:shd w:val="clear" w:color="auto" w:fill="auto"/>
            <w:noWrap/>
            <w:vAlign w:val="center"/>
            <w:hideMark/>
          </w:tcPr>
          <w:p w14:paraId="6BD4DF0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17.2 (-1.8)</w:t>
            </w:r>
          </w:p>
        </w:tc>
        <w:tc>
          <w:tcPr>
            <w:tcW w:w="1296" w:type="dxa"/>
            <w:tcBorders>
              <w:top w:val="nil"/>
              <w:left w:val="nil"/>
              <w:bottom w:val="single" w:sz="4" w:space="0" w:color="auto"/>
              <w:right w:val="single" w:sz="4" w:space="0" w:color="auto"/>
            </w:tcBorders>
            <w:shd w:val="clear" w:color="auto" w:fill="auto"/>
            <w:noWrap/>
            <w:vAlign w:val="center"/>
            <w:hideMark/>
          </w:tcPr>
          <w:p w14:paraId="607DF6E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17.1 (-1.9)</w:t>
            </w:r>
          </w:p>
        </w:tc>
      </w:tr>
      <w:tr w:rsidR="00A4330C" w:rsidRPr="00AF21C0" w14:paraId="2FBC8395" w14:textId="77777777" w:rsidTr="00AF21C0">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DB0FD8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lastRenderedPageBreak/>
              <w:t>June</w:t>
            </w:r>
          </w:p>
        </w:tc>
        <w:tc>
          <w:tcPr>
            <w:tcW w:w="1584" w:type="dxa"/>
            <w:tcBorders>
              <w:top w:val="nil"/>
              <w:left w:val="nil"/>
              <w:bottom w:val="single" w:sz="4" w:space="0" w:color="auto"/>
              <w:right w:val="single" w:sz="4" w:space="0" w:color="auto"/>
            </w:tcBorders>
            <w:shd w:val="clear" w:color="auto" w:fill="auto"/>
            <w:noWrap/>
            <w:vAlign w:val="center"/>
            <w:hideMark/>
          </w:tcPr>
          <w:p w14:paraId="19FB43D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Wet</w:t>
            </w:r>
          </w:p>
        </w:tc>
        <w:tc>
          <w:tcPr>
            <w:tcW w:w="965" w:type="dxa"/>
            <w:tcBorders>
              <w:top w:val="nil"/>
              <w:left w:val="nil"/>
              <w:bottom w:val="single" w:sz="4" w:space="0" w:color="auto"/>
              <w:right w:val="single" w:sz="4" w:space="0" w:color="auto"/>
            </w:tcBorders>
            <w:shd w:val="clear" w:color="auto" w:fill="auto"/>
            <w:noWrap/>
            <w:vAlign w:val="center"/>
            <w:hideMark/>
          </w:tcPr>
          <w:p w14:paraId="57675FF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15.4</w:t>
            </w:r>
          </w:p>
        </w:tc>
        <w:tc>
          <w:tcPr>
            <w:tcW w:w="1296" w:type="dxa"/>
            <w:tcBorders>
              <w:top w:val="nil"/>
              <w:left w:val="nil"/>
              <w:bottom w:val="single" w:sz="4" w:space="0" w:color="auto"/>
              <w:right w:val="single" w:sz="4" w:space="0" w:color="auto"/>
            </w:tcBorders>
            <w:shd w:val="clear" w:color="auto" w:fill="auto"/>
            <w:noWrap/>
            <w:vAlign w:val="center"/>
            <w:hideMark/>
          </w:tcPr>
          <w:p w14:paraId="33DA133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13.5 (-1.9)</w:t>
            </w:r>
          </w:p>
        </w:tc>
        <w:tc>
          <w:tcPr>
            <w:tcW w:w="1296" w:type="dxa"/>
            <w:tcBorders>
              <w:top w:val="nil"/>
              <w:left w:val="nil"/>
              <w:bottom w:val="single" w:sz="4" w:space="0" w:color="auto"/>
              <w:right w:val="single" w:sz="4" w:space="0" w:color="auto"/>
            </w:tcBorders>
            <w:shd w:val="clear" w:color="auto" w:fill="auto"/>
            <w:noWrap/>
            <w:vAlign w:val="center"/>
            <w:hideMark/>
          </w:tcPr>
          <w:p w14:paraId="501F5E6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13.1 (-2.3)</w:t>
            </w:r>
          </w:p>
        </w:tc>
        <w:tc>
          <w:tcPr>
            <w:tcW w:w="1296" w:type="dxa"/>
            <w:tcBorders>
              <w:top w:val="nil"/>
              <w:left w:val="nil"/>
              <w:bottom w:val="single" w:sz="4" w:space="0" w:color="auto"/>
              <w:right w:val="single" w:sz="4" w:space="0" w:color="auto"/>
            </w:tcBorders>
            <w:shd w:val="clear" w:color="auto" w:fill="auto"/>
            <w:noWrap/>
            <w:vAlign w:val="center"/>
            <w:hideMark/>
          </w:tcPr>
          <w:p w14:paraId="5E7544D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13.5 (-1.9)</w:t>
            </w:r>
          </w:p>
        </w:tc>
        <w:tc>
          <w:tcPr>
            <w:tcW w:w="1296" w:type="dxa"/>
            <w:tcBorders>
              <w:top w:val="nil"/>
              <w:left w:val="nil"/>
              <w:bottom w:val="single" w:sz="4" w:space="0" w:color="auto"/>
              <w:right w:val="single" w:sz="4" w:space="0" w:color="auto"/>
            </w:tcBorders>
            <w:shd w:val="clear" w:color="auto" w:fill="auto"/>
            <w:noWrap/>
            <w:vAlign w:val="center"/>
            <w:hideMark/>
          </w:tcPr>
          <w:p w14:paraId="53DF11D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13.4 (-2)</w:t>
            </w:r>
          </w:p>
        </w:tc>
      </w:tr>
      <w:tr w:rsidR="00A4330C" w:rsidRPr="00AF21C0" w14:paraId="6D790C56"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E10A51F"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0F9B86B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Above Normal</w:t>
            </w:r>
          </w:p>
        </w:tc>
        <w:tc>
          <w:tcPr>
            <w:tcW w:w="965" w:type="dxa"/>
            <w:tcBorders>
              <w:top w:val="nil"/>
              <w:left w:val="nil"/>
              <w:bottom w:val="single" w:sz="4" w:space="0" w:color="auto"/>
              <w:right w:val="single" w:sz="4" w:space="0" w:color="auto"/>
            </w:tcBorders>
            <w:shd w:val="clear" w:color="auto" w:fill="auto"/>
            <w:noWrap/>
            <w:vAlign w:val="center"/>
            <w:hideMark/>
          </w:tcPr>
          <w:p w14:paraId="5C8C802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16.2</w:t>
            </w:r>
          </w:p>
        </w:tc>
        <w:tc>
          <w:tcPr>
            <w:tcW w:w="1296" w:type="dxa"/>
            <w:tcBorders>
              <w:top w:val="nil"/>
              <w:left w:val="nil"/>
              <w:bottom w:val="single" w:sz="4" w:space="0" w:color="auto"/>
              <w:right w:val="single" w:sz="4" w:space="0" w:color="auto"/>
            </w:tcBorders>
            <w:shd w:val="clear" w:color="auto" w:fill="auto"/>
            <w:noWrap/>
            <w:vAlign w:val="center"/>
            <w:hideMark/>
          </w:tcPr>
          <w:p w14:paraId="151C8E2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14.7 (-1.5)</w:t>
            </w:r>
          </w:p>
        </w:tc>
        <w:tc>
          <w:tcPr>
            <w:tcW w:w="1296" w:type="dxa"/>
            <w:tcBorders>
              <w:top w:val="nil"/>
              <w:left w:val="nil"/>
              <w:bottom w:val="single" w:sz="4" w:space="0" w:color="auto"/>
              <w:right w:val="single" w:sz="4" w:space="0" w:color="auto"/>
            </w:tcBorders>
            <w:shd w:val="clear" w:color="auto" w:fill="auto"/>
            <w:noWrap/>
            <w:vAlign w:val="center"/>
            <w:hideMark/>
          </w:tcPr>
          <w:p w14:paraId="0385C33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13.8 (-2.4)</w:t>
            </w:r>
          </w:p>
        </w:tc>
        <w:tc>
          <w:tcPr>
            <w:tcW w:w="1296" w:type="dxa"/>
            <w:tcBorders>
              <w:top w:val="nil"/>
              <w:left w:val="nil"/>
              <w:bottom w:val="single" w:sz="4" w:space="0" w:color="auto"/>
              <w:right w:val="single" w:sz="4" w:space="0" w:color="auto"/>
            </w:tcBorders>
            <w:shd w:val="clear" w:color="auto" w:fill="auto"/>
            <w:noWrap/>
            <w:vAlign w:val="center"/>
            <w:hideMark/>
          </w:tcPr>
          <w:p w14:paraId="3D9FAB9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14.7 (-1.5)</w:t>
            </w:r>
          </w:p>
        </w:tc>
        <w:tc>
          <w:tcPr>
            <w:tcW w:w="1296" w:type="dxa"/>
            <w:tcBorders>
              <w:top w:val="nil"/>
              <w:left w:val="nil"/>
              <w:bottom w:val="single" w:sz="4" w:space="0" w:color="auto"/>
              <w:right w:val="single" w:sz="4" w:space="0" w:color="auto"/>
            </w:tcBorders>
            <w:shd w:val="clear" w:color="auto" w:fill="auto"/>
            <w:noWrap/>
            <w:vAlign w:val="center"/>
            <w:hideMark/>
          </w:tcPr>
          <w:p w14:paraId="31859A3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13.9 (-2.3)</w:t>
            </w:r>
          </w:p>
        </w:tc>
      </w:tr>
      <w:tr w:rsidR="00A4330C" w:rsidRPr="00AF21C0" w14:paraId="1F8A23BF"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7DB2478"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0D12F8B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Below Normal</w:t>
            </w:r>
          </w:p>
        </w:tc>
        <w:tc>
          <w:tcPr>
            <w:tcW w:w="965" w:type="dxa"/>
            <w:tcBorders>
              <w:top w:val="nil"/>
              <w:left w:val="nil"/>
              <w:bottom w:val="single" w:sz="4" w:space="0" w:color="auto"/>
              <w:right w:val="single" w:sz="4" w:space="0" w:color="auto"/>
            </w:tcBorders>
            <w:shd w:val="clear" w:color="auto" w:fill="auto"/>
            <w:noWrap/>
            <w:vAlign w:val="center"/>
            <w:hideMark/>
          </w:tcPr>
          <w:p w14:paraId="2BDC7E9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19.0</w:t>
            </w:r>
          </w:p>
        </w:tc>
        <w:tc>
          <w:tcPr>
            <w:tcW w:w="1296" w:type="dxa"/>
            <w:tcBorders>
              <w:top w:val="nil"/>
              <w:left w:val="nil"/>
              <w:bottom w:val="single" w:sz="4" w:space="0" w:color="auto"/>
              <w:right w:val="single" w:sz="4" w:space="0" w:color="auto"/>
            </w:tcBorders>
            <w:shd w:val="clear" w:color="auto" w:fill="auto"/>
            <w:noWrap/>
            <w:vAlign w:val="center"/>
            <w:hideMark/>
          </w:tcPr>
          <w:p w14:paraId="44F229B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16.8 (-2.2)</w:t>
            </w:r>
          </w:p>
        </w:tc>
        <w:tc>
          <w:tcPr>
            <w:tcW w:w="1296" w:type="dxa"/>
            <w:tcBorders>
              <w:top w:val="nil"/>
              <w:left w:val="nil"/>
              <w:bottom w:val="single" w:sz="4" w:space="0" w:color="auto"/>
              <w:right w:val="single" w:sz="4" w:space="0" w:color="auto"/>
            </w:tcBorders>
            <w:shd w:val="clear" w:color="auto" w:fill="auto"/>
            <w:noWrap/>
            <w:vAlign w:val="center"/>
            <w:hideMark/>
          </w:tcPr>
          <w:p w14:paraId="19376C2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15.6 (-3.4)</w:t>
            </w:r>
          </w:p>
        </w:tc>
        <w:tc>
          <w:tcPr>
            <w:tcW w:w="1296" w:type="dxa"/>
            <w:tcBorders>
              <w:top w:val="nil"/>
              <w:left w:val="nil"/>
              <w:bottom w:val="single" w:sz="4" w:space="0" w:color="auto"/>
              <w:right w:val="single" w:sz="4" w:space="0" w:color="auto"/>
            </w:tcBorders>
            <w:shd w:val="clear" w:color="auto" w:fill="auto"/>
            <w:noWrap/>
            <w:vAlign w:val="center"/>
            <w:hideMark/>
          </w:tcPr>
          <w:p w14:paraId="7E3C2A9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16.8 (-2.2)</w:t>
            </w:r>
          </w:p>
        </w:tc>
        <w:tc>
          <w:tcPr>
            <w:tcW w:w="1296" w:type="dxa"/>
            <w:tcBorders>
              <w:top w:val="nil"/>
              <w:left w:val="nil"/>
              <w:bottom w:val="single" w:sz="4" w:space="0" w:color="auto"/>
              <w:right w:val="single" w:sz="4" w:space="0" w:color="auto"/>
            </w:tcBorders>
            <w:shd w:val="clear" w:color="auto" w:fill="auto"/>
            <w:noWrap/>
            <w:vAlign w:val="center"/>
            <w:hideMark/>
          </w:tcPr>
          <w:p w14:paraId="653AE5A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15.9 (-3.1)</w:t>
            </w:r>
          </w:p>
        </w:tc>
      </w:tr>
      <w:tr w:rsidR="00A4330C" w:rsidRPr="00AF21C0" w14:paraId="0E5BDB3D"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118A2092"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B102DC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Dry</w:t>
            </w:r>
          </w:p>
        </w:tc>
        <w:tc>
          <w:tcPr>
            <w:tcW w:w="965" w:type="dxa"/>
            <w:tcBorders>
              <w:top w:val="nil"/>
              <w:left w:val="nil"/>
              <w:bottom w:val="single" w:sz="4" w:space="0" w:color="auto"/>
              <w:right w:val="single" w:sz="4" w:space="0" w:color="auto"/>
            </w:tcBorders>
            <w:shd w:val="clear" w:color="auto" w:fill="auto"/>
            <w:noWrap/>
            <w:vAlign w:val="center"/>
            <w:hideMark/>
          </w:tcPr>
          <w:p w14:paraId="36B8C94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18.9</w:t>
            </w:r>
          </w:p>
        </w:tc>
        <w:tc>
          <w:tcPr>
            <w:tcW w:w="1296" w:type="dxa"/>
            <w:tcBorders>
              <w:top w:val="nil"/>
              <w:left w:val="nil"/>
              <w:bottom w:val="single" w:sz="4" w:space="0" w:color="auto"/>
              <w:right w:val="single" w:sz="4" w:space="0" w:color="auto"/>
            </w:tcBorders>
            <w:shd w:val="clear" w:color="auto" w:fill="auto"/>
            <w:noWrap/>
            <w:vAlign w:val="center"/>
            <w:hideMark/>
          </w:tcPr>
          <w:p w14:paraId="6A0E025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17.7 (-1.2)</w:t>
            </w:r>
          </w:p>
        </w:tc>
        <w:tc>
          <w:tcPr>
            <w:tcW w:w="1296" w:type="dxa"/>
            <w:tcBorders>
              <w:top w:val="nil"/>
              <w:left w:val="nil"/>
              <w:bottom w:val="single" w:sz="4" w:space="0" w:color="auto"/>
              <w:right w:val="single" w:sz="4" w:space="0" w:color="auto"/>
            </w:tcBorders>
            <w:shd w:val="clear" w:color="auto" w:fill="auto"/>
            <w:noWrap/>
            <w:vAlign w:val="center"/>
            <w:hideMark/>
          </w:tcPr>
          <w:p w14:paraId="367D2FE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17.7 (-1.2)</w:t>
            </w:r>
          </w:p>
        </w:tc>
        <w:tc>
          <w:tcPr>
            <w:tcW w:w="1296" w:type="dxa"/>
            <w:tcBorders>
              <w:top w:val="nil"/>
              <w:left w:val="nil"/>
              <w:bottom w:val="single" w:sz="4" w:space="0" w:color="auto"/>
              <w:right w:val="single" w:sz="4" w:space="0" w:color="auto"/>
            </w:tcBorders>
            <w:shd w:val="clear" w:color="auto" w:fill="auto"/>
            <w:noWrap/>
            <w:vAlign w:val="center"/>
            <w:hideMark/>
          </w:tcPr>
          <w:p w14:paraId="7BA4934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17.6 (-1.3)</w:t>
            </w:r>
          </w:p>
        </w:tc>
        <w:tc>
          <w:tcPr>
            <w:tcW w:w="1296" w:type="dxa"/>
            <w:tcBorders>
              <w:top w:val="nil"/>
              <w:left w:val="nil"/>
              <w:bottom w:val="single" w:sz="4" w:space="0" w:color="auto"/>
              <w:right w:val="single" w:sz="4" w:space="0" w:color="auto"/>
            </w:tcBorders>
            <w:shd w:val="clear" w:color="auto" w:fill="auto"/>
            <w:noWrap/>
            <w:vAlign w:val="center"/>
            <w:hideMark/>
          </w:tcPr>
          <w:p w14:paraId="73B1FDA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18.2 (-0.7)</w:t>
            </w:r>
          </w:p>
        </w:tc>
      </w:tr>
      <w:tr w:rsidR="00A4330C" w:rsidRPr="00AF21C0" w14:paraId="34C946B7"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4F66D3A"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2CC9418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Critically Dry</w:t>
            </w:r>
          </w:p>
        </w:tc>
        <w:tc>
          <w:tcPr>
            <w:tcW w:w="965" w:type="dxa"/>
            <w:tcBorders>
              <w:top w:val="nil"/>
              <w:left w:val="nil"/>
              <w:bottom w:val="single" w:sz="4" w:space="0" w:color="auto"/>
              <w:right w:val="single" w:sz="4" w:space="0" w:color="auto"/>
            </w:tcBorders>
            <w:shd w:val="clear" w:color="auto" w:fill="auto"/>
            <w:noWrap/>
            <w:vAlign w:val="center"/>
            <w:hideMark/>
          </w:tcPr>
          <w:p w14:paraId="3FE2E06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17.8</w:t>
            </w:r>
          </w:p>
        </w:tc>
        <w:tc>
          <w:tcPr>
            <w:tcW w:w="1296" w:type="dxa"/>
            <w:tcBorders>
              <w:top w:val="nil"/>
              <w:left w:val="nil"/>
              <w:bottom w:val="single" w:sz="4" w:space="0" w:color="auto"/>
              <w:right w:val="single" w:sz="4" w:space="0" w:color="auto"/>
            </w:tcBorders>
            <w:shd w:val="clear" w:color="auto" w:fill="auto"/>
            <w:noWrap/>
            <w:vAlign w:val="center"/>
            <w:hideMark/>
          </w:tcPr>
          <w:p w14:paraId="7DC6E65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17 (-0.8)</w:t>
            </w:r>
          </w:p>
        </w:tc>
        <w:tc>
          <w:tcPr>
            <w:tcW w:w="1296" w:type="dxa"/>
            <w:tcBorders>
              <w:top w:val="nil"/>
              <w:left w:val="nil"/>
              <w:bottom w:val="single" w:sz="4" w:space="0" w:color="auto"/>
              <w:right w:val="single" w:sz="4" w:space="0" w:color="auto"/>
            </w:tcBorders>
            <w:shd w:val="clear" w:color="auto" w:fill="auto"/>
            <w:noWrap/>
            <w:vAlign w:val="center"/>
            <w:hideMark/>
          </w:tcPr>
          <w:p w14:paraId="52808B0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16.9 (-0.9)</w:t>
            </w:r>
          </w:p>
        </w:tc>
        <w:tc>
          <w:tcPr>
            <w:tcW w:w="1296" w:type="dxa"/>
            <w:tcBorders>
              <w:top w:val="nil"/>
              <w:left w:val="nil"/>
              <w:bottom w:val="single" w:sz="4" w:space="0" w:color="auto"/>
              <w:right w:val="single" w:sz="4" w:space="0" w:color="auto"/>
            </w:tcBorders>
            <w:shd w:val="clear" w:color="auto" w:fill="auto"/>
            <w:noWrap/>
            <w:vAlign w:val="center"/>
            <w:hideMark/>
          </w:tcPr>
          <w:p w14:paraId="28624E2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16.8 (-1)</w:t>
            </w:r>
          </w:p>
        </w:tc>
        <w:tc>
          <w:tcPr>
            <w:tcW w:w="1296" w:type="dxa"/>
            <w:tcBorders>
              <w:top w:val="nil"/>
              <w:left w:val="nil"/>
              <w:bottom w:val="single" w:sz="4" w:space="0" w:color="auto"/>
              <w:right w:val="single" w:sz="4" w:space="0" w:color="auto"/>
            </w:tcBorders>
            <w:shd w:val="clear" w:color="auto" w:fill="auto"/>
            <w:noWrap/>
            <w:vAlign w:val="center"/>
            <w:hideMark/>
          </w:tcPr>
          <w:p w14:paraId="5E5D1A5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17 (-0.8)</w:t>
            </w:r>
          </w:p>
        </w:tc>
      </w:tr>
      <w:tr w:rsidR="00A4330C" w:rsidRPr="00AF21C0" w14:paraId="1B3D1E21"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28AAA7A9"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35EEB55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All</w:t>
            </w:r>
          </w:p>
        </w:tc>
        <w:tc>
          <w:tcPr>
            <w:tcW w:w="965" w:type="dxa"/>
            <w:tcBorders>
              <w:top w:val="nil"/>
              <w:left w:val="nil"/>
              <w:bottom w:val="single" w:sz="4" w:space="0" w:color="auto"/>
              <w:right w:val="single" w:sz="4" w:space="0" w:color="auto"/>
            </w:tcBorders>
            <w:shd w:val="clear" w:color="auto" w:fill="auto"/>
            <w:noWrap/>
            <w:vAlign w:val="center"/>
            <w:hideMark/>
          </w:tcPr>
          <w:p w14:paraId="21AEC3B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17.2</w:t>
            </w:r>
          </w:p>
        </w:tc>
        <w:tc>
          <w:tcPr>
            <w:tcW w:w="1296" w:type="dxa"/>
            <w:tcBorders>
              <w:top w:val="nil"/>
              <w:left w:val="nil"/>
              <w:bottom w:val="single" w:sz="4" w:space="0" w:color="auto"/>
              <w:right w:val="single" w:sz="4" w:space="0" w:color="auto"/>
            </w:tcBorders>
            <w:shd w:val="clear" w:color="auto" w:fill="auto"/>
            <w:noWrap/>
            <w:vAlign w:val="center"/>
            <w:hideMark/>
          </w:tcPr>
          <w:p w14:paraId="4897DEE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15.7 (-1.6)</w:t>
            </w:r>
          </w:p>
        </w:tc>
        <w:tc>
          <w:tcPr>
            <w:tcW w:w="1296" w:type="dxa"/>
            <w:tcBorders>
              <w:top w:val="nil"/>
              <w:left w:val="nil"/>
              <w:bottom w:val="single" w:sz="4" w:space="0" w:color="auto"/>
              <w:right w:val="single" w:sz="4" w:space="0" w:color="auto"/>
            </w:tcBorders>
            <w:shd w:val="clear" w:color="auto" w:fill="auto"/>
            <w:noWrap/>
            <w:vAlign w:val="center"/>
            <w:hideMark/>
          </w:tcPr>
          <w:p w14:paraId="0550564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15.2 (-2.1)</w:t>
            </w:r>
          </w:p>
        </w:tc>
        <w:tc>
          <w:tcPr>
            <w:tcW w:w="1296" w:type="dxa"/>
            <w:tcBorders>
              <w:top w:val="nil"/>
              <w:left w:val="nil"/>
              <w:bottom w:val="single" w:sz="4" w:space="0" w:color="auto"/>
              <w:right w:val="single" w:sz="4" w:space="0" w:color="auto"/>
            </w:tcBorders>
            <w:shd w:val="clear" w:color="auto" w:fill="auto"/>
            <w:noWrap/>
            <w:vAlign w:val="center"/>
            <w:hideMark/>
          </w:tcPr>
          <w:p w14:paraId="760AF1B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15.6 (-1.6)</w:t>
            </w:r>
          </w:p>
        </w:tc>
        <w:tc>
          <w:tcPr>
            <w:tcW w:w="1296" w:type="dxa"/>
            <w:tcBorders>
              <w:top w:val="nil"/>
              <w:left w:val="nil"/>
              <w:bottom w:val="single" w:sz="4" w:space="0" w:color="auto"/>
              <w:right w:val="single" w:sz="4" w:space="0" w:color="auto"/>
            </w:tcBorders>
            <w:shd w:val="clear" w:color="auto" w:fill="auto"/>
            <w:noWrap/>
            <w:vAlign w:val="center"/>
            <w:hideMark/>
          </w:tcPr>
          <w:p w14:paraId="1CE86A2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15.5 (-1.8)</w:t>
            </w:r>
          </w:p>
        </w:tc>
      </w:tr>
      <w:tr w:rsidR="00A4330C" w:rsidRPr="00AF21C0" w14:paraId="3C260CB7" w14:textId="77777777" w:rsidTr="00AF21C0">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2B9A82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July</w:t>
            </w:r>
          </w:p>
        </w:tc>
        <w:tc>
          <w:tcPr>
            <w:tcW w:w="1584" w:type="dxa"/>
            <w:tcBorders>
              <w:top w:val="nil"/>
              <w:left w:val="nil"/>
              <w:bottom w:val="single" w:sz="4" w:space="0" w:color="auto"/>
              <w:right w:val="single" w:sz="4" w:space="0" w:color="auto"/>
            </w:tcBorders>
            <w:shd w:val="clear" w:color="auto" w:fill="auto"/>
            <w:noWrap/>
            <w:vAlign w:val="center"/>
            <w:hideMark/>
          </w:tcPr>
          <w:p w14:paraId="7775145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Wet</w:t>
            </w:r>
          </w:p>
        </w:tc>
        <w:tc>
          <w:tcPr>
            <w:tcW w:w="965" w:type="dxa"/>
            <w:tcBorders>
              <w:top w:val="nil"/>
              <w:left w:val="nil"/>
              <w:bottom w:val="single" w:sz="4" w:space="0" w:color="auto"/>
              <w:right w:val="single" w:sz="4" w:space="0" w:color="auto"/>
            </w:tcBorders>
            <w:shd w:val="clear" w:color="auto" w:fill="auto"/>
            <w:noWrap/>
            <w:vAlign w:val="center"/>
            <w:hideMark/>
          </w:tcPr>
          <w:p w14:paraId="619B546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21.8</w:t>
            </w:r>
          </w:p>
        </w:tc>
        <w:tc>
          <w:tcPr>
            <w:tcW w:w="1296" w:type="dxa"/>
            <w:tcBorders>
              <w:top w:val="nil"/>
              <w:left w:val="nil"/>
              <w:bottom w:val="single" w:sz="4" w:space="0" w:color="auto"/>
              <w:right w:val="single" w:sz="4" w:space="0" w:color="auto"/>
            </w:tcBorders>
            <w:shd w:val="clear" w:color="auto" w:fill="auto"/>
            <w:noWrap/>
            <w:vAlign w:val="center"/>
            <w:hideMark/>
          </w:tcPr>
          <w:p w14:paraId="1F02EA9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21 (-0.9)</w:t>
            </w:r>
          </w:p>
        </w:tc>
        <w:tc>
          <w:tcPr>
            <w:tcW w:w="1296" w:type="dxa"/>
            <w:tcBorders>
              <w:top w:val="nil"/>
              <w:left w:val="nil"/>
              <w:bottom w:val="single" w:sz="4" w:space="0" w:color="auto"/>
              <w:right w:val="single" w:sz="4" w:space="0" w:color="auto"/>
            </w:tcBorders>
            <w:shd w:val="clear" w:color="auto" w:fill="auto"/>
            <w:noWrap/>
            <w:vAlign w:val="center"/>
            <w:hideMark/>
          </w:tcPr>
          <w:p w14:paraId="4DEE422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20.7 (-1.2)</w:t>
            </w:r>
          </w:p>
        </w:tc>
        <w:tc>
          <w:tcPr>
            <w:tcW w:w="1296" w:type="dxa"/>
            <w:tcBorders>
              <w:top w:val="nil"/>
              <w:left w:val="nil"/>
              <w:bottom w:val="single" w:sz="4" w:space="0" w:color="auto"/>
              <w:right w:val="single" w:sz="4" w:space="0" w:color="auto"/>
            </w:tcBorders>
            <w:shd w:val="clear" w:color="auto" w:fill="auto"/>
            <w:noWrap/>
            <w:vAlign w:val="center"/>
            <w:hideMark/>
          </w:tcPr>
          <w:p w14:paraId="486D8F5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21 (-0.9)</w:t>
            </w:r>
          </w:p>
        </w:tc>
        <w:tc>
          <w:tcPr>
            <w:tcW w:w="1296" w:type="dxa"/>
            <w:tcBorders>
              <w:top w:val="nil"/>
              <w:left w:val="nil"/>
              <w:bottom w:val="single" w:sz="4" w:space="0" w:color="auto"/>
              <w:right w:val="single" w:sz="4" w:space="0" w:color="auto"/>
            </w:tcBorders>
            <w:shd w:val="clear" w:color="auto" w:fill="auto"/>
            <w:noWrap/>
            <w:vAlign w:val="center"/>
            <w:hideMark/>
          </w:tcPr>
          <w:p w14:paraId="2E20D20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21.2 (-0.6)</w:t>
            </w:r>
          </w:p>
        </w:tc>
      </w:tr>
      <w:tr w:rsidR="00A4330C" w:rsidRPr="00AF21C0" w14:paraId="5E389A4A"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1AC2AED6"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39B9FFD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Above Normal</w:t>
            </w:r>
          </w:p>
        </w:tc>
        <w:tc>
          <w:tcPr>
            <w:tcW w:w="965" w:type="dxa"/>
            <w:tcBorders>
              <w:top w:val="nil"/>
              <w:left w:val="nil"/>
              <w:bottom w:val="single" w:sz="4" w:space="0" w:color="auto"/>
              <w:right w:val="single" w:sz="4" w:space="0" w:color="auto"/>
            </w:tcBorders>
            <w:shd w:val="clear" w:color="auto" w:fill="auto"/>
            <w:noWrap/>
            <w:vAlign w:val="center"/>
            <w:hideMark/>
          </w:tcPr>
          <w:p w14:paraId="2F999D0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27.1</w:t>
            </w:r>
          </w:p>
        </w:tc>
        <w:tc>
          <w:tcPr>
            <w:tcW w:w="1296" w:type="dxa"/>
            <w:tcBorders>
              <w:top w:val="nil"/>
              <w:left w:val="nil"/>
              <w:bottom w:val="single" w:sz="4" w:space="0" w:color="auto"/>
              <w:right w:val="single" w:sz="4" w:space="0" w:color="auto"/>
            </w:tcBorders>
            <w:shd w:val="clear" w:color="auto" w:fill="auto"/>
            <w:noWrap/>
            <w:vAlign w:val="center"/>
            <w:hideMark/>
          </w:tcPr>
          <w:p w14:paraId="3328C91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26.6 (-0.6)</w:t>
            </w:r>
          </w:p>
        </w:tc>
        <w:tc>
          <w:tcPr>
            <w:tcW w:w="1296" w:type="dxa"/>
            <w:tcBorders>
              <w:top w:val="nil"/>
              <w:left w:val="nil"/>
              <w:bottom w:val="single" w:sz="4" w:space="0" w:color="auto"/>
              <w:right w:val="single" w:sz="4" w:space="0" w:color="auto"/>
            </w:tcBorders>
            <w:shd w:val="clear" w:color="auto" w:fill="auto"/>
            <w:noWrap/>
            <w:vAlign w:val="center"/>
            <w:hideMark/>
          </w:tcPr>
          <w:p w14:paraId="3EB6504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26.2 (-0.9)</w:t>
            </w:r>
          </w:p>
        </w:tc>
        <w:tc>
          <w:tcPr>
            <w:tcW w:w="1296" w:type="dxa"/>
            <w:tcBorders>
              <w:top w:val="nil"/>
              <w:left w:val="nil"/>
              <w:bottom w:val="single" w:sz="4" w:space="0" w:color="auto"/>
              <w:right w:val="single" w:sz="4" w:space="0" w:color="auto"/>
            </w:tcBorders>
            <w:shd w:val="clear" w:color="auto" w:fill="auto"/>
            <w:noWrap/>
            <w:vAlign w:val="center"/>
            <w:hideMark/>
          </w:tcPr>
          <w:p w14:paraId="7332184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26.5 (-0.7)</w:t>
            </w:r>
          </w:p>
        </w:tc>
        <w:tc>
          <w:tcPr>
            <w:tcW w:w="1296" w:type="dxa"/>
            <w:tcBorders>
              <w:top w:val="nil"/>
              <w:left w:val="nil"/>
              <w:bottom w:val="single" w:sz="4" w:space="0" w:color="auto"/>
              <w:right w:val="single" w:sz="4" w:space="0" w:color="auto"/>
            </w:tcBorders>
            <w:shd w:val="clear" w:color="auto" w:fill="auto"/>
            <w:noWrap/>
            <w:vAlign w:val="center"/>
            <w:hideMark/>
          </w:tcPr>
          <w:p w14:paraId="63DADC0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28.9 (1.7)</w:t>
            </w:r>
          </w:p>
        </w:tc>
      </w:tr>
      <w:tr w:rsidR="00A4330C" w:rsidRPr="00AF21C0" w14:paraId="32E89089"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3C83F23C"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2CF0AA1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Below Normal</w:t>
            </w:r>
          </w:p>
        </w:tc>
        <w:tc>
          <w:tcPr>
            <w:tcW w:w="965" w:type="dxa"/>
            <w:tcBorders>
              <w:top w:val="nil"/>
              <w:left w:val="nil"/>
              <w:bottom w:val="single" w:sz="4" w:space="0" w:color="auto"/>
              <w:right w:val="single" w:sz="4" w:space="0" w:color="auto"/>
            </w:tcBorders>
            <w:shd w:val="clear" w:color="auto" w:fill="auto"/>
            <w:noWrap/>
            <w:vAlign w:val="center"/>
            <w:hideMark/>
          </w:tcPr>
          <w:p w14:paraId="27BAC47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25.9</w:t>
            </w:r>
          </w:p>
        </w:tc>
        <w:tc>
          <w:tcPr>
            <w:tcW w:w="1296" w:type="dxa"/>
            <w:tcBorders>
              <w:top w:val="nil"/>
              <w:left w:val="nil"/>
              <w:bottom w:val="single" w:sz="4" w:space="0" w:color="auto"/>
              <w:right w:val="single" w:sz="4" w:space="0" w:color="auto"/>
            </w:tcBorders>
            <w:shd w:val="clear" w:color="auto" w:fill="auto"/>
            <w:noWrap/>
            <w:vAlign w:val="center"/>
            <w:hideMark/>
          </w:tcPr>
          <w:p w14:paraId="43110B3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25 (-0.9)</w:t>
            </w:r>
          </w:p>
        </w:tc>
        <w:tc>
          <w:tcPr>
            <w:tcW w:w="1296" w:type="dxa"/>
            <w:tcBorders>
              <w:top w:val="nil"/>
              <w:left w:val="nil"/>
              <w:bottom w:val="single" w:sz="4" w:space="0" w:color="auto"/>
              <w:right w:val="single" w:sz="4" w:space="0" w:color="auto"/>
            </w:tcBorders>
            <w:shd w:val="clear" w:color="auto" w:fill="auto"/>
            <w:noWrap/>
            <w:vAlign w:val="center"/>
            <w:hideMark/>
          </w:tcPr>
          <w:p w14:paraId="7FE6FC1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24.4 (-1.5)</w:t>
            </w:r>
          </w:p>
        </w:tc>
        <w:tc>
          <w:tcPr>
            <w:tcW w:w="1296" w:type="dxa"/>
            <w:tcBorders>
              <w:top w:val="nil"/>
              <w:left w:val="nil"/>
              <w:bottom w:val="single" w:sz="4" w:space="0" w:color="auto"/>
              <w:right w:val="single" w:sz="4" w:space="0" w:color="auto"/>
            </w:tcBorders>
            <w:shd w:val="clear" w:color="auto" w:fill="auto"/>
            <w:noWrap/>
            <w:vAlign w:val="center"/>
            <w:hideMark/>
          </w:tcPr>
          <w:p w14:paraId="5B62CFE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25.1 (-0.8)</w:t>
            </w:r>
          </w:p>
        </w:tc>
        <w:tc>
          <w:tcPr>
            <w:tcW w:w="1296" w:type="dxa"/>
            <w:tcBorders>
              <w:top w:val="nil"/>
              <w:left w:val="nil"/>
              <w:bottom w:val="single" w:sz="4" w:space="0" w:color="auto"/>
              <w:right w:val="single" w:sz="4" w:space="0" w:color="auto"/>
            </w:tcBorders>
            <w:shd w:val="clear" w:color="auto" w:fill="auto"/>
            <w:noWrap/>
            <w:vAlign w:val="center"/>
            <w:hideMark/>
          </w:tcPr>
          <w:p w14:paraId="78CEDC5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26.2 (0.2)</w:t>
            </w:r>
          </w:p>
        </w:tc>
      </w:tr>
      <w:tr w:rsidR="00A4330C" w:rsidRPr="00AF21C0" w14:paraId="34A967DE"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1EFDACD1"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04DB87A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Dry</w:t>
            </w:r>
          </w:p>
        </w:tc>
        <w:tc>
          <w:tcPr>
            <w:tcW w:w="965" w:type="dxa"/>
            <w:tcBorders>
              <w:top w:val="nil"/>
              <w:left w:val="nil"/>
              <w:bottom w:val="single" w:sz="4" w:space="0" w:color="auto"/>
              <w:right w:val="single" w:sz="4" w:space="0" w:color="auto"/>
            </w:tcBorders>
            <w:shd w:val="clear" w:color="auto" w:fill="auto"/>
            <w:noWrap/>
            <w:vAlign w:val="center"/>
            <w:hideMark/>
          </w:tcPr>
          <w:p w14:paraId="74EEB35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22.2</w:t>
            </w:r>
          </w:p>
        </w:tc>
        <w:tc>
          <w:tcPr>
            <w:tcW w:w="1296" w:type="dxa"/>
            <w:tcBorders>
              <w:top w:val="nil"/>
              <w:left w:val="nil"/>
              <w:bottom w:val="single" w:sz="4" w:space="0" w:color="auto"/>
              <w:right w:val="single" w:sz="4" w:space="0" w:color="auto"/>
            </w:tcBorders>
            <w:shd w:val="clear" w:color="auto" w:fill="auto"/>
            <w:noWrap/>
            <w:vAlign w:val="center"/>
            <w:hideMark/>
          </w:tcPr>
          <w:p w14:paraId="046386A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23.5 (1.3)</w:t>
            </w:r>
          </w:p>
        </w:tc>
        <w:tc>
          <w:tcPr>
            <w:tcW w:w="1296" w:type="dxa"/>
            <w:tcBorders>
              <w:top w:val="nil"/>
              <w:left w:val="nil"/>
              <w:bottom w:val="single" w:sz="4" w:space="0" w:color="auto"/>
              <w:right w:val="single" w:sz="4" w:space="0" w:color="auto"/>
            </w:tcBorders>
            <w:shd w:val="clear" w:color="auto" w:fill="auto"/>
            <w:noWrap/>
            <w:vAlign w:val="center"/>
            <w:hideMark/>
          </w:tcPr>
          <w:p w14:paraId="79323B7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23.2 (1)</w:t>
            </w:r>
          </w:p>
        </w:tc>
        <w:tc>
          <w:tcPr>
            <w:tcW w:w="1296" w:type="dxa"/>
            <w:tcBorders>
              <w:top w:val="nil"/>
              <w:left w:val="nil"/>
              <w:bottom w:val="single" w:sz="4" w:space="0" w:color="auto"/>
              <w:right w:val="single" w:sz="4" w:space="0" w:color="auto"/>
            </w:tcBorders>
            <w:shd w:val="clear" w:color="auto" w:fill="auto"/>
            <w:noWrap/>
            <w:vAlign w:val="center"/>
            <w:hideMark/>
          </w:tcPr>
          <w:p w14:paraId="171F386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23.5 (1.3)</w:t>
            </w:r>
          </w:p>
        </w:tc>
        <w:tc>
          <w:tcPr>
            <w:tcW w:w="1296" w:type="dxa"/>
            <w:tcBorders>
              <w:top w:val="nil"/>
              <w:left w:val="nil"/>
              <w:bottom w:val="single" w:sz="4" w:space="0" w:color="auto"/>
              <w:right w:val="single" w:sz="4" w:space="0" w:color="auto"/>
            </w:tcBorders>
            <w:shd w:val="clear" w:color="auto" w:fill="auto"/>
            <w:noWrap/>
            <w:vAlign w:val="center"/>
            <w:hideMark/>
          </w:tcPr>
          <w:p w14:paraId="23C416B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23 (0.8)</w:t>
            </w:r>
          </w:p>
        </w:tc>
      </w:tr>
      <w:tr w:rsidR="00A4330C" w:rsidRPr="00AF21C0" w14:paraId="6E44153C"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2027841"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13CC2FD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Critically Dry</w:t>
            </w:r>
          </w:p>
        </w:tc>
        <w:tc>
          <w:tcPr>
            <w:tcW w:w="965" w:type="dxa"/>
            <w:tcBorders>
              <w:top w:val="nil"/>
              <w:left w:val="nil"/>
              <w:bottom w:val="single" w:sz="4" w:space="0" w:color="auto"/>
              <w:right w:val="single" w:sz="4" w:space="0" w:color="auto"/>
            </w:tcBorders>
            <w:shd w:val="clear" w:color="auto" w:fill="auto"/>
            <w:noWrap/>
            <w:vAlign w:val="center"/>
            <w:hideMark/>
          </w:tcPr>
          <w:p w14:paraId="1B53A62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18.1</w:t>
            </w:r>
          </w:p>
        </w:tc>
        <w:tc>
          <w:tcPr>
            <w:tcW w:w="1296" w:type="dxa"/>
            <w:tcBorders>
              <w:top w:val="nil"/>
              <w:left w:val="nil"/>
              <w:bottom w:val="single" w:sz="4" w:space="0" w:color="auto"/>
              <w:right w:val="single" w:sz="4" w:space="0" w:color="auto"/>
            </w:tcBorders>
            <w:shd w:val="clear" w:color="auto" w:fill="auto"/>
            <w:noWrap/>
            <w:vAlign w:val="center"/>
            <w:hideMark/>
          </w:tcPr>
          <w:p w14:paraId="731A846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19.3 (1.3)</w:t>
            </w:r>
          </w:p>
        </w:tc>
        <w:tc>
          <w:tcPr>
            <w:tcW w:w="1296" w:type="dxa"/>
            <w:tcBorders>
              <w:top w:val="nil"/>
              <w:left w:val="nil"/>
              <w:bottom w:val="single" w:sz="4" w:space="0" w:color="auto"/>
              <w:right w:val="single" w:sz="4" w:space="0" w:color="auto"/>
            </w:tcBorders>
            <w:shd w:val="clear" w:color="auto" w:fill="auto"/>
            <w:noWrap/>
            <w:vAlign w:val="center"/>
            <w:hideMark/>
          </w:tcPr>
          <w:p w14:paraId="5B5659E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19.3 (1.3)</w:t>
            </w:r>
          </w:p>
        </w:tc>
        <w:tc>
          <w:tcPr>
            <w:tcW w:w="1296" w:type="dxa"/>
            <w:tcBorders>
              <w:top w:val="nil"/>
              <w:left w:val="nil"/>
              <w:bottom w:val="single" w:sz="4" w:space="0" w:color="auto"/>
              <w:right w:val="single" w:sz="4" w:space="0" w:color="auto"/>
            </w:tcBorders>
            <w:shd w:val="clear" w:color="auto" w:fill="auto"/>
            <w:noWrap/>
            <w:vAlign w:val="center"/>
            <w:hideMark/>
          </w:tcPr>
          <w:p w14:paraId="1AC2ED5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19.1 (1.1)</w:t>
            </w:r>
          </w:p>
        </w:tc>
        <w:tc>
          <w:tcPr>
            <w:tcW w:w="1296" w:type="dxa"/>
            <w:tcBorders>
              <w:top w:val="nil"/>
              <w:left w:val="nil"/>
              <w:bottom w:val="single" w:sz="4" w:space="0" w:color="auto"/>
              <w:right w:val="single" w:sz="4" w:space="0" w:color="auto"/>
            </w:tcBorders>
            <w:shd w:val="clear" w:color="auto" w:fill="auto"/>
            <w:noWrap/>
            <w:vAlign w:val="center"/>
            <w:hideMark/>
          </w:tcPr>
          <w:p w14:paraId="431741C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19.2 (1.2)</w:t>
            </w:r>
          </w:p>
        </w:tc>
      </w:tr>
      <w:tr w:rsidR="00A4330C" w:rsidRPr="00AF21C0" w14:paraId="4B426083"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4EF8EBD"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3543D0E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All</w:t>
            </w:r>
          </w:p>
        </w:tc>
        <w:tc>
          <w:tcPr>
            <w:tcW w:w="965" w:type="dxa"/>
            <w:tcBorders>
              <w:top w:val="nil"/>
              <w:left w:val="nil"/>
              <w:bottom w:val="single" w:sz="4" w:space="0" w:color="auto"/>
              <w:right w:val="single" w:sz="4" w:space="0" w:color="auto"/>
            </w:tcBorders>
            <w:shd w:val="clear" w:color="auto" w:fill="auto"/>
            <w:noWrap/>
            <w:vAlign w:val="center"/>
            <w:hideMark/>
          </w:tcPr>
          <w:p w14:paraId="05B1615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22.8</w:t>
            </w:r>
          </w:p>
        </w:tc>
        <w:tc>
          <w:tcPr>
            <w:tcW w:w="1296" w:type="dxa"/>
            <w:tcBorders>
              <w:top w:val="nil"/>
              <w:left w:val="nil"/>
              <w:bottom w:val="single" w:sz="4" w:space="0" w:color="auto"/>
              <w:right w:val="single" w:sz="4" w:space="0" w:color="auto"/>
            </w:tcBorders>
            <w:shd w:val="clear" w:color="auto" w:fill="auto"/>
            <w:noWrap/>
            <w:vAlign w:val="center"/>
            <w:hideMark/>
          </w:tcPr>
          <w:p w14:paraId="00F02E6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22.7 (0)</w:t>
            </w:r>
          </w:p>
        </w:tc>
        <w:tc>
          <w:tcPr>
            <w:tcW w:w="1296" w:type="dxa"/>
            <w:tcBorders>
              <w:top w:val="nil"/>
              <w:left w:val="nil"/>
              <w:bottom w:val="single" w:sz="4" w:space="0" w:color="auto"/>
              <w:right w:val="single" w:sz="4" w:space="0" w:color="auto"/>
            </w:tcBorders>
            <w:shd w:val="clear" w:color="auto" w:fill="auto"/>
            <w:noWrap/>
            <w:vAlign w:val="center"/>
            <w:hideMark/>
          </w:tcPr>
          <w:p w14:paraId="19302F0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22.4 (-0.4)</w:t>
            </w:r>
          </w:p>
        </w:tc>
        <w:tc>
          <w:tcPr>
            <w:tcW w:w="1296" w:type="dxa"/>
            <w:tcBorders>
              <w:top w:val="nil"/>
              <w:left w:val="nil"/>
              <w:bottom w:val="single" w:sz="4" w:space="0" w:color="auto"/>
              <w:right w:val="single" w:sz="4" w:space="0" w:color="auto"/>
            </w:tcBorders>
            <w:shd w:val="clear" w:color="auto" w:fill="auto"/>
            <w:noWrap/>
            <w:vAlign w:val="center"/>
            <w:hideMark/>
          </w:tcPr>
          <w:p w14:paraId="6889200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22.7 (-0.1)</w:t>
            </w:r>
          </w:p>
        </w:tc>
        <w:tc>
          <w:tcPr>
            <w:tcW w:w="1296" w:type="dxa"/>
            <w:tcBorders>
              <w:top w:val="nil"/>
              <w:left w:val="nil"/>
              <w:bottom w:val="single" w:sz="4" w:space="0" w:color="auto"/>
              <w:right w:val="single" w:sz="4" w:space="0" w:color="auto"/>
            </w:tcBorders>
            <w:shd w:val="clear" w:color="auto" w:fill="auto"/>
            <w:noWrap/>
            <w:vAlign w:val="center"/>
            <w:hideMark/>
          </w:tcPr>
          <w:p w14:paraId="6F9F3F0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23.2 (0.4)</w:t>
            </w:r>
          </w:p>
        </w:tc>
      </w:tr>
      <w:tr w:rsidR="00A4330C" w:rsidRPr="00AF21C0" w14:paraId="11F19874" w14:textId="77777777" w:rsidTr="00AF21C0">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C7D616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August</w:t>
            </w:r>
          </w:p>
        </w:tc>
        <w:tc>
          <w:tcPr>
            <w:tcW w:w="1584" w:type="dxa"/>
            <w:tcBorders>
              <w:top w:val="nil"/>
              <w:left w:val="nil"/>
              <w:bottom w:val="single" w:sz="4" w:space="0" w:color="auto"/>
              <w:right w:val="single" w:sz="4" w:space="0" w:color="auto"/>
            </w:tcBorders>
            <w:shd w:val="clear" w:color="auto" w:fill="auto"/>
            <w:noWrap/>
            <w:vAlign w:val="center"/>
            <w:hideMark/>
          </w:tcPr>
          <w:p w14:paraId="010F524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Wet</w:t>
            </w:r>
          </w:p>
        </w:tc>
        <w:tc>
          <w:tcPr>
            <w:tcW w:w="965" w:type="dxa"/>
            <w:tcBorders>
              <w:top w:val="nil"/>
              <w:left w:val="nil"/>
              <w:bottom w:val="single" w:sz="4" w:space="0" w:color="auto"/>
              <w:right w:val="single" w:sz="4" w:space="0" w:color="auto"/>
            </w:tcBorders>
            <w:shd w:val="clear" w:color="auto" w:fill="auto"/>
            <w:noWrap/>
            <w:vAlign w:val="center"/>
            <w:hideMark/>
          </w:tcPr>
          <w:p w14:paraId="43D4A37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17.8</w:t>
            </w:r>
          </w:p>
        </w:tc>
        <w:tc>
          <w:tcPr>
            <w:tcW w:w="1296" w:type="dxa"/>
            <w:tcBorders>
              <w:top w:val="nil"/>
              <w:left w:val="nil"/>
              <w:bottom w:val="single" w:sz="4" w:space="0" w:color="auto"/>
              <w:right w:val="single" w:sz="4" w:space="0" w:color="auto"/>
            </w:tcBorders>
            <w:shd w:val="clear" w:color="auto" w:fill="auto"/>
            <w:noWrap/>
            <w:vAlign w:val="center"/>
            <w:hideMark/>
          </w:tcPr>
          <w:p w14:paraId="4F9104F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16.7 (-1.1)</w:t>
            </w:r>
          </w:p>
        </w:tc>
        <w:tc>
          <w:tcPr>
            <w:tcW w:w="1296" w:type="dxa"/>
            <w:tcBorders>
              <w:top w:val="nil"/>
              <w:left w:val="nil"/>
              <w:bottom w:val="single" w:sz="4" w:space="0" w:color="auto"/>
              <w:right w:val="single" w:sz="4" w:space="0" w:color="auto"/>
            </w:tcBorders>
            <w:shd w:val="clear" w:color="auto" w:fill="auto"/>
            <w:noWrap/>
            <w:vAlign w:val="center"/>
            <w:hideMark/>
          </w:tcPr>
          <w:p w14:paraId="09788E7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16.4 (-1.4)</w:t>
            </w:r>
          </w:p>
        </w:tc>
        <w:tc>
          <w:tcPr>
            <w:tcW w:w="1296" w:type="dxa"/>
            <w:tcBorders>
              <w:top w:val="nil"/>
              <w:left w:val="nil"/>
              <w:bottom w:val="single" w:sz="4" w:space="0" w:color="auto"/>
              <w:right w:val="single" w:sz="4" w:space="0" w:color="auto"/>
            </w:tcBorders>
            <w:shd w:val="clear" w:color="auto" w:fill="auto"/>
            <w:noWrap/>
            <w:vAlign w:val="center"/>
            <w:hideMark/>
          </w:tcPr>
          <w:p w14:paraId="70FF169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16.8 (-1)</w:t>
            </w:r>
          </w:p>
        </w:tc>
        <w:tc>
          <w:tcPr>
            <w:tcW w:w="1296" w:type="dxa"/>
            <w:tcBorders>
              <w:top w:val="nil"/>
              <w:left w:val="nil"/>
              <w:bottom w:val="single" w:sz="4" w:space="0" w:color="auto"/>
              <w:right w:val="single" w:sz="4" w:space="0" w:color="auto"/>
            </w:tcBorders>
            <w:shd w:val="clear" w:color="auto" w:fill="auto"/>
            <w:noWrap/>
            <w:vAlign w:val="center"/>
            <w:hideMark/>
          </w:tcPr>
          <w:p w14:paraId="0511AB9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16.9 (-0.9)</w:t>
            </w:r>
          </w:p>
        </w:tc>
      </w:tr>
      <w:tr w:rsidR="00A4330C" w:rsidRPr="00AF21C0" w14:paraId="0F1DE0E6"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C725BA0"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4A31FFE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Above Normal</w:t>
            </w:r>
          </w:p>
        </w:tc>
        <w:tc>
          <w:tcPr>
            <w:tcW w:w="965" w:type="dxa"/>
            <w:tcBorders>
              <w:top w:val="nil"/>
              <w:left w:val="nil"/>
              <w:bottom w:val="single" w:sz="4" w:space="0" w:color="auto"/>
              <w:right w:val="single" w:sz="4" w:space="0" w:color="auto"/>
            </w:tcBorders>
            <w:shd w:val="clear" w:color="auto" w:fill="auto"/>
            <w:noWrap/>
            <w:vAlign w:val="center"/>
            <w:hideMark/>
          </w:tcPr>
          <w:p w14:paraId="7B327D8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17.3</w:t>
            </w:r>
          </w:p>
        </w:tc>
        <w:tc>
          <w:tcPr>
            <w:tcW w:w="1296" w:type="dxa"/>
            <w:tcBorders>
              <w:top w:val="nil"/>
              <w:left w:val="nil"/>
              <w:bottom w:val="single" w:sz="4" w:space="0" w:color="auto"/>
              <w:right w:val="single" w:sz="4" w:space="0" w:color="auto"/>
            </w:tcBorders>
            <w:shd w:val="clear" w:color="auto" w:fill="auto"/>
            <w:noWrap/>
            <w:vAlign w:val="center"/>
            <w:hideMark/>
          </w:tcPr>
          <w:p w14:paraId="5B07A57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16.3 (-1)</w:t>
            </w:r>
          </w:p>
        </w:tc>
        <w:tc>
          <w:tcPr>
            <w:tcW w:w="1296" w:type="dxa"/>
            <w:tcBorders>
              <w:top w:val="nil"/>
              <w:left w:val="nil"/>
              <w:bottom w:val="single" w:sz="4" w:space="0" w:color="auto"/>
              <w:right w:val="single" w:sz="4" w:space="0" w:color="auto"/>
            </w:tcBorders>
            <w:shd w:val="clear" w:color="auto" w:fill="auto"/>
            <w:noWrap/>
            <w:vAlign w:val="center"/>
            <w:hideMark/>
          </w:tcPr>
          <w:p w14:paraId="4F63FA9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16.4 (-0.9)</w:t>
            </w:r>
          </w:p>
        </w:tc>
        <w:tc>
          <w:tcPr>
            <w:tcW w:w="1296" w:type="dxa"/>
            <w:tcBorders>
              <w:top w:val="nil"/>
              <w:left w:val="nil"/>
              <w:bottom w:val="single" w:sz="4" w:space="0" w:color="auto"/>
              <w:right w:val="single" w:sz="4" w:space="0" w:color="auto"/>
            </w:tcBorders>
            <w:shd w:val="clear" w:color="auto" w:fill="auto"/>
            <w:noWrap/>
            <w:vAlign w:val="center"/>
            <w:hideMark/>
          </w:tcPr>
          <w:p w14:paraId="499107F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16.3 (-1)</w:t>
            </w:r>
          </w:p>
        </w:tc>
        <w:tc>
          <w:tcPr>
            <w:tcW w:w="1296" w:type="dxa"/>
            <w:tcBorders>
              <w:top w:val="nil"/>
              <w:left w:val="nil"/>
              <w:bottom w:val="single" w:sz="4" w:space="0" w:color="auto"/>
              <w:right w:val="single" w:sz="4" w:space="0" w:color="auto"/>
            </w:tcBorders>
            <w:shd w:val="clear" w:color="auto" w:fill="auto"/>
            <w:noWrap/>
            <w:vAlign w:val="center"/>
            <w:hideMark/>
          </w:tcPr>
          <w:p w14:paraId="5BEC30E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15.9 (-1.5)</w:t>
            </w:r>
          </w:p>
        </w:tc>
      </w:tr>
      <w:tr w:rsidR="00A4330C" w:rsidRPr="00AF21C0" w14:paraId="51CAE336"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08498125"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06EC14A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Below Normal</w:t>
            </w:r>
          </w:p>
        </w:tc>
        <w:tc>
          <w:tcPr>
            <w:tcW w:w="965" w:type="dxa"/>
            <w:tcBorders>
              <w:top w:val="nil"/>
              <w:left w:val="nil"/>
              <w:bottom w:val="single" w:sz="4" w:space="0" w:color="auto"/>
              <w:right w:val="single" w:sz="4" w:space="0" w:color="auto"/>
            </w:tcBorders>
            <w:shd w:val="clear" w:color="auto" w:fill="auto"/>
            <w:noWrap/>
            <w:vAlign w:val="center"/>
            <w:hideMark/>
          </w:tcPr>
          <w:p w14:paraId="29E1049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14.5</w:t>
            </w:r>
          </w:p>
        </w:tc>
        <w:tc>
          <w:tcPr>
            <w:tcW w:w="1296" w:type="dxa"/>
            <w:tcBorders>
              <w:top w:val="nil"/>
              <w:left w:val="nil"/>
              <w:bottom w:val="single" w:sz="4" w:space="0" w:color="auto"/>
              <w:right w:val="single" w:sz="4" w:space="0" w:color="auto"/>
            </w:tcBorders>
            <w:shd w:val="clear" w:color="auto" w:fill="auto"/>
            <w:noWrap/>
            <w:vAlign w:val="center"/>
            <w:hideMark/>
          </w:tcPr>
          <w:p w14:paraId="3879D7F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13.6 (-0.9)</w:t>
            </w:r>
          </w:p>
        </w:tc>
        <w:tc>
          <w:tcPr>
            <w:tcW w:w="1296" w:type="dxa"/>
            <w:tcBorders>
              <w:top w:val="nil"/>
              <w:left w:val="nil"/>
              <w:bottom w:val="single" w:sz="4" w:space="0" w:color="auto"/>
              <w:right w:val="single" w:sz="4" w:space="0" w:color="auto"/>
            </w:tcBorders>
            <w:shd w:val="clear" w:color="auto" w:fill="auto"/>
            <w:noWrap/>
            <w:vAlign w:val="center"/>
            <w:hideMark/>
          </w:tcPr>
          <w:p w14:paraId="355FFB8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12.7 (-1.8)</w:t>
            </w:r>
          </w:p>
        </w:tc>
        <w:tc>
          <w:tcPr>
            <w:tcW w:w="1296" w:type="dxa"/>
            <w:tcBorders>
              <w:top w:val="nil"/>
              <w:left w:val="nil"/>
              <w:bottom w:val="single" w:sz="4" w:space="0" w:color="auto"/>
              <w:right w:val="single" w:sz="4" w:space="0" w:color="auto"/>
            </w:tcBorders>
            <w:shd w:val="clear" w:color="auto" w:fill="auto"/>
            <w:noWrap/>
            <w:vAlign w:val="center"/>
            <w:hideMark/>
          </w:tcPr>
          <w:p w14:paraId="3E410BC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13.7 (-0.8)</w:t>
            </w:r>
          </w:p>
        </w:tc>
        <w:tc>
          <w:tcPr>
            <w:tcW w:w="1296" w:type="dxa"/>
            <w:tcBorders>
              <w:top w:val="nil"/>
              <w:left w:val="nil"/>
              <w:bottom w:val="single" w:sz="4" w:space="0" w:color="auto"/>
              <w:right w:val="single" w:sz="4" w:space="0" w:color="auto"/>
            </w:tcBorders>
            <w:shd w:val="clear" w:color="auto" w:fill="auto"/>
            <w:noWrap/>
            <w:vAlign w:val="center"/>
            <w:hideMark/>
          </w:tcPr>
          <w:p w14:paraId="606D07A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13.1 (-1.4)</w:t>
            </w:r>
          </w:p>
        </w:tc>
      </w:tr>
      <w:tr w:rsidR="00A4330C" w:rsidRPr="00AF21C0" w14:paraId="1B3C7BFD"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F7B7724"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6E9688D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Dry</w:t>
            </w:r>
          </w:p>
        </w:tc>
        <w:tc>
          <w:tcPr>
            <w:tcW w:w="965" w:type="dxa"/>
            <w:tcBorders>
              <w:top w:val="nil"/>
              <w:left w:val="nil"/>
              <w:bottom w:val="single" w:sz="4" w:space="0" w:color="auto"/>
              <w:right w:val="single" w:sz="4" w:space="0" w:color="auto"/>
            </w:tcBorders>
            <w:shd w:val="clear" w:color="auto" w:fill="auto"/>
            <w:noWrap/>
            <w:vAlign w:val="center"/>
            <w:hideMark/>
          </w:tcPr>
          <w:p w14:paraId="200C047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13.6</w:t>
            </w:r>
          </w:p>
        </w:tc>
        <w:tc>
          <w:tcPr>
            <w:tcW w:w="1296" w:type="dxa"/>
            <w:tcBorders>
              <w:top w:val="nil"/>
              <w:left w:val="nil"/>
              <w:bottom w:val="single" w:sz="4" w:space="0" w:color="auto"/>
              <w:right w:val="single" w:sz="4" w:space="0" w:color="auto"/>
            </w:tcBorders>
            <w:shd w:val="clear" w:color="auto" w:fill="auto"/>
            <w:noWrap/>
            <w:vAlign w:val="center"/>
            <w:hideMark/>
          </w:tcPr>
          <w:p w14:paraId="0813D57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14.6 (1)</w:t>
            </w:r>
          </w:p>
        </w:tc>
        <w:tc>
          <w:tcPr>
            <w:tcW w:w="1296" w:type="dxa"/>
            <w:tcBorders>
              <w:top w:val="nil"/>
              <w:left w:val="nil"/>
              <w:bottom w:val="single" w:sz="4" w:space="0" w:color="auto"/>
              <w:right w:val="single" w:sz="4" w:space="0" w:color="auto"/>
            </w:tcBorders>
            <w:shd w:val="clear" w:color="auto" w:fill="auto"/>
            <w:noWrap/>
            <w:vAlign w:val="center"/>
            <w:hideMark/>
          </w:tcPr>
          <w:p w14:paraId="7BF0413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14.3 (0.7)</w:t>
            </w:r>
          </w:p>
        </w:tc>
        <w:tc>
          <w:tcPr>
            <w:tcW w:w="1296" w:type="dxa"/>
            <w:tcBorders>
              <w:top w:val="nil"/>
              <w:left w:val="nil"/>
              <w:bottom w:val="single" w:sz="4" w:space="0" w:color="auto"/>
              <w:right w:val="single" w:sz="4" w:space="0" w:color="auto"/>
            </w:tcBorders>
            <w:shd w:val="clear" w:color="auto" w:fill="auto"/>
            <w:noWrap/>
            <w:vAlign w:val="center"/>
            <w:hideMark/>
          </w:tcPr>
          <w:p w14:paraId="4B01D94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14.4 (0.8)</w:t>
            </w:r>
          </w:p>
        </w:tc>
        <w:tc>
          <w:tcPr>
            <w:tcW w:w="1296" w:type="dxa"/>
            <w:tcBorders>
              <w:top w:val="nil"/>
              <w:left w:val="nil"/>
              <w:bottom w:val="single" w:sz="4" w:space="0" w:color="auto"/>
              <w:right w:val="single" w:sz="4" w:space="0" w:color="auto"/>
            </w:tcBorders>
            <w:shd w:val="clear" w:color="auto" w:fill="auto"/>
            <w:noWrap/>
            <w:vAlign w:val="center"/>
            <w:hideMark/>
          </w:tcPr>
          <w:p w14:paraId="20F968F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13.5 (-0.1)</w:t>
            </w:r>
          </w:p>
        </w:tc>
      </w:tr>
      <w:tr w:rsidR="00A4330C" w:rsidRPr="00AF21C0" w14:paraId="380A6943"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A6D4B7C"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4DF5C53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Critically Dry</w:t>
            </w:r>
          </w:p>
        </w:tc>
        <w:tc>
          <w:tcPr>
            <w:tcW w:w="965" w:type="dxa"/>
            <w:tcBorders>
              <w:top w:val="nil"/>
              <w:left w:val="nil"/>
              <w:bottom w:val="single" w:sz="4" w:space="0" w:color="auto"/>
              <w:right w:val="single" w:sz="4" w:space="0" w:color="auto"/>
            </w:tcBorders>
            <w:shd w:val="clear" w:color="auto" w:fill="auto"/>
            <w:noWrap/>
            <w:vAlign w:val="center"/>
            <w:hideMark/>
          </w:tcPr>
          <w:p w14:paraId="689AA71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13.8</w:t>
            </w:r>
          </w:p>
        </w:tc>
        <w:tc>
          <w:tcPr>
            <w:tcW w:w="1296" w:type="dxa"/>
            <w:tcBorders>
              <w:top w:val="nil"/>
              <w:left w:val="nil"/>
              <w:bottom w:val="single" w:sz="4" w:space="0" w:color="auto"/>
              <w:right w:val="single" w:sz="4" w:space="0" w:color="auto"/>
            </w:tcBorders>
            <w:shd w:val="clear" w:color="auto" w:fill="auto"/>
            <w:noWrap/>
            <w:vAlign w:val="center"/>
            <w:hideMark/>
          </w:tcPr>
          <w:p w14:paraId="10080ED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13.3 (-0.6)</w:t>
            </w:r>
          </w:p>
        </w:tc>
        <w:tc>
          <w:tcPr>
            <w:tcW w:w="1296" w:type="dxa"/>
            <w:tcBorders>
              <w:top w:val="nil"/>
              <w:left w:val="nil"/>
              <w:bottom w:val="single" w:sz="4" w:space="0" w:color="auto"/>
              <w:right w:val="single" w:sz="4" w:space="0" w:color="auto"/>
            </w:tcBorders>
            <w:shd w:val="clear" w:color="auto" w:fill="auto"/>
            <w:noWrap/>
            <w:vAlign w:val="center"/>
            <w:hideMark/>
          </w:tcPr>
          <w:p w14:paraId="202E3BE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14.2 (0.4)</w:t>
            </w:r>
          </w:p>
        </w:tc>
        <w:tc>
          <w:tcPr>
            <w:tcW w:w="1296" w:type="dxa"/>
            <w:tcBorders>
              <w:top w:val="nil"/>
              <w:left w:val="nil"/>
              <w:bottom w:val="single" w:sz="4" w:space="0" w:color="auto"/>
              <w:right w:val="single" w:sz="4" w:space="0" w:color="auto"/>
            </w:tcBorders>
            <w:shd w:val="clear" w:color="auto" w:fill="auto"/>
            <w:noWrap/>
            <w:vAlign w:val="center"/>
            <w:hideMark/>
          </w:tcPr>
          <w:p w14:paraId="28BBDE3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13.9 (0.1)</w:t>
            </w:r>
          </w:p>
        </w:tc>
        <w:tc>
          <w:tcPr>
            <w:tcW w:w="1296" w:type="dxa"/>
            <w:tcBorders>
              <w:top w:val="nil"/>
              <w:left w:val="nil"/>
              <w:bottom w:val="single" w:sz="4" w:space="0" w:color="auto"/>
              <w:right w:val="single" w:sz="4" w:space="0" w:color="auto"/>
            </w:tcBorders>
            <w:shd w:val="clear" w:color="auto" w:fill="auto"/>
            <w:noWrap/>
            <w:vAlign w:val="center"/>
            <w:hideMark/>
          </w:tcPr>
          <w:p w14:paraId="4A479AC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13.4 (-0.4)</w:t>
            </w:r>
          </w:p>
        </w:tc>
      </w:tr>
      <w:tr w:rsidR="00A4330C" w:rsidRPr="00AF21C0" w14:paraId="53FDB400"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0275116D"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602A2D2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All</w:t>
            </w:r>
          </w:p>
        </w:tc>
        <w:tc>
          <w:tcPr>
            <w:tcW w:w="965" w:type="dxa"/>
            <w:tcBorders>
              <w:top w:val="nil"/>
              <w:left w:val="nil"/>
              <w:bottom w:val="single" w:sz="4" w:space="0" w:color="auto"/>
              <w:right w:val="single" w:sz="4" w:space="0" w:color="auto"/>
            </w:tcBorders>
            <w:shd w:val="clear" w:color="auto" w:fill="auto"/>
            <w:noWrap/>
            <w:vAlign w:val="center"/>
            <w:hideMark/>
          </w:tcPr>
          <w:p w14:paraId="4D1337F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15.6</w:t>
            </w:r>
          </w:p>
        </w:tc>
        <w:tc>
          <w:tcPr>
            <w:tcW w:w="1296" w:type="dxa"/>
            <w:tcBorders>
              <w:top w:val="nil"/>
              <w:left w:val="nil"/>
              <w:bottom w:val="single" w:sz="4" w:space="0" w:color="auto"/>
              <w:right w:val="single" w:sz="4" w:space="0" w:color="auto"/>
            </w:tcBorders>
            <w:shd w:val="clear" w:color="auto" w:fill="auto"/>
            <w:noWrap/>
            <w:vAlign w:val="center"/>
            <w:hideMark/>
          </w:tcPr>
          <w:p w14:paraId="7556E6C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15.1 (-0.5)</w:t>
            </w:r>
          </w:p>
        </w:tc>
        <w:tc>
          <w:tcPr>
            <w:tcW w:w="1296" w:type="dxa"/>
            <w:tcBorders>
              <w:top w:val="nil"/>
              <w:left w:val="nil"/>
              <w:bottom w:val="single" w:sz="4" w:space="0" w:color="auto"/>
              <w:right w:val="single" w:sz="4" w:space="0" w:color="auto"/>
            </w:tcBorders>
            <w:shd w:val="clear" w:color="auto" w:fill="auto"/>
            <w:noWrap/>
            <w:vAlign w:val="center"/>
            <w:hideMark/>
          </w:tcPr>
          <w:p w14:paraId="21E1522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15 (-0.7)</w:t>
            </w:r>
          </w:p>
        </w:tc>
        <w:tc>
          <w:tcPr>
            <w:tcW w:w="1296" w:type="dxa"/>
            <w:tcBorders>
              <w:top w:val="nil"/>
              <w:left w:val="nil"/>
              <w:bottom w:val="single" w:sz="4" w:space="0" w:color="auto"/>
              <w:right w:val="single" w:sz="4" w:space="0" w:color="auto"/>
            </w:tcBorders>
            <w:shd w:val="clear" w:color="auto" w:fill="auto"/>
            <w:noWrap/>
            <w:vAlign w:val="center"/>
            <w:hideMark/>
          </w:tcPr>
          <w:p w14:paraId="5C18F8B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15.2 (-0.4)</w:t>
            </w:r>
          </w:p>
        </w:tc>
        <w:tc>
          <w:tcPr>
            <w:tcW w:w="1296" w:type="dxa"/>
            <w:tcBorders>
              <w:top w:val="nil"/>
              <w:left w:val="nil"/>
              <w:bottom w:val="single" w:sz="4" w:space="0" w:color="auto"/>
              <w:right w:val="single" w:sz="4" w:space="0" w:color="auto"/>
            </w:tcBorders>
            <w:shd w:val="clear" w:color="auto" w:fill="auto"/>
            <w:noWrap/>
            <w:vAlign w:val="center"/>
            <w:hideMark/>
          </w:tcPr>
          <w:p w14:paraId="450B0CF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14.8 (-0.8)</w:t>
            </w:r>
          </w:p>
        </w:tc>
      </w:tr>
      <w:tr w:rsidR="00A4330C" w:rsidRPr="00AF21C0" w14:paraId="1B93EB0D" w14:textId="77777777" w:rsidTr="00AF21C0">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6EF546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September</w:t>
            </w:r>
          </w:p>
        </w:tc>
        <w:tc>
          <w:tcPr>
            <w:tcW w:w="1584" w:type="dxa"/>
            <w:tcBorders>
              <w:top w:val="nil"/>
              <w:left w:val="nil"/>
              <w:bottom w:val="single" w:sz="4" w:space="0" w:color="auto"/>
              <w:right w:val="single" w:sz="4" w:space="0" w:color="auto"/>
            </w:tcBorders>
            <w:shd w:val="clear" w:color="auto" w:fill="auto"/>
            <w:noWrap/>
            <w:vAlign w:val="center"/>
            <w:hideMark/>
          </w:tcPr>
          <w:p w14:paraId="66856BD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Wet</w:t>
            </w:r>
          </w:p>
        </w:tc>
        <w:tc>
          <w:tcPr>
            <w:tcW w:w="965" w:type="dxa"/>
            <w:tcBorders>
              <w:top w:val="nil"/>
              <w:left w:val="nil"/>
              <w:bottom w:val="single" w:sz="4" w:space="0" w:color="auto"/>
              <w:right w:val="single" w:sz="4" w:space="0" w:color="auto"/>
            </w:tcBorders>
            <w:shd w:val="clear" w:color="auto" w:fill="auto"/>
            <w:noWrap/>
            <w:vAlign w:val="center"/>
            <w:hideMark/>
          </w:tcPr>
          <w:p w14:paraId="278756C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23.0</w:t>
            </w:r>
          </w:p>
        </w:tc>
        <w:tc>
          <w:tcPr>
            <w:tcW w:w="1296" w:type="dxa"/>
            <w:tcBorders>
              <w:top w:val="nil"/>
              <w:left w:val="nil"/>
              <w:bottom w:val="single" w:sz="4" w:space="0" w:color="auto"/>
              <w:right w:val="single" w:sz="4" w:space="0" w:color="auto"/>
            </w:tcBorders>
            <w:shd w:val="clear" w:color="auto" w:fill="auto"/>
            <w:noWrap/>
            <w:vAlign w:val="center"/>
            <w:hideMark/>
          </w:tcPr>
          <w:p w14:paraId="0E18B5D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22 (-0.9)</w:t>
            </w:r>
          </w:p>
        </w:tc>
        <w:tc>
          <w:tcPr>
            <w:tcW w:w="1296" w:type="dxa"/>
            <w:tcBorders>
              <w:top w:val="nil"/>
              <w:left w:val="nil"/>
              <w:bottom w:val="single" w:sz="4" w:space="0" w:color="auto"/>
              <w:right w:val="single" w:sz="4" w:space="0" w:color="auto"/>
            </w:tcBorders>
            <w:shd w:val="clear" w:color="auto" w:fill="auto"/>
            <w:noWrap/>
            <w:vAlign w:val="center"/>
            <w:hideMark/>
          </w:tcPr>
          <w:p w14:paraId="6504864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21.9 (-1)</w:t>
            </w:r>
          </w:p>
        </w:tc>
        <w:tc>
          <w:tcPr>
            <w:tcW w:w="1296" w:type="dxa"/>
            <w:tcBorders>
              <w:top w:val="nil"/>
              <w:left w:val="nil"/>
              <w:bottom w:val="single" w:sz="4" w:space="0" w:color="auto"/>
              <w:right w:val="single" w:sz="4" w:space="0" w:color="auto"/>
            </w:tcBorders>
            <w:shd w:val="clear" w:color="auto" w:fill="auto"/>
            <w:noWrap/>
            <w:vAlign w:val="center"/>
            <w:hideMark/>
          </w:tcPr>
          <w:p w14:paraId="79A0C3E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22.2 (-0.8)</w:t>
            </w:r>
          </w:p>
        </w:tc>
        <w:tc>
          <w:tcPr>
            <w:tcW w:w="1296" w:type="dxa"/>
            <w:tcBorders>
              <w:top w:val="nil"/>
              <w:left w:val="nil"/>
              <w:bottom w:val="single" w:sz="4" w:space="0" w:color="auto"/>
              <w:right w:val="single" w:sz="4" w:space="0" w:color="auto"/>
            </w:tcBorders>
            <w:shd w:val="clear" w:color="auto" w:fill="auto"/>
            <w:noWrap/>
            <w:vAlign w:val="center"/>
            <w:hideMark/>
          </w:tcPr>
          <w:p w14:paraId="2787B0B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22.3 (-0.7)</w:t>
            </w:r>
          </w:p>
        </w:tc>
      </w:tr>
      <w:tr w:rsidR="00A4330C" w:rsidRPr="00AF21C0" w14:paraId="33C91224"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14AD0188"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4C206D8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Above Normal</w:t>
            </w:r>
          </w:p>
        </w:tc>
        <w:tc>
          <w:tcPr>
            <w:tcW w:w="965" w:type="dxa"/>
            <w:tcBorders>
              <w:top w:val="nil"/>
              <w:left w:val="nil"/>
              <w:bottom w:val="single" w:sz="4" w:space="0" w:color="auto"/>
              <w:right w:val="single" w:sz="4" w:space="0" w:color="auto"/>
            </w:tcBorders>
            <w:shd w:val="clear" w:color="auto" w:fill="auto"/>
            <w:noWrap/>
            <w:vAlign w:val="center"/>
            <w:hideMark/>
          </w:tcPr>
          <w:p w14:paraId="1317044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16.2</w:t>
            </w:r>
          </w:p>
        </w:tc>
        <w:tc>
          <w:tcPr>
            <w:tcW w:w="1296" w:type="dxa"/>
            <w:tcBorders>
              <w:top w:val="nil"/>
              <w:left w:val="nil"/>
              <w:bottom w:val="single" w:sz="4" w:space="0" w:color="auto"/>
              <w:right w:val="single" w:sz="4" w:space="0" w:color="auto"/>
            </w:tcBorders>
            <w:shd w:val="clear" w:color="auto" w:fill="auto"/>
            <w:noWrap/>
            <w:vAlign w:val="center"/>
            <w:hideMark/>
          </w:tcPr>
          <w:p w14:paraId="750BD3A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15.2 (-1)</w:t>
            </w:r>
          </w:p>
        </w:tc>
        <w:tc>
          <w:tcPr>
            <w:tcW w:w="1296" w:type="dxa"/>
            <w:tcBorders>
              <w:top w:val="nil"/>
              <w:left w:val="nil"/>
              <w:bottom w:val="single" w:sz="4" w:space="0" w:color="auto"/>
              <w:right w:val="single" w:sz="4" w:space="0" w:color="auto"/>
            </w:tcBorders>
            <w:shd w:val="clear" w:color="auto" w:fill="auto"/>
            <w:noWrap/>
            <w:vAlign w:val="center"/>
            <w:hideMark/>
          </w:tcPr>
          <w:p w14:paraId="61C3D94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16.8 (0.7)</w:t>
            </w:r>
          </w:p>
        </w:tc>
        <w:tc>
          <w:tcPr>
            <w:tcW w:w="1296" w:type="dxa"/>
            <w:tcBorders>
              <w:top w:val="nil"/>
              <w:left w:val="nil"/>
              <w:bottom w:val="single" w:sz="4" w:space="0" w:color="auto"/>
              <w:right w:val="single" w:sz="4" w:space="0" w:color="auto"/>
            </w:tcBorders>
            <w:shd w:val="clear" w:color="auto" w:fill="auto"/>
            <w:noWrap/>
            <w:vAlign w:val="center"/>
            <w:hideMark/>
          </w:tcPr>
          <w:p w14:paraId="31726AF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15.5 (-0.7)</w:t>
            </w:r>
          </w:p>
        </w:tc>
        <w:tc>
          <w:tcPr>
            <w:tcW w:w="1296" w:type="dxa"/>
            <w:tcBorders>
              <w:top w:val="nil"/>
              <w:left w:val="nil"/>
              <w:bottom w:val="single" w:sz="4" w:space="0" w:color="auto"/>
              <w:right w:val="single" w:sz="4" w:space="0" w:color="auto"/>
            </w:tcBorders>
            <w:shd w:val="clear" w:color="auto" w:fill="auto"/>
            <w:noWrap/>
            <w:vAlign w:val="center"/>
            <w:hideMark/>
          </w:tcPr>
          <w:p w14:paraId="0D7DF26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18.7 (2.5)</w:t>
            </w:r>
          </w:p>
        </w:tc>
      </w:tr>
      <w:tr w:rsidR="00A4330C" w:rsidRPr="00AF21C0" w14:paraId="0260EE72"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3C9B5CF"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2C50B20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Below Normal</w:t>
            </w:r>
          </w:p>
        </w:tc>
        <w:tc>
          <w:tcPr>
            <w:tcW w:w="965" w:type="dxa"/>
            <w:tcBorders>
              <w:top w:val="nil"/>
              <w:left w:val="nil"/>
              <w:bottom w:val="single" w:sz="4" w:space="0" w:color="auto"/>
              <w:right w:val="single" w:sz="4" w:space="0" w:color="auto"/>
            </w:tcBorders>
            <w:shd w:val="clear" w:color="auto" w:fill="auto"/>
            <w:noWrap/>
            <w:vAlign w:val="center"/>
            <w:hideMark/>
          </w:tcPr>
          <w:p w14:paraId="2ECA524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6.2</w:t>
            </w:r>
          </w:p>
        </w:tc>
        <w:tc>
          <w:tcPr>
            <w:tcW w:w="1296" w:type="dxa"/>
            <w:tcBorders>
              <w:top w:val="nil"/>
              <w:left w:val="nil"/>
              <w:bottom w:val="single" w:sz="4" w:space="0" w:color="auto"/>
              <w:right w:val="single" w:sz="4" w:space="0" w:color="auto"/>
            </w:tcBorders>
            <w:shd w:val="clear" w:color="auto" w:fill="auto"/>
            <w:noWrap/>
            <w:vAlign w:val="center"/>
            <w:hideMark/>
          </w:tcPr>
          <w:p w14:paraId="22C2DC7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 (-1.1)</w:t>
            </w:r>
          </w:p>
        </w:tc>
        <w:tc>
          <w:tcPr>
            <w:tcW w:w="1296" w:type="dxa"/>
            <w:tcBorders>
              <w:top w:val="nil"/>
              <w:left w:val="nil"/>
              <w:bottom w:val="single" w:sz="4" w:space="0" w:color="auto"/>
              <w:right w:val="single" w:sz="4" w:space="0" w:color="auto"/>
            </w:tcBorders>
            <w:shd w:val="clear" w:color="auto" w:fill="auto"/>
            <w:noWrap/>
            <w:vAlign w:val="center"/>
            <w:hideMark/>
          </w:tcPr>
          <w:p w14:paraId="28915C7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4.4 (-1.8)</w:t>
            </w:r>
          </w:p>
        </w:tc>
        <w:tc>
          <w:tcPr>
            <w:tcW w:w="1296" w:type="dxa"/>
            <w:tcBorders>
              <w:top w:val="nil"/>
              <w:left w:val="nil"/>
              <w:bottom w:val="single" w:sz="4" w:space="0" w:color="auto"/>
              <w:right w:val="single" w:sz="4" w:space="0" w:color="auto"/>
            </w:tcBorders>
            <w:shd w:val="clear" w:color="auto" w:fill="auto"/>
            <w:noWrap/>
            <w:vAlign w:val="center"/>
            <w:hideMark/>
          </w:tcPr>
          <w:p w14:paraId="6B94E56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 (-1.1)</w:t>
            </w:r>
          </w:p>
        </w:tc>
        <w:tc>
          <w:tcPr>
            <w:tcW w:w="1296" w:type="dxa"/>
            <w:tcBorders>
              <w:top w:val="nil"/>
              <w:left w:val="nil"/>
              <w:bottom w:val="single" w:sz="4" w:space="0" w:color="auto"/>
              <w:right w:val="single" w:sz="4" w:space="0" w:color="auto"/>
            </w:tcBorders>
            <w:shd w:val="clear" w:color="auto" w:fill="auto"/>
            <w:noWrap/>
            <w:vAlign w:val="center"/>
            <w:hideMark/>
          </w:tcPr>
          <w:p w14:paraId="4A322FC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5.4 (-0.8)</w:t>
            </w:r>
          </w:p>
        </w:tc>
      </w:tr>
      <w:tr w:rsidR="00A4330C" w:rsidRPr="00AF21C0" w14:paraId="5C8AF2D7"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BA84183"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60E61DF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Dry</w:t>
            </w:r>
          </w:p>
        </w:tc>
        <w:tc>
          <w:tcPr>
            <w:tcW w:w="965" w:type="dxa"/>
            <w:tcBorders>
              <w:top w:val="nil"/>
              <w:left w:val="nil"/>
              <w:bottom w:val="single" w:sz="4" w:space="0" w:color="auto"/>
              <w:right w:val="single" w:sz="4" w:space="0" w:color="auto"/>
            </w:tcBorders>
            <w:shd w:val="clear" w:color="auto" w:fill="auto"/>
            <w:noWrap/>
            <w:vAlign w:val="center"/>
            <w:hideMark/>
          </w:tcPr>
          <w:p w14:paraId="7718D31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1.9</w:t>
            </w:r>
          </w:p>
        </w:tc>
        <w:tc>
          <w:tcPr>
            <w:tcW w:w="1296" w:type="dxa"/>
            <w:tcBorders>
              <w:top w:val="nil"/>
              <w:left w:val="nil"/>
              <w:bottom w:val="single" w:sz="4" w:space="0" w:color="auto"/>
              <w:right w:val="single" w:sz="4" w:space="0" w:color="auto"/>
            </w:tcBorders>
            <w:shd w:val="clear" w:color="auto" w:fill="auto"/>
            <w:noWrap/>
            <w:vAlign w:val="center"/>
            <w:hideMark/>
          </w:tcPr>
          <w:p w14:paraId="0E66057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2.7 (0.8)</w:t>
            </w:r>
          </w:p>
        </w:tc>
        <w:tc>
          <w:tcPr>
            <w:tcW w:w="1296" w:type="dxa"/>
            <w:tcBorders>
              <w:top w:val="nil"/>
              <w:left w:val="nil"/>
              <w:bottom w:val="single" w:sz="4" w:space="0" w:color="auto"/>
              <w:right w:val="single" w:sz="4" w:space="0" w:color="auto"/>
            </w:tcBorders>
            <w:shd w:val="clear" w:color="auto" w:fill="auto"/>
            <w:noWrap/>
            <w:vAlign w:val="center"/>
            <w:hideMark/>
          </w:tcPr>
          <w:p w14:paraId="7AEBD15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1.8 (-0.1)</w:t>
            </w:r>
          </w:p>
        </w:tc>
        <w:tc>
          <w:tcPr>
            <w:tcW w:w="1296" w:type="dxa"/>
            <w:tcBorders>
              <w:top w:val="nil"/>
              <w:left w:val="nil"/>
              <w:bottom w:val="single" w:sz="4" w:space="0" w:color="auto"/>
              <w:right w:val="single" w:sz="4" w:space="0" w:color="auto"/>
            </w:tcBorders>
            <w:shd w:val="clear" w:color="auto" w:fill="auto"/>
            <w:noWrap/>
            <w:vAlign w:val="center"/>
            <w:hideMark/>
          </w:tcPr>
          <w:p w14:paraId="43CAB1C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2.7 (0.8)</w:t>
            </w:r>
          </w:p>
        </w:tc>
        <w:tc>
          <w:tcPr>
            <w:tcW w:w="1296" w:type="dxa"/>
            <w:tcBorders>
              <w:top w:val="nil"/>
              <w:left w:val="nil"/>
              <w:bottom w:val="single" w:sz="4" w:space="0" w:color="auto"/>
              <w:right w:val="single" w:sz="4" w:space="0" w:color="auto"/>
            </w:tcBorders>
            <w:shd w:val="clear" w:color="auto" w:fill="auto"/>
            <w:noWrap/>
            <w:vAlign w:val="center"/>
            <w:hideMark/>
          </w:tcPr>
          <w:p w14:paraId="5213CC2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 (0.1)</w:t>
            </w:r>
          </w:p>
        </w:tc>
      </w:tr>
      <w:tr w:rsidR="00A4330C" w:rsidRPr="00AF21C0" w14:paraId="1DAE3C68"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9930EAD"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9A6E44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Critically Dry</w:t>
            </w:r>
          </w:p>
        </w:tc>
        <w:tc>
          <w:tcPr>
            <w:tcW w:w="965" w:type="dxa"/>
            <w:tcBorders>
              <w:top w:val="nil"/>
              <w:left w:val="nil"/>
              <w:bottom w:val="single" w:sz="4" w:space="0" w:color="auto"/>
              <w:right w:val="single" w:sz="4" w:space="0" w:color="auto"/>
            </w:tcBorders>
            <w:shd w:val="clear" w:color="auto" w:fill="auto"/>
            <w:noWrap/>
            <w:vAlign w:val="center"/>
            <w:hideMark/>
          </w:tcPr>
          <w:p w14:paraId="128F708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1.0</w:t>
            </w:r>
          </w:p>
        </w:tc>
        <w:tc>
          <w:tcPr>
            <w:tcW w:w="1296" w:type="dxa"/>
            <w:tcBorders>
              <w:top w:val="nil"/>
              <w:left w:val="nil"/>
              <w:bottom w:val="single" w:sz="4" w:space="0" w:color="auto"/>
              <w:right w:val="single" w:sz="4" w:space="0" w:color="auto"/>
            </w:tcBorders>
            <w:shd w:val="clear" w:color="auto" w:fill="auto"/>
            <w:noWrap/>
            <w:vAlign w:val="center"/>
            <w:hideMark/>
          </w:tcPr>
          <w:p w14:paraId="23DD8A1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2.3 (1.3)</w:t>
            </w:r>
          </w:p>
        </w:tc>
        <w:tc>
          <w:tcPr>
            <w:tcW w:w="1296" w:type="dxa"/>
            <w:tcBorders>
              <w:top w:val="nil"/>
              <w:left w:val="nil"/>
              <w:bottom w:val="single" w:sz="4" w:space="0" w:color="auto"/>
              <w:right w:val="single" w:sz="4" w:space="0" w:color="auto"/>
            </w:tcBorders>
            <w:shd w:val="clear" w:color="auto" w:fill="auto"/>
            <w:noWrap/>
            <w:vAlign w:val="center"/>
            <w:hideMark/>
          </w:tcPr>
          <w:p w14:paraId="05078F6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2.3 (1.3)</w:t>
            </w:r>
          </w:p>
        </w:tc>
        <w:tc>
          <w:tcPr>
            <w:tcW w:w="1296" w:type="dxa"/>
            <w:tcBorders>
              <w:top w:val="nil"/>
              <w:left w:val="nil"/>
              <w:bottom w:val="single" w:sz="4" w:space="0" w:color="auto"/>
              <w:right w:val="single" w:sz="4" w:space="0" w:color="auto"/>
            </w:tcBorders>
            <w:shd w:val="clear" w:color="auto" w:fill="auto"/>
            <w:noWrap/>
            <w:vAlign w:val="center"/>
            <w:hideMark/>
          </w:tcPr>
          <w:p w14:paraId="0E14AC8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1.9 (0.9)</w:t>
            </w:r>
          </w:p>
        </w:tc>
        <w:tc>
          <w:tcPr>
            <w:tcW w:w="1296" w:type="dxa"/>
            <w:tcBorders>
              <w:top w:val="nil"/>
              <w:left w:val="nil"/>
              <w:bottom w:val="single" w:sz="4" w:space="0" w:color="auto"/>
              <w:right w:val="single" w:sz="4" w:space="0" w:color="auto"/>
            </w:tcBorders>
            <w:shd w:val="clear" w:color="auto" w:fill="auto"/>
            <w:noWrap/>
            <w:vAlign w:val="center"/>
            <w:hideMark/>
          </w:tcPr>
          <w:p w14:paraId="4A2C39B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2.6 (1.5)</w:t>
            </w:r>
          </w:p>
        </w:tc>
      </w:tr>
      <w:tr w:rsidR="00A4330C" w:rsidRPr="00AF21C0" w14:paraId="0E06CE21"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05013FC"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5B1B78D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All</w:t>
            </w:r>
          </w:p>
        </w:tc>
        <w:tc>
          <w:tcPr>
            <w:tcW w:w="965" w:type="dxa"/>
            <w:tcBorders>
              <w:top w:val="nil"/>
              <w:left w:val="nil"/>
              <w:bottom w:val="single" w:sz="4" w:space="0" w:color="auto"/>
              <w:right w:val="single" w:sz="4" w:space="0" w:color="auto"/>
            </w:tcBorders>
            <w:shd w:val="clear" w:color="auto" w:fill="auto"/>
            <w:noWrap/>
            <w:vAlign w:val="center"/>
            <w:hideMark/>
          </w:tcPr>
          <w:p w14:paraId="47F7EF8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11.2</w:t>
            </w:r>
          </w:p>
        </w:tc>
        <w:tc>
          <w:tcPr>
            <w:tcW w:w="1296" w:type="dxa"/>
            <w:tcBorders>
              <w:top w:val="nil"/>
              <w:left w:val="nil"/>
              <w:bottom w:val="single" w:sz="4" w:space="0" w:color="auto"/>
              <w:right w:val="single" w:sz="4" w:space="0" w:color="auto"/>
            </w:tcBorders>
            <w:shd w:val="clear" w:color="auto" w:fill="auto"/>
            <w:noWrap/>
            <w:vAlign w:val="center"/>
            <w:hideMark/>
          </w:tcPr>
          <w:p w14:paraId="0DADE27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10.9 (-0.3)</w:t>
            </w:r>
          </w:p>
        </w:tc>
        <w:tc>
          <w:tcPr>
            <w:tcW w:w="1296" w:type="dxa"/>
            <w:tcBorders>
              <w:top w:val="nil"/>
              <w:left w:val="nil"/>
              <w:bottom w:val="single" w:sz="4" w:space="0" w:color="auto"/>
              <w:right w:val="single" w:sz="4" w:space="0" w:color="auto"/>
            </w:tcBorders>
            <w:shd w:val="clear" w:color="auto" w:fill="auto"/>
            <w:noWrap/>
            <w:vAlign w:val="center"/>
            <w:hideMark/>
          </w:tcPr>
          <w:p w14:paraId="62D4EA4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10.8 (-0.4)</w:t>
            </w:r>
          </w:p>
        </w:tc>
        <w:tc>
          <w:tcPr>
            <w:tcW w:w="1296" w:type="dxa"/>
            <w:tcBorders>
              <w:top w:val="nil"/>
              <w:left w:val="nil"/>
              <w:bottom w:val="single" w:sz="4" w:space="0" w:color="auto"/>
              <w:right w:val="single" w:sz="4" w:space="0" w:color="auto"/>
            </w:tcBorders>
            <w:shd w:val="clear" w:color="auto" w:fill="auto"/>
            <w:noWrap/>
            <w:vAlign w:val="center"/>
            <w:hideMark/>
          </w:tcPr>
          <w:p w14:paraId="1D2DA9B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11 (-0.2)</w:t>
            </w:r>
          </w:p>
        </w:tc>
        <w:tc>
          <w:tcPr>
            <w:tcW w:w="1296" w:type="dxa"/>
            <w:tcBorders>
              <w:top w:val="nil"/>
              <w:left w:val="nil"/>
              <w:bottom w:val="single" w:sz="4" w:space="0" w:color="auto"/>
              <w:right w:val="single" w:sz="4" w:space="0" w:color="auto"/>
            </w:tcBorders>
            <w:shd w:val="clear" w:color="auto" w:fill="auto"/>
            <w:noWrap/>
            <w:vAlign w:val="center"/>
            <w:hideMark/>
          </w:tcPr>
          <w:p w14:paraId="7BD3F91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11.4 (0.2)</w:t>
            </w:r>
          </w:p>
        </w:tc>
      </w:tr>
      <w:tr w:rsidR="00A4330C" w:rsidRPr="00AF21C0" w14:paraId="162F29A4" w14:textId="77777777" w:rsidTr="00AF21C0">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61E907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October</w:t>
            </w:r>
          </w:p>
        </w:tc>
        <w:tc>
          <w:tcPr>
            <w:tcW w:w="1584" w:type="dxa"/>
            <w:tcBorders>
              <w:top w:val="nil"/>
              <w:left w:val="nil"/>
              <w:bottom w:val="single" w:sz="4" w:space="0" w:color="auto"/>
              <w:right w:val="single" w:sz="4" w:space="0" w:color="auto"/>
            </w:tcBorders>
            <w:shd w:val="clear" w:color="auto" w:fill="auto"/>
            <w:noWrap/>
            <w:vAlign w:val="center"/>
            <w:hideMark/>
          </w:tcPr>
          <w:p w14:paraId="4D9831B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Wet</w:t>
            </w:r>
          </w:p>
        </w:tc>
        <w:tc>
          <w:tcPr>
            <w:tcW w:w="965" w:type="dxa"/>
            <w:tcBorders>
              <w:top w:val="nil"/>
              <w:left w:val="nil"/>
              <w:bottom w:val="single" w:sz="4" w:space="0" w:color="auto"/>
              <w:right w:val="single" w:sz="4" w:space="0" w:color="auto"/>
            </w:tcBorders>
            <w:shd w:val="clear" w:color="auto" w:fill="auto"/>
            <w:noWrap/>
            <w:vAlign w:val="center"/>
            <w:hideMark/>
          </w:tcPr>
          <w:p w14:paraId="62B729B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16.4</w:t>
            </w:r>
          </w:p>
        </w:tc>
        <w:tc>
          <w:tcPr>
            <w:tcW w:w="1296" w:type="dxa"/>
            <w:tcBorders>
              <w:top w:val="nil"/>
              <w:left w:val="nil"/>
              <w:bottom w:val="single" w:sz="4" w:space="0" w:color="auto"/>
              <w:right w:val="single" w:sz="4" w:space="0" w:color="auto"/>
            </w:tcBorders>
            <w:shd w:val="clear" w:color="auto" w:fill="auto"/>
            <w:noWrap/>
            <w:vAlign w:val="center"/>
            <w:hideMark/>
          </w:tcPr>
          <w:p w14:paraId="27C755B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15 (-1.3)</w:t>
            </w:r>
          </w:p>
        </w:tc>
        <w:tc>
          <w:tcPr>
            <w:tcW w:w="1296" w:type="dxa"/>
            <w:tcBorders>
              <w:top w:val="nil"/>
              <w:left w:val="nil"/>
              <w:bottom w:val="single" w:sz="4" w:space="0" w:color="auto"/>
              <w:right w:val="single" w:sz="4" w:space="0" w:color="auto"/>
            </w:tcBorders>
            <w:shd w:val="clear" w:color="auto" w:fill="auto"/>
            <w:noWrap/>
            <w:vAlign w:val="center"/>
            <w:hideMark/>
          </w:tcPr>
          <w:p w14:paraId="252F8B2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14.7 (-1.7)</w:t>
            </w:r>
          </w:p>
        </w:tc>
        <w:tc>
          <w:tcPr>
            <w:tcW w:w="1296" w:type="dxa"/>
            <w:tcBorders>
              <w:top w:val="nil"/>
              <w:left w:val="nil"/>
              <w:bottom w:val="single" w:sz="4" w:space="0" w:color="auto"/>
              <w:right w:val="single" w:sz="4" w:space="0" w:color="auto"/>
            </w:tcBorders>
            <w:shd w:val="clear" w:color="auto" w:fill="auto"/>
            <w:noWrap/>
            <w:vAlign w:val="center"/>
            <w:hideMark/>
          </w:tcPr>
          <w:p w14:paraId="2BFAD3F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15 (-1.3)</w:t>
            </w:r>
          </w:p>
        </w:tc>
        <w:tc>
          <w:tcPr>
            <w:tcW w:w="1296" w:type="dxa"/>
            <w:tcBorders>
              <w:top w:val="nil"/>
              <w:left w:val="nil"/>
              <w:bottom w:val="single" w:sz="4" w:space="0" w:color="auto"/>
              <w:right w:val="single" w:sz="4" w:space="0" w:color="auto"/>
            </w:tcBorders>
            <w:shd w:val="clear" w:color="auto" w:fill="auto"/>
            <w:noWrap/>
            <w:vAlign w:val="center"/>
            <w:hideMark/>
          </w:tcPr>
          <w:p w14:paraId="50A2F21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15.4 (-1)</w:t>
            </w:r>
          </w:p>
        </w:tc>
      </w:tr>
      <w:tr w:rsidR="00A4330C" w:rsidRPr="00AF21C0" w14:paraId="7AA9F74F"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2A5D29A8"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5313EAE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Above Normal</w:t>
            </w:r>
          </w:p>
        </w:tc>
        <w:tc>
          <w:tcPr>
            <w:tcW w:w="965" w:type="dxa"/>
            <w:tcBorders>
              <w:top w:val="nil"/>
              <w:left w:val="nil"/>
              <w:bottom w:val="single" w:sz="4" w:space="0" w:color="auto"/>
              <w:right w:val="single" w:sz="4" w:space="0" w:color="auto"/>
            </w:tcBorders>
            <w:shd w:val="clear" w:color="auto" w:fill="auto"/>
            <w:noWrap/>
            <w:vAlign w:val="center"/>
            <w:hideMark/>
          </w:tcPr>
          <w:p w14:paraId="3E273D5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11.6</w:t>
            </w:r>
          </w:p>
        </w:tc>
        <w:tc>
          <w:tcPr>
            <w:tcW w:w="1296" w:type="dxa"/>
            <w:tcBorders>
              <w:top w:val="nil"/>
              <w:left w:val="nil"/>
              <w:bottom w:val="single" w:sz="4" w:space="0" w:color="auto"/>
              <w:right w:val="single" w:sz="4" w:space="0" w:color="auto"/>
            </w:tcBorders>
            <w:shd w:val="clear" w:color="auto" w:fill="auto"/>
            <w:noWrap/>
            <w:vAlign w:val="center"/>
            <w:hideMark/>
          </w:tcPr>
          <w:p w14:paraId="026A016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10.6 (-1.1)</w:t>
            </w:r>
          </w:p>
        </w:tc>
        <w:tc>
          <w:tcPr>
            <w:tcW w:w="1296" w:type="dxa"/>
            <w:tcBorders>
              <w:top w:val="nil"/>
              <w:left w:val="nil"/>
              <w:bottom w:val="single" w:sz="4" w:space="0" w:color="auto"/>
              <w:right w:val="single" w:sz="4" w:space="0" w:color="auto"/>
            </w:tcBorders>
            <w:shd w:val="clear" w:color="auto" w:fill="auto"/>
            <w:noWrap/>
            <w:vAlign w:val="center"/>
            <w:hideMark/>
          </w:tcPr>
          <w:p w14:paraId="37C3FC5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10.2 (-1.5)</w:t>
            </w:r>
          </w:p>
        </w:tc>
        <w:tc>
          <w:tcPr>
            <w:tcW w:w="1296" w:type="dxa"/>
            <w:tcBorders>
              <w:top w:val="nil"/>
              <w:left w:val="nil"/>
              <w:bottom w:val="single" w:sz="4" w:space="0" w:color="auto"/>
              <w:right w:val="single" w:sz="4" w:space="0" w:color="auto"/>
            </w:tcBorders>
            <w:shd w:val="clear" w:color="auto" w:fill="auto"/>
            <w:noWrap/>
            <w:vAlign w:val="center"/>
            <w:hideMark/>
          </w:tcPr>
          <w:p w14:paraId="74B3A8F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10.6 (-1.1)</w:t>
            </w:r>
          </w:p>
        </w:tc>
        <w:tc>
          <w:tcPr>
            <w:tcW w:w="1296" w:type="dxa"/>
            <w:tcBorders>
              <w:top w:val="nil"/>
              <w:left w:val="nil"/>
              <w:bottom w:val="single" w:sz="4" w:space="0" w:color="auto"/>
              <w:right w:val="single" w:sz="4" w:space="0" w:color="auto"/>
            </w:tcBorders>
            <w:shd w:val="clear" w:color="auto" w:fill="auto"/>
            <w:noWrap/>
            <w:vAlign w:val="center"/>
            <w:hideMark/>
          </w:tcPr>
          <w:p w14:paraId="2B65C7A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12 (0.4)</w:t>
            </w:r>
          </w:p>
        </w:tc>
      </w:tr>
      <w:tr w:rsidR="00A4330C" w:rsidRPr="00AF21C0" w14:paraId="7E89F715"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5818C21"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35E9C6B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Below Normal</w:t>
            </w:r>
          </w:p>
        </w:tc>
        <w:tc>
          <w:tcPr>
            <w:tcW w:w="965" w:type="dxa"/>
            <w:tcBorders>
              <w:top w:val="nil"/>
              <w:left w:val="nil"/>
              <w:bottom w:val="single" w:sz="4" w:space="0" w:color="auto"/>
              <w:right w:val="single" w:sz="4" w:space="0" w:color="auto"/>
            </w:tcBorders>
            <w:shd w:val="clear" w:color="auto" w:fill="auto"/>
            <w:noWrap/>
            <w:vAlign w:val="center"/>
            <w:hideMark/>
          </w:tcPr>
          <w:p w14:paraId="64788C6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12.6</w:t>
            </w:r>
          </w:p>
        </w:tc>
        <w:tc>
          <w:tcPr>
            <w:tcW w:w="1296" w:type="dxa"/>
            <w:tcBorders>
              <w:top w:val="nil"/>
              <w:left w:val="nil"/>
              <w:bottom w:val="single" w:sz="4" w:space="0" w:color="auto"/>
              <w:right w:val="single" w:sz="4" w:space="0" w:color="auto"/>
            </w:tcBorders>
            <w:shd w:val="clear" w:color="auto" w:fill="auto"/>
            <w:noWrap/>
            <w:vAlign w:val="center"/>
            <w:hideMark/>
          </w:tcPr>
          <w:p w14:paraId="7FAF414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11.5 (-1.1)</w:t>
            </w:r>
          </w:p>
        </w:tc>
        <w:tc>
          <w:tcPr>
            <w:tcW w:w="1296" w:type="dxa"/>
            <w:tcBorders>
              <w:top w:val="nil"/>
              <w:left w:val="nil"/>
              <w:bottom w:val="single" w:sz="4" w:space="0" w:color="auto"/>
              <w:right w:val="single" w:sz="4" w:space="0" w:color="auto"/>
            </w:tcBorders>
            <w:shd w:val="clear" w:color="auto" w:fill="auto"/>
            <w:noWrap/>
            <w:vAlign w:val="center"/>
            <w:hideMark/>
          </w:tcPr>
          <w:p w14:paraId="0168364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11.3 (-1.3)</w:t>
            </w:r>
          </w:p>
        </w:tc>
        <w:tc>
          <w:tcPr>
            <w:tcW w:w="1296" w:type="dxa"/>
            <w:tcBorders>
              <w:top w:val="nil"/>
              <w:left w:val="nil"/>
              <w:bottom w:val="single" w:sz="4" w:space="0" w:color="auto"/>
              <w:right w:val="single" w:sz="4" w:space="0" w:color="auto"/>
            </w:tcBorders>
            <w:shd w:val="clear" w:color="auto" w:fill="auto"/>
            <w:noWrap/>
            <w:vAlign w:val="center"/>
            <w:hideMark/>
          </w:tcPr>
          <w:p w14:paraId="15F73AC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11.8 (-0.8)</w:t>
            </w:r>
          </w:p>
        </w:tc>
        <w:tc>
          <w:tcPr>
            <w:tcW w:w="1296" w:type="dxa"/>
            <w:tcBorders>
              <w:top w:val="nil"/>
              <w:left w:val="nil"/>
              <w:bottom w:val="single" w:sz="4" w:space="0" w:color="auto"/>
              <w:right w:val="single" w:sz="4" w:space="0" w:color="auto"/>
            </w:tcBorders>
            <w:shd w:val="clear" w:color="auto" w:fill="auto"/>
            <w:noWrap/>
            <w:vAlign w:val="center"/>
            <w:hideMark/>
          </w:tcPr>
          <w:p w14:paraId="4897B1B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12.9 (0.3)</w:t>
            </w:r>
          </w:p>
        </w:tc>
      </w:tr>
      <w:tr w:rsidR="00A4330C" w:rsidRPr="00AF21C0" w14:paraId="5914A96A"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0DD8E64E"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5507F39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Dry</w:t>
            </w:r>
          </w:p>
        </w:tc>
        <w:tc>
          <w:tcPr>
            <w:tcW w:w="965" w:type="dxa"/>
            <w:tcBorders>
              <w:top w:val="nil"/>
              <w:left w:val="nil"/>
              <w:bottom w:val="single" w:sz="4" w:space="0" w:color="auto"/>
              <w:right w:val="single" w:sz="4" w:space="0" w:color="auto"/>
            </w:tcBorders>
            <w:shd w:val="clear" w:color="auto" w:fill="auto"/>
            <w:noWrap/>
            <w:vAlign w:val="center"/>
            <w:hideMark/>
          </w:tcPr>
          <w:p w14:paraId="2D19872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5.9</w:t>
            </w:r>
          </w:p>
        </w:tc>
        <w:tc>
          <w:tcPr>
            <w:tcW w:w="1296" w:type="dxa"/>
            <w:tcBorders>
              <w:top w:val="nil"/>
              <w:left w:val="nil"/>
              <w:bottom w:val="single" w:sz="4" w:space="0" w:color="auto"/>
              <w:right w:val="single" w:sz="4" w:space="0" w:color="auto"/>
            </w:tcBorders>
            <w:shd w:val="clear" w:color="auto" w:fill="auto"/>
            <w:noWrap/>
            <w:vAlign w:val="center"/>
            <w:hideMark/>
          </w:tcPr>
          <w:p w14:paraId="4761E69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 (0.1)</w:t>
            </w:r>
          </w:p>
        </w:tc>
        <w:tc>
          <w:tcPr>
            <w:tcW w:w="1296" w:type="dxa"/>
            <w:tcBorders>
              <w:top w:val="nil"/>
              <w:left w:val="nil"/>
              <w:bottom w:val="single" w:sz="4" w:space="0" w:color="auto"/>
              <w:right w:val="single" w:sz="4" w:space="0" w:color="auto"/>
            </w:tcBorders>
            <w:shd w:val="clear" w:color="auto" w:fill="auto"/>
            <w:noWrap/>
            <w:vAlign w:val="center"/>
            <w:hideMark/>
          </w:tcPr>
          <w:p w14:paraId="11D6F98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5.1 (-0.8)</w:t>
            </w:r>
          </w:p>
        </w:tc>
        <w:tc>
          <w:tcPr>
            <w:tcW w:w="1296" w:type="dxa"/>
            <w:tcBorders>
              <w:top w:val="nil"/>
              <w:left w:val="nil"/>
              <w:bottom w:val="single" w:sz="4" w:space="0" w:color="auto"/>
              <w:right w:val="single" w:sz="4" w:space="0" w:color="auto"/>
            </w:tcBorders>
            <w:shd w:val="clear" w:color="auto" w:fill="auto"/>
            <w:noWrap/>
            <w:vAlign w:val="center"/>
            <w:hideMark/>
          </w:tcPr>
          <w:p w14:paraId="7F2F9A5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5.9 (0)</w:t>
            </w:r>
          </w:p>
        </w:tc>
        <w:tc>
          <w:tcPr>
            <w:tcW w:w="1296" w:type="dxa"/>
            <w:tcBorders>
              <w:top w:val="nil"/>
              <w:left w:val="nil"/>
              <w:bottom w:val="single" w:sz="4" w:space="0" w:color="auto"/>
              <w:right w:val="single" w:sz="4" w:space="0" w:color="auto"/>
            </w:tcBorders>
            <w:shd w:val="clear" w:color="auto" w:fill="auto"/>
            <w:noWrap/>
            <w:vAlign w:val="center"/>
            <w:hideMark/>
          </w:tcPr>
          <w:p w14:paraId="6041D85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6.4 (0.5)</w:t>
            </w:r>
          </w:p>
        </w:tc>
      </w:tr>
      <w:tr w:rsidR="00A4330C" w:rsidRPr="00AF21C0" w14:paraId="6892D5BA"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08B4295E"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02A3B72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Critically Dry</w:t>
            </w:r>
          </w:p>
        </w:tc>
        <w:tc>
          <w:tcPr>
            <w:tcW w:w="965" w:type="dxa"/>
            <w:tcBorders>
              <w:top w:val="nil"/>
              <w:left w:val="nil"/>
              <w:bottom w:val="single" w:sz="4" w:space="0" w:color="auto"/>
              <w:right w:val="single" w:sz="4" w:space="0" w:color="auto"/>
            </w:tcBorders>
            <w:shd w:val="clear" w:color="auto" w:fill="auto"/>
            <w:noWrap/>
            <w:vAlign w:val="center"/>
            <w:hideMark/>
          </w:tcPr>
          <w:p w14:paraId="5DB6B30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8.4</w:t>
            </w:r>
          </w:p>
        </w:tc>
        <w:tc>
          <w:tcPr>
            <w:tcW w:w="1296" w:type="dxa"/>
            <w:tcBorders>
              <w:top w:val="nil"/>
              <w:left w:val="nil"/>
              <w:bottom w:val="single" w:sz="4" w:space="0" w:color="auto"/>
              <w:right w:val="single" w:sz="4" w:space="0" w:color="auto"/>
            </w:tcBorders>
            <w:shd w:val="clear" w:color="auto" w:fill="auto"/>
            <w:noWrap/>
            <w:vAlign w:val="center"/>
            <w:hideMark/>
          </w:tcPr>
          <w:p w14:paraId="44FFF00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10.1 (1.7)</w:t>
            </w:r>
          </w:p>
        </w:tc>
        <w:tc>
          <w:tcPr>
            <w:tcW w:w="1296" w:type="dxa"/>
            <w:tcBorders>
              <w:top w:val="nil"/>
              <w:left w:val="nil"/>
              <w:bottom w:val="single" w:sz="4" w:space="0" w:color="auto"/>
              <w:right w:val="single" w:sz="4" w:space="0" w:color="auto"/>
            </w:tcBorders>
            <w:shd w:val="clear" w:color="auto" w:fill="auto"/>
            <w:noWrap/>
            <w:vAlign w:val="center"/>
            <w:hideMark/>
          </w:tcPr>
          <w:p w14:paraId="29A872D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9.9 (1.5)</w:t>
            </w:r>
          </w:p>
        </w:tc>
        <w:tc>
          <w:tcPr>
            <w:tcW w:w="1296" w:type="dxa"/>
            <w:tcBorders>
              <w:top w:val="nil"/>
              <w:left w:val="nil"/>
              <w:bottom w:val="single" w:sz="4" w:space="0" w:color="auto"/>
              <w:right w:val="single" w:sz="4" w:space="0" w:color="auto"/>
            </w:tcBorders>
            <w:shd w:val="clear" w:color="auto" w:fill="auto"/>
            <w:noWrap/>
            <w:vAlign w:val="center"/>
            <w:hideMark/>
          </w:tcPr>
          <w:p w14:paraId="3E4A9FB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10 (1.6)</w:t>
            </w:r>
          </w:p>
        </w:tc>
        <w:tc>
          <w:tcPr>
            <w:tcW w:w="1296" w:type="dxa"/>
            <w:tcBorders>
              <w:top w:val="nil"/>
              <w:left w:val="nil"/>
              <w:bottom w:val="single" w:sz="4" w:space="0" w:color="auto"/>
              <w:right w:val="single" w:sz="4" w:space="0" w:color="auto"/>
            </w:tcBorders>
            <w:shd w:val="clear" w:color="auto" w:fill="auto"/>
            <w:noWrap/>
            <w:vAlign w:val="center"/>
            <w:hideMark/>
          </w:tcPr>
          <w:p w14:paraId="4FDCE6E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10 (1.6)</w:t>
            </w:r>
          </w:p>
        </w:tc>
      </w:tr>
      <w:tr w:rsidR="00A4330C" w:rsidRPr="00AF21C0" w14:paraId="43D48665"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41E280B"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3F3284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All</w:t>
            </w:r>
          </w:p>
        </w:tc>
        <w:tc>
          <w:tcPr>
            <w:tcW w:w="965" w:type="dxa"/>
            <w:tcBorders>
              <w:top w:val="nil"/>
              <w:left w:val="nil"/>
              <w:bottom w:val="single" w:sz="4" w:space="0" w:color="auto"/>
              <w:right w:val="single" w:sz="4" w:space="0" w:color="auto"/>
            </w:tcBorders>
            <w:shd w:val="clear" w:color="auto" w:fill="auto"/>
            <w:noWrap/>
            <w:vAlign w:val="center"/>
            <w:hideMark/>
          </w:tcPr>
          <w:p w14:paraId="525D166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11.6</w:t>
            </w:r>
          </w:p>
        </w:tc>
        <w:tc>
          <w:tcPr>
            <w:tcW w:w="1296" w:type="dxa"/>
            <w:tcBorders>
              <w:top w:val="nil"/>
              <w:left w:val="nil"/>
              <w:bottom w:val="single" w:sz="4" w:space="0" w:color="auto"/>
              <w:right w:val="single" w:sz="4" w:space="0" w:color="auto"/>
            </w:tcBorders>
            <w:shd w:val="clear" w:color="auto" w:fill="auto"/>
            <w:noWrap/>
            <w:vAlign w:val="center"/>
            <w:hideMark/>
          </w:tcPr>
          <w:p w14:paraId="5831CCA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11 (-0.5)</w:t>
            </w:r>
          </w:p>
        </w:tc>
        <w:tc>
          <w:tcPr>
            <w:tcW w:w="1296" w:type="dxa"/>
            <w:tcBorders>
              <w:top w:val="nil"/>
              <w:left w:val="nil"/>
              <w:bottom w:val="single" w:sz="4" w:space="0" w:color="auto"/>
              <w:right w:val="single" w:sz="4" w:space="0" w:color="auto"/>
            </w:tcBorders>
            <w:shd w:val="clear" w:color="auto" w:fill="auto"/>
            <w:noWrap/>
            <w:vAlign w:val="center"/>
            <w:hideMark/>
          </w:tcPr>
          <w:p w14:paraId="09841A7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10.6 (-0.9)</w:t>
            </w:r>
          </w:p>
        </w:tc>
        <w:tc>
          <w:tcPr>
            <w:tcW w:w="1296" w:type="dxa"/>
            <w:tcBorders>
              <w:top w:val="nil"/>
              <w:left w:val="nil"/>
              <w:bottom w:val="single" w:sz="4" w:space="0" w:color="auto"/>
              <w:right w:val="single" w:sz="4" w:space="0" w:color="auto"/>
            </w:tcBorders>
            <w:shd w:val="clear" w:color="auto" w:fill="auto"/>
            <w:noWrap/>
            <w:vAlign w:val="center"/>
            <w:hideMark/>
          </w:tcPr>
          <w:p w14:paraId="2BF77F1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11.1 (-0.5)</w:t>
            </w:r>
          </w:p>
        </w:tc>
        <w:tc>
          <w:tcPr>
            <w:tcW w:w="1296" w:type="dxa"/>
            <w:tcBorders>
              <w:top w:val="nil"/>
              <w:left w:val="nil"/>
              <w:bottom w:val="single" w:sz="4" w:space="0" w:color="auto"/>
              <w:right w:val="single" w:sz="4" w:space="0" w:color="auto"/>
            </w:tcBorders>
            <w:shd w:val="clear" w:color="auto" w:fill="auto"/>
            <w:noWrap/>
            <w:vAlign w:val="center"/>
            <w:hideMark/>
          </w:tcPr>
          <w:p w14:paraId="50D2D8D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11.7 (0.1)</w:t>
            </w:r>
          </w:p>
        </w:tc>
      </w:tr>
      <w:tr w:rsidR="00A4330C" w:rsidRPr="00AF21C0" w14:paraId="5DD741F1" w14:textId="77777777" w:rsidTr="00AF21C0">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B349A9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November</w:t>
            </w:r>
          </w:p>
        </w:tc>
        <w:tc>
          <w:tcPr>
            <w:tcW w:w="1584" w:type="dxa"/>
            <w:tcBorders>
              <w:top w:val="nil"/>
              <w:left w:val="nil"/>
              <w:bottom w:val="single" w:sz="4" w:space="0" w:color="auto"/>
              <w:right w:val="single" w:sz="4" w:space="0" w:color="auto"/>
            </w:tcBorders>
            <w:shd w:val="clear" w:color="auto" w:fill="auto"/>
            <w:noWrap/>
            <w:vAlign w:val="center"/>
            <w:hideMark/>
          </w:tcPr>
          <w:p w14:paraId="3C1AB0A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Wet</w:t>
            </w:r>
          </w:p>
        </w:tc>
        <w:tc>
          <w:tcPr>
            <w:tcW w:w="965" w:type="dxa"/>
            <w:tcBorders>
              <w:top w:val="nil"/>
              <w:left w:val="nil"/>
              <w:bottom w:val="single" w:sz="4" w:space="0" w:color="auto"/>
              <w:right w:val="single" w:sz="4" w:space="0" w:color="auto"/>
            </w:tcBorders>
            <w:shd w:val="clear" w:color="auto" w:fill="auto"/>
            <w:noWrap/>
            <w:vAlign w:val="center"/>
            <w:hideMark/>
          </w:tcPr>
          <w:p w14:paraId="66F6BEF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19.4</w:t>
            </w:r>
          </w:p>
        </w:tc>
        <w:tc>
          <w:tcPr>
            <w:tcW w:w="1296" w:type="dxa"/>
            <w:tcBorders>
              <w:top w:val="nil"/>
              <w:left w:val="nil"/>
              <w:bottom w:val="single" w:sz="4" w:space="0" w:color="auto"/>
              <w:right w:val="single" w:sz="4" w:space="0" w:color="auto"/>
            </w:tcBorders>
            <w:shd w:val="clear" w:color="auto" w:fill="auto"/>
            <w:noWrap/>
            <w:vAlign w:val="center"/>
            <w:hideMark/>
          </w:tcPr>
          <w:p w14:paraId="2308151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17.4 (-2)</w:t>
            </w:r>
          </w:p>
        </w:tc>
        <w:tc>
          <w:tcPr>
            <w:tcW w:w="1296" w:type="dxa"/>
            <w:tcBorders>
              <w:top w:val="nil"/>
              <w:left w:val="nil"/>
              <w:bottom w:val="single" w:sz="4" w:space="0" w:color="auto"/>
              <w:right w:val="single" w:sz="4" w:space="0" w:color="auto"/>
            </w:tcBorders>
            <w:shd w:val="clear" w:color="auto" w:fill="auto"/>
            <w:noWrap/>
            <w:vAlign w:val="center"/>
            <w:hideMark/>
          </w:tcPr>
          <w:p w14:paraId="081D0E2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17 (-2.4)</w:t>
            </w:r>
          </w:p>
        </w:tc>
        <w:tc>
          <w:tcPr>
            <w:tcW w:w="1296" w:type="dxa"/>
            <w:tcBorders>
              <w:top w:val="nil"/>
              <w:left w:val="nil"/>
              <w:bottom w:val="single" w:sz="4" w:space="0" w:color="auto"/>
              <w:right w:val="single" w:sz="4" w:space="0" w:color="auto"/>
            </w:tcBorders>
            <w:shd w:val="clear" w:color="auto" w:fill="auto"/>
            <w:noWrap/>
            <w:vAlign w:val="center"/>
            <w:hideMark/>
          </w:tcPr>
          <w:p w14:paraId="5DB409D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17.4 (-2)</w:t>
            </w:r>
          </w:p>
        </w:tc>
        <w:tc>
          <w:tcPr>
            <w:tcW w:w="1296" w:type="dxa"/>
            <w:tcBorders>
              <w:top w:val="nil"/>
              <w:left w:val="nil"/>
              <w:bottom w:val="single" w:sz="4" w:space="0" w:color="auto"/>
              <w:right w:val="single" w:sz="4" w:space="0" w:color="auto"/>
            </w:tcBorders>
            <w:shd w:val="clear" w:color="auto" w:fill="auto"/>
            <w:noWrap/>
            <w:vAlign w:val="center"/>
            <w:hideMark/>
          </w:tcPr>
          <w:p w14:paraId="5EEA4EA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17.6 (-1.8)</w:t>
            </w:r>
          </w:p>
        </w:tc>
      </w:tr>
      <w:tr w:rsidR="00A4330C" w:rsidRPr="00AF21C0" w14:paraId="4E5283B9"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26099105"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580D37D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Above Normal</w:t>
            </w:r>
          </w:p>
        </w:tc>
        <w:tc>
          <w:tcPr>
            <w:tcW w:w="965" w:type="dxa"/>
            <w:tcBorders>
              <w:top w:val="nil"/>
              <w:left w:val="nil"/>
              <w:bottom w:val="single" w:sz="4" w:space="0" w:color="auto"/>
              <w:right w:val="single" w:sz="4" w:space="0" w:color="auto"/>
            </w:tcBorders>
            <w:shd w:val="clear" w:color="auto" w:fill="auto"/>
            <w:noWrap/>
            <w:vAlign w:val="center"/>
            <w:hideMark/>
          </w:tcPr>
          <w:p w14:paraId="0E23465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23.6</w:t>
            </w:r>
          </w:p>
        </w:tc>
        <w:tc>
          <w:tcPr>
            <w:tcW w:w="1296" w:type="dxa"/>
            <w:tcBorders>
              <w:top w:val="nil"/>
              <w:left w:val="nil"/>
              <w:bottom w:val="single" w:sz="4" w:space="0" w:color="auto"/>
              <w:right w:val="single" w:sz="4" w:space="0" w:color="auto"/>
            </w:tcBorders>
            <w:shd w:val="clear" w:color="auto" w:fill="auto"/>
            <w:noWrap/>
            <w:vAlign w:val="center"/>
            <w:hideMark/>
          </w:tcPr>
          <w:p w14:paraId="7A4D286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22.7 (-0.9)</w:t>
            </w:r>
          </w:p>
        </w:tc>
        <w:tc>
          <w:tcPr>
            <w:tcW w:w="1296" w:type="dxa"/>
            <w:tcBorders>
              <w:top w:val="nil"/>
              <w:left w:val="nil"/>
              <w:bottom w:val="single" w:sz="4" w:space="0" w:color="auto"/>
              <w:right w:val="single" w:sz="4" w:space="0" w:color="auto"/>
            </w:tcBorders>
            <w:shd w:val="clear" w:color="auto" w:fill="auto"/>
            <w:noWrap/>
            <w:vAlign w:val="center"/>
            <w:hideMark/>
          </w:tcPr>
          <w:p w14:paraId="7D14D4B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21.9 (-1.7)</w:t>
            </w:r>
          </w:p>
        </w:tc>
        <w:tc>
          <w:tcPr>
            <w:tcW w:w="1296" w:type="dxa"/>
            <w:tcBorders>
              <w:top w:val="nil"/>
              <w:left w:val="nil"/>
              <w:bottom w:val="single" w:sz="4" w:space="0" w:color="auto"/>
              <w:right w:val="single" w:sz="4" w:space="0" w:color="auto"/>
            </w:tcBorders>
            <w:shd w:val="clear" w:color="auto" w:fill="auto"/>
            <w:noWrap/>
            <w:vAlign w:val="center"/>
            <w:hideMark/>
          </w:tcPr>
          <w:p w14:paraId="233202F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22.7 (-0.9)</w:t>
            </w:r>
          </w:p>
        </w:tc>
        <w:tc>
          <w:tcPr>
            <w:tcW w:w="1296" w:type="dxa"/>
            <w:tcBorders>
              <w:top w:val="nil"/>
              <w:left w:val="nil"/>
              <w:bottom w:val="single" w:sz="4" w:space="0" w:color="auto"/>
              <w:right w:val="single" w:sz="4" w:space="0" w:color="auto"/>
            </w:tcBorders>
            <w:shd w:val="clear" w:color="auto" w:fill="auto"/>
            <w:noWrap/>
            <w:vAlign w:val="center"/>
            <w:hideMark/>
          </w:tcPr>
          <w:p w14:paraId="50A7BEE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21.5 (-2.1)</w:t>
            </w:r>
          </w:p>
        </w:tc>
      </w:tr>
      <w:tr w:rsidR="00A4330C" w:rsidRPr="00AF21C0" w14:paraId="462B1814"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E941CB5"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231E370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Below Normal</w:t>
            </w:r>
          </w:p>
        </w:tc>
        <w:tc>
          <w:tcPr>
            <w:tcW w:w="965" w:type="dxa"/>
            <w:tcBorders>
              <w:top w:val="nil"/>
              <w:left w:val="nil"/>
              <w:bottom w:val="single" w:sz="4" w:space="0" w:color="auto"/>
              <w:right w:val="single" w:sz="4" w:space="0" w:color="auto"/>
            </w:tcBorders>
            <w:shd w:val="clear" w:color="auto" w:fill="auto"/>
            <w:noWrap/>
            <w:vAlign w:val="center"/>
            <w:hideMark/>
          </w:tcPr>
          <w:p w14:paraId="5932CBC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17.8</w:t>
            </w:r>
          </w:p>
        </w:tc>
        <w:tc>
          <w:tcPr>
            <w:tcW w:w="1296" w:type="dxa"/>
            <w:tcBorders>
              <w:top w:val="nil"/>
              <w:left w:val="nil"/>
              <w:bottom w:val="single" w:sz="4" w:space="0" w:color="auto"/>
              <w:right w:val="single" w:sz="4" w:space="0" w:color="auto"/>
            </w:tcBorders>
            <w:shd w:val="clear" w:color="auto" w:fill="auto"/>
            <w:noWrap/>
            <w:vAlign w:val="center"/>
            <w:hideMark/>
          </w:tcPr>
          <w:p w14:paraId="0CBFA9B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17.3 (-0.4)</w:t>
            </w:r>
          </w:p>
        </w:tc>
        <w:tc>
          <w:tcPr>
            <w:tcW w:w="1296" w:type="dxa"/>
            <w:tcBorders>
              <w:top w:val="nil"/>
              <w:left w:val="nil"/>
              <w:bottom w:val="single" w:sz="4" w:space="0" w:color="auto"/>
              <w:right w:val="single" w:sz="4" w:space="0" w:color="auto"/>
            </w:tcBorders>
            <w:shd w:val="clear" w:color="auto" w:fill="auto"/>
            <w:noWrap/>
            <w:vAlign w:val="center"/>
            <w:hideMark/>
          </w:tcPr>
          <w:p w14:paraId="2FDFB6D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17.6 (-0.2)</w:t>
            </w:r>
          </w:p>
        </w:tc>
        <w:tc>
          <w:tcPr>
            <w:tcW w:w="1296" w:type="dxa"/>
            <w:tcBorders>
              <w:top w:val="nil"/>
              <w:left w:val="nil"/>
              <w:bottom w:val="single" w:sz="4" w:space="0" w:color="auto"/>
              <w:right w:val="single" w:sz="4" w:space="0" w:color="auto"/>
            </w:tcBorders>
            <w:shd w:val="clear" w:color="auto" w:fill="auto"/>
            <w:noWrap/>
            <w:vAlign w:val="center"/>
            <w:hideMark/>
          </w:tcPr>
          <w:p w14:paraId="34752CC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17.2 (-0.5)</w:t>
            </w:r>
          </w:p>
        </w:tc>
        <w:tc>
          <w:tcPr>
            <w:tcW w:w="1296" w:type="dxa"/>
            <w:tcBorders>
              <w:top w:val="nil"/>
              <w:left w:val="nil"/>
              <w:bottom w:val="single" w:sz="4" w:space="0" w:color="auto"/>
              <w:right w:val="single" w:sz="4" w:space="0" w:color="auto"/>
            </w:tcBorders>
            <w:shd w:val="clear" w:color="auto" w:fill="auto"/>
            <w:noWrap/>
            <w:vAlign w:val="center"/>
            <w:hideMark/>
          </w:tcPr>
          <w:p w14:paraId="0E4347E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18.2 (0.5)</w:t>
            </w:r>
          </w:p>
        </w:tc>
      </w:tr>
      <w:tr w:rsidR="00A4330C" w:rsidRPr="00AF21C0" w14:paraId="5B840AED"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E478DF4"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1A1DCFE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Dry</w:t>
            </w:r>
          </w:p>
        </w:tc>
        <w:tc>
          <w:tcPr>
            <w:tcW w:w="965" w:type="dxa"/>
            <w:tcBorders>
              <w:top w:val="nil"/>
              <w:left w:val="nil"/>
              <w:bottom w:val="single" w:sz="4" w:space="0" w:color="auto"/>
              <w:right w:val="single" w:sz="4" w:space="0" w:color="auto"/>
            </w:tcBorders>
            <w:shd w:val="clear" w:color="auto" w:fill="auto"/>
            <w:noWrap/>
            <w:vAlign w:val="center"/>
            <w:hideMark/>
          </w:tcPr>
          <w:p w14:paraId="04BE0AA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12.8</w:t>
            </w:r>
          </w:p>
        </w:tc>
        <w:tc>
          <w:tcPr>
            <w:tcW w:w="1296" w:type="dxa"/>
            <w:tcBorders>
              <w:top w:val="nil"/>
              <w:left w:val="nil"/>
              <w:bottom w:val="single" w:sz="4" w:space="0" w:color="auto"/>
              <w:right w:val="single" w:sz="4" w:space="0" w:color="auto"/>
            </w:tcBorders>
            <w:shd w:val="clear" w:color="auto" w:fill="auto"/>
            <w:noWrap/>
            <w:vAlign w:val="center"/>
            <w:hideMark/>
          </w:tcPr>
          <w:p w14:paraId="09AC009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12.4 (-0.4)</w:t>
            </w:r>
          </w:p>
        </w:tc>
        <w:tc>
          <w:tcPr>
            <w:tcW w:w="1296" w:type="dxa"/>
            <w:tcBorders>
              <w:top w:val="nil"/>
              <w:left w:val="nil"/>
              <w:bottom w:val="single" w:sz="4" w:space="0" w:color="auto"/>
              <w:right w:val="single" w:sz="4" w:space="0" w:color="auto"/>
            </w:tcBorders>
            <w:shd w:val="clear" w:color="auto" w:fill="auto"/>
            <w:noWrap/>
            <w:vAlign w:val="center"/>
            <w:hideMark/>
          </w:tcPr>
          <w:p w14:paraId="26A04D3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13.9 (1.1)</w:t>
            </w:r>
          </w:p>
        </w:tc>
        <w:tc>
          <w:tcPr>
            <w:tcW w:w="1296" w:type="dxa"/>
            <w:tcBorders>
              <w:top w:val="nil"/>
              <w:left w:val="nil"/>
              <w:bottom w:val="single" w:sz="4" w:space="0" w:color="auto"/>
              <w:right w:val="single" w:sz="4" w:space="0" w:color="auto"/>
            </w:tcBorders>
            <w:shd w:val="clear" w:color="auto" w:fill="auto"/>
            <w:noWrap/>
            <w:vAlign w:val="center"/>
            <w:hideMark/>
          </w:tcPr>
          <w:p w14:paraId="6EC024E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12.1 (-0.8)</w:t>
            </w:r>
          </w:p>
        </w:tc>
        <w:tc>
          <w:tcPr>
            <w:tcW w:w="1296" w:type="dxa"/>
            <w:tcBorders>
              <w:top w:val="nil"/>
              <w:left w:val="nil"/>
              <w:bottom w:val="single" w:sz="4" w:space="0" w:color="auto"/>
              <w:right w:val="single" w:sz="4" w:space="0" w:color="auto"/>
            </w:tcBorders>
            <w:shd w:val="clear" w:color="auto" w:fill="auto"/>
            <w:noWrap/>
            <w:vAlign w:val="center"/>
            <w:hideMark/>
          </w:tcPr>
          <w:p w14:paraId="5C559D65"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13.7 (0.9)</w:t>
            </w:r>
          </w:p>
        </w:tc>
      </w:tr>
      <w:tr w:rsidR="00A4330C" w:rsidRPr="00AF21C0" w14:paraId="6E2CBAAC"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3A3FAC4"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4D814C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Critically Dry</w:t>
            </w:r>
          </w:p>
        </w:tc>
        <w:tc>
          <w:tcPr>
            <w:tcW w:w="965" w:type="dxa"/>
            <w:tcBorders>
              <w:top w:val="nil"/>
              <w:left w:val="nil"/>
              <w:bottom w:val="single" w:sz="4" w:space="0" w:color="auto"/>
              <w:right w:val="single" w:sz="4" w:space="0" w:color="auto"/>
            </w:tcBorders>
            <w:shd w:val="clear" w:color="auto" w:fill="auto"/>
            <w:noWrap/>
            <w:vAlign w:val="center"/>
            <w:hideMark/>
          </w:tcPr>
          <w:p w14:paraId="20A225E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9.9</w:t>
            </w:r>
          </w:p>
        </w:tc>
        <w:tc>
          <w:tcPr>
            <w:tcW w:w="1296" w:type="dxa"/>
            <w:tcBorders>
              <w:top w:val="nil"/>
              <w:left w:val="nil"/>
              <w:bottom w:val="single" w:sz="4" w:space="0" w:color="auto"/>
              <w:right w:val="single" w:sz="4" w:space="0" w:color="auto"/>
            </w:tcBorders>
            <w:shd w:val="clear" w:color="auto" w:fill="auto"/>
            <w:noWrap/>
            <w:vAlign w:val="center"/>
            <w:hideMark/>
          </w:tcPr>
          <w:p w14:paraId="0795FD3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9.8 (-0.1)</w:t>
            </w:r>
          </w:p>
        </w:tc>
        <w:tc>
          <w:tcPr>
            <w:tcW w:w="1296" w:type="dxa"/>
            <w:tcBorders>
              <w:top w:val="nil"/>
              <w:left w:val="nil"/>
              <w:bottom w:val="single" w:sz="4" w:space="0" w:color="auto"/>
              <w:right w:val="single" w:sz="4" w:space="0" w:color="auto"/>
            </w:tcBorders>
            <w:shd w:val="clear" w:color="auto" w:fill="auto"/>
            <w:noWrap/>
            <w:vAlign w:val="center"/>
            <w:hideMark/>
          </w:tcPr>
          <w:p w14:paraId="20210EF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10 (0.1)</w:t>
            </w:r>
          </w:p>
        </w:tc>
        <w:tc>
          <w:tcPr>
            <w:tcW w:w="1296" w:type="dxa"/>
            <w:tcBorders>
              <w:top w:val="nil"/>
              <w:left w:val="nil"/>
              <w:bottom w:val="single" w:sz="4" w:space="0" w:color="auto"/>
              <w:right w:val="single" w:sz="4" w:space="0" w:color="auto"/>
            </w:tcBorders>
            <w:shd w:val="clear" w:color="auto" w:fill="auto"/>
            <w:noWrap/>
            <w:vAlign w:val="center"/>
            <w:hideMark/>
          </w:tcPr>
          <w:p w14:paraId="2F46D7B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9.8 (-0.1)</w:t>
            </w:r>
          </w:p>
        </w:tc>
        <w:tc>
          <w:tcPr>
            <w:tcW w:w="1296" w:type="dxa"/>
            <w:tcBorders>
              <w:top w:val="nil"/>
              <w:left w:val="nil"/>
              <w:bottom w:val="single" w:sz="4" w:space="0" w:color="auto"/>
              <w:right w:val="single" w:sz="4" w:space="0" w:color="auto"/>
            </w:tcBorders>
            <w:shd w:val="clear" w:color="auto" w:fill="auto"/>
            <w:noWrap/>
            <w:vAlign w:val="center"/>
            <w:hideMark/>
          </w:tcPr>
          <w:p w14:paraId="4BCF639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9.7 (-0.2)</w:t>
            </w:r>
          </w:p>
        </w:tc>
      </w:tr>
      <w:tr w:rsidR="00A4330C" w:rsidRPr="00AF21C0" w14:paraId="7E43A452"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5024D5F"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045F1D24"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All</w:t>
            </w:r>
          </w:p>
        </w:tc>
        <w:tc>
          <w:tcPr>
            <w:tcW w:w="965" w:type="dxa"/>
            <w:tcBorders>
              <w:top w:val="nil"/>
              <w:left w:val="nil"/>
              <w:bottom w:val="single" w:sz="4" w:space="0" w:color="auto"/>
              <w:right w:val="single" w:sz="4" w:space="0" w:color="auto"/>
            </w:tcBorders>
            <w:shd w:val="clear" w:color="auto" w:fill="auto"/>
            <w:noWrap/>
            <w:vAlign w:val="center"/>
            <w:hideMark/>
          </w:tcPr>
          <w:p w14:paraId="4FEDA99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16.9</w:t>
            </w:r>
          </w:p>
        </w:tc>
        <w:tc>
          <w:tcPr>
            <w:tcW w:w="1296" w:type="dxa"/>
            <w:tcBorders>
              <w:top w:val="nil"/>
              <w:left w:val="nil"/>
              <w:bottom w:val="single" w:sz="4" w:space="0" w:color="auto"/>
              <w:right w:val="single" w:sz="4" w:space="0" w:color="auto"/>
            </w:tcBorders>
            <w:shd w:val="clear" w:color="auto" w:fill="auto"/>
            <w:noWrap/>
            <w:vAlign w:val="center"/>
            <w:hideMark/>
          </w:tcPr>
          <w:p w14:paraId="6B8F286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15.9 (-1)</w:t>
            </w:r>
          </w:p>
        </w:tc>
        <w:tc>
          <w:tcPr>
            <w:tcW w:w="1296" w:type="dxa"/>
            <w:tcBorders>
              <w:top w:val="nil"/>
              <w:left w:val="nil"/>
              <w:bottom w:val="single" w:sz="4" w:space="0" w:color="auto"/>
              <w:right w:val="single" w:sz="4" w:space="0" w:color="auto"/>
            </w:tcBorders>
            <w:shd w:val="clear" w:color="auto" w:fill="auto"/>
            <w:noWrap/>
            <w:vAlign w:val="center"/>
            <w:hideMark/>
          </w:tcPr>
          <w:p w14:paraId="6E0E7DA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16.1 (-0.8)</w:t>
            </w:r>
          </w:p>
        </w:tc>
        <w:tc>
          <w:tcPr>
            <w:tcW w:w="1296" w:type="dxa"/>
            <w:tcBorders>
              <w:top w:val="nil"/>
              <w:left w:val="nil"/>
              <w:bottom w:val="single" w:sz="4" w:space="0" w:color="auto"/>
              <w:right w:val="single" w:sz="4" w:space="0" w:color="auto"/>
            </w:tcBorders>
            <w:shd w:val="clear" w:color="auto" w:fill="auto"/>
            <w:noWrap/>
            <w:vAlign w:val="center"/>
            <w:hideMark/>
          </w:tcPr>
          <w:p w14:paraId="3CF7D91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15.9 (-1)</w:t>
            </w:r>
          </w:p>
        </w:tc>
        <w:tc>
          <w:tcPr>
            <w:tcW w:w="1296" w:type="dxa"/>
            <w:tcBorders>
              <w:top w:val="nil"/>
              <w:left w:val="nil"/>
              <w:bottom w:val="single" w:sz="4" w:space="0" w:color="auto"/>
              <w:right w:val="single" w:sz="4" w:space="0" w:color="auto"/>
            </w:tcBorders>
            <w:shd w:val="clear" w:color="auto" w:fill="auto"/>
            <w:noWrap/>
            <w:vAlign w:val="center"/>
            <w:hideMark/>
          </w:tcPr>
          <w:p w14:paraId="0B4F5A3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16.3 (-0.6)</w:t>
            </w:r>
          </w:p>
        </w:tc>
      </w:tr>
      <w:tr w:rsidR="00A4330C" w:rsidRPr="00AF21C0" w14:paraId="2F458B8E" w14:textId="77777777" w:rsidTr="00AF21C0">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403E98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December</w:t>
            </w:r>
          </w:p>
        </w:tc>
        <w:tc>
          <w:tcPr>
            <w:tcW w:w="1584" w:type="dxa"/>
            <w:tcBorders>
              <w:top w:val="nil"/>
              <w:left w:val="nil"/>
              <w:bottom w:val="single" w:sz="4" w:space="0" w:color="auto"/>
              <w:right w:val="single" w:sz="4" w:space="0" w:color="auto"/>
            </w:tcBorders>
            <w:shd w:val="clear" w:color="auto" w:fill="auto"/>
            <w:noWrap/>
            <w:vAlign w:val="center"/>
            <w:hideMark/>
          </w:tcPr>
          <w:p w14:paraId="2522D71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Wet</w:t>
            </w:r>
          </w:p>
        </w:tc>
        <w:tc>
          <w:tcPr>
            <w:tcW w:w="965" w:type="dxa"/>
            <w:tcBorders>
              <w:top w:val="nil"/>
              <w:left w:val="nil"/>
              <w:bottom w:val="single" w:sz="4" w:space="0" w:color="auto"/>
              <w:right w:val="single" w:sz="4" w:space="0" w:color="auto"/>
            </w:tcBorders>
            <w:shd w:val="clear" w:color="auto" w:fill="auto"/>
            <w:noWrap/>
            <w:vAlign w:val="center"/>
            <w:hideMark/>
          </w:tcPr>
          <w:p w14:paraId="44A2F25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28.3</w:t>
            </w:r>
          </w:p>
        </w:tc>
        <w:tc>
          <w:tcPr>
            <w:tcW w:w="1296" w:type="dxa"/>
            <w:tcBorders>
              <w:top w:val="nil"/>
              <w:left w:val="nil"/>
              <w:bottom w:val="single" w:sz="4" w:space="0" w:color="auto"/>
              <w:right w:val="single" w:sz="4" w:space="0" w:color="auto"/>
            </w:tcBorders>
            <w:shd w:val="clear" w:color="auto" w:fill="auto"/>
            <w:noWrap/>
            <w:vAlign w:val="center"/>
            <w:hideMark/>
          </w:tcPr>
          <w:p w14:paraId="3A37AAA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27.2 (-1.1)</w:t>
            </w:r>
          </w:p>
        </w:tc>
        <w:tc>
          <w:tcPr>
            <w:tcW w:w="1296" w:type="dxa"/>
            <w:tcBorders>
              <w:top w:val="nil"/>
              <w:left w:val="nil"/>
              <w:bottom w:val="single" w:sz="4" w:space="0" w:color="auto"/>
              <w:right w:val="single" w:sz="4" w:space="0" w:color="auto"/>
            </w:tcBorders>
            <w:shd w:val="clear" w:color="auto" w:fill="auto"/>
            <w:noWrap/>
            <w:vAlign w:val="center"/>
            <w:hideMark/>
          </w:tcPr>
          <w:p w14:paraId="049B9C1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26.8 (-1.5)</w:t>
            </w:r>
          </w:p>
        </w:tc>
        <w:tc>
          <w:tcPr>
            <w:tcW w:w="1296" w:type="dxa"/>
            <w:tcBorders>
              <w:top w:val="nil"/>
              <w:left w:val="nil"/>
              <w:bottom w:val="single" w:sz="4" w:space="0" w:color="auto"/>
              <w:right w:val="single" w:sz="4" w:space="0" w:color="auto"/>
            </w:tcBorders>
            <w:shd w:val="clear" w:color="auto" w:fill="auto"/>
            <w:noWrap/>
            <w:vAlign w:val="center"/>
            <w:hideMark/>
          </w:tcPr>
          <w:p w14:paraId="60C0181D"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27.2 (-1.1)</w:t>
            </w:r>
          </w:p>
        </w:tc>
        <w:tc>
          <w:tcPr>
            <w:tcW w:w="1296" w:type="dxa"/>
            <w:tcBorders>
              <w:top w:val="nil"/>
              <w:left w:val="nil"/>
              <w:bottom w:val="single" w:sz="4" w:space="0" w:color="auto"/>
              <w:right w:val="single" w:sz="4" w:space="0" w:color="auto"/>
            </w:tcBorders>
            <w:shd w:val="clear" w:color="auto" w:fill="auto"/>
            <w:noWrap/>
            <w:vAlign w:val="center"/>
            <w:hideMark/>
          </w:tcPr>
          <w:p w14:paraId="4469F0B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27.5 (-0.9)</w:t>
            </w:r>
          </w:p>
        </w:tc>
      </w:tr>
      <w:tr w:rsidR="00A4330C" w:rsidRPr="00AF21C0" w14:paraId="1B19A9F7"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1A079AF5"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30D070B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Above Normal</w:t>
            </w:r>
          </w:p>
        </w:tc>
        <w:tc>
          <w:tcPr>
            <w:tcW w:w="965" w:type="dxa"/>
            <w:tcBorders>
              <w:top w:val="nil"/>
              <w:left w:val="nil"/>
              <w:bottom w:val="single" w:sz="4" w:space="0" w:color="auto"/>
              <w:right w:val="single" w:sz="4" w:space="0" w:color="auto"/>
            </w:tcBorders>
            <w:shd w:val="clear" w:color="auto" w:fill="auto"/>
            <w:noWrap/>
            <w:vAlign w:val="center"/>
            <w:hideMark/>
          </w:tcPr>
          <w:p w14:paraId="4780C97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33.3</w:t>
            </w:r>
          </w:p>
        </w:tc>
        <w:tc>
          <w:tcPr>
            <w:tcW w:w="1296" w:type="dxa"/>
            <w:tcBorders>
              <w:top w:val="nil"/>
              <w:left w:val="nil"/>
              <w:bottom w:val="single" w:sz="4" w:space="0" w:color="auto"/>
              <w:right w:val="single" w:sz="4" w:space="0" w:color="auto"/>
            </w:tcBorders>
            <w:shd w:val="clear" w:color="auto" w:fill="auto"/>
            <w:noWrap/>
            <w:vAlign w:val="center"/>
            <w:hideMark/>
          </w:tcPr>
          <w:p w14:paraId="32BCA6E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31.7 (-1.6)</w:t>
            </w:r>
          </w:p>
        </w:tc>
        <w:tc>
          <w:tcPr>
            <w:tcW w:w="1296" w:type="dxa"/>
            <w:tcBorders>
              <w:top w:val="nil"/>
              <w:left w:val="nil"/>
              <w:bottom w:val="single" w:sz="4" w:space="0" w:color="auto"/>
              <w:right w:val="single" w:sz="4" w:space="0" w:color="auto"/>
            </w:tcBorders>
            <w:shd w:val="clear" w:color="auto" w:fill="auto"/>
            <w:noWrap/>
            <w:vAlign w:val="center"/>
            <w:hideMark/>
          </w:tcPr>
          <w:p w14:paraId="0A5CB8C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31.6 (-1.7)</w:t>
            </w:r>
          </w:p>
        </w:tc>
        <w:tc>
          <w:tcPr>
            <w:tcW w:w="1296" w:type="dxa"/>
            <w:tcBorders>
              <w:top w:val="nil"/>
              <w:left w:val="nil"/>
              <w:bottom w:val="single" w:sz="4" w:space="0" w:color="auto"/>
              <w:right w:val="single" w:sz="4" w:space="0" w:color="auto"/>
            </w:tcBorders>
            <w:shd w:val="clear" w:color="auto" w:fill="auto"/>
            <w:noWrap/>
            <w:vAlign w:val="center"/>
            <w:hideMark/>
          </w:tcPr>
          <w:p w14:paraId="222871B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31.7 (-1.6)</w:t>
            </w:r>
          </w:p>
        </w:tc>
        <w:tc>
          <w:tcPr>
            <w:tcW w:w="1296" w:type="dxa"/>
            <w:tcBorders>
              <w:top w:val="nil"/>
              <w:left w:val="nil"/>
              <w:bottom w:val="single" w:sz="4" w:space="0" w:color="auto"/>
              <w:right w:val="single" w:sz="4" w:space="0" w:color="auto"/>
            </w:tcBorders>
            <w:shd w:val="clear" w:color="auto" w:fill="auto"/>
            <w:noWrap/>
            <w:vAlign w:val="center"/>
            <w:hideMark/>
          </w:tcPr>
          <w:p w14:paraId="04A0779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32.1 (-1.2)</w:t>
            </w:r>
          </w:p>
        </w:tc>
      </w:tr>
      <w:tr w:rsidR="00A4330C" w:rsidRPr="00AF21C0" w14:paraId="49C38E4A"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29A19BC"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2CDA133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Below Normal</w:t>
            </w:r>
          </w:p>
        </w:tc>
        <w:tc>
          <w:tcPr>
            <w:tcW w:w="965" w:type="dxa"/>
            <w:tcBorders>
              <w:top w:val="nil"/>
              <w:left w:val="nil"/>
              <w:bottom w:val="single" w:sz="4" w:space="0" w:color="auto"/>
              <w:right w:val="single" w:sz="4" w:space="0" w:color="auto"/>
            </w:tcBorders>
            <w:shd w:val="clear" w:color="auto" w:fill="auto"/>
            <w:noWrap/>
            <w:vAlign w:val="center"/>
            <w:hideMark/>
          </w:tcPr>
          <w:p w14:paraId="451F2D1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37.8</w:t>
            </w:r>
          </w:p>
        </w:tc>
        <w:tc>
          <w:tcPr>
            <w:tcW w:w="1296" w:type="dxa"/>
            <w:tcBorders>
              <w:top w:val="nil"/>
              <w:left w:val="nil"/>
              <w:bottom w:val="single" w:sz="4" w:space="0" w:color="auto"/>
              <w:right w:val="single" w:sz="4" w:space="0" w:color="auto"/>
            </w:tcBorders>
            <w:shd w:val="clear" w:color="auto" w:fill="auto"/>
            <w:noWrap/>
            <w:vAlign w:val="center"/>
            <w:hideMark/>
          </w:tcPr>
          <w:p w14:paraId="5811D9F1"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35.2 (-2.6)</w:t>
            </w:r>
          </w:p>
        </w:tc>
        <w:tc>
          <w:tcPr>
            <w:tcW w:w="1296" w:type="dxa"/>
            <w:tcBorders>
              <w:top w:val="nil"/>
              <w:left w:val="nil"/>
              <w:bottom w:val="single" w:sz="4" w:space="0" w:color="auto"/>
              <w:right w:val="single" w:sz="4" w:space="0" w:color="auto"/>
            </w:tcBorders>
            <w:shd w:val="clear" w:color="auto" w:fill="auto"/>
            <w:noWrap/>
            <w:vAlign w:val="center"/>
            <w:hideMark/>
          </w:tcPr>
          <w:p w14:paraId="3FE2E5C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34.8 (-3)</w:t>
            </w:r>
          </w:p>
        </w:tc>
        <w:tc>
          <w:tcPr>
            <w:tcW w:w="1296" w:type="dxa"/>
            <w:tcBorders>
              <w:top w:val="nil"/>
              <w:left w:val="nil"/>
              <w:bottom w:val="single" w:sz="4" w:space="0" w:color="auto"/>
              <w:right w:val="single" w:sz="4" w:space="0" w:color="auto"/>
            </w:tcBorders>
            <w:shd w:val="clear" w:color="auto" w:fill="auto"/>
            <w:noWrap/>
            <w:vAlign w:val="center"/>
            <w:hideMark/>
          </w:tcPr>
          <w:p w14:paraId="7E965E2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35.2 (-2.6)</w:t>
            </w:r>
          </w:p>
        </w:tc>
        <w:tc>
          <w:tcPr>
            <w:tcW w:w="1296" w:type="dxa"/>
            <w:tcBorders>
              <w:top w:val="nil"/>
              <w:left w:val="nil"/>
              <w:bottom w:val="single" w:sz="4" w:space="0" w:color="auto"/>
              <w:right w:val="single" w:sz="4" w:space="0" w:color="auto"/>
            </w:tcBorders>
            <w:shd w:val="clear" w:color="auto" w:fill="auto"/>
            <w:noWrap/>
            <w:vAlign w:val="center"/>
            <w:hideMark/>
          </w:tcPr>
          <w:p w14:paraId="69A71452"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35.9 (-1.9)</w:t>
            </w:r>
          </w:p>
        </w:tc>
      </w:tr>
      <w:tr w:rsidR="00A4330C" w:rsidRPr="00AF21C0" w14:paraId="1AFD3B44"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E369A6D"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3FCF36D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Dry</w:t>
            </w:r>
          </w:p>
        </w:tc>
        <w:tc>
          <w:tcPr>
            <w:tcW w:w="965" w:type="dxa"/>
            <w:tcBorders>
              <w:top w:val="nil"/>
              <w:left w:val="nil"/>
              <w:bottom w:val="single" w:sz="4" w:space="0" w:color="auto"/>
              <w:right w:val="single" w:sz="4" w:space="0" w:color="auto"/>
            </w:tcBorders>
            <w:shd w:val="clear" w:color="auto" w:fill="auto"/>
            <w:noWrap/>
            <w:vAlign w:val="center"/>
            <w:hideMark/>
          </w:tcPr>
          <w:p w14:paraId="0B78B27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29.2</w:t>
            </w:r>
          </w:p>
        </w:tc>
        <w:tc>
          <w:tcPr>
            <w:tcW w:w="1296" w:type="dxa"/>
            <w:tcBorders>
              <w:top w:val="nil"/>
              <w:left w:val="nil"/>
              <w:bottom w:val="single" w:sz="4" w:space="0" w:color="auto"/>
              <w:right w:val="single" w:sz="4" w:space="0" w:color="auto"/>
            </w:tcBorders>
            <w:shd w:val="clear" w:color="auto" w:fill="auto"/>
            <w:noWrap/>
            <w:vAlign w:val="center"/>
            <w:hideMark/>
          </w:tcPr>
          <w:p w14:paraId="3062AA6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28.3 (-0.9)</w:t>
            </w:r>
          </w:p>
        </w:tc>
        <w:tc>
          <w:tcPr>
            <w:tcW w:w="1296" w:type="dxa"/>
            <w:tcBorders>
              <w:top w:val="nil"/>
              <w:left w:val="nil"/>
              <w:bottom w:val="single" w:sz="4" w:space="0" w:color="auto"/>
              <w:right w:val="single" w:sz="4" w:space="0" w:color="auto"/>
            </w:tcBorders>
            <w:shd w:val="clear" w:color="auto" w:fill="auto"/>
            <w:noWrap/>
            <w:vAlign w:val="center"/>
            <w:hideMark/>
          </w:tcPr>
          <w:p w14:paraId="543066A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27.4 (-1.8)</w:t>
            </w:r>
          </w:p>
        </w:tc>
        <w:tc>
          <w:tcPr>
            <w:tcW w:w="1296" w:type="dxa"/>
            <w:tcBorders>
              <w:top w:val="nil"/>
              <w:left w:val="nil"/>
              <w:bottom w:val="single" w:sz="4" w:space="0" w:color="auto"/>
              <w:right w:val="single" w:sz="4" w:space="0" w:color="auto"/>
            </w:tcBorders>
            <w:shd w:val="clear" w:color="auto" w:fill="auto"/>
            <w:noWrap/>
            <w:vAlign w:val="center"/>
            <w:hideMark/>
          </w:tcPr>
          <w:p w14:paraId="5FDF96DF"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28.2 (-1)</w:t>
            </w:r>
          </w:p>
        </w:tc>
        <w:tc>
          <w:tcPr>
            <w:tcW w:w="1296" w:type="dxa"/>
            <w:tcBorders>
              <w:top w:val="nil"/>
              <w:left w:val="nil"/>
              <w:bottom w:val="single" w:sz="4" w:space="0" w:color="auto"/>
              <w:right w:val="single" w:sz="4" w:space="0" w:color="auto"/>
            </w:tcBorders>
            <w:shd w:val="clear" w:color="auto" w:fill="auto"/>
            <w:noWrap/>
            <w:vAlign w:val="center"/>
            <w:hideMark/>
          </w:tcPr>
          <w:p w14:paraId="1FABC04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28.5 (-0.6)</w:t>
            </w:r>
          </w:p>
        </w:tc>
      </w:tr>
      <w:tr w:rsidR="00A4330C" w:rsidRPr="00AF21C0" w14:paraId="70065110"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FD76BC0"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064DB2F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Critically Dry</w:t>
            </w:r>
          </w:p>
        </w:tc>
        <w:tc>
          <w:tcPr>
            <w:tcW w:w="965" w:type="dxa"/>
            <w:tcBorders>
              <w:top w:val="nil"/>
              <w:left w:val="nil"/>
              <w:bottom w:val="single" w:sz="4" w:space="0" w:color="auto"/>
              <w:right w:val="single" w:sz="4" w:space="0" w:color="auto"/>
            </w:tcBorders>
            <w:shd w:val="clear" w:color="auto" w:fill="auto"/>
            <w:noWrap/>
            <w:vAlign w:val="center"/>
            <w:hideMark/>
          </w:tcPr>
          <w:p w14:paraId="6DD77E4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15.8</w:t>
            </w:r>
          </w:p>
        </w:tc>
        <w:tc>
          <w:tcPr>
            <w:tcW w:w="1296" w:type="dxa"/>
            <w:tcBorders>
              <w:top w:val="nil"/>
              <w:left w:val="nil"/>
              <w:bottom w:val="single" w:sz="4" w:space="0" w:color="auto"/>
              <w:right w:val="single" w:sz="4" w:space="0" w:color="auto"/>
            </w:tcBorders>
            <w:shd w:val="clear" w:color="auto" w:fill="auto"/>
            <w:noWrap/>
            <w:vAlign w:val="center"/>
            <w:hideMark/>
          </w:tcPr>
          <w:p w14:paraId="7F144DBE"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12.6 (-3.1)</w:t>
            </w:r>
          </w:p>
        </w:tc>
        <w:tc>
          <w:tcPr>
            <w:tcW w:w="1296" w:type="dxa"/>
            <w:tcBorders>
              <w:top w:val="nil"/>
              <w:left w:val="nil"/>
              <w:bottom w:val="single" w:sz="4" w:space="0" w:color="auto"/>
              <w:right w:val="single" w:sz="4" w:space="0" w:color="auto"/>
            </w:tcBorders>
            <w:shd w:val="clear" w:color="auto" w:fill="auto"/>
            <w:noWrap/>
            <w:vAlign w:val="center"/>
            <w:hideMark/>
          </w:tcPr>
          <w:p w14:paraId="48F77E37"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12.9 (-2.8)</w:t>
            </w:r>
          </w:p>
        </w:tc>
        <w:tc>
          <w:tcPr>
            <w:tcW w:w="1296" w:type="dxa"/>
            <w:tcBorders>
              <w:top w:val="nil"/>
              <w:left w:val="nil"/>
              <w:bottom w:val="single" w:sz="4" w:space="0" w:color="auto"/>
              <w:right w:val="single" w:sz="4" w:space="0" w:color="auto"/>
            </w:tcBorders>
            <w:shd w:val="clear" w:color="auto" w:fill="auto"/>
            <w:noWrap/>
            <w:vAlign w:val="center"/>
            <w:hideMark/>
          </w:tcPr>
          <w:p w14:paraId="59B1D820"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12.9 (-2.8)</w:t>
            </w:r>
          </w:p>
        </w:tc>
        <w:tc>
          <w:tcPr>
            <w:tcW w:w="1296" w:type="dxa"/>
            <w:tcBorders>
              <w:top w:val="nil"/>
              <w:left w:val="nil"/>
              <w:bottom w:val="single" w:sz="4" w:space="0" w:color="auto"/>
              <w:right w:val="single" w:sz="4" w:space="0" w:color="auto"/>
            </w:tcBorders>
            <w:shd w:val="clear" w:color="auto" w:fill="auto"/>
            <w:noWrap/>
            <w:vAlign w:val="center"/>
            <w:hideMark/>
          </w:tcPr>
          <w:p w14:paraId="16BD1CCB"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13.1 (-2.7)</w:t>
            </w:r>
          </w:p>
        </w:tc>
      </w:tr>
      <w:tr w:rsidR="00A4330C" w:rsidRPr="00AF21C0" w14:paraId="2B972F81" w14:textId="77777777" w:rsidTr="00AF21C0">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3D60D14B" w14:textId="77777777" w:rsidR="00A4330C" w:rsidRPr="00AF21C0" w:rsidRDefault="00A4330C" w:rsidP="00AF21C0">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4649F519"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All</w:t>
            </w:r>
          </w:p>
        </w:tc>
        <w:tc>
          <w:tcPr>
            <w:tcW w:w="965" w:type="dxa"/>
            <w:tcBorders>
              <w:top w:val="nil"/>
              <w:left w:val="nil"/>
              <w:bottom w:val="single" w:sz="4" w:space="0" w:color="auto"/>
              <w:right w:val="single" w:sz="4" w:space="0" w:color="auto"/>
            </w:tcBorders>
            <w:shd w:val="clear" w:color="auto" w:fill="auto"/>
            <w:noWrap/>
            <w:vAlign w:val="center"/>
            <w:hideMark/>
          </w:tcPr>
          <w:p w14:paraId="1E4CAB88"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29.0</w:t>
            </w:r>
          </w:p>
        </w:tc>
        <w:tc>
          <w:tcPr>
            <w:tcW w:w="1296" w:type="dxa"/>
            <w:tcBorders>
              <w:top w:val="nil"/>
              <w:left w:val="nil"/>
              <w:bottom w:val="single" w:sz="4" w:space="0" w:color="auto"/>
              <w:right w:val="single" w:sz="4" w:space="0" w:color="auto"/>
            </w:tcBorders>
            <w:shd w:val="clear" w:color="auto" w:fill="auto"/>
            <w:noWrap/>
            <w:vAlign w:val="center"/>
            <w:hideMark/>
          </w:tcPr>
          <w:p w14:paraId="7E5D4603"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27.3 (-1.7)</w:t>
            </w:r>
          </w:p>
        </w:tc>
        <w:tc>
          <w:tcPr>
            <w:tcW w:w="1296" w:type="dxa"/>
            <w:tcBorders>
              <w:top w:val="nil"/>
              <w:left w:val="nil"/>
              <w:bottom w:val="single" w:sz="4" w:space="0" w:color="auto"/>
              <w:right w:val="single" w:sz="4" w:space="0" w:color="auto"/>
            </w:tcBorders>
            <w:shd w:val="clear" w:color="auto" w:fill="auto"/>
            <w:noWrap/>
            <w:vAlign w:val="center"/>
            <w:hideMark/>
          </w:tcPr>
          <w:p w14:paraId="5B53D77A"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27 (-2.1)</w:t>
            </w:r>
          </w:p>
        </w:tc>
        <w:tc>
          <w:tcPr>
            <w:tcW w:w="1296" w:type="dxa"/>
            <w:tcBorders>
              <w:top w:val="nil"/>
              <w:left w:val="nil"/>
              <w:bottom w:val="single" w:sz="4" w:space="0" w:color="auto"/>
              <w:right w:val="single" w:sz="4" w:space="0" w:color="auto"/>
            </w:tcBorders>
            <w:shd w:val="clear" w:color="auto" w:fill="auto"/>
            <w:noWrap/>
            <w:vAlign w:val="center"/>
            <w:hideMark/>
          </w:tcPr>
          <w:p w14:paraId="3A7E3CDC"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27.4 (-1.6)</w:t>
            </w:r>
          </w:p>
        </w:tc>
        <w:tc>
          <w:tcPr>
            <w:tcW w:w="1296" w:type="dxa"/>
            <w:tcBorders>
              <w:top w:val="nil"/>
              <w:left w:val="nil"/>
              <w:bottom w:val="single" w:sz="4" w:space="0" w:color="auto"/>
              <w:right w:val="single" w:sz="4" w:space="0" w:color="auto"/>
            </w:tcBorders>
            <w:shd w:val="clear" w:color="auto" w:fill="auto"/>
            <w:noWrap/>
            <w:vAlign w:val="center"/>
            <w:hideMark/>
          </w:tcPr>
          <w:p w14:paraId="17F1A016" w14:textId="77777777" w:rsidR="00A4330C" w:rsidRPr="00AF21C0" w:rsidRDefault="00A4330C" w:rsidP="00AF21C0">
            <w:pPr>
              <w:jc w:val="center"/>
              <w:rPr>
                <w:rFonts w:ascii="Segoe UI" w:hAnsi="Segoe UI" w:cs="Segoe UI"/>
                <w:color w:val="000000"/>
                <w:sz w:val="20"/>
                <w:szCs w:val="20"/>
              </w:rPr>
            </w:pPr>
            <w:r w:rsidRPr="00AF21C0">
              <w:rPr>
                <w:rFonts w:ascii="Segoe UI" w:hAnsi="Segoe UI" w:cs="Segoe UI"/>
                <w:color w:val="000000"/>
                <w:sz w:val="20"/>
                <w:szCs w:val="20"/>
              </w:rPr>
              <w:t>27.7 (-1.3)</w:t>
            </w:r>
          </w:p>
        </w:tc>
      </w:tr>
    </w:tbl>
    <w:p w14:paraId="348E54DC" w14:textId="62063497" w:rsidR="00F94674" w:rsidRPr="00331D01" w:rsidRDefault="00F94674" w:rsidP="00E87067">
      <w:pPr>
        <w:pStyle w:val="BodyText"/>
      </w:pPr>
    </w:p>
    <w:p w14:paraId="4691CABD" w14:textId="77777777" w:rsidR="00BE05B1" w:rsidRDefault="00BE05B1" w:rsidP="00BE05B1">
      <w:pPr>
        <w:pStyle w:val="ImpactSub-Head3"/>
      </w:pPr>
      <w:r>
        <w:t>Feather River</w:t>
      </w:r>
    </w:p>
    <w:p w14:paraId="5EEED3E4" w14:textId="72C18BCD" w:rsidR="008B3797" w:rsidRDefault="008B3797" w:rsidP="00D01AD6">
      <w:pPr>
        <w:pStyle w:val="BodyText"/>
      </w:pPr>
      <w:r>
        <w:t>Visual observation of exceedance plots and differences in modeled mean monthly temperatures by water year type between alternatives and the NAA in the Feather River LFC below the Fish Barrier Dam and in the HFC at Gridley Bridge and the mouth indicates that water temperatures would be predominantly similar among alternatives during the period of presence of both life stages of Pacific and river lamprey (Appendix 6C,</w:t>
      </w:r>
      <w:del w:id="9867" w:author="Hughes, Jessica" w:date="2021-07-02T07:54:00Z">
        <w:r w:rsidDel="00E64A58">
          <w:delText xml:space="preserve"> </w:delText>
        </w:r>
        <w:r w:rsidRPr="00C761A5" w:rsidDel="00E64A58">
          <w:rPr>
            <w:i/>
            <w:iCs/>
          </w:rPr>
          <w:delText>River Temperature Modeling (HEC5Q and Reclamation Temperature Model)</w:delText>
        </w:r>
        <w:r w:rsidDel="00E64A58">
          <w:delText>,</w:delText>
        </w:r>
      </w:del>
      <w:r>
        <w:t xml:space="preserve"> Tables </w:t>
      </w:r>
      <w:r w:rsidRPr="00FC729A">
        <w:t>6C-1</w:t>
      </w:r>
      <w:r>
        <w:t>6</w:t>
      </w:r>
      <w:r w:rsidRPr="00FC729A">
        <w:t>-1a to 6C-1</w:t>
      </w:r>
      <w:r>
        <w:t>6</w:t>
      </w:r>
      <w:r w:rsidRPr="00FC729A">
        <w:t>-4c</w:t>
      </w:r>
      <w:r>
        <w:t xml:space="preserve">, Tables </w:t>
      </w:r>
      <w:r w:rsidRPr="00FC729A">
        <w:t>6C-18-1a to 6C-</w:t>
      </w:r>
      <w:r w:rsidRPr="00221700">
        <w:t>18-4c</w:t>
      </w:r>
      <w:r>
        <w:t xml:space="preserve">, Tables </w:t>
      </w:r>
      <w:r w:rsidRPr="0005321A">
        <w:t>6C-19-1a to 6C-19-4c</w:t>
      </w:r>
      <w:r w:rsidRPr="00221700">
        <w:t>; Figures</w:t>
      </w:r>
      <w:r w:rsidRPr="00FC729A">
        <w:t xml:space="preserve"> 6C-1</w:t>
      </w:r>
      <w:r>
        <w:t>6</w:t>
      </w:r>
      <w:r w:rsidRPr="00FC729A">
        <w:t>-1 to 6C-1</w:t>
      </w:r>
      <w:r>
        <w:t>6</w:t>
      </w:r>
      <w:r w:rsidRPr="00FC729A">
        <w:t xml:space="preserve">-18, </w:t>
      </w:r>
      <w:r w:rsidRPr="00221700">
        <w:t>Figures</w:t>
      </w:r>
      <w:r w:rsidRPr="00FC729A">
        <w:t xml:space="preserve"> 6C-18-1 to 6C-18-18</w:t>
      </w:r>
      <w:r>
        <w:t xml:space="preserve">, Figures </w:t>
      </w:r>
      <w:r w:rsidRPr="0005321A">
        <w:t>6C-19-1 to 6C-19-18</w:t>
      </w:r>
      <w:r>
        <w:t>).</w:t>
      </w:r>
      <w:r w:rsidRPr="00C002F9">
        <w:t xml:space="preserve"> </w:t>
      </w:r>
      <w:r>
        <w:t xml:space="preserve">At all locations, mean monthly water temperatures for all months within all water year types under </w:t>
      </w:r>
      <w:del w:id="9868" w:author="Hughes, Jessica" w:date="2021-07-01T10:22:00Z">
        <w:r w:rsidDel="008647EC">
          <w:delText>Alt 1A and Alt 1B</w:delText>
        </w:r>
      </w:del>
      <w:ins w:id="9869" w:author="Hughes, Jessica" w:date="2021-07-01T10:22:00Z">
        <w:r w:rsidR="008647EC">
          <w:t>Alternatives 1A and 1B</w:t>
        </w:r>
      </w:ins>
      <w:r>
        <w:t xml:space="preserve"> were within </w:t>
      </w:r>
      <w:del w:id="9870" w:author="Hughes, Jessica" w:date="2021-06-30T19:56:00Z">
        <w:r w:rsidDel="004233A6">
          <w:rPr>
            <w:rFonts w:cs="Times New Roman"/>
          </w:rPr>
          <w:delText>±</w:delText>
        </w:r>
      </w:del>
      <w:r>
        <w:rPr>
          <w:rFonts w:cs="Times New Roman"/>
        </w:rPr>
        <w:t>1°</w:t>
      </w:r>
      <w:r>
        <w:t xml:space="preserve">F of the NAA. Water temperature modeling results for </w:t>
      </w:r>
      <w:del w:id="9871" w:author="Hughes, Jessica" w:date="2021-07-01T10:24:00Z">
        <w:r w:rsidDel="008647EC">
          <w:delText>Alt 2 and Alt 3</w:delText>
        </w:r>
      </w:del>
      <w:ins w:id="9872" w:author="Hughes, Jessica" w:date="2021-07-01T10:24:00Z">
        <w:r w:rsidR="008647EC">
          <w:t>Alternatives 2 and 3</w:t>
        </w:r>
      </w:ins>
      <w:r>
        <w:t xml:space="preserve"> were similar to those of </w:t>
      </w:r>
      <w:del w:id="9873" w:author="Hughes, Jessica" w:date="2021-07-01T11:33:00Z">
        <w:r w:rsidDel="00693886">
          <w:delText>Alt 1</w:delText>
        </w:r>
      </w:del>
      <w:ins w:id="9874" w:author="Hughes, Jessica" w:date="2021-07-01T11:33:00Z">
        <w:r w:rsidR="00693886">
          <w:t>Alternative 1</w:t>
        </w:r>
      </w:ins>
      <w:r>
        <w:t xml:space="preserve"> at all locations.</w:t>
      </w:r>
    </w:p>
    <w:p w14:paraId="0B43C273" w14:textId="07342C93" w:rsidR="008B3797" w:rsidDel="004233A6" w:rsidRDefault="008B3797" w:rsidP="008B3797">
      <w:pPr>
        <w:pStyle w:val="BodyText"/>
        <w:rPr>
          <w:del w:id="9875" w:author="Hughes, Jessica" w:date="2021-06-30T19:58:00Z"/>
        </w:rPr>
      </w:pPr>
      <w:r>
        <w:t xml:space="preserve">Results of the analysis of </w:t>
      </w:r>
      <w:r w:rsidRPr="00E2608A">
        <w:t>exceedance above water temperature index values or occurrence outside index ranges for Pacific and river lampreys in the Feather River from Appendix 11B,</w:t>
      </w:r>
      <w:del w:id="9876" w:author="Hughes, Jessica" w:date="2021-07-02T07:54:00Z">
        <w:r w:rsidRPr="00E2608A" w:rsidDel="00E64A58">
          <w:delText xml:space="preserve"> </w:delText>
        </w:r>
        <w:r w:rsidRPr="00E2608A" w:rsidDel="00E64A58">
          <w:rPr>
            <w:i/>
            <w:iCs/>
          </w:rPr>
          <w:delText>Fisheries Impact Assessment Methods</w:delText>
        </w:r>
        <w:r w:rsidRPr="00E2608A" w:rsidDel="00E64A58">
          <w:delText>,</w:delText>
        </w:r>
      </w:del>
      <w:r w:rsidRPr="00E2608A">
        <w:t xml:space="preserve"> Table </w:t>
      </w:r>
      <w:ins w:id="9877" w:author="Rojas, LeAnne" w:date="2021-07-09T17:55:00Z">
        <w:r w:rsidR="003F3A00">
          <w:t>11B-3</w:t>
        </w:r>
      </w:ins>
      <w:del w:id="9878" w:author="Rojas, LeAnne" w:date="2021-07-09T17:55:00Z">
        <w:r w:rsidRPr="00E2608A">
          <w:delText>X</w:delText>
        </w:r>
      </w:del>
      <w:r w:rsidRPr="00E2608A">
        <w:t xml:space="preserve"> are presented in Appendix 11D,</w:t>
      </w:r>
      <w:del w:id="9879" w:author="Hughes, Jessica" w:date="2021-07-02T07:55:00Z">
        <w:r w:rsidRPr="00E2608A" w:rsidDel="00E64A58">
          <w:delText xml:space="preserve"> </w:delText>
        </w:r>
        <w:r w:rsidRPr="00E2608A" w:rsidDel="00E64A58">
          <w:rPr>
            <w:i/>
            <w:iCs/>
          </w:rPr>
          <w:delText>Fisheries Water Temperature Assessment,</w:delText>
        </w:r>
      </w:del>
      <w:r w:rsidRPr="00E2608A">
        <w:t xml:space="preserve"> Table </w:t>
      </w:r>
      <w:ins w:id="9880" w:author="Rojas, LeAnne" w:date="2021-07-09T17:55:00Z">
        <w:r w:rsidR="003F3A00">
          <w:t>11D-230</w:t>
        </w:r>
      </w:ins>
      <w:del w:id="9881" w:author="Rojas, LeAnne" w:date="2021-07-09T17:55:00Z">
        <w:r w:rsidRPr="00E2608A">
          <w:delText>X</w:delText>
        </w:r>
      </w:del>
      <w:r w:rsidRPr="00E2608A">
        <w:t xml:space="preserve"> through Table </w:t>
      </w:r>
      <w:del w:id="9882" w:author="Rojas, LeAnne" w:date="2021-07-09T17:55:00Z">
        <w:r w:rsidRPr="00E2608A">
          <w:delText>X.</w:delText>
        </w:r>
      </w:del>
      <w:ins w:id="9883" w:author="Rojas, LeAnne" w:date="2021-07-09T17:55:00Z">
        <w:r w:rsidR="003F3A00">
          <w:t>11D-241.</w:t>
        </w:r>
      </w:ins>
      <w:r w:rsidRPr="00E2608A">
        <w:t xml:space="preserve"> In the LFC below the fish dam, there would be no differences in exceedance of water temperature indices</w:t>
      </w:r>
      <w:r>
        <w:t xml:space="preserve"> for any life stage of both lampreys between </w:t>
      </w:r>
      <w:del w:id="9884" w:author="Hughes, Jessica" w:date="2021-07-01T10:22:00Z">
        <w:r w:rsidDel="008647EC">
          <w:delText>Alt 1A and Alt 1B</w:delText>
        </w:r>
      </w:del>
      <w:ins w:id="9885" w:author="Hughes, Jessica" w:date="2021-07-01T10:22:00Z">
        <w:r w:rsidR="008647EC">
          <w:t>Alternatives 1A and 1B</w:t>
        </w:r>
      </w:ins>
      <w:r>
        <w:t xml:space="preserve"> compared to the NAA in any month or water year type. In the HFC, for each life stage in each month and water year type for both lampreys, the difference in percent of days exceeding each index value between the NAA and </w:t>
      </w:r>
      <w:del w:id="9886" w:author="Hughes, Jessica" w:date="2021-07-01T10:45:00Z">
        <w:r w:rsidDel="0072378D">
          <w:delText>Alt 1A</w:delText>
        </w:r>
      </w:del>
      <w:ins w:id="9887" w:author="Hughes, Jessica" w:date="2021-07-01T10:45:00Z">
        <w:r w:rsidR="0072378D">
          <w:t>Alternatives 1A</w:t>
        </w:r>
      </w:ins>
      <w:r>
        <w:t xml:space="preserve"> and </w:t>
      </w:r>
      <w:ins w:id="9888" w:author="Hughes, Jessica" w:date="2021-07-01T10:45:00Z">
        <w:r w:rsidR="0072378D">
          <w:t>1B</w:t>
        </w:r>
      </w:ins>
      <w:del w:id="9889" w:author="Hughes, Jessica" w:date="2021-07-01T10:45:00Z">
        <w:r w:rsidDel="0072378D">
          <w:delText>between the NAA and Alt 1B</w:delText>
        </w:r>
      </w:del>
      <w:r>
        <w:t xml:space="preserve"> would be &lt;5%, with some isolated exceptions. Below Thermalito</w:t>
      </w:r>
      <w:r w:rsidRPr="00F6101C">
        <w:t xml:space="preserve"> </w:t>
      </w:r>
      <w:r>
        <w:t xml:space="preserve">Afterbay in June of </w:t>
      </w:r>
      <w:ins w:id="9890" w:author="Hughes, Jessica" w:date="2021-06-30T20:50:00Z">
        <w:r w:rsidR="000F031E">
          <w:t>D</w:t>
        </w:r>
      </w:ins>
      <w:del w:id="9891" w:author="Hughes, Jessica" w:date="2021-06-30T20:50:00Z">
        <w:r w:rsidDel="000F031E">
          <w:delText>d</w:delText>
        </w:r>
      </w:del>
      <w:r>
        <w:t xml:space="preserve">ry </w:t>
      </w:r>
      <w:ins w:id="9892" w:author="Hughes, Jessica" w:date="2021-06-30T20:50:00Z">
        <w:r w:rsidR="000F031E">
          <w:t>Water Y</w:t>
        </w:r>
      </w:ins>
      <w:del w:id="9893" w:author="Hughes, Jessica" w:date="2021-06-30T20:50:00Z">
        <w:r w:rsidDel="000F031E">
          <w:delText>y</w:delText>
        </w:r>
      </w:del>
      <w:r>
        <w:t>ears, there would be a 5.6% reduction in water temperatures outside the spawning and egg incubation index range of 50</w:t>
      </w:r>
      <w:r>
        <w:rPr>
          <w:rFonts w:cs="Times New Roman"/>
        </w:rPr>
        <w:t>°</w:t>
      </w:r>
      <w:r>
        <w:t>F to 64</w:t>
      </w:r>
      <w:r>
        <w:rPr>
          <w:rFonts w:cs="Times New Roman"/>
        </w:rPr>
        <w:t>°</w:t>
      </w:r>
      <w:r>
        <w:t xml:space="preserve">F for both lampreys under both </w:t>
      </w:r>
      <w:del w:id="9894" w:author="Hughes, Jessica" w:date="2021-07-01T10:22:00Z">
        <w:r w:rsidDel="008647EC">
          <w:delText>Alt 1A and Alt 1B</w:delText>
        </w:r>
      </w:del>
      <w:ins w:id="9895" w:author="Hughes, Jessica" w:date="2021-07-01T10:22:00Z">
        <w:r w:rsidR="008647EC">
          <w:t>Alternatives 1A and 1B</w:t>
        </w:r>
      </w:ins>
      <w:r>
        <w:t xml:space="preserve"> compared to the NAA. Below Thermalito</w:t>
      </w:r>
      <w:r w:rsidRPr="00F6101C">
        <w:t xml:space="preserve"> </w:t>
      </w:r>
      <w:r>
        <w:t xml:space="preserve">Afterbay in July of </w:t>
      </w:r>
      <w:ins w:id="9896" w:author="Hughes, Jessica" w:date="2021-06-30T19:57:00Z">
        <w:r w:rsidR="004233A6">
          <w:t>C</w:t>
        </w:r>
      </w:ins>
      <w:del w:id="9897" w:author="Hughes, Jessica" w:date="2021-06-30T19:57:00Z">
        <w:r w:rsidDel="004233A6">
          <w:delText>c</w:delText>
        </w:r>
      </w:del>
      <w:r>
        <w:t>ritical</w:t>
      </w:r>
      <w:ins w:id="9898" w:author="Hughes, Jessica" w:date="2021-06-30T19:57:00Z">
        <w:r w:rsidR="004233A6">
          <w:t>ly Dry</w:t>
        </w:r>
      </w:ins>
      <w:r>
        <w:t xml:space="preserve"> </w:t>
      </w:r>
      <w:ins w:id="9899" w:author="Hughes, Jessica" w:date="2021-06-30T19:57:00Z">
        <w:r w:rsidR="004233A6">
          <w:t>W</w:t>
        </w:r>
      </w:ins>
      <w:del w:id="9900" w:author="Hughes, Jessica" w:date="2021-06-30T19:57:00Z">
        <w:r w:rsidDel="004233A6">
          <w:delText>w</w:delText>
        </w:r>
      </w:del>
      <w:r>
        <w:t xml:space="preserve">ater </w:t>
      </w:r>
      <w:ins w:id="9901" w:author="Hughes, Jessica" w:date="2021-06-30T19:57:00Z">
        <w:r w:rsidR="004233A6">
          <w:t>Y</w:t>
        </w:r>
      </w:ins>
      <w:del w:id="9902" w:author="Hughes, Jessica" w:date="2021-06-30T19:57:00Z">
        <w:r w:rsidDel="004233A6">
          <w:delText>y</w:delText>
        </w:r>
      </w:del>
      <w:r>
        <w:t xml:space="preserve">ears and August of </w:t>
      </w:r>
      <w:ins w:id="9903" w:author="Hughes, Jessica" w:date="2021-06-30T19:57:00Z">
        <w:r w:rsidR="004233A6">
          <w:t>D</w:t>
        </w:r>
      </w:ins>
      <w:del w:id="9904" w:author="Hughes, Jessica" w:date="2021-06-30T19:57:00Z">
        <w:r w:rsidDel="004233A6">
          <w:delText>d</w:delText>
        </w:r>
      </w:del>
      <w:r>
        <w:t>ry</w:t>
      </w:r>
      <w:ins w:id="9905" w:author="Hughes, Jessica" w:date="2021-06-30T19:57:00Z">
        <w:r w:rsidR="004233A6">
          <w:t xml:space="preserve"> Water</w:t>
        </w:r>
      </w:ins>
      <w:r>
        <w:t xml:space="preserve"> </w:t>
      </w:r>
      <w:ins w:id="9906" w:author="Hughes, Jessica" w:date="2021-06-30T19:57:00Z">
        <w:r w:rsidR="004233A6">
          <w:t>Y</w:t>
        </w:r>
      </w:ins>
      <w:del w:id="9907" w:author="Hughes, Jessica" w:date="2021-06-30T19:57:00Z">
        <w:r w:rsidDel="004233A6">
          <w:delText>y</w:delText>
        </w:r>
      </w:del>
      <w:r>
        <w:t>ears, there would be 8.3% and 5.6% reductions, respectively, in exceedance</w:t>
      </w:r>
      <w:r w:rsidRPr="00F6101C">
        <w:t xml:space="preserve"> </w:t>
      </w:r>
      <w:r>
        <w:t>above the ammocoete rearing and emigration index value of 72</w:t>
      </w:r>
      <w:r>
        <w:rPr>
          <w:rFonts w:cs="Times New Roman"/>
        </w:rPr>
        <w:t>°</w:t>
      </w:r>
      <w:r>
        <w:t xml:space="preserve">F for both lampreys under </w:t>
      </w:r>
      <w:del w:id="9908" w:author="Hughes, Jessica" w:date="2021-07-01T10:22:00Z">
        <w:r w:rsidDel="008647EC">
          <w:delText>Alt 1A and Alt 1B</w:delText>
        </w:r>
      </w:del>
      <w:ins w:id="9909" w:author="Hughes, Jessica" w:date="2021-07-01T10:22:00Z">
        <w:r w:rsidR="008647EC">
          <w:t>Alternatives 1A and 1B</w:t>
        </w:r>
      </w:ins>
      <w:r>
        <w:t xml:space="preserve"> compared to the NAA. At the Feather River mouth in July of </w:t>
      </w:r>
      <w:ins w:id="9910" w:author="Hughes, Jessica" w:date="2021-06-30T19:57:00Z">
        <w:r w:rsidR="004233A6">
          <w:t>B</w:t>
        </w:r>
      </w:ins>
      <w:del w:id="9911" w:author="Hughes, Jessica" w:date="2021-06-30T19:57:00Z">
        <w:r w:rsidDel="004233A6">
          <w:delText>b</w:delText>
        </w:r>
      </w:del>
      <w:r>
        <w:t xml:space="preserve">elow </w:t>
      </w:r>
      <w:ins w:id="9912" w:author="Hughes, Jessica" w:date="2021-06-30T19:57:00Z">
        <w:r w:rsidR="004233A6">
          <w:t>N</w:t>
        </w:r>
      </w:ins>
      <w:del w:id="9913" w:author="Hughes, Jessica" w:date="2021-06-30T19:57:00Z">
        <w:r w:rsidDel="004233A6">
          <w:delText>n</w:delText>
        </w:r>
      </w:del>
      <w:r>
        <w:t xml:space="preserve">ormal and </w:t>
      </w:r>
      <w:ins w:id="9914" w:author="Hughes, Jessica" w:date="2021-06-30T19:57:00Z">
        <w:r w:rsidR="004233A6">
          <w:t>D</w:t>
        </w:r>
      </w:ins>
      <w:del w:id="9915" w:author="Hughes, Jessica" w:date="2021-06-30T19:57:00Z">
        <w:r w:rsidDel="004233A6">
          <w:delText>d</w:delText>
        </w:r>
      </w:del>
      <w:r>
        <w:t xml:space="preserve">ry </w:t>
      </w:r>
      <w:ins w:id="9916" w:author="Hughes, Jessica" w:date="2021-06-30T19:57:00Z">
        <w:r w:rsidR="004233A6">
          <w:t>W</w:t>
        </w:r>
      </w:ins>
      <w:del w:id="9917" w:author="Hughes, Jessica" w:date="2021-06-30T19:57:00Z">
        <w:r w:rsidDel="004233A6">
          <w:delText>w</w:delText>
        </w:r>
      </w:del>
      <w:r>
        <w:t xml:space="preserve">ater </w:t>
      </w:r>
      <w:ins w:id="9918" w:author="Hughes, Jessica" w:date="2021-06-30T19:57:00Z">
        <w:r w:rsidR="004233A6">
          <w:t>Y</w:t>
        </w:r>
      </w:ins>
      <w:del w:id="9919" w:author="Hughes, Jessica" w:date="2021-06-30T19:58:00Z">
        <w:r w:rsidDel="004233A6">
          <w:delText>y</w:delText>
        </w:r>
      </w:del>
      <w:r>
        <w:t>ears, there would be 7.1% and 5.6% increases, respectively, in exceedance</w:t>
      </w:r>
      <w:r w:rsidRPr="00F6101C">
        <w:t xml:space="preserve"> </w:t>
      </w:r>
      <w:r>
        <w:t>above the 72</w:t>
      </w:r>
      <w:r>
        <w:rPr>
          <w:rFonts w:cs="Times New Roman"/>
        </w:rPr>
        <w:t>°</w:t>
      </w:r>
      <w:r>
        <w:t xml:space="preserve">F ammocoete rearing and emigration index value for both lampreys under </w:t>
      </w:r>
      <w:del w:id="9920" w:author="Hughes, Jessica" w:date="2021-07-01T10:22:00Z">
        <w:r w:rsidDel="008647EC">
          <w:delText>Alt 1A and Alt 1B</w:delText>
        </w:r>
      </w:del>
      <w:ins w:id="9921" w:author="Hughes, Jessica" w:date="2021-07-01T10:22:00Z">
        <w:r w:rsidR="008647EC">
          <w:t>Alternatives 1A and 1B</w:t>
        </w:r>
      </w:ins>
      <w:r>
        <w:t xml:space="preserve"> compared to the NAA. Also, at the Feather River mouth in September of </w:t>
      </w:r>
      <w:ins w:id="9922" w:author="Hughes, Jessica" w:date="2021-06-30T19:58:00Z">
        <w:r w:rsidR="004233A6">
          <w:t>C</w:t>
        </w:r>
      </w:ins>
      <w:del w:id="9923" w:author="Hughes, Jessica" w:date="2021-06-30T19:58:00Z">
        <w:r w:rsidDel="004233A6">
          <w:delText>c</w:delText>
        </w:r>
      </w:del>
      <w:r>
        <w:t>ritical</w:t>
      </w:r>
      <w:ins w:id="9924" w:author="Hughes, Jessica" w:date="2021-06-30T19:58:00Z">
        <w:r w:rsidR="004233A6">
          <w:t>ly Dry</w:t>
        </w:r>
      </w:ins>
      <w:r>
        <w:t xml:space="preserve"> </w:t>
      </w:r>
      <w:ins w:id="9925" w:author="Hughes, Jessica" w:date="2021-06-30T19:58:00Z">
        <w:r w:rsidR="004233A6">
          <w:t>W</w:t>
        </w:r>
      </w:ins>
      <w:del w:id="9926" w:author="Hughes, Jessica" w:date="2021-06-30T19:58:00Z">
        <w:r w:rsidDel="004233A6">
          <w:delText>w</w:delText>
        </w:r>
      </w:del>
      <w:r>
        <w:t xml:space="preserve">ater </w:t>
      </w:r>
      <w:ins w:id="9927" w:author="Hughes, Jessica" w:date="2021-06-30T19:58:00Z">
        <w:r w:rsidR="004233A6">
          <w:t>Y</w:t>
        </w:r>
      </w:ins>
      <w:del w:id="9928" w:author="Hughes, Jessica" w:date="2021-06-30T19:58:00Z">
        <w:r w:rsidDel="004233A6">
          <w:delText>y</w:delText>
        </w:r>
      </w:del>
      <w:r>
        <w:t>ears, there would be 8.3% increases in exceedance above the juvenile rearing and emigration index value of 72</w:t>
      </w:r>
      <w:r>
        <w:rPr>
          <w:rFonts w:cs="Times New Roman"/>
        </w:rPr>
        <w:t>°</w:t>
      </w:r>
      <w:r>
        <w:t xml:space="preserve">F under </w:t>
      </w:r>
      <w:del w:id="9929" w:author="Hughes, Jessica" w:date="2021-07-01T10:45:00Z">
        <w:r w:rsidDel="0072378D">
          <w:delText>Alt 1A</w:delText>
        </w:r>
      </w:del>
      <w:ins w:id="9930" w:author="Hughes, Jessica" w:date="2021-07-01T10:45:00Z">
        <w:r w:rsidR="0072378D">
          <w:t>Alternative 1A</w:t>
        </w:r>
      </w:ins>
      <w:r>
        <w:t xml:space="preserve"> compared to the NAA.</w:t>
      </w:r>
    </w:p>
    <w:p w14:paraId="4187697A" w14:textId="79290746" w:rsidR="008B3797" w:rsidRDefault="004233A6" w:rsidP="008B3797">
      <w:pPr>
        <w:pStyle w:val="BodyText"/>
      </w:pPr>
      <w:ins w:id="9931" w:author="Hughes, Jessica" w:date="2021-06-30T19:58:00Z">
        <w:r>
          <w:t xml:space="preserve"> </w:t>
        </w:r>
      </w:ins>
      <w:r w:rsidR="008B3797">
        <w:t>Results of the water temperature exceedance analysis for Pacific and river lamprey for Alt</w:t>
      </w:r>
      <w:ins w:id="9932" w:author="Hughes, Jessica" w:date="2021-07-01T10:45:00Z">
        <w:r w:rsidR="0072378D">
          <w:t>ernative</w:t>
        </w:r>
      </w:ins>
      <w:r w:rsidR="008B3797">
        <w:t xml:space="preserve"> 2 are identical to those for </w:t>
      </w:r>
      <w:del w:id="9933" w:author="Hughes, Jessica" w:date="2021-07-01T10:45:00Z">
        <w:r w:rsidR="008B3797" w:rsidDel="0072378D">
          <w:delText>Alt 1A</w:delText>
        </w:r>
      </w:del>
      <w:ins w:id="9934" w:author="Hughes, Jessica" w:date="2021-07-01T10:45:00Z">
        <w:r w:rsidR="0072378D">
          <w:t>Alternative 1A</w:t>
        </w:r>
      </w:ins>
      <w:r w:rsidR="008B3797">
        <w:t>.</w:t>
      </w:r>
    </w:p>
    <w:p w14:paraId="02E653E7" w14:textId="2FE5C7BB" w:rsidR="008B3797" w:rsidRDefault="008B3797" w:rsidP="008B3797">
      <w:pPr>
        <w:pStyle w:val="BodyText"/>
      </w:pPr>
      <w:r>
        <w:lastRenderedPageBreak/>
        <w:t>Results of the water temperature exceedance analysis for Pacific and river lamprey for Alt</w:t>
      </w:r>
      <w:ins w:id="9935" w:author="Hughes, Jessica" w:date="2021-07-01T10:46:00Z">
        <w:r w:rsidR="0072378D">
          <w:t>ernative</w:t>
        </w:r>
      </w:ins>
      <w:r>
        <w:t xml:space="preserve"> 3 are similar to those for </w:t>
      </w:r>
      <w:del w:id="9936" w:author="Hughes, Jessica" w:date="2021-07-01T10:46:00Z">
        <w:r w:rsidDel="0072378D">
          <w:delText>Alt 1A</w:delText>
        </w:r>
      </w:del>
      <w:ins w:id="9937" w:author="Hughes, Jessica" w:date="2021-07-01T10:46:00Z">
        <w:r w:rsidR="0072378D">
          <w:t>Alternative 1A</w:t>
        </w:r>
      </w:ins>
      <w:r>
        <w:t xml:space="preserve"> with some exceptions. In the LFC below the fish dam during February of </w:t>
      </w:r>
      <w:ins w:id="9938" w:author="Hughes, Jessica" w:date="2021-06-30T19:58:00Z">
        <w:r w:rsidR="004233A6">
          <w:t>D</w:t>
        </w:r>
      </w:ins>
      <w:del w:id="9939" w:author="Hughes, Jessica" w:date="2021-06-30T19:58:00Z">
        <w:r w:rsidDel="004233A6">
          <w:delText>d</w:delText>
        </w:r>
      </w:del>
      <w:r>
        <w:t xml:space="preserve">ry </w:t>
      </w:r>
      <w:ins w:id="9940" w:author="Hughes, Jessica" w:date="2021-06-30T19:58:00Z">
        <w:r w:rsidR="004233A6">
          <w:t>W</w:t>
        </w:r>
      </w:ins>
      <w:del w:id="9941" w:author="Hughes, Jessica" w:date="2021-06-30T19:58:00Z">
        <w:r w:rsidDel="004233A6">
          <w:delText>w</w:delText>
        </w:r>
      </w:del>
      <w:r>
        <w:t xml:space="preserve">ater </w:t>
      </w:r>
      <w:ins w:id="9942" w:author="Hughes, Jessica" w:date="2021-06-30T19:58:00Z">
        <w:r w:rsidR="004233A6">
          <w:t>Y</w:t>
        </w:r>
      </w:ins>
      <w:del w:id="9943" w:author="Hughes, Jessica" w:date="2021-06-30T19:58:00Z">
        <w:r w:rsidDel="004233A6">
          <w:delText>y</w:delText>
        </w:r>
      </w:del>
      <w:r>
        <w:t xml:space="preserve">ears, there would be 5.6% fewer months under </w:t>
      </w:r>
      <w:del w:id="9944" w:author="Hughes, Jessica" w:date="2021-07-02T08:29:00Z">
        <w:r w:rsidDel="00FF4A13">
          <w:delText>Alt 3</w:delText>
        </w:r>
      </w:del>
      <w:ins w:id="9945" w:author="Hughes, Jessica" w:date="2021-07-02T08:29:00Z">
        <w:r w:rsidR="00FF4A13">
          <w:t>Alternative 3</w:t>
        </w:r>
      </w:ins>
      <w:r>
        <w:t xml:space="preserve"> relative to the NAA in which water temperature fall outside the 50</w:t>
      </w:r>
      <w:r>
        <w:rPr>
          <w:rFonts w:cs="Times New Roman"/>
        </w:rPr>
        <w:t>°</w:t>
      </w:r>
      <w:r>
        <w:t>F to 64</w:t>
      </w:r>
      <w:r>
        <w:rPr>
          <w:rFonts w:cs="Times New Roman"/>
        </w:rPr>
        <w:t>°</w:t>
      </w:r>
      <w:r>
        <w:t xml:space="preserve">F index range for river lamprey spawning and egg incubation. Below Thermalito Afterbay Outlet during May of </w:t>
      </w:r>
      <w:ins w:id="9946" w:author="Hughes, Jessica" w:date="2021-06-30T19:58:00Z">
        <w:r w:rsidR="004233A6">
          <w:t>D</w:t>
        </w:r>
      </w:ins>
      <w:del w:id="9947" w:author="Hughes, Jessica" w:date="2021-06-30T19:58:00Z">
        <w:r w:rsidDel="004233A6">
          <w:delText>d</w:delText>
        </w:r>
      </w:del>
      <w:r>
        <w:t xml:space="preserve">ry </w:t>
      </w:r>
      <w:ins w:id="9948" w:author="Hughes, Jessica" w:date="2021-06-30T19:58:00Z">
        <w:r w:rsidR="004233A6">
          <w:t>W</w:t>
        </w:r>
      </w:ins>
      <w:del w:id="9949" w:author="Hughes, Jessica" w:date="2021-06-30T19:58:00Z">
        <w:r w:rsidDel="004233A6">
          <w:delText>w</w:delText>
        </w:r>
      </w:del>
      <w:r>
        <w:t xml:space="preserve">ater years, there would be 5.6% more months under </w:t>
      </w:r>
      <w:del w:id="9950" w:author="Hughes, Jessica" w:date="2021-07-02T08:29:00Z">
        <w:r w:rsidDel="00FF4A13">
          <w:delText>Alt 3</w:delText>
        </w:r>
      </w:del>
      <w:ins w:id="9951" w:author="Hughes, Jessica" w:date="2021-07-02T08:29:00Z">
        <w:r w:rsidR="00FF4A13">
          <w:t>Alternative 3</w:t>
        </w:r>
      </w:ins>
      <w:r>
        <w:t xml:space="preserve"> relative to the NAA in which water temperature fall outside the 50</w:t>
      </w:r>
      <w:r>
        <w:rPr>
          <w:rFonts w:cs="Times New Roman"/>
        </w:rPr>
        <w:t>°</w:t>
      </w:r>
      <w:r>
        <w:t>F to 64</w:t>
      </w:r>
      <w:r>
        <w:rPr>
          <w:rFonts w:cs="Times New Roman"/>
        </w:rPr>
        <w:t>°</w:t>
      </w:r>
      <w:r>
        <w:t xml:space="preserve">F index range for river lamprey spawning and egg incubation. At the Feather River mouth during both June and August of </w:t>
      </w:r>
      <w:ins w:id="9952" w:author="Hughes, Jessica" w:date="2021-06-30T19:58:00Z">
        <w:r w:rsidR="004233A6">
          <w:t>D</w:t>
        </w:r>
      </w:ins>
      <w:del w:id="9953" w:author="Hughes, Jessica" w:date="2021-06-30T19:58:00Z">
        <w:r w:rsidDel="004233A6">
          <w:delText>d</w:delText>
        </w:r>
      </w:del>
      <w:r>
        <w:t xml:space="preserve">ry </w:t>
      </w:r>
      <w:ins w:id="9954" w:author="Hughes, Jessica" w:date="2021-06-30T19:58:00Z">
        <w:r w:rsidR="004233A6">
          <w:t>W</w:t>
        </w:r>
      </w:ins>
      <w:del w:id="9955" w:author="Hughes, Jessica" w:date="2021-06-30T19:58:00Z">
        <w:r w:rsidDel="004233A6">
          <w:delText>w</w:delText>
        </w:r>
      </w:del>
      <w:r>
        <w:t xml:space="preserve">ater </w:t>
      </w:r>
      <w:ins w:id="9956" w:author="Hughes, Jessica" w:date="2021-06-30T19:59:00Z">
        <w:r w:rsidR="004233A6">
          <w:t>Y</w:t>
        </w:r>
      </w:ins>
      <w:del w:id="9957" w:author="Hughes, Jessica" w:date="2021-06-30T19:59:00Z">
        <w:r w:rsidDel="004233A6">
          <w:delText>y</w:delText>
        </w:r>
      </w:del>
      <w:r>
        <w:t>ears, there would be 5.6% fewer months in which water temperature exceeds the 72</w:t>
      </w:r>
      <w:r>
        <w:rPr>
          <w:rFonts w:cs="Times New Roman"/>
        </w:rPr>
        <w:t>°</w:t>
      </w:r>
      <w:r>
        <w:t>F ammocoete rearing and emigration index value for both Pacific and river lamprey.</w:t>
      </w:r>
      <w:r w:rsidRPr="0081264D">
        <w:t xml:space="preserve"> </w:t>
      </w:r>
      <w:r>
        <w:t xml:space="preserve">Below Thermalito Afterbay Outlet during July of </w:t>
      </w:r>
      <w:ins w:id="9958" w:author="Hughes, Jessica" w:date="2021-06-30T19:59:00Z">
        <w:r w:rsidR="004233A6">
          <w:t>B</w:t>
        </w:r>
      </w:ins>
      <w:del w:id="9959" w:author="Hughes, Jessica" w:date="2021-06-30T19:59:00Z">
        <w:r w:rsidDel="004233A6">
          <w:delText>b</w:delText>
        </w:r>
      </w:del>
      <w:r>
        <w:t xml:space="preserve">elow </w:t>
      </w:r>
      <w:ins w:id="9960" w:author="Hughes, Jessica" w:date="2021-06-30T19:59:00Z">
        <w:r w:rsidR="004233A6">
          <w:t>N</w:t>
        </w:r>
      </w:ins>
      <w:del w:id="9961" w:author="Hughes, Jessica" w:date="2021-06-30T19:59:00Z">
        <w:r w:rsidDel="004233A6">
          <w:delText>n</w:delText>
        </w:r>
      </w:del>
      <w:r>
        <w:t xml:space="preserve">ormal </w:t>
      </w:r>
      <w:ins w:id="9962" w:author="Hughes, Jessica" w:date="2021-06-30T19:59:00Z">
        <w:r w:rsidR="004233A6">
          <w:t>W</w:t>
        </w:r>
      </w:ins>
      <w:del w:id="9963" w:author="Hughes, Jessica" w:date="2021-06-30T19:59:00Z">
        <w:r w:rsidDel="004233A6">
          <w:delText>w</w:delText>
        </w:r>
      </w:del>
      <w:r>
        <w:t xml:space="preserve">ater </w:t>
      </w:r>
      <w:ins w:id="9964" w:author="Hughes, Jessica" w:date="2021-06-30T19:59:00Z">
        <w:r w:rsidR="004233A6">
          <w:t>Y</w:t>
        </w:r>
      </w:ins>
      <w:del w:id="9965" w:author="Hughes, Jessica" w:date="2021-06-30T19:59:00Z">
        <w:r w:rsidDel="004233A6">
          <w:delText>y</w:delText>
        </w:r>
      </w:del>
      <w:r>
        <w:t>ears, there would be 9.1% more months in which water temperatures would exceed the 72</w:t>
      </w:r>
      <w:r>
        <w:rPr>
          <w:rFonts w:cs="Times New Roman"/>
        </w:rPr>
        <w:t>°</w:t>
      </w:r>
      <w:r>
        <w:t xml:space="preserve">F ammocoete rearing and emigration index value. Further, unlike </w:t>
      </w:r>
      <w:del w:id="9966" w:author="Hughes, Jessica" w:date="2021-07-01T10:46:00Z">
        <w:r w:rsidDel="0072378D">
          <w:delText>Alt 1A</w:delText>
        </w:r>
      </w:del>
      <w:ins w:id="9967" w:author="Hughes, Jessica" w:date="2021-07-01T10:46:00Z">
        <w:r w:rsidR="0072378D">
          <w:t>Alternative 1A</w:t>
        </w:r>
      </w:ins>
      <w:r>
        <w:t xml:space="preserve">, below Thermalito Afterbay Outlet during September of </w:t>
      </w:r>
      <w:ins w:id="9968" w:author="Hughes, Jessica" w:date="2021-06-30T19:59:00Z">
        <w:r w:rsidR="004233A6">
          <w:t>C</w:t>
        </w:r>
      </w:ins>
      <w:del w:id="9969" w:author="Hughes, Jessica" w:date="2021-06-30T19:59:00Z">
        <w:r w:rsidDel="004233A6">
          <w:delText>c</w:delText>
        </w:r>
      </w:del>
      <w:r>
        <w:t>ritical</w:t>
      </w:r>
      <w:ins w:id="9970" w:author="Hughes, Jessica" w:date="2021-06-30T19:59:00Z">
        <w:r w:rsidR="004233A6">
          <w:t>ly Dry</w:t>
        </w:r>
      </w:ins>
      <w:r>
        <w:t xml:space="preserve"> </w:t>
      </w:r>
      <w:ins w:id="9971" w:author="Hughes, Jessica" w:date="2021-06-30T19:59:00Z">
        <w:r w:rsidR="004233A6">
          <w:t>W</w:t>
        </w:r>
      </w:ins>
      <w:del w:id="9972" w:author="Hughes, Jessica" w:date="2021-06-30T19:59:00Z">
        <w:r w:rsidDel="004233A6">
          <w:delText>w</w:delText>
        </w:r>
      </w:del>
      <w:r>
        <w:t xml:space="preserve">ater </w:t>
      </w:r>
      <w:ins w:id="9973" w:author="Hughes, Jessica" w:date="2021-06-30T19:59:00Z">
        <w:r w:rsidR="004233A6">
          <w:t>Y</w:t>
        </w:r>
      </w:ins>
      <w:del w:id="9974" w:author="Hughes, Jessica" w:date="2021-06-30T19:59:00Z">
        <w:r w:rsidDel="004233A6">
          <w:delText>y</w:delText>
        </w:r>
      </w:del>
      <w:r>
        <w:t xml:space="preserve">ears, there would be no difference between </w:t>
      </w:r>
      <w:del w:id="9975" w:author="Hughes, Jessica" w:date="2021-07-02T08:29:00Z">
        <w:r w:rsidDel="00FF4A13">
          <w:delText>Alt 3</w:delText>
        </w:r>
      </w:del>
      <w:ins w:id="9976" w:author="Hughes, Jessica" w:date="2021-07-02T08:29:00Z">
        <w:r w:rsidR="00FF4A13">
          <w:t>Alternative 3</w:t>
        </w:r>
      </w:ins>
      <w:r>
        <w:t xml:space="preserve"> and the NAA in exceedance of the 72</w:t>
      </w:r>
      <w:r>
        <w:rPr>
          <w:rFonts w:cs="Times New Roman"/>
        </w:rPr>
        <w:t>°</w:t>
      </w:r>
      <w:r>
        <w:t>F ammocoete rearing and emigration index value for both Pacific and river lamprey.</w:t>
      </w:r>
    </w:p>
    <w:p w14:paraId="08DEFD74" w14:textId="77777777" w:rsidR="00E43304" w:rsidRDefault="00E43304" w:rsidP="00E43304">
      <w:pPr>
        <w:pStyle w:val="ImpactSub-Head5"/>
      </w:pPr>
      <w:r>
        <w:t>Flow Effects</w:t>
      </w:r>
    </w:p>
    <w:p w14:paraId="4F87FEB7" w14:textId="09A05F00" w:rsidR="003159BF" w:rsidRPr="00331D01" w:rsidRDefault="003159BF" w:rsidP="00E87067">
      <w:pPr>
        <w:pStyle w:val="ImpactSub-Head6"/>
      </w:pPr>
      <w:r>
        <w:t>Spawning Habitat</w:t>
      </w:r>
    </w:p>
    <w:p w14:paraId="2712F57F" w14:textId="36ADAAD4" w:rsidR="00A4330C" w:rsidRPr="00DA28C9" w:rsidRDefault="00A4330C" w:rsidP="00D01AD6">
      <w:pPr>
        <w:pStyle w:val="BodyText"/>
      </w:pPr>
      <w:r w:rsidRPr="00DA28C9">
        <w:t xml:space="preserve">Spawning habitat for Pacific and river lamprey </w:t>
      </w:r>
      <w:r>
        <w:t>was</w:t>
      </w:r>
      <w:r w:rsidRPr="00DA28C9">
        <w:t xml:space="preserve"> evaluated for the Feather River by analyzing redd dewatering risk as described above for the Sacramento River. CALSIM II flow outputs for the Feather River at the Thermalito Afterbay outlet were used to compare the redd dewatering risks between </w:t>
      </w:r>
      <w:ins w:id="9977" w:author="Hughes, Jessica" w:date="2021-06-30T12:09:00Z">
        <w:r w:rsidR="0070541B">
          <w:t>Alternatives 1, 2, and 3</w:t>
        </w:r>
      </w:ins>
      <w:del w:id="9978" w:author="Hughes, Jessica" w:date="2021-06-30T12:09:00Z">
        <w:r w:rsidRPr="00DA28C9" w:rsidDel="0070541B">
          <w:delText>Alternatives 1-3</w:delText>
        </w:r>
      </w:del>
      <w:r w:rsidRPr="00DA28C9">
        <w:t xml:space="preserve"> and the NAA. The results for both lamprey species showed no differences between </w:t>
      </w:r>
      <w:ins w:id="9979" w:author="Hughes, Jessica" w:date="2021-06-30T12:12:00Z">
        <w:r w:rsidR="00824B5B">
          <w:t>Alternatives 1, 2, and 3</w:t>
        </w:r>
      </w:ins>
      <w:del w:id="9980" w:author="Hughes, Jessica" w:date="2021-06-30T12:12:00Z">
        <w:r w:rsidRPr="00DA28C9" w:rsidDel="00824B5B">
          <w:delText>the project alternatives</w:delText>
        </w:r>
      </w:del>
      <w:r w:rsidRPr="00DA28C9">
        <w:t xml:space="preserve"> and the NAA or minor reductions</w:t>
      </w:r>
      <w:r>
        <w:t xml:space="preserve"> under </w:t>
      </w:r>
      <w:ins w:id="9981" w:author="Hughes, Jessica" w:date="2021-06-30T12:09:00Z">
        <w:r w:rsidR="0070541B">
          <w:t>Alternatives 1, 2, and 3</w:t>
        </w:r>
      </w:ins>
      <w:del w:id="9982" w:author="Hughes, Jessica" w:date="2021-06-30T12:09:00Z">
        <w:r w:rsidDel="0070541B">
          <w:delText>the project alternatives</w:delText>
        </w:r>
      </w:del>
      <w:r w:rsidRPr="00DA28C9">
        <w:t xml:space="preserve"> in the percentage of </w:t>
      </w:r>
      <w:r>
        <w:t>months with elevated dewatering risk</w:t>
      </w:r>
      <w:r w:rsidRPr="00DA28C9">
        <w:t xml:space="preserve"> (Table 11-</w:t>
      </w:r>
      <w:ins w:id="9983" w:author="Rojas, LeAnne" w:date="2021-07-07T11:02:00Z">
        <w:r w:rsidR="00420B6D">
          <w:t>73</w:t>
        </w:r>
      </w:ins>
      <w:del w:id="9984" w:author="Rojas, LeAnne" w:date="2021-07-07T11:02:00Z">
        <w:r w:rsidRPr="00DA28C9" w:rsidDel="00420B6D">
          <w:delText>?</w:delText>
        </w:r>
        <w:r>
          <w:delText>6</w:delText>
        </w:r>
      </w:del>
      <w:r>
        <w:t>)</w:t>
      </w:r>
      <w:r w:rsidRPr="00DA28C9">
        <w:t xml:space="preserve">. </w:t>
      </w:r>
    </w:p>
    <w:p w14:paraId="4F2692FF" w14:textId="2C758327" w:rsidR="00A4330C" w:rsidRDefault="00A4330C" w:rsidP="0011240E">
      <w:pPr>
        <w:pStyle w:val="TableTitle"/>
      </w:pPr>
      <w:r w:rsidRPr="00A22A39">
        <w:t>Table 11-</w:t>
      </w:r>
      <w:ins w:id="9985" w:author="Rojas, LeAnne" w:date="2021-07-07T11:02:00Z">
        <w:r w:rsidR="00420B6D">
          <w:t>73</w:t>
        </w:r>
      </w:ins>
      <w:del w:id="9986" w:author="Rojas, LeAnne" w:date="2021-07-07T11:02:00Z">
        <w:r w:rsidDel="00420B6D">
          <w:delText>?</w:delText>
        </w:r>
        <w:r>
          <w:delText>6</w:delText>
        </w:r>
      </w:del>
      <w:r w:rsidRPr="00A22A39">
        <w:t xml:space="preserve">. </w:t>
      </w:r>
      <w:r>
        <w:t xml:space="preserve">Percentage of Pacific and River Lamprey Spawning Months with &gt;50% Flow Reduction in the Next Month, Used </w:t>
      </w:r>
      <w:bookmarkStart w:id="9987" w:name="_Hlk72481538"/>
      <w:r>
        <w:t xml:space="preserve">as a Proxy for </w:t>
      </w:r>
      <w:bookmarkEnd w:id="9987"/>
      <w:r>
        <w:t>Redd Dewatering</w:t>
      </w:r>
      <w:r w:rsidRPr="00A22A39">
        <w:t xml:space="preserve"> </w:t>
      </w:r>
      <w:r>
        <w:t>Risk</w:t>
      </w:r>
      <w:r w:rsidRPr="00243929">
        <w:rPr>
          <w:vertAlign w:val="superscript"/>
        </w:rPr>
        <w:t>a</w:t>
      </w:r>
      <w:r>
        <w:t xml:space="preserve"> in the Feather</w:t>
      </w:r>
      <w:ins w:id="9988" w:author="Hughes, Jessica" w:date="2021-06-30T12:10:00Z">
        <w:r w:rsidR="00824B5B">
          <w:t xml:space="preserve"> River</w:t>
        </w:r>
      </w:ins>
      <w:r>
        <w:t xml:space="preserve"> at Thermalito Afterbay,</w:t>
      </w:r>
      <w:r w:rsidRPr="00A22A39">
        <w:t xml:space="preserve"> and </w:t>
      </w:r>
      <w:r>
        <w:t xml:space="preserve">Percent </w:t>
      </w:r>
      <w:r w:rsidRPr="00A22A39">
        <w:t>Differences (in parentheses) between the No Action Alternative (NAA) and Alternatives 1–3 (Alt 1A, Alt 1B, Alt 2, and Alt 3).</w:t>
      </w:r>
    </w:p>
    <w:tbl>
      <w:tblPr>
        <w:tblStyle w:val="TableGrid0"/>
        <w:tblW w:w="8596" w:type="dxa"/>
        <w:tblLook w:val="04A0" w:firstRow="1" w:lastRow="0" w:firstColumn="1" w:lastColumn="0" w:noHBand="0" w:noVBand="1"/>
      </w:tblPr>
      <w:tblGrid>
        <w:gridCol w:w="2016"/>
        <w:gridCol w:w="820"/>
        <w:gridCol w:w="1440"/>
        <w:gridCol w:w="1440"/>
        <w:gridCol w:w="1440"/>
        <w:gridCol w:w="1440"/>
      </w:tblGrid>
      <w:tr w:rsidR="00A4330C" w:rsidRPr="0004671C" w14:paraId="34A91893" w14:textId="77777777" w:rsidTr="008E135E">
        <w:trPr>
          <w:trHeight w:val="510"/>
        </w:trPr>
        <w:tc>
          <w:tcPr>
            <w:tcW w:w="2016" w:type="dxa"/>
            <w:vAlign w:val="bottom"/>
            <w:hideMark/>
          </w:tcPr>
          <w:p w14:paraId="15E2274B" w14:textId="77777777" w:rsidR="00A4330C" w:rsidRPr="0004671C" w:rsidRDefault="00A4330C" w:rsidP="008E135E">
            <w:pPr>
              <w:rPr>
                <w:rFonts w:ascii="Segoe UI" w:hAnsi="Segoe UI" w:cs="Segoe UI"/>
                <w:b/>
                <w:bCs/>
                <w:sz w:val="20"/>
                <w:szCs w:val="20"/>
              </w:rPr>
            </w:pPr>
            <w:r w:rsidRPr="0004671C">
              <w:rPr>
                <w:rFonts w:ascii="Segoe UI" w:hAnsi="Segoe UI" w:cs="Segoe UI"/>
                <w:b/>
                <w:bCs/>
                <w:sz w:val="20"/>
                <w:szCs w:val="20"/>
              </w:rPr>
              <w:t>Location</w:t>
            </w:r>
          </w:p>
        </w:tc>
        <w:tc>
          <w:tcPr>
            <w:tcW w:w="820" w:type="dxa"/>
            <w:vAlign w:val="bottom"/>
            <w:hideMark/>
          </w:tcPr>
          <w:p w14:paraId="200A15E1" w14:textId="77777777" w:rsidR="00A4330C" w:rsidRPr="0004671C" w:rsidRDefault="00A4330C" w:rsidP="008E135E">
            <w:pPr>
              <w:jc w:val="center"/>
              <w:rPr>
                <w:rFonts w:ascii="Segoe UI" w:hAnsi="Segoe UI" w:cs="Segoe UI"/>
                <w:b/>
                <w:bCs/>
                <w:sz w:val="20"/>
                <w:szCs w:val="20"/>
              </w:rPr>
            </w:pPr>
            <w:r w:rsidRPr="0004671C">
              <w:rPr>
                <w:rFonts w:ascii="Segoe UI" w:hAnsi="Segoe UI" w:cs="Segoe UI"/>
                <w:b/>
                <w:bCs/>
                <w:sz w:val="20"/>
                <w:szCs w:val="20"/>
              </w:rPr>
              <w:t>NAA</w:t>
            </w:r>
          </w:p>
        </w:tc>
        <w:tc>
          <w:tcPr>
            <w:tcW w:w="1440" w:type="dxa"/>
            <w:vAlign w:val="bottom"/>
            <w:hideMark/>
          </w:tcPr>
          <w:p w14:paraId="3DF623F7" w14:textId="77777777" w:rsidR="00A4330C" w:rsidRPr="0004671C" w:rsidRDefault="00A4330C" w:rsidP="008E135E">
            <w:pPr>
              <w:jc w:val="center"/>
              <w:rPr>
                <w:rFonts w:ascii="Segoe UI" w:hAnsi="Segoe UI" w:cs="Segoe UI"/>
                <w:b/>
                <w:bCs/>
                <w:sz w:val="20"/>
                <w:szCs w:val="20"/>
              </w:rPr>
            </w:pPr>
            <w:r w:rsidRPr="0004671C">
              <w:rPr>
                <w:rFonts w:ascii="Segoe UI" w:hAnsi="Segoe UI" w:cs="Segoe UI"/>
                <w:b/>
                <w:bCs/>
                <w:sz w:val="20"/>
                <w:szCs w:val="20"/>
              </w:rPr>
              <w:t>Alt 1A vs. NAA</w:t>
            </w:r>
          </w:p>
        </w:tc>
        <w:tc>
          <w:tcPr>
            <w:tcW w:w="1440" w:type="dxa"/>
            <w:vAlign w:val="bottom"/>
            <w:hideMark/>
          </w:tcPr>
          <w:p w14:paraId="26CEA2A8" w14:textId="77777777" w:rsidR="00A4330C" w:rsidRPr="0004671C" w:rsidRDefault="00A4330C" w:rsidP="008E135E">
            <w:pPr>
              <w:jc w:val="center"/>
              <w:rPr>
                <w:rFonts w:ascii="Segoe UI" w:hAnsi="Segoe UI" w:cs="Segoe UI"/>
                <w:b/>
                <w:bCs/>
                <w:sz w:val="20"/>
                <w:szCs w:val="20"/>
              </w:rPr>
            </w:pPr>
            <w:r w:rsidRPr="0004671C">
              <w:rPr>
                <w:rFonts w:ascii="Segoe UI" w:hAnsi="Segoe UI" w:cs="Segoe UI"/>
                <w:b/>
                <w:bCs/>
                <w:sz w:val="20"/>
                <w:szCs w:val="20"/>
              </w:rPr>
              <w:t>Alt 1B vs. NAA</w:t>
            </w:r>
          </w:p>
        </w:tc>
        <w:tc>
          <w:tcPr>
            <w:tcW w:w="1440" w:type="dxa"/>
            <w:vAlign w:val="bottom"/>
            <w:hideMark/>
          </w:tcPr>
          <w:p w14:paraId="6042DE65" w14:textId="77777777" w:rsidR="00A4330C" w:rsidRPr="0004671C" w:rsidRDefault="00A4330C" w:rsidP="008E135E">
            <w:pPr>
              <w:jc w:val="center"/>
              <w:rPr>
                <w:rFonts w:ascii="Segoe UI" w:hAnsi="Segoe UI" w:cs="Segoe UI"/>
                <w:b/>
                <w:bCs/>
                <w:sz w:val="20"/>
                <w:szCs w:val="20"/>
              </w:rPr>
            </w:pPr>
            <w:r w:rsidRPr="0004671C">
              <w:rPr>
                <w:rFonts w:ascii="Segoe UI" w:hAnsi="Segoe UI" w:cs="Segoe UI"/>
                <w:b/>
                <w:bCs/>
                <w:sz w:val="20"/>
                <w:szCs w:val="20"/>
              </w:rPr>
              <w:t>Alt 2 vs. NAA</w:t>
            </w:r>
          </w:p>
        </w:tc>
        <w:tc>
          <w:tcPr>
            <w:tcW w:w="1440" w:type="dxa"/>
            <w:vAlign w:val="bottom"/>
            <w:hideMark/>
          </w:tcPr>
          <w:p w14:paraId="005AC0F5" w14:textId="77777777" w:rsidR="00A4330C" w:rsidRPr="0004671C" w:rsidRDefault="00A4330C" w:rsidP="008E135E">
            <w:pPr>
              <w:jc w:val="center"/>
              <w:rPr>
                <w:rFonts w:ascii="Segoe UI" w:hAnsi="Segoe UI" w:cs="Segoe UI"/>
                <w:b/>
                <w:bCs/>
                <w:sz w:val="20"/>
                <w:szCs w:val="20"/>
              </w:rPr>
            </w:pPr>
            <w:r w:rsidRPr="0004671C">
              <w:rPr>
                <w:rFonts w:ascii="Segoe UI" w:hAnsi="Segoe UI" w:cs="Segoe UI"/>
                <w:b/>
                <w:bCs/>
                <w:sz w:val="20"/>
                <w:szCs w:val="20"/>
              </w:rPr>
              <w:t>Alt 3 vs. NAA</w:t>
            </w:r>
          </w:p>
        </w:tc>
      </w:tr>
      <w:tr w:rsidR="00A4330C" w:rsidRPr="0004671C" w14:paraId="02DED7C2" w14:textId="77777777" w:rsidTr="008E135E">
        <w:trPr>
          <w:trHeight w:val="578"/>
        </w:trPr>
        <w:tc>
          <w:tcPr>
            <w:tcW w:w="2016" w:type="dxa"/>
            <w:vAlign w:val="center"/>
            <w:hideMark/>
          </w:tcPr>
          <w:p w14:paraId="56208144" w14:textId="77777777" w:rsidR="00A4330C" w:rsidRPr="0004671C" w:rsidRDefault="00A4330C" w:rsidP="008E135E">
            <w:pPr>
              <w:rPr>
                <w:rFonts w:ascii="Segoe UI" w:hAnsi="Segoe UI" w:cs="Segoe UI"/>
                <w:sz w:val="20"/>
                <w:szCs w:val="20"/>
              </w:rPr>
            </w:pPr>
            <w:r>
              <w:rPr>
                <w:rFonts w:ascii="Segoe UI" w:hAnsi="Segoe UI" w:cs="Segoe UI"/>
                <w:sz w:val="20"/>
                <w:szCs w:val="20"/>
              </w:rPr>
              <w:t>Pacific Lamprey</w:t>
            </w:r>
          </w:p>
        </w:tc>
        <w:tc>
          <w:tcPr>
            <w:tcW w:w="820" w:type="dxa"/>
            <w:noWrap/>
            <w:vAlign w:val="center"/>
            <w:hideMark/>
          </w:tcPr>
          <w:p w14:paraId="380BE8F7" w14:textId="77777777" w:rsidR="00A4330C" w:rsidRDefault="00A4330C" w:rsidP="008E135E">
            <w:pPr>
              <w:jc w:val="center"/>
              <w:rPr>
                <w:rFonts w:ascii="Calibri" w:hAnsi="Calibri" w:cs="Calibri"/>
                <w:color w:val="000000"/>
              </w:rPr>
            </w:pPr>
            <w:r>
              <w:rPr>
                <w:rFonts w:ascii="Calibri" w:hAnsi="Calibri" w:cs="Calibri"/>
                <w:color w:val="000000"/>
              </w:rPr>
              <w:t>22.63</w:t>
            </w:r>
          </w:p>
          <w:p w14:paraId="3BF52EB6" w14:textId="77777777" w:rsidR="00A4330C" w:rsidRPr="0004671C" w:rsidRDefault="00A4330C" w:rsidP="008E135E">
            <w:pPr>
              <w:jc w:val="center"/>
              <w:rPr>
                <w:rFonts w:ascii="Segoe UI" w:hAnsi="Segoe UI" w:cs="Segoe UI"/>
                <w:sz w:val="20"/>
                <w:szCs w:val="20"/>
              </w:rPr>
            </w:pPr>
          </w:p>
        </w:tc>
        <w:tc>
          <w:tcPr>
            <w:tcW w:w="1440" w:type="dxa"/>
            <w:noWrap/>
            <w:vAlign w:val="center"/>
            <w:hideMark/>
          </w:tcPr>
          <w:p w14:paraId="480DD3EF" w14:textId="77777777" w:rsidR="00A4330C" w:rsidRPr="0004671C" w:rsidRDefault="00A4330C" w:rsidP="008E135E">
            <w:pPr>
              <w:jc w:val="center"/>
              <w:rPr>
                <w:rFonts w:ascii="Segoe UI" w:hAnsi="Segoe UI" w:cs="Segoe UI"/>
                <w:sz w:val="20"/>
                <w:szCs w:val="20"/>
              </w:rPr>
            </w:pPr>
            <w:r>
              <w:rPr>
                <w:rFonts w:ascii="Arial" w:hAnsi="Arial" w:cs="Arial"/>
                <w:sz w:val="20"/>
                <w:szCs w:val="20"/>
              </w:rPr>
              <w:t>15.4 (-6.5%)</w:t>
            </w:r>
          </w:p>
        </w:tc>
        <w:tc>
          <w:tcPr>
            <w:tcW w:w="1440" w:type="dxa"/>
            <w:noWrap/>
            <w:vAlign w:val="center"/>
            <w:hideMark/>
          </w:tcPr>
          <w:p w14:paraId="55884D2B" w14:textId="77777777" w:rsidR="00A4330C" w:rsidRPr="0004671C" w:rsidRDefault="00A4330C" w:rsidP="008E135E">
            <w:pPr>
              <w:jc w:val="center"/>
              <w:rPr>
                <w:rFonts w:ascii="Segoe UI" w:hAnsi="Segoe UI" w:cs="Segoe UI"/>
                <w:sz w:val="20"/>
                <w:szCs w:val="20"/>
              </w:rPr>
            </w:pPr>
            <w:r>
              <w:rPr>
                <w:rFonts w:ascii="Arial" w:hAnsi="Arial" w:cs="Arial"/>
                <w:sz w:val="20"/>
                <w:szCs w:val="20"/>
              </w:rPr>
              <w:t>15.4 (-6.5%)</w:t>
            </w:r>
          </w:p>
        </w:tc>
        <w:tc>
          <w:tcPr>
            <w:tcW w:w="1440" w:type="dxa"/>
            <w:noWrap/>
            <w:vAlign w:val="center"/>
            <w:hideMark/>
          </w:tcPr>
          <w:p w14:paraId="69054030" w14:textId="77777777" w:rsidR="00A4330C" w:rsidRPr="0004671C" w:rsidRDefault="00A4330C" w:rsidP="008E135E">
            <w:pPr>
              <w:jc w:val="center"/>
              <w:rPr>
                <w:rFonts w:ascii="Segoe UI" w:hAnsi="Segoe UI" w:cs="Segoe UI"/>
                <w:sz w:val="20"/>
                <w:szCs w:val="20"/>
              </w:rPr>
            </w:pPr>
            <w:r>
              <w:rPr>
                <w:rFonts w:ascii="Arial" w:hAnsi="Arial" w:cs="Arial"/>
                <w:sz w:val="20"/>
                <w:szCs w:val="20"/>
              </w:rPr>
              <w:t>15.5 (-5.6%)</w:t>
            </w:r>
          </w:p>
        </w:tc>
        <w:tc>
          <w:tcPr>
            <w:tcW w:w="1440" w:type="dxa"/>
            <w:noWrap/>
            <w:vAlign w:val="center"/>
            <w:hideMark/>
          </w:tcPr>
          <w:p w14:paraId="097C5BEA" w14:textId="77777777" w:rsidR="00A4330C" w:rsidRPr="0004671C" w:rsidRDefault="00A4330C" w:rsidP="008E135E">
            <w:pPr>
              <w:jc w:val="center"/>
              <w:rPr>
                <w:rFonts w:ascii="Segoe UI" w:hAnsi="Segoe UI" w:cs="Segoe UI"/>
                <w:sz w:val="20"/>
                <w:szCs w:val="20"/>
              </w:rPr>
            </w:pPr>
            <w:r>
              <w:rPr>
                <w:rFonts w:ascii="Arial" w:hAnsi="Arial" w:cs="Arial"/>
                <w:sz w:val="20"/>
                <w:szCs w:val="20"/>
              </w:rPr>
              <w:t>15.4 (-6.5%)</w:t>
            </w:r>
          </w:p>
        </w:tc>
      </w:tr>
      <w:tr w:rsidR="00A4330C" w:rsidRPr="0004671C" w14:paraId="1CDA917B" w14:textId="77777777" w:rsidTr="008E135E">
        <w:trPr>
          <w:trHeight w:val="578"/>
        </w:trPr>
        <w:tc>
          <w:tcPr>
            <w:tcW w:w="2016" w:type="dxa"/>
            <w:vAlign w:val="center"/>
          </w:tcPr>
          <w:p w14:paraId="3A07E659" w14:textId="77777777" w:rsidR="00A4330C" w:rsidRDefault="00A4330C" w:rsidP="008E135E">
            <w:pPr>
              <w:rPr>
                <w:rFonts w:ascii="Segoe UI" w:hAnsi="Segoe UI" w:cs="Segoe UI"/>
                <w:sz w:val="20"/>
                <w:szCs w:val="20"/>
              </w:rPr>
            </w:pPr>
            <w:r>
              <w:rPr>
                <w:rFonts w:ascii="Segoe UI" w:hAnsi="Segoe UI" w:cs="Segoe UI"/>
                <w:sz w:val="20"/>
                <w:szCs w:val="20"/>
              </w:rPr>
              <w:t>River Lamprey</w:t>
            </w:r>
          </w:p>
        </w:tc>
        <w:tc>
          <w:tcPr>
            <w:tcW w:w="820" w:type="dxa"/>
            <w:noWrap/>
            <w:vAlign w:val="center"/>
          </w:tcPr>
          <w:p w14:paraId="5C1CB901" w14:textId="77777777" w:rsidR="00A4330C" w:rsidRPr="0004671C" w:rsidRDefault="00A4330C" w:rsidP="008E135E">
            <w:pPr>
              <w:jc w:val="center"/>
              <w:rPr>
                <w:rFonts w:ascii="Segoe UI" w:hAnsi="Segoe UI" w:cs="Segoe UI"/>
                <w:sz w:val="20"/>
                <w:szCs w:val="20"/>
              </w:rPr>
            </w:pPr>
            <w:r w:rsidRPr="00485362">
              <w:rPr>
                <w:rFonts w:ascii="Segoe UI" w:hAnsi="Segoe UI" w:cs="Segoe UI"/>
                <w:sz w:val="20"/>
                <w:szCs w:val="20"/>
              </w:rPr>
              <w:t>13.1</w:t>
            </w:r>
          </w:p>
        </w:tc>
        <w:tc>
          <w:tcPr>
            <w:tcW w:w="1440" w:type="dxa"/>
            <w:noWrap/>
            <w:vAlign w:val="center"/>
          </w:tcPr>
          <w:p w14:paraId="54F22F95" w14:textId="77777777" w:rsidR="00A4330C" w:rsidRDefault="00A4330C" w:rsidP="008E135E">
            <w:pPr>
              <w:jc w:val="center"/>
              <w:rPr>
                <w:rFonts w:ascii="Arial" w:hAnsi="Arial" w:cs="Arial"/>
                <w:sz w:val="20"/>
                <w:szCs w:val="20"/>
              </w:rPr>
            </w:pPr>
            <w:r>
              <w:rPr>
                <w:rFonts w:ascii="Arial" w:hAnsi="Arial" w:cs="Arial"/>
                <w:sz w:val="20"/>
                <w:szCs w:val="20"/>
              </w:rPr>
              <w:t>13.1 (0%)</w:t>
            </w:r>
          </w:p>
        </w:tc>
        <w:tc>
          <w:tcPr>
            <w:tcW w:w="1440" w:type="dxa"/>
            <w:noWrap/>
            <w:vAlign w:val="center"/>
          </w:tcPr>
          <w:p w14:paraId="6A184742" w14:textId="77777777" w:rsidR="00A4330C" w:rsidRDefault="00A4330C" w:rsidP="008E135E">
            <w:pPr>
              <w:jc w:val="center"/>
              <w:rPr>
                <w:rFonts w:ascii="Arial" w:hAnsi="Arial" w:cs="Arial"/>
                <w:sz w:val="20"/>
                <w:szCs w:val="20"/>
              </w:rPr>
            </w:pPr>
            <w:r>
              <w:rPr>
                <w:rFonts w:ascii="Arial" w:hAnsi="Arial" w:cs="Arial"/>
                <w:sz w:val="20"/>
                <w:szCs w:val="20"/>
              </w:rPr>
              <w:t>12.9 (-1.9%)</w:t>
            </w:r>
          </w:p>
        </w:tc>
        <w:tc>
          <w:tcPr>
            <w:tcW w:w="1440" w:type="dxa"/>
            <w:noWrap/>
            <w:vAlign w:val="center"/>
          </w:tcPr>
          <w:p w14:paraId="4072B0E7" w14:textId="77777777" w:rsidR="00A4330C" w:rsidRDefault="00A4330C" w:rsidP="008E135E">
            <w:pPr>
              <w:jc w:val="center"/>
              <w:rPr>
                <w:rFonts w:ascii="Arial" w:hAnsi="Arial" w:cs="Arial"/>
                <w:sz w:val="20"/>
                <w:szCs w:val="20"/>
              </w:rPr>
            </w:pPr>
            <w:r>
              <w:rPr>
                <w:rFonts w:ascii="Arial" w:hAnsi="Arial" w:cs="Arial"/>
                <w:sz w:val="20"/>
                <w:szCs w:val="20"/>
              </w:rPr>
              <w:t>13.1 (0%)</w:t>
            </w:r>
          </w:p>
        </w:tc>
        <w:tc>
          <w:tcPr>
            <w:tcW w:w="1440" w:type="dxa"/>
            <w:noWrap/>
            <w:vAlign w:val="center"/>
          </w:tcPr>
          <w:p w14:paraId="0AF96669" w14:textId="77777777" w:rsidR="00A4330C" w:rsidRDefault="00A4330C" w:rsidP="008E135E">
            <w:pPr>
              <w:jc w:val="center"/>
              <w:rPr>
                <w:rFonts w:ascii="Arial" w:hAnsi="Arial" w:cs="Arial"/>
                <w:sz w:val="20"/>
                <w:szCs w:val="20"/>
              </w:rPr>
            </w:pPr>
            <w:r>
              <w:rPr>
                <w:rFonts w:ascii="Arial" w:hAnsi="Arial" w:cs="Arial"/>
                <w:sz w:val="20"/>
                <w:szCs w:val="20"/>
              </w:rPr>
              <w:t>12.9 (-1.9%)</w:t>
            </w:r>
          </w:p>
        </w:tc>
      </w:tr>
    </w:tbl>
    <w:p w14:paraId="080BCC2A" w14:textId="77777777" w:rsidR="00A4330C" w:rsidRDefault="00A4330C" w:rsidP="0011240E">
      <w:pPr>
        <w:pStyle w:val="TableNotes"/>
      </w:pPr>
      <w:r w:rsidRPr="005433FA">
        <w:rPr>
          <w:vertAlign w:val="superscript"/>
        </w:rPr>
        <w:t xml:space="preserve">a </w:t>
      </w:r>
      <w:r w:rsidRPr="005433FA">
        <w:t>Positive value</w:t>
      </w:r>
      <w:r>
        <w:t xml:space="preserve"> for percent differences (in parentheses)</w:t>
      </w:r>
      <w:r w:rsidRPr="005433FA">
        <w:t xml:space="preserve"> indicate</w:t>
      </w:r>
      <w:r>
        <w:t>s</w:t>
      </w:r>
      <w:r w:rsidRPr="005433FA">
        <w:t xml:space="preserve"> a </w:t>
      </w:r>
      <w:r>
        <w:t>higher risk of redd dewatering under Alternative 1 – 3 vs. the NAA and negative values indicate a lower risk</w:t>
      </w:r>
      <w:r w:rsidRPr="007001E8">
        <w:t>.</w:t>
      </w:r>
    </w:p>
    <w:p w14:paraId="068507E5" w14:textId="77777777" w:rsidR="00A4330C" w:rsidRDefault="00A4330C" w:rsidP="0011240E">
      <w:pPr>
        <w:pStyle w:val="TableNotes"/>
      </w:pPr>
    </w:p>
    <w:p w14:paraId="0041F4E3" w14:textId="3F171A72" w:rsidR="00A4330C" w:rsidRDefault="00A4330C" w:rsidP="00E87067">
      <w:pPr>
        <w:pStyle w:val="ImpactSub-Head6"/>
      </w:pPr>
      <w:r>
        <w:t>Rearing Habitat</w:t>
      </w:r>
    </w:p>
    <w:p w14:paraId="37000D69" w14:textId="70494A46" w:rsidR="00A4330C" w:rsidRDefault="00A4330C" w:rsidP="00D01AD6">
      <w:pPr>
        <w:pStyle w:val="BodyText"/>
      </w:pPr>
      <w:r>
        <w:t>Rearing</w:t>
      </w:r>
      <w:r w:rsidRPr="00DA28C9">
        <w:t xml:space="preserve"> habitat for Pacific and river lamprey </w:t>
      </w:r>
      <w:r>
        <w:t>was</w:t>
      </w:r>
      <w:r w:rsidRPr="00DA28C9">
        <w:t xml:space="preserve"> evaluated for the Feather River by analyzing </w:t>
      </w:r>
      <w:r>
        <w:t>ammocoete habitat</w:t>
      </w:r>
      <w:r w:rsidRPr="00DA28C9">
        <w:t xml:space="preserve"> dewatering risk as described above for the Sacramento River. CALSIM II </w:t>
      </w:r>
      <w:r w:rsidRPr="00DA28C9">
        <w:lastRenderedPageBreak/>
        <w:t xml:space="preserve">flow outputs for the Feather River at the Thermalito Afterbay outlet were used to compare the dewatering risks between </w:t>
      </w:r>
      <w:ins w:id="9989" w:author="Hughes, Jessica" w:date="2021-06-30T12:10:00Z">
        <w:r w:rsidR="00824B5B">
          <w:t>Alternatives 1, 2, and 3</w:t>
        </w:r>
      </w:ins>
      <w:del w:id="9990" w:author="Hughes, Jessica" w:date="2021-06-30T12:10:00Z">
        <w:r w:rsidRPr="00DA28C9" w:rsidDel="00824B5B">
          <w:delText>Alternatives 1-3</w:delText>
        </w:r>
      </w:del>
      <w:r w:rsidRPr="00DA28C9">
        <w:t xml:space="preserve"> and the NAA. </w:t>
      </w:r>
      <w:bookmarkStart w:id="9991" w:name="_Hlk72505099"/>
      <w:r>
        <w:t>No river stage v</w:t>
      </w:r>
      <w:ins w:id="9992" w:author="Hughes, Jessica" w:date="2021-06-30T12:11:00Z">
        <w:r w:rsidR="00824B5B">
          <w:t>ersu</w:t>
        </w:r>
      </w:ins>
      <w:r>
        <w:t>s</w:t>
      </w:r>
      <w:del w:id="9993" w:author="Hughes, Jessica" w:date="2021-06-30T12:11:00Z">
        <w:r w:rsidDel="00824B5B">
          <w:delText>.</w:delText>
        </w:r>
      </w:del>
      <w:r>
        <w:t xml:space="preserve"> flow table was found for the Feather River at the Thermalito Afterbay outlet, with the closest location being the Gridley </w:t>
      </w:r>
      <w:del w:id="9994" w:author="Hughes, Jessica" w:date="2021-06-30T19:09:00Z">
        <w:r w:rsidDel="004C53CD">
          <w:delText>gauge</w:delText>
        </w:r>
      </w:del>
      <w:ins w:id="9995" w:author="Hughes, Jessica" w:date="2021-06-30T19:09:00Z">
        <w:r w:rsidR="004C53CD">
          <w:t>gage</w:t>
        </w:r>
      </w:ins>
      <w:r>
        <w:t xml:space="preserve"> about 7 miles downstream. However, there are no major diversions or inflows on the Feather River between the Thermalito Afterbay outlet and the Gridley </w:t>
      </w:r>
      <w:del w:id="9996" w:author="Hughes, Jessica" w:date="2021-06-30T19:09:00Z">
        <w:r w:rsidDel="004C53CD">
          <w:delText>gauge</w:delText>
        </w:r>
      </w:del>
      <w:ins w:id="9997" w:author="Hughes, Jessica" w:date="2021-06-30T19:09:00Z">
        <w:r w:rsidR="004C53CD">
          <w:t>gage</w:t>
        </w:r>
      </w:ins>
      <w:r>
        <w:t xml:space="preserve"> locations</w:t>
      </w:r>
      <w:bookmarkEnd w:id="9991"/>
      <w:r>
        <w:t xml:space="preserve">, so the CALSIM II flow estimates for the Thermalito Afterbay outlet are expected to provide a reasonable approximation of flows at the Gridley </w:t>
      </w:r>
      <w:del w:id="9998" w:author="Hughes, Jessica" w:date="2021-06-30T19:09:00Z">
        <w:r w:rsidDel="004C53CD">
          <w:delText>gauge</w:delText>
        </w:r>
      </w:del>
      <w:ins w:id="9999" w:author="Hughes, Jessica" w:date="2021-06-30T19:09:00Z">
        <w:r w:rsidR="004C53CD">
          <w:t>gage</w:t>
        </w:r>
      </w:ins>
      <w:r>
        <w:t xml:space="preserve">. </w:t>
      </w:r>
      <w:r w:rsidR="00CD72DF">
        <w:t>The</w:t>
      </w:r>
      <w:r>
        <w:t xml:space="preserve"> CALSIM II flows at Thermalito were used with the river stage v</w:t>
      </w:r>
      <w:ins w:id="10000" w:author="Hughes, Jessica" w:date="2021-06-30T12:11:00Z">
        <w:r w:rsidR="00824B5B">
          <w:t>ersu</w:t>
        </w:r>
      </w:ins>
      <w:r>
        <w:t xml:space="preserve">s flow table for Gridley </w:t>
      </w:r>
      <w:ins w:id="10001" w:author="Hughes, Jessica" w:date="2021-07-01T09:35:00Z">
        <w:r w:rsidR="00441FA2">
          <w:t xml:space="preserve">gage </w:t>
        </w:r>
      </w:ins>
      <w:r>
        <w:t xml:space="preserve">to estimate changes in river stage attributable to </w:t>
      </w:r>
      <w:del w:id="10002" w:author="Hughes, Jessica" w:date="2021-07-01T09:36:00Z">
        <w:r w:rsidDel="00441FA2">
          <w:delText>the alternatives</w:delText>
        </w:r>
      </w:del>
      <w:ins w:id="10003" w:author="Hughes, Jessica" w:date="2021-07-01T09:36:00Z">
        <w:r w:rsidR="00441FA2">
          <w:t>Alternatives 1, 2, and 3</w:t>
        </w:r>
      </w:ins>
      <w:r>
        <w:t xml:space="preserve">. </w:t>
      </w:r>
    </w:p>
    <w:p w14:paraId="180F3B35" w14:textId="35D15CC7" w:rsidR="00A4330C" w:rsidRDefault="00A4330C" w:rsidP="00D01AD6">
      <w:pPr>
        <w:pStyle w:val="BodyText"/>
      </w:pPr>
      <w:r>
        <w:t>The results show a range of about 4% to 82% in ammocoete stranding for the Feather River, with little difference among alternatives in the maximum stranding (Table 11</w:t>
      </w:r>
      <w:ins w:id="10004" w:author="Rojas, LeAnne" w:date="2021-07-07T11:03:00Z">
        <w:r w:rsidR="00420B6D">
          <w:t>-74</w:t>
        </w:r>
      </w:ins>
      <w:del w:id="10005" w:author="Rojas, LeAnne" w:date="2021-07-07T11:03:00Z">
        <w:r>
          <w:delText>?-7</w:delText>
        </w:r>
      </w:del>
      <w:r>
        <w:t xml:space="preserve">). There are only minor difference in </w:t>
      </w:r>
      <w:r w:rsidR="005A5387">
        <w:t xml:space="preserve">mean </w:t>
      </w:r>
      <w:r>
        <w:t xml:space="preserve">ammocoete stranding between </w:t>
      </w:r>
      <w:ins w:id="10006" w:author="Hughes, Jessica" w:date="2021-06-30T12:11:00Z">
        <w:r w:rsidR="00824B5B">
          <w:t>Alternatives 1, 2, and 3</w:t>
        </w:r>
      </w:ins>
      <w:del w:id="10007" w:author="Hughes, Jessica" w:date="2021-06-30T12:11:00Z">
        <w:r w:rsidDel="00824B5B">
          <w:delText>Alternatives 1-3</w:delText>
        </w:r>
      </w:del>
      <w:r>
        <w:t xml:space="preserve"> and the NAA. The largest differences were 6% increases in ammocoete stranding in October of </w:t>
      </w:r>
      <w:ins w:id="10008" w:author="Hughes, Jessica" w:date="2021-06-30T19:59:00Z">
        <w:r w:rsidR="004233A6">
          <w:t>D</w:t>
        </w:r>
      </w:ins>
      <w:del w:id="10009" w:author="Hughes, Jessica" w:date="2021-06-30T19:59:00Z">
        <w:r w:rsidDel="004233A6">
          <w:delText>d</w:delText>
        </w:r>
      </w:del>
      <w:r>
        <w:t xml:space="preserve">ry </w:t>
      </w:r>
      <w:ins w:id="10010" w:author="Hughes, Jessica" w:date="2021-06-30T19:59:00Z">
        <w:r w:rsidR="004233A6">
          <w:t>W</w:t>
        </w:r>
      </w:ins>
      <w:del w:id="10011" w:author="Hughes, Jessica" w:date="2021-06-30T19:59:00Z">
        <w:r w:rsidDel="004233A6">
          <w:delText>w</w:delText>
        </w:r>
      </w:del>
      <w:r>
        <w:t xml:space="preserve">ater </w:t>
      </w:r>
      <w:ins w:id="10012" w:author="Hughes, Jessica" w:date="2021-06-30T19:59:00Z">
        <w:r w:rsidR="004233A6">
          <w:t>Y</w:t>
        </w:r>
      </w:ins>
      <w:del w:id="10013" w:author="Hughes, Jessica" w:date="2021-06-30T19:59:00Z">
        <w:r w:rsidDel="004233A6">
          <w:delText>y</w:delText>
        </w:r>
      </w:del>
      <w:r>
        <w:t xml:space="preserve">ears under Alternatives 1A and 1B. October is outside of the cohort initiation periods of both lamprey species. </w:t>
      </w:r>
      <w:ins w:id="10014" w:author="Hughes, Jessica" w:date="2021-06-30T12:11:00Z">
        <w:r w:rsidR="00824B5B">
          <w:t>Alternatives 1, 2, and 3</w:t>
        </w:r>
      </w:ins>
      <w:del w:id="10015" w:author="Hughes, Jessica" w:date="2021-06-30T12:11:00Z">
        <w:r w:rsidDel="00824B5B">
          <w:delText>Alternatives 1-3</w:delText>
        </w:r>
      </w:del>
      <w:r>
        <w:t xml:space="preserve"> </w:t>
      </w:r>
      <w:ins w:id="10016" w:author="Hughes, Jessica" w:date="2021-07-09T12:10:00Z">
        <w:r w:rsidR="00EF65B7">
          <w:t>would have no adverse</w:t>
        </w:r>
      </w:ins>
      <w:del w:id="10017" w:author="Hughes, Jessica" w:date="2021-07-09T12:10:00Z">
        <w:r>
          <w:delText>are expected to have little</w:delText>
        </w:r>
      </w:del>
      <w:r>
        <w:t xml:space="preserve"> effect on dewatering risk of ammocoete rearing habitat for Pacific and river lamprey in the Feather River.</w:t>
      </w:r>
    </w:p>
    <w:p w14:paraId="472FF0FE" w14:textId="40328ACA" w:rsidR="00A4330C" w:rsidRDefault="00A4330C" w:rsidP="00A4330C">
      <w:pPr>
        <w:pStyle w:val="TableTitle"/>
      </w:pPr>
      <w:bookmarkStart w:id="10018" w:name="_Hlk72505225"/>
      <w:r w:rsidRPr="0068221E">
        <w:t xml:space="preserve">Table </w:t>
      </w:r>
      <w:r>
        <w:t>11</w:t>
      </w:r>
      <w:del w:id="10019" w:author="Rojas, LeAnne" w:date="2021-07-07T11:03:00Z">
        <w:r>
          <w:delText>?</w:delText>
        </w:r>
      </w:del>
      <w:r>
        <w:t>-7</w:t>
      </w:r>
      <w:ins w:id="10020" w:author="Rojas, LeAnne" w:date="2021-07-07T11:03:00Z">
        <w:r w:rsidR="00420B6D">
          <w:t>4</w:t>
        </w:r>
      </w:ins>
      <w:r w:rsidRPr="0068221E">
        <w:t xml:space="preserve">. </w:t>
      </w:r>
      <w:r>
        <w:t xml:space="preserve">Percent of Pacific and River Lamprey Ammocoetes Stranded During 7-Year Rearing Period </w:t>
      </w:r>
      <w:r w:rsidRPr="0068221E">
        <w:t xml:space="preserve">in the </w:t>
      </w:r>
      <w:r>
        <w:t>Feather</w:t>
      </w:r>
      <w:r w:rsidRPr="0068221E">
        <w:t xml:space="preserve"> River</w:t>
      </w:r>
      <w:r>
        <w:t xml:space="preserve"> at Gridley Ga</w:t>
      </w:r>
      <w:del w:id="10021" w:author="Hughes, Jessica" w:date="2021-07-01T09:35:00Z">
        <w:r w:rsidDel="00441FA2">
          <w:delText>u</w:delText>
        </w:r>
      </w:del>
      <w:r>
        <w:t xml:space="preserve">ge </w:t>
      </w:r>
      <w:r w:rsidRPr="0068221E">
        <w:t xml:space="preserve">and </w:t>
      </w:r>
      <w:r>
        <w:t>Differences in the Percentages for</w:t>
      </w:r>
      <w:r w:rsidRPr="0068221E">
        <w:t xml:space="preserve"> the No Action Alternative (NAA) and </w:t>
      </w:r>
      <w:r>
        <w:t>Alternatives 1–3</w:t>
      </w:r>
      <w:r w:rsidRPr="0068221E">
        <w:t xml:space="preserve"> (Alt 1A, Alt 1B, Alt 2, and Alt 3).</w:t>
      </w:r>
      <w:r>
        <w:t xml:space="preserve"> January through August Results Pertain to Pacific Lamprey and the February through June Results Pertain to River Lamprey.</w:t>
      </w:r>
    </w:p>
    <w:tbl>
      <w:tblPr>
        <w:tblW w:w="9312" w:type="dxa"/>
        <w:tblLook w:val="04A0" w:firstRow="1" w:lastRow="0" w:firstColumn="1" w:lastColumn="0" w:noHBand="0" w:noVBand="1"/>
      </w:tblPr>
      <w:tblGrid>
        <w:gridCol w:w="1584"/>
        <w:gridCol w:w="1584"/>
        <w:gridCol w:w="960"/>
        <w:gridCol w:w="1296"/>
        <w:gridCol w:w="1296"/>
        <w:gridCol w:w="1296"/>
        <w:gridCol w:w="1296"/>
      </w:tblGrid>
      <w:tr w:rsidR="00A4330C" w:rsidRPr="0011240E" w14:paraId="249EBFE8" w14:textId="77777777" w:rsidTr="0011240E">
        <w:trPr>
          <w:trHeight w:val="300"/>
          <w:tblHeader/>
        </w:trPr>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0018"/>
          <w:p w14:paraId="153D1505" w14:textId="77777777" w:rsidR="00A4330C" w:rsidRPr="0011240E" w:rsidRDefault="00A4330C" w:rsidP="0011240E">
            <w:pPr>
              <w:jc w:val="center"/>
              <w:rPr>
                <w:rFonts w:ascii="Segoe UI" w:hAnsi="Segoe UI" w:cs="Segoe UI"/>
                <w:b/>
                <w:bCs/>
                <w:color w:val="000000"/>
                <w:sz w:val="20"/>
                <w:szCs w:val="20"/>
              </w:rPr>
            </w:pPr>
            <w:r w:rsidRPr="0011240E">
              <w:rPr>
                <w:rFonts w:ascii="Segoe UI" w:hAnsi="Segoe UI" w:cs="Segoe UI"/>
                <w:b/>
                <w:bCs/>
                <w:color w:val="000000"/>
                <w:sz w:val="20"/>
                <w:szCs w:val="20"/>
              </w:rPr>
              <w:t>Initial Month of Cohort</w:t>
            </w:r>
          </w:p>
        </w:tc>
        <w:tc>
          <w:tcPr>
            <w:tcW w:w="1584" w:type="dxa"/>
            <w:tcBorders>
              <w:top w:val="single" w:sz="4" w:space="0" w:color="auto"/>
              <w:left w:val="nil"/>
              <w:bottom w:val="single" w:sz="4" w:space="0" w:color="auto"/>
              <w:right w:val="single" w:sz="4" w:space="0" w:color="auto"/>
            </w:tcBorders>
            <w:shd w:val="clear" w:color="auto" w:fill="auto"/>
            <w:noWrap/>
            <w:vAlign w:val="center"/>
            <w:hideMark/>
          </w:tcPr>
          <w:p w14:paraId="635C2500" w14:textId="77777777" w:rsidR="00A4330C" w:rsidRPr="0011240E" w:rsidRDefault="00A4330C" w:rsidP="0011240E">
            <w:pPr>
              <w:jc w:val="center"/>
              <w:rPr>
                <w:rFonts w:ascii="Segoe UI" w:hAnsi="Segoe UI" w:cs="Segoe UI"/>
                <w:b/>
                <w:bCs/>
                <w:color w:val="000000"/>
                <w:sz w:val="20"/>
                <w:szCs w:val="20"/>
              </w:rPr>
            </w:pPr>
            <w:r w:rsidRPr="0011240E">
              <w:rPr>
                <w:rFonts w:ascii="Segoe UI" w:hAnsi="Segoe UI" w:cs="Segoe UI"/>
                <w:b/>
                <w:bCs/>
                <w:color w:val="000000"/>
                <w:sz w:val="20"/>
                <w:szCs w:val="20"/>
              </w:rPr>
              <w:t>Water Year Type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1045614" w14:textId="77777777" w:rsidR="00A4330C" w:rsidRPr="0011240E" w:rsidRDefault="00A4330C" w:rsidP="0011240E">
            <w:pPr>
              <w:jc w:val="center"/>
              <w:rPr>
                <w:rFonts w:ascii="Segoe UI" w:hAnsi="Segoe UI" w:cs="Segoe UI"/>
                <w:b/>
                <w:bCs/>
                <w:color w:val="000000"/>
                <w:sz w:val="20"/>
                <w:szCs w:val="20"/>
              </w:rPr>
            </w:pPr>
            <w:r w:rsidRPr="0011240E">
              <w:rPr>
                <w:rFonts w:ascii="Segoe UI" w:hAnsi="Segoe UI" w:cs="Segoe UI"/>
                <w:b/>
                <w:bCs/>
                <w:color w:val="000000"/>
                <w:sz w:val="20"/>
                <w:szCs w:val="20"/>
              </w:rPr>
              <w:t>NAA</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7E671860" w14:textId="77777777" w:rsidR="00A4330C" w:rsidRPr="0011240E" w:rsidRDefault="00A4330C" w:rsidP="0011240E">
            <w:pPr>
              <w:jc w:val="center"/>
              <w:rPr>
                <w:rFonts w:ascii="Segoe UI" w:hAnsi="Segoe UI" w:cs="Segoe UI"/>
                <w:b/>
                <w:bCs/>
                <w:color w:val="000000"/>
                <w:sz w:val="20"/>
                <w:szCs w:val="20"/>
              </w:rPr>
            </w:pPr>
            <w:r w:rsidRPr="0011240E">
              <w:rPr>
                <w:rFonts w:ascii="Segoe UI" w:hAnsi="Segoe UI" w:cs="Segoe UI"/>
                <w:b/>
                <w:bCs/>
                <w:color w:val="000000"/>
                <w:sz w:val="20"/>
                <w:szCs w:val="20"/>
              </w:rPr>
              <w:t>Alt 1A</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541F1648" w14:textId="77777777" w:rsidR="00A4330C" w:rsidRPr="0011240E" w:rsidRDefault="00A4330C" w:rsidP="0011240E">
            <w:pPr>
              <w:jc w:val="center"/>
              <w:rPr>
                <w:rFonts w:ascii="Segoe UI" w:hAnsi="Segoe UI" w:cs="Segoe UI"/>
                <w:b/>
                <w:bCs/>
                <w:color w:val="000000"/>
                <w:sz w:val="20"/>
                <w:szCs w:val="20"/>
              </w:rPr>
            </w:pPr>
            <w:r w:rsidRPr="0011240E">
              <w:rPr>
                <w:rFonts w:ascii="Segoe UI" w:hAnsi="Segoe UI" w:cs="Segoe UI"/>
                <w:b/>
                <w:bCs/>
                <w:color w:val="000000"/>
                <w:sz w:val="20"/>
                <w:szCs w:val="20"/>
              </w:rPr>
              <w:t>Alt 1B</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47A6A84A" w14:textId="77777777" w:rsidR="00A4330C" w:rsidRPr="0011240E" w:rsidRDefault="00A4330C" w:rsidP="0011240E">
            <w:pPr>
              <w:jc w:val="center"/>
              <w:rPr>
                <w:rFonts w:ascii="Segoe UI" w:hAnsi="Segoe UI" w:cs="Segoe UI"/>
                <w:b/>
                <w:bCs/>
                <w:color w:val="000000"/>
                <w:sz w:val="20"/>
                <w:szCs w:val="20"/>
              </w:rPr>
            </w:pPr>
            <w:r w:rsidRPr="0011240E">
              <w:rPr>
                <w:rFonts w:ascii="Segoe UI" w:hAnsi="Segoe UI" w:cs="Segoe UI"/>
                <w:b/>
                <w:bCs/>
                <w:color w:val="000000"/>
                <w:sz w:val="20"/>
                <w:szCs w:val="20"/>
              </w:rPr>
              <w:t>Alt 2</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5F92FA72" w14:textId="77777777" w:rsidR="00A4330C" w:rsidRPr="0011240E" w:rsidRDefault="00A4330C" w:rsidP="0011240E">
            <w:pPr>
              <w:jc w:val="center"/>
              <w:rPr>
                <w:rFonts w:ascii="Segoe UI" w:hAnsi="Segoe UI" w:cs="Segoe UI"/>
                <w:b/>
                <w:bCs/>
                <w:color w:val="000000"/>
                <w:sz w:val="20"/>
                <w:szCs w:val="20"/>
              </w:rPr>
            </w:pPr>
            <w:r w:rsidRPr="0011240E">
              <w:rPr>
                <w:rFonts w:ascii="Segoe UI" w:hAnsi="Segoe UI" w:cs="Segoe UI"/>
                <w:b/>
                <w:bCs/>
                <w:color w:val="000000"/>
                <w:sz w:val="20"/>
                <w:szCs w:val="20"/>
              </w:rPr>
              <w:t>Alt 3</w:t>
            </w:r>
          </w:p>
        </w:tc>
      </w:tr>
      <w:tr w:rsidR="00A4330C" w:rsidRPr="0011240E" w14:paraId="10091839" w14:textId="77777777" w:rsidTr="0011240E">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934EE9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January</w:t>
            </w:r>
          </w:p>
        </w:tc>
        <w:tc>
          <w:tcPr>
            <w:tcW w:w="1584" w:type="dxa"/>
            <w:tcBorders>
              <w:top w:val="nil"/>
              <w:left w:val="nil"/>
              <w:bottom w:val="single" w:sz="4" w:space="0" w:color="auto"/>
              <w:right w:val="single" w:sz="4" w:space="0" w:color="auto"/>
            </w:tcBorders>
            <w:shd w:val="clear" w:color="auto" w:fill="auto"/>
            <w:noWrap/>
            <w:vAlign w:val="center"/>
            <w:hideMark/>
          </w:tcPr>
          <w:p w14:paraId="7EB2D3E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center"/>
            <w:hideMark/>
          </w:tcPr>
          <w:p w14:paraId="2D77264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66.7</w:t>
            </w:r>
          </w:p>
        </w:tc>
        <w:tc>
          <w:tcPr>
            <w:tcW w:w="1296" w:type="dxa"/>
            <w:tcBorders>
              <w:top w:val="nil"/>
              <w:left w:val="nil"/>
              <w:bottom w:val="single" w:sz="4" w:space="0" w:color="auto"/>
              <w:right w:val="single" w:sz="4" w:space="0" w:color="auto"/>
            </w:tcBorders>
            <w:shd w:val="clear" w:color="auto" w:fill="auto"/>
            <w:noWrap/>
            <w:vAlign w:val="center"/>
            <w:hideMark/>
          </w:tcPr>
          <w:p w14:paraId="4F04F71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66.6 (-0.1)</w:t>
            </w:r>
          </w:p>
        </w:tc>
        <w:tc>
          <w:tcPr>
            <w:tcW w:w="1296" w:type="dxa"/>
            <w:tcBorders>
              <w:top w:val="nil"/>
              <w:left w:val="nil"/>
              <w:bottom w:val="single" w:sz="4" w:space="0" w:color="auto"/>
              <w:right w:val="single" w:sz="4" w:space="0" w:color="auto"/>
            </w:tcBorders>
            <w:shd w:val="clear" w:color="auto" w:fill="auto"/>
            <w:noWrap/>
            <w:vAlign w:val="center"/>
            <w:hideMark/>
          </w:tcPr>
          <w:p w14:paraId="0C872FA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66.6 (-0.1)</w:t>
            </w:r>
          </w:p>
        </w:tc>
        <w:tc>
          <w:tcPr>
            <w:tcW w:w="1296" w:type="dxa"/>
            <w:tcBorders>
              <w:top w:val="nil"/>
              <w:left w:val="nil"/>
              <w:bottom w:val="single" w:sz="4" w:space="0" w:color="auto"/>
              <w:right w:val="single" w:sz="4" w:space="0" w:color="auto"/>
            </w:tcBorders>
            <w:shd w:val="clear" w:color="auto" w:fill="auto"/>
            <w:noWrap/>
            <w:vAlign w:val="center"/>
            <w:hideMark/>
          </w:tcPr>
          <w:p w14:paraId="393AEEE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66.6 (-0.1)</w:t>
            </w:r>
          </w:p>
        </w:tc>
        <w:tc>
          <w:tcPr>
            <w:tcW w:w="1296" w:type="dxa"/>
            <w:tcBorders>
              <w:top w:val="nil"/>
              <w:left w:val="nil"/>
              <w:bottom w:val="single" w:sz="4" w:space="0" w:color="auto"/>
              <w:right w:val="single" w:sz="4" w:space="0" w:color="auto"/>
            </w:tcBorders>
            <w:shd w:val="clear" w:color="auto" w:fill="auto"/>
            <w:noWrap/>
            <w:vAlign w:val="center"/>
            <w:hideMark/>
          </w:tcPr>
          <w:p w14:paraId="24EC15B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66.7 (0)</w:t>
            </w:r>
          </w:p>
        </w:tc>
      </w:tr>
      <w:tr w:rsidR="00A4330C" w:rsidRPr="0011240E" w14:paraId="2DF355CC"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7F2EBEB"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4D516C7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center"/>
            <w:hideMark/>
          </w:tcPr>
          <w:p w14:paraId="47BADFC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49.1</w:t>
            </w:r>
          </w:p>
        </w:tc>
        <w:tc>
          <w:tcPr>
            <w:tcW w:w="1296" w:type="dxa"/>
            <w:tcBorders>
              <w:top w:val="nil"/>
              <w:left w:val="nil"/>
              <w:bottom w:val="single" w:sz="4" w:space="0" w:color="auto"/>
              <w:right w:val="single" w:sz="4" w:space="0" w:color="auto"/>
            </w:tcBorders>
            <w:shd w:val="clear" w:color="auto" w:fill="auto"/>
            <w:noWrap/>
            <w:vAlign w:val="center"/>
            <w:hideMark/>
          </w:tcPr>
          <w:p w14:paraId="6726D6B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48.6 (-0.5)</w:t>
            </w:r>
          </w:p>
        </w:tc>
        <w:tc>
          <w:tcPr>
            <w:tcW w:w="1296" w:type="dxa"/>
            <w:tcBorders>
              <w:top w:val="nil"/>
              <w:left w:val="nil"/>
              <w:bottom w:val="single" w:sz="4" w:space="0" w:color="auto"/>
              <w:right w:val="single" w:sz="4" w:space="0" w:color="auto"/>
            </w:tcBorders>
            <w:shd w:val="clear" w:color="auto" w:fill="auto"/>
            <w:noWrap/>
            <w:vAlign w:val="center"/>
            <w:hideMark/>
          </w:tcPr>
          <w:p w14:paraId="5808F28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48.6 (-0.5)</w:t>
            </w:r>
          </w:p>
        </w:tc>
        <w:tc>
          <w:tcPr>
            <w:tcW w:w="1296" w:type="dxa"/>
            <w:tcBorders>
              <w:top w:val="nil"/>
              <w:left w:val="nil"/>
              <w:bottom w:val="single" w:sz="4" w:space="0" w:color="auto"/>
              <w:right w:val="single" w:sz="4" w:space="0" w:color="auto"/>
            </w:tcBorders>
            <w:shd w:val="clear" w:color="auto" w:fill="auto"/>
            <w:noWrap/>
            <w:vAlign w:val="center"/>
            <w:hideMark/>
          </w:tcPr>
          <w:p w14:paraId="6A4C945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48.7 (-0.4)</w:t>
            </w:r>
          </w:p>
        </w:tc>
        <w:tc>
          <w:tcPr>
            <w:tcW w:w="1296" w:type="dxa"/>
            <w:tcBorders>
              <w:top w:val="nil"/>
              <w:left w:val="nil"/>
              <w:bottom w:val="single" w:sz="4" w:space="0" w:color="auto"/>
              <w:right w:val="single" w:sz="4" w:space="0" w:color="auto"/>
            </w:tcBorders>
            <w:shd w:val="clear" w:color="auto" w:fill="auto"/>
            <w:noWrap/>
            <w:vAlign w:val="center"/>
            <w:hideMark/>
          </w:tcPr>
          <w:p w14:paraId="16E36DA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49 (0)</w:t>
            </w:r>
          </w:p>
        </w:tc>
      </w:tr>
      <w:tr w:rsidR="00A4330C" w:rsidRPr="0011240E" w14:paraId="67CF8177"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B2F45AE"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0F91047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center"/>
            <w:hideMark/>
          </w:tcPr>
          <w:p w14:paraId="49663F5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32.9</w:t>
            </w:r>
          </w:p>
        </w:tc>
        <w:tc>
          <w:tcPr>
            <w:tcW w:w="1296" w:type="dxa"/>
            <w:tcBorders>
              <w:top w:val="nil"/>
              <w:left w:val="nil"/>
              <w:bottom w:val="single" w:sz="4" w:space="0" w:color="auto"/>
              <w:right w:val="single" w:sz="4" w:space="0" w:color="auto"/>
            </w:tcBorders>
            <w:shd w:val="clear" w:color="auto" w:fill="auto"/>
            <w:noWrap/>
            <w:vAlign w:val="center"/>
            <w:hideMark/>
          </w:tcPr>
          <w:p w14:paraId="7299108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32.6 (-0.3)</w:t>
            </w:r>
          </w:p>
        </w:tc>
        <w:tc>
          <w:tcPr>
            <w:tcW w:w="1296" w:type="dxa"/>
            <w:tcBorders>
              <w:top w:val="nil"/>
              <w:left w:val="nil"/>
              <w:bottom w:val="single" w:sz="4" w:space="0" w:color="auto"/>
              <w:right w:val="single" w:sz="4" w:space="0" w:color="auto"/>
            </w:tcBorders>
            <w:shd w:val="clear" w:color="auto" w:fill="auto"/>
            <w:noWrap/>
            <w:vAlign w:val="center"/>
            <w:hideMark/>
          </w:tcPr>
          <w:p w14:paraId="751CB52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32.7 (-0.2)</w:t>
            </w:r>
          </w:p>
        </w:tc>
        <w:tc>
          <w:tcPr>
            <w:tcW w:w="1296" w:type="dxa"/>
            <w:tcBorders>
              <w:top w:val="nil"/>
              <w:left w:val="nil"/>
              <w:bottom w:val="single" w:sz="4" w:space="0" w:color="auto"/>
              <w:right w:val="single" w:sz="4" w:space="0" w:color="auto"/>
            </w:tcBorders>
            <w:shd w:val="clear" w:color="auto" w:fill="auto"/>
            <w:noWrap/>
            <w:vAlign w:val="center"/>
            <w:hideMark/>
          </w:tcPr>
          <w:p w14:paraId="695F9C5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32.6 (-0.3)</w:t>
            </w:r>
          </w:p>
        </w:tc>
        <w:tc>
          <w:tcPr>
            <w:tcW w:w="1296" w:type="dxa"/>
            <w:tcBorders>
              <w:top w:val="nil"/>
              <w:left w:val="nil"/>
              <w:bottom w:val="single" w:sz="4" w:space="0" w:color="auto"/>
              <w:right w:val="single" w:sz="4" w:space="0" w:color="auto"/>
            </w:tcBorders>
            <w:shd w:val="clear" w:color="auto" w:fill="auto"/>
            <w:noWrap/>
            <w:vAlign w:val="center"/>
            <w:hideMark/>
          </w:tcPr>
          <w:p w14:paraId="13FCE45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32.8 (-0.1)</w:t>
            </w:r>
          </w:p>
        </w:tc>
      </w:tr>
      <w:tr w:rsidR="00A4330C" w:rsidRPr="0011240E" w14:paraId="391B98DF"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1EA6991C"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84C89B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center"/>
            <w:hideMark/>
          </w:tcPr>
          <w:p w14:paraId="2B4BC9F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23.2</w:t>
            </w:r>
          </w:p>
        </w:tc>
        <w:tc>
          <w:tcPr>
            <w:tcW w:w="1296" w:type="dxa"/>
            <w:tcBorders>
              <w:top w:val="nil"/>
              <w:left w:val="nil"/>
              <w:bottom w:val="single" w:sz="4" w:space="0" w:color="auto"/>
              <w:right w:val="single" w:sz="4" w:space="0" w:color="auto"/>
            </w:tcBorders>
            <w:shd w:val="clear" w:color="auto" w:fill="auto"/>
            <w:noWrap/>
            <w:vAlign w:val="center"/>
            <w:hideMark/>
          </w:tcPr>
          <w:p w14:paraId="15908B5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23.3 (0.1)</w:t>
            </w:r>
          </w:p>
        </w:tc>
        <w:tc>
          <w:tcPr>
            <w:tcW w:w="1296" w:type="dxa"/>
            <w:tcBorders>
              <w:top w:val="nil"/>
              <w:left w:val="nil"/>
              <w:bottom w:val="single" w:sz="4" w:space="0" w:color="auto"/>
              <w:right w:val="single" w:sz="4" w:space="0" w:color="auto"/>
            </w:tcBorders>
            <w:shd w:val="clear" w:color="auto" w:fill="auto"/>
            <w:noWrap/>
            <w:vAlign w:val="center"/>
            <w:hideMark/>
          </w:tcPr>
          <w:p w14:paraId="653D297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23.3 (0.1)</w:t>
            </w:r>
          </w:p>
        </w:tc>
        <w:tc>
          <w:tcPr>
            <w:tcW w:w="1296" w:type="dxa"/>
            <w:tcBorders>
              <w:top w:val="nil"/>
              <w:left w:val="nil"/>
              <w:bottom w:val="single" w:sz="4" w:space="0" w:color="auto"/>
              <w:right w:val="single" w:sz="4" w:space="0" w:color="auto"/>
            </w:tcBorders>
            <w:shd w:val="clear" w:color="auto" w:fill="auto"/>
            <w:noWrap/>
            <w:vAlign w:val="center"/>
            <w:hideMark/>
          </w:tcPr>
          <w:p w14:paraId="766CBD4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23.3 (0.1)</w:t>
            </w:r>
          </w:p>
        </w:tc>
        <w:tc>
          <w:tcPr>
            <w:tcW w:w="1296" w:type="dxa"/>
            <w:tcBorders>
              <w:top w:val="nil"/>
              <w:left w:val="nil"/>
              <w:bottom w:val="single" w:sz="4" w:space="0" w:color="auto"/>
              <w:right w:val="single" w:sz="4" w:space="0" w:color="auto"/>
            </w:tcBorders>
            <w:shd w:val="clear" w:color="auto" w:fill="auto"/>
            <w:noWrap/>
            <w:vAlign w:val="center"/>
            <w:hideMark/>
          </w:tcPr>
          <w:p w14:paraId="44A6411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23.2 (0)</w:t>
            </w:r>
          </w:p>
        </w:tc>
      </w:tr>
      <w:tr w:rsidR="00A4330C" w:rsidRPr="0011240E" w14:paraId="530DC026" w14:textId="77777777" w:rsidTr="0011240E">
        <w:trPr>
          <w:trHeight w:val="315"/>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2C47F78"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75B245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center"/>
            <w:hideMark/>
          </w:tcPr>
          <w:p w14:paraId="7E8E004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24.1</w:t>
            </w:r>
          </w:p>
        </w:tc>
        <w:tc>
          <w:tcPr>
            <w:tcW w:w="1296" w:type="dxa"/>
            <w:tcBorders>
              <w:top w:val="nil"/>
              <w:left w:val="nil"/>
              <w:bottom w:val="single" w:sz="4" w:space="0" w:color="auto"/>
              <w:right w:val="single" w:sz="4" w:space="0" w:color="auto"/>
            </w:tcBorders>
            <w:shd w:val="clear" w:color="auto" w:fill="auto"/>
            <w:noWrap/>
            <w:vAlign w:val="center"/>
            <w:hideMark/>
          </w:tcPr>
          <w:p w14:paraId="28ADD2E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24.1 (0)</w:t>
            </w:r>
          </w:p>
        </w:tc>
        <w:tc>
          <w:tcPr>
            <w:tcW w:w="1296" w:type="dxa"/>
            <w:tcBorders>
              <w:top w:val="nil"/>
              <w:left w:val="nil"/>
              <w:bottom w:val="single" w:sz="4" w:space="0" w:color="auto"/>
              <w:right w:val="single" w:sz="4" w:space="0" w:color="auto"/>
            </w:tcBorders>
            <w:shd w:val="clear" w:color="auto" w:fill="auto"/>
            <w:noWrap/>
            <w:vAlign w:val="center"/>
            <w:hideMark/>
          </w:tcPr>
          <w:p w14:paraId="2F80AE6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24.1 (0)</w:t>
            </w:r>
          </w:p>
        </w:tc>
        <w:tc>
          <w:tcPr>
            <w:tcW w:w="1296" w:type="dxa"/>
            <w:tcBorders>
              <w:top w:val="nil"/>
              <w:left w:val="nil"/>
              <w:bottom w:val="single" w:sz="4" w:space="0" w:color="auto"/>
              <w:right w:val="single" w:sz="4" w:space="0" w:color="auto"/>
            </w:tcBorders>
            <w:shd w:val="clear" w:color="auto" w:fill="auto"/>
            <w:noWrap/>
            <w:vAlign w:val="center"/>
            <w:hideMark/>
          </w:tcPr>
          <w:p w14:paraId="76B0628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24.1 (0)</w:t>
            </w:r>
          </w:p>
        </w:tc>
        <w:tc>
          <w:tcPr>
            <w:tcW w:w="1296" w:type="dxa"/>
            <w:tcBorders>
              <w:top w:val="nil"/>
              <w:left w:val="nil"/>
              <w:bottom w:val="single" w:sz="4" w:space="0" w:color="auto"/>
              <w:right w:val="single" w:sz="4" w:space="0" w:color="auto"/>
            </w:tcBorders>
            <w:shd w:val="clear" w:color="auto" w:fill="auto"/>
            <w:noWrap/>
            <w:vAlign w:val="center"/>
            <w:hideMark/>
          </w:tcPr>
          <w:p w14:paraId="67C0306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24.4 (0.3)</w:t>
            </w:r>
          </w:p>
        </w:tc>
      </w:tr>
      <w:tr w:rsidR="00A4330C" w:rsidRPr="0011240E" w14:paraId="65508C55"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1915EC0"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50ECC9A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center"/>
            <w:hideMark/>
          </w:tcPr>
          <w:p w14:paraId="27003C8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42.6</w:t>
            </w:r>
          </w:p>
        </w:tc>
        <w:tc>
          <w:tcPr>
            <w:tcW w:w="1296" w:type="dxa"/>
            <w:tcBorders>
              <w:top w:val="nil"/>
              <w:left w:val="nil"/>
              <w:bottom w:val="single" w:sz="4" w:space="0" w:color="auto"/>
              <w:right w:val="single" w:sz="4" w:space="0" w:color="auto"/>
            </w:tcBorders>
            <w:shd w:val="clear" w:color="auto" w:fill="auto"/>
            <w:noWrap/>
            <w:vAlign w:val="center"/>
            <w:hideMark/>
          </w:tcPr>
          <w:p w14:paraId="4F1F818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42.4 (-0.1)</w:t>
            </w:r>
          </w:p>
        </w:tc>
        <w:tc>
          <w:tcPr>
            <w:tcW w:w="1296" w:type="dxa"/>
            <w:tcBorders>
              <w:top w:val="nil"/>
              <w:left w:val="nil"/>
              <w:bottom w:val="single" w:sz="4" w:space="0" w:color="auto"/>
              <w:right w:val="single" w:sz="4" w:space="0" w:color="auto"/>
            </w:tcBorders>
            <w:shd w:val="clear" w:color="auto" w:fill="auto"/>
            <w:noWrap/>
            <w:vAlign w:val="center"/>
            <w:hideMark/>
          </w:tcPr>
          <w:p w14:paraId="06B8FA8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42.4 (-0.1)</w:t>
            </w:r>
          </w:p>
        </w:tc>
        <w:tc>
          <w:tcPr>
            <w:tcW w:w="1296" w:type="dxa"/>
            <w:tcBorders>
              <w:top w:val="nil"/>
              <w:left w:val="nil"/>
              <w:bottom w:val="single" w:sz="4" w:space="0" w:color="auto"/>
              <w:right w:val="single" w:sz="4" w:space="0" w:color="auto"/>
            </w:tcBorders>
            <w:shd w:val="clear" w:color="auto" w:fill="auto"/>
            <w:noWrap/>
            <w:vAlign w:val="center"/>
            <w:hideMark/>
          </w:tcPr>
          <w:p w14:paraId="016ECDE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42.4 (-0.1)</w:t>
            </w:r>
          </w:p>
        </w:tc>
        <w:tc>
          <w:tcPr>
            <w:tcW w:w="1296" w:type="dxa"/>
            <w:tcBorders>
              <w:top w:val="nil"/>
              <w:left w:val="nil"/>
              <w:bottom w:val="single" w:sz="4" w:space="0" w:color="auto"/>
              <w:right w:val="single" w:sz="4" w:space="0" w:color="auto"/>
            </w:tcBorders>
            <w:shd w:val="clear" w:color="auto" w:fill="auto"/>
            <w:noWrap/>
            <w:vAlign w:val="center"/>
            <w:hideMark/>
          </w:tcPr>
          <w:p w14:paraId="12DDE2C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42.6 (0)</w:t>
            </w:r>
          </w:p>
        </w:tc>
      </w:tr>
      <w:tr w:rsidR="00A4330C" w:rsidRPr="0011240E" w14:paraId="1A13861F" w14:textId="77777777" w:rsidTr="0011240E">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E24812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February</w:t>
            </w:r>
          </w:p>
        </w:tc>
        <w:tc>
          <w:tcPr>
            <w:tcW w:w="1584" w:type="dxa"/>
            <w:tcBorders>
              <w:top w:val="nil"/>
              <w:left w:val="nil"/>
              <w:bottom w:val="single" w:sz="4" w:space="0" w:color="auto"/>
              <w:right w:val="single" w:sz="4" w:space="0" w:color="auto"/>
            </w:tcBorders>
            <w:shd w:val="clear" w:color="auto" w:fill="auto"/>
            <w:noWrap/>
            <w:vAlign w:val="center"/>
            <w:hideMark/>
          </w:tcPr>
          <w:p w14:paraId="397B259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center"/>
            <w:hideMark/>
          </w:tcPr>
          <w:p w14:paraId="445DA75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82.3</w:t>
            </w:r>
          </w:p>
        </w:tc>
        <w:tc>
          <w:tcPr>
            <w:tcW w:w="1296" w:type="dxa"/>
            <w:tcBorders>
              <w:top w:val="nil"/>
              <w:left w:val="nil"/>
              <w:bottom w:val="single" w:sz="4" w:space="0" w:color="auto"/>
              <w:right w:val="single" w:sz="4" w:space="0" w:color="auto"/>
            </w:tcBorders>
            <w:shd w:val="clear" w:color="auto" w:fill="auto"/>
            <w:noWrap/>
            <w:vAlign w:val="center"/>
            <w:hideMark/>
          </w:tcPr>
          <w:p w14:paraId="57EA534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82.3 (0)</w:t>
            </w:r>
          </w:p>
        </w:tc>
        <w:tc>
          <w:tcPr>
            <w:tcW w:w="1296" w:type="dxa"/>
            <w:tcBorders>
              <w:top w:val="nil"/>
              <w:left w:val="nil"/>
              <w:bottom w:val="single" w:sz="4" w:space="0" w:color="auto"/>
              <w:right w:val="single" w:sz="4" w:space="0" w:color="auto"/>
            </w:tcBorders>
            <w:shd w:val="clear" w:color="auto" w:fill="auto"/>
            <w:noWrap/>
            <w:vAlign w:val="center"/>
            <w:hideMark/>
          </w:tcPr>
          <w:p w14:paraId="5389C95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82.3 (0)</w:t>
            </w:r>
          </w:p>
        </w:tc>
        <w:tc>
          <w:tcPr>
            <w:tcW w:w="1296" w:type="dxa"/>
            <w:tcBorders>
              <w:top w:val="nil"/>
              <w:left w:val="nil"/>
              <w:bottom w:val="single" w:sz="4" w:space="0" w:color="auto"/>
              <w:right w:val="single" w:sz="4" w:space="0" w:color="auto"/>
            </w:tcBorders>
            <w:shd w:val="clear" w:color="auto" w:fill="auto"/>
            <w:noWrap/>
            <w:vAlign w:val="center"/>
            <w:hideMark/>
          </w:tcPr>
          <w:p w14:paraId="67FE2D2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82.3 (0)</w:t>
            </w:r>
          </w:p>
        </w:tc>
        <w:tc>
          <w:tcPr>
            <w:tcW w:w="1296" w:type="dxa"/>
            <w:tcBorders>
              <w:top w:val="nil"/>
              <w:left w:val="nil"/>
              <w:bottom w:val="single" w:sz="4" w:space="0" w:color="auto"/>
              <w:right w:val="single" w:sz="4" w:space="0" w:color="auto"/>
            </w:tcBorders>
            <w:shd w:val="clear" w:color="auto" w:fill="auto"/>
            <w:noWrap/>
            <w:vAlign w:val="center"/>
            <w:hideMark/>
          </w:tcPr>
          <w:p w14:paraId="1D17187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82.3 (0)</w:t>
            </w:r>
          </w:p>
        </w:tc>
      </w:tr>
      <w:tr w:rsidR="00A4330C" w:rsidRPr="0011240E" w14:paraId="7409AA4C"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A0D1FC3"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6488672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center"/>
            <w:hideMark/>
          </w:tcPr>
          <w:p w14:paraId="5FE987C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43.9</w:t>
            </w:r>
          </w:p>
        </w:tc>
        <w:tc>
          <w:tcPr>
            <w:tcW w:w="1296" w:type="dxa"/>
            <w:tcBorders>
              <w:top w:val="nil"/>
              <w:left w:val="nil"/>
              <w:bottom w:val="single" w:sz="4" w:space="0" w:color="auto"/>
              <w:right w:val="single" w:sz="4" w:space="0" w:color="auto"/>
            </w:tcBorders>
            <w:shd w:val="clear" w:color="auto" w:fill="auto"/>
            <w:noWrap/>
            <w:vAlign w:val="center"/>
            <w:hideMark/>
          </w:tcPr>
          <w:p w14:paraId="1D09A90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43.3 (-0.6)</w:t>
            </w:r>
          </w:p>
        </w:tc>
        <w:tc>
          <w:tcPr>
            <w:tcW w:w="1296" w:type="dxa"/>
            <w:tcBorders>
              <w:top w:val="nil"/>
              <w:left w:val="nil"/>
              <w:bottom w:val="single" w:sz="4" w:space="0" w:color="auto"/>
              <w:right w:val="single" w:sz="4" w:space="0" w:color="auto"/>
            </w:tcBorders>
            <w:shd w:val="clear" w:color="auto" w:fill="auto"/>
            <w:noWrap/>
            <w:vAlign w:val="center"/>
            <w:hideMark/>
          </w:tcPr>
          <w:p w14:paraId="16A5D73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43.3 (-0.6)</w:t>
            </w:r>
          </w:p>
        </w:tc>
        <w:tc>
          <w:tcPr>
            <w:tcW w:w="1296" w:type="dxa"/>
            <w:tcBorders>
              <w:top w:val="nil"/>
              <w:left w:val="nil"/>
              <w:bottom w:val="single" w:sz="4" w:space="0" w:color="auto"/>
              <w:right w:val="single" w:sz="4" w:space="0" w:color="auto"/>
            </w:tcBorders>
            <w:shd w:val="clear" w:color="auto" w:fill="auto"/>
            <w:noWrap/>
            <w:vAlign w:val="center"/>
            <w:hideMark/>
          </w:tcPr>
          <w:p w14:paraId="733F48B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43.4 (-0.5)</w:t>
            </w:r>
          </w:p>
        </w:tc>
        <w:tc>
          <w:tcPr>
            <w:tcW w:w="1296" w:type="dxa"/>
            <w:tcBorders>
              <w:top w:val="nil"/>
              <w:left w:val="nil"/>
              <w:bottom w:val="single" w:sz="4" w:space="0" w:color="auto"/>
              <w:right w:val="single" w:sz="4" w:space="0" w:color="auto"/>
            </w:tcBorders>
            <w:shd w:val="clear" w:color="auto" w:fill="auto"/>
            <w:noWrap/>
            <w:vAlign w:val="center"/>
            <w:hideMark/>
          </w:tcPr>
          <w:p w14:paraId="5DD5F44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43.7 (-0.2)</w:t>
            </w:r>
          </w:p>
        </w:tc>
      </w:tr>
      <w:tr w:rsidR="00A4330C" w:rsidRPr="0011240E" w14:paraId="778A6B01"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31D729A2"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266507C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center"/>
            <w:hideMark/>
          </w:tcPr>
          <w:p w14:paraId="0CE8A55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48.9</w:t>
            </w:r>
          </w:p>
        </w:tc>
        <w:tc>
          <w:tcPr>
            <w:tcW w:w="1296" w:type="dxa"/>
            <w:tcBorders>
              <w:top w:val="nil"/>
              <w:left w:val="nil"/>
              <w:bottom w:val="single" w:sz="4" w:space="0" w:color="auto"/>
              <w:right w:val="single" w:sz="4" w:space="0" w:color="auto"/>
            </w:tcBorders>
            <w:shd w:val="clear" w:color="auto" w:fill="auto"/>
            <w:noWrap/>
            <w:vAlign w:val="center"/>
            <w:hideMark/>
          </w:tcPr>
          <w:p w14:paraId="541C46C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48.6 (-0.3)</w:t>
            </w:r>
          </w:p>
        </w:tc>
        <w:tc>
          <w:tcPr>
            <w:tcW w:w="1296" w:type="dxa"/>
            <w:tcBorders>
              <w:top w:val="nil"/>
              <w:left w:val="nil"/>
              <w:bottom w:val="single" w:sz="4" w:space="0" w:color="auto"/>
              <w:right w:val="single" w:sz="4" w:space="0" w:color="auto"/>
            </w:tcBorders>
            <w:shd w:val="clear" w:color="auto" w:fill="auto"/>
            <w:noWrap/>
            <w:vAlign w:val="center"/>
            <w:hideMark/>
          </w:tcPr>
          <w:p w14:paraId="5BD465B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48.6 (-0.3)</w:t>
            </w:r>
          </w:p>
        </w:tc>
        <w:tc>
          <w:tcPr>
            <w:tcW w:w="1296" w:type="dxa"/>
            <w:tcBorders>
              <w:top w:val="nil"/>
              <w:left w:val="nil"/>
              <w:bottom w:val="single" w:sz="4" w:space="0" w:color="auto"/>
              <w:right w:val="single" w:sz="4" w:space="0" w:color="auto"/>
            </w:tcBorders>
            <w:shd w:val="clear" w:color="auto" w:fill="auto"/>
            <w:noWrap/>
            <w:vAlign w:val="center"/>
            <w:hideMark/>
          </w:tcPr>
          <w:p w14:paraId="7E4FB98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48.6 (-0.3)</w:t>
            </w:r>
          </w:p>
        </w:tc>
        <w:tc>
          <w:tcPr>
            <w:tcW w:w="1296" w:type="dxa"/>
            <w:tcBorders>
              <w:top w:val="nil"/>
              <w:left w:val="nil"/>
              <w:bottom w:val="single" w:sz="4" w:space="0" w:color="auto"/>
              <w:right w:val="single" w:sz="4" w:space="0" w:color="auto"/>
            </w:tcBorders>
            <w:shd w:val="clear" w:color="auto" w:fill="auto"/>
            <w:noWrap/>
            <w:vAlign w:val="center"/>
            <w:hideMark/>
          </w:tcPr>
          <w:p w14:paraId="538D873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48.8 (-0.1)</w:t>
            </w:r>
          </w:p>
        </w:tc>
      </w:tr>
      <w:tr w:rsidR="00A4330C" w:rsidRPr="0011240E" w14:paraId="2544ED2A"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1437ED84"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409FA70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center"/>
            <w:hideMark/>
          </w:tcPr>
          <w:p w14:paraId="47D6F18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26.0</w:t>
            </w:r>
          </w:p>
        </w:tc>
        <w:tc>
          <w:tcPr>
            <w:tcW w:w="1296" w:type="dxa"/>
            <w:tcBorders>
              <w:top w:val="nil"/>
              <w:left w:val="nil"/>
              <w:bottom w:val="single" w:sz="4" w:space="0" w:color="auto"/>
              <w:right w:val="single" w:sz="4" w:space="0" w:color="auto"/>
            </w:tcBorders>
            <w:shd w:val="clear" w:color="auto" w:fill="auto"/>
            <w:noWrap/>
            <w:vAlign w:val="center"/>
            <w:hideMark/>
          </w:tcPr>
          <w:p w14:paraId="1BFDE22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25.9 (-0.1)</w:t>
            </w:r>
          </w:p>
        </w:tc>
        <w:tc>
          <w:tcPr>
            <w:tcW w:w="1296" w:type="dxa"/>
            <w:tcBorders>
              <w:top w:val="nil"/>
              <w:left w:val="nil"/>
              <w:bottom w:val="single" w:sz="4" w:space="0" w:color="auto"/>
              <w:right w:val="single" w:sz="4" w:space="0" w:color="auto"/>
            </w:tcBorders>
            <w:shd w:val="clear" w:color="auto" w:fill="auto"/>
            <w:noWrap/>
            <w:vAlign w:val="center"/>
            <w:hideMark/>
          </w:tcPr>
          <w:p w14:paraId="75D8C40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25.9 (-0.1)</w:t>
            </w:r>
          </w:p>
        </w:tc>
        <w:tc>
          <w:tcPr>
            <w:tcW w:w="1296" w:type="dxa"/>
            <w:tcBorders>
              <w:top w:val="nil"/>
              <w:left w:val="nil"/>
              <w:bottom w:val="single" w:sz="4" w:space="0" w:color="auto"/>
              <w:right w:val="single" w:sz="4" w:space="0" w:color="auto"/>
            </w:tcBorders>
            <w:shd w:val="clear" w:color="auto" w:fill="auto"/>
            <w:noWrap/>
            <w:vAlign w:val="center"/>
            <w:hideMark/>
          </w:tcPr>
          <w:p w14:paraId="17E5620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25.9 (-0.1)</w:t>
            </w:r>
          </w:p>
        </w:tc>
        <w:tc>
          <w:tcPr>
            <w:tcW w:w="1296" w:type="dxa"/>
            <w:tcBorders>
              <w:top w:val="nil"/>
              <w:left w:val="nil"/>
              <w:bottom w:val="single" w:sz="4" w:space="0" w:color="auto"/>
              <w:right w:val="single" w:sz="4" w:space="0" w:color="auto"/>
            </w:tcBorders>
            <w:shd w:val="clear" w:color="auto" w:fill="auto"/>
            <w:noWrap/>
            <w:vAlign w:val="center"/>
            <w:hideMark/>
          </w:tcPr>
          <w:p w14:paraId="55EDF7B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25.8 (-0.1)</w:t>
            </w:r>
          </w:p>
        </w:tc>
      </w:tr>
      <w:tr w:rsidR="00A4330C" w:rsidRPr="0011240E" w14:paraId="680AF1C8"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04B3B3F"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412CDBA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center"/>
            <w:hideMark/>
          </w:tcPr>
          <w:p w14:paraId="70F40BA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21.1</w:t>
            </w:r>
          </w:p>
        </w:tc>
        <w:tc>
          <w:tcPr>
            <w:tcW w:w="1296" w:type="dxa"/>
            <w:tcBorders>
              <w:top w:val="nil"/>
              <w:left w:val="nil"/>
              <w:bottom w:val="single" w:sz="4" w:space="0" w:color="auto"/>
              <w:right w:val="single" w:sz="4" w:space="0" w:color="auto"/>
            </w:tcBorders>
            <w:shd w:val="clear" w:color="auto" w:fill="auto"/>
            <w:noWrap/>
            <w:vAlign w:val="center"/>
            <w:hideMark/>
          </w:tcPr>
          <w:p w14:paraId="5D70126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21.1 (0)</w:t>
            </w:r>
          </w:p>
        </w:tc>
        <w:tc>
          <w:tcPr>
            <w:tcW w:w="1296" w:type="dxa"/>
            <w:tcBorders>
              <w:top w:val="nil"/>
              <w:left w:val="nil"/>
              <w:bottom w:val="single" w:sz="4" w:space="0" w:color="auto"/>
              <w:right w:val="single" w:sz="4" w:space="0" w:color="auto"/>
            </w:tcBorders>
            <w:shd w:val="clear" w:color="auto" w:fill="auto"/>
            <w:noWrap/>
            <w:vAlign w:val="center"/>
            <w:hideMark/>
          </w:tcPr>
          <w:p w14:paraId="2F7E183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21.1 (0)</w:t>
            </w:r>
          </w:p>
        </w:tc>
        <w:tc>
          <w:tcPr>
            <w:tcW w:w="1296" w:type="dxa"/>
            <w:tcBorders>
              <w:top w:val="nil"/>
              <w:left w:val="nil"/>
              <w:bottom w:val="single" w:sz="4" w:space="0" w:color="auto"/>
              <w:right w:val="single" w:sz="4" w:space="0" w:color="auto"/>
            </w:tcBorders>
            <w:shd w:val="clear" w:color="auto" w:fill="auto"/>
            <w:noWrap/>
            <w:vAlign w:val="center"/>
            <w:hideMark/>
          </w:tcPr>
          <w:p w14:paraId="13749F7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21.2 (0.1)</w:t>
            </w:r>
          </w:p>
        </w:tc>
        <w:tc>
          <w:tcPr>
            <w:tcW w:w="1296" w:type="dxa"/>
            <w:tcBorders>
              <w:top w:val="nil"/>
              <w:left w:val="nil"/>
              <w:bottom w:val="single" w:sz="4" w:space="0" w:color="auto"/>
              <w:right w:val="single" w:sz="4" w:space="0" w:color="auto"/>
            </w:tcBorders>
            <w:shd w:val="clear" w:color="auto" w:fill="auto"/>
            <w:noWrap/>
            <w:vAlign w:val="center"/>
            <w:hideMark/>
          </w:tcPr>
          <w:p w14:paraId="7C15B69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21.4 (0.3)</w:t>
            </w:r>
          </w:p>
        </w:tc>
      </w:tr>
      <w:tr w:rsidR="00A4330C" w:rsidRPr="0011240E" w14:paraId="1F85215C"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06EA7C92"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6CB9AAA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center"/>
            <w:hideMark/>
          </w:tcPr>
          <w:p w14:paraId="29D3C82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49.6</w:t>
            </w:r>
          </w:p>
        </w:tc>
        <w:tc>
          <w:tcPr>
            <w:tcW w:w="1296" w:type="dxa"/>
            <w:tcBorders>
              <w:top w:val="nil"/>
              <w:left w:val="nil"/>
              <w:bottom w:val="single" w:sz="4" w:space="0" w:color="auto"/>
              <w:right w:val="single" w:sz="4" w:space="0" w:color="auto"/>
            </w:tcBorders>
            <w:shd w:val="clear" w:color="auto" w:fill="auto"/>
            <w:noWrap/>
            <w:vAlign w:val="center"/>
            <w:hideMark/>
          </w:tcPr>
          <w:p w14:paraId="3CB2DFD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49.5 (-0.2)</w:t>
            </w:r>
          </w:p>
        </w:tc>
        <w:tc>
          <w:tcPr>
            <w:tcW w:w="1296" w:type="dxa"/>
            <w:tcBorders>
              <w:top w:val="nil"/>
              <w:left w:val="nil"/>
              <w:bottom w:val="single" w:sz="4" w:space="0" w:color="auto"/>
              <w:right w:val="single" w:sz="4" w:space="0" w:color="auto"/>
            </w:tcBorders>
            <w:shd w:val="clear" w:color="auto" w:fill="auto"/>
            <w:noWrap/>
            <w:vAlign w:val="center"/>
            <w:hideMark/>
          </w:tcPr>
          <w:p w14:paraId="3541A96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49.5 (-0.2)</w:t>
            </w:r>
          </w:p>
        </w:tc>
        <w:tc>
          <w:tcPr>
            <w:tcW w:w="1296" w:type="dxa"/>
            <w:tcBorders>
              <w:top w:val="nil"/>
              <w:left w:val="nil"/>
              <w:bottom w:val="single" w:sz="4" w:space="0" w:color="auto"/>
              <w:right w:val="single" w:sz="4" w:space="0" w:color="auto"/>
            </w:tcBorders>
            <w:shd w:val="clear" w:color="auto" w:fill="auto"/>
            <w:noWrap/>
            <w:vAlign w:val="center"/>
            <w:hideMark/>
          </w:tcPr>
          <w:p w14:paraId="330D732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49.5 (-0.1)</w:t>
            </w:r>
          </w:p>
        </w:tc>
        <w:tc>
          <w:tcPr>
            <w:tcW w:w="1296" w:type="dxa"/>
            <w:tcBorders>
              <w:top w:val="nil"/>
              <w:left w:val="nil"/>
              <w:bottom w:val="single" w:sz="4" w:space="0" w:color="auto"/>
              <w:right w:val="single" w:sz="4" w:space="0" w:color="auto"/>
            </w:tcBorders>
            <w:shd w:val="clear" w:color="auto" w:fill="auto"/>
            <w:noWrap/>
            <w:vAlign w:val="center"/>
            <w:hideMark/>
          </w:tcPr>
          <w:p w14:paraId="260817C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49.6 (0)</w:t>
            </w:r>
          </w:p>
        </w:tc>
      </w:tr>
      <w:tr w:rsidR="00A4330C" w:rsidRPr="0011240E" w14:paraId="668D1E0C" w14:textId="77777777" w:rsidTr="0011240E">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15D87C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March</w:t>
            </w:r>
          </w:p>
        </w:tc>
        <w:tc>
          <w:tcPr>
            <w:tcW w:w="1584" w:type="dxa"/>
            <w:tcBorders>
              <w:top w:val="nil"/>
              <w:left w:val="nil"/>
              <w:bottom w:val="single" w:sz="4" w:space="0" w:color="auto"/>
              <w:right w:val="single" w:sz="4" w:space="0" w:color="auto"/>
            </w:tcBorders>
            <w:shd w:val="clear" w:color="auto" w:fill="auto"/>
            <w:noWrap/>
            <w:vAlign w:val="center"/>
            <w:hideMark/>
          </w:tcPr>
          <w:p w14:paraId="0C2E064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center"/>
            <w:hideMark/>
          </w:tcPr>
          <w:p w14:paraId="5CB4963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79.0</w:t>
            </w:r>
          </w:p>
        </w:tc>
        <w:tc>
          <w:tcPr>
            <w:tcW w:w="1296" w:type="dxa"/>
            <w:tcBorders>
              <w:top w:val="nil"/>
              <w:left w:val="nil"/>
              <w:bottom w:val="single" w:sz="4" w:space="0" w:color="auto"/>
              <w:right w:val="single" w:sz="4" w:space="0" w:color="auto"/>
            </w:tcBorders>
            <w:shd w:val="clear" w:color="auto" w:fill="auto"/>
            <w:noWrap/>
            <w:vAlign w:val="center"/>
            <w:hideMark/>
          </w:tcPr>
          <w:p w14:paraId="16F4429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79 (0)</w:t>
            </w:r>
          </w:p>
        </w:tc>
        <w:tc>
          <w:tcPr>
            <w:tcW w:w="1296" w:type="dxa"/>
            <w:tcBorders>
              <w:top w:val="nil"/>
              <w:left w:val="nil"/>
              <w:bottom w:val="single" w:sz="4" w:space="0" w:color="auto"/>
              <w:right w:val="single" w:sz="4" w:space="0" w:color="auto"/>
            </w:tcBorders>
            <w:shd w:val="clear" w:color="auto" w:fill="auto"/>
            <w:noWrap/>
            <w:vAlign w:val="center"/>
            <w:hideMark/>
          </w:tcPr>
          <w:p w14:paraId="33AC00B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79 (0)</w:t>
            </w:r>
          </w:p>
        </w:tc>
        <w:tc>
          <w:tcPr>
            <w:tcW w:w="1296" w:type="dxa"/>
            <w:tcBorders>
              <w:top w:val="nil"/>
              <w:left w:val="nil"/>
              <w:bottom w:val="single" w:sz="4" w:space="0" w:color="auto"/>
              <w:right w:val="single" w:sz="4" w:space="0" w:color="auto"/>
            </w:tcBorders>
            <w:shd w:val="clear" w:color="auto" w:fill="auto"/>
            <w:noWrap/>
            <w:vAlign w:val="center"/>
            <w:hideMark/>
          </w:tcPr>
          <w:p w14:paraId="68A510A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79 (0)</w:t>
            </w:r>
          </w:p>
        </w:tc>
        <w:tc>
          <w:tcPr>
            <w:tcW w:w="1296" w:type="dxa"/>
            <w:tcBorders>
              <w:top w:val="nil"/>
              <w:left w:val="nil"/>
              <w:bottom w:val="single" w:sz="4" w:space="0" w:color="auto"/>
              <w:right w:val="single" w:sz="4" w:space="0" w:color="auto"/>
            </w:tcBorders>
            <w:shd w:val="clear" w:color="auto" w:fill="auto"/>
            <w:noWrap/>
            <w:vAlign w:val="center"/>
            <w:hideMark/>
          </w:tcPr>
          <w:p w14:paraId="1F7BAC4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79 (0)</w:t>
            </w:r>
          </w:p>
        </w:tc>
      </w:tr>
      <w:tr w:rsidR="00A4330C" w:rsidRPr="0011240E" w14:paraId="0702B50E"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EC68EAC"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325C2DE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center"/>
            <w:hideMark/>
          </w:tcPr>
          <w:p w14:paraId="155AEE5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67.2</w:t>
            </w:r>
          </w:p>
        </w:tc>
        <w:tc>
          <w:tcPr>
            <w:tcW w:w="1296" w:type="dxa"/>
            <w:tcBorders>
              <w:top w:val="nil"/>
              <w:left w:val="nil"/>
              <w:bottom w:val="single" w:sz="4" w:space="0" w:color="auto"/>
              <w:right w:val="single" w:sz="4" w:space="0" w:color="auto"/>
            </w:tcBorders>
            <w:shd w:val="clear" w:color="auto" w:fill="auto"/>
            <w:noWrap/>
            <w:vAlign w:val="center"/>
            <w:hideMark/>
          </w:tcPr>
          <w:p w14:paraId="5C75274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66.5 (-0.6)</w:t>
            </w:r>
          </w:p>
        </w:tc>
        <w:tc>
          <w:tcPr>
            <w:tcW w:w="1296" w:type="dxa"/>
            <w:tcBorders>
              <w:top w:val="nil"/>
              <w:left w:val="nil"/>
              <w:bottom w:val="single" w:sz="4" w:space="0" w:color="auto"/>
              <w:right w:val="single" w:sz="4" w:space="0" w:color="auto"/>
            </w:tcBorders>
            <w:shd w:val="clear" w:color="auto" w:fill="auto"/>
            <w:noWrap/>
            <w:vAlign w:val="center"/>
            <w:hideMark/>
          </w:tcPr>
          <w:p w14:paraId="15710C8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66.5 (-0.6)</w:t>
            </w:r>
          </w:p>
        </w:tc>
        <w:tc>
          <w:tcPr>
            <w:tcW w:w="1296" w:type="dxa"/>
            <w:tcBorders>
              <w:top w:val="nil"/>
              <w:left w:val="nil"/>
              <w:bottom w:val="single" w:sz="4" w:space="0" w:color="auto"/>
              <w:right w:val="single" w:sz="4" w:space="0" w:color="auto"/>
            </w:tcBorders>
            <w:shd w:val="clear" w:color="auto" w:fill="auto"/>
            <w:noWrap/>
            <w:vAlign w:val="center"/>
            <w:hideMark/>
          </w:tcPr>
          <w:p w14:paraId="2CF9D42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66.6 (-0.5)</w:t>
            </w:r>
          </w:p>
        </w:tc>
        <w:tc>
          <w:tcPr>
            <w:tcW w:w="1296" w:type="dxa"/>
            <w:tcBorders>
              <w:top w:val="nil"/>
              <w:left w:val="nil"/>
              <w:bottom w:val="single" w:sz="4" w:space="0" w:color="auto"/>
              <w:right w:val="single" w:sz="4" w:space="0" w:color="auto"/>
            </w:tcBorders>
            <w:shd w:val="clear" w:color="auto" w:fill="auto"/>
            <w:noWrap/>
            <w:vAlign w:val="center"/>
            <w:hideMark/>
          </w:tcPr>
          <w:p w14:paraId="074BEE5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66.7 (-0.4)</w:t>
            </w:r>
          </w:p>
        </w:tc>
      </w:tr>
      <w:tr w:rsidR="00A4330C" w:rsidRPr="0011240E" w14:paraId="4516C4AF"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0DE897D5"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2F156D4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center"/>
            <w:hideMark/>
          </w:tcPr>
          <w:p w14:paraId="640DADF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43.0</w:t>
            </w:r>
          </w:p>
        </w:tc>
        <w:tc>
          <w:tcPr>
            <w:tcW w:w="1296" w:type="dxa"/>
            <w:tcBorders>
              <w:top w:val="nil"/>
              <w:left w:val="nil"/>
              <w:bottom w:val="single" w:sz="4" w:space="0" w:color="auto"/>
              <w:right w:val="single" w:sz="4" w:space="0" w:color="auto"/>
            </w:tcBorders>
            <w:shd w:val="clear" w:color="auto" w:fill="auto"/>
            <w:noWrap/>
            <w:vAlign w:val="center"/>
            <w:hideMark/>
          </w:tcPr>
          <w:p w14:paraId="7BD76B3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42.6 (-0.3)</w:t>
            </w:r>
          </w:p>
        </w:tc>
        <w:tc>
          <w:tcPr>
            <w:tcW w:w="1296" w:type="dxa"/>
            <w:tcBorders>
              <w:top w:val="nil"/>
              <w:left w:val="nil"/>
              <w:bottom w:val="single" w:sz="4" w:space="0" w:color="auto"/>
              <w:right w:val="single" w:sz="4" w:space="0" w:color="auto"/>
            </w:tcBorders>
            <w:shd w:val="clear" w:color="auto" w:fill="auto"/>
            <w:noWrap/>
            <w:vAlign w:val="center"/>
            <w:hideMark/>
          </w:tcPr>
          <w:p w14:paraId="123812D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42.6 (-0.3)</w:t>
            </w:r>
          </w:p>
        </w:tc>
        <w:tc>
          <w:tcPr>
            <w:tcW w:w="1296" w:type="dxa"/>
            <w:tcBorders>
              <w:top w:val="nil"/>
              <w:left w:val="nil"/>
              <w:bottom w:val="single" w:sz="4" w:space="0" w:color="auto"/>
              <w:right w:val="single" w:sz="4" w:space="0" w:color="auto"/>
            </w:tcBorders>
            <w:shd w:val="clear" w:color="auto" w:fill="auto"/>
            <w:noWrap/>
            <w:vAlign w:val="center"/>
            <w:hideMark/>
          </w:tcPr>
          <w:p w14:paraId="0C36918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42.6 (-0.3)</w:t>
            </w:r>
          </w:p>
        </w:tc>
        <w:tc>
          <w:tcPr>
            <w:tcW w:w="1296" w:type="dxa"/>
            <w:tcBorders>
              <w:top w:val="nil"/>
              <w:left w:val="nil"/>
              <w:bottom w:val="single" w:sz="4" w:space="0" w:color="auto"/>
              <w:right w:val="single" w:sz="4" w:space="0" w:color="auto"/>
            </w:tcBorders>
            <w:shd w:val="clear" w:color="auto" w:fill="auto"/>
            <w:noWrap/>
            <w:vAlign w:val="center"/>
            <w:hideMark/>
          </w:tcPr>
          <w:p w14:paraId="2478B07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42.9 (-0.1)</w:t>
            </w:r>
          </w:p>
        </w:tc>
      </w:tr>
      <w:tr w:rsidR="00A4330C" w:rsidRPr="0011240E" w14:paraId="38E89D41"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1584464B"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0E89611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center"/>
            <w:hideMark/>
          </w:tcPr>
          <w:p w14:paraId="475FACB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28.0</w:t>
            </w:r>
          </w:p>
        </w:tc>
        <w:tc>
          <w:tcPr>
            <w:tcW w:w="1296" w:type="dxa"/>
            <w:tcBorders>
              <w:top w:val="nil"/>
              <w:left w:val="nil"/>
              <w:bottom w:val="single" w:sz="4" w:space="0" w:color="auto"/>
              <w:right w:val="single" w:sz="4" w:space="0" w:color="auto"/>
            </w:tcBorders>
            <w:shd w:val="clear" w:color="auto" w:fill="auto"/>
            <w:noWrap/>
            <w:vAlign w:val="center"/>
            <w:hideMark/>
          </w:tcPr>
          <w:p w14:paraId="3C72BDA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27.9 (-0.1)</w:t>
            </w:r>
          </w:p>
        </w:tc>
        <w:tc>
          <w:tcPr>
            <w:tcW w:w="1296" w:type="dxa"/>
            <w:tcBorders>
              <w:top w:val="nil"/>
              <w:left w:val="nil"/>
              <w:bottom w:val="single" w:sz="4" w:space="0" w:color="auto"/>
              <w:right w:val="single" w:sz="4" w:space="0" w:color="auto"/>
            </w:tcBorders>
            <w:shd w:val="clear" w:color="auto" w:fill="auto"/>
            <w:noWrap/>
            <w:vAlign w:val="center"/>
            <w:hideMark/>
          </w:tcPr>
          <w:p w14:paraId="18E1A3B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27.9 (-0.1)</w:t>
            </w:r>
          </w:p>
        </w:tc>
        <w:tc>
          <w:tcPr>
            <w:tcW w:w="1296" w:type="dxa"/>
            <w:tcBorders>
              <w:top w:val="nil"/>
              <w:left w:val="nil"/>
              <w:bottom w:val="single" w:sz="4" w:space="0" w:color="auto"/>
              <w:right w:val="single" w:sz="4" w:space="0" w:color="auto"/>
            </w:tcBorders>
            <w:shd w:val="clear" w:color="auto" w:fill="auto"/>
            <w:noWrap/>
            <w:vAlign w:val="center"/>
            <w:hideMark/>
          </w:tcPr>
          <w:p w14:paraId="2351FE8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27.9 (-0.1)</w:t>
            </w:r>
          </w:p>
        </w:tc>
        <w:tc>
          <w:tcPr>
            <w:tcW w:w="1296" w:type="dxa"/>
            <w:tcBorders>
              <w:top w:val="nil"/>
              <w:left w:val="nil"/>
              <w:bottom w:val="single" w:sz="4" w:space="0" w:color="auto"/>
              <w:right w:val="single" w:sz="4" w:space="0" w:color="auto"/>
            </w:tcBorders>
            <w:shd w:val="clear" w:color="auto" w:fill="auto"/>
            <w:noWrap/>
            <w:vAlign w:val="center"/>
            <w:hideMark/>
          </w:tcPr>
          <w:p w14:paraId="1B9EDF4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27.8 (-0.2)</w:t>
            </w:r>
          </w:p>
        </w:tc>
      </w:tr>
      <w:tr w:rsidR="00A4330C" w:rsidRPr="0011240E" w14:paraId="15BD4115"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EE5A71F"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5B49284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center"/>
            <w:hideMark/>
          </w:tcPr>
          <w:p w14:paraId="209BFC3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19.6</w:t>
            </w:r>
          </w:p>
        </w:tc>
        <w:tc>
          <w:tcPr>
            <w:tcW w:w="1296" w:type="dxa"/>
            <w:tcBorders>
              <w:top w:val="nil"/>
              <w:left w:val="nil"/>
              <w:bottom w:val="single" w:sz="4" w:space="0" w:color="auto"/>
              <w:right w:val="single" w:sz="4" w:space="0" w:color="auto"/>
            </w:tcBorders>
            <w:shd w:val="clear" w:color="auto" w:fill="auto"/>
            <w:noWrap/>
            <w:vAlign w:val="center"/>
            <w:hideMark/>
          </w:tcPr>
          <w:p w14:paraId="1B27DFE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19.6 (0)</w:t>
            </w:r>
          </w:p>
        </w:tc>
        <w:tc>
          <w:tcPr>
            <w:tcW w:w="1296" w:type="dxa"/>
            <w:tcBorders>
              <w:top w:val="nil"/>
              <w:left w:val="nil"/>
              <w:bottom w:val="single" w:sz="4" w:space="0" w:color="auto"/>
              <w:right w:val="single" w:sz="4" w:space="0" w:color="auto"/>
            </w:tcBorders>
            <w:shd w:val="clear" w:color="auto" w:fill="auto"/>
            <w:noWrap/>
            <w:vAlign w:val="center"/>
            <w:hideMark/>
          </w:tcPr>
          <w:p w14:paraId="63C5D93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19.5 (-0.1)</w:t>
            </w:r>
          </w:p>
        </w:tc>
        <w:tc>
          <w:tcPr>
            <w:tcW w:w="1296" w:type="dxa"/>
            <w:tcBorders>
              <w:top w:val="nil"/>
              <w:left w:val="nil"/>
              <w:bottom w:val="single" w:sz="4" w:space="0" w:color="auto"/>
              <w:right w:val="single" w:sz="4" w:space="0" w:color="auto"/>
            </w:tcBorders>
            <w:shd w:val="clear" w:color="auto" w:fill="auto"/>
            <w:noWrap/>
            <w:vAlign w:val="center"/>
            <w:hideMark/>
          </w:tcPr>
          <w:p w14:paraId="382BF31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19.7 (0.1)</w:t>
            </w:r>
          </w:p>
        </w:tc>
        <w:tc>
          <w:tcPr>
            <w:tcW w:w="1296" w:type="dxa"/>
            <w:tcBorders>
              <w:top w:val="nil"/>
              <w:left w:val="nil"/>
              <w:bottom w:val="single" w:sz="4" w:space="0" w:color="auto"/>
              <w:right w:val="single" w:sz="4" w:space="0" w:color="auto"/>
            </w:tcBorders>
            <w:shd w:val="clear" w:color="auto" w:fill="auto"/>
            <w:noWrap/>
            <w:vAlign w:val="center"/>
            <w:hideMark/>
          </w:tcPr>
          <w:p w14:paraId="0918C15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19.8 (0.2)</w:t>
            </w:r>
          </w:p>
        </w:tc>
      </w:tr>
      <w:tr w:rsidR="00A4330C" w:rsidRPr="0011240E" w14:paraId="103560A5"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18767163"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12E8A3A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center"/>
            <w:hideMark/>
          </w:tcPr>
          <w:p w14:paraId="01DA27F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51.2</w:t>
            </w:r>
          </w:p>
        </w:tc>
        <w:tc>
          <w:tcPr>
            <w:tcW w:w="1296" w:type="dxa"/>
            <w:tcBorders>
              <w:top w:val="nil"/>
              <w:left w:val="nil"/>
              <w:bottom w:val="single" w:sz="4" w:space="0" w:color="auto"/>
              <w:right w:val="single" w:sz="4" w:space="0" w:color="auto"/>
            </w:tcBorders>
            <w:shd w:val="clear" w:color="auto" w:fill="auto"/>
            <w:noWrap/>
            <w:vAlign w:val="center"/>
            <w:hideMark/>
          </w:tcPr>
          <w:p w14:paraId="293BE55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51 (-0.2)</w:t>
            </w:r>
          </w:p>
        </w:tc>
        <w:tc>
          <w:tcPr>
            <w:tcW w:w="1296" w:type="dxa"/>
            <w:tcBorders>
              <w:top w:val="nil"/>
              <w:left w:val="nil"/>
              <w:bottom w:val="single" w:sz="4" w:space="0" w:color="auto"/>
              <w:right w:val="single" w:sz="4" w:space="0" w:color="auto"/>
            </w:tcBorders>
            <w:shd w:val="clear" w:color="auto" w:fill="auto"/>
            <w:noWrap/>
            <w:vAlign w:val="center"/>
            <w:hideMark/>
          </w:tcPr>
          <w:p w14:paraId="79DA977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51 (-0.2)</w:t>
            </w:r>
          </w:p>
        </w:tc>
        <w:tc>
          <w:tcPr>
            <w:tcW w:w="1296" w:type="dxa"/>
            <w:tcBorders>
              <w:top w:val="nil"/>
              <w:left w:val="nil"/>
              <w:bottom w:val="single" w:sz="4" w:space="0" w:color="auto"/>
              <w:right w:val="single" w:sz="4" w:space="0" w:color="auto"/>
            </w:tcBorders>
            <w:shd w:val="clear" w:color="auto" w:fill="auto"/>
            <w:noWrap/>
            <w:vAlign w:val="center"/>
            <w:hideMark/>
          </w:tcPr>
          <w:p w14:paraId="51F2BFE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51.1 (-0.2)</w:t>
            </w:r>
          </w:p>
        </w:tc>
        <w:tc>
          <w:tcPr>
            <w:tcW w:w="1296" w:type="dxa"/>
            <w:tcBorders>
              <w:top w:val="nil"/>
              <w:left w:val="nil"/>
              <w:bottom w:val="single" w:sz="4" w:space="0" w:color="auto"/>
              <w:right w:val="single" w:sz="4" w:space="0" w:color="auto"/>
            </w:tcBorders>
            <w:shd w:val="clear" w:color="auto" w:fill="auto"/>
            <w:noWrap/>
            <w:vAlign w:val="center"/>
            <w:hideMark/>
          </w:tcPr>
          <w:p w14:paraId="68B8AF9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51.1 (-0.1)</w:t>
            </w:r>
          </w:p>
        </w:tc>
      </w:tr>
      <w:tr w:rsidR="00A4330C" w:rsidRPr="0011240E" w14:paraId="1426E3F9" w14:textId="77777777" w:rsidTr="0011240E">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AC9482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April</w:t>
            </w:r>
          </w:p>
        </w:tc>
        <w:tc>
          <w:tcPr>
            <w:tcW w:w="1584" w:type="dxa"/>
            <w:tcBorders>
              <w:top w:val="nil"/>
              <w:left w:val="nil"/>
              <w:bottom w:val="single" w:sz="4" w:space="0" w:color="auto"/>
              <w:right w:val="single" w:sz="4" w:space="0" w:color="auto"/>
            </w:tcBorders>
            <w:shd w:val="clear" w:color="auto" w:fill="auto"/>
            <w:noWrap/>
            <w:vAlign w:val="center"/>
            <w:hideMark/>
          </w:tcPr>
          <w:p w14:paraId="46E29C9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center"/>
            <w:hideMark/>
          </w:tcPr>
          <w:p w14:paraId="7E9E608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67.9</w:t>
            </w:r>
          </w:p>
        </w:tc>
        <w:tc>
          <w:tcPr>
            <w:tcW w:w="1296" w:type="dxa"/>
            <w:tcBorders>
              <w:top w:val="nil"/>
              <w:left w:val="nil"/>
              <w:bottom w:val="single" w:sz="4" w:space="0" w:color="auto"/>
              <w:right w:val="single" w:sz="4" w:space="0" w:color="auto"/>
            </w:tcBorders>
            <w:shd w:val="clear" w:color="auto" w:fill="auto"/>
            <w:noWrap/>
            <w:vAlign w:val="center"/>
            <w:hideMark/>
          </w:tcPr>
          <w:p w14:paraId="1CEA688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67.9 (0)</w:t>
            </w:r>
          </w:p>
        </w:tc>
        <w:tc>
          <w:tcPr>
            <w:tcW w:w="1296" w:type="dxa"/>
            <w:tcBorders>
              <w:top w:val="nil"/>
              <w:left w:val="nil"/>
              <w:bottom w:val="single" w:sz="4" w:space="0" w:color="auto"/>
              <w:right w:val="single" w:sz="4" w:space="0" w:color="auto"/>
            </w:tcBorders>
            <w:shd w:val="clear" w:color="auto" w:fill="auto"/>
            <w:noWrap/>
            <w:vAlign w:val="center"/>
            <w:hideMark/>
          </w:tcPr>
          <w:p w14:paraId="67B7AC5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67.9 (0)</w:t>
            </w:r>
          </w:p>
        </w:tc>
        <w:tc>
          <w:tcPr>
            <w:tcW w:w="1296" w:type="dxa"/>
            <w:tcBorders>
              <w:top w:val="nil"/>
              <w:left w:val="nil"/>
              <w:bottom w:val="single" w:sz="4" w:space="0" w:color="auto"/>
              <w:right w:val="single" w:sz="4" w:space="0" w:color="auto"/>
            </w:tcBorders>
            <w:shd w:val="clear" w:color="auto" w:fill="auto"/>
            <w:noWrap/>
            <w:vAlign w:val="center"/>
            <w:hideMark/>
          </w:tcPr>
          <w:p w14:paraId="0C5CA95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67.9 (0)</w:t>
            </w:r>
          </w:p>
        </w:tc>
        <w:tc>
          <w:tcPr>
            <w:tcW w:w="1296" w:type="dxa"/>
            <w:tcBorders>
              <w:top w:val="nil"/>
              <w:left w:val="nil"/>
              <w:bottom w:val="single" w:sz="4" w:space="0" w:color="auto"/>
              <w:right w:val="single" w:sz="4" w:space="0" w:color="auto"/>
            </w:tcBorders>
            <w:shd w:val="clear" w:color="auto" w:fill="auto"/>
            <w:noWrap/>
            <w:vAlign w:val="center"/>
            <w:hideMark/>
          </w:tcPr>
          <w:p w14:paraId="59D9D0A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67.9 (0)</w:t>
            </w:r>
          </w:p>
        </w:tc>
      </w:tr>
      <w:tr w:rsidR="00A4330C" w:rsidRPr="0011240E" w14:paraId="79D0E686"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3304959C"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51EC467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center"/>
            <w:hideMark/>
          </w:tcPr>
          <w:p w14:paraId="7057C69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48.5</w:t>
            </w:r>
          </w:p>
        </w:tc>
        <w:tc>
          <w:tcPr>
            <w:tcW w:w="1296" w:type="dxa"/>
            <w:tcBorders>
              <w:top w:val="nil"/>
              <w:left w:val="nil"/>
              <w:bottom w:val="single" w:sz="4" w:space="0" w:color="auto"/>
              <w:right w:val="single" w:sz="4" w:space="0" w:color="auto"/>
            </w:tcBorders>
            <w:shd w:val="clear" w:color="auto" w:fill="auto"/>
            <w:noWrap/>
            <w:vAlign w:val="center"/>
            <w:hideMark/>
          </w:tcPr>
          <w:p w14:paraId="726AE27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47.7 (-0.7)</w:t>
            </w:r>
          </w:p>
        </w:tc>
        <w:tc>
          <w:tcPr>
            <w:tcW w:w="1296" w:type="dxa"/>
            <w:tcBorders>
              <w:top w:val="nil"/>
              <w:left w:val="nil"/>
              <w:bottom w:val="single" w:sz="4" w:space="0" w:color="auto"/>
              <w:right w:val="single" w:sz="4" w:space="0" w:color="auto"/>
            </w:tcBorders>
            <w:shd w:val="clear" w:color="auto" w:fill="auto"/>
            <w:noWrap/>
            <w:vAlign w:val="center"/>
            <w:hideMark/>
          </w:tcPr>
          <w:p w14:paraId="097E542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47.7 (-0.7)</w:t>
            </w:r>
          </w:p>
        </w:tc>
        <w:tc>
          <w:tcPr>
            <w:tcW w:w="1296" w:type="dxa"/>
            <w:tcBorders>
              <w:top w:val="nil"/>
              <w:left w:val="nil"/>
              <w:bottom w:val="single" w:sz="4" w:space="0" w:color="auto"/>
              <w:right w:val="single" w:sz="4" w:space="0" w:color="auto"/>
            </w:tcBorders>
            <w:shd w:val="clear" w:color="auto" w:fill="auto"/>
            <w:noWrap/>
            <w:vAlign w:val="center"/>
            <w:hideMark/>
          </w:tcPr>
          <w:p w14:paraId="4E70530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47.8 (-0.6)</w:t>
            </w:r>
          </w:p>
        </w:tc>
        <w:tc>
          <w:tcPr>
            <w:tcW w:w="1296" w:type="dxa"/>
            <w:tcBorders>
              <w:top w:val="nil"/>
              <w:left w:val="nil"/>
              <w:bottom w:val="single" w:sz="4" w:space="0" w:color="auto"/>
              <w:right w:val="single" w:sz="4" w:space="0" w:color="auto"/>
            </w:tcBorders>
            <w:shd w:val="clear" w:color="auto" w:fill="auto"/>
            <w:noWrap/>
            <w:vAlign w:val="center"/>
            <w:hideMark/>
          </w:tcPr>
          <w:p w14:paraId="462E507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48 (-0.4)</w:t>
            </w:r>
          </w:p>
        </w:tc>
      </w:tr>
      <w:tr w:rsidR="00A4330C" w:rsidRPr="0011240E" w14:paraId="16B2EB06"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E289CF6"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571A73F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center"/>
            <w:hideMark/>
          </w:tcPr>
          <w:p w14:paraId="2CE09CF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35.2</w:t>
            </w:r>
          </w:p>
        </w:tc>
        <w:tc>
          <w:tcPr>
            <w:tcW w:w="1296" w:type="dxa"/>
            <w:tcBorders>
              <w:top w:val="nil"/>
              <w:left w:val="nil"/>
              <w:bottom w:val="single" w:sz="4" w:space="0" w:color="auto"/>
              <w:right w:val="single" w:sz="4" w:space="0" w:color="auto"/>
            </w:tcBorders>
            <w:shd w:val="clear" w:color="auto" w:fill="auto"/>
            <w:noWrap/>
            <w:vAlign w:val="center"/>
            <w:hideMark/>
          </w:tcPr>
          <w:p w14:paraId="3FF239F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34.8 (-0.4)</w:t>
            </w:r>
          </w:p>
        </w:tc>
        <w:tc>
          <w:tcPr>
            <w:tcW w:w="1296" w:type="dxa"/>
            <w:tcBorders>
              <w:top w:val="nil"/>
              <w:left w:val="nil"/>
              <w:bottom w:val="single" w:sz="4" w:space="0" w:color="auto"/>
              <w:right w:val="single" w:sz="4" w:space="0" w:color="auto"/>
            </w:tcBorders>
            <w:shd w:val="clear" w:color="auto" w:fill="auto"/>
            <w:noWrap/>
            <w:vAlign w:val="center"/>
            <w:hideMark/>
          </w:tcPr>
          <w:p w14:paraId="4AA7C10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34.8 (-0.4)</w:t>
            </w:r>
          </w:p>
        </w:tc>
        <w:tc>
          <w:tcPr>
            <w:tcW w:w="1296" w:type="dxa"/>
            <w:tcBorders>
              <w:top w:val="nil"/>
              <w:left w:val="nil"/>
              <w:bottom w:val="single" w:sz="4" w:space="0" w:color="auto"/>
              <w:right w:val="single" w:sz="4" w:space="0" w:color="auto"/>
            </w:tcBorders>
            <w:shd w:val="clear" w:color="auto" w:fill="auto"/>
            <w:noWrap/>
            <w:vAlign w:val="center"/>
            <w:hideMark/>
          </w:tcPr>
          <w:p w14:paraId="20A612A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34.8 (-0.4)</w:t>
            </w:r>
          </w:p>
        </w:tc>
        <w:tc>
          <w:tcPr>
            <w:tcW w:w="1296" w:type="dxa"/>
            <w:tcBorders>
              <w:top w:val="nil"/>
              <w:left w:val="nil"/>
              <w:bottom w:val="single" w:sz="4" w:space="0" w:color="auto"/>
              <w:right w:val="single" w:sz="4" w:space="0" w:color="auto"/>
            </w:tcBorders>
            <w:shd w:val="clear" w:color="auto" w:fill="auto"/>
            <w:noWrap/>
            <w:vAlign w:val="center"/>
            <w:hideMark/>
          </w:tcPr>
          <w:p w14:paraId="1E25441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35.1 (-0.1)</w:t>
            </w:r>
          </w:p>
        </w:tc>
      </w:tr>
      <w:tr w:rsidR="00A4330C" w:rsidRPr="0011240E" w14:paraId="44CE4E44"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8EEFA87"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330DF37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center"/>
            <w:hideMark/>
          </w:tcPr>
          <w:p w14:paraId="3942280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26.4</w:t>
            </w:r>
          </w:p>
        </w:tc>
        <w:tc>
          <w:tcPr>
            <w:tcW w:w="1296" w:type="dxa"/>
            <w:tcBorders>
              <w:top w:val="nil"/>
              <w:left w:val="nil"/>
              <w:bottom w:val="single" w:sz="4" w:space="0" w:color="auto"/>
              <w:right w:val="single" w:sz="4" w:space="0" w:color="auto"/>
            </w:tcBorders>
            <w:shd w:val="clear" w:color="auto" w:fill="auto"/>
            <w:noWrap/>
            <w:vAlign w:val="center"/>
            <w:hideMark/>
          </w:tcPr>
          <w:p w14:paraId="3A072BF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26.5 (0.1)</w:t>
            </w:r>
          </w:p>
        </w:tc>
        <w:tc>
          <w:tcPr>
            <w:tcW w:w="1296" w:type="dxa"/>
            <w:tcBorders>
              <w:top w:val="nil"/>
              <w:left w:val="nil"/>
              <w:bottom w:val="single" w:sz="4" w:space="0" w:color="auto"/>
              <w:right w:val="single" w:sz="4" w:space="0" w:color="auto"/>
            </w:tcBorders>
            <w:shd w:val="clear" w:color="auto" w:fill="auto"/>
            <w:noWrap/>
            <w:vAlign w:val="center"/>
            <w:hideMark/>
          </w:tcPr>
          <w:p w14:paraId="402DF01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26.5 (0.1)</w:t>
            </w:r>
          </w:p>
        </w:tc>
        <w:tc>
          <w:tcPr>
            <w:tcW w:w="1296" w:type="dxa"/>
            <w:tcBorders>
              <w:top w:val="nil"/>
              <w:left w:val="nil"/>
              <w:bottom w:val="single" w:sz="4" w:space="0" w:color="auto"/>
              <w:right w:val="single" w:sz="4" w:space="0" w:color="auto"/>
            </w:tcBorders>
            <w:shd w:val="clear" w:color="auto" w:fill="auto"/>
            <w:noWrap/>
            <w:vAlign w:val="center"/>
            <w:hideMark/>
          </w:tcPr>
          <w:p w14:paraId="3D60113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26.5 (0.1)</w:t>
            </w:r>
          </w:p>
        </w:tc>
        <w:tc>
          <w:tcPr>
            <w:tcW w:w="1296" w:type="dxa"/>
            <w:tcBorders>
              <w:top w:val="nil"/>
              <w:left w:val="nil"/>
              <w:bottom w:val="single" w:sz="4" w:space="0" w:color="auto"/>
              <w:right w:val="single" w:sz="4" w:space="0" w:color="auto"/>
            </w:tcBorders>
            <w:shd w:val="clear" w:color="auto" w:fill="auto"/>
            <w:noWrap/>
            <w:vAlign w:val="center"/>
            <w:hideMark/>
          </w:tcPr>
          <w:p w14:paraId="2980948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26.4 (-0.1)</w:t>
            </w:r>
          </w:p>
        </w:tc>
      </w:tr>
      <w:tr w:rsidR="00A4330C" w:rsidRPr="0011240E" w14:paraId="705D3492"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399D5707"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6420769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center"/>
            <w:hideMark/>
          </w:tcPr>
          <w:p w14:paraId="4C7270E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23.6</w:t>
            </w:r>
          </w:p>
        </w:tc>
        <w:tc>
          <w:tcPr>
            <w:tcW w:w="1296" w:type="dxa"/>
            <w:tcBorders>
              <w:top w:val="nil"/>
              <w:left w:val="nil"/>
              <w:bottom w:val="single" w:sz="4" w:space="0" w:color="auto"/>
              <w:right w:val="single" w:sz="4" w:space="0" w:color="auto"/>
            </w:tcBorders>
            <w:shd w:val="clear" w:color="auto" w:fill="auto"/>
            <w:noWrap/>
            <w:vAlign w:val="center"/>
            <w:hideMark/>
          </w:tcPr>
          <w:p w14:paraId="5D61EC9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23.5 (-0.1)</w:t>
            </w:r>
          </w:p>
        </w:tc>
        <w:tc>
          <w:tcPr>
            <w:tcW w:w="1296" w:type="dxa"/>
            <w:tcBorders>
              <w:top w:val="nil"/>
              <w:left w:val="nil"/>
              <w:bottom w:val="single" w:sz="4" w:space="0" w:color="auto"/>
              <w:right w:val="single" w:sz="4" w:space="0" w:color="auto"/>
            </w:tcBorders>
            <w:shd w:val="clear" w:color="auto" w:fill="auto"/>
            <w:noWrap/>
            <w:vAlign w:val="center"/>
            <w:hideMark/>
          </w:tcPr>
          <w:p w14:paraId="10BD355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23.5 (-0.1)</w:t>
            </w:r>
          </w:p>
        </w:tc>
        <w:tc>
          <w:tcPr>
            <w:tcW w:w="1296" w:type="dxa"/>
            <w:tcBorders>
              <w:top w:val="nil"/>
              <w:left w:val="nil"/>
              <w:bottom w:val="single" w:sz="4" w:space="0" w:color="auto"/>
              <w:right w:val="single" w:sz="4" w:space="0" w:color="auto"/>
            </w:tcBorders>
            <w:shd w:val="clear" w:color="auto" w:fill="auto"/>
            <w:noWrap/>
            <w:vAlign w:val="center"/>
            <w:hideMark/>
          </w:tcPr>
          <w:p w14:paraId="45B3389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23.6 (0)</w:t>
            </w:r>
          </w:p>
        </w:tc>
        <w:tc>
          <w:tcPr>
            <w:tcW w:w="1296" w:type="dxa"/>
            <w:tcBorders>
              <w:top w:val="nil"/>
              <w:left w:val="nil"/>
              <w:bottom w:val="single" w:sz="4" w:space="0" w:color="auto"/>
              <w:right w:val="single" w:sz="4" w:space="0" w:color="auto"/>
            </w:tcBorders>
            <w:shd w:val="clear" w:color="auto" w:fill="auto"/>
            <w:noWrap/>
            <w:vAlign w:val="center"/>
            <w:hideMark/>
          </w:tcPr>
          <w:p w14:paraId="078E123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23.8 (0.2)</w:t>
            </w:r>
          </w:p>
        </w:tc>
      </w:tr>
      <w:tr w:rsidR="00A4330C" w:rsidRPr="0011240E" w14:paraId="15A5A301"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2B6C385"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877902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center"/>
            <w:hideMark/>
          </w:tcPr>
          <w:p w14:paraId="1DE2AD1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43.9</w:t>
            </w:r>
          </w:p>
        </w:tc>
        <w:tc>
          <w:tcPr>
            <w:tcW w:w="1296" w:type="dxa"/>
            <w:tcBorders>
              <w:top w:val="nil"/>
              <w:left w:val="nil"/>
              <w:bottom w:val="single" w:sz="4" w:space="0" w:color="auto"/>
              <w:right w:val="single" w:sz="4" w:space="0" w:color="auto"/>
            </w:tcBorders>
            <w:shd w:val="clear" w:color="auto" w:fill="auto"/>
            <w:noWrap/>
            <w:vAlign w:val="center"/>
            <w:hideMark/>
          </w:tcPr>
          <w:p w14:paraId="1C16514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43.7 (-0.2)</w:t>
            </w:r>
          </w:p>
        </w:tc>
        <w:tc>
          <w:tcPr>
            <w:tcW w:w="1296" w:type="dxa"/>
            <w:tcBorders>
              <w:top w:val="nil"/>
              <w:left w:val="nil"/>
              <w:bottom w:val="single" w:sz="4" w:space="0" w:color="auto"/>
              <w:right w:val="single" w:sz="4" w:space="0" w:color="auto"/>
            </w:tcBorders>
            <w:shd w:val="clear" w:color="auto" w:fill="auto"/>
            <w:noWrap/>
            <w:vAlign w:val="center"/>
            <w:hideMark/>
          </w:tcPr>
          <w:p w14:paraId="1F39AE9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43.7 (-0.2)</w:t>
            </w:r>
          </w:p>
        </w:tc>
        <w:tc>
          <w:tcPr>
            <w:tcW w:w="1296" w:type="dxa"/>
            <w:tcBorders>
              <w:top w:val="nil"/>
              <w:left w:val="nil"/>
              <w:bottom w:val="single" w:sz="4" w:space="0" w:color="auto"/>
              <w:right w:val="single" w:sz="4" w:space="0" w:color="auto"/>
            </w:tcBorders>
            <w:shd w:val="clear" w:color="auto" w:fill="auto"/>
            <w:noWrap/>
            <w:vAlign w:val="center"/>
            <w:hideMark/>
          </w:tcPr>
          <w:p w14:paraId="02EAE85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43.7 (-0.1)</w:t>
            </w:r>
          </w:p>
        </w:tc>
        <w:tc>
          <w:tcPr>
            <w:tcW w:w="1296" w:type="dxa"/>
            <w:tcBorders>
              <w:top w:val="nil"/>
              <w:left w:val="nil"/>
              <w:bottom w:val="single" w:sz="4" w:space="0" w:color="auto"/>
              <w:right w:val="single" w:sz="4" w:space="0" w:color="auto"/>
            </w:tcBorders>
            <w:shd w:val="clear" w:color="auto" w:fill="auto"/>
            <w:noWrap/>
            <w:vAlign w:val="center"/>
            <w:hideMark/>
          </w:tcPr>
          <w:p w14:paraId="08E0082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43.8 (-0.1)</w:t>
            </w:r>
          </w:p>
        </w:tc>
      </w:tr>
      <w:tr w:rsidR="00A4330C" w:rsidRPr="0011240E" w14:paraId="4FDC9D9C" w14:textId="77777777" w:rsidTr="0011240E">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E6B17E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May</w:t>
            </w:r>
          </w:p>
        </w:tc>
        <w:tc>
          <w:tcPr>
            <w:tcW w:w="1584" w:type="dxa"/>
            <w:tcBorders>
              <w:top w:val="nil"/>
              <w:left w:val="nil"/>
              <w:bottom w:val="single" w:sz="4" w:space="0" w:color="auto"/>
              <w:right w:val="single" w:sz="4" w:space="0" w:color="auto"/>
            </w:tcBorders>
            <w:shd w:val="clear" w:color="auto" w:fill="auto"/>
            <w:noWrap/>
            <w:vAlign w:val="center"/>
            <w:hideMark/>
          </w:tcPr>
          <w:p w14:paraId="3D7FB1A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center"/>
            <w:hideMark/>
          </w:tcPr>
          <w:p w14:paraId="66CEF12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68.8</w:t>
            </w:r>
          </w:p>
        </w:tc>
        <w:tc>
          <w:tcPr>
            <w:tcW w:w="1296" w:type="dxa"/>
            <w:tcBorders>
              <w:top w:val="nil"/>
              <w:left w:val="nil"/>
              <w:bottom w:val="single" w:sz="4" w:space="0" w:color="auto"/>
              <w:right w:val="single" w:sz="4" w:space="0" w:color="auto"/>
            </w:tcBorders>
            <w:shd w:val="clear" w:color="auto" w:fill="auto"/>
            <w:noWrap/>
            <w:vAlign w:val="center"/>
            <w:hideMark/>
          </w:tcPr>
          <w:p w14:paraId="2C063E0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68.8 (0.1)</w:t>
            </w:r>
          </w:p>
        </w:tc>
        <w:tc>
          <w:tcPr>
            <w:tcW w:w="1296" w:type="dxa"/>
            <w:tcBorders>
              <w:top w:val="nil"/>
              <w:left w:val="nil"/>
              <w:bottom w:val="single" w:sz="4" w:space="0" w:color="auto"/>
              <w:right w:val="single" w:sz="4" w:space="0" w:color="auto"/>
            </w:tcBorders>
            <w:shd w:val="clear" w:color="auto" w:fill="auto"/>
            <w:noWrap/>
            <w:vAlign w:val="center"/>
            <w:hideMark/>
          </w:tcPr>
          <w:p w14:paraId="0686A31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68.8 (0.1)</w:t>
            </w:r>
          </w:p>
        </w:tc>
        <w:tc>
          <w:tcPr>
            <w:tcW w:w="1296" w:type="dxa"/>
            <w:tcBorders>
              <w:top w:val="nil"/>
              <w:left w:val="nil"/>
              <w:bottom w:val="single" w:sz="4" w:space="0" w:color="auto"/>
              <w:right w:val="single" w:sz="4" w:space="0" w:color="auto"/>
            </w:tcBorders>
            <w:shd w:val="clear" w:color="auto" w:fill="auto"/>
            <w:noWrap/>
            <w:vAlign w:val="center"/>
            <w:hideMark/>
          </w:tcPr>
          <w:p w14:paraId="762B1ED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68.8 (0.1)</w:t>
            </w:r>
          </w:p>
        </w:tc>
        <w:tc>
          <w:tcPr>
            <w:tcW w:w="1296" w:type="dxa"/>
            <w:tcBorders>
              <w:top w:val="nil"/>
              <w:left w:val="nil"/>
              <w:bottom w:val="single" w:sz="4" w:space="0" w:color="auto"/>
              <w:right w:val="single" w:sz="4" w:space="0" w:color="auto"/>
            </w:tcBorders>
            <w:shd w:val="clear" w:color="auto" w:fill="auto"/>
            <w:noWrap/>
            <w:vAlign w:val="center"/>
            <w:hideMark/>
          </w:tcPr>
          <w:p w14:paraId="6F4BF40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68.8 (0)</w:t>
            </w:r>
          </w:p>
        </w:tc>
      </w:tr>
      <w:tr w:rsidR="00A4330C" w:rsidRPr="0011240E" w14:paraId="1F8E97EB"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D973C04"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0DE6573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center"/>
            <w:hideMark/>
          </w:tcPr>
          <w:p w14:paraId="58ABE8A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39.5</w:t>
            </w:r>
          </w:p>
        </w:tc>
        <w:tc>
          <w:tcPr>
            <w:tcW w:w="1296" w:type="dxa"/>
            <w:tcBorders>
              <w:top w:val="nil"/>
              <w:left w:val="nil"/>
              <w:bottom w:val="single" w:sz="4" w:space="0" w:color="auto"/>
              <w:right w:val="single" w:sz="4" w:space="0" w:color="auto"/>
            </w:tcBorders>
            <w:shd w:val="clear" w:color="auto" w:fill="auto"/>
            <w:noWrap/>
            <w:vAlign w:val="center"/>
            <w:hideMark/>
          </w:tcPr>
          <w:p w14:paraId="560990E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38.8 (-0.7)</w:t>
            </w:r>
          </w:p>
        </w:tc>
        <w:tc>
          <w:tcPr>
            <w:tcW w:w="1296" w:type="dxa"/>
            <w:tcBorders>
              <w:top w:val="nil"/>
              <w:left w:val="nil"/>
              <w:bottom w:val="single" w:sz="4" w:space="0" w:color="auto"/>
              <w:right w:val="single" w:sz="4" w:space="0" w:color="auto"/>
            </w:tcBorders>
            <w:shd w:val="clear" w:color="auto" w:fill="auto"/>
            <w:noWrap/>
            <w:vAlign w:val="center"/>
            <w:hideMark/>
          </w:tcPr>
          <w:p w14:paraId="480800B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38.8 (-0.7)</w:t>
            </w:r>
          </w:p>
        </w:tc>
        <w:tc>
          <w:tcPr>
            <w:tcW w:w="1296" w:type="dxa"/>
            <w:tcBorders>
              <w:top w:val="nil"/>
              <w:left w:val="nil"/>
              <w:bottom w:val="single" w:sz="4" w:space="0" w:color="auto"/>
              <w:right w:val="single" w:sz="4" w:space="0" w:color="auto"/>
            </w:tcBorders>
            <w:shd w:val="clear" w:color="auto" w:fill="auto"/>
            <w:noWrap/>
            <w:vAlign w:val="center"/>
            <w:hideMark/>
          </w:tcPr>
          <w:p w14:paraId="761186A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38.9 (-0.6)</w:t>
            </w:r>
          </w:p>
        </w:tc>
        <w:tc>
          <w:tcPr>
            <w:tcW w:w="1296" w:type="dxa"/>
            <w:tcBorders>
              <w:top w:val="nil"/>
              <w:left w:val="nil"/>
              <w:bottom w:val="single" w:sz="4" w:space="0" w:color="auto"/>
              <w:right w:val="single" w:sz="4" w:space="0" w:color="auto"/>
            </w:tcBorders>
            <w:shd w:val="clear" w:color="auto" w:fill="auto"/>
            <w:noWrap/>
            <w:vAlign w:val="center"/>
            <w:hideMark/>
          </w:tcPr>
          <w:p w14:paraId="1967009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39.2 (-0.3)</w:t>
            </w:r>
          </w:p>
        </w:tc>
      </w:tr>
      <w:tr w:rsidR="00A4330C" w:rsidRPr="0011240E" w14:paraId="51943386"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3C66DDE6"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515B9DF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center"/>
            <w:hideMark/>
          </w:tcPr>
          <w:p w14:paraId="42C8E02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35.3</w:t>
            </w:r>
          </w:p>
        </w:tc>
        <w:tc>
          <w:tcPr>
            <w:tcW w:w="1296" w:type="dxa"/>
            <w:tcBorders>
              <w:top w:val="nil"/>
              <w:left w:val="nil"/>
              <w:bottom w:val="single" w:sz="4" w:space="0" w:color="auto"/>
              <w:right w:val="single" w:sz="4" w:space="0" w:color="auto"/>
            </w:tcBorders>
            <w:shd w:val="clear" w:color="auto" w:fill="auto"/>
            <w:noWrap/>
            <w:vAlign w:val="center"/>
            <w:hideMark/>
          </w:tcPr>
          <w:p w14:paraId="2F4C31E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34.9 (-0.4)</w:t>
            </w:r>
          </w:p>
        </w:tc>
        <w:tc>
          <w:tcPr>
            <w:tcW w:w="1296" w:type="dxa"/>
            <w:tcBorders>
              <w:top w:val="nil"/>
              <w:left w:val="nil"/>
              <w:bottom w:val="single" w:sz="4" w:space="0" w:color="auto"/>
              <w:right w:val="single" w:sz="4" w:space="0" w:color="auto"/>
            </w:tcBorders>
            <w:shd w:val="clear" w:color="auto" w:fill="auto"/>
            <w:noWrap/>
            <w:vAlign w:val="center"/>
            <w:hideMark/>
          </w:tcPr>
          <w:p w14:paraId="1924314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34.9 (-0.4)</w:t>
            </w:r>
          </w:p>
        </w:tc>
        <w:tc>
          <w:tcPr>
            <w:tcW w:w="1296" w:type="dxa"/>
            <w:tcBorders>
              <w:top w:val="nil"/>
              <w:left w:val="nil"/>
              <w:bottom w:val="single" w:sz="4" w:space="0" w:color="auto"/>
              <w:right w:val="single" w:sz="4" w:space="0" w:color="auto"/>
            </w:tcBorders>
            <w:shd w:val="clear" w:color="auto" w:fill="auto"/>
            <w:noWrap/>
            <w:vAlign w:val="center"/>
            <w:hideMark/>
          </w:tcPr>
          <w:p w14:paraId="1C845FD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34.9 (-0.4)</w:t>
            </w:r>
          </w:p>
        </w:tc>
        <w:tc>
          <w:tcPr>
            <w:tcW w:w="1296" w:type="dxa"/>
            <w:tcBorders>
              <w:top w:val="nil"/>
              <w:left w:val="nil"/>
              <w:bottom w:val="single" w:sz="4" w:space="0" w:color="auto"/>
              <w:right w:val="single" w:sz="4" w:space="0" w:color="auto"/>
            </w:tcBorders>
            <w:shd w:val="clear" w:color="auto" w:fill="auto"/>
            <w:noWrap/>
            <w:vAlign w:val="center"/>
            <w:hideMark/>
          </w:tcPr>
          <w:p w14:paraId="1D5E9C0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35.2 (-0.1)</w:t>
            </w:r>
          </w:p>
        </w:tc>
      </w:tr>
      <w:tr w:rsidR="00A4330C" w:rsidRPr="0011240E" w14:paraId="61F36835"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3D896F00"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5C742C3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center"/>
            <w:hideMark/>
          </w:tcPr>
          <w:p w14:paraId="6FD206C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26.8</w:t>
            </w:r>
          </w:p>
        </w:tc>
        <w:tc>
          <w:tcPr>
            <w:tcW w:w="1296" w:type="dxa"/>
            <w:tcBorders>
              <w:top w:val="nil"/>
              <w:left w:val="nil"/>
              <w:bottom w:val="single" w:sz="4" w:space="0" w:color="auto"/>
              <w:right w:val="single" w:sz="4" w:space="0" w:color="auto"/>
            </w:tcBorders>
            <w:shd w:val="clear" w:color="auto" w:fill="auto"/>
            <w:noWrap/>
            <w:vAlign w:val="center"/>
            <w:hideMark/>
          </w:tcPr>
          <w:p w14:paraId="675C2D8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26.4 (-0.4)</w:t>
            </w:r>
          </w:p>
        </w:tc>
        <w:tc>
          <w:tcPr>
            <w:tcW w:w="1296" w:type="dxa"/>
            <w:tcBorders>
              <w:top w:val="nil"/>
              <w:left w:val="nil"/>
              <w:bottom w:val="single" w:sz="4" w:space="0" w:color="auto"/>
              <w:right w:val="single" w:sz="4" w:space="0" w:color="auto"/>
            </w:tcBorders>
            <w:shd w:val="clear" w:color="auto" w:fill="auto"/>
            <w:noWrap/>
            <w:vAlign w:val="center"/>
            <w:hideMark/>
          </w:tcPr>
          <w:p w14:paraId="564C924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26.1 (-0.7)</w:t>
            </w:r>
          </w:p>
        </w:tc>
        <w:tc>
          <w:tcPr>
            <w:tcW w:w="1296" w:type="dxa"/>
            <w:tcBorders>
              <w:top w:val="nil"/>
              <w:left w:val="nil"/>
              <w:bottom w:val="single" w:sz="4" w:space="0" w:color="auto"/>
              <w:right w:val="single" w:sz="4" w:space="0" w:color="auto"/>
            </w:tcBorders>
            <w:shd w:val="clear" w:color="auto" w:fill="auto"/>
            <w:noWrap/>
            <w:vAlign w:val="center"/>
            <w:hideMark/>
          </w:tcPr>
          <w:p w14:paraId="5293902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26.4 (-0.4)</w:t>
            </w:r>
          </w:p>
        </w:tc>
        <w:tc>
          <w:tcPr>
            <w:tcW w:w="1296" w:type="dxa"/>
            <w:tcBorders>
              <w:top w:val="nil"/>
              <w:left w:val="nil"/>
              <w:bottom w:val="single" w:sz="4" w:space="0" w:color="auto"/>
              <w:right w:val="single" w:sz="4" w:space="0" w:color="auto"/>
            </w:tcBorders>
            <w:shd w:val="clear" w:color="auto" w:fill="auto"/>
            <w:noWrap/>
            <w:vAlign w:val="center"/>
            <w:hideMark/>
          </w:tcPr>
          <w:p w14:paraId="020DAEB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25.5 (-1.3)</w:t>
            </w:r>
          </w:p>
        </w:tc>
      </w:tr>
      <w:tr w:rsidR="00A4330C" w:rsidRPr="0011240E" w14:paraId="60DEBE6A"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1F1A407"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3E2E8B2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center"/>
            <w:hideMark/>
          </w:tcPr>
          <w:p w14:paraId="1A9DB64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17.9</w:t>
            </w:r>
          </w:p>
        </w:tc>
        <w:tc>
          <w:tcPr>
            <w:tcW w:w="1296" w:type="dxa"/>
            <w:tcBorders>
              <w:top w:val="nil"/>
              <w:left w:val="nil"/>
              <w:bottom w:val="single" w:sz="4" w:space="0" w:color="auto"/>
              <w:right w:val="single" w:sz="4" w:space="0" w:color="auto"/>
            </w:tcBorders>
            <w:shd w:val="clear" w:color="auto" w:fill="auto"/>
            <w:noWrap/>
            <w:vAlign w:val="center"/>
            <w:hideMark/>
          </w:tcPr>
          <w:p w14:paraId="2F67A55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18.1 (0.2)</w:t>
            </w:r>
          </w:p>
        </w:tc>
        <w:tc>
          <w:tcPr>
            <w:tcW w:w="1296" w:type="dxa"/>
            <w:tcBorders>
              <w:top w:val="nil"/>
              <w:left w:val="nil"/>
              <w:bottom w:val="single" w:sz="4" w:space="0" w:color="auto"/>
              <w:right w:val="single" w:sz="4" w:space="0" w:color="auto"/>
            </w:tcBorders>
            <w:shd w:val="clear" w:color="auto" w:fill="auto"/>
            <w:noWrap/>
            <w:vAlign w:val="center"/>
            <w:hideMark/>
          </w:tcPr>
          <w:p w14:paraId="363E5CE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18.1 (0.2)</w:t>
            </w:r>
          </w:p>
        </w:tc>
        <w:tc>
          <w:tcPr>
            <w:tcW w:w="1296" w:type="dxa"/>
            <w:tcBorders>
              <w:top w:val="nil"/>
              <w:left w:val="nil"/>
              <w:bottom w:val="single" w:sz="4" w:space="0" w:color="auto"/>
              <w:right w:val="single" w:sz="4" w:space="0" w:color="auto"/>
            </w:tcBorders>
            <w:shd w:val="clear" w:color="auto" w:fill="auto"/>
            <w:noWrap/>
            <w:vAlign w:val="center"/>
            <w:hideMark/>
          </w:tcPr>
          <w:p w14:paraId="1180195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18.2 (0.3)</w:t>
            </w:r>
          </w:p>
        </w:tc>
        <w:tc>
          <w:tcPr>
            <w:tcW w:w="1296" w:type="dxa"/>
            <w:tcBorders>
              <w:top w:val="nil"/>
              <w:left w:val="nil"/>
              <w:bottom w:val="single" w:sz="4" w:space="0" w:color="auto"/>
              <w:right w:val="single" w:sz="4" w:space="0" w:color="auto"/>
            </w:tcBorders>
            <w:shd w:val="clear" w:color="auto" w:fill="auto"/>
            <w:noWrap/>
            <w:vAlign w:val="center"/>
            <w:hideMark/>
          </w:tcPr>
          <w:p w14:paraId="7A59C4C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18.3 (0.4)</w:t>
            </w:r>
          </w:p>
        </w:tc>
      </w:tr>
      <w:tr w:rsidR="00A4330C" w:rsidRPr="0011240E" w14:paraId="6F8BDCF2"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C3BC44B"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BE65EA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center"/>
            <w:hideMark/>
          </w:tcPr>
          <w:p w14:paraId="4FC99AE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42.1</w:t>
            </w:r>
          </w:p>
        </w:tc>
        <w:tc>
          <w:tcPr>
            <w:tcW w:w="1296" w:type="dxa"/>
            <w:tcBorders>
              <w:top w:val="nil"/>
              <w:left w:val="nil"/>
              <w:bottom w:val="single" w:sz="4" w:space="0" w:color="auto"/>
              <w:right w:val="single" w:sz="4" w:space="0" w:color="auto"/>
            </w:tcBorders>
            <w:shd w:val="clear" w:color="auto" w:fill="auto"/>
            <w:noWrap/>
            <w:vAlign w:val="center"/>
            <w:hideMark/>
          </w:tcPr>
          <w:p w14:paraId="0448B4B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41.9 (-0.2)</w:t>
            </w:r>
          </w:p>
        </w:tc>
        <w:tc>
          <w:tcPr>
            <w:tcW w:w="1296" w:type="dxa"/>
            <w:tcBorders>
              <w:top w:val="nil"/>
              <w:left w:val="nil"/>
              <w:bottom w:val="single" w:sz="4" w:space="0" w:color="auto"/>
              <w:right w:val="single" w:sz="4" w:space="0" w:color="auto"/>
            </w:tcBorders>
            <w:shd w:val="clear" w:color="auto" w:fill="auto"/>
            <w:noWrap/>
            <w:vAlign w:val="center"/>
            <w:hideMark/>
          </w:tcPr>
          <w:p w14:paraId="744887D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41.9 (-0.3)</w:t>
            </w:r>
          </w:p>
        </w:tc>
        <w:tc>
          <w:tcPr>
            <w:tcW w:w="1296" w:type="dxa"/>
            <w:tcBorders>
              <w:top w:val="nil"/>
              <w:left w:val="nil"/>
              <w:bottom w:val="single" w:sz="4" w:space="0" w:color="auto"/>
              <w:right w:val="single" w:sz="4" w:space="0" w:color="auto"/>
            </w:tcBorders>
            <w:shd w:val="clear" w:color="auto" w:fill="auto"/>
            <w:noWrap/>
            <w:vAlign w:val="center"/>
            <w:hideMark/>
          </w:tcPr>
          <w:p w14:paraId="1D8F72D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42 (-0.2)</w:t>
            </w:r>
          </w:p>
        </w:tc>
        <w:tc>
          <w:tcPr>
            <w:tcW w:w="1296" w:type="dxa"/>
            <w:tcBorders>
              <w:top w:val="nil"/>
              <w:left w:val="nil"/>
              <w:bottom w:val="single" w:sz="4" w:space="0" w:color="auto"/>
              <w:right w:val="single" w:sz="4" w:space="0" w:color="auto"/>
            </w:tcBorders>
            <w:shd w:val="clear" w:color="auto" w:fill="auto"/>
            <w:noWrap/>
            <w:vAlign w:val="center"/>
            <w:hideMark/>
          </w:tcPr>
          <w:p w14:paraId="2336273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41.8 (-0.3)</w:t>
            </w:r>
          </w:p>
        </w:tc>
      </w:tr>
      <w:tr w:rsidR="00A4330C" w:rsidRPr="0011240E" w14:paraId="7B8A30C8" w14:textId="77777777" w:rsidTr="0011240E">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3A819F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June</w:t>
            </w:r>
          </w:p>
        </w:tc>
        <w:tc>
          <w:tcPr>
            <w:tcW w:w="1584" w:type="dxa"/>
            <w:tcBorders>
              <w:top w:val="nil"/>
              <w:left w:val="nil"/>
              <w:bottom w:val="single" w:sz="4" w:space="0" w:color="auto"/>
              <w:right w:val="single" w:sz="4" w:space="0" w:color="auto"/>
            </w:tcBorders>
            <w:shd w:val="clear" w:color="auto" w:fill="auto"/>
            <w:noWrap/>
            <w:vAlign w:val="center"/>
            <w:hideMark/>
          </w:tcPr>
          <w:p w14:paraId="42F7E6E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center"/>
            <w:hideMark/>
          </w:tcPr>
          <w:p w14:paraId="3B62EAA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55.6</w:t>
            </w:r>
          </w:p>
        </w:tc>
        <w:tc>
          <w:tcPr>
            <w:tcW w:w="1296" w:type="dxa"/>
            <w:tcBorders>
              <w:top w:val="nil"/>
              <w:left w:val="nil"/>
              <w:bottom w:val="single" w:sz="4" w:space="0" w:color="auto"/>
              <w:right w:val="single" w:sz="4" w:space="0" w:color="auto"/>
            </w:tcBorders>
            <w:shd w:val="clear" w:color="auto" w:fill="auto"/>
            <w:noWrap/>
            <w:vAlign w:val="center"/>
            <w:hideMark/>
          </w:tcPr>
          <w:p w14:paraId="5CD14A0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55.4 (-0.2)</w:t>
            </w:r>
          </w:p>
        </w:tc>
        <w:tc>
          <w:tcPr>
            <w:tcW w:w="1296" w:type="dxa"/>
            <w:tcBorders>
              <w:top w:val="nil"/>
              <w:left w:val="nil"/>
              <w:bottom w:val="single" w:sz="4" w:space="0" w:color="auto"/>
              <w:right w:val="single" w:sz="4" w:space="0" w:color="auto"/>
            </w:tcBorders>
            <w:shd w:val="clear" w:color="auto" w:fill="auto"/>
            <w:noWrap/>
            <w:vAlign w:val="center"/>
            <w:hideMark/>
          </w:tcPr>
          <w:p w14:paraId="6412F42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55.4 (-0.2)</w:t>
            </w:r>
          </w:p>
        </w:tc>
        <w:tc>
          <w:tcPr>
            <w:tcW w:w="1296" w:type="dxa"/>
            <w:tcBorders>
              <w:top w:val="nil"/>
              <w:left w:val="nil"/>
              <w:bottom w:val="single" w:sz="4" w:space="0" w:color="auto"/>
              <w:right w:val="single" w:sz="4" w:space="0" w:color="auto"/>
            </w:tcBorders>
            <w:shd w:val="clear" w:color="auto" w:fill="auto"/>
            <w:noWrap/>
            <w:vAlign w:val="center"/>
            <w:hideMark/>
          </w:tcPr>
          <w:p w14:paraId="462E03D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55.4 (-0.2)</w:t>
            </w:r>
          </w:p>
        </w:tc>
        <w:tc>
          <w:tcPr>
            <w:tcW w:w="1296" w:type="dxa"/>
            <w:tcBorders>
              <w:top w:val="nil"/>
              <w:left w:val="nil"/>
              <w:bottom w:val="single" w:sz="4" w:space="0" w:color="auto"/>
              <w:right w:val="single" w:sz="4" w:space="0" w:color="auto"/>
            </w:tcBorders>
            <w:shd w:val="clear" w:color="auto" w:fill="auto"/>
            <w:noWrap/>
            <w:vAlign w:val="center"/>
            <w:hideMark/>
          </w:tcPr>
          <w:p w14:paraId="6E56305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55.3 (-0.3)</w:t>
            </w:r>
          </w:p>
        </w:tc>
      </w:tr>
      <w:tr w:rsidR="00A4330C" w:rsidRPr="0011240E" w14:paraId="7EAA0209"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F7E5021"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2BD4FC5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center"/>
            <w:hideMark/>
          </w:tcPr>
          <w:p w14:paraId="24E1ADA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35.9</w:t>
            </w:r>
          </w:p>
        </w:tc>
        <w:tc>
          <w:tcPr>
            <w:tcW w:w="1296" w:type="dxa"/>
            <w:tcBorders>
              <w:top w:val="nil"/>
              <w:left w:val="nil"/>
              <w:bottom w:val="single" w:sz="4" w:space="0" w:color="auto"/>
              <w:right w:val="single" w:sz="4" w:space="0" w:color="auto"/>
            </w:tcBorders>
            <w:shd w:val="clear" w:color="auto" w:fill="auto"/>
            <w:noWrap/>
            <w:vAlign w:val="center"/>
            <w:hideMark/>
          </w:tcPr>
          <w:p w14:paraId="00CF0EC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34.9 (-1)</w:t>
            </w:r>
          </w:p>
        </w:tc>
        <w:tc>
          <w:tcPr>
            <w:tcW w:w="1296" w:type="dxa"/>
            <w:tcBorders>
              <w:top w:val="nil"/>
              <w:left w:val="nil"/>
              <w:bottom w:val="single" w:sz="4" w:space="0" w:color="auto"/>
              <w:right w:val="single" w:sz="4" w:space="0" w:color="auto"/>
            </w:tcBorders>
            <w:shd w:val="clear" w:color="auto" w:fill="auto"/>
            <w:noWrap/>
            <w:vAlign w:val="center"/>
            <w:hideMark/>
          </w:tcPr>
          <w:p w14:paraId="227588A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34.9 (-1)</w:t>
            </w:r>
          </w:p>
        </w:tc>
        <w:tc>
          <w:tcPr>
            <w:tcW w:w="1296" w:type="dxa"/>
            <w:tcBorders>
              <w:top w:val="nil"/>
              <w:left w:val="nil"/>
              <w:bottom w:val="single" w:sz="4" w:space="0" w:color="auto"/>
              <w:right w:val="single" w:sz="4" w:space="0" w:color="auto"/>
            </w:tcBorders>
            <w:shd w:val="clear" w:color="auto" w:fill="auto"/>
            <w:noWrap/>
            <w:vAlign w:val="center"/>
            <w:hideMark/>
          </w:tcPr>
          <w:p w14:paraId="1207812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35 (-0.9)</w:t>
            </w:r>
          </w:p>
        </w:tc>
        <w:tc>
          <w:tcPr>
            <w:tcW w:w="1296" w:type="dxa"/>
            <w:tcBorders>
              <w:top w:val="nil"/>
              <w:left w:val="nil"/>
              <w:bottom w:val="single" w:sz="4" w:space="0" w:color="auto"/>
              <w:right w:val="single" w:sz="4" w:space="0" w:color="auto"/>
            </w:tcBorders>
            <w:shd w:val="clear" w:color="auto" w:fill="auto"/>
            <w:noWrap/>
            <w:vAlign w:val="center"/>
            <w:hideMark/>
          </w:tcPr>
          <w:p w14:paraId="44F1788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35.5 (-0.4)</w:t>
            </w:r>
          </w:p>
        </w:tc>
      </w:tr>
      <w:tr w:rsidR="00A4330C" w:rsidRPr="0011240E" w14:paraId="7C138553"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B1D08C1"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03E5CD2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center"/>
            <w:hideMark/>
          </w:tcPr>
          <w:p w14:paraId="21FB058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32.8</w:t>
            </w:r>
          </w:p>
        </w:tc>
        <w:tc>
          <w:tcPr>
            <w:tcW w:w="1296" w:type="dxa"/>
            <w:tcBorders>
              <w:top w:val="nil"/>
              <w:left w:val="nil"/>
              <w:bottom w:val="single" w:sz="4" w:space="0" w:color="auto"/>
              <w:right w:val="single" w:sz="4" w:space="0" w:color="auto"/>
            </w:tcBorders>
            <w:shd w:val="clear" w:color="auto" w:fill="auto"/>
            <w:noWrap/>
            <w:vAlign w:val="center"/>
            <w:hideMark/>
          </w:tcPr>
          <w:p w14:paraId="360F57F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31.2 (-1.6)</w:t>
            </w:r>
          </w:p>
        </w:tc>
        <w:tc>
          <w:tcPr>
            <w:tcW w:w="1296" w:type="dxa"/>
            <w:tcBorders>
              <w:top w:val="nil"/>
              <w:left w:val="nil"/>
              <w:bottom w:val="single" w:sz="4" w:space="0" w:color="auto"/>
              <w:right w:val="single" w:sz="4" w:space="0" w:color="auto"/>
            </w:tcBorders>
            <w:shd w:val="clear" w:color="auto" w:fill="auto"/>
            <w:noWrap/>
            <w:vAlign w:val="center"/>
            <w:hideMark/>
          </w:tcPr>
          <w:p w14:paraId="05AE95B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31.2 (-1.6)</w:t>
            </w:r>
          </w:p>
        </w:tc>
        <w:tc>
          <w:tcPr>
            <w:tcW w:w="1296" w:type="dxa"/>
            <w:tcBorders>
              <w:top w:val="nil"/>
              <w:left w:val="nil"/>
              <w:bottom w:val="single" w:sz="4" w:space="0" w:color="auto"/>
              <w:right w:val="single" w:sz="4" w:space="0" w:color="auto"/>
            </w:tcBorders>
            <w:shd w:val="clear" w:color="auto" w:fill="auto"/>
            <w:noWrap/>
            <w:vAlign w:val="center"/>
            <w:hideMark/>
          </w:tcPr>
          <w:p w14:paraId="15B2786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31.2 (-1.6)</w:t>
            </w:r>
          </w:p>
        </w:tc>
        <w:tc>
          <w:tcPr>
            <w:tcW w:w="1296" w:type="dxa"/>
            <w:tcBorders>
              <w:top w:val="nil"/>
              <w:left w:val="nil"/>
              <w:bottom w:val="single" w:sz="4" w:space="0" w:color="auto"/>
              <w:right w:val="single" w:sz="4" w:space="0" w:color="auto"/>
            </w:tcBorders>
            <w:shd w:val="clear" w:color="auto" w:fill="auto"/>
            <w:noWrap/>
            <w:vAlign w:val="center"/>
            <w:hideMark/>
          </w:tcPr>
          <w:p w14:paraId="7AC1E8F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31.4 (-1.3)</w:t>
            </w:r>
          </w:p>
        </w:tc>
      </w:tr>
      <w:tr w:rsidR="00A4330C" w:rsidRPr="0011240E" w14:paraId="44BE843A"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13EEBE83"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490F56B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center"/>
            <w:hideMark/>
          </w:tcPr>
          <w:p w14:paraId="6C7EB45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34.3</w:t>
            </w:r>
          </w:p>
        </w:tc>
        <w:tc>
          <w:tcPr>
            <w:tcW w:w="1296" w:type="dxa"/>
            <w:tcBorders>
              <w:top w:val="nil"/>
              <w:left w:val="nil"/>
              <w:bottom w:val="single" w:sz="4" w:space="0" w:color="auto"/>
              <w:right w:val="single" w:sz="4" w:space="0" w:color="auto"/>
            </w:tcBorders>
            <w:shd w:val="clear" w:color="auto" w:fill="auto"/>
            <w:noWrap/>
            <w:vAlign w:val="center"/>
            <w:hideMark/>
          </w:tcPr>
          <w:p w14:paraId="53D99C9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29.5 (-4.8)</w:t>
            </w:r>
          </w:p>
        </w:tc>
        <w:tc>
          <w:tcPr>
            <w:tcW w:w="129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5E581F3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29.1 (-5.2)*</w:t>
            </w:r>
          </w:p>
        </w:tc>
        <w:tc>
          <w:tcPr>
            <w:tcW w:w="1296" w:type="dxa"/>
            <w:tcBorders>
              <w:top w:val="nil"/>
              <w:left w:val="nil"/>
              <w:bottom w:val="single" w:sz="4" w:space="0" w:color="auto"/>
              <w:right w:val="single" w:sz="4" w:space="0" w:color="auto"/>
            </w:tcBorders>
            <w:shd w:val="clear" w:color="auto" w:fill="auto"/>
            <w:noWrap/>
            <w:vAlign w:val="center"/>
            <w:hideMark/>
          </w:tcPr>
          <w:p w14:paraId="75B3930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30 (-4.3)</w:t>
            </w:r>
          </w:p>
        </w:tc>
        <w:tc>
          <w:tcPr>
            <w:tcW w:w="1296" w:type="dxa"/>
            <w:tcBorders>
              <w:top w:val="nil"/>
              <w:left w:val="nil"/>
              <w:bottom w:val="single" w:sz="4" w:space="0" w:color="auto"/>
              <w:right w:val="single" w:sz="4" w:space="0" w:color="auto"/>
            </w:tcBorders>
            <w:shd w:val="clear" w:color="auto" w:fill="auto"/>
            <w:noWrap/>
            <w:vAlign w:val="center"/>
            <w:hideMark/>
          </w:tcPr>
          <w:p w14:paraId="051D011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30.3 (-4)</w:t>
            </w:r>
          </w:p>
        </w:tc>
      </w:tr>
      <w:tr w:rsidR="00A4330C" w:rsidRPr="0011240E" w14:paraId="26DA8F83"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BE36E80"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3F12FEA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center"/>
            <w:hideMark/>
          </w:tcPr>
          <w:p w14:paraId="56BFA0C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29.2</w:t>
            </w:r>
          </w:p>
        </w:tc>
        <w:tc>
          <w:tcPr>
            <w:tcW w:w="1296" w:type="dxa"/>
            <w:tcBorders>
              <w:top w:val="nil"/>
              <w:left w:val="nil"/>
              <w:bottom w:val="single" w:sz="4" w:space="0" w:color="auto"/>
              <w:right w:val="single" w:sz="4" w:space="0" w:color="auto"/>
            </w:tcBorders>
            <w:shd w:val="clear" w:color="auto" w:fill="auto"/>
            <w:noWrap/>
            <w:vAlign w:val="center"/>
            <w:hideMark/>
          </w:tcPr>
          <w:p w14:paraId="108721C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24.7 (-4.6)</w:t>
            </w:r>
          </w:p>
        </w:tc>
        <w:tc>
          <w:tcPr>
            <w:tcW w:w="1296" w:type="dxa"/>
            <w:tcBorders>
              <w:top w:val="nil"/>
              <w:left w:val="nil"/>
              <w:bottom w:val="single" w:sz="4" w:space="0" w:color="auto"/>
              <w:right w:val="single" w:sz="4" w:space="0" w:color="auto"/>
            </w:tcBorders>
            <w:shd w:val="clear" w:color="auto" w:fill="auto"/>
            <w:noWrap/>
            <w:vAlign w:val="center"/>
            <w:hideMark/>
          </w:tcPr>
          <w:p w14:paraId="2B266C1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24.7 (-4.6)</w:t>
            </w:r>
          </w:p>
        </w:tc>
        <w:tc>
          <w:tcPr>
            <w:tcW w:w="1296" w:type="dxa"/>
            <w:tcBorders>
              <w:top w:val="nil"/>
              <w:left w:val="nil"/>
              <w:bottom w:val="single" w:sz="4" w:space="0" w:color="auto"/>
              <w:right w:val="single" w:sz="4" w:space="0" w:color="auto"/>
            </w:tcBorders>
            <w:shd w:val="clear" w:color="auto" w:fill="auto"/>
            <w:noWrap/>
            <w:vAlign w:val="center"/>
            <w:hideMark/>
          </w:tcPr>
          <w:p w14:paraId="7C0E523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25.2 (-4)</w:t>
            </w:r>
          </w:p>
        </w:tc>
        <w:tc>
          <w:tcPr>
            <w:tcW w:w="1296" w:type="dxa"/>
            <w:tcBorders>
              <w:top w:val="nil"/>
              <w:left w:val="nil"/>
              <w:bottom w:val="single" w:sz="4" w:space="0" w:color="auto"/>
              <w:right w:val="single" w:sz="4" w:space="0" w:color="auto"/>
            </w:tcBorders>
            <w:shd w:val="clear" w:color="auto" w:fill="auto"/>
            <w:noWrap/>
            <w:vAlign w:val="center"/>
            <w:hideMark/>
          </w:tcPr>
          <w:p w14:paraId="4C745B2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25.7 (-3.5)</w:t>
            </w:r>
          </w:p>
        </w:tc>
      </w:tr>
      <w:tr w:rsidR="00A4330C" w:rsidRPr="0011240E" w14:paraId="37A2C180"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29C056FA"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52D58C1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center"/>
            <w:hideMark/>
          </w:tcPr>
          <w:p w14:paraId="656CFF7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40.3</w:t>
            </w:r>
          </w:p>
        </w:tc>
        <w:tc>
          <w:tcPr>
            <w:tcW w:w="1296" w:type="dxa"/>
            <w:tcBorders>
              <w:top w:val="nil"/>
              <w:left w:val="nil"/>
              <w:bottom w:val="single" w:sz="4" w:space="0" w:color="auto"/>
              <w:right w:val="single" w:sz="4" w:space="0" w:color="auto"/>
            </w:tcBorders>
            <w:shd w:val="clear" w:color="auto" w:fill="auto"/>
            <w:noWrap/>
            <w:vAlign w:val="center"/>
            <w:hideMark/>
          </w:tcPr>
          <w:p w14:paraId="2191444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38.1 (-2.2)</w:t>
            </w:r>
          </w:p>
        </w:tc>
        <w:tc>
          <w:tcPr>
            <w:tcW w:w="1296" w:type="dxa"/>
            <w:tcBorders>
              <w:top w:val="nil"/>
              <w:left w:val="nil"/>
              <w:bottom w:val="single" w:sz="4" w:space="0" w:color="auto"/>
              <w:right w:val="single" w:sz="4" w:space="0" w:color="auto"/>
            </w:tcBorders>
            <w:shd w:val="clear" w:color="auto" w:fill="auto"/>
            <w:noWrap/>
            <w:vAlign w:val="center"/>
            <w:hideMark/>
          </w:tcPr>
          <w:p w14:paraId="5CF5660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38 (-2.3)</w:t>
            </w:r>
          </w:p>
        </w:tc>
        <w:tc>
          <w:tcPr>
            <w:tcW w:w="1296" w:type="dxa"/>
            <w:tcBorders>
              <w:top w:val="nil"/>
              <w:left w:val="nil"/>
              <w:bottom w:val="single" w:sz="4" w:space="0" w:color="auto"/>
              <w:right w:val="single" w:sz="4" w:space="0" w:color="auto"/>
            </w:tcBorders>
            <w:shd w:val="clear" w:color="auto" w:fill="auto"/>
            <w:noWrap/>
            <w:vAlign w:val="center"/>
            <w:hideMark/>
          </w:tcPr>
          <w:p w14:paraId="4D572B2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38.3 (-2)</w:t>
            </w:r>
          </w:p>
        </w:tc>
        <w:tc>
          <w:tcPr>
            <w:tcW w:w="1296" w:type="dxa"/>
            <w:tcBorders>
              <w:top w:val="nil"/>
              <w:left w:val="nil"/>
              <w:bottom w:val="single" w:sz="4" w:space="0" w:color="auto"/>
              <w:right w:val="single" w:sz="4" w:space="0" w:color="auto"/>
            </w:tcBorders>
            <w:shd w:val="clear" w:color="auto" w:fill="auto"/>
            <w:noWrap/>
            <w:vAlign w:val="center"/>
            <w:hideMark/>
          </w:tcPr>
          <w:p w14:paraId="241E40A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38.5 (-1.8)</w:t>
            </w:r>
          </w:p>
        </w:tc>
      </w:tr>
      <w:tr w:rsidR="00A4330C" w:rsidRPr="0011240E" w14:paraId="3685F172" w14:textId="77777777" w:rsidTr="0011240E">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9E610E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July</w:t>
            </w:r>
          </w:p>
        </w:tc>
        <w:tc>
          <w:tcPr>
            <w:tcW w:w="1584" w:type="dxa"/>
            <w:tcBorders>
              <w:top w:val="nil"/>
              <w:left w:val="nil"/>
              <w:bottom w:val="single" w:sz="4" w:space="0" w:color="auto"/>
              <w:right w:val="single" w:sz="4" w:space="0" w:color="auto"/>
            </w:tcBorders>
            <w:shd w:val="clear" w:color="auto" w:fill="auto"/>
            <w:noWrap/>
            <w:vAlign w:val="center"/>
            <w:hideMark/>
          </w:tcPr>
          <w:p w14:paraId="0A228F9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center"/>
            <w:hideMark/>
          </w:tcPr>
          <w:p w14:paraId="6AEB2D1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44.1</w:t>
            </w:r>
          </w:p>
        </w:tc>
        <w:tc>
          <w:tcPr>
            <w:tcW w:w="1296" w:type="dxa"/>
            <w:tcBorders>
              <w:top w:val="nil"/>
              <w:left w:val="nil"/>
              <w:bottom w:val="single" w:sz="4" w:space="0" w:color="auto"/>
              <w:right w:val="single" w:sz="4" w:space="0" w:color="auto"/>
            </w:tcBorders>
            <w:shd w:val="clear" w:color="auto" w:fill="auto"/>
            <w:noWrap/>
            <w:vAlign w:val="center"/>
            <w:hideMark/>
          </w:tcPr>
          <w:p w14:paraId="5B2E46D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43.7 (-0.4)</w:t>
            </w:r>
          </w:p>
        </w:tc>
        <w:tc>
          <w:tcPr>
            <w:tcW w:w="1296" w:type="dxa"/>
            <w:tcBorders>
              <w:top w:val="nil"/>
              <w:left w:val="nil"/>
              <w:bottom w:val="single" w:sz="4" w:space="0" w:color="auto"/>
              <w:right w:val="single" w:sz="4" w:space="0" w:color="auto"/>
            </w:tcBorders>
            <w:shd w:val="clear" w:color="auto" w:fill="auto"/>
            <w:noWrap/>
            <w:vAlign w:val="center"/>
            <w:hideMark/>
          </w:tcPr>
          <w:p w14:paraId="195F89E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43.7 (-0.4)</w:t>
            </w:r>
          </w:p>
        </w:tc>
        <w:tc>
          <w:tcPr>
            <w:tcW w:w="1296" w:type="dxa"/>
            <w:tcBorders>
              <w:top w:val="nil"/>
              <w:left w:val="nil"/>
              <w:bottom w:val="single" w:sz="4" w:space="0" w:color="auto"/>
              <w:right w:val="single" w:sz="4" w:space="0" w:color="auto"/>
            </w:tcBorders>
            <w:shd w:val="clear" w:color="auto" w:fill="auto"/>
            <w:noWrap/>
            <w:vAlign w:val="center"/>
            <w:hideMark/>
          </w:tcPr>
          <w:p w14:paraId="0139614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43.7 (-0.4)</w:t>
            </w:r>
          </w:p>
        </w:tc>
        <w:tc>
          <w:tcPr>
            <w:tcW w:w="1296" w:type="dxa"/>
            <w:tcBorders>
              <w:top w:val="nil"/>
              <w:left w:val="nil"/>
              <w:bottom w:val="single" w:sz="4" w:space="0" w:color="auto"/>
              <w:right w:val="single" w:sz="4" w:space="0" w:color="auto"/>
            </w:tcBorders>
            <w:shd w:val="clear" w:color="auto" w:fill="auto"/>
            <w:noWrap/>
            <w:vAlign w:val="center"/>
            <w:hideMark/>
          </w:tcPr>
          <w:p w14:paraId="11564AF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43.7 (-0.4)</w:t>
            </w:r>
          </w:p>
        </w:tc>
      </w:tr>
      <w:tr w:rsidR="00A4330C" w:rsidRPr="0011240E" w14:paraId="519BFB15"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B8C64FD"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640B137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center"/>
            <w:hideMark/>
          </w:tcPr>
          <w:p w14:paraId="17F719C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50.8</w:t>
            </w:r>
          </w:p>
        </w:tc>
        <w:tc>
          <w:tcPr>
            <w:tcW w:w="1296" w:type="dxa"/>
            <w:tcBorders>
              <w:top w:val="nil"/>
              <w:left w:val="nil"/>
              <w:bottom w:val="single" w:sz="4" w:space="0" w:color="auto"/>
              <w:right w:val="single" w:sz="4" w:space="0" w:color="auto"/>
            </w:tcBorders>
            <w:shd w:val="clear" w:color="auto" w:fill="auto"/>
            <w:noWrap/>
            <w:vAlign w:val="center"/>
            <w:hideMark/>
          </w:tcPr>
          <w:p w14:paraId="7DA55ED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50.2 (-0.6)</w:t>
            </w:r>
          </w:p>
        </w:tc>
        <w:tc>
          <w:tcPr>
            <w:tcW w:w="1296" w:type="dxa"/>
            <w:tcBorders>
              <w:top w:val="nil"/>
              <w:left w:val="nil"/>
              <w:bottom w:val="single" w:sz="4" w:space="0" w:color="auto"/>
              <w:right w:val="single" w:sz="4" w:space="0" w:color="auto"/>
            </w:tcBorders>
            <w:shd w:val="clear" w:color="auto" w:fill="auto"/>
            <w:noWrap/>
            <w:vAlign w:val="center"/>
            <w:hideMark/>
          </w:tcPr>
          <w:p w14:paraId="4C34D6C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50.1 (-0.7)</w:t>
            </w:r>
          </w:p>
        </w:tc>
        <w:tc>
          <w:tcPr>
            <w:tcW w:w="1296" w:type="dxa"/>
            <w:tcBorders>
              <w:top w:val="nil"/>
              <w:left w:val="nil"/>
              <w:bottom w:val="single" w:sz="4" w:space="0" w:color="auto"/>
              <w:right w:val="single" w:sz="4" w:space="0" w:color="auto"/>
            </w:tcBorders>
            <w:shd w:val="clear" w:color="auto" w:fill="auto"/>
            <w:noWrap/>
            <w:vAlign w:val="center"/>
            <w:hideMark/>
          </w:tcPr>
          <w:p w14:paraId="2220FE7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50.2 (-0.6)</w:t>
            </w:r>
          </w:p>
        </w:tc>
        <w:tc>
          <w:tcPr>
            <w:tcW w:w="1296" w:type="dxa"/>
            <w:tcBorders>
              <w:top w:val="nil"/>
              <w:left w:val="nil"/>
              <w:bottom w:val="single" w:sz="4" w:space="0" w:color="auto"/>
              <w:right w:val="single" w:sz="4" w:space="0" w:color="auto"/>
            </w:tcBorders>
            <w:shd w:val="clear" w:color="auto" w:fill="auto"/>
            <w:noWrap/>
            <w:vAlign w:val="center"/>
            <w:hideMark/>
          </w:tcPr>
          <w:p w14:paraId="66CFEBF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49.5 (-1.2)</w:t>
            </w:r>
          </w:p>
        </w:tc>
      </w:tr>
      <w:tr w:rsidR="00A4330C" w:rsidRPr="0011240E" w14:paraId="274DD126"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7FC2FBD"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50C0611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center"/>
            <w:hideMark/>
          </w:tcPr>
          <w:p w14:paraId="7F58A93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56.8</w:t>
            </w:r>
          </w:p>
        </w:tc>
        <w:tc>
          <w:tcPr>
            <w:tcW w:w="1296" w:type="dxa"/>
            <w:tcBorders>
              <w:top w:val="nil"/>
              <w:left w:val="nil"/>
              <w:bottom w:val="single" w:sz="4" w:space="0" w:color="auto"/>
              <w:right w:val="single" w:sz="4" w:space="0" w:color="auto"/>
            </w:tcBorders>
            <w:shd w:val="clear" w:color="auto" w:fill="auto"/>
            <w:noWrap/>
            <w:vAlign w:val="center"/>
            <w:hideMark/>
          </w:tcPr>
          <w:p w14:paraId="0761376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54.6 (-2.2)</w:t>
            </w:r>
          </w:p>
        </w:tc>
        <w:tc>
          <w:tcPr>
            <w:tcW w:w="1296" w:type="dxa"/>
            <w:tcBorders>
              <w:top w:val="nil"/>
              <w:left w:val="nil"/>
              <w:bottom w:val="single" w:sz="4" w:space="0" w:color="auto"/>
              <w:right w:val="single" w:sz="4" w:space="0" w:color="auto"/>
            </w:tcBorders>
            <w:shd w:val="clear" w:color="auto" w:fill="auto"/>
            <w:noWrap/>
            <w:vAlign w:val="center"/>
            <w:hideMark/>
          </w:tcPr>
          <w:p w14:paraId="3796D40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54.7 (-2.1)</w:t>
            </w:r>
          </w:p>
        </w:tc>
        <w:tc>
          <w:tcPr>
            <w:tcW w:w="1296" w:type="dxa"/>
            <w:tcBorders>
              <w:top w:val="nil"/>
              <w:left w:val="nil"/>
              <w:bottom w:val="single" w:sz="4" w:space="0" w:color="auto"/>
              <w:right w:val="single" w:sz="4" w:space="0" w:color="auto"/>
            </w:tcBorders>
            <w:shd w:val="clear" w:color="auto" w:fill="auto"/>
            <w:noWrap/>
            <w:vAlign w:val="center"/>
            <w:hideMark/>
          </w:tcPr>
          <w:p w14:paraId="30506B6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54.6 (-2.2)</w:t>
            </w:r>
          </w:p>
        </w:tc>
        <w:tc>
          <w:tcPr>
            <w:tcW w:w="1296" w:type="dxa"/>
            <w:tcBorders>
              <w:top w:val="nil"/>
              <w:left w:val="nil"/>
              <w:bottom w:val="single" w:sz="4" w:space="0" w:color="auto"/>
              <w:right w:val="single" w:sz="4" w:space="0" w:color="auto"/>
            </w:tcBorders>
            <w:shd w:val="clear" w:color="auto" w:fill="auto"/>
            <w:noWrap/>
            <w:vAlign w:val="center"/>
            <w:hideMark/>
          </w:tcPr>
          <w:p w14:paraId="18343E7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55.3 (-1.5)</w:t>
            </w:r>
          </w:p>
        </w:tc>
      </w:tr>
      <w:tr w:rsidR="00A4330C" w:rsidRPr="0011240E" w14:paraId="2E24F8FE"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F5D57D3"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6AFF1C4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center"/>
            <w:hideMark/>
          </w:tcPr>
          <w:p w14:paraId="57EBEB5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42.5</w:t>
            </w:r>
          </w:p>
        </w:tc>
        <w:tc>
          <w:tcPr>
            <w:tcW w:w="1296" w:type="dxa"/>
            <w:tcBorders>
              <w:top w:val="nil"/>
              <w:left w:val="nil"/>
              <w:bottom w:val="single" w:sz="4" w:space="0" w:color="auto"/>
              <w:right w:val="single" w:sz="4" w:space="0" w:color="auto"/>
            </w:tcBorders>
            <w:shd w:val="clear" w:color="auto" w:fill="auto"/>
            <w:noWrap/>
            <w:vAlign w:val="center"/>
            <w:hideMark/>
          </w:tcPr>
          <w:p w14:paraId="10AF461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39.4 (-3.1)</w:t>
            </w:r>
          </w:p>
        </w:tc>
        <w:tc>
          <w:tcPr>
            <w:tcW w:w="1296" w:type="dxa"/>
            <w:tcBorders>
              <w:top w:val="nil"/>
              <w:left w:val="nil"/>
              <w:bottom w:val="single" w:sz="4" w:space="0" w:color="auto"/>
              <w:right w:val="single" w:sz="4" w:space="0" w:color="auto"/>
            </w:tcBorders>
            <w:shd w:val="clear" w:color="auto" w:fill="auto"/>
            <w:noWrap/>
            <w:vAlign w:val="center"/>
            <w:hideMark/>
          </w:tcPr>
          <w:p w14:paraId="2F2094A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39.8 (-2.8)</w:t>
            </w:r>
          </w:p>
        </w:tc>
        <w:tc>
          <w:tcPr>
            <w:tcW w:w="1296" w:type="dxa"/>
            <w:tcBorders>
              <w:top w:val="nil"/>
              <w:left w:val="nil"/>
              <w:bottom w:val="single" w:sz="4" w:space="0" w:color="auto"/>
              <w:right w:val="single" w:sz="4" w:space="0" w:color="auto"/>
            </w:tcBorders>
            <w:shd w:val="clear" w:color="auto" w:fill="auto"/>
            <w:noWrap/>
            <w:vAlign w:val="center"/>
            <w:hideMark/>
          </w:tcPr>
          <w:p w14:paraId="0FF3C2A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39.4 (-3.1)</w:t>
            </w:r>
          </w:p>
        </w:tc>
        <w:tc>
          <w:tcPr>
            <w:tcW w:w="1296" w:type="dxa"/>
            <w:tcBorders>
              <w:top w:val="nil"/>
              <w:left w:val="nil"/>
              <w:bottom w:val="single" w:sz="4" w:space="0" w:color="auto"/>
              <w:right w:val="single" w:sz="4" w:space="0" w:color="auto"/>
            </w:tcBorders>
            <w:shd w:val="clear" w:color="auto" w:fill="auto"/>
            <w:noWrap/>
            <w:vAlign w:val="center"/>
            <w:hideMark/>
          </w:tcPr>
          <w:p w14:paraId="157E6CE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41 (-1.6)</w:t>
            </w:r>
          </w:p>
        </w:tc>
      </w:tr>
      <w:tr w:rsidR="00A4330C" w:rsidRPr="0011240E" w14:paraId="568AEEA0"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B70F3A6"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17401D2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center"/>
            <w:hideMark/>
          </w:tcPr>
          <w:p w14:paraId="11ABC9C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25.2</w:t>
            </w:r>
          </w:p>
        </w:tc>
        <w:tc>
          <w:tcPr>
            <w:tcW w:w="1296" w:type="dxa"/>
            <w:tcBorders>
              <w:top w:val="nil"/>
              <w:left w:val="nil"/>
              <w:bottom w:val="single" w:sz="4" w:space="0" w:color="auto"/>
              <w:right w:val="single" w:sz="4" w:space="0" w:color="auto"/>
            </w:tcBorders>
            <w:shd w:val="clear" w:color="auto" w:fill="auto"/>
            <w:noWrap/>
            <w:vAlign w:val="center"/>
            <w:hideMark/>
          </w:tcPr>
          <w:p w14:paraId="0667770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23.9 (-1.2)</w:t>
            </w:r>
          </w:p>
        </w:tc>
        <w:tc>
          <w:tcPr>
            <w:tcW w:w="1296" w:type="dxa"/>
            <w:tcBorders>
              <w:top w:val="nil"/>
              <w:left w:val="nil"/>
              <w:bottom w:val="single" w:sz="4" w:space="0" w:color="auto"/>
              <w:right w:val="single" w:sz="4" w:space="0" w:color="auto"/>
            </w:tcBorders>
            <w:shd w:val="clear" w:color="auto" w:fill="auto"/>
            <w:noWrap/>
            <w:vAlign w:val="center"/>
            <w:hideMark/>
          </w:tcPr>
          <w:p w14:paraId="4A4E552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24.1 (-1.1)</w:t>
            </w:r>
          </w:p>
        </w:tc>
        <w:tc>
          <w:tcPr>
            <w:tcW w:w="1296" w:type="dxa"/>
            <w:tcBorders>
              <w:top w:val="nil"/>
              <w:left w:val="nil"/>
              <w:bottom w:val="single" w:sz="4" w:space="0" w:color="auto"/>
              <w:right w:val="single" w:sz="4" w:space="0" w:color="auto"/>
            </w:tcBorders>
            <w:shd w:val="clear" w:color="auto" w:fill="auto"/>
            <w:noWrap/>
            <w:vAlign w:val="center"/>
            <w:hideMark/>
          </w:tcPr>
          <w:p w14:paraId="3A25C4E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24.2 (-1)</w:t>
            </w:r>
          </w:p>
        </w:tc>
        <w:tc>
          <w:tcPr>
            <w:tcW w:w="1296" w:type="dxa"/>
            <w:tcBorders>
              <w:top w:val="nil"/>
              <w:left w:val="nil"/>
              <w:bottom w:val="single" w:sz="4" w:space="0" w:color="auto"/>
              <w:right w:val="single" w:sz="4" w:space="0" w:color="auto"/>
            </w:tcBorders>
            <w:shd w:val="clear" w:color="auto" w:fill="auto"/>
            <w:noWrap/>
            <w:vAlign w:val="center"/>
            <w:hideMark/>
          </w:tcPr>
          <w:p w14:paraId="55FFEF4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24.8 (-0.4)</w:t>
            </w:r>
          </w:p>
        </w:tc>
      </w:tr>
      <w:tr w:rsidR="00A4330C" w:rsidRPr="0011240E" w14:paraId="135D0AC0"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2AF151AF"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06D76D1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center"/>
            <w:hideMark/>
          </w:tcPr>
          <w:p w14:paraId="1180958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44.0</w:t>
            </w:r>
          </w:p>
        </w:tc>
        <w:tc>
          <w:tcPr>
            <w:tcW w:w="1296" w:type="dxa"/>
            <w:tcBorders>
              <w:top w:val="nil"/>
              <w:left w:val="nil"/>
              <w:bottom w:val="single" w:sz="4" w:space="0" w:color="auto"/>
              <w:right w:val="single" w:sz="4" w:space="0" w:color="auto"/>
            </w:tcBorders>
            <w:shd w:val="clear" w:color="auto" w:fill="auto"/>
            <w:noWrap/>
            <w:vAlign w:val="center"/>
            <w:hideMark/>
          </w:tcPr>
          <w:p w14:paraId="0CF5EA5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42.6 (-1.5)</w:t>
            </w:r>
          </w:p>
        </w:tc>
        <w:tc>
          <w:tcPr>
            <w:tcW w:w="1296" w:type="dxa"/>
            <w:tcBorders>
              <w:top w:val="nil"/>
              <w:left w:val="nil"/>
              <w:bottom w:val="single" w:sz="4" w:space="0" w:color="auto"/>
              <w:right w:val="single" w:sz="4" w:space="0" w:color="auto"/>
            </w:tcBorders>
            <w:shd w:val="clear" w:color="auto" w:fill="auto"/>
            <w:noWrap/>
            <w:vAlign w:val="center"/>
            <w:hideMark/>
          </w:tcPr>
          <w:p w14:paraId="512AB95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42.7 (-1.4)</w:t>
            </w:r>
          </w:p>
        </w:tc>
        <w:tc>
          <w:tcPr>
            <w:tcW w:w="1296" w:type="dxa"/>
            <w:tcBorders>
              <w:top w:val="nil"/>
              <w:left w:val="nil"/>
              <w:bottom w:val="single" w:sz="4" w:space="0" w:color="auto"/>
              <w:right w:val="single" w:sz="4" w:space="0" w:color="auto"/>
            </w:tcBorders>
            <w:shd w:val="clear" w:color="auto" w:fill="auto"/>
            <w:noWrap/>
            <w:vAlign w:val="center"/>
            <w:hideMark/>
          </w:tcPr>
          <w:p w14:paraId="6F15BE0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42.6 (-1.4)</w:t>
            </w:r>
          </w:p>
        </w:tc>
        <w:tc>
          <w:tcPr>
            <w:tcW w:w="1296" w:type="dxa"/>
            <w:tcBorders>
              <w:top w:val="nil"/>
              <w:left w:val="nil"/>
              <w:bottom w:val="single" w:sz="4" w:space="0" w:color="auto"/>
              <w:right w:val="single" w:sz="4" w:space="0" w:color="auto"/>
            </w:tcBorders>
            <w:shd w:val="clear" w:color="auto" w:fill="auto"/>
            <w:noWrap/>
            <w:vAlign w:val="center"/>
            <w:hideMark/>
          </w:tcPr>
          <w:p w14:paraId="3028414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43.1 (-1)</w:t>
            </w:r>
          </w:p>
        </w:tc>
      </w:tr>
      <w:tr w:rsidR="00A4330C" w:rsidRPr="0011240E" w14:paraId="2C7C0172" w14:textId="77777777" w:rsidTr="0011240E">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37225F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August</w:t>
            </w:r>
          </w:p>
        </w:tc>
        <w:tc>
          <w:tcPr>
            <w:tcW w:w="1584" w:type="dxa"/>
            <w:tcBorders>
              <w:top w:val="nil"/>
              <w:left w:val="nil"/>
              <w:bottom w:val="single" w:sz="4" w:space="0" w:color="auto"/>
              <w:right w:val="single" w:sz="4" w:space="0" w:color="auto"/>
            </w:tcBorders>
            <w:shd w:val="clear" w:color="auto" w:fill="auto"/>
            <w:noWrap/>
            <w:vAlign w:val="center"/>
            <w:hideMark/>
          </w:tcPr>
          <w:p w14:paraId="7D265F3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center"/>
            <w:hideMark/>
          </w:tcPr>
          <w:p w14:paraId="4420E5D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34.3</w:t>
            </w:r>
          </w:p>
        </w:tc>
        <w:tc>
          <w:tcPr>
            <w:tcW w:w="1296" w:type="dxa"/>
            <w:tcBorders>
              <w:top w:val="nil"/>
              <w:left w:val="nil"/>
              <w:bottom w:val="single" w:sz="4" w:space="0" w:color="auto"/>
              <w:right w:val="single" w:sz="4" w:space="0" w:color="auto"/>
            </w:tcBorders>
            <w:shd w:val="clear" w:color="auto" w:fill="auto"/>
            <w:noWrap/>
            <w:vAlign w:val="center"/>
            <w:hideMark/>
          </w:tcPr>
          <w:p w14:paraId="3D1EC0A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34.3 (0)</w:t>
            </w:r>
          </w:p>
        </w:tc>
        <w:tc>
          <w:tcPr>
            <w:tcW w:w="1296" w:type="dxa"/>
            <w:tcBorders>
              <w:top w:val="nil"/>
              <w:left w:val="nil"/>
              <w:bottom w:val="single" w:sz="4" w:space="0" w:color="auto"/>
              <w:right w:val="single" w:sz="4" w:space="0" w:color="auto"/>
            </w:tcBorders>
            <w:shd w:val="clear" w:color="auto" w:fill="auto"/>
            <w:noWrap/>
            <w:vAlign w:val="center"/>
            <w:hideMark/>
          </w:tcPr>
          <w:p w14:paraId="5FD2769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34.3 (-0.1)</w:t>
            </w:r>
          </w:p>
        </w:tc>
        <w:tc>
          <w:tcPr>
            <w:tcW w:w="1296" w:type="dxa"/>
            <w:tcBorders>
              <w:top w:val="nil"/>
              <w:left w:val="nil"/>
              <w:bottom w:val="single" w:sz="4" w:space="0" w:color="auto"/>
              <w:right w:val="single" w:sz="4" w:space="0" w:color="auto"/>
            </w:tcBorders>
            <w:shd w:val="clear" w:color="auto" w:fill="auto"/>
            <w:noWrap/>
            <w:vAlign w:val="center"/>
            <w:hideMark/>
          </w:tcPr>
          <w:p w14:paraId="281BDB6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34.3 (-0.1)</w:t>
            </w:r>
          </w:p>
        </w:tc>
        <w:tc>
          <w:tcPr>
            <w:tcW w:w="1296" w:type="dxa"/>
            <w:tcBorders>
              <w:top w:val="nil"/>
              <w:left w:val="nil"/>
              <w:bottom w:val="single" w:sz="4" w:space="0" w:color="auto"/>
              <w:right w:val="single" w:sz="4" w:space="0" w:color="auto"/>
            </w:tcBorders>
            <w:shd w:val="clear" w:color="auto" w:fill="auto"/>
            <w:noWrap/>
            <w:vAlign w:val="center"/>
            <w:hideMark/>
          </w:tcPr>
          <w:p w14:paraId="4FBD4E9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34.2 (-0.1)</w:t>
            </w:r>
          </w:p>
        </w:tc>
      </w:tr>
      <w:tr w:rsidR="00A4330C" w:rsidRPr="0011240E" w14:paraId="1C13AE2B"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2C50340E"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1BE9B50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center"/>
            <w:hideMark/>
          </w:tcPr>
          <w:p w14:paraId="6FD3CE3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44.1</w:t>
            </w:r>
          </w:p>
        </w:tc>
        <w:tc>
          <w:tcPr>
            <w:tcW w:w="1296" w:type="dxa"/>
            <w:tcBorders>
              <w:top w:val="nil"/>
              <w:left w:val="nil"/>
              <w:bottom w:val="single" w:sz="4" w:space="0" w:color="auto"/>
              <w:right w:val="single" w:sz="4" w:space="0" w:color="auto"/>
            </w:tcBorders>
            <w:shd w:val="clear" w:color="auto" w:fill="auto"/>
            <w:noWrap/>
            <w:vAlign w:val="center"/>
            <w:hideMark/>
          </w:tcPr>
          <w:p w14:paraId="2B9B4F6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43.6 (-0.6)</w:t>
            </w:r>
          </w:p>
        </w:tc>
        <w:tc>
          <w:tcPr>
            <w:tcW w:w="1296" w:type="dxa"/>
            <w:tcBorders>
              <w:top w:val="nil"/>
              <w:left w:val="nil"/>
              <w:bottom w:val="single" w:sz="4" w:space="0" w:color="auto"/>
              <w:right w:val="single" w:sz="4" w:space="0" w:color="auto"/>
            </w:tcBorders>
            <w:shd w:val="clear" w:color="auto" w:fill="auto"/>
            <w:noWrap/>
            <w:vAlign w:val="center"/>
            <w:hideMark/>
          </w:tcPr>
          <w:p w14:paraId="0040FAA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43.9 (-0.2)</w:t>
            </w:r>
          </w:p>
        </w:tc>
        <w:tc>
          <w:tcPr>
            <w:tcW w:w="1296" w:type="dxa"/>
            <w:tcBorders>
              <w:top w:val="nil"/>
              <w:left w:val="nil"/>
              <w:bottom w:val="single" w:sz="4" w:space="0" w:color="auto"/>
              <w:right w:val="single" w:sz="4" w:space="0" w:color="auto"/>
            </w:tcBorders>
            <w:shd w:val="clear" w:color="auto" w:fill="auto"/>
            <w:noWrap/>
            <w:vAlign w:val="center"/>
            <w:hideMark/>
          </w:tcPr>
          <w:p w14:paraId="57DCBE4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43.7 (-0.5)</w:t>
            </w:r>
          </w:p>
        </w:tc>
        <w:tc>
          <w:tcPr>
            <w:tcW w:w="1296" w:type="dxa"/>
            <w:tcBorders>
              <w:top w:val="nil"/>
              <w:left w:val="nil"/>
              <w:bottom w:val="single" w:sz="4" w:space="0" w:color="auto"/>
              <w:right w:val="single" w:sz="4" w:space="0" w:color="auto"/>
            </w:tcBorders>
            <w:shd w:val="clear" w:color="auto" w:fill="auto"/>
            <w:noWrap/>
            <w:vAlign w:val="center"/>
            <w:hideMark/>
          </w:tcPr>
          <w:p w14:paraId="4A7C429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44 (-0.1)</w:t>
            </w:r>
          </w:p>
        </w:tc>
      </w:tr>
      <w:tr w:rsidR="00A4330C" w:rsidRPr="0011240E" w14:paraId="258C77C9"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3A0D5F25"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2E07D8C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center"/>
            <w:hideMark/>
          </w:tcPr>
          <w:p w14:paraId="7E13DE9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50.7</w:t>
            </w:r>
          </w:p>
        </w:tc>
        <w:tc>
          <w:tcPr>
            <w:tcW w:w="1296" w:type="dxa"/>
            <w:tcBorders>
              <w:top w:val="nil"/>
              <w:left w:val="nil"/>
              <w:bottom w:val="single" w:sz="4" w:space="0" w:color="auto"/>
              <w:right w:val="single" w:sz="4" w:space="0" w:color="auto"/>
            </w:tcBorders>
            <w:shd w:val="clear" w:color="auto" w:fill="auto"/>
            <w:noWrap/>
            <w:vAlign w:val="center"/>
            <w:hideMark/>
          </w:tcPr>
          <w:p w14:paraId="5B4F760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50.7 (0)</w:t>
            </w:r>
          </w:p>
        </w:tc>
        <w:tc>
          <w:tcPr>
            <w:tcW w:w="1296" w:type="dxa"/>
            <w:tcBorders>
              <w:top w:val="nil"/>
              <w:left w:val="nil"/>
              <w:bottom w:val="single" w:sz="4" w:space="0" w:color="auto"/>
              <w:right w:val="single" w:sz="4" w:space="0" w:color="auto"/>
            </w:tcBorders>
            <w:shd w:val="clear" w:color="auto" w:fill="auto"/>
            <w:noWrap/>
            <w:vAlign w:val="center"/>
            <w:hideMark/>
          </w:tcPr>
          <w:p w14:paraId="12702B3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50.6 (-0.1)</w:t>
            </w:r>
          </w:p>
        </w:tc>
        <w:tc>
          <w:tcPr>
            <w:tcW w:w="1296" w:type="dxa"/>
            <w:tcBorders>
              <w:top w:val="nil"/>
              <w:left w:val="nil"/>
              <w:bottom w:val="single" w:sz="4" w:space="0" w:color="auto"/>
              <w:right w:val="single" w:sz="4" w:space="0" w:color="auto"/>
            </w:tcBorders>
            <w:shd w:val="clear" w:color="auto" w:fill="auto"/>
            <w:noWrap/>
            <w:vAlign w:val="center"/>
            <w:hideMark/>
          </w:tcPr>
          <w:p w14:paraId="743583D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50.4 (-0.2)</w:t>
            </w:r>
          </w:p>
        </w:tc>
        <w:tc>
          <w:tcPr>
            <w:tcW w:w="1296" w:type="dxa"/>
            <w:tcBorders>
              <w:top w:val="nil"/>
              <w:left w:val="nil"/>
              <w:bottom w:val="single" w:sz="4" w:space="0" w:color="auto"/>
              <w:right w:val="single" w:sz="4" w:space="0" w:color="auto"/>
            </w:tcBorders>
            <w:shd w:val="clear" w:color="auto" w:fill="auto"/>
            <w:noWrap/>
            <w:vAlign w:val="center"/>
            <w:hideMark/>
          </w:tcPr>
          <w:p w14:paraId="440F99C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51 (0.3)</w:t>
            </w:r>
          </w:p>
        </w:tc>
      </w:tr>
      <w:tr w:rsidR="00A4330C" w:rsidRPr="0011240E" w14:paraId="5CE7109A"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18DC2ED7"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51FDB94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center"/>
            <w:hideMark/>
          </w:tcPr>
          <w:p w14:paraId="0DB8F9F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11.1</w:t>
            </w:r>
          </w:p>
        </w:tc>
        <w:tc>
          <w:tcPr>
            <w:tcW w:w="1296" w:type="dxa"/>
            <w:tcBorders>
              <w:top w:val="nil"/>
              <w:left w:val="nil"/>
              <w:bottom w:val="single" w:sz="4" w:space="0" w:color="auto"/>
              <w:right w:val="single" w:sz="4" w:space="0" w:color="auto"/>
            </w:tcBorders>
            <w:shd w:val="clear" w:color="auto" w:fill="auto"/>
            <w:noWrap/>
            <w:vAlign w:val="center"/>
            <w:hideMark/>
          </w:tcPr>
          <w:p w14:paraId="0C59215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12.8 (1.7)</w:t>
            </w:r>
          </w:p>
        </w:tc>
        <w:tc>
          <w:tcPr>
            <w:tcW w:w="1296" w:type="dxa"/>
            <w:tcBorders>
              <w:top w:val="nil"/>
              <w:left w:val="nil"/>
              <w:bottom w:val="single" w:sz="4" w:space="0" w:color="auto"/>
              <w:right w:val="single" w:sz="4" w:space="0" w:color="auto"/>
            </w:tcBorders>
            <w:shd w:val="clear" w:color="auto" w:fill="auto"/>
            <w:noWrap/>
            <w:vAlign w:val="center"/>
            <w:hideMark/>
          </w:tcPr>
          <w:p w14:paraId="525FCB9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13.4 (2.3)</w:t>
            </w:r>
          </w:p>
        </w:tc>
        <w:tc>
          <w:tcPr>
            <w:tcW w:w="1296" w:type="dxa"/>
            <w:tcBorders>
              <w:top w:val="nil"/>
              <w:left w:val="nil"/>
              <w:bottom w:val="single" w:sz="4" w:space="0" w:color="auto"/>
              <w:right w:val="single" w:sz="4" w:space="0" w:color="auto"/>
            </w:tcBorders>
            <w:shd w:val="clear" w:color="auto" w:fill="auto"/>
            <w:noWrap/>
            <w:vAlign w:val="center"/>
            <w:hideMark/>
          </w:tcPr>
          <w:p w14:paraId="401204F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12.9 (1.8)</w:t>
            </w:r>
          </w:p>
        </w:tc>
        <w:tc>
          <w:tcPr>
            <w:tcW w:w="1296" w:type="dxa"/>
            <w:tcBorders>
              <w:top w:val="nil"/>
              <w:left w:val="nil"/>
              <w:bottom w:val="single" w:sz="4" w:space="0" w:color="auto"/>
              <w:right w:val="single" w:sz="4" w:space="0" w:color="auto"/>
            </w:tcBorders>
            <w:shd w:val="clear" w:color="auto" w:fill="auto"/>
            <w:noWrap/>
            <w:vAlign w:val="center"/>
            <w:hideMark/>
          </w:tcPr>
          <w:p w14:paraId="0E548E6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13.1 (1.9)</w:t>
            </w:r>
          </w:p>
        </w:tc>
      </w:tr>
      <w:tr w:rsidR="00A4330C" w:rsidRPr="0011240E" w14:paraId="235C2686"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2774DD55"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495BC33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center"/>
            <w:hideMark/>
          </w:tcPr>
          <w:p w14:paraId="605E18A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13.8</w:t>
            </w:r>
          </w:p>
        </w:tc>
        <w:tc>
          <w:tcPr>
            <w:tcW w:w="1296" w:type="dxa"/>
            <w:tcBorders>
              <w:top w:val="nil"/>
              <w:left w:val="nil"/>
              <w:bottom w:val="single" w:sz="4" w:space="0" w:color="auto"/>
              <w:right w:val="single" w:sz="4" w:space="0" w:color="auto"/>
            </w:tcBorders>
            <w:shd w:val="clear" w:color="auto" w:fill="auto"/>
            <w:noWrap/>
            <w:vAlign w:val="center"/>
            <w:hideMark/>
          </w:tcPr>
          <w:p w14:paraId="14E4DDE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16.3 (2.5)</w:t>
            </w:r>
          </w:p>
        </w:tc>
        <w:tc>
          <w:tcPr>
            <w:tcW w:w="1296" w:type="dxa"/>
            <w:tcBorders>
              <w:top w:val="nil"/>
              <w:left w:val="nil"/>
              <w:bottom w:val="single" w:sz="4" w:space="0" w:color="auto"/>
              <w:right w:val="single" w:sz="4" w:space="0" w:color="auto"/>
            </w:tcBorders>
            <w:shd w:val="clear" w:color="auto" w:fill="auto"/>
            <w:noWrap/>
            <w:vAlign w:val="center"/>
            <w:hideMark/>
          </w:tcPr>
          <w:p w14:paraId="2B214D2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16 (2.2)</w:t>
            </w:r>
          </w:p>
        </w:tc>
        <w:tc>
          <w:tcPr>
            <w:tcW w:w="1296" w:type="dxa"/>
            <w:tcBorders>
              <w:top w:val="nil"/>
              <w:left w:val="nil"/>
              <w:bottom w:val="single" w:sz="4" w:space="0" w:color="auto"/>
              <w:right w:val="single" w:sz="4" w:space="0" w:color="auto"/>
            </w:tcBorders>
            <w:shd w:val="clear" w:color="auto" w:fill="auto"/>
            <w:noWrap/>
            <w:vAlign w:val="center"/>
            <w:hideMark/>
          </w:tcPr>
          <w:p w14:paraId="37994BB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16.3 (2.5)</w:t>
            </w:r>
          </w:p>
        </w:tc>
        <w:tc>
          <w:tcPr>
            <w:tcW w:w="1296" w:type="dxa"/>
            <w:tcBorders>
              <w:top w:val="nil"/>
              <w:left w:val="nil"/>
              <w:bottom w:val="single" w:sz="4" w:space="0" w:color="auto"/>
              <w:right w:val="single" w:sz="4" w:space="0" w:color="auto"/>
            </w:tcBorders>
            <w:shd w:val="clear" w:color="auto" w:fill="auto"/>
            <w:noWrap/>
            <w:vAlign w:val="center"/>
            <w:hideMark/>
          </w:tcPr>
          <w:p w14:paraId="0EF9E1E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16.7 (2.9)</w:t>
            </w:r>
          </w:p>
        </w:tc>
      </w:tr>
      <w:tr w:rsidR="00A4330C" w:rsidRPr="0011240E" w14:paraId="454CC395"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213EA0B9"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AA89BF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center"/>
            <w:hideMark/>
          </w:tcPr>
          <w:p w14:paraId="31744CD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30.3</w:t>
            </w:r>
          </w:p>
        </w:tc>
        <w:tc>
          <w:tcPr>
            <w:tcW w:w="1296" w:type="dxa"/>
            <w:tcBorders>
              <w:top w:val="nil"/>
              <w:left w:val="nil"/>
              <w:bottom w:val="single" w:sz="4" w:space="0" w:color="auto"/>
              <w:right w:val="single" w:sz="4" w:space="0" w:color="auto"/>
            </w:tcBorders>
            <w:shd w:val="clear" w:color="auto" w:fill="auto"/>
            <w:noWrap/>
            <w:vAlign w:val="center"/>
            <w:hideMark/>
          </w:tcPr>
          <w:p w14:paraId="55B5971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31 (0.7)</w:t>
            </w:r>
          </w:p>
        </w:tc>
        <w:tc>
          <w:tcPr>
            <w:tcW w:w="1296" w:type="dxa"/>
            <w:tcBorders>
              <w:top w:val="nil"/>
              <w:left w:val="nil"/>
              <w:bottom w:val="single" w:sz="4" w:space="0" w:color="auto"/>
              <w:right w:val="single" w:sz="4" w:space="0" w:color="auto"/>
            </w:tcBorders>
            <w:shd w:val="clear" w:color="auto" w:fill="auto"/>
            <w:noWrap/>
            <w:vAlign w:val="center"/>
            <w:hideMark/>
          </w:tcPr>
          <w:p w14:paraId="32735C2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31.1 (0.8)</w:t>
            </w:r>
          </w:p>
        </w:tc>
        <w:tc>
          <w:tcPr>
            <w:tcW w:w="1296" w:type="dxa"/>
            <w:tcBorders>
              <w:top w:val="nil"/>
              <w:left w:val="nil"/>
              <w:bottom w:val="single" w:sz="4" w:space="0" w:color="auto"/>
              <w:right w:val="single" w:sz="4" w:space="0" w:color="auto"/>
            </w:tcBorders>
            <w:shd w:val="clear" w:color="auto" w:fill="auto"/>
            <w:noWrap/>
            <w:vAlign w:val="center"/>
            <w:hideMark/>
          </w:tcPr>
          <w:p w14:paraId="0EA205A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30.9 (0.6)</w:t>
            </w:r>
          </w:p>
        </w:tc>
        <w:tc>
          <w:tcPr>
            <w:tcW w:w="1296" w:type="dxa"/>
            <w:tcBorders>
              <w:top w:val="nil"/>
              <w:left w:val="nil"/>
              <w:bottom w:val="single" w:sz="4" w:space="0" w:color="auto"/>
              <w:right w:val="single" w:sz="4" w:space="0" w:color="auto"/>
            </w:tcBorders>
            <w:shd w:val="clear" w:color="auto" w:fill="auto"/>
            <w:noWrap/>
            <w:vAlign w:val="center"/>
            <w:hideMark/>
          </w:tcPr>
          <w:p w14:paraId="78BEA85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31.1 (0.8)</w:t>
            </w:r>
          </w:p>
        </w:tc>
      </w:tr>
      <w:tr w:rsidR="00A4330C" w:rsidRPr="0011240E" w14:paraId="3CB72799" w14:textId="77777777" w:rsidTr="0011240E">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CF80AF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September</w:t>
            </w:r>
          </w:p>
        </w:tc>
        <w:tc>
          <w:tcPr>
            <w:tcW w:w="1584" w:type="dxa"/>
            <w:tcBorders>
              <w:top w:val="nil"/>
              <w:left w:val="nil"/>
              <w:bottom w:val="single" w:sz="4" w:space="0" w:color="auto"/>
              <w:right w:val="single" w:sz="4" w:space="0" w:color="auto"/>
            </w:tcBorders>
            <w:shd w:val="clear" w:color="auto" w:fill="auto"/>
            <w:noWrap/>
            <w:vAlign w:val="center"/>
            <w:hideMark/>
          </w:tcPr>
          <w:p w14:paraId="42C9656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center"/>
            <w:hideMark/>
          </w:tcPr>
          <w:p w14:paraId="4344A2D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50.5</w:t>
            </w:r>
          </w:p>
        </w:tc>
        <w:tc>
          <w:tcPr>
            <w:tcW w:w="1296" w:type="dxa"/>
            <w:tcBorders>
              <w:top w:val="nil"/>
              <w:left w:val="nil"/>
              <w:bottom w:val="single" w:sz="4" w:space="0" w:color="auto"/>
              <w:right w:val="single" w:sz="4" w:space="0" w:color="auto"/>
            </w:tcBorders>
            <w:shd w:val="clear" w:color="auto" w:fill="auto"/>
            <w:noWrap/>
            <w:vAlign w:val="center"/>
            <w:hideMark/>
          </w:tcPr>
          <w:p w14:paraId="3B2824A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50.4 (-0.1)</w:t>
            </w:r>
          </w:p>
        </w:tc>
        <w:tc>
          <w:tcPr>
            <w:tcW w:w="1296" w:type="dxa"/>
            <w:tcBorders>
              <w:top w:val="nil"/>
              <w:left w:val="nil"/>
              <w:bottom w:val="single" w:sz="4" w:space="0" w:color="auto"/>
              <w:right w:val="single" w:sz="4" w:space="0" w:color="auto"/>
            </w:tcBorders>
            <w:shd w:val="clear" w:color="auto" w:fill="auto"/>
            <w:noWrap/>
            <w:vAlign w:val="center"/>
            <w:hideMark/>
          </w:tcPr>
          <w:p w14:paraId="0E1372B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50.4 (-0.1)</w:t>
            </w:r>
          </w:p>
        </w:tc>
        <w:tc>
          <w:tcPr>
            <w:tcW w:w="1296" w:type="dxa"/>
            <w:tcBorders>
              <w:top w:val="nil"/>
              <w:left w:val="nil"/>
              <w:bottom w:val="single" w:sz="4" w:space="0" w:color="auto"/>
              <w:right w:val="single" w:sz="4" w:space="0" w:color="auto"/>
            </w:tcBorders>
            <w:shd w:val="clear" w:color="auto" w:fill="auto"/>
            <w:noWrap/>
            <w:vAlign w:val="center"/>
            <w:hideMark/>
          </w:tcPr>
          <w:p w14:paraId="1B23971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50.4 (-0.1)</w:t>
            </w:r>
          </w:p>
        </w:tc>
        <w:tc>
          <w:tcPr>
            <w:tcW w:w="1296" w:type="dxa"/>
            <w:tcBorders>
              <w:top w:val="nil"/>
              <w:left w:val="nil"/>
              <w:bottom w:val="single" w:sz="4" w:space="0" w:color="auto"/>
              <w:right w:val="single" w:sz="4" w:space="0" w:color="auto"/>
            </w:tcBorders>
            <w:shd w:val="clear" w:color="auto" w:fill="auto"/>
            <w:noWrap/>
            <w:vAlign w:val="center"/>
            <w:hideMark/>
          </w:tcPr>
          <w:p w14:paraId="3F6910D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50.1 (-0.4)</w:t>
            </w:r>
          </w:p>
        </w:tc>
      </w:tr>
      <w:tr w:rsidR="00A4330C" w:rsidRPr="0011240E" w14:paraId="70F99A6B"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976F438"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4383E7C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center"/>
            <w:hideMark/>
          </w:tcPr>
          <w:p w14:paraId="36608D0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56.7</w:t>
            </w:r>
          </w:p>
        </w:tc>
        <w:tc>
          <w:tcPr>
            <w:tcW w:w="1296" w:type="dxa"/>
            <w:tcBorders>
              <w:top w:val="nil"/>
              <w:left w:val="nil"/>
              <w:bottom w:val="single" w:sz="4" w:space="0" w:color="auto"/>
              <w:right w:val="single" w:sz="4" w:space="0" w:color="auto"/>
            </w:tcBorders>
            <w:shd w:val="clear" w:color="auto" w:fill="auto"/>
            <w:noWrap/>
            <w:vAlign w:val="center"/>
            <w:hideMark/>
          </w:tcPr>
          <w:p w14:paraId="310FDC9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56.2 (-0.6)</w:t>
            </w:r>
          </w:p>
        </w:tc>
        <w:tc>
          <w:tcPr>
            <w:tcW w:w="1296" w:type="dxa"/>
            <w:tcBorders>
              <w:top w:val="nil"/>
              <w:left w:val="nil"/>
              <w:bottom w:val="single" w:sz="4" w:space="0" w:color="auto"/>
              <w:right w:val="single" w:sz="4" w:space="0" w:color="auto"/>
            </w:tcBorders>
            <w:shd w:val="clear" w:color="auto" w:fill="auto"/>
            <w:noWrap/>
            <w:vAlign w:val="center"/>
            <w:hideMark/>
          </w:tcPr>
          <w:p w14:paraId="488DDDB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55.8 (-0.9)</w:t>
            </w:r>
          </w:p>
        </w:tc>
        <w:tc>
          <w:tcPr>
            <w:tcW w:w="1296" w:type="dxa"/>
            <w:tcBorders>
              <w:top w:val="nil"/>
              <w:left w:val="nil"/>
              <w:bottom w:val="single" w:sz="4" w:space="0" w:color="auto"/>
              <w:right w:val="single" w:sz="4" w:space="0" w:color="auto"/>
            </w:tcBorders>
            <w:shd w:val="clear" w:color="auto" w:fill="auto"/>
            <w:noWrap/>
            <w:vAlign w:val="center"/>
            <w:hideMark/>
          </w:tcPr>
          <w:p w14:paraId="057FF8B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56.3 (-0.4)</w:t>
            </w:r>
          </w:p>
        </w:tc>
        <w:tc>
          <w:tcPr>
            <w:tcW w:w="1296" w:type="dxa"/>
            <w:tcBorders>
              <w:top w:val="nil"/>
              <w:left w:val="nil"/>
              <w:bottom w:val="single" w:sz="4" w:space="0" w:color="auto"/>
              <w:right w:val="single" w:sz="4" w:space="0" w:color="auto"/>
            </w:tcBorders>
            <w:shd w:val="clear" w:color="auto" w:fill="auto"/>
            <w:noWrap/>
            <w:vAlign w:val="center"/>
            <w:hideMark/>
          </w:tcPr>
          <w:p w14:paraId="1976788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55.7 (-1)</w:t>
            </w:r>
          </w:p>
        </w:tc>
      </w:tr>
      <w:tr w:rsidR="00A4330C" w:rsidRPr="0011240E" w14:paraId="57FAD944"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32A5E57F"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2161FEE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center"/>
            <w:hideMark/>
          </w:tcPr>
          <w:p w14:paraId="477C752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26.3</w:t>
            </w:r>
          </w:p>
        </w:tc>
        <w:tc>
          <w:tcPr>
            <w:tcW w:w="1296" w:type="dxa"/>
            <w:tcBorders>
              <w:top w:val="nil"/>
              <w:left w:val="nil"/>
              <w:bottom w:val="single" w:sz="4" w:space="0" w:color="auto"/>
              <w:right w:val="single" w:sz="4" w:space="0" w:color="auto"/>
            </w:tcBorders>
            <w:shd w:val="clear" w:color="auto" w:fill="auto"/>
            <w:noWrap/>
            <w:vAlign w:val="center"/>
            <w:hideMark/>
          </w:tcPr>
          <w:p w14:paraId="0CA72A7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26.2 (-0.1)</w:t>
            </w:r>
          </w:p>
        </w:tc>
        <w:tc>
          <w:tcPr>
            <w:tcW w:w="1296" w:type="dxa"/>
            <w:tcBorders>
              <w:top w:val="nil"/>
              <w:left w:val="nil"/>
              <w:bottom w:val="single" w:sz="4" w:space="0" w:color="auto"/>
              <w:right w:val="single" w:sz="4" w:space="0" w:color="auto"/>
            </w:tcBorders>
            <w:shd w:val="clear" w:color="auto" w:fill="auto"/>
            <w:noWrap/>
            <w:vAlign w:val="center"/>
            <w:hideMark/>
          </w:tcPr>
          <w:p w14:paraId="0414F42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27.1 (0.8)</w:t>
            </w:r>
          </w:p>
        </w:tc>
        <w:tc>
          <w:tcPr>
            <w:tcW w:w="1296" w:type="dxa"/>
            <w:tcBorders>
              <w:top w:val="nil"/>
              <w:left w:val="nil"/>
              <w:bottom w:val="single" w:sz="4" w:space="0" w:color="auto"/>
              <w:right w:val="single" w:sz="4" w:space="0" w:color="auto"/>
            </w:tcBorders>
            <w:shd w:val="clear" w:color="auto" w:fill="auto"/>
            <w:noWrap/>
            <w:vAlign w:val="center"/>
            <w:hideMark/>
          </w:tcPr>
          <w:p w14:paraId="32E6EBE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26.2 (-0.1)</w:t>
            </w:r>
          </w:p>
        </w:tc>
        <w:tc>
          <w:tcPr>
            <w:tcW w:w="1296" w:type="dxa"/>
            <w:tcBorders>
              <w:top w:val="nil"/>
              <w:left w:val="nil"/>
              <w:bottom w:val="single" w:sz="4" w:space="0" w:color="auto"/>
              <w:right w:val="single" w:sz="4" w:space="0" w:color="auto"/>
            </w:tcBorders>
            <w:shd w:val="clear" w:color="auto" w:fill="auto"/>
            <w:noWrap/>
            <w:vAlign w:val="center"/>
            <w:hideMark/>
          </w:tcPr>
          <w:p w14:paraId="5FF5138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26.7 (0.4)</w:t>
            </w:r>
          </w:p>
        </w:tc>
      </w:tr>
      <w:tr w:rsidR="00A4330C" w:rsidRPr="0011240E" w14:paraId="7F5526F5"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D6DDA85"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0A6511D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center"/>
            <w:hideMark/>
          </w:tcPr>
          <w:p w14:paraId="6269F95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16.9</w:t>
            </w:r>
          </w:p>
        </w:tc>
        <w:tc>
          <w:tcPr>
            <w:tcW w:w="1296" w:type="dxa"/>
            <w:tcBorders>
              <w:top w:val="nil"/>
              <w:left w:val="nil"/>
              <w:bottom w:val="single" w:sz="4" w:space="0" w:color="auto"/>
              <w:right w:val="single" w:sz="4" w:space="0" w:color="auto"/>
            </w:tcBorders>
            <w:shd w:val="clear" w:color="auto" w:fill="auto"/>
            <w:noWrap/>
            <w:vAlign w:val="center"/>
            <w:hideMark/>
          </w:tcPr>
          <w:p w14:paraId="168F33B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17.4 (0.6)</w:t>
            </w:r>
          </w:p>
        </w:tc>
        <w:tc>
          <w:tcPr>
            <w:tcW w:w="1296" w:type="dxa"/>
            <w:tcBorders>
              <w:top w:val="nil"/>
              <w:left w:val="nil"/>
              <w:bottom w:val="single" w:sz="4" w:space="0" w:color="auto"/>
              <w:right w:val="single" w:sz="4" w:space="0" w:color="auto"/>
            </w:tcBorders>
            <w:shd w:val="clear" w:color="auto" w:fill="auto"/>
            <w:noWrap/>
            <w:vAlign w:val="center"/>
            <w:hideMark/>
          </w:tcPr>
          <w:p w14:paraId="0EC05E7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17.4 (0.6)</w:t>
            </w:r>
          </w:p>
        </w:tc>
        <w:tc>
          <w:tcPr>
            <w:tcW w:w="1296" w:type="dxa"/>
            <w:tcBorders>
              <w:top w:val="nil"/>
              <w:left w:val="nil"/>
              <w:bottom w:val="single" w:sz="4" w:space="0" w:color="auto"/>
              <w:right w:val="single" w:sz="4" w:space="0" w:color="auto"/>
            </w:tcBorders>
            <w:shd w:val="clear" w:color="auto" w:fill="auto"/>
            <w:noWrap/>
            <w:vAlign w:val="center"/>
            <w:hideMark/>
          </w:tcPr>
          <w:p w14:paraId="04F479F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17.6 (0.8)</w:t>
            </w:r>
          </w:p>
        </w:tc>
        <w:tc>
          <w:tcPr>
            <w:tcW w:w="1296" w:type="dxa"/>
            <w:tcBorders>
              <w:top w:val="nil"/>
              <w:left w:val="nil"/>
              <w:bottom w:val="single" w:sz="4" w:space="0" w:color="auto"/>
              <w:right w:val="single" w:sz="4" w:space="0" w:color="auto"/>
            </w:tcBorders>
            <w:shd w:val="clear" w:color="auto" w:fill="auto"/>
            <w:noWrap/>
            <w:vAlign w:val="center"/>
            <w:hideMark/>
          </w:tcPr>
          <w:p w14:paraId="31F7827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17.6 (0.8)</w:t>
            </w:r>
          </w:p>
        </w:tc>
      </w:tr>
      <w:tr w:rsidR="00A4330C" w:rsidRPr="0011240E" w14:paraId="332F48FF"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00C47E64"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0D317FB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center"/>
            <w:hideMark/>
          </w:tcPr>
          <w:p w14:paraId="3EFCA07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9.9</w:t>
            </w:r>
          </w:p>
        </w:tc>
        <w:tc>
          <w:tcPr>
            <w:tcW w:w="1296" w:type="dxa"/>
            <w:tcBorders>
              <w:top w:val="nil"/>
              <w:left w:val="nil"/>
              <w:bottom w:val="single" w:sz="4" w:space="0" w:color="auto"/>
              <w:right w:val="single" w:sz="4" w:space="0" w:color="auto"/>
            </w:tcBorders>
            <w:shd w:val="clear" w:color="auto" w:fill="auto"/>
            <w:noWrap/>
            <w:vAlign w:val="center"/>
            <w:hideMark/>
          </w:tcPr>
          <w:p w14:paraId="7CA3C6A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11.9 (2.1)</w:t>
            </w:r>
          </w:p>
        </w:tc>
        <w:tc>
          <w:tcPr>
            <w:tcW w:w="1296" w:type="dxa"/>
            <w:tcBorders>
              <w:top w:val="nil"/>
              <w:left w:val="nil"/>
              <w:bottom w:val="single" w:sz="4" w:space="0" w:color="auto"/>
              <w:right w:val="single" w:sz="4" w:space="0" w:color="auto"/>
            </w:tcBorders>
            <w:shd w:val="clear" w:color="auto" w:fill="auto"/>
            <w:noWrap/>
            <w:vAlign w:val="center"/>
            <w:hideMark/>
          </w:tcPr>
          <w:p w14:paraId="320A0F9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12.3 (2.4)</w:t>
            </w:r>
          </w:p>
        </w:tc>
        <w:tc>
          <w:tcPr>
            <w:tcW w:w="1296" w:type="dxa"/>
            <w:tcBorders>
              <w:top w:val="nil"/>
              <w:left w:val="nil"/>
              <w:bottom w:val="single" w:sz="4" w:space="0" w:color="auto"/>
              <w:right w:val="single" w:sz="4" w:space="0" w:color="auto"/>
            </w:tcBorders>
            <w:shd w:val="clear" w:color="auto" w:fill="auto"/>
            <w:noWrap/>
            <w:vAlign w:val="center"/>
            <w:hideMark/>
          </w:tcPr>
          <w:p w14:paraId="470458B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12.4 (2.5)</w:t>
            </w:r>
          </w:p>
        </w:tc>
        <w:tc>
          <w:tcPr>
            <w:tcW w:w="1296" w:type="dxa"/>
            <w:tcBorders>
              <w:top w:val="nil"/>
              <w:left w:val="nil"/>
              <w:bottom w:val="single" w:sz="4" w:space="0" w:color="auto"/>
              <w:right w:val="single" w:sz="4" w:space="0" w:color="auto"/>
            </w:tcBorders>
            <w:shd w:val="clear" w:color="auto" w:fill="auto"/>
            <w:noWrap/>
            <w:vAlign w:val="center"/>
            <w:hideMark/>
          </w:tcPr>
          <w:p w14:paraId="0CCD187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12.7 (2.8)</w:t>
            </w:r>
          </w:p>
        </w:tc>
      </w:tr>
      <w:tr w:rsidR="00A4330C" w:rsidRPr="0011240E" w14:paraId="20398EA3"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38101CFA"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5D34817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center"/>
            <w:hideMark/>
          </w:tcPr>
          <w:p w14:paraId="425728C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33.7</w:t>
            </w:r>
          </w:p>
        </w:tc>
        <w:tc>
          <w:tcPr>
            <w:tcW w:w="1296" w:type="dxa"/>
            <w:tcBorders>
              <w:top w:val="nil"/>
              <w:left w:val="nil"/>
              <w:bottom w:val="single" w:sz="4" w:space="0" w:color="auto"/>
              <w:right w:val="single" w:sz="4" w:space="0" w:color="auto"/>
            </w:tcBorders>
            <w:shd w:val="clear" w:color="auto" w:fill="auto"/>
            <w:noWrap/>
            <w:vAlign w:val="center"/>
            <w:hideMark/>
          </w:tcPr>
          <w:p w14:paraId="24C4AB9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34 (0.3)</w:t>
            </w:r>
          </w:p>
        </w:tc>
        <w:tc>
          <w:tcPr>
            <w:tcW w:w="1296" w:type="dxa"/>
            <w:tcBorders>
              <w:top w:val="nil"/>
              <w:left w:val="nil"/>
              <w:bottom w:val="single" w:sz="4" w:space="0" w:color="auto"/>
              <w:right w:val="single" w:sz="4" w:space="0" w:color="auto"/>
            </w:tcBorders>
            <w:shd w:val="clear" w:color="auto" w:fill="auto"/>
            <w:noWrap/>
            <w:vAlign w:val="center"/>
            <w:hideMark/>
          </w:tcPr>
          <w:p w14:paraId="27F6BFE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34.1 (0.4)</w:t>
            </w:r>
          </w:p>
        </w:tc>
        <w:tc>
          <w:tcPr>
            <w:tcW w:w="1296" w:type="dxa"/>
            <w:tcBorders>
              <w:top w:val="nil"/>
              <w:left w:val="nil"/>
              <w:bottom w:val="single" w:sz="4" w:space="0" w:color="auto"/>
              <w:right w:val="single" w:sz="4" w:space="0" w:color="auto"/>
            </w:tcBorders>
            <w:shd w:val="clear" w:color="auto" w:fill="auto"/>
            <w:noWrap/>
            <w:vAlign w:val="center"/>
            <w:hideMark/>
          </w:tcPr>
          <w:p w14:paraId="402BEB4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34.1 (0.4)</w:t>
            </w:r>
          </w:p>
        </w:tc>
        <w:tc>
          <w:tcPr>
            <w:tcW w:w="1296" w:type="dxa"/>
            <w:tcBorders>
              <w:top w:val="nil"/>
              <w:left w:val="nil"/>
              <w:bottom w:val="single" w:sz="4" w:space="0" w:color="auto"/>
              <w:right w:val="single" w:sz="4" w:space="0" w:color="auto"/>
            </w:tcBorders>
            <w:shd w:val="clear" w:color="auto" w:fill="auto"/>
            <w:noWrap/>
            <w:vAlign w:val="center"/>
            <w:hideMark/>
          </w:tcPr>
          <w:p w14:paraId="6FEE337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34.1 (0.4)</w:t>
            </w:r>
          </w:p>
        </w:tc>
      </w:tr>
      <w:tr w:rsidR="00A4330C" w:rsidRPr="0011240E" w14:paraId="39E3A7B4" w14:textId="77777777" w:rsidTr="0011240E">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B21C96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October</w:t>
            </w:r>
          </w:p>
        </w:tc>
        <w:tc>
          <w:tcPr>
            <w:tcW w:w="1584" w:type="dxa"/>
            <w:tcBorders>
              <w:top w:val="nil"/>
              <w:left w:val="nil"/>
              <w:bottom w:val="single" w:sz="4" w:space="0" w:color="auto"/>
              <w:right w:val="single" w:sz="4" w:space="0" w:color="auto"/>
            </w:tcBorders>
            <w:shd w:val="clear" w:color="auto" w:fill="auto"/>
            <w:noWrap/>
            <w:vAlign w:val="center"/>
            <w:hideMark/>
          </w:tcPr>
          <w:p w14:paraId="3A3915A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center"/>
            <w:hideMark/>
          </w:tcPr>
          <w:p w14:paraId="3B00138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26.7</w:t>
            </w:r>
          </w:p>
        </w:tc>
        <w:tc>
          <w:tcPr>
            <w:tcW w:w="1296" w:type="dxa"/>
            <w:tcBorders>
              <w:top w:val="nil"/>
              <w:left w:val="nil"/>
              <w:bottom w:val="single" w:sz="4" w:space="0" w:color="auto"/>
              <w:right w:val="single" w:sz="4" w:space="0" w:color="auto"/>
            </w:tcBorders>
            <w:shd w:val="clear" w:color="auto" w:fill="auto"/>
            <w:noWrap/>
            <w:vAlign w:val="center"/>
            <w:hideMark/>
          </w:tcPr>
          <w:p w14:paraId="0CF967C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27.2 (0.5)</w:t>
            </w:r>
          </w:p>
        </w:tc>
        <w:tc>
          <w:tcPr>
            <w:tcW w:w="1296" w:type="dxa"/>
            <w:tcBorders>
              <w:top w:val="nil"/>
              <w:left w:val="nil"/>
              <w:bottom w:val="single" w:sz="4" w:space="0" w:color="auto"/>
              <w:right w:val="single" w:sz="4" w:space="0" w:color="auto"/>
            </w:tcBorders>
            <w:shd w:val="clear" w:color="auto" w:fill="auto"/>
            <w:noWrap/>
            <w:vAlign w:val="center"/>
            <w:hideMark/>
          </w:tcPr>
          <w:p w14:paraId="570DFE7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27.2 (0.5)</w:t>
            </w:r>
          </w:p>
        </w:tc>
        <w:tc>
          <w:tcPr>
            <w:tcW w:w="1296" w:type="dxa"/>
            <w:tcBorders>
              <w:top w:val="nil"/>
              <w:left w:val="nil"/>
              <w:bottom w:val="single" w:sz="4" w:space="0" w:color="auto"/>
              <w:right w:val="single" w:sz="4" w:space="0" w:color="auto"/>
            </w:tcBorders>
            <w:shd w:val="clear" w:color="auto" w:fill="auto"/>
            <w:noWrap/>
            <w:vAlign w:val="center"/>
            <w:hideMark/>
          </w:tcPr>
          <w:p w14:paraId="4EE7697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27.2 (0.5)</w:t>
            </w:r>
          </w:p>
        </w:tc>
        <w:tc>
          <w:tcPr>
            <w:tcW w:w="1296" w:type="dxa"/>
            <w:tcBorders>
              <w:top w:val="nil"/>
              <w:left w:val="nil"/>
              <w:bottom w:val="single" w:sz="4" w:space="0" w:color="auto"/>
              <w:right w:val="single" w:sz="4" w:space="0" w:color="auto"/>
            </w:tcBorders>
            <w:shd w:val="clear" w:color="auto" w:fill="auto"/>
            <w:noWrap/>
            <w:vAlign w:val="center"/>
            <w:hideMark/>
          </w:tcPr>
          <w:p w14:paraId="1EC6562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27.3 (0.6)</w:t>
            </w:r>
          </w:p>
        </w:tc>
      </w:tr>
      <w:tr w:rsidR="00A4330C" w:rsidRPr="0011240E" w14:paraId="080B0226"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DA56B32"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E0E4FF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center"/>
            <w:hideMark/>
          </w:tcPr>
          <w:p w14:paraId="061E27F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27.8</w:t>
            </w:r>
          </w:p>
        </w:tc>
        <w:tc>
          <w:tcPr>
            <w:tcW w:w="1296" w:type="dxa"/>
            <w:tcBorders>
              <w:top w:val="nil"/>
              <w:left w:val="nil"/>
              <w:bottom w:val="single" w:sz="4" w:space="0" w:color="auto"/>
              <w:right w:val="single" w:sz="4" w:space="0" w:color="auto"/>
            </w:tcBorders>
            <w:shd w:val="clear" w:color="auto" w:fill="auto"/>
            <w:noWrap/>
            <w:vAlign w:val="center"/>
            <w:hideMark/>
          </w:tcPr>
          <w:p w14:paraId="4DF0375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27.2 (-0.6)</w:t>
            </w:r>
          </w:p>
        </w:tc>
        <w:tc>
          <w:tcPr>
            <w:tcW w:w="1296" w:type="dxa"/>
            <w:tcBorders>
              <w:top w:val="nil"/>
              <w:left w:val="nil"/>
              <w:bottom w:val="single" w:sz="4" w:space="0" w:color="auto"/>
              <w:right w:val="single" w:sz="4" w:space="0" w:color="auto"/>
            </w:tcBorders>
            <w:shd w:val="clear" w:color="auto" w:fill="auto"/>
            <w:noWrap/>
            <w:vAlign w:val="center"/>
            <w:hideMark/>
          </w:tcPr>
          <w:p w14:paraId="13874A0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27.7 (-0.1)</w:t>
            </w:r>
          </w:p>
        </w:tc>
        <w:tc>
          <w:tcPr>
            <w:tcW w:w="1296" w:type="dxa"/>
            <w:tcBorders>
              <w:top w:val="nil"/>
              <w:left w:val="nil"/>
              <w:bottom w:val="single" w:sz="4" w:space="0" w:color="auto"/>
              <w:right w:val="single" w:sz="4" w:space="0" w:color="auto"/>
            </w:tcBorders>
            <w:shd w:val="clear" w:color="auto" w:fill="auto"/>
            <w:noWrap/>
            <w:vAlign w:val="center"/>
            <w:hideMark/>
          </w:tcPr>
          <w:p w14:paraId="482F2D4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27.3 (-0.5)</w:t>
            </w:r>
          </w:p>
        </w:tc>
        <w:tc>
          <w:tcPr>
            <w:tcW w:w="1296" w:type="dxa"/>
            <w:tcBorders>
              <w:top w:val="nil"/>
              <w:left w:val="nil"/>
              <w:bottom w:val="single" w:sz="4" w:space="0" w:color="auto"/>
              <w:right w:val="single" w:sz="4" w:space="0" w:color="auto"/>
            </w:tcBorders>
            <w:shd w:val="clear" w:color="auto" w:fill="auto"/>
            <w:noWrap/>
            <w:vAlign w:val="center"/>
            <w:hideMark/>
          </w:tcPr>
          <w:p w14:paraId="54E8F4F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27.8 (0)</w:t>
            </w:r>
          </w:p>
        </w:tc>
      </w:tr>
      <w:tr w:rsidR="00A4330C" w:rsidRPr="0011240E" w14:paraId="65C1DE43"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295E31CA"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1DA8DEE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center"/>
            <w:hideMark/>
          </w:tcPr>
          <w:p w14:paraId="727B6F6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17.7</w:t>
            </w:r>
          </w:p>
        </w:tc>
        <w:tc>
          <w:tcPr>
            <w:tcW w:w="1296" w:type="dxa"/>
            <w:tcBorders>
              <w:top w:val="nil"/>
              <w:left w:val="nil"/>
              <w:bottom w:val="single" w:sz="4" w:space="0" w:color="auto"/>
              <w:right w:val="single" w:sz="4" w:space="0" w:color="auto"/>
            </w:tcBorders>
            <w:shd w:val="clear" w:color="auto" w:fill="auto"/>
            <w:noWrap/>
            <w:vAlign w:val="center"/>
            <w:hideMark/>
          </w:tcPr>
          <w:p w14:paraId="046D7A1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20.6 (2.9)</w:t>
            </w:r>
          </w:p>
        </w:tc>
        <w:tc>
          <w:tcPr>
            <w:tcW w:w="1296" w:type="dxa"/>
            <w:tcBorders>
              <w:top w:val="nil"/>
              <w:left w:val="nil"/>
              <w:bottom w:val="single" w:sz="4" w:space="0" w:color="auto"/>
              <w:right w:val="single" w:sz="4" w:space="0" w:color="auto"/>
            </w:tcBorders>
            <w:shd w:val="clear" w:color="auto" w:fill="auto"/>
            <w:noWrap/>
            <w:vAlign w:val="center"/>
            <w:hideMark/>
          </w:tcPr>
          <w:p w14:paraId="76F19CB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20 (2.3)</w:t>
            </w:r>
          </w:p>
        </w:tc>
        <w:tc>
          <w:tcPr>
            <w:tcW w:w="1296" w:type="dxa"/>
            <w:tcBorders>
              <w:top w:val="nil"/>
              <w:left w:val="nil"/>
              <w:bottom w:val="single" w:sz="4" w:space="0" w:color="auto"/>
              <w:right w:val="single" w:sz="4" w:space="0" w:color="auto"/>
            </w:tcBorders>
            <w:shd w:val="clear" w:color="auto" w:fill="auto"/>
            <w:noWrap/>
            <w:vAlign w:val="center"/>
            <w:hideMark/>
          </w:tcPr>
          <w:p w14:paraId="2E15386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20.5 (2.8)</w:t>
            </w:r>
          </w:p>
        </w:tc>
        <w:tc>
          <w:tcPr>
            <w:tcW w:w="1296" w:type="dxa"/>
            <w:tcBorders>
              <w:top w:val="nil"/>
              <w:left w:val="nil"/>
              <w:bottom w:val="single" w:sz="4" w:space="0" w:color="auto"/>
              <w:right w:val="single" w:sz="4" w:space="0" w:color="auto"/>
            </w:tcBorders>
            <w:shd w:val="clear" w:color="auto" w:fill="auto"/>
            <w:noWrap/>
            <w:vAlign w:val="center"/>
            <w:hideMark/>
          </w:tcPr>
          <w:p w14:paraId="7F22667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19.5 (1.9)</w:t>
            </w:r>
          </w:p>
        </w:tc>
      </w:tr>
      <w:tr w:rsidR="00A4330C" w:rsidRPr="0011240E" w14:paraId="061529B3"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9789411"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01D5475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center"/>
            <w:hideMark/>
          </w:tcPr>
          <w:p w14:paraId="6E1D9A8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8.0</w:t>
            </w:r>
          </w:p>
        </w:tc>
        <w:tc>
          <w:tcPr>
            <w:tcW w:w="1296"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0BF3945" w14:textId="77777777" w:rsidR="00A4330C" w:rsidRPr="0011240E" w:rsidRDefault="00A4330C" w:rsidP="0011240E">
            <w:pPr>
              <w:jc w:val="center"/>
              <w:rPr>
                <w:rFonts w:ascii="Segoe UI" w:hAnsi="Segoe UI" w:cs="Segoe UI"/>
                <w:b/>
                <w:bCs/>
                <w:color w:val="000000"/>
                <w:sz w:val="20"/>
                <w:szCs w:val="20"/>
              </w:rPr>
            </w:pPr>
            <w:r w:rsidRPr="0011240E">
              <w:rPr>
                <w:rFonts w:ascii="Segoe UI" w:hAnsi="Segoe UI" w:cs="Segoe UI"/>
                <w:b/>
                <w:bCs/>
                <w:color w:val="000000"/>
                <w:sz w:val="20"/>
                <w:szCs w:val="20"/>
              </w:rPr>
              <w:t>13.7 (5.7)^</w:t>
            </w:r>
          </w:p>
        </w:tc>
        <w:tc>
          <w:tcPr>
            <w:tcW w:w="1296"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304C40A" w14:textId="77777777" w:rsidR="00A4330C" w:rsidRPr="0011240E" w:rsidRDefault="00A4330C" w:rsidP="0011240E">
            <w:pPr>
              <w:jc w:val="center"/>
              <w:rPr>
                <w:rFonts w:ascii="Segoe UI" w:hAnsi="Segoe UI" w:cs="Segoe UI"/>
                <w:b/>
                <w:bCs/>
                <w:color w:val="000000"/>
                <w:sz w:val="20"/>
                <w:szCs w:val="20"/>
              </w:rPr>
            </w:pPr>
            <w:r w:rsidRPr="0011240E">
              <w:rPr>
                <w:rFonts w:ascii="Segoe UI" w:hAnsi="Segoe UI" w:cs="Segoe UI"/>
                <w:b/>
                <w:bCs/>
                <w:color w:val="000000"/>
                <w:sz w:val="20"/>
                <w:szCs w:val="20"/>
              </w:rPr>
              <w:t>13.6 (5.6)^</w:t>
            </w:r>
          </w:p>
        </w:tc>
        <w:tc>
          <w:tcPr>
            <w:tcW w:w="1296" w:type="dxa"/>
            <w:tcBorders>
              <w:top w:val="nil"/>
              <w:left w:val="nil"/>
              <w:bottom w:val="single" w:sz="4" w:space="0" w:color="auto"/>
              <w:right w:val="single" w:sz="4" w:space="0" w:color="auto"/>
            </w:tcBorders>
            <w:shd w:val="clear" w:color="auto" w:fill="auto"/>
            <w:noWrap/>
            <w:vAlign w:val="center"/>
            <w:hideMark/>
          </w:tcPr>
          <w:p w14:paraId="28E1816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12.9 (4.8)</w:t>
            </w:r>
          </w:p>
        </w:tc>
        <w:tc>
          <w:tcPr>
            <w:tcW w:w="1296" w:type="dxa"/>
            <w:tcBorders>
              <w:top w:val="nil"/>
              <w:left w:val="nil"/>
              <w:bottom w:val="single" w:sz="4" w:space="0" w:color="auto"/>
              <w:right w:val="single" w:sz="4" w:space="0" w:color="auto"/>
            </w:tcBorders>
            <w:shd w:val="clear" w:color="auto" w:fill="auto"/>
            <w:noWrap/>
            <w:vAlign w:val="center"/>
            <w:hideMark/>
          </w:tcPr>
          <w:p w14:paraId="6E2E6CE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12.4 (4.4)</w:t>
            </w:r>
          </w:p>
        </w:tc>
      </w:tr>
      <w:tr w:rsidR="00A4330C" w:rsidRPr="0011240E" w14:paraId="4B6A1423"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4ED5FA9"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517BD9F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center"/>
            <w:hideMark/>
          </w:tcPr>
          <w:p w14:paraId="1765D77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4.8</w:t>
            </w:r>
          </w:p>
        </w:tc>
        <w:tc>
          <w:tcPr>
            <w:tcW w:w="1296" w:type="dxa"/>
            <w:tcBorders>
              <w:top w:val="nil"/>
              <w:left w:val="nil"/>
              <w:bottom w:val="single" w:sz="4" w:space="0" w:color="auto"/>
              <w:right w:val="single" w:sz="4" w:space="0" w:color="auto"/>
            </w:tcBorders>
            <w:shd w:val="clear" w:color="auto" w:fill="auto"/>
            <w:noWrap/>
            <w:vAlign w:val="center"/>
            <w:hideMark/>
          </w:tcPr>
          <w:p w14:paraId="39069D1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8.2 (3.4)</w:t>
            </w:r>
          </w:p>
        </w:tc>
        <w:tc>
          <w:tcPr>
            <w:tcW w:w="1296" w:type="dxa"/>
            <w:tcBorders>
              <w:top w:val="nil"/>
              <w:left w:val="nil"/>
              <w:bottom w:val="single" w:sz="4" w:space="0" w:color="auto"/>
              <w:right w:val="single" w:sz="4" w:space="0" w:color="auto"/>
            </w:tcBorders>
            <w:shd w:val="clear" w:color="auto" w:fill="auto"/>
            <w:noWrap/>
            <w:vAlign w:val="center"/>
            <w:hideMark/>
          </w:tcPr>
          <w:p w14:paraId="4DC50DB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7.8 (3)</w:t>
            </w:r>
          </w:p>
        </w:tc>
        <w:tc>
          <w:tcPr>
            <w:tcW w:w="1296" w:type="dxa"/>
            <w:tcBorders>
              <w:top w:val="nil"/>
              <w:left w:val="nil"/>
              <w:bottom w:val="single" w:sz="4" w:space="0" w:color="auto"/>
              <w:right w:val="single" w:sz="4" w:space="0" w:color="auto"/>
            </w:tcBorders>
            <w:shd w:val="clear" w:color="auto" w:fill="auto"/>
            <w:noWrap/>
            <w:vAlign w:val="center"/>
            <w:hideMark/>
          </w:tcPr>
          <w:p w14:paraId="1BABEC3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7.4 (2.6)</w:t>
            </w:r>
          </w:p>
        </w:tc>
        <w:tc>
          <w:tcPr>
            <w:tcW w:w="1296" w:type="dxa"/>
            <w:tcBorders>
              <w:top w:val="nil"/>
              <w:left w:val="nil"/>
              <w:bottom w:val="single" w:sz="4" w:space="0" w:color="auto"/>
              <w:right w:val="single" w:sz="4" w:space="0" w:color="auto"/>
            </w:tcBorders>
            <w:shd w:val="clear" w:color="auto" w:fill="auto"/>
            <w:noWrap/>
            <w:vAlign w:val="center"/>
            <w:hideMark/>
          </w:tcPr>
          <w:p w14:paraId="2D91BF7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5.9 (1)</w:t>
            </w:r>
          </w:p>
        </w:tc>
      </w:tr>
      <w:tr w:rsidR="00A4330C" w:rsidRPr="0011240E" w14:paraId="2786A934"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3F93647F"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1483378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center"/>
            <w:hideMark/>
          </w:tcPr>
          <w:p w14:paraId="08F6E6C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18.0</w:t>
            </w:r>
          </w:p>
        </w:tc>
        <w:tc>
          <w:tcPr>
            <w:tcW w:w="1296" w:type="dxa"/>
            <w:tcBorders>
              <w:top w:val="nil"/>
              <w:left w:val="nil"/>
              <w:bottom w:val="single" w:sz="4" w:space="0" w:color="auto"/>
              <w:right w:val="single" w:sz="4" w:space="0" w:color="auto"/>
            </w:tcBorders>
            <w:shd w:val="clear" w:color="auto" w:fill="auto"/>
            <w:noWrap/>
            <w:vAlign w:val="center"/>
            <w:hideMark/>
          </w:tcPr>
          <w:p w14:paraId="03002FD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20.3 (2.3)</w:t>
            </w:r>
          </w:p>
        </w:tc>
        <w:tc>
          <w:tcPr>
            <w:tcW w:w="1296" w:type="dxa"/>
            <w:tcBorders>
              <w:top w:val="nil"/>
              <w:left w:val="nil"/>
              <w:bottom w:val="single" w:sz="4" w:space="0" w:color="auto"/>
              <w:right w:val="single" w:sz="4" w:space="0" w:color="auto"/>
            </w:tcBorders>
            <w:shd w:val="clear" w:color="auto" w:fill="auto"/>
            <w:noWrap/>
            <w:vAlign w:val="center"/>
            <w:hideMark/>
          </w:tcPr>
          <w:p w14:paraId="39392DB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20.2 (2.2)</w:t>
            </w:r>
          </w:p>
        </w:tc>
        <w:tc>
          <w:tcPr>
            <w:tcW w:w="1296" w:type="dxa"/>
            <w:tcBorders>
              <w:top w:val="nil"/>
              <w:left w:val="nil"/>
              <w:bottom w:val="single" w:sz="4" w:space="0" w:color="auto"/>
              <w:right w:val="single" w:sz="4" w:space="0" w:color="auto"/>
            </w:tcBorders>
            <w:shd w:val="clear" w:color="auto" w:fill="auto"/>
            <w:noWrap/>
            <w:vAlign w:val="center"/>
            <w:hideMark/>
          </w:tcPr>
          <w:p w14:paraId="619CA08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20 (2)</w:t>
            </w:r>
          </w:p>
        </w:tc>
        <w:tc>
          <w:tcPr>
            <w:tcW w:w="1296" w:type="dxa"/>
            <w:tcBorders>
              <w:top w:val="nil"/>
              <w:left w:val="nil"/>
              <w:bottom w:val="single" w:sz="4" w:space="0" w:color="auto"/>
              <w:right w:val="single" w:sz="4" w:space="0" w:color="auto"/>
            </w:tcBorders>
            <w:shd w:val="clear" w:color="auto" w:fill="auto"/>
            <w:noWrap/>
            <w:vAlign w:val="center"/>
            <w:hideMark/>
          </w:tcPr>
          <w:p w14:paraId="50C8197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19.6 (1.6)</w:t>
            </w:r>
          </w:p>
        </w:tc>
      </w:tr>
      <w:tr w:rsidR="00A4330C" w:rsidRPr="0011240E" w14:paraId="538C28D1" w14:textId="77777777" w:rsidTr="0011240E">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415ECB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November</w:t>
            </w:r>
          </w:p>
        </w:tc>
        <w:tc>
          <w:tcPr>
            <w:tcW w:w="1584" w:type="dxa"/>
            <w:tcBorders>
              <w:top w:val="nil"/>
              <w:left w:val="nil"/>
              <w:bottom w:val="single" w:sz="4" w:space="0" w:color="auto"/>
              <w:right w:val="single" w:sz="4" w:space="0" w:color="auto"/>
            </w:tcBorders>
            <w:shd w:val="clear" w:color="auto" w:fill="auto"/>
            <w:noWrap/>
            <w:vAlign w:val="center"/>
            <w:hideMark/>
          </w:tcPr>
          <w:p w14:paraId="0827AEA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center"/>
            <w:hideMark/>
          </w:tcPr>
          <w:p w14:paraId="75642C1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18.3</w:t>
            </w:r>
          </w:p>
        </w:tc>
        <w:tc>
          <w:tcPr>
            <w:tcW w:w="1296" w:type="dxa"/>
            <w:tcBorders>
              <w:top w:val="nil"/>
              <w:left w:val="nil"/>
              <w:bottom w:val="single" w:sz="4" w:space="0" w:color="auto"/>
              <w:right w:val="single" w:sz="4" w:space="0" w:color="auto"/>
            </w:tcBorders>
            <w:shd w:val="clear" w:color="auto" w:fill="auto"/>
            <w:noWrap/>
            <w:vAlign w:val="center"/>
            <w:hideMark/>
          </w:tcPr>
          <w:p w14:paraId="1EFC25A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18.3 (0)</w:t>
            </w:r>
          </w:p>
        </w:tc>
        <w:tc>
          <w:tcPr>
            <w:tcW w:w="1296" w:type="dxa"/>
            <w:tcBorders>
              <w:top w:val="nil"/>
              <w:left w:val="nil"/>
              <w:bottom w:val="single" w:sz="4" w:space="0" w:color="auto"/>
              <w:right w:val="single" w:sz="4" w:space="0" w:color="auto"/>
            </w:tcBorders>
            <w:shd w:val="clear" w:color="auto" w:fill="auto"/>
            <w:noWrap/>
            <w:vAlign w:val="center"/>
            <w:hideMark/>
          </w:tcPr>
          <w:p w14:paraId="4A3D539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18.3 (0)</w:t>
            </w:r>
          </w:p>
        </w:tc>
        <w:tc>
          <w:tcPr>
            <w:tcW w:w="1296" w:type="dxa"/>
            <w:tcBorders>
              <w:top w:val="nil"/>
              <w:left w:val="nil"/>
              <w:bottom w:val="single" w:sz="4" w:space="0" w:color="auto"/>
              <w:right w:val="single" w:sz="4" w:space="0" w:color="auto"/>
            </w:tcBorders>
            <w:shd w:val="clear" w:color="auto" w:fill="auto"/>
            <w:noWrap/>
            <w:vAlign w:val="center"/>
            <w:hideMark/>
          </w:tcPr>
          <w:p w14:paraId="2DBD364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18.3 (0)</w:t>
            </w:r>
          </w:p>
        </w:tc>
        <w:tc>
          <w:tcPr>
            <w:tcW w:w="1296" w:type="dxa"/>
            <w:tcBorders>
              <w:top w:val="nil"/>
              <w:left w:val="nil"/>
              <w:bottom w:val="single" w:sz="4" w:space="0" w:color="auto"/>
              <w:right w:val="single" w:sz="4" w:space="0" w:color="auto"/>
            </w:tcBorders>
            <w:shd w:val="clear" w:color="auto" w:fill="auto"/>
            <w:noWrap/>
            <w:vAlign w:val="center"/>
            <w:hideMark/>
          </w:tcPr>
          <w:p w14:paraId="4ED81AE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18.3 (0)</w:t>
            </w:r>
          </w:p>
        </w:tc>
      </w:tr>
      <w:tr w:rsidR="00A4330C" w:rsidRPr="0011240E" w14:paraId="198CDD65"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306B62A"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38733B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center"/>
            <w:hideMark/>
          </w:tcPr>
          <w:p w14:paraId="24D8A24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18.6</w:t>
            </w:r>
          </w:p>
        </w:tc>
        <w:tc>
          <w:tcPr>
            <w:tcW w:w="1296" w:type="dxa"/>
            <w:tcBorders>
              <w:top w:val="nil"/>
              <w:left w:val="nil"/>
              <w:bottom w:val="single" w:sz="4" w:space="0" w:color="auto"/>
              <w:right w:val="single" w:sz="4" w:space="0" w:color="auto"/>
            </w:tcBorders>
            <w:shd w:val="clear" w:color="auto" w:fill="auto"/>
            <w:noWrap/>
            <w:vAlign w:val="center"/>
            <w:hideMark/>
          </w:tcPr>
          <w:p w14:paraId="25D5E4F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18.1 (-0.5)</w:t>
            </w:r>
          </w:p>
        </w:tc>
        <w:tc>
          <w:tcPr>
            <w:tcW w:w="1296" w:type="dxa"/>
            <w:tcBorders>
              <w:top w:val="nil"/>
              <w:left w:val="nil"/>
              <w:bottom w:val="single" w:sz="4" w:space="0" w:color="auto"/>
              <w:right w:val="single" w:sz="4" w:space="0" w:color="auto"/>
            </w:tcBorders>
            <w:shd w:val="clear" w:color="auto" w:fill="auto"/>
            <w:noWrap/>
            <w:vAlign w:val="center"/>
            <w:hideMark/>
          </w:tcPr>
          <w:p w14:paraId="19BEB96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17.7 (-0.8)</w:t>
            </w:r>
          </w:p>
        </w:tc>
        <w:tc>
          <w:tcPr>
            <w:tcW w:w="1296" w:type="dxa"/>
            <w:tcBorders>
              <w:top w:val="nil"/>
              <w:left w:val="nil"/>
              <w:bottom w:val="single" w:sz="4" w:space="0" w:color="auto"/>
              <w:right w:val="single" w:sz="4" w:space="0" w:color="auto"/>
            </w:tcBorders>
            <w:shd w:val="clear" w:color="auto" w:fill="auto"/>
            <w:noWrap/>
            <w:vAlign w:val="center"/>
            <w:hideMark/>
          </w:tcPr>
          <w:p w14:paraId="44DB185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18.2 (-0.4)</w:t>
            </w:r>
          </w:p>
        </w:tc>
        <w:tc>
          <w:tcPr>
            <w:tcW w:w="1296" w:type="dxa"/>
            <w:tcBorders>
              <w:top w:val="nil"/>
              <w:left w:val="nil"/>
              <w:bottom w:val="single" w:sz="4" w:space="0" w:color="auto"/>
              <w:right w:val="single" w:sz="4" w:space="0" w:color="auto"/>
            </w:tcBorders>
            <w:shd w:val="clear" w:color="auto" w:fill="auto"/>
            <w:noWrap/>
            <w:vAlign w:val="center"/>
            <w:hideMark/>
          </w:tcPr>
          <w:p w14:paraId="24422B8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17.7 (-0.8)</w:t>
            </w:r>
          </w:p>
        </w:tc>
      </w:tr>
      <w:tr w:rsidR="00A4330C" w:rsidRPr="0011240E" w14:paraId="57E9E18E"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C162F20"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0A1ACAC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center"/>
            <w:hideMark/>
          </w:tcPr>
          <w:p w14:paraId="40E0DF5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16.4</w:t>
            </w:r>
          </w:p>
        </w:tc>
        <w:tc>
          <w:tcPr>
            <w:tcW w:w="1296" w:type="dxa"/>
            <w:tcBorders>
              <w:top w:val="nil"/>
              <w:left w:val="nil"/>
              <w:bottom w:val="single" w:sz="4" w:space="0" w:color="auto"/>
              <w:right w:val="single" w:sz="4" w:space="0" w:color="auto"/>
            </w:tcBorders>
            <w:shd w:val="clear" w:color="auto" w:fill="auto"/>
            <w:noWrap/>
            <w:vAlign w:val="center"/>
            <w:hideMark/>
          </w:tcPr>
          <w:p w14:paraId="0DE52AA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17.2 (0.8)</w:t>
            </w:r>
          </w:p>
        </w:tc>
        <w:tc>
          <w:tcPr>
            <w:tcW w:w="1296" w:type="dxa"/>
            <w:tcBorders>
              <w:top w:val="nil"/>
              <w:left w:val="nil"/>
              <w:bottom w:val="single" w:sz="4" w:space="0" w:color="auto"/>
              <w:right w:val="single" w:sz="4" w:space="0" w:color="auto"/>
            </w:tcBorders>
            <w:shd w:val="clear" w:color="auto" w:fill="auto"/>
            <w:noWrap/>
            <w:vAlign w:val="center"/>
            <w:hideMark/>
          </w:tcPr>
          <w:p w14:paraId="2BA13F6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17.2 (0.8)</w:t>
            </w:r>
          </w:p>
        </w:tc>
        <w:tc>
          <w:tcPr>
            <w:tcW w:w="1296" w:type="dxa"/>
            <w:tcBorders>
              <w:top w:val="nil"/>
              <w:left w:val="nil"/>
              <w:bottom w:val="single" w:sz="4" w:space="0" w:color="auto"/>
              <w:right w:val="single" w:sz="4" w:space="0" w:color="auto"/>
            </w:tcBorders>
            <w:shd w:val="clear" w:color="auto" w:fill="auto"/>
            <w:noWrap/>
            <w:vAlign w:val="center"/>
            <w:hideMark/>
          </w:tcPr>
          <w:p w14:paraId="640A0EE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17.3 (0.9)</w:t>
            </w:r>
          </w:p>
        </w:tc>
        <w:tc>
          <w:tcPr>
            <w:tcW w:w="1296" w:type="dxa"/>
            <w:tcBorders>
              <w:top w:val="nil"/>
              <w:left w:val="nil"/>
              <w:bottom w:val="single" w:sz="4" w:space="0" w:color="auto"/>
              <w:right w:val="single" w:sz="4" w:space="0" w:color="auto"/>
            </w:tcBorders>
            <w:shd w:val="clear" w:color="auto" w:fill="auto"/>
            <w:noWrap/>
            <w:vAlign w:val="center"/>
            <w:hideMark/>
          </w:tcPr>
          <w:p w14:paraId="70E9E45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17.5 (1.1)</w:t>
            </w:r>
          </w:p>
        </w:tc>
      </w:tr>
      <w:tr w:rsidR="00A4330C" w:rsidRPr="0011240E" w14:paraId="46717A6C"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27ED97B"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176A15C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center"/>
            <w:hideMark/>
          </w:tcPr>
          <w:p w14:paraId="5BD35CA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10.8</w:t>
            </w:r>
          </w:p>
        </w:tc>
        <w:tc>
          <w:tcPr>
            <w:tcW w:w="1296" w:type="dxa"/>
            <w:tcBorders>
              <w:top w:val="nil"/>
              <w:left w:val="nil"/>
              <w:bottom w:val="single" w:sz="4" w:space="0" w:color="auto"/>
              <w:right w:val="single" w:sz="4" w:space="0" w:color="auto"/>
            </w:tcBorders>
            <w:shd w:val="clear" w:color="auto" w:fill="auto"/>
            <w:noWrap/>
            <w:vAlign w:val="center"/>
            <w:hideMark/>
          </w:tcPr>
          <w:p w14:paraId="56970E5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12.2 (1.4)</w:t>
            </w:r>
          </w:p>
        </w:tc>
        <w:tc>
          <w:tcPr>
            <w:tcW w:w="1296" w:type="dxa"/>
            <w:tcBorders>
              <w:top w:val="nil"/>
              <w:left w:val="nil"/>
              <w:bottom w:val="single" w:sz="4" w:space="0" w:color="auto"/>
              <w:right w:val="single" w:sz="4" w:space="0" w:color="auto"/>
            </w:tcBorders>
            <w:shd w:val="clear" w:color="auto" w:fill="auto"/>
            <w:noWrap/>
            <w:vAlign w:val="center"/>
            <w:hideMark/>
          </w:tcPr>
          <w:p w14:paraId="7C0E3A5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12.1 (1.3)</w:t>
            </w:r>
          </w:p>
        </w:tc>
        <w:tc>
          <w:tcPr>
            <w:tcW w:w="1296" w:type="dxa"/>
            <w:tcBorders>
              <w:top w:val="nil"/>
              <w:left w:val="nil"/>
              <w:bottom w:val="single" w:sz="4" w:space="0" w:color="auto"/>
              <w:right w:val="single" w:sz="4" w:space="0" w:color="auto"/>
            </w:tcBorders>
            <w:shd w:val="clear" w:color="auto" w:fill="auto"/>
            <w:noWrap/>
            <w:vAlign w:val="center"/>
            <w:hideMark/>
          </w:tcPr>
          <w:p w14:paraId="48E0AC1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12 (1.2)</w:t>
            </w:r>
          </w:p>
        </w:tc>
        <w:tc>
          <w:tcPr>
            <w:tcW w:w="1296" w:type="dxa"/>
            <w:tcBorders>
              <w:top w:val="nil"/>
              <w:left w:val="nil"/>
              <w:bottom w:val="single" w:sz="4" w:space="0" w:color="auto"/>
              <w:right w:val="single" w:sz="4" w:space="0" w:color="auto"/>
            </w:tcBorders>
            <w:shd w:val="clear" w:color="auto" w:fill="auto"/>
            <w:noWrap/>
            <w:vAlign w:val="center"/>
            <w:hideMark/>
          </w:tcPr>
          <w:p w14:paraId="6E36C6B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11.1 (0.3)</w:t>
            </w:r>
          </w:p>
        </w:tc>
      </w:tr>
      <w:tr w:rsidR="00A4330C" w:rsidRPr="0011240E" w14:paraId="3055256E"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0A726079"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60EBB04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center"/>
            <w:hideMark/>
          </w:tcPr>
          <w:p w14:paraId="4CD5DDE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4.1</w:t>
            </w:r>
          </w:p>
        </w:tc>
        <w:tc>
          <w:tcPr>
            <w:tcW w:w="1296" w:type="dxa"/>
            <w:tcBorders>
              <w:top w:val="nil"/>
              <w:left w:val="nil"/>
              <w:bottom w:val="single" w:sz="4" w:space="0" w:color="auto"/>
              <w:right w:val="single" w:sz="4" w:space="0" w:color="auto"/>
            </w:tcBorders>
            <w:shd w:val="clear" w:color="auto" w:fill="auto"/>
            <w:noWrap/>
            <w:vAlign w:val="center"/>
            <w:hideMark/>
          </w:tcPr>
          <w:p w14:paraId="43AF699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4.7 (0.6)</w:t>
            </w:r>
          </w:p>
        </w:tc>
        <w:tc>
          <w:tcPr>
            <w:tcW w:w="1296" w:type="dxa"/>
            <w:tcBorders>
              <w:top w:val="nil"/>
              <w:left w:val="nil"/>
              <w:bottom w:val="single" w:sz="4" w:space="0" w:color="auto"/>
              <w:right w:val="single" w:sz="4" w:space="0" w:color="auto"/>
            </w:tcBorders>
            <w:shd w:val="clear" w:color="auto" w:fill="auto"/>
            <w:noWrap/>
            <w:vAlign w:val="center"/>
            <w:hideMark/>
          </w:tcPr>
          <w:p w14:paraId="3B71E0C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4.8 (0.7)</w:t>
            </w:r>
          </w:p>
        </w:tc>
        <w:tc>
          <w:tcPr>
            <w:tcW w:w="1296" w:type="dxa"/>
            <w:tcBorders>
              <w:top w:val="nil"/>
              <w:left w:val="nil"/>
              <w:bottom w:val="single" w:sz="4" w:space="0" w:color="auto"/>
              <w:right w:val="single" w:sz="4" w:space="0" w:color="auto"/>
            </w:tcBorders>
            <w:shd w:val="clear" w:color="auto" w:fill="auto"/>
            <w:noWrap/>
            <w:vAlign w:val="center"/>
            <w:hideMark/>
          </w:tcPr>
          <w:p w14:paraId="1AC90AD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4.8 (0.7)</w:t>
            </w:r>
          </w:p>
        </w:tc>
        <w:tc>
          <w:tcPr>
            <w:tcW w:w="1296" w:type="dxa"/>
            <w:tcBorders>
              <w:top w:val="nil"/>
              <w:left w:val="nil"/>
              <w:bottom w:val="single" w:sz="4" w:space="0" w:color="auto"/>
              <w:right w:val="single" w:sz="4" w:space="0" w:color="auto"/>
            </w:tcBorders>
            <w:shd w:val="clear" w:color="auto" w:fill="auto"/>
            <w:noWrap/>
            <w:vAlign w:val="center"/>
            <w:hideMark/>
          </w:tcPr>
          <w:p w14:paraId="2DB2683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4.8 (0.7)</w:t>
            </w:r>
          </w:p>
        </w:tc>
      </w:tr>
      <w:tr w:rsidR="00A4330C" w:rsidRPr="0011240E" w14:paraId="1764A1AE"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D89B4D1"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36EA972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center"/>
            <w:hideMark/>
          </w:tcPr>
          <w:p w14:paraId="60B6B71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14.3</w:t>
            </w:r>
          </w:p>
        </w:tc>
        <w:tc>
          <w:tcPr>
            <w:tcW w:w="1296" w:type="dxa"/>
            <w:tcBorders>
              <w:top w:val="nil"/>
              <w:left w:val="nil"/>
              <w:bottom w:val="single" w:sz="4" w:space="0" w:color="auto"/>
              <w:right w:val="single" w:sz="4" w:space="0" w:color="auto"/>
            </w:tcBorders>
            <w:shd w:val="clear" w:color="auto" w:fill="auto"/>
            <w:noWrap/>
            <w:vAlign w:val="center"/>
            <w:hideMark/>
          </w:tcPr>
          <w:p w14:paraId="5C9A14F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14.8 (0.5)</w:t>
            </w:r>
          </w:p>
        </w:tc>
        <w:tc>
          <w:tcPr>
            <w:tcW w:w="1296" w:type="dxa"/>
            <w:tcBorders>
              <w:top w:val="nil"/>
              <w:left w:val="nil"/>
              <w:bottom w:val="single" w:sz="4" w:space="0" w:color="auto"/>
              <w:right w:val="single" w:sz="4" w:space="0" w:color="auto"/>
            </w:tcBorders>
            <w:shd w:val="clear" w:color="auto" w:fill="auto"/>
            <w:noWrap/>
            <w:vAlign w:val="center"/>
            <w:hideMark/>
          </w:tcPr>
          <w:p w14:paraId="1E222E8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14.7 (0.4)</w:t>
            </w:r>
          </w:p>
        </w:tc>
        <w:tc>
          <w:tcPr>
            <w:tcW w:w="1296" w:type="dxa"/>
            <w:tcBorders>
              <w:top w:val="nil"/>
              <w:left w:val="nil"/>
              <w:bottom w:val="single" w:sz="4" w:space="0" w:color="auto"/>
              <w:right w:val="single" w:sz="4" w:space="0" w:color="auto"/>
            </w:tcBorders>
            <w:shd w:val="clear" w:color="auto" w:fill="auto"/>
            <w:noWrap/>
            <w:vAlign w:val="center"/>
            <w:hideMark/>
          </w:tcPr>
          <w:p w14:paraId="205ED33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14.8 (0.5)</w:t>
            </w:r>
          </w:p>
        </w:tc>
        <w:tc>
          <w:tcPr>
            <w:tcW w:w="1296" w:type="dxa"/>
            <w:tcBorders>
              <w:top w:val="nil"/>
              <w:left w:val="nil"/>
              <w:bottom w:val="single" w:sz="4" w:space="0" w:color="auto"/>
              <w:right w:val="single" w:sz="4" w:space="0" w:color="auto"/>
            </w:tcBorders>
            <w:shd w:val="clear" w:color="auto" w:fill="auto"/>
            <w:noWrap/>
            <w:vAlign w:val="center"/>
            <w:hideMark/>
          </w:tcPr>
          <w:p w14:paraId="70DADD3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14.5 (0.2)</w:t>
            </w:r>
          </w:p>
        </w:tc>
      </w:tr>
      <w:tr w:rsidR="00A4330C" w:rsidRPr="0011240E" w14:paraId="7FC9F24E" w14:textId="77777777" w:rsidTr="0011240E">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A9B53E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December</w:t>
            </w:r>
          </w:p>
        </w:tc>
        <w:tc>
          <w:tcPr>
            <w:tcW w:w="1584" w:type="dxa"/>
            <w:tcBorders>
              <w:top w:val="nil"/>
              <w:left w:val="nil"/>
              <w:bottom w:val="single" w:sz="4" w:space="0" w:color="auto"/>
              <w:right w:val="single" w:sz="4" w:space="0" w:color="auto"/>
            </w:tcBorders>
            <w:shd w:val="clear" w:color="auto" w:fill="auto"/>
            <w:noWrap/>
            <w:vAlign w:val="center"/>
            <w:hideMark/>
          </w:tcPr>
          <w:p w14:paraId="03ED6CA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center"/>
            <w:hideMark/>
          </w:tcPr>
          <w:p w14:paraId="466EFA7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33.7</w:t>
            </w:r>
          </w:p>
        </w:tc>
        <w:tc>
          <w:tcPr>
            <w:tcW w:w="1296" w:type="dxa"/>
            <w:tcBorders>
              <w:top w:val="nil"/>
              <w:left w:val="nil"/>
              <w:bottom w:val="single" w:sz="4" w:space="0" w:color="auto"/>
              <w:right w:val="single" w:sz="4" w:space="0" w:color="auto"/>
            </w:tcBorders>
            <w:shd w:val="clear" w:color="auto" w:fill="auto"/>
            <w:noWrap/>
            <w:vAlign w:val="center"/>
            <w:hideMark/>
          </w:tcPr>
          <w:p w14:paraId="2A8AB9D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33.8 (0.2)</w:t>
            </w:r>
          </w:p>
        </w:tc>
        <w:tc>
          <w:tcPr>
            <w:tcW w:w="1296" w:type="dxa"/>
            <w:tcBorders>
              <w:top w:val="nil"/>
              <w:left w:val="nil"/>
              <w:bottom w:val="single" w:sz="4" w:space="0" w:color="auto"/>
              <w:right w:val="single" w:sz="4" w:space="0" w:color="auto"/>
            </w:tcBorders>
            <w:shd w:val="clear" w:color="auto" w:fill="auto"/>
            <w:noWrap/>
            <w:vAlign w:val="center"/>
            <w:hideMark/>
          </w:tcPr>
          <w:p w14:paraId="2708191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33.8 (0.2)</w:t>
            </w:r>
          </w:p>
        </w:tc>
        <w:tc>
          <w:tcPr>
            <w:tcW w:w="1296" w:type="dxa"/>
            <w:tcBorders>
              <w:top w:val="nil"/>
              <w:left w:val="nil"/>
              <w:bottom w:val="single" w:sz="4" w:space="0" w:color="auto"/>
              <w:right w:val="single" w:sz="4" w:space="0" w:color="auto"/>
            </w:tcBorders>
            <w:shd w:val="clear" w:color="auto" w:fill="auto"/>
            <w:noWrap/>
            <w:vAlign w:val="center"/>
            <w:hideMark/>
          </w:tcPr>
          <w:p w14:paraId="7CB752B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33.9 (0.2)</w:t>
            </w:r>
          </w:p>
        </w:tc>
        <w:tc>
          <w:tcPr>
            <w:tcW w:w="1296" w:type="dxa"/>
            <w:tcBorders>
              <w:top w:val="nil"/>
              <w:left w:val="nil"/>
              <w:bottom w:val="single" w:sz="4" w:space="0" w:color="auto"/>
              <w:right w:val="single" w:sz="4" w:space="0" w:color="auto"/>
            </w:tcBorders>
            <w:shd w:val="clear" w:color="auto" w:fill="auto"/>
            <w:noWrap/>
            <w:vAlign w:val="center"/>
            <w:hideMark/>
          </w:tcPr>
          <w:p w14:paraId="1FEDC5C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33.8 (0.1)</w:t>
            </w:r>
          </w:p>
        </w:tc>
      </w:tr>
      <w:tr w:rsidR="00A4330C" w:rsidRPr="0011240E" w14:paraId="440AA1EA"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01619A51"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1869D23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center"/>
            <w:hideMark/>
          </w:tcPr>
          <w:p w14:paraId="2EB1878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24.4</w:t>
            </w:r>
          </w:p>
        </w:tc>
        <w:tc>
          <w:tcPr>
            <w:tcW w:w="1296" w:type="dxa"/>
            <w:tcBorders>
              <w:top w:val="nil"/>
              <w:left w:val="nil"/>
              <w:bottom w:val="single" w:sz="4" w:space="0" w:color="auto"/>
              <w:right w:val="single" w:sz="4" w:space="0" w:color="auto"/>
            </w:tcBorders>
            <w:shd w:val="clear" w:color="auto" w:fill="auto"/>
            <w:noWrap/>
            <w:vAlign w:val="center"/>
            <w:hideMark/>
          </w:tcPr>
          <w:p w14:paraId="6BAA2B3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23.5 (-0.8)</w:t>
            </w:r>
          </w:p>
        </w:tc>
        <w:tc>
          <w:tcPr>
            <w:tcW w:w="1296" w:type="dxa"/>
            <w:tcBorders>
              <w:top w:val="nil"/>
              <w:left w:val="nil"/>
              <w:bottom w:val="single" w:sz="4" w:space="0" w:color="auto"/>
              <w:right w:val="single" w:sz="4" w:space="0" w:color="auto"/>
            </w:tcBorders>
            <w:shd w:val="clear" w:color="auto" w:fill="auto"/>
            <w:noWrap/>
            <w:vAlign w:val="center"/>
            <w:hideMark/>
          </w:tcPr>
          <w:p w14:paraId="7A47B56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23.5 (-0.8)</w:t>
            </w:r>
          </w:p>
        </w:tc>
        <w:tc>
          <w:tcPr>
            <w:tcW w:w="1296" w:type="dxa"/>
            <w:tcBorders>
              <w:top w:val="nil"/>
              <w:left w:val="nil"/>
              <w:bottom w:val="single" w:sz="4" w:space="0" w:color="auto"/>
              <w:right w:val="single" w:sz="4" w:space="0" w:color="auto"/>
            </w:tcBorders>
            <w:shd w:val="clear" w:color="auto" w:fill="auto"/>
            <w:noWrap/>
            <w:vAlign w:val="center"/>
            <w:hideMark/>
          </w:tcPr>
          <w:p w14:paraId="2C07144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23.7 (-0.7)</w:t>
            </w:r>
          </w:p>
        </w:tc>
        <w:tc>
          <w:tcPr>
            <w:tcW w:w="1296" w:type="dxa"/>
            <w:tcBorders>
              <w:top w:val="nil"/>
              <w:left w:val="nil"/>
              <w:bottom w:val="single" w:sz="4" w:space="0" w:color="auto"/>
              <w:right w:val="single" w:sz="4" w:space="0" w:color="auto"/>
            </w:tcBorders>
            <w:shd w:val="clear" w:color="auto" w:fill="auto"/>
            <w:noWrap/>
            <w:vAlign w:val="center"/>
            <w:hideMark/>
          </w:tcPr>
          <w:p w14:paraId="26A2866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24.4 (0)</w:t>
            </w:r>
          </w:p>
        </w:tc>
      </w:tr>
      <w:tr w:rsidR="00A4330C" w:rsidRPr="0011240E" w14:paraId="121CB0C8"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6F263F3"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BF1483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center"/>
            <w:hideMark/>
          </w:tcPr>
          <w:p w14:paraId="726CC8E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30.9</w:t>
            </w:r>
          </w:p>
        </w:tc>
        <w:tc>
          <w:tcPr>
            <w:tcW w:w="1296" w:type="dxa"/>
            <w:tcBorders>
              <w:top w:val="nil"/>
              <w:left w:val="nil"/>
              <w:bottom w:val="single" w:sz="4" w:space="0" w:color="auto"/>
              <w:right w:val="single" w:sz="4" w:space="0" w:color="auto"/>
            </w:tcBorders>
            <w:shd w:val="clear" w:color="auto" w:fill="auto"/>
            <w:noWrap/>
            <w:vAlign w:val="center"/>
            <w:hideMark/>
          </w:tcPr>
          <w:p w14:paraId="5265805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30.5 (-0.4)</w:t>
            </w:r>
          </w:p>
        </w:tc>
        <w:tc>
          <w:tcPr>
            <w:tcW w:w="1296" w:type="dxa"/>
            <w:tcBorders>
              <w:top w:val="nil"/>
              <w:left w:val="nil"/>
              <w:bottom w:val="single" w:sz="4" w:space="0" w:color="auto"/>
              <w:right w:val="single" w:sz="4" w:space="0" w:color="auto"/>
            </w:tcBorders>
            <w:shd w:val="clear" w:color="auto" w:fill="auto"/>
            <w:noWrap/>
            <w:vAlign w:val="center"/>
            <w:hideMark/>
          </w:tcPr>
          <w:p w14:paraId="1AFA869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30.5 (-0.4)</w:t>
            </w:r>
          </w:p>
        </w:tc>
        <w:tc>
          <w:tcPr>
            <w:tcW w:w="1296" w:type="dxa"/>
            <w:tcBorders>
              <w:top w:val="nil"/>
              <w:left w:val="nil"/>
              <w:bottom w:val="single" w:sz="4" w:space="0" w:color="auto"/>
              <w:right w:val="single" w:sz="4" w:space="0" w:color="auto"/>
            </w:tcBorders>
            <w:shd w:val="clear" w:color="auto" w:fill="auto"/>
            <w:noWrap/>
            <w:vAlign w:val="center"/>
            <w:hideMark/>
          </w:tcPr>
          <w:p w14:paraId="180B278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30.5 (-0.4)</w:t>
            </w:r>
          </w:p>
        </w:tc>
        <w:tc>
          <w:tcPr>
            <w:tcW w:w="1296" w:type="dxa"/>
            <w:tcBorders>
              <w:top w:val="nil"/>
              <w:left w:val="nil"/>
              <w:bottom w:val="single" w:sz="4" w:space="0" w:color="auto"/>
              <w:right w:val="single" w:sz="4" w:space="0" w:color="auto"/>
            </w:tcBorders>
            <w:shd w:val="clear" w:color="auto" w:fill="auto"/>
            <w:noWrap/>
            <w:vAlign w:val="center"/>
            <w:hideMark/>
          </w:tcPr>
          <w:p w14:paraId="7EF82E7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30.8 (-0.1)</w:t>
            </w:r>
          </w:p>
        </w:tc>
      </w:tr>
      <w:tr w:rsidR="00A4330C" w:rsidRPr="0011240E" w14:paraId="237D9128"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1B698D5"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05121BB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center"/>
            <w:hideMark/>
          </w:tcPr>
          <w:p w14:paraId="22BE0A8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16.2</w:t>
            </w:r>
          </w:p>
        </w:tc>
        <w:tc>
          <w:tcPr>
            <w:tcW w:w="1296" w:type="dxa"/>
            <w:tcBorders>
              <w:top w:val="nil"/>
              <w:left w:val="nil"/>
              <w:bottom w:val="single" w:sz="4" w:space="0" w:color="auto"/>
              <w:right w:val="single" w:sz="4" w:space="0" w:color="auto"/>
            </w:tcBorders>
            <w:shd w:val="clear" w:color="auto" w:fill="auto"/>
            <w:noWrap/>
            <w:vAlign w:val="center"/>
            <w:hideMark/>
          </w:tcPr>
          <w:p w14:paraId="6FA6CF1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16.4 (0.1)</w:t>
            </w:r>
          </w:p>
        </w:tc>
        <w:tc>
          <w:tcPr>
            <w:tcW w:w="1296" w:type="dxa"/>
            <w:tcBorders>
              <w:top w:val="nil"/>
              <w:left w:val="nil"/>
              <w:bottom w:val="single" w:sz="4" w:space="0" w:color="auto"/>
              <w:right w:val="single" w:sz="4" w:space="0" w:color="auto"/>
            </w:tcBorders>
            <w:shd w:val="clear" w:color="auto" w:fill="auto"/>
            <w:noWrap/>
            <w:vAlign w:val="center"/>
            <w:hideMark/>
          </w:tcPr>
          <w:p w14:paraId="6D63440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16.4 (0.2)</w:t>
            </w:r>
          </w:p>
        </w:tc>
        <w:tc>
          <w:tcPr>
            <w:tcW w:w="1296" w:type="dxa"/>
            <w:tcBorders>
              <w:top w:val="nil"/>
              <w:left w:val="nil"/>
              <w:bottom w:val="single" w:sz="4" w:space="0" w:color="auto"/>
              <w:right w:val="single" w:sz="4" w:space="0" w:color="auto"/>
            </w:tcBorders>
            <w:shd w:val="clear" w:color="auto" w:fill="auto"/>
            <w:noWrap/>
            <w:vAlign w:val="center"/>
            <w:hideMark/>
          </w:tcPr>
          <w:p w14:paraId="1434991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16.4 (0.1)</w:t>
            </w:r>
          </w:p>
        </w:tc>
        <w:tc>
          <w:tcPr>
            <w:tcW w:w="1296" w:type="dxa"/>
            <w:tcBorders>
              <w:top w:val="nil"/>
              <w:left w:val="nil"/>
              <w:bottom w:val="single" w:sz="4" w:space="0" w:color="auto"/>
              <w:right w:val="single" w:sz="4" w:space="0" w:color="auto"/>
            </w:tcBorders>
            <w:shd w:val="clear" w:color="auto" w:fill="auto"/>
            <w:noWrap/>
            <w:vAlign w:val="center"/>
            <w:hideMark/>
          </w:tcPr>
          <w:p w14:paraId="40E16F7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16.3 (0.1)</w:t>
            </w:r>
          </w:p>
        </w:tc>
      </w:tr>
      <w:tr w:rsidR="00A4330C" w:rsidRPr="0011240E" w14:paraId="140F57CA"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2336611B"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8381DC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center"/>
            <w:hideMark/>
          </w:tcPr>
          <w:p w14:paraId="1BDB346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8.3</w:t>
            </w:r>
          </w:p>
        </w:tc>
        <w:tc>
          <w:tcPr>
            <w:tcW w:w="1296" w:type="dxa"/>
            <w:tcBorders>
              <w:top w:val="nil"/>
              <w:left w:val="nil"/>
              <w:bottom w:val="single" w:sz="4" w:space="0" w:color="auto"/>
              <w:right w:val="single" w:sz="4" w:space="0" w:color="auto"/>
            </w:tcBorders>
            <w:shd w:val="clear" w:color="auto" w:fill="auto"/>
            <w:noWrap/>
            <w:vAlign w:val="center"/>
            <w:hideMark/>
          </w:tcPr>
          <w:p w14:paraId="43756C6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7.6 (-0.6)</w:t>
            </w:r>
          </w:p>
        </w:tc>
        <w:tc>
          <w:tcPr>
            <w:tcW w:w="1296" w:type="dxa"/>
            <w:tcBorders>
              <w:top w:val="nil"/>
              <w:left w:val="nil"/>
              <w:bottom w:val="single" w:sz="4" w:space="0" w:color="auto"/>
              <w:right w:val="single" w:sz="4" w:space="0" w:color="auto"/>
            </w:tcBorders>
            <w:shd w:val="clear" w:color="auto" w:fill="auto"/>
            <w:noWrap/>
            <w:vAlign w:val="center"/>
            <w:hideMark/>
          </w:tcPr>
          <w:p w14:paraId="0ACC1B8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7.6 (-0.6)</w:t>
            </w:r>
          </w:p>
        </w:tc>
        <w:tc>
          <w:tcPr>
            <w:tcW w:w="1296" w:type="dxa"/>
            <w:tcBorders>
              <w:top w:val="nil"/>
              <w:left w:val="nil"/>
              <w:bottom w:val="single" w:sz="4" w:space="0" w:color="auto"/>
              <w:right w:val="single" w:sz="4" w:space="0" w:color="auto"/>
            </w:tcBorders>
            <w:shd w:val="clear" w:color="auto" w:fill="auto"/>
            <w:noWrap/>
            <w:vAlign w:val="center"/>
            <w:hideMark/>
          </w:tcPr>
          <w:p w14:paraId="53491D2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7.7 (-0.5)</w:t>
            </w:r>
          </w:p>
        </w:tc>
        <w:tc>
          <w:tcPr>
            <w:tcW w:w="1296" w:type="dxa"/>
            <w:tcBorders>
              <w:top w:val="nil"/>
              <w:left w:val="nil"/>
              <w:bottom w:val="single" w:sz="4" w:space="0" w:color="auto"/>
              <w:right w:val="single" w:sz="4" w:space="0" w:color="auto"/>
            </w:tcBorders>
            <w:shd w:val="clear" w:color="auto" w:fill="auto"/>
            <w:noWrap/>
            <w:vAlign w:val="center"/>
            <w:hideMark/>
          </w:tcPr>
          <w:p w14:paraId="36EF43F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7.9 (-0.3)</w:t>
            </w:r>
          </w:p>
        </w:tc>
      </w:tr>
      <w:tr w:rsidR="00A4330C" w:rsidRPr="0011240E" w14:paraId="0F45E93A"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2BA799EE"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57C9061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center"/>
            <w:hideMark/>
          </w:tcPr>
          <w:p w14:paraId="55FC91C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24.3</w:t>
            </w:r>
          </w:p>
        </w:tc>
        <w:tc>
          <w:tcPr>
            <w:tcW w:w="1296" w:type="dxa"/>
            <w:tcBorders>
              <w:top w:val="nil"/>
              <w:left w:val="nil"/>
              <w:bottom w:val="single" w:sz="4" w:space="0" w:color="auto"/>
              <w:right w:val="single" w:sz="4" w:space="0" w:color="auto"/>
            </w:tcBorders>
            <w:shd w:val="clear" w:color="auto" w:fill="auto"/>
            <w:noWrap/>
            <w:vAlign w:val="center"/>
            <w:hideMark/>
          </w:tcPr>
          <w:p w14:paraId="55705F5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24.1 (-0.2)</w:t>
            </w:r>
          </w:p>
        </w:tc>
        <w:tc>
          <w:tcPr>
            <w:tcW w:w="1296" w:type="dxa"/>
            <w:tcBorders>
              <w:top w:val="nil"/>
              <w:left w:val="nil"/>
              <w:bottom w:val="single" w:sz="4" w:space="0" w:color="auto"/>
              <w:right w:val="single" w:sz="4" w:space="0" w:color="auto"/>
            </w:tcBorders>
            <w:shd w:val="clear" w:color="auto" w:fill="auto"/>
            <w:noWrap/>
            <w:vAlign w:val="center"/>
            <w:hideMark/>
          </w:tcPr>
          <w:p w14:paraId="5305AE3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24.1 (-0.2)</w:t>
            </w:r>
          </w:p>
        </w:tc>
        <w:tc>
          <w:tcPr>
            <w:tcW w:w="1296" w:type="dxa"/>
            <w:tcBorders>
              <w:top w:val="nil"/>
              <w:left w:val="nil"/>
              <w:bottom w:val="single" w:sz="4" w:space="0" w:color="auto"/>
              <w:right w:val="single" w:sz="4" w:space="0" w:color="auto"/>
            </w:tcBorders>
            <w:shd w:val="clear" w:color="auto" w:fill="auto"/>
            <w:noWrap/>
            <w:vAlign w:val="center"/>
            <w:hideMark/>
          </w:tcPr>
          <w:p w14:paraId="1BF8931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24.1 (-0.2)</w:t>
            </w:r>
          </w:p>
        </w:tc>
        <w:tc>
          <w:tcPr>
            <w:tcW w:w="1296" w:type="dxa"/>
            <w:tcBorders>
              <w:top w:val="nil"/>
              <w:left w:val="nil"/>
              <w:bottom w:val="single" w:sz="4" w:space="0" w:color="auto"/>
              <w:right w:val="single" w:sz="4" w:space="0" w:color="auto"/>
            </w:tcBorders>
            <w:shd w:val="clear" w:color="auto" w:fill="auto"/>
            <w:noWrap/>
            <w:vAlign w:val="center"/>
            <w:hideMark/>
          </w:tcPr>
          <w:p w14:paraId="2A30053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24.3 (0)</w:t>
            </w:r>
          </w:p>
        </w:tc>
      </w:tr>
    </w:tbl>
    <w:p w14:paraId="745E54E3" w14:textId="77777777" w:rsidR="00A4330C" w:rsidRPr="008E135E" w:rsidRDefault="00A4330C" w:rsidP="0011240E">
      <w:pPr>
        <w:pStyle w:val="TableNotes"/>
      </w:pPr>
    </w:p>
    <w:p w14:paraId="2D6F70DE" w14:textId="77777777" w:rsidR="00FE13DD" w:rsidRDefault="00FE13DD" w:rsidP="00FE13DD">
      <w:pPr>
        <w:pStyle w:val="ImpactSub-Head3"/>
      </w:pPr>
      <w:r>
        <w:t>American River</w:t>
      </w:r>
    </w:p>
    <w:p w14:paraId="657BF4A7" w14:textId="2C567522" w:rsidR="008B3797" w:rsidRDefault="008B3797" w:rsidP="008B3797">
      <w:pPr>
        <w:pStyle w:val="BodyText"/>
      </w:pPr>
      <w:r>
        <w:t>Visual observation of exceedance plots and differences in modeled mean monthly temperatures by water year type between alternatives and the NAA in the American River below Nimbus Dam, at Watt Ave</w:t>
      </w:r>
      <w:ins w:id="10022" w:author="Hughes, Jessica" w:date="2021-07-02T07:56:00Z">
        <w:r w:rsidR="00E64A58">
          <w:t>nue</w:t>
        </w:r>
      </w:ins>
      <w:r>
        <w:t>, and at the mouth indicates that water temperatures would be predominantly similar among alternatives during the period of presence of each life stage of the two lamprey species (Appendix 6C,</w:t>
      </w:r>
      <w:del w:id="10023" w:author="Hughes, Jessica" w:date="2021-07-02T07:55:00Z">
        <w:r w:rsidDel="00E64A58">
          <w:delText xml:space="preserve"> </w:delText>
        </w:r>
        <w:r w:rsidRPr="00C761A5" w:rsidDel="00E64A58">
          <w:rPr>
            <w:i/>
            <w:iCs/>
          </w:rPr>
          <w:delText>River Temperature Modeling (HEC5Q and Reclamation Temperature Model)</w:delText>
        </w:r>
        <w:r w:rsidDel="00E64A58">
          <w:delText>,</w:delText>
        </w:r>
      </w:del>
      <w:r>
        <w:t xml:space="preserve"> </w:t>
      </w:r>
      <w:r w:rsidRPr="002B0C74">
        <w:t>Tables 6C-13-1a to 6C-13-4c, Tables 6C-14-1a to 6C-14-4c</w:t>
      </w:r>
      <w:r>
        <w:t xml:space="preserve">, Tables </w:t>
      </w:r>
      <w:r w:rsidRPr="0083012C">
        <w:t>6C-15-1a to 6C-15-4c</w:t>
      </w:r>
      <w:r w:rsidRPr="002B0C74">
        <w:t>; Figures 6C-13-1 to 6C-13-18, Figures 6C-14-1 to 6C-14-18</w:t>
      </w:r>
      <w:r>
        <w:t xml:space="preserve">, Figures </w:t>
      </w:r>
      <w:r w:rsidRPr="0083012C">
        <w:t>6C-15-1 to 6C-15-18</w:t>
      </w:r>
      <w:r>
        <w:t>).</w:t>
      </w:r>
      <w:r w:rsidRPr="00C002F9">
        <w:t xml:space="preserve"> </w:t>
      </w:r>
      <w:r>
        <w:t xml:space="preserve">At all locations, mean monthly water temperatures for all months within all water year types under </w:t>
      </w:r>
      <w:del w:id="10024" w:author="Hughes, Jessica" w:date="2021-07-01T10:22:00Z">
        <w:r w:rsidDel="008647EC">
          <w:delText>Alt 1A and Alt 1B</w:delText>
        </w:r>
      </w:del>
      <w:ins w:id="10025" w:author="Hughes, Jessica" w:date="2021-07-01T10:22:00Z">
        <w:r w:rsidR="008647EC">
          <w:t>Alternatives 1A and 1B</w:t>
        </w:r>
      </w:ins>
      <w:r>
        <w:t xml:space="preserve"> were within </w:t>
      </w:r>
      <w:del w:id="10026" w:author="Hughes, Jessica" w:date="2021-07-01T13:50:00Z">
        <w:r w:rsidDel="00454A25">
          <w:rPr>
            <w:rFonts w:cs="Times New Roman"/>
          </w:rPr>
          <w:delText>±</w:delText>
        </w:r>
      </w:del>
      <w:r>
        <w:t>0.5</w:t>
      </w:r>
      <w:r>
        <w:rPr>
          <w:rFonts w:cs="Times New Roman"/>
        </w:rPr>
        <w:t>°</w:t>
      </w:r>
      <w:r>
        <w:t xml:space="preserve">F of the NAA. Water temperature modeling results for </w:t>
      </w:r>
      <w:del w:id="10027" w:author="Hughes, Jessica" w:date="2021-07-01T10:24:00Z">
        <w:r w:rsidDel="008647EC">
          <w:delText>Alt 2 and Alt 3</w:delText>
        </w:r>
      </w:del>
      <w:ins w:id="10028" w:author="Hughes, Jessica" w:date="2021-07-01T10:24:00Z">
        <w:r w:rsidR="008647EC">
          <w:t>Alternatives 2 and 3</w:t>
        </w:r>
      </w:ins>
      <w:r>
        <w:t xml:space="preserve"> were similar to those of </w:t>
      </w:r>
      <w:del w:id="10029" w:author="Hughes, Jessica" w:date="2021-07-01T11:34:00Z">
        <w:r w:rsidDel="00693886">
          <w:delText>Alt 1</w:delText>
        </w:r>
      </w:del>
      <w:ins w:id="10030" w:author="Hughes, Jessica" w:date="2021-07-01T11:34:00Z">
        <w:r w:rsidR="00693886">
          <w:t>Alternative 1</w:t>
        </w:r>
      </w:ins>
      <w:r>
        <w:t xml:space="preserve"> at all locations.</w:t>
      </w:r>
    </w:p>
    <w:p w14:paraId="5F65979D" w14:textId="69D40ED3" w:rsidR="008B3797" w:rsidDel="004233A6" w:rsidRDefault="008B3797" w:rsidP="008B3797">
      <w:pPr>
        <w:pStyle w:val="BodyText"/>
        <w:rPr>
          <w:del w:id="10031" w:author="Hughes, Jessica" w:date="2021-06-30T20:00:00Z"/>
        </w:rPr>
      </w:pPr>
      <w:r>
        <w:t xml:space="preserve">Results of the analysis of </w:t>
      </w:r>
      <w:r w:rsidRPr="00E2608A">
        <w:t>exceedance above water temperature index values or occurrence outside index ranges for Pacific and river lampreys in the American River from Appendix 11B,</w:t>
      </w:r>
      <w:del w:id="10032" w:author="Hughes, Jessica" w:date="2021-07-02T07:55:00Z">
        <w:r w:rsidRPr="00E2608A" w:rsidDel="00E64A58">
          <w:delText xml:space="preserve"> </w:delText>
        </w:r>
        <w:r w:rsidRPr="00E2608A" w:rsidDel="00E64A58">
          <w:rPr>
            <w:i/>
            <w:iCs/>
          </w:rPr>
          <w:delText>Fisheries Impact Assessment Methods</w:delText>
        </w:r>
        <w:r w:rsidRPr="00E2608A" w:rsidDel="00E64A58">
          <w:delText>,</w:delText>
        </w:r>
      </w:del>
      <w:r w:rsidRPr="00E2608A">
        <w:t xml:space="preserve"> Table </w:t>
      </w:r>
      <w:ins w:id="10033" w:author="Rojas, LeAnne" w:date="2021-07-09T17:56:00Z">
        <w:r w:rsidR="003F3A00">
          <w:t>11B-3</w:t>
        </w:r>
      </w:ins>
      <w:del w:id="10034" w:author="Rojas, LeAnne" w:date="2021-07-09T17:56:00Z">
        <w:r w:rsidRPr="00E2608A">
          <w:delText>X</w:delText>
        </w:r>
      </w:del>
      <w:r w:rsidRPr="00E2608A">
        <w:t xml:space="preserve"> are presented in Appendix 11D,</w:t>
      </w:r>
      <w:del w:id="10035" w:author="Hughes, Jessica" w:date="2021-07-02T07:56:00Z">
        <w:r w:rsidRPr="00E2608A" w:rsidDel="00E64A58">
          <w:delText xml:space="preserve"> </w:delText>
        </w:r>
        <w:r w:rsidRPr="00E2608A" w:rsidDel="00E64A58">
          <w:rPr>
            <w:i/>
            <w:iCs/>
          </w:rPr>
          <w:delText>Fisheries Water Temperature Assessment,</w:delText>
        </w:r>
      </w:del>
      <w:r w:rsidRPr="00E2608A">
        <w:t xml:space="preserve"> Table </w:t>
      </w:r>
      <w:ins w:id="10036" w:author="Rojas, LeAnne" w:date="2021-07-09T17:57:00Z">
        <w:r w:rsidR="003F3A00">
          <w:t>11D-242</w:t>
        </w:r>
      </w:ins>
      <w:del w:id="10037" w:author="Rojas, LeAnne" w:date="2021-07-09T17:57:00Z">
        <w:r w:rsidRPr="00E2608A">
          <w:delText>X</w:delText>
        </w:r>
      </w:del>
      <w:r w:rsidRPr="00E2608A">
        <w:t xml:space="preserve"> through Table </w:t>
      </w:r>
      <w:del w:id="10038" w:author="Rojas, LeAnne" w:date="2021-07-09T17:57:00Z">
        <w:r w:rsidRPr="00E2608A">
          <w:delText>X.</w:delText>
        </w:r>
      </w:del>
      <w:ins w:id="10039" w:author="Rojas, LeAnne" w:date="2021-07-09T17:57:00Z">
        <w:r w:rsidR="003F3A00">
          <w:t>11D-253.</w:t>
        </w:r>
      </w:ins>
      <w:r w:rsidRPr="00E2608A">
        <w:t xml:space="preserve"> Below Nimbus Dam and at Watt Ave</w:t>
      </w:r>
      <w:ins w:id="10040" w:author="Hughes, Jessica" w:date="2021-07-02T07:56:00Z">
        <w:r w:rsidR="00E64A58">
          <w:t>nue</w:t>
        </w:r>
      </w:ins>
      <w:r w:rsidRPr="00E2608A">
        <w:t xml:space="preserve">, there would be no differences in exceedance of water temperature indices for any life stage of both lampreys between </w:t>
      </w:r>
      <w:del w:id="10041" w:author="Hughes, Jessica" w:date="2021-07-01T10:22:00Z">
        <w:r w:rsidRPr="00E2608A" w:rsidDel="008647EC">
          <w:delText>Alt 1A and Alt 1B</w:delText>
        </w:r>
      </w:del>
      <w:ins w:id="10042" w:author="Hughes, Jessica" w:date="2021-07-01T10:22:00Z">
        <w:r w:rsidR="008647EC">
          <w:t>Alternatives 1A and 1B</w:t>
        </w:r>
      </w:ins>
      <w:r w:rsidRPr="00E2608A">
        <w:t xml:space="preserve"> compared to the NAA in any month or water year type. At the confluence, for each life stage in each</w:t>
      </w:r>
      <w:r>
        <w:t xml:space="preserve"> month and water year type for both lampreys, the difference in percent of days exceeding each index value between the NAA and Alt</w:t>
      </w:r>
      <w:ins w:id="10043" w:author="Hughes, Jessica" w:date="2021-07-01T10:46:00Z">
        <w:r w:rsidR="0072378D">
          <w:t>ernatives</w:t>
        </w:r>
      </w:ins>
      <w:r>
        <w:t xml:space="preserve"> 1A and </w:t>
      </w:r>
      <w:del w:id="10044" w:author="Hughes, Jessica" w:date="2021-07-01T10:46:00Z">
        <w:r w:rsidDel="0072378D">
          <w:delText xml:space="preserve">between the NAA and </w:delText>
        </w:r>
      </w:del>
      <w:del w:id="10045" w:author="Hughes, Jessica" w:date="2021-07-01T10:47:00Z">
        <w:r w:rsidDel="0072378D">
          <w:delText xml:space="preserve">Alt </w:delText>
        </w:r>
      </w:del>
      <w:r>
        <w:t xml:space="preserve">1B would be &lt;5%, with one exception. In July of </w:t>
      </w:r>
      <w:ins w:id="10046" w:author="Hughes, Jessica" w:date="2021-06-30T20:00:00Z">
        <w:r w:rsidR="004233A6">
          <w:t>D</w:t>
        </w:r>
      </w:ins>
      <w:del w:id="10047" w:author="Hughes, Jessica" w:date="2021-06-30T20:00:00Z">
        <w:r w:rsidDel="004233A6">
          <w:delText>d</w:delText>
        </w:r>
      </w:del>
      <w:r>
        <w:t xml:space="preserve">ry </w:t>
      </w:r>
      <w:ins w:id="10048" w:author="Hughes, Jessica" w:date="2021-06-30T20:00:00Z">
        <w:r w:rsidR="004233A6">
          <w:t>W</w:t>
        </w:r>
      </w:ins>
      <w:del w:id="10049" w:author="Hughes, Jessica" w:date="2021-06-30T20:00:00Z">
        <w:r w:rsidDel="004233A6">
          <w:delText>w</w:delText>
        </w:r>
      </w:del>
      <w:r>
        <w:t xml:space="preserve">ater </w:t>
      </w:r>
      <w:ins w:id="10050" w:author="Hughes, Jessica" w:date="2021-06-30T20:00:00Z">
        <w:r w:rsidR="004233A6">
          <w:t>Y</w:t>
        </w:r>
      </w:ins>
      <w:del w:id="10051" w:author="Hughes, Jessica" w:date="2021-06-30T20:00:00Z">
        <w:r w:rsidDel="004233A6">
          <w:delText>y</w:delText>
        </w:r>
      </w:del>
      <w:r>
        <w:t xml:space="preserve">ears, there would be 5.4% and </w:t>
      </w:r>
      <w:r>
        <w:lastRenderedPageBreak/>
        <w:t>5.7% more exceedances above the 71.6</w:t>
      </w:r>
      <w:r>
        <w:rPr>
          <w:rFonts w:cs="Times New Roman"/>
        </w:rPr>
        <w:t>°</w:t>
      </w:r>
      <w:r>
        <w:t>F index value</w:t>
      </w:r>
      <w:r w:rsidRPr="001D79AD">
        <w:t xml:space="preserve"> </w:t>
      </w:r>
      <w:r>
        <w:t>for ammoc</w:t>
      </w:r>
      <w:ins w:id="10052" w:author="Hughes, Jessica" w:date="2021-07-02T09:16:00Z">
        <w:r w:rsidR="00F247FD">
          <w:t>o</w:t>
        </w:r>
      </w:ins>
      <w:r>
        <w:t>ete rearing and emigration of both lampreys under Alt</w:t>
      </w:r>
      <w:ins w:id="10053" w:author="Hughes, Jessica" w:date="2021-07-01T10:46:00Z">
        <w:r w:rsidR="0072378D">
          <w:t>ernatives</w:t>
        </w:r>
      </w:ins>
      <w:r>
        <w:t xml:space="preserve"> 1A and 1B, respectively, compared to the NAA.</w:t>
      </w:r>
      <w:ins w:id="10054" w:author="Hughes, Jessica" w:date="2021-06-30T20:00:00Z">
        <w:r w:rsidR="004233A6">
          <w:t xml:space="preserve"> </w:t>
        </w:r>
      </w:ins>
    </w:p>
    <w:p w14:paraId="57763FEB" w14:textId="15FCA229" w:rsidR="008B3797" w:rsidRDefault="008B3797" w:rsidP="008B3797">
      <w:pPr>
        <w:pStyle w:val="BodyText"/>
      </w:pPr>
      <w:r>
        <w:t>Results of the water temperature exceedance analysis for Pacific and river lamprey for Alt</w:t>
      </w:r>
      <w:ins w:id="10055" w:author="Hughes, Jessica" w:date="2021-07-01T10:46:00Z">
        <w:r w:rsidR="0072378D">
          <w:t>ernative</w:t>
        </w:r>
      </w:ins>
      <w:r>
        <w:t xml:space="preserve"> 2 are very similar to those for </w:t>
      </w:r>
      <w:del w:id="10056" w:author="Hughes, Jessica" w:date="2021-07-01T10:47:00Z">
        <w:r w:rsidDel="0072378D">
          <w:delText>Alt 1A</w:delText>
        </w:r>
      </w:del>
      <w:ins w:id="10057" w:author="Hughes, Jessica" w:date="2021-07-01T10:47:00Z">
        <w:r w:rsidR="0072378D">
          <w:t>Alternative 1A</w:t>
        </w:r>
      </w:ins>
      <w:r>
        <w:t>.</w:t>
      </w:r>
    </w:p>
    <w:p w14:paraId="2749ACEC" w14:textId="041A1386" w:rsidR="00FE13DD" w:rsidRDefault="008B3797" w:rsidP="00FE13DD">
      <w:pPr>
        <w:pStyle w:val="BodyText"/>
      </w:pPr>
      <w:r>
        <w:t>Results of the water temperature exceedance analysis for Pacific and river lamprey for Alt</w:t>
      </w:r>
      <w:ins w:id="10058" w:author="Hughes, Jessica" w:date="2021-07-01T10:47:00Z">
        <w:r w:rsidR="0072378D">
          <w:t>ernative</w:t>
        </w:r>
      </w:ins>
      <w:r>
        <w:t xml:space="preserve"> 3 are similar to those for </w:t>
      </w:r>
      <w:del w:id="10059" w:author="Hughes, Jessica" w:date="2021-07-01T10:47:00Z">
        <w:r w:rsidDel="0072378D">
          <w:delText>Alt 1A</w:delText>
        </w:r>
      </w:del>
      <w:ins w:id="10060" w:author="Hughes, Jessica" w:date="2021-07-01T10:47:00Z">
        <w:r w:rsidR="0072378D">
          <w:t>Alternative 1A</w:t>
        </w:r>
      </w:ins>
      <w:r>
        <w:t xml:space="preserve"> with two exceptions. At Watt Ave</w:t>
      </w:r>
      <w:ins w:id="10061" w:author="Hughes, Jessica" w:date="2021-06-30T20:01:00Z">
        <w:r w:rsidR="004233A6">
          <w:t>nue</w:t>
        </w:r>
      </w:ins>
      <w:r>
        <w:t xml:space="preserve"> in July of </w:t>
      </w:r>
      <w:ins w:id="10062" w:author="Hughes, Jessica" w:date="2021-06-30T20:01:00Z">
        <w:r w:rsidR="004233A6">
          <w:t>C</w:t>
        </w:r>
      </w:ins>
      <w:del w:id="10063" w:author="Hughes, Jessica" w:date="2021-06-30T20:01:00Z">
        <w:r w:rsidDel="004233A6">
          <w:delText>c</w:delText>
        </w:r>
      </w:del>
      <w:r>
        <w:t>ritical</w:t>
      </w:r>
      <w:ins w:id="10064" w:author="Hughes, Jessica" w:date="2021-06-30T20:01:00Z">
        <w:r w:rsidR="004233A6">
          <w:t>ly Dry</w:t>
        </w:r>
      </w:ins>
      <w:r>
        <w:t xml:space="preserve"> </w:t>
      </w:r>
      <w:ins w:id="10065" w:author="Hughes, Jessica" w:date="2021-06-30T20:01:00Z">
        <w:r w:rsidR="004233A6">
          <w:t>W</w:t>
        </w:r>
      </w:ins>
      <w:del w:id="10066" w:author="Hughes, Jessica" w:date="2021-06-30T20:01:00Z">
        <w:r w:rsidDel="004233A6">
          <w:delText>w</w:delText>
        </w:r>
      </w:del>
      <w:r>
        <w:t xml:space="preserve">ater </w:t>
      </w:r>
      <w:ins w:id="10067" w:author="Hughes, Jessica" w:date="2021-06-30T20:01:00Z">
        <w:r w:rsidR="004233A6">
          <w:t>Y</w:t>
        </w:r>
      </w:ins>
      <w:del w:id="10068" w:author="Hughes, Jessica" w:date="2021-06-30T20:01:00Z">
        <w:r w:rsidDel="004233A6">
          <w:delText>y</w:delText>
        </w:r>
      </w:del>
      <w:r>
        <w:t>ears, there would be 5.1% fewer days on which water temperatures exceed the 71.6</w:t>
      </w:r>
      <w:r>
        <w:rPr>
          <w:rFonts w:cs="Times New Roman"/>
        </w:rPr>
        <w:t>°</w:t>
      </w:r>
      <w:r>
        <w:t>F index value</w:t>
      </w:r>
      <w:r w:rsidRPr="001D79AD">
        <w:t xml:space="preserve"> </w:t>
      </w:r>
      <w:r>
        <w:t>for ammoc</w:t>
      </w:r>
      <w:ins w:id="10069" w:author="Hughes, Jessica" w:date="2021-07-02T09:16:00Z">
        <w:r w:rsidR="00F247FD">
          <w:t>o</w:t>
        </w:r>
      </w:ins>
      <w:r>
        <w:t>ete rearing and emigration of both lampreys under Alt</w:t>
      </w:r>
      <w:ins w:id="10070" w:author="Hughes, Jessica" w:date="2021-07-01T10:47:00Z">
        <w:r w:rsidR="0072378D">
          <w:t>ernative</w:t>
        </w:r>
      </w:ins>
      <w:r>
        <w:t xml:space="preserve"> 3 relat</w:t>
      </w:r>
      <w:del w:id="10071" w:author="Hughes, Jessica" w:date="2021-06-30T20:01:00Z">
        <w:r w:rsidDel="004233A6">
          <w:delText>e</w:delText>
        </w:r>
      </w:del>
      <w:r>
        <w:t xml:space="preserve">ive to the NAA. At the American River mouth in July of </w:t>
      </w:r>
      <w:ins w:id="10072" w:author="Hughes, Jessica" w:date="2021-06-30T20:01:00Z">
        <w:r w:rsidR="004233A6">
          <w:t>D</w:t>
        </w:r>
      </w:ins>
      <w:del w:id="10073" w:author="Hughes, Jessica" w:date="2021-06-30T20:01:00Z">
        <w:r w:rsidDel="004233A6">
          <w:delText>d</w:delText>
        </w:r>
      </w:del>
      <w:r>
        <w:t xml:space="preserve">ry </w:t>
      </w:r>
      <w:ins w:id="10074" w:author="Hughes, Jessica" w:date="2021-06-30T20:01:00Z">
        <w:r w:rsidR="004233A6">
          <w:t>W</w:t>
        </w:r>
      </w:ins>
      <w:del w:id="10075" w:author="Hughes, Jessica" w:date="2021-06-30T20:01:00Z">
        <w:r w:rsidDel="004233A6">
          <w:delText>w</w:delText>
        </w:r>
      </w:del>
      <w:r>
        <w:t xml:space="preserve">ater </w:t>
      </w:r>
      <w:ins w:id="10076" w:author="Hughes, Jessica" w:date="2021-06-30T20:01:00Z">
        <w:r w:rsidR="004233A6">
          <w:t>Y</w:t>
        </w:r>
      </w:ins>
      <w:del w:id="10077" w:author="Hughes, Jessica" w:date="2021-06-30T20:01:00Z">
        <w:r w:rsidDel="004233A6">
          <w:delText>y</w:delText>
        </w:r>
      </w:del>
      <w:r>
        <w:t>ears, there would be 9.7% more days on which water temperatures exceed the 71.6</w:t>
      </w:r>
      <w:r>
        <w:rPr>
          <w:rFonts w:cs="Times New Roman"/>
        </w:rPr>
        <w:t>°</w:t>
      </w:r>
      <w:r>
        <w:t>F index value</w:t>
      </w:r>
      <w:r w:rsidRPr="001D79AD">
        <w:t xml:space="preserve"> </w:t>
      </w:r>
      <w:r>
        <w:t>for ammoc</w:t>
      </w:r>
      <w:ins w:id="10078" w:author="Hughes, Jessica" w:date="2021-07-02T09:16:00Z">
        <w:r w:rsidR="00F247FD">
          <w:t>o</w:t>
        </w:r>
      </w:ins>
      <w:r>
        <w:t>ete rearing and emigration of both lampreys under Alt</w:t>
      </w:r>
      <w:ins w:id="10079" w:author="Hughes, Jessica" w:date="2021-07-01T10:47:00Z">
        <w:r w:rsidR="0072378D">
          <w:t>ernative</w:t>
        </w:r>
      </w:ins>
      <w:r>
        <w:t xml:space="preserve"> 3 relative to the NAA.</w:t>
      </w:r>
    </w:p>
    <w:p w14:paraId="03E8ACC9" w14:textId="77777777" w:rsidR="00E43304" w:rsidRDefault="00E43304" w:rsidP="00E43304">
      <w:pPr>
        <w:pStyle w:val="ImpactSub-Head5"/>
      </w:pPr>
      <w:r>
        <w:t>Flow Effects</w:t>
      </w:r>
    </w:p>
    <w:p w14:paraId="66F2953B" w14:textId="55DD3032" w:rsidR="00F94674" w:rsidRDefault="00F94674" w:rsidP="00E87067">
      <w:pPr>
        <w:pStyle w:val="ImpactSub-Head6"/>
      </w:pPr>
      <w:r>
        <w:t>Spawning Habitat</w:t>
      </w:r>
    </w:p>
    <w:p w14:paraId="6D1384C5" w14:textId="39252B3B" w:rsidR="00A4330C" w:rsidRDefault="00A4330C" w:rsidP="00A4330C">
      <w:pPr>
        <w:pStyle w:val="BodyText"/>
        <w:spacing w:before="240"/>
        <w:rPr>
          <w:rFonts w:cs="Times New Roman"/>
          <w:szCs w:val="24"/>
        </w:rPr>
      </w:pPr>
      <w:del w:id="10080" w:author="Hughes, Jessica" w:date="2021-07-02T09:16:00Z">
        <w:r w:rsidRPr="00A4330C" w:rsidDel="00F247FD">
          <w:rPr>
            <w:rFonts w:cs="Times New Roman"/>
            <w:szCs w:val="24"/>
          </w:rPr>
          <w:delText xml:space="preserve"> </w:delText>
        </w:r>
      </w:del>
      <w:r w:rsidRPr="000F4D89">
        <w:rPr>
          <w:rFonts w:cs="Times New Roman"/>
          <w:szCs w:val="24"/>
        </w:rPr>
        <w:t xml:space="preserve">Spawning habitat </w:t>
      </w:r>
      <w:r>
        <w:rPr>
          <w:rFonts w:cs="Times New Roman"/>
          <w:szCs w:val="24"/>
        </w:rPr>
        <w:t xml:space="preserve">effects </w:t>
      </w:r>
      <w:r w:rsidRPr="000F4D89">
        <w:rPr>
          <w:rFonts w:cs="Times New Roman"/>
          <w:szCs w:val="24"/>
        </w:rPr>
        <w:t xml:space="preserve">for Pacific and river lamprey </w:t>
      </w:r>
      <w:r>
        <w:rPr>
          <w:rFonts w:cs="Times New Roman"/>
          <w:szCs w:val="24"/>
        </w:rPr>
        <w:t>were</w:t>
      </w:r>
      <w:r w:rsidRPr="000F4D89">
        <w:rPr>
          <w:rFonts w:cs="Times New Roman"/>
          <w:szCs w:val="24"/>
        </w:rPr>
        <w:t xml:space="preserve"> evaluated for the American River by analyzing r</w:t>
      </w:r>
      <w:r w:rsidRPr="008100EB">
        <w:rPr>
          <w:rFonts w:cs="Times New Roman"/>
          <w:szCs w:val="24"/>
        </w:rPr>
        <w:t xml:space="preserve">edd dewatering risk </w:t>
      </w:r>
      <w:r w:rsidRPr="000F4D89">
        <w:rPr>
          <w:rFonts w:cs="Times New Roman"/>
          <w:szCs w:val="24"/>
        </w:rPr>
        <w:t xml:space="preserve">as described above for the Sacramento River. CALSIM II flow outputs for the American River at Nimbus Dam and the H Street Bridge were used to compare the </w:t>
      </w:r>
      <w:r>
        <w:rPr>
          <w:rFonts w:cs="Times New Roman"/>
          <w:szCs w:val="24"/>
        </w:rPr>
        <w:t xml:space="preserve">American River </w:t>
      </w:r>
      <w:r w:rsidRPr="000F4D89">
        <w:rPr>
          <w:rFonts w:cs="Times New Roman"/>
          <w:szCs w:val="24"/>
        </w:rPr>
        <w:t xml:space="preserve">redd dewatering risks between </w:t>
      </w:r>
      <w:r w:rsidR="005C46A1">
        <w:rPr>
          <w:rFonts w:cs="Times New Roman"/>
          <w:szCs w:val="24"/>
        </w:rPr>
        <w:t>Alternatives 1, 2, and 3</w:t>
      </w:r>
      <w:r w:rsidRPr="000F4D89">
        <w:rPr>
          <w:rFonts w:cs="Times New Roman"/>
          <w:szCs w:val="24"/>
        </w:rPr>
        <w:t xml:space="preserve"> and the NAA. </w:t>
      </w:r>
    </w:p>
    <w:p w14:paraId="20D95C2D" w14:textId="32800E98" w:rsidR="00A4330C" w:rsidRPr="000F4D89" w:rsidRDefault="00A4330C" w:rsidP="00A4330C">
      <w:pPr>
        <w:pStyle w:val="BodyText"/>
        <w:spacing w:before="240"/>
        <w:rPr>
          <w:rFonts w:cs="Times New Roman"/>
          <w:szCs w:val="24"/>
        </w:rPr>
      </w:pPr>
      <w:r w:rsidRPr="000F4D89">
        <w:rPr>
          <w:rFonts w:cs="Times New Roman"/>
          <w:szCs w:val="24"/>
        </w:rPr>
        <w:t xml:space="preserve">The results for Pacific lamprey </w:t>
      </w:r>
      <w:r>
        <w:rPr>
          <w:rFonts w:cs="Times New Roman"/>
          <w:szCs w:val="24"/>
        </w:rPr>
        <w:t xml:space="preserve">of the potential redd dewatering risks primarily </w:t>
      </w:r>
      <w:r w:rsidRPr="000F4D89">
        <w:rPr>
          <w:rFonts w:cs="Times New Roman"/>
          <w:szCs w:val="24"/>
        </w:rPr>
        <w:t xml:space="preserve">show small reductions in frequency of month-over-month &gt;50% reductions in flow during spawning months under </w:t>
      </w:r>
      <w:r w:rsidR="005C46A1">
        <w:rPr>
          <w:rFonts w:cs="Times New Roman"/>
          <w:szCs w:val="24"/>
        </w:rPr>
        <w:t>Alternatives 1, 2, and 3</w:t>
      </w:r>
      <w:r w:rsidRPr="000F4D89">
        <w:rPr>
          <w:rFonts w:cs="Times New Roman"/>
          <w:szCs w:val="24"/>
        </w:rPr>
        <w:t xml:space="preserve"> at both river locations (Table 11-</w:t>
      </w:r>
      <w:ins w:id="10081" w:author="Rojas, LeAnne" w:date="2021-07-07T11:04:00Z">
        <w:r w:rsidR="00420B6D">
          <w:rPr>
            <w:rFonts w:cs="Times New Roman"/>
            <w:szCs w:val="24"/>
          </w:rPr>
          <w:t>75</w:t>
        </w:r>
      </w:ins>
      <w:del w:id="10082" w:author="Rojas, LeAnne" w:date="2021-07-07T11:04:00Z">
        <w:r w:rsidRPr="000F4D89" w:rsidDel="00420B6D">
          <w:rPr>
            <w:rFonts w:cs="Times New Roman"/>
            <w:szCs w:val="24"/>
          </w:rPr>
          <w:delText>?</w:delText>
        </w:r>
        <w:r>
          <w:rPr>
            <w:rFonts w:cs="Times New Roman"/>
            <w:szCs w:val="24"/>
          </w:rPr>
          <w:delText>8</w:delText>
        </w:r>
      </w:del>
      <w:r w:rsidRPr="000F4D89">
        <w:rPr>
          <w:rFonts w:cs="Times New Roman"/>
          <w:szCs w:val="24"/>
        </w:rPr>
        <w:t>). The results for river lamprey</w:t>
      </w:r>
      <w:r>
        <w:rPr>
          <w:rFonts w:cs="Times New Roman"/>
          <w:szCs w:val="24"/>
        </w:rPr>
        <w:t xml:space="preserve"> primarily </w:t>
      </w:r>
      <w:r w:rsidRPr="000F4D89">
        <w:rPr>
          <w:rFonts w:cs="Times New Roman"/>
          <w:szCs w:val="24"/>
        </w:rPr>
        <w:t xml:space="preserve">show </w:t>
      </w:r>
      <w:r>
        <w:rPr>
          <w:rFonts w:cs="Times New Roman"/>
          <w:szCs w:val="24"/>
        </w:rPr>
        <w:t xml:space="preserve">minor increases </w:t>
      </w:r>
      <w:r w:rsidRPr="000F4D89">
        <w:rPr>
          <w:rFonts w:cs="Times New Roman"/>
          <w:szCs w:val="24"/>
        </w:rPr>
        <w:t>in frequency of month-over-month &gt;50% reductions in flow under Alternatives 1</w:t>
      </w:r>
      <w:r>
        <w:rPr>
          <w:rFonts w:cs="Times New Roman"/>
          <w:szCs w:val="24"/>
        </w:rPr>
        <w:t>A, 1B, and 2 at both river locations (Table 11</w:t>
      </w:r>
      <w:ins w:id="10083" w:author="Rojas, LeAnne" w:date="2021-07-07T11:05:00Z">
        <w:r w:rsidR="005F409C">
          <w:rPr>
            <w:rFonts w:cs="Times New Roman"/>
            <w:szCs w:val="24"/>
          </w:rPr>
          <w:t>-76</w:t>
        </w:r>
      </w:ins>
      <w:del w:id="10084" w:author="Rojas, LeAnne" w:date="2021-07-07T11:05:00Z">
        <w:r>
          <w:rPr>
            <w:rFonts w:cs="Times New Roman"/>
            <w:szCs w:val="24"/>
          </w:rPr>
          <w:delText>?-9</w:delText>
        </w:r>
      </w:del>
      <w:r>
        <w:rPr>
          <w:rFonts w:cs="Times New Roman"/>
          <w:szCs w:val="24"/>
        </w:rPr>
        <w:t>).</w:t>
      </w:r>
      <w:r w:rsidRPr="00E34EF4">
        <w:rPr>
          <w:rFonts w:cs="Times New Roman"/>
          <w:szCs w:val="24"/>
        </w:rPr>
        <w:t xml:space="preserve"> </w:t>
      </w:r>
      <w:r w:rsidRPr="004C36F1">
        <w:rPr>
          <w:rFonts w:cs="Times New Roman"/>
          <w:szCs w:val="24"/>
        </w:rPr>
        <w:t xml:space="preserve">The results </w:t>
      </w:r>
      <w:r>
        <w:rPr>
          <w:rFonts w:cs="Times New Roman"/>
          <w:szCs w:val="24"/>
        </w:rPr>
        <w:t>for river lamprey under</w:t>
      </w:r>
      <w:r w:rsidRPr="004C36F1">
        <w:rPr>
          <w:rFonts w:cs="Times New Roman"/>
          <w:szCs w:val="24"/>
        </w:rPr>
        <w:t xml:space="preserve"> Alternative 3 show </w:t>
      </w:r>
      <w:r>
        <w:rPr>
          <w:rFonts w:cs="Times New Roman"/>
          <w:szCs w:val="24"/>
        </w:rPr>
        <w:t>larger</w:t>
      </w:r>
      <w:r w:rsidRPr="004C36F1">
        <w:rPr>
          <w:rFonts w:cs="Times New Roman"/>
          <w:szCs w:val="24"/>
        </w:rPr>
        <w:t xml:space="preserve"> increase</w:t>
      </w:r>
      <w:r>
        <w:rPr>
          <w:rFonts w:cs="Times New Roman"/>
          <w:szCs w:val="24"/>
        </w:rPr>
        <w:t>s in the frequency</w:t>
      </w:r>
      <w:r w:rsidRPr="004C36F1">
        <w:rPr>
          <w:rFonts w:cs="Times New Roman"/>
          <w:szCs w:val="24"/>
        </w:rPr>
        <w:t xml:space="preserve"> </w:t>
      </w:r>
      <w:r>
        <w:rPr>
          <w:rFonts w:cs="Times New Roman"/>
          <w:szCs w:val="24"/>
        </w:rPr>
        <w:t xml:space="preserve">at both locations, including an increase of </w:t>
      </w:r>
      <w:r w:rsidRPr="004C36F1">
        <w:rPr>
          <w:rFonts w:cs="Times New Roman"/>
          <w:szCs w:val="24"/>
        </w:rPr>
        <w:t>2</w:t>
      </w:r>
      <w:del w:id="10085" w:author="Hughes, Jessica" w:date="2021-06-30T18:54:00Z">
        <w:r w:rsidRPr="004C36F1" w:rsidDel="00540B9E">
          <w:rPr>
            <w:rFonts w:cs="Times New Roman"/>
            <w:szCs w:val="24"/>
          </w:rPr>
          <w:delText xml:space="preserve"> percent </w:delText>
        </w:r>
      </w:del>
      <w:ins w:id="10086" w:author="Hughes, Jessica" w:date="2021-06-30T18:54:00Z">
        <w:r w:rsidR="00540B9E">
          <w:rPr>
            <w:rFonts w:cs="Times New Roman"/>
            <w:szCs w:val="24"/>
          </w:rPr>
          <w:t xml:space="preserve">% </w:t>
        </w:r>
      </w:ins>
      <w:r w:rsidRPr="004C36F1">
        <w:rPr>
          <w:rFonts w:cs="Times New Roman"/>
          <w:szCs w:val="24"/>
        </w:rPr>
        <w:t xml:space="preserve">of months </w:t>
      </w:r>
      <w:r>
        <w:rPr>
          <w:rFonts w:cs="Times New Roman"/>
          <w:szCs w:val="24"/>
        </w:rPr>
        <w:t>(</w:t>
      </w:r>
      <w:r w:rsidRPr="004C36F1">
        <w:rPr>
          <w:rFonts w:cs="Times New Roman"/>
          <w:szCs w:val="24"/>
        </w:rPr>
        <w:t xml:space="preserve">12.5% difference) in the American River </w:t>
      </w:r>
      <w:r>
        <w:rPr>
          <w:rFonts w:cs="Times New Roman"/>
          <w:szCs w:val="24"/>
        </w:rPr>
        <w:t xml:space="preserve">at the H Street. </w:t>
      </w:r>
      <w:r w:rsidRPr="000F6E53">
        <w:rPr>
          <w:rFonts w:cs="Times New Roman"/>
          <w:szCs w:val="24"/>
        </w:rPr>
        <w:t xml:space="preserve">A </w:t>
      </w:r>
      <w:ins w:id="10087" w:author="Hughes, Jessica" w:date="2021-06-30T18:55:00Z">
        <w:r w:rsidR="00540B9E">
          <w:rPr>
            <w:rFonts w:cs="Times New Roman"/>
            <w:szCs w:val="24"/>
          </w:rPr>
          <w:t>2</w:t>
        </w:r>
      </w:ins>
      <w:del w:id="10088" w:author="Hughes, Jessica" w:date="2021-06-30T18:55:00Z">
        <w:r w:rsidDel="00540B9E">
          <w:rPr>
            <w:rFonts w:cs="Times New Roman"/>
            <w:szCs w:val="24"/>
          </w:rPr>
          <w:delText>two</w:delText>
        </w:r>
        <w:r w:rsidRPr="000F6E53" w:rsidDel="00540B9E">
          <w:rPr>
            <w:rFonts w:cs="Times New Roman"/>
            <w:szCs w:val="24"/>
          </w:rPr>
          <w:delText xml:space="preserve"> percent </w:delText>
        </w:r>
      </w:del>
      <w:ins w:id="10089" w:author="Hughes, Jessica" w:date="2021-06-30T18:55:00Z">
        <w:r w:rsidR="00540B9E">
          <w:rPr>
            <w:rFonts w:cs="Times New Roman"/>
            <w:szCs w:val="24"/>
          </w:rPr>
          <w:t xml:space="preserve">% </w:t>
        </w:r>
      </w:ins>
      <w:r w:rsidRPr="000F6E53">
        <w:rPr>
          <w:rFonts w:cs="Times New Roman"/>
          <w:szCs w:val="24"/>
        </w:rPr>
        <w:t>increase in spawning months with a potentially elevated redd dewatering risk at one location is unlikely to affect the river lamprey population.</w:t>
      </w:r>
      <w:r w:rsidRPr="00E239D6">
        <w:rPr>
          <w:rFonts w:cs="Times New Roman"/>
          <w:szCs w:val="24"/>
        </w:rPr>
        <w:t xml:space="preserve"> </w:t>
      </w:r>
      <w:r w:rsidR="005C46A1">
        <w:rPr>
          <w:rFonts w:cs="Times New Roman"/>
          <w:szCs w:val="24"/>
        </w:rPr>
        <w:t>Alternatives 1, 2, and 3</w:t>
      </w:r>
      <w:r w:rsidRPr="004C36F1">
        <w:rPr>
          <w:rFonts w:cs="Times New Roman"/>
          <w:szCs w:val="24"/>
        </w:rPr>
        <w:t xml:space="preserve"> are not expected to affect redd dewatering risk of Pacific or river lamprey in the American River.</w:t>
      </w:r>
    </w:p>
    <w:p w14:paraId="4DB1DF52" w14:textId="12E94F0F" w:rsidR="00A4330C" w:rsidRDefault="00A4330C" w:rsidP="0011240E">
      <w:pPr>
        <w:pStyle w:val="TableTitle"/>
      </w:pPr>
      <w:r w:rsidRPr="00A22A39">
        <w:t>Table 11-</w:t>
      </w:r>
      <w:ins w:id="10090" w:author="Rojas, LeAnne" w:date="2021-07-07T11:04:00Z">
        <w:r w:rsidR="00420B6D">
          <w:t>75</w:t>
        </w:r>
      </w:ins>
      <w:del w:id="10091" w:author="Rojas, LeAnne" w:date="2021-07-07T11:04:00Z">
        <w:r w:rsidDel="00420B6D">
          <w:delText>?</w:delText>
        </w:r>
        <w:r>
          <w:delText>8</w:delText>
        </w:r>
      </w:del>
      <w:r w:rsidRPr="00A22A39">
        <w:t xml:space="preserve">. </w:t>
      </w:r>
      <w:r>
        <w:t>Percentage of Pacific Lamprey Spawning Months with &gt;50% Flow Reduction in the Next Month, Used as a Proxy for Redd Dewatering Risk</w:t>
      </w:r>
      <w:r w:rsidRPr="00243929">
        <w:rPr>
          <w:vertAlign w:val="superscript"/>
        </w:rPr>
        <w:t>a</w:t>
      </w:r>
      <w:r>
        <w:t xml:space="preserve"> for</w:t>
      </w:r>
      <w:r w:rsidRPr="00A22A39">
        <w:t xml:space="preserve"> </w:t>
      </w:r>
      <w:r>
        <w:t xml:space="preserve">Locations in the American </w:t>
      </w:r>
      <w:r w:rsidRPr="00A22A39">
        <w:t>River</w:t>
      </w:r>
      <w:r>
        <w:t>,</w:t>
      </w:r>
      <w:r w:rsidRPr="00A22A39">
        <w:t xml:space="preserve"> and </w:t>
      </w:r>
      <w:r>
        <w:t xml:space="preserve">Percent </w:t>
      </w:r>
      <w:r w:rsidRPr="00A22A39">
        <w:t>Differences (in parentheses) between the No Action Alternative (NAA) and Alternatives 1–3 (Alt 1A, Alt 1B, Alt 2, and Alt 3).</w:t>
      </w:r>
    </w:p>
    <w:tbl>
      <w:tblPr>
        <w:tblW w:w="8647" w:type="dxa"/>
        <w:tblLook w:val="04A0" w:firstRow="1" w:lastRow="0" w:firstColumn="1" w:lastColumn="0" w:noHBand="0" w:noVBand="1"/>
      </w:tblPr>
      <w:tblGrid>
        <w:gridCol w:w="2016"/>
        <w:gridCol w:w="871"/>
        <w:gridCol w:w="1440"/>
        <w:gridCol w:w="1440"/>
        <w:gridCol w:w="1440"/>
        <w:gridCol w:w="1440"/>
      </w:tblGrid>
      <w:tr w:rsidR="00A4330C" w:rsidRPr="0011240E" w14:paraId="2EB4FF2E" w14:textId="77777777" w:rsidTr="0011240E">
        <w:trPr>
          <w:trHeight w:val="510"/>
        </w:trPr>
        <w:tc>
          <w:tcPr>
            <w:tcW w:w="20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D136BD" w14:textId="77777777" w:rsidR="00A4330C" w:rsidRPr="0011240E" w:rsidRDefault="00A4330C" w:rsidP="0011240E">
            <w:pPr>
              <w:jc w:val="center"/>
              <w:rPr>
                <w:rFonts w:ascii="Segoe UI" w:hAnsi="Segoe UI" w:cs="Segoe UI"/>
                <w:b/>
                <w:bCs/>
                <w:sz w:val="20"/>
                <w:szCs w:val="20"/>
              </w:rPr>
            </w:pPr>
            <w:r w:rsidRPr="0011240E">
              <w:rPr>
                <w:rFonts w:ascii="Segoe UI" w:hAnsi="Segoe UI" w:cs="Segoe UI"/>
                <w:b/>
                <w:bCs/>
                <w:sz w:val="20"/>
                <w:szCs w:val="20"/>
              </w:rPr>
              <w:t>Location</w:t>
            </w:r>
          </w:p>
        </w:tc>
        <w:tc>
          <w:tcPr>
            <w:tcW w:w="871" w:type="dxa"/>
            <w:tcBorders>
              <w:top w:val="single" w:sz="4" w:space="0" w:color="auto"/>
              <w:left w:val="nil"/>
              <w:bottom w:val="single" w:sz="4" w:space="0" w:color="auto"/>
              <w:right w:val="single" w:sz="4" w:space="0" w:color="auto"/>
            </w:tcBorders>
            <w:shd w:val="clear" w:color="auto" w:fill="auto"/>
            <w:vAlign w:val="center"/>
            <w:hideMark/>
          </w:tcPr>
          <w:p w14:paraId="642DC45A" w14:textId="77777777" w:rsidR="00A4330C" w:rsidRPr="0011240E" w:rsidRDefault="00A4330C" w:rsidP="0011240E">
            <w:pPr>
              <w:jc w:val="center"/>
              <w:rPr>
                <w:rFonts w:ascii="Segoe UI" w:hAnsi="Segoe UI" w:cs="Segoe UI"/>
                <w:b/>
                <w:bCs/>
                <w:sz w:val="20"/>
                <w:szCs w:val="20"/>
              </w:rPr>
            </w:pPr>
            <w:r w:rsidRPr="0011240E">
              <w:rPr>
                <w:rFonts w:ascii="Segoe UI" w:hAnsi="Segoe UI" w:cs="Segoe UI"/>
                <w:b/>
                <w:bCs/>
                <w:sz w:val="20"/>
                <w:szCs w:val="20"/>
              </w:rPr>
              <w:t>NAA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4AD2ACC7" w14:textId="77777777" w:rsidR="00A4330C" w:rsidRPr="0011240E" w:rsidRDefault="00A4330C" w:rsidP="0011240E">
            <w:pPr>
              <w:jc w:val="center"/>
              <w:rPr>
                <w:rFonts w:ascii="Segoe UI" w:hAnsi="Segoe UI" w:cs="Segoe UI"/>
                <w:b/>
                <w:bCs/>
                <w:sz w:val="20"/>
                <w:szCs w:val="20"/>
              </w:rPr>
            </w:pPr>
            <w:r w:rsidRPr="0011240E">
              <w:rPr>
                <w:rFonts w:ascii="Segoe UI" w:hAnsi="Segoe UI" w:cs="Segoe UI"/>
                <w:b/>
                <w:bCs/>
                <w:sz w:val="20"/>
                <w:szCs w:val="20"/>
              </w:rPr>
              <w:t>Alt 1A vs. NAA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0F3B2058" w14:textId="77777777" w:rsidR="00A4330C" w:rsidRPr="0011240E" w:rsidRDefault="00A4330C" w:rsidP="0011240E">
            <w:pPr>
              <w:jc w:val="center"/>
              <w:rPr>
                <w:rFonts w:ascii="Segoe UI" w:hAnsi="Segoe UI" w:cs="Segoe UI"/>
                <w:b/>
                <w:bCs/>
                <w:sz w:val="20"/>
                <w:szCs w:val="20"/>
              </w:rPr>
            </w:pPr>
            <w:r w:rsidRPr="0011240E">
              <w:rPr>
                <w:rFonts w:ascii="Segoe UI" w:hAnsi="Segoe UI" w:cs="Segoe UI"/>
                <w:b/>
                <w:bCs/>
                <w:sz w:val="20"/>
                <w:szCs w:val="20"/>
              </w:rPr>
              <w:t>Alt 1B vs. NAA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6A547F79" w14:textId="77777777" w:rsidR="00A4330C" w:rsidRPr="0011240E" w:rsidRDefault="00A4330C" w:rsidP="0011240E">
            <w:pPr>
              <w:jc w:val="center"/>
              <w:rPr>
                <w:rFonts w:ascii="Segoe UI" w:hAnsi="Segoe UI" w:cs="Segoe UI"/>
                <w:b/>
                <w:bCs/>
                <w:sz w:val="20"/>
                <w:szCs w:val="20"/>
              </w:rPr>
            </w:pPr>
            <w:r w:rsidRPr="0011240E">
              <w:rPr>
                <w:rFonts w:ascii="Segoe UI" w:hAnsi="Segoe UI" w:cs="Segoe UI"/>
                <w:b/>
                <w:bCs/>
                <w:sz w:val="20"/>
                <w:szCs w:val="20"/>
              </w:rPr>
              <w:t>Alt 2 vs. NAA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46AB24F1" w14:textId="77777777" w:rsidR="00A4330C" w:rsidRPr="0011240E" w:rsidRDefault="00A4330C" w:rsidP="0011240E">
            <w:pPr>
              <w:jc w:val="center"/>
              <w:rPr>
                <w:rFonts w:ascii="Segoe UI" w:hAnsi="Segoe UI" w:cs="Segoe UI"/>
                <w:b/>
                <w:bCs/>
                <w:sz w:val="20"/>
                <w:szCs w:val="20"/>
              </w:rPr>
            </w:pPr>
            <w:r w:rsidRPr="0011240E">
              <w:rPr>
                <w:rFonts w:ascii="Segoe UI" w:hAnsi="Segoe UI" w:cs="Segoe UI"/>
                <w:b/>
                <w:bCs/>
                <w:sz w:val="20"/>
                <w:szCs w:val="20"/>
              </w:rPr>
              <w:t>Alt 3 vs. NAA</w:t>
            </w:r>
          </w:p>
        </w:tc>
      </w:tr>
      <w:tr w:rsidR="00A4330C" w:rsidRPr="0011240E" w14:paraId="05948CE3" w14:textId="77777777" w:rsidTr="0011240E">
        <w:trPr>
          <w:trHeight w:val="576"/>
        </w:trPr>
        <w:tc>
          <w:tcPr>
            <w:tcW w:w="2016" w:type="dxa"/>
            <w:tcBorders>
              <w:top w:val="nil"/>
              <w:left w:val="single" w:sz="4" w:space="0" w:color="auto"/>
              <w:bottom w:val="single" w:sz="4" w:space="0" w:color="auto"/>
              <w:right w:val="single" w:sz="4" w:space="0" w:color="auto"/>
            </w:tcBorders>
            <w:shd w:val="clear" w:color="auto" w:fill="auto"/>
            <w:vAlign w:val="center"/>
            <w:hideMark/>
          </w:tcPr>
          <w:p w14:paraId="70AE4214" w14:textId="77777777" w:rsidR="00A4330C" w:rsidRPr="0011240E" w:rsidRDefault="00A4330C" w:rsidP="0011240E">
            <w:pPr>
              <w:jc w:val="center"/>
              <w:rPr>
                <w:rFonts w:ascii="Segoe UI" w:hAnsi="Segoe UI" w:cs="Segoe UI"/>
                <w:sz w:val="20"/>
                <w:szCs w:val="20"/>
              </w:rPr>
            </w:pPr>
            <w:r w:rsidRPr="0011240E">
              <w:rPr>
                <w:rFonts w:ascii="Segoe UI" w:hAnsi="Segoe UI" w:cs="Segoe UI"/>
                <w:sz w:val="20"/>
                <w:szCs w:val="20"/>
              </w:rPr>
              <w:t>American River at Nimbus Dam</w:t>
            </w:r>
          </w:p>
        </w:tc>
        <w:tc>
          <w:tcPr>
            <w:tcW w:w="871" w:type="dxa"/>
            <w:tcBorders>
              <w:top w:val="nil"/>
              <w:left w:val="nil"/>
              <w:bottom w:val="single" w:sz="4" w:space="0" w:color="auto"/>
              <w:right w:val="single" w:sz="4" w:space="0" w:color="auto"/>
            </w:tcBorders>
            <w:shd w:val="clear" w:color="auto" w:fill="auto"/>
            <w:noWrap/>
            <w:vAlign w:val="center"/>
            <w:hideMark/>
          </w:tcPr>
          <w:p w14:paraId="6829E636" w14:textId="77777777" w:rsidR="00A4330C" w:rsidRPr="0011240E" w:rsidRDefault="00A4330C" w:rsidP="0011240E">
            <w:pPr>
              <w:jc w:val="center"/>
              <w:rPr>
                <w:rFonts w:ascii="Segoe UI" w:hAnsi="Segoe UI" w:cs="Segoe UI"/>
                <w:sz w:val="20"/>
                <w:szCs w:val="20"/>
              </w:rPr>
            </w:pPr>
            <w:r w:rsidRPr="0011240E">
              <w:rPr>
                <w:rFonts w:ascii="Segoe UI" w:hAnsi="Segoe UI" w:cs="Segoe UI"/>
                <w:sz w:val="20"/>
                <w:szCs w:val="20"/>
              </w:rPr>
              <w:t>13.9</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2A7183A7" w14:textId="77777777" w:rsidR="00A4330C" w:rsidRPr="0011240E" w:rsidRDefault="00A4330C" w:rsidP="0011240E">
            <w:pPr>
              <w:jc w:val="center"/>
              <w:rPr>
                <w:rFonts w:ascii="Segoe UI" w:hAnsi="Segoe UI" w:cs="Segoe UI"/>
                <w:sz w:val="20"/>
                <w:szCs w:val="20"/>
              </w:rPr>
            </w:pPr>
            <w:r w:rsidRPr="0011240E">
              <w:rPr>
                <w:rFonts w:ascii="Segoe UI" w:hAnsi="Segoe UI" w:cs="Segoe UI"/>
                <w:sz w:val="20"/>
                <w:szCs w:val="20"/>
              </w:rPr>
              <w:t>13.7 (-1.1%)</w:t>
            </w:r>
          </w:p>
        </w:tc>
        <w:tc>
          <w:tcPr>
            <w:tcW w:w="1440" w:type="dxa"/>
            <w:tcBorders>
              <w:top w:val="nil"/>
              <w:left w:val="nil"/>
              <w:bottom w:val="single" w:sz="4" w:space="0" w:color="auto"/>
              <w:right w:val="single" w:sz="4" w:space="0" w:color="auto"/>
            </w:tcBorders>
            <w:shd w:val="clear" w:color="auto" w:fill="auto"/>
            <w:noWrap/>
            <w:vAlign w:val="center"/>
            <w:hideMark/>
          </w:tcPr>
          <w:p w14:paraId="5FD475EF" w14:textId="77777777" w:rsidR="00A4330C" w:rsidRPr="0011240E" w:rsidRDefault="00A4330C" w:rsidP="0011240E">
            <w:pPr>
              <w:jc w:val="center"/>
              <w:rPr>
                <w:rFonts w:ascii="Segoe UI" w:hAnsi="Segoe UI" w:cs="Segoe UI"/>
                <w:sz w:val="20"/>
                <w:szCs w:val="20"/>
              </w:rPr>
            </w:pPr>
            <w:r w:rsidRPr="0011240E">
              <w:rPr>
                <w:rFonts w:ascii="Segoe UI" w:hAnsi="Segoe UI" w:cs="Segoe UI"/>
                <w:sz w:val="20"/>
                <w:szCs w:val="20"/>
              </w:rPr>
              <w:t>14 (1.1%)</w:t>
            </w:r>
          </w:p>
        </w:tc>
        <w:tc>
          <w:tcPr>
            <w:tcW w:w="1440" w:type="dxa"/>
            <w:tcBorders>
              <w:top w:val="nil"/>
              <w:left w:val="nil"/>
              <w:bottom w:val="single" w:sz="4" w:space="0" w:color="auto"/>
              <w:right w:val="single" w:sz="4" w:space="0" w:color="auto"/>
            </w:tcBorders>
            <w:shd w:val="clear" w:color="auto" w:fill="auto"/>
            <w:noWrap/>
            <w:vAlign w:val="center"/>
            <w:hideMark/>
          </w:tcPr>
          <w:p w14:paraId="74BD2A9D" w14:textId="77777777" w:rsidR="00A4330C" w:rsidRPr="0011240E" w:rsidRDefault="00A4330C" w:rsidP="0011240E">
            <w:pPr>
              <w:jc w:val="center"/>
              <w:rPr>
                <w:rFonts w:ascii="Segoe UI" w:hAnsi="Segoe UI" w:cs="Segoe UI"/>
                <w:sz w:val="20"/>
                <w:szCs w:val="20"/>
              </w:rPr>
            </w:pPr>
            <w:r w:rsidRPr="0011240E">
              <w:rPr>
                <w:rFonts w:ascii="Segoe UI" w:hAnsi="Segoe UI" w:cs="Segoe UI"/>
                <w:sz w:val="20"/>
                <w:szCs w:val="20"/>
              </w:rPr>
              <w:t>13.7 (-1.1%)</w:t>
            </w:r>
          </w:p>
        </w:tc>
        <w:tc>
          <w:tcPr>
            <w:tcW w:w="1440" w:type="dxa"/>
            <w:tcBorders>
              <w:top w:val="nil"/>
              <w:left w:val="nil"/>
              <w:bottom w:val="single" w:sz="4" w:space="0" w:color="auto"/>
              <w:right w:val="single" w:sz="4" w:space="0" w:color="auto"/>
            </w:tcBorders>
            <w:shd w:val="clear" w:color="auto" w:fill="auto"/>
            <w:noWrap/>
            <w:vAlign w:val="center"/>
            <w:hideMark/>
          </w:tcPr>
          <w:p w14:paraId="1818AC3E" w14:textId="77777777" w:rsidR="00A4330C" w:rsidRPr="0011240E" w:rsidRDefault="00A4330C" w:rsidP="0011240E">
            <w:pPr>
              <w:jc w:val="center"/>
              <w:rPr>
                <w:rFonts w:ascii="Segoe UI" w:hAnsi="Segoe UI" w:cs="Segoe UI"/>
                <w:sz w:val="20"/>
                <w:szCs w:val="20"/>
              </w:rPr>
            </w:pPr>
            <w:r w:rsidRPr="0011240E">
              <w:rPr>
                <w:rFonts w:ascii="Segoe UI" w:hAnsi="Segoe UI" w:cs="Segoe UI"/>
                <w:sz w:val="20"/>
                <w:szCs w:val="20"/>
              </w:rPr>
              <w:t>13.4 (-3.3%)</w:t>
            </w:r>
          </w:p>
        </w:tc>
      </w:tr>
      <w:tr w:rsidR="00A4330C" w:rsidRPr="0011240E" w14:paraId="04326808" w14:textId="77777777" w:rsidTr="0011240E">
        <w:trPr>
          <w:trHeight w:val="576"/>
        </w:trPr>
        <w:tc>
          <w:tcPr>
            <w:tcW w:w="2016" w:type="dxa"/>
            <w:tcBorders>
              <w:top w:val="nil"/>
              <w:left w:val="single" w:sz="4" w:space="0" w:color="auto"/>
              <w:bottom w:val="single" w:sz="4" w:space="0" w:color="auto"/>
              <w:right w:val="single" w:sz="4" w:space="0" w:color="auto"/>
            </w:tcBorders>
            <w:shd w:val="clear" w:color="auto" w:fill="auto"/>
            <w:vAlign w:val="center"/>
            <w:hideMark/>
          </w:tcPr>
          <w:p w14:paraId="2EED8315" w14:textId="77777777" w:rsidR="00A4330C" w:rsidRPr="0011240E" w:rsidRDefault="00A4330C" w:rsidP="0011240E">
            <w:pPr>
              <w:jc w:val="center"/>
              <w:rPr>
                <w:rFonts w:ascii="Segoe UI" w:hAnsi="Segoe UI" w:cs="Segoe UI"/>
                <w:sz w:val="20"/>
                <w:szCs w:val="20"/>
              </w:rPr>
            </w:pPr>
            <w:r w:rsidRPr="0011240E">
              <w:rPr>
                <w:rFonts w:ascii="Segoe UI" w:hAnsi="Segoe UI" w:cs="Segoe UI"/>
                <w:sz w:val="20"/>
                <w:szCs w:val="20"/>
              </w:rPr>
              <w:lastRenderedPageBreak/>
              <w:t>American River at H Street</w:t>
            </w:r>
          </w:p>
        </w:tc>
        <w:tc>
          <w:tcPr>
            <w:tcW w:w="871" w:type="dxa"/>
            <w:tcBorders>
              <w:top w:val="nil"/>
              <w:left w:val="nil"/>
              <w:bottom w:val="single" w:sz="4" w:space="0" w:color="auto"/>
              <w:right w:val="single" w:sz="4" w:space="0" w:color="auto"/>
            </w:tcBorders>
            <w:shd w:val="clear" w:color="auto" w:fill="auto"/>
            <w:noWrap/>
            <w:vAlign w:val="center"/>
            <w:hideMark/>
          </w:tcPr>
          <w:p w14:paraId="68CA9352" w14:textId="77777777" w:rsidR="00A4330C" w:rsidRPr="0011240E" w:rsidRDefault="00A4330C" w:rsidP="0011240E">
            <w:pPr>
              <w:jc w:val="center"/>
              <w:rPr>
                <w:rFonts w:ascii="Segoe UI" w:hAnsi="Segoe UI" w:cs="Segoe UI"/>
                <w:sz w:val="20"/>
                <w:szCs w:val="20"/>
              </w:rPr>
            </w:pPr>
            <w:r w:rsidRPr="0011240E">
              <w:rPr>
                <w:rFonts w:ascii="Segoe UI" w:hAnsi="Segoe UI" w:cs="Segoe UI"/>
                <w:sz w:val="20"/>
                <w:szCs w:val="20"/>
              </w:rPr>
              <w:t>15.9</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3E8290B3" w14:textId="77777777" w:rsidR="00A4330C" w:rsidRPr="0011240E" w:rsidRDefault="00A4330C" w:rsidP="0011240E">
            <w:pPr>
              <w:jc w:val="center"/>
              <w:rPr>
                <w:rFonts w:ascii="Segoe UI" w:hAnsi="Segoe UI" w:cs="Segoe UI"/>
                <w:sz w:val="20"/>
                <w:szCs w:val="20"/>
              </w:rPr>
            </w:pPr>
            <w:r w:rsidRPr="0011240E">
              <w:rPr>
                <w:rFonts w:ascii="Segoe UI" w:hAnsi="Segoe UI" w:cs="Segoe UI"/>
                <w:sz w:val="20"/>
                <w:szCs w:val="20"/>
              </w:rPr>
              <w:t>14.9 (-5.8%)</w:t>
            </w:r>
          </w:p>
        </w:tc>
        <w:tc>
          <w:tcPr>
            <w:tcW w:w="1440" w:type="dxa"/>
            <w:tcBorders>
              <w:top w:val="nil"/>
              <w:left w:val="nil"/>
              <w:bottom w:val="single" w:sz="4" w:space="0" w:color="auto"/>
              <w:right w:val="single" w:sz="4" w:space="0" w:color="auto"/>
            </w:tcBorders>
            <w:shd w:val="clear" w:color="auto" w:fill="auto"/>
            <w:noWrap/>
            <w:vAlign w:val="center"/>
            <w:hideMark/>
          </w:tcPr>
          <w:p w14:paraId="31F5E9B0" w14:textId="77777777" w:rsidR="00A4330C" w:rsidRPr="0011240E" w:rsidRDefault="00A4330C" w:rsidP="0011240E">
            <w:pPr>
              <w:jc w:val="center"/>
              <w:rPr>
                <w:rFonts w:ascii="Segoe UI" w:hAnsi="Segoe UI" w:cs="Segoe UI"/>
                <w:sz w:val="20"/>
                <w:szCs w:val="20"/>
              </w:rPr>
            </w:pPr>
            <w:r w:rsidRPr="0011240E">
              <w:rPr>
                <w:rFonts w:ascii="Segoe UI" w:hAnsi="Segoe UI" w:cs="Segoe UI"/>
                <w:sz w:val="20"/>
                <w:szCs w:val="20"/>
              </w:rPr>
              <w:t>15.4 (-2.9%)</w:t>
            </w:r>
          </w:p>
        </w:tc>
        <w:tc>
          <w:tcPr>
            <w:tcW w:w="1440" w:type="dxa"/>
            <w:tcBorders>
              <w:top w:val="nil"/>
              <w:left w:val="nil"/>
              <w:bottom w:val="single" w:sz="4" w:space="0" w:color="auto"/>
              <w:right w:val="single" w:sz="4" w:space="0" w:color="auto"/>
            </w:tcBorders>
            <w:shd w:val="clear" w:color="auto" w:fill="auto"/>
            <w:noWrap/>
            <w:vAlign w:val="center"/>
            <w:hideMark/>
          </w:tcPr>
          <w:p w14:paraId="4212C36E" w14:textId="77777777" w:rsidR="00A4330C" w:rsidRPr="0011240E" w:rsidRDefault="00A4330C" w:rsidP="0011240E">
            <w:pPr>
              <w:jc w:val="center"/>
              <w:rPr>
                <w:rFonts w:ascii="Segoe UI" w:hAnsi="Segoe UI" w:cs="Segoe UI"/>
                <w:sz w:val="20"/>
                <w:szCs w:val="20"/>
              </w:rPr>
            </w:pPr>
            <w:r w:rsidRPr="0011240E">
              <w:rPr>
                <w:rFonts w:ascii="Segoe UI" w:hAnsi="Segoe UI" w:cs="Segoe UI"/>
                <w:sz w:val="20"/>
                <w:szCs w:val="20"/>
              </w:rPr>
              <w:t>14.9 (-5.8%)</w:t>
            </w:r>
          </w:p>
        </w:tc>
        <w:tc>
          <w:tcPr>
            <w:tcW w:w="1440" w:type="dxa"/>
            <w:tcBorders>
              <w:top w:val="nil"/>
              <w:left w:val="nil"/>
              <w:bottom w:val="single" w:sz="4" w:space="0" w:color="auto"/>
              <w:right w:val="single" w:sz="4" w:space="0" w:color="auto"/>
            </w:tcBorders>
            <w:shd w:val="clear" w:color="auto" w:fill="auto"/>
            <w:noWrap/>
            <w:vAlign w:val="center"/>
            <w:hideMark/>
          </w:tcPr>
          <w:p w14:paraId="64E0192B" w14:textId="77777777" w:rsidR="00A4330C" w:rsidRPr="0011240E" w:rsidRDefault="00A4330C" w:rsidP="0011240E">
            <w:pPr>
              <w:jc w:val="center"/>
              <w:rPr>
                <w:rFonts w:ascii="Segoe UI" w:hAnsi="Segoe UI" w:cs="Segoe UI"/>
                <w:sz w:val="20"/>
                <w:szCs w:val="20"/>
              </w:rPr>
            </w:pPr>
            <w:r w:rsidRPr="0011240E">
              <w:rPr>
                <w:rFonts w:ascii="Segoe UI" w:hAnsi="Segoe UI" w:cs="Segoe UI"/>
                <w:sz w:val="20"/>
                <w:szCs w:val="20"/>
              </w:rPr>
              <w:t>15.5 (-1.9%)</w:t>
            </w:r>
          </w:p>
        </w:tc>
      </w:tr>
    </w:tbl>
    <w:p w14:paraId="1CCDB37B" w14:textId="3721EDD9" w:rsidR="00A4330C" w:rsidRDefault="00A4330C" w:rsidP="0011240E">
      <w:pPr>
        <w:pStyle w:val="TableNotes"/>
      </w:pPr>
      <w:r w:rsidRPr="005433FA">
        <w:rPr>
          <w:vertAlign w:val="superscript"/>
        </w:rPr>
        <w:t xml:space="preserve">a </w:t>
      </w:r>
      <w:r w:rsidRPr="005433FA">
        <w:t>Positive value</w:t>
      </w:r>
      <w:r>
        <w:t xml:space="preserve"> for percent differences (in parentheses)</w:t>
      </w:r>
      <w:r w:rsidRPr="005433FA">
        <w:t xml:space="preserve"> indicate</w:t>
      </w:r>
      <w:r>
        <w:t>s</w:t>
      </w:r>
      <w:r w:rsidRPr="005433FA">
        <w:t xml:space="preserve"> a </w:t>
      </w:r>
      <w:r>
        <w:t>higher risk of redd dewatering under Alternative 1–3 vs. the NAA and negative values indicate a lower risk</w:t>
      </w:r>
      <w:r w:rsidRPr="007001E8">
        <w:t>.</w:t>
      </w:r>
    </w:p>
    <w:p w14:paraId="2BAE7666" w14:textId="77777777" w:rsidR="0011240E" w:rsidRDefault="0011240E" w:rsidP="0011240E">
      <w:pPr>
        <w:pStyle w:val="TableNotes"/>
      </w:pPr>
    </w:p>
    <w:p w14:paraId="1A6B2E7B" w14:textId="6C75328B" w:rsidR="00A4330C" w:rsidRDefault="00A4330C" w:rsidP="0011240E">
      <w:pPr>
        <w:pStyle w:val="TableTitle"/>
      </w:pPr>
      <w:r w:rsidRPr="00A22A39">
        <w:t>Table 11-</w:t>
      </w:r>
      <w:ins w:id="10092" w:author="Rojas, LeAnne" w:date="2021-07-07T11:04:00Z">
        <w:r w:rsidR="00420B6D">
          <w:t>76</w:t>
        </w:r>
      </w:ins>
      <w:del w:id="10093" w:author="Rojas, LeAnne" w:date="2021-07-07T11:04:00Z">
        <w:r w:rsidDel="00420B6D">
          <w:delText>?</w:delText>
        </w:r>
        <w:r>
          <w:delText>9</w:delText>
        </w:r>
      </w:del>
      <w:r w:rsidRPr="00A22A39">
        <w:t xml:space="preserve">. </w:t>
      </w:r>
      <w:r>
        <w:t>Percentage of River Lamprey Spawning Months with &gt;50% Flow Reduction in the Next Month, Used as a Proxy for Redd Dewatering Risk</w:t>
      </w:r>
      <w:r w:rsidRPr="00243929">
        <w:rPr>
          <w:vertAlign w:val="superscript"/>
        </w:rPr>
        <w:t>a</w:t>
      </w:r>
      <w:r>
        <w:t xml:space="preserve"> for</w:t>
      </w:r>
      <w:r w:rsidRPr="00A22A39">
        <w:t xml:space="preserve"> </w:t>
      </w:r>
      <w:r>
        <w:t xml:space="preserve">Locations in the American </w:t>
      </w:r>
      <w:r w:rsidRPr="00A22A39">
        <w:t>River</w:t>
      </w:r>
      <w:r>
        <w:t>,</w:t>
      </w:r>
      <w:r w:rsidRPr="00A22A39">
        <w:t xml:space="preserve"> and </w:t>
      </w:r>
      <w:r>
        <w:t xml:space="preserve">Percent </w:t>
      </w:r>
      <w:r w:rsidRPr="00A22A39">
        <w:t>Differences (in parentheses) between the No Action Alternative (NAA) and Alternatives 1–3 (Alt 1A, Alt 1B, Alt 2, and Alt 3).</w:t>
      </w:r>
    </w:p>
    <w:tbl>
      <w:tblPr>
        <w:tblW w:w="8647" w:type="dxa"/>
        <w:tblLook w:val="04A0" w:firstRow="1" w:lastRow="0" w:firstColumn="1" w:lastColumn="0" w:noHBand="0" w:noVBand="1"/>
      </w:tblPr>
      <w:tblGrid>
        <w:gridCol w:w="2016"/>
        <w:gridCol w:w="871"/>
        <w:gridCol w:w="1440"/>
        <w:gridCol w:w="1440"/>
        <w:gridCol w:w="1440"/>
        <w:gridCol w:w="1440"/>
      </w:tblGrid>
      <w:tr w:rsidR="00A4330C" w:rsidRPr="0011240E" w14:paraId="0D472A50" w14:textId="77777777" w:rsidTr="008E135E">
        <w:trPr>
          <w:trHeight w:val="510"/>
        </w:trPr>
        <w:tc>
          <w:tcPr>
            <w:tcW w:w="20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E2F263" w14:textId="77777777" w:rsidR="00A4330C" w:rsidRPr="0011240E" w:rsidRDefault="00A4330C" w:rsidP="008E135E">
            <w:pPr>
              <w:rPr>
                <w:rFonts w:ascii="Segoe UI" w:hAnsi="Segoe UI" w:cs="Segoe UI"/>
                <w:b/>
                <w:bCs/>
                <w:sz w:val="20"/>
                <w:szCs w:val="20"/>
              </w:rPr>
            </w:pPr>
            <w:r w:rsidRPr="0011240E">
              <w:rPr>
                <w:rFonts w:ascii="Segoe UI" w:hAnsi="Segoe UI" w:cs="Segoe UI"/>
                <w:b/>
                <w:bCs/>
                <w:sz w:val="20"/>
                <w:szCs w:val="20"/>
              </w:rPr>
              <w:t>Location</w:t>
            </w:r>
          </w:p>
        </w:tc>
        <w:tc>
          <w:tcPr>
            <w:tcW w:w="871" w:type="dxa"/>
            <w:tcBorders>
              <w:top w:val="single" w:sz="4" w:space="0" w:color="auto"/>
              <w:left w:val="nil"/>
              <w:bottom w:val="single" w:sz="4" w:space="0" w:color="auto"/>
              <w:right w:val="single" w:sz="4" w:space="0" w:color="auto"/>
            </w:tcBorders>
            <w:shd w:val="clear" w:color="auto" w:fill="auto"/>
            <w:vAlign w:val="bottom"/>
            <w:hideMark/>
          </w:tcPr>
          <w:p w14:paraId="4979814D" w14:textId="77777777" w:rsidR="00A4330C" w:rsidRPr="0011240E" w:rsidRDefault="00A4330C" w:rsidP="008E135E">
            <w:pPr>
              <w:jc w:val="center"/>
              <w:rPr>
                <w:rFonts w:ascii="Segoe UI" w:hAnsi="Segoe UI" w:cs="Segoe UI"/>
                <w:b/>
                <w:bCs/>
                <w:sz w:val="20"/>
                <w:szCs w:val="20"/>
              </w:rPr>
            </w:pPr>
            <w:r w:rsidRPr="0011240E">
              <w:rPr>
                <w:rFonts w:ascii="Segoe UI" w:hAnsi="Segoe UI" w:cs="Segoe UI"/>
                <w:b/>
                <w:bCs/>
                <w:sz w:val="20"/>
                <w:szCs w:val="20"/>
              </w:rPr>
              <w:t>NAA</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55624FCC" w14:textId="77777777" w:rsidR="00A4330C" w:rsidRPr="0011240E" w:rsidRDefault="00A4330C" w:rsidP="008E135E">
            <w:pPr>
              <w:jc w:val="center"/>
              <w:rPr>
                <w:rFonts w:ascii="Segoe UI" w:hAnsi="Segoe UI" w:cs="Segoe UI"/>
                <w:b/>
                <w:bCs/>
                <w:sz w:val="20"/>
                <w:szCs w:val="20"/>
              </w:rPr>
            </w:pPr>
            <w:r w:rsidRPr="0011240E">
              <w:rPr>
                <w:rFonts w:ascii="Segoe UI" w:hAnsi="Segoe UI" w:cs="Segoe UI"/>
                <w:b/>
                <w:bCs/>
                <w:sz w:val="20"/>
                <w:szCs w:val="20"/>
              </w:rPr>
              <w:t>Alt 1A vs. NAA</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379C235F" w14:textId="77777777" w:rsidR="00A4330C" w:rsidRPr="0011240E" w:rsidRDefault="00A4330C" w:rsidP="008E135E">
            <w:pPr>
              <w:jc w:val="center"/>
              <w:rPr>
                <w:rFonts w:ascii="Segoe UI" w:hAnsi="Segoe UI" w:cs="Segoe UI"/>
                <w:b/>
                <w:bCs/>
                <w:sz w:val="20"/>
                <w:szCs w:val="20"/>
              </w:rPr>
            </w:pPr>
            <w:r w:rsidRPr="0011240E">
              <w:rPr>
                <w:rFonts w:ascii="Segoe UI" w:hAnsi="Segoe UI" w:cs="Segoe UI"/>
                <w:b/>
                <w:bCs/>
                <w:sz w:val="20"/>
                <w:szCs w:val="20"/>
              </w:rPr>
              <w:t>Alt 1B vs. NAA</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7C05BA51" w14:textId="77777777" w:rsidR="00A4330C" w:rsidRPr="0011240E" w:rsidRDefault="00A4330C" w:rsidP="008E135E">
            <w:pPr>
              <w:jc w:val="center"/>
              <w:rPr>
                <w:rFonts w:ascii="Segoe UI" w:hAnsi="Segoe UI" w:cs="Segoe UI"/>
                <w:b/>
                <w:bCs/>
                <w:sz w:val="20"/>
                <w:szCs w:val="20"/>
              </w:rPr>
            </w:pPr>
            <w:r w:rsidRPr="0011240E">
              <w:rPr>
                <w:rFonts w:ascii="Segoe UI" w:hAnsi="Segoe UI" w:cs="Segoe UI"/>
                <w:b/>
                <w:bCs/>
                <w:sz w:val="20"/>
                <w:szCs w:val="20"/>
              </w:rPr>
              <w:t>Alt 2 vs. NAA</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02C9A838" w14:textId="77777777" w:rsidR="00A4330C" w:rsidRPr="0011240E" w:rsidRDefault="00A4330C" w:rsidP="008E135E">
            <w:pPr>
              <w:jc w:val="center"/>
              <w:rPr>
                <w:rFonts w:ascii="Segoe UI" w:hAnsi="Segoe UI" w:cs="Segoe UI"/>
                <w:b/>
                <w:bCs/>
                <w:sz w:val="20"/>
                <w:szCs w:val="20"/>
              </w:rPr>
            </w:pPr>
            <w:r w:rsidRPr="0011240E">
              <w:rPr>
                <w:rFonts w:ascii="Segoe UI" w:hAnsi="Segoe UI" w:cs="Segoe UI"/>
                <w:b/>
                <w:bCs/>
                <w:sz w:val="20"/>
                <w:szCs w:val="20"/>
              </w:rPr>
              <w:t>Alt 3 vs. NAA</w:t>
            </w:r>
          </w:p>
        </w:tc>
      </w:tr>
      <w:tr w:rsidR="00A4330C" w:rsidRPr="0011240E" w14:paraId="12D14AF6" w14:textId="77777777" w:rsidTr="008E135E">
        <w:trPr>
          <w:trHeight w:val="576"/>
        </w:trPr>
        <w:tc>
          <w:tcPr>
            <w:tcW w:w="2016" w:type="dxa"/>
            <w:tcBorders>
              <w:top w:val="nil"/>
              <w:left w:val="single" w:sz="4" w:space="0" w:color="auto"/>
              <w:bottom w:val="single" w:sz="4" w:space="0" w:color="auto"/>
              <w:right w:val="single" w:sz="4" w:space="0" w:color="auto"/>
            </w:tcBorders>
            <w:shd w:val="clear" w:color="auto" w:fill="auto"/>
            <w:vAlign w:val="center"/>
            <w:hideMark/>
          </w:tcPr>
          <w:p w14:paraId="7E2EFADB" w14:textId="77777777" w:rsidR="00A4330C" w:rsidRPr="0011240E" w:rsidRDefault="00A4330C" w:rsidP="008E135E">
            <w:pPr>
              <w:jc w:val="center"/>
              <w:rPr>
                <w:rFonts w:ascii="Segoe UI" w:hAnsi="Segoe UI" w:cs="Segoe UI"/>
                <w:sz w:val="20"/>
                <w:szCs w:val="20"/>
              </w:rPr>
            </w:pPr>
            <w:r w:rsidRPr="0011240E">
              <w:rPr>
                <w:rFonts w:ascii="Segoe UI" w:hAnsi="Segoe UI" w:cs="Segoe UI"/>
                <w:sz w:val="20"/>
                <w:szCs w:val="20"/>
              </w:rPr>
              <w:t>American River at Nimbus Dam</w:t>
            </w:r>
          </w:p>
        </w:tc>
        <w:tc>
          <w:tcPr>
            <w:tcW w:w="871" w:type="dxa"/>
            <w:tcBorders>
              <w:top w:val="nil"/>
              <w:left w:val="nil"/>
              <w:bottom w:val="single" w:sz="4" w:space="0" w:color="auto"/>
              <w:right w:val="single" w:sz="4" w:space="0" w:color="auto"/>
            </w:tcBorders>
            <w:shd w:val="clear" w:color="auto" w:fill="auto"/>
            <w:noWrap/>
            <w:vAlign w:val="center"/>
            <w:hideMark/>
          </w:tcPr>
          <w:p w14:paraId="6B5A9271" w14:textId="77777777" w:rsidR="00A4330C" w:rsidRPr="0011240E" w:rsidRDefault="00A4330C" w:rsidP="008E135E">
            <w:pPr>
              <w:jc w:val="center"/>
              <w:rPr>
                <w:rFonts w:ascii="Segoe UI" w:hAnsi="Segoe UI" w:cs="Segoe UI"/>
                <w:sz w:val="20"/>
                <w:szCs w:val="20"/>
              </w:rPr>
            </w:pPr>
            <w:r w:rsidRPr="0011240E">
              <w:rPr>
                <w:rFonts w:ascii="Segoe UI" w:hAnsi="Segoe UI" w:cs="Segoe UI"/>
                <w:sz w:val="20"/>
                <w:szCs w:val="20"/>
              </w:rPr>
              <w:t>12.6</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CB0E387" w14:textId="77777777" w:rsidR="00A4330C" w:rsidRPr="0011240E" w:rsidRDefault="00A4330C" w:rsidP="008E135E">
            <w:pPr>
              <w:jc w:val="center"/>
              <w:rPr>
                <w:rFonts w:ascii="Segoe UI" w:hAnsi="Segoe UI" w:cs="Segoe UI"/>
                <w:sz w:val="20"/>
                <w:szCs w:val="20"/>
              </w:rPr>
            </w:pPr>
            <w:r w:rsidRPr="0011240E">
              <w:rPr>
                <w:rFonts w:ascii="Segoe UI" w:hAnsi="Segoe UI" w:cs="Segoe UI"/>
                <w:sz w:val="20"/>
                <w:szCs w:val="20"/>
              </w:rPr>
              <w:t>12.9 (1.9%)</w:t>
            </w:r>
          </w:p>
        </w:tc>
        <w:tc>
          <w:tcPr>
            <w:tcW w:w="1440" w:type="dxa"/>
            <w:tcBorders>
              <w:top w:val="nil"/>
              <w:left w:val="nil"/>
              <w:bottom w:val="single" w:sz="4" w:space="0" w:color="auto"/>
              <w:right w:val="single" w:sz="4" w:space="0" w:color="auto"/>
            </w:tcBorders>
            <w:shd w:val="clear" w:color="auto" w:fill="auto"/>
            <w:noWrap/>
            <w:vAlign w:val="center"/>
            <w:hideMark/>
          </w:tcPr>
          <w:p w14:paraId="791569DD" w14:textId="77777777" w:rsidR="00A4330C" w:rsidRPr="0011240E" w:rsidRDefault="00A4330C" w:rsidP="008E135E">
            <w:pPr>
              <w:jc w:val="center"/>
              <w:rPr>
                <w:rFonts w:ascii="Segoe UI" w:hAnsi="Segoe UI" w:cs="Segoe UI"/>
                <w:sz w:val="20"/>
                <w:szCs w:val="20"/>
              </w:rPr>
            </w:pPr>
            <w:r w:rsidRPr="0011240E">
              <w:rPr>
                <w:rFonts w:ascii="Segoe UI" w:hAnsi="Segoe UI" w:cs="Segoe UI"/>
                <w:sz w:val="20"/>
                <w:szCs w:val="20"/>
              </w:rPr>
              <w:t>13.3 (5.8%)</w:t>
            </w:r>
          </w:p>
        </w:tc>
        <w:tc>
          <w:tcPr>
            <w:tcW w:w="1440" w:type="dxa"/>
            <w:tcBorders>
              <w:top w:val="nil"/>
              <w:left w:val="nil"/>
              <w:bottom w:val="single" w:sz="4" w:space="0" w:color="auto"/>
              <w:right w:val="single" w:sz="4" w:space="0" w:color="auto"/>
            </w:tcBorders>
            <w:shd w:val="clear" w:color="auto" w:fill="auto"/>
            <w:noWrap/>
            <w:vAlign w:val="center"/>
            <w:hideMark/>
          </w:tcPr>
          <w:p w14:paraId="458B297D" w14:textId="77777777" w:rsidR="00A4330C" w:rsidRPr="0011240E" w:rsidRDefault="00A4330C" w:rsidP="008E135E">
            <w:pPr>
              <w:jc w:val="center"/>
              <w:rPr>
                <w:rFonts w:ascii="Segoe UI" w:hAnsi="Segoe UI" w:cs="Segoe UI"/>
                <w:sz w:val="20"/>
                <w:szCs w:val="20"/>
              </w:rPr>
            </w:pPr>
            <w:r w:rsidRPr="0011240E">
              <w:rPr>
                <w:rFonts w:ascii="Segoe UI" w:hAnsi="Segoe UI" w:cs="Segoe UI"/>
                <w:sz w:val="20"/>
                <w:szCs w:val="20"/>
              </w:rPr>
              <w:t>12.9 (1.9%)</w:t>
            </w:r>
          </w:p>
        </w:tc>
        <w:tc>
          <w:tcPr>
            <w:tcW w:w="1440" w:type="dxa"/>
            <w:tcBorders>
              <w:top w:val="nil"/>
              <w:left w:val="nil"/>
              <w:bottom w:val="single" w:sz="4" w:space="0" w:color="auto"/>
              <w:right w:val="single" w:sz="4" w:space="0" w:color="auto"/>
            </w:tcBorders>
            <w:shd w:val="clear" w:color="auto" w:fill="auto"/>
            <w:noWrap/>
            <w:vAlign w:val="center"/>
            <w:hideMark/>
          </w:tcPr>
          <w:p w14:paraId="06C370F6" w14:textId="77777777" w:rsidR="00A4330C" w:rsidRPr="0011240E" w:rsidRDefault="00A4330C" w:rsidP="008E135E">
            <w:pPr>
              <w:jc w:val="center"/>
              <w:rPr>
                <w:rFonts w:ascii="Segoe UI" w:hAnsi="Segoe UI" w:cs="Segoe UI"/>
                <w:sz w:val="20"/>
                <w:szCs w:val="20"/>
              </w:rPr>
            </w:pPr>
            <w:r w:rsidRPr="0011240E">
              <w:rPr>
                <w:rFonts w:ascii="Segoe UI" w:hAnsi="Segoe UI" w:cs="Segoe UI"/>
                <w:sz w:val="20"/>
                <w:szCs w:val="20"/>
              </w:rPr>
              <w:t>13.6 (7.7%)</w:t>
            </w:r>
          </w:p>
        </w:tc>
      </w:tr>
      <w:tr w:rsidR="00A4330C" w:rsidRPr="0011240E" w14:paraId="742ECFC0" w14:textId="77777777" w:rsidTr="008E135E">
        <w:trPr>
          <w:trHeight w:val="576"/>
        </w:trPr>
        <w:tc>
          <w:tcPr>
            <w:tcW w:w="2016" w:type="dxa"/>
            <w:tcBorders>
              <w:top w:val="nil"/>
              <w:left w:val="single" w:sz="4" w:space="0" w:color="auto"/>
              <w:bottom w:val="single" w:sz="4" w:space="0" w:color="auto"/>
              <w:right w:val="single" w:sz="4" w:space="0" w:color="auto"/>
            </w:tcBorders>
            <w:shd w:val="clear" w:color="auto" w:fill="auto"/>
            <w:vAlign w:val="center"/>
            <w:hideMark/>
          </w:tcPr>
          <w:p w14:paraId="02357EB0" w14:textId="77777777" w:rsidR="00A4330C" w:rsidRPr="0011240E" w:rsidRDefault="00A4330C" w:rsidP="008E135E">
            <w:pPr>
              <w:jc w:val="center"/>
              <w:rPr>
                <w:rFonts w:ascii="Segoe UI" w:hAnsi="Segoe UI" w:cs="Segoe UI"/>
                <w:sz w:val="20"/>
                <w:szCs w:val="20"/>
              </w:rPr>
            </w:pPr>
            <w:r w:rsidRPr="0011240E">
              <w:rPr>
                <w:rFonts w:ascii="Segoe UI" w:hAnsi="Segoe UI" w:cs="Segoe UI"/>
                <w:sz w:val="20"/>
                <w:szCs w:val="20"/>
              </w:rPr>
              <w:t>American River at H Street</w:t>
            </w:r>
          </w:p>
        </w:tc>
        <w:tc>
          <w:tcPr>
            <w:tcW w:w="871" w:type="dxa"/>
            <w:tcBorders>
              <w:top w:val="nil"/>
              <w:left w:val="nil"/>
              <w:bottom w:val="single" w:sz="4" w:space="0" w:color="auto"/>
              <w:right w:val="single" w:sz="4" w:space="0" w:color="auto"/>
            </w:tcBorders>
            <w:shd w:val="clear" w:color="auto" w:fill="auto"/>
            <w:noWrap/>
            <w:vAlign w:val="center"/>
            <w:hideMark/>
          </w:tcPr>
          <w:p w14:paraId="5949C5B5" w14:textId="77777777" w:rsidR="00A4330C" w:rsidRPr="0011240E" w:rsidRDefault="00A4330C" w:rsidP="008E135E">
            <w:pPr>
              <w:jc w:val="center"/>
              <w:rPr>
                <w:rFonts w:ascii="Segoe UI" w:hAnsi="Segoe UI" w:cs="Segoe UI"/>
                <w:sz w:val="20"/>
                <w:szCs w:val="20"/>
              </w:rPr>
            </w:pPr>
            <w:r w:rsidRPr="0011240E">
              <w:rPr>
                <w:rFonts w:ascii="Segoe UI" w:hAnsi="Segoe UI" w:cs="Segoe UI"/>
                <w:sz w:val="20"/>
                <w:szCs w:val="20"/>
              </w:rPr>
              <w:t>15.5</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7E328B31" w14:textId="77777777" w:rsidR="00A4330C" w:rsidRPr="0011240E" w:rsidRDefault="00A4330C" w:rsidP="008E135E">
            <w:pPr>
              <w:jc w:val="center"/>
              <w:rPr>
                <w:rFonts w:ascii="Segoe UI" w:hAnsi="Segoe UI" w:cs="Segoe UI"/>
                <w:sz w:val="20"/>
                <w:szCs w:val="20"/>
              </w:rPr>
            </w:pPr>
            <w:r w:rsidRPr="0011240E">
              <w:rPr>
                <w:rFonts w:ascii="Segoe UI" w:hAnsi="Segoe UI" w:cs="Segoe UI"/>
                <w:sz w:val="20"/>
                <w:szCs w:val="20"/>
              </w:rPr>
              <w:t>15.3 (-1.6%)</w:t>
            </w:r>
          </w:p>
        </w:tc>
        <w:tc>
          <w:tcPr>
            <w:tcW w:w="1440" w:type="dxa"/>
            <w:tcBorders>
              <w:top w:val="nil"/>
              <w:left w:val="nil"/>
              <w:bottom w:val="single" w:sz="4" w:space="0" w:color="auto"/>
              <w:right w:val="single" w:sz="4" w:space="0" w:color="auto"/>
            </w:tcBorders>
            <w:shd w:val="clear" w:color="auto" w:fill="auto"/>
            <w:noWrap/>
            <w:vAlign w:val="center"/>
            <w:hideMark/>
          </w:tcPr>
          <w:p w14:paraId="7412D0DB" w14:textId="77777777" w:rsidR="00A4330C" w:rsidRPr="0011240E" w:rsidRDefault="00A4330C" w:rsidP="008E135E">
            <w:pPr>
              <w:jc w:val="center"/>
              <w:rPr>
                <w:rFonts w:ascii="Segoe UI" w:hAnsi="Segoe UI" w:cs="Segoe UI"/>
                <w:sz w:val="20"/>
                <w:szCs w:val="20"/>
              </w:rPr>
            </w:pPr>
            <w:r w:rsidRPr="0011240E">
              <w:rPr>
                <w:rFonts w:ascii="Segoe UI" w:hAnsi="Segoe UI" w:cs="Segoe UI"/>
                <w:sz w:val="20"/>
                <w:szCs w:val="20"/>
              </w:rPr>
              <w:t>15.8 (1.6%)</w:t>
            </w:r>
          </w:p>
        </w:tc>
        <w:tc>
          <w:tcPr>
            <w:tcW w:w="1440" w:type="dxa"/>
            <w:tcBorders>
              <w:top w:val="nil"/>
              <w:left w:val="nil"/>
              <w:bottom w:val="single" w:sz="4" w:space="0" w:color="auto"/>
              <w:right w:val="single" w:sz="4" w:space="0" w:color="auto"/>
            </w:tcBorders>
            <w:shd w:val="clear" w:color="auto" w:fill="auto"/>
            <w:noWrap/>
            <w:vAlign w:val="center"/>
            <w:hideMark/>
          </w:tcPr>
          <w:p w14:paraId="10E35DB8" w14:textId="77777777" w:rsidR="00A4330C" w:rsidRPr="0011240E" w:rsidRDefault="00A4330C" w:rsidP="008E135E">
            <w:pPr>
              <w:jc w:val="center"/>
              <w:rPr>
                <w:rFonts w:ascii="Segoe UI" w:hAnsi="Segoe UI" w:cs="Segoe UI"/>
                <w:sz w:val="20"/>
                <w:szCs w:val="20"/>
              </w:rPr>
            </w:pPr>
            <w:r w:rsidRPr="0011240E">
              <w:rPr>
                <w:rFonts w:ascii="Segoe UI" w:hAnsi="Segoe UI" w:cs="Segoe UI"/>
                <w:sz w:val="20"/>
                <w:szCs w:val="20"/>
              </w:rPr>
              <w:t>15.5 (0%)</w:t>
            </w:r>
          </w:p>
        </w:tc>
        <w:tc>
          <w:tcPr>
            <w:tcW w:w="1440" w:type="dxa"/>
            <w:tcBorders>
              <w:top w:val="nil"/>
              <w:left w:val="nil"/>
              <w:bottom w:val="single" w:sz="4" w:space="0" w:color="auto"/>
              <w:right w:val="single" w:sz="4" w:space="0" w:color="auto"/>
            </w:tcBorders>
            <w:shd w:val="clear" w:color="auto" w:fill="auto"/>
            <w:noWrap/>
            <w:vAlign w:val="center"/>
            <w:hideMark/>
          </w:tcPr>
          <w:p w14:paraId="7D8F0E91" w14:textId="77777777" w:rsidR="00A4330C" w:rsidRPr="0011240E" w:rsidRDefault="00A4330C" w:rsidP="008E135E">
            <w:pPr>
              <w:jc w:val="center"/>
              <w:rPr>
                <w:rFonts w:ascii="Segoe UI" w:hAnsi="Segoe UI" w:cs="Segoe UI"/>
                <w:sz w:val="20"/>
                <w:szCs w:val="20"/>
              </w:rPr>
            </w:pPr>
            <w:r w:rsidRPr="0011240E">
              <w:rPr>
                <w:rFonts w:ascii="Segoe UI" w:hAnsi="Segoe UI" w:cs="Segoe UI"/>
                <w:sz w:val="20"/>
                <w:szCs w:val="20"/>
              </w:rPr>
              <w:t>17.5 (12.5%)</w:t>
            </w:r>
          </w:p>
        </w:tc>
      </w:tr>
    </w:tbl>
    <w:p w14:paraId="218ECBC0" w14:textId="3540CCE2" w:rsidR="00F94674" w:rsidRPr="00331D01" w:rsidRDefault="00A4330C" w:rsidP="0011240E">
      <w:pPr>
        <w:pStyle w:val="TableNotes"/>
      </w:pPr>
      <w:r w:rsidRPr="005433FA">
        <w:rPr>
          <w:vertAlign w:val="superscript"/>
        </w:rPr>
        <w:t xml:space="preserve">a </w:t>
      </w:r>
      <w:r w:rsidRPr="005433FA">
        <w:t>Positive value</w:t>
      </w:r>
      <w:r>
        <w:t xml:space="preserve"> for percent differences (in parentheses)</w:t>
      </w:r>
      <w:r w:rsidRPr="005433FA">
        <w:t xml:space="preserve"> indicate</w:t>
      </w:r>
      <w:r>
        <w:t>s</w:t>
      </w:r>
      <w:r w:rsidRPr="005433FA">
        <w:t xml:space="preserve"> a </w:t>
      </w:r>
      <w:r>
        <w:t>higher risk of redd dewatering under Alternative 1–3 vs. the NAA and negative values indicate a lower risk</w:t>
      </w:r>
      <w:r w:rsidRPr="007001E8">
        <w:t>.</w:t>
      </w:r>
    </w:p>
    <w:p w14:paraId="7D3C93E5" w14:textId="2EC268BF" w:rsidR="00F94674" w:rsidRDefault="00F94674" w:rsidP="00E87067">
      <w:pPr>
        <w:pStyle w:val="ImpactSub-Head6"/>
      </w:pPr>
      <w:r>
        <w:t>Rearing Habitat</w:t>
      </w:r>
    </w:p>
    <w:p w14:paraId="1C0788CA" w14:textId="2DB61E0F" w:rsidR="00A4330C" w:rsidRDefault="00A4330C" w:rsidP="00D01AD6">
      <w:pPr>
        <w:pStyle w:val="BodyText"/>
      </w:pPr>
      <w:r>
        <w:t>Rearing</w:t>
      </w:r>
      <w:r w:rsidRPr="00DA28C9">
        <w:t xml:space="preserve"> habitat </w:t>
      </w:r>
      <w:r>
        <w:t xml:space="preserve">effects </w:t>
      </w:r>
      <w:r w:rsidRPr="00DA28C9">
        <w:t xml:space="preserve">for Pacific and river lamprey </w:t>
      </w:r>
      <w:r>
        <w:t>were</w:t>
      </w:r>
      <w:r w:rsidRPr="00DA28C9">
        <w:t xml:space="preserve"> evaluated for the </w:t>
      </w:r>
      <w:r>
        <w:t>American</w:t>
      </w:r>
      <w:r w:rsidRPr="00DA28C9">
        <w:t xml:space="preserve"> River by analyzing </w:t>
      </w:r>
      <w:r>
        <w:t>ammocoete habitat</w:t>
      </w:r>
      <w:r w:rsidRPr="00DA28C9">
        <w:t xml:space="preserve"> dewatering risk as described above for the Sacramento River. CALSIM II flow outputs for the </w:t>
      </w:r>
      <w:r>
        <w:t>American</w:t>
      </w:r>
      <w:r w:rsidRPr="00DA28C9">
        <w:t xml:space="preserve"> River at </w:t>
      </w:r>
      <w:r>
        <w:t>Nimbus Dam</w:t>
      </w:r>
      <w:r w:rsidRPr="00DA28C9">
        <w:t xml:space="preserve"> were used to compare the </w:t>
      </w:r>
      <w:r>
        <w:t xml:space="preserve">ammocoete </w:t>
      </w:r>
      <w:r w:rsidRPr="00E2608A">
        <w:t xml:space="preserve">stranding risks between </w:t>
      </w:r>
      <w:r w:rsidR="005C46A1">
        <w:t>Alternatives 1, 2, and 3</w:t>
      </w:r>
      <w:r w:rsidRPr="00E2608A">
        <w:t xml:space="preserve"> and the NAA. The river stage vs. flow relationships used for the American River analysis were obtained from the salmonid redd dewatering study (Bratovich et al. 2017) that was used to develop the procedures for estimating effects of </w:t>
      </w:r>
      <w:r w:rsidR="005C46A1">
        <w:t>Alternatives 1, 2, and 3</w:t>
      </w:r>
      <w:r w:rsidRPr="00E2608A">
        <w:t xml:space="preserve"> on redd dewatering</w:t>
      </w:r>
      <w:r>
        <w:t xml:space="preserve"> of fall-run Chinook salmon and steelhead in the American River (</w:t>
      </w:r>
      <w:del w:id="10094" w:author="Hughes, Jessica" w:date="2021-06-30T21:20:00Z">
        <w:r w:rsidDel="00A37223">
          <w:delText xml:space="preserve">see </w:delText>
        </w:r>
      </w:del>
      <w:r>
        <w:t xml:space="preserve">Appendix 11K). </w:t>
      </w:r>
    </w:p>
    <w:p w14:paraId="681771CA" w14:textId="2705144B" w:rsidR="00A4330C" w:rsidRDefault="00A4330C" w:rsidP="00D01AD6">
      <w:pPr>
        <w:pStyle w:val="BodyText"/>
      </w:pPr>
      <w:bookmarkStart w:id="10095" w:name="_Hlk72506832"/>
      <w:r>
        <w:t>The results show a range of about 0% to 52% in ammocoete stranding for the American River, with little difference among alternatives in the maximum stranding (Table 11</w:t>
      </w:r>
      <w:ins w:id="10096" w:author="Rojas, LeAnne" w:date="2021-07-07T11:06:00Z">
        <w:r w:rsidR="005F409C">
          <w:t>-7</w:t>
        </w:r>
      </w:ins>
      <w:ins w:id="10097" w:author="Rojas, LeAnne" w:date="2021-07-07T11:07:00Z">
        <w:r w:rsidR="005F409C">
          <w:t>7</w:t>
        </w:r>
      </w:ins>
      <w:del w:id="10098" w:author="Rojas, LeAnne" w:date="2021-07-07T11:06:00Z">
        <w:r>
          <w:delText>?-9</w:delText>
        </w:r>
      </w:del>
      <w:r>
        <w:t>)</w:t>
      </w:r>
      <w:bookmarkEnd w:id="10095"/>
      <w:r>
        <w:t xml:space="preserve">. There are only minor difference in </w:t>
      </w:r>
      <w:r w:rsidR="00EA3B56">
        <w:t xml:space="preserve">mean </w:t>
      </w:r>
      <w:r>
        <w:t xml:space="preserve">stranding between </w:t>
      </w:r>
      <w:r w:rsidR="005C46A1">
        <w:t>Alternatives 1, 2, and 3</w:t>
      </w:r>
      <w:r>
        <w:t xml:space="preserve"> and the NAA. The largest difference was a 5% reduction in July of </w:t>
      </w:r>
      <w:ins w:id="10099" w:author="Hughes, Jessica" w:date="2021-06-30T20:01:00Z">
        <w:r w:rsidR="004233A6">
          <w:t>B</w:t>
        </w:r>
      </w:ins>
      <w:del w:id="10100" w:author="Hughes, Jessica" w:date="2021-06-30T20:01:00Z">
        <w:r w:rsidDel="004233A6">
          <w:delText>b</w:delText>
        </w:r>
      </w:del>
      <w:r>
        <w:t xml:space="preserve">elow </w:t>
      </w:r>
      <w:ins w:id="10101" w:author="Hughes, Jessica" w:date="2021-06-30T20:01:00Z">
        <w:r w:rsidR="004233A6">
          <w:t>N</w:t>
        </w:r>
      </w:ins>
      <w:del w:id="10102" w:author="Hughes, Jessica" w:date="2021-06-30T20:01:00Z">
        <w:r w:rsidDel="004233A6">
          <w:delText>n</w:delText>
        </w:r>
      </w:del>
      <w:r>
        <w:t xml:space="preserve">ormal </w:t>
      </w:r>
      <w:ins w:id="10103" w:author="Hughes, Jessica" w:date="2021-06-30T20:01:00Z">
        <w:r w:rsidR="004233A6">
          <w:t>W</w:t>
        </w:r>
      </w:ins>
      <w:del w:id="10104" w:author="Hughes, Jessica" w:date="2021-06-30T20:01:00Z">
        <w:r w:rsidDel="004233A6">
          <w:delText>w</w:delText>
        </w:r>
      </w:del>
      <w:r>
        <w:t xml:space="preserve">ater </w:t>
      </w:r>
      <w:ins w:id="10105" w:author="Hughes, Jessica" w:date="2021-06-30T20:01:00Z">
        <w:r w:rsidR="004233A6">
          <w:t>Y</w:t>
        </w:r>
      </w:ins>
      <w:del w:id="10106" w:author="Hughes, Jessica" w:date="2021-06-30T20:01:00Z">
        <w:r w:rsidDel="004233A6">
          <w:delText>y</w:delText>
        </w:r>
      </w:del>
      <w:r>
        <w:t xml:space="preserve">ears. None of the differences was greater than 5%. </w:t>
      </w:r>
      <w:r w:rsidR="005C46A1">
        <w:t>Alternatives 1, 2, and 3</w:t>
      </w:r>
      <w:r>
        <w:t xml:space="preserve"> </w:t>
      </w:r>
      <w:ins w:id="10107" w:author="Hughes, Jessica" w:date="2021-07-09T12:09:00Z">
        <w:r w:rsidR="00EF65B7">
          <w:t>would have no adverse</w:t>
        </w:r>
      </w:ins>
      <w:del w:id="10108" w:author="Hughes, Jessica" w:date="2021-07-09T12:09:00Z">
        <w:r>
          <w:delText>are expected to have little</w:delText>
        </w:r>
      </w:del>
      <w:r>
        <w:t xml:space="preserve"> effect on dewatering risk of ammocoete rearing habitat for Pacific and river lamprey in the American River.</w:t>
      </w:r>
    </w:p>
    <w:p w14:paraId="66754C5D" w14:textId="65E72C3F" w:rsidR="00A4330C" w:rsidRDefault="00A4330C" w:rsidP="00A4330C">
      <w:pPr>
        <w:pStyle w:val="TableTitle"/>
      </w:pPr>
      <w:r w:rsidRPr="0068221E">
        <w:t xml:space="preserve">Table </w:t>
      </w:r>
      <w:r>
        <w:t>11</w:t>
      </w:r>
      <w:ins w:id="10109" w:author="Rojas, LeAnne" w:date="2021-07-07T11:07:00Z">
        <w:r w:rsidR="005F409C">
          <w:t>-77</w:t>
        </w:r>
      </w:ins>
      <w:del w:id="10110" w:author="Rojas, LeAnne" w:date="2021-07-07T11:07:00Z">
        <w:r>
          <w:delText>?-9</w:delText>
        </w:r>
      </w:del>
      <w:r w:rsidRPr="0068221E">
        <w:t xml:space="preserve">. </w:t>
      </w:r>
      <w:r>
        <w:t xml:space="preserve">Percent of Pacific and River Lamprey Ammocoetes Stranded During 7-Year Rearing Period </w:t>
      </w:r>
      <w:r w:rsidRPr="0068221E">
        <w:t xml:space="preserve">in the </w:t>
      </w:r>
      <w:r>
        <w:t>American</w:t>
      </w:r>
      <w:r w:rsidRPr="0068221E">
        <w:t xml:space="preserve"> River</w:t>
      </w:r>
      <w:r>
        <w:t xml:space="preserve"> at Nimbus Dam </w:t>
      </w:r>
      <w:r w:rsidRPr="0068221E">
        <w:t xml:space="preserve">and </w:t>
      </w:r>
      <w:r>
        <w:t>Differences in the Percentages for</w:t>
      </w:r>
      <w:r w:rsidRPr="0068221E">
        <w:t xml:space="preserve"> the No Action Alternative (NAA) and </w:t>
      </w:r>
      <w:r>
        <w:t>Alternatives 1–3</w:t>
      </w:r>
      <w:r w:rsidRPr="0068221E">
        <w:t xml:space="preserve"> (Alt 1A, Alt 1B, Alt 2, and Alt 3).</w:t>
      </w:r>
      <w:r>
        <w:t xml:space="preserve"> January through August Results Pertain to Pacific Lamprey and the February through June Results Pertain to River Lamprey.</w:t>
      </w:r>
    </w:p>
    <w:tbl>
      <w:tblPr>
        <w:tblW w:w="9312" w:type="dxa"/>
        <w:tblLook w:val="04A0" w:firstRow="1" w:lastRow="0" w:firstColumn="1" w:lastColumn="0" w:noHBand="0" w:noVBand="1"/>
      </w:tblPr>
      <w:tblGrid>
        <w:gridCol w:w="1584"/>
        <w:gridCol w:w="1584"/>
        <w:gridCol w:w="960"/>
        <w:gridCol w:w="1296"/>
        <w:gridCol w:w="1296"/>
        <w:gridCol w:w="1296"/>
        <w:gridCol w:w="1296"/>
      </w:tblGrid>
      <w:tr w:rsidR="00A4330C" w:rsidRPr="0011240E" w14:paraId="58FC3BD6" w14:textId="77777777" w:rsidTr="0011240E">
        <w:trPr>
          <w:trHeight w:val="300"/>
          <w:tblHeader/>
        </w:trPr>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F80E6" w14:textId="77777777" w:rsidR="00A4330C" w:rsidRPr="0011240E" w:rsidRDefault="00A4330C" w:rsidP="0011240E">
            <w:pPr>
              <w:jc w:val="center"/>
              <w:rPr>
                <w:rFonts w:ascii="Segoe UI" w:hAnsi="Segoe UI" w:cs="Segoe UI"/>
                <w:b/>
                <w:bCs/>
                <w:color w:val="000000"/>
                <w:sz w:val="20"/>
                <w:szCs w:val="20"/>
              </w:rPr>
            </w:pPr>
            <w:r w:rsidRPr="0011240E">
              <w:rPr>
                <w:rFonts w:ascii="Segoe UI" w:hAnsi="Segoe UI" w:cs="Segoe UI"/>
                <w:b/>
                <w:bCs/>
                <w:color w:val="000000"/>
                <w:sz w:val="20"/>
                <w:szCs w:val="20"/>
              </w:rPr>
              <w:t>Initial Month of Cohort</w:t>
            </w:r>
          </w:p>
        </w:tc>
        <w:tc>
          <w:tcPr>
            <w:tcW w:w="1584" w:type="dxa"/>
            <w:tcBorders>
              <w:top w:val="single" w:sz="4" w:space="0" w:color="auto"/>
              <w:left w:val="nil"/>
              <w:bottom w:val="single" w:sz="4" w:space="0" w:color="auto"/>
              <w:right w:val="single" w:sz="4" w:space="0" w:color="auto"/>
            </w:tcBorders>
            <w:shd w:val="clear" w:color="auto" w:fill="auto"/>
            <w:noWrap/>
            <w:vAlign w:val="center"/>
            <w:hideMark/>
          </w:tcPr>
          <w:p w14:paraId="3100CDB9" w14:textId="77777777" w:rsidR="00A4330C" w:rsidRPr="0011240E" w:rsidRDefault="00A4330C" w:rsidP="0011240E">
            <w:pPr>
              <w:jc w:val="center"/>
              <w:rPr>
                <w:rFonts w:ascii="Segoe UI" w:hAnsi="Segoe UI" w:cs="Segoe UI"/>
                <w:b/>
                <w:bCs/>
                <w:color w:val="000000"/>
                <w:sz w:val="20"/>
                <w:szCs w:val="20"/>
              </w:rPr>
            </w:pPr>
            <w:r w:rsidRPr="0011240E">
              <w:rPr>
                <w:rFonts w:ascii="Segoe UI" w:hAnsi="Segoe UI" w:cs="Segoe UI"/>
                <w:b/>
                <w:bCs/>
                <w:color w:val="000000"/>
                <w:sz w:val="20"/>
                <w:szCs w:val="20"/>
              </w:rPr>
              <w:t>Water Year Type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6E107B4" w14:textId="77777777" w:rsidR="00A4330C" w:rsidRPr="0011240E" w:rsidRDefault="00A4330C" w:rsidP="0011240E">
            <w:pPr>
              <w:jc w:val="center"/>
              <w:rPr>
                <w:rFonts w:ascii="Segoe UI" w:hAnsi="Segoe UI" w:cs="Segoe UI"/>
                <w:b/>
                <w:bCs/>
                <w:color w:val="000000"/>
                <w:sz w:val="20"/>
                <w:szCs w:val="20"/>
              </w:rPr>
            </w:pPr>
            <w:r w:rsidRPr="0011240E">
              <w:rPr>
                <w:rFonts w:ascii="Segoe UI" w:hAnsi="Segoe UI" w:cs="Segoe UI"/>
                <w:b/>
                <w:bCs/>
                <w:color w:val="000000"/>
                <w:sz w:val="20"/>
                <w:szCs w:val="20"/>
              </w:rPr>
              <w:t>NAA</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01F14189" w14:textId="77777777" w:rsidR="00A4330C" w:rsidRPr="0011240E" w:rsidRDefault="00A4330C" w:rsidP="0011240E">
            <w:pPr>
              <w:jc w:val="center"/>
              <w:rPr>
                <w:rFonts w:ascii="Segoe UI" w:hAnsi="Segoe UI" w:cs="Segoe UI"/>
                <w:b/>
                <w:bCs/>
                <w:color w:val="000000"/>
                <w:sz w:val="20"/>
                <w:szCs w:val="20"/>
              </w:rPr>
            </w:pPr>
            <w:r w:rsidRPr="0011240E">
              <w:rPr>
                <w:rFonts w:ascii="Segoe UI" w:hAnsi="Segoe UI" w:cs="Segoe UI"/>
                <w:b/>
                <w:bCs/>
                <w:color w:val="000000"/>
                <w:sz w:val="20"/>
                <w:szCs w:val="20"/>
              </w:rPr>
              <w:t>Alt 1A</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1F6BE0A4" w14:textId="77777777" w:rsidR="00A4330C" w:rsidRPr="0011240E" w:rsidRDefault="00A4330C" w:rsidP="0011240E">
            <w:pPr>
              <w:jc w:val="center"/>
              <w:rPr>
                <w:rFonts w:ascii="Segoe UI" w:hAnsi="Segoe UI" w:cs="Segoe UI"/>
                <w:b/>
                <w:bCs/>
                <w:color w:val="000000"/>
                <w:sz w:val="20"/>
                <w:szCs w:val="20"/>
              </w:rPr>
            </w:pPr>
            <w:r w:rsidRPr="0011240E">
              <w:rPr>
                <w:rFonts w:ascii="Segoe UI" w:hAnsi="Segoe UI" w:cs="Segoe UI"/>
                <w:b/>
                <w:bCs/>
                <w:color w:val="000000"/>
                <w:sz w:val="20"/>
                <w:szCs w:val="20"/>
              </w:rPr>
              <w:t>Alt 1B</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0895AC15" w14:textId="77777777" w:rsidR="00A4330C" w:rsidRPr="0011240E" w:rsidRDefault="00A4330C" w:rsidP="0011240E">
            <w:pPr>
              <w:jc w:val="center"/>
              <w:rPr>
                <w:rFonts w:ascii="Segoe UI" w:hAnsi="Segoe UI" w:cs="Segoe UI"/>
                <w:b/>
                <w:bCs/>
                <w:color w:val="000000"/>
                <w:sz w:val="20"/>
                <w:szCs w:val="20"/>
              </w:rPr>
            </w:pPr>
            <w:r w:rsidRPr="0011240E">
              <w:rPr>
                <w:rFonts w:ascii="Segoe UI" w:hAnsi="Segoe UI" w:cs="Segoe UI"/>
                <w:b/>
                <w:bCs/>
                <w:color w:val="000000"/>
                <w:sz w:val="20"/>
                <w:szCs w:val="20"/>
              </w:rPr>
              <w:t>Alt 2</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70F74418" w14:textId="77777777" w:rsidR="00A4330C" w:rsidRPr="0011240E" w:rsidRDefault="00A4330C" w:rsidP="0011240E">
            <w:pPr>
              <w:jc w:val="center"/>
              <w:rPr>
                <w:rFonts w:ascii="Segoe UI" w:hAnsi="Segoe UI" w:cs="Segoe UI"/>
                <w:b/>
                <w:bCs/>
                <w:color w:val="000000"/>
                <w:sz w:val="20"/>
                <w:szCs w:val="20"/>
              </w:rPr>
            </w:pPr>
            <w:r w:rsidRPr="0011240E">
              <w:rPr>
                <w:rFonts w:ascii="Segoe UI" w:hAnsi="Segoe UI" w:cs="Segoe UI"/>
                <w:b/>
                <w:bCs/>
                <w:color w:val="000000"/>
                <w:sz w:val="20"/>
                <w:szCs w:val="20"/>
              </w:rPr>
              <w:t>Alt 3</w:t>
            </w:r>
          </w:p>
        </w:tc>
      </w:tr>
      <w:tr w:rsidR="00A4330C" w:rsidRPr="0011240E" w14:paraId="2FFD47DE" w14:textId="77777777" w:rsidTr="0011240E">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F9068F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January</w:t>
            </w:r>
          </w:p>
        </w:tc>
        <w:tc>
          <w:tcPr>
            <w:tcW w:w="1584" w:type="dxa"/>
            <w:tcBorders>
              <w:top w:val="nil"/>
              <w:left w:val="nil"/>
              <w:bottom w:val="single" w:sz="4" w:space="0" w:color="auto"/>
              <w:right w:val="single" w:sz="4" w:space="0" w:color="auto"/>
            </w:tcBorders>
            <w:shd w:val="clear" w:color="auto" w:fill="auto"/>
            <w:noWrap/>
            <w:vAlign w:val="center"/>
            <w:hideMark/>
          </w:tcPr>
          <w:p w14:paraId="4217BEF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center"/>
            <w:hideMark/>
          </w:tcPr>
          <w:p w14:paraId="240617D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48.5</w:t>
            </w:r>
          </w:p>
        </w:tc>
        <w:tc>
          <w:tcPr>
            <w:tcW w:w="1296" w:type="dxa"/>
            <w:tcBorders>
              <w:top w:val="nil"/>
              <w:left w:val="nil"/>
              <w:bottom w:val="single" w:sz="4" w:space="0" w:color="auto"/>
              <w:right w:val="single" w:sz="4" w:space="0" w:color="auto"/>
            </w:tcBorders>
            <w:shd w:val="clear" w:color="auto" w:fill="auto"/>
            <w:noWrap/>
            <w:vAlign w:val="center"/>
            <w:hideMark/>
          </w:tcPr>
          <w:p w14:paraId="18CE8F7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48.2 (-0.3)</w:t>
            </w:r>
          </w:p>
        </w:tc>
        <w:tc>
          <w:tcPr>
            <w:tcW w:w="1296" w:type="dxa"/>
            <w:tcBorders>
              <w:top w:val="nil"/>
              <w:left w:val="nil"/>
              <w:bottom w:val="single" w:sz="4" w:space="0" w:color="auto"/>
              <w:right w:val="single" w:sz="4" w:space="0" w:color="auto"/>
            </w:tcBorders>
            <w:shd w:val="clear" w:color="auto" w:fill="auto"/>
            <w:noWrap/>
            <w:vAlign w:val="center"/>
            <w:hideMark/>
          </w:tcPr>
          <w:p w14:paraId="4761BC3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48.3 (-0.2)</w:t>
            </w:r>
          </w:p>
        </w:tc>
        <w:tc>
          <w:tcPr>
            <w:tcW w:w="1296" w:type="dxa"/>
            <w:tcBorders>
              <w:top w:val="nil"/>
              <w:left w:val="nil"/>
              <w:bottom w:val="single" w:sz="4" w:space="0" w:color="auto"/>
              <w:right w:val="single" w:sz="4" w:space="0" w:color="auto"/>
            </w:tcBorders>
            <w:shd w:val="clear" w:color="auto" w:fill="auto"/>
            <w:noWrap/>
            <w:vAlign w:val="center"/>
            <w:hideMark/>
          </w:tcPr>
          <w:p w14:paraId="0B7D6AF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48.2 (-0.4)</w:t>
            </w:r>
          </w:p>
        </w:tc>
        <w:tc>
          <w:tcPr>
            <w:tcW w:w="1296" w:type="dxa"/>
            <w:tcBorders>
              <w:top w:val="nil"/>
              <w:left w:val="nil"/>
              <w:bottom w:val="single" w:sz="4" w:space="0" w:color="auto"/>
              <w:right w:val="single" w:sz="4" w:space="0" w:color="auto"/>
            </w:tcBorders>
            <w:shd w:val="clear" w:color="auto" w:fill="auto"/>
            <w:noWrap/>
            <w:vAlign w:val="center"/>
            <w:hideMark/>
          </w:tcPr>
          <w:p w14:paraId="657E0E7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48.7 (0.1)</w:t>
            </w:r>
          </w:p>
        </w:tc>
      </w:tr>
      <w:tr w:rsidR="00A4330C" w:rsidRPr="0011240E" w14:paraId="6E94F329"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22BACD51"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36362B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center"/>
            <w:hideMark/>
          </w:tcPr>
          <w:p w14:paraId="46CEA22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32.2</w:t>
            </w:r>
          </w:p>
        </w:tc>
        <w:tc>
          <w:tcPr>
            <w:tcW w:w="1296" w:type="dxa"/>
            <w:tcBorders>
              <w:top w:val="nil"/>
              <w:left w:val="nil"/>
              <w:bottom w:val="single" w:sz="4" w:space="0" w:color="auto"/>
              <w:right w:val="single" w:sz="4" w:space="0" w:color="auto"/>
            </w:tcBorders>
            <w:shd w:val="clear" w:color="auto" w:fill="auto"/>
            <w:noWrap/>
            <w:vAlign w:val="center"/>
            <w:hideMark/>
          </w:tcPr>
          <w:p w14:paraId="002EA6E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31.9 (-0.3)</w:t>
            </w:r>
          </w:p>
        </w:tc>
        <w:tc>
          <w:tcPr>
            <w:tcW w:w="1296" w:type="dxa"/>
            <w:tcBorders>
              <w:top w:val="nil"/>
              <w:left w:val="nil"/>
              <w:bottom w:val="single" w:sz="4" w:space="0" w:color="auto"/>
              <w:right w:val="single" w:sz="4" w:space="0" w:color="auto"/>
            </w:tcBorders>
            <w:shd w:val="clear" w:color="auto" w:fill="auto"/>
            <w:noWrap/>
            <w:vAlign w:val="center"/>
            <w:hideMark/>
          </w:tcPr>
          <w:p w14:paraId="18C4C5E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31.9 (-0.3)</w:t>
            </w:r>
          </w:p>
        </w:tc>
        <w:tc>
          <w:tcPr>
            <w:tcW w:w="1296" w:type="dxa"/>
            <w:tcBorders>
              <w:top w:val="nil"/>
              <w:left w:val="nil"/>
              <w:bottom w:val="single" w:sz="4" w:space="0" w:color="auto"/>
              <w:right w:val="single" w:sz="4" w:space="0" w:color="auto"/>
            </w:tcBorders>
            <w:shd w:val="clear" w:color="auto" w:fill="auto"/>
            <w:noWrap/>
            <w:vAlign w:val="center"/>
            <w:hideMark/>
          </w:tcPr>
          <w:p w14:paraId="4FE80EC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31.9 (-0.3)</w:t>
            </w:r>
          </w:p>
        </w:tc>
        <w:tc>
          <w:tcPr>
            <w:tcW w:w="1296" w:type="dxa"/>
            <w:tcBorders>
              <w:top w:val="nil"/>
              <w:left w:val="nil"/>
              <w:bottom w:val="single" w:sz="4" w:space="0" w:color="auto"/>
              <w:right w:val="single" w:sz="4" w:space="0" w:color="auto"/>
            </w:tcBorders>
            <w:shd w:val="clear" w:color="auto" w:fill="auto"/>
            <w:noWrap/>
            <w:vAlign w:val="center"/>
            <w:hideMark/>
          </w:tcPr>
          <w:p w14:paraId="148C89F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32.3 (0.1)</w:t>
            </w:r>
          </w:p>
        </w:tc>
      </w:tr>
      <w:tr w:rsidR="00A4330C" w:rsidRPr="0011240E" w14:paraId="1FA68DAF"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3415B76"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5D5EA98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center"/>
            <w:hideMark/>
          </w:tcPr>
          <w:p w14:paraId="139AEDA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17.4</w:t>
            </w:r>
          </w:p>
        </w:tc>
        <w:tc>
          <w:tcPr>
            <w:tcW w:w="1296" w:type="dxa"/>
            <w:tcBorders>
              <w:top w:val="nil"/>
              <w:left w:val="nil"/>
              <w:bottom w:val="single" w:sz="4" w:space="0" w:color="auto"/>
              <w:right w:val="single" w:sz="4" w:space="0" w:color="auto"/>
            </w:tcBorders>
            <w:shd w:val="clear" w:color="auto" w:fill="auto"/>
            <w:noWrap/>
            <w:vAlign w:val="center"/>
            <w:hideMark/>
          </w:tcPr>
          <w:p w14:paraId="399BBCF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17.6 (0.2)</w:t>
            </w:r>
          </w:p>
        </w:tc>
        <w:tc>
          <w:tcPr>
            <w:tcW w:w="1296" w:type="dxa"/>
            <w:tcBorders>
              <w:top w:val="nil"/>
              <w:left w:val="nil"/>
              <w:bottom w:val="single" w:sz="4" w:space="0" w:color="auto"/>
              <w:right w:val="single" w:sz="4" w:space="0" w:color="auto"/>
            </w:tcBorders>
            <w:shd w:val="clear" w:color="auto" w:fill="auto"/>
            <w:noWrap/>
            <w:vAlign w:val="center"/>
            <w:hideMark/>
          </w:tcPr>
          <w:p w14:paraId="26AD2A6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17.5 (0.1)</w:t>
            </w:r>
          </w:p>
        </w:tc>
        <w:tc>
          <w:tcPr>
            <w:tcW w:w="1296" w:type="dxa"/>
            <w:tcBorders>
              <w:top w:val="nil"/>
              <w:left w:val="nil"/>
              <w:bottom w:val="single" w:sz="4" w:space="0" w:color="auto"/>
              <w:right w:val="single" w:sz="4" w:space="0" w:color="auto"/>
            </w:tcBorders>
            <w:shd w:val="clear" w:color="auto" w:fill="auto"/>
            <w:noWrap/>
            <w:vAlign w:val="center"/>
            <w:hideMark/>
          </w:tcPr>
          <w:p w14:paraId="5C40364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17.9 (0.5)</w:t>
            </w:r>
          </w:p>
        </w:tc>
        <w:tc>
          <w:tcPr>
            <w:tcW w:w="1296" w:type="dxa"/>
            <w:tcBorders>
              <w:top w:val="nil"/>
              <w:left w:val="nil"/>
              <w:bottom w:val="single" w:sz="4" w:space="0" w:color="auto"/>
              <w:right w:val="single" w:sz="4" w:space="0" w:color="auto"/>
            </w:tcBorders>
            <w:shd w:val="clear" w:color="auto" w:fill="auto"/>
            <w:noWrap/>
            <w:vAlign w:val="center"/>
            <w:hideMark/>
          </w:tcPr>
          <w:p w14:paraId="266F874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17.6 (0.2)</w:t>
            </w:r>
          </w:p>
        </w:tc>
      </w:tr>
      <w:tr w:rsidR="00A4330C" w:rsidRPr="0011240E" w14:paraId="2F07C9F2"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3963DF4"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45D3892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center"/>
            <w:hideMark/>
          </w:tcPr>
          <w:p w14:paraId="5F40F93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9.8</w:t>
            </w:r>
          </w:p>
        </w:tc>
        <w:tc>
          <w:tcPr>
            <w:tcW w:w="1296" w:type="dxa"/>
            <w:tcBorders>
              <w:top w:val="nil"/>
              <w:left w:val="nil"/>
              <w:bottom w:val="single" w:sz="4" w:space="0" w:color="auto"/>
              <w:right w:val="single" w:sz="4" w:space="0" w:color="auto"/>
            </w:tcBorders>
            <w:shd w:val="clear" w:color="auto" w:fill="auto"/>
            <w:noWrap/>
            <w:vAlign w:val="center"/>
            <w:hideMark/>
          </w:tcPr>
          <w:p w14:paraId="5AA5128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9.3 (-0.5)</w:t>
            </w:r>
          </w:p>
        </w:tc>
        <w:tc>
          <w:tcPr>
            <w:tcW w:w="1296" w:type="dxa"/>
            <w:tcBorders>
              <w:top w:val="nil"/>
              <w:left w:val="nil"/>
              <w:bottom w:val="single" w:sz="4" w:space="0" w:color="auto"/>
              <w:right w:val="single" w:sz="4" w:space="0" w:color="auto"/>
            </w:tcBorders>
            <w:shd w:val="clear" w:color="auto" w:fill="auto"/>
            <w:noWrap/>
            <w:vAlign w:val="center"/>
            <w:hideMark/>
          </w:tcPr>
          <w:p w14:paraId="09C4F90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9.1 (-0.7)</w:t>
            </w:r>
          </w:p>
        </w:tc>
        <w:tc>
          <w:tcPr>
            <w:tcW w:w="1296" w:type="dxa"/>
            <w:tcBorders>
              <w:top w:val="nil"/>
              <w:left w:val="nil"/>
              <w:bottom w:val="single" w:sz="4" w:space="0" w:color="auto"/>
              <w:right w:val="single" w:sz="4" w:space="0" w:color="auto"/>
            </w:tcBorders>
            <w:shd w:val="clear" w:color="auto" w:fill="auto"/>
            <w:noWrap/>
            <w:vAlign w:val="center"/>
            <w:hideMark/>
          </w:tcPr>
          <w:p w14:paraId="64921A3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9.2 (-0.6)</w:t>
            </w:r>
          </w:p>
        </w:tc>
        <w:tc>
          <w:tcPr>
            <w:tcW w:w="1296" w:type="dxa"/>
            <w:tcBorders>
              <w:top w:val="nil"/>
              <w:left w:val="nil"/>
              <w:bottom w:val="single" w:sz="4" w:space="0" w:color="auto"/>
              <w:right w:val="single" w:sz="4" w:space="0" w:color="auto"/>
            </w:tcBorders>
            <w:shd w:val="clear" w:color="auto" w:fill="auto"/>
            <w:noWrap/>
            <w:vAlign w:val="center"/>
            <w:hideMark/>
          </w:tcPr>
          <w:p w14:paraId="5403C0C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10.3 (0.5)</w:t>
            </w:r>
          </w:p>
        </w:tc>
      </w:tr>
      <w:tr w:rsidR="00A4330C" w:rsidRPr="0011240E" w14:paraId="211850B1" w14:textId="77777777" w:rsidTr="0011240E">
        <w:trPr>
          <w:trHeight w:val="315"/>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8DB041B"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65396CA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center"/>
            <w:hideMark/>
          </w:tcPr>
          <w:p w14:paraId="670B262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10.0</w:t>
            </w:r>
          </w:p>
        </w:tc>
        <w:tc>
          <w:tcPr>
            <w:tcW w:w="1296" w:type="dxa"/>
            <w:tcBorders>
              <w:top w:val="nil"/>
              <w:left w:val="nil"/>
              <w:bottom w:val="single" w:sz="4" w:space="0" w:color="auto"/>
              <w:right w:val="single" w:sz="4" w:space="0" w:color="auto"/>
            </w:tcBorders>
            <w:shd w:val="clear" w:color="auto" w:fill="auto"/>
            <w:noWrap/>
            <w:vAlign w:val="center"/>
            <w:hideMark/>
          </w:tcPr>
          <w:p w14:paraId="31C28E7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9.5 (-0.5)</w:t>
            </w:r>
          </w:p>
        </w:tc>
        <w:tc>
          <w:tcPr>
            <w:tcW w:w="1296" w:type="dxa"/>
            <w:tcBorders>
              <w:top w:val="nil"/>
              <w:left w:val="nil"/>
              <w:bottom w:val="single" w:sz="4" w:space="0" w:color="auto"/>
              <w:right w:val="single" w:sz="4" w:space="0" w:color="auto"/>
            </w:tcBorders>
            <w:shd w:val="clear" w:color="auto" w:fill="auto"/>
            <w:noWrap/>
            <w:vAlign w:val="center"/>
            <w:hideMark/>
          </w:tcPr>
          <w:p w14:paraId="0FDF3F5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8.9 (-1.1)</w:t>
            </w:r>
          </w:p>
        </w:tc>
        <w:tc>
          <w:tcPr>
            <w:tcW w:w="1296" w:type="dxa"/>
            <w:tcBorders>
              <w:top w:val="nil"/>
              <w:left w:val="nil"/>
              <w:bottom w:val="single" w:sz="4" w:space="0" w:color="auto"/>
              <w:right w:val="single" w:sz="4" w:space="0" w:color="auto"/>
            </w:tcBorders>
            <w:shd w:val="clear" w:color="auto" w:fill="auto"/>
            <w:noWrap/>
            <w:vAlign w:val="center"/>
            <w:hideMark/>
          </w:tcPr>
          <w:p w14:paraId="028DF8F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9.4 (-0.6)</w:t>
            </w:r>
          </w:p>
        </w:tc>
        <w:tc>
          <w:tcPr>
            <w:tcW w:w="1296" w:type="dxa"/>
            <w:tcBorders>
              <w:top w:val="nil"/>
              <w:left w:val="nil"/>
              <w:bottom w:val="single" w:sz="4" w:space="0" w:color="auto"/>
              <w:right w:val="single" w:sz="4" w:space="0" w:color="auto"/>
            </w:tcBorders>
            <w:shd w:val="clear" w:color="auto" w:fill="auto"/>
            <w:noWrap/>
            <w:vAlign w:val="center"/>
            <w:hideMark/>
          </w:tcPr>
          <w:p w14:paraId="1B943DE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9.2 (-0.7)</w:t>
            </w:r>
          </w:p>
        </w:tc>
      </w:tr>
      <w:tr w:rsidR="00A4330C" w:rsidRPr="0011240E" w14:paraId="0D757280"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3CDC6B7F"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6F14AEC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center"/>
            <w:hideMark/>
          </w:tcPr>
          <w:p w14:paraId="078187E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26.7</w:t>
            </w:r>
          </w:p>
        </w:tc>
        <w:tc>
          <w:tcPr>
            <w:tcW w:w="1296" w:type="dxa"/>
            <w:tcBorders>
              <w:top w:val="nil"/>
              <w:left w:val="nil"/>
              <w:bottom w:val="single" w:sz="4" w:space="0" w:color="auto"/>
              <w:right w:val="single" w:sz="4" w:space="0" w:color="auto"/>
            </w:tcBorders>
            <w:shd w:val="clear" w:color="auto" w:fill="auto"/>
            <w:noWrap/>
            <w:vAlign w:val="center"/>
            <w:hideMark/>
          </w:tcPr>
          <w:p w14:paraId="0F481FC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26.4 (-0.3)</w:t>
            </w:r>
          </w:p>
        </w:tc>
        <w:tc>
          <w:tcPr>
            <w:tcW w:w="1296" w:type="dxa"/>
            <w:tcBorders>
              <w:top w:val="nil"/>
              <w:left w:val="nil"/>
              <w:bottom w:val="single" w:sz="4" w:space="0" w:color="auto"/>
              <w:right w:val="single" w:sz="4" w:space="0" w:color="auto"/>
            </w:tcBorders>
            <w:shd w:val="clear" w:color="auto" w:fill="auto"/>
            <w:noWrap/>
            <w:vAlign w:val="center"/>
            <w:hideMark/>
          </w:tcPr>
          <w:p w14:paraId="5CF90F1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26.3 (-0.4)</w:t>
            </w:r>
          </w:p>
        </w:tc>
        <w:tc>
          <w:tcPr>
            <w:tcW w:w="1296" w:type="dxa"/>
            <w:tcBorders>
              <w:top w:val="nil"/>
              <w:left w:val="nil"/>
              <w:bottom w:val="single" w:sz="4" w:space="0" w:color="auto"/>
              <w:right w:val="single" w:sz="4" w:space="0" w:color="auto"/>
            </w:tcBorders>
            <w:shd w:val="clear" w:color="auto" w:fill="auto"/>
            <w:noWrap/>
            <w:vAlign w:val="center"/>
            <w:hideMark/>
          </w:tcPr>
          <w:p w14:paraId="59C46C0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26.4 (-0.3)</w:t>
            </w:r>
          </w:p>
        </w:tc>
        <w:tc>
          <w:tcPr>
            <w:tcW w:w="1296" w:type="dxa"/>
            <w:tcBorders>
              <w:top w:val="nil"/>
              <w:left w:val="nil"/>
              <w:bottom w:val="single" w:sz="4" w:space="0" w:color="auto"/>
              <w:right w:val="single" w:sz="4" w:space="0" w:color="auto"/>
            </w:tcBorders>
            <w:shd w:val="clear" w:color="auto" w:fill="auto"/>
            <w:noWrap/>
            <w:vAlign w:val="center"/>
            <w:hideMark/>
          </w:tcPr>
          <w:p w14:paraId="5F71026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26.8 (0.1)</w:t>
            </w:r>
          </w:p>
        </w:tc>
      </w:tr>
      <w:tr w:rsidR="00A4330C" w:rsidRPr="0011240E" w14:paraId="03448DE7" w14:textId="77777777" w:rsidTr="0011240E">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DB6468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February</w:t>
            </w:r>
          </w:p>
        </w:tc>
        <w:tc>
          <w:tcPr>
            <w:tcW w:w="1584" w:type="dxa"/>
            <w:tcBorders>
              <w:top w:val="nil"/>
              <w:left w:val="nil"/>
              <w:bottom w:val="single" w:sz="4" w:space="0" w:color="auto"/>
              <w:right w:val="single" w:sz="4" w:space="0" w:color="auto"/>
            </w:tcBorders>
            <w:shd w:val="clear" w:color="auto" w:fill="auto"/>
            <w:noWrap/>
            <w:vAlign w:val="center"/>
            <w:hideMark/>
          </w:tcPr>
          <w:p w14:paraId="04BBB0F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center"/>
            <w:hideMark/>
          </w:tcPr>
          <w:p w14:paraId="2F7F943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51.5</w:t>
            </w:r>
          </w:p>
        </w:tc>
        <w:tc>
          <w:tcPr>
            <w:tcW w:w="1296" w:type="dxa"/>
            <w:tcBorders>
              <w:top w:val="nil"/>
              <w:left w:val="nil"/>
              <w:bottom w:val="single" w:sz="4" w:space="0" w:color="auto"/>
              <w:right w:val="single" w:sz="4" w:space="0" w:color="auto"/>
            </w:tcBorders>
            <w:shd w:val="clear" w:color="auto" w:fill="auto"/>
            <w:noWrap/>
            <w:vAlign w:val="center"/>
            <w:hideMark/>
          </w:tcPr>
          <w:p w14:paraId="4C66088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51.4 (-0.2)</w:t>
            </w:r>
          </w:p>
        </w:tc>
        <w:tc>
          <w:tcPr>
            <w:tcW w:w="1296" w:type="dxa"/>
            <w:tcBorders>
              <w:top w:val="nil"/>
              <w:left w:val="nil"/>
              <w:bottom w:val="single" w:sz="4" w:space="0" w:color="auto"/>
              <w:right w:val="single" w:sz="4" w:space="0" w:color="auto"/>
            </w:tcBorders>
            <w:shd w:val="clear" w:color="auto" w:fill="auto"/>
            <w:noWrap/>
            <w:vAlign w:val="center"/>
            <w:hideMark/>
          </w:tcPr>
          <w:p w14:paraId="0162EBC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51.3 (-0.3)</w:t>
            </w:r>
          </w:p>
        </w:tc>
        <w:tc>
          <w:tcPr>
            <w:tcW w:w="1296" w:type="dxa"/>
            <w:tcBorders>
              <w:top w:val="nil"/>
              <w:left w:val="nil"/>
              <w:bottom w:val="single" w:sz="4" w:space="0" w:color="auto"/>
              <w:right w:val="single" w:sz="4" w:space="0" w:color="auto"/>
            </w:tcBorders>
            <w:shd w:val="clear" w:color="auto" w:fill="auto"/>
            <w:noWrap/>
            <w:vAlign w:val="center"/>
            <w:hideMark/>
          </w:tcPr>
          <w:p w14:paraId="4AFB1F7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51.3 (-0.2)</w:t>
            </w:r>
          </w:p>
        </w:tc>
        <w:tc>
          <w:tcPr>
            <w:tcW w:w="1296" w:type="dxa"/>
            <w:tcBorders>
              <w:top w:val="nil"/>
              <w:left w:val="nil"/>
              <w:bottom w:val="single" w:sz="4" w:space="0" w:color="auto"/>
              <w:right w:val="single" w:sz="4" w:space="0" w:color="auto"/>
            </w:tcBorders>
            <w:shd w:val="clear" w:color="auto" w:fill="auto"/>
            <w:noWrap/>
            <w:vAlign w:val="center"/>
            <w:hideMark/>
          </w:tcPr>
          <w:p w14:paraId="1EF39FC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51.3 (-0.2)</w:t>
            </w:r>
          </w:p>
        </w:tc>
      </w:tr>
      <w:tr w:rsidR="00A4330C" w:rsidRPr="0011240E" w14:paraId="131C40E4"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80481C6"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5FF3853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center"/>
            <w:hideMark/>
          </w:tcPr>
          <w:p w14:paraId="1C4B4CC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40.3</w:t>
            </w:r>
          </w:p>
        </w:tc>
        <w:tc>
          <w:tcPr>
            <w:tcW w:w="1296" w:type="dxa"/>
            <w:tcBorders>
              <w:top w:val="nil"/>
              <w:left w:val="nil"/>
              <w:bottom w:val="single" w:sz="4" w:space="0" w:color="auto"/>
              <w:right w:val="single" w:sz="4" w:space="0" w:color="auto"/>
            </w:tcBorders>
            <w:shd w:val="clear" w:color="auto" w:fill="auto"/>
            <w:noWrap/>
            <w:vAlign w:val="center"/>
            <w:hideMark/>
          </w:tcPr>
          <w:p w14:paraId="0FCC488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40 (-0.3)</w:t>
            </w:r>
          </w:p>
        </w:tc>
        <w:tc>
          <w:tcPr>
            <w:tcW w:w="1296" w:type="dxa"/>
            <w:tcBorders>
              <w:top w:val="nil"/>
              <w:left w:val="nil"/>
              <w:bottom w:val="single" w:sz="4" w:space="0" w:color="auto"/>
              <w:right w:val="single" w:sz="4" w:space="0" w:color="auto"/>
            </w:tcBorders>
            <w:shd w:val="clear" w:color="auto" w:fill="auto"/>
            <w:noWrap/>
            <w:vAlign w:val="center"/>
            <w:hideMark/>
          </w:tcPr>
          <w:p w14:paraId="2B082B2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39.7 (-0.6)</w:t>
            </w:r>
          </w:p>
        </w:tc>
        <w:tc>
          <w:tcPr>
            <w:tcW w:w="1296" w:type="dxa"/>
            <w:tcBorders>
              <w:top w:val="nil"/>
              <w:left w:val="nil"/>
              <w:bottom w:val="single" w:sz="4" w:space="0" w:color="auto"/>
              <w:right w:val="single" w:sz="4" w:space="0" w:color="auto"/>
            </w:tcBorders>
            <w:shd w:val="clear" w:color="auto" w:fill="auto"/>
            <w:noWrap/>
            <w:vAlign w:val="center"/>
            <w:hideMark/>
          </w:tcPr>
          <w:p w14:paraId="736C608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40 (-0.3)</w:t>
            </w:r>
          </w:p>
        </w:tc>
        <w:tc>
          <w:tcPr>
            <w:tcW w:w="1296" w:type="dxa"/>
            <w:tcBorders>
              <w:top w:val="nil"/>
              <w:left w:val="nil"/>
              <w:bottom w:val="single" w:sz="4" w:space="0" w:color="auto"/>
              <w:right w:val="single" w:sz="4" w:space="0" w:color="auto"/>
            </w:tcBorders>
            <w:shd w:val="clear" w:color="auto" w:fill="auto"/>
            <w:noWrap/>
            <w:vAlign w:val="center"/>
            <w:hideMark/>
          </w:tcPr>
          <w:p w14:paraId="1FBF90A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39.8 (-0.4)</w:t>
            </w:r>
          </w:p>
        </w:tc>
      </w:tr>
      <w:tr w:rsidR="00A4330C" w:rsidRPr="0011240E" w14:paraId="570748E0"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3DF21A7C"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0BEECE9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center"/>
            <w:hideMark/>
          </w:tcPr>
          <w:p w14:paraId="6378D5B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33.3</w:t>
            </w:r>
          </w:p>
        </w:tc>
        <w:tc>
          <w:tcPr>
            <w:tcW w:w="1296" w:type="dxa"/>
            <w:tcBorders>
              <w:top w:val="nil"/>
              <w:left w:val="nil"/>
              <w:bottom w:val="single" w:sz="4" w:space="0" w:color="auto"/>
              <w:right w:val="single" w:sz="4" w:space="0" w:color="auto"/>
            </w:tcBorders>
            <w:shd w:val="clear" w:color="auto" w:fill="auto"/>
            <w:noWrap/>
            <w:vAlign w:val="center"/>
            <w:hideMark/>
          </w:tcPr>
          <w:p w14:paraId="2DAAC8C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33.3 (-0.1)</w:t>
            </w:r>
          </w:p>
        </w:tc>
        <w:tc>
          <w:tcPr>
            <w:tcW w:w="1296" w:type="dxa"/>
            <w:tcBorders>
              <w:top w:val="nil"/>
              <w:left w:val="nil"/>
              <w:bottom w:val="single" w:sz="4" w:space="0" w:color="auto"/>
              <w:right w:val="single" w:sz="4" w:space="0" w:color="auto"/>
            </w:tcBorders>
            <w:shd w:val="clear" w:color="auto" w:fill="auto"/>
            <w:noWrap/>
            <w:vAlign w:val="center"/>
            <w:hideMark/>
          </w:tcPr>
          <w:p w14:paraId="0BE5869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33.3 (-0.1)</w:t>
            </w:r>
          </w:p>
        </w:tc>
        <w:tc>
          <w:tcPr>
            <w:tcW w:w="1296" w:type="dxa"/>
            <w:tcBorders>
              <w:top w:val="nil"/>
              <w:left w:val="nil"/>
              <w:bottom w:val="single" w:sz="4" w:space="0" w:color="auto"/>
              <w:right w:val="single" w:sz="4" w:space="0" w:color="auto"/>
            </w:tcBorders>
            <w:shd w:val="clear" w:color="auto" w:fill="auto"/>
            <w:noWrap/>
            <w:vAlign w:val="center"/>
            <w:hideMark/>
          </w:tcPr>
          <w:p w14:paraId="7F67F6F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33.3 (0)</w:t>
            </w:r>
          </w:p>
        </w:tc>
        <w:tc>
          <w:tcPr>
            <w:tcW w:w="1296" w:type="dxa"/>
            <w:tcBorders>
              <w:top w:val="nil"/>
              <w:left w:val="nil"/>
              <w:bottom w:val="single" w:sz="4" w:space="0" w:color="auto"/>
              <w:right w:val="single" w:sz="4" w:space="0" w:color="auto"/>
            </w:tcBorders>
            <w:shd w:val="clear" w:color="auto" w:fill="auto"/>
            <w:noWrap/>
            <w:vAlign w:val="center"/>
            <w:hideMark/>
          </w:tcPr>
          <w:p w14:paraId="527B15F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33.1 (-0.2)</w:t>
            </w:r>
          </w:p>
        </w:tc>
      </w:tr>
      <w:tr w:rsidR="00A4330C" w:rsidRPr="0011240E" w14:paraId="2302082A"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D839B88"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4CF2884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center"/>
            <w:hideMark/>
          </w:tcPr>
          <w:p w14:paraId="0F63A7E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15.8</w:t>
            </w:r>
          </w:p>
        </w:tc>
        <w:tc>
          <w:tcPr>
            <w:tcW w:w="1296" w:type="dxa"/>
            <w:tcBorders>
              <w:top w:val="nil"/>
              <w:left w:val="nil"/>
              <w:bottom w:val="single" w:sz="4" w:space="0" w:color="auto"/>
              <w:right w:val="single" w:sz="4" w:space="0" w:color="auto"/>
            </w:tcBorders>
            <w:shd w:val="clear" w:color="auto" w:fill="auto"/>
            <w:noWrap/>
            <w:vAlign w:val="center"/>
            <w:hideMark/>
          </w:tcPr>
          <w:p w14:paraId="7D2DDA2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15.9 (0.1)</w:t>
            </w:r>
          </w:p>
        </w:tc>
        <w:tc>
          <w:tcPr>
            <w:tcW w:w="1296" w:type="dxa"/>
            <w:tcBorders>
              <w:top w:val="nil"/>
              <w:left w:val="nil"/>
              <w:bottom w:val="single" w:sz="4" w:space="0" w:color="auto"/>
              <w:right w:val="single" w:sz="4" w:space="0" w:color="auto"/>
            </w:tcBorders>
            <w:shd w:val="clear" w:color="auto" w:fill="auto"/>
            <w:noWrap/>
            <w:vAlign w:val="center"/>
            <w:hideMark/>
          </w:tcPr>
          <w:p w14:paraId="6318018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15.8 (0)</w:t>
            </w:r>
          </w:p>
        </w:tc>
        <w:tc>
          <w:tcPr>
            <w:tcW w:w="1296" w:type="dxa"/>
            <w:tcBorders>
              <w:top w:val="nil"/>
              <w:left w:val="nil"/>
              <w:bottom w:val="single" w:sz="4" w:space="0" w:color="auto"/>
              <w:right w:val="single" w:sz="4" w:space="0" w:color="auto"/>
            </w:tcBorders>
            <w:shd w:val="clear" w:color="auto" w:fill="auto"/>
            <w:noWrap/>
            <w:vAlign w:val="center"/>
            <w:hideMark/>
          </w:tcPr>
          <w:p w14:paraId="2B00A5B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15.9 (0.1)</w:t>
            </w:r>
          </w:p>
        </w:tc>
        <w:tc>
          <w:tcPr>
            <w:tcW w:w="1296" w:type="dxa"/>
            <w:tcBorders>
              <w:top w:val="nil"/>
              <w:left w:val="nil"/>
              <w:bottom w:val="single" w:sz="4" w:space="0" w:color="auto"/>
              <w:right w:val="single" w:sz="4" w:space="0" w:color="auto"/>
            </w:tcBorders>
            <w:shd w:val="clear" w:color="auto" w:fill="auto"/>
            <w:noWrap/>
            <w:vAlign w:val="center"/>
            <w:hideMark/>
          </w:tcPr>
          <w:p w14:paraId="52E1298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16.3 (0.5)</w:t>
            </w:r>
          </w:p>
        </w:tc>
      </w:tr>
      <w:tr w:rsidR="00A4330C" w:rsidRPr="0011240E" w14:paraId="30AACBC3"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200005FB"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3BF2360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center"/>
            <w:hideMark/>
          </w:tcPr>
          <w:p w14:paraId="560FFEE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13.4</w:t>
            </w:r>
          </w:p>
        </w:tc>
        <w:tc>
          <w:tcPr>
            <w:tcW w:w="1296" w:type="dxa"/>
            <w:tcBorders>
              <w:top w:val="nil"/>
              <w:left w:val="nil"/>
              <w:bottom w:val="single" w:sz="4" w:space="0" w:color="auto"/>
              <w:right w:val="single" w:sz="4" w:space="0" w:color="auto"/>
            </w:tcBorders>
            <w:shd w:val="clear" w:color="auto" w:fill="auto"/>
            <w:noWrap/>
            <w:vAlign w:val="center"/>
            <w:hideMark/>
          </w:tcPr>
          <w:p w14:paraId="3EB241D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11.8 (-1.6)</w:t>
            </w:r>
          </w:p>
        </w:tc>
        <w:tc>
          <w:tcPr>
            <w:tcW w:w="1296" w:type="dxa"/>
            <w:tcBorders>
              <w:top w:val="nil"/>
              <w:left w:val="nil"/>
              <w:bottom w:val="single" w:sz="4" w:space="0" w:color="auto"/>
              <w:right w:val="single" w:sz="4" w:space="0" w:color="auto"/>
            </w:tcBorders>
            <w:shd w:val="clear" w:color="auto" w:fill="auto"/>
            <w:noWrap/>
            <w:vAlign w:val="center"/>
            <w:hideMark/>
          </w:tcPr>
          <w:p w14:paraId="5794230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12.7 (-0.7)</w:t>
            </w:r>
          </w:p>
        </w:tc>
        <w:tc>
          <w:tcPr>
            <w:tcW w:w="1296" w:type="dxa"/>
            <w:tcBorders>
              <w:top w:val="nil"/>
              <w:left w:val="nil"/>
              <w:bottom w:val="single" w:sz="4" w:space="0" w:color="auto"/>
              <w:right w:val="single" w:sz="4" w:space="0" w:color="auto"/>
            </w:tcBorders>
            <w:shd w:val="clear" w:color="auto" w:fill="auto"/>
            <w:noWrap/>
            <w:vAlign w:val="center"/>
            <w:hideMark/>
          </w:tcPr>
          <w:p w14:paraId="69119D0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12.9 (-0.5)</w:t>
            </w:r>
          </w:p>
        </w:tc>
        <w:tc>
          <w:tcPr>
            <w:tcW w:w="1296" w:type="dxa"/>
            <w:tcBorders>
              <w:top w:val="nil"/>
              <w:left w:val="nil"/>
              <w:bottom w:val="single" w:sz="4" w:space="0" w:color="auto"/>
              <w:right w:val="single" w:sz="4" w:space="0" w:color="auto"/>
            </w:tcBorders>
            <w:shd w:val="clear" w:color="auto" w:fill="auto"/>
            <w:noWrap/>
            <w:vAlign w:val="center"/>
            <w:hideMark/>
          </w:tcPr>
          <w:p w14:paraId="63C2510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10.5 (-2.9)</w:t>
            </w:r>
          </w:p>
        </w:tc>
      </w:tr>
      <w:tr w:rsidR="00A4330C" w:rsidRPr="0011240E" w14:paraId="3FA7D5BA"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2357D25B"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B2DB0B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center"/>
            <w:hideMark/>
          </w:tcPr>
          <w:p w14:paraId="22E15D8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33.4</w:t>
            </w:r>
          </w:p>
        </w:tc>
        <w:tc>
          <w:tcPr>
            <w:tcW w:w="1296" w:type="dxa"/>
            <w:tcBorders>
              <w:top w:val="nil"/>
              <w:left w:val="nil"/>
              <w:bottom w:val="single" w:sz="4" w:space="0" w:color="auto"/>
              <w:right w:val="single" w:sz="4" w:space="0" w:color="auto"/>
            </w:tcBorders>
            <w:shd w:val="clear" w:color="auto" w:fill="auto"/>
            <w:noWrap/>
            <w:vAlign w:val="center"/>
            <w:hideMark/>
          </w:tcPr>
          <w:p w14:paraId="3ACD15F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33 (-0.3)</w:t>
            </w:r>
          </w:p>
        </w:tc>
        <w:tc>
          <w:tcPr>
            <w:tcW w:w="1296" w:type="dxa"/>
            <w:tcBorders>
              <w:top w:val="nil"/>
              <w:left w:val="nil"/>
              <w:bottom w:val="single" w:sz="4" w:space="0" w:color="auto"/>
              <w:right w:val="single" w:sz="4" w:space="0" w:color="auto"/>
            </w:tcBorders>
            <w:shd w:val="clear" w:color="auto" w:fill="auto"/>
            <w:noWrap/>
            <w:vAlign w:val="center"/>
            <w:hideMark/>
          </w:tcPr>
          <w:p w14:paraId="68D0D1D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33.1 (-0.3)</w:t>
            </w:r>
          </w:p>
        </w:tc>
        <w:tc>
          <w:tcPr>
            <w:tcW w:w="1296" w:type="dxa"/>
            <w:tcBorders>
              <w:top w:val="nil"/>
              <w:left w:val="nil"/>
              <w:bottom w:val="single" w:sz="4" w:space="0" w:color="auto"/>
              <w:right w:val="single" w:sz="4" w:space="0" w:color="auto"/>
            </w:tcBorders>
            <w:shd w:val="clear" w:color="auto" w:fill="auto"/>
            <w:noWrap/>
            <w:vAlign w:val="center"/>
            <w:hideMark/>
          </w:tcPr>
          <w:p w14:paraId="2E0E090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33.2 (-0.1)</w:t>
            </w:r>
          </w:p>
        </w:tc>
        <w:tc>
          <w:tcPr>
            <w:tcW w:w="1296" w:type="dxa"/>
            <w:tcBorders>
              <w:top w:val="nil"/>
              <w:left w:val="nil"/>
              <w:bottom w:val="single" w:sz="4" w:space="0" w:color="auto"/>
              <w:right w:val="single" w:sz="4" w:space="0" w:color="auto"/>
            </w:tcBorders>
            <w:shd w:val="clear" w:color="auto" w:fill="auto"/>
            <w:noWrap/>
            <w:vAlign w:val="center"/>
            <w:hideMark/>
          </w:tcPr>
          <w:p w14:paraId="6B7D440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32.9 (-0.5)</w:t>
            </w:r>
          </w:p>
        </w:tc>
      </w:tr>
      <w:tr w:rsidR="00A4330C" w:rsidRPr="0011240E" w14:paraId="153E28F0" w14:textId="77777777" w:rsidTr="0011240E">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4BF0CE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March</w:t>
            </w:r>
          </w:p>
        </w:tc>
        <w:tc>
          <w:tcPr>
            <w:tcW w:w="1584" w:type="dxa"/>
            <w:tcBorders>
              <w:top w:val="nil"/>
              <w:left w:val="nil"/>
              <w:bottom w:val="single" w:sz="4" w:space="0" w:color="auto"/>
              <w:right w:val="single" w:sz="4" w:space="0" w:color="auto"/>
            </w:tcBorders>
            <w:shd w:val="clear" w:color="auto" w:fill="auto"/>
            <w:noWrap/>
            <w:vAlign w:val="center"/>
            <w:hideMark/>
          </w:tcPr>
          <w:p w14:paraId="505F971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center"/>
            <w:hideMark/>
          </w:tcPr>
          <w:p w14:paraId="7E3459F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37.6</w:t>
            </w:r>
          </w:p>
        </w:tc>
        <w:tc>
          <w:tcPr>
            <w:tcW w:w="1296" w:type="dxa"/>
            <w:tcBorders>
              <w:top w:val="nil"/>
              <w:left w:val="nil"/>
              <w:bottom w:val="single" w:sz="4" w:space="0" w:color="auto"/>
              <w:right w:val="single" w:sz="4" w:space="0" w:color="auto"/>
            </w:tcBorders>
            <w:shd w:val="clear" w:color="auto" w:fill="auto"/>
            <w:noWrap/>
            <w:vAlign w:val="center"/>
            <w:hideMark/>
          </w:tcPr>
          <w:p w14:paraId="396D632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37.5 (-0.2)</w:t>
            </w:r>
          </w:p>
        </w:tc>
        <w:tc>
          <w:tcPr>
            <w:tcW w:w="1296" w:type="dxa"/>
            <w:tcBorders>
              <w:top w:val="nil"/>
              <w:left w:val="nil"/>
              <w:bottom w:val="single" w:sz="4" w:space="0" w:color="auto"/>
              <w:right w:val="single" w:sz="4" w:space="0" w:color="auto"/>
            </w:tcBorders>
            <w:shd w:val="clear" w:color="auto" w:fill="auto"/>
            <w:noWrap/>
            <w:vAlign w:val="center"/>
            <w:hideMark/>
          </w:tcPr>
          <w:p w14:paraId="3481AF0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37.4 (-0.3)</w:t>
            </w:r>
          </w:p>
        </w:tc>
        <w:tc>
          <w:tcPr>
            <w:tcW w:w="1296" w:type="dxa"/>
            <w:tcBorders>
              <w:top w:val="nil"/>
              <w:left w:val="nil"/>
              <w:bottom w:val="single" w:sz="4" w:space="0" w:color="auto"/>
              <w:right w:val="single" w:sz="4" w:space="0" w:color="auto"/>
            </w:tcBorders>
            <w:shd w:val="clear" w:color="auto" w:fill="auto"/>
            <w:noWrap/>
            <w:vAlign w:val="center"/>
            <w:hideMark/>
          </w:tcPr>
          <w:p w14:paraId="6E23790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37.4 (-0.2)</w:t>
            </w:r>
          </w:p>
        </w:tc>
        <w:tc>
          <w:tcPr>
            <w:tcW w:w="1296" w:type="dxa"/>
            <w:tcBorders>
              <w:top w:val="nil"/>
              <w:left w:val="nil"/>
              <w:bottom w:val="single" w:sz="4" w:space="0" w:color="auto"/>
              <w:right w:val="single" w:sz="4" w:space="0" w:color="auto"/>
            </w:tcBorders>
            <w:shd w:val="clear" w:color="auto" w:fill="auto"/>
            <w:noWrap/>
            <w:vAlign w:val="center"/>
            <w:hideMark/>
          </w:tcPr>
          <w:p w14:paraId="61E7D0B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37.4 (-0.2)</w:t>
            </w:r>
          </w:p>
        </w:tc>
      </w:tr>
      <w:tr w:rsidR="00A4330C" w:rsidRPr="0011240E" w14:paraId="083195F9"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0CB544B9"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211A364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center"/>
            <w:hideMark/>
          </w:tcPr>
          <w:p w14:paraId="05A0860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33.3</w:t>
            </w:r>
          </w:p>
        </w:tc>
        <w:tc>
          <w:tcPr>
            <w:tcW w:w="1296" w:type="dxa"/>
            <w:tcBorders>
              <w:top w:val="nil"/>
              <w:left w:val="nil"/>
              <w:bottom w:val="single" w:sz="4" w:space="0" w:color="auto"/>
              <w:right w:val="single" w:sz="4" w:space="0" w:color="auto"/>
            </w:tcBorders>
            <w:shd w:val="clear" w:color="auto" w:fill="auto"/>
            <w:noWrap/>
            <w:vAlign w:val="center"/>
            <w:hideMark/>
          </w:tcPr>
          <w:p w14:paraId="7A4189C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33 (-0.3)</w:t>
            </w:r>
          </w:p>
        </w:tc>
        <w:tc>
          <w:tcPr>
            <w:tcW w:w="1296" w:type="dxa"/>
            <w:tcBorders>
              <w:top w:val="nil"/>
              <w:left w:val="nil"/>
              <w:bottom w:val="single" w:sz="4" w:space="0" w:color="auto"/>
              <w:right w:val="single" w:sz="4" w:space="0" w:color="auto"/>
            </w:tcBorders>
            <w:shd w:val="clear" w:color="auto" w:fill="auto"/>
            <w:noWrap/>
            <w:vAlign w:val="center"/>
            <w:hideMark/>
          </w:tcPr>
          <w:p w14:paraId="3F4FD16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32.7 (-0.6)</w:t>
            </w:r>
          </w:p>
        </w:tc>
        <w:tc>
          <w:tcPr>
            <w:tcW w:w="1296" w:type="dxa"/>
            <w:tcBorders>
              <w:top w:val="nil"/>
              <w:left w:val="nil"/>
              <w:bottom w:val="single" w:sz="4" w:space="0" w:color="auto"/>
              <w:right w:val="single" w:sz="4" w:space="0" w:color="auto"/>
            </w:tcBorders>
            <w:shd w:val="clear" w:color="auto" w:fill="auto"/>
            <w:noWrap/>
            <w:vAlign w:val="center"/>
            <w:hideMark/>
          </w:tcPr>
          <w:p w14:paraId="7421B0D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33 (-0.3)</w:t>
            </w:r>
          </w:p>
        </w:tc>
        <w:tc>
          <w:tcPr>
            <w:tcW w:w="1296" w:type="dxa"/>
            <w:tcBorders>
              <w:top w:val="nil"/>
              <w:left w:val="nil"/>
              <w:bottom w:val="single" w:sz="4" w:space="0" w:color="auto"/>
              <w:right w:val="single" w:sz="4" w:space="0" w:color="auto"/>
            </w:tcBorders>
            <w:shd w:val="clear" w:color="auto" w:fill="auto"/>
            <w:noWrap/>
            <w:vAlign w:val="center"/>
            <w:hideMark/>
          </w:tcPr>
          <w:p w14:paraId="4B8A001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32.8 (-0.4)</w:t>
            </w:r>
          </w:p>
        </w:tc>
      </w:tr>
      <w:tr w:rsidR="00A4330C" w:rsidRPr="0011240E" w14:paraId="67382574"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153265B"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1DF3540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center"/>
            <w:hideMark/>
          </w:tcPr>
          <w:p w14:paraId="1AEBDB8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16.0</w:t>
            </w:r>
          </w:p>
        </w:tc>
        <w:tc>
          <w:tcPr>
            <w:tcW w:w="1296" w:type="dxa"/>
            <w:tcBorders>
              <w:top w:val="nil"/>
              <w:left w:val="nil"/>
              <w:bottom w:val="single" w:sz="4" w:space="0" w:color="auto"/>
              <w:right w:val="single" w:sz="4" w:space="0" w:color="auto"/>
            </w:tcBorders>
            <w:shd w:val="clear" w:color="auto" w:fill="auto"/>
            <w:noWrap/>
            <w:vAlign w:val="center"/>
            <w:hideMark/>
          </w:tcPr>
          <w:p w14:paraId="65517FF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15.9 (-0.1)</w:t>
            </w:r>
          </w:p>
        </w:tc>
        <w:tc>
          <w:tcPr>
            <w:tcW w:w="1296" w:type="dxa"/>
            <w:tcBorders>
              <w:top w:val="nil"/>
              <w:left w:val="nil"/>
              <w:bottom w:val="single" w:sz="4" w:space="0" w:color="auto"/>
              <w:right w:val="single" w:sz="4" w:space="0" w:color="auto"/>
            </w:tcBorders>
            <w:shd w:val="clear" w:color="auto" w:fill="auto"/>
            <w:noWrap/>
            <w:vAlign w:val="center"/>
            <w:hideMark/>
          </w:tcPr>
          <w:p w14:paraId="02A804B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15.7 (-0.3)</w:t>
            </w:r>
          </w:p>
        </w:tc>
        <w:tc>
          <w:tcPr>
            <w:tcW w:w="1296" w:type="dxa"/>
            <w:tcBorders>
              <w:top w:val="nil"/>
              <w:left w:val="nil"/>
              <w:bottom w:val="single" w:sz="4" w:space="0" w:color="auto"/>
              <w:right w:val="single" w:sz="4" w:space="0" w:color="auto"/>
            </w:tcBorders>
            <w:shd w:val="clear" w:color="auto" w:fill="auto"/>
            <w:noWrap/>
            <w:vAlign w:val="center"/>
            <w:hideMark/>
          </w:tcPr>
          <w:p w14:paraId="02C9F1B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15.9 (-0.1)</w:t>
            </w:r>
          </w:p>
        </w:tc>
        <w:tc>
          <w:tcPr>
            <w:tcW w:w="1296" w:type="dxa"/>
            <w:tcBorders>
              <w:top w:val="nil"/>
              <w:left w:val="nil"/>
              <w:bottom w:val="single" w:sz="4" w:space="0" w:color="auto"/>
              <w:right w:val="single" w:sz="4" w:space="0" w:color="auto"/>
            </w:tcBorders>
            <w:shd w:val="clear" w:color="auto" w:fill="auto"/>
            <w:noWrap/>
            <w:vAlign w:val="center"/>
            <w:hideMark/>
          </w:tcPr>
          <w:p w14:paraId="1849EDE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15.8 (-0.2)</w:t>
            </w:r>
          </w:p>
        </w:tc>
      </w:tr>
      <w:tr w:rsidR="00A4330C" w:rsidRPr="0011240E" w14:paraId="79C0923C"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001BF5A"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0E16E31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center"/>
            <w:hideMark/>
          </w:tcPr>
          <w:p w14:paraId="1F13E6D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14.8</w:t>
            </w:r>
          </w:p>
        </w:tc>
        <w:tc>
          <w:tcPr>
            <w:tcW w:w="1296" w:type="dxa"/>
            <w:tcBorders>
              <w:top w:val="nil"/>
              <w:left w:val="nil"/>
              <w:bottom w:val="single" w:sz="4" w:space="0" w:color="auto"/>
              <w:right w:val="single" w:sz="4" w:space="0" w:color="auto"/>
            </w:tcBorders>
            <w:shd w:val="clear" w:color="auto" w:fill="auto"/>
            <w:noWrap/>
            <w:vAlign w:val="center"/>
            <w:hideMark/>
          </w:tcPr>
          <w:p w14:paraId="598AAF8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14.1 (-0.7)</w:t>
            </w:r>
          </w:p>
        </w:tc>
        <w:tc>
          <w:tcPr>
            <w:tcW w:w="1296" w:type="dxa"/>
            <w:tcBorders>
              <w:top w:val="nil"/>
              <w:left w:val="nil"/>
              <w:bottom w:val="single" w:sz="4" w:space="0" w:color="auto"/>
              <w:right w:val="single" w:sz="4" w:space="0" w:color="auto"/>
            </w:tcBorders>
            <w:shd w:val="clear" w:color="auto" w:fill="auto"/>
            <w:noWrap/>
            <w:vAlign w:val="center"/>
            <w:hideMark/>
          </w:tcPr>
          <w:p w14:paraId="387B979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13.7 (-1)</w:t>
            </w:r>
          </w:p>
        </w:tc>
        <w:tc>
          <w:tcPr>
            <w:tcW w:w="1296" w:type="dxa"/>
            <w:tcBorders>
              <w:top w:val="nil"/>
              <w:left w:val="nil"/>
              <w:bottom w:val="single" w:sz="4" w:space="0" w:color="auto"/>
              <w:right w:val="single" w:sz="4" w:space="0" w:color="auto"/>
            </w:tcBorders>
            <w:shd w:val="clear" w:color="auto" w:fill="auto"/>
            <w:noWrap/>
            <w:vAlign w:val="center"/>
            <w:hideMark/>
          </w:tcPr>
          <w:p w14:paraId="787370B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14 (-0.7)</w:t>
            </w:r>
          </w:p>
        </w:tc>
        <w:tc>
          <w:tcPr>
            <w:tcW w:w="1296" w:type="dxa"/>
            <w:tcBorders>
              <w:top w:val="nil"/>
              <w:left w:val="nil"/>
              <w:bottom w:val="single" w:sz="4" w:space="0" w:color="auto"/>
              <w:right w:val="single" w:sz="4" w:space="0" w:color="auto"/>
            </w:tcBorders>
            <w:shd w:val="clear" w:color="auto" w:fill="auto"/>
            <w:noWrap/>
            <w:vAlign w:val="center"/>
            <w:hideMark/>
          </w:tcPr>
          <w:p w14:paraId="7FB910A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14.3 (-0.5)</w:t>
            </w:r>
          </w:p>
        </w:tc>
      </w:tr>
      <w:tr w:rsidR="00A4330C" w:rsidRPr="0011240E" w14:paraId="4C497FD8"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BB6F138"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6450E10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center"/>
            <w:hideMark/>
          </w:tcPr>
          <w:p w14:paraId="0DD6F61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7.4</w:t>
            </w:r>
          </w:p>
        </w:tc>
        <w:tc>
          <w:tcPr>
            <w:tcW w:w="1296" w:type="dxa"/>
            <w:tcBorders>
              <w:top w:val="nil"/>
              <w:left w:val="nil"/>
              <w:bottom w:val="single" w:sz="4" w:space="0" w:color="auto"/>
              <w:right w:val="single" w:sz="4" w:space="0" w:color="auto"/>
            </w:tcBorders>
            <w:shd w:val="clear" w:color="auto" w:fill="auto"/>
            <w:noWrap/>
            <w:vAlign w:val="center"/>
            <w:hideMark/>
          </w:tcPr>
          <w:p w14:paraId="0AAA6FB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7.9 (0.6)</w:t>
            </w:r>
          </w:p>
        </w:tc>
        <w:tc>
          <w:tcPr>
            <w:tcW w:w="1296" w:type="dxa"/>
            <w:tcBorders>
              <w:top w:val="nil"/>
              <w:left w:val="nil"/>
              <w:bottom w:val="single" w:sz="4" w:space="0" w:color="auto"/>
              <w:right w:val="single" w:sz="4" w:space="0" w:color="auto"/>
            </w:tcBorders>
            <w:shd w:val="clear" w:color="auto" w:fill="auto"/>
            <w:noWrap/>
            <w:vAlign w:val="center"/>
            <w:hideMark/>
          </w:tcPr>
          <w:p w14:paraId="478CD09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7.2 (-0.1)</w:t>
            </w:r>
          </w:p>
        </w:tc>
        <w:tc>
          <w:tcPr>
            <w:tcW w:w="1296" w:type="dxa"/>
            <w:tcBorders>
              <w:top w:val="nil"/>
              <w:left w:val="nil"/>
              <w:bottom w:val="single" w:sz="4" w:space="0" w:color="auto"/>
              <w:right w:val="single" w:sz="4" w:space="0" w:color="auto"/>
            </w:tcBorders>
            <w:shd w:val="clear" w:color="auto" w:fill="auto"/>
            <w:noWrap/>
            <w:vAlign w:val="center"/>
            <w:hideMark/>
          </w:tcPr>
          <w:p w14:paraId="002C110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7.4 (0.1)</w:t>
            </w:r>
          </w:p>
        </w:tc>
        <w:tc>
          <w:tcPr>
            <w:tcW w:w="1296" w:type="dxa"/>
            <w:tcBorders>
              <w:top w:val="nil"/>
              <w:left w:val="nil"/>
              <w:bottom w:val="single" w:sz="4" w:space="0" w:color="auto"/>
              <w:right w:val="single" w:sz="4" w:space="0" w:color="auto"/>
            </w:tcBorders>
            <w:shd w:val="clear" w:color="auto" w:fill="auto"/>
            <w:noWrap/>
            <w:vAlign w:val="center"/>
            <w:hideMark/>
          </w:tcPr>
          <w:p w14:paraId="3595BB9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7.1 (-0.2)</w:t>
            </w:r>
          </w:p>
        </w:tc>
      </w:tr>
      <w:tr w:rsidR="00A4330C" w:rsidRPr="0011240E" w14:paraId="4CB9EFBB"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3ABA6559"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1BCEE60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center"/>
            <w:hideMark/>
          </w:tcPr>
          <w:p w14:paraId="6B5BFE3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23.8</w:t>
            </w:r>
          </w:p>
        </w:tc>
        <w:tc>
          <w:tcPr>
            <w:tcW w:w="1296" w:type="dxa"/>
            <w:tcBorders>
              <w:top w:val="nil"/>
              <w:left w:val="nil"/>
              <w:bottom w:val="single" w:sz="4" w:space="0" w:color="auto"/>
              <w:right w:val="single" w:sz="4" w:space="0" w:color="auto"/>
            </w:tcBorders>
            <w:shd w:val="clear" w:color="auto" w:fill="auto"/>
            <w:noWrap/>
            <w:vAlign w:val="center"/>
            <w:hideMark/>
          </w:tcPr>
          <w:p w14:paraId="4335B75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23.7 (-0.2)</w:t>
            </w:r>
          </w:p>
        </w:tc>
        <w:tc>
          <w:tcPr>
            <w:tcW w:w="1296" w:type="dxa"/>
            <w:tcBorders>
              <w:top w:val="nil"/>
              <w:left w:val="nil"/>
              <w:bottom w:val="single" w:sz="4" w:space="0" w:color="auto"/>
              <w:right w:val="single" w:sz="4" w:space="0" w:color="auto"/>
            </w:tcBorders>
            <w:shd w:val="clear" w:color="auto" w:fill="auto"/>
            <w:noWrap/>
            <w:vAlign w:val="center"/>
            <w:hideMark/>
          </w:tcPr>
          <w:p w14:paraId="7EC65EC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23.4 (-0.5)</w:t>
            </w:r>
          </w:p>
        </w:tc>
        <w:tc>
          <w:tcPr>
            <w:tcW w:w="1296" w:type="dxa"/>
            <w:tcBorders>
              <w:top w:val="nil"/>
              <w:left w:val="nil"/>
              <w:bottom w:val="single" w:sz="4" w:space="0" w:color="auto"/>
              <w:right w:val="single" w:sz="4" w:space="0" w:color="auto"/>
            </w:tcBorders>
            <w:shd w:val="clear" w:color="auto" w:fill="auto"/>
            <w:noWrap/>
            <w:vAlign w:val="center"/>
            <w:hideMark/>
          </w:tcPr>
          <w:p w14:paraId="1B2F465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23.6 (-0.3)</w:t>
            </w:r>
          </w:p>
        </w:tc>
        <w:tc>
          <w:tcPr>
            <w:tcW w:w="1296" w:type="dxa"/>
            <w:tcBorders>
              <w:top w:val="nil"/>
              <w:left w:val="nil"/>
              <w:bottom w:val="single" w:sz="4" w:space="0" w:color="auto"/>
              <w:right w:val="single" w:sz="4" w:space="0" w:color="auto"/>
            </w:tcBorders>
            <w:shd w:val="clear" w:color="auto" w:fill="auto"/>
            <w:noWrap/>
            <w:vAlign w:val="center"/>
            <w:hideMark/>
          </w:tcPr>
          <w:p w14:paraId="7FAA8B9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23.5 (-0.3)</w:t>
            </w:r>
          </w:p>
        </w:tc>
      </w:tr>
      <w:tr w:rsidR="00A4330C" w:rsidRPr="0011240E" w14:paraId="52B35E25" w14:textId="77777777" w:rsidTr="0011240E">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42EA4B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April</w:t>
            </w:r>
          </w:p>
        </w:tc>
        <w:tc>
          <w:tcPr>
            <w:tcW w:w="1584" w:type="dxa"/>
            <w:tcBorders>
              <w:top w:val="nil"/>
              <w:left w:val="nil"/>
              <w:bottom w:val="single" w:sz="4" w:space="0" w:color="auto"/>
              <w:right w:val="single" w:sz="4" w:space="0" w:color="auto"/>
            </w:tcBorders>
            <w:shd w:val="clear" w:color="auto" w:fill="auto"/>
            <w:noWrap/>
            <w:vAlign w:val="center"/>
            <w:hideMark/>
          </w:tcPr>
          <w:p w14:paraId="5C70BFE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center"/>
            <w:hideMark/>
          </w:tcPr>
          <w:p w14:paraId="6C7F54E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37.9</w:t>
            </w:r>
          </w:p>
        </w:tc>
        <w:tc>
          <w:tcPr>
            <w:tcW w:w="1296" w:type="dxa"/>
            <w:tcBorders>
              <w:top w:val="nil"/>
              <w:left w:val="nil"/>
              <w:bottom w:val="single" w:sz="4" w:space="0" w:color="auto"/>
              <w:right w:val="single" w:sz="4" w:space="0" w:color="auto"/>
            </w:tcBorders>
            <w:shd w:val="clear" w:color="auto" w:fill="auto"/>
            <w:noWrap/>
            <w:vAlign w:val="center"/>
            <w:hideMark/>
          </w:tcPr>
          <w:p w14:paraId="6BE8835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37.8 (-0.2)</w:t>
            </w:r>
          </w:p>
        </w:tc>
        <w:tc>
          <w:tcPr>
            <w:tcW w:w="1296" w:type="dxa"/>
            <w:tcBorders>
              <w:top w:val="nil"/>
              <w:left w:val="nil"/>
              <w:bottom w:val="single" w:sz="4" w:space="0" w:color="auto"/>
              <w:right w:val="single" w:sz="4" w:space="0" w:color="auto"/>
            </w:tcBorders>
            <w:shd w:val="clear" w:color="auto" w:fill="auto"/>
            <w:noWrap/>
            <w:vAlign w:val="center"/>
            <w:hideMark/>
          </w:tcPr>
          <w:p w14:paraId="5203C2F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37.8 (-0.1)</w:t>
            </w:r>
          </w:p>
        </w:tc>
        <w:tc>
          <w:tcPr>
            <w:tcW w:w="1296" w:type="dxa"/>
            <w:tcBorders>
              <w:top w:val="nil"/>
              <w:left w:val="nil"/>
              <w:bottom w:val="single" w:sz="4" w:space="0" w:color="auto"/>
              <w:right w:val="single" w:sz="4" w:space="0" w:color="auto"/>
            </w:tcBorders>
            <w:shd w:val="clear" w:color="auto" w:fill="auto"/>
            <w:noWrap/>
            <w:vAlign w:val="center"/>
            <w:hideMark/>
          </w:tcPr>
          <w:p w14:paraId="755BBBF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37.8 (-0.1)</w:t>
            </w:r>
          </w:p>
        </w:tc>
        <w:tc>
          <w:tcPr>
            <w:tcW w:w="1296" w:type="dxa"/>
            <w:tcBorders>
              <w:top w:val="nil"/>
              <w:left w:val="nil"/>
              <w:bottom w:val="single" w:sz="4" w:space="0" w:color="auto"/>
              <w:right w:val="single" w:sz="4" w:space="0" w:color="auto"/>
            </w:tcBorders>
            <w:shd w:val="clear" w:color="auto" w:fill="auto"/>
            <w:noWrap/>
            <w:vAlign w:val="center"/>
            <w:hideMark/>
          </w:tcPr>
          <w:p w14:paraId="5B47206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37.8 (-0.1)</w:t>
            </w:r>
          </w:p>
        </w:tc>
      </w:tr>
      <w:tr w:rsidR="00A4330C" w:rsidRPr="0011240E" w14:paraId="4DF64F53"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62F90E6"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29D6B12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center"/>
            <w:hideMark/>
          </w:tcPr>
          <w:p w14:paraId="2C56163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26.2</w:t>
            </w:r>
          </w:p>
        </w:tc>
        <w:tc>
          <w:tcPr>
            <w:tcW w:w="1296" w:type="dxa"/>
            <w:tcBorders>
              <w:top w:val="nil"/>
              <w:left w:val="nil"/>
              <w:bottom w:val="single" w:sz="4" w:space="0" w:color="auto"/>
              <w:right w:val="single" w:sz="4" w:space="0" w:color="auto"/>
            </w:tcBorders>
            <w:shd w:val="clear" w:color="auto" w:fill="auto"/>
            <w:noWrap/>
            <w:vAlign w:val="center"/>
            <w:hideMark/>
          </w:tcPr>
          <w:p w14:paraId="7D9EB33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26 (-0.2)</w:t>
            </w:r>
          </w:p>
        </w:tc>
        <w:tc>
          <w:tcPr>
            <w:tcW w:w="1296" w:type="dxa"/>
            <w:tcBorders>
              <w:top w:val="nil"/>
              <w:left w:val="nil"/>
              <w:bottom w:val="single" w:sz="4" w:space="0" w:color="auto"/>
              <w:right w:val="single" w:sz="4" w:space="0" w:color="auto"/>
            </w:tcBorders>
            <w:shd w:val="clear" w:color="auto" w:fill="auto"/>
            <w:noWrap/>
            <w:vAlign w:val="center"/>
            <w:hideMark/>
          </w:tcPr>
          <w:p w14:paraId="4C4E152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25.7 (-0.6)</w:t>
            </w:r>
          </w:p>
        </w:tc>
        <w:tc>
          <w:tcPr>
            <w:tcW w:w="1296" w:type="dxa"/>
            <w:tcBorders>
              <w:top w:val="nil"/>
              <w:left w:val="nil"/>
              <w:bottom w:val="single" w:sz="4" w:space="0" w:color="auto"/>
              <w:right w:val="single" w:sz="4" w:space="0" w:color="auto"/>
            </w:tcBorders>
            <w:shd w:val="clear" w:color="auto" w:fill="auto"/>
            <w:noWrap/>
            <w:vAlign w:val="center"/>
            <w:hideMark/>
          </w:tcPr>
          <w:p w14:paraId="6A8E60C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26 (-0.3)</w:t>
            </w:r>
          </w:p>
        </w:tc>
        <w:tc>
          <w:tcPr>
            <w:tcW w:w="1296" w:type="dxa"/>
            <w:tcBorders>
              <w:top w:val="nil"/>
              <w:left w:val="nil"/>
              <w:bottom w:val="single" w:sz="4" w:space="0" w:color="auto"/>
              <w:right w:val="single" w:sz="4" w:space="0" w:color="auto"/>
            </w:tcBorders>
            <w:shd w:val="clear" w:color="auto" w:fill="auto"/>
            <w:noWrap/>
            <w:vAlign w:val="center"/>
            <w:hideMark/>
          </w:tcPr>
          <w:p w14:paraId="73242D9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25.8 (-0.4)</w:t>
            </w:r>
          </w:p>
        </w:tc>
      </w:tr>
      <w:tr w:rsidR="00A4330C" w:rsidRPr="0011240E" w14:paraId="5F8E8330"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D4E1005"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36C98D1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center"/>
            <w:hideMark/>
          </w:tcPr>
          <w:p w14:paraId="6D36C68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20.3</w:t>
            </w:r>
          </w:p>
        </w:tc>
        <w:tc>
          <w:tcPr>
            <w:tcW w:w="1296" w:type="dxa"/>
            <w:tcBorders>
              <w:top w:val="nil"/>
              <w:left w:val="nil"/>
              <w:bottom w:val="single" w:sz="4" w:space="0" w:color="auto"/>
              <w:right w:val="single" w:sz="4" w:space="0" w:color="auto"/>
            </w:tcBorders>
            <w:shd w:val="clear" w:color="auto" w:fill="auto"/>
            <w:noWrap/>
            <w:vAlign w:val="center"/>
            <w:hideMark/>
          </w:tcPr>
          <w:p w14:paraId="696B301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20 (-0.2)</w:t>
            </w:r>
          </w:p>
        </w:tc>
        <w:tc>
          <w:tcPr>
            <w:tcW w:w="1296" w:type="dxa"/>
            <w:tcBorders>
              <w:top w:val="nil"/>
              <w:left w:val="nil"/>
              <w:bottom w:val="single" w:sz="4" w:space="0" w:color="auto"/>
              <w:right w:val="single" w:sz="4" w:space="0" w:color="auto"/>
            </w:tcBorders>
            <w:shd w:val="clear" w:color="auto" w:fill="auto"/>
            <w:noWrap/>
            <w:vAlign w:val="center"/>
            <w:hideMark/>
          </w:tcPr>
          <w:p w14:paraId="501FBBF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19.9 (-0.3)</w:t>
            </w:r>
          </w:p>
        </w:tc>
        <w:tc>
          <w:tcPr>
            <w:tcW w:w="1296" w:type="dxa"/>
            <w:tcBorders>
              <w:top w:val="nil"/>
              <w:left w:val="nil"/>
              <w:bottom w:val="single" w:sz="4" w:space="0" w:color="auto"/>
              <w:right w:val="single" w:sz="4" w:space="0" w:color="auto"/>
            </w:tcBorders>
            <w:shd w:val="clear" w:color="auto" w:fill="auto"/>
            <w:noWrap/>
            <w:vAlign w:val="center"/>
            <w:hideMark/>
          </w:tcPr>
          <w:p w14:paraId="6C79D62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20.1 (-0.2)</w:t>
            </w:r>
          </w:p>
        </w:tc>
        <w:tc>
          <w:tcPr>
            <w:tcW w:w="1296" w:type="dxa"/>
            <w:tcBorders>
              <w:top w:val="nil"/>
              <w:left w:val="nil"/>
              <w:bottom w:val="single" w:sz="4" w:space="0" w:color="auto"/>
              <w:right w:val="single" w:sz="4" w:space="0" w:color="auto"/>
            </w:tcBorders>
            <w:shd w:val="clear" w:color="auto" w:fill="auto"/>
            <w:noWrap/>
            <w:vAlign w:val="center"/>
            <w:hideMark/>
          </w:tcPr>
          <w:p w14:paraId="1918981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19.7 (-0.5)</w:t>
            </w:r>
          </w:p>
        </w:tc>
      </w:tr>
      <w:tr w:rsidR="00A4330C" w:rsidRPr="0011240E" w14:paraId="04890CA2"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94BBF6C"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69FB7D2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center"/>
            <w:hideMark/>
          </w:tcPr>
          <w:p w14:paraId="6FFD492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10.3</w:t>
            </w:r>
          </w:p>
        </w:tc>
        <w:tc>
          <w:tcPr>
            <w:tcW w:w="1296" w:type="dxa"/>
            <w:tcBorders>
              <w:top w:val="nil"/>
              <w:left w:val="nil"/>
              <w:bottom w:val="single" w:sz="4" w:space="0" w:color="auto"/>
              <w:right w:val="single" w:sz="4" w:space="0" w:color="auto"/>
            </w:tcBorders>
            <w:shd w:val="clear" w:color="auto" w:fill="auto"/>
            <w:noWrap/>
            <w:vAlign w:val="center"/>
            <w:hideMark/>
          </w:tcPr>
          <w:p w14:paraId="62EC9DB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10 (-0.3)</w:t>
            </w:r>
          </w:p>
        </w:tc>
        <w:tc>
          <w:tcPr>
            <w:tcW w:w="1296" w:type="dxa"/>
            <w:tcBorders>
              <w:top w:val="nil"/>
              <w:left w:val="nil"/>
              <w:bottom w:val="single" w:sz="4" w:space="0" w:color="auto"/>
              <w:right w:val="single" w:sz="4" w:space="0" w:color="auto"/>
            </w:tcBorders>
            <w:shd w:val="clear" w:color="auto" w:fill="auto"/>
            <w:noWrap/>
            <w:vAlign w:val="center"/>
            <w:hideMark/>
          </w:tcPr>
          <w:p w14:paraId="2A6C083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9.4 (-0.9)</w:t>
            </w:r>
          </w:p>
        </w:tc>
        <w:tc>
          <w:tcPr>
            <w:tcW w:w="1296" w:type="dxa"/>
            <w:tcBorders>
              <w:top w:val="nil"/>
              <w:left w:val="nil"/>
              <w:bottom w:val="single" w:sz="4" w:space="0" w:color="auto"/>
              <w:right w:val="single" w:sz="4" w:space="0" w:color="auto"/>
            </w:tcBorders>
            <w:shd w:val="clear" w:color="auto" w:fill="auto"/>
            <w:noWrap/>
            <w:vAlign w:val="center"/>
            <w:hideMark/>
          </w:tcPr>
          <w:p w14:paraId="0D850F4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9.8 (-0.5)</w:t>
            </w:r>
          </w:p>
        </w:tc>
        <w:tc>
          <w:tcPr>
            <w:tcW w:w="1296" w:type="dxa"/>
            <w:tcBorders>
              <w:top w:val="nil"/>
              <w:left w:val="nil"/>
              <w:bottom w:val="single" w:sz="4" w:space="0" w:color="auto"/>
              <w:right w:val="single" w:sz="4" w:space="0" w:color="auto"/>
            </w:tcBorders>
            <w:shd w:val="clear" w:color="auto" w:fill="auto"/>
            <w:noWrap/>
            <w:vAlign w:val="center"/>
            <w:hideMark/>
          </w:tcPr>
          <w:p w14:paraId="44A8386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10.2 (-0.1)</w:t>
            </w:r>
          </w:p>
        </w:tc>
      </w:tr>
      <w:tr w:rsidR="00A4330C" w:rsidRPr="0011240E" w14:paraId="7DFC334B"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18B65954"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268DA10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center"/>
            <w:hideMark/>
          </w:tcPr>
          <w:p w14:paraId="2266E47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9.9</w:t>
            </w:r>
          </w:p>
        </w:tc>
        <w:tc>
          <w:tcPr>
            <w:tcW w:w="1296" w:type="dxa"/>
            <w:tcBorders>
              <w:top w:val="nil"/>
              <w:left w:val="nil"/>
              <w:bottom w:val="single" w:sz="4" w:space="0" w:color="auto"/>
              <w:right w:val="single" w:sz="4" w:space="0" w:color="auto"/>
            </w:tcBorders>
            <w:shd w:val="clear" w:color="auto" w:fill="auto"/>
            <w:noWrap/>
            <w:vAlign w:val="center"/>
            <w:hideMark/>
          </w:tcPr>
          <w:p w14:paraId="6057135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9.3 (-0.6)</w:t>
            </w:r>
          </w:p>
        </w:tc>
        <w:tc>
          <w:tcPr>
            <w:tcW w:w="1296" w:type="dxa"/>
            <w:tcBorders>
              <w:top w:val="nil"/>
              <w:left w:val="nil"/>
              <w:bottom w:val="single" w:sz="4" w:space="0" w:color="auto"/>
              <w:right w:val="single" w:sz="4" w:space="0" w:color="auto"/>
            </w:tcBorders>
            <w:shd w:val="clear" w:color="auto" w:fill="auto"/>
            <w:noWrap/>
            <w:vAlign w:val="center"/>
            <w:hideMark/>
          </w:tcPr>
          <w:p w14:paraId="078E3C0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8.8 (-1.1)</w:t>
            </w:r>
          </w:p>
        </w:tc>
        <w:tc>
          <w:tcPr>
            <w:tcW w:w="1296" w:type="dxa"/>
            <w:tcBorders>
              <w:top w:val="nil"/>
              <w:left w:val="nil"/>
              <w:bottom w:val="single" w:sz="4" w:space="0" w:color="auto"/>
              <w:right w:val="single" w:sz="4" w:space="0" w:color="auto"/>
            </w:tcBorders>
            <w:shd w:val="clear" w:color="auto" w:fill="auto"/>
            <w:noWrap/>
            <w:vAlign w:val="center"/>
            <w:hideMark/>
          </w:tcPr>
          <w:p w14:paraId="76A2050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9.2 (-0.7)</w:t>
            </w:r>
          </w:p>
        </w:tc>
        <w:tc>
          <w:tcPr>
            <w:tcW w:w="1296" w:type="dxa"/>
            <w:tcBorders>
              <w:top w:val="nil"/>
              <w:left w:val="nil"/>
              <w:bottom w:val="single" w:sz="4" w:space="0" w:color="auto"/>
              <w:right w:val="single" w:sz="4" w:space="0" w:color="auto"/>
            </w:tcBorders>
            <w:shd w:val="clear" w:color="auto" w:fill="auto"/>
            <w:noWrap/>
            <w:vAlign w:val="center"/>
            <w:hideMark/>
          </w:tcPr>
          <w:p w14:paraId="40A7BCA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9.9 (0)</w:t>
            </w:r>
          </w:p>
        </w:tc>
      </w:tr>
      <w:tr w:rsidR="00A4330C" w:rsidRPr="0011240E" w14:paraId="7811DE9A"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F48B709"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33A2B89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center"/>
            <w:hideMark/>
          </w:tcPr>
          <w:p w14:paraId="0490A7B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23.0</w:t>
            </w:r>
          </w:p>
        </w:tc>
        <w:tc>
          <w:tcPr>
            <w:tcW w:w="1296" w:type="dxa"/>
            <w:tcBorders>
              <w:top w:val="nil"/>
              <w:left w:val="nil"/>
              <w:bottom w:val="single" w:sz="4" w:space="0" w:color="auto"/>
              <w:right w:val="single" w:sz="4" w:space="0" w:color="auto"/>
            </w:tcBorders>
            <w:shd w:val="clear" w:color="auto" w:fill="auto"/>
            <w:noWrap/>
            <w:vAlign w:val="center"/>
            <w:hideMark/>
          </w:tcPr>
          <w:p w14:paraId="3C7FD58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22.8 (-0.3)</w:t>
            </w:r>
          </w:p>
        </w:tc>
        <w:tc>
          <w:tcPr>
            <w:tcW w:w="1296" w:type="dxa"/>
            <w:tcBorders>
              <w:top w:val="nil"/>
              <w:left w:val="nil"/>
              <w:bottom w:val="single" w:sz="4" w:space="0" w:color="auto"/>
              <w:right w:val="single" w:sz="4" w:space="0" w:color="auto"/>
            </w:tcBorders>
            <w:shd w:val="clear" w:color="auto" w:fill="auto"/>
            <w:noWrap/>
            <w:vAlign w:val="center"/>
            <w:hideMark/>
          </w:tcPr>
          <w:p w14:paraId="0F305E8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22.5 (-0.6)</w:t>
            </w:r>
          </w:p>
        </w:tc>
        <w:tc>
          <w:tcPr>
            <w:tcW w:w="1296" w:type="dxa"/>
            <w:tcBorders>
              <w:top w:val="nil"/>
              <w:left w:val="nil"/>
              <w:bottom w:val="single" w:sz="4" w:space="0" w:color="auto"/>
              <w:right w:val="single" w:sz="4" w:space="0" w:color="auto"/>
            </w:tcBorders>
            <w:shd w:val="clear" w:color="auto" w:fill="auto"/>
            <w:noWrap/>
            <w:vAlign w:val="center"/>
            <w:hideMark/>
          </w:tcPr>
          <w:p w14:paraId="4DA77F3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22.7 (-0.3)</w:t>
            </w:r>
          </w:p>
        </w:tc>
        <w:tc>
          <w:tcPr>
            <w:tcW w:w="1296" w:type="dxa"/>
            <w:tcBorders>
              <w:top w:val="nil"/>
              <w:left w:val="nil"/>
              <w:bottom w:val="single" w:sz="4" w:space="0" w:color="auto"/>
              <w:right w:val="single" w:sz="4" w:space="0" w:color="auto"/>
            </w:tcBorders>
            <w:shd w:val="clear" w:color="auto" w:fill="auto"/>
            <w:noWrap/>
            <w:vAlign w:val="center"/>
            <w:hideMark/>
          </w:tcPr>
          <w:p w14:paraId="2DC84BD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22.8 (-0.2)</w:t>
            </w:r>
          </w:p>
        </w:tc>
      </w:tr>
      <w:tr w:rsidR="00A4330C" w:rsidRPr="0011240E" w14:paraId="1E3C0D49" w14:textId="77777777" w:rsidTr="0011240E">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095AAE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May</w:t>
            </w:r>
          </w:p>
        </w:tc>
        <w:tc>
          <w:tcPr>
            <w:tcW w:w="1584" w:type="dxa"/>
            <w:tcBorders>
              <w:top w:val="nil"/>
              <w:left w:val="nil"/>
              <w:bottom w:val="single" w:sz="4" w:space="0" w:color="auto"/>
              <w:right w:val="single" w:sz="4" w:space="0" w:color="auto"/>
            </w:tcBorders>
            <w:shd w:val="clear" w:color="auto" w:fill="auto"/>
            <w:noWrap/>
            <w:vAlign w:val="center"/>
            <w:hideMark/>
          </w:tcPr>
          <w:p w14:paraId="68CB8FB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center"/>
            <w:hideMark/>
          </w:tcPr>
          <w:p w14:paraId="6455CAE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46.7</w:t>
            </w:r>
          </w:p>
        </w:tc>
        <w:tc>
          <w:tcPr>
            <w:tcW w:w="1296" w:type="dxa"/>
            <w:tcBorders>
              <w:top w:val="nil"/>
              <w:left w:val="nil"/>
              <w:bottom w:val="single" w:sz="4" w:space="0" w:color="auto"/>
              <w:right w:val="single" w:sz="4" w:space="0" w:color="auto"/>
            </w:tcBorders>
            <w:shd w:val="clear" w:color="auto" w:fill="auto"/>
            <w:noWrap/>
            <w:vAlign w:val="center"/>
            <w:hideMark/>
          </w:tcPr>
          <w:p w14:paraId="4A55F52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46.5 (-0.2)</w:t>
            </w:r>
          </w:p>
        </w:tc>
        <w:tc>
          <w:tcPr>
            <w:tcW w:w="1296" w:type="dxa"/>
            <w:tcBorders>
              <w:top w:val="nil"/>
              <w:left w:val="nil"/>
              <w:bottom w:val="single" w:sz="4" w:space="0" w:color="auto"/>
              <w:right w:val="single" w:sz="4" w:space="0" w:color="auto"/>
            </w:tcBorders>
            <w:shd w:val="clear" w:color="auto" w:fill="auto"/>
            <w:noWrap/>
            <w:vAlign w:val="center"/>
            <w:hideMark/>
          </w:tcPr>
          <w:p w14:paraId="5EABC9D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46.5 (-0.2)</w:t>
            </w:r>
          </w:p>
        </w:tc>
        <w:tc>
          <w:tcPr>
            <w:tcW w:w="1296" w:type="dxa"/>
            <w:tcBorders>
              <w:top w:val="nil"/>
              <w:left w:val="nil"/>
              <w:bottom w:val="single" w:sz="4" w:space="0" w:color="auto"/>
              <w:right w:val="single" w:sz="4" w:space="0" w:color="auto"/>
            </w:tcBorders>
            <w:shd w:val="clear" w:color="auto" w:fill="auto"/>
            <w:noWrap/>
            <w:vAlign w:val="center"/>
            <w:hideMark/>
          </w:tcPr>
          <w:p w14:paraId="7F6A242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46.5 (-0.2)</w:t>
            </w:r>
          </w:p>
        </w:tc>
        <w:tc>
          <w:tcPr>
            <w:tcW w:w="1296" w:type="dxa"/>
            <w:tcBorders>
              <w:top w:val="nil"/>
              <w:left w:val="nil"/>
              <w:bottom w:val="single" w:sz="4" w:space="0" w:color="auto"/>
              <w:right w:val="single" w:sz="4" w:space="0" w:color="auto"/>
            </w:tcBorders>
            <w:shd w:val="clear" w:color="auto" w:fill="auto"/>
            <w:noWrap/>
            <w:vAlign w:val="center"/>
            <w:hideMark/>
          </w:tcPr>
          <w:p w14:paraId="25FAB69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46.5 (-0.2)</w:t>
            </w:r>
          </w:p>
        </w:tc>
      </w:tr>
      <w:tr w:rsidR="00A4330C" w:rsidRPr="0011240E" w14:paraId="6903713F"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00D66D1C"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3D24788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center"/>
            <w:hideMark/>
          </w:tcPr>
          <w:p w14:paraId="3B2FC29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33.7</w:t>
            </w:r>
          </w:p>
        </w:tc>
        <w:tc>
          <w:tcPr>
            <w:tcW w:w="1296" w:type="dxa"/>
            <w:tcBorders>
              <w:top w:val="nil"/>
              <w:left w:val="nil"/>
              <w:bottom w:val="single" w:sz="4" w:space="0" w:color="auto"/>
              <w:right w:val="single" w:sz="4" w:space="0" w:color="auto"/>
            </w:tcBorders>
            <w:shd w:val="clear" w:color="auto" w:fill="auto"/>
            <w:noWrap/>
            <w:vAlign w:val="center"/>
            <w:hideMark/>
          </w:tcPr>
          <w:p w14:paraId="3248ABA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33.4 (-0.3)</w:t>
            </w:r>
          </w:p>
        </w:tc>
        <w:tc>
          <w:tcPr>
            <w:tcW w:w="1296" w:type="dxa"/>
            <w:tcBorders>
              <w:top w:val="nil"/>
              <w:left w:val="nil"/>
              <w:bottom w:val="single" w:sz="4" w:space="0" w:color="auto"/>
              <w:right w:val="single" w:sz="4" w:space="0" w:color="auto"/>
            </w:tcBorders>
            <w:shd w:val="clear" w:color="auto" w:fill="auto"/>
            <w:noWrap/>
            <w:vAlign w:val="center"/>
            <w:hideMark/>
          </w:tcPr>
          <w:p w14:paraId="28ED806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33.1 (-0.6)</w:t>
            </w:r>
          </w:p>
        </w:tc>
        <w:tc>
          <w:tcPr>
            <w:tcW w:w="1296" w:type="dxa"/>
            <w:tcBorders>
              <w:top w:val="nil"/>
              <w:left w:val="nil"/>
              <w:bottom w:val="single" w:sz="4" w:space="0" w:color="auto"/>
              <w:right w:val="single" w:sz="4" w:space="0" w:color="auto"/>
            </w:tcBorders>
            <w:shd w:val="clear" w:color="auto" w:fill="auto"/>
            <w:noWrap/>
            <w:vAlign w:val="center"/>
            <w:hideMark/>
          </w:tcPr>
          <w:p w14:paraId="3A64CB3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33.4 (-0.3)</w:t>
            </w:r>
          </w:p>
        </w:tc>
        <w:tc>
          <w:tcPr>
            <w:tcW w:w="1296" w:type="dxa"/>
            <w:tcBorders>
              <w:top w:val="nil"/>
              <w:left w:val="nil"/>
              <w:bottom w:val="single" w:sz="4" w:space="0" w:color="auto"/>
              <w:right w:val="single" w:sz="4" w:space="0" w:color="auto"/>
            </w:tcBorders>
            <w:shd w:val="clear" w:color="auto" w:fill="auto"/>
            <w:noWrap/>
            <w:vAlign w:val="center"/>
            <w:hideMark/>
          </w:tcPr>
          <w:p w14:paraId="47D59D6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33.2 (-0.5)</w:t>
            </w:r>
          </w:p>
        </w:tc>
      </w:tr>
      <w:tr w:rsidR="00A4330C" w:rsidRPr="0011240E" w14:paraId="5AA6F718"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41C6404"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1035B70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center"/>
            <w:hideMark/>
          </w:tcPr>
          <w:p w14:paraId="77BB95F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29.6</w:t>
            </w:r>
          </w:p>
        </w:tc>
        <w:tc>
          <w:tcPr>
            <w:tcW w:w="1296" w:type="dxa"/>
            <w:tcBorders>
              <w:top w:val="nil"/>
              <w:left w:val="nil"/>
              <w:bottom w:val="single" w:sz="4" w:space="0" w:color="auto"/>
              <w:right w:val="single" w:sz="4" w:space="0" w:color="auto"/>
            </w:tcBorders>
            <w:shd w:val="clear" w:color="auto" w:fill="auto"/>
            <w:noWrap/>
            <w:vAlign w:val="center"/>
            <w:hideMark/>
          </w:tcPr>
          <w:p w14:paraId="7275A37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29.4 (-0.1)</w:t>
            </w:r>
          </w:p>
        </w:tc>
        <w:tc>
          <w:tcPr>
            <w:tcW w:w="1296" w:type="dxa"/>
            <w:tcBorders>
              <w:top w:val="nil"/>
              <w:left w:val="nil"/>
              <w:bottom w:val="single" w:sz="4" w:space="0" w:color="auto"/>
              <w:right w:val="single" w:sz="4" w:space="0" w:color="auto"/>
            </w:tcBorders>
            <w:shd w:val="clear" w:color="auto" w:fill="auto"/>
            <w:noWrap/>
            <w:vAlign w:val="center"/>
            <w:hideMark/>
          </w:tcPr>
          <w:p w14:paraId="260DBC1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29.2 (-0.3)</w:t>
            </w:r>
          </w:p>
        </w:tc>
        <w:tc>
          <w:tcPr>
            <w:tcW w:w="1296" w:type="dxa"/>
            <w:tcBorders>
              <w:top w:val="nil"/>
              <w:left w:val="nil"/>
              <w:bottom w:val="single" w:sz="4" w:space="0" w:color="auto"/>
              <w:right w:val="single" w:sz="4" w:space="0" w:color="auto"/>
            </w:tcBorders>
            <w:shd w:val="clear" w:color="auto" w:fill="auto"/>
            <w:noWrap/>
            <w:vAlign w:val="center"/>
            <w:hideMark/>
          </w:tcPr>
          <w:p w14:paraId="77F4A0E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29.5 (-0.1)</w:t>
            </w:r>
          </w:p>
        </w:tc>
        <w:tc>
          <w:tcPr>
            <w:tcW w:w="1296" w:type="dxa"/>
            <w:tcBorders>
              <w:top w:val="nil"/>
              <w:left w:val="nil"/>
              <w:bottom w:val="single" w:sz="4" w:space="0" w:color="auto"/>
              <w:right w:val="single" w:sz="4" w:space="0" w:color="auto"/>
            </w:tcBorders>
            <w:shd w:val="clear" w:color="auto" w:fill="auto"/>
            <w:noWrap/>
            <w:vAlign w:val="center"/>
            <w:hideMark/>
          </w:tcPr>
          <w:p w14:paraId="7ECEB29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29.4 (-0.2)</w:t>
            </w:r>
          </w:p>
        </w:tc>
      </w:tr>
      <w:tr w:rsidR="00A4330C" w:rsidRPr="0011240E" w14:paraId="75684D98"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2622743"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1A89237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center"/>
            <w:hideMark/>
          </w:tcPr>
          <w:p w14:paraId="1A23265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16.5</w:t>
            </w:r>
          </w:p>
        </w:tc>
        <w:tc>
          <w:tcPr>
            <w:tcW w:w="1296" w:type="dxa"/>
            <w:tcBorders>
              <w:top w:val="nil"/>
              <w:left w:val="nil"/>
              <w:bottom w:val="single" w:sz="4" w:space="0" w:color="auto"/>
              <w:right w:val="single" w:sz="4" w:space="0" w:color="auto"/>
            </w:tcBorders>
            <w:shd w:val="clear" w:color="auto" w:fill="auto"/>
            <w:noWrap/>
            <w:vAlign w:val="center"/>
            <w:hideMark/>
          </w:tcPr>
          <w:p w14:paraId="5182865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16.6 (0.2)</w:t>
            </w:r>
          </w:p>
        </w:tc>
        <w:tc>
          <w:tcPr>
            <w:tcW w:w="1296" w:type="dxa"/>
            <w:tcBorders>
              <w:top w:val="nil"/>
              <w:left w:val="nil"/>
              <w:bottom w:val="single" w:sz="4" w:space="0" w:color="auto"/>
              <w:right w:val="single" w:sz="4" w:space="0" w:color="auto"/>
            </w:tcBorders>
            <w:shd w:val="clear" w:color="auto" w:fill="auto"/>
            <w:noWrap/>
            <w:vAlign w:val="center"/>
            <w:hideMark/>
          </w:tcPr>
          <w:p w14:paraId="17695E7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15.9 (-0.6)</w:t>
            </w:r>
          </w:p>
        </w:tc>
        <w:tc>
          <w:tcPr>
            <w:tcW w:w="1296" w:type="dxa"/>
            <w:tcBorders>
              <w:top w:val="nil"/>
              <w:left w:val="nil"/>
              <w:bottom w:val="single" w:sz="4" w:space="0" w:color="auto"/>
              <w:right w:val="single" w:sz="4" w:space="0" w:color="auto"/>
            </w:tcBorders>
            <w:shd w:val="clear" w:color="auto" w:fill="auto"/>
            <w:noWrap/>
            <w:vAlign w:val="center"/>
            <w:hideMark/>
          </w:tcPr>
          <w:p w14:paraId="4059324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16.4 (0)</w:t>
            </w:r>
          </w:p>
        </w:tc>
        <w:tc>
          <w:tcPr>
            <w:tcW w:w="1296" w:type="dxa"/>
            <w:tcBorders>
              <w:top w:val="nil"/>
              <w:left w:val="nil"/>
              <w:bottom w:val="single" w:sz="4" w:space="0" w:color="auto"/>
              <w:right w:val="single" w:sz="4" w:space="0" w:color="auto"/>
            </w:tcBorders>
            <w:shd w:val="clear" w:color="auto" w:fill="auto"/>
            <w:noWrap/>
            <w:vAlign w:val="center"/>
            <w:hideMark/>
          </w:tcPr>
          <w:p w14:paraId="38E99E3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15.3 (-1.1)</w:t>
            </w:r>
          </w:p>
        </w:tc>
      </w:tr>
      <w:tr w:rsidR="00A4330C" w:rsidRPr="0011240E" w14:paraId="23A60308"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3D75AC57"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666163A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center"/>
            <w:hideMark/>
          </w:tcPr>
          <w:p w14:paraId="413862D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9.1</w:t>
            </w:r>
          </w:p>
        </w:tc>
        <w:tc>
          <w:tcPr>
            <w:tcW w:w="1296" w:type="dxa"/>
            <w:tcBorders>
              <w:top w:val="nil"/>
              <w:left w:val="nil"/>
              <w:bottom w:val="single" w:sz="4" w:space="0" w:color="auto"/>
              <w:right w:val="single" w:sz="4" w:space="0" w:color="auto"/>
            </w:tcBorders>
            <w:shd w:val="clear" w:color="auto" w:fill="auto"/>
            <w:noWrap/>
            <w:vAlign w:val="center"/>
            <w:hideMark/>
          </w:tcPr>
          <w:p w14:paraId="2B34D14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8.6 (-0.5)</w:t>
            </w:r>
          </w:p>
        </w:tc>
        <w:tc>
          <w:tcPr>
            <w:tcW w:w="1296" w:type="dxa"/>
            <w:tcBorders>
              <w:top w:val="nil"/>
              <w:left w:val="nil"/>
              <w:bottom w:val="single" w:sz="4" w:space="0" w:color="auto"/>
              <w:right w:val="single" w:sz="4" w:space="0" w:color="auto"/>
            </w:tcBorders>
            <w:shd w:val="clear" w:color="auto" w:fill="auto"/>
            <w:noWrap/>
            <w:vAlign w:val="center"/>
            <w:hideMark/>
          </w:tcPr>
          <w:p w14:paraId="244CB42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8.3 (-0.8)</w:t>
            </w:r>
          </w:p>
        </w:tc>
        <w:tc>
          <w:tcPr>
            <w:tcW w:w="1296" w:type="dxa"/>
            <w:tcBorders>
              <w:top w:val="nil"/>
              <w:left w:val="nil"/>
              <w:bottom w:val="single" w:sz="4" w:space="0" w:color="auto"/>
              <w:right w:val="single" w:sz="4" w:space="0" w:color="auto"/>
            </w:tcBorders>
            <w:shd w:val="clear" w:color="auto" w:fill="auto"/>
            <w:noWrap/>
            <w:vAlign w:val="center"/>
            <w:hideMark/>
          </w:tcPr>
          <w:p w14:paraId="2DA9356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8.8 (-0.3)</w:t>
            </w:r>
          </w:p>
        </w:tc>
        <w:tc>
          <w:tcPr>
            <w:tcW w:w="1296" w:type="dxa"/>
            <w:tcBorders>
              <w:top w:val="nil"/>
              <w:left w:val="nil"/>
              <w:bottom w:val="single" w:sz="4" w:space="0" w:color="auto"/>
              <w:right w:val="single" w:sz="4" w:space="0" w:color="auto"/>
            </w:tcBorders>
            <w:shd w:val="clear" w:color="auto" w:fill="auto"/>
            <w:noWrap/>
            <w:vAlign w:val="center"/>
            <w:hideMark/>
          </w:tcPr>
          <w:p w14:paraId="4F73AC4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7.7 (-1.3)</w:t>
            </w:r>
          </w:p>
        </w:tc>
      </w:tr>
      <w:tr w:rsidR="00A4330C" w:rsidRPr="0011240E" w14:paraId="0811EB5F"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32CF0374"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4AC43FC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center"/>
            <w:hideMark/>
          </w:tcPr>
          <w:p w14:paraId="65D059F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29.7</w:t>
            </w:r>
          </w:p>
        </w:tc>
        <w:tc>
          <w:tcPr>
            <w:tcW w:w="1296" w:type="dxa"/>
            <w:tcBorders>
              <w:top w:val="nil"/>
              <w:left w:val="nil"/>
              <w:bottom w:val="single" w:sz="4" w:space="0" w:color="auto"/>
              <w:right w:val="single" w:sz="4" w:space="0" w:color="auto"/>
            </w:tcBorders>
            <w:shd w:val="clear" w:color="auto" w:fill="auto"/>
            <w:noWrap/>
            <w:vAlign w:val="center"/>
            <w:hideMark/>
          </w:tcPr>
          <w:p w14:paraId="05181EF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29.6 (-0.2)</w:t>
            </w:r>
          </w:p>
        </w:tc>
        <w:tc>
          <w:tcPr>
            <w:tcW w:w="1296" w:type="dxa"/>
            <w:tcBorders>
              <w:top w:val="nil"/>
              <w:left w:val="nil"/>
              <w:bottom w:val="single" w:sz="4" w:space="0" w:color="auto"/>
              <w:right w:val="single" w:sz="4" w:space="0" w:color="auto"/>
            </w:tcBorders>
            <w:shd w:val="clear" w:color="auto" w:fill="auto"/>
            <w:noWrap/>
            <w:vAlign w:val="center"/>
            <w:hideMark/>
          </w:tcPr>
          <w:p w14:paraId="0967BE9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29.3 (-0.4)</w:t>
            </w:r>
          </w:p>
        </w:tc>
        <w:tc>
          <w:tcPr>
            <w:tcW w:w="1296" w:type="dxa"/>
            <w:tcBorders>
              <w:top w:val="nil"/>
              <w:left w:val="nil"/>
              <w:bottom w:val="single" w:sz="4" w:space="0" w:color="auto"/>
              <w:right w:val="single" w:sz="4" w:space="0" w:color="auto"/>
            </w:tcBorders>
            <w:shd w:val="clear" w:color="auto" w:fill="auto"/>
            <w:noWrap/>
            <w:vAlign w:val="center"/>
            <w:hideMark/>
          </w:tcPr>
          <w:p w14:paraId="6C07AC2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29.6 (-0.2)</w:t>
            </w:r>
          </w:p>
        </w:tc>
        <w:tc>
          <w:tcPr>
            <w:tcW w:w="1296" w:type="dxa"/>
            <w:tcBorders>
              <w:top w:val="nil"/>
              <w:left w:val="nil"/>
              <w:bottom w:val="single" w:sz="4" w:space="0" w:color="auto"/>
              <w:right w:val="single" w:sz="4" w:space="0" w:color="auto"/>
            </w:tcBorders>
            <w:shd w:val="clear" w:color="auto" w:fill="auto"/>
            <w:noWrap/>
            <w:vAlign w:val="center"/>
            <w:hideMark/>
          </w:tcPr>
          <w:p w14:paraId="7D64335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29.1 (-0.6)</w:t>
            </w:r>
          </w:p>
        </w:tc>
      </w:tr>
      <w:tr w:rsidR="00A4330C" w:rsidRPr="0011240E" w14:paraId="2CF593F8" w14:textId="77777777" w:rsidTr="0011240E">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27F448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June</w:t>
            </w:r>
          </w:p>
        </w:tc>
        <w:tc>
          <w:tcPr>
            <w:tcW w:w="1584" w:type="dxa"/>
            <w:tcBorders>
              <w:top w:val="nil"/>
              <w:left w:val="nil"/>
              <w:bottom w:val="single" w:sz="4" w:space="0" w:color="auto"/>
              <w:right w:val="single" w:sz="4" w:space="0" w:color="auto"/>
            </w:tcBorders>
            <w:shd w:val="clear" w:color="auto" w:fill="auto"/>
            <w:noWrap/>
            <w:vAlign w:val="center"/>
            <w:hideMark/>
          </w:tcPr>
          <w:p w14:paraId="5773A3B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center"/>
            <w:hideMark/>
          </w:tcPr>
          <w:p w14:paraId="0A5B71D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35.8</w:t>
            </w:r>
          </w:p>
        </w:tc>
        <w:tc>
          <w:tcPr>
            <w:tcW w:w="1296" w:type="dxa"/>
            <w:tcBorders>
              <w:top w:val="nil"/>
              <w:left w:val="nil"/>
              <w:bottom w:val="single" w:sz="4" w:space="0" w:color="auto"/>
              <w:right w:val="single" w:sz="4" w:space="0" w:color="auto"/>
            </w:tcBorders>
            <w:shd w:val="clear" w:color="auto" w:fill="auto"/>
            <w:noWrap/>
            <w:vAlign w:val="center"/>
            <w:hideMark/>
          </w:tcPr>
          <w:p w14:paraId="712A922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35.7 (-0.1)</w:t>
            </w:r>
          </w:p>
        </w:tc>
        <w:tc>
          <w:tcPr>
            <w:tcW w:w="1296" w:type="dxa"/>
            <w:tcBorders>
              <w:top w:val="nil"/>
              <w:left w:val="nil"/>
              <w:bottom w:val="single" w:sz="4" w:space="0" w:color="auto"/>
              <w:right w:val="single" w:sz="4" w:space="0" w:color="auto"/>
            </w:tcBorders>
            <w:shd w:val="clear" w:color="auto" w:fill="auto"/>
            <w:noWrap/>
            <w:vAlign w:val="center"/>
            <w:hideMark/>
          </w:tcPr>
          <w:p w14:paraId="0935CE9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35.7 (-0.1)</w:t>
            </w:r>
          </w:p>
        </w:tc>
        <w:tc>
          <w:tcPr>
            <w:tcW w:w="1296" w:type="dxa"/>
            <w:tcBorders>
              <w:top w:val="nil"/>
              <w:left w:val="nil"/>
              <w:bottom w:val="single" w:sz="4" w:space="0" w:color="auto"/>
              <w:right w:val="single" w:sz="4" w:space="0" w:color="auto"/>
            </w:tcBorders>
            <w:shd w:val="clear" w:color="auto" w:fill="auto"/>
            <w:noWrap/>
            <w:vAlign w:val="center"/>
            <w:hideMark/>
          </w:tcPr>
          <w:p w14:paraId="70434A6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35.6 (-0.2)</w:t>
            </w:r>
          </w:p>
        </w:tc>
        <w:tc>
          <w:tcPr>
            <w:tcW w:w="1296" w:type="dxa"/>
            <w:tcBorders>
              <w:top w:val="nil"/>
              <w:left w:val="nil"/>
              <w:bottom w:val="single" w:sz="4" w:space="0" w:color="auto"/>
              <w:right w:val="single" w:sz="4" w:space="0" w:color="auto"/>
            </w:tcBorders>
            <w:shd w:val="clear" w:color="auto" w:fill="auto"/>
            <w:noWrap/>
            <w:vAlign w:val="center"/>
            <w:hideMark/>
          </w:tcPr>
          <w:p w14:paraId="608A193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35.6 (-0.2)</w:t>
            </w:r>
          </w:p>
        </w:tc>
      </w:tr>
      <w:tr w:rsidR="00A4330C" w:rsidRPr="0011240E" w14:paraId="4968F0ED"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43A4DC9"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2BC6F6C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center"/>
            <w:hideMark/>
          </w:tcPr>
          <w:p w14:paraId="0AF70E1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24.8</w:t>
            </w:r>
          </w:p>
        </w:tc>
        <w:tc>
          <w:tcPr>
            <w:tcW w:w="1296" w:type="dxa"/>
            <w:tcBorders>
              <w:top w:val="nil"/>
              <w:left w:val="nil"/>
              <w:bottom w:val="single" w:sz="4" w:space="0" w:color="auto"/>
              <w:right w:val="single" w:sz="4" w:space="0" w:color="auto"/>
            </w:tcBorders>
            <w:shd w:val="clear" w:color="auto" w:fill="auto"/>
            <w:noWrap/>
            <w:vAlign w:val="center"/>
            <w:hideMark/>
          </w:tcPr>
          <w:p w14:paraId="42E32B6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23.9 (-0.9)</w:t>
            </w:r>
          </w:p>
        </w:tc>
        <w:tc>
          <w:tcPr>
            <w:tcW w:w="1296" w:type="dxa"/>
            <w:tcBorders>
              <w:top w:val="nil"/>
              <w:left w:val="nil"/>
              <w:bottom w:val="single" w:sz="4" w:space="0" w:color="auto"/>
              <w:right w:val="single" w:sz="4" w:space="0" w:color="auto"/>
            </w:tcBorders>
            <w:shd w:val="clear" w:color="auto" w:fill="auto"/>
            <w:noWrap/>
            <w:vAlign w:val="center"/>
            <w:hideMark/>
          </w:tcPr>
          <w:p w14:paraId="2004824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23.2 (-1.5)</w:t>
            </w:r>
          </w:p>
        </w:tc>
        <w:tc>
          <w:tcPr>
            <w:tcW w:w="1296" w:type="dxa"/>
            <w:tcBorders>
              <w:top w:val="nil"/>
              <w:left w:val="nil"/>
              <w:bottom w:val="single" w:sz="4" w:space="0" w:color="auto"/>
              <w:right w:val="single" w:sz="4" w:space="0" w:color="auto"/>
            </w:tcBorders>
            <w:shd w:val="clear" w:color="auto" w:fill="auto"/>
            <w:noWrap/>
            <w:vAlign w:val="center"/>
            <w:hideMark/>
          </w:tcPr>
          <w:p w14:paraId="6806CDA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23.9 (-0.9)</w:t>
            </w:r>
          </w:p>
        </w:tc>
        <w:tc>
          <w:tcPr>
            <w:tcW w:w="1296" w:type="dxa"/>
            <w:tcBorders>
              <w:top w:val="nil"/>
              <w:left w:val="nil"/>
              <w:bottom w:val="single" w:sz="4" w:space="0" w:color="auto"/>
              <w:right w:val="single" w:sz="4" w:space="0" w:color="auto"/>
            </w:tcBorders>
            <w:shd w:val="clear" w:color="auto" w:fill="auto"/>
            <w:noWrap/>
            <w:vAlign w:val="center"/>
            <w:hideMark/>
          </w:tcPr>
          <w:p w14:paraId="680CAD8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23.3 (-1.5)</w:t>
            </w:r>
          </w:p>
        </w:tc>
      </w:tr>
      <w:tr w:rsidR="00A4330C" w:rsidRPr="0011240E" w14:paraId="42DE7A09"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9EF7D60"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53A9BE7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center"/>
            <w:hideMark/>
          </w:tcPr>
          <w:p w14:paraId="31FBC47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20.4</w:t>
            </w:r>
          </w:p>
        </w:tc>
        <w:tc>
          <w:tcPr>
            <w:tcW w:w="1296" w:type="dxa"/>
            <w:tcBorders>
              <w:top w:val="nil"/>
              <w:left w:val="nil"/>
              <w:bottom w:val="single" w:sz="4" w:space="0" w:color="auto"/>
              <w:right w:val="single" w:sz="4" w:space="0" w:color="auto"/>
            </w:tcBorders>
            <w:shd w:val="clear" w:color="auto" w:fill="auto"/>
            <w:noWrap/>
            <w:vAlign w:val="center"/>
            <w:hideMark/>
          </w:tcPr>
          <w:p w14:paraId="22AD447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20.4 (0)</w:t>
            </w:r>
          </w:p>
        </w:tc>
        <w:tc>
          <w:tcPr>
            <w:tcW w:w="1296" w:type="dxa"/>
            <w:tcBorders>
              <w:top w:val="nil"/>
              <w:left w:val="nil"/>
              <w:bottom w:val="single" w:sz="4" w:space="0" w:color="auto"/>
              <w:right w:val="single" w:sz="4" w:space="0" w:color="auto"/>
            </w:tcBorders>
            <w:shd w:val="clear" w:color="auto" w:fill="auto"/>
            <w:noWrap/>
            <w:vAlign w:val="center"/>
            <w:hideMark/>
          </w:tcPr>
          <w:p w14:paraId="6C28D31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20 (-0.4)</w:t>
            </w:r>
          </w:p>
        </w:tc>
        <w:tc>
          <w:tcPr>
            <w:tcW w:w="1296" w:type="dxa"/>
            <w:tcBorders>
              <w:top w:val="nil"/>
              <w:left w:val="nil"/>
              <w:bottom w:val="single" w:sz="4" w:space="0" w:color="auto"/>
              <w:right w:val="single" w:sz="4" w:space="0" w:color="auto"/>
            </w:tcBorders>
            <w:shd w:val="clear" w:color="auto" w:fill="auto"/>
            <w:noWrap/>
            <w:vAlign w:val="center"/>
            <w:hideMark/>
          </w:tcPr>
          <w:p w14:paraId="7536D9D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20.5 (0.1)</w:t>
            </w:r>
          </w:p>
        </w:tc>
        <w:tc>
          <w:tcPr>
            <w:tcW w:w="1296" w:type="dxa"/>
            <w:tcBorders>
              <w:top w:val="nil"/>
              <w:left w:val="nil"/>
              <w:bottom w:val="single" w:sz="4" w:space="0" w:color="auto"/>
              <w:right w:val="single" w:sz="4" w:space="0" w:color="auto"/>
            </w:tcBorders>
            <w:shd w:val="clear" w:color="auto" w:fill="auto"/>
            <w:noWrap/>
            <w:vAlign w:val="center"/>
            <w:hideMark/>
          </w:tcPr>
          <w:p w14:paraId="5451029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19.8 (-0.6)</w:t>
            </w:r>
          </w:p>
        </w:tc>
      </w:tr>
      <w:tr w:rsidR="00A4330C" w:rsidRPr="0011240E" w14:paraId="7F88F172"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BFC70CD"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4E8057E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center"/>
            <w:hideMark/>
          </w:tcPr>
          <w:p w14:paraId="2CB8A39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16.9</w:t>
            </w:r>
          </w:p>
        </w:tc>
        <w:tc>
          <w:tcPr>
            <w:tcW w:w="1296" w:type="dxa"/>
            <w:tcBorders>
              <w:top w:val="nil"/>
              <w:left w:val="nil"/>
              <w:bottom w:val="single" w:sz="4" w:space="0" w:color="auto"/>
              <w:right w:val="single" w:sz="4" w:space="0" w:color="auto"/>
            </w:tcBorders>
            <w:shd w:val="clear" w:color="auto" w:fill="auto"/>
            <w:noWrap/>
            <w:vAlign w:val="center"/>
            <w:hideMark/>
          </w:tcPr>
          <w:p w14:paraId="4267AE1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16.6 (-0.3)</w:t>
            </w:r>
          </w:p>
        </w:tc>
        <w:tc>
          <w:tcPr>
            <w:tcW w:w="1296" w:type="dxa"/>
            <w:tcBorders>
              <w:top w:val="nil"/>
              <w:left w:val="nil"/>
              <w:bottom w:val="single" w:sz="4" w:space="0" w:color="auto"/>
              <w:right w:val="single" w:sz="4" w:space="0" w:color="auto"/>
            </w:tcBorders>
            <w:shd w:val="clear" w:color="auto" w:fill="auto"/>
            <w:noWrap/>
            <w:vAlign w:val="center"/>
            <w:hideMark/>
          </w:tcPr>
          <w:p w14:paraId="1E8DAB7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16.8 (-0.1)</w:t>
            </w:r>
          </w:p>
        </w:tc>
        <w:tc>
          <w:tcPr>
            <w:tcW w:w="1296" w:type="dxa"/>
            <w:tcBorders>
              <w:top w:val="nil"/>
              <w:left w:val="nil"/>
              <w:bottom w:val="single" w:sz="4" w:space="0" w:color="auto"/>
              <w:right w:val="single" w:sz="4" w:space="0" w:color="auto"/>
            </w:tcBorders>
            <w:shd w:val="clear" w:color="auto" w:fill="auto"/>
            <w:noWrap/>
            <w:vAlign w:val="center"/>
            <w:hideMark/>
          </w:tcPr>
          <w:p w14:paraId="3BF73C7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16.4 (-0.5)</w:t>
            </w:r>
          </w:p>
        </w:tc>
        <w:tc>
          <w:tcPr>
            <w:tcW w:w="1296" w:type="dxa"/>
            <w:tcBorders>
              <w:top w:val="nil"/>
              <w:left w:val="nil"/>
              <w:bottom w:val="single" w:sz="4" w:space="0" w:color="auto"/>
              <w:right w:val="single" w:sz="4" w:space="0" w:color="auto"/>
            </w:tcBorders>
            <w:shd w:val="clear" w:color="auto" w:fill="auto"/>
            <w:noWrap/>
            <w:vAlign w:val="center"/>
            <w:hideMark/>
          </w:tcPr>
          <w:p w14:paraId="16D8357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15.3 (-1.6)</w:t>
            </w:r>
          </w:p>
        </w:tc>
      </w:tr>
      <w:tr w:rsidR="00A4330C" w:rsidRPr="0011240E" w14:paraId="5E402B62"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3A397FA"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60A2B8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center"/>
            <w:hideMark/>
          </w:tcPr>
          <w:p w14:paraId="7F34045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7.9</w:t>
            </w:r>
          </w:p>
        </w:tc>
        <w:tc>
          <w:tcPr>
            <w:tcW w:w="1296" w:type="dxa"/>
            <w:tcBorders>
              <w:top w:val="nil"/>
              <w:left w:val="nil"/>
              <w:bottom w:val="single" w:sz="4" w:space="0" w:color="auto"/>
              <w:right w:val="single" w:sz="4" w:space="0" w:color="auto"/>
            </w:tcBorders>
            <w:shd w:val="clear" w:color="auto" w:fill="auto"/>
            <w:noWrap/>
            <w:vAlign w:val="center"/>
            <w:hideMark/>
          </w:tcPr>
          <w:p w14:paraId="0996C5C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7.2 (-0.8)</w:t>
            </w:r>
          </w:p>
        </w:tc>
        <w:tc>
          <w:tcPr>
            <w:tcW w:w="1296" w:type="dxa"/>
            <w:tcBorders>
              <w:top w:val="nil"/>
              <w:left w:val="nil"/>
              <w:bottom w:val="single" w:sz="4" w:space="0" w:color="auto"/>
              <w:right w:val="single" w:sz="4" w:space="0" w:color="auto"/>
            </w:tcBorders>
            <w:shd w:val="clear" w:color="auto" w:fill="auto"/>
            <w:noWrap/>
            <w:vAlign w:val="center"/>
            <w:hideMark/>
          </w:tcPr>
          <w:p w14:paraId="782E7D9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7.3 (-0.7)</w:t>
            </w:r>
          </w:p>
        </w:tc>
        <w:tc>
          <w:tcPr>
            <w:tcW w:w="1296" w:type="dxa"/>
            <w:tcBorders>
              <w:top w:val="nil"/>
              <w:left w:val="nil"/>
              <w:bottom w:val="single" w:sz="4" w:space="0" w:color="auto"/>
              <w:right w:val="single" w:sz="4" w:space="0" w:color="auto"/>
            </w:tcBorders>
            <w:shd w:val="clear" w:color="auto" w:fill="auto"/>
            <w:noWrap/>
            <w:vAlign w:val="center"/>
            <w:hideMark/>
          </w:tcPr>
          <w:p w14:paraId="2A9423C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7.3 (-0.7)</w:t>
            </w:r>
          </w:p>
        </w:tc>
        <w:tc>
          <w:tcPr>
            <w:tcW w:w="1296" w:type="dxa"/>
            <w:tcBorders>
              <w:top w:val="nil"/>
              <w:left w:val="nil"/>
              <w:bottom w:val="single" w:sz="4" w:space="0" w:color="auto"/>
              <w:right w:val="single" w:sz="4" w:space="0" w:color="auto"/>
            </w:tcBorders>
            <w:shd w:val="clear" w:color="auto" w:fill="auto"/>
            <w:noWrap/>
            <w:vAlign w:val="center"/>
            <w:hideMark/>
          </w:tcPr>
          <w:p w14:paraId="102E60B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7.4 (-0.6)</w:t>
            </w:r>
          </w:p>
        </w:tc>
      </w:tr>
      <w:tr w:rsidR="00A4330C" w:rsidRPr="0011240E" w14:paraId="2B150378"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ECD3A92"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024CE96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center"/>
            <w:hideMark/>
          </w:tcPr>
          <w:p w14:paraId="5BA3D42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23.3</w:t>
            </w:r>
          </w:p>
        </w:tc>
        <w:tc>
          <w:tcPr>
            <w:tcW w:w="1296" w:type="dxa"/>
            <w:tcBorders>
              <w:top w:val="nil"/>
              <w:left w:val="nil"/>
              <w:bottom w:val="single" w:sz="4" w:space="0" w:color="auto"/>
              <w:right w:val="single" w:sz="4" w:space="0" w:color="auto"/>
            </w:tcBorders>
            <w:shd w:val="clear" w:color="auto" w:fill="auto"/>
            <w:noWrap/>
            <w:vAlign w:val="center"/>
            <w:hideMark/>
          </w:tcPr>
          <w:p w14:paraId="370E1EE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23 (-0.3)</w:t>
            </w:r>
          </w:p>
        </w:tc>
        <w:tc>
          <w:tcPr>
            <w:tcW w:w="1296" w:type="dxa"/>
            <w:tcBorders>
              <w:top w:val="nil"/>
              <w:left w:val="nil"/>
              <w:bottom w:val="single" w:sz="4" w:space="0" w:color="auto"/>
              <w:right w:val="single" w:sz="4" w:space="0" w:color="auto"/>
            </w:tcBorders>
            <w:shd w:val="clear" w:color="auto" w:fill="auto"/>
            <w:noWrap/>
            <w:vAlign w:val="center"/>
            <w:hideMark/>
          </w:tcPr>
          <w:p w14:paraId="33C3784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22.9 (-0.5)</w:t>
            </w:r>
          </w:p>
        </w:tc>
        <w:tc>
          <w:tcPr>
            <w:tcW w:w="1296" w:type="dxa"/>
            <w:tcBorders>
              <w:top w:val="nil"/>
              <w:left w:val="nil"/>
              <w:bottom w:val="single" w:sz="4" w:space="0" w:color="auto"/>
              <w:right w:val="single" w:sz="4" w:space="0" w:color="auto"/>
            </w:tcBorders>
            <w:shd w:val="clear" w:color="auto" w:fill="auto"/>
            <w:noWrap/>
            <w:vAlign w:val="center"/>
            <w:hideMark/>
          </w:tcPr>
          <w:p w14:paraId="6CE9194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23 (-0.4)</w:t>
            </w:r>
          </w:p>
        </w:tc>
        <w:tc>
          <w:tcPr>
            <w:tcW w:w="1296" w:type="dxa"/>
            <w:tcBorders>
              <w:top w:val="nil"/>
              <w:left w:val="nil"/>
              <w:bottom w:val="single" w:sz="4" w:space="0" w:color="auto"/>
              <w:right w:val="single" w:sz="4" w:space="0" w:color="auto"/>
            </w:tcBorders>
            <w:shd w:val="clear" w:color="auto" w:fill="auto"/>
            <w:noWrap/>
            <w:vAlign w:val="center"/>
            <w:hideMark/>
          </w:tcPr>
          <w:p w14:paraId="457B6D1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22.5 (-0.8)</w:t>
            </w:r>
          </w:p>
        </w:tc>
      </w:tr>
      <w:tr w:rsidR="00A4330C" w:rsidRPr="0011240E" w14:paraId="59DA0F65" w14:textId="77777777" w:rsidTr="0011240E">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032CC9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July</w:t>
            </w:r>
          </w:p>
        </w:tc>
        <w:tc>
          <w:tcPr>
            <w:tcW w:w="1584" w:type="dxa"/>
            <w:tcBorders>
              <w:top w:val="nil"/>
              <w:left w:val="nil"/>
              <w:bottom w:val="single" w:sz="4" w:space="0" w:color="auto"/>
              <w:right w:val="single" w:sz="4" w:space="0" w:color="auto"/>
            </w:tcBorders>
            <w:shd w:val="clear" w:color="auto" w:fill="auto"/>
            <w:noWrap/>
            <w:vAlign w:val="center"/>
            <w:hideMark/>
          </w:tcPr>
          <w:p w14:paraId="17DF86F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center"/>
            <w:hideMark/>
          </w:tcPr>
          <w:p w14:paraId="7549577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26.8</w:t>
            </w:r>
          </w:p>
        </w:tc>
        <w:tc>
          <w:tcPr>
            <w:tcW w:w="1296" w:type="dxa"/>
            <w:tcBorders>
              <w:top w:val="nil"/>
              <w:left w:val="nil"/>
              <w:bottom w:val="single" w:sz="4" w:space="0" w:color="auto"/>
              <w:right w:val="single" w:sz="4" w:space="0" w:color="auto"/>
            </w:tcBorders>
            <w:shd w:val="clear" w:color="auto" w:fill="auto"/>
            <w:noWrap/>
            <w:vAlign w:val="center"/>
            <w:hideMark/>
          </w:tcPr>
          <w:p w14:paraId="19AE6B9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26.4 (-0.4)</w:t>
            </w:r>
          </w:p>
        </w:tc>
        <w:tc>
          <w:tcPr>
            <w:tcW w:w="1296" w:type="dxa"/>
            <w:tcBorders>
              <w:top w:val="nil"/>
              <w:left w:val="nil"/>
              <w:bottom w:val="single" w:sz="4" w:space="0" w:color="auto"/>
              <w:right w:val="single" w:sz="4" w:space="0" w:color="auto"/>
            </w:tcBorders>
            <w:shd w:val="clear" w:color="auto" w:fill="auto"/>
            <w:noWrap/>
            <w:vAlign w:val="center"/>
            <w:hideMark/>
          </w:tcPr>
          <w:p w14:paraId="5362729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26.4 (-0.4)</w:t>
            </w:r>
          </w:p>
        </w:tc>
        <w:tc>
          <w:tcPr>
            <w:tcW w:w="1296" w:type="dxa"/>
            <w:tcBorders>
              <w:top w:val="nil"/>
              <w:left w:val="nil"/>
              <w:bottom w:val="single" w:sz="4" w:space="0" w:color="auto"/>
              <w:right w:val="single" w:sz="4" w:space="0" w:color="auto"/>
            </w:tcBorders>
            <w:shd w:val="clear" w:color="auto" w:fill="auto"/>
            <w:noWrap/>
            <w:vAlign w:val="center"/>
            <w:hideMark/>
          </w:tcPr>
          <w:p w14:paraId="02D2286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26.4 (-0.4)</w:t>
            </w:r>
          </w:p>
        </w:tc>
        <w:tc>
          <w:tcPr>
            <w:tcW w:w="1296" w:type="dxa"/>
            <w:tcBorders>
              <w:top w:val="nil"/>
              <w:left w:val="nil"/>
              <w:bottom w:val="single" w:sz="4" w:space="0" w:color="auto"/>
              <w:right w:val="single" w:sz="4" w:space="0" w:color="auto"/>
            </w:tcBorders>
            <w:shd w:val="clear" w:color="auto" w:fill="auto"/>
            <w:noWrap/>
            <w:vAlign w:val="center"/>
            <w:hideMark/>
          </w:tcPr>
          <w:p w14:paraId="5364B75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26.4 (-0.4)</w:t>
            </w:r>
          </w:p>
        </w:tc>
      </w:tr>
      <w:tr w:rsidR="00A4330C" w:rsidRPr="0011240E" w14:paraId="70A7B4CD"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1D8D8C88"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5A54F40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center"/>
            <w:hideMark/>
          </w:tcPr>
          <w:p w14:paraId="08229A5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30.7</w:t>
            </w:r>
          </w:p>
        </w:tc>
        <w:tc>
          <w:tcPr>
            <w:tcW w:w="1296" w:type="dxa"/>
            <w:tcBorders>
              <w:top w:val="nil"/>
              <w:left w:val="nil"/>
              <w:bottom w:val="single" w:sz="4" w:space="0" w:color="auto"/>
              <w:right w:val="single" w:sz="4" w:space="0" w:color="auto"/>
            </w:tcBorders>
            <w:shd w:val="clear" w:color="auto" w:fill="auto"/>
            <w:noWrap/>
            <w:vAlign w:val="center"/>
            <w:hideMark/>
          </w:tcPr>
          <w:p w14:paraId="3287E7B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30.5 (-0.2)</w:t>
            </w:r>
          </w:p>
        </w:tc>
        <w:tc>
          <w:tcPr>
            <w:tcW w:w="1296" w:type="dxa"/>
            <w:tcBorders>
              <w:top w:val="nil"/>
              <w:left w:val="nil"/>
              <w:bottom w:val="single" w:sz="4" w:space="0" w:color="auto"/>
              <w:right w:val="single" w:sz="4" w:space="0" w:color="auto"/>
            </w:tcBorders>
            <w:shd w:val="clear" w:color="auto" w:fill="auto"/>
            <w:noWrap/>
            <w:vAlign w:val="center"/>
            <w:hideMark/>
          </w:tcPr>
          <w:p w14:paraId="22D1A88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30.1 (-0.7)</w:t>
            </w:r>
          </w:p>
        </w:tc>
        <w:tc>
          <w:tcPr>
            <w:tcW w:w="1296" w:type="dxa"/>
            <w:tcBorders>
              <w:top w:val="nil"/>
              <w:left w:val="nil"/>
              <w:bottom w:val="single" w:sz="4" w:space="0" w:color="auto"/>
              <w:right w:val="single" w:sz="4" w:space="0" w:color="auto"/>
            </w:tcBorders>
            <w:shd w:val="clear" w:color="auto" w:fill="auto"/>
            <w:noWrap/>
            <w:vAlign w:val="center"/>
            <w:hideMark/>
          </w:tcPr>
          <w:p w14:paraId="603B3AB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30.5 (-0.3)</w:t>
            </w:r>
          </w:p>
        </w:tc>
        <w:tc>
          <w:tcPr>
            <w:tcW w:w="1296" w:type="dxa"/>
            <w:tcBorders>
              <w:top w:val="nil"/>
              <w:left w:val="nil"/>
              <w:bottom w:val="single" w:sz="4" w:space="0" w:color="auto"/>
              <w:right w:val="single" w:sz="4" w:space="0" w:color="auto"/>
            </w:tcBorders>
            <w:shd w:val="clear" w:color="auto" w:fill="auto"/>
            <w:noWrap/>
            <w:vAlign w:val="center"/>
            <w:hideMark/>
          </w:tcPr>
          <w:p w14:paraId="5B47E84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27.2 (-3.5)</w:t>
            </w:r>
          </w:p>
        </w:tc>
      </w:tr>
      <w:tr w:rsidR="00A4330C" w:rsidRPr="0011240E" w14:paraId="5C796D99"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CD00CB6"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0484A63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center"/>
            <w:hideMark/>
          </w:tcPr>
          <w:p w14:paraId="6FE96EC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33.7</w:t>
            </w:r>
          </w:p>
        </w:tc>
        <w:tc>
          <w:tcPr>
            <w:tcW w:w="1296" w:type="dxa"/>
            <w:tcBorders>
              <w:top w:val="nil"/>
              <w:left w:val="nil"/>
              <w:bottom w:val="single" w:sz="4" w:space="0" w:color="auto"/>
              <w:right w:val="single" w:sz="4" w:space="0" w:color="auto"/>
            </w:tcBorders>
            <w:shd w:val="clear" w:color="auto" w:fill="auto"/>
            <w:noWrap/>
            <w:vAlign w:val="center"/>
            <w:hideMark/>
          </w:tcPr>
          <w:p w14:paraId="694CEB7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33.6 (-0.1)</w:t>
            </w:r>
          </w:p>
        </w:tc>
        <w:tc>
          <w:tcPr>
            <w:tcW w:w="1296" w:type="dxa"/>
            <w:tcBorders>
              <w:top w:val="nil"/>
              <w:left w:val="nil"/>
              <w:bottom w:val="single" w:sz="4" w:space="0" w:color="auto"/>
              <w:right w:val="single" w:sz="4" w:space="0" w:color="auto"/>
            </w:tcBorders>
            <w:shd w:val="clear" w:color="auto" w:fill="auto"/>
            <w:noWrap/>
            <w:vAlign w:val="center"/>
            <w:hideMark/>
          </w:tcPr>
          <w:p w14:paraId="46F12BC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32.7 (-1)</w:t>
            </w:r>
          </w:p>
        </w:tc>
        <w:tc>
          <w:tcPr>
            <w:tcW w:w="1296" w:type="dxa"/>
            <w:tcBorders>
              <w:top w:val="nil"/>
              <w:left w:val="nil"/>
              <w:bottom w:val="single" w:sz="4" w:space="0" w:color="auto"/>
              <w:right w:val="single" w:sz="4" w:space="0" w:color="auto"/>
            </w:tcBorders>
            <w:shd w:val="clear" w:color="auto" w:fill="auto"/>
            <w:noWrap/>
            <w:vAlign w:val="center"/>
            <w:hideMark/>
          </w:tcPr>
          <w:p w14:paraId="2D29A0C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33.4 (-0.3)</w:t>
            </w:r>
          </w:p>
        </w:tc>
        <w:tc>
          <w:tcPr>
            <w:tcW w:w="1296" w:type="dxa"/>
            <w:tcBorders>
              <w:top w:val="nil"/>
              <w:left w:val="nil"/>
              <w:bottom w:val="single" w:sz="4" w:space="0" w:color="auto"/>
              <w:right w:val="single" w:sz="4" w:space="0" w:color="auto"/>
            </w:tcBorders>
            <w:shd w:val="clear" w:color="auto" w:fill="auto"/>
            <w:noWrap/>
            <w:vAlign w:val="center"/>
            <w:hideMark/>
          </w:tcPr>
          <w:p w14:paraId="3109B53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29.1 (-4.6)</w:t>
            </w:r>
          </w:p>
        </w:tc>
      </w:tr>
      <w:tr w:rsidR="00A4330C" w:rsidRPr="0011240E" w14:paraId="055C878C"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396E5B07"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59A6EA3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center"/>
            <w:hideMark/>
          </w:tcPr>
          <w:p w14:paraId="7374358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18.2</w:t>
            </w:r>
          </w:p>
        </w:tc>
        <w:tc>
          <w:tcPr>
            <w:tcW w:w="1296" w:type="dxa"/>
            <w:tcBorders>
              <w:top w:val="nil"/>
              <w:left w:val="nil"/>
              <w:bottom w:val="single" w:sz="4" w:space="0" w:color="auto"/>
              <w:right w:val="single" w:sz="4" w:space="0" w:color="auto"/>
            </w:tcBorders>
            <w:shd w:val="clear" w:color="auto" w:fill="auto"/>
            <w:noWrap/>
            <w:vAlign w:val="center"/>
            <w:hideMark/>
          </w:tcPr>
          <w:p w14:paraId="4C36EF1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17.8 (-0.5)</w:t>
            </w:r>
          </w:p>
        </w:tc>
        <w:tc>
          <w:tcPr>
            <w:tcW w:w="1296" w:type="dxa"/>
            <w:tcBorders>
              <w:top w:val="nil"/>
              <w:left w:val="nil"/>
              <w:bottom w:val="single" w:sz="4" w:space="0" w:color="auto"/>
              <w:right w:val="single" w:sz="4" w:space="0" w:color="auto"/>
            </w:tcBorders>
            <w:shd w:val="clear" w:color="auto" w:fill="auto"/>
            <w:noWrap/>
            <w:vAlign w:val="center"/>
            <w:hideMark/>
          </w:tcPr>
          <w:p w14:paraId="727FE84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17.8 (-0.4)</w:t>
            </w:r>
          </w:p>
        </w:tc>
        <w:tc>
          <w:tcPr>
            <w:tcW w:w="1296" w:type="dxa"/>
            <w:tcBorders>
              <w:top w:val="nil"/>
              <w:left w:val="nil"/>
              <w:bottom w:val="single" w:sz="4" w:space="0" w:color="auto"/>
              <w:right w:val="single" w:sz="4" w:space="0" w:color="auto"/>
            </w:tcBorders>
            <w:shd w:val="clear" w:color="auto" w:fill="auto"/>
            <w:noWrap/>
            <w:vAlign w:val="center"/>
            <w:hideMark/>
          </w:tcPr>
          <w:p w14:paraId="2FFFB7B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17.6 (-0.6)</w:t>
            </w:r>
          </w:p>
        </w:tc>
        <w:tc>
          <w:tcPr>
            <w:tcW w:w="1296" w:type="dxa"/>
            <w:tcBorders>
              <w:top w:val="nil"/>
              <w:left w:val="nil"/>
              <w:bottom w:val="single" w:sz="4" w:space="0" w:color="auto"/>
              <w:right w:val="single" w:sz="4" w:space="0" w:color="auto"/>
            </w:tcBorders>
            <w:shd w:val="clear" w:color="auto" w:fill="auto"/>
            <w:noWrap/>
            <w:vAlign w:val="center"/>
            <w:hideMark/>
          </w:tcPr>
          <w:p w14:paraId="003827D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17.1 (-1.2)</w:t>
            </w:r>
          </w:p>
        </w:tc>
      </w:tr>
      <w:tr w:rsidR="00A4330C" w:rsidRPr="0011240E" w14:paraId="38DEEAD9"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9C8BAAF"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34AEB5F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center"/>
            <w:hideMark/>
          </w:tcPr>
          <w:p w14:paraId="2D875EA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11.0</w:t>
            </w:r>
          </w:p>
        </w:tc>
        <w:tc>
          <w:tcPr>
            <w:tcW w:w="1296" w:type="dxa"/>
            <w:tcBorders>
              <w:top w:val="nil"/>
              <w:left w:val="nil"/>
              <w:bottom w:val="single" w:sz="4" w:space="0" w:color="auto"/>
              <w:right w:val="single" w:sz="4" w:space="0" w:color="auto"/>
            </w:tcBorders>
            <w:shd w:val="clear" w:color="auto" w:fill="auto"/>
            <w:noWrap/>
            <w:vAlign w:val="center"/>
            <w:hideMark/>
          </w:tcPr>
          <w:p w14:paraId="3D47270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10.6 (-0.4)</w:t>
            </w:r>
          </w:p>
        </w:tc>
        <w:tc>
          <w:tcPr>
            <w:tcW w:w="1296" w:type="dxa"/>
            <w:tcBorders>
              <w:top w:val="nil"/>
              <w:left w:val="nil"/>
              <w:bottom w:val="single" w:sz="4" w:space="0" w:color="auto"/>
              <w:right w:val="single" w:sz="4" w:space="0" w:color="auto"/>
            </w:tcBorders>
            <w:shd w:val="clear" w:color="auto" w:fill="auto"/>
            <w:noWrap/>
            <w:vAlign w:val="center"/>
            <w:hideMark/>
          </w:tcPr>
          <w:p w14:paraId="6DB102C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10 (-1.1)</w:t>
            </w:r>
          </w:p>
        </w:tc>
        <w:tc>
          <w:tcPr>
            <w:tcW w:w="1296" w:type="dxa"/>
            <w:tcBorders>
              <w:top w:val="nil"/>
              <w:left w:val="nil"/>
              <w:bottom w:val="single" w:sz="4" w:space="0" w:color="auto"/>
              <w:right w:val="single" w:sz="4" w:space="0" w:color="auto"/>
            </w:tcBorders>
            <w:shd w:val="clear" w:color="auto" w:fill="auto"/>
            <w:noWrap/>
            <w:vAlign w:val="center"/>
            <w:hideMark/>
          </w:tcPr>
          <w:p w14:paraId="3AC4277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10.4 (-0.6)</w:t>
            </w:r>
          </w:p>
        </w:tc>
        <w:tc>
          <w:tcPr>
            <w:tcW w:w="1296" w:type="dxa"/>
            <w:tcBorders>
              <w:top w:val="nil"/>
              <w:left w:val="nil"/>
              <w:bottom w:val="single" w:sz="4" w:space="0" w:color="auto"/>
              <w:right w:val="single" w:sz="4" w:space="0" w:color="auto"/>
            </w:tcBorders>
            <w:shd w:val="clear" w:color="auto" w:fill="auto"/>
            <w:noWrap/>
            <w:vAlign w:val="center"/>
            <w:hideMark/>
          </w:tcPr>
          <w:p w14:paraId="122BE43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10.3 (-0.7)</w:t>
            </w:r>
          </w:p>
        </w:tc>
      </w:tr>
      <w:tr w:rsidR="00A4330C" w:rsidRPr="0011240E" w14:paraId="6B04C685"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AE44AA4"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03105E2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center"/>
            <w:hideMark/>
          </w:tcPr>
          <w:p w14:paraId="25F9D41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24.3</w:t>
            </w:r>
          </w:p>
        </w:tc>
        <w:tc>
          <w:tcPr>
            <w:tcW w:w="1296" w:type="dxa"/>
            <w:tcBorders>
              <w:top w:val="nil"/>
              <w:left w:val="nil"/>
              <w:bottom w:val="single" w:sz="4" w:space="0" w:color="auto"/>
              <w:right w:val="single" w:sz="4" w:space="0" w:color="auto"/>
            </w:tcBorders>
            <w:shd w:val="clear" w:color="auto" w:fill="auto"/>
            <w:noWrap/>
            <w:vAlign w:val="center"/>
            <w:hideMark/>
          </w:tcPr>
          <w:p w14:paraId="7C49635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23.9 (-0.3)</w:t>
            </w:r>
          </w:p>
        </w:tc>
        <w:tc>
          <w:tcPr>
            <w:tcW w:w="1296" w:type="dxa"/>
            <w:tcBorders>
              <w:top w:val="nil"/>
              <w:left w:val="nil"/>
              <w:bottom w:val="single" w:sz="4" w:space="0" w:color="auto"/>
              <w:right w:val="single" w:sz="4" w:space="0" w:color="auto"/>
            </w:tcBorders>
            <w:shd w:val="clear" w:color="auto" w:fill="auto"/>
            <w:noWrap/>
            <w:vAlign w:val="center"/>
            <w:hideMark/>
          </w:tcPr>
          <w:p w14:paraId="26752FA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23.6 (-0.6)</w:t>
            </w:r>
          </w:p>
        </w:tc>
        <w:tc>
          <w:tcPr>
            <w:tcW w:w="1296" w:type="dxa"/>
            <w:tcBorders>
              <w:top w:val="nil"/>
              <w:left w:val="nil"/>
              <w:bottom w:val="single" w:sz="4" w:space="0" w:color="auto"/>
              <w:right w:val="single" w:sz="4" w:space="0" w:color="auto"/>
            </w:tcBorders>
            <w:shd w:val="clear" w:color="auto" w:fill="auto"/>
            <w:noWrap/>
            <w:vAlign w:val="center"/>
            <w:hideMark/>
          </w:tcPr>
          <w:p w14:paraId="78B1660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23.8 (-0.5)</w:t>
            </w:r>
          </w:p>
        </w:tc>
        <w:tc>
          <w:tcPr>
            <w:tcW w:w="1296" w:type="dxa"/>
            <w:tcBorders>
              <w:top w:val="nil"/>
              <w:left w:val="nil"/>
              <w:bottom w:val="single" w:sz="4" w:space="0" w:color="auto"/>
              <w:right w:val="single" w:sz="4" w:space="0" w:color="auto"/>
            </w:tcBorders>
            <w:shd w:val="clear" w:color="auto" w:fill="auto"/>
            <w:noWrap/>
            <w:vAlign w:val="center"/>
            <w:hideMark/>
          </w:tcPr>
          <w:p w14:paraId="48A4881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22.5 (-1.8)</w:t>
            </w:r>
          </w:p>
        </w:tc>
      </w:tr>
      <w:tr w:rsidR="00A4330C" w:rsidRPr="0011240E" w14:paraId="57277177" w14:textId="77777777" w:rsidTr="0011240E">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140CE0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August</w:t>
            </w:r>
          </w:p>
        </w:tc>
        <w:tc>
          <w:tcPr>
            <w:tcW w:w="1584" w:type="dxa"/>
            <w:tcBorders>
              <w:top w:val="nil"/>
              <w:left w:val="nil"/>
              <w:bottom w:val="single" w:sz="4" w:space="0" w:color="auto"/>
              <w:right w:val="single" w:sz="4" w:space="0" w:color="auto"/>
            </w:tcBorders>
            <w:shd w:val="clear" w:color="auto" w:fill="auto"/>
            <w:noWrap/>
            <w:vAlign w:val="center"/>
            <w:hideMark/>
          </w:tcPr>
          <w:p w14:paraId="1E2DE51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center"/>
            <w:hideMark/>
          </w:tcPr>
          <w:p w14:paraId="61BACD2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25.7</w:t>
            </w:r>
          </w:p>
        </w:tc>
        <w:tc>
          <w:tcPr>
            <w:tcW w:w="1296" w:type="dxa"/>
            <w:tcBorders>
              <w:top w:val="nil"/>
              <w:left w:val="nil"/>
              <w:bottom w:val="single" w:sz="4" w:space="0" w:color="auto"/>
              <w:right w:val="single" w:sz="4" w:space="0" w:color="auto"/>
            </w:tcBorders>
            <w:shd w:val="clear" w:color="auto" w:fill="auto"/>
            <w:noWrap/>
            <w:vAlign w:val="center"/>
            <w:hideMark/>
          </w:tcPr>
          <w:p w14:paraId="565CCED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25.6 (-0.1)</w:t>
            </w:r>
          </w:p>
        </w:tc>
        <w:tc>
          <w:tcPr>
            <w:tcW w:w="1296" w:type="dxa"/>
            <w:tcBorders>
              <w:top w:val="nil"/>
              <w:left w:val="nil"/>
              <w:bottom w:val="single" w:sz="4" w:space="0" w:color="auto"/>
              <w:right w:val="single" w:sz="4" w:space="0" w:color="auto"/>
            </w:tcBorders>
            <w:shd w:val="clear" w:color="auto" w:fill="auto"/>
            <w:noWrap/>
            <w:vAlign w:val="center"/>
            <w:hideMark/>
          </w:tcPr>
          <w:p w14:paraId="41781C7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25.6 (-0.1)</w:t>
            </w:r>
          </w:p>
        </w:tc>
        <w:tc>
          <w:tcPr>
            <w:tcW w:w="1296" w:type="dxa"/>
            <w:tcBorders>
              <w:top w:val="nil"/>
              <w:left w:val="nil"/>
              <w:bottom w:val="single" w:sz="4" w:space="0" w:color="auto"/>
              <w:right w:val="single" w:sz="4" w:space="0" w:color="auto"/>
            </w:tcBorders>
            <w:shd w:val="clear" w:color="auto" w:fill="auto"/>
            <w:noWrap/>
            <w:vAlign w:val="center"/>
            <w:hideMark/>
          </w:tcPr>
          <w:p w14:paraId="37E905E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25.5 (-0.2)</w:t>
            </w:r>
          </w:p>
        </w:tc>
        <w:tc>
          <w:tcPr>
            <w:tcW w:w="1296" w:type="dxa"/>
            <w:tcBorders>
              <w:top w:val="nil"/>
              <w:left w:val="nil"/>
              <w:bottom w:val="single" w:sz="4" w:space="0" w:color="auto"/>
              <w:right w:val="single" w:sz="4" w:space="0" w:color="auto"/>
            </w:tcBorders>
            <w:shd w:val="clear" w:color="auto" w:fill="auto"/>
            <w:noWrap/>
            <w:vAlign w:val="center"/>
            <w:hideMark/>
          </w:tcPr>
          <w:p w14:paraId="0195493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25.5 (-0.2)</w:t>
            </w:r>
          </w:p>
        </w:tc>
      </w:tr>
      <w:tr w:rsidR="00A4330C" w:rsidRPr="0011240E" w14:paraId="69E8F25D"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1F38C6F0"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6034A8E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center"/>
            <w:hideMark/>
          </w:tcPr>
          <w:p w14:paraId="5F41475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22.3</w:t>
            </w:r>
          </w:p>
        </w:tc>
        <w:tc>
          <w:tcPr>
            <w:tcW w:w="1296" w:type="dxa"/>
            <w:tcBorders>
              <w:top w:val="nil"/>
              <w:left w:val="nil"/>
              <w:bottom w:val="single" w:sz="4" w:space="0" w:color="auto"/>
              <w:right w:val="single" w:sz="4" w:space="0" w:color="auto"/>
            </w:tcBorders>
            <w:shd w:val="clear" w:color="auto" w:fill="auto"/>
            <w:noWrap/>
            <w:vAlign w:val="center"/>
            <w:hideMark/>
          </w:tcPr>
          <w:p w14:paraId="665BAE9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22.7 (0.4)</w:t>
            </w:r>
          </w:p>
        </w:tc>
        <w:tc>
          <w:tcPr>
            <w:tcW w:w="1296" w:type="dxa"/>
            <w:tcBorders>
              <w:top w:val="nil"/>
              <w:left w:val="nil"/>
              <w:bottom w:val="single" w:sz="4" w:space="0" w:color="auto"/>
              <w:right w:val="single" w:sz="4" w:space="0" w:color="auto"/>
            </w:tcBorders>
            <w:shd w:val="clear" w:color="auto" w:fill="auto"/>
            <w:noWrap/>
            <w:vAlign w:val="center"/>
            <w:hideMark/>
          </w:tcPr>
          <w:p w14:paraId="664702E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20.9 (-1.3)</w:t>
            </w:r>
          </w:p>
        </w:tc>
        <w:tc>
          <w:tcPr>
            <w:tcW w:w="1296" w:type="dxa"/>
            <w:tcBorders>
              <w:top w:val="nil"/>
              <w:left w:val="nil"/>
              <w:bottom w:val="single" w:sz="4" w:space="0" w:color="auto"/>
              <w:right w:val="single" w:sz="4" w:space="0" w:color="auto"/>
            </w:tcBorders>
            <w:shd w:val="clear" w:color="auto" w:fill="auto"/>
            <w:noWrap/>
            <w:vAlign w:val="center"/>
            <w:hideMark/>
          </w:tcPr>
          <w:p w14:paraId="4D47E68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22.7 (0.4)</w:t>
            </w:r>
          </w:p>
        </w:tc>
        <w:tc>
          <w:tcPr>
            <w:tcW w:w="1296" w:type="dxa"/>
            <w:tcBorders>
              <w:top w:val="nil"/>
              <w:left w:val="nil"/>
              <w:bottom w:val="single" w:sz="4" w:space="0" w:color="auto"/>
              <w:right w:val="single" w:sz="4" w:space="0" w:color="auto"/>
            </w:tcBorders>
            <w:shd w:val="clear" w:color="auto" w:fill="auto"/>
            <w:noWrap/>
            <w:vAlign w:val="center"/>
            <w:hideMark/>
          </w:tcPr>
          <w:p w14:paraId="5A64D91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22 (-0.3)</w:t>
            </w:r>
          </w:p>
        </w:tc>
      </w:tr>
      <w:tr w:rsidR="00A4330C" w:rsidRPr="0011240E" w14:paraId="5B3FCD3A"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28A6BDAB"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1FC7017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center"/>
            <w:hideMark/>
          </w:tcPr>
          <w:p w14:paraId="309022D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17.3</w:t>
            </w:r>
          </w:p>
        </w:tc>
        <w:tc>
          <w:tcPr>
            <w:tcW w:w="1296" w:type="dxa"/>
            <w:tcBorders>
              <w:top w:val="nil"/>
              <w:left w:val="nil"/>
              <w:bottom w:val="single" w:sz="4" w:space="0" w:color="auto"/>
              <w:right w:val="single" w:sz="4" w:space="0" w:color="auto"/>
            </w:tcBorders>
            <w:shd w:val="clear" w:color="auto" w:fill="auto"/>
            <w:noWrap/>
            <w:vAlign w:val="center"/>
            <w:hideMark/>
          </w:tcPr>
          <w:p w14:paraId="2495B8E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17.2 (-0.1)</w:t>
            </w:r>
          </w:p>
        </w:tc>
        <w:tc>
          <w:tcPr>
            <w:tcW w:w="1296" w:type="dxa"/>
            <w:tcBorders>
              <w:top w:val="nil"/>
              <w:left w:val="nil"/>
              <w:bottom w:val="single" w:sz="4" w:space="0" w:color="auto"/>
              <w:right w:val="single" w:sz="4" w:space="0" w:color="auto"/>
            </w:tcBorders>
            <w:shd w:val="clear" w:color="auto" w:fill="auto"/>
            <w:noWrap/>
            <w:vAlign w:val="center"/>
            <w:hideMark/>
          </w:tcPr>
          <w:p w14:paraId="1EE30FC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16.9 (-0.4)</w:t>
            </w:r>
          </w:p>
        </w:tc>
        <w:tc>
          <w:tcPr>
            <w:tcW w:w="1296" w:type="dxa"/>
            <w:tcBorders>
              <w:top w:val="nil"/>
              <w:left w:val="nil"/>
              <w:bottom w:val="single" w:sz="4" w:space="0" w:color="auto"/>
              <w:right w:val="single" w:sz="4" w:space="0" w:color="auto"/>
            </w:tcBorders>
            <w:shd w:val="clear" w:color="auto" w:fill="auto"/>
            <w:noWrap/>
            <w:vAlign w:val="center"/>
            <w:hideMark/>
          </w:tcPr>
          <w:p w14:paraId="07E0C59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17.4 (0)</w:t>
            </w:r>
          </w:p>
        </w:tc>
        <w:tc>
          <w:tcPr>
            <w:tcW w:w="1296" w:type="dxa"/>
            <w:tcBorders>
              <w:top w:val="nil"/>
              <w:left w:val="nil"/>
              <w:bottom w:val="single" w:sz="4" w:space="0" w:color="auto"/>
              <w:right w:val="single" w:sz="4" w:space="0" w:color="auto"/>
            </w:tcBorders>
            <w:shd w:val="clear" w:color="auto" w:fill="auto"/>
            <w:noWrap/>
            <w:vAlign w:val="center"/>
            <w:hideMark/>
          </w:tcPr>
          <w:p w14:paraId="5509279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16.9 (-0.4)</w:t>
            </w:r>
          </w:p>
        </w:tc>
      </w:tr>
      <w:tr w:rsidR="00A4330C" w:rsidRPr="0011240E" w14:paraId="1605DB72"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39B104F6"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5718118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center"/>
            <w:hideMark/>
          </w:tcPr>
          <w:p w14:paraId="51646E4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16.0</w:t>
            </w:r>
          </w:p>
        </w:tc>
        <w:tc>
          <w:tcPr>
            <w:tcW w:w="1296" w:type="dxa"/>
            <w:tcBorders>
              <w:top w:val="nil"/>
              <w:left w:val="nil"/>
              <w:bottom w:val="single" w:sz="4" w:space="0" w:color="auto"/>
              <w:right w:val="single" w:sz="4" w:space="0" w:color="auto"/>
            </w:tcBorders>
            <w:shd w:val="clear" w:color="auto" w:fill="auto"/>
            <w:noWrap/>
            <w:vAlign w:val="center"/>
            <w:hideMark/>
          </w:tcPr>
          <w:p w14:paraId="14E7B9F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15.1 (-0.9)</w:t>
            </w:r>
          </w:p>
        </w:tc>
        <w:tc>
          <w:tcPr>
            <w:tcW w:w="1296" w:type="dxa"/>
            <w:tcBorders>
              <w:top w:val="nil"/>
              <w:left w:val="nil"/>
              <w:bottom w:val="single" w:sz="4" w:space="0" w:color="auto"/>
              <w:right w:val="single" w:sz="4" w:space="0" w:color="auto"/>
            </w:tcBorders>
            <w:shd w:val="clear" w:color="auto" w:fill="auto"/>
            <w:noWrap/>
            <w:vAlign w:val="center"/>
            <w:hideMark/>
          </w:tcPr>
          <w:p w14:paraId="18D7061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15 (-1)</w:t>
            </w:r>
          </w:p>
        </w:tc>
        <w:tc>
          <w:tcPr>
            <w:tcW w:w="1296" w:type="dxa"/>
            <w:tcBorders>
              <w:top w:val="nil"/>
              <w:left w:val="nil"/>
              <w:bottom w:val="single" w:sz="4" w:space="0" w:color="auto"/>
              <w:right w:val="single" w:sz="4" w:space="0" w:color="auto"/>
            </w:tcBorders>
            <w:shd w:val="clear" w:color="auto" w:fill="auto"/>
            <w:noWrap/>
            <w:vAlign w:val="center"/>
            <w:hideMark/>
          </w:tcPr>
          <w:p w14:paraId="0C11586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15 (-1.1)</w:t>
            </w:r>
          </w:p>
        </w:tc>
        <w:tc>
          <w:tcPr>
            <w:tcW w:w="1296" w:type="dxa"/>
            <w:tcBorders>
              <w:top w:val="nil"/>
              <w:left w:val="nil"/>
              <w:bottom w:val="single" w:sz="4" w:space="0" w:color="auto"/>
              <w:right w:val="single" w:sz="4" w:space="0" w:color="auto"/>
            </w:tcBorders>
            <w:shd w:val="clear" w:color="auto" w:fill="auto"/>
            <w:noWrap/>
            <w:vAlign w:val="center"/>
            <w:hideMark/>
          </w:tcPr>
          <w:p w14:paraId="10793C2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15.7 (-0.3)</w:t>
            </w:r>
          </w:p>
        </w:tc>
      </w:tr>
      <w:tr w:rsidR="00A4330C" w:rsidRPr="0011240E" w14:paraId="23061194"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9C06320"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64A7C41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center"/>
            <w:hideMark/>
          </w:tcPr>
          <w:p w14:paraId="131AEE7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10.1</w:t>
            </w:r>
          </w:p>
        </w:tc>
        <w:tc>
          <w:tcPr>
            <w:tcW w:w="1296" w:type="dxa"/>
            <w:tcBorders>
              <w:top w:val="nil"/>
              <w:left w:val="nil"/>
              <w:bottom w:val="single" w:sz="4" w:space="0" w:color="auto"/>
              <w:right w:val="single" w:sz="4" w:space="0" w:color="auto"/>
            </w:tcBorders>
            <w:shd w:val="clear" w:color="auto" w:fill="auto"/>
            <w:noWrap/>
            <w:vAlign w:val="center"/>
            <w:hideMark/>
          </w:tcPr>
          <w:p w14:paraId="0B3C117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10.7 (0.6)</w:t>
            </w:r>
          </w:p>
        </w:tc>
        <w:tc>
          <w:tcPr>
            <w:tcW w:w="1296" w:type="dxa"/>
            <w:tcBorders>
              <w:top w:val="nil"/>
              <w:left w:val="nil"/>
              <w:bottom w:val="single" w:sz="4" w:space="0" w:color="auto"/>
              <w:right w:val="single" w:sz="4" w:space="0" w:color="auto"/>
            </w:tcBorders>
            <w:shd w:val="clear" w:color="auto" w:fill="auto"/>
            <w:noWrap/>
            <w:vAlign w:val="center"/>
            <w:hideMark/>
          </w:tcPr>
          <w:p w14:paraId="1A76FD3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9 (-1.1)</w:t>
            </w:r>
          </w:p>
        </w:tc>
        <w:tc>
          <w:tcPr>
            <w:tcW w:w="1296" w:type="dxa"/>
            <w:tcBorders>
              <w:top w:val="nil"/>
              <w:left w:val="nil"/>
              <w:bottom w:val="single" w:sz="4" w:space="0" w:color="auto"/>
              <w:right w:val="single" w:sz="4" w:space="0" w:color="auto"/>
            </w:tcBorders>
            <w:shd w:val="clear" w:color="auto" w:fill="auto"/>
            <w:noWrap/>
            <w:vAlign w:val="center"/>
            <w:hideMark/>
          </w:tcPr>
          <w:p w14:paraId="61DBF70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9 (-1.1)</w:t>
            </w:r>
          </w:p>
        </w:tc>
        <w:tc>
          <w:tcPr>
            <w:tcW w:w="1296" w:type="dxa"/>
            <w:tcBorders>
              <w:top w:val="nil"/>
              <w:left w:val="nil"/>
              <w:bottom w:val="single" w:sz="4" w:space="0" w:color="auto"/>
              <w:right w:val="single" w:sz="4" w:space="0" w:color="auto"/>
            </w:tcBorders>
            <w:shd w:val="clear" w:color="auto" w:fill="auto"/>
            <w:noWrap/>
            <w:vAlign w:val="center"/>
            <w:hideMark/>
          </w:tcPr>
          <w:p w14:paraId="4EA174A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11.3 (1.2)</w:t>
            </w:r>
          </w:p>
        </w:tc>
      </w:tr>
      <w:tr w:rsidR="00A4330C" w:rsidRPr="0011240E" w14:paraId="3E4DBE2F"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3ADD107D"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4DCE6E5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center"/>
            <w:hideMark/>
          </w:tcPr>
          <w:p w14:paraId="036AEA4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19.3</w:t>
            </w:r>
          </w:p>
        </w:tc>
        <w:tc>
          <w:tcPr>
            <w:tcW w:w="1296" w:type="dxa"/>
            <w:tcBorders>
              <w:top w:val="nil"/>
              <w:left w:val="nil"/>
              <w:bottom w:val="single" w:sz="4" w:space="0" w:color="auto"/>
              <w:right w:val="single" w:sz="4" w:space="0" w:color="auto"/>
            </w:tcBorders>
            <w:shd w:val="clear" w:color="auto" w:fill="auto"/>
            <w:noWrap/>
            <w:vAlign w:val="center"/>
            <w:hideMark/>
          </w:tcPr>
          <w:p w14:paraId="37AA58E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19.2 (-0.1)</w:t>
            </w:r>
          </w:p>
        </w:tc>
        <w:tc>
          <w:tcPr>
            <w:tcW w:w="1296" w:type="dxa"/>
            <w:tcBorders>
              <w:top w:val="nil"/>
              <w:left w:val="nil"/>
              <w:bottom w:val="single" w:sz="4" w:space="0" w:color="auto"/>
              <w:right w:val="single" w:sz="4" w:space="0" w:color="auto"/>
            </w:tcBorders>
            <w:shd w:val="clear" w:color="auto" w:fill="auto"/>
            <w:noWrap/>
            <w:vAlign w:val="center"/>
            <w:hideMark/>
          </w:tcPr>
          <w:p w14:paraId="1D211E6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18.6 (-0.7)</w:t>
            </w:r>
          </w:p>
        </w:tc>
        <w:tc>
          <w:tcPr>
            <w:tcW w:w="1296" w:type="dxa"/>
            <w:tcBorders>
              <w:top w:val="nil"/>
              <w:left w:val="nil"/>
              <w:bottom w:val="single" w:sz="4" w:space="0" w:color="auto"/>
              <w:right w:val="single" w:sz="4" w:space="0" w:color="auto"/>
            </w:tcBorders>
            <w:shd w:val="clear" w:color="auto" w:fill="auto"/>
            <w:noWrap/>
            <w:vAlign w:val="center"/>
            <w:hideMark/>
          </w:tcPr>
          <w:p w14:paraId="1A97839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18.9 (-0.4)</w:t>
            </w:r>
          </w:p>
        </w:tc>
        <w:tc>
          <w:tcPr>
            <w:tcW w:w="1296" w:type="dxa"/>
            <w:tcBorders>
              <w:top w:val="nil"/>
              <w:left w:val="nil"/>
              <w:bottom w:val="single" w:sz="4" w:space="0" w:color="auto"/>
              <w:right w:val="single" w:sz="4" w:space="0" w:color="auto"/>
            </w:tcBorders>
            <w:shd w:val="clear" w:color="auto" w:fill="auto"/>
            <w:noWrap/>
            <w:vAlign w:val="center"/>
            <w:hideMark/>
          </w:tcPr>
          <w:p w14:paraId="41A050E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19.3 (-0.1)</w:t>
            </w:r>
          </w:p>
        </w:tc>
      </w:tr>
      <w:tr w:rsidR="00A4330C" w:rsidRPr="0011240E" w14:paraId="2D388114" w14:textId="77777777" w:rsidTr="0011240E">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785F75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September</w:t>
            </w:r>
          </w:p>
        </w:tc>
        <w:tc>
          <w:tcPr>
            <w:tcW w:w="1584" w:type="dxa"/>
            <w:tcBorders>
              <w:top w:val="nil"/>
              <w:left w:val="nil"/>
              <w:bottom w:val="single" w:sz="4" w:space="0" w:color="auto"/>
              <w:right w:val="single" w:sz="4" w:space="0" w:color="auto"/>
            </w:tcBorders>
            <w:shd w:val="clear" w:color="auto" w:fill="auto"/>
            <w:noWrap/>
            <w:vAlign w:val="center"/>
            <w:hideMark/>
          </w:tcPr>
          <w:p w14:paraId="796F0F3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center"/>
            <w:hideMark/>
          </w:tcPr>
          <w:p w14:paraId="34A76A7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18.1</w:t>
            </w:r>
          </w:p>
        </w:tc>
        <w:tc>
          <w:tcPr>
            <w:tcW w:w="1296" w:type="dxa"/>
            <w:tcBorders>
              <w:top w:val="nil"/>
              <w:left w:val="nil"/>
              <w:bottom w:val="single" w:sz="4" w:space="0" w:color="auto"/>
              <w:right w:val="single" w:sz="4" w:space="0" w:color="auto"/>
            </w:tcBorders>
            <w:shd w:val="clear" w:color="auto" w:fill="auto"/>
            <w:noWrap/>
            <w:vAlign w:val="center"/>
            <w:hideMark/>
          </w:tcPr>
          <w:p w14:paraId="15ABA3E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17.9 (-0.1)</w:t>
            </w:r>
          </w:p>
        </w:tc>
        <w:tc>
          <w:tcPr>
            <w:tcW w:w="1296" w:type="dxa"/>
            <w:tcBorders>
              <w:top w:val="nil"/>
              <w:left w:val="nil"/>
              <w:bottom w:val="single" w:sz="4" w:space="0" w:color="auto"/>
              <w:right w:val="single" w:sz="4" w:space="0" w:color="auto"/>
            </w:tcBorders>
            <w:shd w:val="clear" w:color="auto" w:fill="auto"/>
            <w:noWrap/>
            <w:vAlign w:val="center"/>
            <w:hideMark/>
          </w:tcPr>
          <w:p w14:paraId="74BBC4D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17.8 (-0.3)</w:t>
            </w:r>
          </w:p>
        </w:tc>
        <w:tc>
          <w:tcPr>
            <w:tcW w:w="1296" w:type="dxa"/>
            <w:tcBorders>
              <w:top w:val="nil"/>
              <w:left w:val="nil"/>
              <w:bottom w:val="single" w:sz="4" w:space="0" w:color="auto"/>
              <w:right w:val="single" w:sz="4" w:space="0" w:color="auto"/>
            </w:tcBorders>
            <w:shd w:val="clear" w:color="auto" w:fill="auto"/>
            <w:noWrap/>
            <w:vAlign w:val="center"/>
            <w:hideMark/>
          </w:tcPr>
          <w:p w14:paraId="627C13F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17.9 (-0.2)</w:t>
            </w:r>
          </w:p>
        </w:tc>
        <w:tc>
          <w:tcPr>
            <w:tcW w:w="1296" w:type="dxa"/>
            <w:tcBorders>
              <w:top w:val="nil"/>
              <w:left w:val="nil"/>
              <w:bottom w:val="single" w:sz="4" w:space="0" w:color="auto"/>
              <w:right w:val="single" w:sz="4" w:space="0" w:color="auto"/>
            </w:tcBorders>
            <w:shd w:val="clear" w:color="auto" w:fill="auto"/>
            <w:noWrap/>
            <w:vAlign w:val="center"/>
            <w:hideMark/>
          </w:tcPr>
          <w:p w14:paraId="4D18030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17.9 (-0.2)</w:t>
            </w:r>
          </w:p>
        </w:tc>
      </w:tr>
      <w:tr w:rsidR="00A4330C" w:rsidRPr="0011240E" w14:paraId="18862246"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BBCA0D3"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3E72A03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center"/>
            <w:hideMark/>
          </w:tcPr>
          <w:p w14:paraId="4E78FE4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23.0</w:t>
            </w:r>
          </w:p>
        </w:tc>
        <w:tc>
          <w:tcPr>
            <w:tcW w:w="1296" w:type="dxa"/>
            <w:tcBorders>
              <w:top w:val="nil"/>
              <w:left w:val="nil"/>
              <w:bottom w:val="single" w:sz="4" w:space="0" w:color="auto"/>
              <w:right w:val="single" w:sz="4" w:space="0" w:color="auto"/>
            </w:tcBorders>
            <w:shd w:val="clear" w:color="auto" w:fill="auto"/>
            <w:noWrap/>
            <w:vAlign w:val="center"/>
            <w:hideMark/>
          </w:tcPr>
          <w:p w14:paraId="12BFA84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22.8 (-0.2)</w:t>
            </w:r>
          </w:p>
        </w:tc>
        <w:tc>
          <w:tcPr>
            <w:tcW w:w="1296" w:type="dxa"/>
            <w:tcBorders>
              <w:top w:val="nil"/>
              <w:left w:val="nil"/>
              <w:bottom w:val="single" w:sz="4" w:space="0" w:color="auto"/>
              <w:right w:val="single" w:sz="4" w:space="0" w:color="auto"/>
            </w:tcBorders>
            <w:shd w:val="clear" w:color="auto" w:fill="auto"/>
            <w:noWrap/>
            <w:vAlign w:val="center"/>
            <w:hideMark/>
          </w:tcPr>
          <w:p w14:paraId="5DA7BEB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21 (-1.9)</w:t>
            </w:r>
          </w:p>
        </w:tc>
        <w:tc>
          <w:tcPr>
            <w:tcW w:w="1296" w:type="dxa"/>
            <w:tcBorders>
              <w:top w:val="nil"/>
              <w:left w:val="nil"/>
              <w:bottom w:val="single" w:sz="4" w:space="0" w:color="auto"/>
              <w:right w:val="single" w:sz="4" w:space="0" w:color="auto"/>
            </w:tcBorders>
            <w:shd w:val="clear" w:color="auto" w:fill="auto"/>
            <w:noWrap/>
            <w:vAlign w:val="center"/>
            <w:hideMark/>
          </w:tcPr>
          <w:p w14:paraId="074CC6F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22.8 (-0.2)</w:t>
            </w:r>
          </w:p>
        </w:tc>
        <w:tc>
          <w:tcPr>
            <w:tcW w:w="1296" w:type="dxa"/>
            <w:tcBorders>
              <w:top w:val="nil"/>
              <w:left w:val="nil"/>
              <w:bottom w:val="single" w:sz="4" w:space="0" w:color="auto"/>
              <w:right w:val="single" w:sz="4" w:space="0" w:color="auto"/>
            </w:tcBorders>
            <w:shd w:val="clear" w:color="auto" w:fill="auto"/>
            <w:noWrap/>
            <w:vAlign w:val="center"/>
            <w:hideMark/>
          </w:tcPr>
          <w:p w14:paraId="277A43C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19.6 (-3.4)</w:t>
            </w:r>
          </w:p>
        </w:tc>
      </w:tr>
      <w:tr w:rsidR="00A4330C" w:rsidRPr="0011240E" w14:paraId="61689586"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CDDA521"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0E14CAB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center"/>
            <w:hideMark/>
          </w:tcPr>
          <w:p w14:paraId="4EB0AAC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19.4</w:t>
            </w:r>
          </w:p>
        </w:tc>
        <w:tc>
          <w:tcPr>
            <w:tcW w:w="1296" w:type="dxa"/>
            <w:tcBorders>
              <w:top w:val="nil"/>
              <w:left w:val="nil"/>
              <w:bottom w:val="single" w:sz="4" w:space="0" w:color="auto"/>
              <w:right w:val="single" w:sz="4" w:space="0" w:color="auto"/>
            </w:tcBorders>
            <w:shd w:val="clear" w:color="auto" w:fill="auto"/>
            <w:noWrap/>
            <w:vAlign w:val="center"/>
            <w:hideMark/>
          </w:tcPr>
          <w:p w14:paraId="6A93D91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19.1 (-0.3)</w:t>
            </w:r>
          </w:p>
        </w:tc>
        <w:tc>
          <w:tcPr>
            <w:tcW w:w="1296" w:type="dxa"/>
            <w:tcBorders>
              <w:top w:val="nil"/>
              <w:left w:val="nil"/>
              <w:bottom w:val="single" w:sz="4" w:space="0" w:color="auto"/>
              <w:right w:val="single" w:sz="4" w:space="0" w:color="auto"/>
            </w:tcBorders>
            <w:shd w:val="clear" w:color="auto" w:fill="auto"/>
            <w:noWrap/>
            <w:vAlign w:val="center"/>
            <w:hideMark/>
          </w:tcPr>
          <w:p w14:paraId="44FC814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19.1 (-0.3)</w:t>
            </w:r>
          </w:p>
        </w:tc>
        <w:tc>
          <w:tcPr>
            <w:tcW w:w="1296" w:type="dxa"/>
            <w:tcBorders>
              <w:top w:val="nil"/>
              <w:left w:val="nil"/>
              <w:bottom w:val="single" w:sz="4" w:space="0" w:color="auto"/>
              <w:right w:val="single" w:sz="4" w:space="0" w:color="auto"/>
            </w:tcBorders>
            <w:shd w:val="clear" w:color="auto" w:fill="auto"/>
            <w:noWrap/>
            <w:vAlign w:val="center"/>
            <w:hideMark/>
          </w:tcPr>
          <w:p w14:paraId="25F7670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19.1 (-0.3)</w:t>
            </w:r>
          </w:p>
        </w:tc>
        <w:tc>
          <w:tcPr>
            <w:tcW w:w="1296" w:type="dxa"/>
            <w:tcBorders>
              <w:top w:val="nil"/>
              <w:left w:val="nil"/>
              <w:bottom w:val="single" w:sz="4" w:space="0" w:color="auto"/>
              <w:right w:val="single" w:sz="4" w:space="0" w:color="auto"/>
            </w:tcBorders>
            <w:shd w:val="clear" w:color="auto" w:fill="auto"/>
            <w:noWrap/>
            <w:vAlign w:val="center"/>
            <w:hideMark/>
          </w:tcPr>
          <w:p w14:paraId="1F38CEF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18.9 (-0.5)</w:t>
            </w:r>
          </w:p>
        </w:tc>
      </w:tr>
      <w:tr w:rsidR="00A4330C" w:rsidRPr="0011240E" w14:paraId="7AA4EE50"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043D0D93"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353E765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center"/>
            <w:hideMark/>
          </w:tcPr>
          <w:p w14:paraId="384F2C2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12.4</w:t>
            </w:r>
          </w:p>
        </w:tc>
        <w:tc>
          <w:tcPr>
            <w:tcW w:w="1296" w:type="dxa"/>
            <w:tcBorders>
              <w:top w:val="nil"/>
              <w:left w:val="nil"/>
              <w:bottom w:val="single" w:sz="4" w:space="0" w:color="auto"/>
              <w:right w:val="single" w:sz="4" w:space="0" w:color="auto"/>
            </w:tcBorders>
            <w:shd w:val="clear" w:color="auto" w:fill="auto"/>
            <w:noWrap/>
            <w:vAlign w:val="center"/>
            <w:hideMark/>
          </w:tcPr>
          <w:p w14:paraId="505D4BE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12.3 (-0.2)</w:t>
            </w:r>
          </w:p>
        </w:tc>
        <w:tc>
          <w:tcPr>
            <w:tcW w:w="1296" w:type="dxa"/>
            <w:tcBorders>
              <w:top w:val="nil"/>
              <w:left w:val="nil"/>
              <w:bottom w:val="single" w:sz="4" w:space="0" w:color="auto"/>
              <w:right w:val="single" w:sz="4" w:space="0" w:color="auto"/>
            </w:tcBorders>
            <w:shd w:val="clear" w:color="auto" w:fill="auto"/>
            <w:noWrap/>
            <w:vAlign w:val="center"/>
            <w:hideMark/>
          </w:tcPr>
          <w:p w14:paraId="26369DB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12 (-0.5)</w:t>
            </w:r>
          </w:p>
        </w:tc>
        <w:tc>
          <w:tcPr>
            <w:tcW w:w="1296" w:type="dxa"/>
            <w:tcBorders>
              <w:top w:val="nil"/>
              <w:left w:val="nil"/>
              <w:bottom w:val="single" w:sz="4" w:space="0" w:color="auto"/>
              <w:right w:val="single" w:sz="4" w:space="0" w:color="auto"/>
            </w:tcBorders>
            <w:shd w:val="clear" w:color="auto" w:fill="auto"/>
            <w:noWrap/>
            <w:vAlign w:val="center"/>
            <w:hideMark/>
          </w:tcPr>
          <w:p w14:paraId="184C339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12.1 (-0.4)</w:t>
            </w:r>
          </w:p>
        </w:tc>
        <w:tc>
          <w:tcPr>
            <w:tcW w:w="1296" w:type="dxa"/>
            <w:tcBorders>
              <w:top w:val="nil"/>
              <w:left w:val="nil"/>
              <w:bottom w:val="single" w:sz="4" w:space="0" w:color="auto"/>
              <w:right w:val="single" w:sz="4" w:space="0" w:color="auto"/>
            </w:tcBorders>
            <w:shd w:val="clear" w:color="auto" w:fill="auto"/>
            <w:noWrap/>
            <w:vAlign w:val="center"/>
            <w:hideMark/>
          </w:tcPr>
          <w:p w14:paraId="3E63183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12.1 (-0.4)</w:t>
            </w:r>
          </w:p>
        </w:tc>
      </w:tr>
      <w:tr w:rsidR="00A4330C" w:rsidRPr="0011240E" w14:paraId="03D2BF5F"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24576854"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484A1C5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center"/>
            <w:hideMark/>
          </w:tcPr>
          <w:p w14:paraId="5E2DBD1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5.5</w:t>
            </w:r>
          </w:p>
        </w:tc>
        <w:tc>
          <w:tcPr>
            <w:tcW w:w="1296" w:type="dxa"/>
            <w:tcBorders>
              <w:top w:val="nil"/>
              <w:left w:val="nil"/>
              <w:bottom w:val="single" w:sz="4" w:space="0" w:color="auto"/>
              <w:right w:val="single" w:sz="4" w:space="0" w:color="auto"/>
            </w:tcBorders>
            <w:shd w:val="clear" w:color="auto" w:fill="auto"/>
            <w:noWrap/>
            <w:vAlign w:val="center"/>
            <w:hideMark/>
          </w:tcPr>
          <w:p w14:paraId="1BBC483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5.4 (-0.1)</w:t>
            </w:r>
          </w:p>
        </w:tc>
        <w:tc>
          <w:tcPr>
            <w:tcW w:w="1296" w:type="dxa"/>
            <w:tcBorders>
              <w:top w:val="nil"/>
              <w:left w:val="nil"/>
              <w:bottom w:val="single" w:sz="4" w:space="0" w:color="auto"/>
              <w:right w:val="single" w:sz="4" w:space="0" w:color="auto"/>
            </w:tcBorders>
            <w:shd w:val="clear" w:color="auto" w:fill="auto"/>
            <w:noWrap/>
            <w:vAlign w:val="center"/>
            <w:hideMark/>
          </w:tcPr>
          <w:p w14:paraId="212B418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5.3 (-0.2)</w:t>
            </w:r>
          </w:p>
        </w:tc>
        <w:tc>
          <w:tcPr>
            <w:tcW w:w="1296" w:type="dxa"/>
            <w:tcBorders>
              <w:top w:val="nil"/>
              <w:left w:val="nil"/>
              <w:bottom w:val="single" w:sz="4" w:space="0" w:color="auto"/>
              <w:right w:val="single" w:sz="4" w:space="0" w:color="auto"/>
            </w:tcBorders>
            <w:shd w:val="clear" w:color="auto" w:fill="auto"/>
            <w:noWrap/>
            <w:vAlign w:val="center"/>
            <w:hideMark/>
          </w:tcPr>
          <w:p w14:paraId="137E49F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5.3 (-0.2)</w:t>
            </w:r>
          </w:p>
        </w:tc>
        <w:tc>
          <w:tcPr>
            <w:tcW w:w="1296" w:type="dxa"/>
            <w:tcBorders>
              <w:top w:val="nil"/>
              <w:left w:val="nil"/>
              <w:bottom w:val="single" w:sz="4" w:space="0" w:color="auto"/>
              <w:right w:val="single" w:sz="4" w:space="0" w:color="auto"/>
            </w:tcBorders>
            <w:shd w:val="clear" w:color="auto" w:fill="auto"/>
            <w:noWrap/>
            <w:vAlign w:val="center"/>
            <w:hideMark/>
          </w:tcPr>
          <w:p w14:paraId="6EE9363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5.3 (-0.2)</w:t>
            </w:r>
          </w:p>
        </w:tc>
      </w:tr>
      <w:tr w:rsidR="00A4330C" w:rsidRPr="0011240E" w14:paraId="7B763DFF"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70440B4"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0933252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center"/>
            <w:hideMark/>
          </w:tcPr>
          <w:p w14:paraId="0A24913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15.8</w:t>
            </w:r>
          </w:p>
        </w:tc>
        <w:tc>
          <w:tcPr>
            <w:tcW w:w="1296" w:type="dxa"/>
            <w:tcBorders>
              <w:top w:val="nil"/>
              <w:left w:val="nil"/>
              <w:bottom w:val="single" w:sz="4" w:space="0" w:color="auto"/>
              <w:right w:val="single" w:sz="4" w:space="0" w:color="auto"/>
            </w:tcBorders>
            <w:shd w:val="clear" w:color="auto" w:fill="auto"/>
            <w:noWrap/>
            <w:vAlign w:val="center"/>
            <w:hideMark/>
          </w:tcPr>
          <w:p w14:paraId="37E3111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15.7 (-0.2)</w:t>
            </w:r>
          </w:p>
        </w:tc>
        <w:tc>
          <w:tcPr>
            <w:tcW w:w="1296" w:type="dxa"/>
            <w:tcBorders>
              <w:top w:val="nil"/>
              <w:left w:val="nil"/>
              <w:bottom w:val="single" w:sz="4" w:space="0" w:color="auto"/>
              <w:right w:val="single" w:sz="4" w:space="0" w:color="auto"/>
            </w:tcBorders>
            <w:shd w:val="clear" w:color="auto" w:fill="auto"/>
            <w:noWrap/>
            <w:vAlign w:val="center"/>
            <w:hideMark/>
          </w:tcPr>
          <w:p w14:paraId="1D12943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15.3 (-0.5)</w:t>
            </w:r>
          </w:p>
        </w:tc>
        <w:tc>
          <w:tcPr>
            <w:tcW w:w="1296" w:type="dxa"/>
            <w:tcBorders>
              <w:top w:val="nil"/>
              <w:left w:val="nil"/>
              <w:bottom w:val="single" w:sz="4" w:space="0" w:color="auto"/>
              <w:right w:val="single" w:sz="4" w:space="0" w:color="auto"/>
            </w:tcBorders>
            <w:shd w:val="clear" w:color="auto" w:fill="auto"/>
            <w:noWrap/>
            <w:vAlign w:val="center"/>
            <w:hideMark/>
          </w:tcPr>
          <w:p w14:paraId="6CCCD00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15.6 (-0.2)</w:t>
            </w:r>
          </w:p>
        </w:tc>
        <w:tc>
          <w:tcPr>
            <w:tcW w:w="1296" w:type="dxa"/>
            <w:tcBorders>
              <w:top w:val="nil"/>
              <w:left w:val="nil"/>
              <w:bottom w:val="single" w:sz="4" w:space="0" w:color="auto"/>
              <w:right w:val="single" w:sz="4" w:space="0" w:color="auto"/>
            </w:tcBorders>
            <w:shd w:val="clear" w:color="auto" w:fill="auto"/>
            <w:noWrap/>
            <w:vAlign w:val="center"/>
            <w:hideMark/>
          </w:tcPr>
          <w:p w14:paraId="08568D4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15.1 (-0.7)</w:t>
            </w:r>
          </w:p>
        </w:tc>
      </w:tr>
      <w:tr w:rsidR="00A4330C" w:rsidRPr="0011240E" w14:paraId="14C36016" w14:textId="77777777" w:rsidTr="0011240E">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23546B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October</w:t>
            </w:r>
          </w:p>
        </w:tc>
        <w:tc>
          <w:tcPr>
            <w:tcW w:w="1584" w:type="dxa"/>
            <w:tcBorders>
              <w:top w:val="nil"/>
              <w:left w:val="nil"/>
              <w:bottom w:val="single" w:sz="4" w:space="0" w:color="auto"/>
              <w:right w:val="single" w:sz="4" w:space="0" w:color="auto"/>
            </w:tcBorders>
            <w:shd w:val="clear" w:color="auto" w:fill="auto"/>
            <w:noWrap/>
            <w:vAlign w:val="center"/>
            <w:hideMark/>
          </w:tcPr>
          <w:p w14:paraId="50E7981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center"/>
            <w:hideMark/>
          </w:tcPr>
          <w:p w14:paraId="5FC2F65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14.4</w:t>
            </w:r>
          </w:p>
        </w:tc>
        <w:tc>
          <w:tcPr>
            <w:tcW w:w="1296" w:type="dxa"/>
            <w:tcBorders>
              <w:top w:val="nil"/>
              <w:left w:val="nil"/>
              <w:bottom w:val="single" w:sz="4" w:space="0" w:color="auto"/>
              <w:right w:val="single" w:sz="4" w:space="0" w:color="auto"/>
            </w:tcBorders>
            <w:shd w:val="clear" w:color="auto" w:fill="auto"/>
            <w:noWrap/>
            <w:vAlign w:val="center"/>
            <w:hideMark/>
          </w:tcPr>
          <w:p w14:paraId="557035E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14.2 (-0.2)</w:t>
            </w:r>
          </w:p>
        </w:tc>
        <w:tc>
          <w:tcPr>
            <w:tcW w:w="1296" w:type="dxa"/>
            <w:tcBorders>
              <w:top w:val="nil"/>
              <w:left w:val="nil"/>
              <w:bottom w:val="single" w:sz="4" w:space="0" w:color="auto"/>
              <w:right w:val="single" w:sz="4" w:space="0" w:color="auto"/>
            </w:tcBorders>
            <w:shd w:val="clear" w:color="auto" w:fill="auto"/>
            <w:noWrap/>
            <w:vAlign w:val="center"/>
            <w:hideMark/>
          </w:tcPr>
          <w:p w14:paraId="4CCFB1E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14.2 (-0.1)</w:t>
            </w:r>
          </w:p>
        </w:tc>
        <w:tc>
          <w:tcPr>
            <w:tcW w:w="1296" w:type="dxa"/>
            <w:tcBorders>
              <w:top w:val="nil"/>
              <w:left w:val="nil"/>
              <w:bottom w:val="single" w:sz="4" w:space="0" w:color="auto"/>
              <w:right w:val="single" w:sz="4" w:space="0" w:color="auto"/>
            </w:tcBorders>
            <w:shd w:val="clear" w:color="auto" w:fill="auto"/>
            <w:noWrap/>
            <w:vAlign w:val="center"/>
            <w:hideMark/>
          </w:tcPr>
          <w:p w14:paraId="56E901D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14.2 (-0.2)</w:t>
            </w:r>
          </w:p>
        </w:tc>
        <w:tc>
          <w:tcPr>
            <w:tcW w:w="1296" w:type="dxa"/>
            <w:tcBorders>
              <w:top w:val="nil"/>
              <w:left w:val="nil"/>
              <w:bottom w:val="single" w:sz="4" w:space="0" w:color="auto"/>
              <w:right w:val="single" w:sz="4" w:space="0" w:color="auto"/>
            </w:tcBorders>
            <w:shd w:val="clear" w:color="auto" w:fill="auto"/>
            <w:noWrap/>
            <w:vAlign w:val="center"/>
            <w:hideMark/>
          </w:tcPr>
          <w:p w14:paraId="43F7CEB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14.2 (-0.2)</w:t>
            </w:r>
          </w:p>
        </w:tc>
      </w:tr>
      <w:tr w:rsidR="00A4330C" w:rsidRPr="0011240E" w14:paraId="492957C8"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2649F8A5"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ED4A4C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center"/>
            <w:hideMark/>
          </w:tcPr>
          <w:p w14:paraId="3EC3955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14.1</w:t>
            </w:r>
          </w:p>
        </w:tc>
        <w:tc>
          <w:tcPr>
            <w:tcW w:w="1296" w:type="dxa"/>
            <w:tcBorders>
              <w:top w:val="nil"/>
              <w:left w:val="nil"/>
              <w:bottom w:val="single" w:sz="4" w:space="0" w:color="auto"/>
              <w:right w:val="single" w:sz="4" w:space="0" w:color="auto"/>
            </w:tcBorders>
            <w:shd w:val="clear" w:color="auto" w:fill="auto"/>
            <w:noWrap/>
            <w:vAlign w:val="center"/>
            <w:hideMark/>
          </w:tcPr>
          <w:p w14:paraId="70459D2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13.8 (-0.3)</w:t>
            </w:r>
          </w:p>
        </w:tc>
        <w:tc>
          <w:tcPr>
            <w:tcW w:w="1296" w:type="dxa"/>
            <w:tcBorders>
              <w:top w:val="nil"/>
              <w:left w:val="nil"/>
              <w:bottom w:val="single" w:sz="4" w:space="0" w:color="auto"/>
              <w:right w:val="single" w:sz="4" w:space="0" w:color="auto"/>
            </w:tcBorders>
            <w:shd w:val="clear" w:color="auto" w:fill="auto"/>
            <w:noWrap/>
            <w:vAlign w:val="center"/>
            <w:hideMark/>
          </w:tcPr>
          <w:p w14:paraId="39AA938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13.4 (-0.7)</w:t>
            </w:r>
          </w:p>
        </w:tc>
        <w:tc>
          <w:tcPr>
            <w:tcW w:w="1296" w:type="dxa"/>
            <w:tcBorders>
              <w:top w:val="nil"/>
              <w:left w:val="nil"/>
              <w:bottom w:val="single" w:sz="4" w:space="0" w:color="auto"/>
              <w:right w:val="single" w:sz="4" w:space="0" w:color="auto"/>
            </w:tcBorders>
            <w:shd w:val="clear" w:color="auto" w:fill="auto"/>
            <w:noWrap/>
            <w:vAlign w:val="center"/>
            <w:hideMark/>
          </w:tcPr>
          <w:p w14:paraId="5FEA318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13.9 (-0.2)</w:t>
            </w:r>
          </w:p>
        </w:tc>
        <w:tc>
          <w:tcPr>
            <w:tcW w:w="1296" w:type="dxa"/>
            <w:tcBorders>
              <w:top w:val="nil"/>
              <w:left w:val="nil"/>
              <w:bottom w:val="single" w:sz="4" w:space="0" w:color="auto"/>
              <w:right w:val="single" w:sz="4" w:space="0" w:color="auto"/>
            </w:tcBorders>
            <w:shd w:val="clear" w:color="auto" w:fill="auto"/>
            <w:noWrap/>
            <w:vAlign w:val="center"/>
            <w:hideMark/>
          </w:tcPr>
          <w:p w14:paraId="367BDF1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13.5 (-0.7)</w:t>
            </w:r>
          </w:p>
        </w:tc>
      </w:tr>
      <w:tr w:rsidR="00A4330C" w:rsidRPr="0011240E" w14:paraId="7C9EBA70"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52196DDE"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3498D22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center"/>
            <w:hideMark/>
          </w:tcPr>
          <w:p w14:paraId="65C35A0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11.4</w:t>
            </w:r>
          </w:p>
        </w:tc>
        <w:tc>
          <w:tcPr>
            <w:tcW w:w="1296" w:type="dxa"/>
            <w:tcBorders>
              <w:top w:val="nil"/>
              <w:left w:val="nil"/>
              <w:bottom w:val="single" w:sz="4" w:space="0" w:color="auto"/>
              <w:right w:val="single" w:sz="4" w:space="0" w:color="auto"/>
            </w:tcBorders>
            <w:shd w:val="clear" w:color="auto" w:fill="auto"/>
            <w:noWrap/>
            <w:vAlign w:val="center"/>
            <w:hideMark/>
          </w:tcPr>
          <w:p w14:paraId="1262281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11.3 (-0.1)</w:t>
            </w:r>
          </w:p>
        </w:tc>
        <w:tc>
          <w:tcPr>
            <w:tcW w:w="1296" w:type="dxa"/>
            <w:tcBorders>
              <w:top w:val="nil"/>
              <w:left w:val="nil"/>
              <w:bottom w:val="single" w:sz="4" w:space="0" w:color="auto"/>
              <w:right w:val="single" w:sz="4" w:space="0" w:color="auto"/>
            </w:tcBorders>
            <w:shd w:val="clear" w:color="auto" w:fill="auto"/>
            <w:noWrap/>
            <w:vAlign w:val="center"/>
            <w:hideMark/>
          </w:tcPr>
          <w:p w14:paraId="5AA9013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10.8 (-0.6)</w:t>
            </w:r>
          </w:p>
        </w:tc>
        <w:tc>
          <w:tcPr>
            <w:tcW w:w="1296" w:type="dxa"/>
            <w:tcBorders>
              <w:top w:val="nil"/>
              <w:left w:val="nil"/>
              <w:bottom w:val="single" w:sz="4" w:space="0" w:color="auto"/>
              <w:right w:val="single" w:sz="4" w:space="0" w:color="auto"/>
            </w:tcBorders>
            <w:shd w:val="clear" w:color="auto" w:fill="auto"/>
            <w:noWrap/>
            <w:vAlign w:val="center"/>
            <w:hideMark/>
          </w:tcPr>
          <w:p w14:paraId="20A0E61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11.5 (0)</w:t>
            </w:r>
          </w:p>
        </w:tc>
        <w:tc>
          <w:tcPr>
            <w:tcW w:w="1296" w:type="dxa"/>
            <w:tcBorders>
              <w:top w:val="nil"/>
              <w:left w:val="nil"/>
              <w:bottom w:val="single" w:sz="4" w:space="0" w:color="auto"/>
              <w:right w:val="single" w:sz="4" w:space="0" w:color="auto"/>
            </w:tcBorders>
            <w:shd w:val="clear" w:color="auto" w:fill="auto"/>
            <w:noWrap/>
            <w:vAlign w:val="center"/>
            <w:hideMark/>
          </w:tcPr>
          <w:p w14:paraId="57A8AA6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11.2 (-0.2)</w:t>
            </w:r>
          </w:p>
        </w:tc>
      </w:tr>
      <w:tr w:rsidR="00A4330C" w:rsidRPr="0011240E" w14:paraId="57B27F29"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0634648"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2B8C321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center"/>
            <w:hideMark/>
          </w:tcPr>
          <w:p w14:paraId="3C697E0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6.4</w:t>
            </w:r>
          </w:p>
        </w:tc>
        <w:tc>
          <w:tcPr>
            <w:tcW w:w="1296" w:type="dxa"/>
            <w:tcBorders>
              <w:top w:val="nil"/>
              <w:left w:val="nil"/>
              <w:bottom w:val="single" w:sz="4" w:space="0" w:color="auto"/>
              <w:right w:val="single" w:sz="4" w:space="0" w:color="auto"/>
            </w:tcBorders>
            <w:shd w:val="clear" w:color="auto" w:fill="auto"/>
            <w:noWrap/>
            <w:vAlign w:val="center"/>
            <w:hideMark/>
          </w:tcPr>
          <w:p w14:paraId="3614DA2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6.4 (0)</w:t>
            </w:r>
          </w:p>
        </w:tc>
        <w:tc>
          <w:tcPr>
            <w:tcW w:w="1296" w:type="dxa"/>
            <w:tcBorders>
              <w:top w:val="nil"/>
              <w:left w:val="nil"/>
              <w:bottom w:val="single" w:sz="4" w:space="0" w:color="auto"/>
              <w:right w:val="single" w:sz="4" w:space="0" w:color="auto"/>
            </w:tcBorders>
            <w:shd w:val="clear" w:color="auto" w:fill="auto"/>
            <w:noWrap/>
            <w:vAlign w:val="center"/>
            <w:hideMark/>
          </w:tcPr>
          <w:p w14:paraId="59024E4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7.3 (0.9)</w:t>
            </w:r>
          </w:p>
        </w:tc>
        <w:tc>
          <w:tcPr>
            <w:tcW w:w="1296" w:type="dxa"/>
            <w:tcBorders>
              <w:top w:val="nil"/>
              <w:left w:val="nil"/>
              <w:bottom w:val="single" w:sz="4" w:space="0" w:color="auto"/>
              <w:right w:val="single" w:sz="4" w:space="0" w:color="auto"/>
            </w:tcBorders>
            <w:shd w:val="clear" w:color="auto" w:fill="auto"/>
            <w:noWrap/>
            <w:vAlign w:val="center"/>
            <w:hideMark/>
          </w:tcPr>
          <w:p w14:paraId="4880FB0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6.2 (-0.2)</w:t>
            </w:r>
          </w:p>
        </w:tc>
        <w:tc>
          <w:tcPr>
            <w:tcW w:w="1296" w:type="dxa"/>
            <w:tcBorders>
              <w:top w:val="nil"/>
              <w:left w:val="nil"/>
              <w:bottom w:val="single" w:sz="4" w:space="0" w:color="auto"/>
              <w:right w:val="single" w:sz="4" w:space="0" w:color="auto"/>
            </w:tcBorders>
            <w:shd w:val="clear" w:color="auto" w:fill="auto"/>
            <w:noWrap/>
            <w:vAlign w:val="center"/>
            <w:hideMark/>
          </w:tcPr>
          <w:p w14:paraId="172A956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8.1 (1.7)</w:t>
            </w:r>
          </w:p>
        </w:tc>
      </w:tr>
      <w:tr w:rsidR="00A4330C" w:rsidRPr="0011240E" w14:paraId="1B17B987"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5C53390"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29581C3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center"/>
            <w:hideMark/>
          </w:tcPr>
          <w:p w14:paraId="343E477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3.7</w:t>
            </w:r>
          </w:p>
        </w:tc>
        <w:tc>
          <w:tcPr>
            <w:tcW w:w="1296" w:type="dxa"/>
            <w:tcBorders>
              <w:top w:val="nil"/>
              <w:left w:val="nil"/>
              <w:bottom w:val="single" w:sz="4" w:space="0" w:color="auto"/>
              <w:right w:val="single" w:sz="4" w:space="0" w:color="auto"/>
            </w:tcBorders>
            <w:shd w:val="clear" w:color="auto" w:fill="auto"/>
            <w:noWrap/>
            <w:vAlign w:val="center"/>
            <w:hideMark/>
          </w:tcPr>
          <w:p w14:paraId="5448548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4.6 (0.9)</w:t>
            </w:r>
          </w:p>
        </w:tc>
        <w:tc>
          <w:tcPr>
            <w:tcW w:w="1296" w:type="dxa"/>
            <w:tcBorders>
              <w:top w:val="nil"/>
              <w:left w:val="nil"/>
              <w:bottom w:val="single" w:sz="4" w:space="0" w:color="auto"/>
              <w:right w:val="single" w:sz="4" w:space="0" w:color="auto"/>
            </w:tcBorders>
            <w:shd w:val="clear" w:color="auto" w:fill="auto"/>
            <w:noWrap/>
            <w:vAlign w:val="center"/>
            <w:hideMark/>
          </w:tcPr>
          <w:p w14:paraId="75DFB70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4.6 (0.9)</w:t>
            </w:r>
          </w:p>
        </w:tc>
        <w:tc>
          <w:tcPr>
            <w:tcW w:w="1296" w:type="dxa"/>
            <w:tcBorders>
              <w:top w:val="nil"/>
              <w:left w:val="nil"/>
              <w:bottom w:val="single" w:sz="4" w:space="0" w:color="auto"/>
              <w:right w:val="single" w:sz="4" w:space="0" w:color="auto"/>
            </w:tcBorders>
            <w:shd w:val="clear" w:color="auto" w:fill="auto"/>
            <w:noWrap/>
            <w:vAlign w:val="center"/>
            <w:hideMark/>
          </w:tcPr>
          <w:p w14:paraId="227C73C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4.6 (0.9)</w:t>
            </w:r>
          </w:p>
        </w:tc>
        <w:tc>
          <w:tcPr>
            <w:tcW w:w="1296" w:type="dxa"/>
            <w:tcBorders>
              <w:top w:val="nil"/>
              <w:left w:val="nil"/>
              <w:bottom w:val="single" w:sz="4" w:space="0" w:color="auto"/>
              <w:right w:val="single" w:sz="4" w:space="0" w:color="auto"/>
            </w:tcBorders>
            <w:shd w:val="clear" w:color="auto" w:fill="auto"/>
            <w:noWrap/>
            <w:vAlign w:val="center"/>
            <w:hideMark/>
          </w:tcPr>
          <w:p w14:paraId="1B72B85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 (-0.7)</w:t>
            </w:r>
          </w:p>
        </w:tc>
      </w:tr>
      <w:tr w:rsidR="00A4330C" w:rsidRPr="0011240E" w14:paraId="54A8C38E"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8353F8A"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2DD3869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center"/>
            <w:hideMark/>
          </w:tcPr>
          <w:p w14:paraId="26E0546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10.5</w:t>
            </w:r>
          </w:p>
        </w:tc>
        <w:tc>
          <w:tcPr>
            <w:tcW w:w="1296" w:type="dxa"/>
            <w:tcBorders>
              <w:top w:val="nil"/>
              <w:left w:val="nil"/>
              <w:bottom w:val="single" w:sz="4" w:space="0" w:color="auto"/>
              <w:right w:val="single" w:sz="4" w:space="0" w:color="auto"/>
            </w:tcBorders>
            <w:shd w:val="clear" w:color="auto" w:fill="auto"/>
            <w:noWrap/>
            <w:vAlign w:val="center"/>
            <w:hideMark/>
          </w:tcPr>
          <w:p w14:paraId="0713010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10.5 (0)</w:t>
            </w:r>
          </w:p>
        </w:tc>
        <w:tc>
          <w:tcPr>
            <w:tcW w:w="1296" w:type="dxa"/>
            <w:tcBorders>
              <w:top w:val="nil"/>
              <w:left w:val="nil"/>
              <w:bottom w:val="single" w:sz="4" w:space="0" w:color="auto"/>
              <w:right w:val="single" w:sz="4" w:space="0" w:color="auto"/>
            </w:tcBorders>
            <w:shd w:val="clear" w:color="auto" w:fill="auto"/>
            <w:noWrap/>
            <w:vAlign w:val="center"/>
            <w:hideMark/>
          </w:tcPr>
          <w:p w14:paraId="7F1B754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10.6 (0.1)</w:t>
            </w:r>
          </w:p>
        </w:tc>
        <w:tc>
          <w:tcPr>
            <w:tcW w:w="1296" w:type="dxa"/>
            <w:tcBorders>
              <w:top w:val="nil"/>
              <w:left w:val="nil"/>
              <w:bottom w:val="single" w:sz="4" w:space="0" w:color="auto"/>
              <w:right w:val="single" w:sz="4" w:space="0" w:color="auto"/>
            </w:tcBorders>
            <w:shd w:val="clear" w:color="auto" w:fill="auto"/>
            <w:noWrap/>
            <w:vAlign w:val="center"/>
            <w:hideMark/>
          </w:tcPr>
          <w:p w14:paraId="5B6F422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10.5 (0)</w:t>
            </w:r>
          </w:p>
        </w:tc>
        <w:tc>
          <w:tcPr>
            <w:tcW w:w="1296" w:type="dxa"/>
            <w:tcBorders>
              <w:top w:val="nil"/>
              <w:left w:val="nil"/>
              <w:bottom w:val="single" w:sz="4" w:space="0" w:color="auto"/>
              <w:right w:val="single" w:sz="4" w:space="0" w:color="auto"/>
            </w:tcBorders>
            <w:shd w:val="clear" w:color="auto" w:fill="auto"/>
            <w:noWrap/>
            <w:vAlign w:val="center"/>
            <w:hideMark/>
          </w:tcPr>
          <w:p w14:paraId="56494A0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10.6 (0.1)</w:t>
            </w:r>
          </w:p>
        </w:tc>
      </w:tr>
      <w:tr w:rsidR="00A4330C" w:rsidRPr="0011240E" w14:paraId="2EC5C3E4" w14:textId="77777777" w:rsidTr="0011240E">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9630B7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November</w:t>
            </w:r>
          </w:p>
        </w:tc>
        <w:tc>
          <w:tcPr>
            <w:tcW w:w="1584" w:type="dxa"/>
            <w:tcBorders>
              <w:top w:val="nil"/>
              <w:left w:val="nil"/>
              <w:bottom w:val="single" w:sz="4" w:space="0" w:color="auto"/>
              <w:right w:val="single" w:sz="4" w:space="0" w:color="auto"/>
            </w:tcBorders>
            <w:shd w:val="clear" w:color="auto" w:fill="auto"/>
            <w:noWrap/>
            <w:vAlign w:val="center"/>
            <w:hideMark/>
          </w:tcPr>
          <w:p w14:paraId="17BB5E6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center"/>
            <w:hideMark/>
          </w:tcPr>
          <w:p w14:paraId="0A2223B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30.3</w:t>
            </w:r>
          </w:p>
        </w:tc>
        <w:tc>
          <w:tcPr>
            <w:tcW w:w="1296" w:type="dxa"/>
            <w:tcBorders>
              <w:top w:val="nil"/>
              <w:left w:val="nil"/>
              <w:bottom w:val="single" w:sz="4" w:space="0" w:color="auto"/>
              <w:right w:val="single" w:sz="4" w:space="0" w:color="auto"/>
            </w:tcBorders>
            <w:shd w:val="clear" w:color="auto" w:fill="auto"/>
            <w:noWrap/>
            <w:vAlign w:val="center"/>
            <w:hideMark/>
          </w:tcPr>
          <w:p w14:paraId="5ABFD13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30.6 (0.3)</w:t>
            </w:r>
          </w:p>
        </w:tc>
        <w:tc>
          <w:tcPr>
            <w:tcW w:w="1296" w:type="dxa"/>
            <w:tcBorders>
              <w:top w:val="nil"/>
              <w:left w:val="nil"/>
              <w:bottom w:val="single" w:sz="4" w:space="0" w:color="auto"/>
              <w:right w:val="single" w:sz="4" w:space="0" w:color="auto"/>
            </w:tcBorders>
            <w:shd w:val="clear" w:color="auto" w:fill="auto"/>
            <w:noWrap/>
            <w:vAlign w:val="center"/>
            <w:hideMark/>
          </w:tcPr>
          <w:p w14:paraId="0BCAAA6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30.3 (0)</w:t>
            </w:r>
          </w:p>
        </w:tc>
        <w:tc>
          <w:tcPr>
            <w:tcW w:w="1296" w:type="dxa"/>
            <w:tcBorders>
              <w:top w:val="nil"/>
              <w:left w:val="nil"/>
              <w:bottom w:val="single" w:sz="4" w:space="0" w:color="auto"/>
              <w:right w:val="single" w:sz="4" w:space="0" w:color="auto"/>
            </w:tcBorders>
            <w:shd w:val="clear" w:color="auto" w:fill="auto"/>
            <w:noWrap/>
            <w:vAlign w:val="center"/>
            <w:hideMark/>
          </w:tcPr>
          <w:p w14:paraId="78F8602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30.5 (0.2)</w:t>
            </w:r>
          </w:p>
        </w:tc>
        <w:tc>
          <w:tcPr>
            <w:tcW w:w="1296" w:type="dxa"/>
            <w:tcBorders>
              <w:top w:val="nil"/>
              <w:left w:val="nil"/>
              <w:bottom w:val="single" w:sz="4" w:space="0" w:color="auto"/>
              <w:right w:val="single" w:sz="4" w:space="0" w:color="auto"/>
            </w:tcBorders>
            <w:shd w:val="clear" w:color="auto" w:fill="auto"/>
            <w:noWrap/>
            <w:vAlign w:val="center"/>
            <w:hideMark/>
          </w:tcPr>
          <w:p w14:paraId="6B8D821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30.5 (0.3)</w:t>
            </w:r>
          </w:p>
        </w:tc>
      </w:tr>
      <w:tr w:rsidR="00A4330C" w:rsidRPr="0011240E" w14:paraId="3CB99366"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3F8D991"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2CBF846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center"/>
            <w:hideMark/>
          </w:tcPr>
          <w:p w14:paraId="4A47B05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22.2</w:t>
            </w:r>
          </w:p>
        </w:tc>
        <w:tc>
          <w:tcPr>
            <w:tcW w:w="1296" w:type="dxa"/>
            <w:tcBorders>
              <w:top w:val="nil"/>
              <w:left w:val="nil"/>
              <w:bottom w:val="single" w:sz="4" w:space="0" w:color="auto"/>
              <w:right w:val="single" w:sz="4" w:space="0" w:color="auto"/>
            </w:tcBorders>
            <w:shd w:val="clear" w:color="auto" w:fill="auto"/>
            <w:noWrap/>
            <w:vAlign w:val="center"/>
            <w:hideMark/>
          </w:tcPr>
          <w:p w14:paraId="3B45180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22.1 (-0.2)</w:t>
            </w:r>
          </w:p>
        </w:tc>
        <w:tc>
          <w:tcPr>
            <w:tcW w:w="1296" w:type="dxa"/>
            <w:tcBorders>
              <w:top w:val="nil"/>
              <w:left w:val="nil"/>
              <w:bottom w:val="single" w:sz="4" w:space="0" w:color="auto"/>
              <w:right w:val="single" w:sz="4" w:space="0" w:color="auto"/>
            </w:tcBorders>
            <w:shd w:val="clear" w:color="auto" w:fill="auto"/>
            <w:noWrap/>
            <w:vAlign w:val="center"/>
            <w:hideMark/>
          </w:tcPr>
          <w:p w14:paraId="64B6B7C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22.8 (0.6)</w:t>
            </w:r>
          </w:p>
        </w:tc>
        <w:tc>
          <w:tcPr>
            <w:tcW w:w="1296" w:type="dxa"/>
            <w:tcBorders>
              <w:top w:val="nil"/>
              <w:left w:val="nil"/>
              <w:bottom w:val="single" w:sz="4" w:space="0" w:color="auto"/>
              <w:right w:val="single" w:sz="4" w:space="0" w:color="auto"/>
            </w:tcBorders>
            <w:shd w:val="clear" w:color="auto" w:fill="auto"/>
            <w:noWrap/>
            <w:vAlign w:val="center"/>
            <w:hideMark/>
          </w:tcPr>
          <w:p w14:paraId="50B4355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22.4 (0.2)</w:t>
            </w:r>
          </w:p>
        </w:tc>
        <w:tc>
          <w:tcPr>
            <w:tcW w:w="1296" w:type="dxa"/>
            <w:tcBorders>
              <w:top w:val="nil"/>
              <w:left w:val="nil"/>
              <w:bottom w:val="single" w:sz="4" w:space="0" w:color="auto"/>
              <w:right w:val="single" w:sz="4" w:space="0" w:color="auto"/>
            </w:tcBorders>
            <w:shd w:val="clear" w:color="auto" w:fill="auto"/>
            <w:noWrap/>
            <w:vAlign w:val="center"/>
            <w:hideMark/>
          </w:tcPr>
          <w:p w14:paraId="2C6F165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24.1 (1.9)</w:t>
            </w:r>
          </w:p>
        </w:tc>
      </w:tr>
      <w:tr w:rsidR="00A4330C" w:rsidRPr="0011240E" w14:paraId="57A37E55"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365890F0"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EBD1BB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center"/>
            <w:hideMark/>
          </w:tcPr>
          <w:p w14:paraId="37DCC46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20.8</w:t>
            </w:r>
          </w:p>
        </w:tc>
        <w:tc>
          <w:tcPr>
            <w:tcW w:w="1296" w:type="dxa"/>
            <w:tcBorders>
              <w:top w:val="nil"/>
              <w:left w:val="nil"/>
              <w:bottom w:val="single" w:sz="4" w:space="0" w:color="auto"/>
              <w:right w:val="single" w:sz="4" w:space="0" w:color="auto"/>
            </w:tcBorders>
            <w:shd w:val="clear" w:color="auto" w:fill="auto"/>
            <w:noWrap/>
            <w:vAlign w:val="center"/>
            <w:hideMark/>
          </w:tcPr>
          <w:p w14:paraId="2B67483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21 (0.2)</w:t>
            </w:r>
          </w:p>
        </w:tc>
        <w:tc>
          <w:tcPr>
            <w:tcW w:w="1296" w:type="dxa"/>
            <w:tcBorders>
              <w:top w:val="nil"/>
              <w:left w:val="nil"/>
              <w:bottom w:val="single" w:sz="4" w:space="0" w:color="auto"/>
              <w:right w:val="single" w:sz="4" w:space="0" w:color="auto"/>
            </w:tcBorders>
            <w:shd w:val="clear" w:color="auto" w:fill="auto"/>
            <w:noWrap/>
            <w:vAlign w:val="center"/>
            <w:hideMark/>
          </w:tcPr>
          <w:p w14:paraId="3449FA3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20.7 (-0.1)</w:t>
            </w:r>
          </w:p>
        </w:tc>
        <w:tc>
          <w:tcPr>
            <w:tcW w:w="1296" w:type="dxa"/>
            <w:tcBorders>
              <w:top w:val="nil"/>
              <w:left w:val="nil"/>
              <w:bottom w:val="single" w:sz="4" w:space="0" w:color="auto"/>
              <w:right w:val="single" w:sz="4" w:space="0" w:color="auto"/>
            </w:tcBorders>
            <w:shd w:val="clear" w:color="auto" w:fill="auto"/>
            <w:noWrap/>
            <w:vAlign w:val="center"/>
            <w:hideMark/>
          </w:tcPr>
          <w:p w14:paraId="1510C51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21.1 (0.3)</w:t>
            </w:r>
          </w:p>
        </w:tc>
        <w:tc>
          <w:tcPr>
            <w:tcW w:w="1296" w:type="dxa"/>
            <w:tcBorders>
              <w:top w:val="nil"/>
              <w:left w:val="nil"/>
              <w:bottom w:val="single" w:sz="4" w:space="0" w:color="auto"/>
              <w:right w:val="single" w:sz="4" w:space="0" w:color="auto"/>
            </w:tcBorders>
            <w:shd w:val="clear" w:color="auto" w:fill="auto"/>
            <w:noWrap/>
            <w:vAlign w:val="center"/>
            <w:hideMark/>
          </w:tcPr>
          <w:p w14:paraId="3F666E5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22.1 (1.3)</w:t>
            </w:r>
          </w:p>
        </w:tc>
      </w:tr>
      <w:tr w:rsidR="00A4330C" w:rsidRPr="0011240E" w14:paraId="7C397B29"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36325959"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449A765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center"/>
            <w:hideMark/>
          </w:tcPr>
          <w:p w14:paraId="74BA944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11.1</w:t>
            </w:r>
          </w:p>
        </w:tc>
        <w:tc>
          <w:tcPr>
            <w:tcW w:w="1296" w:type="dxa"/>
            <w:tcBorders>
              <w:top w:val="nil"/>
              <w:left w:val="nil"/>
              <w:bottom w:val="single" w:sz="4" w:space="0" w:color="auto"/>
              <w:right w:val="single" w:sz="4" w:space="0" w:color="auto"/>
            </w:tcBorders>
            <w:shd w:val="clear" w:color="auto" w:fill="auto"/>
            <w:noWrap/>
            <w:vAlign w:val="center"/>
            <w:hideMark/>
          </w:tcPr>
          <w:p w14:paraId="34D6B21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12.5 (1.4)</w:t>
            </w:r>
          </w:p>
        </w:tc>
        <w:tc>
          <w:tcPr>
            <w:tcW w:w="1296" w:type="dxa"/>
            <w:tcBorders>
              <w:top w:val="nil"/>
              <w:left w:val="nil"/>
              <w:bottom w:val="single" w:sz="4" w:space="0" w:color="auto"/>
              <w:right w:val="single" w:sz="4" w:space="0" w:color="auto"/>
            </w:tcBorders>
            <w:shd w:val="clear" w:color="auto" w:fill="auto"/>
            <w:noWrap/>
            <w:vAlign w:val="center"/>
            <w:hideMark/>
          </w:tcPr>
          <w:p w14:paraId="2B7A2D6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11 (-0.2)</w:t>
            </w:r>
          </w:p>
        </w:tc>
        <w:tc>
          <w:tcPr>
            <w:tcW w:w="1296" w:type="dxa"/>
            <w:tcBorders>
              <w:top w:val="nil"/>
              <w:left w:val="nil"/>
              <w:bottom w:val="single" w:sz="4" w:space="0" w:color="auto"/>
              <w:right w:val="single" w:sz="4" w:space="0" w:color="auto"/>
            </w:tcBorders>
            <w:shd w:val="clear" w:color="auto" w:fill="auto"/>
            <w:noWrap/>
            <w:vAlign w:val="center"/>
            <w:hideMark/>
          </w:tcPr>
          <w:p w14:paraId="092C086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12.3 (1.2)</w:t>
            </w:r>
          </w:p>
        </w:tc>
        <w:tc>
          <w:tcPr>
            <w:tcW w:w="1296" w:type="dxa"/>
            <w:tcBorders>
              <w:top w:val="nil"/>
              <w:left w:val="nil"/>
              <w:bottom w:val="single" w:sz="4" w:space="0" w:color="auto"/>
              <w:right w:val="single" w:sz="4" w:space="0" w:color="auto"/>
            </w:tcBorders>
            <w:shd w:val="clear" w:color="auto" w:fill="auto"/>
            <w:noWrap/>
            <w:vAlign w:val="center"/>
            <w:hideMark/>
          </w:tcPr>
          <w:p w14:paraId="794C392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11.5 (0.3)</w:t>
            </w:r>
          </w:p>
        </w:tc>
      </w:tr>
      <w:tr w:rsidR="00A4330C" w:rsidRPr="0011240E" w14:paraId="1F727474"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4436C69C"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046E2C1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center"/>
            <w:hideMark/>
          </w:tcPr>
          <w:p w14:paraId="119EF50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1.3</w:t>
            </w:r>
          </w:p>
        </w:tc>
        <w:tc>
          <w:tcPr>
            <w:tcW w:w="1296" w:type="dxa"/>
            <w:tcBorders>
              <w:top w:val="nil"/>
              <w:left w:val="nil"/>
              <w:bottom w:val="single" w:sz="4" w:space="0" w:color="auto"/>
              <w:right w:val="single" w:sz="4" w:space="0" w:color="auto"/>
            </w:tcBorders>
            <w:shd w:val="clear" w:color="auto" w:fill="auto"/>
            <w:noWrap/>
            <w:vAlign w:val="center"/>
            <w:hideMark/>
          </w:tcPr>
          <w:p w14:paraId="1A2BED7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0.5 (-0.8)</w:t>
            </w:r>
          </w:p>
        </w:tc>
        <w:tc>
          <w:tcPr>
            <w:tcW w:w="1296" w:type="dxa"/>
            <w:tcBorders>
              <w:top w:val="nil"/>
              <w:left w:val="nil"/>
              <w:bottom w:val="single" w:sz="4" w:space="0" w:color="auto"/>
              <w:right w:val="single" w:sz="4" w:space="0" w:color="auto"/>
            </w:tcBorders>
            <w:shd w:val="clear" w:color="auto" w:fill="auto"/>
            <w:noWrap/>
            <w:vAlign w:val="center"/>
            <w:hideMark/>
          </w:tcPr>
          <w:p w14:paraId="224267E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1.2 (-0.1)</w:t>
            </w:r>
          </w:p>
        </w:tc>
        <w:tc>
          <w:tcPr>
            <w:tcW w:w="1296" w:type="dxa"/>
            <w:tcBorders>
              <w:top w:val="nil"/>
              <w:left w:val="nil"/>
              <w:bottom w:val="single" w:sz="4" w:space="0" w:color="auto"/>
              <w:right w:val="single" w:sz="4" w:space="0" w:color="auto"/>
            </w:tcBorders>
            <w:shd w:val="clear" w:color="auto" w:fill="auto"/>
            <w:noWrap/>
            <w:vAlign w:val="center"/>
            <w:hideMark/>
          </w:tcPr>
          <w:p w14:paraId="6898785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1.2 (-0.1)</w:t>
            </w:r>
          </w:p>
        </w:tc>
        <w:tc>
          <w:tcPr>
            <w:tcW w:w="1296" w:type="dxa"/>
            <w:tcBorders>
              <w:top w:val="nil"/>
              <w:left w:val="nil"/>
              <w:bottom w:val="single" w:sz="4" w:space="0" w:color="auto"/>
              <w:right w:val="single" w:sz="4" w:space="0" w:color="auto"/>
            </w:tcBorders>
            <w:shd w:val="clear" w:color="auto" w:fill="auto"/>
            <w:noWrap/>
            <w:vAlign w:val="center"/>
            <w:hideMark/>
          </w:tcPr>
          <w:p w14:paraId="3C4E35CB"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2.9 (1.6)</w:t>
            </w:r>
          </w:p>
        </w:tc>
      </w:tr>
      <w:tr w:rsidR="00A4330C" w:rsidRPr="0011240E" w14:paraId="42F4BDB0"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04EA5977"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2D76DD1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center"/>
            <w:hideMark/>
          </w:tcPr>
          <w:p w14:paraId="440D3B7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19.0</w:t>
            </w:r>
          </w:p>
        </w:tc>
        <w:tc>
          <w:tcPr>
            <w:tcW w:w="1296" w:type="dxa"/>
            <w:tcBorders>
              <w:top w:val="nil"/>
              <w:left w:val="nil"/>
              <w:bottom w:val="single" w:sz="4" w:space="0" w:color="auto"/>
              <w:right w:val="single" w:sz="4" w:space="0" w:color="auto"/>
            </w:tcBorders>
            <w:shd w:val="clear" w:color="auto" w:fill="auto"/>
            <w:noWrap/>
            <w:vAlign w:val="center"/>
            <w:hideMark/>
          </w:tcPr>
          <w:p w14:paraId="4AAEF1D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19.3 (0.3)</w:t>
            </w:r>
          </w:p>
        </w:tc>
        <w:tc>
          <w:tcPr>
            <w:tcW w:w="1296" w:type="dxa"/>
            <w:tcBorders>
              <w:top w:val="nil"/>
              <w:left w:val="nil"/>
              <w:bottom w:val="single" w:sz="4" w:space="0" w:color="auto"/>
              <w:right w:val="single" w:sz="4" w:space="0" w:color="auto"/>
            </w:tcBorders>
            <w:shd w:val="clear" w:color="auto" w:fill="auto"/>
            <w:noWrap/>
            <w:vAlign w:val="center"/>
            <w:hideMark/>
          </w:tcPr>
          <w:p w14:paraId="34817684"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19.1 (0)</w:t>
            </w:r>
          </w:p>
        </w:tc>
        <w:tc>
          <w:tcPr>
            <w:tcW w:w="1296" w:type="dxa"/>
            <w:tcBorders>
              <w:top w:val="nil"/>
              <w:left w:val="nil"/>
              <w:bottom w:val="single" w:sz="4" w:space="0" w:color="auto"/>
              <w:right w:val="single" w:sz="4" w:space="0" w:color="auto"/>
            </w:tcBorders>
            <w:shd w:val="clear" w:color="auto" w:fill="auto"/>
            <w:noWrap/>
            <w:vAlign w:val="center"/>
            <w:hideMark/>
          </w:tcPr>
          <w:p w14:paraId="65AC678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19.4 (0.4)</w:t>
            </w:r>
          </w:p>
        </w:tc>
        <w:tc>
          <w:tcPr>
            <w:tcW w:w="1296" w:type="dxa"/>
            <w:tcBorders>
              <w:top w:val="nil"/>
              <w:left w:val="nil"/>
              <w:bottom w:val="single" w:sz="4" w:space="0" w:color="auto"/>
              <w:right w:val="single" w:sz="4" w:space="0" w:color="auto"/>
            </w:tcBorders>
            <w:shd w:val="clear" w:color="auto" w:fill="auto"/>
            <w:noWrap/>
            <w:vAlign w:val="center"/>
            <w:hideMark/>
          </w:tcPr>
          <w:p w14:paraId="220C0A5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19.9 (0.9)</w:t>
            </w:r>
          </w:p>
        </w:tc>
      </w:tr>
      <w:tr w:rsidR="00A4330C" w:rsidRPr="0011240E" w14:paraId="31891050" w14:textId="77777777" w:rsidTr="0011240E">
        <w:trPr>
          <w:trHeight w:val="300"/>
        </w:trPr>
        <w:tc>
          <w:tcPr>
            <w:tcW w:w="15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21DD0D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December</w:t>
            </w:r>
          </w:p>
        </w:tc>
        <w:tc>
          <w:tcPr>
            <w:tcW w:w="1584" w:type="dxa"/>
            <w:tcBorders>
              <w:top w:val="nil"/>
              <w:left w:val="nil"/>
              <w:bottom w:val="single" w:sz="4" w:space="0" w:color="auto"/>
              <w:right w:val="single" w:sz="4" w:space="0" w:color="auto"/>
            </w:tcBorders>
            <w:shd w:val="clear" w:color="auto" w:fill="auto"/>
            <w:noWrap/>
            <w:vAlign w:val="center"/>
            <w:hideMark/>
          </w:tcPr>
          <w:p w14:paraId="0CE2BCE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Wet</w:t>
            </w:r>
          </w:p>
        </w:tc>
        <w:tc>
          <w:tcPr>
            <w:tcW w:w="960" w:type="dxa"/>
            <w:tcBorders>
              <w:top w:val="nil"/>
              <w:left w:val="nil"/>
              <w:bottom w:val="single" w:sz="4" w:space="0" w:color="auto"/>
              <w:right w:val="single" w:sz="4" w:space="0" w:color="auto"/>
            </w:tcBorders>
            <w:shd w:val="clear" w:color="auto" w:fill="auto"/>
            <w:noWrap/>
            <w:vAlign w:val="center"/>
            <w:hideMark/>
          </w:tcPr>
          <w:p w14:paraId="7174AA4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26.8</w:t>
            </w:r>
          </w:p>
        </w:tc>
        <w:tc>
          <w:tcPr>
            <w:tcW w:w="1296" w:type="dxa"/>
            <w:tcBorders>
              <w:top w:val="nil"/>
              <w:left w:val="nil"/>
              <w:bottom w:val="single" w:sz="4" w:space="0" w:color="auto"/>
              <w:right w:val="single" w:sz="4" w:space="0" w:color="auto"/>
            </w:tcBorders>
            <w:shd w:val="clear" w:color="auto" w:fill="auto"/>
            <w:noWrap/>
            <w:vAlign w:val="center"/>
            <w:hideMark/>
          </w:tcPr>
          <w:p w14:paraId="23B4410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26.5 (-0.2)</w:t>
            </w:r>
          </w:p>
        </w:tc>
        <w:tc>
          <w:tcPr>
            <w:tcW w:w="1296" w:type="dxa"/>
            <w:tcBorders>
              <w:top w:val="nil"/>
              <w:left w:val="nil"/>
              <w:bottom w:val="single" w:sz="4" w:space="0" w:color="auto"/>
              <w:right w:val="single" w:sz="4" w:space="0" w:color="auto"/>
            </w:tcBorders>
            <w:shd w:val="clear" w:color="auto" w:fill="auto"/>
            <w:noWrap/>
            <w:vAlign w:val="center"/>
            <w:hideMark/>
          </w:tcPr>
          <w:p w14:paraId="552F730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26.6 (-0.2)</w:t>
            </w:r>
          </w:p>
        </w:tc>
        <w:tc>
          <w:tcPr>
            <w:tcW w:w="1296" w:type="dxa"/>
            <w:tcBorders>
              <w:top w:val="nil"/>
              <w:left w:val="nil"/>
              <w:bottom w:val="single" w:sz="4" w:space="0" w:color="auto"/>
              <w:right w:val="single" w:sz="4" w:space="0" w:color="auto"/>
            </w:tcBorders>
            <w:shd w:val="clear" w:color="auto" w:fill="auto"/>
            <w:noWrap/>
            <w:vAlign w:val="center"/>
            <w:hideMark/>
          </w:tcPr>
          <w:p w14:paraId="185D747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26.3 (-0.4)</w:t>
            </w:r>
          </w:p>
        </w:tc>
        <w:tc>
          <w:tcPr>
            <w:tcW w:w="1296" w:type="dxa"/>
            <w:tcBorders>
              <w:top w:val="nil"/>
              <w:left w:val="nil"/>
              <w:bottom w:val="single" w:sz="4" w:space="0" w:color="auto"/>
              <w:right w:val="single" w:sz="4" w:space="0" w:color="auto"/>
            </w:tcBorders>
            <w:shd w:val="clear" w:color="auto" w:fill="auto"/>
            <w:noWrap/>
            <w:vAlign w:val="center"/>
            <w:hideMark/>
          </w:tcPr>
          <w:p w14:paraId="5449E2A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26.5 (-0.3)</w:t>
            </w:r>
          </w:p>
        </w:tc>
      </w:tr>
      <w:tr w:rsidR="00A4330C" w:rsidRPr="0011240E" w14:paraId="1D9FA13E"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72439943"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265B952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Above Normal</w:t>
            </w:r>
          </w:p>
        </w:tc>
        <w:tc>
          <w:tcPr>
            <w:tcW w:w="960" w:type="dxa"/>
            <w:tcBorders>
              <w:top w:val="nil"/>
              <w:left w:val="nil"/>
              <w:bottom w:val="single" w:sz="4" w:space="0" w:color="auto"/>
              <w:right w:val="single" w:sz="4" w:space="0" w:color="auto"/>
            </w:tcBorders>
            <w:shd w:val="clear" w:color="auto" w:fill="auto"/>
            <w:noWrap/>
            <w:vAlign w:val="center"/>
            <w:hideMark/>
          </w:tcPr>
          <w:p w14:paraId="2274DB2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26.1</w:t>
            </w:r>
          </w:p>
        </w:tc>
        <w:tc>
          <w:tcPr>
            <w:tcW w:w="1296" w:type="dxa"/>
            <w:tcBorders>
              <w:top w:val="nil"/>
              <w:left w:val="nil"/>
              <w:bottom w:val="single" w:sz="4" w:space="0" w:color="auto"/>
              <w:right w:val="single" w:sz="4" w:space="0" w:color="auto"/>
            </w:tcBorders>
            <w:shd w:val="clear" w:color="auto" w:fill="auto"/>
            <w:noWrap/>
            <w:vAlign w:val="center"/>
            <w:hideMark/>
          </w:tcPr>
          <w:p w14:paraId="7807F135"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25.8 (-0.4)</w:t>
            </w:r>
          </w:p>
        </w:tc>
        <w:tc>
          <w:tcPr>
            <w:tcW w:w="1296" w:type="dxa"/>
            <w:tcBorders>
              <w:top w:val="nil"/>
              <w:left w:val="nil"/>
              <w:bottom w:val="single" w:sz="4" w:space="0" w:color="auto"/>
              <w:right w:val="single" w:sz="4" w:space="0" w:color="auto"/>
            </w:tcBorders>
            <w:shd w:val="clear" w:color="auto" w:fill="auto"/>
            <w:noWrap/>
            <w:vAlign w:val="center"/>
            <w:hideMark/>
          </w:tcPr>
          <w:p w14:paraId="63BD652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25.5 (-0.7)</w:t>
            </w:r>
          </w:p>
        </w:tc>
        <w:tc>
          <w:tcPr>
            <w:tcW w:w="1296" w:type="dxa"/>
            <w:tcBorders>
              <w:top w:val="nil"/>
              <w:left w:val="nil"/>
              <w:bottom w:val="single" w:sz="4" w:space="0" w:color="auto"/>
              <w:right w:val="single" w:sz="4" w:space="0" w:color="auto"/>
            </w:tcBorders>
            <w:shd w:val="clear" w:color="auto" w:fill="auto"/>
            <w:noWrap/>
            <w:vAlign w:val="center"/>
            <w:hideMark/>
          </w:tcPr>
          <w:p w14:paraId="73DD8BF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25.9 (-0.3)</w:t>
            </w:r>
          </w:p>
        </w:tc>
        <w:tc>
          <w:tcPr>
            <w:tcW w:w="1296" w:type="dxa"/>
            <w:tcBorders>
              <w:top w:val="nil"/>
              <w:left w:val="nil"/>
              <w:bottom w:val="single" w:sz="4" w:space="0" w:color="auto"/>
              <w:right w:val="single" w:sz="4" w:space="0" w:color="auto"/>
            </w:tcBorders>
            <w:shd w:val="clear" w:color="auto" w:fill="auto"/>
            <w:noWrap/>
            <w:vAlign w:val="center"/>
            <w:hideMark/>
          </w:tcPr>
          <w:p w14:paraId="154F489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26.2 (0.1)</w:t>
            </w:r>
          </w:p>
        </w:tc>
      </w:tr>
      <w:tr w:rsidR="00A4330C" w:rsidRPr="0011240E" w14:paraId="385CF508"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0FF994B4"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4CA744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Below Normal</w:t>
            </w:r>
          </w:p>
        </w:tc>
        <w:tc>
          <w:tcPr>
            <w:tcW w:w="960" w:type="dxa"/>
            <w:tcBorders>
              <w:top w:val="nil"/>
              <w:left w:val="nil"/>
              <w:bottom w:val="single" w:sz="4" w:space="0" w:color="auto"/>
              <w:right w:val="single" w:sz="4" w:space="0" w:color="auto"/>
            </w:tcBorders>
            <w:shd w:val="clear" w:color="auto" w:fill="auto"/>
            <w:noWrap/>
            <w:vAlign w:val="center"/>
            <w:hideMark/>
          </w:tcPr>
          <w:p w14:paraId="15DD0060"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29.0</w:t>
            </w:r>
          </w:p>
        </w:tc>
        <w:tc>
          <w:tcPr>
            <w:tcW w:w="1296" w:type="dxa"/>
            <w:tcBorders>
              <w:top w:val="nil"/>
              <w:left w:val="nil"/>
              <w:bottom w:val="single" w:sz="4" w:space="0" w:color="auto"/>
              <w:right w:val="single" w:sz="4" w:space="0" w:color="auto"/>
            </w:tcBorders>
            <w:shd w:val="clear" w:color="auto" w:fill="auto"/>
            <w:noWrap/>
            <w:vAlign w:val="center"/>
            <w:hideMark/>
          </w:tcPr>
          <w:p w14:paraId="5A64182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28.8 (-0.2)</w:t>
            </w:r>
          </w:p>
        </w:tc>
        <w:tc>
          <w:tcPr>
            <w:tcW w:w="1296" w:type="dxa"/>
            <w:tcBorders>
              <w:top w:val="nil"/>
              <w:left w:val="nil"/>
              <w:bottom w:val="single" w:sz="4" w:space="0" w:color="auto"/>
              <w:right w:val="single" w:sz="4" w:space="0" w:color="auto"/>
            </w:tcBorders>
            <w:shd w:val="clear" w:color="auto" w:fill="auto"/>
            <w:noWrap/>
            <w:vAlign w:val="center"/>
            <w:hideMark/>
          </w:tcPr>
          <w:p w14:paraId="4CFF4943"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28.8 (-0.2)</w:t>
            </w:r>
          </w:p>
        </w:tc>
        <w:tc>
          <w:tcPr>
            <w:tcW w:w="1296" w:type="dxa"/>
            <w:tcBorders>
              <w:top w:val="nil"/>
              <w:left w:val="nil"/>
              <w:bottom w:val="single" w:sz="4" w:space="0" w:color="auto"/>
              <w:right w:val="single" w:sz="4" w:space="0" w:color="auto"/>
            </w:tcBorders>
            <w:shd w:val="clear" w:color="auto" w:fill="auto"/>
            <w:noWrap/>
            <w:vAlign w:val="center"/>
            <w:hideMark/>
          </w:tcPr>
          <w:p w14:paraId="78AA78E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28.9 (-0.1)</w:t>
            </w:r>
          </w:p>
        </w:tc>
        <w:tc>
          <w:tcPr>
            <w:tcW w:w="1296" w:type="dxa"/>
            <w:tcBorders>
              <w:top w:val="nil"/>
              <w:left w:val="nil"/>
              <w:bottom w:val="single" w:sz="4" w:space="0" w:color="auto"/>
              <w:right w:val="single" w:sz="4" w:space="0" w:color="auto"/>
            </w:tcBorders>
            <w:shd w:val="clear" w:color="auto" w:fill="auto"/>
            <w:noWrap/>
            <w:vAlign w:val="center"/>
            <w:hideMark/>
          </w:tcPr>
          <w:p w14:paraId="3EED803A"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29.8 (0.8)</w:t>
            </w:r>
          </w:p>
        </w:tc>
      </w:tr>
      <w:tr w:rsidR="00A4330C" w:rsidRPr="0011240E" w14:paraId="19CE1BFF"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61310414"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30765AB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Dry</w:t>
            </w:r>
          </w:p>
        </w:tc>
        <w:tc>
          <w:tcPr>
            <w:tcW w:w="960" w:type="dxa"/>
            <w:tcBorders>
              <w:top w:val="nil"/>
              <w:left w:val="nil"/>
              <w:bottom w:val="single" w:sz="4" w:space="0" w:color="auto"/>
              <w:right w:val="single" w:sz="4" w:space="0" w:color="auto"/>
            </w:tcBorders>
            <w:shd w:val="clear" w:color="auto" w:fill="auto"/>
            <w:noWrap/>
            <w:vAlign w:val="center"/>
            <w:hideMark/>
          </w:tcPr>
          <w:p w14:paraId="4783FEF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23.5</w:t>
            </w:r>
          </w:p>
        </w:tc>
        <w:tc>
          <w:tcPr>
            <w:tcW w:w="1296" w:type="dxa"/>
            <w:tcBorders>
              <w:top w:val="nil"/>
              <w:left w:val="nil"/>
              <w:bottom w:val="single" w:sz="4" w:space="0" w:color="auto"/>
              <w:right w:val="single" w:sz="4" w:space="0" w:color="auto"/>
            </w:tcBorders>
            <w:shd w:val="clear" w:color="auto" w:fill="auto"/>
            <w:noWrap/>
            <w:vAlign w:val="center"/>
            <w:hideMark/>
          </w:tcPr>
          <w:p w14:paraId="2DD84E2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24 (0.5)</w:t>
            </w:r>
          </w:p>
        </w:tc>
        <w:tc>
          <w:tcPr>
            <w:tcW w:w="1296" w:type="dxa"/>
            <w:tcBorders>
              <w:top w:val="nil"/>
              <w:left w:val="nil"/>
              <w:bottom w:val="single" w:sz="4" w:space="0" w:color="auto"/>
              <w:right w:val="single" w:sz="4" w:space="0" w:color="auto"/>
            </w:tcBorders>
            <w:shd w:val="clear" w:color="auto" w:fill="auto"/>
            <w:noWrap/>
            <w:vAlign w:val="center"/>
            <w:hideMark/>
          </w:tcPr>
          <w:p w14:paraId="5E3BDA08"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24 (0.5)</w:t>
            </w:r>
          </w:p>
        </w:tc>
        <w:tc>
          <w:tcPr>
            <w:tcW w:w="1296" w:type="dxa"/>
            <w:tcBorders>
              <w:top w:val="nil"/>
              <w:left w:val="nil"/>
              <w:bottom w:val="single" w:sz="4" w:space="0" w:color="auto"/>
              <w:right w:val="single" w:sz="4" w:space="0" w:color="auto"/>
            </w:tcBorders>
            <w:shd w:val="clear" w:color="auto" w:fill="auto"/>
            <w:noWrap/>
            <w:vAlign w:val="center"/>
            <w:hideMark/>
          </w:tcPr>
          <w:p w14:paraId="39283BE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23.7 (0.2)</w:t>
            </w:r>
          </w:p>
        </w:tc>
        <w:tc>
          <w:tcPr>
            <w:tcW w:w="1296" w:type="dxa"/>
            <w:tcBorders>
              <w:top w:val="nil"/>
              <w:left w:val="nil"/>
              <w:bottom w:val="single" w:sz="4" w:space="0" w:color="auto"/>
              <w:right w:val="single" w:sz="4" w:space="0" w:color="auto"/>
            </w:tcBorders>
            <w:shd w:val="clear" w:color="auto" w:fill="auto"/>
            <w:noWrap/>
            <w:vAlign w:val="center"/>
            <w:hideMark/>
          </w:tcPr>
          <w:p w14:paraId="578EBBF9"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24.3 (0.8)</w:t>
            </w:r>
          </w:p>
        </w:tc>
      </w:tr>
      <w:tr w:rsidR="00A4330C" w:rsidRPr="0011240E" w14:paraId="5709F1B9"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1314C5A1"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1EEE699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Critically Dry</w:t>
            </w:r>
          </w:p>
        </w:tc>
        <w:tc>
          <w:tcPr>
            <w:tcW w:w="960" w:type="dxa"/>
            <w:tcBorders>
              <w:top w:val="nil"/>
              <w:left w:val="nil"/>
              <w:bottom w:val="single" w:sz="4" w:space="0" w:color="auto"/>
              <w:right w:val="single" w:sz="4" w:space="0" w:color="auto"/>
            </w:tcBorders>
            <w:shd w:val="clear" w:color="auto" w:fill="auto"/>
            <w:noWrap/>
            <w:vAlign w:val="center"/>
            <w:hideMark/>
          </w:tcPr>
          <w:p w14:paraId="3B566162"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1.2</w:t>
            </w:r>
          </w:p>
        </w:tc>
        <w:tc>
          <w:tcPr>
            <w:tcW w:w="1296" w:type="dxa"/>
            <w:tcBorders>
              <w:top w:val="nil"/>
              <w:left w:val="nil"/>
              <w:bottom w:val="single" w:sz="4" w:space="0" w:color="auto"/>
              <w:right w:val="single" w:sz="4" w:space="0" w:color="auto"/>
            </w:tcBorders>
            <w:shd w:val="clear" w:color="auto" w:fill="auto"/>
            <w:noWrap/>
            <w:vAlign w:val="center"/>
            <w:hideMark/>
          </w:tcPr>
          <w:p w14:paraId="7BE2D30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2.3 (1.1)</w:t>
            </w:r>
          </w:p>
        </w:tc>
        <w:tc>
          <w:tcPr>
            <w:tcW w:w="1296" w:type="dxa"/>
            <w:tcBorders>
              <w:top w:val="nil"/>
              <w:left w:val="nil"/>
              <w:bottom w:val="single" w:sz="4" w:space="0" w:color="auto"/>
              <w:right w:val="single" w:sz="4" w:space="0" w:color="auto"/>
            </w:tcBorders>
            <w:shd w:val="clear" w:color="auto" w:fill="auto"/>
            <w:noWrap/>
            <w:vAlign w:val="center"/>
            <w:hideMark/>
          </w:tcPr>
          <w:p w14:paraId="47C698FF"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2.2 (1)</w:t>
            </w:r>
          </w:p>
        </w:tc>
        <w:tc>
          <w:tcPr>
            <w:tcW w:w="1296" w:type="dxa"/>
            <w:tcBorders>
              <w:top w:val="nil"/>
              <w:left w:val="nil"/>
              <w:bottom w:val="single" w:sz="4" w:space="0" w:color="auto"/>
              <w:right w:val="single" w:sz="4" w:space="0" w:color="auto"/>
            </w:tcBorders>
            <w:shd w:val="clear" w:color="auto" w:fill="auto"/>
            <w:noWrap/>
            <w:vAlign w:val="center"/>
            <w:hideMark/>
          </w:tcPr>
          <w:p w14:paraId="28E84661"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1.9 (0.7)</w:t>
            </w:r>
          </w:p>
        </w:tc>
        <w:tc>
          <w:tcPr>
            <w:tcW w:w="1296" w:type="dxa"/>
            <w:tcBorders>
              <w:top w:val="nil"/>
              <w:left w:val="nil"/>
              <w:bottom w:val="single" w:sz="4" w:space="0" w:color="auto"/>
              <w:right w:val="single" w:sz="4" w:space="0" w:color="auto"/>
            </w:tcBorders>
            <w:shd w:val="clear" w:color="auto" w:fill="auto"/>
            <w:noWrap/>
            <w:vAlign w:val="center"/>
            <w:hideMark/>
          </w:tcPr>
          <w:p w14:paraId="71E0C59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0.3 (-0.9)</w:t>
            </w:r>
          </w:p>
        </w:tc>
      </w:tr>
      <w:tr w:rsidR="00A4330C" w:rsidRPr="0011240E" w14:paraId="673A7ADD" w14:textId="77777777" w:rsidTr="0011240E">
        <w:trPr>
          <w:trHeight w:val="300"/>
        </w:trPr>
        <w:tc>
          <w:tcPr>
            <w:tcW w:w="1584" w:type="dxa"/>
            <w:vMerge/>
            <w:tcBorders>
              <w:top w:val="single" w:sz="4" w:space="0" w:color="auto"/>
              <w:left w:val="single" w:sz="4" w:space="0" w:color="auto"/>
              <w:bottom w:val="single" w:sz="4" w:space="0" w:color="000000"/>
              <w:right w:val="single" w:sz="4" w:space="0" w:color="auto"/>
            </w:tcBorders>
            <w:vAlign w:val="center"/>
            <w:hideMark/>
          </w:tcPr>
          <w:p w14:paraId="338B3062" w14:textId="77777777" w:rsidR="00A4330C" w:rsidRPr="0011240E" w:rsidRDefault="00A4330C" w:rsidP="0011240E">
            <w:pPr>
              <w:jc w:val="center"/>
              <w:rPr>
                <w:rFonts w:ascii="Segoe UI" w:hAnsi="Segoe UI" w:cs="Segoe UI"/>
                <w:color w:val="000000"/>
                <w:sz w:val="20"/>
                <w:szCs w:val="20"/>
              </w:rPr>
            </w:pPr>
          </w:p>
        </w:tc>
        <w:tc>
          <w:tcPr>
            <w:tcW w:w="1584" w:type="dxa"/>
            <w:tcBorders>
              <w:top w:val="nil"/>
              <w:left w:val="nil"/>
              <w:bottom w:val="single" w:sz="4" w:space="0" w:color="auto"/>
              <w:right w:val="single" w:sz="4" w:space="0" w:color="auto"/>
            </w:tcBorders>
            <w:shd w:val="clear" w:color="auto" w:fill="auto"/>
            <w:noWrap/>
            <w:vAlign w:val="center"/>
            <w:hideMark/>
          </w:tcPr>
          <w:p w14:paraId="7DCBE1D6"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All</w:t>
            </w:r>
          </w:p>
        </w:tc>
        <w:tc>
          <w:tcPr>
            <w:tcW w:w="960" w:type="dxa"/>
            <w:tcBorders>
              <w:top w:val="nil"/>
              <w:left w:val="nil"/>
              <w:bottom w:val="single" w:sz="4" w:space="0" w:color="auto"/>
              <w:right w:val="single" w:sz="4" w:space="0" w:color="auto"/>
            </w:tcBorders>
            <w:shd w:val="clear" w:color="auto" w:fill="auto"/>
            <w:noWrap/>
            <w:vAlign w:val="center"/>
            <w:hideMark/>
          </w:tcPr>
          <w:p w14:paraId="11A3BE77"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22.6</w:t>
            </w:r>
          </w:p>
        </w:tc>
        <w:tc>
          <w:tcPr>
            <w:tcW w:w="1296" w:type="dxa"/>
            <w:tcBorders>
              <w:top w:val="nil"/>
              <w:left w:val="nil"/>
              <w:bottom w:val="single" w:sz="4" w:space="0" w:color="auto"/>
              <w:right w:val="single" w:sz="4" w:space="0" w:color="auto"/>
            </w:tcBorders>
            <w:shd w:val="clear" w:color="auto" w:fill="auto"/>
            <w:noWrap/>
            <w:vAlign w:val="center"/>
            <w:hideMark/>
          </w:tcPr>
          <w:p w14:paraId="51CE881D"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22.7 (0.1)</w:t>
            </w:r>
          </w:p>
        </w:tc>
        <w:tc>
          <w:tcPr>
            <w:tcW w:w="1296" w:type="dxa"/>
            <w:tcBorders>
              <w:top w:val="nil"/>
              <w:left w:val="nil"/>
              <w:bottom w:val="single" w:sz="4" w:space="0" w:color="auto"/>
              <w:right w:val="single" w:sz="4" w:space="0" w:color="auto"/>
            </w:tcBorders>
            <w:shd w:val="clear" w:color="auto" w:fill="auto"/>
            <w:noWrap/>
            <w:vAlign w:val="center"/>
            <w:hideMark/>
          </w:tcPr>
          <w:p w14:paraId="7B4892C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22.7 (0.1)</w:t>
            </w:r>
          </w:p>
        </w:tc>
        <w:tc>
          <w:tcPr>
            <w:tcW w:w="1296" w:type="dxa"/>
            <w:tcBorders>
              <w:top w:val="nil"/>
              <w:left w:val="nil"/>
              <w:bottom w:val="single" w:sz="4" w:space="0" w:color="auto"/>
              <w:right w:val="single" w:sz="4" w:space="0" w:color="auto"/>
            </w:tcBorders>
            <w:shd w:val="clear" w:color="auto" w:fill="auto"/>
            <w:noWrap/>
            <w:vAlign w:val="center"/>
            <w:hideMark/>
          </w:tcPr>
          <w:p w14:paraId="2A34D39C"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22.5 (-0.1)</w:t>
            </w:r>
          </w:p>
        </w:tc>
        <w:tc>
          <w:tcPr>
            <w:tcW w:w="1296" w:type="dxa"/>
            <w:tcBorders>
              <w:top w:val="nil"/>
              <w:left w:val="nil"/>
              <w:bottom w:val="single" w:sz="4" w:space="0" w:color="auto"/>
              <w:right w:val="single" w:sz="4" w:space="0" w:color="auto"/>
            </w:tcBorders>
            <w:shd w:val="clear" w:color="auto" w:fill="auto"/>
            <w:noWrap/>
            <w:vAlign w:val="center"/>
            <w:hideMark/>
          </w:tcPr>
          <w:p w14:paraId="47A6DB5E" w14:textId="77777777" w:rsidR="00A4330C" w:rsidRPr="0011240E" w:rsidRDefault="00A4330C" w:rsidP="0011240E">
            <w:pPr>
              <w:jc w:val="center"/>
              <w:rPr>
                <w:rFonts w:ascii="Segoe UI" w:hAnsi="Segoe UI" w:cs="Segoe UI"/>
                <w:color w:val="000000"/>
                <w:sz w:val="20"/>
                <w:szCs w:val="20"/>
              </w:rPr>
            </w:pPr>
            <w:r w:rsidRPr="0011240E">
              <w:rPr>
                <w:rFonts w:ascii="Segoe UI" w:hAnsi="Segoe UI" w:cs="Segoe UI"/>
                <w:color w:val="000000"/>
                <w:sz w:val="20"/>
                <w:szCs w:val="20"/>
              </w:rPr>
              <w:t>22.7 (0.1)</w:t>
            </w:r>
          </w:p>
        </w:tc>
      </w:tr>
    </w:tbl>
    <w:p w14:paraId="73392B7E" w14:textId="77777777" w:rsidR="00A4330C" w:rsidRPr="008E135E" w:rsidRDefault="00A4330C" w:rsidP="0011240E">
      <w:pPr>
        <w:pStyle w:val="TableNotes"/>
      </w:pPr>
    </w:p>
    <w:p w14:paraId="321B8EBE" w14:textId="77777777" w:rsidR="00BE05B1" w:rsidRDefault="00BE05B1" w:rsidP="00BE05B1">
      <w:pPr>
        <w:pStyle w:val="ImpactSub-Head3"/>
      </w:pPr>
      <w:r>
        <w:t>Delta</w:t>
      </w:r>
    </w:p>
    <w:p w14:paraId="663FDE12" w14:textId="6A96A246" w:rsidR="00BE05B1" w:rsidRDefault="00BE05B1" w:rsidP="00BE05B1">
      <w:pPr>
        <w:pStyle w:val="ImpactSub-Head4"/>
      </w:pPr>
      <w:r>
        <w:t>Entrainment</w:t>
      </w:r>
    </w:p>
    <w:p w14:paraId="77C45B2E" w14:textId="3063149C" w:rsidR="00FC0671" w:rsidRDefault="00FC0671" w:rsidP="00FC0671">
      <w:pPr>
        <w:pStyle w:val="BodyText"/>
      </w:pPr>
      <w:r>
        <w:t xml:space="preserve">Both Pacific and river lamprey are entrained at the south Delta export facilities. Concerns exist over the relatively low salvage efficiency of these facilities for the lamprey species (Goodman et al. 2017). Potential differences in entrainment risk between </w:t>
      </w:r>
      <w:r w:rsidR="005C46A1">
        <w:t>Alternatives 1, 2, and 3</w:t>
      </w:r>
      <w:r>
        <w:t xml:space="preserve"> and the NAA were assessed with the salvage-density method (</w:t>
      </w:r>
      <w:del w:id="10111" w:author="Hughes, Jessica" w:date="2021-06-30T21:21:00Z">
        <w:r w:rsidDel="00A37223">
          <w:delText xml:space="preserve">see </w:delText>
        </w:r>
      </w:del>
      <w:r>
        <w:t xml:space="preserve">Appendix 11Q) for each species as well as </w:t>
      </w:r>
      <w:r>
        <w:lastRenderedPageBreak/>
        <w:t xml:space="preserve">for lamprey not identified to species (indicated as ‘unknown’ in the historical salvage database). The differences between </w:t>
      </w:r>
      <w:r w:rsidR="005C46A1">
        <w:t>Alternatives 1, 2, and 3</w:t>
      </w:r>
      <w:r>
        <w:t xml:space="preserve"> and the NAA were minor (Tables </w:t>
      </w:r>
      <w:ins w:id="10112" w:author="Rojas, LeAnne" w:date="2021-07-07T11:08:00Z">
        <w:r w:rsidR="005F409C">
          <w:t>11-78</w:t>
        </w:r>
      </w:ins>
      <w:del w:id="10113" w:author="Rojas, LeAnne" w:date="2021-07-07T11:08:00Z">
        <w:r>
          <w:delText>pl_banks</w:delText>
        </w:r>
      </w:del>
      <w:r>
        <w:t xml:space="preserve">; </w:t>
      </w:r>
      <w:ins w:id="10114" w:author="Rojas, LeAnne" w:date="2021-07-07T11:09:00Z">
        <w:r w:rsidR="005F409C">
          <w:t>11-79</w:t>
        </w:r>
      </w:ins>
      <w:del w:id="10115" w:author="Rojas, LeAnne" w:date="2021-07-07T11:09:00Z">
        <w:r>
          <w:delText>pl_jones</w:delText>
        </w:r>
      </w:del>
      <w:r>
        <w:t xml:space="preserve">; </w:t>
      </w:r>
      <w:del w:id="10116" w:author="Rojas, LeAnne" w:date="2021-07-07T11:09:00Z">
        <w:r>
          <w:delText>rl_banks</w:delText>
        </w:r>
      </w:del>
      <w:ins w:id="10117" w:author="Rojas, LeAnne" w:date="2021-07-07T11:09:00Z">
        <w:r w:rsidR="005F409C">
          <w:t>11-80</w:t>
        </w:r>
      </w:ins>
      <w:r>
        <w:t xml:space="preserve">; </w:t>
      </w:r>
      <w:del w:id="10118" w:author="Rojas, LeAnne" w:date="2021-07-07T11:10:00Z">
        <w:r>
          <w:delText>rl_jones</w:delText>
        </w:r>
      </w:del>
      <w:ins w:id="10119" w:author="Rojas, LeAnne" w:date="2021-07-07T11:10:00Z">
        <w:r w:rsidR="005F409C">
          <w:t>11-81</w:t>
        </w:r>
      </w:ins>
      <w:r>
        <w:t xml:space="preserve">; </w:t>
      </w:r>
      <w:del w:id="10120" w:author="Rojas, LeAnne" w:date="2021-07-07T11:10:00Z">
        <w:r>
          <w:delText>uk_banks</w:delText>
        </w:r>
      </w:del>
      <w:ins w:id="10121" w:author="Rojas, LeAnne" w:date="2021-07-07T11:10:00Z">
        <w:r w:rsidR="005F409C">
          <w:t>11-82</w:t>
        </w:r>
      </w:ins>
      <w:r>
        <w:t xml:space="preserve">; </w:t>
      </w:r>
      <w:del w:id="10122" w:author="Rojas, LeAnne" w:date="2021-07-07T11:10:00Z">
        <w:r>
          <w:delText>uk_jones</w:delText>
        </w:r>
      </w:del>
      <w:ins w:id="10123" w:author="Rojas, LeAnne" w:date="2021-07-07T11:10:00Z">
        <w:r w:rsidR="005F409C">
          <w:t>1</w:t>
        </w:r>
      </w:ins>
      <w:ins w:id="10124" w:author="Rojas, LeAnne" w:date="2021-07-07T11:11:00Z">
        <w:r w:rsidR="005F409C">
          <w:t>1-83</w:t>
        </w:r>
      </w:ins>
      <w:r>
        <w:t xml:space="preserve">), indicating entrainment risk under </w:t>
      </w:r>
      <w:del w:id="10125" w:author="Hughes, Jessica" w:date="2021-07-01T09:36:00Z">
        <w:r w:rsidDel="00441FA2">
          <w:delText>the alternatives</w:delText>
        </w:r>
      </w:del>
      <w:ins w:id="10126" w:author="Hughes, Jessica" w:date="2021-07-01T09:36:00Z">
        <w:r w:rsidR="00441FA2">
          <w:t>Alternatives 1, 2, and 3</w:t>
        </w:r>
      </w:ins>
      <w:r>
        <w:t xml:space="preserve"> would be similar to existing conditions.</w:t>
      </w:r>
    </w:p>
    <w:p w14:paraId="42EADAD0" w14:textId="67FA0FF9" w:rsidR="00FC0671" w:rsidRDefault="00FC0671" w:rsidP="00FC0671">
      <w:pPr>
        <w:pStyle w:val="TableTitle"/>
      </w:pPr>
      <w:r>
        <w:t xml:space="preserve">Table </w:t>
      </w:r>
      <w:ins w:id="10127" w:author="Rojas, LeAnne" w:date="2021-07-07T11:08:00Z">
        <w:r w:rsidR="005F409C">
          <w:t>11-78</w:t>
        </w:r>
      </w:ins>
      <w:del w:id="10128" w:author="Rojas, LeAnne" w:date="2021-07-07T11:08:00Z">
        <w:r>
          <w:delText>pl_banks</w:delText>
        </w:r>
      </w:del>
      <w:r>
        <w:t>. Salvage of Pacific Lamprey At SWP Banks Pumping Plant, Averaged by Water Year Type, Based on the Salvage-Density Method.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1"/>
        <w:gridCol w:w="1085"/>
        <w:gridCol w:w="1341"/>
        <w:gridCol w:w="1341"/>
        <w:gridCol w:w="1341"/>
        <w:gridCol w:w="1341"/>
      </w:tblGrid>
      <w:tr w:rsidR="00FC0671" w:rsidRPr="0011240E" w14:paraId="0DF82A00" w14:textId="77777777" w:rsidTr="0011240E">
        <w:trPr>
          <w:trHeight w:val="300"/>
        </w:trPr>
        <w:tc>
          <w:tcPr>
            <w:tcW w:w="1551" w:type="pct"/>
            <w:shd w:val="clear" w:color="auto" w:fill="auto"/>
            <w:noWrap/>
            <w:vAlign w:val="center"/>
            <w:hideMark/>
          </w:tcPr>
          <w:p w14:paraId="46D93501" w14:textId="77777777" w:rsidR="00FC0671" w:rsidRPr="0011240E" w:rsidRDefault="00FC0671" w:rsidP="0011240E">
            <w:pPr>
              <w:pStyle w:val="TableText"/>
              <w:jc w:val="center"/>
              <w:rPr>
                <w:b/>
                <w:bCs/>
              </w:rPr>
            </w:pPr>
            <w:r w:rsidRPr="0011240E">
              <w:rPr>
                <w:b/>
                <w:bCs/>
              </w:rPr>
              <w:t>Water Year Type</w:t>
            </w:r>
          </w:p>
        </w:tc>
        <w:tc>
          <w:tcPr>
            <w:tcW w:w="580" w:type="pct"/>
            <w:shd w:val="clear" w:color="auto" w:fill="auto"/>
            <w:noWrap/>
            <w:vAlign w:val="center"/>
            <w:hideMark/>
          </w:tcPr>
          <w:p w14:paraId="15D3403B" w14:textId="77777777" w:rsidR="00FC0671" w:rsidRPr="0011240E" w:rsidRDefault="00FC0671" w:rsidP="0011240E">
            <w:pPr>
              <w:pStyle w:val="TableText"/>
              <w:jc w:val="center"/>
              <w:rPr>
                <w:b/>
                <w:bCs/>
              </w:rPr>
            </w:pPr>
            <w:r w:rsidRPr="0011240E">
              <w:rPr>
                <w:b/>
                <w:bCs/>
              </w:rPr>
              <w:t>NAA</w:t>
            </w:r>
          </w:p>
        </w:tc>
        <w:tc>
          <w:tcPr>
            <w:tcW w:w="717" w:type="pct"/>
            <w:shd w:val="clear" w:color="auto" w:fill="auto"/>
            <w:noWrap/>
            <w:vAlign w:val="center"/>
            <w:hideMark/>
          </w:tcPr>
          <w:p w14:paraId="6453DB3E" w14:textId="77777777" w:rsidR="00FC0671" w:rsidRPr="0011240E" w:rsidRDefault="00FC0671" w:rsidP="0011240E">
            <w:pPr>
              <w:pStyle w:val="TableText"/>
              <w:jc w:val="center"/>
              <w:rPr>
                <w:b/>
                <w:bCs/>
              </w:rPr>
            </w:pPr>
            <w:r w:rsidRPr="0011240E">
              <w:rPr>
                <w:b/>
                <w:bCs/>
              </w:rPr>
              <w:t>Alt 1A</w:t>
            </w:r>
          </w:p>
        </w:tc>
        <w:tc>
          <w:tcPr>
            <w:tcW w:w="717" w:type="pct"/>
            <w:shd w:val="clear" w:color="auto" w:fill="auto"/>
            <w:noWrap/>
            <w:vAlign w:val="center"/>
            <w:hideMark/>
          </w:tcPr>
          <w:p w14:paraId="000EC221" w14:textId="77777777" w:rsidR="00FC0671" w:rsidRPr="0011240E" w:rsidRDefault="00FC0671" w:rsidP="0011240E">
            <w:pPr>
              <w:pStyle w:val="TableText"/>
              <w:jc w:val="center"/>
              <w:rPr>
                <w:b/>
                <w:bCs/>
              </w:rPr>
            </w:pPr>
            <w:r w:rsidRPr="0011240E">
              <w:rPr>
                <w:b/>
                <w:bCs/>
              </w:rPr>
              <w:t>Alt 1B</w:t>
            </w:r>
          </w:p>
        </w:tc>
        <w:tc>
          <w:tcPr>
            <w:tcW w:w="717" w:type="pct"/>
            <w:shd w:val="clear" w:color="auto" w:fill="auto"/>
            <w:noWrap/>
            <w:vAlign w:val="center"/>
            <w:hideMark/>
          </w:tcPr>
          <w:p w14:paraId="513A0EFB" w14:textId="77777777" w:rsidR="00FC0671" w:rsidRPr="0011240E" w:rsidRDefault="00FC0671" w:rsidP="0011240E">
            <w:pPr>
              <w:pStyle w:val="TableText"/>
              <w:jc w:val="center"/>
              <w:rPr>
                <w:b/>
                <w:bCs/>
              </w:rPr>
            </w:pPr>
            <w:r w:rsidRPr="0011240E">
              <w:rPr>
                <w:b/>
                <w:bCs/>
              </w:rPr>
              <w:t>Alt 2</w:t>
            </w:r>
          </w:p>
        </w:tc>
        <w:tc>
          <w:tcPr>
            <w:tcW w:w="717" w:type="pct"/>
            <w:shd w:val="clear" w:color="auto" w:fill="auto"/>
            <w:noWrap/>
            <w:vAlign w:val="center"/>
            <w:hideMark/>
          </w:tcPr>
          <w:p w14:paraId="3B5D865B" w14:textId="77777777" w:rsidR="00FC0671" w:rsidRPr="0011240E" w:rsidRDefault="00FC0671" w:rsidP="0011240E">
            <w:pPr>
              <w:pStyle w:val="TableText"/>
              <w:jc w:val="center"/>
              <w:rPr>
                <w:b/>
                <w:bCs/>
              </w:rPr>
            </w:pPr>
            <w:r w:rsidRPr="0011240E">
              <w:rPr>
                <w:b/>
                <w:bCs/>
              </w:rPr>
              <w:t>Alt 3</w:t>
            </w:r>
          </w:p>
        </w:tc>
      </w:tr>
      <w:tr w:rsidR="00FC0671" w:rsidRPr="005A21AC" w14:paraId="4715DAF5" w14:textId="77777777" w:rsidTr="0011240E">
        <w:trPr>
          <w:trHeight w:val="300"/>
        </w:trPr>
        <w:tc>
          <w:tcPr>
            <w:tcW w:w="1551" w:type="pct"/>
            <w:shd w:val="clear" w:color="auto" w:fill="auto"/>
            <w:noWrap/>
            <w:vAlign w:val="center"/>
            <w:hideMark/>
          </w:tcPr>
          <w:p w14:paraId="04700CC8" w14:textId="77777777" w:rsidR="00FC0671" w:rsidRPr="005A21AC" w:rsidRDefault="00FC0671" w:rsidP="0011240E">
            <w:pPr>
              <w:pStyle w:val="TableText"/>
              <w:jc w:val="center"/>
            </w:pPr>
            <w:r w:rsidRPr="005A21AC">
              <w:t>Wet</w:t>
            </w:r>
          </w:p>
        </w:tc>
        <w:tc>
          <w:tcPr>
            <w:tcW w:w="580" w:type="pct"/>
            <w:shd w:val="clear" w:color="auto" w:fill="auto"/>
            <w:noWrap/>
            <w:vAlign w:val="center"/>
          </w:tcPr>
          <w:p w14:paraId="59A712C5" w14:textId="77777777" w:rsidR="00FC0671" w:rsidRPr="005A21AC" w:rsidRDefault="00FC0671" w:rsidP="0011240E">
            <w:pPr>
              <w:pStyle w:val="TableText"/>
              <w:jc w:val="center"/>
            </w:pPr>
            <w:r w:rsidRPr="00E87067">
              <w:t>0</w:t>
            </w:r>
          </w:p>
        </w:tc>
        <w:tc>
          <w:tcPr>
            <w:tcW w:w="717" w:type="pct"/>
            <w:shd w:val="clear" w:color="auto" w:fill="auto"/>
            <w:noWrap/>
            <w:vAlign w:val="center"/>
          </w:tcPr>
          <w:p w14:paraId="7987FFA8" w14:textId="77777777" w:rsidR="00FC0671" w:rsidRPr="005A21AC" w:rsidRDefault="00FC0671" w:rsidP="0011240E">
            <w:pPr>
              <w:pStyle w:val="TableText"/>
              <w:jc w:val="center"/>
            </w:pPr>
            <w:r w:rsidRPr="00E87067">
              <w:t>0 (0%)</w:t>
            </w:r>
          </w:p>
        </w:tc>
        <w:tc>
          <w:tcPr>
            <w:tcW w:w="717" w:type="pct"/>
            <w:shd w:val="clear" w:color="auto" w:fill="auto"/>
            <w:noWrap/>
            <w:vAlign w:val="center"/>
          </w:tcPr>
          <w:p w14:paraId="7167C60A" w14:textId="77777777" w:rsidR="00FC0671" w:rsidRPr="005A21AC" w:rsidRDefault="00FC0671" w:rsidP="0011240E">
            <w:pPr>
              <w:pStyle w:val="TableText"/>
              <w:jc w:val="center"/>
            </w:pPr>
            <w:r w:rsidRPr="00E87067">
              <w:t>0 (0%)</w:t>
            </w:r>
          </w:p>
        </w:tc>
        <w:tc>
          <w:tcPr>
            <w:tcW w:w="717" w:type="pct"/>
            <w:shd w:val="clear" w:color="auto" w:fill="auto"/>
            <w:noWrap/>
            <w:vAlign w:val="center"/>
          </w:tcPr>
          <w:p w14:paraId="35257122" w14:textId="77777777" w:rsidR="00FC0671" w:rsidRPr="005A21AC" w:rsidRDefault="00FC0671" w:rsidP="0011240E">
            <w:pPr>
              <w:pStyle w:val="TableText"/>
              <w:jc w:val="center"/>
            </w:pPr>
            <w:r w:rsidRPr="00E87067">
              <w:t>0 (0%)</w:t>
            </w:r>
          </w:p>
        </w:tc>
        <w:tc>
          <w:tcPr>
            <w:tcW w:w="717" w:type="pct"/>
            <w:shd w:val="clear" w:color="auto" w:fill="auto"/>
            <w:noWrap/>
            <w:vAlign w:val="center"/>
          </w:tcPr>
          <w:p w14:paraId="7871F6CC" w14:textId="77777777" w:rsidR="00FC0671" w:rsidRPr="005A21AC" w:rsidRDefault="00FC0671" w:rsidP="0011240E">
            <w:pPr>
              <w:pStyle w:val="TableText"/>
              <w:jc w:val="center"/>
            </w:pPr>
            <w:r w:rsidRPr="00E87067">
              <w:t>0 (0%)</w:t>
            </w:r>
          </w:p>
        </w:tc>
      </w:tr>
      <w:tr w:rsidR="00FC0671" w:rsidRPr="005A21AC" w14:paraId="54E7E165" w14:textId="77777777" w:rsidTr="0011240E">
        <w:trPr>
          <w:trHeight w:val="300"/>
        </w:trPr>
        <w:tc>
          <w:tcPr>
            <w:tcW w:w="1551" w:type="pct"/>
            <w:shd w:val="clear" w:color="auto" w:fill="auto"/>
            <w:noWrap/>
            <w:vAlign w:val="center"/>
            <w:hideMark/>
          </w:tcPr>
          <w:p w14:paraId="2C7DC3BE" w14:textId="77777777" w:rsidR="00FC0671" w:rsidRPr="005A21AC" w:rsidRDefault="00FC0671" w:rsidP="0011240E">
            <w:pPr>
              <w:pStyle w:val="TableText"/>
              <w:jc w:val="center"/>
            </w:pPr>
            <w:r w:rsidRPr="005A21AC">
              <w:t>Above Normal</w:t>
            </w:r>
          </w:p>
        </w:tc>
        <w:tc>
          <w:tcPr>
            <w:tcW w:w="580" w:type="pct"/>
            <w:shd w:val="clear" w:color="auto" w:fill="auto"/>
            <w:noWrap/>
            <w:vAlign w:val="center"/>
          </w:tcPr>
          <w:p w14:paraId="6FCB2896" w14:textId="77777777" w:rsidR="00FC0671" w:rsidRPr="005A21AC" w:rsidRDefault="00FC0671" w:rsidP="0011240E">
            <w:pPr>
              <w:pStyle w:val="TableText"/>
              <w:jc w:val="center"/>
            </w:pPr>
            <w:r w:rsidRPr="000C378C">
              <w:t>NA</w:t>
            </w:r>
          </w:p>
        </w:tc>
        <w:tc>
          <w:tcPr>
            <w:tcW w:w="717" w:type="pct"/>
            <w:shd w:val="clear" w:color="auto" w:fill="auto"/>
            <w:noWrap/>
            <w:vAlign w:val="center"/>
          </w:tcPr>
          <w:p w14:paraId="5FE0F727" w14:textId="77777777" w:rsidR="00FC0671" w:rsidRPr="005A21AC" w:rsidRDefault="00FC0671" w:rsidP="0011240E">
            <w:pPr>
              <w:pStyle w:val="TableText"/>
              <w:jc w:val="center"/>
            </w:pPr>
            <w:r w:rsidRPr="000C378C">
              <w:t>NA</w:t>
            </w:r>
          </w:p>
        </w:tc>
        <w:tc>
          <w:tcPr>
            <w:tcW w:w="717" w:type="pct"/>
            <w:shd w:val="clear" w:color="auto" w:fill="auto"/>
            <w:noWrap/>
            <w:vAlign w:val="center"/>
          </w:tcPr>
          <w:p w14:paraId="54768C53" w14:textId="77777777" w:rsidR="00FC0671" w:rsidRPr="005A21AC" w:rsidRDefault="00FC0671" w:rsidP="0011240E">
            <w:pPr>
              <w:pStyle w:val="TableText"/>
              <w:jc w:val="center"/>
            </w:pPr>
            <w:r w:rsidRPr="000C378C">
              <w:t>NA</w:t>
            </w:r>
          </w:p>
        </w:tc>
        <w:tc>
          <w:tcPr>
            <w:tcW w:w="717" w:type="pct"/>
            <w:shd w:val="clear" w:color="auto" w:fill="auto"/>
            <w:noWrap/>
            <w:vAlign w:val="center"/>
          </w:tcPr>
          <w:p w14:paraId="62F24157" w14:textId="77777777" w:rsidR="00FC0671" w:rsidRPr="005A21AC" w:rsidRDefault="00FC0671" w:rsidP="0011240E">
            <w:pPr>
              <w:pStyle w:val="TableText"/>
              <w:jc w:val="center"/>
            </w:pPr>
            <w:r w:rsidRPr="000C378C">
              <w:t>NA</w:t>
            </w:r>
          </w:p>
        </w:tc>
        <w:tc>
          <w:tcPr>
            <w:tcW w:w="717" w:type="pct"/>
            <w:shd w:val="clear" w:color="auto" w:fill="auto"/>
            <w:noWrap/>
            <w:vAlign w:val="center"/>
          </w:tcPr>
          <w:p w14:paraId="02C183BF" w14:textId="77777777" w:rsidR="00FC0671" w:rsidRPr="005A21AC" w:rsidRDefault="00FC0671" w:rsidP="0011240E">
            <w:pPr>
              <w:pStyle w:val="TableText"/>
              <w:jc w:val="center"/>
            </w:pPr>
            <w:r w:rsidRPr="000C378C">
              <w:t>NA</w:t>
            </w:r>
          </w:p>
        </w:tc>
      </w:tr>
      <w:tr w:rsidR="00FC0671" w:rsidRPr="005A21AC" w14:paraId="66587780" w14:textId="77777777" w:rsidTr="0011240E">
        <w:trPr>
          <w:trHeight w:val="300"/>
        </w:trPr>
        <w:tc>
          <w:tcPr>
            <w:tcW w:w="1551" w:type="pct"/>
            <w:shd w:val="clear" w:color="auto" w:fill="auto"/>
            <w:noWrap/>
            <w:vAlign w:val="center"/>
            <w:hideMark/>
          </w:tcPr>
          <w:p w14:paraId="5EBEC392" w14:textId="77777777" w:rsidR="00FC0671" w:rsidRPr="005A21AC" w:rsidRDefault="00FC0671" w:rsidP="0011240E">
            <w:pPr>
              <w:pStyle w:val="TableText"/>
              <w:jc w:val="center"/>
            </w:pPr>
            <w:r w:rsidRPr="005A21AC">
              <w:t>Below Normal</w:t>
            </w:r>
          </w:p>
        </w:tc>
        <w:tc>
          <w:tcPr>
            <w:tcW w:w="580" w:type="pct"/>
            <w:shd w:val="clear" w:color="auto" w:fill="auto"/>
            <w:noWrap/>
            <w:vAlign w:val="center"/>
          </w:tcPr>
          <w:p w14:paraId="5761ADC0" w14:textId="77777777" w:rsidR="00FC0671" w:rsidRPr="005A21AC" w:rsidRDefault="00FC0671" w:rsidP="0011240E">
            <w:pPr>
              <w:pStyle w:val="TableText"/>
              <w:jc w:val="center"/>
            </w:pPr>
            <w:r w:rsidRPr="000C378C">
              <w:t>0</w:t>
            </w:r>
          </w:p>
        </w:tc>
        <w:tc>
          <w:tcPr>
            <w:tcW w:w="717" w:type="pct"/>
            <w:shd w:val="clear" w:color="auto" w:fill="auto"/>
            <w:noWrap/>
            <w:vAlign w:val="center"/>
          </w:tcPr>
          <w:p w14:paraId="5953864D" w14:textId="77777777" w:rsidR="00FC0671" w:rsidRPr="005A21AC" w:rsidRDefault="00FC0671" w:rsidP="0011240E">
            <w:pPr>
              <w:pStyle w:val="TableText"/>
              <w:jc w:val="center"/>
            </w:pPr>
            <w:r w:rsidRPr="000C378C">
              <w:t>0 (0%)</w:t>
            </w:r>
          </w:p>
        </w:tc>
        <w:tc>
          <w:tcPr>
            <w:tcW w:w="717" w:type="pct"/>
            <w:shd w:val="clear" w:color="auto" w:fill="auto"/>
            <w:noWrap/>
            <w:vAlign w:val="center"/>
          </w:tcPr>
          <w:p w14:paraId="745412DC" w14:textId="77777777" w:rsidR="00FC0671" w:rsidRPr="005A21AC" w:rsidRDefault="00FC0671" w:rsidP="0011240E">
            <w:pPr>
              <w:pStyle w:val="TableText"/>
              <w:jc w:val="center"/>
            </w:pPr>
            <w:r w:rsidRPr="000C378C">
              <w:t>0 (0%)</w:t>
            </w:r>
          </w:p>
        </w:tc>
        <w:tc>
          <w:tcPr>
            <w:tcW w:w="717" w:type="pct"/>
            <w:shd w:val="clear" w:color="auto" w:fill="auto"/>
            <w:noWrap/>
            <w:vAlign w:val="center"/>
          </w:tcPr>
          <w:p w14:paraId="5864686C" w14:textId="77777777" w:rsidR="00FC0671" w:rsidRPr="005A21AC" w:rsidRDefault="00FC0671" w:rsidP="0011240E">
            <w:pPr>
              <w:pStyle w:val="TableText"/>
              <w:jc w:val="center"/>
            </w:pPr>
            <w:r w:rsidRPr="000C378C">
              <w:t>0 (0%)</w:t>
            </w:r>
          </w:p>
        </w:tc>
        <w:tc>
          <w:tcPr>
            <w:tcW w:w="717" w:type="pct"/>
            <w:shd w:val="clear" w:color="auto" w:fill="auto"/>
            <w:noWrap/>
            <w:vAlign w:val="center"/>
          </w:tcPr>
          <w:p w14:paraId="1F06E3A8" w14:textId="77777777" w:rsidR="00FC0671" w:rsidRPr="005A21AC" w:rsidRDefault="00FC0671" w:rsidP="0011240E">
            <w:pPr>
              <w:pStyle w:val="TableText"/>
              <w:jc w:val="center"/>
            </w:pPr>
            <w:r w:rsidRPr="000C378C">
              <w:t>0 (0%)</w:t>
            </w:r>
          </w:p>
        </w:tc>
      </w:tr>
      <w:tr w:rsidR="00FC0671" w:rsidRPr="005A21AC" w14:paraId="4855E73C" w14:textId="77777777" w:rsidTr="0011240E">
        <w:trPr>
          <w:trHeight w:val="300"/>
        </w:trPr>
        <w:tc>
          <w:tcPr>
            <w:tcW w:w="1551" w:type="pct"/>
            <w:shd w:val="clear" w:color="auto" w:fill="auto"/>
            <w:noWrap/>
            <w:vAlign w:val="center"/>
            <w:hideMark/>
          </w:tcPr>
          <w:p w14:paraId="6AED50AD" w14:textId="77777777" w:rsidR="00FC0671" w:rsidRPr="005A21AC" w:rsidRDefault="00FC0671" w:rsidP="0011240E">
            <w:pPr>
              <w:pStyle w:val="TableText"/>
              <w:jc w:val="center"/>
            </w:pPr>
            <w:r w:rsidRPr="005A21AC">
              <w:t>Dry</w:t>
            </w:r>
          </w:p>
        </w:tc>
        <w:tc>
          <w:tcPr>
            <w:tcW w:w="580" w:type="pct"/>
            <w:shd w:val="clear" w:color="auto" w:fill="auto"/>
            <w:noWrap/>
            <w:vAlign w:val="center"/>
          </w:tcPr>
          <w:p w14:paraId="2D3CDB42" w14:textId="77777777" w:rsidR="00FC0671" w:rsidRPr="005A21AC" w:rsidRDefault="00FC0671" w:rsidP="0011240E">
            <w:pPr>
              <w:pStyle w:val="TableText"/>
              <w:jc w:val="center"/>
            </w:pPr>
            <w:r w:rsidRPr="000C378C">
              <w:t>0</w:t>
            </w:r>
          </w:p>
        </w:tc>
        <w:tc>
          <w:tcPr>
            <w:tcW w:w="717" w:type="pct"/>
            <w:shd w:val="clear" w:color="auto" w:fill="auto"/>
            <w:noWrap/>
            <w:vAlign w:val="center"/>
          </w:tcPr>
          <w:p w14:paraId="12B447B9" w14:textId="77777777" w:rsidR="00FC0671" w:rsidRPr="005A21AC" w:rsidRDefault="00FC0671" w:rsidP="0011240E">
            <w:pPr>
              <w:pStyle w:val="TableText"/>
              <w:jc w:val="center"/>
            </w:pPr>
            <w:r w:rsidRPr="000C378C">
              <w:t>0 (0%)</w:t>
            </w:r>
          </w:p>
        </w:tc>
        <w:tc>
          <w:tcPr>
            <w:tcW w:w="717" w:type="pct"/>
            <w:shd w:val="clear" w:color="auto" w:fill="auto"/>
            <w:noWrap/>
            <w:vAlign w:val="center"/>
          </w:tcPr>
          <w:p w14:paraId="29304865" w14:textId="77777777" w:rsidR="00FC0671" w:rsidRPr="005A21AC" w:rsidRDefault="00FC0671" w:rsidP="0011240E">
            <w:pPr>
              <w:pStyle w:val="TableText"/>
              <w:jc w:val="center"/>
            </w:pPr>
            <w:r w:rsidRPr="000C378C">
              <w:t>0 (0%)</w:t>
            </w:r>
          </w:p>
        </w:tc>
        <w:tc>
          <w:tcPr>
            <w:tcW w:w="717" w:type="pct"/>
            <w:shd w:val="clear" w:color="auto" w:fill="auto"/>
            <w:noWrap/>
            <w:vAlign w:val="center"/>
          </w:tcPr>
          <w:p w14:paraId="3C560968" w14:textId="77777777" w:rsidR="00FC0671" w:rsidRPr="005A21AC" w:rsidRDefault="00FC0671" w:rsidP="0011240E">
            <w:pPr>
              <w:pStyle w:val="TableText"/>
              <w:jc w:val="center"/>
            </w:pPr>
            <w:r w:rsidRPr="000C378C">
              <w:t>0 (0%)</w:t>
            </w:r>
          </w:p>
        </w:tc>
        <w:tc>
          <w:tcPr>
            <w:tcW w:w="717" w:type="pct"/>
            <w:shd w:val="clear" w:color="auto" w:fill="auto"/>
            <w:noWrap/>
            <w:vAlign w:val="center"/>
          </w:tcPr>
          <w:p w14:paraId="4BB3B5E5" w14:textId="77777777" w:rsidR="00FC0671" w:rsidRPr="005A21AC" w:rsidRDefault="00FC0671" w:rsidP="0011240E">
            <w:pPr>
              <w:pStyle w:val="TableText"/>
              <w:jc w:val="center"/>
            </w:pPr>
            <w:r w:rsidRPr="000C378C">
              <w:t>0 (0%)</w:t>
            </w:r>
          </w:p>
        </w:tc>
      </w:tr>
      <w:tr w:rsidR="00FC0671" w:rsidRPr="005A21AC" w14:paraId="432E30E0" w14:textId="77777777" w:rsidTr="0011240E">
        <w:trPr>
          <w:trHeight w:val="300"/>
        </w:trPr>
        <w:tc>
          <w:tcPr>
            <w:tcW w:w="1551" w:type="pct"/>
            <w:shd w:val="clear" w:color="auto" w:fill="auto"/>
            <w:noWrap/>
            <w:vAlign w:val="center"/>
            <w:hideMark/>
          </w:tcPr>
          <w:p w14:paraId="2294C8DB" w14:textId="77777777" w:rsidR="00FC0671" w:rsidRPr="005A21AC" w:rsidRDefault="00FC0671" w:rsidP="0011240E">
            <w:pPr>
              <w:pStyle w:val="TableText"/>
              <w:jc w:val="center"/>
            </w:pPr>
            <w:r w:rsidRPr="005A21AC">
              <w:t>Critically Dry</w:t>
            </w:r>
          </w:p>
        </w:tc>
        <w:tc>
          <w:tcPr>
            <w:tcW w:w="580" w:type="pct"/>
            <w:shd w:val="clear" w:color="auto" w:fill="auto"/>
            <w:noWrap/>
            <w:vAlign w:val="center"/>
          </w:tcPr>
          <w:p w14:paraId="40EA4E27" w14:textId="77777777" w:rsidR="00FC0671" w:rsidRPr="005A21AC" w:rsidRDefault="00FC0671" w:rsidP="0011240E">
            <w:pPr>
              <w:pStyle w:val="TableText"/>
              <w:jc w:val="center"/>
            </w:pPr>
            <w:r w:rsidRPr="000C378C">
              <w:t>0</w:t>
            </w:r>
          </w:p>
        </w:tc>
        <w:tc>
          <w:tcPr>
            <w:tcW w:w="717" w:type="pct"/>
            <w:shd w:val="clear" w:color="auto" w:fill="auto"/>
            <w:noWrap/>
            <w:vAlign w:val="center"/>
          </w:tcPr>
          <w:p w14:paraId="77C50AC7" w14:textId="77777777" w:rsidR="00FC0671" w:rsidRPr="005A21AC" w:rsidRDefault="00FC0671" w:rsidP="0011240E">
            <w:pPr>
              <w:pStyle w:val="TableText"/>
              <w:jc w:val="center"/>
            </w:pPr>
            <w:r w:rsidRPr="000C378C">
              <w:t>0 (0%)</w:t>
            </w:r>
          </w:p>
        </w:tc>
        <w:tc>
          <w:tcPr>
            <w:tcW w:w="717" w:type="pct"/>
            <w:shd w:val="clear" w:color="auto" w:fill="auto"/>
            <w:noWrap/>
            <w:vAlign w:val="center"/>
          </w:tcPr>
          <w:p w14:paraId="5D3B619D" w14:textId="77777777" w:rsidR="00FC0671" w:rsidRPr="005A21AC" w:rsidRDefault="00FC0671" w:rsidP="0011240E">
            <w:pPr>
              <w:pStyle w:val="TableText"/>
              <w:jc w:val="center"/>
            </w:pPr>
            <w:r w:rsidRPr="000C378C">
              <w:t>0 (0%)</w:t>
            </w:r>
          </w:p>
        </w:tc>
        <w:tc>
          <w:tcPr>
            <w:tcW w:w="717" w:type="pct"/>
            <w:shd w:val="clear" w:color="auto" w:fill="auto"/>
            <w:noWrap/>
            <w:vAlign w:val="center"/>
          </w:tcPr>
          <w:p w14:paraId="4A1C9E79" w14:textId="77777777" w:rsidR="00FC0671" w:rsidRPr="005A21AC" w:rsidRDefault="00FC0671" w:rsidP="0011240E">
            <w:pPr>
              <w:pStyle w:val="TableText"/>
              <w:jc w:val="center"/>
            </w:pPr>
            <w:r w:rsidRPr="000C378C">
              <w:t>0 (0%)</w:t>
            </w:r>
          </w:p>
        </w:tc>
        <w:tc>
          <w:tcPr>
            <w:tcW w:w="717" w:type="pct"/>
            <w:shd w:val="clear" w:color="auto" w:fill="auto"/>
            <w:noWrap/>
            <w:vAlign w:val="center"/>
          </w:tcPr>
          <w:p w14:paraId="46F86B03" w14:textId="77777777" w:rsidR="00FC0671" w:rsidRPr="005A21AC" w:rsidRDefault="00FC0671" w:rsidP="0011240E">
            <w:pPr>
              <w:pStyle w:val="TableText"/>
              <w:jc w:val="center"/>
            </w:pPr>
            <w:r w:rsidRPr="000C378C">
              <w:t>0 (0%)</w:t>
            </w:r>
          </w:p>
        </w:tc>
      </w:tr>
    </w:tbl>
    <w:p w14:paraId="5E15D299" w14:textId="547E67F2" w:rsidR="00FC0671" w:rsidRPr="002C38E1" w:rsidRDefault="00FC0671" w:rsidP="0011240E">
      <w:pPr>
        <w:pStyle w:val="TableNotes"/>
      </w:pPr>
      <w:r w:rsidRPr="002C38E1">
        <w:t xml:space="preserve">Note: Percentage values in parentheses indicate differences of alternatives compared to NAA. The analysis was based on historical salvage data during 2009–2019 which did not include any </w:t>
      </w:r>
      <w:ins w:id="10129" w:author="Hughes, Jessica" w:date="2021-06-30T20:02:00Z">
        <w:r w:rsidR="004233A6">
          <w:t>A</w:t>
        </w:r>
      </w:ins>
      <w:del w:id="10130" w:author="Hughes, Jessica" w:date="2021-06-30T20:02:00Z">
        <w:r w:rsidRPr="002C38E1" w:rsidDel="004233A6">
          <w:delText>a</w:delText>
        </w:r>
      </w:del>
      <w:r w:rsidRPr="002C38E1">
        <w:t xml:space="preserve">bove </w:t>
      </w:r>
      <w:ins w:id="10131" w:author="Hughes, Jessica" w:date="2021-06-30T20:02:00Z">
        <w:r w:rsidR="004233A6">
          <w:t>N</w:t>
        </w:r>
      </w:ins>
      <w:del w:id="10132" w:author="Hughes, Jessica" w:date="2021-06-30T20:02:00Z">
        <w:r w:rsidRPr="002C38E1" w:rsidDel="004233A6">
          <w:delText>n</w:delText>
        </w:r>
      </w:del>
      <w:r w:rsidRPr="002C38E1">
        <w:t xml:space="preserve">ormal </w:t>
      </w:r>
      <w:ins w:id="10133" w:author="Hughes, Jessica" w:date="2021-06-30T20:02:00Z">
        <w:r w:rsidR="004233A6">
          <w:t>W</w:t>
        </w:r>
      </w:ins>
      <w:del w:id="10134" w:author="Hughes, Jessica" w:date="2021-06-30T20:02:00Z">
        <w:r w:rsidRPr="002C38E1" w:rsidDel="004233A6">
          <w:delText>w</w:delText>
        </w:r>
      </w:del>
      <w:r w:rsidRPr="002C38E1">
        <w:t xml:space="preserve">ater </w:t>
      </w:r>
      <w:ins w:id="10135" w:author="Hughes, Jessica" w:date="2021-06-30T20:02:00Z">
        <w:r w:rsidR="004233A6">
          <w:t>Y</w:t>
        </w:r>
      </w:ins>
      <w:del w:id="10136" w:author="Hughes, Jessica" w:date="2021-06-30T20:02:00Z">
        <w:r w:rsidRPr="002C38E1" w:rsidDel="004233A6">
          <w:delText>y</w:delText>
        </w:r>
      </w:del>
      <w:r w:rsidRPr="002C38E1">
        <w:t>ears, hence that row of the table is noted as ‘NA’.</w:t>
      </w:r>
    </w:p>
    <w:p w14:paraId="063D0D87" w14:textId="77777777" w:rsidR="00FC0671" w:rsidRDefault="00FC0671" w:rsidP="0011240E">
      <w:pPr>
        <w:pStyle w:val="TableNotes"/>
      </w:pPr>
    </w:p>
    <w:p w14:paraId="6F3CB4A1" w14:textId="1D68AAF7" w:rsidR="00FC0671" w:rsidRDefault="00FC0671" w:rsidP="00FC0671">
      <w:pPr>
        <w:pStyle w:val="TableTitle"/>
      </w:pPr>
      <w:r>
        <w:t xml:space="preserve">Table </w:t>
      </w:r>
      <w:ins w:id="10137" w:author="Rojas, LeAnne" w:date="2021-07-07T11:08:00Z">
        <w:r w:rsidR="005F409C">
          <w:t>11-79</w:t>
        </w:r>
      </w:ins>
      <w:del w:id="10138" w:author="Rojas, LeAnne" w:date="2021-07-07T11:08:00Z">
        <w:r>
          <w:delText>pl_jones</w:delText>
        </w:r>
      </w:del>
      <w:r>
        <w:t>. Salvage of Pacific Lamprey At CVP Jones Pumping Plant, Averaged by Water Year Type, Based on the Salvage-Density Method.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935"/>
        <w:gridCol w:w="1479"/>
        <w:gridCol w:w="1479"/>
        <w:gridCol w:w="1479"/>
        <w:gridCol w:w="1479"/>
      </w:tblGrid>
      <w:tr w:rsidR="00FC0671" w:rsidRPr="0011240E" w14:paraId="4782B887" w14:textId="77777777" w:rsidTr="0011240E">
        <w:trPr>
          <w:trHeight w:val="300"/>
        </w:trPr>
        <w:tc>
          <w:tcPr>
            <w:tcW w:w="1336" w:type="pct"/>
            <w:shd w:val="clear" w:color="auto" w:fill="auto"/>
            <w:noWrap/>
            <w:vAlign w:val="center"/>
            <w:hideMark/>
          </w:tcPr>
          <w:p w14:paraId="06EA745C" w14:textId="77777777" w:rsidR="00FC0671" w:rsidRPr="0011240E" w:rsidRDefault="00FC0671" w:rsidP="0011240E">
            <w:pPr>
              <w:pStyle w:val="TableText"/>
              <w:jc w:val="center"/>
              <w:rPr>
                <w:b/>
                <w:bCs/>
              </w:rPr>
            </w:pPr>
            <w:r w:rsidRPr="0011240E">
              <w:rPr>
                <w:b/>
                <w:bCs/>
              </w:rPr>
              <w:t>Water Year Type</w:t>
            </w:r>
          </w:p>
        </w:tc>
        <w:tc>
          <w:tcPr>
            <w:tcW w:w="500" w:type="pct"/>
            <w:shd w:val="clear" w:color="auto" w:fill="auto"/>
            <w:noWrap/>
            <w:vAlign w:val="center"/>
            <w:hideMark/>
          </w:tcPr>
          <w:p w14:paraId="6B7EA83D" w14:textId="77777777" w:rsidR="00FC0671" w:rsidRPr="0011240E" w:rsidRDefault="00FC0671" w:rsidP="0011240E">
            <w:pPr>
              <w:pStyle w:val="TableText"/>
              <w:jc w:val="center"/>
              <w:rPr>
                <w:b/>
                <w:bCs/>
              </w:rPr>
            </w:pPr>
            <w:r w:rsidRPr="0011240E">
              <w:rPr>
                <w:b/>
                <w:bCs/>
              </w:rPr>
              <w:t>NAA</w:t>
            </w:r>
          </w:p>
        </w:tc>
        <w:tc>
          <w:tcPr>
            <w:tcW w:w="791" w:type="pct"/>
            <w:shd w:val="clear" w:color="auto" w:fill="auto"/>
            <w:noWrap/>
            <w:vAlign w:val="center"/>
            <w:hideMark/>
          </w:tcPr>
          <w:p w14:paraId="75091C8D" w14:textId="77777777" w:rsidR="00FC0671" w:rsidRPr="0011240E" w:rsidRDefault="00FC0671" w:rsidP="0011240E">
            <w:pPr>
              <w:pStyle w:val="TableText"/>
              <w:jc w:val="center"/>
              <w:rPr>
                <w:b/>
                <w:bCs/>
              </w:rPr>
            </w:pPr>
            <w:r w:rsidRPr="0011240E">
              <w:rPr>
                <w:b/>
                <w:bCs/>
              </w:rPr>
              <w:t>Alt 1A</w:t>
            </w:r>
          </w:p>
        </w:tc>
        <w:tc>
          <w:tcPr>
            <w:tcW w:w="791" w:type="pct"/>
            <w:shd w:val="clear" w:color="auto" w:fill="auto"/>
            <w:noWrap/>
            <w:vAlign w:val="center"/>
            <w:hideMark/>
          </w:tcPr>
          <w:p w14:paraId="799938BE" w14:textId="77777777" w:rsidR="00FC0671" w:rsidRPr="0011240E" w:rsidRDefault="00FC0671" w:rsidP="0011240E">
            <w:pPr>
              <w:pStyle w:val="TableText"/>
              <w:jc w:val="center"/>
              <w:rPr>
                <w:b/>
                <w:bCs/>
              </w:rPr>
            </w:pPr>
            <w:r w:rsidRPr="0011240E">
              <w:rPr>
                <w:b/>
                <w:bCs/>
              </w:rPr>
              <w:t>Alt 1B</w:t>
            </w:r>
          </w:p>
        </w:tc>
        <w:tc>
          <w:tcPr>
            <w:tcW w:w="791" w:type="pct"/>
            <w:shd w:val="clear" w:color="auto" w:fill="auto"/>
            <w:noWrap/>
            <w:vAlign w:val="center"/>
            <w:hideMark/>
          </w:tcPr>
          <w:p w14:paraId="0622C40B" w14:textId="77777777" w:rsidR="00FC0671" w:rsidRPr="0011240E" w:rsidRDefault="00FC0671" w:rsidP="0011240E">
            <w:pPr>
              <w:pStyle w:val="TableText"/>
              <w:jc w:val="center"/>
              <w:rPr>
                <w:b/>
                <w:bCs/>
              </w:rPr>
            </w:pPr>
            <w:r w:rsidRPr="0011240E">
              <w:rPr>
                <w:b/>
                <w:bCs/>
              </w:rPr>
              <w:t>Alt 2</w:t>
            </w:r>
          </w:p>
        </w:tc>
        <w:tc>
          <w:tcPr>
            <w:tcW w:w="791" w:type="pct"/>
            <w:shd w:val="clear" w:color="auto" w:fill="auto"/>
            <w:noWrap/>
            <w:vAlign w:val="center"/>
            <w:hideMark/>
          </w:tcPr>
          <w:p w14:paraId="7EC78693" w14:textId="77777777" w:rsidR="00FC0671" w:rsidRPr="0011240E" w:rsidRDefault="00FC0671" w:rsidP="0011240E">
            <w:pPr>
              <w:pStyle w:val="TableText"/>
              <w:jc w:val="center"/>
              <w:rPr>
                <w:b/>
                <w:bCs/>
              </w:rPr>
            </w:pPr>
            <w:r w:rsidRPr="0011240E">
              <w:rPr>
                <w:b/>
                <w:bCs/>
              </w:rPr>
              <w:t>Alt 3</w:t>
            </w:r>
          </w:p>
        </w:tc>
      </w:tr>
      <w:tr w:rsidR="00FC0671" w:rsidRPr="008C589F" w14:paraId="21026F2C" w14:textId="77777777" w:rsidTr="0011240E">
        <w:trPr>
          <w:trHeight w:val="300"/>
        </w:trPr>
        <w:tc>
          <w:tcPr>
            <w:tcW w:w="1336" w:type="pct"/>
            <w:shd w:val="clear" w:color="auto" w:fill="auto"/>
            <w:noWrap/>
            <w:vAlign w:val="center"/>
            <w:hideMark/>
          </w:tcPr>
          <w:p w14:paraId="7CEDE815" w14:textId="77777777" w:rsidR="00FC0671" w:rsidRPr="008C589F" w:rsidRDefault="00FC0671" w:rsidP="0011240E">
            <w:pPr>
              <w:pStyle w:val="TableText"/>
              <w:jc w:val="center"/>
            </w:pPr>
            <w:r w:rsidRPr="008C589F">
              <w:t>Wet</w:t>
            </w:r>
          </w:p>
        </w:tc>
        <w:tc>
          <w:tcPr>
            <w:tcW w:w="500" w:type="pct"/>
            <w:shd w:val="clear" w:color="auto" w:fill="auto"/>
            <w:noWrap/>
            <w:vAlign w:val="center"/>
          </w:tcPr>
          <w:p w14:paraId="4DED740D" w14:textId="77777777" w:rsidR="00FC0671" w:rsidRPr="008C589F" w:rsidRDefault="00FC0671" w:rsidP="0011240E">
            <w:pPr>
              <w:pStyle w:val="TableText"/>
              <w:jc w:val="center"/>
            </w:pPr>
            <w:r w:rsidRPr="000C378C">
              <w:t>77</w:t>
            </w:r>
          </w:p>
        </w:tc>
        <w:tc>
          <w:tcPr>
            <w:tcW w:w="791" w:type="pct"/>
            <w:shd w:val="clear" w:color="auto" w:fill="auto"/>
            <w:noWrap/>
            <w:vAlign w:val="center"/>
          </w:tcPr>
          <w:p w14:paraId="2989EB78" w14:textId="77777777" w:rsidR="00FC0671" w:rsidRPr="008C589F" w:rsidRDefault="00FC0671" w:rsidP="0011240E">
            <w:pPr>
              <w:pStyle w:val="TableText"/>
              <w:jc w:val="center"/>
            </w:pPr>
            <w:r w:rsidRPr="000C378C">
              <w:t>77 (0%)</w:t>
            </w:r>
          </w:p>
        </w:tc>
        <w:tc>
          <w:tcPr>
            <w:tcW w:w="791" w:type="pct"/>
            <w:shd w:val="clear" w:color="auto" w:fill="auto"/>
            <w:noWrap/>
            <w:vAlign w:val="center"/>
          </w:tcPr>
          <w:p w14:paraId="2B1B1EC8" w14:textId="77777777" w:rsidR="00FC0671" w:rsidRPr="008C589F" w:rsidRDefault="00FC0671" w:rsidP="0011240E">
            <w:pPr>
              <w:pStyle w:val="TableText"/>
              <w:jc w:val="center"/>
            </w:pPr>
            <w:r w:rsidRPr="000C378C">
              <w:t>77 (0%)</w:t>
            </w:r>
          </w:p>
        </w:tc>
        <w:tc>
          <w:tcPr>
            <w:tcW w:w="791" w:type="pct"/>
            <w:shd w:val="clear" w:color="auto" w:fill="auto"/>
            <w:noWrap/>
            <w:vAlign w:val="center"/>
          </w:tcPr>
          <w:p w14:paraId="4A789D5F" w14:textId="77777777" w:rsidR="00FC0671" w:rsidRPr="008C589F" w:rsidRDefault="00FC0671" w:rsidP="0011240E">
            <w:pPr>
              <w:pStyle w:val="TableText"/>
              <w:jc w:val="center"/>
            </w:pPr>
            <w:r w:rsidRPr="000C378C">
              <w:t>77 (0%)</w:t>
            </w:r>
          </w:p>
        </w:tc>
        <w:tc>
          <w:tcPr>
            <w:tcW w:w="791" w:type="pct"/>
            <w:shd w:val="clear" w:color="auto" w:fill="auto"/>
            <w:noWrap/>
            <w:vAlign w:val="center"/>
          </w:tcPr>
          <w:p w14:paraId="103A20A1" w14:textId="77777777" w:rsidR="00FC0671" w:rsidRPr="008C589F" w:rsidRDefault="00FC0671" w:rsidP="0011240E">
            <w:pPr>
              <w:pStyle w:val="TableText"/>
              <w:jc w:val="center"/>
            </w:pPr>
            <w:r w:rsidRPr="000C378C">
              <w:t>76 (0%)</w:t>
            </w:r>
          </w:p>
        </w:tc>
      </w:tr>
      <w:tr w:rsidR="00FC0671" w:rsidRPr="008C589F" w14:paraId="1E2285F6" w14:textId="77777777" w:rsidTr="0011240E">
        <w:trPr>
          <w:trHeight w:val="300"/>
        </w:trPr>
        <w:tc>
          <w:tcPr>
            <w:tcW w:w="1336" w:type="pct"/>
            <w:shd w:val="clear" w:color="auto" w:fill="auto"/>
            <w:noWrap/>
            <w:vAlign w:val="center"/>
            <w:hideMark/>
          </w:tcPr>
          <w:p w14:paraId="756FA4AD" w14:textId="77777777" w:rsidR="00FC0671" w:rsidRPr="008C589F" w:rsidRDefault="00FC0671" w:rsidP="0011240E">
            <w:pPr>
              <w:pStyle w:val="TableText"/>
              <w:jc w:val="center"/>
            </w:pPr>
            <w:r w:rsidRPr="008C589F">
              <w:t>Above Normal</w:t>
            </w:r>
          </w:p>
        </w:tc>
        <w:tc>
          <w:tcPr>
            <w:tcW w:w="500" w:type="pct"/>
            <w:shd w:val="clear" w:color="auto" w:fill="auto"/>
            <w:noWrap/>
            <w:vAlign w:val="center"/>
          </w:tcPr>
          <w:p w14:paraId="570D7BCE" w14:textId="77777777" w:rsidR="00FC0671" w:rsidRPr="008C589F" w:rsidRDefault="00FC0671" w:rsidP="0011240E">
            <w:pPr>
              <w:pStyle w:val="TableText"/>
              <w:jc w:val="center"/>
            </w:pPr>
            <w:r w:rsidRPr="000C378C">
              <w:t>NA</w:t>
            </w:r>
          </w:p>
        </w:tc>
        <w:tc>
          <w:tcPr>
            <w:tcW w:w="791" w:type="pct"/>
            <w:shd w:val="clear" w:color="auto" w:fill="auto"/>
            <w:noWrap/>
            <w:vAlign w:val="center"/>
          </w:tcPr>
          <w:p w14:paraId="3B536A86" w14:textId="77777777" w:rsidR="00FC0671" w:rsidRPr="008C589F" w:rsidRDefault="00FC0671" w:rsidP="0011240E">
            <w:pPr>
              <w:pStyle w:val="TableText"/>
              <w:jc w:val="center"/>
            </w:pPr>
            <w:r w:rsidRPr="000C378C">
              <w:t>NA</w:t>
            </w:r>
          </w:p>
        </w:tc>
        <w:tc>
          <w:tcPr>
            <w:tcW w:w="791" w:type="pct"/>
            <w:shd w:val="clear" w:color="auto" w:fill="auto"/>
            <w:noWrap/>
            <w:vAlign w:val="center"/>
          </w:tcPr>
          <w:p w14:paraId="0A2A649C" w14:textId="77777777" w:rsidR="00FC0671" w:rsidRPr="008C589F" w:rsidRDefault="00FC0671" w:rsidP="0011240E">
            <w:pPr>
              <w:pStyle w:val="TableText"/>
              <w:jc w:val="center"/>
            </w:pPr>
            <w:r w:rsidRPr="000C378C">
              <w:t>NA</w:t>
            </w:r>
          </w:p>
        </w:tc>
        <w:tc>
          <w:tcPr>
            <w:tcW w:w="791" w:type="pct"/>
            <w:shd w:val="clear" w:color="auto" w:fill="auto"/>
            <w:noWrap/>
            <w:vAlign w:val="center"/>
          </w:tcPr>
          <w:p w14:paraId="1762648E" w14:textId="77777777" w:rsidR="00FC0671" w:rsidRPr="008C589F" w:rsidRDefault="00FC0671" w:rsidP="0011240E">
            <w:pPr>
              <w:pStyle w:val="TableText"/>
              <w:jc w:val="center"/>
            </w:pPr>
            <w:r w:rsidRPr="000C378C">
              <w:t>NA</w:t>
            </w:r>
          </w:p>
        </w:tc>
        <w:tc>
          <w:tcPr>
            <w:tcW w:w="791" w:type="pct"/>
            <w:shd w:val="clear" w:color="auto" w:fill="auto"/>
            <w:noWrap/>
            <w:vAlign w:val="center"/>
          </w:tcPr>
          <w:p w14:paraId="34B851AF" w14:textId="77777777" w:rsidR="00FC0671" w:rsidRPr="008C589F" w:rsidRDefault="00FC0671" w:rsidP="0011240E">
            <w:pPr>
              <w:pStyle w:val="TableText"/>
              <w:jc w:val="center"/>
            </w:pPr>
            <w:r w:rsidRPr="000C378C">
              <w:t>NA</w:t>
            </w:r>
          </w:p>
        </w:tc>
      </w:tr>
      <w:tr w:rsidR="00FC0671" w:rsidRPr="008C589F" w14:paraId="59ED6869" w14:textId="77777777" w:rsidTr="0011240E">
        <w:trPr>
          <w:trHeight w:val="300"/>
        </w:trPr>
        <w:tc>
          <w:tcPr>
            <w:tcW w:w="1336" w:type="pct"/>
            <w:shd w:val="clear" w:color="auto" w:fill="auto"/>
            <w:noWrap/>
            <w:vAlign w:val="center"/>
            <w:hideMark/>
          </w:tcPr>
          <w:p w14:paraId="2D79EA9C" w14:textId="77777777" w:rsidR="00FC0671" w:rsidRPr="008C589F" w:rsidRDefault="00FC0671" w:rsidP="0011240E">
            <w:pPr>
              <w:pStyle w:val="TableText"/>
              <w:jc w:val="center"/>
            </w:pPr>
            <w:r w:rsidRPr="008C589F">
              <w:t>Below Normal</w:t>
            </w:r>
          </w:p>
        </w:tc>
        <w:tc>
          <w:tcPr>
            <w:tcW w:w="500" w:type="pct"/>
            <w:shd w:val="clear" w:color="auto" w:fill="auto"/>
            <w:noWrap/>
            <w:vAlign w:val="center"/>
          </w:tcPr>
          <w:p w14:paraId="392A3E03" w14:textId="77777777" w:rsidR="00FC0671" w:rsidRPr="008C589F" w:rsidRDefault="00FC0671" w:rsidP="0011240E">
            <w:pPr>
              <w:pStyle w:val="TableText"/>
              <w:jc w:val="center"/>
            </w:pPr>
            <w:r w:rsidRPr="000C378C">
              <w:t>765</w:t>
            </w:r>
          </w:p>
        </w:tc>
        <w:tc>
          <w:tcPr>
            <w:tcW w:w="791" w:type="pct"/>
            <w:shd w:val="clear" w:color="auto" w:fill="auto"/>
            <w:noWrap/>
            <w:vAlign w:val="center"/>
          </w:tcPr>
          <w:p w14:paraId="2499BCAD" w14:textId="77777777" w:rsidR="00FC0671" w:rsidRPr="008C589F" w:rsidRDefault="00FC0671" w:rsidP="0011240E">
            <w:pPr>
              <w:pStyle w:val="TableText"/>
              <w:jc w:val="center"/>
            </w:pPr>
            <w:r w:rsidRPr="000C378C">
              <w:t>766 (0%)</w:t>
            </w:r>
          </w:p>
        </w:tc>
        <w:tc>
          <w:tcPr>
            <w:tcW w:w="791" w:type="pct"/>
            <w:shd w:val="clear" w:color="auto" w:fill="auto"/>
            <w:noWrap/>
            <w:vAlign w:val="center"/>
          </w:tcPr>
          <w:p w14:paraId="38E80C8B" w14:textId="77777777" w:rsidR="00FC0671" w:rsidRPr="008C589F" w:rsidRDefault="00FC0671" w:rsidP="0011240E">
            <w:pPr>
              <w:pStyle w:val="TableText"/>
              <w:jc w:val="center"/>
            </w:pPr>
            <w:r w:rsidRPr="000C378C">
              <w:t>767 (0%)</w:t>
            </w:r>
          </w:p>
        </w:tc>
        <w:tc>
          <w:tcPr>
            <w:tcW w:w="791" w:type="pct"/>
            <w:shd w:val="clear" w:color="auto" w:fill="auto"/>
            <w:noWrap/>
            <w:vAlign w:val="center"/>
          </w:tcPr>
          <w:p w14:paraId="39360637" w14:textId="77777777" w:rsidR="00FC0671" w:rsidRPr="008C589F" w:rsidRDefault="00FC0671" w:rsidP="0011240E">
            <w:pPr>
              <w:pStyle w:val="TableText"/>
              <w:jc w:val="center"/>
            </w:pPr>
            <w:r w:rsidRPr="000C378C">
              <w:t>766 (0%)</w:t>
            </w:r>
          </w:p>
        </w:tc>
        <w:tc>
          <w:tcPr>
            <w:tcW w:w="791" w:type="pct"/>
            <w:shd w:val="clear" w:color="auto" w:fill="auto"/>
            <w:noWrap/>
            <w:vAlign w:val="center"/>
          </w:tcPr>
          <w:p w14:paraId="68993E06" w14:textId="77777777" w:rsidR="00FC0671" w:rsidRPr="008C589F" w:rsidRDefault="00FC0671" w:rsidP="0011240E">
            <w:pPr>
              <w:pStyle w:val="TableText"/>
              <w:jc w:val="center"/>
            </w:pPr>
            <w:r w:rsidRPr="000C378C">
              <w:t>767 (0%)</w:t>
            </w:r>
          </w:p>
        </w:tc>
      </w:tr>
      <w:tr w:rsidR="00FC0671" w:rsidRPr="008C589F" w14:paraId="579D8285" w14:textId="77777777" w:rsidTr="0011240E">
        <w:trPr>
          <w:trHeight w:val="300"/>
        </w:trPr>
        <w:tc>
          <w:tcPr>
            <w:tcW w:w="1336" w:type="pct"/>
            <w:shd w:val="clear" w:color="auto" w:fill="auto"/>
            <w:noWrap/>
            <w:vAlign w:val="center"/>
            <w:hideMark/>
          </w:tcPr>
          <w:p w14:paraId="03CB6422" w14:textId="77777777" w:rsidR="00FC0671" w:rsidRPr="008C589F" w:rsidRDefault="00FC0671" w:rsidP="0011240E">
            <w:pPr>
              <w:pStyle w:val="TableText"/>
              <w:jc w:val="center"/>
            </w:pPr>
            <w:r w:rsidRPr="008C589F">
              <w:t>Dry</w:t>
            </w:r>
          </w:p>
        </w:tc>
        <w:tc>
          <w:tcPr>
            <w:tcW w:w="500" w:type="pct"/>
            <w:shd w:val="clear" w:color="auto" w:fill="auto"/>
            <w:noWrap/>
            <w:vAlign w:val="center"/>
          </w:tcPr>
          <w:p w14:paraId="2CCD139E" w14:textId="77777777" w:rsidR="00FC0671" w:rsidRPr="008C589F" w:rsidRDefault="00FC0671" w:rsidP="0011240E">
            <w:pPr>
              <w:pStyle w:val="TableText"/>
              <w:jc w:val="center"/>
            </w:pPr>
            <w:r w:rsidRPr="000C378C">
              <w:t>20</w:t>
            </w:r>
          </w:p>
        </w:tc>
        <w:tc>
          <w:tcPr>
            <w:tcW w:w="791" w:type="pct"/>
            <w:shd w:val="clear" w:color="auto" w:fill="auto"/>
            <w:noWrap/>
            <w:vAlign w:val="center"/>
          </w:tcPr>
          <w:p w14:paraId="52764EC4" w14:textId="77777777" w:rsidR="00FC0671" w:rsidRPr="008C589F" w:rsidRDefault="00FC0671" w:rsidP="0011240E">
            <w:pPr>
              <w:pStyle w:val="TableText"/>
              <w:jc w:val="center"/>
            </w:pPr>
            <w:r w:rsidRPr="000C378C">
              <w:t>21 (2%)</w:t>
            </w:r>
          </w:p>
        </w:tc>
        <w:tc>
          <w:tcPr>
            <w:tcW w:w="791" w:type="pct"/>
            <w:shd w:val="clear" w:color="auto" w:fill="auto"/>
            <w:noWrap/>
            <w:vAlign w:val="center"/>
          </w:tcPr>
          <w:p w14:paraId="1FB8A227" w14:textId="77777777" w:rsidR="00FC0671" w:rsidRPr="008C589F" w:rsidRDefault="00FC0671" w:rsidP="0011240E">
            <w:pPr>
              <w:pStyle w:val="TableText"/>
              <w:jc w:val="center"/>
            </w:pPr>
            <w:r w:rsidRPr="000C378C">
              <w:t>21 (5%)</w:t>
            </w:r>
          </w:p>
        </w:tc>
        <w:tc>
          <w:tcPr>
            <w:tcW w:w="791" w:type="pct"/>
            <w:shd w:val="clear" w:color="auto" w:fill="auto"/>
            <w:noWrap/>
            <w:vAlign w:val="center"/>
          </w:tcPr>
          <w:p w14:paraId="093169B2" w14:textId="77777777" w:rsidR="00FC0671" w:rsidRPr="008C589F" w:rsidRDefault="00FC0671" w:rsidP="0011240E">
            <w:pPr>
              <w:pStyle w:val="TableText"/>
              <w:jc w:val="center"/>
            </w:pPr>
            <w:r w:rsidRPr="000C378C">
              <w:t>21 (2%)</w:t>
            </w:r>
          </w:p>
        </w:tc>
        <w:tc>
          <w:tcPr>
            <w:tcW w:w="791" w:type="pct"/>
            <w:shd w:val="clear" w:color="auto" w:fill="auto"/>
            <w:noWrap/>
            <w:vAlign w:val="center"/>
          </w:tcPr>
          <w:p w14:paraId="47B075A1" w14:textId="77777777" w:rsidR="00FC0671" w:rsidRPr="008C589F" w:rsidRDefault="00FC0671" w:rsidP="0011240E">
            <w:pPr>
              <w:pStyle w:val="TableText"/>
              <w:jc w:val="center"/>
            </w:pPr>
            <w:r w:rsidRPr="000C378C">
              <w:t>22 (6%)</w:t>
            </w:r>
          </w:p>
        </w:tc>
      </w:tr>
      <w:tr w:rsidR="00FC0671" w:rsidRPr="008C589F" w14:paraId="66D0CFBB" w14:textId="77777777" w:rsidTr="0011240E">
        <w:trPr>
          <w:trHeight w:val="300"/>
        </w:trPr>
        <w:tc>
          <w:tcPr>
            <w:tcW w:w="1336" w:type="pct"/>
            <w:shd w:val="clear" w:color="auto" w:fill="auto"/>
            <w:noWrap/>
            <w:vAlign w:val="center"/>
            <w:hideMark/>
          </w:tcPr>
          <w:p w14:paraId="50A50AC6" w14:textId="77777777" w:rsidR="00FC0671" w:rsidRPr="008C589F" w:rsidRDefault="00FC0671" w:rsidP="0011240E">
            <w:pPr>
              <w:pStyle w:val="TableText"/>
              <w:jc w:val="center"/>
            </w:pPr>
            <w:r w:rsidRPr="008C589F">
              <w:t>Critically Dry</w:t>
            </w:r>
          </w:p>
        </w:tc>
        <w:tc>
          <w:tcPr>
            <w:tcW w:w="500" w:type="pct"/>
            <w:shd w:val="clear" w:color="auto" w:fill="auto"/>
            <w:noWrap/>
            <w:vAlign w:val="center"/>
          </w:tcPr>
          <w:p w14:paraId="669B1B54" w14:textId="77777777" w:rsidR="00FC0671" w:rsidRPr="008C589F" w:rsidRDefault="00FC0671" w:rsidP="0011240E">
            <w:pPr>
              <w:pStyle w:val="TableText"/>
              <w:jc w:val="center"/>
            </w:pPr>
            <w:r w:rsidRPr="000C378C">
              <w:t>371</w:t>
            </w:r>
          </w:p>
        </w:tc>
        <w:tc>
          <w:tcPr>
            <w:tcW w:w="791" w:type="pct"/>
            <w:shd w:val="clear" w:color="auto" w:fill="auto"/>
            <w:noWrap/>
            <w:vAlign w:val="center"/>
          </w:tcPr>
          <w:p w14:paraId="677457B4" w14:textId="77777777" w:rsidR="00FC0671" w:rsidRPr="008C589F" w:rsidRDefault="00FC0671" w:rsidP="0011240E">
            <w:pPr>
              <w:pStyle w:val="TableText"/>
              <w:jc w:val="center"/>
            </w:pPr>
            <w:r w:rsidRPr="000C378C">
              <w:t>369 (0%)</w:t>
            </w:r>
          </w:p>
        </w:tc>
        <w:tc>
          <w:tcPr>
            <w:tcW w:w="791" w:type="pct"/>
            <w:shd w:val="clear" w:color="auto" w:fill="auto"/>
            <w:noWrap/>
            <w:vAlign w:val="center"/>
          </w:tcPr>
          <w:p w14:paraId="75558DB2" w14:textId="77777777" w:rsidR="00FC0671" w:rsidRPr="008C589F" w:rsidRDefault="00FC0671" w:rsidP="0011240E">
            <w:pPr>
              <w:pStyle w:val="TableText"/>
              <w:jc w:val="center"/>
            </w:pPr>
            <w:r w:rsidRPr="000C378C">
              <w:t>370 (0%)</w:t>
            </w:r>
          </w:p>
        </w:tc>
        <w:tc>
          <w:tcPr>
            <w:tcW w:w="791" w:type="pct"/>
            <w:shd w:val="clear" w:color="auto" w:fill="auto"/>
            <w:noWrap/>
            <w:vAlign w:val="center"/>
          </w:tcPr>
          <w:p w14:paraId="6E29E8C9" w14:textId="77777777" w:rsidR="00FC0671" w:rsidRPr="008C589F" w:rsidRDefault="00FC0671" w:rsidP="0011240E">
            <w:pPr>
              <w:pStyle w:val="TableText"/>
              <w:jc w:val="center"/>
            </w:pPr>
            <w:r w:rsidRPr="000C378C">
              <w:t>370 (0%)</w:t>
            </w:r>
          </w:p>
        </w:tc>
        <w:tc>
          <w:tcPr>
            <w:tcW w:w="791" w:type="pct"/>
            <w:shd w:val="clear" w:color="auto" w:fill="auto"/>
            <w:noWrap/>
            <w:vAlign w:val="center"/>
          </w:tcPr>
          <w:p w14:paraId="58D4626D" w14:textId="77777777" w:rsidR="00FC0671" w:rsidRPr="008C589F" w:rsidRDefault="00FC0671" w:rsidP="0011240E">
            <w:pPr>
              <w:pStyle w:val="TableText"/>
              <w:jc w:val="center"/>
            </w:pPr>
            <w:r w:rsidRPr="000C378C">
              <w:t>373 (1%)</w:t>
            </w:r>
          </w:p>
        </w:tc>
      </w:tr>
    </w:tbl>
    <w:p w14:paraId="73BE147E" w14:textId="3FA52DE5" w:rsidR="00FC0671" w:rsidRDefault="00FC0671" w:rsidP="0011240E">
      <w:pPr>
        <w:pStyle w:val="TableNotes"/>
      </w:pPr>
      <w:r w:rsidRPr="002C38E1">
        <w:t xml:space="preserve">Note: Percentage values in parentheses indicate differences of alternatives compared to NAA. The analysis was based on historical salvage data during 2009–2019 which did not include any </w:t>
      </w:r>
      <w:ins w:id="10139" w:author="Hughes, Jessica" w:date="2021-06-30T20:02:00Z">
        <w:r w:rsidR="004233A6">
          <w:t>A</w:t>
        </w:r>
      </w:ins>
      <w:del w:id="10140" w:author="Hughes, Jessica" w:date="2021-06-30T20:02:00Z">
        <w:r w:rsidRPr="002C38E1" w:rsidDel="004233A6">
          <w:delText>a</w:delText>
        </w:r>
      </w:del>
      <w:r w:rsidRPr="002C38E1">
        <w:t xml:space="preserve">bove </w:t>
      </w:r>
      <w:ins w:id="10141" w:author="Hughes, Jessica" w:date="2021-06-30T20:02:00Z">
        <w:r w:rsidR="004233A6">
          <w:t>N</w:t>
        </w:r>
      </w:ins>
      <w:del w:id="10142" w:author="Hughes, Jessica" w:date="2021-06-30T20:02:00Z">
        <w:r w:rsidRPr="002C38E1" w:rsidDel="004233A6">
          <w:delText>n</w:delText>
        </w:r>
      </w:del>
      <w:r w:rsidRPr="002C38E1">
        <w:t xml:space="preserve">ormal </w:t>
      </w:r>
      <w:ins w:id="10143" w:author="Hughes, Jessica" w:date="2021-06-30T20:02:00Z">
        <w:r w:rsidR="004233A6">
          <w:t>W</w:t>
        </w:r>
      </w:ins>
      <w:del w:id="10144" w:author="Hughes, Jessica" w:date="2021-06-30T20:02:00Z">
        <w:r w:rsidRPr="002C38E1" w:rsidDel="004233A6">
          <w:delText>w</w:delText>
        </w:r>
      </w:del>
      <w:r w:rsidRPr="002C38E1">
        <w:t xml:space="preserve">ater </w:t>
      </w:r>
      <w:ins w:id="10145" w:author="Hughes, Jessica" w:date="2021-06-30T20:02:00Z">
        <w:r w:rsidR="004233A6">
          <w:t>Y</w:t>
        </w:r>
      </w:ins>
      <w:del w:id="10146" w:author="Hughes, Jessica" w:date="2021-06-30T20:02:00Z">
        <w:r w:rsidRPr="002C38E1" w:rsidDel="004233A6">
          <w:delText>y</w:delText>
        </w:r>
      </w:del>
      <w:r w:rsidRPr="002C38E1">
        <w:t>ears, hence that row of the table is noted as ‘NA’.</w:t>
      </w:r>
    </w:p>
    <w:p w14:paraId="4489CCB9" w14:textId="77777777" w:rsidR="0011240E" w:rsidRPr="002C38E1" w:rsidRDefault="0011240E" w:rsidP="0011240E">
      <w:pPr>
        <w:pStyle w:val="TableNotes"/>
      </w:pPr>
    </w:p>
    <w:p w14:paraId="5E2524A0" w14:textId="7A77D287" w:rsidR="00FC0671" w:rsidRDefault="00FC0671" w:rsidP="00FC0671">
      <w:pPr>
        <w:pStyle w:val="TableTitle"/>
      </w:pPr>
      <w:r>
        <w:t xml:space="preserve">Table </w:t>
      </w:r>
      <w:del w:id="10147" w:author="Rojas, LeAnne" w:date="2021-07-07T11:09:00Z">
        <w:r>
          <w:delText>rl_banks</w:delText>
        </w:r>
      </w:del>
      <w:ins w:id="10148" w:author="Rojas, LeAnne" w:date="2021-07-07T11:09:00Z">
        <w:r w:rsidR="005F409C">
          <w:t>11-80</w:t>
        </w:r>
      </w:ins>
      <w:r>
        <w:t>. Salvage of River Lamprey At SWP Banks Pumping Plant, Averaged by Water Year Type, Based on the Salvage-Density Method.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1"/>
        <w:gridCol w:w="1085"/>
        <w:gridCol w:w="1341"/>
        <w:gridCol w:w="1341"/>
        <w:gridCol w:w="1341"/>
        <w:gridCol w:w="1341"/>
      </w:tblGrid>
      <w:tr w:rsidR="00FC0671" w:rsidRPr="0011240E" w14:paraId="44AF0874" w14:textId="77777777" w:rsidTr="0011240E">
        <w:trPr>
          <w:trHeight w:val="300"/>
        </w:trPr>
        <w:tc>
          <w:tcPr>
            <w:tcW w:w="1551" w:type="pct"/>
            <w:shd w:val="clear" w:color="auto" w:fill="auto"/>
            <w:noWrap/>
            <w:vAlign w:val="center"/>
            <w:hideMark/>
          </w:tcPr>
          <w:p w14:paraId="51FAFBE5" w14:textId="77777777" w:rsidR="00FC0671" w:rsidRPr="0011240E" w:rsidRDefault="00FC0671" w:rsidP="0011240E">
            <w:pPr>
              <w:pStyle w:val="TableText"/>
              <w:jc w:val="center"/>
              <w:rPr>
                <w:b/>
                <w:bCs/>
              </w:rPr>
            </w:pPr>
            <w:r w:rsidRPr="0011240E">
              <w:rPr>
                <w:b/>
                <w:bCs/>
              </w:rPr>
              <w:t>Water Year Type</w:t>
            </w:r>
          </w:p>
        </w:tc>
        <w:tc>
          <w:tcPr>
            <w:tcW w:w="580" w:type="pct"/>
            <w:shd w:val="clear" w:color="auto" w:fill="auto"/>
            <w:noWrap/>
            <w:vAlign w:val="center"/>
            <w:hideMark/>
          </w:tcPr>
          <w:p w14:paraId="249E5E01" w14:textId="77777777" w:rsidR="00FC0671" w:rsidRPr="0011240E" w:rsidRDefault="00FC0671" w:rsidP="0011240E">
            <w:pPr>
              <w:pStyle w:val="TableText"/>
              <w:jc w:val="center"/>
              <w:rPr>
                <w:b/>
                <w:bCs/>
              </w:rPr>
            </w:pPr>
            <w:r w:rsidRPr="0011240E">
              <w:rPr>
                <w:b/>
                <w:bCs/>
              </w:rPr>
              <w:t>NAA</w:t>
            </w:r>
          </w:p>
        </w:tc>
        <w:tc>
          <w:tcPr>
            <w:tcW w:w="717" w:type="pct"/>
            <w:shd w:val="clear" w:color="auto" w:fill="auto"/>
            <w:noWrap/>
            <w:vAlign w:val="center"/>
            <w:hideMark/>
          </w:tcPr>
          <w:p w14:paraId="6A890FB9" w14:textId="77777777" w:rsidR="00FC0671" w:rsidRPr="0011240E" w:rsidRDefault="00FC0671" w:rsidP="0011240E">
            <w:pPr>
              <w:pStyle w:val="TableText"/>
              <w:jc w:val="center"/>
              <w:rPr>
                <w:b/>
                <w:bCs/>
              </w:rPr>
            </w:pPr>
            <w:r w:rsidRPr="0011240E">
              <w:rPr>
                <w:b/>
                <w:bCs/>
              </w:rPr>
              <w:t>Alt 1A</w:t>
            </w:r>
          </w:p>
        </w:tc>
        <w:tc>
          <w:tcPr>
            <w:tcW w:w="717" w:type="pct"/>
            <w:shd w:val="clear" w:color="auto" w:fill="auto"/>
            <w:noWrap/>
            <w:vAlign w:val="center"/>
            <w:hideMark/>
          </w:tcPr>
          <w:p w14:paraId="272D115D" w14:textId="77777777" w:rsidR="00FC0671" w:rsidRPr="0011240E" w:rsidRDefault="00FC0671" w:rsidP="0011240E">
            <w:pPr>
              <w:pStyle w:val="TableText"/>
              <w:jc w:val="center"/>
              <w:rPr>
                <w:b/>
                <w:bCs/>
              </w:rPr>
            </w:pPr>
            <w:r w:rsidRPr="0011240E">
              <w:rPr>
                <w:b/>
                <w:bCs/>
              </w:rPr>
              <w:t>Alt 1B</w:t>
            </w:r>
          </w:p>
        </w:tc>
        <w:tc>
          <w:tcPr>
            <w:tcW w:w="717" w:type="pct"/>
            <w:shd w:val="clear" w:color="auto" w:fill="auto"/>
            <w:noWrap/>
            <w:vAlign w:val="center"/>
            <w:hideMark/>
          </w:tcPr>
          <w:p w14:paraId="06FFD882" w14:textId="77777777" w:rsidR="00FC0671" w:rsidRPr="0011240E" w:rsidRDefault="00FC0671" w:rsidP="0011240E">
            <w:pPr>
              <w:pStyle w:val="TableText"/>
              <w:jc w:val="center"/>
              <w:rPr>
                <w:b/>
                <w:bCs/>
              </w:rPr>
            </w:pPr>
            <w:r w:rsidRPr="0011240E">
              <w:rPr>
                <w:b/>
                <w:bCs/>
              </w:rPr>
              <w:t>Alt 2</w:t>
            </w:r>
          </w:p>
        </w:tc>
        <w:tc>
          <w:tcPr>
            <w:tcW w:w="717" w:type="pct"/>
            <w:shd w:val="clear" w:color="auto" w:fill="auto"/>
            <w:noWrap/>
            <w:vAlign w:val="center"/>
            <w:hideMark/>
          </w:tcPr>
          <w:p w14:paraId="20219DCA" w14:textId="77777777" w:rsidR="00FC0671" w:rsidRPr="0011240E" w:rsidRDefault="00FC0671" w:rsidP="0011240E">
            <w:pPr>
              <w:pStyle w:val="TableText"/>
              <w:jc w:val="center"/>
              <w:rPr>
                <w:b/>
                <w:bCs/>
              </w:rPr>
            </w:pPr>
            <w:r w:rsidRPr="0011240E">
              <w:rPr>
                <w:b/>
                <w:bCs/>
              </w:rPr>
              <w:t>Alt 3</w:t>
            </w:r>
          </w:p>
        </w:tc>
      </w:tr>
      <w:tr w:rsidR="00FC0671" w:rsidRPr="005A21AC" w14:paraId="7541A9C2" w14:textId="77777777" w:rsidTr="0011240E">
        <w:trPr>
          <w:trHeight w:val="300"/>
        </w:trPr>
        <w:tc>
          <w:tcPr>
            <w:tcW w:w="1551" w:type="pct"/>
            <w:shd w:val="clear" w:color="auto" w:fill="auto"/>
            <w:noWrap/>
            <w:vAlign w:val="center"/>
            <w:hideMark/>
          </w:tcPr>
          <w:p w14:paraId="09E41B37" w14:textId="77777777" w:rsidR="00FC0671" w:rsidRPr="005A21AC" w:rsidRDefault="00FC0671" w:rsidP="0011240E">
            <w:pPr>
              <w:pStyle w:val="TableText"/>
              <w:jc w:val="center"/>
            </w:pPr>
            <w:r w:rsidRPr="005A21AC">
              <w:t>Wet</w:t>
            </w:r>
          </w:p>
        </w:tc>
        <w:tc>
          <w:tcPr>
            <w:tcW w:w="580" w:type="pct"/>
            <w:shd w:val="clear" w:color="auto" w:fill="auto"/>
            <w:noWrap/>
            <w:vAlign w:val="center"/>
          </w:tcPr>
          <w:p w14:paraId="0EF4D4FD" w14:textId="77777777" w:rsidR="00FC0671" w:rsidRPr="005A21AC" w:rsidRDefault="00FC0671" w:rsidP="0011240E">
            <w:pPr>
              <w:pStyle w:val="TableText"/>
              <w:jc w:val="center"/>
            </w:pPr>
            <w:r w:rsidRPr="00E87067">
              <w:t>0</w:t>
            </w:r>
          </w:p>
        </w:tc>
        <w:tc>
          <w:tcPr>
            <w:tcW w:w="717" w:type="pct"/>
            <w:shd w:val="clear" w:color="auto" w:fill="auto"/>
            <w:noWrap/>
            <w:vAlign w:val="center"/>
          </w:tcPr>
          <w:p w14:paraId="619BB6BD" w14:textId="77777777" w:rsidR="00FC0671" w:rsidRPr="005A21AC" w:rsidRDefault="00FC0671" w:rsidP="0011240E">
            <w:pPr>
              <w:pStyle w:val="TableText"/>
              <w:jc w:val="center"/>
            </w:pPr>
            <w:r w:rsidRPr="00E87067">
              <w:t>0 (0%)</w:t>
            </w:r>
          </w:p>
        </w:tc>
        <w:tc>
          <w:tcPr>
            <w:tcW w:w="717" w:type="pct"/>
            <w:shd w:val="clear" w:color="auto" w:fill="auto"/>
            <w:noWrap/>
            <w:vAlign w:val="center"/>
          </w:tcPr>
          <w:p w14:paraId="2DBE5FC8" w14:textId="77777777" w:rsidR="00FC0671" w:rsidRPr="005A21AC" w:rsidRDefault="00FC0671" w:rsidP="0011240E">
            <w:pPr>
              <w:pStyle w:val="TableText"/>
              <w:jc w:val="center"/>
            </w:pPr>
            <w:r w:rsidRPr="00E87067">
              <w:t>0 (0%)</w:t>
            </w:r>
          </w:p>
        </w:tc>
        <w:tc>
          <w:tcPr>
            <w:tcW w:w="717" w:type="pct"/>
            <w:shd w:val="clear" w:color="auto" w:fill="auto"/>
            <w:noWrap/>
            <w:vAlign w:val="center"/>
          </w:tcPr>
          <w:p w14:paraId="7B6D3D71" w14:textId="77777777" w:rsidR="00FC0671" w:rsidRPr="005A21AC" w:rsidRDefault="00FC0671" w:rsidP="0011240E">
            <w:pPr>
              <w:pStyle w:val="TableText"/>
              <w:jc w:val="center"/>
            </w:pPr>
            <w:r w:rsidRPr="00E87067">
              <w:t>0 (0%)</w:t>
            </w:r>
          </w:p>
        </w:tc>
        <w:tc>
          <w:tcPr>
            <w:tcW w:w="717" w:type="pct"/>
            <w:shd w:val="clear" w:color="auto" w:fill="auto"/>
            <w:noWrap/>
            <w:vAlign w:val="center"/>
          </w:tcPr>
          <w:p w14:paraId="28DB0453" w14:textId="77777777" w:rsidR="00FC0671" w:rsidRPr="005A21AC" w:rsidRDefault="00FC0671" w:rsidP="0011240E">
            <w:pPr>
              <w:pStyle w:val="TableText"/>
              <w:jc w:val="center"/>
            </w:pPr>
            <w:r w:rsidRPr="00E87067">
              <w:t>0 (0%)</w:t>
            </w:r>
          </w:p>
        </w:tc>
      </w:tr>
      <w:tr w:rsidR="00FC0671" w:rsidRPr="005A21AC" w14:paraId="4E8113AB" w14:textId="77777777" w:rsidTr="0011240E">
        <w:trPr>
          <w:trHeight w:val="300"/>
        </w:trPr>
        <w:tc>
          <w:tcPr>
            <w:tcW w:w="1551" w:type="pct"/>
            <w:shd w:val="clear" w:color="auto" w:fill="auto"/>
            <w:noWrap/>
            <w:vAlign w:val="center"/>
            <w:hideMark/>
          </w:tcPr>
          <w:p w14:paraId="731A6DDC" w14:textId="77777777" w:rsidR="00FC0671" w:rsidRPr="005A21AC" w:rsidRDefault="00FC0671" w:rsidP="0011240E">
            <w:pPr>
              <w:pStyle w:val="TableText"/>
              <w:jc w:val="center"/>
            </w:pPr>
            <w:r w:rsidRPr="005A21AC">
              <w:t>Above Normal</w:t>
            </w:r>
          </w:p>
        </w:tc>
        <w:tc>
          <w:tcPr>
            <w:tcW w:w="580" w:type="pct"/>
            <w:shd w:val="clear" w:color="auto" w:fill="auto"/>
            <w:noWrap/>
            <w:vAlign w:val="center"/>
          </w:tcPr>
          <w:p w14:paraId="57F590D3" w14:textId="77777777" w:rsidR="00FC0671" w:rsidRPr="005A21AC" w:rsidRDefault="00FC0671" w:rsidP="0011240E">
            <w:pPr>
              <w:pStyle w:val="TableText"/>
              <w:jc w:val="center"/>
            </w:pPr>
            <w:r w:rsidRPr="00E87067">
              <w:t>NA</w:t>
            </w:r>
          </w:p>
        </w:tc>
        <w:tc>
          <w:tcPr>
            <w:tcW w:w="717" w:type="pct"/>
            <w:shd w:val="clear" w:color="auto" w:fill="auto"/>
            <w:noWrap/>
            <w:vAlign w:val="center"/>
          </w:tcPr>
          <w:p w14:paraId="02C1CAE5" w14:textId="77777777" w:rsidR="00FC0671" w:rsidRPr="005A21AC" w:rsidRDefault="00FC0671" w:rsidP="0011240E">
            <w:pPr>
              <w:pStyle w:val="TableText"/>
              <w:jc w:val="center"/>
            </w:pPr>
            <w:r w:rsidRPr="00E87067">
              <w:t>NA</w:t>
            </w:r>
          </w:p>
        </w:tc>
        <w:tc>
          <w:tcPr>
            <w:tcW w:w="717" w:type="pct"/>
            <w:shd w:val="clear" w:color="auto" w:fill="auto"/>
            <w:noWrap/>
            <w:vAlign w:val="center"/>
          </w:tcPr>
          <w:p w14:paraId="5F91574E" w14:textId="77777777" w:rsidR="00FC0671" w:rsidRPr="005A21AC" w:rsidRDefault="00FC0671" w:rsidP="0011240E">
            <w:pPr>
              <w:pStyle w:val="TableText"/>
              <w:jc w:val="center"/>
            </w:pPr>
            <w:r w:rsidRPr="00E87067">
              <w:t>NA</w:t>
            </w:r>
          </w:p>
        </w:tc>
        <w:tc>
          <w:tcPr>
            <w:tcW w:w="717" w:type="pct"/>
            <w:shd w:val="clear" w:color="auto" w:fill="auto"/>
            <w:noWrap/>
            <w:vAlign w:val="center"/>
          </w:tcPr>
          <w:p w14:paraId="65CF3A4E" w14:textId="77777777" w:rsidR="00FC0671" w:rsidRPr="005A21AC" w:rsidRDefault="00FC0671" w:rsidP="0011240E">
            <w:pPr>
              <w:pStyle w:val="TableText"/>
              <w:jc w:val="center"/>
            </w:pPr>
            <w:r w:rsidRPr="00E87067">
              <w:t>NA</w:t>
            </w:r>
          </w:p>
        </w:tc>
        <w:tc>
          <w:tcPr>
            <w:tcW w:w="717" w:type="pct"/>
            <w:shd w:val="clear" w:color="auto" w:fill="auto"/>
            <w:noWrap/>
            <w:vAlign w:val="center"/>
          </w:tcPr>
          <w:p w14:paraId="59FCB38D" w14:textId="77777777" w:rsidR="00FC0671" w:rsidRPr="005A21AC" w:rsidRDefault="00FC0671" w:rsidP="0011240E">
            <w:pPr>
              <w:pStyle w:val="TableText"/>
              <w:jc w:val="center"/>
            </w:pPr>
            <w:r w:rsidRPr="00E87067">
              <w:t>NA</w:t>
            </w:r>
          </w:p>
        </w:tc>
      </w:tr>
      <w:tr w:rsidR="00FC0671" w:rsidRPr="005A21AC" w14:paraId="198EE585" w14:textId="77777777" w:rsidTr="0011240E">
        <w:trPr>
          <w:trHeight w:val="300"/>
        </w:trPr>
        <w:tc>
          <w:tcPr>
            <w:tcW w:w="1551" w:type="pct"/>
            <w:shd w:val="clear" w:color="auto" w:fill="auto"/>
            <w:noWrap/>
            <w:vAlign w:val="center"/>
            <w:hideMark/>
          </w:tcPr>
          <w:p w14:paraId="48DC7318" w14:textId="77777777" w:rsidR="00FC0671" w:rsidRPr="005A21AC" w:rsidRDefault="00FC0671" w:rsidP="0011240E">
            <w:pPr>
              <w:pStyle w:val="TableText"/>
              <w:jc w:val="center"/>
            </w:pPr>
            <w:r w:rsidRPr="005A21AC">
              <w:t>Below Normal</w:t>
            </w:r>
          </w:p>
        </w:tc>
        <w:tc>
          <w:tcPr>
            <w:tcW w:w="580" w:type="pct"/>
            <w:shd w:val="clear" w:color="auto" w:fill="auto"/>
            <w:noWrap/>
            <w:vAlign w:val="center"/>
          </w:tcPr>
          <w:p w14:paraId="4C382FBE" w14:textId="77777777" w:rsidR="00FC0671" w:rsidRPr="005A21AC" w:rsidRDefault="00FC0671" w:rsidP="0011240E">
            <w:pPr>
              <w:pStyle w:val="TableText"/>
              <w:jc w:val="center"/>
            </w:pPr>
            <w:r w:rsidRPr="00E87067">
              <w:t>0</w:t>
            </w:r>
          </w:p>
        </w:tc>
        <w:tc>
          <w:tcPr>
            <w:tcW w:w="717" w:type="pct"/>
            <w:shd w:val="clear" w:color="auto" w:fill="auto"/>
            <w:noWrap/>
            <w:vAlign w:val="center"/>
          </w:tcPr>
          <w:p w14:paraId="228C6591" w14:textId="77777777" w:rsidR="00FC0671" w:rsidRPr="005A21AC" w:rsidRDefault="00FC0671" w:rsidP="0011240E">
            <w:pPr>
              <w:pStyle w:val="TableText"/>
              <w:jc w:val="center"/>
            </w:pPr>
            <w:r w:rsidRPr="00E87067">
              <w:t>0 (0%)</w:t>
            </w:r>
          </w:p>
        </w:tc>
        <w:tc>
          <w:tcPr>
            <w:tcW w:w="717" w:type="pct"/>
            <w:shd w:val="clear" w:color="auto" w:fill="auto"/>
            <w:noWrap/>
            <w:vAlign w:val="center"/>
          </w:tcPr>
          <w:p w14:paraId="7F212179" w14:textId="77777777" w:rsidR="00FC0671" w:rsidRPr="005A21AC" w:rsidRDefault="00FC0671" w:rsidP="0011240E">
            <w:pPr>
              <w:pStyle w:val="TableText"/>
              <w:jc w:val="center"/>
            </w:pPr>
            <w:r w:rsidRPr="00E87067">
              <w:t>0 (0%)</w:t>
            </w:r>
          </w:p>
        </w:tc>
        <w:tc>
          <w:tcPr>
            <w:tcW w:w="717" w:type="pct"/>
            <w:shd w:val="clear" w:color="auto" w:fill="auto"/>
            <w:noWrap/>
            <w:vAlign w:val="center"/>
          </w:tcPr>
          <w:p w14:paraId="350E08D5" w14:textId="77777777" w:rsidR="00FC0671" w:rsidRPr="005A21AC" w:rsidRDefault="00FC0671" w:rsidP="0011240E">
            <w:pPr>
              <w:pStyle w:val="TableText"/>
              <w:jc w:val="center"/>
            </w:pPr>
            <w:r w:rsidRPr="00E87067">
              <w:t>0 (0%)</w:t>
            </w:r>
          </w:p>
        </w:tc>
        <w:tc>
          <w:tcPr>
            <w:tcW w:w="717" w:type="pct"/>
            <w:shd w:val="clear" w:color="auto" w:fill="auto"/>
            <w:noWrap/>
            <w:vAlign w:val="center"/>
          </w:tcPr>
          <w:p w14:paraId="7675A02D" w14:textId="77777777" w:rsidR="00FC0671" w:rsidRPr="005A21AC" w:rsidRDefault="00FC0671" w:rsidP="0011240E">
            <w:pPr>
              <w:pStyle w:val="TableText"/>
              <w:jc w:val="center"/>
            </w:pPr>
            <w:r w:rsidRPr="00E87067">
              <w:t>0 (0%)</w:t>
            </w:r>
          </w:p>
        </w:tc>
      </w:tr>
      <w:tr w:rsidR="00FC0671" w:rsidRPr="005A21AC" w14:paraId="2987C3D3" w14:textId="77777777" w:rsidTr="0011240E">
        <w:trPr>
          <w:trHeight w:val="300"/>
        </w:trPr>
        <w:tc>
          <w:tcPr>
            <w:tcW w:w="1551" w:type="pct"/>
            <w:shd w:val="clear" w:color="auto" w:fill="auto"/>
            <w:noWrap/>
            <w:vAlign w:val="center"/>
            <w:hideMark/>
          </w:tcPr>
          <w:p w14:paraId="1A07ECDF" w14:textId="77777777" w:rsidR="00FC0671" w:rsidRPr="005A21AC" w:rsidRDefault="00FC0671" w:rsidP="0011240E">
            <w:pPr>
              <w:pStyle w:val="TableText"/>
              <w:jc w:val="center"/>
            </w:pPr>
            <w:r w:rsidRPr="005A21AC">
              <w:t>Dry</w:t>
            </w:r>
          </w:p>
        </w:tc>
        <w:tc>
          <w:tcPr>
            <w:tcW w:w="580" w:type="pct"/>
            <w:shd w:val="clear" w:color="auto" w:fill="auto"/>
            <w:noWrap/>
            <w:vAlign w:val="center"/>
          </w:tcPr>
          <w:p w14:paraId="3D16DA6A" w14:textId="77777777" w:rsidR="00FC0671" w:rsidRPr="005A21AC" w:rsidRDefault="00FC0671" w:rsidP="0011240E">
            <w:pPr>
              <w:pStyle w:val="TableText"/>
              <w:jc w:val="center"/>
            </w:pPr>
            <w:r w:rsidRPr="00E87067">
              <w:t>0</w:t>
            </w:r>
          </w:p>
        </w:tc>
        <w:tc>
          <w:tcPr>
            <w:tcW w:w="717" w:type="pct"/>
            <w:shd w:val="clear" w:color="auto" w:fill="auto"/>
            <w:noWrap/>
            <w:vAlign w:val="center"/>
          </w:tcPr>
          <w:p w14:paraId="30C5DF36" w14:textId="77777777" w:rsidR="00FC0671" w:rsidRPr="005A21AC" w:rsidRDefault="00FC0671" w:rsidP="0011240E">
            <w:pPr>
              <w:pStyle w:val="TableText"/>
              <w:jc w:val="center"/>
            </w:pPr>
            <w:r w:rsidRPr="00E87067">
              <w:t>0 (0%)</w:t>
            </w:r>
          </w:p>
        </w:tc>
        <w:tc>
          <w:tcPr>
            <w:tcW w:w="717" w:type="pct"/>
            <w:shd w:val="clear" w:color="auto" w:fill="auto"/>
            <w:noWrap/>
            <w:vAlign w:val="center"/>
          </w:tcPr>
          <w:p w14:paraId="3210F821" w14:textId="77777777" w:rsidR="00FC0671" w:rsidRPr="005A21AC" w:rsidRDefault="00FC0671" w:rsidP="0011240E">
            <w:pPr>
              <w:pStyle w:val="TableText"/>
              <w:jc w:val="center"/>
            </w:pPr>
            <w:r w:rsidRPr="00E87067">
              <w:t>0 (0%)</w:t>
            </w:r>
          </w:p>
        </w:tc>
        <w:tc>
          <w:tcPr>
            <w:tcW w:w="717" w:type="pct"/>
            <w:shd w:val="clear" w:color="auto" w:fill="auto"/>
            <w:noWrap/>
            <w:vAlign w:val="center"/>
          </w:tcPr>
          <w:p w14:paraId="500BD7D7" w14:textId="77777777" w:rsidR="00FC0671" w:rsidRPr="005A21AC" w:rsidRDefault="00FC0671" w:rsidP="0011240E">
            <w:pPr>
              <w:pStyle w:val="TableText"/>
              <w:jc w:val="center"/>
            </w:pPr>
            <w:r w:rsidRPr="00E87067">
              <w:t>0 (0%)</w:t>
            </w:r>
          </w:p>
        </w:tc>
        <w:tc>
          <w:tcPr>
            <w:tcW w:w="717" w:type="pct"/>
            <w:shd w:val="clear" w:color="auto" w:fill="auto"/>
            <w:noWrap/>
            <w:vAlign w:val="center"/>
          </w:tcPr>
          <w:p w14:paraId="71642260" w14:textId="77777777" w:rsidR="00FC0671" w:rsidRPr="005A21AC" w:rsidRDefault="00FC0671" w:rsidP="0011240E">
            <w:pPr>
              <w:pStyle w:val="TableText"/>
              <w:jc w:val="center"/>
            </w:pPr>
            <w:r w:rsidRPr="00E87067">
              <w:t>0 (0%)</w:t>
            </w:r>
          </w:p>
        </w:tc>
      </w:tr>
      <w:tr w:rsidR="00FC0671" w:rsidRPr="005A21AC" w14:paraId="42036748" w14:textId="77777777" w:rsidTr="0011240E">
        <w:trPr>
          <w:trHeight w:val="300"/>
        </w:trPr>
        <w:tc>
          <w:tcPr>
            <w:tcW w:w="1551" w:type="pct"/>
            <w:shd w:val="clear" w:color="auto" w:fill="auto"/>
            <w:noWrap/>
            <w:vAlign w:val="center"/>
            <w:hideMark/>
          </w:tcPr>
          <w:p w14:paraId="58702E5F" w14:textId="77777777" w:rsidR="00FC0671" w:rsidRPr="005A21AC" w:rsidRDefault="00FC0671" w:rsidP="0011240E">
            <w:pPr>
              <w:pStyle w:val="TableText"/>
              <w:jc w:val="center"/>
            </w:pPr>
            <w:r w:rsidRPr="005A21AC">
              <w:t>Critically Dry</w:t>
            </w:r>
          </w:p>
        </w:tc>
        <w:tc>
          <w:tcPr>
            <w:tcW w:w="580" w:type="pct"/>
            <w:shd w:val="clear" w:color="auto" w:fill="auto"/>
            <w:noWrap/>
            <w:vAlign w:val="center"/>
          </w:tcPr>
          <w:p w14:paraId="62AFDF9B" w14:textId="77777777" w:rsidR="00FC0671" w:rsidRPr="005A21AC" w:rsidRDefault="00FC0671" w:rsidP="0011240E">
            <w:pPr>
              <w:pStyle w:val="TableText"/>
              <w:jc w:val="center"/>
            </w:pPr>
            <w:r w:rsidRPr="00E87067">
              <w:t>0</w:t>
            </w:r>
          </w:p>
        </w:tc>
        <w:tc>
          <w:tcPr>
            <w:tcW w:w="717" w:type="pct"/>
            <w:shd w:val="clear" w:color="auto" w:fill="auto"/>
            <w:noWrap/>
            <w:vAlign w:val="center"/>
          </w:tcPr>
          <w:p w14:paraId="10222922" w14:textId="77777777" w:rsidR="00FC0671" w:rsidRPr="005A21AC" w:rsidRDefault="00FC0671" w:rsidP="0011240E">
            <w:pPr>
              <w:pStyle w:val="TableText"/>
              <w:jc w:val="center"/>
            </w:pPr>
            <w:r w:rsidRPr="00E87067">
              <w:t>0 (0%)</w:t>
            </w:r>
          </w:p>
        </w:tc>
        <w:tc>
          <w:tcPr>
            <w:tcW w:w="717" w:type="pct"/>
            <w:shd w:val="clear" w:color="auto" w:fill="auto"/>
            <w:noWrap/>
            <w:vAlign w:val="center"/>
          </w:tcPr>
          <w:p w14:paraId="0990BF71" w14:textId="77777777" w:rsidR="00FC0671" w:rsidRPr="005A21AC" w:rsidRDefault="00FC0671" w:rsidP="0011240E">
            <w:pPr>
              <w:pStyle w:val="TableText"/>
              <w:jc w:val="center"/>
            </w:pPr>
            <w:r w:rsidRPr="00E87067">
              <w:t>0 (0%)</w:t>
            </w:r>
          </w:p>
        </w:tc>
        <w:tc>
          <w:tcPr>
            <w:tcW w:w="717" w:type="pct"/>
            <w:shd w:val="clear" w:color="auto" w:fill="auto"/>
            <w:noWrap/>
            <w:vAlign w:val="center"/>
          </w:tcPr>
          <w:p w14:paraId="110D0D79" w14:textId="77777777" w:rsidR="00FC0671" w:rsidRPr="005A21AC" w:rsidRDefault="00FC0671" w:rsidP="0011240E">
            <w:pPr>
              <w:pStyle w:val="TableText"/>
              <w:jc w:val="center"/>
            </w:pPr>
            <w:r w:rsidRPr="00E87067">
              <w:t>0 (0%)</w:t>
            </w:r>
          </w:p>
        </w:tc>
        <w:tc>
          <w:tcPr>
            <w:tcW w:w="717" w:type="pct"/>
            <w:shd w:val="clear" w:color="auto" w:fill="auto"/>
            <w:noWrap/>
            <w:vAlign w:val="center"/>
          </w:tcPr>
          <w:p w14:paraId="3CCA9002" w14:textId="77777777" w:rsidR="00FC0671" w:rsidRPr="005A21AC" w:rsidRDefault="00FC0671" w:rsidP="0011240E">
            <w:pPr>
              <w:pStyle w:val="TableText"/>
              <w:jc w:val="center"/>
            </w:pPr>
            <w:r w:rsidRPr="00E87067">
              <w:t>0 (0%)</w:t>
            </w:r>
          </w:p>
        </w:tc>
      </w:tr>
    </w:tbl>
    <w:p w14:paraId="179E04BC" w14:textId="7BDF8131" w:rsidR="00FC0671" w:rsidRPr="002C38E1" w:rsidRDefault="00FC0671" w:rsidP="0011240E">
      <w:pPr>
        <w:pStyle w:val="TableNotes"/>
      </w:pPr>
      <w:r w:rsidRPr="002C38E1">
        <w:t xml:space="preserve">Note: Percentage values in parentheses indicate differences of alternatives compared to NAA. The analysis was based on historical salvage data during 2009–2019 which did not include any </w:t>
      </w:r>
      <w:ins w:id="10149" w:author="Hughes, Jessica" w:date="2021-06-30T20:02:00Z">
        <w:r w:rsidR="004233A6">
          <w:t>A</w:t>
        </w:r>
      </w:ins>
      <w:del w:id="10150" w:author="Hughes, Jessica" w:date="2021-06-30T20:02:00Z">
        <w:r w:rsidRPr="002C38E1" w:rsidDel="004233A6">
          <w:delText>a</w:delText>
        </w:r>
      </w:del>
      <w:r w:rsidRPr="002C38E1">
        <w:t xml:space="preserve">bove </w:t>
      </w:r>
      <w:ins w:id="10151" w:author="Hughes, Jessica" w:date="2021-06-30T20:02:00Z">
        <w:r w:rsidR="004233A6">
          <w:t>N</w:t>
        </w:r>
      </w:ins>
      <w:del w:id="10152" w:author="Hughes, Jessica" w:date="2021-06-30T20:02:00Z">
        <w:r w:rsidRPr="002C38E1" w:rsidDel="004233A6">
          <w:delText>n</w:delText>
        </w:r>
      </w:del>
      <w:r w:rsidRPr="002C38E1">
        <w:t xml:space="preserve">ormal </w:t>
      </w:r>
      <w:ins w:id="10153" w:author="Hughes, Jessica" w:date="2021-06-30T20:02:00Z">
        <w:r w:rsidR="004233A6">
          <w:t>W</w:t>
        </w:r>
      </w:ins>
      <w:del w:id="10154" w:author="Hughes, Jessica" w:date="2021-06-30T20:02:00Z">
        <w:r w:rsidRPr="002C38E1" w:rsidDel="004233A6">
          <w:delText>w</w:delText>
        </w:r>
      </w:del>
      <w:r w:rsidRPr="002C38E1">
        <w:t xml:space="preserve">ater </w:t>
      </w:r>
      <w:ins w:id="10155" w:author="Hughes, Jessica" w:date="2021-06-30T20:02:00Z">
        <w:r w:rsidR="004233A6">
          <w:t>Y</w:t>
        </w:r>
      </w:ins>
      <w:del w:id="10156" w:author="Hughes, Jessica" w:date="2021-06-30T20:02:00Z">
        <w:r w:rsidRPr="002C38E1" w:rsidDel="004233A6">
          <w:delText>y</w:delText>
        </w:r>
      </w:del>
      <w:r w:rsidRPr="002C38E1">
        <w:t>ears, hence that row of the table is noted as ‘NA’.</w:t>
      </w:r>
    </w:p>
    <w:p w14:paraId="24285007" w14:textId="77777777" w:rsidR="00FC0671" w:rsidRDefault="00FC0671" w:rsidP="0011240E">
      <w:pPr>
        <w:pStyle w:val="TableNotes"/>
      </w:pPr>
    </w:p>
    <w:p w14:paraId="3992EB12" w14:textId="01BCA994" w:rsidR="00FC0671" w:rsidRDefault="00FC0671" w:rsidP="00FC0671">
      <w:pPr>
        <w:pStyle w:val="TableTitle"/>
      </w:pPr>
      <w:r>
        <w:lastRenderedPageBreak/>
        <w:t>Table</w:t>
      </w:r>
      <w:ins w:id="10157" w:author="Rojas, LeAnne" w:date="2021-07-07T11:10:00Z">
        <w:r>
          <w:t xml:space="preserve"> </w:t>
        </w:r>
        <w:r w:rsidR="005F409C">
          <w:t>11-81</w:t>
        </w:r>
      </w:ins>
      <w:del w:id="10158" w:author="Rojas, LeAnne" w:date="2021-07-07T11:10:00Z">
        <w:r w:rsidDel="005F409C">
          <w:delText xml:space="preserve"> </w:delText>
        </w:r>
        <w:r>
          <w:delText>rl_jones</w:delText>
        </w:r>
      </w:del>
      <w:r>
        <w:t>. Salvage of River Lamprey At CVP Jones Pumping Plant, Averaged by Water Year Type, Based on the Salvage-Density Method.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945"/>
        <w:gridCol w:w="1450"/>
        <w:gridCol w:w="1450"/>
        <w:gridCol w:w="1450"/>
        <w:gridCol w:w="1450"/>
      </w:tblGrid>
      <w:tr w:rsidR="00FC0671" w:rsidRPr="0011240E" w14:paraId="09C7A20F" w14:textId="77777777" w:rsidTr="005C1BD5">
        <w:trPr>
          <w:trHeight w:val="300"/>
        </w:trPr>
        <w:tc>
          <w:tcPr>
            <w:tcW w:w="1420" w:type="pct"/>
            <w:shd w:val="clear" w:color="auto" w:fill="auto"/>
            <w:noWrap/>
            <w:vAlign w:val="center"/>
            <w:hideMark/>
          </w:tcPr>
          <w:p w14:paraId="5450D2CD" w14:textId="77777777" w:rsidR="00FC0671" w:rsidRPr="0011240E" w:rsidRDefault="00FC0671" w:rsidP="0011240E">
            <w:pPr>
              <w:pStyle w:val="TableText"/>
              <w:jc w:val="center"/>
              <w:rPr>
                <w:b/>
                <w:bCs/>
              </w:rPr>
            </w:pPr>
            <w:r w:rsidRPr="0011240E">
              <w:rPr>
                <w:b/>
                <w:bCs/>
              </w:rPr>
              <w:t>Water Year Type</w:t>
            </w:r>
          </w:p>
        </w:tc>
        <w:tc>
          <w:tcPr>
            <w:tcW w:w="532" w:type="pct"/>
            <w:shd w:val="clear" w:color="auto" w:fill="auto"/>
            <w:noWrap/>
            <w:vAlign w:val="center"/>
            <w:hideMark/>
          </w:tcPr>
          <w:p w14:paraId="3BB3E454" w14:textId="77777777" w:rsidR="00FC0671" w:rsidRPr="0011240E" w:rsidRDefault="00FC0671" w:rsidP="0011240E">
            <w:pPr>
              <w:pStyle w:val="TableText"/>
              <w:jc w:val="center"/>
              <w:rPr>
                <w:b/>
                <w:bCs/>
              </w:rPr>
            </w:pPr>
            <w:r w:rsidRPr="0011240E">
              <w:rPr>
                <w:b/>
                <w:bCs/>
              </w:rPr>
              <w:t>NAA</w:t>
            </w:r>
          </w:p>
        </w:tc>
        <w:tc>
          <w:tcPr>
            <w:tcW w:w="762" w:type="pct"/>
            <w:shd w:val="clear" w:color="auto" w:fill="auto"/>
            <w:noWrap/>
            <w:vAlign w:val="center"/>
            <w:hideMark/>
          </w:tcPr>
          <w:p w14:paraId="7F4B4CE5" w14:textId="77777777" w:rsidR="00FC0671" w:rsidRPr="0011240E" w:rsidRDefault="00FC0671" w:rsidP="0011240E">
            <w:pPr>
              <w:pStyle w:val="TableText"/>
              <w:jc w:val="center"/>
              <w:rPr>
                <w:b/>
                <w:bCs/>
              </w:rPr>
            </w:pPr>
            <w:r w:rsidRPr="0011240E">
              <w:rPr>
                <w:b/>
                <w:bCs/>
              </w:rPr>
              <w:t>Alt 1A</w:t>
            </w:r>
          </w:p>
        </w:tc>
        <w:tc>
          <w:tcPr>
            <w:tcW w:w="762" w:type="pct"/>
            <w:shd w:val="clear" w:color="auto" w:fill="auto"/>
            <w:noWrap/>
            <w:vAlign w:val="center"/>
            <w:hideMark/>
          </w:tcPr>
          <w:p w14:paraId="06D1D9FE" w14:textId="77777777" w:rsidR="00FC0671" w:rsidRPr="0011240E" w:rsidRDefault="00FC0671" w:rsidP="0011240E">
            <w:pPr>
              <w:pStyle w:val="TableText"/>
              <w:jc w:val="center"/>
              <w:rPr>
                <w:b/>
                <w:bCs/>
              </w:rPr>
            </w:pPr>
            <w:r w:rsidRPr="0011240E">
              <w:rPr>
                <w:b/>
                <w:bCs/>
              </w:rPr>
              <w:t>Alt 1B</w:t>
            </w:r>
          </w:p>
        </w:tc>
        <w:tc>
          <w:tcPr>
            <w:tcW w:w="762" w:type="pct"/>
            <w:shd w:val="clear" w:color="auto" w:fill="auto"/>
            <w:noWrap/>
            <w:vAlign w:val="center"/>
            <w:hideMark/>
          </w:tcPr>
          <w:p w14:paraId="3BA48EDC" w14:textId="77777777" w:rsidR="00FC0671" w:rsidRPr="0011240E" w:rsidRDefault="00FC0671" w:rsidP="0011240E">
            <w:pPr>
              <w:pStyle w:val="TableText"/>
              <w:jc w:val="center"/>
              <w:rPr>
                <w:b/>
                <w:bCs/>
              </w:rPr>
            </w:pPr>
            <w:r w:rsidRPr="0011240E">
              <w:rPr>
                <w:b/>
                <w:bCs/>
              </w:rPr>
              <w:t>Alt 2</w:t>
            </w:r>
          </w:p>
        </w:tc>
        <w:tc>
          <w:tcPr>
            <w:tcW w:w="762" w:type="pct"/>
            <w:shd w:val="clear" w:color="auto" w:fill="auto"/>
            <w:noWrap/>
            <w:vAlign w:val="center"/>
            <w:hideMark/>
          </w:tcPr>
          <w:p w14:paraId="3309607E" w14:textId="77777777" w:rsidR="00FC0671" w:rsidRPr="0011240E" w:rsidRDefault="00FC0671" w:rsidP="0011240E">
            <w:pPr>
              <w:pStyle w:val="TableText"/>
              <w:jc w:val="center"/>
              <w:rPr>
                <w:b/>
                <w:bCs/>
              </w:rPr>
            </w:pPr>
            <w:r w:rsidRPr="0011240E">
              <w:rPr>
                <w:b/>
                <w:bCs/>
              </w:rPr>
              <w:t>Alt 3</w:t>
            </w:r>
          </w:p>
        </w:tc>
      </w:tr>
      <w:tr w:rsidR="00FC0671" w:rsidRPr="008C589F" w14:paraId="6B197BBF" w14:textId="77777777" w:rsidTr="005C1BD5">
        <w:trPr>
          <w:trHeight w:val="300"/>
        </w:trPr>
        <w:tc>
          <w:tcPr>
            <w:tcW w:w="1420" w:type="pct"/>
            <w:shd w:val="clear" w:color="auto" w:fill="auto"/>
            <w:noWrap/>
            <w:vAlign w:val="center"/>
            <w:hideMark/>
          </w:tcPr>
          <w:p w14:paraId="4AA0DC96" w14:textId="77777777" w:rsidR="00FC0671" w:rsidRPr="008C589F" w:rsidRDefault="00FC0671" w:rsidP="0011240E">
            <w:pPr>
              <w:pStyle w:val="TableText"/>
              <w:jc w:val="center"/>
            </w:pPr>
            <w:r w:rsidRPr="008C589F">
              <w:t>Wet</w:t>
            </w:r>
          </w:p>
        </w:tc>
        <w:tc>
          <w:tcPr>
            <w:tcW w:w="532" w:type="pct"/>
            <w:shd w:val="clear" w:color="auto" w:fill="auto"/>
            <w:noWrap/>
            <w:vAlign w:val="center"/>
          </w:tcPr>
          <w:p w14:paraId="183B36BE" w14:textId="77777777" w:rsidR="00FC0671" w:rsidRPr="008C589F" w:rsidRDefault="00FC0671" w:rsidP="0011240E">
            <w:pPr>
              <w:pStyle w:val="TableText"/>
              <w:jc w:val="center"/>
            </w:pPr>
            <w:r w:rsidRPr="00E87067">
              <w:t>1</w:t>
            </w:r>
          </w:p>
        </w:tc>
        <w:tc>
          <w:tcPr>
            <w:tcW w:w="762" w:type="pct"/>
            <w:shd w:val="clear" w:color="auto" w:fill="auto"/>
            <w:noWrap/>
            <w:vAlign w:val="center"/>
          </w:tcPr>
          <w:p w14:paraId="32AFDF1B" w14:textId="77777777" w:rsidR="00FC0671" w:rsidRPr="008C589F" w:rsidRDefault="00FC0671" w:rsidP="0011240E">
            <w:pPr>
              <w:pStyle w:val="TableText"/>
              <w:jc w:val="center"/>
            </w:pPr>
            <w:r w:rsidRPr="00E87067">
              <w:t>1 (0%)</w:t>
            </w:r>
          </w:p>
        </w:tc>
        <w:tc>
          <w:tcPr>
            <w:tcW w:w="762" w:type="pct"/>
            <w:shd w:val="clear" w:color="auto" w:fill="auto"/>
            <w:noWrap/>
            <w:vAlign w:val="center"/>
          </w:tcPr>
          <w:p w14:paraId="200EDE9C" w14:textId="77777777" w:rsidR="00FC0671" w:rsidRPr="008C589F" w:rsidRDefault="00FC0671" w:rsidP="0011240E">
            <w:pPr>
              <w:pStyle w:val="TableText"/>
              <w:jc w:val="center"/>
            </w:pPr>
            <w:r w:rsidRPr="00E87067">
              <w:t>1 (0%)</w:t>
            </w:r>
          </w:p>
        </w:tc>
        <w:tc>
          <w:tcPr>
            <w:tcW w:w="762" w:type="pct"/>
            <w:shd w:val="clear" w:color="auto" w:fill="auto"/>
            <w:noWrap/>
            <w:vAlign w:val="center"/>
          </w:tcPr>
          <w:p w14:paraId="757ECB4E" w14:textId="77777777" w:rsidR="00FC0671" w:rsidRPr="008C589F" w:rsidRDefault="00FC0671" w:rsidP="0011240E">
            <w:pPr>
              <w:pStyle w:val="TableText"/>
              <w:jc w:val="center"/>
            </w:pPr>
            <w:r w:rsidRPr="00E87067">
              <w:t>1 (0%)</w:t>
            </w:r>
          </w:p>
        </w:tc>
        <w:tc>
          <w:tcPr>
            <w:tcW w:w="762" w:type="pct"/>
            <w:shd w:val="clear" w:color="auto" w:fill="auto"/>
            <w:noWrap/>
            <w:vAlign w:val="center"/>
          </w:tcPr>
          <w:p w14:paraId="1C4A57DD" w14:textId="77777777" w:rsidR="00FC0671" w:rsidRPr="008C589F" w:rsidRDefault="00FC0671" w:rsidP="0011240E">
            <w:pPr>
              <w:pStyle w:val="TableText"/>
              <w:jc w:val="center"/>
            </w:pPr>
            <w:r w:rsidRPr="00E87067">
              <w:t>1 (0%)</w:t>
            </w:r>
          </w:p>
        </w:tc>
      </w:tr>
      <w:tr w:rsidR="00FC0671" w:rsidRPr="008C589F" w14:paraId="4D21E4D6" w14:textId="77777777" w:rsidTr="005C1BD5">
        <w:trPr>
          <w:trHeight w:val="300"/>
        </w:trPr>
        <w:tc>
          <w:tcPr>
            <w:tcW w:w="1420" w:type="pct"/>
            <w:shd w:val="clear" w:color="auto" w:fill="auto"/>
            <w:noWrap/>
            <w:vAlign w:val="center"/>
            <w:hideMark/>
          </w:tcPr>
          <w:p w14:paraId="4BAD2CA5" w14:textId="77777777" w:rsidR="00FC0671" w:rsidRPr="008C589F" w:rsidRDefault="00FC0671" w:rsidP="0011240E">
            <w:pPr>
              <w:pStyle w:val="TableText"/>
              <w:jc w:val="center"/>
            </w:pPr>
            <w:r w:rsidRPr="008C589F">
              <w:t>Above Normal</w:t>
            </w:r>
          </w:p>
        </w:tc>
        <w:tc>
          <w:tcPr>
            <w:tcW w:w="532" w:type="pct"/>
            <w:shd w:val="clear" w:color="auto" w:fill="auto"/>
            <w:noWrap/>
            <w:vAlign w:val="center"/>
          </w:tcPr>
          <w:p w14:paraId="4D96A343" w14:textId="77777777" w:rsidR="00FC0671" w:rsidRPr="008C589F" w:rsidRDefault="00FC0671" w:rsidP="0011240E">
            <w:pPr>
              <w:pStyle w:val="TableText"/>
              <w:jc w:val="center"/>
            </w:pPr>
            <w:r w:rsidRPr="00E87067">
              <w:t>NA</w:t>
            </w:r>
          </w:p>
        </w:tc>
        <w:tc>
          <w:tcPr>
            <w:tcW w:w="762" w:type="pct"/>
            <w:shd w:val="clear" w:color="auto" w:fill="auto"/>
            <w:noWrap/>
            <w:vAlign w:val="center"/>
          </w:tcPr>
          <w:p w14:paraId="27021BB5" w14:textId="77777777" w:rsidR="00FC0671" w:rsidRPr="008C589F" w:rsidRDefault="00FC0671" w:rsidP="0011240E">
            <w:pPr>
              <w:pStyle w:val="TableText"/>
              <w:jc w:val="center"/>
            </w:pPr>
            <w:r w:rsidRPr="00E87067">
              <w:t>NA</w:t>
            </w:r>
          </w:p>
        </w:tc>
        <w:tc>
          <w:tcPr>
            <w:tcW w:w="762" w:type="pct"/>
            <w:shd w:val="clear" w:color="auto" w:fill="auto"/>
            <w:noWrap/>
            <w:vAlign w:val="center"/>
          </w:tcPr>
          <w:p w14:paraId="16EDA47B" w14:textId="77777777" w:rsidR="00FC0671" w:rsidRPr="008C589F" w:rsidRDefault="00FC0671" w:rsidP="0011240E">
            <w:pPr>
              <w:pStyle w:val="TableText"/>
              <w:jc w:val="center"/>
            </w:pPr>
            <w:r w:rsidRPr="00E87067">
              <w:t>NA</w:t>
            </w:r>
          </w:p>
        </w:tc>
        <w:tc>
          <w:tcPr>
            <w:tcW w:w="762" w:type="pct"/>
            <w:shd w:val="clear" w:color="auto" w:fill="auto"/>
            <w:noWrap/>
            <w:vAlign w:val="center"/>
          </w:tcPr>
          <w:p w14:paraId="35CBBF3A" w14:textId="77777777" w:rsidR="00FC0671" w:rsidRPr="008C589F" w:rsidRDefault="00FC0671" w:rsidP="0011240E">
            <w:pPr>
              <w:pStyle w:val="TableText"/>
              <w:jc w:val="center"/>
            </w:pPr>
            <w:r w:rsidRPr="00E87067">
              <w:t>NA</w:t>
            </w:r>
          </w:p>
        </w:tc>
        <w:tc>
          <w:tcPr>
            <w:tcW w:w="762" w:type="pct"/>
            <w:shd w:val="clear" w:color="auto" w:fill="auto"/>
            <w:noWrap/>
            <w:vAlign w:val="center"/>
          </w:tcPr>
          <w:p w14:paraId="6473E4EB" w14:textId="77777777" w:rsidR="00FC0671" w:rsidRPr="008C589F" w:rsidRDefault="00FC0671" w:rsidP="0011240E">
            <w:pPr>
              <w:pStyle w:val="TableText"/>
              <w:jc w:val="center"/>
            </w:pPr>
            <w:r w:rsidRPr="00E87067">
              <w:t>NA</w:t>
            </w:r>
          </w:p>
        </w:tc>
      </w:tr>
      <w:tr w:rsidR="00FC0671" w:rsidRPr="008C589F" w14:paraId="6D282417" w14:textId="77777777" w:rsidTr="005C1BD5">
        <w:trPr>
          <w:trHeight w:val="300"/>
        </w:trPr>
        <w:tc>
          <w:tcPr>
            <w:tcW w:w="1420" w:type="pct"/>
            <w:shd w:val="clear" w:color="auto" w:fill="auto"/>
            <w:noWrap/>
            <w:vAlign w:val="center"/>
            <w:hideMark/>
          </w:tcPr>
          <w:p w14:paraId="2854BAF0" w14:textId="77777777" w:rsidR="00FC0671" w:rsidRPr="008C589F" w:rsidRDefault="00FC0671" w:rsidP="0011240E">
            <w:pPr>
              <w:pStyle w:val="TableText"/>
              <w:jc w:val="center"/>
            </w:pPr>
            <w:r w:rsidRPr="008C589F">
              <w:t>Below Normal</w:t>
            </w:r>
          </w:p>
        </w:tc>
        <w:tc>
          <w:tcPr>
            <w:tcW w:w="532" w:type="pct"/>
            <w:shd w:val="clear" w:color="auto" w:fill="auto"/>
            <w:noWrap/>
            <w:vAlign w:val="center"/>
          </w:tcPr>
          <w:p w14:paraId="559450D1" w14:textId="77777777" w:rsidR="00FC0671" w:rsidRPr="008C589F" w:rsidRDefault="00FC0671" w:rsidP="0011240E">
            <w:pPr>
              <w:pStyle w:val="TableText"/>
              <w:jc w:val="center"/>
            </w:pPr>
            <w:r w:rsidRPr="00E87067">
              <w:t>5</w:t>
            </w:r>
          </w:p>
        </w:tc>
        <w:tc>
          <w:tcPr>
            <w:tcW w:w="762" w:type="pct"/>
            <w:shd w:val="clear" w:color="auto" w:fill="auto"/>
            <w:noWrap/>
            <w:vAlign w:val="center"/>
          </w:tcPr>
          <w:p w14:paraId="35ED54A4" w14:textId="77777777" w:rsidR="00FC0671" w:rsidRPr="008C589F" w:rsidRDefault="00FC0671" w:rsidP="0011240E">
            <w:pPr>
              <w:pStyle w:val="TableText"/>
              <w:jc w:val="center"/>
            </w:pPr>
            <w:r w:rsidRPr="00E87067">
              <w:t>5 (0%)</w:t>
            </w:r>
          </w:p>
        </w:tc>
        <w:tc>
          <w:tcPr>
            <w:tcW w:w="762" w:type="pct"/>
            <w:shd w:val="clear" w:color="auto" w:fill="auto"/>
            <w:noWrap/>
            <w:vAlign w:val="center"/>
          </w:tcPr>
          <w:p w14:paraId="6CD4F4F0" w14:textId="77777777" w:rsidR="00FC0671" w:rsidRPr="008C589F" w:rsidRDefault="00FC0671" w:rsidP="0011240E">
            <w:pPr>
              <w:pStyle w:val="TableText"/>
              <w:jc w:val="center"/>
            </w:pPr>
            <w:r w:rsidRPr="00E87067">
              <w:t>5 (0%)</w:t>
            </w:r>
          </w:p>
        </w:tc>
        <w:tc>
          <w:tcPr>
            <w:tcW w:w="762" w:type="pct"/>
            <w:shd w:val="clear" w:color="auto" w:fill="auto"/>
            <w:noWrap/>
            <w:vAlign w:val="center"/>
          </w:tcPr>
          <w:p w14:paraId="40C58177" w14:textId="77777777" w:rsidR="00FC0671" w:rsidRPr="008C589F" w:rsidRDefault="00FC0671" w:rsidP="0011240E">
            <w:pPr>
              <w:pStyle w:val="TableText"/>
              <w:jc w:val="center"/>
            </w:pPr>
            <w:r w:rsidRPr="00E87067">
              <w:t>5 (0%)</w:t>
            </w:r>
          </w:p>
        </w:tc>
        <w:tc>
          <w:tcPr>
            <w:tcW w:w="762" w:type="pct"/>
            <w:shd w:val="clear" w:color="auto" w:fill="auto"/>
            <w:noWrap/>
            <w:vAlign w:val="center"/>
          </w:tcPr>
          <w:p w14:paraId="740489D2" w14:textId="77777777" w:rsidR="00FC0671" w:rsidRPr="008C589F" w:rsidRDefault="00FC0671" w:rsidP="0011240E">
            <w:pPr>
              <w:pStyle w:val="TableText"/>
              <w:jc w:val="center"/>
            </w:pPr>
            <w:r w:rsidRPr="00E87067">
              <w:t>5 (-1%)</w:t>
            </w:r>
          </w:p>
        </w:tc>
      </w:tr>
      <w:tr w:rsidR="005C1BD5" w:rsidRPr="008C589F" w14:paraId="08DB60B8" w14:textId="77777777" w:rsidTr="005C1BD5">
        <w:trPr>
          <w:trHeight w:val="300"/>
        </w:trPr>
        <w:tc>
          <w:tcPr>
            <w:tcW w:w="1420" w:type="pct"/>
            <w:shd w:val="clear" w:color="auto" w:fill="auto"/>
            <w:noWrap/>
            <w:vAlign w:val="center"/>
            <w:hideMark/>
          </w:tcPr>
          <w:p w14:paraId="37FD684A" w14:textId="77777777" w:rsidR="005C1BD5" w:rsidRPr="008C589F" w:rsidRDefault="005C1BD5" w:rsidP="005C1BD5">
            <w:pPr>
              <w:pStyle w:val="TableText"/>
              <w:jc w:val="center"/>
            </w:pPr>
            <w:r w:rsidRPr="008C589F">
              <w:t>Dry</w:t>
            </w:r>
          </w:p>
        </w:tc>
        <w:tc>
          <w:tcPr>
            <w:tcW w:w="532" w:type="pct"/>
            <w:shd w:val="clear" w:color="auto" w:fill="auto"/>
            <w:noWrap/>
            <w:vAlign w:val="center"/>
          </w:tcPr>
          <w:p w14:paraId="0F96A1F2" w14:textId="77777777" w:rsidR="005C1BD5" w:rsidRPr="008C589F" w:rsidRDefault="005C1BD5" w:rsidP="005C1BD5">
            <w:pPr>
              <w:pStyle w:val="TableText"/>
              <w:jc w:val="center"/>
            </w:pPr>
            <w:r w:rsidRPr="00E87067">
              <w:t>0</w:t>
            </w:r>
          </w:p>
        </w:tc>
        <w:tc>
          <w:tcPr>
            <w:tcW w:w="762" w:type="pct"/>
            <w:shd w:val="clear" w:color="auto" w:fill="auto"/>
            <w:noWrap/>
          </w:tcPr>
          <w:p w14:paraId="20CF8A32" w14:textId="42250F43" w:rsidR="005C1BD5" w:rsidRPr="008C589F" w:rsidRDefault="005C1BD5" w:rsidP="005C1BD5">
            <w:pPr>
              <w:pStyle w:val="TableText"/>
              <w:jc w:val="center"/>
            </w:pPr>
            <w:ins w:id="10159" w:author="Greenwood, Marin" w:date="2021-07-06T11:42:00Z">
              <w:r w:rsidRPr="00A97A8C">
                <w:t>0 (0%)</w:t>
              </w:r>
            </w:ins>
            <w:del w:id="10160" w:author="Greenwood, Marin" w:date="2021-07-06T11:42:00Z">
              <w:r w:rsidRPr="00E87067" w:rsidDel="0026580C">
                <w:delText>#DIV/0!</w:delText>
              </w:r>
            </w:del>
          </w:p>
        </w:tc>
        <w:tc>
          <w:tcPr>
            <w:tcW w:w="762" w:type="pct"/>
            <w:shd w:val="clear" w:color="auto" w:fill="auto"/>
            <w:noWrap/>
          </w:tcPr>
          <w:p w14:paraId="54F56C5D" w14:textId="5163142C" w:rsidR="005C1BD5" w:rsidRPr="008C589F" w:rsidRDefault="005C1BD5" w:rsidP="005C1BD5">
            <w:pPr>
              <w:pStyle w:val="TableText"/>
              <w:jc w:val="center"/>
            </w:pPr>
            <w:ins w:id="10161" w:author="Greenwood, Marin" w:date="2021-07-06T11:42:00Z">
              <w:r w:rsidRPr="00A97A8C">
                <w:t>0 (0%)</w:t>
              </w:r>
            </w:ins>
            <w:del w:id="10162" w:author="Greenwood, Marin" w:date="2021-07-06T11:42:00Z">
              <w:r w:rsidRPr="00E87067" w:rsidDel="0026580C">
                <w:delText>#DIV/0!</w:delText>
              </w:r>
            </w:del>
          </w:p>
        </w:tc>
        <w:tc>
          <w:tcPr>
            <w:tcW w:w="762" w:type="pct"/>
            <w:shd w:val="clear" w:color="auto" w:fill="auto"/>
            <w:noWrap/>
          </w:tcPr>
          <w:p w14:paraId="664B2192" w14:textId="4BE798F4" w:rsidR="005C1BD5" w:rsidRPr="008C589F" w:rsidRDefault="005C1BD5" w:rsidP="005C1BD5">
            <w:pPr>
              <w:pStyle w:val="TableText"/>
              <w:jc w:val="center"/>
            </w:pPr>
            <w:ins w:id="10163" w:author="Greenwood, Marin" w:date="2021-07-06T11:42:00Z">
              <w:r w:rsidRPr="00A97A8C">
                <w:t>0 (0%)</w:t>
              </w:r>
            </w:ins>
            <w:del w:id="10164" w:author="Greenwood, Marin" w:date="2021-07-06T11:42:00Z">
              <w:r w:rsidRPr="00E87067" w:rsidDel="0026580C">
                <w:delText>#DIV/0!</w:delText>
              </w:r>
            </w:del>
          </w:p>
        </w:tc>
        <w:tc>
          <w:tcPr>
            <w:tcW w:w="762" w:type="pct"/>
            <w:shd w:val="clear" w:color="auto" w:fill="auto"/>
            <w:noWrap/>
          </w:tcPr>
          <w:p w14:paraId="6B53CC8E" w14:textId="4FBD24C2" w:rsidR="005C1BD5" w:rsidRPr="008C589F" w:rsidRDefault="005C1BD5" w:rsidP="005C1BD5">
            <w:pPr>
              <w:pStyle w:val="TableText"/>
              <w:jc w:val="center"/>
            </w:pPr>
            <w:ins w:id="10165" w:author="Greenwood, Marin" w:date="2021-07-06T11:42:00Z">
              <w:r w:rsidRPr="00A97A8C">
                <w:t>0 (0%)</w:t>
              </w:r>
            </w:ins>
            <w:del w:id="10166" w:author="Greenwood, Marin" w:date="2021-07-06T11:42:00Z">
              <w:r w:rsidRPr="00E87067" w:rsidDel="0026580C">
                <w:delText>#DIV/0!</w:delText>
              </w:r>
            </w:del>
          </w:p>
        </w:tc>
      </w:tr>
      <w:tr w:rsidR="00FC0671" w:rsidRPr="008C589F" w14:paraId="68F43B87" w14:textId="77777777" w:rsidTr="005C1BD5">
        <w:trPr>
          <w:trHeight w:val="300"/>
        </w:trPr>
        <w:tc>
          <w:tcPr>
            <w:tcW w:w="1420" w:type="pct"/>
            <w:shd w:val="clear" w:color="auto" w:fill="auto"/>
            <w:noWrap/>
            <w:vAlign w:val="center"/>
            <w:hideMark/>
          </w:tcPr>
          <w:p w14:paraId="631A3381" w14:textId="77777777" w:rsidR="00FC0671" w:rsidRPr="008C589F" w:rsidRDefault="00FC0671" w:rsidP="0011240E">
            <w:pPr>
              <w:pStyle w:val="TableText"/>
              <w:jc w:val="center"/>
            </w:pPr>
            <w:r w:rsidRPr="008C589F">
              <w:t>Critically Dry</w:t>
            </w:r>
          </w:p>
        </w:tc>
        <w:tc>
          <w:tcPr>
            <w:tcW w:w="532" w:type="pct"/>
            <w:shd w:val="clear" w:color="auto" w:fill="auto"/>
            <w:noWrap/>
            <w:vAlign w:val="center"/>
          </w:tcPr>
          <w:p w14:paraId="7F36D2B2" w14:textId="77777777" w:rsidR="00FC0671" w:rsidRPr="008C589F" w:rsidRDefault="00FC0671" w:rsidP="0011240E">
            <w:pPr>
              <w:pStyle w:val="TableText"/>
              <w:jc w:val="center"/>
            </w:pPr>
            <w:r w:rsidRPr="00E87067">
              <w:t>5</w:t>
            </w:r>
          </w:p>
        </w:tc>
        <w:tc>
          <w:tcPr>
            <w:tcW w:w="762" w:type="pct"/>
            <w:shd w:val="clear" w:color="auto" w:fill="auto"/>
            <w:noWrap/>
            <w:vAlign w:val="center"/>
          </w:tcPr>
          <w:p w14:paraId="753DFA03" w14:textId="77777777" w:rsidR="00FC0671" w:rsidRPr="008C589F" w:rsidRDefault="00FC0671" w:rsidP="0011240E">
            <w:pPr>
              <w:pStyle w:val="TableText"/>
              <w:jc w:val="center"/>
            </w:pPr>
            <w:r w:rsidRPr="00E87067">
              <w:t>5 (2%)</w:t>
            </w:r>
          </w:p>
        </w:tc>
        <w:tc>
          <w:tcPr>
            <w:tcW w:w="762" w:type="pct"/>
            <w:shd w:val="clear" w:color="auto" w:fill="auto"/>
            <w:noWrap/>
            <w:vAlign w:val="center"/>
          </w:tcPr>
          <w:p w14:paraId="65AD2EF6" w14:textId="77777777" w:rsidR="00FC0671" w:rsidRPr="008C589F" w:rsidRDefault="00FC0671" w:rsidP="0011240E">
            <w:pPr>
              <w:pStyle w:val="TableText"/>
              <w:jc w:val="center"/>
            </w:pPr>
            <w:r w:rsidRPr="00E87067">
              <w:t>5 (2%)</w:t>
            </w:r>
          </w:p>
        </w:tc>
        <w:tc>
          <w:tcPr>
            <w:tcW w:w="762" w:type="pct"/>
            <w:shd w:val="clear" w:color="auto" w:fill="auto"/>
            <w:noWrap/>
            <w:vAlign w:val="center"/>
          </w:tcPr>
          <w:p w14:paraId="3FEF8688" w14:textId="77777777" w:rsidR="00FC0671" w:rsidRPr="008C589F" w:rsidRDefault="00FC0671" w:rsidP="0011240E">
            <w:pPr>
              <w:pStyle w:val="TableText"/>
              <w:jc w:val="center"/>
            </w:pPr>
            <w:r w:rsidRPr="00E87067">
              <w:t>5 (2%)</w:t>
            </w:r>
          </w:p>
        </w:tc>
        <w:tc>
          <w:tcPr>
            <w:tcW w:w="762" w:type="pct"/>
            <w:shd w:val="clear" w:color="auto" w:fill="auto"/>
            <w:noWrap/>
            <w:vAlign w:val="center"/>
          </w:tcPr>
          <w:p w14:paraId="6308F036" w14:textId="77777777" w:rsidR="00FC0671" w:rsidRPr="008C589F" w:rsidRDefault="00FC0671" w:rsidP="0011240E">
            <w:pPr>
              <w:pStyle w:val="TableText"/>
              <w:jc w:val="center"/>
            </w:pPr>
            <w:r w:rsidRPr="00E87067">
              <w:t>5 (3%)</w:t>
            </w:r>
          </w:p>
        </w:tc>
      </w:tr>
    </w:tbl>
    <w:p w14:paraId="7C9CAA2B" w14:textId="726595E3" w:rsidR="00FC0671" w:rsidRPr="002C38E1" w:rsidRDefault="00FC0671" w:rsidP="0011240E">
      <w:pPr>
        <w:pStyle w:val="TableNotes"/>
      </w:pPr>
      <w:r w:rsidRPr="002C38E1">
        <w:t xml:space="preserve">Note: Percentage values in parentheses indicate differences of alternatives compared to NAA. The analysis was based on historical salvage data during 2009–2019 which did not include any </w:t>
      </w:r>
      <w:ins w:id="10167" w:author="Hughes, Jessica" w:date="2021-06-30T20:02:00Z">
        <w:r w:rsidR="004233A6">
          <w:t>A</w:t>
        </w:r>
      </w:ins>
      <w:del w:id="10168" w:author="Hughes, Jessica" w:date="2021-06-30T20:02:00Z">
        <w:r w:rsidRPr="002C38E1" w:rsidDel="004233A6">
          <w:delText>a</w:delText>
        </w:r>
      </w:del>
      <w:r w:rsidRPr="002C38E1">
        <w:t xml:space="preserve">bove </w:t>
      </w:r>
      <w:ins w:id="10169" w:author="Hughes, Jessica" w:date="2021-06-30T20:02:00Z">
        <w:r w:rsidR="004233A6">
          <w:t>N</w:t>
        </w:r>
      </w:ins>
      <w:del w:id="10170" w:author="Hughes, Jessica" w:date="2021-06-30T20:02:00Z">
        <w:r w:rsidRPr="002C38E1" w:rsidDel="004233A6">
          <w:delText>n</w:delText>
        </w:r>
      </w:del>
      <w:r w:rsidRPr="002C38E1">
        <w:t xml:space="preserve">ormal </w:t>
      </w:r>
      <w:ins w:id="10171" w:author="Hughes, Jessica" w:date="2021-06-30T20:02:00Z">
        <w:r w:rsidR="004233A6">
          <w:t>W</w:t>
        </w:r>
      </w:ins>
      <w:del w:id="10172" w:author="Hughes, Jessica" w:date="2021-06-30T20:02:00Z">
        <w:r w:rsidRPr="002C38E1" w:rsidDel="004233A6">
          <w:delText>w</w:delText>
        </w:r>
      </w:del>
      <w:r w:rsidRPr="002C38E1">
        <w:t xml:space="preserve">ater </w:t>
      </w:r>
      <w:ins w:id="10173" w:author="Hughes, Jessica" w:date="2021-06-30T20:03:00Z">
        <w:r w:rsidR="004233A6">
          <w:t>Y</w:t>
        </w:r>
      </w:ins>
      <w:del w:id="10174" w:author="Hughes, Jessica" w:date="2021-06-30T20:03:00Z">
        <w:r w:rsidRPr="002C38E1" w:rsidDel="004233A6">
          <w:delText>y</w:delText>
        </w:r>
      </w:del>
      <w:r w:rsidRPr="002C38E1">
        <w:t>ears, hence that row of the table is noted as ‘NA’.</w:t>
      </w:r>
    </w:p>
    <w:p w14:paraId="213924B1" w14:textId="77777777" w:rsidR="00FC0671" w:rsidRDefault="00FC0671" w:rsidP="00FC0671">
      <w:pPr>
        <w:pStyle w:val="BodyText"/>
      </w:pPr>
    </w:p>
    <w:p w14:paraId="28415186" w14:textId="14E67F76" w:rsidR="00FC0671" w:rsidRDefault="00FC0671" w:rsidP="00FC0671">
      <w:pPr>
        <w:pStyle w:val="TableTitle"/>
      </w:pPr>
      <w:r>
        <w:t xml:space="preserve">Table </w:t>
      </w:r>
      <w:del w:id="10175" w:author="Rojas, LeAnne" w:date="2021-07-07T11:10:00Z">
        <w:r>
          <w:delText>uk_banks</w:delText>
        </w:r>
      </w:del>
      <w:ins w:id="10176" w:author="Rojas, LeAnne" w:date="2021-07-07T11:10:00Z">
        <w:r w:rsidR="005F409C">
          <w:t>11-82</w:t>
        </w:r>
      </w:ins>
      <w:r>
        <w:t>. Salvage of Unknown Species of Lamprey At SWP Banks Pumping Plant, Averaged by Water Year Type, Based on the Salvage-Density Method.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912"/>
        <w:gridCol w:w="1560"/>
        <w:gridCol w:w="1442"/>
        <w:gridCol w:w="1560"/>
        <w:gridCol w:w="1440"/>
      </w:tblGrid>
      <w:tr w:rsidR="00FC0671" w:rsidRPr="0011240E" w14:paraId="407C9541" w14:textId="77777777" w:rsidTr="0011240E">
        <w:trPr>
          <w:trHeight w:val="300"/>
          <w:tblHeader/>
        </w:trPr>
        <w:tc>
          <w:tcPr>
            <w:tcW w:w="1303" w:type="pct"/>
            <w:shd w:val="clear" w:color="auto" w:fill="auto"/>
            <w:noWrap/>
            <w:vAlign w:val="center"/>
            <w:hideMark/>
          </w:tcPr>
          <w:p w14:paraId="6CE1567F" w14:textId="77777777" w:rsidR="00FC0671" w:rsidRPr="0011240E" w:rsidRDefault="00FC0671" w:rsidP="0011240E">
            <w:pPr>
              <w:pStyle w:val="TableText"/>
              <w:jc w:val="center"/>
              <w:rPr>
                <w:b/>
                <w:bCs/>
              </w:rPr>
            </w:pPr>
            <w:r w:rsidRPr="0011240E">
              <w:rPr>
                <w:b/>
                <w:bCs/>
              </w:rPr>
              <w:t>Water Year Type</w:t>
            </w:r>
          </w:p>
        </w:tc>
        <w:tc>
          <w:tcPr>
            <w:tcW w:w="488" w:type="pct"/>
            <w:shd w:val="clear" w:color="auto" w:fill="auto"/>
            <w:noWrap/>
            <w:vAlign w:val="center"/>
            <w:hideMark/>
          </w:tcPr>
          <w:p w14:paraId="1BC037A8" w14:textId="77777777" w:rsidR="00FC0671" w:rsidRPr="0011240E" w:rsidRDefault="00FC0671" w:rsidP="0011240E">
            <w:pPr>
              <w:pStyle w:val="TableText"/>
              <w:jc w:val="center"/>
              <w:rPr>
                <w:b/>
                <w:bCs/>
              </w:rPr>
            </w:pPr>
            <w:r w:rsidRPr="0011240E">
              <w:rPr>
                <w:b/>
                <w:bCs/>
              </w:rPr>
              <w:t>NAA</w:t>
            </w:r>
          </w:p>
        </w:tc>
        <w:tc>
          <w:tcPr>
            <w:tcW w:w="834" w:type="pct"/>
            <w:shd w:val="clear" w:color="auto" w:fill="auto"/>
            <w:noWrap/>
            <w:vAlign w:val="center"/>
            <w:hideMark/>
          </w:tcPr>
          <w:p w14:paraId="3823E2B3" w14:textId="77777777" w:rsidR="00FC0671" w:rsidRPr="0011240E" w:rsidRDefault="00FC0671" w:rsidP="0011240E">
            <w:pPr>
              <w:pStyle w:val="TableText"/>
              <w:jc w:val="center"/>
              <w:rPr>
                <w:b/>
                <w:bCs/>
              </w:rPr>
            </w:pPr>
            <w:r w:rsidRPr="0011240E">
              <w:rPr>
                <w:b/>
                <w:bCs/>
              </w:rPr>
              <w:t>Alt 1A</w:t>
            </w:r>
          </w:p>
        </w:tc>
        <w:tc>
          <w:tcPr>
            <w:tcW w:w="771" w:type="pct"/>
            <w:shd w:val="clear" w:color="auto" w:fill="auto"/>
            <w:noWrap/>
            <w:vAlign w:val="center"/>
            <w:hideMark/>
          </w:tcPr>
          <w:p w14:paraId="53BCCF7B" w14:textId="77777777" w:rsidR="00FC0671" w:rsidRPr="0011240E" w:rsidRDefault="00FC0671" w:rsidP="0011240E">
            <w:pPr>
              <w:pStyle w:val="TableText"/>
              <w:jc w:val="center"/>
              <w:rPr>
                <w:b/>
                <w:bCs/>
              </w:rPr>
            </w:pPr>
            <w:r w:rsidRPr="0011240E">
              <w:rPr>
                <w:b/>
                <w:bCs/>
              </w:rPr>
              <w:t>Alt 1B</w:t>
            </w:r>
          </w:p>
        </w:tc>
        <w:tc>
          <w:tcPr>
            <w:tcW w:w="834" w:type="pct"/>
            <w:shd w:val="clear" w:color="auto" w:fill="auto"/>
            <w:noWrap/>
            <w:vAlign w:val="center"/>
            <w:hideMark/>
          </w:tcPr>
          <w:p w14:paraId="0D709574" w14:textId="77777777" w:rsidR="00FC0671" w:rsidRPr="0011240E" w:rsidRDefault="00FC0671" w:rsidP="0011240E">
            <w:pPr>
              <w:pStyle w:val="TableText"/>
              <w:jc w:val="center"/>
              <w:rPr>
                <w:b/>
                <w:bCs/>
              </w:rPr>
            </w:pPr>
            <w:r w:rsidRPr="0011240E">
              <w:rPr>
                <w:b/>
                <w:bCs/>
              </w:rPr>
              <w:t>Alt 2</w:t>
            </w:r>
          </w:p>
        </w:tc>
        <w:tc>
          <w:tcPr>
            <w:tcW w:w="771" w:type="pct"/>
            <w:shd w:val="clear" w:color="auto" w:fill="auto"/>
            <w:noWrap/>
            <w:vAlign w:val="center"/>
            <w:hideMark/>
          </w:tcPr>
          <w:p w14:paraId="3322289B" w14:textId="77777777" w:rsidR="00FC0671" w:rsidRPr="0011240E" w:rsidRDefault="00FC0671" w:rsidP="0011240E">
            <w:pPr>
              <w:pStyle w:val="TableText"/>
              <w:jc w:val="center"/>
              <w:rPr>
                <w:b/>
                <w:bCs/>
              </w:rPr>
            </w:pPr>
            <w:r w:rsidRPr="0011240E">
              <w:rPr>
                <w:b/>
                <w:bCs/>
              </w:rPr>
              <w:t>Alt 3</w:t>
            </w:r>
          </w:p>
        </w:tc>
      </w:tr>
      <w:tr w:rsidR="00FC0671" w:rsidRPr="008C589F" w14:paraId="47B69199" w14:textId="77777777" w:rsidTr="0011240E">
        <w:trPr>
          <w:trHeight w:val="300"/>
        </w:trPr>
        <w:tc>
          <w:tcPr>
            <w:tcW w:w="1303" w:type="pct"/>
            <w:shd w:val="clear" w:color="auto" w:fill="auto"/>
            <w:noWrap/>
            <w:vAlign w:val="center"/>
            <w:hideMark/>
          </w:tcPr>
          <w:p w14:paraId="0676BB61" w14:textId="77777777" w:rsidR="00FC0671" w:rsidRPr="008C589F" w:rsidRDefault="00FC0671" w:rsidP="0011240E">
            <w:pPr>
              <w:pStyle w:val="TableText"/>
              <w:jc w:val="center"/>
            </w:pPr>
            <w:r w:rsidRPr="008C589F">
              <w:t>Wet</w:t>
            </w:r>
          </w:p>
        </w:tc>
        <w:tc>
          <w:tcPr>
            <w:tcW w:w="488" w:type="pct"/>
            <w:shd w:val="clear" w:color="auto" w:fill="auto"/>
            <w:noWrap/>
            <w:vAlign w:val="center"/>
          </w:tcPr>
          <w:p w14:paraId="13FF26C6" w14:textId="77777777" w:rsidR="00FC0671" w:rsidRPr="008C589F" w:rsidRDefault="00FC0671" w:rsidP="0011240E">
            <w:pPr>
              <w:pStyle w:val="TableText"/>
              <w:jc w:val="center"/>
            </w:pPr>
            <w:r w:rsidRPr="00E87067">
              <w:t>892</w:t>
            </w:r>
          </w:p>
        </w:tc>
        <w:tc>
          <w:tcPr>
            <w:tcW w:w="834" w:type="pct"/>
            <w:shd w:val="clear" w:color="auto" w:fill="auto"/>
            <w:noWrap/>
            <w:vAlign w:val="center"/>
          </w:tcPr>
          <w:p w14:paraId="3E7F25B0" w14:textId="77777777" w:rsidR="00FC0671" w:rsidRPr="008C589F" w:rsidRDefault="00FC0671" w:rsidP="0011240E">
            <w:pPr>
              <w:pStyle w:val="TableText"/>
              <w:jc w:val="center"/>
            </w:pPr>
            <w:r w:rsidRPr="00E87067">
              <w:t>891 (0%)</w:t>
            </w:r>
          </w:p>
        </w:tc>
        <w:tc>
          <w:tcPr>
            <w:tcW w:w="771" w:type="pct"/>
            <w:shd w:val="clear" w:color="auto" w:fill="auto"/>
            <w:noWrap/>
            <w:vAlign w:val="center"/>
          </w:tcPr>
          <w:p w14:paraId="2ED5ADC6" w14:textId="77777777" w:rsidR="00FC0671" w:rsidRPr="008C589F" w:rsidRDefault="00FC0671" w:rsidP="0011240E">
            <w:pPr>
              <w:pStyle w:val="TableText"/>
              <w:jc w:val="center"/>
            </w:pPr>
            <w:r w:rsidRPr="00E87067">
              <w:t>892 (0%)</w:t>
            </w:r>
          </w:p>
        </w:tc>
        <w:tc>
          <w:tcPr>
            <w:tcW w:w="834" w:type="pct"/>
            <w:shd w:val="clear" w:color="auto" w:fill="auto"/>
            <w:noWrap/>
            <w:vAlign w:val="center"/>
          </w:tcPr>
          <w:p w14:paraId="567860CA" w14:textId="77777777" w:rsidR="00FC0671" w:rsidRPr="008C589F" w:rsidRDefault="00FC0671" w:rsidP="0011240E">
            <w:pPr>
              <w:pStyle w:val="TableText"/>
              <w:jc w:val="center"/>
            </w:pPr>
            <w:r w:rsidRPr="00E87067">
              <w:t>891 (0%)</w:t>
            </w:r>
          </w:p>
        </w:tc>
        <w:tc>
          <w:tcPr>
            <w:tcW w:w="771" w:type="pct"/>
            <w:shd w:val="clear" w:color="auto" w:fill="auto"/>
            <w:noWrap/>
            <w:vAlign w:val="center"/>
          </w:tcPr>
          <w:p w14:paraId="632619BF" w14:textId="77777777" w:rsidR="00FC0671" w:rsidRPr="008C589F" w:rsidRDefault="00FC0671" w:rsidP="0011240E">
            <w:pPr>
              <w:pStyle w:val="TableText"/>
              <w:jc w:val="center"/>
            </w:pPr>
            <w:r w:rsidRPr="00E87067">
              <w:t>891 (0%)</w:t>
            </w:r>
          </w:p>
        </w:tc>
      </w:tr>
      <w:tr w:rsidR="00FC0671" w:rsidRPr="008C589F" w14:paraId="2A8F23DB" w14:textId="77777777" w:rsidTr="0011240E">
        <w:trPr>
          <w:trHeight w:val="300"/>
        </w:trPr>
        <w:tc>
          <w:tcPr>
            <w:tcW w:w="1303" w:type="pct"/>
            <w:shd w:val="clear" w:color="auto" w:fill="auto"/>
            <w:noWrap/>
            <w:vAlign w:val="center"/>
            <w:hideMark/>
          </w:tcPr>
          <w:p w14:paraId="41FC72EC" w14:textId="77777777" w:rsidR="00FC0671" w:rsidRPr="008C589F" w:rsidRDefault="00FC0671" w:rsidP="0011240E">
            <w:pPr>
              <w:pStyle w:val="TableText"/>
              <w:jc w:val="center"/>
            </w:pPr>
            <w:r w:rsidRPr="008C589F">
              <w:t>Above Normal</w:t>
            </w:r>
          </w:p>
        </w:tc>
        <w:tc>
          <w:tcPr>
            <w:tcW w:w="488" w:type="pct"/>
            <w:shd w:val="clear" w:color="auto" w:fill="auto"/>
            <w:noWrap/>
            <w:vAlign w:val="center"/>
          </w:tcPr>
          <w:p w14:paraId="0CD1A77F" w14:textId="77777777" w:rsidR="00FC0671" w:rsidRPr="008C589F" w:rsidRDefault="00FC0671" w:rsidP="0011240E">
            <w:pPr>
              <w:pStyle w:val="TableText"/>
              <w:jc w:val="center"/>
            </w:pPr>
            <w:r w:rsidRPr="00E87067">
              <w:t>NA</w:t>
            </w:r>
          </w:p>
        </w:tc>
        <w:tc>
          <w:tcPr>
            <w:tcW w:w="834" w:type="pct"/>
            <w:shd w:val="clear" w:color="auto" w:fill="auto"/>
            <w:noWrap/>
            <w:vAlign w:val="center"/>
          </w:tcPr>
          <w:p w14:paraId="62136BDB" w14:textId="77777777" w:rsidR="00FC0671" w:rsidRPr="008C589F" w:rsidRDefault="00FC0671" w:rsidP="0011240E">
            <w:pPr>
              <w:pStyle w:val="TableText"/>
              <w:jc w:val="center"/>
            </w:pPr>
            <w:r w:rsidRPr="00E87067">
              <w:t>NA</w:t>
            </w:r>
          </w:p>
        </w:tc>
        <w:tc>
          <w:tcPr>
            <w:tcW w:w="771" w:type="pct"/>
            <w:shd w:val="clear" w:color="auto" w:fill="auto"/>
            <w:noWrap/>
            <w:vAlign w:val="center"/>
          </w:tcPr>
          <w:p w14:paraId="1E1D9DA8" w14:textId="77777777" w:rsidR="00FC0671" w:rsidRPr="008C589F" w:rsidRDefault="00FC0671" w:rsidP="0011240E">
            <w:pPr>
              <w:pStyle w:val="TableText"/>
              <w:jc w:val="center"/>
            </w:pPr>
            <w:r w:rsidRPr="00E87067">
              <w:t>NA</w:t>
            </w:r>
          </w:p>
        </w:tc>
        <w:tc>
          <w:tcPr>
            <w:tcW w:w="834" w:type="pct"/>
            <w:shd w:val="clear" w:color="auto" w:fill="auto"/>
            <w:noWrap/>
            <w:vAlign w:val="center"/>
          </w:tcPr>
          <w:p w14:paraId="7135FB7D" w14:textId="77777777" w:rsidR="00FC0671" w:rsidRPr="008C589F" w:rsidRDefault="00FC0671" w:rsidP="0011240E">
            <w:pPr>
              <w:pStyle w:val="TableText"/>
              <w:jc w:val="center"/>
            </w:pPr>
            <w:r w:rsidRPr="00E87067">
              <w:t>NA</w:t>
            </w:r>
          </w:p>
        </w:tc>
        <w:tc>
          <w:tcPr>
            <w:tcW w:w="771" w:type="pct"/>
            <w:shd w:val="clear" w:color="auto" w:fill="auto"/>
            <w:noWrap/>
            <w:vAlign w:val="center"/>
          </w:tcPr>
          <w:p w14:paraId="3EFDD2DC" w14:textId="77777777" w:rsidR="00FC0671" w:rsidRPr="008C589F" w:rsidRDefault="00FC0671" w:rsidP="0011240E">
            <w:pPr>
              <w:pStyle w:val="TableText"/>
              <w:jc w:val="center"/>
            </w:pPr>
            <w:r w:rsidRPr="00E87067">
              <w:t>NA</w:t>
            </w:r>
          </w:p>
        </w:tc>
      </w:tr>
      <w:tr w:rsidR="00FC0671" w:rsidRPr="008C589F" w14:paraId="485B9519" w14:textId="77777777" w:rsidTr="0011240E">
        <w:trPr>
          <w:trHeight w:val="300"/>
        </w:trPr>
        <w:tc>
          <w:tcPr>
            <w:tcW w:w="1303" w:type="pct"/>
            <w:shd w:val="clear" w:color="auto" w:fill="auto"/>
            <w:noWrap/>
            <w:vAlign w:val="center"/>
            <w:hideMark/>
          </w:tcPr>
          <w:p w14:paraId="505F4B8B" w14:textId="77777777" w:rsidR="00FC0671" w:rsidRPr="008C589F" w:rsidRDefault="00FC0671" w:rsidP="0011240E">
            <w:pPr>
              <w:pStyle w:val="TableText"/>
              <w:jc w:val="center"/>
            </w:pPr>
            <w:r w:rsidRPr="008C589F">
              <w:t>Below Normal</w:t>
            </w:r>
          </w:p>
        </w:tc>
        <w:tc>
          <w:tcPr>
            <w:tcW w:w="488" w:type="pct"/>
            <w:shd w:val="clear" w:color="auto" w:fill="auto"/>
            <w:noWrap/>
            <w:vAlign w:val="center"/>
          </w:tcPr>
          <w:p w14:paraId="72E1FC2B" w14:textId="77777777" w:rsidR="00FC0671" w:rsidRPr="008C589F" w:rsidRDefault="00FC0671" w:rsidP="0011240E">
            <w:pPr>
              <w:pStyle w:val="TableText"/>
              <w:jc w:val="center"/>
            </w:pPr>
            <w:r w:rsidRPr="00E87067">
              <w:t>162</w:t>
            </w:r>
          </w:p>
        </w:tc>
        <w:tc>
          <w:tcPr>
            <w:tcW w:w="834" w:type="pct"/>
            <w:shd w:val="clear" w:color="auto" w:fill="auto"/>
            <w:noWrap/>
            <w:vAlign w:val="center"/>
          </w:tcPr>
          <w:p w14:paraId="6293F44E" w14:textId="77777777" w:rsidR="00FC0671" w:rsidRPr="008C589F" w:rsidRDefault="00FC0671" w:rsidP="0011240E">
            <w:pPr>
              <w:pStyle w:val="TableText"/>
              <w:jc w:val="center"/>
            </w:pPr>
            <w:r w:rsidRPr="00E87067">
              <w:t>161 (-1%)</w:t>
            </w:r>
          </w:p>
        </w:tc>
        <w:tc>
          <w:tcPr>
            <w:tcW w:w="771" w:type="pct"/>
            <w:shd w:val="clear" w:color="auto" w:fill="auto"/>
            <w:noWrap/>
            <w:vAlign w:val="center"/>
          </w:tcPr>
          <w:p w14:paraId="611049BF" w14:textId="77777777" w:rsidR="00FC0671" w:rsidRPr="008C589F" w:rsidRDefault="00FC0671" w:rsidP="0011240E">
            <w:pPr>
              <w:pStyle w:val="TableText"/>
              <w:jc w:val="center"/>
            </w:pPr>
            <w:r w:rsidRPr="00E87067">
              <w:t>162 (0%)</w:t>
            </w:r>
          </w:p>
        </w:tc>
        <w:tc>
          <w:tcPr>
            <w:tcW w:w="834" w:type="pct"/>
            <w:shd w:val="clear" w:color="auto" w:fill="auto"/>
            <w:noWrap/>
            <w:vAlign w:val="center"/>
          </w:tcPr>
          <w:p w14:paraId="48EA166D" w14:textId="77777777" w:rsidR="00FC0671" w:rsidRPr="008C589F" w:rsidRDefault="00FC0671" w:rsidP="0011240E">
            <w:pPr>
              <w:pStyle w:val="TableText"/>
              <w:jc w:val="center"/>
            </w:pPr>
            <w:r w:rsidRPr="00E87067">
              <w:t>161 (-1%)</w:t>
            </w:r>
          </w:p>
        </w:tc>
        <w:tc>
          <w:tcPr>
            <w:tcW w:w="771" w:type="pct"/>
            <w:shd w:val="clear" w:color="auto" w:fill="auto"/>
            <w:noWrap/>
            <w:vAlign w:val="center"/>
          </w:tcPr>
          <w:p w14:paraId="576B3EF8" w14:textId="77777777" w:rsidR="00FC0671" w:rsidRPr="008C589F" w:rsidRDefault="00FC0671" w:rsidP="0011240E">
            <w:pPr>
              <w:pStyle w:val="TableText"/>
              <w:jc w:val="center"/>
            </w:pPr>
            <w:r w:rsidRPr="00E87067">
              <w:t>163 (0%)</w:t>
            </w:r>
          </w:p>
        </w:tc>
      </w:tr>
      <w:tr w:rsidR="00FC0671" w:rsidRPr="008C589F" w14:paraId="0830EEFF" w14:textId="77777777" w:rsidTr="0011240E">
        <w:trPr>
          <w:trHeight w:val="300"/>
        </w:trPr>
        <w:tc>
          <w:tcPr>
            <w:tcW w:w="1303" w:type="pct"/>
            <w:shd w:val="clear" w:color="auto" w:fill="auto"/>
            <w:noWrap/>
            <w:vAlign w:val="center"/>
            <w:hideMark/>
          </w:tcPr>
          <w:p w14:paraId="7C73B439" w14:textId="77777777" w:rsidR="00FC0671" w:rsidRPr="008C589F" w:rsidRDefault="00FC0671" w:rsidP="0011240E">
            <w:pPr>
              <w:pStyle w:val="TableText"/>
              <w:jc w:val="center"/>
            </w:pPr>
            <w:r w:rsidRPr="008C589F">
              <w:t>Dry</w:t>
            </w:r>
          </w:p>
        </w:tc>
        <w:tc>
          <w:tcPr>
            <w:tcW w:w="488" w:type="pct"/>
            <w:shd w:val="clear" w:color="auto" w:fill="auto"/>
            <w:noWrap/>
            <w:vAlign w:val="center"/>
          </w:tcPr>
          <w:p w14:paraId="7DD5EE3B" w14:textId="77777777" w:rsidR="00FC0671" w:rsidRPr="008C589F" w:rsidRDefault="00FC0671" w:rsidP="0011240E">
            <w:pPr>
              <w:pStyle w:val="TableText"/>
              <w:jc w:val="center"/>
            </w:pPr>
            <w:r w:rsidRPr="00E87067">
              <w:t>57</w:t>
            </w:r>
          </w:p>
        </w:tc>
        <w:tc>
          <w:tcPr>
            <w:tcW w:w="834" w:type="pct"/>
            <w:shd w:val="clear" w:color="auto" w:fill="auto"/>
            <w:noWrap/>
            <w:vAlign w:val="center"/>
          </w:tcPr>
          <w:p w14:paraId="132153A2" w14:textId="77777777" w:rsidR="00FC0671" w:rsidRPr="008C589F" w:rsidRDefault="00FC0671" w:rsidP="0011240E">
            <w:pPr>
              <w:pStyle w:val="TableText"/>
              <w:jc w:val="center"/>
            </w:pPr>
            <w:r w:rsidRPr="00E87067">
              <w:t>58 (1%)</w:t>
            </w:r>
          </w:p>
        </w:tc>
        <w:tc>
          <w:tcPr>
            <w:tcW w:w="771" w:type="pct"/>
            <w:shd w:val="clear" w:color="auto" w:fill="auto"/>
            <w:noWrap/>
            <w:vAlign w:val="center"/>
          </w:tcPr>
          <w:p w14:paraId="00922D9F" w14:textId="77777777" w:rsidR="00FC0671" w:rsidRPr="008C589F" w:rsidRDefault="00FC0671" w:rsidP="0011240E">
            <w:pPr>
              <w:pStyle w:val="TableText"/>
              <w:jc w:val="center"/>
            </w:pPr>
            <w:r w:rsidRPr="00E87067">
              <w:t>55 (-3%)</w:t>
            </w:r>
          </w:p>
        </w:tc>
        <w:tc>
          <w:tcPr>
            <w:tcW w:w="834" w:type="pct"/>
            <w:shd w:val="clear" w:color="auto" w:fill="auto"/>
            <w:noWrap/>
            <w:vAlign w:val="center"/>
          </w:tcPr>
          <w:p w14:paraId="02ECCFFB" w14:textId="77777777" w:rsidR="00FC0671" w:rsidRPr="008C589F" w:rsidRDefault="00FC0671" w:rsidP="0011240E">
            <w:pPr>
              <w:pStyle w:val="TableText"/>
              <w:jc w:val="center"/>
            </w:pPr>
            <w:r w:rsidRPr="00E87067">
              <w:t>58 (1%)</w:t>
            </w:r>
          </w:p>
        </w:tc>
        <w:tc>
          <w:tcPr>
            <w:tcW w:w="771" w:type="pct"/>
            <w:shd w:val="clear" w:color="auto" w:fill="auto"/>
            <w:noWrap/>
            <w:vAlign w:val="center"/>
          </w:tcPr>
          <w:p w14:paraId="51F391E5" w14:textId="77777777" w:rsidR="00FC0671" w:rsidRPr="008C589F" w:rsidRDefault="00FC0671" w:rsidP="0011240E">
            <w:pPr>
              <w:pStyle w:val="TableText"/>
              <w:jc w:val="center"/>
            </w:pPr>
            <w:r w:rsidRPr="00E87067">
              <w:t>60 (5%)</w:t>
            </w:r>
          </w:p>
        </w:tc>
      </w:tr>
      <w:tr w:rsidR="00FC0671" w:rsidRPr="008C589F" w14:paraId="2688D7BB" w14:textId="77777777" w:rsidTr="0011240E">
        <w:trPr>
          <w:trHeight w:val="300"/>
        </w:trPr>
        <w:tc>
          <w:tcPr>
            <w:tcW w:w="1303" w:type="pct"/>
            <w:shd w:val="clear" w:color="auto" w:fill="auto"/>
            <w:noWrap/>
            <w:vAlign w:val="center"/>
            <w:hideMark/>
          </w:tcPr>
          <w:p w14:paraId="584D6DF9" w14:textId="77777777" w:rsidR="00FC0671" w:rsidRPr="008C589F" w:rsidRDefault="00FC0671" w:rsidP="0011240E">
            <w:pPr>
              <w:pStyle w:val="TableText"/>
              <w:jc w:val="center"/>
            </w:pPr>
            <w:r w:rsidRPr="008C589F">
              <w:t>Critically Dry</w:t>
            </w:r>
          </w:p>
        </w:tc>
        <w:tc>
          <w:tcPr>
            <w:tcW w:w="488" w:type="pct"/>
            <w:shd w:val="clear" w:color="auto" w:fill="auto"/>
            <w:noWrap/>
            <w:vAlign w:val="center"/>
          </w:tcPr>
          <w:p w14:paraId="2D80D248" w14:textId="77777777" w:rsidR="00FC0671" w:rsidRPr="008C589F" w:rsidRDefault="00FC0671" w:rsidP="0011240E">
            <w:pPr>
              <w:pStyle w:val="TableText"/>
              <w:jc w:val="center"/>
            </w:pPr>
            <w:r w:rsidRPr="00E87067">
              <w:t>50</w:t>
            </w:r>
          </w:p>
        </w:tc>
        <w:tc>
          <w:tcPr>
            <w:tcW w:w="834" w:type="pct"/>
            <w:shd w:val="clear" w:color="auto" w:fill="auto"/>
            <w:noWrap/>
            <w:vAlign w:val="center"/>
          </w:tcPr>
          <w:p w14:paraId="420FF26B" w14:textId="77777777" w:rsidR="00FC0671" w:rsidRPr="008C589F" w:rsidRDefault="00FC0671" w:rsidP="0011240E">
            <w:pPr>
              <w:pStyle w:val="TableText"/>
              <w:jc w:val="center"/>
            </w:pPr>
            <w:r w:rsidRPr="00E87067">
              <w:t>50 (1%)</w:t>
            </w:r>
          </w:p>
        </w:tc>
        <w:tc>
          <w:tcPr>
            <w:tcW w:w="771" w:type="pct"/>
            <w:shd w:val="clear" w:color="auto" w:fill="auto"/>
            <w:noWrap/>
            <w:vAlign w:val="center"/>
          </w:tcPr>
          <w:p w14:paraId="78D3B9AD" w14:textId="77777777" w:rsidR="00FC0671" w:rsidRPr="008C589F" w:rsidRDefault="00FC0671" w:rsidP="0011240E">
            <w:pPr>
              <w:pStyle w:val="TableText"/>
              <w:jc w:val="center"/>
            </w:pPr>
            <w:r w:rsidRPr="00E87067">
              <w:t>51 (2%)</w:t>
            </w:r>
          </w:p>
        </w:tc>
        <w:tc>
          <w:tcPr>
            <w:tcW w:w="834" w:type="pct"/>
            <w:shd w:val="clear" w:color="auto" w:fill="auto"/>
            <w:noWrap/>
            <w:vAlign w:val="center"/>
          </w:tcPr>
          <w:p w14:paraId="6D8714A3" w14:textId="77777777" w:rsidR="00FC0671" w:rsidRPr="008C589F" w:rsidRDefault="00FC0671" w:rsidP="0011240E">
            <w:pPr>
              <w:pStyle w:val="TableText"/>
              <w:jc w:val="center"/>
            </w:pPr>
            <w:r w:rsidRPr="00E87067">
              <w:t>50 (2%)</w:t>
            </w:r>
          </w:p>
        </w:tc>
        <w:tc>
          <w:tcPr>
            <w:tcW w:w="771" w:type="pct"/>
            <w:shd w:val="clear" w:color="auto" w:fill="auto"/>
            <w:noWrap/>
            <w:vAlign w:val="center"/>
          </w:tcPr>
          <w:p w14:paraId="722F958B" w14:textId="77777777" w:rsidR="00FC0671" w:rsidRPr="008C589F" w:rsidRDefault="00FC0671" w:rsidP="0011240E">
            <w:pPr>
              <w:pStyle w:val="TableText"/>
              <w:jc w:val="center"/>
            </w:pPr>
            <w:r w:rsidRPr="00E87067">
              <w:t>50 (1%)</w:t>
            </w:r>
          </w:p>
        </w:tc>
      </w:tr>
    </w:tbl>
    <w:p w14:paraId="6AC8D981" w14:textId="417F0C05" w:rsidR="00FC0671" w:rsidRPr="002C38E1" w:rsidRDefault="00FC0671" w:rsidP="0011240E">
      <w:pPr>
        <w:pStyle w:val="TableNotes"/>
      </w:pPr>
      <w:r w:rsidRPr="002C38E1">
        <w:t xml:space="preserve">Note: Percentage values in parentheses indicate differences of alternatives compared to NAA. The analysis was based on historical salvage data during 2009–2019 which did not include any </w:t>
      </w:r>
      <w:ins w:id="10177" w:author="Hughes, Jessica" w:date="2021-06-30T20:03:00Z">
        <w:r w:rsidR="004233A6">
          <w:t>A</w:t>
        </w:r>
      </w:ins>
      <w:del w:id="10178" w:author="Hughes, Jessica" w:date="2021-06-30T20:03:00Z">
        <w:r w:rsidRPr="002C38E1" w:rsidDel="004233A6">
          <w:delText>a</w:delText>
        </w:r>
      </w:del>
      <w:r w:rsidRPr="002C38E1">
        <w:t xml:space="preserve">bove </w:t>
      </w:r>
      <w:ins w:id="10179" w:author="Hughes, Jessica" w:date="2021-06-30T20:03:00Z">
        <w:r w:rsidR="004233A6">
          <w:t>N</w:t>
        </w:r>
      </w:ins>
      <w:del w:id="10180" w:author="Hughes, Jessica" w:date="2021-06-30T20:03:00Z">
        <w:r w:rsidRPr="002C38E1" w:rsidDel="004233A6">
          <w:delText>n</w:delText>
        </w:r>
      </w:del>
      <w:r w:rsidRPr="002C38E1">
        <w:t xml:space="preserve">ormal </w:t>
      </w:r>
      <w:ins w:id="10181" w:author="Hughes, Jessica" w:date="2021-06-30T20:03:00Z">
        <w:r w:rsidR="004233A6">
          <w:t>W</w:t>
        </w:r>
      </w:ins>
      <w:del w:id="10182" w:author="Hughes, Jessica" w:date="2021-06-30T20:03:00Z">
        <w:r w:rsidRPr="002C38E1" w:rsidDel="004233A6">
          <w:delText>w</w:delText>
        </w:r>
      </w:del>
      <w:r w:rsidRPr="002C38E1">
        <w:t xml:space="preserve">ater </w:t>
      </w:r>
      <w:ins w:id="10183" w:author="Hughes, Jessica" w:date="2021-06-30T20:03:00Z">
        <w:r w:rsidR="004233A6">
          <w:t>Y</w:t>
        </w:r>
      </w:ins>
      <w:del w:id="10184" w:author="Hughes, Jessica" w:date="2021-06-30T20:03:00Z">
        <w:r w:rsidRPr="002C38E1" w:rsidDel="004233A6">
          <w:delText>y</w:delText>
        </w:r>
      </w:del>
      <w:r w:rsidRPr="002C38E1">
        <w:t>ears, hence that row of the table is noted as ‘NA’.</w:t>
      </w:r>
    </w:p>
    <w:p w14:paraId="364D0906" w14:textId="77777777" w:rsidR="00FC0671" w:rsidRDefault="00FC0671" w:rsidP="0011240E">
      <w:pPr>
        <w:pStyle w:val="TableNotes"/>
      </w:pPr>
    </w:p>
    <w:p w14:paraId="445FF908" w14:textId="56189766" w:rsidR="00FC0671" w:rsidRDefault="00FC0671" w:rsidP="00FC0671">
      <w:pPr>
        <w:pStyle w:val="TableTitle"/>
      </w:pPr>
      <w:r>
        <w:t xml:space="preserve">Table </w:t>
      </w:r>
      <w:del w:id="10185" w:author="Rojas, LeAnne" w:date="2021-07-07T11:10:00Z">
        <w:r>
          <w:delText>uk_jones</w:delText>
        </w:r>
      </w:del>
      <w:ins w:id="10186" w:author="Rojas, LeAnne" w:date="2021-07-07T11:10:00Z">
        <w:r w:rsidR="005F409C">
          <w:t>11-83</w:t>
        </w:r>
      </w:ins>
      <w:r>
        <w:t>. Salvage of Unknown Species of Lamprey At CVP Jones Pumping Plant, Averaged by Water Year Type, Based on the Salvage-Density Method.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925"/>
        <w:gridCol w:w="1522"/>
        <w:gridCol w:w="1629"/>
        <w:gridCol w:w="1522"/>
        <w:gridCol w:w="1522"/>
      </w:tblGrid>
      <w:tr w:rsidR="00FC0671" w:rsidRPr="0011240E" w14:paraId="6B577802" w14:textId="77777777" w:rsidTr="0011240E">
        <w:trPr>
          <w:trHeight w:val="300"/>
        </w:trPr>
        <w:tc>
          <w:tcPr>
            <w:tcW w:w="1192" w:type="pct"/>
            <w:shd w:val="clear" w:color="auto" w:fill="auto"/>
            <w:noWrap/>
            <w:vAlign w:val="center"/>
            <w:hideMark/>
          </w:tcPr>
          <w:p w14:paraId="30E1772E" w14:textId="77777777" w:rsidR="00FC0671" w:rsidRPr="0011240E" w:rsidRDefault="00FC0671" w:rsidP="0011240E">
            <w:pPr>
              <w:pStyle w:val="TableText"/>
              <w:jc w:val="center"/>
              <w:rPr>
                <w:b/>
                <w:bCs/>
              </w:rPr>
            </w:pPr>
            <w:r w:rsidRPr="0011240E">
              <w:rPr>
                <w:b/>
                <w:bCs/>
              </w:rPr>
              <w:t>Water Year Type</w:t>
            </w:r>
          </w:p>
        </w:tc>
        <w:tc>
          <w:tcPr>
            <w:tcW w:w="494" w:type="pct"/>
            <w:shd w:val="clear" w:color="auto" w:fill="auto"/>
            <w:noWrap/>
            <w:vAlign w:val="center"/>
            <w:hideMark/>
          </w:tcPr>
          <w:p w14:paraId="54A6004B" w14:textId="77777777" w:rsidR="00FC0671" w:rsidRPr="0011240E" w:rsidRDefault="00FC0671" w:rsidP="0011240E">
            <w:pPr>
              <w:pStyle w:val="TableText"/>
              <w:jc w:val="center"/>
              <w:rPr>
                <w:b/>
                <w:bCs/>
              </w:rPr>
            </w:pPr>
            <w:r w:rsidRPr="0011240E">
              <w:rPr>
                <w:b/>
                <w:bCs/>
              </w:rPr>
              <w:t>NAA</w:t>
            </w:r>
          </w:p>
        </w:tc>
        <w:tc>
          <w:tcPr>
            <w:tcW w:w="814" w:type="pct"/>
            <w:shd w:val="clear" w:color="auto" w:fill="auto"/>
            <w:noWrap/>
            <w:vAlign w:val="center"/>
            <w:hideMark/>
          </w:tcPr>
          <w:p w14:paraId="7F661C40" w14:textId="77777777" w:rsidR="00FC0671" w:rsidRPr="0011240E" w:rsidRDefault="00FC0671" w:rsidP="0011240E">
            <w:pPr>
              <w:pStyle w:val="TableText"/>
              <w:jc w:val="center"/>
              <w:rPr>
                <w:b/>
                <w:bCs/>
              </w:rPr>
            </w:pPr>
            <w:r w:rsidRPr="0011240E">
              <w:rPr>
                <w:b/>
                <w:bCs/>
              </w:rPr>
              <w:t>Alt 1A</w:t>
            </w:r>
          </w:p>
        </w:tc>
        <w:tc>
          <w:tcPr>
            <w:tcW w:w="871" w:type="pct"/>
            <w:shd w:val="clear" w:color="auto" w:fill="auto"/>
            <w:noWrap/>
            <w:vAlign w:val="center"/>
            <w:hideMark/>
          </w:tcPr>
          <w:p w14:paraId="0B56CFBE" w14:textId="77777777" w:rsidR="00FC0671" w:rsidRPr="0011240E" w:rsidRDefault="00FC0671" w:rsidP="0011240E">
            <w:pPr>
              <w:pStyle w:val="TableText"/>
              <w:jc w:val="center"/>
              <w:rPr>
                <w:b/>
                <w:bCs/>
              </w:rPr>
            </w:pPr>
            <w:r w:rsidRPr="0011240E">
              <w:rPr>
                <w:b/>
                <w:bCs/>
              </w:rPr>
              <w:t>Alt 1B</w:t>
            </w:r>
          </w:p>
        </w:tc>
        <w:tc>
          <w:tcPr>
            <w:tcW w:w="814" w:type="pct"/>
            <w:shd w:val="clear" w:color="auto" w:fill="auto"/>
            <w:noWrap/>
            <w:vAlign w:val="center"/>
            <w:hideMark/>
          </w:tcPr>
          <w:p w14:paraId="1C6C75AE" w14:textId="77777777" w:rsidR="00FC0671" w:rsidRPr="0011240E" w:rsidRDefault="00FC0671" w:rsidP="0011240E">
            <w:pPr>
              <w:pStyle w:val="TableText"/>
              <w:jc w:val="center"/>
              <w:rPr>
                <w:b/>
                <w:bCs/>
              </w:rPr>
            </w:pPr>
            <w:r w:rsidRPr="0011240E">
              <w:rPr>
                <w:b/>
                <w:bCs/>
              </w:rPr>
              <w:t>Alt 2</w:t>
            </w:r>
          </w:p>
        </w:tc>
        <w:tc>
          <w:tcPr>
            <w:tcW w:w="814" w:type="pct"/>
            <w:shd w:val="clear" w:color="auto" w:fill="auto"/>
            <w:noWrap/>
            <w:vAlign w:val="center"/>
            <w:hideMark/>
          </w:tcPr>
          <w:p w14:paraId="07EB5CE5" w14:textId="77777777" w:rsidR="00FC0671" w:rsidRPr="0011240E" w:rsidRDefault="00FC0671" w:rsidP="0011240E">
            <w:pPr>
              <w:pStyle w:val="TableText"/>
              <w:jc w:val="center"/>
              <w:rPr>
                <w:b/>
                <w:bCs/>
              </w:rPr>
            </w:pPr>
            <w:r w:rsidRPr="0011240E">
              <w:rPr>
                <w:b/>
                <w:bCs/>
              </w:rPr>
              <w:t>Alt 3</w:t>
            </w:r>
          </w:p>
        </w:tc>
      </w:tr>
      <w:tr w:rsidR="00FC0671" w:rsidRPr="008C589F" w14:paraId="186162E6" w14:textId="77777777" w:rsidTr="0011240E">
        <w:trPr>
          <w:trHeight w:val="300"/>
        </w:trPr>
        <w:tc>
          <w:tcPr>
            <w:tcW w:w="1192" w:type="pct"/>
            <w:shd w:val="clear" w:color="auto" w:fill="auto"/>
            <w:noWrap/>
            <w:vAlign w:val="center"/>
            <w:hideMark/>
          </w:tcPr>
          <w:p w14:paraId="15A3D51F" w14:textId="77777777" w:rsidR="00FC0671" w:rsidRPr="008C589F" w:rsidRDefault="00FC0671" w:rsidP="0011240E">
            <w:pPr>
              <w:pStyle w:val="TableText"/>
              <w:jc w:val="center"/>
            </w:pPr>
            <w:r w:rsidRPr="008C589F">
              <w:t>Wet</w:t>
            </w:r>
          </w:p>
        </w:tc>
        <w:tc>
          <w:tcPr>
            <w:tcW w:w="494" w:type="pct"/>
            <w:shd w:val="clear" w:color="auto" w:fill="auto"/>
            <w:noWrap/>
            <w:vAlign w:val="center"/>
          </w:tcPr>
          <w:p w14:paraId="4933CB6C" w14:textId="77777777" w:rsidR="00FC0671" w:rsidRPr="008C589F" w:rsidRDefault="00FC0671" w:rsidP="0011240E">
            <w:pPr>
              <w:pStyle w:val="TableText"/>
              <w:jc w:val="center"/>
            </w:pPr>
            <w:r w:rsidRPr="00E87067">
              <w:t>7,116</w:t>
            </w:r>
          </w:p>
        </w:tc>
        <w:tc>
          <w:tcPr>
            <w:tcW w:w="814" w:type="pct"/>
            <w:shd w:val="clear" w:color="auto" w:fill="auto"/>
            <w:noWrap/>
            <w:vAlign w:val="center"/>
          </w:tcPr>
          <w:p w14:paraId="630FBACF" w14:textId="77777777" w:rsidR="00FC0671" w:rsidRPr="008C589F" w:rsidRDefault="00FC0671" w:rsidP="0011240E">
            <w:pPr>
              <w:pStyle w:val="TableText"/>
              <w:jc w:val="center"/>
            </w:pPr>
            <w:r w:rsidRPr="00E87067">
              <w:t>7,116 (0%)</w:t>
            </w:r>
          </w:p>
        </w:tc>
        <w:tc>
          <w:tcPr>
            <w:tcW w:w="871" w:type="pct"/>
            <w:shd w:val="clear" w:color="auto" w:fill="auto"/>
            <w:noWrap/>
            <w:vAlign w:val="center"/>
          </w:tcPr>
          <w:p w14:paraId="6D7E8976" w14:textId="77777777" w:rsidR="00FC0671" w:rsidRPr="008C589F" w:rsidRDefault="00FC0671" w:rsidP="0011240E">
            <w:pPr>
              <w:pStyle w:val="TableText"/>
              <w:jc w:val="center"/>
            </w:pPr>
            <w:r w:rsidRPr="00E87067">
              <w:t>7,114 (0%)</w:t>
            </w:r>
          </w:p>
        </w:tc>
        <w:tc>
          <w:tcPr>
            <w:tcW w:w="814" w:type="pct"/>
            <w:shd w:val="clear" w:color="auto" w:fill="auto"/>
            <w:noWrap/>
            <w:vAlign w:val="center"/>
          </w:tcPr>
          <w:p w14:paraId="2A6C7425" w14:textId="77777777" w:rsidR="00FC0671" w:rsidRPr="008C589F" w:rsidRDefault="00FC0671" w:rsidP="0011240E">
            <w:pPr>
              <w:pStyle w:val="TableText"/>
              <w:jc w:val="center"/>
            </w:pPr>
            <w:r w:rsidRPr="00E87067">
              <w:t>7,115 (0%)</w:t>
            </w:r>
          </w:p>
        </w:tc>
        <w:tc>
          <w:tcPr>
            <w:tcW w:w="814" w:type="pct"/>
            <w:shd w:val="clear" w:color="auto" w:fill="auto"/>
            <w:noWrap/>
            <w:vAlign w:val="center"/>
          </w:tcPr>
          <w:p w14:paraId="1DB08816" w14:textId="77777777" w:rsidR="00FC0671" w:rsidRPr="008C589F" w:rsidRDefault="00FC0671" w:rsidP="0011240E">
            <w:pPr>
              <w:pStyle w:val="TableText"/>
              <w:jc w:val="center"/>
            </w:pPr>
            <w:r w:rsidRPr="00E87067">
              <w:t>7,099 (0%)</w:t>
            </w:r>
          </w:p>
        </w:tc>
      </w:tr>
      <w:tr w:rsidR="00FC0671" w:rsidRPr="008C589F" w14:paraId="7A1F7DF0" w14:textId="77777777" w:rsidTr="0011240E">
        <w:trPr>
          <w:trHeight w:val="300"/>
        </w:trPr>
        <w:tc>
          <w:tcPr>
            <w:tcW w:w="1192" w:type="pct"/>
            <w:shd w:val="clear" w:color="auto" w:fill="auto"/>
            <w:noWrap/>
            <w:vAlign w:val="center"/>
            <w:hideMark/>
          </w:tcPr>
          <w:p w14:paraId="6B1BE027" w14:textId="77777777" w:rsidR="00FC0671" w:rsidRPr="008C589F" w:rsidRDefault="00FC0671" w:rsidP="0011240E">
            <w:pPr>
              <w:pStyle w:val="TableText"/>
              <w:jc w:val="center"/>
            </w:pPr>
            <w:r w:rsidRPr="008C589F">
              <w:t>Above Normal</w:t>
            </w:r>
          </w:p>
        </w:tc>
        <w:tc>
          <w:tcPr>
            <w:tcW w:w="494" w:type="pct"/>
            <w:shd w:val="clear" w:color="auto" w:fill="auto"/>
            <w:noWrap/>
            <w:vAlign w:val="center"/>
          </w:tcPr>
          <w:p w14:paraId="277326C4" w14:textId="77777777" w:rsidR="00FC0671" w:rsidRPr="008C589F" w:rsidRDefault="00FC0671" w:rsidP="0011240E">
            <w:pPr>
              <w:pStyle w:val="TableText"/>
              <w:jc w:val="center"/>
            </w:pPr>
            <w:r w:rsidRPr="00E87067">
              <w:t>NA</w:t>
            </w:r>
          </w:p>
        </w:tc>
        <w:tc>
          <w:tcPr>
            <w:tcW w:w="814" w:type="pct"/>
            <w:shd w:val="clear" w:color="auto" w:fill="auto"/>
            <w:noWrap/>
            <w:vAlign w:val="center"/>
          </w:tcPr>
          <w:p w14:paraId="07A2E494" w14:textId="77777777" w:rsidR="00FC0671" w:rsidRPr="008C589F" w:rsidRDefault="00FC0671" w:rsidP="0011240E">
            <w:pPr>
              <w:pStyle w:val="TableText"/>
              <w:jc w:val="center"/>
            </w:pPr>
            <w:r w:rsidRPr="00E87067">
              <w:t>NA</w:t>
            </w:r>
          </w:p>
        </w:tc>
        <w:tc>
          <w:tcPr>
            <w:tcW w:w="871" w:type="pct"/>
            <w:shd w:val="clear" w:color="auto" w:fill="auto"/>
            <w:noWrap/>
            <w:vAlign w:val="center"/>
          </w:tcPr>
          <w:p w14:paraId="0F27BE29" w14:textId="77777777" w:rsidR="00FC0671" w:rsidRPr="008C589F" w:rsidRDefault="00FC0671" w:rsidP="0011240E">
            <w:pPr>
              <w:pStyle w:val="TableText"/>
              <w:jc w:val="center"/>
            </w:pPr>
            <w:r w:rsidRPr="00E87067">
              <w:t>NA</w:t>
            </w:r>
          </w:p>
        </w:tc>
        <w:tc>
          <w:tcPr>
            <w:tcW w:w="814" w:type="pct"/>
            <w:shd w:val="clear" w:color="auto" w:fill="auto"/>
            <w:noWrap/>
            <w:vAlign w:val="center"/>
          </w:tcPr>
          <w:p w14:paraId="02B6EDCF" w14:textId="77777777" w:rsidR="00FC0671" w:rsidRPr="008C589F" w:rsidRDefault="00FC0671" w:rsidP="0011240E">
            <w:pPr>
              <w:pStyle w:val="TableText"/>
              <w:jc w:val="center"/>
            </w:pPr>
            <w:r w:rsidRPr="00E87067">
              <w:t>NA</w:t>
            </w:r>
          </w:p>
        </w:tc>
        <w:tc>
          <w:tcPr>
            <w:tcW w:w="814" w:type="pct"/>
            <w:shd w:val="clear" w:color="auto" w:fill="auto"/>
            <w:noWrap/>
            <w:vAlign w:val="center"/>
          </w:tcPr>
          <w:p w14:paraId="3ECDD98B" w14:textId="77777777" w:rsidR="00FC0671" w:rsidRPr="008C589F" w:rsidRDefault="00FC0671" w:rsidP="0011240E">
            <w:pPr>
              <w:pStyle w:val="TableText"/>
              <w:jc w:val="center"/>
            </w:pPr>
            <w:r w:rsidRPr="00E87067">
              <w:t>NA</w:t>
            </w:r>
          </w:p>
        </w:tc>
      </w:tr>
      <w:tr w:rsidR="00FC0671" w:rsidRPr="008C589F" w14:paraId="3D33F737" w14:textId="77777777" w:rsidTr="0011240E">
        <w:trPr>
          <w:trHeight w:val="300"/>
        </w:trPr>
        <w:tc>
          <w:tcPr>
            <w:tcW w:w="1192" w:type="pct"/>
            <w:shd w:val="clear" w:color="auto" w:fill="auto"/>
            <w:noWrap/>
            <w:vAlign w:val="center"/>
            <w:hideMark/>
          </w:tcPr>
          <w:p w14:paraId="252F6C3B" w14:textId="77777777" w:rsidR="00FC0671" w:rsidRPr="008C589F" w:rsidRDefault="00FC0671" w:rsidP="0011240E">
            <w:pPr>
              <w:pStyle w:val="TableText"/>
              <w:jc w:val="center"/>
            </w:pPr>
            <w:r w:rsidRPr="008C589F">
              <w:t>Below Normal</w:t>
            </w:r>
          </w:p>
        </w:tc>
        <w:tc>
          <w:tcPr>
            <w:tcW w:w="494" w:type="pct"/>
            <w:shd w:val="clear" w:color="auto" w:fill="auto"/>
            <w:noWrap/>
            <w:vAlign w:val="center"/>
          </w:tcPr>
          <w:p w14:paraId="2757D9A5" w14:textId="77777777" w:rsidR="00FC0671" w:rsidRPr="008C589F" w:rsidRDefault="00FC0671" w:rsidP="0011240E">
            <w:pPr>
              <w:pStyle w:val="TableText"/>
              <w:jc w:val="center"/>
            </w:pPr>
            <w:r w:rsidRPr="00E87067">
              <w:t>1,675</w:t>
            </w:r>
          </w:p>
        </w:tc>
        <w:tc>
          <w:tcPr>
            <w:tcW w:w="814" w:type="pct"/>
            <w:shd w:val="clear" w:color="auto" w:fill="auto"/>
            <w:noWrap/>
            <w:vAlign w:val="center"/>
          </w:tcPr>
          <w:p w14:paraId="704549FB" w14:textId="77777777" w:rsidR="00FC0671" w:rsidRPr="008C589F" w:rsidRDefault="00FC0671" w:rsidP="0011240E">
            <w:pPr>
              <w:pStyle w:val="TableText"/>
              <w:jc w:val="center"/>
            </w:pPr>
            <w:r w:rsidRPr="00E87067">
              <w:t>1,675 (0%)</w:t>
            </w:r>
          </w:p>
        </w:tc>
        <w:tc>
          <w:tcPr>
            <w:tcW w:w="871" w:type="pct"/>
            <w:shd w:val="clear" w:color="auto" w:fill="auto"/>
            <w:noWrap/>
            <w:vAlign w:val="center"/>
          </w:tcPr>
          <w:p w14:paraId="2D34277C" w14:textId="77777777" w:rsidR="00FC0671" w:rsidRPr="008C589F" w:rsidRDefault="00FC0671" w:rsidP="0011240E">
            <w:pPr>
              <w:pStyle w:val="TableText"/>
              <w:jc w:val="center"/>
            </w:pPr>
            <w:r w:rsidRPr="00E87067">
              <w:t>1,674 (0%)</w:t>
            </w:r>
          </w:p>
        </w:tc>
        <w:tc>
          <w:tcPr>
            <w:tcW w:w="814" w:type="pct"/>
            <w:shd w:val="clear" w:color="auto" w:fill="auto"/>
            <w:noWrap/>
            <w:vAlign w:val="center"/>
          </w:tcPr>
          <w:p w14:paraId="44DB78EB" w14:textId="77777777" w:rsidR="00FC0671" w:rsidRPr="008C589F" w:rsidRDefault="00FC0671" w:rsidP="0011240E">
            <w:pPr>
              <w:pStyle w:val="TableText"/>
              <w:jc w:val="center"/>
            </w:pPr>
            <w:r w:rsidRPr="00E87067">
              <w:t>1,675 (0%)</w:t>
            </w:r>
          </w:p>
        </w:tc>
        <w:tc>
          <w:tcPr>
            <w:tcW w:w="814" w:type="pct"/>
            <w:shd w:val="clear" w:color="auto" w:fill="auto"/>
            <w:noWrap/>
            <w:vAlign w:val="center"/>
          </w:tcPr>
          <w:p w14:paraId="32BAA40B" w14:textId="77777777" w:rsidR="00FC0671" w:rsidRPr="008C589F" w:rsidRDefault="00FC0671" w:rsidP="0011240E">
            <w:pPr>
              <w:pStyle w:val="TableText"/>
              <w:jc w:val="center"/>
            </w:pPr>
            <w:r w:rsidRPr="00E87067">
              <w:t>1,669 (0%)</w:t>
            </w:r>
          </w:p>
        </w:tc>
      </w:tr>
      <w:tr w:rsidR="00FC0671" w:rsidRPr="008C589F" w14:paraId="20F0CF56" w14:textId="77777777" w:rsidTr="0011240E">
        <w:trPr>
          <w:trHeight w:val="300"/>
        </w:trPr>
        <w:tc>
          <w:tcPr>
            <w:tcW w:w="1192" w:type="pct"/>
            <w:shd w:val="clear" w:color="auto" w:fill="auto"/>
            <w:noWrap/>
            <w:vAlign w:val="center"/>
            <w:hideMark/>
          </w:tcPr>
          <w:p w14:paraId="0D9FBBD2" w14:textId="77777777" w:rsidR="00FC0671" w:rsidRPr="008C589F" w:rsidRDefault="00FC0671" w:rsidP="0011240E">
            <w:pPr>
              <w:pStyle w:val="TableText"/>
              <w:jc w:val="center"/>
            </w:pPr>
            <w:r w:rsidRPr="008C589F">
              <w:t>Dry</w:t>
            </w:r>
          </w:p>
        </w:tc>
        <w:tc>
          <w:tcPr>
            <w:tcW w:w="494" w:type="pct"/>
            <w:shd w:val="clear" w:color="auto" w:fill="auto"/>
            <w:noWrap/>
            <w:vAlign w:val="center"/>
          </w:tcPr>
          <w:p w14:paraId="43F51BAA" w14:textId="77777777" w:rsidR="00FC0671" w:rsidRPr="008C589F" w:rsidRDefault="00FC0671" w:rsidP="0011240E">
            <w:pPr>
              <w:pStyle w:val="TableText"/>
              <w:jc w:val="center"/>
            </w:pPr>
            <w:r w:rsidRPr="00E87067">
              <w:t>1,548</w:t>
            </w:r>
          </w:p>
        </w:tc>
        <w:tc>
          <w:tcPr>
            <w:tcW w:w="814" w:type="pct"/>
            <w:shd w:val="clear" w:color="auto" w:fill="auto"/>
            <w:noWrap/>
            <w:vAlign w:val="center"/>
          </w:tcPr>
          <w:p w14:paraId="2D332153" w14:textId="77777777" w:rsidR="00FC0671" w:rsidRPr="008C589F" w:rsidRDefault="00FC0671" w:rsidP="0011240E">
            <w:pPr>
              <w:pStyle w:val="TableText"/>
              <w:jc w:val="center"/>
            </w:pPr>
            <w:r w:rsidRPr="00E87067">
              <w:t>1,601 (3%)</w:t>
            </w:r>
          </w:p>
        </w:tc>
        <w:tc>
          <w:tcPr>
            <w:tcW w:w="871" w:type="pct"/>
            <w:shd w:val="clear" w:color="auto" w:fill="auto"/>
            <w:noWrap/>
            <w:vAlign w:val="center"/>
          </w:tcPr>
          <w:p w14:paraId="1D923B74" w14:textId="77777777" w:rsidR="00FC0671" w:rsidRPr="008C589F" w:rsidRDefault="00FC0671" w:rsidP="0011240E">
            <w:pPr>
              <w:pStyle w:val="TableText"/>
              <w:jc w:val="center"/>
            </w:pPr>
            <w:r w:rsidRPr="00E87067">
              <w:t>1,519 (-2%)</w:t>
            </w:r>
          </w:p>
        </w:tc>
        <w:tc>
          <w:tcPr>
            <w:tcW w:w="814" w:type="pct"/>
            <w:shd w:val="clear" w:color="auto" w:fill="auto"/>
            <w:noWrap/>
            <w:vAlign w:val="center"/>
          </w:tcPr>
          <w:p w14:paraId="0DFFA3DD" w14:textId="77777777" w:rsidR="00FC0671" w:rsidRPr="008C589F" w:rsidRDefault="00FC0671" w:rsidP="0011240E">
            <w:pPr>
              <w:pStyle w:val="TableText"/>
              <w:jc w:val="center"/>
            </w:pPr>
            <w:r w:rsidRPr="00E87067">
              <w:t>1,601 (3%)</w:t>
            </w:r>
          </w:p>
        </w:tc>
        <w:tc>
          <w:tcPr>
            <w:tcW w:w="814" w:type="pct"/>
            <w:shd w:val="clear" w:color="auto" w:fill="auto"/>
            <w:noWrap/>
            <w:vAlign w:val="center"/>
          </w:tcPr>
          <w:p w14:paraId="233E1D25" w14:textId="77777777" w:rsidR="00FC0671" w:rsidRPr="008C589F" w:rsidRDefault="00FC0671" w:rsidP="0011240E">
            <w:pPr>
              <w:pStyle w:val="TableText"/>
              <w:jc w:val="center"/>
            </w:pPr>
            <w:r w:rsidRPr="00E87067">
              <w:t>1,558 (1%)</w:t>
            </w:r>
          </w:p>
        </w:tc>
      </w:tr>
      <w:tr w:rsidR="00FC0671" w:rsidRPr="008C589F" w14:paraId="7AF4D7F0" w14:textId="77777777" w:rsidTr="0011240E">
        <w:trPr>
          <w:trHeight w:val="300"/>
        </w:trPr>
        <w:tc>
          <w:tcPr>
            <w:tcW w:w="1192" w:type="pct"/>
            <w:shd w:val="clear" w:color="auto" w:fill="auto"/>
            <w:noWrap/>
            <w:vAlign w:val="center"/>
            <w:hideMark/>
          </w:tcPr>
          <w:p w14:paraId="514EE73D" w14:textId="77777777" w:rsidR="00FC0671" w:rsidRPr="008C589F" w:rsidRDefault="00FC0671" w:rsidP="0011240E">
            <w:pPr>
              <w:pStyle w:val="TableText"/>
              <w:jc w:val="center"/>
            </w:pPr>
            <w:r w:rsidRPr="008C589F">
              <w:t>Critically Dry</w:t>
            </w:r>
          </w:p>
        </w:tc>
        <w:tc>
          <w:tcPr>
            <w:tcW w:w="494" w:type="pct"/>
            <w:shd w:val="clear" w:color="auto" w:fill="auto"/>
            <w:noWrap/>
            <w:vAlign w:val="center"/>
          </w:tcPr>
          <w:p w14:paraId="5B09F68F" w14:textId="77777777" w:rsidR="00FC0671" w:rsidRPr="008C589F" w:rsidRDefault="00FC0671" w:rsidP="0011240E">
            <w:pPr>
              <w:pStyle w:val="TableText"/>
              <w:jc w:val="center"/>
            </w:pPr>
            <w:r w:rsidRPr="00E87067">
              <w:t>39</w:t>
            </w:r>
          </w:p>
        </w:tc>
        <w:tc>
          <w:tcPr>
            <w:tcW w:w="814" w:type="pct"/>
            <w:shd w:val="clear" w:color="auto" w:fill="auto"/>
            <w:noWrap/>
            <w:vAlign w:val="center"/>
          </w:tcPr>
          <w:p w14:paraId="2844BF44" w14:textId="77777777" w:rsidR="00FC0671" w:rsidRPr="008C589F" w:rsidRDefault="00FC0671" w:rsidP="0011240E">
            <w:pPr>
              <w:pStyle w:val="TableText"/>
              <w:jc w:val="center"/>
            </w:pPr>
            <w:r w:rsidRPr="00E87067">
              <w:t>40 (2%)</w:t>
            </w:r>
          </w:p>
        </w:tc>
        <w:tc>
          <w:tcPr>
            <w:tcW w:w="871" w:type="pct"/>
            <w:shd w:val="clear" w:color="auto" w:fill="auto"/>
            <w:noWrap/>
            <w:vAlign w:val="center"/>
          </w:tcPr>
          <w:p w14:paraId="706A5C15" w14:textId="77777777" w:rsidR="00FC0671" w:rsidRPr="008C589F" w:rsidRDefault="00FC0671" w:rsidP="0011240E">
            <w:pPr>
              <w:pStyle w:val="TableText"/>
              <w:jc w:val="center"/>
            </w:pPr>
            <w:r w:rsidRPr="00E87067">
              <w:t>39 (1%)</w:t>
            </w:r>
          </w:p>
        </w:tc>
        <w:tc>
          <w:tcPr>
            <w:tcW w:w="814" w:type="pct"/>
            <w:shd w:val="clear" w:color="auto" w:fill="auto"/>
            <w:noWrap/>
            <w:vAlign w:val="center"/>
          </w:tcPr>
          <w:p w14:paraId="3B5B7D4D" w14:textId="77777777" w:rsidR="00FC0671" w:rsidRPr="008C589F" w:rsidRDefault="00FC0671" w:rsidP="0011240E">
            <w:pPr>
              <w:pStyle w:val="TableText"/>
              <w:jc w:val="center"/>
            </w:pPr>
            <w:r w:rsidRPr="00E87067">
              <w:t>39 (1%)</w:t>
            </w:r>
          </w:p>
        </w:tc>
        <w:tc>
          <w:tcPr>
            <w:tcW w:w="814" w:type="pct"/>
            <w:shd w:val="clear" w:color="auto" w:fill="auto"/>
            <w:noWrap/>
            <w:vAlign w:val="center"/>
          </w:tcPr>
          <w:p w14:paraId="3FE2CD90" w14:textId="77777777" w:rsidR="00FC0671" w:rsidRPr="008C589F" w:rsidRDefault="00FC0671" w:rsidP="0011240E">
            <w:pPr>
              <w:pStyle w:val="TableText"/>
              <w:jc w:val="center"/>
            </w:pPr>
            <w:r w:rsidRPr="00E87067">
              <w:t>39 (0%)</w:t>
            </w:r>
          </w:p>
        </w:tc>
      </w:tr>
    </w:tbl>
    <w:p w14:paraId="1E0D0F18" w14:textId="1573B5F6" w:rsidR="00FC0671" w:rsidRPr="002C38E1" w:rsidRDefault="00FC0671" w:rsidP="0011240E">
      <w:pPr>
        <w:pStyle w:val="TableNotes"/>
      </w:pPr>
      <w:r w:rsidRPr="002C38E1">
        <w:t xml:space="preserve">Note: Percentage values in parentheses indicate differences of alternatives compared to NAA. The analysis was based on historical salvage data during 2009–2019 which did not include any </w:t>
      </w:r>
      <w:ins w:id="10187" w:author="Hughes, Jessica" w:date="2021-06-30T20:03:00Z">
        <w:r w:rsidR="004233A6">
          <w:t>A</w:t>
        </w:r>
      </w:ins>
      <w:del w:id="10188" w:author="Hughes, Jessica" w:date="2021-06-30T20:03:00Z">
        <w:r w:rsidRPr="002C38E1" w:rsidDel="004233A6">
          <w:delText>a</w:delText>
        </w:r>
      </w:del>
      <w:r w:rsidRPr="002C38E1">
        <w:t xml:space="preserve">bove </w:t>
      </w:r>
      <w:ins w:id="10189" w:author="Hughes, Jessica" w:date="2021-06-30T20:03:00Z">
        <w:r w:rsidR="004233A6">
          <w:t>N</w:t>
        </w:r>
      </w:ins>
      <w:del w:id="10190" w:author="Hughes, Jessica" w:date="2021-06-30T20:03:00Z">
        <w:r w:rsidRPr="002C38E1" w:rsidDel="004233A6">
          <w:delText>n</w:delText>
        </w:r>
      </w:del>
      <w:r w:rsidRPr="002C38E1">
        <w:t xml:space="preserve">ormal </w:t>
      </w:r>
      <w:ins w:id="10191" w:author="Hughes, Jessica" w:date="2021-06-30T20:03:00Z">
        <w:r w:rsidR="004233A6">
          <w:t>W</w:t>
        </w:r>
      </w:ins>
      <w:del w:id="10192" w:author="Hughes, Jessica" w:date="2021-06-30T20:03:00Z">
        <w:r w:rsidRPr="002C38E1" w:rsidDel="004233A6">
          <w:delText>w</w:delText>
        </w:r>
      </w:del>
      <w:r w:rsidRPr="002C38E1">
        <w:t xml:space="preserve">ater </w:t>
      </w:r>
      <w:ins w:id="10193" w:author="Hughes, Jessica" w:date="2021-06-30T20:03:00Z">
        <w:r w:rsidR="004233A6">
          <w:t>Y</w:t>
        </w:r>
      </w:ins>
      <w:del w:id="10194" w:author="Hughes, Jessica" w:date="2021-06-30T20:03:00Z">
        <w:r w:rsidRPr="002C38E1" w:rsidDel="004233A6">
          <w:delText>y</w:delText>
        </w:r>
      </w:del>
      <w:r w:rsidRPr="002C38E1">
        <w:t>ears, hence that row of the table is noted as ‘NA’.</w:t>
      </w:r>
    </w:p>
    <w:p w14:paraId="3D9D9946" w14:textId="7F084C50" w:rsidR="00D11852" w:rsidRDefault="00D11852" w:rsidP="0011240E">
      <w:pPr>
        <w:pStyle w:val="TableNotes"/>
      </w:pPr>
    </w:p>
    <w:p w14:paraId="3B1D1503" w14:textId="77777777" w:rsidR="00FC0671" w:rsidRDefault="00FC0671" w:rsidP="00FC0671">
      <w:pPr>
        <w:pStyle w:val="ImpactSub-Head2"/>
        <w:rPr>
          <w:highlight w:val="yellow"/>
        </w:rPr>
      </w:pPr>
      <w:r w:rsidRPr="00380C33">
        <w:t>CEQA Significance Determination and Mitigation Measures for Alternatives 1, 2, and 3</w:t>
      </w:r>
    </w:p>
    <w:p w14:paraId="2D254C8A" w14:textId="7CFCF1BC" w:rsidR="007976C2" w:rsidRDefault="007976C2" w:rsidP="007976C2">
      <w:pPr>
        <w:pStyle w:val="BodyText"/>
        <w:rPr>
          <w:ins w:id="10195" w:author="Mike Hendrick" w:date="2021-07-09T08:31:00Z"/>
        </w:rPr>
      </w:pPr>
      <w:ins w:id="10196" w:author="Mike Hendrick" w:date="2021-07-09T08:31:00Z">
        <w:r>
          <w:t xml:space="preserve">Similar to winter-run Chinook salmon, there may be some small level of risk to juvenile lamprey from stranding behind the fish screens during very high flow events, but such events would be rare and would not differ between Alternatives 1, 2, and 3 and the NAA in their frequency. With </w:t>
        </w:r>
        <w:r>
          <w:lastRenderedPageBreak/>
          <w:t>respect to attraction of adult lamprey to reservoir releases to the Sacramento River and risk of stranding under Alternative 2, this risk would be minimized by the combination of the 60-foot-long apron and weir.  B</w:t>
        </w:r>
        <w:r w:rsidRPr="004C36F1">
          <w:t xml:space="preserve">oth lamprey species at </w:t>
        </w:r>
        <w:r>
          <w:t>the two</w:t>
        </w:r>
        <w:r w:rsidRPr="004C36F1">
          <w:t xml:space="preserve"> the</w:t>
        </w:r>
        <w:r>
          <w:t xml:space="preserve"> Sacramento R</w:t>
        </w:r>
        <w:r w:rsidRPr="004C36F1">
          <w:t xml:space="preserve">iver locations analyzed indicate that </w:t>
        </w:r>
        <w:r>
          <w:t>Alternatives 1, 2, and 3</w:t>
        </w:r>
        <w:r w:rsidRPr="004C36F1">
          <w:t xml:space="preserve"> </w:t>
        </w:r>
        <w:r>
          <w:t xml:space="preserve">would </w:t>
        </w:r>
        <w:r w:rsidRPr="004C36F1">
          <w:t xml:space="preserve">have </w:t>
        </w:r>
      </w:ins>
      <w:ins w:id="10197" w:author="Hughes, Jessica" w:date="2021-07-09T11:57:00Z">
        <w:r w:rsidR="005054D4">
          <w:t>no adverse effect</w:t>
        </w:r>
      </w:ins>
      <w:ins w:id="10198" w:author="Mike Hendrick" w:date="2021-07-09T08:31:00Z">
        <w:del w:id="10199" w:author="Hughes, Jessica" w:date="2021-07-09T11:57:00Z">
          <w:r>
            <w:delText>little</w:delText>
          </w:r>
          <w:r w:rsidRPr="004C36F1">
            <w:delText xml:space="preserve"> effect</w:delText>
          </w:r>
        </w:del>
        <w:r w:rsidRPr="004C36F1">
          <w:t xml:space="preserve"> on the frequency of months predicted to experience a month-over-month reduction in flow </w:t>
        </w:r>
        <w:r>
          <w:t>thus Alternatives 1, 2, and 3</w:t>
        </w:r>
        <w:r w:rsidRPr="004C36F1">
          <w:t xml:space="preserve"> are not expected to affect redd dewatering risk of Pacific </w:t>
        </w:r>
        <w:r>
          <w:t>l</w:t>
        </w:r>
        <w:r w:rsidRPr="004C36F1">
          <w:t xml:space="preserve">amprey or river lamprey in the Sacramento River. </w:t>
        </w:r>
        <w:r>
          <w:t xml:space="preserve"> Results indicate that Alternatives 1, 2, and 3 would have no </w:t>
        </w:r>
      </w:ins>
      <w:ins w:id="10200" w:author="Hughes, Jessica" w:date="2021-07-09T11:57:00Z">
        <w:r w:rsidR="005054D4">
          <w:t>adverse effect</w:t>
        </w:r>
      </w:ins>
      <w:ins w:id="10201" w:author="Mike Hendrick" w:date="2021-07-09T08:31:00Z">
        <w:del w:id="10202" w:author="Hughes, Jessica" w:date="2021-07-09T11:57:00Z">
          <w:r>
            <w:delText>appreciable effect</w:delText>
          </w:r>
        </w:del>
        <w:r>
          <w:t xml:space="preserve"> on dewatering risk of the ammocoete rearing habitat of Pacific lamprey or river lamprey in the Sacramento River.</w:t>
        </w:r>
      </w:ins>
    </w:p>
    <w:p w14:paraId="1D67B4CF" w14:textId="77777777" w:rsidR="007976C2" w:rsidRDefault="007976C2" w:rsidP="007976C2">
      <w:pPr>
        <w:pStyle w:val="BodyText"/>
        <w:rPr>
          <w:ins w:id="10203" w:author="Mike Hendrick" w:date="2021-07-09T08:31:00Z"/>
        </w:rPr>
      </w:pPr>
      <w:ins w:id="10204" w:author="Mike Hendrick" w:date="2021-07-09T08:31:00Z">
        <w:r>
          <w:t xml:space="preserve">For Feather River temperatures, results of the analysis of </w:t>
        </w:r>
        <w:r w:rsidRPr="00E2608A">
          <w:t xml:space="preserve">exceedance above water temperature index values or occurrence outside index ranges for Pacific and river lampreys in the Feather River </w:t>
        </w:r>
        <w:r>
          <w:t xml:space="preserve">are presented in </w:t>
        </w:r>
        <w:r w:rsidRPr="00E2608A">
          <w:t>Appendix 11B. In the LFC below the fish dam, there would be no differences in exceedance of water temperature indices</w:t>
        </w:r>
        <w:r>
          <w:t xml:space="preserve"> for any life stage of both lampreys between Alternatives 1A and 1B compared to the NAA in any month or water year type. In the HFC, for each life stage in each month and water year type for both lampreys, the difference in percent of days exceeding each index value between the NAA and Alternatives 1A and 1B would be &lt;5%, with some isolated exceptions. </w:t>
        </w:r>
      </w:ins>
    </w:p>
    <w:p w14:paraId="2E901BC7" w14:textId="77777777" w:rsidR="007976C2" w:rsidRDefault="007976C2" w:rsidP="007976C2">
      <w:pPr>
        <w:pStyle w:val="BodyText"/>
        <w:rPr>
          <w:ins w:id="10205" w:author="Mike Hendrick" w:date="2021-07-09T08:31:00Z"/>
        </w:rPr>
      </w:pPr>
      <w:ins w:id="10206" w:author="Mike Hendrick" w:date="2021-07-09T08:31:00Z">
        <w:r>
          <w:t>Results of the water temperature exceedance analysis for Pacific and river lamprey for Alternative 3 are similar to those for Alternative 1A with some exceptions. In the LFC below the fish dam during February of Dry Water Years, there would be 5.6% fewer months under Alternative 3 relative to the NAA in which water temperature fall outside the 50</w:t>
        </w:r>
        <w:r>
          <w:rPr>
            <w:rFonts w:cs="Times New Roman"/>
          </w:rPr>
          <w:t>°</w:t>
        </w:r>
        <w:r>
          <w:t>F to 64</w:t>
        </w:r>
        <w:r>
          <w:rPr>
            <w:rFonts w:cs="Times New Roman"/>
          </w:rPr>
          <w:t>°</w:t>
        </w:r>
        <w:r>
          <w:t>F index range for river lamprey spawning and egg incubation. Below Thermalito Afterbay Outlet during May of Dry Water years, there would be 5.6% more months under Alternative 3 relative to the NAA in which water temperature fall outside the 50</w:t>
        </w:r>
        <w:r>
          <w:rPr>
            <w:rFonts w:cs="Times New Roman"/>
          </w:rPr>
          <w:t>°</w:t>
        </w:r>
        <w:r>
          <w:t>F to 64</w:t>
        </w:r>
        <w:r>
          <w:rPr>
            <w:rFonts w:cs="Times New Roman"/>
          </w:rPr>
          <w:t>°</w:t>
        </w:r>
        <w:r>
          <w:t>F index range for river lamprey spawning and egg incubation. At the Feather River mouth during both June and August of Dry Water Years, there would be 5.6% fewer months in which water temperature exceeds the 72</w:t>
        </w:r>
        <w:r>
          <w:rPr>
            <w:rFonts w:cs="Times New Roman"/>
          </w:rPr>
          <w:t>°</w:t>
        </w:r>
        <w:r>
          <w:t>F ammocoete rearing and emigration index value for both Pacific and river lamprey.</w:t>
        </w:r>
        <w:r w:rsidRPr="0081264D">
          <w:t xml:space="preserve"> </w:t>
        </w:r>
        <w:r>
          <w:t>Below Thermalito Afterbay Outlet during July of Below Normal Water Years, there would be 9.1% more months in which water temperatures would exceed the 72</w:t>
        </w:r>
        <w:r>
          <w:rPr>
            <w:rFonts w:cs="Times New Roman"/>
          </w:rPr>
          <w:t>°</w:t>
        </w:r>
        <w:r>
          <w:t>F ammocoete rearing and emigration index value. Further, unlike Alternative 1A, below Thermalito Afterbay Outlet during September of Critically Dry Water Years, there would be no difference between Alternative 3 and the NAA in exceedance of the 72</w:t>
        </w:r>
        <w:r>
          <w:rPr>
            <w:rFonts w:cs="Times New Roman"/>
          </w:rPr>
          <w:t>°</w:t>
        </w:r>
        <w:r>
          <w:t>F ammocoete rearing and emigration index value for both Pacific and river lamprey.</w:t>
        </w:r>
      </w:ins>
    </w:p>
    <w:p w14:paraId="69866C12" w14:textId="77777777" w:rsidR="007976C2" w:rsidRDefault="007976C2" w:rsidP="007976C2">
      <w:pPr>
        <w:pStyle w:val="BodyText"/>
        <w:rPr>
          <w:ins w:id="10207" w:author="Mike Hendrick" w:date="2021-07-09T08:31:00Z"/>
        </w:rPr>
      </w:pPr>
      <w:ins w:id="10208" w:author="Mike Hendrick" w:date="2021-07-09T08:31:00Z">
        <w:r w:rsidRPr="00DA28C9">
          <w:t xml:space="preserve">Spawning habitat for Pacific and river lamprey </w:t>
        </w:r>
        <w:r>
          <w:t>was</w:t>
        </w:r>
        <w:r w:rsidRPr="00DA28C9">
          <w:t xml:space="preserve"> evaluated for the Feather River by analyzing redd dewatering risk as described above for the Sacramento River. The results for both lamprey species showed no differences between </w:t>
        </w:r>
        <w:r>
          <w:t>Alternatives 1, 2, and 3</w:t>
        </w:r>
        <w:r w:rsidRPr="00DA28C9">
          <w:t xml:space="preserve"> and the NAA or minor reductions</w:t>
        </w:r>
        <w:r>
          <w:t xml:space="preserve"> under Alternatives 1, 2, and 3</w:t>
        </w:r>
        <w:r w:rsidRPr="00DA28C9">
          <w:t xml:space="preserve"> in the percentage of </w:t>
        </w:r>
        <w:r>
          <w:t>months with elevated dewatering risk</w:t>
        </w:r>
        <w:r w:rsidRPr="00DA28C9">
          <w:t xml:space="preserve"> (Table 11-</w:t>
        </w:r>
        <w:r>
          <w:t>73)</w:t>
        </w:r>
        <w:r w:rsidRPr="00DA28C9">
          <w:t xml:space="preserve">. </w:t>
        </w:r>
      </w:ins>
    </w:p>
    <w:p w14:paraId="64ECD304" w14:textId="19F67740" w:rsidR="007976C2" w:rsidRDefault="007976C2" w:rsidP="007976C2">
      <w:pPr>
        <w:pStyle w:val="BodyText"/>
        <w:rPr>
          <w:ins w:id="10209" w:author="Mike Hendrick" w:date="2021-07-09T08:31:00Z"/>
        </w:rPr>
      </w:pPr>
      <w:ins w:id="10210" w:author="Mike Hendrick" w:date="2021-07-09T08:31:00Z">
        <w:r>
          <w:t xml:space="preserve">There are minor difference in mean ammocoete Feather River stranding between Alternatives 1, 2, and 3 and the NAA. The largest differences were 6% increases in ammocoete stranding in October of Dry Water Years under Alternatives 1A and 1B. October is outside of the cohort initiation periods of both lamprey species. Alternatives 1, 2, and 3 </w:t>
        </w:r>
      </w:ins>
      <w:ins w:id="10211" w:author="Hughes, Jessica" w:date="2021-07-09T12:08:00Z">
        <w:r w:rsidR="00EF65B7">
          <w:t>would have no adverse</w:t>
        </w:r>
      </w:ins>
      <w:ins w:id="10212" w:author="Mike Hendrick" w:date="2021-07-09T08:31:00Z">
        <w:del w:id="10213" w:author="Hughes, Jessica" w:date="2021-07-09T12:08:00Z">
          <w:r>
            <w:delText xml:space="preserve">are </w:delText>
          </w:r>
          <w:r>
            <w:lastRenderedPageBreak/>
            <w:delText>expected to have little</w:delText>
          </w:r>
        </w:del>
        <w:r>
          <w:t xml:space="preserve"> effect on dewatering risk of ammocoete rearing habitat for Pacific and river lamprey in the Feather River.</w:t>
        </w:r>
      </w:ins>
    </w:p>
    <w:p w14:paraId="6C68308B" w14:textId="4CEEB5D5" w:rsidR="007976C2" w:rsidRDefault="007976C2" w:rsidP="007976C2">
      <w:pPr>
        <w:pStyle w:val="BodyText"/>
        <w:rPr>
          <w:ins w:id="10214" w:author="Mike Hendrick" w:date="2021-07-09T08:31:00Z"/>
          <w:color w:val="000000"/>
        </w:rPr>
      </w:pPr>
      <w:ins w:id="10215" w:author="Mike Hendrick" w:date="2021-07-09T08:31:00Z">
        <w:r>
          <w:t>Additional effects analyses details are located above</w:t>
        </w:r>
      </w:ins>
      <w:ins w:id="10216" w:author="Hendrick, Mike" w:date="2021-07-13T21:22:00Z">
        <w:r w:rsidR="007162FD">
          <w:t xml:space="preserve"> in FISH-10</w:t>
        </w:r>
      </w:ins>
      <w:ins w:id="10217" w:author="Mike Hendrick" w:date="2021-07-09T08:31:00Z">
        <w:r>
          <w:t>, including applicable discussions related to Sacramento River, Feather River, and American River analyses.  Overall, t</w:t>
        </w:r>
        <w:r w:rsidRPr="0014059C">
          <w:t xml:space="preserve">he results indicate for Pacific lamprey and river lamprey show that </w:t>
        </w:r>
        <w:r>
          <w:t>Alternatives 1, 2, and 3</w:t>
        </w:r>
        <w:r w:rsidRPr="0014059C">
          <w:t xml:space="preserve"> are not expected to affect redd dewatering risk in the Sacramento, Feather, or American </w:t>
        </w:r>
        <w:r>
          <w:t>R</w:t>
        </w:r>
        <w:r w:rsidRPr="0014059C">
          <w:t xml:space="preserve">iver. </w:t>
        </w:r>
        <w:del w:id="10218" w:author="Hughes, Jessica" w:date="2021-07-09T11:56:00Z">
          <w:r w:rsidRPr="0014059C">
            <w:delText xml:space="preserve"> </w:delText>
          </w:r>
        </w:del>
        <w:r w:rsidRPr="0014059C">
          <w:t xml:space="preserve">Results also indicate that </w:t>
        </w:r>
        <w:r>
          <w:t>Alternatives 1, 2, and 3</w:t>
        </w:r>
        <w:r w:rsidRPr="0014059C">
          <w:t xml:space="preserve"> would have no </w:t>
        </w:r>
      </w:ins>
      <w:ins w:id="10219" w:author="Hughes, Jessica" w:date="2021-07-09T11:55:00Z">
        <w:r w:rsidR="005054D4">
          <w:t>adver</w:t>
        </w:r>
      </w:ins>
      <w:ins w:id="10220" w:author="Hughes, Jessica" w:date="2021-07-09T11:56:00Z">
        <w:r w:rsidR="005054D4">
          <w:t>se effect</w:t>
        </w:r>
      </w:ins>
      <w:ins w:id="10221" w:author="Mike Hendrick" w:date="2021-07-09T08:31:00Z">
        <w:del w:id="10222" w:author="Hughes, Jessica" w:date="2021-07-09T11:56:00Z">
          <w:r w:rsidRPr="0014059C">
            <w:delText>appreciable to little effect</w:delText>
          </w:r>
        </w:del>
        <w:r w:rsidRPr="0014059C">
          <w:t xml:space="preserve"> on dewatering risk of the ammocoete rearing habitat of Pacific lamprey or river lamprey in the Sacramento, Feather, or American </w:t>
        </w:r>
        <w:r>
          <w:t>R</w:t>
        </w:r>
        <w:r w:rsidRPr="0014059C">
          <w:t>iver. For these reasons</w:t>
        </w:r>
        <w:r>
          <w:t xml:space="preserve">, </w:t>
        </w:r>
      </w:ins>
      <w:ins w:id="10223" w:author="Briard, Monique" w:date="2021-07-16T16:44:00Z">
        <w:r w:rsidR="00D3576A">
          <w:t xml:space="preserve">operation of Alternative 1, 2, or 3, would not have a substantial adverse effect, either directly or through habitat modifications, on </w:t>
        </w:r>
        <w:r w:rsidR="00D3576A" w:rsidRPr="0014059C">
          <w:rPr>
            <w:color w:val="000000"/>
          </w:rPr>
          <w:t>Pacific lamprey or river lamprey</w:t>
        </w:r>
        <w:r w:rsidR="00D3576A">
          <w:t>. Operations of Alternative 1, 2, or 3 would be less than significant</w:t>
        </w:r>
      </w:ins>
      <w:ins w:id="10224" w:author="Mike Hendrick" w:date="2021-07-09T08:31:00Z">
        <w:del w:id="10225" w:author="Briard, Monique" w:date="2021-07-16T16:44:00Z">
          <w:r w:rsidRPr="0014059C" w:rsidDel="00D3576A">
            <w:delText>impacts associated with</w:delText>
          </w:r>
          <w:r w:rsidRPr="0014059C" w:rsidDel="00D3576A">
            <w:rPr>
              <w:color w:val="000000"/>
            </w:rPr>
            <w:delText xml:space="preserve"> operations of Alternative 1–3 on Pacific lamprey or river lamprey would be less than significant</w:delText>
          </w:r>
        </w:del>
        <w:r w:rsidRPr="0014059C">
          <w:rPr>
            <w:color w:val="000000"/>
          </w:rPr>
          <w:t>.</w:t>
        </w:r>
      </w:ins>
    </w:p>
    <w:p w14:paraId="6D5CB755" w14:textId="58897A4A" w:rsidR="007E217E" w:rsidRPr="0014059C" w:rsidRDefault="007E217E" w:rsidP="00D01AD6">
      <w:pPr>
        <w:pStyle w:val="BodyText"/>
        <w:rPr>
          <w:del w:id="10226" w:author="Mike Hendrick" w:date="2021-07-09T08:31:00Z"/>
          <w:color w:val="000000"/>
        </w:rPr>
      </w:pPr>
      <w:del w:id="10227" w:author="Mike Hendrick" w:date="2021-07-09T08:31:00Z">
        <w:r w:rsidRPr="0014059C">
          <w:delText xml:space="preserve">The results indicate for Pacific lamprey and river lamprey show that </w:delText>
        </w:r>
        <w:r w:rsidR="005C46A1">
          <w:delText>Alternatives 1, 2, and 3</w:delText>
        </w:r>
        <w:r w:rsidRPr="0014059C">
          <w:delText xml:space="preserve"> are not expected to affect redd dewatering risk in the Sacramento, Feather, or </w:delText>
        </w:r>
        <w:r w:rsidRPr="0014059C" w:rsidDel="004233A6">
          <w:delText xml:space="preserve">the </w:delText>
        </w:r>
        <w:r w:rsidRPr="0014059C">
          <w:delText xml:space="preserve">American </w:delText>
        </w:r>
      </w:del>
      <w:ins w:id="10228" w:author="Hughes, Jessica" w:date="2021-06-30T20:03:00Z">
        <w:del w:id="10229" w:author="Mike Hendrick" w:date="2021-07-09T08:31:00Z">
          <w:r w:rsidR="004233A6">
            <w:delText>R</w:delText>
          </w:r>
        </w:del>
      </w:ins>
      <w:del w:id="10230" w:author="Mike Hendrick" w:date="2021-07-09T08:31:00Z">
        <w:r w:rsidRPr="0014059C" w:rsidDel="004233A6">
          <w:delText>r</w:delText>
        </w:r>
        <w:r w:rsidRPr="0014059C">
          <w:delText xml:space="preserve">iver.  Results also indicate that </w:delText>
        </w:r>
        <w:r w:rsidR="005C46A1">
          <w:delText>Alternatives 1, 2, and 3</w:delText>
        </w:r>
        <w:r w:rsidRPr="0014059C">
          <w:delText xml:space="preserve"> would have no appreciable to little effect on dewatering risk of the ammocoete rearing habitat of Pacific lamprey or river lamprey in the Sacramento, Feather, or American </w:delText>
        </w:r>
      </w:del>
      <w:ins w:id="10231" w:author="Hughes, Jessica" w:date="2021-06-30T20:03:00Z">
        <w:del w:id="10232" w:author="Mike Hendrick" w:date="2021-07-09T08:31:00Z">
          <w:r w:rsidR="004233A6">
            <w:delText>R</w:delText>
          </w:r>
        </w:del>
      </w:ins>
      <w:del w:id="10233" w:author="Mike Hendrick" w:date="2021-07-09T08:31:00Z">
        <w:r w:rsidRPr="0014059C" w:rsidDel="004233A6">
          <w:delText>r</w:delText>
        </w:r>
        <w:r w:rsidRPr="0014059C">
          <w:delText>iver. For these reasons</w:delText>
        </w:r>
        <w:r>
          <w:delText xml:space="preserve">, </w:delText>
        </w:r>
        <w:r w:rsidRPr="0014059C">
          <w:delText>impacts associated with</w:delText>
        </w:r>
        <w:r w:rsidRPr="0014059C">
          <w:rPr>
            <w:color w:val="000000"/>
          </w:rPr>
          <w:delText xml:space="preserve"> operations of Alternative 1–3 on Pacific lamprey or river lamprey would be less than significant.</w:delText>
        </w:r>
      </w:del>
    </w:p>
    <w:p w14:paraId="62EC2D2C" w14:textId="77777777" w:rsidR="00FC0671" w:rsidRPr="001028AA" w:rsidRDefault="00FC0671" w:rsidP="00FC0671">
      <w:pPr>
        <w:pStyle w:val="ImpactSub-Head2"/>
      </w:pPr>
      <w:r>
        <w:t>NEPA Conclusion f</w:t>
      </w:r>
      <w:r w:rsidRPr="00380C33">
        <w:t>or Alternatives 1, 2, and 3</w:t>
      </w:r>
    </w:p>
    <w:p w14:paraId="3BA10E1B" w14:textId="03B9D175" w:rsidR="007E217E" w:rsidRPr="0014059C" w:rsidRDefault="00061388" w:rsidP="00D01AD6">
      <w:pPr>
        <w:pStyle w:val="BodyText"/>
        <w:rPr>
          <w:color w:val="000000"/>
        </w:rPr>
      </w:pPr>
      <w:bookmarkStart w:id="10234" w:name="_Hlk72318407"/>
      <w:r>
        <w:rPr>
          <w:color w:val="000000"/>
        </w:rPr>
        <w:t>O</w:t>
      </w:r>
      <w:r w:rsidRPr="00B74967">
        <w:rPr>
          <w:color w:val="000000"/>
        </w:rPr>
        <w:t>peration</w:t>
      </w:r>
      <w:r>
        <w:rPr>
          <w:color w:val="000000"/>
        </w:rPr>
        <w:t>s</w:t>
      </w:r>
      <w:r w:rsidRPr="00B74967">
        <w:rPr>
          <w:color w:val="000000"/>
        </w:rPr>
        <w:t xml:space="preserve"> effects </w:t>
      </w:r>
      <w:r>
        <w:rPr>
          <w:color w:val="000000"/>
        </w:rPr>
        <w:t xml:space="preserve">on </w:t>
      </w:r>
      <w:r w:rsidRPr="0014059C">
        <w:t xml:space="preserve">Pacific lamprey and river lamprey </w:t>
      </w:r>
      <w:r w:rsidRPr="00B74967">
        <w:rPr>
          <w:color w:val="000000"/>
        </w:rPr>
        <w:t xml:space="preserve">would be the same as described above for CEQA. </w:t>
      </w:r>
      <w:r>
        <w:rPr>
          <w:color w:val="000000"/>
        </w:rPr>
        <w:t>O</w:t>
      </w:r>
      <w:r w:rsidRPr="00B74967">
        <w:rPr>
          <w:color w:val="000000"/>
        </w:rPr>
        <w:t>peration of Alternative 1</w:t>
      </w:r>
      <w:r>
        <w:rPr>
          <w:color w:val="000000"/>
        </w:rPr>
        <w:t>, 2, or 3</w:t>
      </w:r>
      <w:r w:rsidRPr="00B74967">
        <w:rPr>
          <w:color w:val="000000"/>
        </w:rPr>
        <w:t xml:space="preserve"> would have no adverse effect on </w:t>
      </w:r>
      <w:r>
        <w:rPr>
          <w:color w:val="000000"/>
        </w:rPr>
        <w:t>Pacific lamprey and river lamprey</w:t>
      </w:r>
      <w:r w:rsidRPr="00B74967">
        <w:rPr>
          <w:color w:val="000000"/>
        </w:rPr>
        <w:t>.</w:t>
      </w:r>
    </w:p>
    <w:bookmarkEnd w:id="10234"/>
    <w:p w14:paraId="71A98249" w14:textId="26B57CD3" w:rsidR="00FE13DD" w:rsidRDefault="00FE13DD" w:rsidP="00FE13DD">
      <w:pPr>
        <w:pStyle w:val="ImpactHeading"/>
      </w:pPr>
      <w:r>
        <w:t xml:space="preserve">Impact FISH-11: </w:t>
      </w:r>
      <w:bookmarkStart w:id="10235" w:name="_Hlk72702962"/>
      <w:r>
        <w:t>Operations Effects on Native Minnows (Sacramento Splittail, Sacramento Hitch, Hardhead, and Central California Roach)</w:t>
      </w:r>
      <w:bookmarkEnd w:id="10235"/>
    </w:p>
    <w:p w14:paraId="27385438" w14:textId="77777777" w:rsidR="00FE13DD" w:rsidRDefault="00FE13DD" w:rsidP="00FE13DD">
      <w:pPr>
        <w:pStyle w:val="ImpactSub-Head1"/>
      </w:pPr>
      <w:r w:rsidRPr="005B76A0">
        <w:t>Alternatives 1, 2, and 3</w:t>
      </w:r>
    </w:p>
    <w:p w14:paraId="3703A21D" w14:textId="77777777" w:rsidR="00FE13DD" w:rsidRPr="00B80B92" w:rsidRDefault="00FE13DD" w:rsidP="00FE13DD">
      <w:pPr>
        <w:pStyle w:val="ImpactSub-Head2"/>
      </w:pPr>
      <w:r w:rsidRPr="00B80B92">
        <w:t>Effects of Alternatives 1, 2, and 3</w:t>
      </w:r>
    </w:p>
    <w:p w14:paraId="216F0E1A" w14:textId="77777777" w:rsidR="00FE13DD" w:rsidRDefault="00FE13DD" w:rsidP="00FE13DD">
      <w:pPr>
        <w:pStyle w:val="ImpactSub-Head3"/>
      </w:pPr>
      <w:r>
        <w:t>Sacramento River</w:t>
      </w:r>
    </w:p>
    <w:p w14:paraId="3C7CAD93" w14:textId="77777777" w:rsidR="00FE13DD" w:rsidRDefault="00FE13DD" w:rsidP="00FE13DD">
      <w:pPr>
        <w:pStyle w:val="ImpactSub-Head4"/>
      </w:pPr>
      <w:r>
        <w:t>Near-Field Effects</w:t>
      </w:r>
    </w:p>
    <w:p w14:paraId="71B51A22" w14:textId="008FEC0C" w:rsidR="00482B2F" w:rsidRDefault="005C1BD5" w:rsidP="00FC0671">
      <w:pPr>
        <w:pStyle w:val="BodyText"/>
      </w:pPr>
      <w:ins w:id="10236" w:author="Greenwood, Marin" w:date="2021-07-06T11:51:00Z">
        <w:r>
          <w:t xml:space="preserve">Species accounts for the four native minnow species are provided in Appendix 11A (Sections </w:t>
        </w:r>
      </w:ins>
      <w:ins w:id="10237" w:author="Greenwood, Marin" w:date="2021-07-06T12:02:00Z">
        <w:r w:rsidRPr="00616F88">
          <w:t>11A.1.12</w:t>
        </w:r>
        <w:r>
          <w:t xml:space="preserve"> </w:t>
        </w:r>
        <w:r w:rsidRPr="00E35C58">
          <w:rPr>
            <w:i/>
            <w:iCs/>
          </w:rPr>
          <w:t>Sacramento Hitch</w:t>
        </w:r>
        <w:r>
          <w:t xml:space="preserve">, </w:t>
        </w:r>
      </w:ins>
      <w:ins w:id="10238" w:author="Greenwood, Marin" w:date="2021-07-06T12:03:00Z">
        <w:r w:rsidRPr="00F63DEC">
          <w:t>11A.1.13</w:t>
        </w:r>
        <w:r>
          <w:t xml:space="preserve"> </w:t>
        </w:r>
        <w:r w:rsidRPr="00E35C58">
          <w:rPr>
            <w:i/>
            <w:iCs/>
          </w:rPr>
          <w:t>Sacramento Splittail</w:t>
        </w:r>
        <w:r>
          <w:t xml:space="preserve">, </w:t>
        </w:r>
        <w:r w:rsidRPr="00901334">
          <w:t>11A.1.14</w:t>
        </w:r>
        <w:r>
          <w:t xml:space="preserve"> </w:t>
        </w:r>
        <w:r w:rsidRPr="00E35C58">
          <w:rPr>
            <w:i/>
            <w:iCs/>
          </w:rPr>
          <w:t>Hardhead</w:t>
        </w:r>
        <w:r>
          <w:t xml:space="preserve">, and </w:t>
        </w:r>
        <w:r w:rsidRPr="00B94CDE">
          <w:t>11A.1.15</w:t>
        </w:r>
      </w:ins>
      <w:ins w:id="10239" w:author="Greenwood, Marin" w:date="2021-07-06T12:04:00Z">
        <w:r>
          <w:t xml:space="preserve"> </w:t>
        </w:r>
      </w:ins>
      <w:ins w:id="10240" w:author="Greenwood, Marin" w:date="2021-07-06T12:03:00Z">
        <w:r w:rsidRPr="00E35C58">
          <w:rPr>
            <w:i/>
            <w:iCs/>
          </w:rPr>
          <w:t>Central California Roach</w:t>
        </w:r>
      </w:ins>
      <w:ins w:id="10241" w:author="Greenwood, Marin" w:date="2021-07-06T12:04:00Z">
        <w:r>
          <w:t xml:space="preserve">). </w:t>
        </w:r>
      </w:ins>
      <w:r w:rsidR="00FC0671">
        <w:t xml:space="preserve">Early life stages of native minnows occurring at the Red Bluff and Hamilton City intakes would be susceptible to risk of near-field effects such as entrainment at greater levels than existing conditions if present during the main winter-early spring period of Alternative 1–3 diversions to Sites Reservoir. As discussed in Appendix 11A, Sacramento splittail spawning occurs primarily in areas downstream of the two intakes, so the potential for negative near-field effects would be very limited. Sacramento hitch spawning may occur during March–June, with juveniles occurring at stream margins before exiting shallow water after two </w:t>
      </w:r>
      <w:r w:rsidR="00FC0671">
        <w:lastRenderedPageBreak/>
        <w:t xml:space="preserve">months at about 50-mm fork length (Moyle et al. 2015; see also Appendix 11A). As such, the risk of near-field effects under </w:t>
      </w:r>
      <w:r w:rsidR="005C46A1">
        <w:t>Alternatives 1, 2, and 3</w:t>
      </w:r>
      <w:r w:rsidR="00FC0671">
        <w:t xml:space="preserve"> generally would be similar to the NAA because there would be little difference in diversions during the May–August </w:t>
      </w:r>
      <w:del w:id="10242" w:author="Hughes, Jessica" w:date="2021-07-01T14:19:00Z">
        <w:r w:rsidR="00FC0671" w:rsidDel="006A7B6D">
          <w:delText xml:space="preserve">time </w:delText>
        </w:r>
      </w:del>
      <w:r w:rsidR="00FC0671">
        <w:t>period when juveniles would be most likely to exit shallow water rearing habitat (</w:t>
      </w:r>
      <w:del w:id="10243" w:author="Hughes, Jessica" w:date="2021-06-30T21:21:00Z">
        <w:r w:rsidR="00FC0671" w:rsidDel="00A37223">
          <w:delText xml:space="preserve">see </w:delText>
        </w:r>
      </w:del>
      <w:r w:rsidR="00FC0671">
        <w:t xml:space="preserve">Tables </w:t>
      </w:r>
      <w:del w:id="10244" w:author="Rojas, LeAnne" w:date="2021-07-07T00:05:00Z">
        <w:r w:rsidR="00FC0671" w:rsidDel="00C7599E">
          <w:delText>RB%</w:delText>
        </w:r>
      </w:del>
      <w:ins w:id="10245" w:author="Rojas, LeAnne" w:date="2021-07-07T00:05:00Z">
        <w:r w:rsidR="00C7599E">
          <w:t>11-6</w:t>
        </w:r>
      </w:ins>
      <w:r w:rsidR="00FC0671">
        <w:t xml:space="preserve"> and </w:t>
      </w:r>
      <w:ins w:id="10246" w:author="Rojas, LeAnne" w:date="2021-07-07T00:05:00Z">
        <w:r w:rsidR="00C7599E">
          <w:t>11-7</w:t>
        </w:r>
      </w:ins>
      <w:del w:id="10247" w:author="Rojas, LeAnne" w:date="2021-07-07T00:05:00Z">
        <w:r w:rsidR="00FC0671" w:rsidDel="00C7599E">
          <w:delText xml:space="preserve">HC% </w:delText>
        </w:r>
      </w:del>
      <w:r w:rsidR="00FC0671">
        <w:t>in the winter-run Chinook salmon analysis). Hardhead spawning is mainly in April and May and as with other native minnows the young generally occur at stream margins before moving into deeper habitats at larger size (</w:t>
      </w:r>
      <w:del w:id="10248" w:author="Hughes, Jessica" w:date="2021-06-30T21:21:00Z">
        <w:r w:rsidR="00FC0671" w:rsidDel="00A37223">
          <w:delText xml:space="preserve">see </w:delText>
        </w:r>
      </w:del>
      <w:r w:rsidR="00FC0671">
        <w:t xml:space="preserve">Appendix 11A). Similar to Sacramento hitch, this timing means that potential exposure of juveniles to the Red Bluff and Hamilton City intakes would occur when there would be little difference in diversions between </w:t>
      </w:r>
      <w:r w:rsidR="005C46A1">
        <w:t>Alternatives 1, 2, and 3</w:t>
      </w:r>
      <w:r w:rsidR="00FC0671">
        <w:t xml:space="preserve"> and the NAA. Central California roach tend to occur in small streams or in backwaters with dense riparian cover along the mainstem rivers (</w:t>
      </w:r>
      <w:del w:id="10249" w:author="Hughes, Jessica" w:date="2021-06-30T21:21:00Z">
        <w:r w:rsidR="00FC0671" w:rsidDel="00A37223">
          <w:delText xml:space="preserve">see </w:delText>
        </w:r>
      </w:del>
      <w:r w:rsidR="00FC0671">
        <w:t xml:space="preserve">Appendix 11A). This distribution would tend to limit potential for negative near-field effects, although Moyle et al. (2015) noted that larval drift may be significant form of dispersal during some years, with the late spring timing and apparent short drift period possibly being adaptations to reduce risk of drifting downstream to unsuitable habitats such as the Central Valley floor. This lack of systematic, broad-scale migration past the Red Bluff and Hamilton intakes and the late spring timing would limit the potential for greater near-field effects to Central California roach under </w:t>
      </w:r>
      <w:r w:rsidR="005C46A1">
        <w:t>Alternatives 1, 2, and 3</w:t>
      </w:r>
      <w:r w:rsidR="00FC0671">
        <w:t xml:space="preserve"> given the general similarity of diversions to the NAA during this </w:t>
      </w:r>
      <w:del w:id="10250" w:author="Hughes, Jessica" w:date="2021-07-01T14:19:00Z">
        <w:r w:rsidR="00FC0671" w:rsidDel="006A7B6D">
          <w:delText xml:space="preserve">time </w:delText>
        </w:r>
      </w:del>
      <w:r w:rsidR="00FC0671">
        <w:t>period (</w:t>
      </w:r>
      <w:del w:id="10251" w:author="Hughes, Jessica" w:date="2021-06-30T21:21:00Z">
        <w:r w:rsidR="00FC0671" w:rsidDel="00A37223">
          <w:delText xml:space="preserve">see </w:delText>
        </w:r>
      </w:del>
      <w:r w:rsidR="00FC0671">
        <w:t xml:space="preserve">Tables </w:t>
      </w:r>
      <w:ins w:id="10252" w:author="Rojas, LeAnne" w:date="2021-07-07T00:05:00Z">
        <w:r w:rsidR="00C7599E">
          <w:t>11-6</w:t>
        </w:r>
      </w:ins>
      <w:del w:id="10253" w:author="Rojas, LeAnne" w:date="2021-07-07T00:05:00Z">
        <w:r w:rsidR="00FC0671" w:rsidDel="00C7599E">
          <w:delText>RB%</w:delText>
        </w:r>
      </w:del>
      <w:r w:rsidR="00FC0671">
        <w:t xml:space="preserve"> and </w:t>
      </w:r>
      <w:ins w:id="10254" w:author="Rojas, LeAnne" w:date="2021-07-07T00:05:00Z">
        <w:r w:rsidR="00C7599E">
          <w:t>11-7</w:t>
        </w:r>
      </w:ins>
      <w:del w:id="10255" w:author="Rojas, LeAnne" w:date="2021-07-07T00:05:00Z">
        <w:r w:rsidR="00FC0671" w:rsidDel="00C7599E">
          <w:delText>HC%</w:delText>
        </w:r>
      </w:del>
      <w:r w:rsidR="00FC0671">
        <w:t xml:space="preserve"> in the winter-run Chinook salmon analysis).</w:t>
      </w:r>
    </w:p>
    <w:p w14:paraId="5D457C47" w14:textId="6E9C1CA2" w:rsidR="00482B2F" w:rsidRDefault="00482B2F" w:rsidP="0011240E">
      <w:pPr>
        <w:pStyle w:val="ImpactSub-Head3"/>
      </w:pPr>
      <w:r>
        <w:t xml:space="preserve">Funks and Stone Corral Creeks </w:t>
      </w:r>
    </w:p>
    <w:p w14:paraId="67FE93E2" w14:textId="69A5EF45" w:rsidR="00482B2F" w:rsidRPr="00D95E94" w:rsidRDefault="00482B2F" w:rsidP="00482B2F">
      <w:pPr>
        <w:pStyle w:val="BodyText"/>
      </w:pPr>
      <w:r>
        <w:rPr>
          <w:bCs/>
        </w:rPr>
        <w:t xml:space="preserve">Funks and Stone Corral Creeks will be </w:t>
      </w:r>
      <w:r w:rsidRPr="00023D94">
        <w:rPr>
          <w:bCs/>
        </w:rPr>
        <w:t xml:space="preserve">modified </w:t>
      </w:r>
      <w:r>
        <w:rPr>
          <w:bCs/>
        </w:rPr>
        <w:t>downstream of the</w:t>
      </w:r>
      <w:r w:rsidR="003E04BB">
        <w:rPr>
          <w:bCs/>
        </w:rPr>
        <w:t xml:space="preserve"> proposed</w:t>
      </w:r>
      <w:r>
        <w:rPr>
          <w:bCs/>
        </w:rPr>
        <w:t xml:space="preserve"> </w:t>
      </w:r>
      <w:r w:rsidRPr="00023D94">
        <w:rPr>
          <w:bCs/>
        </w:rPr>
        <w:t>dams</w:t>
      </w:r>
      <w:r w:rsidR="003E04BB">
        <w:rPr>
          <w:bCs/>
        </w:rPr>
        <w:t xml:space="preserve">.  </w:t>
      </w:r>
      <w:r>
        <w:rPr>
          <w:bCs/>
        </w:rPr>
        <w:t xml:space="preserve">On </w:t>
      </w:r>
      <w:r w:rsidRPr="00E72561">
        <w:rPr>
          <w:bCs/>
        </w:rPr>
        <w:t xml:space="preserve">Stone Corral Creek, the reach of interest is from the downstream face of the Sites Dam to just above the GCID Main </w:t>
      </w:r>
      <w:r>
        <w:rPr>
          <w:bCs/>
        </w:rPr>
        <w:t>C</w:t>
      </w:r>
      <w:r w:rsidRPr="009845FD">
        <w:rPr>
          <w:bCs/>
        </w:rPr>
        <w:t>anal (7.7 miles);</w:t>
      </w:r>
      <w:r w:rsidRPr="00E72561">
        <w:rPr>
          <w:bCs/>
        </w:rPr>
        <w:t xml:space="preserve"> on Funks Creek, it is from the downstream face of Golden Gate Dam to the upper end of Funks </w:t>
      </w:r>
      <w:r w:rsidRPr="009845FD">
        <w:rPr>
          <w:bCs/>
        </w:rPr>
        <w:t>Reservoir (1.8 miles).</w:t>
      </w:r>
      <w:r w:rsidRPr="00E72561">
        <w:rPr>
          <w:bCs/>
        </w:rPr>
        <w:t xml:space="preserve"> While</w:t>
      </w:r>
      <w:r w:rsidRPr="00023D94">
        <w:rPr>
          <w:bCs/>
        </w:rPr>
        <w:t xml:space="preserve"> these reaches have been modified by cattle grazing and minor diversions, they still </w:t>
      </w:r>
      <w:r>
        <w:rPr>
          <w:bCs/>
        </w:rPr>
        <w:t xml:space="preserve">have available fish habitat and both native and nonnative fish have been observed in each drainage. </w:t>
      </w:r>
      <w:r w:rsidRPr="00D269C1">
        <w:rPr>
          <w:bCs/>
          <w:highlight w:val="lightGray"/>
        </w:rPr>
        <w:t>(</w:t>
      </w:r>
      <w:r w:rsidRPr="00D269C1">
        <w:rPr>
          <w:bCs/>
          <w:i/>
          <w:iCs/>
          <w:highlight w:val="lightGray"/>
        </w:rPr>
        <w:t xml:space="preserve">cite to: </w:t>
      </w:r>
      <w:r w:rsidRPr="00D269C1">
        <w:rPr>
          <w:i/>
          <w:iCs/>
          <w:highlight w:val="lightGray"/>
        </w:rPr>
        <w:t>California Fish and Game Code 5937 and Funks and Stone Corral Creeks</w:t>
      </w:r>
      <w:r w:rsidRPr="00D269C1">
        <w:rPr>
          <w:bCs/>
          <w:i/>
          <w:iCs/>
          <w:highlight w:val="lightGray"/>
        </w:rPr>
        <w:t xml:space="preserve"> </w:t>
      </w:r>
      <w:r>
        <w:rPr>
          <w:bCs/>
          <w:i/>
          <w:iCs/>
          <w:highlight w:val="lightGray"/>
        </w:rPr>
        <w:t>Memo</w:t>
      </w:r>
      <w:r w:rsidRPr="00D269C1">
        <w:rPr>
          <w:bCs/>
          <w:i/>
          <w:iCs/>
          <w:highlight w:val="lightGray"/>
        </w:rPr>
        <w:t>, once finalized)</w:t>
      </w:r>
      <w:r w:rsidRPr="00023D94">
        <w:rPr>
          <w:bCs/>
        </w:rPr>
        <w:t xml:space="preserve">. </w:t>
      </w:r>
    </w:p>
    <w:p w14:paraId="36F9D852" w14:textId="2349A8CC" w:rsidR="007F6898" w:rsidRDefault="00482B2F" w:rsidP="00FE13DD">
      <w:pPr>
        <w:pStyle w:val="BodyText"/>
        <w:rPr>
          <w:ins w:id="10256" w:author="Hendrick, Mike" w:date="2021-07-16T18:04:00Z"/>
        </w:rPr>
      </w:pPr>
      <w:r w:rsidRPr="00D95E94">
        <w:t>Stone Corral Creek w</w:t>
      </w:r>
      <w:r>
        <w:t>ould</w:t>
      </w:r>
      <w:r w:rsidRPr="00D95E94">
        <w:t xml:space="preserve"> receive bypass flows from the reservoir from an outlet on the </w:t>
      </w:r>
      <w:r>
        <w:t>Sites D</w:t>
      </w:r>
      <w:r w:rsidRPr="00D95E94">
        <w:t>am</w:t>
      </w:r>
      <w:ins w:id="10257" w:author="Hendrick, Mike" w:date="2021-07-16T18:03:00Z">
        <w:r w:rsidR="00F7539B">
          <w:t>,</w:t>
        </w:r>
      </w:ins>
      <w:r w:rsidRPr="00D95E94">
        <w:t xml:space="preserve"> and </w:t>
      </w:r>
      <w:r>
        <w:t>Funks Creek would</w:t>
      </w:r>
      <w:r w:rsidRPr="00D95E94">
        <w:t xml:space="preserve"> receive </w:t>
      </w:r>
      <w:r w:rsidRPr="00FE35AE">
        <w:t xml:space="preserve">augmented flow from the Funks pipelines to its reaches </w:t>
      </w:r>
      <w:del w:id="10258" w:author="Hendrick, Mike" w:date="2021-07-16T18:03:00Z">
        <w:r w:rsidRPr="00FE35AE" w:rsidDel="00F7539B">
          <w:delText xml:space="preserve">immediately </w:delText>
        </w:r>
      </w:del>
      <w:r w:rsidRPr="00FE35AE">
        <w:t>upstream of Funks Reservoir.</w:t>
      </w:r>
      <w:r w:rsidR="003E04BB">
        <w:t xml:space="preserve"> </w:t>
      </w:r>
      <w:ins w:id="10259" w:author="Hendrick, Mike" w:date="2021-07-16T18:42:00Z">
        <w:r w:rsidR="007F6898">
          <w:t>U</w:t>
        </w:r>
      </w:ins>
      <w:ins w:id="10260" w:author="Hendrick, Mike" w:date="2021-07-16T18:41:00Z">
        <w:r w:rsidR="007F6898">
          <w:t>sing information from field studies, along with currently available information, the Authority w</w:t>
        </w:r>
      </w:ins>
      <w:ins w:id="10261" w:author="Hendrick, Mike" w:date="2021-07-16T18:43:00Z">
        <w:r w:rsidR="007F6898">
          <w:t>ill</w:t>
        </w:r>
      </w:ins>
      <w:ins w:id="10262" w:author="Hendrick, Mike" w:date="2021-07-16T18:41:00Z">
        <w:r w:rsidR="007F6898">
          <w:t xml:space="preserve"> prepare a Funks and Stone Corral Creeks flow schedule that could be incorporated into the Reservoir Operations Plan that would identify the approach for releases, including release schedules and volumes, a monitoring plan, and an adaptive management plan to maintain fish in good condition consistent with California Fish and Game Code Section 5937 in Funks and Stone Corral Creeks. </w:t>
        </w:r>
      </w:ins>
    </w:p>
    <w:p w14:paraId="161BA7BD" w14:textId="6021673B" w:rsidR="00FE13DD" w:rsidRPr="0011240E" w:rsidRDefault="00824B5B" w:rsidP="00FE13DD">
      <w:pPr>
        <w:pStyle w:val="BodyText"/>
        <w:rPr>
          <w:bCs/>
        </w:rPr>
      </w:pPr>
      <w:ins w:id="10263" w:author="Hughes, Jessica" w:date="2021-06-30T12:13:00Z">
        <w:del w:id="10264" w:author="Hendrick, Mike" w:date="2021-07-16T18:42:00Z">
          <w:r w:rsidDel="007F6898">
            <w:delText>F</w:delText>
          </w:r>
        </w:del>
      </w:ins>
      <w:del w:id="10265" w:author="Hendrick, Mike" w:date="2021-07-16T18:42:00Z">
        <w:r w:rsidR="003E04BB" w:rsidDel="007F6898">
          <w:delText xml:space="preserve"> Associated with the project are field </w:delText>
        </w:r>
        <w:r w:rsidR="003E04BB" w:rsidRPr="00E35C58" w:rsidDel="007F6898">
          <w:delText>studies</w:delText>
        </w:r>
      </w:del>
      <w:ins w:id="10266" w:author="Hughes, Jessica" w:date="2021-06-30T12:14:00Z">
        <w:del w:id="10267" w:author="Hendrick, Mike" w:date="2021-07-16T18:42:00Z">
          <w:r w:rsidRPr="00E35C58" w:rsidDel="007F6898">
            <w:delText xml:space="preserve"> to [</w:delText>
          </w:r>
          <w:r w:rsidRPr="00E35C58" w:rsidDel="007F6898">
            <w:rPr>
              <w:rPrChange w:id="10268" w:author="Hughes, Jessica" w:date="2021-06-30T12:14:00Z">
                <w:rPr/>
              </w:rPrChange>
            </w:rPr>
            <w:delText>add purpose</w:delText>
          </w:r>
        </w:del>
      </w:ins>
      <w:ins w:id="10269" w:author="Hughes, Jessica" w:date="2021-06-30T12:16:00Z">
        <w:del w:id="10270" w:author="Hendrick, Mike" w:date="2021-07-16T18:42:00Z">
          <w:r w:rsidRPr="00E35C58" w:rsidDel="007F6898">
            <w:delText>/s</w:delText>
          </w:r>
        </w:del>
      </w:ins>
      <w:ins w:id="10271" w:author="Hughes, Jessica" w:date="2021-06-30T12:14:00Z">
        <w:del w:id="10272" w:author="Hendrick, Mike" w:date="2021-07-16T18:42:00Z">
          <w:r w:rsidRPr="00E35C58" w:rsidDel="007F6898">
            <w:rPr>
              <w:rPrChange w:id="10273" w:author="Hughes, Jessica" w:date="2021-06-30T12:14:00Z">
                <w:rPr/>
              </w:rPrChange>
            </w:rPr>
            <w:delText xml:space="preserve"> and location in RDEIR/SDEIS where they are described</w:delText>
          </w:r>
          <w:r w:rsidRPr="00E35C58" w:rsidDel="007F6898">
            <w:delText>]</w:delText>
          </w:r>
        </w:del>
      </w:ins>
      <w:del w:id="10274" w:author="Hendrick, Mike" w:date="2021-07-16T18:42:00Z">
        <w:r w:rsidR="003E04BB" w:rsidRPr="00E35C58" w:rsidDel="007F6898">
          <w:delText xml:space="preserve">.  </w:delText>
        </w:r>
      </w:del>
      <w:r w:rsidR="003E04BB" w:rsidRPr="00E35C58">
        <w:t>These would be initiated</w:t>
      </w:r>
      <w:r w:rsidR="003E04BB">
        <w:t xml:space="preserve"> once </w:t>
      </w:r>
      <w:r w:rsidR="00482B2F" w:rsidRPr="00D95E94">
        <w:rPr>
          <w:bCs/>
        </w:rPr>
        <w:t>access is obtained and before final design</w:t>
      </w:r>
      <w:r w:rsidR="00482B2F">
        <w:rPr>
          <w:bCs/>
        </w:rPr>
        <w:t>s</w:t>
      </w:r>
      <w:r w:rsidR="00482B2F" w:rsidRPr="00D95E94">
        <w:rPr>
          <w:bCs/>
        </w:rPr>
        <w:t xml:space="preserve"> for Sites and Golden Gate Dam</w:t>
      </w:r>
      <w:r w:rsidR="00482B2F">
        <w:rPr>
          <w:bCs/>
        </w:rPr>
        <w:t>s</w:t>
      </w:r>
      <w:r w:rsidR="00482B2F" w:rsidRPr="00D95E94">
        <w:rPr>
          <w:bCs/>
        </w:rPr>
        <w:t xml:space="preserve"> </w:t>
      </w:r>
      <w:r w:rsidR="00482B2F">
        <w:rPr>
          <w:bCs/>
        </w:rPr>
        <w:t>are</w:t>
      </w:r>
      <w:r w:rsidR="00482B2F" w:rsidRPr="00D95E94">
        <w:rPr>
          <w:bCs/>
        </w:rPr>
        <w:t xml:space="preserve"> completed</w:t>
      </w:r>
      <w:r w:rsidR="003E04BB">
        <w:rPr>
          <w:bCs/>
        </w:rPr>
        <w:t xml:space="preserve">.  </w:t>
      </w:r>
      <w:del w:id="10275" w:author="Hendrick, Mike" w:date="2021-07-16T18:46:00Z">
        <w:r w:rsidR="00482B2F" w:rsidDel="007F6898">
          <w:rPr>
            <w:bCs/>
          </w:rPr>
          <w:delText>The Authority would use i</w:delText>
        </w:r>
        <w:r w:rsidR="00482B2F" w:rsidRPr="00D95E94" w:rsidDel="007F6898">
          <w:rPr>
            <w:bCs/>
          </w:rPr>
          <w:delText>nformation fr</w:delText>
        </w:r>
      </w:del>
      <w:del w:id="10276" w:author="Hendrick, Mike" w:date="2021-07-16T18:47:00Z">
        <w:r w:rsidR="00482B2F" w:rsidRPr="00D95E94" w:rsidDel="007F6898">
          <w:rPr>
            <w:bCs/>
          </w:rPr>
          <w:delText xml:space="preserve">om these field studies, along with currently available information, </w:delText>
        </w:r>
        <w:r w:rsidR="00482B2F" w:rsidDel="007F6898">
          <w:rPr>
            <w:bCs/>
          </w:rPr>
          <w:delText>to</w:delText>
        </w:r>
        <w:r w:rsidR="00482B2F" w:rsidRPr="00D95E94" w:rsidDel="007F6898">
          <w:rPr>
            <w:bCs/>
          </w:rPr>
          <w:delText xml:space="preserve"> prepare a</w:delText>
        </w:r>
        <w:r w:rsidR="00482B2F" w:rsidDel="007F6898">
          <w:rPr>
            <w:bCs/>
          </w:rPr>
          <w:delText>n</w:delText>
        </w:r>
        <w:r w:rsidR="00482B2F" w:rsidRPr="00D95E94" w:rsidDel="007F6898">
          <w:rPr>
            <w:bCs/>
          </w:rPr>
          <w:delText xml:space="preserve"> Operations Plan </w:delText>
        </w:r>
        <w:r w:rsidR="00482B2F" w:rsidDel="007F6898">
          <w:rPr>
            <w:bCs/>
          </w:rPr>
          <w:delText xml:space="preserve">for </w:delText>
        </w:r>
        <w:r w:rsidR="00482B2F" w:rsidRPr="00D95E94" w:rsidDel="007F6898">
          <w:rPr>
            <w:bCs/>
          </w:rPr>
          <w:delText>Funks and Stone Corral Creeks</w:delText>
        </w:r>
        <w:r w:rsidR="00482B2F" w:rsidDel="007F6898">
          <w:rPr>
            <w:bCs/>
          </w:rPr>
          <w:delText>. The Operations Plan</w:delText>
        </w:r>
        <w:r w:rsidR="00482B2F" w:rsidRPr="00D95E94" w:rsidDel="007F6898">
          <w:rPr>
            <w:bCs/>
          </w:rPr>
          <w:delText xml:space="preserve"> would identify the approach for releases, including release schedule and volumes, a monitoring plan, and an adaptive management plan to maintain fish in good condition consistent with California Fish </w:delText>
        </w:r>
        <w:r w:rsidR="00482B2F" w:rsidRPr="00C27E50" w:rsidDel="007F6898">
          <w:rPr>
            <w:bCs/>
          </w:rPr>
          <w:delText xml:space="preserve">and Game </w:delText>
        </w:r>
        <w:r w:rsidR="00482B2F" w:rsidRPr="008C5AD2" w:rsidDel="007F6898">
          <w:rPr>
            <w:bCs/>
          </w:rPr>
          <w:delText xml:space="preserve">Code Section 5937. </w:delText>
        </w:r>
        <w:r w:rsidR="00C358AE" w:rsidDel="007F6898">
          <w:rPr>
            <w:bCs/>
          </w:rPr>
          <w:delText xml:space="preserve">  </w:delText>
        </w:r>
      </w:del>
      <w:r w:rsidR="00C358AE">
        <w:rPr>
          <w:bCs/>
        </w:rPr>
        <w:t xml:space="preserve">Additional information on Funks and Stone Corral Creeks can be found in </w:t>
      </w:r>
      <w:ins w:id="10277" w:author="Hughes, Jessica" w:date="2021-06-30T12:15:00Z">
        <w:r>
          <w:rPr>
            <w:bCs/>
          </w:rPr>
          <w:lastRenderedPageBreak/>
          <w:t>Chapter 7</w:t>
        </w:r>
      </w:ins>
      <w:del w:id="10278" w:author="Hughes, Jessica" w:date="2021-06-30T12:15:00Z">
        <w:r w:rsidR="00C358AE" w:rsidDel="00824B5B">
          <w:rPr>
            <w:bCs/>
          </w:rPr>
          <w:delText>section 7.4 of the Fluvial Geomorphology Chapter</w:delText>
        </w:r>
      </w:del>
      <w:r w:rsidR="00C358AE">
        <w:rPr>
          <w:bCs/>
        </w:rPr>
        <w:t xml:space="preserve">.  </w:t>
      </w:r>
      <w:ins w:id="10279" w:author="Hendrick, Mike" w:date="2021-07-16T18:46:00Z">
        <w:r w:rsidR="007F6898">
          <w:t xml:space="preserve">Additional information regarding the technical study plan(s) is located in Appendix 2D, specifically 2D.4.  </w:t>
        </w:r>
      </w:ins>
    </w:p>
    <w:p w14:paraId="3DFEAE24" w14:textId="77777777" w:rsidR="00FE13DD" w:rsidRDefault="00FE13DD" w:rsidP="00FE13DD">
      <w:pPr>
        <w:pStyle w:val="ImpactSub-Head4"/>
      </w:pPr>
      <w:r>
        <w:t>Far-Field Effects</w:t>
      </w:r>
    </w:p>
    <w:p w14:paraId="5B955E30" w14:textId="77777777" w:rsidR="008B3797" w:rsidRDefault="008B3797" w:rsidP="008B3797">
      <w:pPr>
        <w:pStyle w:val="ImpactSub-Head5"/>
      </w:pPr>
      <w:r>
        <w:t>Temperature Effects</w:t>
      </w:r>
    </w:p>
    <w:p w14:paraId="04B0D627" w14:textId="77777777" w:rsidR="00211E84" w:rsidRDefault="00211E84" w:rsidP="00211E84">
      <w:pPr>
        <w:pStyle w:val="BodyText"/>
        <w:rPr>
          <w:ins w:id="10280" w:author="Wilder, Rick" w:date="2021-07-12T09:04:00Z"/>
        </w:rPr>
      </w:pPr>
      <w:ins w:id="10281" w:author="Wilder, Rick" w:date="2021-07-12T09:04:00Z">
        <w:r>
          <w:t xml:space="preserve">Operation of Sites Reservoir has the potential to change water temperatures in the Sacramento River that could affect the life stages of native minnows present. As described in Appendix 11B, the two methods used to analyze temperature-related effects to native minnows in the Sacramento River were: (1) </w:t>
        </w:r>
        <w:r w:rsidRPr="0062122E">
          <w:t>Physical Model Output Characterization</w:t>
        </w:r>
        <w:r>
          <w:t xml:space="preserve">; and (2) </w:t>
        </w:r>
        <w:r w:rsidRPr="0062122E">
          <w:t xml:space="preserve">Water Temperature Index Value/Range </w:t>
        </w:r>
        <w:r>
          <w:t xml:space="preserve">Exceedance </w:t>
        </w:r>
        <w:r w:rsidRPr="0062122E">
          <w:t>Analysis</w:t>
        </w:r>
        <w:r>
          <w:t>. More details on these methods are provided in Appendix 11B.</w:t>
        </w:r>
      </w:ins>
    </w:p>
    <w:p w14:paraId="0C4B3806" w14:textId="19F5EA7B" w:rsidR="008B3797" w:rsidRDefault="00211E84" w:rsidP="008B3797">
      <w:pPr>
        <w:pStyle w:val="BodyText"/>
      </w:pPr>
      <w:ins w:id="10282" w:author="Wilder, Rick" w:date="2021-07-12T09:04:00Z">
        <w:r>
          <w:t>The Sites Authority evaluated water temperature model outputs during the period of presence and in the locations of each life stage of native minnows</w:t>
        </w:r>
      </w:ins>
      <w:ins w:id="10283" w:author="Wilder, Rick" w:date="2021-07-12T09:05:00Z">
        <w:r>
          <w:t xml:space="preserve"> (Sacramento splittail, Sacramento hitch, and hardhead)</w:t>
        </w:r>
      </w:ins>
      <w:ins w:id="10284" w:author="Wilder, Rick" w:date="2021-07-12T09:04:00Z">
        <w:r>
          <w:t xml:space="preserve"> in the Sacramento River (see Appendix 11B, Table </w:t>
        </w:r>
      </w:ins>
      <w:r>
        <w:t>11B-2</w:t>
      </w:r>
      <w:ins w:id="10285" w:author="Wilder, Rick" w:date="2021-07-12T09:04:00Z">
        <w:r>
          <w:t xml:space="preserve"> for timing and locations). </w:t>
        </w:r>
      </w:ins>
      <w:r w:rsidR="008B3797">
        <w:t xml:space="preserve">Visual observation of exceedance plots and differences in modeled mean monthly temperatures by water year type between </w:t>
      </w:r>
      <w:ins w:id="10286" w:author="Hughes, Jessica" w:date="2021-06-30T20:05:00Z">
        <w:r w:rsidR="004233A6">
          <w:t xml:space="preserve">Alternatives </w:t>
        </w:r>
      </w:ins>
      <w:ins w:id="10287" w:author="Hughes, Jessica" w:date="2021-06-30T20:06:00Z">
        <w:r w:rsidR="004233A6">
          <w:t>1, 2, and 3</w:t>
        </w:r>
      </w:ins>
      <w:del w:id="10288" w:author="Hughes, Jessica" w:date="2021-06-30T20:06:00Z">
        <w:r w:rsidR="008B3797" w:rsidDel="004233A6">
          <w:delText>alternatives</w:delText>
        </w:r>
      </w:del>
      <w:r w:rsidR="008B3797">
        <w:t xml:space="preserve"> and the NAA in the Sacramento River below Keswick Dam, below </w:t>
      </w:r>
      <w:ins w:id="10289" w:author="Hughes, Jessica" w:date="2021-06-30T20:06:00Z">
        <w:r w:rsidR="004233A6">
          <w:t>RBDD</w:t>
        </w:r>
      </w:ins>
      <w:del w:id="10290" w:author="Hughes, Jessica" w:date="2021-06-30T20:06:00Z">
        <w:r w:rsidR="008B3797" w:rsidDel="004233A6">
          <w:delText>Red Bluff Diversion Dam</w:delText>
        </w:r>
      </w:del>
      <w:r w:rsidR="008B3797">
        <w:t xml:space="preserve">, Hamilton City, and Butte City indicates that water temperatures would be predominantly similar among alternatives during the period of presence of each life stage </w:t>
      </w:r>
      <w:del w:id="10291" w:author="Wilder, Rick" w:date="2021-07-12T10:59:00Z">
        <w:r w:rsidR="008B3797">
          <w:delText xml:space="preserve">of </w:delText>
        </w:r>
      </w:del>
      <w:del w:id="10292" w:author="Wilder, Rick" w:date="2021-07-12T09:05:00Z">
        <w:r w:rsidR="008B3797">
          <w:delText xml:space="preserve">native minnows: </w:delText>
        </w:r>
      </w:del>
      <w:del w:id="10293" w:author="Wilder, Rick" w:date="2021-07-12T10:59:00Z">
        <w:r w:rsidR="008B3797">
          <w:delText xml:space="preserve">Sacramento splittail, Sacramento hitch, and hardhead </w:delText>
        </w:r>
      </w:del>
      <w:r w:rsidR="008B3797">
        <w:t>(Appendix 6C,</w:t>
      </w:r>
      <w:del w:id="10294" w:author="Hughes, Jessica" w:date="2021-07-02T07:57:00Z">
        <w:r w:rsidR="008B3797" w:rsidDel="00E64A58">
          <w:delText xml:space="preserve"> </w:delText>
        </w:r>
        <w:r w:rsidR="008B3797" w:rsidRPr="00C761A5" w:rsidDel="00E64A58">
          <w:rPr>
            <w:i/>
            <w:iCs/>
          </w:rPr>
          <w:delText>River Temperature Modeling (HEC5Q and Reclamation Temperature Model)</w:delText>
        </w:r>
        <w:r w:rsidR="008B3797" w:rsidDel="00E64A58">
          <w:delText>,</w:delText>
        </w:r>
      </w:del>
      <w:r w:rsidR="008B3797">
        <w:t xml:space="preserve"> </w:t>
      </w:r>
      <w:r w:rsidR="008B3797" w:rsidRPr="00FC729A">
        <w:t xml:space="preserve">Tables 6C-5-1a to 6C-5-4c, Tables 6C-10-1a to </w:t>
      </w:r>
      <w:r w:rsidR="008B3797" w:rsidRPr="0083012C">
        <w:t>6C-10-4c, Tables 6C-11-1a to 6C-11-4c, Tables 6C-12-1a to 6C-12-4c; Figures 6C-5-1 to 6C-5-18, Figures 6C-10-1 to 6C-10-18, Figures 6C-11-1 to 6C-11-18, Figures 6C-12-1 to 6C-12-18</w:t>
      </w:r>
      <w:r w:rsidR="008B3797">
        <w:t>). At a</w:t>
      </w:r>
      <w:ins w:id="10295" w:author="Hughes, Jessica" w:date="2021-07-02T07:57:00Z">
        <w:r w:rsidR="00E64A58">
          <w:t>l</w:t>
        </w:r>
      </w:ins>
      <w:r w:rsidR="008B3797">
        <w:t xml:space="preserve">l sites, mean monthly water temperatures for all months within all water year types under </w:t>
      </w:r>
      <w:del w:id="10296" w:author="Hughes, Jessica" w:date="2021-07-01T10:22:00Z">
        <w:r w:rsidR="008B3797" w:rsidDel="008647EC">
          <w:delText>Alt 1A and Alt 1B</w:delText>
        </w:r>
      </w:del>
      <w:ins w:id="10297" w:author="Hughes, Jessica" w:date="2021-07-01T10:22:00Z">
        <w:r w:rsidR="008647EC">
          <w:t>Alternatives 1A and 1B</w:t>
        </w:r>
      </w:ins>
      <w:r w:rsidR="008B3797">
        <w:t xml:space="preserve"> were within </w:t>
      </w:r>
      <w:del w:id="10298" w:author="Hughes, Jessica" w:date="2021-06-30T20:06:00Z">
        <w:r w:rsidR="008B3797" w:rsidDel="004233A6">
          <w:rPr>
            <w:rFonts w:cs="Times New Roman"/>
          </w:rPr>
          <w:delText>±</w:delText>
        </w:r>
      </w:del>
      <w:r w:rsidR="008B3797">
        <w:t>0.5</w:t>
      </w:r>
      <w:r w:rsidR="008B3797">
        <w:rPr>
          <w:rFonts w:cs="Times New Roman"/>
        </w:rPr>
        <w:t>°</w:t>
      </w:r>
      <w:r w:rsidR="008B3797">
        <w:t>F of the NAA.</w:t>
      </w:r>
      <w:r w:rsidR="008B3797" w:rsidRPr="00D00E2B">
        <w:t xml:space="preserve"> </w:t>
      </w:r>
      <w:r w:rsidR="008B3797">
        <w:t xml:space="preserve">Water temperature modeling results for </w:t>
      </w:r>
      <w:del w:id="10299" w:author="Hughes, Jessica" w:date="2021-07-01T10:24:00Z">
        <w:r w:rsidR="008B3797" w:rsidDel="008647EC">
          <w:delText>Alt 2 and Alt 3</w:delText>
        </w:r>
      </w:del>
      <w:ins w:id="10300" w:author="Hughes, Jessica" w:date="2021-07-01T10:24:00Z">
        <w:r w:rsidR="008647EC">
          <w:t>Alternatives 2 and 3</w:t>
        </w:r>
      </w:ins>
      <w:r w:rsidR="008B3797">
        <w:t xml:space="preserve"> were similar to those of </w:t>
      </w:r>
      <w:del w:id="10301" w:author="Hughes, Jessica" w:date="2021-07-01T11:34:00Z">
        <w:r w:rsidR="008B3797" w:rsidDel="00693886">
          <w:delText>Alt 1</w:delText>
        </w:r>
      </w:del>
      <w:ins w:id="10302" w:author="Hughes, Jessica" w:date="2021-07-01T11:34:00Z">
        <w:r w:rsidR="00693886">
          <w:t>Alternative 1</w:t>
        </w:r>
      </w:ins>
      <w:r w:rsidR="008B3797">
        <w:t xml:space="preserve">. </w:t>
      </w:r>
      <w:ins w:id="10303" w:author="Wilder, Rick" w:date="2021-07-12T09:06:00Z">
        <w:r>
          <w:t>These results suggest that temperature-related effects to native minnows in the Sacramento River would be negligible</w:t>
        </w:r>
      </w:ins>
      <w:r>
        <w:t>.</w:t>
      </w:r>
    </w:p>
    <w:p w14:paraId="3CB0F6D3" w14:textId="7BF6BDBD" w:rsidR="008B3797" w:rsidRDefault="008B3797" w:rsidP="008B3797">
      <w:pPr>
        <w:pStyle w:val="BodyText"/>
      </w:pPr>
      <w:r>
        <w:t>Results of the analysis of occurrence outside the 45</w:t>
      </w:r>
      <w:r>
        <w:rPr>
          <w:rFonts w:cs="Times New Roman"/>
        </w:rPr>
        <w:t>°</w:t>
      </w:r>
      <w:r>
        <w:t>F to 75</w:t>
      </w:r>
      <w:r>
        <w:rPr>
          <w:rFonts w:cs="Times New Roman"/>
        </w:rPr>
        <w:t>°</w:t>
      </w:r>
      <w:r>
        <w:t xml:space="preserve">F spawning index range for Sacramento splittail in </w:t>
      </w:r>
      <w:r w:rsidRPr="00E2608A">
        <w:t>the Sacramento River at Hamilton City from Appendix 11B,</w:t>
      </w:r>
      <w:del w:id="10304" w:author="Hughes, Jessica" w:date="2021-07-02T07:58:00Z">
        <w:r w:rsidRPr="00E2608A" w:rsidDel="00E64A58">
          <w:delText xml:space="preserve"> </w:delText>
        </w:r>
        <w:r w:rsidRPr="00E2608A" w:rsidDel="00E64A58">
          <w:rPr>
            <w:i/>
            <w:iCs/>
          </w:rPr>
          <w:delText>Fisheries Impact Assessment Methods</w:delText>
        </w:r>
        <w:r w:rsidRPr="00E2608A" w:rsidDel="00E64A58">
          <w:delText>,</w:delText>
        </w:r>
      </w:del>
      <w:r w:rsidRPr="00E2608A">
        <w:t xml:space="preserve"> Table </w:t>
      </w:r>
      <w:ins w:id="10305" w:author="Rojas, LeAnne" w:date="2021-07-09T17:58:00Z">
        <w:r w:rsidR="003F3A00">
          <w:t>11B-2</w:t>
        </w:r>
      </w:ins>
      <w:del w:id="10306" w:author="Rojas, LeAnne" w:date="2021-07-09T17:58:00Z">
        <w:r w:rsidRPr="00E2608A">
          <w:delText>X</w:delText>
        </w:r>
      </w:del>
      <w:r w:rsidRPr="00E2608A">
        <w:t xml:space="preserve"> are presented in Appendix 11D,</w:t>
      </w:r>
      <w:del w:id="10307" w:author="Hughes, Jessica" w:date="2021-07-02T07:58:00Z">
        <w:r w:rsidRPr="00E2608A" w:rsidDel="00E64A58">
          <w:delText xml:space="preserve"> </w:delText>
        </w:r>
        <w:r w:rsidRPr="00E2608A" w:rsidDel="00E64A58">
          <w:rPr>
            <w:i/>
            <w:iCs/>
          </w:rPr>
          <w:delText>Fisheries Water Temperature Assessment,</w:delText>
        </w:r>
      </w:del>
      <w:r w:rsidRPr="00E2608A">
        <w:t xml:space="preserve"> Table </w:t>
      </w:r>
      <w:ins w:id="10308" w:author="Rojas, LeAnne" w:date="2021-07-09T17:59:00Z">
        <w:r w:rsidR="003F3A00">
          <w:t>11D-258</w:t>
        </w:r>
      </w:ins>
      <w:del w:id="10309" w:author="Rojas, LeAnne" w:date="2021-07-09T17:59:00Z">
        <w:r w:rsidRPr="00E2608A">
          <w:delText>X</w:delText>
        </w:r>
      </w:del>
      <w:del w:id="10310" w:author="Rojas, LeAnne" w:date="2021-07-09T18:00:00Z">
        <w:r w:rsidRPr="00E2608A">
          <w:delText xml:space="preserve"> through Table X</w:delText>
        </w:r>
      </w:del>
      <w:r w:rsidRPr="00E2608A">
        <w:t xml:space="preserve">. The percent of months outside the index range would be similar between the NAA and </w:t>
      </w:r>
      <w:ins w:id="10311" w:author="Hughes, Jessica" w:date="2021-06-30T20:06:00Z">
        <w:r w:rsidR="004233A6">
          <w:t>Alternatives 1, 2, and 3</w:t>
        </w:r>
      </w:ins>
      <w:del w:id="10312" w:author="Hughes, Jessica" w:date="2021-06-30T20:06:00Z">
        <w:r w:rsidRPr="00E2608A" w:rsidDel="004233A6">
          <w:delText>all alternatives</w:delText>
        </w:r>
      </w:del>
      <w:r>
        <w:t>.</w:t>
      </w:r>
    </w:p>
    <w:p w14:paraId="6BF9E2C7" w14:textId="38CF675F" w:rsidR="008B3797" w:rsidRDefault="008B3797" w:rsidP="008B3797">
      <w:pPr>
        <w:pStyle w:val="BodyText"/>
      </w:pPr>
      <w:r>
        <w:t xml:space="preserve">Results of the analysis of occurrence of water </w:t>
      </w:r>
      <w:r w:rsidRPr="00E2608A">
        <w:t xml:space="preserve">temperatures outside index range of Sacramento hitch spawning in the Sacramento River below </w:t>
      </w:r>
      <w:ins w:id="10313" w:author="Hughes, Jessica" w:date="2021-06-30T20:06:00Z">
        <w:r w:rsidR="004233A6">
          <w:t>RBDD</w:t>
        </w:r>
      </w:ins>
      <w:del w:id="10314" w:author="Hughes, Jessica" w:date="2021-06-30T20:06:00Z">
        <w:r w:rsidRPr="00E2608A" w:rsidDel="004233A6">
          <w:delText>Red Bluff Diversion Dam</w:delText>
        </w:r>
      </w:del>
      <w:r w:rsidRPr="00E2608A">
        <w:t xml:space="preserve"> and at Butte City from Appendix 11B,</w:t>
      </w:r>
      <w:del w:id="10315" w:author="Hughes, Jessica" w:date="2021-07-02T07:58:00Z">
        <w:r w:rsidRPr="00E2608A" w:rsidDel="00E64A58">
          <w:delText xml:space="preserve"> </w:delText>
        </w:r>
        <w:r w:rsidRPr="00E2608A" w:rsidDel="00E64A58">
          <w:rPr>
            <w:i/>
            <w:iCs/>
          </w:rPr>
          <w:delText>Fisheries Impact Assessment Methods</w:delText>
        </w:r>
        <w:r w:rsidRPr="00E2608A" w:rsidDel="00E64A58">
          <w:delText>,</w:delText>
        </w:r>
      </w:del>
      <w:r w:rsidRPr="00E2608A">
        <w:t xml:space="preserve"> Table </w:t>
      </w:r>
      <w:ins w:id="10316" w:author="Rojas, LeAnne" w:date="2021-07-09T18:00:00Z">
        <w:r w:rsidR="003F3A00">
          <w:t>11B-2</w:t>
        </w:r>
      </w:ins>
      <w:del w:id="10317" w:author="Rojas, LeAnne" w:date="2021-07-09T18:00:00Z">
        <w:r w:rsidRPr="00E2608A">
          <w:delText>X</w:delText>
        </w:r>
      </w:del>
      <w:r w:rsidRPr="00E2608A">
        <w:t xml:space="preserve"> are presented in Appendix 11D,</w:t>
      </w:r>
      <w:del w:id="10318" w:author="Hughes, Jessica" w:date="2021-07-02T07:58:00Z">
        <w:r w:rsidRPr="00E2608A" w:rsidDel="00E64A58">
          <w:delText xml:space="preserve"> </w:delText>
        </w:r>
        <w:r w:rsidRPr="00E2608A" w:rsidDel="00E64A58">
          <w:rPr>
            <w:i/>
            <w:iCs/>
          </w:rPr>
          <w:delText>Fisheries Water Temperature Assessment,</w:delText>
        </w:r>
      </w:del>
      <w:r w:rsidRPr="00E2608A">
        <w:t xml:space="preserve"> Table </w:t>
      </w:r>
      <w:ins w:id="10319" w:author="Rojas, LeAnne" w:date="2021-07-09T18:01:00Z">
        <w:r w:rsidR="003F3A00">
          <w:t>11D-256</w:t>
        </w:r>
      </w:ins>
      <w:del w:id="10320" w:author="Rojas, LeAnne" w:date="2021-07-09T18:01:00Z">
        <w:r w:rsidRPr="00E2608A">
          <w:delText>X</w:delText>
        </w:r>
      </w:del>
      <w:r w:rsidRPr="00E2608A">
        <w:t xml:space="preserve"> </w:t>
      </w:r>
      <w:del w:id="10321" w:author="Rojas, LeAnne" w:date="2021-07-09T18:01:00Z">
        <w:r w:rsidRPr="00E2608A">
          <w:delText xml:space="preserve">through </w:delText>
        </w:r>
      </w:del>
      <w:ins w:id="10322" w:author="Rojas, LeAnne" w:date="2021-07-09T18:01:00Z">
        <w:r w:rsidR="003F3A00">
          <w:t>and</w:t>
        </w:r>
        <w:r w:rsidR="003F3A00" w:rsidRPr="00E2608A">
          <w:t xml:space="preserve"> </w:t>
        </w:r>
      </w:ins>
      <w:r w:rsidRPr="00E2608A">
        <w:t xml:space="preserve">Table </w:t>
      </w:r>
      <w:ins w:id="10323" w:author="Rojas, LeAnne" w:date="2021-07-09T18:01:00Z">
        <w:r w:rsidR="003F3A00">
          <w:t>11D-257</w:t>
        </w:r>
      </w:ins>
      <w:del w:id="10324" w:author="Rojas, LeAnne" w:date="2021-07-09T18:01:00Z">
        <w:r w:rsidRPr="00E2608A">
          <w:delText>X</w:delText>
        </w:r>
      </w:del>
      <w:r w:rsidRPr="00E2608A">
        <w:t xml:space="preserve">. Below </w:t>
      </w:r>
      <w:ins w:id="10325" w:author="Hughes, Jessica" w:date="2021-06-30T20:06:00Z">
        <w:r w:rsidR="004233A6">
          <w:t>RBDD</w:t>
        </w:r>
      </w:ins>
      <w:del w:id="10326" w:author="Hughes, Jessica" w:date="2021-06-30T20:07:00Z">
        <w:r w:rsidRPr="00E2608A" w:rsidDel="004233A6">
          <w:delText>Red Bluff Diversion Dam</w:delText>
        </w:r>
      </w:del>
      <w:r w:rsidRPr="00E2608A">
        <w:t>, the percent of days outside the index range would be similar between Alt</w:t>
      </w:r>
      <w:ins w:id="10327" w:author="Hughes, Jessica" w:date="2021-07-01T10:48:00Z">
        <w:r w:rsidR="0072378D">
          <w:t>ernatives</w:t>
        </w:r>
      </w:ins>
      <w:r w:rsidRPr="00E2608A">
        <w:t xml:space="preserve"> 1A and </w:t>
      </w:r>
      <w:del w:id="10328" w:author="Hughes, Jessica" w:date="2021-07-01T10:48:00Z">
        <w:r w:rsidRPr="00E2608A" w:rsidDel="0072378D">
          <w:delText xml:space="preserve">Alt </w:delText>
        </w:r>
      </w:del>
      <w:r w:rsidRPr="00E2608A">
        <w:t xml:space="preserve">11B compared to the NAA with some exceptions. In May and June of </w:t>
      </w:r>
      <w:ins w:id="10329" w:author="Hughes, Jessica" w:date="2021-06-30T20:07:00Z">
        <w:r w:rsidR="004233A6">
          <w:t>B</w:t>
        </w:r>
      </w:ins>
      <w:del w:id="10330" w:author="Hughes, Jessica" w:date="2021-06-30T20:07:00Z">
        <w:r w:rsidRPr="00E2608A" w:rsidDel="004233A6">
          <w:delText>b</w:delText>
        </w:r>
      </w:del>
      <w:r w:rsidRPr="00E2608A">
        <w:t xml:space="preserve">elow </w:t>
      </w:r>
      <w:ins w:id="10331" w:author="Hughes, Jessica" w:date="2021-06-30T20:07:00Z">
        <w:r w:rsidR="004233A6">
          <w:t>N</w:t>
        </w:r>
      </w:ins>
      <w:del w:id="10332" w:author="Hughes, Jessica" w:date="2021-06-30T20:07:00Z">
        <w:r w:rsidRPr="00E2608A" w:rsidDel="004233A6">
          <w:delText>n</w:delText>
        </w:r>
      </w:del>
      <w:r w:rsidRPr="00E2608A">
        <w:t xml:space="preserve">ormal </w:t>
      </w:r>
      <w:ins w:id="10333" w:author="Hughes, Jessica" w:date="2021-06-30T20:07:00Z">
        <w:r w:rsidR="004233A6">
          <w:t>W</w:t>
        </w:r>
      </w:ins>
      <w:del w:id="10334" w:author="Hughes, Jessica" w:date="2021-06-30T20:07:00Z">
        <w:r w:rsidRPr="00E2608A" w:rsidDel="004233A6">
          <w:delText>y</w:delText>
        </w:r>
      </w:del>
      <w:ins w:id="10335" w:author="Hughes, Jessica" w:date="2021-06-30T20:07:00Z">
        <w:r w:rsidR="004233A6">
          <w:t>ater Y</w:t>
        </w:r>
      </w:ins>
      <w:r w:rsidRPr="00E2608A">
        <w:t xml:space="preserve">ears and May of </w:t>
      </w:r>
      <w:ins w:id="10336" w:author="Hughes, Jessica" w:date="2021-06-30T20:07:00Z">
        <w:r w:rsidR="004233A6">
          <w:t>Critically Dry</w:t>
        </w:r>
      </w:ins>
      <w:del w:id="10337" w:author="Hughes, Jessica" w:date="2021-06-30T20:07:00Z">
        <w:r w:rsidRPr="00E2608A" w:rsidDel="004233A6">
          <w:delText>critical</w:delText>
        </w:r>
      </w:del>
      <w:ins w:id="10338" w:author="Hughes, Jessica" w:date="2021-06-30T20:07:00Z">
        <w:r w:rsidR="004233A6">
          <w:t xml:space="preserve"> Water</w:t>
        </w:r>
      </w:ins>
      <w:r w:rsidRPr="00E2608A">
        <w:t xml:space="preserve"> </w:t>
      </w:r>
      <w:ins w:id="10339" w:author="Hughes, Jessica" w:date="2021-06-30T20:07:00Z">
        <w:r w:rsidR="004233A6">
          <w:t>Y</w:t>
        </w:r>
      </w:ins>
      <w:del w:id="10340" w:author="Hughes, Jessica" w:date="2021-06-30T20:07:00Z">
        <w:r w:rsidRPr="00E2608A" w:rsidDel="004233A6">
          <w:delText>y</w:delText>
        </w:r>
      </w:del>
      <w:r w:rsidRPr="00E2608A">
        <w:t>ears, the occurrence outside the index range under Alt</w:t>
      </w:r>
      <w:ins w:id="10341" w:author="Hughes, Jessica" w:date="2021-07-01T10:48:00Z">
        <w:r w:rsidR="0072378D">
          <w:t>ernative</w:t>
        </w:r>
      </w:ins>
      <w:r w:rsidRPr="00E2608A">
        <w:t xml:space="preserve"> 1B would</w:t>
      </w:r>
      <w:r>
        <w:t xml:space="preserve"> be 6.2%, 7.2%, and 5.4% lower than under the NAA. In addition, the occurrence of water temperatures </w:t>
      </w:r>
      <w:r>
        <w:lastRenderedPageBreak/>
        <w:t>outside the index range under Alt</w:t>
      </w:r>
      <w:ins w:id="10342" w:author="Hughes, Jessica" w:date="2021-07-01T10:48:00Z">
        <w:r w:rsidR="0072378D">
          <w:t>ernative</w:t>
        </w:r>
      </w:ins>
      <w:r>
        <w:t xml:space="preserve"> 1B in July of </w:t>
      </w:r>
      <w:ins w:id="10343" w:author="Hughes, Jessica" w:date="2021-06-30T20:07:00Z">
        <w:r w:rsidR="004233A6">
          <w:t>D</w:t>
        </w:r>
      </w:ins>
      <w:del w:id="10344" w:author="Hughes, Jessica" w:date="2021-06-30T20:07:00Z">
        <w:r w:rsidDel="004233A6">
          <w:delText>d</w:delText>
        </w:r>
      </w:del>
      <w:r>
        <w:t xml:space="preserve">ry </w:t>
      </w:r>
      <w:ins w:id="10345" w:author="Hughes, Jessica" w:date="2021-06-30T20:07:00Z">
        <w:r w:rsidR="004233A6">
          <w:t>Water Y</w:t>
        </w:r>
      </w:ins>
      <w:del w:id="10346" w:author="Hughes, Jessica" w:date="2021-06-30T20:07:00Z">
        <w:r w:rsidDel="004233A6">
          <w:delText>y</w:delText>
        </w:r>
      </w:del>
      <w:r>
        <w:t>ears would be 5.9% greater than under the NAA. At Butte City, the percent of months outside the index range would be similar between Alt</w:t>
      </w:r>
      <w:ins w:id="10347" w:author="Hughes, Jessica" w:date="2021-07-01T10:48:00Z">
        <w:r w:rsidR="0072378D">
          <w:t>ernatives</w:t>
        </w:r>
      </w:ins>
      <w:r>
        <w:t xml:space="preserve"> 1A and </w:t>
      </w:r>
      <w:del w:id="10348" w:author="Hughes, Jessica" w:date="2021-07-01T10:49:00Z">
        <w:r w:rsidDel="0072378D">
          <w:delText>Alt 1</w:delText>
        </w:r>
      </w:del>
      <w:r>
        <w:t>1B compared to the NAA for all months of occurrence and water year</w:t>
      </w:r>
      <w:del w:id="10349" w:author="Hughes, Jessica" w:date="2021-07-01T10:13:00Z">
        <w:r w:rsidDel="004201EB">
          <w:delText>s</w:delText>
        </w:r>
      </w:del>
      <w:r>
        <w:t xml:space="preserve"> types. Results </w:t>
      </w:r>
      <w:ins w:id="10350" w:author="Hughes, Jessica" w:date="2021-07-01T10:50:00Z">
        <w:r w:rsidR="0072378D">
          <w:t>for</w:t>
        </w:r>
      </w:ins>
      <w:del w:id="10351" w:author="Hughes, Jessica" w:date="2021-07-01T10:50:00Z">
        <w:r w:rsidDel="0072378D">
          <w:delText>of</w:delText>
        </w:r>
      </w:del>
      <w:r>
        <w:t xml:space="preserve"> Alt</w:t>
      </w:r>
      <w:ins w:id="10352" w:author="Hughes, Jessica" w:date="2021-07-01T10:49:00Z">
        <w:r w:rsidR="0072378D">
          <w:t>ernative</w:t>
        </w:r>
      </w:ins>
      <w:r>
        <w:t xml:space="preserve"> 2 would be similar to </w:t>
      </w:r>
      <w:del w:id="10353" w:author="Hughes, Jessica" w:date="2021-07-01T10:49:00Z">
        <w:r w:rsidDel="0072378D">
          <w:delText>Alt 1A</w:delText>
        </w:r>
      </w:del>
      <w:ins w:id="10354" w:author="Hughes, Jessica" w:date="2021-07-01T10:49:00Z">
        <w:r w:rsidR="0072378D">
          <w:t>Alternative 1A</w:t>
        </w:r>
      </w:ins>
      <w:r>
        <w:t xml:space="preserve"> except for a 5.9% reduction in the occurrence outside the index range in May of </w:t>
      </w:r>
      <w:del w:id="10355" w:author="Hughes, Jessica" w:date="2021-06-30T19:11:00Z">
        <w:r w:rsidDel="004C53CD">
          <w:delText>critical</w:delText>
        </w:r>
      </w:del>
      <w:ins w:id="10356" w:author="Hughes, Jessica" w:date="2021-06-30T19:11:00Z">
        <w:r w:rsidR="004C53CD">
          <w:t>Critically Dry</w:t>
        </w:r>
      </w:ins>
      <w:r>
        <w:t xml:space="preserve"> </w:t>
      </w:r>
      <w:ins w:id="10357" w:author="Hughes, Jessica" w:date="2021-06-30T19:11:00Z">
        <w:r w:rsidR="004C53CD">
          <w:t>Water Y</w:t>
        </w:r>
      </w:ins>
      <w:del w:id="10358" w:author="Hughes, Jessica" w:date="2021-06-30T19:11:00Z">
        <w:r w:rsidDel="004C53CD">
          <w:delText>y</w:delText>
        </w:r>
      </w:del>
      <w:r>
        <w:t>ears. Alt</w:t>
      </w:r>
      <w:ins w:id="10359" w:author="Hughes, Jessica" w:date="2021-07-01T10:49:00Z">
        <w:r w:rsidR="0072378D">
          <w:t>ernative</w:t>
        </w:r>
      </w:ins>
      <w:r>
        <w:t xml:space="preserve"> 3 results would be similar to </w:t>
      </w:r>
      <w:del w:id="10360" w:author="Hughes, Jessica" w:date="2021-07-01T10:49:00Z">
        <w:r w:rsidDel="0072378D">
          <w:delText>Alt 1A</w:delText>
        </w:r>
      </w:del>
      <w:ins w:id="10361" w:author="Hughes, Jessica" w:date="2021-07-01T10:49:00Z">
        <w:r w:rsidR="0072378D">
          <w:t>Alternative 1A</w:t>
        </w:r>
      </w:ins>
      <w:r>
        <w:t xml:space="preserve"> except for some larger reductions in the occurrence of water temperatures outside the index range during June and July (6.2% to 11.4%) relative to the NAA. </w:t>
      </w:r>
    </w:p>
    <w:p w14:paraId="6C7DDC3C" w14:textId="4481AC60" w:rsidR="008B3797" w:rsidRDefault="008B3797" w:rsidP="008B3797">
      <w:pPr>
        <w:pStyle w:val="BodyText"/>
      </w:pPr>
      <w:r>
        <w:t xml:space="preserve">Results of the </w:t>
      </w:r>
      <w:r w:rsidRPr="00E2608A">
        <w:t xml:space="preserve">analysis of occurrence outside index ranges for hardhead in the Sacramento River below Keswick Dam and below </w:t>
      </w:r>
      <w:ins w:id="10362" w:author="Hughes, Jessica" w:date="2021-06-30T20:07:00Z">
        <w:r w:rsidR="004233A6">
          <w:t>RBDD</w:t>
        </w:r>
      </w:ins>
      <w:del w:id="10363" w:author="Hughes, Jessica" w:date="2021-06-30T20:08:00Z">
        <w:r w:rsidRPr="00E2608A" w:rsidDel="004233A6">
          <w:delText>Red Bluff Diversion Dam</w:delText>
        </w:r>
      </w:del>
      <w:r w:rsidRPr="00E2608A">
        <w:t xml:space="preserve"> from Appendix 11B,</w:t>
      </w:r>
      <w:del w:id="10364" w:author="Hughes, Jessica" w:date="2021-07-02T07:58:00Z">
        <w:r w:rsidRPr="00E2608A" w:rsidDel="00E64A58">
          <w:delText xml:space="preserve"> </w:delText>
        </w:r>
        <w:r w:rsidRPr="00E2608A" w:rsidDel="00E64A58">
          <w:rPr>
            <w:i/>
            <w:iCs/>
          </w:rPr>
          <w:delText>Fisheries Impact Assessment Methods</w:delText>
        </w:r>
        <w:r w:rsidRPr="00E2608A" w:rsidDel="00E64A58">
          <w:delText>,</w:delText>
        </w:r>
      </w:del>
      <w:r w:rsidRPr="00E2608A">
        <w:t xml:space="preserve"> Table </w:t>
      </w:r>
      <w:del w:id="10365" w:author="Rojas, LeAnne" w:date="2021-07-09T18:01:00Z">
        <w:r w:rsidRPr="00E2608A">
          <w:delText xml:space="preserve">X </w:delText>
        </w:r>
      </w:del>
      <w:ins w:id="10366" w:author="Rojas, LeAnne" w:date="2021-07-09T18:01:00Z">
        <w:r w:rsidR="003F3A00">
          <w:t>11B-2</w:t>
        </w:r>
        <w:r w:rsidR="003F3A00" w:rsidRPr="00E2608A">
          <w:t xml:space="preserve"> </w:t>
        </w:r>
      </w:ins>
      <w:r w:rsidRPr="00E2608A">
        <w:t>are presented in Appendix 11D,</w:t>
      </w:r>
      <w:del w:id="10367" w:author="Hughes, Jessica" w:date="2021-07-02T07:58:00Z">
        <w:r w:rsidRPr="00E2608A" w:rsidDel="00E64A58">
          <w:delText xml:space="preserve"> </w:delText>
        </w:r>
        <w:r w:rsidRPr="00E2608A" w:rsidDel="00E64A58">
          <w:rPr>
            <w:i/>
            <w:iCs/>
          </w:rPr>
          <w:delText>Fisheries Water Temperature Assessment,</w:delText>
        </w:r>
      </w:del>
      <w:r w:rsidRPr="00E2608A">
        <w:t xml:space="preserve"> Table </w:t>
      </w:r>
      <w:ins w:id="10368" w:author="Rojas, LeAnne" w:date="2021-07-09T18:02:00Z">
        <w:r w:rsidR="003F3A00">
          <w:t>11D-254</w:t>
        </w:r>
      </w:ins>
      <w:del w:id="10369" w:author="Rojas, LeAnne" w:date="2021-07-09T18:02:00Z">
        <w:r w:rsidRPr="00E2608A">
          <w:delText>X</w:delText>
        </w:r>
      </w:del>
      <w:r w:rsidRPr="00E2608A">
        <w:t xml:space="preserve"> through Table </w:t>
      </w:r>
      <w:ins w:id="10370" w:author="Rojas, LeAnne" w:date="2021-07-09T18:03:00Z">
        <w:r w:rsidR="002A5665">
          <w:t>11D-260</w:t>
        </w:r>
      </w:ins>
      <w:del w:id="10371" w:author="Rojas, LeAnne" w:date="2021-07-09T18:03:00Z">
        <w:r w:rsidRPr="00E2608A">
          <w:delText>X</w:delText>
        </w:r>
      </w:del>
      <w:r w:rsidRPr="00E2608A">
        <w:t>. At Keswick, the percent of days outside the index range would be similar between Alt</w:t>
      </w:r>
      <w:ins w:id="10372" w:author="Hughes, Jessica" w:date="2021-07-01T10:49:00Z">
        <w:r w:rsidR="0072378D">
          <w:t>ernatives</w:t>
        </w:r>
      </w:ins>
      <w:r w:rsidRPr="00E2608A">
        <w:t xml:space="preserve"> 1A and </w:t>
      </w:r>
      <w:del w:id="10373" w:author="Hughes, Jessica" w:date="2021-07-01T10:49:00Z">
        <w:r w:rsidRPr="00E2608A" w:rsidDel="0072378D">
          <w:delText>Alt 1</w:delText>
        </w:r>
      </w:del>
      <w:r w:rsidRPr="00E2608A">
        <w:t xml:space="preserve">1B compared to the NAA. Below </w:t>
      </w:r>
      <w:ins w:id="10374" w:author="Hughes, Jessica" w:date="2021-07-01T10:49:00Z">
        <w:r w:rsidR="0072378D">
          <w:t>RBDD</w:t>
        </w:r>
      </w:ins>
      <w:del w:id="10375" w:author="Hughes, Jessica" w:date="2021-07-01T10:50:00Z">
        <w:r w:rsidRPr="00E2608A" w:rsidDel="0072378D">
          <w:delText>Red Bluff Diversion Dam</w:delText>
        </w:r>
      </w:del>
      <w:r w:rsidRPr="00E2608A">
        <w:t>, the percent of days outside the index range would be similar between Alt</w:t>
      </w:r>
      <w:ins w:id="10376" w:author="Hughes, Jessica" w:date="2021-07-01T10:50:00Z">
        <w:r w:rsidR="0072378D">
          <w:t>ernatives</w:t>
        </w:r>
      </w:ins>
      <w:r w:rsidRPr="00E2608A">
        <w:t xml:space="preserve"> 1A and </w:t>
      </w:r>
      <w:del w:id="10377" w:author="Hughes, Jessica" w:date="2021-07-01T10:50:00Z">
        <w:r w:rsidRPr="00E2608A" w:rsidDel="0072378D">
          <w:delText>Alt 1</w:delText>
        </w:r>
      </w:del>
      <w:r w:rsidRPr="00E2608A">
        <w:t>1B compared to the NAA wit</w:t>
      </w:r>
      <w:r>
        <w:t>h some exceptions. For the 59</w:t>
      </w:r>
      <w:r>
        <w:rPr>
          <w:rFonts w:cs="Times New Roman"/>
        </w:rPr>
        <w:t>°F</w:t>
      </w:r>
      <w:r>
        <w:t xml:space="preserve"> to 64</w:t>
      </w:r>
      <w:r>
        <w:rPr>
          <w:rFonts w:cs="Times New Roman"/>
        </w:rPr>
        <w:t>°</w:t>
      </w:r>
      <w:r>
        <w:t xml:space="preserve">F spawning range, there would be an 8.3% reduction in occurrence outside the index range under </w:t>
      </w:r>
      <w:del w:id="10378" w:author="Hughes, Jessica" w:date="2021-07-01T10:50:00Z">
        <w:r w:rsidDel="0072378D">
          <w:delText>Alt 1A</w:delText>
        </w:r>
      </w:del>
      <w:ins w:id="10379" w:author="Hughes, Jessica" w:date="2021-07-01T10:50:00Z">
        <w:r w:rsidR="0072378D">
          <w:t>Alternative 1A</w:t>
        </w:r>
      </w:ins>
      <w:r>
        <w:t xml:space="preserve"> compared to the NAA in May of </w:t>
      </w:r>
      <w:del w:id="10380" w:author="Hughes, Jessica" w:date="2021-06-30T19:12:00Z">
        <w:r w:rsidDel="004C53CD">
          <w:delText>critical</w:delText>
        </w:r>
      </w:del>
      <w:ins w:id="10381" w:author="Hughes, Jessica" w:date="2021-06-30T19:12:00Z">
        <w:r w:rsidR="004C53CD">
          <w:t>Critically Dry Water Years</w:t>
        </w:r>
      </w:ins>
      <w:del w:id="10382" w:author="Hughes, Jessica" w:date="2021-06-30T19:12:00Z">
        <w:r w:rsidDel="004C53CD">
          <w:delText xml:space="preserve"> water years</w:delText>
        </w:r>
      </w:del>
      <w:r>
        <w:t xml:space="preserve">. In addition, for May of </w:t>
      </w:r>
      <w:ins w:id="10383" w:author="Hughes, Jessica" w:date="2021-06-30T19:12:00Z">
        <w:r w:rsidR="004C53CD">
          <w:t>B</w:t>
        </w:r>
      </w:ins>
      <w:del w:id="10384" w:author="Hughes, Jessica" w:date="2021-06-30T19:12:00Z">
        <w:r w:rsidDel="004C53CD">
          <w:delText>b</w:delText>
        </w:r>
      </w:del>
      <w:r>
        <w:t xml:space="preserve">elow </w:t>
      </w:r>
      <w:ins w:id="10385" w:author="Hughes, Jessica" w:date="2021-06-30T19:12:00Z">
        <w:r w:rsidR="004C53CD">
          <w:t>N</w:t>
        </w:r>
      </w:ins>
      <w:del w:id="10386" w:author="Hughes, Jessica" w:date="2021-06-30T19:12:00Z">
        <w:r w:rsidDel="004C53CD">
          <w:delText>n</w:delText>
        </w:r>
      </w:del>
      <w:r>
        <w:t xml:space="preserve">ormal, May of </w:t>
      </w:r>
      <w:ins w:id="10387" w:author="Hughes, Jessica" w:date="2021-06-30T19:12:00Z">
        <w:r w:rsidR="004C53CD">
          <w:t>Critically Dry</w:t>
        </w:r>
      </w:ins>
      <w:del w:id="10388" w:author="Hughes, Jessica" w:date="2021-06-30T19:12:00Z">
        <w:r w:rsidDel="004C53CD">
          <w:delText>critical</w:delText>
        </w:r>
      </w:del>
      <w:r>
        <w:t xml:space="preserve">, and June of </w:t>
      </w:r>
      <w:ins w:id="10389" w:author="Hughes, Jessica" w:date="2021-06-30T19:12:00Z">
        <w:r w:rsidR="004C53CD">
          <w:t>A</w:t>
        </w:r>
      </w:ins>
      <w:del w:id="10390" w:author="Hughes, Jessica" w:date="2021-06-30T19:12:00Z">
        <w:r w:rsidDel="004C53CD">
          <w:delText>a</w:delText>
        </w:r>
      </w:del>
      <w:r>
        <w:t xml:space="preserve">bove </w:t>
      </w:r>
      <w:ins w:id="10391" w:author="Hughes, Jessica" w:date="2021-06-30T19:12:00Z">
        <w:r w:rsidR="004C53CD">
          <w:t>N</w:t>
        </w:r>
      </w:ins>
      <w:del w:id="10392" w:author="Hughes, Jessica" w:date="2021-06-30T19:12:00Z">
        <w:r w:rsidDel="004C53CD">
          <w:delText>n</w:delText>
        </w:r>
      </w:del>
      <w:r>
        <w:t xml:space="preserve">ormal </w:t>
      </w:r>
      <w:ins w:id="10393" w:author="Hughes, Jessica" w:date="2021-06-30T19:12:00Z">
        <w:r w:rsidR="004C53CD">
          <w:t>W</w:t>
        </w:r>
      </w:ins>
      <w:del w:id="10394" w:author="Hughes, Jessica" w:date="2021-06-30T19:12:00Z">
        <w:r w:rsidDel="004C53CD">
          <w:delText>w</w:delText>
        </w:r>
      </w:del>
      <w:r>
        <w:t xml:space="preserve">ater </w:t>
      </w:r>
      <w:ins w:id="10395" w:author="Hughes, Jessica" w:date="2021-06-30T19:12:00Z">
        <w:r w:rsidR="004C53CD">
          <w:t>Y</w:t>
        </w:r>
      </w:ins>
      <w:del w:id="10396" w:author="Hughes, Jessica" w:date="2021-06-30T19:12:00Z">
        <w:r w:rsidDel="004C53CD">
          <w:delText>y</w:delText>
        </w:r>
      </w:del>
      <w:r>
        <w:t>ears, there would be 5.1%, 8.6%, and 12.8% reductions, respectively, in occu</w:t>
      </w:r>
      <w:ins w:id="10397" w:author="Hughes, Jessica" w:date="2021-06-30T19:08:00Z">
        <w:r w:rsidR="004C53CD">
          <w:t>r</w:t>
        </w:r>
      </w:ins>
      <w:r>
        <w:t xml:space="preserve">rence of water temperatures outside the range under </w:t>
      </w:r>
      <w:del w:id="10398" w:author="Hughes, Jessica" w:date="2021-07-01T11:15:00Z">
        <w:r w:rsidDel="00693886">
          <w:delText>Alt 1B</w:delText>
        </w:r>
      </w:del>
      <w:ins w:id="10399" w:author="Hughes, Jessica" w:date="2021-07-01T11:15:00Z">
        <w:r w:rsidR="00693886">
          <w:t>Alternative 1B</w:t>
        </w:r>
      </w:ins>
      <w:r>
        <w:t xml:space="preserve"> compared to the NAA. Results for Alt</w:t>
      </w:r>
      <w:ins w:id="10400" w:author="Hughes, Jessica" w:date="2021-07-01T10:50:00Z">
        <w:r w:rsidR="0072378D">
          <w:t>ernative</w:t>
        </w:r>
      </w:ins>
      <w:r>
        <w:t xml:space="preserve"> 2 would be similar to </w:t>
      </w:r>
      <w:del w:id="10401" w:author="Hughes, Jessica" w:date="2021-07-01T10:51:00Z">
        <w:r w:rsidDel="0072378D">
          <w:delText>Alt 1A</w:delText>
        </w:r>
      </w:del>
      <w:ins w:id="10402" w:author="Hughes, Jessica" w:date="2021-07-01T10:51:00Z">
        <w:r w:rsidR="0072378D">
          <w:t>Alternative 1A</w:t>
        </w:r>
      </w:ins>
      <w:r>
        <w:t>. Results for Alt</w:t>
      </w:r>
      <w:ins w:id="10403" w:author="Hughes, Jessica" w:date="2021-07-01T11:15:00Z">
        <w:r w:rsidR="00693886">
          <w:t>ernative</w:t>
        </w:r>
      </w:ins>
      <w:r>
        <w:t xml:space="preserve"> 3 would be similar to </w:t>
      </w:r>
      <w:del w:id="10404" w:author="Hughes, Jessica" w:date="2021-07-01T11:15:00Z">
        <w:r w:rsidDel="00693886">
          <w:delText>Alt 1B</w:delText>
        </w:r>
      </w:del>
      <w:ins w:id="10405" w:author="Hughes, Jessica" w:date="2021-07-01T11:15:00Z">
        <w:r w:rsidR="00693886">
          <w:t>Alternative 1B</w:t>
        </w:r>
      </w:ins>
      <w:r>
        <w:t>.</w:t>
      </w:r>
    </w:p>
    <w:p w14:paraId="3DBEB472" w14:textId="43053F81" w:rsidR="00211E84" w:rsidRDefault="00211E84" w:rsidP="008B3797">
      <w:pPr>
        <w:pStyle w:val="BodyText"/>
      </w:pPr>
      <w:ins w:id="10406" w:author="Wilder, Rick" w:date="2021-07-12T09:07:00Z">
        <w:r>
          <w:t xml:space="preserve">Due to low frequency and magnitude of differences between each alternative and the NAA in exceedances above water temperature </w:t>
        </w:r>
        <w:r w:rsidRPr="00E2608A">
          <w:t>index values</w:t>
        </w:r>
        <w:r>
          <w:t xml:space="preserve"> in the Sacramento River, they are not expected to be persistent enough to affect nat</w:t>
        </w:r>
      </w:ins>
      <w:ins w:id="10407" w:author="Wilder, Rick" w:date="2021-07-12T09:08:00Z">
        <w:r>
          <w:t>i</w:t>
        </w:r>
      </w:ins>
      <w:ins w:id="10408" w:author="Wilder, Rick" w:date="2021-07-12T09:07:00Z">
        <w:r>
          <w:t>ve minnows at a population level.</w:t>
        </w:r>
      </w:ins>
    </w:p>
    <w:p w14:paraId="01AD83FB" w14:textId="584805AA" w:rsidR="0034184F" w:rsidRDefault="0034184F" w:rsidP="0034184F">
      <w:pPr>
        <w:pStyle w:val="ImpactSub-Head5"/>
      </w:pPr>
      <w:r>
        <w:t>Floodplain Inundation</w:t>
      </w:r>
    </w:p>
    <w:p w14:paraId="6E6B628F" w14:textId="347BFDB7" w:rsidR="00FE13DD" w:rsidRDefault="005C1BD5" w:rsidP="00FE13DD">
      <w:pPr>
        <w:pStyle w:val="BodyText"/>
        <w:rPr>
          <w:ins w:id="10409" w:author="Unger, Sophie" w:date="2021-06-18T16:08:00Z"/>
        </w:rPr>
      </w:pPr>
      <w:del w:id="10410" w:author="Greenwood, Marin" w:date="2021-07-06T12:08:00Z">
        <w:r w:rsidDel="00EE79B2">
          <w:delText xml:space="preserve">Floodplain </w:delText>
        </w:r>
      </w:del>
      <w:ins w:id="10411" w:author="Greenwood, Marin" w:date="2021-07-06T12:08:00Z">
        <w:r>
          <w:t xml:space="preserve">Among the native minnows, floodplain </w:t>
        </w:r>
      </w:ins>
      <w:r w:rsidR="0034184F">
        <w:t>inundation is an important aspect of the life history of Sacramento splittail as spawning and early rearing habitat (</w:t>
      </w:r>
      <w:del w:id="10412" w:author="Hughes, Jessica" w:date="2021-06-30T21:21:00Z">
        <w:r w:rsidR="0034184F" w:rsidDel="00A37223">
          <w:delText xml:space="preserve">see </w:delText>
        </w:r>
      </w:del>
      <w:r w:rsidR="0034184F">
        <w:t xml:space="preserve">Appendix 11A). As described in Chapter 2 and as discussed for winter-run Chinook salmon, Fremont Weir notch protections are included in the diversion criteria to reduce changes to spill frequency and duration under </w:t>
      </w:r>
      <w:r w:rsidR="005C46A1">
        <w:t>Alternatives 1, 2, and 3</w:t>
      </w:r>
      <w:r w:rsidR="0034184F">
        <w:t xml:space="preserve"> relative to existing conditions. In particular, these criteria avoid impacts on Reclamation’s ability to implement its obligations in the 2019 NMFS ROC on LTO Biological Opinion to implement the Y</w:t>
      </w:r>
      <w:r w:rsidR="0034184F" w:rsidRPr="00524D9C">
        <w:t>olo Bypass Restoration Salmonid Habitat Restoration and Fish Passage Implementation Plan</w:t>
      </w:r>
      <w:r w:rsidR="0034184F">
        <w:t xml:space="preserve"> and provide </w:t>
      </w:r>
      <w:ins w:id="10413" w:author="Hughes, Jessica" w:date="2021-06-30T19:10:00Z">
        <w:r w:rsidR="004C53CD">
          <w:t xml:space="preserve">over </w:t>
        </w:r>
      </w:ins>
      <w:r w:rsidR="0034184F">
        <w:t>17,000</w:t>
      </w:r>
      <w:del w:id="10414" w:author="Hughes, Jessica" w:date="2021-06-30T19:10:00Z">
        <w:r w:rsidR="0034184F" w:rsidDel="004C53CD">
          <w:delText>+</w:delText>
        </w:r>
      </w:del>
      <w:r w:rsidR="0034184F">
        <w:t xml:space="preserve"> acres of inundation in the Yolo Bypass from December to April (NMFS 2019). As such, </w:t>
      </w:r>
      <w:r w:rsidR="005C46A1">
        <w:t>Alternatives 1, 2, and 3</w:t>
      </w:r>
      <w:r w:rsidR="0034184F">
        <w:t xml:space="preserve"> would have limited potential for negative effects to Yolo Bypass floodplain inundation and access for Sacramento splittail. This was confirmed with the modeling summarized in the winter-run Chinook salmon section</w:t>
      </w:r>
      <w:ins w:id="10415" w:author="Hughes, Jessica" w:date="2021-06-30T21:22:00Z">
        <w:r w:rsidR="00A37223">
          <w:t xml:space="preserve"> and included in</w:t>
        </w:r>
      </w:ins>
      <w:del w:id="10416" w:author="Hughes, Jessica" w:date="2021-06-30T21:22:00Z">
        <w:r w:rsidR="0034184F" w:rsidDel="00A37223">
          <w:delText xml:space="preserve"> (</w:delText>
        </w:r>
      </w:del>
      <w:del w:id="10417" w:author="Hughes, Jessica" w:date="2021-06-30T21:21:00Z">
        <w:r w:rsidR="0034184F" w:rsidDel="00A37223">
          <w:delText xml:space="preserve">see </w:delText>
        </w:r>
      </w:del>
      <w:del w:id="10418" w:author="Hughes, Jessica" w:date="2021-06-30T21:22:00Z">
        <w:r w:rsidR="0034184F" w:rsidDel="00A37223">
          <w:delText>also</w:delText>
        </w:r>
      </w:del>
      <w:r w:rsidR="0034184F">
        <w:t xml:space="preserve"> Attachments 11M-1 and 11M-2 to Appendix 11M</w:t>
      </w:r>
      <w:del w:id="10419" w:author="Hughes, Jessica" w:date="2021-06-30T21:22:00Z">
        <w:r w:rsidR="0034184F" w:rsidDel="00A37223">
          <w:delText>)</w:delText>
        </w:r>
      </w:del>
      <w:r w:rsidR="0034184F">
        <w:t>.</w:t>
      </w:r>
    </w:p>
    <w:p w14:paraId="7C71B88A" w14:textId="77777777" w:rsidR="00D64FA5" w:rsidRDefault="00D64FA5" w:rsidP="00D64FA5">
      <w:pPr>
        <w:pStyle w:val="ImpactSub-Head6"/>
        <w:rPr>
          <w:ins w:id="10420" w:author="Unger, Sophie" w:date="2021-06-18T16:08:00Z"/>
        </w:rPr>
      </w:pPr>
      <w:ins w:id="10421" w:author="Unger, Sophie" w:date="2021-06-18T16:08:00Z">
        <w:r>
          <w:t>Yolo Bypass Inundated Area</w:t>
        </w:r>
      </w:ins>
    </w:p>
    <w:p w14:paraId="31C1751A" w14:textId="43BCEAF0" w:rsidR="00D64FA5" w:rsidRDefault="00D64FA5" w:rsidP="00824B5B">
      <w:pPr>
        <w:pStyle w:val="BodyText"/>
        <w:tabs>
          <w:tab w:val="left" w:pos="3870"/>
        </w:tabs>
        <w:rPr>
          <w:ins w:id="10422" w:author="Unger, Sophie" w:date="2021-06-18T16:08:00Z"/>
          <w:rFonts w:eastAsia="Calibri"/>
          <w:szCs w:val="24"/>
        </w:rPr>
      </w:pPr>
      <w:ins w:id="10423" w:author="Unger, Sophie" w:date="2021-06-18T16:08:00Z">
        <w:r>
          <w:rPr>
            <w:rFonts w:eastAsia="Calibri"/>
            <w:szCs w:val="24"/>
          </w:rPr>
          <w:lastRenderedPageBreak/>
          <w:t xml:space="preserve">The modeling results of Yolo Bypass inundated suitable habitat show considerable increases in mean daily habitat acreage under </w:t>
        </w:r>
      </w:ins>
      <w:ins w:id="10424" w:author="Hughes, Jessica" w:date="2021-06-30T12:16:00Z">
        <w:r w:rsidR="00824B5B">
          <w:t>Alternatives 1, 2, and 3</w:t>
        </w:r>
      </w:ins>
      <w:ins w:id="10425" w:author="Unger, Sophie" w:date="2021-06-18T16:08:00Z">
        <w:del w:id="10426" w:author="Hughes, Jessica" w:date="2021-06-30T12:16:00Z">
          <w:r w:rsidDel="00824B5B">
            <w:rPr>
              <w:rFonts w:eastAsia="Calibri"/>
              <w:szCs w:val="24"/>
            </w:rPr>
            <w:delText>the project alternatives</w:delText>
          </w:r>
        </w:del>
        <w:r>
          <w:rPr>
            <w:rFonts w:eastAsia="Calibri"/>
            <w:szCs w:val="24"/>
          </w:rPr>
          <w:t xml:space="preserve"> relative to the NAA during August through October (Table </w:t>
        </w:r>
      </w:ins>
      <w:ins w:id="10427" w:author="Unger, Sophie" w:date="2021-06-18T16:32:00Z">
        <w:del w:id="10428" w:author="Rojas, LeAnne" w:date="2021-07-07T11:11:00Z">
          <w:r w:rsidR="004D7048">
            <w:rPr>
              <w:rFonts w:eastAsia="Calibri"/>
              <w:szCs w:val="24"/>
            </w:rPr>
            <w:delText>ST</w:delText>
          </w:r>
        </w:del>
      </w:ins>
      <w:ins w:id="10429" w:author="Unger, Sophie" w:date="2021-06-18T16:08:00Z">
        <w:del w:id="10430" w:author="Rojas, LeAnne" w:date="2021-07-07T11:11:00Z">
          <w:r>
            <w:rPr>
              <w:rFonts w:eastAsia="Calibri"/>
              <w:szCs w:val="24"/>
            </w:rPr>
            <w:delText>Yolo-1</w:delText>
          </w:r>
        </w:del>
      </w:ins>
      <w:ins w:id="10431" w:author="Rojas, LeAnne" w:date="2021-07-07T11:11:00Z">
        <w:r w:rsidR="005F409C">
          <w:rPr>
            <w:rFonts w:eastAsia="Calibri"/>
            <w:szCs w:val="24"/>
          </w:rPr>
          <w:t>11-84</w:t>
        </w:r>
      </w:ins>
      <w:ins w:id="10432" w:author="Unger, Sophie" w:date="2021-06-18T16:08:00Z">
        <w:r>
          <w:rPr>
            <w:rFonts w:eastAsia="Calibri"/>
            <w:szCs w:val="24"/>
          </w:rPr>
          <w:t xml:space="preserve">). </w:t>
        </w:r>
        <w:r w:rsidRPr="00E82961">
          <w:rPr>
            <w:rFonts w:eastAsia="Calibri"/>
            <w:szCs w:val="24"/>
          </w:rPr>
          <w:t>The</w:t>
        </w:r>
        <w:r>
          <w:rPr>
            <w:rFonts w:eastAsia="Calibri"/>
            <w:szCs w:val="24"/>
          </w:rPr>
          <w:t>se</w:t>
        </w:r>
        <w:r w:rsidRPr="00E82961">
          <w:rPr>
            <w:rFonts w:eastAsia="Calibri"/>
            <w:szCs w:val="24"/>
          </w:rPr>
          <w:t xml:space="preserve"> increases </w:t>
        </w:r>
        <w:r>
          <w:rPr>
            <w:rFonts w:eastAsia="Calibri"/>
            <w:szCs w:val="24"/>
          </w:rPr>
          <w:t xml:space="preserve">are the result of planned agricultural flow releases from Sites Reservoir. The releases reach the Yolo Bypass via the </w:t>
        </w:r>
      </w:ins>
      <w:ins w:id="10433" w:author="Hughes, Jessica" w:date="2021-06-30T18:43:00Z">
        <w:r w:rsidR="00B139C2">
          <w:rPr>
            <w:rFonts w:eastAsia="Calibri"/>
            <w:szCs w:val="24"/>
          </w:rPr>
          <w:t>CBD</w:t>
        </w:r>
      </w:ins>
      <w:ins w:id="10434" w:author="Unger, Sophie" w:date="2021-06-18T16:08:00Z">
        <w:del w:id="10435" w:author="Hughes, Jessica" w:date="2021-06-30T18:43:00Z">
          <w:r w:rsidDel="00B139C2">
            <w:rPr>
              <w:rFonts w:eastAsia="Calibri"/>
              <w:szCs w:val="24"/>
            </w:rPr>
            <w:delText>Colusa Basin Drain</w:delText>
          </w:r>
        </w:del>
        <w:r>
          <w:rPr>
            <w:rFonts w:eastAsia="Calibri"/>
            <w:szCs w:val="24"/>
          </w:rPr>
          <w:t xml:space="preserve">, entirely bypassing the Sacramento River. For this reason and because of the months in which they occur, these summer-fall increases in habitat acreage have </w:t>
        </w:r>
      </w:ins>
      <w:ins w:id="10436" w:author="Unger, Sophie" w:date="2021-07-09T10:37:00Z">
        <w:r w:rsidR="007F71E5">
          <w:rPr>
            <w:rFonts w:eastAsia="Calibri"/>
            <w:szCs w:val="24"/>
          </w:rPr>
          <w:t>only minor</w:t>
        </w:r>
      </w:ins>
      <w:ins w:id="10437" w:author="Unger, Sophie" w:date="2021-06-18T16:08:00Z">
        <w:r>
          <w:rPr>
            <w:rFonts w:eastAsia="Calibri"/>
            <w:szCs w:val="24"/>
          </w:rPr>
          <w:t xml:space="preserve"> effect</w:t>
        </w:r>
      </w:ins>
      <w:ins w:id="10438" w:author="Unger, Sophie" w:date="2021-07-09T10:37:00Z">
        <w:r w:rsidR="007F71E5">
          <w:rPr>
            <w:rFonts w:eastAsia="Calibri"/>
            <w:szCs w:val="24"/>
          </w:rPr>
          <w:t>s</w:t>
        </w:r>
      </w:ins>
      <w:ins w:id="10439" w:author="Unger, Sophie" w:date="2021-06-18T16:08:00Z">
        <w:r>
          <w:rPr>
            <w:rFonts w:eastAsia="Calibri"/>
            <w:szCs w:val="24"/>
          </w:rPr>
          <w:t xml:space="preserve"> on </w:t>
        </w:r>
        <w:r w:rsidRPr="00E35C58">
          <w:rPr>
            <w:rFonts w:eastAsia="Calibri"/>
            <w:szCs w:val="24"/>
          </w:rPr>
          <w:t>Sacramento splittail</w:t>
        </w:r>
        <w:r w:rsidRPr="00040E52">
          <w:rPr>
            <w:rFonts w:eastAsia="Calibri"/>
            <w:szCs w:val="24"/>
            <w:highlight w:val="yellow"/>
          </w:rPr>
          <w:t>.</w:t>
        </w:r>
      </w:ins>
    </w:p>
    <w:p w14:paraId="65B640BB" w14:textId="4C6281A0" w:rsidR="00D64FA5" w:rsidRDefault="005619B1" w:rsidP="00D64FA5">
      <w:pPr>
        <w:pStyle w:val="BodyText"/>
        <w:rPr>
          <w:ins w:id="10440" w:author="Unger, Sophie" w:date="2021-06-18T16:08:00Z"/>
          <w:rFonts w:eastAsia="Calibri"/>
          <w:szCs w:val="24"/>
        </w:rPr>
      </w:pPr>
      <w:ins w:id="10441" w:author="Unger, Sophie" w:date="2021-06-18T16:38:00Z">
        <w:r>
          <w:rPr>
            <w:rFonts w:eastAsia="Calibri"/>
            <w:szCs w:val="24"/>
          </w:rPr>
          <w:t xml:space="preserve">Significant spilling of the Fremont Weir generally begins in November or December and may occur as late as May. </w:t>
        </w:r>
      </w:ins>
      <w:ins w:id="10442" w:author="Unger, Sophie" w:date="2021-06-18T16:08:00Z">
        <w:r w:rsidR="00D64FA5">
          <w:rPr>
            <w:rFonts w:eastAsia="Calibri"/>
            <w:szCs w:val="24"/>
          </w:rPr>
          <w:t xml:space="preserve">For January through July, the model results </w:t>
        </w:r>
      </w:ins>
      <w:ins w:id="10443" w:author="Unger, Sophie" w:date="2021-06-18T16:10:00Z">
        <w:r w:rsidR="00D64FA5">
          <w:rPr>
            <w:rFonts w:eastAsia="Calibri"/>
            <w:szCs w:val="24"/>
          </w:rPr>
          <w:t>range from</w:t>
        </w:r>
      </w:ins>
      <w:ins w:id="10444" w:author="Unger, Sophie" w:date="2021-06-18T16:08:00Z">
        <w:r w:rsidR="00D64FA5">
          <w:rPr>
            <w:rFonts w:eastAsia="Calibri"/>
            <w:szCs w:val="24"/>
          </w:rPr>
          <w:t xml:space="preserve"> no change to moderate reductions in Yolo Bypass mean daily habitat acreage under </w:t>
        </w:r>
      </w:ins>
      <w:ins w:id="10445" w:author="Hughes, Jessica" w:date="2021-06-30T12:16:00Z">
        <w:r w:rsidR="00824B5B">
          <w:t>Alternatives 1, 2, and 3</w:t>
        </w:r>
        <w:r w:rsidR="00824B5B" w:rsidDel="00824B5B">
          <w:rPr>
            <w:rFonts w:eastAsia="Calibri"/>
            <w:szCs w:val="24"/>
          </w:rPr>
          <w:t xml:space="preserve"> </w:t>
        </w:r>
      </w:ins>
      <w:ins w:id="10446" w:author="Unger, Sophie" w:date="2021-06-18T16:08:00Z">
        <w:del w:id="10447" w:author="Hughes, Jessica" w:date="2021-06-30T12:16:00Z">
          <w:r w:rsidR="00D64FA5" w:rsidDel="00824B5B">
            <w:rPr>
              <w:rFonts w:eastAsia="Calibri"/>
              <w:szCs w:val="24"/>
            </w:rPr>
            <w:delText xml:space="preserve">the project alternatives </w:delText>
          </w:r>
        </w:del>
        <w:r w:rsidR="00D64FA5">
          <w:rPr>
            <w:rFonts w:eastAsia="Calibri"/>
            <w:szCs w:val="24"/>
          </w:rPr>
          <w:t xml:space="preserve">(Table </w:t>
        </w:r>
      </w:ins>
      <w:ins w:id="10448" w:author="Unger, Sophie" w:date="2021-06-18T16:33:00Z">
        <w:del w:id="10449" w:author="Rojas, LeAnne" w:date="2021-07-07T11:12:00Z">
          <w:r w:rsidR="004D7048">
            <w:rPr>
              <w:rFonts w:eastAsia="Calibri"/>
              <w:szCs w:val="24"/>
            </w:rPr>
            <w:delText>ST</w:delText>
          </w:r>
        </w:del>
      </w:ins>
      <w:ins w:id="10450" w:author="Unger, Sophie" w:date="2021-06-18T16:08:00Z">
        <w:del w:id="10451" w:author="Rojas, LeAnne" w:date="2021-07-07T11:12:00Z">
          <w:r w:rsidR="00D64FA5">
            <w:rPr>
              <w:rFonts w:eastAsia="Calibri"/>
              <w:szCs w:val="24"/>
            </w:rPr>
            <w:delText>Yolo-1</w:delText>
          </w:r>
        </w:del>
      </w:ins>
      <w:ins w:id="10452" w:author="Rojas, LeAnne" w:date="2021-07-07T11:12:00Z">
        <w:r w:rsidR="005F409C">
          <w:rPr>
            <w:rFonts w:eastAsia="Calibri"/>
            <w:szCs w:val="24"/>
          </w:rPr>
          <w:t>11-84</w:t>
        </w:r>
      </w:ins>
      <w:ins w:id="10453" w:author="Unger, Sophie" w:date="2021-06-18T16:08:00Z">
        <w:r w:rsidR="00D64FA5">
          <w:rPr>
            <w:rFonts w:eastAsia="Calibri"/>
            <w:szCs w:val="24"/>
          </w:rPr>
          <w:t xml:space="preserve">.). The results for November and December range from moderate reductions to moderate increases in habitat. Note that while the increases during late summer and fall are, on a percentage basis, consistently much larger than the reductions in winter, spring, and early summer, in terms of absolute differences in acreage, some of the winter and spring reductions are larger than some of the summer and fall increases (Table </w:t>
        </w:r>
        <w:del w:id="10454" w:author="Rojas, LeAnne" w:date="2021-07-07T11:12:00Z">
          <w:r w:rsidR="00D64FA5">
            <w:rPr>
              <w:rFonts w:eastAsia="Calibri"/>
              <w:szCs w:val="24"/>
            </w:rPr>
            <w:delText>Yolo</w:delText>
          </w:r>
        </w:del>
      </w:ins>
      <w:ins w:id="10455" w:author="Unger, Sophie" w:date="2021-06-18T16:33:00Z">
        <w:del w:id="10456" w:author="Rojas, LeAnne" w:date="2021-07-07T11:12:00Z">
          <w:r w:rsidR="004D7048">
            <w:rPr>
              <w:rFonts w:eastAsia="Calibri"/>
              <w:szCs w:val="24"/>
            </w:rPr>
            <w:delText>ST</w:delText>
          </w:r>
        </w:del>
      </w:ins>
      <w:ins w:id="10457" w:author="Unger, Sophie" w:date="2021-06-18T16:08:00Z">
        <w:del w:id="10458" w:author="Rojas, LeAnne" w:date="2021-07-07T11:12:00Z">
          <w:r w:rsidR="00D64FA5">
            <w:rPr>
              <w:rFonts w:eastAsia="Calibri"/>
              <w:szCs w:val="24"/>
            </w:rPr>
            <w:delText>-1</w:delText>
          </w:r>
        </w:del>
      </w:ins>
      <w:ins w:id="10459" w:author="Rojas, LeAnne" w:date="2021-07-07T11:12:00Z">
        <w:r w:rsidR="005F409C">
          <w:rPr>
            <w:rFonts w:eastAsia="Calibri"/>
            <w:szCs w:val="24"/>
          </w:rPr>
          <w:t>11-84</w:t>
        </w:r>
      </w:ins>
      <w:ins w:id="10460" w:author="Unger, Sophie" w:date="2021-06-18T16:08:00Z">
        <w:r w:rsidR="00D64FA5">
          <w:rPr>
            <w:rFonts w:eastAsia="Calibri"/>
            <w:szCs w:val="24"/>
          </w:rPr>
          <w:t xml:space="preserve">). The largest reductions under </w:t>
        </w:r>
      </w:ins>
      <w:ins w:id="10461" w:author="Hughes, Jessica" w:date="2021-06-30T12:16:00Z">
        <w:r w:rsidR="00824B5B">
          <w:t>Alternatives 1, 2, and 3</w:t>
        </w:r>
      </w:ins>
      <w:ins w:id="10462" w:author="Unger, Sophie" w:date="2021-06-18T16:08:00Z">
        <w:del w:id="10463" w:author="Hughes, Jessica" w:date="2021-06-30T12:16:00Z">
          <w:r w:rsidR="00D64FA5" w:rsidDel="00824B5B">
            <w:rPr>
              <w:rFonts w:eastAsia="Calibri"/>
              <w:szCs w:val="24"/>
            </w:rPr>
            <w:delText>the project alternatives</w:delText>
          </w:r>
        </w:del>
        <w:r w:rsidR="00D64FA5">
          <w:rPr>
            <w:rFonts w:eastAsia="Calibri"/>
            <w:szCs w:val="24"/>
          </w:rPr>
          <w:t xml:space="preserve"> occur for March of Below Normal and Dry years and April of Below Normal years, ranging from about 6% to 11% below the NAA acreages. In terms of mean daily acreage, the differences range from 175 acres to 418 acres. The only other relatively large reductions are 17% (183 acres) and 13% (137 acres) reductions in November of Above Normal years under Alternatives 2 and 3. The reductions in July are moderately large on a percentage basis but are small in terms of acreage, with all July reductions less than 12 acres. Other mean daily acreage reductions in winter and spring are minor, but they are numerous, occurring for most of the months and water year types under </w:t>
        </w:r>
      </w:ins>
      <w:ins w:id="10464" w:author="Hughes, Jessica" w:date="2021-06-30T12:17:00Z">
        <w:r w:rsidR="00B3426E">
          <w:t>Alternatives 1, 2, and 3</w:t>
        </w:r>
      </w:ins>
      <w:ins w:id="10465" w:author="Unger, Sophie" w:date="2021-06-18T16:08:00Z">
        <w:del w:id="10466" w:author="Hughes, Jessica" w:date="2021-06-30T12:17:00Z">
          <w:r w:rsidR="00D64FA5" w:rsidDel="00B3426E">
            <w:rPr>
              <w:rFonts w:eastAsia="Calibri"/>
              <w:szCs w:val="24"/>
            </w:rPr>
            <w:delText>all the project alternatives</w:delText>
          </w:r>
        </w:del>
        <w:r w:rsidR="00D64FA5">
          <w:rPr>
            <w:rFonts w:eastAsia="Calibri"/>
            <w:szCs w:val="24"/>
          </w:rPr>
          <w:t xml:space="preserve"> (Table </w:t>
        </w:r>
      </w:ins>
      <w:ins w:id="10467" w:author="Unger, Sophie" w:date="2021-06-18T16:33:00Z">
        <w:del w:id="10468" w:author="Rojas, LeAnne" w:date="2021-07-07T11:13:00Z">
          <w:r w:rsidR="004D7048">
            <w:rPr>
              <w:rFonts w:eastAsia="Calibri"/>
              <w:szCs w:val="24"/>
            </w:rPr>
            <w:delText>ST</w:delText>
          </w:r>
        </w:del>
      </w:ins>
      <w:ins w:id="10469" w:author="Unger, Sophie" w:date="2021-06-18T16:08:00Z">
        <w:del w:id="10470" w:author="Rojas, LeAnne" w:date="2021-07-07T11:13:00Z">
          <w:r w:rsidR="00D64FA5">
            <w:rPr>
              <w:rFonts w:eastAsia="Calibri"/>
              <w:szCs w:val="24"/>
            </w:rPr>
            <w:delText>Yolo-1</w:delText>
          </w:r>
        </w:del>
      </w:ins>
      <w:ins w:id="10471" w:author="Rojas, LeAnne" w:date="2021-07-07T11:13:00Z">
        <w:r w:rsidR="005F409C">
          <w:rPr>
            <w:rFonts w:eastAsia="Calibri"/>
            <w:szCs w:val="24"/>
          </w:rPr>
          <w:t>11-84</w:t>
        </w:r>
      </w:ins>
      <w:ins w:id="10472" w:author="Unger, Sophie" w:date="2021-06-18T16:08:00Z">
        <w:r w:rsidR="00D64FA5">
          <w:rPr>
            <w:rFonts w:eastAsia="Calibri"/>
            <w:szCs w:val="24"/>
          </w:rPr>
          <w:t>).</w:t>
        </w:r>
      </w:ins>
    </w:p>
    <w:p w14:paraId="1BDE416B" w14:textId="689840C0" w:rsidR="00D64FA5" w:rsidRDefault="00D64FA5" w:rsidP="00D64FA5">
      <w:pPr>
        <w:pStyle w:val="BodyText"/>
        <w:rPr>
          <w:ins w:id="10473" w:author="Unger, Sophie" w:date="2021-06-18T16:08:00Z"/>
        </w:rPr>
      </w:pPr>
      <w:ins w:id="10474" w:author="Unger, Sophie" w:date="2021-06-18T16:08:00Z">
        <w:r w:rsidRPr="000E7963">
          <w:rPr>
            <w:rFonts w:ascii="Segoe UI" w:eastAsia="Calibri" w:hAnsi="Segoe UI" w:cs="Segoe UI"/>
            <w:b/>
            <w:bCs/>
            <w:szCs w:val="24"/>
          </w:rPr>
          <w:t xml:space="preserve">Table </w:t>
        </w:r>
      </w:ins>
      <w:ins w:id="10475" w:author="Rojas, LeAnne" w:date="2021-07-07T11:12:00Z">
        <w:r w:rsidR="005F409C">
          <w:rPr>
            <w:rFonts w:ascii="Segoe UI" w:eastAsia="Calibri" w:hAnsi="Segoe UI" w:cs="Segoe UI"/>
            <w:b/>
            <w:bCs/>
            <w:szCs w:val="24"/>
          </w:rPr>
          <w:t>11-84</w:t>
        </w:r>
      </w:ins>
      <w:ins w:id="10476" w:author="Unger, Sophie" w:date="2021-06-18T16:33:00Z">
        <w:del w:id="10477" w:author="Rojas, LeAnne" w:date="2021-07-07T11:12:00Z">
          <w:r w:rsidR="004D7048">
            <w:rPr>
              <w:rFonts w:ascii="Segoe UI" w:eastAsia="Calibri" w:hAnsi="Segoe UI" w:cs="Segoe UI"/>
              <w:b/>
              <w:bCs/>
              <w:szCs w:val="24"/>
            </w:rPr>
            <w:delText>ST</w:delText>
          </w:r>
        </w:del>
      </w:ins>
      <w:ins w:id="10478" w:author="Unger, Sophie" w:date="2021-06-18T16:08:00Z">
        <w:del w:id="10479" w:author="Rojas, LeAnne" w:date="2021-07-07T11:12:00Z">
          <w:r>
            <w:rPr>
              <w:rFonts w:ascii="Segoe UI" w:eastAsia="Calibri" w:hAnsi="Segoe UI" w:cs="Segoe UI"/>
              <w:b/>
              <w:bCs/>
              <w:szCs w:val="24"/>
            </w:rPr>
            <w:delText>Yolo</w:delText>
          </w:r>
          <w:r w:rsidRPr="000E7963">
            <w:rPr>
              <w:rFonts w:ascii="Segoe UI" w:eastAsia="Calibri" w:hAnsi="Segoe UI" w:cs="Segoe UI"/>
              <w:b/>
              <w:bCs/>
              <w:szCs w:val="24"/>
            </w:rPr>
            <w:delText>-</w:delText>
          </w:r>
          <w:r>
            <w:rPr>
              <w:rFonts w:ascii="Segoe UI" w:eastAsia="Calibri" w:hAnsi="Segoe UI" w:cs="Segoe UI"/>
              <w:b/>
              <w:bCs/>
              <w:szCs w:val="24"/>
            </w:rPr>
            <w:delText>1</w:delText>
          </w:r>
        </w:del>
        <w:r w:rsidRPr="000E7963">
          <w:rPr>
            <w:rFonts w:ascii="Segoe UI" w:eastAsia="Calibri" w:hAnsi="Segoe UI" w:cs="Segoe UI"/>
            <w:b/>
            <w:bCs/>
            <w:szCs w:val="24"/>
          </w:rPr>
          <w:t xml:space="preserve">. </w:t>
        </w:r>
        <w:r>
          <w:rPr>
            <w:rFonts w:ascii="Segoe UI" w:eastAsia="Calibri" w:hAnsi="Segoe UI" w:cs="Segoe UI"/>
            <w:b/>
            <w:bCs/>
            <w:szCs w:val="24"/>
          </w:rPr>
          <w:t xml:space="preserve">Estimated Mean Daily Inundated Habitat (Acres &lt;1 Meter Deep) for </w:t>
        </w:r>
      </w:ins>
      <w:ins w:id="10480" w:author="Unger, Sophie" w:date="2021-06-18T16:33:00Z">
        <w:r w:rsidR="004D7048">
          <w:rPr>
            <w:rFonts w:ascii="Segoe UI" w:eastAsia="Calibri" w:hAnsi="Segoe UI" w:cs="Segoe UI"/>
            <w:b/>
            <w:bCs/>
            <w:szCs w:val="24"/>
          </w:rPr>
          <w:t xml:space="preserve">Sacramento </w:t>
        </w:r>
      </w:ins>
      <w:ins w:id="10481" w:author="Unger, Sophie" w:date="2021-06-18T16:34:00Z">
        <w:r w:rsidR="004D7048">
          <w:rPr>
            <w:rFonts w:ascii="Segoe UI" w:eastAsia="Calibri" w:hAnsi="Segoe UI" w:cs="Segoe UI"/>
            <w:b/>
            <w:bCs/>
            <w:szCs w:val="24"/>
          </w:rPr>
          <w:t>Splittail</w:t>
        </w:r>
      </w:ins>
      <w:ins w:id="10482" w:author="Unger, Sophie" w:date="2021-06-18T16:08:00Z">
        <w:r>
          <w:rPr>
            <w:rFonts w:ascii="Segoe UI" w:eastAsia="Calibri" w:hAnsi="Segoe UI" w:cs="Segoe UI"/>
            <w:b/>
            <w:bCs/>
            <w:szCs w:val="24"/>
          </w:rPr>
          <w:t xml:space="preserve"> in the Yolo Bypass</w:t>
        </w:r>
        <w:r>
          <w:rPr>
            <w:rFonts w:ascii="Segoe UI" w:hAnsi="Segoe UI" w:cs="Segoe UI"/>
            <w:b/>
            <w:bCs/>
            <w:szCs w:val="24"/>
          </w:rPr>
          <w:t xml:space="preserve"> </w:t>
        </w:r>
        <w:r w:rsidRPr="000E7963">
          <w:rPr>
            <w:rFonts w:ascii="Segoe UI" w:hAnsi="Segoe UI" w:cs="Segoe UI"/>
            <w:b/>
            <w:bCs/>
            <w:szCs w:val="24"/>
          </w:rPr>
          <w:t xml:space="preserve">and </w:t>
        </w:r>
        <w:r>
          <w:rPr>
            <w:rFonts w:ascii="Segoe UI" w:hAnsi="Segoe UI" w:cs="Segoe UI"/>
            <w:b/>
            <w:bCs/>
            <w:szCs w:val="24"/>
          </w:rPr>
          <w:t xml:space="preserve">the </w:t>
        </w:r>
        <w:r w:rsidRPr="000E7963">
          <w:rPr>
            <w:rFonts w:ascii="Segoe UI" w:hAnsi="Segoe UI" w:cs="Segoe UI"/>
            <w:b/>
            <w:bCs/>
            <w:szCs w:val="24"/>
          </w:rPr>
          <w:t xml:space="preserve">Percent Differences </w:t>
        </w:r>
        <w:r>
          <w:rPr>
            <w:rFonts w:ascii="Segoe UI" w:hAnsi="Segoe UI" w:cs="Segoe UI"/>
            <w:b/>
            <w:bCs/>
            <w:szCs w:val="24"/>
          </w:rPr>
          <w:t xml:space="preserve">(in parentheses) </w:t>
        </w:r>
        <w:r w:rsidRPr="000E7963">
          <w:rPr>
            <w:rFonts w:ascii="Segoe UI" w:hAnsi="Segoe UI" w:cs="Segoe UI"/>
            <w:b/>
            <w:bCs/>
            <w:szCs w:val="24"/>
          </w:rPr>
          <w:t xml:space="preserve">for the No Action Alternative (NAA) and </w:t>
        </w:r>
        <w:r w:rsidRPr="000E7963">
          <w:rPr>
            <w:rFonts w:ascii="Segoe UI" w:eastAsia="Calibri" w:hAnsi="Segoe UI" w:cs="Segoe UI"/>
            <w:b/>
            <w:bCs/>
            <w:szCs w:val="24"/>
          </w:rPr>
          <w:t>Alternatives 1</w:t>
        </w:r>
      </w:ins>
      <w:r w:rsidR="005C46A1">
        <w:rPr>
          <w:rFonts w:ascii="Segoe UI" w:eastAsia="Calibri" w:hAnsi="Segoe UI" w:cs="Segoe UI"/>
          <w:b/>
          <w:bCs/>
          <w:szCs w:val="24"/>
        </w:rPr>
        <w:t>–</w:t>
      </w:r>
      <w:ins w:id="10483" w:author="Unger, Sophie" w:date="2021-06-18T16:08:00Z">
        <w:r w:rsidRPr="000E7963">
          <w:rPr>
            <w:rFonts w:ascii="Segoe UI" w:eastAsia="Calibri" w:hAnsi="Segoe UI" w:cs="Segoe UI"/>
            <w:b/>
            <w:bCs/>
            <w:szCs w:val="24"/>
          </w:rPr>
          <w:t>3 (Alt 1A, Alt 1B, Alt 2, and Alt 3).</w:t>
        </w:r>
      </w:ins>
    </w:p>
    <w:tbl>
      <w:tblPr>
        <w:tblW w:w="9701" w:type="dxa"/>
        <w:tblLook w:val="04A0" w:firstRow="1" w:lastRow="0" w:firstColumn="1" w:lastColumn="0" w:noHBand="0" w:noVBand="1"/>
      </w:tblPr>
      <w:tblGrid>
        <w:gridCol w:w="1181"/>
        <w:gridCol w:w="1800"/>
        <w:gridCol w:w="960"/>
        <w:gridCol w:w="1440"/>
        <w:gridCol w:w="1440"/>
        <w:gridCol w:w="1440"/>
        <w:gridCol w:w="1440"/>
      </w:tblGrid>
      <w:tr w:rsidR="00D64FA5" w:rsidRPr="00B12081" w14:paraId="2050DB2D" w14:textId="77777777" w:rsidTr="00DE5E65">
        <w:trPr>
          <w:trHeight w:val="600"/>
          <w:ins w:id="10484" w:author="Unger, Sophie" w:date="2021-06-18T16:08:00Z"/>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06689" w14:textId="77777777" w:rsidR="00D64FA5" w:rsidRPr="00B12081" w:rsidRDefault="00D64FA5" w:rsidP="00DE5E65">
            <w:pPr>
              <w:jc w:val="center"/>
              <w:rPr>
                <w:ins w:id="10485" w:author="Unger, Sophie" w:date="2021-06-18T16:08:00Z"/>
                <w:rFonts w:ascii="Segoe UI" w:hAnsi="Segoe UI" w:cs="Segoe UI"/>
                <w:b/>
                <w:bCs/>
                <w:color w:val="000000"/>
                <w:sz w:val="20"/>
                <w:szCs w:val="20"/>
              </w:rPr>
            </w:pPr>
            <w:ins w:id="10486" w:author="Unger, Sophie" w:date="2021-06-18T16:08:00Z">
              <w:r w:rsidRPr="00B12081">
                <w:rPr>
                  <w:rFonts w:ascii="Segoe UI" w:hAnsi="Segoe UI" w:cs="Segoe UI"/>
                  <w:b/>
                  <w:bCs/>
                  <w:color w:val="000000"/>
                  <w:sz w:val="20"/>
                  <w:szCs w:val="20"/>
                </w:rPr>
                <w:t>Month</w:t>
              </w:r>
            </w:ins>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30EA663E" w14:textId="77777777" w:rsidR="00D64FA5" w:rsidRPr="00B12081" w:rsidRDefault="00D64FA5" w:rsidP="00DE5E65">
            <w:pPr>
              <w:rPr>
                <w:ins w:id="10487" w:author="Unger, Sophie" w:date="2021-06-18T16:08:00Z"/>
                <w:rFonts w:ascii="Segoe UI" w:hAnsi="Segoe UI" w:cs="Segoe UI"/>
                <w:b/>
                <w:bCs/>
                <w:color w:val="000000"/>
                <w:sz w:val="20"/>
                <w:szCs w:val="20"/>
              </w:rPr>
            </w:pPr>
            <w:ins w:id="10488" w:author="Unger, Sophie" w:date="2021-06-18T16:08:00Z">
              <w:r w:rsidRPr="00B12081">
                <w:rPr>
                  <w:rFonts w:ascii="Segoe UI" w:hAnsi="Segoe UI" w:cs="Segoe UI"/>
                  <w:b/>
                  <w:bCs/>
                  <w:color w:val="000000"/>
                  <w:sz w:val="20"/>
                  <w:szCs w:val="20"/>
                </w:rPr>
                <w:t>Water Year Type</w:t>
              </w:r>
            </w:ins>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2B613583" w14:textId="77777777" w:rsidR="00D64FA5" w:rsidRPr="00B12081" w:rsidRDefault="00D64FA5" w:rsidP="00DE5E65">
            <w:pPr>
              <w:jc w:val="center"/>
              <w:rPr>
                <w:ins w:id="10489" w:author="Unger, Sophie" w:date="2021-06-18T16:08:00Z"/>
                <w:rFonts w:ascii="Segoe UI" w:hAnsi="Segoe UI" w:cs="Segoe UI"/>
                <w:b/>
                <w:bCs/>
                <w:color w:val="000000"/>
                <w:sz w:val="20"/>
                <w:szCs w:val="20"/>
              </w:rPr>
            </w:pPr>
            <w:ins w:id="10490" w:author="Unger, Sophie" w:date="2021-06-18T16:08:00Z">
              <w:r w:rsidRPr="00B12081">
                <w:rPr>
                  <w:rFonts w:ascii="Segoe UI" w:hAnsi="Segoe UI" w:cs="Segoe UI"/>
                  <w:b/>
                  <w:bCs/>
                  <w:color w:val="000000"/>
                  <w:sz w:val="20"/>
                  <w:szCs w:val="20"/>
                </w:rPr>
                <w:t>NAA</w:t>
              </w:r>
            </w:ins>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4B4EA606" w14:textId="77777777" w:rsidR="00D64FA5" w:rsidRPr="00B12081" w:rsidRDefault="00D64FA5" w:rsidP="00DE5E65">
            <w:pPr>
              <w:jc w:val="center"/>
              <w:rPr>
                <w:ins w:id="10491" w:author="Unger, Sophie" w:date="2021-06-18T16:08:00Z"/>
                <w:rFonts w:ascii="Segoe UI" w:hAnsi="Segoe UI" w:cs="Segoe UI"/>
                <w:b/>
                <w:bCs/>
                <w:color w:val="000000"/>
                <w:sz w:val="20"/>
                <w:szCs w:val="20"/>
              </w:rPr>
            </w:pPr>
            <w:ins w:id="10492" w:author="Unger, Sophie" w:date="2021-06-18T16:08:00Z">
              <w:r w:rsidRPr="00B12081">
                <w:rPr>
                  <w:rFonts w:ascii="Segoe UI" w:hAnsi="Segoe UI" w:cs="Segoe UI"/>
                  <w:b/>
                  <w:bCs/>
                  <w:color w:val="000000"/>
                  <w:sz w:val="20"/>
                  <w:szCs w:val="20"/>
                </w:rPr>
                <w:t>Alt 1A</w:t>
              </w:r>
            </w:ins>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2344204E" w14:textId="77777777" w:rsidR="00D64FA5" w:rsidRPr="00B12081" w:rsidRDefault="00D64FA5" w:rsidP="00DE5E65">
            <w:pPr>
              <w:jc w:val="center"/>
              <w:rPr>
                <w:ins w:id="10493" w:author="Unger, Sophie" w:date="2021-06-18T16:08:00Z"/>
                <w:rFonts w:ascii="Segoe UI" w:hAnsi="Segoe UI" w:cs="Segoe UI"/>
                <w:b/>
                <w:bCs/>
                <w:color w:val="000000"/>
                <w:sz w:val="20"/>
                <w:szCs w:val="20"/>
              </w:rPr>
            </w:pPr>
            <w:ins w:id="10494" w:author="Unger, Sophie" w:date="2021-06-18T16:08:00Z">
              <w:r w:rsidRPr="00B12081">
                <w:rPr>
                  <w:rFonts w:ascii="Segoe UI" w:hAnsi="Segoe UI" w:cs="Segoe UI"/>
                  <w:b/>
                  <w:bCs/>
                  <w:color w:val="000000"/>
                  <w:sz w:val="20"/>
                  <w:szCs w:val="20"/>
                </w:rPr>
                <w:t>Alt 1B</w:t>
              </w:r>
            </w:ins>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079807F0" w14:textId="77777777" w:rsidR="00D64FA5" w:rsidRPr="00B12081" w:rsidRDefault="00D64FA5" w:rsidP="00DE5E65">
            <w:pPr>
              <w:jc w:val="center"/>
              <w:rPr>
                <w:ins w:id="10495" w:author="Unger, Sophie" w:date="2021-06-18T16:08:00Z"/>
                <w:rFonts w:ascii="Segoe UI" w:hAnsi="Segoe UI" w:cs="Segoe UI"/>
                <w:b/>
                <w:bCs/>
                <w:color w:val="000000"/>
                <w:sz w:val="20"/>
                <w:szCs w:val="20"/>
              </w:rPr>
            </w:pPr>
            <w:ins w:id="10496" w:author="Unger, Sophie" w:date="2021-06-18T16:08:00Z">
              <w:r w:rsidRPr="00B12081">
                <w:rPr>
                  <w:rFonts w:ascii="Segoe UI" w:hAnsi="Segoe UI" w:cs="Segoe UI"/>
                  <w:b/>
                  <w:bCs/>
                  <w:color w:val="000000"/>
                  <w:sz w:val="20"/>
                  <w:szCs w:val="20"/>
                </w:rPr>
                <w:t>Alt 2</w:t>
              </w:r>
            </w:ins>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6E752D1E" w14:textId="77777777" w:rsidR="00D64FA5" w:rsidRPr="00B12081" w:rsidRDefault="00D64FA5" w:rsidP="00DE5E65">
            <w:pPr>
              <w:jc w:val="center"/>
              <w:rPr>
                <w:ins w:id="10497" w:author="Unger, Sophie" w:date="2021-06-18T16:08:00Z"/>
                <w:rFonts w:ascii="Segoe UI" w:hAnsi="Segoe UI" w:cs="Segoe UI"/>
                <w:b/>
                <w:bCs/>
                <w:color w:val="000000"/>
                <w:sz w:val="20"/>
                <w:szCs w:val="20"/>
              </w:rPr>
            </w:pPr>
            <w:ins w:id="10498" w:author="Unger, Sophie" w:date="2021-06-18T16:08:00Z">
              <w:r w:rsidRPr="00B12081">
                <w:rPr>
                  <w:rFonts w:ascii="Segoe UI" w:hAnsi="Segoe UI" w:cs="Segoe UI"/>
                  <w:b/>
                  <w:bCs/>
                  <w:color w:val="000000"/>
                  <w:sz w:val="20"/>
                  <w:szCs w:val="20"/>
                </w:rPr>
                <w:t>Alt 3</w:t>
              </w:r>
            </w:ins>
          </w:p>
        </w:tc>
      </w:tr>
      <w:tr w:rsidR="00D64FA5" w:rsidRPr="00B12081" w14:paraId="25236A7D" w14:textId="77777777" w:rsidTr="00DE5E65">
        <w:trPr>
          <w:trHeight w:val="600"/>
          <w:ins w:id="10499" w:author="Unger, Sophie" w:date="2021-06-18T16:08:00Z"/>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F509D0" w14:textId="77777777" w:rsidR="00D64FA5" w:rsidRPr="00B12081" w:rsidRDefault="00D64FA5" w:rsidP="00DE5E65">
            <w:pPr>
              <w:jc w:val="center"/>
              <w:rPr>
                <w:ins w:id="10500" w:author="Unger, Sophie" w:date="2021-06-18T16:08:00Z"/>
                <w:rFonts w:ascii="Segoe UI" w:hAnsi="Segoe UI" w:cs="Segoe UI"/>
                <w:b/>
                <w:bCs/>
                <w:color w:val="000000"/>
                <w:sz w:val="20"/>
                <w:szCs w:val="20"/>
              </w:rPr>
            </w:pP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4B8660CE" w14:textId="77777777" w:rsidR="00D64FA5" w:rsidRPr="00B12081" w:rsidRDefault="00D64FA5" w:rsidP="00DE5E65">
            <w:pPr>
              <w:rPr>
                <w:ins w:id="10501" w:author="Unger, Sophie" w:date="2021-06-18T16:08:00Z"/>
                <w:rFonts w:ascii="Segoe UI" w:hAnsi="Segoe UI" w:cs="Segoe UI"/>
                <w:b/>
                <w:bCs/>
                <w:color w:val="000000"/>
                <w:sz w:val="20"/>
                <w:szCs w:val="20"/>
              </w:rPr>
            </w:pPr>
          </w:p>
        </w:tc>
        <w:tc>
          <w:tcPr>
            <w:tcW w:w="960" w:type="dxa"/>
            <w:tcBorders>
              <w:top w:val="single" w:sz="4" w:space="0" w:color="auto"/>
              <w:left w:val="nil"/>
              <w:bottom w:val="single" w:sz="4" w:space="0" w:color="auto"/>
              <w:right w:val="single" w:sz="4" w:space="0" w:color="auto"/>
            </w:tcBorders>
            <w:shd w:val="clear" w:color="auto" w:fill="auto"/>
            <w:vAlign w:val="bottom"/>
          </w:tcPr>
          <w:p w14:paraId="7D3C9C6B" w14:textId="77777777" w:rsidR="00D64FA5" w:rsidRPr="00B12081" w:rsidRDefault="00D64FA5" w:rsidP="00DE5E65">
            <w:pPr>
              <w:jc w:val="center"/>
              <w:rPr>
                <w:ins w:id="10502" w:author="Unger, Sophie" w:date="2021-06-18T16:08:00Z"/>
                <w:rFonts w:ascii="Segoe UI" w:hAnsi="Segoe UI" w:cs="Segoe UI"/>
                <w:b/>
                <w:bCs/>
                <w:color w:val="000000"/>
                <w:sz w:val="20"/>
                <w:szCs w:val="20"/>
              </w:rPr>
            </w:pPr>
          </w:p>
        </w:tc>
        <w:tc>
          <w:tcPr>
            <w:tcW w:w="1440" w:type="dxa"/>
            <w:tcBorders>
              <w:top w:val="single" w:sz="4" w:space="0" w:color="auto"/>
              <w:left w:val="nil"/>
              <w:bottom w:val="single" w:sz="4" w:space="0" w:color="auto"/>
              <w:right w:val="single" w:sz="4" w:space="0" w:color="auto"/>
            </w:tcBorders>
            <w:shd w:val="clear" w:color="auto" w:fill="auto"/>
            <w:vAlign w:val="bottom"/>
          </w:tcPr>
          <w:p w14:paraId="1949B00E" w14:textId="77777777" w:rsidR="00D64FA5" w:rsidRPr="00B12081" w:rsidRDefault="00D64FA5" w:rsidP="00DE5E65">
            <w:pPr>
              <w:jc w:val="center"/>
              <w:rPr>
                <w:ins w:id="10503" w:author="Unger, Sophie" w:date="2021-06-18T16:08:00Z"/>
                <w:rFonts w:ascii="Segoe UI" w:hAnsi="Segoe UI" w:cs="Segoe UI"/>
                <w:b/>
                <w:bCs/>
                <w:color w:val="000000"/>
                <w:sz w:val="20"/>
                <w:szCs w:val="20"/>
              </w:rPr>
            </w:pPr>
          </w:p>
        </w:tc>
        <w:tc>
          <w:tcPr>
            <w:tcW w:w="1440" w:type="dxa"/>
            <w:tcBorders>
              <w:top w:val="single" w:sz="4" w:space="0" w:color="auto"/>
              <w:left w:val="nil"/>
              <w:bottom w:val="single" w:sz="4" w:space="0" w:color="auto"/>
              <w:right w:val="single" w:sz="4" w:space="0" w:color="auto"/>
            </w:tcBorders>
            <w:shd w:val="clear" w:color="auto" w:fill="auto"/>
            <w:vAlign w:val="bottom"/>
          </w:tcPr>
          <w:p w14:paraId="3AF3D43D" w14:textId="77777777" w:rsidR="00D64FA5" w:rsidRPr="00B12081" w:rsidRDefault="00D64FA5" w:rsidP="00DE5E65">
            <w:pPr>
              <w:jc w:val="center"/>
              <w:rPr>
                <w:ins w:id="10504" w:author="Unger, Sophie" w:date="2021-06-18T16:08:00Z"/>
                <w:rFonts w:ascii="Segoe UI" w:hAnsi="Segoe UI" w:cs="Segoe UI"/>
                <w:b/>
                <w:bCs/>
                <w:color w:val="000000"/>
                <w:sz w:val="20"/>
                <w:szCs w:val="20"/>
              </w:rPr>
            </w:pPr>
          </w:p>
        </w:tc>
        <w:tc>
          <w:tcPr>
            <w:tcW w:w="1440" w:type="dxa"/>
            <w:tcBorders>
              <w:top w:val="single" w:sz="4" w:space="0" w:color="auto"/>
              <w:left w:val="nil"/>
              <w:bottom w:val="single" w:sz="4" w:space="0" w:color="auto"/>
              <w:right w:val="single" w:sz="4" w:space="0" w:color="auto"/>
            </w:tcBorders>
            <w:shd w:val="clear" w:color="auto" w:fill="auto"/>
            <w:vAlign w:val="bottom"/>
          </w:tcPr>
          <w:p w14:paraId="3722091E" w14:textId="77777777" w:rsidR="00D64FA5" w:rsidRPr="00B12081" w:rsidRDefault="00D64FA5" w:rsidP="00DE5E65">
            <w:pPr>
              <w:jc w:val="center"/>
              <w:rPr>
                <w:ins w:id="10505" w:author="Unger, Sophie" w:date="2021-06-18T16:08:00Z"/>
                <w:rFonts w:ascii="Segoe UI" w:hAnsi="Segoe UI" w:cs="Segoe UI"/>
                <w:b/>
                <w:bCs/>
                <w:color w:val="000000"/>
                <w:sz w:val="20"/>
                <w:szCs w:val="20"/>
              </w:rPr>
            </w:pPr>
          </w:p>
        </w:tc>
        <w:tc>
          <w:tcPr>
            <w:tcW w:w="1440" w:type="dxa"/>
            <w:tcBorders>
              <w:top w:val="single" w:sz="4" w:space="0" w:color="auto"/>
              <w:left w:val="nil"/>
              <w:bottom w:val="single" w:sz="4" w:space="0" w:color="auto"/>
              <w:right w:val="single" w:sz="4" w:space="0" w:color="auto"/>
            </w:tcBorders>
            <w:shd w:val="clear" w:color="auto" w:fill="auto"/>
            <w:vAlign w:val="bottom"/>
          </w:tcPr>
          <w:p w14:paraId="2FC49F63" w14:textId="77777777" w:rsidR="00D64FA5" w:rsidRPr="00B12081" w:rsidRDefault="00D64FA5" w:rsidP="00DE5E65">
            <w:pPr>
              <w:jc w:val="center"/>
              <w:rPr>
                <w:ins w:id="10506" w:author="Unger, Sophie" w:date="2021-06-18T16:08:00Z"/>
                <w:rFonts w:ascii="Segoe UI" w:hAnsi="Segoe UI" w:cs="Segoe UI"/>
                <w:b/>
                <w:bCs/>
                <w:color w:val="000000"/>
                <w:sz w:val="20"/>
                <w:szCs w:val="20"/>
              </w:rPr>
            </w:pPr>
          </w:p>
        </w:tc>
      </w:tr>
      <w:tr w:rsidR="00D64FA5" w:rsidRPr="00B12081" w14:paraId="7D8A246B" w14:textId="77777777" w:rsidTr="00DE5E65">
        <w:trPr>
          <w:trHeight w:val="300"/>
          <w:ins w:id="10507" w:author="Unger, Sophie" w:date="2021-06-18T16:08:00Z"/>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B908DD" w14:textId="77777777" w:rsidR="00D64FA5" w:rsidRPr="00B12081" w:rsidRDefault="00D64FA5" w:rsidP="00DE5E65">
            <w:pPr>
              <w:jc w:val="center"/>
              <w:rPr>
                <w:ins w:id="10508" w:author="Unger, Sophie" w:date="2021-06-18T16:08:00Z"/>
                <w:rFonts w:ascii="Segoe UI" w:hAnsi="Segoe UI" w:cs="Segoe UI"/>
                <w:color w:val="000000"/>
                <w:sz w:val="20"/>
                <w:szCs w:val="20"/>
              </w:rPr>
            </w:pPr>
            <w:ins w:id="10509" w:author="Unger, Sophie" w:date="2021-06-18T16:08:00Z">
              <w:r w:rsidRPr="00B12081">
                <w:rPr>
                  <w:rFonts w:ascii="Segoe UI" w:hAnsi="Segoe UI" w:cs="Segoe UI"/>
                  <w:color w:val="000000"/>
                  <w:sz w:val="20"/>
                  <w:szCs w:val="20"/>
                </w:rPr>
                <w:t>January</w:t>
              </w:r>
            </w:ins>
          </w:p>
        </w:tc>
        <w:tc>
          <w:tcPr>
            <w:tcW w:w="1800" w:type="dxa"/>
            <w:tcBorders>
              <w:top w:val="nil"/>
              <w:left w:val="nil"/>
              <w:bottom w:val="single" w:sz="4" w:space="0" w:color="auto"/>
              <w:right w:val="single" w:sz="4" w:space="0" w:color="auto"/>
            </w:tcBorders>
            <w:shd w:val="clear" w:color="auto" w:fill="auto"/>
            <w:noWrap/>
            <w:vAlign w:val="bottom"/>
            <w:hideMark/>
          </w:tcPr>
          <w:p w14:paraId="0795DCC2" w14:textId="77777777" w:rsidR="00D64FA5" w:rsidRPr="00B12081" w:rsidRDefault="00D64FA5" w:rsidP="00DE5E65">
            <w:pPr>
              <w:rPr>
                <w:ins w:id="10510" w:author="Unger, Sophie" w:date="2021-06-18T16:08:00Z"/>
                <w:rFonts w:ascii="Segoe UI" w:hAnsi="Segoe UI" w:cs="Segoe UI"/>
                <w:color w:val="000000"/>
                <w:sz w:val="20"/>
                <w:szCs w:val="20"/>
              </w:rPr>
            </w:pPr>
            <w:ins w:id="10511" w:author="Unger, Sophie" w:date="2021-06-18T16:08:00Z">
              <w:r w:rsidRPr="00B12081">
                <w:rPr>
                  <w:rFonts w:ascii="Segoe UI" w:hAnsi="Segoe UI" w:cs="Segoe UI"/>
                  <w:color w:val="000000"/>
                  <w:sz w:val="20"/>
                  <w:szCs w:val="20"/>
                </w:rPr>
                <w:t>Wet</w:t>
              </w:r>
            </w:ins>
          </w:p>
        </w:tc>
        <w:tc>
          <w:tcPr>
            <w:tcW w:w="960" w:type="dxa"/>
            <w:tcBorders>
              <w:top w:val="nil"/>
              <w:left w:val="nil"/>
              <w:bottom w:val="single" w:sz="4" w:space="0" w:color="auto"/>
              <w:right w:val="single" w:sz="4" w:space="0" w:color="auto"/>
            </w:tcBorders>
            <w:shd w:val="clear" w:color="auto" w:fill="auto"/>
            <w:noWrap/>
            <w:vAlign w:val="bottom"/>
            <w:hideMark/>
          </w:tcPr>
          <w:p w14:paraId="1B42A31E" w14:textId="77777777" w:rsidR="00D64FA5" w:rsidRPr="00052E83" w:rsidRDefault="00D64FA5" w:rsidP="00DE5E65">
            <w:pPr>
              <w:jc w:val="center"/>
              <w:rPr>
                <w:ins w:id="10512" w:author="Unger, Sophie" w:date="2021-06-18T16:08:00Z"/>
                <w:rFonts w:ascii="Segoe UI" w:hAnsi="Segoe UI" w:cs="Segoe UI"/>
                <w:color w:val="000000"/>
                <w:sz w:val="18"/>
                <w:szCs w:val="18"/>
              </w:rPr>
            </w:pPr>
            <w:ins w:id="10513" w:author="Unger, Sophie" w:date="2021-06-18T16:08:00Z">
              <w:r w:rsidRPr="00052E83">
                <w:rPr>
                  <w:rFonts w:ascii="Segoe UI" w:hAnsi="Segoe UI" w:cs="Segoe UI"/>
                  <w:color w:val="000000"/>
                  <w:sz w:val="18"/>
                  <w:szCs w:val="18"/>
                </w:rPr>
                <w:t xml:space="preserve">14250 </w:t>
              </w:r>
            </w:ins>
          </w:p>
        </w:tc>
        <w:tc>
          <w:tcPr>
            <w:tcW w:w="1440" w:type="dxa"/>
            <w:tcBorders>
              <w:top w:val="nil"/>
              <w:left w:val="nil"/>
              <w:bottom w:val="single" w:sz="4" w:space="0" w:color="auto"/>
              <w:right w:val="single" w:sz="4" w:space="0" w:color="auto"/>
            </w:tcBorders>
            <w:shd w:val="clear" w:color="auto" w:fill="auto"/>
            <w:noWrap/>
            <w:vAlign w:val="bottom"/>
            <w:hideMark/>
          </w:tcPr>
          <w:p w14:paraId="667888EB" w14:textId="77777777" w:rsidR="00D64FA5" w:rsidRPr="00052E83" w:rsidRDefault="00D64FA5" w:rsidP="00DE5E65">
            <w:pPr>
              <w:jc w:val="center"/>
              <w:rPr>
                <w:ins w:id="10514" w:author="Unger, Sophie" w:date="2021-06-18T16:08:00Z"/>
                <w:rFonts w:ascii="Segoe UI" w:hAnsi="Segoe UI" w:cs="Segoe UI"/>
                <w:color w:val="000000"/>
                <w:sz w:val="18"/>
                <w:szCs w:val="18"/>
              </w:rPr>
            </w:pPr>
            <w:ins w:id="10515" w:author="Unger, Sophie" w:date="2021-06-18T16:08:00Z">
              <w:r w:rsidRPr="00052E83">
                <w:rPr>
                  <w:rFonts w:ascii="Segoe UI" w:hAnsi="Segoe UI" w:cs="Segoe UI"/>
                  <w:color w:val="000000"/>
                  <w:sz w:val="18"/>
                  <w:szCs w:val="18"/>
                </w:rPr>
                <w:t>14169 (-0.6%)</w:t>
              </w:r>
            </w:ins>
          </w:p>
        </w:tc>
        <w:tc>
          <w:tcPr>
            <w:tcW w:w="1440" w:type="dxa"/>
            <w:tcBorders>
              <w:top w:val="nil"/>
              <w:left w:val="nil"/>
              <w:bottom w:val="single" w:sz="4" w:space="0" w:color="auto"/>
              <w:right w:val="single" w:sz="4" w:space="0" w:color="auto"/>
            </w:tcBorders>
            <w:shd w:val="clear" w:color="auto" w:fill="auto"/>
            <w:noWrap/>
            <w:vAlign w:val="bottom"/>
            <w:hideMark/>
          </w:tcPr>
          <w:p w14:paraId="3929831A" w14:textId="77777777" w:rsidR="00D64FA5" w:rsidRPr="00052E83" w:rsidRDefault="00D64FA5" w:rsidP="00DE5E65">
            <w:pPr>
              <w:jc w:val="center"/>
              <w:rPr>
                <w:ins w:id="10516" w:author="Unger, Sophie" w:date="2021-06-18T16:08:00Z"/>
                <w:rFonts w:ascii="Segoe UI" w:hAnsi="Segoe UI" w:cs="Segoe UI"/>
                <w:color w:val="000000"/>
                <w:sz w:val="18"/>
                <w:szCs w:val="18"/>
              </w:rPr>
            </w:pPr>
            <w:ins w:id="10517" w:author="Unger, Sophie" w:date="2021-06-18T16:08:00Z">
              <w:r w:rsidRPr="00052E83">
                <w:rPr>
                  <w:rFonts w:ascii="Segoe UI" w:hAnsi="Segoe UI" w:cs="Segoe UI"/>
                  <w:color w:val="000000"/>
                  <w:sz w:val="18"/>
                  <w:szCs w:val="18"/>
                </w:rPr>
                <w:t>14169 (-0.6%)</w:t>
              </w:r>
            </w:ins>
          </w:p>
        </w:tc>
        <w:tc>
          <w:tcPr>
            <w:tcW w:w="1440" w:type="dxa"/>
            <w:tcBorders>
              <w:top w:val="nil"/>
              <w:left w:val="nil"/>
              <w:bottom w:val="single" w:sz="4" w:space="0" w:color="auto"/>
              <w:right w:val="single" w:sz="4" w:space="0" w:color="auto"/>
            </w:tcBorders>
            <w:shd w:val="clear" w:color="auto" w:fill="auto"/>
            <w:noWrap/>
            <w:vAlign w:val="bottom"/>
            <w:hideMark/>
          </w:tcPr>
          <w:p w14:paraId="08974D39" w14:textId="77777777" w:rsidR="00D64FA5" w:rsidRPr="00052E83" w:rsidRDefault="00D64FA5" w:rsidP="00DE5E65">
            <w:pPr>
              <w:jc w:val="center"/>
              <w:rPr>
                <w:ins w:id="10518" w:author="Unger, Sophie" w:date="2021-06-18T16:08:00Z"/>
                <w:rFonts w:ascii="Segoe UI" w:hAnsi="Segoe UI" w:cs="Segoe UI"/>
                <w:color w:val="000000"/>
                <w:sz w:val="18"/>
                <w:szCs w:val="18"/>
              </w:rPr>
            </w:pPr>
            <w:ins w:id="10519" w:author="Unger, Sophie" w:date="2021-06-18T16:08:00Z">
              <w:r w:rsidRPr="00052E83">
                <w:rPr>
                  <w:rFonts w:ascii="Segoe UI" w:hAnsi="Segoe UI" w:cs="Segoe UI"/>
                  <w:color w:val="000000"/>
                  <w:sz w:val="18"/>
                  <w:szCs w:val="18"/>
                </w:rPr>
                <w:t>14189 (-0.4%)</w:t>
              </w:r>
            </w:ins>
          </w:p>
        </w:tc>
        <w:tc>
          <w:tcPr>
            <w:tcW w:w="1440" w:type="dxa"/>
            <w:tcBorders>
              <w:top w:val="nil"/>
              <w:left w:val="nil"/>
              <w:bottom w:val="single" w:sz="4" w:space="0" w:color="auto"/>
              <w:right w:val="single" w:sz="4" w:space="0" w:color="auto"/>
            </w:tcBorders>
            <w:shd w:val="clear" w:color="auto" w:fill="auto"/>
            <w:noWrap/>
            <w:vAlign w:val="bottom"/>
            <w:hideMark/>
          </w:tcPr>
          <w:p w14:paraId="2F7A2FD7" w14:textId="77777777" w:rsidR="00D64FA5" w:rsidRPr="00052E83" w:rsidRDefault="00D64FA5" w:rsidP="00DE5E65">
            <w:pPr>
              <w:jc w:val="center"/>
              <w:rPr>
                <w:ins w:id="10520" w:author="Unger, Sophie" w:date="2021-06-18T16:08:00Z"/>
                <w:rFonts w:ascii="Segoe UI" w:hAnsi="Segoe UI" w:cs="Segoe UI"/>
                <w:color w:val="000000"/>
                <w:sz w:val="18"/>
                <w:szCs w:val="18"/>
              </w:rPr>
            </w:pPr>
            <w:ins w:id="10521" w:author="Unger, Sophie" w:date="2021-06-18T16:08:00Z">
              <w:r w:rsidRPr="00052E83">
                <w:rPr>
                  <w:rFonts w:ascii="Segoe UI" w:hAnsi="Segoe UI" w:cs="Segoe UI"/>
                  <w:color w:val="000000"/>
                  <w:sz w:val="18"/>
                  <w:szCs w:val="18"/>
                </w:rPr>
                <w:t>14172 (-0.5%)</w:t>
              </w:r>
            </w:ins>
          </w:p>
        </w:tc>
      </w:tr>
      <w:tr w:rsidR="00D64FA5" w:rsidRPr="00B12081" w14:paraId="6B10F864" w14:textId="77777777" w:rsidTr="00DE5E65">
        <w:trPr>
          <w:trHeight w:val="300"/>
          <w:ins w:id="10522"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37A40A7E" w14:textId="77777777" w:rsidR="00D64FA5" w:rsidRPr="00B12081" w:rsidRDefault="00D64FA5" w:rsidP="00DE5E65">
            <w:pPr>
              <w:rPr>
                <w:ins w:id="10523"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B3353B9" w14:textId="77777777" w:rsidR="00D64FA5" w:rsidRPr="00B12081" w:rsidRDefault="00D64FA5" w:rsidP="00DE5E65">
            <w:pPr>
              <w:rPr>
                <w:ins w:id="10524" w:author="Unger, Sophie" w:date="2021-06-18T16:08:00Z"/>
                <w:rFonts w:ascii="Segoe UI" w:hAnsi="Segoe UI" w:cs="Segoe UI"/>
                <w:color w:val="000000"/>
                <w:sz w:val="20"/>
                <w:szCs w:val="20"/>
              </w:rPr>
            </w:pPr>
            <w:ins w:id="10525" w:author="Unger, Sophie" w:date="2021-06-18T16:08:00Z">
              <w:r w:rsidRPr="00B12081">
                <w:rPr>
                  <w:rFonts w:ascii="Segoe UI" w:hAnsi="Segoe UI" w:cs="Segoe UI"/>
                  <w:color w:val="000000"/>
                  <w:sz w:val="20"/>
                  <w:szCs w:val="20"/>
                </w:rPr>
                <w:t>Above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6B1FB2C7" w14:textId="77777777" w:rsidR="00D64FA5" w:rsidRPr="00052E83" w:rsidRDefault="00D64FA5" w:rsidP="00DE5E65">
            <w:pPr>
              <w:jc w:val="center"/>
              <w:rPr>
                <w:ins w:id="10526" w:author="Unger, Sophie" w:date="2021-06-18T16:08:00Z"/>
                <w:rFonts w:ascii="Segoe UI" w:hAnsi="Segoe UI" w:cs="Segoe UI"/>
                <w:color w:val="000000"/>
                <w:sz w:val="18"/>
                <w:szCs w:val="18"/>
              </w:rPr>
            </w:pPr>
            <w:ins w:id="10527" w:author="Unger, Sophie" w:date="2021-06-18T16:08:00Z">
              <w:r w:rsidRPr="00052E83">
                <w:rPr>
                  <w:rFonts w:ascii="Segoe UI" w:hAnsi="Segoe UI" w:cs="Segoe UI"/>
                  <w:color w:val="000000"/>
                  <w:sz w:val="18"/>
                  <w:szCs w:val="18"/>
                </w:rPr>
                <w:t xml:space="preserve">11853 </w:t>
              </w:r>
            </w:ins>
          </w:p>
        </w:tc>
        <w:tc>
          <w:tcPr>
            <w:tcW w:w="1440" w:type="dxa"/>
            <w:tcBorders>
              <w:top w:val="nil"/>
              <w:left w:val="nil"/>
              <w:bottom w:val="single" w:sz="4" w:space="0" w:color="auto"/>
              <w:right w:val="single" w:sz="4" w:space="0" w:color="auto"/>
            </w:tcBorders>
            <w:shd w:val="clear" w:color="auto" w:fill="auto"/>
            <w:noWrap/>
            <w:vAlign w:val="bottom"/>
            <w:hideMark/>
          </w:tcPr>
          <w:p w14:paraId="3A1A5C94" w14:textId="77777777" w:rsidR="00D64FA5" w:rsidRPr="00052E83" w:rsidRDefault="00D64FA5" w:rsidP="00DE5E65">
            <w:pPr>
              <w:jc w:val="center"/>
              <w:rPr>
                <w:ins w:id="10528" w:author="Unger, Sophie" w:date="2021-06-18T16:08:00Z"/>
                <w:rFonts w:ascii="Segoe UI" w:hAnsi="Segoe UI" w:cs="Segoe UI"/>
                <w:color w:val="000000"/>
                <w:sz w:val="18"/>
                <w:szCs w:val="18"/>
              </w:rPr>
            </w:pPr>
            <w:ins w:id="10529" w:author="Unger, Sophie" w:date="2021-06-18T16:08:00Z">
              <w:r w:rsidRPr="00052E83">
                <w:rPr>
                  <w:rFonts w:ascii="Segoe UI" w:hAnsi="Segoe UI" w:cs="Segoe UI"/>
                  <w:color w:val="000000"/>
                  <w:sz w:val="18"/>
                  <w:szCs w:val="18"/>
                </w:rPr>
                <w:t>11777 (-0.6%)</w:t>
              </w:r>
            </w:ins>
          </w:p>
        </w:tc>
        <w:tc>
          <w:tcPr>
            <w:tcW w:w="1440" w:type="dxa"/>
            <w:tcBorders>
              <w:top w:val="nil"/>
              <w:left w:val="nil"/>
              <w:bottom w:val="single" w:sz="4" w:space="0" w:color="auto"/>
              <w:right w:val="single" w:sz="4" w:space="0" w:color="auto"/>
            </w:tcBorders>
            <w:shd w:val="clear" w:color="auto" w:fill="auto"/>
            <w:noWrap/>
            <w:vAlign w:val="bottom"/>
            <w:hideMark/>
          </w:tcPr>
          <w:p w14:paraId="205E5CFB" w14:textId="77777777" w:rsidR="00D64FA5" w:rsidRPr="00052E83" w:rsidRDefault="00D64FA5" w:rsidP="00DE5E65">
            <w:pPr>
              <w:jc w:val="center"/>
              <w:rPr>
                <w:ins w:id="10530" w:author="Unger, Sophie" w:date="2021-06-18T16:08:00Z"/>
                <w:rFonts w:ascii="Segoe UI" w:hAnsi="Segoe UI" w:cs="Segoe UI"/>
                <w:color w:val="000000"/>
                <w:sz w:val="18"/>
                <w:szCs w:val="18"/>
              </w:rPr>
            </w:pPr>
            <w:ins w:id="10531" w:author="Unger, Sophie" w:date="2021-06-18T16:08:00Z">
              <w:r w:rsidRPr="00052E83">
                <w:rPr>
                  <w:rFonts w:ascii="Segoe UI" w:hAnsi="Segoe UI" w:cs="Segoe UI"/>
                  <w:color w:val="000000"/>
                  <w:sz w:val="18"/>
                  <w:szCs w:val="18"/>
                </w:rPr>
                <w:t>11778 (-0.6%)</w:t>
              </w:r>
            </w:ins>
          </w:p>
        </w:tc>
        <w:tc>
          <w:tcPr>
            <w:tcW w:w="1440" w:type="dxa"/>
            <w:tcBorders>
              <w:top w:val="nil"/>
              <w:left w:val="nil"/>
              <w:bottom w:val="single" w:sz="4" w:space="0" w:color="auto"/>
              <w:right w:val="single" w:sz="4" w:space="0" w:color="auto"/>
            </w:tcBorders>
            <w:shd w:val="clear" w:color="auto" w:fill="auto"/>
            <w:noWrap/>
            <w:vAlign w:val="bottom"/>
            <w:hideMark/>
          </w:tcPr>
          <w:p w14:paraId="5F21BA09" w14:textId="77777777" w:rsidR="00D64FA5" w:rsidRPr="00052E83" w:rsidRDefault="00D64FA5" w:rsidP="00DE5E65">
            <w:pPr>
              <w:jc w:val="center"/>
              <w:rPr>
                <w:ins w:id="10532" w:author="Unger, Sophie" w:date="2021-06-18T16:08:00Z"/>
                <w:rFonts w:ascii="Segoe UI" w:hAnsi="Segoe UI" w:cs="Segoe UI"/>
                <w:color w:val="000000"/>
                <w:sz w:val="18"/>
                <w:szCs w:val="18"/>
              </w:rPr>
            </w:pPr>
            <w:ins w:id="10533" w:author="Unger, Sophie" w:date="2021-06-18T16:08:00Z">
              <w:r w:rsidRPr="00052E83">
                <w:rPr>
                  <w:rFonts w:ascii="Segoe UI" w:hAnsi="Segoe UI" w:cs="Segoe UI"/>
                  <w:color w:val="000000"/>
                  <w:sz w:val="18"/>
                  <w:szCs w:val="18"/>
                </w:rPr>
                <w:t>11778 (-0.6%)</w:t>
              </w:r>
            </w:ins>
          </w:p>
        </w:tc>
        <w:tc>
          <w:tcPr>
            <w:tcW w:w="1440" w:type="dxa"/>
            <w:tcBorders>
              <w:top w:val="nil"/>
              <w:left w:val="nil"/>
              <w:bottom w:val="single" w:sz="4" w:space="0" w:color="auto"/>
              <w:right w:val="single" w:sz="4" w:space="0" w:color="auto"/>
            </w:tcBorders>
            <w:shd w:val="clear" w:color="auto" w:fill="auto"/>
            <w:noWrap/>
            <w:vAlign w:val="bottom"/>
            <w:hideMark/>
          </w:tcPr>
          <w:p w14:paraId="2BEAD598" w14:textId="77777777" w:rsidR="00D64FA5" w:rsidRPr="00052E83" w:rsidRDefault="00D64FA5" w:rsidP="00DE5E65">
            <w:pPr>
              <w:jc w:val="center"/>
              <w:rPr>
                <w:ins w:id="10534" w:author="Unger, Sophie" w:date="2021-06-18T16:08:00Z"/>
                <w:rFonts w:ascii="Segoe UI" w:hAnsi="Segoe UI" w:cs="Segoe UI"/>
                <w:color w:val="000000"/>
                <w:sz w:val="18"/>
                <w:szCs w:val="18"/>
              </w:rPr>
            </w:pPr>
            <w:ins w:id="10535" w:author="Unger, Sophie" w:date="2021-06-18T16:08:00Z">
              <w:r w:rsidRPr="00052E83">
                <w:rPr>
                  <w:rFonts w:ascii="Segoe UI" w:hAnsi="Segoe UI" w:cs="Segoe UI"/>
                  <w:color w:val="000000"/>
                  <w:sz w:val="18"/>
                  <w:szCs w:val="18"/>
                </w:rPr>
                <w:t>11774 (-0.7%)</w:t>
              </w:r>
            </w:ins>
          </w:p>
        </w:tc>
      </w:tr>
      <w:tr w:rsidR="00D64FA5" w:rsidRPr="00B12081" w14:paraId="5D41FC5E" w14:textId="77777777" w:rsidTr="00DE5E65">
        <w:trPr>
          <w:trHeight w:val="300"/>
          <w:ins w:id="10536"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0515FBCF" w14:textId="77777777" w:rsidR="00D64FA5" w:rsidRPr="00B12081" w:rsidRDefault="00D64FA5" w:rsidP="00DE5E65">
            <w:pPr>
              <w:rPr>
                <w:ins w:id="10537"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769E1D5" w14:textId="77777777" w:rsidR="00D64FA5" w:rsidRPr="00B12081" w:rsidRDefault="00D64FA5" w:rsidP="00DE5E65">
            <w:pPr>
              <w:rPr>
                <w:ins w:id="10538" w:author="Unger, Sophie" w:date="2021-06-18T16:08:00Z"/>
                <w:rFonts w:ascii="Segoe UI" w:hAnsi="Segoe UI" w:cs="Segoe UI"/>
                <w:color w:val="000000"/>
                <w:sz w:val="20"/>
                <w:szCs w:val="20"/>
              </w:rPr>
            </w:pPr>
            <w:ins w:id="10539" w:author="Unger, Sophie" w:date="2021-06-18T16:08:00Z">
              <w:r w:rsidRPr="00B12081">
                <w:rPr>
                  <w:rFonts w:ascii="Segoe UI" w:hAnsi="Segoe UI" w:cs="Segoe UI"/>
                  <w:color w:val="000000"/>
                  <w:sz w:val="20"/>
                  <w:szCs w:val="20"/>
                </w:rPr>
                <w:t>Below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7409739B" w14:textId="77777777" w:rsidR="00D64FA5" w:rsidRPr="00052E83" w:rsidRDefault="00D64FA5" w:rsidP="00DE5E65">
            <w:pPr>
              <w:jc w:val="center"/>
              <w:rPr>
                <w:ins w:id="10540" w:author="Unger, Sophie" w:date="2021-06-18T16:08:00Z"/>
                <w:rFonts w:ascii="Segoe UI" w:hAnsi="Segoe UI" w:cs="Segoe UI"/>
                <w:color w:val="000000"/>
                <w:sz w:val="18"/>
                <w:szCs w:val="18"/>
              </w:rPr>
            </w:pPr>
            <w:ins w:id="10541" w:author="Unger, Sophie" w:date="2021-06-18T16:08:00Z">
              <w:r w:rsidRPr="00052E83">
                <w:rPr>
                  <w:rFonts w:ascii="Segoe UI" w:hAnsi="Segoe UI" w:cs="Segoe UI"/>
                  <w:color w:val="000000"/>
                  <w:sz w:val="18"/>
                  <w:szCs w:val="18"/>
                </w:rPr>
                <w:t xml:space="preserve">6202 </w:t>
              </w:r>
            </w:ins>
          </w:p>
        </w:tc>
        <w:tc>
          <w:tcPr>
            <w:tcW w:w="1440" w:type="dxa"/>
            <w:tcBorders>
              <w:top w:val="nil"/>
              <w:left w:val="nil"/>
              <w:bottom w:val="single" w:sz="4" w:space="0" w:color="auto"/>
              <w:right w:val="single" w:sz="4" w:space="0" w:color="auto"/>
            </w:tcBorders>
            <w:shd w:val="clear" w:color="auto" w:fill="auto"/>
            <w:noWrap/>
            <w:vAlign w:val="bottom"/>
            <w:hideMark/>
          </w:tcPr>
          <w:p w14:paraId="29A4E93C" w14:textId="77777777" w:rsidR="00D64FA5" w:rsidRPr="00052E83" w:rsidRDefault="00D64FA5" w:rsidP="00DE5E65">
            <w:pPr>
              <w:jc w:val="center"/>
              <w:rPr>
                <w:ins w:id="10542" w:author="Unger, Sophie" w:date="2021-06-18T16:08:00Z"/>
                <w:rFonts w:ascii="Segoe UI" w:hAnsi="Segoe UI" w:cs="Segoe UI"/>
                <w:color w:val="000000"/>
                <w:sz w:val="18"/>
                <w:szCs w:val="18"/>
              </w:rPr>
            </w:pPr>
            <w:ins w:id="10543" w:author="Unger, Sophie" w:date="2021-06-18T16:08:00Z">
              <w:r w:rsidRPr="00052E83">
                <w:rPr>
                  <w:rFonts w:ascii="Segoe UI" w:hAnsi="Segoe UI" w:cs="Segoe UI"/>
                  <w:color w:val="000000"/>
                  <w:sz w:val="18"/>
                  <w:szCs w:val="18"/>
                </w:rPr>
                <w:t>6078 (-2%)</w:t>
              </w:r>
            </w:ins>
          </w:p>
        </w:tc>
        <w:tc>
          <w:tcPr>
            <w:tcW w:w="1440" w:type="dxa"/>
            <w:tcBorders>
              <w:top w:val="nil"/>
              <w:left w:val="nil"/>
              <w:bottom w:val="single" w:sz="4" w:space="0" w:color="auto"/>
              <w:right w:val="single" w:sz="4" w:space="0" w:color="auto"/>
            </w:tcBorders>
            <w:shd w:val="clear" w:color="auto" w:fill="auto"/>
            <w:noWrap/>
            <w:vAlign w:val="bottom"/>
            <w:hideMark/>
          </w:tcPr>
          <w:p w14:paraId="36947A3D" w14:textId="77777777" w:rsidR="00D64FA5" w:rsidRPr="00052E83" w:rsidRDefault="00D64FA5" w:rsidP="00DE5E65">
            <w:pPr>
              <w:jc w:val="center"/>
              <w:rPr>
                <w:ins w:id="10544" w:author="Unger, Sophie" w:date="2021-06-18T16:08:00Z"/>
                <w:rFonts w:ascii="Segoe UI" w:hAnsi="Segoe UI" w:cs="Segoe UI"/>
                <w:color w:val="000000"/>
                <w:sz w:val="18"/>
                <w:szCs w:val="18"/>
              </w:rPr>
            </w:pPr>
            <w:ins w:id="10545" w:author="Unger, Sophie" w:date="2021-06-18T16:08:00Z">
              <w:r w:rsidRPr="00052E83">
                <w:rPr>
                  <w:rFonts w:ascii="Segoe UI" w:hAnsi="Segoe UI" w:cs="Segoe UI"/>
                  <w:color w:val="000000"/>
                  <w:sz w:val="18"/>
                  <w:szCs w:val="18"/>
                </w:rPr>
                <w:t>6084 (-1.9%)</w:t>
              </w:r>
            </w:ins>
          </w:p>
        </w:tc>
        <w:tc>
          <w:tcPr>
            <w:tcW w:w="1440" w:type="dxa"/>
            <w:tcBorders>
              <w:top w:val="nil"/>
              <w:left w:val="nil"/>
              <w:bottom w:val="single" w:sz="4" w:space="0" w:color="auto"/>
              <w:right w:val="single" w:sz="4" w:space="0" w:color="auto"/>
            </w:tcBorders>
            <w:shd w:val="clear" w:color="auto" w:fill="auto"/>
            <w:noWrap/>
            <w:vAlign w:val="bottom"/>
            <w:hideMark/>
          </w:tcPr>
          <w:p w14:paraId="79224F06" w14:textId="77777777" w:rsidR="00D64FA5" w:rsidRPr="00052E83" w:rsidRDefault="00D64FA5" w:rsidP="00DE5E65">
            <w:pPr>
              <w:jc w:val="center"/>
              <w:rPr>
                <w:ins w:id="10546" w:author="Unger, Sophie" w:date="2021-06-18T16:08:00Z"/>
                <w:rFonts w:ascii="Segoe UI" w:hAnsi="Segoe UI" w:cs="Segoe UI"/>
                <w:color w:val="000000"/>
                <w:sz w:val="18"/>
                <w:szCs w:val="18"/>
              </w:rPr>
            </w:pPr>
            <w:ins w:id="10547" w:author="Unger, Sophie" w:date="2021-06-18T16:08:00Z">
              <w:r w:rsidRPr="00052E83">
                <w:rPr>
                  <w:rFonts w:ascii="Segoe UI" w:hAnsi="Segoe UI" w:cs="Segoe UI"/>
                  <w:color w:val="000000"/>
                  <w:sz w:val="18"/>
                  <w:szCs w:val="18"/>
                </w:rPr>
                <w:t>6082 (-1.9%)</w:t>
              </w:r>
            </w:ins>
          </w:p>
        </w:tc>
        <w:tc>
          <w:tcPr>
            <w:tcW w:w="1440" w:type="dxa"/>
            <w:tcBorders>
              <w:top w:val="nil"/>
              <w:left w:val="nil"/>
              <w:bottom w:val="single" w:sz="4" w:space="0" w:color="auto"/>
              <w:right w:val="single" w:sz="4" w:space="0" w:color="auto"/>
            </w:tcBorders>
            <w:shd w:val="clear" w:color="auto" w:fill="auto"/>
            <w:noWrap/>
            <w:vAlign w:val="bottom"/>
            <w:hideMark/>
          </w:tcPr>
          <w:p w14:paraId="343E835B" w14:textId="77777777" w:rsidR="00D64FA5" w:rsidRPr="00052E83" w:rsidRDefault="00D64FA5" w:rsidP="00DE5E65">
            <w:pPr>
              <w:jc w:val="center"/>
              <w:rPr>
                <w:ins w:id="10548" w:author="Unger, Sophie" w:date="2021-06-18T16:08:00Z"/>
                <w:rFonts w:ascii="Segoe UI" w:hAnsi="Segoe UI" w:cs="Segoe UI"/>
                <w:color w:val="000000"/>
                <w:sz w:val="18"/>
                <w:szCs w:val="18"/>
              </w:rPr>
            </w:pPr>
            <w:ins w:id="10549" w:author="Unger, Sophie" w:date="2021-06-18T16:08:00Z">
              <w:r w:rsidRPr="00052E83">
                <w:rPr>
                  <w:rFonts w:ascii="Segoe UI" w:hAnsi="Segoe UI" w:cs="Segoe UI"/>
                  <w:color w:val="000000"/>
                  <w:sz w:val="18"/>
                  <w:szCs w:val="18"/>
                </w:rPr>
                <w:t>6089 (-1.8%)</w:t>
              </w:r>
            </w:ins>
          </w:p>
        </w:tc>
      </w:tr>
      <w:tr w:rsidR="00D64FA5" w:rsidRPr="00B12081" w14:paraId="48F57A92" w14:textId="77777777" w:rsidTr="00DE5E65">
        <w:trPr>
          <w:trHeight w:val="300"/>
          <w:ins w:id="10550"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477B98D6" w14:textId="77777777" w:rsidR="00D64FA5" w:rsidRPr="00B12081" w:rsidRDefault="00D64FA5" w:rsidP="00DE5E65">
            <w:pPr>
              <w:rPr>
                <w:ins w:id="10551"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6BA318CA" w14:textId="77777777" w:rsidR="00D64FA5" w:rsidRPr="00B12081" w:rsidRDefault="00D64FA5" w:rsidP="00DE5E65">
            <w:pPr>
              <w:rPr>
                <w:ins w:id="10552" w:author="Unger, Sophie" w:date="2021-06-18T16:08:00Z"/>
                <w:rFonts w:ascii="Segoe UI" w:hAnsi="Segoe UI" w:cs="Segoe UI"/>
                <w:color w:val="000000"/>
                <w:sz w:val="20"/>
                <w:szCs w:val="20"/>
              </w:rPr>
            </w:pPr>
            <w:ins w:id="10553" w:author="Unger, Sophie" w:date="2021-06-18T16:08:00Z">
              <w:r w:rsidRPr="00B12081">
                <w:rPr>
                  <w:rFonts w:ascii="Segoe UI" w:hAnsi="Segoe UI" w:cs="Segoe UI"/>
                  <w:color w:val="000000"/>
                  <w:sz w:val="20"/>
                  <w:szCs w:val="20"/>
                </w:rPr>
                <w:t>Dry</w:t>
              </w:r>
            </w:ins>
          </w:p>
        </w:tc>
        <w:tc>
          <w:tcPr>
            <w:tcW w:w="960" w:type="dxa"/>
            <w:tcBorders>
              <w:top w:val="nil"/>
              <w:left w:val="nil"/>
              <w:bottom w:val="single" w:sz="4" w:space="0" w:color="auto"/>
              <w:right w:val="single" w:sz="4" w:space="0" w:color="auto"/>
            </w:tcBorders>
            <w:shd w:val="clear" w:color="auto" w:fill="auto"/>
            <w:noWrap/>
            <w:vAlign w:val="bottom"/>
            <w:hideMark/>
          </w:tcPr>
          <w:p w14:paraId="6AFAEF6C" w14:textId="77777777" w:rsidR="00D64FA5" w:rsidRPr="00052E83" w:rsidRDefault="00D64FA5" w:rsidP="00DE5E65">
            <w:pPr>
              <w:jc w:val="center"/>
              <w:rPr>
                <w:ins w:id="10554" w:author="Unger, Sophie" w:date="2021-06-18T16:08:00Z"/>
                <w:rFonts w:ascii="Segoe UI" w:hAnsi="Segoe UI" w:cs="Segoe UI"/>
                <w:color w:val="000000"/>
                <w:sz w:val="18"/>
                <w:szCs w:val="18"/>
              </w:rPr>
            </w:pPr>
            <w:ins w:id="10555" w:author="Unger, Sophie" w:date="2021-06-18T16:08:00Z">
              <w:r w:rsidRPr="00052E83">
                <w:rPr>
                  <w:rFonts w:ascii="Segoe UI" w:hAnsi="Segoe UI" w:cs="Segoe UI"/>
                  <w:color w:val="000000"/>
                  <w:sz w:val="18"/>
                  <w:szCs w:val="18"/>
                </w:rPr>
                <w:t xml:space="preserve">1758 </w:t>
              </w:r>
            </w:ins>
          </w:p>
        </w:tc>
        <w:tc>
          <w:tcPr>
            <w:tcW w:w="1440" w:type="dxa"/>
            <w:tcBorders>
              <w:top w:val="nil"/>
              <w:left w:val="nil"/>
              <w:bottom w:val="single" w:sz="4" w:space="0" w:color="auto"/>
              <w:right w:val="single" w:sz="4" w:space="0" w:color="auto"/>
            </w:tcBorders>
            <w:shd w:val="clear" w:color="auto" w:fill="auto"/>
            <w:noWrap/>
            <w:vAlign w:val="bottom"/>
            <w:hideMark/>
          </w:tcPr>
          <w:p w14:paraId="37BFEDC2" w14:textId="77777777" w:rsidR="00D64FA5" w:rsidRPr="00052E83" w:rsidRDefault="00D64FA5" w:rsidP="00DE5E65">
            <w:pPr>
              <w:jc w:val="center"/>
              <w:rPr>
                <w:ins w:id="10556" w:author="Unger, Sophie" w:date="2021-06-18T16:08:00Z"/>
                <w:rFonts w:ascii="Segoe UI" w:hAnsi="Segoe UI" w:cs="Segoe UI"/>
                <w:color w:val="000000"/>
                <w:sz w:val="18"/>
                <w:szCs w:val="18"/>
              </w:rPr>
            </w:pPr>
            <w:ins w:id="10557" w:author="Unger, Sophie" w:date="2021-06-18T16:08:00Z">
              <w:r w:rsidRPr="00052E83">
                <w:rPr>
                  <w:rFonts w:ascii="Segoe UI" w:hAnsi="Segoe UI" w:cs="Segoe UI"/>
                  <w:color w:val="000000"/>
                  <w:sz w:val="18"/>
                  <w:szCs w:val="18"/>
                </w:rPr>
                <w:t>1716 (-2.4%)</w:t>
              </w:r>
            </w:ins>
          </w:p>
        </w:tc>
        <w:tc>
          <w:tcPr>
            <w:tcW w:w="1440" w:type="dxa"/>
            <w:tcBorders>
              <w:top w:val="nil"/>
              <w:left w:val="nil"/>
              <w:bottom w:val="single" w:sz="4" w:space="0" w:color="auto"/>
              <w:right w:val="single" w:sz="4" w:space="0" w:color="auto"/>
            </w:tcBorders>
            <w:shd w:val="clear" w:color="auto" w:fill="auto"/>
            <w:noWrap/>
            <w:vAlign w:val="bottom"/>
            <w:hideMark/>
          </w:tcPr>
          <w:p w14:paraId="5910F821" w14:textId="77777777" w:rsidR="00D64FA5" w:rsidRPr="00052E83" w:rsidRDefault="00D64FA5" w:rsidP="00DE5E65">
            <w:pPr>
              <w:jc w:val="center"/>
              <w:rPr>
                <w:ins w:id="10558" w:author="Unger, Sophie" w:date="2021-06-18T16:08:00Z"/>
                <w:rFonts w:ascii="Segoe UI" w:hAnsi="Segoe UI" w:cs="Segoe UI"/>
                <w:color w:val="000000"/>
                <w:sz w:val="18"/>
                <w:szCs w:val="18"/>
              </w:rPr>
            </w:pPr>
            <w:ins w:id="10559" w:author="Unger, Sophie" w:date="2021-06-18T16:08:00Z">
              <w:r w:rsidRPr="00052E83">
                <w:rPr>
                  <w:rFonts w:ascii="Segoe UI" w:hAnsi="Segoe UI" w:cs="Segoe UI"/>
                  <w:color w:val="000000"/>
                  <w:sz w:val="18"/>
                  <w:szCs w:val="18"/>
                </w:rPr>
                <w:t>1707 (-2.9%)</w:t>
              </w:r>
            </w:ins>
          </w:p>
        </w:tc>
        <w:tc>
          <w:tcPr>
            <w:tcW w:w="1440" w:type="dxa"/>
            <w:tcBorders>
              <w:top w:val="nil"/>
              <w:left w:val="nil"/>
              <w:bottom w:val="single" w:sz="4" w:space="0" w:color="auto"/>
              <w:right w:val="single" w:sz="4" w:space="0" w:color="auto"/>
            </w:tcBorders>
            <w:shd w:val="clear" w:color="auto" w:fill="auto"/>
            <w:noWrap/>
            <w:vAlign w:val="bottom"/>
            <w:hideMark/>
          </w:tcPr>
          <w:p w14:paraId="7B0BDCDB" w14:textId="77777777" w:rsidR="00D64FA5" w:rsidRPr="00052E83" w:rsidRDefault="00D64FA5" w:rsidP="00DE5E65">
            <w:pPr>
              <w:jc w:val="center"/>
              <w:rPr>
                <w:ins w:id="10560" w:author="Unger, Sophie" w:date="2021-06-18T16:08:00Z"/>
                <w:rFonts w:ascii="Segoe UI" w:hAnsi="Segoe UI" w:cs="Segoe UI"/>
                <w:color w:val="000000"/>
                <w:sz w:val="18"/>
                <w:szCs w:val="18"/>
              </w:rPr>
            </w:pPr>
            <w:ins w:id="10561" w:author="Unger, Sophie" w:date="2021-06-18T16:08:00Z">
              <w:r w:rsidRPr="00052E83">
                <w:rPr>
                  <w:rFonts w:ascii="Segoe UI" w:hAnsi="Segoe UI" w:cs="Segoe UI"/>
                  <w:color w:val="000000"/>
                  <w:sz w:val="18"/>
                  <w:szCs w:val="18"/>
                </w:rPr>
                <w:t>1716 (-2.4%)</w:t>
              </w:r>
            </w:ins>
          </w:p>
        </w:tc>
        <w:tc>
          <w:tcPr>
            <w:tcW w:w="1440" w:type="dxa"/>
            <w:tcBorders>
              <w:top w:val="nil"/>
              <w:left w:val="nil"/>
              <w:bottom w:val="single" w:sz="4" w:space="0" w:color="auto"/>
              <w:right w:val="single" w:sz="4" w:space="0" w:color="auto"/>
            </w:tcBorders>
            <w:shd w:val="clear" w:color="auto" w:fill="auto"/>
            <w:noWrap/>
            <w:vAlign w:val="bottom"/>
            <w:hideMark/>
          </w:tcPr>
          <w:p w14:paraId="1124B9B8" w14:textId="77777777" w:rsidR="00D64FA5" w:rsidRPr="00052E83" w:rsidRDefault="00D64FA5" w:rsidP="00DE5E65">
            <w:pPr>
              <w:jc w:val="center"/>
              <w:rPr>
                <w:ins w:id="10562" w:author="Unger, Sophie" w:date="2021-06-18T16:08:00Z"/>
                <w:rFonts w:ascii="Segoe UI" w:hAnsi="Segoe UI" w:cs="Segoe UI"/>
                <w:color w:val="000000"/>
                <w:sz w:val="18"/>
                <w:szCs w:val="18"/>
              </w:rPr>
            </w:pPr>
            <w:ins w:id="10563" w:author="Unger, Sophie" w:date="2021-06-18T16:08:00Z">
              <w:r w:rsidRPr="00052E83">
                <w:rPr>
                  <w:rFonts w:ascii="Segoe UI" w:hAnsi="Segoe UI" w:cs="Segoe UI"/>
                  <w:color w:val="000000"/>
                  <w:sz w:val="18"/>
                  <w:szCs w:val="18"/>
                </w:rPr>
                <w:t>1725 (-1.9%)</w:t>
              </w:r>
            </w:ins>
          </w:p>
        </w:tc>
      </w:tr>
      <w:tr w:rsidR="00D64FA5" w:rsidRPr="00B12081" w14:paraId="4A5E68E3" w14:textId="77777777" w:rsidTr="00DE5E65">
        <w:trPr>
          <w:trHeight w:val="300"/>
          <w:ins w:id="10564"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0C6C0BC2" w14:textId="77777777" w:rsidR="00D64FA5" w:rsidRPr="00B12081" w:rsidRDefault="00D64FA5" w:rsidP="00DE5E65">
            <w:pPr>
              <w:rPr>
                <w:ins w:id="10565"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80BC75A" w14:textId="77777777" w:rsidR="00D64FA5" w:rsidRPr="00B12081" w:rsidRDefault="00D64FA5" w:rsidP="00DE5E65">
            <w:pPr>
              <w:rPr>
                <w:ins w:id="10566" w:author="Unger, Sophie" w:date="2021-06-18T16:08:00Z"/>
                <w:rFonts w:ascii="Segoe UI" w:hAnsi="Segoe UI" w:cs="Segoe UI"/>
                <w:color w:val="000000"/>
                <w:sz w:val="20"/>
                <w:szCs w:val="20"/>
              </w:rPr>
            </w:pPr>
            <w:ins w:id="10567" w:author="Unger, Sophie" w:date="2021-06-18T16:08:00Z">
              <w:r w:rsidRPr="00B12081">
                <w:rPr>
                  <w:rFonts w:ascii="Segoe UI" w:hAnsi="Segoe UI" w:cs="Segoe UI"/>
                  <w:color w:val="000000"/>
                  <w:sz w:val="20"/>
                  <w:szCs w:val="20"/>
                </w:rPr>
                <w:t>Critical</w:t>
              </w:r>
            </w:ins>
          </w:p>
        </w:tc>
        <w:tc>
          <w:tcPr>
            <w:tcW w:w="960" w:type="dxa"/>
            <w:tcBorders>
              <w:top w:val="nil"/>
              <w:left w:val="nil"/>
              <w:bottom w:val="single" w:sz="4" w:space="0" w:color="auto"/>
              <w:right w:val="single" w:sz="4" w:space="0" w:color="auto"/>
            </w:tcBorders>
            <w:shd w:val="clear" w:color="auto" w:fill="auto"/>
            <w:noWrap/>
            <w:vAlign w:val="bottom"/>
            <w:hideMark/>
          </w:tcPr>
          <w:p w14:paraId="66EB922C" w14:textId="77777777" w:rsidR="00D64FA5" w:rsidRPr="00052E83" w:rsidRDefault="00D64FA5" w:rsidP="00DE5E65">
            <w:pPr>
              <w:jc w:val="center"/>
              <w:rPr>
                <w:ins w:id="10568" w:author="Unger, Sophie" w:date="2021-06-18T16:08:00Z"/>
                <w:rFonts w:ascii="Segoe UI" w:hAnsi="Segoe UI" w:cs="Segoe UI"/>
                <w:color w:val="000000"/>
                <w:sz w:val="18"/>
                <w:szCs w:val="18"/>
              </w:rPr>
            </w:pPr>
            <w:ins w:id="10569" w:author="Unger, Sophie" w:date="2021-06-18T16:08:00Z">
              <w:r w:rsidRPr="00052E83">
                <w:rPr>
                  <w:rFonts w:ascii="Segoe UI" w:hAnsi="Segoe UI" w:cs="Segoe UI"/>
                  <w:color w:val="000000"/>
                  <w:sz w:val="18"/>
                  <w:szCs w:val="18"/>
                </w:rPr>
                <w:t xml:space="preserve">1533 </w:t>
              </w:r>
            </w:ins>
          </w:p>
        </w:tc>
        <w:tc>
          <w:tcPr>
            <w:tcW w:w="1440" w:type="dxa"/>
            <w:tcBorders>
              <w:top w:val="nil"/>
              <w:left w:val="nil"/>
              <w:bottom w:val="single" w:sz="4" w:space="0" w:color="auto"/>
              <w:right w:val="single" w:sz="4" w:space="0" w:color="auto"/>
            </w:tcBorders>
            <w:shd w:val="clear" w:color="auto" w:fill="auto"/>
            <w:noWrap/>
            <w:vAlign w:val="bottom"/>
            <w:hideMark/>
          </w:tcPr>
          <w:p w14:paraId="765390F3" w14:textId="77777777" w:rsidR="00D64FA5" w:rsidRPr="00052E83" w:rsidRDefault="00D64FA5" w:rsidP="00DE5E65">
            <w:pPr>
              <w:jc w:val="center"/>
              <w:rPr>
                <w:ins w:id="10570" w:author="Unger, Sophie" w:date="2021-06-18T16:08:00Z"/>
                <w:rFonts w:ascii="Segoe UI" w:hAnsi="Segoe UI" w:cs="Segoe UI"/>
                <w:color w:val="000000"/>
                <w:sz w:val="18"/>
                <w:szCs w:val="18"/>
              </w:rPr>
            </w:pPr>
            <w:ins w:id="10571" w:author="Unger, Sophie" w:date="2021-06-18T16:08:00Z">
              <w:r w:rsidRPr="00052E83">
                <w:rPr>
                  <w:rFonts w:ascii="Segoe UI" w:hAnsi="Segoe UI" w:cs="Segoe UI"/>
                  <w:color w:val="000000"/>
                  <w:sz w:val="18"/>
                  <w:szCs w:val="18"/>
                </w:rPr>
                <w:t>1500 (-2.1%)</w:t>
              </w:r>
            </w:ins>
          </w:p>
        </w:tc>
        <w:tc>
          <w:tcPr>
            <w:tcW w:w="1440" w:type="dxa"/>
            <w:tcBorders>
              <w:top w:val="nil"/>
              <w:left w:val="nil"/>
              <w:bottom w:val="single" w:sz="4" w:space="0" w:color="auto"/>
              <w:right w:val="single" w:sz="4" w:space="0" w:color="auto"/>
            </w:tcBorders>
            <w:shd w:val="clear" w:color="auto" w:fill="auto"/>
            <w:noWrap/>
            <w:vAlign w:val="bottom"/>
            <w:hideMark/>
          </w:tcPr>
          <w:p w14:paraId="7EECBADA" w14:textId="77777777" w:rsidR="00D64FA5" w:rsidRPr="00052E83" w:rsidRDefault="00D64FA5" w:rsidP="00DE5E65">
            <w:pPr>
              <w:jc w:val="center"/>
              <w:rPr>
                <w:ins w:id="10572" w:author="Unger, Sophie" w:date="2021-06-18T16:08:00Z"/>
                <w:rFonts w:ascii="Segoe UI" w:hAnsi="Segoe UI" w:cs="Segoe UI"/>
                <w:color w:val="000000"/>
                <w:sz w:val="18"/>
                <w:szCs w:val="18"/>
              </w:rPr>
            </w:pPr>
            <w:ins w:id="10573" w:author="Unger, Sophie" w:date="2021-06-18T16:08:00Z">
              <w:r w:rsidRPr="00052E83">
                <w:rPr>
                  <w:rFonts w:ascii="Segoe UI" w:hAnsi="Segoe UI" w:cs="Segoe UI"/>
                  <w:color w:val="000000"/>
                  <w:sz w:val="18"/>
                  <w:szCs w:val="18"/>
                </w:rPr>
                <w:t>1500 (-2.1%)</w:t>
              </w:r>
            </w:ins>
          </w:p>
        </w:tc>
        <w:tc>
          <w:tcPr>
            <w:tcW w:w="1440" w:type="dxa"/>
            <w:tcBorders>
              <w:top w:val="nil"/>
              <w:left w:val="nil"/>
              <w:bottom w:val="single" w:sz="4" w:space="0" w:color="auto"/>
              <w:right w:val="single" w:sz="4" w:space="0" w:color="auto"/>
            </w:tcBorders>
            <w:shd w:val="clear" w:color="auto" w:fill="auto"/>
            <w:noWrap/>
            <w:vAlign w:val="bottom"/>
            <w:hideMark/>
          </w:tcPr>
          <w:p w14:paraId="5AC931B5" w14:textId="77777777" w:rsidR="00D64FA5" w:rsidRPr="00052E83" w:rsidRDefault="00D64FA5" w:rsidP="00DE5E65">
            <w:pPr>
              <w:jc w:val="center"/>
              <w:rPr>
                <w:ins w:id="10574" w:author="Unger, Sophie" w:date="2021-06-18T16:08:00Z"/>
                <w:rFonts w:ascii="Segoe UI" w:hAnsi="Segoe UI" w:cs="Segoe UI"/>
                <w:color w:val="000000"/>
                <w:sz w:val="18"/>
                <w:szCs w:val="18"/>
              </w:rPr>
            </w:pPr>
            <w:ins w:id="10575" w:author="Unger, Sophie" w:date="2021-06-18T16:08:00Z">
              <w:r w:rsidRPr="00052E83">
                <w:rPr>
                  <w:rFonts w:ascii="Segoe UI" w:hAnsi="Segoe UI" w:cs="Segoe UI"/>
                  <w:color w:val="000000"/>
                  <w:sz w:val="18"/>
                  <w:szCs w:val="18"/>
                </w:rPr>
                <w:t>1500 (-2.2%)</w:t>
              </w:r>
            </w:ins>
          </w:p>
        </w:tc>
        <w:tc>
          <w:tcPr>
            <w:tcW w:w="1440" w:type="dxa"/>
            <w:tcBorders>
              <w:top w:val="nil"/>
              <w:left w:val="nil"/>
              <w:bottom w:val="single" w:sz="4" w:space="0" w:color="auto"/>
              <w:right w:val="single" w:sz="4" w:space="0" w:color="auto"/>
            </w:tcBorders>
            <w:shd w:val="clear" w:color="auto" w:fill="auto"/>
            <w:noWrap/>
            <w:vAlign w:val="bottom"/>
            <w:hideMark/>
          </w:tcPr>
          <w:p w14:paraId="7384D7F9" w14:textId="77777777" w:rsidR="00D64FA5" w:rsidRPr="00052E83" w:rsidRDefault="00D64FA5" w:rsidP="00DE5E65">
            <w:pPr>
              <w:jc w:val="center"/>
              <w:rPr>
                <w:ins w:id="10576" w:author="Unger, Sophie" w:date="2021-06-18T16:08:00Z"/>
                <w:rFonts w:ascii="Segoe UI" w:hAnsi="Segoe UI" w:cs="Segoe UI"/>
                <w:color w:val="000000"/>
                <w:sz w:val="18"/>
                <w:szCs w:val="18"/>
              </w:rPr>
            </w:pPr>
            <w:ins w:id="10577" w:author="Unger, Sophie" w:date="2021-06-18T16:08:00Z">
              <w:r w:rsidRPr="00052E83">
                <w:rPr>
                  <w:rFonts w:ascii="Segoe UI" w:hAnsi="Segoe UI" w:cs="Segoe UI"/>
                  <w:color w:val="000000"/>
                  <w:sz w:val="18"/>
                  <w:szCs w:val="18"/>
                </w:rPr>
                <w:t>1500 (-2.1%)</w:t>
              </w:r>
            </w:ins>
          </w:p>
        </w:tc>
      </w:tr>
      <w:tr w:rsidR="00D64FA5" w:rsidRPr="00B12081" w14:paraId="53B63509" w14:textId="77777777" w:rsidTr="00DE5E65">
        <w:trPr>
          <w:trHeight w:val="300"/>
          <w:ins w:id="10578"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22EAA901" w14:textId="77777777" w:rsidR="00D64FA5" w:rsidRPr="00B12081" w:rsidRDefault="00D64FA5" w:rsidP="00DE5E65">
            <w:pPr>
              <w:rPr>
                <w:ins w:id="10579"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F624B5B" w14:textId="77777777" w:rsidR="00D64FA5" w:rsidRPr="00B12081" w:rsidRDefault="00D64FA5" w:rsidP="00DE5E65">
            <w:pPr>
              <w:rPr>
                <w:ins w:id="10580" w:author="Unger, Sophie" w:date="2021-06-18T16:08:00Z"/>
                <w:rFonts w:ascii="Segoe UI" w:hAnsi="Segoe UI" w:cs="Segoe UI"/>
                <w:color w:val="000000"/>
                <w:sz w:val="20"/>
                <w:szCs w:val="20"/>
              </w:rPr>
            </w:pPr>
            <w:ins w:id="10581" w:author="Unger, Sophie" w:date="2021-06-18T16:08:00Z">
              <w:r w:rsidRPr="00B12081">
                <w:rPr>
                  <w:rFonts w:ascii="Segoe UI" w:hAnsi="Segoe UI" w:cs="Segoe UI"/>
                  <w:color w:val="000000"/>
                  <w:sz w:val="20"/>
                  <w:szCs w:val="20"/>
                </w:rPr>
                <w:t>All</w:t>
              </w:r>
            </w:ins>
          </w:p>
        </w:tc>
        <w:tc>
          <w:tcPr>
            <w:tcW w:w="960" w:type="dxa"/>
            <w:tcBorders>
              <w:top w:val="nil"/>
              <w:left w:val="nil"/>
              <w:bottom w:val="single" w:sz="4" w:space="0" w:color="auto"/>
              <w:right w:val="single" w:sz="4" w:space="0" w:color="auto"/>
            </w:tcBorders>
            <w:shd w:val="clear" w:color="auto" w:fill="auto"/>
            <w:noWrap/>
            <w:vAlign w:val="bottom"/>
            <w:hideMark/>
          </w:tcPr>
          <w:p w14:paraId="18F19A2F" w14:textId="77777777" w:rsidR="00D64FA5" w:rsidRPr="00052E83" w:rsidRDefault="00D64FA5" w:rsidP="00DE5E65">
            <w:pPr>
              <w:jc w:val="center"/>
              <w:rPr>
                <w:ins w:id="10582" w:author="Unger, Sophie" w:date="2021-06-18T16:08:00Z"/>
                <w:rFonts w:ascii="Segoe UI" w:hAnsi="Segoe UI" w:cs="Segoe UI"/>
                <w:color w:val="000000"/>
                <w:sz w:val="18"/>
                <w:szCs w:val="18"/>
              </w:rPr>
            </w:pPr>
            <w:ins w:id="10583" w:author="Unger, Sophie" w:date="2021-06-18T16:08:00Z">
              <w:r w:rsidRPr="00052E83">
                <w:rPr>
                  <w:rFonts w:ascii="Segoe UI" w:hAnsi="Segoe UI" w:cs="Segoe UI"/>
                  <w:color w:val="000000"/>
                  <w:sz w:val="18"/>
                  <w:szCs w:val="18"/>
                </w:rPr>
                <w:t xml:space="preserve">7922 </w:t>
              </w:r>
            </w:ins>
          </w:p>
        </w:tc>
        <w:tc>
          <w:tcPr>
            <w:tcW w:w="1440" w:type="dxa"/>
            <w:tcBorders>
              <w:top w:val="nil"/>
              <w:left w:val="nil"/>
              <w:bottom w:val="single" w:sz="4" w:space="0" w:color="auto"/>
              <w:right w:val="single" w:sz="4" w:space="0" w:color="auto"/>
            </w:tcBorders>
            <w:shd w:val="clear" w:color="auto" w:fill="auto"/>
            <w:noWrap/>
            <w:vAlign w:val="bottom"/>
            <w:hideMark/>
          </w:tcPr>
          <w:p w14:paraId="07B4B26D" w14:textId="77777777" w:rsidR="00D64FA5" w:rsidRPr="00052E83" w:rsidRDefault="00D64FA5" w:rsidP="00DE5E65">
            <w:pPr>
              <w:jc w:val="center"/>
              <w:rPr>
                <w:ins w:id="10584" w:author="Unger, Sophie" w:date="2021-06-18T16:08:00Z"/>
                <w:rFonts w:ascii="Segoe UI" w:hAnsi="Segoe UI" w:cs="Segoe UI"/>
                <w:color w:val="000000"/>
                <w:sz w:val="18"/>
                <w:szCs w:val="18"/>
              </w:rPr>
            </w:pPr>
            <w:ins w:id="10585" w:author="Unger, Sophie" w:date="2021-06-18T16:08:00Z">
              <w:r w:rsidRPr="00052E83">
                <w:rPr>
                  <w:rFonts w:ascii="Segoe UI" w:hAnsi="Segoe UI" w:cs="Segoe UI"/>
                  <w:color w:val="000000"/>
                  <w:sz w:val="18"/>
                  <w:szCs w:val="18"/>
                </w:rPr>
                <w:t>7850 (-0.9%)</w:t>
              </w:r>
            </w:ins>
          </w:p>
        </w:tc>
        <w:tc>
          <w:tcPr>
            <w:tcW w:w="1440" w:type="dxa"/>
            <w:tcBorders>
              <w:top w:val="nil"/>
              <w:left w:val="nil"/>
              <w:bottom w:val="single" w:sz="4" w:space="0" w:color="auto"/>
              <w:right w:val="single" w:sz="4" w:space="0" w:color="auto"/>
            </w:tcBorders>
            <w:shd w:val="clear" w:color="auto" w:fill="auto"/>
            <w:noWrap/>
            <w:vAlign w:val="bottom"/>
            <w:hideMark/>
          </w:tcPr>
          <w:p w14:paraId="3A2DBFA9" w14:textId="77777777" w:rsidR="00D64FA5" w:rsidRPr="00052E83" w:rsidRDefault="00D64FA5" w:rsidP="00DE5E65">
            <w:pPr>
              <w:jc w:val="center"/>
              <w:rPr>
                <w:ins w:id="10586" w:author="Unger, Sophie" w:date="2021-06-18T16:08:00Z"/>
                <w:rFonts w:ascii="Segoe UI" w:hAnsi="Segoe UI" w:cs="Segoe UI"/>
                <w:color w:val="000000"/>
                <w:sz w:val="18"/>
                <w:szCs w:val="18"/>
              </w:rPr>
            </w:pPr>
            <w:ins w:id="10587" w:author="Unger, Sophie" w:date="2021-06-18T16:08:00Z">
              <w:r w:rsidRPr="00052E83">
                <w:rPr>
                  <w:rFonts w:ascii="Segoe UI" w:hAnsi="Segoe UI" w:cs="Segoe UI"/>
                  <w:color w:val="000000"/>
                  <w:sz w:val="18"/>
                  <w:szCs w:val="18"/>
                </w:rPr>
                <w:t>7849 (-0.9%)</w:t>
              </w:r>
            </w:ins>
          </w:p>
        </w:tc>
        <w:tc>
          <w:tcPr>
            <w:tcW w:w="1440" w:type="dxa"/>
            <w:tcBorders>
              <w:top w:val="nil"/>
              <w:left w:val="nil"/>
              <w:bottom w:val="single" w:sz="4" w:space="0" w:color="auto"/>
              <w:right w:val="single" w:sz="4" w:space="0" w:color="auto"/>
            </w:tcBorders>
            <w:shd w:val="clear" w:color="auto" w:fill="auto"/>
            <w:noWrap/>
            <w:vAlign w:val="bottom"/>
            <w:hideMark/>
          </w:tcPr>
          <w:p w14:paraId="081E9BDA" w14:textId="77777777" w:rsidR="00D64FA5" w:rsidRPr="00052E83" w:rsidRDefault="00D64FA5" w:rsidP="00DE5E65">
            <w:pPr>
              <w:jc w:val="center"/>
              <w:rPr>
                <w:ins w:id="10588" w:author="Unger, Sophie" w:date="2021-06-18T16:08:00Z"/>
                <w:rFonts w:ascii="Segoe UI" w:hAnsi="Segoe UI" w:cs="Segoe UI"/>
                <w:color w:val="000000"/>
                <w:sz w:val="18"/>
                <w:szCs w:val="18"/>
              </w:rPr>
            </w:pPr>
            <w:ins w:id="10589" w:author="Unger, Sophie" w:date="2021-06-18T16:08:00Z">
              <w:r w:rsidRPr="00052E83">
                <w:rPr>
                  <w:rFonts w:ascii="Segoe UI" w:hAnsi="Segoe UI" w:cs="Segoe UI"/>
                  <w:color w:val="000000"/>
                  <w:sz w:val="18"/>
                  <w:szCs w:val="18"/>
                </w:rPr>
                <w:t>7857 (-0.8%)</w:t>
              </w:r>
            </w:ins>
          </w:p>
        </w:tc>
        <w:tc>
          <w:tcPr>
            <w:tcW w:w="1440" w:type="dxa"/>
            <w:tcBorders>
              <w:top w:val="nil"/>
              <w:left w:val="nil"/>
              <w:bottom w:val="single" w:sz="4" w:space="0" w:color="auto"/>
              <w:right w:val="single" w:sz="4" w:space="0" w:color="auto"/>
            </w:tcBorders>
            <w:shd w:val="clear" w:color="auto" w:fill="auto"/>
            <w:noWrap/>
            <w:vAlign w:val="bottom"/>
            <w:hideMark/>
          </w:tcPr>
          <w:p w14:paraId="194DAB6D" w14:textId="77777777" w:rsidR="00D64FA5" w:rsidRPr="00052E83" w:rsidRDefault="00D64FA5" w:rsidP="00DE5E65">
            <w:pPr>
              <w:jc w:val="center"/>
              <w:rPr>
                <w:ins w:id="10590" w:author="Unger, Sophie" w:date="2021-06-18T16:08:00Z"/>
                <w:rFonts w:ascii="Segoe UI" w:hAnsi="Segoe UI" w:cs="Segoe UI"/>
                <w:color w:val="000000"/>
                <w:sz w:val="18"/>
                <w:szCs w:val="18"/>
              </w:rPr>
            </w:pPr>
            <w:ins w:id="10591" w:author="Unger, Sophie" w:date="2021-06-18T16:08:00Z">
              <w:r w:rsidRPr="00052E83">
                <w:rPr>
                  <w:rFonts w:ascii="Segoe UI" w:hAnsi="Segoe UI" w:cs="Segoe UI"/>
                  <w:color w:val="000000"/>
                  <w:sz w:val="18"/>
                  <w:szCs w:val="18"/>
                </w:rPr>
                <w:t>7855 (-0.9%)</w:t>
              </w:r>
            </w:ins>
          </w:p>
        </w:tc>
      </w:tr>
      <w:tr w:rsidR="00D64FA5" w:rsidRPr="00B12081" w14:paraId="77CC4B78" w14:textId="77777777" w:rsidTr="00DE5E65">
        <w:trPr>
          <w:trHeight w:val="300"/>
          <w:ins w:id="10592" w:author="Unger, Sophie" w:date="2021-06-18T16:08:00Z"/>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1D7C34" w14:textId="77777777" w:rsidR="00D64FA5" w:rsidRPr="00B12081" w:rsidRDefault="00D64FA5" w:rsidP="00DE5E65">
            <w:pPr>
              <w:jc w:val="center"/>
              <w:rPr>
                <w:ins w:id="10593" w:author="Unger, Sophie" w:date="2021-06-18T16:08:00Z"/>
                <w:rFonts w:ascii="Segoe UI" w:hAnsi="Segoe UI" w:cs="Segoe UI"/>
                <w:color w:val="000000"/>
                <w:sz w:val="20"/>
                <w:szCs w:val="20"/>
              </w:rPr>
            </w:pPr>
            <w:ins w:id="10594" w:author="Unger, Sophie" w:date="2021-06-18T16:08:00Z">
              <w:r w:rsidRPr="00B12081">
                <w:rPr>
                  <w:rFonts w:ascii="Segoe UI" w:hAnsi="Segoe UI" w:cs="Segoe UI"/>
                  <w:color w:val="000000"/>
                  <w:sz w:val="20"/>
                  <w:szCs w:val="20"/>
                </w:rPr>
                <w:t>February</w:t>
              </w:r>
            </w:ins>
          </w:p>
        </w:tc>
        <w:tc>
          <w:tcPr>
            <w:tcW w:w="1800" w:type="dxa"/>
            <w:tcBorders>
              <w:top w:val="nil"/>
              <w:left w:val="nil"/>
              <w:bottom w:val="single" w:sz="4" w:space="0" w:color="auto"/>
              <w:right w:val="single" w:sz="4" w:space="0" w:color="auto"/>
            </w:tcBorders>
            <w:shd w:val="clear" w:color="auto" w:fill="auto"/>
            <w:noWrap/>
            <w:vAlign w:val="bottom"/>
            <w:hideMark/>
          </w:tcPr>
          <w:p w14:paraId="563299E0" w14:textId="77777777" w:rsidR="00D64FA5" w:rsidRPr="00B12081" w:rsidRDefault="00D64FA5" w:rsidP="00DE5E65">
            <w:pPr>
              <w:rPr>
                <w:ins w:id="10595" w:author="Unger, Sophie" w:date="2021-06-18T16:08:00Z"/>
                <w:rFonts w:ascii="Segoe UI" w:hAnsi="Segoe UI" w:cs="Segoe UI"/>
                <w:color w:val="000000"/>
                <w:sz w:val="20"/>
                <w:szCs w:val="20"/>
              </w:rPr>
            </w:pPr>
            <w:ins w:id="10596" w:author="Unger, Sophie" w:date="2021-06-18T16:08:00Z">
              <w:r w:rsidRPr="00B12081">
                <w:rPr>
                  <w:rFonts w:ascii="Segoe UI" w:hAnsi="Segoe UI" w:cs="Segoe UI"/>
                  <w:color w:val="000000"/>
                  <w:sz w:val="20"/>
                  <w:szCs w:val="20"/>
                </w:rPr>
                <w:t>Wet</w:t>
              </w:r>
            </w:ins>
          </w:p>
        </w:tc>
        <w:tc>
          <w:tcPr>
            <w:tcW w:w="960" w:type="dxa"/>
            <w:tcBorders>
              <w:top w:val="nil"/>
              <w:left w:val="nil"/>
              <w:bottom w:val="single" w:sz="4" w:space="0" w:color="auto"/>
              <w:right w:val="single" w:sz="4" w:space="0" w:color="auto"/>
            </w:tcBorders>
            <w:shd w:val="clear" w:color="auto" w:fill="auto"/>
            <w:noWrap/>
            <w:vAlign w:val="bottom"/>
            <w:hideMark/>
          </w:tcPr>
          <w:p w14:paraId="6E460F0C" w14:textId="77777777" w:rsidR="00D64FA5" w:rsidRPr="00052E83" w:rsidRDefault="00D64FA5" w:rsidP="00DE5E65">
            <w:pPr>
              <w:jc w:val="center"/>
              <w:rPr>
                <w:ins w:id="10597" w:author="Unger, Sophie" w:date="2021-06-18T16:08:00Z"/>
                <w:rFonts w:ascii="Segoe UI" w:hAnsi="Segoe UI" w:cs="Segoe UI"/>
                <w:color w:val="000000"/>
                <w:sz w:val="18"/>
                <w:szCs w:val="18"/>
              </w:rPr>
            </w:pPr>
            <w:ins w:id="10598" w:author="Unger, Sophie" w:date="2021-06-18T16:08:00Z">
              <w:r w:rsidRPr="00052E83">
                <w:rPr>
                  <w:rFonts w:ascii="Segoe UI" w:hAnsi="Segoe UI" w:cs="Segoe UI"/>
                  <w:color w:val="000000"/>
                  <w:sz w:val="18"/>
                  <w:szCs w:val="18"/>
                </w:rPr>
                <w:t xml:space="preserve">17195 </w:t>
              </w:r>
            </w:ins>
          </w:p>
        </w:tc>
        <w:tc>
          <w:tcPr>
            <w:tcW w:w="1440" w:type="dxa"/>
            <w:tcBorders>
              <w:top w:val="nil"/>
              <w:left w:val="nil"/>
              <w:bottom w:val="single" w:sz="4" w:space="0" w:color="auto"/>
              <w:right w:val="single" w:sz="4" w:space="0" w:color="auto"/>
            </w:tcBorders>
            <w:shd w:val="clear" w:color="auto" w:fill="auto"/>
            <w:noWrap/>
            <w:vAlign w:val="bottom"/>
            <w:hideMark/>
          </w:tcPr>
          <w:p w14:paraId="10BC360D" w14:textId="77777777" w:rsidR="00D64FA5" w:rsidRPr="00052E83" w:rsidRDefault="00D64FA5" w:rsidP="00DE5E65">
            <w:pPr>
              <w:jc w:val="center"/>
              <w:rPr>
                <w:ins w:id="10599" w:author="Unger, Sophie" w:date="2021-06-18T16:08:00Z"/>
                <w:rFonts w:ascii="Segoe UI" w:hAnsi="Segoe UI" w:cs="Segoe UI"/>
                <w:color w:val="000000"/>
                <w:sz w:val="18"/>
                <w:szCs w:val="18"/>
              </w:rPr>
            </w:pPr>
            <w:ins w:id="10600" w:author="Unger, Sophie" w:date="2021-06-18T16:08:00Z">
              <w:r w:rsidRPr="00052E83">
                <w:rPr>
                  <w:rFonts w:ascii="Segoe UI" w:hAnsi="Segoe UI" w:cs="Segoe UI"/>
                  <w:color w:val="000000"/>
                  <w:sz w:val="18"/>
                  <w:szCs w:val="18"/>
                </w:rPr>
                <w:t>17182 (-0.1%)</w:t>
              </w:r>
            </w:ins>
          </w:p>
        </w:tc>
        <w:tc>
          <w:tcPr>
            <w:tcW w:w="1440" w:type="dxa"/>
            <w:tcBorders>
              <w:top w:val="nil"/>
              <w:left w:val="nil"/>
              <w:bottom w:val="single" w:sz="4" w:space="0" w:color="auto"/>
              <w:right w:val="single" w:sz="4" w:space="0" w:color="auto"/>
            </w:tcBorders>
            <w:shd w:val="clear" w:color="auto" w:fill="auto"/>
            <w:noWrap/>
            <w:vAlign w:val="bottom"/>
            <w:hideMark/>
          </w:tcPr>
          <w:p w14:paraId="1F723969" w14:textId="77777777" w:rsidR="00D64FA5" w:rsidRPr="00052E83" w:rsidRDefault="00D64FA5" w:rsidP="00DE5E65">
            <w:pPr>
              <w:jc w:val="center"/>
              <w:rPr>
                <w:ins w:id="10601" w:author="Unger, Sophie" w:date="2021-06-18T16:08:00Z"/>
                <w:rFonts w:ascii="Segoe UI" w:hAnsi="Segoe UI" w:cs="Segoe UI"/>
                <w:color w:val="000000"/>
                <w:sz w:val="18"/>
                <w:szCs w:val="18"/>
              </w:rPr>
            </w:pPr>
            <w:ins w:id="10602" w:author="Unger, Sophie" w:date="2021-06-18T16:08:00Z">
              <w:r w:rsidRPr="00052E83">
                <w:rPr>
                  <w:rFonts w:ascii="Segoe UI" w:hAnsi="Segoe UI" w:cs="Segoe UI"/>
                  <w:color w:val="000000"/>
                  <w:sz w:val="18"/>
                  <w:szCs w:val="18"/>
                </w:rPr>
                <w:t>17183 (-0.1%)</w:t>
              </w:r>
            </w:ins>
          </w:p>
        </w:tc>
        <w:tc>
          <w:tcPr>
            <w:tcW w:w="1440" w:type="dxa"/>
            <w:tcBorders>
              <w:top w:val="nil"/>
              <w:left w:val="nil"/>
              <w:bottom w:val="single" w:sz="4" w:space="0" w:color="auto"/>
              <w:right w:val="single" w:sz="4" w:space="0" w:color="auto"/>
            </w:tcBorders>
            <w:shd w:val="clear" w:color="auto" w:fill="auto"/>
            <w:noWrap/>
            <w:vAlign w:val="bottom"/>
            <w:hideMark/>
          </w:tcPr>
          <w:p w14:paraId="7C113CD2" w14:textId="77777777" w:rsidR="00D64FA5" w:rsidRPr="00052E83" w:rsidRDefault="00D64FA5" w:rsidP="00DE5E65">
            <w:pPr>
              <w:jc w:val="center"/>
              <w:rPr>
                <w:ins w:id="10603" w:author="Unger, Sophie" w:date="2021-06-18T16:08:00Z"/>
                <w:rFonts w:ascii="Segoe UI" w:hAnsi="Segoe UI" w:cs="Segoe UI"/>
                <w:color w:val="000000"/>
                <w:sz w:val="18"/>
                <w:szCs w:val="18"/>
              </w:rPr>
            </w:pPr>
            <w:ins w:id="10604" w:author="Unger, Sophie" w:date="2021-06-18T16:08:00Z">
              <w:r w:rsidRPr="00052E83">
                <w:rPr>
                  <w:rFonts w:ascii="Segoe UI" w:hAnsi="Segoe UI" w:cs="Segoe UI"/>
                  <w:color w:val="000000"/>
                  <w:sz w:val="18"/>
                  <w:szCs w:val="18"/>
                </w:rPr>
                <w:t>17181 (-0.1%)</w:t>
              </w:r>
            </w:ins>
          </w:p>
        </w:tc>
        <w:tc>
          <w:tcPr>
            <w:tcW w:w="1440" w:type="dxa"/>
            <w:tcBorders>
              <w:top w:val="nil"/>
              <w:left w:val="nil"/>
              <w:bottom w:val="single" w:sz="4" w:space="0" w:color="auto"/>
              <w:right w:val="single" w:sz="4" w:space="0" w:color="auto"/>
            </w:tcBorders>
            <w:shd w:val="clear" w:color="auto" w:fill="auto"/>
            <w:noWrap/>
            <w:vAlign w:val="bottom"/>
            <w:hideMark/>
          </w:tcPr>
          <w:p w14:paraId="3C572FA9" w14:textId="77777777" w:rsidR="00D64FA5" w:rsidRPr="00052E83" w:rsidRDefault="00D64FA5" w:rsidP="00DE5E65">
            <w:pPr>
              <w:jc w:val="center"/>
              <w:rPr>
                <w:ins w:id="10605" w:author="Unger, Sophie" w:date="2021-06-18T16:08:00Z"/>
                <w:rFonts w:ascii="Segoe UI" w:hAnsi="Segoe UI" w:cs="Segoe UI"/>
                <w:color w:val="000000"/>
                <w:sz w:val="18"/>
                <w:szCs w:val="18"/>
              </w:rPr>
            </w:pPr>
            <w:ins w:id="10606" w:author="Unger, Sophie" w:date="2021-06-18T16:08:00Z">
              <w:r w:rsidRPr="00052E83">
                <w:rPr>
                  <w:rFonts w:ascii="Segoe UI" w:hAnsi="Segoe UI" w:cs="Segoe UI"/>
                  <w:color w:val="000000"/>
                  <w:sz w:val="18"/>
                  <w:szCs w:val="18"/>
                </w:rPr>
                <w:t>17176 (-0.1%)</w:t>
              </w:r>
            </w:ins>
          </w:p>
        </w:tc>
      </w:tr>
      <w:tr w:rsidR="00D64FA5" w:rsidRPr="00B12081" w14:paraId="49FB5325" w14:textId="77777777" w:rsidTr="00DE5E65">
        <w:trPr>
          <w:trHeight w:val="300"/>
          <w:ins w:id="10607"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73783C11" w14:textId="77777777" w:rsidR="00D64FA5" w:rsidRPr="00B12081" w:rsidRDefault="00D64FA5" w:rsidP="00DE5E65">
            <w:pPr>
              <w:rPr>
                <w:ins w:id="10608"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66A55395" w14:textId="77777777" w:rsidR="00D64FA5" w:rsidRPr="00B12081" w:rsidRDefault="00D64FA5" w:rsidP="00DE5E65">
            <w:pPr>
              <w:rPr>
                <w:ins w:id="10609" w:author="Unger, Sophie" w:date="2021-06-18T16:08:00Z"/>
                <w:rFonts w:ascii="Segoe UI" w:hAnsi="Segoe UI" w:cs="Segoe UI"/>
                <w:color w:val="000000"/>
                <w:sz w:val="20"/>
                <w:szCs w:val="20"/>
              </w:rPr>
            </w:pPr>
            <w:ins w:id="10610" w:author="Unger, Sophie" w:date="2021-06-18T16:08:00Z">
              <w:r w:rsidRPr="00B12081">
                <w:rPr>
                  <w:rFonts w:ascii="Segoe UI" w:hAnsi="Segoe UI" w:cs="Segoe UI"/>
                  <w:color w:val="000000"/>
                  <w:sz w:val="20"/>
                  <w:szCs w:val="20"/>
                </w:rPr>
                <w:t>Above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6F845B42" w14:textId="77777777" w:rsidR="00D64FA5" w:rsidRPr="00052E83" w:rsidRDefault="00D64FA5" w:rsidP="00DE5E65">
            <w:pPr>
              <w:jc w:val="center"/>
              <w:rPr>
                <w:ins w:id="10611" w:author="Unger, Sophie" w:date="2021-06-18T16:08:00Z"/>
                <w:rFonts w:ascii="Segoe UI" w:hAnsi="Segoe UI" w:cs="Segoe UI"/>
                <w:color w:val="000000"/>
                <w:sz w:val="18"/>
                <w:szCs w:val="18"/>
              </w:rPr>
            </w:pPr>
            <w:ins w:id="10612" w:author="Unger, Sophie" w:date="2021-06-18T16:08:00Z">
              <w:r w:rsidRPr="00052E83">
                <w:rPr>
                  <w:rFonts w:ascii="Segoe UI" w:hAnsi="Segoe UI" w:cs="Segoe UI"/>
                  <w:color w:val="000000"/>
                  <w:sz w:val="18"/>
                  <w:szCs w:val="18"/>
                </w:rPr>
                <w:t xml:space="preserve">16646 </w:t>
              </w:r>
            </w:ins>
          </w:p>
        </w:tc>
        <w:tc>
          <w:tcPr>
            <w:tcW w:w="1440" w:type="dxa"/>
            <w:tcBorders>
              <w:top w:val="nil"/>
              <w:left w:val="nil"/>
              <w:bottom w:val="single" w:sz="4" w:space="0" w:color="auto"/>
              <w:right w:val="single" w:sz="4" w:space="0" w:color="auto"/>
            </w:tcBorders>
            <w:shd w:val="clear" w:color="auto" w:fill="auto"/>
            <w:noWrap/>
            <w:vAlign w:val="bottom"/>
            <w:hideMark/>
          </w:tcPr>
          <w:p w14:paraId="43ADF4E7" w14:textId="77777777" w:rsidR="00D64FA5" w:rsidRPr="00052E83" w:rsidRDefault="00D64FA5" w:rsidP="00DE5E65">
            <w:pPr>
              <w:jc w:val="center"/>
              <w:rPr>
                <w:ins w:id="10613" w:author="Unger, Sophie" w:date="2021-06-18T16:08:00Z"/>
                <w:rFonts w:ascii="Segoe UI" w:hAnsi="Segoe UI" w:cs="Segoe UI"/>
                <w:color w:val="000000"/>
                <w:sz w:val="18"/>
                <w:szCs w:val="18"/>
              </w:rPr>
            </w:pPr>
            <w:ins w:id="10614" w:author="Unger, Sophie" w:date="2021-06-18T16:08:00Z">
              <w:r w:rsidRPr="00052E83">
                <w:rPr>
                  <w:rFonts w:ascii="Segoe UI" w:hAnsi="Segoe UI" w:cs="Segoe UI"/>
                  <w:color w:val="000000"/>
                  <w:sz w:val="18"/>
                  <w:szCs w:val="18"/>
                </w:rPr>
                <w:t>16537 (-0.7%)</w:t>
              </w:r>
            </w:ins>
          </w:p>
        </w:tc>
        <w:tc>
          <w:tcPr>
            <w:tcW w:w="1440" w:type="dxa"/>
            <w:tcBorders>
              <w:top w:val="nil"/>
              <w:left w:val="nil"/>
              <w:bottom w:val="single" w:sz="4" w:space="0" w:color="auto"/>
              <w:right w:val="single" w:sz="4" w:space="0" w:color="auto"/>
            </w:tcBorders>
            <w:shd w:val="clear" w:color="auto" w:fill="auto"/>
            <w:noWrap/>
            <w:vAlign w:val="bottom"/>
            <w:hideMark/>
          </w:tcPr>
          <w:p w14:paraId="03991A90" w14:textId="77777777" w:rsidR="00D64FA5" w:rsidRPr="00052E83" w:rsidRDefault="00D64FA5" w:rsidP="00DE5E65">
            <w:pPr>
              <w:jc w:val="center"/>
              <w:rPr>
                <w:ins w:id="10615" w:author="Unger, Sophie" w:date="2021-06-18T16:08:00Z"/>
                <w:rFonts w:ascii="Segoe UI" w:hAnsi="Segoe UI" w:cs="Segoe UI"/>
                <w:color w:val="000000"/>
                <w:sz w:val="18"/>
                <w:szCs w:val="18"/>
              </w:rPr>
            </w:pPr>
            <w:ins w:id="10616" w:author="Unger, Sophie" w:date="2021-06-18T16:08:00Z">
              <w:r w:rsidRPr="00052E83">
                <w:rPr>
                  <w:rFonts w:ascii="Segoe UI" w:hAnsi="Segoe UI" w:cs="Segoe UI"/>
                  <w:color w:val="000000"/>
                  <w:sz w:val="18"/>
                  <w:szCs w:val="18"/>
                </w:rPr>
                <w:t>16567 (-0.5%)</w:t>
              </w:r>
            </w:ins>
          </w:p>
        </w:tc>
        <w:tc>
          <w:tcPr>
            <w:tcW w:w="1440" w:type="dxa"/>
            <w:tcBorders>
              <w:top w:val="nil"/>
              <w:left w:val="nil"/>
              <w:bottom w:val="single" w:sz="4" w:space="0" w:color="auto"/>
              <w:right w:val="single" w:sz="4" w:space="0" w:color="auto"/>
            </w:tcBorders>
            <w:shd w:val="clear" w:color="auto" w:fill="auto"/>
            <w:noWrap/>
            <w:vAlign w:val="bottom"/>
            <w:hideMark/>
          </w:tcPr>
          <w:p w14:paraId="239CB538" w14:textId="77777777" w:rsidR="00D64FA5" w:rsidRPr="00052E83" w:rsidRDefault="00D64FA5" w:rsidP="00DE5E65">
            <w:pPr>
              <w:jc w:val="center"/>
              <w:rPr>
                <w:ins w:id="10617" w:author="Unger, Sophie" w:date="2021-06-18T16:08:00Z"/>
                <w:rFonts w:ascii="Segoe UI" w:hAnsi="Segoe UI" w:cs="Segoe UI"/>
                <w:color w:val="000000"/>
                <w:sz w:val="18"/>
                <w:szCs w:val="18"/>
              </w:rPr>
            </w:pPr>
            <w:ins w:id="10618" w:author="Unger, Sophie" w:date="2021-06-18T16:08:00Z">
              <w:r w:rsidRPr="00052E83">
                <w:rPr>
                  <w:rFonts w:ascii="Segoe UI" w:hAnsi="Segoe UI" w:cs="Segoe UI"/>
                  <w:color w:val="000000"/>
                  <w:sz w:val="18"/>
                  <w:szCs w:val="18"/>
                </w:rPr>
                <w:t>16549 (-0.6%)</w:t>
              </w:r>
            </w:ins>
          </w:p>
        </w:tc>
        <w:tc>
          <w:tcPr>
            <w:tcW w:w="1440" w:type="dxa"/>
            <w:tcBorders>
              <w:top w:val="nil"/>
              <w:left w:val="nil"/>
              <w:bottom w:val="single" w:sz="4" w:space="0" w:color="auto"/>
              <w:right w:val="single" w:sz="4" w:space="0" w:color="auto"/>
            </w:tcBorders>
            <w:shd w:val="clear" w:color="auto" w:fill="auto"/>
            <w:noWrap/>
            <w:vAlign w:val="bottom"/>
            <w:hideMark/>
          </w:tcPr>
          <w:p w14:paraId="4DE0F3F1" w14:textId="77777777" w:rsidR="00D64FA5" w:rsidRPr="00052E83" w:rsidRDefault="00D64FA5" w:rsidP="00DE5E65">
            <w:pPr>
              <w:jc w:val="center"/>
              <w:rPr>
                <w:ins w:id="10619" w:author="Unger, Sophie" w:date="2021-06-18T16:08:00Z"/>
                <w:rFonts w:ascii="Segoe UI" w:hAnsi="Segoe UI" w:cs="Segoe UI"/>
                <w:color w:val="000000"/>
                <w:sz w:val="18"/>
                <w:szCs w:val="18"/>
              </w:rPr>
            </w:pPr>
            <w:ins w:id="10620" w:author="Unger, Sophie" w:date="2021-06-18T16:08:00Z">
              <w:r w:rsidRPr="00052E83">
                <w:rPr>
                  <w:rFonts w:ascii="Segoe UI" w:hAnsi="Segoe UI" w:cs="Segoe UI"/>
                  <w:color w:val="000000"/>
                  <w:sz w:val="18"/>
                  <w:szCs w:val="18"/>
                </w:rPr>
                <w:t>16634 (-0.1%)</w:t>
              </w:r>
            </w:ins>
          </w:p>
        </w:tc>
      </w:tr>
      <w:tr w:rsidR="00D64FA5" w:rsidRPr="00B12081" w14:paraId="1AFFC70F" w14:textId="77777777" w:rsidTr="00DE5E65">
        <w:trPr>
          <w:trHeight w:val="300"/>
          <w:ins w:id="10621"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49B1902D" w14:textId="77777777" w:rsidR="00D64FA5" w:rsidRPr="00B12081" w:rsidRDefault="00D64FA5" w:rsidP="00DE5E65">
            <w:pPr>
              <w:rPr>
                <w:ins w:id="10622"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BF4F11B" w14:textId="77777777" w:rsidR="00D64FA5" w:rsidRPr="00B12081" w:rsidRDefault="00D64FA5" w:rsidP="00DE5E65">
            <w:pPr>
              <w:rPr>
                <w:ins w:id="10623" w:author="Unger, Sophie" w:date="2021-06-18T16:08:00Z"/>
                <w:rFonts w:ascii="Segoe UI" w:hAnsi="Segoe UI" w:cs="Segoe UI"/>
                <w:color w:val="000000"/>
                <w:sz w:val="20"/>
                <w:szCs w:val="20"/>
              </w:rPr>
            </w:pPr>
            <w:ins w:id="10624" w:author="Unger, Sophie" w:date="2021-06-18T16:08:00Z">
              <w:r w:rsidRPr="00B12081">
                <w:rPr>
                  <w:rFonts w:ascii="Segoe UI" w:hAnsi="Segoe UI" w:cs="Segoe UI"/>
                  <w:color w:val="000000"/>
                  <w:sz w:val="20"/>
                  <w:szCs w:val="20"/>
                </w:rPr>
                <w:t>Below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3ED25BB8" w14:textId="77777777" w:rsidR="00D64FA5" w:rsidRPr="00052E83" w:rsidRDefault="00D64FA5" w:rsidP="00DE5E65">
            <w:pPr>
              <w:jc w:val="center"/>
              <w:rPr>
                <w:ins w:id="10625" w:author="Unger, Sophie" w:date="2021-06-18T16:08:00Z"/>
                <w:rFonts w:ascii="Segoe UI" w:hAnsi="Segoe UI" w:cs="Segoe UI"/>
                <w:color w:val="000000"/>
                <w:sz w:val="18"/>
                <w:szCs w:val="18"/>
              </w:rPr>
            </w:pPr>
            <w:ins w:id="10626" w:author="Unger, Sophie" w:date="2021-06-18T16:08:00Z">
              <w:r w:rsidRPr="00052E83">
                <w:rPr>
                  <w:rFonts w:ascii="Segoe UI" w:hAnsi="Segoe UI" w:cs="Segoe UI"/>
                  <w:color w:val="000000"/>
                  <w:sz w:val="18"/>
                  <w:szCs w:val="18"/>
                </w:rPr>
                <w:t xml:space="preserve">10559 </w:t>
              </w:r>
            </w:ins>
          </w:p>
        </w:tc>
        <w:tc>
          <w:tcPr>
            <w:tcW w:w="1440" w:type="dxa"/>
            <w:tcBorders>
              <w:top w:val="nil"/>
              <w:left w:val="nil"/>
              <w:bottom w:val="single" w:sz="4" w:space="0" w:color="auto"/>
              <w:right w:val="single" w:sz="4" w:space="0" w:color="auto"/>
            </w:tcBorders>
            <w:shd w:val="clear" w:color="auto" w:fill="auto"/>
            <w:noWrap/>
            <w:vAlign w:val="bottom"/>
            <w:hideMark/>
          </w:tcPr>
          <w:p w14:paraId="2715838D" w14:textId="77777777" w:rsidR="00D64FA5" w:rsidRPr="00052E83" w:rsidRDefault="00D64FA5" w:rsidP="00DE5E65">
            <w:pPr>
              <w:jc w:val="center"/>
              <w:rPr>
                <w:ins w:id="10627" w:author="Unger, Sophie" w:date="2021-06-18T16:08:00Z"/>
                <w:rFonts w:ascii="Segoe UI" w:hAnsi="Segoe UI" w:cs="Segoe UI"/>
                <w:color w:val="000000"/>
                <w:sz w:val="18"/>
                <w:szCs w:val="18"/>
              </w:rPr>
            </w:pPr>
            <w:ins w:id="10628" w:author="Unger, Sophie" w:date="2021-06-18T16:08:00Z">
              <w:r w:rsidRPr="00052E83">
                <w:rPr>
                  <w:rFonts w:ascii="Segoe UI" w:hAnsi="Segoe UI" w:cs="Segoe UI"/>
                  <w:color w:val="000000"/>
                  <w:sz w:val="18"/>
                  <w:szCs w:val="18"/>
                </w:rPr>
                <w:t>10403 (-1.5%)</w:t>
              </w:r>
            </w:ins>
          </w:p>
        </w:tc>
        <w:tc>
          <w:tcPr>
            <w:tcW w:w="1440" w:type="dxa"/>
            <w:tcBorders>
              <w:top w:val="nil"/>
              <w:left w:val="nil"/>
              <w:bottom w:val="single" w:sz="4" w:space="0" w:color="auto"/>
              <w:right w:val="single" w:sz="4" w:space="0" w:color="auto"/>
            </w:tcBorders>
            <w:shd w:val="clear" w:color="auto" w:fill="auto"/>
            <w:noWrap/>
            <w:vAlign w:val="bottom"/>
            <w:hideMark/>
          </w:tcPr>
          <w:p w14:paraId="7F648CAA" w14:textId="77777777" w:rsidR="00D64FA5" w:rsidRPr="00052E83" w:rsidRDefault="00D64FA5" w:rsidP="00DE5E65">
            <w:pPr>
              <w:jc w:val="center"/>
              <w:rPr>
                <w:ins w:id="10629" w:author="Unger, Sophie" w:date="2021-06-18T16:08:00Z"/>
                <w:rFonts w:ascii="Segoe UI" w:hAnsi="Segoe UI" w:cs="Segoe UI"/>
                <w:color w:val="000000"/>
                <w:sz w:val="18"/>
                <w:szCs w:val="18"/>
              </w:rPr>
            </w:pPr>
            <w:ins w:id="10630" w:author="Unger, Sophie" w:date="2021-06-18T16:08:00Z">
              <w:r w:rsidRPr="00052E83">
                <w:rPr>
                  <w:rFonts w:ascii="Segoe UI" w:hAnsi="Segoe UI" w:cs="Segoe UI"/>
                  <w:color w:val="000000"/>
                  <w:sz w:val="18"/>
                  <w:szCs w:val="18"/>
                </w:rPr>
                <w:t>10417 (-1.4%)</w:t>
              </w:r>
            </w:ins>
          </w:p>
        </w:tc>
        <w:tc>
          <w:tcPr>
            <w:tcW w:w="1440" w:type="dxa"/>
            <w:tcBorders>
              <w:top w:val="nil"/>
              <w:left w:val="nil"/>
              <w:bottom w:val="single" w:sz="4" w:space="0" w:color="auto"/>
              <w:right w:val="single" w:sz="4" w:space="0" w:color="auto"/>
            </w:tcBorders>
            <w:shd w:val="clear" w:color="auto" w:fill="auto"/>
            <w:noWrap/>
            <w:vAlign w:val="bottom"/>
            <w:hideMark/>
          </w:tcPr>
          <w:p w14:paraId="4F754ACC" w14:textId="77777777" w:rsidR="00D64FA5" w:rsidRPr="00052E83" w:rsidRDefault="00D64FA5" w:rsidP="00DE5E65">
            <w:pPr>
              <w:jc w:val="center"/>
              <w:rPr>
                <w:ins w:id="10631" w:author="Unger, Sophie" w:date="2021-06-18T16:08:00Z"/>
                <w:rFonts w:ascii="Segoe UI" w:hAnsi="Segoe UI" w:cs="Segoe UI"/>
                <w:color w:val="000000"/>
                <w:sz w:val="18"/>
                <w:szCs w:val="18"/>
              </w:rPr>
            </w:pPr>
            <w:ins w:id="10632" w:author="Unger, Sophie" w:date="2021-06-18T16:08:00Z">
              <w:r w:rsidRPr="00052E83">
                <w:rPr>
                  <w:rFonts w:ascii="Segoe UI" w:hAnsi="Segoe UI" w:cs="Segoe UI"/>
                  <w:color w:val="000000"/>
                  <w:sz w:val="18"/>
                  <w:szCs w:val="18"/>
                </w:rPr>
                <w:t>10408 (-1.4%)</w:t>
              </w:r>
            </w:ins>
          </w:p>
        </w:tc>
        <w:tc>
          <w:tcPr>
            <w:tcW w:w="1440" w:type="dxa"/>
            <w:tcBorders>
              <w:top w:val="nil"/>
              <w:left w:val="nil"/>
              <w:bottom w:val="single" w:sz="4" w:space="0" w:color="auto"/>
              <w:right w:val="single" w:sz="4" w:space="0" w:color="auto"/>
            </w:tcBorders>
            <w:shd w:val="clear" w:color="auto" w:fill="auto"/>
            <w:noWrap/>
            <w:vAlign w:val="bottom"/>
            <w:hideMark/>
          </w:tcPr>
          <w:p w14:paraId="61C34375" w14:textId="77777777" w:rsidR="00D64FA5" w:rsidRPr="00052E83" w:rsidRDefault="00D64FA5" w:rsidP="00DE5E65">
            <w:pPr>
              <w:jc w:val="center"/>
              <w:rPr>
                <w:ins w:id="10633" w:author="Unger, Sophie" w:date="2021-06-18T16:08:00Z"/>
                <w:rFonts w:ascii="Segoe UI" w:hAnsi="Segoe UI" w:cs="Segoe UI"/>
                <w:color w:val="000000"/>
                <w:sz w:val="18"/>
                <w:szCs w:val="18"/>
              </w:rPr>
            </w:pPr>
            <w:ins w:id="10634" w:author="Unger, Sophie" w:date="2021-06-18T16:08:00Z">
              <w:r w:rsidRPr="00052E83">
                <w:rPr>
                  <w:rFonts w:ascii="Segoe UI" w:hAnsi="Segoe UI" w:cs="Segoe UI"/>
                  <w:color w:val="000000"/>
                  <w:sz w:val="18"/>
                  <w:szCs w:val="18"/>
                </w:rPr>
                <w:t>10436 (-1.2%)</w:t>
              </w:r>
            </w:ins>
          </w:p>
        </w:tc>
      </w:tr>
      <w:tr w:rsidR="00D64FA5" w:rsidRPr="00B12081" w14:paraId="2F40D9D9" w14:textId="77777777" w:rsidTr="00DE5E65">
        <w:trPr>
          <w:trHeight w:val="300"/>
          <w:ins w:id="10635"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61843EF9" w14:textId="77777777" w:rsidR="00D64FA5" w:rsidRPr="00B12081" w:rsidRDefault="00D64FA5" w:rsidP="00DE5E65">
            <w:pPr>
              <w:rPr>
                <w:ins w:id="10636"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970BCF6" w14:textId="77777777" w:rsidR="00D64FA5" w:rsidRPr="00B12081" w:rsidRDefault="00D64FA5" w:rsidP="00DE5E65">
            <w:pPr>
              <w:rPr>
                <w:ins w:id="10637" w:author="Unger, Sophie" w:date="2021-06-18T16:08:00Z"/>
                <w:rFonts w:ascii="Segoe UI" w:hAnsi="Segoe UI" w:cs="Segoe UI"/>
                <w:color w:val="000000"/>
                <w:sz w:val="20"/>
                <w:szCs w:val="20"/>
              </w:rPr>
            </w:pPr>
            <w:ins w:id="10638" w:author="Unger, Sophie" w:date="2021-06-18T16:08:00Z">
              <w:r w:rsidRPr="00B12081">
                <w:rPr>
                  <w:rFonts w:ascii="Segoe UI" w:hAnsi="Segoe UI" w:cs="Segoe UI"/>
                  <w:color w:val="000000"/>
                  <w:sz w:val="20"/>
                  <w:szCs w:val="20"/>
                </w:rPr>
                <w:t>Dry</w:t>
              </w:r>
            </w:ins>
          </w:p>
        </w:tc>
        <w:tc>
          <w:tcPr>
            <w:tcW w:w="960" w:type="dxa"/>
            <w:tcBorders>
              <w:top w:val="nil"/>
              <w:left w:val="nil"/>
              <w:bottom w:val="single" w:sz="4" w:space="0" w:color="auto"/>
              <w:right w:val="single" w:sz="4" w:space="0" w:color="auto"/>
            </w:tcBorders>
            <w:shd w:val="clear" w:color="auto" w:fill="auto"/>
            <w:noWrap/>
            <w:vAlign w:val="bottom"/>
            <w:hideMark/>
          </w:tcPr>
          <w:p w14:paraId="650DEF6C" w14:textId="77777777" w:rsidR="00D64FA5" w:rsidRPr="00052E83" w:rsidRDefault="00D64FA5" w:rsidP="00DE5E65">
            <w:pPr>
              <w:jc w:val="center"/>
              <w:rPr>
                <w:ins w:id="10639" w:author="Unger, Sophie" w:date="2021-06-18T16:08:00Z"/>
                <w:rFonts w:ascii="Segoe UI" w:hAnsi="Segoe UI" w:cs="Segoe UI"/>
                <w:color w:val="000000"/>
                <w:sz w:val="18"/>
                <w:szCs w:val="18"/>
              </w:rPr>
            </w:pPr>
            <w:ins w:id="10640" w:author="Unger, Sophie" w:date="2021-06-18T16:08:00Z">
              <w:r w:rsidRPr="00052E83">
                <w:rPr>
                  <w:rFonts w:ascii="Segoe UI" w:hAnsi="Segoe UI" w:cs="Segoe UI"/>
                  <w:color w:val="000000"/>
                  <w:sz w:val="18"/>
                  <w:szCs w:val="18"/>
                </w:rPr>
                <w:t xml:space="preserve">4730 </w:t>
              </w:r>
            </w:ins>
          </w:p>
        </w:tc>
        <w:tc>
          <w:tcPr>
            <w:tcW w:w="1440" w:type="dxa"/>
            <w:tcBorders>
              <w:top w:val="nil"/>
              <w:left w:val="nil"/>
              <w:bottom w:val="single" w:sz="4" w:space="0" w:color="auto"/>
              <w:right w:val="single" w:sz="4" w:space="0" w:color="auto"/>
            </w:tcBorders>
            <w:shd w:val="clear" w:color="auto" w:fill="auto"/>
            <w:noWrap/>
            <w:vAlign w:val="bottom"/>
            <w:hideMark/>
          </w:tcPr>
          <w:p w14:paraId="62A6FC11" w14:textId="77777777" w:rsidR="00D64FA5" w:rsidRPr="00052E83" w:rsidRDefault="00D64FA5" w:rsidP="00DE5E65">
            <w:pPr>
              <w:jc w:val="center"/>
              <w:rPr>
                <w:ins w:id="10641" w:author="Unger, Sophie" w:date="2021-06-18T16:08:00Z"/>
                <w:rFonts w:ascii="Segoe UI" w:hAnsi="Segoe UI" w:cs="Segoe UI"/>
                <w:color w:val="000000"/>
                <w:sz w:val="18"/>
                <w:szCs w:val="18"/>
              </w:rPr>
            </w:pPr>
            <w:ins w:id="10642" w:author="Unger, Sophie" w:date="2021-06-18T16:08:00Z">
              <w:r w:rsidRPr="00052E83">
                <w:rPr>
                  <w:rFonts w:ascii="Segoe UI" w:hAnsi="Segoe UI" w:cs="Segoe UI"/>
                  <w:color w:val="000000"/>
                  <w:sz w:val="18"/>
                  <w:szCs w:val="18"/>
                </w:rPr>
                <w:t>4564 (-3.5%)</w:t>
              </w:r>
            </w:ins>
          </w:p>
        </w:tc>
        <w:tc>
          <w:tcPr>
            <w:tcW w:w="1440" w:type="dxa"/>
            <w:tcBorders>
              <w:top w:val="nil"/>
              <w:left w:val="nil"/>
              <w:bottom w:val="single" w:sz="4" w:space="0" w:color="auto"/>
              <w:right w:val="single" w:sz="4" w:space="0" w:color="auto"/>
            </w:tcBorders>
            <w:shd w:val="clear" w:color="auto" w:fill="auto"/>
            <w:noWrap/>
            <w:vAlign w:val="bottom"/>
            <w:hideMark/>
          </w:tcPr>
          <w:p w14:paraId="3B20FF5A" w14:textId="77777777" w:rsidR="00D64FA5" w:rsidRPr="00052E83" w:rsidRDefault="00D64FA5" w:rsidP="00DE5E65">
            <w:pPr>
              <w:jc w:val="center"/>
              <w:rPr>
                <w:ins w:id="10643" w:author="Unger, Sophie" w:date="2021-06-18T16:08:00Z"/>
                <w:rFonts w:ascii="Segoe UI" w:hAnsi="Segoe UI" w:cs="Segoe UI"/>
                <w:color w:val="000000"/>
                <w:sz w:val="18"/>
                <w:szCs w:val="18"/>
              </w:rPr>
            </w:pPr>
            <w:ins w:id="10644" w:author="Unger, Sophie" w:date="2021-06-18T16:08:00Z">
              <w:r w:rsidRPr="00052E83">
                <w:rPr>
                  <w:rFonts w:ascii="Segoe UI" w:hAnsi="Segoe UI" w:cs="Segoe UI"/>
                  <w:color w:val="000000"/>
                  <w:sz w:val="18"/>
                  <w:szCs w:val="18"/>
                </w:rPr>
                <w:t>4584 (-3.1%)</w:t>
              </w:r>
            </w:ins>
          </w:p>
        </w:tc>
        <w:tc>
          <w:tcPr>
            <w:tcW w:w="1440" w:type="dxa"/>
            <w:tcBorders>
              <w:top w:val="nil"/>
              <w:left w:val="nil"/>
              <w:bottom w:val="single" w:sz="4" w:space="0" w:color="auto"/>
              <w:right w:val="single" w:sz="4" w:space="0" w:color="auto"/>
            </w:tcBorders>
            <w:shd w:val="clear" w:color="auto" w:fill="auto"/>
            <w:noWrap/>
            <w:vAlign w:val="bottom"/>
            <w:hideMark/>
          </w:tcPr>
          <w:p w14:paraId="7BF0FE1A" w14:textId="77777777" w:rsidR="00D64FA5" w:rsidRPr="00052E83" w:rsidRDefault="00D64FA5" w:rsidP="00DE5E65">
            <w:pPr>
              <w:jc w:val="center"/>
              <w:rPr>
                <w:ins w:id="10645" w:author="Unger, Sophie" w:date="2021-06-18T16:08:00Z"/>
                <w:rFonts w:ascii="Segoe UI" w:hAnsi="Segoe UI" w:cs="Segoe UI"/>
                <w:color w:val="000000"/>
                <w:sz w:val="18"/>
                <w:szCs w:val="18"/>
              </w:rPr>
            </w:pPr>
            <w:ins w:id="10646" w:author="Unger, Sophie" w:date="2021-06-18T16:08:00Z">
              <w:r w:rsidRPr="00052E83">
                <w:rPr>
                  <w:rFonts w:ascii="Segoe UI" w:hAnsi="Segoe UI" w:cs="Segoe UI"/>
                  <w:color w:val="000000"/>
                  <w:sz w:val="18"/>
                  <w:szCs w:val="18"/>
                </w:rPr>
                <w:t>4564 (-3.5%)</w:t>
              </w:r>
            </w:ins>
          </w:p>
        </w:tc>
        <w:tc>
          <w:tcPr>
            <w:tcW w:w="1440" w:type="dxa"/>
            <w:tcBorders>
              <w:top w:val="nil"/>
              <w:left w:val="nil"/>
              <w:bottom w:val="single" w:sz="4" w:space="0" w:color="auto"/>
              <w:right w:val="single" w:sz="4" w:space="0" w:color="auto"/>
            </w:tcBorders>
            <w:shd w:val="clear" w:color="auto" w:fill="auto"/>
            <w:noWrap/>
            <w:vAlign w:val="bottom"/>
            <w:hideMark/>
          </w:tcPr>
          <w:p w14:paraId="6751268D" w14:textId="77777777" w:rsidR="00D64FA5" w:rsidRPr="00052E83" w:rsidRDefault="00D64FA5" w:rsidP="00DE5E65">
            <w:pPr>
              <w:jc w:val="center"/>
              <w:rPr>
                <w:ins w:id="10647" w:author="Unger, Sophie" w:date="2021-06-18T16:08:00Z"/>
                <w:rFonts w:ascii="Segoe UI" w:hAnsi="Segoe UI" w:cs="Segoe UI"/>
                <w:color w:val="000000"/>
                <w:sz w:val="18"/>
                <w:szCs w:val="18"/>
              </w:rPr>
            </w:pPr>
            <w:ins w:id="10648" w:author="Unger, Sophie" w:date="2021-06-18T16:08:00Z">
              <w:r w:rsidRPr="00052E83">
                <w:rPr>
                  <w:rFonts w:ascii="Segoe UI" w:hAnsi="Segoe UI" w:cs="Segoe UI"/>
                  <w:color w:val="000000"/>
                  <w:sz w:val="18"/>
                  <w:szCs w:val="18"/>
                </w:rPr>
                <w:t>4582 (-3.1%)</w:t>
              </w:r>
            </w:ins>
          </w:p>
        </w:tc>
      </w:tr>
      <w:tr w:rsidR="00D64FA5" w:rsidRPr="00B12081" w14:paraId="7747CA33" w14:textId="77777777" w:rsidTr="00DE5E65">
        <w:trPr>
          <w:trHeight w:val="300"/>
          <w:ins w:id="10649"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65F21F83" w14:textId="77777777" w:rsidR="00D64FA5" w:rsidRPr="00B12081" w:rsidRDefault="00D64FA5" w:rsidP="00DE5E65">
            <w:pPr>
              <w:rPr>
                <w:ins w:id="10650"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4AFE1F3" w14:textId="77777777" w:rsidR="00D64FA5" w:rsidRPr="00B12081" w:rsidRDefault="00D64FA5" w:rsidP="00DE5E65">
            <w:pPr>
              <w:rPr>
                <w:ins w:id="10651" w:author="Unger, Sophie" w:date="2021-06-18T16:08:00Z"/>
                <w:rFonts w:ascii="Segoe UI" w:hAnsi="Segoe UI" w:cs="Segoe UI"/>
                <w:color w:val="000000"/>
                <w:sz w:val="20"/>
                <w:szCs w:val="20"/>
              </w:rPr>
            </w:pPr>
            <w:ins w:id="10652" w:author="Unger, Sophie" w:date="2021-06-18T16:08:00Z">
              <w:r w:rsidRPr="00B12081">
                <w:rPr>
                  <w:rFonts w:ascii="Segoe UI" w:hAnsi="Segoe UI" w:cs="Segoe UI"/>
                  <w:color w:val="000000"/>
                  <w:sz w:val="20"/>
                  <w:szCs w:val="20"/>
                </w:rPr>
                <w:t>Critical</w:t>
              </w:r>
            </w:ins>
          </w:p>
        </w:tc>
        <w:tc>
          <w:tcPr>
            <w:tcW w:w="960" w:type="dxa"/>
            <w:tcBorders>
              <w:top w:val="nil"/>
              <w:left w:val="nil"/>
              <w:bottom w:val="single" w:sz="4" w:space="0" w:color="auto"/>
              <w:right w:val="single" w:sz="4" w:space="0" w:color="auto"/>
            </w:tcBorders>
            <w:shd w:val="clear" w:color="auto" w:fill="auto"/>
            <w:noWrap/>
            <w:vAlign w:val="bottom"/>
            <w:hideMark/>
          </w:tcPr>
          <w:p w14:paraId="3A7BD655" w14:textId="77777777" w:rsidR="00D64FA5" w:rsidRPr="00052E83" w:rsidRDefault="00D64FA5" w:rsidP="00DE5E65">
            <w:pPr>
              <w:jc w:val="center"/>
              <w:rPr>
                <w:ins w:id="10653" w:author="Unger, Sophie" w:date="2021-06-18T16:08:00Z"/>
                <w:rFonts w:ascii="Segoe UI" w:hAnsi="Segoe UI" w:cs="Segoe UI"/>
                <w:color w:val="000000"/>
                <w:sz w:val="18"/>
                <w:szCs w:val="18"/>
              </w:rPr>
            </w:pPr>
            <w:ins w:id="10654" w:author="Unger, Sophie" w:date="2021-06-18T16:08:00Z">
              <w:r w:rsidRPr="00052E83">
                <w:rPr>
                  <w:rFonts w:ascii="Segoe UI" w:hAnsi="Segoe UI" w:cs="Segoe UI"/>
                  <w:color w:val="000000"/>
                  <w:sz w:val="18"/>
                  <w:szCs w:val="18"/>
                </w:rPr>
                <w:t xml:space="preserve">1424 </w:t>
              </w:r>
            </w:ins>
          </w:p>
        </w:tc>
        <w:tc>
          <w:tcPr>
            <w:tcW w:w="1440" w:type="dxa"/>
            <w:tcBorders>
              <w:top w:val="nil"/>
              <w:left w:val="nil"/>
              <w:bottom w:val="single" w:sz="4" w:space="0" w:color="auto"/>
              <w:right w:val="single" w:sz="4" w:space="0" w:color="auto"/>
            </w:tcBorders>
            <w:shd w:val="clear" w:color="auto" w:fill="auto"/>
            <w:noWrap/>
            <w:vAlign w:val="bottom"/>
            <w:hideMark/>
          </w:tcPr>
          <w:p w14:paraId="3BDA576A" w14:textId="77777777" w:rsidR="00D64FA5" w:rsidRPr="00052E83" w:rsidRDefault="00D64FA5" w:rsidP="00DE5E65">
            <w:pPr>
              <w:jc w:val="center"/>
              <w:rPr>
                <w:ins w:id="10655" w:author="Unger, Sophie" w:date="2021-06-18T16:08:00Z"/>
                <w:rFonts w:ascii="Segoe UI" w:hAnsi="Segoe UI" w:cs="Segoe UI"/>
                <w:color w:val="000000"/>
                <w:sz w:val="18"/>
                <w:szCs w:val="18"/>
              </w:rPr>
            </w:pPr>
            <w:ins w:id="10656" w:author="Unger, Sophie" w:date="2021-06-18T16:08:00Z">
              <w:r w:rsidRPr="00052E83">
                <w:rPr>
                  <w:rFonts w:ascii="Segoe UI" w:hAnsi="Segoe UI" w:cs="Segoe UI"/>
                  <w:color w:val="000000"/>
                  <w:sz w:val="18"/>
                  <w:szCs w:val="18"/>
                </w:rPr>
                <w:t>1393 (-2.1%)</w:t>
              </w:r>
            </w:ins>
          </w:p>
        </w:tc>
        <w:tc>
          <w:tcPr>
            <w:tcW w:w="1440" w:type="dxa"/>
            <w:tcBorders>
              <w:top w:val="nil"/>
              <w:left w:val="nil"/>
              <w:bottom w:val="single" w:sz="4" w:space="0" w:color="auto"/>
              <w:right w:val="single" w:sz="4" w:space="0" w:color="auto"/>
            </w:tcBorders>
            <w:shd w:val="clear" w:color="auto" w:fill="auto"/>
            <w:noWrap/>
            <w:vAlign w:val="bottom"/>
            <w:hideMark/>
          </w:tcPr>
          <w:p w14:paraId="425863DC" w14:textId="77777777" w:rsidR="00D64FA5" w:rsidRPr="00052E83" w:rsidRDefault="00D64FA5" w:rsidP="00DE5E65">
            <w:pPr>
              <w:jc w:val="center"/>
              <w:rPr>
                <w:ins w:id="10657" w:author="Unger, Sophie" w:date="2021-06-18T16:08:00Z"/>
                <w:rFonts w:ascii="Segoe UI" w:hAnsi="Segoe UI" w:cs="Segoe UI"/>
                <w:color w:val="000000"/>
                <w:sz w:val="18"/>
                <w:szCs w:val="18"/>
              </w:rPr>
            </w:pPr>
            <w:ins w:id="10658" w:author="Unger, Sophie" w:date="2021-06-18T16:08:00Z">
              <w:r w:rsidRPr="00052E83">
                <w:rPr>
                  <w:rFonts w:ascii="Segoe UI" w:hAnsi="Segoe UI" w:cs="Segoe UI"/>
                  <w:color w:val="000000"/>
                  <w:sz w:val="18"/>
                  <w:szCs w:val="18"/>
                </w:rPr>
                <w:t>1393 (-2.1%)</w:t>
              </w:r>
            </w:ins>
          </w:p>
        </w:tc>
        <w:tc>
          <w:tcPr>
            <w:tcW w:w="1440" w:type="dxa"/>
            <w:tcBorders>
              <w:top w:val="nil"/>
              <w:left w:val="nil"/>
              <w:bottom w:val="single" w:sz="4" w:space="0" w:color="auto"/>
              <w:right w:val="single" w:sz="4" w:space="0" w:color="auto"/>
            </w:tcBorders>
            <w:shd w:val="clear" w:color="auto" w:fill="auto"/>
            <w:noWrap/>
            <w:vAlign w:val="bottom"/>
            <w:hideMark/>
          </w:tcPr>
          <w:p w14:paraId="53FBCD68" w14:textId="77777777" w:rsidR="00D64FA5" w:rsidRPr="00052E83" w:rsidRDefault="00D64FA5" w:rsidP="00DE5E65">
            <w:pPr>
              <w:jc w:val="center"/>
              <w:rPr>
                <w:ins w:id="10659" w:author="Unger, Sophie" w:date="2021-06-18T16:08:00Z"/>
                <w:rFonts w:ascii="Segoe UI" w:hAnsi="Segoe UI" w:cs="Segoe UI"/>
                <w:color w:val="000000"/>
                <w:sz w:val="18"/>
                <w:szCs w:val="18"/>
              </w:rPr>
            </w:pPr>
            <w:ins w:id="10660" w:author="Unger, Sophie" w:date="2021-06-18T16:08:00Z">
              <w:r w:rsidRPr="00052E83">
                <w:rPr>
                  <w:rFonts w:ascii="Segoe UI" w:hAnsi="Segoe UI" w:cs="Segoe UI"/>
                  <w:color w:val="000000"/>
                  <w:sz w:val="18"/>
                  <w:szCs w:val="18"/>
                </w:rPr>
                <w:t>1393 (-2.1%)</w:t>
              </w:r>
            </w:ins>
          </w:p>
        </w:tc>
        <w:tc>
          <w:tcPr>
            <w:tcW w:w="1440" w:type="dxa"/>
            <w:tcBorders>
              <w:top w:val="nil"/>
              <w:left w:val="nil"/>
              <w:bottom w:val="single" w:sz="4" w:space="0" w:color="auto"/>
              <w:right w:val="single" w:sz="4" w:space="0" w:color="auto"/>
            </w:tcBorders>
            <w:shd w:val="clear" w:color="auto" w:fill="auto"/>
            <w:noWrap/>
            <w:vAlign w:val="bottom"/>
            <w:hideMark/>
          </w:tcPr>
          <w:p w14:paraId="7E03EA7D" w14:textId="77777777" w:rsidR="00D64FA5" w:rsidRPr="00052E83" w:rsidRDefault="00D64FA5" w:rsidP="00DE5E65">
            <w:pPr>
              <w:jc w:val="center"/>
              <w:rPr>
                <w:ins w:id="10661" w:author="Unger, Sophie" w:date="2021-06-18T16:08:00Z"/>
                <w:rFonts w:ascii="Segoe UI" w:hAnsi="Segoe UI" w:cs="Segoe UI"/>
                <w:color w:val="000000"/>
                <w:sz w:val="18"/>
                <w:szCs w:val="18"/>
              </w:rPr>
            </w:pPr>
            <w:ins w:id="10662" w:author="Unger, Sophie" w:date="2021-06-18T16:08:00Z">
              <w:r w:rsidRPr="00052E83">
                <w:rPr>
                  <w:rFonts w:ascii="Segoe UI" w:hAnsi="Segoe UI" w:cs="Segoe UI"/>
                  <w:color w:val="000000"/>
                  <w:sz w:val="18"/>
                  <w:szCs w:val="18"/>
                </w:rPr>
                <w:t>1394 (-2.1%)</w:t>
              </w:r>
            </w:ins>
          </w:p>
        </w:tc>
      </w:tr>
      <w:tr w:rsidR="00D64FA5" w:rsidRPr="00B12081" w14:paraId="2F22077B" w14:textId="77777777" w:rsidTr="00DE5E65">
        <w:trPr>
          <w:trHeight w:val="300"/>
          <w:ins w:id="10663"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1824EC0F" w14:textId="77777777" w:rsidR="00D64FA5" w:rsidRPr="00B12081" w:rsidRDefault="00D64FA5" w:rsidP="00DE5E65">
            <w:pPr>
              <w:rPr>
                <w:ins w:id="10664"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B80B3B8" w14:textId="77777777" w:rsidR="00D64FA5" w:rsidRPr="00B12081" w:rsidRDefault="00D64FA5" w:rsidP="00DE5E65">
            <w:pPr>
              <w:rPr>
                <w:ins w:id="10665" w:author="Unger, Sophie" w:date="2021-06-18T16:08:00Z"/>
                <w:rFonts w:ascii="Segoe UI" w:hAnsi="Segoe UI" w:cs="Segoe UI"/>
                <w:color w:val="000000"/>
                <w:sz w:val="20"/>
                <w:szCs w:val="20"/>
              </w:rPr>
            </w:pPr>
            <w:ins w:id="10666" w:author="Unger, Sophie" w:date="2021-06-18T16:08:00Z">
              <w:r w:rsidRPr="00B12081">
                <w:rPr>
                  <w:rFonts w:ascii="Segoe UI" w:hAnsi="Segoe UI" w:cs="Segoe UI"/>
                  <w:color w:val="000000"/>
                  <w:sz w:val="20"/>
                  <w:szCs w:val="20"/>
                </w:rPr>
                <w:t>All</w:t>
              </w:r>
            </w:ins>
          </w:p>
        </w:tc>
        <w:tc>
          <w:tcPr>
            <w:tcW w:w="960" w:type="dxa"/>
            <w:tcBorders>
              <w:top w:val="nil"/>
              <w:left w:val="nil"/>
              <w:bottom w:val="single" w:sz="4" w:space="0" w:color="auto"/>
              <w:right w:val="single" w:sz="4" w:space="0" w:color="auto"/>
            </w:tcBorders>
            <w:shd w:val="clear" w:color="auto" w:fill="auto"/>
            <w:noWrap/>
            <w:vAlign w:val="bottom"/>
            <w:hideMark/>
          </w:tcPr>
          <w:p w14:paraId="737B837D" w14:textId="77777777" w:rsidR="00D64FA5" w:rsidRPr="00052E83" w:rsidRDefault="00D64FA5" w:rsidP="00DE5E65">
            <w:pPr>
              <w:jc w:val="center"/>
              <w:rPr>
                <w:ins w:id="10667" w:author="Unger, Sophie" w:date="2021-06-18T16:08:00Z"/>
                <w:rFonts w:ascii="Segoe UI" w:hAnsi="Segoe UI" w:cs="Segoe UI"/>
                <w:color w:val="000000"/>
                <w:sz w:val="18"/>
                <w:szCs w:val="18"/>
              </w:rPr>
            </w:pPr>
            <w:ins w:id="10668" w:author="Unger, Sophie" w:date="2021-06-18T16:08:00Z">
              <w:r w:rsidRPr="00052E83">
                <w:rPr>
                  <w:rFonts w:ascii="Segoe UI" w:hAnsi="Segoe UI" w:cs="Segoe UI"/>
                  <w:color w:val="000000"/>
                  <w:sz w:val="18"/>
                  <w:szCs w:val="18"/>
                </w:rPr>
                <w:t xml:space="preserve">10930 </w:t>
              </w:r>
            </w:ins>
          </w:p>
        </w:tc>
        <w:tc>
          <w:tcPr>
            <w:tcW w:w="1440" w:type="dxa"/>
            <w:tcBorders>
              <w:top w:val="nil"/>
              <w:left w:val="nil"/>
              <w:bottom w:val="single" w:sz="4" w:space="0" w:color="auto"/>
              <w:right w:val="single" w:sz="4" w:space="0" w:color="auto"/>
            </w:tcBorders>
            <w:shd w:val="clear" w:color="auto" w:fill="auto"/>
            <w:noWrap/>
            <w:vAlign w:val="bottom"/>
            <w:hideMark/>
          </w:tcPr>
          <w:p w14:paraId="647056F5" w14:textId="77777777" w:rsidR="00D64FA5" w:rsidRPr="00052E83" w:rsidRDefault="00D64FA5" w:rsidP="00DE5E65">
            <w:pPr>
              <w:jc w:val="center"/>
              <w:rPr>
                <w:ins w:id="10669" w:author="Unger, Sophie" w:date="2021-06-18T16:08:00Z"/>
                <w:rFonts w:ascii="Segoe UI" w:hAnsi="Segoe UI" w:cs="Segoe UI"/>
                <w:color w:val="000000"/>
                <w:sz w:val="18"/>
                <w:szCs w:val="18"/>
              </w:rPr>
            </w:pPr>
            <w:ins w:id="10670" w:author="Unger, Sophie" w:date="2021-06-18T16:08:00Z">
              <w:r w:rsidRPr="00052E83">
                <w:rPr>
                  <w:rFonts w:ascii="Segoe UI" w:hAnsi="Segoe UI" w:cs="Segoe UI"/>
                  <w:color w:val="000000"/>
                  <w:sz w:val="18"/>
                  <w:szCs w:val="18"/>
                </w:rPr>
                <w:t>10843 (-0.8%)</w:t>
              </w:r>
            </w:ins>
          </w:p>
        </w:tc>
        <w:tc>
          <w:tcPr>
            <w:tcW w:w="1440" w:type="dxa"/>
            <w:tcBorders>
              <w:top w:val="nil"/>
              <w:left w:val="nil"/>
              <w:bottom w:val="single" w:sz="4" w:space="0" w:color="auto"/>
              <w:right w:val="single" w:sz="4" w:space="0" w:color="auto"/>
            </w:tcBorders>
            <w:shd w:val="clear" w:color="auto" w:fill="auto"/>
            <w:noWrap/>
            <w:vAlign w:val="bottom"/>
            <w:hideMark/>
          </w:tcPr>
          <w:p w14:paraId="44C4DB48" w14:textId="77777777" w:rsidR="00D64FA5" w:rsidRPr="00052E83" w:rsidRDefault="00D64FA5" w:rsidP="00DE5E65">
            <w:pPr>
              <w:jc w:val="center"/>
              <w:rPr>
                <w:ins w:id="10671" w:author="Unger, Sophie" w:date="2021-06-18T16:08:00Z"/>
                <w:rFonts w:ascii="Segoe UI" w:hAnsi="Segoe UI" w:cs="Segoe UI"/>
                <w:color w:val="000000"/>
                <w:sz w:val="18"/>
                <w:szCs w:val="18"/>
              </w:rPr>
            </w:pPr>
            <w:ins w:id="10672" w:author="Unger, Sophie" w:date="2021-06-18T16:08:00Z">
              <w:r w:rsidRPr="00052E83">
                <w:rPr>
                  <w:rFonts w:ascii="Segoe UI" w:hAnsi="Segoe UI" w:cs="Segoe UI"/>
                  <w:color w:val="000000"/>
                  <w:sz w:val="18"/>
                  <w:szCs w:val="18"/>
                </w:rPr>
                <w:t>10854 (-0.7%)</w:t>
              </w:r>
            </w:ins>
          </w:p>
        </w:tc>
        <w:tc>
          <w:tcPr>
            <w:tcW w:w="1440" w:type="dxa"/>
            <w:tcBorders>
              <w:top w:val="nil"/>
              <w:left w:val="nil"/>
              <w:bottom w:val="single" w:sz="4" w:space="0" w:color="auto"/>
              <w:right w:val="single" w:sz="4" w:space="0" w:color="auto"/>
            </w:tcBorders>
            <w:shd w:val="clear" w:color="auto" w:fill="auto"/>
            <w:noWrap/>
            <w:vAlign w:val="bottom"/>
            <w:hideMark/>
          </w:tcPr>
          <w:p w14:paraId="4F1D30AC" w14:textId="77777777" w:rsidR="00D64FA5" w:rsidRPr="00052E83" w:rsidRDefault="00D64FA5" w:rsidP="00DE5E65">
            <w:pPr>
              <w:jc w:val="center"/>
              <w:rPr>
                <w:ins w:id="10673" w:author="Unger, Sophie" w:date="2021-06-18T16:08:00Z"/>
                <w:rFonts w:ascii="Segoe UI" w:hAnsi="Segoe UI" w:cs="Segoe UI"/>
                <w:color w:val="000000"/>
                <w:sz w:val="18"/>
                <w:szCs w:val="18"/>
              </w:rPr>
            </w:pPr>
            <w:ins w:id="10674" w:author="Unger, Sophie" w:date="2021-06-18T16:08:00Z">
              <w:r w:rsidRPr="00052E83">
                <w:rPr>
                  <w:rFonts w:ascii="Segoe UI" w:hAnsi="Segoe UI" w:cs="Segoe UI"/>
                  <w:color w:val="000000"/>
                  <w:sz w:val="18"/>
                  <w:szCs w:val="18"/>
                </w:rPr>
                <w:t>10845 (-0.8%)</w:t>
              </w:r>
            </w:ins>
          </w:p>
        </w:tc>
        <w:tc>
          <w:tcPr>
            <w:tcW w:w="1440" w:type="dxa"/>
            <w:tcBorders>
              <w:top w:val="nil"/>
              <w:left w:val="nil"/>
              <w:bottom w:val="single" w:sz="4" w:space="0" w:color="auto"/>
              <w:right w:val="single" w:sz="4" w:space="0" w:color="auto"/>
            </w:tcBorders>
            <w:shd w:val="clear" w:color="auto" w:fill="auto"/>
            <w:noWrap/>
            <w:vAlign w:val="bottom"/>
            <w:hideMark/>
          </w:tcPr>
          <w:p w14:paraId="2DE11652" w14:textId="77777777" w:rsidR="00D64FA5" w:rsidRPr="00052E83" w:rsidRDefault="00D64FA5" w:rsidP="00DE5E65">
            <w:pPr>
              <w:jc w:val="center"/>
              <w:rPr>
                <w:ins w:id="10675" w:author="Unger, Sophie" w:date="2021-06-18T16:08:00Z"/>
                <w:rFonts w:ascii="Segoe UI" w:hAnsi="Segoe UI" w:cs="Segoe UI"/>
                <w:color w:val="000000"/>
                <w:sz w:val="18"/>
                <w:szCs w:val="18"/>
              </w:rPr>
            </w:pPr>
            <w:ins w:id="10676" w:author="Unger, Sophie" w:date="2021-06-18T16:08:00Z">
              <w:r w:rsidRPr="00052E83">
                <w:rPr>
                  <w:rFonts w:ascii="Segoe UI" w:hAnsi="Segoe UI" w:cs="Segoe UI"/>
                  <w:color w:val="000000"/>
                  <w:sz w:val="18"/>
                  <w:szCs w:val="18"/>
                </w:rPr>
                <w:t>10865 (-0.6%)</w:t>
              </w:r>
            </w:ins>
          </w:p>
        </w:tc>
      </w:tr>
      <w:tr w:rsidR="00D64FA5" w:rsidRPr="00B12081" w14:paraId="5ED6529A" w14:textId="77777777" w:rsidTr="00DE5E65">
        <w:trPr>
          <w:trHeight w:val="300"/>
          <w:ins w:id="10677" w:author="Unger, Sophie" w:date="2021-06-18T16:08:00Z"/>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85BC4B" w14:textId="77777777" w:rsidR="00D64FA5" w:rsidRPr="00B12081" w:rsidRDefault="00D64FA5" w:rsidP="00DE5E65">
            <w:pPr>
              <w:jc w:val="center"/>
              <w:rPr>
                <w:ins w:id="10678" w:author="Unger, Sophie" w:date="2021-06-18T16:08:00Z"/>
                <w:rFonts w:ascii="Segoe UI" w:hAnsi="Segoe UI" w:cs="Segoe UI"/>
                <w:color w:val="000000"/>
                <w:sz w:val="20"/>
                <w:szCs w:val="20"/>
              </w:rPr>
            </w:pPr>
            <w:ins w:id="10679" w:author="Unger, Sophie" w:date="2021-06-18T16:08:00Z">
              <w:r w:rsidRPr="00B12081">
                <w:rPr>
                  <w:rFonts w:ascii="Segoe UI" w:hAnsi="Segoe UI" w:cs="Segoe UI"/>
                  <w:color w:val="000000"/>
                  <w:sz w:val="20"/>
                  <w:szCs w:val="20"/>
                </w:rPr>
                <w:t>March</w:t>
              </w:r>
            </w:ins>
          </w:p>
        </w:tc>
        <w:tc>
          <w:tcPr>
            <w:tcW w:w="1800" w:type="dxa"/>
            <w:tcBorders>
              <w:top w:val="nil"/>
              <w:left w:val="nil"/>
              <w:bottom w:val="single" w:sz="4" w:space="0" w:color="auto"/>
              <w:right w:val="single" w:sz="4" w:space="0" w:color="auto"/>
            </w:tcBorders>
            <w:shd w:val="clear" w:color="auto" w:fill="auto"/>
            <w:noWrap/>
            <w:vAlign w:val="bottom"/>
            <w:hideMark/>
          </w:tcPr>
          <w:p w14:paraId="70957571" w14:textId="77777777" w:rsidR="00D64FA5" w:rsidRPr="00B12081" w:rsidRDefault="00D64FA5" w:rsidP="00DE5E65">
            <w:pPr>
              <w:rPr>
                <w:ins w:id="10680" w:author="Unger, Sophie" w:date="2021-06-18T16:08:00Z"/>
                <w:rFonts w:ascii="Segoe UI" w:hAnsi="Segoe UI" w:cs="Segoe UI"/>
                <w:color w:val="000000"/>
                <w:sz w:val="20"/>
                <w:szCs w:val="20"/>
              </w:rPr>
            </w:pPr>
            <w:ins w:id="10681" w:author="Unger, Sophie" w:date="2021-06-18T16:08:00Z">
              <w:r w:rsidRPr="00B12081">
                <w:rPr>
                  <w:rFonts w:ascii="Segoe UI" w:hAnsi="Segoe UI" w:cs="Segoe UI"/>
                  <w:color w:val="000000"/>
                  <w:sz w:val="20"/>
                  <w:szCs w:val="20"/>
                </w:rPr>
                <w:t>Wet</w:t>
              </w:r>
            </w:ins>
          </w:p>
        </w:tc>
        <w:tc>
          <w:tcPr>
            <w:tcW w:w="960" w:type="dxa"/>
            <w:tcBorders>
              <w:top w:val="nil"/>
              <w:left w:val="nil"/>
              <w:bottom w:val="single" w:sz="4" w:space="0" w:color="auto"/>
              <w:right w:val="single" w:sz="4" w:space="0" w:color="auto"/>
            </w:tcBorders>
            <w:shd w:val="clear" w:color="auto" w:fill="auto"/>
            <w:noWrap/>
            <w:vAlign w:val="bottom"/>
            <w:hideMark/>
          </w:tcPr>
          <w:p w14:paraId="30C754FB" w14:textId="77777777" w:rsidR="00D64FA5" w:rsidRPr="00052E83" w:rsidRDefault="00D64FA5" w:rsidP="00DE5E65">
            <w:pPr>
              <w:jc w:val="center"/>
              <w:rPr>
                <w:ins w:id="10682" w:author="Unger, Sophie" w:date="2021-06-18T16:08:00Z"/>
                <w:rFonts w:ascii="Segoe UI" w:hAnsi="Segoe UI" w:cs="Segoe UI"/>
                <w:color w:val="000000"/>
                <w:sz w:val="18"/>
                <w:szCs w:val="18"/>
              </w:rPr>
            </w:pPr>
            <w:ins w:id="10683" w:author="Unger, Sophie" w:date="2021-06-18T16:08:00Z">
              <w:r w:rsidRPr="00052E83">
                <w:rPr>
                  <w:rFonts w:ascii="Segoe UI" w:hAnsi="Segoe UI" w:cs="Segoe UI"/>
                  <w:color w:val="000000"/>
                  <w:sz w:val="18"/>
                  <w:szCs w:val="18"/>
                </w:rPr>
                <w:t xml:space="preserve">14644 </w:t>
              </w:r>
            </w:ins>
          </w:p>
        </w:tc>
        <w:tc>
          <w:tcPr>
            <w:tcW w:w="1440" w:type="dxa"/>
            <w:tcBorders>
              <w:top w:val="nil"/>
              <w:left w:val="nil"/>
              <w:bottom w:val="single" w:sz="4" w:space="0" w:color="auto"/>
              <w:right w:val="single" w:sz="4" w:space="0" w:color="auto"/>
            </w:tcBorders>
            <w:shd w:val="clear" w:color="auto" w:fill="auto"/>
            <w:noWrap/>
            <w:vAlign w:val="bottom"/>
            <w:hideMark/>
          </w:tcPr>
          <w:p w14:paraId="6A13EE6F" w14:textId="77777777" w:rsidR="00D64FA5" w:rsidRPr="00052E83" w:rsidRDefault="00D64FA5" w:rsidP="00DE5E65">
            <w:pPr>
              <w:jc w:val="center"/>
              <w:rPr>
                <w:ins w:id="10684" w:author="Unger, Sophie" w:date="2021-06-18T16:08:00Z"/>
                <w:rFonts w:ascii="Segoe UI" w:hAnsi="Segoe UI" w:cs="Segoe UI"/>
                <w:color w:val="000000"/>
                <w:sz w:val="18"/>
                <w:szCs w:val="18"/>
              </w:rPr>
            </w:pPr>
            <w:ins w:id="10685" w:author="Unger, Sophie" w:date="2021-06-18T16:08:00Z">
              <w:r w:rsidRPr="00052E83">
                <w:rPr>
                  <w:rFonts w:ascii="Segoe UI" w:hAnsi="Segoe UI" w:cs="Segoe UI"/>
                  <w:color w:val="000000"/>
                  <w:sz w:val="18"/>
                  <w:szCs w:val="18"/>
                </w:rPr>
                <w:t>14562 (-0.6%)</w:t>
              </w:r>
            </w:ins>
          </w:p>
        </w:tc>
        <w:tc>
          <w:tcPr>
            <w:tcW w:w="1440" w:type="dxa"/>
            <w:tcBorders>
              <w:top w:val="nil"/>
              <w:left w:val="nil"/>
              <w:bottom w:val="single" w:sz="4" w:space="0" w:color="auto"/>
              <w:right w:val="single" w:sz="4" w:space="0" w:color="auto"/>
            </w:tcBorders>
            <w:shd w:val="clear" w:color="auto" w:fill="auto"/>
            <w:noWrap/>
            <w:vAlign w:val="bottom"/>
            <w:hideMark/>
          </w:tcPr>
          <w:p w14:paraId="19AEFC95" w14:textId="77777777" w:rsidR="00D64FA5" w:rsidRPr="00052E83" w:rsidRDefault="00D64FA5" w:rsidP="00DE5E65">
            <w:pPr>
              <w:jc w:val="center"/>
              <w:rPr>
                <w:ins w:id="10686" w:author="Unger, Sophie" w:date="2021-06-18T16:08:00Z"/>
                <w:rFonts w:ascii="Segoe UI" w:hAnsi="Segoe UI" w:cs="Segoe UI"/>
                <w:color w:val="000000"/>
                <w:sz w:val="18"/>
                <w:szCs w:val="18"/>
              </w:rPr>
            </w:pPr>
            <w:ins w:id="10687" w:author="Unger, Sophie" w:date="2021-06-18T16:08:00Z">
              <w:r w:rsidRPr="00052E83">
                <w:rPr>
                  <w:rFonts w:ascii="Segoe UI" w:hAnsi="Segoe UI" w:cs="Segoe UI"/>
                  <w:color w:val="000000"/>
                  <w:sz w:val="18"/>
                  <w:szCs w:val="18"/>
                </w:rPr>
                <w:t>14559 (-0.6%)</w:t>
              </w:r>
            </w:ins>
          </w:p>
        </w:tc>
        <w:tc>
          <w:tcPr>
            <w:tcW w:w="1440" w:type="dxa"/>
            <w:tcBorders>
              <w:top w:val="nil"/>
              <w:left w:val="nil"/>
              <w:bottom w:val="single" w:sz="4" w:space="0" w:color="auto"/>
              <w:right w:val="single" w:sz="4" w:space="0" w:color="auto"/>
            </w:tcBorders>
            <w:shd w:val="clear" w:color="auto" w:fill="auto"/>
            <w:noWrap/>
            <w:vAlign w:val="bottom"/>
            <w:hideMark/>
          </w:tcPr>
          <w:p w14:paraId="691C94F4" w14:textId="77777777" w:rsidR="00D64FA5" w:rsidRPr="00052E83" w:rsidRDefault="00D64FA5" w:rsidP="00DE5E65">
            <w:pPr>
              <w:jc w:val="center"/>
              <w:rPr>
                <w:ins w:id="10688" w:author="Unger, Sophie" w:date="2021-06-18T16:08:00Z"/>
                <w:rFonts w:ascii="Segoe UI" w:hAnsi="Segoe UI" w:cs="Segoe UI"/>
                <w:color w:val="000000"/>
                <w:sz w:val="18"/>
                <w:szCs w:val="18"/>
              </w:rPr>
            </w:pPr>
            <w:ins w:id="10689" w:author="Unger, Sophie" w:date="2021-06-18T16:08:00Z">
              <w:r w:rsidRPr="00052E83">
                <w:rPr>
                  <w:rFonts w:ascii="Segoe UI" w:hAnsi="Segoe UI" w:cs="Segoe UI"/>
                  <w:color w:val="000000"/>
                  <w:sz w:val="18"/>
                  <w:szCs w:val="18"/>
                </w:rPr>
                <w:t>14561 (-0.6%)</w:t>
              </w:r>
            </w:ins>
          </w:p>
        </w:tc>
        <w:tc>
          <w:tcPr>
            <w:tcW w:w="1440" w:type="dxa"/>
            <w:tcBorders>
              <w:top w:val="nil"/>
              <w:left w:val="nil"/>
              <w:bottom w:val="single" w:sz="4" w:space="0" w:color="auto"/>
              <w:right w:val="single" w:sz="4" w:space="0" w:color="auto"/>
            </w:tcBorders>
            <w:shd w:val="clear" w:color="auto" w:fill="auto"/>
            <w:noWrap/>
            <w:vAlign w:val="bottom"/>
            <w:hideMark/>
          </w:tcPr>
          <w:p w14:paraId="088B30A8" w14:textId="77777777" w:rsidR="00D64FA5" w:rsidRPr="00052E83" w:rsidRDefault="00D64FA5" w:rsidP="00DE5E65">
            <w:pPr>
              <w:jc w:val="center"/>
              <w:rPr>
                <w:ins w:id="10690" w:author="Unger, Sophie" w:date="2021-06-18T16:08:00Z"/>
                <w:rFonts w:ascii="Segoe UI" w:hAnsi="Segoe UI" w:cs="Segoe UI"/>
                <w:color w:val="000000"/>
                <w:sz w:val="18"/>
                <w:szCs w:val="18"/>
              </w:rPr>
            </w:pPr>
            <w:ins w:id="10691" w:author="Unger, Sophie" w:date="2021-06-18T16:08:00Z">
              <w:r w:rsidRPr="00052E83">
                <w:rPr>
                  <w:rFonts w:ascii="Segoe UI" w:hAnsi="Segoe UI" w:cs="Segoe UI"/>
                  <w:color w:val="000000"/>
                  <w:sz w:val="18"/>
                  <w:szCs w:val="18"/>
                </w:rPr>
                <w:t>14547 (-0.7%)</w:t>
              </w:r>
            </w:ins>
          </w:p>
        </w:tc>
      </w:tr>
      <w:tr w:rsidR="00D64FA5" w:rsidRPr="00B12081" w14:paraId="52DB0105" w14:textId="77777777" w:rsidTr="00DE5E65">
        <w:trPr>
          <w:trHeight w:val="300"/>
          <w:ins w:id="10692"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5F2BD947" w14:textId="77777777" w:rsidR="00D64FA5" w:rsidRPr="00B12081" w:rsidRDefault="00D64FA5" w:rsidP="00DE5E65">
            <w:pPr>
              <w:rPr>
                <w:ins w:id="10693"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03B51E2" w14:textId="77777777" w:rsidR="00D64FA5" w:rsidRPr="00B12081" w:rsidRDefault="00D64FA5" w:rsidP="00DE5E65">
            <w:pPr>
              <w:rPr>
                <w:ins w:id="10694" w:author="Unger, Sophie" w:date="2021-06-18T16:08:00Z"/>
                <w:rFonts w:ascii="Segoe UI" w:hAnsi="Segoe UI" w:cs="Segoe UI"/>
                <w:color w:val="000000"/>
                <w:sz w:val="20"/>
                <w:szCs w:val="20"/>
              </w:rPr>
            </w:pPr>
            <w:ins w:id="10695" w:author="Unger, Sophie" w:date="2021-06-18T16:08:00Z">
              <w:r w:rsidRPr="00B12081">
                <w:rPr>
                  <w:rFonts w:ascii="Segoe UI" w:hAnsi="Segoe UI" w:cs="Segoe UI"/>
                  <w:color w:val="000000"/>
                  <w:sz w:val="20"/>
                  <w:szCs w:val="20"/>
                </w:rPr>
                <w:t>Above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6EC123D0" w14:textId="77777777" w:rsidR="00D64FA5" w:rsidRPr="00052E83" w:rsidRDefault="00D64FA5" w:rsidP="00DE5E65">
            <w:pPr>
              <w:jc w:val="center"/>
              <w:rPr>
                <w:ins w:id="10696" w:author="Unger, Sophie" w:date="2021-06-18T16:08:00Z"/>
                <w:rFonts w:ascii="Segoe UI" w:hAnsi="Segoe UI" w:cs="Segoe UI"/>
                <w:color w:val="000000"/>
                <w:sz w:val="18"/>
                <w:szCs w:val="18"/>
              </w:rPr>
            </w:pPr>
            <w:ins w:id="10697" w:author="Unger, Sophie" w:date="2021-06-18T16:08:00Z">
              <w:r w:rsidRPr="00052E83">
                <w:rPr>
                  <w:rFonts w:ascii="Segoe UI" w:hAnsi="Segoe UI" w:cs="Segoe UI"/>
                  <w:color w:val="000000"/>
                  <w:sz w:val="18"/>
                  <w:szCs w:val="18"/>
                </w:rPr>
                <w:t xml:space="preserve">12983 </w:t>
              </w:r>
            </w:ins>
          </w:p>
        </w:tc>
        <w:tc>
          <w:tcPr>
            <w:tcW w:w="1440" w:type="dxa"/>
            <w:tcBorders>
              <w:top w:val="nil"/>
              <w:left w:val="nil"/>
              <w:bottom w:val="single" w:sz="4" w:space="0" w:color="auto"/>
              <w:right w:val="single" w:sz="4" w:space="0" w:color="auto"/>
            </w:tcBorders>
            <w:shd w:val="clear" w:color="auto" w:fill="auto"/>
            <w:noWrap/>
            <w:vAlign w:val="bottom"/>
            <w:hideMark/>
          </w:tcPr>
          <w:p w14:paraId="0287E52B" w14:textId="77777777" w:rsidR="00D64FA5" w:rsidRPr="00052E83" w:rsidRDefault="00D64FA5" w:rsidP="00DE5E65">
            <w:pPr>
              <w:jc w:val="center"/>
              <w:rPr>
                <w:ins w:id="10698" w:author="Unger, Sophie" w:date="2021-06-18T16:08:00Z"/>
                <w:rFonts w:ascii="Segoe UI" w:hAnsi="Segoe UI" w:cs="Segoe UI"/>
                <w:color w:val="000000"/>
                <w:sz w:val="18"/>
                <w:szCs w:val="18"/>
              </w:rPr>
            </w:pPr>
            <w:ins w:id="10699" w:author="Unger, Sophie" w:date="2021-06-18T16:08:00Z">
              <w:r w:rsidRPr="00052E83">
                <w:rPr>
                  <w:rFonts w:ascii="Segoe UI" w:hAnsi="Segoe UI" w:cs="Segoe UI"/>
                  <w:color w:val="000000"/>
                  <w:sz w:val="18"/>
                  <w:szCs w:val="18"/>
                </w:rPr>
                <w:t>12750 (-1.8%)</w:t>
              </w:r>
            </w:ins>
          </w:p>
        </w:tc>
        <w:tc>
          <w:tcPr>
            <w:tcW w:w="1440" w:type="dxa"/>
            <w:tcBorders>
              <w:top w:val="nil"/>
              <w:left w:val="nil"/>
              <w:bottom w:val="single" w:sz="4" w:space="0" w:color="auto"/>
              <w:right w:val="single" w:sz="4" w:space="0" w:color="auto"/>
            </w:tcBorders>
            <w:shd w:val="clear" w:color="auto" w:fill="auto"/>
            <w:noWrap/>
            <w:vAlign w:val="bottom"/>
            <w:hideMark/>
          </w:tcPr>
          <w:p w14:paraId="326F46D0" w14:textId="77777777" w:rsidR="00D64FA5" w:rsidRPr="00052E83" w:rsidRDefault="00D64FA5" w:rsidP="00DE5E65">
            <w:pPr>
              <w:jc w:val="center"/>
              <w:rPr>
                <w:ins w:id="10700" w:author="Unger, Sophie" w:date="2021-06-18T16:08:00Z"/>
                <w:rFonts w:ascii="Segoe UI" w:hAnsi="Segoe UI" w:cs="Segoe UI"/>
                <w:color w:val="000000"/>
                <w:sz w:val="18"/>
                <w:szCs w:val="18"/>
              </w:rPr>
            </w:pPr>
            <w:ins w:id="10701" w:author="Unger, Sophie" w:date="2021-06-18T16:08:00Z">
              <w:r w:rsidRPr="00052E83">
                <w:rPr>
                  <w:rFonts w:ascii="Segoe UI" w:hAnsi="Segoe UI" w:cs="Segoe UI"/>
                  <w:color w:val="000000"/>
                  <w:sz w:val="18"/>
                  <w:szCs w:val="18"/>
                </w:rPr>
                <w:t>12771 (-1.6%)</w:t>
              </w:r>
            </w:ins>
          </w:p>
        </w:tc>
        <w:tc>
          <w:tcPr>
            <w:tcW w:w="1440" w:type="dxa"/>
            <w:tcBorders>
              <w:top w:val="nil"/>
              <w:left w:val="nil"/>
              <w:bottom w:val="single" w:sz="4" w:space="0" w:color="auto"/>
              <w:right w:val="single" w:sz="4" w:space="0" w:color="auto"/>
            </w:tcBorders>
            <w:shd w:val="clear" w:color="auto" w:fill="auto"/>
            <w:noWrap/>
            <w:vAlign w:val="bottom"/>
            <w:hideMark/>
          </w:tcPr>
          <w:p w14:paraId="71FC6923" w14:textId="77777777" w:rsidR="00D64FA5" w:rsidRPr="00052E83" w:rsidRDefault="00D64FA5" w:rsidP="00DE5E65">
            <w:pPr>
              <w:jc w:val="center"/>
              <w:rPr>
                <w:ins w:id="10702" w:author="Unger, Sophie" w:date="2021-06-18T16:08:00Z"/>
                <w:rFonts w:ascii="Segoe UI" w:hAnsi="Segoe UI" w:cs="Segoe UI"/>
                <w:color w:val="000000"/>
                <w:sz w:val="18"/>
                <w:szCs w:val="18"/>
              </w:rPr>
            </w:pPr>
            <w:ins w:id="10703" w:author="Unger, Sophie" w:date="2021-06-18T16:08:00Z">
              <w:r w:rsidRPr="00052E83">
                <w:rPr>
                  <w:rFonts w:ascii="Segoe UI" w:hAnsi="Segoe UI" w:cs="Segoe UI"/>
                  <w:color w:val="000000"/>
                  <w:sz w:val="18"/>
                  <w:szCs w:val="18"/>
                </w:rPr>
                <w:t>12751 (-1.8%)</w:t>
              </w:r>
            </w:ins>
          </w:p>
        </w:tc>
        <w:tc>
          <w:tcPr>
            <w:tcW w:w="1440" w:type="dxa"/>
            <w:tcBorders>
              <w:top w:val="nil"/>
              <w:left w:val="nil"/>
              <w:bottom w:val="single" w:sz="4" w:space="0" w:color="auto"/>
              <w:right w:val="single" w:sz="4" w:space="0" w:color="auto"/>
            </w:tcBorders>
            <w:shd w:val="clear" w:color="auto" w:fill="auto"/>
            <w:noWrap/>
            <w:vAlign w:val="bottom"/>
            <w:hideMark/>
          </w:tcPr>
          <w:p w14:paraId="7B5A50CF" w14:textId="77777777" w:rsidR="00D64FA5" w:rsidRPr="00052E83" w:rsidRDefault="00D64FA5" w:rsidP="00DE5E65">
            <w:pPr>
              <w:jc w:val="center"/>
              <w:rPr>
                <w:ins w:id="10704" w:author="Unger, Sophie" w:date="2021-06-18T16:08:00Z"/>
                <w:rFonts w:ascii="Segoe UI" w:hAnsi="Segoe UI" w:cs="Segoe UI"/>
                <w:color w:val="000000"/>
                <w:sz w:val="18"/>
                <w:szCs w:val="18"/>
              </w:rPr>
            </w:pPr>
            <w:ins w:id="10705" w:author="Unger, Sophie" w:date="2021-06-18T16:08:00Z">
              <w:r w:rsidRPr="00052E83">
                <w:rPr>
                  <w:rFonts w:ascii="Segoe UI" w:hAnsi="Segoe UI" w:cs="Segoe UI"/>
                  <w:color w:val="000000"/>
                  <w:sz w:val="18"/>
                  <w:szCs w:val="18"/>
                </w:rPr>
                <w:t>12767 (-1.7%)</w:t>
              </w:r>
            </w:ins>
          </w:p>
        </w:tc>
      </w:tr>
      <w:tr w:rsidR="00D64FA5" w:rsidRPr="00B12081" w14:paraId="6964E3CE" w14:textId="77777777" w:rsidTr="00DE5E65">
        <w:trPr>
          <w:trHeight w:val="300"/>
          <w:ins w:id="10706"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36C30558" w14:textId="77777777" w:rsidR="00D64FA5" w:rsidRPr="00B12081" w:rsidRDefault="00D64FA5" w:rsidP="00DE5E65">
            <w:pPr>
              <w:rPr>
                <w:ins w:id="10707"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2B0C35A" w14:textId="77777777" w:rsidR="00D64FA5" w:rsidRPr="00B12081" w:rsidRDefault="00D64FA5" w:rsidP="00DE5E65">
            <w:pPr>
              <w:rPr>
                <w:ins w:id="10708" w:author="Unger, Sophie" w:date="2021-06-18T16:08:00Z"/>
                <w:rFonts w:ascii="Segoe UI" w:hAnsi="Segoe UI" w:cs="Segoe UI"/>
                <w:color w:val="000000"/>
                <w:sz w:val="20"/>
                <w:szCs w:val="20"/>
              </w:rPr>
            </w:pPr>
            <w:ins w:id="10709" w:author="Unger, Sophie" w:date="2021-06-18T16:08:00Z">
              <w:r w:rsidRPr="00B12081">
                <w:rPr>
                  <w:rFonts w:ascii="Segoe UI" w:hAnsi="Segoe UI" w:cs="Segoe UI"/>
                  <w:color w:val="000000"/>
                  <w:sz w:val="20"/>
                  <w:szCs w:val="20"/>
                </w:rPr>
                <w:t>Below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0243515B" w14:textId="77777777" w:rsidR="00D64FA5" w:rsidRPr="00052E83" w:rsidRDefault="00D64FA5" w:rsidP="00DE5E65">
            <w:pPr>
              <w:jc w:val="center"/>
              <w:rPr>
                <w:ins w:id="10710" w:author="Unger, Sophie" w:date="2021-06-18T16:08:00Z"/>
                <w:rFonts w:ascii="Segoe UI" w:hAnsi="Segoe UI" w:cs="Segoe UI"/>
                <w:color w:val="000000"/>
                <w:sz w:val="18"/>
                <w:szCs w:val="18"/>
              </w:rPr>
            </w:pPr>
            <w:ins w:id="10711" w:author="Unger, Sophie" w:date="2021-06-18T16:08:00Z">
              <w:r w:rsidRPr="00052E83">
                <w:rPr>
                  <w:rFonts w:ascii="Segoe UI" w:hAnsi="Segoe UI" w:cs="Segoe UI"/>
                  <w:color w:val="000000"/>
                  <w:sz w:val="18"/>
                  <w:szCs w:val="18"/>
                </w:rPr>
                <w:t xml:space="preserve">5387 </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6B94B4B2" w14:textId="77777777" w:rsidR="00D64FA5" w:rsidRPr="00052E83" w:rsidRDefault="00D64FA5" w:rsidP="00DE5E65">
            <w:pPr>
              <w:jc w:val="center"/>
              <w:rPr>
                <w:ins w:id="10712" w:author="Unger, Sophie" w:date="2021-06-18T16:08:00Z"/>
                <w:rFonts w:ascii="Segoe UI" w:hAnsi="Segoe UI" w:cs="Segoe UI"/>
                <w:color w:val="000000"/>
                <w:sz w:val="18"/>
                <w:szCs w:val="18"/>
              </w:rPr>
            </w:pPr>
            <w:ins w:id="10713" w:author="Unger, Sophie" w:date="2021-06-18T16:08:00Z">
              <w:r w:rsidRPr="00052E83">
                <w:rPr>
                  <w:rFonts w:ascii="Segoe UI" w:hAnsi="Segoe UI" w:cs="Segoe UI"/>
                  <w:color w:val="000000"/>
                  <w:sz w:val="18"/>
                  <w:szCs w:val="18"/>
                </w:rPr>
                <w:t>4968 (-7.8%)</w:t>
              </w:r>
              <w:r w:rsidRPr="00052E83">
                <w:rPr>
                  <w:rFonts w:ascii="Segoe UI" w:hAnsi="Segoe UI" w:cs="Segoe UI"/>
                  <w:sz w:val="18"/>
                  <w:szCs w:val="18"/>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42E50A0D" w14:textId="77777777" w:rsidR="00D64FA5" w:rsidRPr="00052E83" w:rsidRDefault="00D64FA5" w:rsidP="00DE5E65">
            <w:pPr>
              <w:jc w:val="center"/>
              <w:rPr>
                <w:ins w:id="10714" w:author="Unger, Sophie" w:date="2021-06-18T16:08:00Z"/>
                <w:rFonts w:ascii="Segoe UI" w:hAnsi="Segoe UI" w:cs="Segoe UI"/>
                <w:color w:val="000000"/>
                <w:sz w:val="18"/>
                <w:szCs w:val="18"/>
              </w:rPr>
            </w:pPr>
            <w:ins w:id="10715" w:author="Unger, Sophie" w:date="2021-06-18T16:08:00Z">
              <w:r w:rsidRPr="00052E83">
                <w:rPr>
                  <w:rFonts w:ascii="Segoe UI" w:hAnsi="Segoe UI" w:cs="Segoe UI"/>
                  <w:color w:val="000000"/>
                  <w:sz w:val="18"/>
                  <w:szCs w:val="18"/>
                </w:rPr>
                <w:t>4982 (-7.5%)</w:t>
              </w:r>
              <w:r w:rsidRPr="00052E83">
                <w:rPr>
                  <w:rFonts w:ascii="Segoe UI" w:hAnsi="Segoe UI" w:cs="Segoe UI"/>
                  <w:sz w:val="18"/>
                  <w:szCs w:val="18"/>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67BF692A" w14:textId="77777777" w:rsidR="00D64FA5" w:rsidRPr="00052E83" w:rsidRDefault="00D64FA5" w:rsidP="00DE5E65">
            <w:pPr>
              <w:jc w:val="center"/>
              <w:rPr>
                <w:ins w:id="10716" w:author="Unger, Sophie" w:date="2021-06-18T16:08:00Z"/>
                <w:rFonts w:ascii="Segoe UI" w:hAnsi="Segoe UI" w:cs="Segoe UI"/>
                <w:color w:val="000000"/>
                <w:sz w:val="18"/>
                <w:szCs w:val="18"/>
              </w:rPr>
            </w:pPr>
            <w:ins w:id="10717" w:author="Unger, Sophie" w:date="2021-06-18T16:08:00Z">
              <w:r w:rsidRPr="00052E83">
                <w:rPr>
                  <w:rFonts w:ascii="Segoe UI" w:hAnsi="Segoe UI" w:cs="Segoe UI"/>
                  <w:color w:val="000000"/>
                  <w:sz w:val="18"/>
                  <w:szCs w:val="18"/>
                </w:rPr>
                <w:t>4972 (-7.7%)</w:t>
              </w:r>
              <w:r w:rsidRPr="00052E83">
                <w:rPr>
                  <w:rFonts w:ascii="Segoe UI" w:hAnsi="Segoe UI" w:cs="Segoe UI"/>
                  <w:sz w:val="18"/>
                  <w:szCs w:val="18"/>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3532654C" w14:textId="77777777" w:rsidR="00D64FA5" w:rsidRPr="00052E83" w:rsidRDefault="00D64FA5" w:rsidP="00DE5E65">
            <w:pPr>
              <w:jc w:val="center"/>
              <w:rPr>
                <w:ins w:id="10718" w:author="Unger, Sophie" w:date="2021-06-18T16:08:00Z"/>
                <w:rFonts w:ascii="Segoe UI" w:hAnsi="Segoe UI" w:cs="Segoe UI"/>
                <w:color w:val="000000"/>
                <w:sz w:val="18"/>
                <w:szCs w:val="18"/>
              </w:rPr>
            </w:pPr>
            <w:ins w:id="10719" w:author="Unger, Sophie" w:date="2021-06-18T16:08:00Z">
              <w:r w:rsidRPr="00052E83">
                <w:rPr>
                  <w:rFonts w:ascii="Segoe UI" w:hAnsi="Segoe UI" w:cs="Segoe UI"/>
                  <w:color w:val="000000"/>
                  <w:sz w:val="18"/>
                  <w:szCs w:val="18"/>
                </w:rPr>
                <w:t>5003 (-7.1%)</w:t>
              </w:r>
              <w:r w:rsidRPr="00052E83">
                <w:rPr>
                  <w:rFonts w:ascii="Segoe UI" w:hAnsi="Segoe UI" w:cs="Segoe UI"/>
                  <w:sz w:val="18"/>
                  <w:szCs w:val="18"/>
                  <w:vertAlign w:val="superscript"/>
                </w:rPr>
                <w:t>^</w:t>
              </w:r>
            </w:ins>
          </w:p>
        </w:tc>
      </w:tr>
      <w:tr w:rsidR="00D64FA5" w:rsidRPr="00B12081" w14:paraId="2F294B75" w14:textId="77777777" w:rsidTr="00DE5E65">
        <w:trPr>
          <w:trHeight w:val="300"/>
          <w:ins w:id="10720"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5E8455D0" w14:textId="77777777" w:rsidR="00D64FA5" w:rsidRPr="00B12081" w:rsidRDefault="00D64FA5" w:rsidP="00DE5E65">
            <w:pPr>
              <w:rPr>
                <w:ins w:id="10721"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5DCEFB2" w14:textId="77777777" w:rsidR="00D64FA5" w:rsidRPr="00B12081" w:rsidRDefault="00D64FA5" w:rsidP="00DE5E65">
            <w:pPr>
              <w:rPr>
                <w:ins w:id="10722" w:author="Unger, Sophie" w:date="2021-06-18T16:08:00Z"/>
                <w:rFonts w:ascii="Segoe UI" w:hAnsi="Segoe UI" w:cs="Segoe UI"/>
                <w:color w:val="000000"/>
                <w:sz w:val="20"/>
                <w:szCs w:val="20"/>
              </w:rPr>
            </w:pPr>
            <w:ins w:id="10723" w:author="Unger, Sophie" w:date="2021-06-18T16:08:00Z">
              <w:r w:rsidRPr="00B12081">
                <w:rPr>
                  <w:rFonts w:ascii="Segoe UI" w:hAnsi="Segoe UI" w:cs="Segoe UI"/>
                  <w:color w:val="000000"/>
                  <w:sz w:val="20"/>
                  <w:szCs w:val="20"/>
                </w:rPr>
                <w:t>Dry</w:t>
              </w:r>
            </w:ins>
          </w:p>
        </w:tc>
        <w:tc>
          <w:tcPr>
            <w:tcW w:w="960" w:type="dxa"/>
            <w:tcBorders>
              <w:top w:val="nil"/>
              <w:left w:val="nil"/>
              <w:bottom w:val="single" w:sz="4" w:space="0" w:color="auto"/>
              <w:right w:val="single" w:sz="4" w:space="0" w:color="auto"/>
            </w:tcBorders>
            <w:shd w:val="clear" w:color="auto" w:fill="auto"/>
            <w:noWrap/>
            <w:vAlign w:val="bottom"/>
            <w:hideMark/>
          </w:tcPr>
          <w:p w14:paraId="57E43F0D" w14:textId="77777777" w:rsidR="00D64FA5" w:rsidRPr="00052E83" w:rsidRDefault="00D64FA5" w:rsidP="00DE5E65">
            <w:pPr>
              <w:jc w:val="center"/>
              <w:rPr>
                <w:ins w:id="10724" w:author="Unger, Sophie" w:date="2021-06-18T16:08:00Z"/>
                <w:rFonts w:ascii="Segoe UI" w:hAnsi="Segoe UI" w:cs="Segoe UI"/>
                <w:color w:val="000000"/>
                <w:sz w:val="18"/>
                <w:szCs w:val="18"/>
              </w:rPr>
            </w:pPr>
            <w:ins w:id="10725" w:author="Unger, Sophie" w:date="2021-06-18T16:08:00Z">
              <w:r w:rsidRPr="00052E83">
                <w:rPr>
                  <w:rFonts w:ascii="Segoe UI" w:hAnsi="Segoe UI" w:cs="Segoe UI"/>
                  <w:color w:val="000000"/>
                  <w:sz w:val="18"/>
                  <w:szCs w:val="18"/>
                </w:rPr>
                <w:t xml:space="preserve">3906 </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6A53C92F" w14:textId="77777777" w:rsidR="00D64FA5" w:rsidRPr="00052E83" w:rsidRDefault="00D64FA5" w:rsidP="00DE5E65">
            <w:pPr>
              <w:jc w:val="center"/>
              <w:rPr>
                <w:ins w:id="10726" w:author="Unger, Sophie" w:date="2021-06-18T16:08:00Z"/>
                <w:rFonts w:ascii="Segoe UI" w:hAnsi="Segoe UI" w:cs="Segoe UI"/>
                <w:color w:val="000000"/>
                <w:sz w:val="18"/>
                <w:szCs w:val="18"/>
              </w:rPr>
            </w:pPr>
            <w:ins w:id="10727" w:author="Unger, Sophie" w:date="2021-06-18T16:08:00Z">
              <w:r w:rsidRPr="00052E83">
                <w:rPr>
                  <w:rFonts w:ascii="Segoe UI" w:hAnsi="Segoe UI" w:cs="Segoe UI"/>
                  <w:color w:val="000000"/>
                  <w:sz w:val="18"/>
                  <w:szCs w:val="18"/>
                </w:rPr>
                <w:t>3631 (-7%)</w:t>
              </w:r>
              <w:r w:rsidRPr="00052E83">
                <w:rPr>
                  <w:rFonts w:ascii="Segoe UI" w:hAnsi="Segoe UI" w:cs="Segoe UI"/>
                  <w:sz w:val="18"/>
                  <w:szCs w:val="18"/>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2B5A0CC2" w14:textId="77777777" w:rsidR="00D64FA5" w:rsidRPr="00052E83" w:rsidRDefault="00D64FA5" w:rsidP="00DE5E65">
            <w:pPr>
              <w:jc w:val="center"/>
              <w:rPr>
                <w:ins w:id="10728" w:author="Unger, Sophie" w:date="2021-06-18T16:08:00Z"/>
                <w:rFonts w:ascii="Segoe UI" w:hAnsi="Segoe UI" w:cs="Segoe UI"/>
                <w:color w:val="000000"/>
                <w:sz w:val="18"/>
                <w:szCs w:val="18"/>
              </w:rPr>
            </w:pPr>
            <w:ins w:id="10729" w:author="Unger, Sophie" w:date="2021-06-18T16:08:00Z">
              <w:r w:rsidRPr="00052E83">
                <w:rPr>
                  <w:rFonts w:ascii="Segoe UI" w:hAnsi="Segoe UI" w:cs="Segoe UI"/>
                  <w:color w:val="000000"/>
                  <w:sz w:val="18"/>
                  <w:szCs w:val="18"/>
                </w:rPr>
                <w:t>3634 (-7%)</w:t>
              </w:r>
              <w:r w:rsidRPr="00052E83">
                <w:rPr>
                  <w:rFonts w:ascii="Segoe UI" w:hAnsi="Segoe UI" w:cs="Segoe UI"/>
                  <w:sz w:val="18"/>
                  <w:szCs w:val="18"/>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38A82B8B" w14:textId="77777777" w:rsidR="00D64FA5" w:rsidRPr="00052E83" w:rsidRDefault="00D64FA5" w:rsidP="00DE5E65">
            <w:pPr>
              <w:jc w:val="center"/>
              <w:rPr>
                <w:ins w:id="10730" w:author="Unger, Sophie" w:date="2021-06-18T16:08:00Z"/>
                <w:rFonts w:ascii="Segoe UI" w:hAnsi="Segoe UI" w:cs="Segoe UI"/>
                <w:color w:val="000000"/>
                <w:sz w:val="18"/>
                <w:szCs w:val="18"/>
              </w:rPr>
            </w:pPr>
            <w:ins w:id="10731" w:author="Unger, Sophie" w:date="2021-06-18T16:08:00Z">
              <w:r w:rsidRPr="00052E83">
                <w:rPr>
                  <w:rFonts w:ascii="Segoe UI" w:hAnsi="Segoe UI" w:cs="Segoe UI"/>
                  <w:color w:val="000000"/>
                  <w:sz w:val="18"/>
                  <w:szCs w:val="18"/>
                </w:rPr>
                <w:t>3634 (-7%)</w:t>
              </w:r>
              <w:r w:rsidRPr="00052E83">
                <w:rPr>
                  <w:rFonts w:ascii="Segoe UI" w:hAnsi="Segoe UI" w:cs="Segoe UI"/>
                  <w:sz w:val="18"/>
                  <w:szCs w:val="18"/>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269B4EC3" w14:textId="77777777" w:rsidR="00D64FA5" w:rsidRPr="00052E83" w:rsidRDefault="00D64FA5" w:rsidP="00DE5E65">
            <w:pPr>
              <w:jc w:val="center"/>
              <w:rPr>
                <w:ins w:id="10732" w:author="Unger, Sophie" w:date="2021-06-18T16:08:00Z"/>
                <w:rFonts w:ascii="Segoe UI" w:hAnsi="Segoe UI" w:cs="Segoe UI"/>
                <w:color w:val="000000"/>
                <w:sz w:val="18"/>
                <w:szCs w:val="18"/>
              </w:rPr>
            </w:pPr>
            <w:ins w:id="10733" w:author="Unger, Sophie" w:date="2021-06-18T16:08:00Z">
              <w:r w:rsidRPr="00052E83">
                <w:rPr>
                  <w:rFonts w:ascii="Segoe UI" w:hAnsi="Segoe UI" w:cs="Segoe UI"/>
                  <w:color w:val="000000"/>
                  <w:sz w:val="18"/>
                  <w:szCs w:val="18"/>
                </w:rPr>
                <w:t>3656 (-6.4%)</w:t>
              </w:r>
              <w:r w:rsidRPr="00052E83">
                <w:rPr>
                  <w:rFonts w:ascii="Segoe UI" w:hAnsi="Segoe UI" w:cs="Segoe UI"/>
                  <w:sz w:val="18"/>
                  <w:szCs w:val="18"/>
                  <w:vertAlign w:val="superscript"/>
                </w:rPr>
                <w:t>^</w:t>
              </w:r>
            </w:ins>
          </w:p>
        </w:tc>
      </w:tr>
      <w:tr w:rsidR="00D64FA5" w:rsidRPr="00B12081" w14:paraId="4A31B717" w14:textId="77777777" w:rsidTr="00DE5E65">
        <w:trPr>
          <w:trHeight w:val="300"/>
          <w:ins w:id="10734"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5E409F51" w14:textId="77777777" w:rsidR="00D64FA5" w:rsidRPr="00B12081" w:rsidRDefault="00D64FA5" w:rsidP="00DE5E65">
            <w:pPr>
              <w:rPr>
                <w:ins w:id="10735"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02CE221" w14:textId="77777777" w:rsidR="00D64FA5" w:rsidRPr="00B12081" w:rsidRDefault="00D64FA5" w:rsidP="00DE5E65">
            <w:pPr>
              <w:rPr>
                <w:ins w:id="10736" w:author="Unger, Sophie" w:date="2021-06-18T16:08:00Z"/>
                <w:rFonts w:ascii="Segoe UI" w:hAnsi="Segoe UI" w:cs="Segoe UI"/>
                <w:color w:val="000000"/>
                <w:sz w:val="20"/>
                <w:szCs w:val="20"/>
              </w:rPr>
            </w:pPr>
            <w:ins w:id="10737" w:author="Unger, Sophie" w:date="2021-06-18T16:08:00Z">
              <w:r w:rsidRPr="00B12081">
                <w:rPr>
                  <w:rFonts w:ascii="Segoe UI" w:hAnsi="Segoe UI" w:cs="Segoe UI"/>
                  <w:color w:val="000000"/>
                  <w:sz w:val="20"/>
                  <w:szCs w:val="20"/>
                </w:rPr>
                <w:t>Critical</w:t>
              </w:r>
            </w:ins>
          </w:p>
        </w:tc>
        <w:tc>
          <w:tcPr>
            <w:tcW w:w="960" w:type="dxa"/>
            <w:tcBorders>
              <w:top w:val="nil"/>
              <w:left w:val="nil"/>
              <w:bottom w:val="single" w:sz="4" w:space="0" w:color="auto"/>
              <w:right w:val="single" w:sz="4" w:space="0" w:color="auto"/>
            </w:tcBorders>
            <w:shd w:val="clear" w:color="auto" w:fill="auto"/>
            <w:noWrap/>
            <w:vAlign w:val="bottom"/>
            <w:hideMark/>
          </w:tcPr>
          <w:p w14:paraId="04EC07EC" w14:textId="77777777" w:rsidR="00D64FA5" w:rsidRPr="00052E83" w:rsidRDefault="00D64FA5" w:rsidP="00DE5E65">
            <w:pPr>
              <w:jc w:val="center"/>
              <w:rPr>
                <w:ins w:id="10738" w:author="Unger, Sophie" w:date="2021-06-18T16:08:00Z"/>
                <w:rFonts w:ascii="Segoe UI" w:hAnsi="Segoe UI" w:cs="Segoe UI"/>
                <w:color w:val="000000"/>
                <w:sz w:val="18"/>
                <w:szCs w:val="18"/>
              </w:rPr>
            </w:pPr>
            <w:ins w:id="10739" w:author="Unger, Sophie" w:date="2021-06-18T16:08:00Z">
              <w:r w:rsidRPr="00052E83">
                <w:rPr>
                  <w:rFonts w:ascii="Segoe UI" w:hAnsi="Segoe UI" w:cs="Segoe UI"/>
                  <w:color w:val="000000"/>
                  <w:sz w:val="18"/>
                  <w:szCs w:val="18"/>
                </w:rPr>
                <w:t xml:space="preserve">1362 </w:t>
              </w:r>
            </w:ins>
          </w:p>
        </w:tc>
        <w:tc>
          <w:tcPr>
            <w:tcW w:w="1440" w:type="dxa"/>
            <w:tcBorders>
              <w:top w:val="nil"/>
              <w:left w:val="nil"/>
              <w:bottom w:val="single" w:sz="4" w:space="0" w:color="auto"/>
              <w:right w:val="single" w:sz="4" w:space="0" w:color="auto"/>
            </w:tcBorders>
            <w:shd w:val="clear" w:color="auto" w:fill="auto"/>
            <w:noWrap/>
            <w:vAlign w:val="bottom"/>
            <w:hideMark/>
          </w:tcPr>
          <w:p w14:paraId="6DF8ACFE" w14:textId="77777777" w:rsidR="00D64FA5" w:rsidRPr="00052E83" w:rsidRDefault="00D64FA5" w:rsidP="00DE5E65">
            <w:pPr>
              <w:jc w:val="center"/>
              <w:rPr>
                <w:ins w:id="10740" w:author="Unger, Sophie" w:date="2021-06-18T16:08:00Z"/>
                <w:rFonts w:ascii="Segoe UI" w:hAnsi="Segoe UI" w:cs="Segoe UI"/>
                <w:color w:val="000000"/>
                <w:sz w:val="18"/>
                <w:szCs w:val="18"/>
              </w:rPr>
            </w:pPr>
            <w:ins w:id="10741" w:author="Unger, Sophie" w:date="2021-06-18T16:08:00Z">
              <w:r w:rsidRPr="00052E83">
                <w:rPr>
                  <w:rFonts w:ascii="Segoe UI" w:hAnsi="Segoe UI" w:cs="Segoe UI"/>
                  <w:color w:val="000000"/>
                  <w:sz w:val="18"/>
                  <w:szCs w:val="18"/>
                </w:rPr>
                <w:t>1306 (-4.2%)</w:t>
              </w:r>
            </w:ins>
          </w:p>
        </w:tc>
        <w:tc>
          <w:tcPr>
            <w:tcW w:w="1440" w:type="dxa"/>
            <w:tcBorders>
              <w:top w:val="nil"/>
              <w:left w:val="nil"/>
              <w:bottom w:val="single" w:sz="4" w:space="0" w:color="auto"/>
              <w:right w:val="single" w:sz="4" w:space="0" w:color="auto"/>
            </w:tcBorders>
            <w:shd w:val="clear" w:color="auto" w:fill="auto"/>
            <w:noWrap/>
            <w:vAlign w:val="bottom"/>
            <w:hideMark/>
          </w:tcPr>
          <w:p w14:paraId="78117851" w14:textId="77777777" w:rsidR="00D64FA5" w:rsidRPr="00052E83" w:rsidRDefault="00D64FA5" w:rsidP="00DE5E65">
            <w:pPr>
              <w:jc w:val="center"/>
              <w:rPr>
                <w:ins w:id="10742" w:author="Unger, Sophie" w:date="2021-06-18T16:08:00Z"/>
                <w:rFonts w:ascii="Segoe UI" w:hAnsi="Segoe UI" w:cs="Segoe UI"/>
                <w:color w:val="000000"/>
                <w:sz w:val="18"/>
                <w:szCs w:val="18"/>
              </w:rPr>
            </w:pPr>
            <w:ins w:id="10743" w:author="Unger, Sophie" w:date="2021-06-18T16:08:00Z">
              <w:r w:rsidRPr="00052E83">
                <w:rPr>
                  <w:rFonts w:ascii="Segoe UI" w:hAnsi="Segoe UI" w:cs="Segoe UI"/>
                  <w:color w:val="000000"/>
                  <w:sz w:val="18"/>
                  <w:szCs w:val="18"/>
                </w:rPr>
                <w:t>1305 (-4.2%)</w:t>
              </w:r>
            </w:ins>
          </w:p>
        </w:tc>
        <w:tc>
          <w:tcPr>
            <w:tcW w:w="1440" w:type="dxa"/>
            <w:tcBorders>
              <w:top w:val="nil"/>
              <w:left w:val="nil"/>
              <w:bottom w:val="single" w:sz="4" w:space="0" w:color="auto"/>
              <w:right w:val="single" w:sz="4" w:space="0" w:color="auto"/>
            </w:tcBorders>
            <w:shd w:val="clear" w:color="auto" w:fill="auto"/>
            <w:noWrap/>
            <w:vAlign w:val="bottom"/>
            <w:hideMark/>
          </w:tcPr>
          <w:p w14:paraId="5141B8EE" w14:textId="77777777" w:rsidR="00D64FA5" w:rsidRPr="00052E83" w:rsidRDefault="00D64FA5" w:rsidP="00DE5E65">
            <w:pPr>
              <w:jc w:val="center"/>
              <w:rPr>
                <w:ins w:id="10744" w:author="Unger, Sophie" w:date="2021-06-18T16:08:00Z"/>
                <w:rFonts w:ascii="Segoe UI" w:hAnsi="Segoe UI" w:cs="Segoe UI"/>
                <w:color w:val="000000"/>
                <w:sz w:val="18"/>
                <w:szCs w:val="18"/>
              </w:rPr>
            </w:pPr>
            <w:ins w:id="10745" w:author="Unger, Sophie" w:date="2021-06-18T16:08:00Z">
              <w:r w:rsidRPr="00052E83">
                <w:rPr>
                  <w:rFonts w:ascii="Segoe UI" w:hAnsi="Segoe UI" w:cs="Segoe UI"/>
                  <w:color w:val="000000"/>
                  <w:sz w:val="18"/>
                  <w:szCs w:val="18"/>
                </w:rPr>
                <w:t>1305 (-4.2%)</w:t>
              </w:r>
            </w:ins>
          </w:p>
        </w:tc>
        <w:tc>
          <w:tcPr>
            <w:tcW w:w="1440" w:type="dxa"/>
            <w:tcBorders>
              <w:top w:val="nil"/>
              <w:left w:val="nil"/>
              <w:bottom w:val="single" w:sz="4" w:space="0" w:color="auto"/>
              <w:right w:val="single" w:sz="4" w:space="0" w:color="auto"/>
            </w:tcBorders>
            <w:shd w:val="clear" w:color="auto" w:fill="auto"/>
            <w:noWrap/>
            <w:vAlign w:val="bottom"/>
            <w:hideMark/>
          </w:tcPr>
          <w:p w14:paraId="616065E4" w14:textId="77777777" w:rsidR="00D64FA5" w:rsidRPr="00052E83" w:rsidRDefault="00D64FA5" w:rsidP="00DE5E65">
            <w:pPr>
              <w:jc w:val="center"/>
              <w:rPr>
                <w:ins w:id="10746" w:author="Unger, Sophie" w:date="2021-06-18T16:08:00Z"/>
                <w:rFonts w:ascii="Segoe UI" w:hAnsi="Segoe UI" w:cs="Segoe UI"/>
                <w:color w:val="000000"/>
                <w:sz w:val="18"/>
                <w:szCs w:val="18"/>
              </w:rPr>
            </w:pPr>
            <w:ins w:id="10747" w:author="Unger, Sophie" w:date="2021-06-18T16:08:00Z">
              <w:r w:rsidRPr="00052E83">
                <w:rPr>
                  <w:rFonts w:ascii="Segoe UI" w:hAnsi="Segoe UI" w:cs="Segoe UI"/>
                  <w:color w:val="000000"/>
                  <w:sz w:val="18"/>
                  <w:szCs w:val="18"/>
                </w:rPr>
                <w:t>1308 (-4%)</w:t>
              </w:r>
            </w:ins>
          </w:p>
        </w:tc>
      </w:tr>
      <w:tr w:rsidR="00D64FA5" w:rsidRPr="00B12081" w14:paraId="34EE5B21" w14:textId="77777777" w:rsidTr="00DE5E65">
        <w:trPr>
          <w:trHeight w:val="300"/>
          <w:ins w:id="10748"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7049D055" w14:textId="77777777" w:rsidR="00D64FA5" w:rsidRPr="00B12081" w:rsidRDefault="00D64FA5" w:rsidP="00DE5E65">
            <w:pPr>
              <w:rPr>
                <w:ins w:id="10749"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ACA4B0F" w14:textId="77777777" w:rsidR="00D64FA5" w:rsidRPr="00B12081" w:rsidRDefault="00D64FA5" w:rsidP="00DE5E65">
            <w:pPr>
              <w:rPr>
                <w:ins w:id="10750" w:author="Unger, Sophie" w:date="2021-06-18T16:08:00Z"/>
                <w:rFonts w:ascii="Segoe UI" w:hAnsi="Segoe UI" w:cs="Segoe UI"/>
                <w:color w:val="000000"/>
                <w:sz w:val="20"/>
                <w:szCs w:val="20"/>
              </w:rPr>
            </w:pPr>
            <w:ins w:id="10751" w:author="Unger, Sophie" w:date="2021-06-18T16:08:00Z">
              <w:r w:rsidRPr="00B12081">
                <w:rPr>
                  <w:rFonts w:ascii="Segoe UI" w:hAnsi="Segoe UI" w:cs="Segoe UI"/>
                  <w:color w:val="000000"/>
                  <w:sz w:val="20"/>
                  <w:szCs w:val="20"/>
                </w:rPr>
                <w:t>All</w:t>
              </w:r>
            </w:ins>
          </w:p>
        </w:tc>
        <w:tc>
          <w:tcPr>
            <w:tcW w:w="960" w:type="dxa"/>
            <w:tcBorders>
              <w:top w:val="nil"/>
              <w:left w:val="nil"/>
              <w:bottom w:val="single" w:sz="4" w:space="0" w:color="auto"/>
              <w:right w:val="single" w:sz="4" w:space="0" w:color="auto"/>
            </w:tcBorders>
            <w:shd w:val="clear" w:color="auto" w:fill="auto"/>
            <w:noWrap/>
            <w:vAlign w:val="bottom"/>
            <w:hideMark/>
          </w:tcPr>
          <w:p w14:paraId="1DAE53CC" w14:textId="77777777" w:rsidR="00D64FA5" w:rsidRPr="00052E83" w:rsidRDefault="00D64FA5" w:rsidP="00DE5E65">
            <w:pPr>
              <w:jc w:val="center"/>
              <w:rPr>
                <w:ins w:id="10752" w:author="Unger, Sophie" w:date="2021-06-18T16:08:00Z"/>
                <w:rFonts w:ascii="Segoe UI" w:hAnsi="Segoe UI" w:cs="Segoe UI"/>
                <w:color w:val="000000"/>
                <w:sz w:val="18"/>
                <w:szCs w:val="18"/>
              </w:rPr>
            </w:pPr>
            <w:ins w:id="10753" w:author="Unger, Sophie" w:date="2021-06-18T16:08:00Z">
              <w:r w:rsidRPr="00052E83">
                <w:rPr>
                  <w:rFonts w:ascii="Segoe UI" w:hAnsi="Segoe UI" w:cs="Segoe UI"/>
                  <w:color w:val="000000"/>
                  <w:sz w:val="18"/>
                  <w:szCs w:val="18"/>
                </w:rPr>
                <w:t xml:space="preserve">8520 </w:t>
              </w:r>
            </w:ins>
          </w:p>
        </w:tc>
        <w:tc>
          <w:tcPr>
            <w:tcW w:w="1440" w:type="dxa"/>
            <w:tcBorders>
              <w:top w:val="nil"/>
              <w:left w:val="nil"/>
              <w:bottom w:val="single" w:sz="4" w:space="0" w:color="auto"/>
              <w:right w:val="single" w:sz="4" w:space="0" w:color="auto"/>
            </w:tcBorders>
            <w:shd w:val="clear" w:color="auto" w:fill="auto"/>
            <w:noWrap/>
            <w:vAlign w:val="bottom"/>
            <w:hideMark/>
          </w:tcPr>
          <w:p w14:paraId="43D16850" w14:textId="77777777" w:rsidR="00D64FA5" w:rsidRPr="00052E83" w:rsidRDefault="00D64FA5" w:rsidP="00DE5E65">
            <w:pPr>
              <w:jc w:val="center"/>
              <w:rPr>
                <w:ins w:id="10754" w:author="Unger, Sophie" w:date="2021-06-18T16:08:00Z"/>
                <w:rFonts w:ascii="Segoe UI" w:hAnsi="Segoe UI" w:cs="Segoe UI"/>
                <w:color w:val="000000"/>
                <w:sz w:val="18"/>
                <w:szCs w:val="18"/>
              </w:rPr>
            </w:pPr>
            <w:ins w:id="10755" w:author="Unger, Sophie" w:date="2021-06-18T16:08:00Z">
              <w:r w:rsidRPr="00052E83">
                <w:rPr>
                  <w:rFonts w:ascii="Segoe UI" w:hAnsi="Segoe UI" w:cs="Segoe UI"/>
                  <w:color w:val="000000"/>
                  <w:sz w:val="18"/>
                  <w:szCs w:val="18"/>
                </w:rPr>
                <w:t>8319 (-2.4%)</w:t>
              </w:r>
            </w:ins>
          </w:p>
        </w:tc>
        <w:tc>
          <w:tcPr>
            <w:tcW w:w="1440" w:type="dxa"/>
            <w:tcBorders>
              <w:top w:val="nil"/>
              <w:left w:val="nil"/>
              <w:bottom w:val="single" w:sz="4" w:space="0" w:color="auto"/>
              <w:right w:val="single" w:sz="4" w:space="0" w:color="auto"/>
            </w:tcBorders>
            <w:shd w:val="clear" w:color="auto" w:fill="auto"/>
            <w:noWrap/>
            <w:vAlign w:val="bottom"/>
            <w:hideMark/>
          </w:tcPr>
          <w:p w14:paraId="539BAF89" w14:textId="77777777" w:rsidR="00D64FA5" w:rsidRPr="00052E83" w:rsidRDefault="00D64FA5" w:rsidP="00DE5E65">
            <w:pPr>
              <w:jc w:val="center"/>
              <w:rPr>
                <w:ins w:id="10756" w:author="Unger, Sophie" w:date="2021-06-18T16:08:00Z"/>
                <w:rFonts w:ascii="Segoe UI" w:hAnsi="Segoe UI" w:cs="Segoe UI"/>
                <w:color w:val="000000"/>
                <w:sz w:val="18"/>
                <w:szCs w:val="18"/>
              </w:rPr>
            </w:pPr>
            <w:ins w:id="10757" w:author="Unger, Sophie" w:date="2021-06-18T16:08:00Z">
              <w:r w:rsidRPr="00052E83">
                <w:rPr>
                  <w:rFonts w:ascii="Segoe UI" w:hAnsi="Segoe UI" w:cs="Segoe UI"/>
                  <w:color w:val="000000"/>
                  <w:sz w:val="18"/>
                  <w:szCs w:val="18"/>
                </w:rPr>
                <w:t>8324 (-2.3%)</w:t>
              </w:r>
            </w:ins>
          </w:p>
        </w:tc>
        <w:tc>
          <w:tcPr>
            <w:tcW w:w="1440" w:type="dxa"/>
            <w:tcBorders>
              <w:top w:val="nil"/>
              <w:left w:val="nil"/>
              <w:bottom w:val="single" w:sz="4" w:space="0" w:color="auto"/>
              <w:right w:val="single" w:sz="4" w:space="0" w:color="auto"/>
            </w:tcBorders>
            <w:shd w:val="clear" w:color="auto" w:fill="auto"/>
            <w:noWrap/>
            <w:vAlign w:val="bottom"/>
            <w:hideMark/>
          </w:tcPr>
          <w:p w14:paraId="16A9F8E2" w14:textId="77777777" w:rsidR="00D64FA5" w:rsidRPr="00052E83" w:rsidRDefault="00D64FA5" w:rsidP="00DE5E65">
            <w:pPr>
              <w:jc w:val="center"/>
              <w:rPr>
                <w:ins w:id="10758" w:author="Unger, Sophie" w:date="2021-06-18T16:08:00Z"/>
                <w:rFonts w:ascii="Segoe UI" w:hAnsi="Segoe UI" w:cs="Segoe UI"/>
                <w:color w:val="000000"/>
                <w:sz w:val="18"/>
                <w:szCs w:val="18"/>
              </w:rPr>
            </w:pPr>
            <w:ins w:id="10759" w:author="Unger, Sophie" w:date="2021-06-18T16:08:00Z">
              <w:r w:rsidRPr="00052E83">
                <w:rPr>
                  <w:rFonts w:ascii="Segoe UI" w:hAnsi="Segoe UI" w:cs="Segoe UI"/>
                  <w:color w:val="000000"/>
                  <w:sz w:val="18"/>
                  <w:szCs w:val="18"/>
                </w:rPr>
                <w:t>8320 (-2.3%)</w:t>
              </w:r>
            </w:ins>
          </w:p>
        </w:tc>
        <w:tc>
          <w:tcPr>
            <w:tcW w:w="1440" w:type="dxa"/>
            <w:tcBorders>
              <w:top w:val="nil"/>
              <w:left w:val="nil"/>
              <w:bottom w:val="single" w:sz="4" w:space="0" w:color="auto"/>
              <w:right w:val="single" w:sz="4" w:space="0" w:color="auto"/>
            </w:tcBorders>
            <w:shd w:val="clear" w:color="auto" w:fill="auto"/>
            <w:noWrap/>
            <w:vAlign w:val="bottom"/>
            <w:hideMark/>
          </w:tcPr>
          <w:p w14:paraId="11BDAEFA" w14:textId="77777777" w:rsidR="00D64FA5" w:rsidRPr="00052E83" w:rsidRDefault="00D64FA5" w:rsidP="00DE5E65">
            <w:pPr>
              <w:jc w:val="center"/>
              <w:rPr>
                <w:ins w:id="10760" w:author="Unger, Sophie" w:date="2021-06-18T16:08:00Z"/>
                <w:rFonts w:ascii="Segoe UI" w:hAnsi="Segoe UI" w:cs="Segoe UI"/>
                <w:color w:val="000000"/>
                <w:sz w:val="18"/>
                <w:szCs w:val="18"/>
              </w:rPr>
            </w:pPr>
            <w:ins w:id="10761" w:author="Unger, Sophie" w:date="2021-06-18T16:08:00Z">
              <w:r w:rsidRPr="00052E83">
                <w:rPr>
                  <w:rFonts w:ascii="Segoe UI" w:hAnsi="Segoe UI" w:cs="Segoe UI"/>
                  <w:color w:val="000000"/>
                  <w:sz w:val="18"/>
                  <w:szCs w:val="18"/>
                </w:rPr>
                <w:t>8329 (-2.2%)</w:t>
              </w:r>
            </w:ins>
          </w:p>
        </w:tc>
      </w:tr>
      <w:tr w:rsidR="00D64FA5" w:rsidRPr="00B12081" w14:paraId="7D385B89" w14:textId="77777777" w:rsidTr="00DE5E65">
        <w:trPr>
          <w:trHeight w:val="300"/>
          <w:ins w:id="10762" w:author="Unger, Sophie" w:date="2021-06-18T16:08:00Z"/>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72ABE35" w14:textId="77777777" w:rsidR="00D64FA5" w:rsidRPr="00B12081" w:rsidRDefault="00D64FA5" w:rsidP="00DE5E65">
            <w:pPr>
              <w:jc w:val="center"/>
              <w:rPr>
                <w:ins w:id="10763" w:author="Unger, Sophie" w:date="2021-06-18T16:08:00Z"/>
                <w:rFonts w:ascii="Segoe UI" w:hAnsi="Segoe UI" w:cs="Segoe UI"/>
                <w:color w:val="000000"/>
                <w:sz w:val="20"/>
                <w:szCs w:val="20"/>
              </w:rPr>
            </w:pPr>
            <w:ins w:id="10764" w:author="Unger, Sophie" w:date="2021-06-18T16:08:00Z">
              <w:r w:rsidRPr="00B12081">
                <w:rPr>
                  <w:rFonts w:ascii="Segoe UI" w:hAnsi="Segoe UI" w:cs="Segoe UI"/>
                  <w:color w:val="000000"/>
                  <w:sz w:val="20"/>
                  <w:szCs w:val="20"/>
                </w:rPr>
                <w:t>April</w:t>
              </w:r>
            </w:ins>
          </w:p>
        </w:tc>
        <w:tc>
          <w:tcPr>
            <w:tcW w:w="1800" w:type="dxa"/>
            <w:tcBorders>
              <w:top w:val="nil"/>
              <w:left w:val="nil"/>
              <w:bottom w:val="single" w:sz="4" w:space="0" w:color="auto"/>
              <w:right w:val="single" w:sz="4" w:space="0" w:color="auto"/>
            </w:tcBorders>
            <w:shd w:val="clear" w:color="auto" w:fill="auto"/>
            <w:noWrap/>
            <w:vAlign w:val="bottom"/>
            <w:hideMark/>
          </w:tcPr>
          <w:p w14:paraId="7DCFBA16" w14:textId="77777777" w:rsidR="00D64FA5" w:rsidRPr="00B12081" w:rsidRDefault="00D64FA5" w:rsidP="00DE5E65">
            <w:pPr>
              <w:rPr>
                <w:ins w:id="10765" w:author="Unger, Sophie" w:date="2021-06-18T16:08:00Z"/>
                <w:rFonts w:ascii="Segoe UI" w:hAnsi="Segoe UI" w:cs="Segoe UI"/>
                <w:color w:val="000000"/>
                <w:sz w:val="20"/>
                <w:szCs w:val="20"/>
              </w:rPr>
            </w:pPr>
            <w:ins w:id="10766" w:author="Unger, Sophie" w:date="2021-06-18T16:08:00Z">
              <w:r w:rsidRPr="00B12081">
                <w:rPr>
                  <w:rFonts w:ascii="Segoe UI" w:hAnsi="Segoe UI" w:cs="Segoe UI"/>
                  <w:color w:val="000000"/>
                  <w:sz w:val="20"/>
                  <w:szCs w:val="20"/>
                </w:rPr>
                <w:t>Wet</w:t>
              </w:r>
            </w:ins>
          </w:p>
        </w:tc>
        <w:tc>
          <w:tcPr>
            <w:tcW w:w="960" w:type="dxa"/>
            <w:tcBorders>
              <w:top w:val="nil"/>
              <w:left w:val="nil"/>
              <w:bottom w:val="single" w:sz="4" w:space="0" w:color="auto"/>
              <w:right w:val="single" w:sz="4" w:space="0" w:color="auto"/>
            </w:tcBorders>
            <w:shd w:val="clear" w:color="auto" w:fill="auto"/>
            <w:noWrap/>
            <w:vAlign w:val="bottom"/>
            <w:hideMark/>
          </w:tcPr>
          <w:p w14:paraId="2522DF18" w14:textId="77777777" w:rsidR="00D64FA5" w:rsidRPr="00052E83" w:rsidRDefault="00D64FA5" w:rsidP="00DE5E65">
            <w:pPr>
              <w:jc w:val="center"/>
              <w:rPr>
                <w:ins w:id="10767" w:author="Unger, Sophie" w:date="2021-06-18T16:08:00Z"/>
                <w:rFonts w:ascii="Segoe UI" w:hAnsi="Segoe UI" w:cs="Segoe UI"/>
                <w:color w:val="000000"/>
                <w:sz w:val="18"/>
                <w:szCs w:val="18"/>
              </w:rPr>
            </w:pPr>
            <w:ins w:id="10768" w:author="Unger, Sophie" w:date="2021-06-18T16:08:00Z">
              <w:r w:rsidRPr="00052E83">
                <w:rPr>
                  <w:rFonts w:ascii="Segoe UI" w:hAnsi="Segoe UI" w:cs="Segoe UI"/>
                  <w:color w:val="000000"/>
                  <w:sz w:val="18"/>
                  <w:szCs w:val="18"/>
                </w:rPr>
                <w:t xml:space="preserve">11327 </w:t>
              </w:r>
            </w:ins>
          </w:p>
        </w:tc>
        <w:tc>
          <w:tcPr>
            <w:tcW w:w="1440" w:type="dxa"/>
            <w:tcBorders>
              <w:top w:val="nil"/>
              <w:left w:val="nil"/>
              <w:bottom w:val="single" w:sz="4" w:space="0" w:color="auto"/>
              <w:right w:val="single" w:sz="4" w:space="0" w:color="auto"/>
            </w:tcBorders>
            <w:shd w:val="clear" w:color="auto" w:fill="auto"/>
            <w:noWrap/>
            <w:vAlign w:val="bottom"/>
            <w:hideMark/>
          </w:tcPr>
          <w:p w14:paraId="45D5745C" w14:textId="77777777" w:rsidR="00D64FA5" w:rsidRPr="00052E83" w:rsidRDefault="00D64FA5" w:rsidP="00DE5E65">
            <w:pPr>
              <w:jc w:val="center"/>
              <w:rPr>
                <w:ins w:id="10769" w:author="Unger, Sophie" w:date="2021-06-18T16:08:00Z"/>
                <w:rFonts w:ascii="Segoe UI" w:hAnsi="Segoe UI" w:cs="Segoe UI"/>
                <w:color w:val="000000"/>
                <w:sz w:val="18"/>
                <w:szCs w:val="18"/>
              </w:rPr>
            </w:pPr>
            <w:ins w:id="10770" w:author="Unger, Sophie" w:date="2021-06-18T16:08:00Z">
              <w:r w:rsidRPr="00052E83">
                <w:rPr>
                  <w:rFonts w:ascii="Segoe UI" w:hAnsi="Segoe UI" w:cs="Segoe UI"/>
                  <w:color w:val="000000"/>
                  <w:sz w:val="18"/>
                  <w:szCs w:val="18"/>
                </w:rPr>
                <w:t>11173 (-1.4%)</w:t>
              </w:r>
            </w:ins>
          </w:p>
        </w:tc>
        <w:tc>
          <w:tcPr>
            <w:tcW w:w="1440" w:type="dxa"/>
            <w:tcBorders>
              <w:top w:val="nil"/>
              <w:left w:val="nil"/>
              <w:bottom w:val="single" w:sz="4" w:space="0" w:color="auto"/>
              <w:right w:val="single" w:sz="4" w:space="0" w:color="auto"/>
            </w:tcBorders>
            <w:shd w:val="clear" w:color="auto" w:fill="auto"/>
            <w:noWrap/>
            <w:vAlign w:val="bottom"/>
            <w:hideMark/>
          </w:tcPr>
          <w:p w14:paraId="28DDC2B1" w14:textId="77777777" w:rsidR="00D64FA5" w:rsidRPr="00052E83" w:rsidRDefault="00D64FA5" w:rsidP="00DE5E65">
            <w:pPr>
              <w:jc w:val="center"/>
              <w:rPr>
                <w:ins w:id="10771" w:author="Unger, Sophie" w:date="2021-06-18T16:08:00Z"/>
                <w:rFonts w:ascii="Segoe UI" w:hAnsi="Segoe UI" w:cs="Segoe UI"/>
                <w:color w:val="000000"/>
                <w:sz w:val="18"/>
                <w:szCs w:val="18"/>
              </w:rPr>
            </w:pPr>
            <w:ins w:id="10772" w:author="Unger, Sophie" w:date="2021-06-18T16:08:00Z">
              <w:r w:rsidRPr="00052E83">
                <w:rPr>
                  <w:rFonts w:ascii="Segoe UI" w:hAnsi="Segoe UI" w:cs="Segoe UI"/>
                  <w:color w:val="000000"/>
                  <w:sz w:val="18"/>
                  <w:szCs w:val="18"/>
                </w:rPr>
                <w:t>11164 (-1.4%)</w:t>
              </w:r>
            </w:ins>
          </w:p>
        </w:tc>
        <w:tc>
          <w:tcPr>
            <w:tcW w:w="1440" w:type="dxa"/>
            <w:tcBorders>
              <w:top w:val="nil"/>
              <w:left w:val="nil"/>
              <w:bottom w:val="single" w:sz="4" w:space="0" w:color="auto"/>
              <w:right w:val="single" w:sz="4" w:space="0" w:color="auto"/>
            </w:tcBorders>
            <w:shd w:val="clear" w:color="auto" w:fill="auto"/>
            <w:noWrap/>
            <w:vAlign w:val="bottom"/>
            <w:hideMark/>
          </w:tcPr>
          <w:p w14:paraId="5E82CEE6" w14:textId="77777777" w:rsidR="00D64FA5" w:rsidRPr="00052E83" w:rsidRDefault="00D64FA5" w:rsidP="00DE5E65">
            <w:pPr>
              <w:jc w:val="center"/>
              <w:rPr>
                <w:ins w:id="10773" w:author="Unger, Sophie" w:date="2021-06-18T16:08:00Z"/>
                <w:rFonts w:ascii="Segoe UI" w:hAnsi="Segoe UI" w:cs="Segoe UI"/>
                <w:color w:val="000000"/>
                <w:sz w:val="18"/>
                <w:szCs w:val="18"/>
              </w:rPr>
            </w:pPr>
            <w:ins w:id="10774" w:author="Unger, Sophie" w:date="2021-06-18T16:08:00Z">
              <w:r w:rsidRPr="00052E83">
                <w:rPr>
                  <w:rFonts w:ascii="Segoe UI" w:hAnsi="Segoe UI" w:cs="Segoe UI"/>
                  <w:color w:val="000000"/>
                  <w:sz w:val="18"/>
                  <w:szCs w:val="18"/>
                </w:rPr>
                <w:t>11185 (-1.3%)</w:t>
              </w:r>
            </w:ins>
          </w:p>
        </w:tc>
        <w:tc>
          <w:tcPr>
            <w:tcW w:w="1440" w:type="dxa"/>
            <w:tcBorders>
              <w:top w:val="nil"/>
              <w:left w:val="nil"/>
              <w:bottom w:val="single" w:sz="4" w:space="0" w:color="auto"/>
              <w:right w:val="single" w:sz="4" w:space="0" w:color="auto"/>
            </w:tcBorders>
            <w:shd w:val="clear" w:color="auto" w:fill="auto"/>
            <w:noWrap/>
            <w:vAlign w:val="bottom"/>
            <w:hideMark/>
          </w:tcPr>
          <w:p w14:paraId="5B483C26" w14:textId="77777777" w:rsidR="00D64FA5" w:rsidRPr="00052E83" w:rsidRDefault="00D64FA5" w:rsidP="00DE5E65">
            <w:pPr>
              <w:jc w:val="center"/>
              <w:rPr>
                <w:ins w:id="10775" w:author="Unger, Sophie" w:date="2021-06-18T16:08:00Z"/>
                <w:rFonts w:ascii="Segoe UI" w:hAnsi="Segoe UI" w:cs="Segoe UI"/>
                <w:color w:val="000000"/>
                <w:sz w:val="18"/>
                <w:szCs w:val="18"/>
              </w:rPr>
            </w:pPr>
            <w:ins w:id="10776" w:author="Unger, Sophie" w:date="2021-06-18T16:08:00Z">
              <w:r w:rsidRPr="00052E83">
                <w:rPr>
                  <w:rFonts w:ascii="Segoe UI" w:hAnsi="Segoe UI" w:cs="Segoe UI"/>
                  <w:color w:val="000000"/>
                  <w:sz w:val="18"/>
                  <w:szCs w:val="18"/>
                </w:rPr>
                <w:t>11158 (-1.5%)</w:t>
              </w:r>
            </w:ins>
          </w:p>
        </w:tc>
      </w:tr>
      <w:tr w:rsidR="00D64FA5" w:rsidRPr="00B12081" w14:paraId="52179631" w14:textId="77777777" w:rsidTr="00DE5E65">
        <w:trPr>
          <w:trHeight w:val="300"/>
          <w:ins w:id="10777"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761C9FE3" w14:textId="77777777" w:rsidR="00D64FA5" w:rsidRPr="00B12081" w:rsidRDefault="00D64FA5" w:rsidP="00DE5E65">
            <w:pPr>
              <w:rPr>
                <w:ins w:id="10778"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32EB0E4" w14:textId="77777777" w:rsidR="00D64FA5" w:rsidRPr="00B12081" w:rsidRDefault="00D64FA5" w:rsidP="00DE5E65">
            <w:pPr>
              <w:rPr>
                <w:ins w:id="10779" w:author="Unger, Sophie" w:date="2021-06-18T16:08:00Z"/>
                <w:rFonts w:ascii="Segoe UI" w:hAnsi="Segoe UI" w:cs="Segoe UI"/>
                <w:color w:val="000000"/>
                <w:sz w:val="20"/>
                <w:szCs w:val="20"/>
              </w:rPr>
            </w:pPr>
            <w:ins w:id="10780" w:author="Unger, Sophie" w:date="2021-06-18T16:08:00Z">
              <w:r w:rsidRPr="00B12081">
                <w:rPr>
                  <w:rFonts w:ascii="Segoe UI" w:hAnsi="Segoe UI" w:cs="Segoe UI"/>
                  <w:color w:val="000000"/>
                  <w:sz w:val="20"/>
                  <w:szCs w:val="20"/>
                </w:rPr>
                <w:t>Above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7144E42E" w14:textId="77777777" w:rsidR="00D64FA5" w:rsidRPr="00052E83" w:rsidRDefault="00D64FA5" w:rsidP="00DE5E65">
            <w:pPr>
              <w:jc w:val="center"/>
              <w:rPr>
                <w:ins w:id="10781" w:author="Unger, Sophie" w:date="2021-06-18T16:08:00Z"/>
                <w:rFonts w:ascii="Segoe UI" w:hAnsi="Segoe UI" w:cs="Segoe UI"/>
                <w:color w:val="000000"/>
                <w:sz w:val="18"/>
                <w:szCs w:val="18"/>
              </w:rPr>
            </w:pPr>
            <w:ins w:id="10782" w:author="Unger, Sophie" w:date="2021-06-18T16:08:00Z">
              <w:r w:rsidRPr="00052E83">
                <w:rPr>
                  <w:rFonts w:ascii="Segoe UI" w:hAnsi="Segoe UI" w:cs="Segoe UI"/>
                  <w:color w:val="000000"/>
                  <w:sz w:val="18"/>
                  <w:szCs w:val="18"/>
                </w:rPr>
                <w:t xml:space="preserve">5434 </w:t>
              </w:r>
            </w:ins>
          </w:p>
        </w:tc>
        <w:tc>
          <w:tcPr>
            <w:tcW w:w="1440" w:type="dxa"/>
            <w:tcBorders>
              <w:top w:val="nil"/>
              <w:left w:val="nil"/>
              <w:bottom w:val="single" w:sz="4" w:space="0" w:color="auto"/>
              <w:right w:val="single" w:sz="4" w:space="0" w:color="auto"/>
            </w:tcBorders>
            <w:shd w:val="clear" w:color="auto" w:fill="auto"/>
            <w:noWrap/>
            <w:vAlign w:val="bottom"/>
            <w:hideMark/>
          </w:tcPr>
          <w:p w14:paraId="7AF2B23E" w14:textId="77777777" w:rsidR="00D64FA5" w:rsidRPr="00052E83" w:rsidRDefault="00D64FA5" w:rsidP="00DE5E65">
            <w:pPr>
              <w:jc w:val="center"/>
              <w:rPr>
                <w:ins w:id="10783" w:author="Unger, Sophie" w:date="2021-06-18T16:08:00Z"/>
                <w:rFonts w:ascii="Segoe UI" w:hAnsi="Segoe UI" w:cs="Segoe UI"/>
                <w:color w:val="000000"/>
                <w:sz w:val="18"/>
                <w:szCs w:val="18"/>
              </w:rPr>
            </w:pPr>
            <w:ins w:id="10784" w:author="Unger, Sophie" w:date="2021-06-18T16:08:00Z">
              <w:r w:rsidRPr="00052E83">
                <w:rPr>
                  <w:rFonts w:ascii="Segoe UI" w:hAnsi="Segoe UI" w:cs="Segoe UI"/>
                  <w:color w:val="000000"/>
                  <w:sz w:val="18"/>
                  <w:szCs w:val="18"/>
                </w:rPr>
                <w:t>5442 (0.2%)</w:t>
              </w:r>
            </w:ins>
          </w:p>
        </w:tc>
        <w:tc>
          <w:tcPr>
            <w:tcW w:w="1440" w:type="dxa"/>
            <w:tcBorders>
              <w:top w:val="nil"/>
              <w:left w:val="nil"/>
              <w:bottom w:val="single" w:sz="4" w:space="0" w:color="auto"/>
              <w:right w:val="single" w:sz="4" w:space="0" w:color="auto"/>
            </w:tcBorders>
            <w:shd w:val="clear" w:color="auto" w:fill="auto"/>
            <w:noWrap/>
            <w:vAlign w:val="bottom"/>
            <w:hideMark/>
          </w:tcPr>
          <w:p w14:paraId="4BACE657" w14:textId="77777777" w:rsidR="00D64FA5" w:rsidRPr="00052E83" w:rsidRDefault="00D64FA5" w:rsidP="00DE5E65">
            <w:pPr>
              <w:jc w:val="center"/>
              <w:rPr>
                <w:ins w:id="10785" w:author="Unger, Sophie" w:date="2021-06-18T16:08:00Z"/>
                <w:rFonts w:ascii="Segoe UI" w:hAnsi="Segoe UI" w:cs="Segoe UI"/>
                <w:color w:val="000000"/>
                <w:sz w:val="18"/>
                <w:szCs w:val="18"/>
              </w:rPr>
            </w:pPr>
            <w:ins w:id="10786" w:author="Unger, Sophie" w:date="2021-06-18T16:08:00Z">
              <w:r w:rsidRPr="00052E83">
                <w:rPr>
                  <w:rFonts w:ascii="Segoe UI" w:hAnsi="Segoe UI" w:cs="Segoe UI"/>
                  <w:color w:val="000000"/>
                  <w:sz w:val="18"/>
                  <w:szCs w:val="18"/>
                </w:rPr>
                <w:t>5442 (0.2%)</w:t>
              </w:r>
            </w:ins>
          </w:p>
        </w:tc>
        <w:tc>
          <w:tcPr>
            <w:tcW w:w="1440" w:type="dxa"/>
            <w:tcBorders>
              <w:top w:val="nil"/>
              <w:left w:val="nil"/>
              <w:bottom w:val="single" w:sz="4" w:space="0" w:color="auto"/>
              <w:right w:val="single" w:sz="4" w:space="0" w:color="auto"/>
            </w:tcBorders>
            <w:shd w:val="clear" w:color="auto" w:fill="auto"/>
            <w:noWrap/>
            <w:vAlign w:val="bottom"/>
            <w:hideMark/>
          </w:tcPr>
          <w:p w14:paraId="430D6E26" w14:textId="77777777" w:rsidR="00D64FA5" w:rsidRPr="00052E83" w:rsidRDefault="00D64FA5" w:rsidP="00DE5E65">
            <w:pPr>
              <w:jc w:val="center"/>
              <w:rPr>
                <w:ins w:id="10787" w:author="Unger, Sophie" w:date="2021-06-18T16:08:00Z"/>
                <w:rFonts w:ascii="Segoe UI" w:hAnsi="Segoe UI" w:cs="Segoe UI"/>
                <w:color w:val="000000"/>
                <w:sz w:val="18"/>
                <w:szCs w:val="18"/>
              </w:rPr>
            </w:pPr>
            <w:ins w:id="10788" w:author="Unger, Sophie" w:date="2021-06-18T16:08:00Z">
              <w:r w:rsidRPr="00052E83">
                <w:rPr>
                  <w:rFonts w:ascii="Segoe UI" w:hAnsi="Segoe UI" w:cs="Segoe UI"/>
                  <w:color w:val="000000"/>
                  <w:sz w:val="18"/>
                  <w:szCs w:val="18"/>
                </w:rPr>
                <w:t>5442 (0.2%)</w:t>
              </w:r>
            </w:ins>
          </w:p>
        </w:tc>
        <w:tc>
          <w:tcPr>
            <w:tcW w:w="1440" w:type="dxa"/>
            <w:tcBorders>
              <w:top w:val="nil"/>
              <w:left w:val="nil"/>
              <w:bottom w:val="single" w:sz="4" w:space="0" w:color="auto"/>
              <w:right w:val="single" w:sz="4" w:space="0" w:color="auto"/>
            </w:tcBorders>
            <w:shd w:val="clear" w:color="auto" w:fill="auto"/>
            <w:noWrap/>
            <w:vAlign w:val="bottom"/>
            <w:hideMark/>
          </w:tcPr>
          <w:p w14:paraId="754779C6" w14:textId="77777777" w:rsidR="00D64FA5" w:rsidRPr="00052E83" w:rsidRDefault="00D64FA5" w:rsidP="00DE5E65">
            <w:pPr>
              <w:jc w:val="center"/>
              <w:rPr>
                <w:ins w:id="10789" w:author="Unger, Sophie" w:date="2021-06-18T16:08:00Z"/>
                <w:rFonts w:ascii="Segoe UI" w:hAnsi="Segoe UI" w:cs="Segoe UI"/>
                <w:color w:val="000000"/>
                <w:sz w:val="18"/>
                <w:szCs w:val="18"/>
              </w:rPr>
            </w:pPr>
            <w:ins w:id="10790" w:author="Unger, Sophie" w:date="2021-06-18T16:08:00Z">
              <w:r w:rsidRPr="00052E83">
                <w:rPr>
                  <w:rFonts w:ascii="Segoe UI" w:hAnsi="Segoe UI" w:cs="Segoe UI"/>
                  <w:color w:val="000000"/>
                  <w:sz w:val="18"/>
                  <w:szCs w:val="18"/>
                </w:rPr>
                <w:t>5442 (0.2%)</w:t>
              </w:r>
            </w:ins>
          </w:p>
        </w:tc>
      </w:tr>
      <w:tr w:rsidR="00D64FA5" w:rsidRPr="00B12081" w14:paraId="07C26940" w14:textId="77777777" w:rsidTr="00DE5E65">
        <w:trPr>
          <w:trHeight w:val="300"/>
          <w:ins w:id="10791"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6DE9B9FA" w14:textId="77777777" w:rsidR="00D64FA5" w:rsidRPr="00B12081" w:rsidRDefault="00D64FA5" w:rsidP="00DE5E65">
            <w:pPr>
              <w:rPr>
                <w:ins w:id="10792"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A90A667" w14:textId="77777777" w:rsidR="00D64FA5" w:rsidRPr="00B12081" w:rsidRDefault="00D64FA5" w:rsidP="00DE5E65">
            <w:pPr>
              <w:rPr>
                <w:ins w:id="10793" w:author="Unger, Sophie" w:date="2021-06-18T16:08:00Z"/>
                <w:rFonts w:ascii="Segoe UI" w:hAnsi="Segoe UI" w:cs="Segoe UI"/>
                <w:color w:val="000000"/>
                <w:sz w:val="20"/>
                <w:szCs w:val="20"/>
              </w:rPr>
            </w:pPr>
            <w:ins w:id="10794" w:author="Unger, Sophie" w:date="2021-06-18T16:08:00Z">
              <w:r w:rsidRPr="00B12081">
                <w:rPr>
                  <w:rFonts w:ascii="Segoe UI" w:hAnsi="Segoe UI" w:cs="Segoe UI"/>
                  <w:color w:val="000000"/>
                  <w:sz w:val="20"/>
                  <w:szCs w:val="20"/>
                </w:rPr>
                <w:t>Below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5A4C9D8D" w14:textId="77777777" w:rsidR="00D64FA5" w:rsidRPr="00052E83" w:rsidRDefault="00D64FA5" w:rsidP="00DE5E65">
            <w:pPr>
              <w:jc w:val="center"/>
              <w:rPr>
                <w:ins w:id="10795" w:author="Unger, Sophie" w:date="2021-06-18T16:08:00Z"/>
                <w:rFonts w:ascii="Segoe UI" w:hAnsi="Segoe UI" w:cs="Segoe UI"/>
                <w:color w:val="000000"/>
                <w:sz w:val="18"/>
                <w:szCs w:val="18"/>
              </w:rPr>
            </w:pPr>
            <w:ins w:id="10796" w:author="Unger, Sophie" w:date="2021-06-18T16:08:00Z">
              <w:r w:rsidRPr="00052E83">
                <w:rPr>
                  <w:rFonts w:ascii="Segoe UI" w:hAnsi="Segoe UI" w:cs="Segoe UI"/>
                  <w:color w:val="000000"/>
                  <w:sz w:val="18"/>
                  <w:szCs w:val="18"/>
                </w:rPr>
                <w:t xml:space="preserve">1603 </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484505C9" w14:textId="77777777" w:rsidR="00D64FA5" w:rsidRPr="00052E83" w:rsidRDefault="00D64FA5" w:rsidP="00DE5E65">
            <w:pPr>
              <w:jc w:val="center"/>
              <w:rPr>
                <w:ins w:id="10797" w:author="Unger, Sophie" w:date="2021-06-18T16:08:00Z"/>
                <w:rFonts w:ascii="Segoe UI" w:hAnsi="Segoe UI" w:cs="Segoe UI"/>
                <w:color w:val="000000"/>
                <w:sz w:val="18"/>
                <w:szCs w:val="18"/>
              </w:rPr>
            </w:pPr>
            <w:ins w:id="10798" w:author="Unger, Sophie" w:date="2021-06-18T16:08:00Z">
              <w:r w:rsidRPr="00052E83">
                <w:rPr>
                  <w:rFonts w:ascii="Segoe UI" w:hAnsi="Segoe UI" w:cs="Segoe UI"/>
                  <w:color w:val="000000"/>
                  <w:sz w:val="18"/>
                  <w:szCs w:val="18"/>
                </w:rPr>
                <w:t>1428 (-10.9%)</w:t>
              </w:r>
              <w:r w:rsidRPr="00052E83">
                <w:rPr>
                  <w:rFonts w:ascii="Segoe UI" w:hAnsi="Segoe UI" w:cs="Segoe UI"/>
                  <w:sz w:val="18"/>
                  <w:szCs w:val="18"/>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1AFBC883" w14:textId="77777777" w:rsidR="00D64FA5" w:rsidRPr="00052E83" w:rsidRDefault="00D64FA5" w:rsidP="00DE5E65">
            <w:pPr>
              <w:jc w:val="center"/>
              <w:rPr>
                <w:ins w:id="10799" w:author="Unger, Sophie" w:date="2021-06-18T16:08:00Z"/>
                <w:rFonts w:ascii="Segoe UI" w:hAnsi="Segoe UI" w:cs="Segoe UI"/>
                <w:color w:val="000000"/>
                <w:sz w:val="18"/>
                <w:szCs w:val="18"/>
              </w:rPr>
            </w:pPr>
            <w:ins w:id="10800" w:author="Unger, Sophie" w:date="2021-06-18T16:08:00Z">
              <w:r w:rsidRPr="00052E83">
                <w:rPr>
                  <w:rFonts w:ascii="Segoe UI" w:hAnsi="Segoe UI" w:cs="Segoe UI"/>
                  <w:color w:val="000000"/>
                  <w:sz w:val="18"/>
                  <w:szCs w:val="18"/>
                </w:rPr>
                <w:t>1428 (-10.9%)</w:t>
              </w:r>
              <w:r w:rsidRPr="00052E83">
                <w:rPr>
                  <w:rFonts w:ascii="Segoe UI" w:hAnsi="Segoe UI" w:cs="Segoe UI"/>
                  <w:sz w:val="18"/>
                  <w:szCs w:val="18"/>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484810EC" w14:textId="77777777" w:rsidR="00D64FA5" w:rsidRPr="00052E83" w:rsidRDefault="00D64FA5" w:rsidP="00DE5E65">
            <w:pPr>
              <w:jc w:val="center"/>
              <w:rPr>
                <w:ins w:id="10801" w:author="Unger, Sophie" w:date="2021-06-18T16:08:00Z"/>
                <w:rFonts w:ascii="Segoe UI" w:hAnsi="Segoe UI" w:cs="Segoe UI"/>
                <w:color w:val="000000"/>
                <w:sz w:val="18"/>
                <w:szCs w:val="18"/>
              </w:rPr>
            </w:pPr>
            <w:ins w:id="10802" w:author="Unger, Sophie" w:date="2021-06-18T16:08:00Z">
              <w:r w:rsidRPr="00052E83">
                <w:rPr>
                  <w:rFonts w:ascii="Segoe UI" w:hAnsi="Segoe UI" w:cs="Segoe UI"/>
                  <w:color w:val="000000"/>
                  <w:sz w:val="18"/>
                  <w:szCs w:val="18"/>
                </w:rPr>
                <w:t>1428 (-10.9%)</w:t>
              </w:r>
              <w:r w:rsidRPr="00052E83">
                <w:rPr>
                  <w:rFonts w:ascii="Segoe UI" w:hAnsi="Segoe UI" w:cs="Segoe UI"/>
                  <w:sz w:val="18"/>
                  <w:szCs w:val="18"/>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0FBE0494" w14:textId="77777777" w:rsidR="00D64FA5" w:rsidRPr="00052E83" w:rsidRDefault="00D64FA5" w:rsidP="00DE5E65">
            <w:pPr>
              <w:jc w:val="center"/>
              <w:rPr>
                <w:ins w:id="10803" w:author="Unger, Sophie" w:date="2021-06-18T16:08:00Z"/>
                <w:rFonts w:ascii="Segoe UI" w:hAnsi="Segoe UI" w:cs="Segoe UI"/>
                <w:color w:val="000000"/>
                <w:sz w:val="18"/>
                <w:szCs w:val="18"/>
              </w:rPr>
            </w:pPr>
            <w:ins w:id="10804" w:author="Unger, Sophie" w:date="2021-06-18T16:08:00Z">
              <w:r w:rsidRPr="00052E83">
                <w:rPr>
                  <w:rFonts w:ascii="Segoe UI" w:hAnsi="Segoe UI" w:cs="Segoe UI"/>
                  <w:color w:val="000000"/>
                  <w:sz w:val="18"/>
                  <w:szCs w:val="18"/>
                </w:rPr>
                <w:t>1428 (-10.9%)</w:t>
              </w:r>
              <w:r w:rsidRPr="00052E83">
                <w:rPr>
                  <w:rFonts w:ascii="Segoe UI" w:hAnsi="Segoe UI" w:cs="Segoe UI"/>
                  <w:sz w:val="18"/>
                  <w:szCs w:val="18"/>
                  <w:vertAlign w:val="superscript"/>
                </w:rPr>
                <w:t>^</w:t>
              </w:r>
            </w:ins>
          </w:p>
        </w:tc>
      </w:tr>
      <w:tr w:rsidR="00D64FA5" w:rsidRPr="00B12081" w14:paraId="54A05C70" w14:textId="77777777" w:rsidTr="00DE5E65">
        <w:trPr>
          <w:trHeight w:val="300"/>
          <w:ins w:id="10805"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484C7AAA" w14:textId="77777777" w:rsidR="00D64FA5" w:rsidRPr="00B12081" w:rsidRDefault="00D64FA5" w:rsidP="00DE5E65">
            <w:pPr>
              <w:rPr>
                <w:ins w:id="10806"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90AB15C" w14:textId="77777777" w:rsidR="00D64FA5" w:rsidRPr="00B12081" w:rsidRDefault="00D64FA5" w:rsidP="00DE5E65">
            <w:pPr>
              <w:rPr>
                <w:ins w:id="10807" w:author="Unger, Sophie" w:date="2021-06-18T16:08:00Z"/>
                <w:rFonts w:ascii="Segoe UI" w:hAnsi="Segoe UI" w:cs="Segoe UI"/>
                <w:color w:val="000000"/>
                <w:sz w:val="20"/>
                <w:szCs w:val="20"/>
              </w:rPr>
            </w:pPr>
            <w:ins w:id="10808" w:author="Unger, Sophie" w:date="2021-06-18T16:08:00Z">
              <w:r w:rsidRPr="00B12081">
                <w:rPr>
                  <w:rFonts w:ascii="Segoe UI" w:hAnsi="Segoe UI" w:cs="Segoe UI"/>
                  <w:color w:val="000000"/>
                  <w:sz w:val="20"/>
                  <w:szCs w:val="20"/>
                </w:rPr>
                <w:t>Dry</w:t>
              </w:r>
            </w:ins>
          </w:p>
        </w:tc>
        <w:tc>
          <w:tcPr>
            <w:tcW w:w="960" w:type="dxa"/>
            <w:tcBorders>
              <w:top w:val="nil"/>
              <w:left w:val="nil"/>
              <w:bottom w:val="single" w:sz="4" w:space="0" w:color="auto"/>
              <w:right w:val="single" w:sz="4" w:space="0" w:color="auto"/>
            </w:tcBorders>
            <w:shd w:val="clear" w:color="auto" w:fill="auto"/>
            <w:noWrap/>
            <w:vAlign w:val="bottom"/>
            <w:hideMark/>
          </w:tcPr>
          <w:p w14:paraId="6A42FBF3" w14:textId="77777777" w:rsidR="00D64FA5" w:rsidRPr="00052E83" w:rsidRDefault="00D64FA5" w:rsidP="00DE5E65">
            <w:pPr>
              <w:jc w:val="center"/>
              <w:rPr>
                <w:ins w:id="10809" w:author="Unger, Sophie" w:date="2021-06-18T16:08:00Z"/>
                <w:rFonts w:ascii="Segoe UI" w:hAnsi="Segoe UI" w:cs="Segoe UI"/>
                <w:color w:val="000000"/>
                <w:sz w:val="18"/>
                <w:szCs w:val="18"/>
              </w:rPr>
            </w:pPr>
            <w:ins w:id="10810" w:author="Unger, Sophie" w:date="2021-06-18T16:08:00Z">
              <w:r w:rsidRPr="00052E83">
                <w:rPr>
                  <w:rFonts w:ascii="Segoe UI" w:hAnsi="Segoe UI" w:cs="Segoe UI"/>
                  <w:color w:val="000000"/>
                  <w:sz w:val="18"/>
                  <w:szCs w:val="18"/>
                </w:rPr>
                <w:t xml:space="preserve">1205 </w:t>
              </w:r>
            </w:ins>
          </w:p>
        </w:tc>
        <w:tc>
          <w:tcPr>
            <w:tcW w:w="1440" w:type="dxa"/>
            <w:tcBorders>
              <w:top w:val="nil"/>
              <w:left w:val="nil"/>
              <w:bottom w:val="single" w:sz="4" w:space="0" w:color="auto"/>
              <w:right w:val="single" w:sz="4" w:space="0" w:color="auto"/>
            </w:tcBorders>
            <w:shd w:val="clear" w:color="auto" w:fill="auto"/>
            <w:noWrap/>
            <w:vAlign w:val="bottom"/>
            <w:hideMark/>
          </w:tcPr>
          <w:p w14:paraId="26C877D7" w14:textId="77777777" w:rsidR="00D64FA5" w:rsidRPr="00052E83" w:rsidRDefault="00D64FA5" w:rsidP="00DE5E65">
            <w:pPr>
              <w:jc w:val="center"/>
              <w:rPr>
                <w:ins w:id="10811" w:author="Unger, Sophie" w:date="2021-06-18T16:08:00Z"/>
                <w:rFonts w:ascii="Segoe UI" w:hAnsi="Segoe UI" w:cs="Segoe UI"/>
                <w:color w:val="000000"/>
                <w:sz w:val="18"/>
                <w:szCs w:val="18"/>
              </w:rPr>
            </w:pPr>
            <w:ins w:id="10812" w:author="Unger, Sophie" w:date="2021-06-18T16:08:00Z">
              <w:r w:rsidRPr="00052E83">
                <w:rPr>
                  <w:rFonts w:ascii="Segoe UI" w:hAnsi="Segoe UI" w:cs="Segoe UI"/>
                  <w:color w:val="000000"/>
                  <w:sz w:val="18"/>
                  <w:szCs w:val="18"/>
                </w:rPr>
                <w:t>1202 (-0.2%)</w:t>
              </w:r>
            </w:ins>
          </w:p>
        </w:tc>
        <w:tc>
          <w:tcPr>
            <w:tcW w:w="1440" w:type="dxa"/>
            <w:tcBorders>
              <w:top w:val="nil"/>
              <w:left w:val="nil"/>
              <w:bottom w:val="single" w:sz="4" w:space="0" w:color="auto"/>
              <w:right w:val="single" w:sz="4" w:space="0" w:color="auto"/>
            </w:tcBorders>
            <w:shd w:val="clear" w:color="auto" w:fill="auto"/>
            <w:noWrap/>
            <w:vAlign w:val="bottom"/>
            <w:hideMark/>
          </w:tcPr>
          <w:p w14:paraId="73AA2F6B" w14:textId="77777777" w:rsidR="00D64FA5" w:rsidRPr="00052E83" w:rsidRDefault="00D64FA5" w:rsidP="00DE5E65">
            <w:pPr>
              <w:jc w:val="center"/>
              <w:rPr>
                <w:ins w:id="10813" w:author="Unger, Sophie" w:date="2021-06-18T16:08:00Z"/>
                <w:rFonts w:ascii="Segoe UI" w:hAnsi="Segoe UI" w:cs="Segoe UI"/>
                <w:color w:val="000000"/>
                <w:sz w:val="18"/>
                <w:szCs w:val="18"/>
              </w:rPr>
            </w:pPr>
            <w:ins w:id="10814" w:author="Unger, Sophie" w:date="2021-06-18T16:08:00Z">
              <w:r w:rsidRPr="00052E83">
                <w:rPr>
                  <w:rFonts w:ascii="Segoe UI" w:hAnsi="Segoe UI" w:cs="Segoe UI"/>
                  <w:color w:val="000000"/>
                  <w:sz w:val="18"/>
                  <w:szCs w:val="18"/>
                </w:rPr>
                <w:t>1202 (-0.2%)</w:t>
              </w:r>
            </w:ins>
          </w:p>
        </w:tc>
        <w:tc>
          <w:tcPr>
            <w:tcW w:w="1440" w:type="dxa"/>
            <w:tcBorders>
              <w:top w:val="nil"/>
              <w:left w:val="nil"/>
              <w:bottom w:val="single" w:sz="4" w:space="0" w:color="auto"/>
              <w:right w:val="single" w:sz="4" w:space="0" w:color="auto"/>
            </w:tcBorders>
            <w:shd w:val="clear" w:color="auto" w:fill="auto"/>
            <w:noWrap/>
            <w:vAlign w:val="bottom"/>
            <w:hideMark/>
          </w:tcPr>
          <w:p w14:paraId="62EA248A" w14:textId="77777777" w:rsidR="00D64FA5" w:rsidRPr="00052E83" w:rsidRDefault="00D64FA5" w:rsidP="00DE5E65">
            <w:pPr>
              <w:jc w:val="center"/>
              <w:rPr>
                <w:ins w:id="10815" w:author="Unger, Sophie" w:date="2021-06-18T16:08:00Z"/>
                <w:rFonts w:ascii="Segoe UI" w:hAnsi="Segoe UI" w:cs="Segoe UI"/>
                <w:color w:val="000000"/>
                <w:sz w:val="18"/>
                <w:szCs w:val="18"/>
              </w:rPr>
            </w:pPr>
            <w:ins w:id="10816" w:author="Unger, Sophie" w:date="2021-06-18T16:08:00Z">
              <w:r w:rsidRPr="00052E83">
                <w:rPr>
                  <w:rFonts w:ascii="Segoe UI" w:hAnsi="Segoe UI" w:cs="Segoe UI"/>
                  <w:color w:val="000000"/>
                  <w:sz w:val="18"/>
                  <w:szCs w:val="18"/>
                </w:rPr>
                <w:t>1202 (-0.2%)</w:t>
              </w:r>
            </w:ins>
          </w:p>
        </w:tc>
        <w:tc>
          <w:tcPr>
            <w:tcW w:w="1440" w:type="dxa"/>
            <w:tcBorders>
              <w:top w:val="nil"/>
              <w:left w:val="nil"/>
              <w:bottom w:val="single" w:sz="4" w:space="0" w:color="auto"/>
              <w:right w:val="single" w:sz="4" w:space="0" w:color="auto"/>
            </w:tcBorders>
            <w:shd w:val="clear" w:color="auto" w:fill="auto"/>
            <w:noWrap/>
            <w:vAlign w:val="bottom"/>
            <w:hideMark/>
          </w:tcPr>
          <w:p w14:paraId="4B88A7F6" w14:textId="77777777" w:rsidR="00D64FA5" w:rsidRPr="00052E83" w:rsidRDefault="00D64FA5" w:rsidP="00DE5E65">
            <w:pPr>
              <w:jc w:val="center"/>
              <w:rPr>
                <w:ins w:id="10817" w:author="Unger, Sophie" w:date="2021-06-18T16:08:00Z"/>
                <w:rFonts w:ascii="Segoe UI" w:hAnsi="Segoe UI" w:cs="Segoe UI"/>
                <w:color w:val="000000"/>
                <w:sz w:val="18"/>
                <w:szCs w:val="18"/>
              </w:rPr>
            </w:pPr>
            <w:ins w:id="10818" w:author="Unger, Sophie" w:date="2021-06-18T16:08:00Z">
              <w:r w:rsidRPr="00052E83">
                <w:rPr>
                  <w:rFonts w:ascii="Segoe UI" w:hAnsi="Segoe UI" w:cs="Segoe UI"/>
                  <w:color w:val="000000"/>
                  <w:sz w:val="18"/>
                  <w:szCs w:val="18"/>
                </w:rPr>
                <w:t>1204 (-0.1%)</w:t>
              </w:r>
            </w:ins>
          </w:p>
        </w:tc>
      </w:tr>
      <w:tr w:rsidR="00D64FA5" w:rsidRPr="00B12081" w14:paraId="35412166" w14:textId="77777777" w:rsidTr="00DE5E65">
        <w:trPr>
          <w:trHeight w:val="300"/>
          <w:ins w:id="10819"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270706E3" w14:textId="77777777" w:rsidR="00D64FA5" w:rsidRPr="00B12081" w:rsidRDefault="00D64FA5" w:rsidP="00DE5E65">
            <w:pPr>
              <w:rPr>
                <w:ins w:id="10820"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39FEFE8" w14:textId="77777777" w:rsidR="00D64FA5" w:rsidRPr="00B12081" w:rsidRDefault="00D64FA5" w:rsidP="00DE5E65">
            <w:pPr>
              <w:rPr>
                <w:ins w:id="10821" w:author="Unger, Sophie" w:date="2021-06-18T16:08:00Z"/>
                <w:rFonts w:ascii="Segoe UI" w:hAnsi="Segoe UI" w:cs="Segoe UI"/>
                <w:color w:val="000000"/>
                <w:sz w:val="20"/>
                <w:szCs w:val="20"/>
              </w:rPr>
            </w:pPr>
            <w:ins w:id="10822" w:author="Unger, Sophie" w:date="2021-06-18T16:08:00Z">
              <w:r w:rsidRPr="00B12081">
                <w:rPr>
                  <w:rFonts w:ascii="Segoe UI" w:hAnsi="Segoe UI" w:cs="Segoe UI"/>
                  <w:color w:val="000000"/>
                  <w:sz w:val="20"/>
                  <w:szCs w:val="20"/>
                </w:rPr>
                <w:t>Critical</w:t>
              </w:r>
            </w:ins>
          </w:p>
        </w:tc>
        <w:tc>
          <w:tcPr>
            <w:tcW w:w="960" w:type="dxa"/>
            <w:tcBorders>
              <w:top w:val="nil"/>
              <w:left w:val="nil"/>
              <w:bottom w:val="single" w:sz="4" w:space="0" w:color="auto"/>
              <w:right w:val="single" w:sz="4" w:space="0" w:color="auto"/>
            </w:tcBorders>
            <w:shd w:val="clear" w:color="auto" w:fill="auto"/>
            <w:noWrap/>
            <w:vAlign w:val="bottom"/>
            <w:hideMark/>
          </w:tcPr>
          <w:p w14:paraId="39C36F06" w14:textId="77777777" w:rsidR="00D64FA5" w:rsidRPr="00052E83" w:rsidRDefault="00D64FA5" w:rsidP="00DE5E65">
            <w:pPr>
              <w:jc w:val="center"/>
              <w:rPr>
                <w:ins w:id="10823" w:author="Unger, Sophie" w:date="2021-06-18T16:08:00Z"/>
                <w:rFonts w:ascii="Segoe UI" w:hAnsi="Segoe UI" w:cs="Segoe UI"/>
                <w:color w:val="000000"/>
                <w:sz w:val="18"/>
                <w:szCs w:val="18"/>
              </w:rPr>
            </w:pPr>
            <w:ins w:id="10824" w:author="Unger, Sophie" w:date="2021-06-18T16:08:00Z">
              <w:r w:rsidRPr="00052E83">
                <w:rPr>
                  <w:rFonts w:ascii="Segoe UI" w:hAnsi="Segoe UI" w:cs="Segoe UI"/>
                  <w:color w:val="000000"/>
                  <w:sz w:val="18"/>
                  <w:szCs w:val="18"/>
                </w:rPr>
                <w:t xml:space="preserve">520 </w:t>
              </w:r>
            </w:ins>
          </w:p>
        </w:tc>
        <w:tc>
          <w:tcPr>
            <w:tcW w:w="1440" w:type="dxa"/>
            <w:tcBorders>
              <w:top w:val="nil"/>
              <w:left w:val="nil"/>
              <w:bottom w:val="single" w:sz="4" w:space="0" w:color="auto"/>
              <w:right w:val="single" w:sz="4" w:space="0" w:color="auto"/>
            </w:tcBorders>
            <w:shd w:val="clear" w:color="auto" w:fill="auto"/>
            <w:noWrap/>
            <w:vAlign w:val="bottom"/>
            <w:hideMark/>
          </w:tcPr>
          <w:p w14:paraId="1987078F" w14:textId="77777777" w:rsidR="00D64FA5" w:rsidRPr="00052E83" w:rsidRDefault="00D64FA5" w:rsidP="00DE5E65">
            <w:pPr>
              <w:jc w:val="center"/>
              <w:rPr>
                <w:ins w:id="10825" w:author="Unger, Sophie" w:date="2021-06-18T16:08:00Z"/>
                <w:rFonts w:ascii="Segoe UI" w:hAnsi="Segoe UI" w:cs="Segoe UI"/>
                <w:color w:val="000000"/>
                <w:sz w:val="18"/>
                <w:szCs w:val="18"/>
              </w:rPr>
            </w:pPr>
            <w:ins w:id="10826" w:author="Unger, Sophie" w:date="2021-06-18T16:08:00Z">
              <w:r w:rsidRPr="00052E83">
                <w:rPr>
                  <w:rFonts w:ascii="Segoe UI" w:hAnsi="Segoe UI" w:cs="Segoe UI"/>
                  <w:color w:val="000000"/>
                  <w:sz w:val="18"/>
                  <w:szCs w:val="18"/>
                </w:rPr>
                <w:t>520 (0%)</w:t>
              </w:r>
            </w:ins>
          </w:p>
        </w:tc>
        <w:tc>
          <w:tcPr>
            <w:tcW w:w="1440" w:type="dxa"/>
            <w:tcBorders>
              <w:top w:val="nil"/>
              <w:left w:val="nil"/>
              <w:bottom w:val="single" w:sz="4" w:space="0" w:color="auto"/>
              <w:right w:val="single" w:sz="4" w:space="0" w:color="auto"/>
            </w:tcBorders>
            <w:shd w:val="clear" w:color="auto" w:fill="auto"/>
            <w:noWrap/>
            <w:vAlign w:val="bottom"/>
            <w:hideMark/>
          </w:tcPr>
          <w:p w14:paraId="6C39AC46" w14:textId="77777777" w:rsidR="00D64FA5" w:rsidRPr="00052E83" w:rsidRDefault="00D64FA5" w:rsidP="00DE5E65">
            <w:pPr>
              <w:jc w:val="center"/>
              <w:rPr>
                <w:ins w:id="10827" w:author="Unger, Sophie" w:date="2021-06-18T16:08:00Z"/>
                <w:rFonts w:ascii="Segoe UI" w:hAnsi="Segoe UI" w:cs="Segoe UI"/>
                <w:color w:val="000000"/>
                <w:sz w:val="18"/>
                <w:szCs w:val="18"/>
              </w:rPr>
            </w:pPr>
            <w:ins w:id="10828" w:author="Unger, Sophie" w:date="2021-06-18T16:08:00Z">
              <w:r w:rsidRPr="00052E83">
                <w:rPr>
                  <w:rFonts w:ascii="Segoe UI" w:hAnsi="Segoe UI" w:cs="Segoe UI"/>
                  <w:color w:val="000000"/>
                  <w:sz w:val="18"/>
                  <w:szCs w:val="18"/>
                </w:rPr>
                <w:t>520 (0%)</w:t>
              </w:r>
            </w:ins>
          </w:p>
        </w:tc>
        <w:tc>
          <w:tcPr>
            <w:tcW w:w="1440" w:type="dxa"/>
            <w:tcBorders>
              <w:top w:val="nil"/>
              <w:left w:val="nil"/>
              <w:bottom w:val="single" w:sz="4" w:space="0" w:color="auto"/>
              <w:right w:val="single" w:sz="4" w:space="0" w:color="auto"/>
            </w:tcBorders>
            <w:shd w:val="clear" w:color="auto" w:fill="auto"/>
            <w:noWrap/>
            <w:vAlign w:val="bottom"/>
            <w:hideMark/>
          </w:tcPr>
          <w:p w14:paraId="7B92E386" w14:textId="77777777" w:rsidR="00D64FA5" w:rsidRPr="00052E83" w:rsidRDefault="00D64FA5" w:rsidP="00DE5E65">
            <w:pPr>
              <w:jc w:val="center"/>
              <w:rPr>
                <w:ins w:id="10829" w:author="Unger, Sophie" w:date="2021-06-18T16:08:00Z"/>
                <w:rFonts w:ascii="Segoe UI" w:hAnsi="Segoe UI" w:cs="Segoe UI"/>
                <w:color w:val="000000"/>
                <w:sz w:val="18"/>
                <w:szCs w:val="18"/>
              </w:rPr>
            </w:pPr>
            <w:ins w:id="10830" w:author="Unger, Sophie" w:date="2021-06-18T16:08:00Z">
              <w:r w:rsidRPr="00052E83">
                <w:rPr>
                  <w:rFonts w:ascii="Segoe UI" w:hAnsi="Segoe UI" w:cs="Segoe UI"/>
                  <w:color w:val="000000"/>
                  <w:sz w:val="18"/>
                  <w:szCs w:val="18"/>
                </w:rPr>
                <w:t>520 (0%)</w:t>
              </w:r>
            </w:ins>
          </w:p>
        </w:tc>
        <w:tc>
          <w:tcPr>
            <w:tcW w:w="1440" w:type="dxa"/>
            <w:tcBorders>
              <w:top w:val="nil"/>
              <w:left w:val="nil"/>
              <w:bottom w:val="single" w:sz="4" w:space="0" w:color="auto"/>
              <w:right w:val="single" w:sz="4" w:space="0" w:color="auto"/>
            </w:tcBorders>
            <w:shd w:val="clear" w:color="auto" w:fill="auto"/>
            <w:noWrap/>
            <w:vAlign w:val="bottom"/>
            <w:hideMark/>
          </w:tcPr>
          <w:p w14:paraId="4D2F93AD" w14:textId="77777777" w:rsidR="00D64FA5" w:rsidRPr="00052E83" w:rsidRDefault="00D64FA5" w:rsidP="00DE5E65">
            <w:pPr>
              <w:jc w:val="center"/>
              <w:rPr>
                <w:ins w:id="10831" w:author="Unger, Sophie" w:date="2021-06-18T16:08:00Z"/>
                <w:rFonts w:ascii="Segoe UI" w:hAnsi="Segoe UI" w:cs="Segoe UI"/>
                <w:color w:val="000000"/>
                <w:sz w:val="18"/>
                <w:szCs w:val="18"/>
              </w:rPr>
            </w:pPr>
            <w:ins w:id="10832" w:author="Unger, Sophie" w:date="2021-06-18T16:08:00Z">
              <w:r w:rsidRPr="00052E83">
                <w:rPr>
                  <w:rFonts w:ascii="Segoe UI" w:hAnsi="Segoe UI" w:cs="Segoe UI"/>
                  <w:color w:val="000000"/>
                  <w:sz w:val="18"/>
                  <w:szCs w:val="18"/>
                </w:rPr>
                <w:t>520 (0%)</w:t>
              </w:r>
            </w:ins>
          </w:p>
        </w:tc>
      </w:tr>
      <w:tr w:rsidR="00D64FA5" w:rsidRPr="00B12081" w14:paraId="0141C946" w14:textId="77777777" w:rsidTr="00DE5E65">
        <w:trPr>
          <w:trHeight w:val="300"/>
          <w:ins w:id="10833"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1EAB1FD2" w14:textId="77777777" w:rsidR="00D64FA5" w:rsidRPr="00B12081" w:rsidRDefault="00D64FA5" w:rsidP="00DE5E65">
            <w:pPr>
              <w:rPr>
                <w:ins w:id="10834"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5F085FF" w14:textId="77777777" w:rsidR="00D64FA5" w:rsidRPr="00B12081" w:rsidRDefault="00D64FA5" w:rsidP="00DE5E65">
            <w:pPr>
              <w:rPr>
                <w:ins w:id="10835" w:author="Unger, Sophie" w:date="2021-06-18T16:08:00Z"/>
                <w:rFonts w:ascii="Segoe UI" w:hAnsi="Segoe UI" w:cs="Segoe UI"/>
                <w:color w:val="000000"/>
                <w:sz w:val="20"/>
                <w:szCs w:val="20"/>
              </w:rPr>
            </w:pPr>
            <w:ins w:id="10836" w:author="Unger, Sophie" w:date="2021-06-18T16:08:00Z">
              <w:r w:rsidRPr="00B12081">
                <w:rPr>
                  <w:rFonts w:ascii="Segoe UI" w:hAnsi="Segoe UI" w:cs="Segoe UI"/>
                  <w:color w:val="000000"/>
                  <w:sz w:val="20"/>
                  <w:szCs w:val="20"/>
                </w:rPr>
                <w:t>All</w:t>
              </w:r>
            </w:ins>
          </w:p>
        </w:tc>
        <w:tc>
          <w:tcPr>
            <w:tcW w:w="960" w:type="dxa"/>
            <w:tcBorders>
              <w:top w:val="nil"/>
              <w:left w:val="nil"/>
              <w:bottom w:val="single" w:sz="4" w:space="0" w:color="auto"/>
              <w:right w:val="single" w:sz="4" w:space="0" w:color="auto"/>
            </w:tcBorders>
            <w:shd w:val="clear" w:color="auto" w:fill="auto"/>
            <w:noWrap/>
            <w:vAlign w:val="bottom"/>
            <w:hideMark/>
          </w:tcPr>
          <w:p w14:paraId="17513EC9" w14:textId="77777777" w:rsidR="00D64FA5" w:rsidRPr="00052E83" w:rsidRDefault="00D64FA5" w:rsidP="00DE5E65">
            <w:pPr>
              <w:jc w:val="center"/>
              <w:rPr>
                <w:ins w:id="10837" w:author="Unger, Sophie" w:date="2021-06-18T16:08:00Z"/>
                <w:rFonts w:ascii="Segoe UI" w:hAnsi="Segoe UI" w:cs="Segoe UI"/>
                <w:color w:val="000000"/>
                <w:sz w:val="18"/>
                <w:szCs w:val="18"/>
              </w:rPr>
            </w:pPr>
            <w:ins w:id="10838" w:author="Unger, Sophie" w:date="2021-06-18T16:08:00Z">
              <w:r w:rsidRPr="00052E83">
                <w:rPr>
                  <w:rFonts w:ascii="Segoe UI" w:hAnsi="Segoe UI" w:cs="Segoe UI"/>
                  <w:color w:val="000000"/>
                  <w:sz w:val="18"/>
                  <w:szCs w:val="18"/>
                </w:rPr>
                <w:t xml:space="preserve">5001 </w:t>
              </w:r>
            </w:ins>
          </w:p>
        </w:tc>
        <w:tc>
          <w:tcPr>
            <w:tcW w:w="1440" w:type="dxa"/>
            <w:tcBorders>
              <w:top w:val="nil"/>
              <w:left w:val="nil"/>
              <w:bottom w:val="single" w:sz="4" w:space="0" w:color="auto"/>
              <w:right w:val="single" w:sz="4" w:space="0" w:color="auto"/>
            </w:tcBorders>
            <w:shd w:val="clear" w:color="auto" w:fill="auto"/>
            <w:noWrap/>
            <w:vAlign w:val="bottom"/>
            <w:hideMark/>
          </w:tcPr>
          <w:p w14:paraId="22E272DF" w14:textId="77777777" w:rsidR="00D64FA5" w:rsidRPr="00052E83" w:rsidRDefault="00D64FA5" w:rsidP="00DE5E65">
            <w:pPr>
              <w:jc w:val="center"/>
              <w:rPr>
                <w:ins w:id="10839" w:author="Unger, Sophie" w:date="2021-06-18T16:08:00Z"/>
                <w:rFonts w:ascii="Segoe UI" w:hAnsi="Segoe UI" w:cs="Segoe UI"/>
                <w:color w:val="000000"/>
                <w:sz w:val="18"/>
                <w:szCs w:val="18"/>
              </w:rPr>
            </w:pPr>
            <w:ins w:id="10840" w:author="Unger, Sophie" w:date="2021-06-18T16:08:00Z">
              <w:r w:rsidRPr="00052E83">
                <w:rPr>
                  <w:rFonts w:ascii="Segoe UI" w:hAnsi="Segoe UI" w:cs="Segoe UI"/>
                  <w:color w:val="000000"/>
                  <w:sz w:val="18"/>
                  <w:szCs w:val="18"/>
                </w:rPr>
                <w:t>4923 (-1.6%)</w:t>
              </w:r>
            </w:ins>
          </w:p>
        </w:tc>
        <w:tc>
          <w:tcPr>
            <w:tcW w:w="1440" w:type="dxa"/>
            <w:tcBorders>
              <w:top w:val="nil"/>
              <w:left w:val="nil"/>
              <w:bottom w:val="single" w:sz="4" w:space="0" w:color="auto"/>
              <w:right w:val="single" w:sz="4" w:space="0" w:color="auto"/>
            </w:tcBorders>
            <w:shd w:val="clear" w:color="auto" w:fill="auto"/>
            <w:noWrap/>
            <w:vAlign w:val="bottom"/>
            <w:hideMark/>
          </w:tcPr>
          <w:p w14:paraId="645DA449" w14:textId="77777777" w:rsidR="00D64FA5" w:rsidRPr="00052E83" w:rsidRDefault="00D64FA5" w:rsidP="00DE5E65">
            <w:pPr>
              <w:jc w:val="center"/>
              <w:rPr>
                <w:ins w:id="10841" w:author="Unger, Sophie" w:date="2021-06-18T16:08:00Z"/>
                <w:rFonts w:ascii="Segoe UI" w:hAnsi="Segoe UI" w:cs="Segoe UI"/>
                <w:color w:val="000000"/>
                <w:sz w:val="18"/>
                <w:szCs w:val="18"/>
              </w:rPr>
            </w:pPr>
            <w:ins w:id="10842" w:author="Unger, Sophie" w:date="2021-06-18T16:08:00Z">
              <w:r w:rsidRPr="00052E83">
                <w:rPr>
                  <w:rFonts w:ascii="Segoe UI" w:hAnsi="Segoe UI" w:cs="Segoe UI"/>
                  <w:color w:val="000000"/>
                  <w:sz w:val="18"/>
                  <w:szCs w:val="18"/>
                </w:rPr>
                <w:t>4920 (-1.6%)</w:t>
              </w:r>
            </w:ins>
          </w:p>
        </w:tc>
        <w:tc>
          <w:tcPr>
            <w:tcW w:w="1440" w:type="dxa"/>
            <w:tcBorders>
              <w:top w:val="nil"/>
              <w:left w:val="nil"/>
              <w:bottom w:val="single" w:sz="4" w:space="0" w:color="auto"/>
              <w:right w:val="single" w:sz="4" w:space="0" w:color="auto"/>
            </w:tcBorders>
            <w:shd w:val="clear" w:color="auto" w:fill="auto"/>
            <w:noWrap/>
            <w:vAlign w:val="bottom"/>
            <w:hideMark/>
          </w:tcPr>
          <w:p w14:paraId="77746519" w14:textId="77777777" w:rsidR="00D64FA5" w:rsidRPr="00052E83" w:rsidRDefault="00D64FA5" w:rsidP="00DE5E65">
            <w:pPr>
              <w:jc w:val="center"/>
              <w:rPr>
                <w:ins w:id="10843" w:author="Unger, Sophie" w:date="2021-06-18T16:08:00Z"/>
                <w:rFonts w:ascii="Segoe UI" w:hAnsi="Segoe UI" w:cs="Segoe UI"/>
                <w:color w:val="000000"/>
                <w:sz w:val="18"/>
                <w:szCs w:val="18"/>
              </w:rPr>
            </w:pPr>
            <w:ins w:id="10844" w:author="Unger, Sophie" w:date="2021-06-18T16:08:00Z">
              <w:r w:rsidRPr="00052E83">
                <w:rPr>
                  <w:rFonts w:ascii="Segoe UI" w:hAnsi="Segoe UI" w:cs="Segoe UI"/>
                  <w:color w:val="000000"/>
                  <w:sz w:val="18"/>
                  <w:szCs w:val="18"/>
                </w:rPr>
                <w:t>4927 (-1.5%)</w:t>
              </w:r>
            </w:ins>
          </w:p>
        </w:tc>
        <w:tc>
          <w:tcPr>
            <w:tcW w:w="1440" w:type="dxa"/>
            <w:tcBorders>
              <w:top w:val="nil"/>
              <w:left w:val="nil"/>
              <w:bottom w:val="single" w:sz="4" w:space="0" w:color="auto"/>
              <w:right w:val="single" w:sz="4" w:space="0" w:color="auto"/>
            </w:tcBorders>
            <w:shd w:val="clear" w:color="auto" w:fill="auto"/>
            <w:noWrap/>
            <w:vAlign w:val="bottom"/>
            <w:hideMark/>
          </w:tcPr>
          <w:p w14:paraId="47577574" w14:textId="77777777" w:rsidR="00D64FA5" w:rsidRPr="00052E83" w:rsidRDefault="00D64FA5" w:rsidP="00DE5E65">
            <w:pPr>
              <w:jc w:val="center"/>
              <w:rPr>
                <w:ins w:id="10845" w:author="Unger, Sophie" w:date="2021-06-18T16:08:00Z"/>
                <w:rFonts w:ascii="Segoe UI" w:hAnsi="Segoe UI" w:cs="Segoe UI"/>
                <w:color w:val="000000"/>
                <w:sz w:val="18"/>
                <w:szCs w:val="18"/>
              </w:rPr>
            </w:pPr>
            <w:ins w:id="10846" w:author="Unger, Sophie" w:date="2021-06-18T16:08:00Z">
              <w:r w:rsidRPr="00052E83">
                <w:rPr>
                  <w:rFonts w:ascii="Segoe UI" w:hAnsi="Segoe UI" w:cs="Segoe UI"/>
                  <w:color w:val="000000"/>
                  <w:sz w:val="18"/>
                  <w:szCs w:val="18"/>
                </w:rPr>
                <w:t>4918 (-1.7%)</w:t>
              </w:r>
            </w:ins>
          </w:p>
        </w:tc>
      </w:tr>
      <w:tr w:rsidR="00D64FA5" w:rsidRPr="00B12081" w14:paraId="170103B4" w14:textId="77777777" w:rsidTr="00DE5E65">
        <w:trPr>
          <w:trHeight w:val="300"/>
          <w:ins w:id="10847" w:author="Unger, Sophie" w:date="2021-06-18T16:08:00Z"/>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D325A5" w14:textId="77777777" w:rsidR="00D64FA5" w:rsidRPr="00B12081" w:rsidRDefault="00D64FA5" w:rsidP="00DE5E65">
            <w:pPr>
              <w:jc w:val="center"/>
              <w:rPr>
                <w:ins w:id="10848" w:author="Unger, Sophie" w:date="2021-06-18T16:08:00Z"/>
                <w:rFonts w:ascii="Segoe UI" w:hAnsi="Segoe UI" w:cs="Segoe UI"/>
                <w:color w:val="000000"/>
                <w:sz w:val="20"/>
                <w:szCs w:val="20"/>
              </w:rPr>
            </w:pPr>
            <w:ins w:id="10849" w:author="Unger, Sophie" w:date="2021-06-18T16:08:00Z">
              <w:r w:rsidRPr="00B12081">
                <w:rPr>
                  <w:rFonts w:ascii="Segoe UI" w:hAnsi="Segoe UI" w:cs="Segoe UI"/>
                  <w:color w:val="000000"/>
                  <w:sz w:val="20"/>
                  <w:szCs w:val="20"/>
                </w:rPr>
                <w:t>May</w:t>
              </w:r>
            </w:ins>
          </w:p>
        </w:tc>
        <w:tc>
          <w:tcPr>
            <w:tcW w:w="1800" w:type="dxa"/>
            <w:tcBorders>
              <w:top w:val="nil"/>
              <w:left w:val="nil"/>
              <w:bottom w:val="single" w:sz="4" w:space="0" w:color="auto"/>
              <w:right w:val="single" w:sz="4" w:space="0" w:color="auto"/>
            </w:tcBorders>
            <w:shd w:val="clear" w:color="auto" w:fill="auto"/>
            <w:noWrap/>
            <w:vAlign w:val="bottom"/>
            <w:hideMark/>
          </w:tcPr>
          <w:p w14:paraId="66581304" w14:textId="77777777" w:rsidR="00D64FA5" w:rsidRPr="00B12081" w:rsidRDefault="00D64FA5" w:rsidP="00DE5E65">
            <w:pPr>
              <w:rPr>
                <w:ins w:id="10850" w:author="Unger, Sophie" w:date="2021-06-18T16:08:00Z"/>
                <w:rFonts w:ascii="Segoe UI" w:hAnsi="Segoe UI" w:cs="Segoe UI"/>
                <w:color w:val="000000"/>
                <w:sz w:val="20"/>
                <w:szCs w:val="20"/>
              </w:rPr>
            </w:pPr>
            <w:ins w:id="10851" w:author="Unger, Sophie" w:date="2021-06-18T16:08:00Z">
              <w:r w:rsidRPr="00B12081">
                <w:rPr>
                  <w:rFonts w:ascii="Segoe UI" w:hAnsi="Segoe UI" w:cs="Segoe UI"/>
                  <w:color w:val="000000"/>
                  <w:sz w:val="20"/>
                  <w:szCs w:val="20"/>
                </w:rPr>
                <w:t>Wet</w:t>
              </w:r>
            </w:ins>
          </w:p>
        </w:tc>
        <w:tc>
          <w:tcPr>
            <w:tcW w:w="960" w:type="dxa"/>
            <w:tcBorders>
              <w:top w:val="nil"/>
              <w:left w:val="nil"/>
              <w:bottom w:val="single" w:sz="4" w:space="0" w:color="auto"/>
              <w:right w:val="single" w:sz="4" w:space="0" w:color="auto"/>
            </w:tcBorders>
            <w:shd w:val="clear" w:color="auto" w:fill="auto"/>
            <w:noWrap/>
            <w:vAlign w:val="bottom"/>
            <w:hideMark/>
          </w:tcPr>
          <w:p w14:paraId="5BDE7138" w14:textId="77777777" w:rsidR="00D64FA5" w:rsidRPr="00052E83" w:rsidRDefault="00D64FA5" w:rsidP="00DE5E65">
            <w:pPr>
              <w:jc w:val="center"/>
              <w:rPr>
                <w:ins w:id="10852" w:author="Unger, Sophie" w:date="2021-06-18T16:08:00Z"/>
                <w:rFonts w:ascii="Segoe UI" w:hAnsi="Segoe UI" w:cs="Segoe UI"/>
                <w:color w:val="000000"/>
                <w:sz w:val="18"/>
                <w:szCs w:val="18"/>
              </w:rPr>
            </w:pPr>
            <w:ins w:id="10853" w:author="Unger, Sophie" w:date="2021-06-18T16:08:00Z">
              <w:r w:rsidRPr="00052E83">
                <w:rPr>
                  <w:rFonts w:ascii="Segoe UI" w:hAnsi="Segoe UI" w:cs="Segoe UI"/>
                  <w:color w:val="000000"/>
                  <w:sz w:val="18"/>
                  <w:szCs w:val="18"/>
                </w:rPr>
                <w:t xml:space="preserve">2776 </w:t>
              </w:r>
            </w:ins>
          </w:p>
        </w:tc>
        <w:tc>
          <w:tcPr>
            <w:tcW w:w="1440" w:type="dxa"/>
            <w:tcBorders>
              <w:top w:val="nil"/>
              <w:left w:val="nil"/>
              <w:bottom w:val="single" w:sz="4" w:space="0" w:color="auto"/>
              <w:right w:val="single" w:sz="4" w:space="0" w:color="auto"/>
            </w:tcBorders>
            <w:shd w:val="clear" w:color="auto" w:fill="auto"/>
            <w:noWrap/>
            <w:vAlign w:val="bottom"/>
            <w:hideMark/>
          </w:tcPr>
          <w:p w14:paraId="7FAA5957" w14:textId="77777777" w:rsidR="00D64FA5" w:rsidRPr="00052E83" w:rsidRDefault="00D64FA5" w:rsidP="00DE5E65">
            <w:pPr>
              <w:jc w:val="center"/>
              <w:rPr>
                <w:ins w:id="10854" w:author="Unger, Sophie" w:date="2021-06-18T16:08:00Z"/>
                <w:rFonts w:ascii="Segoe UI" w:hAnsi="Segoe UI" w:cs="Segoe UI"/>
                <w:color w:val="000000"/>
                <w:sz w:val="18"/>
                <w:szCs w:val="18"/>
              </w:rPr>
            </w:pPr>
            <w:ins w:id="10855" w:author="Unger, Sophie" w:date="2021-06-18T16:08:00Z">
              <w:r w:rsidRPr="00052E83">
                <w:rPr>
                  <w:rFonts w:ascii="Segoe UI" w:hAnsi="Segoe UI" w:cs="Segoe UI"/>
                  <w:color w:val="000000"/>
                  <w:sz w:val="18"/>
                  <w:szCs w:val="18"/>
                </w:rPr>
                <w:t>2647 (-4.6%)</w:t>
              </w:r>
            </w:ins>
          </w:p>
        </w:tc>
        <w:tc>
          <w:tcPr>
            <w:tcW w:w="1440" w:type="dxa"/>
            <w:tcBorders>
              <w:top w:val="nil"/>
              <w:left w:val="nil"/>
              <w:bottom w:val="single" w:sz="4" w:space="0" w:color="auto"/>
              <w:right w:val="single" w:sz="4" w:space="0" w:color="auto"/>
            </w:tcBorders>
            <w:shd w:val="clear" w:color="auto" w:fill="auto"/>
            <w:noWrap/>
            <w:vAlign w:val="bottom"/>
            <w:hideMark/>
          </w:tcPr>
          <w:p w14:paraId="4532634E" w14:textId="77777777" w:rsidR="00D64FA5" w:rsidRPr="00052E83" w:rsidRDefault="00D64FA5" w:rsidP="00DE5E65">
            <w:pPr>
              <w:jc w:val="center"/>
              <w:rPr>
                <w:ins w:id="10856" w:author="Unger, Sophie" w:date="2021-06-18T16:08:00Z"/>
                <w:rFonts w:ascii="Segoe UI" w:hAnsi="Segoe UI" w:cs="Segoe UI"/>
                <w:color w:val="000000"/>
                <w:sz w:val="18"/>
                <w:szCs w:val="18"/>
              </w:rPr>
            </w:pPr>
            <w:ins w:id="10857" w:author="Unger, Sophie" w:date="2021-06-18T16:08:00Z">
              <w:r w:rsidRPr="00052E83">
                <w:rPr>
                  <w:rFonts w:ascii="Segoe UI" w:hAnsi="Segoe UI" w:cs="Segoe UI"/>
                  <w:color w:val="000000"/>
                  <w:sz w:val="18"/>
                  <w:szCs w:val="18"/>
                </w:rPr>
                <w:t>2643 (-4.8%)</w:t>
              </w:r>
            </w:ins>
          </w:p>
        </w:tc>
        <w:tc>
          <w:tcPr>
            <w:tcW w:w="1440" w:type="dxa"/>
            <w:tcBorders>
              <w:top w:val="nil"/>
              <w:left w:val="nil"/>
              <w:bottom w:val="single" w:sz="4" w:space="0" w:color="auto"/>
              <w:right w:val="single" w:sz="4" w:space="0" w:color="auto"/>
            </w:tcBorders>
            <w:shd w:val="clear" w:color="auto" w:fill="auto"/>
            <w:noWrap/>
            <w:vAlign w:val="bottom"/>
            <w:hideMark/>
          </w:tcPr>
          <w:p w14:paraId="39187530" w14:textId="77777777" w:rsidR="00D64FA5" w:rsidRPr="00052E83" w:rsidRDefault="00D64FA5" w:rsidP="00DE5E65">
            <w:pPr>
              <w:jc w:val="center"/>
              <w:rPr>
                <w:ins w:id="10858" w:author="Unger, Sophie" w:date="2021-06-18T16:08:00Z"/>
                <w:rFonts w:ascii="Segoe UI" w:hAnsi="Segoe UI" w:cs="Segoe UI"/>
                <w:color w:val="000000"/>
                <w:sz w:val="18"/>
                <w:szCs w:val="18"/>
              </w:rPr>
            </w:pPr>
            <w:ins w:id="10859" w:author="Unger, Sophie" w:date="2021-06-18T16:08:00Z">
              <w:r w:rsidRPr="00052E83">
                <w:rPr>
                  <w:rFonts w:ascii="Segoe UI" w:hAnsi="Segoe UI" w:cs="Segoe UI"/>
                  <w:color w:val="000000"/>
                  <w:sz w:val="18"/>
                  <w:szCs w:val="18"/>
                </w:rPr>
                <w:t>2647 (-4.6%)</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7A5481B5" w14:textId="77777777" w:rsidR="00D64FA5" w:rsidRPr="00052E83" w:rsidRDefault="00D64FA5" w:rsidP="00DE5E65">
            <w:pPr>
              <w:jc w:val="center"/>
              <w:rPr>
                <w:ins w:id="10860" w:author="Unger, Sophie" w:date="2021-06-18T16:08:00Z"/>
                <w:rFonts w:ascii="Segoe UI" w:hAnsi="Segoe UI" w:cs="Segoe UI"/>
                <w:color w:val="000000"/>
                <w:sz w:val="18"/>
                <w:szCs w:val="18"/>
              </w:rPr>
            </w:pPr>
            <w:ins w:id="10861" w:author="Unger, Sophie" w:date="2021-06-18T16:08:00Z">
              <w:r w:rsidRPr="00052E83">
                <w:rPr>
                  <w:rFonts w:ascii="Segoe UI" w:hAnsi="Segoe UI" w:cs="Segoe UI"/>
                  <w:color w:val="000000"/>
                  <w:sz w:val="18"/>
                  <w:szCs w:val="18"/>
                </w:rPr>
                <w:t>2611 (-5.9%)</w:t>
              </w:r>
              <w:r w:rsidRPr="00B12081">
                <w:rPr>
                  <w:rFonts w:ascii="Segoe UI" w:hAnsi="Segoe UI" w:cs="Segoe UI"/>
                  <w:sz w:val="20"/>
                  <w:szCs w:val="20"/>
                  <w:vertAlign w:val="superscript"/>
                </w:rPr>
                <w:t>^</w:t>
              </w:r>
            </w:ins>
          </w:p>
        </w:tc>
      </w:tr>
      <w:tr w:rsidR="00D64FA5" w:rsidRPr="00B12081" w14:paraId="32FE14D9" w14:textId="77777777" w:rsidTr="00DE5E65">
        <w:trPr>
          <w:trHeight w:val="300"/>
          <w:ins w:id="10862"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1CF7C91D" w14:textId="77777777" w:rsidR="00D64FA5" w:rsidRPr="00B12081" w:rsidRDefault="00D64FA5" w:rsidP="00DE5E65">
            <w:pPr>
              <w:rPr>
                <w:ins w:id="10863"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68EB2444" w14:textId="77777777" w:rsidR="00D64FA5" w:rsidRPr="00B12081" w:rsidRDefault="00D64FA5" w:rsidP="00DE5E65">
            <w:pPr>
              <w:rPr>
                <w:ins w:id="10864" w:author="Unger, Sophie" w:date="2021-06-18T16:08:00Z"/>
                <w:rFonts w:ascii="Segoe UI" w:hAnsi="Segoe UI" w:cs="Segoe UI"/>
                <w:color w:val="000000"/>
                <w:sz w:val="20"/>
                <w:szCs w:val="20"/>
              </w:rPr>
            </w:pPr>
            <w:ins w:id="10865" w:author="Unger, Sophie" w:date="2021-06-18T16:08:00Z">
              <w:r w:rsidRPr="00B12081">
                <w:rPr>
                  <w:rFonts w:ascii="Segoe UI" w:hAnsi="Segoe UI" w:cs="Segoe UI"/>
                  <w:color w:val="000000"/>
                  <w:sz w:val="20"/>
                  <w:szCs w:val="20"/>
                </w:rPr>
                <w:t>Above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1FDB3087" w14:textId="77777777" w:rsidR="00D64FA5" w:rsidRPr="00052E83" w:rsidRDefault="00D64FA5" w:rsidP="00DE5E65">
            <w:pPr>
              <w:jc w:val="center"/>
              <w:rPr>
                <w:ins w:id="10866" w:author="Unger, Sophie" w:date="2021-06-18T16:08:00Z"/>
                <w:rFonts w:ascii="Segoe UI" w:hAnsi="Segoe UI" w:cs="Segoe UI"/>
                <w:color w:val="000000"/>
                <w:sz w:val="18"/>
                <w:szCs w:val="18"/>
              </w:rPr>
            </w:pPr>
            <w:ins w:id="10867" w:author="Unger, Sophie" w:date="2021-06-18T16:08:00Z">
              <w:r w:rsidRPr="00052E83">
                <w:rPr>
                  <w:rFonts w:ascii="Segoe UI" w:hAnsi="Segoe UI" w:cs="Segoe UI"/>
                  <w:color w:val="000000"/>
                  <w:sz w:val="18"/>
                  <w:szCs w:val="18"/>
                </w:rPr>
                <w:t xml:space="preserve">1548 </w:t>
              </w:r>
            </w:ins>
          </w:p>
        </w:tc>
        <w:tc>
          <w:tcPr>
            <w:tcW w:w="1440" w:type="dxa"/>
            <w:tcBorders>
              <w:top w:val="nil"/>
              <w:left w:val="nil"/>
              <w:bottom w:val="single" w:sz="4" w:space="0" w:color="auto"/>
              <w:right w:val="single" w:sz="4" w:space="0" w:color="auto"/>
            </w:tcBorders>
            <w:shd w:val="clear" w:color="auto" w:fill="auto"/>
            <w:noWrap/>
            <w:vAlign w:val="bottom"/>
            <w:hideMark/>
          </w:tcPr>
          <w:p w14:paraId="36E16D21" w14:textId="77777777" w:rsidR="00D64FA5" w:rsidRPr="00052E83" w:rsidRDefault="00D64FA5" w:rsidP="00DE5E65">
            <w:pPr>
              <w:jc w:val="center"/>
              <w:rPr>
                <w:ins w:id="10868" w:author="Unger, Sophie" w:date="2021-06-18T16:08:00Z"/>
                <w:rFonts w:ascii="Segoe UI" w:hAnsi="Segoe UI" w:cs="Segoe UI"/>
                <w:color w:val="000000"/>
                <w:sz w:val="18"/>
                <w:szCs w:val="18"/>
              </w:rPr>
            </w:pPr>
            <w:ins w:id="10869" w:author="Unger, Sophie" w:date="2021-06-18T16:08:00Z">
              <w:r w:rsidRPr="00052E83">
                <w:rPr>
                  <w:rFonts w:ascii="Segoe UI" w:hAnsi="Segoe UI" w:cs="Segoe UI"/>
                  <w:color w:val="000000"/>
                  <w:sz w:val="18"/>
                  <w:szCs w:val="18"/>
                </w:rPr>
                <w:t>1543 (-0.3%)</w:t>
              </w:r>
            </w:ins>
          </w:p>
        </w:tc>
        <w:tc>
          <w:tcPr>
            <w:tcW w:w="1440" w:type="dxa"/>
            <w:tcBorders>
              <w:top w:val="nil"/>
              <w:left w:val="nil"/>
              <w:bottom w:val="single" w:sz="4" w:space="0" w:color="auto"/>
              <w:right w:val="single" w:sz="4" w:space="0" w:color="auto"/>
            </w:tcBorders>
            <w:shd w:val="clear" w:color="auto" w:fill="auto"/>
            <w:noWrap/>
            <w:vAlign w:val="bottom"/>
            <w:hideMark/>
          </w:tcPr>
          <w:p w14:paraId="01246CC6" w14:textId="77777777" w:rsidR="00D64FA5" w:rsidRPr="00052E83" w:rsidRDefault="00D64FA5" w:rsidP="00DE5E65">
            <w:pPr>
              <w:jc w:val="center"/>
              <w:rPr>
                <w:ins w:id="10870" w:author="Unger, Sophie" w:date="2021-06-18T16:08:00Z"/>
                <w:rFonts w:ascii="Segoe UI" w:hAnsi="Segoe UI" w:cs="Segoe UI"/>
                <w:color w:val="000000"/>
                <w:sz w:val="18"/>
                <w:szCs w:val="18"/>
              </w:rPr>
            </w:pPr>
            <w:ins w:id="10871" w:author="Unger, Sophie" w:date="2021-06-18T16:08:00Z">
              <w:r w:rsidRPr="00052E83">
                <w:rPr>
                  <w:rFonts w:ascii="Segoe UI" w:hAnsi="Segoe UI" w:cs="Segoe UI"/>
                  <w:color w:val="000000"/>
                  <w:sz w:val="18"/>
                  <w:szCs w:val="18"/>
                </w:rPr>
                <w:t>1543 (-0.3%)</w:t>
              </w:r>
            </w:ins>
          </w:p>
        </w:tc>
        <w:tc>
          <w:tcPr>
            <w:tcW w:w="1440" w:type="dxa"/>
            <w:tcBorders>
              <w:top w:val="nil"/>
              <w:left w:val="nil"/>
              <w:bottom w:val="single" w:sz="4" w:space="0" w:color="auto"/>
              <w:right w:val="single" w:sz="4" w:space="0" w:color="auto"/>
            </w:tcBorders>
            <w:shd w:val="clear" w:color="auto" w:fill="auto"/>
            <w:noWrap/>
            <w:vAlign w:val="bottom"/>
            <w:hideMark/>
          </w:tcPr>
          <w:p w14:paraId="6D6D9CFA" w14:textId="77777777" w:rsidR="00D64FA5" w:rsidRPr="00052E83" w:rsidRDefault="00D64FA5" w:rsidP="00DE5E65">
            <w:pPr>
              <w:jc w:val="center"/>
              <w:rPr>
                <w:ins w:id="10872" w:author="Unger, Sophie" w:date="2021-06-18T16:08:00Z"/>
                <w:rFonts w:ascii="Segoe UI" w:hAnsi="Segoe UI" w:cs="Segoe UI"/>
                <w:color w:val="000000"/>
                <w:sz w:val="18"/>
                <w:szCs w:val="18"/>
              </w:rPr>
            </w:pPr>
            <w:ins w:id="10873" w:author="Unger, Sophie" w:date="2021-06-18T16:08:00Z">
              <w:r w:rsidRPr="00052E83">
                <w:rPr>
                  <w:rFonts w:ascii="Segoe UI" w:hAnsi="Segoe UI" w:cs="Segoe UI"/>
                  <w:color w:val="000000"/>
                  <w:sz w:val="18"/>
                  <w:szCs w:val="18"/>
                </w:rPr>
                <w:t>1543 (-0.3%)</w:t>
              </w:r>
            </w:ins>
          </w:p>
        </w:tc>
        <w:tc>
          <w:tcPr>
            <w:tcW w:w="1440" w:type="dxa"/>
            <w:tcBorders>
              <w:top w:val="nil"/>
              <w:left w:val="nil"/>
              <w:bottom w:val="single" w:sz="4" w:space="0" w:color="auto"/>
              <w:right w:val="single" w:sz="4" w:space="0" w:color="auto"/>
            </w:tcBorders>
            <w:shd w:val="clear" w:color="auto" w:fill="auto"/>
            <w:noWrap/>
            <w:vAlign w:val="bottom"/>
            <w:hideMark/>
          </w:tcPr>
          <w:p w14:paraId="212C13BE" w14:textId="77777777" w:rsidR="00D64FA5" w:rsidRPr="00052E83" w:rsidRDefault="00D64FA5" w:rsidP="00DE5E65">
            <w:pPr>
              <w:jc w:val="center"/>
              <w:rPr>
                <w:ins w:id="10874" w:author="Unger, Sophie" w:date="2021-06-18T16:08:00Z"/>
                <w:rFonts w:ascii="Segoe UI" w:hAnsi="Segoe UI" w:cs="Segoe UI"/>
                <w:color w:val="000000"/>
                <w:sz w:val="18"/>
                <w:szCs w:val="18"/>
              </w:rPr>
            </w:pPr>
            <w:ins w:id="10875" w:author="Unger, Sophie" w:date="2021-06-18T16:08:00Z">
              <w:r w:rsidRPr="00052E83">
                <w:rPr>
                  <w:rFonts w:ascii="Segoe UI" w:hAnsi="Segoe UI" w:cs="Segoe UI"/>
                  <w:color w:val="000000"/>
                  <w:sz w:val="18"/>
                  <w:szCs w:val="18"/>
                </w:rPr>
                <w:t>1543 (-0.3%)</w:t>
              </w:r>
            </w:ins>
          </w:p>
        </w:tc>
      </w:tr>
      <w:tr w:rsidR="00D64FA5" w:rsidRPr="00B12081" w14:paraId="5E513BBF" w14:textId="77777777" w:rsidTr="00DE5E65">
        <w:trPr>
          <w:trHeight w:val="300"/>
          <w:ins w:id="10876"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5872A4D8" w14:textId="77777777" w:rsidR="00D64FA5" w:rsidRPr="00B12081" w:rsidRDefault="00D64FA5" w:rsidP="00DE5E65">
            <w:pPr>
              <w:rPr>
                <w:ins w:id="10877"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12ACE68" w14:textId="77777777" w:rsidR="00D64FA5" w:rsidRPr="00B12081" w:rsidRDefault="00D64FA5" w:rsidP="00DE5E65">
            <w:pPr>
              <w:rPr>
                <w:ins w:id="10878" w:author="Unger, Sophie" w:date="2021-06-18T16:08:00Z"/>
                <w:rFonts w:ascii="Segoe UI" w:hAnsi="Segoe UI" w:cs="Segoe UI"/>
                <w:color w:val="000000"/>
                <w:sz w:val="20"/>
                <w:szCs w:val="20"/>
              </w:rPr>
            </w:pPr>
            <w:ins w:id="10879" w:author="Unger, Sophie" w:date="2021-06-18T16:08:00Z">
              <w:r w:rsidRPr="00B12081">
                <w:rPr>
                  <w:rFonts w:ascii="Segoe UI" w:hAnsi="Segoe UI" w:cs="Segoe UI"/>
                  <w:color w:val="000000"/>
                  <w:sz w:val="20"/>
                  <w:szCs w:val="20"/>
                </w:rPr>
                <w:t>Below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223D40C1" w14:textId="77777777" w:rsidR="00D64FA5" w:rsidRPr="00052E83" w:rsidRDefault="00D64FA5" w:rsidP="00DE5E65">
            <w:pPr>
              <w:jc w:val="center"/>
              <w:rPr>
                <w:ins w:id="10880" w:author="Unger, Sophie" w:date="2021-06-18T16:08:00Z"/>
                <w:rFonts w:ascii="Segoe UI" w:hAnsi="Segoe UI" w:cs="Segoe UI"/>
                <w:color w:val="000000"/>
                <w:sz w:val="18"/>
                <w:szCs w:val="18"/>
              </w:rPr>
            </w:pPr>
            <w:ins w:id="10881" w:author="Unger, Sophie" w:date="2021-06-18T16:08:00Z">
              <w:r w:rsidRPr="00052E83">
                <w:rPr>
                  <w:rFonts w:ascii="Segoe UI" w:hAnsi="Segoe UI" w:cs="Segoe UI"/>
                  <w:color w:val="000000"/>
                  <w:sz w:val="18"/>
                  <w:szCs w:val="18"/>
                </w:rPr>
                <w:t xml:space="preserve">455 </w:t>
              </w:r>
            </w:ins>
          </w:p>
        </w:tc>
        <w:tc>
          <w:tcPr>
            <w:tcW w:w="1440" w:type="dxa"/>
            <w:tcBorders>
              <w:top w:val="nil"/>
              <w:left w:val="nil"/>
              <w:bottom w:val="single" w:sz="4" w:space="0" w:color="auto"/>
              <w:right w:val="single" w:sz="4" w:space="0" w:color="auto"/>
            </w:tcBorders>
            <w:shd w:val="clear" w:color="auto" w:fill="auto"/>
            <w:noWrap/>
            <w:vAlign w:val="bottom"/>
            <w:hideMark/>
          </w:tcPr>
          <w:p w14:paraId="22E9DED8" w14:textId="77777777" w:rsidR="00D64FA5" w:rsidRPr="00052E83" w:rsidRDefault="00D64FA5" w:rsidP="00DE5E65">
            <w:pPr>
              <w:jc w:val="center"/>
              <w:rPr>
                <w:ins w:id="10882" w:author="Unger, Sophie" w:date="2021-06-18T16:08:00Z"/>
                <w:rFonts w:ascii="Segoe UI" w:hAnsi="Segoe UI" w:cs="Segoe UI"/>
                <w:color w:val="000000"/>
                <w:sz w:val="18"/>
                <w:szCs w:val="18"/>
              </w:rPr>
            </w:pPr>
            <w:ins w:id="10883" w:author="Unger, Sophie" w:date="2021-06-18T16:08:00Z">
              <w:r w:rsidRPr="00052E83">
                <w:rPr>
                  <w:rFonts w:ascii="Segoe UI" w:hAnsi="Segoe UI" w:cs="Segoe UI"/>
                  <w:color w:val="000000"/>
                  <w:sz w:val="18"/>
                  <w:szCs w:val="18"/>
                </w:rPr>
                <w:t>455 (0%)</w:t>
              </w:r>
            </w:ins>
          </w:p>
        </w:tc>
        <w:tc>
          <w:tcPr>
            <w:tcW w:w="1440" w:type="dxa"/>
            <w:tcBorders>
              <w:top w:val="nil"/>
              <w:left w:val="nil"/>
              <w:bottom w:val="single" w:sz="4" w:space="0" w:color="auto"/>
              <w:right w:val="single" w:sz="4" w:space="0" w:color="auto"/>
            </w:tcBorders>
            <w:shd w:val="clear" w:color="auto" w:fill="auto"/>
            <w:noWrap/>
            <w:vAlign w:val="bottom"/>
            <w:hideMark/>
          </w:tcPr>
          <w:p w14:paraId="0116B6D3" w14:textId="77777777" w:rsidR="00D64FA5" w:rsidRPr="00052E83" w:rsidRDefault="00D64FA5" w:rsidP="00DE5E65">
            <w:pPr>
              <w:jc w:val="center"/>
              <w:rPr>
                <w:ins w:id="10884" w:author="Unger, Sophie" w:date="2021-06-18T16:08:00Z"/>
                <w:rFonts w:ascii="Segoe UI" w:hAnsi="Segoe UI" w:cs="Segoe UI"/>
                <w:color w:val="000000"/>
                <w:sz w:val="18"/>
                <w:szCs w:val="18"/>
              </w:rPr>
            </w:pPr>
            <w:ins w:id="10885" w:author="Unger, Sophie" w:date="2021-06-18T16:08:00Z">
              <w:r w:rsidRPr="00052E83">
                <w:rPr>
                  <w:rFonts w:ascii="Segoe UI" w:hAnsi="Segoe UI" w:cs="Segoe UI"/>
                  <w:color w:val="000000"/>
                  <w:sz w:val="18"/>
                  <w:szCs w:val="18"/>
                </w:rPr>
                <w:t>455 (0%)</w:t>
              </w:r>
            </w:ins>
          </w:p>
        </w:tc>
        <w:tc>
          <w:tcPr>
            <w:tcW w:w="1440" w:type="dxa"/>
            <w:tcBorders>
              <w:top w:val="nil"/>
              <w:left w:val="nil"/>
              <w:bottom w:val="single" w:sz="4" w:space="0" w:color="auto"/>
              <w:right w:val="single" w:sz="4" w:space="0" w:color="auto"/>
            </w:tcBorders>
            <w:shd w:val="clear" w:color="auto" w:fill="auto"/>
            <w:noWrap/>
            <w:vAlign w:val="bottom"/>
            <w:hideMark/>
          </w:tcPr>
          <w:p w14:paraId="5F707286" w14:textId="77777777" w:rsidR="00D64FA5" w:rsidRPr="00052E83" w:rsidRDefault="00D64FA5" w:rsidP="00DE5E65">
            <w:pPr>
              <w:jc w:val="center"/>
              <w:rPr>
                <w:ins w:id="10886" w:author="Unger, Sophie" w:date="2021-06-18T16:08:00Z"/>
                <w:rFonts w:ascii="Segoe UI" w:hAnsi="Segoe UI" w:cs="Segoe UI"/>
                <w:color w:val="000000"/>
                <w:sz w:val="18"/>
                <w:szCs w:val="18"/>
              </w:rPr>
            </w:pPr>
            <w:ins w:id="10887" w:author="Unger, Sophie" w:date="2021-06-18T16:08:00Z">
              <w:r w:rsidRPr="00052E83">
                <w:rPr>
                  <w:rFonts w:ascii="Segoe UI" w:hAnsi="Segoe UI" w:cs="Segoe UI"/>
                  <w:color w:val="000000"/>
                  <w:sz w:val="18"/>
                  <w:szCs w:val="18"/>
                </w:rPr>
                <w:t>455 (0%)</w:t>
              </w:r>
            </w:ins>
          </w:p>
        </w:tc>
        <w:tc>
          <w:tcPr>
            <w:tcW w:w="1440" w:type="dxa"/>
            <w:tcBorders>
              <w:top w:val="nil"/>
              <w:left w:val="nil"/>
              <w:bottom w:val="single" w:sz="4" w:space="0" w:color="auto"/>
              <w:right w:val="single" w:sz="4" w:space="0" w:color="auto"/>
            </w:tcBorders>
            <w:shd w:val="clear" w:color="auto" w:fill="auto"/>
            <w:noWrap/>
            <w:vAlign w:val="bottom"/>
            <w:hideMark/>
          </w:tcPr>
          <w:p w14:paraId="77E66F85" w14:textId="77777777" w:rsidR="00D64FA5" w:rsidRPr="00052E83" w:rsidRDefault="00D64FA5" w:rsidP="00DE5E65">
            <w:pPr>
              <w:jc w:val="center"/>
              <w:rPr>
                <w:ins w:id="10888" w:author="Unger, Sophie" w:date="2021-06-18T16:08:00Z"/>
                <w:rFonts w:ascii="Segoe UI" w:hAnsi="Segoe UI" w:cs="Segoe UI"/>
                <w:color w:val="000000"/>
                <w:sz w:val="18"/>
                <w:szCs w:val="18"/>
              </w:rPr>
            </w:pPr>
            <w:ins w:id="10889" w:author="Unger, Sophie" w:date="2021-06-18T16:08:00Z">
              <w:r w:rsidRPr="00052E83">
                <w:rPr>
                  <w:rFonts w:ascii="Segoe UI" w:hAnsi="Segoe UI" w:cs="Segoe UI"/>
                  <w:color w:val="000000"/>
                  <w:sz w:val="18"/>
                  <w:szCs w:val="18"/>
                </w:rPr>
                <w:t>455 (0%)</w:t>
              </w:r>
            </w:ins>
          </w:p>
        </w:tc>
      </w:tr>
      <w:tr w:rsidR="00D64FA5" w:rsidRPr="00B12081" w14:paraId="03A4F260" w14:textId="77777777" w:rsidTr="00DE5E65">
        <w:trPr>
          <w:trHeight w:val="300"/>
          <w:ins w:id="10890"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6D6E0718" w14:textId="77777777" w:rsidR="00D64FA5" w:rsidRPr="00B12081" w:rsidRDefault="00D64FA5" w:rsidP="00DE5E65">
            <w:pPr>
              <w:rPr>
                <w:ins w:id="10891"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1131576" w14:textId="77777777" w:rsidR="00D64FA5" w:rsidRPr="00B12081" w:rsidRDefault="00D64FA5" w:rsidP="00DE5E65">
            <w:pPr>
              <w:rPr>
                <w:ins w:id="10892" w:author="Unger, Sophie" w:date="2021-06-18T16:08:00Z"/>
                <w:rFonts w:ascii="Segoe UI" w:hAnsi="Segoe UI" w:cs="Segoe UI"/>
                <w:color w:val="000000"/>
                <w:sz w:val="20"/>
                <w:szCs w:val="20"/>
              </w:rPr>
            </w:pPr>
            <w:ins w:id="10893" w:author="Unger, Sophie" w:date="2021-06-18T16:08:00Z">
              <w:r w:rsidRPr="00B12081">
                <w:rPr>
                  <w:rFonts w:ascii="Segoe UI" w:hAnsi="Segoe UI" w:cs="Segoe UI"/>
                  <w:color w:val="000000"/>
                  <w:sz w:val="20"/>
                  <w:szCs w:val="20"/>
                </w:rPr>
                <w:t>Dry</w:t>
              </w:r>
            </w:ins>
          </w:p>
        </w:tc>
        <w:tc>
          <w:tcPr>
            <w:tcW w:w="960" w:type="dxa"/>
            <w:tcBorders>
              <w:top w:val="nil"/>
              <w:left w:val="nil"/>
              <w:bottom w:val="single" w:sz="4" w:space="0" w:color="auto"/>
              <w:right w:val="single" w:sz="4" w:space="0" w:color="auto"/>
            </w:tcBorders>
            <w:shd w:val="clear" w:color="auto" w:fill="auto"/>
            <w:noWrap/>
            <w:vAlign w:val="bottom"/>
            <w:hideMark/>
          </w:tcPr>
          <w:p w14:paraId="442B1F84" w14:textId="77777777" w:rsidR="00D64FA5" w:rsidRPr="00052E83" w:rsidRDefault="00D64FA5" w:rsidP="00DE5E65">
            <w:pPr>
              <w:jc w:val="center"/>
              <w:rPr>
                <w:ins w:id="10894" w:author="Unger, Sophie" w:date="2021-06-18T16:08:00Z"/>
                <w:rFonts w:ascii="Segoe UI" w:hAnsi="Segoe UI" w:cs="Segoe UI"/>
                <w:color w:val="000000"/>
                <w:sz w:val="18"/>
                <w:szCs w:val="18"/>
              </w:rPr>
            </w:pPr>
            <w:ins w:id="10895" w:author="Unger, Sophie" w:date="2021-06-18T16:08:00Z">
              <w:r w:rsidRPr="00052E83">
                <w:rPr>
                  <w:rFonts w:ascii="Segoe UI" w:hAnsi="Segoe UI" w:cs="Segoe UI"/>
                  <w:color w:val="000000"/>
                  <w:sz w:val="18"/>
                  <w:szCs w:val="18"/>
                </w:rPr>
                <w:t xml:space="preserve">267 </w:t>
              </w:r>
            </w:ins>
          </w:p>
        </w:tc>
        <w:tc>
          <w:tcPr>
            <w:tcW w:w="1440" w:type="dxa"/>
            <w:tcBorders>
              <w:top w:val="nil"/>
              <w:left w:val="nil"/>
              <w:bottom w:val="single" w:sz="4" w:space="0" w:color="auto"/>
              <w:right w:val="single" w:sz="4" w:space="0" w:color="auto"/>
            </w:tcBorders>
            <w:shd w:val="clear" w:color="auto" w:fill="auto"/>
            <w:noWrap/>
            <w:vAlign w:val="bottom"/>
            <w:hideMark/>
          </w:tcPr>
          <w:p w14:paraId="4564E804" w14:textId="77777777" w:rsidR="00D64FA5" w:rsidRPr="00052E83" w:rsidRDefault="00D64FA5" w:rsidP="00DE5E65">
            <w:pPr>
              <w:jc w:val="center"/>
              <w:rPr>
                <w:ins w:id="10896" w:author="Unger, Sophie" w:date="2021-06-18T16:08:00Z"/>
                <w:rFonts w:ascii="Segoe UI" w:hAnsi="Segoe UI" w:cs="Segoe UI"/>
                <w:color w:val="000000"/>
                <w:sz w:val="18"/>
                <w:szCs w:val="18"/>
              </w:rPr>
            </w:pPr>
            <w:ins w:id="10897" w:author="Unger, Sophie" w:date="2021-06-18T16:08:00Z">
              <w:r w:rsidRPr="00052E83">
                <w:rPr>
                  <w:rFonts w:ascii="Segoe UI" w:hAnsi="Segoe UI" w:cs="Segoe UI"/>
                  <w:color w:val="000000"/>
                  <w:sz w:val="18"/>
                  <w:szCs w:val="18"/>
                </w:rPr>
                <w:t>267 (0%)</w:t>
              </w:r>
            </w:ins>
          </w:p>
        </w:tc>
        <w:tc>
          <w:tcPr>
            <w:tcW w:w="1440" w:type="dxa"/>
            <w:tcBorders>
              <w:top w:val="nil"/>
              <w:left w:val="nil"/>
              <w:bottom w:val="single" w:sz="4" w:space="0" w:color="auto"/>
              <w:right w:val="single" w:sz="4" w:space="0" w:color="auto"/>
            </w:tcBorders>
            <w:shd w:val="clear" w:color="auto" w:fill="auto"/>
            <w:noWrap/>
            <w:vAlign w:val="bottom"/>
            <w:hideMark/>
          </w:tcPr>
          <w:p w14:paraId="4B25ABDB" w14:textId="77777777" w:rsidR="00D64FA5" w:rsidRPr="00052E83" w:rsidRDefault="00D64FA5" w:rsidP="00DE5E65">
            <w:pPr>
              <w:jc w:val="center"/>
              <w:rPr>
                <w:ins w:id="10898" w:author="Unger, Sophie" w:date="2021-06-18T16:08:00Z"/>
                <w:rFonts w:ascii="Segoe UI" w:hAnsi="Segoe UI" w:cs="Segoe UI"/>
                <w:color w:val="000000"/>
                <w:sz w:val="18"/>
                <w:szCs w:val="18"/>
              </w:rPr>
            </w:pPr>
            <w:ins w:id="10899" w:author="Unger, Sophie" w:date="2021-06-18T16:08:00Z">
              <w:r w:rsidRPr="00052E83">
                <w:rPr>
                  <w:rFonts w:ascii="Segoe UI" w:hAnsi="Segoe UI" w:cs="Segoe UI"/>
                  <w:color w:val="000000"/>
                  <w:sz w:val="18"/>
                  <w:szCs w:val="18"/>
                </w:rPr>
                <w:t>267 (0%)</w:t>
              </w:r>
            </w:ins>
          </w:p>
        </w:tc>
        <w:tc>
          <w:tcPr>
            <w:tcW w:w="1440" w:type="dxa"/>
            <w:tcBorders>
              <w:top w:val="nil"/>
              <w:left w:val="nil"/>
              <w:bottom w:val="single" w:sz="4" w:space="0" w:color="auto"/>
              <w:right w:val="single" w:sz="4" w:space="0" w:color="auto"/>
            </w:tcBorders>
            <w:shd w:val="clear" w:color="auto" w:fill="auto"/>
            <w:noWrap/>
            <w:vAlign w:val="bottom"/>
            <w:hideMark/>
          </w:tcPr>
          <w:p w14:paraId="7F3ED88E" w14:textId="77777777" w:rsidR="00D64FA5" w:rsidRPr="00052E83" w:rsidRDefault="00D64FA5" w:rsidP="00DE5E65">
            <w:pPr>
              <w:jc w:val="center"/>
              <w:rPr>
                <w:ins w:id="10900" w:author="Unger, Sophie" w:date="2021-06-18T16:08:00Z"/>
                <w:rFonts w:ascii="Segoe UI" w:hAnsi="Segoe UI" w:cs="Segoe UI"/>
                <w:color w:val="000000"/>
                <w:sz w:val="18"/>
                <w:szCs w:val="18"/>
              </w:rPr>
            </w:pPr>
            <w:ins w:id="10901" w:author="Unger, Sophie" w:date="2021-06-18T16:08:00Z">
              <w:r w:rsidRPr="00052E83">
                <w:rPr>
                  <w:rFonts w:ascii="Segoe UI" w:hAnsi="Segoe UI" w:cs="Segoe UI"/>
                  <w:color w:val="000000"/>
                  <w:sz w:val="18"/>
                  <w:szCs w:val="18"/>
                </w:rPr>
                <w:t>267 (0%)</w:t>
              </w:r>
            </w:ins>
          </w:p>
        </w:tc>
        <w:tc>
          <w:tcPr>
            <w:tcW w:w="1440" w:type="dxa"/>
            <w:tcBorders>
              <w:top w:val="nil"/>
              <w:left w:val="nil"/>
              <w:bottom w:val="single" w:sz="4" w:space="0" w:color="auto"/>
              <w:right w:val="single" w:sz="4" w:space="0" w:color="auto"/>
            </w:tcBorders>
            <w:shd w:val="clear" w:color="auto" w:fill="auto"/>
            <w:noWrap/>
            <w:vAlign w:val="bottom"/>
            <w:hideMark/>
          </w:tcPr>
          <w:p w14:paraId="2906C449" w14:textId="77777777" w:rsidR="00D64FA5" w:rsidRPr="00052E83" w:rsidRDefault="00D64FA5" w:rsidP="00DE5E65">
            <w:pPr>
              <w:jc w:val="center"/>
              <w:rPr>
                <w:ins w:id="10902" w:author="Unger, Sophie" w:date="2021-06-18T16:08:00Z"/>
                <w:rFonts w:ascii="Segoe UI" w:hAnsi="Segoe UI" w:cs="Segoe UI"/>
                <w:color w:val="000000"/>
                <w:sz w:val="18"/>
                <w:szCs w:val="18"/>
              </w:rPr>
            </w:pPr>
            <w:ins w:id="10903" w:author="Unger, Sophie" w:date="2021-06-18T16:08:00Z">
              <w:r w:rsidRPr="00052E83">
                <w:rPr>
                  <w:rFonts w:ascii="Segoe UI" w:hAnsi="Segoe UI" w:cs="Segoe UI"/>
                  <w:color w:val="000000"/>
                  <w:sz w:val="18"/>
                  <w:szCs w:val="18"/>
                </w:rPr>
                <w:t>267 (0%)</w:t>
              </w:r>
            </w:ins>
          </w:p>
        </w:tc>
      </w:tr>
      <w:tr w:rsidR="00D64FA5" w:rsidRPr="00B12081" w14:paraId="23E5906A" w14:textId="77777777" w:rsidTr="00DE5E65">
        <w:trPr>
          <w:trHeight w:val="300"/>
          <w:ins w:id="10904"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69F2F5C9" w14:textId="77777777" w:rsidR="00D64FA5" w:rsidRPr="00B12081" w:rsidRDefault="00D64FA5" w:rsidP="00DE5E65">
            <w:pPr>
              <w:rPr>
                <w:ins w:id="10905"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8CC009B" w14:textId="77777777" w:rsidR="00D64FA5" w:rsidRPr="00B12081" w:rsidRDefault="00D64FA5" w:rsidP="00DE5E65">
            <w:pPr>
              <w:rPr>
                <w:ins w:id="10906" w:author="Unger, Sophie" w:date="2021-06-18T16:08:00Z"/>
                <w:rFonts w:ascii="Segoe UI" w:hAnsi="Segoe UI" w:cs="Segoe UI"/>
                <w:color w:val="000000"/>
                <w:sz w:val="20"/>
                <w:szCs w:val="20"/>
              </w:rPr>
            </w:pPr>
            <w:ins w:id="10907" w:author="Unger, Sophie" w:date="2021-06-18T16:08:00Z">
              <w:r w:rsidRPr="00B12081">
                <w:rPr>
                  <w:rFonts w:ascii="Segoe UI" w:hAnsi="Segoe UI" w:cs="Segoe UI"/>
                  <w:color w:val="000000"/>
                  <w:sz w:val="20"/>
                  <w:szCs w:val="20"/>
                </w:rPr>
                <w:t>Critical</w:t>
              </w:r>
            </w:ins>
          </w:p>
        </w:tc>
        <w:tc>
          <w:tcPr>
            <w:tcW w:w="960" w:type="dxa"/>
            <w:tcBorders>
              <w:top w:val="nil"/>
              <w:left w:val="nil"/>
              <w:bottom w:val="single" w:sz="4" w:space="0" w:color="auto"/>
              <w:right w:val="single" w:sz="4" w:space="0" w:color="auto"/>
            </w:tcBorders>
            <w:shd w:val="clear" w:color="auto" w:fill="auto"/>
            <w:noWrap/>
            <w:vAlign w:val="bottom"/>
            <w:hideMark/>
          </w:tcPr>
          <w:p w14:paraId="353FF2F5" w14:textId="77777777" w:rsidR="00D64FA5" w:rsidRPr="00052E83" w:rsidRDefault="00D64FA5" w:rsidP="00DE5E65">
            <w:pPr>
              <w:jc w:val="center"/>
              <w:rPr>
                <w:ins w:id="10908" w:author="Unger, Sophie" w:date="2021-06-18T16:08:00Z"/>
                <w:rFonts w:ascii="Segoe UI" w:hAnsi="Segoe UI" w:cs="Segoe UI"/>
                <w:color w:val="000000"/>
                <w:sz w:val="18"/>
                <w:szCs w:val="18"/>
              </w:rPr>
            </w:pPr>
            <w:ins w:id="10909" w:author="Unger, Sophie" w:date="2021-06-18T16:08:00Z">
              <w:r w:rsidRPr="00052E83">
                <w:rPr>
                  <w:rFonts w:ascii="Segoe UI" w:hAnsi="Segoe UI" w:cs="Segoe UI"/>
                  <w:color w:val="000000"/>
                  <w:sz w:val="18"/>
                  <w:szCs w:val="18"/>
                </w:rPr>
                <w:t xml:space="preserve">168 </w:t>
              </w:r>
            </w:ins>
          </w:p>
        </w:tc>
        <w:tc>
          <w:tcPr>
            <w:tcW w:w="1440" w:type="dxa"/>
            <w:tcBorders>
              <w:top w:val="nil"/>
              <w:left w:val="nil"/>
              <w:bottom w:val="single" w:sz="4" w:space="0" w:color="auto"/>
              <w:right w:val="single" w:sz="4" w:space="0" w:color="auto"/>
            </w:tcBorders>
            <w:shd w:val="clear" w:color="auto" w:fill="auto"/>
            <w:noWrap/>
            <w:vAlign w:val="bottom"/>
            <w:hideMark/>
          </w:tcPr>
          <w:p w14:paraId="715860C4" w14:textId="77777777" w:rsidR="00D64FA5" w:rsidRPr="00052E83" w:rsidRDefault="00D64FA5" w:rsidP="00DE5E65">
            <w:pPr>
              <w:jc w:val="center"/>
              <w:rPr>
                <w:ins w:id="10910" w:author="Unger, Sophie" w:date="2021-06-18T16:08:00Z"/>
                <w:rFonts w:ascii="Segoe UI" w:hAnsi="Segoe UI" w:cs="Segoe UI"/>
                <w:color w:val="000000"/>
                <w:sz w:val="18"/>
                <w:szCs w:val="18"/>
              </w:rPr>
            </w:pPr>
            <w:ins w:id="10911" w:author="Unger, Sophie" w:date="2021-06-18T16:08:00Z">
              <w:r w:rsidRPr="00052E83">
                <w:rPr>
                  <w:rFonts w:ascii="Segoe UI" w:hAnsi="Segoe UI" w:cs="Segoe UI"/>
                  <w:color w:val="000000"/>
                  <w:sz w:val="18"/>
                  <w:szCs w:val="18"/>
                </w:rPr>
                <w:t>168 (0%)</w:t>
              </w:r>
            </w:ins>
          </w:p>
        </w:tc>
        <w:tc>
          <w:tcPr>
            <w:tcW w:w="1440" w:type="dxa"/>
            <w:tcBorders>
              <w:top w:val="nil"/>
              <w:left w:val="nil"/>
              <w:bottom w:val="single" w:sz="4" w:space="0" w:color="auto"/>
              <w:right w:val="single" w:sz="4" w:space="0" w:color="auto"/>
            </w:tcBorders>
            <w:shd w:val="clear" w:color="auto" w:fill="auto"/>
            <w:noWrap/>
            <w:vAlign w:val="bottom"/>
            <w:hideMark/>
          </w:tcPr>
          <w:p w14:paraId="66852F25" w14:textId="77777777" w:rsidR="00D64FA5" w:rsidRPr="00052E83" w:rsidRDefault="00D64FA5" w:rsidP="00DE5E65">
            <w:pPr>
              <w:jc w:val="center"/>
              <w:rPr>
                <w:ins w:id="10912" w:author="Unger, Sophie" w:date="2021-06-18T16:08:00Z"/>
                <w:rFonts w:ascii="Segoe UI" w:hAnsi="Segoe UI" w:cs="Segoe UI"/>
                <w:color w:val="000000"/>
                <w:sz w:val="18"/>
                <w:szCs w:val="18"/>
              </w:rPr>
            </w:pPr>
            <w:ins w:id="10913" w:author="Unger, Sophie" w:date="2021-06-18T16:08:00Z">
              <w:r w:rsidRPr="00052E83">
                <w:rPr>
                  <w:rFonts w:ascii="Segoe UI" w:hAnsi="Segoe UI" w:cs="Segoe UI"/>
                  <w:color w:val="000000"/>
                  <w:sz w:val="18"/>
                  <w:szCs w:val="18"/>
                </w:rPr>
                <w:t>168 (0%)</w:t>
              </w:r>
            </w:ins>
          </w:p>
        </w:tc>
        <w:tc>
          <w:tcPr>
            <w:tcW w:w="1440" w:type="dxa"/>
            <w:tcBorders>
              <w:top w:val="nil"/>
              <w:left w:val="nil"/>
              <w:bottom w:val="single" w:sz="4" w:space="0" w:color="auto"/>
              <w:right w:val="single" w:sz="4" w:space="0" w:color="auto"/>
            </w:tcBorders>
            <w:shd w:val="clear" w:color="auto" w:fill="auto"/>
            <w:noWrap/>
            <w:vAlign w:val="bottom"/>
            <w:hideMark/>
          </w:tcPr>
          <w:p w14:paraId="1E6E86AB" w14:textId="77777777" w:rsidR="00D64FA5" w:rsidRPr="00052E83" w:rsidRDefault="00D64FA5" w:rsidP="00DE5E65">
            <w:pPr>
              <w:jc w:val="center"/>
              <w:rPr>
                <w:ins w:id="10914" w:author="Unger, Sophie" w:date="2021-06-18T16:08:00Z"/>
                <w:rFonts w:ascii="Segoe UI" w:hAnsi="Segoe UI" w:cs="Segoe UI"/>
                <w:color w:val="000000"/>
                <w:sz w:val="18"/>
                <w:szCs w:val="18"/>
              </w:rPr>
            </w:pPr>
            <w:ins w:id="10915" w:author="Unger, Sophie" w:date="2021-06-18T16:08:00Z">
              <w:r w:rsidRPr="00052E83">
                <w:rPr>
                  <w:rFonts w:ascii="Segoe UI" w:hAnsi="Segoe UI" w:cs="Segoe UI"/>
                  <w:color w:val="000000"/>
                  <w:sz w:val="18"/>
                  <w:szCs w:val="18"/>
                </w:rPr>
                <w:t>168 (0%)</w:t>
              </w:r>
            </w:ins>
          </w:p>
        </w:tc>
        <w:tc>
          <w:tcPr>
            <w:tcW w:w="1440" w:type="dxa"/>
            <w:tcBorders>
              <w:top w:val="nil"/>
              <w:left w:val="nil"/>
              <w:bottom w:val="single" w:sz="4" w:space="0" w:color="auto"/>
              <w:right w:val="single" w:sz="4" w:space="0" w:color="auto"/>
            </w:tcBorders>
            <w:shd w:val="clear" w:color="auto" w:fill="auto"/>
            <w:noWrap/>
            <w:vAlign w:val="bottom"/>
            <w:hideMark/>
          </w:tcPr>
          <w:p w14:paraId="11311B00" w14:textId="77777777" w:rsidR="00D64FA5" w:rsidRPr="00052E83" w:rsidRDefault="00D64FA5" w:rsidP="00DE5E65">
            <w:pPr>
              <w:jc w:val="center"/>
              <w:rPr>
                <w:ins w:id="10916" w:author="Unger, Sophie" w:date="2021-06-18T16:08:00Z"/>
                <w:rFonts w:ascii="Segoe UI" w:hAnsi="Segoe UI" w:cs="Segoe UI"/>
                <w:color w:val="000000"/>
                <w:sz w:val="18"/>
                <w:szCs w:val="18"/>
              </w:rPr>
            </w:pPr>
            <w:ins w:id="10917" w:author="Unger, Sophie" w:date="2021-06-18T16:08:00Z">
              <w:r w:rsidRPr="00052E83">
                <w:rPr>
                  <w:rFonts w:ascii="Segoe UI" w:hAnsi="Segoe UI" w:cs="Segoe UI"/>
                  <w:color w:val="000000"/>
                  <w:sz w:val="18"/>
                  <w:szCs w:val="18"/>
                </w:rPr>
                <w:t>168 (0%)</w:t>
              </w:r>
            </w:ins>
          </w:p>
        </w:tc>
      </w:tr>
      <w:tr w:rsidR="00D64FA5" w:rsidRPr="00B12081" w14:paraId="00AE09C1" w14:textId="77777777" w:rsidTr="00DE5E65">
        <w:trPr>
          <w:trHeight w:val="300"/>
          <w:ins w:id="10918"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38E1FBF0" w14:textId="77777777" w:rsidR="00D64FA5" w:rsidRPr="00B12081" w:rsidRDefault="00D64FA5" w:rsidP="00DE5E65">
            <w:pPr>
              <w:rPr>
                <w:ins w:id="10919"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08B0053" w14:textId="77777777" w:rsidR="00D64FA5" w:rsidRPr="00B12081" w:rsidRDefault="00D64FA5" w:rsidP="00DE5E65">
            <w:pPr>
              <w:rPr>
                <w:ins w:id="10920" w:author="Unger, Sophie" w:date="2021-06-18T16:08:00Z"/>
                <w:rFonts w:ascii="Segoe UI" w:hAnsi="Segoe UI" w:cs="Segoe UI"/>
                <w:color w:val="000000"/>
                <w:sz w:val="20"/>
                <w:szCs w:val="20"/>
              </w:rPr>
            </w:pPr>
            <w:ins w:id="10921" w:author="Unger, Sophie" w:date="2021-06-18T16:08:00Z">
              <w:r w:rsidRPr="00B12081">
                <w:rPr>
                  <w:rFonts w:ascii="Segoe UI" w:hAnsi="Segoe UI" w:cs="Segoe UI"/>
                  <w:color w:val="000000"/>
                  <w:sz w:val="20"/>
                  <w:szCs w:val="20"/>
                </w:rPr>
                <w:t>All</w:t>
              </w:r>
            </w:ins>
          </w:p>
        </w:tc>
        <w:tc>
          <w:tcPr>
            <w:tcW w:w="960" w:type="dxa"/>
            <w:tcBorders>
              <w:top w:val="nil"/>
              <w:left w:val="nil"/>
              <w:bottom w:val="single" w:sz="4" w:space="0" w:color="auto"/>
              <w:right w:val="single" w:sz="4" w:space="0" w:color="auto"/>
            </w:tcBorders>
            <w:shd w:val="clear" w:color="auto" w:fill="auto"/>
            <w:noWrap/>
            <w:vAlign w:val="bottom"/>
            <w:hideMark/>
          </w:tcPr>
          <w:p w14:paraId="7F985DB2" w14:textId="77777777" w:rsidR="00D64FA5" w:rsidRPr="00052E83" w:rsidRDefault="00D64FA5" w:rsidP="00DE5E65">
            <w:pPr>
              <w:jc w:val="center"/>
              <w:rPr>
                <w:ins w:id="10922" w:author="Unger, Sophie" w:date="2021-06-18T16:08:00Z"/>
                <w:rFonts w:ascii="Segoe UI" w:hAnsi="Segoe UI" w:cs="Segoe UI"/>
                <w:color w:val="000000"/>
                <w:sz w:val="18"/>
                <w:szCs w:val="18"/>
              </w:rPr>
            </w:pPr>
            <w:ins w:id="10923" w:author="Unger, Sophie" w:date="2021-06-18T16:08:00Z">
              <w:r w:rsidRPr="00052E83">
                <w:rPr>
                  <w:rFonts w:ascii="Segoe UI" w:hAnsi="Segoe UI" w:cs="Segoe UI"/>
                  <w:color w:val="000000"/>
                  <w:sz w:val="18"/>
                  <w:szCs w:val="18"/>
                </w:rPr>
                <w:t xml:space="preserve">1267 </w:t>
              </w:r>
            </w:ins>
          </w:p>
        </w:tc>
        <w:tc>
          <w:tcPr>
            <w:tcW w:w="1440" w:type="dxa"/>
            <w:tcBorders>
              <w:top w:val="nil"/>
              <w:left w:val="nil"/>
              <w:bottom w:val="single" w:sz="4" w:space="0" w:color="auto"/>
              <w:right w:val="single" w:sz="4" w:space="0" w:color="auto"/>
            </w:tcBorders>
            <w:shd w:val="clear" w:color="auto" w:fill="auto"/>
            <w:noWrap/>
            <w:vAlign w:val="bottom"/>
            <w:hideMark/>
          </w:tcPr>
          <w:p w14:paraId="134F64F0" w14:textId="77777777" w:rsidR="00D64FA5" w:rsidRPr="00052E83" w:rsidRDefault="00D64FA5" w:rsidP="00DE5E65">
            <w:pPr>
              <w:jc w:val="center"/>
              <w:rPr>
                <w:ins w:id="10924" w:author="Unger, Sophie" w:date="2021-06-18T16:08:00Z"/>
                <w:rFonts w:ascii="Segoe UI" w:hAnsi="Segoe UI" w:cs="Segoe UI"/>
                <w:color w:val="000000"/>
                <w:sz w:val="18"/>
                <w:szCs w:val="18"/>
              </w:rPr>
            </w:pPr>
            <w:ins w:id="10925" w:author="Unger, Sophie" w:date="2021-06-18T16:08:00Z">
              <w:r w:rsidRPr="00052E83">
                <w:rPr>
                  <w:rFonts w:ascii="Segoe UI" w:hAnsi="Segoe UI" w:cs="Segoe UI"/>
                  <w:color w:val="000000"/>
                  <w:sz w:val="18"/>
                  <w:szCs w:val="18"/>
                </w:rPr>
                <w:t>1226 (-3.3%)</w:t>
              </w:r>
            </w:ins>
          </w:p>
        </w:tc>
        <w:tc>
          <w:tcPr>
            <w:tcW w:w="1440" w:type="dxa"/>
            <w:tcBorders>
              <w:top w:val="nil"/>
              <w:left w:val="nil"/>
              <w:bottom w:val="single" w:sz="4" w:space="0" w:color="auto"/>
              <w:right w:val="single" w:sz="4" w:space="0" w:color="auto"/>
            </w:tcBorders>
            <w:shd w:val="clear" w:color="auto" w:fill="auto"/>
            <w:noWrap/>
            <w:vAlign w:val="bottom"/>
            <w:hideMark/>
          </w:tcPr>
          <w:p w14:paraId="67DFF49F" w14:textId="77777777" w:rsidR="00D64FA5" w:rsidRPr="00052E83" w:rsidRDefault="00D64FA5" w:rsidP="00DE5E65">
            <w:pPr>
              <w:jc w:val="center"/>
              <w:rPr>
                <w:ins w:id="10926" w:author="Unger, Sophie" w:date="2021-06-18T16:08:00Z"/>
                <w:rFonts w:ascii="Segoe UI" w:hAnsi="Segoe UI" w:cs="Segoe UI"/>
                <w:color w:val="000000"/>
                <w:sz w:val="18"/>
                <w:szCs w:val="18"/>
              </w:rPr>
            </w:pPr>
            <w:ins w:id="10927" w:author="Unger, Sophie" w:date="2021-06-18T16:08:00Z">
              <w:r w:rsidRPr="00052E83">
                <w:rPr>
                  <w:rFonts w:ascii="Segoe UI" w:hAnsi="Segoe UI" w:cs="Segoe UI"/>
                  <w:color w:val="000000"/>
                  <w:sz w:val="18"/>
                  <w:szCs w:val="18"/>
                </w:rPr>
                <w:t>1225 (-3.4%)</w:t>
              </w:r>
            </w:ins>
          </w:p>
        </w:tc>
        <w:tc>
          <w:tcPr>
            <w:tcW w:w="1440" w:type="dxa"/>
            <w:tcBorders>
              <w:top w:val="nil"/>
              <w:left w:val="nil"/>
              <w:bottom w:val="single" w:sz="4" w:space="0" w:color="auto"/>
              <w:right w:val="single" w:sz="4" w:space="0" w:color="auto"/>
            </w:tcBorders>
            <w:shd w:val="clear" w:color="auto" w:fill="auto"/>
            <w:noWrap/>
            <w:vAlign w:val="bottom"/>
            <w:hideMark/>
          </w:tcPr>
          <w:p w14:paraId="15B862C3" w14:textId="77777777" w:rsidR="00D64FA5" w:rsidRPr="00052E83" w:rsidRDefault="00D64FA5" w:rsidP="00DE5E65">
            <w:pPr>
              <w:jc w:val="center"/>
              <w:rPr>
                <w:ins w:id="10928" w:author="Unger, Sophie" w:date="2021-06-18T16:08:00Z"/>
                <w:rFonts w:ascii="Segoe UI" w:hAnsi="Segoe UI" w:cs="Segoe UI"/>
                <w:color w:val="000000"/>
                <w:sz w:val="18"/>
                <w:szCs w:val="18"/>
              </w:rPr>
            </w:pPr>
            <w:ins w:id="10929" w:author="Unger, Sophie" w:date="2021-06-18T16:08:00Z">
              <w:r w:rsidRPr="00052E83">
                <w:rPr>
                  <w:rFonts w:ascii="Segoe UI" w:hAnsi="Segoe UI" w:cs="Segoe UI"/>
                  <w:color w:val="000000"/>
                  <w:sz w:val="18"/>
                  <w:szCs w:val="18"/>
                </w:rPr>
                <w:t>1226 (-3.3%)</w:t>
              </w:r>
            </w:ins>
          </w:p>
        </w:tc>
        <w:tc>
          <w:tcPr>
            <w:tcW w:w="1440" w:type="dxa"/>
            <w:tcBorders>
              <w:top w:val="nil"/>
              <w:left w:val="nil"/>
              <w:bottom w:val="single" w:sz="4" w:space="0" w:color="auto"/>
              <w:right w:val="single" w:sz="4" w:space="0" w:color="auto"/>
            </w:tcBorders>
            <w:shd w:val="clear" w:color="auto" w:fill="auto"/>
            <w:noWrap/>
            <w:vAlign w:val="bottom"/>
            <w:hideMark/>
          </w:tcPr>
          <w:p w14:paraId="5DB19500" w14:textId="77777777" w:rsidR="00D64FA5" w:rsidRPr="00052E83" w:rsidRDefault="00D64FA5" w:rsidP="00DE5E65">
            <w:pPr>
              <w:jc w:val="center"/>
              <w:rPr>
                <w:ins w:id="10930" w:author="Unger, Sophie" w:date="2021-06-18T16:08:00Z"/>
                <w:rFonts w:ascii="Segoe UI" w:hAnsi="Segoe UI" w:cs="Segoe UI"/>
                <w:color w:val="000000"/>
                <w:sz w:val="18"/>
                <w:szCs w:val="18"/>
              </w:rPr>
            </w:pPr>
            <w:ins w:id="10931" w:author="Unger, Sophie" w:date="2021-06-18T16:08:00Z">
              <w:r w:rsidRPr="00052E83">
                <w:rPr>
                  <w:rFonts w:ascii="Segoe UI" w:hAnsi="Segoe UI" w:cs="Segoe UI"/>
                  <w:color w:val="000000"/>
                  <w:sz w:val="18"/>
                  <w:szCs w:val="18"/>
                </w:rPr>
                <w:t>1215 (-4.2%)</w:t>
              </w:r>
            </w:ins>
          </w:p>
        </w:tc>
      </w:tr>
      <w:tr w:rsidR="00D64FA5" w:rsidRPr="00B12081" w14:paraId="41B2193B" w14:textId="77777777" w:rsidTr="00DE5E65">
        <w:trPr>
          <w:trHeight w:val="300"/>
          <w:ins w:id="10932" w:author="Unger, Sophie" w:date="2021-06-18T16:08:00Z"/>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B8E20B" w14:textId="77777777" w:rsidR="00D64FA5" w:rsidRPr="00B12081" w:rsidRDefault="00D64FA5" w:rsidP="00DE5E65">
            <w:pPr>
              <w:jc w:val="center"/>
              <w:rPr>
                <w:ins w:id="10933" w:author="Unger, Sophie" w:date="2021-06-18T16:08:00Z"/>
                <w:rFonts w:ascii="Segoe UI" w:hAnsi="Segoe UI" w:cs="Segoe UI"/>
                <w:color w:val="000000"/>
                <w:sz w:val="20"/>
                <w:szCs w:val="20"/>
              </w:rPr>
            </w:pPr>
            <w:ins w:id="10934" w:author="Unger, Sophie" w:date="2021-06-18T16:08:00Z">
              <w:r w:rsidRPr="00B12081">
                <w:rPr>
                  <w:rFonts w:ascii="Segoe UI" w:hAnsi="Segoe UI" w:cs="Segoe UI"/>
                  <w:color w:val="000000"/>
                  <w:sz w:val="20"/>
                  <w:szCs w:val="20"/>
                </w:rPr>
                <w:t>June</w:t>
              </w:r>
            </w:ins>
          </w:p>
        </w:tc>
        <w:tc>
          <w:tcPr>
            <w:tcW w:w="1800" w:type="dxa"/>
            <w:tcBorders>
              <w:top w:val="nil"/>
              <w:left w:val="nil"/>
              <w:bottom w:val="single" w:sz="4" w:space="0" w:color="auto"/>
              <w:right w:val="single" w:sz="4" w:space="0" w:color="auto"/>
            </w:tcBorders>
            <w:shd w:val="clear" w:color="auto" w:fill="auto"/>
            <w:noWrap/>
            <w:vAlign w:val="bottom"/>
            <w:hideMark/>
          </w:tcPr>
          <w:p w14:paraId="62C48AEC" w14:textId="77777777" w:rsidR="00D64FA5" w:rsidRPr="00B12081" w:rsidRDefault="00D64FA5" w:rsidP="00DE5E65">
            <w:pPr>
              <w:rPr>
                <w:ins w:id="10935" w:author="Unger, Sophie" w:date="2021-06-18T16:08:00Z"/>
                <w:rFonts w:ascii="Segoe UI" w:hAnsi="Segoe UI" w:cs="Segoe UI"/>
                <w:color w:val="000000"/>
                <w:sz w:val="20"/>
                <w:szCs w:val="20"/>
              </w:rPr>
            </w:pPr>
            <w:ins w:id="10936" w:author="Unger, Sophie" w:date="2021-06-18T16:08:00Z">
              <w:r w:rsidRPr="00B12081">
                <w:rPr>
                  <w:rFonts w:ascii="Segoe UI" w:hAnsi="Segoe UI" w:cs="Segoe UI"/>
                  <w:color w:val="000000"/>
                  <w:sz w:val="20"/>
                  <w:szCs w:val="20"/>
                </w:rPr>
                <w:t>Wet</w:t>
              </w:r>
            </w:ins>
          </w:p>
        </w:tc>
        <w:tc>
          <w:tcPr>
            <w:tcW w:w="960" w:type="dxa"/>
            <w:tcBorders>
              <w:top w:val="nil"/>
              <w:left w:val="nil"/>
              <w:bottom w:val="single" w:sz="4" w:space="0" w:color="auto"/>
              <w:right w:val="single" w:sz="4" w:space="0" w:color="auto"/>
            </w:tcBorders>
            <w:shd w:val="clear" w:color="auto" w:fill="auto"/>
            <w:noWrap/>
            <w:vAlign w:val="bottom"/>
            <w:hideMark/>
          </w:tcPr>
          <w:p w14:paraId="29127DA7" w14:textId="77777777" w:rsidR="00D64FA5" w:rsidRPr="00052E83" w:rsidRDefault="00D64FA5" w:rsidP="00DE5E65">
            <w:pPr>
              <w:jc w:val="center"/>
              <w:rPr>
                <w:ins w:id="10937" w:author="Unger, Sophie" w:date="2021-06-18T16:08:00Z"/>
                <w:rFonts w:ascii="Segoe UI" w:hAnsi="Segoe UI" w:cs="Segoe UI"/>
                <w:color w:val="000000"/>
                <w:sz w:val="18"/>
                <w:szCs w:val="18"/>
              </w:rPr>
            </w:pPr>
            <w:ins w:id="10938" w:author="Unger, Sophie" w:date="2021-06-18T16:08:00Z">
              <w:r w:rsidRPr="00052E83">
                <w:rPr>
                  <w:rFonts w:ascii="Segoe UI" w:hAnsi="Segoe UI" w:cs="Segoe UI"/>
                  <w:color w:val="000000"/>
                  <w:sz w:val="18"/>
                  <w:szCs w:val="18"/>
                </w:rPr>
                <w:t xml:space="preserve">856 </w:t>
              </w:r>
            </w:ins>
          </w:p>
        </w:tc>
        <w:tc>
          <w:tcPr>
            <w:tcW w:w="1440" w:type="dxa"/>
            <w:tcBorders>
              <w:top w:val="nil"/>
              <w:left w:val="nil"/>
              <w:bottom w:val="single" w:sz="4" w:space="0" w:color="auto"/>
              <w:right w:val="single" w:sz="4" w:space="0" w:color="auto"/>
            </w:tcBorders>
            <w:shd w:val="clear" w:color="auto" w:fill="auto"/>
            <w:noWrap/>
            <w:vAlign w:val="bottom"/>
            <w:hideMark/>
          </w:tcPr>
          <w:p w14:paraId="456B3FD7" w14:textId="77777777" w:rsidR="00D64FA5" w:rsidRPr="00052E83" w:rsidRDefault="00D64FA5" w:rsidP="00DE5E65">
            <w:pPr>
              <w:jc w:val="center"/>
              <w:rPr>
                <w:ins w:id="10939" w:author="Unger, Sophie" w:date="2021-06-18T16:08:00Z"/>
                <w:rFonts w:ascii="Segoe UI" w:hAnsi="Segoe UI" w:cs="Segoe UI"/>
                <w:color w:val="000000"/>
                <w:sz w:val="18"/>
                <w:szCs w:val="18"/>
              </w:rPr>
            </w:pPr>
            <w:ins w:id="10940" w:author="Unger, Sophie" w:date="2021-06-18T16:08:00Z">
              <w:r w:rsidRPr="00052E83">
                <w:rPr>
                  <w:rFonts w:ascii="Segoe UI" w:hAnsi="Segoe UI" w:cs="Segoe UI"/>
                  <w:color w:val="000000"/>
                  <w:sz w:val="18"/>
                  <w:szCs w:val="18"/>
                </w:rPr>
                <w:t>827 (-3.3%)</w:t>
              </w:r>
            </w:ins>
          </w:p>
        </w:tc>
        <w:tc>
          <w:tcPr>
            <w:tcW w:w="1440" w:type="dxa"/>
            <w:tcBorders>
              <w:top w:val="nil"/>
              <w:left w:val="nil"/>
              <w:bottom w:val="single" w:sz="4" w:space="0" w:color="auto"/>
              <w:right w:val="single" w:sz="4" w:space="0" w:color="auto"/>
            </w:tcBorders>
            <w:shd w:val="clear" w:color="auto" w:fill="auto"/>
            <w:noWrap/>
            <w:vAlign w:val="bottom"/>
            <w:hideMark/>
          </w:tcPr>
          <w:p w14:paraId="3E7D0295" w14:textId="77777777" w:rsidR="00D64FA5" w:rsidRPr="00052E83" w:rsidRDefault="00D64FA5" w:rsidP="00DE5E65">
            <w:pPr>
              <w:jc w:val="center"/>
              <w:rPr>
                <w:ins w:id="10941" w:author="Unger, Sophie" w:date="2021-06-18T16:08:00Z"/>
                <w:rFonts w:ascii="Segoe UI" w:hAnsi="Segoe UI" w:cs="Segoe UI"/>
                <w:color w:val="000000"/>
                <w:sz w:val="18"/>
                <w:szCs w:val="18"/>
              </w:rPr>
            </w:pPr>
            <w:ins w:id="10942" w:author="Unger, Sophie" w:date="2021-06-18T16:08:00Z">
              <w:r w:rsidRPr="00052E83">
                <w:rPr>
                  <w:rFonts w:ascii="Segoe UI" w:hAnsi="Segoe UI" w:cs="Segoe UI"/>
                  <w:color w:val="000000"/>
                  <w:sz w:val="18"/>
                  <w:szCs w:val="18"/>
                </w:rPr>
                <w:t>827 (-3.3%)</w:t>
              </w:r>
            </w:ins>
          </w:p>
        </w:tc>
        <w:tc>
          <w:tcPr>
            <w:tcW w:w="1440" w:type="dxa"/>
            <w:tcBorders>
              <w:top w:val="nil"/>
              <w:left w:val="nil"/>
              <w:bottom w:val="single" w:sz="4" w:space="0" w:color="auto"/>
              <w:right w:val="single" w:sz="4" w:space="0" w:color="auto"/>
            </w:tcBorders>
            <w:shd w:val="clear" w:color="auto" w:fill="auto"/>
            <w:noWrap/>
            <w:vAlign w:val="bottom"/>
            <w:hideMark/>
          </w:tcPr>
          <w:p w14:paraId="5CD8E20C" w14:textId="77777777" w:rsidR="00D64FA5" w:rsidRPr="00052E83" w:rsidRDefault="00D64FA5" w:rsidP="00DE5E65">
            <w:pPr>
              <w:jc w:val="center"/>
              <w:rPr>
                <w:ins w:id="10943" w:author="Unger, Sophie" w:date="2021-06-18T16:08:00Z"/>
                <w:rFonts w:ascii="Segoe UI" w:hAnsi="Segoe UI" w:cs="Segoe UI"/>
                <w:color w:val="000000"/>
                <w:sz w:val="18"/>
                <w:szCs w:val="18"/>
              </w:rPr>
            </w:pPr>
            <w:ins w:id="10944" w:author="Unger, Sophie" w:date="2021-06-18T16:08:00Z">
              <w:r w:rsidRPr="00052E83">
                <w:rPr>
                  <w:rFonts w:ascii="Segoe UI" w:hAnsi="Segoe UI" w:cs="Segoe UI"/>
                  <w:color w:val="000000"/>
                  <w:sz w:val="18"/>
                  <w:szCs w:val="18"/>
                </w:rPr>
                <w:t>827 (-3.3%)</w:t>
              </w:r>
            </w:ins>
          </w:p>
        </w:tc>
        <w:tc>
          <w:tcPr>
            <w:tcW w:w="1440" w:type="dxa"/>
            <w:tcBorders>
              <w:top w:val="nil"/>
              <w:left w:val="nil"/>
              <w:bottom w:val="single" w:sz="4" w:space="0" w:color="auto"/>
              <w:right w:val="single" w:sz="4" w:space="0" w:color="auto"/>
            </w:tcBorders>
            <w:shd w:val="clear" w:color="auto" w:fill="auto"/>
            <w:noWrap/>
            <w:vAlign w:val="bottom"/>
            <w:hideMark/>
          </w:tcPr>
          <w:p w14:paraId="0764D0FC" w14:textId="77777777" w:rsidR="00D64FA5" w:rsidRPr="00052E83" w:rsidRDefault="00D64FA5" w:rsidP="00DE5E65">
            <w:pPr>
              <w:jc w:val="center"/>
              <w:rPr>
                <w:ins w:id="10945" w:author="Unger, Sophie" w:date="2021-06-18T16:08:00Z"/>
                <w:rFonts w:ascii="Segoe UI" w:hAnsi="Segoe UI" w:cs="Segoe UI"/>
                <w:color w:val="000000"/>
                <w:sz w:val="18"/>
                <w:szCs w:val="18"/>
              </w:rPr>
            </w:pPr>
            <w:ins w:id="10946" w:author="Unger, Sophie" w:date="2021-06-18T16:08:00Z">
              <w:r w:rsidRPr="00052E83">
                <w:rPr>
                  <w:rFonts w:ascii="Segoe UI" w:hAnsi="Segoe UI" w:cs="Segoe UI"/>
                  <w:color w:val="000000"/>
                  <w:sz w:val="18"/>
                  <w:szCs w:val="18"/>
                </w:rPr>
                <w:t>828 (-3.3%)</w:t>
              </w:r>
            </w:ins>
          </w:p>
        </w:tc>
      </w:tr>
      <w:tr w:rsidR="00D64FA5" w:rsidRPr="00B12081" w14:paraId="40326025" w14:textId="77777777" w:rsidTr="00DE5E65">
        <w:trPr>
          <w:trHeight w:val="300"/>
          <w:ins w:id="10947"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687EC36C" w14:textId="77777777" w:rsidR="00D64FA5" w:rsidRPr="00B12081" w:rsidRDefault="00D64FA5" w:rsidP="00DE5E65">
            <w:pPr>
              <w:rPr>
                <w:ins w:id="10948"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621C0204" w14:textId="77777777" w:rsidR="00D64FA5" w:rsidRPr="00B12081" w:rsidRDefault="00D64FA5" w:rsidP="00DE5E65">
            <w:pPr>
              <w:rPr>
                <w:ins w:id="10949" w:author="Unger, Sophie" w:date="2021-06-18T16:08:00Z"/>
                <w:rFonts w:ascii="Segoe UI" w:hAnsi="Segoe UI" w:cs="Segoe UI"/>
                <w:color w:val="000000"/>
                <w:sz w:val="20"/>
                <w:szCs w:val="20"/>
              </w:rPr>
            </w:pPr>
            <w:ins w:id="10950" w:author="Unger, Sophie" w:date="2021-06-18T16:08:00Z">
              <w:r w:rsidRPr="00B12081">
                <w:rPr>
                  <w:rFonts w:ascii="Segoe UI" w:hAnsi="Segoe UI" w:cs="Segoe UI"/>
                  <w:color w:val="000000"/>
                  <w:sz w:val="20"/>
                  <w:szCs w:val="20"/>
                </w:rPr>
                <w:t>Above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67862FFD" w14:textId="77777777" w:rsidR="00D64FA5" w:rsidRPr="00052E83" w:rsidRDefault="00D64FA5" w:rsidP="00DE5E65">
            <w:pPr>
              <w:jc w:val="center"/>
              <w:rPr>
                <w:ins w:id="10951" w:author="Unger, Sophie" w:date="2021-06-18T16:08:00Z"/>
                <w:rFonts w:ascii="Segoe UI" w:hAnsi="Segoe UI" w:cs="Segoe UI"/>
                <w:color w:val="000000"/>
                <w:sz w:val="18"/>
                <w:szCs w:val="18"/>
              </w:rPr>
            </w:pPr>
            <w:ins w:id="10952" w:author="Unger, Sophie" w:date="2021-06-18T16:08:00Z">
              <w:r w:rsidRPr="00052E83">
                <w:rPr>
                  <w:rFonts w:ascii="Segoe UI" w:hAnsi="Segoe UI" w:cs="Segoe UI"/>
                  <w:color w:val="000000"/>
                  <w:sz w:val="18"/>
                  <w:szCs w:val="18"/>
                </w:rPr>
                <w:t xml:space="preserve">166 </w:t>
              </w:r>
            </w:ins>
          </w:p>
        </w:tc>
        <w:tc>
          <w:tcPr>
            <w:tcW w:w="1440" w:type="dxa"/>
            <w:tcBorders>
              <w:top w:val="nil"/>
              <w:left w:val="nil"/>
              <w:bottom w:val="single" w:sz="4" w:space="0" w:color="auto"/>
              <w:right w:val="single" w:sz="4" w:space="0" w:color="auto"/>
            </w:tcBorders>
            <w:shd w:val="clear" w:color="auto" w:fill="auto"/>
            <w:noWrap/>
            <w:vAlign w:val="bottom"/>
            <w:hideMark/>
          </w:tcPr>
          <w:p w14:paraId="21EBE344" w14:textId="77777777" w:rsidR="00D64FA5" w:rsidRPr="00052E83" w:rsidRDefault="00D64FA5" w:rsidP="00DE5E65">
            <w:pPr>
              <w:jc w:val="center"/>
              <w:rPr>
                <w:ins w:id="10953" w:author="Unger, Sophie" w:date="2021-06-18T16:08:00Z"/>
                <w:rFonts w:ascii="Segoe UI" w:hAnsi="Segoe UI" w:cs="Segoe UI"/>
                <w:color w:val="000000"/>
                <w:sz w:val="18"/>
                <w:szCs w:val="18"/>
              </w:rPr>
            </w:pPr>
            <w:ins w:id="10954" w:author="Unger, Sophie" w:date="2021-06-18T16:08:00Z">
              <w:r w:rsidRPr="00052E83">
                <w:rPr>
                  <w:rFonts w:ascii="Segoe UI" w:hAnsi="Segoe UI" w:cs="Segoe UI"/>
                  <w:color w:val="000000"/>
                  <w:sz w:val="18"/>
                  <w:szCs w:val="18"/>
                </w:rPr>
                <w:t>166 (0%)</w:t>
              </w:r>
            </w:ins>
          </w:p>
        </w:tc>
        <w:tc>
          <w:tcPr>
            <w:tcW w:w="1440" w:type="dxa"/>
            <w:tcBorders>
              <w:top w:val="nil"/>
              <w:left w:val="nil"/>
              <w:bottom w:val="single" w:sz="4" w:space="0" w:color="auto"/>
              <w:right w:val="single" w:sz="4" w:space="0" w:color="auto"/>
            </w:tcBorders>
            <w:shd w:val="clear" w:color="auto" w:fill="auto"/>
            <w:noWrap/>
            <w:vAlign w:val="bottom"/>
            <w:hideMark/>
          </w:tcPr>
          <w:p w14:paraId="717A5FD2" w14:textId="77777777" w:rsidR="00D64FA5" w:rsidRPr="00052E83" w:rsidRDefault="00D64FA5" w:rsidP="00DE5E65">
            <w:pPr>
              <w:jc w:val="center"/>
              <w:rPr>
                <w:ins w:id="10955" w:author="Unger, Sophie" w:date="2021-06-18T16:08:00Z"/>
                <w:rFonts w:ascii="Segoe UI" w:hAnsi="Segoe UI" w:cs="Segoe UI"/>
                <w:color w:val="000000"/>
                <w:sz w:val="18"/>
                <w:szCs w:val="18"/>
              </w:rPr>
            </w:pPr>
            <w:ins w:id="10956" w:author="Unger, Sophie" w:date="2021-06-18T16:08:00Z">
              <w:r w:rsidRPr="00052E83">
                <w:rPr>
                  <w:rFonts w:ascii="Segoe UI" w:hAnsi="Segoe UI" w:cs="Segoe UI"/>
                  <w:color w:val="000000"/>
                  <w:sz w:val="18"/>
                  <w:szCs w:val="18"/>
                </w:rPr>
                <w:t>166 (0%)</w:t>
              </w:r>
            </w:ins>
          </w:p>
        </w:tc>
        <w:tc>
          <w:tcPr>
            <w:tcW w:w="1440" w:type="dxa"/>
            <w:tcBorders>
              <w:top w:val="nil"/>
              <w:left w:val="nil"/>
              <w:bottom w:val="single" w:sz="4" w:space="0" w:color="auto"/>
              <w:right w:val="single" w:sz="4" w:space="0" w:color="auto"/>
            </w:tcBorders>
            <w:shd w:val="clear" w:color="auto" w:fill="auto"/>
            <w:noWrap/>
            <w:vAlign w:val="bottom"/>
            <w:hideMark/>
          </w:tcPr>
          <w:p w14:paraId="7EBAFD5C" w14:textId="77777777" w:rsidR="00D64FA5" w:rsidRPr="00052E83" w:rsidRDefault="00D64FA5" w:rsidP="00DE5E65">
            <w:pPr>
              <w:jc w:val="center"/>
              <w:rPr>
                <w:ins w:id="10957" w:author="Unger, Sophie" w:date="2021-06-18T16:08:00Z"/>
                <w:rFonts w:ascii="Segoe UI" w:hAnsi="Segoe UI" w:cs="Segoe UI"/>
                <w:color w:val="000000"/>
                <w:sz w:val="18"/>
                <w:szCs w:val="18"/>
              </w:rPr>
            </w:pPr>
            <w:ins w:id="10958" w:author="Unger, Sophie" w:date="2021-06-18T16:08:00Z">
              <w:r w:rsidRPr="00052E83">
                <w:rPr>
                  <w:rFonts w:ascii="Segoe UI" w:hAnsi="Segoe UI" w:cs="Segoe UI"/>
                  <w:color w:val="000000"/>
                  <w:sz w:val="18"/>
                  <w:szCs w:val="18"/>
                </w:rPr>
                <w:t>166 (0%)</w:t>
              </w:r>
            </w:ins>
          </w:p>
        </w:tc>
        <w:tc>
          <w:tcPr>
            <w:tcW w:w="1440" w:type="dxa"/>
            <w:tcBorders>
              <w:top w:val="nil"/>
              <w:left w:val="nil"/>
              <w:bottom w:val="single" w:sz="4" w:space="0" w:color="auto"/>
              <w:right w:val="single" w:sz="4" w:space="0" w:color="auto"/>
            </w:tcBorders>
            <w:shd w:val="clear" w:color="auto" w:fill="auto"/>
            <w:noWrap/>
            <w:vAlign w:val="bottom"/>
            <w:hideMark/>
          </w:tcPr>
          <w:p w14:paraId="6696BF36" w14:textId="77777777" w:rsidR="00D64FA5" w:rsidRPr="00052E83" w:rsidRDefault="00D64FA5" w:rsidP="00DE5E65">
            <w:pPr>
              <w:jc w:val="center"/>
              <w:rPr>
                <w:ins w:id="10959" w:author="Unger, Sophie" w:date="2021-06-18T16:08:00Z"/>
                <w:rFonts w:ascii="Segoe UI" w:hAnsi="Segoe UI" w:cs="Segoe UI"/>
                <w:color w:val="000000"/>
                <w:sz w:val="18"/>
                <w:szCs w:val="18"/>
              </w:rPr>
            </w:pPr>
            <w:ins w:id="10960" w:author="Unger, Sophie" w:date="2021-06-18T16:08:00Z">
              <w:r w:rsidRPr="00052E83">
                <w:rPr>
                  <w:rFonts w:ascii="Segoe UI" w:hAnsi="Segoe UI" w:cs="Segoe UI"/>
                  <w:color w:val="000000"/>
                  <w:sz w:val="18"/>
                  <w:szCs w:val="18"/>
                </w:rPr>
                <w:t>166 (0%)</w:t>
              </w:r>
            </w:ins>
          </w:p>
        </w:tc>
      </w:tr>
      <w:tr w:rsidR="00D64FA5" w:rsidRPr="00B12081" w14:paraId="2540826A" w14:textId="77777777" w:rsidTr="00DE5E65">
        <w:trPr>
          <w:trHeight w:val="300"/>
          <w:ins w:id="10961"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679F4A00" w14:textId="77777777" w:rsidR="00D64FA5" w:rsidRPr="00B12081" w:rsidRDefault="00D64FA5" w:rsidP="00DE5E65">
            <w:pPr>
              <w:rPr>
                <w:ins w:id="10962"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64E6C4AE" w14:textId="77777777" w:rsidR="00D64FA5" w:rsidRPr="00B12081" w:rsidRDefault="00D64FA5" w:rsidP="00DE5E65">
            <w:pPr>
              <w:rPr>
                <w:ins w:id="10963" w:author="Unger, Sophie" w:date="2021-06-18T16:08:00Z"/>
                <w:rFonts w:ascii="Segoe UI" w:hAnsi="Segoe UI" w:cs="Segoe UI"/>
                <w:color w:val="000000"/>
                <w:sz w:val="20"/>
                <w:szCs w:val="20"/>
              </w:rPr>
            </w:pPr>
            <w:ins w:id="10964" w:author="Unger, Sophie" w:date="2021-06-18T16:08:00Z">
              <w:r w:rsidRPr="00B12081">
                <w:rPr>
                  <w:rFonts w:ascii="Segoe UI" w:hAnsi="Segoe UI" w:cs="Segoe UI"/>
                  <w:color w:val="000000"/>
                  <w:sz w:val="20"/>
                  <w:szCs w:val="20"/>
                </w:rPr>
                <w:t>Below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04142985" w14:textId="77777777" w:rsidR="00D64FA5" w:rsidRPr="00052E83" w:rsidRDefault="00D64FA5" w:rsidP="00DE5E65">
            <w:pPr>
              <w:jc w:val="center"/>
              <w:rPr>
                <w:ins w:id="10965" w:author="Unger, Sophie" w:date="2021-06-18T16:08:00Z"/>
                <w:rFonts w:ascii="Segoe UI" w:hAnsi="Segoe UI" w:cs="Segoe UI"/>
                <w:color w:val="000000"/>
                <w:sz w:val="18"/>
                <w:szCs w:val="18"/>
              </w:rPr>
            </w:pPr>
            <w:ins w:id="10966" w:author="Unger, Sophie" w:date="2021-06-18T16:08:00Z">
              <w:r w:rsidRPr="00052E83">
                <w:rPr>
                  <w:rFonts w:ascii="Segoe UI" w:hAnsi="Segoe UI" w:cs="Segoe UI"/>
                  <w:color w:val="000000"/>
                  <w:sz w:val="18"/>
                  <w:szCs w:val="18"/>
                </w:rPr>
                <w:t xml:space="preserve">160 </w:t>
              </w:r>
            </w:ins>
          </w:p>
        </w:tc>
        <w:tc>
          <w:tcPr>
            <w:tcW w:w="1440" w:type="dxa"/>
            <w:tcBorders>
              <w:top w:val="nil"/>
              <w:left w:val="nil"/>
              <w:bottom w:val="single" w:sz="4" w:space="0" w:color="auto"/>
              <w:right w:val="single" w:sz="4" w:space="0" w:color="auto"/>
            </w:tcBorders>
            <w:shd w:val="clear" w:color="auto" w:fill="auto"/>
            <w:noWrap/>
            <w:vAlign w:val="bottom"/>
            <w:hideMark/>
          </w:tcPr>
          <w:p w14:paraId="148992C9" w14:textId="77777777" w:rsidR="00D64FA5" w:rsidRPr="00052E83" w:rsidRDefault="00D64FA5" w:rsidP="00DE5E65">
            <w:pPr>
              <w:jc w:val="center"/>
              <w:rPr>
                <w:ins w:id="10967" w:author="Unger, Sophie" w:date="2021-06-18T16:08:00Z"/>
                <w:rFonts w:ascii="Segoe UI" w:hAnsi="Segoe UI" w:cs="Segoe UI"/>
                <w:color w:val="000000"/>
                <w:sz w:val="18"/>
                <w:szCs w:val="18"/>
              </w:rPr>
            </w:pPr>
            <w:ins w:id="10968" w:author="Unger, Sophie" w:date="2021-06-18T16:08:00Z">
              <w:r w:rsidRPr="00052E83">
                <w:rPr>
                  <w:rFonts w:ascii="Segoe UI" w:hAnsi="Segoe UI" w:cs="Segoe UI"/>
                  <w:color w:val="000000"/>
                  <w:sz w:val="18"/>
                  <w:szCs w:val="18"/>
                </w:rPr>
                <w:t>160 (0%)</w:t>
              </w:r>
            </w:ins>
          </w:p>
        </w:tc>
        <w:tc>
          <w:tcPr>
            <w:tcW w:w="1440" w:type="dxa"/>
            <w:tcBorders>
              <w:top w:val="nil"/>
              <w:left w:val="nil"/>
              <w:bottom w:val="single" w:sz="4" w:space="0" w:color="auto"/>
              <w:right w:val="single" w:sz="4" w:space="0" w:color="auto"/>
            </w:tcBorders>
            <w:shd w:val="clear" w:color="auto" w:fill="auto"/>
            <w:noWrap/>
            <w:vAlign w:val="bottom"/>
            <w:hideMark/>
          </w:tcPr>
          <w:p w14:paraId="7CD0D6B9" w14:textId="77777777" w:rsidR="00D64FA5" w:rsidRPr="00052E83" w:rsidRDefault="00D64FA5" w:rsidP="00DE5E65">
            <w:pPr>
              <w:jc w:val="center"/>
              <w:rPr>
                <w:ins w:id="10969" w:author="Unger, Sophie" w:date="2021-06-18T16:08:00Z"/>
                <w:rFonts w:ascii="Segoe UI" w:hAnsi="Segoe UI" w:cs="Segoe UI"/>
                <w:color w:val="000000"/>
                <w:sz w:val="18"/>
                <w:szCs w:val="18"/>
              </w:rPr>
            </w:pPr>
            <w:ins w:id="10970" w:author="Unger, Sophie" w:date="2021-06-18T16:08:00Z">
              <w:r w:rsidRPr="00052E83">
                <w:rPr>
                  <w:rFonts w:ascii="Segoe UI" w:hAnsi="Segoe UI" w:cs="Segoe UI"/>
                  <w:color w:val="000000"/>
                  <w:sz w:val="18"/>
                  <w:szCs w:val="18"/>
                </w:rPr>
                <w:t>160 (0%)</w:t>
              </w:r>
            </w:ins>
          </w:p>
        </w:tc>
        <w:tc>
          <w:tcPr>
            <w:tcW w:w="1440" w:type="dxa"/>
            <w:tcBorders>
              <w:top w:val="nil"/>
              <w:left w:val="nil"/>
              <w:bottom w:val="single" w:sz="4" w:space="0" w:color="auto"/>
              <w:right w:val="single" w:sz="4" w:space="0" w:color="auto"/>
            </w:tcBorders>
            <w:shd w:val="clear" w:color="auto" w:fill="auto"/>
            <w:noWrap/>
            <w:vAlign w:val="bottom"/>
            <w:hideMark/>
          </w:tcPr>
          <w:p w14:paraId="72CA6FC4" w14:textId="77777777" w:rsidR="00D64FA5" w:rsidRPr="00052E83" w:rsidRDefault="00D64FA5" w:rsidP="00DE5E65">
            <w:pPr>
              <w:jc w:val="center"/>
              <w:rPr>
                <w:ins w:id="10971" w:author="Unger, Sophie" w:date="2021-06-18T16:08:00Z"/>
                <w:rFonts w:ascii="Segoe UI" w:hAnsi="Segoe UI" w:cs="Segoe UI"/>
                <w:color w:val="000000"/>
                <w:sz w:val="18"/>
                <w:szCs w:val="18"/>
              </w:rPr>
            </w:pPr>
            <w:ins w:id="10972" w:author="Unger, Sophie" w:date="2021-06-18T16:08:00Z">
              <w:r w:rsidRPr="00052E83">
                <w:rPr>
                  <w:rFonts w:ascii="Segoe UI" w:hAnsi="Segoe UI" w:cs="Segoe UI"/>
                  <w:color w:val="000000"/>
                  <w:sz w:val="18"/>
                  <w:szCs w:val="18"/>
                </w:rPr>
                <w:t>160 (0%)</w:t>
              </w:r>
            </w:ins>
          </w:p>
        </w:tc>
        <w:tc>
          <w:tcPr>
            <w:tcW w:w="1440" w:type="dxa"/>
            <w:tcBorders>
              <w:top w:val="nil"/>
              <w:left w:val="nil"/>
              <w:bottom w:val="single" w:sz="4" w:space="0" w:color="auto"/>
              <w:right w:val="single" w:sz="4" w:space="0" w:color="auto"/>
            </w:tcBorders>
            <w:shd w:val="clear" w:color="auto" w:fill="auto"/>
            <w:noWrap/>
            <w:vAlign w:val="bottom"/>
            <w:hideMark/>
          </w:tcPr>
          <w:p w14:paraId="5B2E9615" w14:textId="77777777" w:rsidR="00D64FA5" w:rsidRPr="00052E83" w:rsidRDefault="00D64FA5" w:rsidP="00DE5E65">
            <w:pPr>
              <w:jc w:val="center"/>
              <w:rPr>
                <w:ins w:id="10973" w:author="Unger, Sophie" w:date="2021-06-18T16:08:00Z"/>
                <w:rFonts w:ascii="Segoe UI" w:hAnsi="Segoe UI" w:cs="Segoe UI"/>
                <w:color w:val="000000"/>
                <w:sz w:val="18"/>
                <w:szCs w:val="18"/>
              </w:rPr>
            </w:pPr>
            <w:ins w:id="10974" w:author="Unger, Sophie" w:date="2021-06-18T16:08:00Z">
              <w:r w:rsidRPr="00052E83">
                <w:rPr>
                  <w:rFonts w:ascii="Segoe UI" w:hAnsi="Segoe UI" w:cs="Segoe UI"/>
                  <w:color w:val="000000"/>
                  <w:sz w:val="18"/>
                  <w:szCs w:val="18"/>
                </w:rPr>
                <w:t>160 (0%)</w:t>
              </w:r>
            </w:ins>
          </w:p>
        </w:tc>
      </w:tr>
      <w:tr w:rsidR="00D64FA5" w:rsidRPr="00B12081" w14:paraId="34222B8D" w14:textId="77777777" w:rsidTr="00DE5E65">
        <w:trPr>
          <w:trHeight w:val="300"/>
          <w:ins w:id="10975"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36D7EDBB" w14:textId="77777777" w:rsidR="00D64FA5" w:rsidRPr="00B12081" w:rsidRDefault="00D64FA5" w:rsidP="00DE5E65">
            <w:pPr>
              <w:rPr>
                <w:ins w:id="10976"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4C7F4E1" w14:textId="77777777" w:rsidR="00D64FA5" w:rsidRPr="00B12081" w:rsidRDefault="00D64FA5" w:rsidP="00DE5E65">
            <w:pPr>
              <w:rPr>
                <w:ins w:id="10977" w:author="Unger, Sophie" w:date="2021-06-18T16:08:00Z"/>
                <w:rFonts w:ascii="Segoe UI" w:hAnsi="Segoe UI" w:cs="Segoe UI"/>
                <w:color w:val="000000"/>
                <w:sz w:val="20"/>
                <w:szCs w:val="20"/>
              </w:rPr>
            </w:pPr>
            <w:ins w:id="10978" w:author="Unger, Sophie" w:date="2021-06-18T16:08:00Z">
              <w:r w:rsidRPr="00B12081">
                <w:rPr>
                  <w:rFonts w:ascii="Segoe UI" w:hAnsi="Segoe UI" w:cs="Segoe UI"/>
                  <w:color w:val="000000"/>
                  <w:sz w:val="20"/>
                  <w:szCs w:val="20"/>
                </w:rPr>
                <w:t>Dry</w:t>
              </w:r>
            </w:ins>
          </w:p>
        </w:tc>
        <w:tc>
          <w:tcPr>
            <w:tcW w:w="960" w:type="dxa"/>
            <w:tcBorders>
              <w:top w:val="nil"/>
              <w:left w:val="nil"/>
              <w:bottom w:val="single" w:sz="4" w:space="0" w:color="auto"/>
              <w:right w:val="single" w:sz="4" w:space="0" w:color="auto"/>
            </w:tcBorders>
            <w:shd w:val="clear" w:color="auto" w:fill="auto"/>
            <w:noWrap/>
            <w:vAlign w:val="bottom"/>
            <w:hideMark/>
          </w:tcPr>
          <w:p w14:paraId="560A1C53" w14:textId="77777777" w:rsidR="00D64FA5" w:rsidRPr="00052E83" w:rsidRDefault="00D64FA5" w:rsidP="00DE5E65">
            <w:pPr>
              <w:jc w:val="center"/>
              <w:rPr>
                <w:ins w:id="10979" w:author="Unger, Sophie" w:date="2021-06-18T16:08:00Z"/>
                <w:rFonts w:ascii="Segoe UI" w:hAnsi="Segoe UI" w:cs="Segoe UI"/>
                <w:color w:val="000000"/>
                <w:sz w:val="18"/>
                <w:szCs w:val="18"/>
              </w:rPr>
            </w:pPr>
            <w:ins w:id="10980" w:author="Unger, Sophie" w:date="2021-06-18T16:08:00Z">
              <w:r w:rsidRPr="00052E83">
                <w:rPr>
                  <w:rFonts w:ascii="Segoe UI" w:hAnsi="Segoe UI" w:cs="Segoe UI"/>
                  <w:color w:val="000000"/>
                  <w:sz w:val="18"/>
                  <w:szCs w:val="18"/>
                </w:rPr>
                <w:t xml:space="preserve">164 </w:t>
              </w:r>
            </w:ins>
          </w:p>
        </w:tc>
        <w:tc>
          <w:tcPr>
            <w:tcW w:w="1440" w:type="dxa"/>
            <w:tcBorders>
              <w:top w:val="nil"/>
              <w:left w:val="nil"/>
              <w:bottom w:val="single" w:sz="4" w:space="0" w:color="auto"/>
              <w:right w:val="single" w:sz="4" w:space="0" w:color="auto"/>
            </w:tcBorders>
            <w:shd w:val="clear" w:color="auto" w:fill="auto"/>
            <w:noWrap/>
            <w:vAlign w:val="bottom"/>
            <w:hideMark/>
          </w:tcPr>
          <w:p w14:paraId="5CED8C05" w14:textId="77777777" w:rsidR="00D64FA5" w:rsidRPr="00052E83" w:rsidRDefault="00D64FA5" w:rsidP="00DE5E65">
            <w:pPr>
              <w:jc w:val="center"/>
              <w:rPr>
                <w:ins w:id="10981" w:author="Unger, Sophie" w:date="2021-06-18T16:08:00Z"/>
                <w:rFonts w:ascii="Segoe UI" w:hAnsi="Segoe UI" w:cs="Segoe UI"/>
                <w:color w:val="000000"/>
                <w:sz w:val="18"/>
                <w:szCs w:val="18"/>
              </w:rPr>
            </w:pPr>
            <w:ins w:id="10982" w:author="Unger, Sophie" w:date="2021-06-18T16:08:00Z">
              <w:r w:rsidRPr="00052E83">
                <w:rPr>
                  <w:rFonts w:ascii="Segoe UI" w:hAnsi="Segoe UI" w:cs="Segoe UI"/>
                  <w:color w:val="000000"/>
                  <w:sz w:val="18"/>
                  <w:szCs w:val="18"/>
                </w:rPr>
                <w:t>164 (0%)</w:t>
              </w:r>
            </w:ins>
          </w:p>
        </w:tc>
        <w:tc>
          <w:tcPr>
            <w:tcW w:w="1440" w:type="dxa"/>
            <w:tcBorders>
              <w:top w:val="nil"/>
              <w:left w:val="nil"/>
              <w:bottom w:val="single" w:sz="4" w:space="0" w:color="auto"/>
              <w:right w:val="single" w:sz="4" w:space="0" w:color="auto"/>
            </w:tcBorders>
            <w:shd w:val="clear" w:color="auto" w:fill="auto"/>
            <w:noWrap/>
            <w:vAlign w:val="bottom"/>
            <w:hideMark/>
          </w:tcPr>
          <w:p w14:paraId="20217CED" w14:textId="77777777" w:rsidR="00D64FA5" w:rsidRPr="00052E83" w:rsidRDefault="00D64FA5" w:rsidP="00DE5E65">
            <w:pPr>
              <w:jc w:val="center"/>
              <w:rPr>
                <w:ins w:id="10983" w:author="Unger, Sophie" w:date="2021-06-18T16:08:00Z"/>
                <w:rFonts w:ascii="Segoe UI" w:hAnsi="Segoe UI" w:cs="Segoe UI"/>
                <w:color w:val="000000"/>
                <w:sz w:val="18"/>
                <w:szCs w:val="18"/>
              </w:rPr>
            </w:pPr>
            <w:ins w:id="10984" w:author="Unger, Sophie" w:date="2021-06-18T16:08:00Z">
              <w:r w:rsidRPr="00052E83">
                <w:rPr>
                  <w:rFonts w:ascii="Segoe UI" w:hAnsi="Segoe UI" w:cs="Segoe UI"/>
                  <w:color w:val="000000"/>
                  <w:sz w:val="18"/>
                  <w:szCs w:val="18"/>
                </w:rPr>
                <w:t>164 (0%)</w:t>
              </w:r>
            </w:ins>
          </w:p>
        </w:tc>
        <w:tc>
          <w:tcPr>
            <w:tcW w:w="1440" w:type="dxa"/>
            <w:tcBorders>
              <w:top w:val="nil"/>
              <w:left w:val="nil"/>
              <w:bottom w:val="single" w:sz="4" w:space="0" w:color="auto"/>
              <w:right w:val="single" w:sz="4" w:space="0" w:color="auto"/>
            </w:tcBorders>
            <w:shd w:val="clear" w:color="auto" w:fill="auto"/>
            <w:noWrap/>
            <w:vAlign w:val="bottom"/>
            <w:hideMark/>
          </w:tcPr>
          <w:p w14:paraId="3FC25329" w14:textId="77777777" w:rsidR="00D64FA5" w:rsidRPr="00052E83" w:rsidRDefault="00D64FA5" w:rsidP="00DE5E65">
            <w:pPr>
              <w:jc w:val="center"/>
              <w:rPr>
                <w:ins w:id="10985" w:author="Unger, Sophie" w:date="2021-06-18T16:08:00Z"/>
                <w:rFonts w:ascii="Segoe UI" w:hAnsi="Segoe UI" w:cs="Segoe UI"/>
                <w:color w:val="000000"/>
                <w:sz w:val="18"/>
                <w:szCs w:val="18"/>
              </w:rPr>
            </w:pPr>
            <w:ins w:id="10986" w:author="Unger, Sophie" w:date="2021-06-18T16:08:00Z">
              <w:r w:rsidRPr="00052E83">
                <w:rPr>
                  <w:rFonts w:ascii="Segoe UI" w:hAnsi="Segoe UI" w:cs="Segoe UI"/>
                  <w:color w:val="000000"/>
                  <w:sz w:val="18"/>
                  <w:szCs w:val="18"/>
                </w:rPr>
                <w:t>164 (0%)</w:t>
              </w:r>
            </w:ins>
          </w:p>
        </w:tc>
        <w:tc>
          <w:tcPr>
            <w:tcW w:w="1440" w:type="dxa"/>
            <w:tcBorders>
              <w:top w:val="nil"/>
              <w:left w:val="nil"/>
              <w:bottom w:val="single" w:sz="4" w:space="0" w:color="auto"/>
              <w:right w:val="single" w:sz="4" w:space="0" w:color="auto"/>
            </w:tcBorders>
            <w:shd w:val="clear" w:color="auto" w:fill="auto"/>
            <w:noWrap/>
            <w:vAlign w:val="bottom"/>
            <w:hideMark/>
          </w:tcPr>
          <w:p w14:paraId="1CFD152D" w14:textId="77777777" w:rsidR="00D64FA5" w:rsidRPr="00052E83" w:rsidRDefault="00D64FA5" w:rsidP="00DE5E65">
            <w:pPr>
              <w:jc w:val="center"/>
              <w:rPr>
                <w:ins w:id="10987" w:author="Unger, Sophie" w:date="2021-06-18T16:08:00Z"/>
                <w:rFonts w:ascii="Segoe UI" w:hAnsi="Segoe UI" w:cs="Segoe UI"/>
                <w:color w:val="000000"/>
                <w:sz w:val="18"/>
                <w:szCs w:val="18"/>
              </w:rPr>
            </w:pPr>
            <w:ins w:id="10988" w:author="Unger, Sophie" w:date="2021-06-18T16:08:00Z">
              <w:r w:rsidRPr="00052E83">
                <w:rPr>
                  <w:rFonts w:ascii="Segoe UI" w:hAnsi="Segoe UI" w:cs="Segoe UI"/>
                  <w:color w:val="000000"/>
                  <w:sz w:val="18"/>
                  <w:szCs w:val="18"/>
                </w:rPr>
                <w:t>164 (0%)</w:t>
              </w:r>
            </w:ins>
          </w:p>
        </w:tc>
      </w:tr>
      <w:tr w:rsidR="00D64FA5" w:rsidRPr="00B12081" w14:paraId="7775DC67" w14:textId="77777777" w:rsidTr="00DE5E65">
        <w:trPr>
          <w:trHeight w:val="300"/>
          <w:ins w:id="10989"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1DED8FA6" w14:textId="77777777" w:rsidR="00D64FA5" w:rsidRPr="00B12081" w:rsidRDefault="00D64FA5" w:rsidP="00DE5E65">
            <w:pPr>
              <w:rPr>
                <w:ins w:id="10990"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DAC9B76" w14:textId="77777777" w:rsidR="00D64FA5" w:rsidRPr="00B12081" w:rsidRDefault="00D64FA5" w:rsidP="00DE5E65">
            <w:pPr>
              <w:rPr>
                <w:ins w:id="10991" w:author="Unger, Sophie" w:date="2021-06-18T16:08:00Z"/>
                <w:rFonts w:ascii="Segoe UI" w:hAnsi="Segoe UI" w:cs="Segoe UI"/>
                <w:color w:val="000000"/>
                <w:sz w:val="20"/>
                <w:szCs w:val="20"/>
              </w:rPr>
            </w:pPr>
            <w:ins w:id="10992" w:author="Unger, Sophie" w:date="2021-06-18T16:08:00Z">
              <w:r w:rsidRPr="00B12081">
                <w:rPr>
                  <w:rFonts w:ascii="Segoe UI" w:hAnsi="Segoe UI" w:cs="Segoe UI"/>
                  <w:color w:val="000000"/>
                  <w:sz w:val="20"/>
                  <w:szCs w:val="20"/>
                </w:rPr>
                <w:t>Critical</w:t>
              </w:r>
            </w:ins>
          </w:p>
        </w:tc>
        <w:tc>
          <w:tcPr>
            <w:tcW w:w="960" w:type="dxa"/>
            <w:tcBorders>
              <w:top w:val="nil"/>
              <w:left w:val="nil"/>
              <w:bottom w:val="single" w:sz="4" w:space="0" w:color="auto"/>
              <w:right w:val="single" w:sz="4" w:space="0" w:color="auto"/>
            </w:tcBorders>
            <w:shd w:val="clear" w:color="auto" w:fill="auto"/>
            <w:noWrap/>
            <w:vAlign w:val="bottom"/>
            <w:hideMark/>
          </w:tcPr>
          <w:p w14:paraId="21D4D4A3" w14:textId="77777777" w:rsidR="00D64FA5" w:rsidRPr="00052E83" w:rsidRDefault="00D64FA5" w:rsidP="00DE5E65">
            <w:pPr>
              <w:jc w:val="center"/>
              <w:rPr>
                <w:ins w:id="10993" w:author="Unger, Sophie" w:date="2021-06-18T16:08:00Z"/>
                <w:rFonts w:ascii="Segoe UI" w:hAnsi="Segoe UI" w:cs="Segoe UI"/>
                <w:color w:val="000000"/>
                <w:sz w:val="18"/>
                <w:szCs w:val="18"/>
              </w:rPr>
            </w:pPr>
            <w:ins w:id="10994" w:author="Unger, Sophie" w:date="2021-06-18T16:08:00Z">
              <w:r w:rsidRPr="00052E83">
                <w:rPr>
                  <w:rFonts w:ascii="Segoe UI" w:hAnsi="Segoe UI" w:cs="Segoe UI"/>
                  <w:color w:val="000000"/>
                  <w:sz w:val="18"/>
                  <w:szCs w:val="18"/>
                </w:rPr>
                <w:t xml:space="preserve">155 </w:t>
              </w:r>
            </w:ins>
          </w:p>
        </w:tc>
        <w:tc>
          <w:tcPr>
            <w:tcW w:w="1440" w:type="dxa"/>
            <w:tcBorders>
              <w:top w:val="nil"/>
              <w:left w:val="nil"/>
              <w:bottom w:val="single" w:sz="4" w:space="0" w:color="auto"/>
              <w:right w:val="single" w:sz="4" w:space="0" w:color="auto"/>
            </w:tcBorders>
            <w:shd w:val="clear" w:color="auto" w:fill="auto"/>
            <w:noWrap/>
            <w:vAlign w:val="bottom"/>
            <w:hideMark/>
          </w:tcPr>
          <w:p w14:paraId="7CEE31BA" w14:textId="77777777" w:rsidR="00D64FA5" w:rsidRPr="00052E83" w:rsidRDefault="00D64FA5" w:rsidP="00DE5E65">
            <w:pPr>
              <w:jc w:val="center"/>
              <w:rPr>
                <w:ins w:id="10995" w:author="Unger, Sophie" w:date="2021-06-18T16:08:00Z"/>
                <w:rFonts w:ascii="Segoe UI" w:hAnsi="Segoe UI" w:cs="Segoe UI"/>
                <w:color w:val="000000"/>
                <w:sz w:val="18"/>
                <w:szCs w:val="18"/>
              </w:rPr>
            </w:pPr>
            <w:ins w:id="10996" w:author="Unger, Sophie" w:date="2021-06-18T16:08:00Z">
              <w:r w:rsidRPr="00052E83">
                <w:rPr>
                  <w:rFonts w:ascii="Segoe UI" w:hAnsi="Segoe UI" w:cs="Segoe UI"/>
                  <w:color w:val="000000"/>
                  <w:sz w:val="18"/>
                  <w:szCs w:val="18"/>
                </w:rPr>
                <w:t>155 (0%)</w:t>
              </w:r>
            </w:ins>
          </w:p>
        </w:tc>
        <w:tc>
          <w:tcPr>
            <w:tcW w:w="1440" w:type="dxa"/>
            <w:tcBorders>
              <w:top w:val="nil"/>
              <w:left w:val="nil"/>
              <w:bottom w:val="single" w:sz="4" w:space="0" w:color="auto"/>
              <w:right w:val="single" w:sz="4" w:space="0" w:color="auto"/>
            </w:tcBorders>
            <w:shd w:val="clear" w:color="auto" w:fill="auto"/>
            <w:noWrap/>
            <w:vAlign w:val="bottom"/>
            <w:hideMark/>
          </w:tcPr>
          <w:p w14:paraId="58F69578" w14:textId="77777777" w:rsidR="00D64FA5" w:rsidRPr="00052E83" w:rsidRDefault="00D64FA5" w:rsidP="00DE5E65">
            <w:pPr>
              <w:jc w:val="center"/>
              <w:rPr>
                <w:ins w:id="10997" w:author="Unger, Sophie" w:date="2021-06-18T16:08:00Z"/>
                <w:rFonts w:ascii="Segoe UI" w:hAnsi="Segoe UI" w:cs="Segoe UI"/>
                <w:color w:val="000000"/>
                <w:sz w:val="18"/>
                <w:szCs w:val="18"/>
              </w:rPr>
            </w:pPr>
            <w:ins w:id="10998" w:author="Unger, Sophie" w:date="2021-06-18T16:08:00Z">
              <w:r w:rsidRPr="00052E83">
                <w:rPr>
                  <w:rFonts w:ascii="Segoe UI" w:hAnsi="Segoe UI" w:cs="Segoe UI"/>
                  <w:color w:val="000000"/>
                  <w:sz w:val="18"/>
                  <w:szCs w:val="18"/>
                </w:rPr>
                <w:t>155 (0%)</w:t>
              </w:r>
            </w:ins>
          </w:p>
        </w:tc>
        <w:tc>
          <w:tcPr>
            <w:tcW w:w="1440" w:type="dxa"/>
            <w:tcBorders>
              <w:top w:val="nil"/>
              <w:left w:val="nil"/>
              <w:bottom w:val="single" w:sz="4" w:space="0" w:color="auto"/>
              <w:right w:val="single" w:sz="4" w:space="0" w:color="auto"/>
            </w:tcBorders>
            <w:shd w:val="clear" w:color="auto" w:fill="auto"/>
            <w:noWrap/>
            <w:vAlign w:val="bottom"/>
            <w:hideMark/>
          </w:tcPr>
          <w:p w14:paraId="06D101D3" w14:textId="77777777" w:rsidR="00D64FA5" w:rsidRPr="00052E83" w:rsidRDefault="00D64FA5" w:rsidP="00DE5E65">
            <w:pPr>
              <w:jc w:val="center"/>
              <w:rPr>
                <w:ins w:id="10999" w:author="Unger, Sophie" w:date="2021-06-18T16:08:00Z"/>
                <w:rFonts w:ascii="Segoe UI" w:hAnsi="Segoe UI" w:cs="Segoe UI"/>
                <w:color w:val="000000"/>
                <w:sz w:val="18"/>
                <w:szCs w:val="18"/>
              </w:rPr>
            </w:pPr>
            <w:ins w:id="11000" w:author="Unger, Sophie" w:date="2021-06-18T16:08:00Z">
              <w:r w:rsidRPr="00052E83">
                <w:rPr>
                  <w:rFonts w:ascii="Segoe UI" w:hAnsi="Segoe UI" w:cs="Segoe UI"/>
                  <w:color w:val="000000"/>
                  <w:sz w:val="18"/>
                  <w:szCs w:val="18"/>
                </w:rPr>
                <w:t>155 (0%)</w:t>
              </w:r>
            </w:ins>
          </w:p>
        </w:tc>
        <w:tc>
          <w:tcPr>
            <w:tcW w:w="1440" w:type="dxa"/>
            <w:tcBorders>
              <w:top w:val="nil"/>
              <w:left w:val="nil"/>
              <w:bottom w:val="single" w:sz="4" w:space="0" w:color="auto"/>
              <w:right w:val="single" w:sz="4" w:space="0" w:color="auto"/>
            </w:tcBorders>
            <w:shd w:val="clear" w:color="auto" w:fill="auto"/>
            <w:noWrap/>
            <w:vAlign w:val="bottom"/>
            <w:hideMark/>
          </w:tcPr>
          <w:p w14:paraId="1B3FBE57" w14:textId="77777777" w:rsidR="00D64FA5" w:rsidRPr="00052E83" w:rsidRDefault="00D64FA5" w:rsidP="00DE5E65">
            <w:pPr>
              <w:jc w:val="center"/>
              <w:rPr>
                <w:ins w:id="11001" w:author="Unger, Sophie" w:date="2021-06-18T16:08:00Z"/>
                <w:rFonts w:ascii="Segoe UI" w:hAnsi="Segoe UI" w:cs="Segoe UI"/>
                <w:color w:val="000000"/>
                <w:sz w:val="18"/>
                <w:szCs w:val="18"/>
              </w:rPr>
            </w:pPr>
            <w:ins w:id="11002" w:author="Unger, Sophie" w:date="2021-06-18T16:08:00Z">
              <w:r w:rsidRPr="00052E83">
                <w:rPr>
                  <w:rFonts w:ascii="Segoe UI" w:hAnsi="Segoe UI" w:cs="Segoe UI"/>
                  <w:color w:val="000000"/>
                  <w:sz w:val="18"/>
                  <w:szCs w:val="18"/>
                </w:rPr>
                <w:t>155 (0%)</w:t>
              </w:r>
            </w:ins>
          </w:p>
        </w:tc>
      </w:tr>
      <w:tr w:rsidR="00D64FA5" w:rsidRPr="00B12081" w14:paraId="3C0ED734" w14:textId="77777777" w:rsidTr="00DE5E65">
        <w:trPr>
          <w:trHeight w:val="300"/>
          <w:ins w:id="11003"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7F956296" w14:textId="77777777" w:rsidR="00D64FA5" w:rsidRPr="00B12081" w:rsidRDefault="00D64FA5" w:rsidP="00DE5E65">
            <w:pPr>
              <w:rPr>
                <w:ins w:id="11004"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0F40869" w14:textId="77777777" w:rsidR="00D64FA5" w:rsidRPr="00B12081" w:rsidRDefault="00D64FA5" w:rsidP="00DE5E65">
            <w:pPr>
              <w:rPr>
                <w:ins w:id="11005" w:author="Unger, Sophie" w:date="2021-06-18T16:08:00Z"/>
                <w:rFonts w:ascii="Segoe UI" w:hAnsi="Segoe UI" w:cs="Segoe UI"/>
                <w:color w:val="000000"/>
                <w:sz w:val="20"/>
                <w:szCs w:val="20"/>
              </w:rPr>
            </w:pPr>
            <w:ins w:id="11006" w:author="Unger, Sophie" w:date="2021-06-18T16:08:00Z">
              <w:r w:rsidRPr="00B12081">
                <w:rPr>
                  <w:rFonts w:ascii="Segoe UI" w:hAnsi="Segoe UI" w:cs="Segoe UI"/>
                  <w:color w:val="000000"/>
                  <w:sz w:val="20"/>
                  <w:szCs w:val="20"/>
                </w:rPr>
                <w:t>All</w:t>
              </w:r>
            </w:ins>
          </w:p>
        </w:tc>
        <w:tc>
          <w:tcPr>
            <w:tcW w:w="960" w:type="dxa"/>
            <w:tcBorders>
              <w:top w:val="nil"/>
              <w:left w:val="nil"/>
              <w:bottom w:val="single" w:sz="4" w:space="0" w:color="auto"/>
              <w:right w:val="single" w:sz="4" w:space="0" w:color="auto"/>
            </w:tcBorders>
            <w:shd w:val="clear" w:color="auto" w:fill="auto"/>
            <w:noWrap/>
            <w:vAlign w:val="bottom"/>
            <w:hideMark/>
          </w:tcPr>
          <w:p w14:paraId="4CF3579F" w14:textId="77777777" w:rsidR="00D64FA5" w:rsidRPr="00052E83" w:rsidRDefault="00D64FA5" w:rsidP="00DE5E65">
            <w:pPr>
              <w:jc w:val="center"/>
              <w:rPr>
                <w:ins w:id="11007" w:author="Unger, Sophie" w:date="2021-06-18T16:08:00Z"/>
                <w:rFonts w:ascii="Segoe UI" w:hAnsi="Segoe UI" w:cs="Segoe UI"/>
                <w:color w:val="000000"/>
                <w:sz w:val="18"/>
                <w:szCs w:val="18"/>
              </w:rPr>
            </w:pPr>
            <w:ins w:id="11008" w:author="Unger, Sophie" w:date="2021-06-18T16:08:00Z">
              <w:r w:rsidRPr="00052E83">
                <w:rPr>
                  <w:rFonts w:ascii="Segoe UI" w:hAnsi="Segoe UI" w:cs="Segoe UI"/>
                  <w:color w:val="000000"/>
                  <w:sz w:val="18"/>
                  <w:szCs w:val="18"/>
                </w:rPr>
                <w:t xml:space="preserve">382 </w:t>
              </w:r>
            </w:ins>
          </w:p>
        </w:tc>
        <w:tc>
          <w:tcPr>
            <w:tcW w:w="1440" w:type="dxa"/>
            <w:tcBorders>
              <w:top w:val="nil"/>
              <w:left w:val="nil"/>
              <w:bottom w:val="single" w:sz="4" w:space="0" w:color="auto"/>
              <w:right w:val="single" w:sz="4" w:space="0" w:color="auto"/>
            </w:tcBorders>
            <w:shd w:val="clear" w:color="auto" w:fill="auto"/>
            <w:noWrap/>
            <w:vAlign w:val="bottom"/>
            <w:hideMark/>
          </w:tcPr>
          <w:p w14:paraId="2E75406F" w14:textId="77777777" w:rsidR="00D64FA5" w:rsidRPr="00052E83" w:rsidRDefault="00D64FA5" w:rsidP="00DE5E65">
            <w:pPr>
              <w:jc w:val="center"/>
              <w:rPr>
                <w:ins w:id="11009" w:author="Unger, Sophie" w:date="2021-06-18T16:08:00Z"/>
                <w:rFonts w:ascii="Segoe UI" w:hAnsi="Segoe UI" w:cs="Segoe UI"/>
                <w:color w:val="000000"/>
                <w:sz w:val="18"/>
                <w:szCs w:val="18"/>
              </w:rPr>
            </w:pPr>
            <w:ins w:id="11010" w:author="Unger, Sophie" w:date="2021-06-18T16:08:00Z">
              <w:r w:rsidRPr="00052E83">
                <w:rPr>
                  <w:rFonts w:ascii="Segoe UI" w:hAnsi="Segoe UI" w:cs="Segoe UI"/>
                  <w:color w:val="000000"/>
                  <w:sz w:val="18"/>
                  <w:szCs w:val="18"/>
                </w:rPr>
                <w:t>373 (-2.4%)</w:t>
              </w:r>
            </w:ins>
          </w:p>
        </w:tc>
        <w:tc>
          <w:tcPr>
            <w:tcW w:w="1440" w:type="dxa"/>
            <w:tcBorders>
              <w:top w:val="nil"/>
              <w:left w:val="nil"/>
              <w:bottom w:val="single" w:sz="4" w:space="0" w:color="auto"/>
              <w:right w:val="single" w:sz="4" w:space="0" w:color="auto"/>
            </w:tcBorders>
            <w:shd w:val="clear" w:color="auto" w:fill="auto"/>
            <w:noWrap/>
            <w:vAlign w:val="bottom"/>
            <w:hideMark/>
          </w:tcPr>
          <w:p w14:paraId="6335BBB6" w14:textId="77777777" w:rsidR="00D64FA5" w:rsidRPr="00052E83" w:rsidRDefault="00D64FA5" w:rsidP="00DE5E65">
            <w:pPr>
              <w:jc w:val="center"/>
              <w:rPr>
                <w:ins w:id="11011" w:author="Unger, Sophie" w:date="2021-06-18T16:08:00Z"/>
                <w:rFonts w:ascii="Segoe UI" w:hAnsi="Segoe UI" w:cs="Segoe UI"/>
                <w:color w:val="000000"/>
                <w:sz w:val="18"/>
                <w:szCs w:val="18"/>
              </w:rPr>
            </w:pPr>
            <w:ins w:id="11012" w:author="Unger, Sophie" w:date="2021-06-18T16:08:00Z">
              <w:r w:rsidRPr="00052E83">
                <w:rPr>
                  <w:rFonts w:ascii="Segoe UI" w:hAnsi="Segoe UI" w:cs="Segoe UI"/>
                  <w:color w:val="000000"/>
                  <w:sz w:val="18"/>
                  <w:szCs w:val="18"/>
                </w:rPr>
                <w:t>373 (-2.4%)</w:t>
              </w:r>
            </w:ins>
          </w:p>
        </w:tc>
        <w:tc>
          <w:tcPr>
            <w:tcW w:w="1440" w:type="dxa"/>
            <w:tcBorders>
              <w:top w:val="nil"/>
              <w:left w:val="nil"/>
              <w:bottom w:val="single" w:sz="4" w:space="0" w:color="auto"/>
              <w:right w:val="single" w:sz="4" w:space="0" w:color="auto"/>
            </w:tcBorders>
            <w:shd w:val="clear" w:color="auto" w:fill="auto"/>
            <w:noWrap/>
            <w:vAlign w:val="bottom"/>
            <w:hideMark/>
          </w:tcPr>
          <w:p w14:paraId="1F6F29B5" w14:textId="77777777" w:rsidR="00D64FA5" w:rsidRPr="00052E83" w:rsidRDefault="00D64FA5" w:rsidP="00DE5E65">
            <w:pPr>
              <w:jc w:val="center"/>
              <w:rPr>
                <w:ins w:id="11013" w:author="Unger, Sophie" w:date="2021-06-18T16:08:00Z"/>
                <w:rFonts w:ascii="Segoe UI" w:hAnsi="Segoe UI" w:cs="Segoe UI"/>
                <w:color w:val="000000"/>
                <w:sz w:val="18"/>
                <w:szCs w:val="18"/>
              </w:rPr>
            </w:pPr>
            <w:ins w:id="11014" w:author="Unger, Sophie" w:date="2021-06-18T16:08:00Z">
              <w:r w:rsidRPr="00052E83">
                <w:rPr>
                  <w:rFonts w:ascii="Segoe UI" w:hAnsi="Segoe UI" w:cs="Segoe UI"/>
                  <w:color w:val="000000"/>
                  <w:sz w:val="18"/>
                  <w:szCs w:val="18"/>
                </w:rPr>
                <w:t>373 (-2.3%)</w:t>
              </w:r>
            </w:ins>
          </w:p>
        </w:tc>
        <w:tc>
          <w:tcPr>
            <w:tcW w:w="1440" w:type="dxa"/>
            <w:tcBorders>
              <w:top w:val="nil"/>
              <w:left w:val="nil"/>
              <w:bottom w:val="single" w:sz="4" w:space="0" w:color="auto"/>
              <w:right w:val="single" w:sz="4" w:space="0" w:color="auto"/>
            </w:tcBorders>
            <w:shd w:val="clear" w:color="auto" w:fill="auto"/>
            <w:noWrap/>
            <w:vAlign w:val="bottom"/>
            <w:hideMark/>
          </w:tcPr>
          <w:p w14:paraId="069FD083" w14:textId="77777777" w:rsidR="00D64FA5" w:rsidRPr="00052E83" w:rsidRDefault="00D64FA5" w:rsidP="00DE5E65">
            <w:pPr>
              <w:jc w:val="center"/>
              <w:rPr>
                <w:ins w:id="11015" w:author="Unger, Sophie" w:date="2021-06-18T16:08:00Z"/>
                <w:rFonts w:ascii="Segoe UI" w:hAnsi="Segoe UI" w:cs="Segoe UI"/>
                <w:color w:val="000000"/>
                <w:sz w:val="18"/>
                <w:szCs w:val="18"/>
              </w:rPr>
            </w:pPr>
            <w:ins w:id="11016" w:author="Unger, Sophie" w:date="2021-06-18T16:08:00Z">
              <w:r w:rsidRPr="00052E83">
                <w:rPr>
                  <w:rFonts w:ascii="Segoe UI" w:hAnsi="Segoe UI" w:cs="Segoe UI"/>
                  <w:color w:val="000000"/>
                  <w:sz w:val="18"/>
                  <w:szCs w:val="18"/>
                </w:rPr>
                <w:t>373 (-2.3%)</w:t>
              </w:r>
            </w:ins>
          </w:p>
        </w:tc>
      </w:tr>
      <w:tr w:rsidR="00D64FA5" w:rsidRPr="00B12081" w14:paraId="5B761B84" w14:textId="77777777" w:rsidTr="00DE5E65">
        <w:trPr>
          <w:trHeight w:val="300"/>
          <w:ins w:id="11017" w:author="Unger, Sophie" w:date="2021-06-18T16:08:00Z"/>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62C6C6" w14:textId="77777777" w:rsidR="00D64FA5" w:rsidRPr="00B12081" w:rsidRDefault="00D64FA5" w:rsidP="00DE5E65">
            <w:pPr>
              <w:jc w:val="center"/>
              <w:rPr>
                <w:ins w:id="11018" w:author="Unger, Sophie" w:date="2021-06-18T16:08:00Z"/>
                <w:rFonts w:ascii="Segoe UI" w:hAnsi="Segoe UI" w:cs="Segoe UI"/>
                <w:color w:val="000000"/>
                <w:sz w:val="20"/>
                <w:szCs w:val="20"/>
              </w:rPr>
            </w:pPr>
            <w:ins w:id="11019" w:author="Unger, Sophie" w:date="2021-06-18T16:08:00Z">
              <w:r w:rsidRPr="00B12081">
                <w:rPr>
                  <w:rFonts w:ascii="Segoe UI" w:hAnsi="Segoe UI" w:cs="Segoe UI"/>
                  <w:color w:val="000000"/>
                  <w:sz w:val="20"/>
                  <w:szCs w:val="20"/>
                </w:rPr>
                <w:t>July</w:t>
              </w:r>
            </w:ins>
          </w:p>
        </w:tc>
        <w:tc>
          <w:tcPr>
            <w:tcW w:w="1800" w:type="dxa"/>
            <w:tcBorders>
              <w:top w:val="nil"/>
              <w:left w:val="nil"/>
              <w:bottom w:val="single" w:sz="4" w:space="0" w:color="auto"/>
              <w:right w:val="single" w:sz="4" w:space="0" w:color="auto"/>
            </w:tcBorders>
            <w:shd w:val="clear" w:color="auto" w:fill="auto"/>
            <w:noWrap/>
            <w:vAlign w:val="bottom"/>
            <w:hideMark/>
          </w:tcPr>
          <w:p w14:paraId="08706E74" w14:textId="77777777" w:rsidR="00D64FA5" w:rsidRPr="00B12081" w:rsidRDefault="00D64FA5" w:rsidP="00DE5E65">
            <w:pPr>
              <w:rPr>
                <w:ins w:id="11020" w:author="Unger, Sophie" w:date="2021-06-18T16:08:00Z"/>
                <w:rFonts w:ascii="Segoe UI" w:hAnsi="Segoe UI" w:cs="Segoe UI"/>
                <w:color w:val="000000"/>
                <w:sz w:val="20"/>
                <w:szCs w:val="20"/>
              </w:rPr>
            </w:pPr>
            <w:ins w:id="11021" w:author="Unger, Sophie" w:date="2021-06-18T16:08:00Z">
              <w:r w:rsidRPr="00B12081">
                <w:rPr>
                  <w:rFonts w:ascii="Segoe UI" w:hAnsi="Segoe UI" w:cs="Segoe UI"/>
                  <w:color w:val="000000"/>
                  <w:sz w:val="20"/>
                  <w:szCs w:val="20"/>
                </w:rPr>
                <w:t>Wet</w:t>
              </w:r>
            </w:ins>
          </w:p>
        </w:tc>
        <w:tc>
          <w:tcPr>
            <w:tcW w:w="960" w:type="dxa"/>
            <w:tcBorders>
              <w:top w:val="nil"/>
              <w:left w:val="nil"/>
              <w:bottom w:val="single" w:sz="4" w:space="0" w:color="auto"/>
              <w:right w:val="single" w:sz="4" w:space="0" w:color="auto"/>
            </w:tcBorders>
            <w:shd w:val="clear" w:color="auto" w:fill="auto"/>
            <w:noWrap/>
            <w:vAlign w:val="bottom"/>
            <w:hideMark/>
          </w:tcPr>
          <w:p w14:paraId="5C4A076B" w14:textId="77777777" w:rsidR="00D64FA5" w:rsidRPr="00052E83" w:rsidRDefault="00D64FA5" w:rsidP="00DE5E65">
            <w:pPr>
              <w:jc w:val="center"/>
              <w:rPr>
                <w:ins w:id="11022" w:author="Unger, Sophie" w:date="2021-06-18T16:08:00Z"/>
                <w:rFonts w:ascii="Segoe UI" w:hAnsi="Segoe UI" w:cs="Segoe UI"/>
                <w:color w:val="000000"/>
                <w:sz w:val="18"/>
                <w:szCs w:val="18"/>
              </w:rPr>
            </w:pPr>
            <w:ins w:id="11023" w:author="Unger, Sophie" w:date="2021-06-18T16:08:00Z">
              <w:r w:rsidRPr="00052E83">
                <w:rPr>
                  <w:rFonts w:ascii="Segoe UI" w:hAnsi="Segoe UI" w:cs="Segoe UI"/>
                  <w:color w:val="000000"/>
                  <w:sz w:val="18"/>
                  <w:szCs w:val="18"/>
                </w:rPr>
                <w:t xml:space="preserve">121 </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1F0B8551" w14:textId="77777777" w:rsidR="00D64FA5" w:rsidRPr="00052E83" w:rsidRDefault="00D64FA5" w:rsidP="00DE5E65">
            <w:pPr>
              <w:jc w:val="center"/>
              <w:rPr>
                <w:ins w:id="11024" w:author="Unger, Sophie" w:date="2021-06-18T16:08:00Z"/>
                <w:rFonts w:ascii="Segoe UI" w:hAnsi="Segoe UI" w:cs="Segoe UI"/>
                <w:color w:val="000000"/>
                <w:sz w:val="18"/>
                <w:szCs w:val="18"/>
              </w:rPr>
            </w:pPr>
            <w:ins w:id="11025" w:author="Unger, Sophie" w:date="2021-06-18T16:08:00Z">
              <w:r w:rsidRPr="00052E83">
                <w:rPr>
                  <w:rFonts w:ascii="Segoe UI" w:hAnsi="Segoe UI" w:cs="Segoe UI"/>
                  <w:color w:val="000000"/>
                  <w:sz w:val="18"/>
                  <w:szCs w:val="18"/>
                </w:rPr>
                <w:t>110 (-9.8%)</w:t>
              </w:r>
              <w:r w:rsidRPr="00B12081">
                <w:rPr>
                  <w:rFonts w:ascii="Segoe UI" w:hAnsi="Segoe UI" w:cs="Segoe UI"/>
                  <w:sz w:val="20"/>
                  <w:szCs w:val="20"/>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1806280E" w14:textId="77777777" w:rsidR="00D64FA5" w:rsidRPr="00052E83" w:rsidRDefault="00D64FA5" w:rsidP="00DE5E65">
            <w:pPr>
              <w:jc w:val="center"/>
              <w:rPr>
                <w:ins w:id="11026" w:author="Unger, Sophie" w:date="2021-06-18T16:08:00Z"/>
                <w:rFonts w:ascii="Segoe UI" w:hAnsi="Segoe UI" w:cs="Segoe UI"/>
                <w:color w:val="000000"/>
                <w:sz w:val="18"/>
                <w:szCs w:val="18"/>
              </w:rPr>
            </w:pPr>
            <w:ins w:id="11027" w:author="Unger, Sophie" w:date="2021-06-18T16:08:00Z">
              <w:r w:rsidRPr="00052E83">
                <w:rPr>
                  <w:rFonts w:ascii="Segoe UI" w:hAnsi="Segoe UI" w:cs="Segoe UI"/>
                  <w:color w:val="000000"/>
                  <w:sz w:val="18"/>
                  <w:szCs w:val="18"/>
                </w:rPr>
                <w:t>110 (-9.8%)</w:t>
              </w:r>
              <w:r w:rsidRPr="00B12081">
                <w:rPr>
                  <w:rFonts w:ascii="Segoe UI" w:hAnsi="Segoe UI" w:cs="Segoe UI"/>
                  <w:sz w:val="20"/>
                  <w:szCs w:val="20"/>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3F3B5A55" w14:textId="77777777" w:rsidR="00D64FA5" w:rsidRPr="00052E83" w:rsidRDefault="00D64FA5" w:rsidP="00DE5E65">
            <w:pPr>
              <w:jc w:val="center"/>
              <w:rPr>
                <w:ins w:id="11028" w:author="Unger, Sophie" w:date="2021-06-18T16:08:00Z"/>
                <w:rFonts w:ascii="Segoe UI" w:hAnsi="Segoe UI" w:cs="Segoe UI"/>
                <w:color w:val="000000"/>
                <w:sz w:val="18"/>
                <w:szCs w:val="18"/>
              </w:rPr>
            </w:pPr>
            <w:ins w:id="11029" w:author="Unger, Sophie" w:date="2021-06-18T16:08:00Z">
              <w:r w:rsidRPr="00052E83">
                <w:rPr>
                  <w:rFonts w:ascii="Segoe UI" w:hAnsi="Segoe UI" w:cs="Segoe UI"/>
                  <w:color w:val="000000"/>
                  <w:sz w:val="18"/>
                  <w:szCs w:val="18"/>
                </w:rPr>
                <w:t>110 (-9.8%)</w:t>
              </w:r>
              <w:r w:rsidRPr="00B12081">
                <w:rPr>
                  <w:rFonts w:ascii="Segoe UI" w:hAnsi="Segoe UI" w:cs="Segoe UI"/>
                  <w:sz w:val="20"/>
                  <w:szCs w:val="20"/>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63054006" w14:textId="77777777" w:rsidR="00D64FA5" w:rsidRPr="00052E83" w:rsidRDefault="00D64FA5" w:rsidP="00DE5E65">
            <w:pPr>
              <w:jc w:val="center"/>
              <w:rPr>
                <w:ins w:id="11030" w:author="Unger, Sophie" w:date="2021-06-18T16:08:00Z"/>
                <w:rFonts w:ascii="Segoe UI" w:hAnsi="Segoe UI" w:cs="Segoe UI"/>
                <w:color w:val="000000"/>
                <w:sz w:val="18"/>
                <w:szCs w:val="18"/>
              </w:rPr>
            </w:pPr>
            <w:ins w:id="11031" w:author="Unger, Sophie" w:date="2021-06-18T16:08:00Z">
              <w:r w:rsidRPr="00052E83">
                <w:rPr>
                  <w:rFonts w:ascii="Segoe UI" w:hAnsi="Segoe UI" w:cs="Segoe UI"/>
                  <w:color w:val="000000"/>
                  <w:sz w:val="18"/>
                  <w:szCs w:val="18"/>
                </w:rPr>
                <w:t>110 (-9.8%)</w:t>
              </w:r>
              <w:r w:rsidRPr="00B12081">
                <w:rPr>
                  <w:rFonts w:ascii="Segoe UI" w:hAnsi="Segoe UI" w:cs="Segoe UI"/>
                  <w:sz w:val="20"/>
                  <w:szCs w:val="20"/>
                  <w:vertAlign w:val="superscript"/>
                </w:rPr>
                <w:t>^</w:t>
              </w:r>
            </w:ins>
          </w:p>
        </w:tc>
      </w:tr>
      <w:tr w:rsidR="00D64FA5" w:rsidRPr="00B12081" w14:paraId="13D046BE" w14:textId="77777777" w:rsidTr="00DE5E65">
        <w:trPr>
          <w:trHeight w:val="300"/>
          <w:ins w:id="11032"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5D0A8206" w14:textId="77777777" w:rsidR="00D64FA5" w:rsidRPr="00B12081" w:rsidRDefault="00D64FA5" w:rsidP="00DE5E65">
            <w:pPr>
              <w:rPr>
                <w:ins w:id="11033"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772B0FAC" w14:textId="77777777" w:rsidR="00D64FA5" w:rsidRPr="00B12081" w:rsidRDefault="00D64FA5" w:rsidP="00DE5E65">
            <w:pPr>
              <w:rPr>
                <w:ins w:id="11034" w:author="Unger, Sophie" w:date="2021-06-18T16:08:00Z"/>
                <w:rFonts w:ascii="Segoe UI" w:hAnsi="Segoe UI" w:cs="Segoe UI"/>
                <w:color w:val="000000"/>
                <w:sz w:val="20"/>
                <w:szCs w:val="20"/>
              </w:rPr>
            </w:pPr>
            <w:ins w:id="11035" w:author="Unger, Sophie" w:date="2021-06-18T16:08:00Z">
              <w:r w:rsidRPr="00B12081">
                <w:rPr>
                  <w:rFonts w:ascii="Segoe UI" w:hAnsi="Segoe UI" w:cs="Segoe UI"/>
                  <w:color w:val="000000"/>
                  <w:sz w:val="20"/>
                  <w:szCs w:val="20"/>
                </w:rPr>
                <w:t>Above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4A051E1D" w14:textId="77777777" w:rsidR="00D64FA5" w:rsidRPr="00052E83" w:rsidRDefault="00D64FA5" w:rsidP="00DE5E65">
            <w:pPr>
              <w:jc w:val="center"/>
              <w:rPr>
                <w:ins w:id="11036" w:author="Unger, Sophie" w:date="2021-06-18T16:08:00Z"/>
                <w:rFonts w:ascii="Segoe UI" w:hAnsi="Segoe UI" w:cs="Segoe UI"/>
                <w:color w:val="000000"/>
                <w:sz w:val="18"/>
                <w:szCs w:val="18"/>
              </w:rPr>
            </w:pPr>
            <w:ins w:id="11037" w:author="Unger, Sophie" w:date="2021-06-18T16:08:00Z">
              <w:r w:rsidRPr="00052E83">
                <w:rPr>
                  <w:rFonts w:ascii="Segoe UI" w:hAnsi="Segoe UI" w:cs="Segoe UI"/>
                  <w:color w:val="000000"/>
                  <w:sz w:val="18"/>
                  <w:szCs w:val="18"/>
                </w:rPr>
                <w:t xml:space="preserve">112 </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41611647" w14:textId="77777777" w:rsidR="00D64FA5" w:rsidRPr="00052E83" w:rsidRDefault="00D64FA5" w:rsidP="00DE5E65">
            <w:pPr>
              <w:jc w:val="center"/>
              <w:rPr>
                <w:ins w:id="11038" w:author="Unger, Sophie" w:date="2021-06-18T16:08:00Z"/>
                <w:rFonts w:ascii="Segoe UI" w:hAnsi="Segoe UI" w:cs="Segoe UI"/>
                <w:color w:val="000000"/>
                <w:sz w:val="18"/>
                <w:szCs w:val="18"/>
              </w:rPr>
            </w:pPr>
            <w:ins w:id="11039" w:author="Unger, Sophie" w:date="2021-06-18T16:08:00Z">
              <w:r w:rsidRPr="00052E83">
                <w:rPr>
                  <w:rFonts w:ascii="Segoe UI" w:hAnsi="Segoe UI" w:cs="Segoe UI"/>
                  <w:color w:val="000000"/>
                  <w:sz w:val="18"/>
                  <w:szCs w:val="18"/>
                </w:rPr>
                <w:t>100 (-10.3%)</w:t>
              </w:r>
              <w:r w:rsidRPr="00B12081">
                <w:rPr>
                  <w:rFonts w:ascii="Segoe UI" w:hAnsi="Segoe UI" w:cs="Segoe UI"/>
                  <w:sz w:val="20"/>
                  <w:szCs w:val="20"/>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44A0702B" w14:textId="77777777" w:rsidR="00D64FA5" w:rsidRPr="00052E83" w:rsidRDefault="00D64FA5" w:rsidP="00DE5E65">
            <w:pPr>
              <w:jc w:val="center"/>
              <w:rPr>
                <w:ins w:id="11040" w:author="Unger, Sophie" w:date="2021-06-18T16:08:00Z"/>
                <w:rFonts w:ascii="Segoe UI" w:hAnsi="Segoe UI" w:cs="Segoe UI"/>
                <w:color w:val="000000"/>
                <w:sz w:val="18"/>
                <w:szCs w:val="18"/>
              </w:rPr>
            </w:pPr>
            <w:ins w:id="11041" w:author="Unger, Sophie" w:date="2021-06-18T16:08:00Z">
              <w:r w:rsidRPr="00052E83">
                <w:rPr>
                  <w:rFonts w:ascii="Segoe UI" w:hAnsi="Segoe UI" w:cs="Segoe UI"/>
                  <w:color w:val="000000"/>
                  <w:sz w:val="18"/>
                  <w:szCs w:val="18"/>
                </w:rPr>
                <w:t>100 (-10.1%)</w:t>
              </w:r>
              <w:r w:rsidRPr="00B12081">
                <w:rPr>
                  <w:rFonts w:ascii="Segoe UI" w:hAnsi="Segoe UI" w:cs="Segoe UI"/>
                  <w:sz w:val="20"/>
                  <w:szCs w:val="20"/>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59FBFB4F" w14:textId="77777777" w:rsidR="00D64FA5" w:rsidRPr="00052E83" w:rsidRDefault="00D64FA5" w:rsidP="00DE5E65">
            <w:pPr>
              <w:jc w:val="center"/>
              <w:rPr>
                <w:ins w:id="11042" w:author="Unger, Sophie" w:date="2021-06-18T16:08:00Z"/>
                <w:rFonts w:ascii="Segoe UI" w:hAnsi="Segoe UI" w:cs="Segoe UI"/>
                <w:color w:val="000000"/>
                <w:sz w:val="18"/>
                <w:szCs w:val="18"/>
              </w:rPr>
            </w:pPr>
            <w:ins w:id="11043" w:author="Unger, Sophie" w:date="2021-06-18T16:08:00Z">
              <w:r w:rsidRPr="00052E83">
                <w:rPr>
                  <w:rFonts w:ascii="Segoe UI" w:hAnsi="Segoe UI" w:cs="Segoe UI"/>
                  <w:color w:val="000000"/>
                  <w:sz w:val="18"/>
                  <w:szCs w:val="18"/>
                </w:rPr>
                <w:t>100 (-10.7%)</w:t>
              </w:r>
              <w:r w:rsidRPr="00B12081">
                <w:rPr>
                  <w:rFonts w:ascii="Segoe UI" w:hAnsi="Segoe UI" w:cs="Segoe UI"/>
                  <w:sz w:val="20"/>
                  <w:szCs w:val="20"/>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32E4EFCC" w14:textId="77777777" w:rsidR="00D64FA5" w:rsidRPr="00052E83" w:rsidRDefault="00D64FA5" w:rsidP="00DE5E65">
            <w:pPr>
              <w:jc w:val="center"/>
              <w:rPr>
                <w:ins w:id="11044" w:author="Unger, Sophie" w:date="2021-06-18T16:08:00Z"/>
                <w:rFonts w:ascii="Segoe UI" w:hAnsi="Segoe UI" w:cs="Segoe UI"/>
                <w:color w:val="000000"/>
                <w:sz w:val="18"/>
                <w:szCs w:val="18"/>
              </w:rPr>
            </w:pPr>
            <w:ins w:id="11045" w:author="Unger, Sophie" w:date="2021-06-18T16:08:00Z">
              <w:r w:rsidRPr="00052E83">
                <w:rPr>
                  <w:rFonts w:ascii="Segoe UI" w:hAnsi="Segoe UI" w:cs="Segoe UI"/>
                  <w:color w:val="000000"/>
                  <w:sz w:val="18"/>
                  <w:szCs w:val="18"/>
                </w:rPr>
                <w:t>101 (-9.5%)</w:t>
              </w:r>
              <w:r w:rsidRPr="00B12081">
                <w:rPr>
                  <w:rFonts w:ascii="Segoe UI" w:hAnsi="Segoe UI" w:cs="Segoe UI"/>
                  <w:sz w:val="20"/>
                  <w:szCs w:val="20"/>
                  <w:vertAlign w:val="superscript"/>
                </w:rPr>
                <w:t>^</w:t>
              </w:r>
            </w:ins>
          </w:p>
        </w:tc>
      </w:tr>
      <w:tr w:rsidR="00D64FA5" w:rsidRPr="00B12081" w14:paraId="4E57BE39" w14:textId="77777777" w:rsidTr="00DE5E65">
        <w:trPr>
          <w:trHeight w:val="300"/>
          <w:ins w:id="11046"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3836B480" w14:textId="77777777" w:rsidR="00D64FA5" w:rsidRPr="00B12081" w:rsidRDefault="00D64FA5" w:rsidP="00DE5E65">
            <w:pPr>
              <w:rPr>
                <w:ins w:id="11047"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5B7654C" w14:textId="77777777" w:rsidR="00D64FA5" w:rsidRPr="00B12081" w:rsidRDefault="00D64FA5" w:rsidP="00DE5E65">
            <w:pPr>
              <w:rPr>
                <w:ins w:id="11048" w:author="Unger, Sophie" w:date="2021-06-18T16:08:00Z"/>
                <w:rFonts w:ascii="Segoe UI" w:hAnsi="Segoe UI" w:cs="Segoe UI"/>
                <w:color w:val="000000"/>
                <w:sz w:val="20"/>
                <w:szCs w:val="20"/>
              </w:rPr>
            </w:pPr>
            <w:ins w:id="11049" w:author="Unger, Sophie" w:date="2021-06-18T16:08:00Z">
              <w:r w:rsidRPr="00B12081">
                <w:rPr>
                  <w:rFonts w:ascii="Segoe UI" w:hAnsi="Segoe UI" w:cs="Segoe UI"/>
                  <w:color w:val="000000"/>
                  <w:sz w:val="20"/>
                  <w:szCs w:val="20"/>
                </w:rPr>
                <w:t>Below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07B5E370" w14:textId="77777777" w:rsidR="00D64FA5" w:rsidRPr="00052E83" w:rsidRDefault="00D64FA5" w:rsidP="00DE5E65">
            <w:pPr>
              <w:jc w:val="center"/>
              <w:rPr>
                <w:ins w:id="11050" w:author="Unger, Sophie" w:date="2021-06-18T16:08:00Z"/>
                <w:rFonts w:ascii="Segoe UI" w:hAnsi="Segoe UI" w:cs="Segoe UI"/>
                <w:color w:val="000000"/>
                <w:sz w:val="18"/>
                <w:szCs w:val="18"/>
              </w:rPr>
            </w:pPr>
            <w:ins w:id="11051" w:author="Unger, Sophie" w:date="2021-06-18T16:08:00Z">
              <w:r w:rsidRPr="00052E83">
                <w:rPr>
                  <w:rFonts w:ascii="Segoe UI" w:hAnsi="Segoe UI" w:cs="Segoe UI"/>
                  <w:color w:val="000000"/>
                  <w:sz w:val="18"/>
                  <w:szCs w:val="18"/>
                </w:rPr>
                <w:t xml:space="preserve">108 </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67E2F675" w14:textId="77777777" w:rsidR="00D64FA5" w:rsidRPr="00052E83" w:rsidRDefault="00D64FA5" w:rsidP="00DE5E65">
            <w:pPr>
              <w:jc w:val="center"/>
              <w:rPr>
                <w:ins w:id="11052" w:author="Unger, Sophie" w:date="2021-06-18T16:08:00Z"/>
                <w:rFonts w:ascii="Segoe UI" w:hAnsi="Segoe UI" w:cs="Segoe UI"/>
                <w:color w:val="000000"/>
                <w:sz w:val="18"/>
                <w:szCs w:val="18"/>
              </w:rPr>
            </w:pPr>
            <w:ins w:id="11053" w:author="Unger, Sophie" w:date="2021-06-18T16:08:00Z">
              <w:r w:rsidRPr="00052E83">
                <w:rPr>
                  <w:rFonts w:ascii="Segoe UI" w:hAnsi="Segoe UI" w:cs="Segoe UI"/>
                  <w:color w:val="000000"/>
                  <w:sz w:val="18"/>
                  <w:szCs w:val="18"/>
                </w:rPr>
                <w:t>101 (-6.6%)</w:t>
              </w:r>
              <w:r w:rsidRPr="00B12081">
                <w:rPr>
                  <w:rFonts w:ascii="Segoe UI" w:hAnsi="Segoe UI" w:cs="Segoe UI"/>
                  <w:sz w:val="20"/>
                  <w:szCs w:val="20"/>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0915DE3E" w14:textId="77777777" w:rsidR="00D64FA5" w:rsidRPr="00052E83" w:rsidRDefault="00D64FA5" w:rsidP="00DE5E65">
            <w:pPr>
              <w:jc w:val="center"/>
              <w:rPr>
                <w:ins w:id="11054" w:author="Unger, Sophie" w:date="2021-06-18T16:08:00Z"/>
                <w:rFonts w:ascii="Segoe UI" w:hAnsi="Segoe UI" w:cs="Segoe UI"/>
                <w:color w:val="000000"/>
                <w:sz w:val="18"/>
                <w:szCs w:val="18"/>
              </w:rPr>
            </w:pPr>
            <w:ins w:id="11055" w:author="Unger, Sophie" w:date="2021-06-18T16:08:00Z">
              <w:r w:rsidRPr="00052E83">
                <w:rPr>
                  <w:rFonts w:ascii="Segoe UI" w:hAnsi="Segoe UI" w:cs="Segoe UI"/>
                  <w:color w:val="000000"/>
                  <w:sz w:val="18"/>
                  <w:szCs w:val="18"/>
                </w:rPr>
                <w:t>101 (-6.3%)</w:t>
              </w:r>
              <w:r w:rsidRPr="00B12081">
                <w:rPr>
                  <w:rFonts w:ascii="Segoe UI" w:hAnsi="Segoe UI" w:cs="Segoe UI"/>
                  <w:sz w:val="20"/>
                  <w:szCs w:val="20"/>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26FBAE0B" w14:textId="77777777" w:rsidR="00D64FA5" w:rsidRPr="00052E83" w:rsidRDefault="00D64FA5" w:rsidP="00DE5E65">
            <w:pPr>
              <w:jc w:val="center"/>
              <w:rPr>
                <w:ins w:id="11056" w:author="Unger, Sophie" w:date="2021-06-18T16:08:00Z"/>
                <w:rFonts w:ascii="Segoe UI" w:hAnsi="Segoe UI" w:cs="Segoe UI"/>
                <w:color w:val="000000"/>
                <w:sz w:val="18"/>
                <w:szCs w:val="18"/>
              </w:rPr>
            </w:pPr>
            <w:ins w:id="11057" w:author="Unger, Sophie" w:date="2021-06-18T16:08:00Z">
              <w:r w:rsidRPr="00052E83">
                <w:rPr>
                  <w:rFonts w:ascii="Segoe UI" w:hAnsi="Segoe UI" w:cs="Segoe UI"/>
                  <w:color w:val="000000"/>
                  <w:sz w:val="18"/>
                  <w:szCs w:val="18"/>
                </w:rPr>
                <w:t>99 (-8.6%)</w:t>
              </w:r>
              <w:r w:rsidRPr="00B12081">
                <w:rPr>
                  <w:rFonts w:ascii="Segoe UI" w:hAnsi="Segoe UI" w:cs="Segoe UI"/>
                  <w:sz w:val="20"/>
                  <w:szCs w:val="20"/>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20509458" w14:textId="77777777" w:rsidR="00D64FA5" w:rsidRPr="00052E83" w:rsidRDefault="00D64FA5" w:rsidP="00DE5E65">
            <w:pPr>
              <w:jc w:val="center"/>
              <w:rPr>
                <w:ins w:id="11058" w:author="Unger, Sophie" w:date="2021-06-18T16:08:00Z"/>
                <w:rFonts w:ascii="Segoe UI" w:hAnsi="Segoe UI" w:cs="Segoe UI"/>
                <w:color w:val="000000"/>
                <w:sz w:val="18"/>
                <w:szCs w:val="18"/>
              </w:rPr>
            </w:pPr>
            <w:ins w:id="11059" w:author="Unger, Sophie" w:date="2021-06-18T16:08:00Z">
              <w:r w:rsidRPr="00052E83">
                <w:rPr>
                  <w:rFonts w:ascii="Segoe UI" w:hAnsi="Segoe UI" w:cs="Segoe UI"/>
                  <w:color w:val="000000"/>
                  <w:sz w:val="18"/>
                  <w:szCs w:val="18"/>
                </w:rPr>
                <w:t>101 (-6.3%)</w:t>
              </w:r>
              <w:r w:rsidRPr="00B12081">
                <w:rPr>
                  <w:rFonts w:ascii="Segoe UI" w:hAnsi="Segoe UI" w:cs="Segoe UI"/>
                  <w:sz w:val="20"/>
                  <w:szCs w:val="20"/>
                  <w:vertAlign w:val="superscript"/>
                </w:rPr>
                <w:t>^</w:t>
              </w:r>
            </w:ins>
          </w:p>
        </w:tc>
      </w:tr>
      <w:tr w:rsidR="00D64FA5" w:rsidRPr="00B12081" w14:paraId="1B690588" w14:textId="77777777" w:rsidTr="00DE5E65">
        <w:trPr>
          <w:trHeight w:val="300"/>
          <w:ins w:id="11060"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17296AC6" w14:textId="77777777" w:rsidR="00D64FA5" w:rsidRPr="00B12081" w:rsidRDefault="00D64FA5" w:rsidP="00DE5E65">
            <w:pPr>
              <w:rPr>
                <w:ins w:id="11061"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AF1EE25" w14:textId="77777777" w:rsidR="00D64FA5" w:rsidRPr="00B12081" w:rsidRDefault="00D64FA5" w:rsidP="00DE5E65">
            <w:pPr>
              <w:rPr>
                <w:ins w:id="11062" w:author="Unger, Sophie" w:date="2021-06-18T16:08:00Z"/>
                <w:rFonts w:ascii="Segoe UI" w:hAnsi="Segoe UI" w:cs="Segoe UI"/>
                <w:color w:val="000000"/>
                <w:sz w:val="20"/>
                <w:szCs w:val="20"/>
              </w:rPr>
            </w:pPr>
            <w:ins w:id="11063" w:author="Unger, Sophie" w:date="2021-06-18T16:08:00Z">
              <w:r w:rsidRPr="00B12081">
                <w:rPr>
                  <w:rFonts w:ascii="Segoe UI" w:hAnsi="Segoe UI" w:cs="Segoe UI"/>
                  <w:color w:val="000000"/>
                  <w:sz w:val="20"/>
                  <w:szCs w:val="20"/>
                </w:rPr>
                <w:t>Dry</w:t>
              </w:r>
            </w:ins>
          </w:p>
        </w:tc>
        <w:tc>
          <w:tcPr>
            <w:tcW w:w="960" w:type="dxa"/>
            <w:tcBorders>
              <w:top w:val="nil"/>
              <w:left w:val="nil"/>
              <w:bottom w:val="single" w:sz="4" w:space="0" w:color="auto"/>
              <w:right w:val="single" w:sz="4" w:space="0" w:color="auto"/>
            </w:tcBorders>
            <w:shd w:val="clear" w:color="auto" w:fill="auto"/>
            <w:noWrap/>
            <w:vAlign w:val="bottom"/>
            <w:hideMark/>
          </w:tcPr>
          <w:p w14:paraId="1E49CE78" w14:textId="77777777" w:rsidR="00D64FA5" w:rsidRPr="00052E83" w:rsidRDefault="00D64FA5" w:rsidP="00DE5E65">
            <w:pPr>
              <w:jc w:val="center"/>
              <w:rPr>
                <w:ins w:id="11064" w:author="Unger, Sophie" w:date="2021-06-18T16:08:00Z"/>
                <w:rFonts w:ascii="Segoe UI" w:hAnsi="Segoe UI" w:cs="Segoe UI"/>
                <w:color w:val="000000"/>
                <w:sz w:val="18"/>
                <w:szCs w:val="18"/>
              </w:rPr>
            </w:pPr>
            <w:ins w:id="11065" w:author="Unger, Sophie" w:date="2021-06-18T16:08:00Z">
              <w:r w:rsidRPr="00052E83">
                <w:rPr>
                  <w:rFonts w:ascii="Segoe UI" w:hAnsi="Segoe UI" w:cs="Segoe UI"/>
                  <w:color w:val="000000"/>
                  <w:sz w:val="18"/>
                  <w:szCs w:val="18"/>
                </w:rPr>
                <w:t xml:space="preserve">114 </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1082A0F2" w14:textId="77777777" w:rsidR="00D64FA5" w:rsidRPr="00052E83" w:rsidRDefault="00D64FA5" w:rsidP="00DE5E65">
            <w:pPr>
              <w:jc w:val="center"/>
              <w:rPr>
                <w:ins w:id="11066" w:author="Unger, Sophie" w:date="2021-06-18T16:08:00Z"/>
                <w:rFonts w:ascii="Segoe UI" w:hAnsi="Segoe UI" w:cs="Segoe UI"/>
                <w:color w:val="000000"/>
                <w:sz w:val="18"/>
                <w:szCs w:val="18"/>
              </w:rPr>
            </w:pPr>
            <w:ins w:id="11067" w:author="Unger, Sophie" w:date="2021-06-18T16:08:00Z">
              <w:r w:rsidRPr="00052E83">
                <w:rPr>
                  <w:rFonts w:ascii="Segoe UI" w:hAnsi="Segoe UI" w:cs="Segoe UI"/>
                  <w:color w:val="000000"/>
                  <w:sz w:val="18"/>
                  <w:szCs w:val="18"/>
                </w:rPr>
                <w:t>107 (-6.2%)</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7E652519" w14:textId="77777777" w:rsidR="00D64FA5" w:rsidRPr="00052E83" w:rsidRDefault="00D64FA5" w:rsidP="00DE5E65">
            <w:pPr>
              <w:jc w:val="center"/>
              <w:rPr>
                <w:ins w:id="11068" w:author="Unger, Sophie" w:date="2021-06-18T16:08:00Z"/>
                <w:rFonts w:ascii="Segoe UI" w:hAnsi="Segoe UI" w:cs="Segoe UI"/>
                <w:color w:val="000000"/>
                <w:sz w:val="18"/>
                <w:szCs w:val="18"/>
              </w:rPr>
            </w:pPr>
            <w:ins w:id="11069" w:author="Unger, Sophie" w:date="2021-06-18T16:08:00Z">
              <w:r w:rsidRPr="00052E83">
                <w:rPr>
                  <w:rFonts w:ascii="Segoe UI" w:hAnsi="Segoe UI" w:cs="Segoe UI"/>
                  <w:color w:val="000000"/>
                  <w:sz w:val="18"/>
                  <w:szCs w:val="18"/>
                </w:rPr>
                <w:t>107 (-6.6%)</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094D3156" w14:textId="77777777" w:rsidR="00D64FA5" w:rsidRPr="00052E83" w:rsidRDefault="00D64FA5" w:rsidP="00DE5E65">
            <w:pPr>
              <w:jc w:val="center"/>
              <w:rPr>
                <w:ins w:id="11070" w:author="Unger, Sophie" w:date="2021-06-18T16:08:00Z"/>
                <w:rFonts w:ascii="Segoe UI" w:hAnsi="Segoe UI" w:cs="Segoe UI"/>
                <w:color w:val="000000"/>
                <w:sz w:val="18"/>
                <w:szCs w:val="18"/>
              </w:rPr>
            </w:pPr>
            <w:ins w:id="11071" w:author="Unger, Sophie" w:date="2021-06-18T16:08:00Z">
              <w:r w:rsidRPr="00052E83">
                <w:rPr>
                  <w:rFonts w:ascii="Segoe UI" w:hAnsi="Segoe UI" w:cs="Segoe UI"/>
                  <w:color w:val="000000"/>
                  <w:sz w:val="18"/>
                  <w:szCs w:val="18"/>
                </w:rPr>
                <w:t>106 (-7.6%)</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716A7074" w14:textId="77777777" w:rsidR="00D64FA5" w:rsidRPr="00052E83" w:rsidRDefault="00D64FA5" w:rsidP="00DE5E65">
            <w:pPr>
              <w:jc w:val="center"/>
              <w:rPr>
                <w:ins w:id="11072" w:author="Unger, Sophie" w:date="2021-06-18T16:08:00Z"/>
                <w:rFonts w:ascii="Segoe UI" w:hAnsi="Segoe UI" w:cs="Segoe UI"/>
                <w:color w:val="000000"/>
                <w:sz w:val="18"/>
                <w:szCs w:val="18"/>
              </w:rPr>
            </w:pPr>
            <w:ins w:id="11073" w:author="Unger, Sophie" w:date="2021-06-18T16:08:00Z">
              <w:r w:rsidRPr="00052E83">
                <w:rPr>
                  <w:rFonts w:ascii="Segoe UI" w:hAnsi="Segoe UI" w:cs="Segoe UI"/>
                  <w:color w:val="000000"/>
                  <w:sz w:val="18"/>
                  <w:szCs w:val="18"/>
                </w:rPr>
                <w:t>108 (-5.7%)</w:t>
              </w:r>
            </w:ins>
          </w:p>
        </w:tc>
      </w:tr>
      <w:tr w:rsidR="00D64FA5" w:rsidRPr="00B12081" w14:paraId="2E6296D8" w14:textId="77777777" w:rsidTr="00DE5E65">
        <w:trPr>
          <w:trHeight w:val="300"/>
          <w:ins w:id="11074"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270601C2" w14:textId="77777777" w:rsidR="00D64FA5" w:rsidRPr="00B12081" w:rsidRDefault="00D64FA5" w:rsidP="00DE5E65">
            <w:pPr>
              <w:rPr>
                <w:ins w:id="11075"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C7E30AA" w14:textId="77777777" w:rsidR="00D64FA5" w:rsidRPr="00B12081" w:rsidRDefault="00D64FA5" w:rsidP="00DE5E65">
            <w:pPr>
              <w:rPr>
                <w:ins w:id="11076" w:author="Unger, Sophie" w:date="2021-06-18T16:08:00Z"/>
                <w:rFonts w:ascii="Segoe UI" w:hAnsi="Segoe UI" w:cs="Segoe UI"/>
                <w:color w:val="000000"/>
                <w:sz w:val="20"/>
                <w:szCs w:val="20"/>
              </w:rPr>
            </w:pPr>
            <w:ins w:id="11077" w:author="Unger, Sophie" w:date="2021-06-18T16:08:00Z">
              <w:r w:rsidRPr="00B12081">
                <w:rPr>
                  <w:rFonts w:ascii="Segoe UI" w:hAnsi="Segoe UI" w:cs="Segoe UI"/>
                  <w:color w:val="000000"/>
                  <w:sz w:val="20"/>
                  <w:szCs w:val="20"/>
                </w:rPr>
                <w:t>Critical</w:t>
              </w:r>
            </w:ins>
          </w:p>
        </w:tc>
        <w:tc>
          <w:tcPr>
            <w:tcW w:w="960" w:type="dxa"/>
            <w:tcBorders>
              <w:top w:val="nil"/>
              <w:left w:val="nil"/>
              <w:bottom w:val="single" w:sz="4" w:space="0" w:color="auto"/>
              <w:right w:val="single" w:sz="4" w:space="0" w:color="auto"/>
            </w:tcBorders>
            <w:shd w:val="clear" w:color="auto" w:fill="auto"/>
            <w:noWrap/>
            <w:vAlign w:val="bottom"/>
            <w:hideMark/>
          </w:tcPr>
          <w:p w14:paraId="001DC4A6" w14:textId="77777777" w:rsidR="00D64FA5" w:rsidRPr="00052E83" w:rsidRDefault="00D64FA5" w:rsidP="00DE5E65">
            <w:pPr>
              <w:jc w:val="center"/>
              <w:rPr>
                <w:ins w:id="11078" w:author="Unger, Sophie" w:date="2021-06-18T16:08:00Z"/>
                <w:rFonts w:ascii="Segoe UI" w:hAnsi="Segoe UI" w:cs="Segoe UI"/>
                <w:color w:val="000000"/>
                <w:sz w:val="18"/>
                <w:szCs w:val="18"/>
              </w:rPr>
            </w:pPr>
            <w:ins w:id="11079" w:author="Unger, Sophie" w:date="2021-06-18T16:08:00Z">
              <w:r w:rsidRPr="00052E83">
                <w:rPr>
                  <w:rFonts w:ascii="Segoe UI" w:hAnsi="Segoe UI" w:cs="Segoe UI"/>
                  <w:color w:val="000000"/>
                  <w:sz w:val="18"/>
                  <w:szCs w:val="18"/>
                </w:rPr>
                <w:t xml:space="preserve">117 </w:t>
              </w:r>
            </w:ins>
          </w:p>
        </w:tc>
        <w:tc>
          <w:tcPr>
            <w:tcW w:w="1440" w:type="dxa"/>
            <w:tcBorders>
              <w:top w:val="nil"/>
              <w:left w:val="nil"/>
              <w:bottom w:val="single" w:sz="4" w:space="0" w:color="auto"/>
              <w:right w:val="single" w:sz="4" w:space="0" w:color="auto"/>
            </w:tcBorders>
            <w:shd w:val="clear" w:color="auto" w:fill="auto"/>
            <w:noWrap/>
            <w:vAlign w:val="bottom"/>
            <w:hideMark/>
          </w:tcPr>
          <w:p w14:paraId="110DD472" w14:textId="77777777" w:rsidR="00D64FA5" w:rsidRPr="00052E83" w:rsidRDefault="00D64FA5" w:rsidP="00DE5E65">
            <w:pPr>
              <w:jc w:val="center"/>
              <w:rPr>
                <w:ins w:id="11080" w:author="Unger, Sophie" w:date="2021-06-18T16:08:00Z"/>
                <w:rFonts w:ascii="Segoe UI" w:hAnsi="Segoe UI" w:cs="Segoe UI"/>
                <w:color w:val="000000"/>
                <w:sz w:val="18"/>
                <w:szCs w:val="18"/>
              </w:rPr>
            </w:pPr>
            <w:ins w:id="11081" w:author="Unger, Sophie" w:date="2021-06-18T16:08:00Z">
              <w:r w:rsidRPr="00052E83">
                <w:rPr>
                  <w:rFonts w:ascii="Segoe UI" w:hAnsi="Segoe UI" w:cs="Segoe UI"/>
                  <w:color w:val="000000"/>
                  <w:sz w:val="18"/>
                  <w:szCs w:val="18"/>
                </w:rPr>
                <w:t>113 (-3.4%)</w:t>
              </w:r>
            </w:ins>
          </w:p>
        </w:tc>
        <w:tc>
          <w:tcPr>
            <w:tcW w:w="1440" w:type="dxa"/>
            <w:tcBorders>
              <w:top w:val="nil"/>
              <w:left w:val="nil"/>
              <w:bottom w:val="single" w:sz="4" w:space="0" w:color="auto"/>
              <w:right w:val="single" w:sz="4" w:space="0" w:color="auto"/>
            </w:tcBorders>
            <w:shd w:val="clear" w:color="auto" w:fill="auto"/>
            <w:noWrap/>
            <w:vAlign w:val="bottom"/>
            <w:hideMark/>
          </w:tcPr>
          <w:p w14:paraId="5A9BDF79" w14:textId="77777777" w:rsidR="00D64FA5" w:rsidRPr="00052E83" w:rsidRDefault="00D64FA5" w:rsidP="00DE5E65">
            <w:pPr>
              <w:jc w:val="center"/>
              <w:rPr>
                <w:ins w:id="11082" w:author="Unger, Sophie" w:date="2021-06-18T16:08:00Z"/>
                <w:rFonts w:ascii="Segoe UI" w:hAnsi="Segoe UI" w:cs="Segoe UI"/>
                <w:color w:val="000000"/>
                <w:sz w:val="18"/>
                <w:szCs w:val="18"/>
              </w:rPr>
            </w:pPr>
            <w:ins w:id="11083" w:author="Unger, Sophie" w:date="2021-06-18T16:08:00Z">
              <w:r w:rsidRPr="00052E83">
                <w:rPr>
                  <w:rFonts w:ascii="Segoe UI" w:hAnsi="Segoe UI" w:cs="Segoe UI"/>
                  <w:color w:val="000000"/>
                  <w:sz w:val="18"/>
                  <w:szCs w:val="18"/>
                </w:rPr>
                <w:t>114 (-2.7%)</w:t>
              </w:r>
            </w:ins>
          </w:p>
        </w:tc>
        <w:tc>
          <w:tcPr>
            <w:tcW w:w="1440" w:type="dxa"/>
            <w:tcBorders>
              <w:top w:val="nil"/>
              <w:left w:val="nil"/>
              <w:bottom w:val="single" w:sz="4" w:space="0" w:color="auto"/>
              <w:right w:val="single" w:sz="4" w:space="0" w:color="auto"/>
            </w:tcBorders>
            <w:shd w:val="clear" w:color="auto" w:fill="auto"/>
            <w:noWrap/>
            <w:vAlign w:val="bottom"/>
            <w:hideMark/>
          </w:tcPr>
          <w:p w14:paraId="28D906CC" w14:textId="77777777" w:rsidR="00D64FA5" w:rsidRPr="00052E83" w:rsidRDefault="00D64FA5" w:rsidP="00DE5E65">
            <w:pPr>
              <w:jc w:val="center"/>
              <w:rPr>
                <w:ins w:id="11084" w:author="Unger, Sophie" w:date="2021-06-18T16:08:00Z"/>
                <w:rFonts w:ascii="Segoe UI" w:hAnsi="Segoe UI" w:cs="Segoe UI"/>
                <w:color w:val="000000"/>
                <w:sz w:val="18"/>
                <w:szCs w:val="18"/>
              </w:rPr>
            </w:pPr>
            <w:ins w:id="11085" w:author="Unger, Sophie" w:date="2021-06-18T16:08:00Z">
              <w:r w:rsidRPr="00052E83">
                <w:rPr>
                  <w:rFonts w:ascii="Segoe UI" w:hAnsi="Segoe UI" w:cs="Segoe UI"/>
                  <w:color w:val="000000"/>
                  <w:sz w:val="18"/>
                  <w:szCs w:val="18"/>
                </w:rPr>
                <w:t>113 (-4.1%)</w:t>
              </w:r>
            </w:ins>
          </w:p>
        </w:tc>
        <w:tc>
          <w:tcPr>
            <w:tcW w:w="1440" w:type="dxa"/>
            <w:tcBorders>
              <w:top w:val="nil"/>
              <w:left w:val="nil"/>
              <w:bottom w:val="single" w:sz="4" w:space="0" w:color="auto"/>
              <w:right w:val="single" w:sz="4" w:space="0" w:color="auto"/>
            </w:tcBorders>
            <w:shd w:val="clear" w:color="auto" w:fill="auto"/>
            <w:noWrap/>
            <w:vAlign w:val="bottom"/>
            <w:hideMark/>
          </w:tcPr>
          <w:p w14:paraId="28E683FF" w14:textId="77777777" w:rsidR="00D64FA5" w:rsidRPr="00052E83" w:rsidRDefault="00D64FA5" w:rsidP="00DE5E65">
            <w:pPr>
              <w:jc w:val="center"/>
              <w:rPr>
                <w:ins w:id="11086" w:author="Unger, Sophie" w:date="2021-06-18T16:08:00Z"/>
                <w:rFonts w:ascii="Segoe UI" w:hAnsi="Segoe UI" w:cs="Segoe UI"/>
                <w:color w:val="000000"/>
                <w:sz w:val="18"/>
                <w:szCs w:val="18"/>
              </w:rPr>
            </w:pPr>
            <w:ins w:id="11087" w:author="Unger, Sophie" w:date="2021-06-18T16:08:00Z">
              <w:r w:rsidRPr="00052E83">
                <w:rPr>
                  <w:rFonts w:ascii="Segoe UI" w:hAnsi="Segoe UI" w:cs="Segoe UI"/>
                  <w:color w:val="000000"/>
                  <w:sz w:val="18"/>
                  <w:szCs w:val="18"/>
                </w:rPr>
                <w:t>116 (-1.1%)</w:t>
              </w:r>
            </w:ins>
          </w:p>
        </w:tc>
      </w:tr>
      <w:tr w:rsidR="00D64FA5" w:rsidRPr="00B12081" w14:paraId="363FC109" w14:textId="77777777" w:rsidTr="00DE5E65">
        <w:trPr>
          <w:trHeight w:val="300"/>
          <w:ins w:id="11088"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1741A1B5" w14:textId="77777777" w:rsidR="00D64FA5" w:rsidRPr="00B12081" w:rsidRDefault="00D64FA5" w:rsidP="00DE5E65">
            <w:pPr>
              <w:rPr>
                <w:ins w:id="11089"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BE549EF" w14:textId="77777777" w:rsidR="00D64FA5" w:rsidRPr="00B12081" w:rsidRDefault="00D64FA5" w:rsidP="00DE5E65">
            <w:pPr>
              <w:rPr>
                <w:ins w:id="11090" w:author="Unger, Sophie" w:date="2021-06-18T16:08:00Z"/>
                <w:rFonts w:ascii="Segoe UI" w:hAnsi="Segoe UI" w:cs="Segoe UI"/>
                <w:color w:val="000000"/>
                <w:sz w:val="20"/>
                <w:szCs w:val="20"/>
              </w:rPr>
            </w:pPr>
            <w:ins w:id="11091" w:author="Unger, Sophie" w:date="2021-06-18T16:08:00Z">
              <w:r w:rsidRPr="00B12081">
                <w:rPr>
                  <w:rFonts w:ascii="Segoe UI" w:hAnsi="Segoe UI" w:cs="Segoe UI"/>
                  <w:color w:val="000000"/>
                  <w:sz w:val="20"/>
                  <w:szCs w:val="20"/>
                </w:rPr>
                <w:t>All</w:t>
              </w:r>
            </w:ins>
          </w:p>
        </w:tc>
        <w:tc>
          <w:tcPr>
            <w:tcW w:w="960" w:type="dxa"/>
            <w:tcBorders>
              <w:top w:val="nil"/>
              <w:left w:val="nil"/>
              <w:bottom w:val="single" w:sz="4" w:space="0" w:color="auto"/>
              <w:right w:val="single" w:sz="4" w:space="0" w:color="auto"/>
            </w:tcBorders>
            <w:shd w:val="clear" w:color="auto" w:fill="auto"/>
            <w:noWrap/>
            <w:vAlign w:val="bottom"/>
            <w:hideMark/>
          </w:tcPr>
          <w:p w14:paraId="365243F8" w14:textId="77777777" w:rsidR="00D64FA5" w:rsidRPr="00052E83" w:rsidRDefault="00D64FA5" w:rsidP="00DE5E65">
            <w:pPr>
              <w:jc w:val="center"/>
              <w:rPr>
                <w:ins w:id="11092" w:author="Unger, Sophie" w:date="2021-06-18T16:08:00Z"/>
                <w:rFonts w:ascii="Segoe UI" w:hAnsi="Segoe UI" w:cs="Segoe UI"/>
                <w:color w:val="000000"/>
                <w:sz w:val="18"/>
                <w:szCs w:val="18"/>
              </w:rPr>
            </w:pPr>
            <w:ins w:id="11093" w:author="Unger, Sophie" w:date="2021-06-18T16:08:00Z">
              <w:r w:rsidRPr="00052E83">
                <w:rPr>
                  <w:rFonts w:ascii="Segoe UI" w:hAnsi="Segoe UI" w:cs="Segoe UI"/>
                  <w:color w:val="000000"/>
                  <w:sz w:val="18"/>
                  <w:szCs w:val="18"/>
                </w:rPr>
                <w:t xml:space="preserve">116 </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0D065B63" w14:textId="77777777" w:rsidR="00D64FA5" w:rsidRPr="00052E83" w:rsidRDefault="00D64FA5" w:rsidP="00DE5E65">
            <w:pPr>
              <w:jc w:val="center"/>
              <w:rPr>
                <w:ins w:id="11094" w:author="Unger, Sophie" w:date="2021-06-18T16:08:00Z"/>
                <w:rFonts w:ascii="Segoe UI" w:hAnsi="Segoe UI" w:cs="Segoe UI"/>
                <w:color w:val="000000"/>
                <w:sz w:val="18"/>
                <w:szCs w:val="18"/>
              </w:rPr>
            </w:pPr>
            <w:ins w:id="11095" w:author="Unger, Sophie" w:date="2021-06-18T16:08:00Z">
              <w:r w:rsidRPr="00052E83">
                <w:rPr>
                  <w:rFonts w:ascii="Segoe UI" w:hAnsi="Segoe UI" w:cs="Segoe UI"/>
                  <w:color w:val="000000"/>
                  <w:sz w:val="18"/>
                  <w:szCs w:val="18"/>
                </w:rPr>
                <w:t>107 (-7.6%)</w:t>
              </w:r>
              <w:r w:rsidRPr="00B12081">
                <w:rPr>
                  <w:rFonts w:ascii="Segoe UI" w:hAnsi="Segoe UI" w:cs="Segoe UI"/>
                  <w:sz w:val="20"/>
                  <w:szCs w:val="20"/>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47EC93B8" w14:textId="77777777" w:rsidR="00D64FA5" w:rsidRPr="00052E83" w:rsidRDefault="00D64FA5" w:rsidP="00DE5E65">
            <w:pPr>
              <w:jc w:val="center"/>
              <w:rPr>
                <w:ins w:id="11096" w:author="Unger, Sophie" w:date="2021-06-18T16:08:00Z"/>
                <w:rFonts w:ascii="Segoe UI" w:hAnsi="Segoe UI" w:cs="Segoe UI"/>
                <w:color w:val="000000"/>
                <w:sz w:val="18"/>
                <w:szCs w:val="18"/>
              </w:rPr>
            </w:pPr>
            <w:ins w:id="11097" w:author="Unger, Sophie" w:date="2021-06-18T16:08:00Z">
              <w:r w:rsidRPr="00052E83">
                <w:rPr>
                  <w:rFonts w:ascii="Segoe UI" w:hAnsi="Segoe UI" w:cs="Segoe UI"/>
                  <w:color w:val="000000"/>
                  <w:sz w:val="18"/>
                  <w:szCs w:val="18"/>
                </w:rPr>
                <w:t>107 (-7.5%)</w:t>
              </w:r>
              <w:r w:rsidRPr="00B12081">
                <w:rPr>
                  <w:rFonts w:ascii="Segoe UI" w:hAnsi="Segoe UI" w:cs="Segoe UI"/>
                  <w:sz w:val="20"/>
                  <w:szCs w:val="20"/>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59EBE0DE" w14:textId="77777777" w:rsidR="00D64FA5" w:rsidRPr="00052E83" w:rsidRDefault="00D64FA5" w:rsidP="00DE5E65">
            <w:pPr>
              <w:jc w:val="center"/>
              <w:rPr>
                <w:ins w:id="11098" w:author="Unger, Sophie" w:date="2021-06-18T16:08:00Z"/>
                <w:rFonts w:ascii="Segoe UI" w:hAnsi="Segoe UI" w:cs="Segoe UI"/>
                <w:color w:val="000000"/>
                <w:sz w:val="18"/>
                <w:szCs w:val="18"/>
              </w:rPr>
            </w:pPr>
            <w:ins w:id="11099" w:author="Unger, Sophie" w:date="2021-06-18T16:08:00Z">
              <w:r w:rsidRPr="00052E83">
                <w:rPr>
                  <w:rFonts w:ascii="Segoe UI" w:hAnsi="Segoe UI" w:cs="Segoe UI"/>
                  <w:color w:val="000000"/>
                  <w:sz w:val="18"/>
                  <w:szCs w:val="18"/>
                </w:rPr>
                <w:t>106 (-8.4%)</w:t>
              </w:r>
              <w:r w:rsidRPr="00B12081">
                <w:rPr>
                  <w:rFonts w:ascii="Segoe UI" w:hAnsi="Segoe UI" w:cs="Segoe UI"/>
                  <w:sz w:val="20"/>
                  <w:szCs w:val="20"/>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491E9B7C" w14:textId="77777777" w:rsidR="00D64FA5" w:rsidRPr="00052E83" w:rsidRDefault="00D64FA5" w:rsidP="00DE5E65">
            <w:pPr>
              <w:jc w:val="center"/>
              <w:rPr>
                <w:ins w:id="11100" w:author="Unger, Sophie" w:date="2021-06-18T16:08:00Z"/>
                <w:rFonts w:ascii="Segoe UI" w:hAnsi="Segoe UI" w:cs="Segoe UI"/>
                <w:color w:val="000000"/>
                <w:sz w:val="18"/>
                <w:szCs w:val="18"/>
              </w:rPr>
            </w:pPr>
            <w:ins w:id="11101" w:author="Unger, Sophie" w:date="2021-06-18T16:08:00Z">
              <w:r w:rsidRPr="00052E83">
                <w:rPr>
                  <w:rFonts w:ascii="Segoe UI" w:hAnsi="Segoe UI" w:cs="Segoe UI"/>
                  <w:color w:val="000000"/>
                  <w:sz w:val="18"/>
                  <w:szCs w:val="18"/>
                </w:rPr>
                <w:t>107 (-7%)</w:t>
              </w:r>
              <w:r w:rsidRPr="00B12081">
                <w:rPr>
                  <w:rFonts w:ascii="Segoe UI" w:hAnsi="Segoe UI" w:cs="Segoe UI"/>
                  <w:sz w:val="20"/>
                  <w:szCs w:val="20"/>
                  <w:vertAlign w:val="superscript"/>
                </w:rPr>
                <w:t>^</w:t>
              </w:r>
            </w:ins>
          </w:p>
        </w:tc>
      </w:tr>
      <w:tr w:rsidR="00D64FA5" w:rsidRPr="00B12081" w14:paraId="54844BA4" w14:textId="77777777" w:rsidTr="00DE5E65">
        <w:trPr>
          <w:trHeight w:val="300"/>
          <w:ins w:id="11102" w:author="Unger, Sophie" w:date="2021-06-18T16:08:00Z"/>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DD39B4" w14:textId="77777777" w:rsidR="00D64FA5" w:rsidRPr="00B12081" w:rsidRDefault="00D64FA5" w:rsidP="00DE5E65">
            <w:pPr>
              <w:jc w:val="center"/>
              <w:rPr>
                <w:ins w:id="11103" w:author="Unger, Sophie" w:date="2021-06-18T16:08:00Z"/>
                <w:rFonts w:ascii="Segoe UI" w:hAnsi="Segoe UI" w:cs="Segoe UI"/>
                <w:color w:val="000000"/>
                <w:sz w:val="20"/>
                <w:szCs w:val="20"/>
              </w:rPr>
            </w:pPr>
            <w:ins w:id="11104" w:author="Unger, Sophie" w:date="2021-06-18T16:08:00Z">
              <w:r w:rsidRPr="00B12081">
                <w:rPr>
                  <w:rFonts w:ascii="Segoe UI" w:hAnsi="Segoe UI" w:cs="Segoe UI"/>
                  <w:color w:val="000000"/>
                  <w:sz w:val="20"/>
                  <w:szCs w:val="20"/>
                </w:rPr>
                <w:t>August</w:t>
              </w:r>
            </w:ins>
          </w:p>
        </w:tc>
        <w:tc>
          <w:tcPr>
            <w:tcW w:w="1800" w:type="dxa"/>
            <w:tcBorders>
              <w:top w:val="nil"/>
              <w:left w:val="nil"/>
              <w:bottom w:val="single" w:sz="4" w:space="0" w:color="auto"/>
              <w:right w:val="single" w:sz="4" w:space="0" w:color="auto"/>
            </w:tcBorders>
            <w:shd w:val="clear" w:color="auto" w:fill="auto"/>
            <w:noWrap/>
            <w:vAlign w:val="bottom"/>
            <w:hideMark/>
          </w:tcPr>
          <w:p w14:paraId="2FFB9A83" w14:textId="77777777" w:rsidR="00D64FA5" w:rsidRPr="00B12081" w:rsidRDefault="00D64FA5" w:rsidP="00DE5E65">
            <w:pPr>
              <w:rPr>
                <w:ins w:id="11105" w:author="Unger, Sophie" w:date="2021-06-18T16:08:00Z"/>
                <w:rFonts w:ascii="Segoe UI" w:hAnsi="Segoe UI" w:cs="Segoe UI"/>
                <w:color w:val="000000"/>
                <w:sz w:val="20"/>
                <w:szCs w:val="20"/>
              </w:rPr>
            </w:pPr>
            <w:ins w:id="11106" w:author="Unger, Sophie" w:date="2021-06-18T16:08:00Z">
              <w:r w:rsidRPr="00B12081">
                <w:rPr>
                  <w:rFonts w:ascii="Segoe UI" w:hAnsi="Segoe UI" w:cs="Segoe UI"/>
                  <w:color w:val="000000"/>
                  <w:sz w:val="20"/>
                  <w:szCs w:val="20"/>
                </w:rPr>
                <w:t>Wet</w:t>
              </w:r>
            </w:ins>
          </w:p>
        </w:tc>
        <w:tc>
          <w:tcPr>
            <w:tcW w:w="960" w:type="dxa"/>
            <w:tcBorders>
              <w:top w:val="nil"/>
              <w:left w:val="nil"/>
              <w:bottom w:val="single" w:sz="4" w:space="0" w:color="auto"/>
              <w:right w:val="single" w:sz="4" w:space="0" w:color="auto"/>
            </w:tcBorders>
            <w:shd w:val="clear" w:color="auto" w:fill="auto"/>
            <w:noWrap/>
            <w:vAlign w:val="bottom"/>
            <w:hideMark/>
          </w:tcPr>
          <w:p w14:paraId="6263718C" w14:textId="77777777" w:rsidR="00D64FA5" w:rsidRPr="00052E83" w:rsidRDefault="00D64FA5" w:rsidP="00DE5E65">
            <w:pPr>
              <w:jc w:val="center"/>
              <w:rPr>
                <w:ins w:id="11107" w:author="Unger, Sophie" w:date="2021-06-18T16:08:00Z"/>
                <w:rFonts w:ascii="Segoe UI" w:hAnsi="Segoe UI" w:cs="Segoe UI"/>
                <w:color w:val="000000"/>
                <w:sz w:val="18"/>
                <w:szCs w:val="18"/>
              </w:rPr>
            </w:pPr>
            <w:ins w:id="11108" w:author="Unger, Sophie" w:date="2021-06-18T16:08:00Z">
              <w:r w:rsidRPr="00052E83">
                <w:rPr>
                  <w:rFonts w:ascii="Segoe UI" w:hAnsi="Segoe UI" w:cs="Segoe UI"/>
                  <w:color w:val="000000"/>
                  <w:sz w:val="18"/>
                  <w:szCs w:val="18"/>
                </w:rPr>
                <w:t xml:space="preserve">309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1C07FF86" w14:textId="77777777" w:rsidR="00D64FA5" w:rsidRPr="00052E83" w:rsidRDefault="00D64FA5" w:rsidP="00DE5E65">
            <w:pPr>
              <w:jc w:val="center"/>
              <w:rPr>
                <w:ins w:id="11109" w:author="Unger, Sophie" w:date="2021-06-18T16:08:00Z"/>
                <w:rFonts w:ascii="Segoe UI" w:hAnsi="Segoe UI" w:cs="Segoe UI"/>
                <w:color w:val="000000"/>
                <w:sz w:val="18"/>
                <w:szCs w:val="18"/>
              </w:rPr>
            </w:pPr>
            <w:ins w:id="11110" w:author="Unger, Sophie" w:date="2021-06-18T16:08:00Z">
              <w:r w:rsidRPr="00052E83">
                <w:rPr>
                  <w:rFonts w:ascii="Segoe UI" w:hAnsi="Segoe UI" w:cs="Segoe UI"/>
                  <w:color w:val="000000"/>
                  <w:sz w:val="18"/>
                  <w:szCs w:val="18"/>
                </w:rPr>
                <w:t>958 (210.3%</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79E26E39" w14:textId="77777777" w:rsidR="00D64FA5" w:rsidRPr="00052E83" w:rsidRDefault="00D64FA5" w:rsidP="00DE5E65">
            <w:pPr>
              <w:jc w:val="center"/>
              <w:rPr>
                <w:ins w:id="11111" w:author="Unger, Sophie" w:date="2021-06-18T16:08:00Z"/>
                <w:rFonts w:ascii="Segoe UI" w:hAnsi="Segoe UI" w:cs="Segoe UI"/>
                <w:color w:val="000000"/>
                <w:sz w:val="18"/>
                <w:szCs w:val="18"/>
              </w:rPr>
            </w:pPr>
            <w:ins w:id="11112" w:author="Unger, Sophie" w:date="2021-06-18T16:08:00Z">
              <w:r w:rsidRPr="00052E83">
                <w:rPr>
                  <w:rFonts w:ascii="Segoe UI" w:hAnsi="Segoe UI" w:cs="Segoe UI"/>
                  <w:color w:val="000000"/>
                  <w:sz w:val="18"/>
                  <w:szCs w:val="18"/>
                </w:rPr>
                <w:t>958 (210.2%</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7EAB89E6" w14:textId="77777777" w:rsidR="00D64FA5" w:rsidRPr="00052E83" w:rsidRDefault="00D64FA5" w:rsidP="00DE5E65">
            <w:pPr>
              <w:jc w:val="center"/>
              <w:rPr>
                <w:ins w:id="11113" w:author="Unger, Sophie" w:date="2021-06-18T16:08:00Z"/>
                <w:rFonts w:ascii="Segoe UI" w:hAnsi="Segoe UI" w:cs="Segoe UI"/>
                <w:color w:val="000000"/>
                <w:sz w:val="18"/>
                <w:szCs w:val="18"/>
              </w:rPr>
            </w:pPr>
            <w:ins w:id="11114" w:author="Unger, Sophie" w:date="2021-06-18T16:08:00Z">
              <w:r w:rsidRPr="00052E83">
                <w:rPr>
                  <w:rFonts w:ascii="Segoe UI" w:hAnsi="Segoe UI" w:cs="Segoe UI"/>
                  <w:color w:val="000000"/>
                  <w:sz w:val="18"/>
                  <w:szCs w:val="18"/>
                </w:rPr>
                <w:t>956 (209.8%</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15D62CE0" w14:textId="77777777" w:rsidR="00D64FA5" w:rsidRPr="00052E83" w:rsidRDefault="00D64FA5" w:rsidP="00DE5E65">
            <w:pPr>
              <w:jc w:val="center"/>
              <w:rPr>
                <w:ins w:id="11115" w:author="Unger, Sophie" w:date="2021-06-18T16:08:00Z"/>
                <w:rFonts w:ascii="Segoe UI" w:hAnsi="Segoe UI" w:cs="Segoe UI"/>
                <w:color w:val="000000"/>
                <w:sz w:val="18"/>
                <w:szCs w:val="18"/>
              </w:rPr>
            </w:pPr>
            <w:ins w:id="11116" w:author="Unger, Sophie" w:date="2021-06-18T16:08:00Z">
              <w:r w:rsidRPr="00052E83">
                <w:rPr>
                  <w:rFonts w:ascii="Segoe UI" w:hAnsi="Segoe UI" w:cs="Segoe UI"/>
                  <w:color w:val="000000"/>
                  <w:sz w:val="18"/>
                  <w:szCs w:val="18"/>
                </w:rPr>
                <w:t>959 (210.6%</w:t>
              </w:r>
              <w:r>
                <w:rPr>
                  <w:rFonts w:ascii="Segoe UI" w:hAnsi="Segoe UI" w:cs="Segoe UI"/>
                  <w:color w:val="000000"/>
                  <w:sz w:val="18"/>
                  <w:szCs w:val="18"/>
                </w:rPr>
                <w:t>)*</w:t>
              </w:r>
            </w:ins>
          </w:p>
        </w:tc>
      </w:tr>
      <w:tr w:rsidR="00D64FA5" w:rsidRPr="00B12081" w14:paraId="0EE53192" w14:textId="77777777" w:rsidTr="00DE5E65">
        <w:trPr>
          <w:trHeight w:val="300"/>
          <w:ins w:id="11117"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7256AA3E" w14:textId="77777777" w:rsidR="00D64FA5" w:rsidRPr="00B12081" w:rsidRDefault="00D64FA5" w:rsidP="00DE5E65">
            <w:pPr>
              <w:rPr>
                <w:ins w:id="11118"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01CDFA4C" w14:textId="77777777" w:rsidR="00D64FA5" w:rsidRPr="00B12081" w:rsidRDefault="00D64FA5" w:rsidP="00DE5E65">
            <w:pPr>
              <w:rPr>
                <w:ins w:id="11119" w:author="Unger, Sophie" w:date="2021-06-18T16:08:00Z"/>
                <w:rFonts w:ascii="Segoe UI" w:hAnsi="Segoe UI" w:cs="Segoe UI"/>
                <w:color w:val="000000"/>
                <w:sz w:val="20"/>
                <w:szCs w:val="20"/>
              </w:rPr>
            </w:pPr>
            <w:ins w:id="11120" w:author="Unger, Sophie" w:date="2021-06-18T16:08:00Z">
              <w:r w:rsidRPr="00B12081">
                <w:rPr>
                  <w:rFonts w:ascii="Segoe UI" w:hAnsi="Segoe UI" w:cs="Segoe UI"/>
                  <w:color w:val="000000"/>
                  <w:sz w:val="20"/>
                  <w:szCs w:val="20"/>
                </w:rPr>
                <w:t>Above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5607ED21" w14:textId="77777777" w:rsidR="00D64FA5" w:rsidRPr="00052E83" w:rsidRDefault="00D64FA5" w:rsidP="00DE5E65">
            <w:pPr>
              <w:jc w:val="center"/>
              <w:rPr>
                <w:ins w:id="11121" w:author="Unger, Sophie" w:date="2021-06-18T16:08:00Z"/>
                <w:rFonts w:ascii="Segoe UI" w:hAnsi="Segoe UI" w:cs="Segoe UI"/>
                <w:color w:val="000000"/>
                <w:sz w:val="18"/>
                <w:szCs w:val="18"/>
              </w:rPr>
            </w:pPr>
            <w:ins w:id="11122" w:author="Unger, Sophie" w:date="2021-06-18T16:08:00Z">
              <w:r w:rsidRPr="00052E83">
                <w:rPr>
                  <w:rFonts w:ascii="Segoe UI" w:hAnsi="Segoe UI" w:cs="Segoe UI"/>
                  <w:color w:val="000000"/>
                  <w:sz w:val="18"/>
                  <w:szCs w:val="18"/>
                </w:rPr>
                <w:t xml:space="preserve">195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0920FBB0" w14:textId="77777777" w:rsidR="00D64FA5" w:rsidRPr="00052E83" w:rsidRDefault="00D64FA5" w:rsidP="00DE5E65">
            <w:pPr>
              <w:jc w:val="center"/>
              <w:rPr>
                <w:ins w:id="11123" w:author="Unger, Sophie" w:date="2021-06-18T16:08:00Z"/>
                <w:rFonts w:ascii="Segoe UI" w:hAnsi="Segoe UI" w:cs="Segoe UI"/>
                <w:color w:val="000000"/>
                <w:sz w:val="18"/>
                <w:szCs w:val="18"/>
              </w:rPr>
            </w:pPr>
            <w:ins w:id="11124" w:author="Unger, Sophie" w:date="2021-06-18T16:08:00Z">
              <w:r w:rsidRPr="00052E83">
                <w:rPr>
                  <w:rFonts w:ascii="Segoe UI" w:hAnsi="Segoe UI" w:cs="Segoe UI"/>
                  <w:color w:val="000000"/>
                  <w:sz w:val="18"/>
                  <w:szCs w:val="18"/>
                </w:rPr>
                <w:t>800 (309.7%</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51643A3F" w14:textId="77777777" w:rsidR="00D64FA5" w:rsidRPr="00052E83" w:rsidRDefault="00D64FA5" w:rsidP="00DE5E65">
            <w:pPr>
              <w:jc w:val="center"/>
              <w:rPr>
                <w:ins w:id="11125" w:author="Unger, Sophie" w:date="2021-06-18T16:08:00Z"/>
                <w:rFonts w:ascii="Segoe UI" w:hAnsi="Segoe UI" w:cs="Segoe UI"/>
                <w:color w:val="000000"/>
                <w:sz w:val="18"/>
                <w:szCs w:val="18"/>
              </w:rPr>
            </w:pPr>
            <w:ins w:id="11126" w:author="Unger, Sophie" w:date="2021-06-18T16:08:00Z">
              <w:r w:rsidRPr="00052E83">
                <w:rPr>
                  <w:rFonts w:ascii="Segoe UI" w:hAnsi="Segoe UI" w:cs="Segoe UI"/>
                  <w:color w:val="000000"/>
                  <w:sz w:val="18"/>
                  <w:szCs w:val="18"/>
                </w:rPr>
                <w:t>792 (305.3%</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0D1B5C48" w14:textId="77777777" w:rsidR="00D64FA5" w:rsidRPr="00052E83" w:rsidRDefault="00D64FA5" w:rsidP="00DE5E65">
            <w:pPr>
              <w:jc w:val="center"/>
              <w:rPr>
                <w:ins w:id="11127" w:author="Unger, Sophie" w:date="2021-06-18T16:08:00Z"/>
                <w:rFonts w:ascii="Segoe UI" w:hAnsi="Segoe UI" w:cs="Segoe UI"/>
                <w:color w:val="000000"/>
                <w:sz w:val="18"/>
                <w:szCs w:val="18"/>
              </w:rPr>
            </w:pPr>
            <w:ins w:id="11128" w:author="Unger, Sophie" w:date="2021-06-18T16:08:00Z">
              <w:r w:rsidRPr="00052E83">
                <w:rPr>
                  <w:rFonts w:ascii="Segoe UI" w:hAnsi="Segoe UI" w:cs="Segoe UI"/>
                  <w:color w:val="000000"/>
                  <w:sz w:val="18"/>
                  <w:szCs w:val="18"/>
                </w:rPr>
                <w:t>835 (327.3%</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6DAFDE04" w14:textId="77777777" w:rsidR="00D64FA5" w:rsidRPr="00052E83" w:rsidRDefault="00D64FA5" w:rsidP="00DE5E65">
            <w:pPr>
              <w:jc w:val="center"/>
              <w:rPr>
                <w:ins w:id="11129" w:author="Unger, Sophie" w:date="2021-06-18T16:08:00Z"/>
                <w:rFonts w:ascii="Segoe UI" w:hAnsi="Segoe UI" w:cs="Segoe UI"/>
                <w:color w:val="000000"/>
                <w:sz w:val="18"/>
                <w:szCs w:val="18"/>
              </w:rPr>
            </w:pPr>
            <w:ins w:id="11130" w:author="Unger, Sophie" w:date="2021-06-18T16:08:00Z">
              <w:r w:rsidRPr="00052E83">
                <w:rPr>
                  <w:rFonts w:ascii="Segoe UI" w:hAnsi="Segoe UI" w:cs="Segoe UI"/>
                  <w:color w:val="000000"/>
                  <w:sz w:val="18"/>
                  <w:szCs w:val="18"/>
                </w:rPr>
                <w:t>750 (283.9%</w:t>
              </w:r>
              <w:r>
                <w:rPr>
                  <w:rFonts w:ascii="Segoe UI" w:hAnsi="Segoe UI" w:cs="Segoe UI"/>
                  <w:color w:val="000000"/>
                  <w:sz w:val="18"/>
                  <w:szCs w:val="18"/>
                </w:rPr>
                <w:t>)*</w:t>
              </w:r>
            </w:ins>
          </w:p>
        </w:tc>
      </w:tr>
      <w:tr w:rsidR="00D64FA5" w:rsidRPr="00B12081" w14:paraId="1A2C7804" w14:textId="77777777" w:rsidTr="00DE5E65">
        <w:trPr>
          <w:trHeight w:val="300"/>
          <w:ins w:id="11131"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09AB7A18" w14:textId="77777777" w:rsidR="00D64FA5" w:rsidRPr="00B12081" w:rsidRDefault="00D64FA5" w:rsidP="00DE5E65">
            <w:pPr>
              <w:rPr>
                <w:ins w:id="11132"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277AC36" w14:textId="77777777" w:rsidR="00D64FA5" w:rsidRPr="00B12081" w:rsidRDefault="00D64FA5" w:rsidP="00DE5E65">
            <w:pPr>
              <w:rPr>
                <w:ins w:id="11133" w:author="Unger, Sophie" w:date="2021-06-18T16:08:00Z"/>
                <w:rFonts w:ascii="Segoe UI" w:hAnsi="Segoe UI" w:cs="Segoe UI"/>
                <w:color w:val="000000"/>
                <w:sz w:val="20"/>
                <w:szCs w:val="20"/>
              </w:rPr>
            </w:pPr>
            <w:ins w:id="11134" w:author="Unger, Sophie" w:date="2021-06-18T16:08:00Z">
              <w:r w:rsidRPr="00B12081">
                <w:rPr>
                  <w:rFonts w:ascii="Segoe UI" w:hAnsi="Segoe UI" w:cs="Segoe UI"/>
                  <w:color w:val="000000"/>
                  <w:sz w:val="20"/>
                  <w:szCs w:val="20"/>
                </w:rPr>
                <w:t>Below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14163DA8" w14:textId="77777777" w:rsidR="00D64FA5" w:rsidRPr="00052E83" w:rsidRDefault="00D64FA5" w:rsidP="00DE5E65">
            <w:pPr>
              <w:jc w:val="center"/>
              <w:rPr>
                <w:ins w:id="11135" w:author="Unger, Sophie" w:date="2021-06-18T16:08:00Z"/>
                <w:rFonts w:ascii="Segoe UI" w:hAnsi="Segoe UI" w:cs="Segoe UI"/>
                <w:color w:val="000000"/>
                <w:sz w:val="18"/>
                <w:szCs w:val="18"/>
              </w:rPr>
            </w:pPr>
            <w:ins w:id="11136" w:author="Unger, Sophie" w:date="2021-06-18T16:08:00Z">
              <w:r w:rsidRPr="00052E83">
                <w:rPr>
                  <w:rFonts w:ascii="Segoe UI" w:hAnsi="Segoe UI" w:cs="Segoe UI"/>
                  <w:color w:val="000000"/>
                  <w:sz w:val="18"/>
                  <w:szCs w:val="18"/>
                </w:rPr>
                <w:t xml:space="preserve">253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344805B0" w14:textId="77777777" w:rsidR="00D64FA5" w:rsidRPr="00052E83" w:rsidRDefault="00D64FA5" w:rsidP="00DE5E65">
            <w:pPr>
              <w:jc w:val="center"/>
              <w:rPr>
                <w:ins w:id="11137" w:author="Unger, Sophie" w:date="2021-06-18T16:08:00Z"/>
                <w:rFonts w:ascii="Segoe UI" w:hAnsi="Segoe UI" w:cs="Segoe UI"/>
                <w:color w:val="000000"/>
                <w:sz w:val="18"/>
                <w:szCs w:val="18"/>
              </w:rPr>
            </w:pPr>
            <w:ins w:id="11138" w:author="Unger, Sophie" w:date="2021-06-18T16:08:00Z">
              <w:r w:rsidRPr="00052E83">
                <w:rPr>
                  <w:rFonts w:ascii="Segoe UI" w:hAnsi="Segoe UI" w:cs="Segoe UI"/>
                  <w:color w:val="000000"/>
                  <w:sz w:val="18"/>
                  <w:szCs w:val="18"/>
                </w:rPr>
                <w:t>679 (167.9%</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4A0EF87E" w14:textId="77777777" w:rsidR="00D64FA5" w:rsidRPr="00052E83" w:rsidRDefault="00D64FA5" w:rsidP="00DE5E65">
            <w:pPr>
              <w:jc w:val="center"/>
              <w:rPr>
                <w:ins w:id="11139" w:author="Unger, Sophie" w:date="2021-06-18T16:08:00Z"/>
                <w:rFonts w:ascii="Segoe UI" w:hAnsi="Segoe UI" w:cs="Segoe UI"/>
                <w:color w:val="000000"/>
                <w:sz w:val="18"/>
                <w:szCs w:val="18"/>
              </w:rPr>
            </w:pPr>
            <w:ins w:id="11140" w:author="Unger, Sophie" w:date="2021-06-18T16:08:00Z">
              <w:r w:rsidRPr="00052E83">
                <w:rPr>
                  <w:rFonts w:ascii="Segoe UI" w:hAnsi="Segoe UI" w:cs="Segoe UI"/>
                  <w:color w:val="000000"/>
                  <w:sz w:val="18"/>
                  <w:szCs w:val="18"/>
                </w:rPr>
                <w:t>680 (168.3%</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3B5FE585" w14:textId="77777777" w:rsidR="00D64FA5" w:rsidRPr="00052E83" w:rsidRDefault="00D64FA5" w:rsidP="00DE5E65">
            <w:pPr>
              <w:jc w:val="center"/>
              <w:rPr>
                <w:ins w:id="11141" w:author="Unger, Sophie" w:date="2021-06-18T16:08:00Z"/>
                <w:rFonts w:ascii="Segoe UI" w:hAnsi="Segoe UI" w:cs="Segoe UI"/>
                <w:color w:val="000000"/>
                <w:sz w:val="18"/>
                <w:szCs w:val="18"/>
              </w:rPr>
            </w:pPr>
            <w:ins w:id="11142" w:author="Unger, Sophie" w:date="2021-06-18T16:08:00Z">
              <w:r w:rsidRPr="00052E83">
                <w:rPr>
                  <w:rFonts w:ascii="Segoe UI" w:hAnsi="Segoe UI" w:cs="Segoe UI"/>
                  <w:color w:val="000000"/>
                  <w:sz w:val="18"/>
                  <w:szCs w:val="18"/>
                </w:rPr>
                <w:t>799 (215.2%</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68F500CC" w14:textId="77777777" w:rsidR="00D64FA5" w:rsidRPr="00052E83" w:rsidRDefault="00D64FA5" w:rsidP="00DE5E65">
            <w:pPr>
              <w:jc w:val="center"/>
              <w:rPr>
                <w:ins w:id="11143" w:author="Unger, Sophie" w:date="2021-06-18T16:08:00Z"/>
                <w:rFonts w:ascii="Segoe UI" w:hAnsi="Segoe UI" w:cs="Segoe UI"/>
                <w:color w:val="000000"/>
                <w:sz w:val="18"/>
                <w:szCs w:val="18"/>
              </w:rPr>
            </w:pPr>
            <w:ins w:id="11144" w:author="Unger, Sophie" w:date="2021-06-18T16:08:00Z">
              <w:r w:rsidRPr="00052E83">
                <w:rPr>
                  <w:rFonts w:ascii="Segoe UI" w:hAnsi="Segoe UI" w:cs="Segoe UI"/>
                  <w:color w:val="000000"/>
                  <w:sz w:val="18"/>
                  <w:szCs w:val="18"/>
                </w:rPr>
                <w:t>679 (168%</w:t>
              </w:r>
              <w:r>
                <w:rPr>
                  <w:rFonts w:ascii="Segoe UI" w:hAnsi="Segoe UI" w:cs="Segoe UI"/>
                  <w:color w:val="000000"/>
                  <w:sz w:val="18"/>
                  <w:szCs w:val="18"/>
                </w:rPr>
                <w:t>)*</w:t>
              </w:r>
            </w:ins>
          </w:p>
        </w:tc>
      </w:tr>
      <w:tr w:rsidR="00D64FA5" w:rsidRPr="00B12081" w14:paraId="25F735C7" w14:textId="77777777" w:rsidTr="00DE5E65">
        <w:trPr>
          <w:trHeight w:val="300"/>
          <w:ins w:id="11145"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3704E621" w14:textId="77777777" w:rsidR="00D64FA5" w:rsidRPr="00B12081" w:rsidRDefault="00D64FA5" w:rsidP="00DE5E65">
            <w:pPr>
              <w:rPr>
                <w:ins w:id="11146"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1FD4E10" w14:textId="77777777" w:rsidR="00D64FA5" w:rsidRPr="00B12081" w:rsidRDefault="00D64FA5" w:rsidP="00DE5E65">
            <w:pPr>
              <w:rPr>
                <w:ins w:id="11147" w:author="Unger, Sophie" w:date="2021-06-18T16:08:00Z"/>
                <w:rFonts w:ascii="Segoe UI" w:hAnsi="Segoe UI" w:cs="Segoe UI"/>
                <w:color w:val="000000"/>
                <w:sz w:val="20"/>
                <w:szCs w:val="20"/>
              </w:rPr>
            </w:pPr>
            <w:ins w:id="11148" w:author="Unger, Sophie" w:date="2021-06-18T16:08:00Z">
              <w:r w:rsidRPr="00B12081">
                <w:rPr>
                  <w:rFonts w:ascii="Segoe UI" w:hAnsi="Segoe UI" w:cs="Segoe UI"/>
                  <w:color w:val="000000"/>
                  <w:sz w:val="20"/>
                  <w:szCs w:val="20"/>
                </w:rPr>
                <w:t>Dry</w:t>
              </w:r>
            </w:ins>
          </w:p>
        </w:tc>
        <w:tc>
          <w:tcPr>
            <w:tcW w:w="960" w:type="dxa"/>
            <w:tcBorders>
              <w:top w:val="nil"/>
              <w:left w:val="nil"/>
              <w:bottom w:val="single" w:sz="4" w:space="0" w:color="auto"/>
              <w:right w:val="single" w:sz="4" w:space="0" w:color="auto"/>
            </w:tcBorders>
            <w:shd w:val="clear" w:color="auto" w:fill="auto"/>
            <w:noWrap/>
            <w:vAlign w:val="bottom"/>
            <w:hideMark/>
          </w:tcPr>
          <w:p w14:paraId="7DA89FFD" w14:textId="77777777" w:rsidR="00D64FA5" w:rsidRPr="00052E83" w:rsidRDefault="00D64FA5" w:rsidP="00DE5E65">
            <w:pPr>
              <w:jc w:val="center"/>
              <w:rPr>
                <w:ins w:id="11149" w:author="Unger, Sophie" w:date="2021-06-18T16:08:00Z"/>
                <w:rFonts w:ascii="Segoe UI" w:hAnsi="Segoe UI" w:cs="Segoe UI"/>
                <w:color w:val="000000"/>
                <w:sz w:val="18"/>
                <w:szCs w:val="18"/>
              </w:rPr>
            </w:pPr>
            <w:ins w:id="11150" w:author="Unger, Sophie" w:date="2021-06-18T16:08:00Z">
              <w:r w:rsidRPr="00052E83">
                <w:rPr>
                  <w:rFonts w:ascii="Segoe UI" w:hAnsi="Segoe UI" w:cs="Segoe UI"/>
                  <w:color w:val="000000"/>
                  <w:sz w:val="18"/>
                  <w:szCs w:val="18"/>
                </w:rPr>
                <w:t xml:space="preserve">142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490EA77E" w14:textId="77777777" w:rsidR="00D64FA5" w:rsidRPr="00052E83" w:rsidRDefault="00D64FA5" w:rsidP="00DE5E65">
            <w:pPr>
              <w:jc w:val="center"/>
              <w:rPr>
                <w:ins w:id="11151" w:author="Unger, Sophie" w:date="2021-06-18T16:08:00Z"/>
                <w:rFonts w:ascii="Segoe UI" w:hAnsi="Segoe UI" w:cs="Segoe UI"/>
                <w:color w:val="000000"/>
                <w:sz w:val="18"/>
                <w:szCs w:val="18"/>
              </w:rPr>
            </w:pPr>
            <w:ins w:id="11152" w:author="Unger, Sophie" w:date="2021-06-18T16:08:00Z">
              <w:r w:rsidRPr="00052E83">
                <w:rPr>
                  <w:rFonts w:ascii="Segoe UI" w:hAnsi="Segoe UI" w:cs="Segoe UI"/>
                  <w:color w:val="000000"/>
                  <w:sz w:val="18"/>
                  <w:szCs w:val="18"/>
                </w:rPr>
                <w:t>546 (285.1%</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523C6CE8" w14:textId="77777777" w:rsidR="00D64FA5" w:rsidRPr="00052E83" w:rsidRDefault="00D64FA5" w:rsidP="00DE5E65">
            <w:pPr>
              <w:jc w:val="center"/>
              <w:rPr>
                <w:ins w:id="11153" w:author="Unger, Sophie" w:date="2021-06-18T16:08:00Z"/>
                <w:rFonts w:ascii="Segoe UI" w:hAnsi="Segoe UI" w:cs="Segoe UI"/>
                <w:color w:val="000000"/>
                <w:sz w:val="18"/>
                <w:szCs w:val="18"/>
              </w:rPr>
            </w:pPr>
            <w:ins w:id="11154" w:author="Unger, Sophie" w:date="2021-06-18T16:08:00Z">
              <w:r w:rsidRPr="00052E83">
                <w:rPr>
                  <w:rFonts w:ascii="Segoe UI" w:hAnsi="Segoe UI" w:cs="Segoe UI"/>
                  <w:color w:val="000000"/>
                  <w:sz w:val="18"/>
                  <w:szCs w:val="18"/>
                </w:rPr>
                <w:t>583 (310.7%</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732ADBD7" w14:textId="77777777" w:rsidR="00D64FA5" w:rsidRPr="00052E83" w:rsidRDefault="00D64FA5" w:rsidP="00DE5E65">
            <w:pPr>
              <w:jc w:val="center"/>
              <w:rPr>
                <w:ins w:id="11155" w:author="Unger, Sophie" w:date="2021-06-18T16:08:00Z"/>
                <w:rFonts w:ascii="Segoe UI" w:hAnsi="Segoe UI" w:cs="Segoe UI"/>
                <w:color w:val="000000"/>
                <w:sz w:val="18"/>
                <w:szCs w:val="18"/>
              </w:rPr>
            </w:pPr>
            <w:ins w:id="11156" w:author="Unger, Sophie" w:date="2021-06-18T16:08:00Z">
              <w:r w:rsidRPr="00052E83">
                <w:rPr>
                  <w:rFonts w:ascii="Segoe UI" w:hAnsi="Segoe UI" w:cs="Segoe UI"/>
                  <w:color w:val="000000"/>
                  <w:sz w:val="18"/>
                  <w:szCs w:val="18"/>
                </w:rPr>
                <w:t>636 (348.6%</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4E40C5F5" w14:textId="77777777" w:rsidR="00D64FA5" w:rsidRPr="00052E83" w:rsidRDefault="00D64FA5" w:rsidP="00DE5E65">
            <w:pPr>
              <w:jc w:val="center"/>
              <w:rPr>
                <w:ins w:id="11157" w:author="Unger, Sophie" w:date="2021-06-18T16:08:00Z"/>
                <w:rFonts w:ascii="Segoe UI" w:hAnsi="Segoe UI" w:cs="Segoe UI"/>
                <w:color w:val="000000"/>
                <w:sz w:val="18"/>
                <w:szCs w:val="18"/>
              </w:rPr>
            </w:pPr>
            <w:ins w:id="11158" w:author="Unger, Sophie" w:date="2021-06-18T16:08:00Z">
              <w:r w:rsidRPr="00052E83">
                <w:rPr>
                  <w:rFonts w:ascii="Segoe UI" w:hAnsi="Segoe UI" w:cs="Segoe UI"/>
                  <w:color w:val="000000"/>
                  <w:sz w:val="18"/>
                  <w:szCs w:val="18"/>
                </w:rPr>
                <w:t>517 (264.5%</w:t>
              </w:r>
              <w:r>
                <w:rPr>
                  <w:rFonts w:ascii="Segoe UI" w:hAnsi="Segoe UI" w:cs="Segoe UI"/>
                  <w:color w:val="000000"/>
                  <w:sz w:val="18"/>
                  <w:szCs w:val="18"/>
                </w:rPr>
                <w:t>)*</w:t>
              </w:r>
            </w:ins>
          </w:p>
        </w:tc>
      </w:tr>
      <w:tr w:rsidR="00D64FA5" w:rsidRPr="00B12081" w14:paraId="0FA4137E" w14:textId="77777777" w:rsidTr="00DE5E65">
        <w:trPr>
          <w:trHeight w:val="300"/>
          <w:ins w:id="11159"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17D6CABE" w14:textId="77777777" w:rsidR="00D64FA5" w:rsidRPr="00B12081" w:rsidRDefault="00D64FA5" w:rsidP="00DE5E65">
            <w:pPr>
              <w:rPr>
                <w:ins w:id="11160"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62C9E63" w14:textId="77777777" w:rsidR="00D64FA5" w:rsidRPr="00B12081" w:rsidRDefault="00D64FA5" w:rsidP="00DE5E65">
            <w:pPr>
              <w:rPr>
                <w:ins w:id="11161" w:author="Unger, Sophie" w:date="2021-06-18T16:08:00Z"/>
                <w:rFonts w:ascii="Segoe UI" w:hAnsi="Segoe UI" w:cs="Segoe UI"/>
                <w:color w:val="000000"/>
                <w:sz w:val="20"/>
                <w:szCs w:val="20"/>
              </w:rPr>
            </w:pPr>
            <w:ins w:id="11162" w:author="Unger, Sophie" w:date="2021-06-18T16:08:00Z">
              <w:r w:rsidRPr="00B12081">
                <w:rPr>
                  <w:rFonts w:ascii="Segoe UI" w:hAnsi="Segoe UI" w:cs="Segoe UI"/>
                  <w:color w:val="000000"/>
                  <w:sz w:val="20"/>
                  <w:szCs w:val="20"/>
                </w:rPr>
                <w:t>Critical</w:t>
              </w:r>
            </w:ins>
          </w:p>
        </w:tc>
        <w:tc>
          <w:tcPr>
            <w:tcW w:w="960" w:type="dxa"/>
            <w:tcBorders>
              <w:top w:val="nil"/>
              <w:left w:val="nil"/>
              <w:bottom w:val="single" w:sz="4" w:space="0" w:color="auto"/>
              <w:right w:val="single" w:sz="4" w:space="0" w:color="auto"/>
            </w:tcBorders>
            <w:shd w:val="clear" w:color="auto" w:fill="auto"/>
            <w:noWrap/>
            <w:vAlign w:val="bottom"/>
            <w:hideMark/>
          </w:tcPr>
          <w:p w14:paraId="18C4FAC2" w14:textId="77777777" w:rsidR="00D64FA5" w:rsidRPr="00052E83" w:rsidRDefault="00D64FA5" w:rsidP="00DE5E65">
            <w:pPr>
              <w:jc w:val="center"/>
              <w:rPr>
                <w:ins w:id="11163" w:author="Unger, Sophie" w:date="2021-06-18T16:08:00Z"/>
                <w:rFonts w:ascii="Segoe UI" w:hAnsi="Segoe UI" w:cs="Segoe UI"/>
                <w:color w:val="000000"/>
                <w:sz w:val="18"/>
                <w:szCs w:val="18"/>
              </w:rPr>
            </w:pPr>
            <w:ins w:id="11164" w:author="Unger, Sophie" w:date="2021-06-18T16:08:00Z">
              <w:r w:rsidRPr="00052E83">
                <w:rPr>
                  <w:rFonts w:ascii="Segoe UI" w:hAnsi="Segoe UI" w:cs="Segoe UI"/>
                  <w:color w:val="000000"/>
                  <w:sz w:val="18"/>
                  <w:szCs w:val="18"/>
                </w:rPr>
                <w:t xml:space="preserve">127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57D4A031" w14:textId="77777777" w:rsidR="00D64FA5" w:rsidRPr="00052E83" w:rsidRDefault="00D64FA5" w:rsidP="00DE5E65">
            <w:pPr>
              <w:jc w:val="center"/>
              <w:rPr>
                <w:ins w:id="11165" w:author="Unger, Sophie" w:date="2021-06-18T16:08:00Z"/>
                <w:rFonts w:ascii="Segoe UI" w:hAnsi="Segoe UI" w:cs="Segoe UI"/>
                <w:color w:val="000000"/>
                <w:sz w:val="18"/>
                <w:szCs w:val="18"/>
              </w:rPr>
            </w:pPr>
            <w:ins w:id="11166" w:author="Unger, Sophie" w:date="2021-06-18T16:08:00Z">
              <w:r w:rsidRPr="00052E83">
                <w:rPr>
                  <w:rFonts w:ascii="Segoe UI" w:hAnsi="Segoe UI" w:cs="Segoe UI"/>
                  <w:color w:val="000000"/>
                  <w:sz w:val="18"/>
                  <w:szCs w:val="18"/>
                </w:rPr>
                <w:t>348 (175.1%</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13126F17" w14:textId="77777777" w:rsidR="00D64FA5" w:rsidRPr="00052E83" w:rsidRDefault="00D64FA5" w:rsidP="00DE5E65">
            <w:pPr>
              <w:jc w:val="center"/>
              <w:rPr>
                <w:ins w:id="11167" w:author="Unger, Sophie" w:date="2021-06-18T16:08:00Z"/>
                <w:rFonts w:ascii="Segoe UI" w:hAnsi="Segoe UI" w:cs="Segoe UI"/>
                <w:color w:val="000000"/>
                <w:sz w:val="18"/>
                <w:szCs w:val="18"/>
              </w:rPr>
            </w:pPr>
            <w:ins w:id="11168" w:author="Unger, Sophie" w:date="2021-06-18T16:08:00Z">
              <w:r w:rsidRPr="00052E83">
                <w:rPr>
                  <w:rFonts w:ascii="Segoe UI" w:hAnsi="Segoe UI" w:cs="Segoe UI"/>
                  <w:color w:val="000000"/>
                  <w:sz w:val="18"/>
                  <w:szCs w:val="18"/>
                </w:rPr>
                <w:t>298 (135.8%</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453C7F6D" w14:textId="77777777" w:rsidR="00D64FA5" w:rsidRPr="00052E83" w:rsidRDefault="00D64FA5" w:rsidP="00DE5E65">
            <w:pPr>
              <w:jc w:val="center"/>
              <w:rPr>
                <w:ins w:id="11169" w:author="Unger, Sophie" w:date="2021-06-18T16:08:00Z"/>
                <w:rFonts w:ascii="Segoe UI" w:hAnsi="Segoe UI" w:cs="Segoe UI"/>
                <w:color w:val="000000"/>
                <w:sz w:val="18"/>
                <w:szCs w:val="18"/>
              </w:rPr>
            </w:pPr>
            <w:ins w:id="11170" w:author="Unger, Sophie" w:date="2021-06-18T16:08:00Z">
              <w:r w:rsidRPr="00052E83">
                <w:rPr>
                  <w:rFonts w:ascii="Segoe UI" w:hAnsi="Segoe UI" w:cs="Segoe UI"/>
                  <w:color w:val="000000"/>
                  <w:sz w:val="18"/>
                  <w:szCs w:val="18"/>
                </w:rPr>
                <w:t>399 (215.1%</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3CF149AC" w14:textId="77777777" w:rsidR="00D64FA5" w:rsidRPr="00052E83" w:rsidRDefault="00D64FA5" w:rsidP="00DE5E65">
            <w:pPr>
              <w:jc w:val="center"/>
              <w:rPr>
                <w:ins w:id="11171" w:author="Unger, Sophie" w:date="2021-06-18T16:08:00Z"/>
                <w:rFonts w:ascii="Segoe UI" w:hAnsi="Segoe UI" w:cs="Segoe UI"/>
                <w:color w:val="000000"/>
                <w:sz w:val="18"/>
                <w:szCs w:val="18"/>
              </w:rPr>
            </w:pPr>
            <w:ins w:id="11172" w:author="Unger, Sophie" w:date="2021-06-18T16:08:00Z">
              <w:r w:rsidRPr="00052E83">
                <w:rPr>
                  <w:rFonts w:ascii="Segoe UI" w:hAnsi="Segoe UI" w:cs="Segoe UI"/>
                  <w:color w:val="000000"/>
                  <w:sz w:val="18"/>
                  <w:szCs w:val="18"/>
                </w:rPr>
                <w:t>196 (54.7%</w:t>
              </w:r>
              <w:r>
                <w:rPr>
                  <w:rFonts w:ascii="Segoe UI" w:hAnsi="Segoe UI" w:cs="Segoe UI"/>
                  <w:color w:val="000000"/>
                  <w:sz w:val="18"/>
                  <w:szCs w:val="18"/>
                </w:rPr>
                <w:t>)*</w:t>
              </w:r>
            </w:ins>
          </w:p>
        </w:tc>
      </w:tr>
      <w:tr w:rsidR="00D64FA5" w:rsidRPr="00B12081" w14:paraId="278DF1F2" w14:textId="77777777" w:rsidTr="00DE5E65">
        <w:trPr>
          <w:trHeight w:val="300"/>
          <w:ins w:id="11173"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248C919B" w14:textId="77777777" w:rsidR="00D64FA5" w:rsidRPr="00B12081" w:rsidRDefault="00D64FA5" w:rsidP="00DE5E65">
            <w:pPr>
              <w:rPr>
                <w:ins w:id="11174"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FBAB010" w14:textId="77777777" w:rsidR="00D64FA5" w:rsidRPr="00B12081" w:rsidRDefault="00D64FA5" w:rsidP="00DE5E65">
            <w:pPr>
              <w:rPr>
                <w:ins w:id="11175" w:author="Unger, Sophie" w:date="2021-06-18T16:08:00Z"/>
                <w:rFonts w:ascii="Segoe UI" w:hAnsi="Segoe UI" w:cs="Segoe UI"/>
                <w:color w:val="000000"/>
                <w:sz w:val="20"/>
                <w:szCs w:val="20"/>
              </w:rPr>
            </w:pPr>
            <w:ins w:id="11176" w:author="Unger, Sophie" w:date="2021-06-18T16:08:00Z">
              <w:r w:rsidRPr="00B12081">
                <w:rPr>
                  <w:rFonts w:ascii="Segoe UI" w:hAnsi="Segoe UI" w:cs="Segoe UI"/>
                  <w:color w:val="000000"/>
                  <w:sz w:val="20"/>
                  <w:szCs w:val="20"/>
                </w:rPr>
                <w:t>All</w:t>
              </w:r>
            </w:ins>
          </w:p>
        </w:tc>
        <w:tc>
          <w:tcPr>
            <w:tcW w:w="960" w:type="dxa"/>
            <w:tcBorders>
              <w:top w:val="nil"/>
              <w:left w:val="nil"/>
              <w:bottom w:val="single" w:sz="4" w:space="0" w:color="auto"/>
              <w:right w:val="single" w:sz="4" w:space="0" w:color="auto"/>
            </w:tcBorders>
            <w:shd w:val="clear" w:color="auto" w:fill="auto"/>
            <w:noWrap/>
            <w:vAlign w:val="bottom"/>
            <w:hideMark/>
          </w:tcPr>
          <w:p w14:paraId="78013DF6" w14:textId="77777777" w:rsidR="00D64FA5" w:rsidRPr="00052E83" w:rsidRDefault="00D64FA5" w:rsidP="00DE5E65">
            <w:pPr>
              <w:jc w:val="center"/>
              <w:rPr>
                <w:ins w:id="11177" w:author="Unger, Sophie" w:date="2021-06-18T16:08:00Z"/>
                <w:rFonts w:ascii="Segoe UI" w:hAnsi="Segoe UI" w:cs="Segoe UI"/>
                <w:color w:val="000000"/>
                <w:sz w:val="18"/>
                <w:szCs w:val="18"/>
              </w:rPr>
            </w:pPr>
            <w:ins w:id="11178" w:author="Unger, Sophie" w:date="2021-06-18T16:08:00Z">
              <w:r w:rsidRPr="00052E83">
                <w:rPr>
                  <w:rFonts w:ascii="Segoe UI" w:hAnsi="Segoe UI" w:cs="Segoe UI"/>
                  <w:color w:val="000000"/>
                  <w:sz w:val="18"/>
                  <w:szCs w:val="18"/>
                </w:rPr>
                <w:t xml:space="preserve">219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62B2F2A3" w14:textId="77777777" w:rsidR="00D64FA5" w:rsidRPr="00052E83" w:rsidRDefault="00D64FA5" w:rsidP="00DE5E65">
            <w:pPr>
              <w:jc w:val="center"/>
              <w:rPr>
                <w:ins w:id="11179" w:author="Unger, Sophie" w:date="2021-06-18T16:08:00Z"/>
                <w:rFonts w:ascii="Segoe UI" w:hAnsi="Segoe UI" w:cs="Segoe UI"/>
                <w:color w:val="000000"/>
                <w:sz w:val="18"/>
                <w:szCs w:val="18"/>
              </w:rPr>
            </w:pPr>
            <w:ins w:id="11180" w:author="Unger, Sophie" w:date="2021-06-18T16:08:00Z">
              <w:r w:rsidRPr="00052E83">
                <w:rPr>
                  <w:rFonts w:ascii="Segoe UI" w:hAnsi="Segoe UI" w:cs="Segoe UI"/>
                  <w:color w:val="000000"/>
                  <w:sz w:val="18"/>
                  <w:szCs w:val="18"/>
                </w:rPr>
                <w:t>708 (222.5%</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06134331" w14:textId="77777777" w:rsidR="00D64FA5" w:rsidRPr="00052E83" w:rsidRDefault="00D64FA5" w:rsidP="00DE5E65">
            <w:pPr>
              <w:jc w:val="center"/>
              <w:rPr>
                <w:ins w:id="11181" w:author="Unger, Sophie" w:date="2021-06-18T16:08:00Z"/>
                <w:rFonts w:ascii="Segoe UI" w:hAnsi="Segoe UI" w:cs="Segoe UI"/>
                <w:color w:val="000000"/>
                <w:sz w:val="18"/>
                <w:szCs w:val="18"/>
              </w:rPr>
            </w:pPr>
            <w:ins w:id="11182" w:author="Unger, Sophie" w:date="2021-06-18T16:08:00Z">
              <w:r w:rsidRPr="00052E83">
                <w:rPr>
                  <w:rFonts w:ascii="Segoe UI" w:hAnsi="Segoe UI" w:cs="Segoe UI"/>
                  <w:color w:val="000000"/>
                  <w:sz w:val="18"/>
                  <w:szCs w:val="18"/>
                </w:rPr>
                <w:t>707 (222.3%</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C055876" w14:textId="77777777" w:rsidR="00D64FA5" w:rsidRPr="00052E83" w:rsidRDefault="00D64FA5" w:rsidP="00DE5E65">
            <w:pPr>
              <w:jc w:val="center"/>
              <w:rPr>
                <w:ins w:id="11183" w:author="Unger, Sophie" w:date="2021-06-18T16:08:00Z"/>
                <w:rFonts w:ascii="Segoe UI" w:hAnsi="Segoe UI" w:cs="Segoe UI"/>
                <w:color w:val="000000"/>
                <w:sz w:val="18"/>
                <w:szCs w:val="18"/>
              </w:rPr>
            </w:pPr>
            <w:ins w:id="11184" w:author="Unger, Sophie" w:date="2021-06-18T16:08:00Z">
              <w:r w:rsidRPr="00052E83">
                <w:rPr>
                  <w:rFonts w:ascii="Segoe UI" w:hAnsi="Segoe UI" w:cs="Segoe UI"/>
                  <w:color w:val="000000"/>
                  <w:sz w:val="18"/>
                  <w:szCs w:val="18"/>
                </w:rPr>
                <w:t>760 (246.3%</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641F8068" w14:textId="77777777" w:rsidR="00D64FA5" w:rsidRPr="00052E83" w:rsidRDefault="00D64FA5" w:rsidP="00DE5E65">
            <w:pPr>
              <w:jc w:val="center"/>
              <w:rPr>
                <w:ins w:id="11185" w:author="Unger, Sophie" w:date="2021-06-18T16:08:00Z"/>
                <w:rFonts w:ascii="Segoe UI" w:hAnsi="Segoe UI" w:cs="Segoe UI"/>
                <w:color w:val="000000"/>
                <w:sz w:val="18"/>
                <w:szCs w:val="18"/>
              </w:rPr>
            </w:pPr>
            <w:ins w:id="11186" w:author="Unger, Sophie" w:date="2021-06-18T16:08:00Z">
              <w:r w:rsidRPr="00052E83">
                <w:rPr>
                  <w:rFonts w:ascii="Segoe UI" w:hAnsi="Segoe UI" w:cs="Segoe UI"/>
                  <w:color w:val="000000"/>
                  <w:sz w:val="18"/>
                  <w:szCs w:val="18"/>
                </w:rPr>
                <w:t>672 (206.2%</w:t>
              </w:r>
              <w:r>
                <w:rPr>
                  <w:rFonts w:ascii="Segoe UI" w:hAnsi="Segoe UI" w:cs="Segoe UI"/>
                  <w:color w:val="000000"/>
                  <w:sz w:val="18"/>
                  <w:szCs w:val="18"/>
                </w:rPr>
                <w:t>)*</w:t>
              </w:r>
            </w:ins>
          </w:p>
        </w:tc>
      </w:tr>
      <w:tr w:rsidR="00D64FA5" w:rsidRPr="00B12081" w14:paraId="76311E4D" w14:textId="77777777" w:rsidTr="00DE5E65">
        <w:trPr>
          <w:trHeight w:val="300"/>
          <w:ins w:id="11187" w:author="Unger, Sophie" w:date="2021-06-18T16:08:00Z"/>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87946E" w14:textId="77777777" w:rsidR="00D64FA5" w:rsidRPr="00B12081" w:rsidRDefault="00D64FA5" w:rsidP="00DE5E65">
            <w:pPr>
              <w:jc w:val="center"/>
              <w:rPr>
                <w:ins w:id="11188" w:author="Unger, Sophie" w:date="2021-06-18T16:08:00Z"/>
                <w:rFonts w:ascii="Segoe UI" w:hAnsi="Segoe UI" w:cs="Segoe UI"/>
                <w:color w:val="000000"/>
                <w:sz w:val="20"/>
                <w:szCs w:val="20"/>
              </w:rPr>
            </w:pPr>
            <w:ins w:id="11189" w:author="Unger, Sophie" w:date="2021-06-18T16:08:00Z">
              <w:r w:rsidRPr="00B12081">
                <w:rPr>
                  <w:rFonts w:ascii="Segoe UI" w:hAnsi="Segoe UI" w:cs="Segoe UI"/>
                  <w:color w:val="000000"/>
                  <w:sz w:val="20"/>
                  <w:szCs w:val="20"/>
                </w:rPr>
                <w:t>September</w:t>
              </w:r>
            </w:ins>
          </w:p>
        </w:tc>
        <w:tc>
          <w:tcPr>
            <w:tcW w:w="1800" w:type="dxa"/>
            <w:tcBorders>
              <w:top w:val="nil"/>
              <w:left w:val="nil"/>
              <w:bottom w:val="single" w:sz="4" w:space="0" w:color="auto"/>
              <w:right w:val="single" w:sz="4" w:space="0" w:color="auto"/>
            </w:tcBorders>
            <w:shd w:val="clear" w:color="auto" w:fill="auto"/>
            <w:noWrap/>
            <w:vAlign w:val="bottom"/>
            <w:hideMark/>
          </w:tcPr>
          <w:p w14:paraId="6B55E652" w14:textId="77777777" w:rsidR="00D64FA5" w:rsidRPr="00B12081" w:rsidRDefault="00D64FA5" w:rsidP="00DE5E65">
            <w:pPr>
              <w:rPr>
                <w:ins w:id="11190" w:author="Unger, Sophie" w:date="2021-06-18T16:08:00Z"/>
                <w:rFonts w:ascii="Segoe UI" w:hAnsi="Segoe UI" w:cs="Segoe UI"/>
                <w:color w:val="000000"/>
                <w:sz w:val="20"/>
                <w:szCs w:val="20"/>
              </w:rPr>
            </w:pPr>
            <w:ins w:id="11191" w:author="Unger, Sophie" w:date="2021-06-18T16:08:00Z">
              <w:r w:rsidRPr="00B12081">
                <w:rPr>
                  <w:rFonts w:ascii="Segoe UI" w:hAnsi="Segoe UI" w:cs="Segoe UI"/>
                  <w:color w:val="000000"/>
                  <w:sz w:val="20"/>
                  <w:szCs w:val="20"/>
                </w:rPr>
                <w:t>Wet</w:t>
              </w:r>
            </w:ins>
          </w:p>
        </w:tc>
        <w:tc>
          <w:tcPr>
            <w:tcW w:w="960" w:type="dxa"/>
            <w:tcBorders>
              <w:top w:val="nil"/>
              <w:left w:val="nil"/>
              <w:bottom w:val="single" w:sz="4" w:space="0" w:color="auto"/>
              <w:right w:val="single" w:sz="4" w:space="0" w:color="auto"/>
            </w:tcBorders>
            <w:shd w:val="clear" w:color="auto" w:fill="auto"/>
            <w:noWrap/>
            <w:vAlign w:val="bottom"/>
            <w:hideMark/>
          </w:tcPr>
          <w:p w14:paraId="5971D7FD" w14:textId="77777777" w:rsidR="00D64FA5" w:rsidRPr="00052E83" w:rsidRDefault="00D64FA5" w:rsidP="00DE5E65">
            <w:pPr>
              <w:jc w:val="center"/>
              <w:rPr>
                <w:ins w:id="11192" w:author="Unger, Sophie" w:date="2021-06-18T16:08:00Z"/>
                <w:rFonts w:ascii="Segoe UI" w:hAnsi="Segoe UI" w:cs="Segoe UI"/>
                <w:color w:val="000000"/>
                <w:sz w:val="18"/>
                <w:szCs w:val="18"/>
              </w:rPr>
            </w:pPr>
            <w:ins w:id="11193" w:author="Unger, Sophie" w:date="2021-06-18T16:08:00Z">
              <w:r w:rsidRPr="00052E83">
                <w:rPr>
                  <w:rFonts w:ascii="Segoe UI" w:hAnsi="Segoe UI" w:cs="Segoe UI"/>
                  <w:color w:val="000000"/>
                  <w:sz w:val="18"/>
                  <w:szCs w:val="18"/>
                </w:rPr>
                <w:t xml:space="preserve">204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7F77FD04" w14:textId="77777777" w:rsidR="00D64FA5" w:rsidRPr="00052E83" w:rsidRDefault="00D64FA5" w:rsidP="00DE5E65">
            <w:pPr>
              <w:jc w:val="center"/>
              <w:rPr>
                <w:ins w:id="11194" w:author="Unger, Sophie" w:date="2021-06-18T16:08:00Z"/>
                <w:rFonts w:ascii="Segoe UI" w:hAnsi="Segoe UI" w:cs="Segoe UI"/>
                <w:color w:val="000000"/>
                <w:sz w:val="18"/>
                <w:szCs w:val="18"/>
              </w:rPr>
            </w:pPr>
            <w:ins w:id="11195" w:author="Unger, Sophie" w:date="2021-06-18T16:08:00Z">
              <w:r w:rsidRPr="00052E83">
                <w:rPr>
                  <w:rFonts w:ascii="Segoe UI" w:hAnsi="Segoe UI" w:cs="Segoe UI"/>
                  <w:color w:val="000000"/>
                  <w:sz w:val="18"/>
                  <w:szCs w:val="18"/>
                </w:rPr>
                <w:t>957 (368.7%</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3932892D" w14:textId="77777777" w:rsidR="00D64FA5" w:rsidRPr="00052E83" w:rsidRDefault="00D64FA5" w:rsidP="00DE5E65">
            <w:pPr>
              <w:jc w:val="center"/>
              <w:rPr>
                <w:ins w:id="11196" w:author="Unger, Sophie" w:date="2021-06-18T16:08:00Z"/>
                <w:rFonts w:ascii="Segoe UI" w:hAnsi="Segoe UI" w:cs="Segoe UI"/>
                <w:color w:val="000000"/>
                <w:sz w:val="18"/>
                <w:szCs w:val="18"/>
              </w:rPr>
            </w:pPr>
            <w:ins w:id="11197" w:author="Unger, Sophie" w:date="2021-06-18T16:08:00Z">
              <w:r w:rsidRPr="00052E83">
                <w:rPr>
                  <w:rFonts w:ascii="Segoe UI" w:hAnsi="Segoe UI" w:cs="Segoe UI"/>
                  <w:color w:val="000000"/>
                  <w:sz w:val="18"/>
                  <w:szCs w:val="18"/>
                </w:rPr>
                <w:t>941 (360.6%</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62C54D9A" w14:textId="77777777" w:rsidR="00D64FA5" w:rsidRPr="00052E83" w:rsidRDefault="00D64FA5" w:rsidP="00DE5E65">
            <w:pPr>
              <w:jc w:val="center"/>
              <w:rPr>
                <w:ins w:id="11198" w:author="Unger, Sophie" w:date="2021-06-18T16:08:00Z"/>
                <w:rFonts w:ascii="Segoe UI" w:hAnsi="Segoe UI" w:cs="Segoe UI"/>
                <w:color w:val="000000"/>
                <w:sz w:val="18"/>
                <w:szCs w:val="18"/>
              </w:rPr>
            </w:pPr>
            <w:ins w:id="11199" w:author="Unger, Sophie" w:date="2021-06-18T16:08:00Z">
              <w:r w:rsidRPr="00052E83">
                <w:rPr>
                  <w:rFonts w:ascii="Segoe UI" w:hAnsi="Segoe UI" w:cs="Segoe UI"/>
                  <w:color w:val="000000"/>
                  <w:sz w:val="18"/>
                  <w:szCs w:val="18"/>
                </w:rPr>
                <w:t>1020 (399.3%</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463EE702" w14:textId="77777777" w:rsidR="00D64FA5" w:rsidRPr="00052E83" w:rsidRDefault="00D64FA5" w:rsidP="00DE5E65">
            <w:pPr>
              <w:jc w:val="center"/>
              <w:rPr>
                <w:ins w:id="11200" w:author="Unger, Sophie" w:date="2021-06-18T16:08:00Z"/>
                <w:rFonts w:ascii="Segoe UI" w:hAnsi="Segoe UI" w:cs="Segoe UI"/>
                <w:color w:val="000000"/>
                <w:sz w:val="18"/>
                <w:szCs w:val="18"/>
              </w:rPr>
            </w:pPr>
            <w:ins w:id="11201" w:author="Unger, Sophie" w:date="2021-06-18T16:08:00Z">
              <w:r w:rsidRPr="00052E83">
                <w:rPr>
                  <w:rFonts w:ascii="Segoe UI" w:hAnsi="Segoe UI" w:cs="Segoe UI"/>
                  <w:color w:val="000000"/>
                  <w:sz w:val="18"/>
                  <w:szCs w:val="18"/>
                </w:rPr>
                <w:t>924 (352.2%</w:t>
              </w:r>
              <w:r>
                <w:rPr>
                  <w:rFonts w:ascii="Segoe UI" w:hAnsi="Segoe UI" w:cs="Segoe UI"/>
                  <w:color w:val="000000"/>
                  <w:sz w:val="18"/>
                  <w:szCs w:val="18"/>
                </w:rPr>
                <w:t>)*</w:t>
              </w:r>
            </w:ins>
          </w:p>
        </w:tc>
      </w:tr>
      <w:tr w:rsidR="00D64FA5" w:rsidRPr="00B12081" w14:paraId="051F1287" w14:textId="77777777" w:rsidTr="00DE5E65">
        <w:trPr>
          <w:trHeight w:val="300"/>
          <w:ins w:id="11202"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5564635C" w14:textId="77777777" w:rsidR="00D64FA5" w:rsidRPr="00B12081" w:rsidRDefault="00D64FA5" w:rsidP="00DE5E65">
            <w:pPr>
              <w:rPr>
                <w:ins w:id="11203"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0744B623" w14:textId="77777777" w:rsidR="00D64FA5" w:rsidRPr="00B12081" w:rsidRDefault="00D64FA5" w:rsidP="00DE5E65">
            <w:pPr>
              <w:rPr>
                <w:ins w:id="11204" w:author="Unger, Sophie" w:date="2021-06-18T16:08:00Z"/>
                <w:rFonts w:ascii="Segoe UI" w:hAnsi="Segoe UI" w:cs="Segoe UI"/>
                <w:color w:val="000000"/>
                <w:sz w:val="20"/>
                <w:szCs w:val="20"/>
              </w:rPr>
            </w:pPr>
            <w:ins w:id="11205" w:author="Unger, Sophie" w:date="2021-06-18T16:08:00Z">
              <w:r w:rsidRPr="00B12081">
                <w:rPr>
                  <w:rFonts w:ascii="Segoe UI" w:hAnsi="Segoe UI" w:cs="Segoe UI"/>
                  <w:color w:val="000000"/>
                  <w:sz w:val="20"/>
                  <w:szCs w:val="20"/>
                </w:rPr>
                <w:t>Above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720C1DE6" w14:textId="77777777" w:rsidR="00D64FA5" w:rsidRPr="00052E83" w:rsidRDefault="00D64FA5" w:rsidP="00DE5E65">
            <w:pPr>
              <w:jc w:val="center"/>
              <w:rPr>
                <w:ins w:id="11206" w:author="Unger, Sophie" w:date="2021-06-18T16:08:00Z"/>
                <w:rFonts w:ascii="Segoe UI" w:hAnsi="Segoe UI" w:cs="Segoe UI"/>
                <w:color w:val="000000"/>
                <w:sz w:val="18"/>
                <w:szCs w:val="18"/>
              </w:rPr>
            </w:pPr>
            <w:ins w:id="11207" w:author="Unger, Sophie" w:date="2021-06-18T16:08:00Z">
              <w:r w:rsidRPr="00052E83">
                <w:rPr>
                  <w:rFonts w:ascii="Segoe UI" w:hAnsi="Segoe UI" w:cs="Segoe UI"/>
                  <w:color w:val="000000"/>
                  <w:sz w:val="18"/>
                  <w:szCs w:val="18"/>
                </w:rPr>
                <w:t xml:space="preserve">165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55E401CE" w14:textId="77777777" w:rsidR="00D64FA5" w:rsidRPr="00052E83" w:rsidRDefault="00D64FA5" w:rsidP="00DE5E65">
            <w:pPr>
              <w:jc w:val="center"/>
              <w:rPr>
                <w:ins w:id="11208" w:author="Unger, Sophie" w:date="2021-06-18T16:08:00Z"/>
                <w:rFonts w:ascii="Segoe UI" w:hAnsi="Segoe UI" w:cs="Segoe UI"/>
                <w:color w:val="000000"/>
                <w:sz w:val="18"/>
                <w:szCs w:val="18"/>
              </w:rPr>
            </w:pPr>
            <w:ins w:id="11209" w:author="Unger, Sophie" w:date="2021-06-18T16:08:00Z">
              <w:r w:rsidRPr="00052E83">
                <w:rPr>
                  <w:rFonts w:ascii="Segoe UI" w:hAnsi="Segoe UI" w:cs="Segoe UI"/>
                  <w:color w:val="000000"/>
                  <w:sz w:val="18"/>
                  <w:szCs w:val="18"/>
                </w:rPr>
                <w:t>890 (439.7%</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726226A" w14:textId="77777777" w:rsidR="00D64FA5" w:rsidRPr="00052E83" w:rsidRDefault="00D64FA5" w:rsidP="00DE5E65">
            <w:pPr>
              <w:jc w:val="center"/>
              <w:rPr>
                <w:ins w:id="11210" w:author="Unger, Sophie" w:date="2021-06-18T16:08:00Z"/>
                <w:rFonts w:ascii="Segoe UI" w:hAnsi="Segoe UI" w:cs="Segoe UI"/>
                <w:color w:val="000000"/>
                <w:sz w:val="18"/>
                <w:szCs w:val="18"/>
              </w:rPr>
            </w:pPr>
            <w:ins w:id="11211" w:author="Unger, Sophie" w:date="2021-06-18T16:08:00Z">
              <w:r w:rsidRPr="00052E83">
                <w:rPr>
                  <w:rFonts w:ascii="Segoe UI" w:hAnsi="Segoe UI" w:cs="Segoe UI"/>
                  <w:color w:val="000000"/>
                  <w:sz w:val="18"/>
                  <w:szCs w:val="18"/>
                </w:rPr>
                <w:t>757 (358.7%</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7D030988" w14:textId="77777777" w:rsidR="00D64FA5" w:rsidRPr="00052E83" w:rsidRDefault="00D64FA5" w:rsidP="00DE5E65">
            <w:pPr>
              <w:jc w:val="center"/>
              <w:rPr>
                <w:ins w:id="11212" w:author="Unger, Sophie" w:date="2021-06-18T16:08:00Z"/>
                <w:rFonts w:ascii="Segoe UI" w:hAnsi="Segoe UI" w:cs="Segoe UI"/>
                <w:color w:val="000000"/>
                <w:sz w:val="18"/>
                <w:szCs w:val="18"/>
              </w:rPr>
            </w:pPr>
            <w:ins w:id="11213" w:author="Unger, Sophie" w:date="2021-06-18T16:08:00Z">
              <w:r w:rsidRPr="00052E83">
                <w:rPr>
                  <w:rFonts w:ascii="Segoe UI" w:hAnsi="Segoe UI" w:cs="Segoe UI"/>
                  <w:color w:val="000000"/>
                  <w:sz w:val="18"/>
                  <w:szCs w:val="18"/>
                </w:rPr>
                <w:t>895 (442.6%</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78919C1E" w14:textId="77777777" w:rsidR="00D64FA5" w:rsidRPr="00052E83" w:rsidRDefault="00D64FA5" w:rsidP="00DE5E65">
            <w:pPr>
              <w:jc w:val="center"/>
              <w:rPr>
                <w:ins w:id="11214" w:author="Unger, Sophie" w:date="2021-06-18T16:08:00Z"/>
                <w:rFonts w:ascii="Segoe UI" w:hAnsi="Segoe UI" w:cs="Segoe UI"/>
                <w:color w:val="000000"/>
                <w:sz w:val="18"/>
                <w:szCs w:val="18"/>
              </w:rPr>
            </w:pPr>
            <w:ins w:id="11215" w:author="Unger, Sophie" w:date="2021-06-18T16:08:00Z">
              <w:r w:rsidRPr="00052E83">
                <w:rPr>
                  <w:rFonts w:ascii="Segoe UI" w:hAnsi="Segoe UI" w:cs="Segoe UI"/>
                  <w:color w:val="000000"/>
                  <w:sz w:val="18"/>
                  <w:szCs w:val="18"/>
                </w:rPr>
                <w:t>831 (403.9%</w:t>
              </w:r>
              <w:r>
                <w:rPr>
                  <w:rFonts w:ascii="Segoe UI" w:hAnsi="Segoe UI" w:cs="Segoe UI"/>
                  <w:color w:val="000000"/>
                  <w:sz w:val="18"/>
                  <w:szCs w:val="18"/>
                </w:rPr>
                <w:t>)*</w:t>
              </w:r>
            </w:ins>
          </w:p>
        </w:tc>
      </w:tr>
      <w:tr w:rsidR="00D64FA5" w:rsidRPr="00B12081" w14:paraId="29160F03" w14:textId="77777777" w:rsidTr="00DE5E65">
        <w:trPr>
          <w:trHeight w:val="300"/>
          <w:ins w:id="11216"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1416809D" w14:textId="77777777" w:rsidR="00D64FA5" w:rsidRPr="00B12081" w:rsidRDefault="00D64FA5" w:rsidP="00DE5E65">
            <w:pPr>
              <w:rPr>
                <w:ins w:id="11217"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E50CA05" w14:textId="77777777" w:rsidR="00D64FA5" w:rsidRPr="00B12081" w:rsidRDefault="00D64FA5" w:rsidP="00DE5E65">
            <w:pPr>
              <w:rPr>
                <w:ins w:id="11218" w:author="Unger, Sophie" w:date="2021-06-18T16:08:00Z"/>
                <w:rFonts w:ascii="Segoe UI" w:hAnsi="Segoe UI" w:cs="Segoe UI"/>
                <w:color w:val="000000"/>
                <w:sz w:val="20"/>
                <w:szCs w:val="20"/>
              </w:rPr>
            </w:pPr>
            <w:ins w:id="11219" w:author="Unger, Sophie" w:date="2021-06-18T16:08:00Z">
              <w:r w:rsidRPr="00B12081">
                <w:rPr>
                  <w:rFonts w:ascii="Segoe UI" w:hAnsi="Segoe UI" w:cs="Segoe UI"/>
                  <w:color w:val="000000"/>
                  <w:sz w:val="20"/>
                  <w:szCs w:val="20"/>
                </w:rPr>
                <w:t>Below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3C630A7E" w14:textId="77777777" w:rsidR="00D64FA5" w:rsidRPr="00052E83" w:rsidRDefault="00D64FA5" w:rsidP="00DE5E65">
            <w:pPr>
              <w:jc w:val="center"/>
              <w:rPr>
                <w:ins w:id="11220" w:author="Unger, Sophie" w:date="2021-06-18T16:08:00Z"/>
                <w:rFonts w:ascii="Segoe UI" w:hAnsi="Segoe UI" w:cs="Segoe UI"/>
                <w:color w:val="000000"/>
                <w:sz w:val="18"/>
                <w:szCs w:val="18"/>
              </w:rPr>
            </w:pPr>
            <w:ins w:id="11221" w:author="Unger, Sophie" w:date="2021-06-18T16:08:00Z">
              <w:r w:rsidRPr="00052E83">
                <w:rPr>
                  <w:rFonts w:ascii="Segoe UI" w:hAnsi="Segoe UI" w:cs="Segoe UI"/>
                  <w:color w:val="000000"/>
                  <w:sz w:val="18"/>
                  <w:szCs w:val="18"/>
                </w:rPr>
                <w:t xml:space="preserve">281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3E965419" w14:textId="77777777" w:rsidR="00D64FA5" w:rsidRPr="00052E83" w:rsidRDefault="00D64FA5" w:rsidP="00DE5E65">
            <w:pPr>
              <w:jc w:val="center"/>
              <w:rPr>
                <w:ins w:id="11222" w:author="Unger, Sophie" w:date="2021-06-18T16:08:00Z"/>
                <w:rFonts w:ascii="Segoe UI" w:hAnsi="Segoe UI" w:cs="Segoe UI"/>
                <w:color w:val="000000"/>
                <w:sz w:val="18"/>
                <w:szCs w:val="18"/>
              </w:rPr>
            </w:pPr>
            <w:ins w:id="11223" w:author="Unger, Sophie" w:date="2021-06-18T16:08:00Z">
              <w:r w:rsidRPr="00052E83">
                <w:rPr>
                  <w:rFonts w:ascii="Segoe UI" w:hAnsi="Segoe UI" w:cs="Segoe UI"/>
                  <w:color w:val="000000"/>
                  <w:sz w:val="18"/>
                  <w:szCs w:val="18"/>
                </w:rPr>
                <w:t>620 (120.3%</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8251222" w14:textId="77777777" w:rsidR="00D64FA5" w:rsidRPr="00052E83" w:rsidRDefault="00D64FA5" w:rsidP="00DE5E65">
            <w:pPr>
              <w:jc w:val="center"/>
              <w:rPr>
                <w:ins w:id="11224" w:author="Unger, Sophie" w:date="2021-06-18T16:08:00Z"/>
                <w:rFonts w:ascii="Segoe UI" w:hAnsi="Segoe UI" w:cs="Segoe UI"/>
                <w:color w:val="000000"/>
                <w:sz w:val="18"/>
                <w:szCs w:val="18"/>
              </w:rPr>
            </w:pPr>
            <w:ins w:id="11225" w:author="Unger, Sophie" w:date="2021-06-18T16:08:00Z">
              <w:r w:rsidRPr="00052E83">
                <w:rPr>
                  <w:rFonts w:ascii="Segoe UI" w:hAnsi="Segoe UI" w:cs="Segoe UI"/>
                  <w:color w:val="000000"/>
                  <w:sz w:val="18"/>
                  <w:szCs w:val="18"/>
                </w:rPr>
                <w:t>581 (106.5%</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31356E08" w14:textId="77777777" w:rsidR="00D64FA5" w:rsidRPr="00052E83" w:rsidRDefault="00D64FA5" w:rsidP="00DE5E65">
            <w:pPr>
              <w:jc w:val="center"/>
              <w:rPr>
                <w:ins w:id="11226" w:author="Unger, Sophie" w:date="2021-06-18T16:08:00Z"/>
                <w:rFonts w:ascii="Segoe UI" w:hAnsi="Segoe UI" w:cs="Segoe UI"/>
                <w:color w:val="000000"/>
                <w:sz w:val="18"/>
                <w:szCs w:val="18"/>
              </w:rPr>
            </w:pPr>
            <w:ins w:id="11227" w:author="Unger, Sophie" w:date="2021-06-18T16:08:00Z">
              <w:r w:rsidRPr="00052E83">
                <w:rPr>
                  <w:rFonts w:ascii="Segoe UI" w:hAnsi="Segoe UI" w:cs="Segoe UI"/>
                  <w:color w:val="000000"/>
                  <w:sz w:val="18"/>
                  <w:szCs w:val="18"/>
                </w:rPr>
                <w:t>734 (160.8%</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69CAEDEA" w14:textId="77777777" w:rsidR="00D64FA5" w:rsidRPr="00052E83" w:rsidRDefault="00D64FA5" w:rsidP="00DE5E65">
            <w:pPr>
              <w:jc w:val="center"/>
              <w:rPr>
                <w:ins w:id="11228" w:author="Unger, Sophie" w:date="2021-06-18T16:08:00Z"/>
                <w:rFonts w:ascii="Segoe UI" w:hAnsi="Segoe UI" w:cs="Segoe UI"/>
                <w:color w:val="000000"/>
                <w:sz w:val="18"/>
                <w:szCs w:val="18"/>
              </w:rPr>
            </w:pPr>
            <w:ins w:id="11229" w:author="Unger, Sophie" w:date="2021-06-18T16:08:00Z">
              <w:r w:rsidRPr="00052E83">
                <w:rPr>
                  <w:rFonts w:ascii="Segoe UI" w:hAnsi="Segoe UI" w:cs="Segoe UI"/>
                  <w:color w:val="000000"/>
                  <w:sz w:val="18"/>
                  <w:szCs w:val="18"/>
                </w:rPr>
                <w:t>605 (115.2%</w:t>
              </w:r>
              <w:r>
                <w:rPr>
                  <w:rFonts w:ascii="Segoe UI" w:hAnsi="Segoe UI" w:cs="Segoe UI"/>
                  <w:color w:val="000000"/>
                  <w:sz w:val="18"/>
                  <w:szCs w:val="18"/>
                </w:rPr>
                <w:t>)*</w:t>
              </w:r>
            </w:ins>
          </w:p>
        </w:tc>
      </w:tr>
      <w:tr w:rsidR="00D64FA5" w:rsidRPr="00B12081" w14:paraId="23AAC784" w14:textId="77777777" w:rsidTr="00DE5E65">
        <w:trPr>
          <w:trHeight w:val="300"/>
          <w:ins w:id="11230"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4E4ABA3C" w14:textId="77777777" w:rsidR="00D64FA5" w:rsidRPr="00B12081" w:rsidRDefault="00D64FA5" w:rsidP="00DE5E65">
            <w:pPr>
              <w:rPr>
                <w:ins w:id="11231"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3D768F7" w14:textId="77777777" w:rsidR="00D64FA5" w:rsidRPr="00B12081" w:rsidRDefault="00D64FA5" w:rsidP="00DE5E65">
            <w:pPr>
              <w:rPr>
                <w:ins w:id="11232" w:author="Unger, Sophie" w:date="2021-06-18T16:08:00Z"/>
                <w:rFonts w:ascii="Segoe UI" w:hAnsi="Segoe UI" w:cs="Segoe UI"/>
                <w:color w:val="000000"/>
                <w:sz w:val="20"/>
                <w:szCs w:val="20"/>
              </w:rPr>
            </w:pPr>
            <w:ins w:id="11233" w:author="Unger, Sophie" w:date="2021-06-18T16:08:00Z">
              <w:r w:rsidRPr="00B12081">
                <w:rPr>
                  <w:rFonts w:ascii="Segoe UI" w:hAnsi="Segoe UI" w:cs="Segoe UI"/>
                  <w:color w:val="000000"/>
                  <w:sz w:val="20"/>
                  <w:szCs w:val="20"/>
                </w:rPr>
                <w:t>Dry</w:t>
              </w:r>
            </w:ins>
          </w:p>
        </w:tc>
        <w:tc>
          <w:tcPr>
            <w:tcW w:w="960" w:type="dxa"/>
            <w:tcBorders>
              <w:top w:val="nil"/>
              <w:left w:val="nil"/>
              <w:bottom w:val="single" w:sz="4" w:space="0" w:color="auto"/>
              <w:right w:val="single" w:sz="4" w:space="0" w:color="auto"/>
            </w:tcBorders>
            <w:shd w:val="clear" w:color="auto" w:fill="auto"/>
            <w:noWrap/>
            <w:vAlign w:val="bottom"/>
            <w:hideMark/>
          </w:tcPr>
          <w:p w14:paraId="19E2850E" w14:textId="77777777" w:rsidR="00D64FA5" w:rsidRPr="00052E83" w:rsidRDefault="00D64FA5" w:rsidP="00DE5E65">
            <w:pPr>
              <w:jc w:val="center"/>
              <w:rPr>
                <w:ins w:id="11234" w:author="Unger, Sophie" w:date="2021-06-18T16:08:00Z"/>
                <w:rFonts w:ascii="Segoe UI" w:hAnsi="Segoe UI" w:cs="Segoe UI"/>
                <w:color w:val="000000"/>
                <w:sz w:val="18"/>
                <w:szCs w:val="18"/>
              </w:rPr>
            </w:pPr>
            <w:ins w:id="11235" w:author="Unger, Sophie" w:date="2021-06-18T16:08:00Z">
              <w:r w:rsidRPr="00052E83">
                <w:rPr>
                  <w:rFonts w:ascii="Segoe UI" w:hAnsi="Segoe UI" w:cs="Segoe UI"/>
                  <w:color w:val="000000"/>
                  <w:sz w:val="18"/>
                  <w:szCs w:val="18"/>
                </w:rPr>
                <w:t xml:space="preserve">161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2171BD7" w14:textId="77777777" w:rsidR="00D64FA5" w:rsidRPr="00052E83" w:rsidRDefault="00D64FA5" w:rsidP="00DE5E65">
            <w:pPr>
              <w:jc w:val="center"/>
              <w:rPr>
                <w:ins w:id="11236" w:author="Unger, Sophie" w:date="2021-06-18T16:08:00Z"/>
                <w:rFonts w:ascii="Segoe UI" w:hAnsi="Segoe UI" w:cs="Segoe UI"/>
                <w:color w:val="000000"/>
                <w:sz w:val="18"/>
                <w:szCs w:val="18"/>
              </w:rPr>
            </w:pPr>
            <w:ins w:id="11237" w:author="Unger, Sophie" w:date="2021-06-18T16:08:00Z">
              <w:r w:rsidRPr="00052E83">
                <w:rPr>
                  <w:rFonts w:ascii="Segoe UI" w:hAnsi="Segoe UI" w:cs="Segoe UI"/>
                  <w:color w:val="000000"/>
                  <w:sz w:val="18"/>
                  <w:szCs w:val="18"/>
                </w:rPr>
                <w:t>610 (279.9%</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6B93D1F5" w14:textId="77777777" w:rsidR="00D64FA5" w:rsidRPr="00052E83" w:rsidRDefault="00D64FA5" w:rsidP="00DE5E65">
            <w:pPr>
              <w:jc w:val="center"/>
              <w:rPr>
                <w:ins w:id="11238" w:author="Unger, Sophie" w:date="2021-06-18T16:08:00Z"/>
                <w:rFonts w:ascii="Segoe UI" w:hAnsi="Segoe UI" w:cs="Segoe UI"/>
                <w:color w:val="000000"/>
                <w:sz w:val="18"/>
                <w:szCs w:val="18"/>
              </w:rPr>
            </w:pPr>
            <w:ins w:id="11239" w:author="Unger, Sophie" w:date="2021-06-18T16:08:00Z">
              <w:r w:rsidRPr="00052E83">
                <w:rPr>
                  <w:rFonts w:ascii="Segoe UI" w:hAnsi="Segoe UI" w:cs="Segoe UI"/>
                  <w:color w:val="000000"/>
                  <w:sz w:val="18"/>
                  <w:szCs w:val="18"/>
                </w:rPr>
                <w:t>540 (236%</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0EA8F74" w14:textId="77777777" w:rsidR="00D64FA5" w:rsidRPr="00052E83" w:rsidRDefault="00D64FA5" w:rsidP="00DE5E65">
            <w:pPr>
              <w:jc w:val="center"/>
              <w:rPr>
                <w:ins w:id="11240" w:author="Unger, Sophie" w:date="2021-06-18T16:08:00Z"/>
                <w:rFonts w:ascii="Segoe UI" w:hAnsi="Segoe UI" w:cs="Segoe UI"/>
                <w:color w:val="000000"/>
                <w:sz w:val="18"/>
                <w:szCs w:val="18"/>
              </w:rPr>
            </w:pPr>
            <w:ins w:id="11241" w:author="Unger, Sophie" w:date="2021-06-18T16:08:00Z">
              <w:r w:rsidRPr="00052E83">
                <w:rPr>
                  <w:rFonts w:ascii="Segoe UI" w:hAnsi="Segoe UI" w:cs="Segoe UI"/>
                  <w:color w:val="000000"/>
                  <w:sz w:val="18"/>
                  <w:szCs w:val="18"/>
                </w:rPr>
                <w:t>568 (253.9%</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618E1AE6" w14:textId="77777777" w:rsidR="00D64FA5" w:rsidRPr="00052E83" w:rsidRDefault="00D64FA5" w:rsidP="00DE5E65">
            <w:pPr>
              <w:jc w:val="center"/>
              <w:rPr>
                <w:ins w:id="11242" w:author="Unger, Sophie" w:date="2021-06-18T16:08:00Z"/>
                <w:rFonts w:ascii="Segoe UI" w:hAnsi="Segoe UI" w:cs="Segoe UI"/>
                <w:color w:val="000000"/>
                <w:sz w:val="18"/>
                <w:szCs w:val="18"/>
              </w:rPr>
            </w:pPr>
            <w:ins w:id="11243" w:author="Unger, Sophie" w:date="2021-06-18T16:08:00Z">
              <w:r w:rsidRPr="00052E83">
                <w:rPr>
                  <w:rFonts w:ascii="Segoe UI" w:hAnsi="Segoe UI" w:cs="Segoe UI"/>
                  <w:color w:val="000000"/>
                  <w:sz w:val="18"/>
                  <w:szCs w:val="18"/>
                </w:rPr>
                <w:t>416 (158.8%</w:t>
              </w:r>
              <w:r>
                <w:rPr>
                  <w:rFonts w:ascii="Segoe UI" w:hAnsi="Segoe UI" w:cs="Segoe UI"/>
                  <w:color w:val="000000"/>
                  <w:sz w:val="18"/>
                  <w:szCs w:val="18"/>
                </w:rPr>
                <w:t>)*</w:t>
              </w:r>
            </w:ins>
          </w:p>
        </w:tc>
      </w:tr>
      <w:tr w:rsidR="00D64FA5" w:rsidRPr="00B12081" w14:paraId="4B3E481F" w14:textId="77777777" w:rsidTr="00DE5E65">
        <w:trPr>
          <w:trHeight w:val="300"/>
          <w:ins w:id="11244"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69B4E440" w14:textId="77777777" w:rsidR="00D64FA5" w:rsidRPr="00B12081" w:rsidRDefault="00D64FA5" w:rsidP="00DE5E65">
            <w:pPr>
              <w:rPr>
                <w:ins w:id="11245"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BA54829" w14:textId="77777777" w:rsidR="00D64FA5" w:rsidRPr="00B12081" w:rsidRDefault="00D64FA5" w:rsidP="00DE5E65">
            <w:pPr>
              <w:rPr>
                <w:ins w:id="11246" w:author="Unger, Sophie" w:date="2021-06-18T16:08:00Z"/>
                <w:rFonts w:ascii="Segoe UI" w:hAnsi="Segoe UI" w:cs="Segoe UI"/>
                <w:color w:val="000000"/>
                <w:sz w:val="20"/>
                <w:szCs w:val="20"/>
              </w:rPr>
            </w:pPr>
            <w:ins w:id="11247" w:author="Unger, Sophie" w:date="2021-06-18T16:08:00Z">
              <w:r w:rsidRPr="00B12081">
                <w:rPr>
                  <w:rFonts w:ascii="Segoe UI" w:hAnsi="Segoe UI" w:cs="Segoe UI"/>
                  <w:color w:val="000000"/>
                  <w:sz w:val="20"/>
                  <w:szCs w:val="20"/>
                </w:rPr>
                <w:t>Critical</w:t>
              </w:r>
            </w:ins>
          </w:p>
        </w:tc>
        <w:tc>
          <w:tcPr>
            <w:tcW w:w="960" w:type="dxa"/>
            <w:tcBorders>
              <w:top w:val="nil"/>
              <w:left w:val="nil"/>
              <w:bottom w:val="single" w:sz="4" w:space="0" w:color="auto"/>
              <w:right w:val="single" w:sz="4" w:space="0" w:color="auto"/>
            </w:tcBorders>
            <w:shd w:val="clear" w:color="auto" w:fill="auto"/>
            <w:noWrap/>
            <w:vAlign w:val="bottom"/>
            <w:hideMark/>
          </w:tcPr>
          <w:p w14:paraId="6ECE2FB9" w14:textId="77777777" w:rsidR="00D64FA5" w:rsidRPr="00052E83" w:rsidRDefault="00D64FA5" w:rsidP="00DE5E65">
            <w:pPr>
              <w:jc w:val="center"/>
              <w:rPr>
                <w:ins w:id="11248" w:author="Unger, Sophie" w:date="2021-06-18T16:08:00Z"/>
                <w:rFonts w:ascii="Segoe UI" w:hAnsi="Segoe UI" w:cs="Segoe UI"/>
                <w:color w:val="000000"/>
                <w:sz w:val="18"/>
                <w:szCs w:val="18"/>
              </w:rPr>
            </w:pPr>
            <w:ins w:id="11249" w:author="Unger, Sophie" w:date="2021-06-18T16:08:00Z">
              <w:r w:rsidRPr="00052E83">
                <w:rPr>
                  <w:rFonts w:ascii="Segoe UI" w:hAnsi="Segoe UI" w:cs="Segoe UI"/>
                  <w:color w:val="000000"/>
                  <w:sz w:val="18"/>
                  <w:szCs w:val="18"/>
                </w:rPr>
                <w:t xml:space="preserve">181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7709BC72" w14:textId="77777777" w:rsidR="00D64FA5" w:rsidRPr="00052E83" w:rsidRDefault="00D64FA5" w:rsidP="00DE5E65">
            <w:pPr>
              <w:jc w:val="center"/>
              <w:rPr>
                <w:ins w:id="11250" w:author="Unger, Sophie" w:date="2021-06-18T16:08:00Z"/>
                <w:rFonts w:ascii="Segoe UI" w:hAnsi="Segoe UI" w:cs="Segoe UI"/>
                <w:color w:val="000000"/>
                <w:sz w:val="18"/>
                <w:szCs w:val="18"/>
              </w:rPr>
            </w:pPr>
            <w:ins w:id="11251" w:author="Unger, Sophie" w:date="2021-06-18T16:08:00Z">
              <w:r w:rsidRPr="00052E83">
                <w:rPr>
                  <w:rFonts w:ascii="Segoe UI" w:hAnsi="Segoe UI" w:cs="Segoe UI"/>
                  <w:color w:val="000000"/>
                  <w:sz w:val="18"/>
                  <w:szCs w:val="18"/>
                </w:rPr>
                <w:t>322 (78.4%</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4B8F6583" w14:textId="77777777" w:rsidR="00D64FA5" w:rsidRPr="00052E83" w:rsidRDefault="00D64FA5" w:rsidP="00DE5E65">
            <w:pPr>
              <w:jc w:val="center"/>
              <w:rPr>
                <w:ins w:id="11252" w:author="Unger, Sophie" w:date="2021-06-18T16:08:00Z"/>
                <w:rFonts w:ascii="Segoe UI" w:hAnsi="Segoe UI" w:cs="Segoe UI"/>
                <w:color w:val="000000"/>
                <w:sz w:val="18"/>
                <w:szCs w:val="18"/>
              </w:rPr>
            </w:pPr>
            <w:ins w:id="11253" w:author="Unger, Sophie" w:date="2021-06-18T16:08:00Z">
              <w:r w:rsidRPr="00052E83">
                <w:rPr>
                  <w:rFonts w:ascii="Segoe UI" w:hAnsi="Segoe UI" w:cs="Segoe UI"/>
                  <w:color w:val="000000"/>
                  <w:sz w:val="18"/>
                  <w:szCs w:val="18"/>
                </w:rPr>
                <w:t>345 (91.1%</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5736356B" w14:textId="77777777" w:rsidR="00D64FA5" w:rsidRPr="00052E83" w:rsidRDefault="00D64FA5" w:rsidP="00DE5E65">
            <w:pPr>
              <w:jc w:val="center"/>
              <w:rPr>
                <w:ins w:id="11254" w:author="Unger, Sophie" w:date="2021-06-18T16:08:00Z"/>
                <w:rFonts w:ascii="Segoe UI" w:hAnsi="Segoe UI" w:cs="Segoe UI"/>
                <w:color w:val="000000"/>
                <w:sz w:val="18"/>
                <w:szCs w:val="18"/>
              </w:rPr>
            </w:pPr>
            <w:ins w:id="11255" w:author="Unger, Sophie" w:date="2021-06-18T16:08:00Z">
              <w:r w:rsidRPr="00052E83">
                <w:rPr>
                  <w:rFonts w:ascii="Segoe UI" w:hAnsi="Segoe UI" w:cs="Segoe UI"/>
                  <w:color w:val="000000"/>
                  <w:sz w:val="18"/>
                  <w:szCs w:val="18"/>
                </w:rPr>
                <w:t>283 (56.6%</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55AC3A1D" w14:textId="77777777" w:rsidR="00D64FA5" w:rsidRPr="00052E83" w:rsidRDefault="00D64FA5" w:rsidP="00DE5E65">
            <w:pPr>
              <w:jc w:val="center"/>
              <w:rPr>
                <w:ins w:id="11256" w:author="Unger, Sophie" w:date="2021-06-18T16:08:00Z"/>
                <w:rFonts w:ascii="Segoe UI" w:hAnsi="Segoe UI" w:cs="Segoe UI"/>
                <w:color w:val="000000"/>
                <w:sz w:val="18"/>
                <w:szCs w:val="18"/>
              </w:rPr>
            </w:pPr>
            <w:ins w:id="11257" w:author="Unger, Sophie" w:date="2021-06-18T16:08:00Z">
              <w:r w:rsidRPr="00052E83">
                <w:rPr>
                  <w:rFonts w:ascii="Segoe UI" w:hAnsi="Segoe UI" w:cs="Segoe UI"/>
                  <w:color w:val="000000"/>
                  <w:sz w:val="18"/>
                  <w:szCs w:val="18"/>
                </w:rPr>
                <w:t>261 (44.3%</w:t>
              </w:r>
              <w:r>
                <w:rPr>
                  <w:rFonts w:ascii="Segoe UI" w:hAnsi="Segoe UI" w:cs="Segoe UI"/>
                  <w:color w:val="000000"/>
                  <w:sz w:val="18"/>
                  <w:szCs w:val="18"/>
                </w:rPr>
                <w:t>)*</w:t>
              </w:r>
            </w:ins>
          </w:p>
        </w:tc>
      </w:tr>
      <w:tr w:rsidR="00D64FA5" w:rsidRPr="00B12081" w14:paraId="74B5F6E4" w14:textId="77777777" w:rsidTr="00DE5E65">
        <w:trPr>
          <w:trHeight w:val="300"/>
          <w:ins w:id="11258"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2F61A215" w14:textId="77777777" w:rsidR="00D64FA5" w:rsidRPr="00B12081" w:rsidRDefault="00D64FA5" w:rsidP="00DE5E65">
            <w:pPr>
              <w:rPr>
                <w:ins w:id="11259"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F93CAC8" w14:textId="77777777" w:rsidR="00D64FA5" w:rsidRPr="00B12081" w:rsidRDefault="00D64FA5" w:rsidP="00DE5E65">
            <w:pPr>
              <w:rPr>
                <w:ins w:id="11260" w:author="Unger, Sophie" w:date="2021-06-18T16:08:00Z"/>
                <w:rFonts w:ascii="Segoe UI" w:hAnsi="Segoe UI" w:cs="Segoe UI"/>
                <w:color w:val="000000"/>
                <w:sz w:val="20"/>
                <w:szCs w:val="20"/>
              </w:rPr>
            </w:pPr>
            <w:ins w:id="11261" w:author="Unger, Sophie" w:date="2021-06-18T16:08:00Z">
              <w:r w:rsidRPr="00B12081">
                <w:rPr>
                  <w:rFonts w:ascii="Segoe UI" w:hAnsi="Segoe UI" w:cs="Segoe UI"/>
                  <w:color w:val="000000"/>
                  <w:sz w:val="20"/>
                  <w:szCs w:val="20"/>
                </w:rPr>
                <w:t>All</w:t>
              </w:r>
            </w:ins>
          </w:p>
        </w:tc>
        <w:tc>
          <w:tcPr>
            <w:tcW w:w="960" w:type="dxa"/>
            <w:tcBorders>
              <w:top w:val="nil"/>
              <w:left w:val="nil"/>
              <w:bottom w:val="single" w:sz="4" w:space="0" w:color="auto"/>
              <w:right w:val="single" w:sz="4" w:space="0" w:color="auto"/>
            </w:tcBorders>
            <w:shd w:val="clear" w:color="auto" w:fill="auto"/>
            <w:noWrap/>
            <w:vAlign w:val="bottom"/>
            <w:hideMark/>
          </w:tcPr>
          <w:p w14:paraId="73D73B9C" w14:textId="77777777" w:rsidR="00D64FA5" w:rsidRPr="00052E83" w:rsidRDefault="00D64FA5" w:rsidP="00DE5E65">
            <w:pPr>
              <w:jc w:val="center"/>
              <w:rPr>
                <w:ins w:id="11262" w:author="Unger, Sophie" w:date="2021-06-18T16:08:00Z"/>
                <w:rFonts w:ascii="Segoe UI" w:hAnsi="Segoe UI" w:cs="Segoe UI"/>
                <w:color w:val="000000"/>
                <w:sz w:val="18"/>
                <w:szCs w:val="18"/>
              </w:rPr>
            </w:pPr>
            <w:ins w:id="11263" w:author="Unger, Sophie" w:date="2021-06-18T16:08:00Z">
              <w:r w:rsidRPr="00052E83">
                <w:rPr>
                  <w:rFonts w:ascii="Segoe UI" w:hAnsi="Segoe UI" w:cs="Segoe UI"/>
                  <w:color w:val="000000"/>
                  <w:sz w:val="18"/>
                  <w:szCs w:val="18"/>
                </w:rPr>
                <w:t xml:space="preserve">199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316D186" w14:textId="77777777" w:rsidR="00D64FA5" w:rsidRPr="00052E83" w:rsidRDefault="00D64FA5" w:rsidP="00DE5E65">
            <w:pPr>
              <w:jc w:val="center"/>
              <w:rPr>
                <w:ins w:id="11264" w:author="Unger, Sophie" w:date="2021-06-18T16:08:00Z"/>
                <w:rFonts w:ascii="Segoe UI" w:hAnsi="Segoe UI" w:cs="Segoe UI"/>
                <w:color w:val="000000"/>
                <w:sz w:val="18"/>
                <w:szCs w:val="18"/>
              </w:rPr>
            </w:pPr>
            <w:ins w:id="11265" w:author="Unger, Sophie" w:date="2021-06-18T16:08:00Z">
              <w:r w:rsidRPr="00052E83">
                <w:rPr>
                  <w:rFonts w:ascii="Segoe UI" w:hAnsi="Segoe UI" w:cs="Segoe UI"/>
                  <w:color w:val="000000"/>
                  <w:sz w:val="18"/>
                  <w:szCs w:val="18"/>
                </w:rPr>
                <w:t>721 (262.9%</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3D70D347" w14:textId="77777777" w:rsidR="00D64FA5" w:rsidRPr="00052E83" w:rsidRDefault="00D64FA5" w:rsidP="00DE5E65">
            <w:pPr>
              <w:jc w:val="center"/>
              <w:rPr>
                <w:ins w:id="11266" w:author="Unger, Sophie" w:date="2021-06-18T16:08:00Z"/>
                <w:rFonts w:ascii="Segoe UI" w:hAnsi="Segoe UI" w:cs="Segoe UI"/>
                <w:color w:val="000000"/>
                <w:sz w:val="18"/>
                <w:szCs w:val="18"/>
              </w:rPr>
            </w:pPr>
            <w:ins w:id="11267" w:author="Unger, Sophie" w:date="2021-06-18T16:08:00Z">
              <w:r w:rsidRPr="00052E83">
                <w:rPr>
                  <w:rFonts w:ascii="Segoe UI" w:hAnsi="Segoe UI" w:cs="Segoe UI"/>
                  <w:color w:val="000000"/>
                  <w:sz w:val="18"/>
                  <w:szCs w:val="18"/>
                </w:rPr>
                <w:t>677 (241%</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C661D37" w14:textId="77777777" w:rsidR="00D64FA5" w:rsidRPr="00052E83" w:rsidRDefault="00D64FA5" w:rsidP="00DE5E65">
            <w:pPr>
              <w:jc w:val="center"/>
              <w:rPr>
                <w:ins w:id="11268" w:author="Unger, Sophie" w:date="2021-06-18T16:08:00Z"/>
                <w:rFonts w:ascii="Segoe UI" w:hAnsi="Segoe UI" w:cs="Segoe UI"/>
                <w:color w:val="000000"/>
                <w:sz w:val="18"/>
                <w:szCs w:val="18"/>
              </w:rPr>
            </w:pPr>
            <w:ins w:id="11269" w:author="Unger, Sophie" w:date="2021-06-18T16:08:00Z">
              <w:r w:rsidRPr="00052E83">
                <w:rPr>
                  <w:rFonts w:ascii="Segoe UI" w:hAnsi="Segoe UI" w:cs="Segoe UI"/>
                  <w:color w:val="000000"/>
                  <w:sz w:val="18"/>
                  <w:szCs w:val="18"/>
                </w:rPr>
                <w:t>746 (275.5%</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647B9953" w14:textId="77777777" w:rsidR="00D64FA5" w:rsidRPr="00052E83" w:rsidRDefault="00D64FA5" w:rsidP="00DE5E65">
            <w:pPr>
              <w:jc w:val="center"/>
              <w:rPr>
                <w:ins w:id="11270" w:author="Unger, Sophie" w:date="2021-06-18T16:08:00Z"/>
                <w:rFonts w:ascii="Segoe UI" w:hAnsi="Segoe UI" w:cs="Segoe UI"/>
                <w:color w:val="000000"/>
                <w:sz w:val="18"/>
                <w:szCs w:val="18"/>
              </w:rPr>
            </w:pPr>
            <w:ins w:id="11271" w:author="Unger, Sophie" w:date="2021-06-18T16:08:00Z">
              <w:r w:rsidRPr="00052E83">
                <w:rPr>
                  <w:rFonts w:ascii="Segoe UI" w:hAnsi="Segoe UI" w:cs="Segoe UI"/>
                  <w:color w:val="000000"/>
                  <w:sz w:val="18"/>
                  <w:szCs w:val="18"/>
                </w:rPr>
                <w:t>647 (225.9%</w:t>
              </w:r>
              <w:r>
                <w:rPr>
                  <w:rFonts w:ascii="Segoe UI" w:hAnsi="Segoe UI" w:cs="Segoe UI"/>
                  <w:color w:val="000000"/>
                  <w:sz w:val="18"/>
                  <w:szCs w:val="18"/>
                </w:rPr>
                <w:t>)*</w:t>
              </w:r>
            </w:ins>
          </w:p>
        </w:tc>
      </w:tr>
      <w:tr w:rsidR="00D64FA5" w:rsidRPr="00B12081" w14:paraId="44443FC2" w14:textId="77777777" w:rsidTr="00DE5E65">
        <w:trPr>
          <w:trHeight w:val="300"/>
          <w:ins w:id="11272" w:author="Unger, Sophie" w:date="2021-06-18T16:08:00Z"/>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CD7EB2" w14:textId="77777777" w:rsidR="00D64FA5" w:rsidRPr="00B12081" w:rsidRDefault="00D64FA5" w:rsidP="00DE5E65">
            <w:pPr>
              <w:jc w:val="center"/>
              <w:rPr>
                <w:ins w:id="11273" w:author="Unger, Sophie" w:date="2021-06-18T16:08:00Z"/>
                <w:rFonts w:ascii="Segoe UI" w:hAnsi="Segoe UI" w:cs="Segoe UI"/>
                <w:color w:val="000000"/>
                <w:sz w:val="20"/>
                <w:szCs w:val="20"/>
              </w:rPr>
            </w:pPr>
            <w:ins w:id="11274" w:author="Unger, Sophie" w:date="2021-06-18T16:08:00Z">
              <w:r w:rsidRPr="00B12081">
                <w:rPr>
                  <w:rFonts w:ascii="Segoe UI" w:hAnsi="Segoe UI" w:cs="Segoe UI"/>
                  <w:color w:val="000000"/>
                  <w:sz w:val="20"/>
                  <w:szCs w:val="20"/>
                </w:rPr>
                <w:t>October</w:t>
              </w:r>
            </w:ins>
          </w:p>
        </w:tc>
        <w:tc>
          <w:tcPr>
            <w:tcW w:w="1800" w:type="dxa"/>
            <w:tcBorders>
              <w:top w:val="nil"/>
              <w:left w:val="nil"/>
              <w:bottom w:val="single" w:sz="4" w:space="0" w:color="auto"/>
              <w:right w:val="single" w:sz="4" w:space="0" w:color="auto"/>
            </w:tcBorders>
            <w:shd w:val="clear" w:color="auto" w:fill="auto"/>
            <w:noWrap/>
            <w:vAlign w:val="bottom"/>
            <w:hideMark/>
          </w:tcPr>
          <w:p w14:paraId="7D821B7F" w14:textId="77777777" w:rsidR="00D64FA5" w:rsidRPr="00B12081" w:rsidRDefault="00D64FA5" w:rsidP="00DE5E65">
            <w:pPr>
              <w:rPr>
                <w:ins w:id="11275" w:author="Unger, Sophie" w:date="2021-06-18T16:08:00Z"/>
                <w:rFonts w:ascii="Segoe UI" w:hAnsi="Segoe UI" w:cs="Segoe UI"/>
                <w:color w:val="000000"/>
                <w:sz w:val="20"/>
                <w:szCs w:val="20"/>
              </w:rPr>
            </w:pPr>
            <w:ins w:id="11276" w:author="Unger, Sophie" w:date="2021-06-18T16:08:00Z">
              <w:r w:rsidRPr="00B12081">
                <w:rPr>
                  <w:rFonts w:ascii="Segoe UI" w:hAnsi="Segoe UI" w:cs="Segoe UI"/>
                  <w:color w:val="000000"/>
                  <w:sz w:val="20"/>
                  <w:szCs w:val="20"/>
                </w:rPr>
                <w:t>Wet</w:t>
              </w:r>
            </w:ins>
          </w:p>
        </w:tc>
        <w:tc>
          <w:tcPr>
            <w:tcW w:w="960" w:type="dxa"/>
            <w:tcBorders>
              <w:top w:val="nil"/>
              <w:left w:val="nil"/>
              <w:bottom w:val="single" w:sz="4" w:space="0" w:color="auto"/>
              <w:right w:val="single" w:sz="4" w:space="0" w:color="auto"/>
            </w:tcBorders>
            <w:shd w:val="clear" w:color="auto" w:fill="auto"/>
            <w:noWrap/>
            <w:vAlign w:val="bottom"/>
            <w:hideMark/>
          </w:tcPr>
          <w:p w14:paraId="0365D71E" w14:textId="77777777" w:rsidR="00D64FA5" w:rsidRPr="00052E83" w:rsidRDefault="00D64FA5" w:rsidP="00DE5E65">
            <w:pPr>
              <w:jc w:val="center"/>
              <w:rPr>
                <w:ins w:id="11277" w:author="Unger, Sophie" w:date="2021-06-18T16:08:00Z"/>
                <w:rFonts w:ascii="Segoe UI" w:hAnsi="Segoe UI" w:cs="Segoe UI"/>
                <w:color w:val="000000"/>
                <w:sz w:val="18"/>
                <w:szCs w:val="18"/>
              </w:rPr>
            </w:pPr>
            <w:ins w:id="11278" w:author="Unger, Sophie" w:date="2021-06-18T16:08:00Z">
              <w:r w:rsidRPr="00052E83">
                <w:rPr>
                  <w:rFonts w:ascii="Segoe UI" w:hAnsi="Segoe UI" w:cs="Segoe UI"/>
                  <w:color w:val="000000"/>
                  <w:sz w:val="18"/>
                  <w:szCs w:val="18"/>
                </w:rPr>
                <w:t xml:space="preserve">375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74FA56AA" w14:textId="77777777" w:rsidR="00D64FA5" w:rsidRPr="00052E83" w:rsidRDefault="00D64FA5" w:rsidP="00DE5E65">
            <w:pPr>
              <w:jc w:val="center"/>
              <w:rPr>
                <w:ins w:id="11279" w:author="Unger, Sophie" w:date="2021-06-18T16:08:00Z"/>
                <w:rFonts w:ascii="Segoe UI" w:hAnsi="Segoe UI" w:cs="Segoe UI"/>
                <w:color w:val="000000"/>
                <w:sz w:val="18"/>
                <w:szCs w:val="18"/>
              </w:rPr>
            </w:pPr>
            <w:ins w:id="11280" w:author="Unger, Sophie" w:date="2021-06-18T16:08:00Z">
              <w:r w:rsidRPr="00052E83">
                <w:rPr>
                  <w:rFonts w:ascii="Segoe UI" w:hAnsi="Segoe UI" w:cs="Segoe UI"/>
                  <w:color w:val="000000"/>
                  <w:sz w:val="18"/>
                  <w:szCs w:val="18"/>
                </w:rPr>
                <w:t>889 (137%</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42DB9D83" w14:textId="77777777" w:rsidR="00D64FA5" w:rsidRPr="00052E83" w:rsidRDefault="00D64FA5" w:rsidP="00DE5E65">
            <w:pPr>
              <w:jc w:val="center"/>
              <w:rPr>
                <w:ins w:id="11281" w:author="Unger, Sophie" w:date="2021-06-18T16:08:00Z"/>
                <w:rFonts w:ascii="Segoe UI" w:hAnsi="Segoe UI" w:cs="Segoe UI"/>
                <w:color w:val="000000"/>
                <w:sz w:val="18"/>
                <w:szCs w:val="18"/>
              </w:rPr>
            </w:pPr>
            <w:ins w:id="11282" w:author="Unger, Sophie" w:date="2021-06-18T16:08:00Z">
              <w:r w:rsidRPr="00052E83">
                <w:rPr>
                  <w:rFonts w:ascii="Segoe UI" w:hAnsi="Segoe UI" w:cs="Segoe UI"/>
                  <w:color w:val="000000"/>
                  <w:sz w:val="18"/>
                  <w:szCs w:val="18"/>
                </w:rPr>
                <w:t>794 (111.7%</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7E3677D6" w14:textId="77777777" w:rsidR="00D64FA5" w:rsidRPr="00052E83" w:rsidRDefault="00D64FA5" w:rsidP="00DE5E65">
            <w:pPr>
              <w:jc w:val="center"/>
              <w:rPr>
                <w:ins w:id="11283" w:author="Unger, Sophie" w:date="2021-06-18T16:08:00Z"/>
                <w:rFonts w:ascii="Segoe UI" w:hAnsi="Segoe UI" w:cs="Segoe UI"/>
                <w:color w:val="000000"/>
                <w:sz w:val="18"/>
                <w:szCs w:val="18"/>
              </w:rPr>
            </w:pPr>
            <w:ins w:id="11284" w:author="Unger, Sophie" w:date="2021-06-18T16:08:00Z">
              <w:r w:rsidRPr="00052E83">
                <w:rPr>
                  <w:rFonts w:ascii="Segoe UI" w:hAnsi="Segoe UI" w:cs="Segoe UI"/>
                  <w:color w:val="000000"/>
                  <w:sz w:val="18"/>
                  <w:szCs w:val="18"/>
                </w:rPr>
                <w:t>848 (126.1%</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0AA0575D" w14:textId="77777777" w:rsidR="00D64FA5" w:rsidRPr="00052E83" w:rsidRDefault="00D64FA5" w:rsidP="00DE5E65">
            <w:pPr>
              <w:jc w:val="center"/>
              <w:rPr>
                <w:ins w:id="11285" w:author="Unger, Sophie" w:date="2021-06-18T16:08:00Z"/>
                <w:rFonts w:ascii="Segoe UI" w:hAnsi="Segoe UI" w:cs="Segoe UI"/>
                <w:color w:val="000000"/>
                <w:sz w:val="18"/>
                <w:szCs w:val="18"/>
              </w:rPr>
            </w:pPr>
            <w:ins w:id="11286" w:author="Unger, Sophie" w:date="2021-06-18T16:08:00Z">
              <w:r w:rsidRPr="00052E83">
                <w:rPr>
                  <w:rFonts w:ascii="Segoe UI" w:hAnsi="Segoe UI" w:cs="Segoe UI"/>
                  <w:color w:val="000000"/>
                  <w:sz w:val="18"/>
                  <w:szCs w:val="18"/>
                </w:rPr>
                <w:t>792 (111.2%</w:t>
              </w:r>
              <w:r>
                <w:rPr>
                  <w:rFonts w:ascii="Segoe UI" w:hAnsi="Segoe UI" w:cs="Segoe UI"/>
                  <w:color w:val="000000"/>
                  <w:sz w:val="18"/>
                  <w:szCs w:val="18"/>
                </w:rPr>
                <w:t>)*</w:t>
              </w:r>
            </w:ins>
          </w:p>
        </w:tc>
      </w:tr>
      <w:tr w:rsidR="00D64FA5" w:rsidRPr="00B12081" w14:paraId="1B0B6885" w14:textId="77777777" w:rsidTr="00DE5E65">
        <w:trPr>
          <w:trHeight w:val="300"/>
          <w:ins w:id="11287"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094EDF6E" w14:textId="77777777" w:rsidR="00D64FA5" w:rsidRPr="00B12081" w:rsidRDefault="00D64FA5" w:rsidP="00DE5E65">
            <w:pPr>
              <w:rPr>
                <w:ins w:id="11288"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1DE2C4B" w14:textId="77777777" w:rsidR="00D64FA5" w:rsidRPr="00B12081" w:rsidRDefault="00D64FA5" w:rsidP="00DE5E65">
            <w:pPr>
              <w:rPr>
                <w:ins w:id="11289" w:author="Unger, Sophie" w:date="2021-06-18T16:08:00Z"/>
                <w:rFonts w:ascii="Segoe UI" w:hAnsi="Segoe UI" w:cs="Segoe UI"/>
                <w:color w:val="000000"/>
                <w:sz w:val="20"/>
                <w:szCs w:val="20"/>
              </w:rPr>
            </w:pPr>
            <w:ins w:id="11290" w:author="Unger, Sophie" w:date="2021-06-18T16:08:00Z">
              <w:r w:rsidRPr="00B12081">
                <w:rPr>
                  <w:rFonts w:ascii="Segoe UI" w:hAnsi="Segoe UI" w:cs="Segoe UI"/>
                  <w:color w:val="000000"/>
                  <w:sz w:val="20"/>
                  <w:szCs w:val="20"/>
                </w:rPr>
                <w:t>Above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33560EF7" w14:textId="77777777" w:rsidR="00D64FA5" w:rsidRPr="00052E83" w:rsidRDefault="00D64FA5" w:rsidP="00DE5E65">
            <w:pPr>
              <w:jc w:val="center"/>
              <w:rPr>
                <w:ins w:id="11291" w:author="Unger, Sophie" w:date="2021-06-18T16:08:00Z"/>
                <w:rFonts w:ascii="Segoe UI" w:hAnsi="Segoe UI" w:cs="Segoe UI"/>
                <w:color w:val="000000"/>
                <w:sz w:val="18"/>
                <w:szCs w:val="18"/>
              </w:rPr>
            </w:pPr>
            <w:ins w:id="11292" w:author="Unger, Sophie" w:date="2021-06-18T16:08:00Z">
              <w:r w:rsidRPr="00052E83">
                <w:rPr>
                  <w:rFonts w:ascii="Segoe UI" w:hAnsi="Segoe UI" w:cs="Segoe UI"/>
                  <w:color w:val="000000"/>
                  <w:sz w:val="18"/>
                  <w:szCs w:val="18"/>
                </w:rPr>
                <w:t xml:space="preserve">101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0788EBC8" w14:textId="77777777" w:rsidR="00D64FA5" w:rsidRPr="00052E83" w:rsidRDefault="00D64FA5" w:rsidP="00DE5E65">
            <w:pPr>
              <w:jc w:val="center"/>
              <w:rPr>
                <w:ins w:id="11293" w:author="Unger, Sophie" w:date="2021-06-18T16:08:00Z"/>
                <w:rFonts w:ascii="Segoe UI" w:hAnsi="Segoe UI" w:cs="Segoe UI"/>
                <w:color w:val="000000"/>
                <w:sz w:val="18"/>
                <w:szCs w:val="18"/>
              </w:rPr>
            </w:pPr>
            <w:ins w:id="11294" w:author="Unger, Sophie" w:date="2021-06-18T16:08:00Z">
              <w:r w:rsidRPr="00052E83">
                <w:rPr>
                  <w:rFonts w:ascii="Segoe UI" w:hAnsi="Segoe UI" w:cs="Segoe UI"/>
                  <w:color w:val="000000"/>
                  <w:sz w:val="18"/>
                  <w:szCs w:val="18"/>
                </w:rPr>
                <w:t>368 (262.6%</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ACA072A" w14:textId="77777777" w:rsidR="00D64FA5" w:rsidRPr="00052E83" w:rsidRDefault="00D64FA5" w:rsidP="00DE5E65">
            <w:pPr>
              <w:jc w:val="center"/>
              <w:rPr>
                <w:ins w:id="11295" w:author="Unger, Sophie" w:date="2021-06-18T16:08:00Z"/>
                <w:rFonts w:ascii="Segoe UI" w:hAnsi="Segoe UI" w:cs="Segoe UI"/>
                <w:color w:val="000000"/>
                <w:sz w:val="18"/>
                <w:szCs w:val="18"/>
              </w:rPr>
            </w:pPr>
            <w:ins w:id="11296" w:author="Unger, Sophie" w:date="2021-06-18T16:08:00Z">
              <w:r w:rsidRPr="00052E83">
                <w:rPr>
                  <w:rFonts w:ascii="Segoe UI" w:hAnsi="Segoe UI" w:cs="Segoe UI"/>
                  <w:color w:val="000000"/>
                  <w:sz w:val="18"/>
                  <w:szCs w:val="18"/>
                </w:rPr>
                <w:t>360 (255.2%</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3818FE1" w14:textId="77777777" w:rsidR="00D64FA5" w:rsidRPr="00052E83" w:rsidRDefault="00D64FA5" w:rsidP="00DE5E65">
            <w:pPr>
              <w:jc w:val="center"/>
              <w:rPr>
                <w:ins w:id="11297" w:author="Unger, Sophie" w:date="2021-06-18T16:08:00Z"/>
                <w:rFonts w:ascii="Segoe UI" w:hAnsi="Segoe UI" w:cs="Segoe UI"/>
                <w:color w:val="000000"/>
                <w:sz w:val="18"/>
                <w:szCs w:val="18"/>
              </w:rPr>
            </w:pPr>
            <w:ins w:id="11298" w:author="Unger, Sophie" w:date="2021-06-18T16:08:00Z">
              <w:r w:rsidRPr="00052E83">
                <w:rPr>
                  <w:rFonts w:ascii="Segoe UI" w:hAnsi="Segoe UI" w:cs="Segoe UI"/>
                  <w:color w:val="000000"/>
                  <w:sz w:val="18"/>
                  <w:szCs w:val="18"/>
                </w:rPr>
                <w:t>434 (327.9%</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3C79785D" w14:textId="77777777" w:rsidR="00D64FA5" w:rsidRPr="00052E83" w:rsidRDefault="00D64FA5" w:rsidP="00DE5E65">
            <w:pPr>
              <w:jc w:val="center"/>
              <w:rPr>
                <w:ins w:id="11299" w:author="Unger, Sophie" w:date="2021-06-18T16:08:00Z"/>
                <w:rFonts w:ascii="Segoe UI" w:hAnsi="Segoe UI" w:cs="Segoe UI"/>
                <w:color w:val="000000"/>
                <w:sz w:val="18"/>
                <w:szCs w:val="18"/>
              </w:rPr>
            </w:pPr>
            <w:ins w:id="11300" w:author="Unger, Sophie" w:date="2021-06-18T16:08:00Z">
              <w:r w:rsidRPr="00052E83">
                <w:rPr>
                  <w:rFonts w:ascii="Segoe UI" w:hAnsi="Segoe UI" w:cs="Segoe UI"/>
                  <w:color w:val="000000"/>
                  <w:sz w:val="18"/>
                  <w:szCs w:val="18"/>
                </w:rPr>
                <w:t>391 (284.9%</w:t>
              </w:r>
              <w:r>
                <w:rPr>
                  <w:rFonts w:ascii="Segoe UI" w:hAnsi="Segoe UI" w:cs="Segoe UI"/>
                  <w:color w:val="000000"/>
                  <w:sz w:val="18"/>
                  <w:szCs w:val="18"/>
                </w:rPr>
                <w:t>)*</w:t>
              </w:r>
            </w:ins>
          </w:p>
        </w:tc>
      </w:tr>
      <w:tr w:rsidR="00D64FA5" w:rsidRPr="00B12081" w14:paraId="1C94BF74" w14:textId="77777777" w:rsidTr="00DE5E65">
        <w:trPr>
          <w:trHeight w:val="300"/>
          <w:ins w:id="11301"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1FB57CE7" w14:textId="77777777" w:rsidR="00D64FA5" w:rsidRPr="00B12081" w:rsidRDefault="00D64FA5" w:rsidP="00DE5E65">
            <w:pPr>
              <w:rPr>
                <w:ins w:id="11302"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0856171" w14:textId="77777777" w:rsidR="00D64FA5" w:rsidRPr="00B12081" w:rsidRDefault="00D64FA5" w:rsidP="00DE5E65">
            <w:pPr>
              <w:rPr>
                <w:ins w:id="11303" w:author="Unger, Sophie" w:date="2021-06-18T16:08:00Z"/>
                <w:rFonts w:ascii="Segoe UI" w:hAnsi="Segoe UI" w:cs="Segoe UI"/>
                <w:color w:val="000000"/>
                <w:sz w:val="20"/>
                <w:szCs w:val="20"/>
              </w:rPr>
            </w:pPr>
            <w:ins w:id="11304" w:author="Unger, Sophie" w:date="2021-06-18T16:08:00Z">
              <w:r w:rsidRPr="00B12081">
                <w:rPr>
                  <w:rFonts w:ascii="Segoe UI" w:hAnsi="Segoe UI" w:cs="Segoe UI"/>
                  <w:color w:val="000000"/>
                  <w:sz w:val="20"/>
                  <w:szCs w:val="20"/>
                </w:rPr>
                <w:t>Below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67F7F661" w14:textId="77777777" w:rsidR="00D64FA5" w:rsidRPr="00052E83" w:rsidRDefault="00D64FA5" w:rsidP="00DE5E65">
            <w:pPr>
              <w:jc w:val="center"/>
              <w:rPr>
                <w:ins w:id="11305" w:author="Unger, Sophie" w:date="2021-06-18T16:08:00Z"/>
                <w:rFonts w:ascii="Segoe UI" w:hAnsi="Segoe UI" w:cs="Segoe UI"/>
                <w:color w:val="000000"/>
                <w:sz w:val="18"/>
                <w:szCs w:val="18"/>
              </w:rPr>
            </w:pPr>
            <w:ins w:id="11306" w:author="Unger, Sophie" w:date="2021-06-18T16:08:00Z">
              <w:r w:rsidRPr="00052E83">
                <w:rPr>
                  <w:rFonts w:ascii="Segoe UI" w:hAnsi="Segoe UI" w:cs="Segoe UI"/>
                  <w:color w:val="000000"/>
                  <w:sz w:val="18"/>
                  <w:szCs w:val="18"/>
                </w:rPr>
                <w:t xml:space="preserve">104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EB3C846" w14:textId="77777777" w:rsidR="00D64FA5" w:rsidRPr="00052E83" w:rsidRDefault="00D64FA5" w:rsidP="00DE5E65">
            <w:pPr>
              <w:jc w:val="center"/>
              <w:rPr>
                <w:ins w:id="11307" w:author="Unger, Sophie" w:date="2021-06-18T16:08:00Z"/>
                <w:rFonts w:ascii="Segoe UI" w:hAnsi="Segoe UI" w:cs="Segoe UI"/>
                <w:color w:val="000000"/>
                <w:sz w:val="18"/>
                <w:szCs w:val="18"/>
              </w:rPr>
            </w:pPr>
            <w:ins w:id="11308" w:author="Unger, Sophie" w:date="2021-06-18T16:08:00Z">
              <w:r w:rsidRPr="00052E83">
                <w:rPr>
                  <w:rFonts w:ascii="Segoe UI" w:hAnsi="Segoe UI" w:cs="Segoe UI"/>
                  <w:color w:val="000000"/>
                  <w:sz w:val="18"/>
                  <w:szCs w:val="18"/>
                </w:rPr>
                <w:t>460 (341.6%</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4216E186" w14:textId="77777777" w:rsidR="00D64FA5" w:rsidRPr="00052E83" w:rsidRDefault="00D64FA5" w:rsidP="00DE5E65">
            <w:pPr>
              <w:jc w:val="center"/>
              <w:rPr>
                <w:ins w:id="11309" w:author="Unger, Sophie" w:date="2021-06-18T16:08:00Z"/>
                <w:rFonts w:ascii="Segoe UI" w:hAnsi="Segoe UI" w:cs="Segoe UI"/>
                <w:color w:val="000000"/>
                <w:sz w:val="18"/>
                <w:szCs w:val="18"/>
              </w:rPr>
            </w:pPr>
            <w:ins w:id="11310" w:author="Unger, Sophie" w:date="2021-06-18T16:08:00Z">
              <w:r w:rsidRPr="00052E83">
                <w:rPr>
                  <w:rFonts w:ascii="Segoe UI" w:hAnsi="Segoe UI" w:cs="Segoe UI"/>
                  <w:color w:val="000000"/>
                  <w:sz w:val="18"/>
                  <w:szCs w:val="18"/>
                </w:rPr>
                <w:t>445 (326.7%</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02D69F16" w14:textId="77777777" w:rsidR="00D64FA5" w:rsidRPr="00052E83" w:rsidRDefault="00D64FA5" w:rsidP="00DE5E65">
            <w:pPr>
              <w:jc w:val="center"/>
              <w:rPr>
                <w:ins w:id="11311" w:author="Unger, Sophie" w:date="2021-06-18T16:08:00Z"/>
                <w:rFonts w:ascii="Segoe UI" w:hAnsi="Segoe UI" w:cs="Segoe UI"/>
                <w:color w:val="000000"/>
                <w:sz w:val="18"/>
                <w:szCs w:val="18"/>
              </w:rPr>
            </w:pPr>
            <w:ins w:id="11312" w:author="Unger, Sophie" w:date="2021-06-18T16:08:00Z">
              <w:r w:rsidRPr="00052E83">
                <w:rPr>
                  <w:rFonts w:ascii="Segoe UI" w:hAnsi="Segoe UI" w:cs="Segoe UI"/>
                  <w:color w:val="000000"/>
                  <w:sz w:val="18"/>
                  <w:szCs w:val="18"/>
                </w:rPr>
                <w:t>494 (374.4%</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7EA1B474" w14:textId="77777777" w:rsidR="00D64FA5" w:rsidRPr="00052E83" w:rsidRDefault="00D64FA5" w:rsidP="00DE5E65">
            <w:pPr>
              <w:jc w:val="center"/>
              <w:rPr>
                <w:ins w:id="11313" w:author="Unger, Sophie" w:date="2021-06-18T16:08:00Z"/>
                <w:rFonts w:ascii="Segoe UI" w:hAnsi="Segoe UI" w:cs="Segoe UI"/>
                <w:color w:val="000000"/>
                <w:sz w:val="18"/>
                <w:szCs w:val="18"/>
              </w:rPr>
            </w:pPr>
            <w:ins w:id="11314" w:author="Unger, Sophie" w:date="2021-06-18T16:08:00Z">
              <w:r w:rsidRPr="00052E83">
                <w:rPr>
                  <w:rFonts w:ascii="Segoe UI" w:hAnsi="Segoe UI" w:cs="Segoe UI"/>
                  <w:color w:val="000000"/>
                  <w:sz w:val="18"/>
                  <w:szCs w:val="18"/>
                </w:rPr>
                <w:t>375 (259.6%</w:t>
              </w:r>
              <w:r>
                <w:rPr>
                  <w:rFonts w:ascii="Segoe UI" w:hAnsi="Segoe UI" w:cs="Segoe UI"/>
                  <w:color w:val="000000"/>
                  <w:sz w:val="18"/>
                  <w:szCs w:val="18"/>
                </w:rPr>
                <w:t>)*</w:t>
              </w:r>
            </w:ins>
          </w:p>
        </w:tc>
      </w:tr>
      <w:tr w:rsidR="00D64FA5" w:rsidRPr="00B12081" w14:paraId="4DF78BC3" w14:textId="77777777" w:rsidTr="00DE5E65">
        <w:trPr>
          <w:trHeight w:val="300"/>
          <w:ins w:id="11315"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1181928B" w14:textId="77777777" w:rsidR="00D64FA5" w:rsidRPr="00B12081" w:rsidRDefault="00D64FA5" w:rsidP="00DE5E65">
            <w:pPr>
              <w:rPr>
                <w:ins w:id="11316"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2DFAA53" w14:textId="77777777" w:rsidR="00D64FA5" w:rsidRPr="00B12081" w:rsidRDefault="00D64FA5" w:rsidP="00DE5E65">
            <w:pPr>
              <w:rPr>
                <w:ins w:id="11317" w:author="Unger, Sophie" w:date="2021-06-18T16:08:00Z"/>
                <w:rFonts w:ascii="Segoe UI" w:hAnsi="Segoe UI" w:cs="Segoe UI"/>
                <w:color w:val="000000"/>
                <w:sz w:val="20"/>
                <w:szCs w:val="20"/>
              </w:rPr>
            </w:pPr>
            <w:ins w:id="11318" w:author="Unger, Sophie" w:date="2021-06-18T16:08:00Z">
              <w:r w:rsidRPr="00B12081">
                <w:rPr>
                  <w:rFonts w:ascii="Segoe UI" w:hAnsi="Segoe UI" w:cs="Segoe UI"/>
                  <w:color w:val="000000"/>
                  <w:sz w:val="20"/>
                  <w:szCs w:val="20"/>
                </w:rPr>
                <w:t>Dry</w:t>
              </w:r>
            </w:ins>
          </w:p>
        </w:tc>
        <w:tc>
          <w:tcPr>
            <w:tcW w:w="960" w:type="dxa"/>
            <w:tcBorders>
              <w:top w:val="nil"/>
              <w:left w:val="nil"/>
              <w:bottom w:val="single" w:sz="4" w:space="0" w:color="auto"/>
              <w:right w:val="single" w:sz="4" w:space="0" w:color="auto"/>
            </w:tcBorders>
            <w:shd w:val="clear" w:color="auto" w:fill="auto"/>
            <w:noWrap/>
            <w:vAlign w:val="bottom"/>
            <w:hideMark/>
          </w:tcPr>
          <w:p w14:paraId="49960519" w14:textId="77777777" w:rsidR="00D64FA5" w:rsidRPr="00052E83" w:rsidRDefault="00D64FA5" w:rsidP="00DE5E65">
            <w:pPr>
              <w:jc w:val="center"/>
              <w:rPr>
                <w:ins w:id="11319" w:author="Unger, Sophie" w:date="2021-06-18T16:08:00Z"/>
                <w:rFonts w:ascii="Segoe UI" w:hAnsi="Segoe UI" w:cs="Segoe UI"/>
                <w:color w:val="000000"/>
                <w:sz w:val="18"/>
                <w:szCs w:val="18"/>
              </w:rPr>
            </w:pPr>
            <w:ins w:id="11320" w:author="Unger, Sophie" w:date="2021-06-18T16:08:00Z">
              <w:r w:rsidRPr="00052E83">
                <w:rPr>
                  <w:rFonts w:ascii="Segoe UI" w:hAnsi="Segoe UI" w:cs="Segoe UI"/>
                  <w:color w:val="000000"/>
                  <w:sz w:val="18"/>
                  <w:szCs w:val="18"/>
                </w:rPr>
                <w:t xml:space="preserve">319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1B4E6CD9" w14:textId="77777777" w:rsidR="00D64FA5" w:rsidRPr="00052E83" w:rsidRDefault="00D64FA5" w:rsidP="00DE5E65">
            <w:pPr>
              <w:jc w:val="center"/>
              <w:rPr>
                <w:ins w:id="11321" w:author="Unger, Sophie" w:date="2021-06-18T16:08:00Z"/>
                <w:rFonts w:ascii="Segoe UI" w:hAnsi="Segoe UI" w:cs="Segoe UI"/>
                <w:color w:val="000000"/>
                <w:sz w:val="18"/>
                <w:szCs w:val="18"/>
              </w:rPr>
            </w:pPr>
            <w:ins w:id="11322" w:author="Unger, Sophie" w:date="2021-06-18T16:08:00Z">
              <w:r w:rsidRPr="00052E83">
                <w:rPr>
                  <w:rFonts w:ascii="Segoe UI" w:hAnsi="Segoe UI" w:cs="Segoe UI"/>
                  <w:color w:val="000000"/>
                  <w:sz w:val="18"/>
                  <w:szCs w:val="18"/>
                </w:rPr>
                <w:t>735 (130.9%</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AB26F5D" w14:textId="77777777" w:rsidR="00D64FA5" w:rsidRPr="00052E83" w:rsidRDefault="00D64FA5" w:rsidP="00DE5E65">
            <w:pPr>
              <w:jc w:val="center"/>
              <w:rPr>
                <w:ins w:id="11323" w:author="Unger, Sophie" w:date="2021-06-18T16:08:00Z"/>
                <w:rFonts w:ascii="Segoe UI" w:hAnsi="Segoe UI" w:cs="Segoe UI"/>
                <w:color w:val="000000"/>
                <w:sz w:val="18"/>
                <w:szCs w:val="18"/>
              </w:rPr>
            </w:pPr>
            <w:ins w:id="11324" w:author="Unger, Sophie" w:date="2021-06-18T16:08:00Z">
              <w:r w:rsidRPr="00052E83">
                <w:rPr>
                  <w:rFonts w:ascii="Segoe UI" w:hAnsi="Segoe UI" w:cs="Segoe UI"/>
                  <w:color w:val="000000"/>
                  <w:sz w:val="18"/>
                  <w:szCs w:val="18"/>
                </w:rPr>
                <w:t>717 (125.2%</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1A6714E9" w14:textId="77777777" w:rsidR="00D64FA5" w:rsidRPr="00052E83" w:rsidRDefault="00D64FA5" w:rsidP="00DE5E65">
            <w:pPr>
              <w:jc w:val="center"/>
              <w:rPr>
                <w:ins w:id="11325" w:author="Unger, Sophie" w:date="2021-06-18T16:08:00Z"/>
                <w:rFonts w:ascii="Segoe UI" w:hAnsi="Segoe UI" w:cs="Segoe UI"/>
                <w:color w:val="000000"/>
                <w:sz w:val="18"/>
                <w:szCs w:val="18"/>
              </w:rPr>
            </w:pPr>
            <w:ins w:id="11326" w:author="Unger, Sophie" w:date="2021-06-18T16:08:00Z">
              <w:r w:rsidRPr="00052E83">
                <w:rPr>
                  <w:rFonts w:ascii="Segoe UI" w:hAnsi="Segoe UI" w:cs="Segoe UI"/>
                  <w:color w:val="000000"/>
                  <w:sz w:val="18"/>
                  <w:szCs w:val="18"/>
                </w:rPr>
                <w:t>729 (128.9%</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7F99E51D" w14:textId="77777777" w:rsidR="00D64FA5" w:rsidRPr="00052E83" w:rsidRDefault="00D64FA5" w:rsidP="00DE5E65">
            <w:pPr>
              <w:jc w:val="center"/>
              <w:rPr>
                <w:ins w:id="11327" w:author="Unger, Sophie" w:date="2021-06-18T16:08:00Z"/>
                <w:rFonts w:ascii="Segoe UI" w:hAnsi="Segoe UI" w:cs="Segoe UI"/>
                <w:color w:val="000000"/>
                <w:sz w:val="18"/>
                <w:szCs w:val="18"/>
              </w:rPr>
            </w:pPr>
            <w:ins w:id="11328" w:author="Unger, Sophie" w:date="2021-06-18T16:08:00Z">
              <w:r w:rsidRPr="00052E83">
                <w:rPr>
                  <w:rFonts w:ascii="Segoe UI" w:hAnsi="Segoe UI" w:cs="Segoe UI"/>
                  <w:color w:val="000000"/>
                  <w:sz w:val="18"/>
                  <w:szCs w:val="18"/>
                </w:rPr>
                <w:t>557 (75%</w:t>
              </w:r>
              <w:r>
                <w:rPr>
                  <w:rFonts w:ascii="Segoe UI" w:hAnsi="Segoe UI" w:cs="Segoe UI"/>
                  <w:color w:val="000000"/>
                  <w:sz w:val="18"/>
                  <w:szCs w:val="18"/>
                </w:rPr>
                <w:t>)*</w:t>
              </w:r>
            </w:ins>
          </w:p>
        </w:tc>
      </w:tr>
      <w:tr w:rsidR="00D64FA5" w:rsidRPr="00B12081" w14:paraId="409072AD" w14:textId="77777777" w:rsidTr="00DE5E65">
        <w:trPr>
          <w:trHeight w:val="300"/>
          <w:ins w:id="11329"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2CB985FE" w14:textId="77777777" w:rsidR="00D64FA5" w:rsidRPr="00B12081" w:rsidRDefault="00D64FA5" w:rsidP="00DE5E65">
            <w:pPr>
              <w:rPr>
                <w:ins w:id="11330"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6456260E" w14:textId="77777777" w:rsidR="00D64FA5" w:rsidRPr="00B12081" w:rsidRDefault="00D64FA5" w:rsidP="00DE5E65">
            <w:pPr>
              <w:rPr>
                <w:ins w:id="11331" w:author="Unger, Sophie" w:date="2021-06-18T16:08:00Z"/>
                <w:rFonts w:ascii="Segoe UI" w:hAnsi="Segoe UI" w:cs="Segoe UI"/>
                <w:color w:val="000000"/>
                <w:sz w:val="20"/>
                <w:szCs w:val="20"/>
              </w:rPr>
            </w:pPr>
            <w:ins w:id="11332" w:author="Unger, Sophie" w:date="2021-06-18T16:08:00Z">
              <w:r w:rsidRPr="00B12081">
                <w:rPr>
                  <w:rFonts w:ascii="Segoe UI" w:hAnsi="Segoe UI" w:cs="Segoe UI"/>
                  <w:color w:val="000000"/>
                  <w:sz w:val="20"/>
                  <w:szCs w:val="20"/>
                </w:rPr>
                <w:t>Critical</w:t>
              </w:r>
            </w:ins>
          </w:p>
        </w:tc>
        <w:tc>
          <w:tcPr>
            <w:tcW w:w="960" w:type="dxa"/>
            <w:tcBorders>
              <w:top w:val="nil"/>
              <w:left w:val="nil"/>
              <w:bottom w:val="single" w:sz="4" w:space="0" w:color="auto"/>
              <w:right w:val="single" w:sz="4" w:space="0" w:color="auto"/>
            </w:tcBorders>
            <w:shd w:val="clear" w:color="auto" w:fill="auto"/>
            <w:noWrap/>
            <w:vAlign w:val="bottom"/>
            <w:hideMark/>
          </w:tcPr>
          <w:p w14:paraId="57FEDD8C" w14:textId="77777777" w:rsidR="00D64FA5" w:rsidRPr="00052E83" w:rsidRDefault="00D64FA5" w:rsidP="00DE5E65">
            <w:pPr>
              <w:jc w:val="center"/>
              <w:rPr>
                <w:ins w:id="11333" w:author="Unger, Sophie" w:date="2021-06-18T16:08:00Z"/>
                <w:rFonts w:ascii="Segoe UI" w:hAnsi="Segoe UI" w:cs="Segoe UI"/>
                <w:color w:val="000000"/>
                <w:sz w:val="18"/>
                <w:szCs w:val="18"/>
              </w:rPr>
            </w:pPr>
            <w:ins w:id="11334" w:author="Unger, Sophie" w:date="2021-06-18T16:08:00Z">
              <w:r w:rsidRPr="00052E83">
                <w:rPr>
                  <w:rFonts w:ascii="Segoe UI" w:hAnsi="Segoe UI" w:cs="Segoe UI"/>
                  <w:color w:val="000000"/>
                  <w:sz w:val="18"/>
                  <w:szCs w:val="18"/>
                </w:rPr>
                <w:t xml:space="preserve">106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6786245D" w14:textId="77777777" w:rsidR="00D64FA5" w:rsidRPr="00052E83" w:rsidRDefault="00D64FA5" w:rsidP="00DE5E65">
            <w:pPr>
              <w:jc w:val="center"/>
              <w:rPr>
                <w:ins w:id="11335" w:author="Unger, Sophie" w:date="2021-06-18T16:08:00Z"/>
                <w:rFonts w:ascii="Segoe UI" w:hAnsi="Segoe UI" w:cs="Segoe UI"/>
                <w:color w:val="000000"/>
                <w:sz w:val="18"/>
                <w:szCs w:val="18"/>
              </w:rPr>
            </w:pPr>
            <w:ins w:id="11336" w:author="Unger, Sophie" w:date="2021-06-18T16:08:00Z">
              <w:r w:rsidRPr="00052E83">
                <w:rPr>
                  <w:rFonts w:ascii="Segoe UI" w:hAnsi="Segoe UI" w:cs="Segoe UI"/>
                  <w:color w:val="000000"/>
                  <w:sz w:val="18"/>
                  <w:szCs w:val="18"/>
                </w:rPr>
                <w:t>272 (157.3%</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02E0231" w14:textId="77777777" w:rsidR="00D64FA5" w:rsidRPr="00052E83" w:rsidRDefault="00D64FA5" w:rsidP="00DE5E65">
            <w:pPr>
              <w:jc w:val="center"/>
              <w:rPr>
                <w:ins w:id="11337" w:author="Unger, Sophie" w:date="2021-06-18T16:08:00Z"/>
                <w:rFonts w:ascii="Segoe UI" w:hAnsi="Segoe UI" w:cs="Segoe UI"/>
                <w:color w:val="000000"/>
                <w:sz w:val="18"/>
                <w:szCs w:val="18"/>
              </w:rPr>
            </w:pPr>
            <w:ins w:id="11338" w:author="Unger, Sophie" w:date="2021-06-18T16:08:00Z">
              <w:r w:rsidRPr="00052E83">
                <w:rPr>
                  <w:rFonts w:ascii="Segoe UI" w:hAnsi="Segoe UI" w:cs="Segoe UI"/>
                  <w:color w:val="000000"/>
                  <w:sz w:val="18"/>
                  <w:szCs w:val="18"/>
                </w:rPr>
                <w:t>202 (91.1%</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016D5B0" w14:textId="77777777" w:rsidR="00D64FA5" w:rsidRPr="00052E83" w:rsidRDefault="00D64FA5" w:rsidP="00DE5E65">
            <w:pPr>
              <w:jc w:val="center"/>
              <w:rPr>
                <w:ins w:id="11339" w:author="Unger, Sophie" w:date="2021-06-18T16:08:00Z"/>
                <w:rFonts w:ascii="Segoe UI" w:hAnsi="Segoe UI" w:cs="Segoe UI"/>
                <w:color w:val="000000"/>
                <w:sz w:val="18"/>
                <w:szCs w:val="18"/>
              </w:rPr>
            </w:pPr>
            <w:ins w:id="11340" w:author="Unger, Sophie" w:date="2021-06-18T16:08:00Z">
              <w:r w:rsidRPr="00052E83">
                <w:rPr>
                  <w:rFonts w:ascii="Segoe UI" w:hAnsi="Segoe UI" w:cs="Segoe UI"/>
                  <w:color w:val="000000"/>
                  <w:sz w:val="18"/>
                  <w:szCs w:val="18"/>
                </w:rPr>
                <w:t>316 (198.9%</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7108A25" w14:textId="77777777" w:rsidR="00D64FA5" w:rsidRPr="00052E83" w:rsidRDefault="00D64FA5" w:rsidP="00DE5E65">
            <w:pPr>
              <w:jc w:val="center"/>
              <w:rPr>
                <w:ins w:id="11341" w:author="Unger, Sophie" w:date="2021-06-18T16:08:00Z"/>
                <w:rFonts w:ascii="Segoe UI" w:hAnsi="Segoe UI" w:cs="Segoe UI"/>
                <w:color w:val="000000"/>
                <w:sz w:val="18"/>
                <w:szCs w:val="18"/>
              </w:rPr>
            </w:pPr>
            <w:ins w:id="11342" w:author="Unger, Sophie" w:date="2021-06-18T16:08:00Z">
              <w:r w:rsidRPr="00052E83">
                <w:rPr>
                  <w:rFonts w:ascii="Segoe UI" w:hAnsi="Segoe UI" w:cs="Segoe UI"/>
                  <w:color w:val="000000"/>
                  <w:sz w:val="18"/>
                  <w:szCs w:val="18"/>
                </w:rPr>
                <w:t>200 (89.2%</w:t>
              </w:r>
              <w:r>
                <w:rPr>
                  <w:rFonts w:ascii="Segoe UI" w:hAnsi="Segoe UI" w:cs="Segoe UI"/>
                  <w:color w:val="000000"/>
                  <w:sz w:val="18"/>
                  <w:szCs w:val="18"/>
                </w:rPr>
                <w:t>)*</w:t>
              </w:r>
            </w:ins>
          </w:p>
        </w:tc>
      </w:tr>
      <w:tr w:rsidR="00D64FA5" w:rsidRPr="00B12081" w14:paraId="471CB958" w14:textId="77777777" w:rsidTr="00DE5E65">
        <w:trPr>
          <w:trHeight w:val="300"/>
          <w:ins w:id="11343"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008C2A66" w14:textId="77777777" w:rsidR="00D64FA5" w:rsidRPr="00B12081" w:rsidRDefault="00D64FA5" w:rsidP="00DE5E65">
            <w:pPr>
              <w:rPr>
                <w:ins w:id="11344"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C432C7A" w14:textId="77777777" w:rsidR="00D64FA5" w:rsidRPr="00B12081" w:rsidRDefault="00D64FA5" w:rsidP="00DE5E65">
            <w:pPr>
              <w:rPr>
                <w:ins w:id="11345" w:author="Unger, Sophie" w:date="2021-06-18T16:08:00Z"/>
                <w:rFonts w:ascii="Segoe UI" w:hAnsi="Segoe UI" w:cs="Segoe UI"/>
                <w:color w:val="000000"/>
                <w:sz w:val="20"/>
                <w:szCs w:val="20"/>
              </w:rPr>
            </w:pPr>
            <w:ins w:id="11346" w:author="Unger, Sophie" w:date="2021-06-18T16:08:00Z">
              <w:r w:rsidRPr="00B12081">
                <w:rPr>
                  <w:rFonts w:ascii="Segoe UI" w:hAnsi="Segoe UI" w:cs="Segoe UI"/>
                  <w:color w:val="000000"/>
                  <w:sz w:val="20"/>
                  <w:szCs w:val="20"/>
                </w:rPr>
                <w:t>All</w:t>
              </w:r>
            </w:ins>
          </w:p>
        </w:tc>
        <w:tc>
          <w:tcPr>
            <w:tcW w:w="960" w:type="dxa"/>
            <w:tcBorders>
              <w:top w:val="nil"/>
              <w:left w:val="nil"/>
              <w:bottom w:val="single" w:sz="4" w:space="0" w:color="auto"/>
              <w:right w:val="single" w:sz="4" w:space="0" w:color="auto"/>
            </w:tcBorders>
            <w:shd w:val="clear" w:color="auto" w:fill="auto"/>
            <w:noWrap/>
            <w:vAlign w:val="bottom"/>
            <w:hideMark/>
          </w:tcPr>
          <w:p w14:paraId="580DF83F" w14:textId="77777777" w:rsidR="00D64FA5" w:rsidRPr="00052E83" w:rsidRDefault="00D64FA5" w:rsidP="00DE5E65">
            <w:pPr>
              <w:jc w:val="center"/>
              <w:rPr>
                <w:ins w:id="11347" w:author="Unger, Sophie" w:date="2021-06-18T16:08:00Z"/>
                <w:rFonts w:ascii="Segoe UI" w:hAnsi="Segoe UI" w:cs="Segoe UI"/>
                <w:color w:val="000000"/>
                <w:sz w:val="18"/>
                <w:szCs w:val="18"/>
              </w:rPr>
            </w:pPr>
            <w:ins w:id="11348" w:author="Unger, Sophie" w:date="2021-06-18T16:08:00Z">
              <w:r w:rsidRPr="00052E83">
                <w:rPr>
                  <w:rFonts w:ascii="Segoe UI" w:hAnsi="Segoe UI" w:cs="Segoe UI"/>
                  <w:color w:val="000000"/>
                  <w:sz w:val="18"/>
                  <w:szCs w:val="18"/>
                </w:rPr>
                <w:t xml:space="preserve">237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AF96982" w14:textId="77777777" w:rsidR="00D64FA5" w:rsidRPr="00052E83" w:rsidRDefault="00D64FA5" w:rsidP="00DE5E65">
            <w:pPr>
              <w:jc w:val="center"/>
              <w:rPr>
                <w:ins w:id="11349" w:author="Unger, Sophie" w:date="2021-06-18T16:08:00Z"/>
                <w:rFonts w:ascii="Segoe UI" w:hAnsi="Segoe UI" w:cs="Segoe UI"/>
                <w:color w:val="000000"/>
                <w:sz w:val="18"/>
                <w:szCs w:val="18"/>
              </w:rPr>
            </w:pPr>
            <w:ins w:id="11350" w:author="Unger, Sophie" w:date="2021-06-18T16:08:00Z">
              <w:r w:rsidRPr="00052E83">
                <w:rPr>
                  <w:rFonts w:ascii="Segoe UI" w:hAnsi="Segoe UI" w:cs="Segoe UI"/>
                  <w:color w:val="000000"/>
                  <w:sz w:val="18"/>
                  <w:szCs w:val="18"/>
                </w:rPr>
                <w:t>616 (159.6%</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3D516F80" w14:textId="77777777" w:rsidR="00D64FA5" w:rsidRPr="00052E83" w:rsidRDefault="00D64FA5" w:rsidP="00DE5E65">
            <w:pPr>
              <w:jc w:val="center"/>
              <w:rPr>
                <w:ins w:id="11351" w:author="Unger, Sophie" w:date="2021-06-18T16:08:00Z"/>
                <w:rFonts w:ascii="Segoe UI" w:hAnsi="Segoe UI" w:cs="Segoe UI"/>
                <w:color w:val="000000"/>
                <w:sz w:val="18"/>
                <w:szCs w:val="18"/>
              </w:rPr>
            </w:pPr>
            <w:ins w:id="11352" w:author="Unger, Sophie" w:date="2021-06-18T16:08:00Z">
              <w:r w:rsidRPr="00052E83">
                <w:rPr>
                  <w:rFonts w:ascii="Segoe UI" w:hAnsi="Segoe UI" w:cs="Segoe UI"/>
                  <w:color w:val="000000"/>
                  <w:sz w:val="18"/>
                  <w:szCs w:val="18"/>
                </w:rPr>
                <w:t>568 (139.3%</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782F6214" w14:textId="77777777" w:rsidR="00D64FA5" w:rsidRPr="00052E83" w:rsidRDefault="00D64FA5" w:rsidP="00DE5E65">
            <w:pPr>
              <w:jc w:val="center"/>
              <w:rPr>
                <w:ins w:id="11353" w:author="Unger, Sophie" w:date="2021-06-18T16:08:00Z"/>
                <w:rFonts w:ascii="Segoe UI" w:hAnsi="Segoe UI" w:cs="Segoe UI"/>
                <w:color w:val="000000"/>
                <w:sz w:val="18"/>
                <w:szCs w:val="18"/>
              </w:rPr>
            </w:pPr>
            <w:ins w:id="11354" w:author="Unger, Sophie" w:date="2021-06-18T16:08:00Z">
              <w:r w:rsidRPr="00052E83">
                <w:rPr>
                  <w:rFonts w:ascii="Segoe UI" w:hAnsi="Segoe UI" w:cs="Segoe UI"/>
                  <w:color w:val="000000"/>
                  <w:sz w:val="18"/>
                  <w:szCs w:val="18"/>
                </w:rPr>
                <w:t>624 (162.8%</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4CD29EA3" w14:textId="77777777" w:rsidR="00D64FA5" w:rsidRPr="00052E83" w:rsidRDefault="00D64FA5" w:rsidP="00DE5E65">
            <w:pPr>
              <w:jc w:val="center"/>
              <w:rPr>
                <w:ins w:id="11355" w:author="Unger, Sophie" w:date="2021-06-18T16:08:00Z"/>
                <w:rFonts w:ascii="Segoe UI" w:hAnsi="Segoe UI" w:cs="Segoe UI"/>
                <w:color w:val="000000"/>
                <w:sz w:val="18"/>
                <w:szCs w:val="18"/>
              </w:rPr>
            </w:pPr>
            <w:ins w:id="11356" w:author="Unger, Sophie" w:date="2021-06-18T16:08:00Z">
              <w:r w:rsidRPr="00052E83">
                <w:rPr>
                  <w:rFonts w:ascii="Segoe UI" w:hAnsi="Segoe UI" w:cs="Segoe UI"/>
                  <w:color w:val="000000"/>
                  <w:sz w:val="18"/>
                  <w:szCs w:val="18"/>
                </w:rPr>
                <w:t>524 (120.9%</w:t>
              </w:r>
              <w:r>
                <w:rPr>
                  <w:rFonts w:ascii="Segoe UI" w:hAnsi="Segoe UI" w:cs="Segoe UI"/>
                  <w:color w:val="000000"/>
                  <w:sz w:val="18"/>
                  <w:szCs w:val="18"/>
                </w:rPr>
                <w:t>)*</w:t>
              </w:r>
            </w:ins>
          </w:p>
        </w:tc>
      </w:tr>
      <w:tr w:rsidR="00D64FA5" w:rsidRPr="00B12081" w14:paraId="2D0574DB" w14:textId="77777777" w:rsidTr="00DE5E65">
        <w:trPr>
          <w:trHeight w:val="300"/>
          <w:ins w:id="11357" w:author="Unger, Sophie" w:date="2021-06-18T16:08:00Z"/>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FF2E8D" w14:textId="77777777" w:rsidR="00D64FA5" w:rsidRPr="00B12081" w:rsidRDefault="00D64FA5" w:rsidP="00DE5E65">
            <w:pPr>
              <w:jc w:val="center"/>
              <w:rPr>
                <w:ins w:id="11358" w:author="Unger, Sophie" w:date="2021-06-18T16:08:00Z"/>
                <w:rFonts w:ascii="Segoe UI" w:hAnsi="Segoe UI" w:cs="Segoe UI"/>
                <w:color w:val="000000"/>
                <w:sz w:val="20"/>
                <w:szCs w:val="20"/>
              </w:rPr>
            </w:pPr>
            <w:ins w:id="11359" w:author="Unger, Sophie" w:date="2021-06-18T16:08:00Z">
              <w:r w:rsidRPr="00B12081">
                <w:rPr>
                  <w:rFonts w:ascii="Segoe UI" w:hAnsi="Segoe UI" w:cs="Segoe UI"/>
                  <w:color w:val="000000"/>
                  <w:sz w:val="20"/>
                  <w:szCs w:val="20"/>
                </w:rPr>
                <w:t>November</w:t>
              </w:r>
            </w:ins>
          </w:p>
        </w:tc>
        <w:tc>
          <w:tcPr>
            <w:tcW w:w="1800" w:type="dxa"/>
            <w:tcBorders>
              <w:top w:val="nil"/>
              <w:left w:val="nil"/>
              <w:bottom w:val="single" w:sz="4" w:space="0" w:color="auto"/>
              <w:right w:val="single" w:sz="4" w:space="0" w:color="auto"/>
            </w:tcBorders>
            <w:shd w:val="clear" w:color="auto" w:fill="auto"/>
            <w:noWrap/>
            <w:vAlign w:val="bottom"/>
            <w:hideMark/>
          </w:tcPr>
          <w:p w14:paraId="5FA998EF" w14:textId="77777777" w:rsidR="00D64FA5" w:rsidRPr="00B12081" w:rsidRDefault="00D64FA5" w:rsidP="00DE5E65">
            <w:pPr>
              <w:rPr>
                <w:ins w:id="11360" w:author="Unger, Sophie" w:date="2021-06-18T16:08:00Z"/>
                <w:rFonts w:ascii="Segoe UI" w:hAnsi="Segoe UI" w:cs="Segoe UI"/>
                <w:color w:val="000000"/>
                <w:sz w:val="20"/>
                <w:szCs w:val="20"/>
              </w:rPr>
            </w:pPr>
            <w:ins w:id="11361" w:author="Unger, Sophie" w:date="2021-06-18T16:08:00Z">
              <w:r w:rsidRPr="00B12081">
                <w:rPr>
                  <w:rFonts w:ascii="Segoe UI" w:hAnsi="Segoe UI" w:cs="Segoe UI"/>
                  <w:color w:val="000000"/>
                  <w:sz w:val="20"/>
                  <w:szCs w:val="20"/>
                </w:rPr>
                <w:t>Wet</w:t>
              </w:r>
            </w:ins>
          </w:p>
        </w:tc>
        <w:tc>
          <w:tcPr>
            <w:tcW w:w="960" w:type="dxa"/>
            <w:tcBorders>
              <w:top w:val="nil"/>
              <w:left w:val="nil"/>
              <w:bottom w:val="single" w:sz="4" w:space="0" w:color="auto"/>
              <w:right w:val="single" w:sz="4" w:space="0" w:color="auto"/>
            </w:tcBorders>
            <w:shd w:val="clear" w:color="auto" w:fill="auto"/>
            <w:noWrap/>
            <w:vAlign w:val="bottom"/>
            <w:hideMark/>
          </w:tcPr>
          <w:p w14:paraId="085CEE22" w14:textId="77777777" w:rsidR="00D64FA5" w:rsidRPr="00052E83" w:rsidRDefault="00D64FA5" w:rsidP="00DE5E65">
            <w:pPr>
              <w:jc w:val="center"/>
              <w:rPr>
                <w:ins w:id="11362" w:author="Unger, Sophie" w:date="2021-06-18T16:08:00Z"/>
                <w:rFonts w:ascii="Segoe UI" w:hAnsi="Segoe UI" w:cs="Segoe UI"/>
                <w:color w:val="000000"/>
                <w:sz w:val="18"/>
                <w:szCs w:val="18"/>
              </w:rPr>
            </w:pPr>
            <w:ins w:id="11363" w:author="Unger, Sophie" w:date="2021-06-18T16:08:00Z">
              <w:r w:rsidRPr="00052E83">
                <w:rPr>
                  <w:rFonts w:ascii="Segoe UI" w:hAnsi="Segoe UI" w:cs="Segoe UI"/>
                  <w:color w:val="000000"/>
                  <w:sz w:val="18"/>
                  <w:szCs w:val="18"/>
                </w:rPr>
                <w:t xml:space="preserve">2174 </w:t>
              </w:r>
            </w:ins>
          </w:p>
        </w:tc>
        <w:tc>
          <w:tcPr>
            <w:tcW w:w="1440" w:type="dxa"/>
            <w:tcBorders>
              <w:top w:val="nil"/>
              <w:left w:val="nil"/>
              <w:bottom w:val="single" w:sz="4" w:space="0" w:color="auto"/>
              <w:right w:val="single" w:sz="4" w:space="0" w:color="auto"/>
            </w:tcBorders>
            <w:shd w:val="clear" w:color="auto" w:fill="auto"/>
            <w:noWrap/>
            <w:vAlign w:val="bottom"/>
            <w:hideMark/>
          </w:tcPr>
          <w:p w14:paraId="702831A4" w14:textId="77777777" w:rsidR="00D64FA5" w:rsidRPr="00052E83" w:rsidRDefault="00D64FA5" w:rsidP="00DE5E65">
            <w:pPr>
              <w:jc w:val="center"/>
              <w:rPr>
                <w:ins w:id="11364" w:author="Unger, Sophie" w:date="2021-06-18T16:08:00Z"/>
                <w:rFonts w:ascii="Segoe UI" w:hAnsi="Segoe UI" w:cs="Segoe UI"/>
                <w:color w:val="000000"/>
                <w:sz w:val="18"/>
                <w:szCs w:val="18"/>
              </w:rPr>
            </w:pPr>
            <w:ins w:id="11365" w:author="Unger, Sophie" w:date="2021-06-18T16:08:00Z">
              <w:r w:rsidRPr="00052E83">
                <w:rPr>
                  <w:rFonts w:ascii="Segoe UI" w:hAnsi="Segoe UI" w:cs="Segoe UI"/>
                  <w:color w:val="000000"/>
                  <w:sz w:val="18"/>
                  <w:szCs w:val="18"/>
                </w:rPr>
                <w:t>2217 (2%)</w:t>
              </w:r>
            </w:ins>
          </w:p>
        </w:tc>
        <w:tc>
          <w:tcPr>
            <w:tcW w:w="1440" w:type="dxa"/>
            <w:tcBorders>
              <w:top w:val="nil"/>
              <w:left w:val="nil"/>
              <w:bottom w:val="single" w:sz="4" w:space="0" w:color="auto"/>
              <w:right w:val="single" w:sz="4" w:space="0" w:color="auto"/>
            </w:tcBorders>
            <w:shd w:val="clear" w:color="auto" w:fill="auto"/>
            <w:noWrap/>
            <w:vAlign w:val="bottom"/>
            <w:hideMark/>
          </w:tcPr>
          <w:p w14:paraId="51054F9F" w14:textId="77777777" w:rsidR="00D64FA5" w:rsidRPr="00052E83" w:rsidRDefault="00D64FA5" w:rsidP="00DE5E65">
            <w:pPr>
              <w:jc w:val="center"/>
              <w:rPr>
                <w:ins w:id="11366" w:author="Unger, Sophie" w:date="2021-06-18T16:08:00Z"/>
                <w:rFonts w:ascii="Segoe UI" w:hAnsi="Segoe UI" w:cs="Segoe UI"/>
                <w:color w:val="000000"/>
                <w:sz w:val="18"/>
                <w:szCs w:val="18"/>
              </w:rPr>
            </w:pPr>
            <w:ins w:id="11367" w:author="Unger, Sophie" w:date="2021-06-18T16:08:00Z">
              <w:r w:rsidRPr="00052E83">
                <w:rPr>
                  <w:rFonts w:ascii="Segoe UI" w:hAnsi="Segoe UI" w:cs="Segoe UI"/>
                  <w:color w:val="000000"/>
                  <w:sz w:val="18"/>
                  <w:szCs w:val="18"/>
                </w:rPr>
                <w:t>2241 (3.1%)</w:t>
              </w:r>
            </w:ins>
          </w:p>
        </w:tc>
        <w:tc>
          <w:tcPr>
            <w:tcW w:w="1440" w:type="dxa"/>
            <w:tcBorders>
              <w:top w:val="nil"/>
              <w:left w:val="nil"/>
              <w:bottom w:val="single" w:sz="4" w:space="0" w:color="auto"/>
              <w:right w:val="single" w:sz="4" w:space="0" w:color="auto"/>
            </w:tcBorders>
            <w:shd w:val="clear" w:color="auto" w:fill="auto"/>
            <w:noWrap/>
            <w:vAlign w:val="bottom"/>
            <w:hideMark/>
          </w:tcPr>
          <w:p w14:paraId="53CC6818" w14:textId="77777777" w:rsidR="00D64FA5" w:rsidRPr="00052E83" w:rsidRDefault="00D64FA5" w:rsidP="00DE5E65">
            <w:pPr>
              <w:jc w:val="center"/>
              <w:rPr>
                <w:ins w:id="11368" w:author="Unger, Sophie" w:date="2021-06-18T16:08:00Z"/>
                <w:rFonts w:ascii="Segoe UI" w:hAnsi="Segoe UI" w:cs="Segoe UI"/>
                <w:color w:val="000000"/>
                <w:sz w:val="18"/>
                <w:szCs w:val="18"/>
              </w:rPr>
            </w:pPr>
            <w:ins w:id="11369" w:author="Unger, Sophie" w:date="2021-06-18T16:08:00Z">
              <w:r w:rsidRPr="00052E83">
                <w:rPr>
                  <w:rFonts w:ascii="Segoe UI" w:hAnsi="Segoe UI" w:cs="Segoe UI"/>
                  <w:color w:val="000000"/>
                  <w:sz w:val="18"/>
                  <w:szCs w:val="18"/>
                </w:rPr>
                <w:t>2212 (1.8%)</w:t>
              </w:r>
            </w:ins>
          </w:p>
        </w:tc>
        <w:tc>
          <w:tcPr>
            <w:tcW w:w="1440" w:type="dxa"/>
            <w:tcBorders>
              <w:top w:val="nil"/>
              <w:left w:val="nil"/>
              <w:bottom w:val="single" w:sz="4" w:space="0" w:color="auto"/>
              <w:right w:val="single" w:sz="4" w:space="0" w:color="auto"/>
            </w:tcBorders>
            <w:shd w:val="clear" w:color="auto" w:fill="auto"/>
            <w:noWrap/>
            <w:vAlign w:val="bottom"/>
            <w:hideMark/>
          </w:tcPr>
          <w:p w14:paraId="63C238AF" w14:textId="77777777" w:rsidR="00D64FA5" w:rsidRPr="00052E83" w:rsidRDefault="00D64FA5" w:rsidP="00DE5E65">
            <w:pPr>
              <w:jc w:val="center"/>
              <w:rPr>
                <w:ins w:id="11370" w:author="Unger, Sophie" w:date="2021-06-18T16:08:00Z"/>
                <w:rFonts w:ascii="Segoe UI" w:hAnsi="Segoe UI" w:cs="Segoe UI"/>
                <w:color w:val="000000"/>
                <w:sz w:val="18"/>
                <w:szCs w:val="18"/>
              </w:rPr>
            </w:pPr>
            <w:ins w:id="11371" w:author="Unger, Sophie" w:date="2021-06-18T16:08:00Z">
              <w:r w:rsidRPr="00052E83">
                <w:rPr>
                  <w:rFonts w:ascii="Segoe UI" w:hAnsi="Segoe UI" w:cs="Segoe UI"/>
                  <w:color w:val="000000"/>
                  <w:sz w:val="18"/>
                  <w:szCs w:val="18"/>
                </w:rPr>
                <w:t>2238 (3%)</w:t>
              </w:r>
            </w:ins>
          </w:p>
        </w:tc>
      </w:tr>
      <w:tr w:rsidR="00D64FA5" w:rsidRPr="00B12081" w14:paraId="7CA7DC9D" w14:textId="77777777" w:rsidTr="00DE5E65">
        <w:trPr>
          <w:trHeight w:val="300"/>
          <w:ins w:id="11372"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4560C2E2" w14:textId="77777777" w:rsidR="00D64FA5" w:rsidRPr="00B12081" w:rsidRDefault="00D64FA5" w:rsidP="00DE5E65">
            <w:pPr>
              <w:rPr>
                <w:ins w:id="11373"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2C214353" w14:textId="77777777" w:rsidR="00D64FA5" w:rsidRPr="00B12081" w:rsidRDefault="00D64FA5" w:rsidP="00DE5E65">
            <w:pPr>
              <w:rPr>
                <w:ins w:id="11374" w:author="Unger, Sophie" w:date="2021-06-18T16:08:00Z"/>
                <w:rFonts w:ascii="Segoe UI" w:hAnsi="Segoe UI" w:cs="Segoe UI"/>
                <w:color w:val="000000"/>
                <w:sz w:val="20"/>
                <w:szCs w:val="20"/>
              </w:rPr>
            </w:pPr>
            <w:ins w:id="11375" w:author="Unger, Sophie" w:date="2021-06-18T16:08:00Z">
              <w:r w:rsidRPr="00B12081">
                <w:rPr>
                  <w:rFonts w:ascii="Segoe UI" w:hAnsi="Segoe UI" w:cs="Segoe UI"/>
                  <w:color w:val="000000"/>
                  <w:sz w:val="20"/>
                  <w:szCs w:val="20"/>
                </w:rPr>
                <w:t>Above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13209E39" w14:textId="77777777" w:rsidR="00D64FA5" w:rsidRPr="00052E83" w:rsidRDefault="00D64FA5" w:rsidP="00DE5E65">
            <w:pPr>
              <w:jc w:val="center"/>
              <w:rPr>
                <w:ins w:id="11376" w:author="Unger, Sophie" w:date="2021-06-18T16:08:00Z"/>
                <w:rFonts w:ascii="Segoe UI" w:hAnsi="Segoe UI" w:cs="Segoe UI"/>
                <w:color w:val="000000"/>
                <w:sz w:val="18"/>
                <w:szCs w:val="18"/>
              </w:rPr>
            </w:pPr>
            <w:ins w:id="11377" w:author="Unger, Sophie" w:date="2021-06-18T16:08:00Z">
              <w:r w:rsidRPr="00052E83">
                <w:rPr>
                  <w:rFonts w:ascii="Segoe UI" w:hAnsi="Segoe UI" w:cs="Segoe UI"/>
                  <w:color w:val="000000"/>
                  <w:sz w:val="18"/>
                  <w:szCs w:val="18"/>
                </w:rPr>
                <w:t xml:space="preserve">1073 </w:t>
              </w:r>
            </w:ins>
          </w:p>
        </w:tc>
        <w:tc>
          <w:tcPr>
            <w:tcW w:w="1440" w:type="dxa"/>
            <w:tcBorders>
              <w:top w:val="nil"/>
              <w:left w:val="nil"/>
              <w:bottom w:val="single" w:sz="4" w:space="0" w:color="auto"/>
              <w:right w:val="single" w:sz="4" w:space="0" w:color="auto"/>
            </w:tcBorders>
            <w:shd w:val="clear" w:color="auto" w:fill="auto"/>
            <w:noWrap/>
            <w:vAlign w:val="bottom"/>
            <w:hideMark/>
          </w:tcPr>
          <w:p w14:paraId="6562A6BA" w14:textId="77777777" w:rsidR="00D64FA5" w:rsidRPr="00052E83" w:rsidRDefault="00D64FA5" w:rsidP="00DE5E65">
            <w:pPr>
              <w:jc w:val="center"/>
              <w:rPr>
                <w:ins w:id="11378" w:author="Unger, Sophie" w:date="2021-06-18T16:08:00Z"/>
                <w:rFonts w:ascii="Segoe UI" w:hAnsi="Segoe UI" w:cs="Segoe UI"/>
                <w:color w:val="000000"/>
                <w:sz w:val="18"/>
                <w:szCs w:val="18"/>
              </w:rPr>
            </w:pPr>
            <w:ins w:id="11379" w:author="Unger, Sophie" w:date="2021-06-18T16:08:00Z">
              <w:r w:rsidRPr="00052E83">
                <w:rPr>
                  <w:rFonts w:ascii="Segoe UI" w:hAnsi="Segoe UI" w:cs="Segoe UI"/>
                  <w:color w:val="000000"/>
                  <w:sz w:val="18"/>
                  <w:szCs w:val="18"/>
                </w:rPr>
                <w:t>1093 (1.8%)</w:t>
              </w:r>
            </w:ins>
          </w:p>
        </w:tc>
        <w:tc>
          <w:tcPr>
            <w:tcW w:w="1440" w:type="dxa"/>
            <w:tcBorders>
              <w:top w:val="nil"/>
              <w:left w:val="nil"/>
              <w:bottom w:val="single" w:sz="4" w:space="0" w:color="auto"/>
              <w:right w:val="single" w:sz="4" w:space="0" w:color="auto"/>
            </w:tcBorders>
            <w:shd w:val="clear" w:color="auto" w:fill="auto"/>
            <w:noWrap/>
            <w:vAlign w:val="bottom"/>
            <w:hideMark/>
          </w:tcPr>
          <w:p w14:paraId="14A32C5A" w14:textId="77777777" w:rsidR="00D64FA5" w:rsidRPr="00052E83" w:rsidRDefault="00D64FA5" w:rsidP="00DE5E65">
            <w:pPr>
              <w:jc w:val="center"/>
              <w:rPr>
                <w:ins w:id="11380" w:author="Unger, Sophie" w:date="2021-06-18T16:08:00Z"/>
                <w:rFonts w:ascii="Segoe UI" w:hAnsi="Segoe UI" w:cs="Segoe UI"/>
                <w:color w:val="000000"/>
                <w:sz w:val="18"/>
                <w:szCs w:val="18"/>
              </w:rPr>
            </w:pPr>
            <w:ins w:id="11381" w:author="Unger, Sophie" w:date="2021-06-18T16:08:00Z">
              <w:r w:rsidRPr="00052E83">
                <w:rPr>
                  <w:rFonts w:ascii="Segoe UI" w:hAnsi="Segoe UI" w:cs="Segoe UI"/>
                  <w:color w:val="000000"/>
                  <w:sz w:val="18"/>
                  <w:szCs w:val="18"/>
                </w:rPr>
                <w:t>1104 (2.9%)</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52E9390F" w14:textId="77777777" w:rsidR="00D64FA5" w:rsidRPr="00052E83" w:rsidRDefault="00D64FA5" w:rsidP="00DE5E65">
            <w:pPr>
              <w:jc w:val="center"/>
              <w:rPr>
                <w:ins w:id="11382" w:author="Unger, Sophie" w:date="2021-06-18T16:08:00Z"/>
                <w:rFonts w:ascii="Segoe UI" w:hAnsi="Segoe UI" w:cs="Segoe UI"/>
                <w:color w:val="000000"/>
                <w:sz w:val="18"/>
                <w:szCs w:val="18"/>
              </w:rPr>
            </w:pPr>
            <w:ins w:id="11383" w:author="Unger, Sophie" w:date="2021-06-18T16:08:00Z">
              <w:r w:rsidRPr="00052E83">
                <w:rPr>
                  <w:rFonts w:ascii="Segoe UI" w:hAnsi="Segoe UI" w:cs="Segoe UI"/>
                  <w:color w:val="000000"/>
                  <w:sz w:val="18"/>
                  <w:szCs w:val="18"/>
                </w:rPr>
                <w:t>890 (-17.1%)</w:t>
              </w:r>
              <w:r w:rsidRPr="00B12081">
                <w:rPr>
                  <w:rFonts w:ascii="Segoe UI" w:hAnsi="Segoe UI" w:cs="Segoe UI"/>
                  <w:sz w:val="20"/>
                  <w:szCs w:val="20"/>
                  <w:vertAlign w:val="superscript"/>
                </w:rPr>
                <w:t>^</w:t>
              </w:r>
            </w:ins>
          </w:p>
        </w:tc>
        <w:tc>
          <w:tcPr>
            <w:tcW w:w="1440" w:type="dxa"/>
            <w:tcBorders>
              <w:top w:val="single" w:sz="4" w:space="0" w:color="auto"/>
              <w:left w:val="single" w:sz="4" w:space="0" w:color="auto"/>
              <w:bottom w:val="single" w:sz="4" w:space="0" w:color="auto"/>
              <w:right w:val="single" w:sz="4" w:space="0" w:color="auto"/>
            </w:tcBorders>
            <w:shd w:val="clear" w:color="000000" w:fill="FF5050"/>
            <w:noWrap/>
            <w:vAlign w:val="bottom"/>
            <w:hideMark/>
          </w:tcPr>
          <w:p w14:paraId="583ECF69" w14:textId="77777777" w:rsidR="00D64FA5" w:rsidRPr="00052E83" w:rsidRDefault="00D64FA5" w:rsidP="00DE5E65">
            <w:pPr>
              <w:jc w:val="center"/>
              <w:rPr>
                <w:ins w:id="11384" w:author="Unger, Sophie" w:date="2021-06-18T16:08:00Z"/>
                <w:rFonts w:ascii="Segoe UI" w:hAnsi="Segoe UI" w:cs="Segoe UI"/>
                <w:color w:val="000000"/>
                <w:sz w:val="18"/>
                <w:szCs w:val="18"/>
              </w:rPr>
            </w:pPr>
            <w:ins w:id="11385" w:author="Unger, Sophie" w:date="2021-06-18T16:08:00Z">
              <w:r w:rsidRPr="00052E83">
                <w:rPr>
                  <w:rFonts w:ascii="Segoe UI" w:hAnsi="Segoe UI" w:cs="Segoe UI"/>
                  <w:color w:val="000000"/>
                  <w:sz w:val="18"/>
                  <w:szCs w:val="18"/>
                </w:rPr>
                <w:t>936 (-12.8%)</w:t>
              </w:r>
              <w:r w:rsidRPr="00B12081">
                <w:rPr>
                  <w:rFonts w:ascii="Segoe UI" w:hAnsi="Segoe UI" w:cs="Segoe UI"/>
                  <w:sz w:val="20"/>
                  <w:szCs w:val="20"/>
                  <w:vertAlign w:val="superscript"/>
                </w:rPr>
                <w:t>^</w:t>
              </w:r>
            </w:ins>
          </w:p>
        </w:tc>
      </w:tr>
      <w:tr w:rsidR="00D64FA5" w:rsidRPr="00B12081" w14:paraId="37D3F9F1" w14:textId="77777777" w:rsidTr="00DE5E65">
        <w:trPr>
          <w:trHeight w:val="300"/>
          <w:ins w:id="11386"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4EC75B56" w14:textId="77777777" w:rsidR="00D64FA5" w:rsidRPr="00B12081" w:rsidRDefault="00D64FA5" w:rsidP="00DE5E65">
            <w:pPr>
              <w:rPr>
                <w:ins w:id="11387"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107C616" w14:textId="77777777" w:rsidR="00D64FA5" w:rsidRPr="00B12081" w:rsidRDefault="00D64FA5" w:rsidP="00DE5E65">
            <w:pPr>
              <w:rPr>
                <w:ins w:id="11388" w:author="Unger, Sophie" w:date="2021-06-18T16:08:00Z"/>
                <w:rFonts w:ascii="Segoe UI" w:hAnsi="Segoe UI" w:cs="Segoe UI"/>
                <w:color w:val="000000"/>
                <w:sz w:val="20"/>
                <w:szCs w:val="20"/>
              </w:rPr>
            </w:pPr>
            <w:ins w:id="11389" w:author="Unger, Sophie" w:date="2021-06-18T16:08:00Z">
              <w:r w:rsidRPr="00B12081">
                <w:rPr>
                  <w:rFonts w:ascii="Segoe UI" w:hAnsi="Segoe UI" w:cs="Segoe UI"/>
                  <w:color w:val="000000"/>
                  <w:sz w:val="20"/>
                  <w:szCs w:val="20"/>
                </w:rPr>
                <w:t>Below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32471DA6" w14:textId="77777777" w:rsidR="00D64FA5" w:rsidRPr="00052E83" w:rsidRDefault="00D64FA5" w:rsidP="00DE5E65">
            <w:pPr>
              <w:jc w:val="center"/>
              <w:rPr>
                <w:ins w:id="11390" w:author="Unger, Sophie" w:date="2021-06-18T16:08:00Z"/>
                <w:rFonts w:ascii="Segoe UI" w:hAnsi="Segoe UI" w:cs="Segoe UI"/>
                <w:color w:val="000000"/>
                <w:sz w:val="18"/>
                <w:szCs w:val="18"/>
              </w:rPr>
            </w:pPr>
            <w:ins w:id="11391" w:author="Unger, Sophie" w:date="2021-06-18T16:08:00Z">
              <w:r w:rsidRPr="00052E83">
                <w:rPr>
                  <w:rFonts w:ascii="Segoe UI" w:hAnsi="Segoe UI" w:cs="Segoe UI"/>
                  <w:color w:val="000000"/>
                  <w:sz w:val="18"/>
                  <w:szCs w:val="18"/>
                </w:rPr>
                <w:t xml:space="preserve">111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6D49331B" w14:textId="77777777" w:rsidR="00D64FA5" w:rsidRPr="00052E83" w:rsidRDefault="00D64FA5" w:rsidP="00DE5E65">
            <w:pPr>
              <w:jc w:val="center"/>
              <w:rPr>
                <w:ins w:id="11392" w:author="Unger, Sophie" w:date="2021-06-18T16:08:00Z"/>
                <w:rFonts w:ascii="Segoe UI" w:hAnsi="Segoe UI" w:cs="Segoe UI"/>
                <w:color w:val="000000"/>
                <w:sz w:val="18"/>
                <w:szCs w:val="18"/>
              </w:rPr>
            </w:pPr>
            <w:ins w:id="11393" w:author="Unger, Sophie" w:date="2021-06-18T16:08:00Z">
              <w:r w:rsidRPr="00052E83">
                <w:rPr>
                  <w:rFonts w:ascii="Segoe UI" w:hAnsi="Segoe UI" w:cs="Segoe UI"/>
                  <w:color w:val="000000"/>
                  <w:sz w:val="18"/>
                  <w:szCs w:val="18"/>
                </w:rPr>
                <w:t>141 (26.8%</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C3A8FCA" w14:textId="77777777" w:rsidR="00D64FA5" w:rsidRPr="00052E83" w:rsidRDefault="00D64FA5" w:rsidP="00DE5E65">
            <w:pPr>
              <w:jc w:val="center"/>
              <w:rPr>
                <w:ins w:id="11394" w:author="Unger, Sophie" w:date="2021-06-18T16:08:00Z"/>
                <w:rFonts w:ascii="Segoe UI" w:hAnsi="Segoe UI" w:cs="Segoe UI"/>
                <w:color w:val="000000"/>
                <w:sz w:val="18"/>
                <w:szCs w:val="18"/>
              </w:rPr>
            </w:pPr>
            <w:ins w:id="11395" w:author="Unger, Sophie" w:date="2021-06-18T16:08:00Z">
              <w:r w:rsidRPr="00052E83">
                <w:rPr>
                  <w:rFonts w:ascii="Segoe UI" w:hAnsi="Segoe UI" w:cs="Segoe UI"/>
                  <w:color w:val="000000"/>
                  <w:sz w:val="18"/>
                  <w:szCs w:val="18"/>
                </w:rPr>
                <w:t>145 (30.3%</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5DAB1152" w14:textId="77777777" w:rsidR="00D64FA5" w:rsidRPr="00052E83" w:rsidRDefault="00D64FA5" w:rsidP="00DE5E65">
            <w:pPr>
              <w:jc w:val="center"/>
              <w:rPr>
                <w:ins w:id="11396" w:author="Unger, Sophie" w:date="2021-06-18T16:08:00Z"/>
                <w:rFonts w:ascii="Segoe UI" w:hAnsi="Segoe UI" w:cs="Segoe UI"/>
                <w:color w:val="000000"/>
                <w:sz w:val="18"/>
                <w:szCs w:val="18"/>
              </w:rPr>
            </w:pPr>
            <w:ins w:id="11397" w:author="Unger, Sophie" w:date="2021-06-18T16:08:00Z">
              <w:r w:rsidRPr="00052E83">
                <w:rPr>
                  <w:rFonts w:ascii="Segoe UI" w:hAnsi="Segoe UI" w:cs="Segoe UI"/>
                  <w:color w:val="000000"/>
                  <w:sz w:val="18"/>
                  <w:szCs w:val="18"/>
                </w:rPr>
                <w:t>142 (27.7%</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06C467EF" w14:textId="77777777" w:rsidR="00D64FA5" w:rsidRPr="00052E83" w:rsidRDefault="00D64FA5" w:rsidP="00DE5E65">
            <w:pPr>
              <w:jc w:val="center"/>
              <w:rPr>
                <w:ins w:id="11398" w:author="Unger, Sophie" w:date="2021-06-18T16:08:00Z"/>
                <w:rFonts w:ascii="Segoe UI" w:hAnsi="Segoe UI" w:cs="Segoe UI"/>
                <w:color w:val="000000"/>
                <w:sz w:val="18"/>
                <w:szCs w:val="18"/>
              </w:rPr>
            </w:pPr>
            <w:ins w:id="11399" w:author="Unger, Sophie" w:date="2021-06-18T16:08:00Z">
              <w:r w:rsidRPr="00052E83">
                <w:rPr>
                  <w:rFonts w:ascii="Segoe UI" w:hAnsi="Segoe UI" w:cs="Segoe UI"/>
                  <w:color w:val="000000"/>
                  <w:sz w:val="18"/>
                  <w:szCs w:val="18"/>
                </w:rPr>
                <w:t>135 (21.3%</w:t>
              </w:r>
              <w:r>
                <w:rPr>
                  <w:rFonts w:ascii="Segoe UI" w:hAnsi="Segoe UI" w:cs="Segoe UI"/>
                  <w:color w:val="000000"/>
                  <w:sz w:val="18"/>
                  <w:szCs w:val="18"/>
                </w:rPr>
                <w:t>)*</w:t>
              </w:r>
            </w:ins>
          </w:p>
        </w:tc>
      </w:tr>
      <w:tr w:rsidR="00D64FA5" w:rsidRPr="00B12081" w14:paraId="6489B324" w14:textId="77777777" w:rsidTr="00DE5E65">
        <w:trPr>
          <w:trHeight w:val="300"/>
          <w:ins w:id="11400"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5A285C47" w14:textId="77777777" w:rsidR="00D64FA5" w:rsidRPr="00B12081" w:rsidRDefault="00D64FA5" w:rsidP="00DE5E65">
            <w:pPr>
              <w:rPr>
                <w:ins w:id="11401"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96905CE" w14:textId="77777777" w:rsidR="00D64FA5" w:rsidRPr="00B12081" w:rsidRDefault="00D64FA5" w:rsidP="00DE5E65">
            <w:pPr>
              <w:rPr>
                <w:ins w:id="11402" w:author="Unger, Sophie" w:date="2021-06-18T16:08:00Z"/>
                <w:rFonts w:ascii="Segoe UI" w:hAnsi="Segoe UI" w:cs="Segoe UI"/>
                <w:color w:val="000000"/>
                <w:sz w:val="20"/>
                <w:szCs w:val="20"/>
              </w:rPr>
            </w:pPr>
            <w:ins w:id="11403" w:author="Unger, Sophie" w:date="2021-06-18T16:08:00Z">
              <w:r w:rsidRPr="00B12081">
                <w:rPr>
                  <w:rFonts w:ascii="Segoe UI" w:hAnsi="Segoe UI" w:cs="Segoe UI"/>
                  <w:color w:val="000000"/>
                  <w:sz w:val="20"/>
                  <w:szCs w:val="20"/>
                </w:rPr>
                <w:t>Dry</w:t>
              </w:r>
            </w:ins>
          </w:p>
        </w:tc>
        <w:tc>
          <w:tcPr>
            <w:tcW w:w="960" w:type="dxa"/>
            <w:tcBorders>
              <w:top w:val="nil"/>
              <w:left w:val="nil"/>
              <w:bottom w:val="single" w:sz="4" w:space="0" w:color="auto"/>
              <w:right w:val="single" w:sz="4" w:space="0" w:color="auto"/>
            </w:tcBorders>
            <w:shd w:val="clear" w:color="auto" w:fill="auto"/>
            <w:noWrap/>
            <w:vAlign w:val="bottom"/>
            <w:hideMark/>
          </w:tcPr>
          <w:p w14:paraId="2D108CE6" w14:textId="77777777" w:rsidR="00D64FA5" w:rsidRPr="00052E83" w:rsidRDefault="00D64FA5" w:rsidP="00DE5E65">
            <w:pPr>
              <w:jc w:val="center"/>
              <w:rPr>
                <w:ins w:id="11404" w:author="Unger, Sophie" w:date="2021-06-18T16:08:00Z"/>
                <w:rFonts w:ascii="Segoe UI" w:hAnsi="Segoe UI" w:cs="Segoe UI"/>
                <w:color w:val="000000"/>
                <w:sz w:val="18"/>
                <w:szCs w:val="18"/>
              </w:rPr>
            </w:pPr>
            <w:ins w:id="11405" w:author="Unger, Sophie" w:date="2021-06-18T16:08:00Z">
              <w:r w:rsidRPr="00052E83">
                <w:rPr>
                  <w:rFonts w:ascii="Segoe UI" w:hAnsi="Segoe UI" w:cs="Segoe UI"/>
                  <w:color w:val="000000"/>
                  <w:sz w:val="18"/>
                  <w:szCs w:val="18"/>
                </w:rPr>
                <w:t xml:space="preserve">614 </w:t>
              </w:r>
            </w:ins>
          </w:p>
        </w:tc>
        <w:tc>
          <w:tcPr>
            <w:tcW w:w="1440" w:type="dxa"/>
            <w:tcBorders>
              <w:top w:val="nil"/>
              <w:left w:val="nil"/>
              <w:bottom w:val="single" w:sz="4" w:space="0" w:color="auto"/>
              <w:right w:val="single" w:sz="4" w:space="0" w:color="auto"/>
            </w:tcBorders>
            <w:shd w:val="clear" w:color="auto" w:fill="auto"/>
            <w:noWrap/>
            <w:vAlign w:val="bottom"/>
            <w:hideMark/>
          </w:tcPr>
          <w:p w14:paraId="6EFA1DF5" w14:textId="77777777" w:rsidR="00D64FA5" w:rsidRPr="00052E83" w:rsidRDefault="00D64FA5" w:rsidP="00DE5E65">
            <w:pPr>
              <w:jc w:val="center"/>
              <w:rPr>
                <w:ins w:id="11406" w:author="Unger, Sophie" w:date="2021-06-18T16:08:00Z"/>
                <w:rFonts w:ascii="Segoe UI" w:hAnsi="Segoe UI" w:cs="Segoe UI"/>
                <w:color w:val="000000"/>
                <w:sz w:val="18"/>
                <w:szCs w:val="18"/>
              </w:rPr>
            </w:pPr>
            <w:ins w:id="11407" w:author="Unger, Sophie" w:date="2021-06-18T16:08:00Z">
              <w:r w:rsidRPr="00052E83">
                <w:rPr>
                  <w:rFonts w:ascii="Segoe UI" w:hAnsi="Segoe UI" w:cs="Segoe UI"/>
                  <w:color w:val="000000"/>
                  <w:sz w:val="18"/>
                  <w:szCs w:val="18"/>
                </w:rPr>
                <w:t>641 (4.4%)</w:t>
              </w:r>
            </w:ins>
          </w:p>
        </w:tc>
        <w:tc>
          <w:tcPr>
            <w:tcW w:w="1440" w:type="dxa"/>
            <w:tcBorders>
              <w:top w:val="nil"/>
              <w:left w:val="nil"/>
              <w:bottom w:val="single" w:sz="4" w:space="0" w:color="auto"/>
              <w:right w:val="single" w:sz="4" w:space="0" w:color="auto"/>
            </w:tcBorders>
            <w:shd w:val="clear" w:color="auto" w:fill="auto"/>
            <w:noWrap/>
            <w:vAlign w:val="bottom"/>
            <w:hideMark/>
          </w:tcPr>
          <w:p w14:paraId="0C5C2802" w14:textId="77777777" w:rsidR="00D64FA5" w:rsidRPr="00052E83" w:rsidRDefault="00D64FA5" w:rsidP="00DE5E65">
            <w:pPr>
              <w:jc w:val="center"/>
              <w:rPr>
                <w:ins w:id="11408" w:author="Unger, Sophie" w:date="2021-06-18T16:08:00Z"/>
                <w:rFonts w:ascii="Segoe UI" w:hAnsi="Segoe UI" w:cs="Segoe UI"/>
                <w:color w:val="000000"/>
                <w:sz w:val="18"/>
                <w:szCs w:val="18"/>
              </w:rPr>
            </w:pPr>
            <w:ins w:id="11409" w:author="Unger, Sophie" w:date="2021-06-18T16:08:00Z">
              <w:r w:rsidRPr="00052E83">
                <w:rPr>
                  <w:rFonts w:ascii="Segoe UI" w:hAnsi="Segoe UI" w:cs="Segoe UI"/>
                  <w:color w:val="000000"/>
                  <w:sz w:val="18"/>
                  <w:szCs w:val="18"/>
                </w:rPr>
                <w:t>640 (4.4%)</w:t>
              </w:r>
            </w:ins>
          </w:p>
        </w:tc>
        <w:tc>
          <w:tcPr>
            <w:tcW w:w="1440" w:type="dxa"/>
            <w:tcBorders>
              <w:top w:val="nil"/>
              <w:left w:val="nil"/>
              <w:bottom w:val="single" w:sz="4" w:space="0" w:color="auto"/>
              <w:right w:val="single" w:sz="4" w:space="0" w:color="auto"/>
            </w:tcBorders>
            <w:shd w:val="clear" w:color="auto" w:fill="auto"/>
            <w:noWrap/>
            <w:vAlign w:val="bottom"/>
            <w:hideMark/>
          </w:tcPr>
          <w:p w14:paraId="46778CB3" w14:textId="77777777" w:rsidR="00D64FA5" w:rsidRPr="00052E83" w:rsidRDefault="00D64FA5" w:rsidP="00DE5E65">
            <w:pPr>
              <w:jc w:val="center"/>
              <w:rPr>
                <w:ins w:id="11410" w:author="Unger, Sophie" w:date="2021-06-18T16:08:00Z"/>
                <w:rFonts w:ascii="Segoe UI" w:hAnsi="Segoe UI" w:cs="Segoe UI"/>
                <w:color w:val="000000"/>
                <w:sz w:val="18"/>
                <w:szCs w:val="18"/>
              </w:rPr>
            </w:pPr>
            <w:ins w:id="11411" w:author="Unger, Sophie" w:date="2021-06-18T16:08:00Z">
              <w:r w:rsidRPr="00052E83">
                <w:rPr>
                  <w:rFonts w:ascii="Segoe UI" w:hAnsi="Segoe UI" w:cs="Segoe UI"/>
                  <w:color w:val="000000"/>
                  <w:sz w:val="18"/>
                  <w:szCs w:val="18"/>
                </w:rPr>
                <w:t>640 (4.4%)</w:t>
              </w:r>
            </w:ins>
          </w:p>
        </w:tc>
        <w:tc>
          <w:tcPr>
            <w:tcW w:w="1440" w:type="dxa"/>
            <w:tcBorders>
              <w:top w:val="nil"/>
              <w:left w:val="nil"/>
              <w:bottom w:val="single" w:sz="4" w:space="0" w:color="auto"/>
              <w:right w:val="single" w:sz="4" w:space="0" w:color="auto"/>
            </w:tcBorders>
            <w:shd w:val="clear" w:color="auto" w:fill="auto"/>
            <w:noWrap/>
            <w:vAlign w:val="bottom"/>
            <w:hideMark/>
          </w:tcPr>
          <w:p w14:paraId="735D7CCD" w14:textId="77777777" w:rsidR="00D64FA5" w:rsidRPr="00052E83" w:rsidRDefault="00D64FA5" w:rsidP="00DE5E65">
            <w:pPr>
              <w:jc w:val="center"/>
              <w:rPr>
                <w:ins w:id="11412" w:author="Unger, Sophie" w:date="2021-06-18T16:08:00Z"/>
                <w:rFonts w:ascii="Segoe UI" w:hAnsi="Segoe UI" w:cs="Segoe UI"/>
                <w:color w:val="000000"/>
                <w:sz w:val="18"/>
                <w:szCs w:val="18"/>
              </w:rPr>
            </w:pPr>
            <w:ins w:id="11413" w:author="Unger, Sophie" w:date="2021-06-18T16:08:00Z">
              <w:r w:rsidRPr="00052E83">
                <w:rPr>
                  <w:rFonts w:ascii="Segoe UI" w:hAnsi="Segoe UI" w:cs="Segoe UI"/>
                  <w:color w:val="000000"/>
                  <w:sz w:val="18"/>
                  <w:szCs w:val="18"/>
                </w:rPr>
                <w:t>622 (1.3%)</w:t>
              </w:r>
            </w:ins>
          </w:p>
        </w:tc>
      </w:tr>
      <w:tr w:rsidR="00D64FA5" w:rsidRPr="00B12081" w14:paraId="3FEC0D75" w14:textId="77777777" w:rsidTr="00DE5E65">
        <w:trPr>
          <w:trHeight w:val="300"/>
          <w:ins w:id="11414"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11AA50DC" w14:textId="77777777" w:rsidR="00D64FA5" w:rsidRPr="00B12081" w:rsidRDefault="00D64FA5" w:rsidP="00DE5E65">
            <w:pPr>
              <w:rPr>
                <w:ins w:id="11415"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DECC729" w14:textId="77777777" w:rsidR="00D64FA5" w:rsidRPr="00B12081" w:rsidRDefault="00D64FA5" w:rsidP="00DE5E65">
            <w:pPr>
              <w:rPr>
                <w:ins w:id="11416" w:author="Unger, Sophie" w:date="2021-06-18T16:08:00Z"/>
                <w:rFonts w:ascii="Segoe UI" w:hAnsi="Segoe UI" w:cs="Segoe UI"/>
                <w:color w:val="000000"/>
                <w:sz w:val="20"/>
                <w:szCs w:val="20"/>
              </w:rPr>
            </w:pPr>
            <w:ins w:id="11417" w:author="Unger, Sophie" w:date="2021-06-18T16:08:00Z">
              <w:r w:rsidRPr="00B12081">
                <w:rPr>
                  <w:rFonts w:ascii="Segoe UI" w:hAnsi="Segoe UI" w:cs="Segoe UI"/>
                  <w:color w:val="000000"/>
                  <w:sz w:val="20"/>
                  <w:szCs w:val="20"/>
                </w:rPr>
                <w:t>Critical</w:t>
              </w:r>
            </w:ins>
          </w:p>
        </w:tc>
        <w:tc>
          <w:tcPr>
            <w:tcW w:w="960" w:type="dxa"/>
            <w:tcBorders>
              <w:top w:val="nil"/>
              <w:left w:val="nil"/>
              <w:bottom w:val="single" w:sz="4" w:space="0" w:color="auto"/>
              <w:right w:val="single" w:sz="4" w:space="0" w:color="auto"/>
            </w:tcBorders>
            <w:shd w:val="clear" w:color="auto" w:fill="auto"/>
            <w:noWrap/>
            <w:vAlign w:val="bottom"/>
            <w:hideMark/>
          </w:tcPr>
          <w:p w14:paraId="0FA1556D" w14:textId="77777777" w:rsidR="00D64FA5" w:rsidRPr="00052E83" w:rsidRDefault="00D64FA5" w:rsidP="00DE5E65">
            <w:pPr>
              <w:jc w:val="center"/>
              <w:rPr>
                <w:ins w:id="11418" w:author="Unger, Sophie" w:date="2021-06-18T16:08:00Z"/>
                <w:rFonts w:ascii="Segoe UI" w:hAnsi="Segoe UI" w:cs="Segoe UI"/>
                <w:color w:val="000000"/>
                <w:sz w:val="18"/>
                <w:szCs w:val="18"/>
              </w:rPr>
            </w:pPr>
            <w:ins w:id="11419" w:author="Unger, Sophie" w:date="2021-06-18T16:08:00Z">
              <w:r w:rsidRPr="00052E83">
                <w:rPr>
                  <w:rFonts w:ascii="Segoe UI" w:hAnsi="Segoe UI" w:cs="Segoe UI"/>
                  <w:color w:val="000000"/>
                  <w:sz w:val="18"/>
                  <w:szCs w:val="18"/>
                </w:rPr>
                <w:t xml:space="preserve">54 </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3B56EECB" w14:textId="77777777" w:rsidR="00D64FA5" w:rsidRPr="00052E83" w:rsidRDefault="00D64FA5" w:rsidP="00DE5E65">
            <w:pPr>
              <w:jc w:val="center"/>
              <w:rPr>
                <w:ins w:id="11420" w:author="Unger, Sophie" w:date="2021-06-18T16:08:00Z"/>
                <w:rFonts w:ascii="Segoe UI" w:hAnsi="Segoe UI" w:cs="Segoe UI"/>
                <w:color w:val="000000"/>
                <w:sz w:val="18"/>
                <w:szCs w:val="18"/>
              </w:rPr>
            </w:pPr>
            <w:ins w:id="11421" w:author="Unger, Sophie" w:date="2021-06-18T16:08:00Z">
              <w:r w:rsidRPr="00052E83">
                <w:rPr>
                  <w:rFonts w:ascii="Segoe UI" w:hAnsi="Segoe UI" w:cs="Segoe UI"/>
                  <w:color w:val="000000"/>
                  <w:sz w:val="18"/>
                  <w:szCs w:val="18"/>
                </w:rPr>
                <w:t>65 (20.8%</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1113C46E" w14:textId="77777777" w:rsidR="00D64FA5" w:rsidRPr="00052E83" w:rsidRDefault="00D64FA5" w:rsidP="00DE5E65">
            <w:pPr>
              <w:jc w:val="center"/>
              <w:rPr>
                <w:ins w:id="11422" w:author="Unger, Sophie" w:date="2021-06-18T16:08:00Z"/>
                <w:rFonts w:ascii="Segoe UI" w:hAnsi="Segoe UI" w:cs="Segoe UI"/>
                <w:color w:val="000000"/>
                <w:sz w:val="18"/>
                <w:szCs w:val="18"/>
              </w:rPr>
            </w:pPr>
            <w:ins w:id="11423" w:author="Unger, Sophie" w:date="2021-06-18T16:08:00Z">
              <w:r w:rsidRPr="00052E83">
                <w:rPr>
                  <w:rFonts w:ascii="Segoe UI" w:hAnsi="Segoe UI" w:cs="Segoe UI"/>
                  <w:color w:val="000000"/>
                  <w:sz w:val="18"/>
                  <w:szCs w:val="18"/>
                </w:rPr>
                <w:t>72 (32.3%</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3E636BE7" w14:textId="77777777" w:rsidR="00D64FA5" w:rsidRPr="00052E83" w:rsidRDefault="00D64FA5" w:rsidP="00DE5E65">
            <w:pPr>
              <w:jc w:val="center"/>
              <w:rPr>
                <w:ins w:id="11424" w:author="Unger, Sophie" w:date="2021-06-18T16:08:00Z"/>
                <w:rFonts w:ascii="Segoe UI" w:hAnsi="Segoe UI" w:cs="Segoe UI"/>
                <w:color w:val="000000"/>
                <w:sz w:val="18"/>
                <w:szCs w:val="18"/>
              </w:rPr>
            </w:pPr>
            <w:ins w:id="11425" w:author="Unger, Sophie" w:date="2021-06-18T16:08:00Z">
              <w:r w:rsidRPr="00052E83">
                <w:rPr>
                  <w:rFonts w:ascii="Segoe UI" w:hAnsi="Segoe UI" w:cs="Segoe UI"/>
                  <w:color w:val="000000"/>
                  <w:sz w:val="18"/>
                  <w:szCs w:val="18"/>
                </w:rPr>
                <w:t>70 (28.9%</w:t>
              </w:r>
              <w:r>
                <w:rPr>
                  <w:rFonts w:ascii="Segoe UI" w:hAnsi="Segoe UI" w:cs="Segoe UI"/>
                  <w:color w:val="000000"/>
                  <w:sz w:val="18"/>
                  <w:szCs w:val="18"/>
                </w:rPr>
                <w:t>)*</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072F62C0" w14:textId="77777777" w:rsidR="00D64FA5" w:rsidRPr="00052E83" w:rsidRDefault="00D64FA5" w:rsidP="00DE5E65">
            <w:pPr>
              <w:jc w:val="center"/>
              <w:rPr>
                <w:ins w:id="11426" w:author="Unger, Sophie" w:date="2021-06-18T16:08:00Z"/>
                <w:rFonts w:ascii="Segoe UI" w:hAnsi="Segoe UI" w:cs="Segoe UI"/>
                <w:color w:val="000000"/>
                <w:sz w:val="18"/>
                <w:szCs w:val="18"/>
              </w:rPr>
            </w:pPr>
            <w:ins w:id="11427" w:author="Unger, Sophie" w:date="2021-06-18T16:08:00Z">
              <w:r w:rsidRPr="00052E83">
                <w:rPr>
                  <w:rFonts w:ascii="Segoe UI" w:hAnsi="Segoe UI" w:cs="Segoe UI"/>
                  <w:color w:val="000000"/>
                  <w:sz w:val="18"/>
                  <w:szCs w:val="18"/>
                </w:rPr>
                <w:t>59 (8.1%</w:t>
              </w:r>
              <w:r>
                <w:rPr>
                  <w:rFonts w:ascii="Segoe UI" w:hAnsi="Segoe UI" w:cs="Segoe UI"/>
                  <w:color w:val="000000"/>
                  <w:sz w:val="18"/>
                  <w:szCs w:val="18"/>
                </w:rPr>
                <w:t>)*</w:t>
              </w:r>
            </w:ins>
          </w:p>
        </w:tc>
      </w:tr>
      <w:tr w:rsidR="00D64FA5" w:rsidRPr="00B12081" w14:paraId="32F4AD78" w14:textId="77777777" w:rsidTr="00DE5E65">
        <w:trPr>
          <w:trHeight w:val="300"/>
          <w:ins w:id="11428"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5DCD13B3" w14:textId="77777777" w:rsidR="00D64FA5" w:rsidRPr="00B12081" w:rsidRDefault="00D64FA5" w:rsidP="00DE5E65">
            <w:pPr>
              <w:rPr>
                <w:ins w:id="11429"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F799DD6" w14:textId="77777777" w:rsidR="00D64FA5" w:rsidRPr="00B12081" w:rsidRDefault="00D64FA5" w:rsidP="00DE5E65">
            <w:pPr>
              <w:rPr>
                <w:ins w:id="11430" w:author="Unger, Sophie" w:date="2021-06-18T16:08:00Z"/>
                <w:rFonts w:ascii="Segoe UI" w:hAnsi="Segoe UI" w:cs="Segoe UI"/>
                <w:color w:val="000000"/>
                <w:sz w:val="20"/>
                <w:szCs w:val="20"/>
              </w:rPr>
            </w:pPr>
            <w:ins w:id="11431" w:author="Unger, Sophie" w:date="2021-06-18T16:08:00Z">
              <w:r w:rsidRPr="00B12081">
                <w:rPr>
                  <w:rFonts w:ascii="Segoe UI" w:hAnsi="Segoe UI" w:cs="Segoe UI"/>
                  <w:color w:val="000000"/>
                  <w:sz w:val="20"/>
                  <w:szCs w:val="20"/>
                </w:rPr>
                <w:t>All</w:t>
              </w:r>
            </w:ins>
          </w:p>
        </w:tc>
        <w:tc>
          <w:tcPr>
            <w:tcW w:w="960" w:type="dxa"/>
            <w:tcBorders>
              <w:top w:val="nil"/>
              <w:left w:val="nil"/>
              <w:bottom w:val="single" w:sz="4" w:space="0" w:color="auto"/>
              <w:right w:val="single" w:sz="4" w:space="0" w:color="auto"/>
            </w:tcBorders>
            <w:shd w:val="clear" w:color="auto" w:fill="auto"/>
            <w:noWrap/>
            <w:vAlign w:val="bottom"/>
            <w:hideMark/>
          </w:tcPr>
          <w:p w14:paraId="17A8CC1F" w14:textId="77777777" w:rsidR="00D64FA5" w:rsidRPr="00052E83" w:rsidRDefault="00D64FA5" w:rsidP="00DE5E65">
            <w:pPr>
              <w:jc w:val="center"/>
              <w:rPr>
                <w:ins w:id="11432" w:author="Unger, Sophie" w:date="2021-06-18T16:08:00Z"/>
                <w:rFonts w:ascii="Segoe UI" w:hAnsi="Segoe UI" w:cs="Segoe UI"/>
                <w:color w:val="000000"/>
                <w:sz w:val="18"/>
                <w:szCs w:val="18"/>
              </w:rPr>
            </w:pPr>
            <w:ins w:id="11433" w:author="Unger, Sophie" w:date="2021-06-18T16:08:00Z">
              <w:r w:rsidRPr="00052E83">
                <w:rPr>
                  <w:rFonts w:ascii="Segoe UI" w:hAnsi="Segoe UI" w:cs="Segoe UI"/>
                  <w:color w:val="000000"/>
                  <w:sz w:val="18"/>
                  <w:szCs w:val="18"/>
                </w:rPr>
                <w:t xml:space="preserve">1008 </w:t>
              </w:r>
            </w:ins>
          </w:p>
        </w:tc>
        <w:tc>
          <w:tcPr>
            <w:tcW w:w="1440" w:type="dxa"/>
            <w:tcBorders>
              <w:top w:val="nil"/>
              <w:left w:val="nil"/>
              <w:bottom w:val="single" w:sz="4" w:space="0" w:color="auto"/>
              <w:right w:val="single" w:sz="4" w:space="0" w:color="auto"/>
            </w:tcBorders>
            <w:shd w:val="clear" w:color="auto" w:fill="auto"/>
            <w:noWrap/>
            <w:vAlign w:val="bottom"/>
            <w:hideMark/>
          </w:tcPr>
          <w:p w14:paraId="41AB8FA3" w14:textId="77777777" w:rsidR="00D64FA5" w:rsidRPr="00052E83" w:rsidRDefault="00D64FA5" w:rsidP="00DE5E65">
            <w:pPr>
              <w:jc w:val="center"/>
              <w:rPr>
                <w:ins w:id="11434" w:author="Unger, Sophie" w:date="2021-06-18T16:08:00Z"/>
                <w:rFonts w:ascii="Segoe UI" w:hAnsi="Segoe UI" w:cs="Segoe UI"/>
                <w:color w:val="000000"/>
                <w:sz w:val="18"/>
                <w:szCs w:val="18"/>
              </w:rPr>
            </w:pPr>
            <w:ins w:id="11435" w:author="Unger, Sophie" w:date="2021-06-18T16:08:00Z">
              <w:r w:rsidRPr="00052E83">
                <w:rPr>
                  <w:rFonts w:ascii="Segoe UI" w:hAnsi="Segoe UI" w:cs="Segoe UI"/>
                  <w:color w:val="000000"/>
                  <w:sz w:val="18"/>
                  <w:szCs w:val="18"/>
                </w:rPr>
                <w:t>1037 (2.9%)</w:t>
              </w:r>
            </w:ins>
          </w:p>
        </w:tc>
        <w:tc>
          <w:tcPr>
            <w:tcW w:w="1440" w:type="dxa"/>
            <w:tcBorders>
              <w:top w:val="nil"/>
              <w:left w:val="nil"/>
              <w:bottom w:val="single" w:sz="4" w:space="0" w:color="auto"/>
              <w:right w:val="single" w:sz="4" w:space="0" w:color="auto"/>
            </w:tcBorders>
            <w:shd w:val="clear" w:color="auto" w:fill="auto"/>
            <w:noWrap/>
            <w:vAlign w:val="bottom"/>
            <w:hideMark/>
          </w:tcPr>
          <w:p w14:paraId="6DB239E7" w14:textId="77777777" w:rsidR="00D64FA5" w:rsidRPr="00052E83" w:rsidRDefault="00D64FA5" w:rsidP="00DE5E65">
            <w:pPr>
              <w:jc w:val="center"/>
              <w:rPr>
                <w:ins w:id="11436" w:author="Unger, Sophie" w:date="2021-06-18T16:08:00Z"/>
                <w:rFonts w:ascii="Segoe UI" w:hAnsi="Segoe UI" w:cs="Segoe UI"/>
                <w:color w:val="000000"/>
                <w:sz w:val="18"/>
                <w:szCs w:val="18"/>
              </w:rPr>
            </w:pPr>
            <w:ins w:id="11437" w:author="Unger, Sophie" w:date="2021-06-18T16:08:00Z">
              <w:r w:rsidRPr="00052E83">
                <w:rPr>
                  <w:rFonts w:ascii="Segoe UI" w:hAnsi="Segoe UI" w:cs="Segoe UI"/>
                  <w:color w:val="000000"/>
                  <w:sz w:val="18"/>
                  <w:szCs w:val="18"/>
                </w:rPr>
                <w:t>1048 (4%)</w:t>
              </w:r>
            </w:ins>
          </w:p>
        </w:tc>
        <w:tc>
          <w:tcPr>
            <w:tcW w:w="1440" w:type="dxa"/>
            <w:tcBorders>
              <w:top w:val="nil"/>
              <w:left w:val="nil"/>
              <w:bottom w:val="single" w:sz="4" w:space="0" w:color="auto"/>
              <w:right w:val="single" w:sz="4" w:space="0" w:color="auto"/>
            </w:tcBorders>
            <w:shd w:val="clear" w:color="auto" w:fill="auto"/>
            <w:noWrap/>
            <w:vAlign w:val="bottom"/>
            <w:hideMark/>
          </w:tcPr>
          <w:p w14:paraId="69643D04" w14:textId="77777777" w:rsidR="00D64FA5" w:rsidRPr="00052E83" w:rsidRDefault="00D64FA5" w:rsidP="00DE5E65">
            <w:pPr>
              <w:jc w:val="center"/>
              <w:rPr>
                <w:ins w:id="11438" w:author="Unger, Sophie" w:date="2021-06-18T16:08:00Z"/>
                <w:rFonts w:ascii="Segoe UI" w:hAnsi="Segoe UI" w:cs="Segoe UI"/>
                <w:color w:val="000000"/>
                <w:sz w:val="18"/>
                <w:szCs w:val="18"/>
              </w:rPr>
            </w:pPr>
            <w:ins w:id="11439" w:author="Unger, Sophie" w:date="2021-06-18T16:08:00Z">
              <w:r w:rsidRPr="00052E83">
                <w:rPr>
                  <w:rFonts w:ascii="Segoe UI" w:hAnsi="Segoe UI" w:cs="Segoe UI"/>
                  <w:color w:val="000000"/>
                  <w:sz w:val="18"/>
                  <w:szCs w:val="18"/>
                </w:rPr>
                <w:t>1007 (-0.1%)</w:t>
              </w:r>
            </w:ins>
          </w:p>
        </w:tc>
        <w:tc>
          <w:tcPr>
            <w:tcW w:w="1440" w:type="dxa"/>
            <w:tcBorders>
              <w:top w:val="nil"/>
              <w:left w:val="nil"/>
              <w:bottom w:val="single" w:sz="4" w:space="0" w:color="auto"/>
              <w:right w:val="single" w:sz="4" w:space="0" w:color="auto"/>
            </w:tcBorders>
            <w:shd w:val="clear" w:color="auto" w:fill="auto"/>
            <w:noWrap/>
            <w:vAlign w:val="bottom"/>
            <w:hideMark/>
          </w:tcPr>
          <w:p w14:paraId="4585A416" w14:textId="77777777" w:rsidR="00D64FA5" w:rsidRPr="00052E83" w:rsidRDefault="00D64FA5" w:rsidP="00DE5E65">
            <w:pPr>
              <w:jc w:val="center"/>
              <w:rPr>
                <w:ins w:id="11440" w:author="Unger, Sophie" w:date="2021-06-18T16:08:00Z"/>
                <w:rFonts w:ascii="Segoe UI" w:hAnsi="Segoe UI" w:cs="Segoe UI"/>
                <w:color w:val="000000"/>
                <w:sz w:val="18"/>
                <w:szCs w:val="18"/>
              </w:rPr>
            </w:pPr>
            <w:ins w:id="11441" w:author="Unger, Sophie" w:date="2021-06-18T16:08:00Z">
              <w:r w:rsidRPr="00052E83">
                <w:rPr>
                  <w:rFonts w:ascii="Segoe UI" w:hAnsi="Segoe UI" w:cs="Segoe UI"/>
                  <w:color w:val="000000"/>
                  <w:sz w:val="18"/>
                  <w:szCs w:val="18"/>
                </w:rPr>
                <w:t>1015 (0.7%)</w:t>
              </w:r>
            </w:ins>
          </w:p>
        </w:tc>
      </w:tr>
      <w:tr w:rsidR="00D64FA5" w:rsidRPr="00B12081" w14:paraId="28EC3ED1" w14:textId="77777777" w:rsidTr="00DE5E65">
        <w:trPr>
          <w:trHeight w:val="300"/>
          <w:ins w:id="11442" w:author="Unger, Sophie" w:date="2021-06-18T16:08:00Z"/>
        </w:trPr>
        <w:tc>
          <w:tcPr>
            <w:tcW w:w="11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AFA763" w14:textId="77777777" w:rsidR="00D64FA5" w:rsidRPr="00B12081" w:rsidRDefault="00D64FA5" w:rsidP="00DE5E65">
            <w:pPr>
              <w:jc w:val="center"/>
              <w:rPr>
                <w:ins w:id="11443" w:author="Unger, Sophie" w:date="2021-06-18T16:08:00Z"/>
                <w:rFonts w:ascii="Segoe UI" w:hAnsi="Segoe UI" w:cs="Segoe UI"/>
                <w:color w:val="000000"/>
                <w:sz w:val="20"/>
                <w:szCs w:val="20"/>
              </w:rPr>
            </w:pPr>
            <w:ins w:id="11444" w:author="Unger, Sophie" w:date="2021-06-18T16:08:00Z">
              <w:r w:rsidRPr="00B12081">
                <w:rPr>
                  <w:rFonts w:ascii="Segoe UI" w:hAnsi="Segoe UI" w:cs="Segoe UI"/>
                  <w:color w:val="000000"/>
                  <w:sz w:val="20"/>
                  <w:szCs w:val="20"/>
                </w:rPr>
                <w:t>December</w:t>
              </w:r>
            </w:ins>
          </w:p>
        </w:tc>
        <w:tc>
          <w:tcPr>
            <w:tcW w:w="1800" w:type="dxa"/>
            <w:tcBorders>
              <w:top w:val="nil"/>
              <w:left w:val="nil"/>
              <w:bottom w:val="single" w:sz="4" w:space="0" w:color="auto"/>
              <w:right w:val="single" w:sz="4" w:space="0" w:color="auto"/>
            </w:tcBorders>
            <w:shd w:val="clear" w:color="auto" w:fill="auto"/>
            <w:noWrap/>
            <w:vAlign w:val="bottom"/>
            <w:hideMark/>
          </w:tcPr>
          <w:p w14:paraId="40B57627" w14:textId="77777777" w:rsidR="00D64FA5" w:rsidRPr="00B12081" w:rsidRDefault="00D64FA5" w:rsidP="00DE5E65">
            <w:pPr>
              <w:rPr>
                <w:ins w:id="11445" w:author="Unger, Sophie" w:date="2021-06-18T16:08:00Z"/>
                <w:rFonts w:ascii="Segoe UI" w:hAnsi="Segoe UI" w:cs="Segoe UI"/>
                <w:color w:val="000000"/>
                <w:sz w:val="20"/>
                <w:szCs w:val="20"/>
              </w:rPr>
            </w:pPr>
            <w:ins w:id="11446" w:author="Unger, Sophie" w:date="2021-06-18T16:08:00Z">
              <w:r w:rsidRPr="00B12081">
                <w:rPr>
                  <w:rFonts w:ascii="Segoe UI" w:hAnsi="Segoe UI" w:cs="Segoe UI"/>
                  <w:color w:val="000000"/>
                  <w:sz w:val="20"/>
                  <w:szCs w:val="20"/>
                </w:rPr>
                <w:t>Wet</w:t>
              </w:r>
            </w:ins>
          </w:p>
        </w:tc>
        <w:tc>
          <w:tcPr>
            <w:tcW w:w="960" w:type="dxa"/>
            <w:tcBorders>
              <w:top w:val="nil"/>
              <w:left w:val="nil"/>
              <w:bottom w:val="single" w:sz="4" w:space="0" w:color="auto"/>
              <w:right w:val="single" w:sz="4" w:space="0" w:color="auto"/>
            </w:tcBorders>
            <w:shd w:val="clear" w:color="auto" w:fill="auto"/>
            <w:noWrap/>
            <w:vAlign w:val="bottom"/>
            <w:hideMark/>
          </w:tcPr>
          <w:p w14:paraId="0C82934F" w14:textId="77777777" w:rsidR="00D64FA5" w:rsidRPr="00052E83" w:rsidRDefault="00D64FA5" w:rsidP="00DE5E65">
            <w:pPr>
              <w:jc w:val="center"/>
              <w:rPr>
                <w:ins w:id="11447" w:author="Unger, Sophie" w:date="2021-06-18T16:08:00Z"/>
                <w:rFonts w:ascii="Segoe UI" w:hAnsi="Segoe UI" w:cs="Segoe UI"/>
                <w:color w:val="000000"/>
                <w:sz w:val="18"/>
                <w:szCs w:val="18"/>
              </w:rPr>
            </w:pPr>
            <w:ins w:id="11448" w:author="Unger, Sophie" w:date="2021-06-18T16:08:00Z">
              <w:r w:rsidRPr="00052E83">
                <w:rPr>
                  <w:rFonts w:ascii="Segoe UI" w:hAnsi="Segoe UI" w:cs="Segoe UI"/>
                  <w:color w:val="000000"/>
                  <w:sz w:val="18"/>
                  <w:szCs w:val="18"/>
                </w:rPr>
                <w:t xml:space="preserve">11276 </w:t>
              </w:r>
            </w:ins>
          </w:p>
        </w:tc>
        <w:tc>
          <w:tcPr>
            <w:tcW w:w="1440" w:type="dxa"/>
            <w:tcBorders>
              <w:top w:val="nil"/>
              <w:left w:val="nil"/>
              <w:bottom w:val="single" w:sz="4" w:space="0" w:color="auto"/>
              <w:right w:val="single" w:sz="4" w:space="0" w:color="auto"/>
            </w:tcBorders>
            <w:shd w:val="clear" w:color="auto" w:fill="auto"/>
            <w:noWrap/>
            <w:vAlign w:val="bottom"/>
            <w:hideMark/>
          </w:tcPr>
          <w:p w14:paraId="0859E8B6" w14:textId="77777777" w:rsidR="00D64FA5" w:rsidRPr="00052E83" w:rsidRDefault="00D64FA5" w:rsidP="00DE5E65">
            <w:pPr>
              <w:jc w:val="center"/>
              <w:rPr>
                <w:ins w:id="11449" w:author="Unger, Sophie" w:date="2021-06-18T16:08:00Z"/>
                <w:rFonts w:ascii="Segoe UI" w:hAnsi="Segoe UI" w:cs="Segoe UI"/>
                <w:color w:val="000000"/>
                <w:sz w:val="18"/>
                <w:szCs w:val="18"/>
              </w:rPr>
            </w:pPr>
            <w:ins w:id="11450" w:author="Unger, Sophie" w:date="2021-06-18T16:08:00Z">
              <w:r w:rsidRPr="00052E83">
                <w:rPr>
                  <w:rFonts w:ascii="Segoe UI" w:hAnsi="Segoe UI" w:cs="Segoe UI"/>
                  <w:color w:val="000000"/>
                  <w:sz w:val="18"/>
                  <w:szCs w:val="18"/>
                </w:rPr>
                <w:t>11280 (0%)</w:t>
              </w:r>
            </w:ins>
          </w:p>
        </w:tc>
        <w:tc>
          <w:tcPr>
            <w:tcW w:w="1440" w:type="dxa"/>
            <w:tcBorders>
              <w:top w:val="nil"/>
              <w:left w:val="nil"/>
              <w:bottom w:val="single" w:sz="4" w:space="0" w:color="auto"/>
              <w:right w:val="single" w:sz="4" w:space="0" w:color="auto"/>
            </w:tcBorders>
            <w:shd w:val="clear" w:color="auto" w:fill="auto"/>
            <w:noWrap/>
            <w:vAlign w:val="bottom"/>
            <w:hideMark/>
          </w:tcPr>
          <w:p w14:paraId="7C414BA1" w14:textId="77777777" w:rsidR="00D64FA5" w:rsidRPr="00052E83" w:rsidRDefault="00D64FA5" w:rsidP="00DE5E65">
            <w:pPr>
              <w:jc w:val="center"/>
              <w:rPr>
                <w:ins w:id="11451" w:author="Unger, Sophie" w:date="2021-06-18T16:08:00Z"/>
                <w:rFonts w:ascii="Segoe UI" w:hAnsi="Segoe UI" w:cs="Segoe UI"/>
                <w:color w:val="000000"/>
                <w:sz w:val="18"/>
                <w:szCs w:val="18"/>
              </w:rPr>
            </w:pPr>
            <w:ins w:id="11452" w:author="Unger, Sophie" w:date="2021-06-18T16:08:00Z">
              <w:r w:rsidRPr="00052E83">
                <w:rPr>
                  <w:rFonts w:ascii="Segoe UI" w:hAnsi="Segoe UI" w:cs="Segoe UI"/>
                  <w:color w:val="000000"/>
                  <w:sz w:val="18"/>
                  <w:szCs w:val="18"/>
                </w:rPr>
                <w:t>11293 (0.1%)</w:t>
              </w:r>
            </w:ins>
          </w:p>
        </w:tc>
        <w:tc>
          <w:tcPr>
            <w:tcW w:w="1440" w:type="dxa"/>
            <w:tcBorders>
              <w:top w:val="nil"/>
              <w:left w:val="nil"/>
              <w:bottom w:val="single" w:sz="4" w:space="0" w:color="auto"/>
              <w:right w:val="single" w:sz="4" w:space="0" w:color="auto"/>
            </w:tcBorders>
            <w:shd w:val="clear" w:color="auto" w:fill="auto"/>
            <w:noWrap/>
            <w:vAlign w:val="bottom"/>
            <w:hideMark/>
          </w:tcPr>
          <w:p w14:paraId="6FFF648F" w14:textId="77777777" w:rsidR="00D64FA5" w:rsidRPr="00052E83" w:rsidRDefault="00D64FA5" w:rsidP="00DE5E65">
            <w:pPr>
              <w:jc w:val="center"/>
              <w:rPr>
                <w:ins w:id="11453" w:author="Unger, Sophie" w:date="2021-06-18T16:08:00Z"/>
                <w:rFonts w:ascii="Segoe UI" w:hAnsi="Segoe UI" w:cs="Segoe UI"/>
                <w:color w:val="000000"/>
                <w:sz w:val="18"/>
                <w:szCs w:val="18"/>
              </w:rPr>
            </w:pPr>
            <w:ins w:id="11454" w:author="Unger, Sophie" w:date="2021-06-18T16:08:00Z">
              <w:r w:rsidRPr="00052E83">
                <w:rPr>
                  <w:rFonts w:ascii="Segoe UI" w:hAnsi="Segoe UI" w:cs="Segoe UI"/>
                  <w:color w:val="000000"/>
                  <w:sz w:val="18"/>
                  <w:szCs w:val="18"/>
                </w:rPr>
                <w:t>11287 (0.1%)</w:t>
              </w:r>
            </w:ins>
          </w:p>
        </w:tc>
        <w:tc>
          <w:tcPr>
            <w:tcW w:w="1440" w:type="dxa"/>
            <w:tcBorders>
              <w:top w:val="nil"/>
              <w:left w:val="nil"/>
              <w:bottom w:val="single" w:sz="4" w:space="0" w:color="auto"/>
              <w:right w:val="single" w:sz="4" w:space="0" w:color="auto"/>
            </w:tcBorders>
            <w:shd w:val="clear" w:color="auto" w:fill="auto"/>
            <w:noWrap/>
            <w:vAlign w:val="bottom"/>
            <w:hideMark/>
          </w:tcPr>
          <w:p w14:paraId="33C1B291" w14:textId="77777777" w:rsidR="00D64FA5" w:rsidRPr="00052E83" w:rsidRDefault="00D64FA5" w:rsidP="00DE5E65">
            <w:pPr>
              <w:jc w:val="center"/>
              <w:rPr>
                <w:ins w:id="11455" w:author="Unger, Sophie" w:date="2021-06-18T16:08:00Z"/>
                <w:rFonts w:ascii="Segoe UI" w:hAnsi="Segoe UI" w:cs="Segoe UI"/>
                <w:color w:val="000000"/>
                <w:sz w:val="18"/>
                <w:szCs w:val="18"/>
              </w:rPr>
            </w:pPr>
            <w:ins w:id="11456" w:author="Unger, Sophie" w:date="2021-06-18T16:08:00Z">
              <w:r w:rsidRPr="00052E83">
                <w:rPr>
                  <w:rFonts w:ascii="Segoe UI" w:hAnsi="Segoe UI" w:cs="Segoe UI"/>
                  <w:color w:val="000000"/>
                  <w:sz w:val="18"/>
                  <w:szCs w:val="18"/>
                </w:rPr>
                <w:t>11389 (1%)</w:t>
              </w:r>
            </w:ins>
          </w:p>
        </w:tc>
      </w:tr>
      <w:tr w:rsidR="00D64FA5" w:rsidRPr="00B12081" w14:paraId="1C015CD6" w14:textId="77777777" w:rsidTr="00DE5E65">
        <w:trPr>
          <w:trHeight w:val="300"/>
          <w:ins w:id="11457"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0A329F1C" w14:textId="77777777" w:rsidR="00D64FA5" w:rsidRPr="00B12081" w:rsidRDefault="00D64FA5" w:rsidP="00DE5E65">
            <w:pPr>
              <w:rPr>
                <w:ins w:id="11458"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30EBE14" w14:textId="77777777" w:rsidR="00D64FA5" w:rsidRPr="00B12081" w:rsidRDefault="00D64FA5" w:rsidP="00DE5E65">
            <w:pPr>
              <w:rPr>
                <w:ins w:id="11459" w:author="Unger, Sophie" w:date="2021-06-18T16:08:00Z"/>
                <w:rFonts w:ascii="Segoe UI" w:hAnsi="Segoe UI" w:cs="Segoe UI"/>
                <w:color w:val="000000"/>
                <w:sz w:val="20"/>
                <w:szCs w:val="20"/>
              </w:rPr>
            </w:pPr>
            <w:ins w:id="11460" w:author="Unger, Sophie" w:date="2021-06-18T16:08:00Z">
              <w:r w:rsidRPr="00B12081">
                <w:rPr>
                  <w:rFonts w:ascii="Segoe UI" w:hAnsi="Segoe UI" w:cs="Segoe UI"/>
                  <w:color w:val="000000"/>
                  <w:sz w:val="20"/>
                  <w:szCs w:val="20"/>
                </w:rPr>
                <w:t>Above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779ED4FC" w14:textId="77777777" w:rsidR="00D64FA5" w:rsidRPr="00052E83" w:rsidRDefault="00D64FA5" w:rsidP="00DE5E65">
            <w:pPr>
              <w:jc w:val="center"/>
              <w:rPr>
                <w:ins w:id="11461" w:author="Unger, Sophie" w:date="2021-06-18T16:08:00Z"/>
                <w:rFonts w:ascii="Segoe UI" w:hAnsi="Segoe UI" w:cs="Segoe UI"/>
                <w:color w:val="000000"/>
                <w:sz w:val="18"/>
                <w:szCs w:val="18"/>
              </w:rPr>
            </w:pPr>
            <w:ins w:id="11462" w:author="Unger, Sophie" w:date="2021-06-18T16:08:00Z">
              <w:r w:rsidRPr="00052E83">
                <w:rPr>
                  <w:rFonts w:ascii="Segoe UI" w:hAnsi="Segoe UI" w:cs="Segoe UI"/>
                  <w:color w:val="000000"/>
                  <w:sz w:val="18"/>
                  <w:szCs w:val="18"/>
                </w:rPr>
                <w:t xml:space="preserve">3571 </w:t>
              </w:r>
            </w:ins>
          </w:p>
        </w:tc>
        <w:tc>
          <w:tcPr>
            <w:tcW w:w="1440" w:type="dxa"/>
            <w:tcBorders>
              <w:top w:val="nil"/>
              <w:left w:val="nil"/>
              <w:bottom w:val="single" w:sz="4" w:space="0" w:color="auto"/>
              <w:right w:val="single" w:sz="4" w:space="0" w:color="auto"/>
            </w:tcBorders>
            <w:shd w:val="clear" w:color="auto" w:fill="auto"/>
            <w:noWrap/>
            <w:vAlign w:val="bottom"/>
            <w:hideMark/>
          </w:tcPr>
          <w:p w14:paraId="235DD1F1" w14:textId="77777777" w:rsidR="00D64FA5" w:rsidRPr="00052E83" w:rsidRDefault="00D64FA5" w:rsidP="00DE5E65">
            <w:pPr>
              <w:jc w:val="center"/>
              <w:rPr>
                <w:ins w:id="11463" w:author="Unger, Sophie" w:date="2021-06-18T16:08:00Z"/>
                <w:rFonts w:ascii="Segoe UI" w:hAnsi="Segoe UI" w:cs="Segoe UI"/>
                <w:color w:val="000000"/>
                <w:sz w:val="18"/>
                <w:szCs w:val="18"/>
              </w:rPr>
            </w:pPr>
            <w:ins w:id="11464" w:author="Unger, Sophie" w:date="2021-06-18T16:08:00Z">
              <w:r w:rsidRPr="00052E83">
                <w:rPr>
                  <w:rFonts w:ascii="Segoe UI" w:hAnsi="Segoe UI" w:cs="Segoe UI"/>
                  <w:color w:val="000000"/>
                  <w:sz w:val="18"/>
                  <w:szCs w:val="18"/>
                </w:rPr>
                <w:t>3553 (-0.5%)</w:t>
              </w:r>
            </w:ins>
          </w:p>
        </w:tc>
        <w:tc>
          <w:tcPr>
            <w:tcW w:w="1440" w:type="dxa"/>
            <w:tcBorders>
              <w:top w:val="nil"/>
              <w:left w:val="nil"/>
              <w:bottom w:val="single" w:sz="4" w:space="0" w:color="auto"/>
              <w:right w:val="single" w:sz="4" w:space="0" w:color="auto"/>
            </w:tcBorders>
            <w:shd w:val="clear" w:color="auto" w:fill="auto"/>
            <w:noWrap/>
            <w:vAlign w:val="bottom"/>
            <w:hideMark/>
          </w:tcPr>
          <w:p w14:paraId="614BD0E8" w14:textId="77777777" w:rsidR="00D64FA5" w:rsidRPr="00052E83" w:rsidRDefault="00D64FA5" w:rsidP="00DE5E65">
            <w:pPr>
              <w:jc w:val="center"/>
              <w:rPr>
                <w:ins w:id="11465" w:author="Unger, Sophie" w:date="2021-06-18T16:08:00Z"/>
                <w:rFonts w:ascii="Segoe UI" w:hAnsi="Segoe UI" w:cs="Segoe UI"/>
                <w:color w:val="000000"/>
                <w:sz w:val="18"/>
                <w:szCs w:val="18"/>
              </w:rPr>
            </w:pPr>
            <w:ins w:id="11466" w:author="Unger, Sophie" w:date="2021-06-18T16:08:00Z">
              <w:r w:rsidRPr="00052E83">
                <w:rPr>
                  <w:rFonts w:ascii="Segoe UI" w:hAnsi="Segoe UI" w:cs="Segoe UI"/>
                  <w:color w:val="000000"/>
                  <w:sz w:val="18"/>
                  <w:szCs w:val="18"/>
                </w:rPr>
                <w:t>3552 (-0.5%)</w:t>
              </w:r>
            </w:ins>
          </w:p>
        </w:tc>
        <w:tc>
          <w:tcPr>
            <w:tcW w:w="1440" w:type="dxa"/>
            <w:tcBorders>
              <w:top w:val="nil"/>
              <w:left w:val="nil"/>
              <w:bottom w:val="single" w:sz="4" w:space="0" w:color="auto"/>
              <w:right w:val="single" w:sz="4" w:space="0" w:color="auto"/>
            </w:tcBorders>
            <w:shd w:val="clear" w:color="auto" w:fill="auto"/>
            <w:noWrap/>
            <w:vAlign w:val="bottom"/>
            <w:hideMark/>
          </w:tcPr>
          <w:p w14:paraId="349A43A0" w14:textId="77777777" w:rsidR="00D64FA5" w:rsidRPr="00052E83" w:rsidRDefault="00D64FA5" w:rsidP="00DE5E65">
            <w:pPr>
              <w:jc w:val="center"/>
              <w:rPr>
                <w:ins w:id="11467" w:author="Unger, Sophie" w:date="2021-06-18T16:08:00Z"/>
                <w:rFonts w:ascii="Segoe UI" w:hAnsi="Segoe UI" w:cs="Segoe UI"/>
                <w:color w:val="000000"/>
                <w:sz w:val="18"/>
                <w:szCs w:val="18"/>
              </w:rPr>
            </w:pPr>
            <w:ins w:id="11468" w:author="Unger, Sophie" w:date="2021-06-18T16:08:00Z">
              <w:r w:rsidRPr="00052E83">
                <w:rPr>
                  <w:rFonts w:ascii="Segoe UI" w:hAnsi="Segoe UI" w:cs="Segoe UI"/>
                  <w:color w:val="000000"/>
                  <w:sz w:val="18"/>
                  <w:szCs w:val="18"/>
                </w:rPr>
                <w:t>3538 (-0.9%)</w:t>
              </w:r>
            </w:ins>
          </w:p>
        </w:tc>
        <w:tc>
          <w:tcPr>
            <w:tcW w:w="1440" w:type="dxa"/>
            <w:tcBorders>
              <w:top w:val="nil"/>
              <w:left w:val="nil"/>
              <w:bottom w:val="single" w:sz="4" w:space="0" w:color="auto"/>
              <w:right w:val="single" w:sz="4" w:space="0" w:color="auto"/>
            </w:tcBorders>
            <w:shd w:val="clear" w:color="auto" w:fill="auto"/>
            <w:noWrap/>
            <w:vAlign w:val="bottom"/>
            <w:hideMark/>
          </w:tcPr>
          <w:p w14:paraId="1D2127D2" w14:textId="77777777" w:rsidR="00D64FA5" w:rsidRPr="00052E83" w:rsidRDefault="00D64FA5" w:rsidP="00DE5E65">
            <w:pPr>
              <w:jc w:val="center"/>
              <w:rPr>
                <w:ins w:id="11469" w:author="Unger, Sophie" w:date="2021-06-18T16:08:00Z"/>
                <w:rFonts w:ascii="Segoe UI" w:hAnsi="Segoe UI" w:cs="Segoe UI"/>
                <w:color w:val="000000"/>
                <w:sz w:val="18"/>
                <w:szCs w:val="18"/>
              </w:rPr>
            </w:pPr>
            <w:ins w:id="11470" w:author="Unger, Sophie" w:date="2021-06-18T16:08:00Z">
              <w:r w:rsidRPr="00052E83">
                <w:rPr>
                  <w:rFonts w:ascii="Segoe UI" w:hAnsi="Segoe UI" w:cs="Segoe UI"/>
                  <w:color w:val="000000"/>
                  <w:sz w:val="18"/>
                  <w:szCs w:val="18"/>
                </w:rPr>
                <w:t>3508 (-1.8%)</w:t>
              </w:r>
            </w:ins>
          </w:p>
        </w:tc>
      </w:tr>
      <w:tr w:rsidR="00D64FA5" w:rsidRPr="00B12081" w14:paraId="586CF120" w14:textId="77777777" w:rsidTr="00DE5E65">
        <w:trPr>
          <w:trHeight w:val="300"/>
          <w:ins w:id="11471"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7B534465" w14:textId="77777777" w:rsidR="00D64FA5" w:rsidRPr="00B12081" w:rsidRDefault="00D64FA5" w:rsidP="00DE5E65">
            <w:pPr>
              <w:rPr>
                <w:ins w:id="11472"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473E1E9" w14:textId="77777777" w:rsidR="00D64FA5" w:rsidRPr="00B12081" w:rsidRDefault="00D64FA5" w:rsidP="00DE5E65">
            <w:pPr>
              <w:rPr>
                <w:ins w:id="11473" w:author="Unger, Sophie" w:date="2021-06-18T16:08:00Z"/>
                <w:rFonts w:ascii="Segoe UI" w:hAnsi="Segoe UI" w:cs="Segoe UI"/>
                <w:color w:val="000000"/>
                <w:sz w:val="20"/>
                <w:szCs w:val="20"/>
              </w:rPr>
            </w:pPr>
            <w:ins w:id="11474" w:author="Unger, Sophie" w:date="2021-06-18T16:08:00Z">
              <w:r w:rsidRPr="00B12081">
                <w:rPr>
                  <w:rFonts w:ascii="Segoe UI" w:hAnsi="Segoe UI" w:cs="Segoe UI"/>
                  <w:color w:val="000000"/>
                  <w:sz w:val="20"/>
                  <w:szCs w:val="20"/>
                </w:rPr>
                <w:t>Below Normal</w:t>
              </w:r>
            </w:ins>
          </w:p>
        </w:tc>
        <w:tc>
          <w:tcPr>
            <w:tcW w:w="960" w:type="dxa"/>
            <w:tcBorders>
              <w:top w:val="nil"/>
              <w:left w:val="nil"/>
              <w:bottom w:val="single" w:sz="4" w:space="0" w:color="auto"/>
              <w:right w:val="single" w:sz="4" w:space="0" w:color="auto"/>
            </w:tcBorders>
            <w:shd w:val="clear" w:color="auto" w:fill="auto"/>
            <w:noWrap/>
            <w:vAlign w:val="bottom"/>
            <w:hideMark/>
          </w:tcPr>
          <w:p w14:paraId="2CAE6E01" w14:textId="77777777" w:rsidR="00D64FA5" w:rsidRPr="00052E83" w:rsidRDefault="00D64FA5" w:rsidP="00DE5E65">
            <w:pPr>
              <w:jc w:val="center"/>
              <w:rPr>
                <w:ins w:id="11475" w:author="Unger, Sophie" w:date="2021-06-18T16:08:00Z"/>
                <w:rFonts w:ascii="Segoe UI" w:hAnsi="Segoe UI" w:cs="Segoe UI"/>
                <w:color w:val="000000"/>
                <w:sz w:val="18"/>
                <w:szCs w:val="18"/>
              </w:rPr>
            </w:pPr>
            <w:ins w:id="11476" w:author="Unger, Sophie" w:date="2021-06-18T16:08:00Z">
              <w:r w:rsidRPr="00052E83">
                <w:rPr>
                  <w:rFonts w:ascii="Segoe UI" w:hAnsi="Segoe UI" w:cs="Segoe UI"/>
                  <w:color w:val="000000"/>
                  <w:sz w:val="18"/>
                  <w:szCs w:val="18"/>
                </w:rPr>
                <w:t xml:space="preserve">1801 </w:t>
              </w:r>
            </w:ins>
          </w:p>
        </w:tc>
        <w:tc>
          <w:tcPr>
            <w:tcW w:w="1440" w:type="dxa"/>
            <w:tcBorders>
              <w:top w:val="nil"/>
              <w:left w:val="nil"/>
              <w:bottom w:val="single" w:sz="4" w:space="0" w:color="auto"/>
              <w:right w:val="single" w:sz="4" w:space="0" w:color="auto"/>
            </w:tcBorders>
            <w:shd w:val="clear" w:color="auto" w:fill="auto"/>
            <w:noWrap/>
            <w:vAlign w:val="bottom"/>
            <w:hideMark/>
          </w:tcPr>
          <w:p w14:paraId="3ABEE558" w14:textId="77777777" w:rsidR="00D64FA5" w:rsidRPr="00052E83" w:rsidRDefault="00D64FA5" w:rsidP="00DE5E65">
            <w:pPr>
              <w:jc w:val="center"/>
              <w:rPr>
                <w:ins w:id="11477" w:author="Unger, Sophie" w:date="2021-06-18T16:08:00Z"/>
                <w:rFonts w:ascii="Segoe UI" w:hAnsi="Segoe UI" w:cs="Segoe UI"/>
                <w:color w:val="000000"/>
                <w:sz w:val="18"/>
                <w:szCs w:val="18"/>
              </w:rPr>
            </w:pPr>
            <w:ins w:id="11478" w:author="Unger, Sophie" w:date="2021-06-18T16:08:00Z">
              <w:r w:rsidRPr="00052E83">
                <w:rPr>
                  <w:rFonts w:ascii="Segoe UI" w:hAnsi="Segoe UI" w:cs="Segoe UI"/>
                  <w:color w:val="000000"/>
                  <w:sz w:val="18"/>
                  <w:szCs w:val="18"/>
                </w:rPr>
                <w:t>1780 (-1.2%)</w:t>
              </w:r>
            </w:ins>
          </w:p>
        </w:tc>
        <w:tc>
          <w:tcPr>
            <w:tcW w:w="1440" w:type="dxa"/>
            <w:tcBorders>
              <w:top w:val="nil"/>
              <w:left w:val="nil"/>
              <w:bottom w:val="single" w:sz="4" w:space="0" w:color="auto"/>
              <w:right w:val="single" w:sz="4" w:space="0" w:color="auto"/>
            </w:tcBorders>
            <w:shd w:val="clear" w:color="auto" w:fill="auto"/>
            <w:noWrap/>
            <w:vAlign w:val="bottom"/>
            <w:hideMark/>
          </w:tcPr>
          <w:p w14:paraId="487137A9" w14:textId="77777777" w:rsidR="00D64FA5" w:rsidRPr="00052E83" w:rsidRDefault="00D64FA5" w:rsidP="00DE5E65">
            <w:pPr>
              <w:jc w:val="center"/>
              <w:rPr>
                <w:ins w:id="11479" w:author="Unger, Sophie" w:date="2021-06-18T16:08:00Z"/>
                <w:rFonts w:ascii="Segoe UI" w:hAnsi="Segoe UI" w:cs="Segoe UI"/>
                <w:color w:val="000000"/>
                <w:sz w:val="18"/>
                <w:szCs w:val="18"/>
              </w:rPr>
            </w:pPr>
            <w:ins w:id="11480" w:author="Unger, Sophie" w:date="2021-06-18T16:08:00Z">
              <w:r w:rsidRPr="00052E83">
                <w:rPr>
                  <w:rFonts w:ascii="Segoe UI" w:hAnsi="Segoe UI" w:cs="Segoe UI"/>
                  <w:color w:val="000000"/>
                  <w:sz w:val="18"/>
                  <w:szCs w:val="18"/>
                </w:rPr>
                <w:t>1781 (-1.1%)</w:t>
              </w:r>
            </w:ins>
          </w:p>
        </w:tc>
        <w:tc>
          <w:tcPr>
            <w:tcW w:w="1440" w:type="dxa"/>
            <w:tcBorders>
              <w:top w:val="nil"/>
              <w:left w:val="nil"/>
              <w:bottom w:val="single" w:sz="4" w:space="0" w:color="auto"/>
              <w:right w:val="single" w:sz="4" w:space="0" w:color="auto"/>
            </w:tcBorders>
            <w:shd w:val="clear" w:color="auto" w:fill="auto"/>
            <w:noWrap/>
            <w:vAlign w:val="bottom"/>
            <w:hideMark/>
          </w:tcPr>
          <w:p w14:paraId="3A712E4E" w14:textId="77777777" w:rsidR="00D64FA5" w:rsidRPr="00052E83" w:rsidRDefault="00D64FA5" w:rsidP="00DE5E65">
            <w:pPr>
              <w:jc w:val="center"/>
              <w:rPr>
                <w:ins w:id="11481" w:author="Unger, Sophie" w:date="2021-06-18T16:08:00Z"/>
                <w:rFonts w:ascii="Segoe UI" w:hAnsi="Segoe UI" w:cs="Segoe UI"/>
                <w:color w:val="000000"/>
                <w:sz w:val="18"/>
                <w:szCs w:val="18"/>
              </w:rPr>
            </w:pPr>
            <w:ins w:id="11482" w:author="Unger, Sophie" w:date="2021-06-18T16:08:00Z">
              <w:r w:rsidRPr="00052E83">
                <w:rPr>
                  <w:rFonts w:ascii="Segoe UI" w:hAnsi="Segoe UI" w:cs="Segoe UI"/>
                  <w:color w:val="000000"/>
                  <w:sz w:val="18"/>
                  <w:szCs w:val="18"/>
                </w:rPr>
                <w:t>1780 (-1.2%)</w:t>
              </w:r>
            </w:ins>
          </w:p>
        </w:tc>
        <w:tc>
          <w:tcPr>
            <w:tcW w:w="1440" w:type="dxa"/>
            <w:tcBorders>
              <w:top w:val="nil"/>
              <w:left w:val="nil"/>
              <w:bottom w:val="single" w:sz="4" w:space="0" w:color="auto"/>
              <w:right w:val="single" w:sz="4" w:space="0" w:color="auto"/>
            </w:tcBorders>
            <w:shd w:val="clear" w:color="auto" w:fill="auto"/>
            <w:noWrap/>
            <w:vAlign w:val="bottom"/>
            <w:hideMark/>
          </w:tcPr>
          <w:p w14:paraId="230A2CFF" w14:textId="77777777" w:rsidR="00D64FA5" w:rsidRPr="00052E83" w:rsidRDefault="00D64FA5" w:rsidP="00DE5E65">
            <w:pPr>
              <w:jc w:val="center"/>
              <w:rPr>
                <w:ins w:id="11483" w:author="Unger, Sophie" w:date="2021-06-18T16:08:00Z"/>
                <w:rFonts w:ascii="Segoe UI" w:hAnsi="Segoe UI" w:cs="Segoe UI"/>
                <w:color w:val="000000"/>
                <w:sz w:val="18"/>
                <w:szCs w:val="18"/>
              </w:rPr>
            </w:pPr>
            <w:ins w:id="11484" w:author="Unger, Sophie" w:date="2021-06-18T16:08:00Z">
              <w:r w:rsidRPr="00052E83">
                <w:rPr>
                  <w:rFonts w:ascii="Segoe UI" w:hAnsi="Segoe UI" w:cs="Segoe UI"/>
                  <w:color w:val="000000"/>
                  <w:sz w:val="18"/>
                  <w:szCs w:val="18"/>
                </w:rPr>
                <w:t>1783 (-1%)</w:t>
              </w:r>
            </w:ins>
          </w:p>
        </w:tc>
      </w:tr>
      <w:tr w:rsidR="00D64FA5" w:rsidRPr="00B12081" w14:paraId="5B6352D5" w14:textId="77777777" w:rsidTr="00DE5E65">
        <w:trPr>
          <w:trHeight w:val="300"/>
          <w:ins w:id="11485"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666B4532" w14:textId="77777777" w:rsidR="00D64FA5" w:rsidRPr="00B12081" w:rsidRDefault="00D64FA5" w:rsidP="00DE5E65">
            <w:pPr>
              <w:rPr>
                <w:ins w:id="11486"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C4A7092" w14:textId="77777777" w:rsidR="00D64FA5" w:rsidRPr="00B12081" w:rsidRDefault="00D64FA5" w:rsidP="00DE5E65">
            <w:pPr>
              <w:rPr>
                <w:ins w:id="11487" w:author="Unger, Sophie" w:date="2021-06-18T16:08:00Z"/>
                <w:rFonts w:ascii="Segoe UI" w:hAnsi="Segoe UI" w:cs="Segoe UI"/>
                <w:color w:val="000000"/>
                <w:sz w:val="20"/>
                <w:szCs w:val="20"/>
              </w:rPr>
            </w:pPr>
            <w:ins w:id="11488" w:author="Unger, Sophie" w:date="2021-06-18T16:08:00Z">
              <w:r w:rsidRPr="00B12081">
                <w:rPr>
                  <w:rFonts w:ascii="Segoe UI" w:hAnsi="Segoe UI" w:cs="Segoe UI"/>
                  <w:color w:val="000000"/>
                  <w:sz w:val="20"/>
                  <w:szCs w:val="20"/>
                </w:rPr>
                <w:t>Dry</w:t>
              </w:r>
            </w:ins>
          </w:p>
        </w:tc>
        <w:tc>
          <w:tcPr>
            <w:tcW w:w="960" w:type="dxa"/>
            <w:tcBorders>
              <w:top w:val="nil"/>
              <w:left w:val="nil"/>
              <w:bottom w:val="single" w:sz="4" w:space="0" w:color="auto"/>
              <w:right w:val="single" w:sz="4" w:space="0" w:color="auto"/>
            </w:tcBorders>
            <w:shd w:val="clear" w:color="auto" w:fill="auto"/>
            <w:noWrap/>
            <w:vAlign w:val="bottom"/>
            <w:hideMark/>
          </w:tcPr>
          <w:p w14:paraId="0ECD6FFA" w14:textId="77777777" w:rsidR="00D64FA5" w:rsidRPr="00052E83" w:rsidRDefault="00D64FA5" w:rsidP="00DE5E65">
            <w:pPr>
              <w:jc w:val="center"/>
              <w:rPr>
                <w:ins w:id="11489" w:author="Unger, Sophie" w:date="2021-06-18T16:08:00Z"/>
                <w:rFonts w:ascii="Segoe UI" w:hAnsi="Segoe UI" w:cs="Segoe UI"/>
                <w:color w:val="000000"/>
                <w:sz w:val="18"/>
                <w:szCs w:val="18"/>
              </w:rPr>
            </w:pPr>
            <w:ins w:id="11490" w:author="Unger, Sophie" w:date="2021-06-18T16:08:00Z">
              <w:r w:rsidRPr="00052E83">
                <w:rPr>
                  <w:rFonts w:ascii="Segoe UI" w:hAnsi="Segoe UI" w:cs="Segoe UI"/>
                  <w:color w:val="000000"/>
                  <w:sz w:val="18"/>
                  <w:szCs w:val="18"/>
                </w:rPr>
                <w:t xml:space="preserve">1607 </w:t>
              </w:r>
            </w:ins>
          </w:p>
        </w:tc>
        <w:tc>
          <w:tcPr>
            <w:tcW w:w="1440" w:type="dxa"/>
            <w:tcBorders>
              <w:top w:val="nil"/>
              <w:left w:val="nil"/>
              <w:bottom w:val="single" w:sz="4" w:space="0" w:color="auto"/>
              <w:right w:val="single" w:sz="4" w:space="0" w:color="auto"/>
            </w:tcBorders>
            <w:shd w:val="clear" w:color="auto" w:fill="auto"/>
            <w:noWrap/>
            <w:vAlign w:val="bottom"/>
            <w:hideMark/>
          </w:tcPr>
          <w:p w14:paraId="7A4D829D" w14:textId="77777777" w:rsidR="00D64FA5" w:rsidRPr="00052E83" w:rsidRDefault="00D64FA5" w:rsidP="00DE5E65">
            <w:pPr>
              <w:jc w:val="center"/>
              <w:rPr>
                <w:ins w:id="11491" w:author="Unger, Sophie" w:date="2021-06-18T16:08:00Z"/>
                <w:rFonts w:ascii="Segoe UI" w:hAnsi="Segoe UI" w:cs="Segoe UI"/>
                <w:color w:val="000000"/>
                <w:sz w:val="18"/>
                <w:szCs w:val="18"/>
              </w:rPr>
            </w:pPr>
            <w:ins w:id="11492" w:author="Unger, Sophie" w:date="2021-06-18T16:08:00Z">
              <w:r w:rsidRPr="00052E83">
                <w:rPr>
                  <w:rFonts w:ascii="Segoe UI" w:hAnsi="Segoe UI" w:cs="Segoe UI"/>
                  <w:color w:val="000000"/>
                  <w:sz w:val="18"/>
                  <w:szCs w:val="18"/>
                </w:rPr>
                <w:t>1610 (0.2%)</w:t>
              </w:r>
            </w:ins>
          </w:p>
        </w:tc>
        <w:tc>
          <w:tcPr>
            <w:tcW w:w="1440" w:type="dxa"/>
            <w:tcBorders>
              <w:top w:val="nil"/>
              <w:left w:val="nil"/>
              <w:bottom w:val="single" w:sz="4" w:space="0" w:color="auto"/>
              <w:right w:val="single" w:sz="4" w:space="0" w:color="auto"/>
            </w:tcBorders>
            <w:shd w:val="clear" w:color="auto" w:fill="auto"/>
            <w:noWrap/>
            <w:vAlign w:val="bottom"/>
            <w:hideMark/>
          </w:tcPr>
          <w:p w14:paraId="0A98B51A" w14:textId="77777777" w:rsidR="00D64FA5" w:rsidRPr="00052E83" w:rsidRDefault="00D64FA5" w:rsidP="00DE5E65">
            <w:pPr>
              <w:jc w:val="center"/>
              <w:rPr>
                <w:ins w:id="11493" w:author="Unger, Sophie" w:date="2021-06-18T16:08:00Z"/>
                <w:rFonts w:ascii="Segoe UI" w:hAnsi="Segoe UI" w:cs="Segoe UI"/>
                <w:color w:val="000000"/>
                <w:sz w:val="18"/>
                <w:szCs w:val="18"/>
              </w:rPr>
            </w:pPr>
            <w:ins w:id="11494" w:author="Unger, Sophie" w:date="2021-06-18T16:08:00Z">
              <w:r w:rsidRPr="00052E83">
                <w:rPr>
                  <w:rFonts w:ascii="Segoe UI" w:hAnsi="Segoe UI" w:cs="Segoe UI"/>
                  <w:color w:val="000000"/>
                  <w:sz w:val="18"/>
                  <w:szCs w:val="18"/>
                </w:rPr>
                <w:t>1667 (3.8%)</w:t>
              </w:r>
            </w:ins>
          </w:p>
        </w:tc>
        <w:tc>
          <w:tcPr>
            <w:tcW w:w="1440" w:type="dxa"/>
            <w:tcBorders>
              <w:top w:val="nil"/>
              <w:left w:val="nil"/>
              <w:bottom w:val="single" w:sz="4" w:space="0" w:color="auto"/>
              <w:right w:val="single" w:sz="4" w:space="0" w:color="auto"/>
            </w:tcBorders>
            <w:shd w:val="clear" w:color="auto" w:fill="auto"/>
            <w:noWrap/>
            <w:vAlign w:val="bottom"/>
            <w:hideMark/>
          </w:tcPr>
          <w:p w14:paraId="1F6867DC" w14:textId="77777777" w:rsidR="00D64FA5" w:rsidRPr="00052E83" w:rsidRDefault="00D64FA5" w:rsidP="00DE5E65">
            <w:pPr>
              <w:jc w:val="center"/>
              <w:rPr>
                <w:ins w:id="11495" w:author="Unger, Sophie" w:date="2021-06-18T16:08:00Z"/>
                <w:rFonts w:ascii="Segoe UI" w:hAnsi="Segoe UI" w:cs="Segoe UI"/>
                <w:color w:val="000000"/>
                <w:sz w:val="18"/>
                <w:szCs w:val="18"/>
              </w:rPr>
            </w:pPr>
            <w:ins w:id="11496" w:author="Unger, Sophie" w:date="2021-06-18T16:08:00Z">
              <w:r w:rsidRPr="00052E83">
                <w:rPr>
                  <w:rFonts w:ascii="Segoe UI" w:hAnsi="Segoe UI" w:cs="Segoe UI"/>
                  <w:color w:val="000000"/>
                  <w:sz w:val="18"/>
                  <w:szCs w:val="18"/>
                </w:rPr>
                <w:t>1617 (0.6%)</w:t>
              </w:r>
            </w:ins>
          </w:p>
        </w:tc>
        <w:tc>
          <w:tcPr>
            <w:tcW w:w="1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03652C5B" w14:textId="77777777" w:rsidR="00D64FA5" w:rsidRPr="00052E83" w:rsidRDefault="00D64FA5" w:rsidP="00DE5E65">
            <w:pPr>
              <w:jc w:val="center"/>
              <w:rPr>
                <w:ins w:id="11497" w:author="Unger, Sophie" w:date="2021-06-18T16:08:00Z"/>
                <w:rFonts w:ascii="Segoe UI" w:hAnsi="Segoe UI" w:cs="Segoe UI"/>
                <w:color w:val="000000"/>
                <w:sz w:val="18"/>
                <w:szCs w:val="18"/>
              </w:rPr>
            </w:pPr>
            <w:ins w:id="11498" w:author="Unger, Sophie" w:date="2021-06-18T16:08:00Z">
              <w:r w:rsidRPr="00052E83">
                <w:rPr>
                  <w:rFonts w:ascii="Segoe UI" w:hAnsi="Segoe UI" w:cs="Segoe UI"/>
                  <w:color w:val="000000"/>
                  <w:sz w:val="18"/>
                  <w:szCs w:val="18"/>
                </w:rPr>
                <w:t>2120 (31.9%</w:t>
              </w:r>
              <w:r>
                <w:rPr>
                  <w:rFonts w:ascii="Segoe UI" w:hAnsi="Segoe UI" w:cs="Segoe UI"/>
                  <w:color w:val="000000"/>
                  <w:sz w:val="18"/>
                  <w:szCs w:val="18"/>
                </w:rPr>
                <w:t>)*</w:t>
              </w:r>
            </w:ins>
          </w:p>
        </w:tc>
      </w:tr>
      <w:tr w:rsidR="00D64FA5" w:rsidRPr="00B12081" w14:paraId="5F3CBBA5" w14:textId="77777777" w:rsidTr="00DE5E65">
        <w:trPr>
          <w:trHeight w:val="300"/>
          <w:ins w:id="11499"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0C6DA2ED" w14:textId="77777777" w:rsidR="00D64FA5" w:rsidRPr="00B12081" w:rsidRDefault="00D64FA5" w:rsidP="00DE5E65">
            <w:pPr>
              <w:rPr>
                <w:ins w:id="11500"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65102700" w14:textId="77777777" w:rsidR="00D64FA5" w:rsidRPr="00B12081" w:rsidRDefault="00D64FA5" w:rsidP="00DE5E65">
            <w:pPr>
              <w:rPr>
                <w:ins w:id="11501" w:author="Unger, Sophie" w:date="2021-06-18T16:08:00Z"/>
                <w:rFonts w:ascii="Segoe UI" w:hAnsi="Segoe UI" w:cs="Segoe UI"/>
                <w:color w:val="000000"/>
                <w:sz w:val="20"/>
                <w:szCs w:val="20"/>
              </w:rPr>
            </w:pPr>
            <w:ins w:id="11502" w:author="Unger, Sophie" w:date="2021-06-18T16:08:00Z">
              <w:r w:rsidRPr="00B12081">
                <w:rPr>
                  <w:rFonts w:ascii="Segoe UI" w:hAnsi="Segoe UI" w:cs="Segoe UI"/>
                  <w:color w:val="000000"/>
                  <w:sz w:val="20"/>
                  <w:szCs w:val="20"/>
                </w:rPr>
                <w:t>Critical</w:t>
              </w:r>
            </w:ins>
          </w:p>
        </w:tc>
        <w:tc>
          <w:tcPr>
            <w:tcW w:w="960" w:type="dxa"/>
            <w:tcBorders>
              <w:top w:val="nil"/>
              <w:left w:val="nil"/>
              <w:bottom w:val="single" w:sz="4" w:space="0" w:color="auto"/>
              <w:right w:val="single" w:sz="4" w:space="0" w:color="auto"/>
            </w:tcBorders>
            <w:shd w:val="clear" w:color="auto" w:fill="auto"/>
            <w:noWrap/>
            <w:vAlign w:val="bottom"/>
            <w:hideMark/>
          </w:tcPr>
          <w:p w14:paraId="37B52116" w14:textId="77777777" w:rsidR="00D64FA5" w:rsidRPr="00052E83" w:rsidRDefault="00D64FA5" w:rsidP="00DE5E65">
            <w:pPr>
              <w:jc w:val="center"/>
              <w:rPr>
                <w:ins w:id="11503" w:author="Unger, Sophie" w:date="2021-06-18T16:08:00Z"/>
                <w:rFonts w:ascii="Segoe UI" w:hAnsi="Segoe UI" w:cs="Segoe UI"/>
                <w:color w:val="000000"/>
                <w:sz w:val="18"/>
                <w:szCs w:val="18"/>
              </w:rPr>
            </w:pPr>
            <w:ins w:id="11504" w:author="Unger, Sophie" w:date="2021-06-18T16:08:00Z">
              <w:r w:rsidRPr="00052E83">
                <w:rPr>
                  <w:rFonts w:ascii="Segoe UI" w:hAnsi="Segoe UI" w:cs="Segoe UI"/>
                  <w:color w:val="000000"/>
                  <w:sz w:val="18"/>
                  <w:szCs w:val="18"/>
                </w:rPr>
                <w:t xml:space="preserve">234 </w:t>
              </w:r>
            </w:ins>
          </w:p>
        </w:tc>
        <w:tc>
          <w:tcPr>
            <w:tcW w:w="1440" w:type="dxa"/>
            <w:tcBorders>
              <w:top w:val="nil"/>
              <w:left w:val="nil"/>
              <w:bottom w:val="single" w:sz="4" w:space="0" w:color="auto"/>
              <w:right w:val="single" w:sz="4" w:space="0" w:color="auto"/>
            </w:tcBorders>
            <w:shd w:val="clear" w:color="auto" w:fill="auto"/>
            <w:noWrap/>
            <w:vAlign w:val="bottom"/>
            <w:hideMark/>
          </w:tcPr>
          <w:p w14:paraId="3AC32D06" w14:textId="77777777" w:rsidR="00D64FA5" w:rsidRPr="00052E83" w:rsidRDefault="00D64FA5" w:rsidP="00DE5E65">
            <w:pPr>
              <w:jc w:val="center"/>
              <w:rPr>
                <w:ins w:id="11505" w:author="Unger, Sophie" w:date="2021-06-18T16:08:00Z"/>
                <w:rFonts w:ascii="Segoe UI" w:hAnsi="Segoe UI" w:cs="Segoe UI"/>
                <w:color w:val="000000"/>
                <w:sz w:val="18"/>
                <w:szCs w:val="18"/>
              </w:rPr>
            </w:pPr>
            <w:ins w:id="11506" w:author="Unger, Sophie" w:date="2021-06-18T16:08:00Z">
              <w:r w:rsidRPr="00052E83">
                <w:rPr>
                  <w:rFonts w:ascii="Segoe UI" w:hAnsi="Segoe UI" w:cs="Segoe UI"/>
                  <w:color w:val="000000"/>
                  <w:sz w:val="18"/>
                  <w:szCs w:val="18"/>
                </w:rPr>
                <w:t>240 (2.4%)</w:t>
              </w:r>
            </w:ins>
          </w:p>
        </w:tc>
        <w:tc>
          <w:tcPr>
            <w:tcW w:w="1440" w:type="dxa"/>
            <w:tcBorders>
              <w:top w:val="nil"/>
              <w:left w:val="nil"/>
              <w:bottom w:val="single" w:sz="4" w:space="0" w:color="auto"/>
              <w:right w:val="single" w:sz="4" w:space="0" w:color="auto"/>
            </w:tcBorders>
            <w:shd w:val="clear" w:color="auto" w:fill="auto"/>
            <w:noWrap/>
            <w:vAlign w:val="bottom"/>
            <w:hideMark/>
          </w:tcPr>
          <w:p w14:paraId="6CA30576" w14:textId="77777777" w:rsidR="00D64FA5" w:rsidRPr="00052E83" w:rsidRDefault="00D64FA5" w:rsidP="00DE5E65">
            <w:pPr>
              <w:jc w:val="center"/>
              <w:rPr>
                <w:ins w:id="11507" w:author="Unger, Sophie" w:date="2021-06-18T16:08:00Z"/>
                <w:rFonts w:ascii="Segoe UI" w:hAnsi="Segoe UI" w:cs="Segoe UI"/>
                <w:color w:val="000000"/>
                <w:sz w:val="18"/>
                <w:szCs w:val="18"/>
              </w:rPr>
            </w:pPr>
            <w:ins w:id="11508" w:author="Unger, Sophie" w:date="2021-06-18T16:08:00Z">
              <w:r w:rsidRPr="00052E83">
                <w:rPr>
                  <w:rFonts w:ascii="Segoe UI" w:hAnsi="Segoe UI" w:cs="Segoe UI"/>
                  <w:color w:val="000000"/>
                  <w:sz w:val="18"/>
                  <w:szCs w:val="18"/>
                </w:rPr>
                <w:t>241 (2.7%)</w:t>
              </w:r>
            </w:ins>
          </w:p>
        </w:tc>
        <w:tc>
          <w:tcPr>
            <w:tcW w:w="1440" w:type="dxa"/>
            <w:tcBorders>
              <w:top w:val="nil"/>
              <w:left w:val="nil"/>
              <w:bottom w:val="single" w:sz="4" w:space="0" w:color="auto"/>
              <w:right w:val="single" w:sz="4" w:space="0" w:color="auto"/>
            </w:tcBorders>
            <w:shd w:val="clear" w:color="auto" w:fill="auto"/>
            <w:noWrap/>
            <w:vAlign w:val="bottom"/>
            <w:hideMark/>
          </w:tcPr>
          <w:p w14:paraId="4515683E" w14:textId="77777777" w:rsidR="00D64FA5" w:rsidRPr="00052E83" w:rsidRDefault="00D64FA5" w:rsidP="00DE5E65">
            <w:pPr>
              <w:jc w:val="center"/>
              <w:rPr>
                <w:ins w:id="11509" w:author="Unger, Sophie" w:date="2021-06-18T16:08:00Z"/>
                <w:rFonts w:ascii="Segoe UI" w:hAnsi="Segoe UI" w:cs="Segoe UI"/>
                <w:color w:val="000000"/>
                <w:sz w:val="18"/>
                <w:szCs w:val="18"/>
              </w:rPr>
            </w:pPr>
            <w:ins w:id="11510" w:author="Unger, Sophie" w:date="2021-06-18T16:08:00Z">
              <w:r w:rsidRPr="00052E83">
                <w:rPr>
                  <w:rFonts w:ascii="Segoe UI" w:hAnsi="Segoe UI" w:cs="Segoe UI"/>
                  <w:color w:val="000000"/>
                  <w:sz w:val="18"/>
                  <w:szCs w:val="18"/>
                </w:rPr>
                <w:t>240 (2.3%)</w:t>
              </w:r>
            </w:ins>
          </w:p>
        </w:tc>
        <w:tc>
          <w:tcPr>
            <w:tcW w:w="1440" w:type="dxa"/>
            <w:tcBorders>
              <w:top w:val="nil"/>
              <w:left w:val="nil"/>
              <w:bottom w:val="single" w:sz="4" w:space="0" w:color="auto"/>
              <w:right w:val="single" w:sz="4" w:space="0" w:color="auto"/>
            </w:tcBorders>
            <w:shd w:val="clear" w:color="auto" w:fill="auto"/>
            <w:noWrap/>
            <w:vAlign w:val="bottom"/>
            <w:hideMark/>
          </w:tcPr>
          <w:p w14:paraId="614CED69" w14:textId="77777777" w:rsidR="00D64FA5" w:rsidRPr="00052E83" w:rsidRDefault="00D64FA5" w:rsidP="00DE5E65">
            <w:pPr>
              <w:jc w:val="center"/>
              <w:rPr>
                <w:ins w:id="11511" w:author="Unger, Sophie" w:date="2021-06-18T16:08:00Z"/>
                <w:rFonts w:ascii="Segoe UI" w:hAnsi="Segoe UI" w:cs="Segoe UI"/>
                <w:color w:val="000000"/>
                <w:sz w:val="18"/>
                <w:szCs w:val="18"/>
              </w:rPr>
            </w:pPr>
            <w:ins w:id="11512" w:author="Unger, Sophie" w:date="2021-06-18T16:08:00Z">
              <w:r w:rsidRPr="00052E83">
                <w:rPr>
                  <w:rFonts w:ascii="Segoe UI" w:hAnsi="Segoe UI" w:cs="Segoe UI"/>
                  <w:color w:val="000000"/>
                  <w:sz w:val="18"/>
                  <w:szCs w:val="18"/>
                </w:rPr>
                <w:t>240 (2.5%)</w:t>
              </w:r>
            </w:ins>
          </w:p>
        </w:tc>
      </w:tr>
      <w:tr w:rsidR="00D64FA5" w:rsidRPr="00B12081" w14:paraId="75C924BD" w14:textId="77777777" w:rsidTr="00DE5E65">
        <w:trPr>
          <w:trHeight w:val="300"/>
          <w:ins w:id="11513" w:author="Unger, Sophie" w:date="2021-06-18T16:08:00Z"/>
        </w:trPr>
        <w:tc>
          <w:tcPr>
            <w:tcW w:w="1181" w:type="dxa"/>
            <w:vMerge/>
            <w:tcBorders>
              <w:top w:val="nil"/>
              <w:left w:val="single" w:sz="4" w:space="0" w:color="auto"/>
              <w:bottom w:val="single" w:sz="4" w:space="0" w:color="000000"/>
              <w:right w:val="single" w:sz="4" w:space="0" w:color="auto"/>
            </w:tcBorders>
            <w:vAlign w:val="center"/>
            <w:hideMark/>
          </w:tcPr>
          <w:p w14:paraId="37F7955D" w14:textId="77777777" w:rsidR="00D64FA5" w:rsidRPr="00B12081" w:rsidRDefault="00D64FA5" w:rsidP="00DE5E65">
            <w:pPr>
              <w:rPr>
                <w:ins w:id="11514" w:author="Unger, Sophie" w:date="2021-06-18T16:08:00Z"/>
                <w:rFonts w:ascii="Segoe UI" w:hAnsi="Segoe UI" w:cs="Segoe UI"/>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3029E442" w14:textId="77777777" w:rsidR="00D64FA5" w:rsidRPr="00B12081" w:rsidRDefault="00D64FA5" w:rsidP="00DE5E65">
            <w:pPr>
              <w:rPr>
                <w:ins w:id="11515" w:author="Unger, Sophie" w:date="2021-06-18T16:08:00Z"/>
                <w:rFonts w:ascii="Segoe UI" w:hAnsi="Segoe UI" w:cs="Segoe UI"/>
                <w:color w:val="000000"/>
                <w:sz w:val="20"/>
                <w:szCs w:val="20"/>
              </w:rPr>
            </w:pPr>
            <w:ins w:id="11516" w:author="Unger, Sophie" w:date="2021-06-18T16:08:00Z">
              <w:r w:rsidRPr="00B12081">
                <w:rPr>
                  <w:rFonts w:ascii="Segoe UI" w:hAnsi="Segoe UI" w:cs="Segoe UI"/>
                  <w:color w:val="000000"/>
                  <w:sz w:val="20"/>
                  <w:szCs w:val="20"/>
                </w:rPr>
                <w:t>All</w:t>
              </w:r>
            </w:ins>
          </w:p>
        </w:tc>
        <w:tc>
          <w:tcPr>
            <w:tcW w:w="960" w:type="dxa"/>
            <w:tcBorders>
              <w:top w:val="nil"/>
              <w:left w:val="nil"/>
              <w:bottom w:val="single" w:sz="4" w:space="0" w:color="auto"/>
              <w:right w:val="single" w:sz="4" w:space="0" w:color="auto"/>
            </w:tcBorders>
            <w:shd w:val="clear" w:color="auto" w:fill="auto"/>
            <w:noWrap/>
            <w:vAlign w:val="bottom"/>
            <w:hideMark/>
          </w:tcPr>
          <w:p w14:paraId="522678CA" w14:textId="77777777" w:rsidR="00D64FA5" w:rsidRPr="00052E83" w:rsidRDefault="00D64FA5" w:rsidP="00DE5E65">
            <w:pPr>
              <w:jc w:val="center"/>
              <w:rPr>
                <w:ins w:id="11517" w:author="Unger, Sophie" w:date="2021-06-18T16:08:00Z"/>
                <w:rFonts w:ascii="Segoe UI" w:hAnsi="Segoe UI" w:cs="Segoe UI"/>
                <w:color w:val="000000"/>
                <w:sz w:val="18"/>
                <w:szCs w:val="18"/>
              </w:rPr>
            </w:pPr>
            <w:ins w:id="11518" w:author="Unger, Sophie" w:date="2021-06-18T16:08:00Z">
              <w:r w:rsidRPr="00052E83">
                <w:rPr>
                  <w:rFonts w:ascii="Segoe UI" w:hAnsi="Segoe UI" w:cs="Segoe UI"/>
                  <w:color w:val="000000"/>
                  <w:sz w:val="18"/>
                  <w:szCs w:val="18"/>
                </w:rPr>
                <w:t xml:space="preserve">4792 </w:t>
              </w:r>
            </w:ins>
          </w:p>
        </w:tc>
        <w:tc>
          <w:tcPr>
            <w:tcW w:w="1440" w:type="dxa"/>
            <w:tcBorders>
              <w:top w:val="nil"/>
              <w:left w:val="nil"/>
              <w:bottom w:val="single" w:sz="4" w:space="0" w:color="auto"/>
              <w:right w:val="single" w:sz="4" w:space="0" w:color="auto"/>
            </w:tcBorders>
            <w:shd w:val="clear" w:color="auto" w:fill="auto"/>
            <w:noWrap/>
            <w:vAlign w:val="bottom"/>
            <w:hideMark/>
          </w:tcPr>
          <w:p w14:paraId="28F4BBCB" w14:textId="77777777" w:rsidR="00D64FA5" w:rsidRPr="00052E83" w:rsidRDefault="00D64FA5" w:rsidP="00DE5E65">
            <w:pPr>
              <w:jc w:val="center"/>
              <w:rPr>
                <w:ins w:id="11519" w:author="Unger, Sophie" w:date="2021-06-18T16:08:00Z"/>
                <w:rFonts w:ascii="Segoe UI" w:hAnsi="Segoe UI" w:cs="Segoe UI"/>
                <w:color w:val="000000"/>
                <w:sz w:val="18"/>
                <w:szCs w:val="18"/>
              </w:rPr>
            </w:pPr>
            <w:ins w:id="11520" w:author="Unger, Sophie" w:date="2021-06-18T16:08:00Z">
              <w:r w:rsidRPr="00052E83">
                <w:rPr>
                  <w:rFonts w:ascii="Segoe UI" w:hAnsi="Segoe UI" w:cs="Segoe UI"/>
                  <w:color w:val="000000"/>
                  <w:sz w:val="18"/>
                  <w:szCs w:val="18"/>
                </w:rPr>
                <w:t>4789 (-0.1%)</w:t>
              </w:r>
            </w:ins>
          </w:p>
        </w:tc>
        <w:tc>
          <w:tcPr>
            <w:tcW w:w="1440" w:type="dxa"/>
            <w:tcBorders>
              <w:top w:val="nil"/>
              <w:left w:val="nil"/>
              <w:bottom w:val="single" w:sz="4" w:space="0" w:color="auto"/>
              <w:right w:val="single" w:sz="4" w:space="0" w:color="auto"/>
            </w:tcBorders>
            <w:shd w:val="clear" w:color="auto" w:fill="auto"/>
            <w:noWrap/>
            <w:vAlign w:val="bottom"/>
            <w:hideMark/>
          </w:tcPr>
          <w:p w14:paraId="4FD52F7D" w14:textId="77777777" w:rsidR="00D64FA5" w:rsidRPr="00052E83" w:rsidRDefault="00D64FA5" w:rsidP="00DE5E65">
            <w:pPr>
              <w:jc w:val="center"/>
              <w:rPr>
                <w:ins w:id="11521" w:author="Unger, Sophie" w:date="2021-06-18T16:08:00Z"/>
                <w:rFonts w:ascii="Segoe UI" w:hAnsi="Segoe UI" w:cs="Segoe UI"/>
                <w:color w:val="000000"/>
                <w:sz w:val="18"/>
                <w:szCs w:val="18"/>
              </w:rPr>
            </w:pPr>
            <w:ins w:id="11522" w:author="Unger, Sophie" w:date="2021-06-18T16:08:00Z">
              <w:r w:rsidRPr="00052E83">
                <w:rPr>
                  <w:rFonts w:ascii="Segoe UI" w:hAnsi="Segoe UI" w:cs="Segoe UI"/>
                  <w:color w:val="000000"/>
                  <w:sz w:val="18"/>
                  <w:szCs w:val="18"/>
                </w:rPr>
                <w:t>4806 (0.3%)</w:t>
              </w:r>
            </w:ins>
          </w:p>
        </w:tc>
        <w:tc>
          <w:tcPr>
            <w:tcW w:w="1440" w:type="dxa"/>
            <w:tcBorders>
              <w:top w:val="nil"/>
              <w:left w:val="nil"/>
              <w:bottom w:val="single" w:sz="4" w:space="0" w:color="auto"/>
              <w:right w:val="single" w:sz="4" w:space="0" w:color="auto"/>
            </w:tcBorders>
            <w:shd w:val="clear" w:color="auto" w:fill="auto"/>
            <w:noWrap/>
            <w:vAlign w:val="bottom"/>
            <w:hideMark/>
          </w:tcPr>
          <w:p w14:paraId="408BB8F5" w14:textId="77777777" w:rsidR="00D64FA5" w:rsidRPr="00052E83" w:rsidRDefault="00D64FA5" w:rsidP="00DE5E65">
            <w:pPr>
              <w:jc w:val="center"/>
              <w:rPr>
                <w:ins w:id="11523" w:author="Unger, Sophie" w:date="2021-06-18T16:08:00Z"/>
                <w:rFonts w:ascii="Segoe UI" w:hAnsi="Segoe UI" w:cs="Segoe UI"/>
                <w:color w:val="000000"/>
                <w:sz w:val="18"/>
                <w:szCs w:val="18"/>
              </w:rPr>
            </w:pPr>
            <w:ins w:id="11524" w:author="Unger, Sophie" w:date="2021-06-18T16:08:00Z">
              <w:r w:rsidRPr="00052E83">
                <w:rPr>
                  <w:rFonts w:ascii="Segoe UI" w:hAnsi="Segoe UI" w:cs="Segoe UI"/>
                  <w:color w:val="000000"/>
                  <w:sz w:val="18"/>
                  <w:szCs w:val="18"/>
                </w:rPr>
                <w:t>4790 (0%)</w:t>
              </w:r>
            </w:ins>
          </w:p>
        </w:tc>
        <w:tc>
          <w:tcPr>
            <w:tcW w:w="1440" w:type="dxa"/>
            <w:tcBorders>
              <w:top w:val="nil"/>
              <w:left w:val="nil"/>
              <w:bottom w:val="single" w:sz="4" w:space="0" w:color="auto"/>
              <w:right w:val="single" w:sz="4" w:space="0" w:color="auto"/>
            </w:tcBorders>
            <w:shd w:val="clear" w:color="auto" w:fill="auto"/>
            <w:noWrap/>
            <w:vAlign w:val="bottom"/>
            <w:hideMark/>
          </w:tcPr>
          <w:p w14:paraId="4B437415" w14:textId="77777777" w:rsidR="00D64FA5" w:rsidRPr="00052E83" w:rsidRDefault="00D64FA5" w:rsidP="00DE5E65">
            <w:pPr>
              <w:jc w:val="center"/>
              <w:rPr>
                <w:ins w:id="11525" w:author="Unger, Sophie" w:date="2021-06-18T16:08:00Z"/>
                <w:rFonts w:ascii="Segoe UI" w:hAnsi="Segoe UI" w:cs="Segoe UI"/>
                <w:color w:val="000000"/>
                <w:sz w:val="18"/>
                <w:szCs w:val="18"/>
              </w:rPr>
            </w:pPr>
            <w:ins w:id="11526" w:author="Unger, Sophie" w:date="2021-06-18T16:08:00Z">
              <w:r w:rsidRPr="00052E83">
                <w:rPr>
                  <w:rFonts w:ascii="Segoe UI" w:hAnsi="Segoe UI" w:cs="Segoe UI"/>
                  <w:color w:val="000000"/>
                  <w:sz w:val="18"/>
                  <w:szCs w:val="18"/>
                </w:rPr>
                <w:t>4929 (2.9%)</w:t>
              </w:r>
            </w:ins>
          </w:p>
        </w:tc>
      </w:tr>
    </w:tbl>
    <w:p w14:paraId="40936211" w14:textId="77777777" w:rsidR="00D64FA5" w:rsidRPr="00FC2F6F" w:rsidRDefault="00D64FA5" w:rsidP="00D64FA5">
      <w:pPr>
        <w:pStyle w:val="BodyText"/>
        <w:spacing w:after="0"/>
        <w:rPr>
          <w:ins w:id="11527" w:author="Unger, Sophie" w:date="2021-06-18T16:08:00Z"/>
          <w:rFonts w:ascii="Segoe UI" w:hAnsi="Segoe UI"/>
          <w:sz w:val="20"/>
        </w:rPr>
      </w:pPr>
      <w:ins w:id="11528" w:author="Unger, Sophie" w:date="2021-06-18T16:08:00Z">
        <w:r w:rsidRPr="0068221E">
          <w:rPr>
            <w:rFonts w:ascii="Segoe UI" w:hAnsi="Segoe UI"/>
            <w:sz w:val="20"/>
          </w:rPr>
          <w:t xml:space="preserve">* Results for which </w:t>
        </w:r>
        <w:r>
          <w:rPr>
            <w:rFonts w:ascii="Segoe UI" w:hAnsi="Segoe UI"/>
            <w:sz w:val="20"/>
          </w:rPr>
          <w:t>habitat acreage</w:t>
        </w:r>
        <w:r w:rsidRPr="0068221E">
          <w:rPr>
            <w:rFonts w:ascii="Segoe UI" w:hAnsi="Segoe UI"/>
            <w:sz w:val="20"/>
          </w:rPr>
          <w:t xml:space="preserve"> under Alternative 1, 2, or 3 is </w:t>
        </w:r>
        <w:r>
          <w:rPr>
            <w:rFonts w:ascii="Segoe UI" w:hAnsi="Segoe UI"/>
            <w:sz w:val="20"/>
          </w:rPr>
          <w:t>more</w:t>
        </w:r>
        <w:r w:rsidRPr="0068221E">
          <w:rPr>
            <w:rFonts w:ascii="Segoe UI" w:hAnsi="Segoe UI"/>
            <w:sz w:val="20"/>
          </w:rPr>
          <w:t xml:space="preserve"> than </w:t>
        </w:r>
        <w:r>
          <w:rPr>
            <w:rFonts w:ascii="Segoe UI" w:hAnsi="Segoe UI"/>
            <w:sz w:val="20"/>
          </w:rPr>
          <w:t>5</w:t>
        </w:r>
        <w:r w:rsidRPr="0068221E">
          <w:rPr>
            <w:rFonts w:ascii="Segoe UI" w:hAnsi="Segoe UI"/>
            <w:sz w:val="20"/>
          </w:rPr>
          <w:t xml:space="preserve">% </w:t>
        </w:r>
        <w:r>
          <w:rPr>
            <w:rFonts w:ascii="Segoe UI" w:hAnsi="Segoe UI"/>
            <w:sz w:val="20"/>
          </w:rPr>
          <w:t>below</w:t>
        </w:r>
        <w:r w:rsidRPr="0068221E">
          <w:rPr>
            <w:rFonts w:ascii="Segoe UI" w:hAnsi="Segoe UI"/>
            <w:sz w:val="20"/>
          </w:rPr>
          <w:t xml:space="preserve"> </w:t>
        </w:r>
        <w:r>
          <w:rPr>
            <w:rFonts w:ascii="Segoe UI" w:hAnsi="Segoe UI"/>
            <w:sz w:val="20"/>
          </w:rPr>
          <w:t>habitat acreage</w:t>
        </w:r>
        <w:r w:rsidRPr="0068221E">
          <w:rPr>
            <w:rFonts w:ascii="Segoe UI" w:hAnsi="Segoe UI"/>
            <w:sz w:val="20"/>
          </w:rPr>
          <w:t xml:space="preserve"> </w:t>
        </w:r>
        <w:r w:rsidRPr="00FC2F6F">
          <w:rPr>
            <w:rFonts w:ascii="Segoe UI" w:hAnsi="Segoe UI"/>
            <w:sz w:val="20"/>
          </w:rPr>
          <w:t>under the NAA are highlighted green.</w:t>
        </w:r>
      </w:ins>
    </w:p>
    <w:p w14:paraId="7126064E" w14:textId="77777777" w:rsidR="00D64FA5" w:rsidRPr="00B12081" w:rsidRDefault="00D64FA5" w:rsidP="00D64FA5">
      <w:pPr>
        <w:pStyle w:val="BodyText"/>
        <w:rPr>
          <w:ins w:id="11529" w:author="Unger, Sophie" w:date="2021-06-18T16:08:00Z"/>
        </w:rPr>
      </w:pPr>
      <w:ins w:id="11530" w:author="Unger, Sophie" w:date="2021-06-18T16:08:00Z">
        <w:r w:rsidRPr="00B12081">
          <w:rPr>
            <w:rFonts w:ascii="Segoe UI" w:hAnsi="Segoe UI"/>
            <w:sz w:val="20"/>
          </w:rPr>
          <w:t xml:space="preserve">^ Results for which </w:t>
        </w:r>
        <w:r>
          <w:rPr>
            <w:rFonts w:ascii="Segoe UI" w:hAnsi="Segoe UI"/>
            <w:sz w:val="20"/>
          </w:rPr>
          <w:t>habitat acreage</w:t>
        </w:r>
        <w:r w:rsidRPr="0068221E">
          <w:rPr>
            <w:rFonts w:ascii="Segoe UI" w:hAnsi="Segoe UI"/>
            <w:sz w:val="20"/>
          </w:rPr>
          <w:t xml:space="preserve"> </w:t>
        </w:r>
        <w:r w:rsidRPr="00B12081">
          <w:rPr>
            <w:rFonts w:ascii="Segoe UI" w:hAnsi="Segoe UI"/>
            <w:sz w:val="20"/>
          </w:rPr>
          <w:t xml:space="preserve">under Alternative 1, 2, or 3 is more than 10% higher than </w:t>
        </w:r>
        <w:r>
          <w:rPr>
            <w:rFonts w:ascii="Segoe UI" w:hAnsi="Segoe UI"/>
            <w:sz w:val="20"/>
          </w:rPr>
          <w:t>habitat acreage</w:t>
        </w:r>
        <w:r w:rsidRPr="0068221E">
          <w:rPr>
            <w:rFonts w:ascii="Segoe UI" w:hAnsi="Segoe UI"/>
            <w:sz w:val="20"/>
          </w:rPr>
          <w:t xml:space="preserve"> </w:t>
        </w:r>
        <w:r w:rsidRPr="00B12081">
          <w:rPr>
            <w:rFonts w:ascii="Segoe UI" w:hAnsi="Segoe UI"/>
            <w:sz w:val="20"/>
          </w:rPr>
          <w:t>under the NAA are highlighted red.</w:t>
        </w:r>
      </w:ins>
    </w:p>
    <w:p w14:paraId="5ACCE043" w14:textId="067CB206" w:rsidR="00D64FA5" w:rsidRDefault="00D64FA5" w:rsidP="00D64FA5">
      <w:pPr>
        <w:pStyle w:val="BodyText"/>
        <w:rPr>
          <w:ins w:id="11531" w:author="Unger, Sophie" w:date="2021-06-18T16:08:00Z"/>
        </w:rPr>
      </w:pPr>
      <w:ins w:id="11532" w:author="Unger, Sophie" w:date="2021-06-18T16:08:00Z">
        <w:r>
          <w:t xml:space="preserve">A further analysis was carried out to examine the net effect of all the January through April changes between the NAA and </w:t>
        </w:r>
      </w:ins>
      <w:ins w:id="11533" w:author="Hughes, Jessica" w:date="2021-06-30T12:17:00Z">
        <w:r w:rsidR="00B3426E">
          <w:t>Alternatives 1, 2, and 3</w:t>
        </w:r>
      </w:ins>
      <w:ins w:id="11534" w:author="Unger, Sophie" w:date="2021-06-18T16:08:00Z">
        <w:del w:id="11535" w:author="Hughes, Jessica" w:date="2021-06-30T12:17:00Z">
          <w:r w:rsidDel="00B3426E">
            <w:delText>the project alternatives</w:delText>
          </w:r>
        </w:del>
        <w:r>
          <w:t xml:space="preserve"> in daily habitat acreage. For this analysis, means were computed for all daily habitat acreages from January through April</w:t>
        </w:r>
        <w:r w:rsidRPr="003833F9">
          <w:t xml:space="preserve"> </w:t>
        </w:r>
        <w:r>
          <w:t xml:space="preserve">for all years (Table </w:t>
        </w:r>
      </w:ins>
      <w:ins w:id="11536" w:author="Unger, Sophie" w:date="2021-06-18T16:34:00Z">
        <w:del w:id="11537" w:author="Rojas, LeAnne" w:date="2021-07-07T11:13:00Z">
          <w:r w:rsidR="004D7048">
            <w:delText>ST</w:delText>
          </w:r>
        </w:del>
      </w:ins>
      <w:ins w:id="11538" w:author="Unger, Sophie" w:date="2021-06-18T16:08:00Z">
        <w:del w:id="11539" w:author="Rojas, LeAnne" w:date="2021-07-07T11:13:00Z">
          <w:r>
            <w:delText>Yolo-2</w:delText>
          </w:r>
        </w:del>
      </w:ins>
      <w:ins w:id="11540" w:author="Rojas, LeAnne" w:date="2021-07-07T11:13:00Z">
        <w:r w:rsidR="005F409C">
          <w:t>11-85</w:t>
        </w:r>
      </w:ins>
      <w:ins w:id="11541" w:author="Unger, Sophie" w:date="2021-06-18T16:08:00Z">
        <w:r>
          <w:t xml:space="preserve">). The average difference is a reduction of 107 acres, or about 1.3% of the NAA acreage. </w:t>
        </w:r>
      </w:ins>
    </w:p>
    <w:p w14:paraId="00C442FC" w14:textId="00560F9E" w:rsidR="00D64FA5" w:rsidRDefault="00D64FA5" w:rsidP="00D64FA5">
      <w:pPr>
        <w:pStyle w:val="BodyText"/>
        <w:rPr>
          <w:ins w:id="11542" w:author="Unger, Sophie" w:date="2021-06-18T16:08:00Z"/>
        </w:rPr>
      </w:pPr>
      <w:ins w:id="11543" w:author="Unger, Sophie" w:date="2021-06-18T16:08:00Z">
        <w:r w:rsidRPr="000E7963">
          <w:rPr>
            <w:rFonts w:ascii="Segoe UI" w:eastAsia="Calibri" w:hAnsi="Segoe UI" w:cs="Segoe UI"/>
            <w:b/>
            <w:bCs/>
            <w:szCs w:val="24"/>
          </w:rPr>
          <w:t xml:space="preserve">Table </w:t>
        </w:r>
      </w:ins>
      <w:ins w:id="11544" w:author="Unger, Sophie" w:date="2021-06-18T16:35:00Z">
        <w:del w:id="11545" w:author="Rojas, LeAnne" w:date="2021-07-07T11:13:00Z">
          <w:r w:rsidR="004D7048">
            <w:rPr>
              <w:rFonts w:ascii="Segoe UI" w:eastAsia="Calibri" w:hAnsi="Segoe UI" w:cs="Segoe UI"/>
              <w:b/>
              <w:bCs/>
              <w:szCs w:val="24"/>
            </w:rPr>
            <w:delText>ST</w:delText>
          </w:r>
        </w:del>
      </w:ins>
      <w:ins w:id="11546" w:author="Unger, Sophie" w:date="2021-06-18T16:08:00Z">
        <w:del w:id="11547" w:author="Rojas, LeAnne" w:date="2021-07-07T11:13:00Z">
          <w:r>
            <w:rPr>
              <w:rFonts w:ascii="Segoe UI" w:eastAsia="Calibri" w:hAnsi="Segoe UI" w:cs="Segoe UI"/>
              <w:b/>
              <w:bCs/>
              <w:szCs w:val="24"/>
            </w:rPr>
            <w:delText>Yolo</w:delText>
          </w:r>
          <w:r w:rsidRPr="000E7963">
            <w:rPr>
              <w:rFonts w:ascii="Segoe UI" w:eastAsia="Calibri" w:hAnsi="Segoe UI" w:cs="Segoe UI"/>
              <w:b/>
              <w:bCs/>
              <w:szCs w:val="24"/>
            </w:rPr>
            <w:delText>-</w:delText>
          </w:r>
          <w:r>
            <w:rPr>
              <w:rFonts w:ascii="Segoe UI" w:eastAsia="Calibri" w:hAnsi="Segoe UI" w:cs="Segoe UI"/>
              <w:b/>
              <w:bCs/>
              <w:szCs w:val="24"/>
            </w:rPr>
            <w:delText>2</w:delText>
          </w:r>
        </w:del>
      </w:ins>
      <w:ins w:id="11548" w:author="Rojas, LeAnne" w:date="2021-07-07T11:13:00Z">
        <w:r w:rsidR="005F409C">
          <w:rPr>
            <w:rFonts w:ascii="Segoe UI" w:eastAsia="Calibri" w:hAnsi="Segoe UI" w:cs="Segoe UI"/>
            <w:b/>
            <w:bCs/>
            <w:szCs w:val="24"/>
          </w:rPr>
          <w:t>11-85</w:t>
        </w:r>
      </w:ins>
      <w:ins w:id="11549" w:author="Unger, Sophie" w:date="2021-06-18T16:08:00Z">
        <w:r w:rsidRPr="000E7963">
          <w:rPr>
            <w:rFonts w:ascii="Segoe UI" w:eastAsia="Calibri" w:hAnsi="Segoe UI" w:cs="Segoe UI"/>
            <w:b/>
            <w:bCs/>
            <w:szCs w:val="24"/>
          </w:rPr>
          <w:t xml:space="preserve">. </w:t>
        </w:r>
        <w:r>
          <w:rPr>
            <w:rFonts w:ascii="Segoe UI" w:eastAsia="Calibri" w:hAnsi="Segoe UI" w:cs="Segoe UI"/>
            <w:b/>
            <w:bCs/>
            <w:szCs w:val="24"/>
          </w:rPr>
          <w:t xml:space="preserve">Estimated Mean Daily January through April Inundated Habitat (Acres &lt;1 Meter Deep) for </w:t>
        </w:r>
      </w:ins>
      <w:ins w:id="11550" w:author="Unger, Sophie" w:date="2021-06-18T16:34:00Z">
        <w:r w:rsidR="004D7048">
          <w:rPr>
            <w:rFonts w:ascii="Segoe UI" w:eastAsia="Calibri" w:hAnsi="Segoe UI" w:cs="Segoe UI"/>
            <w:b/>
            <w:bCs/>
            <w:szCs w:val="24"/>
          </w:rPr>
          <w:t>Sacramento</w:t>
        </w:r>
      </w:ins>
      <w:ins w:id="11551" w:author="Unger, Sophie" w:date="2021-06-18T16:08:00Z">
        <w:r>
          <w:rPr>
            <w:rFonts w:ascii="Segoe UI" w:eastAsia="Calibri" w:hAnsi="Segoe UI" w:cs="Segoe UI"/>
            <w:b/>
            <w:bCs/>
            <w:szCs w:val="24"/>
          </w:rPr>
          <w:t xml:space="preserve"> </w:t>
        </w:r>
      </w:ins>
      <w:ins w:id="11552" w:author="Unger, Sophie" w:date="2021-06-18T16:34:00Z">
        <w:r w:rsidR="004D7048">
          <w:rPr>
            <w:rFonts w:ascii="Segoe UI" w:eastAsia="Calibri" w:hAnsi="Segoe UI" w:cs="Segoe UI"/>
            <w:b/>
            <w:bCs/>
            <w:szCs w:val="24"/>
          </w:rPr>
          <w:t>Splittail</w:t>
        </w:r>
      </w:ins>
      <w:ins w:id="11553" w:author="Unger, Sophie" w:date="2021-06-18T16:08:00Z">
        <w:r>
          <w:rPr>
            <w:rFonts w:ascii="Segoe UI" w:eastAsia="Calibri" w:hAnsi="Segoe UI" w:cs="Segoe UI"/>
            <w:b/>
            <w:bCs/>
            <w:szCs w:val="24"/>
          </w:rPr>
          <w:t xml:space="preserve"> in the Yolo Bypass</w:t>
        </w:r>
        <w:r>
          <w:rPr>
            <w:rFonts w:ascii="Segoe UI" w:hAnsi="Segoe UI" w:cs="Segoe UI"/>
            <w:b/>
            <w:bCs/>
            <w:szCs w:val="24"/>
          </w:rPr>
          <w:t xml:space="preserve"> </w:t>
        </w:r>
        <w:r w:rsidRPr="000E7963">
          <w:rPr>
            <w:rFonts w:ascii="Segoe UI" w:hAnsi="Segoe UI" w:cs="Segoe UI"/>
            <w:b/>
            <w:bCs/>
            <w:szCs w:val="24"/>
          </w:rPr>
          <w:t xml:space="preserve">and </w:t>
        </w:r>
        <w:r>
          <w:rPr>
            <w:rFonts w:ascii="Segoe UI" w:hAnsi="Segoe UI" w:cs="Segoe UI"/>
            <w:b/>
            <w:bCs/>
            <w:szCs w:val="24"/>
          </w:rPr>
          <w:t xml:space="preserve">the </w:t>
        </w:r>
        <w:r w:rsidRPr="000E7963">
          <w:rPr>
            <w:rFonts w:ascii="Segoe UI" w:hAnsi="Segoe UI" w:cs="Segoe UI"/>
            <w:b/>
            <w:bCs/>
            <w:szCs w:val="24"/>
          </w:rPr>
          <w:t xml:space="preserve">Differences </w:t>
        </w:r>
        <w:r>
          <w:rPr>
            <w:rFonts w:ascii="Segoe UI" w:hAnsi="Segoe UI" w:cs="Segoe UI"/>
            <w:b/>
            <w:bCs/>
            <w:szCs w:val="24"/>
          </w:rPr>
          <w:t xml:space="preserve">(in parentheses) </w:t>
        </w:r>
        <w:r w:rsidRPr="000E7963">
          <w:rPr>
            <w:rFonts w:ascii="Segoe UI" w:hAnsi="Segoe UI" w:cs="Segoe UI"/>
            <w:b/>
            <w:bCs/>
            <w:szCs w:val="24"/>
          </w:rPr>
          <w:t xml:space="preserve">for the No Action Alternative (NAA) and </w:t>
        </w:r>
        <w:r w:rsidRPr="000E7963">
          <w:rPr>
            <w:rFonts w:ascii="Segoe UI" w:eastAsia="Calibri" w:hAnsi="Segoe UI" w:cs="Segoe UI"/>
            <w:b/>
            <w:bCs/>
            <w:szCs w:val="24"/>
          </w:rPr>
          <w:t>Alternatives 1</w:t>
        </w:r>
      </w:ins>
      <w:r w:rsidR="005C46A1">
        <w:rPr>
          <w:rFonts w:ascii="Segoe UI" w:eastAsia="Calibri" w:hAnsi="Segoe UI" w:cs="Segoe UI"/>
          <w:b/>
          <w:bCs/>
          <w:szCs w:val="24"/>
        </w:rPr>
        <w:t>–</w:t>
      </w:r>
      <w:ins w:id="11554" w:author="Unger, Sophie" w:date="2021-06-18T16:08:00Z">
        <w:r w:rsidRPr="000E7963">
          <w:rPr>
            <w:rFonts w:ascii="Segoe UI" w:eastAsia="Calibri" w:hAnsi="Segoe UI" w:cs="Segoe UI"/>
            <w:b/>
            <w:bCs/>
            <w:szCs w:val="24"/>
          </w:rPr>
          <w:t>3 (Alt 1A, Alt 1B, Alt 2, and Alt 3).</w:t>
        </w:r>
      </w:ins>
    </w:p>
    <w:tbl>
      <w:tblPr>
        <w:tblW w:w="6800" w:type="dxa"/>
        <w:tblLook w:val="04A0" w:firstRow="1" w:lastRow="0" w:firstColumn="1" w:lastColumn="0" w:noHBand="0" w:noVBand="1"/>
      </w:tblPr>
      <w:tblGrid>
        <w:gridCol w:w="1040"/>
        <w:gridCol w:w="1440"/>
        <w:gridCol w:w="1440"/>
        <w:gridCol w:w="1440"/>
        <w:gridCol w:w="1440"/>
      </w:tblGrid>
      <w:tr w:rsidR="00D64FA5" w:rsidRPr="00B65193" w14:paraId="0D806179" w14:textId="77777777" w:rsidTr="00DE5E65">
        <w:trPr>
          <w:trHeight w:val="300"/>
          <w:ins w:id="11555" w:author="Unger, Sophie" w:date="2021-06-18T16:08:00Z"/>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A6C75" w14:textId="77777777" w:rsidR="00D64FA5" w:rsidRPr="00B65193" w:rsidRDefault="00D64FA5" w:rsidP="00DE5E65">
            <w:pPr>
              <w:jc w:val="center"/>
              <w:rPr>
                <w:ins w:id="11556" w:author="Unger, Sophie" w:date="2021-06-18T16:08:00Z"/>
                <w:rFonts w:ascii="Calibri" w:hAnsi="Calibri" w:cs="Calibri"/>
                <w:color w:val="000000"/>
              </w:rPr>
            </w:pPr>
            <w:ins w:id="11557" w:author="Unger, Sophie" w:date="2021-06-18T16:08:00Z">
              <w:r w:rsidRPr="00B65193">
                <w:rPr>
                  <w:rFonts w:ascii="Calibri" w:hAnsi="Calibri" w:cs="Calibri"/>
                  <w:color w:val="000000"/>
                </w:rPr>
                <w:t>NAA</w:t>
              </w:r>
            </w:ins>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362F6CBE" w14:textId="77777777" w:rsidR="00D64FA5" w:rsidRPr="00B65193" w:rsidRDefault="00D64FA5" w:rsidP="00DE5E65">
            <w:pPr>
              <w:jc w:val="center"/>
              <w:rPr>
                <w:ins w:id="11558" w:author="Unger, Sophie" w:date="2021-06-18T16:08:00Z"/>
                <w:rFonts w:ascii="Calibri" w:hAnsi="Calibri" w:cs="Calibri"/>
                <w:color w:val="000000"/>
              </w:rPr>
            </w:pPr>
            <w:ins w:id="11559" w:author="Unger, Sophie" w:date="2021-06-18T16:08:00Z">
              <w:r w:rsidRPr="00B65193">
                <w:rPr>
                  <w:rFonts w:ascii="Calibri" w:hAnsi="Calibri" w:cs="Calibri"/>
                  <w:color w:val="000000"/>
                </w:rPr>
                <w:t>Alt 1A</w:t>
              </w:r>
            </w:ins>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546B88C0" w14:textId="6C93FE45" w:rsidR="00D64FA5" w:rsidRPr="00B65193" w:rsidRDefault="00D64FA5" w:rsidP="00DE5E65">
            <w:pPr>
              <w:jc w:val="center"/>
              <w:rPr>
                <w:ins w:id="11560" w:author="Unger, Sophie" w:date="2021-06-18T16:08:00Z"/>
                <w:rFonts w:ascii="Calibri" w:hAnsi="Calibri" w:cs="Calibri"/>
                <w:color w:val="000000"/>
              </w:rPr>
            </w:pPr>
            <w:ins w:id="11561" w:author="Unger, Sophie" w:date="2021-06-18T16:08:00Z">
              <w:r w:rsidRPr="00B65193">
                <w:rPr>
                  <w:rFonts w:ascii="Calibri" w:hAnsi="Calibri" w:cs="Calibri"/>
                  <w:color w:val="000000"/>
                </w:rPr>
                <w:t>Alt 1</w:t>
              </w:r>
            </w:ins>
            <w:ins w:id="11562" w:author="Hughes, Jessica" w:date="2021-07-01T11:35:00Z">
              <w:r w:rsidR="00693886">
                <w:rPr>
                  <w:rFonts w:ascii="Calibri" w:hAnsi="Calibri" w:cs="Calibri"/>
                  <w:color w:val="000000"/>
                </w:rPr>
                <w:t>B</w:t>
              </w:r>
            </w:ins>
            <w:ins w:id="11563" w:author="Unger, Sophie" w:date="2021-06-18T16:08:00Z">
              <w:del w:id="11564" w:author="Hughes, Jessica" w:date="2021-07-01T11:35:00Z">
                <w:r w:rsidRPr="00B65193" w:rsidDel="00693886">
                  <w:rPr>
                    <w:rFonts w:ascii="Calibri" w:hAnsi="Calibri" w:cs="Calibri"/>
                    <w:color w:val="000000"/>
                  </w:rPr>
                  <w:delText>A</w:delText>
                </w:r>
              </w:del>
            </w:ins>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3C6A1287" w14:textId="2838B28C" w:rsidR="00D64FA5" w:rsidRPr="00B65193" w:rsidRDefault="00D64FA5" w:rsidP="00DE5E65">
            <w:pPr>
              <w:jc w:val="center"/>
              <w:rPr>
                <w:ins w:id="11565" w:author="Unger, Sophie" w:date="2021-06-18T16:08:00Z"/>
                <w:rFonts w:ascii="Calibri" w:hAnsi="Calibri" w:cs="Calibri"/>
                <w:color w:val="000000"/>
              </w:rPr>
            </w:pPr>
            <w:ins w:id="11566" w:author="Unger, Sophie" w:date="2021-06-18T16:08:00Z">
              <w:r w:rsidRPr="00B65193">
                <w:rPr>
                  <w:rFonts w:ascii="Calibri" w:hAnsi="Calibri" w:cs="Calibri"/>
                  <w:color w:val="000000"/>
                </w:rPr>
                <w:t xml:space="preserve">Alt </w:t>
              </w:r>
            </w:ins>
            <w:ins w:id="11567" w:author="Hughes, Jessica" w:date="2021-07-01T11:35:00Z">
              <w:r w:rsidR="003F2273">
                <w:rPr>
                  <w:rFonts w:ascii="Calibri" w:hAnsi="Calibri" w:cs="Calibri"/>
                  <w:color w:val="000000"/>
                </w:rPr>
                <w:t>2</w:t>
              </w:r>
            </w:ins>
            <w:ins w:id="11568" w:author="Unger, Sophie" w:date="2021-06-18T16:08:00Z">
              <w:del w:id="11569" w:author="Hughes, Jessica" w:date="2021-07-01T11:35:00Z">
                <w:r w:rsidRPr="00B65193" w:rsidDel="003F2273">
                  <w:rPr>
                    <w:rFonts w:ascii="Calibri" w:hAnsi="Calibri" w:cs="Calibri"/>
                    <w:color w:val="000000"/>
                  </w:rPr>
                  <w:delText>1A</w:delText>
                </w:r>
              </w:del>
            </w:ins>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C55AAA5" w14:textId="71388040" w:rsidR="00D64FA5" w:rsidRPr="00B65193" w:rsidRDefault="00D64FA5" w:rsidP="00DE5E65">
            <w:pPr>
              <w:jc w:val="center"/>
              <w:rPr>
                <w:ins w:id="11570" w:author="Unger, Sophie" w:date="2021-06-18T16:08:00Z"/>
                <w:rFonts w:ascii="Calibri" w:hAnsi="Calibri" w:cs="Calibri"/>
                <w:color w:val="000000"/>
              </w:rPr>
            </w:pPr>
            <w:ins w:id="11571" w:author="Unger, Sophie" w:date="2021-06-18T16:08:00Z">
              <w:r w:rsidRPr="00B65193">
                <w:rPr>
                  <w:rFonts w:ascii="Calibri" w:hAnsi="Calibri" w:cs="Calibri"/>
                  <w:color w:val="000000"/>
                </w:rPr>
                <w:t xml:space="preserve">Alt </w:t>
              </w:r>
            </w:ins>
            <w:ins w:id="11572" w:author="Hughes, Jessica" w:date="2021-07-01T11:35:00Z">
              <w:r w:rsidR="003F2273">
                <w:rPr>
                  <w:rFonts w:ascii="Calibri" w:hAnsi="Calibri" w:cs="Calibri"/>
                  <w:color w:val="000000"/>
                </w:rPr>
                <w:t>3</w:t>
              </w:r>
            </w:ins>
            <w:ins w:id="11573" w:author="Unger, Sophie" w:date="2021-06-18T16:08:00Z">
              <w:del w:id="11574" w:author="Hughes, Jessica" w:date="2021-07-01T11:36:00Z">
                <w:r w:rsidRPr="00B65193" w:rsidDel="003F2273">
                  <w:rPr>
                    <w:rFonts w:ascii="Calibri" w:hAnsi="Calibri" w:cs="Calibri"/>
                    <w:color w:val="000000"/>
                  </w:rPr>
                  <w:delText>1A</w:delText>
                </w:r>
              </w:del>
            </w:ins>
          </w:p>
        </w:tc>
      </w:tr>
      <w:tr w:rsidR="00D64FA5" w:rsidRPr="00B65193" w14:paraId="349DE0BE" w14:textId="77777777" w:rsidTr="00DE5E65">
        <w:trPr>
          <w:trHeight w:val="300"/>
          <w:ins w:id="11575" w:author="Unger, Sophie" w:date="2021-06-18T16:08:00Z"/>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11281728" w14:textId="77777777" w:rsidR="00D64FA5" w:rsidRPr="00B65193" w:rsidRDefault="00D64FA5" w:rsidP="00DE5E65">
            <w:pPr>
              <w:jc w:val="center"/>
              <w:rPr>
                <w:ins w:id="11576" w:author="Unger, Sophie" w:date="2021-06-18T16:08:00Z"/>
                <w:rFonts w:ascii="Calibri" w:hAnsi="Calibri" w:cs="Calibri"/>
                <w:color w:val="000000"/>
              </w:rPr>
            </w:pPr>
            <w:ins w:id="11577" w:author="Unger, Sophie" w:date="2021-06-18T16:08:00Z">
              <w:r w:rsidRPr="00B65193">
                <w:rPr>
                  <w:rFonts w:ascii="Calibri" w:hAnsi="Calibri" w:cs="Calibri"/>
                  <w:color w:val="000000"/>
                </w:rPr>
                <w:t>8,053</w:t>
              </w:r>
            </w:ins>
          </w:p>
        </w:tc>
        <w:tc>
          <w:tcPr>
            <w:tcW w:w="1440" w:type="dxa"/>
            <w:tcBorders>
              <w:top w:val="nil"/>
              <w:left w:val="nil"/>
              <w:bottom w:val="single" w:sz="4" w:space="0" w:color="auto"/>
              <w:right w:val="single" w:sz="4" w:space="0" w:color="auto"/>
            </w:tcBorders>
            <w:shd w:val="clear" w:color="auto" w:fill="auto"/>
            <w:noWrap/>
            <w:vAlign w:val="bottom"/>
            <w:hideMark/>
          </w:tcPr>
          <w:p w14:paraId="4A0D15D9" w14:textId="77777777" w:rsidR="00D64FA5" w:rsidRPr="00B65193" w:rsidRDefault="00D64FA5" w:rsidP="00DE5E65">
            <w:pPr>
              <w:jc w:val="center"/>
              <w:rPr>
                <w:ins w:id="11578" w:author="Unger, Sophie" w:date="2021-06-18T16:08:00Z"/>
                <w:rFonts w:ascii="Calibri" w:hAnsi="Calibri" w:cs="Calibri"/>
                <w:color w:val="000000"/>
              </w:rPr>
            </w:pPr>
            <w:ins w:id="11579" w:author="Unger, Sophie" w:date="2021-06-18T16:08:00Z">
              <w:r w:rsidRPr="00B65193">
                <w:rPr>
                  <w:rFonts w:ascii="Calibri" w:hAnsi="Calibri" w:cs="Calibri"/>
                  <w:color w:val="000000"/>
                </w:rPr>
                <w:t>7,942 (</w:t>
              </w:r>
              <w:r>
                <w:rPr>
                  <w:rFonts w:ascii="Calibri" w:hAnsi="Calibri" w:cs="Calibri"/>
                  <w:color w:val="000000"/>
                </w:rPr>
                <w:t>-</w:t>
              </w:r>
              <w:r w:rsidRPr="00B65193">
                <w:rPr>
                  <w:rFonts w:ascii="Calibri" w:hAnsi="Calibri" w:cs="Calibri"/>
                  <w:color w:val="000000"/>
                </w:rPr>
                <w:t>110)</w:t>
              </w:r>
            </w:ins>
          </w:p>
        </w:tc>
        <w:tc>
          <w:tcPr>
            <w:tcW w:w="1440" w:type="dxa"/>
            <w:tcBorders>
              <w:top w:val="nil"/>
              <w:left w:val="nil"/>
              <w:bottom w:val="single" w:sz="4" w:space="0" w:color="auto"/>
              <w:right w:val="single" w:sz="4" w:space="0" w:color="auto"/>
            </w:tcBorders>
            <w:shd w:val="clear" w:color="auto" w:fill="auto"/>
            <w:noWrap/>
            <w:vAlign w:val="bottom"/>
            <w:hideMark/>
          </w:tcPr>
          <w:p w14:paraId="730C0823" w14:textId="77777777" w:rsidR="00D64FA5" w:rsidRPr="00B65193" w:rsidRDefault="00D64FA5" w:rsidP="00DE5E65">
            <w:pPr>
              <w:jc w:val="center"/>
              <w:rPr>
                <w:ins w:id="11580" w:author="Unger, Sophie" w:date="2021-06-18T16:08:00Z"/>
                <w:rFonts w:ascii="Calibri" w:hAnsi="Calibri" w:cs="Calibri"/>
                <w:color w:val="000000"/>
              </w:rPr>
            </w:pPr>
            <w:ins w:id="11581" w:author="Unger, Sophie" w:date="2021-06-18T16:08:00Z">
              <w:r w:rsidRPr="00B65193">
                <w:rPr>
                  <w:rFonts w:ascii="Calibri" w:hAnsi="Calibri" w:cs="Calibri"/>
                  <w:color w:val="000000"/>
                </w:rPr>
                <w:t>7,945 (</w:t>
              </w:r>
              <w:r>
                <w:rPr>
                  <w:rFonts w:ascii="Calibri" w:hAnsi="Calibri" w:cs="Calibri"/>
                  <w:color w:val="000000"/>
                </w:rPr>
                <w:t>-</w:t>
              </w:r>
              <w:r w:rsidRPr="00B65193">
                <w:rPr>
                  <w:rFonts w:ascii="Calibri" w:hAnsi="Calibri" w:cs="Calibri"/>
                  <w:color w:val="000000"/>
                </w:rPr>
                <w:t>107)</w:t>
              </w:r>
            </w:ins>
          </w:p>
        </w:tc>
        <w:tc>
          <w:tcPr>
            <w:tcW w:w="1440" w:type="dxa"/>
            <w:tcBorders>
              <w:top w:val="nil"/>
              <w:left w:val="nil"/>
              <w:bottom w:val="single" w:sz="4" w:space="0" w:color="auto"/>
              <w:right w:val="single" w:sz="4" w:space="0" w:color="auto"/>
            </w:tcBorders>
            <w:shd w:val="clear" w:color="auto" w:fill="auto"/>
            <w:noWrap/>
            <w:vAlign w:val="bottom"/>
            <w:hideMark/>
          </w:tcPr>
          <w:p w14:paraId="2FA10C8B" w14:textId="77777777" w:rsidR="00D64FA5" w:rsidRPr="00B65193" w:rsidRDefault="00D64FA5" w:rsidP="00DE5E65">
            <w:pPr>
              <w:jc w:val="center"/>
              <w:rPr>
                <w:ins w:id="11582" w:author="Unger, Sophie" w:date="2021-06-18T16:08:00Z"/>
                <w:rFonts w:ascii="Calibri" w:hAnsi="Calibri" w:cs="Calibri"/>
                <w:color w:val="000000"/>
              </w:rPr>
            </w:pPr>
            <w:ins w:id="11583" w:author="Unger, Sophie" w:date="2021-06-18T16:08:00Z">
              <w:r w:rsidRPr="00B65193">
                <w:rPr>
                  <w:rFonts w:ascii="Calibri" w:hAnsi="Calibri" w:cs="Calibri"/>
                  <w:color w:val="000000"/>
                </w:rPr>
                <w:t>7,946 (</w:t>
              </w:r>
              <w:r>
                <w:rPr>
                  <w:rFonts w:ascii="Calibri" w:hAnsi="Calibri" w:cs="Calibri"/>
                  <w:color w:val="000000"/>
                </w:rPr>
                <w:t>-</w:t>
              </w:r>
              <w:r w:rsidRPr="00B65193">
                <w:rPr>
                  <w:rFonts w:ascii="Calibri" w:hAnsi="Calibri" w:cs="Calibri"/>
                  <w:color w:val="000000"/>
                </w:rPr>
                <w:t>107)</w:t>
              </w:r>
            </w:ins>
          </w:p>
        </w:tc>
        <w:tc>
          <w:tcPr>
            <w:tcW w:w="1440" w:type="dxa"/>
            <w:tcBorders>
              <w:top w:val="nil"/>
              <w:left w:val="nil"/>
              <w:bottom w:val="single" w:sz="4" w:space="0" w:color="auto"/>
              <w:right w:val="single" w:sz="4" w:space="0" w:color="auto"/>
            </w:tcBorders>
            <w:shd w:val="clear" w:color="auto" w:fill="auto"/>
            <w:noWrap/>
            <w:vAlign w:val="bottom"/>
            <w:hideMark/>
          </w:tcPr>
          <w:p w14:paraId="506B04A4" w14:textId="77777777" w:rsidR="00D64FA5" w:rsidRPr="00B65193" w:rsidRDefault="00D64FA5" w:rsidP="00DE5E65">
            <w:pPr>
              <w:jc w:val="center"/>
              <w:rPr>
                <w:ins w:id="11584" w:author="Unger, Sophie" w:date="2021-06-18T16:08:00Z"/>
                <w:rFonts w:ascii="Calibri" w:hAnsi="Calibri" w:cs="Calibri"/>
                <w:color w:val="000000"/>
              </w:rPr>
            </w:pPr>
            <w:ins w:id="11585" w:author="Unger, Sophie" w:date="2021-06-18T16:08:00Z">
              <w:r w:rsidRPr="00B65193">
                <w:rPr>
                  <w:rFonts w:ascii="Calibri" w:hAnsi="Calibri" w:cs="Calibri"/>
                  <w:color w:val="000000"/>
                </w:rPr>
                <w:t>7,950 (</w:t>
              </w:r>
              <w:r>
                <w:rPr>
                  <w:rFonts w:ascii="Calibri" w:hAnsi="Calibri" w:cs="Calibri"/>
                  <w:color w:val="000000"/>
                </w:rPr>
                <w:t>-</w:t>
              </w:r>
              <w:r w:rsidRPr="00B65193">
                <w:rPr>
                  <w:rFonts w:ascii="Calibri" w:hAnsi="Calibri" w:cs="Calibri"/>
                  <w:color w:val="000000"/>
                </w:rPr>
                <w:t>103)</w:t>
              </w:r>
            </w:ins>
          </w:p>
        </w:tc>
      </w:tr>
    </w:tbl>
    <w:p w14:paraId="27C3B8B5" w14:textId="77777777" w:rsidR="00D64FA5" w:rsidRDefault="00D64FA5" w:rsidP="00D64FA5">
      <w:pPr>
        <w:pStyle w:val="TableNotes"/>
        <w:rPr>
          <w:ins w:id="11586" w:author="Unger, Sophie" w:date="2021-06-18T16:08:00Z"/>
        </w:rPr>
      </w:pPr>
    </w:p>
    <w:p w14:paraId="1A91CFDF" w14:textId="751284E7" w:rsidR="00D64FA5" w:rsidRDefault="00D64FA5" w:rsidP="00D64FA5">
      <w:pPr>
        <w:pStyle w:val="BodyText"/>
        <w:rPr>
          <w:ins w:id="11587" w:author="Unger, Sophie" w:date="2021-06-18T16:08:00Z"/>
          <w:rFonts w:eastAsia="Calibri"/>
          <w:szCs w:val="24"/>
        </w:rPr>
      </w:pPr>
      <w:ins w:id="11588" w:author="Unger, Sophie" w:date="2021-06-18T16:11:00Z">
        <w:r>
          <w:rPr>
            <w:rFonts w:eastAsia="Calibri"/>
            <w:szCs w:val="24"/>
          </w:rPr>
          <w:lastRenderedPageBreak/>
          <w:t>The</w:t>
        </w:r>
      </w:ins>
      <w:ins w:id="11589" w:author="Unger, Sophie" w:date="2021-06-18T16:08:00Z">
        <w:r>
          <w:rPr>
            <w:rFonts w:eastAsia="Calibri"/>
            <w:szCs w:val="24"/>
          </w:rPr>
          <w:t xml:space="preserve"> Yolo Bypass is the most important spawning, nursery, and juvenile rearing habitat for </w:t>
        </w:r>
      </w:ins>
      <w:ins w:id="11590" w:author="Unger, Sophie" w:date="2021-06-18T16:11:00Z">
        <w:r>
          <w:rPr>
            <w:rFonts w:eastAsia="Calibri"/>
            <w:szCs w:val="24"/>
          </w:rPr>
          <w:t xml:space="preserve">Sacramento </w:t>
        </w:r>
      </w:ins>
      <w:ins w:id="11591" w:author="Unger, Sophie" w:date="2021-06-18T16:08:00Z">
        <w:r>
          <w:rPr>
            <w:rFonts w:eastAsia="Calibri"/>
            <w:szCs w:val="24"/>
          </w:rPr>
          <w:t xml:space="preserve">splittail (Sommer et al. 2001a: Sommer et al. 2002; Moyle et al. 2004; Feyrer et al. 2006a; Feyrer et al 2006b; Sommer et al. 2008). </w:t>
        </w:r>
      </w:ins>
      <w:ins w:id="11592" w:author="Unger, Sophie" w:date="2021-06-18T16:12:00Z">
        <w:r>
          <w:rPr>
            <w:rFonts w:eastAsia="Calibri"/>
            <w:szCs w:val="24"/>
          </w:rPr>
          <w:t>Splittail</w:t>
        </w:r>
      </w:ins>
      <w:ins w:id="11593" w:author="Unger, Sophie" w:date="2021-06-18T16:08:00Z">
        <w:r>
          <w:rPr>
            <w:rFonts w:eastAsia="Calibri"/>
            <w:szCs w:val="24"/>
          </w:rPr>
          <w:t xml:space="preserve"> use the </w:t>
        </w:r>
      </w:ins>
      <w:ins w:id="11594" w:author="Unger, Sophie" w:date="2021-06-18T16:11:00Z">
        <w:r>
          <w:rPr>
            <w:rFonts w:eastAsia="Calibri"/>
            <w:szCs w:val="24"/>
          </w:rPr>
          <w:t>bypass</w:t>
        </w:r>
      </w:ins>
      <w:ins w:id="11595" w:author="Unger, Sophie" w:date="2021-06-18T16:08:00Z">
        <w:r>
          <w:rPr>
            <w:rFonts w:eastAsia="Calibri"/>
            <w:szCs w:val="24"/>
          </w:rPr>
          <w:t xml:space="preserve"> during the winter and spring,</w:t>
        </w:r>
        <w:r w:rsidRPr="00A56B56">
          <w:rPr>
            <w:rFonts w:eastAsia="Calibri"/>
            <w:szCs w:val="24"/>
          </w:rPr>
          <w:t xml:space="preserve"> </w:t>
        </w:r>
        <w:r>
          <w:rPr>
            <w:rFonts w:eastAsia="Calibri"/>
            <w:szCs w:val="24"/>
          </w:rPr>
          <w:t xml:space="preserve">the natural period for seasonal floodplain inundation in the Sacramento River Basin. By late summer and fall, when </w:t>
        </w:r>
      </w:ins>
      <w:ins w:id="11596" w:author="Hughes, Jessica" w:date="2021-06-30T12:17:00Z">
        <w:r w:rsidR="00B3426E">
          <w:t>Alternatives 1, 2, and 3</w:t>
        </w:r>
      </w:ins>
      <w:ins w:id="11597" w:author="Unger, Sophie" w:date="2021-06-18T16:08:00Z">
        <w:del w:id="11598" w:author="Hughes, Jessica" w:date="2021-06-30T12:17:00Z">
          <w:r w:rsidDel="00B3426E">
            <w:rPr>
              <w:rFonts w:eastAsia="Calibri"/>
              <w:szCs w:val="24"/>
            </w:rPr>
            <w:delText>the project alternatives</w:delText>
          </w:r>
        </w:del>
        <w:r>
          <w:rPr>
            <w:rFonts w:eastAsia="Calibri"/>
            <w:szCs w:val="24"/>
          </w:rPr>
          <w:t xml:space="preserve"> are expected to result in the largest percentage increases in Yolo Bypass suitable habitat (Table 11M-1), rearing splittail have emigrated from the bypass, except for those trapped in pools (Sommer et al. 2005).</w:t>
        </w:r>
      </w:ins>
    </w:p>
    <w:p w14:paraId="4A23D1BB" w14:textId="28B5138A" w:rsidR="00D64FA5" w:rsidRDefault="00D64FA5" w:rsidP="00D64FA5">
      <w:pPr>
        <w:pStyle w:val="BodyText"/>
        <w:rPr>
          <w:ins w:id="11599" w:author="Unger, Sophie" w:date="2021-06-18T16:08:00Z"/>
          <w:rFonts w:eastAsia="Calibri"/>
          <w:szCs w:val="24"/>
        </w:rPr>
      </w:pPr>
      <w:ins w:id="11600" w:author="Unger, Sophie" w:date="2021-06-18T16:08:00Z">
        <w:r>
          <w:rPr>
            <w:rFonts w:eastAsia="Calibri"/>
            <w:szCs w:val="24"/>
          </w:rPr>
          <w:t>Adult splittail begin their upstream spawning migrations from the Delta during winter and spring and spawn on the Yolo Bypass from late winter to late spring in years when the bypass is inundated. Timing of spawning depends on the timing of inundation, but most often peaks during March (Feyrer et al 2006a). Egg incubation and larval development require a few weeks to a month, depending on water temperature (Moyle et al. 2004). The juveniles rear in the bypass for as long as conditions are suitable, and typically return to the Delta by April through July (Feyrer et al. 2005),</w:t>
        </w:r>
      </w:ins>
    </w:p>
    <w:p w14:paraId="5B31DEE7" w14:textId="306753B9" w:rsidR="00D64FA5" w:rsidRDefault="00D64FA5" w:rsidP="00F717A6">
      <w:pPr>
        <w:pStyle w:val="BodyText"/>
        <w:tabs>
          <w:tab w:val="left" w:pos="7020"/>
        </w:tabs>
        <w:rPr>
          <w:ins w:id="11601" w:author="Unger, Sophie" w:date="2021-06-18T16:08:00Z"/>
          <w:rFonts w:eastAsia="Calibri"/>
          <w:szCs w:val="24"/>
        </w:rPr>
      </w:pPr>
      <w:ins w:id="11602" w:author="Unger, Sophie" w:date="2021-06-18T16:08:00Z">
        <w:r>
          <w:rPr>
            <w:rFonts w:eastAsia="Calibri"/>
            <w:szCs w:val="24"/>
          </w:rPr>
          <w:t>Splittail benefit from Yolo Bypass</w:t>
        </w:r>
        <w:r w:rsidRPr="00395644">
          <w:rPr>
            <w:rFonts w:eastAsia="Calibri"/>
            <w:szCs w:val="24"/>
          </w:rPr>
          <w:t xml:space="preserve"> </w:t>
        </w:r>
        <w:r>
          <w:rPr>
            <w:rFonts w:eastAsia="Calibri"/>
            <w:szCs w:val="24"/>
          </w:rPr>
          <w:t xml:space="preserve">inundation primarily during the spawning and rearing periods, which typically run from February through April or May. This period largely overlaps the period with the greatest and most consistent habitat reductions associated with </w:t>
        </w:r>
      </w:ins>
      <w:ins w:id="11603" w:author="Hughes, Jessica" w:date="2021-06-30T12:21:00Z">
        <w:r w:rsidR="00F717A6">
          <w:t>Alternatives 1, 2, and 3</w:t>
        </w:r>
      </w:ins>
      <w:ins w:id="11604" w:author="Unger, Sophie" w:date="2021-06-18T16:08:00Z">
        <w:del w:id="11605" w:author="Hughes, Jessica" w:date="2021-06-30T12:21:00Z">
          <w:r w:rsidDel="00F717A6">
            <w:rPr>
              <w:rFonts w:eastAsia="Calibri"/>
              <w:szCs w:val="24"/>
            </w:rPr>
            <w:delText>the project alternatives</w:delText>
          </w:r>
        </w:del>
        <w:r>
          <w:rPr>
            <w:rFonts w:eastAsia="Calibri"/>
            <w:szCs w:val="24"/>
          </w:rPr>
          <w:t xml:space="preserve"> (Table </w:t>
        </w:r>
      </w:ins>
      <w:ins w:id="11606" w:author="Unger, Sophie" w:date="2021-06-18T16:40:00Z">
        <w:del w:id="11607" w:author="Rojas, LeAnne" w:date="2021-07-07T11:14:00Z">
          <w:r w:rsidR="005619B1">
            <w:rPr>
              <w:rFonts w:eastAsia="Calibri"/>
              <w:szCs w:val="24"/>
            </w:rPr>
            <w:delText>ST</w:delText>
          </w:r>
        </w:del>
      </w:ins>
      <w:ins w:id="11608" w:author="Unger, Sophie" w:date="2021-06-18T16:08:00Z">
        <w:del w:id="11609" w:author="Rojas, LeAnne" w:date="2021-07-07T11:14:00Z">
          <w:r>
            <w:rPr>
              <w:rFonts w:eastAsia="Calibri"/>
              <w:szCs w:val="24"/>
            </w:rPr>
            <w:delText>Yolo-1</w:delText>
          </w:r>
        </w:del>
      </w:ins>
      <w:ins w:id="11610" w:author="Rojas, LeAnne" w:date="2021-07-07T11:14:00Z">
        <w:r w:rsidR="005F409C">
          <w:rPr>
            <w:rFonts w:eastAsia="Calibri"/>
            <w:szCs w:val="24"/>
          </w:rPr>
          <w:t>11-84</w:t>
        </w:r>
      </w:ins>
      <w:ins w:id="11611" w:author="Unger, Sophie" w:date="2021-06-18T16:08:00Z">
        <w:r>
          <w:rPr>
            <w:rFonts w:eastAsia="Calibri"/>
            <w:szCs w:val="24"/>
          </w:rPr>
          <w:t xml:space="preserve">). However, as noted above, the net effect of all daily differences between the NAA and </w:t>
        </w:r>
      </w:ins>
      <w:bookmarkStart w:id="11612" w:name="_Hlk75948158"/>
      <w:ins w:id="11613" w:author="Hughes, Jessica" w:date="2021-06-30T12:21:00Z">
        <w:r w:rsidR="00F717A6">
          <w:t>Alternatives 1, 2, and 3</w:t>
        </w:r>
      </w:ins>
      <w:bookmarkEnd w:id="11612"/>
      <w:ins w:id="11614" w:author="Unger, Sophie" w:date="2021-06-18T16:08:00Z">
        <w:del w:id="11615" w:author="Hughes, Jessica" w:date="2021-06-30T12:21:00Z">
          <w:r w:rsidDel="00F717A6">
            <w:rPr>
              <w:rFonts w:eastAsia="Calibri"/>
              <w:szCs w:val="24"/>
            </w:rPr>
            <w:delText>the project alternatives</w:delText>
          </w:r>
        </w:del>
        <w:r>
          <w:rPr>
            <w:rFonts w:eastAsia="Calibri"/>
            <w:szCs w:val="24"/>
          </w:rPr>
          <w:t xml:space="preserve"> are small reductions in habitat acreage (Table </w:t>
        </w:r>
      </w:ins>
      <w:ins w:id="11616" w:author="Unger, Sophie" w:date="2021-06-18T16:40:00Z">
        <w:del w:id="11617" w:author="Rojas, LeAnne" w:date="2021-07-07T11:14:00Z">
          <w:r w:rsidR="005619B1">
            <w:rPr>
              <w:rFonts w:eastAsia="Calibri"/>
              <w:szCs w:val="24"/>
            </w:rPr>
            <w:delText>ST</w:delText>
          </w:r>
        </w:del>
      </w:ins>
      <w:ins w:id="11618" w:author="Unger, Sophie" w:date="2021-06-18T16:08:00Z">
        <w:del w:id="11619" w:author="Rojas, LeAnne" w:date="2021-07-07T11:14:00Z">
          <w:r>
            <w:rPr>
              <w:rFonts w:eastAsia="Calibri"/>
              <w:szCs w:val="24"/>
            </w:rPr>
            <w:delText>Yolo</w:delText>
          </w:r>
        </w:del>
      </w:ins>
      <w:ins w:id="11620" w:author="Unger, Sophie" w:date="2021-06-18T16:14:00Z">
        <w:del w:id="11621" w:author="Rojas, LeAnne" w:date="2021-07-07T11:14:00Z">
          <w:r w:rsidR="00716D51">
            <w:rPr>
              <w:rFonts w:eastAsia="Calibri"/>
              <w:szCs w:val="24"/>
            </w:rPr>
            <w:delText>-</w:delText>
          </w:r>
        </w:del>
      </w:ins>
      <w:ins w:id="11622" w:author="Unger, Sophie" w:date="2021-06-18T16:08:00Z">
        <w:del w:id="11623" w:author="Rojas, LeAnne" w:date="2021-07-07T11:14:00Z">
          <w:r>
            <w:rPr>
              <w:rFonts w:eastAsia="Calibri"/>
              <w:szCs w:val="24"/>
            </w:rPr>
            <w:delText>2</w:delText>
          </w:r>
        </w:del>
      </w:ins>
      <w:ins w:id="11624" w:author="Rojas, LeAnne" w:date="2021-07-07T11:14:00Z">
        <w:r w:rsidR="005F409C">
          <w:rPr>
            <w:rFonts w:eastAsia="Calibri"/>
            <w:szCs w:val="24"/>
          </w:rPr>
          <w:t>11-85</w:t>
        </w:r>
      </w:ins>
      <w:ins w:id="11625" w:author="Unger, Sophie" w:date="2021-06-18T16:08:00Z">
        <w:r>
          <w:rPr>
            <w:rFonts w:eastAsia="Calibri"/>
            <w:szCs w:val="24"/>
          </w:rPr>
          <w:t>). Therefore</w:t>
        </w:r>
        <w:r w:rsidRPr="00234225">
          <w:rPr>
            <w:rFonts w:eastAsia="Calibri"/>
            <w:szCs w:val="24"/>
          </w:rPr>
          <w:t xml:space="preserve">, the habitat reductions </w:t>
        </w:r>
        <w:r>
          <w:rPr>
            <w:rFonts w:eastAsia="Calibri"/>
            <w:szCs w:val="24"/>
          </w:rPr>
          <w:t>are not expected</w:t>
        </w:r>
        <w:r w:rsidRPr="00B4355F">
          <w:rPr>
            <w:rFonts w:eastAsia="Calibri"/>
            <w:szCs w:val="24"/>
          </w:rPr>
          <w:t xml:space="preserve"> </w:t>
        </w:r>
        <w:r>
          <w:rPr>
            <w:rFonts w:eastAsia="Calibri"/>
            <w:szCs w:val="24"/>
          </w:rPr>
          <w:t xml:space="preserve">to </w:t>
        </w:r>
      </w:ins>
      <w:ins w:id="11626" w:author="Unger, Sophie" w:date="2021-06-18T16:40:00Z">
        <w:r w:rsidR="005619B1">
          <w:rPr>
            <w:rFonts w:eastAsia="Calibri"/>
            <w:szCs w:val="24"/>
          </w:rPr>
          <w:t>substantially affect</w:t>
        </w:r>
      </w:ins>
      <w:ins w:id="11627" w:author="Unger, Sophie" w:date="2021-06-18T16:08:00Z">
        <w:r>
          <w:rPr>
            <w:rFonts w:eastAsia="Calibri"/>
            <w:szCs w:val="24"/>
          </w:rPr>
          <w:t xml:space="preserve"> the </w:t>
        </w:r>
        <w:r w:rsidRPr="00234225">
          <w:rPr>
            <w:rFonts w:eastAsia="Calibri"/>
            <w:szCs w:val="24"/>
          </w:rPr>
          <w:t>splittail population.</w:t>
        </w:r>
      </w:ins>
    </w:p>
    <w:p w14:paraId="18669BE1" w14:textId="6FF21A23" w:rsidR="00D64FA5" w:rsidRDefault="00D64FA5" w:rsidP="00D64FA5">
      <w:pPr>
        <w:pStyle w:val="TableNotes"/>
        <w:rPr>
          <w:ins w:id="11628" w:author="Unger, Sophie" w:date="2021-06-18T16:08:00Z"/>
          <w:rFonts w:ascii="Times New Roman" w:hAnsi="Times New Roman" w:cs="Times New Roman"/>
          <w:sz w:val="24"/>
        </w:rPr>
      </w:pPr>
      <w:ins w:id="11629" w:author="Unger, Sophie" w:date="2021-06-18T16:08:00Z">
        <w:r w:rsidRPr="00040E52">
          <w:rPr>
            <w:rFonts w:ascii="Times New Roman" w:hAnsi="Times New Roman" w:cs="Times New Roman"/>
            <w:sz w:val="24"/>
          </w:rPr>
          <w:t xml:space="preserve">The results of the frequency analysis of inundation of events for the Yolo Bypass generally show only minor difference between </w:t>
        </w:r>
      </w:ins>
      <w:ins w:id="11630" w:author="Hughes, Jessica" w:date="2021-06-30T12:22:00Z">
        <w:r w:rsidR="00F717A6" w:rsidRPr="00F717A6">
          <w:rPr>
            <w:rFonts w:ascii="Times New Roman" w:hAnsi="Times New Roman" w:cs="Times New Roman"/>
            <w:sz w:val="24"/>
          </w:rPr>
          <w:t>Alternatives 1, 2, and 3</w:t>
        </w:r>
      </w:ins>
      <w:ins w:id="11631" w:author="Unger, Sophie" w:date="2021-06-18T16:08:00Z">
        <w:del w:id="11632" w:author="Hughes, Jessica" w:date="2021-06-30T12:22:00Z">
          <w:r w:rsidRPr="00040E52" w:rsidDel="00F717A6">
            <w:rPr>
              <w:rFonts w:ascii="Times New Roman" w:hAnsi="Times New Roman" w:cs="Times New Roman"/>
              <w:sz w:val="24"/>
            </w:rPr>
            <w:delText>the project alternatives</w:delText>
          </w:r>
        </w:del>
        <w:r w:rsidRPr="00040E52">
          <w:rPr>
            <w:rFonts w:ascii="Times New Roman" w:hAnsi="Times New Roman" w:cs="Times New Roman"/>
            <w:sz w:val="24"/>
          </w:rPr>
          <w:t xml:space="preserve"> and the NAA (</w:t>
        </w:r>
        <w:r>
          <w:rPr>
            <w:rFonts w:ascii="Times New Roman" w:hAnsi="Times New Roman" w:cs="Times New Roman"/>
            <w:sz w:val="24"/>
          </w:rPr>
          <w:t xml:space="preserve">Appendix 11M, </w:t>
        </w:r>
        <w:r w:rsidRPr="00040E52">
          <w:rPr>
            <w:rFonts w:ascii="Times New Roman" w:hAnsi="Times New Roman" w:cs="Times New Roman"/>
            <w:sz w:val="24"/>
          </w:rPr>
          <w:t xml:space="preserve">Figure 11M-7). However, there are moderate increases in frequency for </w:t>
        </w:r>
      </w:ins>
      <w:ins w:id="11633" w:author="Hughes, Jessica" w:date="2021-06-30T12:22:00Z">
        <w:r w:rsidR="00F717A6" w:rsidRPr="00F717A6">
          <w:rPr>
            <w:rFonts w:ascii="Times New Roman" w:hAnsi="Times New Roman" w:cs="Times New Roman"/>
            <w:sz w:val="24"/>
          </w:rPr>
          <w:t>Alternatives 1, 2, and 3</w:t>
        </w:r>
      </w:ins>
      <w:ins w:id="11634" w:author="Unger, Sophie" w:date="2021-06-18T16:08:00Z">
        <w:del w:id="11635" w:author="Hughes, Jessica" w:date="2021-06-30T12:22:00Z">
          <w:r w:rsidRPr="00040E52" w:rsidDel="00F717A6">
            <w:rPr>
              <w:rFonts w:ascii="Times New Roman" w:hAnsi="Times New Roman" w:cs="Times New Roman"/>
              <w:sz w:val="24"/>
            </w:rPr>
            <w:delText>the project alternatives</w:delText>
          </w:r>
        </w:del>
        <w:r w:rsidRPr="00040E52">
          <w:rPr>
            <w:rFonts w:ascii="Times New Roman" w:hAnsi="Times New Roman" w:cs="Times New Roman"/>
            <w:sz w:val="24"/>
          </w:rPr>
          <w:t xml:space="preserve"> compared to the NAA for events of 2,500 to 15,000</w:t>
        </w:r>
      </w:ins>
      <w:ins w:id="11636" w:author="Hughes, Jessica" w:date="2021-06-30T12:22:00Z">
        <w:r w:rsidR="00F717A6">
          <w:rPr>
            <w:rFonts w:ascii="Times New Roman" w:hAnsi="Times New Roman" w:cs="Times New Roman"/>
            <w:sz w:val="24"/>
          </w:rPr>
          <w:t xml:space="preserve"> </w:t>
        </w:r>
      </w:ins>
      <w:ins w:id="11637" w:author="Unger, Sophie" w:date="2021-06-18T16:08:00Z">
        <w:del w:id="11638" w:author="Hughes, Jessica" w:date="2021-06-30T12:22:00Z">
          <w:r w:rsidRPr="00040E52" w:rsidDel="00F717A6">
            <w:rPr>
              <w:rFonts w:ascii="Times New Roman" w:hAnsi="Times New Roman" w:cs="Times New Roman"/>
              <w:sz w:val="24"/>
            </w:rPr>
            <w:delText>-</w:delText>
          </w:r>
        </w:del>
        <w:r w:rsidRPr="00040E52">
          <w:rPr>
            <w:rFonts w:ascii="Times New Roman" w:hAnsi="Times New Roman" w:cs="Times New Roman"/>
            <w:sz w:val="24"/>
          </w:rPr>
          <w:t>acre</w:t>
        </w:r>
      </w:ins>
      <w:ins w:id="11639" w:author="Hughes, Jessica" w:date="2021-06-30T12:22:00Z">
        <w:r w:rsidR="00F717A6">
          <w:rPr>
            <w:rFonts w:ascii="Times New Roman" w:hAnsi="Times New Roman" w:cs="Times New Roman"/>
            <w:sz w:val="24"/>
          </w:rPr>
          <w:t>s</w:t>
        </w:r>
      </w:ins>
      <w:ins w:id="11640" w:author="Unger, Sophie" w:date="2021-06-18T16:08:00Z">
        <w:r w:rsidRPr="00040E52">
          <w:rPr>
            <w:rFonts w:ascii="Times New Roman" w:hAnsi="Times New Roman" w:cs="Times New Roman"/>
            <w:sz w:val="24"/>
          </w:rPr>
          <w:t xml:space="preserve"> lasting 8 to 17 days. There are minor reductions for </w:t>
        </w:r>
      </w:ins>
      <w:ins w:id="11641" w:author="Hughes, Jessica" w:date="2021-06-30T12:22:00Z">
        <w:r w:rsidR="00F717A6" w:rsidRPr="00F717A6">
          <w:rPr>
            <w:rFonts w:ascii="Times New Roman" w:hAnsi="Times New Roman" w:cs="Times New Roman"/>
            <w:sz w:val="24"/>
          </w:rPr>
          <w:t>Alternatives 1, 2, and 3</w:t>
        </w:r>
      </w:ins>
      <w:ins w:id="11642" w:author="Unger, Sophie" w:date="2021-06-18T16:08:00Z">
        <w:del w:id="11643" w:author="Hughes, Jessica" w:date="2021-06-30T12:22:00Z">
          <w:r w:rsidRPr="00040E52" w:rsidDel="00F717A6">
            <w:rPr>
              <w:rFonts w:ascii="Times New Roman" w:hAnsi="Times New Roman" w:cs="Times New Roman"/>
              <w:sz w:val="24"/>
            </w:rPr>
            <w:delText>the project alternatives</w:delText>
          </w:r>
        </w:del>
        <w:r w:rsidRPr="00040E52">
          <w:rPr>
            <w:rFonts w:ascii="Times New Roman" w:hAnsi="Times New Roman" w:cs="Times New Roman"/>
            <w:sz w:val="24"/>
          </w:rPr>
          <w:t xml:space="preserve"> for the same acreage range lasting 18 to 24 days</w:t>
        </w:r>
        <w:r>
          <w:rPr>
            <w:rFonts w:ascii="Times New Roman" w:hAnsi="Times New Roman" w:cs="Times New Roman"/>
            <w:sz w:val="24"/>
          </w:rPr>
          <w:t xml:space="preserve">. </w:t>
        </w:r>
        <w:r w:rsidRPr="00040E52">
          <w:rPr>
            <w:rFonts w:ascii="Times New Roman" w:hAnsi="Times New Roman" w:cs="Times New Roman"/>
            <w:sz w:val="24"/>
          </w:rPr>
          <w:t xml:space="preserve">There are also minor increases in frequency for events greater than 20,000 acres lasting 18 to 24 days for </w:t>
        </w:r>
      </w:ins>
      <w:ins w:id="11644" w:author="Hughes, Jessica" w:date="2021-06-30T12:23:00Z">
        <w:r w:rsidR="00F717A6">
          <w:rPr>
            <w:rFonts w:ascii="Times New Roman" w:hAnsi="Times New Roman" w:cs="Times New Roman"/>
            <w:sz w:val="24"/>
          </w:rPr>
          <w:t>Alternatives 1 and 2</w:t>
        </w:r>
      </w:ins>
      <w:ins w:id="11645" w:author="Unger, Sophie" w:date="2021-06-18T16:08:00Z">
        <w:del w:id="11646" w:author="Hughes, Jessica" w:date="2021-06-30T12:23:00Z">
          <w:r w:rsidRPr="00040E52" w:rsidDel="00F717A6">
            <w:rPr>
              <w:rFonts w:ascii="Times New Roman" w:hAnsi="Times New Roman" w:cs="Times New Roman"/>
              <w:sz w:val="24"/>
            </w:rPr>
            <w:delText>all the project alternatives except Alternative 3</w:delText>
          </w:r>
        </w:del>
        <w:r w:rsidRPr="00040E52">
          <w:rPr>
            <w:rFonts w:ascii="Times New Roman" w:hAnsi="Times New Roman" w:cs="Times New Roman"/>
            <w:sz w:val="24"/>
          </w:rPr>
          <w:t xml:space="preserve">. The differences in frequencies of inundation events of varying duration and acreage show no consistent differences between the NAA and </w:t>
        </w:r>
      </w:ins>
      <w:ins w:id="11647" w:author="Hughes, Jessica" w:date="2021-06-30T12:23:00Z">
        <w:r w:rsidR="00F717A6" w:rsidRPr="00F717A6">
          <w:rPr>
            <w:rFonts w:ascii="Times New Roman" w:hAnsi="Times New Roman" w:cs="Times New Roman"/>
            <w:sz w:val="24"/>
          </w:rPr>
          <w:t>Alternatives 1, 2, and 3</w:t>
        </w:r>
      </w:ins>
      <w:ins w:id="11648" w:author="Unger, Sophie" w:date="2021-06-18T16:08:00Z">
        <w:del w:id="11649" w:author="Hughes, Jessica" w:date="2021-06-30T12:23:00Z">
          <w:r w:rsidRPr="00040E52" w:rsidDel="00F717A6">
            <w:rPr>
              <w:rFonts w:ascii="Times New Roman" w:hAnsi="Times New Roman" w:cs="Times New Roman"/>
              <w:sz w:val="24"/>
            </w:rPr>
            <w:delText>the project alternatives</w:delText>
          </w:r>
        </w:del>
        <w:r w:rsidRPr="00040E52">
          <w:rPr>
            <w:rFonts w:ascii="Times New Roman" w:hAnsi="Times New Roman" w:cs="Times New Roman"/>
            <w:sz w:val="24"/>
          </w:rPr>
          <w:t>.</w:t>
        </w:r>
      </w:ins>
    </w:p>
    <w:p w14:paraId="3376BC8A" w14:textId="77777777" w:rsidR="00D64FA5" w:rsidRPr="00040E52" w:rsidRDefault="00D64FA5" w:rsidP="00D64FA5">
      <w:pPr>
        <w:pStyle w:val="TableNotes"/>
        <w:rPr>
          <w:ins w:id="11650" w:author="Unger, Sophie" w:date="2021-06-18T16:08:00Z"/>
          <w:rFonts w:ascii="Times New Roman" w:hAnsi="Times New Roman" w:cs="Times New Roman"/>
          <w:sz w:val="24"/>
        </w:rPr>
      </w:pPr>
    </w:p>
    <w:p w14:paraId="6D2BBDA4" w14:textId="77777777" w:rsidR="00D64FA5" w:rsidRDefault="00D64FA5" w:rsidP="00D64FA5">
      <w:pPr>
        <w:pStyle w:val="ImpactSub-Head6"/>
        <w:rPr>
          <w:ins w:id="11651" w:author="Unger, Sophie" w:date="2021-06-18T16:08:00Z"/>
        </w:rPr>
      </w:pPr>
      <w:ins w:id="11652" w:author="Unger, Sophie" w:date="2021-06-18T16:08:00Z">
        <w:r>
          <w:t>Sutter Bypass and Fremont Weir Spill Flow and Duration</w:t>
        </w:r>
      </w:ins>
    </w:p>
    <w:p w14:paraId="103E0599" w14:textId="22173A98" w:rsidR="00716D51" w:rsidRDefault="00F06666" w:rsidP="00C23F98">
      <w:pPr>
        <w:pStyle w:val="ImpactSub-Head6"/>
        <w:ind w:left="0"/>
        <w:rPr>
          <w:rFonts w:eastAsia="Calibri" w:cs="Times New Roman"/>
          <w:i w:val="0"/>
          <w:iCs w:val="0"/>
          <w:color w:val="000000" w:themeColor="text2"/>
          <w:szCs w:val="24"/>
          <w:u w:val="none"/>
          <w:lang w:bidi="ar-SA"/>
        </w:rPr>
      </w:pPr>
      <w:ins w:id="11653" w:author="Hendrick, Mike" w:date="2021-06-22T10:26:00Z">
        <w:r w:rsidRPr="00E64A58">
          <w:rPr>
            <w:rFonts w:eastAsia="Calibri" w:cs="Times New Roman"/>
            <w:i w:val="0"/>
            <w:iCs w:val="0"/>
            <w:color w:val="000000" w:themeColor="text2"/>
            <w:szCs w:val="24"/>
            <w:u w:val="none"/>
            <w:lang w:bidi="ar-SA"/>
          </w:rPr>
          <w:t>The results of the frequency analysis of weir spills  shows reductions in the number of spills, especially for the Sutter Bypass, indicating a reduction in bypass entry opportunity for juvenile salmonids (Appendix 11M, Attachments 1, Table 1 and Attachment 2, Table 1).</w:t>
        </w:r>
      </w:ins>
      <w:ins w:id="11654" w:author="Unger, Sophie" w:date="2021-06-18T16:08:00Z">
        <w:del w:id="11655" w:author="Hendrick, Mike" w:date="2021-06-22T10:26:00Z">
          <w:r w:rsidR="00D64FA5" w:rsidRPr="00F06666" w:rsidDel="00F06666">
            <w:rPr>
              <w:u w:val="none"/>
              <w:rPrChange w:id="11656" w:author="Hendrick, Mike" w:date="2021-06-22T10:26:00Z">
                <w:rPr/>
              </w:rPrChange>
            </w:rPr>
            <w:delText xml:space="preserve">The results of the frequency analysis of inundation of events </w:delText>
          </w:r>
          <w:r w:rsidR="00D64FA5" w:rsidRPr="00F06666" w:rsidDel="00F06666">
            <w:rPr>
              <w:rFonts w:eastAsia="Calibri"/>
              <w:u w:val="none"/>
              <w:rPrChange w:id="11657" w:author="Hendrick, Mike" w:date="2021-06-22T10:26:00Z">
                <w:rPr>
                  <w:rFonts w:eastAsia="Calibri"/>
                </w:rPr>
              </w:rPrChange>
            </w:rPr>
            <w:delText xml:space="preserve">show little to no differences between the NAA and the project alternatives (Appendix 11M, Figure 11M-9). </w:delText>
          </w:r>
        </w:del>
      </w:ins>
    </w:p>
    <w:p w14:paraId="702F9A2E" w14:textId="77777777" w:rsidR="00E64A58" w:rsidRPr="00E64A58" w:rsidDel="00F06666" w:rsidRDefault="00E64A58" w:rsidP="00E64A58">
      <w:pPr>
        <w:pStyle w:val="BodyText"/>
        <w:rPr>
          <w:ins w:id="11658" w:author="Unger, Sophie" w:date="2021-06-18T16:15:00Z"/>
          <w:del w:id="11659" w:author="Hendrick, Mike" w:date="2021-06-22T10:26:00Z"/>
        </w:rPr>
      </w:pPr>
    </w:p>
    <w:p w14:paraId="42172FAB" w14:textId="5A692F07" w:rsidR="00D64FA5" w:rsidRPr="00FD624B" w:rsidRDefault="00D64FA5" w:rsidP="00716D51">
      <w:pPr>
        <w:pStyle w:val="ImpactSub-Head6"/>
        <w:rPr>
          <w:ins w:id="11660" w:author="Unger, Sophie" w:date="2021-06-18T16:08:00Z"/>
        </w:rPr>
      </w:pPr>
      <w:ins w:id="11661" w:author="Unger, Sophie" w:date="2021-06-18T16:08:00Z">
        <w:r w:rsidRPr="00FD624B">
          <w:t>Sutter Bypass Inundated Area</w:t>
        </w:r>
      </w:ins>
    </w:p>
    <w:p w14:paraId="7CCFD320" w14:textId="5FF7DA74" w:rsidR="00D64FA5" w:rsidRDefault="00D64FA5" w:rsidP="00D64FA5">
      <w:pPr>
        <w:pStyle w:val="BodyText"/>
        <w:rPr>
          <w:ins w:id="11662" w:author="Unger, Sophie" w:date="2021-06-18T16:23:00Z"/>
          <w:rFonts w:eastAsia="Calibri"/>
          <w:szCs w:val="24"/>
        </w:rPr>
      </w:pPr>
      <w:ins w:id="11663" w:author="Unger, Sophie" w:date="2021-06-18T16:08:00Z">
        <w:r>
          <w:rPr>
            <w:rFonts w:eastAsia="Calibri"/>
            <w:szCs w:val="24"/>
          </w:rPr>
          <w:lastRenderedPageBreak/>
          <w:t>The Sutter Bypass</w:t>
        </w:r>
        <w:r w:rsidRPr="00C42DD5">
          <w:rPr>
            <w:rFonts w:eastAsia="Calibri"/>
            <w:szCs w:val="24"/>
          </w:rPr>
          <w:t xml:space="preserve"> </w:t>
        </w:r>
        <w:r>
          <w:rPr>
            <w:rFonts w:eastAsia="Calibri"/>
            <w:szCs w:val="24"/>
          </w:rPr>
          <w:t xml:space="preserve">when inundated, much as discussed for the Yolo Bypass, provides important </w:t>
        </w:r>
        <w:r w:rsidRPr="00B4453D">
          <w:rPr>
            <w:rFonts w:eastAsia="Calibri"/>
            <w:szCs w:val="24"/>
          </w:rPr>
          <w:t xml:space="preserve">spawning and rearing </w:t>
        </w:r>
        <w:r>
          <w:rPr>
            <w:rFonts w:eastAsia="Calibri"/>
            <w:szCs w:val="24"/>
          </w:rPr>
          <w:t xml:space="preserve">habitat for </w:t>
        </w:r>
        <w:r w:rsidRPr="00B4453D">
          <w:rPr>
            <w:rFonts w:eastAsia="Calibri"/>
            <w:szCs w:val="24"/>
          </w:rPr>
          <w:t>splittail</w:t>
        </w:r>
        <w:r>
          <w:rPr>
            <w:rFonts w:eastAsia="Calibri"/>
            <w:szCs w:val="24"/>
          </w:rPr>
          <w:t xml:space="preserve"> (Moyle 2004; Feyrer et al. 2006b;</w:t>
        </w:r>
        <w:r w:rsidRPr="00864F83">
          <w:rPr>
            <w:rFonts w:eastAsia="Calibri"/>
            <w:szCs w:val="24"/>
          </w:rPr>
          <w:t xml:space="preserve"> </w:t>
        </w:r>
        <w:r>
          <w:rPr>
            <w:rFonts w:eastAsia="Calibri"/>
            <w:szCs w:val="24"/>
          </w:rPr>
          <w:t>Cordoleani et al. 2020; Bellido-Leiva et al. 2021). For the Sutter Bypass</w:t>
        </w:r>
      </w:ins>
      <w:ins w:id="11664" w:author="Unger, Sophie" w:date="2021-06-18T16:16:00Z">
        <w:r w:rsidR="00716D51">
          <w:rPr>
            <w:rFonts w:eastAsia="Calibri"/>
            <w:szCs w:val="24"/>
          </w:rPr>
          <w:t xml:space="preserve"> </w:t>
        </w:r>
      </w:ins>
      <w:ins w:id="11665" w:author="Unger, Sophie" w:date="2021-06-18T16:08:00Z">
        <w:r>
          <w:rPr>
            <w:rFonts w:eastAsia="Calibri"/>
            <w:szCs w:val="24"/>
          </w:rPr>
          <w:t xml:space="preserve">the modeling results indicate that </w:t>
        </w:r>
      </w:ins>
      <w:ins w:id="11666" w:author="Hughes, Jessica" w:date="2021-06-30T12:43:00Z">
        <w:r w:rsidR="00E85E40">
          <w:t>Alternatives 1, 2, and 3</w:t>
        </w:r>
      </w:ins>
      <w:ins w:id="11667" w:author="Unger, Sophie" w:date="2021-06-18T16:08:00Z">
        <w:del w:id="11668" w:author="Hughes, Jessica" w:date="2021-06-30T12:43:00Z">
          <w:r w:rsidDel="00E85E40">
            <w:rPr>
              <w:rFonts w:eastAsia="Calibri"/>
              <w:szCs w:val="24"/>
            </w:rPr>
            <w:delText>the project alternatives</w:delText>
          </w:r>
        </w:del>
        <w:r>
          <w:rPr>
            <w:rFonts w:eastAsia="Calibri"/>
            <w:szCs w:val="24"/>
          </w:rPr>
          <w:t xml:space="preserve"> would produce very little change in mean daily suitable habitat as compared to the NAA (Appendix 11M, Table 11M-3). The largest differences are an increase of 54 acres for April of Wet years under Alternative 3 and a reduction 58 acres for December of Dry years under Alternative 3. Both differences are less than 1%.</w:t>
        </w:r>
      </w:ins>
      <w:ins w:id="11669" w:author="Unger, Sophie" w:date="2021-06-18T16:41:00Z">
        <w:r w:rsidR="005619B1">
          <w:rPr>
            <w:rFonts w:eastAsia="Calibri"/>
            <w:szCs w:val="24"/>
          </w:rPr>
          <w:t xml:space="preserve"> </w:t>
        </w:r>
      </w:ins>
      <w:ins w:id="11670" w:author="Unger, Sophie" w:date="2021-06-18T16:42:00Z">
        <w:r w:rsidR="005619B1">
          <w:rPr>
            <w:rFonts w:eastAsia="Calibri"/>
            <w:szCs w:val="24"/>
          </w:rPr>
          <w:t xml:space="preserve">Habitat changes on the Sutter Bypass resulting from </w:t>
        </w:r>
      </w:ins>
      <w:r w:rsidR="005C46A1">
        <w:rPr>
          <w:rFonts w:eastAsia="Calibri"/>
          <w:szCs w:val="24"/>
        </w:rPr>
        <w:t>Alternatives 1, 2, and 3</w:t>
      </w:r>
      <w:ins w:id="11671" w:author="Unger, Sophie" w:date="2021-06-18T16:41:00Z">
        <w:r w:rsidR="005619B1">
          <w:rPr>
            <w:rFonts w:eastAsia="Calibri"/>
            <w:szCs w:val="24"/>
          </w:rPr>
          <w:t xml:space="preserve"> are not expected to </w:t>
        </w:r>
      </w:ins>
      <w:ins w:id="11672" w:author="Unger, Sophie" w:date="2021-06-18T16:42:00Z">
        <w:r w:rsidR="005619B1">
          <w:rPr>
            <w:rFonts w:eastAsia="Calibri"/>
            <w:szCs w:val="24"/>
          </w:rPr>
          <w:t xml:space="preserve">affect </w:t>
        </w:r>
      </w:ins>
      <w:ins w:id="11673" w:author="Unger, Sophie" w:date="2021-06-18T16:41:00Z">
        <w:r w:rsidR="005619B1">
          <w:rPr>
            <w:rFonts w:eastAsia="Calibri"/>
            <w:szCs w:val="24"/>
          </w:rPr>
          <w:t xml:space="preserve">the </w:t>
        </w:r>
      </w:ins>
      <w:ins w:id="11674" w:author="Unger, Sophie" w:date="2021-06-18T16:42:00Z">
        <w:r w:rsidR="005619B1">
          <w:rPr>
            <w:rFonts w:eastAsia="Calibri"/>
            <w:szCs w:val="24"/>
          </w:rPr>
          <w:t xml:space="preserve">Sacramento </w:t>
        </w:r>
      </w:ins>
      <w:ins w:id="11675" w:author="Unger, Sophie" w:date="2021-06-18T16:41:00Z">
        <w:r w:rsidR="005619B1">
          <w:rPr>
            <w:rFonts w:eastAsia="Calibri"/>
            <w:szCs w:val="24"/>
          </w:rPr>
          <w:t>splittail population</w:t>
        </w:r>
      </w:ins>
      <w:ins w:id="11676" w:author="Unger, Sophie" w:date="2021-06-18T16:43:00Z">
        <w:r w:rsidR="005619B1">
          <w:rPr>
            <w:rFonts w:eastAsia="Calibri"/>
            <w:szCs w:val="24"/>
          </w:rPr>
          <w:t>.</w:t>
        </w:r>
      </w:ins>
    </w:p>
    <w:p w14:paraId="2A3084C4" w14:textId="02DA0561" w:rsidR="004D7048" w:rsidRPr="00040E52" w:rsidRDefault="004D7048" w:rsidP="00E64A58">
      <w:pPr>
        <w:pStyle w:val="ImpactSub-Head6"/>
        <w:rPr>
          <w:ins w:id="11677" w:author="Unger, Sophie" w:date="2021-06-18T16:24:00Z"/>
        </w:rPr>
      </w:pPr>
      <w:ins w:id="11678" w:author="Unger, Sophie" w:date="2021-06-18T16:24:00Z">
        <w:r>
          <w:t xml:space="preserve">Sacramento River </w:t>
        </w:r>
      </w:ins>
      <w:ins w:id="11679" w:author="Unger, Sophie" w:date="2021-06-18T16:25:00Z">
        <w:r w:rsidRPr="00E64A58">
          <w:t>Inundated</w:t>
        </w:r>
        <w:r>
          <w:t xml:space="preserve"> </w:t>
        </w:r>
      </w:ins>
      <w:ins w:id="11680" w:author="Unger, Sophie" w:date="2021-06-18T16:24:00Z">
        <w:r>
          <w:t xml:space="preserve">Side-Channel Habitat </w:t>
        </w:r>
        <w:r w:rsidRPr="00040E52">
          <w:t>Area</w:t>
        </w:r>
      </w:ins>
    </w:p>
    <w:p w14:paraId="0626B8E4" w14:textId="57ADE82E" w:rsidR="004D7048" w:rsidRDefault="004D7048" w:rsidP="004D7048">
      <w:pPr>
        <w:pStyle w:val="BodyText"/>
        <w:rPr>
          <w:ins w:id="11681" w:author="Unger, Sophie" w:date="2021-06-18T16:23:00Z"/>
        </w:rPr>
      </w:pPr>
      <w:ins w:id="11682" w:author="Unger, Sophie" w:date="2021-06-18T16:23:00Z">
        <w:r>
          <w:t xml:space="preserve">Like the floodplain habitat of the Yolo and Sutter Bypasses, inundated side-channel in the Sacramento River is believed to provide important habitat for several fish species, including splittail. </w:t>
        </w:r>
      </w:ins>
      <w:ins w:id="11683" w:author="Unger, Sophie" w:date="2021-06-18T16:25:00Z">
        <w:r>
          <w:t>Splittail</w:t>
        </w:r>
      </w:ins>
      <w:ins w:id="11684" w:author="Unger, Sophie" w:date="2021-06-18T16:23:00Z">
        <w:r>
          <w:t xml:space="preserve"> use inundated side-channel habitat for spawning and rearing (Moyle et al. 2004; Feyrer et al. 2005;</w:t>
        </w:r>
        <w:r w:rsidRPr="001564D8">
          <w:rPr>
            <w:rFonts w:eastAsia="Calibri"/>
            <w:szCs w:val="24"/>
          </w:rPr>
          <w:t xml:space="preserve"> </w:t>
        </w:r>
        <w:r>
          <w:rPr>
            <w:rFonts w:eastAsia="Calibri"/>
            <w:szCs w:val="24"/>
          </w:rPr>
          <w:t>Moyle et al. 2015)</w:t>
        </w:r>
        <w:r>
          <w:t>. Adult splittail have been found as far upstream as RBDD, although juveniles have not been found upstream of about Colusa, so the upstream limit of splittail spawning is uncertain (Moyle et al. 2004; Feyrer et al. 2005).</w:t>
        </w:r>
      </w:ins>
    </w:p>
    <w:p w14:paraId="168FC212" w14:textId="62F57428" w:rsidR="004D7048" w:rsidRDefault="004D7048" w:rsidP="004D7048">
      <w:pPr>
        <w:pStyle w:val="BodyText"/>
        <w:rPr>
          <w:ins w:id="11685" w:author="Unger, Sophie" w:date="2021-06-18T16:23:00Z"/>
        </w:rPr>
      </w:pPr>
      <w:ins w:id="11686" w:author="Unger, Sophie" w:date="2021-06-18T16:23:00Z">
        <w:r>
          <w:rPr>
            <w:rFonts w:eastAsia="Calibri"/>
            <w:szCs w:val="24"/>
          </w:rPr>
          <w:t xml:space="preserve">The modeling results for acreage of suitable side-channel habitat in the three reaches of the Sacramento River analyzed (Reach 1 = Bend Bridge to Hamilton City, Reach 2 = Hamilton City to Colusa, and Reach 3 = Colusa to Knights Landing) indicate that </w:t>
        </w:r>
      </w:ins>
      <w:ins w:id="11687" w:author="Hughes, Jessica" w:date="2021-06-30T12:47:00Z">
        <w:r w:rsidR="00E85E40">
          <w:t>Alternatives 1, 2, and 3</w:t>
        </w:r>
      </w:ins>
      <w:ins w:id="11688" w:author="Unger, Sophie" w:date="2021-06-18T16:23:00Z">
        <w:del w:id="11689" w:author="Hughes, Jessica" w:date="2021-06-30T12:47:00Z">
          <w:r w:rsidDel="00E85E40">
            <w:rPr>
              <w:rFonts w:eastAsia="Calibri"/>
              <w:szCs w:val="24"/>
            </w:rPr>
            <w:delText>the project alternatives</w:delText>
          </w:r>
        </w:del>
        <w:r>
          <w:rPr>
            <w:rFonts w:eastAsia="Calibri"/>
            <w:szCs w:val="24"/>
          </w:rPr>
          <w:t xml:space="preserve"> would produce minor changes in mean daily suitable habitat as compared to the NAA in all three reaches (</w:t>
        </w:r>
      </w:ins>
      <w:ins w:id="11690" w:author="Unger, Sophie" w:date="2021-06-18T16:27:00Z">
        <w:r>
          <w:rPr>
            <w:rFonts w:eastAsia="Calibri"/>
            <w:szCs w:val="24"/>
          </w:rPr>
          <w:t>Appendi</w:t>
        </w:r>
      </w:ins>
      <w:ins w:id="11691" w:author="Unger, Sophie" w:date="2021-06-18T16:28:00Z">
        <w:r>
          <w:rPr>
            <w:rFonts w:eastAsia="Calibri"/>
            <w:szCs w:val="24"/>
          </w:rPr>
          <w:t xml:space="preserve">x 11M, </w:t>
        </w:r>
      </w:ins>
      <w:ins w:id="11692" w:author="Unger, Sophie" w:date="2021-06-18T16:23:00Z">
        <w:r>
          <w:rPr>
            <w:rFonts w:eastAsia="Calibri"/>
            <w:szCs w:val="24"/>
          </w:rPr>
          <w:t>Table 11M-4</w:t>
        </w:r>
      </w:ins>
      <w:ins w:id="11693" w:author="Unger, Sophie" w:date="2021-06-18T16:28:00Z">
        <w:r>
          <w:rPr>
            <w:rFonts w:eastAsia="Calibri"/>
            <w:szCs w:val="24"/>
          </w:rPr>
          <w:t xml:space="preserve"> through </w:t>
        </w:r>
      </w:ins>
      <w:ins w:id="11694" w:author="Unger, Sophie" w:date="2021-06-18T16:23:00Z">
        <w:r>
          <w:rPr>
            <w:rFonts w:eastAsia="Calibri"/>
            <w:szCs w:val="24"/>
          </w:rPr>
          <w:t>Table 11M-6). None of the differences for Reach 1 is greater than 5% and none of those for Reaches 2 and 3 is greater than 6%. The largest differences are an increase of 34 acres in Reach 1 for November of Critical</w:t>
        </w:r>
      </w:ins>
      <w:ins w:id="11695" w:author="Hughes, Jessica" w:date="2021-06-30T20:08:00Z">
        <w:r w:rsidR="004233A6">
          <w:rPr>
            <w:rFonts w:eastAsia="Calibri"/>
            <w:szCs w:val="24"/>
          </w:rPr>
          <w:t>ly Dry W</w:t>
        </w:r>
      </w:ins>
      <w:ins w:id="11696" w:author="Unger, Sophie" w:date="2021-06-18T16:23:00Z">
        <w:del w:id="11697" w:author="Hughes, Jessica" w:date="2021-06-30T20:08:00Z">
          <w:r w:rsidDel="004233A6">
            <w:rPr>
              <w:rFonts w:eastAsia="Calibri"/>
              <w:szCs w:val="24"/>
            </w:rPr>
            <w:delText xml:space="preserve"> w</w:delText>
          </w:r>
        </w:del>
        <w:r>
          <w:rPr>
            <w:rFonts w:eastAsia="Calibri"/>
            <w:szCs w:val="24"/>
          </w:rPr>
          <w:t xml:space="preserve">ater </w:t>
        </w:r>
      </w:ins>
      <w:ins w:id="11698" w:author="Hughes, Jessica" w:date="2021-06-30T20:08:00Z">
        <w:r w:rsidR="004233A6">
          <w:rPr>
            <w:rFonts w:eastAsia="Calibri"/>
            <w:szCs w:val="24"/>
          </w:rPr>
          <w:t>Y</w:t>
        </w:r>
      </w:ins>
      <w:ins w:id="11699" w:author="Unger, Sophie" w:date="2021-06-18T16:23:00Z">
        <w:del w:id="11700" w:author="Hughes, Jessica" w:date="2021-06-30T20:08:00Z">
          <w:r w:rsidDel="004233A6">
            <w:rPr>
              <w:rFonts w:eastAsia="Calibri"/>
              <w:szCs w:val="24"/>
            </w:rPr>
            <w:delText>y</w:delText>
          </w:r>
        </w:del>
        <w:r>
          <w:rPr>
            <w:rFonts w:eastAsia="Calibri"/>
            <w:szCs w:val="24"/>
          </w:rPr>
          <w:t xml:space="preserve">ears under Alternative 3 and a reduction </w:t>
        </w:r>
      </w:ins>
      <w:ins w:id="11701" w:author="Hughes, Jessica" w:date="2021-06-30T20:08:00Z">
        <w:r w:rsidR="004233A6">
          <w:rPr>
            <w:rFonts w:eastAsia="Calibri"/>
            <w:szCs w:val="24"/>
          </w:rPr>
          <w:t xml:space="preserve">of </w:t>
        </w:r>
      </w:ins>
      <w:ins w:id="11702" w:author="Unger, Sophie" w:date="2021-06-18T16:23:00Z">
        <w:r>
          <w:rPr>
            <w:rFonts w:eastAsia="Calibri"/>
            <w:szCs w:val="24"/>
          </w:rPr>
          <w:t xml:space="preserve">97 acres in Reach 2 for March of Above Normal </w:t>
        </w:r>
      </w:ins>
      <w:ins w:id="11703" w:author="Hughes, Jessica" w:date="2021-06-30T20:08:00Z">
        <w:r w:rsidR="004233A6">
          <w:rPr>
            <w:rFonts w:eastAsia="Calibri"/>
            <w:szCs w:val="24"/>
          </w:rPr>
          <w:t>Water Y</w:t>
        </w:r>
      </w:ins>
      <w:ins w:id="11704" w:author="Unger, Sophie" w:date="2021-06-18T16:23:00Z">
        <w:del w:id="11705" w:author="Hughes, Jessica" w:date="2021-06-30T20:08:00Z">
          <w:r w:rsidDel="004233A6">
            <w:rPr>
              <w:rFonts w:eastAsia="Calibri"/>
              <w:szCs w:val="24"/>
            </w:rPr>
            <w:delText>y</w:delText>
          </w:r>
        </w:del>
        <w:r>
          <w:rPr>
            <w:rFonts w:eastAsia="Calibri"/>
            <w:szCs w:val="24"/>
          </w:rPr>
          <w:t>ears under Alternative 3.</w:t>
        </w:r>
        <w:r w:rsidRPr="00845C91">
          <w:t xml:space="preserve"> </w:t>
        </w:r>
      </w:ins>
    </w:p>
    <w:p w14:paraId="032CF8E3" w14:textId="18EA8363" w:rsidR="004D7048" w:rsidRDefault="004D7048" w:rsidP="004D7048">
      <w:pPr>
        <w:pStyle w:val="BodyText"/>
        <w:rPr>
          <w:ins w:id="11706" w:author="Unger, Sophie" w:date="2021-06-18T16:28:00Z"/>
        </w:rPr>
      </w:pPr>
      <w:ins w:id="11707" w:author="Unger, Sophie" w:date="2021-06-18T16:28:00Z">
        <w:r>
          <w:t xml:space="preserve">The results of the frequency analysis of inundation of events for all three reaches combined </w:t>
        </w:r>
        <w:r>
          <w:rPr>
            <w:rFonts w:eastAsia="Calibri"/>
            <w:szCs w:val="24"/>
          </w:rPr>
          <w:t xml:space="preserve">also show some differences between the NAA and </w:t>
        </w:r>
      </w:ins>
      <w:ins w:id="11708" w:author="Hughes, Jessica" w:date="2021-06-30T12:47:00Z">
        <w:r w:rsidR="00E85E40">
          <w:t>Alternatives 1, 2, and 3</w:t>
        </w:r>
      </w:ins>
      <w:ins w:id="11709" w:author="Unger, Sophie" w:date="2021-06-18T16:28:00Z">
        <w:del w:id="11710" w:author="Hughes, Jessica" w:date="2021-06-30T12:47:00Z">
          <w:r w:rsidDel="00E85E40">
            <w:rPr>
              <w:rFonts w:eastAsia="Calibri"/>
              <w:szCs w:val="24"/>
            </w:rPr>
            <w:delText>the project alternatives</w:delText>
          </w:r>
        </w:del>
        <w:r>
          <w:rPr>
            <w:rFonts w:eastAsia="Calibri"/>
            <w:szCs w:val="24"/>
          </w:rPr>
          <w:t xml:space="preserve"> (</w:t>
        </w:r>
      </w:ins>
      <w:ins w:id="11711" w:author="Unger, Sophie" w:date="2021-06-18T16:29:00Z">
        <w:r>
          <w:rPr>
            <w:rFonts w:eastAsia="Calibri"/>
            <w:szCs w:val="24"/>
          </w:rPr>
          <w:t xml:space="preserve">Appendix 11M, </w:t>
        </w:r>
      </w:ins>
      <w:ins w:id="11712" w:author="Unger, Sophie" w:date="2021-06-18T16:28:00Z">
        <w:r>
          <w:rPr>
            <w:rFonts w:eastAsia="Calibri"/>
            <w:szCs w:val="24"/>
          </w:rPr>
          <w:t xml:space="preserve">Figure 11M-10). For events with acreages of 2,000 to 3,000 acres, the results show modest reductions in frequencies under </w:t>
        </w:r>
      </w:ins>
      <w:ins w:id="11713" w:author="Hughes, Jessica" w:date="2021-06-30T12:48:00Z">
        <w:r w:rsidR="00E85E40">
          <w:t>Alternatives 1, 2, and 3</w:t>
        </w:r>
      </w:ins>
      <w:ins w:id="11714" w:author="Unger, Sophie" w:date="2021-06-18T16:28:00Z">
        <w:del w:id="11715" w:author="Hughes, Jessica" w:date="2021-06-30T12:48:00Z">
          <w:r w:rsidDel="00E85E40">
            <w:rPr>
              <w:rFonts w:eastAsia="Calibri"/>
              <w:szCs w:val="24"/>
            </w:rPr>
            <w:delText>the project alternatives</w:delText>
          </w:r>
        </w:del>
        <w:r>
          <w:rPr>
            <w:rFonts w:eastAsia="Calibri"/>
            <w:szCs w:val="24"/>
          </w:rPr>
          <w:t xml:space="preserve"> for events lasting 8 to 17 days and events lasting over 24 days. In contrast, for events with 2,000 to 3,000 acres lasting 18 to 24 days, the results show moderate increases in frequencies under Alternatives 1 and 2, but not Alternative 3. </w:t>
        </w:r>
      </w:ins>
    </w:p>
    <w:p w14:paraId="6F54CCDE" w14:textId="3BE7A5FA" w:rsidR="004D7048" w:rsidRPr="00B4453D" w:rsidRDefault="00E85E40" w:rsidP="004D7048">
      <w:pPr>
        <w:pStyle w:val="BodyText"/>
        <w:rPr>
          <w:ins w:id="11716" w:author="Unger, Sophie" w:date="2021-06-18T16:28:00Z"/>
          <w:rFonts w:eastAsia="Calibri"/>
          <w:szCs w:val="24"/>
        </w:rPr>
      </w:pPr>
      <w:ins w:id="11717" w:author="Hughes, Jessica" w:date="2021-06-30T12:48:00Z">
        <w:r>
          <w:t>Alternatives 1, 2, and 3</w:t>
        </w:r>
      </w:ins>
      <w:ins w:id="11718" w:author="Unger, Sophie" w:date="2021-06-18T16:28:00Z">
        <w:del w:id="11719" w:author="Hughes, Jessica" w:date="2021-06-30T12:48:00Z">
          <w:r w:rsidR="004D7048" w:rsidDel="00E85E40">
            <w:rPr>
              <w:rFonts w:eastAsia="Calibri"/>
              <w:szCs w:val="24"/>
            </w:rPr>
            <w:delText>The project alternatives</w:delText>
          </w:r>
        </w:del>
        <w:r w:rsidR="004D7048">
          <w:rPr>
            <w:rFonts w:eastAsia="Calibri"/>
            <w:szCs w:val="24"/>
          </w:rPr>
          <w:t xml:space="preserve"> would result in both reductions and increases in acreage and frequency of suitable inundated side-channel habitat in the Sacramento River. On balance, however, the effects would not be large enough to substantially affect the </w:t>
        </w:r>
      </w:ins>
      <w:ins w:id="11720" w:author="Unger, Sophie" w:date="2021-06-18T16:30:00Z">
        <w:r w:rsidR="004D7048">
          <w:rPr>
            <w:rFonts w:eastAsia="Calibri"/>
            <w:szCs w:val="24"/>
          </w:rPr>
          <w:t xml:space="preserve">Sacramento </w:t>
        </w:r>
      </w:ins>
      <w:ins w:id="11721" w:author="Unger, Sophie" w:date="2021-06-18T16:28:00Z">
        <w:r w:rsidR="004D7048">
          <w:rPr>
            <w:rFonts w:eastAsia="Calibri"/>
            <w:szCs w:val="24"/>
          </w:rPr>
          <w:t>splittail population.</w:t>
        </w:r>
      </w:ins>
    </w:p>
    <w:p w14:paraId="7977D500" w14:textId="4950B5D3" w:rsidR="004D7048" w:rsidDel="00D3576A" w:rsidRDefault="004D7048" w:rsidP="00D64FA5">
      <w:pPr>
        <w:pStyle w:val="BodyText"/>
        <w:rPr>
          <w:del w:id="11722" w:author="Briard, Monique" w:date="2021-07-16T16:45:00Z"/>
        </w:rPr>
      </w:pPr>
    </w:p>
    <w:p w14:paraId="28B0ECBB" w14:textId="77777777" w:rsidR="00FE13DD" w:rsidRDefault="00FE13DD" w:rsidP="00FE13DD">
      <w:pPr>
        <w:pStyle w:val="ImpactSub-Head3"/>
      </w:pPr>
      <w:r>
        <w:t>Feather River</w:t>
      </w:r>
    </w:p>
    <w:p w14:paraId="1D74590D" w14:textId="77777777" w:rsidR="00A92331" w:rsidRDefault="00A92331" w:rsidP="00A92331">
      <w:pPr>
        <w:pStyle w:val="BodyText"/>
        <w:rPr>
          <w:ins w:id="11723" w:author="Wilder, Rick" w:date="2021-07-12T09:15:00Z"/>
        </w:rPr>
      </w:pPr>
      <w:ins w:id="11724" w:author="Wilder, Rick" w:date="2021-07-12T09:15:00Z">
        <w:r>
          <w:lastRenderedPageBreak/>
          <w:t xml:space="preserve">Operation of Sites Reservoir has the potential to change water temperatures in the Feather River that could affect the life stages of </w:t>
        </w:r>
      </w:ins>
      <w:ins w:id="11725" w:author="Wilder, Rick" w:date="2021-07-12T09:17:00Z">
        <w:r>
          <w:t xml:space="preserve">native minnows </w:t>
        </w:r>
      </w:ins>
      <w:ins w:id="11726" w:author="Wilder, Rick" w:date="2021-07-12T09:15:00Z">
        <w:r>
          <w:t>present</w:t>
        </w:r>
      </w:ins>
      <w:ins w:id="11727" w:author="Wilder, Rick" w:date="2021-07-12T09:17:00Z">
        <w:r>
          <w:t>, Sacramento splittail, Sacramento hitch, and hardhead</w:t>
        </w:r>
      </w:ins>
      <w:ins w:id="11728" w:author="Wilder, Rick" w:date="2021-07-12T09:15:00Z">
        <w:r>
          <w:t xml:space="preserve">. As described in Appendix 11B, the two methods used to analyze temperature-related effects to </w:t>
        </w:r>
      </w:ins>
      <w:ins w:id="11729" w:author="Wilder, Rick" w:date="2021-07-12T09:17:00Z">
        <w:r>
          <w:t xml:space="preserve">native minnows </w:t>
        </w:r>
      </w:ins>
      <w:ins w:id="11730" w:author="Wilder, Rick" w:date="2021-07-12T09:15:00Z">
        <w:r>
          <w:t xml:space="preserve">in the Feather River were: (1) </w:t>
        </w:r>
        <w:r w:rsidRPr="0062122E">
          <w:t>Physical Model Output Characterization</w:t>
        </w:r>
        <w:r>
          <w:t xml:space="preserve">; and (2) </w:t>
        </w:r>
        <w:r w:rsidRPr="0062122E">
          <w:t xml:space="preserve">Water Temperature Index Value/Range </w:t>
        </w:r>
        <w:r>
          <w:t xml:space="preserve">Exceedance </w:t>
        </w:r>
        <w:r w:rsidRPr="0062122E">
          <w:t>Analysis</w:t>
        </w:r>
        <w:r>
          <w:t>. More details on these methods are provided in Appendix 11B.</w:t>
        </w:r>
      </w:ins>
    </w:p>
    <w:p w14:paraId="06CFCBFE" w14:textId="44D71D4D" w:rsidR="008B3797" w:rsidRDefault="00A92331" w:rsidP="008B3797">
      <w:pPr>
        <w:pStyle w:val="BodyText"/>
      </w:pPr>
      <w:ins w:id="11731" w:author="Wilder, Rick" w:date="2021-07-12T09:15:00Z">
        <w:r>
          <w:t xml:space="preserve">The Sites Authority evaluated water temperature model outputs during the period of presence and in the locations of each life stage of </w:t>
        </w:r>
      </w:ins>
      <w:ins w:id="11732" w:author="Wilder, Rick" w:date="2021-07-12T09:16:00Z">
        <w:r>
          <w:t>native minnows</w:t>
        </w:r>
      </w:ins>
      <w:ins w:id="11733" w:author="Wilder, Rick" w:date="2021-07-12T09:15:00Z">
        <w:r>
          <w:t xml:space="preserve"> in the Feather River (see Appendix 11B, Table </w:t>
        </w:r>
      </w:ins>
      <w:r>
        <w:t>11B-3</w:t>
      </w:r>
      <w:ins w:id="11734" w:author="Wilder, Rick" w:date="2021-07-12T09:15:00Z">
        <w:r>
          <w:t xml:space="preserve"> for timing and locations). </w:t>
        </w:r>
      </w:ins>
      <w:r w:rsidR="008B3797">
        <w:t xml:space="preserve">Visual observation of exceedance plots and differences in modeled mean monthly temperatures by water year type between </w:t>
      </w:r>
      <w:ins w:id="11735" w:author="Hughes, Jessica" w:date="2021-06-30T20:09:00Z">
        <w:r w:rsidR="004233A6">
          <w:t>Alternatives 1, 2, and 3</w:t>
        </w:r>
      </w:ins>
      <w:del w:id="11736" w:author="Hughes, Jessica" w:date="2021-06-30T20:09:00Z">
        <w:r w:rsidR="008B3797" w:rsidDel="004233A6">
          <w:delText>alternatives</w:delText>
        </w:r>
      </w:del>
      <w:r w:rsidR="008B3797">
        <w:t xml:space="preserve"> and the NAA in the Feather River LFC below the Fish Barrier Dam and in the HFC at Gridley Bridge and at the mouth indicates that water temperatures would be predominantly similar among </w:t>
      </w:r>
      <w:ins w:id="11737" w:author="Hughes, Jessica" w:date="2021-06-30T20:09:00Z">
        <w:r w:rsidR="004233A6">
          <w:t>Alternatives 1, 2, and 3</w:t>
        </w:r>
      </w:ins>
      <w:del w:id="11738" w:author="Hughes, Jessica" w:date="2021-06-30T20:09:00Z">
        <w:r w:rsidR="008B3797" w:rsidDel="004233A6">
          <w:delText>alternatives</w:delText>
        </w:r>
      </w:del>
      <w:r w:rsidR="008B3797">
        <w:t xml:space="preserve"> during the periods of presence of native minnows</w:t>
      </w:r>
      <w:del w:id="11739" w:author="Wilder, Rick" w:date="2021-07-12T09:17:00Z">
        <w:r w:rsidR="008B3797">
          <w:delText>: Sacramento splittail, Sacramento hitch, and hardhead</w:delText>
        </w:r>
      </w:del>
      <w:r w:rsidR="008B3797">
        <w:t xml:space="preserve"> (Appendix 6C,</w:t>
      </w:r>
      <w:del w:id="11740" w:author="Hughes, Jessica" w:date="2021-07-02T08:05:00Z">
        <w:r w:rsidR="008B3797" w:rsidDel="00D04B6D">
          <w:delText xml:space="preserve"> </w:delText>
        </w:r>
        <w:r w:rsidR="008B3797" w:rsidRPr="00C761A5" w:rsidDel="00D04B6D">
          <w:rPr>
            <w:i/>
            <w:iCs/>
          </w:rPr>
          <w:delText>River Temperature Modeling (HEC5Q and Reclamation Temperature Model)</w:delText>
        </w:r>
      </w:del>
      <w:r w:rsidR="008B3797">
        <w:t xml:space="preserve"> Tables </w:t>
      </w:r>
      <w:r w:rsidR="008B3797" w:rsidRPr="00FC729A">
        <w:t>6C-1</w:t>
      </w:r>
      <w:r w:rsidR="008B3797">
        <w:t>6</w:t>
      </w:r>
      <w:r w:rsidR="008B3797" w:rsidRPr="00FC729A">
        <w:t>-1a to 6C-1</w:t>
      </w:r>
      <w:r w:rsidR="008B3797">
        <w:t>6</w:t>
      </w:r>
      <w:r w:rsidR="008B3797" w:rsidRPr="00FC729A">
        <w:t>-4c</w:t>
      </w:r>
      <w:r w:rsidR="008B3797">
        <w:t xml:space="preserve">, Tables </w:t>
      </w:r>
      <w:r w:rsidR="008B3797" w:rsidRPr="00FC729A">
        <w:t>6C-18-1a to 6C-</w:t>
      </w:r>
      <w:r w:rsidR="008B3797" w:rsidRPr="00221700">
        <w:t>18-4c</w:t>
      </w:r>
      <w:r w:rsidR="008B3797">
        <w:t xml:space="preserve">, Tables </w:t>
      </w:r>
      <w:r w:rsidR="008B3797" w:rsidRPr="0005321A">
        <w:t>6C-19-1a to 6C-19-4c</w:t>
      </w:r>
      <w:r w:rsidR="008B3797" w:rsidRPr="00221700">
        <w:t>; Figures</w:t>
      </w:r>
      <w:r w:rsidR="008B3797" w:rsidRPr="00FC729A">
        <w:t xml:space="preserve"> 6C-1</w:t>
      </w:r>
      <w:r w:rsidR="008B3797">
        <w:t>6</w:t>
      </w:r>
      <w:r w:rsidR="008B3797" w:rsidRPr="00FC729A">
        <w:t>-1 to 6C-1</w:t>
      </w:r>
      <w:r w:rsidR="008B3797">
        <w:t>6</w:t>
      </w:r>
      <w:r w:rsidR="008B3797" w:rsidRPr="00FC729A">
        <w:t xml:space="preserve">-18, </w:t>
      </w:r>
      <w:r w:rsidR="008B3797" w:rsidRPr="00221700">
        <w:t>Figures</w:t>
      </w:r>
      <w:r w:rsidR="008B3797" w:rsidRPr="00FC729A">
        <w:t xml:space="preserve"> 6C-18-1 to 6C-18-18</w:t>
      </w:r>
      <w:r w:rsidR="008B3797">
        <w:t xml:space="preserve">, Figures </w:t>
      </w:r>
      <w:r w:rsidR="008B3797" w:rsidRPr="0005321A">
        <w:t>6C-19-1 to 6C-19-18</w:t>
      </w:r>
      <w:r w:rsidR="008B3797">
        <w:t>).</w:t>
      </w:r>
      <w:r w:rsidR="008B3797" w:rsidRPr="00C002F9">
        <w:t xml:space="preserve"> </w:t>
      </w:r>
      <w:r w:rsidR="008B3797">
        <w:t xml:space="preserve">At all locations, mean monthly water temperatures for all months </w:t>
      </w:r>
      <w:del w:id="11741" w:author="Hughes, Jessica" w:date="2021-06-30T20:10:00Z">
        <w:r w:rsidR="008B3797" w:rsidDel="004233A6">
          <w:delText>with</w:delText>
        </w:r>
      </w:del>
      <w:r w:rsidR="008B3797">
        <w:t xml:space="preserve">in all water year types under </w:t>
      </w:r>
      <w:del w:id="11742" w:author="Hughes, Jessica" w:date="2021-07-01T10:22:00Z">
        <w:r w:rsidR="008B3797" w:rsidDel="008647EC">
          <w:delText>Alt 1A and Alt 1B</w:delText>
        </w:r>
      </w:del>
      <w:ins w:id="11743" w:author="Hughes, Jessica" w:date="2021-07-01T10:22:00Z">
        <w:r w:rsidR="008647EC">
          <w:t>Alternatives 1A and 1B</w:t>
        </w:r>
      </w:ins>
      <w:r w:rsidR="008B3797">
        <w:t xml:space="preserve"> were within </w:t>
      </w:r>
      <w:del w:id="11744" w:author="Hughes, Jessica" w:date="2021-06-30T19:00:00Z">
        <w:r w:rsidR="008B3797" w:rsidDel="004C53CD">
          <w:rPr>
            <w:rFonts w:cs="Times New Roman"/>
          </w:rPr>
          <w:delText>±</w:delText>
        </w:r>
      </w:del>
      <w:r w:rsidR="008B3797">
        <w:rPr>
          <w:rFonts w:cs="Times New Roman"/>
        </w:rPr>
        <w:t>1°</w:t>
      </w:r>
      <w:r w:rsidR="008B3797">
        <w:t xml:space="preserve">F of the NAA. Water temperature modeling results for </w:t>
      </w:r>
      <w:del w:id="11745" w:author="Hughes, Jessica" w:date="2021-07-01T10:24:00Z">
        <w:r w:rsidR="008B3797" w:rsidDel="008647EC">
          <w:delText>Alt 2 and Alt 3</w:delText>
        </w:r>
      </w:del>
      <w:ins w:id="11746" w:author="Hughes, Jessica" w:date="2021-07-01T10:24:00Z">
        <w:r w:rsidR="008647EC">
          <w:t>Alternatives 2 and 3</w:t>
        </w:r>
      </w:ins>
      <w:r w:rsidR="008B3797">
        <w:t xml:space="preserve"> were similar to those of </w:t>
      </w:r>
      <w:del w:id="11747" w:author="Hughes, Jessica" w:date="2021-07-01T11:36:00Z">
        <w:r w:rsidR="008B3797" w:rsidDel="003F2273">
          <w:delText>Alt 1</w:delText>
        </w:r>
      </w:del>
      <w:ins w:id="11748" w:author="Hughes, Jessica" w:date="2021-07-01T11:36:00Z">
        <w:r w:rsidR="003F2273">
          <w:t>Alternative 1</w:t>
        </w:r>
      </w:ins>
      <w:r w:rsidR="008B3797">
        <w:t xml:space="preserve"> at all locations.</w:t>
      </w:r>
      <w:r w:rsidRPr="00A92331">
        <w:t xml:space="preserve"> </w:t>
      </w:r>
      <w:ins w:id="11749" w:author="Wilder, Rick" w:date="2021-07-12T09:16:00Z">
        <w:r>
          <w:t>These results suggest that temperature-related effects to native minnows in the Feather River would be negligible</w:t>
        </w:r>
      </w:ins>
      <w:r>
        <w:t>.</w:t>
      </w:r>
    </w:p>
    <w:p w14:paraId="6CD18166" w14:textId="58691912" w:rsidR="008B3797" w:rsidRPr="00E2608A" w:rsidRDefault="008B3797" w:rsidP="008B3797">
      <w:pPr>
        <w:pStyle w:val="BodyText"/>
      </w:pPr>
      <w:r>
        <w:t>Results of the analysis of occurrence outside the 45</w:t>
      </w:r>
      <w:r>
        <w:rPr>
          <w:rFonts w:cs="Times New Roman"/>
        </w:rPr>
        <w:t>°</w:t>
      </w:r>
      <w:r>
        <w:t>F to 75</w:t>
      </w:r>
      <w:r>
        <w:rPr>
          <w:rFonts w:cs="Times New Roman"/>
        </w:rPr>
        <w:t>°</w:t>
      </w:r>
      <w:r>
        <w:t>F spawning index range for Sacramento splittail at the mouth of the Feather River from Appendix 11B,</w:t>
      </w:r>
      <w:del w:id="11750" w:author="Hughes, Jessica" w:date="2021-07-02T08:05:00Z">
        <w:r w:rsidDel="00D04B6D">
          <w:delText xml:space="preserve"> </w:delText>
        </w:r>
        <w:r w:rsidRPr="00C761A5" w:rsidDel="00D04B6D">
          <w:rPr>
            <w:i/>
            <w:iCs/>
          </w:rPr>
          <w:delText xml:space="preserve">Fisheries Impact Assessment </w:delText>
        </w:r>
        <w:r w:rsidRPr="00E2608A" w:rsidDel="00D04B6D">
          <w:rPr>
            <w:i/>
            <w:iCs/>
          </w:rPr>
          <w:delText>Methods</w:delText>
        </w:r>
        <w:r w:rsidRPr="00E2608A" w:rsidDel="00D04B6D">
          <w:delText>,</w:delText>
        </w:r>
      </w:del>
      <w:r w:rsidRPr="00E2608A">
        <w:t xml:space="preserve"> Table </w:t>
      </w:r>
      <w:ins w:id="11751" w:author="Rojas, LeAnne" w:date="2021-07-09T18:03:00Z">
        <w:r w:rsidR="002A5665">
          <w:t>11B-3</w:t>
        </w:r>
      </w:ins>
      <w:del w:id="11752" w:author="Rojas, LeAnne" w:date="2021-07-09T18:03:00Z">
        <w:r w:rsidRPr="00E2608A">
          <w:delText>X</w:delText>
        </w:r>
      </w:del>
      <w:r w:rsidRPr="00E2608A">
        <w:t xml:space="preserve"> are presented in Appendix 11D,</w:t>
      </w:r>
      <w:del w:id="11753" w:author="Hughes, Jessica" w:date="2021-07-02T08:05:00Z">
        <w:r w:rsidRPr="00E2608A" w:rsidDel="00D04B6D">
          <w:delText xml:space="preserve"> </w:delText>
        </w:r>
        <w:r w:rsidRPr="00E2608A" w:rsidDel="00D04B6D">
          <w:rPr>
            <w:i/>
            <w:iCs/>
          </w:rPr>
          <w:delText>Fisheries Water Temperature Assessment,</w:delText>
        </w:r>
      </w:del>
      <w:r w:rsidRPr="00E2608A">
        <w:t xml:space="preserve"> Table </w:t>
      </w:r>
      <w:del w:id="11754" w:author="Rojas, LeAnne" w:date="2021-07-09T18:04:00Z">
        <w:r w:rsidRPr="00E2608A">
          <w:delText xml:space="preserve">X </w:delText>
        </w:r>
        <w:r w:rsidRPr="00E2608A" w:rsidDel="002A5665">
          <w:delText>t</w:delText>
        </w:r>
      </w:del>
      <w:ins w:id="11755" w:author="Rojas, LeAnne" w:date="2021-07-09T18:04:00Z">
        <w:r w:rsidR="002A5665">
          <w:t>11D-266</w:t>
        </w:r>
      </w:ins>
      <w:del w:id="11756" w:author="Rojas, LeAnne" w:date="2021-07-09T18:04:00Z">
        <w:r w:rsidRPr="00E2608A" w:rsidDel="002A5665">
          <w:delText>hrough</w:delText>
        </w:r>
        <w:r w:rsidRPr="00E2608A">
          <w:delText xml:space="preserve"> Table X</w:delText>
        </w:r>
      </w:del>
      <w:r w:rsidRPr="00E2608A">
        <w:t xml:space="preserve">. The percent of months outside the index range would be similar between the NAA and </w:t>
      </w:r>
      <w:r w:rsidR="00214BB5">
        <w:t>Alternatives 1, 2, and 3</w:t>
      </w:r>
      <w:r w:rsidRPr="00E2608A">
        <w:t>.</w:t>
      </w:r>
    </w:p>
    <w:p w14:paraId="3C5E13C0" w14:textId="09F56426" w:rsidR="008B3797" w:rsidRDefault="008B3797" w:rsidP="008B3797">
      <w:pPr>
        <w:pStyle w:val="BodyText"/>
      </w:pPr>
      <w:r w:rsidRPr="00E2608A">
        <w:t>Results of the analysis of occurrence of water temperatures outside index range of Sacramento hitch spawning in the Feather River LFC below the fish dam and in the HFC below Thermalito Afterbay outlet from Appendix 11B,</w:t>
      </w:r>
      <w:del w:id="11757" w:author="Hughes, Jessica" w:date="2021-07-02T08:05:00Z">
        <w:r w:rsidRPr="00E2608A" w:rsidDel="00D04B6D">
          <w:delText xml:space="preserve"> </w:delText>
        </w:r>
        <w:r w:rsidRPr="00E2608A" w:rsidDel="00D04B6D">
          <w:rPr>
            <w:i/>
            <w:iCs/>
          </w:rPr>
          <w:delText>Fisheries Impact Assessment Methods</w:delText>
        </w:r>
        <w:r w:rsidRPr="00E2608A" w:rsidDel="00D04B6D">
          <w:delText>,</w:delText>
        </w:r>
      </w:del>
      <w:r w:rsidRPr="00E2608A">
        <w:t xml:space="preserve"> Table </w:t>
      </w:r>
      <w:ins w:id="11758" w:author="Rojas, LeAnne" w:date="2021-07-09T18:04:00Z">
        <w:r w:rsidR="002A5665">
          <w:t>11B-3</w:t>
        </w:r>
      </w:ins>
      <w:del w:id="11759" w:author="Rojas, LeAnne" w:date="2021-07-09T18:04:00Z">
        <w:r w:rsidRPr="00E2608A">
          <w:delText>X</w:delText>
        </w:r>
      </w:del>
      <w:r w:rsidRPr="00E2608A">
        <w:t xml:space="preserve"> are presented in Appendix 11D,</w:t>
      </w:r>
      <w:del w:id="11760" w:author="Hughes, Jessica" w:date="2021-07-02T08:06:00Z">
        <w:r w:rsidRPr="00E2608A" w:rsidDel="00D04B6D">
          <w:delText xml:space="preserve"> </w:delText>
        </w:r>
        <w:r w:rsidRPr="00E2608A" w:rsidDel="00D04B6D">
          <w:rPr>
            <w:i/>
            <w:iCs/>
          </w:rPr>
          <w:delText>Fisheries Water Temperature Assessment,</w:delText>
        </w:r>
      </w:del>
      <w:r w:rsidRPr="00E2608A">
        <w:t xml:space="preserve"> Table </w:t>
      </w:r>
      <w:ins w:id="11761" w:author="Rojas, LeAnne" w:date="2021-07-09T18:05:00Z">
        <w:r w:rsidR="002A5665">
          <w:t>11D-26</w:t>
        </w:r>
      </w:ins>
      <w:ins w:id="11762" w:author="Rojas, LeAnne" w:date="2021-07-09T18:08:00Z">
        <w:r w:rsidR="002A5665">
          <w:t>4</w:t>
        </w:r>
      </w:ins>
      <w:del w:id="11763" w:author="Rojas, LeAnne" w:date="2021-07-09T18:05:00Z">
        <w:r w:rsidRPr="00E2608A">
          <w:delText>X</w:delText>
        </w:r>
      </w:del>
      <w:r w:rsidRPr="00E2608A">
        <w:t xml:space="preserve"> </w:t>
      </w:r>
      <w:del w:id="11764" w:author="Rojas, LeAnne" w:date="2021-07-09T18:08:00Z">
        <w:r w:rsidRPr="00E2608A">
          <w:delText xml:space="preserve">through </w:delText>
        </w:r>
      </w:del>
      <w:ins w:id="11765" w:author="Rojas, LeAnne" w:date="2021-07-09T18:08:00Z">
        <w:r w:rsidR="002A5665">
          <w:t>and</w:t>
        </w:r>
        <w:r w:rsidR="002A5665" w:rsidRPr="00E2608A">
          <w:t xml:space="preserve"> </w:t>
        </w:r>
      </w:ins>
      <w:r w:rsidRPr="00E2608A">
        <w:t xml:space="preserve">Table </w:t>
      </w:r>
      <w:ins w:id="11766" w:author="Rojas, LeAnne" w:date="2021-07-09T18:05:00Z">
        <w:r w:rsidR="002A5665">
          <w:t>11D-26</w:t>
        </w:r>
      </w:ins>
      <w:ins w:id="11767" w:author="Rojas, LeAnne" w:date="2021-07-09T18:08:00Z">
        <w:r w:rsidR="002A5665">
          <w:t>5</w:t>
        </w:r>
      </w:ins>
      <w:del w:id="11768" w:author="Rojas, LeAnne" w:date="2021-07-09T18:05:00Z">
        <w:r w:rsidRPr="00E2608A">
          <w:delText>X</w:delText>
        </w:r>
      </w:del>
      <w:r w:rsidRPr="00E2608A">
        <w:t xml:space="preserve">. In the LFC below the fish dam, the percent of months with water temperatures outside the index range would be similar between </w:t>
      </w:r>
      <w:del w:id="11769" w:author="Hughes, Jessica" w:date="2021-07-01T10:22:00Z">
        <w:r w:rsidRPr="00E2608A" w:rsidDel="008647EC">
          <w:delText>Alt 1A and Alt 1B</w:delText>
        </w:r>
      </w:del>
      <w:ins w:id="11770" w:author="Hughes, Jessica" w:date="2021-07-01T10:22:00Z">
        <w:r w:rsidR="008647EC">
          <w:t>Alternatives 1A and 1B</w:t>
        </w:r>
      </w:ins>
      <w:r w:rsidRPr="00E2608A">
        <w:t xml:space="preserve"> compared to the NAA with one exception. In June of </w:t>
      </w:r>
      <w:ins w:id="11771" w:author="Hughes, Jessica" w:date="2021-06-30T20:10:00Z">
        <w:r w:rsidR="004233A6">
          <w:t>C</w:t>
        </w:r>
      </w:ins>
      <w:del w:id="11772" w:author="Hughes, Jessica" w:date="2021-06-30T20:10:00Z">
        <w:r w:rsidRPr="00E2608A" w:rsidDel="004233A6">
          <w:delText>c</w:delText>
        </w:r>
      </w:del>
      <w:r w:rsidRPr="00E2608A">
        <w:t>ritical</w:t>
      </w:r>
      <w:ins w:id="11773" w:author="Hughes, Jessica" w:date="2021-06-30T20:10:00Z">
        <w:r w:rsidR="004233A6">
          <w:t>ly Dry</w:t>
        </w:r>
      </w:ins>
      <w:r w:rsidRPr="00E2608A">
        <w:t xml:space="preserve"> </w:t>
      </w:r>
      <w:ins w:id="11774" w:author="Hughes, Jessica" w:date="2021-06-30T20:10:00Z">
        <w:r w:rsidR="004233A6">
          <w:t>W</w:t>
        </w:r>
      </w:ins>
      <w:del w:id="11775" w:author="Hughes, Jessica" w:date="2021-06-30T20:10:00Z">
        <w:r w:rsidRPr="00E2608A" w:rsidDel="004233A6">
          <w:delText>w</w:delText>
        </w:r>
      </w:del>
      <w:r w:rsidRPr="00E2608A">
        <w:t xml:space="preserve">ater </w:t>
      </w:r>
      <w:ins w:id="11776" w:author="Hughes, Jessica" w:date="2021-06-30T20:10:00Z">
        <w:r w:rsidR="004233A6">
          <w:t>Y</w:t>
        </w:r>
      </w:ins>
      <w:del w:id="11777" w:author="Hughes, Jessica" w:date="2021-06-30T20:10:00Z">
        <w:r w:rsidRPr="00E2608A" w:rsidDel="004233A6">
          <w:delText>y</w:delText>
        </w:r>
      </w:del>
      <w:r w:rsidRPr="00E2608A">
        <w:t xml:space="preserve">ears, there would be 8.3% fewer months under </w:t>
      </w:r>
      <w:del w:id="11778" w:author="Hughes, Jessica" w:date="2021-07-01T10:22:00Z">
        <w:r w:rsidRPr="00E2608A" w:rsidDel="008647EC">
          <w:delText>Alt 1A and Alt 1B</w:delText>
        </w:r>
      </w:del>
      <w:ins w:id="11779" w:author="Hughes, Jessica" w:date="2021-07-01T10:22:00Z">
        <w:r w:rsidR="008647EC">
          <w:t>Alternatives 1A and 1B</w:t>
        </w:r>
      </w:ins>
      <w:r w:rsidRPr="00E2608A">
        <w:t xml:space="preserve"> relative to the NAA in which water temperatures</w:t>
      </w:r>
      <w:r>
        <w:t xml:space="preserve"> would be outside the index range. Below Thermal</w:t>
      </w:r>
      <w:ins w:id="11780" w:author="Hughes, Jessica" w:date="2021-06-30T20:11:00Z">
        <w:r w:rsidR="004233A6">
          <w:t>i</w:t>
        </w:r>
      </w:ins>
      <w:r>
        <w:t>t</w:t>
      </w:r>
      <w:del w:id="11781" w:author="Hughes, Jessica" w:date="2021-06-30T20:11:00Z">
        <w:r w:rsidDel="004233A6">
          <w:delText>i</w:delText>
        </w:r>
      </w:del>
      <w:r>
        <w:t xml:space="preserve">o Afterbay </w:t>
      </w:r>
      <w:ins w:id="11782" w:author="Hughes, Jessica" w:date="2021-06-30T20:11:00Z">
        <w:r w:rsidR="004233A6">
          <w:t>o</w:t>
        </w:r>
      </w:ins>
      <w:del w:id="11783" w:author="Hughes, Jessica" w:date="2021-06-30T20:11:00Z">
        <w:r w:rsidDel="004233A6">
          <w:delText>O</w:delText>
        </w:r>
      </w:del>
      <w:r>
        <w:t>utlet, the percent of months with water temperatures outside the index range would be similar between Alt</w:t>
      </w:r>
      <w:ins w:id="11784" w:author="Hughes, Jessica" w:date="2021-07-01T10:51:00Z">
        <w:r w:rsidR="0072378D">
          <w:t>ernatives</w:t>
        </w:r>
      </w:ins>
      <w:r>
        <w:t xml:space="preserve"> 1A and </w:t>
      </w:r>
      <w:del w:id="11785" w:author="Hughes, Jessica" w:date="2021-07-01T10:51:00Z">
        <w:r w:rsidDel="0072378D">
          <w:delText>Alt 1</w:delText>
        </w:r>
      </w:del>
      <w:r>
        <w:t>1B compared to the NAA. Results for Alt</w:t>
      </w:r>
      <w:ins w:id="11786" w:author="Hughes, Jessica" w:date="2021-07-01T10:51:00Z">
        <w:r w:rsidR="0072378D">
          <w:t>ernative</w:t>
        </w:r>
      </w:ins>
      <w:r>
        <w:t xml:space="preserve"> 2 are similar to Alt</w:t>
      </w:r>
      <w:ins w:id="11787" w:author="Hughes, Jessica" w:date="2021-07-01T10:52:00Z">
        <w:r w:rsidR="0072378D">
          <w:t>ernative</w:t>
        </w:r>
      </w:ins>
      <w:r>
        <w:t xml:space="preserve"> 1. Results for Alt</w:t>
      </w:r>
      <w:ins w:id="11788" w:author="Hughes, Jessica" w:date="2021-07-01T10:52:00Z">
        <w:r w:rsidR="0072378D">
          <w:t>ernative</w:t>
        </w:r>
      </w:ins>
      <w:r>
        <w:t xml:space="preserve"> 3 are similar to Alt</w:t>
      </w:r>
      <w:ins w:id="11789" w:author="Hughes, Jessica" w:date="2021-07-01T10:52:00Z">
        <w:r w:rsidR="0072378D">
          <w:t>ernative</w:t>
        </w:r>
      </w:ins>
      <w:r>
        <w:t xml:space="preserve"> 1 with one exception. In June of </w:t>
      </w:r>
      <w:ins w:id="11790" w:author="Hughes, Jessica" w:date="2021-06-30T20:10:00Z">
        <w:r w:rsidR="004233A6">
          <w:t>D</w:t>
        </w:r>
      </w:ins>
      <w:del w:id="11791" w:author="Hughes, Jessica" w:date="2021-06-30T20:10:00Z">
        <w:r w:rsidDel="004233A6">
          <w:delText>d</w:delText>
        </w:r>
      </w:del>
      <w:r>
        <w:t xml:space="preserve">ry </w:t>
      </w:r>
      <w:ins w:id="11792" w:author="Hughes, Jessica" w:date="2021-06-30T20:10:00Z">
        <w:r w:rsidR="004233A6">
          <w:t>W</w:t>
        </w:r>
      </w:ins>
      <w:del w:id="11793" w:author="Hughes, Jessica" w:date="2021-06-30T20:10:00Z">
        <w:r w:rsidDel="004233A6">
          <w:delText>w</w:delText>
        </w:r>
      </w:del>
      <w:r>
        <w:t xml:space="preserve">ater </w:t>
      </w:r>
      <w:ins w:id="11794" w:author="Hughes, Jessica" w:date="2021-06-30T20:10:00Z">
        <w:r w:rsidR="004233A6">
          <w:t>Y</w:t>
        </w:r>
      </w:ins>
      <w:del w:id="11795" w:author="Hughes, Jessica" w:date="2021-06-30T20:10:00Z">
        <w:r w:rsidDel="004233A6">
          <w:delText>y</w:delText>
        </w:r>
      </w:del>
      <w:r>
        <w:t>ears below the fish dam, there would be 5.6% more months under Alt</w:t>
      </w:r>
      <w:ins w:id="11796" w:author="Hughes, Jessica" w:date="2021-07-01T10:52:00Z">
        <w:r w:rsidR="0072378D">
          <w:t>ernative</w:t>
        </w:r>
      </w:ins>
      <w:r>
        <w:t xml:space="preserve"> 3 relative to the NAA in which water temperatures are outside the index range.</w:t>
      </w:r>
    </w:p>
    <w:p w14:paraId="2B493A62" w14:textId="3D32EF8A" w:rsidR="00FE13DD" w:rsidRDefault="008B3797" w:rsidP="00FE13DD">
      <w:pPr>
        <w:pStyle w:val="BodyText"/>
      </w:pPr>
      <w:r>
        <w:lastRenderedPageBreak/>
        <w:t xml:space="preserve">Results of the analysis of occurrence outside </w:t>
      </w:r>
      <w:r w:rsidRPr="00E2608A">
        <w:t>index ranges for hardhead in the Feather River LFC below the fish dam and in the HFC below Thermalito Afterbay outlet and at the mouth from Appendix 11B,</w:t>
      </w:r>
      <w:del w:id="11797" w:author="Hughes, Jessica" w:date="2021-07-02T08:06:00Z">
        <w:r w:rsidRPr="00E2608A" w:rsidDel="00D04B6D">
          <w:delText xml:space="preserve"> </w:delText>
        </w:r>
        <w:r w:rsidRPr="00E2608A" w:rsidDel="00D04B6D">
          <w:rPr>
            <w:i/>
            <w:iCs/>
          </w:rPr>
          <w:delText>Fisheries Impact Assessment Methods</w:delText>
        </w:r>
        <w:r w:rsidRPr="00E2608A" w:rsidDel="00D04B6D">
          <w:delText>,</w:delText>
        </w:r>
      </w:del>
      <w:r w:rsidRPr="00E2608A">
        <w:t xml:space="preserve"> Table </w:t>
      </w:r>
      <w:ins w:id="11798" w:author="Rojas, LeAnne" w:date="2021-07-09T18:06:00Z">
        <w:r w:rsidR="002A5665">
          <w:t>11B-2</w:t>
        </w:r>
      </w:ins>
      <w:del w:id="11799" w:author="Rojas, LeAnne" w:date="2021-07-09T18:06:00Z">
        <w:r w:rsidRPr="00E2608A">
          <w:delText>X</w:delText>
        </w:r>
      </w:del>
      <w:r w:rsidRPr="00E2608A">
        <w:t xml:space="preserve"> are presented in Appendix 11D,</w:t>
      </w:r>
      <w:del w:id="11800" w:author="Hughes, Jessica" w:date="2021-07-02T08:06:00Z">
        <w:r w:rsidRPr="00E2608A" w:rsidDel="00D04B6D">
          <w:delText xml:space="preserve"> </w:delText>
        </w:r>
        <w:r w:rsidRPr="00E2608A" w:rsidDel="00D04B6D">
          <w:rPr>
            <w:i/>
            <w:iCs/>
          </w:rPr>
          <w:delText>Fisheries Water Temperature Assessment,</w:delText>
        </w:r>
      </w:del>
      <w:r w:rsidRPr="00E2608A">
        <w:t xml:space="preserve"> Table </w:t>
      </w:r>
      <w:ins w:id="11801" w:author="Rojas, LeAnne" w:date="2021-07-09T18:07:00Z">
        <w:r w:rsidR="002A5665">
          <w:t>11D-261</w:t>
        </w:r>
      </w:ins>
      <w:del w:id="11802" w:author="Rojas, LeAnne" w:date="2021-07-09T18:07:00Z">
        <w:r w:rsidRPr="00E2608A">
          <w:delText>X</w:delText>
        </w:r>
      </w:del>
      <w:r w:rsidRPr="00E2608A">
        <w:t xml:space="preserve"> through Table </w:t>
      </w:r>
      <w:ins w:id="11803" w:author="Rojas, LeAnne" w:date="2021-07-09T18:07:00Z">
        <w:r w:rsidR="002A5665">
          <w:t>11D-</w:t>
        </w:r>
      </w:ins>
      <w:ins w:id="11804" w:author="Rojas, LeAnne" w:date="2021-07-09T18:08:00Z">
        <w:r w:rsidR="002A5665">
          <w:t>269</w:t>
        </w:r>
      </w:ins>
      <w:del w:id="11805" w:author="Rojas, LeAnne" w:date="2021-07-09T18:07:00Z">
        <w:r w:rsidRPr="00E2608A">
          <w:delText>X</w:delText>
        </w:r>
      </w:del>
      <w:r w:rsidRPr="00E2608A">
        <w:t>. In the LFC below the fish dam, the percent of months with water temperatures outside the index range</w:t>
      </w:r>
      <w:r>
        <w:t xml:space="preserve"> would be similar between </w:t>
      </w:r>
      <w:del w:id="11806" w:author="Hughes, Jessica" w:date="2021-07-01T10:22:00Z">
        <w:r w:rsidDel="008647EC">
          <w:delText>Alt 1A and Alt 1B</w:delText>
        </w:r>
      </w:del>
      <w:ins w:id="11807" w:author="Hughes, Jessica" w:date="2021-07-01T10:22:00Z">
        <w:r w:rsidR="008647EC">
          <w:t>Alternatives 1A and 1B</w:t>
        </w:r>
      </w:ins>
      <w:r>
        <w:t xml:space="preserve"> compared to the NAA. Below Thermalito Afterbay, the percent of months with water temperatures outside the index range would be similar between </w:t>
      </w:r>
      <w:del w:id="11808" w:author="Hughes, Jessica" w:date="2021-07-01T10:22:00Z">
        <w:r w:rsidDel="008647EC">
          <w:delText>Alt 1A and Alt 1B</w:delText>
        </w:r>
      </w:del>
      <w:ins w:id="11809" w:author="Hughes, Jessica" w:date="2021-07-01T10:22:00Z">
        <w:r w:rsidR="008647EC">
          <w:t>Alternatives 1A and 1B</w:t>
        </w:r>
      </w:ins>
      <w:r>
        <w:t xml:space="preserve"> compared to the NAA with two exceptions. In May of </w:t>
      </w:r>
      <w:ins w:id="11810" w:author="Hughes, Jessica" w:date="2021-06-30T20:50:00Z">
        <w:r w:rsidR="000F031E">
          <w:t>D</w:t>
        </w:r>
      </w:ins>
      <w:del w:id="11811" w:author="Hughes, Jessica" w:date="2021-06-30T20:50:00Z">
        <w:r w:rsidDel="000F031E">
          <w:delText>d</w:delText>
        </w:r>
      </w:del>
      <w:r>
        <w:t xml:space="preserve">ry </w:t>
      </w:r>
      <w:ins w:id="11812" w:author="Hughes, Jessica" w:date="2021-06-30T20:50:00Z">
        <w:r w:rsidR="000F031E">
          <w:t>Water Y</w:t>
        </w:r>
      </w:ins>
      <w:del w:id="11813" w:author="Hughes, Jessica" w:date="2021-06-30T20:50:00Z">
        <w:r w:rsidDel="000F031E">
          <w:delText>y</w:delText>
        </w:r>
      </w:del>
      <w:r>
        <w:t xml:space="preserve">ears, there would be 5.6% fewer months under </w:t>
      </w:r>
      <w:del w:id="11814" w:author="Hughes, Jessica" w:date="2021-07-01T10:22:00Z">
        <w:r w:rsidDel="008647EC">
          <w:delText>Alt 1A and Alt 1B</w:delText>
        </w:r>
      </w:del>
      <w:ins w:id="11815" w:author="Hughes, Jessica" w:date="2021-07-01T10:22:00Z">
        <w:r w:rsidR="008647EC">
          <w:t>Alternatives 1A and 1B</w:t>
        </w:r>
      </w:ins>
      <w:r>
        <w:t xml:space="preserve"> relative to the NAA in which water temperatures are outside the index range. In June of </w:t>
      </w:r>
      <w:ins w:id="11816" w:author="Hughes, Jessica" w:date="2021-06-30T20:51:00Z">
        <w:r w:rsidR="000F031E">
          <w:t>D</w:t>
        </w:r>
      </w:ins>
      <w:del w:id="11817" w:author="Hughes, Jessica" w:date="2021-06-30T20:51:00Z">
        <w:r w:rsidDel="000F031E">
          <w:delText>d</w:delText>
        </w:r>
      </w:del>
      <w:r>
        <w:t xml:space="preserve">ry </w:t>
      </w:r>
      <w:ins w:id="11818" w:author="Hughes, Jessica" w:date="2021-06-30T20:51:00Z">
        <w:r w:rsidR="000F031E">
          <w:t>Water Y</w:t>
        </w:r>
      </w:ins>
      <w:del w:id="11819" w:author="Hughes, Jessica" w:date="2021-06-30T20:51:00Z">
        <w:r w:rsidDel="000F031E">
          <w:delText>y</w:delText>
        </w:r>
      </w:del>
      <w:r>
        <w:t>ears, there would be 5.6% more months</w:t>
      </w:r>
      <w:r w:rsidRPr="008670D1">
        <w:t xml:space="preserve"> </w:t>
      </w:r>
      <w:r>
        <w:t xml:space="preserve">under </w:t>
      </w:r>
      <w:del w:id="11820" w:author="Hughes, Jessica" w:date="2021-07-01T10:22:00Z">
        <w:r w:rsidDel="008647EC">
          <w:delText>Alt 1A and Alt 1B</w:delText>
        </w:r>
      </w:del>
      <w:ins w:id="11821" w:author="Hughes, Jessica" w:date="2021-07-01T10:22:00Z">
        <w:r w:rsidR="008647EC">
          <w:t>Alternatives 1A and 1B</w:t>
        </w:r>
      </w:ins>
      <w:r>
        <w:t xml:space="preserve"> relative to the NAA in which water temperatures are outside the index range. At the Feather River mouth</w:t>
      </w:r>
      <w:r w:rsidRPr="008670D1">
        <w:t xml:space="preserve"> </w:t>
      </w:r>
      <w:ins w:id="11822" w:author="Hughes, Jessica" w:date="2021-06-30T19:00:00Z">
        <w:r w:rsidR="004C53CD">
          <w:t>t</w:t>
        </w:r>
      </w:ins>
      <w:r>
        <w:t xml:space="preserve">he percent of months with water temperatures outside the index range would be similar between </w:t>
      </w:r>
      <w:del w:id="11823" w:author="Hughes, Jessica" w:date="2021-07-01T10:22:00Z">
        <w:r w:rsidDel="008647EC">
          <w:delText>Alt 1A and Alt 1B</w:delText>
        </w:r>
      </w:del>
      <w:ins w:id="11824" w:author="Hughes, Jessica" w:date="2021-07-01T10:22:00Z">
        <w:r w:rsidR="008647EC">
          <w:t>Alternatives 1A and 1B</w:t>
        </w:r>
      </w:ins>
      <w:r>
        <w:t xml:space="preserve"> compared to the NAA. Results for Alt</w:t>
      </w:r>
      <w:ins w:id="11825" w:author="Hughes, Jessica" w:date="2021-07-01T11:36:00Z">
        <w:r w:rsidR="003F2273">
          <w:t>ernative</w:t>
        </w:r>
      </w:ins>
      <w:r>
        <w:t xml:space="preserve"> 2 would be similar to </w:t>
      </w:r>
      <w:del w:id="11826" w:author="Hughes, Jessica" w:date="2021-07-01T11:36:00Z">
        <w:r w:rsidDel="003F2273">
          <w:delText>Alt 1</w:delText>
        </w:r>
      </w:del>
      <w:ins w:id="11827" w:author="Hughes, Jessica" w:date="2021-07-01T11:36:00Z">
        <w:r w:rsidR="003F2273">
          <w:t>Alternative 1</w:t>
        </w:r>
      </w:ins>
      <w:r>
        <w:t>. Results for Alt</w:t>
      </w:r>
      <w:ins w:id="11828" w:author="Hughes, Jessica" w:date="2021-07-01T11:36:00Z">
        <w:r w:rsidR="003F2273">
          <w:t>ernative</w:t>
        </w:r>
      </w:ins>
      <w:r>
        <w:t xml:space="preserve"> 3 would be similar to </w:t>
      </w:r>
      <w:del w:id="11829" w:author="Hughes, Jessica" w:date="2021-07-01T11:36:00Z">
        <w:r w:rsidDel="003F2273">
          <w:delText>Alt 1</w:delText>
        </w:r>
      </w:del>
      <w:ins w:id="11830" w:author="Hughes, Jessica" w:date="2021-07-01T11:36:00Z">
        <w:r w:rsidR="003F2273">
          <w:t>Alternative 1</w:t>
        </w:r>
      </w:ins>
      <w:r>
        <w:t xml:space="preserve"> with one exception. Below Thermal</w:t>
      </w:r>
      <w:ins w:id="11831" w:author="Hughes, Jessica" w:date="2021-06-30T20:11:00Z">
        <w:r w:rsidR="004233A6">
          <w:t>i</w:t>
        </w:r>
      </w:ins>
      <w:r>
        <w:t>t</w:t>
      </w:r>
      <w:del w:id="11832" w:author="Hughes, Jessica" w:date="2021-06-30T20:11:00Z">
        <w:r w:rsidDel="004233A6">
          <w:delText>i</w:delText>
        </w:r>
      </w:del>
      <w:r>
        <w:t>o Afterbay, there would be no 5.6% reduction in occurrence of water tem</w:t>
      </w:r>
      <w:ins w:id="11833" w:author="Hughes, Jessica" w:date="2021-06-30T20:11:00Z">
        <w:r w:rsidR="004233A6">
          <w:t>p</w:t>
        </w:r>
      </w:ins>
      <w:r>
        <w:t>er</w:t>
      </w:r>
      <w:del w:id="11834" w:author="Hughes, Jessica" w:date="2021-06-30T20:11:00Z">
        <w:r w:rsidDel="004233A6">
          <w:delText>p</w:delText>
        </w:r>
      </w:del>
      <w:r>
        <w:t>atures outside the index range under Alt</w:t>
      </w:r>
      <w:ins w:id="11835" w:author="Hughes, Jessica" w:date="2021-07-01T11:37:00Z">
        <w:r w:rsidR="003F2273">
          <w:t>ernative</w:t>
        </w:r>
      </w:ins>
      <w:r>
        <w:t xml:space="preserve"> 3 in May of </w:t>
      </w:r>
      <w:ins w:id="11836" w:author="Hughes, Jessica" w:date="2021-06-30T20:12:00Z">
        <w:r w:rsidR="00B42408">
          <w:t>D</w:t>
        </w:r>
      </w:ins>
      <w:del w:id="11837" w:author="Hughes, Jessica" w:date="2021-06-30T20:12:00Z">
        <w:r w:rsidDel="00B42408">
          <w:delText>d</w:delText>
        </w:r>
      </w:del>
      <w:r>
        <w:t xml:space="preserve">ry </w:t>
      </w:r>
      <w:ins w:id="11838" w:author="Hughes, Jessica" w:date="2021-06-30T20:12:00Z">
        <w:r w:rsidR="00CF63ED">
          <w:t>W</w:t>
        </w:r>
      </w:ins>
      <w:del w:id="11839" w:author="Hughes, Jessica" w:date="2021-06-30T20:12:00Z">
        <w:r w:rsidDel="00CF63ED">
          <w:delText>w</w:delText>
        </w:r>
      </w:del>
      <w:r>
        <w:t xml:space="preserve">ater </w:t>
      </w:r>
      <w:ins w:id="11840" w:author="Hughes, Jessica" w:date="2021-06-30T20:12:00Z">
        <w:r w:rsidR="00CF63ED">
          <w:t>Y</w:t>
        </w:r>
      </w:ins>
      <w:del w:id="11841" w:author="Hughes, Jessica" w:date="2021-06-30T20:12:00Z">
        <w:r w:rsidDel="00CF63ED">
          <w:delText>y</w:delText>
        </w:r>
      </w:del>
      <w:r>
        <w:t xml:space="preserve">ears that there would be under </w:t>
      </w:r>
      <w:del w:id="11842" w:author="Hughes, Jessica" w:date="2021-07-01T11:37:00Z">
        <w:r w:rsidDel="003F2273">
          <w:delText>Alt 1</w:delText>
        </w:r>
      </w:del>
      <w:ins w:id="11843" w:author="Hughes, Jessica" w:date="2021-07-01T11:37:00Z">
        <w:r w:rsidR="003F2273">
          <w:t>Alternative 1</w:t>
        </w:r>
      </w:ins>
      <w:r>
        <w:t>.</w:t>
      </w:r>
    </w:p>
    <w:p w14:paraId="661C4803" w14:textId="1B19E44C" w:rsidR="00A92331" w:rsidRDefault="00A92331" w:rsidP="00FE13DD">
      <w:pPr>
        <w:pStyle w:val="BodyText"/>
      </w:pPr>
      <w:ins w:id="11844" w:author="Wilder, Rick" w:date="2021-07-12T09:18:00Z">
        <w:r>
          <w:t xml:space="preserve">Due to low frequency and magnitude of differences between each alternative and the NAA in exceedances above water temperature </w:t>
        </w:r>
        <w:r w:rsidRPr="00E2608A">
          <w:t>index values</w:t>
        </w:r>
        <w:r>
          <w:t xml:space="preserve"> in the Feather River, they are not expected to be persistent enough to affect native minnows at a population level</w:t>
        </w:r>
      </w:ins>
      <w:r>
        <w:t>.</w:t>
      </w:r>
    </w:p>
    <w:p w14:paraId="33519C0B" w14:textId="77777777" w:rsidR="00FE13DD" w:rsidRDefault="00FE13DD" w:rsidP="00FE13DD">
      <w:pPr>
        <w:pStyle w:val="ImpactSub-Head3"/>
      </w:pPr>
      <w:r>
        <w:t>American River</w:t>
      </w:r>
    </w:p>
    <w:p w14:paraId="3C69BE86" w14:textId="77777777" w:rsidR="00A92331" w:rsidRDefault="00A92331" w:rsidP="00A92331">
      <w:pPr>
        <w:pStyle w:val="BodyText"/>
        <w:rPr>
          <w:ins w:id="11845" w:author="Wilder, Rick" w:date="2021-07-12T09:18:00Z"/>
        </w:rPr>
      </w:pPr>
      <w:ins w:id="11846" w:author="Wilder, Rick" w:date="2021-07-12T09:18:00Z">
        <w:r>
          <w:t xml:space="preserve">Operation of Sites Reservoir has the potential to change water temperatures in the American River that could affect the life stages of native minnows present, Sacramento splittail, Sacramento hitch, and hardhead. As described in Appendix 11B, the two methods used to analyze temperature-related effects to native minnows in the American River were: (1) </w:t>
        </w:r>
        <w:r w:rsidRPr="0062122E">
          <w:t>Physical Model Output Characterization</w:t>
        </w:r>
        <w:r>
          <w:t xml:space="preserve">; and (2) </w:t>
        </w:r>
        <w:r w:rsidRPr="0062122E">
          <w:t xml:space="preserve">Water Temperature Index Value/Range </w:t>
        </w:r>
        <w:r>
          <w:t xml:space="preserve">Exceedance </w:t>
        </w:r>
        <w:r w:rsidRPr="0062122E">
          <w:t>Analysis</w:t>
        </w:r>
        <w:r>
          <w:t>. More details on these methods are provided in Appendix 11B.</w:t>
        </w:r>
      </w:ins>
    </w:p>
    <w:p w14:paraId="7024BDA2" w14:textId="1E896918" w:rsidR="008B3797" w:rsidRDefault="00A92331" w:rsidP="008B3797">
      <w:pPr>
        <w:pStyle w:val="BodyText"/>
      </w:pPr>
      <w:ins w:id="11847" w:author="Wilder, Rick" w:date="2021-07-12T09:18:00Z">
        <w:r>
          <w:t xml:space="preserve">The Sites Authority evaluated water temperature model outputs during the period of presence and in the locations of each life stage of native minnows in the </w:t>
        </w:r>
      </w:ins>
      <w:ins w:id="11848" w:author="Wilder, Rick" w:date="2021-07-12T09:19:00Z">
        <w:r>
          <w:t>American</w:t>
        </w:r>
      </w:ins>
      <w:ins w:id="11849" w:author="Wilder, Rick" w:date="2021-07-12T09:18:00Z">
        <w:r>
          <w:t xml:space="preserve"> River (see Appendix 11B, Table </w:t>
        </w:r>
      </w:ins>
      <w:r>
        <w:t>11B-4</w:t>
      </w:r>
      <w:ins w:id="11850" w:author="Wilder, Rick" w:date="2021-07-12T09:18:00Z">
        <w:r>
          <w:t xml:space="preserve"> for timing and locations). </w:t>
        </w:r>
      </w:ins>
      <w:r w:rsidR="008B3797">
        <w:t xml:space="preserve">Visual observation of exceedance plots and differences in modeled mean monthly temperatures by water year type between </w:t>
      </w:r>
      <w:ins w:id="11851" w:author="Hughes, Jessica" w:date="2021-06-30T20:12:00Z">
        <w:r w:rsidR="00CF63ED">
          <w:t>Alternatives 1, 2, and 3</w:t>
        </w:r>
      </w:ins>
      <w:del w:id="11852" w:author="Hughes, Jessica" w:date="2021-06-30T20:12:00Z">
        <w:r w:rsidR="008B3797" w:rsidDel="00CF63ED">
          <w:delText>alternatives</w:delText>
        </w:r>
      </w:del>
      <w:r w:rsidR="008B3797">
        <w:t xml:space="preserve"> and the NAA in the American River below Nimbus Dam, at Watt Ave</w:t>
      </w:r>
      <w:ins w:id="11853" w:author="Hughes, Jessica" w:date="2021-06-30T20:12:00Z">
        <w:r w:rsidR="00CF63ED">
          <w:t>nue</w:t>
        </w:r>
      </w:ins>
      <w:r w:rsidR="008B3797">
        <w:t>, and at the mouth indicates that water temperatures would be predominantly similar among alternatives during the period of presence of native minnows: Sacramento splittail, Sacramento hitch, and hardhead (Appendix 6C,</w:t>
      </w:r>
      <w:del w:id="11854" w:author="Hughes, Jessica" w:date="2021-07-02T08:06:00Z">
        <w:r w:rsidR="008B3797" w:rsidDel="00D04B6D">
          <w:delText xml:space="preserve"> </w:delText>
        </w:r>
        <w:r w:rsidR="008B3797" w:rsidRPr="00C761A5" w:rsidDel="00D04B6D">
          <w:rPr>
            <w:i/>
            <w:iCs/>
          </w:rPr>
          <w:delText>River Temperature Modeling (HEC5Q and Reclamation Temperature Model)</w:delText>
        </w:r>
        <w:r w:rsidR="008B3797" w:rsidDel="00D04B6D">
          <w:delText>,</w:delText>
        </w:r>
      </w:del>
      <w:r w:rsidR="008B3797">
        <w:t xml:space="preserve"> </w:t>
      </w:r>
      <w:r w:rsidR="008B3797" w:rsidRPr="002B0C74">
        <w:t>Tables 6C-13-1a to 6C-13-4c, Tables 6C-14-1a to 6C-14-4c</w:t>
      </w:r>
      <w:r w:rsidR="008B3797">
        <w:t xml:space="preserve">, Tables </w:t>
      </w:r>
      <w:r w:rsidR="008B3797" w:rsidRPr="0083012C">
        <w:t>6C-15-1a to 6C-15-4c</w:t>
      </w:r>
      <w:r w:rsidR="008B3797" w:rsidRPr="002B0C74">
        <w:t>; Figures 6C-13-1 to 6C-13-18, Figures 6C-14-1 to 6C-14-18</w:t>
      </w:r>
      <w:r w:rsidR="008B3797">
        <w:t xml:space="preserve">, Figures </w:t>
      </w:r>
      <w:r w:rsidR="008B3797" w:rsidRPr="0083012C">
        <w:t>6C-15-1 to 6C-15-18</w:t>
      </w:r>
      <w:r w:rsidR="008B3797">
        <w:t>).</w:t>
      </w:r>
      <w:r w:rsidR="008B3797" w:rsidRPr="00C002F9">
        <w:t xml:space="preserve"> </w:t>
      </w:r>
      <w:r w:rsidR="008B3797">
        <w:t xml:space="preserve">At all locations, mean monthly water temperatures for all months </w:t>
      </w:r>
      <w:del w:id="11855" w:author="Hughes, Jessica" w:date="2021-06-30T20:13:00Z">
        <w:r w:rsidR="008B3797" w:rsidDel="00CF63ED">
          <w:delText>with</w:delText>
        </w:r>
      </w:del>
      <w:r w:rsidR="008B3797">
        <w:t xml:space="preserve">in all water year types under </w:t>
      </w:r>
      <w:del w:id="11856" w:author="Hughes, Jessica" w:date="2021-07-01T10:22:00Z">
        <w:r w:rsidR="008B3797" w:rsidDel="008647EC">
          <w:delText>Alt 1A and Alt 1B</w:delText>
        </w:r>
      </w:del>
      <w:ins w:id="11857" w:author="Hughes, Jessica" w:date="2021-07-01T10:22:00Z">
        <w:r w:rsidR="008647EC">
          <w:t>Alternatives 1A and 1B</w:t>
        </w:r>
      </w:ins>
      <w:r w:rsidR="008B3797">
        <w:t xml:space="preserve"> were within </w:t>
      </w:r>
      <w:del w:id="11858" w:author="Hughes, Jessica" w:date="2021-06-30T20:13:00Z">
        <w:r w:rsidR="008B3797" w:rsidDel="00CF63ED">
          <w:rPr>
            <w:rFonts w:cs="Times New Roman"/>
          </w:rPr>
          <w:delText>±</w:delText>
        </w:r>
      </w:del>
      <w:r w:rsidR="008B3797">
        <w:t>0.5</w:t>
      </w:r>
      <w:r w:rsidR="008B3797">
        <w:rPr>
          <w:rFonts w:cs="Times New Roman"/>
        </w:rPr>
        <w:t>°</w:t>
      </w:r>
      <w:r w:rsidR="008B3797">
        <w:t xml:space="preserve">F of the NAA. Water temperature modeling results for </w:t>
      </w:r>
      <w:del w:id="11859" w:author="Hughes, Jessica" w:date="2021-07-01T10:24:00Z">
        <w:r w:rsidR="008B3797" w:rsidDel="008647EC">
          <w:delText>Alt 2 and Alt 3</w:delText>
        </w:r>
      </w:del>
      <w:ins w:id="11860" w:author="Hughes, Jessica" w:date="2021-07-01T10:24:00Z">
        <w:r w:rsidR="008647EC">
          <w:t>Alternatives 2 and 3</w:t>
        </w:r>
      </w:ins>
      <w:r w:rsidR="008B3797">
        <w:t xml:space="preserve"> were similar to those </w:t>
      </w:r>
      <w:r w:rsidR="008B3797">
        <w:lastRenderedPageBreak/>
        <w:t xml:space="preserve">of </w:t>
      </w:r>
      <w:del w:id="11861" w:author="Hughes, Jessica" w:date="2021-07-01T11:37:00Z">
        <w:r w:rsidR="008B3797" w:rsidDel="003F2273">
          <w:delText>Alt 1</w:delText>
        </w:r>
      </w:del>
      <w:ins w:id="11862" w:author="Hughes, Jessica" w:date="2021-07-01T11:37:00Z">
        <w:r w:rsidR="003F2273">
          <w:t>Alternative 1</w:t>
        </w:r>
      </w:ins>
      <w:r w:rsidR="008B3797">
        <w:t xml:space="preserve"> at all locations.</w:t>
      </w:r>
      <w:r w:rsidRPr="00A92331">
        <w:t xml:space="preserve"> </w:t>
      </w:r>
      <w:ins w:id="11863" w:author="Wilder, Rick" w:date="2021-07-12T09:19:00Z">
        <w:r>
          <w:t>These results suggest that temperature-related effects to native minnows in the American River would be negligible</w:t>
        </w:r>
      </w:ins>
      <w:r>
        <w:t>.</w:t>
      </w:r>
    </w:p>
    <w:p w14:paraId="4C8BEE41" w14:textId="4F754ACC" w:rsidR="008B3797" w:rsidRPr="00E2608A" w:rsidRDefault="008B3797" w:rsidP="008B3797">
      <w:pPr>
        <w:pStyle w:val="BodyText"/>
      </w:pPr>
      <w:r>
        <w:t xml:space="preserve">Results of the </w:t>
      </w:r>
      <w:r w:rsidRPr="00E2608A">
        <w:t>analysis of occurrence outside the 45</w:t>
      </w:r>
      <w:r w:rsidRPr="00E2608A">
        <w:rPr>
          <w:rFonts w:cs="Times New Roman"/>
        </w:rPr>
        <w:t>°</w:t>
      </w:r>
      <w:r w:rsidRPr="00E2608A">
        <w:t>F to 75</w:t>
      </w:r>
      <w:r w:rsidRPr="00E2608A">
        <w:rPr>
          <w:rFonts w:cs="Times New Roman"/>
        </w:rPr>
        <w:t>°</w:t>
      </w:r>
      <w:r w:rsidRPr="00E2608A">
        <w:t>F spawning index range for Sacramento splittail at the mouth of the American River from Appendix 11B,</w:t>
      </w:r>
      <w:del w:id="11864" w:author="Hughes, Jessica" w:date="2021-07-02T08:06:00Z">
        <w:r w:rsidRPr="00E2608A" w:rsidDel="00D04B6D">
          <w:delText xml:space="preserve"> </w:delText>
        </w:r>
        <w:r w:rsidRPr="00E2608A" w:rsidDel="00D04B6D">
          <w:rPr>
            <w:i/>
            <w:iCs/>
          </w:rPr>
          <w:delText>Fisheries Impact Assessment Methods</w:delText>
        </w:r>
        <w:r w:rsidRPr="00E2608A" w:rsidDel="00D04B6D">
          <w:delText>,</w:delText>
        </w:r>
      </w:del>
      <w:r w:rsidRPr="00E2608A">
        <w:t xml:space="preserve"> Table </w:t>
      </w:r>
      <w:ins w:id="11865" w:author="Rojas, LeAnne" w:date="2021-07-09T18:09:00Z">
        <w:r w:rsidR="0040400C">
          <w:t>11B-4</w:t>
        </w:r>
      </w:ins>
      <w:del w:id="11866" w:author="Rojas, LeAnne" w:date="2021-07-09T18:09:00Z">
        <w:r w:rsidRPr="00E2608A">
          <w:delText>X</w:delText>
        </w:r>
      </w:del>
      <w:r w:rsidRPr="00E2608A">
        <w:t xml:space="preserve"> are presented in Appendix 11D,</w:t>
      </w:r>
      <w:del w:id="11867" w:author="Hughes, Jessica" w:date="2021-07-02T08:07:00Z">
        <w:r w:rsidRPr="00E2608A" w:rsidDel="00D04B6D">
          <w:delText xml:space="preserve"> </w:delText>
        </w:r>
        <w:r w:rsidRPr="00E2608A" w:rsidDel="00D04B6D">
          <w:rPr>
            <w:i/>
            <w:iCs/>
          </w:rPr>
          <w:delText>Fisheries Water Temperature Assessment,</w:delText>
        </w:r>
      </w:del>
      <w:r w:rsidRPr="00E2608A">
        <w:t xml:space="preserve"> Table </w:t>
      </w:r>
      <w:del w:id="11868" w:author="Rojas, LeAnne" w:date="2021-07-09T18:09:00Z">
        <w:r w:rsidRPr="00E2608A">
          <w:delText>X through Table X</w:delText>
        </w:r>
      </w:del>
      <w:ins w:id="11869" w:author="Rojas, LeAnne" w:date="2021-07-09T18:09:00Z">
        <w:r w:rsidR="0040400C">
          <w:t>11D-273</w:t>
        </w:r>
      </w:ins>
      <w:r w:rsidRPr="00E2608A">
        <w:t xml:space="preserve">. The percent of days outside the index range would be similar between the NAA and </w:t>
      </w:r>
      <w:del w:id="11870" w:author="Hughes, Jessica" w:date="2021-06-30T19:02:00Z">
        <w:r w:rsidRPr="00E2608A" w:rsidDel="004C53CD">
          <w:delText>all alternatives</w:delText>
        </w:r>
      </w:del>
      <w:ins w:id="11871" w:author="Hughes, Jessica" w:date="2021-06-30T19:02:00Z">
        <w:r w:rsidR="004C53CD">
          <w:t>Alternatives 1, 2, and 3</w:t>
        </w:r>
      </w:ins>
      <w:r w:rsidRPr="00E2608A">
        <w:t>.</w:t>
      </w:r>
    </w:p>
    <w:p w14:paraId="2F401DF0" w14:textId="48F2EA13" w:rsidR="008B3797" w:rsidRPr="00E2608A" w:rsidRDefault="008B3797" w:rsidP="008B3797">
      <w:pPr>
        <w:pStyle w:val="BodyText"/>
      </w:pPr>
      <w:r w:rsidRPr="00E2608A">
        <w:t>Results of the analysis of occurrence of water temperatures outside the spawning index range of Sacramento hitch spawning in the American River below Nimbus Dam and at Watt Ave</w:t>
      </w:r>
      <w:ins w:id="11872" w:author="Hughes, Jessica" w:date="2021-06-30T21:08:00Z">
        <w:r w:rsidR="007D2433">
          <w:t>nue</w:t>
        </w:r>
      </w:ins>
      <w:r w:rsidRPr="00E2608A">
        <w:t xml:space="preserve"> from Appendix 11B,</w:t>
      </w:r>
      <w:del w:id="11873" w:author="Hughes, Jessica" w:date="2021-07-02T08:07:00Z">
        <w:r w:rsidRPr="00E2608A" w:rsidDel="00D04B6D">
          <w:delText xml:space="preserve"> </w:delText>
        </w:r>
        <w:r w:rsidRPr="00E2608A" w:rsidDel="00D04B6D">
          <w:rPr>
            <w:i/>
            <w:iCs/>
          </w:rPr>
          <w:delText>Fisheries Impact Assessment Methods</w:delText>
        </w:r>
        <w:r w:rsidRPr="00E2608A" w:rsidDel="00D04B6D">
          <w:delText>,</w:delText>
        </w:r>
      </w:del>
      <w:r w:rsidRPr="00E2608A">
        <w:t xml:space="preserve"> Table </w:t>
      </w:r>
      <w:ins w:id="11874" w:author="Rojas, LeAnne" w:date="2021-07-09T18:09:00Z">
        <w:r w:rsidR="0040400C">
          <w:t>11B-4</w:t>
        </w:r>
      </w:ins>
      <w:del w:id="11875" w:author="Rojas, LeAnne" w:date="2021-07-09T18:09:00Z">
        <w:r w:rsidRPr="00E2608A">
          <w:delText>X</w:delText>
        </w:r>
      </w:del>
      <w:r w:rsidRPr="00E2608A">
        <w:t xml:space="preserve"> are presented in Appendix 11D,</w:t>
      </w:r>
      <w:del w:id="11876" w:author="Hughes, Jessica" w:date="2021-07-02T08:07:00Z">
        <w:r w:rsidRPr="00E2608A" w:rsidDel="00D04B6D">
          <w:delText xml:space="preserve"> </w:delText>
        </w:r>
        <w:r w:rsidRPr="00E2608A" w:rsidDel="00D04B6D">
          <w:rPr>
            <w:i/>
            <w:iCs/>
          </w:rPr>
          <w:delText>Fisheries Water Temperature Assessment,</w:delText>
        </w:r>
      </w:del>
      <w:r w:rsidRPr="00E2608A">
        <w:t xml:space="preserve"> Table </w:t>
      </w:r>
      <w:ins w:id="11877" w:author="Rojas, LeAnne" w:date="2021-07-09T18:10:00Z">
        <w:r w:rsidR="0040400C">
          <w:t>11D-271</w:t>
        </w:r>
      </w:ins>
      <w:del w:id="11878" w:author="Rojas, LeAnne" w:date="2021-07-09T18:10:00Z">
        <w:r w:rsidRPr="00E2608A" w:rsidDel="0040400C">
          <w:delText>X</w:delText>
        </w:r>
      </w:del>
      <w:r w:rsidRPr="00E2608A">
        <w:t xml:space="preserve"> </w:t>
      </w:r>
      <w:ins w:id="11879" w:author="Rojas, LeAnne" w:date="2021-07-09T18:10:00Z">
        <w:r w:rsidR="0040400C">
          <w:t>and</w:t>
        </w:r>
      </w:ins>
      <w:del w:id="11880" w:author="Rojas, LeAnne" w:date="2021-07-09T18:10:00Z">
        <w:r w:rsidRPr="00E2608A">
          <w:delText>through</w:delText>
        </w:r>
      </w:del>
      <w:r w:rsidRPr="00E2608A">
        <w:t xml:space="preserve"> Table </w:t>
      </w:r>
      <w:del w:id="11881" w:author="Rojas, LeAnne" w:date="2021-07-09T18:10:00Z">
        <w:r w:rsidRPr="00E2608A">
          <w:delText>X.</w:delText>
        </w:r>
      </w:del>
      <w:ins w:id="11882" w:author="Rojas, LeAnne" w:date="2021-07-09T18:10:00Z">
        <w:r w:rsidR="0040400C">
          <w:t>11D-272</w:t>
        </w:r>
      </w:ins>
      <w:r w:rsidRPr="00E2608A">
        <w:t xml:space="preserve"> At both locations, the percent of days outside the index range would be similar between the NAA and </w:t>
      </w:r>
      <w:r w:rsidR="00214BB5">
        <w:t>Alternatives 1, 2, and 3</w:t>
      </w:r>
      <w:r w:rsidRPr="00E2608A">
        <w:t>.</w:t>
      </w:r>
    </w:p>
    <w:p w14:paraId="690FFB5E" w14:textId="656D5820" w:rsidR="00FE13DD" w:rsidRDefault="008B3797" w:rsidP="00FE13DD">
      <w:pPr>
        <w:pStyle w:val="BodyText"/>
      </w:pPr>
      <w:r w:rsidRPr="00E2608A">
        <w:t>Results of the analysis of occurrence outside index ranges for hardhead in the American River at Watt Ave</w:t>
      </w:r>
      <w:ins w:id="11883" w:author="Hughes, Jessica" w:date="2021-06-30T19:01:00Z">
        <w:r w:rsidR="004C53CD">
          <w:t>nue</w:t>
        </w:r>
      </w:ins>
      <w:r w:rsidRPr="00E2608A">
        <w:t xml:space="preserve"> from Appendix 11B,</w:t>
      </w:r>
      <w:del w:id="11884" w:author="Hughes, Jessica" w:date="2021-07-02T08:07:00Z">
        <w:r w:rsidRPr="00E2608A" w:rsidDel="00D04B6D">
          <w:delText xml:space="preserve"> </w:delText>
        </w:r>
        <w:r w:rsidRPr="00E2608A" w:rsidDel="00D04B6D">
          <w:rPr>
            <w:i/>
            <w:iCs/>
          </w:rPr>
          <w:delText>Fisheries Impact Assessment Methods</w:delText>
        </w:r>
        <w:r w:rsidRPr="00E2608A" w:rsidDel="00D04B6D">
          <w:delText>,</w:delText>
        </w:r>
      </w:del>
      <w:r w:rsidRPr="00E2608A">
        <w:t xml:space="preserve"> Table </w:t>
      </w:r>
      <w:ins w:id="11885" w:author="Rojas, LeAnne" w:date="2021-07-09T18:11:00Z">
        <w:r w:rsidR="0040400C">
          <w:t>11B-4</w:t>
        </w:r>
      </w:ins>
      <w:del w:id="11886" w:author="Rojas, LeAnne" w:date="2021-07-09T18:11:00Z">
        <w:r w:rsidRPr="00E2608A">
          <w:delText>X</w:delText>
        </w:r>
      </w:del>
      <w:r w:rsidRPr="00E2608A">
        <w:t xml:space="preserve"> are presented in Appendix 11D,</w:t>
      </w:r>
      <w:del w:id="11887" w:author="Hughes, Jessica" w:date="2021-07-02T08:07:00Z">
        <w:r w:rsidRPr="00E2608A" w:rsidDel="00D04B6D">
          <w:delText xml:space="preserve"> </w:delText>
        </w:r>
        <w:r w:rsidRPr="00E2608A" w:rsidDel="00D04B6D">
          <w:rPr>
            <w:i/>
            <w:iCs/>
          </w:rPr>
          <w:delText>Fisheries Water Temperature Assessment,</w:delText>
        </w:r>
      </w:del>
      <w:r w:rsidRPr="00E2608A">
        <w:t xml:space="preserve"> Table </w:t>
      </w:r>
      <w:ins w:id="11888" w:author="Rojas, LeAnne" w:date="2021-07-09T18:11:00Z">
        <w:r w:rsidR="0040400C">
          <w:t>11D-269</w:t>
        </w:r>
      </w:ins>
      <w:del w:id="11889" w:author="Rojas, LeAnne" w:date="2021-07-09T18:11:00Z">
        <w:r w:rsidRPr="00E2608A">
          <w:delText>X</w:delText>
        </w:r>
      </w:del>
      <w:r w:rsidRPr="00E2608A">
        <w:t xml:space="preserve"> through Table </w:t>
      </w:r>
      <w:ins w:id="11890" w:author="Rojas, LeAnne" w:date="2021-07-09T18:11:00Z">
        <w:r w:rsidR="0040400C">
          <w:t>11D-274</w:t>
        </w:r>
      </w:ins>
      <w:del w:id="11891" w:author="Rojas, LeAnne" w:date="2021-07-09T18:11:00Z">
        <w:r w:rsidRPr="00E2608A">
          <w:delText>X</w:delText>
        </w:r>
      </w:del>
      <w:r w:rsidRPr="00E2608A">
        <w:t xml:space="preserve">. The percent of days with water temperatures outside the index range would be similar between </w:t>
      </w:r>
      <w:del w:id="11892" w:author="Hughes, Jessica" w:date="2021-07-01T10:22:00Z">
        <w:r w:rsidRPr="00E2608A" w:rsidDel="008647EC">
          <w:delText>Alt</w:delText>
        </w:r>
        <w:r w:rsidDel="008647EC">
          <w:delText xml:space="preserve"> 1A and Alt 1B</w:delText>
        </w:r>
      </w:del>
      <w:ins w:id="11893" w:author="Hughes, Jessica" w:date="2021-07-01T10:22:00Z">
        <w:r w:rsidR="008647EC">
          <w:t>Alternatives 1A and 1B</w:t>
        </w:r>
      </w:ins>
      <w:r>
        <w:t xml:space="preserve"> compared to the NAA. Results for Alt</w:t>
      </w:r>
      <w:ins w:id="11894" w:author="Hughes, Jessica" w:date="2021-07-01T11:37:00Z">
        <w:r w:rsidR="003F2273">
          <w:t>ernative</w:t>
        </w:r>
      </w:ins>
      <w:r>
        <w:t xml:space="preserve"> 2 would be similar to </w:t>
      </w:r>
      <w:del w:id="11895" w:author="Hughes, Jessica" w:date="2021-07-01T11:38:00Z">
        <w:r w:rsidDel="003F2273">
          <w:delText>Alt 1</w:delText>
        </w:r>
      </w:del>
      <w:ins w:id="11896" w:author="Hughes, Jessica" w:date="2021-07-01T11:38:00Z">
        <w:r w:rsidR="003F2273">
          <w:t>Alternative 1</w:t>
        </w:r>
      </w:ins>
      <w:r>
        <w:t>. Results for Alt</w:t>
      </w:r>
      <w:ins w:id="11897" w:author="Hughes, Jessica" w:date="2021-07-01T11:37:00Z">
        <w:r w:rsidR="003F2273">
          <w:t>ernative</w:t>
        </w:r>
      </w:ins>
      <w:r>
        <w:t xml:space="preserve"> 3 would be similar to </w:t>
      </w:r>
      <w:del w:id="11898" w:author="Hughes, Jessica" w:date="2021-07-01T11:38:00Z">
        <w:r w:rsidDel="003F2273">
          <w:delText>Alt 1</w:delText>
        </w:r>
      </w:del>
      <w:ins w:id="11899" w:author="Hughes, Jessica" w:date="2021-07-01T11:38:00Z">
        <w:r w:rsidR="003F2273">
          <w:t>Alternative 1</w:t>
        </w:r>
      </w:ins>
      <w:r>
        <w:t xml:space="preserve"> with few exceptions. For juvenile and adult presence, the occurrence of water temperatures outside the index range for Alt</w:t>
      </w:r>
      <w:ins w:id="11900" w:author="Hughes, Jessica" w:date="2021-07-01T11:37:00Z">
        <w:r w:rsidR="003F2273">
          <w:t>ernative</w:t>
        </w:r>
      </w:ins>
      <w:r>
        <w:t xml:space="preserve"> 3 would be 5.6% lower than the NAA in May of </w:t>
      </w:r>
      <w:ins w:id="11901" w:author="Hughes, Jessica" w:date="2021-06-30T20:13:00Z">
        <w:r w:rsidR="00CF63ED">
          <w:t>C</w:t>
        </w:r>
      </w:ins>
      <w:del w:id="11902" w:author="Hughes, Jessica" w:date="2021-06-30T20:13:00Z">
        <w:r w:rsidDel="00CF63ED">
          <w:delText>c</w:delText>
        </w:r>
      </w:del>
      <w:r>
        <w:t>ritical</w:t>
      </w:r>
      <w:ins w:id="11903" w:author="Hughes, Jessica" w:date="2021-06-30T20:13:00Z">
        <w:r w:rsidR="00CF63ED">
          <w:t>ly Dry W</w:t>
        </w:r>
      </w:ins>
      <w:del w:id="11904" w:author="Hughes, Jessica" w:date="2021-06-30T20:13:00Z">
        <w:r w:rsidDel="00CF63ED">
          <w:delText xml:space="preserve"> w</w:delText>
        </w:r>
      </w:del>
      <w:r>
        <w:t xml:space="preserve">ater </w:t>
      </w:r>
      <w:ins w:id="11905" w:author="Hughes, Jessica" w:date="2021-06-30T20:13:00Z">
        <w:r w:rsidR="00CF63ED">
          <w:t>Y</w:t>
        </w:r>
      </w:ins>
      <w:del w:id="11906" w:author="Hughes, Jessica" w:date="2021-06-30T20:13:00Z">
        <w:r w:rsidDel="00CF63ED">
          <w:delText>y</w:delText>
        </w:r>
      </w:del>
      <w:r>
        <w:t xml:space="preserve">ears and 7.4% higher than the NAA in September of </w:t>
      </w:r>
      <w:ins w:id="11907" w:author="Hughes, Jessica" w:date="2021-06-30T20:13:00Z">
        <w:r w:rsidR="00CF63ED">
          <w:t>B</w:t>
        </w:r>
      </w:ins>
      <w:del w:id="11908" w:author="Hughes, Jessica" w:date="2021-06-30T20:13:00Z">
        <w:r w:rsidDel="00CF63ED">
          <w:delText>b</w:delText>
        </w:r>
      </w:del>
      <w:r>
        <w:t xml:space="preserve">elow </w:t>
      </w:r>
      <w:ins w:id="11909" w:author="Hughes, Jessica" w:date="2021-06-30T20:13:00Z">
        <w:r w:rsidR="00CF63ED">
          <w:t>N</w:t>
        </w:r>
      </w:ins>
      <w:del w:id="11910" w:author="Hughes, Jessica" w:date="2021-06-30T20:13:00Z">
        <w:r w:rsidDel="00CF63ED">
          <w:delText>n</w:delText>
        </w:r>
      </w:del>
      <w:r>
        <w:t xml:space="preserve">ormal </w:t>
      </w:r>
      <w:ins w:id="11911" w:author="Hughes, Jessica" w:date="2021-06-30T20:14:00Z">
        <w:r w:rsidR="00CF63ED">
          <w:t>W</w:t>
        </w:r>
      </w:ins>
      <w:del w:id="11912" w:author="Hughes, Jessica" w:date="2021-06-30T20:14:00Z">
        <w:r w:rsidDel="00CF63ED">
          <w:delText>w</w:delText>
        </w:r>
      </w:del>
      <w:r>
        <w:t xml:space="preserve">ater </w:t>
      </w:r>
      <w:ins w:id="11913" w:author="Hughes, Jessica" w:date="2021-06-30T20:14:00Z">
        <w:r w:rsidR="00CF63ED">
          <w:t>Y</w:t>
        </w:r>
      </w:ins>
      <w:del w:id="11914" w:author="Hughes, Jessica" w:date="2021-06-30T20:14:00Z">
        <w:r w:rsidDel="00CF63ED">
          <w:delText>y</w:delText>
        </w:r>
      </w:del>
      <w:r>
        <w:t>ears. For hardhead spawning, the occurrence of water temperatures outside the index range for Alt</w:t>
      </w:r>
      <w:ins w:id="11915" w:author="Hughes, Jessica" w:date="2021-07-01T11:37:00Z">
        <w:r w:rsidR="003F2273">
          <w:t>ernative</w:t>
        </w:r>
      </w:ins>
      <w:r>
        <w:t xml:space="preserve"> 3 would be 5.3% higher than the NAA in April of </w:t>
      </w:r>
      <w:ins w:id="11916" w:author="Hughes, Jessica" w:date="2021-06-30T20:14:00Z">
        <w:r w:rsidR="00CF63ED">
          <w:t>C</w:t>
        </w:r>
      </w:ins>
      <w:del w:id="11917" w:author="Hughes, Jessica" w:date="2021-06-30T20:14:00Z">
        <w:r w:rsidDel="00CF63ED">
          <w:delText>c</w:delText>
        </w:r>
      </w:del>
      <w:r>
        <w:t>ritical</w:t>
      </w:r>
      <w:ins w:id="11918" w:author="Hughes, Jessica" w:date="2021-06-30T20:14:00Z">
        <w:r w:rsidR="00CF63ED">
          <w:t>ly Dry</w:t>
        </w:r>
      </w:ins>
      <w:r>
        <w:t xml:space="preserve"> </w:t>
      </w:r>
      <w:ins w:id="11919" w:author="Hughes, Jessica" w:date="2021-06-30T20:14:00Z">
        <w:r w:rsidR="00CF63ED">
          <w:t>W</w:t>
        </w:r>
      </w:ins>
      <w:del w:id="11920" w:author="Hughes, Jessica" w:date="2021-06-30T20:14:00Z">
        <w:r w:rsidDel="00CF63ED">
          <w:delText>w</w:delText>
        </w:r>
      </w:del>
      <w:r>
        <w:t xml:space="preserve">ater </w:t>
      </w:r>
      <w:ins w:id="11921" w:author="Hughes, Jessica" w:date="2021-06-30T20:14:00Z">
        <w:r w:rsidR="00CF63ED">
          <w:t>Y</w:t>
        </w:r>
      </w:ins>
      <w:del w:id="11922" w:author="Hughes, Jessica" w:date="2021-06-30T20:14:00Z">
        <w:r w:rsidDel="00CF63ED">
          <w:delText>y</w:delText>
        </w:r>
      </w:del>
      <w:r>
        <w:t>ears.</w:t>
      </w:r>
    </w:p>
    <w:p w14:paraId="2EDABBBD" w14:textId="1B209C15" w:rsidR="00A92331" w:rsidRDefault="00A92331" w:rsidP="00FE13DD">
      <w:pPr>
        <w:pStyle w:val="BodyText"/>
      </w:pPr>
      <w:ins w:id="11923" w:author="Wilder, Rick" w:date="2021-07-12T09:19:00Z">
        <w:r>
          <w:t xml:space="preserve">Due to low frequency and magnitude of differences between each alternative and the NAA in exceedances above water temperature </w:t>
        </w:r>
        <w:r w:rsidRPr="00E2608A">
          <w:t>index values</w:t>
        </w:r>
        <w:r>
          <w:t xml:space="preserve"> in the American River, they are not expected to be persistent enough to affect native minnows at a population level</w:t>
        </w:r>
      </w:ins>
      <w:r>
        <w:t>.</w:t>
      </w:r>
    </w:p>
    <w:p w14:paraId="07CE4258" w14:textId="03A51606" w:rsidR="00FE13DD" w:rsidRDefault="00FE13DD" w:rsidP="0034184F">
      <w:pPr>
        <w:pStyle w:val="ImpactSub-Head3"/>
      </w:pPr>
      <w:r>
        <w:t>Delta</w:t>
      </w:r>
    </w:p>
    <w:p w14:paraId="1D9A9F3D" w14:textId="4A1E65FA" w:rsidR="0034184F" w:rsidRDefault="0034184F" w:rsidP="0034184F">
      <w:pPr>
        <w:pStyle w:val="BodyText"/>
      </w:pPr>
      <w:r>
        <w:t>Within the Delta, Alternatives 1</w:t>
      </w:r>
      <w:ins w:id="11924" w:author="Hughes, Jessica" w:date="2021-06-30T19:02:00Z">
        <w:r w:rsidR="004C53CD">
          <w:t xml:space="preserve">, 2, and </w:t>
        </w:r>
      </w:ins>
      <w:del w:id="11925" w:author="Hughes, Jessica" w:date="2021-06-30T19:02:00Z">
        <w:r w:rsidDel="004C53CD">
          <w:delText>–</w:delText>
        </w:r>
      </w:del>
      <w:r>
        <w:t xml:space="preserve">3 have the potential to affect native minnows by increasing south Delta exports during summer/fall relative to existing conditions. Very few hitch, Central California roach, or hardhead have been salvaged historically and so increases in exports during summer/fall under </w:t>
      </w:r>
      <w:ins w:id="11926" w:author="Hughes, Jessica" w:date="2021-06-30T20:14:00Z">
        <w:r w:rsidR="00CF63ED">
          <w:t>A</w:t>
        </w:r>
      </w:ins>
      <w:del w:id="11927" w:author="Hughes, Jessica" w:date="2021-06-30T20:14:00Z">
        <w:r w:rsidDel="00CF63ED">
          <w:delText>the a</w:delText>
        </w:r>
      </w:del>
      <w:r>
        <w:t>lternatives</w:t>
      </w:r>
      <w:ins w:id="11928" w:author="Hughes, Jessica" w:date="2021-06-30T20:14:00Z">
        <w:r w:rsidR="00CF63ED">
          <w:t xml:space="preserve"> 1, 2, and 3</w:t>
        </w:r>
      </w:ins>
      <w:r>
        <w:t xml:space="preserve"> would not result in appreciable additional salvage; as described in Appendix 11A, these species occur mostly upstream of the Delta. For Sacramento splittail, the salvage-density method (</w:t>
      </w:r>
      <w:del w:id="11929" w:author="Hughes, Jessica" w:date="2021-06-30T21:22:00Z">
        <w:r w:rsidDel="00A37223">
          <w:delText xml:space="preserve">see description in </w:delText>
        </w:r>
      </w:del>
      <w:r>
        <w:t xml:space="preserve">Appendix 11Q) suggested entrainment risk under </w:t>
      </w:r>
      <w:r w:rsidR="005C46A1">
        <w:t>Alternatives 1, 2, and 3</w:t>
      </w:r>
      <w:r>
        <w:t xml:space="preserve"> generally would be similar to NAA, with some potential for small increases in drier years (Table </w:t>
      </w:r>
      <w:del w:id="11930" w:author="Rojas, LeAnne" w:date="2021-07-07T11:15:00Z">
        <w:r>
          <w:delText>sp_banks</w:delText>
        </w:r>
      </w:del>
      <w:ins w:id="11931" w:author="Rojas, LeAnne" w:date="2021-07-07T11:15:00Z">
        <w:r w:rsidR="009D2019">
          <w:t>11-86</w:t>
        </w:r>
      </w:ins>
      <w:r>
        <w:t xml:space="preserve"> and </w:t>
      </w:r>
      <w:del w:id="11932" w:author="Rojas, LeAnne" w:date="2021-07-07T11:15:00Z">
        <w:r>
          <w:delText>sp_jones</w:delText>
        </w:r>
      </w:del>
      <w:ins w:id="11933" w:author="Rojas, LeAnne" w:date="2021-07-07T11:15:00Z">
        <w:r w:rsidR="009D2019">
          <w:t>11-87</w:t>
        </w:r>
      </w:ins>
      <w:r>
        <w:t xml:space="preserve">) as the species temporally overlaps the period with greater exports under </w:t>
      </w:r>
      <w:del w:id="11934" w:author="Hughes, Jessica" w:date="2021-07-01T09:36:00Z">
        <w:r w:rsidDel="00441FA2">
          <w:delText>the alternatives</w:delText>
        </w:r>
      </w:del>
      <w:ins w:id="11935" w:author="Hughes, Jessica" w:date="2021-07-01T09:36:00Z">
        <w:r w:rsidR="00441FA2">
          <w:t>Alternatives 1, 2, and 3</w:t>
        </w:r>
      </w:ins>
      <w:r>
        <w:t>. Such differences would not give population-level consequences because the main driver of splittail population dynamics is floodplain habitat availability and entrainment is not an important driver (Sommer et al. 1997).</w:t>
      </w:r>
    </w:p>
    <w:p w14:paraId="4FDB989D" w14:textId="7E5CC6FF" w:rsidR="0034184F" w:rsidRDefault="0034184F" w:rsidP="0034184F">
      <w:pPr>
        <w:pStyle w:val="TableTitle"/>
      </w:pPr>
      <w:r>
        <w:lastRenderedPageBreak/>
        <w:t xml:space="preserve">Table </w:t>
      </w:r>
      <w:del w:id="11936" w:author="Rojas, LeAnne" w:date="2021-07-07T11:15:00Z">
        <w:r>
          <w:delText>sp_banks</w:delText>
        </w:r>
      </w:del>
      <w:ins w:id="11937" w:author="Rojas, LeAnne" w:date="2021-07-07T11:15:00Z">
        <w:r w:rsidR="009D2019">
          <w:t>11-86</w:t>
        </w:r>
      </w:ins>
      <w:r>
        <w:t>. Salvage of Sacramento Splittail At SWP Banks Pumping Plant, Averaged by Water Year Type, Based on the Salvage-Density Method.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1051"/>
        <w:gridCol w:w="1569"/>
        <w:gridCol w:w="1569"/>
        <w:gridCol w:w="1569"/>
        <w:gridCol w:w="1661"/>
      </w:tblGrid>
      <w:tr w:rsidR="0034184F" w:rsidRPr="00C2217B" w14:paraId="2D84ED01" w14:textId="77777777" w:rsidTr="00C2217B">
        <w:trPr>
          <w:trHeight w:val="300"/>
          <w:tblHeader/>
        </w:trPr>
        <w:tc>
          <w:tcPr>
            <w:tcW w:w="1033" w:type="pct"/>
            <w:shd w:val="clear" w:color="auto" w:fill="auto"/>
            <w:noWrap/>
            <w:vAlign w:val="center"/>
            <w:hideMark/>
          </w:tcPr>
          <w:p w14:paraId="367A9461" w14:textId="77777777" w:rsidR="0034184F" w:rsidRPr="00C2217B" w:rsidRDefault="0034184F" w:rsidP="00C2217B">
            <w:pPr>
              <w:pStyle w:val="TableText"/>
              <w:jc w:val="center"/>
              <w:rPr>
                <w:b/>
                <w:bCs/>
              </w:rPr>
            </w:pPr>
            <w:r w:rsidRPr="00C2217B">
              <w:rPr>
                <w:b/>
                <w:bCs/>
              </w:rPr>
              <w:t>Water Year Type</w:t>
            </w:r>
          </w:p>
        </w:tc>
        <w:tc>
          <w:tcPr>
            <w:tcW w:w="562" w:type="pct"/>
            <w:shd w:val="clear" w:color="auto" w:fill="auto"/>
            <w:noWrap/>
            <w:vAlign w:val="center"/>
            <w:hideMark/>
          </w:tcPr>
          <w:p w14:paraId="179B22CF" w14:textId="77777777" w:rsidR="0034184F" w:rsidRPr="00C2217B" w:rsidRDefault="0034184F" w:rsidP="00C2217B">
            <w:pPr>
              <w:pStyle w:val="TableText"/>
              <w:jc w:val="center"/>
              <w:rPr>
                <w:b/>
                <w:bCs/>
              </w:rPr>
            </w:pPr>
            <w:r w:rsidRPr="00C2217B">
              <w:rPr>
                <w:b/>
                <w:bCs/>
              </w:rPr>
              <w:t>NAA</w:t>
            </w:r>
          </w:p>
        </w:tc>
        <w:tc>
          <w:tcPr>
            <w:tcW w:w="839" w:type="pct"/>
            <w:shd w:val="clear" w:color="auto" w:fill="auto"/>
            <w:noWrap/>
            <w:vAlign w:val="center"/>
            <w:hideMark/>
          </w:tcPr>
          <w:p w14:paraId="3593234F" w14:textId="77777777" w:rsidR="0034184F" w:rsidRPr="00C2217B" w:rsidRDefault="0034184F" w:rsidP="00C2217B">
            <w:pPr>
              <w:pStyle w:val="TableText"/>
              <w:jc w:val="center"/>
              <w:rPr>
                <w:b/>
                <w:bCs/>
              </w:rPr>
            </w:pPr>
            <w:r w:rsidRPr="00C2217B">
              <w:rPr>
                <w:b/>
                <w:bCs/>
              </w:rPr>
              <w:t>Alt 1A</w:t>
            </w:r>
          </w:p>
        </w:tc>
        <w:tc>
          <w:tcPr>
            <w:tcW w:w="839" w:type="pct"/>
            <w:shd w:val="clear" w:color="auto" w:fill="auto"/>
            <w:noWrap/>
            <w:vAlign w:val="center"/>
            <w:hideMark/>
          </w:tcPr>
          <w:p w14:paraId="68BE6BCF" w14:textId="77777777" w:rsidR="0034184F" w:rsidRPr="00C2217B" w:rsidRDefault="0034184F" w:rsidP="00C2217B">
            <w:pPr>
              <w:pStyle w:val="TableText"/>
              <w:jc w:val="center"/>
              <w:rPr>
                <w:b/>
                <w:bCs/>
              </w:rPr>
            </w:pPr>
            <w:r w:rsidRPr="00C2217B">
              <w:rPr>
                <w:b/>
                <w:bCs/>
              </w:rPr>
              <w:t>Alt 1B</w:t>
            </w:r>
          </w:p>
        </w:tc>
        <w:tc>
          <w:tcPr>
            <w:tcW w:w="839" w:type="pct"/>
            <w:shd w:val="clear" w:color="auto" w:fill="auto"/>
            <w:noWrap/>
            <w:vAlign w:val="center"/>
            <w:hideMark/>
          </w:tcPr>
          <w:p w14:paraId="6C3AC36E" w14:textId="77777777" w:rsidR="0034184F" w:rsidRPr="00C2217B" w:rsidRDefault="0034184F" w:rsidP="00C2217B">
            <w:pPr>
              <w:pStyle w:val="TableText"/>
              <w:jc w:val="center"/>
              <w:rPr>
                <w:b/>
                <w:bCs/>
              </w:rPr>
            </w:pPr>
            <w:r w:rsidRPr="00C2217B">
              <w:rPr>
                <w:b/>
                <w:bCs/>
              </w:rPr>
              <w:t>Alt 2</w:t>
            </w:r>
          </w:p>
        </w:tc>
        <w:tc>
          <w:tcPr>
            <w:tcW w:w="888" w:type="pct"/>
            <w:shd w:val="clear" w:color="auto" w:fill="auto"/>
            <w:noWrap/>
            <w:vAlign w:val="center"/>
            <w:hideMark/>
          </w:tcPr>
          <w:p w14:paraId="25684DFF" w14:textId="77777777" w:rsidR="0034184F" w:rsidRPr="00C2217B" w:rsidRDefault="0034184F" w:rsidP="00C2217B">
            <w:pPr>
              <w:pStyle w:val="TableText"/>
              <w:jc w:val="center"/>
              <w:rPr>
                <w:b/>
                <w:bCs/>
              </w:rPr>
            </w:pPr>
            <w:r w:rsidRPr="00C2217B">
              <w:rPr>
                <w:b/>
                <w:bCs/>
              </w:rPr>
              <w:t>Alt 3</w:t>
            </w:r>
          </w:p>
        </w:tc>
      </w:tr>
      <w:tr w:rsidR="0034184F" w:rsidRPr="00883023" w14:paraId="7F81EBA1" w14:textId="77777777" w:rsidTr="00C2217B">
        <w:trPr>
          <w:trHeight w:val="300"/>
        </w:trPr>
        <w:tc>
          <w:tcPr>
            <w:tcW w:w="1033" w:type="pct"/>
            <w:shd w:val="clear" w:color="auto" w:fill="auto"/>
            <w:noWrap/>
            <w:vAlign w:val="center"/>
            <w:hideMark/>
          </w:tcPr>
          <w:p w14:paraId="5F851022" w14:textId="77777777" w:rsidR="0034184F" w:rsidRPr="00883023" w:rsidRDefault="0034184F" w:rsidP="00C2217B">
            <w:pPr>
              <w:pStyle w:val="TableText"/>
              <w:jc w:val="center"/>
            </w:pPr>
            <w:r w:rsidRPr="00883023">
              <w:t>Wet</w:t>
            </w:r>
          </w:p>
        </w:tc>
        <w:tc>
          <w:tcPr>
            <w:tcW w:w="562" w:type="pct"/>
            <w:shd w:val="clear" w:color="auto" w:fill="auto"/>
            <w:noWrap/>
            <w:vAlign w:val="center"/>
          </w:tcPr>
          <w:p w14:paraId="0EC8E137" w14:textId="77777777" w:rsidR="0034184F" w:rsidRPr="00883023" w:rsidRDefault="0034184F" w:rsidP="00C2217B">
            <w:pPr>
              <w:pStyle w:val="TableText"/>
              <w:jc w:val="center"/>
            </w:pPr>
            <w:r w:rsidRPr="00FD2071">
              <w:t>658,975</w:t>
            </w:r>
          </w:p>
        </w:tc>
        <w:tc>
          <w:tcPr>
            <w:tcW w:w="839" w:type="pct"/>
            <w:shd w:val="clear" w:color="auto" w:fill="auto"/>
            <w:noWrap/>
            <w:vAlign w:val="center"/>
          </w:tcPr>
          <w:p w14:paraId="4B74ADEE" w14:textId="77777777" w:rsidR="0034184F" w:rsidRPr="00883023" w:rsidRDefault="0034184F" w:rsidP="00C2217B">
            <w:pPr>
              <w:pStyle w:val="TableText"/>
              <w:jc w:val="center"/>
            </w:pPr>
            <w:r w:rsidRPr="00FD2071">
              <w:t>657,362 (0%)</w:t>
            </w:r>
          </w:p>
        </w:tc>
        <w:tc>
          <w:tcPr>
            <w:tcW w:w="839" w:type="pct"/>
            <w:shd w:val="clear" w:color="auto" w:fill="auto"/>
            <w:noWrap/>
            <w:vAlign w:val="center"/>
          </w:tcPr>
          <w:p w14:paraId="56417114" w14:textId="77777777" w:rsidR="0034184F" w:rsidRPr="00883023" w:rsidRDefault="0034184F" w:rsidP="00C2217B">
            <w:pPr>
              <w:pStyle w:val="TableText"/>
              <w:jc w:val="center"/>
            </w:pPr>
            <w:r w:rsidRPr="00FD2071">
              <w:t>657,212 (0%)</w:t>
            </w:r>
          </w:p>
        </w:tc>
        <w:tc>
          <w:tcPr>
            <w:tcW w:w="839" w:type="pct"/>
            <w:shd w:val="clear" w:color="auto" w:fill="auto"/>
            <w:noWrap/>
            <w:vAlign w:val="center"/>
          </w:tcPr>
          <w:p w14:paraId="279C0281" w14:textId="77777777" w:rsidR="0034184F" w:rsidRPr="00883023" w:rsidRDefault="0034184F" w:rsidP="00C2217B">
            <w:pPr>
              <w:pStyle w:val="TableText"/>
              <w:jc w:val="center"/>
            </w:pPr>
            <w:r w:rsidRPr="00FD2071">
              <w:t>657,300 (0%)</w:t>
            </w:r>
          </w:p>
        </w:tc>
        <w:tc>
          <w:tcPr>
            <w:tcW w:w="888" w:type="pct"/>
            <w:shd w:val="clear" w:color="auto" w:fill="auto"/>
            <w:noWrap/>
            <w:vAlign w:val="center"/>
          </w:tcPr>
          <w:p w14:paraId="2718DA78" w14:textId="77777777" w:rsidR="0034184F" w:rsidRPr="00883023" w:rsidRDefault="0034184F" w:rsidP="00C2217B">
            <w:pPr>
              <w:pStyle w:val="TableText"/>
              <w:jc w:val="center"/>
            </w:pPr>
            <w:r w:rsidRPr="00FD2071">
              <w:t>642,001 (-3%)</w:t>
            </w:r>
          </w:p>
        </w:tc>
      </w:tr>
      <w:tr w:rsidR="0034184F" w:rsidRPr="00883023" w14:paraId="5D5DFCB5" w14:textId="77777777" w:rsidTr="00C2217B">
        <w:trPr>
          <w:trHeight w:val="300"/>
        </w:trPr>
        <w:tc>
          <w:tcPr>
            <w:tcW w:w="1033" w:type="pct"/>
            <w:shd w:val="clear" w:color="auto" w:fill="auto"/>
            <w:noWrap/>
            <w:vAlign w:val="center"/>
            <w:hideMark/>
          </w:tcPr>
          <w:p w14:paraId="36398EFA" w14:textId="77777777" w:rsidR="0034184F" w:rsidRPr="00883023" w:rsidRDefault="0034184F" w:rsidP="00C2217B">
            <w:pPr>
              <w:pStyle w:val="TableText"/>
              <w:jc w:val="center"/>
            </w:pPr>
            <w:r w:rsidRPr="00883023">
              <w:t>Above Normal</w:t>
            </w:r>
          </w:p>
        </w:tc>
        <w:tc>
          <w:tcPr>
            <w:tcW w:w="562" w:type="pct"/>
            <w:shd w:val="clear" w:color="auto" w:fill="auto"/>
            <w:noWrap/>
            <w:vAlign w:val="center"/>
          </w:tcPr>
          <w:p w14:paraId="592EE0AA" w14:textId="77777777" w:rsidR="0034184F" w:rsidRPr="00883023" w:rsidRDefault="0034184F" w:rsidP="00C2217B">
            <w:pPr>
              <w:pStyle w:val="TableText"/>
              <w:jc w:val="center"/>
            </w:pPr>
            <w:r w:rsidRPr="00FD2071">
              <w:t>NA</w:t>
            </w:r>
          </w:p>
        </w:tc>
        <w:tc>
          <w:tcPr>
            <w:tcW w:w="839" w:type="pct"/>
            <w:shd w:val="clear" w:color="auto" w:fill="auto"/>
            <w:noWrap/>
            <w:vAlign w:val="center"/>
          </w:tcPr>
          <w:p w14:paraId="766DBD69" w14:textId="77777777" w:rsidR="0034184F" w:rsidRPr="00883023" w:rsidRDefault="0034184F" w:rsidP="00C2217B">
            <w:pPr>
              <w:pStyle w:val="TableText"/>
              <w:jc w:val="center"/>
            </w:pPr>
            <w:r w:rsidRPr="00FD2071">
              <w:t>NA</w:t>
            </w:r>
          </w:p>
        </w:tc>
        <w:tc>
          <w:tcPr>
            <w:tcW w:w="839" w:type="pct"/>
            <w:shd w:val="clear" w:color="auto" w:fill="auto"/>
            <w:noWrap/>
            <w:vAlign w:val="center"/>
          </w:tcPr>
          <w:p w14:paraId="6B08554F" w14:textId="77777777" w:rsidR="0034184F" w:rsidRPr="00883023" w:rsidRDefault="0034184F" w:rsidP="00C2217B">
            <w:pPr>
              <w:pStyle w:val="TableText"/>
              <w:jc w:val="center"/>
            </w:pPr>
            <w:r w:rsidRPr="00FD2071">
              <w:t>NA</w:t>
            </w:r>
          </w:p>
        </w:tc>
        <w:tc>
          <w:tcPr>
            <w:tcW w:w="839" w:type="pct"/>
            <w:shd w:val="clear" w:color="auto" w:fill="auto"/>
            <w:noWrap/>
            <w:vAlign w:val="center"/>
          </w:tcPr>
          <w:p w14:paraId="39BDB4C1" w14:textId="77777777" w:rsidR="0034184F" w:rsidRPr="00883023" w:rsidRDefault="0034184F" w:rsidP="00C2217B">
            <w:pPr>
              <w:pStyle w:val="TableText"/>
              <w:jc w:val="center"/>
            </w:pPr>
            <w:r w:rsidRPr="00FD2071">
              <w:t>NA</w:t>
            </w:r>
          </w:p>
        </w:tc>
        <w:tc>
          <w:tcPr>
            <w:tcW w:w="888" w:type="pct"/>
            <w:shd w:val="clear" w:color="auto" w:fill="auto"/>
            <w:noWrap/>
            <w:vAlign w:val="center"/>
          </w:tcPr>
          <w:p w14:paraId="3DCC3019" w14:textId="77777777" w:rsidR="0034184F" w:rsidRPr="00883023" w:rsidRDefault="0034184F" w:rsidP="00C2217B">
            <w:pPr>
              <w:pStyle w:val="TableText"/>
              <w:jc w:val="center"/>
            </w:pPr>
            <w:r w:rsidRPr="00FD2071">
              <w:t>NA</w:t>
            </w:r>
          </w:p>
        </w:tc>
      </w:tr>
      <w:tr w:rsidR="0034184F" w:rsidRPr="00883023" w14:paraId="683B24D1" w14:textId="77777777" w:rsidTr="00C2217B">
        <w:trPr>
          <w:trHeight w:val="300"/>
        </w:trPr>
        <w:tc>
          <w:tcPr>
            <w:tcW w:w="1033" w:type="pct"/>
            <w:shd w:val="clear" w:color="auto" w:fill="auto"/>
            <w:noWrap/>
            <w:vAlign w:val="center"/>
            <w:hideMark/>
          </w:tcPr>
          <w:p w14:paraId="79B48C7C" w14:textId="77777777" w:rsidR="0034184F" w:rsidRPr="00883023" w:rsidRDefault="0034184F" w:rsidP="00C2217B">
            <w:pPr>
              <w:pStyle w:val="TableText"/>
              <w:jc w:val="center"/>
            </w:pPr>
            <w:r w:rsidRPr="00883023">
              <w:t>Below Normal</w:t>
            </w:r>
          </w:p>
        </w:tc>
        <w:tc>
          <w:tcPr>
            <w:tcW w:w="562" w:type="pct"/>
            <w:shd w:val="clear" w:color="auto" w:fill="auto"/>
            <w:noWrap/>
            <w:vAlign w:val="center"/>
          </w:tcPr>
          <w:p w14:paraId="1E7E5DFF" w14:textId="77777777" w:rsidR="0034184F" w:rsidRPr="00883023" w:rsidRDefault="0034184F" w:rsidP="00C2217B">
            <w:pPr>
              <w:pStyle w:val="TableText"/>
              <w:jc w:val="center"/>
            </w:pPr>
            <w:r w:rsidRPr="00FD2071">
              <w:t>5,986</w:t>
            </w:r>
          </w:p>
        </w:tc>
        <w:tc>
          <w:tcPr>
            <w:tcW w:w="839" w:type="pct"/>
            <w:shd w:val="clear" w:color="auto" w:fill="auto"/>
            <w:noWrap/>
            <w:vAlign w:val="center"/>
          </w:tcPr>
          <w:p w14:paraId="70E8B74E" w14:textId="77777777" w:rsidR="0034184F" w:rsidRPr="00883023" w:rsidRDefault="0034184F" w:rsidP="00C2217B">
            <w:pPr>
              <w:pStyle w:val="TableText"/>
              <w:jc w:val="center"/>
            </w:pPr>
            <w:r w:rsidRPr="00FD2071">
              <w:t>6,040 (1%)</w:t>
            </w:r>
          </w:p>
        </w:tc>
        <w:tc>
          <w:tcPr>
            <w:tcW w:w="839" w:type="pct"/>
            <w:shd w:val="clear" w:color="auto" w:fill="auto"/>
            <w:noWrap/>
            <w:vAlign w:val="center"/>
          </w:tcPr>
          <w:p w14:paraId="2ACD29F7" w14:textId="77777777" w:rsidR="0034184F" w:rsidRPr="00883023" w:rsidRDefault="0034184F" w:rsidP="00C2217B">
            <w:pPr>
              <w:pStyle w:val="TableText"/>
              <w:jc w:val="center"/>
            </w:pPr>
            <w:r w:rsidRPr="00FD2071">
              <w:t>6,032 (1%)</w:t>
            </w:r>
          </w:p>
        </w:tc>
        <w:tc>
          <w:tcPr>
            <w:tcW w:w="839" w:type="pct"/>
            <w:shd w:val="clear" w:color="auto" w:fill="auto"/>
            <w:noWrap/>
            <w:vAlign w:val="center"/>
          </w:tcPr>
          <w:p w14:paraId="1BCFC1AC" w14:textId="77777777" w:rsidR="0034184F" w:rsidRPr="00883023" w:rsidRDefault="0034184F" w:rsidP="00C2217B">
            <w:pPr>
              <w:pStyle w:val="TableText"/>
              <w:jc w:val="center"/>
            </w:pPr>
            <w:r w:rsidRPr="00FD2071">
              <w:t>6,032 (1%)</w:t>
            </w:r>
          </w:p>
        </w:tc>
        <w:tc>
          <w:tcPr>
            <w:tcW w:w="888" w:type="pct"/>
            <w:shd w:val="clear" w:color="auto" w:fill="auto"/>
            <w:noWrap/>
            <w:vAlign w:val="center"/>
          </w:tcPr>
          <w:p w14:paraId="0C45AE44" w14:textId="77777777" w:rsidR="0034184F" w:rsidRPr="00883023" w:rsidRDefault="0034184F" w:rsidP="00C2217B">
            <w:pPr>
              <w:pStyle w:val="TableText"/>
              <w:jc w:val="center"/>
            </w:pPr>
            <w:r w:rsidRPr="00FD2071">
              <w:t>6,003 (0%)</w:t>
            </w:r>
          </w:p>
        </w:tc>
      </w:tr>
      <w:tr w:rsidR="0034184F" w:rsidRPr="00883023" w14:paraId="3B8F7043" w14:textId="77777777" w:rsidTr="00C2217B">
        <w:trPr>
          <w:trHeight w:val="300"/>
        </w:trPr>
        <w:tc>
          <w:tcPr>
            <w:tcW w:w="1033" w:type="pct"/>
            <w:shd w:val="clear" w:color="auto" w:fill="auto"/>
            <w:noWrap/>
            <w:vAlign w:val="center"/>
            <w:hideMark/>
          </w:tcPr>
          <w:p w14:paraId="40005605" w14:textId="77777777" w:rsidR="0034184F" w:rsidRPr="00883023" w:rsidRDefault="0034184F" w:rsidP="00C2217B">
            <w:pPr>
              <w:pStyle w:val="TableText"/>
              <w:jc w:val="center"/>
            </w:pPr>
            <w:r w:rsidRPr="00883023">
              <w:t>Dry</w:t>
            </w:r>
          </w:p>
        </w:tc>
        <w:tc>
          <w:tcPr>
            <w:tcW w:w="562" w:type="pct"/>
            <w:shd w:val="clear" w:color="auto" w:fill="auto"/>
            <w:noWrap/>
            <w:vAlign w:val="center"/>
          </w:tcPr>
          <w:p w14:paraId="67F0CD77" w14:textId="77777777" w:rsidR="0034184F" w:rsidRPr="00883023" w:rsidRDefault="0034184F" w:rsidP="00C2217B">
            <w:pPr>
              <w:pStyle w:val="TableText"/>
              <w:jc w:val="center"/>
            </w:pPr>
            <w:r w:rsidRPr="00FD2071">
              <w:t>608</w:t>
            </w:r>
          </w:p>
        </w:tc>
        <w:tc>
          <w:tcPr>
            <w:tcW w:w="839" w:type="pct"/>
            <w:shd w:val="clear" w:color="auto" w:fill="auto"/>
            <w:noWrap/>
            <w:vAlign w:val="center"/>
          </w:tcPr>
          <w:p w14:paraId="1C072B4B" w14:textId="77777777" w:rsidR="0034184F" w:rsidRPr="00883023" w:rsidRDefault="0034184F" w:rsidP="00C2217B">
            <w:pPr>
              <w:pStyle w:val="TableText"/>
              <w:jc w:val="center"/>
            </w:pPr>
            <w:r w:rsidRPr="00FD2071">
              <w:t>617 (1%)</w:t>
            </w:r>
          </w:p>
        </w:tc>
        <w:tc>
          <w:tcPr>
            <w:tcW w:w="839" w:type="pct"/>
            <w:shd w:val="clear" w:color="auto" w:fill="auto"/>
            <w:noWrap/>
            <w:vAlign w:val="center"/>
          </w:tcPr>
          <w:p w14:paraId="5A14A6A6" w14:textId="77777777" w:rsidR="0034184F" w:rsidRPr="00883023" w:rsidRDefault="0034184F" w:rsidP="00C2217B">
            <w:pPr>
              <w:pStyle w:val="TableText"/>
              <w:jc w:val="center"/>
            </w:pPr>
            <w:r w:rsidRPr="00FD2071">
              <w:t>615 (1%)</w:t>
            </w:r>
          </w:p>
        </w:tc>
        <w:tc>
          <w:tcPr>
            <w:tcW w:w="839" w:type="pct"/>
            <w:shd w:val="clear" w:color="auto" w:fill="auto"/>
            <w:noWrap/>
            <w:vAlign w:val="center"/>
          </w:tcPr>
          <w:p w14:paraId="654A164E" w14:textId="77777777" w:rsidR="0034184F" w:rsidRPr="00883023" w:rsidRDefault="0034184F" w:rsidP="00C2217B">
            <w:pPr>
              <w:pStyle w:val="TableText"/>
              <w:jc w:val="center"/>
            </w:pPr>
            <w:r w:rsidRPr="00FD2071">
              <w:t>617 (1%)</w:t>
            </w:r>
          </w:p>
        </w:tc>
        <w:tc>
          <w:tcPr>
            <w:tcW w:w="888" w:type="pct"/>
            <w:shd w:val="clear" w:color="auto" w:fill="auto"/>
            <w:noWrap/>
            <w:vAlign w:val="center"/>
          </w:tcPr>
          <w:p w14:paraId="66468CAB" w14:textId="77777777" w:rsidR="0034184F" w:rsidRPr="00883023" w:rsidRDefault="0034184F" w:rsidP="00C2217B">
            <w:pPr>
              <w:pStyle w:val="TableText"/>
              <w:jc w:val="center"/>
            </w:pPr>
            <w:r w:rsidRPr="00FD2071">
              <w:t>616 (1%)</w:t>
            </w:r>
          </w:p>
        </w:tc>
      </w:tr>
      <w:tr w:rsidR="0034184F" w:rsidRPr="00883023" w14:paraId="43B73C98" w14:textId="77777777" w:rsidTr="00C2217B">
        <w:trPr>
          <w:trHeight w:val="300"/>
        </w:trPr>
        <w:tc>
          <w:tcPr>
            <w:tcW w:w="1033" w:type="pct"/>
            <w:shd w:val="clear" w:color="auto" w:fill="auto"/>
            <w:noWrap/>
            <w:vAlign w:val="center"/>
            <w:hideMark/>
          </w:tcPr>
          <w:p w14:paraId="08D282A6" w14:textId="77777777" w:rsidR="0034184F" w:rsidRPr="00883023" w:rsidRDefault="0034184F" w:rsidP="00C2217B">
            <w:pPr>
              <w:pStyle w:val="TableText"/>
              <w:jc w:val="center"/>
            </w:pPr>
            <w:r w:rsidRPr="00883023">
              <w:t>Critically Dry</w:t>
            </w:r>
          </w:p>
        </w:tc>
        <w:tc>
          <w:tcPr>
            <w:tcW w:w="562" w:type="pct"/>
            <w:shd w:val="clear" w:color="auto" w:fill="auto"/>
            <w:noWrap/>
            <w:vAlign w:val="center"/>
          </w:tcPr>
          <w:p w14:paraId="0EEAD8A6" w14:textId="77777777" w:rsidR="0034184F" w:rsidRPr="00883023" w:rsidRDefault="0034184F" w:rsidP="00C2217B">
            <w:pPr>
              <w:pStyle w:val="TableText"/>
              <w:jc w:val="center"/>
            </w:pPr>
            <w:r w:rsidRPr="00FD2071">
              <w:t>467</w:t>
            </w:r>
          </w:p>
        </w:tc>
        <w:tc>
          <w:tcPr>
            <w:tcW w:w="839" w:type="pct"/>
            <w:shd w:val="clear" w:color="auto" w:fill="auto"/>
            <w:noWrap/>
            <w:vAlign w:val="center"/>
          </w:tcPr>
          <w:p w14:paraId="62861093" w14:textId="77777777" w:rsidR="0034184F" w:rsidRPr="00883023" w:rsidRDefault="0034184F" w:rsidP="00C2217B">
            <w:pPr>
              <w:pStyle w:val="TableText"/>
              <w:jc w:val="center"/>
            </w:pPr>
            <w:r w:rsidRPr="00FD2071">
              <w:t>481 (3%)</w:t>
            </w:r>
          </w:p>
        </w:tc>
        <w:tc>
          <w:tcPr>
            <w:tcW w:w="839" w:type="pct"/>
            <w:shd w:val="clear" w:color="auto" w:fill="auto"/>
            <w:noWrap/>
            <w:vAlign w:val="center"/>
          </w:tcPr>
          <w:p w14:paraId="4C36C10D" w14:textId="77777777" w:rsidR="0034184F" w:rsidRPr="00883023" w:rsidRDefault="0034184F" w:rsidP="00C2217B">
            <w:pPr>
              <w:pStyle w:val="TableText"/>
              <w:jc w:val="center"/>
            </w:pPr>
            <w:r w:rsidRPr="00FD2071">
              <w:t>483 (3%)</w:t>
            </w:r>
          </w:p>
        </w:tc>
        <w:tc>
          <w:tcPr>
            <w:tcW w:w="839" w:type="pct"/>
            <w:shd w:val="clear" w:color="auto" w:fill="auto"/>
            <w:noWrap/>
            <w:vAlign w:val="center"/>
          </w:tcPr>
          <w:p w14:paraId="6B98EDE8" w14:textId="77777777" w:rsidR="0034184F" w:rsidRPr="00883023" w:rsidRDefault="0034184F" w:rsidP="00C2217B">
            <w:pPr>
              <w:pStyle w:val="TableText"/>
              <w:jc w:val="center"/>
            </w:pPr>
            <w:r w:rsidRPr="00FD2071">
              <w:t>484 (4%)</w:t>
            </w:r>
          </w:p>
        </w:tc>
        <w:tc>
          <w:tcPr>
            <w:tcW w:w="888" w:type="pct"/>
            <w:shd w:val="clear" w:color="auto" w:fill="auto"/>
            <w:noWrap/>
            <w:vAlign w:val="center"/>
          </w:tcPr>
          <w:p w14:paraId="64EBC37B" w14:textId="77777777" w:rsidR="0034184F" w:rsidRPr="00883023" w:rsidRDefault="0034184F" w:rsidP="00C2217B">
            <w:pPr>
              <w:pStyle w:val="TableText"/>
              <w:jc w:val="center"/>
            </w:pPr>
            <w:r w:rsidRPr="00FD2071">
              <w:t>474 (2%)</w:t>
            </w:r>
          </w:p>
        </w:tc>
      </w:tr>
    </w:tbl>
    <w:p w14:paraId="679C772C" w14:textId="35296D1A" w:rsidR="0034184F" w:rsidRPr="002C38E1" w:rsidRDefault="0034184F" w:rsidP="00C2217B">
      <w:pPr>
        <w:pStyle w:val="TableNotes"/>
      </w:pPr>
      <w:r w:rsidRPr="002C38E1">
        <w:t xml:space="preserve">Note: Percentage values in parentheses indicate differences of alternatives compared to NAA. The analysis was based on historical salvage data during 2009–2019 which did not include any </w:t>
      </w:r>
      <w:ins w:id="11938" w:author="Hughes, Jessica" w:date="2021-06-30T20:14:00Z">
        <w:r w:rsidR="00CF63ED">
          <w:t>A</w:t>
        </w:r>
      </w:ins>
      <w:del w:id="11939" w:author="Hughes, Jessica" w:date="2021-06-30T20:14:00Z">
        <w:r w:rsidRPr="002C38E1" w:rsidDel="00CF63ED">
          <w:delText>a</w:delText>
        </w:r>
      </w:del>
      <w:r w:rsidRPr="002C38E1">
        <w:t xml:space="preserve">bove </w:t>
      </w:r>
      <w:ins w:id="11940" w:author="Hughes, Jessica" w:date="2021-06-30T20:14:00Z">
        <w:r w:rsidR="00CF63ED">
          <w:t>N</w:t>
        </w:r>
      </w:ins>
      <w:del w:id="11941" w:author="Hughes, Jessica" w:date="2021-06-30T20:14:00Z">
        <w:r w:rsidRPr="002C38E1" w:rsidDel="00CF63ED">
          <w:delText>n</w:delText>
        </w:r>
      </w:del>
      <w:r w:rsidRPr="002C38E1">
        <w:t xml:space="preserve">ormal </w:t>
      </w:r>
      <w:ins w:id="11942" w:author="Hughes, Jessica" w:date="2021-06-30T20:14:00Z">
        <w:r w:rsidR="00CF63ED">
          <w:t>W</w:t>
        </w:r>
      </w:ins>
      <w:del w:id="11943" w:author="Hughes, Jessica" w:date="2021-06-30T20:14:00Z">
        <w:r w:rsidRPr="002C38E1" w:rsidDel="00CF63ED">
          <w:delText>w</w:delText>
        </w:r>
      </w:del>
      <w:r w:rsidRPr="002C38E1">
        <w:t xml:space="preserve">ater </w:t>
      </w:r>
      <w:ins w:id="11944" w:author="Hughes, Jessica" w:date="2021-06-30T20:14:00Z">
        <w:r w:rsidR="00CF63ED">
          <w:t>Y</w:t>
        </w:r>
      </w:ins>
      <w:del w:id="11945" w:author="Hughes, Jessica" w:date="2021-06-30T20:14:00Z">
        <w:r w:rsidRPr="002C38E1" w:rsidDel="00CF63ED">
          <w:delText>y</w:delText>
        </w:r>
      </w:del>
      <w:r w:rsidRPr="002C38E1">
        <w:t>ears, hence that row of the table is noted as ‘NA’.</w:t>
      </w:r>
    </w:p>
    <w:p w14:paraId="7894B8A9" w14:textId="77777777" w:rsidR="0034184F" w:rsidRDefault="0034184F" w:rsidP="00C2217B">
      <w:pPr>
        <w:pStyle w:val="TableNotes"/>
      </w:pPr>
    </w:p>
    <w:p w14:paraId="7C7D17E3" w14:textId="323312E7" w:rsidR="0034184F" w:rsidRDefault="0034184F" w:rsidP="0034184F">
      <w:pPr>
        <w:pStyle w:val="TableTitle"/>
      </w:pPr>
      <w:r>
        <w:t xml:space="preserve">Table </w:t>
      </w:r>
      <w:del w:id="11946" w:author="Rojas, LeAnne" w:date="2021-07-07T11:15:00Z">
        <w:r>
          <w:delText>sp_jones</w:delText>
        </w:r>
      </w:del>
      <w:ins w:id="11947" w:author="Rojas, LeAnne" w:date="2021-07-07T11:15:00Z">
        <w:r w:rsidR="009D2019">
          <w:t>11-87</w:t>
        </w:r>
      </w:ins>
      <w:r>
        <w:t>. Salvage of Sacramento Splittail At CVP Jones Pumping Plant, Averaged by Water Year Type, Based on the Salvage-Density Method.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1132"/>
        <w:gridCol w:w="1609"/>
        <w:gridCol w:w="1609"/>
        <w:gridCol w:w="1609"/>
        <w:gridCol w:w="1608"/>
      </w:tblGrid>
      <w:tr w:rsidR="0034184F" w:rsidRPr="00C2217B" w14:paraId="29749417" w14:textId="77777777" w:rsidTr="00C2217B">
        <w:trPr>
          <w:trHeight w:val="300"/>
        </w:trPr>
        <w:tc>
          <w:tcPr>
            <w:tcW w:w="953" w:type="pct"/>
            <w:shd w:val="clear" w:color="auto" w:fill="auto"/>
            <w:noWrap/>
            <w:vAlign w:val="center"/>
            <w:hideMark/>
          </w:tcPr>
          <w:p w14:paraId="660A6044" w14:textId="77777777" w:rsidR="0034184F" w:rsidRPr="00C2217B" w:rsidRDefault="0034184F" w:rsidP="00C2217B">
            <w:pPr>
              <w:pStyle w:val="TableText"/>
              <w:jc w:val="center"/>
              <w:rPr>
                <w:b/>
                <w:bCs/>
              </w:rPr>
            </w:pPr>
            <w:r w:rsidRPr="00C2217B">
              <w:rPr>
                <w:b/>
                <w:bCs/>
              </w:rPr>
              <w:t>Water Year Type</w:t>
            </w:r>
          </w:p>
        </w:tc>
        <w:tc>
          <w:tcPr>
            <w:tcW w:w="605" w:type="pct"/>
            <w:shd w:val="clear" w:color="auto" w:fill="auto"/>
            <w:noWrap/>
            <w:vAlign w:val="center"/>
            <w:hideMark/>
          </w:tcPr>
          <w:p w14:paraId="371BF3D6" w14:textId="77777777" w:rsidR="0034184F" w:rsidRPr="00C2217B" w:rsidRDefault="0034184F" w:rsidP="00C2217B">
            <w:pPr>
              <w:pStyle w:val="TableText"/>
              <w:jc w:val="center"/>
              <w:rPr>
                <w:b/>
                <w:bCs/>
              </w:rPr>
            </w:pPr>
            <w:r w:rsidRPr="00C2217B">
              <w:rPr>
                <w:b/>
                <w:bCs/>
              </w:rPr>
              <w:t>NAA</w:t>
            </w:r>
          </w:p>
        </w:tc>
        <w:tc>
          <w:tcPr>
            <w:tcW w:w="860" w:type="pct"/>
            <w:shd w:val="clear" w:color="auto" w:fill="auto"/>
            <w:noWrap/>
            <w:vAlign w:val="center"/>
            <w:hideMark/>
          </w:tcPr>
          <w:p w14:paraId="46661822" w14:textId="77777777" w:rsidR="0034184F" w:rsidRPr="00C2217B" w:rsidRDefault="0034184F" w:rsidP="00C2217B">
            <w:pPr>
              <w:pStyle w:val="TableText"/>
              <w:jc w:val="center"/>
              <w:rPr>
                <w:b/>
                <w:bCs/>
              </w:rPr>
            </w:pPr>
            <w:r w:rsidRPr="00C2217B">
              <w:rPr>
                <w:b/>
                <w:bCs/>
              </w:rPr>
              <w:t>Alt 1A</w:t>
            </w:r>
          </w:p>
        </w:tc>
        <w:tc>
          <w:tcPr>
            <w:tcW w:w="860" w:type="pct"/>
            <w:shd w:val="clear" w:color="auto" w:fill="auto"/>
            <w:noWrap/>
            <w:vAlign w:val="center"/>
            <w:hideMark/>
          </w:tcPr>
          <w:p w14:paraId="55B89D74" w14:textId="77777777" w:rsidR="0034184F" w:rsidRPr="00C2217B" w:rsidRDefault="0034184F" w:rsidP="00C2217B">
            <w:pPr>
              <w:pStyle w:val="TableText"/>
              <w:jc w:val="center"/>
              <w:rPr>
                <w:b/>
                <w:bCs/>
              </w:rPr>
            </w:pPr>
            <w:r w:rsidRPr="00C2217B">
              <w:rPr>
                <w:b/>
                <w:bCs/>
              </w:rPr>
              <w:t>Alt 1B</w:t>
            </w:r>
          </w:p>
        </w:tc>
        <w:tc>
          <w:tcPr>
            <w:tcW w:w="860" w:type="pct"/>
            <w:shd w:val="clear" w:color="auto" w:fill="auto"/>
            <w:noWrap/>
            <w:vAlign w:val="center"/>
            <w:hideMark/>
          </w:tcPr>
          <w:p w14:paraId="267D4176" w14:textId="77777777" w:rsidR="0034184F" w:rsidRPr="00C2217B" w:rsidRDefault="0034184F" w:rsidP="00C2217B">
            <w:pPr>
              <w:pStyle w:val="TableText"/>
              <w:jc w:val="center"/>
              <w:rPr>
                <w:b/>
                <w:bCs/>
              </w:rPr>
            </w:pPr>
            <w:r w:rsidRPr="00C2217B">
              <w:rPr>
                <w:b/>
                <w:bCs/>
              </w:rPr>
              <w:t>Alt 2</w:t>
            </w:r>
          </w:p>
        </w:tc>
        <w:tc>
          <w:tcPr>
            <w:tcW w:w="860" w:type="pct"/>
            <w:shd w:val="clear" w:color="auto" w:fill="auto"/>
            <w:noWrap/>
            <w:vAlign w:val="center"/>
            <w:hideMark/>
          </w:tcPr>
          <w:p w14:paraId="2E4508EF" w14:textId="77777777" w:rsidR="0034184F" w:rsidRPr="00C2217B" w:rsidRDefault="0034184F" w:rsidP="00C2217B">
            <w:pPr>
              <w:pStyle w:val="TableText"/>
              <w:jc w:val="center"/>
              <w:rPr>
                <w:b/>
                <w:bCs/>
              </w:rPr>
            </w:pPr>
            <w:r w:rsidRPr="00C2217B">
              <w:rPr>
                <w:b/>
                <w:bCs/>
              </w:rPr>
              <w:t>Alt 3</w:t>
            </w:r>
          </w:p>
        </w:tc>
      </w:tr>
      <w:tr w:rsidR="0034184F" w:rsidRPr="00883023" w14:paraId="5AEF60C2" w14:textId="77777777" w:rsidTr="00C2217B">
        <w:trPr>
          <w:trHeight w:val="300"/>
        </w:trPr>
        <w:tc>
          <w:tcPr>
            <w:tcW w:w="953" w:type="pct"/>
            <w:shd w:val="clear" w:color="auto" w:fill="auto"/>
            <w:noWrap/>
            <w:vAlign w:val="center"/>
            <w:hideMark/>
          </w:tcPr>
          <w:p w14:paraId="7861F2F8" w14:textId="77777777" w:rsidR="0034184F" w:rsidRPr="00883023" w:rsidRDefault="0034184F" w:rsidP="00C2217B">
            <w:pPr>
              <w:pStyle w:val="TableText"/>
              <w:jc w:val="center"/>
            </w:pPr>
            <w:r w:rsidRPr="00883023">
              <w:t>Wet</w:t>
            </w:r>
          </w:p>
        </w:tc>
        <w:tc>
          <w:tcPr>
            <w:tcW w:w="605" w:type="pct"/>
            <w:shd w:val="clear" w:color="auto" w:fill="auto"/>
            <w:noWrap/>
            <w:vAlign w:val="center"/>
          </w:tcPr>
          <w:p w14:paraId="60B31245" w14:textId="77777777" w:rsidR="0034184F" w:rsidRPr="00883023" w:rsidRDefault="0034184F" w:rsidP="00C2217B">
            <w:pPr>
              <w:pStyle w:val="TableText"/>
              <w:jc w:val="center"/>
            </w:pPr>
            <w:r w:rsidRPr="00FD2071">
              <w:t>7,328,200</w:t>
            </w:r>
          </w:p>
        </w:tc>
        <w:tc>
          <w:tcPr>
            <w:tcW w:w="860" w:type="pct"/>
            <w:shd w:val="clear" w:color="auto" w:fill="auto"/>
            <w:noWrap/>
            <w:vAlign w:val="center"/>
          </w:tcPr>
          <w:p w14:paraId="50D0DCC6" w14:textId="77777777" w:rsidR="0034184F" w:rsidRPr="00883023" w:rsidRDefault="0034184F" w:rsidP="00C2217B">
            <w:pPr>
              <w:pStyle w:val="TableText"/>
              <w:jc w:val="center"/>
            </w:pPr>
            <w:r w:rsidRPr="00FD2071">
              <w:t>7,330,136 (0%)</w:t>
            </w:r>
          </w:p>
        </w:tc>
        <w:tc>
          <w:tcPr>
            <w:tcW w:w="860" w:type="pct"/>
            <w:shd w:val="clear" w:color="auto" w:fill="auto"/>
            <w:noWrap/>
            <w:vAlign w:val="center"/>
          </w:tcPr>
          <w:p w14:paraId="77B26D7F" w14:textId="77777777" w:rsidR="0034184F" w:rsidRPr="00883023" w:rsidRDefault="0034184F" w:rsidP="00C2217B">
            <w:pPr>
              <w:pStyle w:val="TableText"/>
              <w:jc w:val="center"/>
            </w:pPr>
            <w:r w:rsidRPr="00FD2071">
              <w:t>7,330,973 (0%)</w:t>
            </w:r>
          </w:p>
        </w:tc>
        <w:tc>
          <w:tcPr>
            <w:tcW w:w="860" w:type="pct"/>
            <w:shd w:val="clear" w:color="auto" w:fill="auto"/>
            <w:noWrap/>
            <w:vAlign w:val="center"/>
          </w:tcPr>
          <w:p w14:paraId="131F8B9D" w14:textId="77777777" w:rsidR="0034184F" w:rsidRPr="00883023" w:rsidRDefault="0034184F" w:rsidP="00C2217B">
            <w:pPr>
              <w:pStyle w:val="TableText"/>
              <w:jc w:val="center"/>
            </w:pPr>
            <w:r w:rsidRPr="00FD2071">
              <w:t>7,330,175 (0%)</w:t>
            </w:r>
          </w:p>
        </w:tc>
        <w:tc>
          <w:tcPr>
            <w:tcW w:w="860" w:type="pct"/>
            <w:shd w:val="clear" w:color="auto" w:fill="auto"/>
            <w:noWrap/>
            <w:vAlign w:val="center"/>
          </w:tcPr>
          <w:p w14:paraId="3C3BBDDB" w14:textId="77777777" w:rsidR="0034184F" w:rsidRPr="00883023" w:rsidRDefault="0034184F" w:rsidP="00C2217B">
            <w:pPr>
              <w:pStyle w:val="TableText"/>
              <w:jc w:val="center"/>
            </w:pPr>
            <w:r w:rsidRPr="00FD2071">
              <w:t>7,330,091 (0%)</w:t>
            </w:r>
          </w:p>
        </w:tc>
      </w:tr>
      <w:tr w:rsidR="0034184F" w:rsidRPr="00883023" w14:paraId="1804584A" w14:textId="77777777" w:rsidTr="00C2217B">
        <w:trPr>
          <w:trHeight w:val="300"/>
        </w:trPr>
        <w:tc>
          <w:tcPr>
            <w:tcW w:w="953" w:type="pct"/>
            <w:shd w:val="clear" w:color="auto" w:fill="auto"/>
            <w:noWrap/>
            <w:vAlign w:val="center"/>
            <w:hideMark/>
          </w:tcPr>
          <w:p w14:paraId="2C5FE964" w14:textId="77777777" w:rsidR="0034184F" w:rsidRPr="00883023" w:rsidRDefault="0034184F" w:rsidP="00C2217B">
            <w:pPr>
              <w:pStyle w:val="TableText"/>
              <w:jc w:val="center"/>
            </w:pPr>
            <w:r w:rsidRPr="00883023">
              <w:t>Above Normal</w:t>
            </w:r>
          </w:p>
        </w:tc>
        <w:tc>
          <w:tcPr>
            <w:tcW w:w="605" w:type="pct"/>
            <w:shd w:val="clear" w:color="auto" w:fill="auto"/>
            <w:noWrap/>
            <w:vAlign w:val="center"/>
          </w:tcPr>
          <w:p w14:paraId="76895EEB" w14:textId="77777777" w:rsidR="0034184F" w:rsidRPr="00883023" w:rsidRDefault="0034184F" w:rsidP="00C2217B">
            <w:pPr>
              <w:pStyle w:val="TableText"/>
              <w:jc w:val="center"/>
            </w:pPr>
            <w:r w:rsidRPr="00FD2071">
              <w:t>NA</w:t>
            </w:r>
          </w:p>
        </w:tc>
        <w:tc>
          <w:tcPr>
            <w:tcW w:w="860" w:type="pct"/>
            <w:shd w:val="clear" w:color="auto" w:fill="auto"/>
            <w:noWrap/>
            <w:vAlign w:val="center"/>
          </w:tcPr>
          <w:p w14:paraId="0F0B430D" w14:textId="77777777" w:rsidR="0034184F" w:rsidRPr="00883023" w:rsidRDefault="0034184F" w:rsidP="00C2217B">
            <w:pPr>
              <w:pStyle w:val="TableText"/>
              <w:jc w:val="center"/>
            </w:pPr>
            <w:r w:rsidRPr="00FD2071">
              <w:t>NA</w:t>
            </w:r>
          </w:p>
        </w:tc>
        <w:tc>
          <w:tcPr>
            <w:tcW w:w="860" w:type="pct"/>
            <w:shd w:val="clear" w:color="auto" w:fill="auto"/>
            <w:noWrap/>
            <w:vAlign w:val="center"/>
          </w:tcPr>
          <w:p w14:paraId="3E180FEE" w14:textId="77777777" w:rsidR="0034184F" w:rsidRPr="00883023" w:rsidRDefault="0034184F" w:rsidP="00C2217B">
            <w:pPr>
              <w:pStyle w:val="TableText"/>
              <w:jc w:val="center"/>
            </w:pPr>
            <w:r w:rsidRPr="00FD2071">
              <w:t>NA</w:t>
            </w:r>
          </w:p>
        </w:tc>
        <w:tc>
          <w:tcPr>
            <w:tcW w:w="860" w:type="pct"/>
            <w:shd w:val="clear" w:color="auto" w:fill="auto"/>
            <w:noWrap/>
            <w:vAlign w:val="center"/>
          </w:tcPr>
          <w:p w14:paraId="3C27FEDE" w14:textId="77777777" w:rsidR="0034184F" w:rsidRPr="00883023" w:rsidRDefault="0034184F" w:rsidP="00C2217B">
            <w:pPr>
              <w:pStyle w:val="TableText"/>
              <w:jc w:val="center"/>
            </w:pPr>
            <w:r w:rsidRPr="00FD2071">
              <w:t>NA</w:t>
            </w:r>
          </w:p>
        </w:tc>
        <w:tc>
          <w:tcPr>
            <w:tcW w:w="860" w:type="pct"/>
            <w:shd w:val="clear" w:color="auto" w:fill="auto"/>
            <w:noWrap/>
            <w:vAlign w:val="center"/>
          </w:tcPr>
          <w:p w14:paraId="65696995" w14:textId="77777777" w:rsidR="0034184F" w:rsidRPr="00883023" w:rsidRDefault="0034184F" w:rsidP="00C2217B">
            <w:pPr>
              <w:pStyle w:val="TableText"/>
              <w:jc w:val="center"/>
            </w:pPr>
            <w:r w:rsidRPr="00FD2071">
              <w:t>NA</w:t>
            </w:r>
          </w:p>
        </w:tc>
      </w:tr>
      <w:tr w:rsidR="0034184F" w:rsidRPr="00883023" w14:paraId="2D415929" w14:textId="77777777" w:rsidTr="00C2217B">
        <w:trPr>
          <w:trHeight w:val="300"/>
        </w:trPr>
        <w:tc>
          <w:tcPr>
            <w:tcW w:w="953" w:type="pct"/>
            <w:shd w:val="clear" w:color="auto" w:fill="auto"/>
            <w:noWrap/>
            <w:vAlign w:val="center"/>
            <w:hideMark/>
          </w:tcPr>
          <w:p w14:paraId="79BBDC95" w14:textId="77777777" w:rsidR="0034184F" w:rsidRPr="00883023" w:rsidRDefault="0034184F" w:rsidP="00C2217B">
            <w:pPr>
              <w:pStyle w:val="TableText"/>
              <w:jc w:val="center"/>
            </w:pPr>
            <w:r w:rsidRPr="00883023">
              <w:t>Below Normal</w:t>
            </w:r>
          </w:p>
        </w:tc>
        <w:tc>
          <w:tcPr>
            <w:tcW w:w="605" w:type="pct"/>
            <w:shd w:val="clear" w:color="auto" w:fill="auto"/>
            <w:noWrap/>
            <w:vAlign w:val="center"/>
          </w:tcPr>
          <w:p w14:paraId="370A27D5" w14:textId="77777777" w:rsidR="0034184F" w:rsidRPr="00883023" w:rsidRDefault="0034184F" w:rsidP="00C2217B">
            <w:pPr>
              <w:pStyle w:val="TableText"/>
              <w:jc w:val="center"/>
            </w:pPr>
            <w:r w:rsidRPr="00FD2071">
              <w:t>70,806</w:t>
            </w:r>
          </w:p>
        </w:tc>
        <w:tc>
          <w:tcPr>
            <w:tcW w:w="860" w:type="pct"/>
            <w:shd w:val="clear" w:color="auto" w:fill="auto"/>
            <w:noWrap/>
            <w:vAlign w:val="center"/>
          </w:tcPr>
          <w:p w14:paraId="1BA6D8D8" w14:textId="77777777" w:rsidR="0034184F" w:rsidRPr="00883023" w:rsidRDefault="0034184F" w:rsidP="00C2217B">
            <w:pPr>
              <w:pStyle w:val="TableText"/>
              <w:jc w:val="center"/>
            </w:pPr>
            <w:r w:rsidRPr="00FD2071">
              <w:t>70,704 (0%)</w:t>
            </w:r>
          </w:p>
        </w:tc>
        <w:tc>
          <w:tcPr>
            <w:tcW w:w="860" w:type="pct"/>
            <w:shd w:val="clear" w:color="auto" w:fill="auto"/>
            <w:noWrap/>
            <w:vAlign w:val="center"/>
          </w:tcPr>
          <w:p w14:paraId="6AD98E5D" w14:textId="77777777" w:rsidR="0034184F" w:rsidRPr="00883023" w:rsidRDefault="0034184F" w:rsidP="00C2217B">
            <w:pPr>
              <w:pStyle w:val="TableText"/>
              <w:jc w:val="center"/>
            </w:pPr>
            <w:r w:rsidRPr="00FD2071">
              <w:t>71,442 (1%)</w:t>
            </w:r>
          </w:p>
        </w:tc>
        <w:tc>
          <w:tcPr>
            <w:tcW w:w="860" w:type="pct"/>
            <w:shd w:val="clear" w:color="auto" w:fill="auto"/>
            <w:noWrap/>
            <w:vAlign w:val="center"/>
          </w:tcPr>
          <w:p w14:paraId="373772F5" w14:textId="77777777" w:rsidR="0034184F" w:rsidRPr="00883023" w:rsidRDefault="0034184F" w:rsidP="00C2217B">
            <w:pPr>
              <w:pStyle w:val="TableText"/>
              <w:jc w:val="center"/>
            </w:pPr>
            <w:r w:rsidRPr="00FD2071">
              <w:t>70,716 (0%)</w:t>
            </w:r>
          </w:p>
        </w:tc>
        <w:tc>
          <w:tcPr>
            <w:tcW w:w="860" w:type="pct"/>
            <w:shd w:val="clear" w:color="auto" w:fill="auto"/>
            <w:noWrap/>
            <w:vAlign w:val="center"/>
          </w:tcPr>
          <w:p w14:paraId="6541ED81" w14:textId="77777777" w:rsidR="0034184F" w:rsidRPr="00883023" w:rsidRDefault="0034184F" w:rsidP="00C2217B">
            <w:pPr>
              <w:pStyle w:val="TableText"/>
              <w:jc w:val="center"/>
            </w:pPr>
            <w:r w:rsidRPr="00FD2071">
              <w:t>72,928 (3%)</w:t>
            </w:r>
          </w:p>
        </w:tc>
      </w:tr>
      <w:tr w:rsidR="0034184F" w:rsidRPr="00883023" w14:paraId="37FC4E75" w14:textId="77777777" w:rsidTr="00C2217B">
        <w:trPr>
          <w:trHeight w:val="300"/>
        </w:trPr>
        <w:tc>
          <w:tcPr>
            <w:tcW w:w="953" w:type="pct"/>
            <w:shd w:val="clear" w:color="auto" w:fill="auto"/>
            <w:noWrap/>
            <w:vAlign w:val="center"/>
            <w:hideMark/>
          </w:tcPr>
          <w:p w14:paraId="3F0657EE" w14:textId="77777777" w:rsidR="0034184F" w:rsidRPr="00883023" w:rsidRDefault="0034184F" w:rsidP="00C2217B">
            <w:pPr>
              <w:pStyle w:val="TableText"/>
              <w:jc w:val="center"/>
            </w:pPr>
            <w:r w:rsidRPr="00883023">
              <w:t>Dry</w:t>
            </w:r>
          </w:p>
        </w:tc>
        <w:tc>
          <w:tcPr>
            <w:tcW w:w="605" w:type="pct"/>
            <w:shd w:val="clear" w:color="auto" w:fill="auto"/>
            <w:noWrap/>
            <w:vAlign w:val="center"/>
          </w:tcPr>
          <w:p w14:paraId="71681DB9" w14:textId="77777777" w:rsidR="0034184F" w:rsidRPr="00883023" w:rsidRDefault="0034184F" w:rsidP="00C2217B">
            <w:pPr>
              <w:pStyle w:val="TableText"/>
              <w:jc w:val="center"/>
            </w:pPr>
            <w:r w:rsidRPr="00FD2071">
              <w:t>1,320</w:t>
            </w:r>
          </w:p>
        </w:tc>
        <w:tc>
          <w:tcPr>
            <w:tcW w:w="860" w:type="pct"/>
            <w:shd w:val="clear" w:color="auto" w:fill="auto"/>
            <w:noWrap/>
            <w:vAlign w:val="center"/>
          </w:tcPr>
          <w:p w14:paraId="4249415C" w14:textId="77777777" w:rsidR="0034184F" w:rsidRPr="00883023" w:rsidRDefault="0034184F" w:rsidP="00C2217B">
            <w:pPr>
              <w:pStyle w:val="TableText"/>
              <w:jc w:val="center"/>
            </w:pPr>
            <w:r w:rsidRPr="00FD2071">
              <w:t>1,351 (2%)</w:t>
            </w:r>
          </w:p>
        </w:tc>
        <w:tc>
          <w:tcPr>
            <w:tcW w:w="860" w:type="pct"/>
            <w:shd w:val="clear" w:color="auto" w:fill="auto"/>
            <w:noWrap/>
            <w:vAlign w:val="center"/>
          </w:tcPr>
          <w:p w14:paraId="0F5D49B5" w14:textId="77777777" w:rsidR="0034184F" w:rsidRPr="00883023" w:rsidRDefault="0034184F" w:rsidP="00C2217B">
            <w:pPr>
              <w:pStyle w:val="TableText"/>
              <w:jc w:val="center"/>
            </w:pPr>
            <w:r w:rsidRPr="00FD2071">
              <w:t>1,386 (5%)</w:t>
            </w:r>
          </w:p>
        </w:tc>
        <w:tc>
          <w:tcPr>
            <w:tcW w:w="860" w:type="pct"/>
            <w:shd w:val="clear" w:color="auto" w:fill="auto"/>
            <w:noWrap/>
            <w:vAlign w:val="center"/>
          </w:tcPr>
          <w:p w14:paraId="08E14BB8" w14:textId="77777777" w:rsidR="0034184F" w:rsidRPr="00883023" w:rsidRDefault="0034184F" w:rsidP="00C2217B">
            <w:pPr>
              <w:pStyle w:val="TableText"/>
              <w:jc w:val="center"/>
            </w:pPr>
            <w:r w:rsidRPr="00FD2071">
              <w:t>1,352 (2%)</w:t>
            </w:r>
          </w:p>
        </w:tc>
        <w:tc>
          <w:tcPr>
            <w:tcW w:w="860" w:type="pct"/>
            <w:shd w:val="clear" w:color="auto" w:fill="auto"/>
            <w:noWrap/>
            <w:vAlign w:val="center"/>
          </w:tcPr>
          <w:p w14:paraId="462296B4" w14:textId="77777777" w:rsidR="0034184F" w:rsidRPr="00883023" w:rsidRDefault="0034184F" w:rsidP="00C2217B">
            <w:pPr>
              <w:pStyle w:val="TableText"/>
              <w:jc w:val="center"/>
            </w:pPr>
            <w:r w:rsidRPr="00FD2071">
              <w:t>1,400 (6%)</w:t>
            </w:r>
          </w:p>
        </w:tc>
      </w:tr>
      <w:tr w:rsidR="0034184F" w:rsidRPr="00883023" w14:paraId="05F00E18" w14:textId="77777777" w:rsidTr="00C2217B">
        <w:trPr>
          <w:trHeight w:val="300"/>
        </w:trPr>
        <w:tc>
          <w:tcPr>
            <w:tcW w:w="953" w:type="pct"/>
            <w:shd w:val="clear" w:color="auto" w:fill="auto"/>
            <w:noWrap/>
            <w:vAlign w:val="center"/>
            <w:hideMark/>
          </w:tcPr>
          <w:p w14:paraId="655ABAE3" w14:textId="77777777" w:rsidR="0034184F" w:rsidRPr="00883023" w:rsidRDefault="0034184F" w:rsidP="00C2217B">
            <w:pPr>
              <w:pStyle w:val="TableText"/>
              <w:jc w:val="center"/>
            </w:pPr>
            <w:r w:rsidRPr="00883023">
              <w:t>Critically Dry</w:t>
            </w:r>
          </w:p>
        </w:tc>
        <w:tc>
          <w:tcPr>
            <w:tcW w:w="605" w:type="pct"/>
            <w:shd w:val="clear" w:color="auto" w:fill="auto"/>
            <w:noWrap/>
            <w:vAlign w:val="center"/>
          </w:tcPr>
          <w:p w14:paraId="64C0953E" w14:textId="77777777" w:rsidR="0034184F" w:rsidRPr="00883023" w:rsidRDefault="0034184F" w:rsidP="00C2217B">
            <w:pPr>
              <w:pStyle w:val="TableText"/>
              <w:jc w:val="center"/>
            </w:pPr>
            <w:r w:rsidRPr="00FD2071">
              <w:t>13</w:t>
            </w:r>
          </w:p>
        </w:tc>
        <w:tc>
          <w:tcPr>
            <w:tcW w:w="860" w:type="pct"/>
            <w:shd w:val="clear" w:color="auto" w:fill="auto"/>
            <w:noWrap/>
            <w:vAlign w:val="center"/>
          </w:tcPr>
          <w:p w14:paraId="4B2A5240" w14:textId="77777777" w:rsidR="0034184F" w:rsidRPr="00883023" w:rsidRDefault="0034184F" w:rsidP="00C2217B">
            <w:pPr>
              <w:pStyle w:val="TableText"/>
              <w:jc w:val="center"/>
            </w:pPr>
            <w:r w:rsidRPr="00FD2071">
              <w:t>13 (3%)</w:t>
            </w:r>
          </w:p>
        </w:tc>
        <w:tc>
          <w:tcPr>
            <w:tcW w:w="860" w:type="pct"/>
            <w:shd w:val="clear" w:color="auto" w:fill="auto"/>
            <w:noWrap/>
            <w:vAlign w:val="center"/>
          </w:tcPr>
          <w:p w14:paraId="31A23C37" w14:textId="77777777" w:rsidR="0034184F" w:rsidRPr="00883023" w:rsidRDefault="0034184F" w:rsidP="00C2217B">
            <w:pPr>
              <w:pStyle w:val="TableText"/>
              <w:jc w:val="center"/>
            </w:pPr>
            <w:r w:rsidRPr="00FD2071">
              <w:t>13 (1%)</w:t>
            </w:r>
          </w:p>
        </w:tc>
        <w:tc>
          <w:tcPr>
            <w:tcW w:w="860" w:type="pct"/>
            <w:shd w:val="clear" w:color="auto" w:fill="auto"/>
            <w:noWrap/>
            <w:vAlign w:val="center"/>
          </w:tcPr>
          <w:p w14:paraId="37ECD117" w14:textId="77777777" w:rsidR="0034184F" w:rsidRPr="00883023" w:rsidRDefault="0034184F" w:rsidP="00C2217B">
            <w:pPr>
              <w:pStyle w:val="TableText"/>
              <w:jc w:val="center"/>
            </w:pPr>
            <w:r w:rsidRPr="00FD2071">
              <w:t>13 (1%)</w:t>
            </w:r>
          </w:p>
        </w:tc>
        <w:tc>
          <w:tcPr>
            <w:tcW w:w="860" w:type="pct"/>
            <w:shd w:val="clear" w:color="auto" w:fill="auto"/>
            <w:noWrap/>
            <w:vAlign w:val="center"/>
          </w:tcPr>
          <w:p w14:paraId="131E214C" w14:textId="77777777" w:rsidR="0034184F" w:rsidRPr="00883023" w:rsidRDefault="0034184F" w:rsidP="00C2217B">
            <w:pPr>
              <w:pStyle w:val="TableText"/>
              <w:jc w:val="center"/>
            </w:pPr>
            <w:r w:rsidRPr="00FD2071">
              <w:t>13 (0%)</w:t>
            </w:r>
          </w:p>
        </w:tc>
      </w:tr>
    </w:tbl>
    <w:p w14:paraId="65596C02" w14:textId="0C9550A2" w:rsidR="0034184F" w:rsidRPr="002C38E1" w:rsidRDefault="0034184F" w:rsidP="00C2217B">
      <w:pPr>
        <w:pStyle w:val="TableNotes"/>
      </w:pPr>
      <w:r w:rsidRPr="002C38E1">
        <w:t xml:space="preserve">Note: Percentage values in parentheses indicate differences of alternatives compared to NAA. The analysis was based on historical salvage data during 2009–2019 which did not include any </w:t>
      </w:r>
      <w:ins w:id="11948" w:author="Hughes, Jessica" w:date="2021-06-30T20:15:00Z">
        <w:r w:rsidR="00CF63ED">
          <w:t>A</w:t>
        </w:r>
      </w:ins>
      <w:del w:id="11949" w:author="Hughes, Jessica" w:date="2021-06-30T20:15:00Z">
        <w:r w:rsidRPr="002C38E1" w:rsidDel="00CF63ED">
          <w:delText>a</w:delText>
        </w:r>
      </w:del>
      <w:r w:rsidRPr="002C38E1">
        <w:t xml:space="preserve">bove </w:t>
      </w:r>
      <w:ins w:id="11950" w:author="Hughes, Jessica" w:date="2021-06-30T20:15:00Z">
        <w:r w:rsidR="00CF63ED">
          <w:t>N</w:t>
        </w:r>
      </w:ins>
      <w:del w:id="11951" w:author="Hughes, Jessica" w:date="2021-06-30T20:15:00Z">
        <w:r w:rsidRPr="002C38E1" w:rsidDel="00CF63ED">
          <w:delText>n</w:delText>
        </w:r>
      </w:del>
      <w:r w:rsidRPr="002C38E1">
        <w:t xml:space="preserve">ormal </w:t>
      </w:r>
      <w:ins w:id="11952" w:author="Hughes, Jessica" w:date="2021-06-30T20:15:00Z">
        <w:r w:rsidR="00CF63ED">
          <w:t>W</w:t>
        </w:r>
      </w:ins>
      <w:del w:id="11953" w:author="Hughes, Jessica" w:date="2021-06-30T20:15:00Z">
        <w:r w:rsidRPr="002C38E1" w:rsidDel="00CF63ED">
          <w:delText>w</w:delText>
        </w:r>
      </w:del>
      <w:r w:rsidRPr="002C38E1">
        <w:t xml:space="preserve">ater </w:t>
      </w:r>
      <w:ins w:id="11954" w:author="Hughes, Jessica" w:date="2021-06-30T20:15:00Z">
        <w:r w:rsidR="00CF63ED">
          <w:t>Y</w:t>
        </w:r>
      </w:ins>
      <w:del w:id="11955" w:author="Hughes, Jessica" w:date="2021-06-30T20:15:00Z">
        <w:r w:rsidRPr="002C38E1" w:rsidDel="00CF63ED">
          <w:delText>y</w:delText>
        </w:r>
      </w:del>
      <w:r w:rsidRPr="002C38E1">
        <w:t>ears, hence that row of the table is noted as ‘NA’.</w:t>
      </w:r>
    </w:p>
    <w:p w14:paraId="6F4A8B4A" w14:textId="49589880" w:rsidR="0034184F" w:rsidRDefault="0034184F" w:rsidP="00C2217B">
      <w:pPr>
        <w:pStyle w:val="TableNotes"/>
      </w:pPr>
    </w:p>
    <w:p w14:paraId="4022BC6B" w14:textId="77777777" w:rsidR="00C358AE" w:rsidRDefault="00C358AE" w:rsidP="00C358AE">
      <w:pPr>
        <w:pStyle w:val="ImpactSub-Head2"/>
        <w:rPr>
          <w:highlight w:val="yellow"/>
        </w:rPr>
      </w:pPr>
      <w:r w:rsidRPr="00380C33">
        <w:t>CEQA Significance Determination and Mitigation Measures for Alternatives 1, 2, and 3</w:t>
      </w:r>
    </w:p>
    <w:p w14:paraId="060A61AC" w14:textId="7FA25D71" w:rsidR="00C63C3C" w:rsidRPr="008A0E33" w:rsidRDefault="00C60840" w:rsidP="00C2217B">
      <w:pPr>
        <w:pStyle w:val="BodyText"/>
        <w:rPr>
          <w:color w:val="000000"/>
        </w:rPr>
      </w:pPr>
      <w:r w:rsidRPr="008A0E33">
        <w:t>Operations of Alternative 1, 2, or 3, would provide bypass flows to Stone Corral and Funks Creeks. These flows would be refined through studies required under Project Commitments. These flows would support processes in these channels that support the fish (including native minnows) assemblage below the dams. </w:t>
      </w:r>
      <w:del w:id="11956" w:author="Hughes, Jessica" w:date="2021-07-02T09:43:00Z">
        <w:r w:rsidRPr="008A0E33" w:rsidDel="00211CD6">
          <w:delText> </w:delText>
        </w:r>
      </w:del>
      <w:r w:rsidRPr="008A0E33">
        <w:t xml:space="preserve"> Per the discussion above, native minnow spawning is not anticipated to be </w:t>
      </w:r>
      <w:ins w:id="11957" w:author="Hughes, Jessica" w:date="2021-07-02T09:44:00Z">
        <w:r w:rsidR="00211CD6">
          <w:t>adversely affected</w:t>
        </w:r>
      </w:ins>
      <w:del w:id="11958" w:author="Hughes, Jessica" w:date="2021-07-02T09:44:00Z">
        <w:r w:rsidRPr="008A0E33" w:rsidDel="00211CD6">
          <w:delText>negatively impacted</w:delText>
        </w:r>
      </w:del>
      <w:r w:rsidRPr="008A0E33">
        <w:t xml:space="preserve"> due to operations of the Red Bluff and Hamilton City intakes for </w:t>
      </w:r>
      <w:r w:rsidR="005C46A1">
        <w:t>Alternatives 1, 2, and 3</w:t>
      </w:r>
      <w:r w:rsidRPr="008A0E33">
        <w:t>. </w:t>
      </w:r>
      <w:del w:id="11959" w:author="Hughes, Jessica" w:date="2021-06-30T20:16:00Z">
        <w:r w:rsidRPr="008A0E33" w:rsidDel="00CF63ED">
          <w:delText xml:space="preserve"> </w:delText>
        </w:r>
      </w:del>
      <w:r w:rsidRPr="008A0E33">
        <w:t xml:space="preserve">Mean monthly temperatures by water year types between </w:t>
      </w:r>
      <w:del w:id="11960" w:author="Hughes, Jessica" w:date="2021-06-30T20:16:00Z">
        <w:r w:rsidRPr="008A0E33" w:rsidDel="00CF63ED">
          <w:delText>the a</w:delText>
        </w:r>
      </w:del>
      <w:ins w:id="11961" w:author="Hughes, Jessica" w:date="2021-06-30T20:16:00Z">
        <w:r w:rsidR="00CF63ED">
          <w:t>A</w:t>
        </w:r>
      </w:ins>
      <w:r w:rsidRPr="008A0E33">
        <w:t>lternatives</w:t>
      </w:r>
      <w:ins w:id="11962" w:author="Hughes, Jessica" w:date="2021-06-30T20:16:00Z">
        <w:r w:rsidR="00CF63ED">
          <w:t xml:space="preserve"> 1, 2, and 3</w:t>
        </w:r>
      </w:ins>
      <w:r w:rsidRPr="008A0E33">
        <w:t xml:space="preserve"> and the NAA in the Sacramento, Feather, and American </w:t>
      </w:r>
      <w:ins w:id="11963" w:author="Hughes, Jessica" w:date="2021-06-30T20:16:00Z">
        <w:r w:rsidR="00CF63ED">
          <w:t>R</w:t>
        </w:r>
      </w:ins>
      <w:del w:id="11964" w:author="Hughes, Jessica" w:date="2021-06-30T20:16:00Z">
        <w:r w:rsidRPr="008A0E33" w:rsidDel="00CF63ED">
          <w:delText>r</w:delText>
        </w:r>
      </w:del>
      <w:r w:rsidRPr="008A0E33">
        <w:t>ivers would be similar during the presence of each life stage of native minnows. </w:t>
      </w:r>
      <w:del w:id="11965" w:author="Hughes, Jessica" w:date="2021-06-30T20:16:00Z">
        <w:r w:rsidRPr="008A0E33" w:rsidDel="00CF63ED">
          <w:delText xml:space="preserve"> </w:delText>
        </w:r>
      </w:del>
      <w:r w:rsidR="005C46A1">
        <w:t>Alternatives 1, 2, and 3</w:t>
      </w:r>
      <w:r w:rsidRPr="008A0E33">
        <w:t xml:space="preserve"> would have limited potential for negative effects to Yolo Bypass floodplain inundation and access for Sacramento splittail. Within the Delta, few hitch, Central California roach, or hardhead have been salvaged historically and so increases in exports during summer/fall under </w:t>
      </w:r>
      <w:del w:id="11966" w:author="Hughes, Jessica" w:date="2021-07-01T09:36:00Z">
        <w:r w:rsidRPr="008A0E33" w:rsidDel="00441FA2">
          <w:delText>the alternatives</w:delText>
        </w:r>
      </w:del>
      <w:ins w:id="11967" w:author="Hughes, Jessica" w:date="2021-07-01T09:36:00Z">
        <w:r w:rsidR="00441FA2">
          <w:t>Alternatives 1, 2, and 3</w:t>
        </w:r>
      </w:ins>
      <w:r w:rsidRPr="008A0E33">
        <w:t xml:space="preserve"> would not result in appreciable additional salvage. </w:t>
      </w:r>
      <w:del w:id="11968" w:author="Hughes, Jessica" w:date="2021-06-30T20:15:00Z">
        <w:r w:rsidRPr="008A0E33" w:rsidDel="00CF63ED">
          <w:delText xml:space="preserve"> </w:delText>
        </w:r>
      </w:del>
      <w:r w:rsidRPr="008A0E33">
        <w:t>For the reasons analyzed and discussed above</w:t>
      </w:r>
      <w:ins w:id="11969" w:author="Hendrick, Mike" w:date="2021-07-13T21:23:00Z">
        <w:r w:rsidR="007162FD">
          <w:t xml:space="preserve"> in FISH-11</w:t>
        </w:r>
      </w:ins>
      <w:r w:rsidRPr="008A0E33">
        <w:t xml:space="preserve">, </w:t>
      </w:r>
      <w:ins w:id="11970" w:author="Briard, Monique" w:date="2021-07-16T16:46:00Z">
        <w:r w:rsidR="00D3576A">
          <w:t xml:space="preserve">Alternative 1, 2, or 3, would not have a substantial adverse effect, either directly or through habitat modifications, on </w:t>
        </w:r>
      </w:ins>
      <w:ins w:id="11971" w:author="Briard, Monique" w:date="2021-07-16T16:47:00Z">
        <w:r w:rsidR="0073094E">
          <w:t>native minnows</w:t>
        </w:r>
      </w:ins>
      <w:ins w:id="11972" w:author="Briard, Monique" w:date="2021-07-16T16:46:00Z">
        <w:r w:rsidR="00D3576A">
          <w:t>. Operations of Alternative 1, 2, or 3 would be less than significant</w:t>
        </w:r>
      </w:ins>
      <w:del w:id="11973" w:author="Briard, Monique" w:date="2021-07-16T16:46:00Z">
        <w:r w:rsidRPr="008A0E33" w:rsidDel="00D3576A">
          <w:delText xml:space="preserve">operations impacts of </w:delText>
        </w:r>
        <w:r w:rsidR="005C46A1" w:rsidDel="00D3576A">
          <w:delText>Alternatives 1, 2, and 3</w:delText>
        </w:r>
        <w:r w:rsidRPr="008A0E33" w:rsidDel="00D3576A">
          <w:delText xml:space="preserve"> on native minnows would be less than significant</w:delText>
        </w:r>
      </w:del>
      <w:r w:rsidRPr="008A0E33">
        <w:t>.</w:t>
      </w:r>
    </w:p>
    <w:p w14:paraId="7F7AEDDC" w14:textId="57A23CFC" w:rsidR="00C358AE" w:rsidRPr="001028AA" w:rsidRDefault="00C358AE" w:rsidP="00C358AE">
      <w:pPr>
        <w:pStyle w:val="ImpactSub-Head2"/>
      </w:pPr>
      <w:r>
        <w:lastRenderedPageBreak/>
        <w:t>NEPA Conclusion f</w:t>
      </w:r>
      <w:r w:rsidRPr="00380C33">
        <w:t>or Alternatives 1, 2, and 3</w:t>
      </w:r>
    </w:p>
    <w:p w14:paraId="6444949E" w14:textId="348CCD27" w:rsidR="00710316" w:rsidRDefault="00061388" w:rsidP="00710316">
      <w:pPr>
        <w:pStyle w:val="BodyText"/>
      </w:pPr>
      <w:r>
        <w:rPr>
          <w:color w:val="000000"/>
        </w:rPr>
        <w:t>O</w:t>
      </w:r>
      <w:r w:rsidRPr="00B74967">
        <w:rPr>
          <w:color w:val="000000"/>
        </w:rPr>
        <w:t>peration</w:t>
      </w:r>
      <w:r>
        <w:rPr>
          <w:color w:val="000000"/>
        </w:rPr>
        <w:t>s</w:t>
      </w:r>
      <w:r w:rsidRPr="00B74967">
        <w:rPr>
          <w:color w:val="000000"/>
        </w:rPr>
        <w:t xml:space="preserve"> effects </w:t>
      </w:r>
      <w:r>
        <w:rPr>
          <w:color w:val="000000"/>
        </w:rPr>
        <w:t xml:space="preserve">on </w:t>
      </w:r>
      <w:r>
        <w:t>native minnows</w:t>
      </w:r>
      <w:r w:rsidRPr="0014059C">
        <w:t xml:space="preserve"> </w:t>
      </w:r>
      <w:r w:rsidRPr="00B74967">
        <w:rPr>
          <w:color w:val="000000"/>
        </w:rPr>
        <w:t xml:space="preserve">would be the same as described above for CEQA. </w:t>
      </w:r>
      <w:r>
        <w:rPr>
          <w:color w:val="000000"/>
        </w:rPr>
        <w:t>O</w:t>
      </w:r>
      <w:r w:rsidRPr="00B74967">
        <w:rPr>
          <w:color w:val="000000"/>
        </w:rPr>
        <w:t>peration of Alternative 1</w:t>
      </w:r>
      <w:r>
        <w:rPr>
          <w:color w:val="000000"/>
        </w:rPr>
        <w:t>, 2, or 3</w:t>
      </w:r>
      <w:r w:rsidRPr="00B74967">
        <w:rPr>
          <w:color w:val="000000"/>
        </w:rPr>
        <w:t xml:space="preserve"> would have no adverse effect on </w:t>
      </w:r>
      <w:r>
        <w:rPr>
          <w:color w:val="000000"/>
        </w:rPr>
        <w:t>native minnows</w:t>
      </w:r>
      <w:r w:rsidRPr="00B74967">
        <w:rPr>
          <w:color w:val="000000"/>
        </w:rPr>
        <w:t>.</w:t>
      </w:r>
    </w:p>
    <w:p w14:paraId="36066D55" w14:textId="4F38F2B2" w:rsidR="00710316" w:rsidRDefault="00710316" w:rsidP="00710316">
      <w:pPr>
        <w:pStyle w:val="ImpactHeading"/>
      </w:pPr>
      <w:r>
        <w:t>Impact FISH-12: Operations Effects on Starry Flounder and Northern Anchovy</w:t>
      </w:r>
    </w:p>
    <w:p w14:paraId="4EA752E8" w14:textId="77777777" w:rsidR="00710316" w:rsidRDefault="00710316" w:rsidP="00710316">
      <w:pPr>
        <w:pStyle w:val="ImpactSub-Head1"/>
      </w:pPr>
      <w:r w:rsidRPr="005B76A0">
        <w:t>Alternatives 1, 2, and 3</w:t>
      </w:r>
    </w:p>
    <w:p w14:paraId="0424777C" w14:textId="77777777" w:rsidR="00710316" w:rsidRPr="00B80B92" w:rsidRDefault="00710316" w:rsidP="00710316">
      <w:pPr>
        <w:pStyle w:val="ImpactSub-Head2"/>
      </w:pPr>
      <w:r w:rsidRPr="00B80B92">
        <w:t>Effects of Alternatives 1, 2, and 3</w:t>
      </w:r>
    </w:p>
    <w:p w14:paraId="14E8E60B" w14:textId="163C4C57" w:rsidR="002B2EFC" w:rsidRDefault="002B2EFC" w:rsidP="002B2EFC">
      <w:pPr>
        <w:pStyle w:val="BodyText"/>
      </w:pPr>
      <w:r>
        <w:t xml:space="preserve">Within the Delta, </w:t>
      </w:r>
      <w:r w:rsidR="005C46A1">
        <w:t>Alternatives 1, 2, and 3</w:t>
      </w:r>
      <w:r>
        <w:t xml:space="preserve"> have the potential to affect starry flounder by increasing south Delta exports during summer/fall relative to existing conditions. Starry flounder are entrained in relatively small numbers at the south Delta export facilities. The salvage-density method (</w:t>
      </w:r>
      <w:del w:id="11974" w:author="Hughes, Jessica" w:date="2021-06-30T21:22:00Z">
        <w:r w:rsidDel="00A37223">
          <w:delText xml:space="preserve">see description in </w:delText>
        </w:r>
      </w:del>
      <w:r>
        <w:t xml:space="preserve">Appendix 11Q) suggested entrainment risk under </w:t>
      </w:r>
      <w:r w:rsidR="005C46A1">
        <w:t>Alternatives 1, 2, and 3</w:t>
      </w:r>
      <w:r>
        <w:t xml:space="preserve"> could increase in drier years (Table </w:t>
      </w:r>
      <w:del w:id="11975" w:author="Rojas, LeAnne" w:date="2021-07-07T11:16:00Z">
        <w:r>
          <w:delText>sf_banks</w:delText>
        </w:r>
      </w:del>
      <w:ins w:id="11976" w:author="Rojas, LeAnne" w:date="2021-07-07T11:16:00Z">
        <w:r w:rsidR="009D2019">
          <w:t>11-88</w:t>
        </w:r>
      </w:ins>
      <w:r>
        <w:t xml:space="preserve"> and </w:t>
      </w:r>
      <w:del w:id="11977" w:author="Rojas, LeAnne" w:date="2021-07-07T11:16:00Z">
        <w:r>
          <w:delText>sf_jones</w:delText>
        </w:r>
      </w:del>
      <w:ins w:id="11978" w:author="Rojas, LeAnne" w:date="2021-07-07T11:16:00Z">
        <w:r w:rsidR="009D2019">
          <w:t>11-89</w:t>
        </w:r>
      </w:ins>
      <w:r>
        <w:t xml:space="preserve">) as the species temporally overlaps the period with greater exports under </w:t>
      </w:r>
      <w:del w:id="11979" w:author="Hughes, Jessica" w:date="2021-07-01T09:36:00Z">
        <w:r w:rsidDel="00441FA2">
          <w:delText>the alternatives</w:delText>
        </w:r>
      </w:del>
      <w:ins w:id="11980" w:author="Hughes, Jessica" w:date="2021-07-01T09:36:00Z">
        <w:r w:rsidR="00441FA2">
          <w:t>Alternatives 1, 2, and 3</w:t>
        </w:r>
      </w:ins>
      <w:r>
        <w:t>. Given the small numbers of starry flounder salvaged under existing conditions, any increase in salvage would remain a small number of fish, particularly relative to the overall range of the species along the Pacific coast (</w:t>
      </w:r>
      <w:del w:id="11981" w:author="Hughes, Jessica" w:date="2021-06-30T21:22:00Z">
        <w:r w:rsidDel="00A37223">
          <w:delText xml:space="preserve">see </w:delText>
        </w:r>
      </w:del>
      <w:r>
        <w:t xml:space="preserve">Appendix 11A). </w:t>
      </w:r>
    </w:p>
    <w:p w14:paraId="45CDE347" w14:textId="66F78A3B" w:rsidR="002B2EFC" w:rsidRDefault="002B2EFC" w:rsidP="002B2EFC">
      <w:pPr>
        <w:pStyle w:val="TableTitle"/>
      </w:pPr>
      <w:r>
        <w:t xml:space="preserve">Table </w:t>
      </w:r>
      <w:del w:id="11982" w:author="Rojas, LeAnne" w:date="2021-07-07T11:16:00Z">
        <w:r>
          <w:delText>sf_banks</w:delText>
        </w:r>
      </w:del>
      <w:ins w:id="11983" w:author="Rojas, LeAnne" w:date="2021-07-07T11:16:00Z">
        <w:r w:rsidR="009D2019">
          <w:t>11-88</w:t>
        </w:r>
      </w:ins>
      <w:r>
        <w:t>. Salvage of Starry Flounder At SWP Banks Pumping Plant, Averaged by Water Year Type, Based on the Salvage-Density Method.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891"/>
        <w:gridCol w:w="1521"/>
        <w:gridCol w:w="1520"/>
        <w:gridCol w:w="1520"/>
        <w:gridCol w:w="1520"/>
      </w:tblGrid>
      <w:tr w:rsidR="002B2EFC" w:rsidRPr="00C2217B" w14:paraId="5054ADA3" w14:textId="77777777" w:rsidTr="00C2217B">
        <w:trPr>
          <w:trHeight w:val="300"/>
        </w:trPr>
        <w:tc>
          <w:tcPr>
            <w:tcW w:w="1271" w:type="pct"/>
            <w:shd w:val="clear" w:color="auto" w:fill="auto"/>
            <w:noWrap/>
            <w:vAlign w:val="center"/>
            <w:hideMark/>
          </w:tcPr>
          <w:p w14:paraId="0694E5E0" w14:textId="77777777" w:rsidR="002B2EFC" w:rsidRPr="00C2217B" w:rsidRDefault="002B2EFC" w:rsidP="00C2217B">
            <w:pPr>
              <w:pStyle w:val="TableText"/>
              <w:jc w:val="center"/>
              <w:rPr>
                <w:b/>
                <w:bCs/>
              </w:rPr>
            </w:pPr>
            <w:r w:rsidRPr="00C2217B">
              <w:rPr>
                <w:b/>
                <w:bCs/>
              </w:rPr>
              <w:t>Water Year Type</w:t>
            </w:r>
          </w:p>
        </w:tc>
        <w:tc>
          <w:tcPr>
            <w:tcW w:w="476" w:type="pct"/>
            <w:shd w:val="clear" w:color="auto" w:fill="auto"/>
            <w:noWrap/>
            <w:vAlign w:val="center"/>
            <w:hideMark/>
          </w:tcPr>
          <w:p w14:paraId="19437601" w14:textId="77777777" w:rsidR="002B2EFC" w:rsidRPr="00C2217B" w:rsidRDefault="002B2EFC" w:rsidP="00C2217B">
            <w:pPr>
              <w:pStyle w:val="TableText"/>
              <w:jc w:val="center"/>
              <w:rPr>
                <w:b/>
                <w:bCs/>
              </w:rPr>
            </w:pPr>
            <w:r w:rsidRPr="00C2217B">
              <w:rPr>
                <w:b/>
                <w:bCs/>
              </w:rPr>
              <w:t>NAA</w:t>
            </w:r>
          </w:p>
        </w:tc>
        <w:tc>
          <w:tcPr>
            <w:tcW w:w="813" w:type="pct"/>
            <w:shd w:val="clear" w:color="auto" w:fill="auto"/>
            <w:noWrap/>
            <w:vAlign w:val="center"/>
            <w:hideMark/>
          </w:tcPr>
          <w:p w14:paraId="4C12BD9C" w14:textId="77777777" w:rsidR="002B2EFC" w:rsidRPr="00C2217B" w:rsidRDefault="002B2EFC" w:rsidP="00C2217B">
            <w:pPr>
              <w:pStyle w:val="TableText"/>
              <w:jc w:val="center"/>
              <w:rPr>
                <w:b/>
                <w:bCs/>
              </w:rPr>
            </w:pPr>
            <w:r w:rsidRPr="00C2217B">
              <w:rPr>
                <w:b/>
                <w:bCs/>
              </w:rPr>
              <w:t>Alt 1A</w:t>
            </w:r>
          </w:p>
        </w:tc>
        <w:tc>
          <w:tcPr>
            <w:tcW w:w="813" w:type="pct"/>
            <w:shd w:val="clear" w:color="auto" w:fill="auto"/>
            <w:noWrap/>
            <w:vAlign w:val="center"/>
            <w:hideMark/>
          </w:tcPr>
          <w:p w14:paraId="0600DAD3" w14:textId="77777777" w:rsidR="002B2EFC" w:rsidRPr="00C2217B" w:rsidRDefault="002B2EFC" w:rsidP="00C2217B">
            <w:pPr>
              <w:pStyle w:val="TableText"/>
              <w:jc w:val="center"/>
              <w:rPr>
                <w:b/>
                <w:bCs/>
              </w:rPr>
            </w:pPr>
            <w:r w:rsidRPr="00C2217B">
              <w:rPr>
                <w:b/>
                <w:bCs/>
              </w:rPr>
              <w:t>Alt 1B</w:t>
            </w:r>
          </w:p>
        </w:tc>
        <w:tc>
          <w:tcPr>
            <w:tcW w:w="813" w:type="pct"/>
            <w:shd w:val="clear" w:color="auto" w:fill="auto"/>
            <w:noWrap/>
            <w:vAlign w:val="center"/>
            <w:hideMark/>
          </w:tcPr>
          <w:p w14:paraId="69D77943" w14:textId="77777777" w:rsidR="002B2EFC" w:rsidRPr="00C2217B" w:rsidRDefault="002B2EFC" w:rsidP="00C2217B">
            <w:pPr>
              <w:pStyle w:val="TableText"/>
              <w:jc w:val="center"/>
              <w:rPr>
                <w:b/>
                <w:bCs/>
              </w:rPr>
            </w:pPr>
            <w:r w:rsidRPr="00C2217B">
              <w:rPr>
                <w:b/>
                <w:bCs/>
              </w:rPr>
              <w:t>Alt 2</w:t>
            </w:r>
          </w:p>
        </w:tc>
        <w:tc>
          <w:tcPr>
            <w:tcW w:w="813" w:type="pct"/>
            <w:shd w:val="clear" w:color="auto" w:fill="auto"/>
            <w:noWrap/>
            <w:vAlign w:val="center"/>
            <w:hideMark/>
          </w:tcPr>
          <w:p w14:paraId="0A53EA6A" w14:textId="77777777" w:rsidR="002B2EFC" w:rsidRPr="00C2217B" w:rsidRDefault="002B2EFC" w:rsidP="00C2217B">
            <w:pPr>
              <w:pStyle w:val="TableText"/>
              <w:jc w:val="center"/>
              <w:rPr>
                <w:b/>
                <w:bCs/>
              </w:rPr>
            </w:pPr>
            <w:r w:rsidRPr="00C2217B">
              <w:rPr>
                <w:b/>
                <w:bCs/>
              </w:rPr>
              <w:t>Alt 3</w:t>
            </w:r>
          </w:p>
        </w:tc>
      </w:tr>
      <w:tr w:rsidR="002B2EFC" w:rsidRPr="00A3064B" w14:paraId="22799FDB" w14:textId="77777777" w:rsidTr="00C2217B">
        <w:trPr>
          <w:trHeight w:val="300"/>
        </w:trPr>
        <w:tc>
          <w:tcPr>
            <w:tcW w:w="1271" w:type="pct"/>
            <w:shd w:val="clear" w:color="auto" w:fill="auto"/>
            <w:noWrap/>
            <w:vAlign w:val="center"/>
            <w:hideMark/>
          </w:tcPr>
          <w:p w14:paraId="5B962AD8" w14:textId="77777777" w:rsidR="002B2EFC" w:rsidRPr="00A3064B" w:rsidRDefault="002B2EFC" w:rsidP="00C2217B">
            <w:pPr>
              <w:pStyle w:val="TableText"/>
              <w:jc w:val="center"/>
            </w:pPr>
            <w:r w:rsidRPr="00A3064B">
              <w:t>Wet</w:t>
            </w:r>
          </w:p>
        </w:tc>
        <w:tc>
          <w:tcPr>
            <w:tcW w:w="476" w:type="pct"/>
            <w:shd w:val="clear" w:color="auto" w:fill="auto"/>
            <w:noWrap/>
            <w:vAlign w:val="center"/>
          </w:tcPr>
          <w:p w14:paraId="2AF67823" w14:textId="77777777" w:rsidR="002B2EFC" w:rsidRPr="00A3064B" w:rsidRDefault="002B2EFC" w:rsidP="00C2217B">
            <w:pPr>
              <w:pStyle w:val="TableText"/>
              <w:jc w:val="center"/>
            </w:pPr>
            <w:r w:rsidRPr="00FD2071">
              <w:t>66</w:t>
            </w:r>
          </w:p>
        </w:tc>
        <w:tc>
          <w:tcPr>
            <w:tcW w:w="813" w:type="pct"/>
            <w:shd w:val="clear" w:color="auto" w:fill="auto"/>
            <w:noWrap/>
            <w:vAlign w:val="center"/>
          </w:tcPr>
          <w:p w14:paraId="4C6B9E1F" w14:textId="77777777" w:rsidR="002B2EFC" w:rsidRPr="00A3064B" w:rsidRDefault="002B2EFC" w:rsidP="00C2217B">
            <w:pPr>
              <w:pStyle w:val="TableText"/>
              <w:jc w:val="center"/>
            </w:pPr>
            <w:r w:rsidRPr="00FD2071">
              <w:t>66 (0%)</w:t>
            </w:r>
          </w:p>
        </w:tc>
        <w:tc>
          <w:tcPr>
            <w:tcW w:w="813" w:type="pct"/>
            <w:shd w:val="clear" w:color="auto" w:fill="auto"/>
            <w:noWrap/>
            <w:vAlign w:val="center"/>
          </w:tcPr>
          <w:p w14:paraId="579DE912" w14:textId="77777777" w:rsidR="002B2EFC" w:rsidRPr="00A3064B" w:rsidRDefault="002B2EFC" w:rsidP="00C2217B">
            <w:pPr>
              <w:pStyle w:val="TableText"/>
              <w:jc w:val="center"/>
            </w:pPr>
            <w:r w:rsidRPr="00FD2071">
              <w:t>66 (0%)</w:t>
            </w:r>
          </w:p>
        </w:tc>
        <w:tc>
          <w:tcPr>
            <w:tcW w:w="813" w:type="pct"/>
            <w:shd w:val="clear" w:color="auto" w:fill="auto"/>
            <w:noWrap/>
            <w:vAlign w:val="center"/>
          </w:tcPr>
          <w:p w14:paraId="60034143" w14:textId="77777777" w:rsidR="002B2EFC" w:rsidRPr="00A3064B" w:rsidRDefault="002B2EFC" w:rsidP="00C2217B">
            <w:pPr>
              <w:pStyle w:val="TableText"/>
              <w:jc w:val="center"/>
            </w:pPr>
            <w:r w:rsidRPr="00FD2071">
              <w:t>66 (0%)</w:t>
            </w:r>
          </w:p>
        </w:tc>
        <w:tc>
          <w:tcPr>
            <w:tcW w:w="813" w:type="pct"/>
            <w:shd w:val="clear" w:color="auto" w:fill="auto"/>
            <w:noWrap/>
            <w:vAlign w:val="center"/>
          </w:tcPr>
          <w:p w14:paraId="77EB8C7D" w14:textId="77777777" w:rsidR="002B2EFC" w:rsidRPr="00A3064B" w:rsidRDefault="002B2EFC" w:rsidP="00C2217B">
            <w:pPr>
              <w:pStyle w:val="TableText"/>
              <w:jc w:val="center"/>
            </w:pPr>
            <w:r w:rsidRPr="00FD2071">
              <w:t>66 (0%)</w:t>
            </w:r>
          </w:p>
        </w:tc>
      </w:tr>
      <w:tr w:rsidR="002B2EFC" w:rsidRPr="00A3064B" w14:paraId="63041DFB" w14:textId="77777777" w:rsidTr="00C2217B">
        <w:trPr>
          <w:trHeight w:val="300"/>
        </w:trPr>
        <w:tc>
          <w:tcPr>
            <w:tcW w:w="1271" w:type="pct"/>
            <w:shd w:val="clear" w:color="auto" w:fill="auto"/>
            <w:noWrap/>
            <w:vAlign w:val="center"/>
            <w:hideMark/>
          </w:tcPr>
          <w:p w14:paraId="2EF6658F" w14:textId="77777777" w:rsidR="002B2EFC" w:rsidRPr="00A3064B" w:rsidRDefault="002B2EFC" w:rsidP="00C2217B">
            <w:pPr>
              <w:pStyle w:val="TableText"/>
              <w:jc w:val="center"/>
            </w:pPr>
            <w:r w:rsidRPr="00A3064B">
              <w:t>Above Normal</w:t>
            </w:r>
          </w:p>
        </w:tc>
        <w:tc>
          <w:tcPr>
            <w:tcW w:w="476" w:type="pct"/>
            <w:shd w:val="clear" w:color="auto" w:fill="auto"/>
            <w:noWrap/>
            <w:vAlign w:val="center"/>
          </w:tcPr>
          <w:p w14:paraId="3DA2DFFD" w14:textId="77777777" w:rsidR="002B2EFC" w:rsidRPr="00A3064B" w:rsidRDefault="002B2EFC" w:rsidP="00C2217B">
            <w:pPr>
              <w:pStyle w:val="TableText"/>
              <w:jc w:val="center"/>
            </w:pPr>
            <w:r w:rsidRPr="00FD2071">
              <w:t>NA</w:t>
            </w:r>
          </w:p>
        </w:tc>
        <w:tc>
          <w:tcPr>
            <w:tcW w:w="813" w:type="pct"/>
            <w:shd w:val="clear" w:color="auto" w:fill="auto"/>
            <w:noWrap/>
            <w:vAlign w:val="center"/>
          </w:tcPr>
          <w:p w14:paraId="2C77B9DD" w14:textId="77777777" w:rsidR="002B2EFC" w:rsidRPr="00A3064B" w:rsidRDefault="002B2EFC" w:rsidP="00C2217B">
            <w:pPr>
              <w:pStyle w:val="TableText"/>
              <w:jc w:val="center"/>
            </w:pPr>
            <w:r w:rsidRPr="00FD2071">
              <w:t>NA</w:t>
            </w:r>
          </w:p>
        </w:tc>
        <w:tc>
          <w:tcPr>
            <w:tcW w:w="813" w:type="pct"/>
            <w:shd w:val="clear" w:color="auto" w:fill="auto"/>
            <w:noWrap/>
            <w:vAlign w:val="center"/>
          </w:tcPr>
          <w:p w14:paraId="08221BAB" w14:textId="77777777" w:rsidR="002B2EFC" w:rsidRPr="00A3064B" w:rsidRDefault="002B2EFC" w:rsidP="00C2217B">
            <w:pPr>
              <w:pStyle w:val="TableText"/>
              <w:jc w:val="center"/>
            </w:pPr>
            <w:r w:rsidRPr="00FD2071">
              <w:t>NA</w:t>
            </w:r>
          </w:p>
        </w:tc>
        <w:tc>
          <w:tcPr>
            <w:tcW w:w="813" w:type="pct"/>
            <w:shd w:val="clear" w:color="auto" w:fill="auto"/>
            <w:noWrap/>
            <w:vAlign w:val="center"/>
          </w:tcPr>
          <w:p w14:paraId="1F8C346F" w14:textId="77777777" w:rsidR="002B2EFC" w:rsidRPr="00A3064B" w:rsidRDefault="002B2EFC" w:rsidP="00C2217B">
            <w:pPr>
              <w:pStyle w:val="TableText"/>
              <w:jc w:val="center"/>
            </w:pPr>
            <w:r w:rsidRPr="00FD2071">
              <w:t>NA</w:t>
            </w:r>
          </w:p>
        </w:tc>
        <w:tc>
          <w:tcPr>
            <w:tcW w:w="813" w:type="pct"/>
            <w:shd w:val="clear" w:color="auto" w:fill="auto"/>
            <w:noWrap/>
            <w:vAlign w:val="center"/>
          </w:tcPr>
          <w:p w14:paraId="60C43A79" w14:textId="77777777" w:rsidR="002B2EFC" w:rsidRPr="00A3064B" w:rsidRDefault="002B2EFC" w:rsidP="00C2217B">
            <w:pPr>
              <w:pStyle w:val="TableText"/>
              <w:jc w:val="center"/>
            </w:pPr>
            <w:r w:rsidRPr="00FD2071">
              <w:t>NA</w:t>
            </w:r>
          </w:p>
        </w:tc>
      </w:tr>
      <w:tr w:rsidR="002B2EFC" w:rsidRPr="00A3064B" w14:paraId="20C6EA46" w14:textId="77777777" w:rsidTr="00C2217B">
        <w:trPr>
          <w:trHeight w:val="300"/>
        </w:trPr>
        <w:tc>
          <w:tcPr>
            <w:tcW w:w="1271" w:type="pct"/>
            <w:shd w:val="clear" w:color="auto" w:fill="auto"/>
            <w:noWrap/>
            <w:vAlign w:val="center"/>
            <w:hideMark/>
          </w:tcPr>
          <w:p w14:paraId="2FFF00D9" w14:textId="77777777" w:rsidR="002B2EFC" w:rsidRPr="00A3064B" w:rsidRDefault="002B2EFC" w:rsidP="00C2217B">
            <w:pPr>
              <w:pStyle w:val="TableText"/>
              <w:jc w:val="center"/>
            </w:pPr>
            <w:r w:rsidRPr="00A3064B">
              <w:t>Below Normal</w:t>
            </w:r>
          </w:p>
        </w:tc>
        <w:tc>
          <w:tcPr>
            <w:tcW w:w="476" w:type="pct"/>
            <w:shd w:val="clear" w:color="auto" w:fill="auto"/>
            <w:noWrap/>
            <w:vAlign w:val="center"/>
          </w:tcPr>
          <w:p w14:paraId="64D0566D" w14:textId="77777777" w:rsidR="002B2EFC" w:rsidRPr="00A3064B" w:rsidRDefault="002B2EFC" w:rsidP="00C2217B">
            <w:pPr>
              <w:pStyle w:val="TableText"/>
              <w:jc w:val="center"/>
            </w:pPr>
            <w:r w:rsidRPr="00FD2071">
              <w:t>126</w:t>
            </w:r>
          </w:p>
        </w:tc>
        <w:tc>
          <w:tcPr>
            <w:tcW w:w="813" w:type="pct"/>
            <w:shd w:val="clear" w:color="auto" w:fill="auto"/>
            <w:noWrap/>
            <w:vAlign w:val="center"/>
          </w:tcPr>
          <w:p w14:paraId="27908C62" w14:textId="77777777" w:rsidR="002B2EFC" w:rsidRPr="00A3064B" w:rsidRDefault="002B2EFC" w:rsidP="00C2217B">
            <w:pPr>
              <w:pStyle w:val="TableText"/>
              <w:jc w:val="center"/>
            </w:pPr>
            <w:r w:rsidRPr="00FD2071">
              <w:t>126 (-1%)</w:t>
            </w:r>
          </w:p>
        </w:tc>
        <w:tc>
          <w:tcPr>
            <w:tcW w:w="813" w:type="pct"/>
            <w:shd w:val="clear" w:color="auto" w:fill="auto"/>
            <w:noWrap/>
            <w:vAlign w:val="center"/>
          </w:tcPr>
          <w:p w14:paraId="6F665DF2" w14:textId="77777777" w:rsidR="002B2EFC" w:rsidRPr="00A3064B" w:rsidRDefault="002B2EFC" w:rsidP="00C2217B">
            <w:pPr>
              <w:pStyle w:val="TableText"/>
              <w:jc w:val="center"/>
            </w:pPr>
            <w:r w:rsidRPr="00FD2071">
              <w:t>126 (-1%)</w:t>
            </w:r>
          </w:p>
        </w:tc>
        <w:tc>
          <w:tcPr>
            <w:tcW w:w="813" w:type="pct"/>
            <w:shd w:val="clear" w:color="auto" w:fill="auto"/>
            <w:noWrap/>
            <w:vAlign w:val="center"/>
          </w:tcPr>
          <w:p w14:paraId="452EFEA8" w14:textId="77777777" w:rsidR="002B2EFC" w:rsidRPr="00A3064B" w:rsidRDefault="002B2EFC" w:rsidP="00C2217B">
            <w:pPr>
              <w:pStyle w:val="TableText"/>
              <w:jc w:val="center"/>
            </w:pPr>
            <w:r w:rsidRPr="00FD2071">
              <w:t>126 (-1%)</w:t>
            </w:r>
          </w:p>
        </w:tc>
        <w:tc>
          <w:tcPr>
            <w:tcW w:w="813" w:type="pct"/>
            <w:shd w:val="clear" w:color="auto" w:fill="auto"/>
            <w:noWrap/>
            <w:vAlign w:val="center"/>
          </w:tcPr>
          <w:p w14:paraId="36EC42AE" w14:textId="77777777" w:rsidR="002B2EFC" w:rsidRPr="00A3064B" w:rsidRDefault="002B2EFC" w:rsidP="00C2217B">
            <w:pPr>
              <w:pStyle w:val="TableText"/>
              <w:jc w:val="center"/>
            </w:pPr>
            <w:r w:rsidRPr="00FD2071">
              <w:t>124 (-2%)</w:t>
            </w:r>
          </w:p>
        </w:tc>
      </w:tr>
      <w:tr w:rsidR="002B2EFC" w:rsidRPr="00A3064B" w14:paraId="7F3D03F2" w14:textId="77777777" w:rsidTr="00C2217B">
        <w:trPr>
          <w:trHeight w:val="300"/>
        </w:trPr>
        <w:tc>
          <w:tcPr>
            <w:tcW w:w="1271" w:type="pct"/>
            <w:shd w:val="clear" w:color="auto" w:fill="auto"/>
            <w:noWrap/>
            <w:vAlign w:val="center"/>
            <w:hideMark/>
          </w:tcPr>
          <w:p w14:paraId="0A1649D6" w14:textId="77777777" w:rsidR="002B2EFC" w:rsidRPr="00A3064B" w:rsidRDefault="002B2EFC" w:rsidP="00C2217B">
            <w:pPr>
              <w:pStyle w:val="TableText"/>
              <w:jc w:val="center"/>
            </w:pPr>
            <w:r w:rsidRPr="00A3064B">
              <w:t>Dry</w:t>
            </w:r>
          </w:p>
        </w:tc>
        <w:tc>
          <w:tcPr>
            <w:tcW w:w="476" w:type="pct"/>
            <w:shd w:val="clear" w:color="auto" w:fill="auto"/>
            <w:noWrap/>
            <w:vAlign w:val="center"/>
          </w:tcPr>
          <w:p w14:paraId="141B5862" w14:textId="77777777" w:rsidR="002B2EFC" w:rsidRPr="00A3064B" w:rsidRDefault="002B2EFC" w:rsidP="00C2217B">
            <w:pPr>
              <w:pStyle w:val="TableText"/>
              <w:jc w:val="center"/>
            </w:pPr>
            <w:r w:rsidRPr="00FD2071">
              <w:t>20</w:t>
            </w:r>
          </w:p>
        </w:tc>
        <w:tc>
          <w:tcPr>
            <w:tcW w:w="813" w:type="pct"/>
            <w:shd w:val="clear" w:color="auto" w:fill="auto"/>
            <w:noWrap/>
            <w:vAlign w:val="center"/>
          </w:tcPr>
          <w:p w14:paraId="781A5F92" w14:textId="77777777" w:rsidR="002B2EFC" w:rsidRPr="00A3064B" w:rsidRDefault="002B2EFC" w:rsidP="00C2217B">
            <w:pPr>
              <w:pStyle w:val="TableText"/>
              <w:jc w:val="center"/>
            </w:pPr>
            <w:r w:rsidRPr="00FD2071">
              <w:t>22 (10%)</w:t>
            </w:r>
          </w:p>
        </w:tc>
        <w:tc>
          <w:tcPr>
            <w:tcW w:w="813" w:type="pct"/>
            <w:shd w:val="clear" w:color="auto" w:fill="auto"/>
            <w:noWrap/>
            <w:vAlign w:val="center"/>
          </w:tcPr>
          <w:p w14:paraId="26D1582E" w14:textId="77777777" w:rsidR="002B2EFC" w:rsidRPr="00A3064B" w:rsidRDefault="002B2EFC" w:rsidP="00C2217B">
            <w:pPr>
              <w:pStyle w:val="TableText"/>
              <w:jc w:val="center"/>
            </w:pPr>
            <w:r w:rsidRPr="00FD2071">
              <w:t>22 (10%)</w:t>
            </w:r>
          </w:p>
        </w:tc>
        <w:tc>
          <w:tcPr>
            <w:tcW w:w="813" w:type="pct"/>
            <w:shd w:val="clear" w:color="auto" w:fill="auto"/>
            <w:noWrap/>
            <w:vAlign w:val="center"/>
          </w:tcPr>
          <w:p w14:paraId="4830A52B" w14:textId="77777777" w:rsidR="002B2EFC" w:rsidRPr="00A3064B" w:rsidRDefault="002B2EFC" w:rsidP="00C2217B">
            <w:pPr>
              <w:pStyle w:val="TableText"/>
              <w:jc w:val="center"/>
            </w:pPr>
            <w:r w:rsidRPr="00FD2071">
              <w:t>22 (9%)</w:t>
            </w:r>
          </w:p>
        </w:tc>
        <w:tc>
          <w:tcPr>
            <w:tcW w:w="813" w:type="pct"/>
            <w:shd w:val="clear" w:color="auto" w:fill="auto"/>
            <w:noWrap/>
            <w:vAlign w:val="center"/>
          </w:tcPr>
          <w:p w14:paraId="0D3D2EE7" w14:textId="77777777" w:rsidR="002B2EFC" w:rsidRPr="00A3064B" w:rsidRDefault="002B2EFC" w:rsidP="00C2217B">
            <w:pPr>
              <w:pStyle w:val="TableText"/>
              <w:jc w:val="center"/>
            </w:pPr>
            <w:r w:rsidRPr="00FD2071">
              <w:t>21 (8%)</w:t>
            </w:r>
          </w:p>
        </w:tc>
      </w:tr>
      <w:tr w:rsidR="002B2EFC" w:rsidRPr="00A3064B" w14:paraId="08874161" w14:textId="77777777" w:rsidTr="00C2217B">
        <w:trPr>
          <w:trHeight w:val="300"/>
        </w:trPr>
        <w:tc>
          <w:tcPr>
            <w:tcW w:w="1271" w:type="pct"/>
            <w:shd w:val="clear" w:color="auto" w:fill="auto"/>
            <w:noWrap/>
            <w:vAlign w:val="center"/>
            <w:hideMark/>
          </w:tcPr>
          <w:p w14:paraId="62CD454F" w14:textId="77777777" w:rsidR="002B2EFC" w:rsidRPr="00A3064B" w:rsidRDefault="002B2EFC" w:rsidP="00C2217B">
            <w:pPr>
              <w:pStyle w:val="TableText"/>
              <w:jc w:val="center"/>
            </w:pPr>
            <w:r w:rsidRPr="00A3064B">
              <w:t>Critically Dry</w:t>
            </w:r>
          </w:p>
        </w:tc>
        <w:tc>
          <w:tcPr>
            <w:tcW w:w="476" w:type="pct"/>
            <w:shd w:val="clear" w:color="auto" w:fill="auto"/>
            <w:noWrap/>
            <w:vAlign w:val="center"/>
          </w:tcPr>
          <w:p w14:paraId="77E8E533" w14:textId="77777777" w:rsidR="002B2EFC" w:rsidRPr="00A3064B" w:rsidRDefault="002B2EFC" w:rsidP="00C2217B">
            <w:pPr>
              <w:pStyle w:val="TableText"/>
              <w:jc w:val="center"/>
            </w:pPr>
            <w:r w:rsidRPr="00FD2071">
              <w:t>14</w:t>
            </w:r>
          </w:p>
        </w:tc>
        <w:tc>
          <w:tcPr>
            <w:tcW w:w="813" w:type="pct"/>
            <w:shd w:val="clear" w:color="auto" w:fill="auto"/>
            <w:noWrap/>
            <w:vAlign w:val="center"/>
          </w:tcPr>
          <w:p w14:paraId="3CADDF3F" w14:textId="77777777" w:rsidR="002B2EFC" w:rsidRPr="00A3064B" w:rsidRDefault="002B2EFC" w:rsidP="00C2217B">
            <w:pPr>
              <w:pStyle w:val="TableText"/>
              <w:jc w:val="center"/>
            </w:pPr>
            <w:r w:rsidRPr="00FD2071">
              <w:t>15 (13%)</w:t>
            </w:r>
          </w:p>
        </w:tc>
        <w:tc>
          <w:tcPr>
            <w:tcW w:w="813" w:type="pct"/>
            <w:shd w:val="clear" w:color="auto" w:fill="auto"/>
            <w:noWrap/>
            <w:vAlign w:val="center"/>
          </w:tcPr>
          <w:p w14:paraId="755A4854" w14:textId="77777777" w:rsidR="002B2EFC" w:rsidRPr="00A3064B" w:rsidRDefault="002B2EFC" w:rsidP="00C2217B">
            <w:pPr>
              <w:pStyle w:val="TableText"/>
              <w:jc w:val="center"/>
            </w:pPr>
            <w:r w:rsidRPr="00FD2071">
              <w:t>15 (13%)</w:t>
            </w:r>
          </w:p>
        </w:tc>
        <w:tc>
          <w:tcPr>
            <w:tcW w:w="813" w:type="pct"/>
            <w:shd w:val="clear" w:color="auto" w:fill="auto"/>
            <w:noWrap/>
            <w:vAlign w:val="center"/>
          </w:tcPr>
          <w:p w14:paraId="2395B38E" w14:textId="77777777" w:rsidR="002B2EFC" w:rsidRPr="00A3064B" w:rsidRDefault="002B2EFC" w:rsidP="00C2217B">
            <w:pPr>
              <w:pStyle w:val="TableText"/>
              <w:jc w:val="center"/>
            </w:pPr>
            <w:r w:rsidRPr="00FD2071">
              <w:t>15 (12%)</w:t>
            </w:r>
          </w:p>
        </w:tc>
        <w:tc>
          <w:tcPr>
            <w:tcW w:w="813" w:type="pct"/>
            <w:shd w:val="clear" w:color="auto" w:fill="auto"/>
            <w:noWrap/>
            <w:vAlign w:val="center"/>
          </w:tcPr>
          <w:p w14:paraId="41161DEF" w14:textId="77777777" w:rsidR="002B2EFC" w:rsidRPr="00A3064B" w:rsidRDefault="002B2EFC" w:rsidP="00C2217B">
            <w:pPr>
              <w:pStyle w:val="TableText"/>
              <w:jc w:val="center"/>
            </w:pPr>
            <w:r w:rsidRPr="00FD2071">
              <w:t>15 (11%)</w:t>
            </w:r>
          </w:p>
        </w:tc>
      </w:tr>
    </w:tbl>
    <w:p w14:paraId="0B4C5158" w14:textId="6999E1F6" w:rsidR="002B2EFC" w:rsidRDefault="002B2EFC" w:rsidP="00C2217B">
      <w:pPr>
        <w:pStyle w:val="TableNotes"/>
      </w:pPr>
      <w:r w:rsidRPr="002C38E1">
        <w:t xml:space="preserve">Note: Percentage values in parentheses indicate differences of alternatives compared to NAA. The analysis was based on historical salvage data during 2009–2019 which did not include any </w:t>
      </w:r>
      <w:ins w:id="11984" w:author="Hughes, Jessica" w:date="2021-06-30T20:17:00Z">
        <w:r w:rsidR="00CF63ED">
          <w:t>A</w:t>
        </w:r>
      </w:ins>
      <w:del w:id="11985" w:author="Hughes, Jessica" w:date="2021-06-30T20:17:00Z">
        <w:r w:rsidRPr="002C38E1" w:rsidDel="00CF63ED">
          <w:delText>a</w:delText>
        </w:r>
      </w:del>
      <w:r w:rsidRPr="002C38E1">
        <w:t xml:space="preserve">bove </w:t>
      </w:r>
      <w:ins w:id="11986" w:author="Hughes, Jessica" w:date="2021-06-30T20:17:00Z">
        <w:r w:rsidR="00CF63ED">
          <w:t>N</w:t>
        </w:r>
      </w:ins>
      <w:del w:id="11987" w:author="Hughes, Jessica" w:date="2021-06-30T20:17:00Z">
        <w:r w:rsidRPr="002C38E1" w:rsidDel="00CF63ED">
          <w:delText>n</w:delText>
        </w:r>
      </w:del>
      <w:r w:rsidRPr="002C38E1">
        <w:t xml:space="preserve">ormal </w:t>
      </w:r>
      <w:ins w:id="11988" w:author="Hughes, Jessica" w:date="2021-06-30T20:17:00Z">
        <w:r w:rsidR="00CF63ED">
          <w:t>W</w:t>
        </w:r>
      </w:ins>
      <w:del w:id="11989" w:author="Hughes, Jessica" w:date="2021-06-30T20:17:00Z">
        <w:r w:rsidRPr="002C38E1" w:rsidDel="00CF63ED">
          <w:delText>w</w:delText>
        </w:r>
      </w:del>
      <w:r w:rsidRPr="002C38E1">
        <w:t xml:space="preserve">ater </w:t>
      </w:r>
      <w:ins w:id="11990" w:author="Hughes, Jessica" w:date="2021-06-30T20:17:00Z">
        <w:r w:rsidR="00CF63ED">
          <w:t>Y</w:t>
        </w:r>
      </w:ins>
      <w:del w:id="11991" w:author="Hughes, Jessica" w:date="2021-06-30T20:17:00Z">
        <w:r w:rsidRPr="002C38E1" w:rsidDel="00CF63ED">
          <w:delText>y</w:delText>
        </w:r>
      </w:del>
      <w:r w:rsidRPr="002C38E1">
        <w:t>ears, hence that row of the table is noted as ‘NA’.</w:t>
      </w:r>
    </w:p>
    <w:p w14:paraId="719825EF" w14:textId="77777777" w:rsidR="00C2217B" w:rsidRPr="00C2217B" w:rsidRDefault="00C2217B" w:rsidP="00C2217B">
      <w:pPr>
        <w:pStyle w:val="TableNotes"/>
      </w:pPr>
    </w:p>
    <w:p w14:paraId="09D96308" w14:textId="7356A095" w:rsidR="002B2EFC" w:rsidRDefault="002B2EFC" w:rsidP="002B2EFC">
      <w:pPr>
        <w:pStyle w:val="TableTitle"/>
      </w:pPr>
      <w:r>
        <w:t xml:space="preserve">Table </w:t>
      </w:r>
      <w:del w:id="11992" w:author="Rojas, LeAnne" w:date="2021-07-07T11:16:00Z">
        <w:r>
          <w:delText>sf_jones</w:delText>
        </w:r>
      </w:del>
      <w:ins w:id="11993" w:author="Rojas, LeAnne" w:date="2021-07-07T11:16:00Z">
        <w:r w:rsidR="009D2019">
          <w:t>11-89</w:t>
        </w:r>
      </w:ins>
      <w:r>
        <w:t>. Salvage of Starry Flounder At CVP Jones Pumping Plant, Averaged by Water Year Type, Based on the Salvage-Density Method.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1004"/>
        <w:gridCol w:w="1416"/>
        <w:gridCol w:w="1416"/>
        <w:gridCol w:w="1416"/>
        <w:gridCol w:w="1416"/>
      </w:tblGrid>
      <w:tr w:rsidR="002B2EFC" w:rsidRPr="00C2217B" w14:paraId="716A30ED" w14:textId="77777777" w:rsidTr="00C2217B">
        <w:trPr>
          <w:trHeight w:val="300"/>
        </w:trPr>
        <w:tc>
          <w:tcPr>
            <w:tcW w:w="1435" w:type="pct"/>
            <w:shd w:val="clear" w:color="auto" w:fill="auto"/>
            <w:noWrap/>
            <w:vAlign w:val="center"/>
            <w:hideMark/>
          </w:tcPr>
          <w:p w14:paraId="73B8D703" w14:textId="77777777" w:rsidR="002B2EFC" w:rsidRPr="00C2217B" w:rsidRDefault="002B2EFC" w:rsidP="00C2217B">
            <w:pPr>
              <w:pStyle w:val="TableText"/>
              <w:jc w:val="center"/>
              <w:rPr>
                <w:b/>
                <w:bCs/>
              </w:rPr>
            </w:pPr>
            <w:r w:rsidRPr="00C2217B">
              <w:rPr>
                <w:b/>
                <w:bCs/>
              </w:rPr>
              <w:t>Water Year Type</w:t>
            </w:r>
          </w:p>
        </w:tc>
        <w:tc>
          <w:tcPr>
            <w:tcW w:w="537" w:type="pct"/>
            <w:shd w:val="clear" w:color="auto" w:fill="auto"/>
            <w:noWrap/>
            <w:vAlign w:val="center"/>
            <w:hideMark/>
          </w:tcPr>
          <w:p w14:paraId="151D7545" w14:textId="77777777" w:rsidR="002B2EFC" w:rsidRPr="00C2217B" w:rsidRDefault="002B2EFC" w:rsidP="00C2217B">
            <w:pPr>
              <w:pStyle w:val="TableText"/>
              <w:jc w:val="center"/>
              <w:rPr>
                <w:b/>
                <w:bCs/>
              </w:rPr>
            </w:pPr>
            <w:r w:rsidRPr="00C2217B">
              <w:rPr>
                <w:b/>
                <w:bCs/>
              </w:rPr>
              <w:t>NAA</w:t>
            </w:r>
          </w:p>
        </w:tc>
        <w:tc>
          <w:tcPr>
            <w:tcW w:w="757" w:type="pct"/>
            <w:shd w:val="clear" w:color="auto" w:fill="auto"/>
            <w:noWrap/>
            <w:vAlign w:val="center"/>
            <w:hideMark/>
          </w:tcPr>
          <w:p w14:paraId="26289031" w14:textId="77777777" w:rsidR="002B2EFC" w:rsidRPr="00C2217B" w:rsidRDefault="002B2EFC" w:rsidP="00C2217B">
            <w:pPr>
              <w:pStyle w:val="TableText"/>
              <w:jc w:val="center"/>
              <w:rPr>
                <w:b/>
                <w:bCs/>
              </w:rPr>
            </w:pPr>
            <w:r w:rsidRPr="00C2217B">
              <w:rPr>
                <w:b/>
                <w:bCs/>
              </w:rPr>
              <w:t>Alt 1A</w:t>
            </w:r>
          </w:p>
        </w:tc>
        <w:tc>
          <w:tcPr>
            <w:tcW w:w="757" w:type="pct"/>
            <w:shd w:val="clear" w:color="auto" w:fill="auto"/>
            <w:noWrap/>
            <w:vAlign w:val="center"/>
            <w:hideMark/>
          </w:tcPr>
          <w:p w14:paraId="7D305D25" w14:textId="77777777" w:rsidR="002B2EFC" w:rsidRPr="00C2217B" w:rsidRDefault="002B2EFC" w:rsidP="00C2217B">
            <w:pPr>
              <w:pStyle w:val="TableText"/>
              <w:jc w:val="center"/>
              <w:rPr>
                <w:b/>
                <w:bCs/>
              </w:rPr>
            </w:pPr>
            <w:r w:rsidRPr="00C2217B">
              <w:rPr>
                <w:b/>
                <w:bCs/>
              </w:rPr>
              <w:t>Alt 1B</w:t>
            </w:r>
          </w:p>
        </w:tc>
        <w:tc>
          <w:tcPr>
            <w:tcW w:w="757" w:type="pct"/>
            <w:shd w:val="clear" w:color="auto" w:fill="auto"/>
            <w:noWrap/>
            <w:vAlign w:val="center"/>
            <w:hideMark/>
          </w:tcPr>
          <w:p w14:paraId="4372613B" w14:textId="77777777" w:rsidR="002B2EFC" w:rsidRPr="00C2217B" w:rsidRDefault="002B2EFC" w:rsidP="00C2217B">
            <w:pPr>
              <w:pStyle w:val="TableText"/>
              <w:jc w:val="center"/>
              <w:rPr>
                <w:b/>
                <w:bCs/>
              </w:rPr>
            </w:pPr>
            <w:r w:rsidRPr="00C2217B">
              <w:rPr>
                <w:b/>
                <w:bCs/>
              </w:rPr>
              <w:t>Alt 2</w:t>
            </w:r>
          </w:p>
        </w:tc>
        <w:tc>
          <w:tcPr>
            <w:tcW w:w="757" w:type="pct"/>
            <w:shd w:val="clear" w:color="auto" w:fill="auto"/>
            <w:noWrap/>
            <w:vAlign w:val="center"/>
            <w:hideMark/>
          </w:tcPr>
          <w:p w14:paraId="1608F9F7" w14:textId="77777777" w:rsidR="002B2EFC" w:rsidRPr="00C2217B" w:rsidRDefault="002B2EFC" w:rsidP="00C2217B">
            <w:pPr>
              <w:pStyle w:val="TableText"/>
              <w:jc w:val="center"/>
              <w:rPr>
                <w:b/>
                <w:bCs/>
              </w:rPr>
            </w:pPr>
            <w:r w:rsidRPr="00C2217B">
              <w:rPr>
                <w:b/>
                <w:bCs/>
              </w:rPr>
              <w:t>Alt 3</w:t>
            </w:r>
          </w:p>
        </w:tc>
      </w:tr>
      <w:tr w:rsidR="002B2EFC" w:rsidRPr="00A3064B" w14:paraId="440BF9D1" w14:textId="77777777" w:rsidTr="00C2217B">
        <w:trPr>
          <w:trHeight w:val="300"/>
        </w:trPr>
        <w:tc>
          <w:tcPr>
            <w:tcW w:w="1435" w:type="pct"/>
            <w:shd w:val="clear" w:color="auto" w:fill="auto"/>
            <w:noWrap/>
            <w:vAlign w:val="center"/>
            <w:hideMark/>
          </w:tcPr>
          <w:p w14:paraId="11E3D6C8" w14:textId="77777777" w:rsidR="002B2EFC" w:rsidRPr="00A3064B" w:rsidRDefault="002B2EFC" w:rsidP="00C2217B">
            <w:pPr>
              <w:pStyle w:val="TableText"/>
              <w:jc w:val="center"/>
            </w:pPr>
            <w:r w:rsidRPr="00A3064B">
              <w:t>Wet</w:t>
            </w:r>
          </w:p>
        </w:tc>
        <w:tc>
          <w:tcPr>
            <w:tcW w:w="537" w:type="pct"/>
            <w:shd w:val="clear" w:color="auto" w:fill="auto"/>
            <w:noWrap/>
            <w:vAlign w:val="center"/>
          </w:tcPr>
          <w:p w14:paraId="6CB372AC" w14:textId="77777777" w:rsidR="002B2EFC" w:rsidRPr="00A3064B" w:rsidRDefault="002B2EFC" w:rsidP="00C2217B">
            <w:pPr>
              <w:pStyle w:val="TableText"/>
              <w:jc w:val="center"/>
            </w:pPr>
            <w:r w:rsidRPr="00FD2071">
              <w:t>15</w:t>
            </w:r>
          </w:p>
        </w:tc>
        <w:tc>
          <w:tcPr>
            <w:tcW w:w="757" w:type="pct"/>
            <w:shd w:val="clear" w:color="auto" w:fill="auto"/>
            <w:noWrap/>
            <w:vAlign w:val="center"/>
          </w:tcPr>
          <w:p w14:paraId="3B431D48" w14:textId="77777777" w:rsidR="002B2EFC" w:rsidRPr="00A3064B" w:rsidRDefault="002B2EFC" w:rsidP="00C2217B">
            <w:pPr>
              <w:pStyle w:val="TableText"/>
              <w:jc w:val="center"/>
            </w:pPr>
            <w:r w:rsidRPr="00FD2071">
              <w:t>15 (0%)</w:t>
            </w:r>
          </w:p>
        </w:tc>
        <w:tc>
          <w:tcPr>
            <w:tcW w:w="757" w:type="pct"/>
            <w:shd w:val="clear" w:color="auto" w:fill="auto"/>
            <w:noWrap/>
            <w:vAlign w:val="center"/>
          </w:tcPr>
          <w:p w14:paraId="18C7231C" w14:textId="77777777" w:rsidR="002B2EFC" w:rsidRPr="00A3064B" w:rsidRDefault="002B2EFC" w:rsidP="00C2217B">
            <w:pPr>
              <w:pStyle w:val="TableText"/>
              <w:jc w:val="center"/>
            </w:pPr>
            <w:r w:rsidRPr="00FD2071">
              <w:t>15 (0%)</w:t>
            </w:r>
          </w:p>
        </w:tc>
        <w:tc>
          <w:tcPr>
            <w:tcW w:w="757" w:type="pct"/>
            <w:shd w:val="clear" w:color="auto" w:fill="auto"/>
            <w:noWrap/>
            <w:vAlign w:val="center"/>
          </w:tcPr>
          <w:p w14:paraId="2A9A9562" w14:textId="77777777" w:rsidR="002B2EFC" w:rsidRPr="00A3064B" w:rsidRDefault="002B2EFC" w:rsidP="00C2217B">
            <w:pPr>
              <w:pStyle w:val="TableText"/>
              <w:jc w:val="center"/>
            </w:pPr>
            <w:r w:rsidRPr="00FD2071">
              <w:t>15 (0%)</w:t>
            </w:r>
          </w:p>
        </w:tc>
        <w:tc>
          <w:tcPr>
            <w:tcW w:w="757" w:type="pct"/>
            <w:shd w:val="clear" w:color="auto" w:fill="auto"/>
            <w:noWrap/>
            <w:vAlign w:val="center"/>
          </w:tcPr>
          <w:p w14:paraId="07618A86" w14:textId="77777777" w:rsidR="002B2EFC" w:rsidRPr="00A3064B" w:rsidRDefault="002B2EFC" w:rsidP="00C2217B">
            <w:pPr>
              <w:pStyle w:val="TableText"/>
              <w:jc w:val="center"/>
            </w:pPr>
            <w:r w:rsidRPr="00FD2071">
              <w:t>15 (0%)</w:t>
            </w:r>
          </w:p>
        </w:tc>
      </w:tr>
      <w:tr w:rsidR="002B2EFC" w:rsidRPr="00A3064B" w14:paraId="5FFBC77C" w14:textId="77777777" w:rsidTr="00C2217B">
        <w:trPr>
          <w:trHeight w:val="300"/>
        </w:trPr>
        <w:tc>
          <w:tcPr>
            <w:tcW w:w="1435" w:type="pct"/>
            <w:shd w:val="clear" w:color="auto" w:fill="auto"/>
            <w:noWrap/>
            <w:vAlign w:val="center"/>
            <w:hideMark/>
          </w:tcPr>
          <w:p w14:paraId="1A7B972D" w14:textId="77777777" w:rsidR="002B2EFC" w:rsidRPr="00A3064B" w:rsidRDefault="002B2EFC" w:rsidP="00C2217B">
            <w:pPr>
              <w:pStyle w:val="TableText"/>
              <w:jc w:val="center"/>
            </w:pPr>
            <w:r w:rsidRPr="00A3064B">
              <w:t>Above Normal</w:t>
            </w:r>
          </w:p>
        </w:tc>
        <w:tc>
          <w:tcPr>
            <w:tcW w:w="537" w:type="pct"/>
            <w:shd w:val="clear" w:color="auto" w:fill="auto"/>
            <w:noWrap/>
            <w:vAlign w:val="center"/>
          </w:tcPr>
          <w:p w14:paraId="1263616F" w14:textId="77777777" w:rsidR="002B2EFC" w:rsidRPr="00A3064B" w:rsidRDefault="002B2EFC" w:rsidP="00C2217B">
            <w:pPr>
              <w:pStyle w:val="TableText"/>
              <w:jc w:val="center"/>
            </w:pPr>
            <w:r w:rsidRPr="00FD2071">
              <w:t>NA</w:t>
            </w:r>
          </w:p>
        </w:tc>
        <w:tc>
          <w:tcPr>
            <w:tcW w:w="757" w:type="pct"/>
            <w:shd w:val="clear" w:color="auto" w:fill="auto"/>
            <w:noWrap/>
            <w:vAlign w:val="center"/>
          </w:tcPr>
          <w:p w14:paraId="099D88C3" w14:textId="77777777" w:rsidR="002B2EFC" w:rsidRPr="00A3064B" w:rsidRDefault="002B2EFC" w:rsidP="00C2217B">
            <w:pPr>
              <w:pStyle w:val="TableText"/>
              <w:jc w:val="center"/>
            </w:pPr>
            <w:r w:rsidRPr="00FD2071">
              <w:t>NA</w:t>
            </w:r>
          </w:p>
        </w:tc>
        <w:tc>
          <w:tcPr>
            <w:tcW w:w="757" w:type="pct"/>
            <w:shd w:val="clear" w:color="auto" w:fill="auto"/>
            <w:noWrap/>
            <w:vAlign w:val="center"/>
          </w:tcPr>
          <w:p w14:paraId="7B946579" w14:textId="77777777" w:rsidR="002B2EFC" w:rsidRPr="00A3064B" w:rsidRDefault="002B2EFC" w:rsidP="00C2217B">
            <w:pPr>
              <w:pStyle w:val="TableText"/>
              <w:jc w:val="center"/>
            </w:pPr>
            <w:r w:rsidRPr="00FD2071">
              <w:t>NA</w:t>
            </w:r>
          </w:p>
        </w:tc>
        <w:tc>
          <w:tcPr>
            <w:tcW w:w="757" w:type="pct"/>
            <w:shd w:val="clear" w:color="auto" w:fill="auto"/>
            <w:noWrap/>
            <w:vAlign w:val="center"/>
          </w:tcPr>
          <w:p w14:paraId="0705BB7C" w14:textId="77777777" w:rsidR="002B2EFC" w:rsidRPr="00A3064B" w:rsidRDefault="002B2EFC" w:rsidP="00C2217B">
            <w:pPr>
              <w:pStyle w:val="TableText"/>
              <w:jc w:val="center"/>
            </w:pPr>
            <w:r w:rsidRPr="00FD2071">
              <w:t>NA</w:t>
            </w:r>
          </w:p>
        </w:tc>
        <w:tc>
          <w:tcPr>
            <w:tcW w:w="757" w:type="pct"/>
            <w:shd w:val="clear" w:color="auto" w:fill="auto"/>
            <w:noWrap/>
            <w:vAlign w:val="center"/>
          </w:tcPr>
          <w:p w14:paraId="01F64683" w14:textId="77777777" w:rsidR="002B2EFC" w:rsidRPr="00A3064B" w:rsidRDefault="002B2EFC" w:rsidP="00C2217B">
            <w:pPr>
              <w:pStyle w:val="TableText"/>
              <w:jc w:val="center"/>
            </w:pPr>
            <w:r w:rsidRPr="00FD2071">
              <w:t>NA</w:t>
            </w:r>
          </w:p>
        </w:tc>
      </w:tr>
      <w:tr w:rsidR="002B2EFC" w:rsidRPr="00A3064B" w14:paraId="4B88838A" w14:textId="77777777" w:rsidTr="00C2217B">
        <w:trPr>
          <w:trHeight w:val="300"/>
        </w:trPr>
        <w:tc>
          <w:tcPr>
            <w:tcW w:w="1435" w:type="pct"/>
            <w:shd w:val="clear" w:color="auto" w:fill="auto"/>
            <w:noWrap/>
            <w:vAlign w:val="center"/>
            <w:hideMark/>
          </w:tcPr>
          <w:p w14:paraId="5920CD38" w14:textId="77777777" w:rsidR="002B2EFC" w:rsidRPr="00A3064B" w:rsidRDefault="002B2EFC" w:rsidP="00C2217B">
            <w:pPr>
              <w:pStyle w:val="TableText"/>
              <w:jc w:val="center"/>
            </w:pPr>
            <w:r w:rsidRPr="00A3064B">
              <w:t>Below Normal</w:t>
            </w:r>
          </w:p>
        </w:tc>
        <w:tc>
          <w:tcPr>
            <w:tcW w:w="537" w:type="pct"/>
            <w:shd w:val="clear" w:color="auto" w:fill="auto"/>
            <w:noWrap/>
            <w:vAlign w:val="center"/>
          </w:tcPr>
          <w:p w14:paraId="5A6DC0C6" w14:textId="77777777" w:rsidR="002B2EFC" w:rsidRPr="00A3064B" w:rsidRDefault="002B2EFC" w:rsidP="00C2217B">
            <w:pPr>
              <w:pStyle w:val="TableText"/>
              <w:jc w:val="center"/>
            </w:pPr>
            <w:r w:rsidRPr="00FD2071">
              <w:t>25</w:t>
            </w:r>
          </w:p>
        </w:tc>
        <w:tc>
          <w:tcPr>
            <w:tcW w:w="757" w:type="pct"/>
            <w:shd w:val="clear" w:color="auto" w:fill="auto"/>
            <w:noWrap/>
            <w:vAlign w:val="center"/>
          </w:tcPr>
          <w:p w14:paraId="3F894731" w14:textId="77777777" w:rsidR="002B2EFC" w:rsidRPr="00A3064B" w:rsidRDefault="002B2EFC" w:rsidP="00C2217B">
            <w:pPr>
              <w:pStyle w:val="TableText"/>
              <w:jc w:val="center"/>
            </w:pPr>
            <w:r w:rsidRPr="00FD2071">
              <w:t>25 (0%)</w:t>
            </w:r>
          </w:p>
        </w:tc>
        <w:tc>
          <w:tcPr>
            <w:tcW w:w="757" w:type="pct"/>
            <w:shd w:val="clear" w:color="auto" w:fill="auto"/>
            <w:noWrap/>
            <w:vAlign w:val="center"/>
          </w:tcPr>
          <w:p w14:paraId="107D05C9" w14:textId="77777777" w:rsidR="002B2EFC" w:rsidRPr="00A3064B" w:rsidRDefault="002B2EFC" w:rsidP="00C2217B">
            <w:pPr>
              <w:pStyle w:val="TableText"/>
              <w:jc w:val="center"/>
            </w:pPr>
            <w:r w:rsidRPr="00FD2071">
              <w:t>25 (1%)</w:t>
            </w:r>
          </w:p>
        </w:tc>
        <w:tc>
          <w:tcPr>
            <w:tcW w:w="757" w:type="pct"/>
            <w:shd w:val="clear" w:color="auto" w:fill="auto"/>
            <w:noWrap/>
            <w:vAlign w:val="center"/>
          </w:tcPr>
          <w:p w14:paraId="2753A179" w14:textId="77777777" w:rsidR="002B2EFC" w:rsidRPr="00A3064B" w:rsidRDefault="002B2EFC" w:rsidP="00C2217B">
            <w:pPr>
              <w:pStyle w:val="TableText"/>
              <w:jc w:val="center"/>
            </w:pPr>
            <w:r w:rsidRPr="00FD2071">
              <w:t>25 (0%)</w:t>
            </w:r>
          </w:p>
        </w:tc>
        <w:tc>
          <w:tcPr>
            <w:tcW w:w="757" w:type="pct"/>
            <w:shd w:val="clear" w:color="auto" w:fill="auto"/>
            <w:noWrap/>
            <w:vAlign w:val="center"/>
          </w:tcPr>
          <w:p w14:paraId="4E66744D" w14:textId="77777777" w:rsidR="002B2EFC" w:rsidRPr="00A3064B" w:rsidRDefault="002B2EFC" w:rsidP="00C2217B">
            <w:pPr>
              <w:pStyle w:val="TableText"/>
              <w:jc w:val="center"/>
            </w:pPr>
            <w:r w:rsidRPr="00FD2071">
              <w:t>26 (2%)</w:t>
            </w:r>
          </w:p>
        </w:tc>
      </w:tr>
      <w:tr w:rsidR="002B2EFC" w:rsidRPr="00A3064B" w14:paraId="0C1BD4A3" w14:textId="77777777" w:rsidTr="00C2217B">
        <w:trPr>
          <w:trHeight w:val="300"/>
        </w:trPr>
        <w:tc>
          <w:tcPr>
            <w:tcW w:w="1435" w:type="pct"/>
            <w:shd w:val="clear" w:color="auto" w:fill="auto"/>
            <w:noWrap/>
            <w:vAlign w:val="center"/>
            <w:hideMark/>
          </w:tcPr>
          <w:p w14:paraId="4F2B2F9B" w14:textId="77777777" w:rsidR="002B2EFC" w:rsidRPr="00A3064B" w:rsidRDefault="002B2EFC" w:rsidP="00C2217B">
            <w:pPr>
              <w:pStyle w:val="TableText"/>
              <w:jc w:val="center"/>
            </w:pPr>
            <w:r w:rsidRPr="00A3064B">
              <w:t>Dry</w:t>
            </w:r>
          </w:p>
        </w:tc>
        <w:tc>
          <w:tcPr>
            <w:tcW w:w="537" w:type="pct"/>
            <w:shd w:val="clear" w:color="auto" w:fill="auto"/>
            <w:noWrap/>
            <w:vAlign w:val="center"/>
          </w:tcPr>
          <w:p w14:paraId="46CE2B6B" w14:textId="77777777" w:rsidR="002B2EFC" w:rsidRPr="00A3064B" w:rsidRDefault="002B2EFC" w:rsidP="00C2217B">
            <w:pPr>
              <w:pStyle w:val="TableText"/>
              <w:jc w:val="center"/>
            </w:pPr>
            <w:r w:rsidRPr="00FD2071">
              <w:t>14</w:t>
            </w:r>
          </w:p>
        </w:tc>
        <w:tc>
          <w:tcPr>
            <w:tcW w:w="757" w:type="pct"/>
            <w:shd w:val="clear" w:color="auto" w:fill="auto"/>
            <w:noWrap/>
            <w:vAlign w:val="center"/>
          </w:tcPr>
          <w:p w14:paraId="6E64871A" w14:textId="77777777" w:rsidR="002B2EFC" w:rsidRPr="00A3064B" w:rsidRDefault="002B2EFC" w:rsidP="00C2217B">
            <w:pPr>
              <w:pStyle w:val="TableText"/>
              <w:jc w:val="center"/>
            </w:pPr>
            <w:r w:rsidRPr="00FD2071">
              <w:t>14 (0%)</w:t>
            </w:r>
          </w:p>
        </w:tc>
        <w:tc>
          <w:tcPr>
            <w:tcW w:w="757" w:type="pct"/>
            <w:shd w:val="clear" w:color="auto" w:fill="auto"/>
            <w:noWrap/>
            <w:vAlign w:val="center"/>
          </w:tcPr>
          <w:p w14:paraId="219FEB7B" w14:textId="77777777" w:rsidR="002B2EFC" w:rsidRPr="00A3064B" w:rsidRDefault="002B2EFC" w:rsidP="00C2217B">
            <w:pPr>
              <w:pStyle w:val="TableText"/>
              <w:jc w:val="center"/>
            </w:pPr>
            <w:r w:rsidRPr="00FD2071">
              <w:t>15 (3%)</w:t>
            </w:r>
          </w:p>
        </w:tc>
        <w:tc>
          <w:tcPr>
            <w:tcW w:w="757" w:type="pct"/>
            <w:shd w:val="clear" w:color="auto" w:fill="auto"/>
            <w:noWrap/>
            <w:vAlign w:val="center"/>
          </w:tcPr>
          <w:p w14:paraId="0F198B0E" w14:textId="77777777" w:rsidR="002B2EFC" w:rsidRPr="00A3064B" w:rsidRDefault="002B2EFC" w:rsidP="00C2217B">
            <w:pPr>
              <w:pStyle w:val="TableText"/>
              <w:jc w:val="center"/>
            </w:pPr>
            <w:r w:rsidRPr="00FD2071">
              <w:t>14 (0%)</w:t>
            </w:r>
          </w:p>
        </w:tc>
        <w:tc>
          <w:tcPr>
            <w:tcW w:w="757" w:type="pct"/>
            <w:shd w:val="clear" w:color="auto" w:fill="auto"/>
            <w:noWrap/>
            <w:vAlign w:val="center"/>
          </w:tcPr>
          <w:p w14:paraId="61F8427E" w14:textId="77777777" w:rsidR="002B2EFC" w:rsidRPr="00A3064B" w:rsidRDefault="002B2EFC" w:rsidP="00C2217B">
            <w:pPr>
              <w:pStyle w:val="TableText"/>
              <w:jc w:val="center"/>
            </w:pPr>
            <w:r w:rsidRPr="00FD2071">
              <w:t>15 (5%)</w:t>
            </w:r>
          </w:p>
        </w:tc>
      </w:tr>
      <w:tr w:rsidR="002B2EFC" w:rsidRPr="00A3064B" w14:paraId="3C1B2C73" w14:textId="77777777" w:rsidTr="00C2217B">
        <w:trPr>
          <w:trHeight w:val="300"/>
        </w:trPr>
        <w:tc>
          <w:tcPr>
            <w:tcW w:w="1435" w:type="pct"/>
            <w:shd w:val="clear" w:color="auto" w:fill="auto"/>
            <w:noWrap/>
            <w:vAlign w:val="center"/>
            <w:hideMark/>
          </w:tcPr>
          <w:p w14:paraId="22B9242B" w14:textId="77777777" w:rsidR="002B2EFC" w:rsidRPr="00A3064B" w:rsidRDefault="002B2EFC" w:rsidP="00C2217B">
            <w:pPr>
              <w:pStyle w:val="TableText"/>
              <w:jc w:val="center"/>
            </w:pPr>
            <w:r w:rsidRPr="00A3064B">
              <w:t>Critically Dry</w:t>
            </w:r>
          </w:p>
        </w:tc>
        <w:tc>
          <w:tcPr>
            <w:tcW w:w="537" w:type="pct"/>
            <w:shd w:val="clear" w:color="auto" w:fill="auto"/>
            <w:noWrap/>
            <w:vAlign w:val="center"/>
          </w:tcPr>
          <w:p w14:paraId="33AD4CE1" w14:textId="77777777" w:rsidR="002B2EFC" w:rsidRPr="00A3064B" w:rsidRDefault="002B2EFC" w:rsidP="00C2217B">
            <w:pPr>
              <w:pStyle w:val="TableText"/>
              <w:jc w:val="center"/>
            </w:pPr>
            <w:r w:rsidRPr="00FD2071">
              <w:t>8</w:t>
            </w:r>
          </w:p>
        </w:tc>
        <w:tc>
          <w:tcPr>
            <w:tcW w:w="757" w:type="pct"/>
            <w:shd w:val="clear" w:color="auto" w:fill="auto"/>
            <w:noWrap/>
            <w:vAlign w:val="center"/>
          </w:tcPr>
          <w:p w14:paraId="1A6B239D" w14:textId="77777777" w:rsidR="002B2EFC" w:rsidRPr="00A3064B" w:rsidRDefault="002B2EFC" w:rsidP="00C2217B">
            <w:pPr>
              <w:pStyle w:val="TableText"/>
              <w:jc w:val="center"/>
            </w:pPr>
            <w:r w:rsidRPr="00FD2071">
              <w:t>9 (4%)</w:t>
            </w:r>
          </w:p>
        </w:tc>
        <w:tc>
          <w:tcPr>
            <w:tcW w:w="757" w:type="pct"/>
            <w:shd w:val="clear" w:color="auto" w:fill="auto"/>
            <w:noWrap/>
            <w:vAlign w:val="center"/>
          </w:tcPr>
          <w:p w14:paraId="1B4209A4" w14:textId="77777777" w:rsidR="002B2EFC" w:rsidRPr="00A3064B" w:rsidRDefault="002B2EFC" w:rsidP="00C2217B">
            <w:pPr>
              <w:pStyle w:val="TableText"/>
              <w:jc w:val="center"/>
            </w:pPr>
            <w:r w:rsidRPr="00FD2071">
              <w:t>8 (0%)</w:t>
            </w:r>
          </w:p>
        </w:tc>
        <w:tc>
          <w:tcPr>
            <w:tcW w:w="757" w:type="pct"/>
            <w:shd w:val="clear" w:color="auto" w:fill="auto"/>
            <w:noWrap/>
            <w:vAlign w:val="center"/>
          </w:tcPr>
          <w:p w14:paraId="4F78969E" w14:textId="77777777" w:rsidR="002B2EFC" w:rsidRPr="00A3064B" w:rsidRDefault="002B2EFC" w:rsidP="00C2217B">
            <w:pPr>
              <w:pStyle w:val="TableText"/>
              <w:jc w:val="center"/>
            </w:pPr>
            <w:r w:rsidRPr="00FD2071">
              <w:t>8 (0%)</w:t>
            </w:r>
          </w:p>
        </w:tc>
        <w:tc>
          <w:tcPr>
            <w:tcW w:w="757" w:type="pct"/>
            <w:shd w:val="clear" w:color="auto" w:fill="auto"/>
            <w:noWrap/>
            <w:vAlign w:val="center"/>
          </w:tcPr>
          <w:p w14:paraId="60371485" w14:textId="77777777" w:rsidR="002B2EFC" w:rsidRPr="00A3064B" w:rsidRDefault="002B2EFC" w:rsidP="00C2217B">
            <w:pPr>
              <w:pStyle w:val="TableText"/>
              <w:jc w:val="center"/>
            </w:pPr>
            <w:r w:rsidRPr="00FD2071">
              <w:t>8 (-2%)</w:t>
            </w:r>
          </w:p>
        </w:tc>
      </w:tr>
    </w:tbl>
    <w:p w14:paraId="79851476" w14:textId="6E8BB9C8" w:rsidR="002B2EFC" w:rsidRPr="002C38E1" w:rsidRDefault="002B2EFC" w:rsidP="00C2217B">
      <w:pPr>
        <w:pStyle w:val="TableNotes"/>
      </w:pPr>
      <w:r w:rsidRPr="002C38E1">
        <w:t xml:space="preserve">Note: Percentage values in parentheses indicate differences of alternatives compared to NAA. The analysis was based on historical salvage data during 2009–2019 which did not include any </w:t>
      </w:r>
      <w:ins w:id="11994" w:author="Hughes, Jessica" w:date="2021-06-30T20:17:00Z">
        <w:r w:rsidR="00CF63ED">
          <w:t>A</w:t>
        </w:r>
      </w:ins>
      <w:del w:id="11995" w:author="Hughes, Jessica" w:date="2021-06-30T20:17:00Z">
        <w:r w:rsidRPr="002C38E1" w:rsidDel="00CF63ED">
          <w:delText>a</w:delText>
        </w:r>
      </w:del>
      <w:r w:rsidRPr="002C38E1">
        <w:t xml:space="preserve">bove </w:t>
      </w:r>
      <w:ins w:id="11996" w:author="Hughes, Jessica" w:date="2021-06-30T20:17:00Z">
        <w:r w:rsidR="00CF63ED">
          <w:t>N</w:t>
        </w:r>
      </w:ins>
      <w:del w:id="11997" w:author="Hughes, Jessica" w:date="2021-06-30T20:17:00Z">
        <w:r w:rsidRPr="002C38E1" w:rsidDel="00CF63ED">
          <w:delText>n</w:delText>
        </w:r>
      </w:del>
      <w:r w:rsidRPr="002C38E1">
        <w:t xml:space="preserve">ormal </w:t>
      </w:r>
      <w:ins w:id="11998" w:author="Hughes, Jessica" w:date="2021-06-30T20:17:00Z">
        <w:r w:rsidR="00CF63ED">
          <w:t>W</w:t>
        </w:r>
      </w:ins>
      <w:del w:id="11999" w:author="Hughes, Jessica" w:date="2021-06-30T20:17:00Z">
        <w:r w:rsidRPr="002C38E1" w:rsidDel="00CF63ED">
          <w:delText>w</w:delText>
        </w:r>
      </w:del>
      <w:r w:rsidRPr="002C38E1">
        <w:t xml:space="preserve">ater </w:t>
      </w:r>
      <w:ins w:id="12000" w:author="Hughes, Jessica" w:date="2021-06-30T20:17:00Z">
        <w:r w:rsidR="00CF63ED">
          <w:t>Y</w:t>
        </w:r>
      </w:ins>
      <w:del w:id="12001" w:author="Hughes, Jessica" w:date="2021-06-30T20:17:00Z">
        <w:r w:rsidRPr="002C38E1" w:rsidDel="00CF63ED">
          <w:delText>y</w:delText>
        </w:r>
      </w:del>
      <w:r w:rsidRPr="002C38E1">
        <w:t>ears, hence that row of the table is noted as ‘NA’.</w:t>
      </w:r>
    </w:p>
    <w:p w14:paraId="016EE729" w14:textId="77777777" w:rsidR="002B2EFC" w:rsidRDefault="002B2EFC" w:rsidP="00C2217B">
      <w:pPr>
        <w:pStyle w:val="TableNotes"/>
      </w:pPr>
    </w:p>
    <w:p w14:paraId="1617EB65" w14:textId="1664E069" w:rsidR="002B2EFC" w:rsidRDefault="002B2EFC" w:rsidP="002B2EFC">
      <w:pPr>
        <w:pStyle w:val="BodyText"/>
      </w:pPr>
      <w:r>
        <w:lastRenderedPageBreak/>
        <w:t xml:space="preserve">Kimmerer et al. (2009) found a statistically significant negative relationship between annual mean March–June X2 (an index of Delta outflow) and annual mean starry flounder bay otter trawl abundance </w:t>
      </w:r>
      <w:r w:rsidR="00EE2E25">
        <w:t>indices</w:t>
      </w:r>
      <w:ins w:id="12002" w:author="Greenwood, Marin" w:date="2021-07-06T12:27:00Z">
        <w:r w:rsidR="00EE2E25">
          <w:rPr>
            <w:rStyle w:val="FootnoteReference"/>
          </w:rPr>
          <w:footnoteReference w:id="13"/>
        </w:r>
      </w:ins>
      <w:r w:rsidR="00EE2E25">
        <w:t xml:space="preserve">, </w:t>
      </w:r>
      <w:r>
        <w:t xml:space="preserve">which they suggested could be related to an increase in residual circulation in the San Francisco Estuary with increasing Delta outflow; if such an increase translates to more rapid or more complete </w:t>
      </w:r>
      <w:r w:rsidRPr="00B83447">
        <w:t xml:space="preserve">entrainment of starry flounder early life stages into the estuary, or more rapid transport to their rearing grounds, then presumably, survival from hatching to settlement would be higher under high-flow conditions (Kimmerer et al. 2009: 385). </w:t>
      </w:r>
      <w:r>
        <w:t xml:space="preserve">Note that this relationship only pertains to starry flounder within the </w:t>
      </w:r>
      <w:del w:id="12011" w:author="Rojas, LeAnne" w:date="2021-07-12T16:27:00Z">
        <w:r>
          <w:delText>Bay-</w:delText>
        </w:r>
      </w:del>
      <w:r>
        <w:t>Delta and does not consider the very broad range of the species along the Pacific coast (</w:t>
      </w:r>
      <w:del w:id="12012" w:author="Hughes, Jessica" w:date="2021-06-30T21:23:00Z">
        <w:r w:rsidDel="00A37223">
          <w:delText xml:space="preserve">see </w:delText>
        </w:r>
      </w:del>
      <w:r>
        <w:t xml:space="preserve">Appendix 11A). </w:t>
      </w:r>
      <w:r w:rsidRPr="00B83447">
        <w:t xml:space="preserve">A comparison of </w:t>
      </w:r>
      <w:r>
        <w:t xml:space="preserve">modeled </w:t>
      </w:r>
      <w:r w:rsidRPr="00B83447">
        <w:t xml:space="preserve">bay otter trawl indices for </w:t>
      </w:r>
      <w:r w:rsidR="005C46A1">
        <w:t>Alternatives 1, 2, and 3</w:t>
      </w:r>
      <w:r>
        <w:t xml:space="preserve"> compared to NAA</w:t>
      </w:r>
      <w:r w:rsidRPr="00B83447">
        <w:t xml:space="preserve"> as a function of modeled X2 was undertaken using the regression coefficients presented by Kimmerer et al. (2009:</w:t>
      </w:r>
      <w:del w:id="12013" w:author="Hughes, Jessica" w:date="2021-06-30T21:23:00Z">
        <w:r w:rsidRPr="00B83447" w:rsidDel="00A37223">
          <w:delText xml:space="preserve"> their </w:delText>
        </w:r>
      </w:del>
      <w:r w:rsidRPr="00B83447">
        <w:t>Table 2</w:t>
      </w:r>
      <w:r>
        <w:t xml:space="preserve">; </w:t>
      </w:r>
      <w:del w:id="12014" w:author="Hughes, Jessica" w:date="2021-06-30T21:23:00Z">
        <w:r w:rsidDel="00A37223">
          <w:delText xml:space="preserve">see </w:delText>
        </w:r>
      </w:del>
      <w:r>
        <w:t>also Appendix 11Q</w:t>
      </w:r>
      <w:r w:rsidRPr="00B83447">
        <w:t xml:space="preserve">). This </w:t>
      </w:r>
      <w:r>
        <w:t xml:space="preserve">indicated </w:t>
      </w:r>
      <w:r w:rsidRPr="00B83447">
        <w:t xml:space="preserve">that there would be very little difference in abundance indices expected </w:t>
      </w:r>
      <w:r>
        <w:t xml:space="preserve">between </w:t>
      </w:r>
      <w:r w:rsidR="005C46A1">
        <w:t>Alternatives 1, 2, and 3</w:t>
      </w:r>
      <w:r>
        <w:t xml:space="preserve"> and </w:t>
      </w:r>
      <w:ins w:id="12015" w:author="Hughes, Jessica" w:date="2021-06-30T21:10:00Z">
        <w:r w:rsidR="001714CF">
          <w:t xml:space="preserve">the </w:t>
        </w:r>
      </w:ins>
      <w:r>
        <w:t>NAA</w:t>
      </w:r>
      <w:r w:rsidRPr="00B83447">
        <w:t xml:space="preserve"> as a function of X2 (</w:t>
      </w:r>
      <w:r>
        <w:t xml:space="preserve">Table </w:t>
      </w:r>
      <w:del w:id="12016" w:author="Rojas, LeAnne" w:date="2021-07-07T11:17:00Z">
        <w:r>
          <w:delText>sf_kim</w:delText>
        </w:r>
      </w:del>
      <w:ins w:id="12017" w:author="Rojas, LeAnne" w:date="2021-07-07T11:17:00Z">
        <w:r w:rsidR="009D2019">
          <w:t>11-90</w:t>
        </w:r>
      </w:ins>
      <w:r w:rsidRPr="00B83447">
        <w:t>).</w:t>
      </w:r>
    </w:p>
    <w:p w14:paraId="2EAE4637" w14:textId="1AB52536" w:rsidR="002B2EFC" w:rsidRDefault="002B2EFC" w:rsidP="002B2EFC">
      <w:pPr>
        <w:pStyle w:val="TableTitle"/>
      </w:pPr>
      <w:r>
        <w:t xml:space="preserve">Table </w:t>
      </w:r>
      <w:del w:id="12018" w:author="Rojas, LeAnne" w:date="2021-07-07T11:17:00Z">
        <w:r>
          <w:delText>sf_kim</w:delText>
        </w:r>
      </w:del>
      <w:ins w:id="12019" w:author="Rojas, LeAnne" w:date="2021-07-07T11:17:00Z">
        <w:r w:rsidR="009D2019">
          <w:t>11-90</w:t>
        </w:r>
      </w:ins>
      <w:r>
        <w:t>. Starry Flounder Bay Otter Trawl Index, Averaged by Water Year Type, as a Function of Mean March–June X2.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891"/>
        <w:gridCol w:w="1521"/>
        <w:gridCol w:w="1520"/>
        <w:gridCol w:w="1520"/>
        <w:gridCol w:w="1520"/>
      </w:tblGrid>
      <w:tr w:rsidR="002B2EFC" w:rsidRPr="00C2217B" w14:paraId="67851DDC" w14:textId="77777777" w:rsidTr="00C2217B">
        <w:trPr>
          <w:trHeight w:val="300"/>
        </w:trPr>
        <w:tc>
          <w:tcPr>
            <w:tcW w:w="1271" w:type="pct"/>
            <w:shd w:val="clear" w:color="auto" w:fill="auto"/>
            <w:noWrap/>
            <w:vAlign w:val="center"/>
            <w:hideMark/>
          </w:tcPr>
          <w:p w14:paraId="6EC876DE" w14:textId="77777777" w:rsidR="002B2EFC" w:rsidRPr="00C2217B" w:rsidRDefault="002B2EFC" w:rsidP="00C2217B">
            <w:pPr>
              <w:pStyle w:val="TableText"/>
              <w:jc w:val="center"/>
              <w:rPr>
                <w:b/>
                <w:bCs/>
              </w:rPr>
            </w:pPr>
            <w:r w:rsidRPr="00C2217B">
              <w:rPr>
                <w:b/>
                <w:bCs/>
              </w:rPr>
              <w:t>Water Year Type</w:t>
            </w:r>
          </w:p>
        </w:tc>
        <w:tc>
          <w:tcPr>
            <w:tcW w:w="476" w:type="pct"/>
            <w:shd w:val="clear" w:color="auto" w:fill="auto"/>
            <w:noWrap/>
            <w:vAlign w:val="center"/>
            <w:hideMark/>
          </w:tcPr>
          <w:p w14:paraId="1B8524C4" w14:textId="77777777" w:rsidR="002B2EFC" w:rsidRPr="00C2217B" w:rsidRDefault="002B2EFC" w:rsidP="00C2217B">
            <w:pPr>
              <w:pStyle w:val="TableText"/>
              <w:jc w:val="center"/>
              <w:rPr>
                <w:b/>
                <w:bCs/>
              </w:rPr>
            </w:pPr>
            <w:r w:rsidRPr="00C2217B">
              <w:rPr>
                <w:b/>
                <w:bCs/>
              </w:rPr>
              <w:t>NAA</w:t>
            </w:r>
          </w:p>
        </w:tc>
        <w:tc>
          <w:tcPr>
            <w:tcW w:w="813" w:type="pct"/>
            <w:shd w:val="clear" w:color="auto" w:fill="auto"/>
            <w:noWrap/>
            <w:vAlign w:val="center"/>
            <w:hideMark/>
          </w:tcPr>
          <w:p w14:paraId="5DE023AE" w14:textId="77777777" w:rsidR="002B2EFC" w:rsidRPr="00C2217B" w:rsidRDefault="002B2EFC" w:rsidP="00C2217B">
            <w:pPr>
              <w:pStyle w:val="TableText"/>
              <w:jc w:val="center"/>
              <w:rPr>
                <w:b/>
                <w:bCs/>
              </w:rPr>
            </w:pPr>
            <w:r w:rsidRPr="00C2217B">
              <w:rPr>
                <w:b/>
                <w:bCs/>
              </w:rPr>
              <w:t>Alt 1A</w:t>
            </w:r>
          </w:p>
        </w:tc>
        <w:tc>
          <w:tcPr>
            <w:tcW w:w="813" w:type="pct"/>
            <w:shd w:val="clear" w:color="auto" w:fill="auto"/>
            <w:noWrap/>
            <w:vAlign w:val="center"/>
            <w:hideMark/>
          </w:tcPr>
          <w:p w14:paraId="7AC5B80D" w14:textId="77777777" w:rsidR="002B2EFC" w:rsidRPr="00C2217B" w:rsidRDefault="002B2EFC" w:rsidP="00C2217B">
            <w:pPr>
              <w:pStyle w:val="TableText"/>
              <w:jc w:val="center"/>
              <w:rPr>
                <w:b/>
                <w:bCs/>
              </w:rPr>
            </w:pPr>
            <w:r w:rsidRPr="00C2217B">
              <w:rPr>
                <w:b/>
                <w:bCs/>
              </w:rPr>
              <w:t>Alt 1B</w:t>
            </w:r>
          </w:p>
        </w:tc>
        <w:tc>
          <w:tcPr>
            <w:tcW w:w="813" w:type="pct"/>
            <w:shd w:val="clear" w:color="auto" w:fill="auto"/>
            <w:noWrap/>
            <w:vAlign w:val="center"/>
            <w:hideMark/>
          </w:tcPr>
          <w:p w14:paraId="0E32D5DE" w14:textId="77777777" w:rsidR="002B2EFC" w:rsidRPr="00C2217B" w:rsidRDefault="002B2EFC" w:rsidP="00C2217B">
            <w:pPr>
              <w:pStyle w:val="TableText"/>
              <w:jc w:val="center"/>
              <w:rPr>
                <w:b/>
                <w:bCs/>
              </w:rPr>
            </w:pPr>
            <w:r w:rsidRPr="00C2217B">
              <w:rPr>
                <w:b/>
                <w:bCs/>
              </w:rPr>
              <w:t>Alt 2</w:t>
            </w:r>
          </w:p>
        </w:tc>
        <w:tc>
          <w:tcPr>
            <w:tcW w:w="813" w:type="pct"/>
            <w:shd w:val="clear" w:color="auto" w:fill="auto"/>
            <w:noWrap/>
            <w:vAlign w:val="center"/>
            <w:hideMark/>
          </w:tcPr>
          <w:p w14:paraId="4F4364F6" w14:textId="77777777" w:rsidR="002B2EFC" w:rsidRPr="00C2217B" w:rsidRDefault="002B2EFC" w:rsidP="00C2217B">
            <w:pPr>
              <w:pStyle w:val="TableText"/>
              <w:jc w:val="center"/>
              <w:rPr>
                <w:b/>
                <w:bCs/>
              </w:rPr>
            </w:pPr>
            <w:r w:rsidRPr="00C2217B">
              <w:rPr>
                <w:b/>
                <w:bCs/>
              </w:rPr>
              <w:t>Alt 3</w:t>
            </w:r>
          </w:p>
        </w:tc>
      </w:tr>
      <w:tr w:rsidR="002B2EFC" w:rsidRPr="00B83447" w14:paraId="109CA48D" w14:textId="77777777" w:rsidTr="00C2217B">
        <w:trPr>
          <w:trHeight w:val="300"/>
        </w:trPr>
        <w:tc>
          <w:tcPr>
            <w:tcW w:w="1271" w:type="pct"/>
            <w:shd w:val="clear" w:color="auto" w:fill="auto"/>
            <w:noWrap/>
            <w:vAlign w:val="center"/>
            <w:hideMark/>
          </w:tcPr>
          <w:p w14:paraId="78D781B8" w14:textId="77777777" w:rsidR="002B2EFC" w:rsidRPr="00B83447" w:rsidRDefault="002B2EFC" w:rsidP="00C2217B">
            <w:pPr>
              <w:pStyle w:val="TableText"/>
              <w:jc w:val="center"/>
            </w:pPr>
            <w:r w:rsidRPr="00B83447">
              <w:t>Wet</w:t>
            </w:r>
          </w:p>
        </w:tc>
        <w:tc>
          <w:tcPr>
            <w:tcW w:w="476" w:type="pct"/>
            <w:shd w:val="clear" w:color="auto" w:fill="auto"/>
            <w:noWrap/>
            <w:vAlign w:val="center"/>
          </w:tcPr>
          <w:p w14:paraId="7E987942" w14:textId="77777777" w:rsidR="002B2EFC" w:rsidRPr="00B83447" w:rsidRDefault="002B2EFC" w:rsidP="00C2217B">
            <w:pPr>
              <w:pStyle w:val="TableText"/>
              <w:jc w:val="center"/>
            </w:pPr>
            <w:r w:rsidRPr="00FD2071">
              <w:t>201</w:t>
            </w:r>
          </w:p>
        </w:tc>
        <w:tc>
          <w:tcPr>
            <w:tcW w:w="813" w:type="pct"/>
            <w:shd w:val="clear" w:color="auto" w:fill="auto"/>
            <w:noWrap/>
            <w:vAlign w:val="center"/>
          </w:tcPr>
          <w:p w14:paraId="3A70DE46" w14:textId="77777777" w:rsidR="002B2EFC" w:rsidRPr="00B83447" w:rsidRDefault="002B2EFC" w:rsidP="00C2217B">
            <w:pPr>
              <w:pStyle w:val="TableText"/>
              <w:jc w:val="center"/>
            </w:pPr>
            <w:r w:rsidRPr="00FD2071">
              <w:t>200 (0%)</w:t>
            </w:r>
          </w:p>
        </w:tc>
        <w:tc>
          <w:tcPr>
            <w:tcW w:w="813" w:type="pct"/>
            <w:shd w:val="clear" w:color="auto" w:fill="auto"/>
            <w:noWrap/>
            <w:vAlign w:val="center"/>
          </w:tcPr>
          <w:p w14:paraId="170C02AB" w14:textId="77777777" w:rsidR="002B2EFC" w:rsidRPr="00B83447" w:rsidRDefault="002B2EFC" w:rsidP="00C2217B">
            <w:pPr>
              <w:pStyle w:val="TableText"/>
              <w:jc w:val="center"/>
            </w:pPr>
            <w:r w:rsidRPr="00FD2071">
              <w:t>200 (0%)</w:t>
            </w:r>
          </w:p>
        </w:tc>
        <w:tc>
          <w:tcPr>
            <w:tcW w:w="813" w:type="pct"/>
            <w:shd w:val="clear" w:color="auto" w:fill="auto"/>
            <w:noWrap/>
            <w:vAlign w:val="center"/>
          </w:tcPr>
          <w:p w14:paraId="42CF086D" w14:textId="77777777" w:rsidR="002B2EFC" w:rsidRPr="00B83447" w:rsidRDefault="002B2EFC" w:rsidP="00C2217B">
            <w:pPr>
              <w:pStyle w:val="TableText"/>
              <w:jc w:val="center"/>
            </w:pPr>
            <w:r w:rsidRPr="00FD2071">
              <w:t>200 (0%)</w:t>
            </w:r>
          </w:p>
        </w:tc>
        <w:tc>
          <w:tcPr>
            <w:tcW w:w="813" w:type="pct"/>
            <w:shd w:val="clear" w:color="auto" w:fill="auto"/>
            <w:noWrap/>
            <w:vAlign w:val="center"/>
          </w:tcPr>
          <w:p w14:paraId="1B83212E" w14:textId="77777777" w:rsidR="002B2EFC" w:rsidRPr="00B83447" w:rsidRDefault="002B2EFC" w:rsidP="00C2217B">
            <w:pPr>
              <w:pStyle w:val="TableText"/>
              <w:jc w:val="center"/>
            </w:pPr>
            <w:r w:rsidRPr="00FD2071">
              <w:t>200 (-1%)</w:t>
            </w:r>
          </w:p>
        </w:tc>
      </w:tr>
      <w:tr w:rsidR="002B2EFC" w:rsidRPr="00B83447" w14:paraId="6C5FB394" w14:textId="77777777" w:rsidTr="00C2217B">
        <w:trPr>
          <w:trHeight w:val="300"/>
        </w:trPr>
        <w:tc>
          <w:tcPr>
            <w:tcW w:w="1271" w:type="pct"/>
            <w:shd w:val="clear" w:color="auto" w:fill="auto"/>
            <w:noWrap/>
            <w:vAlign w:val="center"/>
            <w:hideMark/>
          </w:tcPr>
          <w:p w14:paraId="64616998" w14:textId="77777777" w:rsidR="002B2EFC" w:rsidRPr="00B83447" w:rsidRDefault="002B2EFC" w:rsidP="00C2217B">
            <w:pPr>
              <w:pStyle w:val="TableText"/>
              <w:jc w:val="center"/>
            </w:pPr>
            <w:r w:rsidRPr="00B83447">
              <w:t>Above Normal</w:t>
            </w:r>
          </w:p>
        </w:tc>
        <w:tc>
          <w:tcPr>
            <w:tcW w:w="476" w:type="pct"/>
            <w:shd w:val="clear" w:color="auto" w:fill="auto"/>
            <w:noWrap/>
            <w:vAlign w:val="center"/>
          </w:tcPr>
          <w:p w14:paraId="081CEB27" w14:textId="77777777" w:rsidR="002B2EFC" w:rsidRPr="00B83447" w:rsidRDefault="002B2EFC" w:rsidP="00C2217B">
            <w:pPr>
              <w:pStyle w:val="TableText"/>
              <w:jc w:val="center"/>
            </w:pPr>
            <w:r w:rsidRPr="00FD2071">
              <w:t>155</w:t>
            </w:r>
          </w:p>
        </w:tc>
        <w:tc>
          <w:tcPr>
            <w:tcW w:w="813" w:type="pct"/>
            <w:shd w:val="clear" w:color="auto" w:fill="auto"/>
            <w:noWrap/>
            <w:vAlign w:val="center"/>
          </w:tcPr>
          <w:p w14:paraId="5875DF1B" w14:textId="77777777" w:rsidR="002B2EFC" w:rsidRPr="00B83447" w:rsidRDefault="002B2EFC" w:rsidP="00C2217B">
            <w:pPr>
              <w:pStyle w:val="TableText"/>
              <w:jc w:val="center"/>
            </w:pPr>
            <w:r w:rsidRPr="00FD2071">
              <w:t>153 (-1%)</w:t>
            </w:r>
          </w:p>
        </w:tc>
        <w:tc>
          <w:tcPr>
            <w:tcW w:w="813" w:type="pct"/>
            <w:shd w:val="clear" w:color="auto" w:fill="auto"/>
            <w:noWrap/>
            <w:vAlign w:val="center"/>
          </w:tcPr>
          <w:p w14:paraId="3CFCE188" w14:textId="77777777" w:rsidR="002B2EFC" w:rsidRPr="00B83447" w:rsidRDefault="002B2EFC" w:rsidP="00C2217B">
            <w:pPr>
              <w:pStyle w:val="TableText"/>
              <w:jc w:val="center"/>
            </w:pPr>
            <w:r w:rsidRPr="00FD2071">
              <w:t>153 (-1%)</w:t>
            </w:r>
          </w:p>
        </w:tc>
        <w:tc>
          <w:tcPr>
            <w:tcW w:w="813" w:type="pct"/>
            <w:shd w:val="clear" w:color="auto" w:fill="auto"/>
            <w:noWrap/>
            <w:vAlign w:val="center"/>
          </w:tcPr>
          <w:p w14:paraId="4C64E643" w14:textId="77777777" w:rsidR="002B2EFC" w:rsidRPr="00B83447" w:rsidRDefault="002B2EFC" w:rsidP="00C2217B">
            <w:pPr>
              <w:pStyle w:val="TableText"/>
              <w:jc w:val="center"/>
            </w:pPr>
            <w:r w:rsidRPr="00FD2071">
              <w:t>153 (-1%)</w:t>
            </w:r>
          </w:p>
        </w:tc>
        <w:tc>
          <w:tcPr>
            <w:tcW w:w="813" w:type="pct"/>
            <w:shd w:val="clear" w:color="auto" w:fill="auto"/>
            <w:noWrap/>
            <w:vAlign w:val="center"/>
          </w:tcPr>
          <w:p w14:paraId="55E27999" w14:textId="77777777" w:rsidR="002B2EFC" w:rsidRPr="00B83447" w:rsidRDefault="002B2EFC" w:rsidP="00C2217B">
            <w:pPr>
              <w:pStyle w:val="TableText"/>
              <w:jc w:val="center"/>
            </w:pPr>
            <w:r w:rsidRPr="00FD2071">
              <w:t>153 (-1%)</w:t>
            </w:r>
          </w:p>
        </w:tc>
      </w:tr>
      <w:tr w:rsidR="002B2EFC" w:rsidRPr="00B83447" w14:paraId="3854A17D" w14:textId="77777777" w:rsidTr="00C2217B">
        <w:trPr>
          <w:trHeight w:val="300"/>
        </w:trPr>
        <w:tc>
          <w:tcPr>
            <w:tcW w:w="1271" w:type="pct"/>
            <w:shd w:val="clear" w:color="auto" w:fill="auto"/>
            <w:noWrap/>
            <w:vAlign w:val="center"/>
            <w:hideMark/>
          </w:tcPr>
          <w:p w14:paraId="2E791C2B" w14:textId="77777777" w:rsidR="002B2EFC" w:rsidRPr="00B83447" w:rsidRDefault="002B2EFC" w:rsidP="00C2217B">
            <w:pPr>
              <w:pStyle w:val="TableText"/>
              <w:jc w:val="center"/>
            </w:pPr>
            <w:r w:rsidRPr="00B83447">
              <w:t>Below Normal</w:t>
            </w:r>
          </w:p>
        </w:tc>
        <w:tc>
          <w:tcPr>
            <w:tcW w:w="476" w:type="pct"/>
            <w:shd w:val="clear" w:color="auto" w:fill="auto"/>
            <w:noWrap/>
            <w:vAlign w:val="center"/>
          </w:tcPr>
          <w:p w14:paraId="773A6A92" w14:textId="77777777" w:rsidR="002B2EFC" w:rsidRPr="00B83447" w:rsidRDefault="002B2EFC" w:rsidP="00C2217B">
            <w:pPr>
              <w:pStyle w:val="TableText"/>
              <w:jc w:val="center"/>
            </w:pPr>
            <w:r w:rsidRPr="00FD2071">
              <w:t>104</w:t>
            </w:r>
          </w:p>
        </w:tc>
        <w:tc>
          <w:tcPr>
            <w:tcW w:w="813" w:type="pct"/>
            <w:shd w:val="clear" w:color="auto" w:fill="auto"/>
            <w:noWrap/>
            <w:vAlign w:val="center"/>
          </w:tcPr>
          <w:p w14:paraId="171751C9" w14:textId="77777777" w:rsidR="002B2EFC" w:rsidRPr="00B83447" w:rsidRDefault="002B2EFC" w:rsidP="00C2217B">
            <w:pPr>
              <w:pStyle w:val="TableText"/>
              <w:jc w:val="center"/>
            </w:pPr>
            <w:r w:rsidRPr="00FD2071">
              <w:t>101 (-2%)</w:t>
            </w:r>
          </w:p>
        </w:tc>
        <w:tc>
          <w:tcPr>
            <w:tcW w:w="813" w:type="pct"/>
            <w:shd w:val="clear" w:color="auto" w:fill="auto"/>
            <w:noWrap/>
            <w:vAlign w:val="center"/>
          </w:tcPr>
          <w:p w14:paraId="74A9517A" w14:textId="77777777" w:rsidR="002B2EFC" w:rsidRPr="00B83447" w:rsidRDefault="002B2EFC" w:rsidP="00C2217B">
            <w:pPr>
              <w:pStyle w:val="TableText"/>
              <w:jc w:val="center"/>
            </w:pPr>
            <w:r w:rsidRPr="00FD2071">
              <w:t>101 (-2%)</w:t>
            </w:r>
          </w:p>
        </w:tc>
        <w:tc>
          <w:tcPr>
            <w:tcW w:w="813" w:type="pct"/>
            <w:shd w:val="clear" w:color="auto" w:fill="auto"/>
            <w:noWrap/>
            <w:vAlign w:val="center"/>
          </w:tcPr>
          <w:p w14:paraId="1EA79DC6" w14:textId="77777777" w:rsidR="002B2EFC" w:rsidRPr="00B83447" w:rsidRDefault="002B2EFC" w:rsidP="00C2217B">
            <w:pPr>
              <w:pStyle w:val="TableText"/>
              <w:jc w:val="center"/>
            </w:pPr>
            <w:r w:rsidRPr="00FD2071">
              <w:t>101 (-2%)</w:t>
            </w:r>
          </w:p>
        </w:tc>
        <w:tc>
          <w:tcPr>
            <w:tcW w:w="813" w:type="pct"/>
            <w:shd w:val="clear" w:color="auto" w:fill="auto"/>
            <w:noWrap/>
            <w:vAlign w:val="center"/>
          </w:tcPr>
          <w:p w14:paraId="1F5C7080" w14:textId="77777777" w:rsidR="002B2EFC" w:rsidRPr="00B83447" w:rsidRDefault="002B2EFC" w:rsidP="00C2217B">
            <w:pPr>
              <w:pStyle w:val="TableText"/>
              <w:jc w:val="center"/>
            </w:pPr>
            <w:r w:rsidRPr="00FD2071">
              <w:t>102 (-2%)</w:t>
            </w:r>
          </w:p>
        </w:tc>
      </w:tr>
      <w:tr w:rsidR="002B2EFC" w:rsidRPr="00B83447" w14:paraId="4DE57033" w14:textId="77777777" w:rsidTr="00C2217B">
        <w:trPr>
          <w:trHeight w:val="300"/>
        </w:trPr>
        <w:tc>
          <w:tcPr>
            <w:tcW w:w="1271" w:type="pct"/>
            <w:shd w:val="clear" w:color="auto" w:fill="auto"/>
            <w:noWrap/>
            <w:vAlign w:val="center"/>
            <w:hideMark/>
          </w:tcPr>
          <w:p w14:paraId="21C3FAB9" w14:textId="77777777" w:rsidR="002B2EFC" w:rsidRPr="00B83447" w:rsidRDefault="002B2EFC" w:rsidP="00C2217B">
            <w:pPr>
              <w:pStyle w:val="TableText"/>
              <w:jc w:val="center"/>
            </w:pPr>
            <w:r w:rsidRPr="00B83447">
              <w:t>Dry</w:t>
            </w:r>
          </w:p>
        </w:tc>
        <w:tc>
          <w:tcPr>
            <w:tcW w:w="476" w:type="pct"/>
            <w:shd w:val="clear" w:color="auto" w:fill="auto"/>
            <w:noWrap/>
            <w:vAlign w:val="center"/>
          </w:tcPr>
          <w:p w14:paraId="76765B87" w14:textId="77777777" w:rsidR="002B2EFC" w:rsidRPr="00B83447" w:rsidRDefault="002B2EFC" w:rsidP="00C2217B">
            <w:pPr>
              <w:pStyle w:val="TableText"/>
              <w:jc w:val="center"/>
            </w:pPr>
            <w:r w:rsidRPr="00FD2071">
              <w:t>71</w:t>
            </w:r>
          </w:p>
        </w:tc>
        <w:tc>
          <w:tcPr>
            <w:tcW w:w="813" w:type="pct"/>
            <w:shd w:val="clear" w:color="auto" w:fill="auto"/>
            <w:noWrap/>
            <w:vAlign w:val="center"/>
          </w:tcPr>
          <w:p w14:paraId="35A23F75" w14:textId="77777777" w:rsidR="002B2EFC" w:rsidRPr="00B83447" w:rsidRDefault="002B2EFC" w:rsidP="00C2217B">
            <w:pPr>
              <w:pStyle w:val="TableText"/>
              <w:jc w:val="center"/>
            </w:pPr>
            <w:r w:rsidRPr="00FD2071">
              <w:t>71 (-1%)</w:t>
            </w:r>
          </w:p>
        </w:tc>
        <w:tc>
          <w:tcPr>
            <w:tcW w:w="813" w:type="pct"/>
            <w:shd w:val="clear" w:color="auto" w:fill="auto"/>
            <w:noWrap/>
            <w:vAlign w:val="center"/>
          </w:tcPr>
          <w:p w14:paraId="2C693742" w14:textId="77777777" w:rsidR="002B2EFC" w:rsidRPr="00B83447" w:rsidRDefault="002B2EFC" w:rsidP="00C2217B">
            <w:pPr>
              <w:pStyle w:val="TableText"/>
              <w:jc w:val="center"/>
            </w:pPr>
            <w:r w:rsidRPr="00FD2071">
              <w:t>71 (-1%)</w:t>
            </w:r>
          </w:p>
        </w:tc>
        <w:tc>
          <w:tcPr>
            <w:tcW w:w="813" w:type="pct"/>
            <w:shd w:val="clear" w:color="auto" w:fill="auto"/>
            <w:noWrap/>
            <w:vAlign w:val="center"/>
          </w:tcPr>
          <w:p w14:paraId="5B79AAF4" w14:textId="77777777" w:rsidR="002B2EFC" w:rsidRPr="00B83447" w:rsidRDefault="002B2EFC" w:rsidP="00C2217B">
            <w:pPr>
              <w:pStyle w:val="TableText"/>
              <w:jc w:val="center"/>
            </w:pPr>
            <w:r w:rsidRPr="00FD2071">
              <w:t>71 (-1%)</w:t>
            </w:r>
          </w:p>
        </w:tc>
        <w:tc>
          <w:tcPr>
            <w:tcW w:w="813" w:type="pct"/>
            <w:shd w:val="clear" w:color="auto" w:fill="auto"/>
            <w:noWrap/>
            <w:vAlign w:val="center"/>
          </w:tcPr>
          <w:p w14:paraId="65A03385" w14:textId="77777777" w:rsidR="002B2EFC" w:rsidRPr="00B83447" w:rsidRDefault="002B2EFC" w:rsidP="00C2217B">
            <w:pPr>
              <w:pStyle w:val="TableText"/>
              <w:jc w:val="center"/>
            </w:pPr>
            <w:r w:rsidRPr="00FD2071">
              <w:t>71 (-1%)</w:t>
            </w:r>
          </w:p>
        </w:tc>
      </w:tr>
      <w:tr w:rsidR="002B2EFC" w:rsidRPr="00B83447" w14:paraId="586F9583" w14:textId="77777777" w:rsidTr="00C2217B">
        <w:trPr>
          <w:trHeight w:val="300"/>
        </w:trPr>
        <w:tc>
          <w:tcPr>
            <w:tcW w:w="1271" w:type="pct"/>
            <w:shd w:val="clear" w:color="auto" w:fill="auto"/>
            <w:noWrap/>
            <w:vAlign w:val="center"/>
            <w:hideMark/>
          </w:tcPr>
          <w:p w14:paraId="760E2A2B" w14:textId="77777777" w:rsidR="002B2EFC" w:rsidRPr="00B83447" w:rsidRDefault="002B2EFC" w:rsidP="00C2217B">
            <w:pPr>
              <w:pStyle w:val="TableText"/>
              <w:jc w:val="center"/>
            </w:pPr>
            <w:r w:rsidRPr="00B83447">
              <w:t>Critically Dry</w:t>
            </w:r>
          </w:p>
        </w:tc>
        <w:tc>
          <w:tcPr>
            <w:tcW w:w="476" w:type="pct"/>
            <w:shd w:val="clear" w:color="auto" w:fill="auto"/>
            <w:noWrap/>
            <w:vAlign w:val="center"/>
          </w:tcPr>
          <w:p w14:paraId="1874A511" w14:textId="77777777" w:rsidR="002B2EFC" w:rsidRPr="00B83447" w:rsidRDefault="002B2EFC" w:rsidP="00C2217B">
            <w:pPr>
              <w:pStyle w:val="TableText"/>
              <w:jc w:val="center"/>
            </w:pPr>
            <w:r w:rsidRPr="00FD2071">
              <w:t>42</w:t>
            </w:r>
          </w:p>
        </w:tc>
        <w:tc>
          <w:tcPr>
            <w:tcW w:w="813" w:type="pct"/>
            <w:shd w:val="clear" w:color="auto" w:fill="auto"/>
            <w:noWrap/>
            <w:vAlign w:val="center"/>
          </w:tcPr>
          <w:p w14:paraId="4DED30F3" w14:textId="77777777" w:rsidR="002B2EFC" w:rsidRPr="00B83447" w:rsidRDefault="002B2EFC" w:rsidP="00C2217B">
            <w:pPr>
              <w:pStyle w:val="TableText"/>
              <w:jc w:val="center"/>
            </w:pPr>
            <w:r w:rsidRPr="00FD2071">
              <w:t>41 (-1%)</w:t>
            </w:r>
          </w:p>
        </w:tc>
        <w:tc>
          <w:tcPr>
            <w:tcW w:w="813" w:type="pct"/>
            <w:shd w:val="clear" w:color="auto" w:fill="auto"/>
            <w:noWrap/>
            <w:vAlign w:val="center"/>
          </w:tcPr>
          <w:p w14:paraId="1F7BC7D3" w14:textId="77777777" w:rsidR="002B2EFC" w:rsidRPr="00B83447" w:rsidRDefault="002B2EFC" w:rsidP="00C2217B">
            <w:pPr>
              <w:pStyle w:val="TableText"/>
              <w:jc w:val="center"/>
            </w:pPr>
            <w:r w:rsidRPr="00FD2071">
              <w:t>41 (-1%)</w:t>
            </w:r>
          </w:p>
        </w:tc>
        <w:tc>
          <w:tcPr>
            <w:tcW w:w="813" w:type="pct"/>
            <w:shd w:val="clear" w:color="auto" w:fill="auto"/>
            <w:noWrap/>
            <w:vAlign w:val="center"/>
          </w:tcPr>
          <w:p w14:paraId="6AADB28E" w14:textId="77777777" w:rsidR="002B2EFC" w:rsidRPr="00B83447" w:rsidRDefault="002B2EFC" w:rsidP="00C2217B">
            <w:pPr>
              <w:pStyle w:val="TableText"/>
              <w:jc w:val="center"/>
            </w:pPr>
            <w:r w:rsidRPr="00FD2071">
              <w:t>41 (-1%)</w:t>
            </w:r>
          </w:p>
        </w:tc>
        <w:tc>
          <w:tcPr>
            <w:tcW w:w="813" w:type="pct"/>
            <w:shd w:val="clear" w:color="auto" w:fill="auto"/>
            <w:noWrap/>
            <w:vAlign w:val="center"/>
          </w:tcPr>
          <w:p w14:paraId="24A7E7AD" w14:textId="77777777" w:rsidR="002B2EFC" w:rsidRPr="00B83447" w:rsidRDefault="002B2EFC" w:rsidP="00C2217B">
            <w:pPr>
              <w:pStyle w:val="TableText"/>
              <w:jc w:val="center"/>
            </w:pPr>
            <w:r w:rsidRPr="00FD2071">
              <w:t>41 (-1%)</w:t>
            </w:r>
          </w:p>
        </w:tc>
      </w:tr>
    </w:tbl>
    <w:p w14:paraId="4BC7AF3C" w14:textId="77777777" w:rsidR="002B2EFC" w:rsidRDefault="002B2EFC" w:rsidP="00C2217B">
      <w:pPr>
        <w:pStyle w:val="TableNotes"/>
      </w:pPr>
      <w:r w:rsidRPr="002C38E1">
        <w:t>Note: Percentage values in parentheses indicate differences of alternatives compared to NAA.</w:t>
      </w:r>
      <w:r>
        <w:t xml:space="preserve"> </w:t>
      </w:r>
      <w:r w:rsidRPr="002C38E1">
        <w:t>Table only includes annual mean responses and does not consider model uncertainty</w:t>
      </w:r>
      <w:r>
        <w:t>.</w:t>
      </w:r>
    </w:p>
    <w:p w14:paraId="469A792C" w14:textId="77777777" w:rsidR="002B2EFC" w:rsidRDefault="002B2EFC" w:rsidP="00C2217B">
      <w:pPr>
        <w:pStyle w:val="TableNotes"/>
      </w:pPr>
    </w:p>
    <w:p w14:paraId="0FCCFBCE" w14:textId="2E13B3BE" w:rsidR="00710316" w:rsidRDefault="002B2EFC" w:rsidP="00710316">
      <w:pPr>
        <w:pStyle w:val="BodyText"/>
      </w:pPr>
      <w:r w:rsidRPr="00A84B21">
        <w:t xml:space="preserve">Northern anchovy generally occur well downstream of the Delta. </w:t>
      </w:r>
      <w:r>
        <w:t xml:space="preserve">Any </w:t>
      </w:r>
      <w:r w:rsidRPr="00A84B21">
        <w:t xml:space="preserve">potential changes in salinity </w:t>
      </w:r>
      <w:r>
        <w:t xml:space="preserve">as a result of </w:t>
      </w:r>
      <w:r w:rsidR="005C46A1">
        <w:t>Alternatives 1, 2, and 3</w:t>
      </w:r>
      <w:r>
        <w:t xml:space="preserve"> would be small relative to the salinity tolerance </w:t>
      </w:r>
      <w:r w:rsidRPr="00A84B21">
        <w:t xml:space="preserve">of northern anchovy (Baxter et al. 1999). Kimmerer et al. (2009) showed for northern anchovy that neither indices of </w:t>
      </w:r>
      <w:r>
        <w:t>abundance</w:t>
      </w:r>
      <w:r w:rsidRPr="00A84B21">
        <w:t xml:space="preserve"> nor indices of habitat extent were related to X2, </w:t>
      </w:r>
      <w:r>
        <w:t xml:space="preserve">which is </w:t>
      </w:r>
      <w:r w:rsidRPr="00A84B21">
        <w:t>an index of Delta outflow and its effects. This</w:t>
      </w:r>
      <w:r w:rsidR="005C46A1">
        <w:t xml:space="preserve"> observation</w:t>
      </w:r>
      <w:r w:rsidRPr="00A84B21">
        <w:t xml:space="preserve">, coupled with the small differences in salinity </w:t>
      </w:r>
      <w:r>
        <w:t xml:space="preserve">between </w:t>
      </w:r>
      <w:r w:rsidR="005C46A1">
        <w:t>Alternatives 1, 2, and 3</w:t>
      </w:r>
      <w:r>
        <w:t xml:space="preserve"> and the NAA</w:t>
      </w:r>
      <w:r w:rsidRPr="00A84B21">
        <w:t xml:space="preserve">, </w:t>
      </w:r>
      <w:r>
        <w:t xml:space="preserve">indicates that </w:t>
      </w:r>
      <w:del w:id="12020" w:author="Hughes, Jessica" w:date="2021-07-01T09:36:00Z">
        <w:r w:rsidDel="00441FA2">
          <w:delText>the alternatives</w:delText>
        </w:r>
      </w:del>
      <w:ins w:id="12021" w:author="Hughes, Jessica" w:date="2021-07-01T09:36:00Z">
        <w:r w:rsidR="00441FA2">
          <w:t>Alternatives 1, 2, and 3</w:t>
        </w:r>
      </w:ins>
      <w:r>
        <w:t xml:space="preserve"> would have minimal effects on</w:t>
      </w:r>
      <w:r w:rsidRPr="00A84B21">
        <w:t xml:space="preserve"> northern anchovy</w:t>
      </w:r>
      <w:r>
        <w:t>.</w:t>
      </w:r>
    </w:p>
    <w:p w14:paraId="45E4B5C6" w14:textId="77777777" w:rsidR="00710316" w:rsidRDefault="00710316" w:rsidP="00710316">
      <w:pPr>
        <w:pStyle w:val="ImpactSub-Head2"/>
        <w:rPr>
          <w:highlight w:val="yellow"/>
        </w:rPr>
      </w:pPr>
      <w:bookmarkStart w:id="12022" w:name="_Hlk72695233"/>
      <w:r w:rsidRPr="00380C33">
        <w:t>CEQA Significance Determination and Mitigation Measures for Alternatives 1, 2, and 3</w:t>
      </w:r>
    </w:p>
    <w:p w14:paraId="0D7CB187" w14:textId="51D2BBA6" w:rsidR="00710316" w:rsidRDefault="0098669E" w:rsidP="00D01AD6">
      <w:pPr>
        <w:pStyle w:val="BodyText"/>
      </w:pPr>
      <w:r w:rsidRPr="0098669E">
        <w:t xml:space="preserve">Operations impacts of </w:t>
      </w:r>
      <w:r w:rsidR="005C46A1">
        <w:t>Alternatives 1, 2, and 3</w:t>
      </w:r>
      <w:r w:rsidRPr="0098669E">
        <w:t xml:space="preserve"> on starry flounder and northern anchovy would be less than significant, as indicated by the very small differences compared to existing conditions in bay otter trawl abundance for starry flounder as a function of mean March–June X2, limited entrainment risk, and small effects to salinity relative to northern anchovy salinity tolerance.</w:t>
      </w:r>
      <w:ins w:id="12023" w:author="Briard, Monique" w:date="2021-07-16T16:47:00Z">
        <w:r w:rsidR="0073094E" w:rsidRPr="0073094E">
          <w:t xml:space="preserve"> </w:t>
        </w:r>
        <w:r w:rsidR="0073094E">
          <w:t xml:space="preserve">Operation of Alternative 1, 2, or 3, would not have a substantial adverse effect, either directly or </w:t>
        </w:r>
        <w:r w:rsidR="0073094E">
          <w:lastRenderedPageBreak/>
          <w:t xml:space="preserve">through habitat modifications, on </w:t>
        </w:r>
      </w:ins>
      <w:ins w:id="12024" w:author="Briard, Monique" w:date="2021-07-16T16:48:00Z">
        <w:r w:rsidR="0073094E" w:rsidRPr="0098669E">
          <w:t>starry flounder and northern anchovy</w:t>
        </w:r>
      </w:ins>
      <w:ins w:id="12025" w:author="Briard, Monique" w:date="2021-07-16T16:47:00Z">
        <w:r w:rsidR="0073094E">
          <w:t>. Operations of Alternative 1, 2, or 3 would be less than significant</w:t>
        </w:r>
      </w:ins>
    </w:p>
    <w:p w14:paraId="2792A60D" w14:textId="77777777" w:rsidR="00710316" w:rsidRPr="001028AA" w:rsidRDefault="00710316" w:rsidP="00710316">
      <w:pPr>
        <w:pStyle w:val="ImpactSub-Head2"/>
      </w:pPr>
      <w:r>
        <w:t>NEPA Conclusion f</w:t>
      </w:r>
      <w:r w:rsidRPr="00380C33">
        <w:t>or Alternatives 1, 2, and 3</w:t>
      </w:r>
    </w:p>
    <w:bookmarkEnd w:id="12022"/>
    <w:p w14:paraId="68A3B4CA" w14:textId="3EE16669" w:rsidR="0098669E" w:rsidRDefault="00061388" w:rsidP="00D01AD6">
      <w:pPr>
        <w:pStyle w:val="BodyText"/>
      </w:pPr>
      <w:r w:rsidRPr="006940E0">
        <w:t xml:space="preserve">Operations effects on </w:t>
      </w:r>
      <w:r w:rsidRPr="0098669E">
        <w:t xml:space="preserve">starry flounder and northern anchovy </w:t>
      </w:r>
      <w:r w:rsidRPr="006940E0">
        <w:t xml:space="preserve">would be the same as described above for CEQA. Operation of Alternative 1, 2, or 3 would have no adverse effect on </w:t>
      </w:r>
      <w:r w:rsidRPr="0098669E">
        <w:t>starry flounder and northern anchovy</w:t>
      </w:r>
      <w:r w:rsidRPr="006940E0">
        <w:t>.</w:t>
      </w:r>
    </w:p>
    <w:p w14:paraId="4E3BDAC1" w14:textId="65BD7865" w:rsidR="00710316" w:rsidRDefault="00710316" w:rsidP="00C2217B">
      <w:pPr>
        <w:pStyle w:val="ImpactHeading"/>
      </w:pPr>
      <w:r>
        <w:t>Impact FISH-13: Operations Effects on Striped Bass</w:t>
      </w:r>
      <w:bookmarkStart w:id="12026" w:name="_Hlk72695159"/>
    </w:p>
    <w:p w14:paraId="694409A2" w14:textId="77777777" w:rsidR="00710316" w:rsidRDefault="00710316" w:rsidP="00710316">
      <w:pPr>
        <w:pStyle w:val="ImpactSub-Head1"/>
      </w:pPr>
      <w:r w:rsidRPr="005B76A0">
        <w:t>Alternatives 1, 2, and 3</w:t>
      </w:r>
    </w:p>
    <w:p w14:paraId="72327ECA" w14:textId="77777777" w:rsidR="00710316" w:rsidRPr="00B80B92" w:rsidRDefault="00710316" w:rsidP="00710316">
      <w:pPr>
        <w:pStyle w:val="ImpactSub-Head2"/>
      </w:pPr>
      <w:r w:rsidRPr="00B80B92">
        <w:t>Effects of Alternatives 1, 2, and 3</w:t>
      </w:r>
    </w:p>
    <w:p w14:paraId="1636FDA7" w14:textId="77777777" w:rsidR="00710316" w:rsidRDefault="00710316" w:rsidP="00710316">
      <w:pPr>
        <w:pStyle w:val="ImpactSub-Head3"/>
      </w:pPr>
      <w:r>
        <w:t>Sacramento River</w:t>
      </w:r>
    </w:p>
    <w:p w14:paraId="56ADA34B" w14:textId="77777777" w:rsidR="00710316" w:rsidRDefault="00710316" w:rsidP="00710316">
      <w:pPr>
        <w:pStyle w:val="ImpactSub-Head4"/>
      </w:pPr>
      <w:r>
        <w:t>Near-Field Effects</w:t>
      </w:r>
    </w:p>
    <w:p w14:paraId="5E5E53DA" w14:textId="5C6CBA01" w:rsidR="00710316" w:rsidRDefault="002B2EFC" w:rsidP="00710316">
      <w:pPr>
        <w:pStyle w:val="BodyText"/>
      </w:pPr>
      <w:r>
        <w:t>As described in Appendix 11A, striped bass spawning occurs in the Sacramento River from Colusa to Sacramento, which is downstream of the Red Bluff and Hamilton City intakes</w:t>
      </w:r>
      <w:r w:rsidR="00CD72DF">
        <w:t xml:space="preserve">.  Thus </w:t>
      </w:r>
      <w:r>
        <w:t>smaller life stages potentially vulnerable to entrainment or other near-field effects would not occur at the intakes.</w:t>
      </w:r>
    </w:p>
    <w:p w14:paraId="63C3C9B4" w14:textId="77777777" w:rsidR="00710316" w:rsidRDefault="00710316" w:rsidP="00710316">
      <w:pPr>
        <w:pStyle w:val="ImpactSub-Head4"/>
      </w:pPr>
      <w:r>
        <w:t>Far-Field Effects</w:t>
      </w:r>
    </w:p>
    <w:p w14:paraId="0A0F3F27" w14:textId="77777777" w:rsidR="00A80CC0" w:rsidRDefault="00A80CC0" w:rsidP="00A80CC0">
      <w:pPr>
        <w:pStyle w:val="ImpactSub-Head5"/>
      </w:pPr>
      <w:r>
        <w:t>Temperature Effects</w:t>
      </w:r>
    </w:p>
    <w:p w14:paraId="461781D6" w14:textId="77777777" w:rsidR="00A568F9" w:rsidRDefault="00A568F9" w:rsidP="00A568F9">
      <w:pPr>
        <w:pStyle w:val="BodyText"/>
        <w:rPr>
          <w:ins w:id="12027" w:author="Wilder, Rick" w:date="2021-07-12T10:13:00Z"/>
        </w:rPr>
      </w:pPr>
      <w:ins w:id="12028" w:author="Wilder, Rick" w:date="2021-07-12T10:13:00Z">
        <w:r>
          <w:t xml:space="preserve">Operation of Sites Reservoir has the potential to change water temperatures in the Sacramento River that could affect the life stages of striped bass present. As described in Appendix 11B, the two methods used to analyze temperature-related effects to striped bass in the Sacramento River were: (1) </w:t>
        </w:r>
        <w:r w:rsidRPr="0062122E">
          <w:t>Physical Model Output Characterization</w:t>
        </w:r>
        <w:r>
          <w:t xml:space="preserve">; and (2) </w:t>
        </w:r>
        <w:r w:rsidRPr="0062122E">
          <w:t xml:space="preserve">Water Temperature Index Value/Range </w:t>
        </w:r>
        <w:r>
          <w:t xml:space="preserve">Exceedance </w:t>
        </w:r>
        <w:r w:rsidRPr="0062122E">
          <w:t>Analysis</w:t>
        </w:r>
        <w:r>
          <w:t>. More details on these methods are provided in Appendix 11B.</w:t>
        </w:r>
      </w:ins>
    </w:p>
    <w:p w14:paraId="05F67E88" w14:textId="63E8290C" w:rsidR="00A80CC0" w:rsidRDefault="00A568F9" w:rsidP="00A80CC0">
      <w:pPr>
        <w:pStyle w:val="BodyText"/>
      </w:pPr>
      <w:ins w:id="12029" w:author="Wilder, Rick" w:date="2021-07-12T10:13:00Z">
        <w:r>
          <w:t xml:space="preserve">The Sites Authority evaluated water temperature model outputs during the period of presence and in the locations of each life stage of striped bass in the Sacramento River (see Appendix 11B, Table </w:t>
        </w:r>
      </w:ins>
      <w:r>
        <w:t>11B-2</w:t>
      </w:r>
      <w:ins w:id="12030" w:author="Wilder, Rick" w:date="2021-07-12T10:13:00Z">
        <w:r>
          <w:t xml:space="preserve"> for timing and locations). </w:t>
        </w:r>
      </w:ins>
      <w:r w:rsidR="00A80CC0">
        <w:t xml:space="preserve">Visual observation of exceedance plots and differences in modeled mean monthly temperatures by water year type between </w:t>
      </w:r>
      <w:ins w:id="12031" w:author="Hughes, Jessica" w:date="2021-06-30T20:18:00Z">
        <w:r w:rsidR="00CF63ED">
          <w:t>A</w:t>
        </w:r>
      </w:ins>
      <w:del w:id="12032" w:author="Hughes, Jessica" w:date="2021-06-30T20:18:00Z">
        <w:r w:rsidR="00A80CC0" w:rsidDel="00CF63ED">
          <w:delText>a</w:delText>
        </w:r>
      </w:del>
      <w:r w:rsidR="00A80CC0">
        <w:t xml:space="preserve">lternatives </w:t>
      </w:r>
      <w:ins w:id="12033" w:author="Hughes, Jessica" w:date="2021-06-30T20:18:00Z">
        <w:r w:rsidR="00CF63ED">
          <w:t xml:space="preserve">1, 2, and 3 </w:t>
        </w:r>
      </w:ins>
      <w:r w:rsidR="00A80CC0">
        <w:t xml:space="preserve">and the NAA in the Sacramento River at Butte City indicates that water temperatures would be predominantly similar among alternatives during the period of presence of each life stage </w:t>
      </w:r>
      <w:del w:id="12034" w:author="Wilder, Rick" w:date="2021-07-12T10:13:00Z">
        <w:r w:rsidR="00A80CC0">
          <w:delText xml:space="preserve">striped bass </w:delText>
        </w:r>
      </w:del>
      <w:r w:rsidR="00A80CC0">
        <w:t>(Appendix 6C,</w:t>
      </w:r>
      <w:del w:id="12035" w:author="Hughes, Jessica" w:date="2021-07-02T08:08:00Z">
        <w:r w:rsidR="00A80CC0" w:rsidDel="00D04B6D">
          <w:delText xml:space="preserve"> </w:delText>
        </w:r>
        <w:r w:rsidR="00A80CC0" w:rsidRPr="00C761A5" w:rsidDel="00D04B6D">
          <w:rPr>
            <w:i/>
            <w:iCs/>
          </w:rPr>
          <w:delText xml:space="preserve">River Temperature Modeling (HEC5Q and Reclamation Temperature </w:delText>
        </w:r>
        <w:r w:rsidR="00A80CC0" w:rsidRPr="002B44F2" w:rsidDel="00D04B6D">
          <w:rPr>
            <w:i/>
            <w:iCs/>
          </w:rPr>
          <w:delText>Model)</w:delText>
        </w:r>
        <w:r w:rsidR="00A80CC0" w:rsidRPr="002B44F2" w:rsidDel="00D04B6D">
          <w:delText>,</w:delText>
        </w:r>
      </w:del>
      <w:r w:rsidR="00A80CC0" w:rsidRPr="002B44F2">
        <w:t xml:space="preserve"> Tables 6C-12-1a to 6C-12-4c; Figures 6C-12-1 to 6C-12-18). Mean monthly water temperatures</w:t>
      </w:r>
      <w:r w:rsidR="00A80CC0">
        <w:t xml:space="preserve"> for all months </w:t>
      </w:r>
      <w:del w:id="12036" w:author="Hughes, Jessica" w:date="2021-06-30T20:18:00Z">
        <w:r w:rsidR="00A80CC0" w:rsidDel="00CF63ED">
          <w:delText>with</w:delText>
        </w:r>
      </w:del>
      <w:r w:rsidR="00A80CC0">
        <w:t xml:space="preserve">in all water year types under </w:t>
      </w:r>
      <w:del w:id="12037" w:author="Hughes, Jessica" w:date="2021-07-01T10:22:00Z">
        <w:r w:rsidR="00A80CC0" w:rsidDel="008647EC">
          <w:delText>Alt 1A and Alt 1B</w:delText>
        </w:r>
      </w:del>
      <w:ins w:id="12038" w:author="Hughes, Jessica" w:date="2021-07-01T10:22:00Z">
        <w:r w:rsidR="008647EC">
          <w:t>Alternatives 1A and 1B</w:t>
        </w:r>
      </w:ins>
      <w:r w:rsidR="00A80CC0">
        <w:t xml:space="preserve"> were within </w:t>
      </w:r>
      <w:del w:id="12039" w:author="Hughes, Jessica" w:date="2021-06-30T20:18:00Z">
        <w:r w:rsidR="00A80CC0" w:rsidDel="00CF63ED">
          <w:rPr>
            <w:rFonts w:cs="Times New Roman"/>
          </w:rPr>
          <w:delText>±</w:delText>
        </w:r>
      </w:del>
      <w:r w:rsidR="00A80CC0">
        <w:t>1</w:t>
      </w:r>
      <w:r w:rsidR="00A80CC0">
        <w:rPr>
          <w:rFonts w:cs="Times New Roman"/>
        </w:rPr>
        <w:t>°</w:t>
      </w:r>
      <w:r w:rsidR="00A80CC0">
        <w:t>F of the NAA.</w:t>
      </w:r>
      <w:r w:rsidR="00A80CC0" w:rsidRPr="00D00E2B">
        <w:t xml:space="preserve"> </w:t>
      </w:r>
      <w:r w:rsidR="00A80CC0">
        <w:t xml:space="preserve">Water temperature modeling results for </w:t>
      </w:r>
      <w:del w:id="12040" w:author="Hughes, Jessica" w:date="2021-07-01T10:24:00Z">
        <w:r w:rsidR="00A80CC0" w:rsidDel="008647EC">
          <w:delText>Alt 2 and Alt 3</w:delText>
        </w:r>
      </w:del>
      <w:ins w:id="12041" w:author="Hughes, Jessica" w:date="2021-07-01T10:24:00Z">
        <w:r w:rsidR="008647EC">
          <w:t>Alternatives 2 and 3</w:t>
        </w:r>
      </w:ins>
      <w:r w:rsidR="00A80CC0">
        <w:t xml:space="preserve"> were similar to those of </w:t>
      </w:r>
      <w:del w:id="12042" w:author="Hughes, Jessica" w:date="2021-07-01T11:38:00Z">
        <w:r w:rsidR="00A80CC0" w:rsidDel="003F2273">
          <w:delText>Alt 1</w:delText>
        </w:r>
      </w:del>
      <w:ins w:id="12043" w:author="Hughes, Jessica" w:date="2021-07-01T11:38:00Z">
        <w:r w:rsidR="003F2273">
          <w:t>Alternative 1</w:t>
        </w:r>
      </w:ins>
      <w:r w:rsidR="00A80CC0">
        <w:t>.</w:t>
      </w:r>
      <w:r w:rsidRPr="00A568F9">
        <w:t xml:space="preserve"> </w:t>
      </w:r>
      <w:ins w:id="12044" w:author="Wilder, Rick" w:date="2021-07-12T10:13:00Z">
        <w:r>
          <w:t>These results suggest that temperature-related effects to st</w:t>
        </w:r>
      </w:ins>
      <w:ins w:id="12045" w:author="Wilder, Rick" w:date="2021-07-12T10:14:00Z">
        <w:r>
          <w:t>riped bass</w:t>
        </w:r>
      </w:ins>
      <w:ins w:id="12046" w:author="Wilder, Rick" w:date="2021-07-12T10:13:00Z">
        <w:r>
          <w:t xml:space="preserve"> in the </w:t>
        </w:r>
      </w:ins>
      <w:ins w:id="12047" w:author="Wilder, Rick" w:date="2021-07-12T10:14:00Z">
        <w:r>
          <w:t>Sacramento</w:t>
        </w:r>
      </w:ins>
      <w:ins w:id="12048" w:author="Wilder, Rick" w:date="2021-07-12T10:13:00Z">
        <w:r>
          <w:t xml:space="preserve"> River would be negligible</w:t>
        </w:r>
      </w:ins>
      <w:r>
        <w:t>.</w:t>
      </w:r>
    </w:p>
    <w:p w14:paraId="5C60E632" w14:textId="76871756" w:rsidR="00A80CC0" w:rsidDel="0072378D" w:rsidRDefault="00A80CC0" w:rsidP="00A80CC0">
      <w:pPr>
        <w:pStyle w:val="BodyText"/>
        <w:rPr>
          <w:del w:id="12049" w:author="Hughes, Jessica" w:date="2021-07-01T10:54:00Z"/>
        </w:rPr>
      </w:pPr>
      <w:r>
        <w:lastRenderedPageBreak/>
        <w:t xml:space="preserve">Results of the analysis of occurrence outside index ranges for </w:t>
      </w:r>
      <w:r w:rsidRPr="00E2608A">
        <w:t>striped bass in the Sacramento River from Appendix 11B,</w:t>
      </w:r>
      <w:del w:id="12050" w:author="Hughes, Jessica" w:date="2021-07-02T08:08:00Z">
        <w:r w:rsidRPr="00E2608A" w:rsidDel="00D04B6D">
          <w:delText xml:space="preserve"> </w:delText>
        </w:r>
        <w:r w:rsidRPr="00E2608A" w:rsidDel="00D04B6D">
          <w:rPr>
            <w:i/>
            <w:iCs/>
          </w:rPr>
          <w:delText>Fisheries Impact Assessment Methods</w:delText>
        </w:r>
        <w:r w:rsidRPr="00E2608A" w:rsidDel="00D04B6D">
          <w:delText>,</w:delText>
        </w:r>
      </w:del>
      <w:r w:rsidRPr="00E2608A">
        <w:t xml:space="preserve"> Table </w:t>
      </w:r>
      <w:ins w:id="12051" w:author="Rojas, LeAnne" w:date="2021-07-09T18:11:00Z">
        <w:r w:rsidR="0040400C">
          <w:t>11B-2</w:t>
        </w:r>
      </w:ins>
      <w:del w:id="12052" w:author="Rojas, LeAnne" w:date="2021-07-09T18:11:00Z">
        <w:r w:rsidRPr="00E2608A">
          <w:delText>X</w:delText>
        </w:r>
      </w:del>
      <w:r w:rsidRPr="00E2608A">
        <w:t xml:space="preserve"> are presented in Appendix 11D,</w:t>
      </w:r>
      <w:del w:id="12053" w:author="Hughes, Jessica" w:date="2021-07-02T08:08:00Z">
        <w:r w:rsidRPr="00E2608A" w:rsidDel="00D04B6D">
          <w:delText xml:space="preserve"> </w:delText>
        </w:r>
        <w:r w:rsidRPr="00E2608A" w:rsidDel="00D04B6D">
          <w:rPr>
            <w:i/>
            <w:iCs/>
          </w:rPr>
          <w:delText>Fisheries Water Temperature Assessment,</w:delText>
        </w:r>
      </w:del>
      <w:r w:rsidRPr="00E2608A">
        <w:t xml:space="preserve"> Table </w:t>
      </w:r>
      <w:ins w:id="12054" w:author="Rojas, LeAnne" w:date="2021-07-09T18:12:00Z">
        <w:r w:rsidR="0040400C">
          <w:t>11D-275</w:t>
        </w:r>
      </w:ins>
      <w:del w:id="12055" w:author="Rojas, LeAnne" w:date="2021-07-09T18:12:00Z">
        <w:r w:rsidRPr="00E2608A">
          <w:delText>X</w:delText>
        </w:r>
      </w:del>
      <w:r w:rsidRPr="00E2608A">
        <w:t xml:space="preserve"> </w:t>
      </w:r>
      <w:del w:id="12056" w:author="Rojas, LeAnne" w:date="2021-07-09T18:12:00Z">
        <w:r w:rsidRPr="00E2608A">
          <w:delText xml:space="preserve">through </w:delText>
        </w:r>
      </w:del>
      <w:ins w:id="12057" w:author="Rojas, LeAnne" w:date="2021-07-09T18:12:00Z">
        <w:r w:rsidR="0040400C">
          <w:t>and</w:t>
        </w:r>
        <w:r w:rsidR="0040400C" w:rsidRPr="00E2608A">
          <w:t xml:space="preserve"> </w:t>
        </w:r>
      </w:ins>
      <w:r w:rsidRPr="00E2608A">
        <w:t xml:space="preserve">Table </w:t>
      </w:r>
      <w:ins w:id="12058" w:author="Rojas, LeAnne" w:date="2021-07-09T18:12:00Z">
        <w:r w:rsidR="0040400C">
          <w:t>11D-276</w:t>
        </w:r>
      </w:ins>
      <w:del w:id="12059" w:author="Rojas, LeAnne" w:date="2021-07-09T18:12:00Z">
        <w:r w:rsidRPr="00E2608A">
          <w:delText>X</w:delText>
        </w:r>
      </w:del>
      <w:r w:rsidRPr="00E2608A">
        <w:t xml:space="preserve">. The percent of months with water temperatures outside each index range under </w:t>
      </w:r>
      <w:del w:id="12060" w:author="Hughes, Jessica" w:date="2021-07-01T10:22:00Z">
        <w:r w:rsidRPr="00E2608A" w:rsidDel="008647EC">
          <w:delText>Alt 1A and Alt 1B</w:delText>
        </w:r>
      </w:del>
      <w:ins w:id="12061" w:author="Hughes, Jessica" w:date="2021-07-01T10:22:00Z">
        <w:r w:rsidR="008647EC">
          <w:t>Alternatives 1A and 1B</w:t>
        </w:r>
      </w:ins>
      <w:r w:rsidRPr="00E2608A">
        <w:t xml:space="preserve"> would be similar to those under the NAA with some exceptions. For spawning, embryo incubation and initial rearing in April of </w:t>
      </w:r>
      <w:ins w:id="12062" w:author="Hughes, Jessica" w:date="2021-06-30T20:19:00Z">
        <w:r w:rsidR="00CF63ED">
          <w:t>D</w:t>
        </w:r>
      </w:ins>
      <w:del w:id="12063" w:author="Hughes, Jessica" w:date="2021-06-30T20:19:00Z">
        <w:r w:rsidRPr="00E2608A" w:rsidDel="00CF63ED">
          <w:delText>d</w:delText>
        </w:r>
      </w:del>
      <w:r w:rsidRPr="00E2608A">
        <w:t xml:space="preserve">ry </w:t>
      </w:r>
      <w:ins w:id="12064" w:author="Hughes, Jessica" w:date="2021-06-30T20:19:00Z">
        <w:r w:rsidR="00CF63ED">
          <w:t>W</w:t>
        </w:r>
      </w:ins>
      <w:del w:id="12065" w:author="Hughes, Jessica" w:date="2021-06-30T20:19:00Z">
        <w:r w:rsidRPr="00E2608A" w:rsidDel="00CF63ED">
          <w:delText>w</w:delText>
        </w:r>
      </w:del>
      <w:r w:rsidRPr="00E2608A">
        <w:t xml:space="preserve">ater </w:t>
      </w:r>
      <w:ins w:id="12066" w:author="Hughes, Jessica" w:date="2021-06-30T20:19:00Z">
        <w:r w:rsidR="00CF63ED">
          <w:t>Y</w:t>
        </w:r>
      </w:ins>
      <w:del w:id="12067" w:author="Hughes, Jessica" w:date="2021-06-30T20:19:00Z">
        <w:r w:rsidRPr="00E2608A" w:rsidDel="00CF63ED">
          <w:delText>y</w:delText>
        </w:r>
      </w:del>
      <w:r w:rsidRPr="00E2608A">
        <w:t>ears, there would be 16.7% and 11.1%</w:t>
      </w:r>
      <w:r>
        <w:t xml:space="preserve"> fewer months with water temperatures outside the index range under </w:t>
      </w:r>
      <w:del w:id="12068" w:author="Hughes, Jessica" w:date="2021-07-01T10:22:00Z">
        <w:r w:rsidDel="008647EC">
          <w:delText>Alt 1A and Alt 1B</w:delText>
        </w:r>
      </w:del>
      <w:ins w:id="12069" w:author="Hughes, Jessica" w:date="2021-07-01T10:22:00Z">
        <w:r w:rsidR="008647EC">
          <w:t>Alternatives 1A and 1B</w:t>
        </w:r>
      </w:ins>
      <w:r>
        <w:t xml:space="preserve">, respectively, compared to the NAA. In June of </w:t>
      </w:r>
      <w:ins w:id="12070" w:author="Hughes, Jessica" w:date="2021-06-30T20:19:00Z">
        <w:r w:rsidR="00CF63ED">
          <w:t>D</w:t>
        </w:r>
      </w:ins>
      <w:del w:id="12071" w:author="Hughes, Jessica" w:date="2021-06-30T20:19:00Z">
        <w:r w:rsidDel="00CF63ED">
          <w:delText>d</w:delText>
        </w:r>
      </w:del>
      <w:r>
        <w:t xml:space="preserve">ry </w:t>
      </w:r>
      <w:ins w:id="12072" w:author="Hughes, Jessica" w:date="2021-06-30T20:19:00Z">
        <w:r w:rsidR="00CF63ED">
          <w:t>W</w:t>
        </w:r>
      </w:ins>
      <w:del w:id="12073" w:author="Hughes, Jessica" w:date="2021-06-30T20:19:00Z">
        <w:r w:rsidDel="00CF63ED">
          <w:delText>w</w:delText>
        </w:r>
      </w:del>
      <w:r>
        <w:t xml:space="preserve">ater </w:t>
      </w:r>
      <w:ins w:id="12074" w:author="Hughes, Jessica" w:date="2021-06-30T20:19:00Z">
        <w:r w:rsidR="00CF63ED">
          <w:t>Y</w:t>
        </w:r>
      </w:ins>
      <w:del w:id="12075" w:author="Hughes, Jessica" w:date="2021-06-30T20:19:00Z">
        <w:r w:rsidDel="00CF63ED">
          <w:delText>y</w:delText>
        </w:r>
      </w:del>
      <w:r>
        <w:t>ears, there would be 5.6% more months with water temperatures outside the index range under both Alt</w:t>
      </w:r>
      <w:ins w:id="12076" w:author="Hughes, Jessica" w:date="2021-07-01T10:53:00Z">
        <w:r w:rsidR="0072378D">
          <w:t>ernatives</w:t>
        </w:r>
      </w:ins>
      <w:r>
        <w:t xml:space="preserve"> 1A</w:t>
      </w:r>
      <w:ins w:id="12077" w:author="Hughes, Jessica" w:date="2021-07-01T10:53:00Z">
        <w:r w:rsidR="0072378D">
          <w:t xml:space="preserve"> and 1B</w:t>
        </w:r>
      </w:ins>
      <w:r>
        <w:t xml:space="preserve"> than under the NAA. For larvae, fry, and juvenile rearing and emigration, in April of </w:t>
      </w:r>
      <w:ins w:id="12078" w:author="Hughes, Jessica" w:date="2021-06-30T20:19:00Z">
        <w:r w:rsidR="00CF63ED">
          <w:t>C</w:t>
        </w:r>
      </w:ins>
      <w:del w:id="12079" w:author="Hughes, Jessica" w:date="2021-06-30T20:19:00Z">
        <w:r w:rsidDel="00CF63ED">
          <w:delText>c</w:delText>
        </w:r>
      </w:del>
      <w:r>
        <w:t>ritical</w:t>
      </w:r>
      <w:ins w:id="12080" w:author="Hughes, Jessica" w:date="2021-06-30T20:19:00Z">
        <w:r w:rsidR="00CF63ED">
          <w:t>ly Dry</w:t>
        </w:r>
      </w:ins>
      <w:r>
        <w:t xml:space="preserve"> </w:t>
      </w:r>
      <w:ins w:id="12081" w:author="Hughes, Jessica" w:date="2021-06-30T20:19:00Z">
        <w:r w:rsidR="00CF63ED">
          <w:t>W</w:t>
        </w:r>
      </w:ins>
      <w:del w:id="12082" w:author="Hughes, Jessica" w:date="2021-06-30T20:19:00Z">
        <w:r w:rsidDel="00CF63ED">
          <w:delText>w</w:delText>
        </w:r>
      </w:del>
      <w:r>
        <w:t xml:space="preserve">ater </w:t>
      </w:r>
      <w:ins w:id="12083" w:author="Hughes, Jessica" w:date="2021-06-30T20:19:00Z">
        <w:r w:rsidR="00CF63ED">
          <w:t>Y</w:t>
        </w:r>
      </w:ins>
      <w:del w:id="12084" w:author="Hughes, Jessica" w:date="2021-06-30T20:19:00Z">
        <w:r w:rsidDel="00CF63ED">
          <w:delText>y</w:delText>
        </w:r>
      </w:del>
      <w:r>
        <w:t xml:space="preserve">ears and September of </w:t>
      </w:r>
      <w:ins w:id="12085" w:author="Hughes, Jessica" w:date="2021-06-30T20:19:00Z">
        <w:r w:rsidR="00CF63ED">
          <w:t>B</w:t>
        </w:r>
      </w:ins>
      <w:del w:id="12086" w:author="Hughes, Jessica" w:date="2021-06-30T20:19:00Z">
        <w:r w:rsidDel="00CF63ED">
          <w:delText>b</w:delText>
        </w:r>
      </w:del>
      <w:r>
        <w:t xml:space="preserve">elow </w:t>
      </w:r>
      <w:ins w:id="12087" w:author="Hughes, Jessica" w:date="2021-06-30T20:19:00Z">
        <w:r w:rsidR="00CF63ED">
          <w:t>N</w:t>
        </w:r>
      </w:ins>
      <w:del w:id="12088" w:author="Hughes, Jessica" w:date="2021-06-30T20:19:00Z">
        <w:r w:rsidDel="00CF63ED">
          <w:delText>n</w:delText>
        </w:r>
      </w:del>
      <w:r>
        <w:t xml:space="preserve">ormal </w:t>
      </w:r>
      <w:ins w:id="12089" w:author="Hughes, Jessica" w:date="2021-06-30T20:19:00Z">
        <w:r w:rsidR="00CF63ED">
          <w:t>W</w:t>
        </w:r>
      </w:ins>
      <w:del w:id="12090" w:author="Hughes, Jessica" w:date="2021-06-30T20:19:00Z">
        <w:r w:rsidDel="00CF63ED">
          <w:delText>w</w:delText>
        </w:r>
      </w:del>
      <w:r>
        <w:t xml:space="preserve">ater </w:t>
      </w:r>
      <w:ins w:id="12091" w:author="Hughes, Jessica" w:date="2021-06-30T20:19:00Z">
        <w:r w:rsidR="00CF63ED">
          <w:t>Y</w:t>
        </w:r>
      </w:ins>
      <w:del w:id="12092" w:author="Hughes, Jessica" w:date="2021-06-30T20:19:00Z">
        <w:r w:rsidDel="00CF63ED">
          <w:delText>y</w:delText>
        </w:r>
      </w:del>
      <w:r>
        <w:t xml:space="preserve">ears, there </w:t>
      </w:r>
      <w:del w:id="12093" w:author="Hughes, Jessica" w:date="2021-06-30T19:03:00Z">
        <w:r w:rsidDel="004C53CD">
          <w:delText xml:space="preserve">would be </w:delText>
        </w:r>
      </w:del>
      <w:r>
        <w:t xml:space="preserve">would be 8.3% and 7.1% more months, respectively, with water temperatures outside the index range under </w:t>
      </w:r>
      <w:del w:id="12094" w:author="Hughes, Jessica" w:date="2021-07-01T10:22:00Z">
        <w:r w:rsidDel="008647EC">
          <w:delText>Alt 1A and Alt 1B</w:delText>
        </w:r>
      </w:del>
      <w:ins w:id="12095" w:author="Hughes, Jessica" w:date="2021-07-01T10:22:00Z">
        <w:r w:rsidR="008647EC">
          <w:t>Alternatives 1A and 1B</w:t>
        </w:r>
      </w:ins>
      <w:r>
        <w:t xml:space="preserve"> relative to the NAA. There would also be 16.7% fewer months with water temperatures outside the index range under </w:t>
      </w:r>
      <w:del w:id="12096" w:author="Hughes, Jessica" w:date="2021-07-01T10:22:00Z">
        <w:r w:rsidDel="008647EC">
          <w:delText>Alt 1A and Alt 1B</w:delText>
        </w:r>
      </w:del>
      <w:ins w:id="12097" w:author="Hughes, Jessica" w:date="2021-07-01T10:22:00Z">
        <w:r w:rsidR="008647EC">
          <w:t>Alternatives 1A and 1B</w:t>
        </w:r>
      </w:ins>
      <w:r>
        <w:t xml:space="preserve"> relative to the NAA in May of </w:t>
      </w:r>
      <w:ins w:id="12098" w:author="Hughes, Jessica" w:date="2021-06-30T20:19:00Z">
        <w:r w:rsidR="00CF63ED">
          <w:t>C</w:t>
        </w:r>
      </w:ins>
      <w:del w:id="12099" w:author="Hughes, Jessica" w:date="2021-06-30T20:19:00Z">
        <w:r w:rsidDel="00CF63ED">
          <w:delText>c</w:delText>
        </w:r>
      </w:del>
      <w:r>
        <w:t>ritical</w:t>
      </w:r>
      <w:ins w:id="12100" w:author="Hughes, Jessica" w:date="2021-06-30T20:19:00Z">
        <w:r w:rsidR="00CF63ED">
          <w:t>ly Dry</w:t>
        </w:r>
      </w:ins>
      <w:r>
        <w:t xml:space="preserve"> </w:t>
      </w:r>
      <w:ins w:id="12101" w:author="Hughes, Jessica" w:date="2021-06-30T20:19:00Z">
        <w:r w:rsidR="00CF63ED">
          <w:t>W</w:t>
        </w:r>
      </w:ins>
      <w:del w:id="12102" w:author="Hughes, Jessica" w:date="2021-06-30T20:19:00Z">
        <w:r w:rsidDel="00CF63ED">
          <w:delText>w</w:delText>
        </w:r>
      </w:del>
      <w:r>
        <w:t xml:space="preserve">ater </w:t>
      </w:r>
      <w:ins w:id="12103" w:author="Hughes, Jessica" w:date="2021-06-30T20:19:00Z">
        <w:r w:rsidR="00CF63ED">
          <w:t>Y</w:t>
        </w:r>
      </w:ins>
      <w:del w:id="12104" w:author="Hughes, Jessica" w:date="2021-06-30T20:19:00Z">
        <w:r w:rsidDel="00CF63ED">
          <w:delText>y</w:delText>
        </w:r>
      </w:del>
      <w:r>
        <w:t>ears. There would be four additional month and water year type combinations with &gt;5% differences between Alt</w:t>
      </w:r>
      <w:ins w:id="12105" w:author="Hughes, Jessica" w:date="2021-07-01T10:53:00Z">
        <w:r w:rsidR="0072378D">
          <w:t>ernative</w:t>
        </w:r>
      </w:ins>
      <w:r>
        <w:t xml:space="preserve"> 1B and the NAA in the percent of months with water temperatures outside the index range, two of which have higher occurrences outside the index range under Alt</w:t>
      </w:r>
      <w:ins w:id="12106" w:author="Hughes, Jessica" w:date="2021-07-01T10:53:00Z">
        <w:r w:rsidR="0072378D">
          <w:t>ernative</w:t>
        </w:r>
      </w:ins>
      <w:r>
        <w:t xml:space="preserve"> 1B relative to the NAA and two that have lower occurrences outside the index range under Alt</w:t>
      </w:r>
      <w:ins w:id="12107" w:author="Hughes, Jessica" w:date="2021-07-01T10:53:00Z">
        <w:r w:rsidR="0072378D">
          <w:t>ernative</w:t>
        </w:r>
      </w:ins>
      <w:r>
        <w:t xml:space="preserve"> 1B relative to the NAA.</w:t>
      </w:r>
      <w:ins w:id="12108" w:author="Hughes, Jessica" w:date="2021-07-01T10:54:00Z">
        <w:r w:rsidR="0072378D">
          <w:t xml:space="preserve"> </w:t>
        </w:r>
      </w:ins>
    </w:p>
    <w:p w14:paraId="0C6BEE40" w14:textId="4D09FA71" w:rsidR="00A80CC0" w:rsidRDefault="00A80CC0" w:rsidP="00A80CC0">
      <w:pPr>
        <w:pStyle w:val="BodyText"/>
      </w:pPr>
      <w:r>
        <w:t>Results of the analysis of exceedance for Alt</w:t>
      </w:r>
      <w:ins w:id="12109" w:author="Hughes, Jessica" w:date="2021-07-01T10:54:00Z">
        <w:r w:rsidR="0072378D">
          <w:t>ernative</w:t>
        </w:r>
      </w:ins>
      <w:r>
        <w:t xml:space="preserve"> 2 are nearly identical to </w:t>
      </w:r>
      <w:del w:id="12110" w:author="Hughes, Jessica" w:date="2021-07-01T10:54:00Z">
        <w:r w:rsidDel="0072378D">
          <w:delText>Alt 1A</w:delText>
        </w:r>
      </w:del>
      <w:ins w:id="12111" w:author="Hughes, Jessica" w:date="2021-07-01T10:54:00Z">
        <w:r w:rsidR="0072378D">
          <w:t>Alternative 1A</w:t>
        </w:r>
      </w:ins>
      <w:r>
        <w:t>.</w:t>
      </w:r>
    </w:p>
    <w:p w14:paraId="4F374F98" w14:textId="77777777" w:rsidR="00A568F9" w:rsidRDefault="00A80CC0" w:rsidP="00A568F9">
      <w:pPr>
        <w:pStyle w:val="BodyText"/>
        <w:rPr>
          <w:ins w:id="12112" w:author="Wilder, Rick" w:date="2021-07-12T10:14:00Z"/>
        </w:rPr>
      </w:pPr>
      <w:r>
        <w:t>Results for Alt</w:t>
      </w:r>
      <w:ins w:id="12113" w:author="Hughes, Jessica" w:date="2021-07-01T11:18:00Z">
        <w:r w:rsidR="00693886">
          <w:t>ernative</w:t>
        </w:r>
      </w:ins>
      <w:r>
        <w:t xml:space="preserve"> 3 are similar to </w:t>
      </w:r>
      <w:del w:id="12114" w:author="Hughes, Jessica" w:date="2021-07-01T11:19:00Z">
        <w:r w:rsidDel="00693886">
          <w:delText>Alt 1B</w:delText>
        </w:r>
      </w:del>
      <w:ins w:id="12115" w:author="Hughes, Jessica" w:date="2021-07-01T11:19:00Z">
        <w:r w:rsidR="00693886">
          <w:t>Alternative 1B</w:t>
        </w:r>
      </w:ins>
      <w:r>
        <w:t xml:space="preserve"> with </w:t>
      </w:r>
      <w:del w:id="12116" w:author="Wilder, Rick" w:date="2021-07-12T10:51:00Z">
        <w:r>
          <w:delText>some additional</w:delText>
        </w:r>
      </w:del>
      <w:ins w:id="12117" w:author="Wilder, Rick" w:date="2021-07-12T10:51:00Z">
        <w:r w:rsidR="00A568F9">
          <w:t>few</w:t>
        </w:r>
      </w:ins>
      <w:r>
        <w:t xml:space="preserve"> differences in the percent of days outside the </w:t>
      </w:r>
      <w:r w:rsidRPr="00570D85">
        <w:t>61</w:t>
      </w:r>
      <w:r>
        <w:rPr>
          <w:rFonts w:cs="Times New Roman"/>
        </w:rPr>
        <w:t>°</w:t>
      </w:r>
      <w:r>
        <w:t>F</w:t>
      </w:r>
      <w:r w:rsidRPr="00570D85">
        <w:t xml:space="preserve"> </w:t>
      </w:r>
      <w:r w:rsidR="00A568F9">
        <w:t>to</w:t>
      </w:r>
      <w:ins w:id="12118" w:author="Wilder, Rick" w:date="2021-07-12T10:15:00Z">
        <w:r w:rsidR="00A568F9">
          <w:t xml:space="preserve"> </w:t>
        </w:r>
      </w:ins>
      <w:r w:rsidR="00A568F9" w:rsidRPr="00570D85">
        <w:t>71</w:t>
      </w:r>
      <w:r>
        <w:rPr>
          <w:rFonts w:cs="Times New Roman"/>
        </w:rPr>
        <w:t>°</w:t>
      </w:r>
      <w:r>
        <w:t>F</w:t>
      </w:r>
      <w:r w:rsidRPr="00570D85">
        <w:t xml:space="preserve"> </w:t>
      </w:r>
      <w:r>
        <w:t xml:space="preserve">index range for larvae, fry, and juvenile rearing and emigration, including a 36.4% increase in occurrence outside the index range under </w:t>
      </w:r>
      <w:del w:id="12119" w:author="Hughes, Jessica" w:date="2021-07-02T08:30:00Z">
        <w:r w:rsidDel="00FF4A13">
          <w:delText>Alt 3</w:delText>
        </w:r>
      </w:del>
      <w:ins w:id="12120" w:author="Hughes, Jessica" w:date="2021-07-02T08:30:00Z">
        <w:r w:rsidR="00FF4A13">
          <w:t>Alternative 3</w:t>
        </w:r>
      </w:ins>
      <w:r>
        <w:t xml:space="preserve"> relative to the NAA</w:t>
      </w:r>
      <w:ins w:id="12121" w:author="Wilder, Rick" w:date="2021-07-12T10:17:00Z">
        <w:r w:rsidR="00A568F9">
          <w:t xml:space="preserve"> during September of Above Normal Water Years</w:t>
        </w:r>
      </w:ins>
      <w:ins w:id="12122" w:author="Wilder, Rick" w:date="2021-07-12T10:18:00Z">
        <w:r w:rsidR="00A568F9">
          <w:t xml:space="preserve"> and a 14.3% decrease in occurrence outside the index range in June of Below Normal Water Years</w:t>
        </w:r>
      </w:ins>
      <w:r w:rsidR="00A568F9">
        <w:t>.</w:t>
      </w:r>
      <w:r>
        <w:t xml:space="preserve"> The percent of days outside the range under </w:t>
      </w:r>
      <w:del w:id="12123" w:author="Hughes, Jessica" w:date="2021-07-02T08:30:00Z">
        <w:r w:rsidDel="00FF4A13">
          <w:delText>Alt 3</w:delText>
        </w:r>
      </w:del>
      <w:ins w:id="12124" w:author="Hughes, Jessica" w:date="2021-07-02T08:30:00Z">
        <w:r w:rsidR="00FF4A13">
          <w:t>Alternative 3</w:t>
        </w:r>
      </w:ins>
      <w:r>
        <w:t xml:space="preserve"> in June and July of </w:t>
      </w:r>
      <w:ins w:id="12125" w:author="Hughes, Jessica" w:date="2021-06-30T20:20:00Z">
        <w:r w:rsidR="00FB75F7">
          <w:t>A</w:t>
        </w:r>
      </w:ins>
      <w:del w:id="12126" w:author="Hughes, Jessica" w:date="2021-06-30T20:20:00Z">
        <w:r w:rsidDel="00FB75F7">
          <w:delText>a</w:delText>
        </w:r>
      </w:del>
      <w:r>
        <w:t xml:space="preserve">bove </w:t>
      </w:r>
      <w:ins w:id="12127" w:author="Hughes, Jessica" w:date="2021-06-30T20:20:00Z">
        <w:r w:rsidR="00FB75F7">
          <w:t>N</w:t>
        </w:r>
      </w:ins>
      <w:del w:id="12128" w:author="Hughes, Jessica" w:date="2021-06-30T20:20:00Z">
        <w:r w:rsidDel="00FB75F7">
          <w:delText>n</w:delText>
        </w:r>
      </w:del>
      <w:r>
        <w:t xml:space="preserve">ormal </w:t>
      </w:r>
      <w:ins w:id="12129" w:author="Hughes, Jessica" w:date="2021-06-30T20:20:00Z">
        <w:r w:rsidR="00FB75F7">
          <w:t>W</w:t>
        </w:r>
      </w:ins>
      <w:del w:id="12130" w:author="Hughes, Jessica" w:date="2021-06-30T20:20:00Z">
        <w:r w:rsidDel="00FB75F7">
          <w:delText>w</w:delText>
        </w:r>
      </w:del>
      <w:r>
        <w:t xml:space="preserve">ater </w:t>
      </w:r>
      <w:ins w:id="12131" w:author="Hughes, Jessica" w:date="2021-06-30T20:20:00Z">
        <w:r w:rsidR="00FB75F7">
          <w:t>Y</w:t>
        </w:r>
      </w:ins>
      <w:del w:id="12132" w:author="Hughes, Jessica" w:date="2021-06-30T20:20:00Z">
        <w:r w:rsidDel="00FB75F7">
          <w:delText>y</w:delText>
        </w:r>
      </w:del>
      <w:r>
        <w:t xml:space="preserve">ears and June of </w:t>
      </w:r>
      <w:ins w:id="12133" w:author="Hughes, Jessica" w:date="2021-06-30T20:20:00Z">
        <w:r w:rsidR="00FB75F7">
          <w:t>B</w:t>
        </w:r>
      </w:ins>
      <w:del w:id="12134" w:author="Hughes, Jessica" w:date="2021-06-30T20:20:00Z">
        <w:r w:rsidDel="00FB75F7">
          <w:delText>b</w:delText>
        </w:r>
      </w:del>
      <w:r>
        <w:t xml:space="preserve">elow </w:t>
      </w:r>
      <w:ins w:id="12135" w:author="Hughes, Jessica" w:date="2021-06-30T20:20:00Z">
        <w:r w:rsidR="00FB75F7">
          <w:t>N</w:t>
        </w:r>
      </w:ins>
      <w:del w:id="12136" w:author="Hughes, Jessica" w:date="2021-06-30T20:20:00Z">
        <w:r w:rsidDel="00FB75F7">
          <w:delText>n</w:delText>
        </w:r>
      </w:del>
      <w:r>
        <w:t xml:space="preserve">ormal </w:t>
      </w:r>
      <w:ins w:id="12137" w:author="Hughes, Jessica" w:date="2021-06-30T20:20:00Z">
        <w:r w:rsidR="00FB75F7">
          <w:t>Water Y</w:t>
        </w:r>
      </w:ins>
      <w:del w:id="12138" w:author="Hughes, Jessica" w:date="2021-06-30T20:20:00Z">
        <w:r w:rsidDel="00FB75F7">
          <w:delText>y</w:delText>
        </w:r>
      </w:del>
      <w:r>
        <w:t xml:space="preserve">ears would be 5.8%, 12.1%, and 9.1% lower, respectively, than the percent of days under the NAA. </w:t>
      </w:r>
    </w:p>
    <w:p w14:paraId="691DF3BA" w14:textId="17F55E1A" w:rsidR="00710316" w:rsidRDefault="00A568F9" w:rsidP="00710316">
      <w:pPr>
        <w:pStyle w:val="BodyText"/>
      </w:pPr>
      <w:ins w:id="12139" w:author="Wilder, Rick" w:date="2021-07-12T10:14:00Z">
        <w:r>
          <w:t xml:space="preserve">Due to low frequency of differences between each alternative and the NAA in exceedances above water temperature </w:t>
        </w:r>
        <w:r w:rsidRPr="00E2608A">
          <w:t>index values</w:t>
        </w:r>
        <w:r>
          <w:t xml:space="preserve"> in the </w:t>
        </w:r>
      </w:ins>
      <w:ins w:id="12140" w:author="Wilder, Rick" w:date="2021-07-12T10:15:00Z">
        <w:r>
          <w:t>Sacramento</w:t>
        </w:r>
      </w:ins>
      <w:ins w:id="12141" w:author="Wilder, Rick" w:date="2021-07-12T10:14:00Z">
        <w:r>
          <w:t xml:space="preserve"> River, they are not expected to be persistent enough to affect </w:t>
        </w:r>
      </w:ins>
      <w:ins w:id="12142" w:author="Wilder, Rick" w:date="2021-07-12T10:15:00Z">
        <w:r>
          <w:t>striped bass</w:t>
        </w:r>
      </w:ins>
      <w:ins w:id="12143" w:author="Wilder, Rick" w:date="2021-07-12T10:14:00Z">
        <w:r>
          <w:t xml:space="preserve"> at a population level</w:t>
        </w:r>
      </w:ins>
      <w:r w:rsidR="00A80CC0">
        <w:t xml:space="preserve">. </w:t>
      </w:r>
    </w:p>
    <w:p w14:paraId="050F565B" w14:textId="556A62E0" w:rsidR="002A0ADC" w:rsidRDefault="002A0ADC">
      <w:pPr>
        <w:pStyle w:val="ImpactSub-Head5"/>
      </w:pPr>
      <w:r>
        <w:t>Flow Effects</w:t>
      </w:r>
    </w:p>
    <w:p w14:paraId="2010A9AD" w14:textId="77777777" w:rsidR="002A0ADC" w:rsidRPr="002A0ADC" w:rsidRDefault="002A0ADC" w:rsidP="00D01AD6">
      <w:pPr>
        <w:pStyle w:val="BodyText"/>
      </w:pPr>
      <w:r w:rsidRPr="002A0ADC">
        <w:t>Striped bass spawn in the Sacramento River primarily between about Verona (RM 78) and Wilkins Slough (RM 121) during April through June (Moyle 2002</w:t>
      </w:r>
      <w:r w:rsidRPr="002A0ADC">
        <w:fldChar w:fldCharType="begin"/>
      </w:r>
      <w:r w:rsidRPr="002A0ADC">
        <w:instrText xml:space="preserve"> TC "</w:instrText>
      </w:r>
      <w:bookmarkStart w:id="12144" w:name="_Toc11251769"/>
      <w:bookmarkStart w:id="12145" w:name="_Toc21621736"/>
      <w:r w:rsidRPr="002A0ADC">
        <w:instrText>Moyle 2002</w:instrText>
      </w:r>
      <w:bookmarkEnd w:id="12144"/>
      <w:bookmarkEnd w:id="12145"/>
      <w:r w:rsidRPr="002A0ADC">
        <w:instrText xml:space="preserve">" \f C \l "1" </w:instrText>
      </w:r>
      <w:r w:rsidRPr="002A0ADC">
        <w:fldChar w:fldCharType="end"/>
      </w:r>
      <w:r w:rsidRPr="002A0ADC">
        <w:t>). No spawning occurs until water temperature reaches 57°F (</w:t>
      </w:r>
      <w:bookmarkStart w:id="12146" w:name="_Hlk72656279"/>
      <w:r w:rsidRPr="002A0ADC">
        <w:t>Moyle 2002</w:t>
      </w:r>
      <w:bookmarkEnd w:id="12146"/>
      <w:r w:rsidRPr="002A0ADC">
        <w:t xml:space="preserve">). The eggs are free-floating and negatively buoyant and hatch in about two days after spawning (at 66°F) as they drift downstream. Low flows can result in eggs settling on the bottom, which they cannot survive for long. The larvae may inhabit shallow, open water of the lower river from April to mid-June and then are carried by flows to </w:t>
      </w:r>
      <w:r w:rsidRPr="002A0ADC">
        <w:lastRenderedPageBreak/>
        <w:t>the Delta and Suisun Bay (</w:t>
      </w:r>
      <w:bookmarkStart w:id="12147" w:name="_Hlk72656311"/>
      <w:r w:rsidRPr="002A0ADC">
        <w:t>Stevens et al. 1987</w:t>
      </w:r>
      <w:bookmarkEnd w:id="12147"/>
      <w:r w:rsidRPr="002A0ADC">
        <w:fldChar w:fldCharType="begin"/>
      </w:r>
      <w:r w:rsidRPr="002A0ADC">
        <w:instrText xml:space="preserve"> TC "</w:instrText>
      </w:r>
      <w:bookmarkStart w:id="12148" w:name="_Toc21621737"/>
      <w:r w:rsidRPr="002A0ADC">
        <w:instrText>Stevens 1966</w:instrText>
      </w:r>
      <w:bookmarkEnd w:id="12148"/>
      <w:r w:rsidRPr="002A0ADC">
        <w:instrText xml:space="preserve">" \f C \l "1" </w:instrText>
      </w:r>
      <w:r w:rsidRPr="002A0ADC">
        <w:fldChar w:fldCharType="end"/>
      </w:r>
      <w:r w:rsidRPr="002A0ADC">
        <w:t>; Moyle 2002</w:t>
      </w:r>
      <w:r w:rsidRPr="002A0ADC">
        <w:fldChar w:fldCharType="begin"/>
      </w:r>
      <w:r w:rsidRPr="002A0ADC">
        <w:instrText xml:space="preserve"> TC "</w:instrText>
      </w:r>
      <w:bookmarkStart w:id="12149" w:name="_Toc21621738"/>
      <w:r w:rsidRPr="002A0ADC">
        <w:instrText>Moyle 2002</w:instrText>
      </w:r>
      <w:bookmarkEnd w:id="12149"/>
      <w:r w:rsidRPr="002A0ADC">
        <w:instrText xml:space="preserve">" \f C \l "1" </w:instrText>
      </w:r>
      <w:r w:rsidRPr="002A0ADC">
        <w:fldChar w:fldCharType="end"/>
      </w:r>
      <w:r w:rsidRPr="002A0ADC">
        <w:t>). Juvenile striped bass generally do not occur in the Sacramento River upstream of the Delta. Adult striped bass are found in the upper Sacramento River at RBDD and upstream, primarily from late spring through early fall, where they forage heavily on juvenile salmon and other fish (Tucker et al. 1998</w:t>
      </w:r>
      <w:r w:rsidRPr="002A0ADC">
        <w:fldChar w:fldCharType="begin"/>
      </w:r>
      <w:r w:rsidRPr="002A0ADC">
        <w:instrText xml:space="preserve"> TC "</w:instrText>
      </w:r>
      <w:bookmarkStart w:id="12150" w:name="_Toc21621739"/>
      <w:r w:rsidRPr="002A0ADC">
        <w:instrText>Tucker et al. 1998</w:instrText>
      </w:r>
      <w:bookmarkEnd w:id="12150"/>
      <w:r w:rsidRPr="002A0ADC">
        <w:instrText xml:space="preserve">" \f C \l "1" </w:instrText>
      </w:r>
      <w:r w:rsidRPr="002A0ADC">
        <w:fldChar w:fldCharType="end"/>
      </w:r>
      <w:r w:rsidRPr="002A0ADC">
        <w:t>). Striped bass also spawn in the Feather and American Rivers, but little is known about their spawning behavior in these rivers.</w:t>
      </w:r>
    </w:p>
    <w:p w14:paraId="3A4A162F" w14:textId="3A6DA2A9" w:rsidR="002A0ADC" w:rsidRPr="002A0ADC" w:rsidRDefault="002A0ADC" w:rsidP="002A0ADC">
      <w:pPr>
        <w:pStyle w:val="BodyText"/>
      </w:pPr>
      <w:r w:rsidRPr="002A0ADC">
        <w:t>High flows in April through June benefit striped bass eggs because they help prevent them from settling to the river bottom. High flows likely also accelerate transport of striped bass larvae to their nursery habitats in the Delta and Suisun Bay (Moyle 2002</w:t>
      </w:r>
      <w:r w:rsidRPr="002A0ADC">
        <w:fldChar w:fldCharType="begin"/>
      </w:r>
      <w:r w:rsidRPr="002A0ADC">
        <w:instrText xml:space="preserve"> TC "</w:instrText>
      </w:r>
      <w:bookmarkStart w:id="12151" w:name="_Toc21621740"/>
      <w:r w:rsidRPr="002A0ADC">
        <w:instrText>Moyle 2002</w:instrText>
      </w:r>
      <w:bookmarkEnd w:id="12151"/>
      <w:r w:rsidRPr="002A0ADC">
        <w:instrText xml:space="preserve">" \f C \l "1" </w:instrText>
      </w:r>
      <w:r w:rsidRPr="002A0ADC">
        <w:fldChar w:fldCharType="end"/>
      </w:r>
      <w:r w:rsidRPr="002A0ADC">
        <w:t xml:space="preserve">). CALSIM II flow results for Wilkins Slough indicate that mean monthly flow during April through June under </w:t>
      </w:r>
      <w:ins w:id="12152" w:author="Hughes, Jessica" w:date="2021-06-30T12:49:00Z">
        <w:r w:rsidR="00E85E40">
          <w:t>Alternatives 1, 2, and 3</w:t>
        </w:r>
      </w:ins>
      <w:del w:id="12153" w:author="Hughes, Jessica" w:date="2021-06-30T12:49:00Z">
        <w:r w:rsidRPr="002A0ADC" w:rsidDel="00E85E40">
          <w:delText>Alternatives 1-3</w:delText>
        </w:r>
      </w:del>
      <w:r w:rsidRPr="002A0ADC">
        <w:t xml:space="preserve"> would be generally similar to flow under the NAA, except for substantially lower (10</w:t>
      </w:r>
      <w:ins w:id="12154" w:author="Hughes, Jessica" w:date="2021-06-30T12:49:00Z">
        <w:r w:rsidR="00E85E40">
          <w:t>–</w:t>
        </w:r>
      </w:ins>
      <w:del w:id="12155" w:author="Hughes, Jessica" w:date="2021-06-30T12:49:00Z">
        <w:r w:rsidRPr="002A0ADC" w:rsidDel="00E85E40">
          <w:delText xml:space="preserve">% - </w:delText>
        </w:r>
      </w:del>
      <w:r w:rsidRPr="002A0ADC">
        <w:t xml:space="preserve">11%) flows during May of </w:t>
      </w:r>
      <w:ins w:id="12156" w:author="Hughes, Jessica" w:date="2021-06-30T20:22:00Z">
        <w:r w:rsidR="00FB75F7">
          <w:t>C</w:t>
        </w:r>
      </w:ins>
      <w:del w:id="12157" w:author="Hughes, Jessica" w:date="2021-06-30T20:22:00Z">
        <w:r w:rsidRPr="002A0ADC" w:rsidDel="00FB75F7">
          <w:delText>c</w:delText>
        </w:r>
      </w:del>
      <w:r w:rsidRPr="002A0ADC">
        <w:t xml:space="preserve">ritically </w:t>
      </w:r>
      <w:ins w:id="12158" w:author="Hughes, Jessica" w:date="2021-06-30T20:22:00Z">
        <w:r w:rsidR="00FB75F7">
          <w:t>D</w:t>
        </w:r>
      </w:ins>
      <w:del w:id="12159" w:author="Hughes, Jessica" w:date="2021-06-30T20:22:00Z">
        <w:r w:rsidRPr="002A0ADC" w:rsidDel="00FB75F7">
          <w:delText>d</w:delText>
        </w:r>
      </w:del>
      <w:r w:rsidRPr="002A0ADC">
        <w:t xml:space="preserve">ry </w:t>
      </w:r>
      <w:ins w:id="12160" w:author="Hughes, Jessica" w:date="2021-06-30T20:22:00Z">
        <w:r w:rsidR="00FB75F7">
          <w:t>Water Y</w:t>
        </w:r>
      </w:ins>
      <w:del w:id="12161" w:author="Hughes, Jessica" w:date="2021-06-30T20:22:00Z">
        <w:r w:rsidRPr="002A0ADC" w:rsidDel="00FB75F7">
          <w:delText>y</w:delText>
        </w:r>
      </w:del>
      <w:r w:rsidRPr="002A0ADC">
        <w:t>ears (Table 11-</w:t>
      </w:r>
      <w:del w:id="12162" w:author="Rojas, LeAnne" w:date="2021-07-07T00:51:00Z">
        <w:r w:rsidRPr="002A0ADC" w:rsidDel="00301163">
          <w:delText>ST4</w:delText>
        </w:r>
      </w:del>
      <w:ins w:id="12163" w:author="Rojas, LeAnne" w:date="2021-07-07T00:51:00Z">
        <w:r w:rsidR="00301163">
          <w:t>47</w:t>
        </w:r>
      </w:ins>
      <w:r w:rsidRPr="002A0ADC">
        <w:t xml:space="preserve">). These reductions result in mean flows of about 3,900 cfs under </w:t>
      </w:r>
      <w:ins w:id="12164" w:author="Hughes, Jessica" w:date="2021-06-30T12:48:00Z">
        <w:r w:rsidR="00E85E40">
          <w:t>Alternatives 1, 2, and 3</w:t>
        </w:r>
      </w:ins>
      <w:del w:id="12165" w:author="Hughes, Jessica" w:date="2021-06-30T12:48:00Z">
        <w:r w:rsidRPr="002A0ADC" w:rsidDel="00E85E40">
          <w:delText>all the project alternatives cfs</w:delText>
        </w:r>
      </w:del>
      <w:r w:rsidRPr="002A0ADC">
        <w:t xml:space="preserve">. The reductions would potentially result in less favorable conditions for transport of striped bass eggs downstream, but this is uncertain because the actual level of flow in the river that negatively affects egg transport is not known. Substantial increases in flow occur in July through October of drier water years under </w:t>
      </w:r>
      <w:ins w:id="12166" w:author="Hughes, Jessica" w:date="2021-06-30T12:49:00Z">
        <w:r w:rsidR="00E85E40">
          <w:t>Alternatives 1, 2, and 3</w:t>
        </w:r>
      </w:ins>
      <w:del w:id="12167" w:author="Hughes, Jessica" w:date="2021-06-30T12:49:00Z">
        <w:r w:rsidRPr="002A0ADC" w:rsidDel="00E85E40">
          <w:delText>all the project alternatives</w:delText>
        </w:r>
      </w:del>
      <w:r w:rsidRPr="002A0ADC">
        <w:t xml:space="preserve">, and also under Alternative 3 in July and October of </w:t>
      </w:r>
      <w:ins w:id="12168" w:author="Hughes, Jessica" w:date="2021-06-30T20:21:00Z">
        <w:r w:rsidR="00FB75F7">
          <w:t>A</w:t>
        </w:r>
      </w:ins>
      <w:del w:id="12169" w:author="Hughes, Jessica" w:date="2021-06-30T20:21:00Z">
        <w:r w:rsidRPr="002A0ADC" w:rsidDel="00FB75F7">
          <w:delText>a</w:delText>
        </w:r>
      </w:del>
      <w:r w:rsidRPr="002A0ADC">
        <w:t xml:space="preserve">bove </w:t>
      </w:r>
      <w:ins w:id="12170" w:author="Hughes, Jessica" w:date="2021-06-30T20:21:00Z">
        <w:r w:rsidR="00FB75F7">
          <w:t>N</w:t>
        </w:r>
      </w:ins>
      <w:del w:id="12171" w:author="Hughes, Jessica" w:date="2021-06-30T20:21:00Z">
        <w:r w:rsidRPr="002A0ADC" w:rsidDel="00FB75F7">
          <w:delText>n</w:delText>
        </w:r>
      </w:del>
      <w:r w:rsidRPr="002A0ADC">
        <w:t xml:space="preserve">ormal and </w:t>
      </w:r>
      <w:ins w:id="12172" w:author="Hughes, Jessica" w:date="2021-06-30T20:21:00Z">
        <w:r w:rsidR="00FB75F7">
          <w:t>B</w:t>
        </w:r>
      </w:ins>
      <w:del w:id="12173" w:author="Hughes, Jessica" w:date="2021-06-30T20:21:00Z">
        <w:r w:rsidRPr="002A0ADC" w:rsidDel="00FB75F7">
          <w:delText>b</w:delText>
        </w:r>
      </w:del>
      <w:r w:rsidRPr="002A0ADC">
        <w:t xml:space="preserve">elow </w:t>
      </w:r>
      <w:ins w:id="12174" w:author="Hughes, Jessica" w:date="2021-06-30T20:21:00Z">
        <w:r w:rsidR="00FB75F7">
          <w:t>N</w:t>
        </w:r>
      </w:ins>
      <w:del w:id="12175" w:author="Hughes, Jessica" w:date="2021-06-30T20:21:00Z">
        <w:r w:rsidRPr="002A0ADC" w:rsidDel="00FB75F7">
          <w:delText>n</w:delText>
        </w:r>
      </w:del>
      <w:r w:rsidRPr="002A0ADC">
        <w:t xml:space="preserve">ormal </w:t>
      </w:r>
      <w:ins w:id="12176" w:author="Hughes, Jessica" w:date="2021-06-30T20:21:00Z">
        <w:r w:rsidR="00FB75F7">
          <w:t>W</w:t>
        </w:r>
      </w:ins>
      <w:del w:id="12177" w:author="Hughes, Jessica" w:date="2021-06-30T20:21:00Z">
        <w:r w:rsidRPr="002A0ADC" w:rsidDel="00FB75F7">
          <w:delText>w</w:delText>
        </w:r>
      </w:del>
      <w:r w:rsidRPr="002A0ADC">
        <w:t xml:space="preserve">ater </w:t>
      </w:r>
      <w:ins w:id="12178" w:author="Hughes, Jessica" w:date="2021-06-30T20:21:00Z">
        <w:r w:rsidR="00FB75F7">
          <w:t>Y</w:t>
        </w:r>
      </w:ins>
      <w:del w:id="12179" w:author="Hughes, Jessica" w:date="2021-06-30T20:21:00Z">
        <w:r w:rsidRPr="002A0ADC" w:rsidDel="00FB75F7">
          <w:delText>y</w:delText>
        </w:r>
      </w:del>
      <w:r w:rsidRPr="002A0ADC">
        <w:t xml:space="preserve">ears. Adult </w:t>
      </w:r>
      <w:del w:id="12180" w:author="Hughes, Jessica" w:date="2021-06-30T12:49:00Z">
        <w:r w:rsidRPr="002A0ADC" w:rsidDel="00E85E40">
          <w:delText xml:space="preserve"> </w:delText>
        </w:r>
      </w:del>
      <w:r w:rsidRPr="002A0ADC">
        <w:t>striped bass may reside throughout the Sacramento River in summer and early fall (Tucker et al. 1998</w:t>
      </w:r>
      <w:r w:rsidRPr="002A0ADC">
        <w:fldChar w:fldCharType="begin"/>
      </w:r>
      <w:r w:rsidRPr="002A0ADC">
        <w:instrText xml:space="preserve"> TC "</w:instrText>
      </w:r>
      <w:bookmarkStart w:id="12181" w:name="_Toc11251770"/>
      <w:bookmarkStart w:id="12182" w:name="_Toc21621741"/>
      <w:r w:rsidRPr="002A0ADC">
        <w:instrText>Tucker et al. 1998</w:instrText>
      </w:r>
      <w:bookmarkEnd w:id="12181"/>
      <w:bookmarkEnd w:id="12182"/>
      <w:r w:rsidRPr="002A0ADC">
        <w:instrText xml:space="preserve">" \f C \l "1" </w:instrText>
      </w:r>
      <w:r w:rsidRPr="002A0ADC">
        <w:fldChar w:fldCharType="end"/>
      </w:r>
      <w:r w:rsidRPr="002A0ADC">
        <w:t>).</w:t>
      </w:r>
    </w:p>
    <w:p w14:paraId="4741D5BA" w14:textId="45AAA705" w:rsidR="002A0ADC" w:rsidRPr="002A0ADC" w:rsidRDefault="002A0ADC" w:rsidP="002A0ADC">
      <w:pPr>
        <w:pStyle w:val="BodyText"/>
      </w:pPr>
      <w:bookmarkStart w:id="12183" w:name="_Hlk72327034"/>
      <w:r w:rsidRPr="002A0ADC">
        <w:t xml:space="preserve">The </w:t>
      </w:r>
      <w:ins w:id="12184" w:author="Hughes, Jessica" w:date="2021-06-30T13:06:00Z">
        <w:r w:rsidR="00385AC7">
          <w:t>CALSIM</w:t>
        </w:r>
      </w:ins>
      <w:del w:id="12185" w:author="Hughes, Jessica" w:date="2021-06-30T13:06:00Z">
        <w:r w:rsidRPr="002A0ADC" w:rsidDel="00385AC7">
          <w:delText>CalSim</w:delText>
        </w:r>
      </w:del>
      <w:r w:rsidRPr="002A0ADC">
        <w:t xml:space="preserve"> II flow results indicate that </w:t>
      </w:r>
      <w:ins w:id="12186" w:author="Hughes, Jessica" w:date="2021-06-30T12:49:00Z">
        <w:r w:rsidR="00E85E40">
          <w:t>Alternatives 1, 2, and 3</w:t>
        </w:r>
      </w:ins>
      <w:del w:id="12187" w:author="Hughes, Jessica" w:date="2021-06-30T12:49:00Z">
        <w:r w:rsidRPr="002A0ADC" w:rsidDel="00E85E40">
          <w:delText>Alternatives 1-3</w:delText>
        </w:r>
      </w:del>
      <w:r w:rsidRPr="002A0ADC">
        <w:t xml:space="preserve"> would result in reductions in Sacramento River flow near Wilkins Slough during May of </w:t>
      </w:r>
      <w:ins w:id="12188" w:author="Hughes, Jessica" w:date="2021-06-30T20:22:00Z">
        <w:r w:rsidR="000F4712">
          <w:t>C</w:t>
        </w:r>
      </w:ins>
      <w:del w:id="12189" w:author="Hughes, Jessica" w:date="2021-06-30T20:22:00Z">
        <w:r w:rsidRPr="002A0ADC" w:rsidDel="000F4712">
          <w:delText>c</w:delText>
        </w:r>
      </w:del>
      <w:r w:rsidRPr="002A0ADC">
        <w:t xml:space="preserve">ritically </w:t>
      </w:r>
      <w:ins w:id="12190" w:author="Hughes, Jessica" w:date="2021-06-30T20:22:00Z">
        <w:r w:rsidR="000F4712">
          <w:t>D</w:t>
        </w:r>
      </w:ins>
      <w:del w:id="12191" w:author="Hughes, Jessica" w:date="2021-06-30T20:22:00Z">
        <w:r w:rsidRPr="002A0ADC" w:rsidDel="000F4712">
          <w:delText>d</w:delText>
        </w:r>
      </w:del>
      <w:r w:rsidRPr="002A0ADC">
        <w:t xml:space="preserve">ry </w:t>
      </w:r>
      <w:ins w:id="12192" w:author="Hughes, Jessica" w:date="2021-06-30T20:22:00Z">
        <w:r w:rsidR="000F4712">
          <w:t>Water Y</w:t>
        </w:r>
      </w:ins>
      <w:del w:id="12193" w:author="Hughes, Jessica" w:date="2021-06-30T20:22:00Z">
        <w:r w:rsidRPr="002A0ADC" w:rsidDel="000F4712">
          <w:delText>y</w:delText>
        </w:r>
      </w:del>
      <w:r w:rsidRPr="002A0ADC">
        <w:t xml:space="preserve">ears that could adversely affect survival of striped bass eggs drifting downstream from spawning locations. However, it is considered unlikely that this potential </w:t>
      </w:r>
      <w:ins w:id="12194" w:author="Hughes, Jessica" w:date="2021-06-30T12:50:00Z">
        <w:r w:rsidR="00E85E40">
          <w:t>impact</w:t>
        </w:r>
      </w:ins>
      <w:del w:id="12195" w:author="Hughes, Jessica" w:date="2021-06-30T12:50:00Z">
        <w:r w:rsidRPr="002A0ADC" w:rsidDel="00E85E40">
          <w:delText>effect</w:delText>
        </w:r>
      </w:del>
      <w:r w:rsidRPr="002A0ADC">
        <w:t xml:space="preserve"> would </w:t>
      </w:r>
      <w:ins w:id="12196" w:author="Hughes, Jessica" w:date="2021-06-30T12:50:00Z">
        <w:r w:rsidR="00E85E40">
          <w:t>affect</w:t>
        </w:r>
      </w:ins>
      <w:del w:id="12197" w:author="Hughes, Jessica" w:date="2021-06-30T12:50:00Z">
        <w:r w:rsidRPr="002A0ADC" w:rsidDel="00E85E40">
          <w:delText>impact</w:delText>
        </w:r>
      </w:del>
      <w:r w:rsidRPr="002A0ADC">
        <w:t xml:space="preserve"> the striped bass population for the following two reasons:</w:t>
      </w:r>
    </w:p>
    <w:p w14:paraId="43B11371" w14:textId="27DB7FAC" w:rsidR="002A0ADC" w:rsidRPr="002A0ADC" w:rsidRDefault="002A0ADC" w:rsidP="00C2217B">
      <w:pPr>
        <w:pStyle w:val="ListNumber"/>
      </w:pPr>
      <w:r w:rsidRPr="002A0ADC">
        <w:t xml:space="preserve">The CALSIM flow for </w:t>
      </w:r>
      <w:ins w:id="12198" w:author="Hughes, Jessica" w:date="2021-06-30T12:50:00Z">
        <w:r w:rsidR="00E85E40">
          <w:t>Alternatives 1, 2, and 3</w:t>
        </w:r>
      </w:ins>
      <w:del w:id="12199" w:author="Hughes, Jessica" w:date="2021-06-30T12:50:00Z">
        <w:r w:rsidRPr="002A0ADC" w:rsidDel="00E85E40">
          <w:delText>the project alternatives</w:delText>
        </w:r>
      </w:del>
      <w:r w:rsidRPr="002A0ADC">
        <w:t xml:space="preserve"> in May of </w:t>
      </w:r>
      <w:ins w:id="12200" w:author="Hughes, Jessica" w:date="2021-06-30T20:22:00Z">
        <w:r w:rsidR="000F4712">
          <w:t>C</w:t>
        </w:r>
      </w:ins>
      <w:del w:id="12201" w:author="Hughes, Jessica" w:date="2021-06-30T20:22:00Z">
        <w:r w:rsidRPr="002A0ADC" w:rsidDel="000F4712">
          <w:delText>c</w:delText>
        </w:r>
      </w:del>
      <w:r w:rsidRPr="002A0ADC">
        <w:t xml:space="preserve">ritically </w:t>
      </w:r>
      <w:ins w:id="12202" w:author="Hughes, Jessica" w:date="2021-06-30T20:22:00Z">
        <w:r w:rsidR="000F4712">
          <w:t>D</w:t>
        </w:r>
      </w:ins>
      <w:del w:id="12203" w:author="Hughes, Jessica" w:date="2021-06-30T20:22:00Z">
        <w:r w:rsidRPr="002A0ADC" w:rsidDel="000F4712">
          <w:delText>d</w:delText>
        </w:r>
      </w:del>
      <w:r w:rsidRPr="002A0ADC">
        <w:t xml:space="preserve">ry </w:t>
      </w:r>
      <w:ins w:id="12204" w:author="Hughes, Jessica" w:date="2021-06-30T20:23:00Z">
        <w:r w:rsidR="000F4712">
          <w:t>Water Y</w:t>
        </w:r>
      </w:ins>
      <w:del w:id="12205" w:author="Hughes, Jessica" w:date="2021-06-30T20:23:00Z">
        <w:r w:rsidRPr="002A0ADC" w:rsidDel="000F4712">
          <w:delText>y</w:delText>
        </w:r>
      </w:del>
      <w:r w:rsidRPr="002A0ADC">
        <w:t>ears was 10% or more below the NAA</w:t>
      </w:r>
      <w:ins w:id="12206" w:author="Hughes, Jessica" w:date="2021-06-30T12:57:00Z">
        <w:r w:rsidR="00E85E40">
          <w:t xml:space="preserve"> for</w:t>
        </w:r>
      </w:ins>
      <w:r w:rsidRPr="002A0ADC">
        <w:t xml:space="preserve"> a total of </w:t>
      </w:r>
      <w:ins w:id="12207" w:author="Hughes, Jessica" w:date="2021-06-30T12:57:00Z">
        <w:r w:rsidR="00E85E40">
          <w:t>6</w:t>
        </w:r>
      </w:ins>
      <w:del w:id="12208" w:author="Hughes, Jessica" w:date="2021-06-30T12:57:00Z">
        <w:r w:rsidRPr="002A0ADC" w:rsidDel="00E85E40">
          <w:delText>six</w:delText>
        </w:r>
      </w:del>
      <w:r w:rsidRPr="002A0ADC">
        <w:t xml:space="preserve"> months for </w:t>
      </w:r>
      <w:ins w:id="12209" w:author="Hughes, Jessica" w:date="2021-06-30T12:57:00Z">
        <w:r w:rsidR="00E85E40">
          <w:t>Alternatives 1, 2, and 3</w:t>
        </w:r>
      </w:ins>
      <w:del w:id="12210" w:author="Hughes, Jessica" w:date="2021-06-30T12:58:00Z">
        <w:r w:rsidRPr="002A0ADC" w:rsidDel="00E85E40">
          <w:delText>each alternative</w:delText>
        </w:r>
      </w:del>
      <w:r w:rsidRPr="002A0ADC">
        <w:t>, which constitutes 2.4% of all months (April</w:t>
      </w:r>
      <w:del w:id="12211" w:author="Hughes, Jessica" w:date="2021-06-30T20:23:00Z">
        <w:r w:rsidRPr="002A0ADC" w:rsidDel="000F4712">
          <w:delText xml:space="preserve"> </w:delText>
        </w:r>
      </w:del>
      <w:r w:rsidRPr="002A0ADC">
        <w:t>–</w:t>
      </w:r>
      <w:del w:id="12212" w:author="Hughes, Jessica" w:date="2021-06-30T20:23:00Z">
        <w:r w:rsidRPr="002A0ADC" w:rsidDel="000F4712">
          <w:delText xml:space="preserve"> </w:delText>
        </w:r>
      </w:del>
      <w:r w:rsidRPr="002A0ADC">
        <w:t xml:space="preserve">June) of the spawning period in the CALSIM record. Note that any reductions in the other months and water year types would likely have less effect because May of </w:t>
      </w:r>
      <w:ins w:id="12213" w:author="Hughes, Jessica" w:date="2021-06-30T20:23:00Z">
        <w:r w:rsidR="000F4712">
          <w:t>C</w:t>
        </w:r>
      </w:ins>
      <w:del w:id="12214" w:author="Hughes, Jessica" w:date="2021-06-30T20:23:00Z">
        <w:r w:rsidRPr="002A0ADC" w:rsidDel="000F4712">
          <w:delText>c</w:delText>
        </w:r>
      </w:del>
      <w:r w:rsidRPr="002A0ADC">
        <w:t xml:space="preserve">ritically </w:t>
      </w:r>
      <w:ins w:id="12215" w:author="Hughes, Jessica" w:date="2021-06-30T20:23:00Z">
        <w:r w:rsidR="000F4712">
          <w:t>D</w:t>
        </w:r>
      </w:ins>
      <w:del w:id="12216" w:author="Hughes, Jessica" w:date="2021-06-30T20:23:00Z">
        <w:r w:rsidRPr="002A0ADC" w:rsidDel="000F4712">
          <w:delText>d</w:delText>
        </w:r>
      </w:del>
      <w:r w:rsidRPr="002A0ADC">
        <w:t xml:space="preserve">ry </w:t>
      </w:r>
      <w:ins w:id="12217" w:author="Hughes, Jessica" w:date="2021-06-30T20:23:00Z">
        <w:r w:rsidR="000F4712">
          <w:t>Water Y</w:t>
        </w:r>
      </w:ins>
      <w:del w:id="12218" w:author="Hughes, Jessica" w:date="2021-06-30T20:23:00Z">
        <w:r w:rsidRPr="002A0ADC" w:rsidDel="000F4712">
          <w:delText>y</w:delText>
        </w:r>
      </w:del>
      <w:r w:rsidRPr="002A0ADC">
        <w:t>ears has the lowest flows (Table 11-</w:t>
      </w:r>
      <w:del w:id="12219" w:author="Rojas, LeAnne" w:date="2021-07-07T00:51:00Z">
        <w:r w:rsidRPr="002A0ADC" w:rsidDel="00301163">
          <w:delText>ST</w:delText>
        </w:r>
      </w:del>
      <w:r w:rsidRPr="002A0ADC">
        <w:t>4</w:t>
      </w:r>
      <w:ins w:id="12220" w:author="Rojas, LeAnne" w:date="2021-07-07T00:51:00Z">
        <w:r w:rsidR="00301163">
          <w:t>7</w:t>
        </w:r>
      </w:ins>
      <w:r w:rsidRPr="002A0ADC">
        <w:t>).</w:t>
      </w:r>
    </w:p>
    <w:p w14:paraId="7B43ABD7" w14:textId="4EE18F01" w:rsidR="002A0ADC" w:rsidRPr="002A0ADC" w:rsidRDefault="002A0ADC" w:rsidP="00C2217B">
      <w:pPr>
        <w:pStyle w:val="ListNumber"/>
      </w:pPr>
      <w:r w:rsidRPr="002A0ADC">
        <w:t xml:space="preserve">Analyses of the effects of X2 on juvenile striped bass indices of abundance in the Delta indicate that the striped bass indices under </w:t>
      </w:r>
      <w:ins w:id="12221" w:author="Hughes, Jessica" w:date="2021-06-30T12:50:00Z">
        <w:r w:rsidR="00E85E40">
          <w:t>Alternatives 1, 2, and 3</w:t>
        </w:r>
      </w:ins>
      <w:del w:id="12222" w:author="Hughes, Jessica" w:date="2021-06-30T12:50:00Z">
        <w:r w:rsidRPr="002A0ADC" w:rsidDel="00E85E40">
          <w:delText>Alternatives 1-3</w:delText>
        </w:r>
      </w:del>
      <w:r w:rsidRPr="002A0ADC">
        <w:t xml:space="preserve"> differed little from those under the NAA (</w:t>
      </w:r>
      <w:del w:id="12223" w:author="Hughes, Jessica" w:date="2021-06-30T21:23:00Z">
        <w:r w:rsidRPr="002A0ADC" w:rsidDel="00605DE7">
          <w:delText xml:space="preserve">see </w:delText>
        </w:r>
      </w:del>
      <w:ins w:id="12224" w:author="Hughes, Jessica" w:date="2021-06-30T21:23:00Z">
        <w:r w:rsidR="00605DE7">
          <w:t>discus</w:t>
        </w:r>
      </w:ins>
      <w:ins w:id="12225" w:author="Hughes, Jessica" w:date="2021-06-30T21:24:00Z">
        <w:r w:rsidR="00605DE7">
          <w:t>sed in the</w:t>
        </w:r>
      </w:ins>
      <w:ins w:id="12226" w:author="Hughes, Jessica" w:date="2021-06-30T21:23:00Z">
        <w:r w:rsidR="00605DE7" w:rsidRPr="002A0ADC">
          <w:t xml:space="preserve"> </w:t>
        </w:r>
      </w:ins>
      <w:r w:rsidRPr="002A0ADC">
        <w:t xml:space="preserve">Delta section below). This result indicates that </w:t>
      </w:r>
      <w:ins w:id="12227" w:author="Hughes, Jessica" w:date="2021-06-30T13:00:00Z">
        <w:r w:rsidR="00E85E40">
          <w:t xml:space="preserve">the </w:t>
        </w:r>
      </w:ins>
      <w:r w:rsidRPr="002A0ADC">
        <w:t xml:space="preserve">effects of X2, and indirectly </w:t>
      </w:r>
      <w:ins w:id="12228" w:author="Hughes, Jessica" w:date="2021-06-30T13:08:00Z">
        <w:r w:rsidR="00385AC7">
          <w:t xml:space="preserve">of </w:t>
        </w:r>
      </w:ins>
      <w:r w:rsidRPr="002A0ADC">
        <w:t xml:space="preserve">Delta outflow, on striped bass abundance </w:t>
      </w:r>
      <w:ins w:id="12229" w:author="Hughes, Jessica" w:date="2021-06-30T13:01:00Z">
        <w:r w:rsidR="00E85E40">
          <w:t>did not differ substantially</w:t>
        </w:r>
      </w:ins>
      <w:del w:id="12230" w:author="Hughes, Jessica" w:date="2021-06-30T13:01:00Z">
        <w:r w:rsidRPr="002A0ADC" w:rsidDel="00E85E40">
          <w:delText>were little different</w:delText>
        </w:r>
      </w:del>
      <w:r w:rsidRPr="002A0ADC">
        <w:t xml:space="preserve"> between </w:t>
      </w:r>
      <w:ins w:id="12231" w:author="Hughes, Jessica" w:date="2021-06-30T12:50:00Z">
        <w:r w:rsidR="00E85E40">
          <w:t>Alternatives 1, 2, and 3</w:t>
        </w:r>
      </w:ins>
      <w:del w:id="12232" w:author="Hughes, Jessica" w:date="2021-06-30T12:50:00Z">
        <w:r w:rsidRPr="002A0ADC" w:rsidDel="00E85E40">
          <w:delText>Alternatives 1-3</w:delText>
        </w:r>
      </w:del>
      <w:r w:rsidRPr="002A0ADC">
        <w:t xml:space="preserve"> and the NAA. Delta outflow combines flow from many sources that affect the striped bass population</w:t>
      </w:r>
      <w:del w:id="12233" w:author="Hughes, Jessica" w:date="2021-06-30T13:00:00Z">
        <w:r w:rsidRPr="002A0ADC" w:rsidDel="00E85E40">
          <w:delText>,</w:delText>
        </w:r>
      </w:del>
      <w:r w:rsidRPr="002A0ADC">
        <w:t xml:space="preserve"> and </w:t>
      </w:r>
      <w:r w:rsidR="00CD72DF">
        <w:t>p</w:t>
      </w:r>
      <w:r w:rsidRPr="002A0ADC">
        <w:t>rovide</w:t>
      </w:r>
      <w:r w:rsidR="00CD72DF">
        <w:t>s</w:t>
      </w:r>
      <w:r w:rsidRPr="002A0ADC">
        <w:t xml:space="preserve"> a good indication of overall flow effects of </w:t>
      </w:r>
      <w:ins w:id="12234" w:author="Hughes, Jessica" w:date="2021-06-30T12:50:00Z">
        <w:r w:rsidR="00E85E40">
          <w:t>Alternatives 1, 2, and 3</w:t>
        </w:r>
      </w:ins>
      <w:del w:id="12235" w:author="Hughes, Jessica" w:date="2021-06-30T12:50:00Z">
        <w:r w:rsidRPr="002A0ADC" w:rsidDel="00E85E40">
          <w:delText>the project alternatives</w:delText>
        </w:r>
      </w:del>
      <w:r w:rsidRPr="002A0ADC">
        <w:t xml:space="preserve"> on the striped bass population as a whole. </w:t>
      </w:r>
      <w:bookmarkEnd w:id="12183"/>
    </w:p>
    <w:p w14:paraId="3D1C11A5" w14:textId="0F191A85" w:rsidR="00710316" w:rsidRDefault="00710316" w:rsidP="00C2217B">
      <w:pPr>
        <w:pStyle w:val="ImpactSub-Head3"/>
        <w:spacing w:before="240"/>
        <w:rPr>
          <w:del w:id="12236" w:author="Rojas, LeAnne" w:date="2021-07-09T18:17:00Z"/>
        </w:rPr>
      </w:pPr>
      <w:del w:id="12237" w:author="Rojas, LeAnne" w:date="2021-07-09T18:17:00Z">
        <w:r>
          <w:delText>Feather River</w:delText>
        </w:r>
      </w:del>
    </w:p>
    <w:p w14:paraId="656EE35F" w14:textId="4CA458C2" w:rsidR="00A80CC0" w:rsidRDefault="00A80CC0" w:rsidP="00A80CC0">
      <w:pPr>
        <w:pStyle w:val="BodyText"/>
        <w:rPr>
          <w:del w:id="12238" w:author="Rojas, LeAnne" w:date="2021-07-09T18:17:00Z"/>
        </w:rPr>
      </w:pPr>
      <w:del w:id="12239" w:author="Rojas, LeAnne" w:date="2021-07-09T18:17:00Z">
        <w:r>
          <w:lastRenderedPageBreak/>
          <w:delText xml:space="preserve">Visual observation of exceedance plots and differences in modeled mean monthly temperatures by water year type between </w:delText>
        </w:r>
      </w:del>
      <w:ins w:id="12240" w:author="Hughes, Jessica" w:date="2021-06-30T12:55:00Z">
        <w:del w:id="12241" w:author="Rojas, LeAnne" w:date="2021-07-09T18:17:00Z">
          <w:r w:rsidR="00E85E40">
            <w:delText>Alternatives 1, 2, and 3</w:delText>
          </w:r>
        </w:del>
      </w:ins>
      <w:del w:id="12242" w:author="Rojas, LeAnne" w:date="2021-07-09T18:17:00Z">
        <w:r w:rsidDel="00E85E40">
          <w:delText>alternatives</w:delText>
        </w:r>
        <w:r>
          <w:delText xml:space="preserve"> and the NAA in the Feather River HFC at Gridley Bridge and at the mouth indicates that water temperatures would be predominantly similar among </w:delText>
        </w:r>
      </w:del>
      <w:ins w:id="12243" w:author="Hughes, Jessica" w:date="2021-06-30T20:23:00Z">
        <w:del w:id="12244" w:author="Rojas, LeAnne" w:date="2021-07-09T18:17:00Z">
          <w:r w:rsidR="000F4712">
            <w:delText>Alternatives 1, 2, and 3</w:delText>
          </w:r>
        </w:del>
      </w:ins>
      <w:del w:id="12245" w:author="Rojas, LeAnne" w:date="2021-07-09T18:17:00Z">
        <w:r w:rsidDel="00011603">
          <w:delText>alternatives</w:delText>
        </w:r>
        <w:r>
          <w:delText xml:space="preserve"> during the period of presence of each life stage of striped bass (Appendix 6C,</w:delText>
        </w:r>
        <w:r w:rsidDel="00567FE1">
          <w:delText xml:space="preserve"> </w:delText>
        </w:r>
        <w:r w:rsidRPr="00C761A5" w:rsidDel="00567FE1">
          <w:rPr>
            <w:i/>
            <w:iCs/>
          </w:rPr>
          <w:delText>River Temperature Modeling (HEC5Q and Reclamation Temperature Model)</w:delText>
        </w:r>
        <w:r w:rsidDel="00567FE1">
          <w:delText>,</w:delText>
        </w:r>
        <w:r>
          <w:delText xml:space="preserve"> Tables </w:delText>
        </w:r>
        <w:r w:rsidRPr="00FC729A">
          <w:delText>6C-18-1a to 6C-</w:delText>
        </w:r>
        <w:r w:rsidRPr="00221700">
          <w:delText>18-4c</w:delText>
        </w:r>
        <w:r>
          <w:delText xml:space="preserve">, Tables </w:delText>
        </w:r>
        <w:r w:rsidRPr="0005321A">
          <w:delText>6C-19-1a to 6C-19-4c</w:delText>
        </w:r>
        <w:r w:rsidRPr="00221700">
          <w:delText>; Figures</w:delText>
        </w:r>
        <w:r w:rsidRPr="00FC729A">
          <w:delText xml:space="preserve"> 6C-18-1 to 6C-18-18</w:delText>
        </w:r>
        <w:r>
          <w:delText xml:space="preserve">, Figures </w:delText>
        </w:r>
        <w:r w:rsidRPr="0005321A">
          <w:delText>6C-19-1 to 6C-19-18</w:delText>
        </w:r>
        <w:r>
          <w:delText>).</w:delText>
        </w:r>
        <w:r w:rsidRPr="00C002F9">
          <w:delText xml:space="preserve"> </w:delText>
        </w:r>
        <w:r>
          <w:delText xml:space="preserve">At both locations, mean monthly water temperatures for all months </w:delText>
        </w:r>
        <w:r w:rsidDel="000F031E">
          <w:delText>with</w:delText>
        </w:r>
        <w:r>
          <w:delText>in all water year types under Alt</w:delText>
        </w:r>
      </w:del>
      <w:ins w:id="12246" w:author="Hughes, Jessica" w:date="2021-06-30T12:51:00Z">
        <w:del w:id="12247" w:author="Rojas, LeAnne" w:date="2021-07-09T18:17:00Z">
          <w:r w:rsidR="00E85E40">
            <w:delText>ernative</w:delText>
          </w:r>
        </w:del>
      </w:ins>
      <w:ins w:id="12248" w:author="Hughes, Jessica" w:date="2021-06-30T12:54:00Z">
        <w:del w:id="12249" w:author="Rojas, LeAnne" w:date="2021-07-09T18:17:00Z">
          <w:r w:rsidR="00E85E40">
            <w:delText>s</w:delText>
          </w:r>
        </w:del>
      </w:ins>
      <w:del w:id="12250" w:author="Rojas, LeAnne" w:date="2021-07-09T18:17:00Z">
        <w:r>
          <w:delText xml:space="preserve"> 1A and </w:delText>
        </w:r>
        <w:r w:rsidDel="00E85E40">
          <w:delText xml:space="preserve">Alt </w:delText>
        </w:r>
        <w:r>
          <w:delText xml:space="preserve">1B were within </w:delText>
        </w:r>
        <w:r w:rsidDel="00E85E40">
          <w:rPr>
            <w:rFonts w:cs="Times New Roman"/>
          </w:rPr>
          <w:delText>±</w:delText>
        </w:r>
        <w:r>
          <w:delText>1</w:delText>
        </w:r>
        <w:r>
          <w:rPr>
            <w:rFonts w:cs="Times New Roman"/>
          </w:rPr>
          <w:delText>°</w:delText>
        </w:r>
        <w:r>
          <w:delText>F of the NAA. Water temperature modeling results for Alt</w:delText>
        </w:r>
      </w:del>
      <w:ins w:id="12251" w:author="Hughes, Jessica" w:date="2021-06-30T12:51:00Z">
        <w:del w:id="12252" w:author="Rojas, LeAnne" w:date="2021-07-09T18:17:00Z">
          <w:r w:rsidR="00E85E40">
            <w:delText>ernatives</w:delText>
          </w:r>
        </w:del>
      </w:ins>
      <w:del w:id="12253" w:author="Rojas, LeAnne" w:date="2021-07-09T18:17:00Z">
        <w:r>
          <w:delText xml:space="preserve"> 2 and </w:delText>
        </w:r>
        <w:r w:rsidDel="00E85E40">
          <w:delText xml:space="preserve">Alt </w:delText>
        </w:r>
        <w:r>
          <w:delText xml:space="preserve">3 were similar to those </w:delText>
        </w:r>
      </w:del>
      <w:ins w:id="12254" w:author="Hughes, Jessica" w:date="2021-06-30T12:51:00Z">
        <w:del w:id="12255" w:author="Rojas, LeAnne" w:date="2021-07-09T18:17:00Z">
          <w:r w:rsidR="00E85E40">
            <w:delText>for</w:delText>
          </w:r>
        </w:del>
      </w:ins>
      <w:del w:id="12256" w:author="Rojas, LeAnne" w:date="2021-07-09T18:17:00Z">
        <w:r w:rsidDel="00E85E40">
          <w:delText>of</w:delText>
        </w:r>
        <w:r>
          <w:delText xml:space="preserve"> Alt</w:delText>
        </w:r>
      </w:del>
      <w:ins w:id="12257" w:author="Hughes, Jessica" w:date="2021-06-30T12:51:00Z">
        <w:del w:id="12258" w:author="Rojas, LeAnne" w:date="2021-07-09T18:17:00Z">
          <w:r w:rsidR="00E85E40">
            <w:delText>ernative</w:delText>
          </w:r>
        </w:del>
      </w:ins>
      <w:del w:id="12259" w:author="Rojas, LeAnne" w:date="2021-07-09T18:17:00Z">
        <w:r>
          <w:delText xml:space="preserve"> 1 at all locations.</w:delText>
        </w:r>
      </w:del>
    </w:p>
    <w:p w14:paraId="6A15A40D" w14:textId="4F9564CF" w:rsidR="00A80CC0" w:rsidRDefault="00A80CC0" w:rsidP="00A80CC0">
      <w:pPr>
        <w:pStyle w:val="BodyText"/>
        <w:rPr>
          <w:del w:id="12260" w:author="Rojas, LeAnne" w:date="2021-07-09T18:17:00Z"/>
        </w:rPr>
      </w:pPr>
      <w:del w:id="12261" w:author="Rojas, LeAnne" w:date="2021-07-09T18:17:00Z">
        <w:r>
          <w:delText xml:space="preserve">Results of the </w:delText>
        </w:r>
        <w:r w:rsidRPr="00E2608A">
          <w:delText>analysis of occurrence outside the water temperature index ranges for striped bass below Thermalito Af</w:delText>
        </w:r>
        <w:r w:rsidR="00EA3B56" w:rsidRPr="00E2608A">
          <w:delText>t</w:delText>
        </w:r>
        <w:r w:rsidRPr="00E2608A">
          <w:delText>erbay outlet and at the mouth of the Feather River from Appendix 11B,</w:delText>
        </w:r>
        <w:r w:rsidRPr="00E2608A" w:rsidDel="00567FE1">
          <w:delText xml:space="preserve"> </w:delText>
        </w:r>
        <w:r w:rsidRPr="00E2608A" w:rsidDel="00567FE1">
          <w:rPr>
            <w:i/>
            <w:iCs/>
          </w:rPr>
          <w:delText>Fisheries Impact Assessment Methods</w:delText>
        </w:r>
        <w:r w:rsidRPr="00E2608A" w:rsidDel="00567FE1">
          <w:delText>,</w:delText>
        </w:r>
        <w:r w:rsidRPr="00E2608A">
          <w:delText xml:space="preserve"> Table </w:delText>
        </w:r>
      </w:del>
      <w:del w:id="12262" w:author="Rojas, LeAnne" w:date="2021-07-09T18:12:00Z">
        <w:r w:rsidRPr="00E2608A">
          <w:delText>X</w:delText>
        </w:r>
      </w:del>
      <w:del w:id="12263" w:author="Rojas, LeAnne" w:date="2021-07-09T18:17:00Z">
        <w:r w:rsidRPr="00E2608A">
          <w:delText xml:space="preserve"> are presented in Appendix 11D,</w:delText>
        </w:r>
        <w:r w:rsidRPr="00E2608A" w:rsidDel="00567FE1">
          <w:delText xml:space="preserve"> </w:delText>
        </w:r>
        <w:r w:rsidRPr="00E2608A" w:rsidDel="00567FE1">
          <w:rPr>
            <w:i/>
            <w:iCs/>
          </w:rPr>
          <w:delText>Fisheries Water Temperature Assessment,</w:delText>
        </w:r>
        <w:r w:rsidRPr="00E2608A">
          <w:delText xml:space="preserve"> Table </w:delText>
        </w:r>
      </w:del>
      <w:del w:id="12264" w:author="Rojas, LeAnne" w:date="2021-07-09T18:13:00Z">
        <w:r w:rsidRPr="00E2608A">
          <w:delText>X</w:delText>
        </w:r>
      </w:del>
      <w:del w:id="12265" w:author="Rojas, LeAnne" w:date="2021-07-09T18:17:00Z">
        <w:r w:rsidRPr="00E2608A">
          <w:delText xml:space="preserve"> through Table </w:delText>
        </w:r>
      </w:del>
      <w:del w:id="12266" w:author="Rojas, LeAnne" w:date="2021-07-09T18:13:00Z">
        <w:r w:rsidRPr="00E2608A">
          <w:delText>X</w:delText>
        </w:r>
      </w:del>
      <w:del w:id="12267" w:author="Rojas, LeAnne" w:date="2021-07-09T18:17:00Z">
        <w:r w:rsidRPr="00E2608A">
          <w:delText>. At both locations, the percent of months outside the 59</w:delText>
        </w:r>
        <w:r w:rsidRPr="00E2608A">
          <w:rPr>
            <w:rFonts w:cs="Times New Roman"/>
          </w:rPr>
          <w:delText>°</w:delText>
        </w:r>
        <w:r w:rsidRPr="00E2608A">
          <w:delText>F to 68</w:delText>
        </w:r>
        <w:r w:rsidRPr="00E2608A">
          <w:rPr>
            <w:rFonts w:cs="Times New Roman"/>
          </w:rPr>
          <w:delText>°</w:delText>
        </w:r>
        <w:r w:rsidRPr="00E2608A">
          <w:delText>F spawning, egg incubation, and initial rearing index range would be similar between the NAA and Alt</w:delText>
        </w:r>
      </w:del>
      <w:ins w:id="12268" w:author="Hughes, Jessica" w:date="2021-06-30T12:54:00Z">
        <w:del w:id="12269" w:author="Rojas, LeAnne" w:date="2021-07-09T18:17:00Z">
          <w:r w:rsidR="00E85E40">
            <w:delText>ernatives</w:delText>
          </w:r>
        </w:del>
      </w:ins>
      <w:del w:id="12270" w:author="Rojas, LeAnne" w:date="2021-07-09T18:17:00Z">
        <w:r w:rsidRPr="00E2608A">
          <w:delText xml:space="preserve"> 1A and </w:delText>
        </w:r>
        <w:r w:rsidRPr="00E2608A" w:rsidDel="00E85E40">
          <w:delText xml:space="preserve">Alt </w:delText>
        </w:r>
        <w:r w:rsidRPr="00E2608A">
          <w:delText xml:space="preserve">1B, except below Thermalito Afterbay during May of </w:delText>
        </w:r>
      </w:del>
      <w:ins w:id="12271" w:author="Hughes, Jessica" w:date="2021-06-30T20:51:00Z">
        <w:del w:id="12272" w:author="Rojas, LeAnne" w:date="2021-07-09T18:17:00Z">
          <w:r w:rsidR="000F031E">
            <w:delText>D</w:delText>
          </w:r>
        </w:del>
      </w:ins>
      <w:del w:id="12273" w:author="Rojas, LeAnne" w:date="2021-07-09T18:17:00Z">
        <w:r w:rsidRPr="00E2608A" w:rsidDel="000F031E">
          <w:delText>d</w:delText>
        </w:r>
        <w:r w:rsidRPr="00E2608A">
          <w:delText xml:space="preserve">ry </w:delText>
        </w:r>
      </w:del>
      <w:ins w:id="12274" w:author="Hughes, Jessica" w:date="2021-06-30T20:51:00Z">
        <w:del w:id="12275" w:author="Rojas, LeAnne" w:date="2021-07-09T18:17:00Z">
          <w:r w:rsidR="000F031E">
            <w:delText>Water Y</w:delText>
          </w:r>
        </w:del>
      </w:ins>
      <w:del w:id="12276" w:author="Rojas, LeAnne" w:date="2021-07-09T18:17:00Z">
        <w:r w:rsidRPr="00E2608A" w:rsidDel="000F031E">
          <w:delText>y</w:delText>
        </w:r>
        <w:r w:rsidRPr="00E2608A">
          <w:delText>ears (5.6% lower under</w:delText>
        </w:r>
        <w:r>
          <w:delText xml:space="preserve"> Alt</w:delText>
        </w:r>
      </w:del>
      <w:ins w:id="12277" w:author="Hughes, Jessica" w:date="2021-06-30T12:54:00Z">
        <w:del w:id="12278" w:author="Rojas, LeAnne" w:date="2021-07-09T18:17:00Z">
          <w:r w:rsidR="00E85E40">
            <w:delText>ernatives</w:delText>
          </w:r>
        </w:del>
      </w:ins>
      <w:del w:id="12279" w:author="Rojas, LeAnne" w:date="2021-07-09T18:17:00Z">
        <w:r>
          <w:delText xml:space="preserve"> 1A and </w:delText>
        </w:r>
        <w:r w:rsidDel="00E85E40">
          <w:delText xml:space="preserve">Alt </w:delText>
        </w:r>
        <w:r>
          <w:delText xml:space="preserve">1B) and in June of </w:delText>
        </w:r>
      </w:del>
      <w:ins w:id="12280" w:author="Hughes, Jessica" w:date="2021-06-30T20:27:00Z">
        <w:del w:id="12281" w:author="Rojas, LeAnne" w:date="2021-07-09T18:17:00Z">
          <w:r w:rsidR="000F031E">
            <w:delText>B</w:delText>
          </w:r>
        </w:del>
      </w:ins>
      <w:del w:id="12282" w:author="Rojas, LeAnne" w:date="2021-07-09T18:17:00Z">
        <w:r w:rsidDel="000F031E">
          <w:delText>b</w:delText>
        </w:r>
        <w:r>
          <w:delText xml:space="preserve">elow </w:delText>
        </w:r>
      </w:del>
      <w:ins w:id="12283" w:author="Hughes, Jessica" w:date="2021-06-30T20:27:00Z">
        <w:del w:id="12284" w:author="Rojas, LeAnne" w:date="2021-07-09T18:17:00Z">
          <w:r w:rsidR="000F031E">
            <w:delText>N</w:delText>
          </w:r>
        </w:del>
      </w:ins>
      <w:del w:id="12285" w:author="Rojas, LeAnne" w:date="2021-07-09T18:17:00Z">
        <w:r w:rsidDel="000F031E">
          <w:delText>n</w:delText>
        </w:r>
        <w:r>
          <w:delText xml:space="preserve">ormal, </w:delText>
        </w:r>
      </w:del>
      <w:ins w:id="12286" w:author="Hughes, Jessica" w:date="2021-06-30T20:27:00Z">
        <w:del w:id="12287" w:author="Rojas, LeAnne" w:date="2021-07-09T18:17:00Z">
          <w:r w:rsidR="000F031E">
            <w:delText>D</w:delText>
          </w:r>
        </w:del>
      </w:ins>
      <w:del w:id="12288" w:author="Rojas, LeAnne" w:date="2021-07-09T18:17:00Z">
        <w:r w:rsidDel="000F031E">
          <w:delText>d</w:delText>
        </w:r>
        <w:r>
          <w:delText xml:space="preserve">ry, and </w:delText>
        </w:r>
      </w:del>
      <w:ins w:id="12289" w:author="Hughes, Jessica" w:date="2021-06-30T20:27:00Z">
        <w:del w:id="12290" w:author="Rojas, LeAnne" w:date="2021-07-09T18:17:00Z">
          <w:r w:rsidR="000F031E">
            <w:delText>C</w:delText>
          </w:r>
        </w:del>
      </w:ins>
      <w:del w:id="12291" w:author="Rojas, LeAnne" w:date="2021-07-09T18:17:00Z">
        <w:r w:rsidDel="000F031E">
          <w:delText>c</w:delText>
        </w:r>
        <w:r>
          <w:delText>ritical</w:delText>
        </w:r>
      </w:del>
      <w:ins w:id="12292" w:author="Hughes, Jessica" w:date="2021-06-30T20:27:00Z">
        <w:del w:id="12293" w:author="Rojas, LeAnne" w:date="2021-07-09T18:17:00Z">
          <w:r w:rsidR="000F031E">
            <w:delText>ly Dry W</w:delText>
          </w:r>
        </w:del>
      </w:ins>
      <w:del w:id="12294" w:author="Rojas, LeAnne" w:date="2021-07-09T18:17:00Z">
        <w:r w:rsidDel="000F031E">
          <w:delText xml:space="preserve"> w</w:delText>
        </w:r>
        <w:r>
          <w:delText xml:space="preserve">ater </w:delText>
        </w:r>
      </w:del>
      <w:ins w:id="12295" w:author="Hughes, Jessica" w:date="2021-06-30T20:27:00Z">
        <w:del w:id="12296" w:author="Rojas, LeAnne" w:date="2021-07-09T18:17:00Z">
          <w:r w:rsidR="000F031E">
            <w:delText>Y</w:delText>
          </w:r>
        </w:del>
      </w:ins>
      <w:del w:id="12297" w:author="Rojas, LeAnne" w:date="2021-07-09T18:17:00Z">
        <w:r w:rsidDel="000F031E">
          <w:delText>y</w:delText>
        </w:r>
        <w:r>
          <w:delText>ears, in which occurrences of water temperatures outside the index range would be 7.1%, 16.7%, and 8.3% higher, respectively, under both Alt</w:delText>
        </w:r>
      </w:del>
      <w:ins w:id="12298" w:author="Hughes, Jessica" w:date="2021-06-30T12:55:00Z">
        <w:del w:id="12299" w:author="Rojas, LeAnne" w:date="2021-07-09T18:17:00Z">
          <w:r w:rsidR="00E85E40">
            <w:delText>ernative</w:delText>
          </w:r>
        </w:del>
      </w:ins>
      <w:del w:id="12300" w:author="Rojas, LeAnne" w:date="2021-07-09T18:17:00Z">
        <w:r>
          <w:delText xml:space="preserve"> 1A and Alt</w:delText>
        </w:r>
      </w:del>
      <w:ins w:id="12301" w:author="Hughes, Jessica" w:date="2021-06-30T12:55:00Z">
        <w:del w:id="12302" w:author="Rojas, LeAnne" w:date="2021-07-09T18:17:00Z">
          <w:r w:rsidR="00E85E40">
            <w:delText>ernative</w:delText>
          </w:r>
        </w:del>
      </w:ins>
      <w:del w:id="12303" w:author="Rojas, LeAnne" w:date="2021-07-09T18:17:00Z">
        <w:r>
          <w:delText xml:space="preserve"> 1B than </w:delText>
        </w:r>
      </w:del>
      <w:ins w:id="12304" w:author="Hughes, Jessica" w:date="2021-06-30T12:56:00Z">
        <w:del w:id="12305" w:author="Rojas, LeAnne" w:date="2021-07-09T18:17:00Z">
          <w:r w:rsidR="00E85E40">
            <w:delText xml:space="preserve">for </w:delText>
          </w:r>
        </w:del>
      </w:ins>
      <w:del w:id="12306" w:author="Rojas, LeAnne" w:date="2021-07-09T18:17:00Z">
        <w:r>
          <w:delText>the NAA.</w:delText>
        </w:r>
        <w:r w:rsidRPr="005810DE">
          <w:delText xml:space="preserve"> </w:delText>
        </w:r>
        <w:r>
          <w:delText>At both locations, the percent of months outside the 61</w:delText>
        </w:r>
        <w:r>
          <w:rPr>
            <w:rFonts w:cs="Times New Roman"/>
          </w:rPr>
          <w:delText>°</w:delText>
        </w:r>
        <w:r>
          <w:delText>F to 71</w:delText>
        </w:r>
        <w:r>
          <w:rPr>
            <w:rFonts w:cs="Times New Roman"/>
          </w:rPr>
          <w:delText>°</w:delText>
        </w:r>
        <w:r>
          <w:delText>F larvae, fry, and juvenile rearing and emigration index range would be largely similar between the NAA and Alt</w:delText>
        </w:r>
      </w:del>
      <w:ins w:id="12307" w:author="Hughes, Jessica" w:date="2021-06-30T12:56:00Z">
        <w:del w:id="12308" w:author="Rojas, LeAnne" w:date="2021-07-09T18:17:00Z">
          <w:r w:rsidR="00E85E40">
            <w:delText>ernatives</w:delText>
          </w:r>
        </w:del>
      </w:ins>
      <w:del w:id="12309" w:author="Rojas, LeAnne" w:date="2021-07-09T18:17:00Z">
        <w:r>
          <w:delText xml:space="preserve"> 1A and</w:delText>
        </w:r>
        <w:r w:rsidDel="00E85E40">
          <w:delText xml:space="preserve"> Alt</w:delText>
        </w:r>
        <w:r>
          <w:delText xml:space="preserve"> 1B, with some exceptions ranging from 8.3% lower to 16.7% higher occurrence outside the index range under Alt</w:delText>
        </w:r>
      </w:del>
      <w:ins w:id="12310" w:author="Hughes, Jessica" w:date="2021-06-30T12:56:00Z">
        <w:del w:id="12311" w:author="Rojas, LeAnne" w:date="2021-07-09T18:17:00Z">
          <w:r w:rsidR="00E85E40">
            <w:delText>ernatives</w:delText>
          </w:r>
        </w:del>
      </w:ins>
      <w:del w:id="12312" w:author="Rojas, LeAnne" w:date="2021-07-09T18:17:00Z">
        <w:r>
          <w:delText xml:space="preserve"> 1A and</w:delText>
        </w:r>
        <w:r w:rsidDel="00E85E40">
          <w:delText xml:space="preserve"> Alt</w:delText>
        </w:r>
        <w:r>
          <w:delText xml:space="preserve"> 1B relative to the NAA. Results for Alt</w:delText>
        </w:r>
      </w:del>
      <w:ins w:id="12313" w:author="Hughes, Jessica" w:date="2021-06-30T12:56:00Z">
        <w:del w:id="12314" w:author="Rojas, LeAnne" w:date="2021-07-09T18:17:00Z">
          <w:r w:rsidR="00E85E40">
            <w:delText>ernatives</w:delText>
          </w:r>
        </w:del>
      </w:ins>
      <w:del w:id="12315" w:author="Rojas, LeAnne" w:date="2021-07-09T18:17:00Z">
        <w:r>
          <w:delText xml:space="preserve"> 2 and </w:delText>
        </w:r>
        <w:r w:rsidDel="00E85E40">
          <w:delText xml:space="preserve">Alt </w:delText>
        </w:r>
        <w:r>
          <w:delText>3 would be similar to those for Alt</w:delText>
        </w:r>
      </w:del>
      <w:ins w:id="12316" w:author="Hughes, Jessica" w:date="2021-06-30T12:56:00Z">
        <w:del w:id="12317" w:author="Rojas, LeAnne" w:date="2021-07-09T18:17:00Z">
          <w:r w:rsidR="00E85E40">
            <w:delText>ernative</w:delText>
          </w:r>
        </w:del>
      </w:ins>
      <w:del w:id="12318" w:author="Rojas, LeAnne" w:date="2021-07-09T18:17:00Z">
        <w:r>
          <w:delText xml:space="preserve"> 1.</w:delText>
        </w:r>
      </w:del>
    </w:p>
    <w:p w14:paraId="6BB8872A" w14:textId="31494180" w:rsidR="00710316" w:rsidRDefault="00710316" w:rsidP="00710316">
      <w:pPr>
        <w:pStyle w:val="BodyText"/>
        <w:rPr>
          <w:del w:id="12319" w:author="Rojas, LeAnne" w:date="2021-07-09T18:17:00Z"/>
        </w:rPr>
      </w:pPr>
    </w:p>
    <w:p w14:paraId="62629F58" w14:textId="77777777" w:rsidR="001D28F2" w:rsidRDefault="001D28F2" w:rsidP="001D28F2">
      <w:pPr>
        <w:pStyle w:val="ImpactSub-Head3"/>
        <w:spacing w:before="240"/>
        <w:rPr>
          <w:ins w:id="12320" w:author="Rojas, LeAnne" w:date="2021-07-09T18:17:00Z"/>
        </w:rPr>
      </w:pPr>
      <w:ins w:id="12321" w:author="Rojas, LeAnne" w:date="2021-07-09T18:17:00Z">
        <w:r>
          <w:t>Feather River</w:t>
        </w:r>
      </w:ins>
    </w:p>
    <w:p w14:paraId="5E46C5A3" w14:textId="77777777" w:rsidR="00A568F9" w:rsidRDefault="00A568F9" w:rsidP="00A568F9">
      <w:pPr>
        <w:pStyle w:val="BodyText"/>
        <w:rPr>
          <w:ins w:id="12322" w:author="Wilder, Rick" w:date="2021-07-12T10:52:00Z"/>
        </w:rPr>
      </w:pPr>
      <w:ins w:id="12323" w:author="Wilder, Rick" w:date="2021-07-12T10:52:00Z">
        <w:r>
          <w:t xml:space="preserve">Operation of Sites Reservoir has the potential to change water temperatures in the Feather River that could affect the life stages of striped bass present. As described in Appendix 11B, the two methods used to analyze temperature-related effects to striped bass in the Feather River were: (1) </w:t>
        </w:r>
        <w:r w:rsidRPr="0062122E">
          <w:t>Physical Model Output Characterization</w:t>
        </w:r>
        <w:r>
          <w:t xml:space="preserve">; and (2) </w:t>
        </w:r>
        <w:r w:rsidRPr="0062122E">
          <w:t xml:space="preserve">Water Temperature Index Value/Range </w:t>
        </w:r>
        <w:r>
          <w:t xml:space="preserve">Exceedance </w:t>
        </w:r>
        <w:r w:rsidRPr="0062122E">
          <w:t>Analysis</w:t>
        </w:r>
        <w:r>
          <w:t>. More details on these methods are provided in Appendix 11B.</w:t>
        </w:r>
      </w:ins>
    </w:p>
    <w:p w14:paraId="7C87D69F" w14:textId="0497466C" w:rsidR="001D28F2" w:rsidRDefault="00A568F9" w:rsidP="001D28F2">
      <w:pPr>
        <w:pStyle w:val="BodyText"/>
        <w:rPr>
          <w:ins w:id="12324" w:author="Rojas, LeAnne" w:date="2021-07-09T18:17:00Z"/>
        </w:rPr>
      </w:pPr>
      <w:ins w:id="12325" w:author="Wilder, Rick" w:date="2021-07-12T10:52:00Z">
        <w:r>
          <w:t xml:space="preserve">The Sites Authority evaluated water temperature model outputs during the period of presence and in the locations of each life stage of </w:t>
        </w:r>
      </w:ins>
      <w:ins w:id="12326" w:author="Wilder, Rick" w:date="2021-07-12T10:53:00Z">
        <w:r>
          <w:t>striped bass</w:t>
        </w:r>
      </w:ins>
      <w:ins w:id="12327" w:author="Wilder, Rick" w:date="2021-07-12T11:52:00Z">
        <w:r>
          <w:t xml:space="preserve"> present</w:t>
        </w:r>
      </w:ins>
      <w:ins w:id="12328" w:author="Wilder, Rick" w:date="2021-07-12T10:52:00Z">
        <w:r>
          <w:t xml:space="preserve"> in the Feather River (see Appendix 11B, Table </w:t>
        </w:r>
      </w:ins>
      <w:r>
        <w:t>11B-3</w:t>
      </w:r>
      <w:ins w:id="12329" w:author="Wilder, Rick" w:date="2021-07-12T10:52:00Z">
        <w:r>
          <w:t xml:space="preserve"> for timing and locations). </w:t>
        </w:r>
      </w:ins>
      <w:ins w:id="12330" w:author="Rojas, LeAnne" w:date="2021-07-09T18:17:00Z">
        <w:r w:rsidR="001D28F2">
          <w:t xml:space="preserve">Visual observation of exceedance plots and differences in modeled mean monthly temperatures by water year type between Alternatives 1, 2, and 3 and the NAA in the Feather River HFC at Gridley Bridge and at the mouth indicates that water temperatures would be predominantly similar among Alternatives 1, 2, and 3 during the period of presence of each life stage of striped bass (Appendix 6C, Tables </w:t>
        </w:r>
        <w:r w:rsidR="001D28F2" w:rsidRPr="00FC729A">
          <w:t>6C-18-1a to 6C-</w:t>
        </w:r>
        <w:r w:rsidR="001D28F2" w:rsidRPr="00221700">
          <w:t>18-4c</w:t>
        </w:r>
        <w:r w:rsidR="001D28F2">
          <w:t xml:space="preserve">, Tables </w:t>
        </w:r>
        <w:r w:rsidR="001D28F2" w:rsidRPr="0005321A">
          <w:t>6C-19-1a to 6C-19-4c</w:t>
        </w:r>
        <w:r w:rsidR="001D28F2" w:rsidRPr="00221700">
          <w:t>; Figures</w:t>
        </w:r>
        <w:r w:rsidR="001D28F2" w:rsidRPr="00FC729A">
          <w:t xml:space="preserve"> 6C-18-1 to 6C-18-18</w:t>
        </w:r>
        <w:r w:rsidR="001D28F2">
          <w:t xml:space="preserve">, Figures </w:t>
        </w:r>
        <w:r w:rsidR="001D28F2" w:rsidRPr="0005321A">
          <w:t>6C-19-1 to 6C-19-18</w:t>
        </w:r>
        <w:r w:rsidR="001D28F2">
          <w:t>).</w:t>
        </w:r>
        <w:r w:rsidR="001D28F2" w:rsidRPr="00C002F9">
          <w:t xml:space="preserve"> </w:t>
        </w:r>
        <w:r w:rsidR="001D28F2">
          <w:t>At both locations, mean monthly water temperatures for all months in all water year types under Alternatives 1A and 1B were within 1</w:t>
        </w:r>
        <w:r w:rsidR="001D28F2">
          <w:rPr>
            <w:rFonts w:cs="Times New Roman"/>
          </w:rPr>
          <w:t>°</w:t>
        </w:r>
        <w:r w:rsidR="001D28F2">
          <w:t xml:space="preserve">F of the NAA. Water temperature modeling results for </w:t>
        </w:r>
        <w:r w:rsidR="001D28F2">
          <w:lastRenderedPageBreak/>
          <w:t>Alternatives 2 and 3 were similar to those for Alternative 1 at all locations.</w:t>
        </w:r>
      </w:ins>
      <w:r w:rsidRPr="00A568F9">
        <w:t xml:space="preserve"> </w:t>
      </w:r>
      <w:ins w:id="12331" w:author="Wilder, Rick" w:date="2021-07-12T10:53:00Z">
        <w:r>
          <w:t>These results suggest that temperature-related effects to striped bass in the Feather River would be negligible</w:t>
        </w:r>
      </w:ins>
      <w:r>
        <w:t>.</w:t>
      </w:r>
    </w:p>
    <w:p w14:paraId="024181EF" w14:textId="77777777" w:rsidR="001D28F2" w:rsidRDefault="001D28F2" w:rsidP="001D28F2">
      <w:pPr>
        <w:pStyle w:val="BodyText"/>
        <w:rPr>
          <w:ins w:id="12332" w:author="Rojas, LeAnne" w:date="2021-07-09T18:17:00Z"/>
        </w:rPr>
      </w:pPr>
      <w:ins w:id="12333" w:author="Rojas, LeAnne" w:date="2021-07-09T18:17:00Z">
        <w:r>
          <w:t xml:space="preserve">Results of the </w:t>
        </w:r>
        <w:r w:rsidRPr="00E2608A">
          <w:t xml:space="preserve">analysis of occurrence outside the water temperature index ranges for striped bass below Thermalito Afterbay outlet and at the mouth of the Feather River from Appendix 11B, Table </w:t>
        </w:r>
        <w:r>
          <w:t>11B-3</w:t>
        </w:r>
        <w:r w:rsidRPr="00E2608A">
          <w:t xml:space="preserve"> are presented in Appendix 11D, Table </w:t>
        </w:r>
        <w:r>
          <w:t>11D-277</w:t>
        </w:r>
        <w:r w:rsidRPr="00E2608A">
          <w:t xml:space="preserve"> through Table </w:t>
        </w:r>
        <w:r>
          <w:t>11D-280</w:t>
        </w:r>
        <w:r w:rsidRPr="00E2608A">
          <w:t>. At both locations, the percent of months outside the 59</w:t>
        </w:r>
        <w:r w:rsidRPr="00E2608A">
          <w:rPr>
            <w:rFonts w:cs="Times New Roman"/>
          </w:rPr>
          <w:t>°</w:t>
        </w:r>
        <w:r w:rsidRPr="00E2608A">
          <w:t>F to 68</w:t>
        </w:r>
        <w:r w:rsidRPr="00E2608A">
          <w:rPr>
            <w:rFonts w:cs="Times New Roman"/>
          </w:rPr>
          <w:t>°</w:t>
        </w:r>
        <w:r w:rsidRPr="00E2608A">
          <w:t>F spawning, egg incubation, and initial rearing index range would be similar between the NAA and Alt</w:t>
        </w:r>
        <w:r>
          <w:t>ernatives</w:t>
        </w:r>
        <w:r w:rsidRPr="00E2608A">
          <w:t xml:space="preserve"> 1A and 1B, except below Thermalito Afterbay during May of </w:t>
        </w:r>
        <w:r>
          <w:t>D</w:t>
        </w:r>
        <w:r w:rsidRPr="00E2608A">
          <w:t xml:space="preserve">ry </w:t>
        </w:r>
        <w:r>
          <w:t>Water Y</w:t>
        </w:r>
        <w:r w:rsidRPr="00E2608A">
          <w:t>ears (5.6% lower under</w:t>
        </w:r>
        <w:r>
          <w:t xml:space="preserve"> Alternatives 1A and 1B) and in June of Below Normal, Dry, and Critically Dry Water Years, in which occurrences of water temperatures outside the index range would be 7.1%, 16.7%, and 8.3% higher, respectively, under both Alternative 1A and Alternative 1B than for the NAA.</w:t>
        </w:r>
        <w:r w:rsidRPr="005810DE">
          <w:t xml:space="preserve"> </w:t>
        </w:r>
        <w:r>
          <w:t>At both locations, the percent of months outside the 61</w:t>
        </w:r>
        <w:r>
          <w:rPr>
            <w:rFonts w:cs="Times New Roman"/>
          </w:rPr>
          <w:t>°</w:t>
        </w:r>
        <w:r>
          <w:t>F to 71</w:t>
        </w:r>
        <w:r>
          <w:rPr>
            <w:rFonts w:cs="Times New Roman"/>
          </w:rPr>
          <w:t>°</w:t>
        </w:r>
        <w:r>
          <w:t>F larvae, fry, and juvenile rearing and emigration index range would be largely similar between the NAA and Alternatives 1A and 1B, with some exceptions ranging from 8.3% lower to 16.7% higher occurrence outside the index range under Alternatives 1A and 1B relative to the NAA. Results for Alternatives 2 and 3 would be similar to those for Alternative 1.</w:t>
        </w:r>
      </w:ins>
    </w:p>
    <w:p w14:paraId="26225E28" w14:textId="77864008" w:rsidR="001D28F2" w:rsidRDefault="002C33EA" w:rsidP="001D28F2">
      <w:pPr>
        <w:pStyle w:val="BodyText"/>
        <w:rPr>
          <w:ins w:id="12334" w:author="Rojas, LeAnne" w:date="2021-07-09T18:17:00Z"/>
        </w:rPr>
      </w:pPr>
      <w:ins w:id="12335" w:author="Wilder, Rick" w:date="2021-07-12T10:53:00Z">
        <w:r>
          <w:t xml:space="preserve">Due to low frequency and magnitude of differences between each alternative and the NAA in exceedances above water temperature </w:t>
        </w:r>
        <w:r w:rsidRPr="00E2608A">
          <w:t>index values</w:t>
        </w:r>
        <w:r>
          <w:t xml:space="preserve"> in the Feather River, they are not expected to be persistent enough to affect striped bass at a population level</w:t>
        </w:r>
      </w:ins>
      <w:r>
        <w:t>.</w:t>
      </w:r>
    </w:p>
    <w:p w14:paraId="2126545D" w14:textId="77777777" w:rsidR="00710316" w:rsidRDefault="00710316" w:rsidP="00710316">
      <w:pPr>
        <w:pStyle w:val="ImpactSub-Head3"/>
      </w:pPr>
      <w:r>
        <w:t>American River</w:t>
      </w:r>
    </w:p>
    <w:p w14:paraId="5B95F30F" w14:textId="77777777" w:rsidR="002C33EA" w:rsidRDefault="002C33EA" w:rsidP="002C33EA">
      <w:pPr>
        <w:pStyle w:val="BodyText"/>
        <w:rPr>
          <w:ins w:id="12336" w:author="Wilder, Rick" w:date="2021-07-12T10:53:00Z"/>
        </w:rPr>
      </w:pPr>
      <w:ins w:id="12337" w:author="Wilder, Rick" w:date="2021-07-12T10:53:00Z">
        <w:r>
          <w:t xml:space="preserve">Operation of Sites Reservoir has the potential to change water temperatures in the </w:t>
        </w:r>
      </w:ins>
      <w:ins w:id="12338" w:author="Wilder, Rick" w:date="2021-07-12T10:54:00Z">
        <w:r>
          <w:t>American</w:t>
        </w:r>
      </w:ins>
      <w:ins w:id="12339" w:author="Wilder, Rick" w:date="2021-07-12T10:53:00Z">
        <w:r>
          <w:t xml:space="preserve"> River that could affect the life stages of striped bass present. As described in Appendix 11B, the two methods used to analyze temperature-related effects to striped bass in the </w:t>
        </w:r>
      </w:ins>
      <w:ins w:id="12340" w:author="Wilder, Rick" w:date="2021-07-12T10:54:00Z">
        <w:r>
          <w:t>American</w:t>
        </w:r>
      </w:ins>
      <w:ins w:id="12341" w:author="Wilder, Rick" w:date="2021-07-12T10:53:00Z">
        <w:r>
          <w:t xml:space="preserve"> River were: (1) </w:t>
        </w:r>
        <w:r w:rsidRPr="0062122E">
          <w:t>Physical Model Output Characterization</w:t>
        </w:r>
        <w:r>
          <w:t xml:space="preserve">; and (2) </w:t>
        </w:r>
        <w:r w:rsidRPr="0062122E">
          <w:t xml:space="preserve">Water Temperature Index Value/Range </w:t>
        </w:r>
        <w:r>
          <w:t xml:space="preserve">Exceedance </w:t>
        </w:r>
        <w:r w:rsidRPr="0062122E">
          <w:t>Analysis</w:t>
        </w:r>
        <w:r>
          <w:t>. More details on these methods are provided in Appendix 11B.</w:t>
        </w:r>
      </w:ins>
    </w:p>
    <w:p w14:paraId="39570E4B" w14:textId="57DA212C" w:rsidR="00A80CC0" w:rsidRDefault="002C33EA" w:rsidP="00A80CC0">
      <w:pPr>
        <w:pStyle w:val="BodyText"/>
      </w:pPr>
      <w:ins w:id="12342" w:author="Wilder, Rick" w:date="2021-07-12T10:53:00Z">
        <w:r>
          <w:t xml:space="preserve">The Sites Authority evaluated water temperature model outputs during the period of presence and in the locations of each life stage of striped bass in the </w:t>
        </w:r>
      </w:ins>
      <w:ins w:id="12343" w:author="Wilder, Rick" w:date="2021-07-12T10:54:00Z">
        <w:r>
          <w:t>American</w:t>
        </w:r>
      </w:ins>
      <w:ins w:id="12344" w:author="Wilder, Rick" w:date="2021-07-12T10:53:00Z">
        <w:r>
          <w:t xml:space="preserve"> River (see Appendix 11B, Table </w:t>
        </w:r>
      </w:ins>
      <w:r>
        <w:t>11B-4</w:t>
      </w:r>
      <w:ins w:id="12345" w:author="Wilder, Rick" w:date="2021-07-12T10:53:00Z">
        <w:r>
          <w:t xml:space="preserve"> for timing and locations). </w:t>
        </w:r>
      </w:ins>
      <w:r w:rsidR="00A80CC0">
        <w:t>Visual observation of exceedance plots and differences in modeled mean monthly temperatures by water year type between alternatives and the NAA in the American River below Nimbus Dam, Watt Ave</w:t>
      </w:r>
      <w:ins w:id="12346" w:author="Hughes, Jessica" w:date="2021-06-30T12:57:00Z">
        <w:r w:rsidR="00E85E40">
          <w:t>nue</w:t>
        </w:r>
      </w:ins>
      <w:r w:rsidR="00A80CC0">
        <w:t>, and at the mouth indicates that water temperatures would be predominantly similar among alternatives during the period of presence of each life stage of striped bass (Appendix 6C,</w:t>
      </w:r>
      <w:del w:id="12347" w:author="Hughes, Jessica" w:date="2021-07-02T08:10:00Z">
        <w:r w:rsidR="00A80CC0" w:rsidDel="00567FE1">
          <w:delText xml:space="preserve"> </w:delText>
        </w:r>
        <w:r w:rsidR="00A80CC0" w:rsidRPr="00C761A5" w:rsidDel="00567FE1">
          <w:rPr>
            <w:i/>
            <w:iCs/>
          </w:rPr>
          <w:delText>River Temperature Modeling (HEC5Q and Reclamation Temperature Model)</w:delText>
        </w:r>
        <w:r w:rsidR="00A80CC0" w:rsidDel="00567FE1">
          <w:delText>,</w:delText>
        </w:r>
      </w:del>
      <w:r w:rsidR="00A80CC0">
        <w:t xml:space="preserve"> </w:t>
      </w:r>
      <w:r w:rsidR="00A80CC0" w:rsidRPr="002B0C74">
        <w:t>Tables 6C-13-1a to 6C-13-4c, Tables 6C-14-1a to 6C-14-4c</w:t>
      </w:r>
      <w:r w:rsidR="00A80CC0">
        <w:t xml:space="preserve">, Tables </w:t>
      </w:r>
      <w:r w:rsidR="00A80CC0" w:rsidRPr="0083012C">
        <w:t>6C-15-1a to 6C-15-4c</w:t>
      </w:r>
      <w:r w:rsidR="00A80CC0" w:rsidRPr="002B0C74">
        <w:t>; Figures 6C-13-1 to 6C-13-18, Figures 6C-14-1 to 6C-14-18</w:t>
      </w:r>
      <w:r w:rsidR="00A80CC0">
        <w:t xml:space="preserve">, Figures </w:t>
      </w:r>
      <w:r w:rsidR="00A80CC0" w:rsidRPr="0083012C">
        <w:t>6C-15-1 to 6C-15-18</w:t>
      </w:r>
      <w:r w:rsidR="00A80CC0">
        <w:t>).</w:t>
      </w:r>
      <w:r w:rsidR="00A80CC0" w:rsidRPr="00C002F9">
        <w:t xml:space="preserve"> </w:t>
      </w:r>
      <w:r w:rsidR="00A80CC0">
        <w:t xml:space="preserve">At all locations, mean monthly water temperatures for all months within all water year types under </w:t>
      </w:r>
      <w:del w:id="12348" w:author="Hughes, Jessica" w:date="2021-07-01T10:22:00Z">
        <w:r w:rsidR="00A80CC0" w:rsidDel="008647EC">
          <w:delText>Alt 1A and Alt 1B</w:delText>
        </w:r>
      </w:del>
      <w:ins w:id="12349" w:author="Hughes, Jessica" w:date="2021-07-01T10:22:00Z">
        <w:r w:rsidR="008647EC">
          <w:t>Alternatives 1A and 1B</w:t>
        </w:r>
      </w:ins>
      <w:r w:rsidR="00A80CC0">
        <w:t xml:space="preserve"> were within </w:t>
      </w:r>
      <w:del w:id="12350" w:author="Hughes, Jessica" w:date="2021-06-30T19:04:00Z">
        <w:r w:rsidR="00A80CC0" w:rsidDel="004C53CD">
          <w:rPr>
            <w:rFonts w:cs="Times New Roman"/>
          </w:rPr>
          <w:delText>±</w:delText>
        </w:r>
      </w:del>
      <w:r w:rsidR="00A80CC0">
        <w:t>0.5</w:t>
      </w:r>
      <w:r w:rsidR="00A80CC0">
        <w:rPr>
          <w:rFonts w:cs="Times New Roman"/>
        </w:rPr>
        <w:t>°</w:t>
      </w:r>
      <w:r w:rsidR="00A80CC0">
        <w:t xml:space="preserve">F of the NAA. Water temperature modeling results for </w:t>
      </w:r>
      <w:del w:id="12351" w:author="Hughes, Jessica" w:date="2021-07-01T10:24:00Z">
        <w:r w:rsidR="00A80CC0" w:rsidDel="008647EC">
          <w:delText>Alt 2 and Alt 3</w:delText>
        </w:r>
      </w:del>
      <w:ins w:id="12352" w:author="Hughes, Jessica" w:date="2021-07-01T10:24:00Z">
        <w:r w:rsidR="008647EC">
          <w:t>Alternatives 2 and 3</w:t>
        </w:r>
      </w:ins>
      <w:r w:rsidR="00A80CC0">
        <w:t xml:space="preserve"> were similar to those of </w:t>
      </w:r>
      <w:del w:id="12353" w:author="Hughes, Jessica" w:date="2021-07-01T11:21:00Z">
        <w:r w:rsidR="00A80CC0" w:rsidDel="00693886">
          <w:delText>Alt 1</w:delText>
        </w:r>
      </w:del>
      <w:ins w:id="12354" w:author="Hughes, Jessica" w:date="2021-07-01T11:21:00Z">
        <w:r w:rsidR="00693886">
          <w:t>Alternative 1</w:t>
        </w:r>
      </w:ins>
      <w:r w:rsidR="00A80CC0">
        <w:t xml:space="preserve"> at all locations.</w:t>
      </w:r>
      <w:r w:rsidRPr="002C33EA">
        <w:t xml:space="preserve"> </w:t>
      </w:r>
      <w:ins w:id="12355" w:author="Wilder, Rick" w:date="2021-07-12T10:54:00Z">
        <w:r>
          <w:t>These results suggest that temperature-related effects to striped bass in the American River would be negligible</w:t>
        </w:r>
      </w:ins>
      <w:r>
        <w:t>.</w:t>
      </w:r>
    </w:p>
    <w:p w14:paraId="0B010E1C" w14:textId="54525C0D" w:rsidR="00710316" w:rsidRDefault="00A80CC0" w:rsidP="00710316">
      <w:pPr>
        <w:pStyle w:val="BodyText"/>
      </w:pPr>
      <w:r>
        <w:lastRenderedPageBreak/>
        <w:t xml:space="preserve">Results of the </w:t>
      </w:r>
      <w:r w:rsidRPr="00E2608A">
        <w:t>analysis of occurrence outside the water temperature index ranges for striped bass at Watt Ave</w:t>
      </w:r>
      <w:ins w:id="12356" w:author="Hughes, Jessica" w:date="2021-06-30T20:28:00Z">
        <w:r w:rsidR="000F031E">
          <w:t>nue</w:t>
        </w:r>
      </w:ins>
      <w:r w:rsidRPr="00E2608A">
        <w:t xml:space="preserve"> and at the mouth of the American River from Appendix 11B,</w:t>
      </w:r>
      <w:del w:id="12357" w:author="Hughes, Jessica" w:date="2021-07-02T08:10:00Z">
        <w:r w:rsidRPr="00E2608A" w:rsidDel="00567FE1">
          <w:delText xml:space="preserve"> </w:delText>
        </w:r>
        <w:r w:rsidRPr="00E2608A" w:rsidDel="00567FE1">
          <w:rPr>
            <w:i/>
            <w:iCs/>
          </w:rPr>
          <w:delText>Fisheries Impact Assessment Methods</w:delText>
        </w:r>
        <w:r w:rsidRPr="00E2608A" w:rsidDel="00567FE1">
          <w:delText>,</w:delText>
        </w:r>
      </w:del>
      <w:r w:rsidRPr="00E2608A">
        <w:t xml:space="preserve"> Table </w:t>
      </w:r>
      <w:ins w:id="12358" w:author="Rojas, LeAnne" w:date="2021-07-09T18:13:00Z">
        <w:r w:rsidR="0040400C">
          <w:t>11B-4</w:t>
        </w:r>
      </w:ins>
      <w:del w:id="12359" w:author="Rojas, LeAnne" w:date="2021-07-09T18:13:00Z">
        <w:r w:rsidRPr="00E2608A">
          <w:delText>X</w:delText>
        </w:r>
      </w:del>
      <w:r w:rsidRPr="00E2608A">
        <w:t xml:space="preserve"> are presented in Appendix 11D,</w:t>
      </w:r>
      <w:del w:id="12360" w:author="Hughes, Jessica" w:date="2021-07-02T08:10:00Z">
        <w:r w:rsidRPr="00E2608A" w:rsidDel="00567FE1">
          <w:delText xml:space="preserve"> </w:delText>
        </w:r>
        <w:r w:rsidRPr="00E2608A" w:rsidDel="00567FE1">
          <w:rPr>
            <w:i/>
            <w:iCs/>
          </w:rPr>
          <w:delText>Fisheries Water Temperature Assessment,</w:delText>
        </w:r>
      </w:del>
      <w:r w:rsidRPr="00E2608A">
        <w:t xml:space="preserve"> Table </w:t>
      </w:r>
      <w:ins w:id="12361" w:author="Rojas, LeAnne" w:date="2021-07-09T18:13:00Z">
        <w:r w:rsidR="0040400C">
          <w:t>11D-281</w:t>
        </w:r>
      </w:ins>
      <w:del w:id="12362" w:author="Rojas, LeAnne" w:date="2021-07-09T18:13:00Z">
        <w:r w:rsidRPr="00E2608A">
          <w:delText>X</w:delText>
        </w:r>
      </w:del>
      <w:r w:rsidRPr="00E2608A">
        <w:t xml:space="preserve"> through Table </w:t>
      </w:r>
      <w:del w:id="12363" w:author="Rojas, LeAnne" w:date="2021-07-09T18:14:00Z">
        <w:r w:rsidRPr="00E2608A">
          <w:delText>X.</w:delText>
        </w:r>
      </w:del>
      <w:ins w:id="12364" w:author="Rojas, LeAnne" w:date="2021-07-09T18:14:00Z">
        <w:r w:rsidR="0040400C">
          <w:t>11D-284.</w:t>
        </w:r>
      </w:ins>
      <w:r w:rsidRPr="00E2608A">
        <w:t xml:space="preserve"> At both locations, the percent of months outside the 59</w:t>
      </w:r>
      <w:r w:rsidRPr="00E2608A">
        <w:rPr>
          <w:rFonts w:cs="Times New Roman"/>
        </w:rPr>
        <w:t>°</w:t>
      </w:r>
      <w:r w:rsidRPr="00E2608A">
        <w:t>F to 68</w:t>
      </w:r>
      <w:r w:rsidRPr="00E2608A">
        <w:rPr>
          <w:rFonts w:cs="Times New Roman"/>
        </w:rPr>
        <w:t>°</w:t>
      </w:r>
      <w:r w:rsidRPr="00E2608A">
        <w:t xml:space="preserve">F spawning, egg incubation, and initial rearing index range would be similar between the NAA and </w:t>
      </w:r>
      <w:del w:id="12365" w:author="Hughes, Jessica" w:date="2021-07-01T10:22:00Z">
        <w:r w:rsidRPr="00E2608A" w:rsidDel="008647EC">
          <w:delText>Alt 1A and Alt 1B</w:delText>
        </w:r>
      </w:del>
      <w:ins w:id="12366" w:author="Hughes, Jessica" w:date="2021-07-01T10:22:00Z">
        <w:r w:rsidR="008647EC">
          <w:t>Alternatives 1A and 1B</w:t>
        </w:r>
      </w:ins>
      <w:r w:rsidRPr="00E2608A">
        <w:t>. Results for Alt</w:t>
      </w:r>
      <w:ins w:id="12367" w:author="Hughes, Jessica" w:date="2021-07-01T10:54:00Z">
        <w:r w:rsidR="0072378D">
          <w:t>ernatives</w:t>
        </w:r>
      </w:ins>
      <w:r w:rsidRPr="00E2608A">
        <w:t xml:space="preserve"> 2 and 3 would be similar to Alt</w:t>
      </w:r>
      <w:ins w:id="12368" w:author="Hughes, Jessica" w:date="2021-07-01T10:54:00Z">
        <w:r w:rsidR="0072378D">
          <w:t>ernative</w:t>
        </w:r>
      </w:ins>
      <w:r w:rsidRPr="00E2608A">
        <w:t xml:space="preserve"> 1, except for a 5.3% increase under Alt</w:t>
      </w:r>
      <w:ins w:id="12369" w:author="Hughes, Jessica" w:date="2021-07-01T10:54:00Z">
        <w:r w:rsidR="0072378D">
          <w:t>er</w:t>
        </w:r>
      </w:ins>
      <w:ins w:id="12370" w:author="Hughes, Jessica" w:date="2021-07-01T10:55:00Z">
        <w:r w:rsidR="0072378D">
          <w:t>native</w:t>
        </w:r>
      </w:ins>
      <w:r w:rsidRPr="00E2608A">
        <w:t xml:space="preserve"> 3 relative to the NAA in the occurrence of water temperatures outside the index range in April of </w:t>
      </w:r>
      <w:ins w:id="12371" w:author="Hughes, Jessica" w:date="2021-06-30T20:28:00Z">
        <w:r w:rsidR="000F031E">
          <w:t>C</w:t>
        </w:r>
      </w:ins>
      <w:del w:id="12372" w:author="Hughes, Jessica" w:date="2021-06-30T20:28:00Z">
        <w:r w:rsidRPr="00E2608A" w:rsidDel="000F031E">
          <w:delText>c</w:delText>
        </w:r>
      </w:del>
      <w:r w:rsidRPr="00E2608A">
        <w:t>ritical</w:t>
      </w:r>
      <w:ins w:id="12373" w:author="Hughes, Jessica" w:date="2021-06-30T20:28:00Z">
        <w:r w:rsidR="000F031E">
          <w:t>ly</w:t>
        </w:r>
      </w:ins>
      <w:r w:rsidRPr="00E2608A">
        <w:t xml:space="preserve"> </w:t>
      </w:r>
      <w:ins w:id="12374" w:author="Hughes, Jessica" w:date="2021-06-30T20:28:00Z">
        <w:r w:rsidR="000F031E">
          <w:t>Dry W</w:t>
        </w:r>
      </w:ins>
      <w:del w:id="12375" w:author="Hughes, Jessica" w:date="2021-06-30T20:28:00Z">
        <w:r w:rsidRPr="00E2608A" w:rsidDel="000F031E">
          <w:delText>w</w:delText>
        </w:r>
      </w:del>
      <w:r w:rsidRPr="00E2608A">
        <w:t xml:space="preserve">ater </w:t>
      </w:r>
      <w:ins w:id="12376" w:author="Hughes, Jessica" w:date="2021-06-30T20:28:00Z">
        <w:r w:rsidR="000F031E">
          <w:t>Y</w:t>
        </w:r>
      </w:ins>
      <w:del w:id="12377" w:author="Hughes, Jessica" w:date="2021-06-30T20:28:00Z">
        <w:r w:rsidRPr="00E2608A" w:rsidDel="000F031E">
          <w:delText>y</w:delText>
        </w:r>
      </w:del>
      <w:r w:rsidRPr="00E2608A">
        <w:t>ears. At</w:t>
      </w:r>
      <w:r>
        <w:t xml:space="preserve"> both locations, the percent of months outside the 61</w:t>
      </w:r>
      <w:r>
        <w:rPr>
          <w:rFonts w:cs="Times New Roman"/>
        </w:rPr>
        <w:t>°</w:t>
      </w:r>
      <w:r>
        <w:t>F to 71</w:t>
      </w:r>
      <w:r>
        <w:rPr>
          <w:rFonts w:cs="Times New Roman"/>
        </w:rPr>
        <w:t>°</w:t>
      </w:r>
      <w:r>
        <w:t xml:space="preserve">F larvae, fry, and juvenile rearing and emigration index range would be largely similar between the NAA and </w:t>
      </w:r>
      <w:del w:id="12378" w:author="Hughes, Jessica" w:date="2021-07-01T10:22:00Z">
        <w:r w:rsidDel="008647EC">
          <w:delText>Alt 1A and Alt 1B</w:delText>
        </w:r>
      </w:del>
      <w:ins w:id="12379" w:author="Hughes, Jessica" w:date="2021-07-01T10:22:00Z">
        <w:r w:rsidR="008647EC">
          <w:t>Alternatives 1A and 1B</w:t>
        </w:r>
      </w:ins>
      <w:r>
        <w:t xml:space="preserve">, except for a 6.7% and 5.9% increase in occurrence of water temperatures outside the index range under </w:t>
      </w:r>
      <w:del w:id="12380" w:author="Hughes, Jessica" w:date="2021-07-01T10:22:00Z">
        <w:r w:rsidDel="008647EC">
          <w:delText>Alt 1A and Alt 1B</w:delText>
        </w:r>
      </w:del>
      <w:ins w:id="12381" w:author="Hughes, Jessica" w:date="2021-07-01T10:22:00Z">
        <w:r w:rsidR="008647EC">
          <w:t>Alternatives 1A and 1B</w:t>
        </w:r>
      </w:ins>
      <w:r>
        <w:t xml:space="preserve">, respectively, relative to the NAA in August of </w:t>
      </w:r>
      <w:ins w:id="12382" w:author="Hughes, Jessica" w:date="2021-06-30T20:28:00Z">
        <w:r w:rsidR="000F031E">
          <w:t>C</w:t>
        </w:r>
      </w:ins>
      <w:del w:id="12383" w:author="Hughes, Jessica" w:date="2021-06-30T20:28:00Z">
        <w:r w:rsidDel="000F031E">
          <w:delText>c</w:delText>
        </w:r>
      </w:del>
      <w:r>
        <w:t>ritical</w:t>
      </w:r>
      <w:ins w:id="12384" w:author="Hughes, Jessica" w:date="2021-06-30T20:28:00Z">
        <w:r w:rsidR="000F031E">
          <w:t>ly Dry</w:t>
        </w:r>
      </w:ins>
      <w:r>
        <w:t xml:space="preserve"> </w:t>
      </w:r>
      <w:ins w:id="12385" w:author="Hughes, Jessica" w:date="2021-06-30T20:29:00Z">
        <w:r w:rsidR="000F031E">
          <w:t>W</w:t>
        </w:r>
      </w:ins>
      <w:del w:id="12386" w:author="Hughes, Jessica" w:date="2021-06-30T20:29:00Z">
        <w:r w:rsidDel="000F031E">
          <w:delText>w</w:delText>
        </w:r>
      </w:del>
      <w:r>
        <w:t xml:space="preserve">ater </w:t>
      </w:r>
      <w:ins w:id="12387" w:author="Hughes, Jessica" w:date="2021-06-30T20:29:00Z">
        <w:r w:rsidR="000F031E">
          <w:t>Y</w:t>
        </w:r>
      </w:ins>
      <w:del w:id="12388" w:author="Hughes, Jessica" w:date="2021-06-30T20:29:00Z">
        <w:r w:rsidDel="000F031E">
          <w:delText>y</w:delText>
        </w:r>
      </w:del>
      <w:r>
        <w:t xml:space="preserve">ears. Results for </w:t>
      </w:r>
      <w:del w:id="12389" w:author="Hughes, Jessica" w:date="2021-07-01T10:24:00Z">
        <w:r w:rsidDel="008647EC">
          <w:delText>Alt 2 and Alt 3</w:delText>
        </w:r>
      </w:del>
      <w:ins w:id="12390" w:author="Hughes, Jessica" w:date="2021-07-01T10:24:00Z">
        <w:r w:rsidR="008647EC">
          <w:t>Alternatives 2 and 3</w:t>
        </w:r>
      </w:ins>
      <w:r>
        <w:t xml:space="preserve"> would be similar to those for Alt</w:t>
      </w:r>
      <w:ins w:id="12391" w:author="Hughes, Jessica" w:date="2021-07-01T10:55:00Z">
        <w:r w:rsidR="0072378D">
          <w:t>ernative</w:t>
        </w:r>
      </w:ins>
      <w:r>
        <w:t xml:space="preserve"> 1, except for a 6.2% and 9.9% increase in occurrence of water temperatures outside the index range in July of </w:t>
      </w:r>
      <w:ins w:id="12392" w:author="Hughes, Jessica" w:date="2021-06-30T20:29:00Z">
        <w:r w:rsidR="000F031E">
          <w:t>B</w:t>
        </w:r>
      </w:ins>
      <w:del w:id="12393" w:author="Hughes, Jessica" w:date="2021-06-30T20:29:00Z">
        <w:r w:rsidDel="000F031E">
          <w:delText>b</w:delText>
        </w:r>
      </w:del>
      <w:r>
        <w:t xml:space="preserve">elow </w:t>
      </w:r>
      <w:ins w:id="12394" w:author="Hughes, Jessica" w:date="2021-06-30T20:29:00Z">
        <w:r w:rsidR="000F031E">
          <w:t>N</w:t>
        </w:r>
      </w:ins>
      <w:del w:id="12395" w:author="Hughes, Jessica" w:date="2021-06-30T20:29:00Z">
        <w:r w:rsidDel="000F031E">
          <w:delText>n</w:delText>
        </w:r>
      </w:del>
      <w:r>
        <w:t xml:space="preserve">ormal and </w:t>
      </w:r>
      <w:ins w:id="12396" w:author="Hughes, Jessica" w:date="2021-06-30T20:29:00Z">
        <w:r w:rsidR="000F031E">
          <w:t>C</w:t>
        </w:r>
      </w:ins>
      <w:del w:id="12397" w:author="Hughes, Jessica" w:date="2021-06-30T20:29:00Z">
        <w:r w:rsidDel="000F031E">
          <w:delText>c</w:delText>
        </w:r>
      </w:del>
      <w:r>
        <w:t>ritical</w:t>
      </w:r>
      <w:ins w:id="12398" w:author="Hughes, Jessica" w:date="2021-06-30T20:29:00Z">
        <w:r w:rsidR="000F031E">
          <w:t>ly Dry</w:t>
        </w:r>
      </w:ins>
      <w:r>
        <w:t xml:space="preserve"> </w:t>
      </w:r>
      <w:ins w:id="12399" w:author="Hughes, Jessica" w:date="2021-06-30T20:29:00Z">
        <w:r w:rsidR="000F031E">
          <w:t>W</w:t>
        </w:r>
      </w:ins>
      <w:del w:id="12400" w:author="Hughes, Jessica" w:date="2021-06-30T20:29:00Z">
        <w:r w:rsidDel="000F031E">
          <w:delText>w</w:delText>
        </w:r>
      </w:del>
      <w:r>
        <w:t xml:space="preserve">ater </w:t>
      </w:r>
      <w:ins w:id="12401" w:author="Hughes, Jessica" w:date="2021-06-30T20:29:00Z">
        <w:r w:rsidR="000F031E">
          <w:t>Y</w:t>
        </w:r>
      </w:ins>
      <w:del w:id="12402" w:author="Hughes, Jessica" w:date="2021-06-30T20:29:00Z">
        <w:r w:rsidDel="000F031E">
          <w:delText>y</w:delText>
        </w:r>
      </w:del>
      <w:r>
        <w:t>ears, respectively</w:t>
      </w:r>
      <w:ins w:id="12403" w:author="Hughes, Jessica" w:date="2021-07-01T10:55:00Z">
        <w:r w:rsidR="0072378D">
          <w:t>,</w:t>
        </w:r>
      </w:ins>
      <w:r>
        <w:t xml:space="preserve"> under Alt</w:t>
      </w:r>
      <w:ins w:id="12404" w:author="Hughes, Jessica" w:date="2021-07-01T10:55:00Z">
        <w:r w:rsidR="0072378D">
          <w:t>ernative</w:t>
        </w:r>
      </w:ins>
      <w:r>
        <w:t xml:space="preserve"> 3 relative to the NAA.</w:t>
      </w:r>
    </w:p>
    <w:p w14:paraId="76A24346" w14:textId="4711E74F" w:rsidR="002C33EA" w:rsidRDefault="002C33EA" w:rsidP="00710316">
      <w:pPr>
        <w:pStyle w:val="BodyText"/>
      </w:pPr>
      <w:ins w:id="12405" w:author="Wilder, Rick" w:date="2021-07-12T10:55:00Z">
        <w:r>
          <w:t xml:space="preserve">Due to low frequency and magnitude of differences between each alternative and the NAA in exceedances above water temperature </w:t>
        </w:r>
        <w:r w:rsidRPr="00E2608A">
          <w:t>index values</w:t>
        </w:r>
        <w:r>
          <w:t xml:space="preserve"> in the American River, they are not expected to be persistent enough to affect striped bass at a population level</w:t>
        </w:r>
      </w:ins>
      <w:r>
        <w:t>.</w:t>
      </w:r>
    </w:p>
    <w:p w14:paraId="4287023E" w14:textId="77777777" w:rsidR="00710316" w:rsidRDefault="00710316" w:rsidP="00710316">
      <w:pPr>
        <w:pStyle w:val="ImpactSub-Head3"/>
      </w:pPr>
      <w:r>
        <w:t>Delta</w:t>
      </w:r>
    </w:p>
    <w:p w14:paraId="506DE119" w14:textId="26C774AB" w:rsidR="00710316" w:rsidRDefault="00710316" w:rsidP="00710316">
      <w:pPr>
        <w:pStyle w:val="ImpactSub-Head4"/>
      </w:pPr>
      <w:r>
        <w:t>Entrainment</w:t>
      </w:r>
    </w:p>
    <w:p w14:paraId="126DA454" w14:textId="32F7E0A8" w:rsidR="002B2EFC" w:rsidRDefault="002B2EFC" w:rsidP="003450EE">
      <w:pPr>
        <w:pStyle w:val="BodyText"/>
      </w:pPr>
      <w:r>
        <w:t xml:space="preserve">As described in Appendix 11A, striped bass are vulnerable to entrainment at the south Delta export facilities. The spawning and egg/larval downstream movement of striped bass occurs in spring, during which time south Delta exports </w:t>
      </w:r>
      <w:r w:rsidR="00E54FDE">
        <w:t>that could result in</w:t>
      </w:r>
      <w:r>
        <w:t xml:space="preserve"> entrainment risk would be similar between </w:t>
      </w:r>
      <w:r w:rsidR="005C46A1">
        <w:t>Alternatives 1, 2, and 3</w:t>
      </w:r>
      <w:r>
        <w:t xml:space="preserve"> and the NAA (Appendix 5B4: Tables 5B4-1-1a through 5B4-1-4c; Figures 5B4-1-1 through 5B4-1-18). Juvenile striped bass entrainment and salvage occurs throughout the year, including the summer/fall </w:t>
      </w:r>
      <w:del w:id="12406" w:author="Hughes, Jessica" w:date="2021-07-01T14:20:00Z">
        <w:r w:rsidDel="006A7B6D">
          <w:delText xml:space="preserve">time </w:delText>
        </w:r>
      </w:del>
      <w:r>
        <w:t xml:space="preserve">period when south Delta exports would differ most between </w:t>
      </w:r>
      <w:r w:rsidR="005C46A1">
        <w:t>Alternatives 1, 2, and 3</w:t>
      </w:r>
      <w:r>
        <w:t xml:space="preserve"> and the NAA. The salvage-density method (</w:t>
      </w:r>
      <w:del w:id="12407" w:author="Hughes, Jessica" w:date="2021-06-30T21:24:00Z">
        <w:r w:rsidDel="00605DE7">
          <w:delText xml:space="preserve">see description in </w:delText>
        </w:r>
      </w:del>
      <w:r>
        <w:t xml:space="preserve">Appendix 11Q) gave somewhat greater estimated salvage under </w:t>
      </w:r>
      <w:del w:id="12408" w:author="Hughes, Jessica" w:date="2021-07-01T09:36:00Z">
        <w:r w:rsidDel="00441FA2">
          <w:delText>the alternatives</w:delText>
        </w:r>
      </w:del>
      <w:ins w:id="12409" w:author="Hughes, Jessica" w:date="2021-07-01T09:36:00Z">
        <w:r w:rsidR="00441FA2">
          <w:t>Alternatives 1, 2, and 3</w:t>
        </w:r>
      </w:ins>
      <w:r>
        <w:t xml:space="preserve">, particularly in </w:t>
      </w:r>
      <w:ins w:id="12410" w:author="Hughes, Jessica" w:date="2021-06-30T20:51:00Z">
        <w:r w:rsidR="000F031E">
          <w:t>C</w:t>
        </w:r>
      </w:ins>
      <w:del w:id="12411" w:author="Hughes, Jessica" w:date="2021-06-30T20:51:00Z">
        <w:r w:rsidDel="000F031E">
          <w:delText>c</w:delText>
        </w:r>
      </w:del>
      <w:r>
        <w:t xml:space="preserve">ritically </w:t>
      </w:r>
      <w:ins w:id="12412" w:author="Hughes, Jessica" w:date="2021-06-30T20:51:00Z">
        <w:r w:rsidR="000F031E">
          <w:t>D</w:t>
        </w:r>
      </w:ins>
      <w:del w:id="12413" w:author="Hughes, Jessica" w:date="2021-06-30T20:51:00Z">
        <w:r w:rsidDel="000F031E">
          <w:delText>d</w:delText>
        </w:r>
      </w:del>
      <w:r>
        <w:t xml:space="preserve">ry </w:t>
      </w:r>
      <w:ins w:id="12414" w:author="Hughes, Jessica" w:date="2021-06-30T20:51:00Z">
        <w:r w:rsidR="000F031E">
          <w:t>Water Y</w:t>
        </w:r>
      </w:ins>
      <w:del w:id="12415" w:author="Hughes, Jessica" w:date="2021-06-30T20:51:00Z">
        <w:r w:rsidDel="000F031E">
          <w:delText>y</w:delText>
        </w:r>
      </w:del>
      <w:r>
        <w:t xml:space="preserve">ears at SWP (Tables </w:t>
      </w:r>
      <w:del w:id="12416" w:author="Rojas, LeAnne" w:date="2021-07-07T11:19:00Z">
        <w:r>
          <w:delText>stb_banks</w:delText>
        </w:r>
      </w:del>
      <w:ins w:id="12417" w:author="Rojas, LeAnne" w:date="2021-07-07T11:19:00Z">
        <w:r w:rsidR="009D2019">
          <w:t>11-91</w:t>
        </w:r>
      </w:ins>
      <w:r>
        <w:t xml:space="preserve"> and </w:t>
      </w:r>
      <w:del w:id="12418" w:author="Rojas, LeAnne" w:date="2021-07-07T11:19:00Z">
        <w:r>
          <w:delText>stb_jones</w:delText>
        </w:r>
      </w:del>
      <w:ins w:id="12419" w:author="Rojas, LeAnne" w:date="2021-07-07T11:19:00Z">
        <w:r w:rsidR="009D2019">
          <w:t>11-92</w:t>
        </w:r>
      </w:ins>
      <w:r>
        <w:t xml:space="preserve">). As noted in Appendix 11A, available studies suggest that even considerable levels of historical estimated population-level entrainment (33–99% of the population) did not give discernible population-level effects. This indicates that the differences in entrainment risk suggested by the salvage-density method would not be expected to give differing population-level effects between </w:t>
      </w:r>
      <w:r w:rsidR="005C46A1">
        <w:t>Alternatives 1, 2, and 3</w:t>
      </w:r>
      <w:r>
        <w:t xml:space="preserve"> and the NAA.</w:t>
      </w:r>
    </w:p>
    <w:p w14:paraId="7B61FF6F" w14:textId="6DD3F5EC" w:rsidR="002B2EFC" w:rsidRDefault="002B2EFC" w:rsidP="002B2EFC">
      <w:pPr>
        <w:pStyle w:val="TableTitle"/>
      </w:pPr>
      <w:r>
        <w:t xml:space="preserve">Table </w:t>
      </w:r>
      <w:del w:id="12420" w:author="Rojas, LeAnne" w:date="2021-07-07T11:19:00Z">
        <w:r>
          <w:delText>stb_banks</w:delText>
        </w:r>
      </w:del>
      <w:ins w:id="12421" w:author="Rojas, LeAnne" w:date="2021-07-07T11:19:00Z">
        <w:r w:rsidR="009D2019">
          <w:t>11-91</w:t>
        </w:r>
      </w:ins>
      <w:r>
        <w:t>. Salvage of Striped Bass At SWP Banks Pumping Plant, Averaged by Water Year Type, Based on the Salvage-Density Method.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1040"/>
        <w:gridCol w:w="1591"/>
        <w:gridCol w:w="1591"/>
        <w:gridCol w:w="1591"/>
        <w:gridCol w:w="1591"/>
      </w:tblGrid>
      <w:tr w:rsidR="002B2EFC" w:rsidRPr="00C2217B" w14:paraId="7F53D239" w14:textId="77777777" w:rsidTr="00C2217B">
        <w:trPr>
          <w:trHeight w:val="300"/>
        </w:trPr>
        <w:tc>
          <w:tcPr>
            <w:tcW w:w="1040" w:type="pct"/>
            <w:shd w:val="clear" w:color="auto" w:fill="auto"/>
            <w:noWrap/>
            <w:vAlign w:val="center"/>
            <w:hideMark/>
          </w:tcPr>
          <w:p w14:paraId="79912F92" w14:textId="77777777" w:rsidR="002B2EFC" w:rsidRPr="00C2217B" w:rsidRDefault="002B2EFC" w:rsidP="00C2217B">
            <w:pPr>
              <w:pStyle w:val="TableText"/>
              <w:jc w:val="center"/>
              <w:rPr>
                <w:b/>
                <w:bCs/>
              </w:rPr>
            </w:pPr>
            <w:r w:rsidRPr="00C2217B">
              <w:rPr>
                <w:b/>
                <w:bCs/>
              </w:rPr>
              <w:t>Water Year Type</w:t>
            </w:r>
          </w:p>
        </w:tc>
        <w:tc>
          <w:tcPr>
            <w:tcW w:w="556" w:type="pct"/>
            <w:shd w:val="clear" w:color="auto" w:fill="auto"/>
            <w:noWrap/>
            <w:vAlign w:val="center"/>
            <w:hideMark/>
          </w:tcPr>
          <w:p w14:paraId="51DAE3C2" w14:textId="77777777" w:rsidR="002B2EFC" w:rsidRPr="00C2217B" w:rsidRDefault="002B2EFC" w:rsidP="00C2217B">
            <w:pPr>
              <w:pStyle w:val="TableText"/>
              <w:jc w:val="center"/>
              <w:rPr>
                <w:b/>
                <w:bCs/>
              </w:rPr>
            </w:pPr>
            <w:r w:rsidRPr="00C2217B">
              <w:rPr>
                <w:b/>
                <w:bCs/>
              </w:rPr>
              <w:t>NAA</w:t>
            </w:r>
          </w:p>
        </w:tc>
        <w:tc>
          <w:tcPr>
            <w:tcW w:w="851" w:type="pct"/>
            <w:shd w:val="clear" w:color="auto" w:fill="auto"/>
            <w:noWrap/>
            <w:vAlign w:val="center"/>
            <w:hideMark/>
          </w:tcPr>
          <w:p w14:paraId="55605CB9" w14:textId="77777777" w:rsidR="002B2EFC" w:rsidRPr="00C2217B" w:rsidRDefault="002B2EFC" w:rsidP="00C2217B">
            <w:pPr>
              <w:pStyle w:val="TableText"/>
              <w:jc w:val="center"/>
              <w:rPr>
                <w:b/>
                <w:bCs/>
              </w:rPr>
            </w:pPr>
            <w:r w:rsidRPr="00C2217B">
              <w:rPr>
                <w:b/>
                <w:bCs/>
              </w:rPr>
              <w:t>Alt 1A</w:t>
            </w:r>
          </w:p>
        </w:tc>
        <w:tc>
          <w:tcPr>
            <w:tcW w:w="851" w:type="pct"/>
            <w:shd w:val="clear" w:color="auto" w:fill="auto"/>
            <w:noWrap/>
            <w:vAlign w:val="center"/>
            <w:hideMark/>
          </w:tcPr>
          <w:p w14:paraId="6CD1F77A" w14:textId="77777777" w:rsidR="002B2EFC" w:rsidRPr="00C2217B" w:rsidRDefault="002B2EFC" w:rsidP="00C2217B">
            <w:pPr>
              <w:pStyle w:val="TableText"/>
              <w:jc w:val="center"/>
              <w:rPr>
                <w:b/>
                <w:bCs/>
              </w:rPr>
            </w:pPr>
            <w:r w:rsidRPr="00C2217B">
              <w:rPr>
                <w:b/>
                <w:bCs/>
              </w:rPr>
              <w:t>Alt 1B</w:t>
            </w:r>
          </w:p>
        </w:tc>
        <w:tc>
          <w:tcPr>
            <w:tcW w:w="851" w:type="pct"/>
            <w:shd w:val="clear" w:color="auto" w:fill="auto"/>
            <w:noWrap/>
            <w:vAlign w:val="center"/>
            <w:hideMark/>
          </w:tcPr>
          <w:p w14:paraId="4E0FEE18" w14:textId="77777777" w:rsidR="002B2EFC" w:rsidRPr="00C2217B" w:rsidRDefault="002B2EFC" w:rsidP="00C2217B">
            <w:pPr>
              <w:pStyle w:val="TableText"/>
              <w:jc w:val="center"/>
              <w:rPr>
                <w:b/>
                <w:bCs/>
              </w:rPr>
            </w:pPr>
            <w:r w:rsidRPr="00C2217B">
              <w:rPr>
                <w:b/>
                <w:bCs/>
              </w:rPr>
              <w:t>Alt 2</w:t>
            </w:r>
          </w:p>
        </w:tc>
        <w:tc>
          <w:tcPr>
            <w:tcW w:w="851" w:type="pct"/>
            <w:shd w:val="clear" w:color="auto" w:fill="auto"/>
            <w:noWrap/>
            <w:vAlign w:val="center"/>
            <w:hideMark/>
          </w:tcPr>
          <w:p w14:paraId="542DE26A" w14:textId="77777777" w:rsidR="002B2EFC" w:rsidRPr="00C2217B" w:rsidRDefault="002B2EFC" w:rsidP="00C2217B">
            <w:pPr>
              <w:pStyle w:val="TableText"/>
              <w:jc w:val="center"/>
              <w:rPr>
                <w:b/>
                <w:bCs/>
              </w:rPr>
            </w:pPr>
            <w:r w:rsidRPr="00C2217B">
              <w:rPr>
                <w:b/>
                <w:bCs/>
              </w:rPr>
              <w:t>Alt 3</w:t>
            </w:r>
          </w:p>
        </w:tc>
      </w:tr>
      <w:tr w:rsidR="002B2EFC" w:rsidRPr="0031679E" w14:paraId="2EC4BFBC" w14:textId="77777777" w:rsidTr="00C2217B">
        <w:trPr>
          <w:trHeight w:val="300"/>
        </w:trPr>
        <w:tc>
          <w:tcPr>
            <w:tcW w:w="1040" w:type="pct"/>
            <w:shd w:val="clear" w:color="auto" w:fill="auto"/>
            <w:noWrap/>
            <w:vAlign w:val="center"/>
            <w:hideMark/>
          </w:tcPr>
          <w:p w14:paraId="4DB4CD1E" w14:textId="77777777" w:rsidR="002B2EFC" w:rsidRPr="0031679E" w:rsidRDefault="002B2EFC" w:rsidP="00C2217B">
            <w:pPr>
              <w:pStyle w:val="TableText"/>
              <w:jc w:val="center"/>
            </w:pPr>
            <w:r w:rsidRPr="0031679E">
              <w:t>Wet</w:t>
            </w:r>
          </w:p>
        </w:tc>
        <w:tc>
          <w:tcPr>
            <w:tcW w:w="556" w:type="pct"/>
            <w:shd w:val="clear" w:color="auto" w:fill="auto"/>
            <w:noWrap/>
            <w:vAlign w:val="center"/>
          </w:tcPr>
          <w:p w14:paraId="2C2DCDD8" w14:textId="77777777" w:rsidR="002B2EFC" w:rsidRPr="0031679E" w:rsidRDefault="002B2EFC" w:rsidP="00C2217B">
            <w:pPr>
              <w:pStyle w:val="TableText"/>
              <w:jc w:val="center"/>
            </w:pPr>
            <w:r w:rsidRPr="003450EE">
              <w:t>318,601</w:t>
            </w:r>
          </w:p>
        </w:tc>
        <w:tc>
          <w:tcPr>
            <w:tcW w:w="851" w:type="pct"/>
            <w:shd w:val="clear" w:color="auto" w:fill="auto"/>
            <w:noWrap/>
            <w:vAlign w:val="center"/>
          </w:tcPr>
          <w:p w14:paraId="743E980E" w14:textId="77777777" w:rsidR="002B2EFC" w:rsidRPr="0031679E" w:rsidRDefault="002B2EFC" w:rsidP="00C2217B">
            <w:pPr>
              <w:pStyle w:val="TableText"/>
              <w:jc w:val="center"/>
            </w:pPr>
            <w:r w:rsidRPr="003450EE">
              <w:t>318,704 (0%)</w:t>
            </w:r>
          </w:p>
        </w:tc>
        <w:tc>
          <w:tcPr>
            <w:tcW w:w="851" w:type="pct"/>
            <w:shd w:val="clear" w:color="auto" w:fill="auto"/>
            <w:noWrap/>
            <w:vAlign w:val="center"/>
          </w:tcPr>
          <w:p w14:paraId="205C40F5" w14:textId="77777777" w:rsidR="002B2EFC" w:rsidRPr="0031679E" w:rsidRDefault="002B2EFC" w:rsidP="00C2217B">
            <w:pPr>
              <w:pStyle w:val="TableText"/>
              <w:jc w:val="center"/>
            </w:pPr>
            <w:r w:rsidRPr="003450EE">
              <w:t>318,900 (0%)</w:t>
            </w:r>
          </w:p>
        </w:tc>
        <w:tc>
          <w:tcPr>
            <w:tcW w:w="851" w:type="pct"/>
            <w:shd w:val="clear" w:color="auto" w:fill="auto"/>
            <w:noWrap/>
            <w:vAlign w:val="center"/>
          </w:tcPr>
          <w:p w14:paraId="0E34B1D3" w14:textId="77777777" w:rsidR="002B2EFC" w:rsidRPr="0031679E" w:rsidRDefault="002B2EFC" w:rsidP="00C2217B">
            <w:pPr>
              <w:pStyle w:val="TableText"/>
              <w:jc w:val="center"/>
            </w:pPr>
            <w:r w:rsidRPr="003450EE">
              <w:t>318,727 (0%)</w:t>
            </w:r>
          </w:p>
        </w:tc>
        <w:tc>
          <w:tcPr>
            <w:tcW w:w="851" w:type="pct"/>
            <w:shd w:val="clear" w:color="auto" w:fill="auto"/>
            <w:noWrap/>
            <w:vAlign w:val="center"/>
          </w:tcPr>
          <w:p w14:paraId="1696B5AF" w14:textId="77777777" w:rsidR="002B2EFC" w:rsidRPr="0031679E" w:rsidRDefault="002B2EFC" w:rsidP="00C2217B">
            <w:pPr>
              <w:pStyle w:val="TableText"/>
              <w:jc w:val="center"/>
            </w:pPr>
            <w:r w:rsidRPr="003450EE">
              <w:t>319,155 (0%)</w:t>
            </w:r>
          </w:p>
        </w:tc>
      </w:tr>
      <w:tr w:rsidR="002B2EFC" w:rsidRPr="0031679E" w14:paraId="332DFDC3" w14:textId="77777777" w:rsidTr="00C2217B">
        <w:trPr>
          <w:trHeight w:val="300"/>
        </w:trPr>
        <w:tc>
          <w:tcPr>
            <w:tcW w:w="1040" w:type="pct"/>
            <w:shd w:val="clear" w:color="auto" w:fill="auto"/>
            <w:noWrap/>
            <w:vAlign w:val="center"/>
            <w:hideMark/>
          </w:tcPr>
          <w:p w14:paraId="4CFC5BE0" w14:textId="77777777" w:rsidR="002B2EFC" w:rsidRPr="0031679E" w:rsidRDefault="002B2EFC" w:rsidP="00C2217B">
            <w:pPr>
              <w:pStyle w:val="TableText"/>
              <w:jc w:val="center"/>
            </w:pPr>
            <w:r w:rsidRPr="0031679E">
              <w:t>Above Normal</w:t>
            </w:r>
          </w:p>
        </w:tc>
        <w:tc>
          <w:tcPr>
            <w:tcW w:w="556" w:type="pct"/>
            <w:shd w:val="clear" w:color="auto" w:fill="auto"/>
            <w:noWrap/>
            <w:vAlign w:val="center"/>
          </w:tcPr>
          <w:p w14:paraId="085D6C48" w14:textId="77777777" w:rsidR="002B2EFC" w:rsidRPr="0031679E" w:rsidRDefault="002B2EFC" w:rsidP="00C2217B">
            <w:pPr>
              <w:pStyle w:val="TableText"/>
              <w:jc w:val="center"/>
            </w:pPr>
            <w:r w:rsidRPr="003450EE">
              <w:t>NA</w:t>
            </w:r>
          </w:p>
        </w:tc>
        <w:tc>
          <w:tcPr>
            <w:tcW w:w="851" w:type="pct"/>
            <w:shd w:val="clear" w:color="auto" w:fill="auto"/>
            <w:noWrap/>
            <w:vAlign w:val="center"/>
          </w:tcPr>
          <w:p w14:paraId="030FB9B6" w14:textId="77777777" w:rsidR="002B2EFC" w:rsidRPr="0031679E" w:rsidRDefault="002B2EFC" w:rsidP="00C2217B">
            <w:pPr>
              <w:pStyle w:val="TableText"/>
              <w:jc w:val="center"/>
            </w:pPr>
            <w:r w:rsidRPr="003450EE">
              <w:t>NA</w:t>
            </w:r>
          </w:p>
        </w:tc>
        <w:tc>
          <w:tcPr>
            <w:tcW w:w="851" w:type="pct"/>
            <w:shd w:val="clear" w:color="auto" w:fill="auto"/>
            <w:noWrap/>
            <w:vAlign w:val="center"/>
          </w:tcPr>
          <w:p w14:paraId="0D542D66" w14:textId="77777777" w:rsidR="002B2EFC" w:rsidRPr="0031679E" w:rsidRDefault="002B2EFC" w:rsidP="00C2217B">
            <w:pPr>
              <w:pStyle w:val="TableText"/>
              <w:jc w:val="center"/>
            </w:pPr>
            <w:r w:rsidRPr="003450EE">
              <w:t>NA</w:t>
            </w:r>
          </w:p>
        </w:tc>
        <w:tc>
          <w:tcPr>
            <w:tcW w:w="851" w:type="pct"/>
            <w:shd w:val="clear" w:color="auto" w:fill="auto"/>
            <w:noWrap/>
            <w:vAlign w:val="center"/>
          </w:tcPr>
          <w:p w14:paraId="715E50F6" w14:textId="77777777" w:rsidR="002B2EFC" w:rsidRPr="0031679E" w:rsidRDefault="002B2EFC" w:rsidP="00C2217B">
            <w:pPr>
              <w:pStyle w:val="TableText"/>
              <w:jc w:val="center"/>
            </w:pPr>
            <w:r w:rsidRPr="003450EE">
              <w:t>NA</w:t>
            </w:r>
          </w:p>
        </w:tc>
        <w:tc>
          <w:tcPr>
            <w:tcW w:w="851" w:type="pct"/>
            <w:shd w:val="clear" w:color="auto" w:fill="auto"/>
            <w:noWrap/>
            <w:vAlign w:val="center"/>
          </w:tcPr>
          <w:p w14:paraId="4A54D2F6" w14:textId="77777777" w:rsidR="002B2EFC" w:rsidRPr="0031679E" w:rsidRDefault="002B2EFC" w:rsidP="00C2217B">
            <w:pPr>
              <w:pStyle w:val="TableText"/>
              <w:jc w:val="center"/>
            </w:pPr>
            <w:r w:rsidRPr="003450EE">
              <w:t>NA</w:t>
            </w:r>
          </w:p>
        </w:tc>
      </w:tr>
      <w:tr w:rsidR="002B2EFC" w:rsidRPr="0031679E" w14:paraId="59C48F4A" w14:textId="77777777" w:rsidTr="00C2217B">
        <w:trPr>
          <w:trHeight w:val="300"/>
        </w:trPr>
        <w:tc>
          <w:tcPr>
            <w:tcW w:w="1040" w:type="pct"/>
            <w:shd w:val="clear" w:color="auto" w:fill="auto"/>
            <w:noWrap/>
            <w:vAlign w:val="center"/>
            <w:hideMark/>
          </w:tcPr>
          <w:p w14:paraId="066CE5E1" w14:textId="77777777" w:rsidR="002B2EFC" w:rsidRPr="0031679E" w:rsidRDefault="002B2EFC" w:rsidP="00C2217B">
            <w:pPr>
              <w:pStyle w:val="TableText"/>
              <w:jc w:val="center"/>
            </w:pPr>
            <w:r w:rsidRPr="0031679E">
              <w:lastRenderedPageBreak/>
              <w:t>Below Normal</w:t>
            </w:r>
          </w:p>
        </w:tc>
        <w:tc>
          <w:tcPr>
            <w:tcW w:w="556" w:type="pct"/>
            <w:shd w:val="clear" w:color="auto" w:fill="auto"/>
            <w:noWrap/>
            <w:vAlign w:val="center"/>
          </w:tcPr>
          <w:p w14:paraId="1ABB9985" w14:textId="77777777" w:rsidR="002B2EFC" w:rsidRPr="0031679E" w:rsidRDefault="002B2EFC" w:rsidP="00C2217B">
            <w:pPr>
              <w:pStyle w:val="TableText"/>
              <w:jc w:val="center"/>
            </w:pPr>
            <w:r w:rsidRPr="003450EE">
              <w:t>345,914</w:t>
            </w:r>
          </w:p>
        </w:tc>
        <w:tc>
          <w:tcPr>
            <w:tcW w:w="851" w:type="pct"/>
            <w:shd w:val="clear" w:color="auto" w:fill="auto"/>
            <w:noWrap/>
            <w:vAlign w:val="center"/>
          </w:tcPr>
          <w:p w14:paraId="29FD404F" w14:textId="77777777" w:rsidR="002B2EFC" w:rsidRPr="0031679E" w:rsidRDefault="002B2EFC" w:rsidP="00C2217B">
            <w:pPr>
              <w:pStyle w:val="TableText"/>
              <w:jc w:val="center"/>
            </w:pPr>
            <w:r w:rsidRPr="003450EE">
              <w:t>353,760 (2%)</w:t>
            </w:r>
          </w:p>
        </w:tc>
        <w:tc>
          <w:tcPr>
            <w:tcW w:w="851" w:type="pct"/>
            <w:shd w:val="clear" w:color="auto" w:fill="auto"/>
            <w:noWrap/>
            <w:vAlign w:val="center"/>
          </w:tcPr>
          <w:p w14:paraId="7398EAFE" w14:textId="77777777" w:rsidR="002B2EFC" w:rsidRPr="0031679E" w:rsidRDefault="002B2EFC" w:rsidP="00C2217B">
            <w:pPr>
              <w:pStyle w:val="TableText"/>
              <w:jc w:val="center"/>
            </w:pPr>
            <w:r w:rsidRPr="003450EE">
              <w:t>353,056 (2%)</w:t>
            </w:r>
          </w:p>
        </w:tc>
        <w:tc>
          <w:tcPr>
            <w:tcW w:w="851" w:type="pct"/>
            <w:shd w:val="clear" w:color="auto" w:fill="auto"/>
            <w:noWrap/>
            <w:vAlign w:val="center"/>
          </w:tcPr>
          <w:p w14:paraId="4C7BF960" w14:textId="77777777" w:rsidR="002B2EFC" w:rsidRPr="0031679E" w:rsidRDefault="002B2EFC" w:rsidP="00C2217B">
            <w:pPr>
              <w:pStyle w:val="TableText"/>
              <w:jc w:val="center"/>
            </w:pPr>
            <w:r w:rsidRPr="003450EE">
              <w:t>353,692 (2%)</w:t>
            </w:r>
          </w:p>
        </w:tc>
        <w:tc>
          <w:tcPr>
            <w:tcW w:w="851" w:type="pct"/>
            <w:shd w:val="clear" w:color="auto" w:fill="auto"/>
            <w:noWrap/>
            <w:vAlign w:val="center"/>
          </w:tcPr>
          <w:p w14:paraId="4B1AAF51" w14:textId="77777777" w:rsidR="002B2EFC" w:rsidRPr="0031679E" w:rsidRDefault="002B2EFC" w:rsidP="00C2217B">
            <w:pPr>
              <w:pStyle w:val="TableText"/>
              <w:jc w:val="center"/>
            </w:pPr>
            <w:r w:rsidRPr="003450EE">
              <w:t>351,485 (2%)</w:t>
            </w:r>
          </w:p>
        </w:tc>
      </w:tr>
      <w:tr w:rsidR="002B2EFC" w:rsidRPr="0031679E" w14:paraId="15C936FD" w14:textId="77777777" w:rsidTr="00C2217B">
        <w:trPr>
          <w:trHeight w:val="300"/>
        </w:trPr>
        <w:tc>
          <w:tcPr>
            <w:tcW w:w="1040" w:type="pct"/>
            <w:shd w:val="clear" w:color="auto" w:fill="auto"/>
            <w:noWrap/>
            <w:vAlign w:val="center"/>
            <w:hideMark/>
          </w:tcPr>
          <w:p w14:paraId="64B9F40E" w14:textId="77777777" w:rsidR="002B2EFC" w:rsidRPr="0031679E" w:rsidRDefault="002B2EFC" w:rsidP="00C2217B">
            <w:pPr>
              <w:pStyle w:val="TableText"/>
              <w:jc w:val="center"/>
            </w:pPr>
            <w:r w:rsidRPr="0031679E">
              <w:t>Dry</w:t>
            </w:r>
          </w:p>
        </w:tc>
        <w:tc>
          <w:tcPr>
            <w:tcW w:w="556" w:type="pct"/>
            <w:shd w:val="clear" w:color="auto" w:fill="auto"/>
            <w:noWrap/>
            <w:vAlign w:val="center"/>
          </w:tcPr>
          <w:p w14:paraId="4CD4A5AF" w14:textId="77777777" w:rsidR="002B2EFC" w:rsidRPr="0031679E" w:rsidRDefault="002B2EFC" w:rsidP="00C2217B">
            <w:pPr>
              <w:pStyle w:val="TableText"/>
              <w:jc w:val="center"/>
            </w:pPr>
            <w:r w:rsidRPr="003450EE">
              <w:t>123,629</w:t>
            </w:r>
          </w:p>
        </w:tc>
        <w:tc>
          <w:tcPr>
            <w:tcW w:w="851" w:type="pct"/>
            <w:shd w:val="clear" w:color="auto" w:fill="auto"/>
            <w:noWrap/>
            <w:vAlign w:val="center"/>
          </w:tcPr>
          <w:p w14:paraId="14E51A4C" w14:textId="77777777" w:rsidR="002B2EFC" w:rsidRPr="0031679E" w:rsidRDefault="002B2EFC" w:rsidP="00C2217B">
            <w:pPr>
              <w:pStyle w:val="TableText"/>
              <w:jc w:val="center"/>
            </w:pPr>
            <w:r w:rsidRPr="003450EE">
              <w:t>129,708 (5%)</w:t>
            </w:r>
          </w:p>
        </w:tc>
        <w:tc>
          <w:tcPr>
            <w:tcW w:w="851" w:type="pct"/>
            <w:shd w:val="clear" w:color="auto" w:fill="auto"/>
            <w:noWrap/>
            <w:vAlign w:val="center"/>
          </w:tcPr>
          <w:p w14:paraId="342E826B" w14:textId="77777777" w:rsidR="002B2EFC" w:rsidRPr="0031679E" w:rsidRDefault="002B2EFC" w:rsidP="00C2217B">
            <w:pPr>
              <w:pStyle w:val="TableText"/>
              <w:jc w:val="center"/>
            </w:pPr>
            <w:r w:rsidRPr="003450EE">
              <w:t>125,253 (1%)</w:t>
            </w:r>
          </w:p>
        </w:tc>
        <w:tc>
          <w:tcPr>
            <w:tcW w:w="851" w:type="pct"/>
            <w:shd w:val="clear" w:color="auto" w:fill="auto"/>
            <w:noWrap/>
            <w:vAlign w:val="center"/>
          </w:tcPr>
          <w:p w14:paraId="774E0E2C" w14:textId="77777777" w:rsidR="002B2EFC" w:rsidRPr="0031679E" w:rsidRDefault="002B2EFC" w:rsidP="00C2217B">
            <w:pPr>
              <w:pStyle w:val="TableText"/>
              <w:jc w:val="center"/>
            </w:pPr>
            <w:r w:rsidRPr="003450EE">
              <w:t>129,311 (5%)</w:t>
            </w:r>
          </w:p>
        </w:tc>
        <w:tc>
          <w:tcPr>
            <w:tcW w:w="851" w:type="pct"/>
            <w:shd w:val="clear" w:color="auto" w:fill="auto"/>
            <w:noWrap/>
            <w:vAlign w:val="center"/>
          </w:tcPr>
          <w:p w14:paraId="08829CE2" w14:textId="77777777" w:rsidR="002B2EFC" w:rsidRPr="0031679E" w:rsidRDefault="002B2EFC" w:rsidP="00C2217B">
            <w:pPr>
              <w:pStyle w:val="TableText"/>
              <w:jc w:val="center"/>
            </w:pPr>
            <w:r w:rsidRPr="003450EE">
              <w:t>131,977 (7%)</w:t>
            </w:r>
          </w:p>
        </w:tc>
      </w:tr>
      <w:tr w:rsidR="002B2EFC" w:rsidRPr="0031679E" w14:paraId="6E15350D" w14:textId="77777777" w:rsidTr="00C2217B">
        <w:trPr>
          <w:trHeight w:val="300"/>
        </w:trPr>
        <w:tc>
          <w:tcPr>
            <w:tcW w:w="1040" w:type="pct"/>
            <w:shd w:val="clear" w:color="auto" w:fill="auto"/>
            <w:noWrap/>
            <w:vAlign w:val="center"/>
            <w:hideMark/>
          </w:tcPr>
          <w:p w14:paraId="634F33D1" w14:textId="77777777" w:rsidR="002B2EFC" w:rsidRPr="0031679E" w:rsidRDefault="002B2EFC" w:rsidP="00C2217B">
            <w:pPr>
              <w:pStyle w:val="TableText"/>
              <w:jc w:val="center"/>
            </w:pPr>
            <w:r w:rsidRPr="0031679E">
              <w:t>Critically Dry</w:t>
            </w:r>
          </w:p>
        </w:tc>
        <w:tc>
          <w:tcPr>
            <w:tcW w:w="556" w:type="pct"/>
            <w:shd w:val="clear" w:color="auto" w:fill="auto"/>
            <w:noWrap/>
            <w:vAlign w:val="center"/>
          </w:tcPr>
          <w:p w14:paraId="7083C3B2" w14:textId="77777777" w:rsidR="002B2EFC" w:rsidRPr="0031679E" w:rsidRDefault="002B2EFC" w:rsidP="00C2217B">
            <w:pPr>
              <w:pStyle w:val="TableText"/>
              <w:jc w:val="center"/>
            </w:pPr>
            <w:r w:rsidRPr="003450EE">
              <w:t>80,930</w:t>
            </w:r>
          </w:p>
        </w:tc>
        <w:tc>
          <w:tcPr>
            <w:tcW w:w="851" w:type="pct"/>
            <w:shd w:val="clear" w:color="auto" w:fill="auto"/>
            <w:noWrap/>
            <w:vAlign w:val="center"/>
          </w:tcPr>
          <w:p w14:paraId="09F77DA7" w14:textId="77777777" w:rsidR="002B2EFC" w:rsidRPr="0031679E" w:rsidRDefault="002B2EFC" w:rsidP="00C2217B">
            <w:pPr>
              <w:pStyle w:val="TableText"/>
              <w:jc w:val="center"/>
            </w:pPr>
            <w:r w:rsidRPr="003450EE">
              <w:t>88,660 (10%)</w:t>
            </w:r>
          </w:p>
        </w:tc>
        <w:tc>
          <w:tcPr>
            <w:tcW w:w="851" w:type="pct"/>
            <w:shd w:val="clear" w:color="auto" w:fill="auto"/>
            <w:noWrap/>
            <w:vAlign w:val="center"/>
          </w:tcPr>
          <w:p w14:paraId="769C180D" w14:textId="77777777" w:rsidR="002B2EFC" w:rsidRPr="0031679E" w:rsidRDefault="002B2EFC" w:rsidP="00C2217B">
            <w:pPr>
              <w:pStyle w:val="TableText"/>
              <w:jc w:val="center"/>
            </w:pPr>
            <w:r w:rsidRPr="003450EE">
              <w:t>88,883 (10%)</w:t>
            </w:r>
          </w:p>
        </w:tc>
        <w:tc>
          <w:tcPr>
            <w:tcW w:w="851" w:type="pct"/>
            <w:shd w:val="clear" w:color="auto" w:fill="auto"/>
            <w:noWrap/>
            <w:vAlign w:val="center"/>
          </w:tcPr>
          <w:p w14:paraId="5D53A741" w14:textId="77777777" w:rsidR="002B2EFC" w:rsidRPr="0031679E" w:rsidRDefault="002B2EFC" w:rsidP="00C2217B">
            <w:pPr>
              <w:pStyle w:val="TableText"/>
              <w:jc w:val="center"/>
            </w:pPr>
            <w:r w:rsidRPr="003450EE">
              <w:t>88,217 (9%)</w:t>
            </w:r>
          </w:p>
        </w:tc>
        <w:tc>
          <w:tcPr>
            <w:tcW w:w="851" w:type="pct"/>
            <w:shd w:val="clear" w:color="auto" w:fill="auto"/>
            <w:noWrap/>
            <w:vAlign w:val="center"/>
          </w:tcPr>
          <w:p w14:paraId="6D443E41" w14:textId="77777777" w:rsidR="002B2EFC" w:rsidRPr="0031679E" w:rsidRDefault="002B2EFC" w:rsidP="00C2217B">
            <w:pPr>
              <w:pStyle w:val="TableText"/>
              <w:jc w:val="center"/>
            </w:pPr>
            <w:r w:rsidRPr="003450EE">
              <w:t>86,578 (7%)</w:t>
            </w:r>
          </w:p>
        </w:tc>
      </w:tr>
    </w:tbl>
    <w:p w14:paraId="3EA1343A" w14:textId="45FCAF4C" w:rsidR="002B2EFC" w:rsidRPr="002C38E1" w:rsidRDefault="002B2EFC" w:rsidP="00C2217B">
      <w:pPr>
        <w:pStyle w:val="TableNotes"/>
      </w:pPr>
      <w:r w:rsidRPr="002C38E1">
        <w:t xml:space="preserve">Note: Percentage values in parentheses indicate differences of alternatives compared to NAA. The analysis was based on historical salvage data during 2009–2019 which did not include any </w:t>
      </w:r>
      <w:ins w:id="12422" w:author="Hughes, Jessica" w:date="2021-06-30T20:29:00Z">
        <w:r w:rsidR="000F031E">
          <w:t>A</w:t>
        </w:r>
      </w:ins>
      <w:del w:id="12423" w:author="Hughes, Jessica" w:date="2021-06-30T20:29:00Z">
        <w:r w:rsidRPr="002C38E1" w:rsidDel="000F031E">
          <w:delText>a</w:delText>
        </w:r>
      </w:del>
      <w:r w:rsidRPr="002C38E1">
        <w:t xml:space="preserve">bove </w:t>
      </w:r>
      <w:ins w:id="12424" w:author="Hughes, Jessica" w:date="2021-06-30T20:29:00Z">
        <w:r w:rsidR="000F031E">
          <w:t>N</w:t>
        </w:r>
      </w:ins>
      <w:del w:id="12425" w:author="Hughes, Jessica" w:date="2021-06-30T20:29:00Z">
        <w:r w:rsidRPr="002C38E1" w:rsidDel="000F031E">
          <w:delText>n</w:delText>
        </w:r>
      </w:del>
      <w:r w:rsidRPr="002C38E1">
        <w:t xml:space="preserve">ormal </w:t>
      </w:r>
      <w:ins w:id="12426" w:author="Hughes, Jessica" w:date="2021-06-30T20:29:00Z">
        <w:r w:rsidR="000F031E">
          <w:t>W</w:t>
        </w:r>
      </w:ins>
      <w:del w:id="12427" w:author="Hughes, Jessica" w:date="2021-06-30T20:30:00Z">
        <w:r w:rsidRPr="002C38E1" w:rsidDel="000F031E">
          <w:delText>w</w:delText>
        </w:r>
      </w:del>
      <w:r w:rsidRPr="002C38E1">
        <w:t xml:space="preserve">ater </w:t>
      </w:r>
      <w:ins w:id="12428" w:author="Hughes, Jessica" w:date="2021-06-30T20:30:00Z">
        <w:r w:rsidR="000F031E">
          <w:t>Y</w:t>
        </w:r>
      </w:ins>
      <w:del w:id="12429" w:author="Hughes, Jessica" w:date="2021-06-30T20:30:00Z">
        <w:r w:rsidRPr="002C38E1" w:rsidDel="000F031E">
          <w:delText>y</w:delText>
        </w:r>
      </w:del>
      <w:r w:rsidRPr="002C38E1">
        <w:t>ears, hence that row of the table is noted as ‘NA’.</w:t>
      </w:r>
    </w:p>
    <w:p w14:paraId="495D5C54" w14:textId="77777777" w:rsidR="002B2EFC" w:rsidRDefault="002B2EFC" w:rsidP="00C2217B">
      <w:pPr>
        <w:pStyle w:val="TableNotes"/>
      </w:pPr>
    </w:p>
    <w:p w14:paraId="1DABD264" w14:textId="591A4542" w:rsidR="002B2EFC" w:rsidRDefault="002B2EFC" w:rsidP="002B2EFC">
      <w:pPr>
        <w:pStyle w:val="TableTitle"/>
      </w:pPr>
      <w:r>
        <w:t xml:space="preserve">Table </w:t>
      </w:r>
      <w:del w:id="12430" w:author="Rojas, LeAnne" w:date="2021-07-07T11:19:00Z">
        <w:r>
          <w:delText>stb_jones</w:delText>
        </w:r>
      </w:del>
      <w:ins w:id="12431" w:author="Rojas, LeAnne" w:date="2021-07-07T11:19:00Z">
        <w:r w:rsidR="009D2019">
          <w:t>11-92</w:t>
        </w:r>
      </w:ins>
      <w:r>
        <w:t>. Salvage of Striped Bass At CVP Jones Pumping Plant, Averaged by Water Year Type, Based on the Salvage-Density Method.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063"/>
        <w:gridCol w:w="1584"/>
        <w:gridCol w:w="1584"/>
        <w:gridCol w:w="1584"/>
        <w:gridCol w:w="1584"/>
      </w:tblGrid>
      <w:tr w:rsidR="002B2EFC" w:rsidRPr="00C2217B" w14:paraId="13647F1A" w14:textId="77777777" w:rsidTr="00C2217B">
        <w:trPr>
          <w:trHeight w:val="300"/>
        </w:trPr>
        <w:tc>
          <w:tcPr>
            <w:tcW w:w="1043" w:type="pct"/>
            <w:shd w:val="clear" w:color="auto" w:fill="auto"/>
            <w:noWrap/>
            <w:vAlign w:val="center"/>
            <w:hideMark/>
          </w:tcPr>
          <w:p w14:paraId="63B311EE" w14:textId="77777777" w:rsidR="002B2EFC" w:rsidRPr="00C2217B" w:rsidRDefault="002B2EFC" w:rsidP="00C2217B">
            <w:pPr>
              <w:pStyle w:val="TableText"/>
              <w:jc w:val="center"/>
              <w:rPr>
                <w:b/>
                <w:bCs/>
              </w:rPr>
            </w:pPr>
            <w:r w:rsidRPr="00C2217B">
              <w:rPr>
                <w:b/>
                <w:bCs/>
              </w:rPr>
              <w:t>Water Year Type</w:t>
            </w:r>
          </w:p>
        </w:tc>
        <w:tc>
          <w:tcPr>
            <w:tcW w:w="568" w:type="pct"/>
            <w:shd w:val="clear" w:color="auto" w:fill="auto"/>
            <w:noWrap/>
            <w:vAlign w:val="center"/>
            <w:hideMark/>
          </w:tcPr>
          <w:p w14:paraId="67C3BBDD" w14:textId="77777777" w:rsidR="002B2EFC" w:rsidRPr="00C2217B" w:rsidRDefault="002B2EFC" w:rsidP="00C2217B">
            <w:pPr>
              <w:pStyle w:val="TableText"/>
              <w:jc w:val="center"/>
              <w:rPr>
                <w:b/>
                <w:bCs/>
              </w:rPr>
            </w:pPr>
            <w:r w:rsidRPr="00C2217B">
              <w:rPr>
                <w:b/>
                <w:bCs/>
              </w:rPr>
              <w:t>NAA</w:t>
            </w:r>
          </w:p>
        </w:tc>
        <w:tc>
          <w:tcPr>
            <w:tcW w:w="847" w:type="pct"/>
            <w:shd w:val="clear" w:color="auto" w:fill="auto"/>
            <w:noWrap/>
            <w:vAlign w:val="center"/>
            <w:hideMark/>
          </w:tcPr>
          <w:p w14:paraId="5B0AF669" w14:textId="77777777" w:rsidR="002B2EFC" w:rsidRPr="00C2217B" w:rsidRDefault="002B2EFC" w:rsidP="00C2217B">
            <w:pPr>
              <w:pStyle w:val="TableText"/>
              <w:jc w:val="center"/>
              <w:rPr>
                <w:b/>
                <w:bCs/>
              </w:rPr>
            </w:pPr>
            <w:r w:rsidRPr="00C2217B">
              <w:rPr>
                <w:b/>
                <w:bCs/>
              </w:rPr>
              <w:t>Alt 1A</w:t>
            </w:r>
          </w:p>
        </w:tc>
        <w:tc>
          <w:tcPr>
            <w:tcW w:w="847" w:type="pct"/>
            <w:shd w:val="clear" w:color="auto" w:fill="auto"/>
            <w:noWrap/>
            <w:vAlign w:val="center"/>
            <w:hideMark/>
          </w:tcPr>
          <w:p w14:paraId="4E9BEDEA" w14:textId="77777777" w:rsidR="002B2EFC" w:rsidRPr="00C2217B" w:rsidRDefault="002B2EFC" w:rsidP="00C2217B">
            <w:pPr>
              <w:pStyle w:val="TableText"/>
              <w:jc w:val="center"/>
              <w:rPr>
                <w:b/>
                <w:bCs/>
              </w:rPr>
            </w:pPr>
            <w:r w:rsidRPr="00C2217B">
              <w:rPr>
                <w:b/>
                <w:bCs/>
              </w:rPr>
              <w:t>Alt 1B</w:t>
            </w:r>
          </w:p>
        </w:tc>
        <w:tc>
          <w:tcPr>
            <w:tcW w:w="847" w:type="pct"/>
            <w:shd w:val="clear" w:color="auto" w:fill="auto"/>
            <w:noWrap/>
            <w:vAlign w:val="center"/>
            <w:hideMark/>
          </w:tcPr>
          <w:p w14:paraId="4F0306B2" w14:textId="77777777" w:rsidR="002B2EFC" w:rsidRPr="00C2217B" w:rsidRDefault="002B2EFC" w:rsidP="00C2217B">
            <w:pPr>
              <w:pStyle w:val="TableText"/>
              <w:jc w:val="center"/>
              <w:rPr>
                <w:b/>
                <w:bCs/>
              </w:rPr>
            </w:pPr>
            <w:r w:rsidRPr="00C2217B">
              <w:rPr>
                <w:b/>
                <w:bCs/>
              </w:rPr>
              <w:t>Alt 2</w:t>
            </w:r>
          </w:p>
        </w:tc>
        <w:tc>
          <w:tcPr>
            <w:tcW w:w="847" w:type="pct"/>
            <w:shd w:val="clear" w:color="auto" w:fill="auto"/>
            <w:noWrap/>
            <w:vAlign w:val="center"/>
            <w:hideMark/>
          </w:tcPr>
          <w:p w14:paraId="4224A897" w14:textId="77777777" w:rsidR="002B2EFC" w:rsidRPr="00C2217B" w:rsidRDefault="002B2EFC" w:rsidP="00C2217B">
            <w:pPr>
              <w:pStyle w:val="TableText"/>
              <w:jc w:val="center"/>
              <w:rPr>
                <w:b/>
                <w:bCs/>
              </w:rPr>
            </w:pPr>
            <w:r w:rsidRPr="00C2217B">
              <w:rPr>
                <w:b/>
                <w:bCs/>
              </w:rPr>
              <w:t>Alt 3</w:t>
            </w:r>
          </w:p>
        </w:tc>
      </w:tr>
      <w:tr w:rsidR="002B2EFC" w:rsidRPr="0031679E" w14:paraId="3D9367B3" w14:textId="77777777" w:rsidTr="00C2217B">
        <w:trPr>
          <w:trHeight w:val="300"/>
        </w:trPr>
        <w:tc>
          <w:tcPr>
            <w:tcW w:w="1043" w:type="pct"/>
            <w:shd w:val="clear" w:color="auto" w:fill="auto"/>
            <w:noWrap/>
            <w:vAlign w:val="center"/>
            <w:hideMark/>
          </w:tcPr>
          <w:p w14:paraId="116CBE8C" w14:textId="77777777" w:rsidR="002B2EFC" w:rsidRPr="0031679E" w:rsidRDefault="002B2EFC" w:rsidP="00C2217B">
            <w:pPr>
              <w:pStyle w:val="TableText"/>
              <w:jc w:val="center"/>
            </w:pPr>
            <w:r w:rsidRPr="0031679E">
              <w:t>Wet</w:t>
            </w:r>
          </w:p>
        </w:tc>
        <w:tc>
          <w:tcPr>
            <w:tcW w:w="568" w:type="pct"/>
            <w:shd w:val="clear" w:color="auto" w:fill="auto"/>
            <w:noWrap/>
            <w:vAlign w:val="center"/>
          </w:tcPr>
          <w:p w14:paraId="13D6B9E2" w14:textId="77777777" w:rsidR="002B2EFC" w:rsidRPr="0031679E" w:rsidRDefault="002B2EFC" w:rsidP="00C2217B">
            <w:pPr>
              <w:pStyle w:val="TableText"/>
              <w:jc w:val="center"/>
            </w:pPr>
            <w:r w:rsidRPr="003450EE">
              <w:t>64,418</w:t>
            </w:r>
          </w:p>
        </w:tc>
        <w:tc>
          <w:tcPr>
            <w:tcW w:w="847" w:type="pct"/>
            <w:shd w:val="clear" w:color="auto" w:fill="auto"/>
            <w:noWrap/>
            <w:vAlign w:val="center"/>
          </w:tcPr>
          <w:p w14:paraId="2FA5CF58" w14:textId="77777777" w:rsidR="002B2EFC" w:rsidRPr="0031679E" w:rsidRDefault="002B2EFC" w:rsidP="00C2217B">
            <w:pPr>
              <w:pStyle w:val="TableText"/>
              <w:jc w:val="center"/>
            </w:pPr>
            <w:r w:rsidRPr="003450EE">
              <w:t>64,266 (0%)</w:t>
            </w:r>
          </w:p>
        </w:tc>
        <w:tc>
          <w:tcPr>
            <w:tcW w:w="847" w:type="pct"/>
            <w:shd w:val="clear" w:color="auto" w:fill="auto"/>
            <w:noWrap/>
            <w:vAlign w:val="center"/>
          </w:tcPr>
          <w:p w14:paraId="07103E4F" w14:textId="77777777" w:rsidR="002B2EFC" w:rsidRPr="0031679E" w:rsidRDefault="002B2EFC" w:rsidP="00C2217B">
            <w:pPr>
              <w:pStyle w:val="TableText"/>
              <w:jc w:val="center"/>
            </w:pPr>
            <w:r w:rsidRPr="003450EE">
              <w:t>64,270 (0%)</w:t>
            </w:r>
          </w:p>
        </w:tc>
        <w:tc>
          <w:tcPr>
            <w:tcW w:w="847" w:type="pct"/>
            <w:shd w:val="clear" w:color="auto" w:fill="auto"/>
            <w:noWrap/>
            <w:vAlign w:val="center"/>
          </w:tcPr>
          <w:p w14:paraId="1533204A" w14:textId="77777777" w:rsidR="002B2EFC" w:rsidRPr="0031679E" w:rsidRDefault="002B2EFC" w:rsidP="00C2217B">
            <w:pPr>
              <w:pStyle w:val="TableText"/>
              <w:jc w:val="center"/>
            </w:pPr>
            <w:r w:rsidRPr="003450EE">
              <w:t>64,265 (0%)</w:t>
            </w:r>
          </w:p>
        </w:tc>
        <w:tc>
          <w:tcPr>
            <w:tcW w:w="847" w:type="pct"/>
            <w:shd w:val="clear" w:color="auto" w:fill="auto"/>
            <w:noWrap/>
            <w:vAlign w:val="center"/>
          </w:tcPr>
          <w:p w14:paraId="656A6436" w14:textId="77777777" w:rsidR="002B2EFC" w:rsidRPr="0031679E" w:rsidRDefault="002B2EFC" w:rsidP="00C2217B">
            <w:pPr>
              <w:pStyle w:val="TableText"/>
              <w:jc w:val="center"/>
            </w:pPr>
            <w:r w:rsidRPr="003450EE">
              <w:t>64,232 (0%)</w:t>
            </w:r>
          </w:p>
        </w:tc>
      </w:tr>
      <w:tr w:rsidR="002B2EFC" w:rsidRPr="0031679E" w14:paraId="4FEFACDC" w14:textId="77777777" w:rsidTr="00C2217B">
        <w:trPr>
          <w:trHeight w:val="300"/>
        </w:trPr>
        <w:tc>
          <w:tcPr>
            <w:tcW w:w="1043" w:type="pct"/>
            <w:shd w:val="clear" w:color="auto" w:fill="auto"/>
            <w:noWrap/>
            <w:vAlign w:val="center"/>
            <w:hideMark/>
          </w:tcPr>
          <w:p w14:paraId="5AFE1013" w14:textId="77777777" w:rsidR="002B2EFC" w:rsidRPr="0031679E" w:rsidRDefault="002B2EFC" w:rsidP="00C2217B">
            <w:pPr>
              <w:pStyle w:val="TableText"/>
              <w:jc w:val="center"/>
            </w:pPr>
            <w:r w:rsidRPr="0031679E">
              <w:t>Above Normal</w:t>
            </w:r>
          </w:p>
        </w:tc>
        <w:tc>
          <w:tcPr>
            <w:tcW w:w="568" w:type="pct"/>
            <w:shd w:val="clear" w:color="auto" w:fill="auto"/>
            <w:noWrap/>
            <w:vAlign w:val="center"/>
          </w:tcPr>
          <w:p w14:paraId="5FBB7EC5" w14:textId="77777777" w:rsidR="002B2EFC" w:rsidRPr="0031679E" w:rsidRDefault="002B2EFC" w:rsidP="00C2217B">
            <w:pPr>
              <w:pStyle w:val="TableText"/>
              <w:jc w:val="center"/>
            </w:pPr>
            <w:r w:rsidRPr="003450EE">
              <w:t>NA</w:t>
            </w:r>
          </w:p>
        </w:tc>
        <w:tc>
          <w:tcPr>
            <w:tcW w:w="847" w:type="pct"/>
            <w:shd w:val="clear" w:color="auto" w:fill="auto"/>
            <w:noWrap/>
            <w:vAlign w:val="center"/>
          </w:tcPr>
          <w:p w14:paraId="36FB2B8D" w14:textId="77777777" w:rsidR="002B2EFC" w:rsidRPr="0031679E" w:rsidRDefault="002B2EFC" w:rsidP="00C2217B">
            <w:pPr>
              <w:pStyle w:val="TableText"/>
              <w:jc w:val="center"/>
            </w:pPr>
            <w:r w:rsidRPr="003450EE">
              <w:t>NA</w:t>
            </w:r>
          </w:p>
        </w:tc>
        <w:tc>
          <w:tcPr>
            <w:tcW w:w="847" w:type="pct"/>
            <w:shd w:val="clear" w:color="auto" w:fill="auto"/>
            <w:noWrap/>
            <w:vAlign w:val="center"/>
          </w:tcPr>
          <w:p w14:paraId="5CC28DD9" w14:textId="77777777" w:rsidR="002B2EFC" w:rsidRPr="0031679E" w:rsidRDefault="002B2EFC" w:rsidP="00C2217B">
            <w:pPr>
              <w:pStyle w:val="TableText"/>
              <w:jc w:val="center"/>
            </w:pPr>
            <w:r w:rsidRPr="003450EE">
              <w:t>NA</w:t>
            </w:r>
          </w:p>
        </w:tc>
        <w:tc>
          <w:tcPr>
            <w:tcW w:w="847" w:type="pct"/>
            <w:shd w:val="clear" w:color="auto" w:fill="auto"/>
            <w:noWrap/>
            <w:vAlign w:val="center"/>
          </w:tcPr>
          <w:p w14:paraId="2EC89E91" w14:textId="77777777" w:rsidR="002B2EFC" w:rsidRPr="0031679E" w:rsidRDefault="002B2EFC" w:rsidP="00C2217B">
            <w:pPr>
              <w:pStyle w:val="TableText"/>
              <w:jc w:val="center"/>
            </w:pPr>
            <w:r w:rsidRPr="003450EE">
              <w:t>NA</w:t>
            </w:r>
          </w:p>
        </w:tc>
        <w:tc>
          <w:tcPr>
            <w:tcW w:w="847" w:type="pct"/>
            <w:shd w:val="clear" w:color="auto" w:fill="auto"/>
            <w:noWrap/>
            <w:vAlign w:val="center"/>
          </w:tcPr>
          <w:p w14:paraId="6177E742" w14:textId="77777777" w:rsidR="002B2EFC" w:rsidRPr="0031679E" w:rsidRDefault="002B2EFC" w:rsidP="00C2217B">
            <w:pPr>
              <w:pStyle w:val="TableText"/>
              <w:jc w:val="center"/>
            </w:pPr>
            <w:r w:rsidRPr="003450EE">
              <w:t>NA</w:t>
            </w:r>
          </w:p>
        </w:tc>
      </w:tr>
      <w:tr w:rsidR="002B2EFC" w:rsidRPr="0031679E" w14:paraId="147FFF7A" w14:textId="77777777" w:rsidTr="00C2217B">
        <w:trPr>
          <w:trHeight w:val="300"/>
        </w:trPr>
        <w:tc>
          <w:tcPr>
            <w:tcW w:w="1043" w:type="pct"/>
            <w:shd w:val="clear" w:color="auto" w:fill="auto"/>
            <w:noWrap/>
            <w:vAlign w:val="center"/>
            <w:hideMark/>
          </w:tcPr>
          <w:p w14:paraId="38C7649D" w14:textId="77777777" w:rsidR="002B2EFC" w:rsidRPr="0031679E" w:rsidRDefault="002B2EFC" w:rsidP="00C2217B">
            <w:pPr>
              <w:pStyle w:val="TableText"/>
              <w:jc w:val="center"/>
            </w:pPr>
            <w:r w:rsidRPr="0031679E">
              <w:t>Below Normal</w:t>
            </w:r>
          </w:p>
        </w:tc>
        <w:tc>
          <w:tcPr>
            <w:tcW w:w="568" w:type="pct"/>
            <w:shd w:val="clear" w:color="auto" w:fill="auto"/>
            <w:noWrap/>
            <w:vAlign w:val="center"/>
          </w:tcPr>
          <w:p w14:paraId="546BBC11" w14:textId="77777777" w:rsidR="002B2EFC" w:rsidRPr="0031679E" w:rsidRDefault="002B2EFC" w:rsidP="00C2217B">
            <w:pPr>
              <w:pStyle w:val="TableText"/>
              <w:jc w:val="center"/>
            </w:pPr>
            <w:r w:rsidRPr="003450EE">
              <w:t>95,340</w:t>
            </w:r>
          </w:p>
        </w:tc>
        <w:tc>
          <w:tcPr>
            <w:tcW w:w="847" w:type="pct"/>
            <w:shd w:val="clear" w:color="auto" w:fill="auto"/>
            <w:noWrap/>
            <w:vAlign w:val="center"/>
          </w:tcPr>
          <w:p w14:paraId="441ABAA2" w14:textId="77777777" w:rsidR="002B2EFC" w:rsidRPr="0031679E" w:rsidRDefault="002B2EFC" w:rsidP="00C2217B">
            <w:pPr>
              <w:pStyle w:val="TableText"/>
              <w:jc w:val="center"/>
            </w:pPr>
            <w:r w:rsidRPr="003450EE">
              <w:t>97,066 (2%)</w:t>
            </w:r>
          </w:p>
        </w:tc>
        <w:tc>
          <w:tcPr>
            <w:tcW w:w="847" w:type="pct"/>
            <w:shd w:val="clear" w:color="auto" w:fill="auto"/>
            <w:noWrap/>
            <w:vAlign w:val="center"/>
          </w:tcPr>
          <w:p w14:paraId="5076A640" w14:textId="77777777" w:rsidR="002B2EFC" w:rsidRPr="0031679E" w:rsidRDefault="002B2EFC" w:rsidP="00C2217B">
            <w:pPr>
              <w:pStyle w:val="TableText"/>
              <w:jc w:val="center"/>
            </w:pPr>
            <w:r w:rsidRPr="003450EE">
              <w:t>99,169 (4%)</w:t>
            </w:r>
          </w:p>
        </w:tc>
        <w:tc>
          <w:tcPr>
            <w:tcW w:w="847" w:type="pct"/>
            <w:shd w:val="clear" w:color="auto" w:fill="auto"/>
            <w:noWrap/>
            <w:vAlign w:val="center"/>
          </w:tcPr>
          <w:p w14:paraId="72D4D770" w14:textId="77777777" w:rsidR="002B2EFC" w:rsidRPr="0031679E" w:rsidRDefault="002B2EFC" w:rsidP="00C2217B">
            <w:pPr>
              <w:pStyle w:val="TableText"/>
              <w:jc w:val="center"/>
            </w:pPr>
            <w:r w:rsidRPr="003450EE">
              <w:t>97,111 (2%)</w:t>
            </w:r>
          </w:p>
        </w:tc>
        <w:tc>
          <w:tcPr>
            <w:tcW w:w="847" w:type="pct"/>
            <w:shd w:val="clear" w:color="auto" w:fill="auto"/>
            <w:noWrap/>
            <w:vAlign w:val="center"/>
          </w:tcPr>
          <w:p w14:paraId="6A59DCFF" w14:textId="77777777" w:rsidR="002B2EFC" w:rsidRPr="0031679E" w:rsidRDefault="002B2EFC" w:rsidP="00C2217B">
            <w:pPr>
              <w:pStyle w:val="TableText"/>
              <w:jc w:val="center"/>
            </w:pPr>
            <w:r w:rsidRPr="003450EE">
              <w:t>99,941 (5%)</w:t>
            </w:r>
          </w:p>
        </w:tc>
      </w:tr>
      <w:tr w:rsidR="002B2EFC" w:rsidRPr="0031679E" w14:paraId="08CC8E57" w14:textId="77777777" w:rsidTr="00C2217B">
        <w:trPr>
          <w:trHeight w:val="300"/>
        </w:trPr>
        <w:tc>
          <w:tcPr>
            <w:tcW w:w="1043" w:type="pct"/>
            <w:shd w:val="clear" w:color="auto" w:fill="auto"/>
            <w:noWrap/>
            <w:vAlign w:val="center"/>
            <w:hideMark/>
          </w:tcPr>
          <w:p w14:paraId="0D78A0D3" w14:textId="77777777" w:rsidR="002B2EFC" w:rsidRPr="0031679E" w:rsidRDefault="002B2EFC" w:rsidP="00C2217B">
            <w:pPr>
              <w:pStyle w:val="TableText"/>
              <w:jc w:val="center"/>
            </w:pPr>
            <w:r w:rsidRPr="0031679E">
              <w:t>Dry</w:t>
            </w:r>
          </w:p>
        </w:tc>
        <w:tc>
          <w:tcPr>
            <w:tcW w:w="568" w:type="pct"/>
            <w:shd w:val="clear" w:color="auto" w:fill="auto"/>
            <w:noWrap/>
            <w:vAlign w:val="center"/>
          </w:tcPr>
          <w:p w14:paraId="67BE664A" w14:textId="77777777" w:rsidR="002B2EFC" w:rsidRPr="0031679E" w:rsidRDefault="002B2EFC" w:rsidP="00C2217B">
            <w:pPr>
              <w:pStyle w:val="TableText"/>
              <w:jc w:val="center"/>
            </w:pPr>
            <w:r w:rsidRPr="003450EE">
              <w:t>165,044</w:t>
            </w:r>
          </w:p>
        </w:tc>
        <w:tc>
          <w:tcPr>
            <w:tcW w:w="847" w:type="pct"/>
            <w:shd w:val="clear" w:color="auto" w:fill="auto"/>
            <w:noWrap/>
            <w:vAlign w:val="center"/>
          </w:tcPr>
          <w:p w14:paraId="0E670219" w14:textId="77777777" w:rsidR="002B2EFC" w:rsidRPr="0031679E" w:rsidRDefault="002B2EFC" w:rsidP="00C2217B">
            <w:pPr>
              <w:pStyle w:val="TableText"/>
              <w:jc w:val="center"/>
            </w:pPr>
            <w:r w:rsidRPr="003450EE">
              <w:t>168,690 (2%)</w:t>
            </w:r>
          </w:p>
        </w:tc>
        <w:tc>
          <w:tcPr>
            <w:tcW w:w="847" w:type="pct"/>
            <w:shd w:val="clear" w:color="auto" w:fill="auto"/>
            <w:noWrap/>
            <w:vAlign w:val="center"/>
          </w:tcPr>
          <w:p w14:paraId="20C82B10" w14:textId="77777777" w:rsidR="002B2EFC" w:rsidRPr="0031679E" w:rsidRDefault="002B2EFC" w:rsidP="00C2217B">
            <w:pPr>
              <w:pStyle w:val="TableText"/>
              <w:jc w:val="center"/>
            </w:pPr>
            <w:r w:rsidRPr="003450EE">
              <w:t>172,639 (5%)</w:t>
            </w:r>
          </w:p>
        </w:tc>
        <w:tc>
          <w:tcPr>
            <w:tcW w:w="847" w:type="pct"/>
            <w:shd w:val="clear" w:color="auto" w:fill="auto"/>
            <w:noWrap/>
            <w:vAlign w:val="center"/>
          </w:tcPr>
          <w:p w14:paraId="3A28BE35" w14:textId="77777777" w:rsidR="002B2EFC" w:rsidRPr="0031679E" w:rsidRDefault="002B2EFC" w:rsidP="00C2217B">
            <w:pPr>
              <w:pStyle w:val="TableText"/>
              <w:jc w:val="center"/>
            </w:pPr>
            <w:r w:rsidRPr="003450EE">
              <w:t>168,744 (2%)</w:t>
            </w:r>
          </w:p>
        </w:tc>
        <w:tc>
          <w:tcPr>
            <w:tcW w:w="847" w:type="pct"/>
            <w:shd w:val="clear" w:color="auto" w:fill="auto"/>
            <w:noWrap/>
            <w:vAlign w:val="center"/>
          </w:tcPr>
          <w:p w14:paraId="4815D656" w14:textId="77777777" w:rsidR="002B2EFC" w:rsidRPr="0031679E" w:rsidRDefault="002B2EFC" w:rsidP="00C2217B">
            <w:pPr>
              <w:pStyle w:val="TableText"/>
              <w:jc w:val="center"/>
            </w:pPr>
            <w:r w:rsidRPr="003450EE">
              <w:t>174,456 (6%)</w:t>
            </w:r>
          </w:p>
        </w:tc>
      </w:tr>
      <w:tr w:rsidR="002B2EFC" w:rsidRPr="0031679E" w14:paraId="71164188" w14:textId="77777777" w:rsidTr="00C2217B">
        <w:trPr>
          <w:trHeight w:val="300"/>
        </w:trPr>
        <w:tc>
          <w:tcPr>
            <w:tcW w:w="1043" w:type="pct"/>
            <w:shd w:val="clear" w:color="auto" w:fill="auto"/>
            <w:noWrap/>
            <w:vAlign w:val="center"/>
            <w:hideMark/>
          </w:tcPr>
          <w:p w14:paraId="2A7D6511" w14:textId="77777777" w:rsidR="002B2EFC" w:rsidRPr="0031679E" w:rsidRDefault="002B2EFC" w:rsidP="00C2217B">
            <w:pPr>
              <w:pStyle w:val="TableText"/>
              <w:jc w:val="center"/>
            </w:pPr>
            <w:r w:rsidRPr="0031679E">
              <w:t>Critically Dry</w:t>
            </w:r>
          </w:p>
        </w:tc>
        <w:tc>
          <w:tcPr>
            <w:tcW w:w="568" w:type="pct"/>
            <w:shd w:val="clear" w:color="auto" w:fill="auto"/>
            <w:noWrap/>
            <w:vAlign w:val="center"/>
          </w:tcPr>
          <w:p w14:paraId="279AFF44" w14:textId="77777777" w:rsidR="002B2EFC" w:rsidRPr="0031679E" w:rsidRDefault="002B2EFC" w:rsidP="00C2217B">
            <w:pPr>
              <w:pStyle w:val="TableText"/>
              <w:jc w:val="center"/>
            </w:pPr>
            <w:r w:rsidRPr="003450EE">
              <w:t>56,926</w:t>
            </w:r>
          </w:p>
        </w:tc>
        <w:tc>
          <w:tcPr>
            <w:tcW w:w="847" w:type="pct"/>
            <w:shd w:val="clear" w:color="auto" w:fill="auto"/>
            <w:noWrap/>
            <w:vAlign w:val="center"/>
          </w:tcPr>
          <w:p w14:paraId="003F8F20" w14:textId="77777777" w:rsidR="002B2EFC" w:rsidRPr="0031679E" w:rsidRDefault="002B2EFC" w:rsidP="00C2217B">
            <w:pPr>
              <w:pStyle w:val="TableText"/>
              <w:jc w:val="center"/>
            </w:pPr>
            <w:r w:rsidRPr="003450EE">
              <w:t>56,923 (0%)</w:t>
            </w:r>
          </w:p>
        </w:tc>
        <w:tc>
          <w:tcPr>
            <w:tcW w:w="847" w:type="pct"/>
            <w:shd w:val="clear" w:color="auto" w:fill="auto"/>
            <w:noWrap/>
            <w:vAlign w:val="center"/>
          </w:tcPr>
          <w:p w14:paraId="216273AD" w14:textId="77777777" w:rsidR="002B2EFC" w:rsidRPr="0031679E" w:rsidRDefault="002B2EFC" w:rsidP="00C2217B">
            <w:pPr>
              <w:pStyle w:val="TableText"/>
              <w:jc w:val="center"/>
            </w:pPr>
            <w:r w:rsidRPr="003450EE">
              <w:t>56,801 (0%)</w:t>
            </w:r>
          </w:p>
        </w:tc>
        <w:tc>
          <w:tcPr>
            <w:tcW w:w="847" w:type="pct"/>
            <w:shd w:val="clear" w:color="auto" w:fill="auto"/>
            <w:noWrap/>
            <w:vAlign w:val="center"/>
          </w:tcPr>
          <w:p w14:paraId="58FC7E67" w14:textId="77777777" w:rsidR="002B2EFC" w:rsidRPr="0031679E" w:rsidRDefault="002B2EFC" w:rsidP="00C2217B">
            <w:pPr>
              <w:pStyle w:val="TableText"/>
              <w:jc w:val="center"/>
            </w:pPr>
            <w:r w:rsidRPr="003450EE">
              <w:t>56,896 (0%)</w:t>
            </w:r>
          </w:p>
        </w:tc>
        <w:tc>
          <w:tcPr>
            <w:tcW w:w="847" w:type="pct"/>
            <w:shd w:val="clear" w:color="auto" w:fill="auto"/>
            <w:noWrap/>
            <w:vAlign w:val="center"/>
          </w:tcPr>
          <w:p w14:paraId="698A1360" w14:textId="77777777" w:rsidR="002B2EFC" w:rsidRPr="0031679E" w:rsidRDefault="002B2EFC" w:rsidP="00C2217B">
            <w:pPr>
              <w:pStyle w:val="TableText"/>
              <w:jc w:val="center"/>
            </w:pPr>
            <w:r w:rsidRPr="003450EE">
              <w:t>57,251 (1%)</w:t>
            </w:r>
          </w:p>
        </w:tc>
      </w:tr>
    </w:tbl>
    <w:p w14:paraId="7DDD01AD" w14:textId="12E810FF" w:rsidR="002B2EFC" w:rsidRDefault="002B2EFC" w:rsidP="00C2217B">
      <w:pPr>
        <w:pStyle w:val="TableNotes"/>
      </w:pPr>
      <w:r w:rsidRPr="002C38E1">
        <w:t xml:space="preserve">Note: Percentage values in parentheses indicate differences of alternatives compared to NAA. The analysis was based on historical salvage data during 2009–2019 which did not include any </w:t>
      </w:r>
      <w:ins w:id="12432" w:author="Hughes, Jessica" w:date="2021-06-30T20:30:00Z">
        <w:r w:rsidR="000F031E">
          <w:t>A</w:t>
        </w:r>
      </w:ins>
      <w:del w:id="12433" w:author="Hughes, Jessica" w:date="2021-06-30T20:30:00Z">
        <w:r w:rsidRPr="002C38E1" w:rsidDel="000F031E">
          <w:delText>a</w:delText>
        </w:r>
      </w:del>
      <w:r w:rsidRPr="002C38E1">
        <w:t xml:space="preserve">bove </w:t>
      </w:r>
      <w:ins w:id="12434" w:author="Hughes, Jessica" w:date="2021-06-30T20:30:00Z">
        <w:r w:rsidR="000F031E">
          <w:t>N</w:t>
        </w:r>
      </w:ins>
      <w:del w:id="12435" w:author="Hughes, Jessica" w:date="2021-06-30T20:30:00Z">
        <w:r w:rsidRPr="002C38E1" w:rsidDel="000F031E">
          <w:delText>n</w:delText>
        </w:r>
      </w:del>
      <w:r w:rsidRPr="002C38E1">
        <w:t xml:space="preserve">ormal </w:t>
      </w:r>
      <w:ins w:id="12436" w:author="Hughes, Jessica" w:date="2021-06-30T20:30:00Z">
        <w:r w:rsidR="000F031E">
          <w:t>W</w:t>
        </w:r>
      </w:ins>
      <w:del w:id="12437" w:author="Hughes, Jessica" w:date="2021-06-30T20:30:00Z">
        <w:r w:rsidRPr="002C38E1" w:rsidDel="000F031E">
          <w:delText>w</w:delText>
        </w:r>
      </w:del>
      <w:r w:rsidRPr="002C38E1">
        <w:t xml:space="preserve">ater </w:t>
      </w:r>
      <w:ins w:id="12438" w:author="Hughes, Jessica" w:date="2021-06-30T20:30:00Z">
        <w:r w:rsidR="000F031E">
          <w:t>Y</w:t>
        </w:r>
      </w:ins>
      <w:del w:id="12439" w:author="Hughes, Jessica" w:date="2021-06-30T20:30:00Z">
        <w:r w:rsidRPr="002C38E1" w:rsidDel="000F031E">
          <w:delText>y</w:delText>
        </w:r>
      </w:del>
      <w:r w:rsidRPr="002C38E1">
        <w:t>ears, hence that row of the table is noted as ‘NA’.</w:t>
      </w:r>
    </w:p>
    <w:p w14:paraId="613DF365" w14:textId="77777777" w:rsidR="00C2217B" w:rsidRPr="002C38E1" w:rsidRDefault="00C2217B" w:rsidP="00C2217B">
      <w:pPr>
        <w:pStyle w:val="TableNotes"/>
      </w:pPr>
    </w:p>
    <w:p w14:paraId="78DCC50F" w14:textId="23F01C32" w:rsidR="00710316" w:rsidRDefault="00710316" w:rsidP="00710316">
      <w:pPr>
        <w:pStyle w:val="ImpactSub-Head4"/>
      </w:pPr>
      <w:r>
        <w:t>Flow-Related Effects</w:t>
      </w:r>
    </w:p>
    <w:p w14:paraId="4AF76B95" w14:textId="4D231762" w:rsidR="002B2EFC" w:rsidRDefault="002B2EFC" w:rsidP="002B2EFC">
      <w:pPr>
        <w:pStyle w:val="BodyText"/>
      </w:pPr>
      <w:r w:rsidRPr="00EC1522">
        <w:t xml:space="preserve">Kimmerer et al. (2009) found </w:t>
      </w:r>
      <w:r>
        <w:t>several</w:t>
      </w:r>
      <w:r w:rsidRPr="00EC1522">
        <w:t xml:space="preserve"> </w:t>
      </w:r>
      <w:r>
        <w:t xml:space="preserve">statistically </w:t>
      </w:r>
      <w:r w:rsidRPr="00EC1522">
        <w:t>significant negative relationship</w:t>
      </w:r>
      <w:r>
        <w:t>s</w:t>
      </w:r>
      <w:r w:rsidRPr="00EC1522">
        <w:t xml:space="preserve"> between annual mean </w:t>
      </w:r>
      <w:r>
        <w:t>April</w:t>
      </w:r>
      <w:r w:rsidRPr="00EC1522">
        <w:t xml:space="preserve">–June X2 and </w:t>
      </w:r>
      <w:r>
        <w:t xml:space="preserve">various indices of striped bass juvenile abundance or survival. Application of these relationships to </w:t>
      </w:r>
      <w:ins w:id="12440" w:author="Hughes, Jessica" w:date="2021-06-30T13:29:00Z">
        <w:r w:rsidR="007936BD">
          <w:t>Alternatives 1, 2, and 3</w:t>
        </w:r>
      </w:ins>
      <w:del w:id="12441" w:author="Hughes, Jessica" w:date="2021-06-30T13:29:00Z">
        <w:r w:rsidDel="007936BD">
          <w:delText>Alternatives 1–3</w:delText>
        </w:r>
      </w:del>
      <w:r>
        <w:t xml:space="preserve"> and the NAA indicated minimal differences between </w:t>
      </w:r>
      <w:ins w:id="12442" w:author="Hughes, Jessica" w:date="2021-06-30T13:29:00Z">
        <w:r w:rsidR="007936BD">
          <w:t>Alternatives 1, 2, and 3</w:t>
        </w:r>
      </w:ins>
      <w:del w:id="12443" w:author="Hughes, Jessica" w:date="2021-06-30T13:29:00Z">
        <w:r w:rsidDel="007936BD">
          <w:delText>the alternatives</w:delText>
        </w:r>
      </w:del>
      <w:r>
        <w:t xml:space="preserve"> and </w:t>
      </w:r>
      <w:ins w:id="12444" w:author="Hughes, Jessica" w:date="2021-06-30T21:10:00Z">
        <w:r w:rsidR="001714CF">
          <w:t xml:space="preserve">the </w:t>
        </w:r>
      </w:ins>
      <w:r>
        <w:t xml:space="preserve">NAA (Tables </w:t>
      </w:r>
      <w:del w:id="12445" w:author="Rojas, LeAnne" w:date="2021-07-07T11:19:00Z">
        <w:r>
          <w:delText>stb_TNS_surv</w:delText>
        </w:r>
      </w:del>
      <w:ins w:id="12446" w:author="Rojas, LeAnne" w:date="2021-07-07T11:19:00Z">
        <w:r w:rsidR="009D2019">
          <w:t>11-93</w:t>
        </w:r>
      </w:ins>
      <w:r>
        <w:t xml:space="preserve">, </w:t>
      </w:r>
      <w:del w:id="12447" w:author="Rojas, LeAnne" w:date="2021-07-07T11:21:00Z">
        <w:r>
          <w:delText>stb_FMWT</w:delText>
        </w:r>
      </w:del>
      <w:ins w:id="12448" w:author="Rojas, LeAnne" w:date="2021-07-07T11:21:00Z">
        <w:r w:rsidR="009D2019">
          <w:t>11-94</w:t>
        </w:r>
      </w:ins>
      <w:r>
        <w:t xml:space="preserve">, </w:t>
      </w:r>
      <w:del w:id="12449" w:author="Rojas, LeAnne" w:date="2021-07-07T11:21:00Z">
        <w:r>
          <w:delText>stb_BMWT</w:delText>
        </w:r>
      </w:del>
      <w:ins w:id="12450" w:author="Rojas, LeAnne" w:date="2021-07-07T11:21:00Z">
        <w:r w:rsidR="009D2019">
          <w:t>11-</w:t>
        </w:r>
      </w:ins>
      <w:ins w:id="12451" w:author="Rojas, LeAnne" w:date="2021-07-07T11:22:00Z">
        <w:r w:rsidR="009D2019">
          <w:t>95</w:t>
        </w:r>
      </w:ins>
      <w:r>
        <w:t xml:space="preserve">, </w:t>
      </w:r>
      <w:del w:id="12452" w:author="Rojas, LeAnne" w:date="2021-07-07T11:22:00Z">
        <w:r>
          <w:delText>stb_BOT</w:delText>
        </w:r>
      </w:del>
      <w:ins w:id="12453" w:author="Rojas, LeAnne" w:date="2021-07-07T11:22:00Z">
        <w:r w:rsidR="009D2019">
          <w:t>11-96</w:t>
        </w:r>
      </w:ins>
      <w:r>
        <w:t xml:space="preserve">). This reflects limited differences in mean X2 between </w:t>
      </w:r>
      <w:ins w:id="12454" w:author="Hughes, Jessica" w:date="2021-06-30T13:29:00Z">
        <w:r w:rsidR="007936BD">
          <w:t>Alternatives 1, 2, and 3</w:t>
        </w:r>
      </w:ins>
      <w:del w:id="12455" w:author="Hughes, Jessica" w:date="2021-06-30T13:29:00Z">
        <w:r w:rsidDel="007936BD">
          <w:delText>Alternatives 1–3</w:delText>
        </w:r>
      </w:del>
      <w:r>
        <w:t xml:space="preserve"> and the NAA during this </w:t>
      </w:r>
      <w:del w:id="12456" w:author="Hughes, Jessica" w:date="2021-06-30T13:29:00Z">
        <w:r w:rsidDel="007936BD">
          <w:delText xml:space="preserve">time </w:delText>
        </w:r>
      </w:del>
      <w:r>
        <w:t>period.</w:t>
      </w:r>
    </w:p>
    <w:p w14:paraId="10E6FFA2" w14:textId="6FD0A016" w:rsidR="002B2EFC" w:rsidRDefault="002B2EFC" w:rsidP="002B2EFC">
      <w:pPr>
        <w:pStyle w:val="BodyText"/>
      </w:pPr>
      <w:r>
        <w:t xml:space="preserve">Juvenile striped bass abundance indices are also negatively related to fall (September–December) X2 (Mac Nally et al. 2010). Under </w:t>
      </w:r>
      <w:ins w:id="12457" w:author="Hughes, Jessica" w:date="2021-06-30T13:30:00Z">
        <w:r w:rsidR="007936BD">
          <w:t>Alternatives 1, 2, and 3</w:t>
        </w:r>
      </w:ins>
      <w:del w:id="12458" w:author="Hughes, Jessica" w:date="2021-06-30T13:30:00Z">
        <w:r w:rsidDel="007936BD">
          <w:delText>Alternatives 1–3</w:delText>
        </w:r>
      </w:del>
      <w:r>
        <w:t xml:space="preserve">, mean fall X2 would be similar or somewhat lower than NAA (Table </w:t>
      </w:r>
      <w:del w:id="12459" w:author="Rojas, LeAnne" w:date="2021-07-07T11:22:00Z">
        <w:r>
          <w:delText>X2_STB</w:delText>
        </w:r>
      </w:del>
      <w:ins w:id="12460" w:author="Rojas, LeAnne" w:date="2021-07-07T11:22:00Z">
        <w:r w:rsidR="009D2019">
          <w:t>11-97</w:t>
        </w:r>
      </w:ins>
      <w:r>
        <w:t xml:space="preserve">), so there would not be negative effects to striped bass from </w:t>
      </w:r>
      <w:ins w:id="12461" w:author="Hughes, Jessica" w:date="2021-06-30T13:28:00Z">
        <w:r w:rsidR="00C22096">
          <w:t>Alternatives 1, 2, and 3</w:t>
        </w:r>
      </w:ins>
      <w:del w:id="12462" w:author="Hughes, Jessica" w:date="2021-06-30T13:28:00Z">
        <w:r w:rsidDel="00C22096">
          <w:delText>the alternatives</w:delText>
        </w:r>
      </w:del>
      <w:r>
        <w:t xml:space="preserve"> relative to </w:t>
      </w:r>
      <w:ins w:id="12463" w:author="Hughes, Jessica" w:date="2021-06-30T20:30:00Z">
        <w:r w:rsidR="000F031E">
          <w:t>the NAA</w:t>
        </w:r>
      </w:ins>
      <w:del w:id="12464" w:author="Hughes, Jessica" w:date="2021-06-30T20:30:00Z">
        <w:r w:rsidDel="000F031E">
          <w:delText>existing</w:delText>
        </w:r>
      </w:del>
      <w:r>
        <w:t xml:space="preserve"> conditions as a result of differences in fall X2.</w:t>
      </w:r>
    </w:p>
    <w:p w14:paraId="07E3330F" w14:textId="5B686AF5" w:rsidR="002B2EFC" w:rsidRDefault="002B2EFC" w:rsidP="002B2EFC">
      <w:pPr>
        <w:pStyle w:val="TableTitle"/>
        <w:rPr>
          <w:del w:id="12465" w:author="Rojas, LeAnne" w:date="2021-07-07T11:25:00Z"/>
        </w:rPr>
      </w:pPr>
      <w:del w:id="12466" w:author="Rojas, LeAnne" w:date="2021-07-07T11:25:00Z">
        <w:r>
          <w:delText>Table stb_TNS_surv. Striped Bass Summer Townet Survival Index, Averaged by Water Year Type, as a Function of Mean April–June X2.</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891"/>
        <w:gridCol w:w="1521"/>
        <w:gridCol w:w="1520"/>
        <w:gridCol w:w="1520"/>
        <w:gridCol w:w="1520"/>
      </w:tblGrid>
      <w:tr w:rsidR="002B2EFC" w:rsidRPr="00C2217B" w14:paraId="3076BD26" w14:textId="77777777" w:rsidTr="00C2217B">
        <w:trPr>
          <w:trHeight w:val="300"/>
          <w:tblHeader/>
          <w:del w:id="12467" w:author="Rojas, LeAnne" w:date="2021-07-07T11:25:00Z"/>
        </w:trPr>
        <w:tc>
          <w:tcPr>
            <w:tcW w:w="1271" w:type="pct"/>
            <w:shd w:val="clear" w:color="auto" w:fill="auto"/>
            <w:noWrap/>
            <w:vAlign w:val="center"/>
            <w:hideMark/>
          </w:tcPr>
          <w:p w14:paraId="322A785A" w14:textId="4C9FEE0A" w:rsidR="002B2EFC" w:rsidRPr="00C2217B" w:rsidRDefault="002B2EFC" w:rsidP="00C2217B">
            <w:pPr>
              <w:pStyle w:val="TableText"/>
              <w:jc w:val="center"/>
              <w:rPr>
                <w:del w:id="12468" w:author="Rojas, LeAnne" w:date="2021-07-07T11:25:00Z"/>
                <w:b/>
                <w:bCs/>
              </w:rPr>
            </w:pPr>
            <w:del w:id="12469" w:author="Rojas, LeAnne" w:date="2021-07-07T11:25:00Z">
              <w:r w:rsidRPr="00C2217B">
                <w:rPr>
                  <w:b/>
                  <w:bCs/>
                </w:rPr>
                <w:delText>Water Year Type</w:delText>
              </w:r>
            </w:del>
          </w:p>
        </w:tc>
        <w:tc>
          <w:tcPr>
            <w:tcW w:w="476" w:type="pct"/>
            <w:shd w:val="clear" w:color="auto" w:fill="auto"/>
            <w:noWrap/>
            <w:vAlign w:val="center"/>
            <w:hideMark/>
          </w:tcPr>
          <w:p w14:paraId="2257ED7D" w14:textId="60E12EF6" w:rsidR="002B2EFC" w:rsidRPr="00C2217B" w:rsidRDefault="002B2EFC" w:rsidP="00C2217B">
            <w:pPr>
              <w:pStyle w:val="TableText"/>
              <w:jc w:val="center"/>
              <w:rPr>
                <w:del w:id="12470" w:author="Rojas, LeAnne" w:date="2021-07-07T11:25:00Z"/>
                <w:b/>
                <w:bCs/>
              </w:rPr>
            </w:pPr>
            <w:del w:id="12471" w:author="Rojas, LeAnne" w:date="2021-07-07T11:25:00Z">
              <w:r w:rsidRPr="00C2217B">
                <w:rPr>
                  <w:b/>
                  <w:bCs/>
                </w:rPr>
                <w:delText>NAA</w:delText>
              </w:r>
            </w:del>
          </w:p>
        </w:tc>
        <w:tc>
          <w:tcPr>
            <w:tcW w:w="813" w:type="pct"/>
            <w:shd w:val="clear" w:color="auto" w:fill="auto"/>
            <w:noWrap/>
            <w:vAlign w:val="center"/>
            <w:hideMark/>
          </w:tcPr>
          <w:p w14:paraId="223E9141" w14:textId="00F72613" w:rsidR="002B2EFC" w:rsidRPr="00C2217B" w:rsidRDefault="002B2EFC" w:rsidP="00C2217B">
            <w:pPr>
              <w:pStyle w:val="TableText"/>
              <w:jc w:val="center"/>
              <w:rPr>
                <w:del w:id="12472" w:author="Rojas, LeAnne" w:date="2021-07-07T11:25:00Z"/>
                <w:b/>
                <w:bCs/>
              </w:rPr>
            </w:pPr>
            <w:del w:id="12473" w:author="Rojas, LeAnne" w:date="2021-07-07T11:25:00Z">
              <w:r w:rsidRPr="00C2217B">
                <w:rPr>
                  <w:b/>
                  <w:bCs/>
                </w:rPr>
                <w:delText>Alt 1A</w:delText>
              </w:r>
            </w:del>
          </w:p>
        </w:tc>
        <w:tc>
          <w:tcPr>
            <w:tcW w:w="813" w:type="pct"/>
            <w:shd w:val="clear" w:color="auto" w:fill="auto"/>
            <w:noWrap/>
            <w:vAlign w:val="center"/>
            <w:hideMark/>
          </w:tcPr>
          <w:p w14:paraId="555730F8" w14:textId="50AFB7E7" w:rsidR="002B2EFC" w:rsidRPr="00C2217B" w:rsidRDefault="002B2EFC" w:rsidP="00C2217B">
            <w:pPr>
              <w:pStyle w:val="TableText"/>
              <w:jc w:val="center"/>
              <w:rPr>
                <w:del w:id="12474" w:author="Rojas, LeAnne" w:date="2021-07-07T11:25:00Z"/>
                <w:b/>
                <w:bCs/>
              </w:rPr>
            </w:pPr>
            <w:del w:id="12475" w:author="Rojas, LeAnne" w:date="2021-07-07T11:25:00Z">
              <w:r w:rsidRPr="00C2217B">
                <w:rPr>
                  <w:b/>
                  <w:bCs/>
                </w:rPr>
                <w:delText>Alt 1B</w:delText>
              </w:r>
            </w:del>
          </w:p>
        </w:tc>
        <w:tc>
          <w:tcPr>
            <w:tcW w:w="813" w:type="pct"/>
            <w:shd w:val="clear" w:color="auto" w:fill="auto"/>
            <w:noWrap/>
            <w:vAlign w:val="center"/>
            <w:hideMark/>
          </w:tcPr>
          <w:p w14:paraId="0CFE8971" w14:textId="268C625F" w:rsidR="002B2EFC" w:rsidRPr="00C2217B" w:rsidRDefault="002B2EFC" w:rsidP="00C2217B">
            <w:pPr>
              <w:pStyle w:val="TableText"/>
              <w:jc w:val="center"/>
              <w:rPr>
                <w:del w:id="12476" w:author="Rojas, LeAnne" w:date="2021-07-07T11:25:00Z"/>
                <w:b/>
                <w:bCs/>
              </w:rPr>
            </w:pPr>
            <w:del w:id="12477" w:author="Rojas, LeAnne" w:date="2021-07-07T11:25:00Z">
              <w:r w:rsidRPr="00C2217B">
                <w:rPr>
                  <w:b/>
                  <w:bCs/>
                </w:rPr>
                <w:delText>Alt 2</w:delText>
              </w:r>
            </w:del>
          </w:p>
        </w:tc>
        <w:tc>
          <w:tcPr>
            <w:tcW w:w="813" w:type="pct"/>
            <w:shd w:val="clear" w:color="auto" w:fill="auto"/>
            <w:noWrap/>
            <w:vAlign w:val="center"/>
            <w:hideMark/>
          </w:tcPr>
          <w:p w14:paraId="1BEB6462" w14:textId="7EF39652" w:rsidR="002B2EFC" w:rsidRPr="00C2217B" w:rsidRDefault="002B2EFC" w:rsidP="00C2217B">
            <w:pPr>
              <w:pStyle w:val="TableText"/>
              <w:jc w:val="center"/>
              <w:rPr>
                <w:del w:id="12478" w:author="Rojas, LeAnne" w:date="2021-07-07T11:25:00Z"/>
                <w:b/>
                <w:bCs/>
              </w:rPr>
            </w:pPr>
            <w:del w:id="12479" w:author="Rojas, LeAnne" w:date="2021-07-07T11:25:00Z">
              <w:r w:rsidRPr="00C2217B">
                <w:rPr>
                  <w:b/>
                  <w:bCs/>
                </w:rPr>
                <w:delText>Alt 3</w:delText>
              </w:r>
            </w:del>
          </w:p>
        </w:tc>
      </w:tr>
      <w:tr w:rsidR="002B2EFC" w:rsidRPr="006465EA" w14:paraId="742214D1" w14:textId="77777777" w:rsidTr="00C2217B">
        <w:trPr>
          <w:trHeight w:val="300"/>
          <w:del w:id="12480" w:author="Rojas, LeAnne" w:date="2021-07-07T11:25:00Z"/>
        </w:trPr>
        <w:tc>
          <w:tcPr>
            <w:tcW w:w="1271" w:type="pct"/>
            <w:shd w:val="clear" w:color="auto" w:fill="auto"/>
            <w:noWrap/>
            <w:vAlign w:val="center"/>
            <w:hideMark/>
          </w:tcPr>
          <w:p w14:paraId="56432176" w14:textId="025F43AD" w:rsidR="002B2EFC" w:rsidRPr="006465EA" w:rsidRDefault="002B2EFC" w:rsidP="00C2217B">
            <w:pPr>
              <w:pStyle w:val="TableText"/>
              <w:jc w:val="center"/>
              <w:rPr>
                <w:del w:id="12481" w:author="Rojas, LeAnne" w:date="2021-07-07T11:25:00Z"/>
              </w:rPr>
            </w:pPr>
            <w:del w:id="12482" w:author="Rojas, LeAnne" w:date="2021-07-07T11:25:00Z">
              <w:r w:rsidRPr="006465EA">
                <w:delText>Wet</w:delText>
              </w:r>
            </w:del>
          </w:p>
        </w:tc>
        <w:tc>
          <w:tcPr>
            <w:tcW w:w="476" w:type="pct"/>
            <w:shd w:val="clear" w:color="auto" w:fill="auto"/>
            <w:noWrap/>
            <w:vAlign w:val="center"/>
          </w:tcPr>
          <w:p w14:paraId="686790B8" w14:textId="602453D8" w:rsidR="002B2EFC" w:rsidRPr="006465EA" w:rsidRDefault="002B2EFC" w:rsidP="00C2217B">
            <w:pPr>
              <w:pStyle w:val="TableText"/>
              <w:jc w:val="center"/>
              <w:rPr>
                <w:del w:id="12483" w:author="Rojas, LeAnne" w:date="2021-07-07T11:25:00Z"/>
              </w:rPr>
            </w:pPr>
            <w:del w:id="12484" w:author="Rojas, LeAnne" w:date="2021-07-07T11:25:00Z">
              <w:r w:rsidRPr="003450EE">
                <w:delText>209</w:delText>
              </w:r>
            </w:del>
          </w:p>
        </w:tc>
        <w:tc>
          <w:tcPr>
            <w:tcW w:w="813" w:type="pct"/>
            <w:shd w:val="clear" w:color="auto" w:fill="auto"/>
            <w:noWrap/>
            <w:vAlign w:val="center"/>
          </w:tcPr>
          <w:p w14:paraId="6827CF6A" w14:textId="6FB59C6C" w:rsidR="002B2EFC" w:rsidRPr="006465EA" w:rsidRDefault="002B2EFC" w:rsidP="00C2217B">
            <w:pPr>
              <w:pStyle w:val="TableText"/>
              <w:jc w:val="center"/>
              <w:rPr>
                <w:del w:id="12485" w:author="Rojas, LeAnne" w:date="2021-07-07T11:25:00Z"/>
              </w:rPr>
            </w:pPr>
            <w:del w:id="12486" w:author="Rojas, LeAnne" w:date="2021-07-07T11:25:00Z">
              <w:r w:rsidRPr="003450EE">
                <w:delText>208 (0%)</w:delText>
              </w:r>
            </w:del>
          </w:p>
        </w:tc>
        <w:tc>
          <w:tcPr>
            <w:tcW w:w="813" w:type="pct"/>
            <w:shd w:val="clear" w:color="auto" w:fill="auto"/>
            <w:noWrap/>
            <w:vAlign w:val="center"/>
          </w:tcPr>
          <w:p w14:paraId="5A4CF6EA" w14:textId="776F69B1" w:rsidR="002B2EFC" w:rsidRPr="006465EA" w:rsidRDefault="002B2EFC" w:rsidP="00C2217B">
            <w:pPr>
              <w:pStyle w:val="TableText"/>
              <w:jc w:val="center"/>
              <w:rPr>
                <w:del w:id="12487" w:author="Rojas, LeAnne" w:date="2021-07-07T11:25:00Z"/>
              </w:rPr>
            </w:pPr>
            <w:del w:id="12488" w:author="Rojas, LeAnne" w:date="2021-07-07T11:25:00Z">
              <w:r w:rsidRPr="003450EE">
                <w:delText>208 (0%)</w:delText>
              </w:r>
            </w:del>
          </w:p>
        </w:tc>
        <w:tc>
          <w:tcPr>
            <w:tcW w:w="813" w:type="pct"/>
            <w:shd w:val="clear" w:color="auto" w:fill="auto"/>
            <w:noWrap/>
            <w:vAlign w:val="center"/>
          </w:tcPr>
          <w:p w14:paraId="55A94DF1" w14:textId="30D4CE46" w:rsidR="002B2EFC" w:rsidRPr="006465EA" w:rsidRDefault="002B2EFC" w:rsidP="00C2217B">
            <w:pPr>
              <w:pStyle w:val="TableText"/>
              <w:jc w:val="center"/>
              <w:rPr>
                <w:del w:id="12489" w:author="Rojas, LeAnne" w:date="2021-07-07T11:25:00Z"/>
              </w:rPr>
            </w:pPr>
            <w:del w:id="12490" w:author="Rojas, LeAnne" w:date="2021-07-07T11:25:00Z">
              <w:r w:rsidRPr="003450EE">
                <w:delText>208 (0%)</w:delText>
              </w:r>
            </w:del>
          </w:p>
        </w:tc>
        <w:tc>
          <w:tcPr>
            <w:tcW w:w="813" w:type="pct"/>
            <w:shd w:val="clear" w:color="auto" w:fill="auto"/>
            <w:noWrap/>
            <w:vAlign w:val="center"/>
          </w:tcPr>
          <w:p w14:paraId="5B1FF5B5" w14:textId="0DA7AD40" w:rsidR="002B2EFC" w:rsidRPr="006465EA" w:rsidRDefault="002B2EFC" w:rsidP="00C2217B">
            <w:pPr>
              <w:pStyle w:val="TableText"/>
              <w:jc w:val="center"/>
              <w:rPr>
                <w:del w:id="12491" w:author="Rojas, LeAnne" w:date="2021-07-07T11:25:00Z"/>
              </w:rPr>
            </w:pPr>
            <w:del w:id="12492" w:author="Rojas, LeAnne" w:date="2021-07-07T11:25:00Z">
              <w:r w:rsidRPr="003450EE">
                <w:delText>208 (0%)</w:delText>
              </w:r>
            </w:del>
          </w:p>
        </w:tc>
      </w:tr>
      <w:tr w:rsidR="002B2EFC" w:rsidRPr="006465EA" w14:paraId="207D0EF7" w14:textId="77777777" w:rsidTr="00C2217B">
        <w:trPr>
          <w:trHeight w:val="300"/>
          <w:del w:id="12493" w:author="Rojas, LeAnne" w:date="2021-07-07T11:25:00Z"/>
        </w:trPr>
        <w:tc>
          <w:tcPr>
            <w:tcW w:w="1271" w:type="pct"/>
            <w:shd w:val="clear" w:color="auto" w:fill="auto"/>
            <w:noWrap/>
            <w:vAlign w:val="center"/>
            <w:hideMark/>
          </w:tcPr>
          <w:p w14:paraId="5A857DA0" w14:textId="46459114" w:rsidR="002B2EFC" w:rsidRPr="006465EA" w:rsidRDefault="002B2EFC" w:rsidP="00C2217B">
            <w:pPr>
              <w:pStyle w:val="TableText"/>
              <w:jc w:val="center"/>
              <w:rPr>
                <w:del w:id="12494" w:author="Rojas, LeAnne" w:date="2021-07-07T11:25:00Z"/>
              </w:rPr>
            </w:pPr>
            <w:del w:id="12495" w:author="Rojas, LeAnne" w:date="2021-07-07T11:25:00Z">
              <w:r w:rsidRPr="006465EA">
                <w:delText>Above Normal</w:delText>
              </w:r>
            </w:del>
          </w:p>
        </w:tc>
        <w:tc>
          <w:tcPr>
            <w:tcW w:w="476" w:type="pct"/>
            <w:shd w:val="clear" w:color="auto" w:fill="auto"/>
            <w:noWrap/>
            <w:vAlign w:val="center"/>
          </w:tcPr>
          <w:p w14:paraId="4E314BF3" w14:textId="044C8D9C" w:rsidR="002B2EFC" w:rsidRPr="006465EA" w:rsidRDefault="002B2EFC" w:rsidP="00C2217B">
            <w:pPr>
              <w:pStyle w:val="TableText"/>
              <w:jc w:val="center"/>
              <w:rPr>
                <w:del w:id="12496" w:author="Rojas, LeAnne" w:date="2021-07-07T11:25:00Z"/>
              </w:rPr>
            </w:pPr>
            <w:del w:id="12497" w:author="Rojas, LeAnne" w:date="2021-07-07T11:25:00Z">
              <w:r w:rsidRPr="003450EE">
                <w:delText>159</w:delText>
              </w:r>
            </w:del>
          </w:p>
        </w:tc>
        <w:tc>
          <w:tcPr>
            <w:tcW w:w="813" w:type="pct"/>
            <w:shd w:val="clear" w:color="auto" w:fill="auto"/>
            <w:noWrap/>
            <w:vAlign w:val="center"/>
          </w:tcPr>
          <w:p w14:paraId="543B8789" w14:textId="6A5C30D6" w:rsidR="002B2EFC" w:rsidRPr="006465EA" w:rsidRDefault="002B2EFC" w:rsidP="00C2217B">
            <w:pPr>
              <w:pStyle w:val="TableText"/>
              <w:jc w:val="center"/>
              <w:rPr>
                <w:del w:id="12498" w:author="Rojas, LeAnne" w:date="2021-07-07T11:25:00Z"/>
              </w:rPr>
            </w:pPr>
            <w:del w:id="12499" w:author="Rojas, LeAnne" w:date="2021-07-07T11:25:00Z">
              <w:r w:rsidRPr="003450EE">
                <w:delText>158 (-1%)</w:delText>
              </w:r>
            </w:del>
          </w:p>
        </w:tc>
        <w:tc>
          <w:tcPr>
            <w:tcW w:w="813" w:type="pct"/>
            <w:shd w:val="clear" w:color="auto" w:fill="auto"/>
            <w:noWrap/>
            <w:vAlign w:val="center"/>
          </w:tcPr>
          <w:p w14:paraId="0ACB7FF2" w14:textId="08FF9F98" w:rsidR="002B2EFC" w:rsidRPr="006465EA" w:rsidRDefault="002B2EFC" w:rsidP="00C2217B">
            <w:pPr>
              <w:pStyle w:val="TableText"/>
              <w:jc w:val="center"/>
              <w:rPr>
                <w:del w:id="12500" w:author="Rojas, LeAnne" w:date="2021-07-07T11:25:00Z"/>
              </w:rPr>
            </w:pPr>
            <w:del w:id="12501" w:author="Rojas, LeAnne" w:date="2021-07-07T11:25:00Z">
              <w:r w:rsidRPr="003450EE">
                <w:delText>158 (-1%)</w:delText>
              </w:r>
            </w:del>
          </w:p>
        </w:tc>
        <w:tc>
          <w:tcPr>
            <w:tcW w:w="813" w:type="pct"/>
            <w:shd w:val="clear" w:color="auto" w:fill="auto"/>
            <w:noWrap/>
            <w:vAlign w:val="center"/>
          </w:tcPr>
          <w:p w14:paraId="3BF80CFA" w14:textId="27658E82" w:rsidR="002B2EFC" w:rsidRPr="006465EA" w:rsidRDefault="002B2EFC" w:rsidP="00C2217B">
            <w:pPr>
              <w:pStyle w:val="TableText"/>
              <w:jc w:val="center"/>
              <w:rPr>
                <w:del w:id="12502" w:author="Rojas, LeAnne" w:date="2021-07-07T11:25:00Z"/>
              </w:rPr>
            </w:pPr>
            <w:del w:id="12503" w:author="Rojas, LeAnne" w:date="2021-07-07T11:25:00Z">
              <w:r w:rsidRPr="003450EE">
                <w:delText>158 (-1%)</w:delText>
              </w:r>
            </w:del>
          </w:p>
        </w:tc>
        <w:tc>
          <w:tcPr>
            <w:tcW w:w="813" w:type="pct"/>
            <w:shd w:val="clear" w:color="auto" w:fill="auto"/>
            <w:noWrap/>
            <w:vAlign w:val="center"/>
          </w:tcPr>
          <w:p w14:paraId="3616B726" w14:textId="1955A703" w:rsidR="002B2EFC" w:rsidRPr="006465EA" w:rsidRDefault="002B2EFC" w:rsidP="00C2217B">
            <w:pPr>
              <w:pStyle w:val="TableText"/>
              <w:jc w:val="center"/>
              <w:rPr>
                <w:del w:id="12504" w:author="Rojas, LeAnne" w:date="2021-07-07T11:25:00Z"/>
              </w:rPr>
            </w:pPr>
            <w:del w:id="12505" w:author="Rojas, LeAnne" w:date="2021-07-07T11:25:00Z">
              <w:r w:rsidRPr="003450EE">
                <w:delText>158 (-1%)</w:delText>
              </w:r>
            </w:del>
          </w:p>
        </w:tc>
      </w:tr>
      <w:tr w:rsidR="002B2EFC" w:rsidRPr="006465EA" w14:paraId="648D7E46" w14:textId="77777777" w:rsidTr="00C2217B">
        <w:trPr>
          <w:trHeight w:val="300"/>
          <w:del w:id="12506" w:author="Rojas, LeAnne" w:date="2021-07-07T11:25:00Z"/>
        </w:trPr>
        <w:tc>
          <w:tcPr>
            <w:tcW w:w="1271" w:type="pct"/>
            <w:shd w:val="clear" w:color="auto" w:fill="auto"/>
            <w:noWrap/>
            <w:vAlign w:val="center"/>
            <w:hideMark/>
          </w:tcPr>
          <w:p w14:paraId="78B3CB41" w14:textId="2B0DCC49" w:rsidR="002B2EFC" w:rsidRPr="006465EA" w:rsidRDefault="002B2EFC" w:rsidP="00C2217B">
            <w:pPr>
              <w:pStyle w:val="TableText"/>
              <w:jc w:val="center"/>
              <w:rPr>
                <w:del w:id="12507" w:author="Rojas, LeAnne" w:date="2021-07-07T11:25:00Z"/>
              </w:rPr>
            </w:pPr>
            <w:del w:id="12508" w:author="Rojas, LeAnne" w:date="2021-07-07T11:25:00Z">
              <w:r w:rsidRPr="006465EA">
                <w:delText>Below Normal</w:delText>
              </w:r>
            </w:del>
          </w:p>
        </w:tc>
        <w:tc>
          <w:tcPr>
            <w:tcW w:w="476" w:type="pct"/>
            <w:shd w:val="clear" w:color="auto" w:fill="auto"/>
            <w:noWrap/>
            <w:vAlign w:val="center"/>
          </w:tcPr>
          <w:p w14:paraId="24897F4A" w14:textId="2AA81A8E" w:rsidR="002B2EFC" w:rsidRPr="006465EA" w:rsidRDefault="002B2EFC" w:rsidP="00C2217B">
            <w:pPr>
              <w:pStyle w:val="TableText"/>
              <w:jc w:val="center"/>
              <w:rPr>
                <w:del w:id="12509" w:author="Rojas, LeAnne" w:date="2021-07-07T11:25:00Z"/>
              </w:rPr>
            </w:pPr>
            <w:del w:id="12510" w:author="Rojas, LeAnne" w:date="2021-07-07T11:25:00Z">
              <w:r w:rsidRPr="003450EE">
                <w:delText>116</w:delText>
              </w:r>
            </w:del>
          </w:p>
        </w:tc>
        <w:tc>
          <w:tcPr>
            <w:tcW w:w="813" w:type="pct"/>
            <w:shd w:val="clear" w:color="auto" w:fill="auto"/>
            <w:noWrap/>
            <w:vAlign w:val="center"/>
          </w:tcPr>
          <w:p w14:paraId="49E50B54" w14:textId="03A95007" w:rsidR="002B2EFC" w:rsidRPr="006465EA" w:rsidRDefault="002B2EFC" w:rsidP="00C2217B">
            <w:pPr>
              <w:pStyle w:val="TableText"/>
              <w:jc w:val="center"/>
              <w:rPr>
                <w:del w:id="12511" w:author="Rojas, LeAnne" w:date="2021-07-07T11:25:00Z"/>
              </w:rPr>
            </w:pPr>
            <w:del w:id="12512" w:author="Rojas, LeAnne" w:date="2021-07-07T11:25:00Z">
              <w:r w:rsidRPr="003450EE">
                <w:delText>115 (-1%)</w:delText>
              </w:r>
            </w:del>
          </w:p>
        </w:tc>
        <w:tc>
          <w:tcPr>
            <w:tcW w:w="813" w:type="pct"/>
            <w:shd w:val="clear" w:color="auto" w:fill="auto"/>
            <w:noWrap/>
            <w:vAlign w:val="center"/>
          </w:tcPr>
          <w:p w14:paraId="72F0805C" w14:textId="09B17FD0" w:rsidR="002B2EFC" w:rsidRPr="006465EA" w:rsidRDefault="002B2EFC" w:rsidP="00C2217B">
            <w:pPr>
              <w:pStyle w:val="TableText"/>
              <w:jc w:val="center"/>
              <w:rPr>
                <w:del w:id="12513" w:author="Rojas, LeAnne" w:date="2021-07-07T11:25:00Z"/>
              </w:rPr>
            </w:pPr>
            <w:del w:id="12514" w:author="Rojas, LeAnne" w:date="2021-07-07T11:25:00Z">
              <w:r w:rsidRPr="003450EE">
                <w:delText>115 (-1%)</w:delText>
              </w:r>
            </w:del>
          </w:p>
        </w:tc>
        <w:tc>
          <w:tcPr>
            <w:tcW w:w="813" w:type="pct"/>
            <w:shd w:val="clear" w:color="auto" w:fill="auto"/>
            <w:noWrap/>
            <w:vAlign w:val="center"/>
          </w:tcPr>
          <w:p w14:paraId="0F794A60" w14:textId="2A9A15A7" w:rsidR="002B2EFC" w:rsidRPr="006465EA" w:rsidRDefault="002B2EFC" w:rsidP="00C2217B">
            <w:pPr>
              <w:pStyle w:val="TableText"/>
              <w:jc w:val="center"/>
              <w:rPr>
                <w:del w:id="12515" w:author="Rojas, LeAnne" w:date="2021-07-07T11:25:00Z"/>
              </w:rPr>
            </w:pPr>
            <w:del w:id="12516" w:author="Rojas, LeAnne" w:date="2021-07-07T11:25:00Z">
              <w:r w:rsidRPr="003450EE">
                <w:delText>115 (-1%)</w:delText>
              </w:r>
            </w:del>
          </w:p>
        </w:tc>
        <w:tc>
          <w:tcPr>
            <w:tcW w:w="813" w:type="pct"/>
            <w:shd w:val="clear" w:color="auto" w:fill="auto"/>
            <w:noWrap/>
            <w:vAlign w:val="center"/>
          </w:tcPr>
          <w:p w14:paraId="3B270F94" w14:textId="75AF94A1" w:rsidR="002B2EFC" w:rsidRPr="006465EA" w:rsidRDefault="002B2EFC" w:rsidP="00C2217B">
            <w:pPr>
              <w:pStyle w:val="TableText"/>
              <w:jc w:val="center"/>
              <w:rPr>
                <w:del w:id="12517" w:author="Rojas, LeAnne" w:date="2021-07-07T11:25:00Z"/>
              </w:rPr>
            </w:pPr>
            <w:del w:id="12518" w:author="Rojas, LeAnne" w:date="2021-07-07T11:25:00Z">
              <w:r w:rsidRPr="003450EE">
                <w:delText>115 (-1%)</w:delText>
              </w:r>
            </w:del>
          </w:p>
        </w:tc>
      </w:tr>
      <w:tr w:rsidR="002B2EFC" w:rsidRPr="006465EA" w14:paraId="40E12A5A" w14:textId="77777777" w:rsidTr="00C2217B">
        <w:trPr>
          <w:trHeight w:val="300"/>
          <w:del w:id="12519" w:author="Rojas, LeAnne" w:date="2021-07-07T11:25:00Z"/>
        </w:trPr>
        <w:tc>
          <w:tcPr>
            <w:tcW w:w="1271" w:type="pct"/>
            <w:shd w:val="clear" w:color="auto" w:fill="auto"/>
            <w:noWrap/>
            <w:vAlign w:val="center"/>
            <w:hideMark/>
          </w:tcPr>
          <w:p w14:paraId="233237A5" w14:textId="2F09CE0B" w:rsidR="002B2EFC" w:rsidRPr="006465EA" w:rsidRDefault="002B2EFC" w:rsidP="00C2217B">
            <w:pPr>
              <w:pStyle w:val="TableText"/>
              <w:jc w:val="center"/>
              <w:rPr>
                <w:del w:id="12520" w:author="Rojas, LeAnne" w:date="2021-07-07T11:25:00Z"/>
              </w:rPr>
            </w:pPr>
            <w:del w:id="12521" w:author="Rojas, LeAnne" w:date="2021-07-07T11:25:00Z">
              <w:r w:rsidRPr="006465EA">
                <w:delText>Dry</w:delText>
              </w:r>
            </w:del>
          </w:p>
        </w:tc>
        <w:tc>
          <w:tcPr>
            <w:tcW w:w="476" w:type="pct"/>
            <w:shd w:val="clear" w:color="auto" w:fill="auto"/>
            <w:noWrap/>
            <w:vAlign w:val="center"/>
          </w:tcPr>
          <w:p w14:paraId="588D8437" w14:textId="70147274" w:rsidR="002B2EFC" w:rsidRPr="006465EA" w:rsidRDefault="002B2EFC" w:rsidP="00C2217B">
            <w:pPr>
              <w:pStyle w:val="TableText"/>
              <w:jc w:val="center"/>
              <w:rPr>
                <w:del w:id="12522" w:author="Rojas, LeAnne" w:date="2021-07-07T11:25:00Z"/>
              </w:rPr>
            </w:pPr>
            <w:del w:id="12523" w:author="Rojas, LeAnne" w:date="2021-07-07T11:25:00Z">
              <w:r w:rsidRPr="003450EE">
                <w:delText>82</w:delText>
              </w:r>
            </w:del>
          </w:p>
        </w:tc>
        <w:tc>
          <w:tcPr>
            <w:tcW w:w="813" w:type="pct"/>
            <w:shd w:val="clear" w:color="auto" w:fill="auto"/>
            <w:noWrap/>
            <w:vAlign w:val="center"/>
          </w:tcPr>
          <w:p w14:paraId="48161290" w14:textId="197A90AC" w:rsidR="002B2EFC" w:rsidRPr="006465EA" w:rsidRDefault="002B2EFC" w:rsidP="00C2217B">
            <w:pPr>
              <w:pStyle w:val="TableText"/>
              <w:jc w:val="center"/>
              <w:rPr>
                <w:del w:id="12524" w:author="Rojas, LeAnne" w:date="2021-07-07T11:25:00Z"/>
              </w:rPr>
            </w:pPr>
            <w:del w:id="12525" w:author="Rojas, LeAnne" w:date="2021-07-07T11:25:00Z">
              <w:r w:rsidRPr="003450EE">
                <w:delText>82 (0%)</w:delText>
              </w:r>
            </w:del>
          </w:p>
        </w:tc>
        <w:tc>
          <w:tcPr>
            <w:tcW w:w="813" w:type="pct"/>
            <w:shd w:val="clear" w:color="auto" w:fill="auto"/>
            <w:noWrap/>
            <w:vAlign w:val="center"/>
          </w:tcPr>
          <w:p w14:paraId="11D2FD53" w14:textId="1E83F352" w:rsidR="002B2EFC" w:rsidRPr="006465EA" w:rsidRDefault="002B2EFC" w:rsidP="00C2217B">
            <w:pPr>
              <w:pStyle w:val="TableText"/>
              <w:jc w:val="center"/>
              <w:rPr>
                <w:del w:id="12526" w:author="Rojas, LeAnne" w:date="2021-07-07T11:25:00Z"/>
              </w:rPr>
            </w:pPr>
            <w:del w:id="12527" w:author="Rojas, LeAnne" w:date="2021-07-07T11:25:00Z">
              <w:r w:rsidRPr="003450EE">
                <w:delText>82 (0%)</w:delText>
              </w:r>
            </w:del>
          </w:p>
        </w:tc>
        <w:tc>
          <w:tcPr>
            <w:tcW w:w="813" w:type="pct"/>
            <w:shd w:val="clear" w:color="auto" w:fill="auto"/>
            <w:noWrap/>
            <w:vAlign w:val="center"/>
          </w:tcPr>
          <w:p w14:paraId="664D18EA" w14:textId="5A62A0B4" w:rsidR="002B2EFC" w:rsidRPr="006465EA" w:rsidRDefault="002B2EFC" w:rsidP="00C2217B">
            <w:pPr>
              <w:pStyle w:val="TableText"/>
              <w:jc w:val="center"/>
              <w:rPr>
                <w:del w:id="12528" w:author="Rojas, LeAnne" w:date="2021-07-07T11:25:00Z"/>
              </w:rPr>
            </w:pPr>
            <w:del w:id="12529" w:author="Rojas, LeAnne" w:date="2021-07-07T11:25:00Z">
              <w:r w:rsidRPr="003450EE">
                <w:delText>82 (0%)</w:delText>
              </w:r>
            </w:del>
          </w:p>
        </w:tc>
        <w:tc>
          <w:tcPr>
            <w:tcW w:w="813" w:type="pct"/>
            <w:shd w:val="clear" w:color="auto" w:fill="auto"/>
            <w:noWrap/>
            <w:vAlign w:val="center"/>
          </w:tcPr>
          <w:p w14:paraId="36C1B8F4" w14:textId="0BC7B514" w:rsidR="002B2EFC" w:rsidRPr="006465EA" w:rsidRDefault="002B2EFC" w:rsidP="00C2217B">
            <w:pPr>
              <w:pStyle w:val="TableText"/>
              <w:jc w:val="center"/>
              <w:rPr>
                <w:del w:id="12530" w:author="Rojas, LeAnne" w:date="2021-07-07T11:25:00Z"/>
              </w:rPr>
            </w:pPr>
            <w:del w:id="12531" w:author="Rojas, LeAnne" w:date="2021-07-07T11:25:00Z">
              <w:r w:rsidRPr="003450EE">
                <w:delText>82 (0%)</w:delText>
              </w:r>
            </w:del>
          </w:p>
        </w:tc>
      </w:tr>
      <w:tr w:rsidR="002B2EFC" w:rsidRPr="006465EA" w14:paraId="25005F05" w14:textId="77777777" w:rsidTr="00C2217B">
        <w:trPr>
          <w:trHeight w:val="300"/>
          <w:del w:id="12532" w:author="Rojas, LeAnne" w:date="2021-07-07T11:25:00Z"/>
        </w:trPr>
        <w:tc>
          <w:tcPr>
            <w:tcW w:w="1271" w:type="pct"/>
            <w:shd w:val="clear" w:color="auto" w:fill="auto"/>
            <w:noWrap/>
            <w:vAlign w:val="center"/>
            <w:hideMark/>
          </w:tcPr>
          <w:p w14:paraId="1922A400" w14:textId="22D272FD" w:rsidR="002B2EFC" w:rsidRPr="006465EA" w:rsidRDefault="002B2EFC" w:rsidP="00C2217B">
            <w:pPr>
              <w:pStyle w:val="TableText"/>
              <w:jc w:val="center"/>
              <w:rPr>
                <w:del w:id="12533" w:author="Rojas, LeAnne" w:date="2021-07-07T11:25:00Z"/>
              </w:rPr>
            </w:pPr>
            <w:del w:id="12534" w:author="Rojas, LeAnne" w:date="2021-07-07T11:25:00Z">
              <w:r w:rsidRPr="006465EA">
                <w:delText>Critically Dry</w:delText>
              </w:r>
            </w:del>
          </w:p>
        </w:tc>
        <w:tc>
          <w:tcPr>
            <w:tcW w:w="476" w:type="pct"/>
            <w:shd w:val="clear" w:color="auto" w:fill="auto"/>
            <w:noWrap/>
            <w:vAlign w:val="center"/>
          </w:tcPr>
          <w:p w14:paraId="60FA5DA7" w14:textId="4565B04B" w:rsidR="002B2EFC" w:rsidRPr="006465EA" w:rsidRDefault="002B2EFC" w:rsidP="00C2217B">
            <w:pPr>
              <w:pStyle w:val="TableText"/>
              <w:jc w:val="center"/>
              <w:rPr>
                <w:del w:id="12535" w:author="Rojas, LeAnne" w:date="2021-07-07T11:25:00Z"/>
              </w:rPr>
            </w:pPr>
            <w:del w:id="12536" w:author="Rojas, LeAnne" w:date="2021-07-07T11:25:00Z">
              <w:r w:rsidRPr="003450EE">
                <w:delText>54</w:delText>
              </w:r>
            </w:del>
          </w:p>
        </w:tc>
        <w:tc>
          <w:tcPr>
            <w:tcW w:w="813" w:type="pct"/>
            <w:shd w:val="clear" w:color="auto" w:fill="auto"/>
            <w:noWrap/>
            <w:vAlign w:val="center"/>
          </w:tcPr>
          <w:p w14:paraId="7FE7BEB5" w14:textId="6446FC94" w:rsidR="002B2EFC" w:rsidRPr="006465EA" w:rsidRDefault="002B2EFC" w:rsidP="00C2217B">
            <w:pPr>
              <w:pStyle w:val="TableText"/>
              <w:jc w:val="center"/>
              <w:rPr>
                <w:del w:id="12537" w:author="Rojas, LeAnne" w:date="2021-07-07T11:25:00Z"/>
              </w:rPr>
            </w:pPr>
            <w:del w:id="12538" w:author="Rojas, LeAnne" w:date="2021-07-07T11:25:00Z">
              <w:r w:rsidRPr="003450EE">
                <w:delText>54 (0%)</w:delText>
              </w:r>
            </w:del>
          </w:p>
        </w:tc>
        <w:tc>
          <w:tcPr>
            <w:tcW w:w="813" w:type="pct"/>
            <w:shd w:val="clear" w:color="auto" w:fill="auto"/>
            <w:noWrap/>
            <w:vAlign w:val="center"/>
          </w:tcPr>
          <w:p w14:paraId="788C2D4C" w14:textId="54BD4FCE" w:rsidR="002B2EFC" w:rsidRPr="006465EA" w:rsidRDefault="002B2EFC" w:rsidP="00C2217B">
            <w:pPr>
              <w:pStyle w:val="TableText"/>
              <w:jc w:val="center"/>
              <w:rPr>
                <w:del w:id="12539" w:author="Rojas, LeAnne" w:date="2021-07-07T11:25:00Z"/>
              </w:rPr>
            </w:pPr>
            <w:del w:id="12540" w:author="Rojas, LeAnne" w:date="2021-07-07T11:25:00Z">
              <w:r w:rsidRPr="003450EE">
                <w:delText>54 (-1%)</w:delText>
              </w:r>
            </w:del>
          </w:p>
        </w:tc>
        <w:tc>
          <w:tcPr>
            <w:tcW w:w="813" w:type="pct"/>
            <w:shd w:val="clear" w:color="auto" w:fill="auto"/>
            <w:noWrap/>
            <w:vAlign w:val="center"/>
          </w:tcPr>
          <w:p w14:paraId="34B2AD14" w14:textId="32FB6CC8" w:rsidR="002B2EFC" w:rsidRPr="006465EA" w:rsidRDefault="002B2EFC" w:rsidP="00C2217B">
            <w:pPr>
              <w:pStyle w:val="TableText"/>
              <w:jc w:val="center"/>
              <w:rPr>
                <w:del w:id="12541" w:author="Rojas, LeAnne" w:date="2021-07-07T11:25:00Z"/>
              </w:rPr>
            </w:pPr>
            <w:del w:id="12542" w:author="Rojas, LeAnne" w:date="2021-07-07T11:25:00Z">
              <w:r w:rsidRPr="003450EE">
                <w:delText>54 (0%)</w:delText>
              </w:r>
            </w:del>
          </w:p>
        </w:tc>
        <w:tc>
          <w:tcPr>
            <w:tcW w:w="813" w:type="pct"/>
            <w:shd w:val="clear" w:color="auto" w:fill="auto"/>
            <w:noWrap/>
            <w:vAlign w:val="center"/>
          </w:tcPr>
          <w:p w14:paraId="45A6A478" w14:textId="27968C8C" w:rsidR="002B2EFC" w:rsidRPr="006465EA" w:rsidRDefault="002B2EFC" w:rsidP="00C2217B">
            <w:pPr>
              <w:pStyle w:val="TableText"/>
              <w:jc w:val="center"/>
              <w:rPr>
                <w:del w:id="12543" w:author="Rojas, LeAnne" w:date="2021-07-07T11:25:00Z"/>
              </w:rPr>
            </w:pPr>
            <w:del w:id="12544" w:author="Rojas, LeAnne" w:date="2021-07-07T11:25:00Z">
              <w:r w:rsidRPr="003450EE">
                <w:delText>54 (-1%)</w:delText>
              </w:r>
            </w:del>
          </w:p>
        </w:tc>
      </w:tr>
    </w:tbl>
    <w:p w14:paraId="1A4A0AFA" w14:textId="3FCCC8C3" w:rsidR="002B2EFC" w:rsidRDefault="002B2EFC" w:rsidP="00C2217B">
      <w:pPr>
        <w:pStyle w:val="TableNotes"/>
        <w:rPr>
          <w:del w:id="12545" w:author="Rojas, LeAnne" w:date="2021-07-07T11:25:00Z"/>
        </w:rPr>
      </w:pPr>
      <w:del w:id="12546" w:author="Rojas, LeAnne" w:date="2021-07-07T11:25:00Z">
        <w:r w:rsidRPr="002C38E1">
          <w:delText>Note: Percentage values in parentheses indicate differences of alternatives compared to NAA.</w:delText>
        </w:r>
        <w:r>
          <w:delText xml:space="preserve"> </w:delText>
        </w:r>
        <w:r w:rsidRPr="002C38E1">
          <w:delText xml:space="preserve">Table only includes </w:delText>
        </w:r>
        <w:r w:rsidRPr="002C38E1">
          <w:lastRenderedPageBreak/>
          <w:delText>annual mean responses and does not consider model uncertainty</w:delText>
        </w:r>
        <w:r>
          <w:delText>.</w:delText>
        </w:r>
      </w:del>
    </w:p>
    <w:p w14:paraId="2593C93A" w14:textId="77777777" w:rsidR="002B2EFC" w:rsidRDefault="002B2EFC" w:rsidP="00C2217B">
      <w:pPr>
        <w:pStyle w:val="TableNotes"/>
      </w:pPr>
    </w:p>
    <w:p w14:paraId="319B7696" w14:textId="11DCFA71" w:rsidR="002B2EFC" w:rsidRDefault="002B2EFC" w:rsidP="002B2EFC">
      <w:pPr>
        <w:pStyle w:val="TableTitle"/>
      </w:pPr>
      <w:r>
        <w:t xml:space="preserve">Table </w:t>
      </w:r>
      <w:ins w:id="12547" w:author="Rojas, LeAnne" w:date="2021-07-07T11:23:00Z">
        <w:r w:rsidR="009D2019">
          <w:t>11-93</w:t>
        </w:r>
      </w:ins>
      <w:del w:id="12548" w:author="Rojas, LeAnne" w:date="2021-07-07T11:23:00Z">
        <w:r>
          <w:delText>stb_TNS</w:delText>
        </w:r>
      </w:del>
      <w:r>
        <w:t>. Striped Bass Summer Townet Abundance Index, Averaged by Water Year Type, as a Function of Mean April–June X2.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926"/>
        <w:gridCol w:w="1487"/>
        <w:gridCol w:w="1487"/>
        <w:gridCol w:w="1487"/>
        <w:gridCol w:w="1487"/>
      </w:tblGrid>
      <w:tr w:rsidR="002B2EFC" w:rsidRPr="00C2217B" w14:paraId="1E8232EB" w14:textId="77777777" w:rsidTr="00C2217B">
        <w:trPr>
          <w:trHeight w:val="300"/>
        </w:trPr>
        <w:tc>
          <w:tcPr>
            <w:tcW w:w="1323" w:type="pct"/>
            <w:shd w:val="clear" w:color="auto" w:fill="auto"/>
            <w:noWrap/>
            <w:vAlign w:val="center"/>
            <w:hideMark/>
          </w:tcPr>
          <w:p w14:paraId="34211B08" w14:textId="77777777" w:rsidR="002B2EFC" w:rsidRPr="00C2217B" w:rsidRDefault="002B2EFC" w:rsidP="00C2217B">
            <w:pPr>
              <w:pStyle w:val="TableText"/>
              <w:jc w:val="center"/>
              <w:rPr>
                <w:b/>
                <w:bCs/>
              </w:rPr>
            </w:pPr>
            <w:r w:rsidRPr="00C2217B">
              <w:rPr>
                <w:b/>
                <w:bCs/>
              </w:rPr>
              <w:t>Water Year Type</w:t>
            </w:r>
          </w:p>
        </w:tc>
        <w:tc>
          <w:tcPr>
            <w:tcW w:w="495" w:type="pct"/>
            <w:shd w:val="clear" w:color="auto" w:fill="auto"/>
            <w:noWrap/>
            <w:vAlign w:val="center"/>
            <w:hideMark/>
          </w:tcPr>
          <w:p w14:paraId="7516C0C5" w14:textId="77777777" w:rsidR="002B2EFC" w:rsidRPr="00C2217B" w:rsidRDefault="002B2EFC" w:rsidP="00C2217B">
            <w:pPr>
              <w:pStyle w:val="TableText"/>
              <w:jc w:val="center"/>
              <w:rPr>
                <w:b/>
                <w:bCs/>
              </w:rPr>
            </w:pPr>
            <w:r w:rsidRPr="00C2217B">
              <w:rPr>
                <w:b/>
                <w:bCs/>
              </w:rPr>
              <w:t>NAA</w:t>
            </w:r>
          </w:p>
        </w:tc>
        <w:tc>
          <w:tcPr>
            <w:tcW w:w="795" w:type="pct"/>
            <w:shd w:val="clear" w:color="auto" w:fill="auto"/>
            <w:noWrap/>
            <w:vAlign w:val="center"/>
            <w:hideMark/>
          </w:tcPr>
          <w:p w14:paraId="04EE2E9F" w14:textId="77777777" w:rsidR="002B2EFC" w:rsidRPr="00C2217B" w:rsidRDefault="002B2EFC" w:rsidP="00C2217B">
            <w:pPr>
              <w:pStyle w:val="TableText"/>
              <w:jc w:val="center"/>
              <w:rPr>
                <w:b/>
                <w:bCs/>
              </w:rPr>
            </w:pPr>
            <w:r w:rsidRPr="00C2217B">
              <w:rPr>
                <w:b/>
                <w:bCs/>
              </w:rPr>
              <w:t>Alt 1A</w:t>
            </w:r>
          </w:p>
        </w:tc>
        <w:tc>
          <w:tcPr>
            <w:tcW w:w="795" w:type="pct"/>
            <w:shd w:val="clear" w:color="auto" w:fill="auto"/>
            <w:noWrap/>
            <w:vAlign w:val="center"/>
            <w:hideMark/>
          </w:tcPr>
          <w:p w14:paraId="407F305A" w14:textId="77777777" w:rsidR="002B2EFC" w:rsidRPr="00C2217B" w:rsidRDefault="002B2EFC" w:rsidP="00C2217B">
            <w:pPr>
              <w:pStyle w:val="TableText"/>
              <w:jc w:val="center"/>
              <w:rPr>
                <w:b/>
                <w:bCs/>
              </w:rPr>
            </w:pPr>
            <w:r w:rsidRPr="00C2217B">
              <w:rPr>
                <w:b/>
                <w:bCs/>
              </w:rPr>
              <w:t>Alt 1B</w:t>
            </w:r>
          </w:p>
        </w:tc>
        <w:tc>
          <w:tcPr>
            <w:tcW w:w="795" w:type="pct"/>
            <w:shd w:val="clear" w:color="auto" w:fill="auto"/>
            <w:noWrap/>
            <w:vAlign w:val="center"/>
            <w:hideMark/>
          </w:tcPr>
          <w:p w14:paraId="6A6EB513" w14:textId="77777777" w:rsidR="002B2EFC" w:rsidRPr="00C2217B" w:rsidRDefault="002B2EFC" w:rsidP="00C2217B">
            <w:pPr>
              <w:pStyle w:val="TableText"/>
              <w:jc w:val="center"/>
              <w:rPr>
                <w:b/>
                <w:bCs/>
              </w:rPr>
            </w:pPr>
            <w:r w:rsidRPr="00C2217B">
              <w:rPr>
                <w:b/>
                <w:bCs/>
              </w:rPr>
              <w:t>Alt 2</w:t>
            </w:r>
          </w:p>
        </w:tc>
        <w:tc>
          <w:tcPr>
            <w:tcW w:w="795" w:type="pct"/>
            <w:shd w:val="clear" w:color="auto" w:fill="auto"/>
            <w:noWrap/>
            <w:vAlign w:val="center"/>
            <w:hideMark/>
          </w:tcPr>
          <w:p w14:paraId="34258593" w14:textId="77777777" w:rsidR="002B2EFC" w:rsidRPr="00C2217B" w:rsidRDefault="002B2EFC" w:rsidP="00C2217B">
            <w:pPr>
              <w:pStyle w:val="TableText"/>
              <w:jc w:val="center"/>
              <w:rPr>
                <w:b/>
                <w:bCs/>
              </w:rPr>
            </w:pPr>
            <w:r w:rsidRPr="00C2217B">
              <w:rPr>
                <w:b/>
                <w:bCs/>
              </w:rPr>
              <w:t>Alt 3</w:t>
            </w:r>
          </w:p>
        </w:tc>
      </w:tr>
      <w:tr w:rsidR="002B2EFC" w:rsidRPr="006465EA" w14:paraId="3BF8D301" w14:textId="77777777" w:rsidTr="00C2217B">
        <w:trPr>
          <w:trHeight w:val="300"/>
        </w:trPr>
        <w:tc>
          <w:tcPr>
            <w:tcW w:w="1323" w:type="pct"/>
            <w:shd w:val="clear" w:color="auto" w:fill="auto"/>
            <w:noWrap/>
            <w:vAlign w:val="center"/>
            <w:hideMark/>
          </w:tcPr>
          <w:p w14:paraId="03E82509" w14:textId="77777777" w:rsidR="002B2EFC" w:rsidRPr="006465EA" w:rsidRDefault="002B2EFC" w:rsidP="00C2217B">
            <w:pPr>
              <w:pStyle w:val="TableText"/>
              <w:jc w:val="center"/>
            </w:pPr>
            <w:r w:rsidRPr="006465EA">
              <w:t>Wet</w:t>
            </w:r>
          </w:p>
        </w:tc>
        <w:tc>
          <w:tcPr>
            <w:tcW w:w="495" w:type="pct"/>
            <w:shd w:val="clear" w:color="auto" w:fill="auto"/>
            <w:noWrap/>
            <w:vAlign w:val="center"/>
          </w:tcPr>
          <w:p w14:paraId="7BE17E91" w14:textId="77777777" w:rsidR="002B2EFC" w:rsidRPr="006465EA" w:rsidRDefault="002B2EFC" w:rsidP="00C2217B">
            <w:pPr>
              <w:pStyle w:val="TableText"/>
              <w:jc w:val="center"/>
            </w:pPr>
            <w:r w:rsidRPr="003450EE">
              <w:t>1.5</w:t>
            </w:r>
          </w:p>
        </w:tc>
        <w:tc>
          <w:tcPr>
            <w:tcW w:w="795" w:type="pct"/>
            <w:shd w:val="clear" w:color="auto" w:fill="auto"/>
            <w:noWrap/>
            <w:vAlign w:val="center"/>
          </w:tcPr>
          <w:p w14:paraId="14C178A4" w14:textId="77777777" w:rsidR="002B2EFC" w:rsidRPr="006465EA" w:rsidRDefault="002B2EFC" w:rsidP="00C2217B">
            <w:pPr>
              <w:pStyle w:val="TableText"/>
              <w:jc w:val="center"/>
            </w:pPr>
            <w:r w:rsidRPr="003450EE">
              <w:t>1.5 (0%)</w:t>
            </w:r>
          </w:p>
        </w:tc>
        <w:tc>
          <w:tcPr>
            <w:tcW w:w="795" w:type="pct"/>
            <w:shd w:val="clear" w:color="auto" w:fill="auto"/>
            <w:noWrap/>
            <w:vAlign w:val="center"/>
          </w:tcPr>
          <w:p w14:paraId="5D3DD7B6" w14:textId="77777777" w:rsidR="002B2EFC" w:rsidRPr="006465EA" w:rsidRDefault="002B2EFC" w:rsidP="00C2217B">
            <w:pPr>
              <w:pStyle w:val="TableText"/>
              <w:jc w:val="center"/>
            </w:pPr>
            <w:r w:rsidRPr="003450EE">
              <w:t>1.5 (0%)</w:t>
            </w:r>
          </w:p>
        </w:tc>
        <w:tc>
          <w:tcPr>
            <w:tcW w:w="795" w:type="pct"/>
            <w:shd w:val="clear" w:color="auto" w:fill="auto"/>
            <w:noWrap/>
            <w:vAlign w:val="center"/>
          </w:tcPr>
          <w:p w14:paraId="28893A6F" w14:textId="77777777" w:rsidR="002B2EFC" w:rsidRPr="006465EA" w:rsidRDefault="002B2EFC" w:rsidP="00C2217B">
            <w:pPr>
              <w:pStyle w:val="TableText"/>
              <w:jc w:val="center"/>
            </w:pPr>
            <w:r w:rsidRPr="003450EE">
              <w:t>1.5 (0%)</w:t>
            </w:r>
          </w:p>
        </w:tc>
        <w:tc>
          <w:tcPr>
            <w:tcW w:w="795" w:type="pct"/>
            <w:shd w:val="clear" w:color="auto" w:fill="auto"/>
            <w:noWrap/>
            <w:vAlign w:val="center"/>
          </w:tcPr>
          <w:p w14:paraId="33937B95" w14:textId="77777777" w:rsidR="002B2EFC" w:rsidRPr="006465EA" w:rsidRDefault="002B2EFC" w:rsidP="00C2217B">
            <w:pPr>
              <w:pStyle w:val="TableText"/>
              <w:jc w:val="center"/>
            </w:pPr>
            <w:r w:rsidRPr="003450EE">
              <w:t>1.5 (0%)</w:t>
            </w:r>
          </w:p>
        </w:tc>
      </w:tr>
      <w:tr w:rsidR="002B2EFC" w:rsidRPr="006465EA" w14:paraId="22F2D2C3" w14:textId="77777777" w:rsidTr="00C2217B">
        <w:trPr>
          <w:trHeight w:val="300"/>
        </w:trPr>
        <w:tc>
          <w:tcPr>
            <w:tcW w:w="1323" w:type="pct"/>
            <w:shd w:val="clear" w:color="auto" w:fill="auto"/>
            <w:noWrap/>
            <w:vAlign w:val="center"/>
            <w:hideMark/>
          </w:tcPr>
          <w:p w14:paraId="53C398F7" w14:textId="77777777" w:rsidR="002B2EFC" w:rsidRPr="006465EA" w:rsidRDefault="002B2EFC" w:rsidP="00C2217B">
            <w:pPr>
              <w:pStyle w:val="TableText"/>
              <w:jc w:val="center"/>
            </w:pPr>
            <w:r w:rsidRPr="006465EA">
              <w:t>Above Normal</w:t>
            </w:r>
          </w:p>
        </w:tc>
        <w:tc>
          <w:tcPr>
            <w:tcW w:w="495" w:type="pct"/>
            <w:shd w:val="clear" w:color="auto" w:fill="auto"/>
            <w:noWrap/>
            <w:vAlign w:val="center"/>
          </w:tcPr>
          <w:p w14:paraId="11D02023" w14:textId="77777777" w:rsidR="002B2EFC" w:rsidRPr="006465EA" w:rsidRDefault="002B2EFC" w:rsidP="00C2217B">
            <w:pPr>
              <w:pStyle w:val="TableText"/>
              <w:jc w:val="center"/>
            </w:pPr>
            <w:r w:rsidRPr="003450EE">
              <w:t>1.2</w:t>
            </w:r>
          </w:p>
        </w:tc>
        <w:tc>
          <w:tcPr>
            <w:tcW w:w="795" w:type="pct"/>
            <w:shd w:val="clear" w:color="auto" w:fill="auto"/>
            <w:noWrap/>
            <w:vAlign w:val="center"/>
          </w:tcPr>
          <w:p w14:paraId="786DA179" w14:textId="77777777" w:rsidR="002B2EFC" w:rsidRPr="006465EA" w:rsidRDefault="002B2EFC" w:rsidP="00C2217B">
            <w:pPr>
              <w:pStyle w:val="TableText"/>
              <w:jc w:val="center"/>
            </w:pPr>
            <w:r w:rsidRPr="003450EE">
              <w:t>1.2 (-1%)</w:t>
            </w:r>
          </w:p>
        </w:tc>
        <w:tc>
          <w:tcPr>
            <w:tcW w:w="795" w:type="pct"/>
            <w:shd w:val="clear" w:color="auto" w:fill="auto"/>
            <w:noWrap/>
            <w:vAlign w:val="center"/>
          </w:tcPr>
          <w:p w14:paraId="20D89918" w14:textId="77777777" w:rsidR="002B2EFC" w:rsidRPr="006465EA" w:rsidRDefault="002B2EFC" w:rsidP="00C2217B">
            <w:pPr>
              <w:pStyle w:val="TableText"/>
              <w:jc w:val="center"/>
            </w:pPr>
            <w:r w:rsidRPr="003450EE">
              <w:t>1.2 (-1%)</w:t>
            </w:r>
          </w:p>
        </w:tc>
        <w:tc>
          <w:tcPr>
            <w:tcW w:w="795" w:type="pct"/>
            <w:shd w:val="clear" w:color="auto" w:fill="auto"/>
            <w:noWrap/>
            <w:vAlign w:val="center"/>
          </w:tcPr>
          <w:p w14:paraId="3075E431" w14:textId="77777777" w:rsidR="002B2EFC" w:rsidRPr="006465EA" w:rsidRDefault="002B2EFC" w:rsidP="00C2217B">
            <w:pPr>
              <w:pStyle w:val="TableText"/>
              <w:jc w:val="center"/>
            </w:pPr>
            <w:r w:rsidRPr="003450EE">
              <w:t>1.2 (-1%)</w:t>
            </w:r>
          </w:p>
        </w:tc>
        <w:tc>
          <w:tcPr>
            <w:tcW w:w="795" w:type="pct"/>
            <w:shd w:val="clear" w:color="auto" w:fill="auto"/>
            <w:noWrap/>
            <w:vAlign w:val="center"/>
          </w:tcPr>
          <w:p w14:paraId="35C007AA" w14:textId="77777777" w:rsidR="002B2EFC" w:rsidRPr="006465EA" w:rsidRDefault="002B2EFC" w:rsidP="00C2217B">
            <w:pPr>
              <w:pStyle w:val="TableText"/>
              <w:jc w:val="center"/>
            </w:pPr>
            <w:r w:rsidRPr="003450EE">
              <w:t>1.2 (-1%)</w:t>
            </w:r>
          </w:p>
        </w:tc>
      </w:tr>
      <w:tr w:rsidR="002B2EFC" w:rsidRPr="006465EA" w14:paraId="2460ED1C" w14:textId="77777777" w:rsidTr="00C2217B">
        <w:trPr>
          <w:trHeight w:val="300"/>
        </w:trPr>
        <w:tc>
          <w:tcPr>
            <w:tcW w:w="1323" w:type="pct"/>
            <w:shd w:val="clear" w:color="auto" w:fill="auto"/>
            <w:noWrap/>
            <w:vAlign w:val="center"/>
            <w:hideMark/>
          </w:tcPr>
          <w:p w14:paraId="588C39B0" w14:textId="77777777" w:rsidR="002B2EFC" w:rsidRPr="006465EA" w:rsidRDefault="002B2EFC" w:rsidP="00C2217B">
            <w:pPr>
              <w:pStyle w:val="TableText"/>
              <w:jc w:val="center"/>
            </w:pPr>
            <w:r w:rsidRPr="006465EA">
              <w:t>Below Normal</w:t>
            </w:r>
          </w:p>
        </w:tc>
        <w:tc>
          <w:tcPr>
            <w:tcW w:w="495" w:type="pct"/>
            <w:shd w:val="clear" w:color="auto" w:fill="auto"/>
            <w:noWrap/>
            <w:vAlign w:val="center"/>
          </w:tcPr>
          <w:p w14:paraId="168DED48" w14:textId="77777777" w:rsidR="002B2EFC" w:rsidRPr="006465EA" w:rsidRDefault="002B2EFC" w:rsidP="00C2217B">
            <w:pPr>
              <w:pStyle w:val="TableText"/>
              <w:jc w:val="center"/>
            </w:pPr>
            <w:r w:rsidRPr="003450EE">
              <w:t>1.0</w:t>
            </w:r>
          </w:p>
        </w:tc>
        <w:tc>
          <w:tcPr>
            <w:tcW w:w="795" w:type="pct"/>
            <w:shd w:val="clear" w:color="auto" w:fill="auto"/>
            <w:noWrap/>
            <w:vAlign w:val="center"/>
          </w:tcPr>
          <w:p w14:paraId="5DD49C8D" w14:textId="77777777" w:rsidR="002B2EFC" w:rsidRPr="006465EA" w:rsidRDefault="002B2EFC" w:rsidP="00C2217B">
            <w:pPr>
              <w:pStyle w:val="TableText"/>
              <w:jc w:val="center"/>
            </w:pPr>
            <w:r w:rsidRPr="003450EE">
              <w:t>1.0 (-1%)</w:t>
            </w:r>
          </w:p>
        </w:tc>
        <w:tc>
          <w:tcPr>
            <w:tcW w:w="795" w:type="pct"/>
            <w:shd w:val="clear" w:color="auto" w:fill="auto"/>
            <w:noWrap/>
            <w:vAlign w:val="center"/>
          </w:tcPr>
          <w:p w14:paraId="4086AC4F" w14:textId="77777777" w:rsidR="002B2EFC" w:rsidRPr="006465EA" w:rsidRDefault="002B2EFC" w:rsidP="00C2217B">
            <w:pPr>
              <w:pStyle w:val="TableText"/>
              <w:jc w:val="center"/>
            </w:pPr>
            <w:r w:rsidRPr="003450EE">
              <w:t>1.0 (-1%)</w:t>
            </w:r>
          </w:p>
        </w:tc>
        <w:tc>
          <w:tcPr>
            <w:tcW w:w="795" w:type="pct"/>
            <w:shd w:val="clear" w:color="auto" w:fill="auto"/>
            <w:noWrap/>
            <w:vAlign w:val="center"/>
          </w:tcPr>
          <w:p w14:paraId="098D196F" w14:textId="77777777" w:rsidR="002B2EFC" w:rsidRPr="006465EA" w:rsidRDefault="002B2EFC" w:rsidP="00C2217B">
            <w:pPr>
              <w:pStyle w:val="TableText"/>
              <w:jc w:val="center"/>
            </w:pPr>
            <w:r w:rsidRPr="003450EE">
              <w:t>1.0 (-1%)</w:t>
            </w:r>
          </w:p>
        </w:tc>
        <w:tc>
          <w:tcPr>
            <w:tcW w:w="795" w:type="pct"/>
            <w:shd w:val="clear" w:color="auto" w:fill="auto"/>
            <w:noWrap/>
            <w:vAlign w:val="center"/>
          </w:tcPr>
          <w:p w14:paraId="05157CC9" w14:textId="77777777" w:rsidR="002B2EFC" w:rsidRPr="006465EA" w:rsidRDefault="002B2EFC" w:rsidP="00C2217B">
            <w:pPr>
              <w:pStyle w:val="TableText"/>
              <w:jc w:val="center"/>
            </w:pPr>
            <w:r w:rsidRPr="003450EE">
              <w:t>1.0 (-1%)</w:t>
            </w:r>
          </w:p>
        </w:tc>
      </w:tr>
      <w:tr w:rsidR="002B2EFC" w:rsidRPr="006465EA" w14:paraId="7DFC56D3" w14:textId="77777777" w:rsidTr="00C2217B">
        <w:trPr>
          <w:trHeight w:val="300"/>
        </w:trPr>
        <w:tc>
          <w:tcPr>
            <w:tcW w:w="1323" w:type="pct"/>
            <w:shd w:val="clear" w:color="auto" w:fill="auto"/>
            <w:noWrap/>
            <w:vAlign w:val="center"/>
            <w:hideMark/>
          </w:tcPr>
          <w:p w14:paraId="35750697" w14:textId="77777777" w:rsidR="002B2EFC" w:rsidRPr="006465EA" w:rsidRDefault="002B2EFC" w:rsidP="00C2217B">
            <w:pPr>
              <w:pStyle w:val="TableText"/>
              <w:jc w:val="center"/>
            </w:pPr>
            <w:r w:rsidRPr="006465EA">
              <w:t>Dry</w:t>
            </w:r>
          </w:p>
        </w:tc>
        <w:tc>
          <w:tcPr>
            <w:tcW w:w="495" w:type="pct"/>
            <w:shd w:val="clear" w:color="auto" w:fill="auto"/>
            <w:noWrap/>
            <w:vAlign w:val="center"/>
          </w:tcPr>
          <w:p w14:paraId="658AAA44" w14:textId="77777777" w:rsidR="002B2EFC" w:rsidRPr="006465EA" w:rsidRDefault="002B2EFC" w:rsidP="00C2217B">
            <w:pPr>
              <w:pStyle w:val="TableText"/>
              <w:jc w:val="center"/>
            </w:pPr>
            <w:r w:rsidRPr="003450EE">
              <w:t>0.8</w:t>
            </w:r>
          </w:p>
        </w:tc>
        <w:tc>
          <w:tcPr>
            <w:tcW w:w="795" w:type="pct"/>
            <w:shd w:val="clear" w:color="auto" w:fill="auto"/>
            <w:noWrap/>
            <w:vAlign w:val="center"/>
          </w:tcPr>
          <w:p w14:paraId="13B2E3A0" w14:textId="77777777" w:rsidR="002B2EFC" w:rsidRPr="006465EA" w:rsidRDefault="002B2EFC" w:rsidP="00C2217B">
            <w:pPr>
              <w:pStyle w:val="TableText"/>
              <w:jc w:val="center"/>
            </w:pPr>
            <w:r w:rsidRPr="003450EE">
              <w:t>0.8 (0%)</w:t>
            </w:r>
          </w:p>
        </w:tc>
        <w:tc>
          <w:tcPr>
            <w:tcW w:w="795" w:type="pct"/>
            <w:shd w:val="clear" w:color="auto" w:fill="auto"/>
            <w:noWrap/>
            <w:vAlign w:val="center"/>
          </w:tcPr>
          <w:p w14:paraId="50D31A56" w14:textId="77777777" w:rsidR="002B2EFC" w:rsidRPr="006465EA" w:rsidRDefault="002B2EFC" w:rsidP="00C2217B">
            <w:pPr>
              <w:pStyle w:val="TableText"/>
              <w:jc w:val="center"/>
            </w:pPr>
            <w:r w:rsidRPr="003450EE">
              <w:t>0.8 (0%)</w:t>
            </w:r>
          </w:p>
        </w:tc>
        <w:tc>
          <w:tcPr>
            <w:tcW w:w="795" w:type="pct"/>
            <w:shd w:val="clear" w:color="auto" w:fill="auto"/>
            <w:noWrap/>
            <w:vAlign w:val="center"/>
          </w:tcPr>
          <w:p w14:paraId="4DA62B56" w14:textId="77777777" w:rsidR="002B2EFC" w:rsidRPr="006465EA" w:rsidRDefault="002B2EFC" w:rsidP="00C2217B">
            <w:pPr>
              <w:pStyle w:val="TableText"/>
              <w:jc w:val="center"/>
            </w:pPr>
            <w:r w:rsidRPr="003450EE">
              <w:t>0.8 (0%)</w:t>
            </w:r>
          </w:p>
        </w:tc>
        <w:tc>
          <w:tcPr>
            <w:tcW w:w="795" w:type="pct"/>
            <w:shd w:val="clear" w:color="auto" w:fill="auto"/>
            <w:noWrap/>
            <w:vAlign w:val="center"/>
          </w:tcPr>
          <w:p w14:paraId="7AD950C4" w14:textId="77777777" w:rsidR="002B2EFC" w:rsidRPr="006465EA" w:rsidRDefault="002B2EFC" w:rsidP="00C2217B">
            <w:pPr>
              <w:pStyle w:val="TableText"/>
              <w:jc w:val="center"/>
            </w:pPr>
            <w:r w:rsidRPr="003450EE">
              <w:t>0.8 (0%)</w:t>
            </w:r>
          </w:p>
        </w:tc>
      </w:tr>
      <w:tr w:rsidR="002B2EFC" w:rsidRPr="006465EA" w14:paraId="10047DA1" w14:textId="77777777" w:rsidTr="00C2217B">
        <w:trPr>
          <w:trHeight w:val="300"/>
        </w:trPr>
        <w:tc>
          <w:tcPr>
            <w:tcW w:w="1323" w:type="pct"/>
            <w:shd w:val="clear" w:color="auto" w:fill="auto"/>
            <w:noWrap/>
            <w:vAlign w:val="center"/>
            <w:hideMark/>
          </w:tcPr>
          <w:p w14:paraId="549BE4F2" w14:textId="77777777" w:rsidR="002B2EFC" w:rsidRPr="006465EA" w:rsidRDefault="002B2EFC" w:rsidP="00C2217B">
            <w:pPr>
              <w:pStyle w:val="TableText"/>
              <w:jc w:val="center"/>
            </w:pPr>
            <w:r w:rsidRPr="006465EA">
              <w:t>Critically Dry</w:t>
            </w:r>
          </w:p>
        </w:tc>
        <w:tc>
          <w:tcPr>
            <w:tcW w:w="495" w:type="pct"/>
            <w:shd w:val="clear" w:color="auto" w:fill="auto"/>
            <w:noWrap/>
            <w:vAlign w:val="center"/>
          </w:tcPr>
          <w:p w14:paraId="7BAB0156" w14:textId="77777777" w:rsidR="002B2EFC" w:rsidRPr="006465EA" w:rsidRDefault="002B2EFC" w:rsidP="00C2217B">
            <w:pPr>
              <w:pStyle w:val="TableText"/>
              <w:jc w:val="center"/>
            </w:pPr>
            <w:r w:rsidRPr="003450EE">
              <w:t>0.5</w:t>
            </w:r>
          </w:p>
        </w:tc>
        <w:tc>
          <w:tcPr>
            <w:tcW w:w="795" w:type="pct"/>
            <w:shd w:val="clear" w:color="auto" w:fill="auto"/>
            <w:noWrap/>
            <w:vAlign w:val="center"/>
          </w:tcPr>
          <w:p w14:paraId="6A5F2FE2" w14:textId="77777777" w:rsidR="002B2EFC" w:rsidRPr="006465EA" w:rsidRDefault="002B2EFC" w:rsidP="00C2217B">
            <w:pPr>
              <w:pStyle w:val="TableText"/>
              <w:jc w:val="center"/>
            </w:pPr>
            <w:r w:rsidRPr="003450EE">
              <w:t>0.5 (0%)</w:t>
            </w:r>
          </w:p>
        </w:tc>
        <w:tc>
          <w:tcPr>
            <w:tcW w:w="795" w:type="pct"/>
            <w:shd w:val="clear" w:color="auto" w:fill="auto"/>
            <w:noWrap/>
            <w:vAlign w:val="center"/>
          </w:tcPr>
          <w:p w14:paraId="60BCE3D1" w14:textId="77777777" w:rsidR="002B2EFC" w:rsidRPr="006465EA" w:rsidRDefault="002B2EFC" w:rsidP="00C2217B">
            <w:pPr>
              <w:pStyle w:val="TableText"/>
              <w:jc w:val="center"/>
            </w:pPr>
            <w:r w:rsidRPr="003450EE">
              <w:t>0.5 (0%)</w:t>
            </w:r>
          </w:p>
        </w:tc>
        <w:tc>
          <w:tcPr>
            <w:tcW w:w="795" w:type="pct"/>
            <w:shd w:val="clear" w:color="auto" w:fill="auto"/>
            <w:noWrap/>
            <w:vAlign w:val="center"/>
          </w:tcPr>
          <w:p w14:paraId="497CA649" w14:textId="77777777" w:rsidR="002B2EFC" w:rsidRPr="006465EA" w:rsidRDefault="002B2EFC" w:rsidP="00C2217B">
            <w:pPr>
              <w:pStyle w:val="TableText"/>
              <w:jc w:val="center"/>
            </w:pPr>
            <w:r w:rsidRPr="003450EE">
              <w:t>0.5 (0%)</w:t>
            </w:r>
          </w:p>
        </w:tc>
        <w:tc>
          <w:tcPr>
            <w:tcW w:w="795" w:type="pct"/>
            <w:shd w:val="clear" w:color="auto" w:fill="auto"/>
            <w:noWrap/>
            <w:vAlign w:val="center"/>
          </w:tcPr>
          <w:p w14:paraId="4E0424CC" w14:textId="77777777" w:rsidR="002B2EFC" w:rsidRPr="006465EA" w:rsidRDefault="002B2EFC" w:rsidP="00C2217B">
            <w:pPr>
              <w:pStyle w:val="TableText"/>
              <w:jc w:val="center"/>
            </w:pPr>
            <w:r w:rsidRPr="003450EE">
              <w:t>0.5 (0%)</w:t>
            </w:r>
          </w:p>
        </w:tc>
      </w:tr>
    </w:tbl>
    <w:p w14:paraId="175442F6" w14:textId="6BF07FBD" w:rsidR="002B2EFC" w:rsidRDefault="002B2EFC" w:rsidP="00C2217B">
      <w:pPr>
        <w:pStyle w:val="TableNotes"/>
      </w:pPr>
      <w:r w:rsidRPr="002C38E1">
        <w:t>Note: Percentage values in parentheses indicate differences of alternatives compared to NAA.</w:t>
      </w:r>
      <w:r>
        <w:t xml:space="preserve"> </w:t>
      </w:r>
      <w:r w:rsidRPr="002C38E1">
        <w:t>Table only includes annual mean responses and does not consider model uncertainty</w:t>
      </w:r>
      <w:r>
        <w:t>.</w:t>
      </w:r>
    </w:p>
    <w:p w14:paraId="1699970F" w14:textId="77777777" w:rsidR="002B2EFC" w:rsidRDefault="002B2EFC" w:rsidP="00C2217B">
      <w:pPr>
        <w:pStyle w:val="TableNotes"/>
        <w:rPr>
          <w:b/>
          <w:u w:val="single"/>
        </w:rPr>
      </w:pPr>
    </w:p>
    <w:p w14:paraId="1D44DD10" w14:textId="44142524" w:rsidR="002B2EFC" w:rsidRDefault="002B2EFC" w:rsidP="002B2EFC">
      <w:pPr>
        <w:pStyle w:val="TableTitle"/>
      </w:pPr>
      <w:r>
        <w:t xml:space="preserve">Table </w:t>
      </w:r>
      <w:del w:id="12549" w:author="Rojas, LeAnne" w:date="2021-07-07T11:21:00Z">
        <w:r>
          <w:delText>stb_FMWT</w:delText>
        </w:r>
      </w:del>
      <w:ins w:id="12550" w:author="Rojas, LeAnne" w:date="2021-07-07T11:21:00Z">
        <w:r w:rsidR="009D2019">
          <w:t>11-94</w:t>
        </w:r>
      </w:ins>
      <w:r>
        <w:t>. Striped Bass Fall Midwater Trawl Abundance Index, Averaged by Water Year Type, as a Function of Mean April–June X2.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935"/>
        <w:gridCol w:w="1479"/>
        <w:gridCol w:w="1479"/>
        <w:gridCol w:w="1479"/>
        <w:gridCol w:w="1479"/>
      </w:tblGrid>
      <w:tr w:rsidR="002B2EFC" w:rsidRPr="00C2217B" w14:paraId="28A07EAF" w14:textId="77777777" w:rsidTr="00C2217B">
        <w:trPr>
          <w:trHeight w:val="300"/>
        </w:trPr>
        <w:tc>
          <w:tcPr>
            <w:tcW w:w="1336" w:type="pct"/>
            <w:shd w:val="clear" w:color="auto" w:fill="auto"/>
            <w:noWrap/>
            <w:vAlign w:val="center"/>
            <w:hideMark/>
          </w:tcPr>
          <w:p w14:paraId="75E174A5" w14:textId="77777777" w:rsidR="002B2EFC" w:rsidRPr="00C2217B" w:rsidRDefault="002B2EFC" w:rsidP="00C2217B">
            <w:pPr>
              <w:pStyle w:val="TableText"/>
              <w:jc w:val="center"/>
              <w:rPr>
                <w:b/>
                <w:bCs/>
              </w:rPr>
            </w:pPr>
            <w:r w:rsidRPr="00C2217B">
              <w:rPr>
                <w:b/>
                <w:bCs/>
              </w:rPr>
              <w:t>Water Year Type</w:t>
            </w:r>
          </w:p>
        </w:tc>
        <w:tc>
          <w:tcPr>
            <w:tcW w:w="500" w:type="pct"/>
            <w:shd w:val="clear" w:color="auto" w:fill="auto"/>
            <w:noWrap/>
            <w:vAlign w:val="center"/>
            <w:hideMark/>
          </w:tcPr>
          <w:p w14:paraId="6544C2DE" w14:textId="77777777" w:rsidR="002B2EFC" w:rsidRPr="00C2217B" w:rsidRDefault="002B2EFC" w:rsidP="00C2217B">
            <w:pPr>
              <w:pStyle w:val="TableText"/>
              <w:jc w:val="center"/>
              <w:rPr>
                <w:b/>
                <w:bCs/>
              </w:rPr>
            </w:pPr>
            <w:r w:rsidRPr="00C2217B">
              <w:rPr>
                <w:b/>
                <w:bCs/>
              </w:rPr>
              <w:t>NAA</w:t>
            </w:r>
          </w:p>
        </w:tc>
        <w:tc>
          <w:tcPr>
            <w:tcW w:w="791" w:type="pct"/>
            <w:shd w:val="clear" w:color="auto" w:fill="auto"/>
            <w:noWrap/>
            <w:vAlign w:val="center"/>
            <w:hideMark/>
          </w:tcPr>
          <w:p w14:paraId="19F4B244" w14:textId="77777777" w:rsidR="002B2EFC" w:rsidRPr="00C2217B" w:rsidRDefault="002B2EFC" w:rsidP="00C2217B">
            <w:pPr>
              <w:pStyle w:val="TableText"/>
              <w:jc w:val="center"/>
              <w:rPr>
                <w:b/>
                <w:bCs/>
              </w:rPr>
            </w:pPr>
            <w:r w:rsidRPr="00C2217B">
              <w:rPr>
                <w:b/>
                <w:bCs/>
              </w:rPr>
              <w:t>Alt 1A</w:t>
            </w:r>
          </w:p>
        </w:tc>
        <w:tc>
          <w:tcPr>
            <w:tcW w:w="791" w:type="pct"/>
            <w:shd w:val="clear" w:color="auto" w:fill="auto"/>
            <w:noWrap/>
            <w:vAlign w:val="center"/>
            <w:hideMark/>
          </w:tcPr>
          <w:p w14:paraId="5B679898" w14:textId="77777777" w:rsidR="002B2EFC" w:rsidRPr="00C2217B" w:rsidRDefault="002B2EFC" w:rsidP="00C2217B">
            <w:pPr>
              <w:pStyle w:val="TableText"/>
              <w:jc w:val="center"/>
              <w:rPr>
                <w:b/>
                <w:bCs/>
              </w:rPr>
            </w:pPr>
            <w:r w:rsidRPr="00C2217B">
              <w:rPr>
                <w:b/>
                <w:bCs/>
              </w:rPr>
              <w:t>Alt 1B</w:t>
            </w:r>
          </w:p>
        </w:tc>
        <w:tc>
          <w:tcPr>
            <w:tcW w:w="791" w:type="pct"/>
            <w:shd w:val="clear" w:color="auto" w:fill="auto"/>
            <w:noWrap/>
            <w:vAlign w:val="center"/>
            <w:hideMark/>
          </w:tcPr>
          <w:p w14:paraId="3055DA68" w14:textId="77777777" w:rsidR="002B2EFC" w:rsidRPr="00C2217B" w:rsidRDefault="002B2EFC" w:rsidP="00C2217B">
            <w:pPr>
              <w:pStyle w:val="TableText"/>
              <w:jc w:val="center"/>
              <w:rPr>
                <w:b/>
                <w:bCs/>
              </w:rPr>
            </w:pPr>
            <w:r w:rsidRPr="00C2217B">
              <w:rPr>
                <w:b/>
                <w:bCs/>
              </w:rPr>
              <w:t>Alt 2</w:t>
            </w:r>
          </w:p>
        </w:tc>
        <w:tc>
          <w:tcPr>
            <w:tcW w:w="791" w:type="pct"/>
            <w:shd w:val="clear" w:color="auto" w:fill="auto"/>
            <w:noWrap/>
            <w:vAlign w:val="center"/>
            <w:hideMark/>
          </w:tcPr>
          <w:p w14:paraId="68A8A3CB" w14:textId="77777777" w:rsidR="002B2EFC" w:rsidRPr="00C2217B" w:rsidRDefault="002B2EFC" w:rsidP="00C2217B">
            <w:pPr>
              <w:pStyle w:val="TableText"/>
              <w:jc w:val="center"/>
              <w:rPr>
                <w:b/>
                <w:bCs/>
              </w:rPr>
            </w:pPr>
            <w:r w:rsidRPr="00C2217B">
              <w:rPr>
                <w:b/>
                <w:bCs/>
              </w:rPr>
              <w:t>Alt 3</w:t>
            </w:r>
          </w:p>
        </w:tc>
      </w:tr>
      <w:tr w:rsidR="002B2EFC" w:rsidRPr="006465EA" w14:paraId="3C43998F" w14:textId="77777777" w:rsidTr="00C2217B">
        <w:trPr>
          <w:trHeight w:val="300"/>
        </w:trPr>
        <w:tc>
          <w:tcPr>
            <w:tcW w:w="1336" w:type="pct"/>
            <w:shd w:val="clear" w:color="auto" w:fill="auto"/>
            <w:noWrap/>
            <w:vAlign w:val="center"/>
            <w:hideMark/>
          </w:tcPr>
          <w:p w14:paraId="3028D48B" w14:textId="77777777" w:rsidR="002B2EFC" w:rsidRPr="006465EA" w:rsidRDefault="002B2EFC" w:rsidP="00C2217B">
            <w:pPr>
              <w:pStyle w:val="TableText"/>
              <w:jc w:val="center"/>
            </w:pPr>
            <w:r w:rsidRPr="006465EA">
              <w:t>Wet</w:t>
            </w:r>
          </w:p>
        </w:tc>
        <w:tc>
          <w:tcPr>
            <w:tcW w:w="500" w:type="pct"/>
            <w:shd w:val="clear" w:color="auto" w:fill="auto"/>
            <w:noWrap/>
            <w:vAlign w:val="center"/>
          </w:tcPr>
          <w:p w14:paraId="296EB196" w14:textId="77777777" w:rsidR="002B2EFC" w:rsidRPr="006465EA" w:rsidRDefault="002B2EFC" w:rsidP="00C2217B">
            <w:pPr>
              <w:pStyle w:val="TableText"/>
              <w:jc w:val="center"/>
            </w:pPr>
            <w:r w:rsidRPr="003450EE">
              <w:t>346</w:t>
            </w:r>
          </w:p>
        </w:tc>
        <w:tc>
          <w:tcPr>
            <w:tcW w:w="791" w:type="pct"/>
            <w:shd w:val="clear" w:color="auto" w:fill="auto"/>
            <w:noWrap/>
            <w:vAlign w:val="center"/>
          </w:tcPr>
          <w:p w14:paraId="169FA036" w14:textId="77777777" w:rsidR="002B2EFC" w:rsidRPr="006465EA" w:rsidRDefault="002B2EFC" w:rsidP="00C2217B">
            <w:pPr>
              <w:pStyle w:val="TableText"/>
              <w:jc w:val="center"/>
            </w:pPr>
            <w:r w:rsidRPr="003450EE">
              <w:t>345 (0%)</w:t>
            </w:r>
          </w:p>
        </w:tc>
        <w:tc>
          <w:tcPr>
            <w:tcW w:w="791" w:type="pct"/>
            <w:shd w:val="clear" w:color="auto" w:fill="auto"/>
            <w:noWrap/>
            <w:vAlign w:val="center"/>
          </w:tcPr>
          <w:p w14:paraId="04D1ED7F" w14:textId="77777777" w:rsidR="002B2EFC" w:rsidRPr="006465EA" w:rsidRDefault="002B2EFC" w:rsidP="00C2217B">
            <w:pPr>
              <w:pStyle w:val="TableText"/>
              <w:jc w:val="center"/>
            </w:pPr>
            <w:r w:rsidRPr="003450EE">
              <w:t>345 (0%)</w:t>
            </w:r>
          </w:p>
        </w:tc>
        <w:tc>
          <w:tcPr>
            <w:tcW w:w="791" w:type="pct"/>
            <w:shd w:val="clear" w:color="auto" w:fill="auto"/>
            <w:noWrap/>
            <w:vAlign w:val="center"/>
          </w:tcPr>
          <w:p w14:paraId="0490C542" w14:textId="77777777" w:rsidR="002B2EFC" w:rsidRPr="006465EA" w:rsidRDefault="002B2EFC" w:rsidP="00C2217B">
            <w:pPr>
              <w:pStyle w:val="TableText"/>
              <w:jc w:val="center"/>
            </w:pPr>
            <w:r w:rsidRPr="003450EE">
              <w:t>345 (0%)</w:t>
            </w:r>
          </w:p>
        </w:tc>
        <w:tc>
          <w:tcPr>
            <w:tcW w:w="791" w:type="pct"/>
            <w:shd w:val="clear" w:color="auto" w:fill="auto"/>
            <w:noWrap/>
            <w:vAlign w:val="center"/>
          </w:tcPr>
          <w:p w14:paraId="40EC1738" w14:textId="77777777" w:rsidR="002B2EFC" w:rsidRPr="006465EA" w:rsidRDefault="002B2EFC" w:rsidP="00C2217B">
            <w:pPr>
              <w:pStyle w:val="TableText"/>
              <w:jc w:val="center"/>
            </w:pPr>
            <w:r w:rsidRPr="003450EE">
              <w:t>345 (0%)</w:t>
            </w:r>
          </w:p>
        </w:tc>
      </w:tr>
      <w:tr w:rsidR="002B2EFC" w:rsidRPr="006465EA" w14:paraId="40DBF014" w14:textId="77777777" w:rsidTr="00C2217B">
        <w:trPr>
          <w:trHeight w:val="300"/>
        </w:trPr>
        <w:tc>
          <w:tcPr>
            <w:tcW w:w="1336" w:type="pct"/>
            <w:shd w:val="clear" w:color="auto" w:fill="auto"/>
            <w:noWrap/>
            <w:vAlign w:val="center"/>
            <w:hideMark/>
          </w:tcPr>
          <w:p w14:paraId="0866D11A" w14:textId="77777777" w:rsidR="002B2EFC" w:rsidRPr="006465EA" w:rsidRDefault="002B2EFC" w:rsidP="00C2217B">
            <w:pPr>
              <w:pStyle w:val="TableText"/>
              <w:jc w:val="center"/>
            </w:pPr>
            <w:r w:rsidRPr="006465EA">
              <w:t>Above Normal</w:t>
            </w:r>
          </w:p>
        </w:tc>
        <w:tc>
          <w:tcPr>
            <w:tcW w:w="500" w:type="pct"/>
            <w:shd w:val="clear" w:color="auto" w:fill="auto"/>
            <w:noWrap/>
            <w:vAlign w:val="center"/>
          </w:tcPr>
          <w:p w14:paraId="6B70973A" w14:textId="77777777" w:rsidR="002B2EFC" w:rsidRPr="006465EA" w:rsidRDefault="002B2EFC" w:rsidP="00C2217B">
            <w:pPr>
              <w:pStyle w:val="TableText"/>
              <w:jc w:val="center"/>
            </w:pPr>
            <w:r w:rsidRPr="003450EE">
              <w:t>308</w:t>
            </w:r>
          </w:p>
        </w:tc>
        <w:tc>
          <w:tcPr>
            <w:tcW w:w="791" w:type="pct"/>
            <w:shd w:val="clear" w:color="auto" w:fill="auto"/>
            <w:noWrap/>
            <w:vAlign w:val="center"/>
          </w:tcPr>
          <w:p w14:paraId="59668288" w14:textId="77777777" w:rsidR="002B2EFC" w:rsidRPr="006465EA" w:rsidRDefault="002B2EFC" w:rsidP="00C2217B">
            <w:pPr>
              <w:pStyle w:val="TableText"/>
              <w:jc w:val="center"/>
            </w:pPr>
            <w:r w:rsidRPr="003450EE">
              <w:t>307 (0%)</w:t>
            </w:r>
          </w:p>
        </w:tc>
        <w:tc>
          <w:tcPr>
            <w:tcW w:w="791" w:type="pct"/>
            <w:shd w:val="clear" w:color="auto" w:fill="auto"/>
            <w:noWrap/>
            <w:vAlign w:val="center"/>
          </w:tcPr>
          <w:p w14:paraId="4CAA7BFD" w14:textId="77777777" w:rsidR="002B2EFC" w:rsidRPr="006465EA" w:rsidRDefault="002B2EFC" w:rsidP="00C2217B">
            <w:pPr>
              <w:pStyle w:val="TableText"/>
              <w:jc w:val="center"/>
            </w:pPr>
            <w:r w:rsidRPr="003450EE">
              <w:t>307 (0%)</w:t>
            </w:r>
          </w:p>
        </w:tc>
        <w:tc>
          <w:tcPr>
            <w:tcW w:w="791" w:type="pct"/>
            <w:shd w:val="clear" w:color="auto" w:fill="auto"/>
            <w:noWrap/>
            <w:vAlign w:val="center"/>
          </w:tcPr>
          <w:p w14:paraId="436377EB" w14:textId="77777777" w:rsidR="002B2EFC" w:rsidRPr="006465EA" w:rsidRDefault="002B2EFC" w:rsidP="00C2217B">
            <w:pPr>
              <w:pStyle w:val="TableText"/>
              <w:jc w:val="center"/>
            </w:pPr>
            <w:r w:rsidRPr="003450EE">
              <w:t>307 (0%)</w:t>
            </w:r>
          </w:p>
        </w:tc>
        <w:tc>
          <w:tcPr>
            <w:tcW w:w="791" w:type="pct"/>
            <w:shd w:val="clear" w:color="auto" w:fill="auto"/>
            <w:noWrap/>
            <w:vAlign w:val="center"/>
          </w:tcPr>
          <w:p w14:paraId="59FC587F" w14:textId="77777777" w:rsidR="002B2EFC" w:rsidRPr="006465EA" w:rsidRDefault="002B2EFC" w:rsidP="00C2217B">
            <w:pPr>
              <w:pStyle w:val="TableText"/>
              <w:jc w:val="center"/>
            </w:pPr>
            <w:r w:rsidRPr="003450EE">
              <w:t>307 (0%)</w:t>
            </w:r>
          </w:p>
        </w:tc>
      </w:tr>
      <w:tr w:rsidR="002B2EFC" w:rsidRPr="006465EA" w14:paraId="0A4D793C" w14:textId="77777777" w:rsidTr="00C2217B">
        <w:trPr>
          <w:trHeight w:val="300"/>
        </w:trPr>
        <w:tc>
          <w:tcPr>
            <w:tcW w:w="1336" w:type="pct"/>
            <w:shd w:val="clear" w:color="auto" w:fill="auto"/>
            <w:noWrap/>
            <w:vAlign w:val="center"/>
            <w:hideMark/>
          </w:tcPr>
          <w:p w14:paraId="50961757" w14:textId="77777777" w:rsidR="002B2EFC" w:rsidRPr="006465EA" w:rsidRDefault="002B2EFC" w:rsidP="00C2217B">
            <w:pPr>
              <w:pStyle w:val="TableText"/>
              <w:jc w:val="center"/>
            </w:pPr>
            <w:r w:rsidRPr="006465EA">
              <w:t>Below Normal</w:t>
            </w:r>
          </w:p>
        </w:tc>
        <w:tc>
          <w:tcPr>
            <w:tcW w:w="500" w:type="pct"/>
            <w:shd w:val="clear" w:color="auto" w:fill="auto"/>
            <w:noWrap/>
            <w:vAlign w:val="center"/>
          </w:tcPr>
          <w:p w14:paraId="290A49E9" w14:textId="77777777" w:rsidR="002B2EFC" w:rsidRPr="006465EA" w:rsidRDefault="002B2EFC" w:rsidP="00C2217B">
            <w:pPr>
              <w:pStyle w:val="TableText"/>
              <w:jc w:val="center"/>
            </w:pPr>
            <w:r w:rsidRPr="003450EE">
              <w:t>268</w:t>
            </w:r>
          </w:p>
        </w:tc>
        <w:tc>
          <w:tcPr>
            <w:tcW w:w="791" w:type="pct"/>
            <w:shd w:val="clear" w:color="auto" w:fill="auto"/>
            <w:noWrap/>
            <w:vAlign w:val="center"/>
          </w:tcPr>
          <w:p w14:paraId="0AC2394D" w14:textId="77777777" w:rsidR="002B2EFC" w:rsidRPr="006465EA" w:rsidRDefault="002B2EFC" w:rsidP="00C2217B">
            <w:pPr>
              <w:pStyle w:val="TableText"/>
              <w:jc w:val="center"/>
            </w:pPr>
            <w:r w:rsidRPr="003450EE">
              <w:t>267 (0%)</w:t>
            </w:r>
          </w:p>
        </w:tc>
        <w:tc>
          <w:tcPr>
            <w:tcW w:w="791" w:type="pct"/>
            <w:shd w:val="clear" w:color="auto" w:fill="auto"/>
            <w:noWrap/>
            <w:vAlign w:val="center"/>
          </w:tcPr>
          <w:p w14:paraId="581D07A7" w14:textId="77777777" w:rsidR="002B2EFC" w:rsidRPr="006465EA" w:rsidRDefault="002B2EFC" w:rsidP="00C2217B">
            <w:pPr>
              <w:pStyle w:val="TableText"/>
              <w:jc w:val="center"/>
            </w:pPr>
            <w:r w:rsidRPr="003450EE">
              <w:t>267 (0%)</w:t>
            </w:r>
          </w:p>
        </w:tc>
        <w:tc>
          <w:tcPr>
            <w:tcW w:w="791" w:type="pct"/>
            <w:shd w:val="clear" w:color="auto" w:fill="auto"/>
            <w:noWrap/>
            <w:vAlign w:val="center"/>
          </w:tcPr>
          <w:p w14:paraId="6CBB72D9" w14:textId="77777777" w:rsidR="002B2EFC" w:rsidRPr="006465EA" w:rsidRDefault="002B2EFC" w:rsidP="00C2217B">
            <w:pPr>
              <w:pStyle w:val="TableText"/>
              <w:jc w:val="center"/>
            </w:pPr>
            <w:r w:rsidRPr="003450EE">
              <w:t>267 (0%)</w:t>
            </w:r>
          </w:p>
        </w:tc>
        <w:tc>
          <w:tcPr>
            <w:tcW w:w="791" w:type="pct"/>
            <w:shd w:val="clear" w:color="auto" w:fill="auto"/>
            <w:noWrap/>
            <w:vAlign w:val="center"/>
          </w:tcPr>
          <w:p w14:paraId="6E31DF39" w14:textId="77777777" w:rsidR="002B2EFC" w:rsidRPr="006465EA" w:rsidRDefault="002B2EFC" w:rsidP="00C2217B">
            <w:pPr>
              <w:pStyle w:val="TableText"/>
              <w:jc w:val="center"/>
            </w:pPr>
            <w:r w:rsidRPr="003450EE">
              <w:t>267 (0%)</w:t>
            </w:r>
          </w:p>
        </w:tc>
      </w:tr>
      <w:tr w:rsidR="002B2EFC" w:rsidRPr="006465EA" w14:paraId="74C60A0B" w14:textId="77777777" w:rsidTr="00C2217B">
        <w:trPr>
          <w:trHeight w:val="300"/>
        </w:trPr>
        <w:tc>
          <w:tcPr>
            <w:tcW w:w="1336" w:type="pct"/>
            <w:shd w:val="clear" w:color="auto" w:fill="auto"/>
            <w:noWrap/>
            <w:vAlign w:val="center"/>
            <w:hideMark/>
          </w:tcPr>
          <w:p w14:paraId="59309916" w14:textId="77777777" w:rsidR="002B2EFC" w:rsidRPr="006465EA" w:rsidRDefault="002B2EFC" w:rsidP="00C2217B">
            <w:pPr>
              <w:pStyle w:val="TableText"/>
              <w:jc w:val="center"/>
            </w:pPr>
            <w:r w:rsidRPr="006465EA">
              <w:t>Dry</w:t>
            </w:r>
          </w:p>
        </w:tc>
        <w:tc>
          <w:tcPr>
            <w:tcW w:w="500" w:type="pct"/>
            <w:shd w:val="clear" w:color="auto" w:fill="auto"/>
            <w:noWrap/>
            <w:vAlign w:val="center"/>
          </w:tcPr>
          <w:p w14:paraId="386DB3DD" w14:textId="77777777" w:rsidR="002B2EFC" w:rsidRPr="006465EA" w:rsidRDefault="002B2EFC" w:rsidP="00C2217B">
            <w:pPr>
              <w:pStyle w:val="TableText"/>
              <w:jc w:val="center"/>
            </w:pPr>
            <w:r w:rsidRPr="003450EE">
              <w:t>231</w:t>
            </w:r>
          </w:p>
        </w:tc>
        <w:tc>
          <w:tcPr>
            <w:tcW w:w="791" w:type="pct"/>
            <w:shd w:val="clear" w:color="auto" w:fill="auto"/>
            <w:noWrap/>
            <w:vAlign w:val="center"/>
          </w:tcPr>
          <w:p w14:paraId="6399FB14" w14:textId="77777777" w:rsidR="002B2EFC" w:rsidRPr="006465EA" w:rsidRDefault="002B2EFC" w:rsidP="00C2217B">
            <w:pPr>
              <w:pStyle w:val="TableText"/>
              <w:jc w:val="center"/>
            </w:pPr>
            <w:r w:rsidRPr="003450EE">
              <w:t>231 (0%)</w:t>
            </w:r>
          </w:p>
        </w:tc>
        <w:tc>
          <w:tcPr>
            <w:tcW w:w="791" w:type="pct"/>
            <w:shd w:val="clear" w:color="auto" w:fill="auto"/>
            <w:noWrap/>
            <w:vAlign w:val="center"/>
          </w:tcPr>
          <w:p w14:paraId="25420748" w14:textId="77777777" w:rsidR="002B2EFC" w:rsidRPr="006465EA" w:rsidRDefault="002B2EFC" w:rsidP="00C2217B">
            <w:pPr>
              <w:pStyle w:val="TableText"/>
              <w:jc w:val="center"/>
            </w:pPr>
            <w:r w:rsidRPr="003450EE">
              <w:t>231 (0%)</w:t>
            </w:r>
          </w:p>
        </w:tc>
        <w:tc>
          <w:tcPr>
            <w:tcW w:w="791" w:type="pct"/>
            <w:shd w:val="clear" w:color="auto" w:fill="auto"/>
            <w:noWrap/>
            <w:vAlign w:val="center"/>
          </w:tcPr>
          <w:p w14:paraId="711E26E6" w14:textId="77777777" w:rsidR="002B2EFC" w:rsidRPr="006465EA" w:rsidRDefault="002B2EFC" w:rsidP="00C2217B">
            <w:pPr>
              <w:pStyle w:val="TableText"/>
              <w:jc w:val="center"/>
            </w:pPr>
            <w:r w:rsidRPr="003450EE">
              <w:t>231 (0%)</w:t>
            </w:r>
          </w:p>
        </w:tc>
        <w:tc>
          <w:tcPr>
            <w:tcW w:w="791" w:type="pct"/>
            <w:shd w:val="clear" w:color="auto" w:fill="auto"/>
            <w:noWrap/>
            <w:vAlign w:val="center"/>
          </w:tcPr>
          <w:p w14:paraId="2CC74C47" w14:textId="77777777" w:rsidR="002B2EFC" w:rsidRPr="006465EA" w:rsidRDefault="002B2EFC" w:rsidP="00C2217B">
            <w:pPr>
              <w:pStyle w:val="TableText"/>
              <w:jc w:val="center"/>
            </w:pPr>
            <w:r w:rsidRPr="003450EE">
              <w:t>230 (0%)</w:t>
            </w:r>
          </w:p>
        </w:tc>
      </w:tr>
      <w:tr w:rsidR="002B2EFC" w:rsidRPr="006465EA" w14:paraId="5F5CDCF7" w14:textId="77777777" w:rsidTr="00C2217B">
        <w:trPr>
          <w:trHeight w:val="300"/>
        </w:trPr>
        <w:tc>
          <w:tcPr>
            <w:tcW w:w="1336" w:type="pct"/>
            <w:shd w:val="clear" w:color="auto" w:fill="auto"/>
            <w:noWrap/>
            <w:vAlign w:val="center"/>
            <w:hideMark/>
          </w:tcPr>
          <w:p w14:paraId="6C7C486C" w14:textId="77777777" w:rsidR="002B2EFC" w:rsidRPr="006465EA" w:rsidRDefault="002B2EFC" w:rsidP="00C2217B">
            <w:pPr>
              <w:pStyle w:val="TableText"/>
              <w:jc w:val="center"/>
            </w:pPr>
            <w:r w:rsidRPr="006465EA">
              <w:t>Critically Dry</w:t>
            </w:r>
          </w:p>
        </w:tc>
        <w:tc>
          <w:tcPr>
            <w:tcW w:w="500" w:type="pct"/>
            <w:shd w:val="clear" w:color="auto" w:fill="auto"/>
            <w:noWrap/>
            <w:vAlign w:val="center"/>
          </w:tcPr>
          <w:p w14:paraId="76F33DF5" w14:textId="77777777" w:rsidR="002B2EFC" w:rsidRPr="006465EA" w:rsidRDefault="002B2EFC" w:rsidP="00C2217B">
            <w:pPr>
              <w:pStyle w:val="TableText"/>
              <w:jc w:val="center"/>
            </w:pPr>
            <w:r w:rsidRPr="003450EE">
              <w:t>192</w:t>
            </w:r>
          </w:p>
        </w:tc>
        <w:tc>
          <w:tcPr>
            <w:tcW w:w="791" w:type="pct"/>
            <w:shd w:val="clear" w:color="auto" w:fill="auto"/>
            <w:noWrap/>
            <w:vAlign w:val="center"/>
          </w:tcPr>
          <w:p w14:paraId="6C9CE167" w14:textId="77777777" w:rsidR="002B2EFC" w:rsidRPr="006465EA" w:rsidRDefault="002B2EFC" w:rsidP="00C2217B">
            <w:pPr>
              <w:pStyle w:val="TableText"/>
              <w:jc w:val="center"/>
            </w:pPr>
            <w:r w:rsidRPr="003450EE">
              <w:t>192 (0%)</w:t>
            </w:r>
          </w:p>
        </w:tc>
        <w:tc>
          <w:tcPr>
            <w:tcW w:w="791" w:type="pct"/>
            <w:shd w:val="clear" w:color="auto" w:fill="auto"/>
            <w:noWrap/>
            <w:vAlign w:val="center"/>
          </w:tcPr>
          <w:p w14:paraId="598020EE" w14:textId="77777777" w:rsidR="002B2EFC" w:rsidRPr="006465EA" w:rsidRDefault="002B2EFC" w:rsidP="00C2217B">
            <w:pPr>
              <w:pStyle w:val="TableText"/>
              <w:jc w:val="center"/>
            </w:pPr>
            <w:r w:rsidRPr="003450EE">
              <w:t>192 (0%)</w:t>
            </w:r>
          </w:p>
        </w:tc>
        <w:tc>
          <w:tcPr>
            <w:tcW w:w="791" w:type="pct"/>
            <w:shd w:val="clear" w:color="auto" w:fill="auto"/>
            <w:noWrap/>
            <w:vAlign w:val="center"/>
          </w:tcPr>
          <w:p w14:paraId="237C35AF" w14:textId="77777777" w:rsidR="002B2EFC" w:rsidRPr="006465EA" w:rsidRDefault="002B2EFC" w:rsidP="00C2217B">
            <w:pPr>
              <w:pStyle w:val="TableText"/>
              <w:jc w:val="center"/>
            </w:pPr>
            <w:r w:rsidRPr="003450EE">
              <w:t>192 (0%)</w:t>
            </w:r>
          </w:p>
        </w:tc>
        <w:tc>
          <w:tcPr>
            <w:tcW w:w="791" w:type="pct"/>
            <w:shd w:val="clear" w:color="auto" w:fill="auto"/>
            <w:noWrap/>
            <w:vAlign w:val="center"/>
          </w:tcPr>
          <w:p w14:paraId="6F2451A3" w14:textId="77777777" w:rsidR="002B2EFC" w:rsidRPr="006465EA" w:rsidRDefault="002B2EFC" w:rsidP="00C2217B">
            <w:pPr>
              <w:pStyle w:val="TableText"/>
              <w:jc w:val="center"/>
            </w:pPr>
            <w:r w:rsidRPr="003450EE">
              <w:t>192 (0%)</w:t>
            </w:r>
          </w:p>
        </w:tc>
      </w:tr>
    </w:tbl>
    <w:p w14:paraId="0895C839" w14:textId="77777777" w:rsidR="002B2EFC" w:rsidRDefault="002B2EFC" w:rsidP="00C2217B">
      <w:pPr>
        <w:pStyle w:val="TableNotes"/>
      </w:pPr>
      <w:r w:rsidRPr="002C38E1">
        <w:t>Note: Percentage values in parentheses indicate differences of alternatives compared to NAA.</w:t>
      </w:r>
      <w:r>
        <w:t xml:space="preserve"> </w:t>
      </w:r>
      <w:r w:rsidRPr="002C38E1">
        <w:t>Table only includes annual mean responses and does not consider model uncertainty</w:t>
      </w:r>
      <w:r>
        <w:t>.</w:t>
      </w:r>
    </w:p>
    <w:p w14:paraId="263B287A" w14:textId="77777777" w:rsidR="002B2EFC" w:rsidRDefault="002B2EFC" w:rsidP="00C2217B">
      <w:pPr>
        <w:pStyle w:val="TableNotes"/>
        <w:rPr>
          <w:b/>
          <w:u w:val="single"/>
        </w:rPr>
      </w:pPr>
    </w:p>
    <w:p w14:paraId="468C97E0" w14:textId="60797BB2" w:rsidR="002B2EFC" w:rsidRDefault="002B2EFC" w:rsidP="002B2EFC">
      <w:pPr>
        <w:pStyle w:val="TableTitle"/>
      </w:pPr>
      <w:r>
        <w:t xml:space="preserve">Table </w:t>
      </w:r>
      <w:del w:id="12551" w:author="Rojas, LeAnne" w:date="2021-07-07T11:21:00Z">
        <w:r>
          <w:delText>stb_BMWT</w:delText>
        </w:r>
      </w:del>
      <w:ins w:id="12552" w:author="Rojas, LeAnne" w:date="2021-07-07T11:21:00Z">
        <w:r w:rsidR="009D2019">
          <w:t>11-95</w:t>
        </w:r>
      </w:ins>
      <w:r>
        <w:t>. Striped Bass Bay Midwater Trawl Abundance Index, Averaged by Water Year Type, as a Function of Mean April–June X2.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894"/>
        <w:gridCol w:w="1575"/>
        <w:gridCol w:w="1575"/>
        <w:gridCol w:w="1575"/>
        <w:gridCol w:w="1575"/>
      </w:tblGrid>
      <w:tr w:rsidR="002B2EFC" w:rsidRPr="00C2217B" w14:paraId="268BF889" w14:textId="77777777" w:rsidTr="00C2217B">
        <w:trPr>
          <w:trHeight w:val="300"/>
        </w:trPr>
        <w:tc>
          <w:tcPr>
            <w:tcW w:w="1153" w:type="pct"/>
            <w:shd w:val="clear" w:color="auto" w:fill="auto"/>
            <w:noWrap/>
            <w:vAlign w:val="center"/>
            <w:hideMark/>
          </w:tcPr>
          <w:p w14:paraId="1AAB5820" w14:textId="77777777" w:rsidR="002B2EFC" w:rsidRPr="00C2217B" w:rsidRDefault="002B2EFC" w:rsidP="00C2217B">
            <w:pPr>
              <w:pStyle w:val="TableText"/>
              <w:jc w:val="center"/>
              <w:rPr>
                <w:b/>
                <w:bCs/>
              </w:rPr>
            </w:pPr>
            <w:r w:rsidRPr="00C2217B">
              <w:rPr>
                <w:b/>
                <w:bCs/>
              </w:rPr>
              <w:t>Water Year Type</w:t>
            </w:r>
          </w:p>
        </w:tc>
        <w:tc>
          <w:tcPr>
            <w:tcW w:w="478" w:type="pct"/>
            <w:shd w:val="clear" w:color="auto" w:fill="auto"/>
            <w:noWrap/>
            <w:vAlign w:val="center"/>
            <w:hideMark/>
          </w:tcPr>
          <w:p w14:paraId="3A607EBE" w14:textId="77777777" w:rsidR="002B2EFC" w:rsidRPr="00C2217B" w:rsidRDefault="002B2EFC" w:rsidP="00C2217B">
            <w:pPr>
              <w:pStyle w:val="TableText"/>
              <w:jc w:val="center"/>
              <w:rPr>
                <w:b/>
                <w:bCs/>
              </w:rPr>
            </w:pPr>
            <w:r w:rsidRPr="00C2217B">
              <w:rPr>
                <w:b/>
                <w:bCs/>
              </w:rPr>
              <w:t>NAA</w:t>
            </w:r>
          </w:p>
        </w:tc>
        <w:tc>
          <w:tcPr>
            <w:tcW w:w="842" w:type="pct"/>
            <w:shd w:val="clear" w:color="auto" w:fill="auto"/>
            <w:noWrap/>
            <w:vAlign w:val="center"/>
            <w:hideMark/>
          </w:tcPr>
          <w:p w14:paraId="22EB24EE" w14:textId="77777777" w:rsidR="002B2EFC" w:rsidRPr="00C2217B" w:rsidRDefault="002B2EFC" w:rsidP="00C2217B">
            <w:pPr>
              <w:pStyle w:val="TableText"/>
              <w:jc w:val="center"/>
              <w:rPr>
                <w:b/>
                <w:bCs/>
              </w:rPr>
            </w:pPr>
            <w:r w:rsidRPr="00C2217B">
              <w:rPr>
                <w:b/>
                <w:bCs/>
              </w:rPr>
              <w:t>Alt 1A</w:t>
            </w:r>
          </w:p>
        </w:tc>
        <w:tc>
          <w:tcPr>
            <w:tcW w:w="842" w:type="pct"/>
            <w:shd w:val="clear" w:color="auto" w:fill="auto"/>
            <w:noWrap/>
            <w:vAlign w:val="center"/>
            <w:hideMark/>
          </w:tcPr>
          <w:p w14:paraId="31F47323" w14:textId="77777777" w:rsidR="002B2EFC" w:rsidRPr="00C2217B" w:rsidRDefault="002B2EFC" w:rsidP="00C2217B">
            <w:pPr>
              <w:pStyle w:val="TableText"/>
              <w:jc w:val="center"/>
              <w:rPr>
                <w:b/>
                <w:bCs/>
              </w:rPr>
            </w:pPr>
            <w:r w:rsidRPr="00C2217B">
              <w:rPr>
                <w:b/>
                <w:bCs/>
              </w:rPr>
              <w:t>Alt 1B</w:t>
            </w:r>
          </w:p>
        </w:tc>
        <w:tc>
          <w:tcPr>
            <w:tcW w:w="842" w:type="pct"/>
            <w:shd w:val="clear" w:color="auto" w:fill="auto"/>
            <w:noWrap/>
            <w:vAlign w:val="center"/>
            <w:hideMark/>
          </w:tcPr>
          <w:p w14:paraId="09F1D3CB" w14:textId="77777777" w:rsidR="002B2EFC" w:rsidRPr="00C2217B" w:rsidRDefault="002B2EFC" w:rsidP="00C2217B">
            <w:pPr>
              <w:pStyle w:val="TableText"/>
              <w:jc w:val="center"/>
              <w:rPr>
                <w:b/>
                <w:bCs/>
              </w:rPr>
            </w:pPr>
            <w:r w:rsidRPr="00C2217B">
              <w:rPr>
                <w:b/>
                <w:bCs/>
              </w:rPr>
              <w:t>Alt 2</w:t>
            </w:r>
          </w:p>
        </w:tc>
        <w:tc>
          <w:tcPr>
            <w:tcW w:w="842" w:type="pct"/>
            <w:shd w:val="clear" w:color="auto" w:fill="auto"/>
            <w:noWrap/>
            <w:vAlign w:val="center"/>
            <w:hideMark/>
          </w:tcPr>
          <w:p w14:paraId="1D56D090" w14:textId="77777777" w:rsidR="002B2EFC" w:rsidRPr="00C2217B" w:rsidRDefault="002B2EFC" w:rsidP="00C2217B">
            <w:pPr>
              <w:pStyle w:val="TableText"/>
              <w:jc w:val="center"/>
              <w:rPr>
                <w:b/>
                <w:bCs/>
              </w:rPr>
            </w:pPr>
            <w:r w:rsidRPr="00C2217B">
              <w:rPr>
                <w:b/>
                <w:bCs/>
              </w:rPr>
              <w:t>Alt 3</w:t>
            </w:r>
          </w:p>
        </w:tc>
      </w:tr>
      <w:tr w:rsidR="002B2EFC" w:rsidRPr="006465EA" w14:paraId="0BC5463F" w14:textId="77777777" w:rsidTr="00C2217B">
        <w:trPr>
          <w:trHeight w:val="300"/>
        </w:trPr>
        <w:tc>
          <w:tcPr>
            <w:tcW w:w="1153" w:type="pct"/>
            <w:shd w:val="clear" w:color="auto" w:fill="auto"/>
            <w:noWrap/>
            <w:vAlign w:val="center"/>
            <w:hideMark/>
          </w:tcPr>
          <w:p w14:paraId="62CA598A" w14:textId="77777777" w:rsidR="002B2EFC" w:rsidRPr="006465EA" w:rsidRDefault="002B2EFC" w:rsidP="00C2217B">
            <w:pPr>
              <w:pStyle w:val="TableText"/>
              <w:jc w:val="center"/>
            </w:pPr>
            <w:r w:rsidRPr="006465EA">
              <w:t>Wet</w:t>
            </w:r>
          </w:p>
        </w:tc>
        <w:tc>
          <w:tcPr>
            <w:tcW w:w="478" w:type="pct"/>
            <w:shd w:val="clear" w:color="auto" w:fill="auto"/>
            <w:noWrap/>
            <w:vAlign w:val="center"/>
          </w:tcPr>
          <w:p w14:paraId="07D9DEB3" w14:textId="77777777" w:rsidR="002B2EFC" w:rsidRPr="006465EA" w:rsidRDefault="002B2EFC" w:rsidP="00C2217B">
            <w:pPr>
              <w:pStyle w:val="TableText"/>
              <w:jc w:val="center"/>
            </w:pPr>
            <w:r w:rsidRPr="003450EE">
              <w:t>1,827</w:t>
            </w:r>
          </w:p>
        </w:tc>
        <w:tc>
          <w:tcPr>
            <w:tcW w:w="842" w:type="pct"/>
            <w:shd w:val="clear" w:color="auto" w:fill="auto"/>
            <w:noWrap/>
            <w:vAlign w:val="center"/>
          </w:tcPr>
          <w:p w14:paraId="4C412B27" w14:textId="77777777" w:rsidR="002B2EFC" w:rsidRPr="006465EA" w:rsidRDefault="002B2EFC" w:rsidP="00C2217B">
            <w:pPr>
              <w:pStyle w:val="TableText"/>
              <w:jc w:val="center"/>
            </w:pPr>
            <w:r w:rsidRPr="003450EE">
              <w:t>1,820 (0%)</w:t>
            </w:r>
          </w:p>
        </w:tc>
        <w:tc>
          <w:tcPr>
            <w:tcW w:w="842" w:type="pct"/>
            <w:shd w:val="clear" w:color="auto" w:fill="auto"/>
            <w:noWrap/>
            <w:vAlign w:val="center"/>
          </w:tcPr>
          <w:p w14:paraId="7B2164DC" w14:textId="77777777" w:rsidR="002B2EFC" w:rsidRPr="006465EA" w:rsidRDefault="002B2EFC" w:rsidP="00C2217B">
            <w:pPr>
              <w:pStyle w:val="TableText"/>
              <w:jc w:val="center"/>
            </w:pPr>
            <w:r w:rsidRPr="003450EE">
              <w:t>1,820 (0%)</w:t>
            </w:r>
          </w:p>
        </w:tc>
        <w:tc>
          <w:tcPr>
            <w:tcW w:w="842" w:type="pct"/>
            <w:shd w:val="clear" w:color="auto" w:fill="auto"/>
            <w:noWrap/>
            <w:vAlign w:val="center"/>
          </w:tcPr>
          <w:p w14:paraId="4B274920" w14:textId="77777777" w:rsidR="002B2EFC" w:rsidRPr="006465EA" w:rsidRDefault="002B2EFC" w:rsidP="00C2217B">
            <w:pPr>
              <w:pStyle w:val="TableText"/>
              <w:jc w:val="center"/>
            </w:pPr>
            <w:r w:rsidRPr="003450EE">
              <w:t>1,821 (0%)</w:t>
            </w:r>
          </w:p>
        </w:tc>
        <w:tc>
          <w:tcPr>
            <w:tcW w:w="842" w:type="pct"/>
            <w:shd w:val="clear" w:color="auto" w:fill="auto"/>
            <w:noWrap/>
            <w:vAlign w:val="center"/>
          </w:tcPr>
          <w:p w14:paraId="3D2D3E8C" w14:textId="77777777" w:rsidR="002B2EFC" w:rsidRPr="006465EA" w:rsidRDefault="002B2EFC" w:rsidP="00C2217B">
            <w:pPr>
              <w:pStyle w:val="TableText"/>
              <w:jc w:val="center"/>
            </w:pPr>
            <w:r w:rsidRPr="003450EE">
              <w:t>1,820 (0%)</w:t>
            </w:r>
          </w:p>
        </w:tc>
      </w:tr>
      <w:tr w:rsidR="002B2EFC" w:rsidRPr="006465EA" w14:paraId="30E67315" w14:textId="77777777" w:rsidTr="00C2217B">
        <w:trPr>
          <w:trHeight w:val="300"/>
        </w:trPr>
        <w:tc>
          <w:tcPr>
            <w:tcW w:w="1153" w:type="pct"/>
            <w:shd w:val="clear" w:color="auto" w:fill="auto"/>
            <w:noWrap/>
            <w:vAlign w:val="center"/>
            <w:hideMark/>
          </w:tcPr>
          <w:p w14:paraId="2A249A02" w14:textId="77777777" w:rsidR="002B2EFC" w:rsidRPr="006465EA" w:rsidRDefault="002B2EFC" w:rsidP="00C2217B">
            <w:pPr>
              <w:pStyle w:val="TableText"/>
              <w:jc w:val="center"/>
            </w:pPr>
            <w:r w:rsidRPr="006465EA">
              <w:t>Above Normal</w:t>
            </w:r>
          </w:p>
        </w:tc>
        <w:tc>
          <w:tcPr>
            <w:tcW w:w="478" w:type="pct"/>
            <w:shd w:val="clear" w:color="auto" w:fill="auto"/>
            <w:noWrap/>
            <w:vAlign w:val="center"/>
          </w:tcPr>
          <w:p w14:paraId="5934FE44" w14:textId="77777777" w:rsidR="002B2EFC" w:rsidRPr="006465EA" w:rsidRDefault="002B2EFC" w:rsidP="00C2217B">
            <w:pPr>
              <w:pStyle w:val="TableText"/>
              <w:jc w:val="center"/>
            </w:pPr>
            <w:r w:rsidRPr="003450EE">
              <w:t>1,360</w:t>
            </w:r>
          </w:p>
        </w:tc>
        <w:tc>
          <w:tcPr>
            <w:tcW w:w="842" w:type="pct"/>
            <w:shd w:val="clear" w:color="auto" w:fill="auto"/>
            <w:noWrap/>
            <w:vAlign w:val="center"/>
          </w:tcPr>
          <w:p w14:paraId="610B51BD" w14:textId="77777777" w:rsidR="002B2EFC" w:rsidRPr="006465EA" w:rsidRDefault="002B2EFC" w:rsidP="00C2217B">
            <w:pPr>
              <w:pStyle w:val="TableText"/>
              <w:jc w:val="center"/>
            </w:pPr>
            <w:r w:rsidRPr="003450EE">
              <w:t>1,348 (-1%)</w:t>
            </w:r>
          </w:p>
        </w:tc>
        <w:tc>
          <w:tcPr>
            <w:tcW w:w="842" w:type="pct"/>
            <w:shd w:val="clear" w:color="auto" w:fill="auto"/>
            <w:noWrap/>
            <w:vAlign w:val="center"/>
          </w:tcPr>
          <w:p w14:paraId="0A4BB41A" w14:textId="77777777" w:rsidR="002B2EFC" w:rsidRPr="006465EA" w:rsidRDefault="002B2EFC" w:rsidP="00C2217B">
            <w:pPr>
              <w:pStyle w:val="TableText"/>
              <w:jc w:val="center"/>
            </w:pPr>
            <w:r w:rsidRPr="003450EE">
              <w:t>1,348 (-1%)</w:t>
            </w:r>
          </w:p>
        </w:tc>
        <w:tc>
          <w:tcPr>
            <w:tcW w:w="842" w:type="pct"/>
            <w:shd w:val="clear" w:color="auto" w:fill="auto"/>
            <w:noWrap/>
            <w:vAlign w:val="center"/>
          </w:tcPr>
          <w:p w14:paraId="15490744" w14:textId="77777777" w:rsidR="002B2EFC" w:rsidRPr="006465EA" w:rsidRDefault="002B2EFC" w:rsidP="00C2217B">
            <w:pPr>
              <w:pStyle w:val="TableText"/>
              <w:jc w:val="center"/>
            </w:pPr>
            <w:r w:rsidRPr="003450EE">
              <w:t>1,347 (-1%)</w:t>
            </w:r>
          </w:p>
        </w:tc>
        <w:tc>
          <w:tcPr>
            <w:tcW w:w="842" w:type="pct"/>
            <w:shd w:val="clear" w:color="auto" w:fill="auto"/>
            <w:noWrap/>
            <w:vAlign w:val="center"/>
          </w:tcPr>
          <w:p w14:paraId="2DA86990" w14:textId="77777777" w:rsidR="002B2EFC" w:rsidRPr="006465EA" w:rsidRDefault="002B2EFC" w:rsidP="00C2217B">
            <w:pPr>
              <w:pStyle w:val="TableText"/>
              <w:jc w:val="center"/>
            </w:pPr>
            <w:r w:rsidRPr="003450EE">
              <w:t>1,348 (-1%)</w:t>
            </w:r>
          </w:p>
        </w:tc>
      </w:tr>
      <w:tr w:rsidR="002B2EFC" w:rsidRPr="006465EA" w14:paraId="588E2D84" w14:textId="77777777" w:rsidTr="00C2217B">
        <w:trPr>
          <w:trHeight w:val="300"/>
        </w:trPr>
        <w:tc>
          <w:tcPr>
            <w:tcW w:w="1153" w:type="pct"/>
            <w:shd w:val="clear" w:color="auto" w:fill="auto"/>
            <w:noWrap/>
            <w:vAlign w:val="center"/>
            <w:hideMark/>
          </w:tcPr>
          <w:p w14:paraId="13D9C832" w14:textId="77777777" w:rsidR="002B2EFC" w:rsidRPr="006465EA" w:rsidRDefault="002B2EFC" w:rsidP="00C2217B">
            <w:pPr>
              <w:pStyle w:val="TableText"/>
              <w:jc w:val="center"/>
            </w:pPr>
            <w:r w:rsidRPr="006465EA">
              <w:t>Below Normal</w:t>
            </w:r>
          </w:p>
        </w:tc>
        <w:tc>
          <w:tcPr>
            <w:tcW w:w="478" w:type="pct"/>
            <w:shd w:val="clear" w:color="auto" w:fill="auto"/>
            <w:noWrap/>
            <w:vAlign w:val="center"/>
          </w:tcPr>
          <w:p w14:paraId="24E1D84B" w14:textId="77777777" w:rsidR="002B2EFC" w:rsidRPr="006465EA" w:rsidRDefault="002B2EFC" w:rsidP="00C2217B">
            <w:pPr>
              <w:pStyle w:val="TableText"/>
              <w:jc w:val="center"/>
            </w:pPr>
            <w:r w:rsidRPr="003450EE">
              <w:t>972</w:t>
            </w:r>
          </w:p>
        </w:tc>
        <w:tc>
          <w:tcPr>
            <w:tcW w:w="842" w:type="pct"/>
            <w:shd w:val="clear" w:color="auto" w:fill="auto"/>
            <w:noWrap/>
            <w:vAlign w:val="center"/>
          </w:tcPr>
          <w:p w14:paraId="07337C95" w14:textId="77777777" w:rsidR="002B2EFC" w:rsidRPr="006465EA" w:rsidRDefault="002B2EFC" w:rsidP="00C2217B">
            <w:pPr>
              <w:pStyle w:val="TableText"/>
              <w:jc w:val="center"/>
            </w:pPr>
            <w:r w:rsidRPr="003450EE">
              <w:t>961 (-1%)</w:t>
            </w:r>
          </w:p>
        </w:tc>
        <w:tc>
          <w:tcPr>
            <w:tcW w:w="842" w:type="pct"/>
            <w:shd w:val="clear" w:color="auto" w:fill="auto"/>
            <w:noWrap/>
            <w:vAlign w:val="center"/>
          </w:tcPr>
          <w:p w14:paraId="5D3F109B" w14:textId="77777777" w:rsidR="002B2EFC" w:rsidRPr="006465EA" w:rsidRDefault="002B2EFC" w:rsidP="00C2217B">
            <w:pPr>
              <w:pStyle w:val="TableText"/>
              <w:jc w:val="center"/>
            </w:pPr>
            <w:r w:rsidRPr="003450EE">
              <w:t>961 (-1%)</w:t>
            </w:r>
          </w:p>
        </w:tc>
        <w:tc>
          <w:tcPr>
            <w:tcW w:w="842" w:type="pct"/>
            <w:shd w:val="clear" w:color="auto" w:fill="auto"/>
            <w:noWrap/>
            <w:vAlign w:val="center"/>
          </w:tcPr>
          <w:p w14:paraId="576CF827" w14:textId="77777777" w:rsidR="002B2EFC" w:rsidRPr="006465EA" w:rsidRDefault="002B2EFC" w:rsidP="00C2217B">
            <w:pPr>
              <w:pStyle w:val="TableText"/>
              <w:jc w:val="center"/>
            </w:pPr>
            <w:r w:rsidRPr="003450EE">
              <w:t>961 (-1%)</w:t>
            </w:r>
          </w:p>
        </w:tc>
        <w:tc>
          <w:tcPr>
            <w:tcW w:w="842" w:type="pct"/>
            <w:shd w:val="clear" w:color="auto" w:fill="auto"/>
            <w:noWrap/>
            <w:vAlign w:val="center"/>
          </w:tcPr>
          <w:p w14:paraId="0A78D4F3" w14:textId="77777777" w:rsidR="002B2EFC" w:rsidRPr="006465EA" w:rsidRDefault="002B2EFC" w:rsidP="00C2217B">
            <w:pPr>
              <w:pStyle w:val="TableText"/>
              <w:jc w:val="center"/>
            </w:pPr>
            <w:r w:rsidRPr="003450EE">
              <w:t>963 (-1%)</w:t>
            </w:r>
          </w:p>
        </w:tc>
      </w:tr>
      <w:tr w:rsidR="002B2EFC" w:rsidRPr="006465EA" w14:paraId="4C208E2A" w14:textId="77777777" w:rsidTr="00C2217B">
        <w:trPr>
          <w:trHeight w:val="300"/>
        </w:trPr>
        <w:tc>
          <w:tcPr>
            <w:tcW w:w="1153" w:type="pct"/>
            <w:shd w:val="clear" w:color="auto" w:fill="auto"/>
            <w:noWrap/>
            <w:vAlign w:val="center"/>
            <w:hideMark/>
          </w:tcPr>
          <w:p w14:paraId="6175067B" w14:textId="77777777" w:rsidR="002B2EFC" w:rsidRPr="006465EA" w:rsidRDefault="002B2EFC" w:rsidP="00C2217B">
            <w:pPr>
              <w:pStyle w:val="TableText"/>
              <w:jc w:val="center"/>
            </w:pPr>
            <w:r w:rsidRPr="006465EA">
              <w:t>Dry</w:t>
            </w:r>
          </w:p>
        </w:tc>
        <w:tc>
          <w:tcPr>
            <w:tcW w:w="478" w:type="pct"/>
            <w:shd w:val="clear" w:color="auto" w:fill="auto"/>
            <w:noWrap/>
            <w:vAlign w:val="center"/>
          </w:tcPr>
          <w:p w14:paraId="61867B3E" w14:textId="77777777" w:rsidR="002B2EFC" w:rsidRPr="006465EA" w:rsidRDefault="002B2EFC" w:rsidP="00C2217B">
            <w:pPr>
              <w:pStyle w:val="TableText"/>
              <w:jc w:val="center"/>
            </w:pPr>
            <w:r w:rsidRPr="003450EE">
              <w:t>666</w:t>
            </w:r>
          </w:p>
        </w:tc>
        <w:tc>
          <w:tcPr>
            <w:tcW w:w="842" w:type="pct"/>
            <w:shd w:val="clear" w:color="auto" w:fill="auto"/>
            <w:noWrap/>
            <w:vAlign w:val="center"/>
          </w:tcPr>
          <w:p w14:paraId="7F32DC33" w14:textId="77777777" w:rsidR="002B2EFC" w:rsidRPr="006465EA" w:rsidRDefault="002B2EFC" w:rsidP="00C2217B">
            <w:pPr>
              <w:pStyle w:val="TableText"/>
              <w:jc w:val="center"/>
            </w:pPr>
            <w:r w:rsidRPr="003450EE">
              <w:t>664 (0%)</w:t>
            </w:r>
          </w:p>
        </w:tc>
        <w:tc>
          <w:tcPr>
            <w:tcW w:w="842" w:type="pct"/>
            <w:shd w:val="clear" w:color="auto" w:fill="auto"/>
            <w:noWrap/>
            <w:vAlign w:val="center"/>
          </w:tcPr>
          <w:p w14:paraId="5D369932" w14:textId="77777777" w:rsidR="002B2EFC" w:rsidRPr="006465EA" w:rsidRDefault="002B2EFC" w:rsidP="00C2217B">
            <w:pPr>
              <w:pStyle w:val="TableText"/>
              <w:jc w:val="center"/>
            </w:pPr>
            <w:r w:rsidRPr="003450EE">
              <w:t>663 (0%)</w:t>
            </w:r>
          </w:p>
        </w:tc>
        <w:tc>
          <w:tcPr>
            <w:tcW w:w="842" w:type="pct"/>
            <w:shd w:val="clear" w:color="auto" w:fill="auto"/>
            <w:noWrap/>
            <w:vAlign w:val="center"/>
          </w:tcPr>
          <w:p w14:paraId="129FF8FF" w14:textId="77777777" w:rsidR="002B2EFC" w:rsidRPr="006465EA" w:rsidRDefault="002B2EFC" w:rsidP="00C2217B">
            <w:pPr>
              <w:pStyle w:val="TableText"/>
              <w:jc w:val="center"/>
            </w:pPr>
            <w:r w:rsidRPr="003450EE">
              <w:t>664 (0%)</w:t>
            </w:r>
          </w:p>
        </w:tc>
        <w:tc>
          <w:tcPr>
            <w:tcW w:w="842" w:type="pct"/>
            <w:shd w:val="clear" w:color="auto" w:fill="auto"/>
            <w:noWrap/>
            <w:vAlign w:val="center"/>
          </w:tcPr>
          <w:p w14:paraId="1E1FFC58" w14:textId="77777777" w:rsidR="002B2EFC" w:rsidRPr="006465EA" w:rsidRDefault="002B2EFC" w:rsidP="00C2217B">
            <w:pPr>
              <w:pStyle w:val="TableText"/>
              <w:jc w:val="center"/>
            </w:pPr>
            <w:r w:rsidRPr="003450EE">
              <w:t>662 (-1%)</w:t>
            </w:r>
          </w:p>
        </w:tc>
      </w:tr>
      <w:tr w:rsidR="002B2EFC" w:rsidRPr="006465EA" w14:paraId="4D18723B" w14:textId="77777777" w:rsidTr="00C2217B">
        <w:trPr>
          <w:trHeight w:val="300"/>
        </w:trPr>
        <w:tc>
          <w:tcPr>
            <w:tcW w:w="1153" w:type="pct"/>
            <w:shd w:val="clear" w:color="auto" w:fill="auto"/>
            <w:noWrap/>
            <w:vAlign w:val="center"/>
            <w:hideMark/>
          </w:tcPr>
          <w:p w14:paraId="17FAC511" w14:textId="77777777" w:rsidR="002B2EFC" w:rsidRPr="006465EA" w:rsidRDefault="002B2EFC" w:rsidP="00C2217B">
            <w:pPr>
              <w:pStyle w:val="TableText"/>
              <w:jc w:val="center"/>
            </w:pPr>
            <w:r w:rsidRPr="006465EA">
              <w:t>Critically Dry</w:t>
            </w:r>
          </w:p>
        </w:tc>
        <w:tc>
          <w:tcPr>
            <w:tcW w:w="478" w:type="pct"/>
            <w:shd w:val="clear" w:color="auto" w:fill="auto"/>
            <w:noWrap/>
            <w:vAlign w:val="center"/>
          </w:tcPr>
          <w:p w14:paraId="0A66CE8F" w14:textId="77777777" w:rsidR="002B2EFC" w:rsidRPr="006465EA" w:rsidRDefault="002B2EFC" w:rsidP="00C2217B">
            <w:pPr>
              <w:pStyle w:val="TableText"/>
              <w:jc w:val="center"/>
            </w:pPr>
            <w:r w:rsidRPr="003450EE">
              <w:t>422</w:t>
            </w:r>
          </w:p>
        </w:tc>
        <w:tc>
          <w:tcPr>
            <w:tcW w:w="842" w:type="pct"/>
            <w:shd w:val="clear" w:color="auto" w:fill="auto"/>
            <w:noWrap/>
            <w:vAlign w:val="center"/>
          </w:tcPr>
          <w:p w14:paraId="250EEBF7" w14:textId="77777777" w:rsidR="002B2EFC" w:rsidRPr="006465EA" w:rsidRDefault="002B2EFC" w:rsidP="00C2217B">
            <w:pPr>
              <w:pStyle w:val="TableText"/>
              <w:jc w:val="center"/>
            </w:pPr>
            <w:r w:rsidRPr="003450EE">
              <w:t>420 (0%)</w:t>
            </w:r>
          </w:p>
        </w:tc>
        <w:tc>
          <w:tcPr>
            <w:tcW w:w="842" w:type="pct"/>
            <w:shd w:val="clear" w:color="auto" w:fill="auto"/>
            <w:noWrap/>
            <w:vAlign w:val="center"/>
          </w:tcPr>
          <w:p w14:paraId="487F160E" w14:textId="77777777" w:rsidR="002B2EFC" w:rsidRPr="006465EA" w:rsidRDefault="002B2EFC" w:rsidP="00C2217B">
            <w:pPr>
              <w:pStyle w:val="TableText"/>
              <w:jc w:val="center"/>
            </w:pPr>
            <w:r w:rsidRPr="003450EE">
              <w:t>420 (-1%)</w:t>
            </w:r>
          </w:p>
        </w:tc>
        <w:tc>
          <w:tcPr>
            <w:tcW w:w="842" w:type="pct"/>
            <w:shd w:val="clear" w:color="auto" w:fill="auto"/>
            <w:noWrap/>
            <w:vAlign w:val="center"/>
          </w:tcPr>
          <w:p w14:paraId="4E7E012F" w14:textId="77777777" w:rsidR="002B2EFC" w:rsidRPr="006465EA" w:rsidRDefault="002B2EFC" w:rsidP="00C2217B">
            <w:pPr>
              <w:pStyle w:val="TableText"/>
              <w:jc w:val="center"/>
            </w:pPr>
            <w:r w:rsidRPr="003450EE">
              <w:t>420 (-1%)</w:t>
            </w:r>
          </w:p>
        </w:tc>
        <w:tc>
          <w:tcPr>
            <w:tcW w:w="842" w:type="pct"/>
            <w:shd w:val="clear" w:color="auto" w:fill="auto"/>
            <w:noWrap/>
            <w:vAlign w:val="center"/>
          </w:tcPr>
          <w:p w14:paraId="530049B4" w14:textId="77777777" w:rsidR="002B2EFC" w:rsidRPr="006465EA" w:rsidRDefault="002B2EFC" w:rsidP="00C2217B">
            <w:pPr>
              <w:pStyle w:val="TableText"/>
              <w:jc w:val="center"/>
            </w:pPr>
            <w:r w:rsidRPr="003450EE">
              <w:t>419 (-1%)</w:t>
            </w:r>
          </w:p>
        </w:tc>
      </w:tr>
    </w:tbl>
    <w:p w14:paraId="3DE3143B" w14:textId="77777777" w:rsidR="002B2EFC" w:rsidRDefault="002B2EFC" w:rsidP="00C2217B">
      <w:pPr>
        <w:pStyle w:val="TableNotes"/>
      </w:pPr>
      <w:r w:rsidRPr="002C38E1">
        <w:t>Note: Percentage values in parentheses indicate differences of alternatives compared to NAA.</w:t>
      </w:r>
      <w:r>
        <w:t xml:space="preserve"> </w:t>
      </w:r>
      <w:r w:rsidRPr="002C38E1">
        <w:t>Table only includes annual mean responses and does not consider model uncertainty</w:t>
      </w:r>
      <w:r>
        <w:t>.</w:t>
      </w:r>
    </w:p>
    <w:p w14:paraId="51A6C31D" w14:textId="77777777" w:rsidR="002B2EFC" w:rsidRDefault="002B2EFC" w:rsidP="00C2217B">
      <w:pPr>
        <w:pStyle w:val="TableNotes"/>
        <w:rPr>
          <w:b/>
          <w:u w:val="single"/>
        </w:rPr>
      </w:pPr>
    </w:p>
    <w:p w14:paraId="059800E9" w14:textId="73B3E9B1" w:rsidR="002B2EFC" w:rsidRDefault="002B2EFC" w:rsidP="002B2EFC">
      <w:pPr>
        <w:pStyle w:val="TableTitle"/>
      </w:pPr>
      <w:r>
        <w:t xml:space="preserve">Table </w:t>
      </w:r>
      <w:del w:id="12553" w:author="Rojas, LeAnne" w:date="2021-07-07T11:22:00Z">
        <w:r>
          <w:delText>stb_BOT</w:delText>
        </w:r>
      </w:del>
      <w:ins w:id="12554" w:author="Rojas, LeAnne" w:date="2021-07-07T11:22:00Z">
        <w:r w:rsidR="009D2019">
          <w:t>11-96</w:t>
        </w:r>
      </w:ins>
      <w:r>
        <w:t>. Striped Bass Bay Otter Trawl Abundance Index, Averaged by Water Year Type, as a Function of Mean April–June X2.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895"/>
        <w:gridCol w:w="1575"/>
        <w:gridCol w:w="1575"/>
        <w:gridCol w:w="1575"/>
        <w:gridCol w:w="1575"/>
      </w:tblGrid>
      <w:tr w:rsidR="002B2EFC" w:rsidRPr="00C2217B" w14:paraId="04EF11E8" w14:textId="77777777" w:rsidTr="00C2217B">
        <w:trPr>
          <w:trHeight w:val="300"/>
        </w:trPr>
        <w:tc>
          <w:tcPr>
            <w:tcW w:w="1153" w:type="pct"/>
            <w:shd w:val="clear" w:color="auto" w:fill="auto"/>
            <w:noWrap/>
            <w:vAlign w:val="center"/>
            <w:hideMark/>
          </w:tcPr>
          <w:p w14:paraId="3367A829" w14:textId="77777777" w:rsidR="002B2EFC" w:rsidRPr="00C2217B" w:rsidRDefault="002B2EFC" w:rsidP="00C2217B">
            <w:pPr>
              <w:pStyle w:val="TableText"/>
              <w:jc w:val="center"/>
              <w:rPr>
                <w:b/>
                <w:bCs/>
              </w:rPr>
            </w:pPr>
            <w:r w:rsidRPr="00C2217B">
              <w:rPr>
                <w:b/>
                <w:bCs/>
              </w:rPr>
              <w:t>Water Year Type</w:t>
            </w:r>
          </w:p>
        </w:tc>
        <w:tc>
          <w:tcPr>
            <w:tcW w:w="479" w:type="pct"/>
            <w:shd w:val="clear" w:color="auto" w:fill="auto"/>
            <w:noWrap/>
            <w:vAlign w:val="center"/>
            <w:hideMark/>
          </w:tcPr>
          <w:p w14:paraId="2AAB0B9B" w14:textId="77777777" w:rsidR="002B2EFC" w:rsidRPr="00C2217B" w:rsidRDefault="002B2EFC" w:rsidP="00C2217B">
            <w:pPr>
              <w:pStyle w:val="TableText"/>
              <w:jc w:val="center"/>
              <w:rPr>
                <w:b/>
                <w:bCs/>
              </w:rPr>
            </w:pPr>
            <w:r w:rsidRPr="00C2217B">
              <w:rPr>
                <w:b/>
                <w:bCs/>
              </w:rPr>
              <w:t>NAA</w:t>
            </w:r>
          </w:p>
        </w:tc>
        <w:tc>
          <w:tcPr>
            <w:tcW w:w="842" w:type="pct"/>
            <w:shd w:val="clear" w:color="auto" w:fill="auto"/>
            <w:noWrap/>
            <w:vAlign w:val="center"/>
            <w:hideMark/>
          </w:tcPr>
          <w:p w14:paraId="7EE9038F" w14:textId="77777777" w:rsidR="002B2EFC" w:rsidRPr="00C2217B" w:rsidRDefault="002B2EFC" w:rsidP="00C2217B">
            <w:pPr>
              <w:pStyle w:val="TableText"/>
              <w:jc w:val="center"/>
              <w:rPr>
                <w:b/>
                <w:bCs/>
              </w:rPr>
            </w:pPr>
            <w:r w:rsidRPr="00C2217B">
              <w:rPr>
                <w:b/>
                <w:bCs/>
              </w:rPr>
              <w:t>Alt 1A</w:t>
            </w:r>
          </w:p>
        </w:tc>
        <w:tc>
          <w:tcPr>
            <w:tcW w:w="842" w:type="pct"/>
            <w:shd w:val="clear" w:color="auto" w:fill="auto"/>
            <w:noWrap/>
            <w:vAlign w:val="center"/>
            <w:hideMark/>
          </w:tcPr>
          <w:p w14:paraId="4C3A8560" w14:textId="77777777" w:rsidR="002B2EFC" w:rsidRPr="00C2217B" w:rsidRDefault="002B2EFC" w:rsidP="00C2217B">
            <w:pPr>
              <w:pStyle w:val="TableText"/>
              <w:jc w:val="center"/>
              <w:rPr>
                <w:b/>
                <w:bCs/>
              </w:rPr>
            </w:pPr>
            <w:r w:rsidRPr="00C2217B">
              <w:rPr>
                <w:b/>
                <w:bCs/>
              </w:rPr>
              <w:t>Alt 1B</w:t>
            </w:r>
          </w:p>
        </w:tc>
        <w:tc>
          <w:tcPr>
            <w:tcW w:w="842" w:type="pct"/>
            <w:shd w:val="clear" w:color="auto" w:fill="auto"/>
            <w:noWrap/>
            <w:vAlign w:val="center"/>
            <w:hideMark/>
          </w:tcPr>
          <w:p w14:paraId="7C1B9A99" w14:textId="77777777" w:rsidR="002B2EFC" w:rsidRPr="00C2217B" w:rsidRDefault="002B2EFC" w:rsidP="00C2217B">
            <w:pPr>
              <w:pStyle w:val="TableText"/>
              <w:jc w:val="center"/>
              <w:rPr>
                <w:b/>
                <w:bCs/>
              </w:rPr>
            </w:pPr>
            <w:r w:rsidRPr="00C2217B">
              <w:rPr>
                <w:b/>
                <w:bCs/>
              </w:rPr>
              <w:t>Alt 2</w:t>
            </w:r>
          </w:p>
        </w:tc>
        <w:tc>
          <w:tcPr>
            <w:tcW w:w="842" w:type="pct"/>
            <w:shd w:val="clear" w:color="auto" w:fill="auto"/>
            <w:noWrap/>
            <w:vAlign w:val="center"/>
            <w:hideMark/>
          </w:tcPr>
          <w:p w14:paraId="4A06E0E8" w14:textId="77777777" w:rsidR="002B2EFC" w:rsidRPr="00C2217B" w:rsidRDefault="002B2EFC" w:rsidP="00C2217B">
            <w:pPr>
              <w:pStyle w:val="TableText"/>
              <w:jc w:val="center"/>
              <w:rPr>
                <w:b/>
                <w:bCs/>
              </w:rPr>
            </w:pPr>
            <w:r w:rsidRPr="00C2217B">
              <w:rPr>
                <w:b/>
                <w:bCs/>
              </w:rPr>
              <w:t>Alt 3</w:t>
            </w:r>
          </w:p>
        </w:tc>
      </w:tr>
      <w:tr w:rsidR="002B2EFC" w:rsidRPr="006465EA" w14:paraId="5EE7548A" w14:textId="77777777" w:rsidTr="00C2217B">
        <w:trPr>
          <w:trHeight w:val="300"/>
        </w:trPr>
        <w:tc>
          <w:tcPr>
            <w:tcW w:w="1153" w:type="pct"/>
            <w:shd w:val="clear" w:color="auto" w:fill="auto"/>
            <w:noWrap/>
            <w:vAlign w:val="center"/>
            <w:hideMark/>
          </w:tcPr>
          <w:p w14:paraId="628E9ACA" w14:textId="77777777" w:rsidR="002B2EFC" w:rsidRPr="006465EA" w:rsidRDefault="002B2EFC" w:rsidP="00C2217B">
            <w:pPr>
              <w:pStyle w:val="TableText"/>
              <w:jc w:val="center"/>
            </w:pPr>
            <w:r w:rsidRPr="006465EA">
              <w:t>Wet</w:t>
            </w:r>
          </w:p>
        </w:tc>
        <w:tc>
          <w:tcPr>
            <w:tcW w:w="479" w:type="pct"/>
            <w:shd w:val="clear" w:color="auto" w:fill="auto"/>
            <w:noWrap/>
            <w:vAlign w:val="center"/>
          </w:tcPr>
          <w:p w14:paraId="13D5295A" w14:textId="77777777" w:rsidR="002B2EFC" w:rsidRPr="006465EA" w:rsidRDefault="002B2EFC" w:rsidP="00C2217B">
            <w:pPr>
              <w:pStyle w:val="TableText"/>
              <w:jc w:val="center"/>
            </w:pPr>
            <w:r w:rsidRPr="003450EE">
              <w:t>3,246</w:t>
            </w:r>
          </w:p>
        </w:tc>
        <w:tc>
          <w:tcPr>
            <w:tcW w:w="842" w:type="pct"/>
            <w:shd w:val="clear" w:color="auto" w:fill="auto"/>
            <w:noWrap/>
            <w:vAlign w:val="center"/>
          </w:tcPr>
          <w:p w14:paraId="73A01FBC" w14:textId="77777777" w:rsidR="002B2EFC" w:rsidRPr="006465EA" w:rsidRDefault="002B2EFC" w:rsidP="00C2217B">
            <w:pPr>
              <w:pStyle w:val="TableText"/>
              <w:jc w:val="center"/>
            </w:pPr>
            <w:r w:rsidRPr="003450EE">
              <w:t>3,238 (0%)</w:t>
            </w:r>
          </w:p>
        </w:tc>
        <w:tc>
          <w:tcPr>
            <w:tcW w:w="842" w:type="pct"/>
            <w:shd w:val="clear" w:color="auto" w:fill="auto"/>
            <w:noWrap/>
            <w:vAlign w:val="center"/>
          </w:tcPr>
          <w:p w14:paraId="60EE586B" w14:textId="77777777" w:rsidR="002B2EFC" w:rsidRPr="006465EA" w:rsidRDefault="002B2EFC" w:rsidP="00C2217B">
            <w:pPr>
              <w:pStyle w:val="TableText"/>
              <w:jc w:val="center"/>
            </w:pPr>
            <w:r w:rsidRPr="003450EE">
              <w:t>3,238 (0%)</w:t>
            </w:r>
          </w:p>
        </w:tc>
        <w:tc>
          <w:tcPr>
            <w:tcW w:w="842" w:type="pct"/>
            <w:shd w:val="clear" w:color="auto" w:fill="auto"/>
            <w:noWrap/>
            <w:vAlign w:val="center"/>
          </w:tcPr>
          <w:p w14:paraId="32C2FB15" w14:textId="77777777" w:rsidR="002B2EFC" w:rsidRPr="006465EA" w:rsidRDefault="002B2EFC" w:rsidP="00C2217B">
            <w:pPr>
              <w:pStyle w:val="TableText"/>
              <w:jc w:val="center"/>
            </w:pPr>
            <w:r w:rsidRPr="003450EE">
              <w:t>3,238 (0%)</w:t>
            </w:r>
          </w:p>
        </w:tc>
        <w:tc>
          <w:tcPr>
            <w:tcW w:w="842" w:type="pct"/>
            <w:shd w:val="clear" w:color="auto" w:fill="auto"/>
            <w:noWrap/>
            <w:vAlign w:val="center"/>
          </w:tcPr>
          <w:p w14:paraId="7D2711EB" w14:textId="77777777" w:rsidR="002B2EFC" w:rsidRPr="006465EA" w:rsidRDefault="002B2EFC" w:rsidP="00C2217B">
            <w:pPr>
              <w:pStyle w:val="TableText"/>
              <w:jc w:val="center"/>
            </w:pPr>
            <w:r w:rsidRPr="003450EE">
              <w:t>3,238 (0%)</w:t>
            </w:r>
          </w:p>
        </w:tc>
      </w:tr>
      <w:tr w:rsidR="002B2EFC" w:rsidRPr="006465EA" w14:paraId="77FBD0DA" w14:textId="77777777" w:rsidTr="00C2217B">
        <w:trPr>
          <w:trHeight w:val="300"/>
        </w:trPr>
        <w:tc>
          <w:tcPr>
            <w:tcW w:w="1153" w:type="pct"/>
            <w:shd w:val="clear" w:color="auto" w:fill="auto"/>
            <w:noWrap/>
            <w:vAlign w:val="center"/>
            <w:hideMark/>
          </w:tcPr>
          <w:p w14:paraId="6BA308D3" w14:textId="77777777" w:rsidR="002B2EFC" w:rsidRPr="006465EA" w:rsidRDefault="002B2EFC" w:rsidP="00C2217B">
            <w:pPr>
              <w:pStyle w:val="TableText"/>
              <w:jc w:val="center"/>
            </w:pPr>
            <w:r w:rsidRPr="006465EA">
              <w:t>Above Normal</w:t>
            </w:r>
          </w:p>
        </w:tc>
        <w:tc>
          <w:tcPr>
            <w:tcW w:w="479" w:type="pct"/>
            <w:shd w:val="clear" w:color="auto" w:fill="auto"/>
            <w:noWrap/>
            <w:vAlign w:val="center"/>
          </w:tcPr>
          <w:p w14:paraId="6896668F" w14:textId="77777777" w:rsidR="002B2EFC" w:rsidRPr="006465EA" w:rsidRDefault="002B2EFC" w:rsidP="00C2217B">
            <w:pPr>
              <w:pStyle w:val="TableText"/>
              <w:jc w:val="center"/>
            </w:pPr>
            <w:r w:rsidRPr="003450EE">
              <w:t>2,736</w:t>
            </w:r>
          </w:p>
        </w:tc>
        <w:tc>
          <w:tcPr>
            <w:tcW w:w="842" w:type="pct"/>
            <w:shd w:val="clear" w:color="auto" w:fill="auto"/>
            <w:noWrap/>
            <w:vAlign w:val="center"/>
          </w:tcPr>
          <w:p w14:paraId="6CE968F8" w14:textId="77777777" w:rsidR="002B2EFC" w:rsidRPr="006465EA" w:rsidRDefault="002B2EFC" w:rsidP="00C2217B">
            <w:pPr>
              <w:pStyle w:val="TableText"/>
              <w:jc w:val="center"/>
            </w:pPr>
            <w:r w:rsidRPr="003450EE">
              <w:t>2,721 (-1%)</w:t>
            </w:r>
          </w:p>
        </w:tc>
        <w:tc>
          <w:tcPr>
            <w:tcW w:w="842" w:type="pct"/>
            <w:shd w:val="clear" w:color="auto" w:fill="auto"/>
            <w:noWrap/>
            <w:vAlign w:val="center"/>
          </w:tcPr>
          <w:p w14:paraId="516CD6F2" w14:textId="77777777" w:rsidR="002B2EFC" w:rsidRPr="006465EA" w:rsidRDefault="002B2EFC" w:rsidP="00C2217B">
            <w:pPr>
              <w:pStyle w:val="TableText"/>
              <w:jc w:val="center"/>
            </w:pPr>
            <w:r w:rsidRPr="003450EE">
              <w:t>2,722 (-1%)</w:t>
            </w:r>
          </w:p>
        </w:tc>
        <w:tc>
          <w:tcPr>
            <w:tcW w:w="842" w:type="pct"/>
            <w:shd w:val="clear" w:color="auto" w:fill="auto"/>
            <w:noWrap/>
            <w:vAlign w:val="center"/>
          </w:tcPr>
          <w:p w14:paraId="577EEEA2" w14:textId="77777777" w:rsidR="002B2EFC" w:rsidRPr="006465EA" w:rsidRDefault="002B2EFC" w:rsidP="00C2217B">
            <w:pPr>
              <w:pStyle w:val="TableText"/>
              <w:jc w:val="center"/>
            </w:pPr>
            <w:r w:rsidRPr="003450EE">
              <w:t>2,721 (-1%)</w:t>
            </w:r>
          </w:p>
        </w:tc>
        <w:tc>
          <w:tcPr>
            <w:tcW w:w="842" w:type="pct"/>
            <w:shd w:val="clear" w:color="auto" w:fill="auto"/>
            <w:noWrap/>
            <w:vAlign w:val="center"/>
          </w:tcPr>
          <w:p w14:paraId="3B95AC32" w14:textId="77777777" w:rsidR="002B2EFC" w:rsidRPr="006465EA" w:rsidRDefault="002B2EFC" w:rsidP="00C2217B">
            <w:pPr>
              <w:pStyle w:val="TableText"/>
              <w:jc w:val="center"/>
            </w:pPr>
            <w:r w:rsidRPr="003450EE">
              <w:t>2,722 (-1%)</w:t>
            </w:r>
          </w:p>
        </w:tc>
      </w:tr>
      <w:tr w:rsidR="002B2EFC" w:rsidRPr="006465EA" w14:paraId="40F281B8" w14:textId="77777777" w:rsidTr="00C2217B">
        <w:trPr>
          <w:trHeight w:val="300"/>
        </w:trPr>
        <w:tc>
          <w:tcPr>
            <w:tcW w:w="1153" w:type="pct"/>
            <w:shd w:val="clear" w:color="auto" w:fill="auto"/>
            <w:noWrap/>
            <w:vAlign w:val="center"/>
            <w:hideMark/>
          </w:tcPr>
          <w:p w14:paraId="12884178" w14:textId="77777777" w:rsidR="002B2EFC" w:rsidRPr="006465EA" w:rsidRDefault="002B2EFC" w:rsidP="00C2217B">
            <w:pPr>
              <w:pStyle w:val="TableText"/>
              <w:jc w:val="center"/>
            </w:pPr>
            <w:r w:rsidRPr="006465EA">
              <w:t>Below Normal</w:t>
            </w:r>
          </w:p>
        </w:tc>
        <w:tc>
          <w:tcPr>
            <w:tcW w:w="479" w:type="pct"/>
            <w:shd w:val="clear" w:color="auto" w:fill="auto"/>
            <w:noWrap/>
            <w:vAlign w:val="center"/>
          </w:tcPr>
          <w:p w14:paraId="10445F41" w14:textId="77777777" w:rsidR="002B2EFC" w:rsidRPr="006465EA" w:rsidRDefault="002B2EFC" w:rsidP="00C2217B">
            <w:pPr>
              <w:pStyle w:val="TableText"/>
              <w:jc w:val="center"/>
            </w:pPr>
            <w:r w:rsidRPr="003450EE">
              <w:t>2,238</w:t>
            </w:r>
          </w:p>
        </w:tc>
        <w:tc>
          <w:tcPr>
            <w:tcW w:w="842" w:type="pct"/>
            <w:shd w:val="clear" w:color="auto" w:fill="auto"/>
            <w:noWrap/>
            <w:vAlign w:val="center"/>
          </w:tcPr>
          <w:p w14:paraId="2A06FF1B" w14:textId="77777777" w:rsidR="002B2EFC" w:rsidRPr="006465EA" w:rsidRDefault="002B2EFC" w:rsidP="00C2217B">
            <w:pPr>
              <w:pStyle w:val="TableText"/>
              <w:jc w:val="center"/>
            </w:pPr>
            <w:r w:rsidRPr="003450EE">
              <w:t>2,223 (-1%)</w:t>
            </w:r>
          </w:p>
        </w:tc>
        <w:tc>
          <w:tcPr>
            <w:tcW w:w="842" w:type="pct"/>
            <w:shd w:val="clear" w:color="auto" w:fill="auto"/>
            <w:noWrap/>
            <w:vAlign w:val="center"/>
          </w:tcPr>
          <w:p w14:paraId="69757504" w14:textId="77777777" w:rsidR="002B2EFC" w:rsidRPr="006465EA" w:rsidRDefault="002B2EFC" w:rsidP="00C2217B">
            <w:pPr>
              <w:pStyle w:val="TableText"/>
              <w:jc w:val="center"/>
            </w:pPr>
            <w:r w:rsidRPr="003450EE">
              <w:t>2,224 (-1%)</w:t>
            </w:r>
          </w:p>
        </w:tc>
        <w:tc>
          <w:tcPr>
            <w:tcW w:w="842" w:type="pct"/>
            <w:shd w:val="clear" w:color="auto" w:fill="auto"/>
            <w:noWrap/>
            <w:vAlign w:val="center"/>
          </w:tcPr>
          <w:p w14:paraId="5A16FBDC" w14:textId="77777777" w:rsidR="002B2EFC" w:rsidRPr="006465EA" w:rsidRDefault="002B2EFC" w:rsidP="00C2217B">
            <w:pPr>
              <w:pStyle w:val="TableText"/>
              <w:jc w:val="center"/>
            </w:pPr>
            <w:r w:rsidRPr="003450EE">
              <w:t>2,223 (-1%)</w:t>
            </w:r>
          </w:p>
        </w:tc>
        <w:tc>
          <w:tcPr>
            <w:tcW w:w="842" w:type="pct"/>
            <w:shd w:val="clear" w:color="auto" w:fill="auto"/>
            <w:noWrap/>
            <w:vAlign w:val="center"/>
          </w:tcPr>
          <w:p w14:paraId="3EC905DB" w14:textId="77777777" w:rsidR="002B2EFC" w:rsidRPr="006465EA" w:rsidRDefault="002B2EFC" w:rsidP="00C2217B">
            <w:pPr>
              <w:pStyle w:val="TableText"/>
              <w:jc w:val="center"/>
            </w:pPr>
            <w:r w:rsidRPr="003450EE">
              <w:t>2,225 (-1%)</w:t>
            </w:r>
          </w:p>
        </w:tc>
      </w:tr>
      <w:tr w:rsidR="002B2EFC" w:rsidRPr="006465EA" w14:paraId="5C90D150" w14:textId="77777777" w:rsidTr="00C2217B">
        <w:trPr>
          <w:trHeight w:val="300"/>
        </w:trPr>
        <w:tc>
          <w:tcPr>
            <w:tcW w:w="1153" w:type="pct"/>
            <w:shd w:val="clear" w:color="auto" w:fill="auto"/>
            <w:noWrap/>
            <w:vAlign w:val="center"/>
            <w:hideMark/>
          </w:tcPr>
          <w:p w14:paraId="32673D8C" w14:textId="77777777" w:rsidR="002B2EFC" w:rsidRPr="006465EA" w:rsidRDefault="002B2EFC" w:rsidP="00C2217B">
            <w:pPr>
              <w:pStyle w:val="TableText"/>
              <w:jc w:val="center"/>
            </w:pPr>
            <w:r w:rsidRPr="006465EA">
              <w:lastRenderedPageBreak/>
              <w:t>Dry</w:t>
            </w:r>
          </w:p>
        </w:tc>
        <w:tc>
          <w:tcPr>
            <w:tcW w:w="479" w:type="pct"/>
            <w:shd w:val="clear" w:color="auto" w:fill="auto"/>
            <w:noWrap/>
            <w:vAlign w:val="center"/>
          </w:tcPr>
          <w:p w14:paraId="3DB0E533" w14:textId="77777777" w:rsidR="002B2EFC" w:rsidRPr="006465EA" w:rsidRDefault="002B2EFC" w:rsidP="00C2217B">
            <w:pPr>
              <w:pStyle w:val="TableText"/>
              <w:jc w:val="center"/>
            </w:pPr>
            <w:r w:rsidRPr="003450EE">
              <w:t>1,796</w:t>
            </w:r>
          </w:p>
        </w:tc>
        <w:tc>
          <w:tcPr>
            <w:tcW w:w="842" w:type="pct"/>
            <w:shd w:val="clear" w:color="auto" w:fill="auto"/>
            <w:noWrap/>
            <w:vAlign w:val="center"/>
          </w:tcPr>
          <w:p w14:paraId="465597FD" w14:textId="77777777" w:rsidR="002B2EFC" w:rsidRPr="006465EA" w:rsidRDefault="002B2EFC" w:rsidP="00C2217B">
            <w:pPr>
              <w:pStyle w:val="TableText"/>
              <w:jc w:val="center"/>
            </w:pPr>
            <w:r w:rsidRPr="003450EE">
              <w:t>1,794 (0%)</w:t>
            </w:r>
          </w:p>
        </w:tc>
        <w:tc>
          <w:tcPr>
            <w:tcW w:w="842" w:type="pct"/>
            <w:shd w:val="clear" w:color="auto" w:fill="auto"/>
            <w:noWrap/>
            <w:vAlign w:val="center"/>
          </w:tcPr>
          <w:p w14:paraId="5CB4A32B" w14:textId="77777777" w:rsidR="002B2EFC" w:rsidRPr="006465EA" w:rsidRDefault="002B2EFC" w:rsidP="00C2217B">
            <w:pPr>
              <w:pStyle w:val="TableText"/>
              <w:jc w:val="center"/>
            </w:pPr>
            <w:r w:rsidRPr="003450EE">
              <w:t>1,793 (0%)</w:t>
            </w:r>
          </w:p>
        </w:tc>
        <w:tc>
          <w:tcPr>
            <w:tcW w:w="842" w:type="pct"/>
            <w:shd w:val="clear" w:color="auto" w:fill="auto"/>
            <w:noWrap/>
            <w:vAlign w:val="center"/>
          </w:tcPr>
          <w:p w14:paraId="18E495CB" w14:textId="77777777" w:rsidR="002B2EFC" w:rsidRPr="006465EA" w:rsidRDefault="002B2EFC" w:rsidP="00C2217B">
            <w:pPr>
              <w:pStyle w:val="TableText"/>
              <w:jc w:val="center"/>
            </w:pPr>
            <w:r w:rsidRPr="003450EE">
              <w:t>1,794 (0%)</w:t>
            </w:r>
          </w:p>
        </w:tc>
        <w:tc>
          <w:tcPr>
            <w:tcW w:w="842" w:type="pct"/>
            <w:shd w:val="clear" w:color="auto" w:fill="auto"/>
            <w:noWrap/>
            <w:vAlign w:val="center"/>
          </w:tcPr>
          <w:p w14:paraId="1453592D" w14:textId="77777777" w:rsidR="002B2EFC" w:rsidRPr="006465EA" w:rsidRDefault="002B2EFC" w:rsidP="00C2217B">
            <w:pPr>
              <w:pStyle w:val="TableText"/>
              <w:jc w:val="center"/>
            </w:pPr>
            <w:r w:rsidRPr="003450EE">
              <w:t>1,791 (0%)</w:t>
            </w:r>
          </w:p>
        </w:tc>
      </w:tr>
      <w:tr w:rsidR="002B2EFC" w:rsidRPr="006465EA" w14:paraId="603E2AF2" w14:textId="77777777" w:rsidTr="00C2217B">
        <w:trPr>
          <w:trHeight w:val="300"/>
        </w:trPr>
        <w:tc>
          <w:tcPr>
            <w:tcW w:w="1153" w:type="pct"/>
            <w:shd w:val="clear" w:color="auto" w:fill="auto"/>
            <w:noWrap/>
            <w:vAlign w:val="center"/>
            <w:hideMark/>
          </w:tcPr>
          <w:p w14:paraId="3ABACC38" w14:textId="77777777" w:rsidR="002B2EFC" w:rsidRPr="006465EA" w:rsidRDefault="002B2EFC" w:rsidP="00C2217B">
            <w:pPr>
              <w:pStyle w:val="TableText"/>
              <w:jc w:val="center"/>
            </w:pPr>
            <w:r w:rsidRPr="006465EA">
              <w:t>Critically Dry</w:t>
            </w:r>
          </w:p>
        </w:tc>
        <w:tc>
          <w:tcPr>
            <w:tcW w:w="479" w:type="pct"/>
            <w:shd w:val="clear" w:color="auto" w:fill="auto"/>
            <w:noWrap/>
            <w:vAlign w:val="center"/>
          </w:tcPr>
          <w:p w14:paraId="2B39583C" w14:textId="77777777" w:rsidR="002B2EFC" w:rsidRPr="006465EA" w:rsidRDefault="002B2EFC" w:rsidP="00C2217B">
            <w:pPr>
              <w:pStyle w:val="TableText"/>
              <w:jc w:val="center"/>
            </w:pPr>
            <w:r w:rsidRPr="003450EE">
              <w:t>1,375</w:t>
            </w:r>
          </w:p>
        </w:tc>
        <w:tc>
          <w:tcPr>
            <w:tcW w:w="842" w:type="pct"/>
            <w:shd w:val="clear" w:color="auto" w:fill="auto"/>
            <w:noWrap/>
            <w:vAlign w:val="center"/>
          </w:tcPr>
          <w:p w14:paraId="51FAD21C" w14:textId="77777777" w:rsidR="002B2EFC" w:rsidRPr="006465EA" w:rsidRDefault="002B2EFC" w:rsidP="00C2217B">
            <w:pPr>
              <w:pStyle w:val="TableText"/>
              <w:jc w:val="center"/>
            </w:pPr>
            <w:r w:rsidRPr="003450EE">
              <w:t>1,371 (0%)</w:t>
            </w:r>
          </w:p>
        </w:tc>
        <w:tc>
          <w:tcPr>
            <w:tcW w:w="842" w:type="pct"/>
            <w:shd w:val="clear" w:color="auto" w:fill="auto"/>
            <w:noWrap/>
            <w:vAlign w:val="center"/>
          </w:tcPr>
          <w:p w14:paraId="1E5B4D9F" w14:textId="77777777" w:rsidR="002B2EFC" w:rsidRPr="006465EA" w:rsidRDefault="002B2EFC" w:rsidP="00C2217B">
            <w:pPr>
              <w:pStyle w:val="TableText"/>
              <w:jc w:val="center"/>
            </w:pPr>
            <w:r w:rsidRPr="003450EE">
              <w:t>1,370 (0%)</w:t>
            </w:r>
          </w:p>
        </w:tc>
        <w:tc>
          <w:tcPr>
            <w:tcW w:w="842" w:type="pct"/>
            <w:shd w:val="clear" w:color="auto" w:fill="auto"/>
            <w:noWrap/>
            <w:vAlign w:val="center"/>
          </w:tcPr>
          <w:p w14:paraId="2FBD913F" w14:textId="77777777" w:rsidR="002B2EFC" w:rsidRPr="006465EA" w:rsidRDefault="002B2EFC" w:rsidP="00C2217B">
            <w:pPr>
              <w:pStyle w:val="TableText"/>
              <w:jc w:val="center"/>
            </w:pPr>
            <w:r w:rsidRPr="003450EE">
              <w:t>1,370 (0%)</w:t>
            </w:r>
          </w:p>
        </w:tc>
        <w:tc>
          <w:tcPr>
            <w:tcW w:w="842" w:type="pct"/>
            <w:shd w:val="clear" w:color="auto" w:fill="auto"/>
            <w:noWrap/>
            <w:vAlign w:val="center"/>
          </w:tcPr>
          <w:p w14:paraId="1679F87A" w14:textId="77777777" w:rsidR="002B2EFC" w:rsidRPr="006465EA" w:rsidRDefault="002B2EFC" w:rsidP="00C2217B">
            <w:pPr>
              <w:pStyle w:val="TableText"/>
              <w:jc w:val="center"/>
            </w:pPr>
            <w:r w:rsidRPr="003450EE">
              <w:t>1,369 (0%)</w:t>
            </w:r>
          </w:p>
        </w:tc>
      </w:tr>
    </w:tbl>
    <w:p w14:paraId="4C0282D2" w14:textId="77777777" w:rsidR="002B2EFC" w:rsidRDefault="002B2EFC" w:rsidP="00C2217B">
      <w:pPr>
        <w:pStyle w:val="TableNotes"/>
      </w:pPr>
      <w:r w:rsidRPr="002C38E1">
        <w:t>Note: Percentage values in parentheses indicate differences of alternatives compared to NAA.</w:t>
      </w:r>
      <w:r>
        <w:t xml:space="preserve"> </w:t>
      </w:r>
      <w:r w:rsidRPr="002C38E1">
        <w:t>Table only includes annual mean responses and does not consider model uncertainty</w:t>
      </w:r>
      <w:r>
        <w:t>.</w:t>
      </w:r>
    </w:p>
    <w:p w14:paraId="131BCD3E" w14:textId="77777777" w:rsidR="002B2EFC" w:rsidRDefault="002B2EFC" w:rsidP="00C2217B">
      <w:pPr>
        <w:pStyle w:val="TableNotes"/>
      </w:pPr>
    </w:p>
    <w:p w14:paraId="2C9D8144" w14:textId="2873D2EF" w:rsidR="002B2EFC" w:rsidRDefault="002B2EFC" w:rsidP="002B2EFC">
      <w:pPr>
        <w:pStyle w:val="TableTitle"/>
      </w:pPr>
      <w:r>
        <w:t xml:space="preserve">Table </w:t>
      </w:r>
      <w:del w:id="12555" w:author="Rojas, LeAnne" w:date="2021-07-07T11:22:00Z">
        <w:r>
          <w:delText>X2_STB</w:delText>
        </w:r>
      </w:del>
      <w:ins w:id="12556" w:author="Rojas, LeAnne" w:date="2021-07-07T11:22:00Z">
        <w:r w:rsidR="009D2019">
          <w:t>11-97</w:t>
        </w:r>
      </w:ins>
      <w:r>
        <w:t>. Mean Fall (September–December) X2, Averaged by Water Year 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1160"/>
        <w:gridCol w:w="1399"/>
        <w:gridCol w:w="1373"/>
        <w:gridCol w:w="1159"/>
        <w:gridCol w:w="1159"/>
      </w:tblGrid>
      <w:tr w:rsidR="002B2EFC" w:rsidRPr="00C2217B" w14:paraId="4943CB26" w14:textId="77777777" w:rsidTr="00C2217B">
        <w:trPr>
          <w:trHeight w:val="300"/>
        </w:trPr>
        <w:tc>
          <w:tcPr>
            <w:tcW w:w="1657" w:type="pct"/>
            <w:shd w:val="clear" w:color="auto" w:fill="auto"/>
            <w:noWrap/>
            <w:vAlign w:val="center"/>
            <w:hideMark/>
          </w:tcPr>
          <w:p w14:paraId="3174DAF5" w14:textId="77777777" w:rsidR="002B2EFC" w:rsidRPr="00C2217B" w:rsidRDefault="002B2EFC" w:rsidP="00C2217B">
            <w:pPr>
              <w:pStyle w:val="TableText"/>
              <w:jc w:val="center"/>
              <w:rPr>
                <w:b/>
                <w:bCs/>
              </w:rPr>
            </w:pPr>
            <w:r w:rsidRPr="00C2217B">
              <w:rPr>
                <w:b/>
                <w:bCs/>
              </w:rPr>
              <w:t>Water Year Type</w:t>
            </w:r>
          </w:p>
        </w:tc>
        <w:tc>
          <w:tcPr>
            <w:tcW w:w="620" w:type="pct"/>
            <w:shd w:val="clear" w:color="auto" w:fill="auto"/>
            <w:noWrap/>
            <w:vAlign w:val="center"/>
            <w:hideMark/>
          </w:tcPr>
          <w:p w14:paraId="6B00A6E4" w14:textId="77777777" w:rsidR="002B2EFC" w:rsidRPr="00C2217B" w:rsidRDefault="002B2EFC" w:rsidP="00C2217B">
            <w:pPr>
              <w:pStyle w:val="TableText"/>
              <w:jc w:val="center"/>
              <w:rPr>
                <w:b/>
                <w:bCs/>
              </w:rPr>
            </w:pPr>
            <w:r w:rsidRPr="00C2217B">
              <w:rPr>
                <w:b/>
                <w:bCs/>
              </w:rPr>
              <w:t>NAA</w:t>
            </w:r>
          </w:p>
        </w:tc>
        <w:tc>
          <w:tcPr>
            <w:tcW w:w="748" w:type="pct"/>
            <w:shd w:val="clear" w:color="auto" w:fill="auto"/>
            <w:noWrap/>
            <w:vAlign w:val="center"/>
            <w:hideMark/>
          </w:tcPr>
          <w:p w14:paraId="130F7A62" w14:textId="77777777" w:rsidR="002B2EFC" w:rsidRPr="00C2217B" w:rsidRDefault="002B2EFC" w:rsidP="00C2217B">
            <w:pPr>
              <w:pStyle w:val="TableText"/>
              <w:jc w:val="center"/>
              <w:rPr>
                <w:b/>
                <w:bCs/>
              </w:rPr>
            </w:pPr>
            <w:r w:rsidRPr="00C2217B">
              <w:rPr>
                <w:b/>
                <w:bCs/>
              </w:rPr>
              <w:t>Alt 1A</w:t>
            </w:r>
          </w:p>
        </w:tc>
        <w:tc>
          <w:tcPr>
            <w:tcW w:w="734" w:type="pct"/>
            <w:shd w:val="clear" w:color="auto" w:fill="auto"/>
            <w:noWrap/>
            <w:vAlign w:val="center"/>
            <w:hideMark/>
          </w:tcPr>
          <w:p w14:paraId="53D6B753" w14:textId="77777777" w:rsidR="002B2EFC" w:rsidRPr="00C2217B" w:rsidRDefault="002B2EFC" w:rsidP="00C2217B">
            <w:pPr>
              <w:pStyle w:val="TableText"/>
              <w:jc w:val="center"/>
              <w:rPr>
                <w:b/>
                <w:bCs/>
              </w:rPr>
            </w:pPr>
            <w:r w:rsidRPr="00C2217B">
              <w:rPr>
                <w:b/>
                <w:bCs/>
              </w:rPr>
              <w:t>Alt 1B</w:t>
            </w:r>
          </w:p>
        </w:tc>
        <w:tc>
          <w:tcPr>
            <w:tcW w:w="620" w:type="pct"/>
            <w:shd w:val="clear" w:color="auto" w:fill="auto"/>
            <w:noWrap/>
            <w:vAlign w:val="center"/>
            <w:hideMark/>
          </w:tcPr>
          <w:p w14:paraId="6F43CE0E" w14:textId="77777777" w:rsidR="002B2EFC" w:rsidRPr="00C2217B" w:rsidRDefault="002B2EFC" w:rsidP="00C2217B">
            <w:pPr>
              <w:pStyle w:val="TableText"/>
              <w:jc w:val="center"/>
              <w:rPr>
                <w:b/>
                <w:bCs/>
              </w:rPr>
            </w:pPr>
            <w:r w:rsidRPr="00C2217B">
              <w:rPr>
                <w:b/>
                <w:bCs/>
              </w:rPr>
              <w:t>Alt 2</w:t>
            </w:r>
          </w:p>
        </w:tc>
        <w:tc>
          <w:tcPr>
            <w:tcW w:w="620" w:type="pct"/>
            <w:shd w:val="clear" w:color="auto" w:fill="auto"/>
            <w:noWrap/>
            <w:vAlign w:val="center"/>
            <w:hideMark/>
          </w:tcPr>
          <w:p w14:paraId="1744E64D" w14:textId="77777777" w:rsidR="002B2EFC" w:rsidRPr="00C2217B" w:rsidRDefault="002B2EFC" w:rsidP="00C2217B">
            <w:pPr>
              <w:pStyle w:val="TableText"/>
              <w:jc w:val="center"/>
              <w:rPr>
                <w:b/>
                <w:bCs/>
              </w:rPr>
            </w:pPr>
            <w:r w:rsidRPr="00C2217B">
              <w:rPr>
                <w:b/>
                <w:bCs/>
              </w:rPr>
              <w:t>Alt 3</w:t>
            </w:r>
          </w:p>
        </w:tc>
      </w:tr>
      <w:tr w:rsidR="002B2EFC" w:rsidRPr="00FA33C8" w14:paraId="4089A726" w14:textId="77777777" w:rsidTr="00C2217B">
        <w:trPr>
          <w:trHeight w:val="300"/>
        </w:trPr>
        <w:tc>
          <w:tcPr>
            <w:tcW w:w="1657" w:type="pct"/>
            <w:shd w:val="clear" w:color="auto" w:fill="auto"/>
            <w:noWrap/>
            <w:vAlign w:val="center"/>
            <w:hideMark/>
          </w:tcPr>
          <w:p w14:paraId="48D54CF7" w14:textId="77777777" w:rsidR="002B2EFC" w:rsidRPr="00FA33C8" w:rsidRDefault="002B2EFC" w:rsidP="00C2217B">
            <w:pPr>
              <w:pStyle w:val="TableText"/>
              <w:jc w:val="center"/>
            </w:pPr>
            <w:r w:rsidRPr="00FA33C8">
              <w:t>Wet</w:t>
            </w:r>
          </w:p>
        </w:tc>
        <w:tc>
          <w:tcPr>
            <w:tcW w:w="620" w:type="pct"/>
            <w:shd w:val="clear" w:color="auto" w:fill="auto"/>
            <w:noWrap/>
            <w:vAlign w:val="center"/>
          </w:tcPr>
          <w:p w14:paraId="39F6899B" w14:textId="77777777" w:rsidR="002B2EFC" w:rsidRPr="00FA33C8" w:rsidRDefault="002B2EFC" w:rsidP="00C2217B">
            <w:pPr>
              <w:pStyle w:val="TableText"/>
              <w:jc w:val="center"/>
            </w:pPr>
            <w:r w:rsidRPr="003450EE">
              <w:t>78.0</w:t>
            </w:r>
          </w:p>
        </w:tc>
        <w:tc>
          <w:tcPr>
            <w:tcW w:w="748" w:type="pct"/>
            <w:shd w:val="clear" w:color="auto" w:fill="auto"/>
            <w:noWrap/>
            <w:vAlign w:val="center"/>
          </w:tcPr>
          <w:p w14:paraId="4209CC09" w14:textId="77777777" w:rsidR="002B2EFC" w:rsidRPr="00FA33C8" w:rsidRDefault="002B2EFC" w:rsidP="00C2217B">
            <w:pPr>
              <w:pStyle w:val="TableText"/>
              <w:jc w:val="center"/>
            </w:pPr>
            <w:r w:rsidRPr="003450EE">
              <w:t>77.9</w:t>
            </w:r>
          </w:p>
        </w:tc>
        <w:tc>
          <w:tcPr>
            <w:tcW w:w="734" w:type="pct"/>
            <w:shd w:val="clear" w:color="auto" w:fill="auto"/>
            <w:noWrap/>
            <w:vAlign w:val="center"/>
          </w:tcPr>
          <w:p w14:paraId="0CE54F1D" w14:textId="77777777" w:rsidR="002B2EFC" w:rsidRPr="00FA33C8" w:rsidRDefault="002B2EFC" w:rsidP="00C2217B">
            <w:pPr>
              <w:pStyle w:val="TableText"/>
              <w:jc w:val="center"/>
            </w:pPr>
            <w:r w:rsidRPr="003450EE">
              <w:t>77.9</w:t>
            </w:r>
          </w:p>
        </w:tc>
        <w:tc>
          <w:tcPr>
            <w:tcW w:w="620" w:type="pct"/>
            <w:shd w:val="clear" w:color="auto" w:fill="auto"/>
            <w:noWrap/>
            <w:vAlign w:val="center"/>
          </w:tcPr>
          <w:p w14:paraId="5418B6D8" w14:textId="77777777" w:rsidR="002B2EFC" w:rsidRPr="00FA33C8" w:rsidRDefault="002B2EFC" w:rsidP="00C2217B">
            <w:pPr>
              <w:pStyle w:val="TableText"/>
              <w:jc w:val="center"/>
            </w:pPr>
            <w:r w:rsidRPr="003450EE">
              <w:t>77.9</w:t>
            </w:r>
          </w:p>
        </w:tc>
        <w:tc>
          <w:tcPr>
            <w:tcW w:w="620" w:type="pct"/>
            <w:shd w:val="clear" w:color="auto" w:fill="auto"/>
            <w:noWrap/>
            <w:vAlign w:val="center"/>
          </w:tcPr>
          <w:p w14:paraId="532B55DB" w14:textId="77777777" w:rsidR="002B2EFC" w:rsidRPr="00FA33C8" w:rsidRDefault="002B2EFC" w:rsidP="00C2217B">
            <w:pPr>
              <w:pStyle w:val="TableText"/>
              <w:jc w:val="center"/>
            </w:pPr>
            <w:r w:rsidRPr="003450EE">
              <w:t>77.9</w:t>
            </w:r>
          </w:p>
        </w:tc>
      </w:tr>
      <w:tr w:rsidR="002B2EFC" w:rsidRPr="00FA33C8" w14:paraId="5AAA000F" w14:textId="77777777" w:rsidTr="00C2217B">
        <w:trPr>
          <w:trHeight w:val="300"/>
        </w:trPr>
        <w:tc>
          <w:tcPr>
            <w:tcW w:w="1657" w:type="pct"/>
            <w:shd w:val="clear" w:color="auto" w:fill="auto"/>
            <w:noWrap/>
            <w:vAlign w:val="center"/>
            <w:hideMark/>
          </w:tcPr>
          <w:p w14:paraId="7BDE288E" w14:textId="77777777" w:rsidR="002B2EFC" w:rsidRPr="00FA33C8" w:rsidRDefault="002B2EFC" w:rsidP="00C2217B">
            <w:pPr>
              <w:pStyle w:val="TableText"/>
              <w:jc w:val="center"/>
            </w:pPr>
            <w:r w:rsidRPr="00FA33C8">
              <w:t>Above Normal</w:t>
            </w:r>
          </w:p>
        </w:tc>
        <w:tc>
          <w:tcPr>
            <w:tcW w:w="620" w:type="pct"/>
            <w:shd w:val="clear" w:color="auto" w:fill="auto"/>
            <w:noWrap/>
            <w:vAlign w:val="center"/>
          </w:tcPr>
          <w:p w14:paraId="14C6C1EE" w14:textId="77777777" w:rsidR="002B2EFC" w:rsidRPr="00FA33C8" w:rsidRDefault="002B2EFC" w:rsidP="00C2217B">
            <w:pPr>
              <w:pStyle w:val="TableText"/>
              <w:jc w:val="center"/>
            </w:pPr>
            <w:r w:rsidRPr="003450EE">
              <w:t>79.9</w:t>
            </w:r>
          </w:p>
        </w:tc>
        <w:tc>
          <w:tcPr>
            <w:tcW w:w="748" w:type="pct"/>
            <w:shd w:val="clear" w:color="auto" w:fill="auto"/>
            <w:noWrap/>
            <w:vAlign w:val="center"/>
          </w:tcPr>
          <w:p w14:paraId="280A8222" w14:textId="77777777" w:rsidR="002B2EFC" w:rsidRPr="00FA33C8" w:rsidRDefault="002B2EFC" w:rsidP="00C2217B">
            <w:pPr>
              <w:pStyle w:val="TableText"/>
              <w:jc w:val="center"/>
            </w:pPr>
            <w:r w:rsidRPr="003450EE">
              <w:t>79.7</w:t>
            </w:r>
          </w:p>
        </w:tc>
        <w:tc>
          <w:tcPr>
            <w:tcW w:w="734" w:type="pct"/>
            <w:shd w:val="clear" w:color="auto" w:fill="auto"/>
            <w:noWrap/>
            <w:vAlign w:val="center"/>
          </w:tcPr>
          <w:p w14:paraId="362F0E72" w14:textId="77777777" w:rsidR="002B2EFC" w:rsidRPr="00FA33C8" w:rsidRDefault="002B2EFC" w:rsidP="00C2217B">
            <w:pPr>
              <w:pStyle w:val="TableText"/>
              <w:jc w:val="center"/>
            </w:pPr>
            <w:r w:rsidRPr="003450EE">
              <w:t>79.7</w:t>
            </w:r>
          </w:p>
        </w:tc>
        <w:tc>
          <w:tcPr>
            <w:tcW w:w="620" w:type="pct"/>
            <w:shd w:val="clear" w:color="auto" w:fill="auto"/>
            <w:noWrap/>
            <w:vAlign w:val="center"/>
          </w:tcPr>
          <w:p w14:paraId="4649F8D1" w14:textId="77777777" w:rsidR="002B2EFC" w:rsidRPr="00FA33C8" w:rsidRDefault="002B2EFC" w:rsidP="00C2217B">
            <w:pPr>
              <w:pStyle w:val="TableText"/>
              <w:jc w:val="center"/>
            </w:pPr>
            <w:r w:rsidRPr="003450EE">
              <w:t>79.7</w:t>
            </w:r>
          </w:p>
        </w:tc>
        <w:tc>
          <w:tcPr>
            <w:tcW w:w="620" w:type="pct"/>
            <w:shd w:val="clear" w:color="auto" w:fill="auto"/>
            <w:noWrap/>
            <w:vAlign w:val="center"/>
          </w:tcPr>
          <w:p w14:paraId="1EDB35C1" w14:textId="77777777" w:rsidR="002B2EFC" w:rsidRPr="00FA33C8" w:rsidRDefault="002B2EFC" w:rsidP="00C2217B">
            <w:pPr>
              <w:pStyle w:val="TableText"/>
              <w:jc w:val="center"/>
            </w:pPr>
            <w:r w:rsidRPr="003450EE">
              <w:t>79.6</w:t>
            </w:r>
          </w:p>
        </w:tc>
      </w:tr>
      <w:tr w:rsidR="002B2EFC" w:rsidRPr="00FA33C8" w14:paraId="44AC5063" w14:textId="77777777" w:rsidTr="00C2217B">
        <w:trPr>
          <w:trHeight w:val="300"/>
        </w:trPr>
        <w:tc>
          <w:tcPr>
            <w:tcW w:w="1657" w:type="pct"/>
            <w:shd w:val="clear" w:color="auto" w:fill="auto"/>
            <w:noWrap/>
            <w:vAlign w:val="center"/>
            <w:hideMark/>
          </w:tcPr>
          <w:p w14:paraId="46D11C36" w14:textId="77777777" w:rsidR="002B2EFC" w:rsidRPr="00FA33C8" w:rsidRDefault="002B2EFC" w:rsidP="00C2217B">
            <w:pPr>
              <w:pStyle w:val="TableText"/>
              <w:jc w:val="center"/>
            </w:pPr>
            <w:r w:rsidRPr="00FA33C8">
              <w:t>Below Normal</w:t>
            </w:r>
          </w:p>
        </w:tc>
        <w:tc>
          <w:tcPr>
            <w:tcW w:w="620" w:type="pct"/>
            <w:shd w:val="clear" w:color="auto" w:fill="auto"/>
            <w:noWrap/>
            <w:vAlign w:val="center"/>
          </w:tcPr>
          <w:p w14:paraId="5F341882" w14:textId="77777777" w:rsidR="002B2EFC" w:rsidRPr="00FA33C8" w:rsidRDefault="002B2EFC" w:rsidP="00C2217B">
            <w:pPr>
              <w:pStyle w:val="TableText"/>
              <w:jc w:val="center"/>
            </w:pPr>
            <w:r w:rsidRPr="003450EE">
              <w:t>84.8</w:t>
            </w:r>
          </w:p>
        </w:tc>
        <w:tc>
          <w:tcPr>
            <w:tcW w:w="748" w:type="pct"/>
            <w:shd w:val="clear" w:color="auto" w:fill="auto"/>
            <w:noWrap/>
            <w:vAlign w:val="center"/>
          </w:tcPr>
          <w:p w14:paraId="6C9D2BB5" w14:textId="77777777" w:rsidR="002B2EFC" w:rsidRPr="00FA33C8" w:rsidRDefault="002B2EFC" w:rsidP="00C2217B">
            <w:pPr>
              <w:pStyle w:val="TableText"/>
              <w:jc w:val="center"/>
            </w:pPr>
            <w:r w:rsidRPr="003450EE">
              <w:t>84.5</w:t>
            </w:r>
          </w:p>
        </w:tc>
        <w:tc>
          <w:tcPr>
            <w:tcW w:w="734" w:type="pct"/>
            <w:shd w:val="clear" w:color="auto" w:fill="auto"/>
            <w:noWrap/>
            <w:vAlign w:val="center"/>
          </w:tcPr>
          <w:p w14:paraId="64A2C1F4" w14:textId="77777777" w:rsidR="002B2EFC" w:rsidRPr="00FA33C8" w:rsidRDefault="002B2EFC" w:rsidP="00C2217B">
            <w:pPr>
              <w:pStyle w:val="TableText"/>
              <w:jc w:val="center"/>
            </w:pPr>
            <w:r w:rsidRPr="003450EE">
              <w:t>84.3</w:t>
            </w:r>
          </w:p>
        </w:tc>
        <w:tc>
          <w:tcPr>
            <w:tcW w:w="620" w:type="pct"/>
            <w:shd w:val="clear" w:color="auto" w:fill="auto"/>
            <w:noWrap/>
            <w:vAlign w:val="center"/>
          </w:tcPr>
          <w:p w14:paraId="52F78994" w14:textId="77777777" w:rsidR="002B2EFC" w:rsidRPr="00FA33C8" w:rsidRDefault="002B2EFC" w:rsidP="00C2217B">
            <w:pPr>
              <w:pStyle w:val="TableText"/>
              <w:jc w:val="center"/>
            </w:pPr>
            <w:r w:rsidRPr="003450EE">
              <w:t>84.4</w:t>
            </w:r>
          </w:p>
        </w:tc>
        <w:tc>
          <w:tcPr>
            <w:tcW w:w="620" w:type="pct"/>
            <w:shd w:val="clear" w:color="auto" w:fill="auto"/>
            <w:noWrap/>
            <w:vAlign w:val="center"/>
          </w:tcPr>
          <w:p w14:paraId="7D65C7BB" w14:textId="77777777" w:rsidR="002B2EFC" w:rsidRPr="00FA33C8" w:rsidRDefault="002B2EFC" w:rsidP="00C2217B">
            <w:pPr>
              <w:pStyle w:val="TableText"/>
              <w:jc w:val="center"/>
            </w:pPr>
            <w:r w:rsidRPr="003450EE">
              <w:t>84.1</w:t>
            </w:r>
          </w:p>
        </w:tc>
      </w:tr>
      <w:tr w:rsidR="002B2EFC" w:rsidRPr="00FA33C8" w14:paraId="6214A133" w14:textId="77777777" w:rsidTr="00C2217B">
        <w:trPr>
          <w:trHeight w:val="300"/>
        </w:trPr>
        <w:tc>
          <w:tcPr>
            <w:tcW w:w="1657" w:type="pct"/>
            <w:shd w:val="clear" w:color="auto" w:fill="auto"/>
            <w:noWrap/>
            <w:vAlign w:val="center"/>
            <w:hideMark/>
          </w:tcPr>
          <w:p w14:paraId="2194BEC2" w14:textId="77777777" w:rsidR="002B2EFC" w:rsidRPr="00FA33C8" w:rsidRDefault="002B2EFC" w:rsidP="00C2217B">
            <w:pPr>
              <w:pStyle w:val="TableText"/>
              <w:jc w:val="center"/>
            </w:pPr>
            <w:r w:rsidRPr="00FA33C8">
              <w:t>Dry</w:t>
            </w:r>
          </w:p>
        </w:tc>
        <w:tc>
          <w:tcPr>
            <w:tcW w:w="620" w:type="pct"/>
            <w:shd w:val="clear" w:color="auto" w:fill="auto"/>
            <w:noWrap/>
            <w:vAlign w:val="center"/>
          </w:tcPr>
          <w:p w14:paraId="6266D551" w14:textId="77777777" w:rsidR="002B2EFC" w:rsidRPr="00FA33C8" w:rsidRDefault="002B2EFC" w:rsidP="00C2217B">
            <w:pPr>
              <w:pStyle w:val="TableText"/>
              <w:jc w:val="center"/>
            </w:pPr>
            <w:r w:rsidRPr="003450EE">
              <w:t>87.9</w:t>
            </w:r>
          </w:p>
        </w:tc>
        <w:tc>
          <w:tcPr>
            <w:tcW w:w="748" w:type="pct"/>
            <w:shd w:val="clear" w:color="auto" w:fill="auto"/>
            <w:noWrap/>
            <w:vAlign w:val="center"/>
          </w:tcPr>
          <w:p w14:paraId="1E127126" w14:textId="77777777" w:rsidR="002B2EFC" w:rsidRPr="00FA33C8" w:rsidRDefault="002B2EFC" w:rsidP="00C2217B">
            <w:pPr>
              <w:pStyle w:val="TableText"/>
              <w:jc w:val="center"/>
            </w:pPr>
            <w:r w:rsidRPr="003450EE">
              <w:t>87.2</w:t>
            </w:r>
          </w:p>
        </w:tc>
        <w:tc>
          <w:tcPr>
            <w:tcW w:w="734" w:type="pct"/>
            <w:shd w:val="clear" w:color="auto" w:fill="auto"/>
            <w:noWrap/>
            <w:vAlign w:val="center"/>
          </w:tcPr>
          <w:p w14:paraId="448B87C9" w14:textId="77777777" w:rsidR="002B2EFC" w:rsidRPr="00FA33C8" w:rsidRDefault="002B2EFC" w:rsidP="00C2217B">
            <w:pPr>
              <w:pStyle w:val="TableText"/>
              <w:jc w:val="center"/>
            </w:pPr>
            <w:r w:rsidRPr="003450EE">
              <w:t>87.2</w:t>
            </w:r>
          </w:p>
        </w:tc>
        <w:tc>
          <w:tcPr>
            <w:tcW w:w="620" w:type="pct"/>
            <w:shd w:val="clear" w:color="auto" w:fill="auto"/>
            <w:noWrap/>
            <w:vAlign w:val="center"/>
          </w:tcPr>
          <w:p w14:paraId="37E500B6" w14:textId="77777777" w:rsidR="002B2EFC" w:rsidRPr="00FA33C8" w:rsidRDefault="002B2EFC" w:rsidP="00C2217B">
            <w:pPr>
              <w:pStyle w:val="TableText"/>
              <w:jc w:val="center"/>
            </w:pPr>
            <w:r w:rsidRPr="003450EE">
              <w:t>87.3</w:t>
            </w:r>
          </w:p>
        </w:tc>
        <w:tc>
          <w:tcPr>
            <w:tcW w:w="620" w:type="pct"/>
            <w:shd w:val="clear" w:color="auto" w:fill="auto"/>
            <w:noWrap/>
            <w:vAlign w:val="center"/>
          </w:tcPr>
          <w:p w14:paraId="67592606" w14:textId="77777777" w:rsidR="002B2EFC" w:rsidRPr="00FA33C8" w:rsidRDefault="002B2EFC" w:rsidP="00C2217B">
            <w:pPr>
              <w:pStyle w:val="TableText"/>
              <w:jc w:val="center"/>
            </w:pPr>
            <w:r w:rsidRPr="003450EE">
              <w:t>87.4</w:t>
            </w:r>
          </w:p>
        </w:tc>
      </w:tr>
      <w:tr w:rsidR="002B2EFC" w:rsidRPr="00FA33C8" w14:paraId="1CA04B35" w14:textId="77777777" w:rsidTr="00C2217B">
        <w:trPr>
          <w:trHeight w:val="300"/>
        </w:trPr>
        <w:tc>
          <w:tcPr>
            <w:tcW w:w="1657" w:type="pct"/>
            <w:shd w:val="clear" w:color="auto" w:fill="auto"/>
            <w:noWrap/>
            <w:vAlign w:val="center"/>
            <w:hideMark/>
          </w:tcPr>
          <w:p w14:paraId="4C790661" w14:textId="77777777" w:rsidR="002B2EFC" w:rsidRPr="00FA33C8" w:rsidRDefault="002B2EFC" w:rsidP="00C2217B">
            <w:pPr>
              <w:pStyle w:val="TableText"/>
              <w:jc w:val="center"/>
            </w:pPr>
            <w:r w:rsidRPr="00FA33C8">
              <w:t>Critically Dry</w:t>
            </w:r>
          </w:p>
        </w:tc>
        <w:tc>
          <w:tcPr>
            <w:tcW w:w="620" w:type="pct"/>
            <w:shd w:val="clear" w:color="auto" w:fill="auto"/>
            <w:noWrap/>
            <w:vAlign w:val="center"/>
          </w:tcPr>
          <w:p w14:paraId="59F6A3CF" w14:textId="77777777" w:rsidR="002B2EFC" w:rsidRPr="00FA33C8" w:rsidRDefault="002B2EFC" w:rsidP="00C2217B">
            <w:pPr>
              <w:pStyle w:val="TableText"/>
              <w:jc w:val="center"/>
            </w:pPr>
            <w:r w:rsidRPr="003450EE">
              <w:t>91.5</w:t>
            </w:r>
          </w:p>
        </w:tc>
        <w:tc>
          <w:tcPr>
            <w:tcW w:w="748" w:type="pct"/>
            <w:shd w:val="clear" w:color="auto" w:fill="auto"/>
            <w:noWrap/>
            <w:vAlign w:val="center"/>
          </w:tcPr>
          <w:p w14:paraId="65F71D9B" w14:textId="77777777" w:rsidR="002B2EFC" w:rsidRPr="00FA33C8" w:rsidRDefault="002B2EFC" w:rsidP="00C2217B">
            <w:pPr>
              <w:pStyle w:val="TableText"/>
              <w:jc w:val="center"/>
            </w:pPr>
            <w:r w:rsidRPr="003450EE">
              <w:t>90.9</w:t>
            </w:r>
          </w:p>
        </w:tc>
        <w:tc>
          <w:tcPr>
            <w:tcW w:w="734" w:type="pct"/>
            <w:shd w:val="clear" w:color="auto" w:fill="auto"/>
            <w:noWrap/>
            <w:vAlign w:val="center"/>
          </w:tcPr>
          <w:p w14:paraId="5437A23E" w14:textId="77777777" w:rsidR="002B2EFC" w:rsidRPr="00FA33C8" w:rsidRDefault="002B2EFC" w:rsidP="00C2217B">
            <w:pPr>
              <w:pStyle w:val="TableText"/>
              <w:jc w:val="center"/>
            </w:pPr>
            <w:r w:rsidRPr="003450EE">
              <w:t>90.9</w:t>
            </w:r>
          </w:p>
        </w:tc>
        <w:tc>
          <w:tcPr>
            <w:tcW w:w="620" w:type="pct"/>
            <w:shd w:val="clear" w:color="auto" w:fill="auto"/>
            <w:noWrap/>
            <w:vAlign w:val="center"/>
          </w:tcPr>
          <w:p w14:paraId="755803AE" w14:textId="77777777" w:rsidR="002B2EFC" w:rsidRPr="00FA33C8" w:rsidRDefault="002B2EFC" w:rsidP="00C2217B">
            <w:pPr>
              <w:pStyle w:val="TableText"/>
              <w:jc w:val="center"/>
            </w:pPr>
            <w:r w:rsidRPr="003450EE">
              <w:t>91.0</w:t>
            </w:r>
          </w:p>
        </w:tc>
        <w:tc>
          <w:tcPr>
            <w:tcW w:w="620" w:type="pct"/>
            <w:shd w:val="clear" w:color="auto" w:fill="auto"/>
            <w:noWrap/>
            <w:vAlign w:val="center"/>
          </w:tcPr>
          <w:p w14:paraId="4C921E46" w14:textId="77777777" w:rsidR="002B2EFC" w:rsidRPr="00FA33C8" w:rsidRDefault="002B2EFC" w:rsidP="00C2217B">
            <w:pPr>
              <w:pStyle w:val="TableText"/>
              <w:jc w:val="center"/>
            </w:pPr>
            <w:r w:rsidRPr="003450EE">
              <w:t>91.1</w:t>
            </w:r>
          </w:p>
        </w:tc>
      </w:tr>
    </w:tbl>
    <w:p w14:paraId="4B8488B6" w14:textId="77777777" w:rsidR="002B2EFC" w:rsidRPr="003450EE" w:rsidRDefault="002B2EFC" w:rsidP="00C2217B">
      <w:pPr>
        <w:pStyle w:val="TableNotes"/>
      </w:pPr>
    </w:p>
    <w:p w14:paraId="367D9BAA" w14:textId="649454CA" w:rsidR="002B2EFC" w:rsidRPr="003450EE" w:rsidRDefault="002B2EFC" w:rsidP="002B2EFC">
      <w:pPr>
        <w:pStyle w:val="BodyText"/>
        <w:rPr>
          <w:bCs/>
        </w:rPr>
      </w:pPr>
      <w:r w:rsidRPr="003450EE">
        <w:rPr>
          <w:bCs/>
        </w:rPr>
        <w:t>Th</w:t>
      </w:r>
      <w:r>
        <w:rPr>
          <w:bCs/>
        </w:rPr>
        <w:t xml:space="preserve">e SWRCB Bay-Delta water quality control plan includes an April–May electrical conductivity objective for the San Joaquin River between Jersey Point and Prisoners Point for striped bass spawning water quality. DSM2-QUAL modeling for </w:t>
      </w:r>
      <w:ins w:id="12557" w:author="Hughes, Jessica" w:date="2021-06-30T13:26:00Z">
        <w:r w:rsidR="00C22096">
          <w:t>Alternatives 1, 2, and 3</w:t>
        </w:r>
      </w:ins>
      <w:del w:id="12558" w:author="Hughes, Jessica" w:date="2021-06-30T13:26:00Z">
        <w:r w:rsidDel="00C22096">
          <w:rPr>
            <w:bCs/>
          </w:rPr>
          <w:delText>Alternatives 1–3</w:delText>
        </w:r>
      </w:del>
      <w:r>
        <w:rPr>
          <w:bCs/>
        </w:rPr>
        <w:t xml:space="preserve"> indicates that compliance with this objective would be the same as under the NAA.</w:t>
      </w:r>
    </w:p>
    <w:p w14:paraId="2F7F5C18" w14:textId="77777777" w:rsidR="00710316" w:rsidRDefault="00710316" w:rsidP="00710316">
      <w:pPr>
        <w:pStyle w:val="ImpactSub-Head2"/>
        <w:rPr>
          <w:highlight w:val="yellow"/>
        </w:rPr>
      </w:pPr>
      <w:r w:rsidRPr="00380C33">
        <w:t>CEQA Significance Determination and Mitigation Measures for Alternatives 1, 2, and 3</w:t>
      </w:r>
    </w:p>
    <w:p w14:paraId="77706021" w14:textId="24EDE146" w:rsidR="00C60840" w:rsidRDefault="00C60840" w:rsidP="00D01AD6">
      <w:pPr>
        <w:pStyle w:val="BodyText"/>
      </w:pPr>
      <w:r>
        <w:rPr>
          <w:rStyle w:val="normaltextrun1"/>
          <w:color w:val="000000"/>
        </w:rPr>
        <w:t>Striped bass spawning occurs in the Sacramento River from Colusa to Sacramento, which is downstream of the Red Bluff and Hamilton City intakes</w:t>
      </w:r>
      <w:r w:rsidR="00232BD2">
        <w:rPr>
          <w:rStyle w:val="normaltextrun1"/>
          <w:color w:val="000000"/>
        </w:rPr>
        <w:t xml:space="preserve">. </w:t>
      </w:r>
      <w:del w:id="12559" w:author="Hughes, Jessica" w:date="2021-06-30T13:26:00Z">
        <w:r w:rsidR="00232BD2" w:rsidDel="00C22096">
          <w:rPr>
            <w:rStyle w:val="normaltextrun1"/>
            <w:color w:val="000000"/>
          </w:rPr>
          <w:delText xml:space="preserve"> </w:delText>
        </w:r>
      </w:del>
      <w:r w:rsidR="00232BD2">
        <w:rPr>
          <w:rStyle w:val="normaltextrun1"/>
          <w:color w:val="000000"/>
        </w:rPr>
        <w:t>Smaller</w:t>
      </w:r>
      <w:r>
        <w:rPr>
          <w:rStyle w:val="normaltextrun1"/>
          <w:color w:val="000000"/>
        </w:rPr>
        <w:t xml:space="preserve"> life stages potentially vulnerable to entrainment or other near-field effects would not occur at the intakes.</w:t>
      </w:r>
      <w:r>
        <w:rPr>
          <w:rStyle w:val="eop"/>
          <w:color w:val="000000"/>
        </w:rPr>
        <w:t> </w:t>
      </w:r>
    </w:p>
    <w:p w14:paraId="2D24BFFC" w14:textId="62115B94" w:rsidR="00C60840" w:rsidRDefault="00C60840" w:rsidP="00D01AD6">
      <w:pPr>
        <w:pStyle w:val="BodyText"/>
      </w:pPr>
      <w:r>
        <w:rPr>
          <w:rStyle w:val="normaltextrun1"/>
          <w:color w:val="000000"/>
        </w:rPr>
        <w:t xml:space="preserve">Temperatures by water year type between </w:t>
      </w:r>
      <w:ins w:id="12560" w:author="Hughes, Jessica" w:date="2021-06-30T13:25:00Z">
        <w:r w:rsidR="00C22096">
          <w:t>Alternatives 1, 2, and 3</w:t>
        </w:r>
      </w:ins>
      <w:del w:id="12561" w:author="Hughes, Jessica" w:date="2021-06-30T13:25:00Z">
        <w:r w:rsidDel="00C22096">
          <w:rPr>
            <w:rStyle w:val="normaltextrun1"/>
            <w:color w:val="000000"/>
          </w:rPr>
          <w:delText>Alternatives 1-3</w:delText>
        </w:r>
      </w:del>
      <w:r>
        <w:rPr>
          <w:rStyle w:val="normaltextrun1"/>
          <w:color w:val="000000"/>
        </w:rPr>
        <w:t xml:space="preserve"> and the NAA in the Sacramento, Feather, and American </w:t>
      </w:r>
      <w:ins w:id="12562" w:author="Hughes, Jessica" w:date="2021-06-30T13:25:00Z">
        <w:r w:rsidR="00C22096">
          <w:rPr>
            <w:rStyle w:val="normaltextrun1"/>
            <w:color w:val="000000"/>
          </w:rPr>
          <w:t>R</w:t>
        </w:r>
      </w:ins>
      <w:del w:id="12563" w:author="Hughes, Jessica" w:date="2021-06-30T13:25:00Z">
        <w:r w:rsidDel="00C22096">
          <w:rPr>
            <w:rStyle w:val="normaltextrun1"/>
            <w:color w:val="000000"/>
          </w:rPr>
          <w:delText>r</w:delText>
        </w:r>
      </w:del>
      <w:r>
        <w:rPr>
          <w:rStyle w:val="normaltextrun1"/>
          <w:color w:val="000000"/>
        </w:rPr>
        <w:t>iver</w:t>
      </w:r>
      <w:ins w:id="12564" w:author="Hughes, Jessica" w:date="2021-06-30T13:25:00Z">
        <w:r w:rsidR="00C22096">
          <w:rPr>
            <w:rStyle w:val="normaltextrun1"/>
            <w:color w:val="000000"/>
          </w:rPr>
          <w:t>s</w:t>
        </w:r>
      </w:ins>
      <w:r>
        <w:rPr>
          <w:rStyle w:val="normaltextrun1"/>
          <w:color w:val="000000"/>
        </w:rPr>
        <w:t xml:space="preserve"> indicates that water temperatures would be predominantly similar among </w:t>
      </w:r>
      <w:ins w:id="12565" w:author="Hughes, Jessica" w:date="2021-06-30T13:26:00Z">
        <w:r w:rsidR="00C22096">
          <w:t>Alternatives 1, 2, and 3</w:t>
        </w:r>
      </w:ins>
      <w:del w:id="12566" w:author="Hughes, Jessica" w:date="2021-06-30T13:26:00Z">
        <w:r w:rsidDel="00C22096">
          <w:rPr>
            <w:rStyle w:val="normaltextrun1"/>
            <w:color w:val="000000"/>
          </w:rPr>
          <w:delText>alternatives</w:delText>
        </w:r>
      </w:del>
      <w:r>
        <w:rPr>
          <w:rStyle w:val="normaltextrun1"/>
          <w:color w:val="000000"/>
        </w:rPr>
        <w:t xml:space="preserve"> during the period of presence of each life stage of striped bass.  </w:t>
      </w:r>
      <w:r>
        <w:rPr>
          <w:rStyle w:val="eop"/>
          <w:color w:val="000000"/>
        </w:rPr>
        <w:t> </w:t>
      </w:r>
    </w:p>
    <w:p w14:paraId="75E5F2E5" w14:textId="78E25A74" w:rsidR="00C60840" w:rsidRDefault="00C60840" w:rsidP="00D01AD6">
      <w:pPr>
        <w:pStyle w:val="BodyText"/>
      </w:pPr>
      <w:r>
        <w:rPr>
          <w:rStyle w:val="normaltextrun1"/>
          <w:color w:val="000000"/>
        </w:rPr>
        <w:t>While C</w:t>
      </w:r>
      <w:ins w:id="12567" w:author="Hughes, Jessica" w:date="2021-06-30T13:31:00Z">
        <w:r w:rsidR="007936BD">
          <w:rPr>
            <w:rStyle w:val="normaltextrun1"/>
            <w:color w:val="000000"/>
          </w:rPr>
          <w:t>ALSIM</w:t>
        </w:r>
      </w:ins>
      <w:del w:id="12568" w:author="Hughes, Jessica" w:date="2021-06-30T13:31:00Z">
        <w:r w:rsidDel="007936BD">
          <w:rPr>
            <w:rStyle w:val="normaltextrun1"/>
            <w:color w:val="000000"/>
          </w:rPr>
          <w:delText>alSim</w:delText>
        </w:r>
      </w:del>
      <w:r>
        <w:rPr>
          <w:rStyle w:val="normaltextrun1"/>
          <w:color w:val="000000"/>
        </w:rPr>
        <w:t xml:space="preserve"> II flow results indicate that </w:t>
      </w:r>
      <w:ins w:id="12569" w:author="Hughes, Jessica" w:date="2021-06-30T13:24:00Z">
        <w:r w:rsidR="00C22096">
          <w:t>Alternatives 1, 2, and 3</w:t>
        </w:r>
      </w:ins>
      <w:del w:id="12570" w:author="Hughes, Jessica" w:date="2021-06-30T13:24:00Z">
        <w:r w:rsidDel="00C22096">
          <w:rPr>
            <w:rStyle w:val="normaltextrun1"/>
            <w:color w:val="000000"/>
          </w:rPr>
          <w:delText>Alternatives 1-3</w:delText>
        </w:r>
      </w:del>
      <w:r>
        <w:rPr>
          <w:rStyle w:val="normaltextrun1"/>
          <w:color w:val="000000"/>
        </w:rPr>
        <w:t xml:space="preserve"> would result in reductions in Sacramento River flow near Wilkins Slough during May of </w:t>
      </w:r>
      <w:ins w:id="12571" w:author="Hughes, Jessica" w:date="2021-06-30T20:52:00Z">
        <w:r w:rsidR="00177B99">
          <w:rPr>
            <w:rStyle w:val="normaltextrun1"/>
            <w:color w:val="000000"/>
          </w:rPr>
          <w:t>C</w:t>
        </w:r>
      </w:ins>
      <w:del w:id="12572" w:author="Hughes, Jessica" w:date="2021-06-30T20:52:00Z">
        <w:r w:rsidDel="00177B99">
          <w:rPr>
            <w:rStyle w:val="normaltextrun1"/>
            <w:color w:val="000000"/>
          </w:rPr>
          <w:delText>c</w:delText>
        </w:r>
      </w:del>
      <w:r>
        <w:rPr>
          <w:rStyle w:val="normaltextrun1"/>
          <w:color w:val="000000"/>
        </w:rPr>
        <w:t xml:space="preserve">ritically </w:t>
      </w:r>
      <w:ins w:id="12573" w:author="Hughes, Jessica" w:date="2021-06-30T20:52:00Z">
        <w:r w:rsidR="00177B99">
          <w:rPr>
            <w:rStyle w:val="normaltextrun1"/>
            <w:color w:val="000000"/>
          </w:rPr>
          <w:t>D</w:t>
        </w:r>
      </w:ins>
      <w:del w:id="12574" w:author="Hughes, Jessica" w:date="2021-06-30T20:52:00Z">
        <w:r w:rsidDel="00177B99">
          <w:rPr>
            <w:rStyle w:val="normaltextrun1"/>
            <w:color w:val="000000"/>
          </w:rPr>
          <w:delText>d</w:delText>
        </w:r>
      </w:del>
      <w:r>
        <w:rPr>
          <w:rStyle w:val="normaltextrun1"/>
          <w:color w:val="000000"/>
        </w:rPr>
        <w:t xml:space="preserve">ry </w:t>
      </w:r>
      <w:ins w:id="12575" w:author="Hughes, Jessica" w:date="2021-06-30T20:52:00Z">
        <w:r w:rsidR="00177B99">
          <w:rPr>
            <w:rStyle w:val="normaltextrun1"/>
            <w:color w:val="000000"/>
          </w:rPr>
          <w:t>Water Y</w:t>
        </w:r>
      </w:ins>
      <w:del w:id="12576" w:author="Hughes, Jessica" w:date="2021-06-30T20:52:00Z">
        <w:r w:rsidDel="00177B99">
          <w:rPr>
            <w:rStyle w:val="normaltextrun1"/>
            <w:color w:val="000000"/>
          </w:rPr>
          <w:delText>y</w:delText>
        </w:r>
      </w:del>
      <w:r>
        <w:rPr>
          <w:rStyle w:val="normaltextrun1"/>
          <w:color w:val="000000"/>
        </w:rPr>
        <w:t xml:space="preserve">ears, it is considered unlikely that this potential effect would </w:t>
      </w:r>
      <w:ins w:id="12577" w:author="Hughes, Jessica" w:date="2021-06-30T13:26:00Z">
        <w:r w:rsidR="00C22096">
          <w:rPr>
            <w:rStyle w:val="normaltextrun1"/>
            <w:color w:val="000000"/>
          </w:rPr>
          <w:t>affect</w:t>
        </w:r>
      </w:ins>
      <w:del w:id="12578" w:author="Hughes, Jessica" w:date="2021-06-30T13:26:00Z">
        <w:r w:rsidDel="00C22096">
          <w:rPr>
            <w:rStyle w:val="normaltextrun1"/>
            <w:color w:val="000000"/>
          </w:rPr>
          <w:delText>impact</w:delText>
        </w:r>
      </w:del>
      <w:r>
        <w:rPr>
          <w:rStyle w:val="normaltextrun1"/>
          <w:color w:val="000000"/>
        </w:rPr>
        <w:t xml:space="preserve"> the striped bass population. </w:t>
      </w:r>
      <w:del w:id="12579" w:author="Hughes, Jessica" w:date="2021-06-30T13:31:00Z">
        <w:r w:rsidDel="007936BD">
          <w:rPr>
            <w:rStyle w:val="normaltextrun1"/>
            <w:color w:val="000000"/>
          </w:rPr>
          <w:delText xml:space="preserve"> </w:delText>
        </w:r>
      </w:del>
      <w:r>
        <w:rPr>
          <w:rStyle w:val="normaltextrun1"/>
          <w:color w:val="000000"/>
        </w:rPr>
        <w:t xml:space="preserve">The analysis indicates limited differences in mean X2 between </w:t>
      </w:r>
      <w:ins w:id="12580" w:author="Hughes, Jessica" w:date="2021-06-30T13:24:00Z">
        <w:r w:rsidR="00C22096">
          <w:t>Alternatives 1, 2, and 3</w:t>
        </w:r>
      </w:ins>
      <w:del w:id="12581" w:author="Hughes, Jessica" w:date="2021-06-30T13:24:00Z">
        <w:r w:rsidDel="00C22096">
          <w:rPr>
            <w:rStyle w:val="normaltextrun1"/>
            <w:color w:val="000000"/>
          </w:rPr>
          <w:delText>Alternatives 1–3</w:delText>
        </w:r>
      </w:del>
      <w:r>
        <w:rPr>
          <w:rStyle w:val="normaltextrun1"/>
          <w:color w:val="000000"/>
        </w:rPr>
        <w:t xml:space="preserve">, and the mean fall X2 would be similar or somewhat lower than </w:t>
      </w:r>
      <w:ins w:id="12582" w:author="Hughes, Jessica" w:date="2021-06-30T20:52:00Z">
        <w:r w:rsidR="00177B99">
          <w:rPr>
            <w:rStyle w:val="normaltextrun1"/>
            <w:color w:val="000000"/>
          </w:rPr>
          <w:t xml:space="preserve">the </w:t>
        </w:r>
      </w:ins>
      <w:r>
        <w:rPr>
          <w:rStyle w:val="normaltextrun1"/>
          <w:color w:val="000000"/>
        </w:rPr>
        <w:t>NAA. </w:t>
      </w:r>
      <w:del w:id="12583" w:author="Hughes, Jessica" w:date="2021-06-30T20:52:00Z">
        <w:r w:rsidDel="00177B99">
          <w:rPr>
            <w:rStyle w:val="normaltextrun1"/>
            <w:color w:val="000000"/>
          </w:rPr>
          <w:delText xml:space="preserve"> </w:delText>
        </w:r>
      </w:del>
      <w:r>
        <w:rPr>
          <w:rStyle w:val="normaltextrun1"/>
          <w:color w:val="000000"/>
        </w:rPr>
        <w:t xml:space="preserve">Thus, there would not be negative effects to striped bass from </w:t>
      </w:r>
      <w:ins w:id="12584" w:author="Hughes, Jessica" w:date="2021-06-30T13:24:00Z">
        <w:r w:rsidR="00C22096">
          <w:t>Alternatives 1, 2, and 3</w:t>
        </w:r>
      </w:ins>
      <w:del w:id="12585" w:author="Hughes, Jessica" w:date="2021-06-30T13:24:00Z">
        <w:r w:rsidDel="00C22096">
          <w:rPr>
            <w:rStyle w:val="normaltextrun1"/>
            <w:color w:val="000000"/>
          </w:rPr>
          <w:delText>the alternatives</w:delText>
        </w:r>
      </w:del>
      <w:r>
        <w:rPr>
          <w:rStyle w:val="normaltextrun1"/>
          <w:color w:val="000000"/>
        </w:rPr>
        <w:t xml:space="preserve"> relative to existing conditions as a result of differences in fall X2. </w:t>
      </w:r>
      <w:r>
        <w:rPr>
          <w:rStyle w:val="eop"/>
          <w:color w:val="000000"/>
        </w:rPr>
        <w:t> </w:t>
      </w:r>
    </w:p>
    <w:p w14:paraId="11A43EEB" w14:textId="09B45ACC" w:rsidR="00C60840" w:rsidRDefault="00C60840" w:rsidP="00D01AD6">
      <w:pPr>
        <w:pStyle w:val="BodyText"/>
      </w:pPr>
      <w:r>
        <w:rPr>
          <w:rStyle w:val="normaltextrun1"/>
          <w:color w:val="000000"/>
        </w:rPr>
        <w:t xml:space="preserve">Additionally, any differences in entrainment risk suggested by the salvage-density method would not be expected to give differing population-level effects between </w:t>
      </w:r>
      <w:ins w:id="12586" w:author="Hughes, Jessica" w:date="2021-06-30T13:24:00Z">
        <w:r w:rsidR="00C22096">
          <w:t>Alternatives 1, 2, and 3</w:t>
        </w:r>
      </w:ins>
      <w:del w:id="12587" w:author="Hughes, Jessica" w:date="2021-06-30T13:24:00Z">
        <w:r w:rsidDel="00C22096">
          <w:rPr>
            <w:rStyle w:val="normaltextrun1"/>
            <w:color w:val="000000"/>
          </w:rPr>
          <w:delText>Alternatives 1–3</w:delText>
        </w:r>
      </w:del>
      <w:r>
        <w:rPr>
          <w:rStyle w:val="normaltextrun1"/>
          <w:color w:val="000000"/>
        </w:rPr>
        <w:t xml:space="preserve"> and the NAA.</w:t>
      </w:r>
      <w:r>
        <w:rPr>
          <w:rStyle w:val="eop"/>
          <w:color w:val="000000"/>
        </w:rPr>
        <w:t> </w:t>
      </w:r>
    </w:p>
    <w:p w14:paraId="650E7D6F" w14:textId="5CCDD510" w:rsidR="00C60840" w:rsidRDefault="00C60840" w:rsidP="00D01AD6">
      <w:pPr>
        <w:pStyle w:val="BodyText"/>
      </w:pPr>
      <w:r>
        <w:rPr>
          <w:rStyle w:val="normaltextrun1"/>
          <w:color w:val="000000"/>
        </w:rPr>
        <w:t>Based on the above analysis</w:t>
      </w:r>
      <w:ins w:id="12588" w:author="Hendrick, Mike" w:date="2021-07-13T21:23:00Z">
        <w:r w:rsidR="007162FD">
          <w:rPr>
            <w:rStyle w:val="normaltextrun1"/>
            <w:color w:val="000000"/>
          </w:rPr>
          <w:t xml:space="preserve"> in FISH-13</w:t>
        </w:r>
      </w:ins>
      <w:r>
        <w:rPr>
          <w:rStyle w:val="normaltextrun1"/>
          <w:color w:val="000000"/>
        </w:rPr>
        <w:t xml:space="preserve">, </w:t>
      </w:r>
      <w:ins w:id="12589" w:author="Briard, Monique" w:date="2021-07-16T16:49:00Z">
        <w:r w:rsidR="0073094E">
          <w:rPr>
            <w:rStyle w:val="normaltextrun1"/>
            <w:color w:val="000000"/>
          </w:rPr>
          <w:t xml:space="preserve">operation </w:t>
        </w:r>
        <w:r w:rsidR="0073094E">
          <w:t xml:space="preserve">of Alternative 1, 2, or 3, would not have a substantial adverse effect, either directly or through habitat modifications, on striped bass. </w:t>
        </w:r>
        <w:r w:rsidR="0073094E">
          <w:lastRenderedPageBreak/>
          <w:t>Operations of Alternative 1, 2, or 3 would be less than significant.</w:t>
        </w:r>
      </w:ins>
      <w:del w:id="12590" w:author="Briard, Monique" w:date="2021-07-16T16:49:00Z">
        <w:r w:rsidDel="0073094E">
          <w:rPr>
            <w:rStyle w:val="normaltextrun1"/>
            <w:color w:val="000000"/>
          </w:rPr>
          <w:delText xml:space="preserve">operation impacts of </w:delText>
        </w:r>
      </w:del>
      <w:ins w:id="12591" w:author="Hughes, Jessica" w:date="2021-06-30T13:24:00Z">
        <w:del w:id="12592" w:author="Briard, Monique" w:date="2021-07-16T16:49:00Z">
          <w:r w:rsidR="00C22096" w:rsidDel="0073094E">
            <w:delText>Alternatives 1, 2, and 3</w:delText>
          </w:r>
        </w:del>
      </w:ins>
      <w:del w:id="12593" w:author="Briard, Monique" w:date="2021-07-16T16:49:00Z">
        <w:r w:rsidDel="0073094E">
          <w:rPr>
            <w:rStyle w:val="normaltextrun1"/>
            <w:color w:val="000000"/>
          </w:rPr>
          <w:delText>Alternatives 1-3 on striped bass would be less than significant</w:delText>
        </w:r>
      </w:del>
      <w:r>
        <w:rPr>
          <w:rStyle w:val="normaltextrun1"/>
          <w:color w:val="000000"/>
        </w:rPr>
        <w:t>.  </w:t>
      </w:r>
      <w:r>
        <w:rPr>
          <w:rStyle w:val="eop"/>
          <w:color w:val="000000"/>
        </w:rPr>
        <w:t> </w:t>
      </w:r>
    </w:p>
    <w:p w14:paraId="3250FAE4" w14:textId="77777777" w:rsidR="00710316" w:rsidRPr="001028AA" w:rsidRDefault="00710316" w:rsidP="00710316">
      <w:pPr>
        <w:pStyle w:val="ImpactSub-Head2"/>
      </w:pPr>
      <w:r>
        <w:t>NEPA Conclusion f</w:t>
      </w:r>
      <w:r w:rsidRPr="00380C33">
        <w:t>or Alternatives 1, 2, and 3</w:t>
      </w:r>
    </w:p>
    <w:p w14:paraId="67D3DFBB" w14:textId="049FC88E" w:rsidR="001F19E0" w:rsidRPr="002A0ADC" w:rsidRDefault="00061388" w:rsidP="001F19E0">
      <w:pPr>
        <w:pStyle w:val="BodyText"/>
      </w:pPr>
      <w:r w:rsidRPr="00AE697B">
        <w:t xml:space="preserve">Operations effects on </w:t>
      </w:r>
      <w:r>
        <w:t>striped bass</w:t>
      </w:r>
      <w:r w:rsidRPr="00AE697B">
        <w:t xml:space="preserve"> would be the same as described above for CEQA. Operation of Alternative 1, 2, or 3 would have no adverse effect on </w:t>
      </w:r>
      <w:r>
        <w:t>striped bass</w:t>
      </w:r>
      <w:r w:rsidRPr="00AE697B">
        <w:t>.</w:t>
      </w:r>
      <w:r w:rsidR="001F19E0">
        <w:t xml:space="preserve">  </w:t>
      </w:r>
    </w:p>
    <w:bookmarkEnd w:id="12026"/>
    <w:p w14:paraId="1A3971C8" w14:textId="1F13E575" w:rsidR="00710316" w:rsidRDefault="00710316" w:rsidP="00710316">
      <w:pPr>
        <w:pStyle w:val="ImpactHeading"/>
      </w:pPr>
      <w:r>
        <w:t>Impact FISH-14: Operations Effects on American Shad</w:t>
      </w:r>
    </w:p>
    <w:p w14:paraId="31D0C576" w14:textId="77777777" w:rsidR="00710316" w:rsidRDefault="00710316" w:rsidP="00710316">
      <w:pPr>
        <w:pStyle w:val="ImpactSub-Head1"/>
      </w:pPr>
      <w:r w:rsidRPr="005B76A0">
        <w:t>Alternatives 1, 2, and 3</w:t>
      </w:r>
    </w:p>
    <w:p w14:paraId="3134107E" w14:textId="77777777" w:rsidR="00710316" w:rsidRPr="00B80B92" w:rsidRDefault="00710316" w:rsidP="00710316">
      <w:pPr>
        <w:pStyle w:val="ImpactSub-Head2"/>
      </w:pPr>
      <w:r w:rsidRPr="00B80B92">
        <w:t>Effects of Alternatives 1, 2, and 3</w:t>
      </w:r>
    </w:p>
    <w:p w14:paraId="35697655" w14:textId="77777777" w:rsidR="00710316" w:rsidRDefault="00710316" w:rsidP="00710316">
      <w:pPr>
        <w:pStyle w:val="ImpactSub-Head3"/>
      </w:pPr>
      <w:bookmarkStart w:id="12594" w:name="_Hlk72698642"/>
      <w:r>
        <w:t>Sacramento River</w:t>
      </w:r>
    </w:p>
    <w:p w14:paraId="29ED7C70" w14:textId="77777777" w:rsidR="00710316" w:rsidRDefault="00710316" w:rsidP="00710316">
      <w:pPr>
        <w:pStyle w:val="ImpactSub-Head4"/>
      </w:pPr>
      <w:r>
        <w:t>Near-Field Effects</w:t>
      </w:r>
    </w:p>
    <w:p w14:paraId="16CB9B33" w14:textId="74B3D8A8" w:rsidR="00710316" w:rsidRDefault="002B2EFC" w:rsidP="00710316">
      <w:pPr>
        <w:pStyle w:val="BodyText"/>
      </w:pPr>
      <w:r>
        <w:t xml:space="preserve">As described in Appendix 11A, the main spawning areas for American shad are the Sacramento, Feather, American, and Yuba </w:t>
      </w:r>
      <w:r w:rsidR="00331D01">
        <w:t>R</w:t>
      </w:r>
      <w:r>
        <w:t>ivers. Based on the nursery areas of juveniles (Stevens et al. 1987), spawning in the Sacramento River seems to be primarily from Colusa downstream and</w:t>
      </w:r>
      <w:del w:id="12595" w:author="Briard, Monique" w:date="2021-07-16T16:49:00Z">
        <w:r w:rsidDel="0073094E">
          <w:delText xml:space="preserve"> </w:delText>
        </w:r>
      </w:del>
      <w:r>
        <w:t xml:space="preserve"> downstream of the Red Bluff and Hamilton City intakes. As such, the smaller American shad life stages potentially vulnerable to entrainment or other near-field effects would not be expected to occur at the intakes in substantial numbers, and given that the main spawning period is May–July, there would be little difference in diversion between </w:t>
      </w:r>
      <w:ins w:id="12596" w:author="Hughes, Jessica" w:date="2021-06-30T13:32:00Z">
        <w:r w:rsidR="007C54B5">
          <w:t>Alternatives 1, 2, and 3</w:t>
        </w:r>
      </w:ins>
      <w:del w:id="12597" w:author="Hughes, Jessica" w:date="2021-06-30T13:32:00Z">
        <w:r w:rsidDel="007C54B5">
          <w:delText>Alternatives 1–3</w:delText>
        </w:r>
      </w:del>
      <w:r>
        <w:t xml:space="preserve"> and the NAA (</w:t>
      </w:r>
      <w:del w:id="12598" w:author="Hughes, Jessica" w:date="2021-06-30T21:24:00Z">
        <w:r w:rsidDel="00605DE7">
          <w:delText xml:space="preserve">see </w:delText>
        </w:r>
      </w:del>
      <w:r>
        <w:t xml:space="preserve">Tables </w:t>
      </w:r>
      <w:del w:id="12599" w:author="Rojas, LeAnne" w:date="2021-07-07T00:06:00Z">
        <w:r w:rsidDel="00C7599E">
          <w:delText>RB%</w:delText>
        </w:r>
      </w:del>
      <w:ins w:id="12600" w:author="Rojas, LeAnne" w:date="2021-07-07T00:06:00Z">
        <w:r w:rsidR="00C7599E">
          <w:t>11-6</w:t>
        </w:r>
      </w:ins>
      <w:r>
        <w:t xml:space="preserve"> and </w:t>
      </w:r>
      <w:del w:id="12601" w:author="Rojas, LeAnne" w:date="2021-07-07T00:06:00Z">
        <w:r w:rsidDel="00C7599E">
          <w:delText>HC%</w:delText>
        </w:r>
      </w:del>
      <w:ins w:id="12602" w:author="Rojas, LeAnne" w:date="2021-07-07T00:06:00Z">
        <w:r w:rsidR="00C7599E">
          <w:t>11-7</w:t>
        </w:r>
      </w:ins>
      <w:r>
        <w:t xml:space="preserve"> in the winter-run Chinook salmon analysis).</w:t>
      </w:r>
    </w:p>
    <w:p w14:paraId="1C0DA415" w14:textId="77777777" w:rsidR="00710316" w:rsidRDefault="00710316" w:rsidP="00710316">
      <w:pPr>
        <w:pStyle w:val="ImpactSub-Head4"/>
      </w:pPr>
      <w:r>
        <w:t>Far-Field Effects</w:t>
      </w:r>
    </w:p>
    <w:p w14:paraId="46E132A7" w14:textId="77777777" w:rsidR="00A80CC0" w:rsidRDefault="00A80CC0" w:rsidP="00A80CC0">
      <w:pPr>
        <w:pStyle w:val="ImpactSub-Head5"/>
      </w:pPr>
      <w:r>
        <w:t>Temperature Effects</w:t>
      </w:r>
    </w:p>
    <w:p w14:paraId="2DCFCD59" w14:textId="77777777" w:rsidR="002C33EA" w:rsidRDefault="002C33EA" w:rsidP="002C33EA">
      <w:pPr>
        <w:pStyle w:val="BodyText"/>
        <w:rPr>
          <w:ins w:id="12603" w:author="Wilder, Rick" w:date="2021-07-12T10:59:00Z"/>
        </w:rPr>
      </w:pPr>
      <w:ins w:id="12604" w:author="Wilder, Rick" w:date="2021-07-12T10:59:00Z">
        <w:r>
          <w:t xml:space="preserve">Operation of Sites Reservoir has the potential to change water temperatures in the Sacramento River that could affect the life stages of </w:t>
        </w:r>
      </w:ins>
      <w:ins w:id="12605" w:author="Wilder, Rick" w:date="2021-07-12T11:00:00Z">
        <w:r>
          <w:t xml:space="preserve">American shad </w:t>
        </w:r>
      </w:ins>
      <w:ins w:id="12606" w:author="Wilder, Rick" w:date="2021-07-12T10:59:00Z">
        <w:r>
          <w:t xml:space="preserve">present. As described in Appendix 11B, the two methods used to analyze temperature-related effects to </w:t>
        </w:r>
      </w:ins>
      <w:ins w:id="12607" w:author="Wilder, Rick" w:date="2021-07-12T11:00:00Z">
        <w:r>
          <w:t xml:space="preserve">American shad </w:t>
        </w:r>
      </w:ins>
      <w:ins w:id="12608" w:author="Wilder, Rick" w:date="2021-07-12T10:59:00Z">
        <w:r>
          <w:t xml:space="preserve">in the Sacramento River were: (1) </w:t>
        </w:r>
        <w:r w:rsidRPr="0062122E">
          <w:t>Physical Model Output Characterization</w:t>
        </w:r>
        <w:r>
          <w:t xml:space="preserve">; and (2) </w:t>
        </w:r>
        <w:r w:rsidRPr="0062122E">
          <w:t xml:space="preserve">Water Temperature Index Value/Range </w:t>
        </w:r>
        <w:r>
          <w:t xml:space="preserve">Exceedance </w:t>
        </w:r>
        <w:r w:rsidRPr="0062122E">
          <w:t>Analysis</w:t>
        </w:r>
        <w:r>
          <w:t>. More details on these methods are provided in Appendix 11B.</w:t>
        </w:r>
      </w:ins>
    </w:p>
    <w:p w14:paraId="48610197" w14:textId="1BA46CC6" w:rsidR="00A80CC0" w:rsidRDefault="002C33EA" w:rsidP="00A80CC0">
      <w:pPr>
        <w:pStyle w:val="BodyText"/>
      </w:pPr>
      <w:ins w:id="12609" w:author="Wilder, Rick" w:date="2021-07-12T10:59:00Z">
        <w:r>
          <w:t xml:space="preserve">The Sites Authority evaluated water temperature model outputs during the period of presence and in the locations of each life stage of </w:t>
        </w:r>
      </w:ins>
      <w:ins w:id="12610" w:author="Wilder, Rick" w:date="2021-07-12T11:00:00Z">
        <w:r>
          <w:t xml:space="preserve">American shad </w:t>
        </w:r>
      </w:ins>
      <w:ins w:id="12611" w:author="Wilder, Rick" w:date="2021-07-12T10:59:00Z">
        <w:r>
          <w:t xml:space="preserve">in the Sacramento River (see Appendix 11B, Table </w:t>
        </w:r>
      </w:ins>
      <w:r>
        <w:t>11B-2</w:t>
      </w:r>
      <w:ins w:id="12612" w:author="Wilder, Rick" w:date="2021-07-12T10:59:00Z">
        <w:r>
          <w:t xml:space="preserve"> for timing and locations). </w:t>
        </w:r>
      </w:ins>
      <w:r w:rsidR="00A80CC0">
        <w:t xml:space="preserve">Visual observation of exceedance plots and differences in modeled mean monthly temperatures by water year type between </w:t>
      </w:r>
      <w:ins w:id="12613" w:author="Hughes, Jessica" w:date="2021-06-30T13:19:00Z">
        <w:r w:rsidR="00C22096">
          <w:t>Alternatives 1, 2, and 3</w:t>
        </w:r>
      </w:ins>
      <w:del w:id="12614" w:author="Hughes, Jessica" w:date="2021-06-30T13:19:00Z">
        <w:r w:rsidR="00A80CC0" w:rsidDel="00C22096">
          <w:delText>alternatives</w:delText>
        </w:r>
      </w:del>
      <w:r w:rsidR="00A80CC0">
        <w:t xml:space="preserve"> and the NAA in the Sacramento River below </w:t>
      </w:r>
      <w:ins w:id="12615" w:author="Hughes, Jessica" w:date="2021-06-30T13:19:00Z">
        <w:r w:rsidR="00C22096">
          <w:t>RBDD</w:t>
        </w:r>
      </w:ins>
      <w:del w:id="12616" w:author="Hughes, Jessica" w:date="2021-06-30T13:19:00Z">
        <w:r w:rsidR="00A80CC0" w:rsidDel="00C22096">
          <w:delText>Red Bluff Diversion Dam</w:delText>
        </w:r>
      </w:del>
      <w:r w:rsidR="00A80CC0">
        <w:t xml:space="preserve"> and Butte City indicates that water temperatures would be predominantly similar among </w:t>
      </w:r>
      <w:ins w:id="12617" w:author="Hughes, Jessica" w:date="2021-06-30T13:20:00Z">
        <w:r w:rsidR="00C22096">
          <w:t>Alternatives 1, 2, and 3</w:t>
        </w:r>
      </w:ins>
      <w:del w:id="12618" w:author="Hughes, Jessica" w:date="2021-06-30T13:20:00Z">
        <w:r w:rsidR="00A80CC0" w:rsidDel="00C22096">
          <w:delText>alternatives</w:delText>
        </w:r>
      </w:del>
      <w:r w:rsidR="00A80CC0">
        <w:t xml:space="preserve"> during the period of presence of each life stage of American shad (Appendix 6C,</w:t>
      </w:r>
      <w:del w:id="12619" w:author="Hughes, Jessica" w:date="2021-07-02T08:11:00Z">
        <w:r w:rsidR="00A80CC0" w:rsidDel="00567FE1">
          <w:delText xml:space="preserve"> </w:delText>
        </w:r>
        <w:r w:rsidR="00A80CC0" w:rsidRPr="00C761A5" w:rsidDel="00567FE1">
          <w:rPr>
            <w:i/>
            <w:iCs/>
          </w:rPr>
          <w:delText>River Temperature Modeling (HEC5Q and Reclamation Temperature Model)</w:delText>
        </w:r>
        <w:r w:rsidR="00A80CC0" w:rsidDel="00567FE1">
          <w:delText>,</w:delText>
        </w:r>
      </w:del>
      <w:r w:rsidR="00A80CC0">
        <w:t xml:space="preserve"> Tables </w:t>
      </w:r>
      <w:r w:rsidR="00A80CC0" w:rsidRPr="00843F7C">
        <w:t>6C-10-1a to 6C-10-4c</w:t>
      </w:r>
      <w:r w:rsidR="00A80CC0">
        <w:t xml:space="preserve">, </w:t>
      </w:r>
      <w:r w:rsidR="00A80CC0" w:rsidRPr="002B44F2">
        <w:t xml:space="preserve">Tables 6C-12-1a to 6C-12-4c; Figures </w:t>
      </w:r>
      <w:r w:rsidR="00A80CC0" w:rsidRPr="00843F7C">
        <w:t>6C-10-1 to 6C-10-18</w:t>
      </w:r>
      <w:r w:rsidR="00A80CC0">
        <w:t xml:space="preserve">, Figures </w:t>
      </w:r>
      <w:r w:rsidR="00A80CC0" w:rsidRPr="002B44F2">
        <w:t>6C-12-1 to 6C-12-18</w:t>
      </w:r>
      <w:r w:rsidR="00A80CC0">
        <w:t xml:space="preserve">. At both sites, mean monthly water temperatures for all months </w:t>
      </w:r>
      <w:r w:rsidR="00A80CC0">
        <w:lastRenderedPageBreak/>
        <w:t>within all water year types under Alt</w:t>
      </w:r>
      <w:ins w:id="12620" w:author="Hughes, Jessica" w:date="2021-06-30T13:20:00Z">
        <w:r w:rsidR="00C22096">
          <w:t>ernatives</w:t>
        </w:r>
      </w:ins>
      <w:r w:rsidR="00A80CC0">
        <w:t xml:space="preserve"> 1A and </w:t>
      </w:r>
      <w:del w:id="12621" w:author="Hughes, Jessica" w:date="2021-06-30T13:20:00Z">
        <w:r w:rsidR="00A80CC0" w:rsidDel="00C22096">
          <w:delText xml:space="preserve">Alt </w:delText>
        </w:r>
      </w:del>
      <w:r w:rsidR="00A80CC0">
        <w:t xml:space="preserve">1B were within </w:t>
      </w:r>
      <w:del w:id="12622" w:author="Hughes, Jessica" w:date="2021-06-30T13:20:00Z">
        <w:r w:rsidR="00A80CC0" w:rsidDel="00C22096">
          <w:rPr>
            <w:rFonts w:cs="Times New Roman"/>
          </w:rPr>
          <w:delText>±</w:delText>
        </w:r>
      </w:del>
      <w:r w:rsidR="00A80CC0">
        <w:rPr>
          <w:rFonts w:cs="Times New Roman"/>
        </w:rPr>
        <w:t>1°</w:t>
      </w:r>
      <w:r w:rsidR="00A80CC0">
        <w:t>F of the NAA.</w:t>
      </w:r>
      <w:r w:rsidR="00A80CC0" w:rsidRPr="00D00E2B">
        <w:t xml:space="preserve"> </w:t>
      </w:r>
      <w:r w:rsidR="00A80CC0">
        <w:t>Water temperature modeling results for Alt</w:t>
      </w:r>
      <w:ins w:id="12623" w:author="Hughes, Jessica" w:date="2021-06-30T13:20:00Z">
        <w:r w:rsidR="00C22096">
          <w:t>ernatives</w:t>
        </w:r>
      </w:ins>
      <w:r w:rsidR="00A80CC0">
        <w:t xml:space="preserve"> 2 and</w:t>
      </w:r>
      <w:del w:id="12624" w:author="Hughes, Jessica" w:date="2021-06-30T13:20:00Z">
        <w:r w:rsidR="00A80CC0" w:rsidDel="00C22096">
          <w:delText xml:space="preserve"> Alt</w:delText>
        </w:r>
      </w:del>
      <w:r w:rsidR="00A80CC0">
        <w:t xml:space="preserve"> 3 were similar to those of Alt</w:t>
      </w:r>
      <w:ins w:id="12625" w:author="Hughes, Jessica" w:date="2021-06-30T13:20:00Z">
        <w:r w:rsidR="00C22096">
          <w:t>ernative</w:t>
        </w:r>
      </w:ins>
      <w:r w:rsidR="00A80CC0">
        <w:t xml:space="preserve"> 1. </w:t>
      </w:r>
      <w:ins w:id="12626" w:author="Wilder, Rick" w:date="2021-07-12T11:03:00Z">
        <w:r>
          <w:t>These results suggest that temperature-related effects to American shad in the Sacramento River would be negligible</w:t>
        </w:r>
      </w:ins>
      <w:r>
        <w:t>.</w:t>
      </w:r>
    </w:p>
    <w:p w14:paraId="525C8814" w14:textId="4F670F1A" w:rsidR="00710316" w:rsidRDefault="00A80CC0" w:rsidP="00710316">
      <w:pPr>
        <w:pStyle w:val="BodyText"/>
      </w:pPr>
      <w:r>
        <w:t xml:space="preserve">Results of the analysis of occurrence outside </w:t>
      </w:r>
      <w:r w:rsidRPr="00E2608A">
        <w:t xml:space="preserve">index ranges for </w:t>
      </w:r>
      <w:del w:id="12627" w:author="Rojas, LeAnne" w:date="2021-07-09T18:16:00Z">
        <w:r w:rsidRPr="00E2608A">
          <w:delText>striped bass</w:delText>
        </w:r>
      </w:del>
      <w:ins w:id="12628" w:author="Rojas, LeAnne" w:date="2021-07-09T18:16:00Z">
        <w:r w:rsidR="001D28F2">
          <w:t xml:space="preserve">American </w:t>
        </w:r>
      </w:ins>
      <w:ins w:id="12629" w:author="Rojas, LeAnne" w:date="2021-07-09T18:21:00Z">
        <w:r w:rsidR="001D28F2">
          <w:t>s</w:t>
        </w:r>
      </w:ins>
      <w:ins w:id="12630" w:author="Rojas, LeAnne" w:date="2021-07-09T18:16:00Z">
        <w:r w:rsidR="001D28F2">
          <w:t>had</w:t>
        </w:r>
      </w:ins>
      <w:r w:rsidRPr="00E2608A">
        <w:t xml:space="preserve"> in the Sacramento River from Appendix 11B,</w:t>
      </w:r>
      <w:del w:id="12631" w:author="Hughes, Jessica" w:date="2021-07-02T08:11:00Z">
        <w:r w:rsidRPr="00E2608A" w:rsidDel="00567FE1">
          <w:delText xml:space="preserve"> </w:delText>
        </w:r>
        <w:r w:rsidRPr="00E2608A" w:rsidDel="00567FE1">
          <w:rPr>
            <w:i/>
            <w:iCs/>
          </w:rPr>
          <w:delText>Fisheries Impact Assessment Methods</w:delText>
        </w:r>
        <w:r w:rsidRPr="00E2608A" w:rsidDel="00567FE1">
          <w:delText>,</w:delText>
        </w:r>
      </w:del>
      <w:r w:rsidRPr="00E2608A">
        <w:t xml:space="preserve"> Table </w:t>
      </w:r>
      <w:ins w:id="12632" w:author="Rojas, LeAnne" w:date="2021-07-09T18:14:00Z">
        <w:r w:rsidR="0040400C">
          <w:t>11B-2</w:t>
        </w:r>
      </w:ins>
      <w:del w:id="12633" w:author="Rojas, LeAnne" w:date="2021-07-09T18:14:00Z">
        <w:r w:rsidRPr="00E2608A">
          <w:delText>X</w:delText>
        </w:r>
      </w:del>
      <w:r w:rsidRPr="00E2608A">
        <w:t xml:space="preserve"> are presented in Appendix 11D,</w:t>
      </w:r>
      <w:del w:id="12634" w:author="Hughes, Jessica" w:date="2021-07-02T08:11:00Z">
        <w:r w:rsidRPr="00E2608A" w:rsidDel="00567FE1">
          <w:delText xml:space="preserve"> </w:delText>
        </w:r>
        <w:r w:rsidRPr="00E2608A" w:rsidDel="00567FE1">
          <w:rPr>
            <w:i/>
            <w:iCs/>
          </w:rPr>
          <w:delText>Fisheries Water Temperature Assessment,</w:delText>
        </w:r>
      </w:del>
      <w:r w:rsidRPr="00E2608A">
        <w:t xml:space="preserve"> Table </w:t>
      </w:r>
      <w:ins w:id="12635" w:author="Rojas, LeAnne" w:date="2021-07-09T18:14:00Z">
        <w:r w:rsidR="001D28F2">
          <w:t>11D-2</w:t>
        </w:r>
      </w:ins>
      <w:ins w:id="12636" w:author="Rojas, LeAnne" w:date="2021-07-09T18:17:00Z">
        <w:r w:rsidR="001D28F2">
          <w:t>8</w:t>
        </w:r>
      </w:ins>
      <w:ins w:id="12637" w:author="Rojas, LeAnne" w:date="2021-07-09T18:14:00Z">
        <w:r w:rsidR="001D28F2">
          <w:t>5</w:t>
        </w:r>
      </w:ins>
      <w:del w:id="12638" w:author="Rojas, LeAnne" w:date="2021-07-09T18:14:00Z">
        <w:r w:rsidRPr="00E2608A">
          <w:delText>X</w:delText>
        </w:r>
      </w:del>
      <w:r w:rsidRPr="00E2608A">
        <w:t xml:space="preserve"> through Table </w:t>
      </w:r>
      <w:ins w:id="12639" w:author="Rojas, LeAnne" w:date="2021-07-09T18:15:00Z">
        <w:r w:rsidR="001D28F2">
          <w:t>11D-2</w:t>
        </w:r>
      </w:ins>
      <w:ins w:id="12640" w:author="Rojas, LeAnne" w:date="2021-07-09T18:18:00Z">
        <w:r w:rsidR="001D28F2">
          <w:t>88</w:t>
        </w:r>
      </w:ins>
      <w:del w:id="12641" w:author="Rojas, LeAnne" w:date="2021-07-09T18:15:00Z">
        <w:r w:rsidRPr="00E2608A">
          <w:delText>X</w:delText>
        </w:r>
      </w:del>
      <w:r w:rsidRPr="00E2608A">
        <w:t>. For the 59</w:t>
      </w:r>
      <w:r w:rsidRPr="00E2608A">
        <w:rPr>
          <w:rFonts w:cs="Times New Roman"/>
        </w:rPr>
        <w:t>°</w:t>
      </w:r>
      <w:r w:rsidRPr="00E2608A">
        <w:t>F to 68</w:t>
      </w:r>
      <w:r w:rsidRPr="00E2608A">
        <w:rPr>
          <w:rFonts w:cs="Times New Roman"/>
        </w:rPr>
        <w:t>°</w:t>
      </w:r>
      <w:r w:rsidRPr="00E2608A">
        <w:t xml:space="preserve">F spawning, embryo incubation, and initial rearing life stages, the percent of days below </w:t>
      </w:r>
      <w:ins w:id="12642" w:author="Hughes, Jessica" w:date="2021-06-30T13:33:00Z">
        <w:r w:rsidR="007C54B5">
          <w:t>RBDD</w:t>
        </w:r>
      </w:ins>
      <w:del w:id="12643" w:author="Hughes, Jessica" w:date="2021-06-30T13:33:00Z">
        <w:r w:rsidRPr="00E2608A" w:rsidDel="007C54B5">
          <w:delText>Red Bluff Diversion Dam</w:delText>
        </w:r>
      </w:del>
      <w:r w:rsidRPr="00E2608A">
        <w:t xml:space="preserve"> and months at Butte City with water temperatures outside each index range under Alt</w:t>
      </w:r>
      <w:ins w:id="12644" w:author="Hughes, Jessica" w:date="2021-06-30T13:15:00Z">
        <w:r w:rsidR="00EF07B2">
          <w:t>ernatives</w:t>
        </w:r>
      </w:ins>
      <w:r w:rsidRPr="00E2608A">
        <w:t xml:space="preserve"> 1A and </w:t>
      </w:r>
      <w:del w:id="12645" w:author="Hughes, Jessica" w:date="2021-06-30T13:15:00Z">
        <w:r w:rsidRPr="00E2608A" w:rsidDel="00EF07B2">
          <w:delText xml:space="preserve">Alt </w:delText>
        </w:r>
      </w:del>
      <w:r w:rsidRPr="00E2608A">
        <w:t>1B would be similar</w:t>
      </w:r>
      <w:r>
        <w:t xml:space="preserve"> to those under the NAA with some exceptions that showed up to 8.3% reductions in the occurrence of water temperatures outside the index range under Alt</w:t>
      </w:r>
      <w:ins w:id="12646" w:author="Hughes, Jessica" w:date="2021-06-30T13:15:00Z">
        <w:r w:rsidR="00EF07B2">
          <w:t>ernatives</w:t>
        </w:r>
      </w:ins>
      <w:r>
        <w:t xml:space="preserve"> 1A and </w:t>
      </w:r>
      <w:del w:id="12647" w:author="Hughes, Jessica" w:date="2021-06-30T13:15:00Z">
        <w:r w:rsidDel="00EF07B2">
          <w:delText xml:space="preserve">Alt </w:delText>
        </w:r>
      </w:del>
      <w:r>
        <w:t>1B.</w:t>
      </w:r>
      <w:r w:rsidRPr="006E0015">
        <w:t xml:space="preserve"> </w:t>
      </w:r>
      <w:r>
        <w:t>For the 63</w:t>
      </w:r>
      <w:r>
        <w:rPr>
          <w:rFonts w:cs="Times New Roman"/>
        </w:rPr>
        <w:t>°</w:t>
      </w:r>
      <w:r>
        <w:t>F to 77</w:t>
      </w:r>
      <w:r>
        <w:rPr>
          <w:rFonts w:cs="Times New Roman"/>
        </w:rPr>
        <w:t>°</w:t>
      </w:r>
      <w:r>
        <w:t>F larvae, fry, and juvenile rearing and emigration life stages, there would be minimal differences between Alt</w:t>
      </w:r>
      <w:ins w:id="12648" w:author="Hughes, Jessica" w:date="2021-06-30T13:15:00Z">
        <w:r w:rsidR="00EF07B2">
          <w:t>ernatives</w:t>
        </w:r>
      </w:ins>
      <w:r>
        <w:t xml:space="preserve"> 1A and </w:t>
      </w:r>
      <w:del w:id="12649" w:author="Hughes, Jessica" w:date="2021-06-30T13:15:00Z">
        <w:r w:rsidDel="00EF07B2">
          <w:delText xml:space="preserve">Alt </w:delText>
        </w:r>
      </w:del>
      <w:r>
        <w:t xml:space="preserve">1B compared to the NAA below </w:t>
      </w:r>
      <w:ins w:id="12650" w:author="Hughes, Jessica" w:date="2021-06-30T13:15:00Z">
        <w:r w:rsidR="00EF07B2">
          <w:t>RBDD</w:t>
        </w:r>
      </w:ins>
      <w:del w:id="12651" w:author="Hughes, Jessica" w:date="2021-06-30T13:15:00Z">
        <w:r w:rsidDel="00EF07B2">
          <w:delText>Red Bluff Diversion Dam</w:delText>
        </w:r>
      </w:del>
      <w:r>
        <w:t>. At Butte City, occurrence of water temperatures outside the index range would be predominantly similar between Alt</w:t>
      </w:r>
      <w:ins w:id="12652" w:author="Hughes, Jessica" w:date="2021-06-30T13:15:00Z">
        <w:r w:rsidR="00EF07B2">
          <w:t>ernative</w:t>
        </w:r>
      </w:ins>
      <w:ins w:id="12653" w:author="Hughes, Jessica" w:date="2021-06-30T13:16:00Z">
        <w:r w:rsidR="00EF07B2">
          <w:t>s</w:t>
        </w:r>
      </w:ins>
      <w:r>
        <w:t xml:space="preserve"> 1A and</w:t>
      </w:r>
      <w:del w:id="12654" w:author="Hughes, Jessica" w:date="2021-06-30T13:16:00Z">
        <w:r w:rsidDel="00EF07B2">
          <w:delText xml:space="preserve"> Alt</w:delText>
        </w:r>
      </w:del>
      <w:r>
        <w:t xml:space="preserve"> 1B compared to the NAA, with some exceptions ranging from 11.1% more and 11.1% fewer occurrences under Alt</w:t>
      </w:r>
      <w:ins w:id="12655" w:author="Hughes, Jessica" w:date="2021-06-30T13:16:00Z">
        <w:r w:rsidR="00EF07B2">
          <w:t>ernatives</w:t>
        </w:r>
      </w:ins>
      <w:r>
        <w:t xml:space="preserve"> 1A and </w:t>
      </w:r>
      <w:del w:id="12656" w:author="Hughes, Jessica" w:date="2021-06-30T13:16:00Z">
        <w:r w:rsidDel="00EF07B2">
          <w:delText xml:space="preserve">Alt </w:delText>
        </w:r>
      </w:del>
      <w:r>
        <w:t>1B compared to the NAA. Alt</w:t>
      </w:r>
      <w:ins w:id="12657" w:author="Hughes, Jessica" w:date="2021-06-30T13:16:00Z">
        <w:r w:rsidR="00EF07B2">
          <w:t>ernatives</w:t>
        </w:r>
      </w:ins>
      <w:r>
        <w:t xml:space="preserve"> 2 and </w:t>
      </w:r>
      <w:del w:id="12658" w:author="Hughes, Jessica" w:date="2021-06-30T13:16:00Z">
        <w:r w:rsidDel="00EF07B2">
          <w:delText xml:space="preserve">Alt </w:delText>
        </w:r>
      </w:del>
      <w:r>
        <w:t>3 results would be similar to those under Alt</w:t>
      </w:r>
      <w:ins w:id="12659" w:author="Hughes, Jessica" w:date="2021-06-30T13:16:00Z">
        <w:r w:rsidR="00EF07B2">
          <w:t>ernative</w:t>
        </w:r>
      </w:ins>
      <w:r>
        <w:t xml:space="preserve"> 1.</w:t>
      </w:r>
    </w:p>
    <w:p w14:paraId="3FBB2639" w14:textId="63AB0395" w:rsidR="002C33EA" w:rsidRDefault="002C33EA" w:rsidP="00710316">
      <w:pPr>
        <w:pStyle w:val="BodyText"/>
      </w:pPr>
      <w:ins w:id="12660" w:author="Wilder, Rick" w:date="2021-07-12T11:03:00Z">
        <w:r>
          <w:t xml:space="preserve">Due to low frequency and magnitude of differences between each alternative and the NAA in exceedances above water temperature </w:t>
        </w:r>
        <w:r w:rsidRPr="00E2608A">
          <w:t>index values</w:t>
        </w:r>
        <w:r>
          <w:t xml:space="preserve"> in the Sacramento River, they are not expected to be persistent enough to affect American shad at a population level</w:t>
        </w:r>
      </w:ins>
      <w:r>
        <w:t>.</w:t>
      </w:r>
    </w:p>
    <w:p w14:paraId="43C37FEA" w14:textId="2244A174" w:rsidR="00BD393A" w:rsidRDefault="00BD393A">
      <w:pPr>
        <w:pStyle w:val="ImpactSub-Head5"/>
      </w:pPr>
      <w:r>
        <w:t>Flow Effects</w:t>
      </w:r>
    </w:p>
    <w:p w14:paraId="593F5EB0" w14:textId="5853E160" w:rsidR="00BD393A" w:rsidRPr="00BD393A" w:rsidRDefault="00BD393A" w:rsidP="00BD393A">
      <w:pPr>
        <w:pStyle w:val="BodyText"/>
      </w:pPr>
      <w:r w:rsidRPr="00BD393A">
        <w:t xml:space="preserve">American shad migrate upstream in the Sacramento River starting in March, and typically spawn from April to June. They also spawn in the lower Feather </w:t>
      </w:r>
      <w:ins w:id="12661" w:author="Hughes, Jessica" w:date="2021-07-02T08:11:00Z">
        <w:r w:rsidR="00567FE1">
          <w:t>R</w:t>
        </w:r>
      </w:ins>
      <w:del w:id="12662" w:author="Hughes, Jessica" w:date="2021-07-02T08:11:00Z">
        <w:r w:rsidRPr="00BD393A" w:rsidDel="00567FE1">
          <w:delText>r</w:delText>
        </w:r>
      </w:del>
      <w:r w:rsidRPr="00BD393A">
        <w:t>iver and, to a lesser degree, in the American River (</w:t>
      </w:r>
      <w:del w:id="12663" w:author="Hughes, Jessica" w:date="2021-06-30T13:14:00Z">
        <w:r w:rsidRPr="00BD393A" w:rsidDel="00EF07B2">
          <w:delText xml:space="preserve">see </w:delText>
        </w:r>
      </w:del>
      <w:r w:rsidRPr="00BD393A">
        <w:t>Appendix 1</w:t>
      </w:r>
      <w:ins w:id="12664" w:author="Hughes, Jessica" w:date="2021-06-30T13:14:00Z">
        <w:r w:rsidR="00EF07B2">
          <w:t>1</w:t>
        </w:r>
      </w:ins>
      <w:r w:rsidRPr="00BD393A">
        <w:t>A). Shad eggs</w:t>
      </w:r>
      <w:r w:rsidR="00BD7522" w:rsidRPr="00BD7522">
        <w:rPr>
          <w:rFonts w:eastAsia="Times New Roman" w:cs="Times New Roman"/>
        </w:rPr>
        <w:t xml:space="preserve"> </w:t>
      </w:r>
      <w:r w:rsidR="00BD7522">
        <w:rPr>
          <w:rFonts w:eastAsia="Times New Roman" w:cs="Times New Roman"/>
        </w:rPr>
        <w:t>settle to the river bottom or</w:t>
      </w:r>
      <w:r w:rsidRPr="00BD393A">
        <w:t xml:space="preserve"> drift downstream from spawning areas and hatch in </w:t>
      </w:r>
      <w:r w:rsidR="00BD7522">
        <w:rPr>
          <w:rFonts w:eastAsia="Times New Roman" w:cs="Times New Roman"/>
        </w:rPr>
        <w:t>about 2.5 days at 77</w:t>
      </w:r>
      <w:bookmarkStart w:id="12665" w:name="_Hlk72743577"/>
      <w:r w:rsidR="00BD7522" w:rsidRPr="003C6909">
        <w:rPr>
          <w:rFonts w:eastAsia="Times New Roman" w:cs="Times New Roman"/>
        </w:rPr>
        <w:t>°F</w:t>
      </w:r>
      <w:bookmarkEnd w:id="12665"/>
      <w:r w:rsidR="00BD7522">
        <w:rPr>
          <w:rFonts w:eastAsia="Times New Roman" w:cs="Times New Roman"/>
        </w:rPr>
        <w:t xml:space="preserve"> to about 8.5 days at 59</w:t>
      </w:r>
      <w:r w:rsidR="00BD7522" w:rsidRPr="003C6909">
        <w:rPr>
          <w:rFonts w:eastAsia="Times New Roman" w:cs="Times New Roman"/>
        </w:rPr>
        <w:t>°F</w:t>
      </w:r>
      <w:r w:rsidR="00BD7522">
        <w:rPr>
          <w:rFonts w:eastAsia="Times New Roman" w:cs="Times New Roman"/>
        </w:rPr>
        <w:t xml:space="preserve"> </w:t>
      </w:r>
      <w:r w:rsidRPr="00BD393A">
        <w:t>(</w:t>
      </w:r>
      <w:r w:rsidR="004A2F17">
        <w:t>Marschall et al. 2020</w:t>
      </w:r>
      <w:r w:rsidRPr="00BD393A">
        <w:fldChar w:fldCharType="begin"/>
      </w:r>
      <w:r w:rsidRPr="00BD393A">
        <w:instrText xml:space="preserve"> TC "</w:instrText>
      </w:r>
      <w:bookmarkStart w:id="12666" w:name="_Toc11251775"/>
      <w:bookmarkStart w:id="12667" w:name="_Toc21621747"/>
      <w:r w:rsidRPr="00BD393A">
        <w:instrText>MacKenzie et al. 1985</w:instrText>
      </w:r>
      <w:bookmarkEnd w:id="12666"/>
      <w:bookmarkEnd w:id="12667"/>
      <w:r w:rsidRPr="00BD393A">
        <w:instrText xml:space="preserve">" \f C \l "1" </w:instrText>
      </w:r>
      <w:r w:rsidRPr="00BD393A">
        <w:fldChar w:fldCharType="end"/>
      </w:r>
      <w:r w:rsidRPr="00BD393A">
        <w:t>). Larval shad are planktonic for about 4 weeks, after which they metamorphose to actively swimming juveniles. Juveniles spend the next several months in fresh water In the Sacramento River, summer rearing habitat occurs in the main river from Colusa to the north Delta (Stevens et al. 1987</w:t>
      </w:r>
      <w:r w:rsidRPr="00BD393A">
        <w:fldChar w:fldCharType="begin"/>
      </w:r>
      <w:r w:rsidRPr="00BD393A">
        <w:instrText xml:space="preserve"> TC "</w:instrText>
      </w:r>
      <w:bookmarkStart w:id="12668" w:name="_Toc11251776"/>
      <w:bookmarkStart w:id="12669" w:name="_Toc21621748"/>
      <w:r w:rsidRPr="00BD393A">
        <w:instrText>Stevens et al. 1987</w:instrText>
      </w:r>
      <w:bookmarkEnd w:id="12668"/>
      <w:bookmarkEnd w:id="12669"/>
      <w:r w:rsidRPr="00BD393A">
        <w:instrText xml:space="preserve">" \f C \l "1" </w:instrText>
      </w:r>
      <w:r w:rsidRPr="00BD393A">
        <w:fldChar w:fldCharType="end"/>
      </w:r>
      <w:r w:rsidRPr="00BD393A">
        <w:t>). As the season progresses, juvenile shad move downstream and enter salt water primarily during September through November (</w:t>
      </w:r>
      <w:bookmarkStart w:id="12670" w:name="_Hlk72656600"/>
      <w:r w:rsidRPr="00BD393A">
        <w:t>Moyle 2002</w:t>
      </w:r>
      <w:bookmarkEnd w:id="12670"/>
      <w:r w:rsidRPr="00BD393A">
        <w:fldChar w:fldCharType="begin"/>
      </w:r>
      <w:r w:rsidRPr="00BD393A">
        <w:instrText xml:space="preserve"> TC "</w:instrText>
      </w:r>
      <w:bookmarkStart w:id="12671" w:name="_Toc11251777"/>
      <w:bookmarkStart w:id="12672" w:name="_Toc21621749"/>
      <w:r w:rsidRPr="00BD393A">
        <w:instrText>Moyle 2002</w:instrText>
      </w:r>
      <w:bookmarkEnd w:id="12671"/>
      <w:bookmarkEnd w:id="12672"/>
      <w:r w:rsidRPr="00BD393A">
        <w:instrText xml:space="preserve">" \f C \l "1" </w:instrText>
      </w:r>
      <w:r w:rsidRPr="00BD393A">
        <w:fldChar w:fldCharType="end"/>
      </w:r>
      <w:r w:rsidRPr="00BD393A">
        <w:t>). In general, variations in river discharge and temperature during early larval development are considered important regulators of year-class strength and recruitment of American shad (</w:t>
      </w:r>
      <w:bookmarkStart w:id="12673" w:name="_Hlk72656521"/>
      <w:r w:rsidRPr="00BD393A">
        <w:t>Hinrichsen et al. 2013</w:t>
      </w:r>
      <w:bookmarkEnd w:id="12673"/>
      <w:r w:rsidR="00BD7522">
        <w:t>;</w:t>
      </w:r>
      <w:r w:rsidR="00BD7522" w:rsidRPr="00BD7522">
        <w:rPr>
          <w:rFonts w:eastAsia="Times New Roman" w:cs="Times New Roman"/>
        </w:rPr>
        <w:t xml:space="preserve"> </w:t>
      </w:r>
      <w:r w:rsidR="00BD7522" w:rsidRPr="002963C4">
        <w:rPr>
          <w:rFonts w:eastAsia="Times New Roman" w:cs="Times New Roman"/>
        </w:rPr>
        <w:t>Marschall et al. 2020</w:t>
      </w:r>
      <w:r w:rsidRPr="00BD393A">
        <w:fldChar w:fldCharType="begin"/>
      </w:r>
      <w:r w:rsidRPr="00BD393A">
        <w:instrText xml:space="preserve"> TC "</w:instrText>
      </w:r>
      <w:bookmarkStart w:id="12674" w:name="_Toc11251778"/>
      <w:bookmarkStart w:id="12675" w:name="_Toc21621750"/>
      <w:r w:rsidRPr="00BD393A">
        <w:instrText>Hinrichsen et al. 2013</w:instrText>
      </w:r>
      <w:bookmarkEnd w:id="12674"/>
      <w:bookmarkEnd w:id="12675"/>
      <w:r w:rsidRPr="00BD393A">
        <w:instrText xml:space="preserve">" \f C \l "1" </w:instrText>
      </w:r>
      <w:r w:rsidRPr="00BD393A">
        <w:fldChar w:fldCharType="end"/>
      </w:r>
      <w:r w:rsidRPr="00BD393A">
        <w:t>). Adequate flow is needed to disperse eggs and larvae</w:t>
      </w:r>
      <w:r w:rsidR="00BD7522">
        <w:rPr>
          <w:rFonts w:eastAsia="Times New Roman" w:cs="Times New Roman"/>
        </w:rPr>
        <w:t>, exposing them to a range of habitat conditions</w:t>
      </w:r>
      <w:r w:rsidR="00BD7522" w:rsidRPr="00835020">
        <w:rPr>
          <w:rFonts w:eastAsia="Times New Roman" w:cs="Times New Roman"/>
        </w:rPr>
        <w:t xml:space="preserve"> </w:t>
      </w:r>
      <w:r w:rsidR="00BD7522">
        <w:rPr>
          <w:rFonts w:eastAsia="Times New Roman" w:cs="Times New Roman"/>
        </w:rPr>
        <w:t>(</w:t>
      </w:r>
      <w:r w:rsidR="00BD7522" w:rsidRPr="002963C4">
        <w:rPr>
          <w:rFonts w:eastAsia="Times New Roman" w:cs="Times New Roman"/>
        </w:rPr>
        <w:t>Marschall et al. 2020</w:t>
      </w:r>
      <w:r w:rsidR="00BD7522">
        <w:rPr>
          <w:rFonts w:eastAsia="Times New Roman" w:cs="Times New Roman"/>
        </w:rPr>
        <w:t>)</w:t>
      </w:r>
      <w:r w:rsidRPr="00BD393A">
        <w:t xml:space="preserve">.  Although the importance of various potential mechanisms is unknown, the abundance of juvenile American shad in the </w:t>
      </w:r>
      <w:del w:id="12676" w:author="Hughes, Jessica" w:date="2021-06-30T13:34:00Z">
        <w:r w:rsidRPr="00BD393A" w:rsidDel="00A017F2">
          <w:delText xml:space="preserve">Sacramento–San Joaquin </w:delText>
        </w:r>
      </w:del>
      <w:r w:rsidRPr="00BD393A">
        <w:t xml:space="preserve">Delta has been shown to be positively correlated with freshwater inflow during the April through June spawning and nursery periods (Stevens et al. 1987, </w:t>
      </w:r>
      <w:bookmarkStart w:id="12677" w:name="_Hlk72656556"/>
      <w:r w:rsidRPr="00BD393A">
        <w:t>Kimmerer 2002b, Kimmerer et al. 2009</w:t>
      </w:r>
      <w:bookmarkEnd w:id="12677"/>
      <w:r w:rsidRPr="00BD393A">
        <w:fldChar w:fldCharType="begin"/>
      </w:r>
      <w:r w:rsidRPr="00BD393A">
        <w:instrText xml:space="preserve"> TC "</w:instrText>
      </w:r>
      <w:bookmarkStart w:id="12678" w:name="_Toc11251779"/>
      <w:bookmarkStart w:id="12679" w:name="_Toc21621751"/>
      <w:r w:rsidRPr="00BD393A">
        <w:instrText>Stevens et al. 1987, Kimmerer 2002, Kimmerer et al. 2009</w:instrText>
      </w:r>
      <w:bookmarkEnd w:id="12678"/>
      <w:bookmarkEnd w:id="12679"/>
      <w:r w:rsidRPr="00BD393A">
        <w:instrText xml:space="preserve">" \f C \l "1" </w:instrText>
      </w:r>
      <w:r w:rsidRPr="00BD393A">
        <w:fldChar w:fldCharType="end"/>
      </w:r>
      <w:r w:rsidRPr="00BD393A">
        <w:t>).</w:t>
      </w:r>
    </w:p>
    <w:p w14:paraId="6F2077AD" w14:textId="2B216D3D" w:rsidR="00BD393A" w:rsidRPr="00BD393A" w:rsidRDefault="00BD393A" w:rsidP="00D01AD6">
      <w:pPr>
        <w:pStyle w:val="BodyText"/>
      </w:pPr>
      <w:r w:rsidRPr="00BD393A">
        <w:lastRenderedPageBreak/>
        <w:t xml:space="preserve">During the spawning and larval rearing period (April through June), CALSIM II modeling results at Wilkins Slough indicate that mean monthly flow during April through June under </w:t>
      </w:r>
      <w:ins w:id="12680" w:author="Hughes, Jessica" w:date="2021-06-30T13:14:00Z">
        <w:r w:rsidR="00EF07B2">
          <w:t>Alternatives 1, 2, and 3</w:t>
        </w:r>
      </w:ins>
      <w:del w:id="12681" w:author="Hughes, Jessica" w:date="2021-06-30T13:14:00Z">
        <w:r w:rsidRPr="00BD393A" w:rsidDel="00EF07B2">
          <w:delText>Alternatives 1-3</w:delText>
        </w:r>
      </w:del>
      <w:r w:rsidRPr="00BD393A">
        <w:t xml:space="preserve"> would be generally similar to flow under the NAA, except for substantially lower (10</w:t>
      </w:r>
      <w:ins w:id="12682" w:author="Hughes, Jessica" w:date="2021-06-30T13:14:00Z">
        <w:r w:rsidR="00EF07B2">
          <w:t>–</w:t>
        </w:r>
      </w:ins>
      <w:del w:id="12683" w:author="Hughes, Jessica" w:date="2021-06-30T13:14:00Z">
        <w:r w:rsidRPr="00BD393A" w:rsidDel="00EF07B2">
          <w:delText xml:space="preserve">% - </w:delText>
        </w:r>
      </w:del>
      <w:r w:rsidRPr="00BD393A">
        <w:t xml:space="preserve">11%) flows during May of </w:t>
      </w:r>
      <w:ins w:id="12684" w:author="Hughes, Jessica" w:date="2021-06-30T20:54:00Z">
        <w:r w:rsidR="00177B99">
          <w:t>C</w:t>
        </w:r>
      </w:ins>
      <w:del w:id="12685" w:author="Hughes, Jessica" w:date="2021-06-30T20:54:00Z">
        <w:r w:rsidRPr="00BD393A" w:rsidDel="00177B99">
          <w:delText>c</w:delText>
        </w:r>
      </w:del>
      <w:r w:rsidRPr="00BD393A">
        <w:t xml:space="preserve">ritically </w:t>
      </w:r>
      <w:ins w:id="12686" w:author="Hughes, Jessica" w:date="2021-06-30T20:54:00Z">
        <w:r w:rsidR="00177B99">
          <w:t>D</w:t>
        </w:r>
      </w:ins>
      <w:del w:id="12687" w:author="Hughes, Jessica" w:date="2021-06-30T20:54:00Z">
        <w:r w:rsidRPr="00BD393A" w:rsidDel="00177B99">
          <w:delText>d</w:delText>
        </w:r>
      </w:del>
      <w:r w:rsidRPr="00BD393A">
        <w:t xml:space="preserve">ry </w:t>
      </w:r>
      <w:ins w:id="12688" w:author="Hughes, Jessica" w:date="2021-06-30T20:54:00Z">
        <w:r w:rsidR="00177B99">
          <w:t>Water Y</w:t>
        </w:r>
      </w:ins>
      <w:del w:id="12689" w:author="Hughes, Jessica" w:date="2021-06-30T20:54:00Z">
        <w:r w:rsidRPr="00BD393A" w:rsidDel="00177B99">
          <w:delText>y</w:delText>
        </w:r>
      </w:del>
      <w:r w:rsidRPr="00BD393A">
        <w:t xml:space="preserve">ears </w:t>
      </w:r>
      <w:bookmarkStart w:id="12690" w:name="_Hlk72326925"/>
      <w:r w:rsidRPr="00BD393A">
        <w:t>(Table 11-</w:t>
      </w:r>
      <w:del w:id="12691" w:author="Rojas, LeAnne" w:date="2021-07-07T00:52:00Z">
        <w:r w:rsidRPr="00BD393A" w:rsidDel="00301163">
          <w:delText>ST4</w:delText>
        </w:r>
      </w:del>
      <w:ins w:id="12692" w:author="Rojas, LeAnne" w:date="2021-07-07T00:52:00Z">
        <w:r w:rsidR="00301163">
          <w:t>47</w:t>
        </w:r>
      </w:ins>
      <w:r w:rsidRPr="00BD393A">
        <w:t>)</w:t>
      </w:r>
      <w:bookmarkEnd w:id="12690"/>
      <w:r w:rsidRPr="00BD393A">
        <w:t xml:space="preserve">. These reductions result in mean flows of about 3,900 cfs under </w:t>
      </w:r>
      <w:ins w:id="12693" w:author="Hughes, Jessica" w:date="2021-06-30T13:07:00Z">
        <w:r w:rsidR="00385AC7">
          <w:t>Alternatives 1, 2, and 3</w:t>
        </w:r>
      </w:ins>
      <w:del w:id="12694" w:author="Hughes, Jessica" w:date="2021-06-30T13:07:00Z">
        <w:r w:rsidRPr="00BD393A" w:rsidDel="00385AC7">
          <w:delText>all the project alternatives</w:delText>
        </w:r>
      </w:del>
      <w:r w:rsidRPr="00BD393A">
        <w:t xml:space="preserve">. The reductions would potentially result in less favorable conditions for transport of American shad eggs and larvae downstream, but this effect is uncertain because the actual level of flow in the </w:t>
      </w:r>
      <w:ins w:id="12695" w:author="Hughes, Jessica" w:date="2021-06-30T13:34:00Z">
        <w:r w:rsidR="00A017F2">
          <w:t>Sacramento R</w:t>
        </w:r>
      </w:ins>
      <w:del w:id="12696" w:author="Hughes, Jessica" w:date="2021-06-30T13:34:00Z">
        <w:r w:rsidRPr="00BD393A" w:rsidDel="00A017F2">
          <w:delText>r</w:delText>
        </w:r>
      </w:del>
      <w:r w:rsidRPr="00BD393A">
        <w:t xml:space="preserve">iver that negatively affects egg and larval transport is not known. Large reductions (&gt;10%) in flow also occur in the Feather River at the Thermalito Afterbay in June of </w:t>
      </w:r>
      <w:ins w:id="12697" w:author="Hughes, Jessica" w:date="2021-06-30T20:54:00Z">
        <w:r w:rsidR="00177B99">
          <w:t>D</w:t>
        </w:r>
      </w:ins>
      <w:del w:id="12698" w:author="Hughes, Jessica" w:date="2021-06-30T20:54:00Z">
        <w:r w:rsidRPr="00BD393A" w:rsidDel="00177B99">
          <w:delText>d</w:delText>
        </w:r>
      </w:del>
      <w:r w:rsidRPr="00BD393A">
        <w:t xml:space="preserve">ry and </w:t>
      </w:r>
      <w:ins w:id="12699" w:author="Hughes, Jessica" w:date="2021-06-30T20:54:00Z">
        <w:r w:rsidR="00177B99">
          <w:t>C</w:t>
        </w:r>
      </w:ins>
      <w:del w:id="12700" w:author="Hughes, Jessica" w:date="2021-06-30T20:54:00Z">
        <w:r w:rsidRPr="00BD393A" w:rsidDel="00177B99">
          <w:delText>c</w:delText>
        </w:r>
      </w:del>
      <w:r w:rsidRPr="00BD393A">
        <w:t xml:space="preserve">ritically </w:t>
      </w:r>
      <w:ins w:id="12701" w:author="Hughes, Jessica" w:date="2021-06-30T20:54:00Z">
        <w:r w:rsidR="00177B99">
          <w:t>D</w:t>
        </w:r>
      </w:ins>
      <w:del w:id="12702" w:author="Hughes, Jessica" w:date="2021-06-30T20:54:00Z">
        <w:r w:rsidRPr="00BD393A" w:rsidDel="00177B99">
          <w:delText>d</w:delText>
        </w:r>
      </w:del>
      <w:r w:rsidRPr="00BD393A">
        <w:t xml:space="preserve">ry </w:t>
      </w:r>
      <w:ins w:id="12703" w:author="Hughes, Jessica" w:date="2021-06-30T20:54:00Z">
        <w:r w:rsidR="00177B99">
          <w:t>Water Y</w:t>
        </w:r>
      </w:ins>
      <w:del w:id="12704" w:author="Hughes, Jessica" w:date="2021-06-30T20:54:00Z">
        <w:r w:rsidRPr="00BD393A" w:rsidDel="00177B99">
          <w:delText>y</w:delText>
        </w:r>
      </w:del>
      <w:r w:rsidRPr="00BD393A">
        <w:t>ears (Table 11-</w:t>
      </w:r>
      <w:ins w:id="12705" w:author="Rojas, LeAnne" w:date="2021-07-07T11:26:00Z">
        <w:r w:rsidR="00886C00">
          <w:t>48</w:t>
        </w:r>
      </w:ins>
      <w:del w:id="12706" w:author="Rojas, LeAnne" w:date="2021-07-07T11:26:00Z">
        <w:r w:rsidRPr="00BD393A">
          <w:delText>ST5</w:delText>
        </w:r>
      </w:del>
      <w:r w:rsidRPr="00BD393A">
        <w:t xml:space="preserve">). Substantial increases in flow occur in July through October of drier water years at Wilkins Slough under </w:t>
      </w:r>
      <w:ins w:id="12707" w:author="Hughes, Jessica" w:date="2021-06-30T13:07:00Z">
        <w:r w:rsidR="00385AC7">
          <w:t>Alternatives 1, 2, and 3</w:t>
        </w:r>
      </w:ins>
      <w:del w:id="12708" w:author="Hughes, Jessica" w:date="2021-06-30T13:07:00Z">
        <w:r w:rsidRPr="00BD393A" w:rsidDel="00385AC7">
          <w:delText>all the project alternatives</w:delText>
        </w:r>
      </w:del>
      <w:r w:rsidRPr="00BD393A">
        <w:t xml:space="preserve">, and also under Alternative 3 in July and October of </w:t>
      </w:r>
      <w:ins w:id="12709" w:author="Hughes, Jessica" w:date="2021-06-30T20:31:00Z">
        <w:r w:rsidR="000F031E">
          <w:t>A</w:t>
        </w:r>
      </w:ins>
      <w:del w:id="12710" w:author="Hughes, Jessica" w:date="2021-06-30T20:31:00Z">
        <w:r w:rsidRPr="00BD393A" w:rsidDel="000F031E">
          <w:delText>a</w:delText>
        </w:r>
      </w:del>
      <w:r w:rsidRPr="00BD393A">
        <w:t xml:space="preserve">bove </w:t>
      </w:r>
      <w:ins w:id="12711" w:author="Hughes, Jessica" w:date="2021-06-30T20:31:00Z">
        <w:r w:rsidR="000F031E">
          <w:t>N</w:t>
        </w:r>
      </w:ins>
      <w:del w:id="12712" w:author="Hughes, Jessica" w:date="2021-06-30T20:31:00Z">
        <w:r w:rsidRPr="00BD393A" w:rsidDel="000F031E">
          <w:delText>n</w:delText>
        </w:r>
      </w:del>
      <w:r w:rsidRPr="00BD393A">
        <w:t xml:space="preserve">ormal and </w:t>
      </w:r>
      <w:ins w:id="12713" w:author="Hughes, Jessica" w:date="2021-06-30T20:31:00Z">
        <w:r w:rsidR="000F031E">
          <w:t>B</w:t>
        </w:r>
      </w:ins>
      <w:del w:id="12714" w:author="Hughes, Jessica" w:date="2021-06-30T20:31:00Z">
        <w:r w:rsidRPr="00BD393A" w:rsidDel="000F031E">
          <w:delText>b</w:delText>
        </w:r>
      </w:del>
      <w:r w:rsidRPr="00BD393A">
        <w:t xml:space="preserve">elow </w:t>
      </w:r>
      <w:ins w:id="12715" w:author="Hughes, Jessica" w:date="2021-06-30T20:31:00Z">
        <w:r w:rsidR="000F031E">
          <w:t>N</w:t>
        </w:r>
      </w:ins>
      <w:del w:id="12716" w:author="Hughes, Jessica" w:date="2021-06-30T20:31:00Z">
        <w:r w:rsidRPr="00BD393A" w:rsidDel="000F031E">
          <w:delText>n</w:delText>
        </w:r>
      </w:del>
      <w:r w:rsidRPr="00BD393A">
        <w:t xml:space="preserve">ormal </w:t>
      </w:r>
      <w:ins w:id="12717" w:author="Hughes, Jessica" w:date="2021-06-30T20:31:00Z">
        <w:r w:rsidR="000F031E">
          <w:t>W</w:t>
        </w:r>
      </w:ins>
      <w:del w:id="12718" w:author="Hughes, Jessica" w:date="2021-06-30T20:31:00Z">
        <w:r w:rsidRPr="00BD393A" w:rsidDel="000F031E">
          <w:delText>w</w:delText>
        </w:r>
      </w:del>
      <w:r w:rsidRPr="00BD393A">
        <w:t xml:space="preserve">ater </w:t>
      </w:r>
      <w:ins w:id="12719" w:author="Hughes, Jessica" w:date="2021-06-30T20:31:00Z">
        <w:r w:rsidR="000F031E">
          <w:t>Y</w:t>
        </w:r>
      </w:ins>
      <w:del w:id="12720" w:author="Hughes, Jessica" w:date="2021-06-30T20:31:00Z">
        <w:r w:rsidRPr="00BD393A" w:rsidDel="000F031E">
          <w:delText>y</w:delText>
        </w:r>
      </w:del>
      <w:r w:rsidRPr="00BD393A">
        <w:t>ears (Table 11-</w:t>
      </w:r>
      <w:del w:id="12721" w:author="Rojas, LeAnne" w:date="2021-07-07T00:52:00Z">
        <w:r w:rsidRPr="00BD393A" w:rsidDel="00301163">
          <w:delText>ST4</w:delText>
        </w:r>
      </w:del>
      <w:ins w:id="12722" w:author="Rojas, LeAnne" w:date="2021-07-07T00:52:00Z">
        <w:r w:rsidR="00301163">
          <w:t>47</w:t>
        </w:r>
      </w:ins>
      <w:r w:rsidRPr="00BD393A">
        <w:t xml:space="preserve">). The importance of river flows for juvenile shad in July through October is unknown. </w:t>
      </w:r>
    </w:p>
    <w:p w14:paraId="4B9C1DB6" w14:textId="09BDFC0A" w:rsidR="00BD393A" w:rsidRPr="00BD393A" w:rsidRDefault="00BD393A" w:rsidP="00BD393A">
      <w:pPr>
        <w:pStyle w:val="BodyText"/>
      </w:pPr>
      <w:r w:rsidRPr="00BD393A">
        <w:t xml:space="preserve">The CALSIM II flow results indicate that </w:t>
      </w:r>
      <w:ins w:id="12723" w:author="Hughes, Jessica" w:date="2021-06-30T13:10:00Z">
        <w:r w:rsidR="00385AC7">
          <w:t>Alternatives 1, 2, and 3</w:t>
        </w:r>
      </w:ins>
      <w:del w:id="12724" w:author="Hughes, Jessica" w:date="2021-06-30T13:10:00Z">
        <w:r w:rsidRPr="00BD393A" w:rsidDel="00385AC7">
          <w:delText>Alternatives 1-3</w:delText>
        </w:r>
      </w:del>
      <w:r w:rsidRPr="00BD393A">
        <w:t xml:space="preserve"> would result in reductions in Sacramento River flow near Wilkins Slough during May of </w:t>
      </w:r>
      <w:ins w:id="12725" w:author="Hughes, Jessica" w:date="2021-06-30T20:31:00Z">
        <w:r w:rsidR="000F031E">
          <w:t>C</w:t>
        </w:r>
      </w:ins>
      <w:del w:id="12726" w:author="Hughes, Jessica" w:date="2021-06-30T20:31:00Z">
        <w:r w:rsidRPr="00BD393A" w:rsidDel="000F031E">
          <w:delText>c</w:delText>
        </w:r>
      </w:del>
      <w:r w:rsidRPr="00BD393A">
        <w:t xml:space="preserve">ritically </w:t>
      </w:r>
      <w:ins w:id="12727" w:author="Hughes, Jessica" w:date="2021-06-30T20:32:00Z">
        <w:r w:rsidR="000F031E">
          <w:t>D</w:t>
        </w:r>
      </w:ins>
      <w:del w:id="12728" w:author="Hughes, Jessica" w:date="2021-06-30T20:32:00Z">
        <w:r w:rsidRPr="00BD393A" w:rsidDel="000F031E">
          <w:delText>d</w:delText>
        </w:r>
      </w:del>
      <w:r w:rsidRPr="00BD393A">
        <w:t xml:space="preserve">ry </w:t>
      </w:r>
      <w:ins w:id="12729" w:author="Hughes, Jessica" w:date="2021-06-30T20:32:00Z">
        <w:r w:rsidR="000F031E">
          <w:t>Water Y</w:t>
        </w:r>
      </w:ins>
      <w:del w:id="12730" w:author="Hughes, Jessica" w:date="2021-06-30T20:32:00Z">
        <w:r w:rsidRPr="00BD393A" w:rsidDel="000F031E">
          <w:delText>y</w:delText>
        </w:r>
      </w:del>
      <w:r w:rsidRPr="00BD393A">
        <w:t xml:space="preserve">ears that could adversely affect survival of American shad eggs and larvae drifting downstream from spawning locations. However, it is considered unlikely that this potential </w:t>
      </w:r>
      <w:ins w:id="12731" w:author="Hughes, Jessica" w:date="2021-06-30T13:07:00Z">
        <w:r w:rsidR="00385AC7">
          <w:t>impact</w:t>
        </w:r>
      </w:ins>
      <w:del w:id="12732" w:author="Hughes, Jessica" w:date="2021-06-30T13:08:00Z">
        <w:r w:rsidRPr="00BD393A" w:rsidDel="00385AC7">
          <w:delText>effect</w:delText>
        </w:r>
      </w:del>
      <w:r w:rsidRPr="00BD393A">
        <w:t xml:space="preserve"> would </w:t>
      </w:r>
      <w:ins w:id="12733" w:author="Hughes, Jessica" w:date="2021-06-30T13:08:00Z">
        <w:r w:rsidR="00385AC7">
          <w:t>affect</w:t>
        </w:r>
      </w:ins>
      <w:del w:id="12734" w:author="Hughes, Jessica" w:date="2021-06-30T13:08:00Z">
        <w:r w:rsidRPr="00BD393A" w:rsidDel="00385AC7">
          <w:delText>impact</w:delText>
        </w:r>
      </w:del>
      <w:r w:rsidRPr="00BD393A">
        <w:t xml:space="preserve"> the </w:t>
      </w:r>
      <w:r w:rsidR="001C77D9">
        <w:t>American shad</w:t>
      </w:r>
      <w:r w:rsidRPr="00BD393A">
        <w:t xml:space="preserve"> population for the following two reasons:</w:t>
      </w:r>
    </w:p>
    <w:p w14:paraId="3F2C9E51" w14:textId="022CD17C" w:rsidR="00BD393A" w:rsidRPr="00BD393A" w:rsidRDefault="00BD393A" w:rsidP="00BD393A">
      <w:pPr>
        <w:pStyle w:val="BodyText"/>
        <w:numPr>
          <w:ilvl w:val="0"/>
          <w:numId w:val="95"/>
        </w:numPr>
      </w:pPr>
      <w:r w:rsidRPr="00BD393A">
        <w:t xml:space="preserve">The CALSIM flow for </w:t>
      </w:r>
      <w:ins w:id="12735" w:author="Hughes, Jessica" w:date="2021-06-30T13:09:00Z">
        <w:r w:rsidR="00385AC7">
          <w:t>Alternatives 1, 2, and 3</w:t>
        </w:r>
      </w:ins>
      <w:del w:id="12736" w:author="Hughes, Jessica" w:date="2021-06-30T13:09:00Z">
        <w:r w:rsidRPr="00BD393A" w:rsidDel="00385AC7">
          <w:delText>the project alternatives</w:delText>
        </w:r>
      </w:del>
      <w:r w:rsidRPr="00BD393A">
        <w:t xml:space="preserve"> in May of </w:t>
      </w:r>
      <w:ins w:id="12737" w:author="Hughes, Jessica" w:date="2021-06-30T20:32:00Z">
        <w:r w:rsidR="000F031E">
          <w:t>C</w:t>
        </w:r>
      </w:ins>
      <w:del w:id="12738" w:author="Hughes, Jessica" w:date="2021-06-30T20:32:00Z">
        <w:r w:rsidRPr="00BD393A" w:rsidDel="000F031E">
          <w:delText>c</w:delText>
        </w:r>
      </w:del>
      <w:r w:rsidRPr="00BD393A">
        <w:t xml:space="preserve">ritically </w:t>
      </w:r>
      <w:ins w:id="12739" w:author="Hughes, Jessica" w:date="2021-06-30T20:32:00Z">
        <w:r w:rsidR="000F031E">
          <w:t>D</w:t>
        </w:r>
      </w:ins>
      <w:del w:id="12740" w:author="Hughes, Jessica" w:date="2021-06-30T20:32:00Z">
        <w:r w:rsidRPr="00BD393A" w:rsidDel="000F031E">
          <w:delText>d</w:delText>
        </w:r>
      </w:del>
      <w:r w:rsidRPr="00BD393A">
        <w:t xml:space="preserve">ry </w:t>
      </w:r>
      <w:ins w:id="12741" w:author="Hughes, Jessica" w:date="2021-06-30T20:32:00Z">
        <w:r w:rsidR="000F031E">
          <w:t>Water Y</w:t>
        </w:r>
      </w:ins>
      <w:del w:id="12742" w:author="Hughes, Jessica" w:date="2021-06-30T20:32:00Z">
        <w:r w:rsidRPr="00BD393A" w:rsidDel="000F031E">
          <w:delText>y</w:delText>
        </w:r>
      </w:del>
      <w:r w:rsidRPr="00BD393A">
        <w:t xml:space="preserve">ears was 10% or more below the NAA a total of </w:t>
      </w:r>
      <w:ins w:id="12743" w:author="Hughes, Jessica" w:date="2021-06-30T13:08:00Z">
        <w:r w:rsidR="00385AC7">
          <w:t>6</w:t>
        </w:r>
      </w:ins>
      <w:del w:id="12744" w:author="Hughes, Jessica" w:date="2021-06-30T13:08:00Z">
        <w:r w:rsidRPr="00BD393A" w:rsidDel="00385AC7">
          <w:delText>six</w:delText>
        </w:r>
      </w:del>
      <w:r w:rsidRPr="00BD393A">
        <w:t xml:space="preserve"> months for each alternative, which constitutes 2.4% of all months (April</w:t>
      </w:r>
      <w:del w:id="12745" w:author="Hughes, Jessica" w:date="2021-06-30T13:35:00Z">
        <w:r w:rsidRPr="00BD393A" w:rsidDel="00A017F2">
          <w:delText xml:space="preserve"> </w:delText>
        </w:r>
      </w:del>
      <w:r w:rsidRPr="00BD393A">
        <w:t>–</w:t>
      </w:r>
      <w:del w:id="12746" w:author="Hughes, Jessica" w:date="2021-06-30T13:35:00Z">
        <w:r w:rsidRPr="00BD393A" w:rsidDel="00A017F2">
          <w:delText xml:space="preserve"> </w:delText>
        </w:r>
      </w:del>
      <w:r w:rsidRPr="00BD393A">
        <w:t xml:space="preserve">June) of the spawning period in the CALSIM record. Note that any reductions in the other months and water year types would likely have less effect because May of </w:t>
      </w:r>
      <w:ins w:id="12747" w:author="Hughes, Jessica" w:date="2021-06-30T20:32:00Z">
        <w:r w:rsidR="000F031E">
          <w:t>C</w:t>
        </w:r>
      </w:ins>
      <w:del w:id="12748" w:author="Hughes, Jessica" w:date="2021-06-30T20:32:00Z">
        <w:r w:rsidRPr="00BD393A" w:rsidDel="000F031E">
          <w:delText>c</w:delText>
        </w:r>
      </w:del>
      <w:r w:rsidRPr="00BD393A">
        <w:t xml:space="preserve">ritically </w:t>
      </w:r>
      <w:ins w:id="12749" w:author="Hughes, Jessica" w:date="2021-06-30T20:32:00Z">
        <w:r w:rsidR="000F031E">
          <w:t>D</w:t>
        </w:r>
      </w:ins>
      <w:del w:id="12750" w:author="Hughes, Jessica" w:date="2021-06-30T20:32:00Z">
        <w:r w:rsidRPr="00BD393A" w:rsidDel="000F031E">
          <w:delText>d</w:delText>
        </w:r>
      </w:del>
      <w:r w:rsidRPr="00BD393A">
        <w:t xml:space="preserve">ry </w:t>
      </w:r>
      <w:ins w:id="12751" w:author="Hughes, Jessica" w:date="2021-06-30T20:32:00Z">
        <w:r w:rsidR="000F031E">
          <w:t>Water Y</w:t>
        </w:r>
      </w:ins>
      <w:del w:id="12752" w:author="Hughes, Jessica" w:date="2021-06-30T20:32:00Z">
        <w:r w:rsidRPr="00BD393A" w:rsidDel="000F031E">
          <w:delText>y</w:delText>
        </w:r>
      </w:del>
      <w:r w:rsidRPr="00BD393A">
        <w:t>ears has the lowest flows (Table 11-</w:t>
      </w:r>
      <w:del w:id="12753" w:author="Rojas, LeAnne" w:date="2021-07-07T00:52:00Z">
        <w:r w:rsidRPr="00BD393A" w:rsidDel="00301163">
          <w:delText>ST4</w:delText>
        </w:r>
      </w:del>
      <w:ins w:id="12754" w:author="Rojas, LeAnne" w:date="2021-07-07T00:52:00Z">
        <w:r w:rsidR="00301163">
          <w:t>47</w:t>
        </w:r>
      </w:ins>
      <w:r w:rsidRPr="00BD393A">
        <w:t>).</w:t>
      </w:r>
    </w:p>
    <w:p w14:paraId="2DC2630B" w14:textId="0FF08E92" w:rsidR="00BD393A" w:rsidRPr="00BD393A" w:rsidRDefault="00BD393A" w:rsidP="00BD393A">
      <w:pPr>
        <w:pStyle w:val="BodyText"/>
        <w:numPr>
          <w:ilvl w:val="0"/>
          <w:numId w:val="95"/>
        </w:numPr>
      </w:pPr>
      <w:r w:rsidRPr="00BD393A">
        <w:t xml:space="preserve">Analyses of the effects of X2 on juvenile American shad indices of abundance in the Delta indicate that the American shad indices under </w:t>
      </w:r>
      <w:ins w:id="12755" w:author="Hughes, Jessica" w:date="2021-06-30T13:09:00Z">
        <w:r w:rsidR="00385AC7">
          <w:t>Alternatives 1, 2, and 3</w:t>
        </w:r>
      </w:ins>
      <w:del w:id="12756" w:author="Hughes, Jessica" w:date="2021-06-30T13:09:00Z">
        <w:r w:rsidRPr="00BD393A" w:rsidDel="00385AC7">
          <w:delText>Alternatives 1-3</w:delText>
        </w:r>
      </w:del>
      <w:r w:rsidRPr="00BD393A">
        <w:t xml:space="preserve"> differed little from those under the NAA (</w:t>
      </w:r>
      <w:ins w:id="12757" w:author="Hughes, Jessica" w:date="2021-06-30T21:24:00Z">
        <w:r w:rsidR="00605DE7">
          <w:t>discussed in</w:t>
        </w:r>
      </w:ins>
      <w:del w:id="12758" w:author="Hughes, Jessica" w:date="2021-06-30T21:24:00Z">
        <w:r w:rsidRPr="00BD393A" w:rsidDel="00605DE7">
          <w:delText>see</w:delText>
        </w:r>
      </w:del>
      <w:ins w:id="12759" w:author="Hughes, Jessica" w:date="2021-06-30T21:24:00Z">
        <w:r w:rsidR="00605DE7">
          <w:t xml:space="preserve"> the</w:t>
        </w:r>
      </w:ins>
      <w:r w:rsidRPr="00BD393A">
        <w:t xml:space="preserve"> Delta section below). </w:t>
      </w:r>
      <w:ins w:id="12760" w:author="Hughes, Jessica" w:date="2021-06-30T13:36:00Z">
        <w:r w:rsidR="00A017F2">
          <w:t xml:space="preserve">The position of </w:t>
        </w:r>
      </w:ins>
      <w:r w:rsidRPr="00BD393A">
        <w:t>X2</w:t>
      </w:r>
      <w:del w:id="12761" w:author="Hughes, Jessica" w:date="2021-06-30T13:36:00Z">
        <w:r w:rsidRPr="00BD393A" w:rsidDel="00A017F2">
          <w:delText xml:space="preserve"> which</w:delText>
        </w:r>
      </w:del>
      <w:r w:rsidRPr="00BD393A">
        <w:t xml:space="preserve"> is strongly related to Delta outflow. This result indicates that effects of X2, and indirectly of Delta outflow, on American shad abundance </w:t>
      </w:r>
      <w:ins w:id="12762" w:author="Hughes, Jessica" w:date="2021-06-30T13:37:00Z">
        <w:r w:rsidR="00A017F2">
          <w:t>differed</w:t>
        </w:r>
      </w:ins>
      <w:del w:id="12763" w:author="Hughes, Jessica" w:date="2021-06-30T13:37:00Z">
        <w:r w:rsidRPr="00BD393A" w:rsidDel="00A017F2">
          <w:delText>were</w:delText>
        </w:r>
      </w:del>
      <w:r w:rsidRPr="00BD393A">
        <w:t xml:space="preserve"> little</w:t>
      </w:r>
      <w:del w:id="12764" w:author="Hughes, Jessica" w:date="2021-06-30T13:37:00Z">
        <w:r w:rsidRPr="00BD393A" w:rsidDel="00A017F2">
          <w:delText xml:space="preserve"> different</w:delText>
        </w:r>
      </w:del>
      <w:r w:rsidRPr="00BD393A">
        <w:t xml:space="preserve"> between </w:t>
      </w:r>
      <w:ins w:id="12765" w:author="Hughes, Jessica" w:date="2021-06-30T13:10:00Z">
        <w:r w:rsidR="00385AC7">
          <w:t>Alternatives 1, 2, and 3</w:t>
        </w:r>
      </w:ins>
      <w:del w:id="12766" w:author="Hughes, Jessica" w:date="2021-06-30T13:10:00Z">
        <w:r w:rsidRPr="00BD393A" w:rsidDel="00385AC7">
          <w:delText>Alternatives 1-3</w:delText>
        </w:r>
      </w:del>
      <w:r w:rsidRPr="00BD393A">
        <w:t xml:space="preserve"> and the NAA. Delta outflow combines flow from a number of sources that affect the American shad population, and therefore provide a good indication of overall flow effects of </w:t>
      </w:r>
      <w:ins w:id="12767" w:author="Hughes, Jessica" w:date="2021-06-30T13:35:00Z">
        <w:r w:rsidR="00A017F2">
          <w:t>Alternatives 1, 2, and 3</w:t>
        </w:r>
      </w:ins>
      <w:del w:id="12768" w:author="Hughes, Jessica" w:date="2021-06-30T13:35:00Z">
        <w:r w:rsidRPr="00BD393A" w:rsidDel="00A017F2">
          <w:delText>the project alternatives</w:delText>
        </w:r>
      </w:del>
      <w:r w:rsidRPr="00BD393A">
        <w:t xml:space="preserve"> on the American </w:t>
      </w:r>
      <w:ins w:id="12769" w:author="Hughes, Jessica" w:date="2021-06-30T13:10:00Z">
        <w:r w:rsidR="00385AC7">
          <w:t xml:space="preserve">shad </w:t>
        </w:r>
      </w:ins>
      <w:r w:rsidRPr="00BD393A">
        <w:t>population as a whole.</w:t>
      </w:r>
    </w:p>
    <w:p w14:paraId="42DD47EC" w14:textId="77777777" w:rsidR="00710316" w:rsidRDefault="00710316" w:rsidP="00710316">
      <w:pPr>
        <w:pStyle w:val="ImpactSub-Head3"/>
      </w:pPr>
      <w:r>
        <w:t>Feather River</w:t>
      </w:r>
    </w:p>
    <w:p w14:paraId="3DD52732" w14:textId="77777777" w:rsidR="002C33EA" w:rsidRDefault="002C33EA" w:rsidP="002C33EA">
      <w:pPr>
        <w:pStyle w:val="BodyText"/>
        <w:rPr>
          <w:ins w:id="12770" w:author="Wilder, Rick" w:date="2021-07-12T11:04:00Z"/>
        </w:rPr>
      </w:pPr>
      <w:ins w:id="12771" w:author="Wilder, Rick" w:date="2021-07-12T11:04:00Z">
        <w:r>
          <w:t>Operation of Sites Reservoir has the potential to change water temperatures in the Feather River that could affect the life stages of American shad</w:t>
        </w:r>
      </w:ins>
      <w:ins w:id="12772" w:author="Wilder, Rick" w:date="2021-07-12T11:52:00Z">
        <w:r>
          <w:t xml:space="preserve"> present</w:t>
        </w:r>
      </w:ins>
      <w:ins w:id="12773" w:author="Wilder, Rick" w:date="2021-07-12T11:04:00Z">
        <w:r>
          <w:t xml:space="preserve">. As described in Appendix 11B, the two methods used to analyze temperature-related effects to American shad in the Feather River were: (1) </w:t>
        </w:r>
        <w:r w:rsidRPr="0062122E">
          <w:t>Physical Model Output Characterization</w:t>
        </w:r>
        <w:r>
          <w:t xml:space="preserve">; and (2) </w:t>
        </w:r>
        <w:r w:rsidRPr="0062122E">
          <w:t xml:space="preserve">Water Temperature Index Value/Range </w:t>
        </w:r>
        <w:r>
          <w:t xml:space="preserve">Exceedance </w:t>
        </w:r>
        <w:r w:rsidRPr="0062122E">
          <w:t>Analysis</w:t>
        </w:r>
        <w:r>
          <w:t>. More details on these methods are provided in Appendix 11B.</w:t>
        </w:r>
      </w:ins>
    </w:p>
    <w:p w14:paraId="3A4F5E00" w14:textId="2F2C1544" w:rsidR="00A80CC0" w:rsidRDefault="002C33EA" w:rsidP="00A80CC0">
      <w:pPr>
        <w:pStyle w:val="BodyText"/>
      </w:pPr>
      <w:ins w:id="12774" w:author="Wilder, Rick" w:date="2021-07-12T11:04:00Z">
        <w:r>
          <w:lastRenderedPageBreak/>
          <w:t xml:space="preserve">The Sites Authority evaluated water temperature model outputs during the period of presence and in the locations of each life stage of American shad in the Feather River (see Appendix 11B, Table </w:t>
        </w:r>
      </w:ins>
      <w:r>
        <w:t>11B-3</w:t>
      </w:r>
      <w:ins w:id="12775" w:author="Wilder, Rick" w:date="2021-07-12T11:04:00Z">
        <w:r>
          <w:t xml:space="preserve"> for timing and locations). </w:t>
        </w:r>
      </w:ins>
      <w:r w:rsidR="00A80CC0">
        <w:t xml:space="preserve">Visual observation of exceedance plots and differences in modeled mean monthly temperatures by water year type between </w:t>
      </w:r>
      <w:ins w:id="12776" w:author="Hughes, Jessica" w:date="2021-06-30T13:10:00Z">
        <w:r w:rsidR="00385AC7">
          <w:t>Alternatives 1, 2, and 3</w:t>
        </w:r>
      </w:ins>
      <w:del w:id="12777" w:author="Hughes, Jessica" w:date="2021-06-30T13:10:00Z">
        <w:r w:rsidR="00A80CC0" w:rsidDel="00385AC7">
          <w:delText>alternatives</w:delText>
        </w:r>
      </w:del>
      <w:r w:rsidR="00A80CC0">
        <w:t xml:space="preserve"> and the NAA in the Feather River HFC at Gridley Bridge and at the mouth indicates that water temperatures would be predominantly similar among </w:t>
      </w:r>
      <w:ins w:id="12778" w:author="Hughes, Jessica" w:date="2021-06-30T13:37:00Z">
        <w:r w:rsidR="00A017F2">
          <w:t>Alternatives 1, 2, and 3</w:t>
        </w:r>
      </w:ins>
      <w:del w:id="12779" w:author="Hughes, Jessica" w:date="2021-06-30T13:37:00Z">
        <w:r w:rsidR="00A80CC0" w:rsidDel="00A017F2">
          <w:delText>alternatives</w:delText>
        </w:r>
      </w:del>
      <w:r w:rsidR="00A80CC0">
        <w:t xml:space="preserve"> during the period of presence of each life stage of American shad (Appendix 6C,</w:t>
      </w:r>
      <w:del w:id="12780" w:author="Hughes, Jessica" w:date="2021-07-02T08:12:00Z">
        <w:r w:rsidR="00A80CC0" w:rsidDel="00770412">
          <w:delText xml:space="preserve"> </w:delText>
        </w:r>
        <w:r w:rsidR="00A80CC0" w:rsidRPr="00C761A5" w:rsidDel="00770412">
          <w:rPr>
            <w:i/>
            <w:iCs/>
          </w:rPr>
          <w:delText>River Temperature Modeling (HEC5Q and Reclamation Temperature Model)</w:delText>
        </w:r>
        <w:r w:rsidR="00A80CC0" w:rsidDel="00770412">
          <w:delText>,</w:delText>
        </w:r>
      </w:del>
      <w:r w:rsidR="00A80CC0">
        <w:t xml:space="preserve"> Tables </w:t>
      </w:r>
      <w:r w:rsidR="00A80CC0" w:rsidRPr="00FC729A">
        <w:t>6C-18-1a to 6C-</w:t>
      </w:r>
      <w:r w:rsidR="00A80CC0" w:rsidRPr="00221700">
        <w:t>18-4c</w:t>
      </w:r>
      <w:r w:rsidR="00A80CC0">
        <w:t xml:space="preserve">, Tables </w:t>
      </w:r>
      <w:r w:rsidR="00A80CC0" w:rsidRPr="0005321A">
        <w:t>6C-19-1a to 6C-19-4c</w:t>
      </w:r>
      <w:r w:rsidR="00A80CC0" w:rsidRPr="00221700">
        <w:t>; Figures</w:t>
      </w:r>
      <w:r w:rsidR="00A80CC0" w:rsidRPr="00FC729A">
        <w:t xml:space="preserve"> 6C-18-1 to 6C-18-18</w:t>
      </w:r>
      <w:r w:rsidR="00A80CC0">
        <w:t xml:space="preserve">, Figures </w:t>
      </w:r>
      <w:r w:rsidR="00A80CC0" w:rsidRPr="0005321A">
        <w:t>6C-19-1 to 6C-19-18</w:t>
      </w:r>
      <w:r w:rsidR="00A80CC0">
        <w:t>).</w:t>
      </w:r>
      <w:r w:rsidR="00A80CC0" w:rsidRPr="00C002F9">
        <w:t xml:space="preserve"> </w:t>
      </w:r>
      <w:r w:rsidR="00A80CC0">
        <w:t xml:space="preserve">At </w:t>
      </w:r>
      <w:del w:id="12781" w:author="Wilder, Rick" w:date="2021-07-12T11:05:00Z">
        <w:r w:rsidR="00A80CC0">
          <w:delText>all</w:delText>
        </w:r>
        <w:r w:rsidDel="00390526">
          <w:delText xml:space="preserve"> </w:delText>
        </w:r>
      </w:del>
      <w:ins w:id="12782" w:author="Wilder, Rick" w:date="2021-07-12T11:05:00Z">
        <w:r>
          <w:t>both</w:t>
        </w:r>
        <w:r w:rsidR="00A80CC0">
          <w:t xml:space="preserve"> </w:t>
        </w:r>
      </w:ins>
      <w:r w:rsidR="00A80CC0">
        <w:t xml:space="preserve">locations, mean monthly water temperatures for all months </w:t>
      </w:r>
      <w:del w:id="12783" w:author="Hughes, Jessica" w:date="2021-06-30T20:33:00Z">
        <w:r w:rsidR="00A80CC0" w:rsidDel="000F031E">
          <w:delText>with</w:delText>
        </w:r>
      </w:del>
      <w:r w:rsidR="00A80CC0">
        <w:t>in all water year types under Alt</w:t>
      </w:r>
      <w:ins w:id="12784" w:author="Hughes, Jessica" w:date="2021-06-30T13:11:00Z">
        <w:r w:rsidR="00385AC7">
          <w:t>ernatives</w:t>
        </w:r>
      </w:ins>
      <w:r w:rsidR="00A80CC0">
        <w:t xml:space="preserve"> 1A and </w:t>
      </w:r>
      <w:del w:id="12785" w:author="Hughes, Jessica" w:date="2021-06-30T13:11:00Z">
        <w:r w:rsidR="00A80CC0" w:rsidDel="00385AC7">
          <w:delText xml:space="preserve">Alt </w:delText>
        </w:r>
      </w:del>
      <w:r w:rsidR="00A80CC0">
        <w:t xml:space="preserve">1B were within </w:t>
      </w:r>
      <w:del w:id="12786" w:author="Hughes, Jessica" w:date="2021-06-30T13:11:00Z">
        <w:r w:rsidR="00A80CC0" w:rsidDel="00385AC7">
          <w:rPr>
            <w:rFonts w:cs="Times New Roman"/>
          </w:rPr>
          <w:delText>±</w:delText>
        </w:r>
      </w:del>
      <w:r w:rsidR="00A80CC0">
        <w:t>1</w:t>
      </w:r>
      <w:r w:rsidR="00A80CC0">
        <w:rPr>
          <w:rFonts w:cs="Times New Roman"/>
        </w:rPr>
        <w:t>°</w:t>
      </w:r>
      <w:r w:rsidR="00A80CC0">
        <w:t>F of the NAA. Water temperature modeling results for Alt</w:t>
      </w:r>
      <w:ins w:id="12787" w:author="Hughes, Jessica" w:date="2021-06-30T13:11:00Z">
        <w:r w:rsidR="00385AC7">
          <w:t>ernatives</w:t>
        </w:r>
      </w:ins>
      <w:r w:rsidR="00A80CC0">
        <w:t xml:space="preserve"> 2 and </w:t>
      </w:r>
      <w:del w:id="12788" w:author="Hughes, Jessica" w:date="2021-06-30T13:11:00Z">
        <w:r w:rsidR="00A80CC0" w:rsidDel="00385AC7">
          <w:delText xml:space="preserve">Alt </w:delText>
        </w:r>
      </w:del>
      <w:r w:rsidR="00A80CC0">
        <w:t>3 were similar to those of Alt</w:t>
      </w:r>
      <w:ins w:id="12789" w:author="Hughes, Jessica" w:date="2021-06-30T13:11:00Z">
        <w:r w:rsidR="00385AC7">
          <w:t>ernative</w:t>
        </w:r>
      </w:ins>
      <w:r w:rsidR="00A80CC0">
        <w:t xml:space="preserve"> 1 at all locations.</w:t>
      </w:r>
      <w:r w:rsidRPr="002C33EA">
        <w:t xml:space="preserve"> </w:t>
      </w:r>
      <w:ins w:id="12790" w:author="Wilder, Rick" w:date="2021-07-12T11:22:00Z">
        <w:r>
          <w:t>These results suggest that temperature-related effects to American Shad in the Feather River would be negligible</w:t>
        </w:r>
      </w:ins>
      <w:r>
        <w:t>.</w:t>
      </w:r>
    </w:p>
    <w:p w14:paraId="7BCA3E1F" w14:textId="27F09515" w:rsidR="00710316" w:rsidRPr="00E2608A" w:rsidRDefault="00A80CC0" w:rsidP="00710316">
      <w:pPr>
        <w:pStyle w:val="BodyText"/>
      </w:pPr>
      <w:r>
        <w:t xml:space="preserve">Results of the analysis of </w:t>
      </w:r>
      <w:r w:rsidRPr="00E2608A">
        <w:t>occurrence outside the water temperature index ranges for American shad below Thermalito Afterbay outlet and at the mouth of the Feather River from Appendix 11B,</w:t>
      </w:r>
      <w:del w:id="12791" w:author="Hughes, Jessica" w:date="2021-07-02T08:12:00Z">
        <w:r w:rsidRPr="00E2608A" w:rsidDel="00770412">
          <w:delText xml:space="preserve"> </w:delText>
        </w:r>
        <w:r w:rsidRPr="00E2608A" w:rsidDel="00770412">
          <w:rPr>
            <w:i/>
            <w:iCs/>
          </w:rPr>
          <w:delText>Fisheries Impact Assessment Methods</w:delText>
        </w:r>
        <w:r w:rsidRPr="00E2608A" w:rsidDel="00770412">
          <w:delText>,</w:delText>
        </w:r>
      </w:del>
      <w:r w:rsidRPr="00E2608A">
        <w:t xml:space="preserve"> Table </w:t>
      </w:r>
      <w:ins w:id="12792" w:author="Rojas, LeAnne" w:date="2021-07-09T18:18:00Z">
        <w:r w:rsidR="001D28F2">
          <w:t>11B-3</w:t>
        </w:r>
      </w:ins>
      <w:del w:id="12793" w:author="Rojas, LeAnne" w:date="2021-07-09T18:18:00Z">
        <w:r w:rsidRPr="00E2608A">
          <w:delText>X</w:delText>
        </w:r>
      </w:del>
      <w:r w:rsidRPr="00E2608A">
        <w:t xml:space="preserve"> are presented in Appendix 11D,</w:t>
      </w:r>
      <w:del w:id="12794" w:author="Hughes, Jessica" w:date="2021-07-02T08:12:00Z">
        <w:r w:rsidRPr="00E2608A" w:rsidDel="00770412">
          <w:delText xml:space="preserve"> </w:delText>
        </w:r>
        <w:r w:rsidRPr="00E2608A" w:rsidDel="00770412">
          <w:rPr>
            <w:i/>
            <w:iCs/>
          </w:rPr>
          <w:delText>Fisheries Water Temperature Assessment,</w:delText>
        </w:r>
      </w:del>
      <w:r w:rsidRPr="00E2608A">
        <w:t xml:space="preserve"> Table </w:t>
      </w:r>
      <w:ins w:id="12795" w:author="Rojas, LeAnne" w:date="2021-07-09T18:18:00Z">
        <w:r w:rsidR="001D28F2">
          <w:t>11D-289</w:t>
        </w:r>
      </w:ins>
      <w:del w:id="12796" w:author="Rojas, LeAnne" w:date="2021-07-09T18:18:00Z">
        <w:r w:rsidRPr="00E2608A">
          <w:delText>X</w:delText>
        </w:r>
      </w:del>
      <w:r w:rsidRPr="00E2608A">
        <w:t xml:space="preserve"> through Table </w:t>
      </w:r>
      <w:ins w:id="12797" w:author="Rojas, LeAnne" w:date="2021-07-09T18:23:00Z">
        <w:r w:rsidR="001D28F2">
          <w:t>11D-292</w:t>
        </w:r>
      </w:ins>
      <w:del w:id="12798" w:author="Rojas, LeAnne" w:date="2021-07-09T18:23:00Z">
        <w:r w:rsidRPr="00E2608A">
          <w:delText>X</w:delText>
        </w:r>
      </w:del>
      <w:r w:rsidRPr="00E2608A">
        <w:t>. At both locations, the percent of months outside the 60</w:t>
      </w:r>
      <w:r w:rsidRPr="00E2608A">
        <w:rPr>
          <w:rFonts w:cs="Times New Roman"/>
        </w:rPr>
        <w:t>°</w:t>
      </w:r>
      <w:r w:rsidRPr="00E2608A">
        <w:t>F to 70</w:t>
      </w:r>
      <w:r w:rsidRPr="00E2608A">
        <w:rPr>
          <w:rFonts w:cs="Times New Roman"/>
        </w:rPr>
        <w:t>°</w:t>
      </w:r>
      <w:r w:rsidRPr="00E2608A">
        <w:t>F spawning, egg incubation, and initial rearing index range would be similar between the NAA and Alt</w:t>
      </w:r>
      <w:ins w:id="12799" w:author="Hughes, Jessica" w:date="2021-06-30T13:12:00Z">
        <w:r w:rsidR="00385AC7">
          <w:t>ernatives</w:t>
        </w:r>
      </w:ins>
      <w:r w:rsidRPr="00E2608A">
        <w:t xml:space="preserve"> 1A and</w:t>
      </w:r>
      <w:del w:id="12800" w:author="Hughes, Jessica" w:date="2021-06-30T13:12:00Z">
        <w:r w:rsidRPr="00E2608A" w:rsidDel="00385AC7">
          <w:delText xml:space="preserve"> Alt</w:delText>
        </w:r>
      </w:del>
      <w:r w:rsidRPr="00E2608A">
        <w:t xml:space="preserve"> 1B, except below Thermalito Afterbay outlet during June of </w:t>
      </w:r>
      <w:ins w:id="12801" w:author="Hughes, Jessica" w:date="2021-06-30T20:54:00Z">
        <w:r w:rsidR="00177B99">
          <w:t>D</w:t>
        </w:r>
      </w:ins>
      <w:del w:id="12802" w:author="Hughes, Jessica" w:date="2021-06-30T20:54:00Z">
        <w:r w:rsidRPr="00E2608A" w:rsidDel="00177B99">
          <w:delText>d</w:delText>
        </w:r>
      </w:del>
      <w:r w:rsidRPr="00E2608A">
        <w:t xml:space="preserve">ry </w:t>
      </w:r>
      <w:ins w:id="12803" w:author="Hughes, Jessica" w:date="2021-06-30T20:54:00Z">
        <w:r w:rsidR="00177B99">
          <w:t>Water Y</w:t>
        </w:r>
      </w:ins>
      <w:del w:id="12804" w:author="Hughes, Jessica" w:date="2021-06-30T20:54:00Z">
        <w:r w:rsidRPr="00E2608A" w:rsidDel="00177B99">
          <w:delText>y</w:delText>
        </w:r>
      </w:del>
      <w:r w:rsidRPr="00E2608A">
        <w:t>ears when the occurrence of water temperatures outside the range would be 5.6% lower under Alt</w:t>
      </w:r>
      <w:ins w:id="12805" w:author="Hughes, Jessica" w:date="2021-06-30T13:12:00Z">
        <w:r w:rsidR="00385AC7">
          <w:t>ernatives</w:t>
        </w:r>
      </w:ins>
      <w:r w:rsidRPr="00E2608A">
        <w:t xml:space="preserve"> 1A and </w:t>
      </w:r>
      <w:del w:id="12806" w:author="Hughes, Jessica" w:date="2021-06-30T13:12:00Z">
        <w:r w:rsidRPr="00E2608A" w:rsidDel="00385AC7">
          <w:delText xml:space="preserve">Alt </w:delText>
        </w:r>
      </w:del>
      <w:r w:rsidRPr="00E2608A">
        <w:t>1B relative to the NAA. At both locations, the percent of months outside the 63</w:t>
      </w:r>
      <w:r w:rsidRPr="00E2608A">
        <w:rPr>
          <w:rFonts w:cs="Times New Roman"/>
        </w:rPr>
        <w:t>°</w:t>
      </w:r>
      <w:r w:rsidRPr="00E2608A">
        <w:t>F to 77</w:t>
      </w:r>
      <w:r w:rsidRPr="00E2608A">
        <w:rPr>
          <w:rFonts w:cs="Times New Roman"/>
        </w:rPr>
        <w:t>°</w:t>
      </w:r>
      <w:r w:rsidRPr="00E2608A">
        <w:t>F larvae, fry, and juvenile rearing and emigration index range would be similar between the NAA and Alt</w:t>
      </w:r>
      <w:ins w:id="12807" w:author="Hughes, Jessica" w:date="2021-06-30T13:12:00Z">
        <w:r w:rsidR="00385AC7">
          <w:t>ernatives</w:t>
        </w:r>
      </w:ins>
      <w:r w:rsidRPr="00E2608A">
        <w:t xml:space="preserve"> 1A and </w:t>
      </w:r>
      <w:del w:id="12808" w:author="Hughes, Jessica" w:date="2021-06-30T13:12:00Z">
        <w:r w:rsidRPr="00E2608A" w:rsidDel="00385AC7">
          <w:delText xml:space="preserve">Alt </w:delText>
        </w:r>
      </w:del>
      <w:r w:rsidRPr="00E2608A">
        <w:t xml:space="preserve">1B with some exceptions. Below Thermalito Afterbay outlet during September of </w:t>
      </w:r>
      <w:ins w:id="12809" w:author="Hughes, Jessica" w:date="2021-06-30T20:33:00Z">
        <w:r w:rsidR="000F031E">
          <w:t>B</w:t>
        </w:r>
      </w:ins>
      <w:del w:id="12810" w:author="Hughes, Jessica" w:date="2021-06-30T20:33:00Z">
        <w:r w:rsidRPr="00E2608A" w:rsidDel="000F031E">
          <w:delText>b</w:delText>
        </w:r>
      </w:del>
      <w:r w:rsidRPr="00E2608A">
        <w:t xml:space="preserve">elow </w:t>
      </w:r>
      <w:ins w:id="12811" w:author="Hughes, Jessica" w:date="2021-06-30T20:33:00Z">
        <w:r w:rsidR="000F031E">
          <w:t>N</w:t>
        </w:r>
      </w:ins>
      <w:del w:id="12812" w:author="Hughes, Jessica" w:date="2021-06-30T20:33:00Z">
        <w:r w:rsidRPr="00E2608A" w:rsidDel="000F031E">
          <w:delText>n</w:delText>
        </w:r>
      </w:del>
      <w:r w:rsidRPr="00E2608A">
        <w:t xml:space="preserve">ormal and </w:t>
      </w:r>
      <w:ins w:id="12813" w:author="Hughes, Jessica" w:date="2021-06-30T20:33:00Z">
        <w:r w:rsidR="000F031E">
          <w:t>C</w:t>
        </w:r>
      </w:ins>
      <w:del w:id="12814" w:author="Hughes, Jessica" w:date="2021-06-30T20:33:00Z">
        <w:r w:rsidRPr="00E2608A" w:rsidDel="000F031E">
          <w:delText>c</w:delText>
        </w:r>
      </w:del>
      <w:r w:rsidRPr="00E2608A">
        <w:t>ritical</w:t>
      </w:r>
      <w:ins w:id="12815" w:author="Hughes, Jessica" w:date="2021-06-30T20:33:00Z">
        <w:r w:rsidR="000F031E">
          <w:t>ly Dry</w:t>
        </w:r>
      </w:ins>
      <w:r w:rsidRPr="00E2608A">
        <w:t xml:space="preserve"> </w:t>
      </w:r>
      <w:ins w:id="12816" w:author="Hughes, Jessica" w:date="2021-06-30T20:33:00Z">
        <w:r w:rsidR="000F031E">
          <w:t>W</w:t>
        </w:r>
      </w:ins>
      <w:del w:id="12817" w:author="Hughes, Jessica" w:date="2021-06-30T20:33:00Z">
        <w:r w:rsidRPr="00E2608A" w:rsidDel="000F031E">
          <w:delText>w</w:delText>
        </w:r>
      </w:del>
      <w:r w:rsidRPr="00E2608A">
        <w:t xml:space="preserve">ater </w:t>
      </w:r>
      <w:ins w:id="12818" w:author="Hughes, Jessica" w:date="2021-06-30T20:33:00Z">
        <w:r w:rsidR="000F031E">
          <w:t>Y</w:t>
        </w:r>
      </w:ins>
      <w:del w:id="12819" w:author="Hughes, Jessica" w:date="2021-06-30T20:33:00Z">
        <w:r w:rsidRPr="00E2608A" w:rsidDel="000F031E">
          <w:delText>y</w:delText>
        </w:r>
      </w:del>
      <w:r w:rsidRPr="00E2608A">
        <w:t xml:space="preserve">ears, there would be 7.1% and 8.3% fewer months, respectively, in which water temperatures are outside the index range. At the mouth of the Feather River in July of </w:t>
      </w:r>
      <w:ins w:id="12820" w:author="Hughes, Jessica" w:date="2021-06-30T20:33:00Z">
        <w:r w:rsidR="000F031E">
          <w:t>B</w:t>
        </w:r>
      </w:ins>
      <w:del w:id="12821" w:author="Hughes, Jessica" w:date="2021-06-30T20:33:00Z">
        <w:r w:rsidRPr="00E2608A" w:rsidDel="000F031E">
          <w:delText>b</w:delText>
        </w:r>
      </w:del>
      <w:r w:rsidRPr="00E2608A">
        <w:t xml:space="preserve">elow </w:t>
      </w:r>
      <w:ins w:id="12822" w:author="Hughes, Jessica" w:date="2021-06-30T20:34:00Z">
        <w:r w:rsidR="000F031E">
          <w:t>N</w:t>
        </w:r>
      </w:ins>
      <w:del w:id="12823" w:author="Hughes, Jessica" w:date="2021-06-30T20:34:00Z">
        <w:r w:rsidRPr="00E2608A" w:rsidDel="000F031E">
          <w:delText>n</w:delText>
        </w:r>
      </w:del>
      <w:r w:rsidRPr="00E2608A">
        <w:t xml:space="preserve">ormal </w:t>
      </w:r>
      <w:ins w:id="12824" w:author="Hughes, Jessica" w:date="2021-06-30T20:34:00Z">
        <w:r w:rsidR="000F031E">
          <w:t>W</w:t>
        </w:r>
      </w:ins>
      <w:del w:id="12825" w:author="Hughes, Jessica" w:date="2021-06-30T20:34:00Z">
        <w:r w:rsidRPr="00E2608A" w:rsidDel="000F031E">
          <w:delText>w</w:delText>
        </w:r>
      </w:del>
      <w:r w:rsidRPr="00E2608A">
        <w:t xml:space="preserve">ater </w:t>
      </w:r>
      <w:ins w:id="12826" w:author="Hughes, Jessica" w:date="2021-06-30T20:34:00Z">
        <w:r w:rsidR="000F031E">
          <w:t>Y</w:t>
        </w:r>
      </w:ins>
      <w:del w:id="12827" w:author="Hughes, Jessica" w:date="2021-06-30T20:34:00Z">
        <w:r w:rsidRPr="00E2608A" w:rsidDel="000F031E">
          <w:delText>y</w:delText>
        </w:r>
      </w:del>
      <w:r w:rsidRPr="00E2608A">
        <w:t xml:space="preserve">ears and in October of </w:t>
      </w:r>
      <w:ins w:id="12828" w:author="Hughes, Jessica" w:date="2021-06-30T20:34:00Z">
        <w:r w:rsidR="000F031E">
          <w:t>B</w:t>
        </w:r>
      </w:ins>
      <w:del w:id="12829" w:author="Hughes, Jessica" w:date="2021-06-30T20:34:00Z">
        <w:r w:rsidRPr="00E2608A" w:rsidDel="000F031E">
          <w:delText>b</w:delText>
        </w:r>
      </w:del>
      <w:r w:rsidRPr="00E2608A">
        <w:t xml:space="preserve">elow </w:t>
      </w:r>
      <w:ins w:id="12830" w:author="Hughes, Jessica" w:date="2021-06-30T20:34:00Z">
        <w:r w:rsidR="000F031E">
          <w:t>N</w:t>
        </w:r>
      </w:ins>
      <w:del w:id="12831" w:author="Hughes, Jessica" w:date="2021-06-30T20:34:00Z">
        <w:r w:rsidRPr="00E2608A" w:rsidDel="000F031E">
          <w:delText>n</w:delText>
        </w:r>
      </w:del>
      <w:r w:rsidRPr="00E2608A">
        <w:t xml:space="preserve">ormal, </w:t>
      </w:r>
      <w:ins w:id="12832" w:author="Hughes, Jessica" w:date="2021-06-30T20:34:00Z">
        <w:r w:rsidR="000F031E">
          <w:t>D</w:t>
        </w:r>
      </w:ins>
      <w:del w:id="12833" w:author="Hughes, Jessica" w:date="2021-06-30T20:34:00Z">
        <w:r w:rsidRPr="00E2608A" w:rsidDel="000F031E">
          <w:delText>d</w:delText>
        </w:r>
      </w:del>
      <w:r w:rsidRPr="00E2608A">
        <w:t xml:space="preserve">ry, and </w:t>
      </w:r>
      <w:ins w:id="12834" w:author="Hughes, Jessica" w:date="2021-06-30T20:34:00Z">
        <w:r w:rsidR="000F031E">
          <w:t>C</w:t>
        </w:r>
      </w:ins>
      <w:del w:id="12835" w:author="Hughes, Jessica" w:date="2021-06-30T20:34:00Z">
        <w:r w:rsidRPr="00E2608A" w:rsidDel="000F031E">
          <w:delText>c</w:delText>
        </w:r>
      </w:del>
      <w:r w:rsidRPr="00E2608A">
        <w:t>ritical</w:t>
      </w:r>
      <w:ins w:id="12836" w:author="Hughes, Jessica" w:date="2021-06-30T20:34:00Z">
        <w:r w:rsidR="000F031E">
          <w:t>ly Dry</w:t>
        </w:r>
      </w:ins>
      <w:r w:rsidRPr="00E2608A">
        <w:t xml:space="preserve"> </w:t>
      </w:r>
      <w:ins w:id="12837" w:author="Hughes, Jessica" w:date="2021-06-30T20:34:00Z">
        <w:r w:rsidR="000F031E">
          <w:t>W</w:t>
        </w:r>
      </w:ins>
      <w:del w:id="12838" w:author="Hughes, Jessica" w:date="2021-06-30T20:34:00Z">
        <w:r w:rsidRPr="00E2608A" w:rsidDel="000F031E">
          <w:delText>w</w:delText>
        </w:r>
      </w:del>
      <w:r w:rsidRPr="00E2608A">
        <w:t xml:space="preserve">ater </w:t>
      </w:r>
      <w:ins w:id="12839" w:author="Hughes, Jessica" w:date="2021-06-30T20:34:00Z">
        <w:r w:rsidR="000F031E">
          <w:t>Y</w:t>
        </w:r>
      </w:ins>
      <w:del w:id="12840" w:author="Hughes, Jessica" w:date="2021-06-30T20:34:00Z">
        <w:r w:rsidRPr="00E2608A" w:rsidDel="000F031E">
          <w:delText>y</w:delText>
        </w:r>
      </w:del>
      <w:r w:rsidRPr="00E2608A">
        <w:t>ears, there would be between 5.6% and 8.3% more months in which water temperatures are outside the index range. Results for Alt</w:t>
      </w:r>
      <w:ins w:id="12841" w:author="Hughes, Jessica" w:date="2021-06-30T13:13:00Z">
        <w:r w:rsidR="00385AC7">
          <w:t>ernatives</w:t>
        </w:r>
      </w:ins>
      <w:r w:rsidRPr="00E2608A">
        <w:t xml:space="preserve"> 2 and </w:t>
      </w:r>
      <w:del w:id="12842" w:author="Hughes, Jessica" w:date="2021-06-30T13:13:00Z">
        <w:r w:rsidRPr="00E2608A" w:rsidDel="00385AC7">
          <w:delText xml:space="preserve">Alt </w:delText>
        </w:r>
      </w:del>
      <w:r w:rsidRPr="00E2608A">
        <w:t>3 would be predominantly similar to those of Alt</w:t>
      </w:r>
      <w:ins w:id="12843" w:author="Hughes, Jessica" w:date="2021-06-30T13:13:00Z">
        <w:r w:rsidR="00385AC7">
          <w:t>ernative</w:t>
        </w:r>
      </w:ins>
      <w:r w:rsidRPr="00E2608A">
        <w:t xml:space="preserve"> 1. </w:t>
      </w:r>
    </w:p>
    <w:p w14:paraId="53940B30" w14:textId="059E6DB9" w:rsidR="002C33EA" w:rsidRPr="00E2608A" w:rsidRDefault="002C33EA" w:rsidP="00710316">
      <w:pPr>
        <w:pStyle w:val="BodyText"/>
      </w:pPr>
      <w:ins w:id="12844" w:author="Wilder, Rick" w:date="2021-07-12T11:05:00Z">
        <w:r>
          <w:t xml:space="preserve">Due to low frequency and magnitude of differences between each alternative and the NAA in exceedances above water temperature </w:t>
        </w:r>
        <w:r w:rsidRPr="00E2608A">
          <w:t>index values</w:t>
        </w:r>
        <w:r>
          <w:t xml:space="preserve"> in the Feather River, they are not expected to be persistent enough to affect </w:t>
        </w:r>
      </w:ins>
      <w:ins w:id="12845" w:author="Wilder, Rick" w:date="2021-07-12T11:06:00Z">
        <w:r>
          <w:t>American shad</w:t>
        </w:r>
      </w:ins>
      <w:ins w:id="12846" w:author="Wilder, Rick" w:date="2021-07-12T11:05:00Z">
        <w:r>
          <w:t xml:space="preserve"> at a population level</w:t>
        </w:r>
      </w:ins>
      <w:r>
        <w:t>.</w:t>
      </w:r>
    </w:p>
    <w:p w14:paraId="18BE1B95" w14:textId="77777777" w:rsidR="00710316" w:rsidRPr="00E2608A" w:rsidRDefault="00710316" w:rsidP="00710316">
      <w:pPr>
        <w:pStyle w:val="ImpactSub-Head3"/>
      </w:pPr>
      <w:r w:rsidRPr="00E2608A">
        <w:t>American River</w:t>
      </w:r>
    </w:p>
    <w:p w14:paraId="096A815D" w14:textId="77777777" w:rsidR="002C33EA" w:rsidRDefault="002C33EA" w:rsidP="002C33EA">
      <w:pPr>
        <w:pStyle w:val="BodyText"/>
        <w:rPr>
          <w:ins w:id="12847" w:author="Wilder, Rick" w:date="2021-07-12T11:13:00Z"/>
        </w:rPr>
      </w:pPr>
      <w:ins w:id="12848" w:author="Wilder, Rick" w:date="2021-07-12T11:13:00Z">
        <w:r>
          <w:t xml:space="preserve">Operation of Sites Reservoir has the potential to change water temperatures in the American River that could affect the life stages of American shad. As described in Appendix 11B, the two methods used to analyze temperature-related effects to American shad in the American River were: (1) </w:t>
        </w:r>
        <w:r w:rsidRPr="0062122E">
          <w:t>Physical Model Output Characterization</w:t>
        </w:r>
        <w:r>
          <w:t xml:space="preserve">; and (2) </w:t>
        </w:r>
        <w:r w:rsidRPr="0062122E">
          <w:t xml:space="preserve">Water Temperature Index Value/Range </w:t>
        </w:r>
        <w:r>
          <w:t xml:space="preserve">Exceedance </w:t>
        </w:r>
        <w:r w:rsidRPr="0062122E">
          <w:t>Analysis</w:t>
        </w:r>
        <w:r>
          <w:t>. More details on these methods are provided in Appendix 11B.</w:t>
        </w:r>
      </w:ins>
    </w:p>
    <w:p w14:paraId="34D594D7" w14:textId="2AC8E61D" w:rsidR="00A80CC0" w:rsidRPr="00E2608A" w:rsidRDefault="002C33EA" w:rsidP="00A80CC0">
      <w:pPr>
        <w:pStyle w:val="BodyText"/>
      </w:pPr>
      <w:ins w:id="12849" w:author="Wilder, Rick" w:date="2021-07-12T11:13:00Z">
        <w:r>
          <w:lastRenderedPageBreak/>
          <w:t xml:space="preserve">The Sites Authority evaluated water temperature model outputs during the period of presence and in the locations of each life stage of American shad in the American River (see Appendix 11B, Table </w:t>
        </w:r>
      </w:ins>
      <w:r>
        <w:t>11B-4</w:t>
      </w:r>
      <w:ins w:id="12850" w:author="Wilder, Rick" w:date="2021-07-12T11:13:00Z">
        <w:r>
          <w:t xml:space="preserve"> for timing and locations). </w:t>
        </w:r>
      </w:ins>
      <w:r w:rsidR="00A80CC0" w:rsidRPr="00E2608A">
        <w:t xml:space="preserve">Visual observation of exceedance plots and differences in modeled mean monthly temperatures by water year type between </w:t>
      </w:r>
      <w:ins w:id="12851" w:author="Hughes, Jessica" w:date="2021-06-30T13:13:00Z">
        <w:r w:rsidR="00EF07B2">
          <w:t>Alternatives 1, 2, and 3</w:t>
        </w:r>
      </w:ins>
      <w:del w:id="12852" w:author="Hughes, Jessica" w:date="2021-06-30T13:13:00Z">
        <w:r w:rsidR="00A80CC0" w:rsidRPr="00E2608A" w:rsidDel="00EF07B2">
          <w:delText>alternatives</w:delText>
        </w:r>
      </w:del>
      <w:r w:rsidR="00A80CC0" w:rsidRPr="00E2608A">
        <w:t xml:space="preserve"> and the NAA in the American River below Nimbus Dam, at Watt Ave</w:t>
      </w:r>
      <w:ins w:id="12853" w:author="Hughes, Jessica" w:date="2021-06-30T13:13:00Z">
        <w:r w:rsidR="00EF07B2">
          <w:t>nue</w:t>
        </w:r>
      </w:ins>
      <w:r w:rsidR="00A80CC0" w:rsidRPr="00E2608A">
        <w:t xml:space="preserve">, and at the mouth indicates that water temperatures would be predominantly similar among </w:t>
      </w:r>
      <w:ins w:id="12854" w:author="Hughes, Jessica" w:date="2021-06-30T13:13:00Z">
        <w:r w:rsidR="00EF07B2">
          <w:t>Alternatives 1, 2, and 3</w:t>
        </w:r>
      </w:ins>
      <w:del w:id="12855" w:author="Hughes, Jessica" w:date="2021-06-30T13:13:00Z">
        <w:r w:rsidR="00A80CC0" w:rsidRPr="00E2608A" w:rsidDel="00EF07B2">
          <w:delText>alternatives</w:delText>
        </w:r>
      </w:del>
      <w:r w:rsidR="00A80CC0" w:rsidRPr="00E2608A">
        <w:t xml:space="preserve"> during the period of presence of </w:t>
      </w:r>
      <w:ins w:id="12856" w:author="Wilder, Rick" w:date="2021-07-12T11:14:00Z">
        <w:r>
          <w:t xml:space="preserve">each life stage of </w:t>
        </w:r>
      </w:ins>
      <w:r w:rsidR="00A80CC0" w:rsidRPr="00E2608A">
        <w:t>American shad (Appendix 6C,</w:t>
      </w:r>
      <w:ins w:id="12857" w:author="Hughes, Jessica" w:date="2021-07-02T08:13:00Z">
        <w:r w:rsidR="00770412" w:rsidRPr="00E2608A" w:rsidDel="00770412">
          <w:t xml:space="preserve"> </w:t>
        </w:r>
      </w:ins>
      <w:del w:id="12858" w:author="Hughes, Jessica" w:date="2021-07-02T08:13:00Z">
        <w:r w:rsidR="00A80CC0" w:rsidRPr="00E2608A" w:rsidDel="00770412">
          <w:delText xml:space="preserve"> </w:delText>
        </w:r>
        <w:r w:rsidR="00A80CC0" w:rsidRPr="00E2608A" w:rsidDel="00770412">
          <w:rPr>
            <w:i/>
            <w:iCs/>
          </w:rPr>
          <w:delText>River Temperature Modeling (HEC5Q and Reclamation Temperature Model)</w:delText>
        </w:r>
        <w:r w:rsidR="00A80CC0" w:rsidRPr="00E2608A" w:rsidDel="00770412">
          <w:delText xml:space="preserve">, </w:delText>
        </w:r>
      </w:del>
      <w:r w:rsidR="00A80CC0" w:rsidRPr="00E2608A">
        <w:t>Tables 6C-13-1a to 6C-13-4c, Tables 6C-14-1a to 6C-14-4c, Tables 6C-15-1a to 6C-15-4c; Figures 6C-13-1 to 6C-13-18, Figures 6C-14-1 to 6C-14-18, Figures 6C-15-1 to 6C-15-18). At all locations, mean monthly water temperatures for all months within all water year types under Alt</w:t>
      </w:r>
      <w:ins w:id="12859" w:author="Hughes, Jessica" w:date="2021-06-30T13:38:00Z">
        <w:r w:rsidR="00A017F2">
          <w:t>ernatives</w:t>
        </w:r>
      </w:ins>
      <w:r w:rsidR="00A80CC0" w:rsidRPr="00E2608A">
        <w:t xml:space="preserve"> 1A and</w:t>
      </w:r>
      <w:del w:id="12860" w:author="Hughes, Jessica" w:date="2021-06-30T13:38:00Z">
        <w:r w:rsidR="00A80CC0" w:rsidRPr="00E2608A" w:rsidDel="00A017F2">
          <w:delText xml:space="preserve"> Alt</w:delText>
        </w:r>
      </w:del>
      <w:r w:rsidR="00A80CC0" w:rsidRPr="00E2608A">
        <w:t xml:space="preserve"> 1B were within </w:t>
      </w:r>
      <w:del w:id="12861" w:author="Hughes, Jessica" w:date="2021-06-30T13:38:00Z">
        <w:r w:rsidR="00A80CC0" w:rsidRPr="00E2608A" w:rsidDel="00A017F2">
          <w:rPr>
            <w:rFonts w:cs="Times New Roman"/>
          </w:rPr>
          <w:delText>±</w:delText>
        </w:r>
      </w:del>
      <w:r w:rsidR="00A80CC0" w:rsidRPr="00E2608A">
        <w:t>0.5</w:t>
      </w:r>
      <w:r w:rsidR="00A80CC0" w:rsidRPr="00E2608A">
        <w:rPr>
          <w:rFonts w:cs="Times New Roman"/>
        </w:rPr>
        <w:t>°</w:t>
      </w:r>
      <w:r w:rsidR="00A80CC0" w:rsidRPr="00E2608A">
        <w:t>F of the NAA. Water temperature modeling results for Alt</w:t>
      </w:r>
      <w:ins w:id="12862" w:author="Hughes, Jessica" w:date="2021-06-30T13:38:00Z">
        <w:r w:rsidR="00A017F2">
          <w:t>ernatives</w:t>
        </w:r>
      </w:ins>
      <w:r w:rsidR="00A80CC0" w:rsidRPr="00E2608A">
        <w:t xml:space="preserve"> 2 and </w:t>
      </w:r>
      <w:del w:id="12863" w:author="Hughes, Jessica" w:date="2021-06-30T13:38:00Z">
        <w:r w:rsidR="00A80CC0" w:rsidRPr="00E2608A" w:rsidDel="00A017F2">
          <w:delText xml:space="preserve">Alt </w:delText>
        </w:r>
      </w:del>
      <w:r w:rsidR="00A80CC0" w:rsidRPr="00E2608A">
        <w:t>3 were similar to those of Alt</w:t>
      </w:r>
      <w:ins w:id="12864" w:author="Hughes, Jessica" w:date="2021-06-30T13:38:00Z">
        <w:r w:rsidR="00A017F2">
          <w:t>ernative</w:t>
        </w:r>
      </w:ins>
      <w:r w:rsidR="00A80CC0" w:rsidRPr="00E2608A">
        <w:t xml:space="preserve"> 1 at all locations.</w:t>
      </w:r>
      <w:r>
        <w:t xml:space="preserve"> </w:t>
      </w:r>
      <w:ins w:id="12865" w:author="Wilder, Rick" w:date="2021-07-12T11:15:00Z">
        <w:r>
          <w:t xml:space="preserve">These results suggest that temperature-related effects to </w:t>
        </w:r>
      </w:ins>
      <w:ins w:id="12866" w:author="Wilder, Rick" w:date="2021-07-12T11:22:00Z">
        <w:r>
          <w:t>American shad</w:t>
        </w:r>
      </w:ins>
      <w:ins w:id="12867" w:author="Wilder, Rick" w:date="2021-07-12T11:15:00Z">
        <w:r>
          <w:t xml:space="preserve"> in the American River would be negligible</w:t>
        </w:r>
      </w:ins>
      <w:r>
        <w:t>.</w:t>
      </w:r>
    </w:p>
    <w:p w14:paraId="00BBBE7F" w14:textId="25AC5329" w:rsidR="00A80CC0" w:rsidRDefault="00A80CC0" w:rsidP="00A80CC0">
      <w:pPr>
        <w:pStyle w:val="BodyText"/>
      </w:pPr>
      <w:r w:rsidRPr="00E2608A">
        <w:t>Results of the analysis of occurrence outside the water temperature index ranges for American shad at Watt Ave</w:t>
      </w:r>
      <w:ins w:id="12868" w:author="Hughes, Jessica" w:date="2021-06-30T13:39:00Z">
        <w:r w:rsidR="00A017F2">
          <w:t>nue</w:t>
        </w:r>
      </w:ins>
      <w:r w:rsidRPr="00E2608A">
        <w:t xml:space="preserve"> and at the mouth of the American River from Appendix 11B,</w:t>
      </w:r>
      <w:del w:id="12869" w:author="Hughes, Jessica" w:date="2021-07-02T08:13:00Z">
        <w:r w:rsidRPr="00E2608A" w:rsidDel="00770412">
          <w:delText xml:space="preserve"> </w:delText>
        </w:r>
        <w:r w:rsidRPr="00E2608A" w:rsidDel="00770412">
          <w:rPr>
            <w:i/>
            <w:iCs/>
          </w:rPr>
          <w:delText>Fisheries Impact Assessment Methods</w:delText>
        </w:r>
        <w:r w:rsidRPr="00E2608A" w:rsidDel="00770412">
          <w:delText>,</w:delText>
        </w:r>
      </w:del>
      <w:r w:rsidRPr="00E2608A">
        <w:t xml:space="preserve"> Table </w:t>
      </w:r>
      <w:ins w:id="12870" w:author="Rojas, LeAnne" w:date="2021-07-09T18:22:00Z">
        <w:r w:rsidR="001D28F2">
          <w:t>11B-4</w:t>
        </w:r>
      </w:ins>
      <w:del w:id="12871" w:author="Rojas, LeAnne" w:date="2021-07-09T18:22:00Z">
        <w:r w:rsidRPr="00E2608A">
          <w:delText>X</w:delText>
        </w:r>
      </w:del>
      <w:r w:rsidRPr="00E2608A">
        <w:t xml:space="preserve"> are presented in Appendix 11D,</w:t>
      </w:r>
      <w:ins w:id="12872" w:author="Hughes, Jessica" w:date="2021-07-02T08:13:00Z">
        <w:r w:rsidR="00770412" w:rsidRPr="00E2608A" w:rsidDel="00770412">
          <w:t xml:space="preserve"> </w:t>
        </w:r>
      </w:ins>
      <w:del w:id="12873" w:author="Hughes, Jessica" w:date="2021-07-02T08:13:00Z">
        <w:r w:rsidRPr="00E2608A" w:rsidDel="00770412">
          <w:delText xml:space="preserve"> </w:delText>
        </w:r>
        <w:r w:rsidRPr="00E2608A" w:rsidDel="00770412">
          <w:rPr>
            <w:i/>
            <w:iCs/>
          </w:rPr>
          <w:delText>Fisheries Water Temperature Assessment,</w:delText>
        </w:r>
        <w:r w:rsidRPr="00E2608A" w:rsidDel="00770412">
          <w:delText xml:space="preserve"> </w:delText>
        </w:r>
      </w:del>
      <w:r w:rsidRPr="00E2608A">
        <w:t xml:space="preserve">Table </w:t>
      </w:r>
      <w:ins w:id="12874" w:author="Rojas, LeAnne" w:date="2021-07-09T18:22:00Z">
        <w:r w:rsidR="001D28F2">
          <w:t>11D-293</w:t>
        </w:r>
      </w:ins>
      <w:del w:id="12875" w:author="Rojas, LeAnne" w:date="2021-07-09T18:22:00Z">
        <w:r w:rsidRPr="00E2608A">
          <w:delText>X</w:delText>
        </w:r>
      </w:del>
      <w:r w:rsidRPr="00E2608A">
        <w:t xml:space="preserve"> through Table </w:t>
      </w:r>
      <w:ins w:id="12876" w:author="Rojas, LeAnne" w:date="2021-07-09T18:22:00Z">
        <w:r w:rsidR="001D28F2">
          <w:t>11D-296</w:t>
        </w:r>
      </w:ins>
      <w:del w:id="12877" w:author="Rojas, LeAnne" w:date="2021-07-09T18:22:00Z">
        <w:r w:rsidRPr="00E2608A">
          <w:delText>X</w:delText>
        </w:r>
      </w:del>
      <w:r w:rsidRPr="00E2608A">
        <w:t>. At both locations, the percent of months outside the two index ranges would be similar between the</w:t>
      </w:r>
      <w:r>
        <w:t xml:space="preserve"> NAA and Alt</w:t>
      </w:r>
      <w:del w:id="12878" w:author="Hughes, Jessica" w:date="2021-06-30T13:40:00Z">
        <w:r w:rsidDel="00224B47">
          <w:delText xml:space="preserve"> </w:delText>
        </w:r>
      </w:del>
      <w:ins w:id="12879" w:author="Hughes, Jessica" w:date="2021-06-30T13:39:00Z">
        <w:r w:rsidR="00A017F2">
          <w:t xml:space="preserve">ernatives </w:t>
        </w:r>
      </w:ins>
      <w:r>
        <w:t>1A and</w:t>
      </w:r>
      <w:del w:id="12880" w:author="Hughes, Jessica" w:date="2021-06-30T13:40:00Z">
        <w:r w:rsidDel="00224B47">
          <w:delText xml:space="preserve"> Alt</w:delText>
        </w:r>
      </w:del>
      <w:r>
        <w:t xml:space="preserve"> 1B. Results for Alt</w:t>
      </w:r>
      <w:ins w:id="12881" w:author="Hughes, Jessica" w:date="2021-06-30T13:41:00Z">
        <w:r w:rsidR="00224B47">
          <w:t>ernative</w:t>
        </w:r>
      </w:ins>
      <w:r>
        <w:t xml:space="preserve"> 2 would be similar to those of Alt</w:t>
      </w:r>
      <w:ins w:id="12882" w:author="Hughes, Jessica" w:date="2021-06-30T13:41:00Z">
        <w:r w:rsidR="00224B47">
          <w:t>ernative</w:t>
        </w:r>
      </w:ins>
      <w:r>
        <w:t xml:space="preserve"> 1. Results </w:t>
      </w:r>
      <w:ins w:id="12883" w:author="Hughes, Jessica" w:date="2021-06-30T13:41:00Z">
        <w:r w:rsidR="00224B47">
          <w:t>for</w:t>
        </w:r>
      </w:ins>
      <w:del w:id="12884" w:author="Hughes, Jessica" w:date="2021-06-30T13:41:00Z">
        <w:r w:rsidDel="00224B47">
          <w:delText>of</w:delText>
        </w:r>
      </w:del>
      <w:r>
        <w:t xml:space="preserve"> Alt</w:t>
      </w:r>
      <w:ins w:id="12885" w:author="Hughes, Jessica" w:date="2021-06-30T13:41:00Z">
        <w:r w:rsidR="00224B47">
          <w:t>ernative</w:t>
        </w:r>
      </w:ins>
      <w:r>
        <w:t xml:space="preserve"> 3 would be predominantly similar to those of Alt</w:t>
      </w:r>
      <w:ins w:id="12886" w:author="Hughes, Jessica" w:date="2021-06-30T13:41:00Z">
        <w:r w:rsidR="00224B47">
          <w:t>ernative</w:t>
        </w:r>
      </w:ins>
      <w:r>
        <w:t xml:space="preserve"> 1, except that water temperatures in October of </w:t>
      </w:r>
      <w:ins w:id="12887" w:author="Hughes, Jessica" w:date="2021-06-30T20:34:00Z">
        <w:r w:rsidR="000F031E">
          <w:t>A</w:t>
        </w:r>
      </w:ins>
      <w:del w:id="12888" w:author="Hughes, Jessica" w:date="2021-06-30T20:34:00Z">
        <w:r w:rsidDel="000F031E">
          <w:delText>a</w:delText>
        </w:r>
      </w:del>
      <w:r>
        <w:t xml:space="preserve">bove </w:t>
      </w:r>
      <w:ins w:id="12889" w:author="Hughes, Jessica" w:date="2021-06-30T20:34:00Z">
        <w:r w:rsidR="000F031E">
          <w:t>N</w:t>
        </w:r>
      </w:ins>
      <w:del w:id="12890" w:author="Hughes, Jessica" w:date="2021-06-30T20:34:00Z">
        <w:r w:rsidDel="000F031E">
          <w:delText>n</w:delText>
        </w:r>
      </w:del>
      <w:r>
        <w:t xml:space="preserve">ormal and </w:t>
      </w:r>
      <w:ins w:id="12891" w:author="Hughes, Jessica" w:date="2021-06-30T20:34:00Z">
        <w:r w:rsidR="000F031E">
          <w:t>D</w:t>
        </w:r>
      </w:ins>
      <w:del w:id="12892" w:author="Hughes, Jessica" w:date="2021-06-30T20:34:00Z">
        <w:r w:rsidDel="000F031E">
          <w:delText>d</w:delText>
        </w:r>
      </w:del>
      <w:r>
        <w:t xml:space="preserve">ry </w:t>
      </w:r>
      <w:ins w:id="12893" w:author="Hughes, Jessica" w:date="2021-06-30T20:34:00Z">
        <w:r w:rsidR="000F031E">
          <w:t>W</w:t>
        </w:r>
      </w:ins>
      <w:del w:id="12894" w:author="Hughes, Jessica" w:date="2021-06-30T20:34:00Z">
        <w:r w:rsidDel="000F031E">
          <w:delText>w</w:delText>
        </w:r>
      </w:del>
      <w:r>
        <w:t xml:space="preserve">ater </w:t>
      </w:r>
      <w:ins w:id="12895" w:author="Hughes, Jessica" w:date="2021-06-30T20:34:00Z">
        <w:r w:rsidR="000F031E">
          <w:t>Y</w:t>
        </w:r>
      </w:ins>
      <w:del w:id="12896" w:author="Hughes, Jessica" w:date="2021-06-30T20:34:00Z">
        <w:r w:rsidDel="000F031E">
          <w:delText>y</w:delText>
        </w:r>
      </w:del>
      <w:r>
        <w:t>ears would be outside the 63</w:t>
      </w:r>
      <w:r>
        <w:rPr>
          <w:rFonts w:cs="Times New Roman"/>
        </w:rPr>
        <w:t>°</w:t>
      </w:r>
      <w:r>
        <w:t>F to 77</w:t>
      </w:r>
      <w:r>
        <w:rPr>
          <w:rFonts w:cs="Times New Roman"/>
        </w:rPr>
        <w:t>°</w:t>
      </w:r>
      <w:r>
        <w:t>F larvae, fry, and juvenile rearing and emigration index range 6.7% and 6.3%</w:t>
      </w:r>
      <w:r w:rsidRPr="00540471">
        <w:t xml:space="preserve"> </w:t>
      </w:r>
      <w:r>
        <w:t>more often, respectively, under Alt</w:t>
      </w:r>
      <w:ins w:id="12897" w:author="Hughes, Jessica" w:date="2021-06-30T13:42:00Z">
        <w:r w:rsidR="00224B47">
          <w:t>ernative</w:t>
        </w:r>
      </w:ins>
      <w:r>
        <w:t xml:space="preserve"> 3 relative to the NAA.</w:t>
      </w:r>
    </w:p>
    <w:p w14:paraId="5EFF054A" w14:textId="63172DDD" w:rsidR="002C33EA" w:rsidRDefault="002C33EA" w:rsidP="00A80CC0">
      <w:pPr>
        <w:pStyle w:val="BodyText"/>
      </w:pPr>
      <w:ins w:id="12898" w:author="Wilder, Rick" w:date="2021-07-12T11:15:00Z">
        <w:r>
          <w:t xml:space="preserve">Due to low frequency and magnitude of differences between each alternative and the NAA in exceedances above water temperature </w:t>
        </w:r>
        <w:r w:rsidRPr="00E2608A">
          <w:t>index values</w:t>
        </w:r>
        <w:r>
          <w:t xml:space="preserve"> in the American River, they are not expected to be persistent enough to affect </w:t>
        </w:r>
      </w:ins>
      <w:ins w:id="12899" w:author="Wilder, Rick" w:date="2021-07-12T11:21:00Z">
        <w:r>
          <w:t>American shad</w:t>
        </w:r>
      </w:ins>
      <w:ins w:id="12900" w:author="Wilder, Rick" w:date="2021-07-12T11:15:00Z">
        <w:r>
          <w:t xml:space="preserve"> at a population level</w:t>
        </w:r>
      </w:ins>
      <w:r>
        <w:t>.</w:t>
      </w:r>
    </w:p>
    <w:p w14:paraId="5DC01907" w14:textId="77777777" w:rsidR="00710316" w:rsidRDefault="00710316" w:rsidP="00C2217B">
      <w:pPr>
        <w:pStyle w:val="ImpactSub-Head3"/>
        <w:keepNext/>
      </w:pPr>
      <w:r>
        <w:t>Delta</w:t>
      </w:r>
    </w:p>
    <w:p w14:paraId="2D8D03A0" w14:textId="6DA6B39B" w:rsidR="00710316" w:rsidRDefault="00710316" w:rsidP="00C2217B">
      <w:pPr>
        <w:pStyle w:val="ImpactSub-Head4"/>
        <w:keepNext/>
      </w:pPr>
      <w:r>
        <w:t>Entrainment</w:t>
      </w:r>
    </w:p>
    <w:p w14:paraId="7AE2E57F" w14:textId="26751DB4" w:rsidR="002B2EFC" w:rsidRDefault="002B2EFC" w:rsidP="002B2EFC">
      <w:pPr>
        <w:pStyle w:val="BodyText"/>
      </w:pPr>
      <w:r>
        <w:t>Some of the highest densities of American shad observed historically in south Delta export facility salvage samples have occurred during July and August, so application of the salvage-density method (</w:t>
      </w:r>
      <w:del w:id="12901" w:author="Hughes, Jessica" w:date="2021-06-30T21:25:00Z">
        <w:r w:rsidDel="00605DE7">
          <w:delText xml:space="preserve">see </w:delText>
        </w:r>
      </w:del>
      <w:r>
        <w:t xml:space="preserve">Appendix 11Q) suggested the potential for greater salvage under </w:t>
      </w:r>
      <w:ins w:id="12902" w:author="Hughes, Jessica" w:date="2021-06-30T13:42:00Z">
        <w:r w:rsidR="00B75A16">
          <w:t>Alternatives 1, 2, and 3</w:t>
        </w:r>
      </w:ins>
      <w:del w:id="12903" w:author="Hughes, Jessica" w:date="2021-06-30T13:42:00Z">
        <w:r w:rsidDel="00B75A16">
          <w:delText>Alternatives 1–3</w:delText>
        </w:r>
      </w:del>
      <w:r>
        <w:t xml:space="preserve"> than the NAA at the SWP facility (Table </w:t>
      </w:r>
      <w:del w:id="12904" w:author="Rojas, LeAnne" w:date="2021-07-07T11:27:00Z">
        <w:r>
          <w:delText>as_banks</w:delText>
        </w:r>
      </w:del>
      <w:ins w:id="12905" w:author="Rojas, LeAnne" w:date="2021-07-07T11:27:00Z">
        <w:r w:rsidR="00886C00">
          <w:t>11-98</w:t>
        </w:r>
      </w:ins>
      <w:r>
        <w:t xml:space="preserve">) as a result of greater exports under </w:t>
      </w:r>
      <w:ins w:id="12906" w:author="Hughes, Jessica" w:date="2021-06-30T13:42:00Z">
        <w:r w:rsidR="00B75A16">
          <w:t>Alternatives 1, 2, and 3</w:t>
        </w:r>
      </w:ins>
      <w:del w:id="12907" w:author="Hughes, Jessica" w:date="2021-06-30T13:42:00Z">
        <w:r w:rsidDel="00B75A16">
          <w:delText xml:space="preserve">the alternatives </w:delText>
        </w:r>
      </w:del>
      <w:r>
        <w:t xml:space="preserve">during this </w:t>
      </w:r>
      <w:del w:id="12908" w:author="Hughes, Jessica" w:date="2021-06-30T13:42:00Z">
        <w:r w:rsidDel="00B75A16">
          <w:delText xml:space="preserve">time </w:delText>
        </w:r>
      </w:del>
      <w:r>
        <w:t xml:space="preserve">period; there was little difference in salvage at the CVP facility (Table </w:t>
      </w:r>
      <w:del w:id="12909" w:author="Rojas, LeAnne" w:date="2021-07-07T11:28:00Z">
        <w:r>
          <w:delText>as_jones</w:delText>
        </w:r>
      </w:del>
      <w:ins w:id="12910" w:author="Rojas, LeAnne" w:date="2021-07-07T11:28:00Z">
        <w:r w:rsidR="00886C00">
          <w:t>11-99</w:t>
        </w:r>
      </w:ins>
      <w:r>
        <w:t>). Although it has been suggested that declines observed in American shad populations since the 1970s were related to diversions in the Delta</w:t>
      </w:r>
      <w:ins w:id="12911" w:author="Hughes, Jessica" w:date="2021-06-30T13:43:00Z">
        <w:r w:rsidR="00B75A16">
          <w:t>,</w:t>
        </w:r>
      </w:ins>
      <w:r>
        <w:t xml:space="preserve"> as well as upstream (</w:t>
      </w:r>
      <w:del w:id="12912" w:author="Hughes, Jessica" w:date="2021-06-30T21:25:00Z">
        <w:r w:rsidDel="00605DE7">
          <w:delText xml:space="preserve">see </w:delText>
        </w:r>
      </w:del>
      <w:r>
        <w:t>Appendix 11A), there has not been a population-level examination of the influence of south Delta exports on the population, and statistical analyses have focused instead on the influence of Delta outflow/X2 (</w:t>
      </w:r>
      <w:del w:id="12913" w:author="Hughes, Jessica" w:date="2021-06-30T21:25:00Z">
        <w:r w:rsidDel="00605DE7">
          <w:delText xml:space="preserve">see </w:delText>
        </w:r>
      </w:del>
      <w:ins w:id="12914" w:author="Hughes, Jessica" w:date="2021-06-30T21:25:00Z">
        <w:r w:rsidR="00605DE7">
          <w:t xml:space="preserve">discussed in </w:t>
        </w:r>
      </w:ins>
      <w:r>
        <w:rPr>
          <w:i/>
          <w:iCs/>
        </w:rPr>
        <w:t xml:space="preserve">Flow-Related Effects </w:t>
      </w:r>
      <w:r>
        <w:t xml:space="preserve">below). Despite the salvage-density method suggesting the potential for greater entrainment as a result of greater summer exports under </w:t>
      </w:r>
      <w:ins w:id="12915" w:author="Hughes, Jessica" w:date="2021-06-30T13:43:00Z">
        <w:r w:rsidR="00B75A16">
          <w:t>Alternatives 1, 2, and 3</w:t>
        </w:r>
      </w:ins>
      <w:del w:id="12916" w:author="Hughes, Jessica" w:date="2021-06-30T13:43:00Z">
        <w:r w:rsidDel="00B75A16">
          <w:delText xml:space="preserve">the </w:delText>
        </w:r>
        <w:r w:rsidDel="00B75A16">
          <w:lastRenderedPageBreak/>
          <w:delText>alternatives</w:delText>
        </w:r>
      </w:del>
      <w:r>
        <w:t xml:space="preserve">, the overall density of American shad in the south Delta is very low relative to other areas occupied by the species, including the north Delta, Sacramento River from Colusa to Sacramento, and Feather River below the Yuba River (Stevens et al. 1987). This suggests that increased entrainment potential under </w:t>
      </w:r>
      <w:ins w:id="12917" w:author="Hughes, Jessica" w:date="2021-06-30T13:43:00Z">
        <w:r w:rsidR="00B75A16">
          <w:t>Alternatives 1, 2, and 3</w:t>
        </w:r>
      </w:ins>
      <w:del w:id="12918" w:author="Hughes, Jessica" w:date="2021-06-30T13:43:00Z">
        <w:r w:rsidDel="00B75A16">
          <w:delText>Alternatives 1–3</w:delText>
        </w:r>
      </w:del>
      <w:r>
        <w:t xml:space="preserve"> relative to the NAA would not have population-level consequences</w:t>
      </w:r>
      <w:ins w:id="12919" w:author="Hughes, Jessica" w:date="2021-06-30T13:43:00Z">
        <w:r w:rsidR="00B75A16">
          <w:t xml:space="preserve"> for American shad</w:t>
        </w:r>
      </w:ins>
      <w:r>
        <w:t xml:space="preserve">.       </w:t>
      </w:r>
    </w:p>
    <w:p w14:paraId="10DE9376" w14:textId="40112CF4" w:rsidR="002B2EFC" w:rsidRDefault="002B2EFC" w:rsidP="002B2EFC">
      <w:pPr>
        <w:pStyle w:val="TableTitle"/>
      </w:pPr>
      <w:r>
        <w:t xml:space="preserve">Table </w:t>
      </w:r>
      <w:del w:id="12920" w:author="Rojas, LeAnne" w:date="2021-07-07T11:27:00Z">
        <w:r>
          <w:delText>as_banks</w:delText>
        </w:r>
      </w:del>
      <w:ins w:id="12921" w:author="Rojas, LeAnne" w:date="2021-07-07T11:27:00Z">
        <w:r w:rsidR="00886C00">
          <w:t>11-98</w:t>
        </w:r>
      </w:ins>
      <w:r>
        <w:t>. Salvage of American Shad At SWP Banks Pumping Plant, Averaged by Water Year Type, Based on the Salvage-Density Method.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1006"/>
        <w:gridCol w:w="1623"/>
        <w:gridCol w:w="1623"/>
        <w:gridCol w:w="1623"/>
        <w:gridCol w:w="1623"/>
      </w:tblGrid>
      <w:tr w:rsidR="002B2EFC" w:rsidRPr="00C2217B" w14:paraId="40A91E12" w14:textId="77777777" w:rsidTr="00C2217B">
        <w:trPr>
          <w:trHeight w:val="300"/>
        </w:trPr>
        <w:tc>
          <w:tcPr>
            <w:tcW w:w="990" w:type="pct"/>
            <w:shd w:val="clear" w:color="auto" w:fill="auto"/>
            <w:noWrap/>
            <w:vAlign w:val="center"/>
            <w:hideMark/>
          </w:tcPr>
          <w:p w14:paraId="45CBBFC1" w14:textId="77777777" w:rsidR="002B2EFC" w:rsidRPr="00C2217B" w:rsidRDefault="002B2EFC" w:rsidP="00C2217B">
            <w:pPr>
              <w:pStyle w:val="TableText"/>
              <w:jc w:val="center"/>
              <w:rPr>
                <w:b/>
                <w:bCs/>
              </w:rPr>
            </w:pPr>
            <w:r w:rsidRPr="00C2217B">
              <w:rPr>
                <w:b/>
                <w:bCs/>
              </w:rPr>
              <w:t>Water Year Type</w:t>
            </w:r>
          </w:p>
        </w:tc>
        <w:tc>
          <w:tcPr>
            <w:tcW w:w="538" w:type="pct"/>
            <w:shd w:val="clear" w:color="auto" w:fill="auto"/>
            <w:noWrap/>
            <w:vAlign w:val="center"/>
            <w:hideMark/>
          </w:tcPr>
          <w:p w14:paraId="34881732" w14:textId="77777777" w:rsidR="002B2EFC" w:rsidRPr="00C2217B" w:rsidRDefault="002B2EFC" w:rsidP="00C2217B">
            <w:pPr>
              <w:pStyle w:val="TableText"/>
              <w:jc w:val="center"/>
              <w:rPr>
                <w:b/>
                <w:bCs/>
              </w:rPr>
            </w:pPr>
            <w:r w:rsidRPr="00C2217B">
              <w:rPr>
                <w:b/>
                <w:bCs/>
              </w:rPr>
              <w:t>NAA</w:t>
            </w:r>
          </w:p>
        </w:tc>
        <w:tc>
          <w:tcPr>
            <w:tcW w:w="868" w:type="pct"/>
            <w:shd w:val="clear" w:color="auto" w:fill="auto"/>
            <w:noWrap/>
            <w:vAlign w:val="center"/>
            <w:hideMark/>
          </w:tcPr>
          <w:p w14:paraId="63EEA8F6" w14:textId="77777777" w:rsidR="002B2EFC" w:rsidRPr="00C2217B" w:rsidRDefault="002B2EFC" w:rsidP="00C2217B">
            <w:pPr>
              <w:pStyle w:val="TableText"/>
              <w:jc w:val="center"/>
              <w:rPr>
                <w:b/>
                <w:bCs/>
              </w:rPr>
            </w:pPr>
            <w:r w:rsidRPr="00C2217B">
              <w:rPr>
                <w:b/>
                <w:bCs/>
              </w:rPr>
              <w:t>Alt 1A</w:t>
            </w:r>
          </w:p>
        </w:tc>
        <w:tc>
          <w:tcPr>
            <w:tcW w:w="868" w:type="pct"/>
            <w:shd w:val="clear" w:color="auto" w:fill="auto"/>
            <w:noWrap/>
            <w:vAlign w:val="center"/>
            <w:hideMark/>
          </w:tcPr>
          <w:p w14:paraId="55D4D05D" w14:textId="77777777" w:rsidR="002B2EFC" w:rsidRPr="00C2217B" w:rsidRDefault="002B2EFC" w:rsidP="00C2217B">
            <w:pPr>
              <w:pStyle w:val="TableText"/>
              <w:jc w:val="center"/>
              <w:rPr>
                <w:b/>
                <w:bCs/>
              </w:rPr>
            </w:pPr>
            <w:r w:rsidRPr="00C2217B">
              <w:rPr>
                <w:b/>
                <w:bCs/>
              </w:rPr>
              <w:t>Alt 1B</w:t>
            </w:r>
          </w:p>
        </w:tc>
        <w:tc>
          <w:tcPr>
            <w:tcW w:w="868" w:type="pct"/>
            <w:shd w:val="clear" w:color="auto" w:fill="auto"/>
            <w:noWrap/>
            <w:vAlign w:val="center"/>
            <w:hideMark/>
          </w:tcPr>
          <w:p w14:paraId="604A684F" w14:textId="77777777" w:rsidR="002B2EFC" w:rsidRPr="00C2217B" w:rsidRDefault="002B2EFC" w:rsidP="00C2217B">
            <w:pPr>
              <w:pStyle w:val="TableText"/>
              <w:jc w:val="center"/>
              <w:rPr>
                <w:b/>
                <w:bCs/>
              </w:rPr>
            </w:pPr>
            <w:r w:rsidRPr="00C2217B">
              <w:rPr>
                <w:b/>
                <w:bCs/>
              </w:rPr>
              <w:t>Alt 2</w:t>
            </w:r>
          </w:p>
        </w:tc>
        <w:tc>
          <w:tcPr>
            <w:tcW w:w="868" w:type="pct"/>
            <w:shd w:val="clear" w:color="auto" w:fill="auto"/>
            <w:noWrap/>
            <w:vAlign w:val="center"/>
            <w:hideMark/>
          </w:tcPr>
          <w:p w14:paraId="21908773" w14:textId="77777777" w:rsidR="002B2EFC" w:rsidRPr="00C2217B" w:rsidRDefault="002B2EFC" w:rsidP="00C2217B">
            <w:pPr>
              <w:pStyle w:val="TableText"/>
              <w:jc w:val="center"/>
              <w:rPr>
                <w:b/>
                <w:bCs/>
              </w:rPr>
            </w:pPr>
            <w:r w:rsidRPr="00C2217B">
              <w:rPr>
                <w:b/>
                <w:bCs/>
              </w:rPr>
              <w:t>Alt 3</w:t>
            </w:r>
          </w:p>
        </w:tc>
      </w:tr>
      <w:tr w:rsidR="002B2EFC" w:rsidRPr="0031679E" w14:paraId="7DCBA4FA" w14:textId="77777777" w:rsidTr="00C2217B">
        <w:trPr>
          <w:trHeight w:val="300"/>
        </w:trPr>
        <w:tc>
          <w:tcPr>
            <w:tcW w:w="990" w:type="pct"/>
            <w:shd w:val="clear" w:color="auto" w:fill="auto"/>
            <w:noWrap/>
            <w:vAlign w:val="center"/>
            <w:hideMark/>
          </w:tcPr>
          <w:p w14:paraId="32F36378" w14:textId="77777777" w:rsidR="002B2EFC" w:rsidRPr="0031679E" w:rsidRDefault="002B2EFC" w:rsidP="00C2217B">
            <w:pPr>
              <w:pStyle w:val="TableText"/>
              <w:jc w:val="center"/>
            </w:pPr>
            <w:r w:rsidRPr="0031679E">
              <w:t>Wet</w:t>
            </w:r>
          </w:p>
        </w:tc>
        <w:tc>
          <w:tcPr>
            <w:tcW w:w="538" w:type="pct"/>
            <w:shd w:val="clear" w:color="auto" w:fill="auto"/>
            <w:noWrap/>
            <w:vAlign w:val="center"/>
          </w:tcPr>
          <w:p w14:paraId="3E3BBEA5" w14:textId="77777777" w:rsidR="002B2EFC" w:rsidRPr="0031679E" w:rsidRDefault="002B2EFC" w:rsidP="00C2217B">
            <w:pPr>
              <w:pStyle w:val="TableText"/>
              <w:jc w:val="center"/>
            </w:pPr>
            <w:r w:rsidRPr="003450EE">
              <w:t>319,408</w:t>
            </w:r>
          </w:p>
        </w:tc>
        <w:tc>
          <w:tcPr>
            <w:tcW w:w="868" w:type="pct"/>
            <w:shd w:val="clear" w:color="auto" w:fill="auto"/>
            <w:noWrap/>
            <w:vAlign w:val="center"/>
          </w:tcPr>
          <w:p w14:paraId="150DA7CC" w14:textId="77777777" w:rsidR="002B2EFC" w:rsidRPr="0031679E" w:rsidRDefault="002B2EFC" w:rsidP="00C2217B">
            <w:pPr>
              <w:pStyle w:val="TableText"/>
              <w:jc w:val="center"/>
            </w:pPr>
            <w:r w:rsidRPr="003450EE">
              <w:t>319,894 (0%)</w:t>
            </w:r>
          </w:p>
        </w:tc>
        <w:tc>
          <w:tcPr>
            <w:tcW w:w="868" w:type="pct"/>
            <w:shd w:val="clear" w:color="auto" w:fill="auto"/>
            <w:noWrap/>
            <w:vAlign w:val="center"/>
          </w:tcPr>
          <w:p w14:paraId="47EAE725" w14:textId="77777777" w:rsidR="002B2EFC" w:rsidRPr="0031679E" w:rsidRDefault="002B2EFC" w:rsidP="00C2217B">
            <w:pPr>
              <w:pStyle w:val="TableText"/>
              <w:jc w:val="center"/>
            </w:pPr>
            <w:r w:rsidRPr="003450EE">
              <w:t>320,164 (0%)</w:t>
            </w:r>
          </w:p>
        </w:tc>
        <w:tc>
          <w:tcPr>
            <w:tcW w:w="868" w:type="pct"/>
            <w:shd w:val="clear" w:color="auto" w:fill="auto"/>
            <w:noWrap/>
            <w:vAlign w:val="center"/>
          </w:tcPr>
          <w:p w14:paraId="19B24C76" w14:textId="77777777" w:rsidR="002B2EFC" w:rsidRPr="0031679E" w:rsidRDefault="002B2EFC" w:rsidP="00C2217B">
            <w:pPr>
              <w:pStyle w:val="TableText"/>
              <w:jc w:val="center"/>
            </w:pPr>
            <w:r w:rsidRPr="003450EE">
              <w:t>319,903 (0%)</w:t>
            </w:r>
          </w:p>
        </w:tc>
        <w:tc>
          <w:tcPr>
            <w:tcW w:w="868" w:type="pct"/>
            <w:shd w:val="clear" w:color="auto" w:fill="auto"/>
            <w:noWrap/>
            <w:vAlign w:val="center"/>
          </w:tcPr>
          <w:p w14:paraId="682C126C" w14:textId="77777777" w:rsidR="002B2EFC" w:rsidRPr="0031679E" w:rsidRDefault="002B2EFC" w:rsidP="00C2217B">
            <w:pPr>
              <w:pStyle w:val="TableText"/>
              <w:jc w:val="center"/>
            </w:pPr>
            <w:r w:rsidRPr="003450EE">
              <w:t>319,859 (0%)</w:t>
            </w:r>
          </w:p>
        </w:tc>
      </w:tr>
      <w:tr w:rsidR="002B2EFC" w:rsidRPr="0031679E" w14:paraId="6E8ECE7D" w14:textId="77777777" w:rsidTr="00C2217B">
        <w:trPr>
          <w:trHeight w:val="300"/>
        </w:trPr>
        <w:tc>
          <w:tcPr>
            <w:tcW w:w="990" w:type="pct"/>
            <w:shd w:val="clear" w:color="auto" w:fill="auto"/>
            <w:noWrap/>
            <w:vAlign w:val="center"/>
            <w:hideMark/>
          </w:tcPr>
          <w:p w14:paraId="088512AB" w14:textId="77777777" w:rsidR="002B2EFC" w:rsidRPr="0031679E" w:rsidRDefault="002B2EFC" w:rsidP="00C2217B">
            <w:pPr>
              <w:pStyle w:val="TableText"/>
              <w:jc w:val="center"/>
            </w:pPr>
            <w:r w:rsidRPr="0031679E">
              <w:t>Above Normal</w:t>
            </w:r>
          </w:p>
        </w:tc>
        <w:tc>
          <w:tcPr>
            <w:tcW w:w="538" w:type="pct"/>
            <w:shd w:val="clear" w:color="auto" w:fill="auto"/>
            <w:noWrap/>
            <w:vAlign w:val="center"/>
          </w:tcPr>
          <w:p w14:paraId="7429E9BB" w14:textId="77777777" w:rsidR="002B2EFC" w:rsidRPr="0031679E" w:rsidRDefault="002B2EFC" w:rsidP="00C2217B">
            <w:pPr>
              <w:pStyle w:val="TableText"/>
              <w:jc w:val="center"/>
            </w:pPr>
            <w:r w:rsidRPr="003450EE">
              <w:t>NA</w:t>
            </w:r>
          </w:p>
        </w:tc>
        <w:tc>
          <w:tcPr>
            <w:tcW w:w="868" w:type="pct"/>
            <w:shd w:val="clear" w:color="auto" w:fill="auto"/>
            <w:noWrap/>
            <w:vAlign w:val="center"/>
          </w:tcPr>
          <w:p w14:paraId="06F8B34F" w14:textId="77777777" w:rsidR="002B2EFC" w:rsidRPr="0031679E" w:rsidRDefault="002B2EFC" w:rsidP="00C2217B">
            <w:pPr>
              <w:pStyle w:val="TableText"/>
              <w:jc w:val="center"/>
            </w:pPr>
            <w:r w:rsidRPr="003450EE">
              <w:t>NA</w:t>
            </w:r>
          </w:p>
        </w:tc>
        <w:tc>
          <w:tcPr>
            <w:tcW w:w="868" w:type="pct"/>
            <w:shd w:val="clear" w:color="auto" w:fill="auto"/>
            <w:noWrap/>
            <w:vAlign w:val="center"/>
          </w:tcPr>
          <w:p w14:paraId="0E03814B" w14:textId="77777777" w:rsidR="002B2EFC" w:rsidRPr="0031679E" w:rsidRDefault="002B2EFC" w:rsidP="00C2217B">
            <w:pPr>
              <w:pStyle w:val="TableText"/>
              <w:jc w:val="center"/>
            </w:pPr>
            <w:r w:rsidRPr="003450EE">
              <w:t>NA</w:t>
            </w:r>
          </w:p>
        </w:tc>
        <w:tc>
          <w:tcPr>
            <w:tcW w:w="868" w:type="pct"/>
            <w:shd w:val="clear" w:color="auto" w:fill="auto"/>
            <w:noWrap/>
            <w:vAlign w:val="center"/>
          </w:tcPr>
          <w:p w14:paraId="3783D870" w14:textId="77777777" w:rsidR="002B2EFC" w:rsidRPr="0031679E" w:rsidRDefault="002B2EFC" w:rsidP="00C2217B">
            <w:pPr>
              <w:pStyle w:val="TableText"/>
              <w:jc w:val="center"/>
            </w:pPr>
            <w:r w:rsidRPr="003450EE">
              <w:t>NA</w:t>
            </w:r>
          </w:p>
        </w:tc>
        <w:tc>
          <w:tcPr>
            <w:tcW w:w="868" w:type="pct"/>
            <w:shd w:val="clear" w:color="auto" w:fill="auto"/>
            <w:noWrap/>
            <w:vAlign w:val="center"/>
          </w:tcPr>
          <w:p w14:paraId="58131162" w14:textId="77777777" w:rsidR="002B2EFC" w:rsidRPr="0031679E" w:rsidRDefault="002B2EFC" w:rsidP="00C2217B">
            <w:pPr>
              <w:pStyle w:val="TableText"/>
              <w:jc w:val="center"/>
            </w:pPr>
            <w:r w:rsidRPr="003450EE">
              <w:t>NA</w:t>
            </w:r>
          </w:p>
        </w:tc>
      </w:tr>
      <w:tr w:rsidR="002B2EFC" w:rsidRPr="0031679E" w14:paraId="3520F245" w14:textId="77777777" w:rsidTr="00C2217B">
        <w:trPr>
          <w:trHeight w:val="300"/>
        </w:trPr>
        <w:tc>
          <w:tcPr>
            <w:tcW w:w="990" w:type="pct"/>
            <w:shd w:val="clear" w:color="auto" w:fill="auto"/>
            <w:noWrap/>
            <w:vAlign w:val="center"/>
            <w:hideMark/>
          </w:tcPr>
          <w:p w14:paraId="77949535" w14:textId="77777777" w:rsidR="002B2EFC" w:rsidRPr="0031679E" w:rsidRDefault="002B2EFC" w:rsidP="00C2217B">
            <w:pPr>
              <w:pStyle w:val="TableText"/>
              <w:jc w:val="center"/>
            </w:pPr>
            <w:r w:rsidRPr="0031679E">
              <w:t>Below Normal</w:t>
            </w:r>
          </w:p>
        </w:tc>
        <w:tc>
          <w:tcPr>
            <w:tcW w:w="538" w:type="pct"/>
            <w:shd w:val="clear" w:color="auto" w:fill="auto"/>
            <w:noWrap/>
            <w:vAlign w:val="center"/>
          </w:tcPr>
          <w:p w14:paraId="1A2CFF94" w14:textId="77777777" w:rsidR="002B2EFC" w:rsidRPr="0031679E" w:rsidRDefault="002B2EFC" w:rsidP="00C2217B">
            <w:pPr>
              <w:pStyle w:val="TableText"/>
              <w:jc w:val="center"/>
            </w:pPr>
            <w:r w:rsidRPr="003450EE">
              <w:t>268,019</w:t>
            </w:r>
          </w:p>
        </w:tc>
        <w:tc>
          <w:tcPr>
            <w:tcW w:w="868" w:type="pct"/>
            <w:shd w:val="clear" w:color="auto" w:fill="auto"/>
            <w:noWrap/>
            <w:vAlign w:val="center"/>
          </w:tcPr>
          <w:p w14:paraId="4B5584D7" w14:textId="77777777" w:rsidR="002B2EFC" w:rsidRPr="0031679E" w:rsidRDefault="002B2EFC" w:rsidP="00C2217B">
            <w:pPr>
              <w:pStyle w:val="TableText"/>
              <w:jc w:val="center"/>
            </w:pPr>
            <w:r w:rsidRPr="003450EE">
              <w:t>280,016 (4%)</w:t>
            </w:r>
          </w:p>
        </w:tc>
        <w:tc>
          <w:tcPr>
            <w:tcW w:w="868" w:type="pct"/>
            <w:shd w:val="clear" w:color="auto" w:fill="auto"/>
            <w:noWrap/>
            <w:vAlign w:val="center"/>
          </w:tcPr>
          <w:p w14:paraId="2AD60F2A" w14:textId="77777777" w:rsidR="002B2EFC" w:rsidRPr="0031679E" w:rsidRDefault="002B2EFC" w:rsidP="00C2217B">
            <w:pPr>
              <w:pStyle w:val="TableText"/>
              <w:jc w:val="center"/>
            </w:pPr>
            <w:r w:rsidRPr="003450EE">
              <w:t>279,259 (4%)</w:t>
            </w:r>
          </w:p>
        </w:tc>
        <w:tc>
          <w:tcPr>
            <w:tcW w:w="868" w:type="pct"/>
            <w:shd w:val="clear" w:color="auto" w:fill="auto"/>
            <w:noWrap/>
            <w:vAlign w:val="center"/>
          </w:tcPr>
          <w:p w14:paraId="711076AD" w14:textId="77777777" w:rsidR="002B2EFC" w:rsidRPr="0031679E" w:rsidRDefault="002B2EFC" w:rsidP="00C2217B">
            <w:pPr>
              <w:pStyle w:val="TableText"/>
              <w:jc w:val="center"/>
            </w:pPr>
            <w:r w:rsidRPr="003450EE">
              <w:t>280,128 (5%)</w:t>
            </w:r>
          </w:p>
        </w:tc>
        <w:tc>
          <w:tcPr>
            <w:tcW w:w="868" w:type="pct"/>
            <w:shd w:val="clear" w:color="auto" w:fill="auto"/>
            <w:noWrap/>
            <w:vAlign w:val="center"/>
          </w:tcPr>
          <w:p w14:paraId="1FA5C26F" w14:textId="77777777" w:rsidR="002B2EFC" w:rsidRPr="0031679E" w:rsidRDefault="002B2EFC" w:rsidP="00C2217B">
            <w:pPr>
              <w:pStyle w:val="TableText"/>
              <w:jc w:val="center"/>
            </w:pPr>
            <w:r w:rsidRPr="003450EE">
              <w:t>278,651 (4%)</w:t>
            </w:r>
          </w:p>
        </w:tc>
      </w:tr>
      <w:tr w:rsidR="002B2EFC" w:rsidRPr="0031679E" w14:paraId="716C34D9" w14:textId="77777777" w:rsidTr="00C2217B">
        <w:trPr>
          <w:trHeight w:val="300"/>
        </w:trPr>
        <w:tc>
          <w:tcPr>
            <w:tcW w:w="990" w:type="pct"/>
            <w:shd w:val="clear" w:color="auto" w:fill="auto"/>
            <w:noWrap/>
            <w:vAlign w:val="center"/>
            <w:hideMark/>
          </w:tcPr>
          <w:p w14:paraId="4BFB01A7" w14:textId="77777777" w:rsidR="002B2EFC" w:rsidRPr="0031679E" w:rsidRDefault="002B2EFC" w:rsidP="00C2217B">
            <w:pPr>
              <w:pStyle w:val="TableText"/>
              <w:jc w:val="center"/>
            </w:pPr>
            <w:r w:rsidRPr="0031679E">
              <w:t>Dry</w:t>
            </w:r>
          </w:p>
        </w:tc>
        <w:tc>
          <w:tcPr>
            <w:tcW w:w="538" w:type="pct"/>
            <w:shd w:val="clear" w:color="auto" w:fill="auto"/>
            <w:noWrap/>
            <w:vAlign w:val="center"/>
          </w:tcPr>
          <w:p w14:paraId="777B5388" w14:textId="77777777" w:rsidR="002B2EFC" w:rsidRPr="0031679E" w:rsidRDefault="002B2EFC" w:rsidP="00C2217B">
            <w:pPr>
              <w:pStyle w:val="TableText"/>
              <w:jc w:val="center"/>
            </w:pPr>
            <w:r w:rsidRPr="003450EE">
              <w:t>123,754</w:t>
            </w:r>
          </w:p>
        </w:tc>
        <w:tc>
          <w:tcPr>
            <w:tcW w:w="868" w:type="pct"/>
            <w:shd w:val="clear" w:color="auto" w:fill="auto"/>
            <w:noWrap/>
            <w:vAlign w:val="center"/>
          </w:tcPr>
          <w:p w14:paraId="51408FE0" w14:textId="77777777" w:rsidR="002B2EFC" w:rsidRPr="0031679E" w:rsidRDefault="002B2EFC" w:rsidP="00C2217B">
            <w:pPr>
              <w:pStyle w:val="TableText"/>
              <w:jc w:val="center"/>
            </w:pPr>
            <w:r w:rsidRPr="003450EE">
              <w:t>144,661 (17%)</w:t>
            </w:r>
          </w:p>
        </w:tc>
        <w:tc>
          <w:tcPr>
            <w:tcW w:w="868" w:type="pct"/>
            <w:shd w:val="clear" w:color="auto" w:fill="auto"/>
            <w:noWrap/>
            <w:vAlign w:val="center"/>
          </w:tcPr>
          <w:p w14:paraId="34DC6DCD" w14:textId="77777777" w:rsidR="002B2EFC" w:rsidRPr="0031679E" w:rsidRDefault="002B2EFC" w:rsidP="00C2217B">
            <w:pPr>
              <w:pStyle w:val="TableText"/>
              <w:jc w:val="center"/>
            </w:pPr>
            <w:r w:rsidRPr="003450EE">
              <w:t>138,533 (12%)</w:t>
            </w:r>
          </w:p>
        </w:tc>
        <w:tc>
          <w:tcPr>
            <w:tcW w:w="868" w:type="pct"/>
            <w:shd w:val="clear" w:color="auto" w:fill="auto"/>
            <w:noWrap/>
            <w:vAlign w:val="center"/>
          </w:tcPr>
          <w:p w14:paraId="076D1AC2" w14:textId="77777777" w:rsidR="002B2EFC" w:rsidRPr="0031679E" w:rsidRDefault="002B2EFC" w:rsidP="00C2217B">
            <w:pPr>
              <w:pStyle w:val="TableText"/>
              <w:jc w:val="center"/>
            </w:pPr>
            <w:r w:rsidRPr="003450EE">
              <w:t>143,478 (16%)</w:t>
            </w:r>
          </w:p>
        </w:tc>
        <w:tc>
          <w:tcPr>
            <w:tcW w:w="868" w:type="pct"/>
            <w:shd w:val="clear" w:color="auto" w:fill="auto"/>
            <w:noWrap/>
            <w:vAlign w:val="center"/>
          </w:tcPr>
          <w:p w14:paraId="7FA82A50" w14:textId="77777777" w:rsidR="002B2EFC" w:rsidRPr="0031679E" w:rsidRDefault="002B2EFC" w:rsidP="00C2217B">
            <w:pPr>
              <w:pStyle w:val="TableText"/>
              <w:jc w:val="center"/>
            </w:pPr>
            <w:r w:rsidRPr="003450EE">
              <w:t>146,264 (18%)</w:t>
            </w:r>
          </w:p>
        </w:tc>
      </w:tr>
      <w:tr w:rsidR="002B2EFC" w:rsidRPr="0031679E" w14:paraId="22D358FD" w14:textId="77777777" w:rsidTr="00C2217B">
        <w:trPr>
          <w:trHeight w:val="300"/>
        </w:trPr>
        <w:tc>
          <w:tcPr>
            <w:tcW w:w="990" w:type="pct"/>
            <w:shd w:val="clear" w:color="auto" w:fill="auto"/>
            <w:noWrap/>
            <w:vAlign w:val="center"/>
            <w:hideMark/>
          </w:tcPr>
          <w:p w14:paraId="5F34575A" w14:textId="77777777" w:rsidR="002B2EFC" w:rsidRPr="0031679E" w:rsidRDefault="002B2EFC" w:rsidP="00C2217B">
            <w:pPr>
              <w:pStyle w:val="TableText"/>
              <w:jc w:val="center"/>
            </w:pPr>
            <w:r w:rsidRPr="0031679E">
              <w:t>Critically Dry</w:t>
            </w:r>
          </w:p>
        </w:tc>
        <w:tc>
          <w:tcPr>
            <w:tcW w:w="538" w:type="pct"/>
            <w:shd w:val="clear" w:color="auto" w:fill="auto"/>
            <w:noWrap/>
            <w:vAlign w:val="center"/>
          </w:tcPr>
          <w:p w14:paraId="7607EE89" w14:textId="77777777" w:rsidR="002B2EFC" w:rsidRPr="0031679E" w:rsidRDefault="002B2EFC" w:rsidP="00C2217B">
            <w:pPr>
              <w:pStyle w:val="TableText"/>
              <w:jc w:val="center"/>
            </w:pPr>
            <w:r w:rsidRPr="003450EE">
              <w:t>84,072</w:t>
            </w:r>
          </w:p>
        </w:tc>
        <w:tc>
          <w:tcPr>
            <w:tcW w:w="868" w:type="pct"/>
            <w:shd w:val="clear" w:color="auto" w:fill="auto"/>
            <w:noWrap/>
            <w:vAlign w:val="center"/>
          </w:tcPr>
          <w:p w14:paraId="2956EB9E" w14:textId="77777777" w:rsidR="002B2EFC" w:rsidRPr="0031679E" w:rsidRDefault="002B2EFC" w:rsidP="00C2217B">
            <w:pPr>
              <w:pStyle w:val="TableText"/>
              <w:jc w:val="center"/>
            </w:pPr>
            <w:r w:rsidRPr="003450EE">
              <w:t>102,310 (22%)</w:t>
            </w:r>
          </w:p>
        </w:tc>
        <w:tc>
          <w:tcPr>
            <w:tcW w:w="868" w:type="pct"/>
            <w:shd w:val="clear" w:color="auto" w:fill="auto"/>
            <w:noWrap/>
            <w:vAlign w:val="center"/>
          </w:tcPr>
          <w:p w14:paraId="0699CAF8" w14:textId="77777777" w:rsidR="002B2EFC" w:rsidRPr="0031679E" w:rsidRDefault="002B2EFC" w:rsidP="00C2217B">
            <w:pPr>
              <w:pStyle w:val="TableText"/>
              <w:jc w:val="center"/>
            </w:pPr>
            <w:r w:rsidRPr="003450EE">
              <w:t>102,314 (22%)</w:t>
            </w:r>
          </w:p>
        </w:tc>
        <w:tc>
          <w:tcPr>
            <w:tcW w:w="868" w:type="pct"/>
            <w:shd w:val="clear" w:color="auto" w:fill="auto"/>
            <w:noWrap/>
            <w:vAlign w:val="center"/>
          </w:tcPr>
          <w:p w14:paraId="550C32E8" w14:textId="77777777" w:rsidR="002B2EFC" w:rsidRPr="0031679E" w:rsidRDefault="002B2EFC" w:rsidP="00C2217B">
            <w:pPr>
              <w:pStyle w:val="TableText"/>
              <w:jc w:val="center"/>
            </w:pPr>
            <w:r w:rsidRPr="003450EE">
              <w:t>100,487 (20%)</w:t>
            </w:r>
          </w:p>
        </w:tc>
        <w:tc>
          <w:tcPr>
            <w:tcW w:w="868" w:type="pct"/>
            <w:shd w:val="clear" w:color="auto" w:fill="auto"/>
            <w:noWrap/>
            <w:vAlign w:val="center"/>
          </w:tcPr>
          <w:p w14:paraId="5009CB91" w14:textId="77777777" w:rsidR="002B2EFC" w:rsidRPr="0031679E" w:rsidRDefault="002B2EFC" w:rsidP="00C2217B">
            <w:pPr>
              <w:pStyle w:val="TableText"/>
              <w:jc w:val="center"/>
            </w:pPr>
            <w:r w:rsidRPr="003450EE">
              <w:t>98,856 (18%)</w:t>
            </w:r>
          </w:p>
        </w:tc>
      </w:tr>
    </w:tbl>
    <w:p w14:paraId="07F9C589" w14:textId="36C4B0F8" w:rsidR="002B2EFC" w:rsidRPr="002B2EFC" w:rsidRDefault="002B2EFC" w:rsidP="00C2217B">
      <w:pPr>
        <w:pStyle w:val="TableNotes"/>
      </w:pPr>
      <w:r w:rsidRPr="002C38E1">
        <w:t xml:space="preserve">Note: Percentage values in parentheses indicate differences of alternatives compared to NAA. The analysis was based on historical salvage data during 2009–2019 which did not include any </w:t>
      </w:r>
      <w:ins w:id="12922" w:author="Hughes, Jessica" w:date="2021-06-30T20:35:00Z">
        <w:r w:rsidR="000F031E">
          <w:t>A</w:t>
        </w:r>
      </w:ins>
      <w:del w:id="12923" w:author="Hughes, Jessica" w:date="2021-06-30T20:35:00Z">
        <w:r w:rsidRPr="002C38E1" w:rsidDel="000F031E">
          <w:delText>a</w:delText>
        </w:r>
      </w:del>
      <w:r w:rsidRPr="002C38E1">
        <w:t xml:space="preserve">bove </w:t>
      </w:r>
      <w:ins w:id="12924" w:author="Hughes, Jessica" w:date="2021-06-30T20:35:00Z">
        <w:r w:rsidR="000F031E">
          <w:t>N</w:t>
        </w:r>
      </w:ins>
      <w:del w:id="12925" w:author="Hughes, Jessica" w:date="2021-06-30T20:35:00Z">
        <w:r w:rsidRPr="002C38E1" w:rsidDel="000F031E">
          <w:delText>n</w:delText>
        </w:r>
      </w:del>
      <w:r w:rsidRPr="002C38E1">
        <w:t xml:space="preserve">ormal </w:t>
      </w:r>
      <w:ins w:id="12926" w:author="Hughes, Jessica" w:date="2021-06-30T20:35:00Z">
        <w:r w:rsidR="000F031E">
          <w:t>W</w:t>
        </w:r>
      </w:ins>
      <w:del w:id="12927" w:author="Hughes, Jessica" w:date="2021-06-30T20:35:00Z">
        <w:r w:rsidRPr="002C38E1" w:rsidDel="000F031E">
          <w:delText>w</w:delText>
        </w:r>
      </w:del>
      <w:r w:rsidRPr="002C38E1">
        <w:t xml:space="preserve">ater </w:t>
      </w:r>
      <w:ins w:id="12928" w:author="Hughes, Jessica" w:date="2021-06-30T20:35:00Z">
        <w:r w:rsidR="000F031E">
          <w:t>Y</w:t>
        </w:r>
      </w:ins>
      <w:del w:id="12929" w:author="Hughes, Jessica" w:date="2021-06-30T20:35:00Z">
        <w:r w:rsidRPr="002C38E1" w:rsidDel="000F031E">
          <w:delText>y</w:delText>
        </w:r>
      </w:del>
      <w:r w:rsidRPr="002C38E1">
        <w:t>ears, hence that row of the table is noted as ‘NA’.</w:t>
      </w:r>
    </w:p>
    <w:p w14:paraId="141BDBFC" w14:textId="77777777" w:rsidR="002B2EFC" w:rsidRDefault="002B2EFC" w:rsidP="00C2217B">
      <w:pPr>
        <w:pStyle w:val="TableNotes"/>
      </w:pPr>
    </w:p>
    <w:p w14:paraId="0BD30367" w14:textId="5583E49C" w:rsidR="002B2EFC" w:rsidRDefault="002B2EFC" w:rsidP="002B2EFC">
      <w:pPr>
        <w:pStyle w:val="TableTitle"/>
      </w:pPr>
      <w:r>
        <w:t xml:space="preserve">Table </w:t>
      </w:r>
      <w:del w:id="12930" w:author="Rojas, LeAnne" w:date="2021-07-07T11:27:00Z">
        <w:r>
          <w:delText>as_jones</w:delText>
        </w:r>
      </w:del>
      <w:ins w:id="12931" w:author="Rojas, LeAnne" w:date="2021-07-07T11:27:00Z">
        <w:r w:rsidR="00886C00">
          <w:t>11-99</w:t>
        </w:r>
      </w:ins>
      <w:r>
        <w:t>. Salvage of American Shad At CVP Jones Pumping Plant, Averaged by Water Year Type, Based on the Salvage-Density Method.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063"/>
        <w:gridCol w:w="1584"/>
        <w:gridCol w:w="1584"/>
        <w:gridCol w:w="1584"/>
        <w:gridCol w:w="1584"/>
      </w:tblGrid>
      <w:tr w:rsidR="002B2EFC" w:rsidRPr="00C2217B" w14:paraId="2A4331CC" w14:textId="77777777" w:rsidTr="00C2217B">
        <w:trPr>
          <w:trHeight w:val="300"/>
        </w:trPr>
        <w:tc>
          <w:tcPr>
            <w:tcW w:w="1043" w:type="pct"/>
            <w:shd w:val="clear" w:color="auto" w:fill="auto"/>
            <w:noWrap/>
            <w:vAlign w:val="center"/>
            <w:hideMark/>
          </w:tcPr>
          <w:p w14:paraId="39364A61" w14:textId="77777777" w:rsidR="002B2EFC" w:rsidRPr="00C2217B" w:rsidRDefault="002B2EFC" w:rsidP="00C2217B">
            <w:pPr>
              <w:pStyle w:val="TableText"/>
              <w:jc w:val="center"/>
              <w:rPr>
                <w:b/>
                <w:bCs/>
              </w:rPr>
            </w:pPr>
            <w:r w:rsidRPr="00C2217B">
              <w:rPr>
                <w:b/>
                <w:bCs/>
              </w:rPr>
              <w:t>Water Year Type</w:t>
            </w:r>
          </w:p>
        </w:tc>
        <w:tc>
          <w:tcPr>
            <w:tcW w:w="568" w:type="pct"/>
            <w:shd w:val="clear" w:color="auto" w:fill="auto"/>
            <w:noWrap/>
            <w:vAlign w:val="center"/>
            <w:hideMark/>
          </w:tcPr>
          <w:p w14:paraId="72D03B69" w14:textId="77777777" w:rsidR="002B2EFC" w:rsidRPr="00C2217B" w:rsidRDefault="002B2EFC" w:rsidP="00C2217B">
            <w:pPr>
              <w:pStyle w:val="TableText"/>
              <w:jc w:val="center"/>
              <w:rPr>
                <w:b/>
                <w:bCs/>
              </w:rPr>
            </w:pPr>
            <w:r w:rsidRPr="00C2217B">
              <w:rPr>
                <w:b/>
                <w:bCs/>
              </w:rPr>
              <w:t>NAA</w:t>
            </w:r>
          </w:p>
        </w:tc>
        <w:tc>
          <w:tcPr>
            <w:tcW w:w="847" w:type="pct"/>
            <w:shd w:val="clear" w:color="auto" w:fill="auto"/>
            <w:noWrap/>
            <w:vAlign w:val="center"/>
            <w:hideMark/>
          </w:tcPr>
          <w:p w14:paraId="3984129F" w14:textId="77777777" w:rsidR="002B2EFC" w:rsidRPr="00C2217B" w:rsidRDefault="002B2EFC" w:rsidP="00C2217B">
            <w:pPr>
              <w:pStyle w:val="TableText"/>
              <w:jc w:val="center"/>
              <w:rPr>
                <w:b/>
                <w:bCs/>
              </w:rPr>
            </w:pPr>
            <w:r w:rsidRPr="00C2217B">
              <w:rPr>
                <w:b/>
                <w:bCs/>
              </w:rPr>
              <w:t>Alt 1A</w:t>
            </w:r>
          </w:p>
        </w:tc>
        <w:tc>
          <w:tcPr>
            <w:tcW w:w="847" w:type="pct"/>
            <w:shd w:val="clear" w:color="auto" w:fill="auto"/>
            <w:noWrap/>
            <w:vAlign w:val="center"/>
            <w:hideMark/>
          </w:tcPr>
          <w:p w14:paraId="1ACB31C2" w14:textId="77777777" w:rsidR="002B2EFC" w:rsidRPr="00C2217B" w:rsidRDefault="002B2EFC" w:rsidP="00C2217B">
            <w:pPr>
              <w:pStyle w:val="TableText"/>
              <w:jc w:val="center"/>
              <w:rPr>
                <w:b/>
                <w:bCs/>
              </w:rPr>
            </w:pPr>
            <w:r w:rsidRPr="00C2217B">
              <w:rPr>
                <w:b/>
                <w:bCs/>
              </w:rPr>
              <w:t>Alt 1B</w:t>
            </w:r>
          </w:p>
        </w:tc>
        <w:tc>
          <w:tcPr>
            <w:tcW w:w="847" w:type="pct"/>
            <w:shd w:val="clear" w:color="auto" w:fill="auto"/>
            <w:noWrap/>
            <w:vAlign w:val="center"/>
            <w:hideMark/>
          </w:tcPr>
          <w:p w14:paraId="0040AAB5" w14:textId="77777777" w:rsidR="002B2EFC" w:rsidRPr="00C2217B" w:rsidRDefault="002B2EFC" w:rsidP="00C2217B">
            <w:pPr>
              <w:pStyle w:val="TableText"/>
              <w:jc w:val="center"/>
              <w:rPr>
                <w:b/>
                <w:bCs/>
              </w:rPr>
            </w:pPr>
            <w:r w:rsidRPr="00C2217B">
              <w:rPr>
                <w:b/>
                <w:bCs/>
              </w:rPr>
              <w:t>Alt 2</w:t>
            </w:r>
          </w:p>
        </w:tc>
        <w:tc>
          <w:tcPr>
            <w:tcW w:w="847" w:type="pct"/>
            <w:shd w:val="clear" w:color="auto" w:fill="auto"/>
            <w:noWrap/>
            <w:vAlign w:val="center"/>
            <w:hideMark/>
          </w:tcPr>
          <w:p w14:paraId="4BE1A351" w14:textId="77777777" w:rsidR="002B2EFC" w:rsidRPr="00C2217B" w:rsidRDefault="002B2EFC" w:rsidP="00C2217B">
            <w:pPr>
              <w:pStyle w:val="TableText"/>
              <w:jc w:val="center"/>
              <w:rPr>
                <w:b/>
                <w:bCs/>
              </w:rPr>
            </w:pPr>
            <w:r w:rsidRPr="00C2217B">
              <w:rPr>
                <w:b/>
                <w:bCs/>
              </w:rPr>
              <w:t>Alt 3</w:t>
            </w:r>
          </w:p>
        </w:tc>
      </w:tr>
      <w:tr w:rsidR="002B2EFC" w:rsidRPr="0031679E" w14:paraId="371F462E" w14:textId="77777777" w:rsidTr="00C2217B">
        <w:trPr>
          <w:trHeight w:val="300"/>
        </w:trPr>
        <w:tc>
          <w:tcPr>
            <w:tcW w:w="1043" w:type="pct"/>
            <w:shd w:val="clear" w:color="auto" w:fill="auto"/>
            <w:noWrap/>
            <w:vAlign w:val="center"/>
            <w:hideMark/>
          </w:tcPr>
          <w:p w14:paraId="6EDA1907" w14:textId="77777777" w:rsidR="002B2EFC" w:rsidRPr="0031679E" w:rsidRDefault="002B2EFC" w:rsidP="00C2217B">
            <w:pPr>
              <w:pStyle w:val="TableText"/>
              <w:jc w:val="center"/>
            </w:pPr>
            <w:r w:rsidRPr="0031679E">
              <w:t>Wet</w:t>
            </w:r>
          </w:p>
        </w:tc>
        <w:tc>
          <w:tcPr>
            <w:tcW w:w="568" w:type="pct"/>
            <w:shd w:val="clear" w:color="auto" w:fill="auto"/>
            <w:noWrap/>
            <w:vAlign w:val="center"/>
          </w:tcPr>
          <w:p w14:paraId="3FFF0B0B" w14:textId="77777777" w:rsidR="002B2EFC" w:rsidRPr="0031679E" w:rsidRDefault="002B2EFC" w:rsidP="00C2217B">
            <w:pPr>
              <w:pStyle w:val="TableText"/>
              <w:jc w:val="center"/>
            </w:pPr>
            <w:r w:rsidRPr="003450EE">
              <w:t>254,487</w:t>
            </w:r>
          </w:p>
        </w:tc>
        <w:tc>
          <w:tcPr>
            <w:tcW w:w="847" w:type="pct"/>
            <w:shd w:val="clear" w:color="auto" w:fill="auto"/>
            <w:noWrap/>
            <w:vAlign w:val="center"/>
          </w:tcPr>
          <w:p w14:paraId="3657753F" w14:textId="77777777" w:rsidR="002B2EFC" w:rsidRPr="0031679E" w:rsidRDefault="002B2EFC" w:rsidP="00C2217B">
            <w:pPr>
              <w:pStyle w:val="TableText"/>
              <w:jc w:val="center"/>
            </w:pPr>
            <w:r w:rsidRPr="003450EE">
              <w:t>253,790 (0%)</w:t>
            </w:r>
          </w:p>
        </w:tc>
        <w:tc>
          <w:tcPr>
            <w:tcW w:w="847" w:type="pct"/>
            <w:shd w:val="clear" w:color="auto" w:fill="auto"/>
            <w:noWrap/>
            <w:vAlign w:val="center"/>
          </w:tcPr>
          <w:p w14:paraId="5439B9F8" w14:textId="77777777" w:rsidR="002B2EFC" w:rsidRPr="0031679E" w:rsidRDefault="002B2EFC" w:rsidP="00C2217B">
            <w:pPr>
              <w:pStyle w:val="TableText"/>
              <w:jc w:val="center"/>
            </w:pPr>
            <w:r w:rsidRPr="003450EE">
              <w:t>253,826 (0%)</w:t>
            </w:r>
          </w:p>
        </w:tc>
        <w:tc>
          <w:tcPr>
            <w:tcW w:w="847" w:type="pct"/>
            <w:shd w:val="clear" w:color="auto" w:fill="auto"/>
            <w:noWrap/>
            <w:vAlign w:val="center"/>
          </w:tcPr>
          <w:p w14:paraId="45A02EE4" w14:textId="77777777" w:rsidR="002B2EFC" w:rsidRPr="0031679E" w:rsidRDefault="002B2EFC" w:rsidP="00C2217B">
            <w:pPr>
              <w:pStyle w:val="TableText"/>
              <w:jc w:val="center"/>
            </w:pPr>
            <w:r w:rsidRPr="003450EE">
              <w:t>253,791 (0%)</w:t>
            </w:r>
          </w:p>
        </w:tc>
        <w:tc>
          <w:tcPr>
            <w:tcW w:w="847" w:type="pct"/>
            <w:shd w:val="clear" w:color="auto" w:fill="auto"/>
            <w:noWrap/>
            <w:vAlign w:val="center"/>
          </w:tcPr>
          <w:p w14:paraId="2D33CBD4" w14:textId="77777777" w:rsidR="002B2EFC" w:rsidRPr="0031679E" w:rsidRDefault="002B2EFC" w:rsidP="00C2217B">
            <w:pPr>
              <w:pStyle w:val="TableText"/>
              <w:jc w:val="center"/>
            </w:pPr>
            <w:r w:rsidRPr="003450EE">
              <w:t>253,805 (0%)</w:t>
            </w:r>
          </w:p>
        </w:tc>
      </w:tr>
      <w:tr w:rsidR="002B2EFC" w:rsidRPr="0031679E" w14:paraId="54E66BB6" w14:textId="77777777" w:rsidTr="00C2217B">
        <w:trPr>
          <w:trHeight w:val="300"/>
        </w:trPr>
        <w:tc>
          <w:tcPr>
            <w:tcW w:w="1043" w:type="pct"/>
            <w:shd w:val="clear" w:color="auto" w:fill="auto"/>
            <w:noWrap/>
            <w:vAlign w:val="center"/>
            <w:hideMark/>
          </w:tcPr>
          <w:p w14:paraId="45D41519" w14:textId="77777777" w:rsidR="002B2EFC" w:rsidRPr="0031679E" w:rsidRDefault="002B2EFC" w:rsidP="00C2217B">
            <w:pPr>
              <w:pStyle w:val="TableText"/>
              <w:jc w:val="center"/>
            </w:pPr>
            <w:r w:rsidRPr="0031679E">
              <w:t>Above Normal</w:t>
            </w:r>
          </w:p>
        </w:tc>
        <w:tc>
          <w:tcPr>
            <w:tcW w:w="568" w:type="pct"/>
            <w:shd w:val="clear" w:color="auto" w:fill="auto"/>
            <w:noWrap/>
            <w:vAlign w:val="center"/>
          </w:tcPr>
          <w:p w14:paraId="743A375F" w14:textId="77777777" w:rsidR="002B2EFC" w:rsidRPr="0031679E" w:rsidRDefault="002B2EFC" w:rsidP="00C2217B">
            <w:pPr>
              <w:pStyle w:val="TableText"/>
              <w:jc w:val="center"/>
            </w:pPr>
            <w:r w:rsidRPr="003450EE">
              <w:t>NA</w:t>
            </w:r>
          </w:p>
        </w:tc>
        <w:tc>
          <w:tcPr>
            <w:tcW w:w="847" w:type="pct"/>
            <w:shd w:val="clear" w:color="auto" w:fill="auto"/>
            <w:noWrap/>
            <w:vAlign w:val="center"/>
          </w:tcPr>
          <w:p w14:paraId="786B28CD" w14:textId="77777777" w:rsidR="002B2EFC" w:rsidRPr="0031679E" w:rsidRDefault="002B2EFC" w:rsidP="00C2217B">
            <w:pPr>
              <w:pStyle w:val="TableText"/>
              <w:jc w:val="center"/>
            </w:pPr>
            <w:r w:rsidRPr="003450EE">
              <w:t>NA</w:t>
            </w:r>
          </w:p>
        </w:tc>
        <w:tc>
          <w:tcPr>
            <w:tcW w:w="847" w:type="pct"/>
            <w:shd w:val="clear" w:color="auto" w:fill="auto"/>
            <w:noWrap/>
            <w:vAlign w:val="center"/>
          </w:tcPr>
          <w:p w14:paraId="420932E3" w14:textId="77777777" w:rsidR="002B2EFC" w:rsidRPr="0031679E" w:rsidRDefault="002B2EFC" w:rsidP="00C2217B">
            <w:pPr>
              <w:pStyle w:val="TableText"/>
              <w:jc w:val="center"/>
            </w:pPr>
            <w:r w:rsidRPr="003450EE">
              <w:t>NA</w:t>
            </w:r>
          </w:p>
        </w:tc>
        <w:tc>
          <w:tcPr>
            <w:tcW w:w="847" w:type="pct"/>
            <w:shd w:val="clear" w:color="auto" w:fill="auto"/>
            <w:noWrap/>
            <w:vAlign w:val="center"/>
          </w:tcPr>
          <w:p w14:paraId="75F21663" w14:textId="77777777" w:rsidR="002B2EFC" w:rsidRPr="0031679E" w:rsidRDefault="002B2EFC" w:rsidP="00C2217B">
            <w:pPr>
              <w:pStyle w:val="TableText"/>
              <w:jc w:val="center"/>
            </w:pPr>
            <w:r w:rsidRPr="003450EE">
              <w:t>NA</w:t>
            </w:r>
          </w:p>
        </w:tc>
        <w:tc>
          <w:tcPr>
            <w:tcW w:w="847" w:type="pct"/>
            <w:shd w:val="clear" w:color="auto" w:fill="auto"/>
            <w:noWrap/>
            <w:vAlign w:val="center"/>
          </w:tcPr>
          <w:p w14:paraId="6351D1B1" w14:textId="77777777" w:rsidR="002B2EFC" w:rsidRPr="0031679E" w:rsidRDefault="002B2EFC" w:rsidP="00C2217B">
            <w:pPr>
              <w:pStyle w:val="TableText"/>
              <w:jc w:val="center"/>
            </w:pPr>
            <w:r w:rsidRPr="003450EE">
              <w:t>NA</w:t>
            </w:r>
          </w:p>
        </w:tc>
      </w:tr>
      <w:tr w:rsidR="002B2EFC" w:rsidRPr="0031679E" w14:paraId="47E49FE0" w14:textId="77777777" w:rsidTr="00C2217B">
        <w:trPr>
          <w:trHeight w:val="300"/>
        </w:trPr>
        <w:tc>
          <w:tcPr>
            <w:tcW w:w="1043" w:type="pct"/>
            <w:shd w:val="clear" w:color="auto" w:fill="auto"/>
            <w:noWrap/>
            <w:vAlign w:val="center"/>
            <w:hideMark/>
          </w:tcPr>
          <w:p w14:paraId="26BEFAFD" w14:textId="77777777" w:rsidR="002B2EFC" w:rsidRPr="0031679E" w:rsidRDefault="002B2EFC" w:rsidP="00C2217B">
            <w:pPr>
              <w:pStyle w:val="TableText"/>
              <w:jc w:val="center"/>
            </w:pPr>
            <w:r w:rsidRPr="0031679E">
              <w:t>Below Normal</w:t>
            </w:r>
          </w:p>
        </w:tc>
        <w:tc>
          <w:tcPr>
            <w:tcW w:w="568" w:type="pct"/>
            <w:shd w:val="clear" w:color="auto" w:fill="auto"/>
            <w:noWrap/>
            <w:vAlign w:val="center"/>
          </w:tcPr>
          <w:p w14:paraId="07AF7589" w14:textId="77777777" w:rsidR="002B2EFC" w:rsidRPr="0031679E" w:rsidRDefault="002B2EFC" w:rsidP="00C2217B">
            <w:pPr>
              <w:pStyle w:val="TableText"/>
              <w:jc w:val="center"/>
            </w:pPr>
            <w:r w:rsidRPr="003450EE">
              <w:t>61,744</w:t>
            </w:r>
          </w:p>
        </w:tc>
        <w:tc>
          <w:tcPr>
            <w:tcW w:w="847" w:type="pct"/>
            <w:shd w:val="clear" w:color="auto" w:fill="auto"/>
            <w:noWrap/>
            <w:vAlign w:val="center"/>
          </w:tcPr>
          <w:p w14:paraId="713CB007" w14:textId="77777777" w:rsidR="002B2EFC" w:rsidRPr="0031679E" w:rsidRDefault="002B2EFC" w:rsidP="00C2217B">
            <w:pPr>
              <w:pStyle w:val="TableText"/>
              <w:jc w:val="center"/>
            </w:pPr>
            <w:r w:rsidRPr="003450EE">
              <w:t>62,251 (1%)</w:t>
            </w:r>
          </w:p>
        </w:tc>
        <w:tc>
          <w:tcPr>
            <w:tcW w:w="847" w:type="pct"/>
            <w:shd w:val="clear" w:color="auto" w:fill="auto"/>
            <w:noWrap/>
            <w:vAlign w:val="center"/>
          </w:tcPr>
          <w:p w14:paraId="403A03A4" w14:textId="77777777" w:rsidR="002B2EFC" w:rsidRPr="0031679E" w:rsidRDefault="002B2EFC" w:rsidP="00C2217B">
            <w:pPr>
              <w:pStyle w:val="TableText"/>
              <w:jc w:val="center"/>
            </w:pPr>
            <w:r w:rsidRPr="003450EE">
              <w:t>63,313 (3%)</w:t>
            </w:r>
          </w:p>
        </w:tc>
        <w:tc>
          <w:tcPr>
            <w:tcW w:w="847" w:type="pct"/>
            <w:shd w:val="clear" w:color="auto" w:fill="auto"/>
            <w:noWrap/>
            <w:vAlign w:val="center"/>
          </w:tcPr>
          <w:p w14:paraId="0CAA713D" w14:textId="77777777" w:rsidR="002B2EFC" w:rsidRPr="0031679E" w:rsidRDefault="002B2EFC" w:rsidP="00C2217B">
            <w:pPr>
              <w:pStyle w:val="TableText"/>
              <w:jc w:val="center"/>
            </w:pPr>
            <w:r w:rsidRPr="003450EE">
              <w:t>62,193 (1%)</w:t>
            </w:r>
          </w:p>
        </w:tc>
        <w:tc>
          <w:tcPr>
            <w:tcW w:w="847" w:type="pct"/>
            <w:shd w:val="clear" w:color="auto" w:fill="auto"/>
            <w:noWrap/>
            <w:vAlign w:val="center"/>
          </w:tcPr>
          <w:p w14:paraId="01C6EFA8" w14:textId="77777777" w:rsidR="002B2EFC" w:rsidRPr="0031679E" w:rsidRDefault="002B2EFC" w:rsidP="00C2217B">
            <w:pPr>
              <w:pStyle w:val="TableText"/>
              <w:jc w:val="center"/>
            </w:pPr>
            <w:r w:rsidRPr="003450EE">
              <w:t>63,831 (3%)</w:t>
            </w:r>
          </w:p>
        </w:tc>
      </w:tr>
      <w:tr w:rsidR="002B2EFC" w:rsidRPr="0031679E" w14:paraId="66AF477E" w14:textId="77777777" w:rsidTr="00C2217B">
        <w:trPr>
          <w:trHeight w:val="300"/>
        </w:trPr>
        <w:tc>
          <w:tcPr>
            <w:tcW w:w="1043" w:type="pct"/>
            <w:shd w:val="clear" w:color="auto" w:fill="auto"/>
            <w:noWrap/>
            <w:vAlign w:val="center"/>
            <w:hideMark/>
          </w:tcPr>
          <w:p w14:paraId="28D635C9" w14:textId="77777777" w:rsidR="002B2EFC" w:rsidRPr="0031679E" w:rsidRDefault="002B2EFC" w:rsidP="00C2217B">
            <w:pPr>
              <w:pStyle w:val="TableText"/>
              <w:jc w:val="center"/>
            </w:pPr>
            <w:r w:rsidRPr="0031679E">
              <w:t>Dry</w:t>
            </w:r>
          </w:p>
        </w:tc>
        <w:tc>
          <w:tcPr>
            <w:tcW w:w="568" w:type="pct"/>
            <w:shd w:val="clear" w:color="auto" w:fill="auto"/>
            <w:noWrap/>
            <w:vAlign w:val="center"/>
          </w:tcPr>
          <w:p w14:paraId="3CDA2F98" w14:textId="77777777" w:rsidR="002B2EFC" w:rsidRPr="0031679E" w:rsidRDefault="002B2EFC" w:rsidP="00C2217B">
            <w:pPr>
              <w:pStyle w:val="TableText"/>
              <w:jc w:val="center"/>
            </w:pPr>
            <w:r w:rsidRPr="003450EE">
              <w:t>73,192</w:t>
            </w:r>
          </w:p>
        </w:tc>
        <w:tc>
          <w:tcPr>
            <w:tcW w:w="847" w:type="pct"/>
            <w:shd w:val="clear" w:color="auto" w:fill="auto"/>
            <w:noWrap/>
            <w:vAlign w:val="center"/>
          </w:tcPr>
          <w:p w14:paraId="1960B050" w14:textId="77777777" w:rsidR="002B2EFC" w:rsidRPr="0031679E" w:rsidRDefault="002B2EFC" w:rsidP="00C2217B">
            <w:pPr>
              <w:pStyle w:val="TableText"/>
              <w:jc w:val="center"/>
            </w:pPr>
            <w:r w:rsidRPr="003450EE">
              <w:t>74,410 (2%)</w:t>
            </w:r>
          </w:p>
        </w:tc>
        <w:tc>
          <w:tcPr>
            <w:tcW w:w="847" w:type="pct"/>
            <w:shd w:val="clear" w:color="auto" w:fill="auto"/>
            <w:noWrap/>
            <w:vAlign w:val="center"/>
          </w:tcPr>
          <w:p w14:paraId="2D58BB97" w14:textId="77777777" w:rsidR="002B2EFC" w:rsidRPr="0031679E" w:rsidRDefault="002B2EFC" w:rsidP="00C2217B">
            <w:pPr>
              <w:pStyle w:val="TableText"/>
              <w:jc w:val="center"/>
            </w:pPr>
            <w:r w:rsidRPr="003450EE">
              <w:t>74,386 (2%)</w:t>
            </w:r>
          </w:p>
        </w:tc>
        <w:tc>
          <w:tcPr>
            <w:tcW w:w="847" w:type="pct"/>
            <w:shd w:val="clear" w:color="auto" w:fill="auto"/>
            <w:noWrap/>
            <w:vAlign w:val="center"/>
          </w:tcPr>
          <w:p w14:paraId="4021511E" w14:textId="77777777" w:rsidR="002B2EFC" w:rsidRPr="0031679E" w:rsidRDefault="002B2EFC" w:rsidP="00C2217B">
            <w:pPr>
              <w:pStyle w:val="TableText"/>
              <w:jc w:val="center"/>
            </w:pPr>
            <w:r w:rsidRPr="003450EE">
              <w:t>74,370 (2%)</w:t>
            </w:r>
          </w:p>
        </w:tc>
        <w:tc>
          <w:tcPr>
            <w:tcW w:w="847" w:type="pct"/>
            <w:shd w:val="clear" w:color="auto" w:fill="auto"/>
            <w:noWrap/>
            <w:vAlign w:val="center"/>
          </w:tcPr>
          <w:p w14:paraId="5931CDC1" w14:textId="77777777" w:rsidR="002B2EFC" w:rsidRPr="0031679E" w:rsidRDefault="002B2EFC" w:rsidP="00C2217B">
            <w:pPr>
              <w:pStyle w:val="TableText"/>
              <w:jc w:val="center"/>
            </w:pPr>
            <w:r w:rsidRPr="003450EE">
              <w:t>74,993 (2%)</w:t>
            </w:r>
          </w:p>
        </w:tc>
      </w:tr>
      <w:tr w:rsidR="002B2EFC" w:rsidRPr="0031679E" w14:paraId="5C597C06" w14:textId="77777777" w:rsidTr="00C2217B">
        <w:trPr>
          <w:trHeight w:val="300"/>
        </w:trPr>
        <w:tc>
          <w:tcPr>
            <w:tcW w:w="1043" w:type="pct"/>
            <w:shd w:val="clear" w:color="auto" w:fill="auto"/>
            <w:noWrap/>
            <w:vAlign w:val="center"/>
            <w:hideMark/>
          </w:tcPr>
          <w:p w14:paraId="6D569991" w14:textId="77777777" w:rsidR="002B2EFC" w:rsidRPr="0031679E" w:rsidRDefault="002B2EFC" w:rsidP="00C2217B">
            <w:pPr>
              <w:pStyle w:val="TableText"/>
              <w:jc w:val="center"/>
            </w:pPr>
            <w:r w:rsidRPr="0031679E">
              <w:t>Critically Dry</w:t>
            </w:r>
          </w:p>
        </w:tc>
        <w:tc>
          <w:tcPr>
            <w:tcW w:w="568" w:type="pct"/>
            <w:shd w:val="clear" w:color="auto" w:fill="auto"/>
            <w:noWrap/>
            <w:vAlign w:val="center"/>
          </w:tcPr>
          <w:p w14:paraId="2E4E45FD" w14:textId="77777777" w:rsidR="002B2EFC" w:rsidRPr="0031679E" w:rsidRDefault="002B2EFC" w:rsidP="00C2217B">
            <w:pPr>
              <w:pStyle w:val="TableText"/>
              <w:jc w:val="center"/>
            </w:pPr>
            <w:r w:rsidRPr="003450EE">
              <w:t>3,654</w:t>
            </w:r>
          </w:p>
        </w:tc>
        <w:tc>
          <w:tcPr>
            <w:tcW w:w="847" w:type="pct"/>
            <w:shd w:val="clear" w:color="auto" w:fill="auto"/>
            <w:noWrap/>
            <w:vAlign w:val="center"/>
          </w:tcPr>
          <w:p w14:paraId="0BDFCD8F" w14:textId="77777777" w:rsidR="002B2EFC" w:rsidRPr="0031679E" w:rsidRDefault="002B2EFC" w:rsidP="00C2217B">
            <w:pPr>
              <w:pStyle w:val="TableText"/>
              <w:jc w:val="center"/>
            </w:pPr>
            <w:r w:rsidRPr="003450EE">
              <w:t>3,605 (-1%)</w:t>
            </w:r>
          </w:p>
        </w:tc>
        <w:tc>
          <w:tcPr>
            <w:tcW w:w="847" w:type="pct"/>
            <w:shd w:val="clear" w:color="auto" w:fill="auto"/>
            <w:noWrap/>
            <w:vAlign w:val="center"/>
          </w:tcPr>
          <w:p w14:paraId="23DDA7D7" w14:textId="77777777" w:rsidR="002B2EFC" w:rsidRPr="0031679E" w:rsidRDefault="002B2EFC" w:rsidP="00C2217B">
            <w:pPr>
              <w:pStyle w:val="TableText"/>
              <w:jc w:val="center"/>
            </w:pPr>
            <w:r w:rsidRPr="003450EE">
              <w:t>3,579 (-2%)</w:t>
            </w:r>
          </w:p>
        </w:tc>
        <w:tc>
          <w:tcPr>
            <w:tcW w:w="847" w:type="pct"/>
            <w:shd w:val="clear" w:color="auto" w:fill="auto"/>
            <w:noWrap/>
            <w:vAlign w:val="center"/>
          </w:tcPr>
          <w:p w14:paraId="097CA220" w14:textId="77777777" w:rsidR="002B2EFC" w:rsidRPr="0031679E" w:rsidRDefault="002B2EFC" w:rsidP="00C2217B">
            <w:pPr>
              <w:pStyle w:val="TableText"/>
              <w:jc w:val="center"/>
            </w:pPr>
            <w:r w:rsidRPr="003450EE">
              <w:t>3,578 (-2%)</w:t>
            </w:r>
          </w:p>
        </w:tc>
        <w:tc>
          <w:tcPr>
            <w:tcW w:w="847" w:type="pct"/>
            <w:shd w:val="clear" w:color="auto" w:fill="auto"/>
            <w:noWrap/>
            <w:vAlign w:val="center"/>
          </w:tcPr>
          <w:p w14:paraId="0D644FE3" w14:textId="77777777" w:rsidR="002B2EFC" w:rsidRPr="0031679E" w:rsidRDefault="002B2EFC" w:rsidP="00C2217B">
            <w:pPr>
              <w:pStyle w:val="TableText"/>
              <w:jc w:val="center"/>
            </w:pPr>
            <w:r w:rsidRPr="003450EE">
              <w:t>3,595 (-2%)</w:t>
            </w:r>
          </w:p>
        </w:tc>
      </w:tr>
    </w:tbl>
    <w:p w14:paraId="6FF7D3BC" w14:textId="241359E6" w:rsidR="002B2EFC" w:rsidRDefault="002B2EFC" w:rsidP="00C2217B">
      <w:pPr>
        <w:pStyle w:val="TableNotes"/>
      </w:pPr>
      <w:r w:rsidRPr="002C38E1">
        <w:t xml:space="preserve">Note: Percentage values in parentheses indicate differences of alternatives compared to NAA. The analysis was based on historical salvage data during 2009–2019 which did not include any </w:t>
      </w:r>
      <w:ins w:id="12932" w:author="Hughes, Jessica" w:date="2021-06-30T20:35:00Z">
        <w:r w:rsidR="000F031E">
          <w:t>A</w:t>
        </w:r>
      </w:ins>
      <w:del w:id="12933" w:author="Hughes, Jessica" w:date="2021-06-30T20:35:00Z">
        <w:r w:rsidRPr="002C38E1" w:rsidDel="000F031E">
          <w:delText>a</w:delText>
        </w:r>
      </w:del>
      <w:r w:rsidRPr="002C38E1">
        <w:t xml:space="preserve">bove </w:t>
      </w:r>
      <w:ins w:id="12934" w:author="Hughes, Jessica" w:date="2021-06-30T20:35:00Z">
        <w:r w:rsidR="000F031E">
          <w:t>N</w:t>
        </w:r>
      </w:ins>
      <w:del w:id="12935" w:author="Hughes, Jessica" w:date="2021-06-30T20:35:00Z">
        <w:r w:rsidRPr="002C38E1" w:rsidDel="000F031E">
          <w:delText>n</w:delText>
        </w:r>
      </w:del>
      <w:r w:rsidRPr="002C38E1">
        <w:t xml:space="preserve">ormal </w:t>
      </w:r>
      <w:ins w:id="12936" w:author="Hughes, Jessica" w:date="2021-06-30T20:35:00Z">
        <w:r w:rsidR="000F031E">
          <w:t>W</w:t>
        </w:r>
      </w:ins>
      <w:del w:id="12937" w:author="Hughes, Jessica" w:date="2021-06-30T20:35:00Z">
        <w:r w:rsidRPr="002C38E1" w:rsidDel="000F031E">
          <w:delText>w</w:delText>
        </w:r>
      </w:del>
      <w:r w:rsidRPr="002C38E1">
        <w:t xml:space="preserve">ater </w:t>
      </w:r>
      <w:ins w:id="12938" w:author="Hughes, Jessica" w:date="2021-06-30T20:35:00Z">
        <w:r w:rsidR="000F031E">
          <w:t>Y</w:t>
        </w:r>
      </w:ins>
      <w:del w:id="12939" w:author="Hughes, Jessica" w:date="2021-06-30T20:35:00Z">
        <w:r w:rsidRPr="002C38E1" w:rsidDel="000F031E">
          <w:delText>y</w:delText>
        </w:r>
      </w:del>
      <w:r w:rsidRPr="002C38E1">
        <w:t>ears, hence that row of the table is noted as ‘NA’.</w:t>
      </w:r>
    </w:p>
    <w:p w14:paraId="0B9B2C67" w14:textId="77777777" w:rsidR="00C2217B" w:rsidRPr="002C38E1" w:rsidRDefault="00C2217B" w:rsidP="00C2217B">
      <w:pPr>
        <w:pStyle w:val="TableNotes"/>
      </w:pPr>
    </w:p>
    <w:p w14:paraId="097CC6CC" w14:textId="77777777" w:rsidR="00710316" w:rsidRDefault="00710316" w:rsidP="00710316">
      <w:pPr>
        <w:pStyle w:val="ImpactSub-Head4"/>
      </w:pPr>
      <w:r>
        <w:t>Flow-Related Effects</w:t>
      </w:r>
    </w:p>
    <w:p w14:paraId="6AF78327" w14:textId="621C01E8" w:rsidR="002B2EFC" w:rsidRDefault="002B2EFC" w:rsidP="002B2EFC">
      <w:pPr>
        <w:pStyle w:val="BodyText"/>
      </w:pPr>
      <w:r w:rsidRPr="00EC1522">
        <w:t xml:space="preserve">Kimmerer et al. (2009) found </w:t>
      </w:r>
      <w:r>
        <w:t xml:space="preserve">statistically </w:t>
      </w:r>
      <w:r w:rsidRPr="00EC1522">
        <w:t>significant negative relationship</w:t>
      </w:r>
      <w:r>
        <w:t>s</w:t>
      </w:r>
      <w:r w:rsidRPr="00EC1522">
        <w:t xml:space="preserve"> between annual mean </w:t>
      </w:r>
      <w:r>
        <w:t>February–May</w:t>
      </w:r>
      <w:r w:rsidRPr="00EC1522">
        <w:t xml:space="preserve"> X2 and </w:t>
      </w:r>
      <w:r>
        <w:t xml:space="preserve">indices of American shad juvenile abundance from fall midwater trawl and </w:t>
      </w:r>
      <w:ins w:id="12940" w:author="Hughes, Jessica" w:date="2021-06-30T13:44:00Z">
        <w:r w:rsidR="00102866">
          <w:t>b</w:t>
        </w:r>
      </w:ins>
      <w:del w:id="12941" w:author="Hughes, Jessica" w:date="2021-06-30T13:44:00Z">
        <w:r w:rsidDel="00102866">
          <w:delText>B</w:delText>
        </w:r>
      </w:del>
      <w:r>
        <w:t xml:space="preserve">ay midwater trawl sampling. Application of these relationships to </w:t>
      </w:r>
      <w:ins w:id="12942" w:author="Hughes, Jessica" w:date="2021-06-30T13:44:00Z">
        <w:r w:rsidR="00102866">
          <w:t>Alternatives 1, 2, and 3</w:t>
        </w:r>
      </w:ins>
      <w:del w:id="12943" w:author="Hughes, Jessica" w:date="2021-06-30T13:44:00Z">
        <w:r w:rsidDel="00102866">
          <w:delText>Alternatives 1–3</w:delText>
        </w:r>
      </w:del>
      <w:r>
        <w:t xml:space="preserve"> and the NAA indicated minimal differences between </w:t>
      </w:r>
      <w:ins w:id="12944" w:author="Hughes, Jessica" w:date="2021-06-30T13:44:00Z">
        <w:r w:rsidR="00102866">
          <w:t>Alternatives 1, 2, and 3</w:t>
        </w:r>
      </w:ins>
      <w:del w:id="12945" w:author="Hughes, Jessica" w:date="2021-06-30T13:44:00Z">
        <w:r w:rsidDel="00102866">
          <w:delText>the alternatives</w:delText>
        </w:r>
      </w:del>
      <w:r>
        <w:t xml:space="preserve"> and </w:t>
      </w:r>
      <w:ins w:id="12946" w:author="Hughes, Jessica" w:date="2021-06-30T21:11:00Z">
        <w:r w:rsidR="001714CF">
          <w:t xml:space="preserve">the </w:t>
        </w:r>
      </w:ins>
      <w:r>
        <w:t xml:space="preserve">NAA (Tables </w:t>
      </w:r>
      <w:del w:id="12947" w:author="Rojas, LeAnne" w:date="2021-07-07T11:28:00Z">
        <w:r>
          <w:delText>as_FMWT</w:delText>
        </w:r>
      </w:del>
      <w:ins w:id="12948" w:author="Rojas, LeAnne" w:date="2021-07-07T11:28:00Z">
        <w:r w:rsidR="00886C00">
          <w:t>11-100</w:t>
        </w:r>
      </w:ins>
      <w:r>
        <w:t xml:space="preserve">, </w:t>
      </w:r>
      <w:del w:id="12949" w:author="Rojas, LeAnne" w:date="2021-07-07T11:28:00Z">
        <w:r>
          <w:delText>as_BMWT</w:delText>
        </w:r>
      </w:del>
      <w:ins w:id="12950" w:author="Rojas, LeAnne" w:date="2021-07-07T11:28:00Z">
        <w:r w:rsidR="00886C00">
          <w:t>11-101</w:t>
        </w:r>
      </w:ins>
      <w:r>
        <w:t xml:space="preserve">; see methods description in Appendix 11Q). This reflects limited differences in mean X2 between </w:t>
      </w:r>
      <w:ins w:id="12951" w:author="Hughes, Jessica" w:date="2021-06-30T13:44:00Z">
        <w:r w:rsidR="00102866">
          <w:t>Alternatives 1, 2, and 3</w:t>
        </w:r>
      </w:ins>
      <w:del w:id="12952" w:author="Hughes, Jessica" w:date="2021-06-30T13:44:00Z">
        <w:r w:rsidDel="00102866">
          <w:delText>Alternatives 1–3</w:delText>
        </w:r>
      </w:del>
      <w:r>
        <w:t xml:space="preserve"> and the NAA during this</w:t>
      </w:r>
      <w:del w:id="12953" w:author="Hughes, Jessica" w:date="2021-06-30T13:45:00Z">
        <w:r w:rsidDel="00102866">
          <w:delText xml:space="preserve"> time</w:delText>
        </w:r>
      </w:del>
      <w:r>
        <w:t xml:space="preserve"> period.</w:t>
      </w:r>
    </w:p>
    <w:p w14:paraId="2D5ED751" w14:textId="5054DE0D" w:rsidR="002B2EFC" w:rsidRDefault="002B2EFC" w:rsidP="002B2EFC">
      <w:pPr>
        <w:pStyle w:val="TableTitle"/>
      </w:pPr>
      <w:r>
        <w:t xml:space="preserve">Table </w:t>
      </w:r>
      <w:del w:id="12954" w:author="Rojas, LeAnne" w:date="2021-07-07T11:28:00Z">
        <w:r>
          <w:delText>as_FMWT</w:delText>
        </w:r>
      </w:del>
      <w:ins w:id="12955" w:author="Rojas, LeAnne" w:date="2021-07-07T11:28:00Z">
        <w:r w:rsidR="00886C00">
          <w:t>11-100</w:t>
        </w:r>
      </w:ins>
      <w:r>
        <w:t>. American Shad Fall Midwater Trawl Abundance Index, Averaged by Water Year Type, as a Function of Mean February–May X2.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894"/>
        <w:gridCol w:w="1575"/>
        <w:gridCol w:w="1575"/>
        <w:gridCol w:w="1575"/>
        <w:gridCol w:w="1575"/>
      </w:tblGrid>
      <w:tr w:rsidR="002B2EFC" w:rsidRPr="00C2217B" w14:paraId="18C5D67F" w14:textId="77777777" w:rsidTr="00C2217B">
        <w:trPr>
          <w:trHeight w:val="300"/>
        </w:trPr>
        <w:tc>
          <w:tcPr>
            <w:tcW w:w="1153" w:type="pct"/>
            <w:shd w:val="clear" w:color="auto" w:fill="auto"/>
            <w:noWrap/>
            <w:vAlign w:val="center"/>
            <w:hideMark/>
          </w:tcPr>
          <w:p w14:paraId="2A771B0A" w14:textId="77777777" w:rsidR="002B2EFC" w:rsidRPr="00C2217B" w:rsidRDefault="002B2EFC" w:rsidP="00C2217B">
            <w:pPr>
              <w:pStyle w:val="TableText"/>
              <w:jc w:val="center"/>
              <w:rPr>
                <w:b/>
                <w:bCs/>
              </w:rPr>
            </w:pPr>
            <w:r w:rsidRPr="00C2217B">
              <w:rPr>
                <w:b/>
                <w:bCs/>
              </w:rPr>
              <w:t>Water Year Type</w:t>
            </w:r>
          </w:p>
        </w:tc>
        <w:tc>
          <w:tcPr>
            <w:tcW w:w="478" w:type="pct"/>
            <w:shd w:val="clear" w:color="auto" w:fill="auto"/>
            <w:noWrap/>
            <w:vAlign w:val="center"/>
            <w:hideMark/>
          </w:tcPr>
          <w:p w14:paraId="36551597" w14:textId="77777777" w:rsidR="002B2EFC" w:rsidRPr="00C2217B" w:rsidRDefault="002B2EFC" w:rsidP="00C2217B">
            <w:pPr>
              <w:pStyle w:val="TableText"/>
              <w:jc w:val="center"/>
              <w:rPr>
                <w:b/>
                <w:bCs/>
              </w:rPr>
            </w:pPr>
            <w:r w:rsidRPr="00C2217B">
              <w:rPr>
                <w:b/>
                <w:bCs/>
              </w:rPr>
              <w:t>NAA</w:t>
            </w:r>
          </w:p>
        </w:tc>
        <w:tc>
          <w:tcPr>
            <w:tcW w:w="842" w:type="pct"/>
            <w:shd w:val="clear" w:color="auto" w:fill="auto"/>
            <w:noWrap/>
            <w:vAlign w:val="center"/>
            <w:hideMark/>
          </w:tcPr>
          <w:p w14:paraId="792A1C37" w14:textId="77777777" w:rsidR="002B2EFC" w:rsidRPr="00C2217B" w:rsidRDefault="002B2EFC" w:rsidP="00C2217B">
            <w:pPr>
              <w:pStyle w:val="TableText"/>
              <w:jc w:val="center"/>
              <w:rPr>
                <w:b/>
                <w:bCs/>
              </w:rPr>
            </w:pPr>
            <w:r w:rsidRPr="00C2217B">
              <w:rPr>
                <w:b/>
                <w:bCs/>
              </w:rPr>
              <w:t>Alt 1A</w:t>
            </w:r>
          </w:p>
        </w:tc>
        <w:tc>
          <w:tcPr>
            <w:tcW w:w="842" w:type="pct"/>
            <w:shd w:val="clear" w:color="auto" w:fill="auto"/>
            <w:noWrap/>
            <w:vAlign w:val="center"/>
            <w:hideMark/>
          </w:tcPr>
          <w:p w14:paraId="5F896C6E" w14:textId="77777777" w:rsidR="002B2EFC" w:rsidRPr="00C2217B" w:rsidRDefault="002B2EFC" w:rsidP="00C2217B">
            <w:pPr>
              <w:pStyle w:val="TableText"/>
              <w:jc w:val="center"/>
              <w:rPr>
                <w:b/>
                <w:bCs/>
              </w:rPr>
            </w:pPr>
            <w:r w:rsidRPr="00C2217B">
              <w:rPr>
                <w:b/>
                <w:bCs/>
              </w:rPr>
              <w:t>Alt 1B</w:t>
            </w:r>
          </w:p>
        </w:tc>
        <w:tc>
          <w:tcPr>
            <w:tcW w:w="842" w:type="pct"/>
            <w:shd w:val="clear" w:color="auto" w:fill="auto"/>
            <w:noWrap/>
            <w:vAlign w:val="center"/>
            <w:hideMark/>
          </w:tcPr>
          <w:p w14:paraId="36119AF1" w14:textId="77777777" w:rsidR="002B2EFC" w:rsidRPr="00C2217B" w:rsidRDefault="002B2EFC" w:rsidP="00C2217B">
            <w:pPr>
              <w:pStyle w:val="TableText"/>
              <w:jc w:val="center"/>
              <w:rPr>
                <w:b/>
                <w:bCs/>
              </w:rPr>
            </w:pPr>
            <w:r w:rsidRPr="00C2217B">
              <w:rPr>
                <w:b/>
                <w:bCs/>
              </w:rPr>
              <w:t>Alt 2</w:t>
            </w:r>
          </w:p>
        </w:tc>
        <w:tc>
          <w:tcPr>
            <w:tcW w:w="842" w:type="pct"/>
            <w:shd w:val="clear" w:color="auto" w:fill="auto"/>
            <w:noWrap/>
            <w:vAlign w:val="center"/>
            <w:hideMark/>
          </w:tcPr>
          <w:p w14:paraId="5C71E75E" w14:textId="77777777" w:rsidR="002B2EFC" w:rsidRPr="00C2217B" w:rsidRDefault="002B2EFC" w:rsidP="00C2217B">
            <w:pPr>
              <w:pStyle w:val="TableText"/>
              <w:jc w:val="center"/>
              <w:rPr>
                <w:b/>
                <w:bCs/>
              </w:rPr>
            </w:pPr>
            <w:r w:rsidRPr="00C2217B">
              <w:rPr>
                <w:b/>
                <w:bCs/>
              </w:rPr>
              <w:t>Alt 3</w:t>
            </w:r>
          </w:p>
        </w:tc>
      </w:tr>
      <w:tr w:rsidR="002B2EFC" w:rsidRPr="00735737" w14:paraId="63366703" w14:textId="77777777" w:rsidTr="00C2217B">
        <w:trPr>
          <w:trHeight w:val="300"/>
        </w:trPr>
        <w:tc>
          <w:tcPr>
            <w:tcW w:w="1153" w:type="pct"/>
            <w:shd w:val="clear" w:color="auto" w:fill="auto"/>
            <w:noWrap/>
            <w:vAlign w:val="center"/>
            <w:hideMark/>
          </w:tcPr>
          <w:p w14:paraId="78C27557" w14:textId="77777777" w:rsidR="002B2EFC" w:rsidRPr="00735737" w:rsidRDefault="002B2EFC" w:rsidP="00C2217B">
            <w:pPr>
              <w:pStyle w:val="TableText"/>
              <w:jc w:val="center"/>
            </w:pPr>
            <w:r w:rsidRPr="00735737">
              <w:lastRenderedPageBreak/>
              <w:t>Wet</w:t>
            </w:r>
          </w:p>
        </w:tc>
        <w:tc>
          <w:tcPr>
            <w:tcW w:w="478" w:type="pct"/>
            <w:shd w:val="clear" w:color="auto" w:fill="auto"/>
            <w:noWrap/>
            <w:vAlign w:val="center"/>
          </w:tcPr>
          <w:p w14:paraId="571C7514" w14:textId="77777777" w:rsidR="002B2EFC" w:rsidRPr="00735737" w:rsidRDefault="002B2EFC" w:rsidP="00C2217B">
            <w:pPr>
              <w:pStyle w:val="TableText"/>
              <w:jc w:val="center"/>
            </w:pPr>
            <w:r w:rsidRPr="00C60840">
              <w:t>2,992</w:t>
            </w:r>
          </w:p>
        </w:tc>
        <w:tc>
          <w:tcPr>
            <w:tcW w:w="842" w:type="pct"/>
            <w:shd w:val="clear" w:color="auto" w:fill="auto"/>
            <w:noWrap/>
            <w:vAlign w:val="center"/>
          </w:tcPr>
          <w:p w14:paraId="79C45E73" w14:textId="77777777" w:rsidR="002B2EFC" w:rsidRPr="00735737" w:rsidRDefault="002B2EFC" w:rsidP="00C2217B">
            <w:pPr>
              <w:pStyle w:val="TableText"/>
              <w:jc w:val="center"/>
            </w:pPr>
            <w:r w:rsidRPr="00C60840">
              <w:t>2,988 (0%)</w:t>
            </w:r>
          </w:p>
        </w:tc>
        <w:tc>
          <w:tcPr>
            <w:tcW w:w="842" w:type="pct"/>
            <w:shd w:val="clear" w:color="auto" w:fill="auto"/>
            <w:noWrap/>
            <w:vAlign w:val="center"/>
          </w:tcPr>
          <w:p w14:paraId="7D6847FA" w14:textId="77777777" w:rsidR="002B2EFC" w:rsidRPr="00735737" w:rsidRDefault="002B2EFC" w:rsidP="00C2217B">
            <w:pPr>
              <w:pStyle w:val="TableText"/>
              <w:jc w:val="center"/>
            </w:pPr>
            <w:r w:rsidRPr="00C60840">
              <w:t>2,988 (0%)</w:t>
            </w:r>
          </w:p>
        </w:tc>
        <w:tc>
          <w:tcPr>
            <w:tcW w:w="842" w:type="pct"/>
            <w:shd w:val="clear" w:color="auto" w:fill="auto"/>
            <w:noWrap/>
            <w:vAlign w:val="center"/>
          </w:tcPr>
          <w:p w14:paraId="249E38BC" w14:textId="77777777" w:rsidR="002B2EFC" w:rsidRPr="00735737" w:rsidRDefault="002B2EFC" w:rsidP="00C2217B">
            <w:pPr>
              <w:pStyle w:val="TableText"/>
              <w:jc w:val="center"/>
            </w:pPr>
            <w:r w:rsidRPr="00C60840">
              <w:t>2,988 (0%)</w:t>
            </w:r>
          </w:p>
        </w:tc>
        <w:tc>
          <w:tcPr>
            <w:tcW w:w="842" w:type="pct"/>
            <w:shd w:val="clear" w:color="auto" w:fill="auto"/>
            <w:noWrap/>
            <w:vAlign w:val="center"/>
          </w:tcPr>
          <w:p w14:paraId="64F341F6" w14:textId="77777777" w:rsidR="002B2EFC" w:rsidRPr="00735737" w:rsidRDefault="002B2EFC" w:rsidP="00C2217B">
            <w:pPr>
              <w:pStyle w:val="TableText"/>
              <w:jc w:val="center"/>
            </w:pPr>
            <w:r w:rsidRPr="00C60840">
              <w:t>2,988 (0%)</w:t>
            </w:r>
          </w:p>
        </w:tc>
      </w:tr>
      <w:tr w:rsidR="002B2EFC" w:rsidRPr="00735737" w14:paraId="713FFC73" w14:textId="77777777" w:rsidTr="00C2217B">
        <w:trPr>
          <w:trHeight w:val="300"/>
        </w:trPr>
        <w:tc>
          <w:tcPr>
            <w:tcW w:w="1153" w:type="pct"/>
            <w:shd w:val="clear" w:color="auto" w:fill="auto"/>
            <w:noWrap/>
            <w:vAlign w:val="center"/>
            <w:hideMark/>
          </w:tcPr>
          <w:p w14:paraId="391AC677" w14:textId="77777777" w:rsidR="002B2EFC" w:rsidRPr="00735737" w:rsidRDefault="002B2EFC" w:rsidP="00C2217B">
            <w:pPr>
              <w:pStyle w:val="TableText"/>
              <w:jc w:val="center"/>
            </w:pPr>
            <w:r w:rsidRPr="00735737">
              <w:t>Above Normal</w:t>
            </w:r>
          </w:p>
        </w:tc>
        <w:tc>
          <w:tcPr>
            <w:tcW w:w="478" w:type="pct"/>
            <w:shd w:val="clear" w:color="auto" w:fill="auto"/>
            <w:noWrap/>
            <w:vAlign w:val="center"/>
          </w:tcPr>
          <w:p w14:paraId="533C9E0B" w14:textId="77777777" w:rsidR="002B2EFC" w:rsidRPr="00735737" w:rsidRDefault="002B2EFC" w:rsidP="00C2217B">
            <w:pPr>
              <w:pStyle w:val="TableText"/>
              <w:jc w:val="center"/>
            </w:pPr>
            <w:r w:rsidRPr="00C60840">
              <w:t>2,793</w:t>
            </w:r>
          </w:p>
        </w:tc>
        <w:tc>
          <w:tcPr>
            <w:tcW w:w="842" w:type="pct"/>
            <w:shd w:val="clear" w:color="auto" w:fill="auto"/>
            <w:noWrap/>
            <w:vAlign w:val="center"/>
          </w:tcPr>
          <w:p w14:paraId="5787EB87" w14:textId="77777777" w:rsidR="002B2EFC" w:rsidRPr="00735737" w:rsidRDefault="002B2EFC" w:rsidP="00C2217B">
            <w:pPr>
              <w:pStyle w:val="TableText"/>
              <w:jc w:val="center"/>
            </w:pPr>
            <w:r w:rsidRPr="00C60840">
              <w:t>2,779 (0%)</w:t>
            </w:r>
          </w:p>
        </w:tc>
        <w:tc>
          <w:tcPr>
            <w:tcW w:w="842" w:type="pct"/>
            <w:shd w:val="clear" w:color="auto" w:fill="auto"/>
            <w:noWrap/>
            <w:vAlign w:val="center"/>
          </w:tcPr>
          <w:p w14:paraId="14638A97" w14:textId="77777777" w:rsidR="002B2EFC" w:rsidRPr="00735737" w:rsidRDefault="002B2EFC" w:rsidP="00C2217B">
            <w:pPr>
              <w:pStyle w:val="TableText"/>
              <w:jc w:val="center"/>
            </w:pPr>
            <w:r w:rsidRPr="00C60840">
              <w:t>2,781 (0%)</w:t>
            </w:r>
          </w:p>
        </w:tc>
        <w:tc>
          <w:tcPr>
            <w:tcW w:w="842" w:type="pct"/>
            <w:shd w:val="clear" w:color="auto" w:fill="auto"/>
            <w:noWrap/>
            <w:vAlign w:val="center"/>
          </w:tcPr>
          <w:p w14:paraId="49C86F96" w14:textId="77777777" w:rsidR="002B2EFC" w:rsidRPr="00735737" w:rsidRDefault="002B2EFC" w:rsidP="00C2217B">
            <w:pPr>
              <w:pStyle w:val="TableText"/>
              <w:jc w:val="center"/>
            </w:pPr>
            <w:r w:rsidRPr="00C60840">
              <w:t>2,780 (0%)</w:t>
            </w:r>
          </w:p>
        </w:tc>
        <w:tc>
          <w:tcPr>
            <w:tcW w:w="842" w:type="pct"/>
            <w:shd w:val="clear" w:color="auto" w:fill="auto"/>
            <w:noWrap/>
            <w:vAlign w:val="center"/>
          </w:tcPr>
          <w:p w14:paraId="296DB831" w14:textId="77777777" w:rsidR="002B2EFC" w:rsidRPr="00735737" w:rsidRDefault="002B2EFC" w:rsidP="00C2217B">
            <w:pPr>
              <w:pStyle w:val="TableText"/>
              <w:jc w:val="center"/>
            </w:pPr>
            <w:r w:rsidRPr="00C60840">
              <w:t>2,780 (0%)</w:t>
            </w:r>
          </w:p>
        </w:tc>
      </w:tr>
      <w:tr w:rsidR="002B2EFC" w:rsidRPr="00735737" w14:paraId="6176A118" w14:textId="77777777" w:rsidTr="00C2217B">
        <w:trPr>
          <w:trHeight w:val="300"/>
        </w:trPr>
        <w:tc>
          <w:tcPr>
            <w:tcW w:w="1153" w:type="pct"/>
            <w:shd w:val="clear" w:color="auto" w:fill="auto"/>
            <w:noWrap/>
            <w:vAlign w:val="center"/>
            <w:hideMark/>
          </w:tcPr>
          <w:p w14:paraId="3EC4C103" w14:textId="77777777" w:rsidR="002B2EFC" w:rsidRPr="00735737" w:rsidRDefault="002B2EFC" w:rsidP="00C2217B">
            <w:pPr>
              <w:pStyle w:val="TableText"/>
              <w:jc w:val="center"/>
            </w:pPr>
            <w:r w:rsidRPr="00735737">
              <w:t>Below Normal</w:t>
            </w:r>
          </w:p>
        </w:tc>
        <w:tc>
          <w:tcPr>
            <w:tcW w:w="478" w:type="pct"/>
            <w:shd w:val="clear" w:color="auto" w:fill="auto"/>
            <w:noWrap/>
            <w:vAlign w:val="center"/>
          </w:tcPr>
          <w:p w14:paraId="1D2D6609" w14:textId="77777777" w:rsidR="002B2EFC" w:rsidRPr="00735737" w:rsidRDefault="002B2EFC" w:rsidP="00C2217B">
            <w:pPr>
              <w:pStyle w:val="TableText"/>
              <w:jc w:val="center"/>
            </w:pPr>
            <w:r w:rsidRPr="00C60840">
              <w:t>2,341</w:t>
            </w:r>
          </w:p>
        </w:tc>
        <w:tc>
          <w:tcPr>
            <w:tcW w:w="842" w:type="pct"/>
            <w:shd w:val="clear" w:color="auto" w:fill="auto"/>
            <w:noWrap/>
            <w:vAlign w:val="center"/>
          </w:tcPr>
          <w:p w14:paraId="71B027DB" w14:textId="77777777" w:rsidR="002B2EFC" w:rsidRPr="00735737" w:rsidRDefault="002B2EFC" w:rsidP="00C2217B">
            <w:pPr>
              <w:pStyle w:val="TableText"/>
              <w:jc w:val="center"/>
            </w:pPr>
            <w:r w:rsidRPr="00C60840">
              <w:t>2,318 (-1%)</w:t>
            </w:r>
          </w:p>
        </w:tc>
        <w:tc>
          <w:tcPr>
            <w:tcW w:w="842" w:type="pct"/>
            <w:shd w:val="clear" w:color="auto" w:fill="auto"/>
            <w:noWrap/>
            <w:vAlign w:val="center"/>
          </w:tcPr>
          <w:p w14:paraId="0DF5EC6E" w14:textId="77777777" w:rsidR="002B2EFC" w:rsidRPr="00735737" w:rsidRDefault="002B2EFC" w:rsidP="00C2217B">
            <w:pPr>
              <w:pStyle w:val="TableText"/>
              <w:jc w:val="center"/>
            </w:pPr>
            <w:r w:rsidRPr="00C60840">
              <w:t>2,319 (-1%)</w:t>
            </w:r>
          </w:p>
        </w:tc>
        <w:tc>
          <w:tcPr>
            <w:tcW w:w="842" w:type="pct"/>
            <w:shd w:val="clear" w:color="auto" w:fill="auto"/>
            <w:noWrap/>
            <w:vAlign w:val="center"/>
          </w:tcPr>
          <w:p w14:paraId="2E7BF2C8" w14:textId="77777777" w:rsidR="002B2EFC" w:rsidRPr="00735737" w:rsidRDefault="002B2EFC" w:rsidP="00C2217B">
            <w:pPr>
              <w:pStyle w:val="TableText"/>
              <w:jc w:val="center"/>
            </w:pPr>
            <w:r w:rsidRPr="00C60840">
              <w:t>2,319 (-1%)</w:t>
            </w:r>
          </w:p>
        </w:tc>
        <w:tc>
          <w:tcPr>
            <w:tcW w:w="842" w:type="pct"/>
            <w:shd w:val="clear" w:color="auto" w:fill="auto"/>
            <w:noWrap/>
            <w:vAlign w:val="center"/>
          </w:tcPr>
          <w:p w14:paraId="641DACAF" w14:textId="77777777" w:rsidR="002B2EFC" w:rsidRPr="00735737" w:rsidRDefault="002B2EFC" w:rsidP="00C2217B">
            <w:pPr>
              <w:pStyle w:val="TableText"/>
              <w:jc w:val="center"/>
            </w:pPr>
            <w:r w:rsidRPr="00C60840">
              <w:t>2,320 (-1%)</w:t>
            </w:r>
          </w:p>
        </w:tc>
      </w:tr>
      <w:tr w:rsidR="002B2EFC" w:rsidRPr="00735737" w14:paraId="505F10F4" w14:textId="77777777" w:rsidTr="00C2217B">
        <w:trPr>
          <w:trHeight w:val="300"/>
        </w:trPr>
        <w:tc>
          <w:tcPr>
            <w:tcW w:w="1153" w:type="pct"/>
            <w:shd w:val="clear" w:color="auto" w:fill="auto"/>
            <w:noWrap/>
            <w:vAlign w:val="center"/>
            <w:hideMark/>
          </w:tcPr>
          <w:p w14:paraId="1F0F08A9" w14:textId="77777777" w:rsidR="002B2EFC" w:rsidRPr="00735737" w:rsidRDefault="002B2EFC" w:rsidP="00C2217B">
            <w:pPr>
              <w:pStyle w:val="TableText"/>
              <w:jc w:val="center"/>
            </w:pPr>
            <w:r w:rsidRPr="00735737">
              <w:t>Dry</w:t>
            </w:r>
          </w:p>
        </w:tc>
        <w:tc>
          <w:tcPr>
            <w:tcW w:w="478" w:type="pct"/>
            <w:shd w:val="clear" w:color="auto" w:fill="auto"/>
            <w:noWrap/>
            <w:vAlign w:val="center"/>
          </w:tcPr>
          <w:p w14:paraId="1ECC074D" w14:textId="77777777" w:rsidR="002B2EFC" w:rsidRPr="00735737" w:rsidRDefault="002B2EFC" w:rsidP="00C2217B">
            <w:pPr>
              <w:pStyle w:val="TableText"/>
              <w:jc w:val="center"/>
            </w:pPr>
            <w:r w:rsidRPr="00C60840">
              <w:t>1,945</w:t>
            </w:r>
          </w:p>
        </w:tc>
        <w:tc>
          <w:tcPr>
            <w:tcW w:w="842" w:type="pct"/>
            <w:shd w:val="clear" w:color="auto" w:fill="auto"/>
            <w:noWrap/>
            <w:vAlign w:val="center"/>
          </w:tcPr>
          <w:p w14:paraId="1440C887" w14:textId="77777777" w:rsidR="002B2EFC" w:rsidRPr="00735737" w:rsidRDefault="002B2EFC" w:rsidP="00C2217B">
            <w:pPr>
              <w:pStyle w:val="TableText"/>
              <w:jc w:val="center"/>
            </w:pPr>
            <w:r w:rsidRPr="00C60840">
              <w:t>1,930 (-1%)</w:t>
            </w:r>
          </w:p>
        </w:tc>
        <w:tc>
          <w:tcPr>
            <w:tcW w:w="842" w:type="pct"/>
            <w:shd w:val="clear" w:color="auto" w:fill="auto"/>
            <w:noWrap/>
            <w:vAlign w:val="center"/>
          </w:tcPr>
          <w:p w14:paraId="14599553" w14:textId="77777777" w:rsidR="002B2EFC" w:rsidRPr="00735737" w:rsidRDefault="002B2EFC" w:rsidP="00C2217B">
            <w:pPr>
              <w:pStyle w:val="TableText"/>
              <w:jc w:val="center"/>
            </w:pPr>
            <w:r w:rsidRPr="00C60840">
              <w:t>1,930 (-1%)</w:t>
            </w:r>
          </w:p>
        </w:tc>
        <w:tc>
          <w:tcPr>
            <w:tcW w:w="842" w:type="pct"/>
            <w:shd w:val="clear" w:color="auto" w:fill="auto"/>
            <w:noWrap/>
            <w:vAlign w:val="center"/>
          </w:tcPr>
          <w:p w14:paraId="4BC2400F" w14:textId="77777777" w:rsidR="002B2EFC" w:rsidRPr="00735737" w:rsidRDefault="002B2EFC" w:rsidP="00C2217B">
            <w:pPr>
              <w:pStyle w:val="TableText"/>
              <w:jc w:val="center"/>
            </w:pPr>
            <w:r w:rsidRPr="00C60840">
              <w:t>1,930 (-1%)</w:t>
            </w:r>
          </w:p>
        </w:tc>
        <w:tc>
          <w:tcPr>
            <w:tcW w:w="842" w:type="pct"/>
            <w:shd w:val="clear" w:color="auto" w:fill="auto"/>
            <w:noWrap/>
            <w:vAlign w:val="center"/>
          </w:tcPr>
          <w:p w14:paraId="76204E0C" w14:textId="77777777" w:rsidR="002B2EFC" w:rsidRPr="00735737" w:rsidRDefault="002B2EFC" w:rsidP="00C2217B">
            <w:pPr>
              <w:pStyle w:val="TableText"/>
              <w:jc w:val="center"/>
            </w:pPr>
            <w:r w:rsidRPr="00C60840">
              <w:t>1,933 (-1%)</w:t>
            </w:r>
          </w:p>
        </w:tc>
      </w:tr>
      <w:tr w:rsidR="002B2EFC" w:rsidRPr="00735737" w14:paraId="3E04B64A" w14:textId="77777777" w:rsidTr="00C2217B">
        <w:trPr>
          <w:trHeight w:val="300"/>
        </w:trPr>
        <w:tc>
          <w:tcPr>
            <w:tcW w:w="1153" w:type="pct"/>
            <w:shd w:val="clear" w:color="auto" w:fill="auto"/>
            <w:noWrap/>
            <w:vAlign w:val="center"/>
            <w:hideMark/>
          </w:tcPr>
          <w:p w14:paraId="6A1A3E60" w14:textId="77777777" w:rsidR="002B2EFC" w:rsidRPr="00735737" w:rsidRDefault="002B2EFC" w:rsidP="00C2217B">
            <w:pPr>
              <w:pStyle w:val="TableText"/>
              <w:jc w:val="center"/>
            </w:pPr>
            <w:r w:rsidRPr="00735737">
              <w:t>Critically Dry</w:t>
            </w:r>
          </w:p>
        </w:tc>
        <w:tc>
          <w:tcPr>
            <w:tcW w:w="478" w:type="pct"/>
            <w:shd w:val="clear" w:color="auto" w:fill="auto"/>
            <w:noWrap/>
            <w:vAlign w:val="center"/>
          </w:tcPr>
          <w:p w14:paraId="0BD7CBA2" w14:textId="77777777" w:rsidR="002B2EFC" w:rsidRPr="00735737" w:rsidRDefault="002B2EFC" w:rsidP="00C2217B">
            <w:pPr>
              <w:pStyle w:val="TableText"/>
              <w:jc w:val="center"/>
            </w:pPr>
            <w:r w:rsidRPr="00C60840">
              <w:t>1,522</w:t>
            </w:r>
          </w:p>
        </w:tc>
        <w:tc>
          <w:tcPr>
            <w:tcW w:w="842" w:type="pct"/>
            <w:shd w:val="clear" w:color="auto" w:fill="auto"/>
            <w:noWrap/>
            <w:vAlign w:val="center"/>
          </w:tcPr>
          <w:p w14:paraId="70ABC8C3" w14:textId="77777777" w:rsidR="002B2EFC" w:rsidRPr="00735737" w:rsidRDefault="002B2EFC" w:rsidP="00C2217B">
            <w:pPr>
              <w:pStyle w:val="TableText"/>
              <w:jc w:val="center"/>
            </w:pPr>
            <w:r w:rsidRPr="00C60840">
              <w:t>1,510 (-1%)</w:t>
            </w:r>
          </w:p>
        </w:tc>
        <w:tc>
          <w:tcPr>
            <w:tcW w:w="842" w:type="pct"/>
            <w:shd w:val="clear" w:color="auto" w:fill="auto"/>
            <w:noWrap/>
            <w:vAlign w:val="center"/>
          </w:tcPr>
          <w:p w14:paraId="0941C28D" w14:textId="77777777" w:rsidR="002B2EFC" w:rsidRPr="00735737" w:rsidRDefault="002B2EFC" w:rsidP="00C2217B">
            <w:pPr>
              <w:pStyle w:val="TableText"/>
              <w:jc w:val="center"/>
            </w:pPr>
            <w:r w:rsidRPr="00C60840">
              <w:t>1,511 (-1%)</w:t>
            </w:r>
          </w:p>
        </w:tc>
        <w:tc>
          <w:tcPr>
            <w:tcW w:w="842" w:type="pct"/>
            <w:shd w:val="clear" w:color="auto" w:fill="auto"/>
            <w:noWrap/>
            <w:vAlign w:val="center"/>
          </w:tcPr>
          <w:p w14:paraId="3AD1494E" w14:textId="77777777" w:rsidR="002B2EFC" w:rsidRPr="00735737" w:rsidRDefault="002B2EFC" w:rsidP="00C2217B">
            <w:pPr>
              <w:pStyle w:val="TableText"/>
              <w:jc w:val="center"/>
            </w:pPr>
            <w:r w:rsidRPr="00C60840">
              <w:t>1,512 (-1%)</w:t>
            </w:r>
          </w:p>
        </w:tc>
        <w:tc>
          <w:tcPr>
            <w:tcW w:w="842" w:type="pct"/>
            <w:shd w:val="clear" w:color="auto" w:fill="auto"/>
            <w:noWrap/>
            <w:vAlign w:val="center"/>
          </w:tcPr>
          <w:p w14:paraId="09F60404" w14:textId="77777777" w:rsidR="002B2EFC" w:rsidRPr="00735737" w:rsidRDefault="002B2EFC" w:rsidP="00C2217B">
            <w:pPr>
              <w:pStyle w:val="TableText"/>
              <w:jc w:val="center"/>
            </w:pPr>
            <w:r w:rsidRPr="00C60840">
              <w:t>1,509 (-1%)</w:t>
            </w:r>
          </w:p>
        </w:tc>
      </w:tr>
    </w:tbl>
    <w:p w14:paraId="55D20E7F" w14:textId="77777777" w:rsidR="002B2EFC" w:rsidRDefault="002B2EFC" w:rsidP="00C2217B">
      <w:pPr>
        <w:pStyle w:val="TableNotes"/>
      </w:pPr>
      <w:r w:rsidRPr="002C38E1">
        <w:t>Note: Percentage values in parentheses indicate differences of alternatives compared to NAA.</w:t>
      </w:r>
      <w:r>
        <w:t xml:space="preserve"> </w:t>
      </w:r>
      <w:r w:rsidRPr="002C38E1">
        <w:t>Table only includes annual mean responses and does not consider model uncertainty</w:t>
      </w:r>
      <w:r>
        <w:t>.</w:t>
      </w:r>
    </w:p>
    <w:p w14:paraId="1AD47375" w14:textId="77777777" w:rsidR="002B2EFC" w:rsidRDefault="002B2EFC" w:rsidP="00C2217B">
      <w:pPr>
        <w:pStyle w:val="TableNotes"/>
      </w:pPr>
    </w:p>
    <w:p w14:paraId="635E1CC1" w14:textId="3CEAE5B0" w:rsidR="002B2EFC" w:rsidRDefault="002B2EFC" w:rsidP="002B2EFC">
      <w:pPr>
        <w:pStyle w:val="TableTitle"/>
      </w:pPr>
      <w:r>
        <w:t xml:space="preserve">Table </w:t>
      </w:r>
      <w:del w:id="12956" w:author="Rojas, LeAnne" w:date="2021-07-07T11:28:00Z">
        <w:r>
          <w:delText>as_BMWT</w:delText>
        </w:r>
      </w:del>
      <w:ins w:id="12957" w:author="Rojas, LeAnne" w:date="2021-07-07T11:28:00Z">
        <w:r w:rsidR="00886C00">
          <w:t>11-101</w:t>
        </w:r>
      </w:ins>
      <w:r>
        <w:t>. American Shad Bay Midwater Trawl Abundance Index, Averaged by Water Year Type, as a Function of Mean February–May X2.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1468"/>
        <w:gridCol w:w="1468"/>
        <w:gridCol w:w="1468"/>
        <w:gridCol w:w="1468"/>
        <w:gridCol w:w="1468"/>
      </w:tblGrid>
      <w:tr w:rsidR="002B2EFC" w:rsidRPr="00C2217B" w14:paraId="11223E9F" w14:textId="77777777" w:rsidTr="00C2217B">
        <w:trPr>
          <w:trHeight w:val="300"/>
        </w:trPr>
        <w:tc>
          <w:tcPr>
            <w:tcW w:w="1075" w:type="pct"/>
            <w:shd w:val="clear" w:color="auto" w:fill="auto"/>
            <w:noWrap/>
            <w:vAlign w:val="center"/>
            <w:hideMark/>
          </w:tcPr>
          <w:p w14:paraId="2C81FC5E" w14:textId="77777777" w:rsidR="002B2EFC" w:rsidRPr="00C2217B" w:rsidRDefault="002B2EFC" w:rsidP="00C2217B">
            <w:pPr>
              <w:pStyle w:val="TableText"/>
              <w:jc w:val="center"/>
              <w:rPr>
                <w:b/>
                <w:bCs/>
              </w:rPr>
            </w:pPr>
            <w:r w:rsidRPr="00C2217B">
              <w:rPr>
                <w:b/>
                <w:bCs/>
              </w:rPr>
              <w:t>Water Year Type</w:t>
            </w:r>
          </w:p>
        </w:tc>
        <w:tc>
          <w:tcPr>
            <w:tcW w:w="785" w:type="pct"/>
            <w:shd w:val="clear" w:color="auto" w:fill="auto"/>
            <w:noWrap/>
            <w:vAlign w:val="center"/>
            <w:hideMark/>
          </w:tcPr>
          <w:p w14:paraId="11BB7D57" w14:textId="77777777" w:rsidR="002B2EFC" w:rsidRPr="00C2217B" w:rsidRDefault="002B2EFC" w:rsidP="00C2217B">
            <w:pPr>
              <w:pStyle w:val="TableText"/>
              <w:jc w:val="center"/>
              <w:rPr>
                <w:b/>
                <w:bCs/>
              </w:rPr>
            </w:pPr>
            <w:r w:rsidRPr="00C2217B">
              <w:rPr>
                <w:b/>
                <w:bCs/>
              </w:rPr>
              <w:t>NAA</w:t>
            </w:r>
          </w:p>
        </w:tc>
        <w:tc>
          <w:tcPr>
            <w:tcW w:w="785" w:type="pct"/>
            <w:shd w:val="clear" w:color="auto" w:fill="auto"/>
            <w:noWrap/>
            <w:vAlign w:val="center"/>
            <w:hideMark/>
          </w:tcPr>
          <w:p w14:paraId="60C42841" w14:textId="77777777" w:rsidR="002B2EFC" w:rsidRPr="00C2217B" w:rsidRDefault="002B2EFC" w:rsidP="00C2217B">
            <w:pPr>
              <w:pStyle w:val="TableText"/>
              <w:jc w:val="center"/>
              <w:rPr>
                <w:b/>
                <w:bCs/>
              </w:rPr>
            </w:pPr>
            <w:r w:rsidRPr="00C2217B">
              <w:rPr>
                <w:b/>
                <w:bCs/>
              </w:rPr>
              <w:t>Alt 1A</w:t>
            </w:r>
          </w:p>
        </w:tc>
        <w:tc>
          <w:tcPr>
            <w:tcW w:w="785" w:type="pct"/>
            <w:shd w:val="clear" w:color="auto" w:fill="auto"/>
            <w:noWrap/>
            <w:vAlign w:val="center"/>
            <w:hideMark/>
          </w:tcPr>
          <w:p w14:paraId="6049218C" w14:textId="77777777" w:rsidR="002B2EFC" w:rsidRPr="00C2217B" w:rsidRDefault="002B2EFC" w:rsidP="00C2217B">
            <w:pPr>
              <w:pStyle w:val="TableText"/>
              <w:jc w:val="center"/>
              <w:rPr>
                <w:b/>
                <w:bCs/>
              </w:rPr>
            </w:pPr>
            <w:r w:rsidRPr="00C2217B">
              <w:rPr>
                <w:b/>
                <w:bCs/>
              </w:rPr>
              <w:t>Alt 1B</w:t>
            </w:r>
          </w:p>
        </w:tc>
        <w:tc>
          <w:tcPr>
            <w:tcW w:w="785" w:type="pct"/>
            <w:shd w:val="clear" w:color="auto" w:fill="auto"/>
            <w:noWrap/>
            <w:vAlign w:val="center"/>
            <w:hideMark/>
          </w:tcPr>
          <w:p w14:paraId="7098F330" w14:textId="77777777" w:rsidR="002B2EFC" w:rsidRPr="00C2217B" w:rsidRDefault="002B2EFC" w:rsidP="00C2217B">
            <w:pPr>
              <w:pStyle w:val="TableText"/>
              <w:jc w:val="center"/>
              <w:rPr>
                <w:b/>
                <w:bCs/>
              </w:rPr>
            </w:pPr>
            <w:r w:rsidRPr="00C2217B">
              <w:rPr>
                <w:b/>
                <w:bCs/>
              </w:rPr>
              <w:t>Alt 2</w:t>
            </w:r>
          </w:p>
        </w:tc>
        <w:tc>
          <w:tcPr>
            <w:tcW w:w="785" w:type="pct"/>
            <w:shd w:val="clear" w:color="auto" w:fill="auto"/>
            <w:noWrap/>
            <w:vAlign w:val="center"/>
            <w:hideMark/>
          </w:tcPr>
          <w:p w14:paraId="36B677E4" w14:textId="77777777" w:rsidR="002B2EFC" w:rsidRPr="00C2217B" w:rsidRDefault="002B2EFC" w:rsidP="00C2217B">
            <w:pPr>
              <w:pStyle w:val="TableText"/>
              <w:jc w:val="center"/>
              <w:rPr>
                <w:b/>
                <w:bCs/>
              </w:rPr>
            </w:pPr>
            <w:r w:rsidRPr="00C2217B">
              <w:rPr>
                <w:b/>
                <w:bCs/>
              </w:rPr>
              <w:t>Alt 3</w:t>
            </w:r>
          </w:p>
        </w:tc>
      </w:tr>
      <w:tr w:rsidR="002B2EFC" w:rsidRPr="00735737" w14:paraId="7109B682" w14:textId="77777777" w:rsidTr="00C2217B">
        <w:trPr>
          <w:trHeight w:val="300"/>
        </w:trPr>
        <w:tc>
          <w:tcPr>
            <w:tcW w:w="1075" w:type="pct"/>
            <w:shd w:val="clear" w:color="auto" w:fill="auto"/>
            <w:noWrap/>
            <w:vAlign w:val="center"/>
            <w:hideMark/>
          </w:tcPr>
          <w:p w14:paraId="69C9169A" w14:textId="77777777" w:rsidR="002B2EFC" w:rsidRPr="00735737" w:rsidRDefault="002B2EFC" w:rsidP="00C2217B">
            <w:pPr>
              <w:pStyle w:val="TableText"/>
              <w:jc w:val="center"/>
            </w:pPr>
            <w:r w:rsidRPr="00735737">
              <w:t>Wet</w:t>
            </w:r>
          </w:p>
        </w:tc>
        <w:tc>
          <w:tcPr>
            <w:tcW w:w="785" w:type="pct"/>
            <w:shd w:val="clear" w:color="auto" w:fill="auto"/>
            <w:noWrap/>
            <w:vAlign w:val="center"/>
          </w:tcPr>
          <w:p w14:paraId="6274FEAA" w14:textId="77777777" w:rsidR="002B2EFC" w:rsidRPr="00735737" w:rsidRDefault="002B2EFC" w:rsidP="00C2217B">
            <w:pPr>
              <w:pStyle w:val="TableText"/>
              <w:jc w:val="center"/>
            </w:pPr>
            <w:r w:rsidRPr="001D6E8A">
              <w:t>7,650 (0%)</w:t>
            </w:r>
          </w:p>
        </w:tc>
        <w:tc>
          <w:tcPr>
            <w:tcW w:w="785" w:type="pct"/>
            <w:shd w:val="clear" w:color="auto" w:fill="auto"/>
            <w:noWrap/>
            <w:vAlign w:val="center"/>
          </w:tcPr>
          <w:p w14:paraId="3D5AAF1A" w14:textId="77777777" w:rsidR="002B2EFC" w:rsidRPr="00735737" w:rsidRDefault="002B2EFC" w:rsidP="00C2217B">
            <w:pPr>
              <w:pStyle w:val="TableText"/>
              <w:jc w:val="center"/>
            </w:pPr>
            <w:r w:rsidRPr="001D6E8A">
              <w:t>7,649 (0%)</w:t>
            </w:r>
          </w:p>
        </w:tc>
        <w:tc>
          <w:tcPr>
            <w:tcW w:w="785" w:type="pct"/>
            <w:shd w:val="clear" w:color="auto" w:fill="auto"/>
            <w:noWrap/>
            <w:vAlign w:val="center"/>
          </w:tcPr>
          <w:p w14:paraId="5AFC4F23" w14:textId="77777777" w:rsidR="002B2EFC" w:rsidRPr="00735737" w:rsidRDefault="002B2EFC" w:rsidP="00C2217B">
            <w:pPr>
              <w:pStyle w:val="TableText"/>
              <w:jc w:val="center"/>
            </w:pPr>
            <w:r w:rsidRPr="001D6E8A">
              <w:t>7,650 (0%)</w:t>
            </w:r>
          </w:p>
        </w:tc>
        <w:tc>
          <w:tcPr>
            <w:tcW w:w="785" w:type="pct"/>
            <w:shd w:val="clear" w:color="auto" w:fill="auto"/>
            <w:noWrap/>
            <w:vAlign w:val="center"/>
          </w:tcPr>
          <w:p w14:paraId="1C74D1A0" w14:textId="77777777" w:rsidR="002B2EFC" w:rsidRPr="00735737" w:rsidRDefault="002B2EFC" w:rsidP="00C2217B">
            <w:pPr>
              <w:pStyle w:val="TableText"/>
              <w:jc w:val="center"/>
            </w:pPr>
            <w:r w:rsidRPr="001D6E8A">
              <w:t>7,650 (0%)</w:t>
            </w:r>
          </w:p>
        </w:tc>
        <w:tc>
          <w:tcPr>
            <w:tcW w:w="785" w:type="pct"/>
            <w:shd w:val="clear" w:color="auto" w:fill="auto"/>
            <w:noWrap/>
            <w:vAlign w:val="center"/>
          </w:tcPr>
          <w:p w14:paraId="489AADC8" w14:textId="77777777" w:rsidR="002B2EFC" w:rsidRPr="00735737" w:rsidRDefault="002B2EFC" w:rsidP="00C2217B">
            <w:pPr>
              <w:pStyle w:val="TableText"/>
              <w:jc w:val="center"/>
            </w:pPr>
            <w:r w:rsidRPr="001D6E8A">
              <w:t>7,650 (0%)</w:t>
            </w:r>
          </w:p>
        </w:tc>
      </w:tr>
      <w:tr w:rsidR="002B2EFC" w:rsidRPr="00735737" w14:paraId="148DFE6F" w14:textId="77777777" w:rsidTr="00C2217B">
        <w:trPr>
          <w:trHeight w:val="300"/>
        </w:trPr>
        <w:tc>
          <w:tcPr>
            <w:tcW w:w="1075" w:type="pct"/>
            <w:shd w:val="clear" w:color="auto" w:fill="auto"/>
            <w:noWrap/>
            <w:vAlign w:val="center"/>
            <w:hideMark/>
          </w:tcPr>
          <w:p w14:paraId="1CAB85CD" w14:textId="77777777" w:rsidR="002B2EFC" w:rsidRPr="00735737" w:rsidRDefault="002B2EFC" w:rsidP="00C2217B">
            <w:pPr>
              <w:pStyle w:val="TableText"/>
              <w:jc w:val="center"/>
            </w:pPr>
            <w:r w:rsidRPr="00735737">
              <w:t>Above Normal</w:t>
            </w:r>
          </w:p>
        </w:tc>
        <w:tc>
          <w:tcPr>
            <w:tcW w:w="785" w:type="pct"/>
            <w:shd w:val="clear" w:color="auto" w:fill="auto"/>
            <w:noWrap/>
            <w:vAlign w:val="center"/>
          </w:tcPr>
          <w:p w14:paraId="7B38C496" w14:textId="77777777" w:rsidR="002B2EFC" w:rsidRPr="00735737" w:rsidRDefault="002B2EFC" w:rsidP="00C2217B">
            <w:pPr>
              <w:pStyle w:val="TableText"/>
              <w:jc w:val="center"/>
            </w:pPr>
            <w:r w:rsidRPr="001D6E8A">
              <w:t>6,919 (-1%)</w:t>
            </w:r>
          </w:p>
        </w:tc>
        <w:tc>
          <w:tcPr>
            <w:tcW w:w="785" w:type="pct"/>
            <w:shd w:val="clear" w:color="auto" w:fill="auto"/>
            <w:noWrap/>
            <w:vAlign w:val="center"/>
          </w:tcPr>
          <w:p w14:paraId="4BDABAC2" w14:textId="77777777" w:rsidR="002B2EFC" w:rsidRPr="00735737" w:rsidRDefault="002B2EFC" w:rsidP="00C2217B">
            <w:pPr>
              <w:pStyle w:val="TableText"/>
              <w:jc w:val="center"/>
            </w:pPr>
            <w:r w:rsidRPr="001D6E8A">
              <w:t>6,922 (-1%)</w:t>
            </w:r>
          </w:p>
        </w:tc>
        <w:tc>
          <w:tcPr>
            <w:tcW w:w="785" w:type="pct"/>
            <w:shd w:val="clear" w:color="auto" w:fill="auto"/>
            <w:noWrap/>
            <w:vAlign w:val="center"/>
          </w:tcPr>
          <w:p w14:paraId="213B7F84" w14:textId="77777777" w:rsidR="002B2EFC" w:rsidRPr="00735737" w:rsidRDefault="002B2EFC" w:rsidP="00C2217B">
            <w:pPr>
              <w:pStyle w:val="TableText"/>
              <w:jc w:val="center"/>
            </w:pPr>
            <w:r w:rsidRPr="001D6E8A">
              <w:t>6,919 (-1%)</w:t>
            </w:r>
          </w:p>
        </w:tc>
        <w:tc>
          <w:tcPr>
            <w:tcW w:w="785" w:type="pct"/>
            <w:shd w:val="clear" w:color="auto" w:fill="auto"/>
            <w:noWrap/>
            <w:vAlign w:val="center"/>
          </w:tcPr>
          <w:p w14:paraId="0297B908" w14:textId="77777777" w:rsidR="002B2EFC" w:rsidRPr="00735737" w:rsidRDefault="002B2EFC" w:rsidP="00C2217B">
            <w:pPr>
              <w:pStyle w:val="TableText"/>
              <w:jc w:val="center"/>
            </w:pPr>
            <w:r w:rsidRPr="001D6E8A">
              <w:t>6,922 (-1%)</w:t>
            </w:r>
          </w:p>
        </w:tc>
        <w:tc>
          <w:tcPr>
            <w:tcW w:w="785" w:type="pct"/>
            <w:shd w:val="clear" w:color="auto" w:fill="auto"/>
            <w:noWrap/>
            <w:vAlign w:val="center"/>
          </w:tcPr>
          <w:p w14:paraId="11A225BA" w14:textId="77777777" w:rsidR="002B2EFC" w:rsidRPr="00735737" w:rsidRDefault="002B2EFC" w:rsidP="00C2217B">
            <w:pPr>
              <w:pStyle w:val="TableText"/>
              <w:jc w:val="center"/>
            </w:pPr>
            <w:r w:rsidRPr="001D6E8A">
              <w:t>6,919 (-1%)</w:t>
            </w:r>
          </w:p>
        </w:tc>
      </w:tr>
      <w:tr w:rsidR="002B2EFC" w:rsidRPr="00735737" w14:paraId="6B20FC93" w14:textId="77777777" w:rsidTr="00C2217B">
        <w:trPr>
          <w:trHeight w:val="300"/>
        </w:trPr>
        <w:tc>
          <w:tcPr>
            <w:tcW w:w="1075" w:type="pct"/>
            <w:shd w:val="clear" w:color="auto" w:fill="auto"/>
            <w:noWrap/>
            <w:vAlign w:val="center"/>
            <w:hideMark/>
          </w:tcPr>
          <w:p w14:paraId="266692BC" w14:textId="77777777" w:rsidR="002B2EFC" w:rsidRPr="00735737" w:rsidRDefault="002B2EFC" w:rsidP="00C2217B">
            <w:pPr>
              <w:pStyle w:val="TableText"/>
              <w:jc w:val="center"/>
            </w:pPr>
            <w:r w:rsidRPr="00735737">
              <w:t>Below Normal</w:t>
            </w:r>
          </w:p>
        </w:tc>
        <w:tc>
          <w:tcPr>
            <w:tcW w:w="785" w:type="pct"/>
            <w:shd w:val="clear" w:color="auto" w:fill="auto"/>
            <w:noWrap/>
            <w:vAlign w:val="center"/>
          </w:tcPr>
          <w:p w14:paraId="481808CB" w14:textId="77777777" w:rsidR="002B2EFC" w:rsidRPr="00735737" w:rsidRDefault="002B2EFC" w:rsidP="00C2217B">
            <w:pPr>
              <w:pStyle w:val="TableText"/>
              <w:jc w:val="center"/>
            </w:pPr>
            <w:r w:rsidRPr="001D6E8A">
              <w:t>5,387 (-1%)</w:t>
            </w:r>
          </w:p>
        </w:tc>
        <w:tc>
          <w:tcPr>
            <w:tcW w:w="785" w:type="pct"/>
            <w:shd w:val="clear" w:color="auto" w:fill="auto"/>
            <w:noWrap/>
            <w:vAlign w:val="center"/>
          </w:tcPr>
          <w:p w14:paraId="5D162D0F" w14:textId="77777777" w:rsidR="002B2EFC" w:rsidRPr="00735737" w:rsidRDefault="002B2EFC" w:rsidP="00C2217B">
            <w:pPr>
              <w:pStyle w:val="TableText"/>
              <w:jc w:val="center"/>
            </w:pPr>
            <w:r w:rsidRPr="001D6E8A">
              <w:t>5,390 (-1%)</w:t>
            </w:r>
          </w:p>
        </w:tc>
        <w:tc>
          <w:tcPr>
            <w:tcW w:w="785" w:type="pct"/>
            <w:shd w:val="clear" w:color="auto" w:fill="auto"/>
            <w:noWrap/>
            <w:vAlign w:val="center"/>
          </w:tcPr>
          <w:p w14:paraId="36CB8612" w14:textId="77777777" w:rsidR="002B2EFC" w:rsidRPr="00735737" w:rsidRDefault="002B2EFC" w:rsidP="00C2217B">
            <w:pPr>
              <w:pStyle w:val="TableText"/>
              <w:jc w:val="center"/>
            </w:pPr>
            <w:r w:rsidRPr="001D6E8A">
              <w:t>5,388 (-1%)</w:t>
            </w:r>
          </w:p>
        </w:tc>
        <w:tc>
          <w:tcPr>
            <w:tcW w:w="785" w:type="pct"/>
            <w:shd w:val="clear" w:color="auto" w:fill="auto"/>
            <w:noWrap/>
            <w:vAlign w:val="center"/>
          </w:tcPr>
          <w:p w14:paraId="38E3306A" w14:textId="77777777" w:rsidR="002B2EFC" w:rsidRPr="00735737" w:rsidRDefault="002B2EFC" w:rsidP="00C2217B">
            <w:pPr>
              <w:pStyle w:val="TableText"/>
              <w:jc w:val="center"/>
            </w:pPr>
            <w:r w:rsidRPr="001D6E8A">
              <w:t>5,392 (-1%)</w:t>
            </w:r>
          </w:p>
        </w:tc>
        <w:tc>
          <w:tcPr>
            <w:tcW w:w="785" w:type="pct"/>
            <w:shd w:val="clear" w:color="auto" w:fill="auto"/>
            <w:noWrap/>
            <w:vAlign w:val="center"/>
          </w:tcPr>
          <w:p w14:paraId="7EC51E1B" w14:textId="77777777" w:rsidR="002B2EFC" w:rsidRPr="00735737" w:rsidRDefault="002B2EFC" w:rsidP="00C2217B">
            <w:pPr>
              <w:pStyle w:val="TableText"/>
              <w:jc w:val="center"/>
            </w:pPr>
            <w:r w:rsidRPr="001D6E8A">
              <w:t>5,387 (-1%)</w:t>
            </w:r>
          </w:p>
        </w:tc>
      </w:tr>
      <w:tr w:rsidR="002B2EFC" w:rsidRPr="00735737" w14:paraId="717F2CF4" w14:textId="77777777" w:rsidTr="00C2217B">
        <w:trPr>
          <w:trHeight w:val="300"/>
        </w:trPr>
        <w:tc>
          <w:tcPr>
            <w:tcW w:w="1075" w:type="pct"/>
            <w:shd w:val="clear" w:color="auto" w:fill="auto"/>
            <w:noWrap/>
            <w:vAlign w:val="center"/>
            <w:hideMark/>
          </w:tcPr>
          <w:p w14:paraId="6B867C86" w14:textId="77777777" w:rsidR="002B2EFC" w:rsidRPr="00735737" w:rsidRDefault="002B2EFC" w:rsidP="00C2217B">
            <w:pPr>
              <w:pStyle w:val="TableText"/>
              <w:jc w:val="center"/>
            </w:pPr>
            <w:r w:rsidRPr="00735737">
              <w:t>Dry</w:t>
            </w:r>
          </w:p>
        </w:tc>
        <w:tc>
          <w:tcPr>
            <w:tcW w:w="785" w:type="pct"/>
            <w:shd w:val="clear" w:color="auto" w:fill="auto"/>
            <w:noWrap/>
            <w:vAlign w:val="center"/>
          </w:tcPr>
          <w:p w14:paraId="21641AE4" w14:textId="77777777" w:rsidR="002B2EFC" w:rsidRPr="00735737" w:rsidRDefault="002B2EFC" w:rsidP="00C2217B">
            <w:pPr>
              <w:pStyle w:val="TableText"/>
              <w:jc w:val="center"/>
            </w:pPr>
            <w:r w:rsidRPr="001D6E8A">
              <w:t>4,188 (-1%)</w:t>
            </w:r>
          </w:p>
        </w:tc>
        <w:tc>
          <w:tcPr>
            <w:tcW w:w="785" w:type="pct"/>
            <w:shd w:val="clear" w:color="auto" w:fill="auto"/>
            <w:noWrap/>
            <w:vAlign w:val="center"/>
          </w:tcPr>
          <w:p w14:paraId="18685A32" w14:textId="77777777" w:rsidR="002B2EFC" w:rsidRPr="00735737" w:rsidRDefault="002B2EFC" w:rsidP="00C2217B">
            <w:pPr>
              <w:pStyle w:val="TableText"/>
              <w:jc w:val="center"/>
            </w:pPr>
            <w:r w:rsidRPr="001D6E8A">
              <w:t>4,190 (-1%)</w:t>
            </w:r>
          </w:p>
        </w:tc>
        <w:tc>
          <w:tcPr>
            <w:tcW w:w="785" w:type="pct"/>
            <w:shd w:val="clear" w:color="auto" w:fill="auto"/>
            <w:noWrap/>
            <w:vAlign w:val="center"/>
          </w:tcPr>
          <w:p w14:paraId="765900EF" w14:textId="77777777" w:rsidR="002B2EFC" w:rsidRPr="00735737" w:rsidRDefault="002B2EFC" w:rsidP="00C2217B">
            <w:pPr>
              <w:pStyle w:val="TableText"/>
              <w:jc w:val="center"/>
            </w:pPr>
            <w:r w:rsidRPr="001D6E8A">
              <w:t>4,191 (-1%)</w:t>
            </w:r>
          </w:p>
        </w:tc>
        <w:tc>
          <w:tcPr>
            <w:tcW w:w="785" w:type="pct"/>
            <w:shd w:val="clear" w:color="auto" w:fill="auto"/>
            <w:noWrap/>
            <w:vAlign w:val="center"/>
          </w:tcPr>
          <w:p w14:paraId="4F85C9AF" w14:textId="77777777" w:rsidR="002B2EFC" w:rsidRPr="00735737" w:rsidRDefault="002B2EFC" w:rsidP="00C2217B">
            <w:pPr>
              <w:pStyle w:val="TableText"/>
              <w:jc w:val="center"/>
            </w:pPr>
            <w:r w:rsidRPr="001D6E8A">
              <w:t>4,198 (-1%)</w:t>
            </w:r>
          </w:p>
        </w:tc>
        <w:tc>
          <w:tcPr>
            <w:tcW w:w="785" w:type="pct"/>
            <w:shd w:val="clear" w:color="auto" w:fill="auto"/>
            <w:noWrap/>
            <w:vAlign w:val="center"/>
          </w:tcPr>
          <w:p w14:paraId="5A9717F6" w14:textId="77777777" w:rsidR="002B2EFC" w:rsidRPr="00735737" w:rsidRDefault="002B2EFC" w:rsidP="00C2217B">
            <w:pPr>
              <w:pStyle w:val="TableText"/>
              <w:jc w:val="center"/>
            </w:pPr>
            <w:r w:rsidRPr="001D6E8A">
              <w:t>4,188 (-1%)</w:t>
            </w:r>
          </w:p>
        </w:tc>
      </w:tr>
      <w:tr w:rsidR="002B2EFC" w:rsidRPr="00735737" w14:paraId="5B06B8F8" w14:textId="77777777" w:rsidTr="00C2217B">
        <w:trPr>
          <w:trHeight w:val="300"/>
        </w:trPr>
        <w:tc>
          <w:tcPr>
            <w:tcW w:w="1075" w:type="pct"/>
            <w:shd w:val="clear" w:color="auto" w:fill="auto"/>
            <w:noWrap/>
            <w:vAlign w:val="center"/>
            <w:hideMark/>
          </w:tcPr>
          <w:p w14:paraId="36EC7EC2" w14:textId="77777777" w:rsidR="002B2EFC" w:rsidRPr="00735737" w:rsidRDefault="002B2EFC" w:rsidP="00C2217B">
            <w:pPr>
              <w:pStyle w:val="TableText"/>
              <w:jc w:val="center"/>
            </w:pPr>
            <w:r w:rsidRPr="00735737">
              <w:t>Critically Dry</w:t>
            </w:r>
          </w:p>
        </w:tc>
        <w:tc>
          <w:tcPr>
            <w:tcW w:w="785" w:type="pct"/>
            <w:shd w:val="clear" w:color="auto" w:fill="auto"/>
            <w:noWrap/>
            <w:vAlign w:val="center"/>
          </w:tcPr>
          <w:p w14:paraId="29C7A488" w14:textId="77777777" w:rsidR="002B2EFC" w:rsidRPr="00735737" w:rsidRDefault="002B2EFC" w:rsidP="00C2217B">
            <w:pPr>
              <w:pStyle w:val="TableText"/>
              <w:jc w:val="center"/>
            </w:pPr>
            <w:r w:rsidRPr="001D6E8A">
              <w:t>2,976 (-1%)</w:t>
            </w:r>
          </w:p>
        </w:tc>
        <w:tc>
          <w:tcPr>
            <w:tcW w:w="785" w:type="pct"/>
            <w:shd w:val="clear" w:color="auto" w:fill="auto"/>
            <w:noWrap/>
            <w:vAlign w:val="center"/>
          </w:tcPr>
          <w:p w14:paraId="6AFFB6E4" w14:textId="77777777" w:rsidR="002B2EFC" w:rsidRPr="00735737" w:rsidRDefault="002B2EFC" w:rsidP="00C2217B">
            <w:pPr>
              <w:pStyle w:val="TableText"/>
              <w:jc w:val="center"/>
            </w:pPr>
            <w:r w:rsidRPr="001D6E8A">
              <w:t>2,980 (-1%)</w:t>
            </w:r>
          </w:p>
        </w:tc>
        <w:tc>
          <w:tcPr>
            <w:tcW w:w="785" w:type="pct"/>
            <w:shd w:val="clear" w:color="auto" w:fill="auto"/>
            <w:noWrap/>
            <w:vAlign w:val="center"/>
          </w:tcPr>
          <w:p w14:paraId="6F183F96" w14:textId="77777777" w:rsidR="002B2EFC" w:rsidRPr="00735737" w:rsidRDefault="002B2EFC" w:rsidP="00C2217B">
            <w:pPr>
              <w:pStyle w:val="TableText"/>
              <w:jc w:val="center"/>
            </w:pPr>
            <w:r w:rsidRPr="001D6E8A">
              <w:t>2,981 (-1%)</w:t>
            </w:r>
          </w:p>
        </w:tc>
        <w:tc>
          <w:tcPr>
            <w:tcW w:w="785" w:type="pct"/>
            <w:shd w:val="clear" w:color="auto" w:fill="auto"/>
            <w:noWrap/>
            <w:vAlign w:val="center"/>
          </w:tcPr>
          <w:p w14:paraId="104C59F4" w14:textId="77777777" w:rsidR="002B2EFC" w:rsidRPr="00735737" w:rsidRDefault="002B2EFC" w:rsidP="00C2217B">
            <w:pPr>
              <w:pStyle w:val="TableText"/>
              <w:jc w:val="center"/>
            </w:pPr>
            <w:r w:rsidRPr="001D6E8A">
              <w:t>2,975 (-1%)</w:t>
            </w:r>
          </w:p>
        </w:tc>
        <w:tc>
          <w:tcPr>
            <w:tcW w:w="785" w:type="pct"/>
            <w:shd w:val="clear" w:color="auto" w:fill="auto"/>
            <w:noWrap/>
            <w:vAlign w:val="center"/>
          </w:tcPr>
          <w:p w14:paraId="5C238DE0" w14:textId="77777777" w:rsidR="002B2EFC" w:rsidRPr="00735737" w:rsidRDefault="002B2EFC" w:rsidP="00C2217B">
            <w:pPr>
              <w:pStyle w:val="TableText"/>
              <w:jc w:val="center"/>
            </w:pPr>
            <w:r w:rsidRPr="001D6E8A">
              <w:t>2,976 (-1%)</w:t>
            </w:r>
          </w:p>
        </w:tc>
      </w:tr>
      <w:bookmarkEnd w:id="12594"/>
    </w:tbl>
    <w:p w14:paraId="3FABC5CE" w14:textId="77777777" w:rsidR="00710316" w:rsidRDefault="00710316" w:rsidP="00C2217B">
      <w:pPr>
        <w:pStyle w:val="TableNotes"/>
      </w:pPr>
    </w:p>
    <w:p w14:paraId="3BD05810" w14:textId="77777777" w:rsidR="00710316" w:rsidRDefault="00710316" w:rsidP="00710316">
      <w:pPr>
        <w:pStyle w:val="ImpactSub-Head2"/>
        <w:rPr>
          <w:highlight w:val="yellow"/>
        </w:rPr>
      </w:pPr>
      <w:r w:rsidRPr="00380C33">
        <w:t>CEQA Significance Determination and Mitigation Measures for Alternatives 1, 2, and 3</w:t>
      </w:r>
    </w:p>
    <w:p w14:paraId="40A1D9A5" w14:textId="09AA635F" w:rsidR="00777FFE" w:rsidRPr="00241D2F" w:rsidRDefault="00777FFE" w:rsidP="00241D2F">
      <w:pPr>
        <w:pStyle w:val="BodyText"/>
      </w:pPr>
      <w:r w:rsidRPr="00241D2F">
        <w:t>American shad spawning in the Sacramento River is downstream of the Red Bluff and Hamilton City intakes. </w:t>
      </w:r>
      <w:del w:id="12958" w:author="Hughes, Jessica" w:date="2021-06-30T13:45:00Z">
        <w:r w:rsidRPr="00241D2F" w:rsidDel="00102866">
          <w:delText xml:space="preserve"> </w:delText>
        </w:r>
      </w:del>
      <w:r w:rsidRPr="00241D2F">
        <w:t xml:space="preserve">Exceedance plots and differences in modeled mean monthly temperatures by water year type between </w:t>
      </w:r>
      <w:ins w:id="12959" w:author="Hughes, Jessica" w:date="2021-06-30T13:45:00Z">
        <w:r w:rsidR="00102866">
          <w:t>Alternatives 1, 2, and 3</w:t>
        </w:r>
      </w:ins>
      <w:del w:id="12960" w:author="Hughes, Jessica" w:date="2021-06-30T13:45:00Z">
        <w:r w:rsidRPr="00241D2F" w:rsidDel="00102866">
          <w:delText>alternatives</w:delText>
        </w:r>
      </w:del>
      <w:r w:rsidRPr="00241D2F">
        <w:t xml:space="preserve"> and the NAA in the Sacramento, Feather, and American </w:t>
      </w:r>
      <w:ins w:id="12961" w:author="Hughes, Jessica" w:date="2021-06-30T13:45:00Z">
        <w:r w:rsidR="00102866">
          <w:t>R</w:t>
        </w:r>
      </w:ins>
      <w:del w:id="12962" w:author="Hughes, Jessica" w:date="2021-06-30T13:45:00Z">
        <w:r w:rsidRPr="00241D2F" w:rsidDel="00102866">
          <w:delText>r</w:delText>
        </w:r>
      </w:del>
      <w:r w:rsidRPr="00241D2F">
        <w:t xml:space="preserve">ivers indicates that water temperatures would be predominantly similar among </w:t>
      </w:r>
      <w:ins w:id="12963" w:author="Hughes, Jessica" w:date="2021-06-30T13:45:00Z">
        <w:r w:rsidR="00102866">
          <w:t>Alternatives 1, 2, and 3</w:t>
        </w:r>
      </w:ins>
      <w:del w:id="12964" w:author="Hughes, Jessica" w:date="2021-06-30T13:45:00Z">
        <w:r w:rsidRPr="00241D2F" w:rsidDel="00102866">
          <w:delText>alternatives</w:delText>
        </w:r>
      </w:del>
      <w:r w:rsidRPr="00241D2F">
        <w:t xml:space="preserve"> during the period of presence of each life stage of American shad.  It is unlikely that flow associated with </w:t>
      </w:r>
      <w:ins w:id="12965" w:author="Hughes, Jessica" w:date="2021-06-30T13:45:00Z">
        <w:r w:rsidR="00102866">
          <w:t>Alternatives 1, 2, and 3</w:t>
        </w:r>
      </w:ins>
      <w:del w:id="12966" w:author="Hughes, Jessica" w:date="2021-06-30T13:45:00Z">
        <w:r w:rsidRPr="00241D2F" w:rsidDel="00102866">
          <w:delText>Alternatives 1-3</w:delText>
        </w:r>
      </w:del>
      <w:r w:rsidRPr="00241D2F">
        <w:t xml:space="preserve"> </w:t>
      </w:r>
      <w:ins w:id="12967" w:author="Hughes, Jessica" w:date="2021-06-30T13:45:00Z">
        <w:r w:rsidR="00102866">
          <w:t>c</w:t>
        </w:r>
      </w:ins>
      <w:ins w:id="12968" w:author="Hughes, Jessica" w:date="2021-06-30T13:46:00Z">
        <w:r w:rsidR="00102866">
          <w:t>ompared</w:t>
        </w:r>
      </w:ins>
      <w:del w:id="12969" w:author="Hughes, Jessica" w:date="2021-06-30T13:46:00Z">
        <w:r w:rsidRPr="00241D2F" w:rsidDel="00102866">
          <w:delText>in comparison</w:delText>
        </w:r>
      </w:del>
      <w:r w:rsidRPr="00241D2F">
        <w:t xml:space="preserve"> to the NAA w</w:t>
      </w:r>
      <w:ins w:id="12970" w:author="Hughes, Jessica" w:date="2021-06-30T13:46:00Z">
        <w:r w:rsidR="00102866">
          <w:t>ould</w:t>
        </w:r>
      </w:ins>
      <w:del w:id="12971" w:author="Hughes, Jessica" w:date="2021-06-30T13:46:00Z">
        <w:r w:rsidRPr="00241D2F" w:rsidDel="00102866">
          <w:delText>ill</w:delText>
        </w:r>
      </w:del>
      <w:r w:rsidRPr="00241D2F">
        <w:t xml:space="preserve"> have any potential effect on American shad. </w:t>
      </w:r>
      <w:del w:id="12972" w:author="Hughes, Jessica" w:date="2021-06-30T13:46:00Z">
        <w:r w:rsidRPr="00241D2F" w:rsidDel="00102866">
          <w:delText xml:space="preserve"> </w:delText>
        </w:r>
      </w:del>
      <w:r w:rsidRPr="00241D2F">
        <w:t xml:space="preserve">Any increased entrainment potential under </w:t>
      </w:r>
      <w:ins w:id="12973" w:author="Hughes, Jessica" w:date="2021-06-30T13:46:00Z">
        <w:r w:rsidR="00102866">
          <w:t>Alternatives 1, 2, and 3</w:t>
        </w:r>
      </w:ins>
      <w:del w:id="12974" w:author="Hughes, Jessica" w:date="2021-06-30T13:46:00Z">
        <w:r w:rsidRPr="00241D2F" w:rsidDel="00102866">
          <w:delText>Alternatives 1–3</w:delText>
        </w:r>
      </w:del>
      <w:r w:rsidRPr="00241D2F">
        <w:t xml:space="preserve"> relative to the NAA would not have population-level consequences. </w:t>
      </w:r>
      <w:del w:id="12975" w:author="Hughes, Jessica" w:date="2021-06-30T13:46:00Z">
        <w:r w:rsidRPr="00241D2F" w:rsidDel="00102866">
          <w:delText xml:space="preserve"> </w:delText>
        </w:r>
      </w:del>
      <w:r w:rsidRPr="00241D2F">
        <w:t>Related to flow, the data indicate</w:t>
      </w:r>
      <w:ins w:id="12976" w:author="Hughes, Jessica" w:date="2021-06-30T13:48:00Z">
        <w:r w:rsidR="00102866">
          <w:t xml:space="preserve"> </w:t>
        </w:r>
      </w:ins>
      <w:del w:id="12977" w:author="Hughes, Jessica" w:date="2021-06-30T13:47:00Z">
        <w:r w:rsidRPr="00241D2F" w:rsidDel="00102866">
          <w:delText>s</w:delText>
        </w:r>
      </w:del>
      <w:del w:id="12978" w:author="Hughes, Jessica" w:date="2021-06-30T13:48:00Z">
        <w:r w:rsidRPr="00241D2F" w:rsidDel="00102866">
          <w:delText xml:space="preserve"> that relationships to </w:delText>
        </w:r>
      </w:del>
      <w:del w:id="12979" w:author="Hughes, Jessica" w:date="2021-06-30T13:46:00Z">
        <w:r w:rsidRPr="00241D2F" w:rsidDel="00102866">
          <w:delText>Alternatives 1–3</w:delText>
        </w:r>
      </w:del>
      <w:del w:id="12980" w:author="Hughes, Jessica" w:date="2021-06-30T13:48:00Z">
        <w:r w:rsidRPr="00241D2F" w:rsidDel="00102866">
          <w:delText xml:space="preserve"> and the NAA indicated </w:delText>
        </w:r>
      </w:del>
      <w:r w:rsidRPr="00241D2F">
        <w:t xml:space="preserve">minimal differences between the </w:t>
      </w:r>
      <w:ins w:id="12981" w:author="Hughes, Jessica" w:date="2021-06-30T13:46:00Z">
        <w:r w:rsidR="00102866">
          <w:t>Alternatives 1, 2, and 3</w:t>
        </w:r>
      </w:ins>
      <w:del w:id="12982" w:author="Hughes, Jessica" w:date="2021-06-30T13:46:00Z">
        <w:r w:rsidRPr="00241D2F" w:rsidDel="00102866">
          <w:delText>alternatives</w:delText>
        </w:r>
      </w:del>
      <w:r w:rsidRPr="00241D2F">
        <w:t xml:space="preserve"> and </w:t>
      </w:r>
      <w:ins w:id="12983" w:author="Hughes, Jessica" w:date="2021-06-30T13:46:00Z">
        <w:r w:rsidR="00102866">
          <w:t xml:space="preserve">the </w:t>
        </w:r>
      </w:ins>
      <w:r w:rsidRPr="00241D2F">
        <w:t>NAA. </w:t>
      </w:r>
      <w:del w:id="12984" w:author="Hughes, Jessica" w:date="2021-06-30T13:48:00Z">
        <w:r w:rsidRPr="00241D2F" w:rsidDel="00102866">
          <w:delText xml:space="preserve"> </w:delText>
        </w:r>
      </w:del>
      <w:ins w:id="12985" w:author="Hughes, Jessica" w:date="2021-06-30T13:49:00Z">
        <w:r w:rsidR="00102866">
          <w:t>T</w:t>
        </w:r>
      </w:ins>
      <w:del w:id="12986" w:author="Hughes, Jessica" w:date="2021-06-30T13:49:00Z">
        <w:r w:rsidRPr="00241D2F" w:rsidDel="00102866">
          <w:delText>Based on the above reasons and the analysis provided, t</w:delText>
        </w:r>
      </w:del>
      <w:r w:rsidRPr="00241D2F">
        <w:t xml:space="preserve">he operational impacts of </w:t>
      </w:r>
      <w:ins w:id="12987" w:author="Hughes, Jessica" w:date="2021-06-30T13:48:00Z">
        <w:r w:rsidR="00102866">
          <w:t>Alternatives 1, 2, and 3</w:t>
        </w:r>
      </w:ins>
      <w:del w:id="12988" w:author="Hughes, Jessica" w:date="2021-06-30T13:48:00Z">
        <w:r w:rsidRPr="00241D2F" w:rsidDel="00102866">
          <w:delText>Alternatives 1-3</w:delText>
        </w:r>
      </w:del>
      <w:r w:rsidRPr="00241D2F">
        <w:t xml:space="preserve"> on American shad would be less than significant. </w:t>
      </w:r>
    </w:p>
    <w:p w14:paraId="40BB4B06" w14:textId="77777777" w:rsidR="00710316" w:rsidRPr="001028AA" w:rsidRDefault="00710316" w:rsidP="00241D2F">
      <w:pPr>
        <w:pStyle w:val="ImpactSub-Head2"/>
      </w:pPr>
      <w:r>
        <w:t>NEPA Conclusion f</w:t>
      </w:r>
      <w:r w:rsidRPr="00380C33">
        <w:t>or Alternatives 1, 2, and 3</w:t>
      </w:r>
    </w:p>
    <w:p w14:paraId="3DBF8585" w14:textId="56591FE4" w:rsidR="00777FFE" w:rsidRPr="00241D2F" w:rsidRDefault="00061388" w:rsidP="00241D2F">
      <w:pPr>
        <w:pStyle w:val="BodyText"/>
      </w:pPr>
      <w:r w:rsidRPr="00F276FD">
        <w:t xml:space="preserve">Operations effects on </w:t>
      </w:r>
      <w:r>
        <w:t>American shad</w:t>
      </w:r>
      <w:r w:rsidRPr="00F276FD">
        <w:t xml:space="preserve"> would be the same as described above for CEQA. Operation of Alternative 1, 2, or 3 would have no adverse effect on </w:t>
      </w:r>
      <w:r>
        <w:t>American shad</w:t>
      </w:r>
      <w:r w:rsidRPr="00F276FD">
        <w:t>.</w:t>
      </w:r>
      <w:r w:rsidR="00777FFE" w:rsidRPr="00241D2F">
        <w:t xml:space="preserve"> </w:t>
      </w:r>
    </w:p>
    <w:p w14:paraId="28FBE91A" w14:textId="24CFC56B" w:rsidR="00907196" w:rsidRDefault="00907196" w:rsidP="00907196">
      <w:pPr>
        <w:pStyle w:val="ImpactHeading"/>
      </w:pPr>
      <w:r>
        <w:lastRenderedPageBreak/>
        <w:t>Impact FISH-</w:t>
      </w:r>
      <w:r w:rsidR="00710316">
        <w:t>15</w:t>
      </w:r>
      <w:r>
        <w:t xml:space="preserve">: Operations Effects on </w:t>
      </w:r>
      <w:r w:rsidR="00710316">
        <w:t>Threadfin Shad</w:t>
      </w:r>
    </w:p>
    <w:p w14:paraId="22B3F582" w14:textId="77777777" w:rsidR="00907196" w:rsidRDefault="00907196" w:rsidP="00907196">
      <w:pPr>
        <w:pStyle w:val="ImpactSub-Head1"/>
      </w:pPr>
      <w:r w:rsidRPr="005B76A0">
        <w:t>Alternatives 1, 2, and 3</w:t>
      </w:r>
    </w:p>
    <w:p w14:paraId="6CDE3B04" w14:textId="77777777" w:rsidR="00907196" w:rsidRPr="00B80B92" w:rsidRDefault="00907196" w:rsidP="00907196">
      <w:pPr>
        <w:pStyle w:val="ImpactSub-Head2"/>
      </w:pPr>
      <w:r w:rsidRPr="00B80B92">
        <w:t>Effects of Alternatives 1, 2, and 3</w:t>
      </w:r>
    </w:p>
    <w:p w14:paraId="6984925C" w14:textId="43623779" w:rsidR="002B2EFC" w:rsidRPr="001D6E8A" w:rsidRDefault="002B2EFC" w:rsidP="002B2EFC">
      <w:pPr>
        <w:pStyle w:val="BodyText"/>
      </w:pPr>
      <w:r>
        <w:t xml:space="preserve">Increases in south Delta exports during the summer under </w:t>
      </w:r>
      <w:ins w:id="12989" w:author="Hughes, Jessica" w:date="2021-06-30T13:53:00Z">
        <w:r w:rsidR="0035376C">
          <w:t>Alternatives 1, 2, and 3</w:t>
        </w:r>
      </w:ins>
      <w:del w:id="12990" w:author="Hughes, Jessica" w:date="2021-06-30T13:53:00Z">
        <w:r w:rsidDel="0035376C">
          <w:delText>Alternatives 1–3</w:delText>
        </w:r>
      </w:del>
      <w:r>
        <w:t xml:space="preserve"> have the potential to increase threadfin shad entrainment at the south Delta export facilities. This is illustrated by the results of the salvage-density method (</w:t>
      </w:r>
      <w:del w:id="12991" w:author="Hughes, Jessica" w:date="2021-06-30T21:25:00Z">
        <w:r w:rsidDel="00605DE7">
          <w:delText xml:space="preserve">see description in </w:delText>
        </w:r>
      </w:del>
      <w:r>
        <w:t xml:space="preserve">Appendix 11Q), which showed appreciable increases in SWP exports weighted by historical salvage density during </w:t>
      </w:r>
      <w:ins w:id="12992" w:author="Hughes, Jessica" w:date="2021-06-30T20:54:00Z">
        <w:r w:rsidR="00177B99">
          <w:t>D</w:t>
        </w:r>
      </w:ins>
      <w:del w:id="12993" w:author="Hughes, Jessica" w:date="2021-06-30T20:54:00Z">
        <w:r w:rsidDel="00177B99">
          <w:delText>d</w:delText>
        </w:r>
      </w:del>
      <w:r>
        <w:t xml:space="preserve">ry and </w:t>
      </w:r>
      <w:ins w:id="12994" w:author="Hughes, Jessica" w:date="2021-06-30T20:54:00Z">
        <w:r w:rsidR="00177B99">
          <w:t>C</w:t>
        </w:r>
      </w:ins>
      <w:del w:id="12995" w:author="Hughes, Jessica" w:date="2021-06-30T20:54:00Z">
        <w:r w:rsidDel="00177B99">
          <w:delText>c</w:delText>
        </w:r>
      </w:del>
      <w:r>
        <w:t xml:space="preserve">ritically </w:t>
      </w:r>
      <w:ins w:id="12996" w:author="Hughes, Jessica" w:date="2021-06-30T20:54:00Z">
        <w:r w:rsidR="00177B99">
          <w:t>D</w:t>
        </w:r>
      </w:ins>
      <w:del w:id="12997" w:author="Hughes, Jessica" w:date="2021-06-30T20:54:00Z">
        <w:r w:rsidDel="00177B99">
          <w:delText>d</w:delText>
        </w:r>
      </w:del>
      <w:r>
        <w:t xml:space="preserve">ry </w:t>
      </w:r>
      <w:ins w:id="12998" w:author="Hughes, Jessica" w:date="2021-06-30T20:55:00Z">
        <w:r w:rsidR="00177B99">
          <w:t>Water Y</w:t>
        </w:r>
      </w:ins>
      <w:del w:id="12999" w:author="Hughes, Jessica" w:date="2021-06-30T20:55:00Z">
        <w:r w:rsidDel="00177B99">
          <w:delText>y</w:delText>
        </w:r>
      </w:del>
      <w:r>
        <w:t xml:space="preserve">ears (Table </w:t>
      </w:r>
      <w:del w:id="13000" w:author="Rojas, LeAnne" w:date="2021-07-07T11:29:00Z">
        <w:r>
          <w:delText>ts_banks</w:delText>
        </w:r>
      </w:del>
      <w:ins w:id="13001" w:author="Rojas, LeAnne" w:date="2021-07-07T11:29:00Z">
        <w:r w:rsidR="00886C00">
          <w:t>11-102</w:t>
        </w:r>
      </w:ins>
      <w:r>
        <w:t xml:space="preserve">), in contrast to little difference in CVP exports (Table </w:t>
      </w:r>
      <w:del w:id="13002" w:author="Rojas, LeAnne" w:date="2021-07-07T11:29:00Z">
        <w:r>
          <w:delText>ts_jones</w:delText>
        </w:r>
      </w:del>
      <w:ins w:id="13003" w:author="Rojas, LeAnne" w:date="2021-07-07T11:29:00Z">
        <w:r w:rsidR="00886C00">
          <w:t>11-103</w:t>
        </w:r>
      </w:ins>
      <w:r>
        <w:t>). To examine this potential increase in entrainment in more detail, consideration was given to the differences in entrainment risk in the main region of the Delta occupied by threadfin shad</w:t>
      </w:r>
      <w:ins w:id="13004" w:author="Hughes, Jessica" w:date="2021-06-30T13:54:00Z">
        <w:r w:rsidR="0035376C">
          <w:t xml:space="preserve"> (</w:t>
        </w:r>
      </w:ins>
      <w:del w:id="13005" w:author="Hughes, Jessica" w:date="2021-06-30T13:54:00Z">
        <w:r w:rsidDel="0035376C">
          <w:delText xml:space="preserve">, </w:delText>
        </w:r>
      </w:del>
      <w:r>
        <w:t>i.e., the San Joaquin River in the southeast Delta</w:t>
      </w:r>
      <w:ins w:id="13006" w:author="Hughes, Jessica" w:date="2021-06-30T13:54:00Z">
        <w:r w:rsidR="0035376C">
          <w:t>)</w:t>
        </w:r>
      </w:ins>
      <w:r>
        <w:t xml:space="preserve"> (Feyrer et al. 2009). As described further in Appendix 11Q, relationships between proportional entrainment of particles and E:I ratio developed from particle tracking modeling by Kimmerer and Nobriga (2008) were used to assess differences in entrainment risk during the months of June–November for particles released in the San Joaquin River at Medford Island, Potato Slough, and Stockton. This </w:t>
      </w:r>
      <w:ins w:id="13007" w:author="Hughes, Jessica" w:date="2021-06-30T13:55:00Z">
        <w:r w:rsidR="0035376C">
          <w:t xml:space="preserve">modeling </w:t>
        </w:r>
      </w:ins>
      <w:r>
        <w:t xml:space="preserve">found that there was little difference in particle proportional entrainment between </w:t>
      </w:r>
      <w:ins w:id="13008" w:author="Hughes, Jessica" w:date="2021-06-30T13:55:00Z">
        <w:r w:rsidR="0035376C">
          <w:t xml:space="preserve">Alternatives 1, </w:t>
        </w:r>
      </w:ins>
      <w:ins w:id="13009" w:author="Hughes, Jessica" w:date="2021-06-30T13:56:00Z">
        <w:r w:rsidR="0035376C">
          <w:t>2, and 3</w:t>
        </w:r>
      </w:ins>
      <w:del w:id="13010" w:author="Hughes, Jessica" w:date="2021-06-30T13:56:00Z">
        <w:r w:rsidDel="0035376C">
          <w:delText>Alternatives 1–3</w:delText>
        </w:r>
      </w:del>
      <w:r>
        <w:t xml:space="preserve"> and the NAA except in July of </w:t>
      </w:r>
      <w:ins w:id="13011" w:author="Hughes, Jessica" w:date="2021-06-30T20:55:00Z">
        <w:r w:rsidR="00177B99">
          <w:t>C</w:t>
        </w:r>
      </w:ins>
      <w:del w:id="13012" w:author="Hughes, Jessica" w:date="2021-06-30T20:55:00Z">
        <w:r w:rsidDel="00177B99">
          <w:delText>c</w:delText>
        </w:r>
      </w:del>
      <w:r>
        <w:t xml:space="preserve">ritically </w:t>
      </w:r>
      <w:ins w:id="13013" w:author="Hughes, Jessica" w:date="2021-06-30T20:55:00Z">
        <w:r w:rsidR="00177B99">
          <w:t>D</w:t>
        </w:r>
      </w:ins>
      <w:del w:id="13014" w:author="Hughes, Jessica" w:date="2021-06-30T20:55:00Z">
        <w:r w:rsidDel="00177B99">
          <w:delText>d</w:delText>
        </w:r>
      </w:del>
      <w:r>
        <w:t xml:space="preserve">ry </w:t>
      </w:r>
      <w:ins w:id="13015" w:author="Hughes, Jessica" w:date="2021-06-30T20:55:00Z">
        <w:r w:rsidR="00177B99">
          <w:t>Water Y</w:t>
        </w:r>
      </w:ins>
      <w:del w:id="13016" w:author="Hughes, Jessica" w:date="2021-06-30T20:55:00Z">
        <w:r w:rsidDel="00177B99">
          <w:delText>y</w:delText>
        </w:r>
      </w:del>
      <w:r>
        <w:t xml:space="preserve">ears, for which the mean proportion of particles entrained under </w:t>
      </w:r>
      <w:ins w:id="13017" w:author="Hughes, Jessica" w:date="2021-06-30T13:56:00Z">
        <w:r w:rsidR="0035376C">
          <w:t>Alternatives 1, 2, and 3</w:t>
        </w:r>
      </w:ins>
      <w:del w:id="13018" w:author="Hughes, Jessica" w:date="2021-06-30T13:56:00Z">
        <w:r w:rsidDel="0035376C">
          <w:delText>Alternatives 1–3</w:delText>
        </w:r>
      </w:del>
      <w:r>
        <w:t xml:space="preserve"> was 22–24% greater than under the NAA (</w:t>
      </w:r>
      <w:del w:id="13019" w:author="Hughes, Jessica" w:date="2021-06-30T21:25:00Z">
        <w:r w:rsidDel="00605DE7">
          <w:delText xml:space="preserve">see results tabulation in </w:delText>
        </w:r>
      </w:del>
      <w:r>
        <w:t>Appendix 11Q). The extent to which this difference represents a potential increase in actual entrainment risk is uncertain because passive particles may not be representative of threadfin shad. The population-level importance of changes in exports has only been examined for spring and fall, with some evidence supporting exports as having a negative effect on population trends (Mac Nally et al. 2010; Thomson et al. 2010). Thomson et al. (2010:</w:t>
      </w:r>
      <w:del w:id="13020" w:author="Hughes, Jessica" w:date="2021-06-30T13:56:00Z">
        <w:r w:rsidDel="0035376C">
          <w:delText xml:space="preserve"> </w:delText>
        </w:r>
      </w:del>
      <w:r>
        <w:t>1444) suggested that threadfin shad may be especially vulnerable to exports throughout the year because they occupy freshwater throughout the year (</w:t>
      </w:r>
      <w:del w:id="13021" w:author="Hughes, Jessica" w:date="2021-06-30T21:26:00Z">
        <w:r w:rsidDel="00605DE7">
          <w:delText xml:space="preserve">see also species account in </w:delText>
        </w:r>
      </w:del>
      <w:r>
        <w:t>Appendix 11A)</w:t>
      </w:r>
      <w:del w:id="13022" w:author="Hughes, Jessica" w:date="2021-06-30T13:56:00Z">
        <w:r w:rsidDel="0035376C">
          <w:delText>,</w:delText>
        </w:r>
      </w:del>
      <w:r>
        <w:t xml:space="preserve"> but noted that proportional loss estimates have not been made for the species.   </w:t>
      </w:r>
    </w:p>
    <w:p w14:paraId="1DEFBA9A" w14:textId="77777777" w:rsidR="002B2EFC" w:rsidRPr="001D6E8A" w:rsidRDefault="002B2EFC" w:rsidP="002B2EFC">
      <w:pPr>
        <w:pStyle w:val="BodyText"/>
      </w:pPr>
    </w:p>
    <w:p w14:paraId="10D65DFF" w14:textId="73162C99" w:rsidR="002B2EFC" w:rsidRDefault="002B2EFC" w:rsidP="002B2EFC">
      <w:pPr>
        <w:pStyle w:val="TableTitle"/>
      </w:pPr>
      <w:r>
        <w:t xml:space="preserve">Table </w:t>
      </w:r>
      <w:del w:id="13023" w:author="Rojas, LeAnne" w:date="2021-07-07T11:29:00Z">
        <w:r>
          <w:delText>ts_banks</w:delText>
        </w:r>
      </w:del>
      <w:ins w:id="13024" w:author="Rojas, LeAnne" w:date="2021-07-07T11:29:00Z">
        <w:r w:rsidR="00886C00">
          <w:t>11-102</w:t>
        </w:r>
      </w:ins>
      <w:r>
        <w:t>. Salvage of Threadfin Shad At SWP Banks Pumping Plant, Averaged by Water Year Type, Based on the Salvage-Density Method.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123"/>
        <w:gridCol w:w="1613"/>
        <w:gridCol w:w="1613"/>
        <w:gridCol w:w="1613"/>
        <w:gridCol w:w="1613"/>
      </w:tblGrid>
      <w:tr w:rsidR="002B2EFC" w:rsidRPr="00241D2F" w14:paraId="45DA0B93" w14:textId="77777777" w:rsidTr="00241D2F">
        <w:trPr>
          <w:trHeight w:val="300"/>
        </w:trPr>
        <w:tc>
          <w:tcPr>
            <w:tcW w:w="889" w:type="pct"/>
            <w:shd w:val="clear" w:color="auto" w:fill="auto"/>
            <w:noWrap/>
            <w:vAlign w:val="center"/>
            <w:hideMark/>
          </w:tcPr>
          <w:p w14:paraId="0AE0AE05" w14:textId="77777777" w:rsidR="002B2EFC" w:rsidRPr="00241D2F" w:rsidRDefault="002B2EFC" w:rsidP="00241D2F">
            <w:pPr>
              <w:pStyle w:val="TableText"/>
              <w:jc w:val="center"/>
              <w:rPr>
                <w:b/>
                <w:bCs/>
              </w:rPr>
            </w:pPr>
            <w:r w:rsidRPr="00241D2F">
              <w:rPr>
                <w:b/>
                <w:bCs/>
              </w:rPr>
              <w:t>Water Year Type</w:t>
            </w:r>
          </w:p>
        </w:tc>
        <w:tc>
          <w:tcPr>
            <w:tcW w:w="635" w:type="pct"/>
            <w:shd w:val="clear" w:color="auto" w:fill="auto"/>
            <w:noWrap/>
            <w:vAlign w:val="center"/>
            <w:hideMark/>
          </w:tcPr>
          <w:p w14:paraId="6880BA00" w14:textId="77777777" w:rsidR="002B2EFC" w:rsidRPr="00241D2F" w:rsidRDefault="002B2EFC" w:rsidP="00241D2F">
            <w:pPr>
              <w:pStyle w:val="TableText"/>
              <w:jc w:val="center"/>
              <w:rPr>
                <w:b/>
                <w:bCs/>
              </w:rPr>
            </w:pPr>
            <w:r w:rsidRPr="00241D2F">
              <w:rPr>
                <w:b/>
                <w:bCs/>
              </w:rPr>
              <w:t>NAA</w:t>
            </w:r>
          </w:p>
        </w:tc>
        <w:tc>
          <w:tcPr>
            <w:tcW w:w="869" w:type="pct"/>
            <w:shd w:val="clear" w:color="auto" w:fill="auto"/>
            <w:noWrap/>
            <w:vAlign w:val="center"/>
            <w:hideMark/>
          </w:tcPr>
          <w:p w14:paraId="2D6C7714" w14:textId="77777777" w:rsidR="002B2EFC" w:rsidRPr="00241D2F" w:rsidRDefault="002B2EFC" w:rsidP="00241D2F">
            <w:pPr>
              <w:pStyle w:val="TableText"/>
              <w:jc w:val="center"/>
              <w:rPr>
                <w:b/>
                <w:bCs/>
              </w:rPr>
            </w:pPr>
            <w:r w:rsidRPr="00241D2F">
              <w:rPr>
                <w:b/>
                <w:bCs/>
              </w:rPr>
              <w:t>Alt 1A</w:t>
            </w:r>
          </w:p>
        </w:tc>
        <w:tc>
          <w:tcPr>
            <w:tcW w:w="869" w:type="pct"/>
            <w:shd w:val="clear" w:color="auto" w:fill="auto"/>
            <w:noWrap/>
            <w:vAlign w:val="center"/>
            <w:hideMark/>
          </w:tcPr>
          <w:p w14:paraId="35211561" w14:textId="77777777" w:rsidR="002B2EFC" w:rsidRPr="00241D2F" w:rsidRDefault="002B2EFC" w:rsidP="00241D2F">
            <w:pPr>
              <w:pStyle w:val="TableText"/>
              <w:jc w:val="center"/>
              <w:rPr>
                <w:b/>
                <w:bCs/>
              </w:rPr>
            </w:pPr>
            <w:r w:rsidRPr="00241D2F">
              <w:rPr>
                <w:b/>
                <w:bCs/>
              </w:rPr>
              <w:t>Alt 1B</w:t>
            </w:r>
          </w:p>
        </w:tc>
        <w:tc>
          <w:tcPr>
            <w:tcW w:w="869" w:type="pct"/>
            <w:shd w:val="clear" w:color="auto" w:fill="auto"/>
            <w:noWrap/>
            <w:vAlign w:val="center"/>
            <w:hideMark/>
          </w:tcPr>
          <w:p w14:paraId="513DFF48" w14:textId="77777777" w:rsidR="002B2EFC" w:rsidRPr="00241D2F" w:rsidRDefault="002B2EFC" w:rsidP="00241D2F">
            <w:pPr>
              <w:pStyle w:val="TableText"/>
              <w:jc w:val="center"/>
              <w:rPr>
                <w:b/>
                <w:bCs/>
              </w:rPr>
            </w:pPr>
            <w:r w:rsidRPr="00241D2F">
              <w:rPr>
                <w:b/>
                <w:bCs/>
              </w:rPr>
              <w:t>Alt 2</w:t>
            </w:r>
          </w:p>
        </w:tc>
        <w:tc>
          <w:tcPr>
            <w:tcW w:w="869" w:type="pct"/>
            <w:shd w:val="clear" w:color="auto" w:fill="auto"/>
            <w:noWrap/>
            <w:vAlign w:val="center"/>
            <w:hideMark/>
          </w:tcPr>
          <w:p w14:paraId="52774D37" w14:textId="77777777" w:rsidR="002B2EFC" w:rsidRPr="00241D2F" w:rsidRDefault="002B2EFC" w:rsidP="00241D2F">
            <w:pPr>
              <w:pStyle w:val="TableText"/>
              <w:jc w:val="center"/>
              <w:rPr>
                <w:b/>
                <w:bCs/>
              </w:rPr>
            </w:pPr>
            <w:r w:rsidRPr="00241D2F">
              <w:rPr>
                <w:b/>
                <w:bCs/>
              </w:rPr>
              <w:t>Alt 3</w:t>
            </w:r>
          </w:p>
        </w:tc>
      </w:tr>
      <w:tr w:rsidR="002B2EFC" w:rsidRPr="0031679E" w14:paraId="64BB1403" w14:textId="77777777" w:rsidTr="00241D2F">
        <w:trPr>
          <w:trHeight w:val="300"/>
        </w:trPr>
        <w:tc>
          <w:tcPr>
            <w:tcW w:w="889" w:type="pct"/>
            <w:shd w:val="clear" w:color="auto" w:fill="auto"/>
            <w:noWrap/>
            <w:vAlign w:val="center"/>
            <w:hideMark/>
          </w:tcPr>
          <w:p w14:paraId="58FAE303" w14:textId="77777777" w:rsidR="002B2EFC" w:rsidRPr="0031679E" w:rsidRDefault="002B2EFC" w:rsidP="00241D2F">
            <w:pPr>
              <w:pStyle w:val="TableText"/>
              <w:jc w:val="center"/>
            </w:pPr>
            <w:r w:rsidRPr="0031679E">
              <w:t>Wet</w:t>
            </w:r>
          </w:p>
        </w:tc>
        <w:tc>
          <w:tcPr>
            <w:tcW w:w="635" w:type="pct"/>
            <w:shd w:val="clear" w:color="auto" w:fill="auto"/>
            <w:noWrap/>
            <w:vAlign w:val="center"/>
          </w:tcPr>
          <w:p w14:paraId="2BE3D769" w14:textId="77777777" w:rsidR="002B2EFC" w:rsidRPr="0031679E" w:rsidRDefault="002B2EFC" w:rsidP="00241D2F">
            <w:pPr>
              <w:pStyle w:val="TableText"/>
              <w:jc w:val="center"/>
            </w:pPr>
            <w:r w:rsidRPr="00360DA8">
              <w:t>452,291</w:t>
            </w:r>
          </w:p>
        </w:tc>
        <w:tc>
          <w:tcPr>
            <w:tcW w:w="869" w:type="pct"/>
            <w:shd w:val="clear" w:color="auto" w:fill="auto"/>
            <w:noWrap/>
            <w:vAlign w:val="center"/>
          </w:tcPr>
          <w:p w14:paraId="5ECBB182" w14:textId="77777777" w:rsidR="002B2EFC" w:rsidRPr="0031679E" w:rsidRDefault="002B2EFC" w:rsidP="00241D2F">
            <w:pPr>
              <w:pStyle w:val="TableText"/>
              <w:jc w:val="center"/>
            </w:pPr>
            <w:r w:rsidRPr="00360DA8">
              <w:t>453,275 (0%)</w:t>
            </w:r>
          </w:p>
        </w:tc>
        <w:tc>
          <w:tcPr>
            <w:tcW w:w="869" w:type="pct"/>
            <w:shd w:val="clear" w:color="auto" w:fill="auto"/>
            <w:noWrap/>
            <w:vAlign w:val="center"/>
          </w:tcPr>
          <w:p w14:paraId="4765A450" w14:textId="77777777" w:rsidR="002B2EFC" w:rsidRPr="0031679E" w:rsidRDefault="002B2EFC" w:rsidP="00241D2F">
            <w:pPr>
              <w:pStyle w:val="TableText"/>
              <w:jc w:val="center"/>
            </w:pPr>
            <w:r w:rsidRPr="00360DA8">
              <w:t>453,349 (0%)</w:t>
            </w:r>
          </w:p>
        </w:tc>
        <w:tc>
          <w:tcPr>
            <w:tcW w:w="869" w:type="pct"/>
            <w:shd w:val="clear" w:color="auto" w:fill="auto"/>
            <w:noWrap/>
            <w:vAlign w:val="center"/>
          </w:tcPr>
          <w:p w14:paraId="215D73F8" w14:textId="77777777" w:rsidR="002B2EFC" w:rsidRPr="0031679E" w:rsidRDefault="002B2EFC" w:rsidP="00241D2F">
            <w:pPr>
              <w:pStyle w:val="TableText"/>
              <w:jc w:val="center"/>
            </w:pPr>
            <w:r w:rsidRPr="00360DA8">
              <w:t>453,318 (0%)</w:t>
            </w:r>
          </w:p>
        </w:tc>
        <w:tc>
          <w:tcPr>
            <w:tcW w:w="869" w:type="pct"/>
            <w:shd w:val="clear" w:color="auto" w:fill="auto"/>
            <w:noWrap/>
            <w:vAlign w:val="center"/>
          </w:tcPr>
          <w:p w14:paraId="1936C1F2" w14:textId="77777777" w:rsidR="002B2EFC" w:rsidRPr="0031679E" w:rsidRDefault="002B2EFC" w:rsidP="00241D2F">
            <w:pPr>
              <w:pStyle w:val="TableText"/>
              <w:jc w:val="center"/>
            </w:pPr>
            <w:r w:rsidRPr="00360DA8">
              <w:t>452,758 (0%)</w:t>
            </w:r>
          </w:p>
        </w:tc>
      </w:tr>
      <w:tr w:rsidR="002B2EFC" w:rsidRPr="0031679E" w14:paraId="174554FF" w14:textId="77777777" w:rsidTr="00241D2F">
        <w:trPr>
          <w:trHeight w:val="300"/>
        </w:trPr>
        <w:tc>
          <w:tcPr>
            <w:tcW w:w="889" w:type="pct"/>
            <w:shd w:val="clear" w:color="auto" w:fill="auto"/>
            <w:noWrap/>
            <w:vAlign w:val="center"/>
            <w:hideMark/>
          </w:tcPr>
          <w:p w14:paraId="77FBB2A5" w14:textId="77777777" w:rsidR="002B2EFC" w:rsidRPr="0031679E" w:rsidRDefault="002B2EFC" w:rsidP="00241D2F">
            <w:pPr>
              <w:pStyle w:val="TableText"/>
              <w:jc w:val="center"/>
            </w:pPr>
            <w:r w:rsidRPr="0031679E">
              <w:t>Above Normal</w:t>
            </w:r>
          </w:p>
        </w:tc>
        <w:tc>
          <w:tcPr>
            <w:tcW w:w="635" w:type="pct"/>
            <w:shd w:val="clear" w:color="auto" w:fill="auto"/>
            <w:noWrap/>
            <w:vAlign w:val="center"/>
          </w:tcPr>
          <w:p w14:paraId="0E0151F1" w14:textId="77777777" w:rsidR="002B2EFC" w:rsidRPr="0031679E" w:rsidRDefault="002B2EFC" w:rsidP="00241D2F">
            <w:pPr>
              <w:pStyle w:val="TableText"/>
              <w:jc w:val="center"/>
            </w:pPr>
            <w:r w:rsidRPr="00360DA8">
              <w:t>NA</w:t>
            </w:r>
          </w:p>
        </w:tc>
        <w:tc>
          <w:tcPr>
            <w:tcW w:w="869" w:type="pct"/>
            <w:shd w:val="clear" w:color="auto" w:fill="auto"/>
            <w:noWrap/>
            <w:vAlign w:val="center"/>
          </w:tcPr>
          <w:p w14:paraId="63B1308A" w14:textId="77777777" w:rsidR="002B2EFC" w:rsidRPr="0031679E" w:rsidRDefault="002B2EFC" w:rsidP="00241D2F">
            <w:pPr>
              <w:pStyle w:val="TableText"/>
              <w:jc w:val="center"/>
            </w:pPr>
            <w:r w:rsidRPr="00360DA8">
              <w:t>NA</w:t>
            </w:r>
          </w:p>
        </w:tc>
        <w:tc>
          <w:tcPr>
            <w:tcW w:w="869" w:type="pct"/>
            <w:shd w:val="clear" w:color="auto" w:fill="auto"/>
            <w:noWrap/>
            <w:vAlign w:val="center"/>
          </w:tcPr>
          <w:p w14:paraId="1F9FFB7F" w14:textId="77777777" w:rsidR="002B2EFC" w:rsidRPr="0031679E" w:rsidRDefault="002B2EFC" w:rsidP="00241D2F">
            <w:pPr>
              <w:pStyle w:val="TableText"/>
              <w:jc w:val="center"/>
            </w:pPr>
            <w:r w:rsidRPr="00360DA8">
              <w:t>NA</w:t>
            </w:r>
          </w:p>
        </w:tc>
        <w:tc>
          <w:tcPr>
            <w:tcW w:w="869" w:type="pct"/>
            <w:shd w:val="clear" w:color="auto" w:fill="auto"/>
            <w:noWrap/>
            <w:vAlign w:val="center"/>
          </w:tcPr>
          <w:p w14:paraId="577FF70D" w14:textId="77777777" w:rsidR="002B2EFC" w:rsidRPr="0031679E" w:rsidRDefault="002B2EFC" w:rsidP="00241D2F">
            <w:pPr>
              <w:pStyle w:val="TableText"/>
              <w:jc w:val="center"/>
            </w:pPr>
            <w:r w:rsidRPr="00360DA8">
              <w:t>NA</w:t>
            </w:r>
          </w:p>
        </w:tc>
        <w:tc>
          <w:tcPr>
            <w:tcW w:w="869" w:type="pct"/>
            <w:shd w:val="clear" w:color="auto" w:fill="auto"/>
            <w:noWrap/>
            <w:vAlign w:val="center"/>
          </w:tcPr>
          <w:p w14:paraId="6335853D" w14:textId="77777777" w:rsidR="002B2EFC" w:rsidRPr="0031679E" w:rsidRDefault="002B2EFC" w:rsidP="00241D2F">
            <w:pPr>
              <w:pStyle w:val="TableText"/>
              <w:jc w:val="center"/>
            </w:pPr>
            <w:r w:rsidRPr="00360DA8">
              <w:t>NA</w:t>
            </w:r>
          </w:p>
        </w:tc>
      </w:tr>
      <w:tr w:rsidR="002B2EFC" w:rsidRPr="0031679E" w14:paraId="1AEC71FF" w14:textId="77777777" w:rsidTr="00241D2F">
        <w:trPr>
          <w:trHeight w:val="300"/>
        </w:trPr>
        <w:tc>
          <w:tcPr>
            <w:tcW w:w="889" w:type="pct"/>
            <w:shd w:val="clear" w:color="auto" w:fill="auto"/>
            <w:noWrap/>
            <w:vAlign w:val="center"/>
            <w:hideMark/>
          </w:tcPr>
          <w:p w14:paraId="59DA7A53" w14:textId="77777777" w:rsidR="002B2EFC" w:rsidRPr="0031679E" w:rsidRDefault="002B2EFC" w:rsidP="00241D2F">
            <w:pPr>
              <w:pStyle w:val="TableText"/>
              <w:jc w:val="center"/>
            </w:pPr>
            <w:r w:rsidRPr="0031679E">
              <w:t>Below Normal</w:t>
            </w:r>
          </w:p>
        </w:tc>
        <w:tc>
          <w:tcPr>
            <w:tcW w:w="635" w:type="pct"/>
            <w:shd w:val="clear" w:color="auto" w:fill="auto"/>
            <w:noWrap/>
            <w:vAlign w:val="center"/>
          </w:tcPr>
          <w:p w14:paraId="2D93AB21" w14:textId="77777777" w:rsidR="002B2EFC" w:rsidRPr="0031679E" w:rsidRDefault="002B2EFC" w:rsidP="00241D2F">
            <w:pPr>
              <w:pStyle w:val="TableText"/>
              <w:jc w:val="center"/>
            </w:pPr>
            <w:r w:rsidRPr="00360DA8">
              <w:t>1,479,053</w:t>
            </w:r>
          </w:p>
        </w:tc>
        <w:tc>
          <w:tcPr>
            <w:tcW w:w="869" w:type="pct"/>
            <w:shd w:val="clear" w:color="auto" w:fill="auto"/>
            <w:noWrap/>
            <w:vAlign w:val="center"/>
          </w:tcPr>
          <w:p w14:paraId="1518D6D3" w14:textId="77777777" w:rsidR="002B2EFC" w:rsidRPr="0031679E" w:rsidRDefault="002B2EFC" w:rsidP="00241D2F">
            <w:pPr>
              <w:pStyle w:val="TableText"/>
              <w:jc w:val="center"/>
            </w:pPr>
            <w:r w:rsidRPr="00360DA8">
              <w:t>1,520,622 (3%)</w:t>
            </w:r>
          </w:p>
        </w:tc>
        <w:tc>
          <w:tcPr>
            <w:tcW w:w="869" w:type="pct"/>
            <w:shd w:val="clear" w:color="auto" w:fill="auto"/>
            <w:noWrap/>
            <w:vAlign w:val="center"/>
          </w:tcPr>
          <w:p w14:paraId="74F61B37" w14:textId="77777777" w:rsidR="002B2EFC" w:rsidRPr="0031679E" w:rsidRDefault="002B2EFC" w:rsidP="00241D2F">
            <w:pPr>
              <w:pStyle w:val="TableText"/>
              <w:jc w:val="center"/>
            </w:pPr>
            <w:r w:rsidRPr="00360DA8">
              <w:t>1,516,341 (3%)</w:t>
            </w:r>
          </w:p>
        </w:tc>
        <w:tc>
          <w:tcPr>
            <w:tcW w:w="869" w:type="pct"/>
            <w:shd w:val="clear" w:color="auto" w:fill="auto"/>
            <w:noWrap/>
            <w:vAlign w:val="center"/>
          </w:tcPr>
          <w:p w14:paraId="207F0086" w14:textId="77777777" w:rsidR="002B2EFC" w:rsidRPr="0031679E" w:rsidRDefault="002B2EFC" w:rsidP="00241D2F">
            <w:pPr>
              <w:pStyle w:val="TableText"/>
              <w:jc w:val="center"/>
            </w:pPr>
            <w:r w:rsidRPr="00360DA8">
              <w:t>1,519,489 (3%)</w:t>
            </w:r>
          </w:p>
        </w:tc>
        <w:tc>
          <w:tcPr>
            <w:tcW w:w="869" w:type="pct"/>
            <w:shd w:val="clear" w:color="auto" w:fill="auto"/>
            <w:noWrap/>
            <w:vAlign w:val="center"/>
          </w:tcPr>
          <w:p w14:paraId="4343CBC1" w14:textId="77777777" w:rsidR="002B2EFC" w:rsidRPr="0031679E" w:rsidRDefault="002B2EFC" w:rsidP="00241D2F">
            <w:pPr>
              <w:pStyle w:val="TableText"/>
              <w:jc w:val="center"/>
            </w:pPr>
            <w:r w:rsidRPr="00360DA8">
              <w:t>1,513,641 (2%)</w:t>
            </w:r>
          </w:p>
        </w:tc>
      </w:tr>
      <w:tr w:rsidR="002B2EFC" w:rsidRPr="0031679E" w14:paraId="6BE07BE0" w14:textId="77777777" w:rsidTr="00241D2F">
        <w:trPr>
          <w:trHeight w:val="300"/>
        </w:trPr>
        <w:tc>
          <w:tcPr>
            <w:tcW w:w="889" w:type="pct"/>
            <w:shd w:val="clear" w:color="auto" w:fill="auto"/>
            <w:noWrap/>
            <w:vAlign w:val="center"/>
            <w:hideMark/>
          </w:tcPr>
          <w:p w14:paraId="7BDE1707" w14:textId="77777777" w:rsidR="002B2EFC" w:rsidRPr="0031679E" w:rsidRDefault="002B2EFC" w:rsidP="00241D2F">
            <w:pPr>
              <w:pStyle w:val="TableText"/>
              <w:jc w:val="center"/>
            </w:pPr>
            <w:r w:rsidRPr="0031679E">
              <w:t>Dry</w:t>
            </w:r>
          </w:p>
        </w:tc>
        <w:tc>
          <w:tcPr>
            <w:tcW w:w="635" w:type="pct"/>
            <w:shd w:val="clear" w:color="auto" w:fill="auto"/>
            <w:noWrap/>
            <w:vAlign w:val="center"/>
          </w:tcPr>
          <w:p w14:paraId="12266E1E" w14:textId="77777777" w:rsidR="002B2EFC" w:rsidRPr="0031679E" w:rsidRDefault="002B2EFC" w:rsidP="00241D2F">
            <w:pPr>
              <w:pStyle w:val="TableText"/>
              <w:jc w:val="center"/>
            </w:pPr>
            <w:r w:rsidRPr="00360DA8">
              <w:t>1,123,194</w:t>
            </w:r>
          </w:p>
        </w:tc>
        <w:tc>
          <w:tcPr>
            <w:tcW w:w="869" w:type="pct"/>
            <w:shd w:val="clear" w:color="auto" w:fill="auto"/>
            <w:noWrap/>
            <w:vAlign w:val="center"/>
          </w:tcPr>
          <w:p w14:paraId="675B3110" w14:textId="77777777" w:rsidR="002B2EFC" w:rsidRPr="0031679E" w:rsidRDefault="002B2EFC" w:rsidP="00241D2F">
            <w:pPr>
              <w:pStyle w:val="TableText"/>
              <w:jc w:val="center"/>
            </w:pPr>
            <w:r w:rsidRPr="00360DA8">
              <w:t>1,395,991 (24%)</w:t>
            </w:r>
          </w:p>
        </w:tc>
        <w:tc>
          <w:tcPr>
            <w:tcW w:w="869" w:type="pct"/>
            <w:shd w:val="clear" w:color="auto" w:fill="auto"/>
            <w:noWrap/>
            <w:vAlign w:val="center"/>
          </w:tcPr>
          <w:p w14:paraId="30762D8C" w14:textId="77777777" w:rsidR="002B2EFC" w:rsidRPr="0031679E" w:rsidRDefault="002B2EFC" w:rsidP="00241D2F">
            <w:pPr>
              <w:pStyle w:val="TableText"/>
              <w:jc w:val="center"/>
            </w:pPr>
            <w:r w:rsidRPr="00360DA8">
              <w:t>1,392,101 (24%)</w:t>
            </w:r>
          </w:p>
        </w:tc>
        <w:tc>
          <w:tcPr>
            <w:tcW w:w="869" w:type="pct"/>
            <w:shd w:val="clear" w:color="auto" w:fill="auto"/>
            <w:noWrap/>
            <w:vAlign w:val="center"/>
          </w:tcPr>
          <w:p w14:paraId="40BE1B91" w14:textId="77777777" w:rsidR="002B2EFC" w:rsidRPr="0031679E" w:rsidRDefault="002B2EFC" w:rsidP="00241D2F">
            <w:pPr>
              <w:pStyle w:val="TableText"/>
              <w:jc w:val="center"/>
            </w:pPr>
            <w:r w:rsidRPr="00360DA8">
              <w:t>1,389,354 (24%)</w:t>
            </w:r>
          </w:p>
        </w:tc>
        <w:tc>
          <w:tcPr>
            <w:tcW w:w="869" w:type="pct"/>
            <w:shd w:val="clear" w:color="auto" w:fill="auto"/>
            <w:noWrap/>
            <w:vAlign w:val="center"/>
          </w:tcPr>
          <w:p w14:paraId="58345CFF" w14:textId="77777777" w:rsidR="002B2EFC" w:rsidRPr="0031679E" w:rsidRDefault="002B2EFC" w:rsidP="00241D2F">
            <w:pPr>
              <w:pStyle w:val="TableText"/>
              <w:jc w:val="center"/>
            </w:pPr>
            <w:r w:rsidRPr="00360DA8">
              <w:t>1,364,519 (21%)</w:t>
            </w:r>
          </w:p>
        </w:tc>
      </w:tr>
      <w:tr w:rsidR="002B2EFC" w:rsidRPr="0031679E" w14:paraId="791327EA" w14:textId="77777777" w:rsidTr="00241D2F">
        <w:trPr>
          <w:trHeight w:val="300"/>
        </w:trPr>
        <w:tc>
          <w:tcPr>
            <w:tcW w:w="889" w:type="pct"/>
            <w:shd w:val="clear" w:color="auto" w:fill="auto"/>
            <w:noWrap/>
            <w:vAlign w:val="center"/>
            <w:hideMark/>
          </w:tcPr>
          <w:p w14:paraId="1DFD2707" w14:textId="77777777" w:rsidR="002B2EFC" w:rsidRPr="0031679E" w:rsidRDefault="002B2EFC" w:rsidP="00241D2F">
            <w:pPr>
              <w:pStyle w:val="TableText"/>
              <w:jc w:val="center"/>
            </w:pPr>
            <w:r w:rsidRPr="0031679E">
              <w:t>Critically Dry</w:t>
            </w:r>
          </w:p>
        </w:tc>
        <w:tc>
          <w:tcPr>
            <w:tcW w:w="635" w:type="pct"/>
            <w:shd w:val="clear" w:color="auto" w:fill="auto"/>
            <w:noWrap/>
            <w:vAlign w:val="center"/>
          </w:tcPr>
          <w:p w14:paraId="13CF0BB1" w14:textId="77777777" w:rsidR="002B2EFC" w:rsidRPr="0031679E" w:rsidRDefault="002B2EFC" w:rsidP="00241D2F">
            <w:pPr>
              <w:pStyle w:val="TableText"/>
              <w:jc w:val="center"/>
            </w:pPr>
            <w:r w:rsidRPr="00360DA8">
              <w:t>338,243</w:t>
            </w:r>
          </w:p>
        </w:tc>
        <w:tc>
          <w:tcPr>
            <w:tcW w:w="869" w:type="pct"/>
            <w:shd w:val="clear" w:color="auto" w:fill="auto"/>
            <w:noWrap/>
            <w:vAlign w:val="center"/>
          </w:tcPr>
          <w:p w14:paraId="0900381B" w14:textId="77777777" w:rsidR="002B2EFC" w:rsidRPr="0031679E" w:rsidRDefault="002B2EFC" w:rsidP="00241D2F">
            <w:pPr>
              <w:pStyle w:val="TableText"/>
              <w:jc w:val="center"/>
            </w:pPr>
            <w:r w:rsidRPr="00360DA8">
              <w:t>603,439 (78%)</w:t>
            </w:r>
          </w:p>
        </w:tc>
        <w:tc>
          <w:tcPr>
            <w:tcW w:w="869" w:type="pct"/>
            <w:shd w:val="clear" w:color="auto" w:fill="auto"/>
            <w:noWrap/>
            <w:vAlign w:val="center"/>
          </w:tcPr>
          <w:p w14:paraId="68751D20" w14:textId="77777777" w:rsidR="002B2EFC" w:rsidRPr="0031679E" w:rsidRDefault="002B2EFC" w:rsidP="00241D2F">
            <w:pPr>
              <w:pStyle w:val="TableText"/>
              <w:jc w:val="center"/>
            </w:pPr>
            <w:r w:rsidRPr="00360DA8">
              <w:t>603,352 (78%)</w:t>
            </w:r>
          </w:p>
        </w:tc>
        <w:tc>
          <w:tcPr>
            <w:tcW w:w="869" w:type="pct"/>
            <w:shd w:val="clear" w:color="auto" w:fill="auto"/>
            <w:noWrap/>
            <w:vAlign w:val="center"/>
          </w:tcPr>
          <w:p w14:paraId="6FEB531A" w14:textId="77777777" w:rsidR="002B2EFC" w:rsidRPr="0031679E" w:rsidRDefault="002B2EFC" w:rsidP="00241D2F">
            <w:pPr>
              <w:pStyle w:val="TableText"/>
              <w:jc w:val="center"/>
            </w:pPr>
            <w:r w:rsidRPr="00360DA8">
              <w:t>585,542 (73%)</w:t>
            </w:r>
          </w:p>
        </w:tc>
        <w:tc>
          <w:tcPr>
            <w:tcW w:w="869" w:type="pct"/>
            <w:shd w:val="clear" w:color="auto" w:fill="auto"/>
            <w:noWrap/>
            <w:vAlign w:val="center"/>
          </w:tcPr>
          <w:p w14:paraId="31DFFDAA" w14:textId="77777777" w:rsidR="002B2EFC" w:rsidRPr="0031679E" w:rsidRDefault="002B2EFC" w:rsidP="00241D2F">
            <w:pPr>
              <w:pStyle w:val="TableText"/>
              <w:jc w:val="center"/>
            </w:pPr>
            <w:r w:rsidRPr="00360DA8">
              <w:t>567,530 (68%)</w:t>
            </w:r>
          </w:p>
        </w:tc>
      </w:tr>
    </w:tbl>
    <w:p w14:paraId="6EEF2EF2" w14:textId="55520CB5" w:rsidR="002B2EFC" w:rsidRPr="002C38E1" w:rsidRDefault="002B2EFC" w:rsidP="00241D2F">
      <w:pPr>
        <w:pStyle w:val="TableNotes"/>
      </w:pPr>
      <w:r w:rsidRPr="002C38E1">
        <w:t xml:space="preserve">Note: Percentage values in parentheses indicate differences of alternatives compared to NAA. The analysis was based on historical salvage data during 2009–2019 which did not include any </w:t>
      </w:r>
      <w:ins w:id="13025" w:author="Hughes, Jessica" w:date="2021-06-30T20:35:00Z">
        <w:r w:rsidR="000F031E">
          <w:t>A</w:t>
        </w:r>
      </w:ins>
      <w:del w:id="13026" w:author="Hughes, Jessica" w:date="2021-06-30T20:35:00Z">
        <w:r w:rsidRPr="002C38E1" w:rsidDel="000F031E">
          <w:delText>a</w:delText>
        </w:r>
      </w:del>
      <w:r w:rsidRPr="002C38E1">
        <w:t xml:space="preserve">bove </w:t>
      </w:r>
      <w:ins w:id="13027" w:author="Hughes, Jessica" w:date="2021-06-30T20:35:00Z">
        <w:r w:rsidR="000F031E">
          <w:t>N</w:t>
        </w:r>
      </w:ins>
      <w:del w:id="13028" w:author="Hughes, Jessica" w:date="2021-06-30T20:35:00Z">
        <w:r w:rsidRPr="002C38E1" w:rsidDel="000F031E">
          <w:delText>n</w:delText>
        </w:r>
      </w:del>
      <w:r w:rsidRPr="002C38E1">
        <w:t xml:space="preserve">ormal </w:t>
      </w:r>
      <w:ins w:id="13029" w:author="Hughes, Jessica" w:date="2021-06-30T20:35:00Z">
        <w:r w:rsidR="000F031E">
          <w:t>W</w:t>
        </w:r>
      </w:ins>
      <w:del w:id="13030" w:author="Hughes, Jessica" w:date="2021-06-30T20:35:00Z">
        <w:r w:rsidRPr="002C38E1" w:rsidDel="000F031E">
          <w:delText>w</w:delText>
        </w:r>
      </w:del>
      <w:r w:rsidRPr="002C38E1">
        <w:t xml:space="preserve">ater </w:t>
      </w:r>
      <w:ins w:id="13031" w:author="Hughes, Jessica" w:date="2021-06-30T20:36:00Z">
        <w:r w:rsidR="000F031E">
          <w:t>Y</w:t>
        </w:r>
      </w:ins>
      <w:del w:id="13032" w:author="Hughes, Jessica" w:date="2021-06-30T20:36:00Z">
        <w:r w:rsidRPr="002C38E1" w:rsidDel="000F031E">
          <w:delText>y</w:delText>
        </w:r>
      </w:del>
      <w:r w:rsidRPr="002C38E1">
        <w:t>ears, hence that row of the table is noted as ‘NA’.</w:t>
      </w:r>
    </w:p>
    <w:p w14:paraId="68E8EC54" w14:textId="77777777" w:rsidR="002B2EFC" w:rsidRDefault="002B2EFC" w:rsidP="00241D2F">
      <w:pPr>
        <w:pStyle w:val="TableNotes"/>
      </w:pPr>
    </w:p>
    <w:p w14:paraId="4ABF3A71" w14:textId="4E223E52" w:rsidR="002B2EFC" w:rsidRDefault="002B2EFC" w:rsidP="002B2EFC">
      <w:pPr>
        <w:pStyle w:val="TableTitle"/>
      </w:pPr>
      <w:r>
        <w:lastRenderedPageBreak/>
        <w:t xml:space="preserve">Table </w:t>
      </w:r>
      <w:del w:id="13033" w:author="Rojas, LeAnne" w:date="2021-07-07T11:29:00Z">
        <w:r>
          <w:delText>ts_jones</w:delText>
        </w:r>
      </w:del>
      <w:ins w:id="13034" w:author="Rojas, LeAnne" w:date="2021-07-07T11:29:00Z">
        <w:r w:rsidR="00886C00">
          <w:t>11-103</w:t>
        </w:r>
      </w:ins>
      <w:r>
        <w:t>. Salvage of Threadfin Shad At CVP Jones Pumping Plant, Averaged by Water Year Type, Based on the Salvage-Density Method.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1132"/>
        <w:gridCol w:w="1609"/>
        <w:gridCol w:w="1609"/>
        <w:gridCol w:w="1609"/>
        <w:gridCol w:w="1608"/>
      </w:tblGrid>
      <w:tr w:rsidR="002B2EFC" w:rsidRPr="00241D2F" w14:paraId="5A51E36A" w14:textId="77777777" w:rsidTr="00241D2F">
        <w:trPr>
          <w:trHeight w:val="300"/>
        </w:trPr>
        <w:tc>
          <w:tcPr>
            <w:tcW w:w="953" w:type="pct"/>
            <w:shd w:val="clear" w:color="auto" w:fill="auto"/>
            <w:noWrap/>
            <w:vAlign w:val="center"/>
            <w:hideMark/>
          </w:tcPr>
          <w:p w14:paraId="2531D86B" w14:textId="77777777" w:rsidR="002B2EFC" w:rsidRPr="00241D2F" w:rsidRDefault="002B2EFC" w:rsidP="00241D2F">
            <w:pPr>
              <w:pStyle w:val="TableText"/>
              <w:jc w:val="center"/>
              <w:rPr>
                <w:b/>
                <w:bCs/>
              </w:rPr>
            </w:pPr>
            <w:r w:rsidRPr="00241D2F">
              <w:rPr>
                <w:b/>
                <w:bCs/>
              </w:rPr>
              <w:t>Water Year Type</w:t>
            </w:r>
          </w:p>
        </w:tc>
        <w:tc>
          <w:tcPr>
            <w:tcW w:w="605" w:type="pct"/>
            <w:shd w:val="clear" w:color="auto" w:fill="auto"/>
            <w:noWrap/>
            <w:vAlign w:val="center"/>
            <w:hideMark/>
          </w:tcPr>
          <w:p w14:paraId="044852C6" w14:textId="77777777" w:rsidR="002B2EFC" w:rsidRPr="00241D2F" w:rsidRDefault="002B2EFC" w:rsidP="00241D2F">
            <w:pPr>
              <w:pStyle w:val="TableText"/>
              <w:jc w:val="center"/>
              <w:rPr>
                <w:b/>
                <w:bCs/>
              </w:rPr>
            </w:pPr>
            <w:r w:rsidRPr="00241D2F">
              <w:rPr>
                <w:b/>
                <w:bCs/>
              </w:rPr>
              <w:t>NAA</w:t>
            </w:r>
          </w:p>
        </w:tc>
        <w:tc>
          <w:tcPr>
            <w:tcW w:w="860" w:type="pct"/>
            <w:shd w:val="clear" w:color="auto" w:fill="auto"/>
            <w:noWrap/>
            <w:vAlign w:val="center"/>
            <w:hideMark/>
          </w:tcPr>
          <w:p w14:paraId="659C177F" w14:textId="77777777" w:rsidR="002B2EFC" w:rsidRPr="00241D2F" w:rsidRDefault="002B2EFC" w:rsidP="00241D2F">
            <w:pPr>
              <w:pStyle w:val="TableText"/>
              <w:jc w:val="center"/>
              <w:rPr>
                <w:b/>
                <w:bCs/>
              </w:rPr>
            </w:pPr>
            <w:r w:rsidRPr="00241D2F">
              <w:rPr>
                <w:b/>
                <w:bCs/>
              </w:rPr>
              <w:t>Alt 1A</w:t>
            </w:r>
          </w:p>
        </w:tc>
        <w:tc>
          <w:tcPr>
            <w:tcW w:w="860" w:type="pct"/>
            <w:shd w:val="clear" w:color="auto" w:fill="auto"/>
            <w:noWrap/>
            <w:vAlign w:val="center"/>
            <w:hideMark/>
          </w:tcPr>
          <w:p w14:paraId="303E4B5D" w14:textId="77777777" w:rsidR="002B2EFC" w:rsidRPr="00241D2F" w:rsidRDefault="002B2EFC" w:rsidP="00241D2F">
            <w:pPr>
              <w:pStyle w:val="TableText"/>
              <w:jc w:val="center"/>
              <w:rPr>
                <w:b/>
                <w:bCs/>
              </w:rPr>
            </w:pPr>
            <w:r w:rsidRPr="00241D2F">
              <w:rPr>
                <w:b/>
                <w:bCs/>
              </w:rPr>
              <w:t>Alt 1B</w:t>
            </w:r>
          </w:p>
        </w:tc>
        <w:tc>
          <w:tcPr>
            <w:tcW w:w="860" w:type="pct"/>
            <w:shd w:val="clear" w:color="auto" w:fill="auto"/>
            <w:noWrap/>
            <w:vAlign w:val="center"/>
            <w:hideMark/>
          </w:tcPr>
          <w:p w14:paraId="60DDFBA9" w14:textId="77777777" w:rsidR="002B2EFC" w:rsidRPr="00241D2F" w:rsidRDefault="002B2EFC" w:rsidP="00241D2F">
            <w:pPr>
              <w:pStyle w:val="TableText"/>
              <w:jc w:val="center"/>
              <w:rPr>
                <w:b/>
                <w:bCs/>
              </w:rPr>
            </w:pPr>
            <w:r w:rsidRPr="00241D2F">
              <w:rPr>
                <w:b/>
                <w:bCs/>
              </w:rPr>
              <w:t>Alt 2</w:t>
            </w:r>
          </w:p>
        </w:tc>
        <w:tc>
          <w:tcPr>
            <w:tcW w:w="860" w:type="pct"/>
            <w:shd w:val="clear" w:color="auto" w:fill="auto"/>
            <w:noWrap/>
            <w:vAlign w:val="center"/>
            <w:hideMark/>
          </w:tcPr>
          <w:p w14:paraId="3F0C6A2C" w14:textId="77777777" w:rsidR="002B2EFC" w:rsidRPr="00241D2F" w:rsidRDefault="002B2EFC" w:rsidP="00241D2F">
            <w:pPr>
              <w:pStyle w:val="TableText"/>
              <w:jc w:val="center"/>
              <w:rPr>
                <w:b/>
                <w:bCs/>
              </w:rPr>
            </w:pPr>
            <w:r w:rsidRPr="00241D2F">
              <w:rPr>
                <w:b/>
                <w:bCs/>
              </w:rPr>
              <w:t>Alt 3</w:t>
            </w:r>
          </w:p>
        </w:tc>
      </w:tr>
      <w:tr w:rsidR="002B2EFC" w:rsidRPr="0031679E" w14:paraId="0E4AACC3" w14:textId="77777777" w:rsidTr="00241D2F">
        <w:trPr>
          <w:trHeight w:val="300"/>
        </w:trPr>
        <w:tc>
          <w:tcPr>
            <w:tcW w:w="953" w:type="pct"/>
            <w:shd w:val="clear" w:color="auto" w:fill="auto"/>
            <w:noWrap/>
            <w:vAlign w:val="center"/>
            <w:hideMark/>
          </w:tcPr>
          <w:p w14:paraId="128E33A6" w14:textId="77777777" w:rsidR="002B2EFC" w:rsidRPr="0031679E" w:rsidRDefault="002B2EFC" w:rsidP="00241D2F">
            <w:pPr>
              <w:pStyle w:val="TableText"/>
              <w:jc w:val="center"/>
            </w:pPr>
            <w:r w:rsidRPr="0031679E">
              <w:t>Wet</w:t>
            </w:r>
          </w:p>
        </w:tc>
        <w:tc>
          <w:tcPr>
            <w:tcW w:w="605" w:type="pct"/>
            <w:shd w:val="clear" w:color="auto" w:fill="auto"/>
            <w:noWrap/>
            <w:vAlign w:val="center"/>
          </w:tcPr>
          <w:p w14:paraId="74602E7C" w14:textId="77777777" w:rsidR="002B2EFC" w:rsidRPr="0031679E" w:rsidRDefault="002B2EFC" w:rsidP="00241D2F">
            <w:pPr>
              <w:pStyle w:val="TableText"/>
              <w:jc w:val="center"/>
            </w:pPr>
            <w:r w:rsidRPr="00360DA8">
              <w:t>795,167</w:t>
            </w:r>
          </w:p>
        </w:tc>
        <w:tc>
          <w:tcPr>
            <w:tcW w:w="860" w:type="pct"/>
            <w:shd w:val="clear" w:color="auto" w:fill="auto"/>
            <w:noWrap/>
            <w:vAlign w:val="center"/>
          </w:tcPr>
          <w:p w14:paraId="28E43A51" w14:textId="77777777" w:rsidR="002B2EFC" w:rsidRPr="0031679E" w:rsidRDefault="002B2EFC" w:rsidP="00241D2F">
            <w:pPr>
              <w:pStyle w:val="TableText"/>
              <w:jc w:val="center"/>
            </w:pPr>
            <w:r w:rsidRPr="00360DA8">
              <w:t>793,477 (0%)</w:t>
            </w:r>
          </w:p>
        </w:tc>
        <w:tc>
          <w:tcPr>
            <w:tcW w:w="860" w:type="pct"/>
            <w:shd w:val="clear" w:color="auto" w:fill="auto"/>
            <w:noWrap/>
            <w:vAlign w:val="center"/>
          </w:tcPr>
          <w:p w14:paraId="569E0539" w14:textId="77777777" w:rsidR="002B2EFC" w:rsidRPr="0031679E" w:rsidRDefault="002B2EFC" w:rsidP="00241D2F">
            <w:pPr>
              <w:pStyle w:val="TableText"/>
              <w:jc w:val="center"/>
            </w:pPr>
            <w:r w:rsidRPr="00360DA8">
              <w:t>793,588 (0%)</w:t>
            </w:r>
          </w:p>
        </w:tc>
        <w:tc>
          <w:tcPr>
            <w:tcW w:w="860" w:type="pct"/>
            <w:shd w:val="clear" w:color="auto" w:fill="auto"/>
            <w:noWrap/>
            <w:vAlign w:val="center"/>
          </w:tcPr>
          <w:p w14:paraId="073B46B5" w14:textId="77777777" w:rsidR="002B2EFC" w:rsidRPr="0031679E" w:rsidRDefault="002B2EFC" w:rsidP="00241D2F">
            <w:pPr>
              <w:pStyle w:val="TableText"/>
              <w:jc w:val="center"/>
            </w:pPr>
            <w:r w:rsidRPr="00360DA8">
              <w:t>793,485 (0%)</w:t>
            </w:r>
          </w:p>
        </w:tc>
        <w:tc>
          <w:tcPr>
            <w:tcW w:w="860" w:type="pct"/>
            <w:shd w:val="clear" w:color="auto" w:fill="auto"/>
            <w:noWrap/>
            <w:vAlign w:val="center"/>
          </w:tcPr>
          <w:p w14:paraId="08144FEB" w14:textId="77777777" w:rsidR="002B2EFC" w:rsidRPr="0031679E" w:rsidRDefault="002B2EFC" w:rsidP="00241D2F">
            <w:pPr>
              <w:pStyle w:val="TableText"/>
              <w:jc w:val="center"/>
            </w:pPr>
            <w:r w:rsidRPr="00360DA8">
              <w:t>793,464 (0%)</w:t>
            </w:r>
          </w:p>
        </w:tc>
      </w:tr>
      <w:tr w:rsidR="002B2EFC" w:rsidRPr="0031679E" w14:paraId="137762C7" w14:textId="77777777" w:rsidTr="00241D2F">
        <w:trPr>
          <w:trHeight w:val="300"/>
        </w:trPr>
        <w:tc>
          <w:tcPr>
            <w:tcW w:w="953" w:type="pct"/>
            <w:shd w:val="clear" w:color="auto" w:fill="auto"/>
            <w:noWrap/>
            <w:vAlign w:val="center"/>
            <w:hideMark/>
          </w:tcPr>
          <w:p w14:paraId="61D265C4" w14:textId="77777777" w:rsidR="002B2EFC" w:rsidRPr="0031679E" w:rsidRDefault="002B2EFC" w:rsidP="00241D2F">
            <w:pPr>
              <w:pStyle w:val="TableText"/>
              <w:jc w:val="center"/>
            </w:pPr>
            <w:r w:rsidRPr="0031679E">
              <w:t>Above Normal</w:t>
            </w:r>
          </w:p>
        </w:tc>
        <w:tc>
          <w:tcPr>
            <w:tcW w:w="605" w:type="pct"/>
            <w:shd w:val="clear" w:color="auto" w:fill="auto"/>
            <w:noWrap/>
            <w:vAlign w:val="center"/>
          </w:tcPr>
          <w:p w14:paraId="5F97017E" w14:textId="77777777" w:rsidR="002B2EFC" w:rsidRPr="0031679E" w:rsidRDefault="002B2EFC" w:rsidP="00241D2F">
            <w:pPr>
              <w:pStyle w:val="TableText"/>
              <w:jc w:val="center"/>
            </w:pPr>
            <w:r w:rsidRPr="00360DA8">
              <w:t>NA</w:t>
            </w:r>
          </w:p>
        </w:tc>
        <w:tc>
          <w:tcPr>
            <w:tcW w:w="860" w:type="pct"/>
            <w:shd w:val="clear" w:color="auto" w:fill="auto"/>
            <w:noWrap/>
            <w:vAlign w:val="center"/>
          </w:tcPr>
          <w:p w14:paraId="3F213130" w14:textId="77777777" w:rsidR="002B2EFC" w:rsidRPr="0031679E" w:rsidRDefault="002B2EFC" w:rsidP="00241D2F">
            <w:pPr>
              <w:pStyle w:val="TableText"/>
              <w:jc w:val="center"/>
            </w:pPr>
            <w:r w:rsidRPr="00360DA8">
              <w:t>NA</w:t>
            </w:r>
          </w:p>
        </w:tc>
        <w:tc>
          <w:tcPr>
            <w:tcW w:w="860" w:type="pct"/>
            <w:shd w:val="clear" w:color="auto" w:fill="auto"/>
            <w:noWrap/>
            <w:vAlign w:val="center"/>
          </w:tcPr>
          <w:p w14:paraId="7768E649" w14:textId="77777777" w:rsidR="002B2EFC" w:rsidRPr="0031679E" w:rsidRDefault="002B2EFC" w:rsidP="00241D2F">
            <w:pPr>
              <w:pStyle w:val="TableText"/>
              <w:jc w:val="center"/>
            </w:pPr>
            <w:r w:rsidRPr="00360DA8">
              <w:t>NA</w:t>
            </w:r>
          </w:p>
        </w:tc>
        <w:tc>
          <w:tcPr>
            <w:tcW w:w="860" w:type="pct"/>
            <w:shd w:val="clear" w:color="auto" w:fill="auto"/>
            <w:noWrap/>
            <w:vAlign w:val="center"/>
          </w:tcPr>
          <w:p w14:paraId="0E577549" w14:textId="77777777" w:rsidR="002B2EFC" w:rsidRPr="0031679E" w:rsidRDefault="002B2EFC" w:rsidP="00241D2F">
            <w:pPr>
              <w:pStyle w:val="TableText"/>
              <w:jc w:val="center"/>
            </w:pPr>
            <w:r w:rsidRPr="00360DA8">
              <w:t>NA</w:t>
            </w:r>
          </w:p>
        </w:tc>
        <w:tc>
          <w:tcPr>
            <w:tcW w:w="860" w:type="pct"/>
            <w:shd w:val="clear" w:color="auto" w:fill="auto"/>
            <w:noWrap/>
            <w:vAlign w:val="center"/>
          </w:tcPr>
          <w:p w14:paraId="4C3B2140" w14:textId="77777777" w:rsidR="002B2EFC" w:rsidRPr="0031679E" w:rsidRDefault="002B2EFC" w:rsidP="00241D2F">
            <w:pPr>
              <w:pStyle w:val="TableText"/>
              <w:jc w:val="center"/>
            </w:pPr>
            <w:r w:rsidRPr="00360DA8">
              <w:t>NA</w:t>
            </w:r>
          </w:p>
        </w:tc>
      </w:tr>
      <w:tr w:rsidR="002B2EFC" w:rsidRPr="0031679E" w14:paraId="41F64EE7" w14:textId="77777777" w:rsidTr="00241D2F">
        <w:trPr>
          <w:trHeight w:val="300"/>
        </w:trPr>
        <w:tc>
          <w:tcPr>
            <w:tcW w:w="953" w:type="pct"/>
            <w:shd w:val="clear" w:color="auto" w:fill="auto"/>
            <w:noWrap/>
            <w:vAlign w:val="center"/>
            <w:hideMark/>
          </w:tcPr>
          <w:p w14:paraId="66152D8E" w14:textId="77777777" w:rsidR="002B2EFC" w:rsidRPr="0031679E" w:rsidRDefault="002B2EFC" w:rsidP="00241D2F">
            <w:pPr>
              <w:pStyle w:val="TableText"/>
              <w:jc w:val="center"/>
            </w:pPr>
            <w:r w:rsidRPr="0031679E">
              <w:t>Below Normal</w:t>
            </w:r>
          </w:p>
        </w:tc>
        <w:tc>
          <w:tcPr>
            <w:tcW w:w="605" w:type="pct"/>
            <w:shd w:val="clear" w:color="auto" w:fill="auto"/>
            <w:noWrap/>
            <w:vAlign w:val="center"/>
          </w:tcPr>
          <w:p w14:paraId="55818271" w14:textId="77777777" w:rsidR="002B2EFC" w:rsidRPr="0031679E" w:rsidRDefault="002B2EFC" w:rsidP="00241D2F">
            <w:pPr>
              <w:pStyle w:val="TableText"/>
              <w:jc w:val="center"/>
            </w:pPr>
            <w:r w:rsidRPr="00360DA8">
              <w:t>899,886</w:t>
            </w:r>
          </w:p>
        </w:tc>
        <w:tc>
          <w:tcPr>
            <w:tcW w:w="860" w:type="pct"/>
            <w:shd w:val="clear" w:color="auto" w:fill="auto"/>
            <w:noWrap/>
            <w:vAlign w:val="center"/>
          </w:tcPr>
          <w:p w14:paraId="64760B6E" w14:textId="77777777" w:rsidR="002B2EFC" w:rsidRPr="0031679E" w:rsidRDefault="002B2EFC" w:rsidP="00241D2F">
            <w:pPr>
              <w:pStyle w:val="TableText"/>
              <w:jc w:val="center"/>
            </w:pPr>
            <w:r w:rsidRPr="00360DA8">
              <w:t>895,840 (0%)</w:t>
            </w:r>
          </w:p>
        </w:tc>
        <w:tc>
          <w:tcPr>
            <w:tcW w:w="860" w:type="pct"/>
            <w:shd w:val="clear" w:color="auto" w:fill="auto"/>
            <w:noWrap/>
            <w:vAlign w:val="center"/>
          </w:tcPr>
          <w:p w14:paraId="1FA167C2" w14:textId="77777777" w:rsidR="002B2EFC" w:rsidRPr="0031679E" w:rsidRDefault="002B2EFC" w:rsidP="00241D2F">
            <w:pPr>
              <w:pStyle w:val="TableText"/>
              <w:jc w:val="center"/>
            </w:pPr>
            <w:r w:rsidRPr="00360DA8">
              <w:t>913,027 (1%)</w:t>
            </w:r>
          </w:p>
        </w:tc>
        <w:tc>
          <w:tcPr>
            <w:tcW w:w="860" w:type="pct"/>
            <w:shd w:val="clear" w:color="auto" w:fill="auto"/>
            <w:noWrap/>
            <w:vAlign w:val="center"/>
          </w:tcPr>
          <w:p w14:paraId="0E164D6E" w14:textId="77777777" w:rsidR="002B2EFC" w:rsidRPr="0031679E" w:rsidRDefault="002B2EFC" w:rsidP="00241D2F">
            <w:pPr>
              <w:pStyle w:val="TableText"/>
              <w:jc w:val="center"/>
            </w:pPr>
            <w:r w:rsidRPr="00360DA8">
              <w:t>895,629 (0%)</w:t>
            </w:r>
          </w:p>
        </w:tc>
        <w:tc>
          <w:tcPr>
            <w:tcW w:w="860" w:type="pct"/>
            <w:shd w:val="clear" w:color="auto" w:fill="auto"/>
            <w:noWrap/>
            <w:vAlign w:val="center"/>
          </w:tcPr>
          <w:p w14:paraId="08A5212C" w14:textId="77777777" w:rsidR="002B2EFC" w:rsidRPr="0031679E" w:rsidRDefault="002B2EFC" w:rsidP="00241D2F">
            <w:pPr>
              <w:pStyle w:val="TableText"/>
              <w:jc w:val="center"/>
            </w:pPr>
            <w:r w:rsidRPr="00360DA8">
              <w:t>917,177 (2%)</w:t>
            </w:r>
          </w:p>
        </w:tc>
      </w:tr>
      <w:tr w:rsidR="002B2EFC" w:rsidRPr="0031679E" w14:paraId="1BC4A07A" w14:textId="77777777" w:rsidTr="00241D2F">
        <w:trPr>
          <w:trHeight w:val="300"/>
        </w:trPr>
        <w:tc>
          <w:tcPr>
            <w:tcW w:w="953" w:type="pct"/>
            <w:shd w:val="clear" w:color="auto" w:fill="auto"/>
            <w:noWrap/>
            <w:vAlign w:val="center"/>
            <w:hideMark/>
          </w:tcPr>
          <w:p w14:paraId="213DDD6B" w14:textId="77777777" w:rsidR="002B2EFC" w:rsidRPr="0031679E" w:rsidRDefault="002B2EFC" w:rsidP="00241D2F">
            <w:pPr>
              <w:pStyle w:val="TableText"/>
              <w:jc w:val="center"/>
            </w:pPr>
            <w:r w:rsidRPr="0031679E">
              <w:t>Dry</w:t>
            </w:r>
          </w:p>
        </w:tc>
        <w:tc>
          <w:tcPr>
            <w:tcW w:w="605" w:type="pct"/>
            <w:shd w:val="clear" w:color="auto" w:fill="auto"/>
            <w:noWrap/>
            <w:vAlign w:val="center"/>
          </w:tcPr>
          <w:p w14:paraId="5D64221E" w14:textId="77777777" w:rsidR="002B2EFC" w:rsidRPr="0031679E" w:rsidRDefault="002B2EFC" w:rsidP="00241D2F">
            <w:pPr>
              <w:pStyle w:val="TableText"/>
              <w:jc w:val="center"/>
            </w:pPr>
            <w:r w:rsidRPr="00360DA8">
              <w:t>2,650,871</w:t>
            </w:r>
          </w:p>
        </w:tc>
        <w:tc>
          <w:tcPr>
            <w:tcW w:w="860" w:type="pct"/>
            <w:shd w:val="clear" w:color="auto" w:fill="auto"/>
            <w:noWrap/>
            <w:vAlign w:val="center"/>
          </w:tcPr>
          <w:p w14:paraId="657DC757" w14:textId="77777777" w:rsidR="002B2EFC" w:rsidRPr="0031679E" w:rsidRDefault="002B2EFC" w:rsidP="00241D2F">
            <w:pPr>
              <w:pStyle w:val="TableText"/>
              <w:jc w:val="center"/>
            </w:pPr>
            <w:r w:rsidRPr="00360DA8">
              <w:t>2,676,015 (1%)</w:t>
            </w:r>
          </w:p>
        </w:tc>
        <w:tc>
          <w:tcPr>
            <w:tcW w:w="860" w:type="pct"/>
            <w:shd w:val="clear" w:color="auto" w:fill="auto"/>
            <w:noWrap/>
            <w:vAlign w:val="center"/>
          </w:tcPr>
          <w:p w14:paraId="25554AC5" w14:textId="77777777" w:rsidR="002B2EFC" w:rsidRPr="0031679E" w:rsidRDefault="002B2EFC" w:rsidP="00241D2F">
            <w:pPr>
              <w:pStyle w:val="TableText"/>
              <w:jc w:val="center"/>
            </w:pPr>
            <w:r w:rsidRPr="00360DA8">
              <w:t>2,740,758 (3%)</w:t>
            </w:r>
          </w:p>
        </w:tc>
        <w:tc>
          <w:tcPr>
            <w:tcW w:w="860" w:type="pct"/>
            <w:shd w:val="clear" w:color="auto" w:fill="auto"/>
            <w:noWrap/>
            <w:vAlign w:val="center"/>
          </w:tcPr>
          <w:p w14:paraId="54222C33" w14:textId="77777777" w:rsidR="002B2EFC" w:rsidRPr="0031679E" w:rsidRDefault="002B2EFC" w:rsidP="00241D2F">
            <w:pPr>
              <w:pStyle w:val="TableText"/>
              <w:jc w:val="center"/>
            </w:pPr>
            <w:r w:rsidRPr="00360DA8">
              <w:t>2,677,292 (1%)</w:t>
            </w:r>
          </w:p>
        </w:tc>
        <w:tc>
          <w:tcPr>
            <w:tcW w:w="860" w:type="pct"/>
            <w:shd w:val="clear" w:color="auto" w:fill="auto"/>
            <w:noWrap/>
            <w:vAlign w:val="center"/>
          </w:tcPr>
          <w:p w14:paraId="3E06890E" w14:textId="77777777" w:rsidR="002B2EFC" w:rsidRPr="0031679E" w:rsidRDefault="002B2EFC" w:rsidP="00241D2F">
            <w:pPr>
              <w:pStyle w:val="TableText"/>
              <w:jc w:val="center"/>
            </w:pPr>
            <w:r w:rsidRPr="00360DA8">
              <w:t>2,821,131 (6%)</w:t>
            </w:r>
          </w:p>
        </w:tc>
      </w:tr>
      <w:tr w:rsidR="002B2EFC" w:rsidRPr="0031679E" w14:paraId="7B2AF9EA" w14:textId="77777777" w:rsidTr="00241D2F">
        <w:trPr>
          <w:trHeight w:val="300"/>
        </w:trPr>
        <w:tc>
          <w:tcPr>
            <w:tcW w:w="953" w:type="pct"/>
            <w:shd w:val="clear" w:color="auto" w:fill="auto"/>
            <w:noWrap/>
            <w:vAlign w:val="center"/>
            <w:hideMark/>
          </w:tcPr>
          <w:p w14:paraId="614D193F" w14:textId="77777777" w:rsidR="002B2EFC" w:rsidRPr="0031679E" w:rsidRDefault="002B2EFC" w:rsidP="00241D2F">
            <w:pPr>
              <w:pStyle w:val="TableText"/>
              <w:jc w:val="center"/>
            </w:pPr>
            <w:r w:rsidRPr="0031679E">
              <w:t>Critically Dry</w:t>
            </w:r>
          </w:p>
        </w:tc>
        <w:tc>
          <w:tcPr>
            <w:tcW w:w="605" w:type="pct"/>
            <w:shd w:val="clear" w:color="auto" w:fill="auto"/>
            <w:noWrap/>
            <w:vAlign w:val="center"/>
          </w:tcPr>
          <w:p w14:paraId="65CE772D" w14:textId="77777777" w:rsidR="002B2EFC" w:rsidRPr="0031679E" w:rsidRDefault="002B2EFC" w:rsidP="00241D2F">
            <w:pPr>
              <w:pStyle w:val="TableText"/>
              <w:jc w:val="center"/>
            </w:pPr>
            <w:r w:rsidRPr="00360DA8">
              <w:t>221,610</w:t>
            </w:r>
          </w:p>
        </w:tc>
        <w:tc>
          <w:tcPr>
            <w:tcW w:w="860" w:type="pct"/>
            <w:shd w:val="clear" w:color="auto" w:fill="auto"/>
            <w:noWrap/>
            <w:vAlign w:val="center"/>
          </w:tcPr>
          <w:p w14:paraId="3CBEEBC4" w14:textId="77777777" w:rsidR="002B2EFC" w:rsidRPr="0031679E" w:rsidRDefault="002B2EFC" w:rsidP="00241D2F">
            <w:pPr>
              <w:pStyle w:val="TableText"/>
              <w:jc w:val="center"/>
            </w:pPr>
            <w:r w:rsidRPr="00360DA8">
              <w:t>211,056 (-5%)</w:t>
            </w:r>
          </w:p>
        </w:tc>
        <w:tc>
          <w:tcPr>
            <w:tcW w:w="860" w:type="pct"/>
            <w:shd w:val="clear" w:color="auto" w:fill="auto"/>
            <w:noWrap/>
            <w:vAlign w:val="center"/>
          </w:tcPr>
          <w:p w14:paraId="03677FB2" w14:textId="77777777" w:rsidR="002B2EFC" w:rsidRPr="0031679E" w:rsidRDefault="002B2EFC" w:rsidP="00241D2F">
            <w:pPr>
              <w:pStyle w:val="TableText"/>
              <w:jc w:val="center"/>
            </w:pPr>
            <w:r w:rsidRPr="00360DA8">
              <w:t>210,852 (-5%)</w:t>
            </w:r>
          </w:p>
        </w:tc>
        <w:tc>
          <w:tcPr>
            <w:tcW w:w="860" w:type="pct"/>
            <w:shd w:val="clear" w:color="auto" w:fill="auto"/>
            <w:noWrap/>
            <w:vAlign w:val="center"/>
          </w:tcPr>
          <w:p w14:paraId="349A79B3" w14:textId="77777777" w:rsidR="002B2EFC" w:rsidRPr="0031679E" w:rsidRDefault="002B2EFC" w:rsidP="00241D2F">
            <w:pPr>
              <w:pStyle w:val="TableText"/>
              <w:jc w:val="center"/>
            </w:pPr>
            <w:r w:rsidRPr="00360DA8">
              <w:t>210,716 (-5%)</w:t>
            </w:r>
          </w:p>
        </w:tc>
        <w:tc>
          <w:tcPr>
            <w:tcW w:w="860" w:type="pct"/>
            <w:shd w:val="clear" w:color="auto" w:fill="auto"/>
            <w:noWrap/>
            <w:vAlign w:val="center"/>
          </w:tcPr>
          <w:p w14:paraId="253B9E0C" w14:textId="77777777" w:rsidR="002B2EFC" w:rsidRPr="0031679E" w:rsidRDefault="002B2EFC" w:rsidP="00241D2F">
            <w:pPr>
              <w:pStyle w:val="TableText"/>
              <w:jc w:val="center"/>
            </w:pPr>
            <w:r w:rsidRPr="00360DA8">
              <w:t>221,252 (0%)</w:t>
            </w:r>
          </w:p>
        </w:tc>
      </w:tr>
    </w:tbl>
    <w:p w14:paraId="3AC271C1" w14:textId="3D149C32" w:rsidR="002B2EFC" w:rsidRPr="002C38E1" w:rsidRDefault="002B2EFC" w:rsidP="00241D2F">
      <w:pPr>
        <w:pStyle w:val="TableNotes"/>
      </w:pPr>
      <w:r w:rsidRPr="002C38E1">
        <w:t xml:space="preserve">Note: Percentage values in parentheses indicate differences of alternatives compared to NAA. The analysis was based on historical salvage data during 2009–2019 which did not include any </w:t>
      </w:r>
      <w:ins w:id="13035" w:author="Hughes, Jessica" w:date="2021-06-30T20:36:00Z">
        <w:r w:rsidR="000F031E">
          <w:t>A</w:t>
        </w:r>
      </w:ins>
      <w:del w:id="13036" w:author="Hughes, Jessica" w:date="2021-06-30T20:36:00Z">
        <w:r w:rsidRPr="002C38E1" w:rsidDel="000F031E">
          <w:delText>a</w:delText>
        </w:r>
      </w:del>
      <w:r w:rsidRPr="002C38E1">
        <w:t xml:space="preserve">bove </w:t>
      </w:r>
      <w:ins w:id="13037" w:author="Hughes, Jessica" w:date="2021-06-30T20:36:00Z">
        <w:r w:rsidR="000F031E">
          <w:t>N</w:t>
        </w:r>
      </w:ins>
      <w:del w:id="13038" w:author="Hughes, Jessica" w:date="2021-06-30T20:36:00Z">
        <w:r w:rsidRPr="002C38E1" w:rsidDel="000F031E">
          <w:delText>n</w:delText>
        </w:r>
      </w:del>
      <w:r w:rsidRPr="002C38E1">
        <w:t xml:space="preserve">ormal </w:t>
      </w:r>
      <w:ins w:id="13039" w:author="Hughes, Jessica" w:date="2021-06-30T20:36:00Z">
        <w:r w:rsidR="000F031E">
          <w:t>W</w:t>
        </w:r>
      </w:ins>
      <w:del w:id="13040" w:author="Hughes, Jessica" w:date="2021-06-30T20:36:00Z">
        <w:r w:rsidRPr="002C38E1" w:rsidDel="000F031E">
          <w:delText>w</w:delText>
        </w:r>
      </w:del>
      <w:r w:rsidRPr="002C38E1">
        <w:t xml:space="preserve">ater </w:t>
      </w:r>
      <w:ins w:id="13041" w:author="Hughes, Jessica" w:date="2021-06-30T20:36:00Z">
        <w:r w:rsidR="000F031E">
          <w:t>Y</w:t>
        </w:r>
      </w:ins>
      <w:del w:id="13042" w:author="Hughes, Jessica" w:date="2021-06-30T20:36:00Z">
        <w:r w:rsidRPr="002C38E1" w:rsidDel="000F031E">
          <w:delText>y</w:delText>
        </w:r>
      </w:del>
      <w:r w:rsidRPr="002C38E1">
        <w:t>ears, hence that row of the table is noted as ‘NA’.</w:t>
      </w:r>
    </w:p>
    <w:p w14:paraId="248AEA89" w14:textId="77777777" w:rsidR="00907196" w:rsidRDefault="00907196" w:rsidP="00241D2F">
      <w:pPr>
        <w:pStyle w:val="TableNotes"/>
        <w:rPr>
          <w:b/>
          <w:u w:val="single"/>
        </w:rPr>
      </w:pPr>
    </w:p>
    <w:p w14:paraId="78D33F70" w14:textId="77777777" w:rsidR="002B2EFC" w:rsidRDefault="002B2EFC" w:rsidP="002B2EFC">
      <w:pPr>
        <w:pStyle w:val="ImpactSub-Head2"/>
        <w:rPr>
          <w:highlight w:val="yellow"/>
        </w:rPr>
      </w:pPr>
      <w:r w:rsidRPr="00380C33">
        <w:t>CEQA Significance Determination and Mitigation Measures for Alternatives 1, 2, and 3</w:t>
      </w:r>
    </w:p>
    <w:p w14:paraId="7D32C8CB" w14:textId="44CC5357" w:rsidR="00931FC7" w:rsidRPr="00241D2F" w:rsidRDefault="00931FC7" w:rsidP="00241D2F">
      <w:pPr>
        <w:pStyle w:val="BodyText"/>
      </w:pPr>
      <w:bookmarkStart w:id="13043" w:name="_Hlk72698565"/>
      <w:r w:rsidRPr="00241D2F">
        <w:t xml:space="preserve">The entrainment analyses indicate the potential for appreciably greater south Delta entrainment of threadfin shad in July of </w:t>
      </w:r>
      <w:ins w:id="13044" w:author="Hughes, Jessica" w:date="2021-06-30T20:55:00Z">
        <w:r w:rsidR="00177B99">
          <w:t>C</w:t>
        </w:r>
      </w:ins>
      <w:del w:id="13045" w:author="Hughes, Jessica" w:date="2021-06-30T20:55:00Z">
        <w:r w:rsidRPr="00241D2F" w:rsidDel="00177B99">
          <w:delText>c</w:delText>
        </w:r>
      </w:del>
      <w:r w:rsidRPr="00241D2F">
        <w:t xml:space="preserve">ritically </w:t>
      </w:r>
      <w:ins w:id="13046" w:author="Hughes, Jessica" w:date="2021-06-30T20:55:00Z">
        <w:r w:rsidR="00177B99">
          <w:t>D</w:t>
        </w:r>
      </w:ins>
      <w:del w:id="13047" w:author="Hughes, Jessica" w:date="2021-06-30T20:55:00Z">
        <w:r w:rsidRPr="00241D2F" w:rsidDel="00177B99">
          <w:delText>d</w:delText>
        </w:r>
      </w:del>
      <w:r w:rsidRPr="00241D2F">
        <w:t xml:space="preserve">ry </w:t>
      </w:r>
      <w:ins w:id="13048" w:author="Hughes, Jessica" w:date="2021-06-30T20:55:00Z">
        <w:r w:rsidR="00177B99">
          <w:t>Water Y</w:t>
        </w:r>
      </w:ins>
      <w:del w:id="13049" w:author="Hughes, Jessica" w:date="2021-06-30T20:55:00Z">
        <w:r w:rsidRPr="00241D2F" w:rsidDel="00177B99">
          <w:delText>y</w:delText>
        </w:r>
      </w:del>
      <w:r w:rsidRPr="00241D2F">
        <w:t xml:space="preserve">ears under </w:t>
      </w:r>
      <w:ins w:id="13050" w:author="Hughes, Jessica" w:date="2021-06-30T13:57:00Z">
        <w:r w:rsidR="0035376C">
          <w:t>Alternatives 1, 2, and 3</w:t>
        </w:r>
      </w:ins>
      <w:del w:id="13051" w:author="Hughes, Jessica" w:date="2021-06-30T13:57:00Z">
        <w:r w:rsidRPr="00241D2F" w:rsidDel="0035376C">
          <w:delText>Alternatives 1–3</w:delText>
        </w:r>
      </w:del>
      <w:r w:rsidRPr="00241D2F">
        <w:t xml:space="preserve"> compared to the NAA. However, greater summer entrainment appears unlikely to have population-level consequences because abundance in the fall (when most of the commercial harvest in the Delta occurs; Feyrer et al. 2009) is poorly related to abundance in summer, potentially as a result of factors such as toxicity of </w:t>
      </w:r>
      <w:r w:rsidRPr="00E35C58">
        <w:rPr>
          <w:i/>
          <w:iCs/>
        </w:rPr>
        <w:t>Microcystis</w:t>
      </w:r>
      <w:r w:rsidRPr="00241D2F">
        <w:t xml:space="preserve"> blooms (Acuña et al. 2012a, 2020) being more important (Feyrer et al. 2009; Baxter et al. 2010). The lack of relationship between summer and fall abundance of threadfin shad indicates that the </w:t>
      </w:r>
      <w:ins w:id="13052" w:author="Briard, Monique" w:date="2021-07-16T16:50:00Z">
        <w:r w:rsidR="0073094E">
          <w:t xml:space="preserve">operation of Alternative 1, 2, or 3, would not have a substantial adverse effect, either directly or through habitat modifications, on </w:t>
        </w:r>
        <w:r w:rsidR="0073094E" w:rsidRPr="00241D2F">
          <w:t>threadfin shad</w:t>
        </w:r>
        <w:r w:rsidR="0073094E">
          <w:t>. Operations of Alternative 1, 2, or 3 would be less than significant</w:t>
        </w:r>
      </w:ins>
      <w:del w:id="13053" w:author="Briard, Monique" w:date="2021-07-16T16:50:00Z">
        <w:r w:rsidRPr="00241D2F" w:rsidDel="0073094E">
          <w:delText>impact would be less than significant</w:delText>
        </w:r>
      </w:del>
      <w:r w:rsidRPr="00241D2F">
        <w:t>. </w:t>
      </w:r>
    </w:p>
    <w:p w14:paraId="768E41B5" w14:textId="77777777" w:rsidR="002B2EFC" w:rsidRPr="001028AA" w:rsidRDefault="002B2EFC" w:rsidP="002B2EFC">
      <w:pPr>
        <w:pStyle w:val="ImpactSub-Head2"/>
      </w:pPr>
      <w:r>
        <w:t>NEPA Conclusion f</w:t>
      </w:r>
      <w:r w:rsidRPr="00380C33">
        <w:t>or Alternatives 1, 2, and 3</w:t>
      </w:r>
    </w:p>
    <w:bookmarkEnd w:id="13043"/>
    <w:p w14:paraId="1F9FF035" w14:textId="14F624A5" w:rsidR="00420B5B" w:rsidRDefault="00061388" w:rsidP="00D01AD6">
      <w:pPr>
        <w:pStyle w:val="BodyText"/>
      </w:pPr>
      <w:r w:rsidRPr="006A2DC5">
        <w:t xml:space="preserve">Operations effects on </w:t>
      </w:r>
      <w:r>
        <w:t>threadfin shad</w:t>
      </w:r>
      <w:r w:rsidRPr="006A2DC5">
        <w:t xml:space="preserve"> would be the same as described above for CEQA. Operation of Alternative 1, 2, or 3 would have no adverse effect on </w:t>
      </w:r>
      <w:r>
        <w:t>threadfin shad</w:t>
      </w:r>
      <w:r w:rsidRPr="006A2DC5">
        <w:t>.</w:t>
      </w:r>
    </w:p>
    <w:p w14:paraId="55CEEDC1" w14:textId="301F5CF5" w:rsidR="00420B5B" w:rsidRDefault="00420B5B" w:rsidP="00420B5B">
      <w:pPr>
        <w:pStyle w:val="ImpactHeading"/>
      </w:pPr>
      <w:r>
        <w:t>Impact FISH-</w:t>
      </w:r>
      <w:r w:rsidR="00710316">
        <w:t>16</w:t>
      </w:r>
      <w:r>
        <w:t>: Operations Effects on Black Bass (Largemouth Bass, Smallmouth Bass, and Spotted Bass)</w:t>
      </w:r>
    </w:p>
    <w:p w14:paraId="27DBEEC5" w14:textId="77777777" w:rsidR="00420B5B" w:rsidRDefault="00420B5B" w:rsidP="00420B5B">
      <w:pPr>
        <w:pStyle w:val="ImpactSub-Head1"/>
      </w:pPr>
      <w:r w:rsidRPr="005B76A0">
        <w:t>Alternatives 1, 2, and 3</w:t>
      </w:r>
    </w:p>
    <w:p w14:paraId="3B63CDCD" w14:textId="77777777" w:rsidR="00420B5B" w:rsidRPr="00B80B92" w:rsidRDefault="00420B5B" w:rsidP="00420B5B">
      <w:pPr>
        <w:pStyle w:val="ImpactSub-Head2"/>
      </w:pPr>
      <w:r w:rsidRPr="00B80B92">
        <w:t>Effects of Alternatives 1, 2, and 3</w:t>
      </w:r>
    </w:p>
    <w:p w14:paraId="7EDB0593" w14:textId="77777777" w:rsidR="00420B5B" w:rsidRDefault="00420B5B" w:rsidP="00420B5B">
      <w:pPr>
        <w:pStyle w:val="ImpactSub-Head3"/>
      </w:pPr>
      <w:r>
        <w:t>Sacramento River</w:t>
      </w:r>
    </w:p>
    <w:p w14:paraId="3371E7AB" w14:textId="77777777" w:rsidR="00420B5B" w:rsidRDefault="00420B5B" w:rsidP="00420B5B">
      <w:pPr>
        <w:pStyle w:val="ImpactSub-Head4"/>
      </w:pPr>
      <w:r>
        <w:t>Near-Field Effects</w:t>
      </w:r>
    </w:p>
    <w:p w14:paraId="33D149FD" w14:textId="15961CE6" w:rsidR="00420B5B" w:rsidRDefault="00354681" w:rsidP="00420B5B">
      <w:pPr>
        <w:pStyle w:val="BodyText"/>
      </w:pPr>
      <w:bookmarkStart w:id="13054" w:name="_Hlk72701498"/>
      <w:r>
        <w:t>Although black bass would be susceptible to near-field effects such as entrainment or impingement at the Red Bluff and Hamilton City intakes, population-level effects would be expected to be minimal because the smallest life stages would tend to occur during spring/early summer (</w:t>
      </w:r>
      <w:del w:id="13055" w:author="Hughes, Jessica" w:date="2021-06-30T13:58:00Z">
        <w:r w:rsidDel="0035376C">
          <w:delText xml:space="preserve">see </w:delText>
        </w:r>
      </w:del>
      <w:r>
        <w:t xml:space="preserve">Appendix 11A) when there would be little difference in diversions between </w:t>
      </w:r>
      <w:ins w:id="13056" w:author="Hughes, Jessica" w:date="2021-06-30T13:58:00Z">
        <w:r w:rsidR="0035376C">
          <w:lastRenderedPageBreak/>
          <w:t>Alternatives 1, 2, and 3</w:t>
        </w:r>
      </w:ins>
      <w:del w:id="13057" w:author="Hughes, Jessica" w:date="2021-06-30T13:58:00Z">
        <w:r w:rsidDel="0035376C">
          <w:delText>Alternatives 1–3</w:delText>
        </w:r>
      </w:del>
      <w:r>
        <w:t xml:space="preserve"> and the NAA (</w:t>
      </w:r>
      <w:del w:id="13058" w:author="Hughes, Jessica" w:date="2021-06-30T21:26:00Z">
        <w:r w:rsidDel="00605DE7">
          <w:delText xml:space="preserve">see </w:delText>
        </w:r>
      </w:del>
      <w:r>
        <w:t xml:space="preserve">Tables RB% and HC% in the winter-run Chinook salmon analysis). In addition, the species are widespread in the Central Valley (and </w:t>
      </w:r>
      <w:del w:id="13059" w:author="Hughes, Jessica" w:date="2021-06-30T14:04:00Z">
        <w:r w:rsidDel="004970FC">
          <w:delText xml:space="preserve">in </w:delText>
        </w:r>
      </w:del>
      <w:r>
        <w:t>particular</w:t>
      </w:r>
      <w:ins w:id="13060" w:author="Hughes, Jessica" w:date="2021-06-30T14:04:00Z">
        <w:r w:rsidR="004970FC">
          <w:t>ly</w:t>
        </w:r>
      </w:ins>
      <w:r>
        <w:t xml:space="preserve"> in the Delta) without specific migratory patterns</w:t>
      </w:r>
      <w:ins w:id="13061" w:author="Hughes, Jessica" w:date="2021-06-30T14:07:00Z">
        <w:r w:rsidR="004970FC">
          <w:t xml:space="preserve"> (e.g., those of anadromous fish)</w:t>
        </w:r>
      </w:ins>
      <w:r>
        <w:t xml:space="preserve"> that would cause them to systematically move past the intakes</w:t>
      </w:r>
      <w:del w:id="13062" w:author="Hughes, Jessica" w:date="2021-06-30T14:07:00Z">
        <w:r w:rsidDel="004970FC">
          <w:delText xml:space="preserve"> (in contrast to anadromous fish, for example)</w:delText>
        </w:r>
      </w:del>
      <w:r>
        <w:t>.</w:t>
      </w:r>
    </w:p>
    <w:p w14:paraId="7F103198" w14:textId="77777777" w:rsidR="00420B5B" w:rsidRDefault="00420B5B" w:rsidP="00420B5B">
      <w:pPr>
        <w:pStyle w:val="ImpactSub-Head4"/>
      </w:pPr>
      <w:r>
        <w:t>Far-Field Effects</w:t>
      </w:r>
    </w:p>
    <w:p w14:paraId="65ECD039" w14:textId="77777777" w:rsidR="00A80CC0" w:rsidRDefault="00A80CC0" w:rsidP="00A80CC0">
      <w:pPr>
        <w:pStyle w:val="ImpactSub-Head5"/>
      </w:pPr>
      <w:r>
        <w:t>Temperature Effects</w:t>
      </w:r>
    </w:p>
    <w:p w14:paraId="5488DA06" w14:textId="77777777" w:rsidR="00AA419C" w:rsidRDefault="00AA419C" w:rsidP="00AA419C">
      <w:pPr>
        <w:pStyle w:val="BodyText"/>
        <w:rPr>
          <w:ins w:id="13063" w:author="Wilder, Rick" w:date="2021-07-12T11:30:00Z"/>
        </w:rPr>
      </w:pPr>
      <w:ins w:id="13064" w:author="Wilder, Rick" w:date="2021-07-12T11:30:00Z">
        <w:r>
          <w:t xml:space="preserve">Operation of Sites Reservoir has the potential to change water temperatures in the Sacramento River that could affect the life stages of black </w:t>
        </w:r>
      </w:ins>
      <w:ins w:id="13065" w:author="Wilder, Rick" w:date="2021-07-12T11:31:00Z">
        <w:r>
          <w:t>basses</w:t>
        </w:r>
      </w:ins>
      <w:ins w:id="13066" w:author="Wilder, Rick" w:date="2021-07-12T11:30:00Z">
        <w:r>
          <w:t xml:space="preserve"> present. As described in Appendix 11B, the two methods used to analyze temperature-related effects to </w:t>
        </w:r>
      </w:ins>
      <w:ins w:id="13067" w:author="Wilder, Rick" w:date="2021-07-12T11:31:00Z">
        <w:r>
          <w:t>black basses</w:t>
        </w:r>
      </w:ins>
      <w:ins w:id="13068" w:author="Wilder, Rick" w:date="2021-07-12T11:30:00Z">
        <w:r>
          <w:t xml:space="preserve"> in the Sacramento River</w:t>
        </w:r>
      </w:ins>
      <w:ins w:id="13069" w:author="Wilder, Rick" w:date="2021-07-12T11:34:00Z">
        <w:r>
          <w:t>, using largemouth bass to represent all black basses</w:t>
        </w:r>
      </w:ins>
      <w:ins w:id="13070" w:author="Wilder, Rick" w:date="2021-07-12T11:45:00Z">
        <w:r>
          <w:t xml:space="preserve"> due to similar life cycles and biological requirements,</w:t>
        </w:r>
      </w:ins>
      <w:ins w:id="13071" w:author="Wilder, Rick" w:date="2021-07-12T11:30:00Z">
        <w:r>
          <w:t xml:space="preserve"> were: (1) </w:t>
        </w:r>
        <w:r w:rsidRPr="0062122E">
          <w:t>Physical Model Output Characterization</w:t>
        </w:r>
        <w:r>
          <w:t xml:space="preserve">; and (2) </w:t>
        </w:r>
        <w:r w:rsidRPr="0062122E">
          <w:t xml:space="preserve">Water Temperature Index Value/Range </w:t>
        </w:r>
        <w:r>
          <w:t xml:space="preserve">Exceedance </w:t>
        </w:r>
        <w:r w:rsidRPr="0062122E">
          <w:t>Analysis</w:t>
        </w:r>
        <w:r>
          <w:t>. More details on these methods are provided in Appendix 11B.</w:t>
        </w:r>
      </w:ins>
    </w:p>
    <w:p w14:paraId="48FD063B" w14:textId="12CDD0C9" w:rsidR="00A80CC0" w:rsidRDefault="00AA419C" w:rsidP="00A80CC0">
      <w:pPr>
        <w:pStyle w:val="BodyText"/>
      </w:pPr>
      <w:ins w:id="13072" w:author="Wilder, Rick" w:date="2021-07-12T11:30:00Z">
        <w:r>
          <w:t xml:space="preserve">The Sites Authority evaluated water temperature model outputs during the period of presence and in the locations of each life stage of </w:t>
        </w:r>
      </w:ins>
      <w:ins w:id="13073" w:author="Wilder, Rick" w:date="2021-07-12T11:33:00Z">
        <w:r>
          <w:t>largemouth bass</w:t>
        </w:r>
      </w:ins>
      <w:ins w:id="13074" w:author="Wilder, Rick" w:date="2021-07-12T11:30:00Z">
        <w:r>
          <w:t xml:space="preserve"> in the Sacramento River (see Appendix 11B, Table </w:t>
        </w:r>
      </w:ins>
      <w:r>
        <w:t>11B-2</w:t>
      </w:r>
      <w:ins w:id="13075" w:author="Wilder, Rick" w:date="2021-07-12T11:30:00Z">
        <w:r>
          <w:t xml:space="preserve"> for timing and locations). </w:t>
        </w:r>
      </w:ins>
      <w:r w:rsidR="00A80CC0">
        <w:t xml:space="preserve">Visual observation of exceedance plots and differences in modeled mean monthly temperatures by water year type between </w:t>
      </w:r>
      <w:ins w:id="13076" w:author="Hughes, Jessica" w:date="2021-06-30T14:08:00Z">
        <w:r w:rsidR="004970FC">
          <w:t>Alternatives 1, 2, and 3</w:t>
        </w:r>
      </w:ins>
      <w:del w:id="13077" w:author="Hughes, Jessica" w:date="2021-06-30T14:08:00Z">
        <w:r w:rsidR="00A80CC0" w:rsidDel="004970FC">
          <w:delText>alternatives</w:delText>
        </w:r>
      </w:del>
      <w:r w:rsidR="00A80CC0">
        <w:t xml:space="preserve"> and the NAA in the Sacramento River below Keswick and below </w:t>
      </w:r>
      <w:ins w:id="13078" w:author="Hughes, Jessica" w:date="2021-06-30T14:11:00Z">
        <w:r w:rsidR="007A3FD8">
          <w:t>RBDD</w:t>
        </w:r>
      </w:ins>
      <w:del w:id="13079" w:author="Hughes, Jessica" w:date="2021-06-30T14:11:00Z">
        <w:r w:rsidR="00A80CC0" w:rsidDel="007A3FD8">
          <w:delText>Red Bluff Diversion Dam</w:delText>
        </w:r>
      </w:del>
      <w:r w:rsidR="00A80CC0">
        <w:t xml:space="preserve"> indicates that water temperatures would be predominantly similar among </w:t>
      </w:r>
      <w:ins w:id="13080" w:author="Hughes, Jessica" w:date="2021-06-30T14:11:00Z">
        <w:r w:rsidR="007A3FD8">
          <w:t>Alternatives 1, 2, and 3</w:t>
        </w:r>
      </w:ins>
      <w:del w:id="13081" w:author="Hughes, Jessica" w:date="2021-06-30T14:11:00Z">
        <w:r w:rsidR="00A80CC0" w:rsidDel="007A3FD8">
          <w:delText>alternatives</w:delText>
        </w:r>
      </w:del>
      <w:r w:rsidR="00A80CC0">
        <w:t xml:space="preserve"> during the period of presence of each life stage of largemouth bass (Appendix 6C,</w:t>
      </w:r>
      <w:del w:id="13082" w:author="Hughes, Jessica" w:date="2021-07-02T08:16:00Z">
        <w:r w:rsidR="00A80CC0" w:rsidDel="00770412">
          <w:delText xml:space="preserve"> </w:delText>
        </w:r>
        <w:r w:rsidR="00A80CC0" w:rsidRPr="00C761A5" w:rsidDel="00770412">
          <w:rPr>
            <w:i/>
            <w:iCs/>
          </w:rPr>
          <w:delText>River Temperature Modeling (HEC5Q and Reclamation Temperature Model)</w:delText>
        </w:r>
        <w:r w:rsidR="00A80CC0" w:rsidDel="00770412">
          <w:delText>,</w:delText>
        </w:r>
      </w:del>
      <w:r w:rsidR="00A80CC0">
        <w:t xml:space="preserve"> </w:t>
      </w:r>
      <w:r w:rsidR="00A80CC0" w:rsidRPr="00843F7C">
        <w:t>Tables 6C-5-1a to 6C-5-4c, Tables 6C-10-1a to 6C-10-4c; Figures 6C-5-1 to 6C-5-18, Figures</w:t>
      </w:r>
      <w:r w:rsidR="00A80CC0">
        <w:t xml:space="preserve"> </w:t>
      </w:r>
      <w:r w:rsidR="00A80CC0" w:rsidRPr="00843F7C">
        <w:t>6C-10-1 to 6C-10-1</w:t>
      </w:r>
      <w:r w:rsidR="00A80CC0">
        <w:t xml:space="preserve">). At both sites, mean monthly water temperatures for all months </w:t>
      </w:r>
      <w:del w:id="13083" w:author="Hughes, Jessica" w:date="2021-06-30T20:36:00Z">
        <w:r w:rsidR="00A80CC0" w:rsidDel="000F031E">
          <w:delText>with</w:delText>
        </w:r>
      </w:del>
      <w:r w:rsidR="00A80CC0">
        <w:t>in all water year types under Alt</w:t>
      </w:r>
      <w:ins w:id="13084" w:author="Hughes, Jessica" w:date="2021-06-30T14:11:00Z">
        <w:r w:rsidR="007A3FD8">
          <w:t>ernatives</w:t>
        </w:r>
      </w:ins>
      <w:r w:rsidR="00A80CC0">
        <w:t xml:space="preserve"> 1A and</w:t>
      </w:r>
      <w:del w:id="13085" w:author="Hughes, Jessica" w:date="2021-06-30T14:11:00Z">
        <w:r w:rsidR="00A80CC0" w:rsidDel="007A3FD8">
          <w:delText xml:space="preserve"> Alt</w:delText>
        </w:r>
      </w:del>
      <w:r w:rsidR="00A80CC0">
        <w:t xml:space="preserve"> 1B were within </w:t>
      </w:r>
      <w:del w:id="13086" w:author="Hughes, Jessica" w:date="2021-06-30T14:11:00Z">
        <w:r w:rsidR="00A80CC0" w:rsidDel="007A3FD8">
          <w:rPr>
            <w:rFonts w:cs="Times New Roman"/>
          </w:rPr>
          <w:delText>±</w:delText>
        </w:r>
      </w:del>
      <w:r w:rsidR="00A80CC0">
        <w:t>0.5</w:t>
      </w:r>
      <w:r w:rsidR="00A80CC0">
        <w:rPr>
          <w:rFonts w:cs="Times New Roman"/>
        </w:rPr>
        <w:t>°</w:t>
      </w:r>
      <w:r w:rsidR="00A80CC0">
        <w:t>F of the NAA.</w:t>
      </w:r>
      <w:r w:rsidR="00A80CC0" w:rsidRPr="00D00E2B">
        <w:t xml:space="preserve"> </w:t>
      </w:r>
      <w:r w:rsidR="00A80CC0">
        <w:t>Water temperature modeling results for Alt</w:t>
      </w:r>
      <w:ins w:id="13087" w:author="Hughes, Jessica" w:date="2021-06-30T14:11:00Z">
        <w:r w:rsidR="007A3FD8">
          <w:t>ernatives</w:t>
        </w:r>
      </w:ins>
      <w:r w:rsidR="00A80CC0">
        <w:t xml:space="preserve"> 2 and</w:t>
      </w:r>
      <w:del w:id="13088" w:author="Hughes, Jessica" w:date="2021-06-30T14:11:00Z">
        <w:r w:rsidR="00A80CC0" w:rsidDel="007A3FD8">
          <w:delText xml:space="preserve"> Alt</w:delText>
        </w:r>
      </w:del>
      <w:r w:rsidR="00A80CC0">
        <w:t xml:space="preserve"> 3 were similar to those of Alt</w:t>
      </w:r>
      <w:ins w:id="13089" w:author="Hughes, Jessica" w:date="2021-06-30T14:11:00Z">
        <w:r w:rsidR="007A3FD8">
          <w:t>ernative</w:t>
        </w:r>
      </w:ins>
      <w:r w:rsidR="00A80CC0">
        <w:t xml:space="preserve"> 1. </w:t>
      </w:r>
      <w:ins w:id="13090" w:author="Wilder, Rick" w:date="2021-07-12T11:45:00Z">
        <w:r>
          <w:t>These results suggest that temperature-related effects to black bass in the Sacramento River would be negligible</w:t>
        </w:r>
      </w:ins>
      <w:r>
        <w:t>.</w:t>
      </w:r>
    </w:p>
    <w:p w14:paraId="2DE4D203" w14:textId="7835E5CB" w:rsidR="00A80CC0" w:rsidRDefault="00A80CC0" w:rsidP="00A80CC0">
      <w:pPr>
        <w:pStyle w:val="BodyText"/>
      </w:pPr>
      <w:r>
        <w:t>Results of the analysis of occurrence outside the 54</w:t>
      </w:r>
      <w:r>
        <w:rPr>
          <w:rFonts w:cs="Times New Roman"/>
        </w:rPr>
        <w:t>°</w:t>
      </w:r>
      <w:r>
        <w:t>F to 75</w:t>
      </w:r>
      <w:r>
        <w:rPr>
          <w:rFonts w:cs="Times New Roman"/>
        </w:rPr>
        <w:t>°</w:t>
      </w:r>
      <w:r>
        <w:t xml:space="preserve">F spawning </w:t>
      </w:r>
      <w:r w:rsidRPr="00B52C18">
        <w:t>index range for largemouth bass in the Sacramento River (Appendix 11B,</w:t>
      </w:r>
      <w:del w:id="13091" w:author="Hughes, Jessica" w:date="2021-07-02T08:17:00Z">
        <w:r w:rsidRPr="00B52C18" w:rsidDel="00770412">
          <w:delText xml:space="preserve"> </w:delText>
        </w:r>
        <w:r w:rsidRPr="00B52C18" w:rsidDel="00770412">
          <w:rPr>
            <w:i/>
            <w:iCs/>
          </w:rPr>
          <w:delText>Fisheries Impact Assessment Methods</w:delText>
        </w:r>
        <w:r w:rsidRPr="00B52C18" w:rsidDel="00770412">
          <w:delText>,</w:delText>
        </w:r>
      </w:del>
      <w:r w:rsidRPr="00B52C18">
        <w:t xml:space="preserve"> Table </w:t>
      </w:r>
      <w:ins w:id="13092" w:author="Rojas, LeAnne" w:date="2021-07-09T18:23:00Z">
        <w:r w:rsidR="001D28F2">
          <w:t>11B-2</w:t>
        </w:r>
      </w:ins>
      <w:del w:id="13093" w:author="Rojas, LeAnne" w:date="2021-07-09T18:23:00Z">
        <w:r w:rsidRPr="00B52C18">
          <w:delText>X</w:delText>
        </w:r>
      </w:del>
      <w:r w:rsidRPr="00B52C18">
        <w:t>) are presented in Appendix 11D,</w:t>
      </w:r>
      <w:del w:id="13094" w:author="Hughes, Jessica" w:date="2021-07-02T08:17:00Z">
        <w:r w:rsidRPr="00B52C18" w:rsidDel="00770412">
          <w:delText xml:space="preserve"> </w:delText>
        </w:r>
        <w:r w:rsidRPr="00B52C18" w:rsidDel="00770412">
          <w:rPr>
            <w:i/>
            <w:iCs/>
          </w:rPr>
          <w:delText>Fisheries Water Temperature Assessment,</w:delText>
        </w:r>
      </w:del>
      <w:r w:rsidRPr="00B52C18">
        <w:t xml:space="preserve"> Table </w:t>
      </w:r>
      <w:ins w:id="13095" w:author="Rojas, LeAnne" w:date="2021-07-09T18:24:00Z">
        <w:r w:rsidR="001D28F2">
          <w:t>11D-297</w:t>
        </w:r>
      </w:ins>
      <w:del w:id="13096" w:author="Rojas, LeAnne" w:date="2021-07-09T18:24:00Z">
        <w:r w:rsidRPr="00B52C18" w:rsidDel="001D28F2">
          <w:delText>X</w:delText>
        </w:r>
      </w:del>
      <w:r w:rsidRPr="00B52C18">
        <w:t xml:space="preserve"> </w:t>
      </w:r>
      <w:ins w:id="13097" w:author="Rojas, LeAnne" w:date="2021-07-09T18:24:00Z">
        <w:r w:rsidR="001D28F2">
          <w:t>and</w:t>
        </w:r>
      </w:ins>
      <w:del w:id="13098" w:author="Rojas, LeAnne" w:date="2021-07-09T18:24:00Z">
        <w:r w:rsidRPr="00B52C18">
          <w:delText>through</w:delText>
        </w:r>
      </w:del>
      <w:r w:rsidRPr="00B52C18">
        <w:t xml:space="preserve"> Table </w:t>
      </w:r>
      <w:ins w:id="13099" w:author="Rojas, LeAnne" w:date="2021-07-09T18:24:00Z">
        <w:r w:rsidR="001D28F2">
          <w:t>11D-298</w:t>
        </w:r>
      </w:ins>
      <w:del w:id="13100" w:author="Rojas, LeAnne" w:date="2021-07-09T18:24:00Z">
        <w:r w:rsidRPr="00B52C18">
          <w:delText>X</w:delText>
        </w:r>
      </w:del>
      <w:r w:rsidRPr="00B52C18">
        <w:t>. At both locations, the percent of days with water temperatures outside each index range under Alt</w:t>
      </w:r>
      <w:ins w:id="13101" w:author="Hughes, Jessica" w:date="2021-06-30T14:12:00Z">
        <w:r w:rsidR="007A3FD8">
          <w:t>ernatives</w:t>
        </w:r>
      </w:ins>
      <w:r w:rsidRPr="00B52C18">
        <w:t xml:space="preserve"> 1A and </w:t>
      </w:r>
      <w:del w:id="13102" w:author="Hughes, Jessica" w:date="2021-06-30T14:12:00Z">
        <w:r w:rsidRPr="00B52C18" w:rsidDel="007A3FD8">
          <w:delText xml:space="preserve">Alt </w:delText>
        </w:r>
      </w:del>
      <w:r w:rsidRPr="00B52C18">
        <w:t>1B would be similar to those under the NAA.</w:t>
      </w:r>
      <w:r>
        <w:t xml:space="preserve"> The results for Alt</w:t>
      </w:r>
      <w:ins w:id="13103" w:author="Hughes, Jessica" w:date="2021-06-30T14:12:00Z">
        <w:r w:rsidR="007A3FD8">
          <w:t>ernative</w:t>
        </w:r>
      </w:ins>
      <w:r>
        <w:t xml:space="preserve"> 2 would be similar to those for Alt</w:t>
      </w:r>
      <w:ins w:id="13104" w:author="Hughes, Jessica" w:date="2021-06-30T14:12:00Z">
        <w:r w:rsidR="007A3FD8">
          <w:t>ernat</w:t>
        </w:r>
      </w:ins>
      <w:ins w:id="13105" w:author="Hughes, Jessica" w:date="2021-06-30T14:13:00Z">
        <w:r w:rsidR="007A3FD8">
          <w:t>ive</w:t>
        </w:r>
      </w:ins>
      <w:r>
        <w:t xml:space="preserve"> 1. The results for Alt</w:t>
      </w:r>
      <w:ins w:id="13106" w:author="Hughes, Jessica" w:date="2021-06-30T14:13:00Z">
        <w:r w:rsidR="007A3FD8">
          <w:t>ernative</w:t>
        </w:r>
      </w:ins>
      <w:r>
        <w:t xml:space="preserve"> 3 would be similar to those for Alt</w:t>
      </w:r>
      <w:ins w:id="13107" w:author="Hughes, Jessica" w:date="2021-06-30T14:13:00Z">
        <w:r w:rsidR="007A3FD8">
          <w:t>ernative</w:t>
        </w:r>
      </w:ins>
      <w:r>
        <w:t xml:space="preserve"> 1, except for a 10.6% increase under Alt</w:t>
      </w:r>
      <w:ins w:id="13108" w:author="Hughes, Jessica" w:date="2021-06-30T14:13:00Z">
        <w:r w:rsidR="007A3FD8">
          <w:t>ernative</w:t>
        </w:r>
      </w:ins>
      <w:r>
        <w:t xml:space="preserve"> 3 relative to the NAA in the percent of days with temperatures outside the index range in June of </w:t>
      </w:r>
      <w:ins w:id="13109" w:author="Hughes, Jessica" w:date="2021-06-30T14:13:00Z">
        <w:r w:rsidR="007A3FD8">
          <w:t>C</w:t>
        </w:r>
      </w:ins>
      <w:del w:id="13110" w:author="Hughes, Jessica" w:date="2021-06-30T14:13:00Z">
        <w:r w:rsidDel="007A3FD8">
          <w:delText>c</w:delText>
        </w:r>
      </w:del>
      <w:r>
        <w:t>ritical</w:t>
      </w:r>
      <w:ins w:id="13111" w:author="Hughes, Jessica" w:date="2021-06-30T14:13:00Z">
        <w:r w:rsidR="007A3FD8">
          <w:t>ly Dry</w:t>
        </w:r>
      </w:ins>
      <w:r>
        <w:t xml:space="preserve"> </w:t>
      </w:r>
      <w:ins w:id="13112" w:author="Hughes, Jessica" w:date="2021-06-30T14:13:00Z">
        <w:r w:rsidR="007A3FD8">
          <w:t>W</w:t>
        </w:r>
      </w:ins>
      <w:del w:id="13113" w:author="Hughes, Jessica" w:date="2021-06-30T14:13:00Z">
        <w:r w:rsidDel="007A3FD8">
          <w:delText>w</w:delText>
        </w:r>
      </w:del>
      <w:r>
        <w:t xml:space="preserve">ater </w:t>
      </w:r>
      <w:ins w:id="13114" w:author="Hughes, Jessica" w:date="2021-06-30T14:13:00Z">
        <w:r w:rsidR="007A3FD8">
          <w:t>Y</w:t>
        </w:r>
      </w:ins>
      <w:del w:id="13115" w:author="Hughes, Jessica" w:date="2021-06-30T14:13:00Z">
        <w:r w:rsidDel="007A3FD8">
          <w:delText>y</w:delText>
        </w:r>
      </w:del>
      <w:r>
        <w:t>ears.</w:t>
      </w:r>
      <w:r w:rsidR="00AA419C" w:rsidRPr="00AA419C">
        <w:t xml:space="preserve"> </w:t>
      </w:r>
      <w:ins w:id="13116" w:author="Wilder, Rick" w:date="2021-07-12T11:46:00Z">
        <w:r w:rsidR="00AA419C">
          <w:t xml:space="preserve">These results indicate that thermal effects of each alternative on black basses in the </w:t>
        </w:r>
      </w:ins>
      <w:ins w:id="13117" w:author="Wilder, Rick" w:date="2021-07-12T11:47:00Z">
        <w:r w:rsidR="00AA419C">
          <w:t>Sacramento River would be negligible</w:t>
        </w:r>
      </w:ins>
      <w:r w:rsidR="00AA419C">
        <w:t>.</w:t>
      </w:r>
    </w:p>
    <w:p w14:paraId="172ADDB5" w14:textId="43DC5BB9" w:rsidR="00325555" w:rsidRDefault="00325555">
      <w:pPr>
        <w:pStyle w:val="ImpactSub-Head5"/>
      </w:pPr>
      <w:r>
        <w:t>Flow Effects</w:t>
      </w:r>
    </w:p>
    <w:p w14:paraId="63AC85ED" w14:textId="77777777" w:rsidR="002E6DB1" w:rsidRDefault="002E6DB1" w:rsidP="002E6DB1">
      <w:pPr>
        <w:rPr>
          <w:ins w:id="13118" w:author="Unger, Sophie" w:date="2021-07-06T16:25:00Z"/>
        </w:rPr>
      </w:pPr>
      <w:ins w:id="13119" w:author="Unger, Sophie" w:date="2021-07-06T16:25:00Z">
        <w:r w:rsidRPr="00325555">
          <w:lastRenderedPageBreak/>
          <w:t xml:space="preserve">The </w:t>
        </w:r>
        <w:r>
          <w:t xml:space="preserve">main channel of the </w:t>
        </w:r>
        <w:r w:rsidRPr="00325555">
          <w:t>Sacramento, Feather, and American Rivers upstream of the Delta generally provide poor habitat conditions for largemouth bass because of large seasonal flow fluctuations, relatively cold water, and lack of suitable nesting and rearing habitat.</w:t>
        </w:r>
        <w:r w:rsidRPr="00EC7910">
          <w:t xml:space="preserve"> </w:t>
        </w:r>
        <w:r w:rsidRPr="00325555">
          <w:t>Largemouth bass populations upstream of the Delta are largely dependent on off</w:t>
        </w:r>
        <w:r>
          <w:t>-</w:t>
        </w:r>
        <w:r w:rsidRPr="00325555">
          <w:t xml:space="preserve">stream habitats, including reservoirs, </w:t>
        </w:r>
        <w:r>
          <w:t>side-channel and backwater</w:t>
        </w:r>
        <w:r w:rsidRPr="00325555">
          <w:t xml:space="preserve"> ponds</w:t>
        </w:r>
        <w:r>
          <w:t xml:space="preserve"> and</w:t>
        </w:r>
        <w:r w:rsidRPr="00325555">
          <w:t xml:space="preserve"> sloughs, and irrigation canals that provide suitable conditions for spawning and rearing during the late spring and summer months. Smallmouth bass are better adapted to the more rapid flows and cooler water temperatures of the rivers upstream of the Delta</w:t>
        </w:r>
        <w:r>
          <w:t xml:space="preserve"> and are abundant in the Sacramento River.</w:t>
        </w:r>
      </w:ins>
    </w:p>
    <w:p w14:paraId="6C9ABFCB" w14:textId="77777777" w:rsidR="002E6DB1" w:rsidRPr="00325555" w:rsidRDefault="002E6DB1" w:rsidP="002E6DB1">
      <w:pPr>
        <w:pStyle w:val="BodyText"/>
      </w:pPr>
      <w:del w:id="13120" w:author="Unger, Sophie" w:date="2021-07-06T16:25:00Z">
        <w:r w:rsidRPr="00325555" w:rsidDel="006920ED">
          <w:delText xml:space="preserve">The Sacramento, Feather, and American Rivers upstream of the Delta generally provide poor habitat conditions for largemouth bass because of large seasonal flow fluctuations, relatively cold water, and lack of suitable nesting and rearing habitat. Largemouth bass populations upstream of the Delta are largely dependent on off stream habitats, including reservoirs, floodplain ponds and sloughs, and irrigation canals that provide suitable conditions for spawning and rearing during the late spring and summer months. Smallmouth bass are better adapted to the more rapid flows and cooler water temperatures of the rivers upstream of the Delta, but they generally prefer smaller, higher elevations rivers and streams (Moyle 202). Spotted </w:delText>
        </w:r>
      </w:del>
      <w:ins w:id="13121" w:author="Hughes, Jessica" w:date="2021-06-30T14:14:00Z">
        <w:del w:id="13122" w:author="Unger, Sophie" w:date="2021-07-06T16:25:00Z">
          <w:r w:rsidDel="006920ED">
            <w:delText>b</w:delText>
          </w:r>
        </w:del>
      </w:ins>
      <w:del w:id="13123" w:author="Unger, Sophie" w:date="2021-07-06T16:25:00Z">
        <w:r w:rsidRPr="00325555" w:rsidDel="006920ED">
          <w:delText>Bass inhabit streams and reservoirs and prefer moderate-size, clear, low-gradient sections of rivers and reservoirs</w:delText>
        </w:r>
        <w:r w:rsidRPr="00325555" w:rsidDel="006920ED">
          <w:fldChar w:fldCharType="begin"/>
        </w:r>
        <w:r w:rsidRPr="00325555" w:rsidDel="006920ED">
          <w:delInstrText xml:space="preserve"> TC "McKechnie 1966)" \f C \l "1" </w:delInstrText>
        </w:r>
        <w:r w:rsidRPr="00325555" w:rsidDel="006920ED">
          <w:fldChar w:fldCharType="end"/>
        </w:r>
        <w:r w:rsidRPr="00325555" w:rsidDel="006920ED">
          <w:delText xml:space="preserve">. They prefer pool habitat and slower, more turbid water than </w:delText>
        </w:r>
        <w:r w:rsidDel="006920ED">
          <w:delText>s</w:delText>
        </w:r>
        <w:r w:rsidRPr="00325555" w:rsidDel="006920ED">
          <w:delText xml:space="preserve">mallmouth </w:delText>
        </w:r>
        <w:r w:rsidDel="006920ED">
          <w:delText>b</w:delText>
        </w:r>
        <w:r w:rsidRPr="00325555" w:rsidDel="006920ED">
          <w:delText xml:space="preserve">ass, but faster water than </w:delText>
        </w:r>
        <w:r w:rsidDel="006920ED">
          <w:delText>l</w:delText>
        </w:r>
        <w:r w:rsidRPr="00325555" w:rsidDel="006920ED">
          <w:delText xml:space="preserve">argemouth </w:delText>
        </w:r>
        <w:r w:rsidDel="006920ED">
          <w:delText>b</w:delText>
        </w:r>
        <w:r w:rsidRPr="00325555" w:rsidDel="006920ED">
          <w:delText>ass (Moyle 2002</w:delText>
        </w:r>
        <w:r w:rsidRPr="00325555" w:rsidDel="006920ED">
          <w:fldChar w:fldCharType="begin"/>
        </w:r>
        <w:r w:rsidRPr="00325555" w:rsidDel="006920ED">
          <w:delInstrText xml:space="preserve"> TC "Moyle 2002" \f C \l "1" </w:delInstrText>
        </w:r>
        <w:r w:rsidRPr="00325555" w:rsidDel="006920ED">
          <w:fldChar w:fldCharType="end"/>
        </w:r>
        <w:r w:rsidRPr="00325555" w:rsidDel="006920ED">
          <w:delText>).</w:delText>
        </w:r>
      </w:del>
      <w:r w:rsidRPr="00325555">
        <w:t xml:space="preserve"> </w:t>
      </w:r>
    </w:p>
    <w:p w14:paraId="5727FF65" w14:textId="2978B033" w:rsidR="00325555" w:rsidRPr="00325555" w:rsidRDefault="002E6DB1" w:rsidP="00325555">
      <w:pPr>
        <w:pStyle w:val="BodyText"/>
      </w:pPr>
      <w:r w:rsidRPr="00325555">
        <w:t>All three black bass species spawn and rear in the spring and summer (Moyle 200</w:t>
      </w:r>
      <w:del w:id="13124" w:author="Unger, Sophie" w:date="2021-07-06T16:26:00Z">
        <w:r w:rsidRPr="00325555" w:rsidDel="00393E50">
          <w:delText>0</w:delText>
        </w:r>
      </w:del>
      <w:r w:rsidRPr="00325555">
        <w:t>2). The males construct and guard nest depressions. In streams, nesting and reproduction can be disrupted by flow reductions that lead to nest dewatering or elevated flows that wash embryos and fry out of nests or lower water temperatures excessively (</w:t>
      </w:r>
      <w:bookmarkStart w:id="13125" w:name="_Hlk72656713"/>
      <w:r w:rsidRPr="00325555">
        <w:t>Graham and Orth 1986</w:t>
      </w:r>
      <w:r w:rsidRPr="00325555">
        <w:fldChar w:fldCharType="begin"/>
      </w:r>
      <w:r w:rsidRPr="00325555">
        <w:instrText xml:space="preserve"> TC "Graham and Orth 1986" \f C \l "1" </w:instrText>
      </w:r>
      <w:r w:rsidRPr="00325555">
        <w:fldChar w:fldCharType="end"/>
      </w:r>
      <w:r w:rsidRPr="00325555">
        <w:t>; Lukas and Orth 1995</w:t>
      </w:r>
      <w:bookmarkEnd w:id="13125"/>
      <w:r w:rsidRPr="00325555">
        <w:fldChar w:fldCharType="begin"/>
      </w:r>
      <w:r w:rsidRPr="00325555">
        <w:instrText xml:space="preserve"> TC "Lukas and Orth 1995" \f C \l "1" </w:instrText>
      </w:r>
      <w:r w:rsidRPr="00325555">
        <w:fldChar w:fldCharType="end"/>
      </w:r>
      <w:r w:rsidRPr="00325555">
        <w:t xml:space="preserve">). </w:t>
      </w:r>
      <w:ins w:id="13126" w:author="Unger, Sophie" w:date="2021-07-06T16:26:00Z">
        <w:r w:rsidRPr="00D549F3">
          <w:rPr>
            <w:rFonts w:asciiTheme="minorHAnsi" w:hAnsiTheme="minorHAnsi" w:cstheme="minorHAnsi"/>
            <w:color w:val="auto"/>
            <w:sz w:val="22"/>
            <w:szCs w:val="22"/>
          </w:rPr>
          <w:t>Prior to damming of the in the Central Valley rivers for flood and agricultural storage, the annual hydrologic cycle included much more variability, with higher winter, spring, and early summer flow and lower late summer and fall flow (</w:t>
        </w:r>
      </w:ins>
      <w:ins w:id="13127" w:author="Unger, Sophie" w:date="2021-07-06T16:38:00Z">
        <w:r>
          <w:rPr>
            <w:rFonts w:cstheme="minorHAnsi"/>
          </w:rPr>
          <w:t>Reclamation 2019</w:t>
        </w:r>
      </w:ins>
      <w:ins w:id="13128" w:author="Unger, Sophie" w:date="2021-07-06T16:26:00Z">
        <w:r w:rsidRPr="00D549F3">
          <w:rPr>
            <w:rFonts w:asciiTheme="minorHAnsi" w:hAnsiTheme="minorHAnsi" w:cstheme="minorHAnsi"/>
            <w:color w:val="auto"/>
            <w:sz w:val="22"/>
            <w:szCs w:val="22"/>
          </w:rPr>
          <w:t>). These conditions are believed to have favored native fish. The reduction of this natural variability by dams and their associated water project operations are believed to have contributed to the decline of the native fish because they contributed to the invasion of exotic species such as the black basses, which outcompete the native species under more stable flow conditions (Brown and Moyle 2005). The Sites Project, by diverting Sacramento River water during winter and spring (to storage in Shasta and Sites Reservoirs) and releasing more water in the summer and fall (Table 11</w:t>
        </w:r>
      </w:ins>
      <w:ins w:id="13129" w:author="Rojas, LeAnne" w:date="2021-07-07T11:30:00Z">
        <w:r w:rsidR="00886C00">
          <w:rPr>
            <w:rFonts w:asciiTheme="minorHAnsi" w:hAnsiTheme="minorHAnsi" w:cstheme="minorHAnsi"/>
            <w:color w:val="auto"/>
            <w:sz w:val="22"/>
            <w:szCs w:val="22"/>
          </w:rPr>
          <w:t>-44</w:t>
        </w:r>
      </w:ins>
      <w:ins w:id="13130" w:author="Unger, Sophie" w:date="2021-07-06T16:26:00Z">
        <w:del w:id="13131" w:author="Rojas, LeAnne" w:date="2021-07-07T11:30:00Z">
          <w:r w:rsidRPr="00D549F3" w:rsidDel="00886C00">
            <w:rPr>
              <w:rFonts w:asciiTheme="minorHAnsi" w:hAnsiTheme="minorHAnsi" w:cstheme="minorHAnsi"/>
              <w:color w:val="auto"/>
              <w:sz w:val="22"/>
              <w:szCs w:val="22"/>
            </w:rPr>
            <w:delText>ST</w:delText>
          </w:r>
          <w:r w:rsidRPr="00D549F3">
            <w:rPr>
              <w:rFonts w:asciiTheme="minorHAnsi" w:hAnsiTheme="minorHAnsi" w:cstheme="minorHAnsi"/>
              <w:color w:val="auto"/>
              <w:sz w:val="22"/>
              <w:szCs w:val="22"/>
            </w:rPr>
            <w:delText>-1</w:delText>
          </w:r>
        </w:del>
        <w:r w:rsidRPr="00D549F3">
          <w:rPr>
            <w:rFonts w:asciiTheme="minorHAnsi" w:hAnsiTheme="minorHAnsi" w:cstheme="minorHAnsi"/>
            <w:color w:val="auto"/>
            <w:sz w:val="22"/>
            <w:szCs w:val="22"/>
          </w:rPr>
          <w:t xml:space="preserve"> through Table 11</w:t>
        </w:r>
      </w:ins>
      <w:ins w:id="13132" w:author="Rojas, LeAnne" w:date="2021-07-07T11:30:00Z">
        <w:r w:rsidR="00886C00">
          <w:rPr>
            <w:rFonts w:asciiTheme="minorHAnsi" w:hAnsiTheme="minorHAnsi" w:cstheme="minorHAnsi"/>
            <w:color w:val="auto"/>
            <w:sz w:val="22"/>
            <w:szCs w:val="22"/>
          </w:rPr>
          <w:t>-47</w:t>
        </w:r>
      </w:ins>
      <w:ins w:id="13133" w:author="Unger, Sophie" w:date="2021-07-06T16:26:00Z">
        <w:del w:id="13134" w:author="Rojas, LeAnne" w:date="2021-07-07T11:30:00Z">
          <w:r w:rsidRPr="00D549F3" w:rsidDel="00886C00">
            <w:rPr>
              <w:rFonts w:asciiTheme="minorHAnsi" w:hAnsiTheme="minorHAnsi" w:cstheme="minorHAnsi"/>
              <w:color w:val="auto"/>
              <w:sz w:val="22"/>
              <w:szCs w:val="22"/>
            </w:rPr>
            <w:delText>ST</w:delText>
          </w:r>
          <w:r w:rsidRPr="00D549F3">
            <w:rPr>
              <w:rFonts w:asciiTheme="minorHAnsi" w:hAnsiTheme="minorHAnsi" w:cstheme="minorHAnsi"/>
              <w:color w:val="auto"/>
              <w:sz w:val="22"/>
              <w:szCs w:val="22"/>
            </w:rPr>
            <w:delText>-4</w:delText>
          </w:r>
        </w:del>
        <w:r w:rsidRPr="00D549F3">
          <w:rPr>
            <w:rFonts w:asciiTheme="minorHAnsi" w:hAnsiTheme="minorHAnsi" w:cstheme="minorHAnsi"/>
            <w:color w:val="auto"/>
            <w:sz w:val="22"/>
            <w:szCs w:val="22"/>
          </w:rPr>
          <w:t>), potentially furthers the reduction in seasonal variability of flow that has favored exotic species such as the black basses. Similar effects on seasonal flow are evident in the results for the Feather River (11</w:t>
        </w:r>
      </w:ins>
      <w:ins w:id="13135" w:author="Rojas, LeAnne" w:date="2021-07-07T11:30:00Z">
        <w:r w:rsidR="00886C00">
          <w:rPr>
            <w:rFonts w:asciiTheme="minorHAnsi" w:hAnsiTheme="minorHAnsi" w:cstheme="minorHAnsi"/>
            <w:color w:val="auto"/>
            <w:sz w:val="22"/>
            <w:szCs w:val="22"/>
          </w:rPr>
          <w:t>-48</w:t>
        </w:r>
      </w:ins>
      <w:ins w:id="13136" w:author="Unger, Sophie" w:date="2021-07-06T16:26:00Z">
        <w:del w:id="13137" w:author="Rojas, LeAnne" w:date="2021-07-07T11:30:00Z">
          <w:r w:rsidRPr="00D549F3" w:rsidDel="00886C00">
            <w:rPr>
              <w:rFonts w:asciiTheme="minorHAnsi" w:hAnsiTheme="minorHAnsi" w:cstheme="minorHAnsi"/>
              <w:color w:val="auto"/>
              <w:sz w:val="22"/>
              <w:szCs w:val="22"/>
            </w:rPr>
            <w:delText>ST</w:delText>
          </w:r>
          <w:r w:rsidRPr="00D549F3">
            <w:rPr>
              <w:rFonts w:asciiTheme="minorHAnsi" w:hAnsiTheme="minorHAnsi" w:cstheme="minorHAnsi"/>
              <w:color w:val="auto"/>
              <w:sz w:val="22"/>
              <w:szCs w:val="22"/>
            </w:rPr>
            <w:delText>-5</w:delText>
          </w:r>
        </w:del>
        <w:r w:rsidRPr="00D549F3">
          <w:rPr>
            <w:rFonts w:asciiTheme="minorHAnsi" w:hAnsiTheme="minorHAnsi" w:cstheme="minorHAnsi"/>
            <w:color w:val="auto"/>
            <w:sz w:val="22"/>
            <w:szCs w:val="22"/>
          </w:rPr>
          <w:t>). However, the reductions in seasonal flow variability expected under Alternatives 1, 2 and 3 are not expected to be large enough to affect these species.</w:t>
        </w:r>
      </w:ins>
      <w:del w:id="13138" w:author="Unger, Sophie" w:date="2021-07-06T16:26:00Z">
        <w:r w:rsidRPr="00325555" w:rsidDel="006C5A0B">
          <w:delText xml:space="preserve">Because the largemouth bass life cycle upstream of the Delta is generally not directly affected by the mainstem rivers upstream of the Delta, changes in the Sacramento, Feather and American River flows </w:delText>
        </w:r>
      </w:del>
      <w:ins w:id="13139" w:author="Hughes, Jessica" w:date="2021-06-30T14:14:00Z">
        <w:del w:id="13140" w:author="Unger, Sophie" w:date="2021-07-06T16:26:00Z">
          <w:r w:rsidDel="006C5A0B">
            <w:delText xml:space="preserve">from </w:delText>
          </w:r>
        </w:del>
      </w:ins>
      <w:ins w:id="13141" w:author="Hughes, Jessica" w:date="2021-06-30T14:15:00Z">
        <w:del w:id="13142" w:author="Unger, Sophie" w:date="2021-07-06T16:26:00Z">
          <w:r w:rsidDel="006C5A0B">
            <w:delText>Alternatives 1, 2, and 3</w:delText>
          </w:r>
        </w:del>
      </w:ins>
      <w:del w:id="13143" w:author="Unger, Sophie" w:date="2021-07-06T16:26:00Z">
        <w:r w:rsidRPr="00325555" w:rsidDel="006C5A0B">
          <w:delText xml:space="preserve">related to the project are expected to have minimal effects of the largemouth bass population. Smallmouth and spotted bass may make more use of the mainstem rivers upstream of the Delta, but smallmouth in particular are more often found in somewhat higher elevation and smaller rivers and streams (Moyle 2002). All three black bass species are highly adaptable, as evidenced by their rapid colonization of habitats throughout California, so it is highly unlikely that the relatively small differences in flow between </w:delText>
        </w:r>
      </w:del>
      <w:ins w:id="13144" w:author="Hughes, Jessica" w:date="2021-06-30T14:15:00Z">
        <w:del w:id="13145" w:author="Unger, Sophie" w:date="2021-07-06T16:26:00Z">
          <w:r w:rsidDel="006C5A0B">
            <w:delText>Alternatives 1, 2, and 3</w:delText>
          </w:r>
        </w:del>
      </w:ins>
      <w:del w:id="13146" w:author="Unger, Sophie" w:date="2021-07-06T16:26:00Z">
        <w:r w:rsidRPr="00325555" w:rsidDel="006C5A0B">
          <w:delText>Alternatives 1-3 and the NAA (Table 11ST-1 through Table 11ST-5) would have more than minimal effects on the black bass populations of the rivers upstream of the Delta.</w:delText>
        </w:r>
      </w:del>
      <w:r w:rsidRPr="00325555">
        <w:t xml:space="preserve"> </w:t>
      </w:r>
      <w:r w:rsidR="00325555" w:rsidRPr="00325555">
        <w:t xml:space="preserve"> </w:t>
      </w:r>
    </w:p>
    <w:p w14:paraId="0B959B7D" w14:textId="77777777" w:rsidR="00420B5B" w:rsidRDefault="00420B5B" w:rsidP="00420B5B">
      <w:pPr>
        <w:pStyle w:val="ImpactSub-Head3"/>
      </w:pPr>
      <w:r>
        <w:lastRenderedPageBreak/>
        <w:t>Feather River</w:t>
      </w:r>
    </w:p>
    <w:p w14:paraId="3ADE12D0" w14:textId="77777777" w:rsidR="00AA419C" w:rsidRDefault="00AA419C" w:rsidP="00AA419C">
      <w:pPr>
        <w:pStyle w:val="BodyText"/>
        <w:rPr>
          <w:ins w:id="13147" w:author="Wilder, Rick" w:date="2021-07-12T11:51:00Z"/>
        </w:rPr>
      </w:pPr>
      <w:ins w:id="13148" w:author="Wilder, Rick" w:date="2021-07-12T11:51:00Z">
        <w:r>
          <w:t xml:space="preserve">Operation of Sites Reservoir has the potential to change water temperatures in the Feather River that could affect the life stages of </w:t>
        </w:r>
      </w:ins>
      <w:ins w:id="13149" w:author="Wilder, Rick" w:date="2021-07-12T11:52:00Z">
        <w:r>
          <w:t>black basses</w:t>
        </w:r>
      </w:ins>
      <w:ins w:id="13150" w:author="Wilder, Rick" w:date="2021-07-12T11:54:00Z">
        <w:r>
          <w:t xml:space="preserve"> present</w:t>
        </w:r>
      </w:ins>
      <w:ins w:id="13151" w:author="Wilder, Rick" w:date="2021-07-12T11:51:00Z">
        <w:r>
          <w:t xml:space="preserve">. As described in Appendix 11B, the two methods used to analyze temperature-related effects to </w:t>
        </w:r>
      </w:ins>
      <w:ins w:id="13152" w:author="Wilder, Rick" w:date="2021-07-12T11:54:00Z">
        <w:r>
          <w:t xml:space="preserve">black basses, using largemouth bass to represent all black basses due to similar life cycles and biological requirements, </w:t>
        </w:r>
      </w:ins>
      <w:ins w:id="13153" w:author="Wilder, Rick" w:date="2021-07-12T11:51:00Z">
        <w:r>
          <w:t xml:space="preserve">were: (1) </w:t>
        </w:r>
        <w:r w:rsidRPr="0062122E">
          <w:t>Physical Model Output Characterization</w:t>
        </w:r>
        <w:r>
          <w:t xml:space="preserve">; and (2) </w:t>
        </w:r>
        <w:r w:rsidRPr="0062122E">
          <w:t xml:space="preserve">Water Temperature Index Value/Range </w:t>
        </w:r>
        <w:r>
          <w:t xml:space="preserve">Exceedance </w:t>
        </w:r>
        <w:r w:rsidRPr="0062122E">
          <w:t>Analysis</w:t>
        </w:r>
        <w:r>
          <w:t>. More details on these methods are provided in Appendix 11B.</w:t>
        </w:r>
      </w:ins>
    </w:p>
    <w:p w14:paraId="2391BEDB" w14:textId="0039FF3D" w:rsidR="00A80CC0" w:rsidRDefault="00AA419C" w:rsidP="00A80CC0">
      <w:pPr>
        <w:pStyle w:val="BodyText"/>
      </w:pPr>
      <w:ins w:id="13154" w:author="Wilder, Rick" w:date="2021-07-12T11:51:00Z">
        <w:r>
          <w:t xml:space="preserve">The Sites Authority evaluated water temperature model outputs during the period of presence and in the locations of each life stage of </w:t>
        </w:r>
      </w:ins>
      <w:ins w:id="13155" w:author="Wilder, Rick" w:date="2021-07-12T11:54:00Z">
        <w:r>
          <w:t>largemouth bass</w:t>
        </w:r>
      </w:ins>
      <w:ins w:id="13156" w:author="Wilder, Rick" w:date="2021-07-12T11:51:00Z">
        <w:r>
          <w:t xml:space="preserve"> in the Feather River (see Appendix 11B, Table </w:t>
        </w:r>
      </w:ins>
      <w:r>
        <w:t>11B-3</w:t>
      </w:r>
      <w:ins w:id="13157" w:author="Wilder, Rick" w:date="2021-07-12T11:51:00Z">
        <w:r>
          <w:t xml:space="preserve"> for timing and locations). </w:t>
        </w:r>
      </w:ins>
      <w:r w:rsidR="00A80CC0">
        <w:t xml:space="preserve">Visual observation of exceedance plots and differences in modeled mean monthly temperatures by water year type between </w:t>
      </w:r>
      <w:ins w:id="13158" w:author="Hughes, Jessica" w:date="2021-06-30T14:16:00Z">
        <w:r w:rsidR="00D03251">
          <w:t>Alternatives 1, 2, and 3</w:t>
        </w:r>
      </w:ins>
      <w:del w:id="13159" w:author="Hughes, Jessica" w:date="2021-06-30T14:16:00Z">
        <w:r w:rsidR="00A80CC0" w:rsidDel="00D03251">
          <w:delText>alternatives</w:delText>
        </w:r>
      </w:del>
      <w:r w:rsidR="00A80CC0">
        <w:t xml:space="preserve"> and the NAA in the Feather River HFC at Gridley Bridge and at the mouth indicates that water temperatures would be predominantly similar among </w:t>
      </w:r>
      <w:ins w:id="13160" w:author="Hughes, Jessica" w:date="2021-06-30T14:16:00Z">
        <w:r w:rsidR="00D03251">
          <w:t>Alternatives 1, 2, and 3</w:t>
        </w:r>
      </w:ins>
      <w:del w:id="13161" w:author="Hughes, Jessica" w:date="2021-06-30T14:16:00Z">
        <w:r w:rsidR="00A80CC0" w:rsidDel="00D03251">
          <w:delText>alternatives</w:delText>
        </w:r>
      </w:del>
      <w:r w:rsidR="00A80CC0">
        <w:t xml:space="preserve"> during the spawning period of presence of each life stage of largemouth bass (Appendix 6C,</w:t>
      </w:r>
      <w:del w:id="13162" w:author="Hughes, Jessica" w:date="2021-07-02T08:17:00Z">
        <w:r w:rsidR="00A80CC0" w:rsidDel="00770412">
          <w:delText xml:space="preserve"> </w:delText>
        </w:r>
        <w:r w:rsidR="00A80CC0" w:rsidRPr="00C761A5" w:rsidDel="00770412">
          <w:rPr>
            <w:i/>
            <w:iCs/>
          </w:rPr>
          <w:delText>River Temperature Modeling (HEC5Q and Reclamation Temperature Model)</w:delText>
        </w:r>
        <w:r w:rsidR="00A80CC0" w:rsidDel="00770412">
          <w:delText>,</w:delText>
        </w:r>
      </w:del>
      <w:r w:rsidR="00A80CC0">
        <w:t xml:space="preserve"> Tables </w:t>
      </w:r>
      <w:r w:rsidR="00A80CC0" w:rsidRPr="00FC729A">
        <w:t>6C-18-1a to 6C-</w:t>
      </w:r>
      <w:r w:rsidR="00A80CC0" w:rsidRPr="00221700">
        <w:t>18-4c</w:t>
      </w:r>
      <w:r w:rsidR="00A80CC0">
        <w:t xml:space="preserve">, Tables </w:t>
      </w:r>
      <w:r w:rsidR="00A80CC0" w:rsidRPr="0005321A">
        <w:t>6C-19-1a to 6C-19-4c</w:t>
      </w:r>
      <w:r w:rsidR="00A80CC0" w:rsidRPr="00221700">
        <w:t>; Figures</w:t>
      </w:r>
      <w:r w:rsidR="00A80CC0" w:rsidRPr="00FC729A">
        <w:t xml:space="preserve"> 6C-18-1 to 6C-18-18</w:t>
      </w:r>
      <w:r w:rsidR="00A80CC0">
        <w:t xml:space="preserve">, Figures </w:t>
      </w:r>
      <w:r w:rsidR="00A80CC0" w:rsidRPr="0005321A">
        <w:t>6C-19-1 to 6C-19-18</w:t>
      </w:r>
      <w:r w:rsidR="00A80CC0">
        <w:t>).</w:t>
      </w:r>
      <w:r w:rsidR="00A80CC0" w:rsidRPr="00C002F9">
        <w:t xml:space="preserve"> </w:t>
      </w:r>
      <w:r w:rsidR="00A80CC0">
        <w:t xml:space="preserve">At both locations, mean monthly water temperatures for all months </w:t>
      </w:r>
      <w:del w:id="13163" w:author="Hughes, Jessica" w:date="2021-06-30T20:36:00Z">
        <w:r w:rsidR="00A80CC0" w:rsidDel="000F031E">
          <w:delText>with</w:delText>
        </w:r>
      </w:del>
      <w:r w:rsidR="00A80CC0">
        <w:t>in all water year types under Alt</w:t>
      </w:r>
      <w:ins w:id="13164" w:author="Hughes, Jessica" w:date="2021-06-30T14:16:00Z">
        <w:r w:rsidR="00D03251">
          <w:t>ernatives</w:t>
        </w:r>
      </w:ins>
      <w:r w:rsidR="00A80CC0">
        <w:t xml:space="preserve"> 1A and </w:t>
      </w:r>
      <w:del w:id="13165" w:author="Hughes, Jessica" w:date="2021-06-30T14:16:00Z">
        <w:r w:rsidR="00A80CC0" w:rsidDel="00D03251">
          <w:delText xml:space="preserve">Alt </w:delText>
        </w:r>
      </w:del>
      <w:r w:rsidR="00A80CC0">
        <w:t xml:space="preserve">1B were within </w:t>
      </w:r>
      <w:del w:id="13166" w:author="Hughes, Jessica" w:date="2021-06-30T14:16:00Z">
        <w:r w:rsidR="00A80CC0" w:rsidDel="00D03251">
          <w:rPr>
            <w:rFonts w:cs="Times New Roman"/>
          </w:rPr>
          <w:delText>±</w:delText>
        </w:r>
      </w:del>
      <w:r w:rsidR="00A80CC0">
        <w:t>1</w:t>
      </w:r>
      <w:r w:rsidR="00A80CC0">
        <w:rPr>
          <w:rFonts w:cs="Times New Roman"/>
        </w:rPr>
        <w:t>°</w:t>
      </w:r>
      <w:r w:rsidR="00A80CC0">
        <w:t>F of the NAA. Water temperature modeling results for Alt</w:t>
      </w:r>
      <w:ins w:id="13167" w:author="Hughes, Jessica" w:date="2021-06-30T14:16:00Z">
        <w:r w:rsidR="00D03251">
          <w:t>ernatives</w:t>
        </w:r>
      </w:ins>
      <w:r w:rsidR="00A80CC0">
        <w:t xml:space="preserve"> 2 and</w:t>
      </w:r>
      <w:del w:id="13168" w:author="Hughes, Jessica" w:date="2021-06-30T14:16:00Z">
        <w:r w:rsidR="00A80CC0" w:rsidDel="00D03251">
          <w:delText xml:space="preserve"> Alt</w:delText>
        </w:r>
      </w:del>
      <w:r w:rsidR="00A80CC0">
        <w:t xml:space="preserve"> 3 were similar to those of Alt</w:t>
      </w:r>
      <w:ins w:id="13169" w:author="Hughes, Jessica" w:date="2021-06-30T14:17:00Z">
        <w:r w:rsidR="00D03251">
          <w:t>ernative</w:t>
        </w:r>
      </w:ins>
      <w:r w:rsidR="00A80CC0">
        <w:t xml:space="preserve"> 1 at all locations.</w:t>
      </w:r>
      <w:r w:rsidRPr="00AA419C">
        <w:t xml:space="preserve"> </w:t>
      </w:r>
      <w:ins w:id="13170" w:author="Wilder, Rick" w:date="2021-07-12T11:54:00Z">
        <w:r>
          <w:t xml:space="preserve">These results suggest that temperature-related effects to black bass in the </w:t>
        </w:r>
      </w:ins>
      <w:ins w:id="13171" w:author="Wilder, Rick" w:date="2021-07-12T11:55:00Z">
        <w:r>
          <w:t>Feather</w:t>
        </w:r>
      </w:ins>
      <w:ins w:id="13172" w:author="Wilder, Rick" w:date="2021-07-12T11:54:00Z">
        <w:r>
          <w:t xml:space="preserve"> River would be negligible</w:t>
        </w:r>
      </w:ins>
      <w:r>
        <w:t>.</w:t>
      </w:r>
    </w:p>
    <w:p w14:paraId="2953A736" w14:textId="33E97FE0" w:rsidR="00A80CC0" w:rsidRDefault="00A80CC0" w:rsidP="00A80CC0">
      <w:pPr>
        <w:pStyle w:val="BodyText"/>
      </w:pPr>
      <w:r>
        <w:t>Results of the analysis of occurrence outside the 54</w:t>
      </w:r>
      <w:r>
        <w:rPr>
          <w:rFonts w:cs="Times New Roman"/>
        </w:rPr>
        <w:t>°F to</w:t>
      </w:r>
      <w:r>
        <w:t xml:space="preserve"> 75</w:t>
      </w:r>
      <w:r>
        <w:rPr>
          <w:rFonts w:cs="Times New Roman"/>
        </w:rPr>
        <w:t>°F</w:t>
      </w:r>
      <w:r>
        <w:t xml:space="preserve"> spawning index range for largemouth bass below Thermalito </w:t>
      </w:r>
      <w:r w:rsidRPr="00B52C18">
        <w:t>Afterbay outlet and at the mouth of the Feather River (Appendix 11B,</w:t>
      </w:r>
      <w:del w:id="13173" w:author="Hughes, Jessica" w:date="2021-07-02T08:17:00Z">
        <w:r w:rsidRPr="00B52C18" w:rsidDel="00770412">
          <w:delText xml:space="preserve"> </w:delText>
        </w:r>
        <w:r w:rsidRPr="00B52C18" w:rsidDel="00770412">
          <w:rPr>
            <w:i/>
            <w:iCs/>
          </w:rPr>
          <w:delText>Fisheries Impact Assessment Methods</w:delText>
        </w:r>
        <w:r w:rsidRPr="00B52C18" w:rsidDel="00770412">
          <w:delText>,</w:delText>
        </w:r>
      </w:del>
      <w:r w:rsidRPr="00B52C18">
        <w:t xml:space="preserve"> Table </w:t>
      </w:r>
      <w:ins w:id="13174" w:author="Rojas, LeAnne" w:date="2021-07-09T18:25:00Z">
        <w:r w:rsidR="00015A57">
          <w:t>11B-3</w:t>
        </w:r>
      </w:ins>
      <w:del w:id="13175" w:author="Rojas, LeAnne" w:date="2021-07-09T18:25:00Z">
        <w:r w:rsidRPr="00B52C18">
          <w:delText>X</w:delText>
        </w:r>
      </w:del>
      <w:r w:rsidRPr="00B52C18">
        <w:t>) are presented in Appendix 11D,</w:t>
      </w:r>
      <w:del w:id="13176" w:author="Hughes, Jessica" w:date="2021-07-02T08:17:00Z">
        <w:r w:rsidRPr="00B52C18" w:rsidDel="00770412">
          <w:delText xml:space="preserve"> </w:delText>
        </w:r>
        <w:r w:rsidRPr="00B52C18" w:rsidDel="00770412">
          <w:rPr>
            <w:i/>
            <w:iCs/>
          </w:rPr>
          <w:delText>Fisheries Water Temperature Assessment,</w:delText>
        </w:r>
      </w:del>
      <w:r w:rsidRPr="00B52C18">
        <w:t xml:space="preserve"> Table</w:t>
      </w:r>
      <w:ins w:id="13177" w:author="Rojas, LeAnne" w:date="2021-07-09T18:25:00Z">
        <w:r w:rsidRPr="00B52C18">
          <w:t xml:space="preserve"> </w:t>
        </w:r>
        <w:r w:rsidR="00015A57">
          <w:t>11D-299</w:t>
        </w:r>
      </w:ins>
      <w:del w:id="13178" w:author="Rojas, LeAnne" w:date="2021-07-09T18:25:00Z">
        <w:r w:rsidRPr="00B52C18" w:rsidDel="00015A57">
          <w:delText xml:space="preserve"> </w:delText>
        </w:r>
        <w:r w:rsidRPr="00B52C18">
          <w:delText>X</w:delText>
        </w:r>
      </w:del>
      <w:r w:rsidRPr="00B52C18">
        <w:t xml:space="preserve"> through Table </w:t>
      </w:r>
      <w:ins w:id="13179" w:author="Rojas, LeAnne" w:date="2021-07-09T18:25:00Z">
        <w:r w:rsidR="00015A57">
          <w:t>11D-</w:t>
        </w:r>
      </w:ins>
      <w:ins w:id="13180" w:author="Rojas, LeAnne" w:date="2021-07-09T18:26:00Z">
        <w:r w:rsidR="00015A57">
          <w:t>300</w:t>
        </w:r>
      </w:ins>
      <w:del w:id="13181" w:author="Rojas, LeAnne" w:date="2021-07-09T18:25:00Z">
        <w:r w:rsidRPr="00B52C18">
          <w:delText>X</w:delText>
        </w:r>
      </w:del>
      <w:r w:rsidRPr="00B52C18">
        <w:t>. At both locations, the percent of months outside the spawning index range would be similar between the NAA and Alt</w:t>
      </w:r>
      <w:ins w:id="13182" w:author="Hughes, Jessica" w:date="2021-06-30T14:17:00Z">
        <w:r w:rsidR="00D03251">
          <w:t>ernatives</w:t>
        </w:r>
      </w:ins>
      <w:r w:rsidRPr="00B52C18">
        <w:t xml:space="preserve"> 1A and</w:t>
      </w:r>
      <w:del w:id="13183" w:author="Hughes, Jessica" w:date="2021-06-30T14:17:00Z">
        <w:r w:rsidRPr="00B52C18" w:rsidDel="00D03251">
          <w:delText xml:space="preserve"> Alt</w:delText>
        </w:r>
      </w:del>
      <w:r w:rsidRPr="00B52C18">
        <w:t xml:space="preserve"> 1B, except below Thermalito Afterbay outlet during</w:t>
      </w:r>
      <w:r>
        <w:t xml:space="preserve"> April of </w:t>
      </w:r>
      <w:ins w:id="13184" w:author="Hughes, Jessica" w:date="2021-06-30T20:55:00Z">
        <w:r w:rsidR="00177B99">
          <w:t>D</w:t>
        </w:r>
      </w:ins>
      <w:del w:id="13185" w:author="Hughes, Jessica" w:date="2021-06-30T20:55:00Z">
        <w:r w:rsidDel="00177B99">
          <w:delText>d</w:delText>
        </w:r>
      </w:del>
      <w:r>
        <w:t xml:space="preserve">ry </w:t>
      </w:r>
      <w:ins w:id="13186" w:author="Hughes, Jessica" w:date="2021-06-30T20:56:00Z">
        <w:r w:rsidR="00177B99">
          <w:t>Water Y</w:t>
        </w:r>
      </w:ins>
      <w:del w:id="13187" w:author="Hughes, Jessica" w:date="2021-06-30T20:56:00Z">
        <w:r w:rsidDel="00177B99">
          <w:delText>y</w:delText>
        </w:r>
      </w:del>
      <w:r>
        <w:t>ears when the occurrence of water temperatures outside the range would be 5.6% lower under Alt</w:t>
      </w:r>
      <w:ins w:id="13188" w:author="Hughes, Jessica" w:date="2021-06-30T14:18:00Z">
        <w:r w:rsidR="00D03251">
          <w:t>ernatives</w:t>
        </w:r>
      </w:ins>
      <w:r>
        <w:t xml:space="preserve"> 1A and </w:t>
      </w:r>
      <w:del w:id="13189" w:author="Hughes, Jessica" w:date="2021-06-30T14:18:00Z">
        <w:r w:rsidDel="00D03251">
          <w:delText xml:space="preserve">Alt </w:delText>
        </w:r>
      </w:del>
      <w:r>
        <w:t xml:space="preserve">1B relative to the NAA and in June of </w:t>
      </w:r>
      <w:ins w:id="13190" w:author="Hughes, Jessica" w:date="2021-06-30T20:56:00Z">
        <w:r w:rsidR="00177B99">
          <w:t>D</w:t>
        </w:r>
      </w:ins>
      <w:del w:id="13191" w:author="Hughes, Jessica" w:date="2021-06-30T20:56:00Z">
        <w:r w:rsidDel="00177B99">
          <w:delText>d</w:delText>
        </w:r>
      </w:del>
      <w:r>
        <w:t xml:space="preserve">ry </w:t>
      </w:r>
      <w:ins w:id="13192" w:author="Hughes, Jessica" w:date="2021-06-30T20:56:00Z">
        <w:r w:rsidR="00177B99">
          <w:t>Water Y</w:t>
        </w:r>
      </w:ins>
      <w:del w:id="13193" w:author="Hughes, Jessica" w:date="2021-06-30T20:56:00Z">
        <w:r w:rsidDel="00177B99">
          <w:delText>y</w:delText>
        </w:r>
      </w:del>
      <w:r>
        <w:t>ears when the occurrence of water temperatures outside the range would be 5.6% higher under Alt</w:t>
      </w:r>
      <w:ins w:id="13194" w:author="Hughes, Jessica" w:date="2021-06-30T14:18:00Z">
        <w:r w:rsidR="00D03251">
          <w:t>ernatives</w:t>
        </w:r>
      </w:ins>
      <w:r>
        <w:t xml:space="preserve"> 1A and </w:t>
      </w:r>
      <w:del w:id="13195" w:author="Hughes, Jessica" w:date="2021-06-30T14:18:00Z">
        <w:r w:rsidDel="00D03251">
          <w:delText xml:space="preserve">Alt </w:delText>
        </w:r>
      </w:del>
      <w:r>
        <w:t>1B relative to the NAA.</w:t>
      </w:r>
      <w:r w:rsidRPr="00632CE1">
        <w:t xml:space="preserve"> </w:t>
      </w:r>
      <w:r>
        <w:t>Results for Alt</w:t>
      </w:r>
      <w:ins w:id="13196" w:author="Hughes, Jessica" w:date="2021-06-30T14:18:00Z">
        <w:r w:rsidR="00D03251">
          <w:t>ernatives</w:t>
        </w:r>
      </w:ins>
      <w:r>
        <w:t xml:space="preserve"> 2 and </w:t>
      </w:r>
      <w:del w:id="13197" w:author="Hughes, Jessica" w:date="2021-06-30T14:18:00Z">
        <w:r w:rsidDel="00D03251">
          <w:delText xml:space="preserve">Alt </w:delText>
        </w:r>
      </w:del>
      <w:r>
        <w:t>3 would be similar to those of Alt</w:t>
      </w:r>
      <w:ins w:id="13198" w:author="Hughes, Jessica" w:date="2021-06-30T14:18:00Z">
        <w:r w:rsidR="00D03251">
          <w:t>ernative</w:t>
        </w:r>
      </w:ins>
      <w:r>
        <w:t xml:space="preserve"> 1 at all locations.</w:t>
      </w:r>
    </w:p>
    <w:p w14:paraId="1FDB7125" w14:textId="2CDB2E20" w:rsidR="00AA419C" w:rsidRDefault="00AA419C" w:rsidP="00A80CC0">
      <w:pPr>
        <w:pStyle w:val="BodyText"/>
      </w:pPr>
      <w:ins w:id="13199" w:author="Wilder, Rick" w:date="2021-07-12T11:55:00Z">
        <w:r>
          <w:t xml:space="preserve">Due to low frequency and magnitude of differences between each alternative and the NAA in exceedances above water temperature </w:t>
        </w:r>
        <w:r w:rsidRPr="00E2608A">
          <w:t>index values</w:t>
        </w:r>
        <w:r>
          <w:t xml:space="preserve"> in the Feather River, they are not expected to be persistent enough to affect black basses at a population level</w:t>
        </w:r>
      </w:ins>
      <w:r>
        <w:t>.</w:t>
      </w:r>
    </w:p>
    <w:p w14:paraId="4739DCDE" w14:textId="77777777" w:rsidR="00420B5B" w:rsidRDefault="00420B5B" w:rsidP="00420B5B">
      <w:pPr>
        <w:pStyle w:val="ImpactSub-Head3"/>
      </w:pPr>
      <w:r>
        <w:t>American River</w:t>
      </w:r>
    </w:p>
    <w:p w14:paraId="2EE24744" w14:textId="77777777" w:rsidR="00AA419C" w:rsidRDefault="00AA419C" w:rsidP="00AA419C">
      <w:pPr>
        <w:pStyle w:val="BodyText"/>
        <w:rPr>
          <w:ins w:id="13200" w:author="Wilder, Rick" w:date="2021-07-12T11:56:00Z"/>
        </w:rPr>
      </w:pPr>
      <w:ins w:id="13201" w:author="Wilder, Rick" w:date="2021-07-12T11:56:00Z">
        <w:r>
          <w:t xml:space="preserve">Operation of Sites Reservoir has the potential to change water temperatures in the American River that could affect the life stages of black basses present. As described in Appendix 11B, the two methods used to analyze temperature-related effects to black basses, using largemouth bass to represent all black basses due to similar life cycles and biological requirements, were: (1) </w:t>
        </w:r>
        <w:r w:rsidRPr="0062122E">
          <w:lastRenderedPageBreak/>
          <w:t>Physical Model Output Characterization</w:t>
        </w:r>
        <w:r>
          <w:t xml:space="preserve">; and (2) </w:t>
        </w:r>
        <w:r w:rsidRPr="0062122E">
          <w:t xml:space="preserve">Water Temperature Index Value/Range </w:t>
        </w:r>
        <w:r>
          <w:t xml:space="preserve">Exceedance </w:t>
        </w:r>
        <w:r w:rsidRPr="0062122E">
          <w:t>Analysis</w:t>
        </w:r>
        <w:r>
          <w:t>. More details on these methods are provided in Appendix 11B.</w:t>
        </w:r>
      </w:ins>
    </w:p>
    <w:p w14:paraId="6B3E5F2F" w14:textId="76453763" w:rsidR="00A80CC0" w:rsidRDefault="00AA419C" w:rsidP="00A80CC0">
      <w:pPr>
        <w:pStyle w:val="BodyText"/>
      </w:pPr>
      <w:ins w:id="13202" w:author="Wilder, Rick" w:date="2021-07-12T11:56:00Z">
        <w:r>
          <w:t xml:space="preserve">The Sites Authority evaluated water temperature model outputs during the period of presence and in the locations of each life stage of largemouth bass in the Feather River (see Appendix 11B, Table </w:t>
        </w:r>
      </w:ins>
      <w:r>
        <w:t>11B-4</w:t>
      </w:r>
      <w:ins w:id="13203" w:author="Wilder, Rick" w:date="2021-07-12T11:56:00Z">
        <w:r>
          <w:t xml:space="preserve"> for timing and locations). </w:t>
        </w:r>
      </w:ins>
      <w:r w:rsidR="00A80CC0">
        <w:t xml:space="preserve">Visual observation of exceedance plots and differences in modeled mean monthly temperatures by water year type between </w:t>
      </w:r>
      <w:ins w:id="13204" w:author="Hughes, Jessica" w:date="2021-06-30T14:18:00Z">
        <w:r w:rsidR="00B820E6">
          <w:t>Alternatives 1, 2, and 3</w:t>
        </w:r>
      </w:ins>
      <w:del w:id="13205" w:author="Hughes, Jessica" w:date="2021-06-30T14:18:00Z">
        <w:r w:rsidR="00A80CC0" w:rsidDel="00B820E6">
          <w:delText>alternatives</w:delText>
        </w:r>
      </w:del>
      <w:r w:rsidR="00A80CC0">
        <w:t xml:space="preserve"> and the NAA in the American River at Watt Ave</w:t>
      </w:r>
      <w:ins w:id="13206" w:author="Hughes, Jessica" w:date="2021-06-30T14:18:00Z">
        <w:r w:rsidR="00B820E6">
          <w:t>nue</w:t>
        </w:r>
      </w:ins>
      <w:r w:rsidR="00A80CC0">
        <w:t xml:space="preserve"> indicates that water temperatures would be predominantly similar among </w:t>
      </w:r>
      <w:ins w:id="13207" w:author="Hughes, Jessica" w:date="2021-06-30T14:19:00Z">
        <w:r w:rsidR="00B820E6">
          <w:t>Alternatives 1, 2, and 3</w:t>
        </w:r>
      </w:ins>
      <w:del w:id="13208" w:author="Hughes, Jessica" w:date="2021-06-30T14:19:00Z">
        <w:r w:rsidR="00A80CC0" w:rsidDel="00B820E6">
          <w:delText>alternatives</w:delText>
        </w:r>
      </w:del>
      <w:r w:rsidR="00A80CC0">
        <w:t xml:space="preserve"> during the period of presence of largemouth bass (Appendix 6C,</w:t>
      </w:r>
      <w:del w:id="13209" w:author="Hughes, Jessica" w:date="2021-07-02T08:17:00Z">
        <w:r w:rsidR="00A80CC0" w:rsidDel="00770412">
          <w:delText xml:space="preserve"> </w:delText>
        </w:r>
        <w:r w:rsidR="00A80CC0" w:rsidRPr="00C761A5" w:rsidDel="00770412">
          <w:rPr>
            <w:i/>
            <w:iCs/>
          </w:rPr>
          <w:delText xml:space="preserve">River Temperature Modeling (HEC5Q and Reclamation Temperature </w:delText>
        </w:r>
        <w:r w:rsidR="00A80CC0" w:rsidRPr="00843F7C" w:rsidDel="00770412">
          <w:rPr>
            <w:i/>
            <w:iCs/>
          </w:rPr>
          <w:delText>Model)</w:delText>
        </w:r>
        <w:r w:rsidR="00A80CC0" w:rsidRPr="00843F7C" w:rsidDel="00770412">
          <w:delText>,</w:delText>
        </w:r>
      </w:del>
      <w:r w:rsidR="00A80CC0" w:rsidRPr="00843F7C">
        <w:t xml:space="preserve"> Tables 6C-14-1a to 6C-14-4c; Figures 6C-14-1 to 6C-14-18). At</w:t>
      </w:r>
      <w:r w:rsidR="00A80CC0">
        <w:t xml:space="preserve"> all locations, mean monthly water temperatures for all months within all water year types under Alt</w:t>
      </w:r>
      <w:ins w:id="13210" w:author="Hughes, Jessica" w:date="2021-06-30T14:19:00Z">
        <w:r w:rsidR="00D9038D">
          <w:t>ernatives</w:t>
        </w:r>
      </w:ins>
      <w:r w:rsidR="00A80CC0">
        <w:t xml:space="preserve"> 1A and </w:t>
      </w:r>
      <w:del w:id="13211" w:author="Hughes, Jessica" w:date="2021-06-30T14:19:00Z">
        <w:r w:rsidR="00A80CC0" w:rsidDel="00D9038D">
          <w:delText xml:space="preserve">Alt </w:delText>
        </w:r>
      </w:del>
      <w:r w:rsidR="00A80CC0">
        <w:t xml:space="preserve">1B were within </w:t>
      </w:r>
      <w:del w:id="13212" w:author="Hughes, Jessica" w:date="2021-06-30T14:20:00Z">
        <w:r w:rsidR="00A80CC0" w:rsidDel="00D9038D">
          <w:rPr>
            <w:rFonts w:cs="Times New Roman"/>
          </w:rPr>
          <w:delText>±</w:delText>
        </w:r>
      </w:del>
      <w:r w:rsidR="00A80CC0">
        <w:t>0.5</w:t>
      </w:r>
      <w:r w:rsidR="00A80CC0">
        <w:rPr>
          <w:rFonts w:cs="Times New Roman"/>
        </w:rPr>
        <w:t>°</w:t>
      </w:r>
      <w:r w:rsidR="00A80CC0">
        <w:t>F of the NAA. Water temperature modeling results for Alt</w:t>
      </w:r>
      <w:ins w:id="13213" w:author="Hughes, Jessica" w:date="2021-06-30T14:20:00Z">
        <w:r w:rsidR="00D9038D">
          <w:t>ernatives</w:t>
        </w:r>
      </w:ins>
      <w:r w:rsidR="00A80CC0">
        <w:t xml:space="preserve"> 2 and</w:t>
      </w:r>
      <w:del w:id="13214" w:author="Hughes, Jessica" w:date="2021-06-30T14:20:00Z">
        <w:r w:rsidR="00A80CC0" w:rsidDel="00D9038D">
          <w:delText xml:space="preserve"> Alt</w:delText>
        </w:r>
      </w:del>
      <w:r w:rsidR="00A80CC0">
        <w:t xml:space="preserve"> 3 were similar to those of Alt</w:t>
      </w:r>
      <w:ins w:id="13215" w:author="Hughes, Jessica" w:date="2021-06-30T14:20:00Z">
        <w:r w:rsidR="00D9038D">
          <w:t>ernative</w:t>
        </w:r>
      </w:ins>
      <w:r w:rsidR="00A80CC0">
        <w:t xml:space="preserve"> 1 at all locations.</w:t>
      </w:r>
      <w:r w:rsidRPr="00AA419C">
        <w:t xml:space="preserve"> </w:t>
      </w:r>
      <w:ins w:id="13216" w:author="Wilder, Rick" w:date="2021-07-12T11:56:00Z">
        <w:r>
          <w:t>These results suggest that temperature-related effects to black basses in the American River would be negligible.</w:t>
        </w:r>
      </w:ins>
    </w:p>
    <w:p w14:paraId="11DB0AA4" w14:textId="1CD6C325" w:rsidR="00420B5B" w:rsidRDefault="00A80CC0" w:rsidP="00420B5B">
      <w:pPr>
        <w:pStyle w:val="BodyText"/>
      </w:pPr>
      <w:r>
        <w:t xml:space="preserve">Results of the </w:t>
      </w:r>
      <w:r w:rsidRPr="00B52C18">
        <w:t>analysis of occurrence outside the 54</w:t>
      </w:r>
      <w:r w:rsidRPr="00B52C18">
        <w:rPr>
          <w:rFonts w:cs="Times New Roman"/>
        </w:rPr>
        <w:t>°F to</w:t>
      </w:r>
      <w:r w:rsidRPr="00B52C18">
        <w:t xml:space="preserve"> 75</w:t>
      </w:r>
      <w:r w:rsidRPr="00B52C18">
        <w:rPr>
          <w:rFonts w:cs="Times New Roman"/>
        </w:rPr>
        <w:t>°F</w:t>
      </w:r>
      <w:r w:rsidRPr="00B52C18">
        <w:t xml:space="preserve"> spawning index range for largemouth bass in the American</w:t>
      </w:r>
      <w:r w:rsidR="00D43C8D" w:rsidRPr="00B52C18">
        <w:t xml:space="preserve"> River </w:t>
      </w:r>
      <w:r w:rsidRPr="00B52C18">
        <w:t>at Watt Ave</w:t>
      </w:r>
      <w:ins w:id="13217" w:author="Hughes, Jessica" w:date="2021-06-30T14:20:00Z">
        <w:r w:rsidR="00D9038D">
          <w:t>nue</w:t>
        </w:r>
      </w:ins>
      <w:r w:rsidRPr="00B52C18">
        <w:t xml:space="preserve"> (Appendix 11B,</w:t>
      </w:r>
      <w:del w:id="13218" w:author="Hughes, Jessica" w:date="2021-07-02T08:18:00Z">
        <w:r w:rsidRPr="00B52C18" w:rsidDel="00770412">
          <w:delText xml:space="preserve"> </w:delText>
        </w:r>
        <w:r w:rsidRPr="00B52C18" w:rsidDel="00770412">
          <w:rPr>
            <w:i/>
            <w:iCs/>
          </w:rPr>
          <w:delText>Fisheries Impact Assessment Methods</w:delText>
        </w:r>
        <w:r w:rsidRPr="00B52C18" w:rsidDel="00770412">
          <w:delText>,</w:delText>
        </w:r>
      </w:del>
      <w:r w:rsidRPr="00B52C18">
        <w:t xml:space="preserve"> Table </w:t>
      </w:r>
      <w:ins w:id="13219" w:author="Rojas, LeAnne" w:date="2021-07-09T18:26:00Z">
        <w:r w:rsidR="00015A57">
          <w:t>11B-4</w:t>
        </w:r>
      </w:ins>
      <w:del w:id="13220" w:author="Rojas, LeAnne" w:date="2021-07-09T18:26:00Z">
        <w:r w:rsidRPr="00B52C18">
          <w:delText>X</w:delText>
        </w:r>
      </w:del>
      <w:r w:rsidRPr="00B52C18">
        <w:t>) are presented in Appendix 11D,</w:t>
      </w:r>
      <w:del w:id="13221" w:author="Hughes, Jessica" w:date="2021-07-02T08:18:00Z">
        <w:r w:rsidRPr="00B52C18" w:rsidDel="00770412">
          <w:delText xml:space="preserve"> </w:delText>
        </w:r>
        <w:r w:rsidRPr="00B52C18" w:rsidDel="00770412">
          <w:rPr>
            <w:i/>
            <w:iCs/>
          </w:rPr>
          <w:delText>Fisheries Water Temperature Assessment,</w:delText>
        </w:r>
      </w:del>
      <w:r w:rsidRPr="00B52C18">
        <w:t xml:space="preserve"> Table </w:t>
      </w:r>
      <w:ins w:id="13222" w:author="Rojas, LeAnne" w:date="2021-07-09T18:26:00Z">
        <w:r w:rsidR="00015A57">
          <w:t>11D-301</w:t>
        </w:r>
      </w:ins>
      <w:ins w:id="13223" w:author="Rojas, LeAnne" w:date="2021-07-09T18:27:00Z">
        <w:r w:rsidR="00015A57">
          <w:t>.</w:t>
        </w:r>
      </w:ins>
      <w:del w:id="13224" w:author="Rojas, LeAnne" w:date="2021-07-09T18:26:00Z">
        <w:r w:rsidRPr="00B52C18">
          <w:delText>X</w:delText>
        </w:r>
      </w:del>
      <w:r w:rsidRPr="00B52C18">
        <w:t xml:space="preserve"> </w:t>
      </w:r>
      <w:del w:id="13225" w:author="Rojas, LeAnne" w:date="2021-07-09T18:26:00Z">
        <w:r w:rsidRPr="00B52C18">
          <w:delText xml:space="preserve">through Table X. </w:delText>
        </w:r>
      </w:del>
      <w:r w:rsidRPr="00B52C18">
        <w:t>The percent of months outside the spawning index range would be similar between the NAA and Alt</w:t>
      </w:r>
      <w:ins w:id="13226" w:author="Hughes, Jessica" w:date="2021-06-30T14:20:00Z">
        <w:r w:rsidR="00D9038D">
          <w:t>ernatives</w:t>
        </w:r>
      </w:ins>
      <w:r w:rsidRPr="00B52C18">
        <w:t xml:space="preserve"> 1A and</w:t>
      </w:r>
      <w:del w:id="13227" w:author="Hughes, Jessica" w:date="2021-06-30T14:20:00Z">
        <w:r w:rsidRPr="00B52C18" w:rsidDel="00D9038D">
          <w:delText xml:space="preserve"> Alt</w:delText>
        </w:r>
      </w:del>
      <w:r w:rsidRPr="00B52C18">
        <w:t xml:space="preserve"> 1B. Results for Alt</w:t>
      </w:r>
      <w:ins w:id="13228" w:author="Hughes, Jessica" w:date="2021-06-30T14:20:00Z">
        <w:r w:rsidR="00D9038D">
          <w:t>ernatives</w:t>
        </w:r>
      </w:ins>
      <w:r w:rsidRPr="00B52C18">
        <w:t xml:space="preserve"> 2 and </w:t>
      </w:r>
      <w:del w:id="13229" w:author="Hughes, Jessica" w:date="2021-06-30T14:21:00Z">
        <w:r w:rsidRPr="00B52C18" w:rsidDel="00D9038D">
          <w:delText xml:space="preserve">Alt </w:delText>
        </w:r>
      </w:del>
      <w:r w:rsidRPr="00B52C18">
        <w:t>3 would be similar to those of Alt</w:t>
      </w:r>
      <w:ins w:id="13230" w:author="Hughes, Jessica" w:date="2021-06-30T14:21:00Z">
        <w:r w:rsidR="00D9038D">
          <w:t>ernative</w:t>
        </w:r>
      </w:ins>
      <w:r>
        <w:t xml:space="preserve"> 1.</w:t>
      </w:r>
      <w:r w:rsidR="00AA419C" w:rsidRPr="00AA419C">
        <w:t xml:space="preserve"> </w:t>
      </w:r>
      <w:ins w:id="13231" w:author="Wilder, Rick" w:date="2021-07-12T11:56:00Z">
        <w:r w:rsidR="00AA419C">
          <w:t>These results suggest that temperature-related effects to black basses in the American River would be negligible</w:t>
        </w:r>
      </w:ins>
      <w:r w:rsidR="00AA419C">
        <w:t>.</w:t>
      </w:r>
    </w:p>
    <w:p w14:paraId="2F9AFC8B" w14:textId="77777777" w:rsidR="00420B5B" w:rsidRDefault="00420B5B" w:rsidP="00420B5B">
      <w:pPr>
        <w:pStyle w:val="ImpactSub-Head3"/>
      </w:pPr>
      <w:r>
        <w:t>Delta</w:t>
      </w:r>
    </w:p>
    <w:p w14:paraId="3F2E5516" w14:textId="17FC0F70" w:rsidR="00354681" w:rsidRDefault="00354681" w:rsidP="00354681">
      <w:pPr>
        <w:pStyle w:val="BodyText"/>
      </w:pPr>
      <w:r>
        <w:t xml:space="preserve">Differences in south Delta </w:t>
      </w:r>
      <w:r w:rsidR="00EE2E25">
        <w:t>export</w:t>
      </w:r>
      <w:ins w:id="13232" w:author="Greenwood, Marin" w:date="2021-07-06T12:23:00Z">
        <w:r w:rsidR="00EE2E25">
          <w:t>s</w:t>
        </w:r>
      </w:ins>
      <w:r w:rsidR="00EE2E25">
        <w:t xml:space="preserve"> </w:t>
      </w:r>
      <w:del w:id="13233" w:author="Greenwood, Marin" w:date="2021-07-06T12:24:00Z">
        <w:r w:rsidR="00EE2E25" w:rsidDel="00CD413A">
          <w:delText xml:space="preserve">patterns </w:delText>
        </w:r>
      </w:del>
      <w:r>
        <w:t xml:space="preserve">between </w:t>
      </w:r>
      <w:ins w:id="13234" w:author="Hughes, Jessica" w:date="2021-06-30T14:21:00Z">
        <w:r w:rsidR="00971402">
          <w:t>Alternatives 1, 2, and 3</w:t>
        </w:r>
      </w:ins>
      <w:del w:id="13235" w:author="Hughes, Jessica" w:date="2021-06-30T14:21:00Z">
        <w:r w:rsidDel="00971402">
          <w:delText>Alternatives 1–3</w:delText>
        </w:r>
      </w:del>
      <w:r>
        <w:t xml:space="preserve"> and the NAA could change south Delta entrainment risk for black bass. Historical salvage data show very few smallmouth or spotted bass are entrained, whereas largemouth bass are entrained in relatively high numbers. The seasonality of largemouth bass salvage at the south Delta export facilities results in highest salvage occurring during May–July, which overlaps the </w:t>
      </w:r>
      <w:del w:id="13236" w:author="Hughes, Jessica" w:date="2021-06-30T14:21:00Z">
        <w:r w:rsidDel="00971402">
          <w:delText xml:space="preserve">time </w:delText>
        </w:r>
      </w:del>
      <w:r>
        <w:t xml:space="preserve">period during which exports would be greater under </w:t>
      </w:r>
      <w:ins w:id="13237" w:author="Hughes, Jessica" w:date="2021-06-30T14:21:00Z">
        <w:r w:rsidR="00971402">
          <w:t>Alternatives 1, 2, and 3</w:t>
        </w:r>
      </w:ins>
      <w:del w:id="13238" w:author="Hughes, Jessica" w:date="2021-06-30T14:21:00Z">
        <w:r w:rsidDel="00971402">
          <w:delText>the alternatives</w:delText>
        </w:r>
      </w:del>
      <w:r>
        <w:t xml:space="preserve">, in particular at the SWP facility in drier years as illustrated by the salvage-density method (Table </w:t>
      </w:r>
      <w:del w:id="13239" w:author="Rojas, LeAnne" w:date="2021-07-07T11:31:00Z">
        <w:r>
          <w:delText>lmb_banks</w:delText>
        </w:r>
      </w:del>
      <w:ins w:id="13240" w:author="Rojas, LeAnne" w:date="2021-07-07T11:31:00Z">
        <w:r w:rsidR="00886C00">
          <w:t>11-104</w:t>
        </w:r>
      </w:ins>
      <w:r>
        <w:t xml:space="preserve">; Table </w:t>
      </w:r>
      <w:del w:id="13241" w:author="Rojas, LeAnne" w:date="2021-07-07T11:31:00Z">
        <w:r>
          <w:delText>lmb_jones</w:delText>
        </w:r>
      </w:del>
      <w:ins w:id="13242" w:author="Rojas, LeAnne" w:date="2021-07-07T11:31:00Z">
        <w:r w:rsidR="00886C00">
          <w:t>1</w:t>
        </w:r>
      </w:ins>
      <w:ins w:id="13243" w:author="Rojas, LeAnne" w:date="2021-07-07T11:32:00Z">
        <w:r w:rsidR="00886C00">
          <w:t>1-105</w:t>
        </w:r>
      </w:ins>
      <w:r>
        <w:t xml:space="preserve">; see Appendix 11Q for description of salvage-density method). However, the salvage-density method is solely a calculation of differences in south Delta exports between </w:t>
      </w:r>
      <w:ins w:id="13244" w:author="Hughes, Jessica" w:date="2021-06-30T14:21:00Z">
        <w:r w:rsidR="00971402">
          <w:t>Alternatives 1, 2, and 3</w:t>
        </w:r>
      </w:ins>
      <w:del w:id="13245" w:author="Hughes, Jessica" w:date="2021-06-30T14:21:00Z">
        <w:r w:rsidDel="00971402">
          <w:delText>alternatives</w:delText>
        </w:r>
      </w:del>
      <w:r>
        <w:t xml:space="preserve"> weighted by historical density of observed fish in salvage and is not a prediction of actual salvage expected. A</w:t>
      </w:r>
      <w:r w:rsidRPr="00B0275E">
        <w:t xml:space="preserve">nalyses by Grimaldo et al. (2009) did not find a significant relationship between </w:t>
      </w:r>
      <w:r>
        <w:t>l</w:t>
      </w:r>
      <w:r w:rsidRPr="00B0275E">
        <w:t xml:space="preserve">argemouth </w:t>
      </w:r>
      <w:r>
        <w:t>b</w:t>
      </w:r>
      <w:r w:rsidRPr="00B0275E">
        <w:t xml:space="preserve">ass salvage and </w:t>
      </w:r>
      <w:r>
        <w:t>Old and Middle River flows, an important indicator of entrainment risk for other species such as delta smelt and longfin smelt</w:t>
      </w:r>
      <w:r w:rsidRPr="00B0275E">
        <w:t>. Grimaldo et al. (2009) suggested that the littoral (nearshore) habitat occupied by the species probably provides a buffer from entrainment</w:t>
      </w:r>
      <w:r>
        <w:t>. As such, the differences in entrainment risk suggested by the salvage-density method are likely to be much less. This</w:t>
      </w:r>
      <w:ins w:id="13246" w:author="Hughes, Jessica" w:date="2021-06-30T14:24:00Z">
        <w:r w:rsidR="00B44C07">
          <w:t xml:space="preserve"> determination</w:t>
        </w:r>
      </w:ins>
      <w:r>
        <w:t>, co</w:t>
      </w:r>
      <w:ins w:id="13247" w:author="Hughes, Jessica" w:date="2021-06-30T14:24:00Z">
        <w:r w:rsidR="00B44C07">
          <w:t>mbined</w:t>
        </w:r>
      </w:ins>
      <w:del w:id="13248" w:author="Hughes, Jessica" w:date="2021-06-30T14:24:00Z">
        <w:r w:rsidDel="00B44C07">
          <w:delText>upled</w:delText>
        </w:r>
      </w:del>
      <w:r>
        <w:t xml:space="preserve"> with the widespread occurrence of largemouth bass (e.g., Conrad et al. 2016; Mahardja et al. 2017), indicates population-level effects from </w:t>
      </w:r>
      <w:r>
        <w:lastRenderedPageBreak/>
        <w:t xml:space="preserve">changes in entrainment risk as a result of </w:t>
      </w:r>
      <w:ins w:id="13249" w:author="Hughes, Jessica" w:date="2021-06-30T14:23:00Z">
        <w:r w:rsidR="00971402">
          <w:t>Alternatives 1, 2, and 3</w:t>
        </w:r>
      </w:ins>
      <w:del w:id="13250" w:author="Hughes, Jessica" w:date="2021-06-30T14:23:00Z">
        <w:r w:rsidDel="00971402">
          <w:delText>Alternatives 1–3</w:delText>
        </w:r>
      </w:del>
      <w:r>
        <w:t xml:space="preserve"> would be small. </w:t>
      </w:r>
    </w:p>
    <w:p w14:paraId="6984F594" w14:textId="2F261372" w:rsidR="00354681" w:rsidRDefault="00354681" w:rsidP="00354681">
      <w:pPr>
        <w:pStyle w:val="TableTitle"/>
      </w:pPr>
      <w:r>
        <w:t xml:space="preserve">Table </w:t>
      </w:r>
      <w:del w:id="13251" w:author="Rojas, LeAnne" w:date="2021-07-07T11:31:00Z">
        <w:r>
          <w:delText>lmb_banks</w:delText>
        </w:r>
      </w:del>
      <w:ins w:id="13252" w:author="Rojas, LeAnne" w:date="2021-07-07T11:31:00Z">
        <w:r w:rsidR="00886C00">
          <w:t>11-104</w:t>
        </w:r>
      </w:ins>
      <w:r>
        <w:t>. Salvage of Largemouth Bass At SWP Banks Pumping Plant, Averaged by Water Year Type, Based on the Salvage-Density Method.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1003"/>
        <w:gridCol w:w="1564"/>
        <w:gridCol w:w="1563"/>
        <w:gridCol w:w="1563"/>
        <w:gridCol w:w="1563"/>
      </w:tblGrid>
      <w:tr w:rsidR="00354681" w:rsidRPr="00241D2F" w14:paraId="3E856DA9" w14:textId="77777777" w:rsidTr="00241D2F">
        <w:trPr>
          <w:trHeight w:val="300"/>
          <w:tblHeader/>
        </w:trPr>
        <w:tc>
          <w:tcPr>
            <w:tcW w:w="1119" w:type="pct"/>
            <w:shd w:val="clear" w:color="auto" w:fill="auto"/>
            <w:noWrap/>
            <w:vAlign w:val="center"/>
            <w:hideMark/>
          </w:tcPr>
          <w:p w14:paraId="2CCE289A" w14:textId="77777777" w:rsidR="00354681" w:rsidRPr="00241D2F" w:rsidRDefault="00354681" w:rsidP="00241D2F">
            <w:pPr>
              <w:pStyle w:val="TableText"/>
              <w:jc w:val="center"/>
              <w:rPr>
                <w:b/>
                <w:bCs/>
              </w:rPr>
            </w:pPr>
            <w:r w:rsidRPr="00241D2F">
              <w:rPr>
                <w:b/>
                <w:bCs/>
              </w:rPr>
              <w:t>Water Year Type</w:t>
            </w:r>
          </w:p>
        </w:tc>
        <w:tc>
          <w:tcPr>
            <w:tcW w:w="536" w:type="pct"/>
            <w:shd w:val="clear" w:color="auto" w:fill="auto"/>
            <w:noWrap/>
            <w:vAlign w:val="center"/>
            <w:hideMark/>
          </w:tcPr>
          <w:p w14:paraId="7BF85CC1" w14:textId="77777777" w:rsidR="00354681" w:rsidRPr="00241D2F" w:rsidRDefault="00354681" w:rsidP="00241D2F">
            <w:pPr>
              <w:pStyle w:val="TableText"/>
              <w:jc w:val="center"/>
              <w:rPr>
                <w:b/>
                <w:bCs/>
              </w:rPr>
            </w:pPr>
            <w:r w:rsidRPr="00241D2F">
              <w:rPr>
                <w:b/>
                <w:bCs/>
              </w:rPr>
              <w:t>NAA</w:t>
            </w:r>
          </w:p>
        </w:tc>
        <w:tc>
          <w:tcPr>
            <w:tcW w:w="836" w:type="pct"/>
            <w:shd w:val="clear" w:color="auto" w:fill="auto"/>
            <w:noWrap/>
            <w:vAlign w:val="center"/>
            <w:hideMark/>
          </w:tcPr>
          <w:p w14:paraId="020B5CE4" w14:textId="77777777" w:rsidR="00354681" w:rsidRPr="00241D2F" w:rsidRDefault="00354681" w:rsidP="00241D2F">
            <w:pPr>
              <w:pStyle w:val="TableText"/>
              <w:jc w:val="center"/>
              <w:rPr>
                <w:b/>
                <w:bCs/>
              </w:rPr>
            </w:pPr>
            <w:r w:rsidRPr="00241D2F">
              <w:rPr>
                <w:b/>
                <w:bCs/>
              </w:rPr>
              <w:t>Alt 1A</w:t>
            </w:r>
          </w:p>
        </w:tc>
        <w:tc>
          <w:tcPr>
            <w:tcW w:w="836" w:type="pct"/>
            <w:shd w:val="clear" w:color="auto" w:fill="auto"/>
            <w:noWrap/>
            <w:vAlign w:val="center"/>
            <w:hideMark/>
          </w:tcPr>
          <w:p w14:paraId="08F74536" w14:textId="77777777" w:rsidR="00354681" w:rsidRPr="00241D2F" w:rsidRDefault="00354681" w:rsidP="00241D2F">
            <w:pPr>
              <w:pStyle w:val="TableText"/>
              <w:jc w:val="center"/>
              <w:rPr>
                <w:b/>
                <w:bCs/>
              </w:rPr>
            </w:pPr>
            <w:r w:rsidRPr="00241D2F">
              <w:rPr>
                <w:b/>
                <w:bCs/>
              </w:rPr>
              <w:t>Alt 1B</w:t>
            </w:r>
          </w:p>
        </w:tc>
        <w:tc>
          <w:tcPr>
            <w:tcW w:w="836" w:type="pct"/>
            <w:shd w:val="clear" w:color="auto" w:fill="auto"/>
            <w:noWrap/>
            <w:vAlign w:val="center"/>
            <w:hideMark/>
          </w:tcPr>
          <w:p w14:paraId="1126ECCF" w14:textId="77777777" w:rsidR="00354681" w:rsidRPr="00241D2F" w:rsidRDefault="00354681" w:rsidP="00241D2F">
            <w:pPr>
              <w:pStyle w:val="TableText"/>
              <w:jc w:val="center"/>
              <w:rPr>
                <w:b/>
                <w:bCs/>
              </w:rPr>
            </w:pPr>
            <w:r w:rsidRPr="00241D2F">
              <w:rPr>
                <w:b/>
                <w:bCs/>
              </w:rPr>
              <w:t>Alt 2</w:t>
            </w:r>
          </w:p>
        </w:tc>
        <w:tc>
          <w:tcPr>
            <w:tcW w:w="836" w:type="pct"/>
            <w:shd w:val="clear" w:color="auto" w:fill="auto"/>
            <w:noWrap/>
            <w:vAlign w:val="center"/>
            <w:hideMark/>
          </w:tcPr>
          <w:p w14:paraId="1D57708C" w14:textId="77777777" w:rsidR="00354681" w:rsidRPr="00241D2F" w:rsidRDefault="00354681" w:rsidP="00241D2F">
            <w:pPr>
              <w:pStyle w:val="TableText"/>
              <w:jc w:val="center"/>
              <w:rPr>
                <w:b/>
                <w:bCs/>
              </w:rPr>
            </w:pPr>
            <w:r w:rsidRPr="00241D2F">
              <w:rPr>
                <w:b/>
                <w:bCs/>
              </w:rPr>
              <w:t>Alt 3</w:t>
            </w:r>
          </w:p>
        </w:tc>
      </w:tr>
      <w:tr w:rsidR="00354681" w:rsidRPr="00063E43" w14:paraId="6E3638B0" w14:textId="77777777" w:rsidTr="00241D2F">
        <w:trPr>
          <w:trHeight w:val="300"/>
        </w:trPr>
        <w:tc>
          <w:tcPr>
            <w:tcW w:w="1119" w:type="pct"/>
            <w:shd w:val="clear" w:color="auto" w:fill="auto"/>
            <w:noWrap/>
            <w:vAlign w:val="center"/>
            <w:hideMark/>
          </w:tcPr>
          <w:p w14:paraId="1FCCB078" w14:textId="77777777" w:rsidR="00354681" w:rsidRPr="00063E43" w:rsidRDefault="00354681" w:rsidP="00241D2F">
            <w:pPr>
              <w:pStyle w:val="TableText"/>
              <w:jc w:val="center"/>
            </w:pPr>
            <w:r w:rsidRPr="00063E43">
              <w:t>Wet</w:t>
            </w:r>
          </w:p>
        </w:tc>
        <w:tc>
          <w:tcPr>
            <w:tcW w:w="536" w:type="pct"/>
            <w:shd w:val="clear" w:color="auto" w:fill="auto"/>
            <w:noWrap/>
            <w:vAlign w:val="center"/>
          </w:tcPr>
          <w:p w14:paraId="0A9AB314" w14:textId="77777777" w:rsidR="00354681" w:rsidRPr="00063E43" w:rsidRDefault="00354681" w:rsidP="00241D2F">
            <w:pPr>
              <w:pStyle w:val="TableText"/>
              <w:jc w:val="center"/>
            </w:pPr>
            <w:r w:rsidRPr="00D43C8D">
              <w:t>19,290</w:t>
            </w:r>
          </w:p>
        </w:tc>
        <w:tc>
          <w:tcPr>
            <w:tcW w:w="836" w:type="pct"/>
            <w:shd w:val="clear" w:color="auto" w:fill="auto"/>
            <w:noWrap/>
            <w:vAlign w:val="center"/>
          </w:tcPr>
          <w:p w14:paraId="6BD4C4AE" w14:textId="77777777" w:rsidR="00354681" w:rsidRPr="00063E43" w:rsidRDefault="00354681" w:rsidP="00241D2F">
            <w:pPr>
              <w:pStyle w:val="TableText"/>
              <w:jc w:val="center"/>
            </w:pPr>
            <w:r w:rsidRPr="00D43C8D">
              <w:t>19,296 (0%)</w:t>
            </w:r>
          </w:p>
        </w:tc>
        <w:tc>
          <w:tcPr>
            <w:tcW w:w="836" w:type="pct"/>
            <w:shd w:val="clear" w:color="auto" w:fill="auto"/>
            <w:noWrap/>
            <w:vAlign w:val="center"/>
          </w:tcPr>
          <w:p w14:paraId="5C8A2CD0" w14:textId="77777777" w:rsidR="00354681" w:rsidRPr="00063E43" w:rsidRDefault="00354681" w:rsidP="00241D2F">
            <w:pPr>
              <w:pStyle w:val="TableText"/>
              <w:jc w:val="center"/>
            </w:pPr>
            <w:r w:rsidRPr="00D43C8D">
              <w:t>19,295 (0%)</w:t>
            </w:r>
          </w:p>
        </w:tc>
        <w:tc>
          <w:tcPr>
            <w:tcW w:w="836" w:type="pct"/>
            <w:shd w:val="clear" w:color="auto" w:fill="auto"/>
            <w:noWrap/>
            <w:vAlign w:val="center"/>
          </w:tcPr>
          <w:p w14:paraId="3BE60D17" w14:textId="77777777" w:rsidR="00354681" w:rsidRPr="00063E43" w:rsidRDefault="00354681" w:rsidP="00241D2F">
            <w:pPr>
              <w:pStyle w:val="TableText"/>
              <w:jc w:val="center"/>
            </w:pPr>
            <w:r w:rsidRPr="00D43C8D">
              <w:t>19,297 (0%)</w:t>
            </w:r>
          </w:p>
        </w:tc>
        <w:tc>
          <w:tcPr>
            <w:tcW w:w="836" w:type="pct"/>
            <w:shd w:val="clear" w:color="auto" w:fill="auto"/>
            <w:noWrap/>
            <w:vAlign w:val="center"/>
          </w:tcPr>
          <w:p w14:paraId="039109EB" w14:textId="77777777" w:rsidR="00354681" w:rsidRPr="00063E43" w:rsidRDefault="00354681" w:rsidP="00241D2F">
            <w:pPr>
              <w:pStyle w:val="TableText"/>
              <w:jc w:val="center"/>
            </w:pPr>
            <w:r w:rsidRPr="00D43C8D">
              <w:t>19,297 (0%)</w:t>
            </w:r>
          </w:p>
        </w:tc>
      </w:tr>
      <w:tr w:rsidR="00354681" w:rsidRPr="00063E43" w14:paraId="52263006" w14:textId="77777777" w:rsidTr="00241D2F">
        <w:trPr>
          <w:trHeight w:val="300"/>
        </w:trPr>
        <w:tc>
          <w:tcPr>
            <w:tcW w:w="1119" w:type="pct"/>
            <w:shd w:val="clear" w:color="auto" w:fill="auto"/>
            <w:noWrap/>
            <w:vAlign w:val="center"/>
            <w:hideMark/>
          </w:tcPr>
          <w:p w14:paraId="31299A3F" w14:textId="77777777" w:rsidR="00354681" w:rsidRPr="00063E43" w:rsidRDefault="00354681" w:rsidP="00241D2F">
            <w:pPr>
              <w:pStyle w:val="TableText"/>
              <w:jc w:val="center"/>
            </w:pPr>
            <w:r w:rsidRPr="00063E43">
              <w:t>Above Normal</w:t>
            </w:r>
          </w:p>
        </w:tc>
        <w:tc>
          <w:tcPr>
            <w:tcW w:w="536" w:type="pct"/>
            <w:shd w:val="clear" w:color="auto" w:fill="auto"/>
            <w:noWrap/>
            <w:vAlign w:val="center"/>
          </w:tcPr>
          <w:p w14:paraId="240F225A" w14:textId="77777777" w:rsidR="00354681" w:rsidRPr="00063E43" w:rsidRDefault="00354681" w:rsidP="00241D2F">
            <w:pPr>
              <w:pStyle w:val="TableText"/>
              <w:jc w:val="center"/>
            </w:pPr>
            <w:r w:rsidRPr="00D43C8D">
              <w:t>NA</w:t>
            </w:r>
          </w:p>
        </w:tc>
        <w:tc>
          <w:tcPr>
            <w:tcW w:w="836" w:type="pct"/>
            <w:shd w:val="clear" w:color="auto" w:fill="auto"/>
            <w:noWrap/>
            <w:vAlign w:val="center"/>
          </w:tcPr>
          <w:p w14:paraId="73A5AAC3" w14:textId="77777777" w:rsidR="00354681" w:rsidRPr="00063E43" w:rsidRDefault="00354681" w:rsidP="00241D2F">
            <w:pPr>
              <w:pStyle w:val="TableText"/>
              <w:jc w:val="center"/>
            </w:pPr>
            <w:r w:rsidRPr="00D43C8D">
              <w:t>NA</w:t>
            </w:r>
          </w:p>
        </w:tc>
        <w:tc>
          <w:tcPr>
            <w:tcW w:w="836" w:type="pct"/>
            <w:shd w:val="clear" w:color="auto" w:fill="auto"/>
            <w:noWrap/>
            <w:vAlign w:val="center"/>
          </w:tcPr>
          <w:p w14:paraId="3594F367" w14:textId="77777777" w:rsidR="00354681" w:rsidRPr="00063E43" w:rsidRDefault="00354681" w:rsidP="00241D2F">
            <w:pPr>
              <w:pStyle w:val="TableText"/>
              <w:jc w:val="center"/>
            </w:pPr>
            <w:r w:rsidRPr="00D43C8D">
              <w:t>NA</w:t>
            </w:r>
          </w:p>
        </w:tc>
        <w:tc>
          <w:tcPr>
            <w:tcW w:w="836" w:type="pct"/>
            <w:shd w:val="clear" w:color="auto" w:fill="auto"/>
            <w:noWrap/>
            <w:vAlign w:val="center"/>
          </w:tcPr>
          <w:p w14:paraId="2E4A73EF" w14:textId="77777777" w:rsidR="00354681" w:rsidRPr="00063E43" w:rsidRDefault="00354681" w:rsidP="00241D2F">
            <w:pPr>
              <w:pStyle w:val="TableText"/>
              <w:jc w:val="center"/>
            </w:pPr>
            <w:r w:rsidRPr="00D43C8D">
              <w:t>NA</w:t>
            </w:r>
          </w:p>
        </w:tc>
        <w:tc>
          <w:tcPr>
            <w:tcW w:w="836" w:type="pct"/>
            <w:shd w:val="clear" w:color="auto" w:fill="auto"/>
            <w:noWrap/>
            <w:vAlign w:val="center"/>
          </w:tcPr>
          <w:p w14:paraId="794E7688" w14:textId="77777777" w:rsidR="00354681" w:rsidRPr="00063E43" w:rsidRDefault="00354681" w:rsidP="00241D2F">
            <w:pPr>
              <w:pStyle w:val="TableText"/>
              <w:jc w:val="center"/>
            </w:pPr>
            <w:r w:rsidRPr="00D43C8D">
              <w:t>NA</w:t>
            </w:r>
          </w:p>
        </w:tc>
      </w:tr>
      <w:tr w:rsidR="00354681" w:rsidRPr="00063E43" w14:paraId="3059198E" w14:textId="77777777" w:rsidTr="00241D2F">
        <w:trPr>
          <w:trHeight w:val="300"/>
        </w:trPr>
        <w:tc>
          <w:tcPr>
            <w:tcW w:w="1119" w:type="pct"/>
            <w:shd w:val="clear" w:color="auto" w:fill="auto"/>
            <w:noWrap/>
            <w:vAlign w:val="center"/>
            <w:hideMark/>
          </w:tcPr>
          <w:p w14:paraId="1E0D3052" w14:textId="77777777" w:rsidR="00354681" w:rsidRPr="00063E43" w:rsidRDefault="00354681" w:rsidP="00241D2F">
            <w:pPr>
              <w:pStyle w:val="TableText"/>
              <w:jc w:val="center"/>
            </w:pPr>
            <w:r w:rsidRPr="00063E43">
              <w:t>Below Normal</w:t>
            </w:r>
          </w:p>
        </w:tc>
        <w:tc>
          <w:tcPr>
            <w:tcW w:w="536" w:type="pct"/>
            <w:shd w:val="clear" w:color="auto" w:fill="auto"/>
            <w:noWrap/>
            <w:vAlign w:val="center"/>
          </w:tcPr>
          <w:p w14:paraId="7B0380F8" w14:textId="77777777" w:rsidR="00354681" w:rsidRPr="00063E43" w:rsidRDefault="00354681" w:rsidP="00241D2F">
            <w:pPr>
              <w:pStyle w:val="TableText"/>
              <w:jc w:val="center"/>
            </w:pPr>
            <w:r w:rsidRPr="00D43C8D">
              <w:t>16,275</w:t>
            </w:r>
          </w:p>
        </w:tc>
        <w:tc>
          <w:tcPr>
            <w:tcW w:w="836" w:type="pct"/>
            <w:shd w:val="clear" w:color="auto" w:fill="auto"/>
            <w:noWrap/>
            <w:vAlign w:val="center"/>
          </w:tcPr>
          <w:p w14:paraId="5077995D" w14:textId="77777777" w:rsidR="00354681" w:rsidRPr="00063E43" w:rsidRDefault="00354681" w:rsidP="00241D2F">
            <w:pPr>
              <w:pStyle w:val="TableText"/>
              <w:jc w:val="center"/>
            </w:pPr>
            <w:r w:rsidRPr="00D43C8D">
              <w:t>16,395 (1%)</w:t>
            </w:r>
          </w:p>
        </w:tc>
        <w:tc>
          <w:tcPr>
            <w:tcW w:w="836" w:type="pct"/>
            <w:shd w:val="clear" w:color="auto" w:fill="auto"/>
            <w:noWrap/>
            <w:vAlign w:val="center"/>
          </w:tcPr>
          <w:p w14:paraId="17435496" w14:textId="77777777" w:rsidR="00354681" w:rsidRPr="00063E43" w:rsidRDefault="00354681" w:rsidP="00241D2F">
            <w:pPr>
              <w:pStyle w:val="TableText"/>
              <w:jc w:val="center"/>
            </w:pPr>
            <w:r w:rsidRPr="00D43C8D">
              <w:t>16,369 (1%)</w:t>
            </w:r>
          </w:p>
        </w:tc>
        <w:tc>
          <w:tcPr>
            <w:tcW w:w="836" w:type="pct"/>
            <w:shd w:val="clear" w:color="auto" w:fill="auto"/>
            <w:noWrap/>
            <w:vAlign w:val="center"/>
          </w:tcPr>
          <w:p w14:paraId="0D10C321" w14:textId="77777777" w:rsidR="00354681" w:rsidRPr="00063E43" w:rsidRDefault="00354681" w:rsidP="00241D2F">
            <w:pPr>
              <w:pStyle w:val="TableText"/>
              <w:jc w:val="center"/>
            </w:pPr>
            <w:r w:rsidRPr="00D43C8D">
              <w:t>16,388 (1%)</w:t>
            </w:r>
          </w:p>
        </w:tc>
        <w:tc>
          <w:tcPr>
            <w:tcW w:w="836" w:type="pct"/>
            <w:shd w:val="clear" w:color="auto" w:fill="auto"/>
            <w:noWrap/>
            <w:vAlign w:val="center"/>
          </w:tcPr>
          <w:p w14:paraId="571A8B26" w14:textId="77777777" w:rsidR="00354681" w:rsidRPr="00063E43" w:rsidRDefault="00354681" w:rsidP="00241D2F">
            <w:pPr>
              <w:pStyle w:val="TableText"/>
              <w:jc w:val="center"/>
            </w:pPr>
            <w:r w:rsidRPr="00D43C8D">
              <w:t>16,231 (0%)</w:t>
            </w:r>
          </w:p>
        </w:tc>
      </w:tr>
      <w:tr w:rsidR="00354681" w:rsidRPr="00063E43" w14:paraId="6782B3EA" w14:textId="77777777" w:rsidTr="00241D2F">
        <w:trPr>
          <w:trHeight w:val="300"/>
        </w:trPr>
        <w:tc>
          <w:tcPr>
            <w:tcW w:w="1119" w:type="pct"/>
            <w:shd w:val="clear" w:color="auto" w:fill="auto"/>
            <w:noWrap/>
            <w:vAlign w:val="center"/>
            <w:hideMark/>
          </w:tcPr>
          <w:p w14:paraId="653633E0" w14:textId="77777777" w:rsidR="00354681" w:rsidRPr="00063E43" w:rsidRDefault="00354681" w:rsidP="00241D2F">
            <w:pPr>
              <w:pStyle w:val="TableText"/>
              <w:jc w:val="center"/>
            </w:pPr>
            <w:r w:rsidRPr="00063E43">
              <w:t>Dry</w:t>
            </w:r>
          </w:p>
        </w:tc>
        <w:tc>
          <w:tcPr>
            <w:tcW w:w="536" w:type="pct"/>
            <w:shd w:val="clear" w:color="auto" w:fill="auto"/>
            <w:noWrap/>
            <w:vAlign w:val="center"/>
          </w:tcPr>
          <w:p w14:paraId="6B7109AA" w14:textId="77777777" w:rsidR="00354681" w:rsidRPr="00063E43" w:rsidRDefault="00354681" w:rsidP="00241D2F">
            <w:pPr>
              <w:pStyle w:val="TableText"/>
              <w:jc w:val="center"/>
            </w:pPr>
            <w:r w:rsidRPr="00D43C8D">
              <w:t>7,726</w:t>
            </w:r>
          </w:p>
        </w:tc>
        <w:tc>
          <w:tcPr>
            <w:tcW w:w="836" w:type="pct"/>
            <w:shd w:val="clear" w:color="auto" w:fill="auto"/>
            <w:noWrap/>
            <w:vAlign w:val="center"/>
          </w:tcPr>
          <w:p w14:paraId="6A8CB12C" w14:textId="77777777" w:rsidR="00354681" w:rsidRPr="00063E43" w:rsidRDefault="00354681" w:rsidP="00241D2F">
            <w:pPr>
              <w:pStyle w:val="TableText"/>
              <w:jc w:val="center"/>
            </w:pPr>
            <w:r w:rsidRPr="00D43C8D">
              <w:t>9,063 (17%)</w:t>
            </w:r>
          </w:p>
        </w:tc>
        <w:tc>
          <w:tcPr>
            <w:tcW w:w="836" w:type="pct"/>
            <w:shd w:val="clear" w:color="auto" w:fill="auto"/>
            <w:noWrap/>
            <w:vAlign w:val="center"/>
          </w:tcPr>
          <w:p w14:paraId="3275CCE9" w14:textId="77777777" w:rsidR="00354681" w:rsidRPr="00063E43" w:rsidRDefault="00354681" w:rsidP="00241D2F">
            <w:pPr>
              <w:pStyle w:val="TableText"/>
              <w:jc w:val="center"/>
            </w:pPr>
            <w:r w:rsidRPr="00D43C8D">
              <w:t>9,031 (17%)</w:t>
            </w:r>
          </w:p>
        </w:tc>
        <w:tc>
          <w:tcPr>
            <w:tcW w:w="836" w:type="pct"/>
            <w:shd w:val="clear" w:color="auto" w:fill="auto"/>
            <w:noWrap/>
            <w:vAlign w:val="center"/>
          </w:tcPr>
          <w:p w14:paraId="6C42DE02" w14:textId="77777777" w:rsidR="00354681" w:rsidRPr="00063E43" w:rsidRDefault="00354681" w:rsidP="00241D2F">
            <w:pPr>
              <w:pStyle w:val="TableText"/>
              <w:jc w:val="center"/>
            </w:pPr>
            <w:r w:rsidRPr="00D43C8D">
              <w:t>9,001 (16%)</w:t>
            </w:r>
          </w:p>
        </w:tc>
        <w:tc>
          <w:tcPr>
            <w:tcW w:w="836" w:type="pct"/>
            <w:shd w:val="clear" w:color="auto" w:fill="auto"/>
            <w:noWrap/>
            <w:vAlign w:val="center"/>
          </w:tcPr>
          <w:p w14:paraId="5C4BEAFC" w14:textId="77777777" w:rsidR="00354681" w:rsidRPr="00063E43" w:rsidRDefault="00354681" w:rsidP="00241D2F">
            <w:pPr>
              <w:pStyle w:val="TableText"/>
              <w:jc w:val="center"/>
            </w:pPr>
            <w:r w:rsidRPr="00D43C8D">
              <w:t>8,876 (15%)</w:t>
            </w:r>
          </w:p>
        </w:tc>
      </w:tr>
      <w:tr w:rsidR="00354681" w:rsidRPr="00063E43" w14:paraId="7EFCECC0" w14:textId="77777777" w:rsidTr="00241D2F">
        <w:trPr>
          <w:trHeight w:val="300"/>
        </w:trPr>
        <w:tc>
          <w:tcPr>
            <w:tcW w:w="1119" w:type="pct"/>
            <w:shd w:val="clear" w:color="auto" w:fill="auto"/>
            <w:noWrap/>
            <w:vAlign w:val="center"/>
            <w:hideMark/>
          </w:tcPr>
          <w:p w14:paraId="1C3D0734" w14:textId="77777777" w:rsidR="00354681" w:rsidRPr="00063E43" w:rsidRDefault="00354681" w:rsidP="00241D2F">
            <w:pPr>
              <w:pStyle w:val="TableText"/>
              <w:jc w:val="center"/>
            </w:pPr>
            <w:r w:rsidRPr="00063E43">
              <w:t>Critically Dry</w:t>
            </w:r>
          </w:p>
        </w:tc>
        <w:tc>
          <w:tcPr>
            <w:tcW w:w="536" w:type="pct"/>
            <w:shd w:val="clear" w:color="auto" w:fill="auto"/>
            <w:noWrap/>
            <w:vAlign w:val="center"/>
          </w:tcPr>
          <w:p w14:paraId="6C4A1EA5" w14:textId="77777777" w:rsidR="00354681" w:rsidRPr="00063E43" w:rsidRDefault="00354681" w:rsidP="00241D2F">
            <w:pPr>
              <w:pStyle w:val="TableText"/>
              <w:jc w:val="center"/>
            </w:pPr>
            <w:r w:rsidRPr="00D43C8D">
              <w:t>3,035</w:t>
            </w:r>
          </w:p>
        </w:tc>
        <w:tc>
          <w:tcPr>
            <w:tcW w:w="836" w:type="pct"/>
            <w:shd w:val="clear" w:color="auto" w:fill="auto"/>
            <w:noWrap/>
            <w:vAlign w:val="center"/>
          </w:tcPr>
          <w:p w14:paraId="72868817" w14:textId="77777777" w:rsidR="00354681" w:rsidRPr="00063E43" w:rsidRDefault="00354681" w:rsidP="00241D2F">
            <w:pPr>
              <w:pStyle w:val="TableText"/>
              <w:jc w:val="center"/>
            </w:pPr>
            <w:r w:rsidRPr="00D43C8D">
              <w:t>4,287 (41%)</w:t>
            </w:r>
          </w:p>
        </w:tc>
        <w:tc>
          <w:tcPr>
            <w:tcW w:w="836" w:type="pct"/>
            <w:shd w:val="clear" w:color="auto" w:fill="auto"/>
            <w:noWrap/>
            <w:vAlign w:val="center"/>
          </w:tcPr>
          <w:p w14:paraId="2E1FC6C7" w14:textId="77777777" w:rsidR="00354681" w:rsidRPr="00063E43" w:rsidRDefault="00354681" w:rsidP="00241D2F">
            <w:pPr>
              <w:pStyle w:val="TableText"/>
              <w:jc w:val="center"/>
            </w:pPr>
            <w:r w:rsidRPr="00D43C8D">
              <w:t>4,272 (41%)</w:t>
            </w:r>
          </w:p>
        </w:tc>
        <w:tc>
          <w:tcPr>
            <w:tcW w:w="836" w:type="pct"/>
            <w:shd w:val="clear" w:color="auto" w:fill="auto"/>
            <w:noWrap/>
            <w:vAlign w:val="center"/>
          </w:tcPr>
          <w:p w14:paraId="141993D7" w14:textId="77777777" w:rsidR="00354681" w:rsidRPr="00063E43" w:rsidRDefault="00354681" w:rsidP="00241D2F">
            <w:pPr>
              <w:pStyle w:val="TableText"/>
              <w:jc w:val="center"/>
            </w:pPr>
            <w:r w:rsidRPr="00D43C8D">
              <w:t>4,203 (38%)</w:t>
            </w:r>
          </w:p>
        </w:tc>
        <w:tc>
          <w:tcPr>
            <w:tcW w:w="836" w:type="pct"/>
            <w:shd w:val="clear" w:color="auto" w:fill="auto"/>
            <w:noWrap/>
            <w:vAlign w:val="center"/>
          </w:tcPr>
          <w:p w14:paraId="344966E3" w14:textId="77777777" w:rsidR="00354681" w:rsidRPr="00063E43" w:rsidRDefault="00354681" w:rsidP="00241D2F">
            <w:pPr>
              <w:pStyle w:val="TableText"/>
              <w:jc w:val="center"/>
            </w:pPr>
            <w:r w:rsidRPr="00D43C8D">
              <w:t>4,048 (33%)</w:t>
            </w:r>
          </w:p>
        </w:tc>
      </w:tr>
    </w:tbl>
    <w:p w14:paraId="48137D3B" w14:textId="13BB0914" w:rsidR="00354681" w:rsidRPr="002C38E1" w:rsidRDefault="00354681" w:rsidP="00241D2F">
      <w:pPr>
        <w:pStyle w:val="TableNotes"/>
      </w:pPr>
      <w:r w:rsidRPr="002C38E1">
        <w:t xml:space="preserve">Note: Percentage values in parentheses indicate differences of alternatives compared to NAA. The analysis was based on historical salvage data during 2009–2019 which did not include any </w:t>
      </w:r>
      <w:ins w:id="13253" w:author="Hughes, Jessica" w:date="2021-06-30T20:37:00Z">
        <w:r w:rsidR="000F031E">
          <w:t>A</w:t>
        </w:r>
      </w:ins>
      <w:del w:id="13254" w:author="Hughes, Jessica" w:date="2021-06-30T20:37:00Z">
        <w:r w:rsidRPr="002C38E1" w:rsidDel="000F031E">
          <w:delText>a</w:delText>
        </w:r>
      </w:del>
      <w:r w:rsidRPr="002C38E1">
        <w:t xml:space="preserve">bove </w:t>
      </w:r>
      <w:ins w:id="13255" w:author="Hughes, Jessica" w:date="2021-06-30T20:37:00Z">
        <w:r w:rsidR="000F031E">
          <w:t>N</w:t>
        </w:r>
      </w:ins>
      <w:del w:id="13256" w:author="Hughes, Jessica" w:date="2021-06-30T20:37:00Z">
        <w:r w:rsidRPr="002C38E1" w:rsidDel="000F031E">
          <w:delText>n</w:delText>
        </w:r>
      </w:del>
      <w:r w:rsidRPr="002C38E1">
        <w:t xml:space="preserve">ormal </w:t>
      </w:r>
      <w:ins w:id="13257" w:author="Hughes, Jessica" w:date="2021-06-30T20:37:00Z">
        <w:r w:rsidR="000F031E">
          <w:t>W</w:t>
        </w:r>
      </w:ins>
      <w:del w:id="13258" w:author="Hughes, Jessica" w:date="2021-06-30T20:37:00Z">
        <w:r w:rsidRPr="002C38E1" w:rsidDel="000F031E">
          <w:delText>w</w:delText>
        </w:r>
      </w:del>
      <w:r w:rsidRPr="002C38E1">
        <w:t xml:space="preserve">ater </w:t>
      </w:r>
      <w:ins w:id="13259" w:author="Hughes, Jessica" w:date="2021-06-30T20:37:00Z">
        <w:r w:rsidR="000F031E">
          <w:t>Y</w:t>
        </w:r>
      </w:ins>
      <w:del w:id="13260" w:author="Hughes, Jessica" w:date="2021-06-30T20:37:00Z">
        <w:r w:rsidRPr="002C38E1" w:rsidDel="000F031E">
          <w:delText>y</w:delText>
        </w:r>
      </w:del>
      <w:r w:rsidRPr="002C38E1">
        <w:t>ears, hence that row of the table is noted as ‘NA’.</w:t>
      </w:r>
    </w:p>
    <w:p w14:paraId="2EB82776" w14:textId="77777777" w:rsidR="00354681" w:rsidRDefault="00354681" w:rsidP="00241D2F">
      <w:pPr>
        <w:pStyle w:val="TableNotes"/>
      </w:pPr>
    </w:p>
    <w:p w14:paraId="3869A898" w14:textId="13FC7545" w:rsidR="00354681" w:rsidRDefault="00354681" w:rsidP="00354681">
      <w:pPr>
        <w:pStyle w:val="TableTitle"/>
      </w:pPr>
      <w:r>
        <w:t xml:space="preserve">Table </w:t>
      </w:r>
      <w:del w:id="13261" w:author="Rojas, LeAnne" w:date="2021-07-07T11:32:00Z">
        <w:r>
          <w:delText>lmb_jones</w:delText>
        </w:r>
      </w:del>
      <w:ins w:id="13262" w:author="Rojas, LeAnne" w:date="2021-07-07T11:32:00Z">
        <w:r w:rsidR="00886C00">
          <w:t>11-105</w:t>
        </w:r>
      </w:ins>
      <w:r>
        <w:t>. Salvage of Largemouth Bass At CVP Jones Pumping Plant, Averaged by Water Year Type, Based on the Salvage-Density Method.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1003"/>
        <w:gridCol w:w="1564"/>
        <w:gridCol w:w="1563"/>
        <w:gridCol w:w="1563"/>
        <w:gridCol w:w="1563"/>
      </w:tblGrid>
      <w:tr w:rsidR="00354681" w:rsidRPr="00241D2F" w14:paraId="603B4C9A" w14:textId="77777777" w:rsidTr="00241D2F">
        <w:trPr>
          <w:trHeight w:val="300"/>
        </w:trPr>
        <w:tc>
          <w:tcPr>
            <w:tcW w:w="1119" w:type="pct"/>
            <w:shd w:val="clear" w:color="auto" w:fill="auto"/>
            <w:noWrap/>
            <w:vAlign w:val="center"/>
            <w:hideMark/>
          </w:tcPr>
          <w:p w14:paraId="487592A7" w14:textId="77777777" w:rsidR="00354681" w:rsidRPr="00241D2F" w:rsidRDefault="00354681" w:rsidP="00241D2F">
            <w:pPr>
              <w:pStyle w:val="TableText"/>
              <w:jc w:val="center"/>
              <w:rPr>
                <w:b/>
                <w:bCs/>
              </w:rPr>
            </w:pPr>
            <w:r w:rsidRPr="00241D2F">
              <w:rPr>
                <w:b/>
                <w:bCs/>
              </w:rPr>
              <w:t>Water Year Type</w:t>
            </w:r>
          </w:p>
        </w:tc>
        <w:tc>
          <w:tcPr>
            <w:tcW w:w="536" w:type="pct"/>
            <w:shd w:val="clear" w:color="auto" w:fill="auto"/>
            <w:noWrap/>
            <w:vAlign w:val="center"/>
            <w:hideMark/>
          </w:tcPr>
          <w:p w14:paraId="6187FCCA" w14:textId="77777777" w:rsidR="00354681" w:rsidRPr="00241D2F" w:rsidRDefault="00354681" w:rsidP="00241D2F">
            <w:pPr>
              <w:pStyle w:val="TableText"/>
              <w:jc w:val="center"/>
              <w:rPr>
                <w:b/>
                <w:bCs/>
              </w:rPr>
            </w:pPr>
            <w:r w:rsidRPr="00241D2F">
              <w:rPr>
                <w:b/>
                <w:bCs/>
              </w:rPr>
              <w:t>NAA</w:t>
            </w:r>
          </w:p>
        </w:tc>
        <w:tc>
          <w:tcPr>
            <w:tcW w:w="836" w:type="pct"/>
            <w:shd w:val="clear" w:color="auto" w:fill="auto"/>
            <w:noWrap/>
            <w:vAlign w:val="center"/>
            <w:hideMark/>
          </w:tcPr>
          <w:p w14:paraId="38F9AF58" w14:textId="77777777" w:rsidR="00354681" w:rsidRPr="00241D2F" w:rsidRDefault="00354681" w:rsidP="00241D2F">
            <w:pPr>
              <w:pStyle w:val="TableText"/>
              <w:jc w:val="center"/>
              <w:rPr>
                <w:b/>
                <w:bCs/>
              </w:rPr>
            </w:pPr>
            <w:r w:rsidRPr="00241D2F">
              <w:rPr>
                <w:b/>
                <w:bCs/>
              </w:rPr>
              <w:t>Alt 1A</w:t>
            </w:r>
          </w:p>
        </w:tc>
        <w:tc>
          <w:tcPr>
            <w:tcW w:w="836" w:type="pct"/>
            <w:shd w:val="clear" w:color="auto" w:fill="auto"/>
            <w:noWrap/>
            <w:vAlign w:val="center"/>
            <w:hideMark/>
          </w:tcPr>
          <w:p w14:paraId="5DC89444" w14:textId="77777777" w:rsidR="00354681" w:rsidRPr="00241D2F" w:rsidRDefault="00354681" w:rsidP="00241D2F">
            <w:pPr>
              <w:pStyle w:val="TableText"/>
              <w:jc w:val="center"/>
              <w:rPr>
                <w:b/>
                <w:bCs/>
              </w:rPr>
            </w:pPr>
            <w:r w:rsidRPr="00241D2F">
              <w:rPr>
                <w:b/>
                <w:bCs/>
              </w:rPr>
              <w:t>Alt 1B</w:t>
            </w:r>
          </w:p>
        </w:tc>
        <w:tc>
          <w:tcPr>
            <w:tcW w:w="836" w:type="pct"/>
            <w:shd w:val="clear" w:color="auto" w:fill="auto"/>
            <w:noWrap/>
            <w:vAlign w:val="center"/>
            <w:hideMark/>
          </w:tcPr>
          <w:p w14:paraId="72ECD19D" w14:textId="77777777" w:rsidR="00354681" w:rsidRPr="00241D2F" w:rsidRDefault="00354681" w:rsidP="00241D2F">
            <w:pPr>
              <w:pStyle w:val="TableText"/>
              <w:jc w:val="center"/>
              <w:rPr>
                <w:b/>
                <w:bCs/>
              </w:rPr>
            </w:pPr>
            <w:r w:rsidRPr="00241D2F">
              <w:rPr>
                <w:b/>
                <w:bCs/>
              </w:rPr>
              <w:t>Alt 2</w:t>
            </w:r>
          </w:p>
        </w:tc>
        <w:tc>
          <w:tcPr>
            <w:tcW w:w="836" w:type="pct"/>
            <w:shd w:val="clear" w:color="auto" w:fill="auto"/>
            <w:noWrap/>
            <w:vAlign w:val="center"/>
            <w:hideMark/>
          </w:tcPr>
          <w:p w14:paraId="023256DF" w14:textId="77777777" w:rsidR="00354681" w:rsidRPr="00241D2F" w:rsidRDefault="00354681" w:rsidP="00241D2F">
            <w:pPr>
              <w:pStyle w:val="TableText"/>
              <w:jc w:val="center"/>
              <w:rPr>
                <w:b/>
                <w:bCs/>
              </w:rPr>
            </w:pPr>
            <w:r w:rsidRPr="00241D2F">
              <w:rPr>
                <w:b/>
                <w:bCs/>
              </w:rPr>
              <w:t>Alt 3</w:t>
            </w:r>
          </w:p>
        </w:tc>
      </w:tr>
      <w:tr w:rsidR="00354681" w:rsidRPr="00063E43" w14:paraId="5A0D3305" w14:textId="77777777" w:rsidTr="00241D2F">
        <w:trPr>
          <w:trHeight w:val="300"/>
        </w:trPr>
        <w:tc>
          <w:tcPr>
            <w:tcW w:w="1119" w:type="pct"/>
            <w:shd w:val="clear" w:color="auto" w:fill="auto"/>
            <w:noWrap/>
            <w:vAlign w:val="center"/>
            <w:hideMark/>
          </w:tcPr>
          <w:p w14:paraId="5DF69480" w14:textId="77777777" w:rsidR="00354681" w:rsidRPr="00063E43" w:rsidRDefault="00354681" w:rsidP="00241D2F">
            <w:pPr>
              <w:pStyle w:val="TableText"/>
              <w:jc w:val="center"/>
            </w:pPr>
            <w:r w:rsidRPr="00063E43">
              <w:t>Wet</w:t>
            </w:r>
          </w:p>
        </w:tc>
        <w:tc>
          <w:tcPr>
            <w:tcW w:w="536" w:type="pct"/>
            <w:shd w:val="clear" w:color="auto" w:fill="auto"/>
            <w:noWrap/>
            <w:vAlign w:val="center"/>
          </w:tcPr>
          <w:p w14:paraId="57ABDA33" w14:textId="77777777" w:rsidR="00354681" w:rsidRPr="00063E43" w:rsidRDefault="00354681" w:rsidP="00241D2F">
            <w:pPr>
              <w:pStyle w:val="TableText"/>
              <w:jc w:val="center"/>
            </w:pPr>
            <w:r w:rsidRPr="00D43C8D">
              <w:t>50,849</w:t>
            </w:r>
          </w:p>
        </w:tc>
        <w:tc>
          <w:tcPr>
            <w:tcW w:w="836" w:type="pct"/>
            <w:shd w:val="clear" w:color="auto" w:fill="auto"/>
            <w:noWrap/>
            <w:vAlign w:val="center"/>
          </w:tcPr>
          <w:p w14:paraId="76DEBF59" w14:textId="77777777" w:rsidR="00354681" w:rsidRPr="00063E43" w:rsidRDefault="00354681" w:rsidP="00241D2F">
            <w:pPr>
              <w:pStyle w:val="TableText"/>
              <w:jc w:val="center"/>
            </w:pPr>
            <w:r w:rsidRPr="00D43C8D">
              <w:t>50,762 (0%)</w:t>
            </w:r>
          </w:p>
        </w:tc>
        <w:tc>
          <w:tcPr>
            <w:tcW w:w="836" w:type="pct"/>
            <w:shd w:val="clear" w:color="auto" w:fill="auto"/>
            <w:noWrap/>
            <w:vAlign w:val="center"/>
          </w:tcPr>
          <w:p w14:paraId="5A5FBDF4" w14:textId="77777777" w:rsidR="00354681" w:rsidRPr="00063E43" w:rsidRDefault="00354681" w:rsidP="00241D2F">
            <w:pPr>
              <w:pStyle w:val="TableText"/>
              <w:jc w:val="center"/>
            </w:pPr>
            <w:r w:rsidRPr="00D43C8D">
              <w:t>50,767 (0%)</w:t>
            </w:r>
          </w:p>
        </w:tc>
        <w:tc>
          <w:tcPr>
            <w:tcW w:w="836" w:type="pct"/>
            <w:shd w:val="clear" w:color="auto" w:fill="auto"/>
            <w:noWrap/>
            <w:vAlign w:val="center"/>
          </w:tcPr>
          <w:p w14:paraId="260726F7" w14:textId="77777777" w:rsidR="00354681" w:rsidRPr="00063E43" w:rsidRDefault="00354681" w:rsidP="00241D2F">
            <w:pPr>
              <w:pStyle w:val="TableText"/>
              <w:jc w:val="center"/>
            </w:pPr>
            <w:r w:rsidRPr="00D43C8D">
              <w:t>50,762 (0%)</w:t>
            </w:r>
          </w:p>
        </w:tc>
        <w:tc>
          <w:tcPr>
            <w:tcW w:w="836" w:type="pct"/>
            <w:shd w:val="clear" w:color="auto" w:fill="auto"/>
            <w:noWrap/>
            <w:vAlign w:val="center"/>
          </w:tcPr>
          <w:p w14:paraId="7B6E85BA" w14:textId="77777777" w:rsidR="00354681" w:rsidRPr="00063E43" w:rsidRDefault="00354681" w:rsidP="00241D2F">
            <w:pPr>
              <w:pStyle w:val="TableText"/>
              <w:jc w:val="center"/>
            </w:pPr>
            <w:r w:rsidRPr="00D43C8D">
              <w:t>50,750 (0%)</w:t>
            </w:r>
          </w:p>
        </w:tc>
      </w:tr>
      <w:tr w:rsidR="00354681" w:rsidRPr="00063E43" w14:paraId="32499BB3" w14:textId="77777777" w:rsidTr="00241D2F">
        <w:trPr>
          <w:trHeight w:val="300"/>
        </w:trPr>
        <w:tc>
          <w:tcPr>
            <w:tcW w:w="1119" w:type="pct"/>
            <w:shd w:val="clear" w:color="auto" w:fill="auto"/>
            <w:noWrap/>
            <w:vAlign w:val="center"/>
            <w:hideMark/>
          </w:tcPr>
          <w:p w14:paraId="476B29CC" w14:textId="77777777" w:rsidR="00354681" w:rsidRPr="00063E43" w:rsidRDefault="00354681" w:rsidP="00241D2F">
            <w:pPr>
              <w:pStyle w:val="TableText"/>
              <w:jc w:val="center"/>
            </w:pPr>
            <w:r w:rsidRPr="00063E43">
              <w:t>Above Normal</w:t>
            </w:r>
          </w:p>
        </w:tc>
        <w:tc>
          <w:tcPr>
            <w:tcW w:w="536" w:type="pct"/>
            <w:shd w:val="clear" w:color="auto" w:fill="auto"/>
            <w:noWrap/>
            <w:vAlign w:val="center"/>
          </w:tcPr>
          <w:p w14:paraId="752F4EEC" w14:textId="77777777" w:rsidR="00354681" w:rsidRPr="00063E43" w:rsidRDefault="00354681" w:rsidP="00241D2F">
            <w:pPr>
              <w:pStyle w:val="TableText"/>
              <w:jc w:val="center"/>
            </w:pPr>
            <w:r w:rsidRPr="00D43C8D">
              <w:t>NA</w:t>
            </w:r>
          </w:p>
        </w:tc>
        <w:tc>
          <w:tcPr>
            <w:tcW w:w="836" w:type="pct"/>
            <w:shd w:val="clear" w:color="auto" w:fill="auto"/>
            <w:noWrap/>
            <w:vAlign w:val="center"/>
          </w:tcPr>
          <w:p w14:paraId="32F3AF71" w14:textId="77777777" w:rsidR="00354681" w:rsidRPr="00063E43" w:rsidRDefault="00354681" w:rsidP="00241D2F">
            <w:pPr>
              <w:pStyle w:val="TableText"/>
              <w:jc w:val="center"/>
            </w:pPr>
            <w:r w:rsidRPr="00D43C8D">
              <w:t>NA</w:t>
            </w:r>
          </w:p>
        </w:tc>
        <w:tc>
          <w:tcPr>
            <w:tcW w:w="836" w:type="pct"/>
            <w:shd w:val="clear" w:color="auto" w:fill="auto"/>
            <w:noWrap/>
            <w:vAlign w:val="center"/>
          </w:tcPr>
          <w:p w14:paraId="499E57B2" w14:textId="77777777" w:rsidR="00354681" w:rsidRPr="00063E43" w:rsidRDefault="00354681" w:rsidP="00241D2F">
            <w:pPr>
              <w:pStyle w:val="TableText"/>
              <w:jc w:val="center"/>
            </w:pPr>
            <w:r w:rsidRPr="00D43C8D">
              <w:t>NA</w:t>
            </w:r>
          </w:p>
        </w:tc>
        <w:tc>
          <w:tcPr>
            <w:tcW w:w="836" w:type="pct"/>
            <w:shd w:val="clear" w:color="auto" w:fill="auto"/>
            <w:noWrap/>
            <w:vAlign w:val="center"/>
          </w:tcPr>
          <w:p w14:paraId="5A9712BE" w14:textId="77777777" w:rsidR="00354681" w:rsidRPr="00063E43" w:rsidRDefault="00354681" w:rsidP="00241D2F">
            <w:pPr>
              <w:pStyle w:val="TableText"/>
              <w:jc w:val="center"/>
            </w:pPr>
            <w:r w:rsidRPr="00D43C8D">
              <w:t>NA</w:t>
            </w:r>
          </w:p>
        </w:tc>
        <w:tc>
          <w:tcPr>
            <w:tcW w:w="836" w:type="pct"/>
            <w:shd w:val="clear" w:color="auto" w:fill="auto"/>
            <w:noWrap/>
            <w:vAlign w:val="center"/>
          </w:tcPr>
          <w:p w14:paraId="70B6DD02" w14:textId="77777777" w:rsidR="00354681" w:rsidRPr="00063E43" w:rsidRDefault="00354681" w:rsidP="00241D2F">
            <w:pPr>
              <w:pStyle w:val="TableText"/>
              <w:jc w:val="center"/>
            </w:pPr>
            <w:r w:rsidRPr="00D43C8D">
              <w:t>NA</w:t>
            </w:r>
          </w:p>
        </w:tc>
      </w:tr>
      <w:tr w:rsidR="00354681" w:rsidRPr="00063E43" w14:paraId="57F4EF02" w14:textId="77777777" w:rsidTr="00241D2F">
        <w:trPr>
          <w:trHeight w:val="300"/>
        </w:trPr>
        <w:tc>
          <w:tcPr>
            <w:tcW w:w="1119" w:type="pct"/>
            <w:shd w:val="clear" w:color="auto" w:fill="auto"/>
            <w:noWrap/>
            <w:vAlign w:val="center"/>
            <w:hideMark/>
          </w:tcPr>
          <w:p w14:paraId="4CE6F32D" w14:textId="77777777" w:rsidR="00354681" w:rsidRPr="00063E43" w:rsidRDefault="00354681" w:rsidP="00241D2F">
            <w:pPr>
              <w:pStyle w:val="TableText"/>
              <w:jc w:val="center"/>
            </w:pPr>
            <w:r w:rsidRPr="00063E43">
              <w:t>Below Normal</w:t>
            </w:r>
          </w:p>
        </w:tc>
        <w:tc>
          <w:tcPr>
            <w:tcW w:w="536" w:type="pct"/>
            <w:shd w:val="clear" w:color="auto" w:fill="auto"/>
            <w:noWrap/>
            <w:vAlign w:val="center"/>
          </w:tcPr>
          <w:p w14:paraId="530BD452" w14:textId="77777777" w:rsidR="00354681" w:rsidRPr="00063E43" w:rsidRDefault="00354681" w:rsidP="00241D2F">
            <w:pPr>
              <w:pStyle w:val="TableText"/>
              <w:jc w:val="center"/>
            </w:pPr>
            <w:r w:rsidRPr="00D43C8D">
              <w:t>62,921</w:t>
            </w:r>
          </w:p>
        </w:tc>
        <w:tc>
          <w:tcPr>
            <w:tcW w:w="836" w:type="pct"/>
            <w:shd w:val="clear" w:color="auto" w:fill="auto"/>
            <w:noWrap/>
            <w:vAlign w:val="center"/>
          </w:tcPr>
          <w:p w14:paraId="07DD38DE" w14:textId="77777777" w:rsidR="00354681" w:rsidRPr="00063E43" w:rsidRDefault="00354681" w:rsidP="00241D2F">
            <w:pPr>
              <w:pStyle w:val="TableText"/>
              <w:jc w:val="center"/>
            </w:pPr>
            <w:r w:rsidRPr="00D43C8D">
              <w:t>64,281 (2%)</w:t>
            </w:r>
          </w:p>
        </w:tc>
        <w:tc>
          <w:tcPr>
            <w:tcW w:w="836" w:type="pct"/>
            <w:shd w:val="clear" w:color="auto" w:fill="auto"/>
            <w:noWrap/>
            <w:vAlign w:val="center"/>
          </w:tcPr>
          <w:p w14:paraId="4CDB3F6A" w14:textId="77777777" w:rsidR="00354681" w:rsidRPr="00063E43" w:rsidRDefault="00354681" w:rsidP="00241D2F">
            <w:pPr>
              <w:pStyle w:val="TableText"/>
              <w:jc w:val="center"/>
            </w:pPr>
            <w:r w:rsidRPr="00D43C8D">
              <w:t>65,871 (5%)</w:t>
            </w:r>
          </w:p>
        </w:tc>
        <w:tc>
          <w:tcPr>
            <w:tcW w:w="836" w:type="pct"/>
            <w:shd w:val="clear" w:color="auto" w:fill="auto"/>
            <w:noWrap/>
            <w:vAlign w:val="center"/>
          </w:tcPr>
          <w:p w14:paraId="121CAA24" w14:textId="77777777" w:rsidR="00354681" w:rsidRPr="00063E43" w:rsidRDefault="00354681" w:rsidP="00241D2F">
            <w:pPr>
              <w:pStyle w:val="TableText"/>
              <w:jc w:val="center"/>
            </w:pPr>
            <w:r w:rsidRPr="00D43C8D">
              <w:t>64,296 (2%)</w:t>
            </w:r>
          </w:p>
        </w:tc>
        <w:tc>
          <w:tcPr>
            <w:tcW w:w="836" w:type="pct"/>
            <w:shd w:val="clear" w:color="auto" w:fill="auto"/>
            <w:noWrap/>
            <w:vAlign w:val="center"/>
          </w:tcPr>
          <w:p w14:paraId="70B7D861" w14:textId="77777777" w:rsidR="00354681" w:rsidRPr="00063E43" w:rsidRDefault="00354681" w:rsidP="00241D2F">
            <w:pPr>
              <w:pStyle w:val="TableText"/>
              <w:jc w:val="center"/>
            </w:pPr>
            <w:r w:rsidRPr="00D43C8D">
              <w:t>66,532 (6%)</w:t>
            </w:r>
          </w:p>
        </w:tc>
      </w:tr>
      <w:tr w:rsidR="00354681" w:rsidRPr="00063E43" w14:paraId="57FFBFBF" w14:textId="77777777" w:rsidTr="00241D2F">
        <w:trPr>
          <w:trHeight w:val="300"/>
        </w:trPr>
        <w:tc>
          <w:tcPr>
            <w:tcW w:w="1119" w:type="pct"/>
            <w:shd w:val="clear" w:color="auto" w:fill="auto"/>
            <w:noWrap/>
            <w:vAlign w:val="center"/>
            <w:hideMark/>
          </w:tcPr>
          <w:p w14:paraId="6A81FD9C" w14:textId="77777777" w:rsidR="00354681" w:rsidRPr="00063E43" w:rsidRDefault="00354681" w:rsidP="00241D2F">
            <w:pPr>
              <w:pStyle w:val="TableText"/>
              <w:jc w:val="center"/>
            </w:pPr>
            <w:r w:rsidRPr="00063E43">
              <w:t>Dry</w:t>
            </w:r>
          </w:p>
        </w:tc>
        <w:tc>
          <w:tcPr>
            <w:tcW w:w="536" w:type="pct"/>
            <w:shd w:val="clear" w:color="auto" w:fill="auto"/>
            <w:noWrap/>
            <w:vAlign w:val="center"/>
          </w:tcPr>
          <w:p w14:paraId="17EB3A5E" w14:textId="77777777" w:rsidR="00354681" w:rsidRPr="00063E43" w:rsidRDefault="00354681" w:rsidP="00241D2F">
            <w:pPr>
              <w:pStyle w:val="TableText"/>
              <w:jc w:val="center"/>
            </w:pPr>
            <w:r w:rsidRPr="00D43C8D">
              <w:t>67,570</w:t>
            </w:r>
          </w:p>
        </w:tc>
        <w:tc>
          <w:tcPr>
            <w:tcW w:w="836" w:type="pct"/>
            <w:shd w:val="clear" w:color="auto" w:fill="auto"/>
            <w:noWrap/>
            <w:vAlign w:val="center"/>
          </w:tcPr>
          <w:p w14:paraId="362AE2D1" w14:textId="77777777" w:rsidR="00354681" w:rsidRPr="00063E43" w:rsidRDefault="00354681" w:rsidP="00241D2F">
            <w:pPr>
              <w:pStyle w:val="TableText"/>
              <w:jc w:val="center"/>
            </w:pPr>
            <w:r w:rsidRPr="00D43C8D">
              <w:t>68,850 (2%)</w:t>
            </w:r>
          </w:p>
        </w:tc>
        <w:tc>
          <w:tcPr>
            <w:tcW w:w="836" w:type="pct"/>
            <w:shd w:val="clear" w:color="auto" w:fill="auto"/>
            <w:noWrap/>
            <w:vAlign w:val="center"/>
          </w:tcPr>
          <w:p w14:paraId="264C4E62" w14:textId="77777777" w:rsidR="00354681" w:rsidRPr="00063E43" w:rsidRDefault="00354681" w:rsidP="00241D2F">
            <w:pPr>
              <w:pStyle w:val="TableText"/>
              <w:jc w:val="center"/>
            </w:pPr>
            <w:r w:rsidRPr="00D43C8D">
              <w:t>70,358 (4%)</w:t>
            </w:r>
          </w:p>
        </w:tc>
        <w:tc>
          <w:tcPr>
            <w:tcW w:w="836" w:type="pct"/>
            <w:shd w:val="clear" w:color="auto" w:fill="auto"/>
            <w:noWrap/>
            <w:vAlign w:val="center"/>
          </w:tcPr>
          <w:p w14:paraId="5867D300" w14:textId="77777777" w:rsidR="00354681" w:rsidRPr="00063E43" w:rsidRDefault="00354681" w:rsidP="00241D2F">
            <w:pPr>
              <w:pStyle w:val="TableText"/>
              <w:jc w:val="center"/>
            </w:pPr>
            <w:r w:rsidRPr="00D43C8D">
              <w:t>68,881 (2%)</w:t>
            </w:r>
          </w:p>
        </w:tc>
        <w:tc>
          <w:tcPr>
            <w:tcW w:w="836" w:type="pct"/>
            <w:shd w:val="clear" w:color="auto" w:fill="auto"/>
            <w:noWrap/>
            <w:vAlign w:val="center"/>
          </w:tcPr>
          <w:p w14:paraId="22169931" w14:textId="77777777" w:rsidR="00354681" w:rsidRPr="00063E43" w:rsidRDefault="00354681" w:rsidP="00241D2F">
            <w:pPr>
              <w:pStyle w:val="TableText"/>
              <w:jc w:val="center"/>
            </w:pPr>
            <w:r w:rsidRPr="00D43C8D">
              <w:t>71,138 (5%)</w:t>
            </w:r>
          </w:p>
        </w:tc>
      </w:tr>
      <w:tr w:rsidR="00354681" w:rsidRPr="00063E43" w14:paraId="1C95EFF0" w14:textId="77777777" w:rsidTr="00241D2F">
        <w:trPr>
          <w:trHeight w:val="300"/>
        </w:trPr>
        <w:tc>
          <w:tcPr>
            <w:tcW w:w="1119" w:type="pct"/>
            <w:shd w:val="clear" w:color="auto" w:fill="auto"/>
            <w:noWrap/>
            <w:vAlign w:val="center"/>
            <w:hideMark/>
          </w:tcPr>
          <w:p w14:paraId="096BDF27" w14:textId="77777777" w:rsidR="00354681" w:rsidRPr="00063E43" w:rsidRDefault="00354681" w:rsidP="00241D2F">
            <w:pPr>
              <w:pStyle w:val="TableText"/>
              <w:jc w:val="center"/>
            </w:pPr>
            <w:r w:rsidRPr="00063E43">
              <w:t>Critically Dry</w:t>
            </w:r>
          </w:p>
        </w:tc>
        <w:tc>
          <w:tcPr>
            <w:tcW w:w="536" w:type="pct"/>
            <w:shd w:val="clear" w:color="auto" w:fill="auto"/>
            <w:noWrap/>
            <w:vAlign w:val="center"/>
          </w:tcPr>
          <w:p w14:paraId="0A5C89B4" w14:textId="77777777" w:rsidR="00354681" w:rsidRPr="00063E43" w:rsidRDefault="00354681" w:rsidP="00241D2F">
            <w:pPr>
              <w:pStyle w:val="TableText"/>
              <w:jc w:val="center"/>
            </w:pPr>
            <w:r w:rsidRPr="00D43C8D">
              <w:t>39,913</w:t>
            </w:r>
          </w:p>
        </w:tc>
        <w:tc>
          <w:tcPr>
            <w:tcW w:w="836" w:type="pct"/>
            <w:shd w:val="clear" w:color="auto" w:fill="auto"/>
            <w:noWrap/>
            <w:vAlign w:val="center"/>
          </w:tcPr>
          <w:p w14:paraId="1B1B6A27" w14:textId="77777777" w:rsidR="00354681" w:rsidRPr="00063E43" w:rsidRDefault="00354681" w:rsidP="00241D2F">
            <w:pPr>
              <w:pStyle w:val="TableText"/>
              <w:jc w:val="center"/>
            </w:pPr>
            <w:r w:rsidRPr="00D43C8D">
              <w:t>39,988 (0%)</w:t>
            </w:r>
          </w:p>
        </w:tc>
        <w:tc>
          <w:tcPr>
            <w:tcW w:w="836" w:type="pct"/>
            <w:shd w:val="clear" w:color="auto" w:fill="auto"/>
            <w:noWrap/>
            <w:vAlign w:val="center"/>
          </w:tcPr>
          <w:p w14:paraId="05C410A5" w14:textId="77777777" w:rsidR="00354681" w:rsidRPr="00063E43" w:rsidRDefault="00354681" w:rsidP="00241D2F">
            <w:pPr>
              <w:pStyle w:val="TableText"/>
              <w:jc w:val="center"/>
            </w:pPr>
            <w:r w:rsidRPr="00D43C8D">
              <w:t>39,862 (0%)</w:t>
            </w:r>
          </w:p>
        </w:tc>
        <w:tc>
          <w:tcPr>
            <w:tcW w:w="836" w:type="pct"/>
            <w:shd w:val="clear" w:color="auto" w:fill="auto"/>
            <w:noWrap/>
            <w:vAlign w:val="center"/>
          </w:tcPr>
          <w:p w14:paraId="4DBF3F71" w14:textId="77777777" w:rsidR="00354681" w:rsidRPr="00063E43" w:rsidRDefault="00354681" w:rsidP="00241D2F">
            <w:pPr>
              <w:pStyle w:val="TableText"/>
              <w:jc w:val="center"/>
            </w:pPr>
            <w:r w:rsidRPr="00D43C8D">
              <w:t>39,903 (0%)</w:t>
            </w:r>
          </w:p>
        </w:tc>
        <w:tc>
          <w:tcPr>
            <w:tcW w:w="836" w:type="pct"/>
            <w:shd w:val="clear" w:color="auto" w:fill="auto"/>
            <w:noWrap/>
            <w:vAlign w:val="center"/>
          </w:tcPr>
          <w:p w14:paraId="3CF1A00D" w14:textId="77777777" w:rsidR="00354681" w:rsidRPr="00063E43" w:rsidRDefault="00354681" w:rsidP="00241D2F">
            <w:pPr>
              <w:pStyle w:val="TableText"/>
              <w:jc w:val="center"/>
            </w:pPr>
            <w:r w:rsidRPr="00D43C8D">
              <w:t>40,218 (1%)</w:t>
            </w:r>
          </w:p>
        </w:tc>
      </w:tr>
    </w:tbl>
    <w:p w14:paraId="3F227C2A" w14:textId="5F2A2C01" w:rsidR="00354681" w:rsidRDefault="00354681" w:rsidP="00241D2F">
      <w:pPr>
        <w:pStyle w:val="TableNotes"/>
      </w:pPr>
      <w:r w:rsidRPr="002C38E1">
        <w:t xml:space="preserve">Note: Percentage values in parentheses indicate differences of alternatives compared to NAA. The analysis was based on historical salvage data during 2009–2019 which did not include any </w:t>
      </w:r>
      <w:ins w:id="13263" w:author="Hughes, Jessica" w:date="2021-06-30T20:37:00Z">
        <w:r w:rsidR="000F031E">
          <w:t>A</w:t>
        </w:r>
      </w:ins>
      <w:del w:id="13264" w:author="Hughes, Jessica" w:date="2021-06-30T20:37:00Z">
        <w:r w:rsidRPr="002C38E1" w:rsidDel="000F031E">
          <w:delText>a</w:delText>
        </w:r>
      </w:del>
      <w:r w:rsidRPr="002C38E1">
        <w:t xml:space="preserve">bove </w:t>
      </w:r>
      <w:ins w:id="13265" w:author="Hughes, Jessica" w:date="2021-06-30T20:37:00Z">
        <w:r w:rsidR="000F031E">
          <w:t>N</w:t>
        </w:r>
      </w:ins>
      <w:del w:id="13266" w:author="Hughes, Jessica" w:date="2021-06-30T20:37:00Z">
        <w:r w:rsidRPr="002C38E1" w:rsidDel="000F031E">
          <w:delText>n</w:delText>
        </w:r>
      </w:del>
      <w:r w:rsidRPr="002C38E1">
        <w:t xml:space="preserve">ormal </w:t>
      </w:r>
      <w:ins w:id="13267" w:author="Hughes, Jessica" w:date="2021-06-30T20:37:00Z">
        <w:r w:rsidR="000F031E">
          <w:t>W</w:t>
        </w:r>
      </w:ins>
      <w:del w:id="13268" w:author="Hughes, Jessica" w:date="2021-06-30T20:37:00Z">
        <w:r w:rsidRPr="002C38E1" w:rsidDel="000F031E">
          <w:delText>w</w:delText>
        </w:r>
      </w:del>
      <w:r w:rsidRPr="002C38E1">
        <w:t xml:space="preserve">ater </w:t>
      </w:r>
      <w:ins w:id="13269" w:author="Hughes, Jessica" w:date="2021-06-30T20:37:00Z">
        <w:r w:rsidR="000F031E">
          <w:t>Y</w:t>
        </w:r>
      </w:ins>
      <w:del w:id="13270" w:author="Hughes, Jessica" w:date="2021-06-30T20:37:00Z">
        <w:r w:rsidRPr="002C38E1" w:rsidDel="000F031E">
          <w:delText>y</w:delText>
        </w:r>
      </w:del>
      <w:r w:rsidRPr="002C38E1">
        <w:t>ears, hence that row of the table is noted as ‘NA’.</w:t>
      </w:r>
    </w:p>
    <w:p w14:paraId="2289FFC8" w14:textId="1FC6E41C" w:rsidR="00FD2071" w:rsidRDefault="00FD2071" w:rsidP="00241D2F">
      <w:pPr>
        <w:pStyle w:val="TableNotes"/>
      </w:pPr>
    </w:p>
    <w:p w14:paraId="71D0BC6C" w14:textId="77777777" w:rsidR="00FD2071" w:rsidRDefault="00FD2071" w:rsidP="00FD2071">
      <w:pPr>
        <w:pStyle w:val="ImpactSub-Head2"/>
        <w:rPr>
          <w:highlight w:val="yellow"/>
        </w:rPr>
      </w:pPr>
      <w:r w:rsidRPr="00380C33">
        <w:t>CEQA Significance Determination and Mitigation Measures for Alternatives 1, 2, and 3</w:t>
      </w:r>
    </w:p>
    <w:p w14:paraId="02F4655F" w14:textId="58DD86E6" w:rsidR="00FD2071" w:rsidRDefault="00FD2071" w:rsidP="00FD2071">
      <w:pPr>
        <w:pStyle w:val="BodyText"/>
      </w:pPr>
      <w:r>
        <w:t xml:space="preserve">Black bass are anticipated to have minimal population-level effects related to entrainments at the Red Bluff and Hamilton City intakes. </w:t>
      </w:r>
      <w:del w:id="13271" w:author="Hughes, Jessica" w:date="2021-06-30T14:27:00Z">
        <w:r w:rsidDel="004759BE">
          <w:delText xml:space="preserve"> </w:delText>
        </w:r>
      </w:del>
      <w:r>
        <w:t xml:space="preserve">Exceedance plots and differences in modeled mean monthly temperatures by water year type between </w:t>
      </w:r>
      <w:ins w:id="13272" w:author="Hughes, Jessica" w:date="2021-06-30T14:27:00Z">
        <w:r w:rsidR="004759BE">
          <w:t>Alternatives 1, 2, and 3</w:t>
        </w:r>
      </w:ins>
      <w:del w:id="13273" w:author="Hughes, Jessica" w:date="2021-06-30T14:27:00Z">
        <w:r w:rsidDel="004759BE">
          <w:delText>alternatives</w:delText>
        </w:r>
      </w:del>
      <w:r>
        <w:t xml:space="preserve"> and the NAA in the Sacramento, Feather, and American </w:t>
      </w:r>
      <w:ins w:id="13274" w:author="Hughes, Jessica" w:date="2021-06-30T14:27:00Z">
        <w:r w:rsidR="004759BE">
          <w:t>R</w:t>
        </w:r>
      </w:ins>
      <w:del w:id="13275" w:author="Hughes, Jessica" w:date="2021-06-30T14:27:00Z">
        <w:r w:rsidDel="004759BE">
          <w:delText>r</w:delText>
        </w:r>
      </w:del>
      <w:r>
        <w:t xml:space="preserve">ivers indicates that water temperatures would be predominantly similar among </w:t>
      </w:r>
      <w:ins w:id="13276" w:author="Hughes, Jessica" w:date="2021-06-30T14:27:00Z">
        <w:r w:rsidR="004759BE">
          <w:t>Alternatives 1, 2, and 3</w:t>
        </w:r>
      </w:ins>
      <w:del w:id="13277" w:author="Hughes, Jessica" w:date="2021-06-30T14:27:00Z">
        <w:r w:rsidDel="004759BE">
          <w:delText>alternatives</w:delText>
        </w:r>
      </w:del>
      <w:r>
        <w:t xml:space="preserve"> during the period of presence of each life stage of </w:t>
      </w:r>
      <w:ins w:id="13278" w:author="Hughes, Jessica" w:date="2021-06-30T14:27:00Z">
        <w:r w:rsidR="004759BE">
          <w:t>b</w:t>
        </w:r>
      </w:ins>
      <w:del w:id="13279" w:author="Hughes, Jessica" w:date="2021-06-30T14:27:00Z">
        <w:r w:rsidDel="004759BE">
          <w:delText>B</w:delText>
        </w:r>
      </w:del>
      <w:r>
        <w:t xml:space="preserve">lack bass. </w:t>
      </w:r>
      <w:del w:id="13280" w:author="Hughes, Jessica" w:date="2021-06-30T14:27:00Z">
        <w:r w:rsidDel="004759BE">
          <w:delText xml:space="preserve"> </w:delText>
        </w:r>
      </w:del>
      <w:r w:rsidRPr="00325555">
        <w:t xml:space="preserve">All three black bass species are adaptable, so it is highly unlikely that the relatively small differences in flow between </w:t>
      </w:r>
      <w:ins w:id="13281" w:author="Hughes, Jessica" w:date="2021-06-30T14:27:00Z">
        <w:r w:rsidR="004759BE">
          <w:t>Alternatives 1, 2, and 3</w:t>
        </w:r>
      </w:ins>
      <w:del w:id="13282" w:author="Hughes, Jessica" w:date="2021-06-30T14:27:00Z">
        <w:r w:rsidRPr="00325555" w:rsidDel="004759BE">
          <w:delText>Alternatives 1-3</w:delText>
        </w:r>
      </w:del>
      <w:r w:rsidRPr="00325555">
        <w:t xml:space="preserve"> and the NAA would have more than minimal effects on the black bass populations of the rivers upstream of the Delta.</w:t>
      </w:r>
      <w:r>
        <w:t xml:space="preserve"> </w:t>
      </w:r>
      <w:del w:id="13283" w:author="Hughes, Jessica" w:date="2021-06-30T14:28:00Z">
        <w:r w:rsidDel="004759BE">
          <w:delText xml:space="preserve"> </w:delText>
        </w:r>
      </w:del>
      <w:r>
        <w:t xml:space="preserve">Population-level effects from changes in entrainment risk as a result of </w:t>
      </w:r>
      <w:ins w:id="13284" w:author="Hughes, Jessica" w:date="2021-06-30T14:28:00Z">
        <w:r w:rsidR="004759BE">
          <w:t>Alternatives 1, 2, and 3</w:t>
        </w:r>
      </w:ins>
      <w:del w:id="13285" w:author="Hughes, Jessica" w:date="2021-06-30T14:28:00Z">
        <w:r w:rsidDel="004759BE">
          <w:delText>Alternatives 1–3</w:delText>
        </w:r>
      </w:del>
      <w:r>
        <w:t xml:space="preserve"> would be small. </w:t>
      </w:r>
      <w:del w:id="13286" w:author="Hughes, Jessica" w:date="2021-06-30T14:28:00Z">
        <w:r w:rsidDel="004759BE">
          <w:delText xml:space="preserve"> Based on the above reasons and the analysis provided, </w:delText>
        </w:r>
      </w:del>
      <w:ins w:id="13287" w:author="Briard, Monique" w:date="2021-07-16T16:51:00Z">
        <w:r w:rsidR="0073094E">
          <w:t>Operation of Alternative 1, 2, or 3, would not have a substantial adverse effect, either directly or through habitat modifications, on black bass. Operations of Alternative 1, 2, or 3 would be less than significant</w:t>
        </w:r>
      </w:ins>
      <w:ins w:id="13288" w:author="Hughes, Jessica" w:date="2021-06-30T14:28:00Z">
        <w:del w:id="13289" w:author="Briard, Monique" w:date="2021-07-16T16:51:00Z">
          <w:r w:rsidR="004759BE" w:rsidDel="0073094E">
            <w:delText>T</w:delText>
          </w:r>
        </w:del>
      </w:ins>
      <w:del w:id="13290" w:author="Briard, Monique" w:date="2021-07-16T16:51:00Z">
        <w:r w:rsidDel="0073094E">
          <w:delText xml:space="preserve">the operational impacts of </w:delText>
        </w:r>
      </w:del>
      <w:ins w:id="13291" w:author="Hughes, Jessica" w:date="2021-06-30T14:28:00Z">
        <w:del w:id="13292" w:author="Briard, Monique" w:date="2021-07-16T16:51:00Z">
          <w:r w:rsidR="004759BE" w:rsidDel="0073094E">
            <w:delText>Alternatives 1, 2, and 3</w:delText>
          </w:r>
        </w:del>
      </w:ins>
      <w:del w:id="13293" w:author="Briard, Monique" w:date="2021-07-16T16:51:00Z">
        <w:r w:rsidDel="0073094E">
          <w:delText xml:space="preserve">Alternatives 1-3 on </w:delText>
        </w:r>
      </w:del>
      <w:ins w:id="13294" w:author="Hughes, Jessica" w:date="2021-06-30T14:28:00Z">
        <w:del w:id="13295" w:author="Briard, Monique" w:date="2021-07-16T16:51:00Z">
          <w:r w:rsidR="004759BE" w:rsidDel="0073094E">
            <w:delText>b</w:delText>
          </w:r>
        </w:del>
      </w:ins>
      <w:del w:id="13296" w:author="Briard, Monique" w:date="2021-07-16T16:51:00Z">
        <w:r w:rsidDel="0073094E">
          <w:delText>Black bass would be less than significant</w:delText>
        </w:r>
      </w:del>
      <w:r>
        <w:t>.</w:t>
      </w:r>
    </w:p>
    <w:p w14:paraId="74E1AF5F" w14:textId="77777777" w:rsidR="00FD2071" w:rsidRPr="001028AA" w:rsidRDefault="00FD2071" w:rsidP="00FD2071">
      <w:pPr>
        <w:pStyle w:val="ImpactSub-Head2"/>
      </w:pPr>
      <w:r>
        <w:lastRenderedPageBreak/>
        <w:t>NEPA Conclusion f</w:t>
      </w:r>
      <w:r w:rsidRPr="00380C33">
        <w:t>or Alternatives 1, 2, and 3</w:t>
      </w:r>
    </w:p>
    <w:p w14:paraId="1111C2C2" w14:textId="1A0E8600" w:rsidR="00FD2071" w:rsidRDefault="00061388" w:rsidP="00FD2071">
      <w:pPr>
        <w:pStyle w:val="BodyText"/>
      </w:pPr>
      <w:r w:rsidRPr="00324BFD">
        <w:t xml:space="preserve">Operations effects on </w:t>
      </w:r>
      <w:r>
        <w:t>black bass</w:t>
      </w:r>
      <w:r w:rsidRPr="00324BFD">
        <w:t xml:space="preserve"> would be the same as described above for CEQA. Operation of Alternative 1, 2, or 3 would have no adverse effect on </w:t>
      </w:r>
      <w:r>
        <w:t>black bass</w:t>
      </w:r>
      <w:r w:rsidRPr="00324BFD">
        <w:t>.</w:t>
      </w:r>
    </w:p>
    <w:bookmarkEnd w:id="13054"/>
    <w:p w14:paraId="3A3D27FA" w14:textId="094D83E3" w:rsidR="00420B5B" w:rsidRDefault="00420B5B" w:rsidP="00420B5B">
      <w:pPr>
        <w:pStyle w:val="ImpactHeading"/>
      </w:pPr>
      <w:r>
        <w:t>Impact FISH-</w:t>
      </w:r>
      <w:r w:rsidR="00710316">
        <w:t>17</w:t>
      </w:r>
      <w:r>
        <w:t>: Operations Effects on California Bay Shrimp</w:t>
      </w:r>
    </w:p>
    <w:p w14:paraId="4B5242EB" w14:textId="77777777" w:rsidR="00420B5B" w:rsidRDefault="00420B5B" w:rsidP="00420B5B">
      <w:pPr>
        <w:pStyle w:val="ImpactSub-Head1"/>
      </w:pPr>
      <w:r w:rsidRPr="005B76A0">
        <w:t>Alternatives 1, 2, and 3</w:t>
      </w:r>
    </w:p>
    <w:p w14:paraId="2DDE1AA6" w14:textId="77777777" w:rsidR="00420B5B" w:rsidRPr="00B80B92" w:rsidRDefault="00420B5B" w:rsidP="00420B5B">
      <w:pPr>
        <w:pStyle w:val="ImpactSub-Head2"/>
      </w:pPr>
      <w:r w:rsidRPr="00B80B92">
        <w:t>Effects of Alternatives 1, 2, and 3</w:t>
      </w:r>
    </w:p>
    <w:p w14:paraId="045390E2" w14:textId="597FE11F" w:rsidR="00354681" w:rsidRDefault="00354681" w:rsidP="00354681">
      <w:pPr>
        <w:pStyle w:val="BodyText"/>
        <w:rPr>
          <w:b/>
          <w:u w:val="single"/>
        </w:rPr>
      </w:pPr>
      <w:r w:rsidRPr="00EC1522">
        <w:t xml:space="preserve">Kimmerer et al. (2009) found </w:t>
      </w:r>
      <w:r>
        <w:t xml:space="preserve">a statistically </w:t>
      </w:r>
      <w:r w:rsidRPr="00EC1522">
        <w:t xml:space="preserve">significant negative relationship between annual mean </w:t>
      </w:r>
      <w:r>
        <w:t>April–June</w:t>
      </w:r>
      <w:r w:rsidRPr="00EC1522">
        <w:t xml:space="preserve"> X2 and </w:t>
      </w:r>
      <w:r>
        <w:t xml:space="preserve">the </w:t>
      </w:r>
      <w:ins w:id="13297" w:author="Hughes, Jessica" w:date="2021-06-30T14:32:00Z">
        <w:r w:rsidR="009A0D27">
          <w:t xml:space="preserve">California </w:t>
        </w:r>
      </w:ins>
      <w:r>
        <w:t xml:space="preserve">bay shrimp </w:t>
      </w:r>
      <w:ins w:id="13298" w:author="Hughes, Jessica" w:date="2021-06-30T14:32:00Z">
        <w:r w:rsidR="009A0D27">
          <w:t>b</w:t>
        </w:r>
      </w:ins>
      <w:del w:id="13299" w:author="Hughes, Jessica" w:date="2021-06-30T14:32:00Z">
        <w:r w:rsidDel="009A0D27">
          <w:delText>B</w:delText>
        </w:r>
      </w:del>
      <w:r>
        <w:t>ay otter trawl abundance index. Application of this relationship to Alternatives 1</w:t>
      </w:r>
      <w:ins w:id="13300" w:author="Hughes, Jessica" w:date="2021-06-30T14:32:00Z">
        <w:r w:rsidR="009A0D27">
          <w:t>, 2, and 3</w:t>
        </w:r>
      </w:ins>
      <w:del w:id="13301" w:author="Hughes, Jessica" w:date="2021-06-30T14:32:00Z">
        <w:r w:rsidDel="009A0D27">
          <w:delText>–3</w:delText>
        </w:r>
      </w:del>
      <w:r>
        <w:t xml:space="preserve"> and the NAA indicated minimal differences between </w:t>
      </w:r>
      <w:ins w:id="13302" w:author="Hughes, Jessica" w:date="2021-06-30T14:33:00Z">
        <w:r w:rsidR="009A0D27">
          <w:t>Alternatives 1, 2, and 3</w:t>
        </w:r>
      </w:ins>
      <w:del w:id="13303" w:author="Hughes, Jessica" w:date="2021-06-30T14:33:00Z">
        <w:r w:rsidDel="009A0D27">
          <w:delText>the alternatives</w:delText>
        </w:r>
      </w:del>
      <w:r>
        <w:t xml:space="preserve"> and </w:t>
      </w:r>
      <w:ins w:id="13304" w:author="Hughes, Jessica" w:date="2021-06-30T21:11:00Z">
        <w:r w:rsidR="001714CF">
          <w:t xml:space="preserve">the </w:t>
        </w:r>
      </w:ins>
      <w:r>
        <w:t xml:space="preserve">NAA (Table </w:t>
      </w:r>
      <w:del w:id="13305" w:author="Rojas, LeAnne" w:date="2021-07-07T11:32:00Z">
        <w:r>
          <w:delText>bs_BOT</w:delText>
        </w:r>
      </w:del>
      <w:ins w:id="13306" w:author="Rojas, LeAnne" w:date="2021-07-07T11:32:00Z">
        <w:r w:rsidR="00886C00">
          <w:t>11-106</w:t>
        </w:r>
      </w:ins>
      <w:r>
        <w:t xml:space="preserve">; see methods description in Appendix 11Q). This reflects limited differences in mean X2 between </w:t>
      </w:r>
      <w:ins w:id="13307" w:author="Hughes, Jessica" w:date="2021-06-30T14:33:00Z">
        <w:r w:rsidR="009A0D27">
          <w:t>Alternatives 1, 2, and 3</w:t>
        </w:r>
      </w:ins>
      <w:del w:id="13308" w:author="Hughes, Jessica" w:date="2021-06-30T14:33:00Z">
        <w:r w:rsidDel="009A0D27">
          <w:delText>Alternatives 1–3</w:delText>
        </w:r>
      </w:del>
      <w:r>
        <w:t xml:space="preserve"> and the NAA during this</w:t>
      </w:r>
      <w:del w:id="13309" w:author="Hughes, Jessica" w:date="2021-06-30T14:33:00Z">
        <w:r w:rsidDel="009A0D27">
          <w:delText xml:space="preserve"> time</w:delText>
        </w:r>
      </w:del>
      <w:r>
        <w:t xml:space="preserve"> period.</w:t>
      </w:r>
    </w:p>
    <w:p w14:paraId="694975EA" w14:textId="7F5705C5" w:rsidR="00354681" w:rsidRDefault="00354681" w:rsidP="00354681">
      <w:pPr>
        <w:pStyle w:val="TableTitle"/>
      </w:pPr>
      <w:r>
        <w:t xml:space="preserve">Table </w:t>
      </w:r>
      <w:del w:id="13310" w:author="Rojas, LeAnne" w:date="2021-07-07T11:32:00Z">
        <w:r>
          <w:delText>bs_BOT</w:delText>
        </w:r>
      </w:del>
      <w:ins w:id="13311" w:author="Rojas, LeAnne" w:date="2021-07-07T11:32:00Z">
        <w:r w:rsidR="00886C00">
          <w:t>11-106</w:t>
        </w:r>
      </w:ins>
      <w:r>
        <w:t>. California Bay Shrimp Bay Otter Trawl Abundance Index, Averaged by Water Year Type, as a Function of Mean April–June X2.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891"/>
        <w:gridCol w:w="1521"/>
        <w:gridCol w:w="1520"/>
        <w:gridCol w:w="1520"/>
        <w:gridCol w:w="1520"/>
      </w:tblGrid>
      <w:tr w:rsidR="00354681" w:rsidRPr="00241D2F" w14:paraId="046DAC56" w14:textId="77777777" w:rsidTr="00241D2F">
        <w:trPr>
          <w:trHeight w:val="300"/>
        </w:trPr>
        <w:tc>
          <w:tcPr>
            <w:tcW w:w="1271" w:type="pct"/>
            <w:shd w:val="clear" w:color="auto" w:fill="auto"/>
            <w:noWrap/>
            <w:vAlign w:val="center"/>
            <w:hideMark/>
          </w:tcPr>
          <w:p w14:paraId="423D719E" w14:textId="77777777" w:rsidR="00354681" w:rsidRPr="00241D2F" w:rsidRDefault="00354681" w:rsidP="00241D2F">
            <w:pPr>
              <w:pStyle w:val="TableText"/>
              <w:jc w:val="center"/>
              <w:rPr>
                <w:b/>
                <w:bCs/>
              </w:rPr>
            </w:pPr>
            <w:r w:rsidRPr="00241D2F">
              <w:rPr>
                <w:b/>
                <w:bCs/>
              </w:rPr>
              <w:t>Water Year Type</w:t>
            </w:r>
          </w:p>
        </w:tc>
        <w:tc>
          <w:tcPr>
            <w:tcW w:w="476" w:type="pct"/>
            <w:shd w:val="clear" w:color="auto" w:fill="auto"/>
            <w:noWrap/>
            <w:vAlign w:val="center"/>
            <w:hideMark/>
          </w:tcPr>
          <w:p w14:paraId="4A3C8B8C" w14:textId="77777777" w:rsidR="00354681" w:rsidRPr="00241D2F" w:rsidRDefault="00354681" w:rsidP="00241D2F">
            <w:pPr>
              <w:pStyle w:val="TableText"/>
              <w:jc w:val="center"/>
              <w:rPr>
                <w:b/>
                <w:bCs/>
              </w:rPr>
            </w:pPr>
            <w:r w:rsidRPr="00241D2F">
              <w:rPr>
                <w:b/>
                <w:bCs/>
              </w:rPr>
              <w:t>NAA</w:t>
            </w:r>
          </w:p>
        </w:tc>
        <w:tc>
          <w:tcPr>
            <w:tcW w:w="813" w:type="pct"/>
            <w:shd w:val="clear" w:color="auto" w:fill="auto"/>
            <w:noWrap/>
            <w:vAlign w:val="center"/>
            <w:hideMark/>
          </w:tcPr>
          <w:p w14:paraId="0FC248D6" w14:textId="77777777" w:rsidR="00354681" w:rsidRPr="00241D2F" w:rsidRDefault="00354681" w:rsidP="00241D2F">
            <w:pPr>
              <w:pStyle w:val="TableText"/>
              <w:jc w:val="center"/>
              <w:rPr>
                <w:b/>
                <w:bCs/>
              </w:rPr>
            </w:pPr>
            <w:r w:rsidRPr="00241D2F">
              <w:rPr>
                <w:b/>
                <w:bCs/>
              </w:rPr>
              <w:t>Alt 1A</w:t>
            </w:r>
          </w:p>
        </w:tc>
        <w:tc>
          <w:tcPr>
            <w:tcW w:w="813" w:type="pct"/>
            <w:shd w:val="clear" w:color="auto" w:fill="auto"/>
            <w:noWrap/>
            <w:vAlign w:val="center"/>
            <w:hideMark/>
          </w:tcPr>
          <w:p w14:paraId="2B70FE74" w14:textId="77777777" w:rsidR="00354681" w:rsidRPr="00241D2F" w:rsidRDefault="00354681" w:rsidP="00241D2F">
            <w:pPr>
              <w:pStyle w:val="TableText"/>
              <w:jc w:val="center"/>
              <w:rPr>
                <w:b/>
                <w:bCs/>
              </w:rPr>
            </w:pPr>
            <w:r w:rsidRPr="00241D2F">
              <w:rPr>
                <w:b/>
                <w:bCs/>
              </w:rPr>
              <w:t>Alt 1B</w:t>
            </w:r>
          </w:p>
        </w:tc>
        <w:tc>
          <w:tcPr>
            <w:tcW w:w="813" w:type="pct"/>
            <w:shd w:val="clear" w:color="auto" w:fill="auto"/>
            <w:noWrap/>
            <w:vAlign w:val="center"/>
            <w:hideMark/>
          </w:tcPr>
          <w:p w14:paraId="28DE7146" w14:textId="77777777" w:rsidR="00354681" w:rsidRPr="00241D2F" w:rsidRDefault="00354681" w:rsidP="00241D2F">
            <w:pPr>
              <w:pStyle w:val="TableText"/>
              <w:jc w:val="center"/>
              <w:rPr>
                <w:b/>
                <w:bCs/>
              </w:rPr>
            </w:pPr>
            <w:r w:rsidRPr="00241D2F">
              <w:rPr>
                <w:b/>
                <w:bCs/>
              </w:rPr>
              <w:t>Alt 2</w:t>
            </w:r>
          </w:p>
        </w:tc>
        <w:tc>
          <w:tcPr>
            <w:tcW w:w="813" w:type="pct"/>
            <w:shd w:val="clear" w:color="auto" w:fill="auto"/>
            <w:noWrap/>
            <w:vAlign w:val="center"/>
            <w:hideMark/>
          </w:tcPr>
          <w:p w14:paraId="78AC48B1" w14:textId="77777777" w:rsidR="00354681" w:rsidRPr="00241D2F" w:rsidRDefault="00354681" w:rsidP="00241D2F">
            <w:pPr>
              <w:pStyle w:val="TableText"/>
              <w:jc w:val="center"/>
              <w:rPr>
                <w:b/>
                <w:bCs/>
              </w:rPr>
            </w:pPr>
            <w:r w:rsidRPr="00241D2F">
              <w:rPr>
                <w:b/>
                <w:bCs/>
              </w:rPr>
              <w:t>Alt 3</w:t>
            </w:r>
          </w:p>
        </w:tc>
      </w:tr>
      <w:tr w:rsidR="00354681" w:rsidRPr="00735737" w14:paraId="28A54B97" w14:textId="77777777" w:rsidTr="00241D2F">
        <w:trPr>
          <w:trHeight w:val="300"/>
        </w:trPr>
        <w:tc>
          <w:tcPr>
            <w:tcW w:w="1271" w:type="pct"/>
            <w:shd w:val="clear" w:color="auto" w:fill="auto"/>
            <w:noWrap/>
            <w:vAlign w:val="center"/>
            <w:hideMark/>
          </w:tcPr>
          <w:p w14:paraId="7E79006F" w14:textId="77777777" w:rsidR="00354681" w:rsidRPr="00735737" w:rsidRDefault="00354681" w:rsidP="00241D2F">
            <w:pPr>
              <w:pStyle w:val="TableText"/>
              <w:jc w:val="center"/>
            </w:pPr>
            <w:r w:rsidRPr="00735737">
              <w:t>Wet</w:t>
            </w:r>
          </w:p>
        </w:tc>
        <w:tc>
          <w:tcPr>
            <w:tcW w:w="476" w:type="pct"/>
            <w:shd w:val="clear" w:color="auto" w:fill="auto"/>
            <w:noWrap/>
            <w:vAlign w:val="center"/>
          </w:tcPr>
          <w:p w14:paraId="03128E13" w14:textId="77777777" w:rsidR="00354681" w:rsidRPr="00735737" w:rsidRDefault="00354681" w:rsidP="00241D2F">
            <w:pPr>
              <w:pStyle w:val="TableText"/>
              <w:jc w:val="center"/>
            </w:pPr>
            <w:r w:rsidRPr="001D6E8A">
              <w:t>365</w:t>
            </w:r>
          </w:p>
        </w:tc>
        <w:tc>
          <w:tcPr>
            <w:tcW w:w="813" w:type="pct"/>
            <w:shd w:val="clear" w:color="auto" w:fill="auto"/>
            <w:noWrap/>
            <w:vAlign w:val="center"/>
          </w:tcPr>
          <w:p w14:paraId="79E12A2B" w14:textId="77777777" w:rsidR="00354681" w:rsidRPr="00735737" w:rsidRDefault="00354681" w:rsidP="00241D2F">
            <w:pPr>
              <w:pStyle w:val="TableText"/>
              <w:jc w:val="center"/>
            </w:pPr>
            <w:r w:rsidRPr="001D6E8A">
              <w:t>364 (0%)</w:t>
            </w:r>
          </w:p>
        </w:tc>
        <w:tc>
          <w:tcPr>
            <w:tcW w:w="813" w:type="pct"/>
            <w:shd w:val="clear" w:color="auto" w:fill="auto"/>
            <w:noWrap/>
            <w:vAlign w:val="center"/>
          </w:tcPr>
          <w:p w14:paraId="4E1BA776" w14:textId="77777777" w:rsidR="00354681" w:rsidRPr="00735737" w:rsidRDefault="00354681" w:rsidP="00241D2F">
            <w:pPr>
              <w:pStyle w:val="TableText"/>
              <w:jc w:val="center"/>
            </w:pPr>
            <w:r w:rsidRPr="001D6E8A">
              <w:t>364 (0%)</w:t>
            </w:r>
          </w:p>
        </w:tc>
        <w:tc>
          <w:tcPr>
            <w:tcW w:w="813" w:type="pct"/>
            <w:shd w:val="clear" w:color="auto" w:fill="auto"/>
            <w:noWrap/>
            <w:vAlign w:val="center"/>
          </w:tcPr>
          <w:p w14:paraId="15F443BE" w14:textId="77777777" w:rsidR="00354681" w:rsidRPr="00735737" w:rsidRDefault="00354681" w:rsidP="00241D2F">
            <w:pPr>
              <w:pStyle w:val="TableText"/>
              <w:jc w:val="center"/>
            </w:pPr>
            <w:r w:rsidRPr="001D6E8A">
              <w:t>364 (0%)</w:t>
            </w:r>
          </w:p>
        </w:tc>
        <w:tc>
          <w:tcPr>
            <w:tcW w:w="813" w:type="pct"/>
            <w:shd w:val="clear" w:color="auto" w:fill="auto"/>
            <w:noWrap/>
            <w:vAlign w:val="center"/>
          </w:tcPr>
          <w:p w14:paraId="56D79CC0" w14:textId="77777777" w:rsidR="00354681" w:rsidRPr="00735737" w:rsidRDefault="00354681" w:rsidP="00241D2F">
            <w:pPr>
              <w:pStyle w:val="TableText"/>
              <w:jc w:val="center"/>
            </w:pPr>
            <w:r w:rsidRPr="001D6E8A">
              <w:t>364 (0%)</w:t>
            </w:r>
          </w:p>
        </w:tc>
      </w:tr>
      <w:tr w:rsidR="00354681" w:rsidRPr="00735737" w14:paraId="2C52F9CB" w14:textId="77777777" w:rsidTr="00241D2F">
        <w:trPr>
          <w:trHeight w:val="300"/>
        </w:trPr>
        <w:tc>
          <w:tcPr>
            <w:tcW w:w="1271" w:type="pct"/>
            <w:shd w:val="clear" w:color="auto" w:fill="auto"/>
            <w:noWrap/>
            <w:vAlign w:val="center"/>
            <w:hideMark/>
          </w:tcPr>
          <w:p w14:paraId="6851B186" w14:textId="77777777" w:rsidR="00354681" w:rsidRPr="00735737" w:rsidRDefault="00354681" w:rsidP="00241D2F">
            <w:pPr>
              <w:pStyle w:val="TableText"/>
              <w:jc w:val="center"/>
            </w:pPr>
            <w:r w:rsidRPr="00735737">
              <w:t>Above Normal</w:t>
            </w:r>
          </w:p>
        </w:tc>
        <w:tc>
          <w:tcPr>
            <w:tcW w:w="476" w:type="pct"/>
            <w:shd w:val="clear" w:color="auto" w:fill="auto"/>
            <w:noWrap/>
            <w:vAlign w:val="center"/>
          </w:tcPr>
          <w:p w14:paraId="2114616F" w14:textId="77777777" w:rsidR="00354681" w:rsidRPr="00735737" w:rsidRDefault="00354681" w:rsidP="00241D2F">
            <w:pPr>
              <w:pStyle w:val="TableText"/>
              <w:jc w:val="center"/>
            </w:pPr>
            <w:r w:rsidRPr="001D6E8A">
              <w:t>328</w:t>
            </w:r>
          </w:p>
        </w:tc>
        <w:tc>
          <w:tcPr>
            <w:tcW w:w="813" w:type="pct"/>
            <w:shd w:val="clear" w:color="auto" w:fill="auto"/>
            <w:noWrap/>
            <w:vAlign w:val="center"/>
          </w:tcPr>
          <w:p w14:paraId="25EAAD8D" w14:textId="77777777" w:rsidR="00354681" w:rsidRPr="00735737" w:rsidRDefault="00354681" w:rsidP="00241D2F">
            <w:pPr>
              <w:pStyle w:val="TableText"/>
              <w:jc w:val="center"/>
            </w:pPr>
            <w:r w:rsidRPr="001D6E8A">
              <w:t>325 (-1%)</w:t>
            </w:r>
          </w:p>
        </w:tc>
        <w:tc>
          <w:tcPr>
            <w:tcW w:w="813" w:type="pct"/>
            <w:shd w:val="clear" w:color="auto" w:fill="auto"/>
            <w:noWrap/>
            <w:vAlign w:val="center"/>
          </w:tcPr>
          <w:p w14:paraId="3710C5FA" w14:textId="77777777" w:rsidR="00354681" w:rsidRPr="00735737" w:rsidRDefault="00354681" w:rsidP="00241D2F">
            <w:pPr>
              <w:pStyle w:val="TableText"/>
              <w:jc w:val="center"/>
            </w:pPr>
            <w:r w:rsidRPr="001D6E8A">
              <w:t>325 (-1%)</w:t>
            </w:r>
          </w:p>
        </w:tc>
        <w:tc>
          <w:tcPr>
            <w:tcW w:w="813" w:type="pct"/>
            <w:shd w:val="clear" w:color="auto" w:fill="auto"/>
            <w:noWrap/>
            <w:vAlign w:val="center"/>
          </w:tcPr>
          <w:p w14:paraId="1987D3CD" w14:textId="77777777" w:rsidR="00354681" w:rsidRPr="00735737" w:rsidRDefault="00354681" w:rsidP="00241D2F">
            <w:pPr>
              <w:pStyle w:val="TableText"/>
              <w:jc w:val="center"/>
            </w:pPr>
            <w:r w:rsidRPr="001D6E8A">
              <w:t>325 (-1%)</w:t>
            </w:r>
          </w:p>
        </w:tc>
        <w:tc>
          <w:tcPr>
            <w:tcW w:w="813" w:type="pct"/>
            <w:shd w:val="clear" w:color="auto" w:fill="auto"/>
            <w:noWrap/>
            <w:vAlign w:val="center"/>
          </w:tcPr>
          <w:p w14:paraId="0AD519FF" w14:textId="77777777" w:rsidR="00354681" w:rsidRPr="00735737" w:rsidRDefault="00354681" w:rsidP="00241D2F">
            <w:pPr>
              <w:pStyle w:val="TableText"/>
              <w:jc w:val="center"/>
            </w:pPr>
            <w:r w:rsidRPr="001D6E8A">
              <w:t>325 (-1%)</w:t>
            </w:r>
          </w:p>
        </w:tc>
      </w:tr>
      <w:tr w:rsidR="00354681" w:rsidRPr="00735737" w14:paraId="7BA0183E" w14:textId="77777777" w:rsidTr="00241D2F">
        <w:trPr>
          <w:trHeight w:val="300"/>
        </w:trPr>
        <w:tc>
          <w:tcPr>
            <w:tcW w:w="1271" w:type="pct"/>
            <w:shd w:val="clear" w:color="auto" w:fill="auto"/>
            <w:noWrap/>
            <w:vAlign w:val="center"/>
            <w:hideMark/>
          </w:tcPr>
          <w:p w14:paraId="0645B665" w14:textId="77777777" w:rsidR="00354681" w:rsidRPr="00735737" w:rsidRDefault="00354681" w:rsidP="00241D2F">
            <w:pPr>
              <w:pStyle w:val="TableText"/>
              <w:jc w:val="center"/>
            </w:pPr>
            <w:r w:rsidRPr="00735737">
              <w:t>Below Normal</w:t>
            </w:r>
          </w:p>
        </w:tc>
        <w:tc>
          <w:tcPr>
            <w:tcW w:w="476" w:type="pct"/>
            <w:shd w:val="clear" w:color="auto" w:fill="auto"/>
            <w:noWrap/>
            <w:vAlign w:val="center"/>
          </w:tcPr>
          <w:p w14:paraId="3B72E568" w14:textId="77777777" w:rsidR="00354681" w:rsidRPr="00735737" w:rsidRDefault="00354681" w:rsidP="00241D2F">
            <w:pPr>
              <w:pStyle w:val="TableText"/>
              <w:jc w:val="center"/>
            </w:pPr>
            <w:r w:rsidRPr="001D6E8A">
              <w:t>246</w:t>
            </w:r>
          </w:p>
        </w:tc>
        <w:tc>
          <w:tcPr>
            <w:tcW w:w="813" w:type="pct"/>
            <w:shd w:val="clear" w:color="auto" w:fill="auto"/>
            <w:noWrap/>
            <w:vAlign w:val="center"/>
          </w:tcPr>
          <w:p w14:paraId="41D7A0C5" w14:textId="77777777" w:rsidR="00354681" w:rsidRPr="00735737" w:rsidRDefault="00354681" w:rsidP="00241D2F">
            <w:pPr>
              <w:pStyle w:val="TableText"/>
              <w:jc w:val="center"/>
            </w:pPr>
            <w:r w:rsidRPr="001D6E8A">
              <w:t>242 (-2%)</w:t>
            </w:r>
          </w:p>
        </w:tc>
        <w:tc>
          <w:tcPr>
            <w:tcW w:w="813" w:type="pct"/>
            <w:shd w:val="clear" w:color="auto" w:fill="auto"/>
            <w:noWrap/>
            <w:vAlign w:val="center"/>
          </w:tcPr>
          <w:p w14:paraId="083F852E" w14:textId="77777777" w:rsidR="00354681" w:rsidRPr="00735737" w:rsidRDefault="00354681" w:rsidP="00241D2F">
            <w:pPr>
              <w:pStyle w:val="TableText"/>
              <w:jc w:val="center"/>
            </w:pPr>
            <w:r w:rsidRPr="001D6E8A">
              <w:t>242 (-1%)</w:t>
            </w:r>
          </w:p>
        </w:tc>
        <w:tc>
          <w:tcPr>
            <w:tcW w:w="813" w:type="pct"/>
            <w:shd w:val="clear" w:color="auto" w:fill="auto"/>
            <w:noWrap/>
            <w:vAlign w:val="center"/>
          </w:tcPr>
          <w:p w14:paraId="07E4E080" w14:textId="77777777" w:rsidR="00354681" w:rsidRPr="00735737" w:rsidRDefault="00354681" w:rsidP="00241D2F">
            <w:pPr>
              <w:pStyle w:val="TableText"/>
              <w:jc w:val="center"/>
            </w:pPr>
            <w:r w:rsidRPr="001D6E8A">
              <w:t>242 (-1%)</w:t>
            </w:r>
          </w:p>
        </w:tc>
        <w:tc>
          <w:tcPr>
            <w:tcW w:w="813" w:type="pct"/>
            <w:shd w:val="clear" w:color="auto" w:fill="auto"/>
            <w:noWrap/>
            <w:vAlign w:val="center"/>
          </w:tcPr>
          <w:p w14:paraId="7285371C" w14:textId="77777777" w:rsidR="00354681" w:rsidRPr="00735737" w:rsidRDefault="00354681" w:rsidP="00241D2F">
            <w:pPr>
              <w:pStyle w:val="TableText"/>
              <w:jc w:val="center"/>
            </w:pPr>
            <w:r w:rsidRPr="001D6E8A">
              <w:t>242 (-1%)</w:t>
            </w:r>
          </w:p>
        </w:tc>
      </w:tr>
      <w:tr w:rsidR="00354681" w:rsidRPr="00735737" w14:paraId="104B18A5" w14:textId="77777777" w:rsidTr="00241D2F">
        <w:trPr>
          <w:trHeight w:val="300"/>
        </w:trPr>
        <w:tc>
          <w:tcPr>
            <w:tcW w:w="1271" w:type="pct"/>
            <w:shd w:val="clear" w:color="auto" w:fill="auto"/>
            <w:noWrap/>
            <w:vAlign w:val="center"/>
            <w:hideMark/>
          </w:tcPr>
          <w:p w14:paraId="47CEF217" w14:textId="77777777" w:rsidR="00354681" w:rsidRPr="00735737" w:rsidRDefault="00354681" w:rsidP="00241D2F">
            <w:pPr>
              <w:pStyle w:val="TableText"/>
              <w:jc w:val="center"/>
            </w:pPr>
            <w:r w:rsidRPr="00735737">
              <w:t>Dry</w:t>
            </w:r>
          </w:p>
        </w:tc>
        <w:tc>
          <w:tcPr>
            <w:tcW w:w="476" w:type="pct"/>
            <w:shd w:val="clear" w:color="auto" w:fill="auto"/>
            <w:noWrap/>
            <w:vAlign w:val="center"/>
          </w:tcPr>
          <w:p w14:paraId="692A4806" w14:textId="77777777" w:rsidR="00354681" w:rsidRPr="00735737" w:rsidRDefault="00354681" w:rsidP="00241D2F">
            <w:pPr>
              <w:pStyle w:val="TableText"/>
              <w:jc w:val="center"/>
            </w:pPr>
            <w:r w:rsidRPr="001D6E8A">
              <w:t>191</w:t>
            </w:r>
          </w:p>
        </w:tc>
        <w:tc>
          <w:tcPr>
            <w:tcW w:w="813" w:type="pct"/>
            <w:shd w:val="clear" w:color="auto" w:fill="auto"/>
            <w:noWrap/>
            <w:vAlign w:val="center"/>
          </w:tcPr>
          <w:p w14:paraId="161A0F0F" w14:textId="77777777" w:rsidR="00354681" w:rsidRPr="00735737" w:rsidRDefault="00354681" w:rsidP="00241D2F">
            <w:pPr>
              <w:pStyle w:val="TableText"/>
              <w:jc w:val="center"/>
            </w:pPr>
            <w:r w:rsidRPr="001D6E8A">
              <w:t>189 (-1%)</w:t>
            </w:r>
          </w:p>
        </w:tc>
        <w:tc>
          <w:tcPr>
            <w:tcW w:w="813" w:type="pct"/>
            <w:shd w:val="clear" w:color="auto" w:fill="auto"/>
            <w:noWrap/>
            <w:vAlign w:val="center"/>
          </w:tcPr>
          <w:p w14:paraId="00C0761D" w14:textId="77777777" w:rsidR="00354681" w:rsidRPr="00735737" w:rsidRDefault="00354681" w:rsidP="00241D2F">
            <w:pPr>
              <w:pStyle w:val="TableText"/>
              <w:jc w:val="center"/>
            </w:pPr>
            <w:r w:rsidRPr="001D6E8A">
              <w:t>189 (-1%)</w:t>
            </w:r>
          </w:p>
        </w:tc>
        <w:tc>
          <w:tcPr>
            <w:tcW w:w="813" w:type="pct"/>
            <w:shd w:val="clear" w:color="auto" w:fill="auto"/>
            <w:noWrap/>
            <w:vAlign w:val="center"/>
          </w:tcPr>
          <w:p w14:paraId="727FEAD5" w14:textId="77777777" w:rsidR="00354681" w:rsidRPr="00735737" w:rsidRDefault="00354681" w:rsidP="00241D2F">
            <w:pPr>
              <w:pStyle w:val="TableText"/>
              <w:jc w:val="center"/>
            </w:pPr>
            <w:r w:rsidRPr="001D6E8A">
              <w:t>189 (-1%)</w:t>
            </w:r>
          </w:p>
        </w:tc>
        <w:tc>
          <w:tcPr>
            <w:tcW w:w="813" w:type="pct"/>
            <w:shd w:val="clear" w:color="auto" w:fill="auto"/>
            <w:noWrap/>
            <w:vAlign w:val="center"/>
          </w:tcPr>
          <w:p w14:paraId="3060E557" w14:textId="77777777" w:rsidR="00354681" w:rsidRPr="00735737" w:rsidRDefault="00354681" w:rsidP="00241D2F">
            <w:pPr>
              <w:pStyle w:val="TableText"/>
              <w:jc w:val="center"/>
            </w:pPr>
            <w:r w:rsidRPr="001D6E8A">
              <w:t>189 (-1%)</w:t>
            </w:r>
          </w:p>
        </w:tc>
      </w:tr>
      <w:tr w:rsidR="00354681" w:rsidRPr="00735737" w14:paraId="41D5DC74" w14:textId="77777777" w:rsidTr="00241D2F">
        <w:trPr>
          <w:trHeight w:val="300"/>
        </w:trPr>
        <w:tc>
          <w:tcPr>
            <w:tcW w:w="1271" w:type="pct"/>
            <w:shd w:val="clear" w:color="auto" w:fill="auto"/>
            <w:noWrap/>
            <w:vAlign w:val="center"/>
            <w:hideMark/>
          </w:tcPr>
          <w:p w14:paraId="2BFD23D8" w14:textId="77777777" w:rsidR="00354681" w:rsidRPr="00735737" w:rsidRDefault="00354681" w:rsidP="00241D2F">
            <w:pPr>
              <w:pStyle w:val="TableText"/>
              <w:jc w:val="center"/>
            </w:pPr>
            <w:r w:rsidRPr="00735737">
              <w:t>Critically Dry</w:t>
            </w:r>
          </w:p>
        </w:tc>
        <w:tc>
          <w:tcPr>
            <w:tcW w:w="476" w:type="pct"/>
            <w:shd w:val="clear" w:color="auto" w:fill="auto"/>
            <w:noWrap/>
            <w:vAlign w:val="center"/>
          </w:tcPr>
          <w:p w14:paraId="2954EE43" w14:textId="77777777" w:rsidR="00354681" w:rsidRPr="00735737" w:rsidRDefault="00354681" w:rsidP="00241D2F">
            <w:pPr>
              <w:pStyle w:val="TableText"/>
              <w:jc w:val="center"/>
            </w:pPr>
            <w:r w:rsidRPr="001D6E8A">
              <w:t>128</w:t>
            </w:r>
          </w:p>
        </w:tc>
        <w:tc>
          <w:tcPr>
            <w:tcW w:w="813" w:type="pct"/>
            <w:shd w:val="clear" w:color="auto" w:fill="auto"/>
            <w:noWrap/>
            <w:vAlign w:val="center"/>
          </w:tcPr>
          <w:p w14:paraId="3A453D2F" w14:textId="77777777" w:rsidR="00354681" w:rsidRPr="00735737" w:rsidRDefault="00354681" w:rsidP="00241D2F">
            <w:pPr>
              <w:pStyle w:val="TableText"/>
              <w:jc w:val="center"/>
            </w:pPr>
            <w:r w:rsidRPr="001D6E8A">
              <w:t>127 (-1%)</w:t>
            </w:r>
          </w:p>
        </w:tc>
        <w:tc>
          <w:tcPr>
            <w:tcW w:w="813" w:type="pct"/>
            <w:shd w:val="clear" w:color="auto" w:fill="auto"/>
            <w:noWrap/>
            <w:vAlign w:val="center"/>
          </w:tcPr>
          <w:p w14:paraId="0D48FA6F" w14:textId="77777777" w:rsidR="00354681" w:rsidRPr="00735737" w:rsidRDefault="00354681" w:rsidP="00241D2F">
            <w:pPr>
              <w:pStyle w:val="TableText"/>
              <w:jc w:val="center"/>
            </w:pPr>
            <w:r w:rsidRPr="001D6E8A">
              <w:t>127 (-1%)</w:t>
            </w:r>
          </w:p>
        </w:tc>
        <w:tc>
          <w:tcPr>
            <w:tcW w:w="813" w:type="pct"/>
            <w:shd w:val="clear" w:color="auto" w:fill="auto"/>
            <w:noWrap/>
            <w:vAlign w:val="center"/>
          </w:tcPr>
          <w:p w14:paraId="43BC3D4E" w14:textId="77777777" w:rsidR="00354681" w:rsidRPr="00735737" w:rsidRDefault="00354681" w:rsidP="00241D2F">
            <w:pPr>
              <w:pStyle w:val="TableText"/>
              <w:jc w:val="center"/>
            </w:pPr>
            <w:r w:rsidRPr="001D6E8A">
              <w:t>127 (-1%)</w:t>
            </w:r>
          </w:p>
        </w:tc>
        <w:tc>
          <w:tcPr>
            <w:tcW w:w="813" w:type="pct"/>
            <w:shd w:val="clear" w:color="auto" w:fill="auto"/>
            <w:noWrap/>
            <w:vAlign w:val="center"/>
          </w:tcPr>
          <w:p w14:paraId="2788B008" w14:textId="77777777" w:rsidR="00354681" w:rsidRPr="00735737" w:rsidRDefault="00354681" w:rsidP="00241D2F">
            <w:pPr>
              <w:pStyle w:val="TableText"/>
              <w:jc w:val="center"/>
            </w:pPr>
            <w:r w:rsidRPr="001D6E8A">
              <w:t>127 (-1%)</w:t>
            </w:r>
          </w:p>
        </w:tc>
      </w:tr>
    </w:tbl>
    <w:p w14:paraId="447714CC" w14:textId="77777777" w:rsidR="00354681" w:rsidRDefault="00354681" w:rsidP="00241D2F">
      <w:pPr>
        <w:pStyle w:val="TableNotes"/>
      </w:pPr>
      <w:r w:rsidRPr="002C38E1">
        <w:t>Note: Percentage values in parentheses indicate differences of alternatives compared to NAA.</w:t>
      </w:r>
      <w:r>
        <w:t xml:space="preserve"> </w:t>
      </w:r>
      <w:r w:rsidRPr="002C38E1">
        <w:t>Table only includes annual mean responses and does not consider model uncertainty</w:t>
      </w:r>
      <w:r>
        <w:t>.</w:t>
      </w:r>
    </w:p>
    <w:p w14:paraId="2765BAF7" w14:textId="77777777" w:rsidR="00354681" w:rsidRDefault="00354681" w:rsidP="00241D2F">
      <w:pPr>
        <w:pStyle w:val="TableNotes"/>
        <w:rPr>
          <w:b/>
          <w:u w:val="single"/>
        </w:rPr>
      </w:pPr>
    </w:p>
    <w:p w14:paraId="2DE6C16E" w14:textId="77777777" w:rsidR="00354681" w:rsidRDefault="00354681" w:rsidP="00354681">
      <w:pPr>
        <w:pStyle w:val="ImpactSub-Head2"/>
        <w:rPr>
          <w:highlight w:val="yellow"/>
        </w:rPr>
      </w:pPr>
      <w:r w:rsidRPr="00380C33">
        <w:t>CEQA Significance Determination and Mitigation Measures for Alternatives 1, 2, and 3</w:t>
      </w:r>
    </w:p>
    <w:p w14:paraId="30986822" w14:textId="4A01616A" w:rsidR="00354681" w:rsidRDefault="00354681" w:rsidP="001D6E8A">
      <w:pPr>
        <w:pStyle w:val="BodyText"/>
      </w:pPr>
      <w:r>
        <w:t>Operatio</w:t>
      </w:r>
      <w:r w:rsidRPr="00474895">
        <w:t>n</w:t>
      </w:r>
      <w:del w:id="13312" w:author="Briard, Monique" w:date="2021-07-16T16:52:00Z">
        <w:r w:rsidRPr="00474895" w:rsidDel="0073094E">
          <w:delText xml:space="preserve">s </w:delText>
        </w:r>
        <w:r w:rsidDel="0073094E">
          <w:delText>impacts</w:delText>
        </w:r>
      </w:del>
      <w:r>
        <w:t xml:space="preserve"> of </w:t>
      </w:r>
      <w:ins w:id="13313" w:author="Hughes, Jessica" w:date="2021-06-30T14:34:00Z">
        <w:r w:rsidR="00FD7A11">
          <w:t>Alternatives 1, 2, and 3</w:t>
        </w:r>
      </w:ins>
      <w:ins w:id="13314" w:author="Briard, Monique" w:date="2021-07-16T16:52:00Z">
        <w:r w:rsidR="0073094E">
          <w:t>,</w:t>
        </w:r>
      </w:ins>
      <w:del w:id="13315" w:author="Hughes, Jessica" w:date="2021-06-30T14:34:00Z">
        <w:r w:rsidDel="00FD7A11">
          <w:delText>Alternatives 1–3</w:delText>
        </w:r>
      </w:del>
      <w:r>
        <w:t xml:space="preserve"> </w:t>
      </w:r>
      <w:ins w:id="13316" w:author="Briard, Monique" w:date="2021-07-16T16:52:00Z">
        <w:r w:rsidR="0073094E">
          <w:t xml:space="preserve">would not have a substantial adverse effect, either directly or through habitat modifications, on </w:t>
        </w:r>
      </w:ins>
      <w:del w:id="13317" w:author="Briard, Monique" w:date="2021-07-16T16:52:00Z">
        <w:r w:rsidDel="0073094E">
          <w:delText xml:space="preserve">on </w:delText>
        </w:r>
      </w:del>
      <w:r>
        <w:t>California bay shrimp</w:t>
      </w:r>
      <w:ins w:id="13318" w:author="Briard, Monique" w:date="2021-07-16T16:52:00Z">
        <w:r w:rsidR="0073094E" w:rsidRPr="0073094E">
          <w:t xml:space="preserve"> </w:t>
        </w:r>
        <w:r w:rsidR="0073094E">
          <w:t>as indicated by the very small differences in bay otter trawl abundance as a function of mean April–June X2.</w:t>
        </w:r>
      </w:ins>
      <w:r>
        <w:t xml:space="preserve"> </w:t>
      </w:r>
      <w:ins w:id="13319" w:author="Briard, Monique" w:date="2021-07-16T16:53:00Z">
        <w:r w:rsidR="0073094E">
          <w:t xml:space="preserve">Operations of Alternative 1, 2, or 3 </w:t>
        </w:r>
      </w:ins>
      <w:r>
        <w:t>would be less than significant</w:t>
      </w:r>
      <w:del w:id="13320" w:author="Briard, Monique" w:date="2021-07-16T16:53:00Z">
        <w:r w:rsidDel="0073094E">
          <w:delText>,</w:delText>
        </w:r>
      </w:del>
      <w:del w:id="13321" w:author="Briard, Monique" w:date="2021-07-16T16:52:00Z">
        <w:r w:rsidDel="0073094E">
          <w:delText xml:space="preserve"> as indicated by the very small differences in bay otter trawl abundance as a function of mean April–June X2</w:delText>
        </w:r>
      </w:del>
      <w:r>
        <w:t>.</w:t>
      </w:r>
    </w:p>
    <w:p w14:paraId="3D088BCA" w14:textId="77777777" w:rsidR="00354681" w:rsidRPr="001028AA" w:rsidRDefault="00354681" w:rsidP="00354681">
      <w:pPr>
        <w:pStyle w:val="ImpactSub-Head2"/>
      </w:pPr>
      <w:r>
        <w:t>NEPA Conclusion f</w:t>
      </w:r>
      <w:r w:rsidRPr="00380C33">
        <w:t>or Alternatives 1, 2, and 3</w:t>
      </w:r>
    </w:p>
    <w:p w14:paraId="0BE7A0C6" w14:textId="45A9DC71" w:rsidR="00354681" w:rsidRDefault="00F56146" w:rsidP="00354681">
      <w:pPr>
        <w:pStyle w:val="BodyText"/>
      </w:pPr>
      <w:r w:rsidRPr="00A66DF0">
        <w:t xml:space="preserve">Operations effects on </w:t>
      </w:r>
      <w:r>
        <w:t>California bay shrimp</w:t>
      </w:r>
      <w:r w:rsidRPr="00A66DF0">
        <w:t xml:space="preserve"> would be the same as described above for CEQA. Operation of Alternative 1, 2, or 3 would have no adverse effect on </w:t>
      </w:r>
      <w:r>
        <w:t>California bay shrimp</w:t>
      </w:r>
      <w:r w:rsidRPr="00A66DF0">
        <w:t>.</w:t>
      </w:r>
    </w:p>
    <w:p w14:paraId="45ABD9F7" w14:textId="440C8E21" w:rsidR="005F4A68" w:rsidRDefault="005F4A68">
      <w:pPr>
        <w:pStyle w:val="ImpactHeading"/>
      </w:pPr>
      <w:r>
        <w:lastRenderedPageBreak/>
        <w:t>Impact FISH-18: Operations Effects on Reservoir Species</w:t>
      </w:r>
    </w:p>
    <w:p w14:paraId="57D5E647" w14:textId="3663923F" w:rsidR="005E4F0C" w:rsidRDefault="005E4F0C" w:rsidP="005E4F0C">
      <w:pPr>
        <w:pStyle w:val="BodyText"/>
      </w:pPr>
      <w:r w:rsidRPr="00F850D5">
        <w:t xml:space="preserve">Reservoir </w:t>
      </w:r>
      <w:del w:id="13322" w:author="Wilder, Rick" w:date="2021-07-13T13:37:00Z">
        <w:r w:rsidRPr="00F850D5">
          <w:delText xml:space="preserve">cold-water </w:delText>
        </w:r>
      </w:del>
      <w:r w:rsidRPr="00F850D5">
        <w:t xml:space="preserve">fish species are not State or federal special-status species but are evaluated for their recreational importance. </w:t>
      </w:r>
      <w:r>
        <w:t>P</w:t>
      </w:r>
      <w:r w:rsidRPr="00F850D5">
        <w:t>opulations of some of these species are artificially augmented or sustained through periodic fish stocking programs.</w:t>
      </w:r>
    </w:p>
    <w:p w14:paraId="43F00590" w14:textId="34763518" w:rsidR="005E4F0C" w:rsidRDefault="005E4F0C" w:rsidP="005E4F0C">
      <w:pPr>
        <w:pStyle w:val="BodyText"/>
      </w:pPr>
      <w:r w:rsidRPr="00E60C97">
        <w:t xml:space="preserve">A detailed </w:t>
      </w:r>
      <w:r>
        <w:t xml:space="preserve">description of the methods and results of this analysis, including a </w:t>
      </w:r>
      <w:r w:rsidRPr="00E60C97">
        <w:t>summary of changes in aquatic habitat conditions for cold-water and warm-water fish species in</w:t>
      </w:r>
      <w:del w:id="13323" w:author="Hughes, Jessica" w:date="2021-06-30T14:38:00Z">
        <w:r w:rsidRPr="00E60C97" w:rsidDel="00DF76F8">
          <w:delText xml:space="preserve"> </w:delText>
        </w:r>
        <w:r w:rsidDel="00DF76F8">
          <w:delText>Sites,</w:delText>
        </w:r>
      </w:del>
      <w:r>
        <w:t xml:space="preserve"> </w:t>
      </w:r>
      <w:ins w:id="13324" w:author="Hughes, Jessica" w:date="2021-07-01T15:05:00Z">
        <w:r w:rsidR="000E27AF">
          <w:t xml:space="preserve">Lake </w:t>
        </w:r>
      </w:ins>
      <w:r w:rsidRPr="00E60C97">
        <w:t>Oroville, Folsom</w:t>
      </w:r>
      <w:ins w:id="13325" w:author="Hughes, Jessica" w:date="2021-07-01T15:05:00Z">
        <w:r w:rsidR="000E27AF">
          <w:t xml:space="preserve"> Lake</w:t>
        </w:r>
      </w:ins>
      <w:r w:rsidRPr="00E60C97">
        <w:t xml:space="preserve">, </w:t>
      </w:r>
      <w:del w:id="13326" w:author="Hughes, Jessica" w:date="2021-07-01T15:06:00Z">
        <w:r w:rsidRPr="00E60C97" w:rsidDel="000E27AF">
          <w:delText xml:space="preserve">and </w:delText>
        </w:r>
      </w:del>
      <w:r w:rsidRPr="00E60C97">
        <w:t xml:space="preserve">San Luis </w:t>
      </w:r>
      <w:ins w:id="13327" w:author="Hughes, Jessica" w:date="2021-07-01T15:06:00Z">
        <w:r w:rsidR="000E27AF">
          <w:t>R</w:t>
        </w:r>
      </w:ins>
      <w:del w:id="13328" w:author="Hughes, Jessica" w:date="2021-07-01T15:06:00Z">
        <w:r w:rsidDel="000E27AF">
          <w:delText>r</w:delText>
        </w:r>
      </w:del>
      <w:r w:rsidRPr="00E60C97">
        <w:t>eservoir</w:t>
      </w:r>
      <w:ins w:id="13329" w:author="Hughes, Jessica" w:date="2021-07-01T15:06:00Z">
        <w:r w:rsidR="000E27AF">
          <w:t xml:space="preserve">, </w:t>
        </w:r>
      </w:ins>
      <w:del w:id="13330" w:author="Hughes, Jessica" w:date="2021-07-01T15:06:00Z">
        <w:r w:rsidDel="000E27AF">
          <w:delText>s</w:delText>
        </w:r>
        <w:r w:rsidR="008F646B" w:rsidDel="000E27AF">
          <w:delText xml:space="preserve"> </w:delText>
        </w:r>
      </w:del>
      <w:r w:rsidR="008F646B">
        <w:t>and Shasta Lake</w:t>
      </w:r>
      <w:r w:rsidRPr="00E60C97">
        <w:t xml:space="preserve"> resulting from implementation of </w:t>
      </w:r>
      <w:ins w:id="13331" w:author="Hughes, Jessica" w:date="2021-06-30T14:38:00Z">
        <w:r w:rsidR="00DF76F8">
          <w:t>Alternatives 1, 2, and 3</w:t>
        </w:r>
      </w:ins>
      <w:del w:id="13332" w:author="Hughes, Jessica" w:date="2021-06-30T14:38:00Z">
        <w:r w:rsidDel="00DF76F8">
          <w:delText>each alternative</w:delText>
        </w:r>
      </w:del>
      <w:r>
        <w:t xml:space="preserve"> relative to the NAA, </w:t>
      </w:r>
      <w:r w:rsidRPr="00E60C97">
        <w:t>is presented in Appendix 1</w:t>
      </w:r>
      <w:r>
        <w:t>1E</w:t>
      </w:r>
      <w:del w:id="13333" w:author="Hughes, Jessica" w:date="2021-07-02T08:21:00Z">
        <w:r w:rsidDel="009F1924">
          <w:delText xml:space="preserve">, </w:delText>
        </w:r>
        <w:r w:rsidRPr="00584F8E" w:rsidDel="009F1924">
          <w:rPr>
            <w:i/>
            <w:iCs/>
          </w:rPr>
          <w:delText>Reservoir Fish Species Analysis</w:delText>
        </w:r>
      </w:del>
      <w:r w:rsidRPr="00E60C97">
        <w:t>.</w:t>
      </w:r>
    </w:p>
    <w:p w14:paraId="415E017E" w14:textId="47B014F5" w:rsidR="00CB245C" w:rsidRDefault="00CB245C" w:rsidP="00CB245C">
      <w:pPr>
        <w:pStyle w:val="BodyText"/>
        <w:rPr>
          <w:ins w:id="13334" w:author="Wilder, Rick" w:date="2021-07-13T13:40:00Z"/>
        </w:rPr>
      </w:pPr>
      <w:ins w:id="13335" w:author="Wilder, Rick" w:date="2021-07-13T13:40:00Z">
        <w:r>
          <w:t>This analysis does not include reservoir fish species i</w:t>
        </w:r>
      </w:ins>
      <w:ins w:id="13336" w:author="Wilder, Rick" w:date="2021-07-13T14:09:00Z">
        <w:r>
          <w:t>n</w:t>
        </w:r>
      </w:ins>
      <w:ins w:id="13337" w:author="Wilder, Rick" w:date="2021-07-13T13:40:00Z">
        <w:r>
          <w:t xml:space="preserve"> Trinity Reservoir, New Melones Reservoir, and Millerton Lake because implementation of Alternatives 1, 2, and 3 would result in</w:t>
        </w:r>
        <w:del w:id="13338" w:author="Briard, Monique" w:date="2021-07-16T16:55:00Z">
          <w:r w:rsidDel="0073094E">
            <w:delText xml:space="preserve">  </w:delText>
          </w:r>
        </w:del>
      </w:ins>
      <w:del w:id="13339" w:author="Briard, Monique" w:date="2021-07-16T16:55:00Z">
        <w:r w:rsidR="00AA419C" w:rsidDel="0073094E">
          <w:delText>\</w:delText>
        </w:r>
      </w:del>
      <w:ins w:id="13340" w:author="Briard, Monique" w:date="2021-07-16T16:55:00Z">
        <w:r w:rsidR="0073094E">
          <w:t xml:space="preserve"> </w:t>
        </w:r>
      </w:ins>
      <w:ins w:id="13341" w:author="Wilder, Rick" w:date="2021-07-13T13:40:00Z">
        <w:r>
          <w:t xml:space="preserve">negligible differences in storage volumes and water surface elevations in these reservoirs.  </w:t>
        </w:r>
      </w:ins>
    </w:p>
    <w:p w14:paraId="4E6C0F9F" w14:textId="77777777" w:rsidR="005E4F0C" w:rsidRPr="0094411A" w:rsidRDefault="005E4F0C" w:rsidP="005E4F0C">
      <w:pPr>
        <w:pStyle w:val="BodyText"/>
        <w:rPr>
          <w:del w:id="13342" w:author="Wilder, Rick" w:date="2021-07-13T13:40:00Z"/>
        </w:rPr>
      </w:pPr>
      <w:del w:id="13343" w:author="Wilder, Rick" w:date="2021-07-13T13:40:00Z">
        <w:r w:rsidRPr="003D525B">
          <w:delText xml:space="preserve">Because there would be negligible </w:delText>
        </w:r>
        <w:r>
          <w:delText xml:space="preserve">differences </w:delText>
        </w:r>
        <w:r w:rsidRPr="003D525B">
          <w:delText xml:space="preserve">among </w:delText>
        </w:r>
      </w:del>
      <w:ins w:id="13344" w:author="Hughes, Jessica" w:date="2021-06-30T14:39:00Z">
        <w:del w:id="13345" w:author="Wilder, Rick" w:date="2021-07-13T13:40:00Z">
          <w:r w:rsidR="00DF76F8">
            <w:delText>Alternatives 1, 2, and 3</w:delText>
          </w:r>
        </w:del>
      </w:ins>
      <w:del w:id="13346" w:author="Wilder, Rick" w:date="2021-07-13T13:40:00Z">
        <w:r w:rsidRPr="003D525B" w:rsidDel="00DF76F8">
          <w:delText>alternatives</w:delText>
        </w:r>
        <w:r w:rsidRPr="003D525B">
          <w:delText xml:space="preserve"> in the operations of Trinity Reservoir, New Melones Reservoir, and Millerton Lake, there would be negligible differences in reservoir storage volumes </w:delText>
        </w:r>
        <w:r>
          <w:delText>and</w:delText>
        </w:r>
        <w:r w:rsidRPr="003D525B">
          <w:delText xml:space="preserve"> </w:delText>
        </w:r>
      </w:del>
      <w:ins w:id="13347" w:author="Hughes, Jessica" w:date="2021-06-30T10:28:00Z">
        <w:del w:id="13348" w:author="Wilder, Rick" w:date="2021-07-13T13:40:00Z">
          <w:r w:rsidR="00DF3699">
            <w:delText>WSE</w:delText>
          </w:r>
        </w:del>
      </w:ins>
      <w:del w:id="13349" w:author="Wilder, Rick" w:date="2021-07-13T13:40:00Z">
        <w:r w:rsidRPr="003D525B" w:rsidDel="00DF3699">
          <w:delText>water surface elevations</w:delText>
        </w:r>
        <w:r w:rsidRPr="003D525B">
          <w:delText xml:space="preserve"> among </w:delText>
        </w:r>
      </w:del>
      <w:ins w:id="13350" w:author="Hughes, Jessica" w:date="2021-06-30T14:39:00Z">
        <w:del w:id="13351" w:author="Wilder, Rick" w:date="2021-07-13T13:40:00Z">
          <w:r w:rsidR="00DF76F8">
            <w:delText>Alternatives 1, 2, and 3</w:delText>
          </w:r>
        </w:del>
      </w:ins>
      <w:del w:id="13352" w:author="Wilder, Rick" w:date="2021-07-13T13:40:00Z">
        <w:r w:rsidRPr="003D525B" w:rsidDel="00DF76F8">
          <w:delText>alternatives</w:delText>
        </w:r>
        <w:r w:rsidRPr="003D525B">
          <w:delText xml:space="preserve">. </w:delText>
        </w:r>
        <w:r w:rsidR="00232BD2">
          <w:delText>T</w:delText>
        </w:r>
        <w:r w:rsidRPr="003D525B">
          <w:delText xml:space="preserve">he </w:delText>
        </w:r>
        <w:r>
          <w:delText>evaluations of negligible impacts</w:delText>
        </w:r>
        <w:r w:rsidRPr="003D525B">
          <w:delText xml:space="preserve"> </w:delText>
        </w:r>
      </w:del>
      <w:ins w:id="13353" w:author="Hughes, Jessica" w:date="2021-06-30T15:36:00Z">
        <w:del w:id="13354" w:author="Wilder, Rick" w:date="2021-07-13T13:40:00Z">
          <w:r w:rsidR="00F7387D">
            <w:delText xml:space="preserve">on </w:delText>
          </w:r>
        </w:del>
      </w:ins>
      <w:del w:id="13355" w:author="Wilder, Rick" w:date="2021-07-13T13:40:00Z">
        <w:r w:rsidRPr="003D525B">
          <w:delText>for these reservoirs are not presented.</w:delText>
        </w:r>
      </w:del>
    </w:p>
    <w:p w14:paraId="4FA15A70" w14:textId="77777777" w:rsidR="005F4A68" w:rsidRDefault="005F4A68" w:rsidP="005F4A68">
      <w:pPr>
        <w:pStyle w:val="ImpactSub-Head1"/>
      </w:pPr>
      <w:r w:rsidRPr="00C610F8">
        <w:t xml:space="preserve">No </w:t>
      </w:r>
      <w:r w:rsidRPr="00F862C1">
        <w:t>Project</w:t>
      </w:r>
    </w:p>
    <w:p w14:paraId="4C69FB86" w14:textId="10F8810D" w:rsidR="005E4F0C" w:rsidRDefault="00DF76F8" w:rsidP="005E4F0C">
      <w:pPr>
        <w:pStyle w:val="BodyText"/>
      </w:pPr>
      <w:ins w:id="13356" w:author="Hughes, Jessica" w:date="2021-06-30T14:40:00Z">
        <w:r>
          <w:t xml:space="preserve">Under the NAA, </w:t>
        </w:r>
      </w:ins>
      <w:del w:id="13357" w:author="Hughes, Jessica" w:date="2021-06-30T14:41:00Z">
        <w:r w:rsidR="005E4F0C" w:rsidDel="00DF76F8">
          <w:delText xml:space="preserve">The conditions in the No Project scenario, or NAA, are identical to </w:delText>
        </w:r>
      </w:del>
      <w:r w:rsidR="005E4F0C">
        <w:t>the</w:t>
      </w:r>
      <w:ins w:id="13358" w:author="Hughes, Jessica" w:date="2021-06-30T15:02:00Z">
        <w:r w:rsidR="003A3768">
          <w:t xml:space="preserve"> operations of </w:t>
        </w:r>
      </w:ins>
      <w:del w:id="13359" w:author="Hughes, Jessica" w:date="2021-06-30T15:02:00Z">
        <w:r w:rsidR="005E4F0C" w:rsidDel="003A3768">
          <w:delText xml:space="preserve"> </w:delText>
        </w:r>
      </w:del>
      <w:del w:id="13360" w:author="Hughes, Jessica" w:date="2021-06-30T14:41:00Z">
        <w:r w:rsidR="005E4F0C" w:rsidDel="00DF76F8">
          <w:delText>E</w:delText>
        </w:r>
      </w:del>
      <w:del w:id="13361" w:author="Hughes, Jessica" w:date="2021-06-30T15:02:00Z">
        <w:r w:rsidR="005E4F0C" w:rsidDel="003A3768">
          <w:delText xml:space="preserve">xisting </w:delText>
        </w:r>
      </w:del>
      <w:del w:id="13362" w:author="Hughes, Jessica" w:date="2021-06-30T14:42:00Z">
        <w:r w:rsidR="005E4F0C" w:rsidDel="00DF76F8">
          <w:delText>C</w:delText>
        </w:r>
      </w:del>
      <w:del w:id="13363" w:author="Hughes, Jessica" w:date="2021-06-30T15:02:00Z">
        <w:r w:rsidR="005E4F0C" w:rsidDel="003A3768">
          <w:delText xml:space="preserve">onditions </w:delText>
        </w:r>
      </w:del>
      <w:del w:id="13364" w:author="Hughes, Jessica" w:date="2021-06-30T14:58:00Z">
        <w:r w:rsidR="005E4F0C" w:rsidDel="003A3768">
          <w:delText>at</w:delText>
        </w:r>
      </w:del>
      <w:del w:id="13365" w:author="Hughes, Jessica" w:date="2021-06-30T15:02:00Z">
        <w:r w:rsidR="005E4F0C" w:rsidDel="003A3768">
          <w:delText xml:space="preserve"> </w:delText>
        </w:r>
      </w:del>
      <w:r w:rsidR="005E4F0C">
        <w:t xml:space="preserve">Shasta </w:t>
      </w:r>
      <w:r w:rsidR="008F646B">
        <w:t>Lake</w:t>
      </w:r>
      <w:r w:rsidR="005E4F0C">
        <w:t xml:space="preserve">, </w:t>
      </w:r>
      <w:del w:id="13366" w:author="Hughes, Jessica" w:date="2021-07-01T12:00:00Z">
        <w:r w:rsidR="005E4F0C" w:rsidDel="00147F2A">
          <w:delText>Oroville Reservoir</w:delText>
        </w:r>
      </w:del>
      <w:ins w:id="13367" w:author="Hughes, Jessica" w:date="2021-07-01T12:00:00Z">
        <w:r w:rsidR="00147F2A">
          <w:t>Lake Oroville</w:t>
        </w:r>
      </w:ins>
      <w:r w:rsidR="005E4F0C">
        <w:t xml:space="preserve">, </w:t>
      </w:r>
      <w:del w:id="13368" w:author="Hughes, Jessica" w:date="2021-07-01T12:08:00Z">
        <w:r w:rsidR="005E4F0C" w:rsidDel="00147F2A">
          <w:delText>Folsom Reservoir</w:delText>
        </w:r>
      </w:del>
      <w:ins w:id="13369" w:author="Hughes, Jessica" w:date="2021-07-01T12:08:00Z">
        <w:r w:rsidR="00147F2A">
          <w:t>Folsom Lake</w:t>
        </w:r>
      </w:ins>
      <w:r w:rsidR="005E4F0C">
        <w:t>, San Luis Reservoir,</w:t>
      </w:r>
      <w:del w:id="13370" w:author="Hughes, Jessica" w:date="2021-07-09T11:25:00Z">
        <w:r w:rsidR="005E4F0C" w:rsidRPr="00F519DA">
          <w:delText xml:space="preserve"> </w:delText>
        </w:r>
        <w:r w:rsidR="005E4F0C">
          <w:delText>Trinity Reservoir,</w:delText>
        </w:r>
      </w:del>
      <w:r w:rsidR="005E4F0C">
        <w:t xml:space="preserve"> New Melones Reservoir, and Millerton Lake</w:t>
      </w:r>
      <w:ins w:id="13371" w:author="Hughes, Jessica" w:date="2021-06-30T14:42:00Z">
        <w:r>
          <w:t xml:space="preserve"> would </w:t>
        </w:r>
      </w:ins>
      <w:ins w:id="13372" w:author="Hughes, Jessica" w:date="2021-06-30T14:58:00Z">
        <w:r w:rsidR="003A3768">
          <w:t>continue</w:t>
        </w:r>
      </w:ins>
      <w:ins w:id="13373" w:author="Hughes, Jessica" w:date="2021-06-30T15:03:00Z">
        <w:r w:rsidR="003A3768">
          <w:t xml:space="preserve"> and there would be no change to existing conditions for </w:t>
        </w:r>
      </w:ins>
      <w:ins w:id="13374" w:author="Hughes, Jessica" w:date="2021-06-30T15:04:00Z">
        <w:r w:rsidR="007E5A56">
          <w:t>cold-water and warm-water fish species</w:t>
        </w:r>
      </w:ins>
      <w:ins w:id="13375" w:author="Hughes, Jessica" w:date="2021-06-30T15:03:00Z">
        <w:r w:rsidR="003A3768">
          <w:t xml:space="preserve"> </w:t>
        </w:r>
      </w:ins>
      <w:ins w:id="13376" w:author="Hughes, Jessica" w:date="2021-06-30T15:13:00Z">
        <w:r w:rsidR="007E5A56">
          <w:t>at</w:t>
        </w:r>
      </w:ins>
      <w:ins w:id="13377" w:author="Hughes, Jessica" w:date="2021-06-30T15:03:00Z">
        <w:r w:rsidR="003A3768">
          <w:t xml:space="preserve"> these reservoirs</w:t>
        </w:r>
      </w:ins>
      <w:ins w:id="13378" w:author="Hughes, Jessica" w:date="2021-06-30T14:59:00Z">
        <w:r w:rsidR="003A3768">
          <w:t>. The</w:t>
        </w:r>
      </w:ins>
      <w:ins w:id="13379" w:author="Hughes, Jessica" w:date="2021-06-30T15:08:00Z">
        <w:r w:rsidR="007E5A56">
          <w:t>re would be no changes in</w:t>
        </w:r>
      </w:ins>
      <w:ins w:id="13380" w:author="Hughes, Jessica" w:date="2021-06-30T15:10:00Z">
        <w:r w:rsidR="007E5A56">
          <w:t xml:space="preserve"> the</w:t>
        </w:r>
      </w:ins>
      <w:ins w:id="13381" w:author="Hughes, Jessica" w:date="2021-06-30T15:08:00Z">
        <w:r w:rsidR="007E5A56">
          <w:t xml:space="preserve"> reservoir storage</w:t>
        </w:r>
      </w:ins>
      <w:ins w:id="13382" w:author="Hughes, Jessica" w:date="2021-06-30T15:24:00Z">
        <w:r w:rsidR="00394F47">
          <w:t xml:space="preserve"> volumes</w:t>
        </w:r>
      </w:ins>
      <w:ins w:id="13383" w:author="Hughes, Jessica" w:date="2021-06-30T15:09:00Z">
        <w:r w:rsidR="007E5A56">
          <w:t xml:space="preserve"> and WSE </w:t>
        </w:r>
      </w:ins>
      <w:ins w:id="13384" w:author="Hughes, Jessica" w:date="2021-06-30T15:24:00Z">
        <w:r w:rsidR="00394F47">
          <w:t>of</w:t>
        </w:r>
      </w:ins>
      <w:ins w:id="13385" w:author="Hughes, Jessica" w:date="2021-06-30T15:23:00Z">
        <w:r w:rsidR="000C4D47">
          <w:t xml:space="preserve"> those reservoirs </w:t>
        </w:r>
      </w:ins>
      <w:ins w:id="13386" w:author="Hughes, Jessica" w:date="2021-06-30T15:09:00Z">
        <w:r w:rsidR="007E5A56">
          <w:t>because the</w:t>
        </w:r>
      </w:ins>
      <w:ins w:id="13387" w:author="Hughes, Jessica" w:date="2021-06-30T15:04:00Z">
        <w:r w:rsidR="007E5A56">
          <w:t xml:space="preserve"> Sites R</w:t>
        </w:r>
      </w:ins>
      <w:ins w:id="13388" w:author="Hughes, Jessica" w:date="2021-06-30T15:05:00Z">
        <w:r w:rsidR="007E5A56">
          <w:t xml:space="preserve">eservoir would not be </w:t>
        </w:r>
      </w:ins>
      <w:ins w:id="13389" w:author="Hughes, Jessica" w:date="2021-06-30T15:06:00Z">
        <w:r w:rsidR="007E5A56">
          <w:t>built and operated</w:t>
        </w:r>
      </w:ins>
      <w:del w:id="13390" w:author="Hughes, Jessica" w:date="2021-06-30T15:09:00Z">
        <w:r w:rsidR="005E4F0C" w:rsidDel="007E5A56">
          <w:delText>. As such, there are no impacts to cold-water and warm-water reservoir species due to the lack of changes to reservoir storage and surface water elevation</w:delText>
        </w:r>
      </w:del>
      <w:r w:rsidR="005E4F0C">
        <w:t>.</w:t>
      </w:r>
    </w:p>
    <w:p w14:paraId="4131160E" w14:textId="1606515D" w:rsidR="005F4A68" w:rsidDel="007F6898" w:rsidRDefault="00CB245C" w:rsidP="005F4A68">
      <w:pPr>
        <w:pStyle w:val="ImpactSub-Head2"/>
        <w:rPr>
          <w:del w:id="13391" w:author="Hendrick, Mike" w:date="2021-07-16T18:51:00Z"/>
        </w:rPr>
      </w:pPr>
      <w:ins w:id="13392" w:author="Wilder, Rick" w:date="2021-07-13T13:44:00Z">
        <w:del w:id="13393" w:author="Hendrick, Mike" w:date="2021-07-16T18:51:00Z">
          <w:r w:rsidDel="007F6898">
            <w:delText xml:space="preserve">CEQA </w:delText>
          </w:r>
        </w:del>
      </w:ins>
      <w:del w:id="13394" w:author="Hendrick, Mike" w:date="2021-07-16T18:51:00Z">
        <w:r w:rsidR="005F4A68" w:rsidDel="007F6898">
          <w:delText>Significance</w:delText>
        </w:r>
        <w:r w:rsidR="005F4A68" w:rsidRPr="00C610F8" w:rsidDel="007F6898">
          <w:delText xml:space="preserve"> Determination</w:delText>
        </w:r>
      </w:del>
    </w:p>
    <w:p w14:paraId="02F8AA74" w14:textId="1DA7D736" w:rsidR="005E4F0C" w:rsidDel="007F6898" w:rsidRDefault="007E5A56" w:rsidP="005E4F0C">
      <w:pPr>
        <w:pStyle w:val="BodyText"/>
        <w:rPr>
          <w:del w:id="13395" w:author="Hendrick, Mike" w:date="2021-07-16T18:51:00Z"/>
        </w:rPr>
      </w:pPr>
      <w:ins w:id="13396" w:author="Hughes, Jessica" w:date="2021-06-30T15:12:00Z">
        <w:del w:id="13397" w:author="Hendrick, Mike" w:date="2021-07-16T18:51:00Z">
          <w:r w:rsidDel="007F6898">
            <w:delText xml:space="preserve">The NAA would not result in operations effects on </w:delText>
          </w:r>
        </w:del>
      </w:ins>
      <w:ins w:id="13398" w:author="Hughes, Jessica" w:date="2021-06-30T15:13:00Z">
        <w:del w:id="13399" w:author="Hendrick, Mike" w:date="2021-07-16T18:51:00Z">
          <w:r w:rsidRPr="00E60C97" w:rsidDel="007F6898">
            <w:delText xml:space="preserve">cold-water and warm-water fish </w:delText>
          </w:r>
        </w:del>
      </w:ins>
      <w:del w:id="13400" w:author="Hendrick, Mike" w:date="2021-07-16T18:51:00Z">
        <w:r w:rsidR="005E4F0C" w:rsidDel="007F6898">
          <w:delText>Because conditions in the No Project scenario, or NAA, are identical to the Existing Conditions at Shasta Reservoir, Oroville Reservoir</w:delText>
        </w:r>
      </w:del>
      <w:ins w:id="13401" w:author="Hughes, Jessica" w:date="2021-07-01T12:00:00Z">
        <w:del w:id="13402" w:author="Hendrick, Mike" w:date="2021-07-16T18:51:00Z">
          <w:r w:rsidR="00147F2A" w:rsidDel="007F6898">
            <w:delText>Lake Oroville</w:delText>
          </w:r>
        </w:del>
      </w:ins>
      <w:del w:id="13403" w:author="Hendrick, Mike" w:date="2021-07-16T18:51:00Z">
        <w:r w:rsidR="005E4F0C" w:rsidDel="007F6898">
          <w:delText>, Folsom Reservoir</w:delText>
        </w:r>
      </w:del>
      <w:ins w:id="13404" w:author="Hughes, Jessica" w:date="2021-07-01T12:08:00Z">
        <w:del w:id="13405" w:author="Hendrick, Mike" w:date="2021-07-16T18:51:00Z">
          <w:r w:rsidR="00147F2A" w:rsidDel="007F6898">
            <w:delText>Folsom Lake</w:delText>
          </w:r>
        </w:del>
      </w:ins>
      <w:del w:id="13406" w:author="Hendrick, Mike" w:date="2021-07-16T18:51:00Z">
        <w:r w:rsidR="005E4F0C" w:rsidDel="007F6898">
          <w:delText>, San Luis Reservoir,</w:delText>
        </w:r>
        <w:r w:rsidR="005E4F0C" w:rsidRPr="00F519DA" w:rsidDel="007F6898">
          <w:delText xml:space="preserve"> </w:delText>
        </w:r>
        <w:r w:rsidR="005E4F0C" w:rsidDel="007F6898">
          <w:delText>Trinity Reservoir, New Melones Reservoir, and Millerton Lake</w:delText>
        </w:r>
      </w:del>
      <w:ins w:id="13407" w:author="Hughes, Jessica" w:date="2021-06-30T15:13:00Z">
        <w:del w:id="13408" w:author="Hendrick, Mike" w:date="2021-07-16T18:51:00Z">
          <w:r w:rsidR="00722334" w:rsidDel="007F6898">
            <w:delText>. T</w:delText>
          </w:r>
        </w:del>
      </w:ins>
      <w:del w:id="13409" w:author="Hendrick, Mike" w:date="2021-07-16T18:51:00Z">
        <w:r w:rsidR="005E4F0C" w:rsidDel="007F6898">
          <w:delText>, there would be no impact.</w:delText>
        </w:r>
      </w:del>
    </w:p>
    <w:p w14:paraId="6EB40204" w14:textId="48D69502" w:rsidR="00CB245C" w:rsidDel="007F6898" w:rsidRDefault="00CB245C" w:rsidP="00CB245C">
      <w:pPr>
        <w:pStyle w:val="ImpactSub-Head2"/>
        <w:rPr>
          <w:ins w:id="13410" w:author="Wilder, Rick" w:date="2021-07-13T13:44:00Z"/>
          <w:del w:id="13411" w:author="Hendrick, Mike" w:date="2021-07-16T18:51:00Z"/>
          <w:highlight w:val="yellow"/>
        </w:rPr>
      </w:pPr>
      <w:ins w:id="13412" w:author="Wilder, Rick" w:date="2021-07-13T13:44:00Z">
        <w:del w:id="13413" w:author="Hendrick, Mike" w:date="2021-07-16T18:51:00Z">
          <w:r w:rsidDel="007F6898">
            <w:delText>NEP</w:delText>
          </w:r>
          <w:r w:rsidRPr="00380C33" w:rsidDel="007F6898">
            <w:delText xml:space="preserve">A </w:delText>
          </w:r>
          <w:r w:rsidDel="007F6898">
            <w:delText>Conclusion</w:delText>
          </w:r>
          <w:r w:rsidRPr="00380C33" w:rsidDel="007F6898">
            <w:delText xml:space="preserve"> and Mitigation Measures for Alternatives 1, 2, and 3</w:delText>
          </w:r>
        </w:del>
      </w:ins>
    </w:p>
    <w:p w14:paraId="0ABE3EAE" w14:textId="108BC5C3" w:rsidR="00CB245C" w:rsidRPr="005C53AB" w:rsidDel="007F6898" w:rsidRDefault="00CB245C" w:rsidP="00CB245C">
      <w:pPr>
        <w:pStyle w:val="BodyText"/>
        <w:rPr>
          <w:ins w:id="13414" w:author="Wilder, Rick" w:date="2021-07-13T13:44:00Z"/>
          <w:del w:id="13415" w:author="Hendrick, Mike" w:date="2021-07-16T18:51:00Z"/>
        </w:rPr>
      </w:pPr>
      <w:ins w:id="13416" w:author="Wilder, Rick" w:date="2021-07-13T13:44:00Z">
        <w:del w:id="13417" w:author="Hendrick, Mike" w:date="2021-07-16T18:51:00Z">
          <w:r w:rsidDel="007F6898">
            <w:delText>O</w:delText>
          </w:r>
          <w:r w:rsidRPr="00D70D02" w:rsidDel="007F6898">
            <w:delText>peration</w:delText>
          </w:r>
          <w:r w:rsidDel="007F6898">
            <w:delText>s</w:delText>
          </w:r>
          <w:r w:rsidRPr="00D70D02" w:rsidDel="007F6898">
            <w:delText xml:space="preserve"> effects </w:delText>
          </w:r>
          <w:r w:rsidDel="007F6898">
            <w:delText xml:space="preserve">on </w:delText>
          </w:r>
        </w:del>
      </w:ins>
      <w:ins w:id="13418" w:author="Wilder, Rick" w:date="2021-07-13T13:45:00Z">
        <w:del w:id="13419" w:author="Hendrick, Mike" w:date="2021-07-16T18:51:00Z">
          <w:r w:rsidDel="007F6898">
            <w:delText>reservoir species</w:delText>
          </w:r>
        </w:del>
      </w:ins>
      <w:ins w:id="13420" w:author="Wilder, Rick" w:date="2021-07-13T13:44:00Z">
        <w:del w:id="13421" w:author="Hendrick, Mike" w:date="2021-07-16T18:51:00Z">
          <w:r w:rsidDel="007F6898">
            <w:delText xml:space="preserve"> </w:delText>
          </w:r>
          <w:r w:rsidRPr="00D70D02" w:rsidDel="007F6898">
            <w:delText xml:space="preserve">would be the same as described above for CEQA. </w:delText>
          </w:r>
          <w:r w:rsidDel="007F6898">
            <w:delText>O</w:delText>
          </w:r>
          <w:r w:rsidRPr="00D70D02" w:rsidDel="007F6898">
            <w:delText>peration of Alternative 1</w:delText>
          </w:r>
          <w:r w:rsidDel="007F6898">
            <w:delText>, 2, or 3</w:delText>
          </w:r>
          <w:r w:rsidRPr="00D70D02" w:rsidDel="007F6898">
            <w:delText xml:space="preserve"> would have no adverse effect </w:delText>
          </w:r>
        </w:del>
      </w:ins>
      <w:ins w:id="13422" w:author="Wilder, Rick" w:date="2021-07-13T13:45:00Z">
        <w:del w:id="13423" w:author="Hendrick, Mike" w:date="2021-07-16T18:51:00Z">
          <w:r w:rsidDel="007F6898">
            <w:delText>reservoir species</w:delText>
          </w:r>
        </w:del>
      </w:ins>
      <w:ins w:id="13424" w:author="Wilder, Rick" w:date="2021-07-13T13:44:00Z">
        <w:del w:id="13425" w:author="Hendrick, Mike" w:date="2021-07-16T18:51:00Z">
          <w:r w:rsidRPr="00D70D02" w:rsidDel="007F6898">
            <w:delText>.</w:delText>
          </w:r>
        </w:del>
      </w:ins>
    </w:p>
    <w:p w14:paraId="769E13D5" w14:textId="77777777" w:rsidR="00CB245C" w:rsidRDefault="00CB245C" w:rsidP="005E4F0C">
      <w:pPr>
        <w:pStyle w:val="BodyText"/>
      </w:pPr>
    </w:p>
    <w:p w14:paraId="3724C0E2" w14:textId="77777777" w:rsidR="005F4A68" w:rsidRPr="00F51566" w:rsidRDefault="005F4A68" w:rsidP="005F4A68">
      <w:pPr>
        <w:pStyle w:val="ImpactSub-Head1"/>
      </w:pPr>
      <w:r w:rsidRPr="005B76A0">
        <w:lastRenderedPageBreak/>
        <w:t>Alternative 1, 2, and 3</w:t>
      </w:r>
    </w:p>
    <w:p w14:paraId="18085EFE" w14:textId="77777777" w:rsidR="005F4A68" w:rsidRDefault="005F4A68" w:rsidP="005F4A68">
      <w:pPr>
        <w:pStyle w:val="ImpactSub-Head2"/>
      </w:pPr>
      <w:r w:rsidRPr="00B80B92">
        <w:t>Effects of Alternative 1, 2, and 3</w:t>
      </w:r>
    </w:p>
    <w:p w14:paraId="6E610B9E" w14:textId="17B066B6" w:rsidR="005E4F0C" w:rsidRDefault="005E4F0C" w:rsidP="005E4F0C">
      <w:pPr>
        <w:pStyle w:val="BodyText"/>
        <w:rPr>
          <w:szCs w:val="24"/>
        </w:rPr>
      </w:pPr>
      <w:r>
        <w:t>As described in Appendix 11E,</w:t>
      </w:r>
      <w:del w:id="13426" w:author="Hughes, Jessica" w:date="2021-07-02T08:21:00Z">
        <w:r w:rsidDel="009F1924">
          <w:delText xml:space="preserve"> </w:delText>
        </w:r>
        <w:r w:rsidRPr="00584F8E" w:rsidDel="009F1924">
          <w:rPr>
            <w:i/>
            <w:iCs/>
          </w:rPr>
          <w:delText>Reservoir Fish Species Analysis</w:delText>
        </w:r>
        <w:r w:rsidDel="009F1924">
          <w:delText>,</w:delText>
        </w:r>
      </w:del>
      <w:r>
        <w:t xml:space="preserve"> </w:t>
      </w:r>
      <w:r w:rsidR="00331D01">
        <w:rPr>
          <w:szCs w:val="24"/>
        </w:rPr>
        <w:t>Alternatives 1</w:t>
      </w:r>
      <w:ins w:id="13427" w:author="Hughes, Jessica" w:date="2021-06-30T15:14:00Z">
        <w:r w:rsidR="00722334">
          <w:rPr>
            <w:szCs w:val="24"/>
          </w:rPr>
          <w:t xml:space="preserve">, 2, and </w:t>
        </w:r>
      </w:ins>
      <w:del w:id="13428" w:author="Hughes, Jessica" w:date="2021-06-30T15:14:00Z">
        <w:r w:rsidR="00331D01" w:rsidDel="00722334">
          <w:rPr>
            <w:szCs w:val="24"/>
          </w:rPr>
          <w:delText>–</w:delText>
        </w:r>
      </w:del>
      <w:r w:rsidR="00331D01">
        <w:rPr>
          <w:szCs w:val="24"/>
        </w:rPr>
        <w:t>3</w:t>
      </w:r>
      <w:r w:rsidRPr="00913BB2">
        <w:rPr>
          <w:szCs w:val="24"/>
        </w:rPr>
        <w:t xml:space="preserve"> would</w:t>
      </w:r>
      <w:r>
        <w:rPr>
          <w:szCs w:val="24"/>
        </w:rPr>
        <w:t xml:space="preserve"> provide a</w:t>
      </w:r>
      <w:r w:rsidRPr="00913BB2">
        <w:rPr>
          <w:szCs w:val="24"/>
        </w:rPr>
        <w:t xml:space="preserve"> benefit </w:t>
      </w:r>
      <w:r>
        <w:rPr>
          <w:szCs w:val="24"/>
        </w:rPr>
        <w:t xml:space="preserve">to </w:t>
      </w:r>
      <w:r w:rsidRPr="00913BB2">
        <w:rPr>
          <w:szCs w:val="24"/>
        </w:rPr>
        <w:t xml:space="preserve">cold-water </w:t>
      </w:r>
      <w:r>
        <w:rPr>
          <w:szCs w:val="24"/>
        </w:rPr>
        <w:t xml:space="preserve">and warm-water </w:t>
      </w:r>
      <w:r w:rsidRPr="00913BB2">
        <w:rPr>
          <w:szCs w:val="24"/>
        </w:rPr>
        <w:t xml:space="preserve">reservoir </w:t>
      </w:r>
      <w:ins w:id="13429" w:author="Wilder, Rick" w:date="2021-07-13T14:08:00Z">
        <w:r w:rsidR="00CB245C">
          <w:rPr>
            <w:szCs w:val="24"/>
          </w:rPr>
          <w:t xml:space="preserve">fish </w:t>
        </w:r>
      </w:ins>
      <w:r w:rsidRPr="00913BB2">
        <w:rPr>
          <w:szCs w:val="24"/>
        </w:rPr>
        <w:t xml:space="preserve">species </w:t>
      </w:r>
      <w:r>
        <w:rPr>
          <w:szCs w:val="24"/>
        </w:rPr>
        <w:t>relative to the NAA</w:t>
      </w:r>
      <w:del w:id="13430" w:author="Hughes, Jessica" w:date="2021-06-30T15:15:00Z">
        <w:r w:rsidDel="00722334">
          <w:rPr>
            <w:szCs w:val="24"/>
          </w:rPr>
          <w:delText xml:space="preserve"> in Sites Reservoir</w:delText>
        </w:r>
      </w:del>
      <w:r>
        <w:rPr>
          <w:szCs w:val="24"/>
        </w:rPr>
        <w:t xml:space="preserve"> because Sites Reservoir, and the new habitat it would create, would not exist under the NAA (Table 11E-1)</w:t>
      </w:r>
      <w:r w:rsidRPr="00913BB2">
        <w:rPr>
          <w:szCs w:val="24"/>
        </w:rPr>
        <w:t>.</w:t>
      </w:r>
    </w:p>
    <w:p w14:paraId="1C07B1EC" w14:textId="0EB85B35" w:rsidR="005E4F0C" w:rsidRDefault="005E4F0C" w:rsidP="005E4F0C">
      <w:pPr>
        <w:pStyle w:val="BodyText"/>
      </w:pPr>
      <w:r>
        <w:t>S</w:t>
      </w:r>
      <w:r w:rsidRPr="00F850D5">
        <w:t>torage</w:t>
      </w:r>
      <w:r>
        <w:t xml:space="preserve"> volume</w:t>
      </w:r>
      <w:r w:rsidRPr="00F850D5">
        <w:t xml:space="preserve"> in </w:t>
      </w:r>
      <w:r>
        <w:t>Shasta</w:t>
      </w:r>
      <w:ins w:id="13431" w:author="Hughes, Jessica" w:date="2021-07-01T15:04:00Z">
        <w:r w:rsidR="000E27AF">
          <w:t xml:space="preserve"> Lake,</w:t>
        </w:r>
      </w:ins>
      <w:r w:rsidR="008F646B">
        <w:t xml:space="preserve"> </w:t>
      </w:r>
      <w:del w:id="13432" w:author="Hughes, Jessica" w:date="2021-07-01T15:05:00Z">
        <w:r w:rsidR="008F646B" w:rsidDel="000E27AF">
          <w:delText xml:space="preserve">and </w:delText>
        </w:r>
      </w:del>
      <w:r w:rsidR="008F646B">
        <w:t>Folsom Lake</w:t>
      </w:r>
      <w:del w:id="13433" w:author="Hughes, Jessica" w:date="2021-07-01T15:05:00Z">
        <w:r w:rsidR="008F646B" w:rsidDel="000E27AF">
          <w:delText>s</w:delText>
        </w:r>
      </w:del>
      <w:r>
        <w:t xml:space="preserve">, </w:t>
      </w:r>
      <w:r w:rsidR="008F646B">
        <w:t xml:space="preserve">and </w:t>
      </w:r>
      <w:ins w:id="13434" w:author="Hughes, Jessica" w:date="2021-07-01T15:04:00Z">
        <w:r w:rsidR="000E27AF">
          <w:t xml:space="preserve">Lake </w:t>
        </w:r>
      </w:ins>
      <w:r>
        <w:t>Oroville</w:t>
      </w:r>
      <w:del w:id="13435" w:author="Hughes, Jessica" w:date="2021-07-01T15:04:00Z">
        <w:r w:rsidR="008F646B" w:rsidDel="000E27AF">
          <w:delText xml:space="preserve"> </w:delText>
        </w:r>
        <w:r w:rsidDel="000E27AF">
          <w:delText>reservoir</w:delText>
        </w:r>
      </w:del>
      <w:r>
        <w:t xml:space="preserve"> </w:t>
      </w:r>
      <w:r w:rsidRPr="00F850D5">
        <w:t xml:space="preserve">under </w:t>
      </w:r>
      <w:ins w:id="13436" w:author="Hughes, Jessica" w:date="2021-06-30T15:16:00Z">
        <w:r w:rsidR="00722334">
          <w:rPr>
            <w:szCs w:val="24"/>
          </w:rPr>
          <w:t>Alternatives 1, 2, and 3</w:t>
        </w:r>
      </w:ins>
      <w:del w:id="13437" w:author="Hughes, Jessica" w:date="2021-06-30T15:16:00Z">
        <w:r w:rsidR="00331D01" w:rsidDel="00722334">
          <w:delText>Alternatives 1–3</w:delText>
        </w:r>
      </w:del>
      <w:r>
        <w:t xml:space="preserve"> </w:t>
      </w:r>
      <w:r w:rsidRPr="00F850D5">
        <w:t xml:space="preserve">would </w:t>
      </w:r>
      <w:r>
        <w:t xml:space="preserve">generally </w:t>
      </w:r>
      <w:r w:rsidRPr="00F850D5">
        <w:t xml:space="preserve">be similar </w:t>
      </w:r>
      <w:r>
        <w:t xml:space="preserve">to </w:t>
      </w:r>
      <w:r w:rsidRPr="00F850D5">
        <w:t xml:space="preserve">or </w:t>
      </w:r>
      <w:r>
        <w:t>greater than storage under the NAA</w:t>
      </w:r>
      <w:r w:rsidRPr="00F850D5">
        <w:t xml:space="preserve"> </w:t>
      </w:r>
      <w:r>
        <w:t>(Appendix 11E</w:t>
      </w:r>
      <w:del w:id="13438" w:author="Hughes, Jessica" w:date="2021-07-02T08:21:00Z">
        <w:r w:rsidDel="009F1924">
          <w:delText xml:space="preserve">, </w:delText>
        </w:r>
        <w:r w:rsidRPr="00553703" w:rsidDel="009F1924">
          <w:rPr>
            <w:i/>
            <w:iCs/>
          </w:rPr>
          <w:delText>Reservoir Fish Species Analysis</w:delText>
        </w:r>
      </w:del>
      <w:r>
        <w:t>, Table 11E-2</w:t>
      </w:r>
      <w:ins w:id="13439" w:author="Hughes, Jessica" w:date="2021-06-30T15:45:00Z">
        <w:r w:rsidR="009F6994">
          <w:t xml:space="preserve"> through</w:t>
        </w:r>
      </w:ins>
      <w:del w:id="13440" w:author="Hughes, Jessica" w:date="2021-06-30T15:45:00Z">
        <w:r w:rsidDel="009F6994">
          <w:delText>, Table 11E-3,</w:delText>
        </w:r>
      </w:del>
      <w:r>
        <w:t xml:space="preserve"> Table 11E-4)</w:t>
      </w:r>
      <w:r w:rsidRPr="00F850D5">
        <w:t>.</w:t>
      </w:r>
      <w:r>
        <w:t xml:space="preserve"> Shasta </w:t>
      </w:r>
      <w:r w:rsidR="008F646B">
        <w:t>Lake</w:t>
      </w:r>
      <w:r>
        <w:t xml:space="preserve"> storage would be consistently &gt;5% higher under Alternative 3 in critical years between July and September, representing a beneficial effect on cold-water reservoir species. </w:t>
      </w:r>
      <w:del w:id="13441" w:author="Hughes, Jessica" w:date="2021-07-01T12:08:00Z">
        <w:r w:rsidDel="00147F2A">
          <w:delText>Folsom Reservoir</w:delText>
        </w:r>
      </w:del>
      <w:ins w:id="13442" w:author="Hughes, Jessica" w:date="2021-07-01T12:08:00Z">
        <w:r w:rsidR="00147F2A">
          <w:t>Folsom Lake</w:t>
        </w:r>
      </w:ins>
      <w:r>
        <w:t xml:space="preserve"> storage would be greater under Alternative 3 between July through November in </w:t>
      </w:r>
      <w:ins w:id="13443" w:author="Hughes, Jessica" w:date="2021-06-30T20:37:00Z">
        <w:r w:rsidR="000F031E">
          <w:t>A</w:t>
        </w:r>
      </w:ins>
      <w:del w:id="13444" w:author="Hughes, Jessica" w:date="2021-06-30T20:37:00Z">
        <w:r w:rsidDel="000F031E">
          <w:delText>a</w:delText>
        </w:r>
      </w:del>
      <w:r>
        <w:t xml:space="preserve">bove </w:t>
      </w:r>
      <w:ins w:id="13445" w:author="Hughes, Jessica" w:date="2021-06-30T20:37:00Z">
        <w:r w:rsidR="000F031E">
          <w:t>N</w:t>
        </w:r>
      </w:ins>
      <w:del w:id="13446" w:author="Hughes, Jessica" w:date="2021-06-30T20:37:00Z">
        <w:r w:rsidDel="000F031E">
          <w:delText>n</w:delText>
        </w:r>
      </w:del>
      <w:r>
        <w:t xml:space="preserve">ormal, </w:t>
      </w:r>
      <w:ins w:id="13447" w:author="Hughes, Jessica" w:date="2021-06-30T20:37:00Z">
        <w:r w:rsidR="000F031E">
          <w:t>B</w:t>
        </w:r>
      </w:ins>
      <w:del w:id="13448" w:author="Hughes, Jessica" w:date="2021-06-30T20:37:00Z">
        <w:r w:rsidDel="000F031E">
          <w:delText>b</w:delText>
        </w:r>
      </w:del>
      <w:r>
        <w:t xml:space="preserve">elow </w:t>
      </w:r>
      <w:ins w:id="13449" w:author="Hughes, Jessica" w:date="2021-06-30T20:37:00Z">
        <w:r w:rsidR="000F031E">
          <w:t>N</w:t>
        </w:r>
      </w:ins>
      <w:del w:id="13450" w:author="Hughes, Jessica" w:date="2021-06-30T20:37:00Z">
        <w:r w:rsidDel="000F031E">
          <w:delText>n</w:delText>
        </w:r>
      </w:del>
      <w:r>
        <w:t xml:space="preserve">ormal, and </w:t>
      </w:r>
      <w:ins w:id="13451" w:author="Hughes, Jessica" w:date="2021-06-30T20:37:00Z">
        <w:r w:rsidR="000F031E">
          <w:t>D</w:t>
        </w:r>
      </w:ins>
      <w:del w:id="13452" w:author="Hughes, Jessica" w:date="2021-06-30T20:37:00Z">
        <w:r w:rsidDel="000F031E">
          <w:delText>d</w:delText>
        </w:r>
      </w:del>
      <w:r>
        <w:t xml:space="preserve">ry </w:t>
      </w:r>
      <w:ins w:id="13453" w:author="Hughes, Jessica" w:date="2021-06-30T20:37:00Z">
        <w:r w:rsidR="000F031E">
          <w:t>W</w:t>
        </w:r>
      </w:ins>
      <w:del w:id="13454" w:author="Hughes, Jessica" w:date="2021-06-30T20:37:00Z">
        <w:r w:rsidDel="000F031E">
          <w:delText>w</w:delText>
        </w:r>
      </w:del>
      <w:r>
        <w:t xml:space="preserve">ater </w:t>
      </w:r>
      <w:ins w:id="13455" w:author="Hughes, Jessica" w:date="2021-06-30T20:37:00Z">
        <w:r w:rsidR="000F031E">
          <w:t>Y</w:t>
        </w:r>
      </w:ins>
      <w:del w:id="13456" w:author="Hughes, Jessica" w:date="2021-06-30T20:38:00Z">
        <w:r w:rsidDel="000F031E">
          <w:delText>y</w:delText>
        </w:r>
      </w:del>
      <w:r>
        <w:t xml:space="preserve">ears, representing a beneficial effect to cold-water reservoir </w:t>
      </w:r>
      <w:ins w:id="13457" w:author="Wilder, Rick" w:date="2021-07-13T14:08:00Z">
        <w:r w:rsidR="00CB245C">
          <w:rPr>
            <w:szCs w:val="24"/>
          </w:rPr>
          <w:t xml:space="preserve">fish </w:t>
        </w:r>
      </w:ins>
      <w:r>
        <w:t xml:space="preserve">species. Negligible differences between each alternative and the NAA in the operations of </w:t>
      </w:r>
      <w:del w:id="13458" w:author="Hughes, Jessica" w:date="2021-07-09T11:26:00Z">
        <w:r>
          <w:delText xml:space="preserve">Trinity, </w:delText>
        </w:r>
      </w:del>
      <w:r>
        <w:t>New Melones</w:t>
      </w:r>
      <w:ins w:id="13459" w:author="Hughes, Jessica" w:date="2021-07-01T15:06:00Z">
        <w:r w:rsidR="000E27AF">
          <w:t xml:space="preserve"> Reservoir</w:t>
        </w:r>
      </w:ins>
      <w:del w:id="13460" w:author="Hughes, Jessica" w:date="2021-07-09T11:26:00Z">
        <w:r>
          <w:delText>,</w:delText>
        </w:r>
      </w:del>
      <w:r>
        <w:t xml:space="preserve"> and Millerton </w:t>
      </w:r>
      <w:ins w:id="13461" w:author="Hughes, Jessica" w:date="2021-07-01T15:06:00Z">
        <w:r w:rsidR="000E27AF">
          <w:t>Lake</w:t>
        </w:r>
      </w:ins>
      <w:del w:id="13462" w:author="Hughes, Jessica" w:date="2021-07-01T15:03:00Z">
        <w:r w:rsidDel="000E27AF">
          <w:delText>r</w:delText>
        </w:r>
      </w:del>
      <w:del w:id="13463" w:author="Hughes, Jessica" w:date="2021-07-01T15:06:00Z">
        <w:r w:rsidDel="000E27AF">
          <w:delText>eservoir</w:delText>
        </w:r>
      </w:del>
      <w:r>
        <w:t xml:space="preserve"> would have </w:t>
      </w:r>
      <w:ins w:id="13464" w:author="Hughes, Jessica" w:date="2021-07-09T12:15:00Z">
        <w:r w:rsidR="00EB7974">
          <w:t>a less than significant</w:t>
        </w:r>
      </w:ins>
      <w:del w:id="13465" w:author="Hughes, Jessica" w:date="2021-07-09T12:16:00Z">
        <w:r>
          <w:delText>no</w:delText>
        </w:r>
      </w:del>
      <w:r>
        <w:t xml:space="preserve"> impact on cold-water fish </w:t>
      </w:r>
      <w:ins w:id="13466" w:author="Wilder, Rick" w:date="2021-07-13T14:10:00Z">
        <w:r w:rsidR="00CB245C">
          <w:t xml:space="preserve">reservoir </w:t>
        </w:r>
      </w:ins>
      <w:r>
        <w:t>habitat.</w:t>
      </w:r>
    </w:p>
    <w:p w14:paraId="6E417895" w14:textId="2F019993" w:rsidR="005E4F0C" w:rsidRDefault="005E4F0C" w:rsidP="005E4F0C">
      <w:pPr>
        <w:pStyle w:val="BodyText"/>
        <w:rPr>
          <w:ins w:id="13467" w:author="Hendrick, Mike" w:date="2021-07-16T18:51:00Z"/>
        </w:rPr>
      </w:pPr>
      <w:r w:rsidRPr="00557B64">
        <w:t>Reservoir warm-water fish species habitat conditions</w:t>
      </w:r>
      <w:r>
        <w:t xml:space="preserve"> </w:t>
      </w:r>
      <w:r w:rsidRPr="00557B64">
        <w:t xml:space="preserve">in </w:t>
      </w:r>
      <w:r>
        <w:t xml:space="preserve">Shasta </w:t>
      </w:r>
      <w:r w:rsidR="008F646B">
        <w:t>Lake</w:t>
      </w:r>
      <w:r w:rsidRPr="00557B64">
        <w:t xml:space="preserve">, </w:t>
      </w:r>
      <w:del w:id="13468" w:author="Hughes, Jessica" w:date="2021-07-01T12:00:00Z">
        <w:r w:rsidDel="00147F2A">
          <w:delText>Oroville Reservoir</w:delText>
        </w:r>
      </w:del>
      <w:ins w:id="13469" w:author="Hughes, Jessica" w:date="2021-07-01T12:00:00Z">
        <w:r w:rsidR="00147F2A">
          <w:t>Lake Oroville</w:t>
        </w:r>
      </w:ins>
      <w:r w:rsidRPr="00557B64">
        <w:t xml:space="preserve">, </w:t>
      </w:r>
      <w:r>
        <w:t xml:space="preserve">Folsom </w:t>
      </w:r>
      <w:r w:rsidR="008F646B">
        <w:t>Lake</w:t>
      </w:r>
      <w:r w:rsidRPr="00557B64">
        <w:t>,</w:t>
      </w:r>
      <w:r>
        <w:t xml:space="preserve"> and </w:t>
      </w:r>
      <w:r w:rsidRPr="00557B64">
        <w:t>San Luis Reservoir</w:t>
      </w:r>
      <w:r>
        <w:t xml:space="preserve"> generally</w:t>
      </w:r>
      <w:r w:rsidRPr="00557B64">
        <w:t xml:space="preserve"> would be similar or more suitable under Alternative</w:t>
      </w:r>
      <w:r>
        <w:t>s</w:t>
      </w:r>
      <w:r w:rsidRPr="00557B64">
        <w:t xml:space="preserve"> </w:t>
      </w:r>
      <w:r>
        <w:t>1-2</w:t>
      </w:r>
      <w:r w:rsidRPr="00557B64">
        <w:t xml:space="preserve">, relative to the </w:t>
      </w:r>
      <w:r>
        <w:t xml:space="preserve">NAA. </w:t>
      </w:r>
      <w:del w:id="13470" w:author="Hughes, Jessica" w:date="2021-06-30T15:34:00Z">
        <w:r w:rsidDel="00F7387D">
          <w:delText xml:space="preserve"> </w:delText>
        </w:r>
      </w:del>
      <w:r>
        <w:t xml:space="preserve">This is based on </w:t>
      </w:r>
      <w:r w:rsidRPr="00557B64">
        <w:t xml:space="preserve">modeling results indicating minor differences in the frequency of monthly </w:t>
      </w:r>
      <w:ins w:id="13471" w:author="Hughes, Jessica" w:date="2021-06-30T10:28:00Z">
        <w:r w:rsidR="00DF3699">
          <w:t>WSE</w:t>
        </w:r>
      </w:ins>
      <w:del w:id="13472" w:author="Hughes, Jessica" w:date="2021-06-30T10:28:00Z">
        <w:r w:rsidRPr="00557B64" w:rsidDel="00DF3699">
          <w:delText>water surface elevation</w:delText>
        </w:r>
      </w:del>
      <w:r w:rsidRPr="00557B64">
        <w:t xml:space="preserve"> reductions of </w:t>
      </w:r>
      <w:ins w:id="13473" w:author="Hughes, Jessica" w:date="2021-06-30T10:28:00Z">
        <w:r w:rsidR="00DF3699">
          <w:t>6</w:t>
        </w:r>
      </w:ins>
      <w:del w:id="13474" w:author="Hughes, Jessica" w:date="2021-06-30T10:28:00Z">
        <w:r w:rsidRPr="00557B64" w:rsidDel="00DF3699">
          <w:delText>six</w:delText>
        </w:r>
      </w:del>
      <w:r w:rsidRPr="00557B64">
        <w:t xml:space="preserve"> feet or more during the evaluation period</w:t>
      </w:r>
      <w:r>
        <w:t xml:space="preserve"> (Appendix 11E,</w:t>
      </w:r>
      <w:del w:id="13475" w:author="Hughes, Jessica" w:date="2021-07-02T08:21:00Z">
        <w:r w:rsidDel="009F1924">
          <w:delText xml:space="preserve"> </w:delText>
        </w:r>
        <w:r w:rsidRPr="00553703" w:rsidDel="009F1924">
          <w:rPr>
            <w:i/>
            <w:iCs/>
          </w:rPr>
          <w:delText>Reservoir Fish Species Analysis</w:delText>
        </w:r>
        <w:r w:rsidDel="009F1924">
          <w:delText>,</w:delText>
        </w:r>
      </w:del>
      <w:r>
        <w:t xml:space="preserve"> </w:t>
      </w:r>
      <w:bookmarkStart w:id="13476" w:name="_Hlk69202635"/>
      <w:r>
        <w:t>Table</w:t>
      </w:r>
      <w:del w:id="13477" w:author="Hughes, Jessica" w:date="2021-06-30T15:39:00Z">
        <w:r w:rsidDel="00F7387D">
          <w:delText>s</w:delText>
        </w:r>
      </w:del>
      <w:r>
        <w:t xml:space="preserve"> 11E-5</w:t>
      </w:r>
      <w:ins w:id="13478" w:author="Hughes, Jessica" w:date="2021-06-30T15:39:00Z">
        <w:r w:rsidR="00F7387D">
          <w:t xml:space="preserve"> through </w:t>
        </w:r>
      </w:ins>
      <w:del w:id="13479" w:author="Hughes, Jessica" w:date="2021-06-30T15:39:00Z">
        <w:r w:rsidDel="00F7387D">
          <w:delText xml:space="preserve">, </w:delText>
        </w:r>
        <w:bookmarkEnd w:id="13476"/>
        <w:r w:rsidDel="00F7387D">
          <w:delText>Tables 11E-5,</w:delText>
        </w:r>
        <w:r w:rsidRPr="000C5F52" w:rsidDel="00F7387D">
          <w:delText xml:space="preserve"> </w:delText>
        </w:r>
        <w:r w:rsidDel="00F7387D">
          <w:delText xml:space="preserve">Tables 11E-6, Tables 11E-7, Tables 11E-8, Tables 11E-9, Tables 11E-10, Tables 11E-11, Tables 11E-12, </w:delText>
        </w:r>
      </w:del>
      <w:r>
        <w:t>Table</w:t>
      </w:r>
      <w:del w:id="13480" w:author="Hughes, Jessica" w:date="2021-06-30T15:39:00Z">
        <w:r w:rsidDel="00F7387D">
          <w:delText>s</w:delText>
        </w:r>
      </w:del>
      <w:r>
        <w:t xml:space="preserve"> 11E-13). </w:t>
      </w:r>
      <w:del w:id="13481" w:author="Hughes, Jessica" w:date="2021-06-30T15:40:00Z">
        <w:r w:rsidDel="00F7387D">
          <w:delText xml:space="preserve"> </w:delText>
        </w:r>
      </w:del>
      <w:r>
        <w:t>Negligible changes among alternatives in the operations of</w:t>
      </w:r>
      <w:del w:id="13482" w:author="Hughes, Jessica" w:date="2021-07-09T11:27:00Z">
        <w:r>
          <w:delText xml:space="preserve"> Trinity Reservoir,</w:delText>
        </w:r>
      </w:del>
      <w:r>
        <w:t xml:space="preserve"> New Melones Reservoir</w:t>
      </w:r>
      <w:del w:id="13483" w:author="Hughes, Jessica" w:date="2021-07-09T11:27:00Z">
        <w:r>
          <w:delText>,</w:delText>
        </w:r>
      </w:del>
      <w:r>
        <w:t xml:space="preserve"> and Millerton </w:t>
      </w:r>
      <w:ins w:id="13484" w:author="Hughes, Jessica" w:date="2021-07-01T15:41:00Z">
        <w:r w:rsidR="00A51000">
          <w:t>Lake</w:t>
        </w:r>
      </w:ins>
      <w:del w:id="13485" w:author="Hughes, Jessica" w:date="2021-07-01T15:41:00Z">
        <w:r w:rsidDel="00A51000">
          <w:delText>Reservoir</w:delText>
        </w:r>
      </w:del>
      <w:r>
        <w:t xml:space="preserve"> would result in </w:t>
      </w:r>
      <w:ins w:id="13486" w:author="Hughes, Jessica" w:date="2021-07-09T12:16:00Z">
        <w:r w:rsidR="00EB7974">
          <w:t>a less than significant</w:t>
        </w:r>
      </w:ins>
      <w:del w:id="13487" w:author="Hughes, Jessica" w:date="2021-07-09T12:16:00Z">
        <w:r>
          <w:delText>no impact</w:delText>
        </w:r>
      </w:del>
      <w:r>
        <w:t xml:space="preserve"> to warm-water </w:t>
      </w:r>
      <w:ins w:id="13488" w:author="Wilder, Rick" w:date="2021-07-13T14:11:00Z">
        <w:r w:rsidR="00CB245C">
          <w:t>reservoir</w:t>
        </w:r>
      </w:ins>
      <w:r w:rsidR="00CB245C">
        <w:t xml:space="preserve"> </w:t>
      </w:r>
      <w:r>
        <w:t>fish habitat.</w:t>
      </w:r>
    </w:p>
    <w:p w14:paraId="7F62B3BA" w14:textId="28B840DC" w:rsidR="007F6898" w:rsidRDefault="007F6898" w:rsidP="00E35C58">
      <w:pPr>
        <w:pStyle w:val="ImpactSub-Head2"/>
        <w:rPr>
          <w:ins w:id="13489" w:author="Hendrick, Mike" w:date="2021-07-16T18:52:00Z"/>
        </w:rPr>
      </w:pPr>
      <w:ins w:id="13490" w:author="Hendrick, Mike" w:date="2021-07-16T18:51:00Z">
        <w:r>
          <w:t>CEQA Significance</w:t>
        </w:r>
        <w:r w:rsidRPr="00C610F8">
          <w:t xml:space="preserve"> Determination</w:t>
        </w:r>
        <w:r w:rsidR="009C60B6">
          <w:t xml:space="preserve"> (Alternative 1, 2, and 3)</w:t>
        </w:r>
        <w:r>
          <w:t>.</w:t>
        </w:r>
      </w:ins>
    </w:p>
    <w:p w14:paraId="79E5E5A8" w14:textId="057C0B14" w:rsidR="009C60B6" w:rsidRPr="00241D2F" w:rsidRDefault="009C60B6" w:rsidP="009C60B6">
      <w:pPr>
        <w:pStyle w:val="BodyText"/>
        <w:rPr>
          <w:ins w:id="13491" w:author="Hendrick, Mike" w:date="2021-07-16T18:52:00Z"/>
        </w:rPr>
      </w:pPr>
      <w:ins w:id="13492" w:author="Hendrick, Mike" w:date="2021-07-16T18:52:00Z">
        <w:r w:rsidRPr="00241D2F">
          <w:t xml:space="preserve">The analyses of potential impacts of </w:t>
        </w:r>
        <w:r>
          <w:rPr>
            <w:szCs w:val="24"/>
          </w:rPr>
          <w:t>Alternatives 1, 2, and 3</w:t>
        </w:r>
        <w:r w:rsidRPr="00241D2F">
          <w:t xml:space="preserve"> on reservoir cold-water </w:t>
        </w:r>
        <w:r>
          <w:t xml:space="preserve">reservoir </w:t>
        </w:r>
        <w:r w:rsidRPr="00241D2F">
          <w:t xml:space="preserve">fish species suggested that construction of the </w:t>
        </w:r>
        <w:r>
          <w:t>Sites R</w:t>
        </w:r>
        <w:r w:rsidRPr="00241D2F">
          <w:t xml:space="preserve">eservoir would be beneficial through the </w:t>
        </w:r>
        <w:r>
          <w:t>provision</w:t>
        </w:r>
        <w:r w:rsidRPr="00241D2F">
          <w:t xml:space="preserve"> of new habitat. </w:t>
        </w:r>
        <w:r>
          <w:t>The creation</w:t>
        </w:r>
        <w:r w:rsidRPr="00241D2F">
          <w:t xml:space="preserve"> of Sites Reservoir under </w:t>
        </w:r>
        <w:r>
          <w:rPr>
            <w:szCs w:val="24"/>
          </w:rPr>
          <w:t>Alternatives 1, 2, and 3</w:t>
        </w:r>
        <w:r w:rsidRPr="00241D2F">
          <w:t xml:space="preserve"> would </w:t>
        </w:r>
        <w:r>
          <w:t>provide</w:t>
        </w:r>
        <w:r w:rsidRPr="00241D2F">
          <w:t xml:space="preserve"> new habitat for reservoir warm-water </w:t>
        </w:r>
        <w:r>
          <w:t xml:space="preserve">reservoir </w:t>
        </w:r>
        <w:r w:rsidRPr="00241D2F">
          <w:t>fish species. </w:t>
        </w:r>
      </w:ins>
    </w:p>
    <w:p w14:paraId="03A85579" w14:textId="77777777" w:rsidR="009C60B6" w:rsidRPr="00241D2F" w:rsidRDefault="009C60B6" w:rsidP="009C60B6">
      <w:pPr>
        <w:pStyle w:val="BodyText"/>
        <w:rPr>
          <w:ins w:id="13493" w:author="Hendrick, Mike" w:date="2021-07-16T18:52:00Z"/>
        </w:rPr>
      </w:pPr>
      <w:ins w:id="13494" w:author="Hendrick, Mike" w:date="2021-07-16T18:52:00Z">
        <w:r w:rsidRPr="00241D2F">
          <w:t xml:space="preserve">The analyses of potential </w:t>
        </w:r>
        <w:r>
          <w:t xml:space="preserve">operational </w:t>
        </w:r>
        <w:r w:rsidRPr="00241D2F">
          <w:t xml:space="preserve">impacts of </w:t>
        </w:r>
        <w:r>
          <w:rPr>
            <w:szCs w:val="24"/>
          </w:rPr>
          <w:t>Alternatives 1, 2, and 3</w:t>
        </w:r>
        <w:r w:rsidRPr="00241D2F">
          <w:t xml:space="preserve"> on reservoir species in </w:t>
        </w:r>
        <w:r>
          <w:t>Shasta Lake</w:t>
        </w:r>
        <w:r w:rsidRPr="00557B64">
          <w:t xml:space="preserve">, </w:t>
        </w:r>
        <w:r>
          <w:t>Lake Oroville</w:t>
        </w:r>
        <w:r w:rsidRPr="00557B64">
          <w:t xml:space="preserve">, </w:t>
        </w:r>
        <w:r>
          <w:t>Folsom Lake</w:t>
        </w:r>
        <w:r w:rsidRPr="00557B64">
          <w:t>,</w:t>
        </w:r>
        <w:r>
          <w:t xml:space="preserve"> and </w:t>
        </w:r>
        <w:r w:rsidRPr="00557B64">
          <w:t>San Luis Reservoir</w:t>
        </w:r>
        <w:r>
          <w:t xml:space="preserve"> </w:t>
        </w:r>
        <w:r w:rsidRPr="00241D2F">
          <w:t xml:space="preserve">suggested that changes in the Sites Reservoir storage and </w:t>
        </w:r>
        <w:r>
          <w:t>WSE</w:t>
        </w:r>
        <w:r w:rsidRPr="00241D2F">
          <w:t xml:space="preserve"> would be similar to changes in the</w:t>
        </w:r>
        <w:r>
          <w:t>se</w:t>
        </w:r>
        <w:r w:rsidRPr="00241D2F">
          <w:t xml:space="preserve"> reservoirs. </w:t>
        </w:r>
      </w:ins>
    </w:p>
    <w:p w14:paraId="6BE3A4BF" w14:textId="77777777" w:rsidR="009C60B6" w:rsidRPr="00241D2F" w:rsidRDefault="009C60B6" w:rsidP="009C60B6">
      <w:pPr>
        <w:pStyle w:val="BodyText"/>
        <w:rPr>
          <w:ins w:id="13495" w:author="Hendrick, Mike" w:date="2021-07-16T18:52:00Z"/>
        </w:rPr>
      </w:pPr>
      <w:ins w:id="13496" w:author="Hendrick, Mike" w:date="2021-07-16T18:52:00Z">
        <w:r w:rsidRPr="00241D2F">
          <w:t xml:space="preserve">For these reasons, </w:t>
        </w:r>
        <w:r>
          <w:t xml:space="preserve">Operation of Alternative 1, 2, or 3, would not have a substantial adverse effect, either directly or through habitat modifications, on </w:t>
        </w:r>
        <w:r w:rsidRPr="00241D2F">
          <w:t xml:space="preserve">warm-water and cold-water reservoir </w:t>
        </w:r>
        <w:r>
          <w:t xml:space="preserve">fish </w:t>
        </w:r>
        <w:r w:rsidRPr="00241D2F">
          <w:t>species. </w:t>
        </w:r>
        <w:r>
          <w:t xml:space="preserve">Operations of Alternative 1, 2, or 3 would be less than significant. </w:t>
        </w:r>
      </w:ins>
    </w:p>
    <w:p w14:paraId="0895CFF6" w14:textId="12E03AB2" w:rsidR="007F6898" w:rsidRDefault="007F6898" w:rsidP="007F6898">
      <w:pPr>
        <w:pStyle w:val="ImpactSub-Head2"/>
        <w:rPr>
          <w:ins w:id="13497" w:author="Hendrick, Mike" w:date="2021-07-16T18:51:00Z"/>
          <w:highlight w:val="yellow"/>
        </w:rPr>
      </w:pPr>
      <w:ins w:id="13498" w:author="Hendrick, Mike" w:date="2021-07-16T18:51:00Z">
        <w:r>
          <w:lastRenderedPageBreak/>
          <w:t>NEP</w:t>
        </w:r>
        <w:r w:rsidRPr="00380C33">
          <w:t xml:space="preserve">A </w:t>
        </w:r>
        <w:r>
          <w:t>Conclusion</w:t>
        </w:r>
        <w:r w:rsidRPr="00380C33">
          <w:t xml:space="preserve"> and Mitigation Measures for Alternatives 1, 2, and 3</w:t>
        </w:r>
      </w:ins>
    </w:p>
    <w:p w14:paraId="1984C240" w14:textId="67915640" w:rsidR="009C60B6" w:rsidRPr="00241D2F" w:rsidRDefault="009C60B6" w:rsidP="009C60B6">
      <w:pPr>
        <w:pStyle w:val="BodyText"/>
        <w:rPr>
          <w:ins w:id="13499" w:author="Hendrick, Mike" w:date="2021-07-16T18:52:00Z"/>
        </w:rPr>
      </w:pPr>
      <w:ins w:id="13500" w:author="Hendrick, Mike" w:date="2021-07-16T18:52:00Z">
        <w:r w:rsidRPr="00D1062C">
          <w:t xml:space="preserve">Operations effects on </w:t>
        </w:r>
        <w:r>
          <w:t>reservoir fish species</w:t>
        </w:r>
        <w:r w:rsidRPr="00D1062C">
          <w:t xml:space="preserve"> would be the same as described above for CEQA. </w:t>
        </w:r>
        <w:r>
          <w:t>Therefore, the o</w:t>
        </w:r>
        <w:r w:rsidRPr="00D1062C">
          <w:t xml:space="preserve">peration of Alternative 1, 2, or 3 would have </w:t>
        </w:r>
        <w:r>
          <w:t>a beneficial</w:t>
        </w:r>
        <w:r w:rsidRPr="00D1062C">
          <w:t xml:space="preserve"> effect on </w:t>
        </w:r>
        <w:r>
          <w:t>reservoir species</w:t>
        </w:r>
      </w:ins>
      <w:ins w:id="13501" w:author="Hendrick, Mike" w:date="2021-07-16T18:59:00Z">
        <w:r>
          <w:t xml:space="preserve">.  </w:t>
        </w:r>
      </w:ins>
      <w:ins w:id="13502" w:author="Hendrick, Mike" w:date="2021-07-16T18:53:00Z">
        <w:r>
          <w:t xml:space="preserve">  </w:t>
        </w:r>
      </w:ins>
    </w:p>
    <w:p w14:paraId="75188A18" w14:textId="77777777" w:rsidR="009C60B6" w:rsidRPr="005C53AB" w:rsidRDefault="009C60B6" w:rsidP="007F6898">
      <w:pPr>
        <w:pStyle w:val="BodyText"/>
        <w:rPr>
          <w:ins w:id="13503" w:author="Hendrick, Mike" w:date="2021-07-16T18:51:00Z"/>
        </w:rPr>
      </w:pPr>
    </w:p>
    <w:p w14:paraId="28A30869" w14:textId="77777777" w:rsidR="007F6898" w:rsidRPr="00207AEB" w:rsidRDefault="007F6898" w:rsidP="005E4F0C">
      <w:pPr>
        <w:pStyle w:val="BodyText"/>
      </w:pPr>
    </w:p>
    <w:p w14:paraId="5F10F346" w14:textId="14B33011" w:rsidR="005F4A68" w:rsidDel="009C60B6" w:rsidRDefault="005F4A68" w:rsidP="005F4A68">
      <w:pPr>
        <w:pStyle w:val="ImpactSub-Head2"/>
        <w:rPr>
          <w:del w:id="13504" w:author="Hendrick, Mike" w:date="2021-07-16T18:52:00Z"/>
        </w:rPr>
      </w:pPr>
      <w:del w:id="13505" w:author="Hendrick, Mike" w:date="2021-07-16T18:52:00Z">
        <w:r w:rsidRPr="00380C33" w:rsidDel="009C60B6">
          <w:delText>CEQA Significance Determination and Mitigation Measures for Alternatives 1, 2, and 3</w:delText>
        </w:r>
      </w:del>
    </w:p>
    <w:p w14:paraId="06CEBB46" w14:textId="1D4585EB" w:rsidR="00CB245C" w:rsidRPr="00241D2F" w:rsidDel="009C60B6" w:rsidRDefault="00CB245C" w:rsidP="00CB245C">
      <w:pPr>
        <w:pStyle w:val="BodyText"/>
        <w:rPr>
          <w:del w:id="13506" w:author="Hendrick, Mike" w:date="2021-07-16T18:52:00Z"/>
        </w:rPr>
      </w:pPr>
      <w:del w:id="13507" w:author="Hendrick, Mike" w:date="2021-07-16T18:52:00Z">
        <w:r w:rsidRPr="00241D2F" w:rsidDel="009C60B6">
          <w:delText xml:space="preserve">The analyses of potential impacts of </w:delText>
        </w:r>
      </w:del>
      <w:ins w:id="13508" w:author="Hughes, Jessica" w:date="2021-06-30T15:46:00Z">
        <w:del w:id="13509" w:author="Hendrick, Mike" w:date="2021-07-16T18:52:00Z">
          <w:r w:rsidDel="009C60B6">
            <w:rPr>
              <w:szCs w:val="24"/>
            </w:rPr>
            <w:delText>Alternatives 1, 2, and 3</w:delText>
          </w:r>
        </w:del>
      </w:ins>
      <w:del w:id="13510" w:author="Hendrick, Mike" w:date="2021-07-16T18:52:00Z">
        <w:r w:rsidRPr="00241D2F" w:rsidDel="009C60B6">
          <w:delText xml:space="preserve">Alternatives 1–3 on reservoir cold-water </w:delText>
        </w:r>
      </w:del>
      <w:ins w:id="13511" w:author="Wilder, Rick" w:date="2021-07-13T14:11:00Z">
        <w:del w:id="13512" w:author="Hendrick, Mike" w:date="2021-07-16T18:52:00Z">
          <w:r w:rsidDel="009C60B6">
            <w:delText xml:space="preserve">reservoir </w:delText>
          </w:r>
        </w:del>
      </w:ins>
      <w:del w:id="13513" w:author="Hendrick, Mike" w:date="2021-07-16T18:52:00Z">
        <w:r w:rsidRPr="00241D2F" w:rsidDel="009C60B6">
          <w:delText xml:space="preserve">fish species in Sites Reservoir suggested that construction of the </w:delText>
        </w:r>
      </w:del>
      <w:ins w:id="13514" w:author="Hughes, Jessica" w:date="2021-06-30T15:46:00Z">
        <w:del w:id="13515" w:author="Hendrick, Mike" w:date="2021-07-16T18:52:00Z">
          <w:r w:rsidDel="009C60B6">
            <w:delText>Sites R</w:delText>
          </w:r>
        </w:del>
      </w:ins>
      <w:del w:id="13516" w:author="Hendrick, Mike" w:date="2021-07-16T18:52:00Z">
        <w:r w:rsidRPr="00241D2F" w:rsidDel="009C60B6">
          <w:delText xml:space="preserve">reservoir would be beneficial through the creation </w:delText>
        </w:r>
      </w:del>
      <w:ins w:id="13517" w:author="Wilder, Rick" w:date="2021-07-13T14:13:00Z">
        <w:del w:id="13518" w:author="Hendrick, Mike" w:date="2021-07-16T18:52:00Z">
          <w:r w:rsidDel="009C60B6">
            <w:delText>provision</w:delText>
          </w:r>
          <w:r w:rsidRPr="00241D2F" w:rsidDel="009C60B6">
            <w:delText xml:space="preserve"> </w:delText>
          </w:r>
        </w:del>
      </w:ins>
      <w:del w:id="13519" w:author="Hendrick, Mike" w:date="2021-07-16T18:52:00Z">
        <w:r w:rsidRPr="00241D2F" w:rsidDel="009C60B6">
          <w:delText xml:space="preserve">of new habitat. Construction </w:delText>
        </w:r>
      </w:del>
      <w:ins w:id="13520" w:author="Wilder, Rick" w:date="2021-07-13T14:12:00Z">
        <w:del w:id="13521" w:author="Hendrick, Mike" w:date="2021-07-16T18:52:00Z">
          <w:r w:rsidDel="009C60B6">
            <w:delText xml:space="preserve">The </w:delText>
          </w:r>
        </w:del>
      </w:ins>
      <w:ins w:id="13522" w:author="Wilder, Rick" w:date="2021-07-13T14:13:00Z">
        <w:del w:id="13523" w:author="Hendrick, Mike" w:date="2021-07-16T18:52:00Z">
          <w:r w:rsidDel="009C60B6">
            <w:delText>creation</w:delText>
          </w:r>
        </w:del>
      </w:ins>
      <w:ins w:id="13524" w:author="Wilder, Rick" w:date="2021-07-13T14:12:00Z">
        <w:del w:id="13525" w:author="Hendrick, Mike" w:date="2021-07-16T18:52:00Z">
          <w:r w:rsidRPr="00241D2F" w:rsidDel="009C60B6">
            <w:delText xml:space="preserve"> </w:delText>
          </w:r>
        </w:del>
      </w:ins>
      <w:del w:id="13526" w:author="Hendrick, Mike" w:date="2021-07-16T18:52:00Z">
        <w:r w:rsidRPr="00241D2F" w:rsidDel="009C60B6">
          <w:delText xml:space="preserve">of Sites Reservoir under </w:delText>
        </w:r>
      </w:del>
      <w:ins w:id="13527" w:author="Hughes, Jessica" w:date="2021-06-30T15:47:00Z">
        <w:del w:id="13528" w:author="Hendrick, Mike" w:date="2021-07-16T18:52:00Z">
          <w:r w:rsidDel="009C60B6">
            <w:rPr>
              <w:szCs w:val="24"/>
            </w:rPr>
            <w:delText>Alternatives 1, 2, and 3</w:delText>
          </w:r>
        </w:del>
      </w:ins>
      <w:del w:id="13529" w:author="Hendrick, Mike" w:date="2021-07-16T18:52:00Z">
        <w:r w:rsidRPr="00241D2F" w:rsidDel="009C60B6">
          <w:delText xml:space="preserve">Alternatives 1–3 would create </w:delText>
        </w:r>
      </w:del>
      <w:ins w:id="13530" w:author="Wilder, Rick" w:date="2021-07-13T14:13:00Z">
        <w:del w:id="13531" w:author="Hendrick, Mike" w:date="2021-07-16T18:52:00Z">
          <w:r w:rsidDel="009C60B6">
            <w:delText>provide</w:delText>
          </w:r>
          <w:r w:rsidRPr="00241D2F" w:rsidDel="009C60B6">
            <w:delText xml:space="preserve"> </w:delText>
          </w:r>
        </w:del>
      </w:ins>
      <w:del w:id="13532" w:author="Hendrick, Mike" w:date="2021-07-16T18:52:00Z">
        <w:r w:rsidRPr="00241D2F" w:rsidDel="009C60B6">
          <w:delText xml:space="preserve">new habitat for reservoir warm-water </w:delText>
        </w:r>
      </w:del>
      <w:ins w:id="13533" w:author="Wilder, Rick" w:date="2021-07-13T14:11:00Z">
        <w:del w:id="13534" w:author="Hendrick, Mike" w:date="2021-07-16T18:52:00Z">
          <w:r w:rsidDel="009C60B6">
            <w:delText xml:space="preserve">reservoir </w:delText>
          </w:r>
        </w:del>
      </w:ins>
      <w:del w:id="13535" w:author="Hendrick, Mike" w:date="2021-07-16T18:52:00Z">
        <w:r w:rsidRPr="00241D2F" w:rsidDel="009C60B6">
          <w:delText>fish species. </w:delText>
        </w:r>
      </w:del>
    </w:p>
    <w:p w14:paraId="6213FF33" w14:textId="67B53595" w:rsidR="0041242C" w:rsidRPr="00241D2F" w:rsidDel="009C60B6" w:rsidRDefault="0041242C" w:rsidP="0041242C">
      <w:pPr>
        <w:pStyle w:val="BodyText"/>
        <w:rPr>
          <w:del w:id="13536" w:author="Hendrick, Mike" w:date="2021-07-16T18:52:00Z"/>
        </w:rPr>
      </w:pPr>
      <w:del w:id="13537" w:author="Hendrick, Mike" w:date="2021-07-16T18:52:00Z">
        <w:r w:rsidRPr="00241D2F" w:rsidDel="009C60B6">
          <w:delText xml:space="preserve">The analyses of potential </w:delText>
        </w:r>
      </w:del>
      <w:ins w:id="13538" w:author="Wilder, Rick" w:date="2021-07-13T13:55:00Z">
        <w:del w:id="13539" w:author="Hendrick, Mike" w:date="2021-07-16T18:52:00Z">
          <w:r w:rsidDel="009C60B6">
            <w:delText xml:space="preserve">operational </w:delText>
          </w:r>
        </w:del>
      </w:ins>
      <w:del w:id="13540" w:author="Hendrick, Mike" w:date="2021-07-16T18:52:00Z">
        <w:r w:rsidRPr="00241D2F" w:rsidDel="009C60B6">
          <w:delText xml:space="preserve">impacts of </w:delText>
        </w:r>
      </w:del>
      <w:ins w:id="13541" w:author="Hughes, Jessica" w:date="2021-06-30T15:47:00Z">
        <w:del w:id="13542" w:author="Hendrick, Mike" w:date="2021-07-16T18:52:00Z">
          <w:r w:rsidDel="009C60B6">
            <w:rPr>
              <w:szCs w:val="24"/>
            </w:rPr>
            <w:delText>Alternatives 1, 2, and 3</w:delText>
          </w:r>
        </w:del>
      </w:ins>
      <w:del w:id="13543" w:author="Hendrick, Mike" w:date="2021-07-16T18:52:00Z">
        <w:r w:rsidRPr="00241D2F" w:rsidDel="009C60B6">
          <w:delText xml:space="preserve">Alternatives 1–3 on reservoir species in </w:delText>
        </w:r>
      </w:del>
      <w:ins w:id="13544" w:author="Wilder, Rick" w:date="2021-07-13T13:53:00Z">
        <w:del w:id="13545" w:author="Hendrick, Mike" w:date="2021-07-16T18:52:00Z">
          <w:r w:rsidDel="009C60B6">
            <w:delText>Shasta Lake</w:delText>
          </w:r>
          <w:r w:rsidRPr="00557B64" w:rsidDel="009C60B6">
            <w:delText xml:space="preserve">, </w:delText>
          </w:r>
          <w:r w:rsidDel="009C60B6">
            <w:delText>Lake Oroville</w:delText>
          </w:r>
          <w:r w:rsidRPr="00557B64" w:rsidDel="009C60B6">
            <w:delText xml:space="preserve">, </w:delText>
          </w:r>
          <w:r w:rsidDel="009C60B6">
            <w:delText>Folsom Lake</w:delText>
          </w:r>
          <w:r w:rsidRPr="00557B64" w:rsidDel="009C60B6">
            <w:delText>,</w:delText>
          </w:r>
          <w:r w:rsidDel="009C60B6">
            <w:delText xml:space="preserve"> and </w:delText>
          </w:r>
          <w:r w:rsidRPr="00557B64" w:rsidDel="009C60B6">
            <w:delText>San Luis Reservoir</w:delText>
          </w:r>
          <w:r w:rsidDel="009C60B6">
            <w:delText xml:space="preserve"> </w:delText>
          </w:r>
        </w:del>
      </w:ins>
      <w:del w:id="13546" w:author="Hendrick, Mike" w:date="2021-07-16T18:52:00Z">
        <w:r w:rsidRPr="00241D2F" w:rsidDel="009C60B6">
          <w:delText xml:space="preserve">CVP and SWP reservoirs suggested that changes in the Sites Reservoir storage and </w:delText>
        </w:r>
      </w:del>
      <w:ins w:id="13547" w:author="Hughes, Jessica" w:date="2021-06-30T10:28:00Z">
        <w:del w:id="13548" w:author="Hendrick, Mike" w:date="2021-07-16T18:52:00Z">
          <w:r w:rsidDel="009C60B6">
            <w:delText>WS</w:delText>
          </w:r>
        </w:del>
      </w:ins>
      <w:ins w:id="13549" w:author="Hughes, Jessica" w:date="2021-06-30T10:29:00Z">
        <w:del w:id="13550" w:author="Hendrick, Mike" w:date="2021-07-16T18:52:00Z">
          <w:r w:rsidDel="009C60B6">
            <w:delText>E</w:delText>
          </w:r>
        </w:del>
      </w:ins>
      <w:del w:id="13551" w:author="Hendrick, Mike" w:date="2021-07-16T18:52:00Z">
        <w:r w:rsidRPr="00241D2F" w:rsidDel="009C60B6">
          <w:delText>water surface elevation would be similar to changes in the</w:delText>
        </w:r>
      </w:del>
      <w:ins w:id="13552" w:author="Wilder, Rick" w:date="2021-07-13T13:53:00Z">
        <w:del w:id="13553" w:author="Hendrick, Mike" w:date="2021-07-16T18:52:00Z">
          <w:r w:rsidDel="009C60B6">
            <w:delText>se</w:delText>
          </w:r>
        </w:del>
      </w:ins>
      <w:del w:id="13554" w:author="Hendrick, Mike" w:date="2021-07-16T18:52:00Z">
        <w:r w:rsidRPr="00241D2F" w:rsidDel="009C60B6">
          <w:delText xml:space="preserve"> CVP and SWP reservoirs. </w:delText>
        </w:r>
      </w:del>
    </w:p>
    <w:p w14:paraId="5E92EE46" w14:textId="735CC572" w:rsidR="00931FC7" w:rsidRPr="00241D2F" w:rsidDel="009C60B6" w:rsidRDefault="00931FC7" w:rsidP="00241D2F">
      <w:pPr>
        <w:pStyle w:val="BodyText"/>
        <w:rPr>
          <w:del w:id="13555" w:author="Hendrick, Mike" w:date="2021-07-16T18:52:00Z"/>
        </w:rPr>
      </w:pPr>
      <w:del w:id="13556" w:author="Hendrick, Mike" w:date="2021-07-16T18:52:00Z">
        <w:r w:rsidRPr="00241D2F" w:rsidDel="009C60B6">
          <w:delText xml:space="preserve">For these reasons, </w:delText>
        </w:r>
      </w:del>
      <w:ins w:id="13557" w:author="Briard, Monique" w:date="2021-07-16T16:56:00Z">
        <w:del w:id="13558" w:author="Hendrick, Mike" w:date="2021-07-16T18:52:00Z">
          <w:r w:rsidR="0073094E" w:rsidDel="009C60B6">
            <w:delText xml:space="preserve">Operation of Alternative 1, 2, or 3, would not have a substantial adverse effect, either directly or through habitat modifications, on </w:delText>
          </w:r>
        </w:del>
      </w:ins>
      <w:moveToRangeStart w:id="13559" w:author="Briard, Monique" w:date="2021-07-16T16:57:00Z" w:name="move77347048"/>
      <w:moveTo w:id="13560" w:author="Briard, Monique" w:date="2021-07-16T16:57:00Z">
        <w:del w:id="13561" w:author="Hendrick, Mike" w:date="2021-07-16T18:52:00Z">
          <w:r w:rsidR="009D608B" w:rsidRPr="00241D2F" w:rsidDel="009C60B6">
            <w:delText xml:space="preserve">warm-water and cold-water reservoir </w:delText>
          </w:r>
          <w:r w:rsidR="009D608B" w:rsidDel="009C60B6">
            <w:delText xml:space="preserve">fish </w:delText>
          </w:r>
          <w:r w:rsidR="009D608B" w:rsidRPr="00241D2F" w:rsidDel="009C60B6">
            <w:delText>species. </w:delText>
          </w:r>
        </w:del>
      </w:moveTo>
      <w:moveToRangeEnd w:id="13559"/>
      <w:ins w:id="13562" w:author="Briard, Monique" w:date="2021-07-16T16:56:00Z">
        <w:del w:id="13563" w:author="Hendrick, Mike" w:date="2021-07-16T18:52:00Z">
          <w:r w:rsidR="0073094E" w:rsidDel="009C60B6">
            <w:delText xml:space="preserve">Operations of Alternative 1, 2, or 3 would be less than significant. </w:delText>
          </w:r>
        </w:del>
      </w:ins>
      <w:del w:id="13564" w:author="Hendrick, Mike" w:date="2021-07-16T18:52:00Z">
        <w:r w:rsidRPr="00241D2F" w:rsidDel="009C60B6">
          <w:delText>Alternatives 1, 2, and 3 would have a beneficial</w:delText>
        </w:r>
      </w:del>
      <w:ins w:id="13565" w:author="Wilder, Rick" w:date="2021-07-14T07:52:00Z">
        <w:del w:id="13566" w:author="Hendrick, Mike" w:date="2021-07-16T18:52:00Z">
          <w:r w:rsidR="001F5F96" w:rsidDel="009C60B6">
            <w:delText>a less than significant</w:delText>
          </w:r>
        </w:del>
      </w:ins>
      <w:del w:id="13567" w:author="Hendrick, Mike" w:date="2021-07-16T18:52:00Z">
        <w:r w:rsidRPr="00241D2F" w:rsidDel="009C60B6">
          <w:delText xml:space="preserve"> impact to </w:delText>
        </w:r>
      </w:del>
      <w:moveFromRangeStart w:id="13568" w:author="Briard, Monique" w:date="2021-07-16T16:57:00Z" w:name="move77347048"/>
      <w:moveFrom w:id="13569" w:author="Briard, Monique" w:date="2021-07-16T16:57:00Z">
        <w:del w:id="13570" w:author="Hendrick, Mike" w:date="2021-07-16T18:52:00Z">
          <w:r w:rsidRPr="00241D2F" w:rsidDel="009C60B6">
            <w:delText xml:space="preserve">warm-water and cold-water reservoir </w:delText>
          </w:r>
        </w:del>
        <w:ins w:id="13571" w:author="Wilder, Rick" w:date="2021-07-13T14:11:00Z">
          <w:del w:id="13572" w:author="Hendrick, Mike" w:date="2021-07-16T18:52:00Z">
            <w:r w:rsidR="00CB245C" w:rsidDel="009C60B6">
              <w:delText xml:space="preserve">fish </w:delText>
            </w:r>
          </w:del>
        </w:ins>
        <w:del w:id="13573" w:author="Hendrick, Mike" w:date="2021-07-16T18:52:00Z">
          <w:r w:rsidRPr="00241D2F" w:rsidDel="009C60B6">
            <w:delText>species. </w:delText>
          </w:r>
        </w:del>
      </w:moveFrom>
      <w:moveFromRangeEnd w:id="13568"/>
    </w:p>
    <w:p w14:paraId="11AA030B" w14:textId="77777777" w:rsidR="005F4A68" w:rsidRDefault="005F4A68" w:rsidP="005F4A68">
      <w:pPr>
        <w:pStyle w:val="ImpactSub-Head2"/>
      </w:pPr>
      <w:r w:rsidRPr="00507D6D">
        <w:t>NEPA Conclusion for Alternatives 1, 2, and 3</w:t>
      </w:r>
    </w:p>
    <w:p w14:paraId="67A9A95B" w14:textId="324E6E2E" w:rsidR="00CB245C" w:rsidRPr="00241D2F" w:rsidDel="009C60B6" w:rsidRDefault="00CB245C" w:rsidP="00CB245C">
      <w:pPr>
        <w:pStyle w:val="BodyText"/>
        <w:rPr>
          <w:del w:id="13574" w:author="Hendrick, Mike" w:date="2021-07-16T18:52:00Z"/>
        </w:rPr>
      </w:pPr>
      <w:del w:id="13575" w:author="Hendrick, Mike" w:date="2021-07-16T18:52:00Z">
        <w:r w:rsidRPr="00D1062C" w:rsidDel="009C60B6">
          <w:delText xml:space="preserve">Operations effects on </w:delText>
        </w:r>
        <w:r w:rsidDel="009C60B6">
          <w:delText xml:space="preserve">reservoir </w:delText>
        </w:r>
      </w:del>
      <w:ins w:id="13576" w:author="Wilder, Rick" w:date="2021-07-13T14:11:00Z">
        <w:del w:id="13577" w:author="Hendrick, Mike" w:date="2021-07-16T18:52:00Z">
          <w:r w:rsidDel="009C60B6">
            <w:delText xml:space="preserve">fish </w:delText>
          </w:r>
        </w:del>
      </w:ins>
      <w:del w:id="13578" w:author="Hendrick, Mike" w:date="2021-07-16T18:52:00Z">
        <w:r w:rsidDel="009C60B6">
          <w:delText>species</w:delText>
        </w:r>
        <w:r w:rsidRPr="00D1062C" w:rsidDel="009C60B6">
          <w:delText xml:space="preserve"> would be the same as described above for CEQA. </w:delText>
        </w:r>
      </w:del>
      <w:ins w:id="13579" w:author="Wilder, Rick" w:date="2021-07-13T13:56:00Z">
        <w:del w:id="13580" w:author="Hendrick, Mike" w:date="2021-07-16T18:52:00Z">
          <w:r w:rsidDel="009C60B6">
            <w:delText xml:space="preserve">Therefore, </w:delText>
          </w:r>
        </w:del>
      </w:ins>
      <w:ins w:id="13581" w:author="Wilder, Rick" w:date="2021-07-13T14:12:00Z">
        <w:del w:id="13582" w:author="Hendrick, Mike" w:date="2021-07-16T18:52:00Z">
          <w:r w:rsidDel="009C60B6">
            <w:delText xml:space="preserve">the </w:delText>
          </w:r>
        </w:del>
      </w:ins>
      <w:ins w:id="13583" w:author="Wilder, Rick" w:date="2021-07-13T14:16:00Z">
        <w:del w:id="13584" w:author="Hendrick, Mike" w:date="2021-07-16T18:52:00Z">
          <w:r w:rsidDel="009C60B6">
            <w:delText>o</w:delText>
          </w:r>
        </w:del>
      </w:ins>
      <w:del w:id="13585" w:author="Hendrick, Mike" w:date="2021-07-16T18:52:00Z">
        <w:r w:rsidRPr="00D1062C" w:rsidDel="009C60B6">
          <w:delText xml:space="preserve">Operation of Alternative 1, 2, or 3 would have </w:delText>
        </w:r>
        <w:r w:rsidDel="009C60B6">
          <w:delText>a beneficial</w:delText>
        </w:r>
        <w:r w:rsidRPr="00D1062C" w:rsidDel="009C60B6">
          <w:delText xml:space="preserve"> effect on </w:delText>
        </w:r>
        <w:r w:rsidDel="009C60B6">
          <w:delText>reservoir species</w:delText>
        </w:r>
        <w:r w:rsidRPr="00D1062C" w:rsidDel="009C60B6">
          <w:delText>.</w:delText>
        </w:r>
      </w:del>
    </w:p>
    <w:p w14:paraId="650E88E9" w14:textId="758B6D1C" w:rsidR="00EA4314" w:rsidRDefault="00EA4314" w:rsidP="00EA4314">
      <w:pPr>
        <w:pStyle w:val="ImpactHeading"/>
      </w:pPr>
      <w:r>
        <w:t>Impact FISH-19: Operations Effects on Southern Resident Killer Whale</w:t>
      </w:r>
    </w:p>
    <w:p w14:paraId="1F454CFF" w14:textId="77777777" w:rsidR="00EA4314" w:rsidRDefault="00EA4314" w:rsidP="00EA4314">
      <w:pPr>
        <w:pStyle w:val="ImpactSub-Head1"/>
      </w:pPr>
      <w:r w:rsidRPr="005B76A0">
        <w:t>Alternatives 1, 2, and 3</w:t>
      </w:r>
    </w:p>
    <w:p w14:paraId="40A78404" w14:textId="77777777" w:rsidR="00EA4314" w:rsidRDefault="00EA4314" w:rsidP="00EA4314">
      <w:pPr>
        <w:pStyle w:val="ImpactSub-Head2"/>
      </w:pPr>
      <w:r w:rsidRPr="00B80B92">
        <w:t>Effects of Alternatives 1, 2, and 3</w:t>
      </w:r>
    </w:p>
    <w:p w14:paraId="75805BD3" w14:textId="73E02BA2" w:rsidR="00EA4314" w:rsidRPr="002560F8" w:rsidRDefault="00EA4314" w:rsidP="00EA4314">
      <w:pPr>
        <w:pStyle w:val="BodyText"/>
        <w:rPr>
          <w:rFonts w:cs="Times New Roman"/>
          <w:color w:val="auto"/>
          <w:szCs w:val="24"/>
        </w:rPr>
      </w:pPr>
      <w:r w:rsidRPr="002560F8">
        <w:rPr>
          <w:rFonts w:cs="Times New Roman"/>
          <w:color w:val="auto"/>
          <w:szCs w:val="24"/>
        </w:rPr>
        <w:t>Southern Resident killer whale</w:t>
      </w:r>
      <w:del w:id="13586" w:author="Hughes, Jessica" w:date="2021-07-01T15:38:00Z">
        <w:r w:rsidRPr="002560F8" w:rsidDel="009130C6">
          <w:rPr>
            <w:rFonts w:cs="Times New Roman"/>
            <w:color w:val="auto"/>
            <w:szCs w:val="24"/>
          </w:rPr>
          <w:delText>s (</w:delText>
        </w:r>
        <w:r w:rsidRPr="002560F8" w:rsidDel="009130C6">
          <w:rPr>
            <w:rFonts w:cs="Times New Roman"/>
            <w:i/>
            <w:iCs/>
            <w:color w:val="auto"/>
            <w:szCs w:val="24"/>
          </w:rPr>
          <w:delText>Orcinus orca</w:delText>
        </w:r>
        <w:r w:rsidRPr="002560F8" w:rsidDel="009130C6">
          <w:rPr>
            <w:rFonts w:cs="Times New Roman"/>
            <w:color w:val="auto"/>
            <w:szCs w:val="24"/>
          </w:rPr>
          <w:delText>)</w:delText>
        </w:r>
      </w:del>
      <w:r w:rsidRPr="002560F8">
        <w:rPr>
          <w:rFonts w:cs="Times New Roman"/>
          <w:color w:val="auto"/>
          <w:szCs w:val="24"/>
        </w:rPr>
        <w:t xml:space="preserve"> </w:t>
      </w:r>
      <w:ins w:id="13587" w:author="Hughes, Jessica" w:date="2021-07-01T15:38:00Z">
        <w:r w:rsidR="009130C6">
          <w:rPr>
            <w:rFonts w:cs="Times New Roman"/>
            <w:color w:val="auto"/>
            <w:szCs w:val="24"/>
          </w:rPr>
          <w:t>is</w:t>
        </w:r>
      </w:ins>
      <w:del w:id="13588" w:author="Hughes, Jessica" w:date="2021-07-01T15:38:00Z">
        <w:r w:rsidRPr="002560F8" w:rsidDel="009130C6">
          <w:rPr>
            <w:rFonts w:cs="Times New Roman"/>
            <w:color w:val="auto"/>
            <w:szCs w:val="24"/>
          </w:rPr>
          <w:delText>are</w:delText>
        </w:r>
      </w:del>
      <w:r w:rsidRPr="002560F8">
        <w:rPr>
          <w:rFonts w:cs="Times New Roman"/>
          <w:color w:val="auto"/>
          <w:szCs w:val="24"/>
        </w:rPr>
        <w:t xml:space="preserve"> found in coastal waters off </w:t>
      </w:r>
      <w:del w:id="13589" w:author="Hughes, Jessica" w:date="2021-06-30T15:49:00Z">
        <w:r w:rsidRPr="002560F8" w:rsidDel="009F6994">
          <w:rPr>
            <w:rFonts w:cs="Times New Roman"/>
            <w:color w:val="auto"/>
            <w:szCs w:val="24"/>
          </w:rPr>
          <w:delText xml:space="preserve">the shore of </w:delText>
        </w:r>
      </w:del>
      <w:r w:rsidRPr="002560F8">
        <w:rPr>
          <w:rFonts w:cs="Times New Roman"/>
          <w:color w:val="auto"/>
          <w:szCs w:val="24"/>
        </w:rPr>
        <w:t>British Columbia, Washington, and Oregon in summer and fall (N</w:t>
      </w:r>
      <w:ins w:id="13590" w:author="Hughes, Jessica" w:date="2021-06-30T15:49:00Z">
        <w:r w:rsidR="009F6994">
          <w:rPr>
            <w:rFonts w:cs="Times New Roman"/>
            <w:color w:val="auto"/>
            <w:szCs w:val="24"/>
          </w:rPr>
          <w:t xml:space="preserve">ational </w:t>
        </w:r>
      </w:ins>
      <w:r w:rsidRPr="002560F8">
        <w:rPr>
          <w:rFonts w:cs="Times New Roman"/>
          <w:color w:val="auto"/>
          <w:szCs w:val="24"/>
        </w:rPr>
        <w:t>M</w:t>
      </w:r>
      <w:ins w:id="13591" w:author="Hughes, Jessica" w:date="2021-06-30T15:49:00Z">
        <w:r w:rsidR="009F6994">
          <w:rPr>
            <w:rFonts w:cs="Times New Roman"/>
            <w:color w:val="auto"/>
            <w:szCs w:val="24"/>
          </w:rPr>
          <w:t xml:space="preserve">arine </w:t>
        </w:r>
      </w:ins>
      <w:r w:rsidRPr="002560F8">
        <w:rPr>
          <w:rFonts w:cs="Times New Roman"/>
          <w:color w:val="auto"/>
          <w:szCs w:val="24"/>
        </w:rPr>
        <w:t>F</w:t>
      </w:r>
      <w:ins w:id="13592" w:author="Hughes, Jessica" w:date="2021-06-30T15:49:00Z">
        <w:r w:rsidR="009F6994">
          <w:rPr>
            <w:rFonts w:cs="Times New Roman"/>
            <w:color w:val="auto"/>
            <w:szCs w:val="24"/>
          </w:rPr>
          <w:t xml:space="preserve">isheries </w:t>
        </w:r>
      </w:ins>
      <w:r w:rsidRPr="002560F8">
        <w:rPr>
          <w:rFonts w:cs="Times New Roman"/>
          <w:color w:val="auto"/>
          <w:szCs w:val="24"/>
        </w:rPr>
        <w:t>S</w:t>
      </w:r>
      <w:ins w:id="13593" w:author="Hughes, Jessica" w:date="2021-06-30T15:49:00Z">
        <w:r w:rsidR="009F6994">
          <w:rPr>
            <w:rFonts w:cs="Times New Roman"/>
            <w:color w:val="auto"/>
            <w:szCs w:val="24"/>
          </w:rPr>
          <w:t>er</w:t>
        </w:r>
      </w:ins>
      <w:ins w:id="13594" w:author="Hughes, Jessica" w:date="2021-06-30T15:50:00Z">
        <w:r w:rsidR="009F6994">
          <w:rPr>
            <w:rFonts w:cs="Times New Roman"/>
            <w:color w:val="auto"/>
            <w:szCs w:val="24"/>
          </w:rPr>
          <w:t>vice</w:t>
        </w:r>
      </w:ins>
      <w:r w:rsidRPr="002560F8">
        <w:rPr>
          <w:rFonts w:cs="Times New Roman"/>
          <w:color w:val="auto"/>
          <w:szCs w:val="24"/>
        </w:rPr>
        <w:t xml:space="preserve"> 2008). During winter, killer whales are sometimes found off the central California coast, but </w:t>
      </w:r>
      <w:ins w:id="13595" w:author="Hughes, Jessica" w:date="2021-06-30T15:50:00Z">
        <w:r w:rsidR="009F6994">
          <w:rPr>
            <w:rFonts w:cs="Times New Roman"/>
            <w:color w:val="auto"/>
            <w:szCs w:val="24"/>
          </w:rPr>
          <w:t xml:space="preserve">are </w:t>
        </w:r>
      </w:ins>
      <w:r w:rsidRPr="002560F8">
        <w:rPr>
          <w:rFonts w:cs="Times New Roman"/>
          <w:color w:val="auto"/>
          <w:szCs w:val="24"/>
        </w:rPr>
        <w:t>more frequently</w:t>
      </w:r>
      <w:ins w:id="13596" w:author="Hughes, Jessica" w:date="2021-06-30T15:50:00Z">
        <w:r w:rsidR="009F6994">
          <w:rPr>
            <w:rFonts w:cs="Times New Roman"/>
            <w:color w:val="auto"/>
            <w:szCs w:val="24"/>
          </w:rPr>
          <w:t xml:space="preserve"> </w:t>
        </w:r>
      </w:ins>
      <w:ins w:id="13597" w:author="Hughes, Jessica" w:date="2021-07-01T15:39:00Z">
        <w:r w:rsidR="009130C6">
          <w:rPr>
            <w:rFonts w:cs="Times New Roman"/>
            <w:color w:val="auto"/>
            <w:szCs w:val="24"/>
          </w:rPr>
          <w:t>reported</w:t>
        </w:r>
      </w:ins>
      <w:r w:rsidRPr="002560F8">
        <w:rPr>
          <w:rFonts w:cs="Times New Roman"/>
          <w:color w:val="auto"/>
          <w:szCs w:val="24"/>
        </w:rPr>
        <w:t xml:space="preserve"> off the Washington coast (Hilborn et al., 2012). The 2005 NMFS endangered listing (Federal Register 2005) for the Southern Resident killer whale distinct </w:t>
      </w:r>
      <w:r w:rsidRPr="002560F8">
        <w:rPr>
          <w:rFonts w:cs="Times New Roman"/>
          <w:color w:val="auto"/>
          <w:szCs w:val="24"/>
        </w:rPr>
        <w:lastRenderedPageBreak/>
        <w:t xml:space="preserve">population segment lists several factors that may be limiting the recovery of killer whales (including the quantity and quality of prey). </w:t>
      </w:r>
    </w:p>
    <w:p w14:paraId="5198EC6F" w14:textId="3A1346CB" w:rsidR="00575D89" w:rsidRPr="002560F8" w:rsidRDefault="00A02EFE" w:rsidP="00D01AD6">
      <w:pPr>
        <w:pStyle w:val="BodyText"/>
      </w:pPr>
      <w:ins w:id="13598" w:author="Hughes, Jessica" w:date="2021-07-01T15:39:00Z">
        <w:r>
          <w:t>Project o</w:t>
        </w:r>
      </w:ins>
      <w:del w:id="13599" w:author="Hughes, Jessica" w:date="2021-07-01T15:39:00Z">
        <w:r w:rsidR="00575D89" w:rsidRPr="002560F8" w:rsidDel="00A02EFE">
          <w:delText>O</w:delText>
        </w:r>
      </w:del>
      <w:r w:rsidR="00575D89" w:rsidRPr="002560F8">
        <w:t>perations</w:t>
      </w:r>
      <w:del w:id="13600" w:author="Hughes, Jessica" w:date="2021-07-01T15:39:00Z">
        <w:r w:rsidR="00575D89" w:rsidRPr="002560F8" w:rsidDel="00A02EFE">
          <w:delText xml:space="preserve"> of the Sites Project</w:delText>
        </w:r>
      </w:del>
      <w:r w:rsidR="00575D89" w:rsidRPr="002560F8">
        <w:t xml:space="preserve"> would not directly affect ocean conditions; however, operations have the potential to </w:t>
      </w:r>
      <w:r w:rsidR="00575D89" w:rsidRPr="00705951">
        <w:t>affect killer</w:t>
      </w:r>
      <w:r w:rsidR="00575D89" w:rsidRPr="002560F8">
        <w:t xml:space="preserve"> whales indirectly by influencing the number of Chinook salmon that enter the Pacific Ocean and become available as a food supply. This potential impact was evaluated qualitatively based on the potential impacts to Chinook salmon, particularly any changes in production.</w:t>
      </w:r>
      <w:r w:rsidR="00575D89">
        <w:t xml:space="preserve"> </w:t>
      </w:r>
      <w:del w:id="13601" w:author="Hughes, Jessica" w:date="2021-06-30T15:51:00Z">
        <w:r w:rsidR="00575D89" w:rsidDel="009F6994">
          <w:delText xml:space="preserve"> </w:delText>
        </w:r>
      </w:del>
      <w:ins w:id="13602" w:author="Hughes, Jessica" w:date="2021-06-30T15:51:00Z">
        <w:r w:rsidR="009F6994">
          <w:rPr>
            <w:szCs w:val="24"/>
          </w:rPr>
          <w:t>Alternatives 1, 2, and 3</w:t>
        </w:r>
      </w:ins>
      <w:del w:id="13603" w:author="Hughes, Jessica" w:date="2021-06-30T15:51:00Z">
        <w:r w:rsidR="00575D89" w:rsidDel="009F6994">
          <w:delText>A</w:delText>
        </w:r>
        <w:r w:rsidR="00EA4314" w:rsidRPr="002560F8" w:rsidDel="009F6994">
          <w:delText>lternatives 1–3</w:delText>
        </w:r>
      </w:del>
      <w:r w:rsidR="00EA4314" w:rsidRPr="002560F8">
        <w:t xml:space="preserve"> have the potential to affect Southern Resident </w:t>
      </w:r>
      <w:ins w:id="13604" w:author="Hughes, Jessica" w:date="2021-06-30T15:51:00Z">
        <w:r w:rsidR="009F6994">
          <w:t>k</w:t>
        </w:r>
      </w:ins>
      <w:del w:id="13605" w:author="Hughes, Jessica" w:date="2021-06-30T15:51:00Z">
        <w:r w:rsidR="00EA4314" w:rsidRPr="002560F8" w:rsidDel="009F6994">
          <w:delText>K</w:delText>
        </w:r>
      </w:del>
      <w:r w:rsidR="00EA4314" w:rsidRPr="002560F8">
        <w:t xml:space="preserve">iller </w:t>
      </w:r>
      <w:ins w:id="13606" w:author="Hughes, Jessica" w:date="2021-06-30T15:51:00Z">
        <w:r w:rsidR="009F6994">
          <w:t>w</w:t>
        </w:r>
      </w:ins>
      <w:del w:id="13607" w:author="Hughes, Jessica" w:date="2021-06-30T15:51:00Z">
        <w:r w:rsidR="00EA4314" w:rsidRPr="002560F8" w:rsidDel="009F6994">
          <w:delText>W</w:delText>
        </w:r>
      </w:del>
      <w:r w:rsidR="00EA4314" w:rsidRPr="002560F8">
        <w:t xml:space="preserve">hale by </w:t>
      </w:r>
      <w:ins w:id="13608" w:author="Hughes, Jessica" w:date="2021-06-30T15:52:00Z">
        <w:r w:rsidR="009F6994">
          <w:t>altering</w:t>
        </w:r>
      </w:ins>
      <w:del w:id="13609" w:author="Hughes, Jessica" w:date="2021-06-30T15:52:00Z">
        <w:r w:rsidR="00EA4314" w:rsidRPr="002560F8" w:rsidDel="009F6994">
          <w:delText>impacting</w:delText>
        </w:r>
      </w:del>
      <w:r w:rsidR="00EA4314" w:rsidRPr="002560F8">
        <w:t xml:space="preserve"> the number of Chinook salmon </w:t>
      </w:r>
      <w:ins w:id="13610" w:author="Hughes, Jessica" w:date="2021-06-30T15:53:00Z">
        <w:r w:rsidR="009F6994">
          <w:t>from</w:t>
        </w:r>
      </w:ins>
      <w:del w:id="13611" w:author="Hughes, Jessica" w:date="2021-06-30T15:53:00Z">
        <w:r w:rsidR="00EA4314" w:rsidRPr="002560F8" w:rsidDel="009F6994">
          <w:delText>produced in</w:delText>
        </w:r>
      </w:del>
      <w:r w:rsidR="00EA4314" w:rsidRPr="002560F8">
        <w:t xml:space="preserve"> the Central Valley </w:t>
      </w:r>
      <w:ins w:id="13612" w:author="Hughes, Jessica" w:date="2021-06-30T15:53:00Z">
        <w:r w:rsidR="009F6994">
          <w:t xml:space="preserve">that </w:t>
        </w:r>
      </w:ins>
      <w:r w:rsidR="00EA4314" w:rsidRPr="002560F8">
        <w:t>enter</w:t>
      </w:r>
      <w:del w:id="13613" w:author="Hughes, Jessica" w:date="2021-06-30T15:53:00Z">
        <w:r w:rsidR="00EA4314" w:rsidRPr="002560F8" w:rsidDel="009F6994">
          <w:delText>ing</w:delText>
        </w:r>
      </w:del>
      <w:r w:rsidR="00EA4314" w:rsidRPr="002560F8">
        <w:t xml:space="preserve"> the Pacific Ocean</w:t>
      </w:r>
      <w:ins w:id="13614" w:author="Hughes, Jessica" w:date="2021-06-30T15:53:00Z">
        <w:r w:rsidR="009F6994">
          <w:t>. Chinook salmon is</w:t>
        </w:r>
      </w:ins>
      <w:del w:id="13615" w:author="Hughes, Jessica" w:date="2021-06-30T15:54:00Z">
        <w:r w:rsidR="00EA4314" w:rsidRPr="002560F8" w:rsidDel="009F6994">
          <w:delText>, which are</w:delText>
        </w:r>
      </w:del>
      <w:r w:rsidR="00EA4314" w:rsidRPr="002560F8">
        <w:t xml:space="preserve"> an important component of the killer whale diet</w:t>
      </w:r>
      <w:ins w:id="13616" w:author="Hughes, Jessica" w:date="2021-06-30T15:54:00Z">
        <w:r w:rsidR="009F6994">
          <w:t>, and t</w:t>
        </w:r>
      </w:ins>
      <w:del w:id="13617" w:author="Hughes, Jessica" w:date="2021-06-30T15:54:00Z">
        <w:r w:rsidR="00EA4314" w:rsidRPr="002560F8" w:rsidDel="009F6994">
          <w:delText>.  T</w:delText>
        </w:r>
      </w:del>
      <w:r w:rsidR="00EA4314" w:rsidRPr="002560F8">
        <w:t>he Independent Science Panel reported that Southern Resident killer whales depend on Chinook salmon as a critical food resource (Hilborn et al. 2012). Hanson et al. (2010) analyzed tissues from predation events and feces to confirm that Chinook salmon were the most frequent prey item for killer whales in two regions of the whale’s summer range off the coast of British Columbia and Washington state, representing more than 90</w:t>
      </w:r>
      <w:ins w:id="13618" w:author="Hughes, Jessica" w:date="2021-06-30T15:54:00Z">
        <w:r w:rsidR="009F6994">
          <w:t>%</w:t>
        </w:r>
      </w:ins>
      <w:del w:id="13619" w:author="Hughes, Jessica" w:date="2021-06-30T15:55:00Z">
        <w:r w:rsidR="00EA4314" w:rsidRPr="002560F8" w:rsidDel="009F6994">
          <w:delText xml:space="preserve"> percent</w:delText>
        </w:r>
      </w:del>
      <w:r w:rsidR="00EA4314" w:rsidRPr="002560F8">
        <w:t xml:space="preserve"> of the diet in July and August. Samples indicated that when Southern Resident killer whales are in inland waters from May to September, they consume Chinook salmon stocks that originate from regions including the Fraser River, Puget Sound, the Central British Columbia Coast, West and East Vancouver Island, and Central Valley California (Hanson et al. 2010).</w:t>
      </w:r>
      <w:r w:rsidR="00575D89">
        <w:t xml:space="preserve"> </w:t>
      </w:r>
      <w:del w:id="13620" w:author="Hughes, Jessica" w:date="2021-06-30T15:55:00Z">
        <w:r w:rsidR="00575D89" w:rsidDel="00F86F21">
          <w:delText xml:space="preserve"> </w:delText>
        </w:r>
      </w:del>
      <w:r w:rsidR="00575D89">
        <w:rPr>
          <w:sz w:val="23"/>
          <w:szCs w:val="23"/>
        </w:rPr>
        <w:t xml:space="preserve">Available fish harvest data and killer whale diet and contaminants analyses suggest that Central Valley Chinook salmon make up a significant portion of the total abundance of Chinook salmon available to killer whale throughout their range in most, if not all, years (NMFS 2019). </w:t>
      </w:r>
    </w:p>
    <w:p w14:paraId="46BD825D" w14:textId="748CB8C1" w:rsidR="00EA4314" w:rsidRPr="002560F8" w:rsidRDefault="00EA4314" w:rsidP="00D01AD6">
      <w:pPr>
        <w:pStyle w:val="BodyText"/>
      </w:pPr>
      <w:r w:rsidRPr="002560F8">
        <w:t>Significant changes in food availability for killer whales have occurred over the past 150 years, largely because of human impacts on prey species. Salmon abundance has been reduced over the entire range of the Southern Resident killer whales, from British Columbia to California. The Recovery Plan for Southern Resident killer whales (N</w:t>
      </w:r>
      <w:ins w:id="13621" w:author="Hughes, Jessica" w:date="2021-06-30T15:58:00Z">
        <w:r w:rsidR="00F86F21">
          <w:t xml:space="preserve">ational </w:t>
        </w:r>
      </w:ins>
      <w:r w:rsidRPr="002560F8">
        <w:t>M</w:t>
      </w:r>
      <w:ins w:id="13622" w:author="Hughes, Jessica" w:date="2021-06-30T15:58:00Z">
        <w:r w:rsidR="00F86F21">
          <w:t xml:space="preserve">arine </w:t>
        </w:r>
      </w:ins>
      <w:r w:rsidRPr="002560F8">
        <w:t>F</w:t>
      </w:r>
      <w:ins w:id="13623" w:author="Hughes, Jessica" w:date="2021-06-30T15:58:00Z">
        <w:r w:rsidR="00F86F21">
          <w:t xml:space="preserve">isheries </w:t>
        </w:r>
      </w:ins>
      <w:r w:rsidRPr="002560F8">
        <w:t>S</w:t>
      </w:r>
      <w:ins w:id="13624" w:author="Hughes, Jessica" w:date="2021-06-30T15:58:00Z">
        <w:r w:rsidR="00F86F21">
          <w:t>ervice</w:t>
        </w:r>
      </w:ins>
      <w:r w:rsidRPr="002560F8">
        <w:t xml:space="preserve"> 2008) indicates that wild salmon have declined primarily because of degraded aquatic ecosystems, overharvesting, and production of fish in hatcheries. The recovery plan supports restoration efforts to rebuild depleted salmon populations and other prey to ensure an adequate food base for Southern Resident killer whales. Central Valley streams produce Chinook salmon that contribute to the diet of Southern Resident killer whales. The number of Central Valley salmon that annually enter the ocean and survive to a size susceptible to predation by killer whales is not known. However, estimates of total Chinook salmon production produced by the Comprehensive Assessment and Monitoring Program, administered by USFWS and Reclamation, provide an approximation of the size of the ocean population of Central Valley Chinook salmon potentially available to killer whales.  </w:t>
      </w:r>
    </w:p>
    <w:p w14:paraId="14984B8D" w14:textId="050C39BC" w:rsidR="00EA4314" w:rsidRPr="002560F8" w:rsidRDefault="00EA4314" w:rsidP="00D01AD6">
      <w:pPr>
        <w:pStyle w:val="BodyText"/>
      </w:pPr>
      <w:r w:rsidRPr="002560F8">
        <w:t>Data on the abundance and composition of Central Valley Chinook salmon indicates that approximately 75</w:t>
      </w:r>
      <w:ins w:id="13625" w:author="Hughes, Jessica" w:date="2021-06-30T15:55:00Z">
        <w:r w:rsidR="00F86F21">
          <w:t>%</w:t>
        </w:r>
      </w:ins>
      <w:del w:id="13626" w:author="Hughes, Jessica" w:date="2021-06-30T15:55:00Z">
        <w:r w:rsidRPr="002560F8" w:rsidDel="00F86F21">
          <w:delText xml:space="preserve"> percent</w:delText>
        </w:r>
      </w:del>
      <w:r w:rsidRPr="002560F8">
        <w:t xml:space="preserve"> of all Central Valley-origin Chinook salmon available for consumption by Southern Resident killer whales are produced by Central Valley fall-run Chinook salmon hatcheries (Palmer-Zwhalen and Kormos</w:t>
      </w:r>
      <w:del w:id="13627" w:author="Hughes, Jessica" w:date="2021-06-30T15:56:00Z">
        <w:r w:rsidRPr="002560F8" w:rsidDel="00F86F21">
          <w:delText>,</w:delText>
        </w:r>
      </w:del>
      <w:r w:rsidRPr="002560F8">
        <w:t xml:space="preserve"> 201</w:t>
      </w:r>
      <w:r>
        <w:t>2</w:t>
      </w:r>
      <w:r w:rsidRPr="002560F8">
        <w:t xml:space="preserve">). Most Central Valley hatchery fall-run Chinook salmon are released directly into San Francisco Bay, and thus bypass potential impacts from project operations. Even where there might be a nexus with CVP and SWP </w:t>
      </w:r>
      <w:r w:rsidRPr="002560F8">
        <w:lastRenderedPageBreak/>
        <w:t xml:space="preserve">operations. </w:t>
      </w:r>
      <w:del w:id="13628" w:author="Hughes, Jessica" w:date="2021-06-30T15:57:00Z">
        <w:r w:rsidRPr="002560F8" w:rsidDel="00F86F21">
          <w:delText xml:space="preserve"> </w:delText>
        </w:r>
      </w:del>
      <w:r w:rsidRPr="002560F8">
        <w:t xml:space="preserve">The purpose of Central Valley fall-run Chinook salmon hatchery programs is to produce large numbers of fish independent of freshwater conditions. </w:t>
      </w:r>
    </w:p>
    <w:p w14:paraId="0FDADDAA" w14:textId="428D5501" w:rsidR="00EA4314" w:rsidRPr="002560F8" w:rsidRDefault="00EA4314" w:rsidP="00D01AD6">
      <w:pPr>
        <w:pStyle w:val="BodyText"/>
      </w:pPr>
      <w:r w:rsidRPr="002560F8">
        <w:t xml:space="preserve">Since fall-run Chinook salmon hatcheries </w:t>
      </w:r>
      <w:ins w:id="13629" w:author="Hughes, Jessica" w:date="2021-06-30T15:57:00Z">
        <w:r w:rsidR="00F86F21">
          <w:t>began operati</w:t>
        </w:r>
      </w:ins>
      <w:ins w:id="13630" w:author="Hughes, Jessica" w:date="2021-06-30T15:58:00Z">
        <w:r w:rsidR="00F86F21">
          <w:t>ng</w:t>
        </w:r>
      </w:ins>
      <w:del w:id="13631" w:author="Hughes, Jessica" w:date="2021-06-30T15:57:00Z">
        <w:r w:rsidRPr="002560F8" w:rsidDel="00F86F21">
          <w:delText>came on-line</w:delText>
        </w:r>
      </w:del>
      <w:r w:rsidRPr="002560F8">
        <w:t xml:space="preserve"> more than </w:t>
      </w:r>
      <w:ins w:id="13632" w:author="Hughes, Jessica" w:date="2021-06-30T15:57:00Z">
        <w:r w:rsidR="00F86F21">
          <w:t>40</w:t>
        </w:r>
      </w:ins>
      <w:del w:id="13633" w:author="Hughes, Jessica" w:date="2021-06-30T15:57:00Z">
        <w:r w:rsidRPr="002560F8" w:rsidDel="00F86F21">
          <w:delText>forty</w:delText>
        </w:r>
      </w:del>
      <w:r w:rsidRPr="002560F8">
        <w:t xml:space="preserve"> years ago, the only period of exceptionally low returns was principally attributed to unusual ocean conditions (Lindley et al.</w:t>
      </w:r>
      <w:del w:id="13634" w:author="Hughes, Jessica" w:date="2021-06-30T15:58:00Z">
        <w:r w:rsidRPr="002560F8" w:rsidDel="00F86F21">
          <w:delText>,</w:delText>
        </w:r>
      </w:del>
      <w:r w:rsidRPr="002560F8">
        <w:t xml:space="preserve"> 2007). Ocean commercial and recreational fisheries annually harvest hundreds of thousands of Chinook salmon. The Northwest Region of NMFS (NMFS</w:t>
      </w:r>
      <w:del w:id="13635" w:author="Hughes, Jessica" w:date="2021-06-30T15:58:00Z">
        <w:r w:rsidRPr="002560F8" w:rsidDel="00F86F21">
          <w:delText>,</w:delText>
        </w:r>
      </w:del>
      <w:r w:rsidRPr="002560F8">
        <w:t xml:space="preserve"> 2009) used a model that estimates prey reduction associated with the salmon fishery and which considers the metabolic requirements of killer whales and the remaining levels of prey availability. Their analysis concluded that the salmon fishery was not likely to result in jeopardy for Southern Resident killer whales. </w:t>
      </w:r>
    </w:p>
    <w:p w14:paraId="5A766C7E" w14:textId="77777777" w:rsidR="00EA4314" w:rsidRDefault="00EA4314" w:rsidP="00EA4314">
      <w:pPr>
        <w:pStyle w:val="ImpactSub-Head2"/>
        <w:rPr>
          <w:highlight w:val="yellow"/>
        </w:rPr>
      </w:pPr>
      <w:r w:rsidRPr="00380C33">
        <w:t>CEQA Significance Determination and Mitigation Measures for Alternatives 1, 2, and 3</w:t>
      </w:r>
    </w:p>
    <w:p w14:paraId="0C2CFE49" w14:textId="50C7B48F" w:rsidR="00EA4314" w:rsidRPr="002560F8" w:rsidRDefault="00EA4314" w:rsidP="00D01AD6">
      <w:pPr>
        <w:pStyle w:val="BodyText"/>
      </w:pPr>
      <w:r w:rsidRPr="002560F8">
        <w:t xml:space="preserve">Given conclusions </w:t>
      </w:r>
      <w:r w:rsidR="00575D89">
        <w:t>and discussions from N</w:t>
      </w:r>
      <w:r w:rsidRPr="002560F8">
        <w:t>MFS (2009</w:t>
      </w:r>
      <w:r w:rsidR="00575D89">
        <w:t>, 2019</w:t>
      </w:r>
      <w:r w:rsidRPr="002560F8">
        <w:t>), and that at least 75</w:t>
      </w:r>
      <w:ins w:id="13636" w:author="Hughes, Jessica" w:date="2021-06-30T15:59:00Z">
        <w:r w:rsidR="00274D87">
          <w:t>%</w:t>
        </w:r>
      </w:ins>
      <w:del w:id="13637" w:author="Hughes, Jessica" w:date="2021-06-30T15:59:00Z">
        <w:r w:rsidRPr="002560F8" w:rsidDel="00274D87">
          <w:delText xml:space="preserve"> percent</w:delText>
        </w:r>
      </w:del>
      <w:r w:rsidRPr="002560F8">
        <w:t xml:space="preserve"> of fall-run Chinook salmon available for Southern Resident killer whales are produced by Central Valley hatcheries, it is likely that Central Valley fall-run Chinook salmon as a prey base for killer whales would not be appreciably affected by the operations of </w:t>
      </w:r>
      <w:ins w:id="13638" w:author="Hughes, Jessica" w:date="2021-06-30T15:59:00Z">
        <w:r w:rsidR="00274D87">
          <w:rPr>
            <w:szCs w:val="24"/>
          </w:rPr>
          <w:t>Alternatives 1, 2, and 3</w:t>
        </w:r>
      </w:ins>
      <w:del w:id="13639" w:author="Hughes, Jessica" w:date="2021-06-30T15:59:00Z">
        <w:r w:rsidRPr="002560F8" w:rsidDel="00274D87">
          <w:delText>Alternatives 1-3</w:delText>
        </w:r>
      </w:del>
      <w:r w:rsidRPr="002560F8">
        <w:t xml:space="preserve">. </w:t>
      </w:r>
      <w:ins w:id="13640" w:author="Hendrick, Mike" w:date="2021-07-16T19:05:00Z">
        <w:r w:rsidR="003349BA">
          <w:t>Operation of Alternative 1, 2, or 3, would not have a substantial adverse effect, either directly or through habitat modifications, on</w:t>
        </w:r>
      </w:ins>
      <w:ins w:id="13641" w:author="Hendrick, Mike" w:date="2021-07-16T19:06:00Z">
        <w:r w:rsidR="003349BA">
          <w:t xml:space="preserve"> Southern Resident killer whale</w:t>
        </w:r>
      </w:ins>
      <w:ins w:id="13642" w:author="Hendrick, Mike" w:date="2021-07-16T19:05:00Z">
        <w:r w:rsidR="003349BA">
          <w:t>. Operations of Alternative 1, 2, or 3 would be less than significant.</w:t>
        </w:r>
      </w:ins>
      <w:del w:id="13643" w:author="Hendrick, Mike" w:date="2021-07-16T19:05:00Z">
        <w:r w:rsidRPr="002560F8" w:rsidDel="003349BA">
          <w:delText>Th</w:delText>
        </w:r>
      </w:del>
      <w:ins w:id="13644" w:author="Hughes, Jessica" w:date="2021-06-30T15:59:00Z">
        <w:del w:id="13645" w:author="Hendrick, Mike" w:date="2021-07-16T19:05:00Z">
          <w:r w:rsidR="00274D87" w:rsidDel="003349BA">
            <w:delText xml:space="preserve">is impact would be </w:delText>
          </w:r>
        </w:del>
      </w:ins>
      <w:del w:id="13646" w:author="Hendrick, Mike" w:date="2021-07-16T19:05:00Z">
        <w:r w:rsidRPr="002560F8" w:rsidDel="003349BA">
          <w:delText>e potential impacts on Southern Resident Killer Whale are considered less than significant.</w:delText>
        </w:r>
      </w:del>
    </w:p>
    <w:p w14:paraId="3523E833" w14:textId="77777777" w:rsidR="00EA4314" w:rsidRDefault="00EA4314" w:rsidP="00EA4314">
      <w:pPr>
        <w:pStyle w:val="ImpactSub-Head2"/>
      </w:pPr>
      <w:r>
        <w:t>NEPA Conclusion f</w:t>
      </w:r>
      <w:r w:rsidRPr="00380C33">
        <w:t>or Alternatives 1, 2, and 3</w:t>
      </w:r>
    </w:p>
    <w:p w14:paraId="4C6F9BB6" w14:textId="49CE10F8" w:rsidR="00EA4314" w:rsidRPr="002560F8" w:rsidRDefault="00F56146" w:rsidP="00D01AD6">
      <w:pPr>
        <w:pStyle w:val="BodyText"/>
      </w:pPr>
      <w:r w:rsidRPr="00375FDE">
        <w:t xml:space="preserve">Operations effects on </w:t>
      </w:r>
      <w:r>
        <w:t>Southern Resident killer whale</w:t>
      </w:r>
      <w:r w:rsidRPr="00375FDE">
        <w:t xml:space="preserve"> would be the same as described above for CEQA. Operation of Alternative 1, 2, or 3 would have no adverse effect on </w:t>
      </w:r>
      <w:r>
        <w:t>Southern Resident killer whale</w:t>
      </w:r>
      <w:r w:rsidRPr="00375FDE">
        <w:t>.</w:t>
      </w:r>
    </w:p>
    <w:p w14:paraId="2C72624E" w14:textId="7AE27492" w:rsidR="00902F15" w:rsidRDefault="00902F15">
      <w:pPr>
        <w:pStyle w:val="ImpactHeading"/>
      </w:pPr>
      <w:r>
        <w:t>Impact FISH-</w:t>
      </w:r>
      <w:r w:rsidR="00EA4314">
        <w:t>20</w:t>
      </w:r>
      <w:r>
        <w:t>: Maintenance Effects on Fish and Aquatic Biological Resources</w:t>
      </w:r>
    </w:p>
    <w:p w14:paraId="472D1755" w14:textId="75F03CDC" w:rsidR="00B05450" w:rsidRPr="00504845" w:rsidRDefault="00B05450" w:rsidP="00504845">
      <w:pPr>
        <w:pStyle w:val="BodyText"/>
        <w:rPr>
          <w:color w:val="auto"/>
        </w:rPr>
      </w:pPr>
      <w:r w:rsidRPr="00D30FE9">
        <w:rPr>
          <w:color w:val="auto"/>
        </w:rPr>
        <w:t xml:space="preserve">The assessment of impacts from maintenance activities </w:t>
      </w:r>
      <w:ins w:id="13647" w:author="Hughes, Jessica" w:date="2021-06-30T16:14:00Z">
        <w:r w:rsidR="00A53AC3">
          <w:rPr>
            <w:color w:val="auto"/>
          </w:rPr>
          <w:t>is</w:t>
        </w:r>
      </w:ins>
      <w:del w:id="13648" w:author="Hughes, Jessica" w:date="2021-06-30T16:14:00Z">
        <w:r w:rsidRPr="00D30FE9" w:rsidDel="00A53AC3">
          <w:rPr>
            <w:color w:val="auto"/>
          </w:rPr>
          <w:delText>was</w:delText>
        </w:r>
      </w:del>
      <w:r w:rsidRPr="00D30FE9">
        <w:rPr>
          <w:color w:val="auto"/>
        </w:rPr>
        <w:t xml:space="preserve"> based on a qualitative evaluation for the facilities included under Alternative</w:t>
      </w:r>
      <w:r>
        <w:rPr>
          <w:color w:val="auto"/>
        </w:rPr>
        <w:t xml:space="preserve">s </w:t>
      </w:r>
      <w:r w:rsidRPr="00D30FE9">
        <w:rPr>
          <w:color w:val="auto"/>
        </w:rPr>
        <w:t>1, 2, and 3</w:t>
      </w:r>
      <w:r>
        <w:rPr>
          <w:color w:val="auto"/>
        </w:rPr>
        <w:t xml:space="preserve"> </w:t>
      </w:r>
      <w:r w:rsidRPr="00D30FE9">
        <w:rPr>
          <w:color w:val="auto"/>
        </w:rPr>
        <w:t xml:space="preserve">and focuses on maintenance activities that are near waterways </w:t>
      </w:r>
      <w:r>
        <w:rPr>
          <w:color w:val="auto"/>
        </w:rPr>
        <w:t xml:space="preserve">and </w:t>
      </w:r>
      <w:r w:rsidRPr="00D30FE9">
        <w:rPr>
          <w:color w:val="auto"/>
        </w:rPr>
        <w:t>c</w:t>
      </w:r>
      <w:ins w:id="13649" w:author="Hughes, Jessica" w:date="2021-06-30T16:14:00Z">
        <w:r w:rsidR="00A53AC3">
          <w:rPr>
            <w:color w:val="auto"/>
          </w:rPr>
          <w:t>ould</w:t>
        </w:r>
      </w:ins>
      <w:del w:id="13650" w:author="Hughes, Jessica" w:date="2021-06-30T16:15:00Z">
        <w:r w:rsidRPr="00D30FE9" w:rsidDel="00A53AC3">
          <w:rPr>
            <w:color w:val="auto"/>
          </w:rPr>
          <w:delText>an</w:delText>
        </w:r>
      </w:del>
      <w:r w:rsidRPr="00D30FE9">
        <w:rPr>
          <w:color w:val="auto"/>
        </w:rPr>
        <w:t xml:space="preserve"> affect fish</w:t>
      </w:r>
      <w:ins w:id="13651" w:author="Hughes, Jessica" w:date="2021-06-30T16:00:00Z">
        <w:r w:rsidR="00914E24">
          <w:rPr>
            <w:color w:val="auto"/>
          </w:rPr>
          <w:t xml:space="preserve"> and </w:t>
        </w:r>
      </w:ins>
      <w:ins w:id="13652" w:author="Hughes, Jessica" w:date="2021-06-30T16:01:00Z">
        <w:r w:rsidR="00914E24">
          <w:rPr>
            <w:color w:val="auto"/>
          </w:rPr>
          <w:t xml:space="preserve">other </w:t>
        </w:r>
      </w:ins>
      <w:ins w:id="13653" w:author="Hughes, Jessica" w:date="2021-06-30T16:00:00Z">
        <w:r w:rsidR="00914E24">
          <w:rPr>
            <w:color w:val="auto"/>
          </w:rPr>
          <w:t>aquatic biological resources</w:t>
        </w:r>
      </w:ins>
      <w:r w:rsidRPr="00D30FE9">
        <w:rPr>
          <w:color w:val="auto"/>
        </w:rPr>
        <w:t xml:space="preserve">. Electrical transmission connections and lines, substations, distribution lines, dam monitoring equipment, and </w:t>
      </w:r>
      <w:del w:id="13654" w:author="Hughes, Jessica" w:date="2021-06-30T16:02:00Z">
        <w:r w:rsidRPr="00D30FE9" w:rsidDel="00914E24">
          <w:rPr>
            <w:color w:val="auto"/>
          </w:rPr>
          <w:delText xml:space="preserve">administration and other </w:delText>
        </w:r>
      </w:del>
      <w:r w:rsidRPr="00D30FE9">
        <w:rPr>
          <w:color w:val="auto"/>
        </w:rPr>
        <w:t>buildings</w:t>
      </w:r>
      <w:ins w:id="13655" w:author="Hughes, Jessica" w:date="2021-06-30T16:02:00Z">
        <w:r w:rsidR="00914E24">
          <w:rPr>
            <w:color w:val="auto"/>
          </w:rPr>
          <w:t xml:space="preserve"> (i.e., administration and operations, maintenance and storage)</w:t>
        </w:r>
      </w:ins>
      <w:r w:rsidRPr="00D30FE9">
        <w:rPr>
          <w:color w:val="auto"/>
        </w:rPr>
        <w:t xml:space="preserve"> are not included in the assessment </w:t>
      </w:r>
      <w:ins w:id="13656" w:author="Hughes, Jessica" w:date="2021-06-30T16:01:00Z">
        <w:r w:rsidR="00914E24">
          <w:rPr>
            <w:color w:val="auto"/>
          </w:rPr>
          <w:t>because</w:t>
        </w:r>
      </w:ins>
      <w:del w:id="13657" w:author="Hughes, Jessica" w:date="2021-06-30T16:01:00Z">
        <w:r w:rsidRPr="00D30FE9" w:rsidDel="00914E24">
          <w:rPr>
            <w:color w:val="auto"/>
          </w:rPr>
          <w:delText>since</w:delText>
        </w:r>
      </w:del>
      <w:r w:rsidRPr="00D30FE9">
        <w:rPr>
          <w:color w:val="auto"/>
        </w:rPr>
        <w:t xml:space="preserve"> these facilities </w:t>
      </w:r>
      <w:ins w:id="13658" w:author="Hughes, Jessica" w:date="2021-06-30T16:01:00Z">
        <w:r w:rsidR="00914E24">
          <w:rPr>
            <w:color w:val="auto"/>
          </w:rPr>
          <w:t>would be</w:t>
        </w:r>
      </w:ins>
      <w:del w:id="13659" w:author="Hughes, Jessica" w:date="2021-06-30T16:01:00Z">
        <w:r w:rsidRPr="00D30FE9" w:rsidDel="00914E24">
          <w:rPr>
            <w:color w:val="auto"/>
          </w:rPr>
          <w:delText>are</w:delText>
        </w:r>
      </w:del>
      <w:r w:rsidRPr="00D30FE9">
        <w:rPr>
          <w:color w:val="auto"/>
        </w:rPr>
        <w:t xml:space="preserve"> located away from waterways and w</w:t>
      </w:r>
      <w:ins w:id="13660" w:author="Hughes, Jessica" w:date="2021-06-30T16:01:00Z">
        <w:r w:rsidR="00914E24">
          <w:rPr>
            <w:color w:val="auto"/>
          </w:rPr>
          <w:t>ould</w:t>
        </w:r>
      </w:ins>
      <w:del w:id="13661" w:author="Hughes, Jessica" w:date="2021-06-30T16:01:00Z">
        <w:r w:rsidRPr="00D30FE9" w:rsidDel="00914E24">
          <w:rPr>
            <w:color w:val="auto"/>
          </w:rPr>
          <w:delText>ill</w:delText>
        </w:r>
      </w:del>
      <w:r w:rsidRPr="00D30FE9">
        <w:rPr>
          <w:color w:val="auto"/>
        </w:rPr>
        <w:t xml:space="preserve"> not affect fish and aquatic resources. </w:t>
      </w:r>
    </w:p>
    <w:p w14:paraId="51000D07" w14:textId="77777777" w:rsidR="00B05450" w:rsidRPr="00D30FE9" w:rsidRDefault="00B05450" w:rsidP="00B05450">
      <w:pPr>
        <w:pStyle w:val="ImpactSub-Head1"/>
        <w:rPr>
          <w:color w:val="auto"/>
        </w:rPr>
      </w:pPr>
      <w:r w:rsidRPr="00D30FE9">
        <w:rPr>
          <w:color w:val="auto"/>
        </w:rPr>
        <w:t>No Project</w:t>
      </w:r>
    </w:p>
    <w:p w14:paraId="0A00B976" w14:textId="3369A447" w:rsidR="00B05450" w:rsidRPr="00D30FE9" w:rsidDel="0094733F" w:rsidRDefault="00B05450" w:rsidP="00B05450">
      <w:pPr>
        <w:pStyle w:val="BodyText"/>
        <w:rPr>
          <w:del w:id="13662" w:author="Hughes, Jessica" w:date="2021-06-30T16:20:00Z"/>
          <w:color w:val="auto"/>
        </w:rPr>
      </w:pPr>
      <w:r w:rsidRPr="00D30FE9">
        <w:rPr>
          <w:color w:val="auto"/>
        </w:rPr>
        <w:t xml:space="preserve">Under the No Project Alternative, </w:t>
      </w:r>
      <w:ins w:id="13663" w:author="Hughes, Jessica" w:date="2021-06-30T16:18:00Z">
        <w:r w:rsidR="0094733F">
          <w:rPr>
            <w:color w:val="auto"/>
          </w:rPr>
          <w:t xml:space="preserve">no new facilities and infrastructure that would require maintenance would be constructed and operated. </w:t>
        </w:r>
      </w:ins>
      <w:del w:id="13664" w:author="Hughes, Jessica" w:date="2021-06-30T16:18:00Z">
        <w:r w:rsidRPr="00D30FE9" w:rsidDel="0094733F">
          <w:rPr>
            <w:color w:val="auto"/>
          </w:rPr>
          <w:delText xml:space="preserve">the maintenance activities for the new dams, associated facilities, conveyance pipelines, and new roadways and bridges would not be implemented. </w:delText>
        </w:r>
      </w:del>
      <w:ins w:id="13665" w:author="Hughes, Jessica" w:date="2021-06-30T16:15:00Z">
        <w:r w:rsidR="0094733F">
          <w:rPr>
            <w:color w:val="auto"/>
          </w:rPr>
          <w:t>Maintenance activities would continue at existing facilities</w:t>
        </w:r>
      </w:ins>
      <w:ins w:id="13666" w:author="Hughes, Jessica" w:date="2021-06-30T16:16:00Z">
        <w:r w:rsidR="0094733F">
          <w:rPr>
            <w:color w:val="auto"/>
          </w:rPr>
          <w:t xml:space="preserve"> such as </w:t>
        </w:r>
      </w:ins>
      <w:ins w:id="13667" w:author="Hughes, Jessica" w:date="2021-06-30T16:17:00Z">
        <w:r w:rsidR="0094733F">
          <w:rPr>
            <w:color w:val="auto"/>
          </w:rPr>
          <w:t>the GCID Main Canal, RBPP, and Hamilton City Pump Station</w:t>
        </w:r>
      </w:ins>
      <w:ins w:id="13668" w:author="Hughes, Jessica" w:date="2021-06-30T16:15:00Z">
        <w:r w:rsidR="0094733F">
          <w:rPr>
            <w:color w:val="auto"/>
          </w:rPr>
          <w:t>.</w:t>
        </w:r>
      </w:ins>
      <w:ins w:id="13669" w:author="Hughes, Jessica" w:date="2021-06-30T16:20:00Z">
        <w:r w:rsidR="0094733F">
          <w:rPr>
            <w:color w:val="auto"/>
          </w:rPr>
          <w:t xml:space="preserve"> </w:t>
        </w:r>
      </w:ins>
      <w:del w:id="13670" w:author="Hughes, Jessica" w:date="2021-06-30T16:19:00Z">
        <w:r w:rsidRPr="00D30FE9" w:rsidDel="0094733F">
          <w:rPr>
            <w:color w:val="auto"/>
          </w:rPr>
          <w:delText xml:space="preserve">However, there are several facilities that are in operation that have maintenance activities and would continue under the No Project </w:delText>
        </w:r>
      </w:del>
      <w:del w:id="13671" w:author="Hughes, Jessica" w:date="2021-06-30T16:04:00Z">
        <w:r w:rsidRPr="00D30FE9" w:rsidDel="00914E24">
          <w:rPr>
            <w:color w:val="auto"/>
          </w:rPr>
          <w:delText>a</w:delText>
        </w:r>
      </w:del>
      <w:del w:id="13672" w:author="Hughes, Jessica" w:date="2021-06-30T16:19:00Z">
        <w:r w:rsidRPr="00D30FE9" w:rsidDel="0094733F">
          <w:rPr>
            <w:color w:val="auto"/>
          </w:rPr>
          <w:delText xml:space="preserve">lternative. </w:delText>
        </w:r>
      </w:del>
    </w:p>
    <w:p w14:paraId="58D79744" w14:textId="0860407D" w:rsidR="00B05450" w:rsidRPr="00D30FE9" w:rsidRDefault="0094733F" w:rsidP="00B05450">
      <w:pPr>
        <w:pStyle w:val="BodyText"/>
        <w:rPr>
          <w:color w:val="auto"/>
        </w:rPr>
      </w:pPr>
      <w:ins w:id="13673" w:author="Hughes, Jessica" w:date="2021-06-30T16:19:00Z">
        <w:r>
          <w:rPr>
            <w:color w:val="auto"/>
          </w:rPr>
          <w:lastRenderedPageBreak/>
          <w:t xml:space="preserve">For example, </w:t>
        </w:r>
      </w:ins>
      <w:r w:rsidR="00B05450" w:rsidRPr="00D30FE9">
        <w:rPr>
          <w:color w:val="auto"/>
        </w:rPr>
        <w:t xml:space="preserve">GCID typically dewaters </w:t>
      </w:r>
      <w:r w:rsidR="00D30194">
        <w:rPr>
          <w:color w:val="auto"/>
        </w:rPr>
        <w:t>its</w:t>
      </w:r>
      <w:r w:rsidR="00B05450" w:rsidRPr="00D30FE9">
        <w:rPr>
          <w:color w:val="auto"/>
        </w:rPr>
        <w:t xml:space="preserve"> Main Canal for up to 6 weeks each year between early January and late February for maintenance</w:t>
      </w:r>
      <w:del w:id="13674" w:author="Hughes, Jessica" w:date="2021-06-30T16:19:00Z">
        <w:r w:rsidR="00B05450" w:rsidRPr="00D30FE9" w:rsidDel="0094733F">
          <w:rPr>
            <w:color w:val="auto"/>
          </w:rPr>
          <w:delText xml:space="preserve"> activities</w:delText>
        </w:r>
      </w:del>
      <w:r w:rsidR="00B05450" w:rsidRPr="00D30FE9">
        <w:rPr>
          <w:color w:val="auto"/>
        </w:rPr>
        <w:t>.</w:t>
      </w:r>
      <w:del w:id="13675" w:author="Hughes, Jessica" w:date="2021-06-30T16:19:00Z">
        <w:r w:rsidR="00B05450" w:rsidRPr="00D30FE9" w:rsidDel="0094733F">
          <w:rPr>
            <w:color w:val="auto"/>
          </w:rPr>
          <w:delText xml:space="preserve"> The existing RBPP and the Hamilton City Pump Station would also be in operation under the No Project </w:delText>
        </w:r>
      </w:del>
      <w:del w:id="13676" w:author="Hughes, Jessica" w:date="2021-06-30T16:04:00Z">
        <w:r w:rsidR="00B05450" w:rsidRPr="00D30FE9" w:rsidDel="00914E24">
          <w:rPr>
            <w:color w:val="auto"/>
          </w:rPr>
          <w:delText>a</w:delText>
        </w:r>
      </w:del>
      <w:del w:id="13677" w:author="Hughes, Jessica" w:date="2021-06-30T16:19:00Z">
        <w:r w:rsidR="00B05450" w:rsidRPr="00D30FE9" w:rsidDel="0094733F">
          <w:rPr>
            <w:color w:val="auto"/>
          </w:rPr>
          <w:delText>lternative</w:delText>
        </w:r>
      </w:del>
      <w:del w:id="13678" w:author="Hughes, Jessica" w:date="2021-06-30T16:20:00Z">
        <w:r w:rsidR="00B05450" w:rsidRPr="00D30FE9" w:rsidDel="0094733F">
          <w:rPr>
            <w:color w:val="auto"/>
          </w:rPr>
          <w:delText>.</w:delText>
        </w:r>
      </w:del>
      <w:r w:rsidR="00B05450" w:rsidRPr="00D30FE9">
        <w:rPr>
          <w:color w:val="auto"/>
        </w:rPr>
        <w:t xml:space="preserve"> </w:t>
      </w:r>
      <w:del w:id="13679" w:author="Hughes, Jessica" w:date="2021-06-30T16:20:00Z">
        <w:r w:rsidR="00B05450" w:rsidRPr="00D30FE9" w:rsidDel="0094733F">
          <w:rPr>
            <w:color w:val="auto"/>
          </w:rPr>
          <w:delText xml:space="preserve">The RBPP and </w:delText>
        </w:r>
      </w:del>
      <w:r w:rsidR="00B05450" w:rsidRPr="00D30FE9">
        <w:rPr>
          <w:color w:val="auto"/>
        </w:rPr>
        <w:t xml:space="preserve">GCID </w:t>
      </w:r>
      <w:ins w:id="13680" w:author="Hughes, Jessica" w:date="2021-06-30T16:20:00Z">
        <w:r>
          <w:rPr>
            <w:color w:val="auto"/>
          </w:rPr>
          <w:t xml:space="preserve">and TCCA </w:t>
        </w:r>
      </w:ins>
      <w:r w:rsidR="00B05450" w:rsidRPr="00D30FE9">
        <w:rPr>
          <w:color w:val="auto"/>
        </w:rPr>
        <w:t xml:space="preserve">have established operations and maintenance plans that would be followed and </w:t>
      </w:r>
      <w:ins w:id="13681" w:author="Hughes, Jessica" w:date="2021-06-30T16:05:00Z">
        <w:r w:rsidR="00A53AC3">
          <w:rPr>
            <w:color w:val="auto"/>
          </w:rPr>
          <w:t xml:space="preserve">have </w:t>
        </w:r>
      </w:ins>
      <w:ins w:id="13682" w:author="Hughes, Jessica" w:date="2021-06-30T16:20:00Z">
        <w:r>
          <w:rPr>
            <w:color w:val="auto"/>
          </w:rPr>
          <w:t xml:space="preserve">been issued </w:t>
        </w:r>
      </w:ins>
      <w:ins w:id="13683" w:author="Hughes, Jessica" w:date="2021-06-30T16:06:00Z">
        <w:r w:rsidR="00A53AC3">
          <w:rPr>
            <w:color w:val="auto"/>
          </w:rPr>
          <w:t>regulatory permits/approvals</w:t>
        </w:r>
      </w:ins>
      <w:del w:id="13684" w:author="Hughes, Jessica" w:date="2021-06-30T16:06:00Z">
        <w:r w:rsidR="00B05450" w:rsidRPr="00D30FE9" w:rsidDel="00A53AC3">
          <w:rPr>
            <w:color w:val="auto"/>
          </w:rPr>
          <w:delText>are permitted</w:delText>
        </w:r>
      </w:del>
      <w:r w:rsidR="00B05450" w:rsidRPr="00D30FE9">
        <w:rPr>
          <w:color w:val="auto"/>
        </w:rPr>
        <w:t>.</w:t>
      </w:r>
    </w:p>
    <w:p w14:paraId="61D2FCC5" w14:textId="77777777" w:rsidR="00B05450" w:rsidRPr="00D30FE9" w:rsidRDefault="00B05450" w:rsidP="00B05450">
      <w:pPr>
        <w:pStyle w:val="ImpactSub-Head2"/>
        <w:rPr>
          <w:color w:val="auto"/>
        </w:rPr>
      </w:pPr>
      <w:r w:rsidRPr="00D30FE9">
        <w:rPr>
          <w:color w:val="auto"/>
        </w:rPr>
        <w:t>Significance Determination</w:t>
      </w:r>
    </w:p>
    <w:p w14:paraId="7637EF13" w14:textId="33ACDD30" w:rsidR="00B05450" w:rsidRPr="00D30FE9" w:rsidRDefault="00B05450" w:rsidP="00241D2F">
      <w:pPr>
        <w:pStyle w:val="BodyText"/>
      </w:pPr>
      <w:r w:rsidRPr="00D30FE9">
        <w:t xml:space="preserve">Under the No Project Alternative, no new </w:t>
      </w:r>
      <w:del w:id="13685" w:author="Hughes, Jessica" w:date="2021-06-30T16:07:00Z">
        <w:r w:rsidR="00B23DAC" w:rsidDel="00A53AC3">
          <w:delText>Project</w:delText>
        </w:r>
        <w:r w:rsidRPr="00D30FE9" w:rsidDel="00A53AC3">
          <w:delText xml:space="preserve"> </w:delText>
        </w:r>
      </w:del>
      <w:r w:rsidRPr="00D30FE9">
        <w:t>facilities would be constructed</w:t>
      </w:r>
      <w:ins w:id="13686" w:author="Hughes, Jessica" w:date="2021-06-30T16:07:00Z">
        <w:r w:rsidR="00A53AC3">
          <w:t xml:space="preserve"> and</w:t>
        </w:r>
      </w:ins>
      <w:del w:id="13687" w:author="Hughes, Jessica" w:date="2021-06-30T16:07:00Z">
        <w:r w:rsidRPr="00D30FE9" w:rsidDel="00A53AC3">
          <w:delText>, thus</w:delText>
        </w:r>
      </w:del>
      <w:r w:rsidRPr="00D30FE9">
        <w:t xml:space="preserve"> there would be no new maintenance activities</w:t>
      </w:r>
      <w:ins w:id="13688" w:author="Hughes, Jessica" w:date="2021-06-30T16:08:00Z">
        <w:r w:rsidR="00A53AC3">
          <w:t xml:space="preserve"> with the potential to affect fish and aquatic resources</w:t>
        </w:r>
      </w:ins>
      <w:r w:rsidRPr="00D30FE9">
        <w:t>.</w:t>
      </w:r>
      <w:ins w:id="13689" w:author="Hughes, Jessica" w:date="2021-06-30T16:08:00Z">
        <w:r w:rsidR="00A53AC3">
          <w:t xml:space="preserve"> There would be no impact</w:t>
        </w:r>
      </w:ins>
      <w:del w:id="13690" w:author="Hughes, Jessica" w:date="2021-06-30T16:08:00Z">
        <w:r w:rsidRPr="00D30FE9" w:rsidDel="00A53AC3">
          <w:delText xml:space="preserve"> </w:delText>
        </w:r>
        <w:r w:rsidDel="00A53AC3">
          <w:delText xml:space="preserve">Considering that established maintenance activities are already permitted, and there would be no additional new facilities, the </w:delText>
        </w:r>
        <w:r w:rsidRPr="00D30FE9" w:rsidDel="00A53AC3">
          <w:delText>No Project Alternative would have no impact on special-status fish or aquatic resources from maintenance activities</w:delText>
        </w:r>
      </w:del>
      <w:r w:rsidRPr="00D30FE9">
        <w:t>.</w:t>
      </w:r>
    </w:p>
    <w:p w14:paraId="5ADBA01D" w14:textId="77777777" w:rsidR="00B05450" w:rsidRPr="00D30FE9" w:rsidRDefault="00B05450" w:rsidP="00B05450">
      <w:pPr>
        <w:pStyle w:val="ImpactSub-Head1"/>
        <w:rPr>
          <w:color w:val="auto"/>
        </w:rPr>
      </w:pPr>
      <w:r w:rsidRPr="00D30FE9">
        <w:rPr>
          <w:color w:val="auto"/>
        </w:rPr>
        <w:t>Alternatives 1, 2, and 3</w:t>
      </w:r>
    </w:p>
    <w:p w14:paraId="369A6E40" w14:textId="7C7B3869" w:rsidR="00B05450" w:rsidRPr="00D30FE9" w:rsidRDefault="00B05450" w:rsidP="00B05450">
      <w:pPr>
        <w:pStyle w:val="BodyText"/>
        <w:rPr>
          <w:color w:val="auto"/>
        </w:rPr>
      </w:pPr>
      <w:r w:rsidRPr="00D30FE9">
        <w:rPr>
          <w:color w:val="auto"/>
        </w:rPr>
        <w:t xml:space="preserve">Maintenance activities for </w:t>
      </w:r>
      <w:del w:id="13691" w:author="Hughes, Jessica" w:date="2021-06-30T16:21:00Z">
        <w:r w:rsidRPr="00D30FE9" w:rsidDel="0094733F">
          <w:rPr>
            <w:color w:val="auto"/>
          </w:rPr>
          <w:delText xml:space="preserve">all </w:delText>
        </w:r>
      </w:del>
      <w:ins w:id="13692" w:author="Hughes, Jessica" w:date="2021-06-30T16:21:00Z">
        <w:r w:rsidR="0094733F">
          <w:rPr>
            <w:color w:val="auto"/>
          </w:rPr>
          <w:t xml:space="preserve">new </w:t>
        </w:r>
      </w:ins>
      <w:r w:rsidRPr="00D30FE9">
        <w:rPr>
          <w:color w:val="auto"/>
        </w:rPr>
        <w:t>facilities</w:t>
      </w:r>
      <w:ins w:id="13693" w:author="Hughes, Jessica" w:date="2021-06-30T16:22:00Z">
        <w:r w:rsidR="0094733F">
          <w:rPr>
            <w:color w:val="auto"/>
          </w:rPr>
          <w:t>, including recreation areas, that would be constructed and operated</w:t>
        </w:r>
      </w:ins>
      <w:ins w:id="13694" w:author="Hughes, Jessica" w:date="2021-06-30T16:21:00Z">
        <w:r w:rsidR="0094733F">
          <w:rPr>
            <w:color w:val="auto"/>
          </w:rPr>
          <w:t xml:space="preserve"> u</w:t>
        </w:r>
      </w:ins>
      <w:ins w:id="13695" w:author="Hughes, Jessica" w:date="2021-06-30T16:22:00Z">
        <w:r w:rsidR="0094733F">
          <w:rPr>
            <w:color w:val="auto"/>
          </w:rPr>
          <w:t>nder Alternatives 1, 2, and 3</w:t>
        </w:r>
      </w:ins>
      <w:del w:id="13696" w:author="Hughes, Jessica" w:date="2021-06-30T16:22:00Z">
        <w:r w:rsidRPr="00D30FE9" w:rsidDel="0094733F">
          <w:rPr>
            <w:color w:val="auto"/>
          </w:rPr>
          <w:delText>, including recreation</w:delText>
        </w:r>
      </w:del>
      <w:del w:id="13697" w:author="Hughes, Jessica" w:date="2021-06-30T16:09:00Z">
        <w:r w:rsidRPr="00D30FE9" w:rsidDel="00A53AC3">
          <w:rPr>
            <w:color w:val="auto"/>
          </w:rPr>
          <w:delText>al</w:delText>
        </w:r>
      </w:del>
      <w:del w:id="13698" w:author="Hughes, Jessica" w:date="2021-06-30T16:22:00Z">
        <w:r w:rsidRPr="00D30FE9" w:rsidDel="0094733F">
          <w:rPr>
            <w:color w:val="auto"/>
          </w:rPr>
          <w:delText xml:space="preserve"> areas,</w:delText>
        </w:r>
      </w:del>
      <w:r w:rsidRPr="00D30FE9">
        <w:rPr>
          <w:color w:val="auto"/>
        </w:rPr>
        <w:t xml:space="preserve"> would include debris removal, vegetation control, rodent control, erosion control and protection, routine inspections (</w:t>
      </w:r>
      <w:ins w:id="13699" w:author="Hughes, Jessica" w:date="2021-06-30T16:11:00Z">
        <w:r w:rsidR="00A53AC3">
          <w:rPr>
            <w:color w:val="auto"/>
          </w:rPr>
          <w:t xml:space="preserve">e.g., of </w:t>
        </w:r>
      </w:ins>
      <w:r w:rsidRPr="00D30FE9">
        <w:rPr>
          <w:color w:val="auto"/>
        </w:rPr>
        <w:t>dams, tunnels, pipelines, PGPs, I/O Works, fencing, signs, and gates), painting, cleaning, repairs, and other routine tasks to maintain the facilities in accordance with design standards after construction and commissioning. Routine visual inspection of the facilities would be conducted to monitor performance and prevent mechanical and structural failures. The Authority w</w:t>
      </w:r>
      <w:ins w:id="13700" w:author="Hughes, Jessica" w:date="2021-06-30T16:11:00Z">
        <w:r w:rsidR="00A53AC3">
          <w:rPr>
            <w:color w:val="auto"/>
          </w:rPr>
          <w:t>ill</w:t>
        </w:r>
      </w:ins>
      <w:del w:id="13701" w:author="Hughes, Jessica" w:date="2021-06-30T16:12:00Z">
        <w:r w:rsidRPr="00D30FE9" w:rsidDel="00A53AC3">
          <w:rPr>
            <w:color w:val="auto"/>
          </w:rPr>
          <w:delText>ould</w:delText>
        </w:r>
      </w:del>
      <w:r w:rsidRPr="00D30FE9">
        <w:rPr>
          <w:color w:val="auto"/>
        </w:rPr>
        <w:t xml:space="preserve"> implement operations and maintenance BMPs that are</w:t>
      </w:r>
      <w:ins w:id="13702" w:author="Hughes, Jessica" w:date="2021-06-30T17:24:00Z">
        <w:r w:rsidR="00C926D1">
          <w:rPr>
            <w:color w:val="auto"/>
          </w:rPr>
          <w:t xml:space="preserve"> identified in the following subsections</w:t>
        </w:r>
      </w:ins>
      <w:del w:id="13703" w:author="Hughes, Jessica" w:date="2021-06-30T17:24:00Z">
        <w:r w:rsidRPr="00D30FE9" w:rsidDel="00C926D1">
          <w:rPr>
            <w:color w:val="auto"/>
          </w:rPr>
          <w:delText xml:space="preserve"> described in Section 2.5.4, </w:delText>
        </w:r>
        <w:r w:rsidRPr="00D30FE9" w:rsidDel="00C926D1">
          <w:rPr>
            <w:i/>
            <w:iCs/>
            <w:color w:val="auto"/>
          </w:rPr>
          <w:delText>Project Commitments and</w:delText>
        </w:r>
        <w:r w:rsidRPr="00D30FE9" w:rsidDel="00C926D1">
          <w:rPr>
            <w:color w:val="auto"/>
          </w:rPr>
          <w:delText xml:space="preserve"> </w:delText>
        </w:r>
        <w:r w:rsidRPr="00D30FE9" w:rsidDel="00C926D1">
          <w:rPr>
            <w:i/>
            <w:iCs/>
            <w:color w:val="auto"/>
          </w:rPr>
          <w:delText>Best Management Practices Common to All Alternatives</w:delText>
        </w:r>
      </w:del>
      <w:r w:rsidRPr="00D30FE9">
        <w:rPr>
          <w:color w:val="auto"/>
        </w:rPr>
        <w:t>.</w:t>
      </w:r>
    </w:p>
    <w:p w14:paraId="5D844E70" w14:textId="77777777" w:rsidR="00B05450" w:rsidRPr="00D30FE9" w:rsidRDefault="00B05450" w:rsidP="00B05450">
      <w:pPr>
        <w:pStyle w:val="ImpactSub-Head2"/>
        <w:rPr>
          <w:color w:val="auto"/>
        </w:rPr>
      </w:pPr>
      <w:r w:rsidRPr="00D30FE9">
        <w:rPr>
          <w:color w:val="auto"/>
        </w:rPr>
        <w:t>Effects of Alternatives 1, 2, and 3</w:t>
      </w:r>
    </w:p>
    <w:p w14:paraId="37C1F994" w14:textId="77777777" w:rsidR="00B05450" w:rsidRPr="00D30FE9" w:rsidRDefault="00B05450" w:rsidP="00B05450">
      <w:pPr>
        <w:pStyle w:val="ImpactSub-Head3"/>
        <w:rPr>
          <w:color w:val="auto"/>
        </w:rPr>
      </w:pPr>
      <w:r w:rsidRPr="00D30FE9">
        <w:rPr>
          <w:color w:val="auto"/>
        </w:rPr>
        <w:t>Sediment Disturbance</w:t>
      </w:r>
    </w:p>
    <w:p w14:paraId="279062E8" w14:textId="3C16128F" w:rsidR="00B05450" w:rsidRPr="00D30FE9" w:rsidRDefault="00B05450" w:rsidP="00B05450">
      <w:pPr>
        <w:pStyle w:val="BodyText"/>
        <w:rPr>
          <w:rFonts w:eastAsia="Calibri"/>
          <w:color w:val="auto"/>
          <w:lang w:bidi="ar-SA"/>
        </w:rPr>
      </w:pPr>
      <w:r w:rsidRPr="00D30FE9">
        <w:rPr>
          <w:rFonts w:eastAsia="Calibri"/>
          <w:color w:val="auto"/>
          <w:lang w:bidi="ar-SA"/>
        </w:rPr>
        <w:t xml:space="preserve">Maintenance </w:t>
      </w:r>
      <w:r w:rsidRPr="00D30FE9">
        <w:rPr>
          <w:color w:val="auto"/>
        </w:rPr>
        <w:t xml:space="preserve">activities associated with </w:t>
      </w:r>
      <w:del w:id="13704" w:author="Hughes, Jessica" w:date="2021-06-30T16:44:00Z">
        <w:r w:rsidRPr="00D30FE9" w:rsidDel="005C7000">
          <w:rPr>
            <w:color w:val="auto"/>
          </w:rPr>
          <w:delText xml:space="preserve">the </w:delText>
        </w:r>
      </w:del>
      <w:ins w:id="13705" w:author="Hughes, Jessica" w:date="2021-06-30T16:37:00Z">
        <w:r w:rsidR="005C7000">
          <w:rPr>
            <w:color w:val="auto"/>
          </w:rPr>
          <w:t>Alter</w:t>
        </w:r>
      </w:ins>
      <w:ins w:id="13706" w:author="Hughes, Jessica" w:date="2021-06-30T16:38:00Z">
        <w:r w:rsidR="005C7000">
          <w:rPr>
            <w:color w:val="auto"/>
          </w:rPr>
          <w:t>natives 1, 2, and 3</w:t>
        </w:r>
      </w:ins>
      <w:del w:id="13707" w:author="Hughes, Jessica" w:date="2021-06-30T16:38:00Z">
        <w:r w:rsidRPr="00D30FE9" w:rsidDel="005C7000">
          <w:rPr>
            <w:color w:val="auto"/>
          </w:rPr>
          <w:delText>Project alternatives</w:delText>
        </w:r>
      </w:del>
      <w:r w:rsidRPr="00D30FE9">
        <w:rPr>
          <w:color w:val="auto"/>
        </w:rPr>
        <w:t xml:space="preserve"> have the potential </w:t>
      </w:r>
      <w:r w:rsidRPr="00D30FE9">
        <w:rPr>
          <w:rFonts w:eastAsia="Calibri"/>
          <w:color w:val="auto"/>
          <w:lang w:bidi="ar-SA"/>
        </w:rPr>
        <w:t xml:space="preserve">to cause erosion, sediment, and soil disturbance.  </w:t>
      </w:r>
      <w:r>
        <w:rPr>
          <w:rFonts w:eastAsia="Calibri"/>
          <w:color w:val="auto"/>
          <w:lang w:bidi="ar-SA"/>
        </w:rPr>
        <w:t xml:space="preserve">These activities result in </w:t>
      </w:r>
      <w:r w:rsidRPr="00D30FE9">
        <w:rPr>
          <w:rFonts w:eastAsia="Calibri"/>
          <w:color w:val="auto"/>
          <w:lang w:bidi="ar-SA"/>
        </w:rPr>
        <w:t xml:space="preserve">sediment transport and delivery to streams. Sediment </w:t>
      </w:r>
      <w:ins w:id="13708" w:author="Hughes, Jessica" w:date="2021-06-30T16:26:00Z">
        <w:r w:rsidR="000B5852">
          <w:rPr>
            <w:rFonts w:eastAsia="Calibri"/>
            <w:color w:val="auto"/>
            <w:lang w:bidi="ar-SA"/>
          </w:rPr>
          <w:t xml:space="preserve">entering </w:t>
        </w:r>
      </w:ins>
      <w:del w:id="13709" w:author="Hughes, Jessica" w:date="2021-06-30T16:26:00Z">
        <w:r w:rsidRPr="00D30FE9" w:rsidDel="000B5852">
          <w:rPr>
            <w:rFonts w:eastAsia="Calibri"/>
            <w:color w:val="auto"/>
            <w:lang w:bidi="ar-SA"/>
          </w:rPr>
          <w:delText xml:space="preserve">input to </w:delText>
        </w:r>
      </w:del>
      <w:r w:rsidRPr="00D30FE9">
        <w:rPr>
          <w:rFonts w:eastAsia="Calibri"/>
          <w:color w:val="auto"/>
          <w:lang w:bidi="ar-SA"/>
        </w:rPr>
        <w:t xml:space="preserve">streams could temporarily increase water column turbidity and sedimentation rates above ambient levels and potentially alter fish physiology, behavior, and habitat conditions.  </w:t>
      </w:r>
    </w:p>
    <w:p w14:paraId="692F2456" w14:textId="41DE7FCA" w:rsidR="00B05450" w:rsidRPr="00D30FE9" w:rsidRDefault="00B05450" w:rsidP="00B05450">
      <w:pPr>
        <w:pStyle w:val="BodyText"/>
        <w:rPr>
          <w:rFonts w:eastAsia="Calibri"/>
          <w:color w:val="auto"/>
          <w:lang w:bidi="ar-SA"/>
        </w:rPr>
      </w:pPr>
      <w:r w:rsidRPr="00D30FE9">
        <w:rPr>
          <w:rFonts w:eastAsia="Calibri"/>
          <w:color w:val="auto"/>
          <w:lang w:bidi="ar-SA"/>
        </w:rPr>
        <w:t>Maintenance activities that have the potential to result in erosion and sediment transport and delivery to streams include: (1) debris removal at fish screens</w:t>
      </w:r>
      <w:ins w:id="13710" w:author="Hughes, Jessica" w:date="2021-06-30T16:27:00Z">
        <w:r w:rsidR="000B5852">
          <w:rPr>
            <w:rFonts w:eastAsia="Calibri"/>
            <w:color w:val="auto"/>
            <w:lang w:bidi="ar-SA"/>
          </w:rPr>
          <w:t>;</w:t>
        </w:r>
      </w:ins>
      <w:del w:id="13711" w:author="Hughes, Jessica" w:date="2021-06-30T16:27:00Z">
        <w:r w:rsidRPr="00D30FE9" w:rsidDel="000B5852">
          <w:rPr>
            <w:rFonts w:eastAsia="Calibri"/>
            <w:color w:val="auto"/>
            <w:lang w:bidi="ar-SA"/>
          </w:rPr>
          <w:delText>,</w:delText>
        </w:r>
      </w:del>
      <w:r w:rsidRPr="00D30FE9">
        <w:rPr>
          <w:rFonts w:eastAsia="Calibri"/>
          <w:color w:val="auto"/>
          <w:lang w:bidi="ar-SA"/>
        </w:rPr>
        <w:t xml:space="preserve"> (2) </w:t>
      </w:r>
      <w:ins w:id="13712" w:author="Hendrick, Mike" w:date="2021-07-08T08:09:00Z">
        <w:r>
          <w:t xml:space="preserve">vegetation </w:t>
        </w:r>
        <w:r w:rsidR="001228B7">
          <w:t>m</w:t>
        </w:r>
        <w:r w:rsidR="001228B7" w:rsidRPr="0042137B">
          <w:t>aintenance</w:t>
        </w:r>
        <w:r w:rsidR="001228B7">
          <w:t xml:space="preserve"> activities for land around facilities that involve grading, tilling, disking, or controlled burns would occur on an as-needed basis and could affect wetlands or non-wetland waters if they are present in the vegetation maintenance areas</w:t>
        </w:r>
        <w:r w:rsidR="001228B7">
          <w:rPr>
            <w:rStyle w:val="CommentReference"/>
          </w:rPr>
          <w:t/>
        </w:r>
        <w:r w:rsidR="001228B7">
          <w:rPr>
            <w:rStyle w:val="CommentReference"/>
          </w:rPr>
          <w:t/>
        </w:r>
      </w:ins>
      <w:del w:id="13713" w:author="Hendrick, Mike" w:date="2021-07-08T08:09:00Z">
        <w:r w:rsidRPr="00D30FE9" w:rsidDel="001228B7">
          <w:rPr>
            <w:rFonts w:eastAsia="Calibri"/>
            <w:color w:val="auto"/>
            <w:lang w:bidi="ar-SA"/>
          </w:rPr>
          <w:delText xml:space="preserve">vegetation </w:delText>
        </w:r>
        <w:r w:rsidRPr="00D30FE9">
          <w:rPr>
            <w:rFonts w:eastAsia="Calibri"/>
            <w:color w:val="auto"/>
            <w:lang w:bidi="ar-SA"/>
          </w:rPr>
          <w:delText>removal in and around the reservoirs</w:delText>
        </w:r>
      </w:del>
      <w:r w:rsidRPr="00D30FE9">
        <w:rPr>
          <w:rFonts w:eastAsia="Calibri"/>
          <w:color w:val="auto"/>
          <w:lang w:bidi="ar-SA"/>
        </w:rPr>
        <w:t xml:space="preserve">; (3) erosion control in and around new pipeline inlets/outlets and dams; and (4) road and bridge maintenance. Under Alternative 2, sediment- and turbidity-producing activities would include maintenance of the </w:t>
      </w:r>
      <w:ins w:id="13714" w:author="Hughes, Jessica" w:date="2021-06-30T16:48:00Z">
        <w:r w:rsidR="00025EC8">
          <w:rPr>
            <w:rFonts w:eastAsia="Calibri"/>
            <w:color w:val="auto"/>
            <w:lang w:bidi="ar-SA"/>
          </w:rPr>
          <w:t>Sacramento River discharge</w:t>
        </w:r>
      </w:ins>
      <w:del w:id="13715" w:author="Hughes, Jessica" w:date="2021-06-30T16:48:00Z">
        <w:r w:rsidRPr="00D30FE9" w:rsidDel="00025EC8">
          <w:rPr>
            <w:rFonts w:eastAsia="Calibri"/>
            <w:color w:val="auto"/>
            <w:lang w:bidi="ar-SA"/>
          </w:rPr>
          <w:delText>Dunnigan Pipeline where it connects to the Sacramento River</w:delText>
        </w:r>
      </w:del>
      <w:r w:rsidRPr="00D30FE9">
        <w:rPr>
          <w:rFonts w:eastAsia="Calibri"/>
          <w:color w:val="auto"/>
          <w:lang w:bidi="ar-SA"/>
        </w:rPr>
        <w:t xml:space="preserve">, which may </w:t>
      </w:r>
      <w:ins w:id="13716" w:author="Hughes, Jessica" w:date="2021-06-30T16:52:00Z">
        <w:r w:rsidR="00025EC8">
          <w:rPr>
            <w:rFonts w:eastAsia="Calibri"/>
            <w:color w:val="auto"/>
            <w:lang w:bidi="ar-SA"/>
          </w:rPr>
          <w:t>entail</w:t>
        </w:r>
      </w:ins>
      <w:del w:id="13717" w:author="Hughes, Jessica" w:date="2021-06-30T16:52:00Z">
        <w:r w:rsidRPr="00D30FE9" w:rsidDel="00025EC8">
          <w:rPr>
            <w:rFonts w:eastAsia="Calibri"/>
            <w:color w:val="auto"/>
            <w:lang w:bidi="ar-SA"/>
          </w:rPr>
          <w:delText>include</w:delText>
        </w:r>
      </w:del>
      <w:r w:rsidRPr="00D30FE9">
        <w:rPr>
          <w:rFonts w:eastAsia="Calibri"/>
          <w:color w:val="auto"/>
          <w:lang w:bidi="ar-SA"/>
        </w:rPr>
        <w:t xml:space="preserve"> vegetation removal or other maintenance activities. Maintenance activities that occur in or immediately adjacent to stream channels (e.g., vegetation </w:t>
      </w:r>
      <w:r w:rsidRPr="00D30FE9">
        <w:rPr>
          <w:rFonts w:eastAsia="Calibri"/>
          <w:color w:val="auto"/>
          <w:lang w:bidi="ar-SA"/>
        </w:rPr>
        <w:lastRenderedPageBreak/>
        <w:t xml:space="preserve">removal, road and bridge work) or during the wet season have the greatest potential to disturb stream sediments or cause erosion and contribute sediment to waterways. Maintenance activities near the Sacramento River can affect special-status fish species such as Chinook salmon, steelhead, green sturgeon, Pacific lamprey, and others as listed in Table 11-2. </w:t>
      </w:r>
      <w:del w:id="13718" w:author="Hughes, Jessica" w:date="2021-06-30T17:11:00Z">
        <w:r w:rsidRPr="00D30FE9" w:rsidDel="00977C26">
          <w:rPr>
            <w:rFonts w:eastAsia="Calibri"/>
            <w:color w:val="auto"/>
            <w:lang w:bidi="ar-SA"/>
          </w:rPr>
          <w:delText xml:space="preserve"> </w:delText>
        </w:r>
      </w:del>
      <w:r w:rsidRPr="00D30FE9">
        <w:rPr>
          <w:rFonts w:eastAsia="Calibri"/>
          <w:color w:val="auto"/>
          <w:lang w:bidi="ar-SA"/>
        </w:rPr>
        <w:t>Maintenance activities in and around the reservoirs could affect black bass species (Table 11-2).</w:t>
      </w:r>
    </w:p>
    <w:p w14:paraId="5091F113" w14:textId="24603782" w:rsidR="00B05450" w:rsidRPr="00D30FE9" w:rsidRDefault="00B05450" w:rsidP="00B05450">
      <w:pPr>
        <w:pStyle w:val="BodyText"/>
        <w:rPr>
          <w:rFonts w:eastAsia="Calibri"/>
          <w:color w:val="auto"/>
          <w:lang w:bidi="ar-SA"/>
        </w:rPr>
      </w:pPr>
      <w:r w:rsidRPr="00D30FE9">
        <w:rPr>
          <w:rFonts w:eastAsia="Calibri"/>
          <w:color w:val="auto"/>
          <w:lang w:bidi="ar-SA"/>
        </w:rPr>
        <w:t xml:space="preserve">As discussed under </w:t>
      </w:r>
      <w:r w:rsidRPr="00E35C58">
        <w:rPr>
          <w:rFonts w:eastAsia="Calibri"/>
          <w:color w:val="auto"/>
          <w:lang w:bidi="ar-SA"/>
        </w:rPr>
        <w:t>Impact FISH-1,</w:t>
      </w:r>
      <w:del w:id="13719" w:author="Hughes, Jessica" w:date="2021-06-30T16:54:00Z">
        <w:r w:rsidRPr="00D30FE9" w:rsidDel="00025EC8">
          <w:rPr>
            <w:rFonts w:eastAsia="Calibri"/>
            <w:i/>
            <w:iCs/>
            <w:color w:val="auto"/>
            <w:lang w:bidi="ar-SA"/>
          </w:rPr>
          <w:delText xml:space="preserve"> </w:delText>
        </w:r>
        <w:r w:rsidRPr="00D30FE9" w:rsidDel="00025EC8">
          <w:rPr>
            <w:i/>
            <w:iCs/>
            <w:color w:val="auto"/>
          </w:rPr>
          <w:delText>Construction Effects on Fish and Aquatic Biological Resources,</w:delText>
        </w:r>
      </w:del>
      <w:r w:rsidRPr="00D30FE9">
        <w:rPr>
          <w:rFonts w:eastAsia="Calibri"/>
          <w:color w:val="auto"/>
          <w:lang w:bidi="ar-SA"/>
        </w:rPr>
        <w:t xml:space="preserve"> elevated levels of suspended sediments have the potential to result in physiological, behavioral, and habitat effects on fish. The severity of these effects depends on the sediment concentration, duration of exposure, proximity of the action to the waterbody, and timing of the disturbance relative to the occurrence of the species and sensitive life stages. Short-term increases in turbidity and suspended sediment may disrupt normal behavior patterns of fish, potentially affecting foraging, rearing, and migration. The level of disturbance may also cause juvenile fish to abandon protective habitat or reduce their ability to detect predators, potentially increasing their vulnerability to predators (e.g., piscivorous birds and fish). Chronic exposure to high turbidity and suspended sediment may affect fish growth and survival by impairing respiratory function, reducing tolerance to disease and contaminants, and causing physiological stress (Waters 1995). Deposition of excessive fine sediment on the stream bottom could eliminate habitat for aquatic insects; reduce density, biomass, number, and diversity of aquatic insects and vegetation; reduce the quality and quantity of spawning habitat; and block the interchange of surface and subsurface waters. </w:t>
      </w:r>
    </w:p>
    <w:p w14:paraId="09DA4D15" w14:textId="51D9DC0C" w:rsidR="00B05450" w:rsidRPr="00A41BA0" w:rsidRDefault="00B05450" w:rsidP="00D01AD6">
      <w:pPr>
        <w:pStyle w:val="BodyText"/>
        <w:rPr>
          <w:rFonts w:ascii="Calibri" w:eastAsia="Calibri" w:hAnsi="Calibri" w:cs="Times New Roman"/>
          <w:color w:val="auto"/>
          <w:sz w:val="22"/>
          <w:lang w:bidi="ar-SA"/>
        </w:rPr>
      </w:pPr>
      <w:r w:rsidRPr="00D30FE9">
        <w:rPr>
          <w:rStyle w:val="BodyTextChar"/>
        </w:rPr>
        <w:t xml:space="preserve">The maintenance footprint for </w:t>
      </w:r>
      <w:del w:id="13720" w:author="Hughes, Jessica" w:date="2021-07-01T09:36:00Z">
        <w:r w:rsidRPr="00D30FE9" w:rsidDel="00441FA2">
          <w:rPr>
            <w:rStyle w:val="BodyTextChar"/>
          </w:rPr>
          <w:delText>the alternatives</w:delText>
        </w:r>
      </w:del>
      <w:ins w:id="13721" w:author="Hughes, Jessica" w:date="2021-07-01T09:36:00Z">
        <w:r w:rsidR="00441FA2">
          <w:rPr>
            <w:rStyle w:val="BodyTextChar"/>
          </w:rPr>
          <w:t>Alternatives 1, 2, and 3</w:t>
        </w:r>
      </w:ins>
      <w:r w:rsidRPr="00D30FE9">
        <w:rPr>
          <w:rStyle w:val="BodyTextChar"/>
        </w:rPr>
        <w:t xml:space="preserve"> includes areas with known </w:t>
      </w:r>
      <w:r>
        <w:rPr>
          <w:rStyle w:val="BodyTextChar"/>
        </w:rPr>
        <w:t>and</w:t>
      </w:r>
      <w:r w:rsidRPr="00D30FE9">
        <w:rPr>
          <w:rStyle w:val="BodyTextChar"/>
        </w:rPr>
        <w:t xml:space="preserve"> potentially contaminated sediments (e.g., metals, hydrocarbons such as oil and grease, organochlorine pesticides, and PCBs), indicating the potential for release and dispersal of these contaminants if these sediments are disturbed during maintenance activities. Fish and aquatic species could be directly exposed to elevated levels of contaminants if they are in immediate proximity to construction activities that disturb contaminated sediments.</w:t>
      </w:r>
      <w:r w:rsidRPr="00A41BA0">
        <w:rPr>
          <w:rFonts w:ascii="Calibri" w:eastAsia="Calibri" w:hAnsi="Calibri" w:cs="Times New Roman"/>
          <w:color w:val="auto"/>
          <w:sz w:val="22"/>
          <w:lang w:bidi="ar-SA"/>
        </w:rPr>
        <w:t xml:space="preserve"> </w:t>
      </w:r>
      <w:r w:rsidRPr="00D30FE9">
        <w:rPr>
          <w:rStyle w:val="BodyTextChar"/>
        </w:rPr>
        <w:t>Bed disturbance could also result in indirect effects on fish and aquatic species. Toxins in river channel sediments can enter the food chain via benthic organisms. If contaminated sediments are disturbed and become suspended in the water column, they also become available directly to pelagic organisms, including fish species and planktonic food sources of fish species. Thus, maintenance-related disturbance of contaminated bottom sediments creates another potential pathway to the food chain, and the potential bioaccumulation of these toxins in various fish species. The bioaccumulation of toxins can lead to lethal effects, as well as sublethal effects (e.g., effects on behavior, digestion, and immune system</w:t>
      </w:r>
      <w:ins w:id="13722" w:author="Hughes, Jessica" w:date="2021-06-30T16:10:00Z">
        <w:r w:rsidR="00A53AC3">
          <w:rPr>
            <w:rStyle w:val="BodyTextChar"/>
          </w:rPr>
          <w:t>) (</w:t>
        </w:r>
      </w:ins>
      <w:del w:id="13723" w:author="Hughes, Jessica" w:date="2021-06-30T16:10:00Z">
        <w:r w:rsidRPr="00D30FE9" w:rsidDel="00A53AC3">
          <w:rPr>
            <w:rStyle w:val="BodyTextChar"/>
          </w:rPr>
          <w:delText xml:space="preserve">; </w:delText>
        </w:r>
      </w:del>
      <w:r w:rsidRPr="00D30FE9">
        <w:rPr>
          <w:rStyle w:val="BodyTextChar"/>
        </w:rPr>
        <w:t>Connon et al. 2011</w:t>
      </w:r>
      <w:ins w:id="13724" w:author="Hughes, Jessica" w:date="2021-06-30T16:10:00Z">
        <w:r w:rsidR="00A53AC3">
          <w:rPr>
            <w:rStyle w:val="BodyTextChar"/>
          </w:rPr>
          <w:t>:</w:t>
        </w:r>
      </w:ins>
      <w:del w:id="13725" w:author="Hughes, Jessica" w:date="2021-06-30T16:10:00Z">
        <w:r w:rsidRPr="00D30FE9" w:rsidDel="00A53AC3">
          <w:rPr>
            <w:rStyle w:val="BodyTextChar"/>
          </w:rPr>
          <w:delText>, p.</w:delText>
        </w:r>
      </w:del>
      <w:r w:rsidRPr="00D30FE9">
        <w:rPr>
          <w:rStyle w:val="BodyTextChar"/>
        </w:rPr>
        <w:t xml:space="preserve">290). The toxins in contaminated sediments are adhered to the sediment and as described above for turbidity, elevated suspended sediment because of maintenance activity for </w:t>
      </w:r>
      <w:del w:id="13726" w:author="Hughes, Jessica" w:date="2021-07-01T09:36:00Z">
        <w:r w:rsidRPr="00D30FE9" w:rsidDel="00441FA2">
          <w:rPr>
            <w:rStyle w:val="BodyTextChar"/>
          </w:rPr>
          <w:delText>the alternatives</w:delText>
        </w:r>
      </w:del>
      <w:ins w:id="13727" w:author="Hughes, Jessica" w:date="2021-07-01T09:36:00Z">
        <w:r w:rsidR="00441FA2">
          <w:rPr>
            <w:rStyle w:val="BodyTextChar"/>
          </w:rPr>
          <w:t>Alternatives 1, 2, and 3</w:t>
        </w:r>
      </w:ins>
      <w:r w:rsidRPr="00D30FE9">
        <w:rPr>
          <w:rStyle w:val="BodyTextChar"/>
        </w:rPr>
        <w:t xml:space="preserve"> would be spatially limited to a small portion of channel width and not extend far downstream, dissipating within hours of maintenance activities ceasing.</w:t>
      </w:r>
    </w:p>
    <w:p w14:paraId="16CBD6AE" w14:textId="3FE10C13" w:rsidR="00B05450" w:rsidRPr="00D30FE9" w:rsidRDefault="00B05450" w:rsidP="00B05450">
      <w:pPr>
        <w:pStyle w:val="BodyText"/>
        <w:rPr>
          <w:color w:val="auto"/>
        </w:rPr>
      </w:pPr>
      <w:r w:rsidRPr="00D30FE9">
        <w:rPr>
          <w:rFonts w:eastAsia="Calibri"/>
          <w:color w:val="auto"/>
          <w:lang w:bidi="ar-SA"/>
        </w:rPr>
        <w:t xml:space="preserve">The Project is subject to a maintenance-related stormwater permit and dewatering requirements of the federal Clean Water Act and National Pollutant Discharge Elimination System program. The </w:t>
      </w:r>
      <w:r w:rsidR="00B23DAC">
        <w:rPr>
          <w:rFonts w:eastAsia="Calibri"/>
          <w:color w:val="auto"/>
          <w:lang w:bidi="ar-SA"/>
        </w:rPr>
        <w:t>Project</w:t>
      </w:r>
      <w:r w:rsidRPr="00D30FE9">
        <w:rPr>
          <w:rFonts w:eastAsia="Calibri"/>
          <w:color w:val="auto"/>
          <w:lang w:bidi="ar-SA"/>
        </w:rPr>
        <w:t xml:space="preserve"> operators would obtain required permits through the Central Valley Regional Water Quality Control Board before any ground-disturbing construction activity occurs. </w:t>
      </w:r>
      <w:del w:id="13728" w:author="Rojas, LeAnne" w:date="2021-07-07T22:09:00Z">
        <w:r w:rsidRPr="00D30FE9">
          <w:rPr>
            <w:rFonts w:eastAsia="Calibri"/>
            <w:color w:val="auto"/>
            <w:lang w:bidi="ar-SA"/>
          </w:rPr>
          <w:delText xml:space="preserve">As required by the Construction General Permit, a Stormwater Pollution Protection Plan (SWPPP) would be </w:delText>
        </w:r>
        <w:r w:rsidRPr="00D30FE9">
          <w:rPr>
            <w:rFonts w:eastAsia="Calibri"/>
            <w:color w:val="auto"/>
            <w:lang w:bidi="ar-SA"/>
          </w:rPr>
          <w:lastRenderedPageBreak/>
          <w:delText xml:space="preserve">prepared and implemented before and throughout the construction period. </w:delText>
        </w:r>
      </w:del>
      <w:r w:rsidRPr="00D30FE9">
        <w:rPr>
          <w:rFonts w:eastAsia="Calibri"/>
          <w:color w:val="auto"/>
          <w:lang w:bidi="ar-SA"/>
        </w:rPr>
        <w:t xml:space="preserve">The SWPPP would </w:t>
      </w:r>
      <w:del w:id="13729" w:author="Hughes, Jessica" w:date="2021-06-16T17:40:00Z">
        <w:r w:rsidRPr="00D30FE9" w:rsidDel="000901D6">
          <w:rPr>
            <w:rFonts w:eastAsia="Calibri"/>
            <w:color w:val="auto"/>
            <w:lang w:bidi="ar-SA"/>
          </w:rPr>
          <w:delText xml:space="preserve">identify BMPs </w:delText>
        </w:r>
      </w:del>
      <w:del w:id="13730" w:author="Rojas, LeAnne" w:date="2021-06-29T14:34:00Z">
        <w:r w:rsidRPr="00D30FE9" w:rsidDel="00E810C5">
          <w:rPr>
            <w:rFonts w:eastAsia="Calibri"/>
            <w:color w:val="auto"/>
            <w:lang w:bidi="ar-SA"/>
          </w:rPr>
          <w:delText xml:space="preserve">to </w:delText>
        </w:r>
      </w:del>
      <w:r w:rsidRPr="00D30FE9">
        <w:rPr>
          <w:rFonts w:eastAsia="Calibri"/>
          <w:color w:val="auto"/>
          <w:lang w:bidi="ar-SA"/>
        </w:rPr>
        <w:t xml:space="preserve">prevent and minimize the introduction of contaminants into surface waters </w:t>
      </w:r>
      <w:ins w:id="13731" w:author="Hughes, Jessica" w:date="2021-06-16T17:40:00Z">
        <w:r w:rsidR="000901D6">
          <w:rPr>
            <w:rFonts w:eastAsia="Calibri"/>
            <w:color w:val="auto"/>
            <w:lang w:bidi="ar-SA"/>
          </w:rPr>
          <w:t xml:space="preserve">by </w:t>
        </w:r>
      </w:ins>
      <w:ins w:id="13732" w:author="Rojas, LeAnne" w:date="2021-06-29T14:37:00Z">
        <w:r w:rsidR="00E810C5">
          <w:rPr>
            <w:rFonts w:eastAsia="Calibri"/>
            <w:color w:val="auto"/>
            <w:lang w:bidi="ar-SA"/>
          </w:rPr>
          <w:t>identifying potential sources of s</w:t>
        </w:r>
      </w:ins>
      <w:ins w:id="13733" w:author="Rojas, LeAnne" w:date="2021-06-29T14:38:00Z">
        <w:r w:rsidR="00E810C5">
          <w:rPr>
            <w:rFonts w:eastAsia="Calibri"/>
            <w:color w:val="auto"/>
            <w:lang w:bidi="ar-SA"/>
          </w:rPr>
          <w:t>torm</w:t>
        </w:r>
        <w:del w:id="13734" w:author="Hughes, Jessica" w:date="2021-06-30T16:56:00Z">
          <w:r w:rsidR="00E810C5" w:rsidDel="00624362">
            <w:rPr>
              <w:rFonts w:eastAsia="Calibri"/>
              <w:color w:val="auto"/>
              <w:lang w:bidi="ar-SA"/>
            </w:rPr>
            <w:delText xml:space="preserve"> </w:delText>
          </w:r>
        </w:del>
        <w:r w:rsidR="00E810C5">
          <w:rPr>
            <w:rFonts w:eastAsia="Calibri"/>
            <w:color w:val="auto"/>
            <w:lang w:bidi="ar-SA"/>
          </w:rPr>
          <w:t xml:space="preserve">water pollution, </w:t>
        </w:r>
      </w:ins>
      <w:ins w:id="13735" w:author="Rojas, LeAnne" w:date="2021-06-29T14:35:00Z">
        <w:r w:rsidR="00E810C5">
          <w:rPr>
            <w:rFonts w:eastAsia="Calibri"/>
            <w:color w:val="auto"/>
            <w:lang w:bidi="ar-SA"/>
          </w:rPr>
          <w:t>stabilizing the site</w:t>
        </w:r>
      </w:ins>
      <w:ins w:id="13736" w:author="Rojas, LeAnne" w:date="2021-06-29T14:38:00Z">
        <w:r w:rsidR="00E810C5">
          <w:rPr>
            <w:rFonts w:eastAsia="Calibri"/>
            <w:color w:val="auto"/>
            <w:lang w:bidi="ar-SA"/>
          </w:rPr>
          <w:t>,</w:t>
        </w:r>
      </w:ins>
      <w:ins w:id="13737" w:author="Rojas, LeAnne" w:date="2021-06-29T14:35:00Z">
        <w:r w:rsidR="00E810C5">
          <w:rPr>
            <w:rFonts w:eastAsia="Calibri"/>
            <w:color w:val="auto"/>
            <w:lang w:bidi="ar-SA"/>
          </w:rPr>
          <w:t xml:space="preserve"> and protecting waterwa</w:t>
        </w:r>
      </w:ins>
      <w:ins w:id="13738" w:author="Rojas, LeAnne" w:date="2021-06-29T14:36:00Z">
        <w:r w:rsidR="00E810C5">
          <w:rPr>
            <w:rFonts w:eastAsia="Calibri"/>
            <w:color w:val="auto"/>
            <w:lang w:bidi="ar-SA"/>
          </w:rPr>
          <w:t>ys adjacent to construction sites</w:t>
        </w:r>
      </w:ins>
      <w:ins w:id="13739" w:author="Rojas, LeAnne" w:date="2021-07-07T22:04:00Z">
        <w:r w:rsidR="00741CFD">
          <w:rPr>
            <w:rFonts w:eastAsia="Calibri"/>
            <w:color w:val="auto"/>
            <w:lang w:bidi="ar-SA"/>
          </w:rPr>
          <w:t>.</w:t>
        </w:r>
      </w:ins>
      <w:ins w:id="13740" w:author="Rojas, LeAnne" w:date="2021-06-29T14:26:00Z">
        <w:r w:rsidR="003F6983">
          <w:rPr>
            <w:rFonts w:eastAsia="Calibri"/>
            <w:color w:val="auto"/>
            <w:lang w:bidi="ar-SA"/>
          </w:rPr>
          <w:t xml:space="preserve"> </w:t>
        </w:r>
      </w:ins>
      <w:ins w:id="13741" w:author="Rojas, LeAnne" w:date="2021-07-07T22:03:00Z">
        <w:r w:rsidR="002310CE" w:rsidRPr="002310CE">
          <w:rPr>
            <w:rFonts w:eastAsia="Calibri"/>
            <w:color w:val="auto"/>
            <w:lang w:bidi="ar-SA"/>
          </w:rPr>
          <w:t>A</w:t>
        </w:r>
      </w:ins>
      <w:ins w:id="13742" w:author="Rojas, LeAnne" w:date="2021-07-07T22:05:00Z">
        <w:r w:rsidR="00741CFD">
          <w:rPr>
            <w:rFonts w:eastAsia="Calibri"/>
            <w:color w:val="auto"/>
            <w:lang w:bidi="ar-SA"/>
          </w:rPr>
          <w:t>dditionally, the</w:t>
        </w:r>
      </w:ins>
      <w:ins w:id="13743" w:author="Rojas, LeAnne" w:date="2021-07-07T22:03:00Z">
        <w:r w:rsidR="002310CE" w:rsidRPr="002310CE">
          <w:rPr>
            <w:rFonts w:eastAsia="Calibri"/>
            <w:color w:val="auto"/>
            <w:lang w:bidi="ar-SA"/>
          </w:rPr>
          <w:t xml:space="preserve"> SWPPP</w:t>
        </w:r>
      </w:ins>
      <w:ins w:id="13744" w:author="Rojas, LeAnne" w:date="2021-07-07T22:05:00Z">
        <w:r w:rsidR="00741CFD">
          <w:rPr>
            <w:rFonts w:eastAsia="Calibri"/>
            <w:color w:val="auto"/>
            <w:lang w:bidi="ar-SA"/>
          </w:rPr>
          <w:t xml:space="preserve"> would require</w:t>
        </w:r>
      </w:ins>
      <w:ins w:id="13745" w:author="Rojas, LeAnne" w:date="2021-07-07T22:03:00Z">
        <w:r w:rsidR="002310CE" w:rsidRPr="002310CE">
          <w:rPr>
            <w:rFonts w:eastAsia="Calibri"/>
            <w:color w:val="auto"/>
            <w:lang w:bidi="ar-SA"/>
          </w:rPr>
          <w:t xml:space="preserve"> erosion and sedimentation control measures as part of maintenance activities to prevent erosion and sedimentation off-site that could occur from ground disturbance. These effects would be of limited duration and intensity.</w:t>
        </w:r>
      </w:ins>
      <w:ins w:id="13746" w:author="Rojas, LeAnne" w:date="2021-06-29T14:26:00Z">
        <w:r w:rsidR="003F6983">
          <w:rPr>
            <w:rFonts w:eastAsia="Calibri"/>
            <w:color w:val="auto"/>
            <w:lang w:bidi="ar-SA"/>
          </w:rPr>
          <w:t xml:space="preserve"> </w:t>
        </w:r>
      </w:ins>
      <w:del w:id="13747" w:author="Rojas, LeAnne" w:date="2021-07-07T22:04:00Z">
        <w:r w:rsidRPr="00D30FE9">
          <w:rPr>
            <w:rFonts w:eastAsia="Calibri"/>
            <w:color w:val="auto"/>
            <w:lang w:bidi="ar-SA"/>
          </w:rPr>
          <w:delText>(</w:delText>
        </w:r>
        <w:r w:rsidRPr="00D30FE9" w:rsidDel="00605DE7">
          <w:rPr>
            <w:rFonts w:eastAsia="Calibri"/>
            <w:color w:val="auto"/>
            <w:lang w:bidi="ar-SA"/>
          </w:rPr>
          <w:delText xml:space="preserve">see </w:delText>
        </w:r>
        <w:r w:rsidRPr="00D30FE9">
          <w:rPr>
            <w:rFonts w:eastAsia="Calibri"/>
            <w:color w:val="auto"/>
            <w:lang w:bidi="ar-SA"/>
          </w:rPr>
          <w:delText xml:space="preserve">Section 2.5.4, </w:delText>
        </w:r>
        <w:r w:rsidRPr="00D30FE9">
          <w:rPr>
            <w:rFonts w:eastAsia="Calibri"/>
            <w:i/>
            <w:iCs/>
            <w:color w:val="auto"/>
            <w:lang w:bidi="ar-SA"/>
          </w:rPr>
          <w:delText>Project Commitments and Best Management Practices Common to all Alternatives</w:delText>
        </w:r>
        <w:r w:rsidRPr="00D30FE9">
          <w:rPr>
            <w:rFonts w:eastAsia="Calibri"/>
            <w:color w:val="auto"/>
            <w:lang w:bidi="ar-SA"/>
          </w:rPr>
          <w:delText xml:space="preserve">). </w:delText>
        </w:r>
      </w:del>
      <w:r w:rsidRPr="00D30FE9">
        <w:rPr>
          <w:rFonts w:eastAsia="Calibri"/>
          <w:color w:val="auto"/>
          <w:lang w:bidi="ar-SA"/>
        </w:rPr>
        <w:t xml:space="preserve">The </w:t>
      </w:r>
      <w:r w:rsidR="00B23DAC">
        <w:rPr>
          <w:rFonts w:eastAsia="Calibri"/>
          <w:color w:val="auto"/>
          <w:lang w:bidi="ar-SA"/>
        </w:rPr>
        <w:t>Project</w:t>
      </w:r>
      <w:r w:rsidRPr="00D30FE9">
        <w:rPr>
          <w:rFonts w:eastAsia="Calibri"/>
          <w:color w:val="auto"/>
          <w:lang w:bidi="ar-SA"/>
        </w:rPr>
        <w:t xml:space="preserve"> would also limit maintenance activities to potential in-water work windows established by CDFW, NMFS, and USFWS. As a result, there would be </w:t>
      </w:r>
      <w:ins w:id="13748" w:author="Hendrick, Mike" w:date="2021-07-15T15:02:00Z">
        <w:r w:rsidR="00CB34AF">
          <w:rPr>
            <w:rFonts w:eastAsia="Calibri"/>
            <w:color w:val="auto"/>
            <w:lang w:bidi="ar-SA"/>
          </w:rPr>
          <w:t>minimal</w:t>
        </w:r>
      </w:ins>
      <w:del w:id="13749" w:author="Hendrick, Mike" w:date="2021-07-15T15:02:00Z">
        <w:r w:rsidRPr="00D30FE9">
          <w:rPr>
            <w:rFonts w:eastAsia="Calibri"/>
            <w:color w:val="auto"/>
            <w:lang w:bidi="ar-SA"/>
          </w:rPr>
          <w:delText>no</w:delText>
        </w:r>
      </w:del>
      <w:r w:rsidRPr="00D30FE9">
        <w:rPr>
          <w:rFonts w:eastAsia="Calibri"/>
          <w:color w:val="auto"/>
          <w:lang w:bidi="ar-SA"/>
        </w:rPr>
        <w:t xml:space="preserve"> changes to surface water quality from maintenance activities that would result in increased or contaminated stormwater runoff or violations of water quality standards that would negatively affect fish populations and habitat. </w:t>
      </w:r>
    </w:p>
    <w:p w14:paraId="24F77F98" w14:textId="77777777" w:rsidR="00B05450" w:rsidRPr="00D30FE9" w:rsidRDefault="00B05450" w:rsidP="00B05450">
      <w:pPr>
        <w:pStyle w:val="ImpactSub-Head3"/>
        <w:rPr>
          <w:color w:val="auto"/>
        </w:rPr>
      </w:pPr>
      <w:r w:rsidRPr="00D30FE9">
        <w:rPr>
          <w:color w:val="auto"/>
        </w:rPr>
        <w:t>Water Quality Effects</w:t>
      </w:r>
    </w:p>
    <w:p w14:paraId="45E6AE67" w14:textId="6F1AC4D0" w:rsidR="00B05450" w:rsidRPr="00D30FE9" w:rsidRDefault="00B05450" w:rsidP="00D01AD6">
      <w:pPr>
        <w:pStyle w:val="BodyText"/>
      </w:pPr>
      <w:r w:rsidRPr="00D30FE9">
        <w:t xml:space="preserve">Maintenance activities for the Alternatives could result in accidental spills of contaminants, including cement, oil, fuel, hydraulic fluids, paint, and other maintenance-related materials, resulting in localized water quality degradation. This could in turn result in adverse effects on fish and aquatic species, through direct injury and mortality (e.g., damage to gill tissue, causing asphyxiation) or delayed effects on growth and survival (e.g., increased stress or reduced feeding), depending on nature and extent of the spill and the contaminants involved. </w:t>
      </w:r>
    </w:p>
    <w:p w14:paraId="3DBD8A7F" w14:textId="1E8C60C5" w:rsidR="00B05450" w:rsidRPr="00D30FE9" w:rsidRDefault="00B05450" w:rsidP="00D01AD6">
      <w:pPr>
        <w:pStyle w:val="BodyText"/>
      </w:pPr>
      <w:r w:rsidRPr="00D30FE9">
        <w:t xml:space="preserve">The greatest potential for an adverse water quality impact is associated with an accidental spill from maintenance activities occurring in or near surface waters. Maintenance of pumps include cleaning and lubricating with oil products and heavy equipment use near waterways which could release fuel or hydraulic fluid. Special-status fish species located in waterways near pumps include Chinook salmon, steelhead, </w:t>
      </w:r>
      <w:ins w:id="13750" w:author="Hughes, Jessica" w:date="2021-06-30T16:56:00Z">
        <w:r w:rsidR="00624362">
          <w:t xml:space="preserve">and </w:t>
        </w:r>
      </w:ins>
      <w:r w:rsidRPr="00D30FE9">
        <w:t>green sturgeon</w:t>
      </w:r>
      <w:del w:id="13751" w:author="Hughes, Jessica" w:date="2021-06-30T16:56:00Z">
        <w:r w:rsidRPr="00D30FE9" w:rsidDel="00624362">
          <w:delText xml:space="preserve"> and others</w:delText>
        </w:r>
      </w:del>
      <w:r w:rsidRPr="00D30FE9">
        <w:t xml:space="preserve"> (Table 11-2). Implementation of measures listed in </w:t>
      </w:r>
      <w:r w:rsidRPr="00D30FE9">
        <w:rPr>
          <w:rFonts w:eastAsia="Calibri"/>
          <w:iCs/>
          <w:lang w:bidi="ar-SA"/>
        </w:rPr>
        <w:t>Section 2.5.4</w:t>
      </w:r>
      <w:r w:rsidRPr="00D30FE9">
        <w:rPr>
          <w:rFonts w:eastAsia="Calibri"/>
          <w:lang w:bidi="ar-SA"/>
        </w:rPr>
        <w:t xml:space="preserve">, </w:t>
      </w:r>
      <w:r w:rsidRPr="00D01AD6">
        <w:rPr>
          <w:rFonts w:eastAsia="Calibri"/>
          <w:i/>
          <w:iCs/>
          <w:lang w:bidi="ar-SA"/>
        </w:rPr>
        <w:t>Project Commitments and Best Management Practices Common to all Alternatives</w:t>
      </w:r>
      <w:r w:rsidRPr="00D30FE9">
        <w:rPr>
          <w:rFonts w:eastAsia="Calibri"/>
          <w:iCs/>
          <w:lang w:bidi="ar-SA"/>
        </w:rPr>
        <w:t xml:space="preserve"> includes </w:t>
      </w:r>
      <w:r w:rsidRPr="00D01AD6">
        <w:rPr>
          <w:i/>
          <w:iCs/>
        </w:rPr>
        <w:t>Spill Prevention and Hazardous Materials Management/Accidental Spill Prevention, Containment, and Countermeasure Plans and Response Measures</w:t>
      </w:r>
      <w:r w:rsidRPr="00D30FE9">
        <w:t xml:space="preserve"> to contain any accidental spills that may occur.</w:t>
      </w:r>
    </w:p>
    <w:p w14:paraId="2B770540" w14:textId="77777777" w:rsidR="00B05450" w:rsidRPr="00D30FE9" w:rsidRDefault="00B05450" w:rsidP="00B05450">
      <w:pPr>
        <w:pStyle w:val="ImpactSub-Head3"/>
        <w:rPr>
          <w:color w:val="auto"/>
        </w:rPr>
      </w:pPr>
      <w:r w:rsidRPr="00D30FE9">
        <w:rPr>
          <w:color w:val="auto"/>
        </w:rPr>
        <w:t>Reduced Prey Availability</w:t>
      </w:r>
    </w:p>
    <w:p w14:paraId="10113D4C" w14:textId="77777777" w:rsidR="00B05450" w:rsidRPr="00D30FE9" w:rsidRDefault="00B05450" w:rsidP="00241D2F">
      <w:pPr>
        <w:pStyle w:val="BodyText"/>
      </w:pPr>
      <w:r w:rsidRPr="00D30FE9">
        <w:t>Maintenance for the Alternatives has the potential to reduce prey availability for fish and aquatic species through disturbance of aquatic habitat. Prey species may be affected by debris or other vegetation removal (i.e., reducing habitat structures for prey in or above water during clearing). The potential effects would be limited in extent relative to the overall area of habitat available to fish and aquatic species in the affected waterways.</w:t>
      </w:r>
    </w:p>
    <w:p w14:paraId="0069464F" w14:textId="77777777" w:rsidR="00B05450" w:rsidRPr="00D30FE9" w:rsidRDefault="00B05450" w:rsidP="00B05450">
      <w:pPr>
        <w:pStyle w:val="ImpactSub-Head2"/>
        <w:rPr>
          <w:color w:val="auto"/>
        </w:rPr>
      </w:pPr>
      <w:r w:rsidRPr="00D30FE9">
        <w:rPr>
          <w:color w:val="auto"/>
        </w:rPr>
        <w:t>CEQA Significance Determination and Mitigation Measures for Alternatives 1, 2, and 3</w:t>
      </w:r>
    </w:p>
    <w:p w14:paraId="309D3E73" w14:textId="6164B8E5" w:rsidR="009D608B" w:rsidRDefault="00B05450" w:rsidP="009D608B">
      <w:pPr>
        <w:rPr>
          <w:ins w:id="13752" w:author="Briard, Monique" w:date="2021-07-16T17:01:00Z"/>
          <w:sz w:val="22"/>
          <w:szCs w:val="22"/>
        </w:rPr>
      </w:pPr>
      <w:r w:rsidRPr="00D30FE9">
        <w:t>Alternative</w:t>
      </w:r>
      <w:r w:rsidR="00053B48">
        <w:t>s</w:t>
      </w:r>
      <w:r w:rsidRPr="00D30FE9">
        <w:t xml:space="preserve"> 1</w:t>
      </w:r>
      <w:r w:rsidR="00053B48">
        <w:t>, 2, and 3 are</w:t>
      </w:r>
      <w:r w:rsidR="007C2EF8">
        <w:t xml:space="preserve"> less than significant</w:t>
      </w:r>
      <w:r w:rsidRPr="00D30FE9">
        <w:t xml:space="preserve"> because </w:t>
      </w:r>
      <w:r w:rsidR="007C2EF8">
        <w:t>m</w:t>
      </w:r>
      <w:r w:rsidRPr="00D30FE9">
        <w:t>aintenance BMPs</w:t>
      </w:r>
      <w:del w:id="13753" w:author="Rojas, LeAnne" w:date="2021-07-07T21:42:00Z">
        <w:r w:rsidRPr="00D30FE9">
          <w:delText xml:space="preserve"> (</w:delText>
        </w:r>
      </w:del>
      <w:del w:id="13754" w:author="Hughes, Jessica" w:date="2021-06-30T21:26:00Z">
        <w:r w:rsidRPr="00D30FE9" w:rsidDel="00605DE7">
          <w:delText>see</w:delText>
        </w:r>
      </w:del>
      <w:del w:id="13755" w:author="Rojas, LeAnne" w:date="2021-07-07T21:41:00Z">
        <w:r w:rsidRPr="00D30FE9" w:rsidDel="00605DE7">
          <w:delText xml:space="preserve"> </w:delText>
        </w:r>
        <w:r w:rsidRPr="00D30FE9">
          <w:delText>Section 2.5.4)</w:delText>
        </w:r>
      </w:del>
      <w:r w:rsidRPr="00D30FE9">
        <w:t xml:space="preserve"> include measures to ensure sedimentation and contaminant releases are controlled by minimizing soil disturbance</w:t>
      </w:r>
      <w:ins w:id="13756" w:author="Rojas, LeAnne" w:date="2021-07-07T22:24:00Z">
        <w:r w:rsidR="009D5F75">
          <w:t>.</w:t>
        </w:r>
      </w:ins>
      <w:del w:id="13757" w:author="Rojas, LeAnne" w:date="2021-07-07T22:24:00Z">
        <w:r w:rsidRPr="00D30FE9">
          <w:delText>,</w:delText>
        </w:r>
      </w:del>
      <w:r w:rsidRPr="00D30FE9">
        <w:t xml:space="preserve"> SWPPP and BMPs, Spill Prevention and Hazardous Material Management/Accidental Spill Prevention, Containment, and Countermeasure Plans and Response Measures, and comply with requirement of RWQCB Order 5-00-175. </w:t>
      </w:r>
      <w:ins w:id="13758" w:author="Briard, Monique" w:date="2021-07-16T17:01:00Z">
        <w:r w:rsidR="009D608B">
          <w:t xml:space="preserve">Maintenance for </w:t>
        </w:r>
        <w:r w:rsidR="009D608B">
          <w:lastRenderedPageBreak/>
          <w:t xml:space="preserve">Alternative 1, 2 or 3, would not have a substantial adverse effect, either directly or through habitat modifications, on special-status fish species or interfere substantially with the movement of any native resident or migratory fish species or with established native resident or migratory wildlife corridors, or impede the use of native wildlife nursery sites. </w:t>
        </w:r>
      </w:ins>
      <w:ins w:id="13759" w:author="Briard, Monique" w:date="2021-07-16T17:02:00Z">
        <w:r w:rsidR="009D608B">
          <w:t xml:space="preserve">Maintenance </w:t>
        </w:r>
      </w:ins>
      <w:ins w:id="13760" w:author="Briard, Monique" w:date="2021-07-16T17:01:00Z">
        <w:r w:rsidR="009D608B">
          <w:t xml:space="preserve">of Alternative 1, 2 or 3 would be less than significant. </w:t>
        </w:r>
      </w:ins>
    </w:p>
    <w:p w14:paraId="5C067113" w14:textId="1B719DB8" w:rsidR="00B05450" w:rsidRPr="00D30FE9" w:rsidRDefault="00B05450" w:rsidP="00241D2F">
      <w:pPr>
        <w:pStyle w:val="BodyText"/>
        <w:rPr>
          <w:highlight w:val="yellow"/>
        </w:rPr>
      </w:pPr>
    </w:p>
    <w:p w14:paraId="199CA476" w14:textId="77777777" w:rsidR="00B05450" w:rsidRPr="00D30FE9" w:rsidRDefault="00B05450" w:rsidP="00B05450">
      <w:pPr>
        <w:pStyle w:val="ImpactSub-Head2"/>
        <w:rPr>
          <w:color w:val="auto"/>
        </w:rPr>
      </w:pPr>
      <w:r w:rsidRPr="00D30FE9">
        <w:rPr>
          <w:color w:val="auto"/>
        </w:rPr>
        <w:t>NEPA Conclusion for Alternatives 1, 2, and 3</w:t>
      </w:r>
    </w:p>
    <w:p w14:paraId="1419A725" w14:textId="3C592C92" w:rsidR="00B05450" w:rsidRDefault="00F56146" w:rsidP="00D26FD2">
      <w:pPr>
        <w:pStyle w:val="BodyText"/>
        <w:rPr>
          <w:szCs w:val="24"/>
        </w:rPr>
      </w:pPr>
      <w:r>
        <w:rPr>
          <w:szCs w:val="24"/>
        </w:rPr>
        <w:t>Maintenance</w:t>
      </w:r>
      <w:r w:rsidRPr="00D73E46">
        <w:rPr>
          <w:szCs w:val="24"/>
        </w:rPr>
        <w:t xml:space="preserve"> effects on </w:t>
      </w:r>
      <w:r>
        <w:rPr>
          <w:szCs w:val="24"/>
        </w:rPr>
        <w:t>fish and aquatic biological resources</w:t>
      </w:r>
      <w:r w:rsidRPr="00D73E46">
        <w:rPr>
          <w:szCs w:val="24"/>
        </w:rPr>
        <w:t xml:space="preserve"> would be the same as described above for CEQA. </w:t>
      </w:r>
      <w:r>
        <w:rPr>
          <w:szCs w:val="24"/>
        </w:rPr>
        <w:t>Maintenance</w:t>
      </w:r>
      <w:r w:rsidRPr="00D73E46">
        <w:rPr>
          <w:szCs w:val="24"/>
        </w:rPr>
        <w:t xml:space="preserve"> of Alternative 1, 2, or 3 would have no adverse effect on </w:t>
      </w:r>
      <w:r>
        <w:rPr>
          <w:szCs w:val="24"/>
        </w:rPr>
        <w:t>fish and aquatic biological resources</w:t>
      </w:r>
      <w:r w:rsidRPr="00D73E46">
        <w:rPr>
          <w:szCs w:val="24"/>
        </w:rPr>
        <w:t>.</w:t>
      </w:r>
    </w:p>
    <w:p w14:paraId="64A22B6B" w14:textId="77777777" w:rsidR="007A5323" w:rsidRDefault="007A5323" w:rsidP="007A5323">
      <w:pPr>
        <w:pStyle w:val="Heading2"/>
      </w:pPr>
      <w:r>
        <w:t>References</w:t>
      </w:r>
    </w:p>
    <w:p w14:paraId="3C689A23" w14:textId="77777777" w:rsidR="007A5323" w:rsidRPr="003D2CA5" w:rsidRDefault="007A5323" w:rsidP="007A5323">
      <w:pPr>
        <w:pStyle w:val="Heading3"/>
      </w:pPr>
      <w:r w:rsidRPr="003D2CA5">
        <w:t>Printed References</w:t>
      </w:r>
    </w:p>
    <w:p w14:paraId="5A2F5FC0" w14:textId="3036E358" w:rsidR="001F33D2" w:rsidRPr="001F33D2" w:rsidRDefault="00457092" w:rsidP="001F33D2">
      <w:pPr>
        <w:pStyle w:val="Citation"/>
      </w:pPr>
      <w:del w:id="13761" w:author="Taylor, Julia" w:date="2021-06-08T17:47:00Z">
        <w:r w:rsidDel="00FA24C9">
          <w:delText>CDFG. 1998. Report to the Fish and Game commission: A status review of the spring-run Chinook salmon (</w:delText>
        </w:r>
        <w:r w:rsidRPr="00F81B58" w:rsidDel="00FA24C9">
          <w:rPr>
            <w:i/>
            <w:iCs/>
          </w:rPr>
          <w:delText>Oncorhynchus tshawytscha</w:delText>
        </w:r>
        <w:r w:rsidDel="00FA24C9">
          <w:delText>) in the Sacramento River Drainage. Candidate Species Status Report 98-01. June.</w:delText>
        </w:r>
      </w:del>
      <w:r w:rsidR="001F33D2" w:rsidRPr="001F33D2">
        <w:t>Aceituno, M. E. 1993. The Relationship Between Instream Flow and Physical Habitat Availability for Chinook Salmon in the Stanislaus River, California. U.S. Fish and Wildlife Service, Ecological Services, Sacramento Field Office, Sacramento, CA.</w:t>
      </w:r>
    </w:p>
    <w:p w14:paraId="66793026" w14:textId="77777777" w:rsidR="001F33D2" w:rsidRPr="001F33D2" w:rsidRDefault="001F33D2" w:rsidP="001F33D2">
      <w:pPr>
        <w:pStyle w:val="Citation"/>
      </w:pPr>
      <w:r w:rsidRPr="001F33D2">
        <w:t>Acuña, S., D. Baxa, and S. Teh. 2012a. Sublethal Dietary Effects of Microcystin Producing Microcystis on Threadfin Shad, Dorosoma petenense. Toxicon 60(6): 1191–1202.</w:t>
      </w:r>
    </w:p>
    <w:p w14:paraId="5239151E" w14:textId="55CAF2EC" w:rsidR="001F33D2" w:rsidRPr="001F33D2" w:rsidRDefault="001F33D2" w:rsidP="001F33D2">
      <w:pPr>
        <w:pStyle w:val="Citation"/>
      </w:pPr>
      <w:r w:rsidRPr="001F33D2">
        <w:t>Acuña, S., D. Deng, P. Lehman, S. Teh. 2012b. Sublethal Dietary Effects of Microcystis on Sacramento Splittail, Pogonichthys macrolepidotus. Aquatic Toxicology 110-111: 1–8. doi: 10.1016/j.aquatox.2011.12.004.</w:t>
      </w:r>
    </w:p>
    <w:p w14:paraId="7884A20B" w14:textId="77777777" w:rsidR="00354681" w:rsidRDefault="00354681" w:rsidP="00354681">
      <w:pPr>
        <w:pStyle w:val="Citation"/>
      </w:pPr>
      <w:r w:rsidRPr="00D10F4A">
        <w:t xml:space="preserve">Acuña, S., D. Baxa, P. Lehman, F. C. Teh, D. F. Deng, and S. Teh. 2020. Determining the exposure pathway and impacts of </w:t>
      </w:r>
      <w:r w:rsidRPr="00504845">
        <w:rPr>
          <w:i/>
          <w:iCs/>
        </w:rPr>
        <w:t>Microcystis</w:t>
      </w:r>
      <w:r w:rsidRPr="00D10F4A">
        <w:t xml:space="preserve"> on Threadfin shad, </w:t>
      </w:r>
      <w:r w:rsidRPr="00504845">
        <w:rPr>
          <w:i/>
          <w:iCs/>
        </w:rPr>
        <w:t>Dorosoma petenense</w:t>
      </w:r>
      <w:r w:rsidRPr="00D10F4A">
        <w:t>, in San Francisco Estuary. Environmental Toxicology and Chemistry 39(4):787-798.</w:t>
      </w:r>
    </w:p>
    <w:p w14:paraId="72EC0EA4" w14:textId="567CAA3A" w:rsidR="001F33D2" w:rsidRDefault="001F33D2" w:rsidP="001F33D2">
      <w:pPr>
        <w:pStyle w:val="Citation"/>
        <w:rPr>
          <w:ins w:id="13762" w:author="Taylor, Julia" w:date="2021-06-08T13:29:00Z"/>
        </w:rPr>
      </w:pPr>
      <w:r w:rsidRPr="001F33D2">
        <w:t>Alpers, C., C. Eagles-Smith, C. Foe, S. Klasing, M. Marvin-DiPasquale, D. Slotton, and L. Winham-Myers. 2008. Mercury Conceptual Model. Sacramento (CA): Delta Regional Ecosystem Restoration Implementation Plan.</w:t>
      </w:r>
    </w:p>
    <w:p w14:paraId="079B4F29" w14:textId="1098F9CE" w:rsidR="00A551B4" w:rsidRPr="001F33D2" w:rsidRDefault="00A551B4" w:rsidP="00A551B4">
      <w:pPr>
        <w:pStyle w:val="Citation"/>
      </w:pPr>
      <w:ins w:id="13763" w:author="Taylor, Julia" w:date="2021-06-08T13:30:00Z">
        <w:r w:rsidRPr="00A551B4">
          <w:t>Anderson, J. 2018. Using River Temperature to Optimize Fish Incubation Metabolism and Survival: A Case for Mechanistic Models. Researchgate Preprint. 10.1101/257154.</w:t>
        </w:r>
      </w:ins>
    </w:p>
    <w:p w14:paraId="64FA9540" w14:textId="25B4A8EC" w:rsidR="001F33D2" w:rsidRPr="001F33D2" w:rsidRDefault="001F33D2" w:rsidP="001F33D2">
      <w:pPr>
        <w:pStyle w:val="Citation"/>
      </w:pPr>
      <w:r w:rsidRPr="001F33D2">
        <w:t>Armor, C., R. Baxter, B. Bennett, R. Bruer, M. Chotkowski, P. Coulston, D. Denton, B. Herbold, W. Kimmerer, K. Larsen, M. Nob</w:t>
      </w:r>
      <w:r w:rsidR="00354681">
        <w:t>ri</w:t>
      </w:r>
      <w:r w:rsidRPr="001F33D2">
        <w:t xml:space="preserve">ga, K. Rose, T. Sommer, and M. Stacey. 2005. Interagency Ecological Program Synthesis of 2005 Work to Evaluate the Pelagic </w:t>
      </w:r>
      <w:r w:rsidRPr="001F33D2">
        <w:lastRenderedPageBreak/>
        <w:t xml:space="preserve">Organism Decline (POD) in the Upper San Francisco Estuary. Interagency Ecological Program, Sacramento, CA. </w:t>
      </w:r>
    </w:p>
    <w:p w14:paraId="7C3C92D6" w14:textId="77777777" w:rsidR="001F33D2" w:rsidRPr="001F33D2" w:rsidRDefault="001F33D2" w:rsidP="001F33D2">
      <w:pPr>
        <w:pStyle w:val="Citation"/>
      </w:pPr>
      <w:r w:rsidRPr="001F33D2">
        <w:t>Arthur, J. F., M. D. Ball, and S. Y. Baughman. 1996. Summary of Federal and State Water Project Environmental Impacts in the San Francisco Bay-Delta Estuary, California. In The San Francisco Bay: The Ecosystem, edited by J. T. Hollibaugh, 445–495. Seventy-fifth annual meeting of the Pacific Division, American Association for the Advancement of Science. Held at San Francisco State University, June 19–24, 1994. San Francisco, CA.</w:t>
      </w:r>
    </w:p>
    <w:p w14:paraId="216296CE" w14:textId="77777777" w:rsidR="00354681" w:rsidRDefault="00354681" w:rsidP="00354681">
      <w:pPr>
        <w:pStyle w:val="Citation"/>
      </w:pPr>
      <w:r w:rsidRPr="00F66516">
        <w:t>Azat, J. 2019. GrandTab 2019.05.07. California Central Valley Chinook Population Database Report. California Department of Fish and Wildlife. Available: https://nrm.dfg.ca.gov/FileHandler.ashx?DocumentID=84381. Accessed: May 24, 2019.</w:t>
      </w:r>
    </w:p>
    <w:p w14:paraId="3ADA0CBC" w14:textId="77777777" w:rsidR="001F33D2" w:rsidRPr="001F33D2" w:rsidRDefault="001F33D2" w:rsidP="001F33D2">
      <w:pPr>
        <w:pStyle w:val="Citation"/>
      </w:pPr>
      <w:r w:rsidRPr="001F33D2">
        <w:t>Baerwald, M. R., B. M. Schreier, G. Schumer, and B. May. 2012. Detection of Threatened Delta Smelt in the Gut Contents of the Invasive Mississippi Silverside in the San Francisco Estuary Using TaqMan Assays. Transactions of the American Fisheries Society 141: 1600–1607.</w:t>
      </w:r>
    </w:p>
    <w:p w14:paraId="5A275ED6" w14:textId="77777777" w:rsidR="001F33D2" w:rsidRPr="001F33D2" w:rsidRDefault="001F33D2" w:rsidP="001F33D2">
      <w:pPr>
        <w:pStyle w:val="Citation"/>
      </w:pPr>
      <w:r w:rsidRPr="001F33D2">
        <w:t xml:space="preserve">Bartholomew, J. L. 2012. 3.2.4 Salmonid ceratomyxosis. AFS-FHS (American Fisheries Society-Fish Health Section). FHS Blue Book: Suggested Procedures for the Detection and Identification of Certain Finfish and Shellfish Pathogens, 2014 Edition. </w:t>
      </w:r>
    </w:p>
    <w:p w14:paraId="76774A55" w14:textId="77777777" w:rsidR="00354681" w:rsidRDefault="00354681" w:rsidP="00354681">
      <w:pPr>
        <w:pStyle w:val="Citation"/>
      </w:pPr>
      <w:r w:rsidRPr="004B3F5D">
        <w:t>Baxter, R., K. Hieb, S. DeLeón, K. Fleming, and J. Orsi. 1999. Report on the 1980-1995 fish, shrimp, and crab sampling in the San Francisco Estuary, California. Interagency Ecological Program for the Sacramento-San Joaquin Estuary, Technical Report 63, California Department of Fish and Game, Stockton, CA, 503 p.</w:t>
      </w:r>
    </w:p>
    <w:p w14:paraId="336E3014" w14:textId="77777777" w:rsidR="001F33D2" w:rsidRPr="001F33D2" w:rsidRDefault="001F33D2" w:rsidP="001F33D2">
      <w:pPr>
        <w:pStyle w:val="Citation"/>
      </w:pPr>
      <w:r w:rsidRPr="001F33D2">
        <w:t xml:space="preserve">Baxter, R., R. Breuer, L. Brown, M. Chotkowski, F. Feyrer, M. Gingras, B. Herbold, A. Mueller-Solger, M. Nobriga, T. Sommer, and K. Souza. 2008. Pelagic Organism Decline Progress Report: 2007 Synthesis of Results. Technical Report 227. Interagency Ecological Program for the San Francisco Estuary. </w:t>
      </w:r>
    </w:p>
    <w:p w14:paraId="25373E2B" w14:textId="77777777" w:rsidR="001F33D2" w:rsidRPr="001F33D2" w:rsidRDefault="001F33D2" w:rsidP="001F33D2">
      <w:pPr>
        <w:pStyle w:val="Citation"/>
      </w:pPr>
      <w:r w:rsidRPr="001F33D2">
        <w:t>Baxter, R., R. Breuer, L. Brown, L. Conroy, F. Feyrer, S. Fong, K. Gehrts, L. Grimaldo, B. Herbold, P. Hrodey, A. Mueller-Solger, T. Sommer, and K. Souza. 2010. Pelagic Organism Decline Work Plan and Synthesis of Results. Interagency Ecological Program for the San Francisco Estuary.</w:t>
      </w:r>
    </w:p>
    <w:p w14:paraId="5358B55C" w14:textId="77777777" w:rsidR="001F33D2" w:rsidRPr="001F33D2" w:rsidRDefault="001F33D2" w:rsidP="001F33D2">
      <w:pPr>
        <w:pStyle w:val="Citation"/>
      </w:pPr>
      <w:r w:rsidRPr="001F33D2">
        <w:t>Beamesderfer, R., M. Simpson, G. Kopp, J. Inman, A. Fuller, and D. Demko. 2004. Historical and Current Information on Green Sturgeon Occurrence in the Sacramento and San Joaquin Rivers and Tributaries. Prepared by for State Water Contractors, Sacramento, CA.</w:t>
      </w:r>
    </w:p>
    <w:p w14:paraId="0D327E0A" w14:textId="77777777" w:rsidR="001F33D2" w:rsidRPr="001F33D2" w:rsidRDefault="001F33D2" w:rsidP="001F33D2">
      <w:pPr>
        <w:pStyle w:val="Citation"/>
      </w:pPr>
      <w:r w:rsidRPr="001F33D2">
        <w:t>Beckon, W.N., and T.C. Maurer. 2008. Potential Effects of Selenium Contamination on Federally Listed Species Resulting from Delivery of Federal Water to the San Luis Unit. U.S. Fish and Wildlife Service. Sacramento Fish and Wildlife Office. Environmental Contaminants Division.</w:t>
      </w:r>
    </w:p>
    <w:p w14:paraId="04D85BC2" w14:textId="77777777" w:rsidR="00354681" w:rsidRDefault="00354681" w:rsidP="00354681">
      <w:pPr>
        <w:pStyle w:val="Citation"/>
      </w:pPr>
      <w:r w:rsidRPr="00297660">
        <w:lastRenderedPageBreak/>
        <w:t>Beckvar, N., T. M. Dillon, and L. B. Read. 2005. Approaches for linking whole‐body fish tissue residues of mercury or DDT to biological effects thresholds. Environmental Toxicology and Chemistry: An International Journal 24(8):2094-2105.</w:t>
      </w:r>
    </w:p>
    <w:p w14:paraId="651A0386" w14:textId="77777777" w:rsidR="001F33D2" w:rsidRPr="001F33D2" w:rsidRDefault="001F33D2" w:rsidP="001F33D2">
      <w:pPr>
        <w:pStyle w:val="Citation"/>
      </w:pPr>
      <w:r w:rsidRPr="001F33D2">
        <w:t xml:space="preserve">Bennett, W. A. 2005. Critical Assessment of the Delta Smelt Population in the San Francisco Estuary, California. San Francisco Estuary and Watershed Science 3: Article 1. </w:t>
      </w:r>
    </w:p>
    <w:p w14:paraId="320606DE" w14:textId="77777777" w:rsidR="001F33D2" w:rsidRPr="001F33D2" w:rsidRDefault="001F33D2" w:rsidP="001F33D2">
      <w:pPr>
        <w:pStyle w:val="Citation"/>
      </w:pPr>
      <w:r w:rsidRPr="001F33D2">
        <w:t>Bennett, W. A., and J. R. Burau. 2015. Riders on the Storm: Selective Tidal Movements Facilitate the Spawning Migration of Threatened Delta Smelt in the San Francisco Estuary. Estuaries and Coasts 38(3): 826–835.</w:t>
      </w:r>
    </w:p>
    <w:p w14:paraId="2C424EA9" w14:textId="77777777" w:rsidR="001F33D2" w:rsidRPr="001F33D2" w:rsidRDefault="001F33D2" w:rsidP="001F33D2">
      <w:pPr>
        <w:pStyle w:val="Citation"/>
      </w:pPr>
      <w:r w:rsidRPr="001F33D2">
        <w:t>Bennett, W. A., J. A. Hobbs, and S. J. Teh. 2008. Interplay of Environmental Forcing and Growth-Selective Mortality in the Poor Year Class Success of Delta Smelt in 2005. Final Report. Fish Otolith and Condition Study 2005. Prepared for the Pelagic Organism Decline Management Team.</w:t>
      </w:r>
    </w:p>
    <w:p w14:paraId="06D08556" w14:textId="4198D2CE" w:rsidR="001F33D2" w:rsidRDefault="001F33D2" w:rsidP="001F33D2">
      <w:pPr>
        <w:pStyle w:val="Citation"/>
        <w:rPr>
          <w:ins w:id="13764" w:author="Taylor, Julia" w:date="2021-06-08T12:15:00Z"/>
        </w:rPr>
      </w:pPr>
      <w:r w:rsidRPr="001F33D2">
        <w:t xml:space="preserve">Bever, A. and M. MacWilliamson . 2018 . Evaluation of Sedimentation in the Low Salinity Zone. Presented to the California Water and Environmental Modeling Forum 2018 Annual Meeting, April 2018. </w:t>
      </w:r>
    </w:p>
    <w:p w14:paraId="4C675AAF" w14:textId="77777777" w:rsidR="00374328" w:rsidRPr="00374328" w:rsidRDefault="00374328" w:rsidP="00374328">
      <w:pPr>
        <w:spacing w:before="100" w:beforeAutospacing="1" w:after="100" w:afterAutospacing="1"/>
        <w:ind w:left="720" w:hanging="720"/>
        <w:rPr>
          <w:ins w:id="13765" w:author="Taylor, Julia" w:date="2021-06-08T12:33:00Z"/>
          <w:rFonts w:ascii="Times" w:hAnsi="Times"/>
          <w:color w:val="000000"/>
        </w:rPr>
      </w:pPr>
      <w:ins w:id="13766" w:author="Taylor, Julia" w:date="2021-06-08T12:33:00Z">
        <w:r w:rsidRPr="00374328">
          <w:rPr>
            <w:rFonts w:ascii="Times" w:hAnsi="Times"/>
            <w:color w:val="000000"/>
          </w:rPr>
          <w:t>Blake, A., and M. J. Horn. 2006. Acoustic Tracking of Juvenile Chinook Salmon Movement in the Vicinity of the Delta Cross Channel, Sacramento River, California – 2001 Study Results. Draft report. United States Geological Survey.</w:t>
        </w:r>
      </w:ins>
    </w:p>
    <w:p w14:paraId="340EBED2" w14:textId="77777777" w:rsidR="00374328" w:rsidRPr="00374328" w:rsidRDefault="00374328" w:rsidP="00374328">
      <w:pPr>
        <w:spacing w:before="100" w:beforeAutospacing="1" w:after="100" w:afterAutospacing="1"/>
        <w:ind w:left="720" w:hanging="720"/>
        <w:rPr>
          <w:ins w:id="13767" w:author="Taylor, Julia" w:date="2021-06-08T12:33:00Z"/>
          <w:rFonts w:ascii="Times" w:hAnsi="Times"/>
          <w:color w:val="000000"/>
        </w:rPr>
      </w:pPr>
      <w:ins w:id="13768" w:author="Taylor, Julia" w:date="2021-06-08T12:33:00Z">
        <w:r w:rsidRPr="00374328">
          <w:rPr>
            <w:rFonts w:ascii="Times" w:hAnsi="Times"/>
            <w:color w:val="000000"/>
          </w:rPr>
          <w:t>Blake, A., P. Stumpner, and J. Burau. 2017. A Simulation Method for Combining Hydrodynamic Data and Acoustic Tag Tracks to Predict the Entrainment of Juvenile Salmonids onto the Yolo Bypass under Future Engineering Scenarios. July 21. West Sacramento, CA: U.S. Geological Survey.</w:t>
        </w:r>
      </w:ins>
    </w:p>
    <w:p w14:paraId="0897E2DA" w14:textId="77777777" w:rsidR="001F33D2" w:rsidRPr="001F33D2" w:rsidRDefault="001F33D2" w:rsidP="001F33D2">
      <w:pPr>
        <w:pStyle w:val="Citation"/>
      </w:pPr>
      <w:r w:rsidRPr="001F33D2">
        <w:t>Brandes, P. L., and J. S. McClain. 2001. Juvenile Chinook Salmon Abundance, Distribution, and Survival in the Sacramento-San Joaquin Estuary. Contributions to the Biology of Central Valley Salmonids. Edited by R. L. Brown. California Department of Fish and Game Fish Bulletin 179: 39–137.</w:t>
      </w:r>
    </w:p>
    <w:p w14:paraId="1B1B1E13" w14:textId="5E2A8BEA" w:rsidR="0038647B" w:rsidRDefault="0038647B" w:rsidP="001F33D2">
      <w:pPr>
        <w:pStyle w:val="Citation"/>
        <w:rPr>
          <w:ins w:id="13769" w:author="Taylor, Julia" w:date="2021-06-08T13:23:00Z"/>
          <w:rFonts w:eastAsia="Times New Roman" w:cs="Times New Roman"/>
          <w:color w:val="auto"/>
          <w:szCs w:val="24"/>
        </w:rPr>
      </w:pPr>
      <w:r w:rsidRPr="00557C8A">
        <w:rPr>
          <w:rFonts w:eastAsia="Times New Roman" w:cs="Times New Roman"/>
          <w:color w:val="auto"/>
          <w:szCs w:val="24"/>
        </w:rPr>
        <w:t>B</w:t>
      </w:r>
      <w:r w:rsidRPr="006B0C08">
        <w:rPr>
          <w:rFonts w:eastAsia="Times New Roman" w:cs="Times New Roman"/>
          <w:color w:val="auto"/>
          <w:szCs w:val="24"/>
        </w:rPr>
        <w:t xml:space="preserve">ratovich, P., J. Weaver, C. Addley, and C. Hammersmark. 2017. </w:t>
      </w:r>
      <w:r w:rsidRPr="006B0C08">
        <w:rPr>
          <w:rFonts w:eastAsia="Times New Roman" w:cs="Times New Roman"/>
          <w:i/>
          <w:color w:val="auto"/>
          <w:szCs w:val="24"/>
        </w:rPr>
        <w:t>Lower American River. Biological Rationale, Development and Performance of the Modified Flow Management Standard</w:t>
      </w:r>
      <w:r w:rsidRPr="006B0C08">
        <w:rPr>
          <w:rFonts w:eastAsia="Times New Roman" w:cs="Times New Roman"/>
          <w:color w:val="auto"/>
          <w:szCs w:val="24"/>
        </w:rPr>
        <w:t xml:space="preserve">. Exhibit ARWA-702. Prepared for Water Forum. Sacramento, CA. </w:t>
      </w:r>
    </w:p>
    <w:p w14:paraId="21467085" w14:textId="20B765C2" w:rsidR="009E0296" w:rsidRDefault="009E0296" w:rsidP="009E0296">
      <w:pPr>
        <w:pStyle w:val="Citation"/>
        <w:rPr>
          <w:rFonts w:eastAsia="Times New Roman" w:cs="Times New Roman"/>
          <w:color w:val="auto"/>
          <w:szCs w:val="24"/>
        </w:rPr>
      </w:pPr>
      <w:ins w:id="13770" w:author="Taylor, Julia" w:date="2021-06-08T13:23:00Z">
        <w:r w:rsidRPr="009E0296">
          <w:rPr>
            <w:rFonts w:eastAsia="Times New Roman" w:cs="Times New Roman"/>
            <w:color w:val="auto"/>
            <w:szCs w:val="24"/>
          </w:rPr>
          <w:t>Brege, D. A., L. G. Gilbreath, R. A. Absolon, B. J. Sandford, and G. M. Matthews. 2005. Studies to Evaluate the Effectiveness of Extended-Length Screens at John Day Dam, 2004. October. Seattle, WA: National Marine Fisheries Service, Northwest Fisheries Science Center, Fish Ecology Division.</w:t>
        </w:r>
      </w:ins>
    </w:p>
    <w:p w14:paraId="45E677EC" w14:textId="5258289E" w:rsidR="001F33D2" w:rsidRPr="001F33D2" w:rsidRDefault="001F33D2" w:rsidP="001F33D2">
      <w:pPr>
        <w:pStyle w:val="Citation"/>
      </w:pPr>
      <w:r w:rsidRPr="001F33D2">
        <w:t xml:space="preserve">Brooks, M. L., E. Fleishman, L. R. Brown, P. W. Lehman, I. Werner, N. Scholz, C. Mitchelmore, , J. R. Lovvorn, M. L. Johnson, D. Schlenk, and S. van Drunick. 2012. Life Histories, Salinity Zones, and Sublethal Contributions of Contaminants to Pelagic Fish </w:t>
      </w:r>
      <w:r w:rsidRPr="001F33D2">
        <w:lastRenderedPageBreak/>
        <w:t>Declines Illustrated with a Case Study of San Francisco Estuary, California, USA. Estuaries and Coasts 35(2):603-621.</w:t>
      </w:r>
    </w:p>
    <w:p w14:paraId="35937173" w14:textId="77777777" w:rsidR="001F33D2" w:rsidRPr="001F33D2" w:rsidRDefault="001F33D2" w:rsidP="001F33D2">
      <w:pPr>
        <w:pStyle w:val="Citation"/>
      </w:pPr>
      <w:r w:rsidRPr="001F33D2">
        <w:t>Brown, L. R., and D. Michniuk. 2007. Littoral Fish Assemblages of the Alien dominated Sacramento–San Joaquin Delta, California 1980–1983 and 2001–2003. Estuaries and Coasts 30: 186–200.</w:t>
      </w:r>
    </w:p>
    <w:p w14:paraId="74742503" w14:textId="77777777" w:rsidR="001F33D2" w:rsidRPr="001F33D2" w:rsidRDefault="001F33D2" w:rsidP="001F33D2">
      <w:pPr>
        <w:pStyle w:val="Citation"/>
      </w:pPr>
      <w:r w:rsidRPr="001F33D2">
        <w:t>Brown, L. R., and P. B. Moyle. 1993. Distribution, Ecology, and Status of Fishes of the San Joaquin River Drainage, California. California Fish and Game 79: 96–113.</w:t>
      </w:r>
    </w:p>
    <w:p w14:paraId="26BCD4EF" w14:textId="77777777" w:rsidR="001F33D2" w:rsidRPr="001F33D2" w:rsidRDefault="001F33D2" w:rsidP="001F33D2">
      <w:pPr>
        <w:pStyle w:val="Citation"/>
      </w:pPr>
      <w:r w:rsidRPr="001F33D2">
        <w:t>Brown R., S. Greene, P. Coulston, and S. Barrow. 1996. An Evaluation of the Effectiveness of Fish Salvage Operations at the Intake of the California Aqueduct, 1979–1993. Pages 497–518 in J.T. Hollibaugh, editor, San Francisco Bay: The Ecosystem. Pacific Division of the American Association for the Advancement of Science, San Francisco, CA.</w:t>
      </w:r>
    </w:p>
    <w:p w14:paraId="35419D95" w14:textId="77777777" w:rsidR="001F33D2" w:rsidRPr="001F33D2" w:rsidRDefault="001F33D2" w:rsidP="001F33D2">
      <w:pPr>
        <w:pStyle w:val="Citation"/>
      </w:pPr>
      <w:r w:rsidRPr="001F33D2">
        <w:t>Brown, R., B. Cavallo, and K. Jones. 2004. The Effects of the Feather River Hatchery on Naturally Spawning Salmonids. Oroville Facilities Relicensing (FERC Project Number 2100). Draft Report SP-F9. Prepared by California Department of Water Resources, Sacramento, California, and Pacific States Marine Fisheries Commission, Portland, OR.</w:t>
      </w:r>
    </w:p>
    <w:p w14:paraId="74F7EF79" w14:textId="489237EF" w:rsidR="0007216D" w:rsidRDefault="00C02C78" w:rsidP="0007216D">
      <w:pPr>
        <w:pStyle w:val="Citation"/>
        <w:rPr>
          <w:ins w:id="13771" w:author="Taylor, Julia" w:date="2021-06-08T12:44:00Z"/>
        </w:rPr>
      </w:pPr>
      <w:r w:rsidRPr="00D878C3">
        <w:t>Burau, J. R., S. G. Monismith, M. T. Stacey, R. N. Oltmann, J. R. Lacy, and D. H. Schoellhamer. 2000.</w:t>
      </w:r>
      <w:r w:rsidRPr="00C02C78">
        <w:t xml:space="preserve"> Recent research on the hydrodynamics of the Sacramento-San Joaquin River Delta and North San Francisco Bay. IEP Newsletter 13(2): 45-55. Interagency Ecological Program for the Sacramento-San Joaquin Estuary, Sacramento, California. </w:t>
      </w:r>
      <w:hyperlink r:id="rId85" w:history="1">
        <w:r w:rsidR="00A91853" w:rsidRPr="00A159B1">
          <w:rPr>
            <w:rStyle w:val="Hyperlink"/>
          </w:rPr>
          <w:t>http://www.water.ca.gov/iep/newsletters/2000/IEPNewsletter_Spring2000.pdf</w:t>
        </w:r>
      </w:hyperlink>
      <w:r w:rsidR="00A91853">
        <w:t>. Accessed: May 19, 2021</w:t>
      </w:r>
    </w:p>
    <w:p w14:paraId="2C78A045" w14:textId="77777777" w:rsidR="0007216D" w:rsidRDefault="0007216D" w:rsidP="0007216D">
      <w:pPr>
        <w:pStyle w:val="Citation"/>
        <w:rPr>
          <w:ins w:id="13772" w:author="Taylor, Julia" w:date="2021-06-08T12:44:00Z"/>
        </w:rPr>
      </w:pPr>
    </w:p>
    <w:p w14:paraId="3217EFE4" w14:textId="6F7E6E51" w:rsidR="00374328" w:rsidRPr="0007216D" w:rsidRDefault="00374328" w:rsidP="0007216D">
      <w:pPr>
        <w:ind w:left="720" w:hanging="720"/>
      </w:pPr>
      <w:ins w:id="13773" w:author="Taylor, Julia" w:date="2021-06-08T12:44:00Z">
        <w:r w:rsidRPr="0007216D">
          <w:rPr>
            <w:rFonts w:ascii="Times" w:hAnsi="Times"/>
            <w:color w:val="000000"/>
          </w:rPr>
          <w:t>Burau, J., A. Blake, and R. Perry. 2007. Sacramento/San Joaquin River Delta Regional Salmon Outmigration Study Plan: Developing Understanding for Management and Restoration. December 10.</w:t>
        </w:r>
      </w:ins>
    </w:p>
    <w:p w14:paraId="1079E348" w14:textId="2FDF3AEB" w:rsidR="001F33D2" w:rsidRPr="001F33D2" w:rsidRDefault="001F33D2" w:rsidP="001F33D2">
      <w:pPr>
        <w:pStyle w:val="Citation"/>
      </w:pPr>
      <w:del w:id="13774" w:author="Hughes, Jessica" w:date="2021-07-01T12:36:00Z">
        <w:r w:rsidRPr="001F33D2" w:rsidDel="00745EAF">
          <w:delText xml:space="preserve">U.S. </w:delText>
        </w:r>
      </w:del>
      <w:r w:rsidRPr="001F33D2">
        <w:t>Bureau of Land Management</w:t>
      </w:r>
      <w:del w:id="13775" w:author="Hughes, Jessica" w:date="2021-07-01T12:38:00Z">
        <w:r w:rsidRPr="001F33D2" w:rsidDel="00745EAF">
          <w:delText xml:space="preserve"> (BLM)</w:delText>
        </w:r>
      </w:del>
      <w:r w:rsidRPr="001F33D2">
        <w:t xml:space="preserve"> and National Park Service</w:t>
      </w:r>
      <w:del w:id="13776" w:author="Hughes, Jessica" w:date="2021-07-01T12:38:00Z">
        <w:r w:rsidRPr="001F33D2" w:rsidDel="00745EAF">
          <w:delText xml:space="preserve"> (NPS)</w:delText>
        </w:r>
      </w:del>
      <w:r w:rsidRPr="001F33D2">
        <w:t xml:space="preserve">. 2008. Lower Clear Creek Anadromous Fish Restoration and Management Project. Environmental Assessment. April. https://www.nps.gov/whis/learn/news/lower_clear_creek_restoration.htm  </w:t>
      </w:r>
    </w:p>
    <w:p w14:paraId="2F1106B1" w14:textId="3E125A8F" w:rsidR="001F33D2" w:rsidRPr="001F33D2" w:rsidRDefault="001F33D2" w:rsidP="001F33D2">
      <w:pPr>
        <w:pStyle w:val="Citation"/>
      </w:pPr>
      <w:del w:id="13777" w:author="Hughes, Jessica" w:date="2021-07-01T12:36:00Z">
        <w:r w:rsidRPr="001F33D2" w:rsidDel="00745EAF">
          <w:delText xml:space="preserve">U.S. </w:delText>
        </w:r>
      </w:del>
      <w:r w:rsidRPr="001F33D2">
        <w:t>Bureau of Reclamation</w:t>
      </w:r>
      <w:del w:id="13778" w:author="Hughes, Jessica" w:date="2021-07-01T12:38:00Z">
        <w:r w:rsidRPr="001F33D2" w:rsidDel="00745EAF">
          <w:delText xml:space="preserve"> (Reclamation)</w:delText>
        </w:r>
      </w:del>
      <w:r w:rsidRPr="001F33D2">
        <w:t xml:space="preserve">. 2003. Ecosystem Restoration Opportunities in the Upper Sacramento River Region. </w:t>
      </w:r>
    </w:p>
    <w:p w14:paraId="3B3A7D5B" w14:textId="0C5B878A" w:rsidR="001F33D2" w:rsidRPr="001F33D2" w:rsidRDefault="001F33D2" w:rsidP="001F33D2">
      <w:pPr>
        <w:pStyle w:val="Citation"/>
      </w:pPr>
      <w:del w:id="13779" w:author="Hughes, Jessica" w:date="2021-07-01T12:36:00Z">
        <w:r w:rsidRPr="001F33D2" w:rsidDel="00745EAF">
          <w:delText xml:space="preserve">U.S. </w:delText>
        </w:r>
      </w:del>
      <w:r w:rsidRPr="001F33D2">
        <w:t>Bureau of Reclamation</w:t>
      </w:r>
      <w:del w:id="13780" w:author="Hughes, Jessica" w:date="2021-07-01T12:39:00Z">
        <w:r w:rsidRPr="001F33D2" w:rsidDel="00745EAF">
          <w:delText xml:space="preserve"> (Reclamation)</w:delText>
        </w:r>
      </w:del>
      <w:r w:rsidRPr="001F33D2">
        <w:t>. 2005. Lake Natoma Temperature Curtain and Channel Modification Study, 2001–2002. Hydraulic Laboratory Report HL-2005-02.</w:t>
      </w:r>
    </w:p>
    <w:p w14:paraId="4DE7E9B8" w14:textId="3742FBCA" w:rsidR="001F33D2" w:rsidRPr="001F33D2" w:rsidRDefault="001F33D2" w:rsidP="001F33D2">
      <w:pPr>
        <w:pStyle w:val="Citation"/>
      </w:pPr>
      <w:del w:id="13781" w:author="Hughes, Jessica" w:date="2021-07-01T12:36:00Z">
        <w:r w:rsidRPr="001F33D2" w:rsidDel="00745EAF">
          <w:delText xml:space="preserve">U.S. </w:delText>
        </w:r>
      </w:del>
      <w:r w:rsidRPr="001F33D2">
        <w:t>Bureau of Reclamation</w:t>
      </w:r>
      <w:del w:id="13782" w:author="Hughes, Jessica" w:date="2021-07-01T12:39:00Z">
        <w:r w:rsidRPr="001F33D2" w:rsidDel="00745EAF">
          <w:delText xml:space="preserve"> (Reclamation)</w:delText>
        </w:r>
      </w:del>
      <w:r w:rsidRPr="001F33D2">
        <w:t>. 2007. Folsom General Plan/Resource Management Plan: Folsom Lake Recreation Area and Folsom Powerhouse State Historic Park.</w:t>
      </w:r>
    </w:p>
    <w:p w14:paraId="54FE13A1" w14:textId="0005B7BC" w:rsidR="001F33D2" w:rsidRPr="001F33D2" w:rsidRDefault="001F33D2" w:rsidP="001F33D2">
      <w:pPr>
        <w:pStyle w:val="Citation"/>
      </w:pPr>
      <w:del w:id="13783" w:author="Hughes, Jessica" w:date="2021-07-01T12:36:00Z">
        <w:r w:rsidRPr="001F33D2" w:rsidDel="00745EAF">
          <w:lastRenderedPageBreak/>
          <w:delText xml:space="preserve">U.S. </w:delText>
        </w:r>
      </w:del>
      <w:r w:rsidRPr="001F33D2">
        <w:t>Bureau of Reclamation</w:t>
      </w:r>
      <w:del w:id="13784" w:author="Hughes, Jessica" w:date="2021-07-01T12:39:00Z">
        <w:r w:rsidRPr="001F33D2" w:rsidDel="00745EAF">
          <w:delText xml:space="preserve"> (Reclamation)</w:delText>
        </w:r>
      </w:del>
      <w:r w:rsidRPr="001F33D2">
        <w:t xml:space="preserve">. 2008. Biological Assessment on the Continued Long-Term Operations of the Central Valley Project and the State Water Project. Bureau of Reclamation Mid-Pacific Region, Sacramento CA. August. </w:t>
      </w:r>
    </w:p>
    <w:p w14:paraId="3243F4E2" w14:textId="5419FB6C" w:rsidR="001F33D2" w:rsidRPr="001F33D2" w:rsidRDefault="001F33D2" w:rsidP="001F33D2">
      <w:pPr>
        <w:pStyle w:val="Citation"/>
      </w:pPr>
      <w:del w:id="13785" w:author="Hughes, Jessica" w:date="2021-07-01T12:36:00Z">
        <w:r w:rsidRPr="001F33D2" w:rsidDel="00745EAF">
          <w:delText xml:space="preserve">U.S. </w:delText>
        </w:r>
      </w:del>
      <w:r w:rsidRPr="001F33D2">
        <w:t>Bureau of Reclamation</w:t>
      </w:r>
      <w:del w:id="13786" w:author="Hughes, Jessica" w:date="2021-07-01T12:39:00Z">
        <w:r w:rsidRPr="001F33D2" w:rsidDel="00745EAF">
          <w:delText xml:space="preserve"> (Reclamation)</w:delText>
        </w:r>
      </w:del>
      <w:r w:rsidRPr="001F33D2">
        <w:t>. 2010a. CVPIA Sacramento River Spawning Gravel Addition Project at Keswick Dam, Categorical Exclusion Checklist. October 5.</w:t>
      </w:r>
    </w:p>
    <w:p w14:paraId="7416636E" w14:textId="319FFCCB" w:rsidR="001F33D2" w:rsidRPr="001F33D2" w:rsidRDefault="001F33D2" w:rsidP="001F33D2">
      <w:pPr>
        <w:pStyle w:val="Citation"/>
      </w:pPr>
      <w:del w:id="13787" w:author="Hughes, Jessica" w:date="2021-07-01T12:36:00Z">
        <w:r w:rsidRPr="001F33D2" w:rsidDel="00745EAF">
          <w:delText xml:space="preserve">U.S. </w:delText>
        </w:r>
      </w:del>
      <w:r w:rsidRPr="001F33D2">
        <w:t>Bureau of Reclamation</w:t>
      </w:r>
      <w:del w:id="13788" w:author="Hughes, Jessica" w:date="2021-07-01T12:39:00Z">
        <w:r w:rsidRPr="001F33D2" w:rsidDel="00745EAF">
          <w:delText xml:space="preserve"> (Reclamation)</w:delText>
        </w:r>
      </w:del>
      <w:r w:rsidRPr="001F33D2">
        <w:t>. 2010b. New Melones Lake Area Final Resource Management Plan and Environmental Impact Statement. February.</w:t>
      </w:r>
    </w:p>
    <w:p w14:paraId="19F1714B" w14:textId="7F9C9794" w:rsidR="001F33D2" w:rsidRPr="001F33D2" w:rsidRDefault="001F33D2" w:rsidP="001F33D2">
      <w:pPr>
        <w:pStyle w:val="Citation"/>
      </w:pPr>
      <w:del w:id="13789" w:author="Hughes, Jessica" w:date="2021-07-01T12:36:00Z">
        <w:r w:rsidRPr="001F33D2" w:rsidDel="00745EAF">
          <w:delText xml:space="preserve">U.S. </w:delText>
        </w:r>
      </w:del>
      <w:r w:rsidRPr="001F33D2">
        <w:t>Bureau of Reclamation</w:t>
      </w:r>
      <w:del w:id="13790" w:author="Hughes, Jessica" w:date="2021-07-01T12:39:00Z">
        <w:r w:rsidRPr="001F33D2" w:rsidDel="00745EAF">
          <w:delText xml:space="preserve"> (Reclamation)</w:delText>
        </w:r>
      </w:del>
      <w:r w:rsidRPr="001F33D2">
        <w:t xml:space="preserve">. 2013. Shasta Lake Water Resources Investigation, California. Draft Environmental Impact Statement. June. </w:t>
      </w:r>
    </w:p>
    <w:p w14:paraId="5E940750" w14:textId="55635006" w:rsidR="001F33D2" w:rsidRPr="001F33D2" w:rsidRDefault="001F33D2" w:rsidP="001F33D2">
      <w:pPr>
        <w:pStyle w:val="Citation"/>
      </w:pPr>
      <w:del w:id="13791" w:author="Hughes, Jessica" w:date="2021-07-01T12:36:00Z">
        <w:r w:rsidRPr="001F33D2" w:rsidDel="00745EAF">
          <w:delText xml:space="preserve">U.S. </w:delText>
        </w:r>
      </w:del>
      <w:r w:rsidRPr="001F33D2">
        <w:t>Bureau of Reclamation</w:t>
      </w:r>
      <w:del w:id="13792" w:author="Hughes, Jessica" w:date="2021-07-01T12:39:00Z">
        <w:r w:rsidRPr="001F33D2" w:rsidDel="00745EAF">
          <w:delText xml:space="preserve"> (Reclamation)</w:delText>
        </w:r>
      </w:del>
      <w:r w:rsidRPr="001F33D2">
        <w:t>. 2014. Battle Creek Salmon and Steelhead Restoration Project. Available: https://www.usbr.gov/mp/battlecreek/. Accessed: June 1, 2020.</w:t>
      </w:r>
    </w:p>
    <w:p w14:paraId="6FE96353" w14:textId="5CD94873" w:rsidR="001F33D2" w:rsidRPr="001F33D2" w:rsidRDefault="001F33D2" w:rsidP="001F33D2">
      <w:pPr>
        <w:pStyle w:val="Citation"/>
      </w:pPr>
      <w:del w:id="13793" w:author="Hughes, Jessica" w:date="2021-07-01T12:36:00Z">
        <w:r w:rsidRPr="001F33D2" w:rsidDel="00745EAF">
          <w:delText xml:space="preserve">U.S. </w:delText>
        </w:r>
      </w:del>
      <w:r w:rsidRPr="001F33D2">
        <w:t>Bureau of Reclamation</w:t>
      </w:r>
      <w:del w:id="13794" w:author="Hughes, Jessica" w:date="2021-07-01T12:39:00Z">
        <w:r w:rsidRPr="001F33D2" w:rsidDel="00745EAF">
          <w:delText xml:space="preserve"> (Reclamation)</w:delText>
        </w:r>
      </w:del>
      <w:r w:rsidRPr="001F33D2">
        <w:t xml:space="preserve"> and California Department of Parks and Recreation. 2005. San Luis Reservoir State Recreation Area Resource Management Plan: Preliminary General Plan/Draft Environmental Impact Statement/Environmental Impact Report. Public Review Draft. Reclamation and California Department of Parks and Recreation 2005-- Table 11 2. SWP/CVP Export Service Area Delivery Reservoirs</w:t>
      </w:r>
    </w:p>
    <w:p w14:paraId="67944A21" w14:textId="47F9EC99" w:rsidR="001F33D2" w:rsidRDefault="001F33D2" w:rsidP="001F33D2">
      <w:pPr>
        <w:pStyle w:val="Citation"/>
        <w:rPr>
          <w:ins w:id="13795" w:author="Lecky, Jim" w:date="2021-06-09T13:10:00Z"/>
        </w:rPr>
      </w:pPr>
      <w:del w:id="13796" w:author="Hughes, Jessica" w:date="2021-07-01T12:36:00Z">
        <w:r w:rsidRPr="001F33D2" w:rsidDel="00745EAF">
          <w:delText xml:space="preserve">U.S. </w:delText>
        </w:r>
      </w:del>
      <w:r w:rsidRPr="001F33D2">
        <w:t>Bureau of Reclamation</w:t>
      </w:r>
      <w:del w:id="13797" w:author="Hughes, Jessica" w:date="2021-07-01T12:39:00Z">
        <w:r w:rsidRPr="001F33D2" w:rsidDel="00745EAF">
          <w:delText xml:space="preserve"> (Reclamation)</w:delText>
        </w:r>
      </w:del>
      <w:r w:rsidRPr="001F33D2">
        <w:t xml:space="preserve"> and National Park Service</w:t>
      </w:r>
      <w:del w:id="13798" w:author="Hughes, Jessica" w:date="2021-07-01T12:39:00Z">
        <w:r w:rsidRPr="001F33D2" w:rsidDel="00745EAF">
          <w:delText xml:space="preserve"> (NPS)</w:delText>
        </w:r>
      </w:del>
      <w:r w:rsidRPr="001F33D2">
        <w:t xml:space="preserve">.  2008. 8—spawning habitat in lower Clear CreekLower Clear Creek Restoration Environmental Assessment.  https://www.nps.gov/whis/learn/news/lower_clear_creek_restoration.htm </w:t>
      </w:r>
    </w:p>
    <w:p w14:paraId="302DD9DC" w14:textId="39BF21F4" w:rsidR="008455F1" w:rsidRPr="001F33D2" w:rsidRDefault="008455F1" w:rsidP="001F33D2">
      <w:pPr>
        <w:pStyle w:val="Citation"/>
      </w:pPr>
      <w:ins w:id="13799" w:author="Lecky, Jim" w:date="2021-06-09T13:10:00Z">
        <w:del w:id="13800" w:author="Hughes, Jessica" w:date="2021-07-01T12:37:00Z">
          <w:r w:rsidRPr="008455F1" w:rsidDel="00745EAF">
            <w:delText xml:space="preserve">U.S. </w:delText>
          </w:r>
        </w:del>
        <w:r w:rsidRPr="008455F1">
          <w:t>Bureau of Reclamation</w:t>
        </w:r>
        <w:r>
          <w:t xml:space="preserve"> and Tehama Colusa Canal Authority</w:t>
        </w:r>
        <w:r w:rsidRPr="008455F1">
          <w:t>. 2008. Fish Passage Improvement Project at the Red Bluff Diversion Dam Tehama County California. Final Environmental Impact Statement/Environmental Impact Report. https://www.usbr.gov/mp/nepa/includes/documentShow.php?Doc_ID=3164</w:t>
        </w:r>
      </w:ins>
    </w:p>
    <w:p w14:paraId="3EECD23E" w14:textId="3D5DD30E" w:rsidR="001F33D2" w:rsidRPr="001F33D2" w:rsidRDefault="001F33D2" w:rsidP="001F33D2">
      <w:pPr>
        <w:pStyle w:val="Citation"/>
      </w:pPr>
      <w:del w:id="13801" w:author="Hughes, Jessica" w:date="2021-07-01T12:37:00Z">
        <w:r w:rsidRPr="001F33D2" w:rsidDel="00745EAF">
          <w:delText xml:space="preserve">U.S. </w:delText>
        </w:r>
      </w:del>
      <w:r w:rsidRPr="001F33D2">
        <w:t>Bureau of Reclamation</w:t>
      </w:r>
      <w:del w:id="13802" w:author="Hughes, Jessica" w:date="2021-07-01T12:39:00Z">
        <w:r w:rsidRPr="001F33D2" w:rsidDel="00745EAF">
          <w:delText xml:space="preserve"> (Reclamation)</w:delText>
        </w:r>
      </w:del>
      <w:r w:rsidRPr="001F33D2">
        <w:t xml:space="preserve"> and California Department of Water Resources</w:t>
      </w:r>
      <w:del w:id="13803" w:author="Hughes, Jessica" w:date="2021-07-01T12:39:00Z">
        <w:r w:rsidRPr="001F33D2" w:rsidDel="00745EAF">
          <w:delText xml:space="preserve"> (DWR)</w:delText>
        </w:r>
      </w:del>
      <w:r w:rsidRPr="001F33D2">
        <w:t xml:space="preserve">. 2010. Appendix E, Fisheries Management Plan: A Framework for Adaptive Management in the San Joaquin River Restoration Program. Program Environmental Impact Statement/Report, San Joaquin River Restoration Program. Draft. November. </w:t>
      </w:r>
    </w:p>
    <w:p w14:paraId="1E4A70D6" w14:textId="2759BD38" w:rsidR="001F33D2" w:rsidRPr="001F33D2" w:rsidRDefault="001F33D2" w:rsidP="001F33D2">
      <w:pPr>
        <w:pStyle w:val="Citation"/>
      </w:pPr>
      <w:del w:id="13804" w:author="Hughes, Jessica" w:date="2021-07-01T12:37:00Z">
        <w:r w:rsidRPr="001F33D2" w:rsidDel="00745EAF">
          <w:delText xml:space="preserve">U.S. </w:delText>
        </w:r>
      </w:del>
      <w:r w:rsidRPr="001F33D2">
        <w:t>Bureau of Reclamation</w:t>
      </w:r>
      <w:del w:id="13805" w:author="Hughes, Jessica" w:date="2021-07-01T12:40:00Z">
        <w:r w:rsidRPr="001F33D2" w:rsidDel="00745EAF">
          <w:delText xml:space="preserve"> (Reclamation)</w:delText>
        </w:r>
      </w:del>
      <w:r w:rsidRPr="001F33D2">
        <w:t xml:space="preserve"> and California Department of Water Resources</w:t>
      </w:r>
      <w:del w:id="13806" w:author="Hughes, Jessica" w:date="2021-07-01T12:40:00Z">
        <w:r w:rsidRPr="001F33D2" w:rsidDel="00745EAF">
          <w:delText xml:space="preserve"> (DWR)</w:delText>
        </w:r>
      </w:del>
      <w:r w:rsidRPr="001F33D2">
        <w:t>. 2011. San Joaquin River Restoration Program Draft Program Environmental Impact Statement/Environmental Impact Report. April.</w:t>
      </w:r>
    </w:p>
    <w:p w14:paraId="28D79331" w14:textId="2B48C9A9" w:rsidR="001F33D2" w:rsidRPr="001F33D2" w:rsidRDefault="001F33D2" w:rsidP="001F33D2">
      <w:pPr>
        <w:pStyle w:val="Citation"/>
      </w:pPr>
      <w:del w:id="13807" w:author="Hughes, Jessica" w:date="2021-07-01T12:37:00Z">
        <w:r w:rsidRPr="001F33D2" w:rsidDel="00745EAF">
          <w:delText xml:space="preserve">U.S. </w:delText>
        </w:r>
      </w:del>
      <w:r w:rsidRPr="001F33D2">
        <w:t>Bureau of Reclamation</w:t>
      </w:r>
      <w:del w:id="13808" w:author="Hughes, Jessica" w:date="2021-07-01T12:40:00Z">
        <w:r w:rsidRPr="001F33D2" w:rsidDel="00745EAF">
          <w:delText xml:space="preserve"> (Reclamation)</w:delText>
        </w:r>
      </w:del>
      <w:r w:rsidRPr="001F33D2">
        <w:t xml:space="preserve"> and California Department of Fish and Game</w:t>
      </w:r>
      <w:del w:id="13809" w:author="Hughes, Jessica" w:date="2021-07-01T12:40:00Z">
        <w:r w:rsidRPr="001F33D2" w:rsidDel="00745EAF">
          <w:delText xml:space="preserve"> (CDFG)</w:delText>
        </w:r>
      </w:del>
      <w:r w:rsidRPr="001F33D2">
        <w:t>. 2011. Final Environmental Impact Statement/Environmental Impact Report for the Nimbus Hatchery Fish Passage Project.</w:t>
      </w:r>
    </w:p>
    <w:p w14:paraId="71368348" w14:textId="1E17E75B" w:rsidR="001F33D2" w:rsidRPr="001F33D2" w:rsidRDefault="001F33D2" w:rsidP="001F33D2">
      <w:pPr>
        <w:pStyle w:val="Citation"/>
      </w:pPr>
      <w:del w:id="13810" w:author="Hughes, Jessica" w:date="2021-07-01T12:37:00Z">
        <w:r w:rsidRPr="001F33D2" w:rsidDel="00745EAF">
          <w:delText xml:space="preserve">U.S. </w:delText>
        </w:r>
      </w:del>
      <w:r w:rsidRPr="001F33D2">
        <w:t>Bureau of Reclamation</w:t>
      </w:r>
      <w:del w:id="13811" w:author="Hughes, Jessica" w:date="2021-07-01T12:40:00Z">
        <w:r w:rsidRPr="001F33D2" w:rsidDel="00745EAF">
          <w:delText xml:space="preserve"> (Reclamation)</w:delText>
        </w:r>
      </w:del>
      <w:r w:rsidRPr="001F33D2">
        <w:t>, California Department of Water Resources</w:t>
      </w:r>
      <w:del w:id="13812" w:author="Hughes, Jessica" w:date="2021-07-01T12:40:00Z">
        <w:r w:rsidRPr="001F33D2" w:rsidDel="00745EAF">
          <w:delText xml:space="preserve"> (DWR)</w:delText>
        </w:r>
      </w:del>
      <w:r w:rsidRPr="001F33D2">
        <w:t>, U.S. Fish and Wildlife Service</w:t>
      </w:r>
      <w:del w:id="13813" w:author="Hughes, Jessica" w:date="2021-07-01T12:40:00Z">
        <w:r w:rsidRPr="001F33D2" w:rsidDel="00745EAF">
          <w:delText xml:space="preserve"> (USFWS)</w:delText>
        </w:r>
      </w:del>
      <w:r w:rsidRPr="001F33D2">
        <w:t>, National Marine Fisheries Service</w:t>
      </w:r>
      <w:del w:id="13814" w:author="Hughes, Jessica" w:date="2021-07-01T12:40:00Z">
        <w:r w:rsidRPr="001F33D2" w:rsidDel="00745EAF">
          <w:delText xml:space="preserve"> (NMFS)</w:delText>
        </w:r>
      </w:del>
      <w:r w:rsidRPr="001F33D2">
        <w:t xml:space="preserve">, </w:t>
      </w:r>
      <w:r w:rsidRPr="001F33D2">
        <w:lastRenderedPageBreak/>
        <w:t>and California Department of Fish and Game</w:t>
      </w:r>
      <w:del w:id="13815" w:author="Hughes, Jessica" w:date="2021-07-01T12:40:00Z">
        <w:r w:rsidRPr="001F33D2" w:rsidDel="00745EAF">
          <w:delText xml:space="preserve"> (CDFG)</w:delText>
        </w:r>
      </w:del>
      <w:r w:rsidRPr="001F33D2">
        <w:t xml:space="preserve">. 2003. Environmental Water Account Draft Environmental Impact Statement/Environmental Impact Report. </w:t>
      </w:r>
    </w:p>
    <w:p w14:paraId="5357621B" w14:textId="0BC35F77" w:rsidR="001F33D2" w:rsidRPr="001F33D2" w:rsidRDefault="001F33D2" w:rsidP="001F33D2">
      <w:pPr>
        <w:pStyle w:val="Citation"/>
      </w:pPr>
      <w:del w:id="13816" w:author="Hughes, Jessica" w:date="2021-07-01T12:37:00Z">
        <w:r w:rsidRPr="001F33D2" w:rsidDel="00745EAF">
          <w:delText xml:space="preserve">U.S. </w:delText>
        </w:r>
      </w:del>
      <w:r w:rsidRPr="001F33D2">
        <w:t>Bureau of Reclamation</w:t>
      </w:r>
      <w:del w:id="13817" w:author="Hughes, Jessica" w:date="2021-07-01T12:40:00Z">
        <w:r w:rsidRPr="001F33D2" w:rsidDel="00745EAF">
          <w:delText xml:space="preserve"> (Reclamation)</w:delText>
        </w:r>
      </w:del>
      <w:r w:rsidRPr="001F33D2">
        <w:t>, U.S. Fish and Wildlife Service</w:t>
      </w:r>
      <w:del w:id="13818" w:author="Hughes, Jessica" w:date="2021-07-01T12:40:00Z">
        <w:r w:rsidRPr="001F33D2" w:rsidDel="00745EAF">
          <w:delText xml:space="preserve"> (USFWS)</w:delText>
        </w:r>
      </w:del>
      <w:r w:rsidRPr="001F33D2">
        <w:t>, National Marine Fisheries Service</w:t>
      </w:r>
      <w:del w:id="13819" w:author="Hughes, Jessica" w:date="2021-07-01T12:40:00Z">
        <w:r w:rsidRPr="001F33D2" w:rsidDel="00745EAF">
          <w:delText xml:space="preserve"> (NMFS)</w:delText>
        </w:r>
      </w:del>
      <w:r w:rsidRPr="001F33D2">
        <w:t>, California Department of Fish and Game</w:t>
      </w:r>
      <w:del w:id="13820" w:author="Hughes, Jessica" w:date="2021-07-01T12:41:00Z">
        <w:r w:rsidRPr="001F33D2" w:rsidDel="00745EAF">
          <w:delText xml:space="preserve"> (CDFG)</w:delText>
        </w:r>
      </w:del>
      <w:r w:rsidRPr="001F33D2">
        <w:t>, and Water Forum. 2006. Lower American River Flow Management Standard. Draft Report.</w:t>
      </w:r>
    </w:p>
    <w:p w14:paraId="5A5B96E0" w14:textId="77777777" w:rsidR="001F33D2" w:rsidRPr="001F33D2" w:rsidRDefault="001F33D2" w:rsidP="001F33D2">
      <w:pPr>
        <w:pStyle w:val="Citation"/>
      </w:pPr>
      <w:r w:rsidRPr="001F33D2">
        <w:t>CALFED Bay-Delta Program. 2000a. Ecosystem Restoration Program Plan. Volume I: Ecological Attributes of the San Francisco Bay-Delta Watershed.</w:t>
      </w:r>
    </w:p>
    <w:p w14:paraId="06B7ECE4" w14:textId="03DD2973" w:rsidR="001F33D2" w:rsidRPr="009B2279" w:rsidRDefault="009B2279" w:rsidP="009B2279">
      <w:pPr>
        <w:pStyle w:val="Citation"/>
      </w:pPr>
      <w:r w:rsidRPr="00D878C3">
        <w:t>CALFED Bay-Delta Program. 2000b. Ecosystem</w:t>
      </w:r>
      <w:r w:rsidRPr="009B2279">
        <w:t xml:space="preserve"> Restoration Program Plan - Volume II: Ecological Management Zone Visions. Final Programmatic EIS/EIR Technical Appendix. Sacramento, CA.</w:t>
      </w:r>
    </w:p>
    <w:p w14:paraId="59078E50" w14:textId="7EFFBCDC" w:rsidR="001F33D2" w:rsidRDefault="001F33D2" w:rsidP="001F33D2">
      <w:pPr>
        <w:pStyle w:val="Citation"/>
        <w:rPr>
          <w:ins w:id="13821" w:author="Taylor, Julia" w:date="2021-06-08T17:48:00Z"/>
        </w:rPr>
      </w:pPr>
      <w:r w:rsidRPr="001F33D2">
        <w:t>California Department of Fish and Game</w:t>
      </w:r>
      <w:del w:id="13822" w:author="Hughes, Jessica" w:date="2021-07-01T12:41:00Z">
        <w:r w:rsidRPr="001F33D2" w:rsidDel="00745EAF">
          <w:delText xml:space="preserve"> (CDFG)</w:delText>
        </w:r>
      </w:del>
      <w:r w:rsidRPr="001F33D2">
        <w:t>. 1992. A Re-examination of Factors Affecting Striped Bass Abundance in the Sacramento-San Joaquin Estuary. WRINT-DFG-Exhibit 2. Entered by the California Department of Fish and Game for the State Water Resources Control Board 1992 Water Rights Phase of the Bay-Delta Estuary Proceedings.</w:t>
      </w:r>
    </w:p>
    <w:p w14:paraId="2040944A" w14:textId="6880EE02" w:rsidR="00FA24C9" w:rsidRPr="00FA24C9" w:rsidRDefault="00FA24C9" w:rsidP="00FA24C9">
      <w:pPr>
        <w:pStyle w:val="Citation"/>
        <w:rPr>
          <w:rFonts w:cs="Times New Roman"/>
          <w:szCs w:val="24"/>
        </w:rPr>
      </w:pPr>
      <w:ins w:id="13823" w:author="Taylor, Julia" w:date="2021-06-08T17:48:00Z">
        <w:r>
          <w:t>California Department of F</w:t>
        </w:r>
      </w:ins>
      <w:ins w:id="13824" w:author="Taylor, Julia" w:date="2021-06-08T17:49:00Z">
        <w:r>
          <w:t xml:space="preserve">ish and </w:t>
        </w:r>
      </w:ins>
      <w:ins w:id="13825" w:author="Taylor, Julia" w:date="2021-06-08T17:48:00Z">
        <w:r>
          <w:t>G</w:t>
        </w:r>
      </w:ins>
      <w:ins w:id="13826" w:author="Taylor, Julia" w:date="2021-06-08T17:49:00Z">
        <w:r>
          <w:t>ame</w:t>
        </w:r>
        <w:del w:id="13827" w:author="Hughes, Jessica" w:date="2021-07-01T12:41:00Z">
          <w:r w:rsidDel="00745EAF">
            <w:delText xml:space="preserve"> (CDFG)</w:delText>
          </w:r>
        </w:del>
      </w:ins>
      <w:ins w:id="13828" w:author="Taylor, Julia" w:date="2021-06-08T17:48:00Z">
        <w:r>
          <w:t>. 1998. Report to the Fish and Game commission: A status review of the spring-run Chinook salmon (</w:t>
        </w:r>
        <w:r w:rsidRPr="00F81B58">
          <w:rPr>
            <w:i/>
            <w:iCs/>
          </w:rPr>
          <w:t>Oncorhynchus tshawytscha</w:t>
        </w:r>
        <w:r>
          <w:t>) in the Sacramento River Drainage. Candidate Species Status Report 98-01. June.</w:t>
        </w:r>
      </w:ins>
    </w:p>
    <w:p w14:paraId="163558BA" w14:textId="5DC4B454" w:rsidR="00FA24C9" w:rsidRPr="001F33D2" w:rsidRDefault="001F33D2" w:rsidP="00FA24C9">
      <w:pPr>
        <w:pStyle w:val="Citation"/>
      </w:pPr>
      <w:r w:rsidRPr="001F33D2">
        <w:t>California Department of Fish and Game</w:t>
      </w:r>
      <w:del w:id="13829" w:author="Hughes, Jessica" w:date="2021-07-01T12:41:00Z">
        <w:r w:rsidRPr="001F33D2" w:rsidDel="00745EAF">
          <w:delText xml:space="preserve"> (CDFG)</w:delText>
        </w:r>
      </w:del>
      <w:r w:rsidRPr="001F33D2">
        <w:t>. 2008. California Aquatic Invasive Species Management Plan. January. Available: http://www.dfg.ca.gov/invasives/plan/. Accessed: May 14, 2012.</w:t>
      </w:r>
    </w:p>
    <w:p w14:paraId="38992E2D" w14:textId="5341E4B7" w:rsidR="00354681" w:rsidRDefault="00354681" w:rsidP="00354681">
      <w:pPr>
        <w:pStyle w:val="Citation"/>
      </w:pPr>
      <w:r w:rsidRPr="00A65B9C">
        <w:t>California Department of Fish and Game</w:t>
      </w:r>
      <w:ins w:id="13830" w:author="Taylor, Julia" w:date="2021-06-08T22:05:00Z">
        <w:del w:id="13831" w:author="Hughes, Jessica" w:date="2021-07-01T12:41:00Z">
          <w:r w:rsidR="00CB0D5E" w:rsidDel="00745EAF">
            <w:delText xml:space="preserve"> (CDFG)</w:delText>
          </w:r>
        </w:del>
      </w:ins>
      <w:r w:rsidRPr="00A65B9C">
        <w:t>. 2009. California Endangered Species Act Incidental Take Permit No. 2081-2009-001-03. Department of Water Resources California State Water Project Delta Facilities and Operations. Yountville, CA: California Department of Fish and Game, Bay Delta Region.</w:t>
      </w:r>
    </w:p>
    <w:p w14:paraId="13E81B9D" w14:textId="0CB562F9" w:rsidR="001F33D2" w:rsidRPr="001F33D2" w:rsidRDefault="001F33D2" w:rsidP="001F33D2">
      <w:pPr>
        <w:pStyle w:val="Citation"/>
      </w:pPr>
      <w:r w:rsidRPr="001F33D2">
        <w:t>California Department of Fish and Game</w:t>
      </w:r>
      <w:ins w:id="13832" w:author="Taylor, Julia" w:date="2021-06-08T22:05:00Z">
        <w:del w:id="13833" w:author="Hughes, Jessica" w:date="2021-07-01T12:41:00Z">
          <w:r w:rsidR="00CB0D5E" w:rsidDel="00745EAF">
            <w:delText xml:space="preserve"> (CDFG)</w:delText>
          </w:r>
        </w:del>
      </w:ins>
      <w:r w:rsidRPr="001F33D2">
        <w:t>. 2010. Catchable Trout Planting. Schedule for Region 6—Inland Deserts. Available: http://nrm.dfg.ca.gov/FishPlants/Default.aspx. Accessed: March 2, 2010.-- Table 11 2. SWP/CVP Export Service Area Delivery Reservoirs</w:t>
      </w:r>
    </w:p>
    <w:p w14:paraId="4A780EAE" w14:textId="7762A532" w:rsidR="001F33D2" w:rsidRPr="001F33D2" w:rsidRDefault="001F33D2" w:rsidP="001F33D2">
      <w:pPr>
        <w:pStyle w:val="Citation"/>
      </w:pPr>
      <w:r w:rsidRPr="001F33D2">
        <w:t>California Department of Fish and Game</w:t>
      </w:r>
      <w:ins w:id="13834" w:author="Taylor, Julia" w:date="2021-06-08T22:05:00Z">
        <w:del w:id="13835" w:author="Hughes, Jessica" w:date="2021-07-01T12:41:00Z">
          <w:r w:rsidR="00CB0D5E" w:rsidDel="00745EAF">
            <w:delText xml:space="preserve"> (CDFG)</w:delText>
          </w:r>
        </w:del>
      </w:ins>
      <w:r w:rsidRPr="001F33D2">
        <w:t>. 2010b. California Salmonid Stream Habitat Restoration Manual. Fourth Edition. Wildlife and Fisheries Division.</w:t>
      </w:r>
    </w:p>
    <w:p w14:paraId="7AD80F56" w14:textId="3AB7B96D" w:rsidR="001F33D2" w:rsidRPr="001F33D2" w:rsidRDefault="001F33D2" w:rsidP="001F33D2">
      <w:pPr>
        <w:pStyle w:val="Citation"/>
        <w:rPr>
          <w:del w:id="13836" w:author="Hendrick, Mike" w:date="2021-07-08T08:17:00Z"/>
        </w:rPr>
      </w:pPr>
      <w:r w:rsidRPr="001F33D2">
        <w:t>California Department of Fish and Wildlife</w:t>
      </w:r>
      <w:ins w:id="13837" w:author="Taylor, Julia" w:date="2021-06-08T22:05:00Z">
        <w:del w:id="13838" w:author="Hughes, Jessica" w:date="2021-07-01T12:41:00Z">
          <w:r w:rsidR="00CB0D5E" w:rsidDel="00745EAF">
            <w:delText xml:space="preserve"> (CDFW)</w:delText>
          </w:r>
        </w:del>
      </w:ins>
      <w:r w:rsidRPr="001F33D2">
        <w:t xml:space="preserve">. 2013. A Guide to Central California Beach Fishing. Available: http://www.dfg.ca.gov/marine/beachfishing.asp. Accessed: July 11, 2013.-- Table 11 2. SWP/CVP Export Service Area Delivery Reservoirs </w:t>
      </w:r>
    </w:p>
    <w:p w14:paraId="512D1396" w14:textId="45F117B7" w:rsidR="00012CE0" w:rsidRDefault="00012CE0" w:rsidP="001F33D2">
      <w:pPr>
        <w:pStyle w:val="Citation"/>
        <w:rPr>
          <w:ins w:id="13839" w:author="Hendrick, Mike" w:date="2021-07-08T08:17:00Z"/>
        </w:rPr>
      </w:pPr>
      <w:ins w:id="13840" w:author="Hendrick, Mike" w:date="2021-07-08T08:17:00Z">
        <w:r w:rsidRPr="001F33D2">
          <w:lastRenderedPageBreak/>
          <w:t>California Department of Fish and Wildlife. 201</w:t>
        </w:r>
        <w:r>
          <w:t>5</w:t>
        </w:r>
        <w:r w:rsidRPr="001F33D2">
          <w:t xml:space="preserve">. </w:t>
        </w:r>
        <w:r>
          <w:t xml:space="preserve">Fish Species of Special Concern in California. </w:t>
        </w:r>
        <w:r w:rsidRPr="001F33D2">
          <w:t xml:space="preserve"> </w:t>
        </w:r>
      </w:ins>
      <w:ins w:id="13841" w:author="Hendrick, Mike" w:date="2021-07-08T08:18:00Z">
        <w:r>
          <w:t xml:space="preserve">Third Edition.  </w:t>
        </w:r>
      </w:ins>
      <w:ins w:id="13842" w:author="Hendrick, Mike" w:date="2021-07-08T08:17:00Z">
        <w:r w:rsidRPr="001F33D2">
          <w:t xml:space="preserve">Available: </w:t>
        </w:r>
        <w:r w:rsidRPr="00012CE0">
          <w:t>file:///C:/Users/52890/Downloads/Fish%20Species%20of%20Special%20Concern%203rd%20Edition%20-%20Full%20Report%202016%20Update.pdf</w:t>
        </w:r>
        <w:r w:rsidRPr="001F33D2">
          <w:t xml:space="preserve">. </w:t>
        </w:r>
      </w:ins>
    </w:p>
    <w:p w14:paraId="4DD1462F" w14:textId="0E8CF8AF" w:rsidR="001F33D2" w:rsidRPr="001F33D2" w:rsidRDefault="001F33D2" w:rsidP="001F33D2">
      <w:pPr>
        <w:pStyle w:val="Citation"/>
      </w:pPr>
      <w:r w:rsidRPr="001F33D2">
        <w:t>California Department of Fish and Wildlife</w:t>
      </w:r>
      <w:del w:id="13843" w:author="Hughes, Jessica" w:date="2021-07-01T12:41:00Z">
        <w:r w:rsidRPr="001F33D2" w:rsidDel="00745EAF">
          <w:delText xml:space="preserve"> (CDFW)</w:delText>
        </w:r>
      </w:del>
      <w:r w:rsidRPr="001F33D2">
        <w:t xml:space="preserve">. 2018a. Franks Tract Future? Exploring options for Multi-Benefit Restoration and Increased Resilience in the Central Delta Corridor. June 2018. </w:t>
      </w:r>
    </w:p>
    <w:p w14:paraId="707E614C" w14:textId="32E12CB5" w:rsidR="001F33D2" w:rsidRPr="001F33D2" w:rsidRDefault="001F33D2" w:rsidP="001F33D2">
      <w:pPr>
        <w:pStyle w:val="Citation"/>
      </w:pPr>
      <w:r w:rsidRPr="001F33D2">
        <w:t>California Department of Fish and Wildlife</w:t>
      </w:r>
      <w:del w:id="13844" w:author="Hughes, Jessica" w:date="2021-07-01T12:41:00Z">
        <w:r w:rsidRPr="001F33D2" w:rsidDel="00745EAF">
          <w:delText xml:space="preserve"> (CDFW)</w:delText>
        </w:r>
      </w:del>
      <w:r w:rsidRPr="001F33D2">
        <w:t>. 2018b. Drought Stressor Monitoring Case Study: Dissolved Oxygen Monitoring in the San Joaquin and Stanislaus Rivers – San Joaquin County. Available: https://www.wildlife.ca.gov/Drought/Projects/San-Joaquin.</w:t>
      </w:r>
    </w:p>
    <w:p w14:paraId="4D5E8A10" w14:textId="7C421827" w:rsidR="00354681" w:rsidRDefault="00354681" w:rsidP="00354681">
      <w:pPr>
        <w:pStyle w:val="Citation"/>
      </w:pPr>
      <w:r w:rsidRPr="005A6F2E">
        <w:t>California Department of Fish and Wildlife</w:t>
      </w:r>
      <w:del w:id="13845" w:author="Hughes, Jessica" w:date="2021-07-01T12:42:00Z">
        <w:r w:rsidRPr="005A6F2E" w:rsidDel="00745EAF">
          <w:delText xml:space="preserve"> (CDFW)</w:delText>
        </w:r>
      </w:del>
      <w:r w:rsidRPr="005A6F2E">
        <w:t>. 2020. California Endangered Species Act Incidental Take Permit No. 2081-2019-066-00. Long-Term Operation of the State Water Project in the Sacramento San Joaquin Delta. Sacramento, CA: California Department of Fish and Game, Ecosystem Conservation Division.</w:t>
      </w:r>
    </w:p>
    <w:p w14:paraId="3B6793DA" w14:textId="23B72FB4" w:rsidR="001F33D2" w:rsidRPr="001F33D2" w:rsidRDefault="001F33D2" w:rsidP="001F33D2">
      <w:pPr>
        <w:pStyle w:val="Citation"/>
      </w:pPr>
      <w:r w:rsidRPr="001F33D2">
        <w:t>California Department of Transportation</w:t>
      </w:r>
      <w:del w:id="13846" w:author="Hughes, Jessica" w:date="2021-07-01T12:42:00Z">
        <w:r w:rsidRPr="001F33D2" w:rsidDel="00745EAF">
          <w:delText xml:space="preserve"> (Caltrans)</w:delText>
        </w:r>
      </w:del>
      <w:r w:rsidRPr="001F33D2">
        <w:t>. 2015. Technical Guidance for Assessment and Mitigation of the Hydroacoustic Effects of Pile Driving on Fish. California Department of Transportation, Sacramento, CA.</w:t>
      </w:r>
    </w:p>
    <w:p w14:paraId="0F9FD3C3" w14:textId="5C6903BD" w:rsidR="001F33D2" w:rsidRPr="001F33D2" w:rsidRDefault="001F33D2" w:rsidP="001F33D2">
      <w:pPr>
        <w:pStyle w:val="Citation"/>
      </w:pPr>
      <w:r w:rsidRPr="001F33D2">
        <w:t>California Department of Water Resources</w:t>
      </w:r>
      <w:del w:id="13847" w:author="Hughes, Jessica" w:date="2021-07-01T12:42:00Z">
        <w:r w:rsidRPr="001F33D2" w:rsidDel="00745EAF">
          <w:delText xml:space="preserve"> (DWR)</w:delText>
        </w:r>
      </w:del>
      <w:r w:rsidRPr="001F33D2">
        <w:t xml:space="preserve">. 1985. Sacramento River Spawning Gravel Studies, Executive Summary. June. </w:t>
      </w:r>
    </w:p>
    <w:p w14:paraId="6240805D" w14:textId="243E4CBE" w:rsidR="001F33D2" w:rsidRPr="001F33D2" w:rsidRDefault="001F33D2" w:rsidP="001F33D2">
      <w:pPr>
        <w:pStyle w:val="Citation"/>
      </w:pPr>
      <w:del w:id="13848" w:author="Taylor, Julia" w:date="2021-06-08T21:13:00Z">
        <w:r w:rsidRPr="001F33D2" w:rsidDel="007F3623">
          <w:delText xml:space="preserve">California Dept of Water Resources unpublished data—no date, when not flooded, the lower Yolo Bypass provides tidal habitat </w:delText>
        </w:r>
      </w:del>
      <w:r w:rsidRPr="001F33D2">
        <w:t xml:space="preserve">California Department of Water Resources (DWR). 1986. Clear Creek Fishery Study. California Department of Water Resources Northern District. Available: nrm.dfg.ca.gov/FileHandler.ashx?DocumentID=33120. Accessed: March 3, 2010. </w:t>
      </w:r>
    </w:p>
    <w:p w14:paraId="5F895E14" w14:textId="4C66831D" w:rsidR="001F33D2" w:rsidRDefault="001F33D2" w:rsidP="001F33D2">
      <w:pPr>
        <w:pStyle w:val="Citation"/>
        <w:rPr>
          <w:ins w:id="13849" w:author="Taylor, Julia" w:date="2021-06-08T21:10:00Z"/>
        </w:rPr>
      </w:pPr>
      <w:r w:rsidRPr="001F33D2">
        <w:t>California Department of Water Resources</w:t>
      </w:r>
      <w:del w:id="13850" w:author="Hughes, Jessica" w:date="2021-07-01T12:42:00Z">
        <w:r w:rsidRPr="001F33D2" w:rsidDel="00745EAF">
          <w:delText xml:space="preserve"> (DWR)</w:delText>
        </w:r>
      </w:del>
      <w:r w:rsidRPr="001F33D2">
        <w:t>. 1994. Sacramento River Bank Erosion Investigation. Memorandum Progress Report. September 23.</w:t>
      </w:r>
    </w:p>
    <w:p w14:paraId="24863E66" w14:textId="6BD701C5" w:rsidR="007F3623" w:rsidRPr="001F33D2" w:rsidRDefault="007F3623" w:rsidP="007F3623">
      <w:pPr>
        <w:pStyle w:val="Citation"/>
      </w:pPr>
      <w:ins w:id="13851" w:author="Taylor, Julia" w:date="2021-06-08T21:10:00Z">
        <w:r>
          <w:t xml:space="preserve">California </w:t>
        </w:r>
        <w:r w:rsidRPr="00D878C3">
          <w:t>D</w:t>
        </w:r>
        <w:r>
          <w:t xml:space="preserve">epartment of </w:t>
        </w:r>
        <w:r w:rsidRPr="00D878C3">
          <w:t>W</w:t>
        </w:r>
        <w:r>
          <w:t xml:space="preserve">ater </w:t>
        </w:r>
        <w:r w:rsidRPr="00D878C3">
          <w:t>R</w:t>
        </w:r>
        <w:r>
          <w:t>esources</w:t>
        </w:r>
        <w:del w:id="13852" w:author="Hughes, Jessica" w:date="2021-07-01T12:42:00Z">
          <w:r w:rsidRPr="00D878C3" w:rsidDel="00745EAF">
            <w:delText xml:space="preserve"> </w:delText>
          </w:r>
          <w:r w:rsidDel="00745EAF">
            <w:delText>(DWR)</w:delText>
          </w:r>
        </w:del>
        <w:r>
          <w:t xml:space="preserve">. </w:t>
        </w:r>
        <w:r w:rsidRPr="00D878C3">
          <w:t>2002</w:t>
        </w:r>
        <w:r>
          <w:t>. O</w:t>
        </w:r>
        <w:r w:rsidRPr="00D878C3">
          <w:t>ptimum Chinook Salmon flow suitability for spawning California Department of Water Resources</w:t>
        </w:r>
      </w:ins>
      <w:ins w:id="13853" w:author="Taylor, Julia" w:date="2021-06-08T21:11:00Z">
        <w:r>
          <w:t xml:space="preserve"> - </w:t>
        </w:r>
      </w:ins>
      <w:ins w:id="13854" w:author="Taylor, Julia" w:date="2021-06-08T21:10:00Z">
        <w:r w:rsidRPr="00D878C3">
          <w:t xml:space="preserve">Evaluation of Lake Oroville Water Surface Elevation Reduction on Bass (Micropterus spp.) Spawning Success. Oroville FERC Relicensing (Project No. 2100), Interim Progress Report, SP-F3, Task 2C. </w:t>
        </w:r>
      </w:ins>
    </w:p>
    <w:p w14:paraId="33EB18F5" w14:textId="46FCFFF4" w:rsidR="001F33D2" w:rsidRPr="001F33D2" w:rsidRDefault="001F33D2" w:rsidP="001F33D2">
      <w:pPr>
        <w:pStyle w:val="Citation"/>
      </w:pPr>
      <w:r w:rsidRPr="001F33D2">
        <w:t>California Department of Water Resources</w:t>
      </w:r>
      <w:del w:id="13855" w:author="Hughes, Jessica" w:date="2021-07-01T12:42:00Z">
        <w:r w:rsidRPr="001F33D2" w:rsidDel="00745EAF">
          <w:delText xml:space="preserve"> (DWR)</w:delText>
        </w:r>
      </w:del>
      <w:r w:rsidRPr="001F33D2">
        <w:t>. 2004. Evaluation of Project Effects on Instream Flows and Fish Habitat. SP F-16 Phase 2 Report. Oroville Facilities Relicensing, FERC Project No. 2100.</w:t>
      </w:r>
    </w:p>
    <w:p w14:paraId="5D2933DD" w14:textId="2E5E5F12" w:rsidR="001F33D2" w:rsidRDefault="001F33D2" w:rsidP="001F33D2">
      <w:pPr>
        <w:pStyle w:val="Citation"/>
        <w:rPr>
          <w:ins w:id="13856" w:author="Lecky, Jim" w:date="2021-06-09T12:57:00Z"/>
        </w:rPr>
      </w:pPr>
      <w:r w:rsidRPr="001F33D2">
        <w:t>California Department of Water Resources</w:t>
      </w:r>
      <w:del w:id="13857" w:author="Hughes, Jessica" w:date="2021-07-01T12:42:00Z">
        <w:r w:rsidRPr="001F33D2" w:rsidDel="00745EAF">
          <w:delText xml:space="preserve"> (DWR)</w:delText>
        </w:r>
      </w:del>
      <w:r w:rsidRPr="001F33D2">
        <w:t>. 2004. Evaluation of Project Effects on Instream Flows and Fish Habitat. SP F-16 Phase 2 Report. Oroville Facilities Relicensing, FERC Project No. 2100.</w:t>
      </w:r>
    </w:p>
    <w:p w14:paraId="3E5F1F24" w14:textId="22A450D5" w:rsidR="006F75F5" w:rsidRDefault="006F75F5" w:rsidP="001F33D2">
      <w:pPr>
        <w:pStyle w:val="Citation"/>
      </w:pPr>
      <w:ins w:id="13858" w:author="Lecky, Jim" w:date="2021-06-09T12:57:00Z">
        <w:r w:rsidRPr="006F75F5">
          <w:lastRenderedPageBreak/>
          <w:t>California Department of Water Resources. 2005. Bulletin 250. Fish Passage Improvement: An Element of CALFED’s Ecosystem Restoration Program.  263 pp.  Available form https://cawaterlibrary.net/wp-content/uploads/2017/05/CalFed-Fish-Passage-Report.pdf.</w:t>
        </w:r>
      </w:ins>
    </w:p>
    <w:p w14:paraId="7500EEC7" w14:textId="6384A8FC" w:rsidR="00A80CC0" w:rsidRPr="001F33D2" w:rsidRDefault="00A80CC0" w:rsidP="005E7433">
      <w:pPr>
        <w:pStyle w:val="Citation"/>
      </w:pPr>
      <w:r w:rsidRPr="00504845">
        <w:t>California Department of Water Resources</w:t>
      </w:r>
      <w:del w:id="13859" w:author="Hughes, Jessica" w:date="2021-07-01T12:42:00Z">
        <w:r w:rsidRPr="00504845" w:rsidDel="00745EAF">
          <w:delText xml:space="preserve"> (DWR)</w:delText>
        </w:r>
      </w:del>
      <w:r w:rsidRPr="00504845">
        <w:t xml:space="preserve">. 2006. Settlement Agreement for Licensing of the Oroville Facilities. FERC Project No. 2100. Available: </w:t>
      </w:r>
      <w:hyperlink r:id="rId86" w:history="1">
        <w:r w:rsidRPr="00504845">
          <w:rPr>
            <w:rStyle w:val="Hyperlink"/>
          </w:rPr>
          <w:t>https://www.waterboards.ca.gov/waterrights/water_issues/programs/water_quality_cert/docs/oroville_ferc2100/oroville2006settlementagreement.pdf</w:t>
        </w:r>
      </w:hyperlink>
      <w:r w:rsidRPr="00504845">
        <w:t>. Accessed April 1, 2021.</w:t>
      </w:r>
    </w:p>
    <w:p w14:paraId="10B77C5B" w14:textId="376866E1" w:rsidR="001F33D2" w:rsidRPr="001F33D2" w:rsidRDefault="001F33D2" w:rsidP="001F33D2">
      <w:pPr>
        <w:pStyle w:val="Citation"/>
      </w:pPr>
      <w:r w:rsidRPr="001F33D2">
        <w:t>California Department of Water Resources</w:t>
      </w:r>
      <w:del w:id="13860" w:author="Hughes, Jessica" w:date="2021-07-01T12:42:00Z">
        <w:r w:rsidRPr="001F33D2" w:rsidDel="00745EAF">
          <w:delText xml:space="preserve"> (DWR)</w:delText>
        </w:r>
      </w:del>
      <w:r w:rsidRPr="001F33D2">
        <w:t xml:space="preserve">. 2007. Oroville Facilities Relicensing FERC Project No. 2100 Draft Environmental Impact Report. May. </w:t>
      </w:r>
    </w:p>
    <w:p w14:paraId="6A2A6514" w14:textId="0F4D14CD" w:rsidR="001F33D2" w:rsidRPr="001F33D2" w:rsidRDefault="001F33D2" w:rsidP="001F33D2">
      <w:pPr>
        <w:pStyle w:val="Citation"/>
      </w:pPr>
      <w:r w:rsidRPr="001F33D2">
        <w:t>California Department of Water Resources</w:t>
      </w:r>
      <w:del w:id="13861" w:author="Hughes, Jessica" w:date="2021-07-01T12:42:00Z">
        <w:r w:rsidRPr="001F33D2" w:rsidDel="00745EAF">
          <w:delText xml:space="preserve"> (DWR)</w:delText>
        </w:r>
      </w:del>
      <w:r w:rsidRPr="001F33D2">
        <w:t xml:space="preserve">. 2009. Central Valley Spring-Run Chinook Salmon and Steelhead in the Sacramento River Basin. Background Report. </w:t>
      </w:r>
    </w:p>
    <w:p w14:paraId="45609825" w14:textId="128BD429" w:rsidR="00354681" w:rsidRPr="001F33D2" w:rsidRDefault="00354681" w:rsidP="00354681">
      <w:pPr>
        <w:pStyle w:val="Citation"/>
      </w:pPr>
      <w:r w:rsidRPr="001F33D2">
        <w:t>California Department of Water Resources</w:t>
      </w:r>
      <w:del w:id="13862" w:author="Hughes, Jessica" w:date="2021-07-01T12:42:00Z">
        <w:r w:rsidRPr="001F33D2" w:rsidDel="00745EAF">
          <w:delText xml:space="preserve"> (DWR)</w:delText>
        </w:r>
      </w:del>
      <w:r w:rsidRPr="001F33D2">
        <w:t>. 2019a. California EcoRestore Projects. https://water.ca.gov/Programs/All-Programs/EcoRestore#. Accessed June 4, 2020.</w:t>
      </w:r>
    </w:p>
    <w:p w14:paraId="2B53E351" w14:textId="329FD7B7" w:rsidR="00354681" w:rsidRPr="001F33D2" w:rsidRDefault="00354681" w:rsidP="00354681">
      <w:pPr>
        <w:pStyle w:val="Citation"/>
      </w:pPr>
      <w:r w:rsidRPr="001F33D2">
        <w:t>California Department of Water Resources</w:t>
      </w:r>
      <w:del w:id="13863" w:author="Hughes, Jessica" w:date="2021-07-01T12:43:00Z">
        <w:r w:rsidRPr="001F33D2" w:rsidDel="00745EAF">
          <w:delText xml:space="preserve"> (DWR)</w:delText>
        </w:r>
      </w:del>
      <w:r w:rsidRPr="001F33D2">
        <w:t xml:space="preserve">. 2019b. Work Plan for Monitoring and Assessment of Proposed Suisun Marsh Salinity Control Gates Action, 2019. West Sacramento, CA: California Department of Water Resources, Division of Environmental Sciences. June 3.  </w:t>
      </w:r>
    </w:p>
    <w:p w14:paraId="3BD5DD15" w14:textId="4F4B2351" w:rsidR="00354681" w:rsidRPr="001F33D2" w:rsidRDefault="00354681" w:rsidP="00354681">
      <w:pPr>
        <w:pStyle w:val="Citation"/>
      </w:pPr>
      <w:r w:rsidRPr="001F33D2">
        <w:t>California Department of Water Resources</w:t>
      </w:r>
      <w:del w:id="13864" w:author="Hughes, Jessica" w:date="2021-07-01T12:43:00Z">
        <w:r w:rsidRPr="001F33D2" w:rsidDel="00745EAF">
          <w:delText xml:space="preserve"> (DWR)</w:delText>
        </w:r>
      </w:del>
      <w:r w:rsidRPr="001F33D2">
        <w:t xml:space="preserve">. 2019c. North Delta Flow Action Study – 2019 Operation Plan, May 2019. </w:t>
      </w:r>
    </w:p>
    <w:p w14:paraId="072E2CDD" w14:textId="0274AC9B" w:rsidR="00354681" w:rsidRPr="001F33D2" w:rsidRDefault="00354681" w:rsidP="00354681">
      <w:pPr>
        <w:pStyle w:val="Citation"/>
      </w:pPr>
      <w:bookmarkStart w:id="13865" w:name="_Hlk69297619"/>
      <w:r w:rsidRPr="003A7208">
        <w:t>California Department of Water Resources</w:t>
      </w:r>
      <w:del w:id="13866" w:author="Hughes, Jessica" w:date="2021-07-01T12:43:00Z">
        <w:r w:rsidRPr="003A7208" w:rsidDel="00745EAF">
          <w:delText xml:space="preserve"> (DWR)</w:delText>
        </w:r>
      </w:del>
      <w:r>
        <w:t xml:space="preserve">. 2019d. Incidental Take Permit Application for Long-Term Operation of the California State Water Project. December 13. Available: </w:t>
      </w:r>
      <w:hyperlink r:id="rId87" w:history="1">
        <w:r w:rsidRPr="00AF492A">
          <w:rPr>
            <w:rStyle w:val="Hyperlink"/>
          </w:rPr>
          <w:t>https://water.ca.gov/-/media/DWR-Website/Web-Pages/Programs/State-Water-Project/Files/1_DWR_LTO_ITP_Application_2019-12-13_a_y19.pdf</w:t>
        </w:r>
      </w:hyperlink>
      <w:r>
        <w:t xml:space="preserve"> Accessed: February 24, 2020.</w:t>
      </w:r>
      <w:bookmarkEnd w:id="13865"/>
    </w:p>
    <w:p w14:paraId="14EF168D" w14:textId="24C7E951" w:rsidR="001F33D2" w:rsidRPr="001F33D2" w:rsidRDefault="001F33D2" w:rsidP="001F33D2">
      <w:pPr>
        <w:pStyle w:val="Citation"/>
      </w:pPr>
      <w:r w:rsidRPr="001F33D2">
        <w:t>California Department of Water Resources</w:t>
      </w:r>
      <w:del w:id="13867" w:author="Hughes, Jessica" w:date="2021-07-01T12:43:00Z">
        <w:r w:rsidRPr="001F33D2" w:rsidDel="00745EAF">
          <w:delText xml:space="preserve"> (DWR)</w:delText>
        </w:r>
      </w:del>
      <w:r w:rsidRPr="001F33D2">
        <w:t xml:space="preserve">. 2020. Final Environmental Impact Report for Long-term Operation of the California State Water Project. State Clearinghouse No. 2019049121. March.  </w:t>
      </w:r>
    </w:p>
    <w:p w14:paraId="3340CD14" w14:textId="169AAD33" w:rsidR="001F33D2" w:rsidRPr="001F33D2" w:rsidRDefault="001F33D2" w:rsidP="001F33D2">
      <w:pPr>
        <w:pStyle w:val="Citation"/>
      </w:pPr>
      <w:r w:rsidRPr="001F33D2">
        <w:t>California Department of Water Resources</w:t>
      </w:r>
      <w:del w:id="13868" w:author="Hughes, Jessica" w:date="2021-07-01T12:43:00Z">
        <w:r w:rsidRPr="001F33D2" w:rsidDel="00745EAF">
          <w:delText xml:space="preserve"> (DWR)</w:delText>
        </w:r>
      </w:del>
      <w:r w:rsidRPr="001F33D2">
        <w:t xml:space="preserve">, U.S. Bureau of Reclamation, U.S. Fish and Wildlife Service, and National Marine Fisheries Service. 2013. Environmental Impact Report/ Environmental Impact Statement for the Bay Delta Conservation Plan. Draft. December. </w:t>
      </w:r>
    </w:p>
    <w:p w14:paraId="113AB1E4" w14:textId="7B4FC7F7" w:rsidR="001F33D2" w:rsidRPr="001F33D2" w:rsidRDefault="001F33D2" w:rsidP="001F33D2">
      <w:pPr>
        <w:pStyle w:val="Citation"/>
      </w:pPr>
      <w:r w:rsidRPr="001F33D2">
        <w:t>California Hatchery Scientific Review Group</w:t>
      </w:r>
      <w:del w:id="13869" w:author="Hughes, Jessica" w:date="2021-07-01T12:43:00Z">
        <w:r w:rsidRPr="001F33D2" w:rsidDel="00745EAF">
          <w:delText xml:space="preserve"> (CHSRG)</w:delText>
        </w:r>
      </w:del>
      <w:r w:rsidRPr="001F33D2">
        <w:t>. 2012. California Hatchery Review Report. Prepared for the U.S. Fish and Wildlife Service and Pacific States Marine Fisheries Commission. June.</w:t>
      </w:r>
    </w:p>
    <w:p w14:paraId="13C73F2A" w14:textId="597C776C" w:rsidR="001F33D2" w:rsidRPr="001F33D2" w:rsidRDefault="001F33D2" w:rsidP="001F33D2">
      <w:pPr>
        <w:pStyle w:val="Citation"/>
      </w:pPr>
      <w:r w:rsidRPr="001F33D2">
        <w:t>California Natural Resources Agency</w:t>
      </w:r>
      <w:del w:id="13870" w:author="Hughes, Jessica" w:date="2021-07-01T12:43:00Z">
        <w:r w:rsidRPr="001F33D2" w:rsidDel="00745EAF">
          <w:delText xml:space="preserve"> (CNRA)</w:delText>
        </w:r>
      </w:del>
      <w:r w:rsidRPr="001F33D2">
        <w:t xml:space="preserve">. 2005. Delta Smelt Action Plan. Department of Water Resources, Department of Fish and Game. October. </w:t>
      </w:r>
    </w:p>
    <w:p w14:paraId="5DCEDEBC" w14:textId="2A63D60B" w:rsidR="001F33D2" w:rsidRPr="001F33D2" w:rsidRDefault="001F33D2" w:rsidP="001F33D2">
      <w:pPr>
        <w:pStyle w:val="Citation"/>
      </w:pPr>
      <w:r w:rsidRPr="001F33D2">
        <w:lastRenderedPageBreak/>
        <w:t>California Natural Resources Agency</w:t>
      </w:r>
      <w:del w:id="13871" w:author="Hughes, Jessica" w:date="2021-07-01T12:43:00Z">
        <w:r w:rsidRPr="001F33D2" w:rsidDel="00745EAF">
          <w:delText xml:space="preserve"> (CNRA)</w:delText>
        </w:r>
      </w:del>
      <w:r w:rsidRPr="001F33D2">
        <w:t>. 2016. Delta Smelt Resiliency Strategy – July 2016.</w:t>
      </w:r>
    </w:p>
    <w:p w14:paraId="6443C024" w14:textId="59C99496" w:rsidR="001F33D2" w:rsidRPr="001F33D2" w:rsidRDefault="001F33D2" w:rsidP="001F33D2">
      <w:pPr>
        <w:pStyle w:val="Citation"/>
      </w:pPr>
      <w:r w:rsidRPr="001F33D2">
        <w:t>California Natural Resources Agency</w:t>
      </w:r>
      <w:del w:id="13872" w:author="Hughes, Jessica" w:date="2021-07-01T12:43:00Z">
        <w:r w:rsidRPr="001F33D2" w:rsidDel="00745EAF">
          <w:delText xml:space="preserve"> (CNRA)</w:delText>
        </w:r>
      </w:del>
      <w:r w:rsidRPr="001F33D2">
        <w:t>. 2017. Delta Smelt Resiliency Strategy – Progress Report, June 2017.</w:t>
      </w:r>
    </w:p>
    <w:p w14:paraId="162F09DC" w14:textId="77777777" w:rsidR="001F33D2" w:rsidRPr="001F33D2" w:rsidRDefault="001F33D2" w:rsidP="001F33D2">
      <w:pPr>
        <w:pStyle w:val="Citation"/>
      </w:pPr>
      <w:r w:rsidRPr="001F33D2">
        <w:t xml:space="preserve">Castaic Lake State Recreation Area. 2010. Fishing. Available: http://www.castaiclake.com/fishing.html. Accessed: June 4, 2012.  </w:t>
      </w:r>
    </w:p>
    <w:p w14:paraId="2599FC2A" w14:textId="77777777" w:rsidR="001F33D2" w:rsidRPr="001F33D2" w:rsidRDefault="001F33D2" w:rsidP="001F33D2">
      <w:pPr>
        <w:pStyle w:val="Citation"/>
      </w:pPr>
      <w:r w:rsidRPr="001F33D2">
        <w:t>Castillo, G., J. Morinaka, J. Lindberg, R. Fujimura, B. Baskerville-Bridges, J. Hobbs, G. Tigan, L. Ellison. 2012. Pre-screen Loss and Fish Facility Efficiency for Delta Smelt at the South Delta’s State Water Project, California. San Francisco Estuary and Watershed Science 10(4).</w:t>
      </w:r>
    </w:p>
    <w:p w14:paraId="1F6B966D" w14:textId="77777777" w:rsidR="001F33D2" w:rsidRPr="001F33D2" w:rsidRDefault="001F33D2" w:rsidP="001F33D2">
      <w:pPr>
        <w:pStyle w:val="Citation"/>
      </w:pPr>
      <w:r w:rsidRPr="001F33D2">
        <w:t>Cavallo, B., J. Merz, and J. Setka. 2012. Effects of Predator and Flow Manipulation on Chinook Salmon (Oncorhynchus tshawytscha) Survival in an Imperiled Estuary. Environmental Biology of Fishes 96(2–3): 393–403. doi. 10.1007/s10641-012-9993-5</w:t>
      </w:r>
    </w:p>
    <w:p w14:paraId="2B8CE6F4" w14:textId="2B818F0F" w:rsidR="00CB6E71" w:rsidRDefault="00CB6E71" w:rsidP="001F33D2">
      <w:pPr>
        <w:pStyle w:val="Citation"/>
        <w:rPr>
          <w:ins w:id="13873" w:author="Rojas, LeAnne" w:date="2021-07-16T14:41:00Z"/>
        </w:rPr>
      </w:pPr>
      <w:ins w:id="13874" w:author="Rojas, LeAnne" w:date="2021-07-16T14:41:00Z">
        <w:r w:rsidRPr="00CB6E71">
          <w:t xml:space="preserve">Cavallo, B., </w:t>
        </w:r>
        <w:r>
          <w:t xml:space="preserve">P. </w:t>
        </w:r>
        <w:r w:rsidRPr="00CB6E71">
          <w:t xml:space="preserve">Gaskill, </w:t>
        </w:r>
        <w:r>
          <w:t xml:space="preserve">J. </w:t>
        </w:r>
        <w:r w:rsidRPr="00CB6E71">
          <w:t>Melgo, and S.C. Zeug. 2015. Predicting juvenile Chinook Salmon routing in riverine and tidal channels of a freshwater estuary. Environmental Biology of Fishes, 98(6), 1571-1582</w:t>
        </w:r>
      </w:ins>
    </w:p>
    <w:p w14:paraId="7D768BCA" w14:textId="36F9E32C" w:rsidR="001F33D2" w:rsidRPr="001F33D2" w:rsidRDefault="001F33D2" w:rsidP="001F33D2">
      <w:pPr>
        <w:pStyle w:val="Citation"/>
      </w:pPr>
      <w:r w:rsidRPr="001F33D2">
        <w:t>Central Valley Regional Water Quality Control Board. 2011. Amendments to the Water Quality Control Plan for the Sacramento River and San Joaquin River Basins for the Control of Methylmercury and Total Mercury in the Sacramento-San Joaquin River Delta Estuary (Attachment 1 to Resolution No. R5-2010-0043). Available: http://www.waterboards.ca.gov/centralvalley/water_issues/tmdl/central_valley_projects/delta_hg/2011oct20/bpa_20oct2011_final.pdf  accessed: July 8, 2015.</w:t>
      </w:r>
    </w:p>
    <w:p w14:paraId="6B067511" w14:textId="77777777" w:rsidR="00375648" w:rsidRDefault="00375648" w:rsidP="001F33D2">
      <w:pPr>
        <w:pStyle w:val="Citation"/>
        <w:rPr>
          <w:ins w:id="13875" w:author="Taylor, Julia" w:date="2021-06-08T12:18:00Z"/>
        </w:rPr>
      </w:pPr>
    </w:p>
    <w:p w14:paraId="1D6363E6" w14:textId="77777777" w:rsidR="0007216D" w:rsidRPr="0007216D" w:rsidRDefault="0007216D" w:rsidP="0007216D">
      <w:pPr>
        <w:ind w:left="720" w:hanging="720"/>
        <w:rPr>
          <w:ins w:id="13876" w:author="Taylor, Julia" w:date="2021-06-08T12:49:00Z"/>
        </w:rPr>
      </w:pPr>
      <w:ins w:id="13877" w:author="Taylor, Julia" w:date="2021-06-08T12:49:00Z">
        <w:r w:rsidRPr="0007216D">
          <w:rPr>
            <w:rFonts w:ascii="Times" w:hAnsi="Times"/>
            <w:color w:val="000000"/>
          </w:rPr>
          <w:t>Chapman, E. D., A. R. Hearn, C. J. Michel, A. J. Ammann, S. T. Lindley, M. J. Thomas, P. T. Sandstrom, G. P. Singer, M. L. Peterson, R. B. MacFarlane, and A. P. Klimley. 2013. Diel Movements of Out-migrating Chinook Salmon (Oncorhynchus tshawytscha) and Steelhead Trout (Oncorhynchus mykiss) Smolts in the Sacramento/San Joaquin Watershed. Environmental Biology of Fishes 96(2-3): 273–286</w:t>
        </w:r>
      </w:ins>
    </w:p>
    <w:p w14:paraId="47DDCD6D" w14:textId="4D0C2A72" w:rsidR="001F33D2" w:rsidRPr="001F33D2" w:rsidRDefault="001F33D2" w:rsidP="001F33D2">
      <w:pPr>
        <w:pStyle w:val="Citation"/>
      </w:pPr>
      <w:r w:rsidRPr="001F33D2">
        <w:t>Clark, K. W., M. D. Bowen, R. B. Mayfield, K. P. Zehfuss, J. D. Taplin, and C. H. Hanson. 2009. Quantification of Pre-Screen Loss of Juvenile Steelhead in Clifton Court Forebay. March.</w:t>
      </w:r>
    </w:p>
    <w:p w14:paraId="231EB0FB" w14:textId="40BE1438" w:rsidR="001F33D2" w:rsidRPr="001F33D2" w:rsidRDefault="001F33D2" w:rsidP="001F33D2">
      <w:pPr>
        <w:pStyle w:val="Citation"/>
      </w:pPr>
      <w:r w:rsidRPr="001F33D2">
        <w:t>Clear Creek Technical Team</w:t>
      </w:r>
      <w:del w:id="13878" w:author="Hughes, Jessica" w:date="2021-07-01T12:43:00Z">
        <w:r w:rsidRPr="001F33D2" w:rsidDel="00745EAF">
          <w:delText xml:space="preserve"> (CCTT)</w:delText>
        </w:r>
      </w:del>
      <w:r w:rsidRPr="001F33D2">
        <w:t>. 2018. Clear Creek Technical Team Annual Report for the Coordinated Long-Term Operations Biological Opinion. Available: http://deltacouncil.ca.gov/sites/default/files/2018/11/Clear%20Creek%20RPA%20Report%202018%20Final%202018.pdf.</w:t>
      </w:r>
    </w:p>
    <w:p w14:paraId="034C7AD2" w14:textId="77777777" w:rsidR="00970096" w:rsidRPr="00970096" w:rsidRDefault="00970096" w:rsidP="00970096">
      <w:pPr>
        <w:pStyle w:val="Citation"/>
        <w:rPr>
          <w:ins w:id="13879" w:author="Rojas, LeAnne" w:date="2021-07-07T13:39:00Z"/>
        </w:rPr>
      </w:pPr>
      <w:ins w:id="13880" w:author="Rojas, LeAnne" w:date="2021-07-07T13:39:00Z">
        <w:r w:rsidRPr="00970096">
          <w:t xml:space="preserve">Columbia Basin Research, University of Washington. 2020. SacPAS CDFW GrandTab Adult Escapement. Available: </w:t>
        </w:r>
        <w:r w:rsidRPr="00970096">
          <w:lastRenderedPageBreak/>
          <w:fldChar w:fldCharType="begin"/>
        </w:r>
        <w:r w:rsidRPr="00970096">
          <w:instrText xml:space="preserve"> HYPERLINK "http://www.cbr.washington.edu/sacramento/data/query_adult_grandtab.html" </w:instrText>
        </w:r>
        <w:r w:rsidRPr="00970096">
          <w:fldChar w:fldCharType="separate"/>
        </w:r>
        <w:r w:rsidRPr="00970096">
          <w:rPr>
            <w:rStyle w:val="Hyperlink"/>
          </w:rPr>
          <w:t>http://www.cbr.washington.edu/sacramento/data/query_adult_grandtab.html</w:t>
        </w:r>
        <w:r w:rsidRPr="00970096">
          <w:fldChar w:fldCharType="end"/>
        </w:r>
        <w:r w:rsidRPr="00970096">
          <w:t xml:space="preserve"> Accessed: May 13, 2020.</w:t>
        </w:r>
      </w:ins>
    </w:p>
    <w:p w14:paraId="2DC98695" w14:textId="77777777" w:rsidR="00E54279" w:rsidRDefault="00E54279" w:rsidP="00E54279">
      <w:pPr>
        <w:pStyle w:val="Citation"/>
      </w:pPr>
      <w:r w:rsidRPr="001B20E7">
        <w:t>Conrad, J. L., A. J. Bibian, K. L. Weinersmith, D. De Carion, M. J. Young, P. Crain, E. L. Hestir, M. J. Santos, and A. Sih. 2016. Novel Species Interactions in a Highly Modified Estuary: Association of Largemouth Bass with Brazilian Waterweed Egeria densa. Transactions of the American Fisheries Society 145(2):249-263.</w:t>
      </w:r>
    </w:p>
    <w:p w14:paraId="6B78539D" w14:textId="45BB5D9B" w:rsidR="001F33D2" w:rsidRDefault="00E54279" w:rsidP="00E54279">
      <w:pPr>
        <w:pStyle w:val="Citation"/>
        <w:rPr>
          <w:ins w:id="13881" w:author="Taylor, Julia" w:date="2021-06-08T13:25:00Z"/>
        </w:rPr>
      </w:pPr>
      <w:r w:rsidRPr="001F33D2">
        <w:t>Connon, R. E., S. Beggel, L. S. D'Abronzo, J. P. Geist, J. Pfeiff, A. V. Loguinov, C. D. Vulpe, and I. Werner. 2011. Linking molecular biomarkers with higher level condition indicators to identify effects of copper exposures on the endangered delta smelt (</w:t>
      </w:r>
      <w:r w:rsidRPr="00504845">
        <w:rPr>
          <w:i/>
          <w:iCs/>
        </w:rPr>
        <w:t>Hypomesus transpacificus</w:t>
      </w:r>
      <w:r w:rsidRPr="001F33D2">
        <w:t>). Environmental Toxicology and Chemistry 30(2):290-300.</w:t>
      </w:r>
    </w:p>
    <w:p w14:paraId="4002CD43" w14:textId="0AB3E21C" w:rsidR="009E0296" w:rsidRPr="001F33D2" w:rsidRDefault="009E0296" w:rsidP="0012037E">
      <w:pPr>
        <w:pStyle w:val="Citation"/>
      </w:pPr>
      <w:ins w:id="13882" w:author="Taylor, Julia" w:date="2021-06-08T13:25:00Z">
        <w:r w:rsidRPr="009E0296">
          <w:t>Cramer, S. P., D. B. Demko, C. G. Chapman, M. L. Simpson, and G. J. R. Kopp. 2005. Potential Fish Benefits from Screens or Screening Modifications at Sutter Mutual Water Company, Reclamation District 108, and M&amp;T Ranch/Llano Seco. Technical Memorandum. S.P. Cramer &amp; Associates. June 29.</w:t>
        </w:r>
      </w:ins>
    </w:p>
    <w:p w14:paraId="022CA45A" w14:textId="77777777" w:rsidR="001F33D2" w:rsidRPr="001F33D2" w:rsidRDefault="001F33D2" w:rsidP="001F33D2">
      <w:pPr>
        <w:pStyle w:val="Citation"/>
      </w:pPr>
      <w:r w:rsidRPr="001F33D2">
        <w:t xml:space="preserve">Cramer Fish Sciences. 2016. Coleman National Fish Hatchery Adaptive Management Plan. Public Review Draft, March 1. Prepared for Bureau of Reclamation, Mid-Pacific Region. Auburn, CA. </w:t>
      </w:r>
    </w:p>
    <w:p w14:paraId="05A9BCFB" w14:textId="77777777" w:rsidR="001F33D2" w:rsidRPr="001F33D2" w:rsidRDefault="001F33D2" w:rsidP="001F33D2">
      <w:pPr>
        <w:pStyle w:val="Citation"/>
      </w:pPr>
      <w:r w:rsidRPr="001F33D2">
        <w:t>Cunningham, C., N. Hendrix, E. Dusek-Jennings, R. Lessard, and R. Hilborn. 2015. Delta Chinook Final Report to the Delta Science Panel. Available: deltacouncil.ca.gov/sites/default/files/2039%20Final%20Report.pdf.</w:t>
      </w:r>
    </w:p>
    <w:p w14:paraId="70C3AC6A" w14:textId="41E39C99" w:rsidR="00145245" w:rsidRDefault="00145245" w:rsidP="001F33D2">
      <w:pPr>
        <w:pStyle w:val="Citation"/>
      </w:pPr>
      <w:r w:rsidRPr="00557C8A">
        <w:rPr>
          <w:rFonts w:cs="Times New Roman"/>
          <w:color w:val="auto"/>
          <w:szCs w:val="24"/>
        </w:rPr>
        <w:t>David Evans and Associates, Inc., MWH Americas, Inc., and R2 Resource Consultants. 2007. Clean Water Services Tualatin Basin Water Supply Project. Fish Habitat, Draft Technical Report. Portland, OR.</w:t>
      </w:r>
    </w:p>
    <w:p w14:paraId="5BC3AA13" w14:textId="2E00D3A2" w:rsidR="001F33D2" w:rsidRPr="001F33D2" w:rsidRDefault="001F33D2" w:rsidP="001F33D2">
      <w:pPr>
        <w:pStyle w:val="Citation"/>
      </w:pPr>
      <w:r w:rsidRPr="001F33D2">
        <w:t xml:space="preserve">Davis B., M. Bedwell, H. Wright, and J. Martinez. (2019). North Delta flow action 2019: Delta smelt and salmonids report. Department of Water Resources. </w:t>
      </w:r>
    </w:p>
    <w:p w14:paraId="7C6070E8" w14:textId="2D5C2A61" w:rsidR="001F33D2" w:rsidRDefault="001F33D2" w:rsidP="001F33D2">
      <w:pPr>
        <w:pStyle w:val="Citation"/>
        <w:rPr>
          <w:ins w:id="13883" w:author="Taylor, Julia" w:date="2021-06-08T21:08:00Z"/>
        </w:rPr>
      </w:pPr>
      <w:r w:rsidRPr="001F33D2">
        <w:t xml:space="preserve">Delaney, D., P. Bergman, B. Cavallo, and J. Melgo. 2014. Stipulation Study: Steelhead Movement and Survival in the South Delta with Adaptive Management of Old and Middle River Flows. Prepared under the direction of Kevin Clark, Bay-Delta Office, Biotelemetry and Special Investigations Unit. California Department of Water Resources. </w:t>
      </w:r>
    </w:p>
    <w:p w14:paraId="43D29963" w14:textId="77777777" w:rsidR="009C37F9" w:rsidRDefault="009C37F9" w:rsidP="001F33D2">
      <w:pPr>
        <w:pStyle w:val="Citation"/>
        <w:rPr>
          <w:ins w:id="13884" w:author="Taylor, Julia" w:date="2021-06-08T12:16:00Z"/>
        </w:rPr>
      </w:pPr>
    </w:p>
    <w:p w14:paraId="5E67211C" w14:textId="77777777" w:rsidR="00374328" w:rsidRPr="00374328" w:rsidRDefault="00374328" w:rsidP="00374328">
      <w:pPr>
        <w:ind w:left="720" w:hanging="720"/>
        <w:rPr>
          <w:ins w:id="13885" w:author="Taylor, Julia" w:date="2021-06-08T12:36:00Z"/>
        </w:rPr>
      </w:pPr>
      <w:ins w:id="13886" w:author="Taylor, Julia" w:date="2021-06-08T12:36:00Z">
        <w:r w:rsidRPr="00374328">
          <w:rPr>
            <w:rFonts w:ascii="Times" w:hAnsi="Times"/>
            <w:color w:val="000000"/>
          </w:rPr>
          <w:t>Dinehart, R. L., and J. R. Burau. 2005. Averaged Indicators of Secondary Flow in Repeated Acoustic Doppler Current Profiler Crossings of Bends. Water Resources Research 41(9):W09405.</w:t>
        </w:r>
      </w:ins>
    </w:p>
    <w:p w14:paraId="1AD87948" w14:textId="77777777" w:rsidR="001F33D2" w:rsidRPr="00D878C3" w:rsidRDefault="001F33D2" w:rsidP="001F33D2">
      <w:pPr>
        <w:pStyle w:val="Citation"/>
      </w:pPr>
      <w:r w:rsidRPr="001F33D2">
        <w:t xml:space="preserve">Dugdale, R. C., F. P. Wilkerson, V. E. Hogue, and A. Marchi. 2007. The Role of Ammonium and Nitrate in Spring Bloom Development in San Francisco Bay. Estuarine, Coastal and </w:t>
      </w:r>
      <w:r w:rsidRPr="00D878C3">
        <w:t>Shelf Science 73: 17–29.</w:t>
      </w:r>
    </w:p>
    <w:p w14:paraId="7DB18283" w14:textId="6A399A71" w:rsidR="001F33D2" w:rsidRPr="00D878C3" w:rsidDel="007F3623" w:rsidRDefault="001F33D2" w:rsidP="001F33D2">
      <w:pPr>
        <w:pStyle w:val="Citation"/>
        <w:rPr>
          <w:del w:id="13887" w:author="Taylor, Julia" w:date="2021-06-08T21:10:00Z"/>
        </w:rPr>
      </w:pPr>
      <w:del w:id="13888" w:author="Taylor, Julia" w:date="2021-06-08T21:10:00Z">
        <w:r w:rsidRPr="00D878C3" w:rsidDel="007F3623">
          <w:lastRenderedPageBreak/>
          <w:delText>DWR 2002</w:delText>
        </w:r>
      </w:del>
      <w:del w:id="13889" w:author="Taylor, Julia" w:date="2021-06-08T21:09:00Z">
        <w:r w:rsidRPr="00D878C3" w:rsidDel="009C37F9">
          <w:delText>-- o</w:delText>
        </w:r>
      </w:del>
      <w:del w:id="13890" w:author="Taylor, Julia" w:date="2021-06-08T21:10:00Z">
        <w:r w:rsidRPr="00D878C3" w:rsidDel="007F3623">
          <w:delText>ptimum Chinook Salmon flow suitability for spawning</w:delText>
        </w:r>
        <w:r w:rsidR="00EF26D4" w:rsidRPr="00D878C3" w:rsidDel="007F3623">
          <w:delText xml:space="preserve"> </w:delText>
        </w:r>
        <w:r w:rsidRPr="00D878C3" w:rsidDel="007F3623">
          <w:delText>California Department of Water Resources</w:delText>
        </w:r>
        <w:r w:rsidRPr="00D878C3" w:rsidDel="009C37F9">
          <w:delText xml:space="preserve"> (DWR). 2002. </w:delText>
        </w:r>
        <w:r w:rsidRPr="00D878C3" w:rsidDel="007F3623">
          <w:delText xml:space="preserve">Evaluation of Lake Oroville Water Surface Elevation Reduction on Bass (Micropterus spp.) Spawning Success. Oroville FERC Relicensing (Project No. 2100), Interim Progress Report, SP-F3, Task 2C. </w:delText>
        </w:r>
      </w:del>
    </w:p>
    <w:p w14:paraId="0AF6D90B" w14:textId="74319F01" w:rsidR="001F33D2" w:rsidRPr="001F33D2" w:rsidRDefault="001F33D2" w:rsidP="001F33D2">
      <w:pPr>
        <w:pStyle w:val="Citation"/>
      </w:pPr>
      <w:del w:id="13891" w:author="Taylor, Julia" w:date="2021-06-08T21:06:00Z">
        <w:r w:rsidRPr="00D878C3" w:rsidDel="009C37F9">
          <w:delText>DWR 2020—summary habitat conditions Delta/SM/SB</w:delText>
        </w:r>
      </w:del>
      <w:r w:rsidRPr="001F33D2">
        <w:t>East Bay Municipal Utility District</w:t>
      </w:r>
      <w:del w:id="13892" w:author="Hughes, Jessica" w:date="2021-07-01T12:44:00Z">
        <w:r w:rsidRPr="001F33D2" w:rsidDel="00745EAF">
          <w:delText xml:space="preserve"> (EBMUD)</w:delText>
        </w:r>
      </w:del>
      <w:r w:rsidRPr="001F33D2">
        <w:t xml:space="preserve">. 2012. Mokelumne River hatchery fish information received by Jose Setka, Fisheries and Wildlife Division. </w:t>
      </w:r>
    </w:p>
    <w:p w14:paraId="3AF1337E" w14:textId="77777777" w:rsidR="001F33D2" w:rsidRPr="001F33D2" w:rsidRDefault="001F33D2" w:rsidP="001F33D2">
      <w:pPr>
        <w:pStyle w:val="Citation"/>
      </w:pPr>
      <w:r w:rsidRPr="001F33D2">
        <w:t xml:space="preserve">Edmunds, J. L., K. M. Kuivila, B. E. Cole, and J. E. Cloern. 1999. Do Herbicides Impair Phytoplankton Primary Production in the Sacramento-San Joaquin River Delta? In Proceedings of the Technical Meeting: Toxic Substances Hydrology Program. Volume 2: Contamination of Hydrologic Systems and Related Ecosystems. U.S. Geological Survey Water Resources Investigation Report 99.4018B. </w:t>
      </w:r>
    </w:p>
    <w:p w14:paraId="525140F7" w14:textId="77777777" w:rsidR="001F33D2" w:rsidRPr="001F33D2" w:rsidRDefault="001F33D2" w:rsidP="001F33D2">
      <w:pPr>
        <w:pStyle w:val="Citation"/>
      </w:pPr>
      <w:r w:rsidRPr="001F33D2">
        <w:t>Engle, J., C. Enos, K. McGourty, T. Porter, B. Reed, J. Scammell-Tinling, K. Schaeffer, S. Siegel, and E. Crumb. 2010. Suisun Marsh Tidal Marsh and Aquatic Habitats Conceptual Model. Chapter 2: Aquatic Environment. Final Review Draft. Suisun Marsh Habitat Management, Restoration, and Preservation Plan.</w:t>
      </w:r>
    </w:p>
    <w:p w14:paraId="1236158E" w14:textId="5B9AAE45" w:rsidR="001F33D2" w:rsidRPr="001F33D2" w:rsidRDefault="001F33D2" w:rsidP="001F33D2">
      <w:pPr>
        <w:pStyle w:val="Citation"/>
      </w:pPr>
      <w:del w:id="13893" w:author="Hughes, Jessica" w:date="2021-07-01T15:15:00Z">
        <w:r w:rsidRPr="001F33D2" w:rsidDel="00B85F78">
          <w:delText>Enos et al. 2007—fish entrainment at RRDS</w:delText>
        </w:r>
      </w:del>
      <w:r w:rsidRPr="001F33D2">
        <w:t xml:space="preserve">Enos, C., J. Sutherland, and M. L. Nobriga. 2007. Results of a Two Year Fish Entrainment Study at Morrow Island Distribution System in Suisun Marsh. IEP Newsletter 20(1): 10-19. </w:t>
      </w:r>
    </w:p>
    <w:p w14:paraId="3FE5A98D" w14:textId="7D1964A7" w:rsidR="001F33D2" w:rsidRPr="001F33D2" w:rsidRDefault="001F33D2" w:rsidP="001F33D2">
      <w:pPr>
        <w:pStyle w:val="Citation"/>
      </w:pPr>
      <w:r w:rsidRPr="00D878C3">
        <w:t>Federal Energy Regulatory Commission</w:t>
      </w:r>
      <w:ins w:id="13894" w:author="Hughes, Jessica" w:date="2021-07-01T12:44:00Z">
        <w:r w:rsidR="00745EAF">
          <w:t>.</w:t>
        </w:r>
      </w:ins>
      <w:r w:rsidRPr="00D878C3">
        <w:t xml:space="preserve"> 2006</w:t>
      </w:r>
      <w:ins w:id="13895" w:author="Hughes, Jessica" w:date="2021-07-01T12:44:00Z">
        <w:r w:rsidR="00745EAF">
          <w:t>.</w:t>
        </w:r>
      </w:ins>
      <w:r w:rsidRPr="00D878C3">
        <w:t>—Feather Riv</w:t>
      </w:r>
      <w:r w:rsidRPr="001F33D2">
        <w:t>er/Oroville/Thermalito</w:t>
      </w:r>
    </w:p>
    <w:p w14:paraId="68A64C34" w14:textId="2577F668" w:rsidR="001F33D2" w:rsidRPr="001F33D2" w:rsidRDefault="001F33D2" w:rsidP="001F33D2">
      <w:pPr>
        <w:pStyle w:val="Citation"/>
      </w:pPr>
      <w:r w:rsidRPr="001F33D2">
        <w:t>Federal Energy Regulatory Commission</w:t>
      </w:r>
      <w:del w:id="13896" w:author="Hughes, Jessica" w:date="2021-07-01T12:44:00Z">
        <w:r w:rsidRPr="001F33D2" w:rsidDel="00745EAF">
          <w:delText xml:space="preserve"> (FERC)</w:delText>
        </w:r>
      </w:del>
      <w:r w:rsidRPr="001F33D2">
        <w:t xml:space="preserve">. 2007. Final Environmental Impact Statement for Hydropower License, Oroville Facilities, FERC Project No. 2100-052, California. </w:t>
      </w:r>
    </w:p>
    <w:p w14:paraId="499F4FAE" w14:textId="5738A96F" w:rsidR="00391D9E" w:rsidRPr="00E2099C" w:rsidRDefault="00E2099C" w:rsidP="00E2099C">
      <w:pPr>
        <w:pStyle w:val="Citation"/>
      </w:pPr>
      <w:r w:rsidRPr="00504845">
        <w:t>Federal Register. 2005. “Endangered and threatened species: proposed rule to list the Southern DPS of the North American green sturgeon as threatened.” 70FR17386.</w:t>
      </w:r>
    </w:p>
    <w:p w14:paraId="4EC659C1" w14:textId="72FC06D7" w:rsidR="001F33D2" w:rsidRPr="001F33D2" w:rsidRDefault="001F33D2" w:rsidP="001F33D2">
      <w:pPr>
        <w:pStyle w:val="Citation"/>
      </w:pPr>
      <w:r w:rsidRPr="001F33D2">
        <w:t>Feyrer, F., B. Herbold, S. A. Matern, and P. B. Moyle. 2003. Dietary Shifts in a Stressed Fish Assemblage: Consequences of a Bivalve Invasion in the San Francisco Estuary. Environmental Biology of Fishes 67: 277–288.</w:t>
      </w:r>
    </w:p>
    <w:p w14:paraId="2A6E2C6A" w14:textId="77777777" w:rsidR="001F33D2" w:rsidRPr="001F33D2" w:rsidRDefault="001F33D2" w:rsidP="001F33D2">
      <w:pPr>
        <w:pStyle w:val="Citation"/>
      </w:pPr>
      <w:r w:rsidRPr="001F33D2">
        <w:t xml:space="preserve">Feyrer, F., M. L. Nobriga, and T. R. Sommer. 2007. Multi-decadal Trends for Three Declining Fish Species: Habitat Patterns and Mechanisms in the San Francisco Estuary, California, U.S.A. Canadian Journal of Fisheries and Aquatic Sciences 64: 723–734. </w:t>
      </w:r>
    </w:p>
    <w:p w14:paraId="4759425B" w14:textId="77777777" w:rsidR="00E54279" w:rsidRDefault="00E54279" w:rsidP="00E54279">
      <w:pPr>
        <w:pStyle w:val="Citation"/>
      </w:pPr>
      <w:r w:rsidRPr="008B5714">
        <w:t>Feyrer, F., T. Sommer, and S. B. Slater. 2009. Old School vs. New School: Status of Threadfin Shad (</w:t>
      </w:r>
      <w:r w:rsidRPr="00504845">
        <w:rPr>
          <w:i/>
          <w:iCs/>
        </w:rPr>
        <w:t>Dorosoma petenense</w:t>
      </w:r>
      <w:r w:rsidRPr="008B5714">
        <w:t>) Five Decades After Its Introduction to the Sacramento–San Joaquin Delta. San Francisco Estuary and Watershed Science 7(1).</w:t>
      </w:r>
    </w:p>
    <w:p w14:paraId="46538954" w14:textId="5D1AF1C8" w:rsidR="00E54279" w:rsidRDefault="00E54279" w:rsidP="00E54279">
      <w:pPr>
        <w:pStyle w:val="Citation"/>
      </w:pPr>
      <w:r w:rsidRPr="001F33D2">
        <w:t>Feyrer, F, K. Newman, M. Nobriga, and T. Sommer. 201</w:t>
      </w:r>
      <w:r>
        <w:t>1</w:t>
      </w:r>
      <w:r w:rsidRPr="001F33D2">
        <w:t>. Modeling the Effects of Future Freshwater Flow on the Abiotic Habitat of an Imperiled Estuarine Fish. Estuaries and Coasts 34: 120–128.</w:t>
      </w:r>
    </w:p>
    <w:p w14:paraId="0DC8476A" w14:textId="77777777" w:rsidR="00E54279" w:rsidRPr="001F33D2" w:rsidRDefault="00E54279" w:rsidP="00E54279">
      <w:pPr>
        <w:pStyle w:val="Citation"/>
      </w:pPr>
      <w:r w:rsidRPr="00375F70">
        <w:lastRenderedPageBreak/>
        <w:t>Feyrer, F., K. Newman, M. Nobriga, and T. Sommer. 2015. Delta Smelt Habitat in the San Francisco Estuary: A Reply to Manly, Fullerton, Hendrix, and Burnham’s “Comments on Feyrer et al. Modeling the Effects of Future Outflow on the Abiotic Habitat of an Imperiled Estuarine Fish”. Estuaries and Coasts 39(1):287-289.</w:t>
      </w:r>
    </w:p>
    <w:p w14:paraId="2E503AFA" w14:textId="01D7FD00" w:rsidR="001F33D2" w:rsidRPr="001F33D2" w:rsidRDefault="001F33D2" w:rsidP="001F33D2">
      <w:pPr>
        <w:pStyle w:val="Citation"/>
      </w:pPr>
      <w:r w:rsidRPr="001F33D2">
        <w:t>FISHBIO Environmental, LLC</w:t>
      </w:r>
      <w:del w:id="13897" w:author="Hughes, Jessica" w:date="2021-07-01T12:44:00Z">
        <w:r w:rsidRPr="001F33D2" w:rsidDel="00745EAF">
          <w:delText xml:space="preserve"> (FISHBIO)</w:delText>
        </w:r>
      </w:del>
      <w:r w:rsidRPr="001F33D2">
        <w:t xml:space="preserve">. 2013. Predation Study Report Don Pedro Project, FERC No. 2299. Prepared for: Turlock Irrigation District and Modesto Irrigation District. January. </w:t>
      </w:r>
    </w:p>
    <w:p w14:paraId="56F3619C" w14:textId="77777777" w:rsidR="001F33D2" w:rsidRPr="001F33D2" w:rsidRDefault="001F33D2" w:rsidP="001F33D2">
      <w:pPr>
        <w:pStyle w:val="Citation"/>
      </w:pPr>
      <w:bookmarkStart w:id="13898" w:name="_Hlk72658941"/>
      <w:r w:rsidRPr="001F33D2">
        <w:t>Fish, M. A. 2010. A White Sturgeon Year-Class Index for the San Francisco Estuary and Its Relation to Delta Outflow. IEP Newsletter 23(2). Spring.</w:t>
      </w:r>
    </w:p>
    <w:bookmarkEnd w:id="13898"/>
    <w:p w14:paraId="51F480E0" w14:textId="77777777" w:rsidR="001F33D2" w:rsidRPr="001F33D2" w:rsidRDefault="001F33D2" w:rsidP="001F33D2">
      <w:pPr>
        <w:pStyle w:val="Citation"/>
      </w:pPr>
      <w:r w:rsidRPr="001F33D2">
        <w:t>Fisheries Hydroacoustic Working Group. 2008. Agreement in Principal for Interim Criteria for Injury to Fish from Pile Driving Activities. National Marine Fisheries Service Northwest and Southwest Regions, U.S. Fish and Wildlife Service Regions 1 and 8, California/Washington/Oregon Departments of Transportation, California Department of Fish and Game, and U.S. Federal Highway Administration. Memorandum to Applicable Agency Staff. June 12.</w:t>
      </w:r>
    </w:p>
    <w:p w14:paraId="2C00FE19" w14:textId="77777777" w:rsidR="001F33D2" w:rsidRPr="001F33D2" w:rsidRDefault="001F33D2" w:rsidP="001F33D2">
      <w:pPr>
        <w:pStyle w:val="Citation"/>
      </w:pPr>
      <w:r w:rsidRPr="001F33D2">
        <w:t xml:space="preserve">Fong, S., S. Louie, I. Werner, J. Davis, and R. E. Connon. 2016. Contaminant Effects on California Bay–Delta Species and Human Health. San Francisco Estuary and Watershed Science 14(4). Available: http://www.escholarship.org/uc/item/52m780xj. </w:t>
      </w:r>
    </w:p>
    <w:p w14:paraId="2E8E1282" w14:textId="478014FC" w:rsidR="001F33D2" w:rsidRPr="001F33D2" w:rsidRDefault="001F33D2" w:rsidP="00807FC0">
      <w:pPr>
        <w:pStyle w:val="Citation"/>
        <w:rPr>
          <w:ins w:id="13899" w:author="Kozlowski, Jeff" w:date="2021-07-16T09:09:00Z"/>
        </w:rPr>
      </w:pPr>
      <w:r w:rsidRPr="001F33D2">
        <w:t xml:space="preserve">Frantzich et al. 2018---pulse flows in Yolo BypassFrantzich, J., T. Sommer, and B. Schreier. 2018. Physical and Biological Responses to Flow in a Tidal Freshwater Slough Complex. San Francisco Estuary and Watershed Science 16(1). </w:t>
      </w:r>
    </w:p>
    <w:p w14:paraId="17B1EA01" w14:textId="7D67F9AB" w:rsidR="00405242" w:rsidRPr="001F33D2" w:rsidRDefault="00405242" w:rsidP="00807FC0">
      <w:pPr>
        <w:pStyle w:val="Citation"/>
      </w:pPr>
      <w:ins w:id="13900" w:author="Kozlowski, Jeff" w:date="2021-07-16T09:10:00Z">
        <w:r w:rsidRPr="00405242">
          <w:t>Fris, M.</w:t>
        </w:r>
      </w:ins>
      <w:ins w:id="13901" w:author="Kozlowski, Jeff" w:date="2021-07-16T09:11:00Z">
        <w:r>
          <w:t xml:space="preserve"> </w:t>
        </w:r>
      </w:ins>
      <w:ins w:id="13902" w:author="Kozlowski, Jeff" w:date="2021-07-16T09:10:00Z">
        <w:r w:rsidRPr="00405242">
          <w:t>B. and R.</w:t>
        </w:r>
      </w:ins>
      <w:ins w:id="13903" w:author="Kozlowski, Jeff" w:date="2021-07-16T09:12:00Z">
        <w:r>
          <w:t xml:space="preserve"> </w:t>
        </w:r>
      </w:ins>
      <w:ins w:id="13904" w:author="Kozlowski, Jeff" w:date="2021-07-16T09:10:00Z">
        <w:r w:rsidRPr="00405242">
          <w:t>W. DeHaven. 1993. A Community-Based Habitat Suitability Index Model for Shaded Riverine Aquatic Cover, Selected Reaches of the Sacramento River System. February. U.S. Fish and Wildlife Service, Ecological Services. Sacramento Field Office. Sacramento, CA.</w:t>
        </w:r>
      </w:ins>
    </w:p>
    <w:p w14:paraId="1B68BEC6" w14:textId="3F5E9568" w:rsidR="001F33D2" w:rsidRPr="00115EE9" w:rsidRDefault="00115EE9" w:rsidP="00115EE9">
      <w:pPr>
        <w:pStyle w:val="Citation"/>
      </w:pPr>
      <w:r w:rsidRPr="00115EE9">
        <w:t>Fong, S., Louie, S., Werner, I., Davis, J. and Connon, R.E., 2016. Contaminant effects on California Bay–Delta species and human health. San Francisco Estuary and Watershed Science, 14(4).</w:t>
      </w:r>
    </w:p>
    <w:p w14:paraId="1C6B7897" w14:textId="77777777" w:rsidR="001F33D2" w:rsidRPr="001F33D2" w:rsidRDefault="001F33D2" w:rsidP="001F33D2">
      <w:pPr>
        <w:pStyle w:val="Citation"/>
      </w:pPr>
      <w:r w:rsidRPr="001F33D2">
        <w:t>Foott, J. S. 2014. Sacramento and Feather River Juvenile Chinook Pathogen Survey Spring 2014. U.S. Fish and Wildlife Service California – Nevada Fish Health Center, Anderson, CA. Available: https://www.fws.gov/canvfhc/Reports/NWFHS%20Misc/Foott%20JS.%202014%20FR-LS%20NWFS%20Narrative_Sacramento%20and%20Feather%20River%20Juvenile%20Chinook%20Pathogen%20Survey.pdf. Accessed: June 1, 2020.</w:t>
      </w:r>
    </w:p>
    <w:p w14:paraId="2CF432C4" w14:textId="75738828" w:rsidR="00920278" w:rsidRDefault="001F33D2" w:rsidP="0012037E">
      <w:pPr>
        <w:pStyle w:val="Citation"/>
      </w:pPr>
      <w:r w:rsidRPr="001F33D2">
        <w:t xml:space="preserve">Foott J. S., R. Stone, S. Voss, and K. Nichols. 2017. Ceratonova shasta and Parvicapsula minibicornis (Phylum Cnidaria: Myxosporea) infectivity for juvenile Chinook salmon (Oncorhynchus tshawytscha) in the Upper Sacramento River: July–November 2016. U.S. Fish and Wildlife Service California – Nevada Fish Health Center, Anderson, CA. </w:t>
      </w:r>
      <w:r w:rsidRPr="001F33D2">
        <w:lastRenderedPageBreak/>
        <w:t>Available: https://www.fws.gov/canvfhc/Reports/Sacaramento%20and%20San%20Joaquin%20River/Foot,%20J.Scott,%20R.%20Stone,%20S.%20Voss%20and%20K.%20Nichols,%202017.%20Ceratonova%20shasta%20and%20Parvicapsula%20minibicornis%20(Phylum%20Cnidaria%20Myxosporea)%20infectivity.pdf. Accessed: June 1, 2020.</w:t>
      </w:r>
    </w:p>
    <w:p w14:paraId="22ADFF7A" w14:textId="015ECA7C" w:rsidR="00920278" w:rsidRPr="001F33D2" w:rsidDel="00CB0D5E" w:rsidRDefault="00920278" w:rsidP="0012037E">
      <w:pPr>
        <w:pStyle w:val="Citation"/>
        <w:rPr>
          <w:moveFrom w:id="13905" w:author="Taylor, Julia" w:date="2021-06-08T22:09:00Z"/>
        </w:rPr>
      </w:pPr>
      <w:moveFromRangeStart w:id="13906" w:author="Taylor, Julia" w:date="2021-06-08T22:09:00Z" w:name="move74082583"/>
      <w:moveFrom w:id="13907" w:author="Taylor, Julia" w:date="2021-06-08T22:09:00Z">
        <w:r w:rsidRPr="00FB7C92" w:rsidDel="00CB0D5E">
          <w:t>Gould, Alison &amp; Kimmerer, WJ. (2010). Development, growth, and reproduction of the cyclopoid copepod Limnoithona tetraspina in the upper San Francisco Estuary. Marine Ecology-progress Series - MAR ECOL-PROGR SER. 412. 163-177. 10.3354/meps08650.</w:t>
        </w:r>
      </w:moveFrom>
    </w:p>
    <w:moveFromRangeEnd w:id="13906"/>
    <w:p w14:paraId="2C79B72D" w14:textId="215AE473" w:rsidR="00EE2E25" w:rsidRDefault="00EE2E25" w:rsidP="00EE2E25">
      <w:pPr>
        <w:pStyle w:val="Citation"/>
        <w:rPr>
          <w:ins w:id="13908" w:author="Greenwood, Marin" w:date="2021-07-02T15:34:00Z"/>
        </w:rPr>
      </w:pPr>
      <w:ins w:id="13909" w:author="Greenwood, Marin" w:date="2021-07-02T15:35:00Z">
        <w:r w:rsidRPr="00D67EB4">
          <w:t>Gahan, G. , M. Healey, C. McKibbin, H. Kubo</w:t>
        </w:r>
      </w:ins>
      <w:ins w:id="13910" w:author="Greenwood, Marin" w:date="2021-07-02T15:36:00Z">
        <w:r>
          <w:t>,</w:t>
        </w:r>
      </w:ins>
      <w:ins w:id="13911" w:author="Greenwood, Marin" w:date="2021-07-02T15:35:00Z">
        <w:r w:rsidRPr="00D67EB4">
          <w:t xml:space="preserve"> and C. Purdy. </w:t>
        </w:r>
      </w:ins>
      <w:ins w:id="13912" w:author="Greenwood, Marin" w:date="2021-07-02T15:36:00Z">
        <w:r>
          <w:t xml:space="preserve">2016. </w:t>
        </w:r>
      </w:ins>
      <w:ins w:id="13913" w:author="Greenwood, Marin" w:date="2021-07-02T15:35:00Z">
        <w:r w:rsidRPr="00D67EB4">
          <w:t xml:space="preserve">Colusa Basin Drain and Wallace Weir Fish Trapping and Relocation Efforts. </w:t>
        </w:r>
        <w:r>
          <w:t xml:space="preserve">November 2013 – June 2014. </w:t>
        </w:r>
        <w:r w:rsidRPr="00D67EB4">
          <w:t>California Department of Fish and Wildlife</w:t>
        </w:r>
      </w:ins>
      <w:ins w:id="13914" w:author="Greenwood, Marin" w:date="2021-07-02T15:36:00Z">
        <w:r>
          <w:t>, North Central Region. August.</w:t>
        </w:r>
      </w:ins>
    </w:p>
    <w:p w14:paraId="6706D78A" w14:textId="1081B3EB" w:rsidR="001F33D2" w:rsidDel="00973DE7" w:rsidRDefault="001F33D2" w:rsidP="001F33D2">
      <w:pPr>
        <w:pStyle w:val="Citation"/>
        <w:rPr>
          <w:ins w:id="13915" w:author="Lecky, Jim" w:date="2021-06-09T13:32:00Z"/>
          <w:del w:id="13916" w:author="Hughes, Jessica" w:date="2021-07-01T13:23:00Z"/>
        </w:rPr>
      </w:pPr>
      <w:r w:rsidRPr="001F33D2">
        <w:t>Gingras, M. 1997. Mark/Recapture Experiments at Clifton Court Forebay to Estimate Pre-screening Loss to Juvenile Fishes, 1976-1993. Technical Report 55. Interagency Ecological Program for the San Francisco Bay/Delta Estuary. September.</w:t>
      </w:r>
    </w:p>
    <w:p w14:paraId="3AF91D8A" w14:textId="2B99A6D9" w:rsidR="001165A3" w:rsidRDefault="001165A3" w:rsidP="001F33D2">
      <w:pPr>
        <w:pStyle w:val="Citation"/>
        <w:rPr>
          <w:ins w:id="13917" w:author="Lecky, Jim" w:date="2021-06-09T13:32:00Z"/>
        </w:rPr>
      </w:pPr>
    </w:p>
    <w:p w14:paraId="40A29046" w14:textId="70BD72ED" w:rsidR="001165A3" w:rsidRPr="001F33D2" w:rsidRDefault="001165A3" w:rsidP="001F33D2">
      <w:pPr>
        <w:pStyle w:val="Citation"/>
      </w:pPr>
      <w:ins w:id="13918" w:author="Lecky, Jim" w:date="2021-06-09T13:32:00Z">
        <w:r w:rsidRPr="001165A3">
          <w:t>Glenn-Colusa Irrigation District. 2001. Fish Screen Project: long-term protection for fisheries. Brochure published by GCID. 4 pp. https://912afe62-5b11-482e-8c47-c2358db4f96b.filesusr.com/ugd/c88b6b_36f9a9e00f8942b8960ff2b404ebd0af.pdf</w:t>
        </w:r>
      </w:ins>
    </w:p>
    <w:p w14:paraId="0C87AA8B" w14:textId="77777777" w:rsidR="001F33D2" w:rsidRPr="001F33D2" w:rsidRDefault="001F33D2" w:rsidP="001F33D2">
      <w:pPr>
        <w:pStyle w:val="Citation"/>
      </w:pPr>
      <w:r w:rsidRPr="001F33D2">
        <w:t>Glibert, P. M., D. Fullerton, J. M. Burkholder, J. C. Cornwell, and T. M. Kana. 2011. Ecological Stoichiometry, Biogeochemical Cycling, Invasive Species, and Aquatic Food Webs: San Francisco Estuary and Comparative Systems. Reviews in Fisheries Science 19:(4): 358–417.</w:t>
      </w:r>
    </w:p>
    <w:p w14:paraId="4BA64F11" w14:textId="77777777" w:rsidR="001F33D2" w:rsidRPr="001F33D2" w:rsidRDefault="001F33D2" w:rsidP="001F33D2">
      <w:pPr>
        <w:pStyle w:val="Citation"/>
      </w:pPr>
      <w:r w:rsidRPr="001F33D2">
        <w:t>Glibert, P. M., F. P. Wilkerson, R. C. Dugdale, A. E. Parker, J. Alexander, S. Blaser, and S. Murasko. 2014. Phytoplankton communities from San Francisco Bay Delta respond differently to oxidized and reduced nitrogen substrates—even under conditions that would otherwise suggest nitrogen sufficiency. Frontiers in Marine Science, Vol 1, Article 17, 1–16.</w:t>
      </w:r>
    </w:p>
    <w:p w14:paraId="2101EDF7" w14:textId="217D974A" w:rsidR="00145245" w:rsidRDefault="00145245" w:rsidP="00CB0D5E">
      <w:pPr>
        <w:pStyle w:val="Citation"/>
      </w:pPr>
      <w:r w:rsidRPr="00557C8A">
        <w:rPr>
          <w:rFonts w:cs="Times New Roman"/>
          <w:color w:val="auto"/>
          <w:szCs w:val="24"/>
        </w:rPr>
        <w:t>Goodman, D.H. and S.B. Reid. 2012. Pacific Lamprey (</w:t>
      </w:r>
      <w:r w:rsidRPr="00557C8A">
        <w:rPr>
          <w:rFonts w:cs="Times New Roman"/>
          <w:i/>
          <w:iCs/>
          <w:color w:val="auto"/>
          <w:szCs w:val="24"/>
        </w:rPr>
        <w:t>Entosphenus tridentatus</w:t>
      </w:r>
      <w:r w:rsidRPr="00557C8A">
        <w:rPr>
          <w:rFonts w:cs="Times New Roman"/>
          <w:color w:val="auto"/>
          <w:szCs w:val="24"/>
        </w:rPr>
        <w:t>) Assessment and Template for Conservation Measures in California. U.S. Fish and Wildlife Service, Arcata, CA.</w:t>
      </w:r>
    </w:p>
    <w:p w14:paraId="3FAF9380" w14:textId="393B9C47" w:rsidR="00E54279" w:rsidRDefault="00E54279" w:rsidP="00E54279">
      <w:pPr>
        <w:pStyle w:val="Citation"/>
        <w:rPr>
          <w:ins w:id="13919" w:author="Taylor, Julia" w:date="2021-06-08T22:09:00Z"/>
        </w:rPr>
      </w:pPr>
      <w:r w:rsidRPr="00E1768B">
        <w:t>Goodman, D. H., S. B. Reid, N. A. Som, and W. R. Poytress. 2015. The punctuated seaward migration of Pacific lamprey (</w:t>
      </w:r>
      <w:r w:rsidRPr="00504845">
        <w:rPr>
          <w:i/>
          <w:iCs/>
        </w:rPr>
        <w:t>Entosphenus tridentatus</w:t>
      </w:r>
      <w:r w:rsidRPr="00E1768B">
        <w:t>): environmental cues and implications for streamflow management. Canadian Journal of Fisheries and Aquatic Sciences 72(12):1817-1828.</w:t>
      </w:r>
    </w:p>
    <w:p w14:paraId="3EE729D2" w14:textId="45AD4A4C" w:rsidR="00CB0D5E" w:rsidRDefault="00CB0D5E" w:rsidP="00CB0D5E">
      <w:pPr>
        <w:pStyle w:val="Citation"/>
      </w:pPr>
      <w:moveToRangeStart w:id="13920" w:author="Taylor, Julia" w:date="2021-06-08T22:09:00Z" w:name="move74082583"/>
      <w:moveTo w:id="13921" w:author="Taylor, Julia" w:date="2021-06-08T22:09:00Z">
        <w:r w:rsidRPr="00FB7C92">
          <w:t xml:space="preserve">Gould, Alison &amp; Kimmerer, WJ. (2010). Development, growth, and reproduction of the cyclopoid copepod Limnoithona tetraspina in the upper San Francisco Estuary. Marine </w:t>
        </w:r>
        <w:r w:rsidRPr="00FB7C92">
          <w:lastRenderedPageBreak/>
          <w:t>Ecology-progress Series - MAR ECOL-PROGR SER. 412. 163-177. 10.3354/meps08650.</w:t>
        </w:r>
      </w:moveTo>
      <w:moveToRangeEnd w:id="13920"/>
    </w:p>
    <w:p w14:paraId="60A64E49" w14:textId="77777777" w:rsidR="0038647B" w:rsidRDefault="0038647B" w:rsidP="001F33D2">
      <w:pPr>
        <w:pStyle w:val="Citation"/>
        <w:rPr>
          <w:rFonts w:cs="Times New Roman"/>
          <w:color w:val="auto"/>
          <w:szCs w:val="24"/>
        </w:rPr>
      </w:pPr>
      <w:r w:rsidRPr="00557C8A">
        <w:rPr>
          <w:rFonts w:cs="Times New Roman"/>
          <w:color w:val="auto"/>
          <w:szCs w:val="24"/>
        </w:rPr>
        <w:t xml:space="preserve">Graham, R. J. and D. J. Orth. 1986. Effects of Temperature and Streamflow on Time and Duration of Spawning by Smallmouth Bass. </w:t>
      </w:r>
      <w:r w:rsidRPr="00557C8A">
        <w:rPr>
          <w:rFonts w:cs="Times New Roman"/>
          <w:i/>
          <w:color w:val="auto"/>
          <w:szCs w:val="24"/>
        </w:rPr>
        <w:t>Transactions of the American Fisheries Society</w:t>
      </w:r>
      <w:r w:rsidRPr="00557C8A">
        <w:rPr>
          <w:rFonts w:cs="Times New Roman"/>
          <w:color w:val="auto"/>
          <w:szCs w:val="24"/>
        </w:rPr>
        <w:t xml:space="preserve"> 115: 693–702.</w:t>
      </w:r>
    </w:p>
    <w:p w14:paraId="46341E56" w14:textId="64926E82" w:rsidR="001F33D2" w:rsidRPr="001F33D2" w:rsidRDefault="001F33D2" w:rsidP="001F33D2">
      <w:pPr>
        <w:pStyle w:val="Citation"/>
      </w:pPr>
      <w:r w:rsidRPr="001F33D2">
        <w:t>Greene, V. E., L. J. Sullivan, J. K. Thompson, W. J. Kimmerer. 2011. Grazing Impact of the Invasive Clam Corbula amurensis on the Microplankton Assemblage of the Northern San Francisco Estuary. Marine Ecology Progress Series Vol. 431: 183–193.</w:t>
      </w:r>
    </w:p>
    <w:p w14:paraId="587C96F1" w14:textId="77777777" w:rsidR="001F33D2" w:rsidRPr="001F33D2" w:rsidRDefault="001F33D2" w:rsidP="001F33D2">
      <w:pPr>
        <w:pStyle w:val="Citation"/>
      </w:pPr>
      <w:r w:rsidRPr="001F33D2">
        <w:t xml:space="preserve">Greenfield, B. K., S. J. Teh, J. R. M. Ross, J. Hunt, G. H. Zhang, J. A. Davis. G. Ichikawa, D. Crane, S. O. Hung, D. F. Deng, F. C. Teh, P. G. Green. 2008. Contaminant Concentrations and Histopathological Effects in Sacramento Splittail (Pogonichthys macrolepidotus). Environmental Contamination &amp; Toxicology 55(2): 270–281. August. </w:t>
      </w:r>
    </w:p>
    <w:p w14:paraId="3EB78340" w14:textId="77777777" w:rsidR="001F33D2" w:rsidRPr="001F33D2" w:rsidRDefault="001F33D2" w:rsidP="001F33D2">
      <w:pPr>
        <w:pStyle w:val="Citation"/>
      </w:pPr>
      <w:r w:rsidRPr="001F33D2">
        <w:t>Gregory, R. S., and C. D. Levings. 1998. Turbidity Reduces Predation on Migrating Juvenile Pacific Salmon. Transactions of the American Fisheries Society 127(2):275-285.</w:t>
      </w:r>
    </w:p>
    <w:p w14:paraId="21331714" w14:textId="77777777" w:rsidR="001F33D2" w:rsidRPr="001F33D2" w:rsidRDefault="001F33D2" w:rsidP="001F33D2">
      <w:pPr>
        <w:pStyle w:val="Citation"/>
      </w:pPr>
      <w:r w:rsidRPr="001F33D2">
        <w:t xml:space="preserve">Grimaldo, L. F., R. E. Miller, C. M. Peregrin, and Z. P. Hymanson. 2004. Spatial and Temporal Distribution of Native and Alien Ichthyoplankton in Three Habitat Types of the Sacramento–San Joaquin Delta. American Fisheries Society Symposium 39: 81–96. </w:t>
      </w:r>
    </w:p>
    <w:p w14:paraId="4009122A" w14:textId="77777777" w:rsidR="001F33D2" w:rsidRPr="001F33D2" w:rsidRDefault="001F33D2" w:rsidP="001F33D2">
      <w:pPr>
        <w:pStyle w:val="Citation"/>
      </w:pPr>
      <w:r w:rsidRPr="001F33D2">
        <w:t xml:space="preserve">Grimaldo, L. F., T. Sommer, N. Van Ark, G. Jones, E. Holland, P. B. Moyle, B. Herbold, and P. Smith. 2009. Factors Affecting Fish Entrainment into Massive Water Diversions in a Freshwater Tidal Estuary: Can Fish Losses be Managed? North American Journal of Fisheries Management 29: 1253–1270. </w:t>
      </w:r>
    </w:p>
    <w:p w14:paraId="370A9C11" w14:textId="77777777" w:rsidR="001F33D2" w:rsidRPr="001F33D2" w:rsidRDefault="001F33D2" w:rsidP="001F33D2">
      <w:pPr>
        <w:pStyle w:val="Citation"/>
      </w:pPr>
      <w:r w:rsidRPr="001F33D2">
        <w:t>Grimaldo, L., R. E. Miller, C. M. Peregrin, and Z. Hymanson. 2012. Fish Assemblages in Reference and Restored Tidal Freshwater Marshes of the San Francisco Estuary. San Francisco Estuary and Watershed Science 10(1).</w:t>
      </w:r>
    </w:p>
    <w:p w14:paraId="2D12049B" w14:textId="77777777" w:rsidR="001F33D2" w:rsidRPr="001F33D2" w:rsidRDefault="001F33D2" w:rsidP="001F33D2">
      <w:pPr>
        <w:pStyle w:val="Citation"/>
      </w:pPr>
      <w:r w:rsidRPr="001F33D2">
        <w:t>Grossman, G. D., T. Essington, B. Johnson, J. Miller, N. E. Monsen, and T. N. Pearsons. 2013. Effects of Fish Predation on Salmonids in the Sacramento River-San Joaquin Delta and Associated Ecosystems. September 25.</w:t>
      </w:r>
    </w:p>
    <w:p w14:paraId="27476C47" w14:textId="4936CBD0" w:rsidR="001F33D2" w:rsidRDefault="001F33D2" w:rsidP="001F33D2">
      <w:pPr>
        <w:pStyle w:val="Citation"/>
        <w:rPr>
          <w:ins w:id="13922" w:author="Taylor, Julia" w:date="2021-06-08T13:33:00Z"/>
        </w:rPr>
      </w:pPr>
      <w:r w:rsidRPr="001F33D2">
        <w:t xml:space="preserve">Hallock, R. J., R. F. Elwell, and D. H. Fry, Jr. 1970. Migrations of Adult King Salmon, Oncorhynchus tshawytscha, in the San Joaquin Delta. California Department of Fish and Game Bulletin 151: 1–92. </w:t>
      </w:r>
    </w:p>
    <w:p w14:paraId="4A6A078C" w14:textId="77777777" w:rsidR="00EE2E25" w:rsidRDefault="00EE2E25" w:rsidP="00EE2E25">
      <w:pPr>
        <w:pStyle w:val="Citation"/>
        <w:rPr>
          <w:ins w:id="13923" w:author="Greenwood, Marin" w:date="2021-07-02T15:15:00Z"/>
        </w:rPr>
      </w:pPr>
      <w:ins w:id="13924" w:author="Greenwood, Marin" w:date="2021-07-02T15:15:00Z">
        <w:r w:rsidRPr="009B6072">
          <w:t>Hamilton, S. A., and D. D. Murphy. 2020. Use of affinity analysis to guide habitat restoration and enhancement for the imperiled delta smelt. Endangered Species Research 43:103-120.</w:t>
        </w:r>
      </w:ins>
    </w:p>
    <w:p w14:paraId="5635B677" w14:textId="339095CE" w:rsidR="00A551B4" w:rsidRPr="001F33D2" w:rsidRDefault="00A551B4" w:rsidP="00A551B4">
      <w:pPr>
        <w:pStyle w:val="Citation"/>
      </w:pPr>
      <w:ins w:id="13925" w:author="Taylor, Julia" w:date="2021-06-08T13:34:00Z">
        <w:r w:rsidRPr="00A551B4">
          <w:t>Hanson, C. H., and H. W. Li. 1978. A Research Program to Examine Fish Behavior in Response to Hydraulic Flow Fields – Development of Biological Design Criteria for Proposed Water</w:t>
        </w:r>
        <w:r>
          <w:t xml:space="preserve"> </w:t>
        </w:r>
        <w:r w:rsidRPr="00A551B4">
          <w:t xml:space="preserve">Diversions. Completion report for Project C-7679, Grant No. 14-34-001-7254, </w:t>
        </w:r>
        <w:r w:rsidRPr="00A551B4">
          <w:lastRenderedPageBreak/>
          <w:t>Office of Water Research and Technology, United States Department of the Interior. February. Davis, CA: University of California.</w:t>
        </w:r>
      </w:ins>
    </w:p>
    <w:p w14:paraId="7A119B95" w14:textId="77777777" w:rsidR="001F33D2" w:rsidRPr="001F33D2" w:rsidRDefault="001F33D2" w:rsidP="001F33D2">
      <w:pPr>
        <w:pStyle w:val="Citation"/>
      </w:pPr>
      <w:r w:rsidRPr="001F33D2">
        <w:t xml:space="preserve">Hanson, C. H. 2001. Are Juvenile Chinook Salmon Entrained at Unscreened Diversions in Direct Proportion to the Volume of Water Diverted? Contributions to the Biology of Central Valley Salmonids. California Department of Fish and Game Fish Bulletin 179: 331–342. </w:t>
      </w:r>
    </w:p>
    <w:p w14:paraId="0C8ACFF1" w14:textId="00F1541F" w:rsidR="00E2099C" w:rsidRPr="00E2099C" w:rsidRDefault="00E2099C" w:rsidP="00E2099C">
      <w:pPr>
        <w:pStyle w:val="Citation"/>
        <w:rPr>
          <w:color w:val="auto"/>
        </w:rPr>
      </w:pPr>
      <w:r w:rsidRPr="00E2099C">
        <w:rPr>
          <w:color w:val="auto"/>
        </w:rPr>
        <w:t>Hanson, M. B., Baird, R. W., Ford, J. K. B., Hempelmann, J. A., Van Doornik, D. M., Candy, J. R., Emmons, C. K., Schorr, G. S., Gisborne, B., Ayres, K. L., Wasser, S. K., Balcomb, K. C., Balcomb-Bartok, K., Sneva, J. G., and Ford, M. J. 2010. “Species and stock identification of prey consumed by endangered Southern Resident Killer Whales in their summer range.” Endangered Species Research. Vol. 11. pp. 69–82. doi: 10.3354/esr00263.</w:t>
      </w:r>
    </w:p>
    <w:p w14:paraId="108AA163" w14:textId="60CBFBE1" w:rsidR="001F33D2" w:rsidRPr="001F33D2" w:rsidRDefault="001F33D2" w:rsidP="001F33D2">
      <w:pPr>
        <w:pStyle w:val="Citation"/>
      </w:pPr>
      <w:r w:rsidRPr="001F33D2">
        <w:t>Harrell, W. C., and T. R. Sommer. 2003. Patterns of Adult Fish Use on California’s Yolo Bypass Floodplain. California Riparian Systems: Processes and Floodplain Management, Ecology, and Restoration. Pages 88–93 in P. M. Faber, editor, California Riparian Systems: Processes and Floodplain Management, Ecology, and Restoration. 2001 Riparian Habitat and Floodplains Conference Proceedings. Riparian Habitat Joint Venture.</w:t>
      </w:r>
    </w:p>
    <w:p w14:paraId="3BFD1562" w14:textId="77777777" w:rsidR="00E54279" w:rsidRDefault="00E54279" w:rsidP="00E54279">
      <w:pPr>
        <w:pStyle w:val="Citation"/>
      </w:pPr>
      <w:r>
        <w:t>H</w:t>
      </w:r>
      <w:r w:rsidRPr="00274331">
        <w:t>arvey, B. N., D. P. Jacobson, and M. A. Banks. 2014. Quantifying the Uncertainty of a Juvenile Chinook Salmon Race Identification Method for a Mixed-Race Stock. North American Journal of Fisheries Management 34(6):1177-1186.</w:t>
      </w:r>
    </w:p>
    <w:p w14:paraId="315E08FD" w14:textId="77777777" w:rsidR="001F33D2" w:rsidRPr="001F33D2" w:rsidRDefault="001F33D2" w:rsidP="001F33D2">
      <w:pPr>
        <w:pStyle w:val="Citation"/>
      </w:pPr>
      <w:r w:rsidRPr="001F33D2">
        <w:t>Hastings, M. C., and A. N. Popper. 2005. Effects of sound on fish. Report prepared for California Department of Transportation. Jones &amp; Stokes, Sacramento, CA.</w:t>
      </w:r>
    </w:p>
    <w:p w14:paraId="7F8BAA52" w14:textId="77777777" w:rsidR="001F33D2" w:rsidRPr="001F33D2" w:rsidRDefault="001F33D2" w:rsidP="001F33D2">
      <w:pPr>
        <w:pStyle w:val="Citation"/>
      </w:pPr>
      <w:r w:rsidRPr="001F33D2">
        <w:t>Hayes, S., D. Huff, D. Demer, C. Michel, G. Cutter, N. Demetras, B. Lehman. S. Manugian, S. Lindley, J. Smith, T. Quinn, J. McQuirk, M. Cane, M. Gingras, M. Harris. 2017. Testing the Effects of Manipulated Predator Densities and Environmental Variables on Juvenile Salmonid Survival in the Lower San Joaquin River. Report prepared for the California Department of Water Resources, Bay-Delta Office, Temporary Barriers and Lower San Joaquin, Sacramento.</w:t>
      </w:r>
    </w:p>
    <w:p w14:paraId="7F4B30AB" w14:textId="77777777" w:rsidR="00E54279" w:rsidRDefault="00E54279" w:rsidP="00E54279">
      <w:pPr>
        <w:pStyle w:val="Citation"/>
      </w:pPr>
      <w:r w:rsidRPr="00365309">
        <w:t>Hellmair, M., M. Peterson, B. Mulvey, K. Young, J. Montgomery, and A. Fuller. 2018. Physical Characteristics Influencing Nearshore Habitat Use by Juvenile Chinook Salmon in the Sacramento River, California. North American Journal of Fisheries Management 38(4):959-970.</w:t>
      </w:r>
    </w:p>
    <w:p w14:paraId="02970ED4" w14:textId="77777777" w:rsidR="00E54279" w:rsidRPr="001F33D2" w:rsidRDefault="00E54279" w:rsidP="00E54279">
      <w:pPr>
        <w:pStyle w:val="Citation"/>
      </w:pPr>
      <w:r w:rsidRPr="00073E6C">
        <w:t>Henderson, M. J., I. S. Iglesias, C. J. Michel, A. J. Ammann, and D. D. Huff. 2019. Estimating spatial-temporal differences in Chinook salmon outmigration survival with habitat and predation related covariates. Canadian Journal of Fisheries and Aquatic Sciences 76(9):1549-1561.</w:t>
      </w:r>
    </w:p>
    <w:p w14:paraId="7820947C" w14:textId="77777777" w:rsidR="00E54279" w:rsidRDefault="00E54279" w:rsidP="00E54279">
      <w:pPr>
        <w:pStyle w:val="Citation"/>
      </w:pPr>
      <w:r w:rsidRPr="00CE44F4">
        <w:t xml:space="preserve">Hendrix, N., A. Criss, E. Danner, C. M. Greene, H. Imaki, A. Pike, and S. T. Lindley. 2014. Life cycle modeling framework for Sacramento River winter-run Chinook salmon. Technical </w:t>
      </w:r>
      <w:r w:rsidRPr="00CE44F4">
        <w:lastRenderedPageBreak/>
        <w:t>Memorandum NOAA-TM-NMFS-SWFSC-530. July. National Marine Fisheries Service, Southwest Fisheries Science Center, Long Beach, CA.</w:t>
      </w:r>
    </w:p>
    <w:p w14:paraId="2C1218E1" w14:textId="77777777" w:rsidR="001F33D2" w:rsidRPr="001F33D2" w:rsidRDefault="001F33D2" w:rsidP="001F33D2">
      <w:pPr>
        <w:pStyle w:val="Citation"/>
      </w:pPr>
      <w:r w:rsidRPr="001F33D2">
        <w:t>Hennessy, A., and T. Enderlein. 2013. Zooplankton Monitoring 2011. IEP Newsletter 26(1): 23–30.</w:t>
      </w:r>
    </w:p>
    <w:p w14:paraId="4D514AC7" w14:textId="77777777" w:rsidR="001F33D2" w:rsidRPr="001F33D2" w:rsidRDefault="001F33D2" w:rsidP="001F33D2">
      <w:pPr>
        <w:pStyle w:val="Citation"/>
      </w:pPr>
      <w:r w:rsidRPr="001F33D2">
        <w:t xml:space="preserve">Herren, J. R., and S. S. Kawasaki. 2001. Inventory of Water Diversions in Four Geographic Areas in California’s Central Valley. Contributions to the Biology of Central Valley Salmonids. Edited by R. L. Brown. California Department of Fish and Game Fish Bulletin 179(2): 343–355. </w:t>
      </w:r>
    </w:p>
    <w:p w14:paraId="42AE825E" w14:textId="12AF8FFD" w:rsidR="001F33D2" w:rsidRPr="001F33D2" w:rsidRDefault="001F33D2" w:rsidP="001F33D2">
      <w:pPr>
        <w:pStyle w:val="Citation"/>
      </w:pPr>
      <w:del w:id="13926" w:author="Taylor, Julia" w:date="2021-06-08T22:11:00Z">
        <w:r w:rsidRPr="001F33D2" w:rsidDel="00CB0D5E">
          <w:delText>Hestir et al. 2016—turbidity filtration by high densities of aquatic vegetation</w:delText>
        </w:r>
      </w:del>
      <w:r w:rsidRPr="001F33D2">
        <w:t xml:space="preserve">Hestir, E. L., D. H. Schoellhamer, J. Greenberg, T. Morgan-King, and S. L. Ustin. 2016. The Effect of Submerged Aquatic Vegetation Expansion on a Declining Turbidity Trend in the Sacramento-San Joaquin River Delta. Estuaries and Coasts 39(4):1100-1112. Available: http://dx.doi.org/10.1007/s12237-015-0055-z. </w:t>
      </w:r>
    </w:p>
    <w:p w14:paraId="57254F4B" w14:textId="77777777" w:rsidR="0038647B" w:rsidRPr="00557C8A" w:rsidRDefault="0038647B" w:rsidP="0038647B">
      <w:pPr>
        <w:pStyle w:val="Citation"/>
        <w:rPr>
          <w:rFonts w:eastAsia="Calibri" w:cs="Times New Roman"/>
          <w:color w:val="auto"/>
          <w:szCs w:val="24"/>
        </w:rPr>
      </w:pPr>
      <w:bookmarkStart w:id="13927" w:name="_Hlk72659025"/>
      <w:r w:rsidRPr="00557C8A">
        <w:rPr>
          <w:rFonts w:cs="Times New Roman"/>
          <w:color w:val="auto"/>
          <w:szCs w:val="24"/>
        </w:rPr>
        <w:t>Heublein, J. C., J. T. Kelly, C. E. Crocker, A. P. Klimley, and S. T. Lindley. 2009. Migration of Green Sturgeon (</w:t>
      </w:r>
      <w:r w:rsidRPr="00557C8A">
        <w:rPr>
          <w:rFonts w:cs="Times New Roman"/>
          <w:i/>
          <w:iCs/>
          <w:color w:val="auto"/>
          <w:szCs w:val="24"/>
        </w:rPr>
        <w:t>Acipenser medirostris)</w:t>
      </w:r>
      <w:r w:rsidRPr="00557C8A">
        <w:rPr>
          <w:rFonts w:cs="Times New Roman"/>
          <w:color w:val="auto"/>
          <w:szCs w:val="24"/>
        </w:rPr>
        <w:t xml:space="preserve"> in the Sacramento River. </w:t>
      </w:r>
      <w:r w:rsidRPr="00557C8A">
        <w:rPr>
          <w:rFonts w:cs="Times New Roman"/>
          <w:i/>
          <w:color w:val="auto"/>
          <w:szCs w:val="24"/>
        </w:rPr>
        <w:t xml:space="preserve">Environmental Biology of Fishes </w:t>
      </w:r>
      <w:r w:rsidRPr="00557C8A">
        <w:rPr>
          <w:rFonts w:cs="Times New Roman"/>
          <w:color w:val="auto"/>
          <w:szCs w:val="24"/>
        </w:rPr>
        <w:t>84: 245–258.</w:t>
      </w:r>
    </w:p>
    <w:p w14:paraId="3BCC3454" w14:textId="78C8C0CA" w:rsidR="001F33D2" w:rsidRPr="001F33D2" w:rsidRDefault="001F33D2" w:rsidP="001F33D2">
      <w:pPr>
        <w:pStyle w:val="Citation"/>
      </w:pPr>
      <w:r w:rsidRPr="001F33D2">
        <w:t>Heublein, J., R. Belmer, R. D. Chase, P. Doukakis, M. Gingras, D. Hampton, J. A. Israel, Z. J. Jackson, R. C. Johnson, O. P. Langness, S. Luis, E. Mora, M. L. Moser, L. Rohrbach, A. M. Seesholtz, T. Sommer, and J. S. Stuart. 2017. Life History and Current Monitoring Inventory of San Francisco Estuary Sturgeon. National Marine Fisheries Service, NOAA Technical Memorandum NOAA-TM-NMFS-SWFSC-589.</w:t>
      </w:r>
      <w:bookmarkEnd w:id="13927"/>
    </w:p>
    <w:p w14:paraId="0E1862C3" w14:textId="33C98777" w:rsidR="00145245" w:rsidRDefault="00145245" w:rsidP="00E2099C">
      <w:pPr>
        <w:pStyle w:val="Citation"/>
      </w:pPr>
      <w:r w:rsidRPr="00557C8A">
        <w:rPr>
          <w:rFonts w:cs="Times New Roman"/>
          <w:color w:val="auto"/>
          <w:szCs w:val="24"/>
        </w:rPr>
        <w:t xml:space="preserve">Hinrichsen, R. A., D, J. Hasselman, C. C. Ebbesmeyer, B. A. Shields. 2013. The Role of Impoundments, Temperature, and Discharge on Colonization of the Columbia River Basin, USA. </w:t>
      </w:r>
      <w:r w:rsidRPr="00557C8A">
        <w:rPr>
          <w:rFonts w:cs="Times New Roman"/>
          <w:i/>
          <w:iCs/>
          <w:color w:val="auto"/>
          <w:szCs w:val="24"/>
        </w:rPr>
        <w:t>Transactions of the American Fisheries Society</w:t>
      </w:r>
      <w:r w:rsidRPr="00557C8A">
        <w:rPr>
          <w:rFonts w:cs="Times New Roman"/>
          <w:color w:val="auto"/>
          <w:szCs w:val="24"/>
        </w:rPr>
        <w:t xml:space="preserve"> 142(4): 887–900</w:t>
      </w:r>
    </w:p>
    <w:p w14:paraId="7BE8566C" w14:textId="28DBAA13" w:rsidR="00E2099C" w:rsidRPr="00E2099C" w:rsidRDefault="00E2099C" w:rsidP="00E2099C">
      <w:pPr>
        <w:pStyle w:val="Citation"/>
      </w:pPr>
      <w:r w:rsidRPr="00E2099C">
        <w:t>Hilborn, R., S. P. Cox, F. M. D. Gulland, D. G. Hankin, N. T. Hobbs, D. E. Schindler, and A. W. Trites. 2012. The Effects of Salmon Fisheries on Southern Resident Killer Whales: Final Report of the Independent Science Panel. Prepared for National Marine Fisheries Service and Fisheries and Oceans Canadas.</w:t>
      </w:r>
    </w:p>
    <w:p w14:paraId="24004EBD" w14:textId="29BE12EA" w:rsidR="001F33D2" w:rsidRPr="001F33D2" w:rsidRDefault="001F33D2" w:rsidP="001F33D2">
      <w:pPr>
        <w:pStyle w:val="Citation"/>
      </w:pPr>
      <w:r w:rsidRPr="001F33D2">
        <w:t xml:space="preserve">Hubbel, P. 1973. A program to identify and correct salmon and steelhead problems in the Trinity River Basin. California Department of Fish and Game. </w:t>
      </w:r>
    </w:p>
    <w:p w14:paraId="6E591C13" w14:textId="77777777" w:rsidR="00E54279" w:rsidRDefault="00E54279" w:rsidP="00E54279">
      <w:pPr>
        <w:pStyle w:val="Citation"/>
      </w:pPr>
      <w:r w:rsidRPr="00F76378">
        <w:t>Huber, E. R., and S. M. Carlson. 2015. Temporal Trends in Hatchery Releases of Fall-Run Chinook Salmon in California's Central Valley. San Francisco Estuary and Watershed Science 13(2).</w:t>
      </w:r>
    </w:p>
    <w:p w14:paraId="3AD9626E" w14:textId="77777777" w:rsidR="001F33D2" w:rsidRPr="001F33D2" w:rsidRDefault="001F33D2" w:rsidP="001F33D2">
      <w:pPr>
        <w:pStyle w:val="Citation"/>
      </w:pPr>
      <w:r w:rsidRPr="001F33D2">
        <w:t>Hutton, P. H., J. S. Rath, L. Chen, M. J. Ungs, and S. B. Roy. 2015. Nine Decades of Salinity Observations in the San Francisco Bay and Delta: Modeling and Trend Evaluations. Journal of Water Resources Planning and Management 142(3):04015069.</w:t>
      </w:r>
    </w:p>
    <w:p w14:paraId="40A1F186" w14:textId="77777777" w:rsidR="001F33D2" w:rsidRPr="001F33D2" w:rsidRDefault="001F33D2" w:rsidP="001F33D2">
      <w:pPr>
        <w:pStyle w:val="Citation"/>
      </w:pPr>
      <w:r w:rsidRPr="001F33D2">
        <w:lastRenderedPageBreak/>
        <w:t xml:space="preserve">ICF International. 2015. Butte Regional Conservation Plan Public Draft Environmental Impact Statement/Environmental Impact Report. May. (ICF 00736.10.) Sacramento, CA. Prepared for Butte County Association of Governments, Chico, CA. </w:t>
      </w:r>
    </w:p>
    <w:p w14:paraId="1E89E82F" w14:textId="77777777" w:rsidR="00E54279" w:rsidRPr="001F33D2" w:rsidRDefault="00E54279" w:rsidP="00E54279">
      <w:pPr>
        <w:pStyle w:val="Citation"/>
      </w:pPr>
      <w:r w:rsidRPr="008D1261">
        <w:t>ICF International. 2016.  Biological Assessment for the California WaterFix. July. (ICF 00237.15.) Sacramento, CA. Prepared for U.S. Department of the Interior, Bureau of Reclamation, Sacramento, CA.</w:t>
      </w:r>
    </w:p>
    <w:p w14:paraId="1FBB7A2C" w14:textId="7E5EF544" w:rsidR="001F33D2" w:rsidRPr="001F33D2" w:rsidRDefault="001F33D2" w:rsidP="001F33D2">
      <w:pPr>
        <w:pStyle w:val="Citation"/>
      </w:pPr>
      <w:r w:rsidRPr="001F33D2">
        <w:t>Independent Review Panel</w:t>
      </w:r>
      <w:del w:id="13928" w:author="Hughes, Jessica" w:date="2021-07-01T12:45:00Z">
        <w:r w:rsidRPr="001F33D2" w:rsidDel="00745EAF">
          <w:delText xml:space="preserve"> (IRP)</w:delText>
        </w:r>
      </w:del>
      <w:r w:rsidRPr="001F33D2">
        <w:t xml:space="preserve">. 2011. Report of the 2011 Independent Review Panel (IRP) on the Implementation of Reasonable and Prudent Alternative (RPA) Actions Affecting the Operations Criteria And Plan (OCAP) for State/Federal Water Operations. Prepared by J. J. Anderson, J. A. Gore, R. T. Kneib, M.S. Lorang, and J. Van Sickle. Delta Stewardship Council/Delta Science Program. </w:t>
      </w:r>
    </w:p>
    <w:p w14:paraId="764AB150" w14:textId="490ABD53" w:rsidR="001F33D2" w:rsidRPr="001F33D2" w:rsidRDefault="001F33D2" w:rsidP="001F33D2">
      <w:pPr>
        <w:pStyle w:val="Citation"/>
      </w:pPr>
      <w:r w:rsidRPr="001F33D2">
        <w:t>Interagency Ecological Program</w:t>
      </w:r>
      <w:del w:id="13929" w:author="Hughes, Jessica" w:date="2021-07-01T12:45:00Z">
        <w:r w:rsidRPr="001F33D2" w:rsidDel="00745EAF">
          <w:delText xml:space="preserve"> (IEP)</w:delText>
        </w:r>
      </w:del>
      <w:r w:rsidRPr="001F33D2">
        <w:t>. 2018 (December). 2019 IEP Work Plan. December. Available : https://water.ca.gov/Programs/Environmental-Services/Interagency-Ecological-Program.</w:t>
      </w:r>
    </w:p>
    <w:p w14:paraId="2A814745" w14:textId="77777777" w:rsidR="001F33D2" w:rsidRPr="001F33D2" w:rsidRDefault="001F33D2" w:rsidP="001F33D2">
      <w:pPr>
        <w:pStyle w:val="Citation"/>
      </w:pPr>
      <w:r w:rsidRPr="001F33D2">
        <w:t xml:space="preserve">Jassby, A. D., W. J. Kimmerer, S. G. Monismith, C. Armor, J. E. Cloern, T. M. Powell, J. R. Schubel, and T. J. Vendlinski. 1995. Isohaline Position as a Habitat Indicator for Estuarine Populations. Ecological Applications 5: 272–289. </w:t>
      </w:r>
    </w:p>
    <w:p w14:paraId="3C97E9A0" w14:textId="77777777" w:rsidR="001F33D2" w:rsidRPr="001F33D2" w:rsidRDefault="001F33D2" w:rsidP="001F33D2">
      <w:pPr>
        <w:pStyle w:val="Citation"/>
      </w:pPr>
      <w:r w:rsidRPr="001F33D2">
        <w:t xml:space="preserve">Jassby, A. D., J. E. Cloern, and B. E. Cole. 2002. Annual Primary Production: Patterns and Mechanisms of Change in a Nutrient-rich Tidal Ecosystem. Limnology and Oceanography 47: 698–712. </w:t>
      </w:r>
    </w:p>
    <w:p w14:paraId="0748450E" w14:textId="77777777" w:rsidR="00EE2E25" w:rsidRDefault="00EE2E25" w:rsidP="00EE2E25">
      <w:pPr>
        <w:pStyle w:val="Citation"/>
        <w:rPr>
          <w:ins w:id="13930" w:author="Greenwood, Marin" w:date="2021-07-02T15:02:00Z"/>
        </w:rPr>
      </w:pPr>
      <w:ins w:id="13931" w:author="Greenwood, Marin" w:date="2021-07-02T15:02:00Z">
        <w:r w:rsidRPr="002C786E">
          <w:t>Jeffries, K. M., R. E. Connon, B. E. Davis, L. M. Komoroske, M. T. Britton, T. Sommer, A. E. Todgham, and N. A. Fangue. 2016. Effects of high temperatures on threatened estuarine fishes during periods of extreme drought. Journal of Experimental Biology 219(11):1705-1716.</w:t>
        </w:r>
      </w:ins>
    </w:p>
    <w:p w14:paraId="22315DA6" w14:textId="487D5CBD" w:rsidR="00E54279" w:rsidRDefault="00E54279" w:rsidP="00E54279">
      <w:pPr>
        <w:pStyle w:val="Citation"/>
        <w:rPr>
          <w:ins w:id="13932" w:author="Taylor, Julia" w:date="2021-06-08T13:04:00Z"/>
        </w:rPr>
      </w:pPr>
      <w:r w:rsidRPr="00F66516">
        <w:t>Johnson, R. R., D. C. Weigand, and F. W. Fisher. 1992. Use of Growth Data to Determine the Spatial and Temporal Distribution of Four Runs of Juvenile Chinook Salmon in the Sacramento River, California. North Central Valley Fishery Resource Office, Red Bluff, CA.</w:t>
      </w:r>
      <w:r w:rsidRPr="001F33D2">
        <w:t xml:space="preserve"> </w:t>
      </w:r>
    </w:p>
    <w:p w14:paraId="0C5B8851" w14:textId="49CEBACB" w:rsidR="00E102A4" w:rsidRPr="001F33D2" w:rsidRDefault="00E102A4" w:rsidP="00E102A4">
      <w:pPr>
        <w:pStyle w:val="Citation"/>
      </w:pPr>
      <w:ins w:id="13933" w:author="Taylor, Julia" w:date="2021-06-08T13:04:00Z">
        <w:r w:rsidRPr="00E102A4">
          <w:t>Johnson R. C., P. K. Weber, J. D. Wikert, M. L. Workman, R. B. MacFarlane, M. J. Grove, and A. K. Schmitt. 2012. Managed Metapopulations: Do Salmon Hatchery “Sources” Lead to In-River “Sinks” in Conservation? PLoS ONE 7(2): e28880.</w:t>
        </w:r>
      </w:ins>
    </w:p>
    <w:p w14:paraId="2AEA6483" w14:textId="7084480C" w:rsidR="001F33D2" w:rsidRPr="001F33D2" w:rsidRDefault="001F33D2" w:rsidP="001F33D2">
      <w:pPr>
        <w:pStyle w:val="Citation"/>
      </w:pPr>
      <w:r w:rsidRPr="001F33D2">
        <w:t xml:space="preserve">Johnson, M. L, I. Werner, S. J. Teh, and F. Loge. 2010. Evaluation of Chemical, Toxicological, and Histopathologic Data to Determine Their Role in the Pelagic Organism Decline. Available: Accessed 2015 October 24. Final report to the California State Water Resources Control Board and Central Valley Regional Water Quality Control Board. University of California, Davis. </w:t>
      </w:r>
    </w:p>
    <w:p w14:paraId="7D1EB0B4" w14:textId="77777777" w:rsidR="001F33D2" w:rsidRPr="001F33D2" w:rsidRDefault="001F33D2" w:rsidP="001F33D2">
      <w:pPr>
        <w:pStyle w:val="Citation"/>
      </w:pPr>
      <w:r w:rsidRPr="001F33D2">
        <w:lastRenderedPageBreak/>
        <w:t xml:space="preserve">Johnston, S., and K. Kumagai. 2012. Steps Toward Evaluating Fish Predation in the Sacramento River Delta. HTI Hydroacoustic Technology, Inc. Poster for 7th Biennial Bay-Delta Science Conference. </w:t>
      </w:r>
    </w:p>
    <w:p w14:paraId="6EFC0935" w14:textId="77777777" w:rsidR="00E54279" w:rsidRDefault="00E54279" w:rsidP="00E54279">
      <w:pPr>
        <w:pStyle w:val="Citation"/>
      </w:pPr>
      <w:r w:rsidRPr="00E75619">
        <w:t>Johnston, M., J. Frantzich, M. B. Espe, P. Goertler, G. Singer, T. Sommer, and A. P. Klimley. 2020. Contrasting the migratory behavior and stranding risk of White Sturgeon and Chinook Salmon in a modified floodplain of California. Environmental Biology of Fishes 103:481-493.</w:t>
      </w:r>
    </w:p>
    <w:p w14:paraId="1D6DF5A9" w14:textId="77777777" w:rsidR="001F33D2" w:rsidRPr="001F33D2" w:rsidRDefault="001F33D2" w:rsidP="001F33D2">
      <w:pPr>
        <w:pStyle w:val="Citation"/>
      </w:pPr>
      <w:r w:rsidRPr="001F33D2">
        <w:t>Kennedy, T. 2008. Stanislaus River Salmonid Density and Distribution Survey Report (2005–2007). Draft prepared by Fishery Foundation of California for the Bureau of Reclamation Central Valley Project Improvement Act.</w:t>
      </w:r>
    </w:p>
    <w:p w14:paraId="1E760912" w14:textId="77777777" w:rsidR="001F33D2" w:rsidRPr="001F33D2" w:rsidRDefault="001F33D2" w:rsidP="001F33D2">
      <w:pPr>
        <w:pStyle w:val="Citation"/>
      </w:pPr>
      <w:r w:rsidRPr="001F33D2">
        <w:t>Kennedy, T., and T. Cannon. 2005. Stanislaus River Salmonid Density and Distribution Survey Report (2002–2004). Final Draft. Prepared for the Bureau of Reclamation by the Fishery Foundation of California. October.</w:t>
      </w:r>
    </w:p>
    <w:p w14:paraId="3146C59E" w14:textId="77777777" w:rsidR="001F33D2" w:rsidRPr="001F33D2" w:rsidRDefault="001F33D2" w:rsidP="001F33D2">
      <w:pPr>
        <w:pStyle w:val="Citation"/>
      </w:pPr>
      <w:r w:rsidRPr="001F33D2">
        <w:t xml:space="preserve">Kimmerer, W. J. 2002a. Physical, biological, and management responses to variable freshwater flow into the San Francisco Estuary. Estuaries 25: 1275–1290. </w:t>
      </w:r>
    </w:p>
    <w:p w14:paraId="0317FC38" w14:textId="77777777" w:rsidR="001F33D2" w:rsidRPr="001F33D2" w:rsidRDefault="001F33D2" w:rsidP="001F33D2">
      <w:pPr>
        <w:pStyle w:val="Citation"/>
      </w:pPr>
      <w:bookmarkStart w:id="13934" w:name="_Hlk72659132"/>
      <w:r w:rsidRPr="001F33D2">
        <w:t>Kimmerer, W. J. 2002b. Effects of freshwater flow on abundance of estuarine organisms: physical effects or trophic linkages. Marine Ecology Progress Series 243:39–55.</w:t>
      </w:r>
    </w:p>
    <w:bookmarkEnd w:id="13934"/>
    <w:p w14:paraId="4A339E33" w14:textId="77777777" w:rsidR="001F33D2" w:rsidRPr="001F33D2" w:rsidRDefault="001F33D2" w:rsidP="001F33D2">
      <w:pPr>
        <w:pStyle w:val="Citation"/>
      </w:pPr>
      <w:r w:rsidRPr="001F33D2">
        <w:t>Kimmerer, W. J. 2004. Open Water Processes of the San Francisco Estuary: from Physical Forcing to Biological Responses. San Francisco Estuary and Watershed Science 2 (1).</w:t>
      </w:r>
    </w:p>
    <w:p w14:paraId="3948EAAA" w14:textId="297B71F6" w:rsidR="001F33D2" w:rsidRPr="001F33D2" w:rsidRDefault="001F33D2" w:rsidP="001F33D2">
      <w:pPr>
        <w:pStyle w:val="Citation"/>
      </w:pPr>
      <w:del w:id="13935" w:author="Taylor, Julia" w:date="2021-06-08T22:13:00Z">
        <w:r w:rsidRPr="001F33D2" w:rsidDel="00CB0D5E">
          <w:delText>Kimmerer 2005-- non-native clams led to decline in diatoms</w:delText>
        </w:r>
      </w:del>
      <w:r w:rsidRPr="001F33D2">
        <w:t xml:space="preserve">Kimmerer, W. J. 2005. Long-Term Changes in Apparent Uptake of Silica in the San Francisco Estuary. Limnology and Oceanography 50:793–-798. </w:t>
      </w:r>
    </w:p>
    <w:p w14:paraId="3D5F47F6" w14:textId="77777777" w:rsidR="001F33D2" w:rsidRPr="001F33D2" w:rsidRDefault="001F33D2" w:rsidP="001F33D2">
      <w:pPr>
        <w:pStyle w:val="Citation"/>
      </w:pPr>
      <w:r w:rsidRPr="001F33D2">
        <w:t xml:space="preserve">Kimmerer, W.J. 2006. 6—Response of Anchovies Dampens Effects of the Invasive bivalve Corbula amurensis on 26 the San Francisco Estuary Foodweb. Marine Ecology Progress Series 324:207-218. non-native clams let to the shift in distribution of anchovies </w:t>
      </w:r>
    </w:p>
    <w:p w14:paraId="0B5877CB" w14:textId="77777777" w:rsidR="001F33D2" w:rsidRPr="001F33D2" w:rsidRDefault="001F33D2" w:rsidP="001F33D2">
      <w:pPr>
        <w:pStyle w:val="Citation"/>
      </w:pPr>
      <w:r w:rsidRPr="001F33D2">
        <w:t>Kimmerer, W. J., and M. Nobriga. 2008. Investigating Particle Transport and Fate in the Sacramento San Joaquin Delta Using a Particle Tracking Model. San Francisco Estuary and Watershed Science 6(1).</w:t>
      </w:r>
    </w:p>
    <w:p w14:paraId="5BF86EE7" w14:textId="6511C4F8" w:rsidR="001F33D2" w:rsidRPr="001F33D2" w:rsidRDefault="001F33D2" w:rsidP="001F33D2">
      <w:pPr>
        <w:pStyle w:val="Citation"/>
      </w:pPr>
      <w:del w:id="13936" w:author="Taylor, Julia" w:date="2021-06-08T22:12:00Z">
        <w:r w:rsidRPr="001F33D2" w:rsidDel="00CB0D5E">
          <w:delText>Kimmerer and Thompson 2014--- non-native clam species reduce phytoplankton and zooplankton concentrations in the water column, reducing food availability for native fishes</w:delText>
        </w:r>
      </w:del>
      <w:r w:rsidRPr="001F33D2">
        <w:t xml:space="preserve">Kimmerer, W. J. and J. K. Thompson. 2014. Phytoplankton Growth Balanced by Clam and Zooplankton Grazing and Net Transport into the Low-Salinity Zone of the San Francisco Estuary. Estuaries and Coasts, Pre-print published online: January 7. </w:t>
      </w:r>
    </w:p>
    <w:p w14:paraId="64C36AAF" w14:textId="5DC8B433" w:rsidR="001F33D2" w:rsidRPr="001F33D2" w:rsidRDefault="001F33D2" w:rsidP="001F33D2">
      <w:pPr>
        <w:pStyle w:val="Citation"/>
      </w:pPr>
      <w:del w:id="13937" w:author="Taylor, Julia" w:date="2021-06-08T22:13:00Z">
        <w:r w:rsidRPr="001F33D2" w:rsidDel="00CB0D5E">
          <w:delText xml:space="preserve">Kimmerer et al. 1994—non-native clam species led to several zooplankton species </w:delText>
        </w:r>
      </w:del>
      <w:del w:id="13938" w:author="Taylor, Julia" w:date="2021-06-08T22:12:00Z">
        <w:r w:rsidRPr="001F33D2" w:rsidDel="00CB0D5E">
          <w:delText>decline</w:delText>
        </w:r>
      </w:del>
      <w:r w:rsidRPr="001F33D2">
        <w:t xml:space="preserve">Kimmerer, W. J., E. Gartside, and J. J. Orsi. 1994. Predation by an Introduced </w:t>
      </w:r>
      <w:r w:rsidRPr="001F33D2">
        <w:lastRenderedPageBreak/>
        <w:t xml:space="preserve">Clam as the Likely Cause of Substantial Declines in Zooplankton of San Francisco Bay. Marine Ecology Progress Series 113:81–-93. </w:t>
      </w:r>
    </w:p>
    <w:p w14:paraId="37E0A274" w14:textId="77777777" w:rsidR="001F33D2" w:rsidRPr="001F33D2" w:rsidRDefault="001F33D2" w:rsidP="001F33D2">
      <w:pPr>
        <w:pStyle w:val="Citation"/>
      </w:pPr>
      <w:r w:rsidRPr="001F33D2">
        <w:t>Kimmerer, W. J., J. R. Burau, W. A. Bennett. 1998. Tidally Oriented Vertical Migration and Position Maintenance of Zooplankton in a Temperate Estuary. Limnol. Oceanogr. 43(7), 1998, 1697–1709.</w:t>
      </w:r>
    </w:p>
    <w:p w14:paraId="3FC4FEAD" w14:textId="77777777" w:rsidR="001F33D2" w:rsidRPr="001F33D2" w:rsidRDefault="001F33D2" w:rsidP="001F33D2">
      <w:pPr>
        <w:pStyle w:val="Citation"/>
      </w:pPr>
      <w:r w:rsidRPr="001F33D2">
        <w:t xml:space="preserve">Kimmerer, W. J., J. H. Cowan, Jr., L. W. Miller, and K. A. Rose. 2000. Analysis of an Estuarine Striped Bass (Morone saxatilis) Population: Influence of Density-dependent Mortality Between Metamorphosis and Recruitment. Canadian Journal of Fisheries and Aquatic Sciences 57: 478–486. </w:t>
      </w:r>
    </w:p>
    <w:p w14:paraId="036B1814" w14:textId="77777777" w:rsidR="001F33D2" w:rsidRPr="001F33D2" w:rsidRDefault="001F33D2" w:rsidP="001F33D2">
      <w:pPr>
        <w:pStyle w:val="Citation"/>
      </w:pPr>
      <w:r w:rsidRPr="001F33D2">
        <w:t>Kimmerer, W. J., N. Ferm, M. H. Nicolini, C. Penalva. 2005. Chronic Food Limitation of Egg Production in Populations of Copepods of the Genus Acartia in the San Francisco Estuary. Estuaries 28(4): 541–550. August.</w:t>
      </w:r>
    </w:p>
    <w:p w14:paraId="3E8779F4" w14:textId="77777777" w:rsidR="001F33D2" w:rsidRPr="001F33D2" w:rsidRDefault="001F33D2" w:rsidP="001F33D2">
      <w:pPr>
        <w:pStyle w:val="Citation"/>
      </w:pPr>
      <w:r w:rsidRPr="001F33D2">
        <w:t>Kimmerer, W., L. Brown, S. Culberson, P. Moyle, M. Nobriga, and J. Thompson. 2008. Aquatic Ecosystems. Pages 73–101 in M. Healey, editor, The State of Bay-Delta Science. CALFED Science Program.</w:t>
      </w:r>
    </w:p>
    <w:p w14:paraId="6E5E5271" w14:textId="69449FFC" w:rsidR="001F33D2" w:rsidRPr="001F33D2" w:rsidRDefault="001F33D2" w:rsidP="001F33D2">
      <w:pPr>
        <w:pStyle w:val="Citation"/>
      </w:pPr>
      <w:bookmarkStart w:id="13939" w:name="_Hlk72659188"/>
      <w:r w:rsidRPr="001F33D2">
        <w:t>Kimmerer, W. J., E. S. Gross, and M. L. MacWilliams. 2009. Is the Response of Estuarine Nekton to Freshwater Flow in the San Francisco Estuary Explained by Variation in Habitat Volume? Estuaries and Coasts 32:375–389. Doi 10.1007/s12237-008-9124-x.</w:t>
      </w:r>
      <w:bookmarkEnd w:id="13939"/>
    </w:p>
    <w:p w14:paraId="338D99DC" w14:textId="77777777" w:rsidR="001F33D2" w:rsidRPr="001F33D2" w:rsidRDefault="001F33D2" w:rsidP="001F33D2">
      <w:pPr>
        <w:pStyle w:val="Citation"/>
      </w:pPr>
      <w:r w:rsidRPr="001F33D2">
        <w:t>Kjelson, M. A., and P. L. Brandes. 1989. The Use of Smolt Survival Estimates to Quantify the Effects of Habitat Changes on Salmonid Stocks in the Sacramento-San Joaquin Rivers, California. Proceedings of the National Workshop on Effects of Habitat Alteration on Salmonid Stocks. Eds. C. D. Levings, L. B. Holtby, and M. A. Henderson. Canadian Special Publication of Fisheries and Aquatic Sciences 105: 100–115.</w:t>
      </w:r>
    </w:p>
    <w:p w14:paraId="5A545A79" w14:textId="77777777" w:rsidR="001F33D2" w:rsidRPr="001F33D2" w:rsidRDefault="001F33D2" w:rsidP="001F33D2">
      <w:pPr>
        <w:pStyle w:val="Citation"/>
      </w:pPr>
      <w:r w:rsidRPr="001F33D2">
        <w:t>Kondolf, G. M., J. C. Vick, and T. M. Ramirez. 1996. Salmon Spawning Habitat Rehabilitation in the Merced, Tuolumne, and Stanislaus Rivers, California: An Evaluation of Project Planning and Performance. Water Resources Center Report No. 90. University of California, Davis.</w:t>
      </w:r>
    </w:p>
    <w:p w14:paraId="711FADB8" w14:textId="77777777" w:rsidR="001F33D2" w:rsidRPr="001F33D2" w:rsidRDefault="001F33D2" w:rsidP="001F33D2">
      <w:pPr>
        <w:pStyle w:val="Citation"/>
      </w:pPr>
      <w:r w:rsidRPr="001F33D2">
        <w:t xml:space="preserve">Kondolf, G. M., A. Falzone, and K. S. Schneider. 2001. Reconnaissance-level Assessment of Channel Change and Spawning Habitat on the Stanislaus River Downstream of Goodwin Dam. March 22, Berkeley, CA. Report to the U.S. Fish and Wildlife Service, Sacramento CA. </w:t>
      </w:r>
    </w:p>
    <w:p w14:paraId="67585CE9" w14:textId="77777777" w:rsidR="001F33D2" w:rsidRPr="001F33D2" w:rsidRDefault="001F33D2" w:rsidP="001F33D2">
      <w:pPr>
        <w:pStyle w:val="Citation"/>
      </w:pPr>
      <w:r w:rsidRPr="001F33D2">
        <w:t>Kuivila, K. M., and C. G. Foe. 1995. Concentrations, Transport and Biological Effects of Dormant Spray Pesticides in the San Francisco Estuary, California. Environmental Toxicology and Chemistry 14: 1141–1150.</w:t>
      </w:r>
    </w:p>
    <w:p w14:paraId="76EC8F26" w14:textId="77777777" w:rsidR="00E54279" w:rsidRDefault="00E54279" w:rsidP="00E54279">
      <w:pPr>
        <w:pStyle w:val="Citation"/>
      </w:pPr>
      <w:r w:rsidRPr="00E62803">
        <w:t>Latour, R. J. 2016. Explaining Patterns of Pelagic Fish Abundance in the Sacramento-San Joaquin Delta. Estuaries and Coasts 39(1):233-247.</w:t>
      </w:r>
    </w:p>
    <w:p w14:paraId="43F1343B" w14:textId="77777777" w:rsidR="001F33D2" w:rsidRPr="001F33D2" w:rsidRDefault="001F33D2" w:rsidP="001F33D2">
      <w:pPr>
        <w:pStyle w:val="Citation"/>
      </w:pPr>
      <w:r w:rsidRPr="001F33D2">
        <w:lastRenderedPageBreak/>
        <w:t>Lee, D. P., and J. Chilton. 2007. Hatchery and Genetic Management Plan for Nimbus Fish Hatchery Winter-Run Steelhead Program. Draft Report. Prepared by CDFG under Contract 03CS200006 Modification 0004 with Bureau of Reclamation, Folsom, CA, and Nimbus Fish Hatchery, Rancho Cordova, CA.</w:t>
      </w:r>
    </w:p>
    <w:p w14:paraId="176D9041" w14:textId="77777777" w:rsidR="001F33D2" w:rsidRPr="001F33D2" w:rsidRDefault="001F33D2" w:rsidP="001F33D2">
      <w:pPr>
        <w:pStyle w:val="Citation"/>
      </w:pPr>
      <w:r w:rsidRPr="001F33D2">
        <w:t>Lee, G. F., and A. Jones-Lee. 2003. Summary of Findings on the Causes and Factors Influencing Low DO in the San Joaquin River Deep Water Ship Channel near Stockton, CA. Report of G. Fred Lee &amp; Associates, El Macero, CA. March. Available: http://www.gfredlee.com/psjriv2.htm.</w:t>
      </w:r>
    </w:p>
    <w:p w14:paraId="6143D8C4" w14:textId="546FBA56" w:rsidR="001F33D2" w:rsidRPr="001F33D2" w:rsidRDefault="001F33D2" w:rsidP="001F33D2">
      <w:pPr>
        <w:pStyle w:val="Citation"/>
      </w:pPr>
      <w:r w:rsidRPr="001F33D2">
        <w:t>Lee, J. W., De Riu, N., Lee, S., Bai, S. C., Moniello, G., and S.S. Hung. 2011. Effects of dietary methylmercury on growth performance and tissue burden in juvenile green (Acipenser medirostris) and white sturgeon (A. transmontanus). Aquatic Toxicology, 105(3-4): , 227–-234.</w:t>
      </w:r>
    </w:p>
    <w:p w14:paraId="02DFB82A" w14:textId="72493AB8" w:rsidR="001F33D2" w:rsidRPr="001F33D2" w:rsidRDefault="001F33D2" w:rsidP="001F33D2">
      <w:pPr>
        <w:pStyle w:val="Citation"/>
      </w:pPr>
      <w:r w:rsidRPr="001F33D2">
        <w:t xml:space="preserve">Lee, P., D. Bosworth, and J. Manning. 2015. Methylmercury Import and Export Studies of Tidal Wetlands in the Sacramento-San Joaquin Delta, Yolo Bypass, and Suisun Marsh. Progress Report. Delta Mercury Control Program. </w:t>
      </w:r>
    </w:p>
    <w:p w14:paraId="7781F91F" w14:textId="77777777" w:rsidR="001F33D2" w:rsidRPr="001F33D2" w:rsidRDefault="001F33D2" w:rsidP="001F33D2">
      <w:pPr>
        <w:pStyle w:val="Citation"/>
      </w:pPr>
      <w:r w:rsidRPr="001F33D2">
        <w:t xml:space="preserve">Lehman, P. W., G. Boyer, C. Hall, and K. Gehrts. 2005. Distribution and Toxicity of a New Colonial Microcystis aeruginosa Bloom in the San Francisco Bay Estuary, California. Hydrobiologia (2005) 541: 87–99. DOI 10.1007/s10750-004-4670-0. </w:t>
      </w:r>
    </w:p>
    <w:p w14:paraId="503F2315" w14:textId="77777777" w:rsidR="001F33D2" w:rsidRPr="001F33D2" w:rsidRDefault="001F33D2" w:rsidP="001F33D2">
      <w:pPr>
        <w:pStyle w:val="Citation"/>
      </w:pPr>
      <w:r w:rsidRPr="001F33D2">
        <w:t>Lehman, P. W., T. Sommer, and L. Rivard. 2008a. The Influence of Floodplain Habitat on the Quantity of Riverine Phytoplankton Carbon Produced During the Flood Season in San Francisco Estuary. Aquatic Ecology 42: 363–378.</w:t>
      </w:r>
    </w:p>
    <w:p w14:paraId="2131AA2F" w14:textId="77777777" w:rsidR="001F33D2" w:rsidRPr="001F33D2" w:rsidRDefault="001F33D2" w:rsidP="001F33D2">
      <w:pPr>
        <w:pStyle w:val="Citation"/>
      </w:pPr>
      <w:r w:rsidRPr="001F33D2">
        <w:t>Lehman, P. W., G. Boyer, M. Satchwell, and S. Waller. 2008b. The Influence of Environmental Conditions on the Seasonal Variation of Microcystis Cell Density and Mocrocystins Microcystins Concentration in San Francisco estuary. Hydrobiologia 600(1): 187–204.</w:t>
      </w:r>
    </w:p>
    <w:p w14:paraId="095A807B" w14:textId="77777777" w:rsidR="001F33D2" w:rsidRPr="001F33D2" w:rsidRDefault="001F33D2" w:rsidP="001F33D2">
      <w:pPr>
        <w:pStyle w:val="Citation"/>
      </w:pPr>
      <w:r w:rsidRPr="001F33D2">
        <w:t>Lehman, P. W., S. J. Teh, G. L. Boyer, M. L. Nobriga, E. Bass, C. Hogle. 2010. Initial Impacts of Microcystis aeruginosa Blooms on the Aquatic Food Web in the San Francisco Estuary. Hydrobiologia (2010) 637: 229–248. DOI 10.1007/s10750-009-9999-y.</w:t>
      </w:r>
    </w:p>
    <w:p w14:paraId="6FFF9305" w14:textId="77777777" w:rsidR="001F33D2" w:rsidRPr="001F33D2" w:rsidRDefault="001F33D2" w:rsidP="001F33D2">
      <w:pPr>
        <w:pStyle w:val="Citation"/>
      </w:pPr>
      <w:r w:rsidRPr="001F33D2">
        <w:t xml:space="preserve">Lindley, S. T., R. Schick, E. Mora, P. B. Adams, J. J. Anderson, S. Greene, C. Hanson, B. P. May, D. R. McEwan, R. B. MacFarlane, C. Swanson, and J. G. Williams. 2007. Framework for Assessing Viability of Threatened and Endangered Chinook Salmon and steelhead in the Sacramento-San Joaquin Basin. San Francisco Estuary and Watershed Science 5: 26. </w:t>
      </w:r>
    </w:p>
    <w:p w14:paraId="3AB82AB1" w14:textId="58431F8D" w:rsidR="001F33D2" w:rsidRPr="00115EE9" w:rsidRDefault="00115EE9" w:rsidP="00115EE9">
      <w:pPr>
        <w:pStyle w:val="Citation"/>
      </w:pPr>
      <w:r w:rsidRPr="00115EE9">
        <w:t>Linville, R.G., Luoma, S.N., Cutter, L. and Cutter, G.A., 2002. Increased selenium threat as a result of invasion of the exotic bivalve Potamocorbula amurensis into the San Francisco Bay-Delta. Aquatic Toxicology, 57(1-2), pp.51-64.</w:t>
      </w:r>
    </w:p>
    <w:p w14:paraId="464A9627" w14:textId="77777777" w:rsidR="001F33D2" w:rsidRPr="001F33D2" w:rsidRDefault="001F33D2" w:rsidP="001F33D2">
      <w:pPr>
        <w:pStyle w:val="Citation"/>
      </w:pPr>
      <w:r w:rsidRPr="001F33D2">
        <w:t xml:space="preserve">Loboschefsky, E., G. Benigno, T. Sommer, K. Rose, T. Ginn, A. Massoudieh, and F. Loge. 2012. Individual-level and Population-level Historical Prey Demand of San Francisco </w:t>
      </w:r>
      <w:r w:rsidRPr="001F33D2">
        <w:lastRenderedPageBreak/>
        <w:t>Estuary Striped Bass Using a Bioenergetics Model. San Francisco Estuary and Watershed Science, 10(1).</w:t>
      </w:r>
    </w:p>
    <w:p w14:paraId="73A486C0" w14:textId="77777777" w:rsidR="00145245" w:rsidRPr="0014591B" w:rsidRDefault="00145245" w:rsidP="00D26FD2">
      <w:pPr>
        <w:pStyle w:val="Citation"/>
      </w:pPr>
      <w:r w:rsidRPr="00557C8A">
        <w:t>Lukas, J. A. and D. J.</w:t>
      </w:r>
      <w:r w:rsidRPr="0014591B">
        <w:t xml:space="preserve"> Orth. 1995. Factors Affecting Nesting Success of Smallmouth Bass in a Regulated Virginia Stream. </w:t>
      </w:r>
      <w:r w:rsidRPr="0014591B">
        <w:rPr>
          <w:i/>
        </w:rPr>
        <w:t>Transactions of the American Fisheries Society</w:t>
      </w:r>
      <w:r w:rsidRPr="0014591B">
        <w:t xml:space="preserve"> 124: 726–735.McKechnie 1966</w:t>
      </w:r>
    </w:p>
    <w:p w14:paraId="366F2571" w14:textId="2B4A54FB" w:rsidR="001F33D2" w:rsidRPr="001F33D2" w:rsidRDefault="001F33D2" w:rsidP="001F33D2">
      <w:pPr>
        <w:pStyle w:val="Citation"/>
      </w:pPr>
      <w:r w:rsidRPr="001F33D2">
        <w:t>Mac Nally, R., Thomson, J. R., Kimmerer, W. J., Feyrer, F., Newman, K. B., Sih, A. et al. 2010. Analysis of Pelagic Species Decline in the Upper San Francisco Estuary Using Multivariate Autoregressive Modeling (MAR). Ecological Applications 20(5): 1417–1430.</w:t>
      </w:r>
    </w:p>
    <w:p w14:paraId="47A0B941" w14:textId="1FA4A230" w:rsidR="00E54279" w:rsidRPr="001F33D2" w:rsidRDefault="00E54279" w:rsidP="00E54279">
      <w:pPr>
        <w:pStyle w:val="Citation"/>
      </w:pPr>
      <w:r>
        <w:t xml:space="preserve">Maguire, A., C. Stuart, M. Bedwell, B. Davis, and J. Frantzich. 2020. </w:t>
      </w:r>
      <w:r w:rsidRPr="00100EDD">
        <w:t>North Delta Flow Action 2019: Continuous Water Quality Monitoring in the Yolo Bypass</w:t>
      </w:r>
      <w:r>
        <w:t xml:space="preserve">. Poster presentation at 2020 Interagency Ecological Program Workshop. Available: </w:t>
      </w:r>
      <w:hyperlink r:id="rId88" w:history="1">
        <w:r w:rsidRPr="00AD1616">
          <w:rPr>
            <w:rStyle w:val="Hyperlink"/>
          </w:rPr>
          <w:t>https://nrm.dfg.ca.gov/FileHandler.ashx?DocumentID=182044</w:t>
        </w:r>
      </w:hyperlink>
      <w:r>
        <w:t xml:space="preserve"> Accessed: 27 August 2020.</w:t>
      </w:r>
    </w:p>
    <w:p w14:paraId="60FC40A2" w14:textId="39924977" w:rsidR="001F33D2" w:rsidRPr="00A1685A" w:rsidRDefault="00A1685A" w:rsidP="00A1685A">
      <w:pPr>
        <w:pStyle w:val="Citation"/>
      </w:pPr>
      <w:r w:rsidRPr="00A1685A">
        <w:t>Mahardja, B.,</w:t>
      </w:r>
      <w:r>
        <w:t xml:space="preserve"> J. L.</w:t>
      </w:r>
      <w:r w:rsidRPr="00A1685A">
        <w:t xml:space="preserve"> Conrad,</w:t>
      </w:r>
      <w:r w:rsidR="00115EE9">
        <w:t xml:space="preserve"> L.</w:t>
      </w:r>
      <w:r w:rsidRPr="00A1685A">
        <w:t xml:space="preserve"> Lusher. </w:t>
      </w:r>
      <w:r w:rsidR="00115EE9" w:rsidRPr="00A1685A">
        <w:t>A</w:t>
      </w:r>
      <w:r w:rsidRPr="00A1685A">
        <w:t>nd</w:t>
      </w:r>
      <w:r w:rsidR="00115EE9">
        <w:t xml:space="preserve"> B.</w:t>
      </w:r>
      <w:r w:rsidRPr="00A1685A">
        <w:t xml:space="preserve"> Schreier</w:t>
      </w:r>
      <w:r w:rsidR="00115EE9">
        <w:t>.</w:t>
      </w:r>
      <w:r w:rsidRPr="00A1685A">
        <w:t xml:space="preserve"> 2016. Abundance Trends, Distribution, and Habitat Associations of the Invasive Mississippi Silverside (Menidia audens) in the Sacramento–San Joaquin Delta, California, USA. San Francisco Estuary and Watershed Science, 14(1).</w:t>
      </w:r>
    </w:p>
    <w:p w14:paraId="484865DC" w14:textId="470F5DC7" w:rsidR="001F33D2" w:rsidRPr="00EA16C1" w:rsidRDefault="001C0C62" w:rsidP="00EA16C1">
      <w:pPr>
        <w:pStyle w:val="Citation"/>
      </w:pPr>
      <w:r w:rsidRPr="00EA16C1">
        <w:t>Mahardja B</w:t>
      </w:r>
      <w:r w:rsidR="00EA16C1">
        <w:t>.</w:t>
      </w:r>
      <w:r w:rsidRPr="00EA16C1">
        <w:t>,</w:t>
      </w:r>
      <w:r w:rsidR="00EA16C1">
        <w:t xml:space="preserve"> J. A.</w:t>
      </w:r>
      <w:r w:rsidRPr="00EA16C1">
        <w:t xml:space="preserve"> Hobbs,</w:t>
      </w:r>
      <w:r w:rsidR="00EA16C1">
        <w:t xml:space="preserve"> N.</w:t>
      </w:r>
      <w:r w:rsidRPr="00EA16C1">
        <w:t xml:space="preserve"> Ikemiyagi,</w:t>
      </w:r>
      <w:r w:rsidR="00EA16C1">
        <w:t xml:space="preserve"> A.</w:t>
      </w:r>
      <w:r w:rsidRPr="00EA16C1">
        <w:t xml:space="preserve"> Benjamin,</w:t>
      </w:r>
      <w:r w:rsidR="00EA16C1">
        <w:t xml:space="preserve"> and A. J.</w:t>
      </w:r>
      <w:r w:rsidRPr="00EA16C1">
        <w:t xml:space="preserve"> Finger</w:t>
      </w:r>
      <w:r w:rsidR="00EA16C1">
        <w:t xml:space="preserve">. </w:t>
      </w:r>
      <w:r w:rsidRPr="00EA16C1">
        <w:t>2019</w:t>
      </w:r>
      <w:r w:rsidR="00EA16C1">
        <w:t>.</w:t>
      </w:r>
      <w:r w:rsidRPr="00EA16C1">
        <w:t xml:space="preserve"> Role of freshwater floodplain-tidal slough complex in the persistence of the endangered delta smelt. PLoS ONE 14(1)</w:t>
      </w:r>
      <w:r w:rsidR="00EA16C1">
        <w:t>.</w:t>
      </w:r>
    </w:p>
    <w:p w14:paraId="1C788F0D" w14:textId="77777777" w:rsidR="001F33D2" w:rsidRPr="001F33D2" w:rsidRDefault="001F33D2" w:rsidP="001F33D2">
      <w:pPr>
        <w:pStyle w:val="Citation"/>
      </w:pPr>
      <w:r w:rsidRPr="001F33D2">
        <w:t xml:space="preserve">Mahardja, B., J. L. Conrad, L. Lusher, and B. Schreier. 2016. Abundance Trends, Distribution, and Habitat Associations of the Invasive Mississippi Silverside (Menidia audens) in the Sacramento–San Joaquin Delta, California, USA. San Francisco Estuary and Watershed Science 14(1).  </w:t>
      </w:r>
    </w:p>
    <w:p w14:paraId="5814AF4D" w14:textId="77777777" w:rsidR="001F33D2" w:rsidRPr="001F33D2" w:rsidRDefault="001F33D2" w:rsidP="001F33D2">
      <w:pPr>
        <w:pStyle w:val="Citation"/>
      </w:pPr>
      <w:r w:rsidRPr="001F33D2">
        <w:t>Mahardja, B., M. J. Farruggia, B. Schreier, and T. Sommer. 2017. Evidence of a Shift in the Littoral Fish Community of the Sacramento-San Joaquin Delta. PLoS ONE 12(1):e0170683.</w:t>
      </w:r>
    </w:p>
    <w:p w14:paraId="3E8C0FA6" w14:textId="77777777" w:rsidR="00E54279" w:rsidRDefault="00E54279" w:rsidP="00E54279">
      <w:pPr>
        <w:pStyle w:val="Citation"/>
      </w:pPr>
      <w:r w:rsidRPr="00375F70">
        <w:t>Manly, B. F. J., D. Fullerton, A. N. Hendrix, and K. P. Burnham. 2015. Comments on Feyrer et al. “Modeling the Effects of Future Outflow on the Abiotic Habitat of an Imperiled Estuarine Fish”. Estuaries and Coasts 38(5):1815-1820.</w:t>
      </w:r>
    </w:p>
    <w:p w14:paraId="2C96050D" w14:textId="77777777" w:rsidR="001F33D2" w:rsidRPr="001F33D2" w:rsidRDefault="001F33D2" w:rsidP="001F33D2">
      <w:pPr>
        <w:pStyle w:val="Citation"/>
      </w:pPr>
      <w:r w:rsidRPr="001F33D2">
        <w:t xml:space="preserve">Marhardja, B., J. A. Hobbs, N. Ikemiyagi, A. Benjamin, and A. J. Finger. 2019. Role of Freshwater Floodplain-Tidal Slough Complex in the Persistence of the Endangered Delta Smelt. PLOS ONE 14(1):e2o8084. Available: https://doi.org/10.1371/journal.pone.0208084.  </w:t>
      </w:r>
    </w:p>
    <w:p w14:paraId="62042297" w14:textId="37014BDC" w:rsidR="00A21F38" w:rsidRPr="00973DE7" w:rsidRDefault="00AA7AE4" w:rsidP="00D26FD2">
      <w:pPr>
        <w:pStyle w:val="Citation"/>
        <w:rPr>
          <w:rFonts w:eastAsia="Times New Roman" w:cs="Times New Roman"/>
          <w:color w:val="auto"/>
          <w:szCs w:val="24"/>
        </w:rPr>
      </w:pPr>
      <w:hyperlink r:id="rId89" w:history="1">
        <w:r w:rsidR="00A21F38" w:rsidRPr="00AF6A38">
          <w:rPr>
            <w:rFonts w:eastAsia="Times New Roman" w:cs="Times New Roman"/>
            <w:color w:val="auto"/>
            <w:szCs w:val="24"/>
            <w:u w:val="single"/>
            <w:bdr w:val="none" w:sz="0" w:space="0" w:color="auto" w:frame="1"/>
          </w:rPr>
          <w:t>Marschall</w:t>
        </w:r>
      </w:hyperlink>
      <w:r w:rsidR="00A21F38" w:rsidRPr="00AF6A38">
        <w:rPr>
          <w:rFonts w:eastAsia="Times New Roman" w:cs="Times New Roman"/>
          <w:color w:val="auto"/>
          <w:szCs w:val="24"/>
          <w:bdr w:val="none" w:sz="0" w:space="0" w:color="auto" w:frame="1"/>
        </w:rPr>
        <w:t xml:space="preserve">, E. A. </w:t>
      </w:r>
      <w:hyperlink r:id="rId90" w:history="1">
        <w:r w:rsidR="00A21F38" w:rsidRPr="00973DE7">
          <w:rPr>
            <w:rFonts w:eastAsia="Times New Roman" w:cs="Times New Roman"/>
            <w:color w:val="auto"/>
            <w:szCs w:val="24"/>
            <w:bdr w:val="none" w:sz="0" w:space="0" w:color="auto" w:frame="1"/>
          </w:rPr>
          <w:t>D. C. Glover</w:t>
        </w:r>
      </w:hyperlink>
      <w:r w:rsidR="00A21F38" w:rsidRPr="00973DE7">
        <w:rPr>
          <w:rFonts w:eastAsia="Times New Roman" w:cs="Times New Roman"/>
          <w:color w:val="auto"/>
          <w:szCs w:val="24"/>
          <w:bdr w:val="none" w:sz="0" w:space="0" w:color="auto" w:frame="1"/>
        </w:rPr>
        <w:t>, </w:t>
      </w:r>
      <w:hyperlink r:id="rId91" w:history="1">
        <w:r w:rsidR="00A21F38" w:rsidRPr="00E35C58">
          <w:rPr>
            <w:rFonts w:eastAsia="Times New Roman" w:cs="Times New Roman"/>
            <w:color w:val="auto"/>
            <w:szCs w:val="24"/>
            <w:bdr w:val="none" w:sz="0" w:space="0" w:color="auto" w:frame="1"/>
          </w:rPr>
          <w:t>M. E. Mather</w:t>
        </w:r>
      </w:hyperlink>
      <w:r w:rsidR="00A21F38" w:rsidRPr="00973DE7">
        <w:rPr>
          <w:rFonts w:eastAsia="Times New Roman" w:cs="Times New Roman"/>
          <w:color w:val="auto"/>
          <w:szCs w:val="24"/>
          <w:bdr w:val="none" w:sz="0" w:space="0" w:color="auto" w:frame="1"/>
        </w:rPr>
        <w:t>, </w:t>
      </w:r>
      <w:hyperlink r:id="rId92" w:history="1">
        <w:r w:rsidR="00A21F38" w:rsidRPr="00E35C58">
          <w:rPr>
            <w:rFonts w:eastAsia="Times New Roman" w:cs="Times New Roman"/>
            <w:color w:val="auto"/>
            <w:szCs w:val="24"/>
            <w:bdr w:val="none" w:sz="0" w:space="0" w:color="auto" w:frame="1"/>
          </w:rPr>
          <w:t>D. L. Parrish</w:t>
        </w:r>
      </w:hyperlink>
      <w:r w:rsidR="00A21F38" w:rsidRPr="00973DE7">
        <w:rPr>
          <w:rFonts w:eastAsia="Times New Roman" w:cs="Times New Roman"/>
          <w:color w:val="auto"/>
          <w:szCs w:val="24"/>
          <w:bdr w:val="none" w:sz="0" w:space="0" w:color="auto" w:frame="1"/>
        </w:rPr>
        <w:t xml:space="preserve">. 2020. Modeling larval American shad recruitment in a large river. </w:t>
      </w:r>
      <w:r w:rsidR="00BD7522" w:rsidRPr="00973DE7">
        <w:rPr>
          <w:rFonts w:cs="Times New Roman"/>
          <w:szCs w:val="24"/>
          <w:lang w:bidi="ar-SA"/>
        </w:rPr>
        <w:t xml:space="preserve">Special Section: 4th Mississippi–Yangtze River Basins </w:t>
      </w:r>
      <w:r w:rsidR="00BD7522" w:rsidRPr="00206EB6">
        <w:rPr>
          <w:rFonts w:cs="Times New Roman"/>
          <w:szCs w:val="24"/>
          <w:lang w:bidi="ar-SA"/>
        </w:rPr>
        <w:t>S</w:t>
      </w:r>
      <w:r w:rsidR="00BD7522" w:rsidRPr="00912FF2">
        <w:rPr>
          <w:rFonts w:cs="Times New Roman"/>
          <w:szCs w:val="24"/>
          <w:lang w:bidi="ar-SA"/>
        </w:rPr>
        <w:t>ymposium</w:t>
      </w:r>
      <w:r w:rsidR="00BD7522" w:rsidRPr="00B85F78">
        <w:rPr>
          <w:rFonts w:cs="Times New Roman"/>
          <w:szCs w:val="24"/>
          <w:lang w:bidi="ar-SA"/>
        </w:rPr>
        <w:t xml:space="preserve">. </w:t>
      </w:r>
      <w:r w:rsidR="00A21F38" w:rsidRPr="00E35C58">
        <w:rPr>
          <w:rFonts w:eastAsia="Times New Roman" w:cs="Times New Roman"/>
          <w:i/>
          <w:iCs/>
          <w:color w:val="auto"/>
          <w:szCs w:val="24"/>
          <w:bdr w:val="none" w:sz="0" w:space="0" w:color="auto" w:frame="1"/>
        </w:rPr>
        <w:t>North American Journal of Fisheries Management</w:t>
      </w:r>
      <w:r w:rsidR="00A21F38" w:rsidRPr="00E35C58">
        <w:rPr>
          <w:rFonts w:eastAsia="Times New Roman" w:cs="Times New Roman"/>
          <w:color w:val="auto"/>
          <w:szCs w:val="24"/>
          <w:bdr w:val="none" w:sz="0" w:space="0" w:color="auto" w:frame="1"/>
        </w:rPr>
        <w:t>.</w:t>
      </w:r>
    </w:p>
    <w:p w14:paraId="124C82AA" w14:textId="77ADE518" w:rsidR="001F33D2" w:rsidRPr="001F33D2" w:rsidRDefault="001F33D2" w:rsidP="001F33D2">
      <w:pPr>
        <w:pStyle w:val="Citation"/>
      </w:pPr>
      <w:r w:rsidRPr="001F33D2">
        <w:t>Marston, D., C. Mesick, A. Hubbard, D. Stanton, S. Fortmann-Roe, S. Tsao, and T. Heyne. 2012. Delta Flow Factors Influencing Stray Rate of Escaping Adult San Joaquin River fall-run Chinook Salmon (Oncorhynchus tshawytscha). San Francisco Estuary and Watershed Science, 10(4).</w:t>
      </w:r>
    </w:p>
    <w:p w14:paraId="1C3D7D6A" w14:textId="3B698D96" w:rsidR="001F33D2" w:rsidRDefault="001F33D2" w:rsidP="001F33D2">
      <w:pPr>
        <w:pStyle w:val="Citation"/>
      </w:pPr>
      <w:r w:rsidRPr="001F33D2">
        <w:t xml:space="preserve">Martin, B. T., A. Pike, S. N. John, N. Hamda, J. Roberts, S. T. Lindley, and E. M. Danner. 2016. Phenomenological vs. biophysical models of thermal stress in aquatic eggs. Ecology Letters 2016. </w:t>
      </w:r>
    </w:p>
    <w:p w14:paraId="20D45E2C" w14:textId="5843DB22" w:rsidR="00DB5E06" w:rsidRPr="001F33D2" w:rsidRDefault="00DB5E06">
      <w:pPr>
        <w:pStyle w:val="Citation"/>
      </w:pPr>
      <w:r w:rsidRPr="00504845">
        <w:t>Martin, B. T., A. Pike, S. N. John, N. Hamda, J. Roberts, S. T. Lindley, and E. M. Danner. 2017. Phenomenological vs. biophysical models of thermal stress in aquatic eggs. Ecology</w:t>
      </w:r>
      <w:r w:rsidRPr="00DB5E06">
        <w:t xml:space="preserve"> </w:t>
      </w:r>
      <w:r w:rsidRPr="00504845">
        <w:t>Letters 20: 50–59. doi: 10.1111/ele.12705.</w:t>
      </w:r>
    </w:p>
    <w:p w14:paraId="7E01142F" w14:textId="77777777" w:rsidR="001F33D2" w:rsidRPr="001F33D2" w:rsidRDefault="001F33D2" w:rsidP="001F33D2">
      <w:pPr>
        <w:pStyle w:val="Citation"/>
      </w:pPr>
      <w:r w:rsidRPr="001F33D2">
        <w:t>Matern, S. A., P. B. Moyle, and L. C. Pierce. 2002. Native and Alien Fishes in a California Estuarine Marsh: Twenty-one Years of Changing Assemblages. Transactions of the American Fisheries Society 131(5): 797–816, DOI: 10.1577/1548-8659(2002)131&lt;0797:NAAFIA&gt;2.0.CO;2.</w:t>
      </w:r>
    </w:p>
    <w:p w14:paraId="0A7056A0" w14:textId="77777777" w:rsidR="001F33D2" w:rsidRPr="001F33D2" w:rsidRDefault="001F33D2" w:rsidP="001F33D2">
      <w:pPr>
        <w:pStyle w:val="Citation"/>
      </w:pPr>
      <w:r w:rsidRPr="001F33D2">
        <w:t>McBain &amp; Trush, Inc. (eds.). 2002. San Joaquin River Restoration Study Background Report. Prepared for Friant Water Users Authority, Lindsay, CA, and Natural Resources Defense Council, San Francisco, CA.</w:t>
      </w:r>
    </w:p>
    <w:p w14:paraId="12B7DBDE" w14:textId="77777777" w:rsidR="001F33D2" w:rsidRPr="001F33D2" w:rsidRDefault="001F33D2" w:rsidP="001F33D2">
      <w:pPr>
        <w:pStyle w:val="Citation"/>
      </w:pPr>
      <w:r w:rsidRPr="001F33D2">
        <w:t>McBain &amp; Trush, and Stillwater Sciences. 2006. Special Run Pool 9 and 7/11 Reach: Post-Project Monitoring Report. Prepared for Tuolumne River Technical Advisory Committee, Turlock and Modesto Irrigation Districts, U.S. Fish and Wildlife Service Anadromous Fish Restoration Program, and California Bay-Delta Authority.</w:t>
      </w:r>
    </w:p>
    <w:p w14:paraId="327A9FC7" w14:textId="77777777" w:rsidR="001F33D2" w:rsidRPr="001F33D2" w:rsidRDefault="001F33D2" w:rsidP="001F33D2">
      <w:pPr>
        <w:pStyle w:val="Citation"/>
      </w:pPr>
      <w:r w:rsidRPr="001F33D2">
        <w:t>McEwan, D., and T. A. Jackson. 1996. Steelhead Restoration and Management Plan for California. California Department of Fish and Game, Inland Fisheries Division, Sacramento, CA.</w:t>
      </w:r>
    </w:p>
    <w:p w14:paraId="25505DC0" w14:textId="77777777" w:rsidR="001F33D2" w:rsidRPr="001F33D2" w:rsidRDefault="001F33D2" w:rsidP="001F33D2">
      <w:pPr>
        <w:pStyle w:val="Citation"/>
      </w:pPr>
      <w:r w:rsidRPr="001F33D2">
        <w:t xml:space="preserve">McLain and Castillo—no date, when not flooded, the lower Yolo Bypass provides tidal habitat McLain and Castillo; DWR, unpublished data. </w:t>
      </w:r>
    </w:p>
    <w:p w14:paraId="17295B08" w14:textId="77777777" w:rsidR="001F33D2" w:rsidRPr="001F33D2" w:rsidRDefault="001F33D2" w:rsidP="001F33D2">
      <w:pPr>
        <w:pStyle w:val="Citation"/>
      </w:pPr>
      <w:r w:rsidRPr="001F33D2">
        <w:t xml:space="preserve">Merz, J., B. Rook, C. Watry, and S. Zeug. 2012. Evaluation of the 2008-2010 Sailor Bar Gravel Placements on the Lower American River, California. 2010-2011 Data Report. Prepared for City of Sacramento Water Forum, and U.S. Bureau of Reclamation and U.S. Fish and Wildlife Service, CVPIA Gravel Program. Contract 2010-1049. </w:t>
      </w:r>
    </w:p>
    <w:p w14:paraId="2895F1F0" w14:textId="77777777" w:rsidR="001F33D2" w:rsidRPr="001F33D2" w:rsidRDefault="001F33D2" w:rsidP="001F33D2">
      <w:pPr>
        <w:pStyle w:val="Citation"/>
      </w:pPr>
      <w:r w:rsidRPr="001F33D2">
        <w:t>Mesick, C. 2002. Gravel Mining and Scour of Salmonid Spawning Habitat in the Lower Stanislaus River. Prepared by Carl Mesick Consultants, El Dorado, CA.</w:t>
      </w:r>
    </w:p>
    <w:p w14:paraId="1B6F483A" w14:textId="77777777" w:rsidR="001F33D2" w:rsidRPr="001F33D2" w:rsidRDefault="001F33D2" w:rsidP="001F33D2">
      <w:pPr>
        <w:pStyle w:val="Citation"/>
      </w:pPr>
      <w:r w:rsidRPr="001F33D2">
        <w:lastRenderedPageBreak/>
        <w:t>Michel, C. J. 2010. River and Estuarine Survival and Migration of Yearling Sacramento River Chinook Salmon (Oncorhynchus tshawytscha) Smolts and the Influence of Environment. Master’s Thesis. University of California, Santa Cruz.</w:t>
      </w:r>
    </w:p>
    <w:p w14:paraId="173289DA" w14:textId="77C1C027" w:rsidR="001F33D2" w:rsidRDefault="001F33D2" w:rsidP="001F33D2">
      <w:pPr>
        <w:pStyle w:val="Citation"/>
        <w:rPr>
          <w:ins w:id="13940" w:author="Taylor, Julia" w:date="2021-06-08T15:40:00Z"/>
        </w:rPr>
      </w:pPr>
      <w:r w:rsidRPr="001F33D2">
        <w:t xml:space="preserve">Michel, C. J., A. J. Ammann, S. T. Lindley, P. T. Sandstrom, E. D. Chapman, M. J. Thomas, G. P. Singer, A. P. Klimley, and R. B. MacFarlane. 2015. Chinook Salmon Out-Migration Survival in Wet and Dry Years in California's Sacramento River. Canadian Journal of Fisheries and Aquatic Sciences 72: 1749–1759. </w:t>
      </w:r>
    </w:p>
    <w:p w14:paraId="2ACD1627" w14:textId="77777777" w:rsidR="00465BDB" w:rsidRPr="00465BDB" w:rsidRDefault="00465BDB" w:rsidP="00465BDB">
      <w:pPr>
        <w:pStyle w:val="Citation"/>
        <w:rPr>
          <w:ins w:id="13941" w:author="Taylor, Julia" w:date="2021-06-08T15:41:00Z"/>
        </w:rPr>
      </w:pPr>
      <w:ins w:id="13942" w:author="Taylor, Julia" w:date="2021-06-08T15:41:00Z">
        <w:r w:rsidRPr="00465BDB">
          <w:t>Michel, C. J. 2018. Decoupling outmigration from marine survival indicates outsized influence of streamflow on cohort success for California's Chinook salmon populations. Canadian Journal of Fisheries and Aquatic Sciences. Available: https://doi.org/10.1139/cjfas-2018-0140.</w:t>
        </w:r>
      </w:ins>
    </w:p>
    <w:p w14:paraId="5617B4FA" w14:textId="7B61B1DA" w:rsidR="000F5109" w:rsidRPr="001F33D2" w:rsidRDefault="000F5109" w:rsidP="000F5109">
      <w:pPr>
        <w:pStyle w:val="Citation"/>
      </w:pPr>
      <w:bookmarkStart w:id="13943" w:name="_Hlk66282620"/>
      <w:r>
        <w:t xml:space="preserve">Michel, C., J. Notch, F. Cordoleani, A. Ammann, and E. Danner. 2021. Nonlinear survival of imperiled fish informs managed flows in a highly modified river. Ecosphere. </w:t>
      </w:r>
      <w:r w:rsidRPr="0003508D">
        <w:t>DOI: 10.1002/ecs2.3498</w:t>
      </w:r>
    </w:p>
    <w:bookmarkEnd w:id="13943"/>
    <w:p w14:paraId="08DF2D31" w14:textId="7D679013" w:rsidR="001F33D2" w:rsidRPr="001F33D2" w:rsidRDefault="001F33D2" w:rsidP="001F33D2">
      <w:pPr>
        <w:pStyle w:val="Citation"/>
      </w:pPr>
      <w:r w:rsidRPr="001F33D2">
        <w:t xml:space="preserve">Mitchell, C. P. J, T. E. Jordan, A. Heyes, and C. C. Gilmour. 2012. Tidal Exchange of Total Mercury and Methylmercury Between a Salt Marsh and a Chesapeake Bay Sub-Estuary. Biogeochemistry 111 (1-3):583–600. Available: https://doi.org/10.1007/s10533-011-9691-y. </w:t>
      </w:r>
    </w:p>
    <w:p w14:paraId="7DF764A4" w14:textId="77777777" w:rsidR="000F5109" w:rsidRDefault="000F5109" w:rsidP="000F5109">
      <w:pPr>
        <w:pStyle w:val="Citation"/>
      </w:pPr>
      <w:r w:rsidRPr="00DA7AE5">
        <w:t>Moser, M. L., A. D. Jackson, M. C. Lucas, and R. P. Mueller. 2015. Behavior and potential threats to survival of migrating lamprey ammocoetes and macrophthalmia. Reviews in Fish Biology and Fisheries 25(1):103-116.</w:t>
      </w:r>
    </w:p>
    <w:p w14:paraId="38A01309" w14:textId="77777777" w:rsidR="001F33D2" w:rsidRPr="001F33D2" w:rsidRDefault="001F33D2" w:rsidP="001F33D2">
      <w:pPr>
        <w:pStyle w:val="Citation"/>
      </w:pPr>
      <w:r w:rsidRPr="001F33D2">
        <w:t>Mount, J., W. Bennett, J. Durand, W. Fleenor, E. Hanak, J. Lund, and P. B. Moyle. 2012. Aquatic Ecosystem Stressors in the Sacramento–San Joaquin Delta. Public Policy Institute of California, San Francisco.</w:t>
      </w:r>
    </w:p>
    <w:p w14:paraId="700717B5" w14:textId="3F92F6E3" w:rsidR="001F33D2" w:rsidRPr="001F33D2" w:rsidRDefault="001F33D2" w:rsidP="001F33D2">
      <w:pPr>
        <w:pStyle w:val="Citation"/>
      </w:pPr>
      <w:bookmarkStart w:id="13944" w:name="_Hlk72659243"/>
      <w:r w:rsidRPr="001F33D2">
        <w:t>Moyle, P. B. 2002. Inland Fishes of California. Second edition. University of California Press, Berkeley.</w:t>
      </w:r>
      <w:bookmarkEnd w:id="13944"/>
    </w:p>
    <w:p w14:paraId="5B2579FB" w14:textId="77777777" w:rsidR="001F33D2" w:rsidRPr="001F33D2" w:rsidRDefault="001F33D2" w:rsidP="001F33D2">
      <w:pPr>
        <w:pStyle w:val="Citation"/>
      </w:pPr>
      <w:r w:rsidRPr="001F33D2">
        <w:t>Moyle, P. B., and W. A. Bennett. 2008. The Future of the Delta Ecosystem and Its Fish. Technical Appendix D, Comparing Futures for the Sacramento–San Joaquin Delta. Public Policy Institute of California, San Francisco.</w:t>
      </w:r>
    </w:p>
    <w:p w14:paraId="7E465765" w14:textId="12E5F44C" w:rsidR="001F33D2" w:rsidRPr="001F33D2" w:rsidRDefault="001F33D2" w:rsidP="000F5109">
      <w:pPr>
        <w:pStyle w:val="Citation"/>
      </w:pPr>
      <w:r w:rsidRPr="001F33D2">
        <w:t>Moyle, P., W. Bennett, J. Durand, W. Fleenor, B. Gray, E. Hanak, J. Lund, and J. Mount. 2012. Where the Wild Things Aren’t: Making the Delta a Better Place for Native Species. Public Policy Institute of California, San Francisco, CA. Available: http://www.ppic.org/content/pubs/report/R_612PMR.pdf.</w:t>
      </w:r>
    </w:p>
    <w:p w14:paraId="6B93CB87" w14:textId="4DC6E226" w:rsidR="001F33D2" w:rsidRPr="001F33D2" w:rsidRDefault="001F33D2" w:rsidP="001F33D2">
      <w:pPr>
        <w:pStyle w:val="Citation"/>
      </w:pPr>
      <w:bookmarkStart w:id="13945" w:name="_Hlk72659268"/>
      <w:r w:rsidRPr="001F33D2">
        <w:t>Moyle, P. B., R. M. Quiñones, J. V. Katz and J. Weaver. 2015. Fish Species of Special Concern in California. Sacramento: California Department of Fish and Wildlife. Available: https://nrm.dfg.ca.gov/FileHandler.ashx?DocumentID=104282&amp;inline.</w:t>
      </w:r>
      <w:bookmarkEnd w:id="13945"/>
    </w:p>
    <w:p w14:paraId="1FF3F467" w14:textId="77777777" w:rsidR="001F33D2" w:rsidRPr="001F33D2" w:rsidRDefault="001F33D2" w:rsidP="001F33D2">
      <w:pPr>
        <w:pStyle w:val="Citation"/>
      </w:pPr>
      <w:r w:rsidRPr="001F33D2">
        <w:lastRenderedPageBreak/>
        <w:t>Mueller-Solger, A. B., A. D. Jassby, and D. C. Muller-Navarra. 2002. Nutritional Quality of Food Resources for Zooplankton (Daphnia) in a Tidal Freshwater System (Sacramento–San Joaquin River Delta). Limnol. Oceanogr. 47(5): 1468–1476.</w:t>
      </w:r>
    </w:p>
    <w:p w14:paraId="6CF3DEB8" w14:textId="77777777" w:rsidR="001F33D2" w:rsidRPr="001F33D2" w:rsidRDefault="001F33D2" w:rsidP="001F33D2">
      <w:pPr>
        <w:pStyle w:val="Citation"/>
      </w:pPr>
      <w:r w:rsidRPr="001F33D2">
        <w:t>Murphy, D.D. and P.S. Weiland. 2019. The Low-Salinity Zone in the San Francisco Estuary as a Proxy for Delta Smelt Habitat: A Case Study in the Misuse of Surrogates in Conservation Planning. Ecological Indicators 105:29–35. Available: https://doi.org/10.1016/j.ecolind.2019.05.053 .</w:t>
      </w:r>
    </w:p>
    <w:p w14:paraId="62B427BC" w14:textId="003E6540" w:rsidR="001F33D2" w:rsidRDefault="001F33D2" w:rsidP="001F33D2">
      <w:pPr>
        <w:pStyle w:val="Citation"/>
        <w:rPr>
          <w:ins w:id="13946" w:author="Taylor, Julia" w:date="2021-06-08T13:39:00Z"/>
        </w:rPr>
      </w:pPr>
      <w:r w:rsidRPr="001F33D2">
        <w:t xml:space="preserve">Mussen, T. D., D. Cocherell, J. B. Poletto, J. S. Reardon, Z. Hockett, A. Ercan, H. Bandeh, M. L. Kavvas, J. J. Cech, and N. A. Fangue. 2014. Unscreened Water-Diversion Pipes Pose an Entrainment Risk to the Threatened Green Sturgeon, Acipenser medirostris. PLoS ONE 9: e86321. </w:t>
      </w:r>
    </w:p>
    <w:p w14:paraId="74BEF0B5" w14:textId="385F0F1B" w:rsidR="00E63F18" w:rsidRPr="001F33D2" w:rsidRDefault="00E63F18" w:rsidP="00E63F18">
      <w:pPr>
        <w:pStyle w:val="Citation"/>
      </w:pPr>
      <w:ins w:id="13947" w:author="Taylor, Julia" w:date="2021-06-08T13:39:00Z">
        <w:r w:rsidRPr="00E63F18">
          <w:t>Myrick, C. A., and J. J. Cech. 2000. Swimming Performances of Four California Stream Fishes: Temperature Effects. Environmental Biology of Fishes 58(3):289–295.</w:t>
        </w:r>
      </w:ins>
    </w:p>
    <w:p w14:paraId="346550E8" w14:textId="77777777" w:rsidR="001F33D2" w:rsidRPr="001F33D2" w:rsidRDefault="001F33D2" w:rsidP="001F33D2">
      <w:pPr>
        <w:pStyle w:val="Citation"/>
      </w:pPr>
      <w:r w:rsidRPr="001F33D2">
        <w:t>National Marine Fisheries Service. 1997. Fish Screening Criteria for Anadromous Salmonids. Southwest Region, Santa Rosa, CA.</w:t>
      </w:r>
    </w:p>
    <w:p w14:paraId="2DDDA68E" w14:textId="77777777" w:rsidR="001F33D2" w:rsidRPr="001F33D2" w:rsidRDefault="001F33D2" w:rsidP="001F33D2">
      <w:pPr>
        <w:pStyle w:val="Citation"/>
      </w:pPr>
      <w:r w:rsidRPr="001F33D2">
        <w:t>National Marine Fisheries Service (NMFS). 2008. Biological Opinion on 24,000 Linear Feet of Sacramento River Bank Protection Project, Phase II. 2007/07158. July 2, 2008. Long Beach, CA.</w:t>
      </w:r>
    </w:p>
    <w:p w14:paraId="2B4B59FF" w14:textId="77777777" w:rsidR="001F33D2" w:rsidRPr="001F33D2" w:rsidRDefault="001F33D2" w:rsidP="001F33D2">
      <w:pPr>
        <w:pStyle w:val="Citation"/>
      </w:pPr>
      <w:r w:rsidRPr="001F33D2">
        <w:t xml:space="preserve">National Marine Fisheries Service (NMFS). 2009. Biological Opinion and Conference Opinion on the Long-Term Operations of the Central Valley Project and State Water Project. National Marine Fisheries Service Southwest Region. June 4. </w:t>
      </w:r>
    </w:p>
    <w:p w14:paraId="605FF418" w14:textId="3EBCF412" w:rsidR="002F4274" w:rsidRPr="001F33D2" w:rsidDel="002F4274" w:rsidRDefault="001F33D2" w:rsidP="002F4274">
      <w:pPr>
        <w:pStyle w:val="Citation"/>
        <w:rPr>
          <w:del w:id="13948" w:author="Taylor, Julia" w:date="2021-06-08T22:24:00Z"/>
        </w:rPr>
      </w:pPr>
      <w:del w:id="13949" w:author="Taylor, Julia" w:date="2021-06-08T22:24:00Z">
        <w:r w:rsidRPr="001F33D2" w:rsidDel="002F4274">
          <w:delText xml:space="preserve">National Marine Fisheries Service (NMFS). 2011. Appendix 2-E –, Stanislaus River Minimum Flows for Fish Needs of the 2011 NMFS RPA. </w:delText>
        </w:r>
      </w:del>
    </w:p>
    <w:p w14:paraId="15FB35BB" w14:textId="77777777" w:rsidR="001F33D2" w:rsidRPr="001F33D2" w:rsidRDefault="001F33D2" w:rsidP="001F33D2">
      <w:pPr>
        <w:pStyle w:val="Citation"/>
      </w:pPr>
      <w:r w:rsidRPr="001F33D2">
        <w:t>National Marine Fisheries Service 2012</w:t>
      </w:r>
    </w:p>
    <w:p w14:paraId="6148F6BC" w14:textId="2C5013B7" w:rsidR="001F33D2" w:rsidRPr="001F33D2" w:rsidRDefault="001F33D2" w:rsidP="001F33D2">
      <w:pPr>
        <w:pStyle w:val="Citation"/>
      </w:pPr>
      <w:r w:rsidRPr="001F33D2">
        <w:t>National Marine Fisheries Service</w:t>
      </w:r>
      <w:del w:id="13950" w:author="Hughes, Jessica" w:date="2021-07-01T12:46:00Z">
        <w:r w:rsidRPr="001F33D2" w:rsidDel="00745EAF">
          <w:delText xml:space="preserve"> (NMFS)</w:delText>
        </w:r>
      </w:del>
      <w:r w:rsidRPr="001F33D2">
        <w:t>. 2014a. Recovery Plan for the Evolutionarily Significant Units of Sacramento River Winter-Run Chinook Salmon and Central Valley Spring-Run Chinook Salmon and the Distinct Population Segments of California Central Valley Steelhead. National Marine Fisheries Service West Coast Region. July.</w:t>
      </w:r>
    </w:p>
    <w:p w14:paraId="472E8627" w14:textId="7B7EB806" w:rsidR="001F33D2" w:rsidRPr="001F33D2" w:rsidRDefault="001F33D2" w:rsidP="001F33D2">
      <w:pPr>
        <w:pStyle w:val="Citation"/>
      </w:pPr>
      <w:r w:rsidRPr="001F33D2">
        <w:t>National Marine Fisheries Service</w:t>
      </w:r>
      <w:del w:id="13951" w:author="Hughes, Jessica" w:date="2021-07-01T12:46:00Z">
        <w:r w:rsidRPr="001F33D2" w:rsidDel="00745EAF">
          <w:delText xml:space="preserve"> (NMFS)</w:delText>
        </w:r>
      </w:del>
      <w:r w:rsidRPr="001F33D2">
        <w:t>. 2014b. Final Recovery Plan for the Southern Oregon/Northern California Coast Evolutionarily Significant Unit of Coho Salmon (Oncorhynchus kisutch). National Marine Fisheries Service. Arcata, CA.</w:t>
      </w:r>
    </w:p>
    <w:p w14:paraId="6F2BCDB6" w14:textId="21C86B59" w:rsidR="001F33D2" w:rsidRPr="001F33D2" w:rsidRDefault="001F33D2" w:rsidP="001F33D2">
      <w:pPr>
        <w:pStyle w:val="Citation"/>
      </w:pPr>
      <w:del w:id="13952" w:author="Taylor, Julia" w:date="2021-06-08T22:20:00Z">
        <w:r w:rsidRPr="001F33D2" w:rsidDel="002F4274">
          <w:delText>National Marine Fisheries Service 2011c-- Appendix 2-E – Stanislaus River Minimum Flows for Fish Needs of the 2011 NMFS RPA</w:delText>
        </w:r>
      </w:del>
      <w:r w:rsidRPr="001F33D2">
        <w:t>National Marine Fisheries Service</w:t>
      </w:r>
      <w:del w:id="13953" w:author="Hughes, Jessica" w:date="2021-07-01T12:46:00Z">
        <w:r w:rsidRPr="001F33D2" w:rsidDel="00745EAF">
          <w:delText xml:space="preserve"> (NMFS)</w:delText>
        </w:r>
      </w:del>
      <w:r w:rsidRPr="001F33D2">
        <w:t>. 2016. Central Valley Recovery Domain 5-Year Review: Summary and Evaluation of California Central Valley Steelhead Distinct Population Segment. National Marine Fisheries Service, West Coast Region.</w:t>
      </w:r>
    </w:p>
    <w:p w14:paraId="7E7FC456" w14:textId="4AA364F4" w:rsidR="001F33D2" w:rsidRPr="001F33D2" w:rsidRDefault="001F33D2" w:rsidP="001F33D2">
      <w:pPr>
        <w:pStyle w:val="Citation"/>
      </w:pPr>
      <w:bookmarkStart w:id="13954" w:name="_Hlk72659439"/>
      <w:r w:rsidRPr="001F33D2">
        <w:lastRenderedPageBreak/>
        <w:t>National Marine Fisheries Service</w:t>
      </w:r>
      <w:del w:id="13955" w:author="Hughes, Jessica" w:date="2021-07-01T12:46:00Z">
        <w:r w:rsidRPr="001F33D2" w:rsidDel="00745EAF">
          <w:delText xml:space="preserve"> (NMFS)</w:delText>
        </w:r>
      </w:del>
      <w:r w:rsidRPr="001F33D2">
        <w:t>. 2017. Endangered Species Act Section 7(a)(2) Biological Opinion, Magnuson-Stevens Fishery Conservation and Management Act Essential Fish Habitat Response, and Fish and Wildlife Coordination Act Recommendations for the California WaterFix Project in Central Valley, California. NMFS Consultation Number: WCR-2016-5506. June 16. Portland, OR: United States Department of Commerce, National Oceanic and Atmospheric Administration, National Marine Fisheries Service, West Coast Region.</w:t>
      </w:r>
    </w:p>
    <w:bookmarkEnd w:id="13954"/>
    <w:p w14:paraId="76FE2D29" w14:textId="51FAC762" w:rsidR="000F5109" w:rsidRDefault="000F5109" w:rsidP="000F5109">
      <w:pPr>
        <w:pStyle w:val="Citation"/>
      </w:pPr>
      <w:del w:id="13956" w:author="Hughes, Jessica" w:date="2021-07-01T12:46:00Z">
        <w:r w:rsidRPr="00E3053D" w:rsidDel="00C63BD0">
          <w:delText>NMFS (</w:delText>
        </w:r>
      </w:del>
      <w:r w:rsidRPr="00E3053D">
        <w:t>National Marine Fisheries Service</w:t>
      </w:r>
      <w:del w:id="13957" w:author="Hughes, Jessica" w:date="2021-07-01T12:46:00Z">
        <w:r w:rsidRPr="00E3053D" w:rsidDel="00C63BD0">
          <w:delText>)</w:delText>
        </w:r>
      </w:del>
      <w:r w:rsidRPr="00E3053D">
        <w:t>. 2018</w:t>
      </w:r>
      <w:r>
        <w:t>a</w:t>
      </w:r>
      <w:r w:rsidRPr="00E3053D">
        <w:t>. NOAA Fisheries West Coast Region</w:t>
      </w:r>
      <w:r>
        <w:t xml:space="preserve"> </w:t>
      </w:r>
      <w:r w:rsidRPr="00E3053D">
        <w:t>Anadromous Salmonid Passage Design Guidelines</w:t>
      </w:r>
      <w:r>
        <w:t xml:space="preserve">. </w:t>
      </w:r>
      <w:r w:rsidRPr="00E3053D">
        <w:t>Review Draft</w:t>
      </w:r>
      <w:r>
        <w:t>.</w:t>
      </w:r>
      <w:r w:rsidRPr="00E3053D">
        <w:t xml:space="preserve"> August 16</w:t>
      </w:r>
      <w:r>
        <w:t xml:space="preserve">. National Marine Fisheries Service, West Coast Region, </w:t>
      </w:r>
      <w:r w:rsidRPr="00E3053D">
        <w:t>Portland, Oregon</w:t>
      </w:r>
      <w:r>
        <w:t>.</w:t>
      </w:r>
    </w:p>
    <w:p w14:paraId="101762FA" w14:textId="44D7E125" w:rsidR="000F5109" w:rsidRDefault="000F5109" w:rsidP="000F5109">
      <w:pPr>
        <w:pStyle w:val="Citation"/>
      </w:pPr>
      <w:r w:rsidRPr="00B963EB">
        <w:t>National Marine Fisheries Service</w:t>
      </w:r>
      <w:del w:id="13958" w:author="Hughes, Jessica" w:date="2021-07-01T12:46:00Z">
        <w:r w:rsidRPr="00B963EB" w:rsidDel="00C63BD0">
          <w:delText xml:space="preserve"> (NMFS)</w:delText>
        </w:r>
      </w:del>
      <w:r w:rsidRPr="00B963EB">
        <w:t>. 2018</w:t>
      </w:r>
      <w:r>
        <w:t>b</w:t>
      </w:r>
      <w:r w:rsidRPr="00B963EB">
        <w:t>. Recovery Plan for the Southern Distinct Population Segment of North American Green Sturgeon (</w:t>
      </w:r>
      <w:r w:rsidRPr="00504845">
        <w:rPr>
          <w:i/>
          <w:iCs/>
        </w:rPr>
        <w:t>Acipenser medirostris</w:t>
      </w:r>
      <w:r w:rsidRPr="00B963EB">
        <w:t>). California Central Valley Area Office, National Marine Fisheries Service, Sacramento, CA.</w:t>
      </w:r>
    </w:p>
    <w:p w14:paraId="727726F3" w14:textId="0FB01EC5" w:rsidR="000F5109" w:rsidRPr="001F33D2" w:rsidRDefault="000F5109" w:rsidP="000F5109">
      <w:pPr>
        <w:pStyle w:val="Citation"/>
      </w:pPr>
      <w:r w:rsidRPr="00384D30">
        <w:t>National Marine Fisheries Service</w:t>
      </w:r>
      <w:del w:id="13959" w:author="Hughes, Jessica" w:date="2021-07-01T12:46:00Z">
        <w:r w:rsidDel="00C63BD0">
          <w:delText xml:space="preserve"> (NMFS)</w:delText>
        </w:r>
      </w:del>
      <w:r w:rsidRPr="00384D30">
        <w:t>. 2019. Biological Opinion on Long-term Operation of the Central Valley Project and the State Water Project. Consultation Tracking Number: WCRO-2016-00069. West Coast Region, National Marine Fisheries Service, National Oceanic and Atmospheric Administration, U.S. Department of Commerce. October 21.</w:t>
      </w:r>
    </w:p>
    <w:p w14:paraId="2D02C4C0" w14:textId="2E72AEF4" w:rsidR="001F33D2" w:rsidRPr="001F33D2" w:rsidRDefault="001F33D2" w:rsidP="001F33D2">
      <w:pPr>
        <w:pStyle w:val="Citation"/>
      </w:pPr>
      <w:r w:rsidRPr="001F33D2">
        <w:t>National Research Council</w:t>
      </w:r>
      <w:del w:id="13960" w:author="Hughes, Jessica" w:date="2021-07-01T12:46:00Z">
        <w:r w:rsidRPr="001F33D2" w:rsidDel="00C63BD0">
          <w:delText xml:space="preserve"> (NRC)</w:delText>
        </w:r>
      </w:del>
      <w:r w:rsidRPr="001F33D2">
        <w:t>. 2012. Sustainable Water and Environmental Management in the California Bay-Delta. Prepared by the Committee on Sustainable Water and Environmental Management in the California Bay Delta. The National Academies Press, Washington, D.C.</w:t>
      </w:r>
    </w:p>
    <w:p w14:paraId="5E42B970" w14:textId="77777777" w:rsidR="001F33D2" w:rsidRPr="001F33D2" w:rsidRDefault="001F33D2" w:rsidP="001F33D2">
      <w:pPr>
        <w:pStyle w:val="Citation"/>
      </w:pPr>
      <w:r w:rsidRPr="001F33D2">
        <w:t>Newman, K. B., and P. L. Brandes. 2010. Hierarchical Modeling of Juvenile Chinook Salmon Survival as a Function of Sacramento–San Joaquin Delta Water Exports. North American Journal of Fisheries Management 30: 157–169.</w:t>
      </w:r>
    </w:p>
    <w:p w14:paraId="40D0E6AA" w14:textId="77777777" w:rsidR="001F33D2" w:rsidRPr="001F33D2" w:rsidRDefault="001F33D2" w:rsidP="001F33D2">
      <w:pPr>
        <w:pStyle w:val="Citation"/>
      </w:pPr>
      <w:r w:rsidRPr="001F33D2">
        <w:t xml:space="preserve">Nixon, S. W. 1988. Physical Energy Inputs and the Comparative Ecology of Lake and Marine Ecosystems. Limnology and Oceanography, Part II 33: 1005–1025. </w:t>
      </w:r>
    </w:p>
    <w:p w14:paraId="292DCD98" w14:textId="77777777" w:rsidR="001F33D2" w:rsidRPr="001F33D2" w:rsidRDefault="001F33D2" w:rsidP="001F33D2">
      <w:pPr>
        <w:pStyle w:val="Citation"/>
      </w:pPr>
      <w:r w:rsidRPr="001F33D2">
        <w:t>Nobriga, M. L. 2009. Bioenergetic Modeling Evidence for a Context-dependent Role of Food Limitation in California’s Sacramento–San Joaquin Delta. California Fish and Game 95(3): 111–121.</w:t>
      </w:r>
    </w:p>
    <w:p w14:paraId="5D34FEC8" w14:textId="77777777" w:rsidR="001F33D2" w:rsidRPr="001F33D2" w:rsidRDefault="001F33D2" w:rsidP="001F33D2">
      <w:pPr>
        <w:pStyle w:val="Citation"/>
      </w:pPr>
      <w:r w:rsidRPr="001F33D2">
        <w:t xml:space="preserve">Nobriga, M. L., and F. Feyrer. 2007. Shallow-Water Piscivore-Prey Dynamics in California’s Sacramento–San Joaquin Delta. San Francisco Estuary and Watershed Science 5(2): Article 4. </w:t>
      </w:r>
    </w:p>
    <w:p w14:paraId="551F3232" w14:textId="77777777" w:rsidR="001F33D2" w:rsidRPr="001F33D2" w:rsidRDefault="001F33D2" w:rsidP="001F33D2">
      <w:pPr>
        <w:pStyle w:val="Citation"/>
      </w:pPr>
      <w:r w:rsidRPr="001F33D2">
        <w:t>Nobriga, M. L., Z. Matica, and Z. P. Hymanson. 2004. Evaluating Entrainment Vulnerability to Agricultural Irrigation Diversions: A Comparison among Open-Water Fishes. In F. Feyrer, L. R. Brown, R. L. Brown, and J. J. Orsi, editors, Early Life History of Fishes in the San Francisco Estuary and Watershed. American Fisheries Society Symposium 39: 281–295.</w:t>
      </w:r>
    </w:p>
    <w:p w14:paraId="28D58574" w14:textId="5E7B2118" w:rsidR="001F33D2" w:rsidRDefault="001F33D2" w:rsidP="001F33D2">
      <w:pPr>
        <w:pStyle w:val="Citation"/>
        <w:rPr>
          <w:ins w:id="13961" w:author="Taylor, Julia" w:date="2021-06-08T13:38:00Z"/>
        </w:rPr>
      </w:pPr>
      <w:r w:rsidRPr="001F33D2">
        <w:lastRenderedPageBreak/>
        <w:t xml:space="preserve">Nobriga, M. L., F. Feyrer, R. D. Baxter, and M. Chotkowski. 2005. Fish Community Ecology in an Altered River Delta: Spatial Patterns in Species Composition, Life History Strategies and Biomass. Estuaries 28(5): 776–785. </w:t>
      </w:r>
    </w:p>
    <w:p w14:paraId="34B183F0" w14:textId="4FF45CB9" w:rsidR="00A551B4" w:rsidRPr="001F33D2" w:rsidRDefault="00A551B4" w:rsidP="00E63F18">
      <w:pPr>
        <w:pStyle w:val="Citation"/>
      </w:pPr>
      <w:ins w:id="13962" w:author="Taylor, Julia" w:date="2021-06-08T13:38:00Z">
        <w:r w:rsidRPr="00A551B4">
          <w:t>Nobriga, M. L., F. Feyrer, and R. D. Baxter. 2006. Aspects of Sacramento Pikeminnow Biology in Nearshore Habitats of the Sacramento-San Joaquin Delta, California. Western North American Naturalist 66(1):106–114</w:t>
        </w:r>
      </w:ins>
    </w:p>
    <w:p w14:paraId="226D6C17" w14:textId="77777777" w:rsidR="001F33D2" w:rsidRPr="001F33D2" w:rsidRDefault="001F33D2" w:rsidP="001F33D2">
      <w:pPr>
        <w:pStyle w:val="Citation"/>
      </w:pPr>
      <w:r w:rsidRPr="001F33D2">
        <w:t xml:space="preserve">Nobriga, M. L., T. R. Sommer, F. Feyrer, and K. Fleming. 2008. Long-term Trends in Summertime Habitat Suitability for Delta Smelt, Hypomesus transpacificus. San Francisco Estuary and Watershed Science 6: Article 1. </w:t>
      </w:r>
    </w:p>
    <w:p w14:paraId="3DA51874" w14:textId="77777777" w:rsidR="000F5109" w:rsidRPr="001F33D2" w:rsidRDefault="000F5109" w:rsidP="000F5109">
      <w:pPr>
        <w:pStyle w:val="Citation"/>
      </w:pPr>
      <w:r w:rsidRPr="00A65B9C">
        <w:t>Nobriga, M. L., and J. A. Rosenfield. 2016. Population Dynamics of an Estuarine Forage Fish: Disaggregating Forces Driving Long-Term Decline of Longfin Smelt in California's San Francisco Estuary. Transactions of the American Fisheries Society 145(1):44-58.</w:t>
      </w:r>
    </w:p>
    <w:p w14:paraId="5AD863A1" w14:textId="5BCEC368" w:rsidR="001F33D2" w:rsidRPr="001F33D2" w:rsidRDefault="001F33D2" w:rsidP="001F33D2">
      <w:pPr>
        <w:pStyle w:val="Citation"/>
      </w:pPr>
      <w:r w:rsidRPr="001F33D2">
        <w:t>North Coast Regional Water Quality Control Board</w:t>
      </w:r>
      <w:del w:id="13963" w:author="Hughes, Jessica" w:date="2021-07-01T12:47:00Z">
        <w:r w:rsidRPr="001F33D2" w:rsidDel="00C63BD0">
          <w:delText xml:space="preserve"> (NCRWQCB)</w:delText>
        </w:r>
      </w:del>
      <w:r w:rsidRPr="001F33D2">
        <w:t xml:space="preserve"> and Bureau of Reclamation</w:t>
      </w:r>
      <w:del w:id="13964" w:author="Hughes, Jessica" w:date="2021-07-01T12:47:00Z">
        <w:r w:rsidRPr="001F33D2" w:rsidDel="00C63BD0">
          <w:delText xml:space="preserve"> (Reclamation)</w:delText>
        </w:r>
      </w:del>
      <w:r w:rsidRPr="001F33D2">
        <w:t>. 2009. Channel Rehabilitation and Sediment Management for Remaining Phase 1 and Phase 2 Sites, Draft Master Environmental Impact Report and Environmental Assessment. June.</w:t>
      </w:r>
    </w:p>
    <w:p w14:paraId="68536C81" w14:textId="77777777" w:rsidR="000F5109" w:rsidRDefault="000F5109" w:rsidP="000F5109">
      <w:pPr>
        <w:pStyle w:val="Citation"/>
      </w:pPr>
      <w:r w:rsidRPr="00203725">
        <w:t>Orlando, J. L., M. De Parsia, C. Sanders, M. Hladik, and J. Frantzich. 2020. Pesticide concentrations associated with augmented flow pulses in the Yolo Bypass and Cache Slough Complex, California</w:t>
      </w:r>
      <w:r>
        <w:t xml:space="preserve">. Open-File Report </w:t>
      </w:r>
      <w:r w:rsidRPr="00203725">
        <w:t>2020-1076</w:t>
      </w:r>
      <w:r>
        <w:t xml:space="preserve">. </w:t>
      </w:r>
      <w:r w:rsidRPr="00203725">
        <w:t>Reston, VA</w:t>
      </w:r>
      <w:r>
        <w:t xml:space="preserve">: </w:t>
      </w:r>
      <w:r w:rsidRPr="00203725">
        <w:t>US Geological Survey</w:t>
      </w:r>
      <w:r>
        <w:t>.</w:t>
      </w:r>
    </w:p>
    <w:p w14:paraId="3A72F6F3" w14:textId="41300764" w:rsidR="001F33D2" w:rsidRPr="001F33D2" w:rsidRDefault="001F33D2" w:rsidP="001F33D2">
      <w:pPr>
        <w:pStyle w:val="Citation"/>
      </w:pPr>
      <w:r w:rsidRPr="001F33D2">
        <w:t xml:space="preserve">Orsi, J. and W. L. Mecum. 1986. Zooplankton Distribution and Abundance in the Sacramento–San Joaquin Delta in Relation to Certain Environmental Factors. Estuaries 9(4B):326–339. </w:t>
      </w:r>
    </w:p>
    <w:p w14:paraId="67788B7C" w14:textId="57888ED0" w:rsidR="001F33D2" w:rsidRPr="001F33D2" w:rsidRDefault="001F33D2" w:rsidP="001F33D2">
      <w:pPr>
        <w:pStyle w:val="Citation"/>
      </w:pPr>
      <w:r w:rsidRPr="001F33D2">
        <w:t>Pacific Fishery Management Council</w:t>
      </w:r>
      <w:del w:id="13965" w:author="Hughes, Jessica" w:date="2021-07-01T12:47:00Z">
        <w:r w:rsidRPr="001F33D2" w:rsidDel="00C63BD0">
          <w:delText xml:space="preserve"> (PFMC)</w:delText>
        </w:r>
      </w:del>
      <w:r w:rsidRPr="001F33D2">
        <w:t>. 2018. Salmon Rebuilding Plan for Sacramento River Fall Chinook. Pacific Fishery Management Council, Portland, OR.</w:t>
      </w:r>
    </w:p>
    <w:p w14:paraId="4680BB96" w14:textId="25DF5346" w:rsidR="008D1BFD" w:rsidRPr="008D1BFD" w:rsidRDefault="008D1BFD" w:rsidP="008D1BFD">
      <w:pPr>
        <w:pStyle w:val="Citation"/>
      </w:pPr>
      <w:r w:rsidRPr="008D1BFD">
        <w:t>Palmer-Zwahlen, M. and B. Kormos. 2012. Recovery of Coded-Wire Tags from Chinook salmon in California’s Central Valley Escapement and Ocean Harvest in 2011. Fisheries Branch Administrative Report 2013-02.</w:t>
      </w:r>
    </w:p>
    <w:p w14:paraId="30AF7357" w14:textId="1B157211" w:rsidR="00145245" w:rsidRDefault="00145245" w:rsidP="001F33D2">
      <w:pPr>
        <w:pStyle w:val="Citation"/>
      </w:pPr>
      <w:r w:rsidRPr="00557C8A">
        <w:rPr>
          <w:rFonts w:cs="Times New Roman"/>
          <w:color w:val="auto"/>
          <w:szCs w:val="24"/>
        </w:rPr>
        <w:t xml:space="preserve">Payne, T. R. and M. Allen. 2004. </w:t>
      </w:r>
      <w:r w:rsidRPr="00557C8A">
        <w:rPr>
          <w:rFonts w:cs="Times New Roman"/>
          <w:i/>
          <w:iCs/>
          <w:color w:val="auto"/>
          <w:szCs w:val="24"/>
        </w:rPr>
        <w:t xml:space="preserve">Evaluation of Project Effects on Instream Flows and Fish Habitat. </w:t>
      </w:r>
      <w:r w:rsidRPr="00557C8A">
        <w:rPr>
          <w:rFonts w:cs="Times New Roman"/>
          <w:color w:val="auto"/>
          <w:szCs w:val="24"/>
        </w:rPr>
        <w:t>Phase 2 Interim Report.</w:t>
      </w:r>
      <w:r w:rsidRPr="00557C8A">
        <w:rPr>
          <w:rFonts w:cs="Times New Roman"/>
          <w:i/>
          <w:iCs/>
          <w:color w:val="auto"/>
          <w:szCs w:val="24"/>
        </w:rPr>
        <w:t xml:space="preserve"> </w:t>
      </w:r>
      <w:r w:rsidRPr="00557C8A">
        <w:rPr>
          <w:rFonts w:cs="Times New Roman"/>
          <w:color w:val="auto"/>
          <w:szCs w:val="24"/>
        </w:rPr>
        <w:t>SP F-16. Sacramento, CA. Prepared for T. J. Mills, T. Sommer, and B. Cavallo, Oroville Facilities Relicensing Environmental Work Group, DWR. Sacramento, CA.</w:t>
      </w:r>
    </w:p>
    <w:p w14:paraId="168C11A1" w14:textId="6A754A47" w:rsidR="001F33D2" w:rsidRPr="001F33D2" w:rsidRDefault="001F33D2" w:rsidP="001F33D2">
      <w:pPr>
        <w:pStyle w:val="Citation"/>
      </w:pPr>
      <w:r w:rsidRPr="001F33D2">
        <w:t>Perry, R. W. 2010. Survival and migration dynamics of juvenile Chinook Salmon (Oncorhynchus tshawytscha) in the Sacramento–San Joaquin River Delta. Doctoral dissertation. University of Washington, Seattle.</w:t>
      </w:r>
    </w:p>
    <w:p w14:paraId="168D1173" w14:textId="77777777" w:rsidR="001F33D2" w:rsidRPr="001F33D2" w:rsidRDefault="001F33D2" w:rsidP="001F33D2">
      <w:pPr>
        <w:pStyle w:val="Citation"/>
      </w:pPr>
      <w:r w:rsidRPr="001F33D2">
        <w:lastRenderedPageBreak/>
        <w:t xml:space="preserve">Perry, R. W., and J. R. Skalski. 2008. Migration and Survival of Juvenile Chinook Salmon Through the Sacramento-San Joaquin River Delta During the Winter of 2006–2007. School of Aquatic and Fishery Sciences, University of Washington, Seattle. Submitted to U.S. Fish and Wildlife Services, Stockton. September. </w:t>
      </w:r>
    </w:p>
    <w:p w14:paraId="3CE338F3" w14:textId="77777777" w:rsidR="001F33D2" w:rsidRPr="001F33D2" w:rsidRDefault="001F33D2" w:rsidP="001F33D2">
      <w:pPr>
        <w:pStyle w:val="Citation"/>
      </w:pPr>
      <w:r w:rsidRPr="001F33D2">
        <w:t>Perry, R. W., P. L. Brandes, P. T. Sandstrom, A. Ammann, B. MacFarlane, A. P. Klimley, and J. R. Skalski. 2010. Estimating Survival and Migration Route Probabilities of Juvenile Chinook Salmon in the Sacramento–San Joaquin River Delta. North American Journal of Fisheries Management 30: 142–156.</w:t>
      </w:r>
    </w:p>
    <w:p w14:paraId="740CA9C0" w14:textId="77777777" w:rsidR="001F33D2" w:rsidRPr="001F33D2" w:rsidRDefault="001F33D2" w:rsidP="001F33D2">
      <w:pPr>
        <w:pStyle w:val="Citation"/>
      </w:pPr>
      <w:r w:rsidRPr="001F33D2">
        <w:t>Perry, R. W., J. G. Romine, S. J. Brewer, P. E. LaCivita, W. N. Brostoff, and E. D. Chapman. 2012. Survival and Migration Route Probabilities of Juvenile Chinook Salmon in the Sacramento-San Joaquin River Delta During the Winter of 2009–10. U.S. Geological Survey Open-File Report 2012-1200, 30 p.</w:t>
      </w:r>
    </w:p>
    <w:p w14:paraId="24D92509" w14:textId="77777777" w:rsidR="001F33D2" w:rsidRPr="001F33D2" w:rsidRDefault="001F33D2" w:rsidP="001F33D2">
      <w:pPr>
        <w:pStyle w:val="Citation"/>
      </w:pPr>
      <w:r w:rsidRPr="001F33D2">
        <w:t>Perry, R. W., P. L. Brandes, J. R. Burau, P. T. Sandstrom, and J. R. Skalski. 2015. Effect of Tides, River Flow, and Gate Operations on Entrainment of Juvenile Salmon into the Interior Sacramento–San Joaquin River Delta. Transactions of the American Fisheries Society 144: 445–455.</w:t>
      </w:r>
    </w:p>
    <w:p w14:paraId="396E8E88" w14:textId="77777777" w:rsidR="001F33D2" w:rsidRPr="001F33D2" w:rsidRDefault="001F33D2" w:rsidP="001F33D2">
      <w:pPr>
        <w:pStyle w:val="Citation"/>
      </w:pPr>
      <w:r w:rsidRPr="001F33D2">
        <w:t xml:space="preserve">Perry, R. W., A. C. Pope, J. G. Romine, P. L. Brandes, J. R. Burau, A. R. Blake, A. J. Ammann, C. J. Michel. 2018. Flow-Mediated Effects on Travel Time, Routing, and Survival of Juvenile Chinook Salmon in a Spatially Complex, Tidally Forced River Delta. Canadian Journal of Fisheries and Aquatic Sciences 75(11): 1886–1901. </w:t>
      </w:r>
    </w:p>
    <w:p w14:paraId="631B696D" w14:textId="77777777" w:rsidR="000F5109" w:rsidRDefault="000F5109" w:rsidP="000F5109">
      <w:pPr>
        <w:pStyle w:val="Citation"/>
      </w:pPr>
      <w:r w:rsidRPr="00035B8D">
        <w:t>Perry, R. W., A. C. Hansen, S. D. Evans, and T. J. Kock. 2019. Using the STARS Model to Evaluate the Effects of Two Proposed Projects for the Long-Term Operation of the State Water Project Incidental Take Permit Application and CEQA Compliance. Open-File Report 2019-1127. Version 2.0. February. U. S. Geological Survey, Reston, VA.</w:t>
      </w:r>
    </w:p>
    <w:p w14:paraId="615EBD16" w14:textId="48BBBEAE" w:rsidR="001F33D2" w:rsidRDefault="001F33D2" w:rsidP="001F33D2">
      <w:pPr>
        <w:pStyle w:val="Citation"/>
        <w:rPr>
          <w:ins w:id="13966" w:author="Taylor, Julia" w:date="2021-06-08T13:40:00Z"/>
        </w:rPr>
      </w:pPr>
      <w:r w:rsidRPr="001F33D2">
        <w:t>Peterson, M., J. Guignard, A. Fuller, and D. Demko. 2019. Project Update on Establishing a Nonnative Predator Research and Pilot Fish Removal Program on the Stanislaus River, California. Presentation at American Fisheries Society Annual Meeting, Reno, NV. 3 October. Abstract available: https://afs.confex.com/afs/2019/meetingapp.cgi/Paper/40306. Accessed: May 11 May, 2020.</w:t>
      </w:r>
    </w:p>
    <w:p w14:paraId="658EE9D5" w14:textId="65F301B7" w:rsidR="00E63F18" w:rsidRPr="001F33D2" w:rsidRDefault="00E63F18" w:rsidP="0010324E">
      <w:pPr>
        <w:pStyle w:val="Citation"/>
      </w:pPr>
      <w:ins w:id="13967" w:author="Taylor, Julia" w:date="2021-06-08T13:40:00Z">
        <w:r w:rsidRPr="00E63F18">
          <w:t>Phillis, C. C., A. M. Sturrock, R. C. Johnson, and P. K. Weber. 2018. Endangered Winter-Run Chinook Salmon Rely on Diverse Rearing Habitats in a Highly Altered Landscape. Biological Conservation (217):358–362. Available: https://doi.org/10.1016/j.biocon.2017.10.023</w:t>
        </w:r>
      </w:ins>
    </w:p>
    <w:p w14:paraId="0A88F25A" w14:textId="5309B2E6" w:rsidR="001F33D2" w:rsidRDefault="001F33D2" w:rsidP="001F33D2">
      <w:pPr>
        <w:pStyle w:val="Citation"/>
        <w:rPr>
          <w:ins w:id="13968" w:author="Taylor, Julia" w:date="2021-06-08T12:24:00Z"/>
        </w:rPr>
      </w:pPr>
      <w:r w:rsidRPr="001F33D2">
        <w:t>Pickard, A., A. Grover, and F. Hall. 1982. An Evaluation of Predator Composition at Three Locations on the Sacramento River. Technical Report No. 2. Interagency Ecological Study Program for the Sacramento-San Joaquin Estuary.</w:t>
      </w:r>
    </w:p>
    <w:p w14:paraId="3F6B6BDA" w14:textId="77777777" w:rsidR="00E102A4" w:rsidRPr="00E102A4" w:rsidRDefault="00E102A4" w:rsidP="00E102A4">
      <w:pPr>
        <w:pStyle w:val="Citation"/>
        <w:rPr>
          <w:ins w:id="13969" w:author="Taylor, Julia" w:date="2021-06-08T12:59:00Z"/>
        </w:rPr>
      </w:pPr>
      <w:ins w:id="13970" w:author="Taylor, Julia" w:date="2021-06-08T12:59:00Z">
        <w:r w:rsidRPr="00E102A4">
          <w:lastRenderedPageBreak/>
          <w:t>Plumb, J. M., N. S. Adams, R. W. Perry, C. M. Holbrook, J. G. Romine, A. R. Blake, and J. R. Burau. 2016. Diel Activity Patterns of Juvenile Late Fall-run Chinook Salmon with Implications for Operation of a Gated Water Diversion in the Sacramento–San Joaquin River Delta. River Research and Applications 32(4):711–720.</w:t>
        </w:r>
      </w:ins>
    </w:p>
    <w:p w14:paraId="42C615C0" w14:textId="77777777" w:rsidR="001F33D2" w:rsidRPr="001F33D2" w:rsidRDefault="001F33D2" w:rsidP="001F33D2">
      <w:pPr>
        <w:pStyle w:val="Citation"/>
      </w:pPr>
      <w:r w:rsidRPr="001F33D2">
        <w:t>Popper, A., and M. Hastings. 2009. The effects of anthropogenic sources of sound on fishes. Journal of Fish Biology 75(3):455-489.</w:t>
      </w:r>
    </w:p>
    <w:p w14:paraId="585309CF" w14:textId="6477BACD" w:rsidR="000F5109" w:rsidRDefault="000F5109" w:rsidP="000F5109">
      <w:pPr>
        <w:pStyle w:val="Citation"/>
      </w:pPr>
      <w:r>
        <w:t xml:space="preserve">Purdy, C., and S. Kubo. 2021. </w:t>
      </w:r>
      <w:r w:rsidRPr="00F373E4">
        <w:t>Wallace Weir and Colusa Basin Drain - Fish Salvage Operations</w:t>
      </w:r>
      <w:r>
        <w:t>. Available:</w:t>
      </w:r>
      <w:r w:rsidR="00A91853">
        <w:t xml:space="preserve"> </w:t>
      </w:r>
      <w:hyperlink r:id="rId93" w:history="1">
        <w:r w:rsidR="00A91853" w:rsidRPr="00A159B1">
          <w:rPr>
            <w:rStyle w:val="Hyperlink"/>
          </w:rPr>
          <w:t>https://www.calfish.org/ProgramsData/ConservationandManagement/CentralValleyMonitoring/SacramentoValleyTributaryMonitoring/YoloandSutterBypasses-Monitoring/WallaceWeirandColusaBasinDrain.aspx</w:t>
        </w:r>
      </w:hyperlink>
      <w:r>
        <w:t xml:space="preserve"> Accessed: March 2021. </w:t>
      </w:r>
    </w:p>
    <w:p w14:paraId="443D4349" w14:textId="77777777" w:rsidR="001F33D2" w:rsidRPr="001F33D2" w:rsidRDefault="001F33D2" w:rsidP="001F33D2">
      <w:pPr>
        <w:pStyle w:val="Citation"/>
      </w:pPr>
      <w:r w:rsidRPr="001F33D2">
        <w:t xml:space="preserve">Pyper, B., J. B. Lando, and C. Justice. 2006. Analysis of Weir Counts and Spawning Surveys of Adult Chinook Salmon in the Stanislaus River. September. Cramer Fish Sciences, Gresham, OR. </w:t>
      </w:r>
    </w:p>
    <w:p w14:paraId="6D5B8D7A" w14:textId="69D64B15" w:rsidR="00EA4A8C" w:rsidRPr="001F33D2" w:rsidRDefault="00EA4A8C" w:rsidP="00EA4A8C">
      <w:pPr>
        <w:pStyle w:val="Citation"/>
      </w:pPr>
      <w:r w:rsidRPr="001F33D2">
        <w:t>Ray and Bartholomew 2013</w:t>
      </w:r>
      <w:r>
        <w:t>. Ray, R. A., and J. L. Bartholomew. 2013. Estimation of transmission dynamics of the Ceratomyxa shasta actinospore to the salmonid host. Parasitology, 140(7), 907-916.</w:t>
      </w:r>
    </w:p>
    <w:p w14:paraId="482BA27F" w14:textId="77777777" w:rsidR="001F33D2" w:rsidRPr="001F33D2" w:rsidRDefault="001F33D2" w:rsidP="001F33D2">
      <w:pPr>
        <w:pStyle w:val="Citation"/>
      </w:pPr>
      <w:r w:rsidRPr="001F33D2">
        <w:t>Reine, K. J., D. Clarke, and C. Dickerson. 2014. Characterization of underwater sounds produced by hydraulic and mechanical dredging operations. The Journal of the Acoustical Society of America 135(6):3280-3294.</w:t>
      </w:r>
    </w:p>
    <w:p w14:paraId="6E9AA700" w14:textId="717C0982" w:rsidR="000F5109" w:rsidRDefault="001F33D2" w:rsidP="000F5109">
      <w:pPr>
        <w:pStyle w:val="Citation"/>
      </w:pPr>
      <w:del w:id="13971" w:author="Taylor, Julia" w:date="2021-06-08T18:25:00Z">
        <w:r w:rsidRPr="00D878C3" w:rsidDel="0012037E">
          <w:delText>Reclamation 2009-Lewiston Dam</w:delText>
        </w:r>
      </w:del>
      <w:r w:rsidR="000F5109" w:rsidRPr="00C4182A">
        <w:t>Rose, B. P., and M. G. Mesa. 2012. Effectiveness of Common Fish Screen Materials to Protect Lamprey Ammocoetes. North American Journal of Fisheries Management 32(3):597-603.</w:t>
      </w:r>
    </w:p>
    <w:p w14:paraId="7053F421" w14:textId="77777777" w:rsidR="001F33D2" w:rsidRPr="001F33D2" w:rsidRDefault="001F33D2" w:rsidP="001F33D2">
      <w:pPr>
        <w:pStyle w:val="Citation"/>
      </w:pPr>
      <w:r w:rsidRPr="001F33D2">
        <w:t>Rosenfield, J. A., and R. D. Baxter. 2007. Population Dynamics and Distribution Patterns of Longfin Smelt in the San Francisco Estuary. Transactions American Fisheries Society 136: 1577–1592.</w:t>
      </w:r>
    </w:p>
    <w:p w14:paraId="5FC97752" w14:textId="77777777" w:rsidR="001F33D2" w:rsidRPr="001F33D2" w:rsidRDefault="001F33D2" w:rsidP="001F33D2">
      <w:pPr>
        <w:pStyle w:val="Citation"/>
      </w:pPr>
      <w:r w:rsidRPr="001F33D2">
        <w:t xml:space="preserve">Sabal, M. 2014. Interactive Effects of Non-Native Predators and Anthropogenic Habitat Alterations on Native Juvenile Salmon. Master’'s Thesis. University of California, Santa Cruz, Santa Cruz, CA. </w:t>
      </w:r>
    </w:p>
    <w:p w14:paraId="4EF35CD4" w14:textId="77777777" w:rsidR="001F33D2" w:rsidRPr="001F33D2" w:rsidRDefault="001F33D2" w:rsidP="001F33D2">
      <w:pPr>
        <w:pStyle w:val="Citation"/>
      </w:pPr>
      <w:r w:rsidRPr="001F33D2">
        <w:t>Saiki, M. K., M. R. Jennings, and R. H. Wiedmeyer. 1992. Toxicity of Agricultural Subsurface Drainwater from the San Joaquin Valley, California, to Juvenile Chinook Salmon and Striped Bass. Transactions of American Fisheries Society 121: 73–93.</w:t>
      </w:r>
    </w:p>
    <w:p w14:paraId="684BC8E8" w14:textId="4C2A2E3E" w:rsidR="001F33D2" w:rsidRPr="001F33D2" w:rsidRDefault="001F33D2" w:rsidP="006D3B77">
      <w:pPr>
        <w:pStyle w:val="Citation"/>
      </w:pPr>
      <w:r w:rsidRPr="001F33D2">
        <w:t>Salmonid Scoping Team (SST). 2017. Effects of Water Project Operations on Juvenile Salmonid Migraiton and Survival in the South Delta. Available: https://www.fisheries.noaa.gov/resource/document/effects-water-project-operations-juvenile-salmonid-migration-and-survival-south.</w:t>
      </w:r>
    </w:p>
    <w:p w14:paraId="1DA32649" w14:textId="65EA49EC" w:rsidR="001F33D2" w:rsidRDefault="001F33D2" w:rsidP="006D3B77">
      <w:pPr>
        <w:pStyle w:val="Citation"/>
        <w:rPr>
          <w:ins w:id="13972" w:author="Hughes, Jessica" w:date="2021-07-01T12:48:00Z"/>
        </w:rPr>
      </w:pPr>
      <w:del w:id="13973" w:author="Taylor, Julia" w:date="2021-06-08T22:28:00Z">
        <w:r w:rsidRPr="001F33D2" w:rsidDel="00A60E75">
          <w:lastRenderedPageBreak/>
          <w:delText>Sandahl et al. 2007—contaminants impair olfactory responses</w:delText>
        </w:r>
      </w:del>
      <w:r w:rsidRPr="001F33D2">
        <w:t>Sandahl, J.F., Baldwin, D.H., Jenkins, J.J., Scholz, N.L., 2007. A sensory system at the interface between urban stormwater runoff and salmon survival. Environmental Science and Technology 41, 2998–3004.</w:t>
      </w:r>
    </w:p>
    <w:p w14:paraId="6822C0A7" w14:textId="3F866C52" w:rsidR="00C63BD0" w:rsidRPr="001F33D2" w:rsidRDefault="00C63BD0" w:rsidP="006D3B77">
      <w:pPr>
        <w:pStyle w:val="Citation"/>
      </w:pPr>
      <w:ins w:id="13974" w:author="Hughes, Jessica" w:date="2021-07-01T12:48:00Z">
        <w:r>
          <w:t xml:space="preserve">San Francisco Estuary Institute. </w:t>
        </w:r>
      </w:ins>
      <w:ins w:id="13975" w:author="Hughes, Jessica" w:date="2021-07-01T12:49:00Z">
        <w:r w:rsidRPr="001F33D2">
          <w:t>2020. Identifying Suitable Rearing Habitat for Chinook Salmon in the Sacramento-San Joaquin Delta. Publication #972. Version 1.0, February. San Francisco Estuary Institute, Richmond, CA.</w:t>
        </w:r>
      </w:ins>
    </w:p>
    <w:p w14:paraId="1700864E" w14:textId="56D9FB98" w:rsidR="001F33D2" w:rsidRPr="001F33D2" w:rsidRDefault="001F33D2" w:rsidP="001F33D2">
      <w:pPr>
        <w:pStyle w:val="Citation"/>
      </w:pPr>
      <w:r w:rsidRPr="001F33D2">
        <w:t>San Joaquin Tributaries Authority</w:t>
      </w:r>
      <w:del w:id="13976" w:author="Hughes, Jessica" w:date="2021-07-01T12:47:00Z">
        <w:r w:rsidRPr="001F33D2" w:rsidDel="00C63BD0">
          <w:delText xml:space="preserve"> (SJTA)</w:delText>
        </w:r>
      </w:del>
      <w:r w:rsidRPr="001F33D2">
        <w:t xml:space="preserve">. 2012. Review of Scientific Information Pertaining to SWRCB’s February 2012 Technical Report on the Scientific Basis for Alternative San Joaquin River Flow Objectives. Prepared for State Water Resources Control Board Phase II Comprehensive Review Workshops, Workshop 2, “Bay-Delta Fisheries” to be held October 1–2, 2012. Prepared by Doug Demko, Michael Hellmair, Matt Peterson, Shaara Ainsley, Michele Palmer, and Andrea Fuller. </w:t>
      </w:r>
    </w:p>
    <w:p w14:paraId="0A2D1244" w14:textId="77777777" w:rsidR="001F33D2" w:rsidRPr="001F33D2" w:rsidRDefault="001F33D2" w:rsidP="001F33D2">
      <w:pPr>
        <w:pStyle w:val="Citation"/>
      </w:pPr>
      <w:r w:rsidRPr="001F33D2">
        <w:t>Schick, R. S., A. L. Edsall, and S. T. Lindley. 2005. Historical and Current Distribution of Pacific Salmonids in the Central Valley, CA. Technical Memorandum 369. National Marine Fisheries Service, Santa Cruz, CA.</w:t>
      </w:r>
    </w:p>
    <w:p w14:paraId="7E226974" w14:textId="77777777" w:rsidR="001F33D2" w:rsidRPr="001F33D2" w:rsidRDefault="001F33D2" w:rsidP="001F33D2">
      <w:pPr>
        <w:pStyle w:val="Citation"/>
      </w:pPr>
      <w:r w:rsidRPr="001F33D2">
        <w:t xml:space="preserve">Schneider, K. S., G. M. Kondolf, and A. Falzone. 2003. Channel-Floodplain Disconnection on the Stanislaus River: A Hydrologic and Geomorphic Perspective. Pages 163–168 in P. M. Faber, editor, California Riparian Systems: Processes and Floodplain Management, Ecology, and Restoration. Riparian Habitat and Floodplains Conference Proceedings, Riparian Habitat Joint Venture, Sacramento, CA. </w:t>
      </w:r>
    </w:p>
    <w:p w14:paraId="09349489" w14:textId="57ECE397" w:rsidR="001F33D2" w:rsidRPr="001F33D2" w:rsidRDefault="001F33D2" w:rsidP="001F33D2">
      <w:pPr>
        <w:pStyle w:val="Citation"/>
      </w:pPr>
      <w:del w:id="13977" w:author="Taylor, Julia" w:date="2021-06-08T22:28:00Z">
        <w:r w:rsidRPr="001F33D2" w:rsidDel="00A60E75">
          <w:delText>Schreier et al. 2016---DSM in gut of MSS/turbidty predicts predation</w:delText>
        </w:r>
      </w:del>
      <w:r w:rsidRPr="001F33D2">
        <w:t xml:space="preserve">Schreier, B. M., M. R. Baerwald, J. L. Conrad, G. Schumer, and B. May. 2016. Examination of Predation on Early Life Stage Delta Smelt in the San Francisco Estuary Using DNA Diet Analysis. Transactions of the American Fisheries Society 145(4): 723–733. </w:t>
      </w:r>
    </w:p>
    <w:p w14:paraId="4132F5F4" w14:textId="77777777" w:rsidR="001F33D2" w:rsidRPr="001F33D2" w:rsidRDefault="001F33D2" w:rsidP="001F33D2">
      <w:pPr>
        <w:pStyle w:val="Citation"/>
      </w:pPr>
      <w:r w:rsidRPr="001F33D2">
        <w:t>Seesholtz, A., B. J. Cavallo, J. Kindopp, and R. Kurth. 2004. Juvenile Fishes of the Lower Feather River: Distribution, Emigration Patterns, and Associations with Environmental Variables. In F. Feyrer, L. R. Brown, R. L. Brown, and J. J. Orsi, editors, Early Life History of Fishes in the San Francisco Estuary and Watershed. American Fisheries Society, Symposium 39: 141–166.</w:t>
      </w:r>
    </w:p>
    <w:p w14:paraId="62F70457" w14:textId="77777777" w:rsidR="00C63BD0" w:rsidRDefault="001F33D2" w:rsidP="001F33D2">
      <w:pPr>
        <w:pStyle w:val="Citation"/>
        <w:rPr>
          <w:ins w:id="13978" w:author="Hughes, Jessica" w:date="2021-07-01T12:48:00Z"/>
        </w:rPr>
      </w:pPr>
      <w:bookmarkStart w:id="13979" w:name="_Hlk72659577"/>
      <w:r w:rsidRPr="001F33D2">
        <w:t>Seesholtz et al. 2015</w:t>
      </w:r>
      <w:ins w:id="13980" w:author="Hughes, Jessica" w:date="2021-07-01T12:47:00Z">
        <w:r w:rsidR="00C63BD0">
          <w:t xml:space="preserve">. </w:t>
        </w:r>
      </w:ins>
      <w:del w:id="13981" w:author="Hughes, Jessica" w:date="2021-07-01T12:47:00Z">
        <w:r w:rsidRPr="001F33D2" w:rsidDel="00C63BD0">
          <w:delText xml:space="preserve">-- </w:delText>
        </w:r>
      </w:del>
      <w:r w:rsidRPr="001F33D2">
        <w:t>Green Sturgeon was documented in 2011, a wet year, at the Thermalito Afterbay</w:t>
      </w:r>
    </w:p>
    <w:p w14:paraId="5B127598" w14:textId="72A94633" w:rsidR="001F33D2" w:rsidRPr="001F33D2" w:rsidRDefault="001F33D2" w:rsidP="001F33D2">
      <w:pPr>
        <w:pStyle w:val="Citation"/>
      </w:pPr>
      <w:r w:rsidRPr="001F33D2">
        <w:t>Seesholtz, A. M., M. J. Manuel, and J. P. Van Eenennaam. 2015. First documented spawning and associated habitat conditions for Green Sturgeon in the Feather River, California. Environmental Biology of Fishes 98: 905–912 .</w:t>
      </w:r>
    </w:p>
    <w:bookmarkEnd w:id="13979"/>
    <w:p w14:paraId="6E362DE5" w14:textId="581E82DA" w:rsidR="001F33D2" w:rsidRPr="001F33D2" w:rsidRDefault="001F33D2" w:rsidP="001F33D2">
      <w:pPr>
        <w:pStyle w:val="Citation"/>
      </w:pPr>
      <w:del w:id="13982" w:author="Hughes, Jessica" w:date="2021-07-01T12:48:00Z">
        <w:r w:rsidRPr="001F33D2" w:rsidDel="00C63BD0">
          <w:delText xml:space="preserve">SFEI. </w:delText>
        </w:r>
      </w:del>
      <w:r w:rsidRPr="001F33D2">
        <w:t>2020. Identifying Suitable Rearing Habitat for Chinook Salmon in the Sacramento-San Joaquin Delta. Publication #972. Version 1.0, February. San Francisco Estuary Institute, Richmond, CA.</w:t>
      </w:r>
    </w:p>
    <w:p w14:paraId="2F8B96B0" w14:textId="77777777" w:rsidR="001F33D2" w:rsidRPr="001F33D2" w:rsidRDefault="001F33D2" w:rsidP="001F33D2">
      <w:pPr>
        <w:pStyle w:val="Citation"/>
      </w:pPr>
      <w:r w:rsidRPr="001F33D2">
        <w:lastRenderedPageBreak/>
        <w:t>Shields, C. 2012. 2012 South Delta Temporary Barriers Project. Sound Monitoring Memorandum to Jacob McQuirk, California Department of Water Resources. Atkins. 11 May.</w:t>
      </w:r>
    </w:p>
    <w:p w14:paraId="1920B861" w14:textId="77777777" w:rsidR="001F33D2" w:rsidRPr="001F33D2" w:rsidRDefault="001F33D2" w:rsidP="001F33D2">
      <w:pPr>
        <w:pStyle w:val="Citation"/>
      </w:pPr>
      <w:r w:rsidRPr="001F33D2">
        <w:t>Siegel, S., C. Enright, C. Toms, C. Enos, and J. Sutherland. 2010. Suisun Marsh Tidal Marsh and Aquatic Habitats Conceptual Model. Chapter 1: Physical Processes. Suisun Marsh Habitat Management, Restoration and Preservation Plan. Final Review Draft. Prepared by WWR and DWR.</w:t>
      </w:r>
    </w:p>
    <w:p w14:paraId="0498C601" w14:textId="77777777" w:rsidR="000F5109" w:rsidRDefault="000F5109" w:rsidP="000F5109">
      <w:pPr>
        <w:pStyle w:val="Citation"/>
      </w:pPr>
      <w:r>
        <w:t xml:space="preserve">Singer, G., and J. Frantzich. 2019. </w:t>
      </w:r>
      <w:r w:rsidRPr="00845168">
        <w:t>Task 8: (Salmon Telemetry) Adult fall-run Chinook Salmon acoustic telemetry to investigate residence time and movement in the Yolo Bypass</w:t>
      </w:r>
      <w:r>
        <w:t>. Pages 149–174 in Investigating Yolo Bypass as a Fall Food Web Subsidy for the Delta.</w:t>
      </w:r>
      <w:r w:rsidRPr="00845168">
        <w:t xml:space="preserve"> CDFW Contract Agreement D1683001 00 Report</w:t>
      </w:r>
      <w:r>
        <w:t>. Completed and Submitted: 12/5/2019. Sacramento, CA: California Department of Water Resources.</w:t>
      </w:r>
    </w:p>
    <w:p w14:paraId="174E1DEF" w14:textId="3C5EBD7D" w:rsidR="001F33D2" w:rsidRDefault="001F33D2" w:rsidP="001F33D2">
      <w:pPr>
        <w:pStyle w:val="Citation"/>
        <w:rPr>
          <w:ins w:id="13983" w:author="Taylor, Julia" w:date="2021-06-08T13:02:00Z"/>
        </w:rPr>
      </w:pPr>
      <w:r w:rsidRPr="001F33D2">
        <w:t>Sisco, J. 2019. Reclaiming the lost population. US Fish and Wildlife Service, Pacific Southwest Region. 18 April. Available: https://www.fws.gov/cno/newsroom/highlights/2019/winter-run-2019/ Accessed: 11 May 11, 2020.</w:t>
      </w:r>
    </w:p>
    <w:p w14:paraId="19984239" w14:textId="5CF20295" w:rsidR="00E102A4" w:rsidRPr="001F33D2" w:rsidRDefault="00E102A4" w:rsidP="00E102A4">
      <w:pPr>
        <w:pStyle w:val="Citation"/>
      </w:pPr>
      <w:ins w:id="13984" w:author="Taylor, Julia" w:date="2021-06-08T13:02:00Z">
        <w:r w:rsidRPr="00E102A4">
          <w:t>Smith, D. L., J. M. Nestler, G. E. Johnson, and R. A. Goodwin. 2009. Species-Specific Spatial and Temporal Distribution Patterns of Emigrating Juvenile Salmonids in the Pacific Northwest. Reviews in Fisheries Science 18(1):40–64.</w:t>
        </w:r>
      </w:ins>
    </w:p>
    <w:p w14:paraId="2ADF123F" w14:textId="77777777" w:rsidR="001F33D2" w:rsidRPr="001F33D2" w:rsidRDefault="001F33D2" w:rsidP="001F33D2">
      <w:pPr>
        <w:pStyle w:val="Citation"/>
      </w:pPr>
      <w:r w:rsidRPr="001F33D2">
        <w:t>Sommer, T. R., R. Baxter, and B. Herbold. 1997. Resilience of Splittail in the Sacramento–San Joaquin Estuary. Transactions of the American Fisheries Society 126: 961–976.</w:t>
      </w:r>
    </w:p>
    <w:p w14:paraId="4ACBCC1C" w14:textId="77777777" w:rsidR="001F33D2" w:rsidRPr="001F33D2" w:rsidRDefault="001F33D2" w:rsidP="001F33D2">
      <w:pPr>
        <w:pStyle w:val="Citation"/>
      </w:pPr>
      <w:r w:rsidRPr="001F33D2">
        <w:t>Sommer, T., B. Harrell, M. Nobriga, R. Brown, P. Moyle, W. Kimmerer, and L. Schemel. 2001. California's Yolo Bypass: Evidence that flood control can be compatible with fisheries, wetlands, wildlife, and agriculture. Fisheries 26(8): 6–-16.</w:t>
      </w:r>
    </w:p>
    <w:p w14:paraId="0762241E" w14:textId="77777777" w:rsidR="001F33D2" w:rsidRPr="001F33D2" w:rsidRDefault="001F33D2" w:rsidP="001F33D2">
      <w:pPr>
        <w:pStyle w:val="Citation"/>
      </w:pPr>
      <w:r w:rsidRPr="001F33D2">
        <w:t>Sommer, T. R., W. C. Harrell, M. L. Nobriga, and R. Kurth. 2003. Floodplain as Habitat for Native Fish: Lessons from California’s Yolo Bypass. Pages 81–87 in P. M. Faber, editor, California Riparian Systems: Processes and Floodplain Management, Ecology, and Restoration. 2001 Riparian Habitat and Floodplains Conference Proceedings. Riparian Habitat Joint Venture, Sacramento, CA.</w:t>
      </w:r>
    </w:p>
    <w:p w14:paraId="5B10537C" w14:textId="77777777" w:rsidR="001F33D2" w:rsidRPr="001F33D2" w:rsidRDefault="001F33D2" w:rsidP="001F33D2">
      <w:pPr>
        <w:pStyle w:val="Citation"/>
      </w:pPr>
      <w:r w:rsidRPr="001F33D2">
        <w:t>Sommer, T. R., W. C. Harrell, A. Mueller-Solger, B. Tom, and W. Kimmerer. 2004. Effects of Flow Variation on Channel and Floodplain Biota and Habitats of the Sacramento River, California, USA. Aquatic Conservation: Marine and Freshwater Ecosystems 14: 247–261.</w:t>
      </w:r>
    </w:p>
    <w:p w14:paraId="1C5FABEB" w14:textId="77777777" w:rsidR="001F33D2" w:rsidRPr="001F33D2" w:rsidRDefault="001F33D2" w:rsidP="001F33D2">
      <w:pPr>
        <w:pStyle w:val="Citation"/>
      </w:pPr>
      <w:r w:rsidRPr="001F33D2">
        <w:t>Sommer, T., W. Harrell, and M. Nobriga. 2005. Habitat Use and Stranding Risk of Juvenile Chinook Salmon on a Seasonal Floodplain. North American Journal of Fisheries Management 25: 1493–1504</w:t>
      </w:r>
    </w:p>
    <w:p w14:paraId="1D53111E" w14:textId="77777777" w:rsidR="001F33D2" w:rsidRPr="001F33D2" w:rsidRDefault="001F33D2" w:rsidP="001F33D2">
      <w:pPr>
        <w:pStyle w:val="Citation"/>
      </w:pPr>
      <w:r w:rsidRPr="001F33D2">
        <w:t xml:space="preserve">Sommer, T. R., C. Armor, R. Baxter, R. Breuer, L. Brown, M. Chotkowski, S. Culberson, F. Feyrer, M. Gingras, B. Herbold, W. Kimmerer, A. Mueller-Solger, M. Nobriga, and K. </w:t>
      </w:r>
      <w:r w:rsidRPr="001F33D2">
        <w:lastRenderedPageBreak/>
        <w:t>Souza. 2007. The Collapse of Pelagic Fishes in the Upper San Francisco Estuary. Fisheries 32: 270–277.</w:t>
      </w:r>
    </w:p>
    <w:p w14:paraId="16C46EF6" w14:textId="4CD36F76" w:rsidR="001F33D2" w:rsidRPr="001F33D2" w:rsidRDefault="001F33D2" w:rsidP="001F33D2">
      <w:pPr>
        <w:pStyle w:val="Citation"/>
      </w:pPr>
      <w:r w:rsidRPr="001F33D2">
        <w:t>Sommer, T.R., W.C. Harrell, and F. Feyrer. 2014. Large-Bodied Fish Migration and Residency in a Flood Basin of the Sacramento River, California, USA. Ecology of Freshwater Fish 2014: 23: 414–423.</w:t>
      </w:r>
    </w:p>
    <w:p w14:paraId="08E19CA7" w14:textId="77777777" w:rsidR="001F33D2" w:rsidRPr="001F33D2" w:rsidRDefault="001F33D2" w:rsidP="001F33D2">
      <w:pPr>
        <w:pStyle w:val="Citation"/>
      </w:pPr>
      <w:r w:rsidRPr="001F33D2">
        <w:t>Sommer, T., and F. Mejia. 2013. A Place to Call Home: A Synthesis of Delta Smelt Habitat in the Upper San Francisco Estuary. San Francisco Estuary and Watershed Science 11(2).</w:t>
      </w:r>
    </w:p>
    <w:p w14:paraId="52435882" w14:textId="77777777" w:rsidR="001F33D2" w:rsidRPr="001F33D2" w:rsidRDefault="001F33D2" w:rsidP="001F33D2">
      <w:pPr>
        <w:pStyle w:val="Citation"/>
      </w:pPr>
      <w:r w:rsidRPr="001F33D2">
        <w:t>Sonke, C. and A. Fuller. 2012. Outmigrant Trapping of Juvenile Salmon in the Lower Tuolumne River, 2012. Prepared for Turlock and Modesto Irrigation Districts by FISHBIO, Oakdale, CA.</w:t>
      </w:r>
    </w:p>
    <w:p w14:paraId="7CA742A6" w14:textId="14987B50" w:rsidR="001F33D2" w:rsidRPr="001F33D2" w:rsidRDefault="001F33D2" w:rsidP="001F33D2">
      <w:pPr>
        <w:pStyle w:val="Citation"/>
      </w:pPr>
      <w:r w:rsidRPr="001F33D2">
        <w:t xml:space="preserve">S.P. Cramer and Associates. </w:t>
      </w:r>
      <w:del w:id="13985" w:author="Hughes, Jessica" w:date="2021-07-01T12:49:00Z">
        <w:r w:rsidRPr="001F33D2" w:rsidDel="00C63BD0">
          <w:delText xml:space="preserve"> (</w:delText>
        </w:r>
      </w:del>
      <w:r w:rsidRPr="001F33D2">
        <w:t>1998. Evaluation of juvenile Chinook behavior, migration rate and location of mortality in the Stanislaus River through the use of radio tracking. December. Gresham, OR.)—entrained tracked fish on Stanislaus</w:t>
      </w:r>
    </w:p>
    <w:p w14:paraId="37B4C8D3" w14:textId="77777777" w:rsidR="001F33D2" w:rsidRPr="001F33D2" w:rsidRDefault="001F33D2" w:rsidP="001F33D2">
      <w:pPr>
        <w:pStyle w:val="Citation"/>
      </w:pPr>
      <w:r w:rsidRPr="001F33D2">
        <w:t>Spiga, I, S. Cheesman, A. Hawkins, R. Perez-Dominguez, L. Roberts, D. Hughes, M. Elliott, J. Nedwell, and M. Bentley. 2012. Understanding the Scale and Impacts of Anthropogenic Noise upon Fish and Invertebrates in the Marine Environment. SoundWaves Consortium Technical Review (ME5205).</w:t>
      </w:r>
    </w:p>
    <w:p w14:paraId="2D891D7F" w14:textId="331BAC1E" w:rsidR="001F33D2" w:rsidRPr="001F33D2" w:rsidRDefault="001F33D2" w:rsidP="001F33D2">
      <w:pPr>
        <w:pStyle w:val="Citation"/>
      </w:pPr>
      <w:r w:rsidRPr="001F33D2">
        <w:t>Stanislaus Operations Group</w:t>
      </w:r>
      <w:del w:id="13986" w:author="Hughes, Jessica" w:date="2021-07-01T12:49:00Z">
        <w:r w:rsidRPr="001F33D2" w:rsidDel="00C63BD0">
          <w:delText xml:space="preserve"> (SOG)</w:delText>
        </w:r>
      </w:del>
      <w:r w:rsidRPr="001F33D2">
        <w:t>. 2011. Annual Report of Activities, October 1, 2010 to September 30, 2011. October.</w:t>
      </w:r>
    </w:p>
    <w:p w14:paraId="003D589F" w14:textId="71990F2E" w:rsidR="001F33D2" w:rsidRPr="001F33D2" w:rsidRDefault="001F33D2" w:rsidP="001F33D2">
      <w:pPr>
        <w:pStyle w:val="Citation"/>
      </w:pPr>
      <w:r w:rsidRPr="001F33D2">
        <w:t>Stanislaus Operations Group</w:t>
      </w:r>
      <w:del w:id="13987" w:author="Hughes, Jessica" w:date="2021-07-01T12:49:00Z">
        <w:r w:rsidRPr="001F33D2" w:rsidDel="00C63BD0">
          <w:delText xml:space="preserve"> (SOG)</w:delText>
        </w:r>
      </w:del>
      <w:r w:rsidRPr="001F33D2">
        <w:t>. 2012. Annual Report of Activities, October 1, 2011 to September 30, 2012. October.</w:t>
      </w:r>
    </w:p>
    <w:p w14:paraId="4C7D8A2D" w14:textId="67944560" w:rsidR="001F33D2" w:rsidRPr="001F33D2" w:rsidRDefault="001F33D2" w:rsidP="001F33D2">
      <w:pPr>
        <w:pStyle w:val="Citation"/>
      </w:pPr>
      <w:r w:rsidRPr="001F33D2">
        <w:t>Stanislaus River Fish Group</w:t>
      </w:r>
      <w:del w:id="13988" w:author="Hughes, Jessica" w:date="2021-07-01T12:49:00Z">
        <w:r w:rsidRPr="001F33D2" w:rsidDel="00C63BD0">
          <w:delText xml:space="preserve"> (SRFG)</w:delText>
        </w:r>
      </w:del>
      <w:r w:rsidRPr="001F33D2">
        <w:t>. 2004. A Summary of Fisheries Research in the Lower Stanislaus River. Working Draft. March 10.</w:t>
      </w:r>
    </w:p>
    <w:p w14:paraId="072AC5F5" w14:textId="278F6910" w:rsidR="001F33D2" w:rsidRPr="001F33D2" w:rsidDel="00A60E75" w:rsidRDefault="001F33D2" w:rsidP="001F33D2">
      <w:pPr>
        <w:pStyle w:val="Citation"/>
        <w:rPr>
          <w:del w:id="13989" w:author="Taylor, Julia" w:date="2021-06-08T22:32:00Z"/>
        </w:rPr>
      </w:pPr>
      <w:del w:id="13990" w:author="Taylor, Julia" w:date="2021-06-08T22:32:00Z">
        <w:r w:rsidRPr="001F33D2" w:rsidDel="00A60E75">
          <w:delText>State Water Resources Control Board 2010-- Feather River Spring-run, Fall-run and Steelhead natural spawning</w:delText>
        </w:r>
      </w:del>
    </w:p>
    <w:p w14:paraId="0EF8EF32" w14:textId="77777777" w:rsidR="001F33D2" w:rsidRPr="001F33D2" w:rsidRDefault="001F33D2" w:rsidP="001F33D2">
      <w:pPr>
        <w:pStyle w:val="Citation"/>
      </w:pPr>
      <w:r w:rsidRPr="001F33D2">
        <w:t>Steel, A. E., P. T. Sandstrom, P. L. Brandes, A. P. Klimley. 2012. Migration Route Selection of Juvenile Chinook Salmon at the Delta Cross Channel, and the Role of Water Velocity and Individual Movement Patterns. Environmental Biology of Fishes 96: 215–224.</w:t>
      </w:r>
    </w:p>
    <w:p w14:paraId="53D2583D" w14:textId="77777777" w:rsidR="000F5109" w:rsidRDefault="000F5109" w:rsidP="000F5109">
      <w:pPr>
        <w:pStyle w:val="Citation"/>
      </w:pPr>
      <w:r w:rsidRPr="00DE4DCF">
        <w:t>Stern, M. A., L. E. Flint, A. L. Flint, N. Knowles, and S. A. Wright. 2020. The Future of Sediment Transport and Streamflow Under a Changing Climate and the Implications for Long-Term Resilience of the San Francisco Bay-Delta. Water Resources Research 56(9):e2019WR026245.</w:t>
      </w:r>
    </w:p>
    <w:p w14:paraId="7EFD0490" w14:textId="77777777" w:rsidR="001F33D2" w:rsidRPr="001F33D2" w:rsidRDefault="001F33D2" w:rsidP="001F33D2">
      <w:pPr>
        <w:pStyle w:val="Citation"/>
      </w:pPr>
      <w:r w:rsidRPr="001F33D2">
        <w:t>Stevens, D. E., D. W. Kohlhorst, L. W. Miller, and D. W. Kelley. 1985. The Decline of Striped Bass in the Sacramento-San Joaquin Estuary, California. Transactions of the American Fisheries Society 114: 12–30.</w:t>
      </w:r>
    </w:p>
    <w:p w14:paraId="7E5E5DE0" w14:textId="22D3E378" w:rsidR="000F5109" w:rsidRPr="001F33D2" w:rsidRDefault="000F5109" w:rsidP="000F5109">
      <w:pPr>
        <w:pStyle w:val="Citation"/>
      </w:pPr>
      <w:bookmarkStart w:id="13991" w:name="_Hlk72659654"/>
      <w:r w:rsidRPr="006450D2">
        <w:lastRenderedPageBreak/>
        <w:t>Stevens, D. E., H. K. Chadwick, and R. E. Painter. 1987. American shad and striped bass in California's Sacramento-San Joaquin River system. American Fisheries Society Symposium 1:66-78.</w:t>
      </w:r>
      <w:bookmarkEnd w:id="13991"/>
    </w:p>
    <w:p w14:paraId="4BA4F961" w14:textId="77777777" w:rsidR="001F33D2" w:rsidRPr="001F33D2" w:rsidRDefault="001F33D2" w:rsidP="001F33D2">
      <w:pPr>
        <w:pStyle w:val="Citation"/>
      </w:pPr>
      <w:r w:rsidRPr="001F33D2">
        <w:t>Stompe, D. K., J. D. Roberts, C. A. Estrada, D. M. Keller, N. M. Balfour, and A. I. Benet. 2020. Sacramento River Predator Diet Analysis: A Comparative Study. San Francisco Estuary and Watershed Science 18(1).</w:t>
      </w:r>
    </w:p>
    <w:p w14:paraId="52D0EC8D" w14:textId="4A9BA6AC" w:rsidR="0007216D" w:rsidRDefault="001F33D2" w:rsidP="00E102A4">
      <w:pPr>
        <w:pStyle w:val="Citation"/>
        <w:rPr>
          <w:ins w:id="13992" w:author="Taylor, Julia" w:date="2021-06-08T12:55:00Z"/>
        </w:rPr>
      </w:pPr>
      <w:r w:rsidRPr="001F33D2">
        <w:t>Strange, J. S. 2010. Upper Thermal Limits to Migration in Adult Chinook Salmon: Evidence from the Klamath River Basin. Transactions of the American Fisheries Society 139: 1091–1108.</w:t>
      </w:r>
    </w:p>
    <w:p w14:paraId="5055F584" w14:textId="77777777" w:rsidR="00E102A4" w:rsidRDefault="00E102A4" w:rsidP="00E102A4">
      <w:pPr>
        <w:pStyle w:val="Citation"/>
        <w:rPr>
          <w:ins w:id="13993" w:author="Taylor, Julia" w:date="2021-06-08T12:26:00Z"/>
        </w:rPr>
      </w:pPr>
    </w:p>
    <w:p w14:paraId="3210A2E1" w14:textId="0C03DDA5" w:rsidR="00374328" w:rsidRPr="00E102A4" w:rsidRDefault="0007216D" w:rsidP="00E102A4">
      <w:pPr>
        <w:ind w:left="720" w:hanging="720"/>
      </w:pPr>
      <w:ins w:id="13994" w:author="Taylor, Julia" w:date="2021-06-08T12:53:00Z">
        <w:r w:rsidRPr="0007216D">
          <w:rPr>
            <w:rFonts w:ascii="Times" w:hAnsi="Times"/>
            <w:color w:val="000000"/>
          </w:rPr>
          <w:t>Swanson, C., P. S. Young, and J. J. Cech. 2004. Swimming in Two-Vector Flows: Performance and Behavior of Juvenile Chinook Salmon near a Simulated Screened Water Diversion. Transactions of the American Fisheries Society 133(2):265–278.</w:t>
        </w:r>
      </w:ins>
    </w:p>
    <w:p w14:paraId="7CA10278" w14:textId="39BE5FD0" w:rsidR="001F33D2" w:rsidRDefault="001F33D2" w:rsidP="001F33D2">
      <w:pPr>
        <w:pStyle w:val="Citation"/>
        <w:rPr>
          <w:ins w:id="13995" w:author="Lecky, Jim" w:date="2021-06-09T13:21:00Z"/>
        </w:rPr>
      </w:pPr>
      <w:r w:rsidRPr="001F33D2">
        <w:t>Suisun Ecological Workgroup. 2001. Suisun Ecological Workgroup Final Report to the State Water Resources Control Board.</w:t>
      </w:r>
    </w:p>
    <w:p w14:paraId="576E82F8" w14:textId="4B35C8C6" w:rsidR="00C6212A" w:rsidRPr="001F33D2" w:rsidRDefault="00C6212A" w:rsidP="001F33D2">
      <w:pPr>
        <w:pStyle w:val="Citation"/>
      </w:pPr>
      <w:ins w:id="13996" w:author="Lecky, Jim" w:date="2021-06-09T13:21:00Z">
        <w:r w:rsidRPr="00C6212A">
          <w:t xml:space="preserve">Tehama Colusa Canal Authority. 2012. Fish Passage Improvement Project at the Red Bluff Diversion Dam. Brochure published by TCCA. </w:t>
        </w:r>
      </w:ins>
      <w:ins w:id="13997" w:author="Lecky, Jim" w:date="2021-06-09T13:22:00Z">
        <w:r>
          <w:t xml:space="preserve">4pp. </w:t>
        </w:r>
      </w:ins>
      <w:ins w:id="13998" w:author="Lecky, Jim" w:date="2021-06-09T13:24:00Z">
        <w:r w:rsidRPr="00C6212A">
          <w:t>https://www.tccanal.com/RBDD-Bro-Sept2012-NoCrop.pdf</w:t>
        </w:r>
      </w:ins>
    </w:p>
    <w:p w14:paraId="47E8A71C" w14:textId="77777777" w:rsidR="001F33D2" w:rsidRPr="001F33D2" w:rsidRDefault="001F33D2" w:rsidP="001F33D2">
      <w:pPr>
        <w:pStyle w:val="Citation"/>
      </w:pPr>
      <w:r w:rsidRPr="001F33D2">
        <w:t xml:space="preserve"> Takata, L., T. R. Sommer, J. L. Conrad, and B. M. Schreier. 2017. Rearing and migration of juvenile Chinook salmon (</w:t>
      </w:r>
      <w:r w:rsidRPr="000F5109">
        <w:rPr>
          <w:i/>
          <w:iCs/>
        </w:rPr>
        <w:t>Oncorhynchus tshawytscha</w:t>
      </w:r>
      <w:r w:rsidRPr="001F33D2">
        <w:t>) in a large river floodplain. Environmental Biology of Fishes 100(9): 1105–-1120.</w:t>
      </w:r>
    </w:p>
    <w:p w14:paraId="435FBE34" w14:textId="77777777" w:rsidR="001F33D2" w:rsidRPr="001F33D2" w:rsidRDefault="001F33D2" w:rsidP="001F33D2">
      <w:pPr>
        <w:pStyle w:val="Citation"/>
      </w:pPr>
      <w:r w:rsidRPr="001F33D2">
        <w:t>Tamis, J. E., R. H. Jongbloed, C. C. Karman, W. Koops, and A. J. Murk. 2012. Rational application of chemicals in response to oil spills may reduce environmental damage. Integrated Environmental Assessment and Management 8(2):231-241.</w:t>
      </w:r>
    </w:p>
    <w:p w14:paraId="4B10B359" w14:textId="5E68DC93" w:rsidR="001F33D2" w:rsidRPr="001F33D2" w:rsidRDefault="001F33D2" w:rsidP="001F33D2">
      <w:pPr>
        <w:pStyle w:val="Citation"/>
      </w:pPr>
      <w:r w:rsidRPr="001F33D2">
        <w:t>The Bay Institute 1998-- Central Bay and Suisun Bay descriptions</w:t>
      </w:r>
      <w:r w:rsidR="00D878C3">
        <w:t xml:space="preserve"> </w:t>
      </w:r>
      <w:r w:rsidRPr="001F33D2">
        <w:t xml:space="preserve">Bay Institute. 1998. From the Sierra to the Sea: The Ecological History of the San Francisco Bay-Delta 7 Watershed. San Francisco, CA: The Bay Institute of San Francisco. </w:t>
      </w:r>
    </w:p>
    <w:p w14:paraId="5ABD2ABB" w14:textId="3927E178" w:rsidR="001F33D2" w:rsidRPr="001F33D2" w:rsidRDefault="001F33D2" w:rsidP="001F33D2">
      <w:pPr>
        <w:pStyle w:val="Citation"/>
      </w:pPr>
      <w:r w:rsidRPr="001F33D2">
        <w:t>The Nature Conservancy</w:t>
      </w:r>
      <w:del w:id="13999" w:author="Hughes, Jessica" w:date="2021-07-01T12:49:00Z">
        <w:r w:rsidRPr="001F33D2" w:rsidDel="00C63BD0">
          <w:delText xml:space="preserve"> (TNC)</w:delText>
        </w:r>
      </w:del>
      <w:r w:rsidRPr="001F33D2">
        <w:t xml:space="preserve">. 2007a. Sacramento River Ecological Flows Study. Gravel Study Final Report. </w:t>
      </w:r>
    </w:p>
    <w:p w14:paraId="261D3A20" w14:textId="3A1800D4" w:rsidR="001F33D2" w:rsidRDefault="001F33D2" w:rsidP="001F33D2">
      <w:pPr>
        <w:pStyle w:val="Citation"/>
        <w:rPr>
          <w:ins w:id="14000" w:author="Taylor, Julia" w:date="2021-06-08T13:42:00Z"/>
        </w:rPr>
      </w:pPr>
      <w:r w:rsidRPr="001F33D2">
        <w:t>The Nature Conservancy</w:t>
      </w:r>
      <w:del w:id="14001" w:author="Hughes, Jessica" w:date="2021-07-01T12:49:00Z">
        <w:r w:rsidRPr="001F33D2" w:rsidDel="00C63BD0">
          <w:delText xml:space="preserve"> (TNC)</w:delText>
        </w:r>
      </w:del>
      <w:r w:rsidRPr="001F33D2">
        <w:t xml:space="preserve">. 2007b. Linking Biological Responses to River Processes: Implications for Conservation and Management of the Sacramento River—A Focal Species Approach. Final Report. </w:t>
      </w:r>
    </w:p>
    <w:p w14:paraId="59569EAB" w14:textId="4378A16A" w:rsidR="00E63F18" w:rsidRPr="001F33D2" w:rsidRDefault="00E63F18" w:rsidP="00E63F18">
      <w:pPr>
        <w:pStyle w:val="Citation"/>
      </w:pPr>
      <w:ins w:id="14002" w:author="Taylor, Julia" w:date="2021-06-08T13:42:00Z">
        <w:r w:rsidRPr="00E63F18">
          <w:t>Thomas, A. E., J. L. Banks, and D. C. Greenland. 1969. Effect of Yolk Sac Absorption on the Swimming Ability of Fall Chinook Salmon. Transactions of the American Fisheries Society 98(3):406–410.</w:t>
        </w:r>
      </w:ins>
    </w:p>
    <w:p w14:paraId="4A4BB092" w14:textId="77777777" w:rsidR="001F33D2" w:rsidRPr="001F33D2" w:rsidRDefault="001F33D2" w:rsidP="001F33D2">
      <w:pPr>
        <w:pStyle w:val="Citation"/>
      </w:pPr>
      <w:r w:rsidRPr="001F33D2">
        <w:lastRenderedPageBreak/>
        <w:t xml:space="preserve">Thomas, M. J., M. L. Peterson, N. Friedenberg, J. P. Van Eenennaam, J. R. Johnson, J. J. Hoover, and A. P. Klimley. 2013. Stranding of Spawning Run Green Sturgeon in the Sacramento River: Post-Rescue Movements and Potential Population-Level Effects. North American Journal of Fisheries Management 33(2): 287–-297. </w:t>
      </w:r>
    </w:p>
    <w:p w14:paraId="54C1ADCD" w14:textId="77777777" w:rsidR="001F33D2" w:rsidRPr="001F33D2" w:rsidRDefault="001F33D2" w:rsidP="001F33D2">
      <w:pPr>
        <w:pStyle w:val="Citation"/>
      </w:pPr>
      <w:r w:rsidRPr="001F33D2">
        <w:t>Thomson, J. R., W. J. Kimmerer, L. R. Brown, K. B. Newman, R. Mac Nally, W. A. Bennett, F. Feyrer, and E. Fleishman. 2010. Bayesian Change Point Analysis of Abundance Trends for Pelagic Fishes in the Upper San Francisco Estuary. Ecological Applications 20(5): 1431–1448.</w:t>
      </w:r>
    </w:p>
    <w:p w14:paraId="2535665E" w14:textId="27E8711D" w:rsidR="001F33D2" w:rsidRPr="001F33D2" w:rsidRDefault="001F33D2" w:rsidP="001F33D2">
      <w:pPr>
        <w:pStyle w:val="Citation"/>
      </w:pPr>
      <w:del w:id="14003" w:author="Taylor, Julia" w:date="2021-06-08T22:33:00Z">
        <w:r w:rsidRPr="001F33D2" w:rsidDel="00A60E75">
          <w:delText>Tierney et al. 2010—contaminants impair olfactory responses</w:delText>
        </w:r>
      </w:del>
      <w:r w:rsidRPr="001F33D2">
        <w:t xml:space="preserve">Tierney, K. B., D. H. Baldwin, T. J. Hara, P. S. Ross, N. L. Scholz, and C. J. Kennedy. 2010. Olfactory Toxicity in Fishes. Aquatic Toxicology 96: 2–26. </w:t>
      </w:r>
    </w:p>
    <w:p w14:paraId="0CA4F646" w14:textId="77777777" w:rsidR="001F33D2" w:rsidRPr="001F33D2" w:rsidRDefault="001F33D2" w:rsidP="001F33D2">
      <w:pPr>
        <w:pStyle w:val="Citation"/>
      </w:pPr>
      <w:r w:rsidRPr="001F33D2">
        <w:t>Toft, J. D., C. A. Simenstad, J. R. Cordell, and L. F. Grimaldo. 2003. The Effects of Introduced Water Hyacinth on Habitat Structure, Invertebrate Assemblages, and Fish Diets. Estuaries 26(3): 746–758.</w:t>
      </w:r>
    </w:p>
    <w:p w14:paraId="2F8891E7" w14:textId="357A89E2" w:rsidR="001F33D2" w:rsidRPr="001F33D2" w:rsidRDefault="001F33D2" w:rsidP="001F33D2">
      <w:pPr>
        <w:pStyle w:val="Citation"/>
      </w:pPr>
      <w:del w:id="14004" w:author="Taylor, Julia" w:date="2021-06-08T22:34:00Z">
        <w:r w:rsidRPr="001F33D2" w:rsidDel="00A60E75">
          <w:delText xml:space="preserve">Trinity River Basin Fish and Wildlife Task Force </w:delText>
        </w:r>
      </w:del>
      <w:del w:id="14005" w:author="Taylor, Julia" w:date="2021-06-08T22:33:00Z">
        <w:r w:rsidRPr="001F33D2" w:rsidDel="00A60E75">
          <w:delText>1977-erosion</w:delText>
        </w:r>
      </w:del>
      <w:r w:rsidRPr="001F33D2">
        <w:t>Trinity River Basin Fish and Wildlife Task Force. 1977. Framework guide for Trinity River Basin Fish and Wildlife Management Program. 87 pp</w:t>
      </w:r>
      <w:del w:id="14006" w:author="Hughes, Jessica" w:date="2021-07-01T12:50:00Z">
        <w:r w:rsidRPr="001F33D2" w:rsidDel="00C63BD0">
          <w:delText xml:space="preserve"> </w:delText>
        </w:r>
      </w:del>
      <w:r w:rsidRPr="001F33D2">
        <w:t>.</w:t>
      </w:r>
    </w:p>
    <w:p w14:paraId="255226C8" w14:textId="38F108FE" w:rsidR="001F33D2" w:rsidRPr="001F33D2" w:rsidRDefault="001F33D2" w:rsidP="001F33D2">
      <w:pPr>
        <w:pStyle w:val="Citation"/>
      </w:pPr>
      <w:r w:rsidRPr="001F33D2">
        <w:t>Trinity River Restoration Program</w:t>
      </w:r>
      <w:del w:id="14007" w:author="Hughes, Jessica" w:date="2021-07-01T12:50:00Z">
        <w:r w:rsidRPr="001F33D2" w:rsidDel="00C63BD0">
          <w:delText xml:space="preserve"> (TRRP)</w:delText>
        </w:r>
      </w:del>
      <w:r w:rsidRPr="001F33D2">
        <w:t>. 2009. Combined package of TRRP master environmental impact report and related documents. TRRP, Weaverville, California.</w:t>
      </w:r>
    </w:p>
    <w:p w14:paraId="5BA694A8" w14:textId="6F7E8B95" w:rsidR="001F33D2" w:rsidRPr="001F33D2" w:rsidRDefault="001F33D2" w:rsidP="001F33D2">
      <w:pPr>
        <w:pStyle w:val="Citation"/>
      </w:pPr>
      <w:r w:rsidRPr="001F33D2">
        <w:t>Trinity River Restoration Program</w:t>
      </w:r>
      <w:del w:id="14008" w:author="Hughes, Jessica" w:date="2021-07-01T12:50:00Z">
        <w:r w:rsidRPr="001F33D2" w:rsidDel="00C63BD0">
          <w:delText xml:space="preserve"> (TRRP)</w:delText>
        </w:r>
      </w:del>
      <w:r w:rsidRPr="001F33D2">
        <w:t>. 2014 . Review of the Trinity River Restoration Program Following Phase 1, With Emphasis on the Program’s Channel Rehabilitation Strategy. April.</w:t>
      </w:r>
    </w:p>
    <w:p w14:paraId="20A1CE3F" w14:textId="4226F2EB" w:rsidR="001F33D2" w:rsidRDefault="001F33D2" w:rsidP="001F33D2">
      <w:pPr>
        <w:pStyle w:val="Citation"/>
      </w:pPr>
      <w:bookmarkStart w:id="14009" w:name="_Hlk72659725"/>
      <w:r w:rsidRPr="001F33D2">
        <w:t>Tucker, M. E., C. D. Martin, and P. D. Gaines. 2003. Spatial and Temporal Distribution of Sacramento Pikeminnow and Striped Bass at the Red Bluff Diversion Complex, including the Research Pumping Plant, Sacramento River, California: January, 1997 to August, 1998. Red Bluff Research Pumping Plant Report Series. U.S. Fish and Wildlife Service, Red Bluff, CA.</w:t>
      </w:r>
      <w:bookmarkEnd w:id="14009"/>
      <w:r w:rsidRPr="001F33D2">
        <w:t xml:space="preserve"> </w:t>
      </w:r>
    </w:p>
    <w:p w14:paraId="4844F606" w14:textId="77777777" w:rsidR="00145245" w:rsidRPr="0014591B" w:rsidRDefault="00145245" w:rsidP="00D26FD2">
      <w:pPr>
        <w:pStyle w:val="Citation"/>
      </w:pPr>
      <w:r w:rsidRPr="00557C8A">
        <w:t>Tucker,</w:t>
      </w:r>
      <w:r w:rsidRPr="0014591B">
        <w:t xml:space="preserve"> M. E.</w:t>
      </w:r>
      <w:r>
        <w:rPr>
          <w:rFonts w:eastAsia="Times New Roman"/>
        </w:rPr>
        <w:t>, C. M. Williams, and R. R. Johnson.</w:t>
      </w:r>
      <w:r w:rsidRPr="0014591B">
        <w:t xml:space="preserve"> </w:t>
      </w:r>
      <w:r>
        <w:t xml:space="preserve">1998. Abundance, Food Habits, and Life History of Sacramento Squawfish and </w:t>
      </w:r>
      <w:r w:rsidRPr="0014591B">
        <w:t xml:space="preserve">Striped Bass at the Red Bluff Diversion Complex, including the Research Pumping Plant, Sacramento River, California: </w:t>
      </w:r>
      <w:r>
        <w:t>1994-1996</w:t>
      </w:r>
      <w:r w:rsidRPr="0014591B">
        <w:t xml:space="preserve">. Red Bluff </w:t>
      </w:r>
      <w:r>
        <w:t>Fish Passage Research Program</w:t>
      </w:r>
      <w:r w:rsidRPr="0014591B">
        <w:t>. U.S. Fish and Wildlife Service, Red Bluff, CA.</w:t>
      </w:r>
    </w:p>
    <w:p w14:paraId="7A71F8DC" w14:textId="3E8CA233" w:rsidR="001F33D2" w:rsidRPr="001F33D2" w:rsidRDefault="001F33D2" w:rsidP="001F33D2">
      <w:pPr>
        <w:pStyle w:val="Citation"/>
      </w:pPr>
      <w:r w:rsidRPr="001F33D2">
        <w:t>Tuolumne River Technical Advisory Committee</w:t>
      </w:r>
      <w:del w:id="14010" w:author="Hughes, Jessica" w:date="2021-07-01T12:50:00Z">
        <w:r w:rsidRPr="001F33D2" w:rsidDel="00C63BD0">
          <w:delText xml:space="preserve"> (TRTAC)</w:delText>
        </w:r>
      </w:del>
      <w:r w:rsidRPr="001F33D2">
        <w:t>, Turlock and Modesto Irrigation Districts, U</w:t>
      </w:r>
      <w:ins w:id="14011" w:author="Hughes, Jessica" w:date="2021-07-01T12:50:00Z">
        <w:r w:rsidR="00C63BD0">
          <w:t>.</w:t>
        </w:r>
      </w:ins>
      <w:r w:rsidRPr="001F33D2">
        <w:t>S</w:t>
      </w:r>
      <w:ins w:id="14012" w:author="Hughes, Jessica" w:date="2021-07-01T12:50:00Z">
        <w:r w:rsidR="00C63BD0">
          <w:t xml:space="preserve">. </w:t>
        </w:r>
      </w:ins>
      <w:r w:rsidRPr="001F33D2">
        <w:t>F</w:t>
      </w:r>
      <w:ins w:id="14013" w:author="Hughes, Jessica" w:date="2021-07-01T12:50:00Z">
        <w:r w:rsidR="00C63BD0">
          <w:t xml:space="preserve">ish and </w:t>
        </w:r>
      </w:ins>
      <w:r w:rsidRPr="001F33D2">
        <w:t>W</w:t>
      </w:r>
      <w:ins w:id="14014" w:author="Hughes, Jessica" w:date="2021-07-01T12:50:00Z">
        <w:r w:rsidR="00C63BD0">
          <w:t xml:space="preserve">ildlife </w:t>
        </w:r>
      </w:ins>
      <w:r w:rsidRPr="001F33D2">
        <w:t>S</w:t>
      </w:r>
      <w:ins w:id="14015" w:author="Hughes, Jessica" w:date="2021-07-01T12:50:00Z">
        <w:r w:rsidR="00C63BD0">
          <w:t>ervice</w:t>
        </w:r>
      </w:ins>
      <w:r w:rsidRPr="001F33D2">
        <w:t xml:space="preserve"> Anadromous Fish Restoration Program, and California Bay-Delta Authority. 2006. Lower Tuolumne River Predation Assessment Final Report. Prepared by Stillwater Sciences, Berkeley, CA and McBain &amp; Trush, Arcata, CA.</w:t>
      </w:r>
    </w:p>
    <w:p w14:paraId="0165160C" w14:textId="10DB2A38" w:rsidR="001F33D2" w:rsidRPr="001F33D2" w:rsidRDefault="001F33D2" w:rsidP="001F33D2">
      <w:pPr>
        <w:pStyle w:val="Citation"/>
      </w:pPr>
      <w:r w:rsidRPr="001F33D2">
        <w:lastRenderedPageBreak/>
        <w:t>Turlock Irrigation District and Modesto Irrigation District</w:t>
      </w:r>
      <w:del w:id="14016" w:author="Hughes, Jessica" w:date="2021-07-01T12:50:00Z">
        <w:r w:rsidRPr="001F33D2" w:rsidDel="00C63BD0">
          <w:delText xml:space="preserve"> (TID/MID)</w:delText>
        </w:r>
      </w:del>
      <w:r w:rsidRPr="001F33D2">
        <w:t>. 1992. Lower Tuolumne River Predation Study Report. Appendix 22 to Turlock Irrigation District and Modesto Irrigation District Pursuant to Article 39 of the License for the Don Pedro Project, No. 2299 Vol. VII. Prepared by T. Ford, Turlock and Modesto Irrigation Districts and EA Engineering, Science, and Technology, Lafayette, California.</w:t>
      </w:r>
    </w:p>
    <w:p w14:paraId="48F0AC36" w14:textId="6CFE3CC6" w:rsidR="00A60E75" w:rsidRPr="001F33D2" w:rsidRDefault="001F33D2" w:rsidP="006D3B77">
      <w:pPr>
        <w:pStyle w:val="Citation"/>
        <w:rPr>
          <w:ins w:id="14017" w:author="Taylor, Julia" w:date="2021-06-08T22:34:00Z"/>
        </w:rPr>
      </w:pPr>
      <w:r w:rsidRPr="001F33D2">
        <w:t>Turlock Irrigation District and Modesto Irrigation District</w:t>
      </w:r>
      <w:del w:id="14018" w:author="Hughes, Jessica" w:date="2021-07-01T12:50:00Z">
        <w:r w:rsidRPr="001F33D2" w:rsidDel="00C63BD0">
          <w:delText xml:space="preserve"> (TID and MID)</w:delText>
        </w:r>
      </w:del>
      <w:r w:rsidRPr="001F33D2">
        <w:t xml:space="preserve">. 2013. Predation Study Report. Don Pedro Project No. 2299. Available: </w:t>
      </w:r>
      <w:ins w:id="14019" w:author="Taylor, Julia" w:date="2021-06-08T22:34:00Z">
        <w:r w:rsidR="00A60E75">
          <w:fldChar w:fldCharType="begin"/>
        </w:r>
        <w:r w:rsidR="00A60E75">
          <w:instrText xml:space="preserve"> HYPERLINK "</w:instrText>
        </w:r>
      </w:ins>
      <w:r w:rsidR="00A60E75" w:rsidRPr="001F33D2">
        <w:instrText>http://www.donpedro-relicensing.com/Documents/P-2299_DP_ISR_W-AR07_PredationStdyRept_130117.pdf</w:instrText>
      </w:r>
      <w:ins w:id="14020" w:author="Taylor, Julia" w:date="2021-06-08T22:34:00Z">
        <w:r w:rsidR="00A60E75">
          <w:instrText xml:space="preserve">" </w:instrText>
        </w:r>
        <w:r w:rsidR="00A60E75">
          <w:fldChar w:fldCharType="separate"/>
        </w:r>
      </w:ins>
      <w:r w:rsidR="00A60E75" w:rsidRPr="00280BB4">
        <w:rPr>
          <w:rStyle w:val="Hyperlink"/>
        </w:rPr>
        <w:t>http://www.donpedro-relicensing.com/Documents/P-2299_DP_ISR_W-AR07_PredationStdyRept_130117.pdf</w:t>
      </w:r>
      <w:ins w:id="14021" w:author="Taylor, Julia" w:date="2021-06-08T22:34:00Z">
        <w:r w:rsidR="00A60E75">
          <w:fldChar w:fldCharType="end"/>
        </w:r>
      </w:ins>
      <w:r w:rsidRPr="001F33D2">
        <w:t>.</w:t>
      </w:r>
    </w:p>
    <w:p w14:paraId="1547AB91" w14:textId="525A396B" w:rsidR="001F33D2" w:rsidRPr="001F33D2" w:rsidRDefault="001F33D2" w:rsidP="00A60E75">
      <w:pPr>
        <w:pStyle w:val="Citation"/>
      </w:pPr>
      <w:del w:id="14022" w:author="Taylor, Julia" w:date="2021-06-08T22:34:00Z">
        <w:r w:rsidRPr="001F33D2" w:rsidDel="00A60E75">
          <w:delText>U.S. Army Corps of Engineers 2002</w:delText>
        </w:r>
      </w:del>
      <w:r w:rsidRPr="001F33D2">
        <w:t xml:space="preserve">U.S. Army Corps of Engineers (USACE) 2002-- Folsom Reservoir capacity of approximately 977 TAF </w:t>
      </w:r>
    </w:p>
    <w:p w14:paraId="798DA520" w14:textId="7AD4CE8E" w:rsidR="001F33D2" w:rsidRPr="001F33D2" w:rsidRDefault="001F33D2" w:rsidP="001F33D2">
      <w:pPr>
        <w:pStyle w:val="Citation"/>
      </w:pPr>
      <w:r w:rsidRPr="001F33D2">
        <w:t>U.S. Army Corps of Engineers</w:t>
      </w:r>
      <w:del w:id="14023" w:author="Hughes, Jessica" w:date="2021-07-01T12:51:00Z">
        <w:r w:rsidRPr="001F33D2" w:rsidDel="00C63BD0">
          <w:delText xml:space="preserve"> (USACE)</w:delText>
        </w:r>
      </w:del>
      <w:r w:rsidRPr="001F33D2">
        <w:t>, U.S. Bureau of Reclamation (Reclamation), Sacramento Area Flood Control Agency, and California Central Valley Flood Protection Board. 2012. Folsom Dam Modification Project Approach Channel, Draft Supplemental Environmental Impact Statement/ Environmental Impact Report. July.</w:t>
      </w:r>
    </w:p>
    <w:p w14:paraId="324B88A8" w14:textId="3500D073" w:rsidR="001F33D2" w:rsidRDefault="001F33D2" w:rsidP="006D3B77">
      <w:pPr>
        <w:pStyle w:val="Citation"/>
        <w:rPr>
          <w:ins w:id="14024" w:author="Rojas, LeAnne" w:date="2021-06-29T14:40:00Z"/>
        </w:rPr>
      </w:pPr>
      <w:r w:rsidRPr="001F33D2">
        <w:t>U.S. Environmental Protection Agency. 2007. Developing Your Stormwater Pollution Prevention Plan, A Guide for Construction Sites. EPA-833-R-06-004. May. U.S. Fish and Wildlife Service 1989- Lewiston Dam</w:t>
      </w:r>
    </w:p>
    <w:p w14:paraId="7B498E29" w14:textId="2F3B44A6" w:rsidR="00BB0D03" w:rsidRDefault="00BB0D03" w:rsidP="006D3B77">
      <w:pPr>
        <w:pStyle w:val="Citation"/>
        <w:rPr>
          <w:ins w:id="14025" w:author="Briard, Monique" w:date="2021-07-17T08:05:00Z"/>
        </w:rPr>
      </w:pPr>
      <w:ins w:id="14026" w:author="Rojas, LeAnne" w:date="2021-06-29T14:40:00Z">
        <w:r w:rsidRPr="001F33D2">
          <w:t>U.S. Environmental Protection Agency</w:t>
        </w:r>
        <w:r>
          <w:t xml:space="preserve">. 2010. </w:t>
        </w:r>
      </w:ins>
      <w:ins w:id="14027" w:author="Rojas, LeAnne" w:date="2021-06-29T14:41:00Z">
        <w:r w:rsidR="001D71E4">
          <w:t xml:space="preserve">The SPCC Rule and Recent Amendments </w:t>
        </w:r>
      </w:ins>
      <w:ins w:id="14028" w:author="Rojas, LeAnne" w:date="2021-06-29T14:42:00Z">
        <w:r w:rsidR="001D71E4">
          <w:t>Presentation</w:t>
        </w:r>
      </w:ins>
      <w:ins w:id="14029" w:author="Rojas, LeAnne" w:date="2021-06-29T14:41:00Z">
        <w:r w:rsidR="001D71E4">
          <w:t xml:space="preserve">. November. Available: </w:t>
        </w:r>
      </w:ins>
      <w:ins w:id="14030" w:author="Rojas, LeAnne" w:date="2021-06-29T14:42:00Z">
        <w:r w:rsidR="001D71E4">
          <w:fldChar w:fldCharType="begin"/>
        </w:r>
        <w:r w:rsidR="001D71E4">
          <w:instrText xml:space="preserve"> HYPERLINK "</w:instrText>
        </w:r>
        <w:r w:rsidR="001D71E4" w:rsidRPr="001D71E4">
          <w:instrText>https://www.epa.gov/oil-spills-prevention-and-preparedness-regulations/spill-prevention-control-and-countermeasure-16</w:instrText>
        </w:r>
        <w:r w:rsidR="001D71E4">
          <w:instrText xml:space="preserve">" </w:instrText>
        </w:r>
        <w:r w:rsidR="001D71E4">
          <w:fldChar w:fldCharType="separate"/>
        </w:r>
        <w:r w:rsidR="001D71E4" w:rsidRPr="009D0C9E">
          <w:rPr>
            <w:rStyle w:val="Hyperlink"/>
          </w:rPr>
          <w:t>https://www.epa.gov/oil-spills-prevention-and-preparedness-regulations/spill-prevention-control-and-countermeasure-16</w:t>
        </w:r>
        <w:r w:rsidR="001D71E4">
          <w:fldChar w:fldCharType="end"/>
        </w:r>
        <w:r w:rsidR="001D71E4">
          <w:t>. Accessed: June 29, 2021.</w:t>
        </w:r>
      </w:ins>
    </w:p>
    <w:p w14:paraId="0FC55B7D" w14:textId="5D5D6B60" w:rsidR="00D3152C" w:rsidRPr="001F33D2" w:rsidDel="00D3152C" w:rsidRDefault="00D3152C" w:rsidP="00D3152C">
      <w:pPr>
        <w:pStyle w:val="Citation"/>
        <w:rPr>
          <w:del w:id="14031" w:author="Briard, Monique" w:date="2021-07-17T08:05:00Z"/>
        </w:rPr>
      </w:pPr>
      <w:ins w:id="14032" w:author="Briard, Monique" w:date="2021-07-17T08:05:00Z">
        <w:r w:rsidRPr="00065F76">
          <w:t xml:space="preserve">U.S. Fish and Wildlife Service. 1999.  </w:t>
        </w:r>
        <w:r w:rsidRPr="009A2DB5">
          <w:rPr>
            <w:i/>
          </w:rPr>
          <w:t>Guidelines for developing post-construction evaluation and assessment plans, and operations and maintenance plans</w:t>
        </w:r>
        <w:r w:rsidRPr="00065F76">
          <w:t>.  Central Valley Project Improvement Act, Anadromous Fish Screen Program.  Sacramento, CA.</w:t>
        </w:r>
      </w:ins>
    </w:p>
    <w:p w14:paraId="072A1948" w14:textId="77777777" w:rsidR="00145245" w:rsidRPr="00197EEF" w:rsidRDefault="00145245" w:rsidP="00D26FD2">
      <w:pPr>
        <w:pStyle w:val="Citation"/>
        <w:rPr>
          <w:rFonts w:eastAsia="Times New Roman"/>
        </w:rPr>
      </w:pPr>
      <w:bookmarkStart w:id="14033" w:name="_Hlk72659848"/>
      <w:r w:rsidRPr="00197EEF">
        <w:rPr>
          <w:rFonts w:eastAsia="Times New Roman"/>
        </w:rPr>
        <w:t xml:space="preserve">U.S. Fish and Wildlife Service. 2003a. </w:t>
      </w:r>
      <w:r w:rsidRPr="00D26FD2">
        <w:rPr>
          <w:rFonts w:eastAsia="Times New Roman"/>
          <w:i/>
          <w:iCs/>
        </w:rPr>
        <w:t>Flow-Habitat Relationships for steelhead and fall, late-fall, and winter-run Chinook salmon spawning in the Sacramento River between Keswick Dam and Battle Creek</w:t>
      </w:r>
      <w:r w:rsidRPr="00197EEF">
        <w:rPr>
          <w:rFonts w:eastAsia="Times New Roman"/>
        </w:rPr>
        <w:t xml:space="preserve">. February 4, 2003. Sacramento, CA. </w:t>
      </w:r>
    </w:p>
    <w:p w14:paraId="7518A6C9" w14:textId="77777777" w:rsidR="00145245" w:rsidRPr="00197EEF" w:rsidRDefault="00145245" w:rsidP="00D26FD2">
      <w:pPr>
        <w:pStyle w:val="Citation"/>
        <w:rPr>
          <w:rFonts w:eastAsia="Times New Roman"/>
        </w:rPr>
      </w:pPr>
      <w:bookmarkStart w:id="14034" w:name="_Hlk67747437"/>
      <w:r w:rsidRPr="00197EEF">
        <w:rPr>
          <w:rFonts w:eastAsia="Times New Roman"/>
        </w:rPr>
        <w:t xml:space="preserve"> </w:t>
      </w:r>
      <w:bookmarkEnd w:id="14034"/>
      <w:r w:rsidRPr="00197EEF">
        <w:rPr>
          <w:rFonts w:eastAsia="Times New Roman"/>
        </w:rPr>
        <w:t xml:space="preserve">U.S. Fish and Wildlife Service. 2003b. </w:t>
      </w:r>
      <w:r w:rsidRPr="00D26FD2">
        <w:rPr>
          <w:rFonts w:eastAsia="Times New Roman"/>
          <w:i/>
          <w:iCs/>
        </w:rPr>
        <w:t>Comparison of PHABSIM and 2-D Modeling of Habitat for Steelhead and Fall-run Chinook Salmon Spawning in the Lower American River</w:t>
      </w:r>
      <w:r w:rsidRPr="00197EEF">
        <w:rPr>
          <w:rFonts w:eastAsia="Times New Roman"/>
        </w:rPr>
        <w:t xml:space="preserve">. February 4, 2003. Sacramento, CA. </w:t>
      </w:r>
    </w:p>
    <w:p w14:paraId="16C675FE" w14:textId="2FC18D48" w:rsidR="001F33D2" w:rsidRPr="001F33D2" w:rsidRDefault="001F33D2" w:rsidP="001F33D2">
      <w:pPr>
        <w:pStyle w:val="Citation"/>
      </w:pPr>
      <w:r w:rsidRPr="001F33D2">
        <w:t>U.S. Fish and Wildlife Service</w:t>
      </w:r>
      <w:del w:id="14035" w:author="Hughes, Jessica" w:date="2021-07-01T12:51:00Z">
        <w:r w:rsidRPr="001F33D2" w:rsidDel="00C63BD0">
          <w:delText xml:space="preserve"> (USFWS)</w:delText>
        </w:r>
      </w:del>
      <w:r w:rsidRPr="001F33D2">
        <w:t>. 2005a. Flow-Habitat Relationships for Chinook Salmon Rearing in the Sacramento River between Keswick Dam and Battle Creek. Prepared by Staff of Energy Planning and Instream Flow Branch. Sacramento, CA.</w:t>
      </w:r>
    </w:p>
    <w:p w14:paraId="56A94666" w14:textId="435DC8E2" w:rsidR="001F33D2" w:rsidRPr="001F33D2" w:rsidRDefault="001F33D2" w:rsidP="001F33D2">
      <w:pPr>
        <w:pStyle w:val="Citation"/>
      </w:pPr>
      <w:r w:rsidRPr="001F33D2">
        <w:t>U.S. Fish and Wildlife Service</w:t>
      </w:r>
      <w:del w:id="14036" w:author="Hughes, Jessica" w:date="2021-07-01T12:51:00Z">
        <w:r w:rsidRPr="001F33D2" w:rsidDel="00C63BD0">
          <w:delText xml:space="preserve"> (USFWS)</w:delText>
        </w:r>
      </w:del>
      <w:r w:rsidRPr="001F33D2">
        <w:t xml:space="preserve">. 2005b. Flow Habitat Relationships for Fall-run Chinook Salmon Spawning in the Sacramento River between Battle Creek and Deer Creek. Prepared by Staff of Energy Planning and Instream Flow Branch. Sacramento, CA. </w:t>
      </w:r>
    </w:p>
    <w:p w14:paraId="36FE8894" w14:textId="344D0E82" w:rsidR="001F33D2" w:rsidRPr="00D878C3" w:rsidDel="0012037E" w:rsidRDefault="001F33D2" w:rsidP="001F33D2">
      <w:pPr>
        <w:pStyle w:val="Citation"/>
        <w:rPr>
          <w:del w:id="14037" w:author="Taylor, Julia" w:date="2021-06-08T18:23:00Z"/>
        </w:rPr>
      </w:pPr>
      <w:bookmarkStart w:id="14038" w:name="_Hlk72659926"/>
      <w:bookmarkEnd w:id="14033"/>
      <w:r w:rsidRPr="001F33D2">
        <w:lastRenderedPageBreak/>
        <w:t>U.S. Fish and Wildlife Service</w:t>
      </w:r>
      <w:del w:id="14039" w:author="Hughes, Jessica" w:date="2021-07-01T12:51:00Z">
        <w:r w:rsidRPr="001F33D2" w:rsidDel="00C63BD0">
          <w:delText xml:space="preserve"> (USFWS)</w:delText>
        </w:r>
      </w:del>
      <w:r w:rsidRPr="001F33D2">
        <w:t xml:space="preserve">. 2006. Relationships between Flow Fluctuations and Redd Dewatering and Juvenile Stranding for Chinook Salmon and steelhead in the Sacramento River between Keswick Dam and Battle Creek. Prepared by Staff of Energy </w:t>
      </w:r>
      <w:r w:rsidRPr="00D878C3">
        <w:t>Planning and Instream Flow Branch. Sacramento, CA.</w:t>
      </w:r>
    </w:p>
    <w:bookmarkEnd w:id="14038"/>
    <w:p w14:paraId="5DCA6138" w14:textId="7EF9FA54" w:rsidR="001F33D2" w:rsidRPr="00D878C3" w:rsidRDefault="001F33D2" w:rsidP="0012037E">
      <w:pPr>
        <w:pStyle w:val="Citation"/>
      </w:pPr>
      <w:del w:id="14040" w:author="Taylor, Julia" w:date="2021-06-08T18:23:00Z">
        <w:r w:rsidRPr="00D878C3" w:rsidDel="0012037E">
          <w:delText>U.S. Fish and Wildlife Service 2007</w:delText>
        </w:r>
      </w:del>
    </w:p>
    <w:p w14:paraId="380077D0" w14:textId="298F8C93" w:rsidR="001F33D2" w:rsidRPr="00D878C3" w:rsidRDefault="001F33D2" w:rsidP="001F33D2">
      <w:pPr>
        <w:pStyle w:val="Citation"/>
      </w:pPr>
      <w:r w:rsidRPr="00D878C3">
        <w:t>U.S. Fish and Wildlife Service</w:t>
      </w:r>
      <w:del w:id="14041" w:author="Hughes, Jessica" w:date="2021-07-01T12:51:00Z">
        <w:r w:rsidRPr="00D878C3" w:rsidDel="00C63BD0">
          <w:delText xml:space="preserve"> (USFWS)</w:delText>
        </w:r>
      </w:del>
      <w:r w:rsidRPr="00D878C3">
        <w:t xml:space="preserve">. 2008. Biological Opinion on the Coordinated Operations of the Central Valley Project and State Water Project in California. </w:t>
      </w:r>
    </w:p>
    <w:p w14:paraId="19D75AB3" w14:textId="6D375132" w:rsidR="001F33D2" w:rsidRPr="00D878C3" w:rsidRDefault="001F33D2" w:rsidP="001F33D2">
      <w:pPr>
        <w:pStyle w:val="Citation"/>
      </w:pPr>
      <w:r w:rsidRPr="00D878C3">
        <w:t>U.S. Fish and Wildlife Service</w:t>
      </w:r>
      <w:del w:id="14042" w:author="Hughes, Jessica" w:date="2021-07-01T12:51:00Z">
        <w:r w:rsidRPr="00D878C3" w:rsidDel="00C63BD0">
          <w:delText xml:space="preserve"> (USFWS)</w:delText>
        </w:r>
      </w:del>
      <w:r w:rsidRPr="00D878C3">
        <w:t>. 2011a. Formal Endangered Species Act Consultation on the Proposed Coordinated Operations of the Central Valley Project and State Water Project. First Draft Biological Opinion. Reference No. 81410-2011-F-0043.</w:t>
      </w:r>
    </w:p>
    <w:p w14:paraId="75BF4264" w14:textId="3602A602" w:rsidR="001F33D2" w:rsidRPr="00D878C3" w:rsidRDefault="001F33D2" w:rsidP="001F33D2">
      <w:pPr>
        <w:pStyle w:val="Citation"/>
      </w:pPr>
      <w:r w:rsidRPr="00D878C3">
        <w:t>U.S. Fish and Wildlife Service</w:t>
      </w:r>
      <w:del w:id="14043" w:author="Hughes, Jessica" w:date="2021-07-01T12:51:00Z">
        <w:r w:rsidRPr="00D878C3" w:rsidDel="00C63BD0">
          <w:delText xml:space="preserve"> (USFWS)</w:delText>
        </w:r>
      </w:del>
      <w:r w:rsidRPr="00D878C3">
        <w:t>. 2011bc. Flow-Habitat Relationships for Fall-Run Chinook Salmon and Steelhead/Rainbow Trout Spawning in Clear Creek between Clear Creek Road and the Sacramento River.</w:t>
      </w:r>
    </w:p>
    <w:p w14:paraId="4562ED77" w14:textId="42F693B4" w:rsidR="001F33D2" w:rsidRPr="001F33D2" w:rsidRDefault="001F33D2" w:rsidP="001F33D2">
      <w:pPr>
        <w:pStyle w:val="Citation"/>
      </w:pPr>
      <w:r w:rsidRPr="00D878C3">
        <w:t>U.S. Fish and Wildlife Service</w:t>
      </w:r>
      <w:del w:id="14044" w:author="Hughes, Jessica" w:date="2021-07-01T12:51:00Z">
        <w:r w:rsidRPr="00D878C3" w:rsidDel="00C63BD0">
          <w:delText xml:space="preserve"> (USFWS)</w:delText>
        </w:r>
      </w:del>
      <w:r w:rsidRPr="00D878C3">
        <w:t>. 2011cb. Biological Assessment</w:t>
      </w:r>
      <w:r w:rsidRPr="001F33D2">
        <w:t xml:space="preserve"> of Artificial Propagation at Coleman National Fish Hatchery and Livingston Stone National Fish Hatchery: Program Description and Incidental Take of Chinook Salmon and Steelhead. July.</w:t>
      </w:r>
    </w:p>
    <w:p w14:paraId="7F3CC0DF" w14:textId="242DAC4E" w:rsidR="001F33D2" w:rsidRPr="001F33D2" w:rsidRDefault="001F33D2" w:rsidP="001F33D2">
      <w:pPr>
        <w:pStyle w:val="Citation"/>
      </w:pPr>
      <w:r w:rsidRPr="001F33D2">
        <w:t>U.S. Fish and Wildlife Service</w:t>
      </w:r>
      <w:del w:id="14045" w:author="Hughes, Jessica" w:date="2021-07-01T12:51:00Z">
        <w:r w:rsidRPr="001F33D2" w:rsidDel="00C63BD0">
          <w:delText xml:space="preserve"> (USFWS)</w:delText>
        </w:r>
      </w:del>
      <w:r w:rsidRPr="001F33D2">
        <w:t>. 2011c. Flow-Habitat Relationships for Fall-Run Chinook Salmon and Steelhead/Rainbow Trout Spawning in Clear Creek between Clear Creek Road and the Sacramento River.</w:t>
      </w:r>
    </w:p>
    <w:p w14:paraId="58C038A0" w14:textId="69F89ECF" w:rsidR="001F33D2" w:rsidRPr="001F33D2" w:rsidRDefault="001F33D2" w:rsidP="001F33D2">
      <w:pPr>
        <w:pStyle w:val="Citation"/>
      </w:pPr>
      <w:r w:rsidRPr="001F33D2">
        <w:t>U.S. Fish and Wildlife Service</w:t>
      </w:r>
      <w:del w:id="14046" w:author="Hughes, Jessica" w:date="2021-07-01T12:51:00Z">
        <w:r w:rsidRPr="001F33D2" w:rsidDel="00C63BD0">
          <w:delText xml:space="preserve"> (USFWS)</w:delText>
        </w:r>
      </w:del>
      <w:r w:rsidRPr="001F33D2">
        <w:t>. 2011d. Flow-Habitat Relationships for Juvenile Spring-Run Chinook Salmon and Steelhead/Rainbow Trout Rearing in Clear Creek between Whiskeytown Dam and Clear Creek Road.</w:t>
      </w:r>
    </w:p>
    <w:p w14:paraId="614937A7" w14:textId="3764EF5F" w:rsidR="001F33D2" w:rsidRPr="001F33D2" w:rsidRDefault="001F33D2" w:rsidP="001F33D2">
      <w:pPr>
        <w:pStyle w:val="Citation"/>
      </w:pPr>
      <w:r w:rsidRPr="001F33D2">
        <w:t>U.S. Fish and Wildlife Service</w:t>
      </w:r>
      <w:del w:id="14047" w:author="Hughes, Jessica" w:date="2021-07-01T12:51:00Z">
        <w:r w:rsidRPr="001F33D2" w:rsidDel="00C63BD0">
          <w:delText xml:space="preserve"> (USFWS)</w:delText>
        </w:r>
      </w:del>
      <w:r w:rsidRPr="001F33D2">
        <w:t xml:space="preserve">. 2012. California Hatchery Review Project, Appendix VIII. Coleman National Fish Hatchery Steelhead Program Report. </w:t>
      </w:r>
    </w:p>
    <w:p w14:paraId="50E8E03A" w14:textId="0674ACF2" w:rsidR="001F33D2" w:rsidRPr="001F33D2" w:rsidRDefault="001F33D2" w:rsidP="001F33D2">
      <w:pPr>
        <w:pStyle w:val="Citation"/>
      </w:pPr>
      <w:r w:rsidRPr="001F33D2">
        <w:t>U.S. Fish and Wildlife Service</w:t>
      </w:r>
      <w:del w:id="14048" w:author="Hughes, Jessica" w:date="2021-07-01T12:51:00Z">
        <w:r w:rsidRPr="001F33D2" w:rsidDel="00C63BD0">
          <w:delText xml:space="preserve"> (USFWS)</w:delText>
        </w:r>
      </w:del>
      <w:r w:rsidRPr="001F33D2">
        <w:t xml:space="preserve">. 2013. Flow-Habitat Relationships for Spring-Run and Fall-Run Chinook Salmon and Steelhead/Rainbow Trout Rearing in Clear Creek Clear Creek Road and the Sacramento River. </w:t>
      </w:r>
    </w:p>
    <w:p w14:paraId="10EEF3C1" w14:textId="5C427477" w:rsidR="001F33D2" w:rsidRPr="001F33D2" w:rsidRDefault="001F33D2" w:rsidP="001F33D2">
      <w:pPr>
        <w:pStyle w:val="Citation"/>
      </w:pPr>
      <w:r w:rsidRPr="001F33D2">
        <w:t>U.S. Fish and Wildlife Service</w:t>
      </w:r>
      <w:del w:id="14049" w:author="Hughes, Jessica" w:date="2021-07-01T12:52:00Z">
        <w:r w:rsidRPr="001F33D2" w:rsidDel="00C63BD0">
          <w:delText xml:space="preserve"> (USFWS)</w:delText>
        </w:r>
      </w:del>
      <w:r w:rsidRPr="001F33D2">
        <w:t xml:space="preserve">. 2015. Clear Creek Habitat Synthesis Report. </w:t>
      </w:r>
    </w:p>
    <w:p w14:paraId="1FBF9B70" w14:textId="28DFD847" w:rsidR="00A21F38" w:rsidRPr="00557C8A" w:rsidRDefault="00A21F38" w:rsidP="00D26FD2">
      <w:pPr>
        <w:pStyle w:val="Citation"/>
      </w:pPr>
      <w:r w:rsidRPr="00557C8A">
        <w:t>U. S. Fish and Wildlife Service</w:t>
      </w:r>
      <w:del w:id="14050" w:author="Hughes, Jessica" w:date="2021-07-01T12:52:00Z">
        <w:r w:rsidRPr="00557C8A" w:rsidDel="00C63BD0">
          <w:delText xml:space="preserve"> (USFWS)</w:delText>
        </w:r>
      </w:del>
      <w:r w:rsidRPr="00557C8A">
        <w:t xml:space="preserve">. 2016. </w:t>
      </w:r>
      <w:r w:rsidRPr="00557C8A">
        <w:rPr>
          <w:i/>
          <w:iCs/>
        </w:rPr>
        <w:t>Central Valley Improvement Act Fisheries Investigations</w:t>
      </w:r>
      <w:r w:rsidRPr="00557C8A">
        <w:t>. Annual Progress Report. Prepared by Staff of Anadromous Fish Restoration Program. Lodi, CA.</w:t>
      </w:r>
    </w:p>
    <w:p w14:paraId="3A09EF0E" w14:textId="046E32B0" w:rsidR="001F33D2" w:rsidRPr="001F33D2" w:rsidRDefault="001F33D2" w:rsidP="001F33D2">
      <w:pPr>
        <w:pStyle w:val="Citation"/>
      </w:pPr>
      <w:r w:rsidRPr="001F33D2">
        <w:t>U.S. Fish and Wildlife Service</w:t>
      </w:r>
      <w:del w:id="14051" w:author="Hughes, Jessica" w:date="2021-07-01T12:52:00Z">
        <w:r w:rsidRPr="001F33D2" w:rsidDel="00C63BD0">
          <w:delText xml:space="preserve"> (USFWS)</w:delText>
        </w:r>
      </w:del>
      <w:r w:rsidRPr="001F33D2">
        <w:t>, Bureau of Reclamation, Hoopa Valley Tribe, and Trinity County</w:t>
      </w:r>
      <w:del w:id="14052" w:author="Hughes, Jessica" w:date="2021-07-01T12:52:00Z">
        <w:r w:rsidRPr="001F33D2" w:rsidDel="00C63BD0">
          <w:delText>)</w:delText>
        </w:r>
      </w:del>
      <w:r w:rsidRPr="001F33D2">
        <w:t>. 1999. Trinity River Mainstem Fishery Restoration Environmental Impact Statement/Report. October.</w:t>
      </w:r>
    </w:p>
    <w:p w14:paraId="6195D213" w14:textId="370EB652" w:rsidR="001F33D2" w:rsidRPr="001F33D2" w:rsidRDefault="001F33D2" w:rsidP="001F33D2">
      <w:pPr>
        <w:pStyle w:val="Citation"/>
      </w:pPr>
      <w:del w:id="14053" w:author="Taylor, Julia" w:date="2021-06-08T18:20:00Z">
        <w:r w:rsidRPr="00D878C3" w:rsidDel="0012037E">
          <w:lastRenderedPageBreak/>
          <w:delText>U.S. Fish and Wildlife Service et al. 2000—Clear Creek description</w:delText>
        </w:r>
        <w:r w:rsidRPr="001F33D2" w:rsidDel="0012037E">
          <w:delText xml:space="preserve"> </w:delText>
        </w:r>
      </w:del>
      <w:r w:rsidRPr="001F33D2">
        <w:t>U.S. Fish and Wildlife Service (USFWS), Bureau of Reclamation, Hoopa Valley Tribe, and Trinity County. 2004. Trinity River Fishery Restoration, Supplemental Environmental Impact Statement/Environmental Impact Report. April.</w:t>
      </w:r>
    </w:p>
    <w:p w14:paraId="1EA7BD20" w14:textId="4C133365" w:rsidR="000F5109" w:rsidRPr="001F33D2" w:rsidRDefault="000F5109" w:rsidP="000F5109">
      <w:pPr>
        <w:pStyle w:val="Citation"/>
      </w:pPr>
      <w:r w:rsidRPr="005A6F2E">
        <w:t>U.S. Fish and Wildlife Service</w:t>
      </w:r>
      <w:del w:id="14054" w:author="Hughes, Jessica" w:date="2021-07-01T12:52:00Z">
        <w:r w:rsidRPr="005A6F2E" w:rsidDel="00C63BD0">
          <w:delText xml:space="preserve"> (USFWS)</w:delText>
        </w:r>
      </w:del>
      <w:r w:rsidRPr="005A6F2E">
        <w:t>. 2019. Biological Opinion for the Reinitiation of Consultation on the Long Term Operation of the Central Valley Project and State Water Project. USFWS Pacific Southwest Region. Sacramento, CA.</w:t>
      </w:r>
    </w:p>
    <w:p w14:paraId="318F61AC" w14:textId="2A41826E" w:rsidR="001F33D2" w:rsidRPr="001F33D2" w:rsidRDefault="001F33D2" w:rsidP="000F5109">
      <w:pPr>
        <w:pStyle w:val="Citation"/>
      </w:pPr>
      <w:r w:rsidRPr="001F33D2">
        <w:t>U.S. Fish and Wildlife Service</w:t>
      </w:r>
      <w:del w:id="14055" w:author="Hughes, Jessica" w:date="2021-07-01T12:52:00Z">
        <w:r w:rsidRPr="001F33D2" w:rsidDel="00C63BD0">
          <w:delText xml:space="preserve"> (USFWS)</w:delText>
        </w:r>
      </w:del>
      <w:r w:rsidRPr="001F33D2">
        <w:t xml:space="preserve"> and National Marine Fisheries Service</w:t>
      </w:r>
      <w:del w:id="14056" w:author="Hughes, Jessica" w:date="2021-07-01T12:52:00Z">
        <w:r w:rsidRPr="001F33D2" w:rsidDel="00C63BD0">
          <w:delText xml:space="preserve"> (NMFS)</w:delText>
        </w:r>
      </w:del>
      <w:r w:rsidRPr="001F33D2">
        <w:t>. 2019. Biological Opinions for the Reinitiation of Consultation on the Long Term Coordinated Operations of the Central Valley Project and State Water Project. Summary. 21 October 21. Available: https://www.fws.gov/sfbaydelta/cvp-swp/documents/ROC_on_LTO_Summary_FINAL.pdf. Accessed: 22 October</w:t>
      </w:r>
      <w:r w:rsidR="000F5109">
        <w:t xml:space="preserve"> </w:t>
      </w:r>
      <w:r w:rsidRPr="001F33D2">
        <w:t>2019.</w:t>
      </w:r>
    </w:p>
    <w:p w14:paraId="64A2DB39" w14:textId="77777777" w:rsidR="001F33D2" w:rsidRPr="001F33D2" w:rsidRDefault="001F33D2" w:rsidP="001F33D2">
      <w:pPr>
        <w:pStyle w:val="Citation"/>
      </w:pPr>
      <w:r w:rsidRPr="001F33D2">
        <w:t xml:space="preserve"> Van Nieuwenhuyse, E. E. 2007. Response of Summer Chlorophyll Concentration to Reduced Total Phosphorus Concentration in the Rhine River (Netherlands) and the Sacramento–San Joaquin Delta (California, USA). Canadian Journal of Fisheries and Aquatic Sciences 64: 1529–1542.</w:t>
      </w:r>
    </w:p>
    <w:p w14:paraId="0ADFB40D" w14:textId="2F0216D7" w:rsidR="000F5109" w:rsidRDefault="000F5109" w:rsidP="000F5109">
      <w:pPr>
        <w:pStyle w:val="Citation"/>
        <w:rPr>
          <w:ins w:id="14057" w:author="Taylor, Julia" w:date="2021-06-08T12:27:00Z"/>
        </w:rPr>
      </w:pPr>
      <w:r w:rsidRPr="006F41D9">
        <w:t>Vogel, D. A., and K. R. Marine. 1991. Guide to Upper Sacramento River Chinook Salmon Life History.</w:t>
      </w:r>
      <w:r>
        <w:t xml:space="preserve"> </w:t>
      </w:r>
      <w:r w:rsidRPr="006F41D9">
        <w:t>CH2M HILL, Redding, CA.</w:t>
      </w:r>
    </w:p>
    <w:p w14:paraId="165ED2F9" w14:textId="77777777" w:rsidR="00E102A4" w:rsidRPr="00E102A4" w:rsidRDefault="00E102A4" w:rsidP="00E102A4">
      <w:pPr>
        <w:pStyle w:val="Citation"/>
        <w:rPr>
          <w:ins w:id="14058" w:author="Taylor, Julia" w:date="2021-06-08T12:58:00Z"/>
        </w:rPr>
      </w:pPr>
      <w:ins w:id="14059" w:author="Taylor, Julia" w:date="2021-06-08T12:58:00Z">
        <w:r w:rsidRPr="00E102A4">
          <w:t>Vogel, D. A., and K. R. Marine. 1995. 1995 Evaluation of Juvenile Chinook Salmon Transport Timing in the Vicinity of the New Fish Screens at the Glenn-Colusa Irrigation District’s Sacramento River Pump Station. November. Natural Resource Scientists, Inc., Red Bluff, CA.</w:t>
        </w:r>
      </w:ins>
    </w:p>
    <w:p w14:paraId="56C10E72" w14:textId="07F46865" w:rsidR="001F33D2" w:rsidRDefault="001F33D2" w:rsidP="001F33D2">
      <w:pPr>
        <w:pStyle w:val="Citation"/>
        <w:rPr>
          <w:ins w:id="14060" w:author="Taylor, Julia" w:date="2021-06-08T13:49:00Z"/>
        </w:rPr>
      </w:pPr>
      <w:r w:rsidRPr="001F33D2">
        <w:t>Vogel, D. A. 2004. Juvenile Chinook Salmon Radio-telemetry Studies in the Northern and Central Sacramento–San Joaquin Delta, 2002–2003. Report to the National Fish and Wildlife Foundation, Southwest Region.</w:t>
      </w:r>
    </w:p>
    <w:p w14:paraId="30B7A89A" w14:textId="09530909" w:rsidR="003F058E" w:rsidRPr="003F058E" w:rsidRDefault="003F058E" w:rsidP="003F058E">
      <w:pPr>
        <w:pStyle w:val="Citation"/>
        <w:rPr>
          <w:ins w:id="14061" w:author="Taylor, Julia" w:date="2021-06-08T16:03:00Z"/>
        </w:rPr>
      </w:pPr>
      <w:ins w:id="14062" w:author="Taylor, Julia" w:date="2021-06-08T16:03:00Z">
        <w:r w:rsidRPr="003F058E">
          <w:t xml:space="preserve">Vogel, D.A. 2007. 2006 </w:t>
        </w:r>
      </w:ins>
      <w:ins w:id="14063" w:author="Taylor, Julia" w:date="2021-06-08T17:45:00Z">
        <w:r w:rsidR="0010324E">
          <w:t>B</w:t>
        </w:r>
      </w:ins>
      <w:ins w:id="14064" w:author="Taylor, Julia" w:date="2021-06-08T16:03:00Z">
        <w:r w:rsidRPr="003F058E">
          <w:t>iological evaluation of the fish screens at the Glenn-Colusa Irrigation District’s Sacramento River pump station. Report prepared for the multi-agency Technical Oversight Committee. Natural Resource Scientists, Inc. June 2007. 24 p</w:t>
        </w:r>
      </w:ins>
    </w:p>
    <w:p w14:paraId="4754051A" w14:textId="77777777" w:rsidR="001F33D2" w:rsidRPr="001F33D2" w:rsidRDefault="001F33D2" w:rsidP="001F33D2">
      <w:pPr>
        <w:pStyle w:val="Citation"/>
      </w:pPr>
      <w:r w:rsidRPr="001F33D2">
        <w:t xml:space="preserve">Vogel, D. A. 2008a. Evaluation of Adult Sturgeon Migration at the Glenn-Colusa Irrigation District Gradient Facility on the Sacramento River. </w:t>
      </w:r>
    </w:p>
    <w:p w14:paraId="7D54A08A" w14:textId="77777777" w:rsidR="001F33D2" w:rsidRPr="001F33D2" w:rsidRDefault="001F33D2" w:rsidP="001F33D2">
      <w:pPr>
        <w:pStyle w:val="Citation"/>
      </w:pPr>
      <w:r w:rsidRPr="001F33D2">
        <w:t>Vogel, D. A. 2008b. Biological Evaluations of the Fish Screens at the Glenn–Colusa Irrigation District’s Sacramento River Pump Station: 2002–2007. Natural Resource Scientists, Inc., Red Bluff, CA.</w:t>
      </w:r>
    </w:p>
    <w:p w14:paraId="329FD621" w14:textId="77777777" w:rsidR="001F33D2" w:rsidRPr="001F33D2" w:rsidRDefault="001F33D2" w:rsidP="001F33D2">
      <w:pPr>
        <w:pStyle w:val="Citation"/>
      </w:pPr>
      <w:r w:rsidRPr="001F33D2">
        <w:t xml:space="preserve">Vogel, D. A. 2011. Insights into the Problems, Progress, and Potential Solutions for Sacramento River Basin Native Anadromous Fish Restoration. Prepared for Northern California Water Association and Sacramento Valley Water Users. </w:t>
      </w:r>
    </w:p>
    <w:p w14:paraId="38E67D8A" w14:textId="77777777" w:rsidR="001F33D2" w:rsidRPr="001F33D2" w:rsidRDefault="001F33D2" w:rsidP="001F33D2">
      <w:pPr>
        <w:pStyle w:val="Citation"/>
      </w:pPr>
      <w:r w:rsidRPr="001F33D2">
        <w:lastRenderedPageBreak/>
        <w:t>Vogel, D. 2013. Evaluation of Fish Entrainment in 12 Unscreened Sacramento River Diversions. Final Report. Prepared for CVPIA Anadromous Fish Screen Program (U.S. Fish and Wildlife Service and U.S. Bureau of Reclamation) and Ecosystem Restoration Program (California Department of Fish and Wildlife, U.S. Fish and Wildlife Service, and NOAA Fisheries).</w:t>
      </w:r>
    </w:p>
    <w:p w14:paraId="7D6AF0E5" w14:textId="39283BC6" w:rsidR="001F33D2" w:rsidRDefault="001F33D2" w:rsidP="001F33D2">
      <w:pPr>
        <w:pStyle w:val="Citation"/>
        <w:rPr>
          <w:ins w:id="14065" w:author="Taylor, Julia" w:date="2021-06-08T13:44:00Z"/>
        </w:rPr>
      </w:pPr>
      <w:r w:rsidRPr="001F33D2">
        <w:t>Wagner, R. W., M. Stacey, L. R. Brown, and M. Dettinger. 2011. Statistical Models of Temperature in the Sacramento–San Joaquin Delta under Climate-Change Scenarios and Ecological Implications. Estuaries and Coasts 34: 544–556. DOI 10.1007/s12237-010-9369-z.</w:t>
      </w:r>
    </w:p>
    <w:p w14:paraId="5789E748" w14:textId="57835B65" w:rsidR="00E63F18" w:rsidRPr="001F33D2" w:rsidRDefault="00E63F18" w:rsidP="0012037E">
      <w:pPr>
        <w:pStyle w:val="Citation"/>
      </w:pPr>
      <w:ins w:id="14066" w:author="Taylor, Julia" w:date="2021-06-08T13:44:00Z">
        <w:r w:rsidRPr="00E63F18">
          <w:t>Walters, A. W., D. M. Holzer, J. R. Faulkner, C. D. Warren, P. D. Murphy, and M. M. McClure. 2012. Quantifying Cumulative Entrainment Effects for Chinook Salmon in a Heavily Irrigated Watershed. Transactions of the American Fisheries Society 141(5):1180–1190.</w:t>
        </w:r>
      </w:ins>
    </w:p>
    <w:p w14:paraId="4B776321" w14:textId="77777777" w:rsidR="000F5109" w:rsidRPr="00A96EAF" w:rsidRDefault="000F5109" w:rsidP="000F5109">
      <w:pPr>
        <w:pStyle w:val="Citation"/>
        <w:rPr>
          <w:rFonts w:cs="Times New Roman"/>
          <w:szCs w:val="24"/>
        </w:rPr>
      </w:pPr>
      <w:r w:rsidRPr="00504845">
        <w:rPr>
          <w:rFonts w:cs="Times New Roman"/>
          <w:szCs w:val="24"/>
          <w:lang w:bidi="ar-SA"/>
        </w:rPr>
        <w:t xml:space="preserve">Wang, J. C. S. 2006. Early Life History Comparison of the Green Sturgeon, </w:t>
      </w:r>
      <w:r w:rsidRPr="00504845">
        <w:rPr>
          <w:rFonts w:cs="Times New Roman"/>
          <w:i/>
          <w:iCs/>
          <w:szCs w:val="24"/>
          <w:lang w:bidi="ar-SA"/>
        </w:rPr>
        <w:t>Acipenser medirostris</w:t>
      </w:r>
      <w:r w:rsidRPr="00504845">
        <w:rPr>
          <w:rFonts w:cs="Times New Roman"/>
          <w:szCs w:val="24"/>
          <w:lang w:bidi="ar-SA"/>
        </w:rPr>
        <w:t xml:space="preserve">, and White Sturgeon, </w:t>
      </w:r>
      <w:r w:rsidRPr="00504845">
        <w:rPr>
          <w:rFonts w:cs="Times New Roman"/>
          <w:i/>
          <w:iCs/>
          <w:szCs w:val="24"/>
          <w:lang w:bidi="ar-SA"/>
        </w:rPr>
        <w:t>Acipenser transmontanus</w:t>
      </w:r>
      <w:r w:rsidRPr="00504845">
        <w:rPr>
          <w:rFonts w:cs="Times New Roman"/>
          <w:szCs w:val="24"/>
          <w:lang w:bidi="ar-SA"/>
        </w:rPr>
        <w:t>, of the Sacramento-San Joaquin River Delta, California. Tracy Technical Bulletin 2006-1. U.S. Department of the Interior, Bureau of Reclamation, Mid-Pacific Region, Denver, CO.</w:t>
      </w:r>
    </w:p>
    <w:p w14:paraId="0AA87243" w14:textId="77777777" w:rsidR="001F33D2" w:rsidRPr="001F33D2" w:rsidRDefault="001F33D2" w:rsidP="001F33D2">
      <w:pPr>
        <w:pStyle w:val="Citation"/>
      </w:pPr>
      <w:r w:rsidRPr="001F33D2">
        <w:t xml:space="preserve">Water Forum. 2005. Addendum to the Report Titled “Impacts on Lower American River Salmonids and Recommendations Associated with Folsom Reservoir Operations to Meet Delta Water Quality Objectives and Demands.” Prepared for City-County Office of Metropolitan Water Planning, Sacramento, CA. Prepared by Surface Water Resources, Inc., Sacramento, CA. September. </w:t>
      </w:r>
    </w:p>
    <w:p w14:paraId="7B342B8F" w14:textId="77777777" w:rsidR="001F33D2" w:rsidRPr="001F33D2" w:rsidRDefault="001F33D2" w:rsidP="001F33D2">
      <w:pPr>
        <w:pStyle w:val="Citation"/>
      </w:pPr>
      <w:r w:rsidRPr="001F33D2">
        <w:t>Wenger, A. S., E. Harvey, S. Wilson, C. Rawson, S. J. Newman, D. Clarke, B. J. Saunders, N. Browne, M. J. Travers, J. L. McIlwain, P. L. A. Erftemeijer, J.-P. A. Hobbs, D. McLean, M. Depczynski, and R. D. Evans. 2017. A critical analysis of the direct effects of dredging on fish. Fish and Fisheries 18:967-985.</w:t>
      </w:r>
    </w:p>
    <w:p w14:paraId="1B780822" w14:textId="77777777" w:rsidR="001F33D2" w:rsidRPr="001F33D2" w:rsidRDefault="001F33D2" w:rsidP="001F33D2">
      <w:pPr>
        <w:pStyle w:val="Citation"/>
      </w:pPr>
      <w:r w:rsidRPr="001F33D2">
        <w:t xml:space="preserve">Water Infrastructure Improvements for the Nation Act 2016—federal legislation </w:t>
      </w:r>
    </w:p>
    <w:p w14:paraId="66DCCB81" w14:textId="77777777" w:rsidR="001F33D2" w:rsidRPr="001F33D2" w:rsidRDefault="001F33D2" w:rsidP="001F33D2">
      <w:pPr>
        <w:pStyle w:val="Citation"/>
      </w:pPr>
      <w:r w:rsidRPr="001F33D2">
        <w:t>Weston, D. P., J. You, and M. J. Lydy. 2004. Distribution and Toxicity of Sediment-Associated Pesticides in Agriculture-Dominated Water Bodies of California’s Central Valley. Environmental Science and Technology 38: 2752–2759.</w:t>
      </w:r>
    </w:p>
    <w:p w14:paraId="3F77F4D2" w14:textId="25035888" w:rsidR="001F33D2" w:rsidRPr="001F33D2" w:rsidRDefault="001F33D2" w:rsidP="001F33D2">
      <w:pPr>
        <w:pStyle w:val="Citation"/>
      </w:pPr>
      <w:del w:id="14067" w:author="Taylor, Julia" w:date="2021-06-08T22:36:00Z">
        <w:r w:rsidRPr="001F33D2" w:rsidDel="005B16DE">
          <w:delText>Weston et al. 2014-- Toxicity to invertebrates</w:delText>
        </w:r>
      </w:del>
      <w:r w:rsidRPr="001F33D2">
        <w:t>Weston, D.P., Asbell, A.M., Lesmeister, S.A., Teh, S.J., Lydy, M.J., 2014. Urban and agricultural pesticide inputs to a critical habitat for the threatened delta smelt (Hypomesus transpacificus). Environmental Toxicology and Chemistry. 33, 920–929.</w:t>
      </w:r>
    </w:p>
    <w:p w14:paraId="77F7F7C6" w14:textId="13AC0BF0" w:rsidR="001F33D2" w:rsidRPr="001F33D2" w:rsidRDefault="001F33D2" w:rsidP="001F33D2">
      <w:pPr>
        <w:pStyle w:val="Citation"/>
      </w:pPr>
      <w:r w:rsidRPr="001F33D2">
        <w:t>Weston, D. P., C. Moschet, T. M. Young, N. Johanif, H. C. Poynton, K. M. Major, R. E. Connon, and S. Hasenbein. 2019. Chemical and Toxicological Effects on Cache Slough after Storm-Driven Contaminant Inputs. San Francisco Estuary and Watershed Science 17(3 ).</w:t>
      </w:r>
      <w:del w:id="14068" w:author="Taylor, Julia" w:date="2021-06-08T22:36:00Z">
        <w:r w:rsidRPr="001F33D2" w:rsidDel="005B16DE">
          <w:delText>Weston et al., 2019-- Toxicity to invertebrates</w:delText>
        </w:r>
      </w:del>
    </w:p>
    <w:p w14:paraId="7EE95ED0" w14:textId="77777777" w:rsidR="001F33D2" w:rsidRPr="001F33D2" w:rsidRDefault="001F33D2" w:rsidP="001F33D2">
      <w:pPr>
        <w:pStyle w:val="Citation"/>
      </w:pPr>
      <w:r w:rsidRPr="001F33D2">
        <w:lastRenderedPageBreak/>
        <w:t>Whipple, A. A., R. M. Grossinger, D. Rankin, B. Stanford, and R. A. Askevold. 2012. Sacramento–San Joaquin Delta Historical Ecology Investigation: Exploring Pattern and Process. Prepared for the California Department of Fish and Game and Ecosystem Restoration Program. Historical Ecology Program Publication 672, San Francisco Estuary Institute-Aquatic Science Center, Richmond, California.</w:t>
      </w:r>
    </w:p>
    <w:p w14:paraId="59E74361" w14:textId="77777777" w:rsidR="001F33D2" w:rsidRPr="001F33D2" w:rsidRDefault="001F33D2" w:rsidP="001F33D2">
      <w:pPr>
        <w:pStyle w:val="Citation"/>
      </w:pPr>
      <w:r w:rsidRPr="001F33D2">
        <w:t>Wilkerson, F. P., R. C. Dugdale, V. E. Hogue, and A. Marchi. 2006. Phytoplankton Blooms and Nitrogen Productivity in San Francisco Bay. Estuaries and Coasts 29: 401–416.</w:t>
      </w:r>
    </w:p>
    <w:p w14:paraId="1810B6C9" w14:textId="77777777" w:rsidR="001F33D2" w:rsidRPr="001F33D2" w:rsidRDefault="001F33D2" w:rsidP="001F33D2">
      <w:pPr>
        <w:pStyle w:val="Citation"/>
      </w:pPr>
      <w:r w:rsidRPr="001F33D2">
        <w:t xml:space="preserve">Williams, J. G. 2006. Central Valley Salmon: A Perspective on Chinook and Steelhead in the Central Valley of California. San Francisco Estuary and Watershed Science 4. </w:t>
      </w:r>
    </w:p>
    <w:p w14:paraId="5440E8A0" w14:textId="77777777" w:rsidR="001F33D2" w:rsidRPr="001F33D2" w:rsidRDefault="001F33D2" w:rsidP="001F33D2">
      <w:pPr>
        <w:pStyle w:val="Citation"/>
      </w:pPr>
      <w:r w:rsidRPr="001F33D2">
        <w:t>Windell, S., P. L. Brandes, J. L. Conrad, J. W. Ferguson, P. A. L. Goertler, B. N. Harvey, J. Heublein, J. A. Israel, D. W. Kratville, J. E. Kirsch, R. W. Perry, J. Pisciotto, W. R. Poytress, K. Reece, B. G. Swart, and R. C. Johnson. 2017. Scientific Framework for Assessing Factors Influencing Endangered Sacramento River Winter-Run Chinook Salmon (Oncorhynchus tshawytscha) across the Life Cycle. NOAA Technical Memorandum NMFS-SWFSC-586. NOAA National Marine Fisheries Service, Southwest Fisheries Science Center Fisheries Ecology Division Santa Cruz, CA.</w:t>
      </w:r>
    </w:p>
    <w:p w14:paraId="59293763" w14:textId="77777777" w:rsidR="001F33D2" w:rsidRPr="001F33D2" w:rsidRDefault="001F33D2" w:rsidP="001F33D2">
      <w:pPr>
        <w:pStyle w:val="Citation"/>
      </w:pPr>
      <w:r w:rsidRPr="001F33D2">
        <w:t>Winder, M., and A. D. Jassby. 2011. Shifts in Zooplankton Community Structure: Implications for Food Web Processes in the Upper San Francisco Estuary. Estuaries and Coasts 34: 675–690. DOI 10.1007/s12237-010-9342 x.</w:t>
      </w:r>
    </w:p>
    <w:p w14:paraId="1D3EB512" w14:textId="77777777" w:rsidR="001F33D2" w:rsidRPr="001F33D2" w:rsidRDefault="001F33D2" w:rsidP="001F33D2">
      <w:pPr>
        <w:pStyle w:val="Citation"/>
      </w:pPr>
      <w:del w:id="14069" w:author="Taylor, Julia" w:date="2021-06-08T22:37:00Z">
        <w:r w:rsidRPr="001F33D2" w:rsidDel="005B16DE">
          <w:delText>Wood et al. 2010—Hg and M</w:delText>
        </w:r>
      </w:del>
      <w:del w:id="14070" w:author="Taylor, Julia" w:date="2021-06-08T22:36:00Z">
        <w:r w:rsidRPr="001F33D2" w:rsidDel="005B16DE">
          <w:delText>eHg</w:delText>
        </w:r>
      </w:del>
      <w:r w:rsidRPr="001F33D2">
        <w:t>Wood, M. L., P. W. Morris, J. Cooke, and S. J Louie. 2010. Amendments to the Water Quality Control Plan for the Sacramento River and San Joaquin River Basins for the Control of Methylmercury and Total Mercury in the Sacramento-San Joaquin Delta Estuary. Staff Report. California Central Valley Regional Water Quality Control Board, Rancho Cordova, California .</w:t>
      </w:r>
    </w:p>
    <w:p w14:paraId="09B540CB" w14:textId="77777777" w:rsidR="001F33D2" w:rsidRPr="001F33D2" w:rsidRDefault="001F33D2" w:rsidP="001F33D2">
      <w:pPr>
        <w:pStyle w:val="Citation"/>
      </w:pPr>
      <w:r w:rsidRPr="001F33D2">
        <w:t>Wright, S. A., and D. H. Schoellhamer. 2004. Trends in the Sediment Yield of the Sacramento River, California, 1957–2001. San Francisco Estuary and Watershed Science 2(2).</w:t>
      </w:r>
    </w:p>
    <w:p w14:paraId="1B965984" w14:textId="536A4246" w:rsidR="00A21F38" w:rsidRDefault="00A21F38" w:rsidP="001F33D2">
      <w:pPr>
        <w:pStyle w:val="Citation"/>
      </w:pPr>
      <w:r w:rsidRPr="00557C8A">
        <w:rPr>
          <w:rFonts w:eastAsia="SwiftNeueLTPro-Book" w:cs="Times New Roman"/>
          <w:color w:val="auto"/>
          <w:szCs w:val="24"/>
        </w:rPr>
        <w:t>Wyman, M.T., M.J. Thomas, R.R. McDonald, A.R. Hearn, R.D. Battleson, E.D. Chapman, P. Kinzel, J.T. Minear, E.A. Mora, J.M. Nelson, M.D. Pagel, and A.P. Klimley. 2018. Fine-scale habitat selection of green sturgeon (</w:t>
      </w:r>
      <w:r w:rsidRPr="00557C8A">
        <w:rPr>
          <w:rFonts w:eastAsia="SwiftNeueLTPro-Book" w:cs="Times New Roman"/>
          <w:i/>
          <w:iCs/>
          <w:color w:val="auto"/>
          <w:szCs w:val="24"/>
        </w:rPr>
        <w:t>Acipenser medirostris</w:t>
      </w:r>
      <w:r w:rsidRPr="00557C8A">
        <w:rPr>
          <w:rFonts w:eastAsia="SwiftNeueLTPro-Book" w:cs="Times New Roman"/>
          <w:color w:val="auto"/>
          <w:szCs w:val="24"/>
        </w:rPr>
        <w:t>) within three spawning location in the Sacramento River, California. Canadian Journal of Fisheries and Aquatic Sciences 75:779-791.</w:t>
      </w:r>
    </w:p>
    <w:p w14:paraId="098369A4" w14:textId="48A92251" w:rsidR="001F33D2" w:rsidRPr="001F33D2" w:rsidRDefault="001F33D2" w:rsidP="001F33D2">
      <w:pPr>
        <w:pStyle w:val="Citation"/>
      </w:pPr>
      <w:r w:rsidRPr="001F33D2">
        <w:t>Yoshiyama, R. M., E. R. Gerstung, F. W. Fisher, and P. B. Moyle. 1996. Historical and Present Distribution of Chinook Salmon in the Central Valley Drainage of California in Sierra Nevada Ecosystem Project. Final Report to Congress. Volume III: Assessments, Commissioned Reports, and Background Information. University of California, Davis, Centers for Water and Wildland Resources.</w:t>
      </w:r>
    </w:p>
    <w:p w14:paraId="11786D68" w14:textId="33BFCBC7" w:rsidR="001F33D2" w:rsidRDefault="001F33D2" w:rsidP="001F33D2">
      <w:pPr>
        <w:pStyle w:val="Citation"/>
        <w:rPr>
          <w:ins w:id="14071" w:author="Taylor, Julia" w:date="2021-06-08T12:27:00Z"/>
        </w:rPr>
      </w:pPr>
      <w:r w:rsidRPr="001F33D2">
        <w:t xml:space="preserve">Yoshiyama, R. M., E. R. Gerstung, F. W. Fisher, and P. B. Moyle. 2001. Historical and Present Distribution of Chinook Salmon in the Central Valley Drainage of California. </w:t>
      </w:r>
      <w:r w:rsidRPr="001F33D2">
        <w:lastRenderedPageBreak/>
        <w:t>Contributions to the Biology of Central Valley Salmonids. California Department of Fish and Game Fish Bulletin 179(1): 71–176.</w:t>
      </w:r>
    </w:p>
    <w:p w14:paraId="6344FD58" w14:textId="77777777" w:rsidR="00E102A4" w:rsidRPr="00E102A4" w:rsidRDefault="00E102A4" w:rsidP="00E102A4">
      <w:pPr>
        <w:pStyle w:val="Citation"/>
        <w:rPr>
          <w:ins w:id="14072" w:author="Taylor, Julia" w:date="2021-06-08T13:01:00Z"/>
        </w:rPr>
      </w:pPr>
      <w:ins w:id="14073" w:author="Taylor, Julia" w:date="2021-06-08T13:01:00Z">
        <w:r w:rsidRPr="00E102A4">
          <w:t>Zajanc, D., S. H. Kramer, N. Nur, and P. A. Nelson. 2013. Holding Behavior of Chinook Salmon (Oncorhynchus tshawytscha) and Steelhead (O. mykiss) Smolts, as Influenced by Habitat Features of Levee Banks, in the Highly Modified Lower Sacramento River, California. Environmental Biology of Fishes 96(2-3):245–256</w:t>
        </w:r>
      </w:ins>
    </w:p>
    <w:p w14:paraId="5409E46E" w14:textId="1AAF3DD7" w:rsidR="001F33D2" w:rsidRDefault="001F33D2" w:rsidP="001F33D2">
      <w:pPr>
        <w:pStyle w:val="Citation"/>
        <w:rPr>
          <w:ins w:id="14074" w:author="Taylor, Julia" w:date="2021-06-08T13:43:00Z"/>
        </w:rPr>
      </w:pPr>
      <w:r w:rsidRPr="001F33D2">
        <w:t>Zeug, S. C. and B. J. Cavallo. 2012. Influence of Estuary Conditions on the Recovery Rate of Coded-Wire-Tagged Chinook Salmon (Oncorhynchus tshawytscha) in an Ocean Fishery. Ecology of Freshwater Fish 22(1): 157–168.</w:t>
      </w:r>
    </w:p>
    <w:p w14:paraId="3964FD78" w14:textId="77777777" w:rsidR="00E63F18" w:rsidRPr="00E63F18" w:rsidRDefault="00E63F18" w:rsidP="00E63F18">
      <w:pPr>
        <w:pStyle w:val="Citation"/>
        <w:rPr>
          <w:ins w:id="14075" w:author="Taylor, Julia" w:date="2021-06-08T13:43:00Z"/>
        </w:rPr>
      </w:pPr>
      <w:ins w:id="14076" w:author="Taylor, Julia" w:date="2021-06-08T13:43:00Z">
        <w:r w:rsidRPr="00E63F18">
          <w:t>Zydlewski, G. B., and J. R. Johnson. 2002. Response of Bull Trout Fry to Four Types of Water Diversion Screens. North American Journal of Fisheries Management 22(4):1276–1282.</w:t>
        </w:r>
      </w:ins>
    </w:p>
    <w:p w14:paraId="4FE41362" w14:textId="77777777" w:rsidR="00E63F18" w:rsidRPr="001F33D2" w:rsidRDefault="00E63F18" w:rsidP="001F33D2">
      <w:pPr>
        <w:pStyle w:val="Citation"/>
      </w:pPr>
    </w:p>
    <w:p w14:paraId="159476A0" w14:textId="75847DB0" w:rsidR="001F33D2" w:rsidRDefault="00DD41C0" w:rsidP="00DD41C0">
      <w:pPr>
        <w:pStyle w:val="Heading3"/>
        <w:rPr>
          <w:ins w:id="14077" w:author="Hughes, Jessica" w:date="2021-07-01T09:44:00Z"/>
        </w:rPr>
      </w:pPr>
      <w:ins w:id="14078" w:author="Hughes, Jessica" w:date="2021-07-01T09:42:00Z">
        <w:r>
          <w:t>Personal Communications</w:t>
        </w:r>
      </w:ins>
    </w:p>
    <w:p w14:paraId="3A5EADB5" w14:textId="424C5623" w:rsidR="00DD41C0" w:rsidRDefault="00DD41C0" w:rsidP="00DD41C0">
      <w:pPr>
        <w:pStyle w:val="Citation"/>
        <w:ind w:left="1440"/>
      </w:pPr>
      <w:ins w:id="14079" w:author="Hughes, Jessica" w:date="2021-07-01T09:44:00Z">
        <w:r w:rsidRPr="00E35C58">
          <w:fldChar w:fldCharType="begin"/>
        </w:r>
        <w:r w:rsidRPr="00E35C58">
          <w:instrText>MACROBUTTON NoMacro [Last name, first name]</w:instrText>
        </w:r>
        <w:r w:rsidRPr="00E35C58">
          <w:fldChar w:fldCharType="end"/>
        </w:r>
        <w:r w:rsidRPr="00E35C58">
          <w:t xml:space="preserve">.  </w:t>
        </w:r>
        <w:r w:rsidRPr="00E35C58">
          <w:fldChar w:fldCharType="begin"/>
        </w:r>
        <w:r w:rsidRPr="00E35C58">
          <w:instrText>MACROBUTTON NoMacro [Job Title]</w:instrText>
        </w:r>
        <w:r w:rsidRPr="00E35C58">
          <w:fldChar w:fldCharType="end"/>
        </w:r>
        <w:r w:rsidRPr="00E35C58">
          <w:t xml:space="preserve">. </w:t>
        </w:r>
        <w:r w:rsidRPr="00E35C58">
          <w:fldChar w:fldCharType="begin"/>
        </w:r>
        <w:r w:rsidRPr="00E35C58">
          <w:instrText>MACROBUTTON NoMacro [Organization/agency name, city, state.]</w:instrText>
        </w:r>
        <w:r w:rsidRPr="00E35C58">
          <w:fldChar w:fldCharType="end"/>
        </w:r>
        <w:r w:rsidRPr="00E35C58">
          <w:t xml:space="preserve">. </w:t>
        </w:r>
        <w:r w:rsidRPr="00E35C58">
          <w:fldChar w:fldCharType="begin"/>
        </w:r>
        <w:r w:rsidRPr="00E35C58">
          <w:instrText xml:space="preserve"> MACROBUTTON  AcceptAllChangesInDocAndStopTracking [Date] </w:instrText>
        </w:r>
        <w:r w:rsidRPr="00E35C58">
          <w:fldChar w:fldCharType="end"/>
        </w:r>
        <w:r w:rsidRPr="00E35C58">
          <w:t>—</w:t>
        </w:r>
        <w:r w:rsidRPr="00E35C58">
          <w:fldChar w:fldCharType="begin"/>
        </w:r>
        <w:r w:rsidRPr="00E35C58">
          <w:instrText>MACROBUTTON NoMacro [Type of personal communication]</w:instrText>
        </w:r>
        <w:r w:rsidRPr="00E35C58">
          <w:fldChar w:fldCharType="end"/>
        </w:r>
        <w:r w:rsidRPr="00E35C58">
          <w:t xml:space="preserve"> to </w:t>
        </w:r>
        <w:r w:rsidRPr="00E35C58">
          <w:fldChar w:fldCharType="begin"/>
        </w:r>
        <w:r w:rsidRPr="00E35C58">
          <w:instrText xml:space="preserve"> MACROBUTTON  AcceptAllChangesInDocAndStopTracking "[First and last name]" </w:instrText>
        </w:r>
        <w:r w:rsidRPr="00E35C58">
          <w:fldChar w:fldCharType="end"/>
        </w:r>
        <w:r w:rsidRPr="00E35C58">
          <w:t xml:space="preserve">, </w:t>
        </w:r>
        <w:r w:rsidRPr="00E35C58">
          <w:fldChar w:fldCharType="begin"/>
        </w:r>
        <w:r w:rsidRPr="00E35C58">
          <w:instrText>MACROBUTTON NoMacro [Job Title]</w:instrText>
        </w:r>
        <w:r w:rsidRPr="00E35C58">
          <w:fldChar w:fldCharType="end"/>
        </w:r>
        <w:r w:rsidRPr="00E35C58">
          <w:t xml:space="preserve">, </w:t>
        </w:r>
        <w:r w:rsidRPr="00E35C58">
          <w:fldChar w:fldCharType="begin"/>
        </w:r>
        <w:r w:rsidRPr="00E35C58">
          <w:instrText>MACROBUTTON NoMacro [Organization/agency name, city, state.]</w:instrText>
        </w:r>
        <w:r w:rsidRPr="00E35C58">
          <w:fldChar w:fldCharType="end"/>
        </w:r>
      </w:ins>
    </w:p>
    <w:p w14:paraId="740AB9E2" w14:textId="77777777" w:rsidR="00F906F5" w:rsidRDefault="00F906F5" w:rsidP="00F906F5">
      <w:pPr>
        <w:pStyle w:val="CommentText"/>
      </w:pPr>
    </w:p>
    <w:p w14:paraId="7856FDF1" w14:textId="79FCD881" w:rsidR="00F906F5" w:rsidRPr="00E35C58" w:rsidRDefault="00F906F5" w:rsidP="00F906F5">
      <w:pPr>
        <w:pStyle w:val="CommentText"/>
        <w:rPr>
          <w:rFonts w:ascii="Times New Roman" w:hAnsi="Times New Roman" w:cs="Times New Roman"/>
          <w:sz w:val="24"/>
          <w:szCs w:val="24"/>
        </w:rPr>
      </w:pPr>
      <w:r w:rsidRPr="00E35C58">
        <w:rPr>
          <w:rFonts w:ascii="Times New Roman" w:hAnsi="Times New Roman" w:cs="Times New Roman"/>
          <w:sz w:val="24"/>
          <w:szCs w:val="24"/>
        </w:rPr>
        <w:t>Kapla pers. comm., June 2019</w:t>
      </w:r>
    </w:p>
    <w:p w14:paraId="05914ED7" w14:textId="77777777" w:rsidR="00F906F5" w:rsidRPr="00E35C58" w:rsidRDefault="00F906F5" w:rsidP="00DD41C0">
      <w:pPr>
        <w:pStyle w:val="Citation"/>
        <w:ind w:left="1440"/>
      </w:pPr>
    </w:p>
    <w:p w14:paraId="76D6CC6F" w14:textId="77777777" w:rsidR="00DD41C0" w:rsidRPr="00DD41C0" w:rsidRDefault="00DD41C0" w:rsidP="00E35C58">
      <w:pPr>
        <w:pStyle w:val="BodyText"/>
        <w:rPr>
          <w:lang w:bidi="ar-SA"/>
        </w:rPr>
      </w:pPr>
    </w:p>
    <w:sectPr w:rsidR="00DD41C0" w:rsidRPr="00DD41C0" w:rsidSect="00360101">
      <w:headerReference w:type="even" r:id="rId94"/>
      <w:headerReference w:type="default" r:id="rId95"/>
      <w:footerReference w:type="even" r:id="rId96"/>
      <w:footerReference w:type="default" r:id="rId97"/>
      <w:headerReference w:type="first" r:id="rId98"/>
      <w:footerReference w:type="first" r:id="rId99"/>
      <w:pgSz w:w="12240" w:h="15840" w:code="1"/>
      <w:pgMar w:top="1440" w:right="1440" w:bottom="1440" w:left="1440" w:header="720" w:footer="720"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97291" w14:textId="77777777" w:rsidR="0020381E" w:rsidRDefault="0020381E">
      <w:r>
        <w:separator/>
      </w:r>
    </w:p>
  </w:endnote>
  <w:endnote w:type="continuationSeparator" w:id="0">
    <w:p w14:paraId="205AE9DC" w14:textId="77777777" w:rsidR="0020381E" w:rsidRDefault="0020381E">
      <w:r>
        <w:continuationSeparator/>
      </w:r>
    </w:p>
  </w:endnote>
  <w:endnote w:type="continuationNotice" w:id="1">
    <w:p w14:paraId="22357FCB" w14:textId="77777777" w:rsidR="0020381E" w:rsidRDefault="002038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Futura Lt BT">
    <w:altName w:val="Century Gothic"/>
    <w:charset w:val="00"/>
    <w:family w:val="swiss"/>
    <w:pitch w:val="variable"/>
    <w:sig w:usb0="00000001" w:usb1="00000000" w:usb2="00000000" w:usb3="00000000" w:csb0="0000001B" w:csb1="00000000"/>
  </w:font>
  <w:font w:name="Myriad Pro">
    <w:altName w:val="Times New Roman"/>
    <w:panose1 w:val="00000000000000000000"/>
    <w:charset w:val="00"/>
    <w:family w:val="swiss"/>
    <w:notTrueType/>
    <w:pitch w:val="variable"/>
    <w:sig w:usb0="20000287" w:usb1="00000001"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hruti">
    <w:panose1 w:val="02000500000000000000"/>
    <w:charset w:val="00"/>
    <w:family w:val="swiss"/>
    <w:pitch w:val="variable"/>
    <w:sig w:usb0="00040003" w:usb1="00000000" w:usb2="00000000" w:usb3="00000000" w:csb0="00000001" w:csb1="00000000"/>
  </w:font>
  <w:font w:name="Myriad Pro Cond">
    <w:altName w:val="Arial"/>
    <w:panose1 w:val="00000000000000000000"/>
    <w:charset w:val="00"/>
    <w:family w:val="swiss"/>
    <w:notTrueType/>
    <w:pitch w:val="variable"/>
    <w:sig w:usb0="20000287" w:usb1="00000001" w:usb2="00000000" w:usb3="00000000" w:csb0="0000019F" w:csb1="00000000"/>
  </w:font>
  <w:font w:name="Myriad Pro Light">
    <w:altName w:val="Arial"/>
    <w:panose1 w:val="00000000000000000000"/>
    <w:charset w:val="00"/>
    <w:family w:val="swiss"/>
    <w:notTrueType/>
    <w:pitch w:val="variable"/>
    <w:sig w:usb0="20000287" w:usb1="00000001"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Marlett">
    <w:panose1 w:val="00000000000000000000"/>
    <w:charset w:val="02"/>
    <w:family w:val="auto"/>
    <w:pitch w:val="variable"/>
    <w:sig w:usb0="00000000" w:usb1="10000000" w:usb2="00000000" w:usb3="00000000" w:csb0="80000000" w:csb1="00000000"/>
  </w:font>
  <w:font w:name="Times">
    <w:altName w:val="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SwiftNeueLTPro-Book">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02617" w14:textId="77777777" w:rsidR="00C83DD3" w:rsidRDefault="00C83DD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35877" w14:textId="77777777" w:rsidR="00AA7AE4" w:rsidRPr="000E30A7" w:rsidRDefault="00AA7AE4" w:rsidP="00360101">
    <w:pPr>
      <w:tabs>
        <w:tab w:val="center" w:pos="4320"/>
        <w:tab w:val="right" w:pos="8640"/>
      </w:tabs>
      <w:rPr>
        <w:rFonts w:ascii="Arial" w:hAnsi="Arial"/>
        <w:sz w:val="12"/>
        <w:szCs w:val="16"/>
      </w:rPr>
    </w:pPr>
  </w:p>
  <w:tbl>
    <w:tblPr>
      <w:tblW w:w="5000" w:type="pct"/>
      <w:tblCellMar>
        <w:left w:w="115" w:type="dxa"/>
        <w:right w:w="115" w:type="dxa"/>
      </w:tblCellMar>
      <w:tblLook w:val="0000" w:firstRow="0" w:lastRow="0" w:firstColumn="0" w:lastColumn="0" w:noHBand="0" w:noVBand="0"/>
    </w:tblPr>
    <w:tblGrid>
      <w:gridCol w:w="5850"/>
      <w:gridCol w:w="3510"/>
    </w:tblGrid>
    <w:tr w:rsidR="00AA7AE4" w:rsidRPr="000E30A7" w14:paraId="643FF602" w14:textId="77777777" w:rsidTr="00360101">
      <w:tc>
        <w:tcPr>
          <w:tcW w:w="3125" w:type="pct"/>
          <w:vAlign w:val="bottom"/>
        </w:tcPr>
        <w:p w14:paraId="6A05B0A8" w14:textId="77777777" w:rsidR="00AA7AE4" w:rsidRPr="000E30A7" w:rsidRDefault="00AA7AE4" w:rsidP="00360101">
          <w:pPr>
            <w:pStyle w:val="FooterLft"/>
            <w:rPr>
              <w:lang w:bidi="en-US"/>
            </w:rPr>
          </w:pPr>
          <w:r w:rsidRPr="000E30A7">
            <w:rPr>
              <w:lang w:bidi="en-US"/>
            </w:rPr>
            <w:t>Sites Reservoir Project R</w:t>
          </w:r>
          <w:r>
            <w:rPr>
              <w:lang w:bidi="en-US"/>
            </w:rPr>
            <w:t>D</w:t>
          </w:r>
          <w:r w:rsidRPr="000E30A7">
            <w:rPr>
              <w:lang w:bidi="en-US"/>
            </w:rPr>
            <w:t>EIR/S</w:t>
          </w:r>
          <w:r>
            <w:rPr>
              <w:lang w:bidi="en-US"/>
            </w:rPr>
            <w:t>D</w:t>
          </w:r>
          <w:r w:rsidRPr="000E30A7">
            <w:rPr>
              <w:lang w:bidi="en-US"/>
            </w:rPr>
            <w:t>EIS</w:t>
          </w:r>
        </w:p>
      </w:tc>
      <w:tc>
        <w:tcPr>
          <w:tcW w:w="1875" w:type="pct"/>
        </w:tcPr>
        <w:p w14:paraId="77571EA7" w14:textId="77777777" w:rsidR="00AA7AE4" w:rsidRPr="000E30A7" w:rsidRDefault="00AA7AE4" w:rsidP="00360101">
          <w:pPr>
            <w:pStyle w:val="FooterRt"/>
            <w:rPr>
              <w:noProof/>
            </w:rPr>
          </w:pPr>
          <w:r w:rsidRPr="000E30A7">
            <w:rPr>
              <w:noProof/>
            </w:rPr>
            <w:fldChar w:fldCharType="begin"/>
          </w:r>
          <w:r w:rsidRPr="000E30A7">
            <w:rPr>
              <w:noProof/>
            </w:rPr>
            <w:instrText xml:space="preserve"> PAGE </w:instrText>
          </w:r>
          <w:r w:rsidRPr="000E30A7">
            <w:rPr>
              <w:noProof/>
            </w:rPr>
            <w:fldChar w:fldCharType="separate"/>
          </w:r>
          <w:r>
            <w:rPr>
              <w:noProof/>
            </w:rPr>
            <w:t>11-148</w:t>
          </w:r>
          <w:r w:rsidRPr="000E30A7">
            <w:rPr>
              <w:noProof/>
            </w:rPr>
            <w:fldChar w:fldCharType="end"/>
          </w:r>
        </w:p>
      </w:tc>
    </w:tr>
    <w:tr w:rsidR="00AA7AE4" w:rsidRPr="000E30A7" w14:paraId="6CECB695" w14:textId="77777777" w:rsidTr="00360101">
      <w:tc>
        <w:tcPr>
          <w:tcW w:w="3125" w:type="pct"/>
          <w:vAlign w:val="bottom"/>
        </w:tcPr>
        <w:p w14:paraId="04CDA8FC" w14:textId="77777777" w:rsidR="00AA7AE4" w:rsidRPr="000E30A7" w:rsidRDefault="00AA7AE4" w:rsidP="00360101">
          <w:pPr>
            <w:pStyle w:val="FooterLft"/>
            <w:rPr>
              <w:lang w:bidi="en-US"/>
            </w:rPr>
          </w:pPr>
        </w:p>
      </w:tc>
      <w:tc>
        <w:tcPr>
          <w:tcW w:w="1875" w:type="pct"/>
        </w:tcPr>
        <w:p w14:paraId="60D8817E" w14:textId="77777777" w:rsidR="00AA7AE4" w:rsidRPr="000E30A7" w:rsidRDefault="00AA7AE4" w:rsidP="00360101">
          <w:pPr>
            <w:pStyle w:val="FooterRt"/>
            <w:rPr>
              <w:noProof/>
            </w:rPr>
          </w:pPr>
          <w:r>
            <w:rPr>
              <w:noProof/>
            </w:rPr>
            <w:t>May</w:t>
          </w:r>
          <w:r w:rsidRPr="000E30A7">
            <w:rPr>
              <w:noProof/>
            </w:rPr>
            <w:t xml:space="preserve"> 202</w:t>
          </w:r>
          <w:r>
            <w:rPr>
              <w:noProof/>
            </w:rPr>
            <w:t>1</w:t>
          </w:r>
        </w:p>
      </w:tc>
    </w:tr>
  </w:tbl>
  <w:p w14:paraId="50255CFA" w14:textId="77777777" w:rsidR="00AA7AE4" w:rsidRPr="000E30A7" w:rsidRDefault="00AA7AE4" w:rsidP="00360101">
    <w:pPr>
      <w:tabs>
        <w:tab w:val="center" w:pos="4320"/>
        <w:tab w:val="right" w:pos="8640"/>
      </w:tabs>
      <w:jc w:val="center"/>
      <w:rPr>
        <w:rFonts w:ascii="Segoe UI" w:hAnsi="Segoe UI" w:cs="Segoe UI"/>
        <w:b/>
        <w:bCs/>
        <w:noProof/>
        <w:sz w:val="20"/>
        <w:szCs w:val="20"/>
      </w:rPr>
    </w:pPr>
    <w:r>
      <w:rPr>
        <w:rFonts w:ascii="Segoe UI" w:hAnsi="Segoe UI" w:cs="Segoe UI"/>
        <w:b/>
        <w:bCs/>
        <w:noProof/>
        <w:sz w:val="20"/>
        <w:szCs w:val="20"/>
      </w:rPr>
      <w:t xml:space="preserve">Admin </w:t>
    </w:r>
    <w:r w:rsidRPr="000E30A7">
      <w:rPr>
        <w:rFonts w:ascii="Segoe UI" w:hAnsi="Segoe UI" w:cs="Segoe UI"/>
        <w:b/>
        <w:bCs/>
        <w:noProof/>
        <w:sz w:val="20"/>
        <w:szCs w:val="20"/>
      </w:rPr>
      <w:t>Draft—Predecisional Working Document—For Discussion Purposes Only</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0D1CA" w14:textId="77777777" w:rsidR="00AA7AE4" w:rsidRPr="000E30A7" w:rsidRDefault="00AA7AE4" w:rsidP="00360101">
    <w:pPr>
      <w:tabs>
        <w:tab w:val="center" w:pos="4320"/>
        <w:tab w:val="right" w:pos="8640"/>
      </w:tabs>
      <w:rPr>
        <w:rFonts w:ascii="Arial" w:hAnsi="Arial"/>
        <w:sz w:val="12"/>
        <w:szCs w:val="16"/>
      </w:rPr>
    </w:pPr>
  </w:p>
  <w:tbl>
    <w:tblPr>
      <w:tblW w:w="5000" w:type="pct"/>
      <w:tblCellMar>
        <w:left w:w="115" w:type="dxa"/>
        <w:right w:w="115" w:type="dxa"/>
      </w:tblCellMar>
      <w:tblLook w:val="0000" w:firstRow="0" w:lastRow="0" w:firstColumn="0" w:lastColumn="0" w:noHBand="0" w:noVBand="0"/>
    </w:tblPr>
    <w:tblGrid>
      <w:gridCol w:w="5850"/>
      <w:gridCol w:w="3510"/>
    </w:tblGrid>
    <w:tr w:rsidR="00AA7AE4" w:rsidRPr="000E30A7" w14:paraId="32F7876A" w14:textId="77777777" w:rsidTr="00360101">
      <w:tc>
        <w:tcPr>
          <w:tcW w:w="3125" w:type="pct"/>
          <w:vAlign w:val="bottom"/>
        </w:tcPr>
        <w:p w14:paraId="25BD112B" w14:textId="77777777" w:rsidR="00AA7AE4" w:rsidRPr="000E30A7" w:rsidRDefault="00AA7AE4" w:rsidP="00360101">
          <w:pPr>
            <w:pStyle w:val="FooterLft"/>
            <w:rPr>
              <w:lang w:bidi="en-US"/>
            </w:rPr>
          </w:pPr>
          <w:r w:rsidRPr="000E30A7">
            <w:rPr>
              <w:lang w:bidi="en-US"/>
            </w:rPr>
            <w:t>Sites Reservoir Project R</w:t>
          </w:r>
          <w:r>
            <w:rPr>
              <w:lang w:bidi="en-US"/>
            </w:rPr>
            <w:t>D</w:t>
          </w:r>
          <w:r w:rsidRPr="000E30A7">
            <w:rPr>
              <w:lang w:bidi="en-US"/>
            </w:rPr>
            <w:t>EIR/S</w:t>
          </w:r>
          <w:r>
            <w:rPr>
              <w:lang w:bidi="en-US"/>
            </w:rPr>
            <w:t>D</w:t>
          </w:r>
          <w:r w:rsidRPr="000E30A7">
            <w:rPr>
              <w:lang w:bidi="en-US"/>
            </w:rPr>
            <w:t>EIS</w:t>
          </w:r>
        </w:p>
      </w:tc>
      <w:tc>
        <w:tcPr>
          <w:tcW w:w="1875" w:type="pct"/>
        </w:tcPr>
        <w:p w14:paraId="61486FD7" w14:textId="77777777" w:rsidR="00AA7AE4" w:rsidRPr="000E30A7" w:rsidRDefault="00AA7AE4" w:rsidP="00360101">
          <w:pPr>
            <w:pStyle w:val="FooterRt"/>
            <w:rPr>
              <w:noProof/>
            </w:rPr>
          </w:pPr>
          <w:r w:rsidRPr="000E30A7">
            <w:rPr>
              <w:noProof/>
            </w:rPr>
            <w:fldChar w:fldCharType="begin"/>
          </w:r>
          <w:r w:rsidRPr="000E30A7">
            <w:rPr>
              <w:noProof/>
            </w:rPr>
            <w:instrText xml:space="preserve"> PAGE </w:instrText>
          </w:r>
          <w:r w:rsidRPr="000E30A7">
            <w:rPr>
              <w:noProof/>
            </w:rPr>
            <w:fldChar w:fldCharType="separate"/>
          </w:r>
          <w:r>
            <w:rPr>
              <w:noProof/>
            </w:rPr>
            <w:t>11-148</w:t>
          </w:r>
          <w:r w:rsidRPr="000E30A7">
            <w:rPr>
              <w:noProof/>
            </w:rPr>
            <w:fldChar w:fldCharType="end"/>
          </w:r>
        </w:p>
      </w:tc>
    </w:tr>
    <w:tr w:rsidR="00AA7AE4" w:rsidRPr="000E30A7" w14:paraId="1475619A" w14:textId="77777777" w:rsidTr="00360101">
      <w:tc>
        <w:tcPr>
          <w:tcW w:w="3125" w:type="pct"/>
          <w:vAlign w:val="bottom"/>
        </w:tcPr>
        <w:p w14:paraId="5D12AE18" w14:textId="77777777" w:rsidR="00AA7AE4" w:rsidRPr="000E30A7" w:rsidRDefault="00AA7AE4" w:rsidP="00360101">
          <w:pPr>
            <w:pStyle w:val="FooterLft"/>
            <w:rPr>
              <w:lang w:bidi="en-US"/>
            </w:rPr>
          </w:pPr>
        </w:p>
      </w:tc>
      <w:tc>
        <w:tcPr>
          <w:tcW w:w="1875" w:type="pct"/>
        </w:tcPr>
        <w:p w14:paraId="30ADBE97" w14:textId="77777777" w:rsidR="00AA7AE4" w:rsidRPr="000E30A7" w:rsidRDefault="00AA7AE4" w:rsidP="00360101">
          <w:pPr>
            <w:pStyle w:val="FooterRt"/>
            <w:rPr>
              <w:noProof/>
            </w:rPr>
          </w:pPr>
          <w:r>
            <w:rPr>
              <w:noProof/>
            </w:rPr>
            <w:t>May</w:t>
          </w:r>
          <w:r w:rsidRPr="000E30A7">
            <w:rPr>
              <w:noProof/>
            </w:rPr>
            <w:t xml:space="preserve"> 202</w:t>
          </w:r>
          <w:r>
            <w:rPr>
              <w:noProof/>
            </w:rPr>
            <w:t>1</w:t>
          </w:r>
        </w:p>
      </w:tc>
    </w:tr>
  </w:tbl>
  <w:p w14:paraId="762E1401" w14:textId="77777777" w:rsidR="00AA7AE4" w:rsidRPr="000E30A7" w:rsidRDefault="00AA7AE4" w:rsidP="00360101">
    <w:pPr>
      <w:tabs>
        <w:tab w:val="center" w:pos="4320"/>
        <w:tab w:val="right" w:pos="8640"/>
      </w:tabs>
      <w:jc w:val="center"/>
      <w:rPr>
        <w:rFonts w:ascii="Segoe UI" w:hAnsi="Segoe UI" w:cs="Segoe UI"/>
        <w:b/>
        <w:bCs/>
        <w:noProof/>
        <w:sz w:val="20"/>
        <w:szCs w:val="20"/>
      </w:rPr>
    </w:pPr>
    <w:r>
      <w:rPr>
        <w:rFonts w:ascii="Segoe UI" w:hAnsi="Segoe UI" w:cs="Segoe UI"/>
        <w:b/>
        <w:bCs/>
        <w:noProof/>
        <w:sz w:val="20"/>
        <w:szCs w:val="20"/>
      </w:rPr>
      <w:t xml:space="preserve">Admin </w:t>
    </w:r>
    <w:r w:rsidRPr="000E30A7">
      <w:rPr>
        <w:rFonts w:ascii="Segoe UI" w:hAnsi="Segoe UI" w:cs="Segoe UI"/>
        <w:b/>
        <w:bCs/>
        <w:noProof/>
        <w:sz w:val="20"/>
        <w:szCs w:val="20"/>
      </w:rPr>
      <w:t>Draft—Predecisional Working Document—For Discussion Purposes Only</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30C69" w14:textId="77777777" w:rsidR="00AA7AE4" w:rsidRPr="000E30A7" w:rsidRDefault="00AA7AE4" w:rsidP="00360101">
    <w:pPr>
      <w:tabs>
        <w:tab w:val="center" w:pos="4320"/>
        <w:tab w:val="right" w:pos="8640"/>
      </w:tabs>
      <w:rPr>
        <w:rFonts w:ascii="Arial" w:hAnsi="Arial"/>
        <w:sz w:val="12"/>
        <w:szCs w:val="16"/>
      </w:rPr>
    </w:pPr>
  </w:p>
  <w:tbl>
    <w:tblPr>
      <w:tblW w:w="5000" w:type="pct"/>
      <w:tblCellMar>
        <w:left w:w="115" w:type="dxa"/>
        <w:right w:w="115" w:type="dxa"/>
      </w:tblCellMar>
      <w:tblLook w:val="0000" w:firstRow="0" w:lastRow="0" w:firstColumn="0" w:lastColumn="0" w:noHBand="0" w:noVBand="0"/>
    </w:tblPr>
    <w:tblGrid>
      <w:gridCol w:w="13500"/>
      <w:gridCol w:w="8100"/>
    </w:tblGrid>
    <w:tr w:rsidR="00AA7AE4" w:rsidRPr="000E30A7" w14:paraId="4118B718" w14:textId="77777777" w:rsidTr="00360101">
      <w:tc>
        <w:tcPr>
          <w:tcW w:w="3125" w:type="pct"/>
          <w:vAlign w:val="bottom"/>
        </w:tcPr>
        <w:p w14:paraId="7D701A37" w14:textId="77777777" w:rsidR="00AA7AE4" w:rsidRPr="000E30A7" w:rsidRDefault="00AA7AE4" w:rsidP="00360101">
          <w:pPr>
            <w:pStyle w:val="FooterLft"/>
            <w:rPr>
              <w:lang w:bidi="en-US"/>
            </w:rPr>
          </w:pPr>
          <w:r w:rsidRPr="000E30A7">
            <w:rPr>
              <w:lang w:bidi="en-US"/>
            </w:rPr>
            <w:t>Sites Reservoir Project R</w:t>
          </w:r>
          <w:r>
            <w:rPr>
              <w:lang w:bidi="en-US"/>
            </w:rPr>
            <w:t>D</w:t>
          </w:r>
          <w:r w:rsidRPr="000E30A7">
            <w:rPr>
              <w:lang w:bidi="en-US"/>
            </w:rPr>
            <w:t>EIR/S</w:t>
          </w:r>
          <w:r>
            <w:rPr>
              <w:lang w:bidi="en-US"/>
            </w:rPr>
            <w:t>D</w:t>
          </w:r>
          <w:r w:rsidRPr="000E30A7">
            <w:rPr>
              <w:lang w:bidi="en-US"/>
            </w:rPr>
            <w:t>EIS</w:t>
          </w:r>
        </w:p>
      </w:tc>
      <w:tc>
        <w:tcPr>
          <w:tcW w:w="1875" w:type="pct"/>
        </w:tcPr>
        <w:p w14:paraId="50AABCC5" w14:textId="77777777" w:rsidR="00AA7AE4" w:rsidRPr="000E30A7" w:rsidRDefault="00AA7AE4" w:rsidP="00360101">
          <w:pPr>
            <w:pStyle w:val="FooterRt"/>
            <w:rPr>
              <w:noProof/>
            </w:rPr>
          </w:pPr>
          <w:r w:rsidRPr="000E30A7">
            <w:rPr>
              <w:noProof/>
            </w:rPr>
            <w:fldChar w:fldCharType="begin"/>
          </w:r>
          <w:r w:rsidRPr="000E30A7">
            <w:rPr>
              <w:noProof/>
            </w:rPr>
            <w:instrText xml:space="preserve"> PAGE </w:instrText>
          </w:r>
          <w:r w:rsidRPr="000E30A7">
            <w:rPr>
              <w:noProof/>
            </w:rPr>
            <w:fldChar w:fldCharType="separate"/>
          </w:r>
          <w:r>
            <w:rPr>
              <w:noProof/>
            </w:rPr>
            <w:t>11-148</w:t>
          </w:r>
          <w:r w:rsidRPr="000E30A7">
            <w:rPr>
              <w:noProof/>
            </w:rPr>
            <w:fldChar w:fldCharType="end"/>
          </w:r>
        </w:p>
      </w:tc>
    </w:tr>
    <w:tr w:rsidR="00AA7AE4" w:rsidRPr="000E30A7" w14:paraId="0ACAB457" w14:textId="77777777" w:rsidTr="00360101">
      <w:tc>
        <w:tcPr>
          <w:tcW w:w="3125" w:type="pct"/>
          <w:vAlign w:val="bottom"/>
        </w:tcPr>
        <w:p w14:paraId="6C34F247" w14:textId="77777777" w:rsidR="00AA7AE4" w:rsidRPr="000E30A7" w:rsidRDefault="00AA7AE4" w:rsidP="00360101">
          <w:pPr>
            <w:pStyle w:val="FooterLft"/>
            <w:rPr>
              <w:lang w:bidi="en-US"/>
            </w:rPr>
          </w:pPr>
        </w:p>
      </w:tc>
      <w:tc>
        <w:tcPr>
          <w:tcW w:w="1875" w:type="pct"/>
        </w:tcPr>
        <w:p w14:paraId="463F7079" w14:textId="77777777" w:rsidR="00AA7AE4" w:rsidRPr="000E30A7" w:rsidRDefault="00AA7AE4" w:rsidP="00360101">
          <w:pPr>
            <w:pStyle w:val="FooterRt"/>
            <w:rPr>
              <w:noProof/>
            </w:rPr>
          </w:pPr>
          <w:r>
            <w:rPr>
              <w:noProof/>
            </w:rPr>
            <w:t>May</w:t>
          </w:r>
          <w:r w:rsidRPr="000E30A7">
            <w:rPr>
              <w:noProof/>
            </w:rPr>
            <w:t xml:space="preserve"> 202</w:t>
          </w:r>
          <w:r>
            <w:rPr>
              <w:noProof/>
            </w:rPr>
            <w:t>1</w:t>
          </w:r>
        </w:p>
      </w:tc>
    </w:tr>
  </w:tbl>
  <w:p w14:paraId="1D75340A" w14:textId="77777777" w:rsidR="00AA7AE4" w:rsidRPr="000E30A7" w:rsidRDefault="00AA7AE4" w:rsidP="00360101">
    <w:pPr>
      <w:tabs>
        <w:tab w:val="center" w:pos="4320"/>
        <w:tab w:val="right" w:pos="8640"/>
      </w:tabs>
      <w:jc w:val="center"/>
      <w:rPr>
        <w:rFonts w:ascii="Segoe UI" w:hAnsi="Segoe UI" w:cs="Segoe UI"/>
        <w:b/>
        <w:bCs/>
        <w:noProof/>
        <w:sz w:val="20"/>
        <w:szCs w:val="20"/>
      </w:rPr>
    </w:pPr>
    <w:r>
      <w:rPr>
        <w:rFonts w:ascii="Segoe UI" w:hAnsi="Segoe UI" w:cs="Segoe UI"/>
        <w:b/>
        <w:bCs/>
        <w:noProof/>
        <w:sz w:val="20"/>
        <w:szCs w:val="20"/>
      </w:rPr>
      <w:t xml:space="preserve">Admin </w:t>
    </w:r>
    <w:r w:rsidRPr="000E30A7">
      <w:rPr>
        <w:rFonts w:ascii="Segoe UI" w:hAnsi="Segoe UI" w:cs="Segoe UI"/>
        <w:b/>
        <w:bCs/>
        <w:noProof/>
        <w:sz w:val="20"/>
        <w:szCs w:val="20"/>
      </w:rPr>
      <w:t>Draft—Predecisional Working Document—For Discussion Purposes Only</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66243" w14:textId="77777777" w:rsidR="00AA7AE4" w:rsidRPr="000E30A7" w:rsidRDefault="00AA7AE4" w:rsidP="00360101">
    <w:pPr>
      <w:tabs>
        <w:tab w:val="center" w:pos="4320"/>
        <w:tab w:val="right" w:pos="8640"/>
      </w:tabs>
      <w:rPr>
        <w:rFonts w:ascii="Arial" w:hAnsi="Arial"/>
        <w:sz w:val="12"/>
        <w:szCs w:val="16"/>
      </w:rPr>
    </w:pPr>
  </w:p>
  <w:tbl>
    <w:tblPr>
      <w:tblW w:w="5000" w:type="pct"/>
      <w:tblCellMar>
        <w:left w:w="115" w:type="dxa"/>
        <w:right w:w="115" w:type="dxa"/>
      </w:tblCellMar>
      <w:tblLook w:val="0000" w:firstRow="0" w:lastRow="0" w:firstColumn="0" w:lastColumn="0" w:noHBand="0" w:noVBand="0"/>
    </w:tblPr>
    <w:tblGrid>
      <w:gridCol w:w="13500"/>
      <w:gridCol w:w="8100"/>
    </w:tblGrid>
    <w:tr w:rsidR="00AA7AE4" w:rsidRPr="000E30A7" w14:paraId="3A7B12A0" w14:textId="77777777" w:rsidTr="00360101">
      <w:tc>
        <w:tcPr>
          <w:tcW w:w="3125" w:type="pct"/>
          <w:vAlign w:val="bottom"/>
        </w:tcPr>
        <w:p w14:paraId="63F48AC4" w14:textId="77777777" w:rsidR="00AA7AE4" w:rsidRPr="000E30A7" w:rsidRDefault="00AA7AE4" w:rsidP="00360101">
          <w:pPr>
            <w:pStyle w:val="FooterLft"/>
            <w:rPr>
              <w:lang w:bidi="en-US"/>
            </w:rPr>
          </w:pPr>
          <w:r w:rsidRPr="000E30A7">
            <w:rPr>
              <w:lang w:bidi="en-US"/>
            </w:rPr>
            <w:t>Sites Reservoir Project R</w:t>
          </w:r>
          <w:r>
            <w:rPr>
              <w:lang w:bidi="en-US"/>
            </w:rPr>
            <w:t>D</w:t>
          </w:r>
          <w:r w:rsidRPr="000E30A7">
            <w:rPr>
              <w:lang w:bidi="en-US"/>
            </w:rPr>
            <w:t>EIR/S</w:t>
          </w:r>
          <w:r>
            <w:rPr>
              <w:lang w:bidi="en-US"/>
            </w:rPr>
            <w:t>D</w:t>
          </w:r>
          <w:r w:rsidRPr="000E30A7">
            <w:rPr>
              <w:lang w:bidi="en-US"/>
            </w:rPr>
            <w:t>EIS</w:t>
          </w:r>
        </w:p>
      </w:tc>
      <w:tc>
        <w:tcPr>
          <w:tcW w:w="1875" w:type="pct"/>
        </w:tcPr>
        <w:p w14:paraId="377C66A8" w14:textId="77777777" w:rsidR="00AA7AE4" w:rsidRPr="000E30A7" w:rsidRDefault="00AA7AE4" w:rsidP="00360101">
          <w:pPr>
            <w:pStyle w:val="FooterRt"/>
            <w:rPr>
              <w:noProof/>
            </w:rPr>
          </w:pPr>
          <w:r w:rsidRPr="000E30A7">
            <w:rPr>
              <w:noProof/>
            </w:rPr>
            <w:fldChar w:fldCharType="begin"/>
          </w:r>
          <w:r w:rsidRPr="000E30A7">
            <w:rPr>
              <w:noProof/>
            </w:rPr>
            <w:instrText xml:space="preserve"> PAGE </w:instrText>
          </w:r>
          <w:r w:rsidRPr="000E30A7">
            <w:rPr>
              <w:noProof/>
            </w:rPr>
            <w:fldChar w:fldCharType="separate"/>
          </w:r>
          <w:r>
            <w:rPr>
              <w:noProof/>
            </w:rPr>
            <w:t>11-148</w:t>
          </w:r>
          <w:r w:rsidRPr="000E30A7">
            <w:rPr>
              <w:noProof/>
            </w:rPr>
            <w:fldChar w:fldCharType="end"/>
          </w:r>
        </w:p>
      </w:tc>
    </w:tr>
    <w:tr w:rsidR="00AA7AE4" w:rsidRPr="000E30A7" w14:paraId="67BE75DF" w14:textId="77777777" w:rsidTr="00360101">
      <w:tc>
        <w:tcPr>
          <w:tcW w:w="3125" w:type="pct"/>
          <w:vAlign w:val="bottom"/>
        </w:tcPr>
        <w:p w14:paraId="1E864491" w14:textId="77777777" w:rsidR="00AA7AE4" w:rsidRPr="000E30A7" w:rsidRDefault="00AA7AE4" w:rsidP="00360101">
          <w:pPr>
            <w:pStyle w:val="FooterLft"/>
            <w:rPr>
              <w:lang w:bidi="en-US"/>
            </w:rPr>
          </w:pPr>
        </w:p>
      </w:tc>
      <w:tc>
        <w:tcPr>
          <w:tcW w:w="1875" w:type="pct"/>
        </w:tcPr>
        <w:p w14:paraId="20012A3F" w14:textId="77777777" w:rsidR="00AA7AE4" w:rsidRPr="000E30A7" w:rsidRDefault="00AA7AE4" w:rsidP="00360101">
          <w:pPr>
            <w:pStyle w:val="FooterRt"/>
            <w:rPr>
              <w:noProof/>
            </w:rPr>
          </w:pPr>
          <w:r>
            <w:rPr>
              <w:noProof/>
            </w:rPr>
            <w:t>May</w:t>
          </w:r>
          <w:r w:rsidRPr="000E30A7">
            <w:rPr>
              <w:noProof/>
            </w:rPr>
            <w:t xml:space="preserve"> 202</w:t>
          </w:r>
          <w:r>
            <w:rPr>
              <w:noProof/>
            </w:rPr>
            <w:t>1</w:t>
          </w:r>
        </w:p>
      </w:tc>
    </w:tr>
  </w:tbl>
  <w:p w14:paraId="10BCD4B1" w14:textId="77777777" w:rsidR="00AA7AE4" w:rsidRPr="000E30A7" w:rsidRDefault="00AA7AE4" w:rsidP="00360101">
    <w:pPr>
      <w:tabs>
        <w:tab w:val="center" w:pos="4320"/>
        <w:tab w:val="right" w:pos="8640"/>
      </w:tabs>
      <w:jc w:val="center"/>
      <w:rPr>
        <w:rFonts w:ascii="Segoe UI" w:hAnsi="Segoe UI" w:cs="Segoe UI"/>
        <w:b/>
        <w:bCs/>
        <w:noProof/>
        <w:sz w:val="20"/>
        <w:szCs w:val="20"/>
      </w:rPr>
    </w:pPr>
    <w:r>
      <w:rPr>
        <w:rFonts w:ascii="Segoe UI" w:hAnsi="Segoe UI" w:cs="Segoe UI"/>
        <w:b/>
        <w:bCs/>
        <w:noProof/>
        <w:sz w:val="20"/>
        <w:szCs w:val="20"/>
      </w:rPr>
      <w:t xml:space="preserve">Admin </w:t>
    </w:r>
    <w:r w:rsidRPr="000E30A7">
      <w:rPr>
        <w:rFonts w:ascii="Segoe UI" w:hAnsi="Segoe UI" w:cs="Segoe UI"/>
        <w:b/>
        <w:bCs/>
        <w:noProof/>
        <w:sz w:val="20"/>
        <w:szCs w:val="20"/>
      </w:rPr>
      <w:t>Draft—Predecisional Working Document—For Discussion Purposes Only</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11FCC" w14:textId="77777777" w:rsidR="00AA7AE4" w:rsidRPr="000E30A7" w:rsidRDefault="00AA7AE4" w:rsidP="00360101">
    <w:pPr>
      <w:tabs>
        <w:tab w:val="center" w:pos="4320"/>
        <w:tab w:val="right" w:pos="8640"/>
      </w:tabs>
      <w:rPr>
        <w:rFonts w:ascii="Arial" w:hAnsi="Arial"/>
        <w:sz w:val="12"/>
        <w:szCs w:val="16"/>
      </w:rPr>
    </w:pPr>
  </w:p>
  <w:tbl>
    <w:tblPr>
      <w:tblW w:w="5000" w:type="pct"/>
      <w:tblCellMar>
        <w:left w:w="115" w:type="dxa"/>
        <w:right w:w="115" w:type="dxa"/>
      </w:tblCellMar>
      <w:tblLook w:val="0000" w:firstRow="0" w:lastRow="0" w:firstColumn="0" w:lastColumn="0" w:noHBand="0" w:noVBand="0"/>
    </w:tblPr>
    <w:tblGrid>
      <w:gridCol w:w="5850"/>
      <w:gridCol w:w="3510"/>
    </w:tblGrid>
    <w:tr w:rsidR="00AA7AE4" w:rsidRPr="000E30A7" w14:paraId="2ADF9660" w14:textId="77777777" w:rsidTr="00360101">
      <w:tc>
        <w:tcPr>
          <w:tcW w:w="3125" w:type="pct"/>
          <w:vAlign w:val="bottom"/>
        </w:tcPr>
        <w:p w14:paraId="10DDD16B" w14:textId="77777777" w:rsidR="00AA7AE4" w:rsidRPr="000E30A7" w:rsidRDefault="00AA7AE4" w:rsidP="00360101">
          <w:pPr>
            <w:pStyle w:val="FooterLft"/>
            <w:rPr>
              <w:lang w:bidi="en-US"/>
            </w:rPr>
          </w:pPr>
          <w:r w:rsidRPr="000E30A7">
            <w:rPr>
              <w:lang w:bidi="en-US"/>
            </w:rPr>
            <w:t>Sites Reservoir Project R</w:t>
          </w:r>
          <w:r>
            <w:rPr>
              <w:lang w:bidi="en-US"/>
            </w:rPr>
            <w:t>D</w:t>
          </w:r>
          <w:r w:rsidRPr="000E30A7">
            <w:rPr>
              <w:lang w:bidi="en-US"/>
            </w:rPr>
            <w:t>EIR/S</w:t>
          </w:r>
          <w:r>
            <w:rPr>
              <w:lang w:bidi="en-US"/>
            </w:rPr>
            <w:t>D</w:t>
          </w:r>
          <w:r w:rsidRPr="000E30A7">
            <w:rPr>
              <w:lang w:bidi="en-US"/>
            </w:rPr>
            <w:t>EIS</w:t>
          </w:r>
        </w:p>
      </w:tc>
      <w:tc>
        <w:tcPr>
          <w:tcW w:w="1875" w:type="pct"/>
        </w:tcPr>
        <w:p w14:paraId="28B7B676" w14:textId="77777777" w:rsidR="00AA7AE4" w:rsidRPr="000E30A7" w:rsidRDefault="00AA7AE4" w:rsidP="00360101">
          <w:pPr>
            <w:pStyle w:val="FooterRt"/>
            <w:rPr>
              <w:noProof/>
            </w:rPr>
          </w:pPr>
          <w:r w:rsidRPr="000E30A7">
            <w:rPr>
              <w:noProof/>
            </w:rPr>
            <w:fldChar w:fldCharType="begin"/>
          </w:r>
          <w:r w:rsidRPr="000E30A7">
            <w:rPr>
              <w:noProof/>
            </w:rPr>
            <w:instrText xml:space="preserve"> PAGE </w:instrText>
          </w:r>
          <w:r w:rsidRPr="000E30A7">
            <w:rPr>
              <w:noProof/>
            </w:rPr>
            <w:fldChar w:fldCharType="separate"/>
          </w:r>
          <w:r>
            <w:rPr>
              <w:noProof/>
            </w:rPr>
            <w:t>11-148</w:t>
          </w:r>
          <w:r w:rsidRPr="000E30A7">
            <w:rPr>
              <w:noProof/>
            </w:rPr>
            <w:fldChar w:fldCharType="end"/>
          </w:r>
        </w:p>
      </w:tc>
    </w:tr>
    <w:tr w:rsidR="00AA7AE4" w:rsidRPr="000E30A7" w14:paraId="7AFB98EE" w14:textId="77777777" w:rsidTr="00360101">
      <w:tc>
        <w:tcPr>
          <w:tcW w:w="3125" w:type="pct"/>
          <w:vAlign w:val="bottom"/>
        </w:tcPr>
        <w:p w14:paraId="5E989B9E" w14:textId="77777777" w:rsidR="00AA7AE4" w:rsidRPr="000E30A7" w:rsidRDefault="00AA7AE4" w:rsidP="00360101">
          <w:pPr>
            <w:pStyle w:val="FooterLft"/>
            <w:rPr>
              <w:lang w:bidi="en-US"/>
            </w:rPr>
          </w:pPr>
        </w:p>
      </w:tc>
      <w:tc>
        <w:tcPr>
          <w:tcW w:w="1875" w:type="pct"/>
        </w:tcPr>
        <w:p w14:paraId="1F96E5D3" w14:textId="77777777" w:rsidR="00AA7AE4" w:rsidRPr="000E30A7" w:rsidRDefault="00AA7AE4" w:rsidP="00360101">
          <w:pPr>
            <w:pStyle w:val="FooterRt"/>
            <w:rPr>
              <w:noProof/>
            </w:rPr>
          </w:pPr>
          <w:r>
            <w:rPr>
              <w:noProof/>
            </w:rPr>
            <w:t>May</w:t>
          </w:r>
          <w:r w:rsidRPr="000E30A7">
            <w:rPr>
              <w:noProof/>
            </w:rPr>
            <w:t xml:space="preserve"> 202</w:t>
          </w:r>
          <w:r>
            <w:rPr>
              <w:noProof/>
            </w:rPr>
            <w:t>1</w:t>
          </w:r>
        </w:p>
      </w:tc>
    </w:tr>
  </w:tbl>
  <w:p w14:paraId="2126D507" w14:textId="77777777" w:rsidR="00AA7AE4" w:rsidRPr="000E30A7" w:rsidRDefault="00AA7AE4" w:rsidP="00360101">
    <w:pPr>
      <w:tabs>
        <w:tab w:val="center" w:pos="4320"/>
        <w:tab w:val="right" w:pos="8640"/>
      </w:tabs>
      <w:jc w:val="center"/>
      <w:rPr>
        <w:rFonts w:ascii="Segoe UI" w:hAnsi="Segoe UI" w:cs="Segoe UI"/>
        <w:b/>
        <w:bCs/>
        <w:noProof/>
        <w:sz w:val="20"/>
        <w:szCs w:val="20"/>
      </w:rPr>
    </w:pPr>
    <w:r>
      <w:rPr>
        <w:rFonts w:ascii="Segoe UI" w:hAnsi="Segoe UI" w:cs="Segoe UI"/>
        <w:b/>
        <w:bCs/>
        <w:noProof/>
        <w:sz w:val="20"/>
        <w:szCs w:val="20"/>
      </w:rPr>
      <w:t xml:space="preserve">Admin </w:t>
    </w:r>
    <w:r w:rsidRPr="000E30A7">
      <w:rPr>
        <w:rFonts w:ascii="Segoe UI" w:hAnsi="Segoe UI" w:cs="Segoe UI"/>
        <w:b/>
        <w:bCs/>
        <w:noProof/>
        <w:sz w:val="20"/>
        <w:szCs w:val="20"/>
      </w:rPr>
      <w:t>Draft—Predecisional Working Document—For Discussion Purposes Only</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48B79" w14:textId="77777777" w:rsidR="00AA7AE4" w:rsidRPr="000E30A7" w:rsidRDefault="00AA7AE4" w:rsidP="00360101">
    <w:pPr>
      <w:tabs>
        <w:tab w:val="center" w:pos="4320"/>
        <w:tab w:val="right" w:pos="8640"/>
      </w:tabs>
      <w:rPr>
        <w:rFonts w:ascii="Arial" w:hAnsi="Arial"/>
        <w:sz w:val="12"/>
        <w:szCs w:val="16"/>
      </w:rPr>
    </w:pPr>
  </w:p>
  <w:tbl>
    <w:tblPr>
      <w:tblW w:w="5000" w:type="pct"/>
      <w:tblCellMar>
        <w:left w:w="115" w:type="dxa"/>
        <w:right w:w="115" w:type="dxa"/>
      </w:tblCellMar>
      <w:tblLook w:val="0000" w:firstRow="0" w:lastRow="0" w:firstColumn="0" w:lastColumn="0" w:noHBand="0" w:noVBand="0"/>
    </w:tblPr>
    <w:tblGrid>
      <w:gridCol w:w="5850"/>
      <w:gridCol w:w="3510"/>
    </w:tblGrid>
    <w:tr w:rsidR="00AA7AE4" w:rsidRPr="000E30A7" w14:paraId="2CC8B939" w14:textId="77777777" w:rsidTr="00360101">
      <w:tc>
        <w:tcPr>
          <w:tcW w:w="3125" w:type="pct"/>
          <w:vAlign w:val="bottom"/>
        </w:tcPr>
        <w:p w14:paraId="088751AA" w14:textId="77777777" w:rsidR="00AA7AE4" w:rsidRPr="000E30A7" w:rsidRDefault="00AA7AE4" w:rsidP="00360101">
          <w:pPr>
            <w:pStyle w:val="FooterLft"/>
            <w:rPr>
              <w:lang w:bidi="en-US"/>
            </w:rPr>
          </w:pPr>
          <w:r w:rsidRPr="000E30A7">
            <w:rPr>
              <w:lang w:bidi="en-US"/>
            </w:rPr>
            <w:t>Sites Reservoir Project R</w:t>
          </w:r>
          <w:r>
            <w:rPr>
              <w:lang w:bidi="en-US"/>
            </w:rPr>
            <w:t>D</w:t>
          </w:r>
          <w:r w:rsidRPr="000E30A7">
            <w:rPr>
              <w:lang w:bidi="en-US"/>
            </w:rPr>
            <w:t>EIR/S</w:t>
          </w:r>
          <w:r>
            <w:rPr>
              <w:lang w:bidi="en-US"/>
            </w:rPr>
            <w:t>D</w:t>
          </w:r>
          <w:r w:rsidRPr="000E30A7">
            <w:rPr>
              <w:lang w:bidi="en-US"/>
            </w:rPr>
            <w:t>EIS</w:t>
          </w:r>
        </w:p>
      </w:tc>
      <w:tc>
        <w:tcPr>
          <w:tcW w:w="1875" w:type="pct"/>
        </w:tcPr>
        <w:p w14:paraId="4A54A848" w14:textId="77777777" w:rsidR="00AA7AE4" w:rsidRPr="000E30A7" w:rsidRDefault="00AA7AE4" w:rsidP="00360101">
          <w:pPr>
            <w:pStyle w:val="FooterRt"/>
            <w:rPr>
              <w:noProof/>
            </w:rPr>
          </w:pPr>
          <w:r w:rsidRPr="000E30A7">
            <w:rPr>
              <w:noProof/>
            </w:rPr>
            <w:fldChar w:fldCharType="begin"/>
          </w:r>
          <w:r w:rsidRPr="000E30A7">
            <w:rPr>
              <w:noProof/>
            </w:rPr>
            <w:instrText xml:space="preserve"> PAGE </w:instrText>
          </w:r>
          <w:r w:rsidRPr="000E30A7">
            <w:rPr>
              <w:noProof/>
            </w:rPr>
            <w:fldChar w:fldCharType="separate"/>
          </w:r>
          <w:r>
            <w:rPr>
              <w:noProof/>
            </w:rPr>
            <w:t>11-148</w:t>
          </w:r>
          <w:r w:rsidRPr="000E30A7">
            <w:rPr>
              <w:noProof/>
            </w:rPr>
            <w:fldChar w:fldCharType="end"/>
          </w:r>
        </w:p>
      </w:tc>
    </w:tr>
    <w:tr w:rsidR="00AA7AE4" w:rsidRPr="000E30A7" w14:paraId="029EE66D" w14:textId="77777777" w:rsidTr="00360101">
      <w:tc>
        <w:tcPr>
          <w:tcW w:w="3125" w:type="pct"/>
          <w:vAlign w:val="bottom"/>
        </w:tcPr>
        <w:p w14:paraId="2B768072" w14:textId="77777777" w:rsidR="00AA7AE4" w:rsidRPr="000E30A7" w:rsidRDefault="00AA7AE4" w:rsidP="00360101">
          <w:pPr>
            <w:pStyle w:val="FooterLft"/>
            <w:rPr>
              <w:lang w:bidi="en-US"/>
            </w:rPr>
          </w:pPr>
        </w:p>
      </w:tc>
      <w:tc>
        <w:tcPr>
          <w:tcW w:w="1875" w:type="pct"/>
        </w:tcPr>
        <w:p w14:paraId="7C2A6CDA" w14:textId="77777777" w:rsidR="00AA7AE4" w:rsidRPr="000E30A7" w:rsidRDefault="00AA7AE4" w:rsidP="00360101">
          <w:pPr>
            <w:pStyle w:val="FooterRt"/>
            <w:rPr>
              <w:noProof/>
            </w:rPr>
          </w:pPr>
          <w:r>
            <w:rPr>
              <w:noProof/>
            </w:rPr>
            <w:t>May</w:t>
          </w:r>
          <w:r w:rsidRPr="000E30A7">
            <w:rPr>
              <w:noProof/>
            </w:rPr>
            <w:t xml:space="preserve"> 202</w:t>
          </w:r>
          <w:r>
            <w:rPr>
              <w:noProof/>
            </w:rPr>
            <w:t>1</w:t>
          </w:r>
        </w:p>
      </w:tc>
    </w:tr>
  </w:tbl>
  <w:p w14:paraId="24FAA78F" w14:textId="77777777" w:rsidR="00AA7AE4" w:rsidRPr="000E30A7" w:rsidRDefault="00AA7AE4" w:rsidP="00360101">
    <w:pPr>
      <w:tabs>
        <w:tab w:val="center" w:pos="4320"/>
        <w:tab w:val="right" w:pos="8640"/>
      </w:tabs>
      <w:jc w:val="center"/>
      <w:rPr>
        <w:rFonts w:ascii="Segoe UI" w:hAnsi="Segoe UI" w:cs="Segoe UI"/>
        <w:b/>
        <w:bCs/>
        <w:noProof/>
        <w:sz w:val="20"/>
        <w:szCs w:val="20"/>
      </w:rPr>
    </w:pPr>
    <w:r>
      <w:rPr>
        <w:rFonts w:ascii="Segoe UI" w:hAnsi="Segoe UI" w:cs="Segoe UI"/>
        <w:b/>
        <w:bCs/>
        <w:noProof/>
        <w:sz w:val="20"/>
        <w:szCs w:val="20"/>
      </w:rPr>
      <w:t xml:space="preserve">Admin </w:t>
    </w:r>
    <w:r w:rsidRPr="000E30A7">
      <w:rPr>
        <w:rFonts w:ascii="Segoe UI" w:hAnsi="Segoe UI" w:cs="Segoe UI"/>
        <w:b/>
        <w:bCs/>
        <w:noProof/>
        <w:sz w:val="20"/>
        <w:szCs w:val="20"/>
      </w:rPr>
      <w:t>Draft—Predecisional Working Document—For Discussion Purposes Only</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A7D69" w14:textId="77777777" w:rsidR="00AA7AE4" w:rsidRPr="000E30A7" w:rsidRDefault="00AA7AE4" w:rsidP="00360101">
    <w:pPr>
      <w:tabs>
        <w:tab w:val="center" w:pos="4320"/>
        <w:tab w:val="right" w:pos="8640"/>
      </w:tabs>
      <w:rPr>
        <w:rFonts w:ascii="Arial" w:hAnsi="Arial"/>
        <w:sz w:val="12"/>
        <w:szCs w:val="16"/>
      </w:rPr>
    </w:pPr>
  </w:p>
  <w:tbl>
    <w:tblPr>
      <w:tblW w:w="5000" w:type="pct"/>
      <w:tblCellMar>
        <w:left w:w="115" w:type="dxa"/>
        <w:right w:w="115" w:type="dxa"/>
      </w:tblCellMar>
      <w:tblLook w:val="0000" w:firstRow="0" w:lastRow="0" w:firstColumn="0" w:lastColumn="0" w:noHBand="0" w:noVBand="0"/>
    </w:tblPr>
    <w:tblGrid>
      <w:gridCol w:w="13500"/>
      <w:gridCol w:w="8100"/>
    </w:tblGrid>
    <w:tr w:rsidR="00AA7AE4" w:rsidRPr="000E30A7" w14:paraId="580996CB" w14:textId="77777777" w:rsidTr="00360101">
      <w:tc>
        <w:tcPr>
          <w:tcW w:w="3125" w:type="pct"/>
          <w:vAlign w:val="bottom"/>
        </w:tcPr>
        <w:p w14:paraId="1C5A2D5E" w14:textId="77777777" w:rsidR="00AA7AE4" w:rsidRPr="000E30A7" w:rsidRDefault="00AA7AE4" w:rsidP="00360101">
          <w:pPr>
            <w:pStyle w:val="FooterLft"/>
            <w:rPr>
              <w:lang w:bidi="en-US"/>
            </w:rPr>
          </w:pPr>
          <w:r w:rsidRPr="000E30A7">
            <w:rPr>
              <w:lang w:bidi="en-US"/>
            </w:rPr>
            <w:t>Sites Reservoir Project R</w:t>
          </w:r>
          <w:r>
            <w:rPr>
              <w:lang w:bidi="en-US"/>
            </w:rPr>
            <w:t>D</w:t>
          </w:r>
          <w:r w:rsidRPr="000E30A7">
            <w:rPr>
              <w:lang w:bidi="en-US"/>
            </w:rPr>
            <w:t>EIR/S</w:t>
          </w:r>
          <w:r>
            <w:rPr>
              <w:lang w:bidi="en-US"/>
            </w:rPr>
            <w:t>D</w:t>
          </w:r>
          <w:r w:rsidRPr="000E30A7">
            <w:rPr>
              <w:lang w:bidi="en-US"/>
            </w:rPr>
            <w:t>EIS</w:t>
          </w:r>
        </w:p>
      </w:tc>
      <w:tc>
        <w:tcPr>
          <w:tcW w:w="1875" w:type="pct"/>
        </w:tcPr>
        <w:p w14:paraId="4A8B2B51" w14:textId="77777777" w:rsidR="00AA7AE4" w:rsidRPr="000E30A7" w:rsidRDefault="00AA7AE4" w:rsidP="00360101">
          <w:pPr>
            <w:pStyle w:val="FooterRt"/>
            <w:rPr>
              <w:noProof/>
            </w:rPr>
          </w:pPr>
          <w:r w:rsidRPr="000E30A7">
            <w:rPr>
              <w:noProof/>
            </w:rPr>
            <w:fldChar w:fldCharType="begin"/>
          </w:r>
          <w:r w:rsidRPr="000E30A7">
            <w:rPr>
              <w:noProof/>
            </w:rPr>
            <w:instrText xml:space="preserve"> PAGE </w:instrText>
          </w:r>
          <w:r w:rsidRPr="000E30A7">
            <w:rPr>
              <w:noProof/>
            </w:rPr>
            <w:fldChar w:fldCharType="separate"/>
          </w:r>
          <w:r>
            <w:rPr>
              <w:noProof/>
            </w:rPr>
            <w:t>1-1</w:t>
          </w:r>
          <w:r w:rsidRPr="000E30A7">
            <w:rPr>
              <w:noProof/>
            </w:rPr>
            <w:fldChar w:fldCharType="end"/>
          </w:r>
        </w:p>
      </w:tc>
    </w:tr>
    <w:tr w:rsidR="00AA7AE4" w:rsidRPr="000E30A7" w14:paraId="1BBB8A22" w14:textId="77777777" w:rsidTr="00360101">
      <w:tc>
        <w:tcPr>
          <w:tcW w:w="3125" w:type="pct"/>
          <w:vAlign w:val="bottom"/>
        </w:tcPr>
        <w:p w14:paraId="02EAD7D2" w14:textId="77777777" w:rsidR="00AA7AE4" w:rsidRPr="000E30A7" w:rsidRDefault="00AA7AE4" w:rsidP="00360101">
          <w:pPr>
            <w:pStyle w:val="FooterLft"/>
            <w:rPr>
              <w:lang w:bidi="en-US"/>
            </w:rPr>
          </w:pPr>
        </w:p>
      </w:tc>
      <w:tc>
        <w:tcPr>
          <w:tcW w:w="1875" w:type="pct"/>
        </w:tcPr>
        <w:p w14:paraId="06664040" w14:textId="77777777" w:rsidR="00AA7AE4" w:rsidRPr="000E30A7" w:rsidRDefault="00AA7AE4" w:rsidP="00360101">
          <w:pPr>
            <w:pStyle w:val="FooterRt"/>
            <w:rPr>
              <w:noProof/>
            </w:rPr>
          </w:pPr>
          <w:r>
            <w:rPr>
              <w:noProof/>
            </w:rPr>
            <w:t>May</w:t>
          </w:r>
          <w:r w:rsidRPr="000E30A7">
            <w:rPr>
              <w:noProof/>
            </w:rPr>
            <w:t xml:space="preserve"> 202</w:t>
          </w:r>
          <w:r>
            <w:rPr>
              <w:noProof/>
            </w:rPr>
            <w:t>1</w:t>
          </w:r>
        </w:p>
      </w:tc>
    </w:tr>
  </w:tbl>
  <w:p w14:paraId="04AEEB46" w14:textId="77777777" w:rsidR="00AA7AE4" w:rsidRPr="000E30A7" w:rsidRDefault="00AA7AE4" w:rsidP="00360101">
    <w:pPr>
      <w:tabs>
        <w:tab w:val="center" w:pos="4320"/>
        <w:tab w:val="right" w:pos="8640"/>
      </w:tabs>
      <w:jc w:val="center"/>
      <w:rPr>
        <w:rFonts w:ascii="Segoe UI" w:hAnsi="Segoe UI" w:cs="Segoe UI"/>
        <w:b/>
        <w:bCs/>
        <w:noProof/>
        <w:sz w:val="20"/>
        <w:szCs w:val="20"/>
      </w:rPr>
    </w:pPr>
    <w:r>
      <w:rPr>
        <w:rFonts w:ascii="Segoe UI" w:hAnsi="Segoe UI" w:cs="Segoe UI"/>
        <w:b/>
        <w:bCs/>
        <w:noProof/>
        <w:sz w:val="20"/>
        <w:szCs w:val="20"/>
      </w:rPr>
      <w:t xml:space="preserve">Admin </w:t>
    </w:r>
    <w:r w:rsidRPr="000E30A7">
      <w:rPr>
        <w:rFonts w:ascii="Segoe UI" w:hAnsi="Segoe UI" w:cs="Segoe UI"/>
        <w:b/>
        <w:bCs/>
        <w:noProof/>
        <w:sz w:val="20"/>
        <w:szCs w:val="20"/>
      </w:rPr>
      <w:t>Draft—Predecisional Working Document—For Discussion Purposes Only</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00001" w14:textId="77777777" w:rsidR="00AA7AE4" w:rsidRPr="000E30A7" w:rsidRDefault="00AA7AE4" w:rsidP="00360101">
    <w:pPr>
      <w:tabs>
        <w:tab w:val="center" w:pos="4320"/>
        <w:tab w:val="right" w:pos="8640"/>
      </w:tabs>
      <w:rPr>
        <w:rFonts w:ascii="Arial" w:hAnsi="Arial"/>
        <w:sz w:val="12"/>
        <w:szCs w:val="16"/>
      </w:rPr>
    </w:pPr>
  </w:p>
  <w:tbl>
    <w:tblPr>
      <w:tblW w:w="5000" w:type="pct"/>
      <w:tblCellMar>
        <w:left w:w="115" w:type="dxa"/>
        <w:right w:w="115" w:type="dxa"/>
      </w:tblCellMar>
      <w:tblLook w:val="0000" w:firstRow="0" w:lastRow="0" w:firstColumn="0" w:lastColumn="0" w:noHBand="0" w:noVBand="0"/>
    </w:tblPr>
    <w:tblGrid>
      <w:gridCol w:w="13500"/>
      <w:gridCol w:w="8100"/>
    </w:tblGrid>
    <w:tr w:rsidR="00AA7AE4" w:rsidRPr="000E30A7" w14:paraId="52030748" w14:textId="77777777" w:rsidTr="00360101">
      <w:tc>
        <w:tcPr>
          <w:tcW w:w="3125" w:type="pct"/>
          <w:vAlign w:val="bottom"/>
        </w:tcPr>
        <w:p w14:paraId="747CF183" w14:textId="77777777" w:rsidR="00AA7AE4" w:rsidRPr="000E30A7" w:rsidRDefault="00AA7AE4" w:rsidP="00360101">
          <w:pPr>
            <w:pStyle w:val="FooterLft"/>
            <w:rPr>
              <w:lang w:bidi="en-US"/>
            </w:rPr>
          </w:pPr>
          <w:r w:rsidRPr="000E30A7">
            <w:rPr>
              <w:lang w:bidi="en-US"/>
            </w:rPr>
            <w:t>Sites Reservoir Project R</w:t>
          </w:r>
          <w:r>
            <w:rPr>
              <w:lang w:bidi="en-US"/>
            </w:rPr>
            <w:t>D</w:t>
          </w:r>
          <w:r w:rsidRPr="000E30A7">
            <w:rPr>
              <w:lang w:bidi="en-US"/>
            </w:rPr>
            <w:t>EIR/S</w:t>
          </w:r>
          <w:r>
            <w:rPr>
              <w:lang w:bidi="en-US"/>
            </w:rPr>
            <w:t>D</w:t>
          </w:r>
          <w:r w:rsidRPr="000E30A7">
            <w:rPr>
              <w:lang w:bidi="en-US"/>
            </w:rPr>
            <w:t>EIS</w:t>
          </w:r>
        </w:p>
      </w:tc>
      <w:tc>
        <w:tcPr>
          <w:tcW w:w="1875" w:type="pct"/>
        </w:tcPr>
        <w:p w14:paraId="784A35E8" w14:textId="77777777" w:rsidR="00AA7AE4" w:rsidRPr="000E30A7" w:rsidRDefault="00AA7AE4" w:rsidP="00360101">
          <w:pPr>
            <w:pStyle w:val="FooterRt"/>
            <w:rPr>
              <w:noProof/>
            </w:rPr>
          </w:pPr>
          <w:r w:rsidRPr="000E30A7">
            <w:rPr>
              <w:noProof/>
            </w:rPr>
            <w:fldChar w:fldCharType="begin"/>
          </w:r>
          <w:r w:rsidRPr="000E30A7">
            <w:rPr>
              <w:noProof/>
            </w:rPr>
            <w:instrText xml:space="preserve"> PAGE </w:instrText>
          </w:r>
          <w:r w:rsidRPr="000E30A7">
            <w:rPr>
              <w:noProof/>
            </w:rPr>
            <w:fldChar w:fldCharType="separate"/>
          </w:r>
          <w:r>
            <w:rPr>
              <w:noProof/>
            </w:rPr>
            <w:t>11-148</w:t>
          </w:r>
          <w:r w:rsidRPr="000E30A7">
            <w:rPr>
              <w:noProof/>
            </w:rPr>
            <w:fldChar w:fldCharType="end"/>
          </w:r>
        </w:p>
      </w:tc>
    </w:tr>
    <w:tr w:rsidR="00AA7AE4" w:rsidRPr="000E30A7" w14:paraId="5F2725C7" w14:textId="77777777" w:rsidTr="00360101">
      <w:tc>
        <w:tcPr>
          <w:tcW w:w="3125" w:type="pct"/>
          <w:vAlign w:val="bottom"/>
        </w:tcPr>
        <w:p w14:paraId="593B34B0" w14:textId="77777777" w:rsidR="00AA7AE4" w:rsidRPr="000E30A7" w:rsidRDefault="00AA7AE4" w:rsidP="00360101">
          <w:pPr>
            <w:pStyle w:val="FooterLft"/>
            <w:rPr>
              <w:lang w:bidi="en-US"/>
            </w:rPr>
          </w:pPr>
        </w:p>
      </w:tc>
      <w:tc>
        <w:tcPr>
          <w:tcW w:w="1875" w:type="pct"/>
        </w:tcPr>
        <w:p w14:paraId="4F61347B" w14:textId="77777777" w:rsidR="00AA7AE4" w:rsidRPr="000E30A7" w:rsidRDefault="00AA7AE4" w:rsidP="00360101">
          <w:pPr>
            <w:pStyle w:val="FooterRt"/>
            <w:rPr>
              <w:noProof/>
            </w:rPr>
          </w:pPr>
          <w:r>
            <w:rPr>
              <w:noProof/>
            </w:rPr>
            <w:t>May</w:t>
          </w:r>
          <w:r w:rsidRPr="000E30A7">
            <w:rPr>
              <w:noProof/>
            </w:rPr>
            <w:t xml:space="preserve"> 202</w:t>
          </w:r>
          <w:r>
            <w:rPr>
              <w:noProof/>
            </w:rPr>
            <w:t>1</w:t>
          </w:r>
        </w:p>
      </w:tc>
    </w:tr>
  </w:tbl>
  <w:p w14:paraId="7BE12DFD" w14:textId="77777777" w:rsidR="00AA7AE4" w:rsidRPr="000E30A7" w:rsidRDefault="00AA7AE4" w:rsidP="00360101">
    <w:pPr>
      <w:tabs>
        <w:tab w:val="center" w:pos="4320"/>
        <w:tab w:val="right" w:pos="8640"/>
      </w:tabs>
      <w:jc w:val="center"/>
      <w:rPr>
        <w:rFonts w:ascii="Segoe UI" w:hAnsi="Segoe UI" w:cs="Segoe UI"/>
        <w:b/>
        <w:bCs/>
        <w:noProof/>
        <w:sz w:val="20"/>
        <w:szCs w:val="20"/>
      </w:rPr>
    </w:pPr>
    <w:r>
      <w:rPr>
        <w:rFonts w:ascii="Segoe UI" w:hAnsi="Segoe UI" w:cs="Segoe UI"/>
        <w:b/>
        <w:bCs/>
        <w:noProof/>
        <w:sz w:val="20"/>
        <w:szCs w:val="20"/>
      </w:rPr>
      <w:t xml:space="preserve">Admin </w:t>
    </w:r>
    <w:r w:rsidRPr="000E30A7">
      <w:rPr>
        <w:rFonts w:ascii="Segoe UI" w:hAnsi="Segoe UI" w:cs="Segoe UI"/>
        <w:b/>
        <w:bCs/>
        <w:noProof/>
        <w:sz w:val="20"/>
        <w:szCs w:val="20"/>
      </w:rPr>
      <w:t>Draft—Predecisional Working Document—For Discussion Purposes Only</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5C6A9" w14:textId="77777777" w:rsidR="00AA7AE4" w:rsidRDefault="00AA7AE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FF532" w14:textId="77777777" w:rsidR="00AA7AE4" w:rsidRPr="000E30A7" w:rsidRDefault="00AA7AE4" w:rsidP="00360101">
    <w:pPr>
      <w:tabs>
        <w:tab w:val="center" w:pos="4320"/>
        <w:tab w:val="right" w:pos="8640"/>
      </w:tabs>
      <w:rPr>
        <w:rFonts w:ascii="Arial" w:hAnsi="Arial"/>
        <w:sz w:val="12"/>
        <w:szCs w:val="16"/>
      </w:rPr>
    </w:pPr>
  </w:p>
  <w:tbl>
    <w:tblPr>
      <w:tblW w:w="5000" w:type="pct"/>
      <w:tblCellMar>
        <w:left w:w="115" w:type="dxa"/>
        <w:right w:w="115" w:type="dxa"/>
      </w:tblCellMar>
      <w:tblLook w:val="0000" w:firstRow="0" w:lastRow="0" w:firstColumn="0" w:lastColumn="0" w:noHBand="0" w:noVBand="0"/>
    </w:tblPr>
    <w:tblGrid>
      <w:gridCol w:w="5850"/>
      <w:gridCol w:w="3510"/>
    </w:tblGrid>
    <w:tr w:rsidR="00AA7AE4" w:rsidRPr="000E30A7" w14:paraId="76AE29A4" w14:textId="77777777" w:rsidTr="00360101">
      <w:tc>
        <w:tcPr>
          <w:tcW w:w="3125" w:type="pct"/>
          <w:vAlign w:val="bottom"/>
        </w:tcPr>
        <w:p w14:paraId="2DFE836A" w14:textId="77777777" w:rsidR="00AA7AE4" w:rsidRPr="000E30A7" w:rsidRDefault="00AA7AE4" w:rsidP="00360101">
          <w:pPr>
            <w:pStyle w:val="FooterLft"/>
            <w:rPr>
              <w:lang w:bidi="en-US"/>
            </w:rPr>
          </w:pPr>
          <w:r w:rsidRPr="000E30A7">
            <w:rPr>
              <w:lang w:bidi="en-US"/>
            </w:rPr>
            <w:t>Sites Reservoir Project R</w:t>
          </w:r>
          <w:r>
            <w:rPr>
              <w:lang w:bidi="en-US"/>
            </w:rPr>
            <w:t>D</w:t>
          </w:r>
          <w:r w:rsidRPr="000E30A7">
            <w:rPr>
              <w:lang w:bidi="en-US"/>
            </w:rPr>
            <w:t>EIR/S</w:t>
          </w:r>
          <w:r>
            <w:rPr>
              <w:lang w:bidi="en-US"/>
            </w:rPr>
            <w:t>D</w:t>
          </w:r>
          <w:r w:rsidRPr="000E30A7">
            <w:rPr>
              <w:lang w:bidi="en-US"/>
            </w:rPr>
            <w:t>EIS</w:t>
          </w:r>
        </w:p>
      </w:tc>
      <w:tc>
        <w:tcPr>
          <w:tcW w:w="1875" w:type="pct"/>
        </w:tcPr>
        <w:p w14:paraId="180443EA" w14:textId="77777777" w:rsidR="00AA7AE4" w:rsidRPr="000E30A7" w:rsidRDefault="00AA7AE4" w:rsidP="00360101">
          <w:pPr>
            <w:pStyle w:val="FooterRt"/>
            <w:rPr>
              <w:noProof/>
            </w:rPr>
          </w:pPr>
          <w:r w:rsidRPr="000E30A7">
            <w:rPr>
              <w:noProof/>
            </w:rPr>
            <w:fldChar w:fldCharType="begin"/>
          </w:r>
          <w:r w:rsidRPr="000E30A7">
            <w:rPr>
              <w:noProof/>
            </w:rPr>
            <w:instrText xml:space="preserve"> PAGE </w:instrText>
          </w:r>
          <w:r w:rsidRPr="000E30A7">
            <w:rPr>
              <w:noProof/>
            </w:rPr>
            <w:fldChar w:fldCharType="separate"/>
          </w:r>
          <w:r>
            <w:rPr>
              <w:noProof/>
            </w:rPr>
            <w:t>1-1</w:t>
          </w:r>
          <w:r w:rsidRPr="000E30A7">
            <w:rPr>
              <w:noProof/>
            </w:rPr>
            <w:fldChar w:fldCharType="end"/>
          </w:r>
        </w:p>
      </w:tc>
    </w:tr>
    <w:tr w:rsidR="00AA7AE4" w:rsidRPr="000E30A7" w14:paraId="139ABB38" w14:textId="77777777" w:rsidTr="00360101">
      <w:tc>
        <w:tcPr>
          <w:tcW w:w="3125" w:type="pct"/>
          <w:vAlign w:val="bottom"/>
        </w:tcPr>
        <w:p w14:paraId="12807D47" w14:textId="77777777" w:rsidR="00AA7AE4" w:rsidRPr="000E30A7" w:rsidRDefault="00AA7AE4" w:rsidP="00360101">
          <w:pPr>
            <w:pStyle w:val="FooterLft"/>
            <w:rPr>
              <w:lang w:bidi="en-US"/>
            </w:rPr>
          </w:pPr>
        </w:p>
      </w:tc>
      <w:tc>
        <w:tcPr>
          <w:tcW w:w="1875" w:type="pct"/>
        </w:tcPr>
        <w:p w14:paraId="6652DAA4" w14:textId="77777777" w:rsidR="00AA7AE4" w:rsidRPr="000E30A7" w:rsidRDefault="00AA7AE4" w:rsidP="00360101">
          <w:pPr>
            <w:pStyle w:val="FooterRt"/>
            <w:rPr>
              <w:noProof/>
            </w:rPr>
          </w:pPr>
          <w:r>
            <w:rPr>
              <w:noProof/>
            </w:rPr>
            <w:t>May</w:t>
          </w:r>
          <w:r w:rsidRPr="000E30A7">
            <w:rPr>
              <w:noProof/>
            </w:rPr>
            <w:t xml:space="preserve"> 202</w:t>
          </w:r>
          <w:r>
            <w:rPr>
              <w:noProof/>
            </w:rPr>
            <w:t>1</w:t>
          </w:r>
        </w:p>
      </w:tc>
    </w:tr>
  </w:tbl>
  <w:p w14:paraId="320D0D90" w14:textId="77777777" w:rsidR="00AA7AE4" w:rsidRPr="000E30A7" w:rsidRDefault="00AA7AE4" w:rsidP="00360101">
    <w:pPr>
      <w:tabs>
        <w:tab w:val="center" w:pos="4320"/>
        <w:tab w:val="right" w:pos="8640"/>
      </w:tabs>
      <w:jc w:val="center"/>
      <w:rPr>
        <w:rFonts w:ascii="Segoe UI" w:hAnsi="Segoe UI" w:cs="Segoe UI"/>
        <w:b/>
        <w:bCs/>
        <w:noProof/>
        <w:sz w:val="20"/>
        <w:szCs w:val="20"/>
      </w:rPr>
    </w:pPr>
    <w:r>
      <w:rPr>
        <w:rFonts w:ascii="Segoe UI" w:hAnsi="Segoe UI" w:cs="Segoe UI"/>
        <w:b/>
        <w:bCs/>
        <w:noProof/>
        <w:sz w:val="20"/>
        <w:szCs w:val="20"/>
      </w:rPr>
      <w:t xml:space="preserve">Admin </w:t>
    </w:r>
    <w:r w:rsidRPr="000E30A7">
      <w:rPr>
        <w:rFonts w:ascii="Segoe UI" w:hAnsi="Segoe UI" w:cs="Segoe UI"/>
        <w:b/>
        <w:bCs/>
        <w:noProof/>
        <w:sz w:val="20"/>
        <w:szCs w:val="20"/>
      </w:rPr>
      <w:t>Draft—Predecisional Working Document—For Discussion Purposes Only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CC9CD" w14:textId="77777777" w:rsidR="00AA7AE4" w:rsidRPr="000E30A7" w:rsidRDefault="00AA7AE4" w:rsidP="0050465E">
    <w:pPr>
      <w:tabs>
        <w:tab w:val="center" w:pos="4320"/>
        <w:tab w:val="right" w:pos="8640"/>
      </w:tabs>
      <w:rPr>
        <w:rFonts w:ascii="Arial" w:hAnsi="Arial"/>
        <w:sz w:val="12"/>
        <w:szCs w:val="16"/>
      </w:rPr>
    </w:pPr>
  </w:p>
  <w:tbl>
    <w:tblPr>
      <w:tblW w:w="5000" w:type="pct"/>
      <w:tblCellMar>
        <w:left w:w="115" w:type="dxa"/>
        <w:right w:w="115" w:type="dxa"/>
      </w:tblCellMar>
      <w:tblLook w:val="0000" w:firstRow="0" w:lastRow="0" w:firstColumn="0" w:lastColumn="0" w:noHBand="0" w:noVBand="0"/>
    </w:tblPr>
    <w:tblGrid>
      <w:gridCol w:w="5850"/>
      <w:gridCol w:w="3510"/>
    </w:tblGrid>
    <w:tr w:rsidR="00AA7AE4" w:rsidRPr="000E30A7" w14:paraId="33B1B8B2" w14:textId="77777777" w:rsidTr="00D4594A">
      <w:tc>
        <w:tcPr>
          <w:tcW w:w="3125" w:type="pct"/>
          <w:vAlign w:val="bottom"/>
        </w:tcPr>
        <w:p w14:paraId="55A68999" w14:textId="77777777" w:rsidR="00AA7AE4" w:rsidRPr="000E30A7" w:rsidRDefault="00AA7AE4" w:rsidP="0050465E">
          <w:pPr>
            <w:pStyle w:val="FooterLft"/>
            <w:rPr>
              <w:lang w:bidi="en-US"/>
            </w:rPr>
          </w:pPr>
          <w:r w:rsidRPr="000E30A7">
            <w:rPr>
              <w:lang w:bidi="en-US"/>
            </w:rPr>
            <w:t>Sites Reservoir Project R</w:t>
          </w:r>
          <w:r>
            <w:rPr>
              <w:lang w:bidi="en-US"/>
            </w:rPr>
            <w:t>D</w:t>
          </w:r>
          <w:r w:rsidRPr="000E30A7">
            <w:rPr>
              <w:lang w:bidi="en-US"/>
            </w:rPr>
            <w:t>EIR/S</w:t>
          </w:r>
          <w:r>
            <w:rPr>
              <w:lang w:bidi="en-US"/>
            </w:rPr>
            <w:t>D</w:t>
          </w:r>
          <w:r w:rsidRPr="000E30A7">
            <w:rPr>
              <w:lang w:bidi="en-US"/>
            </w:rPr>
            <w:t>EIS</w:t>
          </w:r>
        </w:p>
      </w:tc>
      <w:tc>
        <w:tcPr>
          <w:tcW w:w="1875" w:type="pct"/>
        </w:tcPr>
        <w:p w14:paraId="70F9A166" w14:textId="77777777" w:rsidR="00AA7AE4" w:rsidRPr="000E30A7" w:rsidRDefault="00AA7AE4" w:rsidP="0050465E">
          <w:pPr>
            <w:pStyle w:val="FooterRt"/>
            <w:rPr>
              <w:noProof/>
            </w:rPr>
          </w:pPr>
          <w:r w:rsidRPr="000E30A7">
            <w:rPr>
              <w:noProof/>
            </w:rPr>
            <w:fldChar w:fldCharType="begin"/>
          </w:r>
          <w:r w:rsidRPr="000E30A7">
            <w:rPr>
              <w:noProof/>
            </w:rPr>
            <w:instrText xml:space="preserve"> PAGE </w:instrText>
          </w:r>
          <w:r w:rsidRPr="000E30A7">
            <w:rPr>
              <w:noProof/>
            </w:rPr>
            <w:fldChar w:fldCharType="separate"/>
          </w:r>
          <w:r>
            <w:rPr>
              <w:noProof/>
            </w:rPr>
            <w:t>11-148</w:t>
          </w:r>
          <w:r w:rsidRPr="000E30A7">
            <w:rPr>
              <w:noProof/>
            </w:rPr>
            <w:fldChar w:fldCharType="end"/>
          </w:r>
        </w:p>
      </w:tc>
    </w:tr>
    <w:tr w:rsidR="00AA7AE4" w:rsidRPr="000E30A7" w14:paraId="4387C9F8" w14:textId="77777777" w:rsidTr="00D4594A">
      <w:tc>
        <w:tcPr>
          <w:tcW w:w="3125" w:type="pct"/>
          <w:vAlign w:val="bottom"/>
        </w:tcPr>
        <w:p w14:paraId="44075B35" w14:textId="77777777" w:rsidR="00AA7AE4" w:rsidRPr="000E30A7" w:rsidRDefault="00AA7AE4" w:rsidP="0050465E">
          <w:pPr>
            <w:pStyle w:val="FooterLft"/>
            <w:rPr>
              <w:lang w:bidi="en-US"/>
            </w:rPr>
          </w:pPr>
        </w:p>
      </w:tc>
      <w:tc>
        <w:tcPr>
          <w:tcW w:w="1875" w:type="pct"/>
        </w:tcPr>
        <w:p w14:paraId="6942D239" w14:textId="6A1F169E" w:rsidR="00AA7AE4" w:rsidRPr="000E30A7" w:rsidRDefault="00C83DD3" w:rsidP="0050465E">
          <w:pPr>
            <w:pStyle w:val="FooterRt"/>
            <w:rPr>
              <w:noProof/>
            </w:rPr>
          </w:pPr>
          <w:ins w:id="1188" w:author="Briard, Monique" w:date="2021-07-17T09:08:00Z">
            <w:r>
              <w:rPr>
                <w:noProof/>
              </w:rPr>
              <w:t>July</w:t>
            </w:r>
          </w:ins>
          <w:del w:id="1189" w:author="Briard, Monique" w:date="2021-07-17T09:08:00Z">
            <w:r w:rsidR="00AA7AE4" w:rsidDel="00C83DD3">
              <w:rPr>
                <w:noProof/>
              </w:rPr>
              <w:delText>May</w:delText>
            </w:r>
          </w:del>
          <w:r w:rsidR="00AA7AE4" w:rsidRPr="000E30A7">
            <w:rPr>
              <w:noProof/>
            </w:rPr>
            <w:t xml:space="preserve"> 202</w:t>
          </w:r>
          <w:r w:rsidR="00AA7AE4">
            <w:rPr>
              <w:noProof/>
            </w:rPr>
            <w:t>1</w:t>
          </w:r>
        </w:p>
      </w:tc>
    </w:tr>
  </w:tbl>
  <w:p w14:paraId="4B5C1333" w14:textId="77777777" w:rsidR="00AA7AE4" w:rsidRPr="000E30A7" w:rsidRDefault="00AA7AE4" w:rsidP="0050465E">
    <w:pPr>
      <w:tabs>
        <w:tab w:val="center" w:pos="4320"/>
        <w:tab w:val="right" w:pos="8640"/>
      </w:tabs>
      <w:jc w:val="center"/>
      <w:rPr>
        <w:rFonts w:ascii="Segoe UI" w:hAnsi="Segoe UI" w:cs="Segoe UI"/>
        <w:b/>
        <w:bCs/>
        <w:noProof/>
        <w:sz w:val="20"/>
        <w:szCs w:val="20"/>
      </w:rPr>
    </w:pPr>
    <w:r>
      <w:rPr>
        <w:rFonts w:ascii="Segoe UI" w:hAnsi="Segoe UI" w:cs="Segoe UI"/>
        <w:b/>
        <w:bCs/>
        <w:noProof/>
        <w:sz w:val="20"/>
        <w:szCs w:val="20"/>
      </w:rPr>
      <w:t xml:space="preserve">Admin </w:t>
    </w:r>
    <w:r w:rsidRPr="000E30A7">
      <w:rPr>
        <w:rFonts w:ascii="Segoe UI" w:hAnsi="Segoe UI" w:cs="Segoe UI"/>
        <w:b/>
        <w:bCs/>
        <w:noProof/>
        <w:sz w:val="20"/>
        <w:szCs w:val="20"/>
      </w:rPr>
      <w:t>Draft—</w:t>
    </w:r>
    <w:r w:rsidRPr="00055EC5">
      <w:t xml:space="preserve"> </w:t>
    </w:r>
    <w:r w:rsidRPr="00055EC5">
      <w:rPr>
        <w:rFonts w:ascii="Segoe UI" w:hAnsi="Segoe UI" w:cs="Segoe UI"/>
        <w:b/>
        <w:bCs/>
        <w:noProof/>
        <w:sz w:val="20"/>
        <w:szCs w:val="20"/>
      </w:rPr>
      <w:t xml:space="preserve">This chapter </w:t>
    </w:r>
    <w:r>
      <w:rPr>
        <w:rFonts w:ascii="Segoe UI" w:hAnsi="Segoe UI" w:cs="Segoe UI"/>
        <w:b/>
        <w:bCs/>
        <w:noProof/>
        <w:sz w:val="20"/>
        <w:szCs w:val="20"/>
      </w:rPr>
      <w:t xml:space="preserve">is </w:t>
    </w:r>
    <w:r w:rsidRPr="00055EC5">
      <w:rPr>
        <w:rFonts w:ascii="Segoe UI" w:hAnsi="Segoe UI" w:cs="Segoe UI"/>
        <w:b/>
        <w:bCs/>
        <w:noProof/>
        <w:sz w:val="20"/>
        <w:szCs w:val="20"/>
      </w:rPr>
      <w:t>not yet edited. Provided for preliminary review and discussion</w:t>
    </w:r>
    <w:r>
      <w:rPr>
        <w:rFonts w:ascii="Segoe UI" w:hAnsi="Segoe UI" w:cs="Segoe UI"/>
        <w:b/>
        <w:bCs/>
        <w:noProof/>
        <w:sz w:val="20"/>
        <w:szCs w:val="20"/>
      </w:rPr>
      <w:t>.</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CAF51" w14:textId="77777777" w:rsidR="00AA7AE4" w:rsidRPr="000E30A7" w:rsidRDefault="00AA7AE4" w:rsidP="00360101">
    <w:pPr>
      <w:tabs>
        <w:tab w:val="center" w:pos="4320"/>
        <w:tab w:val="right" w:pos="8640"/>
      </w:tabs>
      <w:rPr>
        <w:rFonts w:ascii="Arial" w:hAnsi="Arial"/>
        <w:sz w:val="12"/>
        <w:szCs w:val="16"/>
      </w:rPr>
    </w:pPr>
  </w:p>
  <w:tbl>
    <w:tblPr>
      <w:tblW w:w="5000" w:type="pct"/>
      <w:tblCellMar>
        <w:left w:w="115" w:type="dxa"/>
        <w:right w:w="115" w:type="dxa"/>
      </w:tblCellMar>
      <w:tblLook w:val="0000" w:firstRow="0" w:lastRow="0" w:firstColumn="0" w:lastColumn="0" w:noHBand="0" w:noVBand="0"/>
    </w:tblPr>
    <w:tblGrid>
      <w:gridCol w:w="5850"/>
      <w:gridCol w:w="3510"/>
    </w:tblGrid>
    <w:tr w:rsidR="00AA7AE4" w:rsidRPr="000E30A7" w14:paraId="10B33B85" w14:textId="77777777" w:rsidTr="00360101">
      <w:tc>
        <w:tcPr>
          <w:tcW w:w="3125" w:type="pct"/>
          <w:vAlign w:val="bottom"/>
        </w:tcPr>
        <w:p w14:paraId="772EAC0F" w14:textId="77777777" w:rsidR="00AA7AE4" w:rsidRPr="000E30A7" w:rsidRDefault="00AA7AE4" w:rsidP="00360101">
          <w:pPr>
            <w:pStyle w:val="FooterLft"/>
            <w:rPr>
              <w:lang w:bidi="en-US"/>
            </w:rPr>
          </w:pPr>
          <w:r w:rsidRPr="000E30A7">
            <w:rPr>
              <w:lang w:bidi="en-US"/>
            </w:rPr>
            <w:t>Sites Reservoir Project R</w:t>
          </w:r>
          <w:r>
            <w:rPr>
              <w:lang w:bidi="en-US"/>
            </w:rPr>
            <w:t>D</w:t>
          </w:r>
          <w:r w:rsidRPr="000E30A7">
            <w:rPr>
              <w:lang w:bidi="en-US"/>
            </w:rPr>
            <w:t>EIR/S</w:t>
          </w:r>
          <w:r>
            <w:rPr>
              <w:lang w:bidi="en-US"/>
            </w:rPr>
            <w:t>D</w:t>
          </w:r>
          <w:r w:rsidRPr="000E30A7">
            <w:rPr>
              <w:lang w:bidi="en-US"/>
            </w:rPr>
            <w:t>EIS</w:t>
          </w:r>
        </w:p>
      </w:tc>
      <w:tc>
        <w:tcPr>
          <w:tcW w:w="1875" w:type="pct"/>
        </w:tcPr>
        <w:p w14:paraId="548BC28B" w14:textId="77777777" w:rsidR="00AA7AE4" w:rsidRPr="000E30A7" w:rsidRDefault="00AA7AE4" w:rsidP="00360101">
          <w:pPr>
            <w:pStyle w:val="FooterRt"/>
            <w:rPr>
              <w:noProof/>
            </w:rPr>
          </w:pPr>
          <w:r w:rsidRPr="000E30A7">
            <w:rPr>
              <w:noProof/>
            </w:rPr>
            <w:fldChar w:fldCharType="begin"/>
          </w:r>
          <w:r w:rsidRPr="000E30A7">
            <w:rPr>
              <w:noProof/>
            </w:rPr>
            <w:instrText xml:space="preserve"> PAGE </w:instrText>
          </w:r>
          <w:r w:rsidRPr="000E30A7">
            <w:rPr>
              <w:noProof/>
            </w:rPr>
            <w:fldChar w:fldCharType="separate"/>
          </w:r>
          <w:r>
            <w:rPr>
              <w:noProof/>
            </w:rPr>
            <w:t>11-148</w:t>
          </w:r>
          <w:r w:rsidRPr="000E30A7">
            <w:rPr>
              <w:noProof/>
            </w:rPr>
            <w:fldChar w:fldCharType="end"/>
          </w:r>
        </w:p>
      </w:tc>
    </w:tr>
    <w:tr w:rsidR="00AA7AE4" w:rsidRPr="000E30A7" w14:paraId="34626930" w14:textId="77777777" w:rsidTr="00360101">
      <w:tc>
        <w:tcPr>
          <w:tcW w:w="3125" w:type="pct"/>
          <w:vAlign w:val="bottom"/>
        </w:tcPr>
        <w:p w14:paraId="46FF1BCE" w14:textId="77777777" w:rsidR="00AA7AE4" w:rsidRPr="000E30A7" w:rsidRDefault="00AA7AE4" w:rsidP="00360101">
          <w:pPr>
            <w:pStyle w:val="FooterLft"/>
            <w:rPr>
              <w:lang w:bidi="en-US"/>
            </w:rPr>
          </w:pPr>
        </w:p>
      </w:tc>
      <w:tc>
        <w:tcPr>
          <w:tcW w:w="1875" w:type="pct"/>
        </w:tcPr>
        <w:p w14:paraId="43DA9A68" w14:textId="77777777" w:rsidR="00AA7AE4" w:rsidRPr="000E30A7" w:rsidRDefault="00AA7AE4" w:rsidP="00360101">
          <w:pPr>
            <w:pStyle w:val="FooterRt"/>
            <w:rPr>
              <w:noProof/>
            </w:rPr>
          </w:pPr>
          <w:r>
            <w:rPr>
              <w:noProof/>
            </w:rPr>
            <w:t>May</w:t>
          </w:r>
          <w:r w:rsidRPr="000E30A7">
            <w:rPr>
              <w:noProof/>
            </w:rPr>
            <w:t xml:space="preserve"> 202</w:t>
          </w:r>
          <w:r>
            <w:rPr>
              <w:noProof/>
            </w:rPr>
            <w:t>1</w:t>
          </w:r>
        </w:p>
      </w:tc>
    </w:tr>
  </w:tbl>
  <w:p w14:paraId="3E6A355F" w14:textId="77777777" w:rsidR="00AA7AE4" w:rsidRPr="000E30A7" w:rsidRDefault="00AA7AE4" w:rsidP="00360101">
    <w:pPr>
      <w:tabs>
        <w:tab w:val="center" w:pos="4320"/>
        <w:tab w:val="right" w:pos="8640"/>
      </w:tabs>
      <w:jc w:val="center"/>
      <w:rPr>
        <w:rFonts w:ascii="Segoe UI" w:hAnsi="Segoe UI" w:cs="Segoe UI"/>
        <w:b/>
        <w:bCs/>
        <w:noProof/>
        <w:sz w:val="20"/>
        <w:szCs w:val="20"/>
      </w:rPr>
    </w:pPr>
    <w:r>
      <w:rPr>
        <w:rFonts w:ascii="Segoe UI" w:hAnsi="Segoe UI" w:cs="Segoe UI"/>
        <w:b/>
        <w:bCs/>
        <w:noProof/>
        <w:sz w:val="20"/>
        <w:szCs w:val="20"/>
      </w:rPr>
      <w:t xml:space="preserve">Admin </w:t>
    </w:r>
    <w:r w:rsidRPr="000E30A7">
      <w:rPr>
        <w:rFonts w:ascii="Segoe UI" w:hAnsi="Segoe UI" w:cs="Segoe UI"/>
        <w:b/>
        <w:bCs/>
        <w:noProof/>
        <w:sz w:val="20"/>
        <w:szCs w:val="20"/>
      </w:rPr>
      <w:t>Draft—Predecisional Working Document—For Discussion Purposes Only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3045F" w14:textId="77777777" w:rsidR="00AA7AE4" w:rsidRPr="000E30A7" w:rsidRDefault="00AA7AE4" w:rsidP="0050465E">
    <w:pPr>
      <w:tabs>
        <w:tab w:val="center" w:pos="4320"/>
        <w:tab w:val="right" w:pos="8640"/>
      </w:tabs>
      <w:rPr>
        <w:rFonts w:ascii="Arial" w:hAnsi="Arial"/>
        <w:sz w:val="12"/>
        <w:szCs w:val="16"/>
      </w:rPr>
    </w:pPr>
  </w:p>
  <w:tbl>
    <w:tblPr>
      <w:tblW w:w="5000" w:type="pct"/>
      <w:tblCellMar>
        <w:left w:w="115" w:type="dxa"/>
        <w:right w:w="115" w:type="dxa"/>
      </w:tblCellMar>
      <w:tblLook w:val="0000" w:firstRow="0" w:lastRow="0" w:firstColumn="0" w:lastColumn="0" w:noHBand="0" w:noVBand="0"/>
    </w:tblPr>
    <w:tblGrid>
      <w:gridCol w:w="5850"/>
      <w:gridCol w:w="3510"/>
    </w:tblGrid>
    <w:tr w:rsidR="00AA7AE4" w:rsidRPr="000E30A7" w14:paraId="5922347A" w14:textId="77777777" w:rsidTr="00D4594A">
      <w:tc>
        <w:tcPr>
          <w:tcW w:w="3125" w:type="pct"/>
          <w:vAlign w:val="bottom"/>
        </w:tcPr>
        <w:p w14:paraId="384B8C73" w14:textId="77777777" w:rsidR="00AA7AE4" w:rsidRPr="000E30A7" w:rsidRDefault="00AA7AE4" w:rsidP="0050465E">
          <w:pPr>
            <w:pStyle w:val="FooterLft"/>
            <w:rPr>
              <w:lang w:bidi="en-US"/>
            </w:rPr>
          </w:pPr>
          <w:r w:rsidRPr="000E30A7">
            <w:rPr>
              <w:lang w:bidi="en-US"/>
            </w:rPr>
            <w:t>Sites Reservoir Project R</w:t>
          </w:r>
          <w:r>
            <w:rPr>
              <w:lang w:bidi="en-US"/>
            </w:rPr>
            <w:t>D</w:t>
          </w:r>
          <w:r w:rsidRPr="000E30A7">
            <w:rPr>
              <w:lang w:bidi="en-US"/>
            </w:rPr>
            <w:t>EIR/S</w:t>
          </w:r>
          <w:r>
            <w:rPr>
              <w:lang w:bidi="en-US"/>
            </w:rPr>
            <w:t>D</w:t>
          </w:r>
          <w:r w:rsidRPr="000E30A7">
            <w:rPr>
              <w:lang w:bidi="en-US"/>
            </w:rPr>
            <w:t>EIS</w:t>
          </w:r>
        </w:p>
      </w:tc>
      <w:tc>
        <w:tcPr>
          <w:tcW w:w="1875" w:type="pct"/>
        </w:tcPr>
        <w:p w14:paraId="4557ECBF" w14:textId="77777777" w:rsidR="00AA7AE4" w:rsidRPr="000E30A7" w:rsidRDefault="00AA7AE4" w:rsidP="0050465E">
          <w:pPr>
            <w:pStyle w:val="FooterRt"/>
            <w:rPr>
              <w:noProof/>
            </w:rPr>
          </w:pPr>
          <w:r w:rsidRPr="000E30A7">
            <w:rPr>
              <w:noProof/>
            </w:rPr>
            <w:fldChar w:fldCharType="begin"/>
          </w:r>
          <w:r w:rsidRPr="000E30A7">
            <w:rPr>
              <w:noProof/>
            </w:rPr>
            <w:instrText xml:space="preserve"> PAGE </w:instrText>
          </w:r>
          <w:r w:rsidRPr="000E30A7">
            <w:rPr>
              <w:noProof/>
            </w:rPr>
            <w:fldChar w:fldCharType="separate"/>
          </w:r>
          <w:r>
            <w:rPr>
              <w:noProof/>
            </w:rPr>
            <w:t>11-148</w:t>
          </w:r>
          <w:r w:rsidRPr="000E30A7">
            <w:rPr>
              <w:noProof/>
            </w:rPr>
            <w:fldChar w:fldCharType="end"/>
          </w:r>
        </w:p>
      </w:tc>
    </w:tr>
    <w:tr w:rsidR="00AA7AE4" w:rsidRPr="000E30A7" w14:paraId="434073B5" w14:textId="77777777" w:rsidTr="00D4594A">
      <w:tc>
        <w:tcPr>
          <w:tcW w:w="3125" w:type="pct"/>
          <w:vAlign w:val="bottom"/>
        </w:tcPr>
        <w:p w14:paraId="1044050A" w14:textId="77777777" w:rsidR="00AA7AE4" w:rsidRPr="000E30A7" w:rsidRDefault="00AA7AE4" w:rsidP="0050465E">
          <w:pPr>
            <w:pStyle w:val="FooterLft"/>
            <w:rPr>
              <w:lang w:bidi="en-US"/>
            </w:rPr>
          </w:pPr>
        </w:p>
      </w:tc>
      <w:tc>
        <w:tcPr>
          <w:tcW w:w="1875" w:type="pct"/>
        </w:tcPr>
        <w:p w14:paraId="1C820682" w14:textId="66DA5C26" w:rsidR="00AA7AE4" w:rsidRPr="000E30A7" w:rsidRDefault="00C83DD3" w:rsidP="0050465E">
          <w:pPr>
            <w:pStyle w:val="FooterRt"/>
            <w:rPr>
              <w:noProof/>
            </w:rPr>
          </w:pPr>
          <w:r>
            <w:rPr>
              <w:noProof/>
            </w:rPr>
            <w:t>July</w:t>
          </w:r>
          <w:r w:rsidR="00AA7AE4" w:rsidRPr="000E30A7">
            <w:rPr>
              <w:noProof/>
            </w:rPr>
            <w:t xml:space="preserve"> 202</w:t>
          </w:r>
          <w:r w:rsidR="00AA7AE4">
            <w:rPr>
              <w:noProof/>
            </w:rPr>
            <w:t>1</w:t>
          </w:r>
        </w:p>
      </w:tc>
    </w:tr>
  </w:tbl>
  <w:p w14:paraId="1AA3AF5D" w14:textId="77777777" w:rsidR="00AA7AE4" w:rsidRPr="000E30A7" w:rsidRDefault="00AA7AE4" w:rsidP="0050465E">
    <w:pPr>
      <w:tabs>
        <w:tab w:val="center" w:pos="4320"/>
        <w:tab w:val="right" w:pos="8640"/>
      </w:tabs>
      <w:jc w:val="center"/>
      <w:rPr>
        <w:rFonts w:ascii="Segoe UI" w:hAnsi="Segoe UI" w:cs="Segoe UI"/>
        <w:b/>
        <w:bCs/>
        <w:noProof/>
        <w:sz w:val="20"/>
        <w:szCs w:val="20"/>
      </w:rPr>
    </w:pPr>
    <w:r>
      <w:rPr>
        <w:rFonts w:ascii="Segoe UI" w:hAnsi="Segoe UI" w:cs="Segoe UI"/>
        <w:b/>
        <w:bCs/>
        <w:noProof/>
        <w:sz w:val="20"/>
        <w:szCs w:val="20"/>
      </w:rPr>
      <w:t xml:space="preserve">Admin </w:t>
    </w:r>
    <w:r w:rsidRPr="000E30A7">
      <w:rPr>
        <w:rFonts w:ascii="Segoe UI" w:hAnsi="Segoe UI" w:cs="Segoe UI"/>
        <w:b/>
        <w:bCs/>
        <w:noProof/>
        <w:sz w:val="20"/>
        <w:szCs w:val="20"/>
      </w:rPr>
      <w:t>Draft—</w:t>
    </w:r>
    <w:r>
      <w:rPr>
        <w:rFonts w:ascii="Segoe UI" w:hAnsi="Segoe UI" w:cs="Segoe UI"/>
        <w:b/>
        <w:bCs/>
        <w:noProof/>
        <w:sz w:val="20"/>
        <w:szCs w:val="20"/>
      </w:rPr>
      <w:t>This Chapter is not yet edited. Provided for preliminary review and discussion.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3EE52" w14:textId="77777777" w:rsidR="00AA7AE4" w:rsidRPr="000E30A7" w:rsidRDefault="00AA7AE4" w:rsidP="0050465E">
    <w:pPr>
      <w:tabs>
        <w:tab w:val="center" w:pos="4320"/>
        <w:tab w:val="right" w:pos="8640"/>
      </w:tabs>
      <w:rPr>
        <w:rFonts w:ascii="Arial" w:hAnsi="Arial"/>
        <w:sz w:val="12"/>
        <w:szCs w:val="16"/>
      </w:rPr>
    </w:pPr>
  </w:p>
  <w:tbl>
    <w:tblPr>
      <w:tblW w:w="5000" w:type="pct"/>
      <w:tblCellMar>
        <w:left w:w="115" w:type="dxa"/>
        <w:right w:w="115" w:type="dxa"/>
      </w:tblCellMar>
      <w:tblLook w:val="0000" w:firstRow="0" w:lastRow="0" w:firstColumn="0" w:lastColumn="0" w:noHBand="0" w:noVBand="0"/>
    </w:tblPr>
    <w:tblGrid>
      <w:gridCol w:w="13500"/>
      <w:gridCol w:w="8100"/>
    </w:tblGrid>
    <w:tr w:rsidR="00AA7AE4" w:rsidRPr="000E30A7" w14:paraId="5BBADD46" w14:textId="77777777" w:rsidTr="00D4594A">
      <w:tc>
        <w:tcPr>
          <w:tcW w:w="3125" w:type="pct"/>
          <w:vAlign w:val="bottom"/>
        </w:tcPr>
        <w:p w14:paraId="2D37E68C" w14:textId="77777777" w:rsidR="00AA7AE4" w:rsidRPr="000E30A7" w:rsidRDefault="00AA7AE4" w:rsidP="0050465E">
          <w:pPr>
            <w:pStyle w:val="FooterLft"/>
            <w:rPr>
              <w:lang w:bidi="en-US"/>
            </w:rPr>
          </w:pPr>
          <w:r w:rsidRPr="000E30A7">
            <w:rPr>
              <w:lang w:bidi="en-US"/>
            </w:rPr>
            <w:t>Sites Reservoir Project R</w:t>
          </w:r>
          <w:r>
            <w:rPr>
              <w:lang w:bidi="en-US"/>
            </w:rPr>
            <w:t>D</w:t>
          </w:r>
          <w:r w:rsidRPr="000E30A7">
            <w:rPr>
              <w:lang w:bidi="en-US"/>
            </w:rPr>
            <w:t>EIR/S</w:t>
          </w:r>
          <w:r>
            <w:rPr>
              <w:lang w:bidi="en-US"/>
            </w:rPr>
            <w:t>D</w:t>
          </w:r>
          <w:r w:rsidRPr="000E30A7">
            <w:rPr>
              <w:lang w:bidi="en-US"/>
            </w:rPr>
            <w:t>EIS</w:t>
          </w:r>
        </w:p>
      </w:tc>
      <w:tc>
        <w:tcPr>
          <w:tcW w:w="1875" w:type="pct"/>
        </w:tcPr>
        <w:p w14:paraId="54946386" w14:textId="77777777" w:rsidR="00AA7AE4" w:rsidRPr="000E30A7" w:rsidRDefault="00AA7AE4" w:rsidP="0050465E">
          <w:pPr>
            <w:pStyle w:val="FooterRt"/>
            <w:rPr>
              <w:noProof/>
            </w:rPr>
          </w:pPr>
          <w:r w:rsidRPr="000E30A7">
            <w:rPr>
              <w:noProof/>
            </w:rPr>
            <w:fldChar w:fldCharType="begin"/>
          </w:r>
          <w:r w:rsidRPr="000E30A7">
            <w:rPr>
              <w:noProof/>
            </w:rPr>
            <w:instrText xml:space="preserve"> PAGE </w:instrText>
          </w:r>
          <w:r w:rsidRPr="000E30A7">
            <w:rPr>
              <w:noProof/>
            </w:rPr>
            <w:fldChar w:fldCharType="separate"/>
          </w:r>
          <w:r>
            <w:rPr>
              <w:noProof/>
            </w:rPr>
            <w:t>11-148</w:t>
          </w:r>
          <w:r w:rsidRPr="000E30A7">
            <w:rPr>
              <w:noProof/>
            </w:rPr>
            <w:fldChar w:fldCharType="end"/>
          </w:r>
        </w:p>
      </w:tc>
    </w:tr>
    <w:tr w:rsidR="00AA7AE4" w:rsidRPr="000E30A7" w14:paraId="21F828E5" w14:textId="77777777" w:rsidTr="00D4594A">
      <w:tc>
        <w:tcPr>
          <w:tcW w:w="3125" w:type="pct"/>
          <w:vAlign w:val="bottom"/>
        </w:tcPr>
        <w:p w14:paraId="2AC7BF37" w14:textId="77777777" w:rsidR="00AA7AE4" w:rsidRPr="000E30A7" w:rsidRDefault="00AA7AE4" w:rsidP="0050465E">
          <w:pPr>
            <w:pStyle w:val="FooterLft"/>
            <w:rPr>
              <w:lang w:bidi="en-US"/>
            </w:rPr>
          </w:pPr>
        </w:p>
      </w:tc>
      <w:tc>
        <w:tcPr>
          <w:tcW w:w="1875" w:type="pct"/>
        </w:tcPr>
        <w:p w14:paraId="4BFF7354" w14:textId="77777777" w:rsidR="00AA7AE4" w:rsidRPr="000E30A7" w:rsidRDefault="00AA7AE4" w:rsidP="0050465E">
          <w:pPr>
            <w:pStyle w:val="FooterRt"/>
            <w:rPr>
              <w:noProof/>
            </w:rPr>
          </w:pPr>
          <w:r>
            <w:rPr>
              <w:noProof/>
            </w:rPr>
            <w:t>May</w:t>
          </w:r>
          <w:r w:rsidRPr="000E30A7">
            <w:rPr>
              <w:noProof/>
            </w:rPr>
            <w:t xml:space="preserve"> 202</w:t>
          </w:r>
          <w:r>
            <w:rPr>
              <w:noProof/>
            </w:rPr>
            <w:t>1</w:t>
          </w:r>
        </w:p>
      </w:tc>
    </w:tr>
  </w:tbl>
  <w:p w14:paraId="41B26B3A" w14:textId="77777777" w:rsidR="00AA7AE4" w:rsidRPr="000E30A7" w:rsidRDefault="00AA7AE4" w:rsidP="0050465E">
    <w:pPr>
      <w:tabs>
        <w:tab w:val="center" w:pos="4320"/>
        <w:tab w:val="right" w:pos="8640"/>
      </w:tabs>
      <w:jc w:val="center"/>
      <w:rPr>
        <w:rFonts w:ascii="Segoe UI" w:hAnsi="Segoe UI" w:cs="Segoe UI"/>
        <w:b/>
        <w:bCs/>
        <w:noProof/>
        <w:sz w:val="20"/>
        <w:szCs w:val="20"/>
      </w:rPr>
    </w:pPr>
    <w:r>
      <w:rPr>
        <w:rFonts w:ascii="Segoe UI" w:hAnsi="Segoe UI" w:cs="Segoe UI"/>
        <w:b/>
        <w:bCs/>
        <w:noProof/>
        <w:sz w:val="20"/>
        <w:szCs w:val="20"/>
      </w:rPr>
      <w:t xml:space="preserve">Admin </w:t>
    </w:r>
    <w:r w:rsidRPr="000E30A7">
      <w:rPr>
        <w:rFonts w:ascii="Segoe UI" w:hAnsi="Segoe UI" w:cs="Segoe UI"/>
        <w:b/>
        <w:bCs/>
        <w:noProof/>
        <w:sz w:val="20"/>
        <w:szCs w:val="20"/>
      </w:rPr>
      <w:t>Draft—Predecisional Working Document—For Discussion Purposes Only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F12D1" w14:textId="77777777" w:rsidR="00AA7AE4" w:rsidRPr="000E30A7" w:rsidRDefault="00AA7AE4" w:rsidP="0050465E">
    <w:pPr>
      <w:tabs>
        <w:tab w:val="center" w:pos="4320"/>
        <w:tab w:val="right" w:pos="8640"/>
      </w:tabs>
      <w:rPr>
        <w:rFonts w:ascii="Arial" w:hAnsi="Arial"/>
        <w:sz w:val="12"/>
        <w:szCs w:val="16"/>
      </w:rPr>
    </w:pPr>
  </w:p>
  <w:tbl>
    <w:tblPr>
      <w:tblW w:w="5000" w:type="pct"/>
      <w:tblCellMar>
        <w:left w:w="115" w:type="dxa"/>
        <w:right w:w="115" w:type="dxa"/>
      </w:tblCellMar>
      <w:tblLook w:val="0000" w:firstRow="0" w:lastRow="0" w:firstColumn="0" w:lastColumn="0" w:noHBand="0" w:noVBand="0"/>
    </w:tblPr>
    <w:tblGrid>
      <w:gridCol w:w="13500"/>
      <w:gridCol w:w="8100"/>
    </w:tblGrid>
    <w:tr w:rsidR="00AA7AE4" w:rsidRPr="000E30A7" w14:paraId="0524BAF4" w14:textId="77777777" w:rsidTr="00D4594A">
      <w:tc>
        <w:tcPr>
          <w:tcW w:w="3125" w:type="pct"/>
          <w:vAlign w:val="bottom"/>
        </w:tcPr>
        <w:p w14:paraId="0F946CC0" w14:textId="77777777" w:rsidR="00AA7AE4" w:rsidRPr="000E30A7" w:rsidRDefault="00AA7AE4" w:rsidP="0050465E">
          <w:pPr>
            <w:pStyle w:val="FooterLft"/>
            <w:rPr>
              <w:lang w:bidi="en-US"/>
            </w:rPr>
          </w:pPr>
          <w:r w:rsidRPr="000E30A7">
            <w:rPr>
              <w:lang w:bidi="en-US"/>
            </w:rPr>
            <w:t>Sites Reservoir Project R</w:t>
          </w:r>
          <w:r>
            <w:rPr>
              <w:lang w:bidi="en-US"/>
            </w:rPr>
            <w:t>D</w:t>
          </w:r>
          <w:r w:rsidRPr="000E30A7">
            <w:rPr>
              <w:lang w:bidi="en-US"/>
            </w:rPr>
            <w:t>EIR/S</w:t>
          </w:r>
          <w:r>
            <w:rPr>
              <w:lang w:bidi="en-US"/>
            </w:rPr>
            <w:t>D</w:t>
          </w:r>
          <w:r w:rsidRPr="000E30A7">
            <w:rPr>
              <w:lang w:bidi="en-US"/>
            </w:rPr>
            <w:t>EIS</w:t>
          </w:r>
        </w:p>
      </w:tc>
      <w:tc>
        <w:tcPr>
          <w:tcW w:w="1875" w:type="pct"/>
        </w:tcPr>
        <w:p w14:paraId="4C1CBA52" w14:textId="77777777" w:rsidR="00AA7AE4" w:rsidRPr="000E30A7" w:rsidRDefault="00AA7AE4" w:rsidP="0050465E">
          <w:pPr>
            <w:pStyle w:val="FooterRt"/>
            <w:rPr>
              <w:noProof/>
            </w:rPr>
          </w:pPr>
          <w:r w:rsidRPr="000E30A7">
            <w:rPr>
              <w:noProof/>
            </w:rPr>
            <w:fldChar w:fldCharType="begin"/>
          </w:r>
          <w:r w:rsidRPr="000E30A7">
            <w:rPr>
              <w:noProof/>
            </w:rPr>
            <w:instrText xml:space="preserve"> PAGE </w:instrText>
          </w:r>
          <w:r w:rsidRPr="000E30A7">
            <w:rPr>
              <w:noProof/>
            </w:rPr>
            <w:fldChar w:fldCharType="separate"/>
          </w:r>
          <w:r>
            <w:rPr>
              <w:noProof/>
            </w:rPr>
            <w:t>11-148</w:t>
          </w:r>
          <w:r w:rsidRPr="000E30A7">
            <w:rPr>
              <w:noProof/>
            </w:rPr>
            <w:fldChar w:fldCharType="end"/>
          </w:r>
        </w:p>
      </w:tc>
    </w:tr>
    <w:tr w:rsidR="00AA7AE4" w:rsidRPr="000E30A7" w14:paraId="47A7CE24" w14:textId="77777777" w:rsidTr="00D4594A">
      <w:tc>
        <w:tcPr>
          <w:tcW w:w="3125" w:type="pct"/>
          <w:vAlign w:val="bottom"/>
        </w:tcPr>
        <w:p w14:paraId="6D24C9FA" w14:textId="77777777" w:rsidR="00AA7AE4" w:rsidRPr="000E30A7" w:rsidRDefault="00AA7AE4" w:rsidP="0050465E">
          <w:pPr>
            <w:pStyle w:val="FooterLft"/>
            <w:rPr>
              <w:lang w:bidi="en-US"/>
            </w:rPr>
          </w:pPr>
        </w:p>
      </w:tc>
      <w:tc>
        <w:tcPr>
          <w:tcW w:w="1875" w:type="pct"/>
        </w:tcPr>
        <w:p w14:paraId="37656386" w14:textId="77777777" w:rsidR="00AA7AE4" w:rsidRPr="000E30A7" w:rsidRDefault="00AA7AE4" w:rsidP="0050465E">
          <w:pPr>
            <w:pStyle w:val="FooterRt"/>
            <w:rPr>
              <w:noProof/>
            </w:rPr>
          </w:pPr>
          <w:r>
            <w:rPr>
              <w:noProof/>
            </w:rPr>
            <w:t>May</w:t>
          </w:r>
          <w:r w:rsidRPr="000E30A7">
            <w:rPr>
              <w:noProof/>
            </w:rPr>
            <w:t xml:space="preserve"> 202</w:t>
          </w:r>
          <w:r>
            <w:rPr>
              <w:noProof/>
            </w:rPr>
            <w:t>1</w:t>
          </w:r>
        </w:p>
      </w:tc>
    </w:tr>
  </w:tbl>
  <w:p w14:paraId="0E5A4E6A" w14:textId="77777777" w:rsidR="00AA7AE4" w:rsidRPr="000E30A7" w:rsidRDefault="00AA7AE4" w:rsidP="0050465E">
    <w:pPr>
      <w:tabs>
        <w:tab w:val="center" w:pos="4320"/>
        <w:tab w:val="right" w:pos="8640"/>
      </w:tabs>
      <w:jc w:val="center"/>
      <w:rPr>
        <w:rFonts w:ascii="Segoe UI" w:hAnsi="Segoe UI" w:cs="Segoe UI"/>
        <w:b/>
        <w:bCs/>
        <w:noProof/>
        <w:sz w:val="20"/>
        <w:szCs w:val="20"/>
      </w:rPr>
    </w:pPr>
    <w:r>
      <w:rPr>
        <w:rFonts w:ascii="Segoe UI" w:hAnsi="Segoe UI" w:cs="Segoe UI"/>
        <w:b/>
        <w:bCs/>
        <w:noProof/>
        <w:sz w:val="20"/>
        <w:szCs w:val="20"/>
      </w:rPr>
      <w:t xml:space="preserve">Admin </w:t>
    </w:r>
    <w:r w:rsidRPr="000E30A7">
      <w:rPr>
        <w:rFonts w:ascii="Segoe UI" w:hAnsi="Segoe UI" w:cs="Segoe UI"/>
        <w:b/>
        <w:bCs/>
        <w:noProof/>
        <w:sz w:val="20"/>
        <w:szCs w:val="20"/>
      </w:rPr>
      <w:t>Draft—Predecisional Working Document—For Discussion Purposes Only</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95A3E" w14:textId="77777777" w:rsidR="00AA7AE4" w:rsidRPr="000E30A7" w:rsidRDefault="00AA7AE4" w:rsidP="0050465E">
    <w:pPr>
      <w:tabs>
        <w:tab w:val="center" w:pos="4320"/>
        <w:tab w:val="right" w:pos="8640"/>
      </w:tabs>
      <w:rPr>
        <w:rFonts w:ascii="Arial" w:hAnsi="Arial"/>
        <w:sz w:val="12"/>
        <w:szCs w:val="16"/>
      </w:rPr>
    </w:pPr>
  </w:p>
  <w:p w14:paraId="4845A8B1" w14:textId="71688A22" w:rsidR="00AA7AE4" w:rsidRPr="000E30A7" w:rsidRDefault="00AA7AE4" w:rsidP="0050465E">
    <w:pPr>
      <w:tabs>
        <w:tab w:val="center" w:pos="4320"/>
        <w:tab w:val="right" w:pos="8640"/>
      </w:tabs>
      <w:jc w:val="center"/>
      <w:rPr>
        <w:rFonts w:ascii="Segoe UI" w:hAnsi="Segoe UI" w:cs="Segoe UI"/>
        <w:b/>
        <w:bCs/>
        <w:noProof/>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59365" w14:textId="77777777" w:rsidR="00AA7AE4" w:rsidRPr="000E30A7" w:rsidRDefault="00AA7AE4" w:rsidP="0050465E">
    <w:pPr>
      <w:tabs>
        <w:tab w:val="center" w:pos="4320"/>
        <w:tab w:val="right" w:pos="8640"/>
      </w:tabs>
      <w:rPr>
        <w:rFonts w:ascii="Arial" w:hAnsi="Arial"/>
        <w:sz w:val="12"/>
        <w:szCs w:val="16"/>
      </w:rPr>
    </w:pPr>
  </w:p>
  <w:p w14:paraId="0B9C1957" w14:textId="4EB1318A" w:rsidR="00AA7AE4" w:rsidRPr="000E30A7" w:rsidRDefault="00AA7AE4" w:rsidP="0050465E">
    <w:pPr>
      <w:tabs>
        <w:tab w:val="center" w:pos="4320"/>
        <w:tab w:val="right" w:pos="8640"/>
      </w:tabs>
      <w:jc w:val="center"/>
      <w:rPr>
        <w:rFonts w:ascii="Segoe UI" w:hAnsi="Segoe UI" w:cs="Segoe UI"/>
        <w:b/>
        <w:bCs/>
        <w:noProof/>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EAF71" w14:textId="4198045C" w:rsidR="00AA7AE4" w:rsidRPr="000E30A7" w:rsidRDefault="00AA7AE4" w:rsidP="0050465E">
    <w:pPr>
      <w:tabs>
        <w:tab w:val="center" w:pos="4320"/>
        <w:tab w:val="right" w:pos="8640"/>
      </w:tabs>
      <w:rPr>
        <w:rFonts w:ascii="Arial" w:hAnsi="Arial"/>
        <w:sz w:val="12"/>
        <w:szCs w:val="16"/>
      </w:rPr>
    </w:pPr>
    <w:r>
      <w:rPr>
        <w:rFonts w:ascii="Segoe UI" w:hAnsi="Segoe UI" w:cs="Segoe UI"/>
        <w:b/>
        <w:bCs/>
        <w:noProof/>
        <w:sz w:val="20"/>
        <w:szCs w:val="20"/>
      </w:rPr>
      <w:pict w14:anchorId="4E075D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alt="" style="position:absolute;margin-left:0;margin-top:0;width:412.4pt;height:247.45pt;rotation:315;z-index:-251658237;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tbl>
    <w:tblPr>
      <w:tblW w:w="5000" w:type="pct"/>
      <w:tblCellMar>
        <w:left w:w="115" w:type="dxa"/>
        <w:right w:w="115" w:type="dxa"/>
      </w:tblCellMar>
      <w:tblLook w:val="0000" w:firstRow="0" w:lastRow="0" w:firstColumn="0" w:lastColumn="0" w:noHBand="0" w:noVBand="0"/>
    </w:tblPr>
    <w:tblGrid>
      <w:gridCol w:w="8100"/>
      <w:gridCol w:w="4860"/>
    </w:tblGrid>
    <w:tr w:rsidR="00AA7AE4" w:rsidRPr="000E30A7" w14:paraId="210E93A3" w14:textId="77777777" w:rsidTr="00D4594A">
      <w:tc>
        <w:tcPr>
          <w:tcW w:w="3125" w:type="pct"/>
          <w:vAlign w:val="bottom"/>
        </w:tcPr>
        <w:p w14:paraId="054D6D34" w14:textId="77777777" w:rsidR="00AA7AE4" w:rsidRPr="000E30A7" w:rsidRDefault="00AA7AE4" w:rsidP="0050465E">
          <w:pPr>
            <w:pStyle w:val="FooterLft"/>
            <w:rPr>
              <w:lang w:bidi="en-US"/>
            </w:rPr>
          </w:pPr>
          <w:r w:rsidRPr="000E30A7">
            <w:rPr>
              <w:lang w:bidi="en-US"/>
            </w:rPr>
            <w:t>Sites Reservoir Project R</w:t>
          </w:r>
          <w:r>
            <w:rPr>
              <w:lang w:bidi="en-US"/>
            </w:rPr>
            <w:t>D</w:t>
          </w:r>
          <w:r w:rsidRPr="000E30A7">
            <w:rPr>
              <w:lang w:bidi="en-US"/>
            </w:rPr>
            <w:t>EIR/S</w:t>
          </w:r>
          <w:r>
            <w:rPr>
              <w:lang w:bidi="en-US"/>
            </w:rPr>
            <w:t>D</w:t>
          </w:r>
          <w:r w:rsidRPr="000E30A7">
            <w:rPr>
              <w:lang w:bidi="en-US"/>
            </w:rPr>
            <w:t>EIS</w:t>
          </w:r>
        </w:p>
      </w:tc>
      <w:tc>
        <w:tcPr>
          <w:tcW w:w="1875" w:type="pct"/>
        </w:tcPr>
        <w:p w14:paraId="06630DA1" w14:textId="77777777" w:rsidR="00AA7AE4" w:rsidRPr="000E30A7" w:rsidRDefault="00AA7AE4" w:rsidP="0050465E">
          <w:pPr>
            <w:pStyle w:val="FooterRt"/>
            <w:rPr>
              <w:noProof/>
            </w:rPr>
          </w:pPr>
          <w:r w:rsidRPr="000E30A7">
            <w:rPr>
              <w:noProof/>
            </w:rPr>
            <w:fldChar w:fldCharType="begin"/>
          </w:r>
          <w:r w:rsidRPr="000E30A7">
            <w:rPr>
              <w:noProof/>
            </w:rPr>
            <w:instrText xml:space="preserve"> PAGE </w:instrText>
          </w:r>
          <w:r w:rsidRPr="000E30A7">
            <w:rPr>
              <w:noProof/>
            </w:rPr>
            <w:fldChar w:fldCharType="separate"/>
          </w:r>
          <w:r>
            <w:rPr>
              <w:noProof/>
            </w:rPr>
            <w:t>11-148</w:t>
          </w:r>
          <w:r w:rsidRPr="000E30A7">
            <w:rPr>
              <w:noProof/>
            </w:rPr>
            <w:fldChar w:fldCharType="end"/>
          </w:r>
        </w:p>
      </w:tc>
    </w:tr>
    <w:tr w:rsidR="00AA7AE4" w:rsidRPr="000E30A7" w14:paraId="42B3D679" w14:textId="77777777" w:rsidTr="00D4594A">
      <w:tc>
        <w:tcPr>
          <w:tcW w:w="3125" w:type="pct"/>
          <w:vAlign w:val="bottom"/>
        </w:tcPr>
        <w:p w14:paraId="474285E4" w14:textId="77777777" w:rsidR="00AA7AE4" w:rsidRPr="000E30A7" w:rsidRDefault="00AA7AE4" w:rsidP="0050465E">
          <w:pPr>
            <w:pStyle w:val="FooterLft"/>
            <w:rPr>
              <w:lang w:bidi="en-US"/>
            </w:rPr>
          </w:pPr>
        </w:p>
      </w:tc>
      <w:tc>
        <w:tcPr>
          <w:tcW w:w="1875" w:type="pct"/>
        </w:tcPr>
        <w:p w14:paraId="5E176613" w14:textId="77777777" w:rsidR="00AA7AE4" w:rsidRPr="000E30A7" w:rsidRDefault="00AA7AE4" w:rsidP="0050465E">
          <w:pPr>
            <w:pStyle w:val="FooterRt"/>
            <w:rPr>
              <w:noProof/>
            </w:rPr>
          </w:pPr>
          <w:r>
            <w:rPr>
              <w:noProof/>
            </w:rPr>
            <w:t>May</w:t>
          </w:r>
          <w:r w:rsidRPr="000E30A7">
            <w:rPr>
              <w:noProof/>
            </w:rPr>
            <w:t xml:space="preserve"> 202</w:t>
          </w:r>
          <w:r>
            <w:rPr>
              <w:noProof/>
            </w:rPr>
            <w:t>1</w:t>
          </w:r>
        </w:p>
      </w:tc>
    </w:tr>
  </w:tbl>
  <w:p w14:paraId="0837A532" w14:textId="77777777" w:rsidR="00AA7AE4" w:rsidRPr="000E30A7" w:rsidRDefault="00AA7AE4" w:rsidP="0050465E">
    <w:pPr>
      <w:tabs>
        <w:tab w:val="center" w:pos="4320"/>
        <w:tab w:val="right" w:pos="8640"/>
      </w:tabs>
      <w:jc w:val="center"/>
      <w:rPr>
        <w:rFonts w:ascii="Segoe UI" w:hAnsi="Segoe UI" w:cs="Segoe UI"/>
        <w:b/>
        <w:bCs/>
        <w:noProof/>
        <w:sz w:val="20"/>
        <w:szCs w:val="20"/>
      </w:rPr>
    </w:pPr>
    <w:r>
      <w:rPr>
        <w:rFonts w:ascii="Segoe UI" w:hAnsi="Segoe UI" w:cs="Segoe UI"/>
        <w:b/>
        <w:bCs/>
        <w:noProof/>
        <w:sz w:val="20"/>
        <w:szCs w:val="20"/>
      </w:rPr>
      <w:t xml:space="preserve">Admin </w:t>
    </w:r>
    <w:r w:rsidRPr="000E30A7">
      <w:rPr>
        <w:rFonts w:ascii="Segoe UI" w:hAnsi="Segoe UI" w:cs="Segoe UI"/>
        <w:b/>
        <w:bCs/>
        <w:noProof/>
        <w:sz w:val="20"/>
        <w:szCs w:val="20"/>
      </w:rPr>
      <w:t>Draft—Predecisional Working Document—For Discussion Purposes Only</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BF3C4" w14:textId="7023E28C" w:rsidR="00AA7AE4" w:rsidRPr="000E30A7" w:rsidRDefault="00AA7AE4" w:rsidP="0050465E">
    <w:pPr>
      <w:tabs>
        <w:tab w:val="center" w:pos="4320"/>
        <w:tab w:val="right" w:pos="8640"/>
      </w:tabs>
      <w:rPr>
        <w:rFonts w:ascii="Arial" w:hAnsi="Arial"/>
        <w:sz w:val="12"/>
        <w:szCs w:val="16"/>
      </w:rPr>
    </w:pPr>
    <w:r>
      <w:rPr>
        <w:rFonts w:ascii="Segoe UI" w:hAnsi="Segoe UI" w:cs="Segoe UI"/>
        <w:b/>
        <w:bCs/>
        <w:noProof/>
        <w:sz w:val="20"/>
        <w:szCs w:val="20"/>
      </w:rPr>
      <w:pict w14:anchorId="7F6F68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alt="" style="position:absolute;margin-left:0;margin-top:0;width:412.4pt;height:247.45pt;rotation:315;z-index:-25165823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tbl>
    <w:tblPr>
      <w:tblW w:w="5000" w:type="pct"/>
      <w:tblCellMar>
        <w:left w:w="115" w:type="dxa"/>
        <w:right w:w="115" w:type="dxa"/>
      </w:tblCellMar>
      <w:tblLook w:val="0000" w:firstRow="0" w:lastRow="0" w:firstColumn="0" w:lastColumn="0" w:noHBand="0" w:noVBand="0"/>
    </w:tblPr>
    <w:tblGrid>
      <w:gridCol w:w="8100"/>
      <w:gridCol w:w="4860"/>
    </w:tblGrid>
    <w:tr w:rsidR="00AA7AE4" w:rsidRPr="000E30A7" w14:paraId="1F35BF14" w14:textId="77777777" w:rsidTr="00D4594A">
      <w:tc>
        <w:tcPr>
          <w:tcW w:w="3125" w:type="pct"/>
          <w:vAlign w:val="bottom"/>
        </w:tcPr>
        <w:p w14:paraId="6A73643E" w14:textId="77777777" w:rsidR="00AA7AE4" w:rsidRPr="000E30A7" w:rsidRDefault="00AA7AE4" w:rsidP="0050465E">
          <w:pPr>
            <w:pStyle w:val="FooterLft"/>
            <w:rPr>
              <w:lang w:bidi="en-US"/>
            </w:rPr>
          </w:pPr>
          <w:r w:rsidRPr="000E30A7">
            <w:rPr>
              <w:lang w:bidi="en-US"/>
            </w:rPr>
            <w:t>Sites Reservoir Project R</w:t>
          </w:r>
          <w:r>
            <w:rPr>
              <w:lang w:bidi="en-US"/>
            </w:rPr>
            <w:t>D</w:t>
          </w:r>
          <w:r w:rsidRPr="000E30A7">
            <w:rPr>
              <w:lang w:bidi="en-US"/>
            </w:rPr>
            <w:t>EIR/S</w:t>
          </w:r>
          <w:r>
            <w:rPr>
              <w:lang w:bidi="en-US"/>
            </w:rPr>
            <w:t>D</w:t>
          </w:r>
          <w:r w:rsidRPr="000E30A7">
            <w:rPr>
              <w:lang w:bidi="en-US"/>
            </w:rPr>
            <w:t>EIS</w:t>
          </w:r>
        </w:p>
      </w:tc>
      <w:tc>
        <w:tcPr>
          <w:tcW w:w="1875" w:type="pct"/>
        </w:tcPr>
        <w:p w14:paraId="67D987A5" w14:textId="77777777" w:rsidR="00AA7AE4" w:rsidRPr="000E30A7" w:rsidRDefault="00AA7AE4" w:rsidP="0050465E">
          <w:pPr>
            <w:pStyle w:val="FooterRt"/>
            <w:rPr>
              <w:noProof/>
            </w:rPr>
          </w:pPr>
          <w:r w:rsidRPr="000E30A7">
            <w:rPr>
              <w:noProof/>
            </w:rPr>
            <w:fldChar w:fldCharType="begin"/>
          </w:r>
          <w:r w:rsidRPr="000E30A7">
            <w:rPr>
              <w:noProof/>
            </w:rPr>
            <w:instrText xml:space="preserve"> PAGE </w:instrText>
          </w:r>
          <w:r w:rsidRPr="000E30A7">
            <w:rPr>
              <w:noProof/>
            </w:rPr>
            <w:fldChar w:fldCharType="separate"/>
          </w:r>
          <w:r>
            <w:rPr>
              <w:noProof/>
            </w:rPr>
            <w:t>11-148</w:t>
          </w:r>
          <w:r w:rsidRPr="000E30A7">
            <w:rPr>
              <w:noProof/>
            </w:rPr>
            <w:fldChar w:fldCharType="end"/>
          </w:r>
        </w:p>
      </w:tc>
    </w:tr>
    <w:tr w:rsidR="00AA7AE4" w:rsidRPr="000E30A7" w14:paraId="22989CE7" w14:textId="77777777" w:rsidTr="00D4594A">
      <w:tc>
        <w:tcPr>
          <w:tcW w:w="3125" w:type="pct"/>
          <w:vAlign w:val="bottom"/>
        </w:tcPr>
        <w:p w14:paraId="6BF01896" w14:textId="77777777" w:rsidR="00AA7AE4" w:rsidRPr="000E30A7" w:rsidRDefault="00AA7AE4" w:rsidP="0050465E">
          <w:pPr>
            <w:pStyle w:val="FooterLft"/>
            <w:rPr>
              <w:lang w:bidi="en-US"/>
            </w:rPr>
          </w:pPr>
        </w:p>
      </w:tc>
      <w:tc>
        <w:tcPr>
          <w:tcW w:w="1875" w:type="pct"/>
        </w:tcPr>
        <w:p w14:paraId="74EC26C7" w14:textId="77777777" w:rsidR="00AA7AE4" w:rsidRPr="000E30A7" w:rsidRDefault="00AA7AE4" w:rsidP="0050465E">
          <w:pPr>
            <w:pStyle w:val="FooterRt"/>
            <w:rPr>
              <w:noProof/>
            </w:rPr>
          </w:pPr>
          <w:r>
            <w:rPr>
              <w:noProof/>
            </w:rPr>
            <w:t>May</w:t>
          </w:r>
          <w:r w:rsidRPr="000E30A7">
            <w:rPr>
              <w:noProof/>
            </w:rPr>
            <w:t xml:space="preserve"> 202</w:t>
          </w:r>
          <w:r>
            <w:rPr>
              <w:noProof/>
            </w:rPr>
            <w:t>1</w:t>
          </w:r>
        </w:p>
      </w:tc>
    </w:tr>
  </w:tbl>
  <w:p w14:paraId="53C80017" w14:textId="77777777" w:rsidR="00AA7AE4" w:rsidRPr="000E30A7" w:rsidRDefault="00AA7AE4" w:rsidP="0050465E">
    <w:pPr>
      <w:tabs>
        <w:tab w:val="center" w:pos="4320"/>
        <w:tab w:val="right" w:pos="8640"/>
      </w:tabs>
      <w:jc w:val="center"/>
      <w:rPr>
        <w:rFonts w:ascii="Segoe UI" w:hAnsi="Segoe UI" w:cs="Segoe UI"/>
        <w:b/>
        <w:bCs/>
        <w:noProof/>
        <w:sz w:val="20"/>
        <w:szCs w:val="20"/>
      </w:rPr>
    </w:pPr>
    <w:r>
      <w:rPr>
        <w:rFonts w:ascii="Segoe UI" w:hAnsi="Segoe UI" w:cs="Segoe UI"/>
        <w:b/>
        <w:bCs/>
        <w:noProof/>
        <w:sz w:val="20"/>
        <w:szCs w:val="20"/>
      </w:rPr>
      <w:t xml:space="preserve">Admin </w:t>
    </w:r>
    <w:r w:rsidRPr="000E30A7">
      <w:rPr>
        <w:rFonts w:ascii="Segoe UI" w:hAnsi="Segoe UI" w:cs="Segoe UI"/>
        <w:b/>
        <w:bCs/>
        <w:noProof/>
        <w:sz w:val="20"/>
        <w:szCs w:val="20"/>
      </w:rPr>
      <w:t>Draft—Predecisional Working Document—For Discussion Purposes Only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C15C8" w14:textId="77777777" w:rsidR="0020381E" w:rsidRDefault="0020381E">
      <w:r>
        <w:separator/>
      </w:r>
    </w:p>
  </w:footnote>
  <w:footnote w:type="continuationSeparator" w:id="0">
    <w:p w14:paraId="220688D8" w14:textId="77777777" w:rsidR="0020381E" w:rsidRDefault="0020381E">
      <w:r>
        <w:continuationSeparator/>
      </w:r>
    </w:p>
  </w:footnote>
  <w:footnote w:type="continuationNotice" w:id="1">
    <w:p w14:paraId="31593424" w14:textId="77777777" w:rsidR="0020381E" w:rsidRDefault="0020381E"/>
  </w:footnote>
  <w:footnote w:id="2">
    <w:p w14:paraId="0897B411" w14:textId="77777777" w:rsidR="00AA7AE4" w:rsidRDefault="00AA7AE4" w:rsidP="00EB3755">
      <w:pPr>
        <w:pStyle w:val="FootnoteText"/>
      </w:pPr>
      <w:r>
        <w:rPr>
          <w:rStyle w:val="FootnoteReference"/>
        </w:rPr>
        <w:footnoteRef/>
      </w:r>
      <w:r>
        <w:t xml:space="preserve"> Characterization of stream channels is based on desktop review of streams using Google Earth. </w:t>
      </w:r>
    </w:p>
  </w:footnote>
  <w:footnote w:id="3">
    <w:p w14:paraId="430E1971" w14:textId="77777777" w:rsidR="00AA7AE4" w:rsidRDefault="00AA7AE4" w:rsidP="005F4A68">
      <w:pPr>
        <w:pStyle w:val="FootnoteText"/>
      </w:pPr>
      <w:r>
        <w:rPr>
          <w:rStyle w:val="FootnoteReference"/>
        </w:rPr>
        <w:footnoteRef/>
      </w:r>
      <w:r>
        <w:t xml:space="preserve"> Largemouth bass are evaluated as an indicator species in this EIR/EIS analysis to reflect potential impacts on warm-water game fishes.</w:t>
      </w:r>
    </w:p>
  </w:footnote>
  <w:footnote w:id="4">
    <w:p w14:paraId="36972F57" w14:textId="3DC00E8B" w:rsidR="00AA7AE4" w:rsidRDefault="00AA7AE4" w:rsidP="005933D8">
      <w:pPr>
        <w:pStyle w:val="FootnoteText"/>
      </w:pPr>
      <w:r>
        <w:rPr>
          <w:rStyle w:val="FootnoteReference"/>
        </w:rPr>
        <w:footnoteRef/>
      </w:r>
      <w:r>
        <w:t xml:space="preserve"> Impact pile driving uses a hydraulic hammer mounted on a piling rig with a ram mass to dynamically drive piles into the ground, while vibratory pile driving uses a low impact method of creating vertical vibrations that puts soil particles into motion thereby loosening the soil and allowing the pile to penetrate the soil. Impact pile driving results in high intensity impulsive sounds that can potentially cause injury in fish.</w:t>
      </w:r>
      <w:r w:rsidRPr="00E320FD">
        <w:t xml:space="preserve"> </w:t>
      </w:r>
      <w:r>
        <w:t xml:space="preserve">Vibratory hammers generally produce less sound than impact hammers and are often employed as a mitigation measure to reduce the potential for adverse effects on fish that can result from impact pile driving (Caltrans 2015:2-17). In addition, there are no established injury criteria for vibratory pile driving (Caltrans 2015:2-17); therefore, effects on fish from vibratory pile driving are typically behavioral. </w:t>
      </w:r>
    </w:p>
  </w:footnote>
  <w:footnote w:id="5">
    <w:p w14:paraId="3369A5CF" w14:textId="77777777" w:rsidR="00AA7AE4" w:rsidRDefault="00AA7AE4" w:rsidP="00E01D7A">
      <w:pPr>
        <w:pStyle w:val="FootnoteText"/>
      </w:pPr>
      <w:ins w:id="1849" w:author="Greenwood, Marin" w:date="2021-07-03T09:50:00Z">
        <w:r>
          <w:rPr>
            <w:rStyle w:val="FootnoteReference"/>
          </w:rPr>
          <w:footnoteRef/>
        </w:r>
        <w:r>
          <w:t xml:space="preserve"> Note that sampling at some locations such as Tisdale Weir and Knights Landing has not always occurred during </w:t>
        </w:r>
      </w:ins>
      <w:ins w:id="1850" w:author="Greenwood, Marin" w:date="2021-07-03T09:51:00Z">
        <w:r>
          <w:t>warmer months when handling of juvenile salmonids may lead to greater chance of mortality.</w:t>
        </w:r>
      </w:ins>
    </w:p>
  </w:footnote>
  <w:footnote w:id="6">
    <w:p w14:paraId="295688B8" w14:textId="77777777" w:rsidR="00AA7AE4" w:rsidRDefault="00AA7AE4" w:rsidP="00413296">
      <w:pPr>
        <w:pStyle w:val="FootnoteText"/>
      </w:pPr>
      <w:r>
        <w:rPr>
          <w:rStyle w:val="FootnoteReference"/>
        </w:rPr>
        <w:footnoteRef/>
      </w:r>
      <w:r>
        <w:t xml:space="preserve"> This study occurred when the intake screens were just over 800-feet long, prior to screen lengthening to current 1,100-foot length, but remains useful for assessing screen passage rate.</w:t>
      </w:r>
    </w:p>
  </w:footnote>
  <w:footnote w:id="7">
    <w:p w14:paraId="0CBF5F82" w14:textId="77777777" w:rsidR="00AA7AE4" w:rsidRDefault="00AA7AE4" w:rsidP="00E84934">
      <w:pPr>
        <w:pStyle w:val="FootnoteText"/>
      </w:pPr>
      <w:r>
        <w:rPr>
          <w:rStyle w:val="FootnoteReference"/>
        </w:rPr>
        <w:footnoteRef/>
      </w:r>
      <w:r>
        <w:t xml:space="preserve"> The spreadsheet model was provided by Perry (pers. comm.) and reproduces the mean response of the STARS </w:t>
      </w:r>
      <w:r w:rsidRPr="000D01C7">
        <w:t>(Survival, Travel time, And Routing Simulation</w:t>
      </w:r>
      <w:r>
        <w:t>)</w:t>
      </w:r>
      <w:r w:rsidRPr="000D01C7">
        <w:t xml:space="preserve"> model</w:t>
      </w:r>
      <w:r>
        <w:t xml:space="preserve"> (Perry et al. 2019).</w:t>
      </w:r>
    </w:p>
  </w:footnote>
  <w:footnote w:id="8">
    <w:p w14:paraId="1334CDEC" w14:textId="77777777" w:rsidR="00AA7AE4" w:rsidRDefault="00AA7AE4" w:rsidP="00E84934">
      <w:pPr>
        <w:pStyle w:val="FootnoteText"/>
      </w:pPr>
      <w:r>
        <w:rPr>
          <w:rStyle w:val="FootnoteReference"/>
        </w:rPr>
        <w:footnoteRef/>
      </w:r>
      <w:r>
        <w:t xml:space="preserve"> The salvage-density analysis is sometimes also called the loss-density analysis when applied to juvenile salmonids, because salvage is extrapolated into total entrainment loss by accounting for estimates of predation and other factors during entrainment; however, this extrapolation is consistent between scenarios and the focus is on the relative difference between scenarios (as opposed to absolute differences). </w:t>
      </w:r>
    </w:p>
  </w:footnote>
  <w:footnote w:id="9">
    <w:p w14:paraId="243D7DF4" w14:textId="77777777" w:rsidR="00AA7AE4" w:rsidRDefault="00AA7AE4" w:rsidP="004A4AF6">
      <w:pPr>
        <w:pStyle w:val="FootnoteText"/>
      </w:pPr>
      <w:ins w:id="8927" w:author="Greenwood, Marin" w:date="2021-07-04T23:46:00Z">
        <w:r>
          <w:rPr>
            <w:rStyle w:val="FootnoteReference"/>
          </w:rPr>
          <w:footnoteRef/>
        </w:r>
        <w:r>
          <w:t xml:space="preserve"> Year-class strength in this case is an index of y</w:t>
        </w:r>
      </w:ins>
      <w:ins w:id="8928" w:author="Greenwood, Marin" w:date="2021-07-04T23:47:00Z">
        <w:r>
          <w:t xml:space="preserve">ear class abundance based on age-0 and age-1 white sturgeon abundance indices from </w:t>
        </w:r>
      </w:ins>
      <w:ins w:id="8929" w:author="Greenwood, Marin" w:date="2021-07-04T23:48:00Z">
        <w:r>
          <w:t xml:space="preserve">otter trawling by the San Francisco Bay Study (Fish 2010: </w:t>
        </w:r>
      </w:ins>
      <w:ins w:id="8930" w:author="Greenwood, Marin" w:date="2021-07-04T23:49:00Z">
        <w:r>
          <w:t>80).</w:t>
        </w:r>
      </w:ins>
      <w:ins w:id="8931" w:author="Greenwood, Marin" w:date="2021-07-04T23:48:00Z">
        <w:r>
          <w:t xml:space="preserve"> </w:t>
        </w:r>
      </w:ins>
    </w:p>
  </w:footnote>
  <w:footnote w:id="10">
    <w:p w14:paraId="7DFD6438" w14:textId="77777777" w:rsidR="00AA7AE4" w:rsidRDefault="00AA7AE4" w:rsidP="007326A4">
      <w:pPr>
        <w:pStyle w:val="FootnoteText"/>
        <w:rPr>
          <w:ins w:id="9219" w:author="Greenwood, Marin" w:date="2021-07-04T23:55:00Z"/>
        </w:rPr>
      </w:pPr>
      <w:ins w:id="9220" w:author="Greenwood, Marin" w:date="2021-07-04T23:55:00Z">
        <w:r>
          <w:rPr>
            <w:rStyle w:val="FootnoteReference"/>
          </w:rPr>
          <w:footnoteRef/>
        </w:r>
        <w:r>
          <w:t xml:space="preserve"> </w:t>
        </w:r>
      </w:ins>
      <w:ins w:id="9221" w:author="Greenwood, Marin" w:date="2021-07-04T23:56:00Z">
        <w:r>
          <w:t>As previously noted in Impact AQUA-6 for green sturgeon, y</w:t>
        </w:r>
      </w:ins>
      <w:ins w:id="9222" w:author="Greenwood, Marin" w:date="2021-07-04T23:55:00Z">
        <w:r>
          <w:t xml:space="preserve">ear-class strength in this case is an index of year class abundance based on age-0 and age-1 white sturgeon abundance indices from otter trawling by the San Francisco Bay Study (Fish 2010: 80). </w:t>
        </w:r>
      </w:ins>
    </w:p>
  </w:footnote>
  <w:footnote w:id="11">
    <w:p w14:paraId="16137629" w14:textId="77777777" w:rsidR="00AA7AE4" w:rsidRDefault="00AA7AE4" w:rsidP="00FC0671">
      <w:pPr>
        <w:pStyle w:val="FootnoteText"/>
      </w:pPr>
      <w:r>
        <w:rPr>
          <w:rStyle w:val="FootnoteReference"/>
        </w:rPr>
        <w:footnoteRef/>
      </w:r>
      <w:r>
        <w:t xml:space="preserve"> The method has been previously referred to as the</w:t>
      </w:r>
      <w:r w:rsidRPr="005F2800">
        <w:t xml:space="preserve"> “Kimmerer regression”</w:t>
      </w:r>
      <w:r>
        <w:t>, reflecting</w:t>
      </w:r>
      <w:r w:rsidRPr="005F2800">
        <w:t xml:space="preserve"> previous </w:t>
      </w:r>
      <w:r>
        <w:t xml:space="preserve">similar </w:t>
      </w:r>
      <w:r w:rsidRPr="005F2800">
        <w:t>analyses, e.g., Kimmerer (2002) and Kimmerer et al. (2009)</w:t>
      </w:r>
      <w:r>
        <w:t xml:space="preserve">; see DWR (2020, </w:t>
      </w:r>
      <w:r w:rsidRPr="00F740DA">
        <w:t>Appendix E, Attachment 2, p.E2-1</w:t>
      </w:r>
      <w:r>
        <w:t>). The method is described in Appendix 11F.</w:t>
      </w:r>
    </w:p>
  </w:footnote>
  <w:footnote w:id="12">
    <w:p w14:paraId="4FF3CFC3" w14:textId="77777777" w:rsidR="00AA7AE4" w:rsidRDefault="00AA7AE4" w:rsidP="00FC0671">
      <w:pPr>
        <w:pStyle w:val="FootnoteText"/>
      </w:pPr>
      <w:r>
        <w:rPr>
          <w:rStyle w:val="FootnoteReference"/>
        </w:rPr>
        <w:footnoteRef/>
      </w:r>
      <w:r>
        <w:t xml:space="preserve"> See, for example, the California EcoRestore program’s summary of recent projects (</w:t>
      </w:r>
      <w:hyperlink r:id="rId1" w:history="1">
        <w:r w:rsidRPr="001947DE">
          <w:rPr>
            <w:rStyle w:val="Hyperlink"/>
          </w:rPr>
          <w:t>https://water.ca.gov/Programs/All-Programs/EcoRestore</w:t>
        </w:r>
      </w:hyperlink>
      <w:r>
        <w:t xml:space="preserve">). </w:t>
      </w:r>
    </w:p>
  </w:footnote>
  <w:footnote w:id="13">
    <w:p w14:paraId="274C9BB1" w14:textId="77777777" w:rsidR="00AA7AE4" w:rsidRDefault="00AA7AE4" w:rsidP="00EE2E25">
      <w:pPr>
        <w:pStyle w:val="FootnoteText"/>
      </w:pPr>
      <w:ins w:id="12003" w:author="Greenwood, Marin" w:date="2021-07-06T12:27:00Z">
        <w:r>
          <w:rPr>
            <w:rStyle w:val="FootnoteReference"/>
          </w:rPr>
          <w:footnoteRef/>
        </w:r>
        <w:r>
          <w:t xml:space="preserve"> </w:t>
        </w:r>
      </w:ins>
      <w:ins w:id="12004" w:author="Greenwood, Marin" w:date="2021-07-06T12:32:00Z">
        <w:r>
          <w:t xml:space="preserve">An otter trawl is </w:t>
        </w:r>
      </w:ins>
      <w:ins w:id="12005" w:author="Greenwood, Marin" w:date="2021-07-06T12:27:00Z">
        <w:r>
          <w:t xml:space="preserve">a type of bottom </w:t>
        </w:r>
      </w:ins>
      <w:ins w:id="12006" w:author="Greenwood, Marin" w:date="2021-07-06T12:28:00Z">
        <w:r>
          <w:t xml:space="preserve">trawl particularly suited for </w:t>
        </w:r>
      </w:ins>
      <w:ins w:id="12007" w:author="Greenwood, Marin" w:date="2021-07-06T12:32:00Z">
        <w:r>
          <w:t xml:space="preserve">sampling </w:t>
        </w:r>
      </w:ins>
      <w:ins w:id="12008" w:author="Greenwood, Marin" w:date="2021-07-06T12:28:00Z">
        <w:r>
          <w:t>species occurring on or near a water body’s substrate</w:t>
        </w:r>
      </w:ins>
      <w:ins w:id="12009" w:author="Greenwood, Marin" w:date="2021-07-06T12:33:00Z">
        <w:r>
          <w:t>, such as starry flounder and California bay shrimp, for example</w:t>
        </w:r>
      </w:ins>
      <w:ins w:id="12010" w:author="Greenwood, Marin" w:date="2021-07-06T12:31:00Z">
        <w: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7D751" w14:textId="77777777" w:rsidR="00C83DD3" w:rsidRDefault="00C83DD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115" w:type="dxa"/>
        <w:right w:w="115" w:type="dxa"/>
      </w:tblCellMar>
      <w:tblLook w:val="0000" w:firstRow="0" w:lastRow="0" w:firstColumn="0" w:lastColumn="0" w:noHBand="0" w:noVBand="0"/>
    </w:tblPr>
    <w:tblGrid>
      <w:gridCol w:w="4680"/>
      <w:gridCol w:w="4680"/>
    </w:tblGrid>
    <w:tr w:rsidR="00AA7AE4" w14:paraId="0C132D03" w14:textId="77777777" w:rsidTr="00AA05C9">
      <w:tc>
        <w:tcPr>
          <w:tcW w:w="2500" w:type="pct"/>
        </w:tcPr>
        <w:p w14:paraId="23D75E57" w14:textId="77777777" w:rsidR="00AA7AE4" w:rsidRDefault="00AA7AE4" w:rsidP="004D25D8">
          <w:pPr>
            <w:pStyle w:val="HeaderLeft"/>
          </w:pPr>
        </w:p>
      </w:tc>
      <w:tc>
        <w:tcPr>
          <w:tcW w:w="2500" w:type="pct"/>
        </w:tcPr>
        <w:p w14:paraId="184AE3D5" w14:textId="5DB21BC9" w:rsidR="00AA7AE4" w:rsidRPr="00C156F6" w:rsidRDefault="00AA7AE4" w:rsidP="004D25D8">
          <w:pPr>
            <w:pStyle w:val="HeaderRight"/>
          </w:pPr>
          <w:fldSimple w:instr="STYLEREF  &quot;Heading 1&quot;  \* MERGEFORMAT">
            <w:r w:rsidR="000B4F6A">
              <w:t>Aquatic Biological Resources</w:t>
            </w:r>
          </w:fldSimple>
        </w:p>
      </w:tc>
    </w:tr>
  </w:tbl>
  <w:p w14:paraId="56B27C45" w14:textId="61A37466" w:rsidR="00AA7AE4" w:rsidRPr="00090405" w:rsidRDefault="00AA7AE4" w:rsidP="00CA468E">
    <w:pPr>
      <w:pStyle w:val="NoSpacing"/>
      <w:jc w:val="center"/>
    </w:pPr>
    <w:r>
      <w:rPr>
        <w:rFonts w:ascii="Segoe UI" w:hAnsi="Segoe UI" w:cs="Segoe UI"/>
        <w:b/>
        <w:bCs/>
        <w:noProof/>
        <w:sz w:val="20"/>
        <w:szCs w:val="20"/>
      </w:rPr>
      <w:pict w14:anchorId="0A848F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alt="" style="position:absolute;left:0;text-align:left;margin-left:0;margin-top:0;width:412.4pt;height:247.45pt;rotation:315;z-index:-251658235;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r>
      <w:rPr>
        <w:rFonts w:ascii="Segoe UI" w:hAnsi="Segoe UI" w:cs="Segoe UI"/>
        <w:b/>
        <w:bCs/>
        <w:noProof/>
        <w:sz w:val="20"/>
        <w:szCs w:val="20"/>
      </w:rPr>
      <w:t>This Chapter is not yet edited. Provided for preliminary review and discussion.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115" w:type="dxa"/>
        <w:right w:w="115" w:type="dxa"/>
      </w:tblCellMar>
      <w:tblLook w:val="0000" w:firstRow="0" w:lastRow="0" w:firstColumn="0" w:lastColumn="0" w:noHBand="0" w:noVBand="0"/>
    </w:tblPr>
    <w:tblGrid>
      <w:gridCol w:w="4680"/>
      <w:gridCol w:w="4680"/>
    </w:tblGrid>
    <w:tr w:rsidR="00AA7AE4" w14:paraId="34AF4B70" w14:textId="77777777" w:rsidTr="00D63544">
      <w:tc>
        <w:tcPr>
          <w:tcW w:w="2500" w:type="pct"/>
        </w:tcPr>
        <w:p w14:paraId="2D789EE9" w14:textId="77777777" w:rsidR="00AA7AE4" w:rsidRDefault="00AA7AE4" w:rsidP="004D5761">
          <w:pPr>
            <w:pStyle w:val="HeaderLeft"/>
          </w:pPr>
        </w:p>
      </w:tc>
      <w:tc>
        <w:tcPr>
          <w:tcW w:w="2500" w:type="pct"/>
        </w:tcPr>
        <w:p w14:paraId="077528EA" w14:textId="0E7222AA" w:rsidR="00AA7AE4" w:rsidRPr="00C156F6" w:rsidRDefault="00AA7AE4" w:rsidP="004D5761">
          <w:pPr>
            <w:pStyle w:val="HeaderRight"/>
          </w:pPr>
          <w:fldSimple w:instr="STYLEREF  &quot;Heading 1&quot;  \* MERGEFORMAT">
            <w:r w:rsidR="00E35C58">
              <w:t>Aquatic Biological Resources</w:t>
            </w:r>
          </w:fldSimple>
        </w:p>
      </w:tc>
    </w:tr>
  </w:tbl>
  <w:p w14:paraId="43EDC488" w14:textId="55513BE1" w:rsidR="00AA7AE4" w:rsidRDefault="00AA7AE4" w:rsidP="00CA468E">
    <w:pPr>
      <w:pStyle w:val="Header"/>
      <w:jc w:val="center"/>
    </w:pPr>
    <w:r>
      <w:rPr>
        <w:rFonts w:ascii="Segoe UI" w:hAnsi="Segoe UI" w:cs="Segoe UI"/>
        <w:b/>
        <w:bCs/>
        <w:noProof/>
        <w:sz w:val="20"/>
        <w:szCs w:val="20"/>
      </w:rPr>
      <w:pict w14:anchorId="3B1941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alt="" style="position:absolute;left:0;text-align:left;margin-left:0;margin-top:0;width:412.4pt;height:247.45pt;rotation:315;z-index:-25165823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r>
      <w:rPr>
        <w:rFonts w:ascii="Segoe UI" w:hAnsi="Segoe UI" w:cs="Segoe UI"/>
        <w:b/>
        <w:bCs/>
        <w:noProof/>
        <w:sz w:val="20"/>
        <w:szCs w:val="20"/>
      </w:rPr>
      <w:t>This Chapter is not yet edited. Provided for preliminary review and discussion.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115" w:type="dxa"/>
        <w:right w:w="115" w:type="dxa"/>
      </w:tblCellMar>
      <w:tblLook w:val="0000" w:firstRow="0" w:lastRow="0" w:firstColumn="0" w:lastColumn="0" w:noHBand="0" w:noVBand="0"/>
    </w:tblPr>
    <w:tblGrid>
      <w:gridCol w:w="4680"/>
      <w:gridCol w:w="4680"/>
    </w:tblGrid>
    <w:tr w:rsidR="00AA7AE4" w14:paraId="4639F518" w14:textId="77777777" w:rsidTr="00AA05C9">
      <w:tc>
        <w:tcPr>
          <w:tcW w:w="2500" w:type="pct"/>
        </w:tcPr>
        <w:p w14:paraId="11CD4A1F" w14:textId="77777777" w:rsidR="00AA7AE4" w:rsidRDefault="00AA7AE4" w:rsidP="004D25D8">
          <w:pPr>
            <w:pStyle w:val="HeaderLeft"/>
          </w:pPr>
        </w:p>
      </w:tc>
      <w:tc>
        <w:tcPr>
          <w:tcW w:w="2500" w:type="pct"/>
        </w:tcPr>
        <w:p w14:paraId="0BA14DFF" w14:textId="32015CEA" w:rsidR="00AA7AE4" w:rsidRPr="00C156F6" w:rsidRDefault="00AA7AE4" w:rsidP="004D25D8">
          <w:pPr>
            <w:pStyle w:val="HeaderRight"/>
          </w:pPr>
          <w:fldSimple w:instr="STYLEREF  &quot;Heading 1&quot;  \* MERGEFORMAT">
            <w:r>
              <w:t>Aquatic Biological Resources</w:t>
            </w:r>
          </w:fldSimple>
        </w:p>
      </w:tc>
    </w:tr>
  </w:tbl>
  <w:p w14:paraId="387C822B" w14:textId="77777777" w:rsidR="00AA7AE4" w:rsidRPr="00090405" w:rsidRDefault="00AA7AE4" w:rsidP="004D25D8">
    <w:pPr>
      <w:pStyle w:val="NoSpacing"/>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115" w:type="dxa"/>
        <w:right w:w="115" w:type="dxa"/>
      </w:tblCellMar>
      <w:tblLook w:val="0000" w:firstRow="0" w:lastRow="0" w:firstColumn="0" w:lastColumn="0" w:noHBand="0" w:noVBand="0"/>
    </w:tblPr>
    <w:tblGrid>
      <w:gridCol w:w="10800"/>
      <w:gridCol w:w="10800"/>
    </w:tblGrid>
    <w:tr w:rsidR="00AA7AE4" w14:paraId="6A8B3F11" w14:textId="77777777" w:rsidTr="00D63544">
      <w:tc>
        <w:tcPr>
          <w:tcW w:w="2500" w:type="pct"/>
        </w:tcPr>
        <w:p w14:paraId="4D25BBFA" w14:textId="77777777" w:rsidR="00AA7AE4" w:rsidRDefault="00AA7AE4" w:rsidP="004D5761">
          <w:pPr>
            <w:pStyle w:val="HeaderLeft"/>
          </w:pPr>
        </w:p>
      </w:tc>
      <w:tc>
        <w:tcPr>
          <w:tcW w:w="2500" w:type="pct"/>
        </w:tcPr>
        <w:p w14:paraId="3BA9576A" w14:textId="2E6FE176" w:rsidR="00AA7AE4" w:rsidRPr="00C156F6" w:rsidRDefault="00AA7AE4" w:rsidP="004D5761">
          <w:pPr>
            <w:pStyle w:val="HeaderRight"/>
          </w:pPr>
          <w:fldSimple w:instr="STYLEREF  &quot;Heading 1&quot;  \* MERGEFORMAT">
            <w:r w:rsidR="00E35C58">
              <w:t>Aquatic Biological Resources</w:t>
            </w:r>
          </w:fldSimple>
        </w:p>
      </w:tc>
    </w:tr>
  </w:tbl>
  <w:p w14:paraId="7AFF6CE7" w14:textId="500EDB1F" w:rsidR="00AA7AE4" w:rsidRDefault="00AA7AE4" w:rsidP="00CA468E">
    <w:pPr>
      <w:pStyle w:val="Header"/>
      <w:jc w:val="center"/>
    </w:pPr>
    <w:r>
      <w:rPr>
        <w:rFonts w:ascii="Segoe UI" w:hAnsi="Segoe UI" w:cs="Segoe UI"/>
        <w:b/>
        <w:bCs/>
        <w:noProof/>
        <w:sz w:val="20"/>
        <w:szCs w:val="20"/>
      </w:rPr>
      <w:pict w14:anchorId="7A4CC9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alt="" style="position:absolute;left:0;text-align:left;margin-left:0;margin-top:0;width:412.4pt;height:247.45pt;rotation:315;z-index:-25165823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r>
      <w:rPr>
        <w:rFonts w:ascii="Segoe UI" w:hAnsi="Segoe UI" w:cs="Segoe UI"/>
        <w:b/>
        <w:bCs/>
        <w:noProof/>
        <w:sz w:val="20"/>
        <w:szCs w:val="20"/>
      </w:rPr>
      <w:t>This Chapter is not yet edited. Provided for preliminary review and discussion.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115" w:type="dxa"/>
        <w:right w:w="115" w:type="dxa"/>
      </w:tblCellMar>
      <w:tblLook w:val="0000" w:firstRow="0" w:lastRow="0" w:firstColumn="0" w:lastColumn="0" w:noHBand="0" w:noVBand="0"/>
    </w:tblPr>
    <w:tblGrid>
      <w:gridCol w:w="4680"/>
      <w:gridCol w:w="4680"/>
    </w:tblGrid>
    <w:tr w:rsidR="00AA7AE4" w14:paraId="6C6A5657" w14:textId="77777777" w:rsidTr="00AA05C9">
      <w:tc>
        <w:tcPr>
          <w:tcW w:w="2500" w:type="pct"/>
        </w:tcPr>
        <w:p w14:paraId="3128BF3F" w14:textId="77777777" w:rsidR="00AA7AE4" w:rsidRDefault="00AA7AE4" w:rsidP="004D25D8">
          <w:pPr>
            <w:pStyle w:val="HeaderLeft"/>
          </w:pPr>
        </w:p>
      </w:tc>
      <w:tc>
        <w:tcPr>
          <w:tcW w:w="2500" w:type="pct"/>
        </w:tcPr>
        <w:p w14:paraId="033D942E" w14:textId="479BDA56" w:rsidR="00AA7AE4" w:rsidRPr="00C156F6" w:rsidRDefault="00AA7AE4" w:rsidP="004D25D8">
          <w:pPr>
            <w:pStyle w:val="HeaderRight"/>
          </w:pPr>
          <w:fldSimple w:instr="STYLEREF  &quot;Heading 1&quot;  \* MERGEFORMAT">
            <w:r w:rsidR="00E35C58">
              <w:t>Aquatic Biological Resources</w:t>
            </w:r>
          </w:fldSimple>
        </w:p>
      </w:tc>
    </w:tr>
  </w:tbl>
  <w:p w14:paraId="467F3933" w14:textId="29270AB7" w:rsidR="00AA7AE4" w:rsidRPr="00090405" w:rsidRDefault="00AA7AE4" w:rsidP="00CA468E">
    <w:pPr>
      <w:pStyle w:val="NoSpacing"/>
      <w:jc w:val="center"/>
    </w:pPr>
    <w:r>
      <w:rPr>
        <w:rFonts w:ascii="Segoe UI" w:hAnsi="Segoe UI" w:cs="Segoe UI"/>
        <w:b/>
        <w:bCs/>
        <w:noProof/>
        <w:sz w:val="20"/>
        <w:szCs w:val="20"/>
      </w:rPr>
      <w:pict w14:anchorId="2D2999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alt="" style="position:absolute;left:0;text-align:left;margin-left:0;margin-top:0;width:412.4pt;height:247.45pt;rotation:315;z-index:-25165823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r>
      <w:rPr>
        <w:rFonts w:ascii="Segoe UI" w:hAnsi="Segoe UI" w:cs="Segoe UI"/>
        <w:b/>
        <w:bCs/>
        <w:noProof/>
        <w:sz w:val="20"/>
        <w:szCs w:val="20"/>
      </w:rPr>
      <w:t>This Chapter is not yet edited. Provided for preliminary review and discussion.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115" w:type="dxa"/>
        <w:right w:w="115" w:type="dxa"/>
      </w:tblCellMar>
      <w:tblLook w:val="0000" w:firstRow="0" w:lastRow="0" w:firstColumn="0" w:lastColumn="0" w:noHBand="0" w:noVBand="0"/>
    </w:tblPr>
    <w:tblGrid>
      <w:gridCol w:w="4680"/>
      <w:gridCol w:w="4680"/>
    </w:tblGrid>
    <w:tr w:rsidR="00AA7AE4" w14:paraId="1B39B1E3" w14:textId="77777777" w:rsidTr="00D63544">
      <w:tc>
        <w:tcPr>
          <w:tcW w:w="2500" w:type="pct"/>
        </w:tcPr>
        <w:p w14:paraId="5BF55B70" w14:textId="77777777" w:rsidR="00AA7AE4" w:rsidRDefault="00AA7AE4" w:rsidP="004D5761">
          <w:pPr>
            <w:pStyle w:val="HeaderLeft"/>
          </w:pPr>
        </w:p>
      </w:tc>
      <w:tc>
        <w:tcPr>
          <w:tcW w:w="2500" w:type="pct"/>
        </w:tcPr>
        <w:p w14:paraId="6EC1C89A" w14:textId="0721DA0A" w:rsidR="00AA7AE4" w:rsidRPr="00C156F6" w:rsidRDefault="00AA7AE4" w:rsidP="004D5761">
          <w:pPr>
            <w:pStyle w:val="HeaderRight"/>
          </w:pPr>
          <w:fldSimple w:instr="STYLEREF  &quot;Heading 1&quot;  \* MERGEFORMAT">
            <w:r w:rsidR="00E35C58">
              <w:t>Aquatic Biological Resources</w:t>
            </w:r>
          </w:fldSimple>
        </w:p>
      </w:tc>
    </w:tr>
  </w:tbl>
  <w:p w14:paraId="0F6A0159" w14:textId="2B7B4C00" w:rsidR="00AA7AE4" w:rsidRDefault="00AA7AE4" w:rsidP="00CA468E">
    <w:pPr>
      <w:pStyle w:val="Header"/>
      <w:jc w:val="center"/>
    </w:pPr>
    <w:r>
      <w:rPr>
        <w:rFonts w:ascii="Segoe UI" w:hAnsi="Segoe UI" w:cs="Segoe UI"/>
        <w:b/>
        <w:bCs/>
        <w:noProof/>
        <w:sz w:val="20"/>
        <w:szCs w:val="20"/>
      </w:rPr>
      <w:pict w14:anchorId="06CC4E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left:0;text-align:left;margin-left:0;margin-top:0;width:412.4pt;height:247.45pt;rotation:315;z-index:-251658233;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r>
      <w:rPr>
        <w:rFonts w:ascii="Segoe UI" w:hAnsi="Segoe UI" w:cs="Segoe UI"/>
        <w:b/>
        <w:bCs/>
        <w:noProof/>
        <w:sz w:val="20"/>
        <w:szCs w:val="20"/>
      </w:rPr>
      <w:t>This Chapter is not yet edited. Provided for preliminary review and discussion.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115" w:type="dxa"/>
        <w:right w:w="115" w:type="dxa"/>
      </w:tblCellMar>
      <w:tblLook w:val="0000" w:firstRow="0" w:lastRow="0" w:firstColumn="0" w:lastColumn="0" w:noHBand="0" w:noVBand="0"/>
    </w:tblPr>
    <w:tblGrid>
      <w:gridCol w:w="4680"/>
      <w:gridCol w:w="4680"/>
    </w:tblGrid>
    <w:tr w:rsidR="00AA7AE4" w14:paraId="31B950F6" w14:textId="77777777" w:rsidTr="00AA05C9">
      <w:tc>
        <w:tcPr>
          <w:tcW w:w="2500" w:type="pct"/>
        </w:tcPr>
        <w:p w14:paraId="015A6458" w14:textId="77777777" w:rsidR="00AA7AE4" w:rsidRDefault="00AA7AE4" w:rsidP="004D25D8">
          <w:pPr>
            <w:pStyle w:val="HeaderLeft"/>
          </w:pPr>
        </w:p>
      </w:tc>
      <w:tc>
        <w:tcPr>
          <w:tcW w:w="2500" w:type="pct"/>
        </w:tcPr>
        <w:p w14:paraId="03C82ED5" w14:textId="5F0FBF67" w:rsidR="00AA7AE4" w:rsidRPr="00C156F6" w:rsidRDefault="00AA7AE4" w:rsidP="004D25D8">
          <w:pPr>
            <w:pStyle w:val="HeaderRight"/>
          </w:pPr>
          <w:fldSimple w:instr="STYLEREF  &quot;Heading 1&quot;  \* MERGEFORMAT">
            <w:r>
              <w:t>Aquatic Biological Resources</w:t>
            </w:r>
          </w:fldSimple>
        </w:p>
      </w:tc>
    </w:tr>
  </w:tbl>
  <w:p w14:paraId="2D63B974" w14:textId="77777777" w:rsidR="00AA7AE4" w:rsidRPr="00090405" w:rsidRDefault="00AA7AE4" w:rsidP="004D25D8">
    <w:pPr>
      <w:pStyle w:val="NoSpacing"/>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115" w:type="dxa"/>
        <w:right w:w="115" w:type="dxa"/>
      </w:tblCellMar>
      <w:tblLook w:val="0000" w:firstRow="0" w:lastRow="0" w:firstColumn="0" w:lastColumn="0" w:noHBand="0" w:noVBand="0"/>
    </w:tblPr>
    <w:tblGrid>
      <w:gridCol w:w="10800"/>
      <w:gridCol w:w="10800"/>
    </w:tblGrid>
    <w:tr w:rsidR="00AA7AE4" w14:paraId="12FCEBF4" w14:textId="77777777" w:rsidTr="00D63544">
      <w:tc>
        <w:tcPr>
          <w:tcW w:w="2500" w:type="pct"/>
        </w:tcPr>
        <w:p w14:paraId="33FCC0B5" w14:textId="77777777" w:rsidR="00AA7AE4" w:rsidRDefault="00AA7AE4" w:rsidP="004D5761">
          <w:pPr>
            <w:pStyle w:val="HeaderLeft"/>
          </w:pPr>
        </w:p>
      </w:tc>
      <w:tc>
        <w:tcPr>
          <w:tcW w:w="2500" w:type="pct"/>
        </w:tcPr>
        <w:p w14:paraId="0279BAB9" w14:textId="77DED1D2" w:rsidR="00AA7AE4" w:rsidRPr="00C156F6" w:rsidRDefault="00AA7AE4" w:rsidP="004D5761">
          <w:pPr>
            <w:pStyle w:val="HeaderRight"/>
          </w:pPr>
          <w:fldSimple w:instr="STYLEREF  &quot;Heading 1&quot;  \* MERGEFORMAT">
            <w:r w:rsidR="00E35C58">
              <w:t>Aquatic Biological Resources</w:t>
            </w:r>
          </w:fldSimple>
        </w:p>
      </w:tc>
    </w:tr>
  </w:tbl>
  <w:p w14:paraId="3F171496" w14:textId="4F116A7A" w:rsidR="00AA7AE4" w:rsidRDefault="00AA7AE4" w:rsidP="00CA468E">
    <w:pPr>
      <w:pStyle w:val="Header"/>
      <w:jc w:val="center"/>
    </w:pPr>
    <w:r>
      <w:rPr>
        <w:rFonts w:ascii="Segoe UI" w:hAnsi="Segoe UI" w:cs="Segoe UI"/>
        <w:b/>
        <w:bCs/>
        <w:noProof/>
        <w:sz w:val="20"/>
        <w:szCs w:val="20"/>
      </w:rPr>
      <w:pict w14:anchorId="3FEAEE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left:0;text-align:left;margin-left:0;margin-top:0;width:412.4pt;height:247.45pt;rotation:315;z-index:-251658231;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r>
      <w:rPr>
        <w:rFonts w:ascii="Segoe UI" w:hAnsi="Segoe UI" w:cs="Segoe UI"/>
        <w:b/>
        <w:bCs/>
        <w:noProof/>
        <w:sz w:val="20"/>
        <w:szCs w:val="20"/>
      </w:rPr>
      <w:t>This Chapter is not yet edited. Provided for preliminary review and discussion.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DB4AE" w14:textId="77777777" w:rsidR="00AA7AE4" w:rsidRDefault="00AA7AE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115" w:type="dxa"/>
        <w:right w:w="115" w:type="dxa"/>
      </w:tblCellMar>
      <w:tblLook w:val="0000" w:firstRow="0" w:lastRow="0" w:firstColumn="0" w:lastColumn="0" w:noHBand="0" w:noVBand="0"/>
    </w:tblPr>
    <w:tblGrid>
      <w:gridCol w:w="4680"/>
      <w:gridCol w:w="4680"/>
    </w:tblGrid>
    <w:tr w:rsidR="00AA7AE4" w14:paraId="2DC2AC77" w14:textId="77777777" w:rsidTr="00AA05C9">
      <w:tc>
        <w:tcPr>
          <w:tcW w:w="2500" w:type="pct"/>
        </w:tcPr>
        <w:p w14:paraId="698FC1AA" w14:textId="77777777" w:rsidR="00AA7AE4" w:rsidRDefault="00AA7AE4" w:rsidP="004D25D8">
          <w:pPr>
            <w:pStyle w:val="HeaderLeft"/>
          </w:pPr>
        </w:p>
      </w:tc>
      <w:tc>
        <w:tcPr>
          <w:tcW w:w="2500" w:type="pct"/>
        </w:tcPr>
        <w:p w14:paraId="4B0584C1" w14:textId="7CF9DA32" w:rsidR="00AA7AE4" w:rsidRPr="00C156F6" w:rsidRDefault="00AA7AE4" w:rsidP="004D25D8">
          <w:pPr>
            <w:pStyle w:val="HeaderRight"/>
          </w:pPr>
          <w:fldSimple w:instr="STYLEREF  &quot;Heading 1&quot;  \* MERGEFORMAT">
            <w:r w:rsidR="00E35C58" w:rsidRPr="00E35C58">
              <w:rPr>
                <w:b/>
                <w:bCs/>
              </w:rPr>
              <w:t>Aquatic Biological Resources</w:t>
            </w:r>
          </w:fldSimple>
        </w:p>
      </w:tc>
    </w:tr>
  </w:tbl>
  <w:p w14:paraId="205F2E98" w14:textId="59CA16F9" w:rsidR="00AA7AE4" w:rsidRPr="00090405" w:rsidRDefault="00AA7AE4" w:rsidP="00CA468E">
    <w:pPr>
      <w:pStyle w:val="NoSpacing"/>
      <w:jc w:val="center"/>
    </w:pPr>
    <w:r>
      <w:rPr>
        <w:rFonts w:ascii="Segoe UI" w:hAnsi="Segoe UI" w:cs="Segoe UI"/>
        <w:b/>
        <w:bCs/>
        <w:noProof/>
        <w:sz w:val="20"/>
        <w:szCs w:val="20"/>
      </w:rPr>
      <w:pict w14:anchorId="04D711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left:0;text-align:left;margin-left:0;margin-top:0;width:412.4pt;height:247.45pt;rotation:315;z-index:-251658229;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r>
      <w:rPr>
        <w:rFonts w:ascii="Segoe UI" w:hAnsi="Segoe UI" w:cs="Segoe UI"/>
        <w:b/>
        <w:bCs/>
        <w:noProof/>
        <w:sz w:val="20"/>
        <w:szCs w:val="20"/>
      </w:rPr>
      <w:t>This Chapter is not yet edited. Provided for preliminary review and discussion.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115" w:type="dxa"/>
        <w:right w:w="115" w:type="dxa"/>
      </w:tblCellMar>
      <w:tblLook w:val="0000" w:firstRow="0" w:lastRow="0" w:firstColumn="0" w:lastColumn="0" w:noHBand="0" w:noVBand="0"/>
    </w:tblPr>
    <w:tblGrid>
      <w:gridCol w:w="4680"/>
      <w:gridCol w:w="4680"/>
    </w:tblGrid>
    <w:tr w:rsidR="00AA7AE4" w14:paraId="657D8F42" w14:textId="77777777" w:rsidTr="00AA05C9">
      <w:tc>
        <w:tcPr>
          <w:tcW w:w="2500" w:type="pct"/>
        </w:tcPr>
        <w:p w14:paraId="626A5D7F" w14:textId="77777777" w:rsidR="00AA7AE4" w:rsidRDefault="00AA7AE4" w:rsidP="004D25D8">
          <w:pPr>
            <w:pStyle w:val="HeaderLeft"/>
          </w:pPr>
        </w:p>
      </w:tc>
      <w:tc>
        <w:tcPr>
          <w:tcW w:w="2500" w:type="pct"/>
        </w:tcPr>
        <w:p w14:paraId="2591CD4B" w14:textId="6EF9553B" w:rsidR="00AA7AE4" w:rsidRPr="00C156F6" w:rsidRDefault="00AA7AE4" w:rsidP="004D25D8">
          <w:pPr>
            <w:pStyle w:val="HeaderRight"/>
          </w:pPr>
          <w:fldSimple w:instr="STYLEREF  &quot;Heading 1&quot;  \* MERGEFORMAT">
            <w:r w:rsidR="00C83DD3">
              <w:t>Aquatic Biological Resources</w:t>
            </w:r>
          </w:fldSimple>
        </w:p>
      </w:tc>
    </w:tr>
  </w:tbl>
  <w:p w14:paraId="1CEDCF17" w14:textId="77777777" w:rsidR="00AA7AE4" w:rsidRPr="00090405" w:rsidRDefault="00AA7AE4" w:rsidP="00CA468E">
    <w:pPr>
      <w:pStyle w:val="NoSpacing"/>
      <w:jc w:val="center"/>
    </w:pPr>
    <w:sdt>
      <w:sdtPr>
        <w:rPr>
          <w:rFonts w:ascii="Segoe UI" w:hAnsi="Segoe UI" w:cs="Segoe UI"/>
          <w:b/>
          <w:bCs/>
          <w:noProof/>
          <w:sz w:val="20"/>
          <w:szCs w:val="20"/>
        </w:rPr>
        <w:id w:val="-206116681"/>
        <w:docPartObj>
          <w:docPartGallery w:val="Watermarks"/>
          <w:docPartUnique/>
        </w:docPartObj>
      </w:sdtPr>
      <w:sdtContent>
        <w:r>
          <w:rPr>
            <w:rFonts w:ascii="Segoe UI" w:hAnsi="Segoe UI" w:cs="Segoe UI"/>
            <w:b/>
            <w:bCs/>
            <w:noProof/>
            <w:sz w:val="20"/>
            <w:szCs w:val="20"/>
          </w:rPr>
          <w:pict w14:anchorId="26465D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65" type="#_x0000_t136" style="position:absolute;left:0;text-align:left;margin-left:0;margin-top:0;width:412.4pt;height:247.45pt;rotation:315;z-index:-251658228;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ascii="Segoe UI" w:hAnsi="Segoe UI" w:cs="Segoe UI"/>
        <w:b/>
        <w:bCs/>
        <w:noProof/>
        <w:sz w:val="20"/>
        <w:szCs w:val="20"/>
      </w:rPr>
      <w:t>This Chapter is not yet edited. Provided for preliminary review and discussion.</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115" w:type="dxa"/>
        <w:right w:w="115" w:type="dxa"/>
      </w:tblCellMar>
      <w:tblLook w:val="0000" w:firstRow="0" w:lastRow="0" w:firstColumn="0" w:lastColumn="0" w:noHBand="0" w:noVBand="0"/>
    </w:tblPr>
    <w:tblGrid>
      <w:gridCol w:w="4680"/>
      <w:gridCol w:w="4680"/>
    </w:tblGrid>
    <w:tr w:rsidR="00AA7AE4" w14:paraId="60B35BC6" w14:textId="77777777" w:rsidTr="00D63544">
      <w:tc>
        <w:tcPr>
          <w:tcW w:w="2500" w:type="pct"/>
        </w:tcPr>
        <w:p w14:paraId="28202814" w14:textId="77777777" w:rsidR="00AA7AE4" w:rsidRDefault="00AA7AE4" w:rsidP="004D5761">
          <w:pPr>
            <w:pStyle w:val="HeaderLeft"/>
          </w:pPr>
        </w:p>
      </w:tc>
      <w:tc>
        <w:tcPr>
          <w:tcW w:w="2500" w:type="pct"/>
        </w:tcPr>
        <w:p w14:paraId="74AE605A" w14:textId="34FC1542" w:rsidR="00AA7AE4" w:rsidRPr="00C156F6" w:rsidRDefault="00AA7AE4" w:rsidP="004D5761">
          <w:pPr>
            <w:pStyle w:val="HeaderRight"/>
          </w:pPr>
          <w:fldSimple w:instr="STYLEREF  &quot;Heading 1&quot;  \* MERGEFORMAT">
            <w:r w:rsidR="00E35C58" w:rsidRPr="00E35C58">
              <w:rPr>
                <w:b/>
                <w:bCs/>
              </w:rPr>
              <w:t>Aquatic Biological Resources</w:t>
            </w:r>
          </w:fldSimple>
        </w:p>
      </w:tc>
    </w:tr>
  </w:tbl>
  <w:p w14:paraId="5BD4972A" w14:textId="28822593" w:rsidR="00AA7AE4" w:rsidRDefault="00AA7AE4" w:rsidP="00CA468E">
    <w:pPr>
      <w:pStyle w:val="Header"/>
      <w:jc w:val="center"/>
    </w:pPr>
    <w:r>
      <w:rPr>
        <w:rFonts w:ascii="Segoe UI" w:hAnsi="Segoe UI" w:cs="Segoe UI"/>
        <w:b/>
        <w:bCs/>
        <w:noProof/>
        <w:sz w:val="20"/>
        <w:szCs w:val="20"/>
      </w:rPr>
      <w:pict w14:anchorId="59E879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left:0;text-align:left;margin-left:0;margin-top:0;width:412.4pt;height:247.45pt;rotation:315;z-index:-25165823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r>
      <w:rPr>
        <w:rFonts w:ascii="Segoe UI" w:hAnsi="Segoe UI" w:cs="Segoe UI"/>
        <w:b/>
        <w:bCs/>
        <w:noProof/>
        <w:sz w:val="20"/>
        <w:szCs w:val="20"/>
      </w:rPr>
      <w:t>This Chapter is not yet edited. Provided for preliminary review and discussion.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FAE8C" w14:textId="77777777" w:rsidR="00AA7AE4" w:rsidRDefault="00AA7AE4" w:rsidP="00CA468E">
    <w:pPr>
      <w:pStyle w:val="Header"/>
      <w:jc w:val="center"/>
    </w:pPr>
    <w:r>
      <w:rPr>
        <w:rFonts w:ascii="Segoe UI" w:hAnsi="Segoe UI" w:cs="Segoe UI"/>
        <w:b/>
        <w:bCs/>
        <w:noProof/>
        <w:sz w:val="20"/>
        <w:szCs w:val="20"/>
      </w:rPr>
      <w:pict w14:anchorId="7489B8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6" type="#_x0000_t136" style="position:absolute;left:0;text-align:left;margin-left:39.8pt;margin-top:224.95pt;width:412.4pt;height:247.45pt;rotation:315;z-index:-251658227;mso-wrap-edited:f;mso-position-horizontal-relative:margin;mso-position-vertical-relative:margin" o:allowincell="f" fillcolor="silver" stroked="f">
          <v:fill opacity=".5"/>
          <v:textpath style="font-family:&quot;Calibri&quot;;font-size:1pt" string="DRAFT"/>
          <w10:wrap anchorx="margin" anchory="margin"/>
        </v:shape>
      </w:pict>
    </w:r>
    <w:r>
      <w:rPr>
        <w:rFonts w:ascii="Segoe UI" w:hAnsi="Segoe UI" w:cs="Segoe UI"/>
        <w:b/>
        <w:bCs/>
        <w:noProof/>
        <w:sz w:val="20"/>
        <w:szCs w:val="20"/>
      </w:rPr>
      <w:t>This Chapter is not yet edited. Provided for preliminary review and discussion.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115" w:type="dxa"/>
        <w:right w:w="115" w:type="dxa"/>
      </w:tblCellMar>
      <w:tblLook w:val="0000" w:firstRow="0" w:lastRow="0" w:firstColumn="0" w:lastColumn="0" w:noHBand="0" w:noVBand="0"/>
    </w:tblPr>
    <w:tblGrid>
      <w:gridCol w:w="4680"/>
      <w:gridCol w:w="4680"/>
    </w:tblGrid>
    <w:tr w:rsidR="00AA7AE4" w14:paraId="5C0831DF" w14:textId="77777777" w:rsidTr="00AA05C9">
      <w:tc>
        <w:tcPr>
          <w:tcW w:w="2500" w:type="pct"/>
        </w:tcPr>
        <w:p w14:paraId="715B798E" w14:textId="77777777" w:rsidR="00AA7AE4" w:rsidRDefault="00AA7AE4" w:rsidP="004D25D8">
          <w:pPr>
            <w:pStyle w:val="HeaderLeft"/>
          </w:pPr>
        </w:p>
      </w:tc>
      <w:tc>
        <w:tcPr>
          <w:tcW w:w="2500" w:type="pct"/>
        </w:tcPr>
        <w:p w14:paraId="5D53343F" w14:textId="3757D77E" w:rsidR="00AA7AE4" w:rsidRPr="00C156F6" w:rsidRDefault="00AA7AE4" w:rsidP="004D25D8">
          <w:pPr>
            <w:pStyle w:val="HeaderRight"/>
          </w:pPr>
          <w:fldSimple w:instr="STYLEREF  &quot;Heading 1&quot;  \* MERGEFORMAT">
            <w:r w:rsidR="000B4F6A">
              <w:t>Aquatic Biological Resources</w:t>
            </w:r>
          </w:fldSimple>
        </w:p>
      </w:tc>
    </w:tr>
  </w:tbl>
  <w:p w14:paraId="416E21D0" w14:textId="77777777" w:rsidR="00AA7AE4" w:rsidRPr="00090405" w:rsidRDefault="00AA7AE4" w:rsidP="00CA468E">
    <w:pPr>
      <w:pStyle w:val="NoSpacing"/>
      <w:jc w:val="center"/>
    </w:pPr>
    <w:r>
      <w:rPr>
        <w:rFonts w:ascii="Segoe UI" w:hAnsi="Segoe UI" w:cs="Segoe UI"/>
        <w:b/>
        <w:bCs/>
        <w:noProof/>
        <w:sz w:val="20"/>
        <w:szCs w:val="20"/>
      </w:rPr>
      <mc:AlternateContent>
        <mc:Choice Requires="wps">
          <w:drawing>
            <wp:anchor distT="0" distB="0" distL="114300" distR="114300" simplePos="0" relativeHeight="251658241" behindDoc="1" locked="0" layoutInCell="0" allowOverlap="1" wp14:anchorId="4E339CC7" wp14:editId="6088FA66">
              <wp:simplePos x="0" y="0"/>
              <wp:positionH relativeFrom="margin">
                <wp:align>center</wp:align>
              </wp:positionH>
              <wp:positionV relativeFrom="margin">
                <wp:align>center</wp:align>
              </wp:positionV>
              <wp:extent cx="5237480" cy="3142615"/>
              <wp:effectExtent l="0" t="1143000" r="0" b="65786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DAD28E" w14:textId="77777777" w:rsidR="00AA7AE4" w:rsidRDefault="00AA7AE4" w:rsidP="00842AFE">
                          <w:pPr>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E339CC7" id="_x0000_t202" coordsize="21600,21600" o:spt="202" path="m,l,21600r21600,l21600,xe">
              <v:stroke joinstyle="miter"/>
              <v:path gradientshapeok="t" o:connecttype="rect"/>
            </v:shapetype>
            <v:shape id="Text Box 26" o:spid="_x0000_s1026" type="#_x0000_t202" style="position:absolute;left:0;text-align:left;margin-left:0;margin-top:0;width:412.4pt;height:247.4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" o:allowincell="f" filled="f" stroked="f">
              <v:stroke joinstyle="round"/>
              <o:lock v:ext="edit" shapetype="t"/>
              <v:textbox style="mso-fit-shape-to-text:t">
                <w:txbxContent>
                  <w:p w14:paraId="78DAD28E" w14:textId="77777777" w:rsidR="00AA7AE4" w:rsidRDefault="00AA7AE4" w:rsidP="00842AFE">
                    <w:pPr>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rFonts w:ascii="Segoe UI" w:hAnsi="Segoe UI" w:cs="Segoe UI"/>
        <w:b/>
        <w:bCs/>
        <w:noProof/>
        <w:sz w:val="20"/>
        <w:szCs w:val="20"/>
      </w:rPr>
      <w:t>This Chapter is not yet edited. Provided for preliminary review and discussion.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115" w:type="dxa"/>
        <w:right w:w="115" w:type="dxa"/>
      </w:tblCellMar>
      <w:tblLook w:val="0000" w:firstRow="0" w:lastRow="0" w:firstColumn="0" w:lastColumn="0" w:noHBand="0" w:noVBand="0"/>
    </w:tblPr>
    <w:tblGrid>
      <w:gridCol w:w="10800"/>
      <w:gridCol w:w="10800"/>
    </w:tblGrid>
    <w:tr w:rsidR="00AA7AE4" w14:paraId="741ACCA4" w14:textId="77777777" w:rsidTr="00D63544">
      <w:tc>
        <w:tcPr>
          <w:tcW w:w="2500" w:type="pct"/>
        </w:tcPr>
        <w:p w14:paraId="74C857A0" w14:textId="77777777" w:rsidR="00AA7AE4" w:rsidRDefault="00AA7AE4" w:rsidP="004D5761">
          <w:pPr>
            <w:pStyle w:val="HeaderLeft"/>
          </w:pPr>
        </w:p>
      </w:tc>
      <w:tc>
        <w:tcPr>
          <w:tcW w:w="2500" w:type="pct"/>
        </w:tcPr>
        <w:p w14:paraId="44D680DF" w14:textId="1083FF21" w:rsidR="00AA7AE4" w:rsidRPr="00C156F6" w:rsidRDefault="00AA7AE4" w:rsidP="004D5761">
          <w:pPr>
            <w:pStyle w:val="HeaderRight"/>
          </w:pPr>
          <w:fldSimple w:instr="STYLEREF  &quot;Heading 1&quot;  \* MERGEFORMAT">
            <w:r w:rsidR="000B4F6A">
              <w:t>Aquatic Biological Resources</w:t>
            </w:r>
          </w:fldSimple>
        </w:p>
      </w:tc>
    </w:tr>
  </w:tbl>
  <w:p w14:paraId="4329A36B" w14:textId="77777777" w:rsidR="00AA7AE4" w:rsidRDefault="00AA7AE4" w:rsidP="00CA468E">
    <w:pPr>
      <w:pStyle w:val="Header"/>
      <w:jc w:val="center"/>
    </w:pPr>
    <w:r>
      <w:rPr>
        <w:rFonts w:ascii="Segoe UI" w:hAnsi="Segoe UI" w:cs="Segoe UI"/>
        <w:b/>
        <w:bCs/>
        <w:noProof/>
        <w:sz w:val="20"/>
        <w:szCs w:val="20"/>
      </w:rPr>
      <mc:AlternateContent>
        <mc:Choice Requires="wps">
          <w:drawing>
            <wp:anchor distT="0" distB="0" distL="114300" distR="114300" simplePos="0" relativeHeight="251658240" behindDoc="1" locked="0" layoutInCell="0" allowOverlap="1" wp14:anchorId="1BD2B307" wp14:editId="6D68328B">
              <wp:simplePos x="0" y="0"/>
              <wp:positionH relativeFrom="margin">
                <wp:align>center</wp:align>
              </wp:positionH>
              <wp:positionV relativeFrom="margin">
                <wp:align>center</wp:align>
              </wp:positionV>
              <wp:extent cx="5237480" cy="3142615"/>
              <wp:effectExtent l="0" t="1143000" r="0" b="65786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161AFE" w14:textId="77777777" w:rsidR="00AA7AE4" w:rsidRDefault="00AA7AE4" w:rsidP="00842AFE">
                          <w:pPr>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BD2B307" id="_x0000_t202" coordsize="21600,21600" o:spt="202" path="m,l,21600r21600,l21600,xe">
              <v:stroke joinstyle="miter"/>
              <v:path gradientshapeok="t" o:connecttype="rect"/>
            </v:shapetype>
            <v:shape id="Text Box 25" o:spid="_x0000_s1027" type="#_x0000_t202" style="position:absolute;left:0;text-align:left;margin-left:0;margin-top:0;width:412.4pt;height:247.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" o:allowincell="f" filled="f" stroked="f">
              <v:stroke joinstyle="round"/>
              <o:lock v:ext="edit" shapetype="t"/>
              <v:textbox style="mso-fit-shape-to-text:t">
                <w:txbxContent>
                  <w:p w14:paraId="46161AFE" w14:textId="77777777" w:rsidR="00AA7AE4" w:rsidRDefault="00AA7AE4" w:rsidP="00842AFE">
                    <w:pPr>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rFonts w:ascii="Segoe UI" w:hAnsi="Segoe UI" w:cs="Segoe UI"/>
        <w:b/>
        <w:bCs/>
        <w:noProof/>
        <w:sz w:val="20"/>
        <w:szCs w:val="20"/>
      </w:rPr>
      <w:t>This Chapter is not yet edited. Provided for preliminary review and discussion.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115" w:type="dxa"/>
        <w:right w:w="115" w:type="dxa"/>
      </w:tblCellMar>
      <w:tblLook w:val="0000" w:firstRow="0" w:lastRow="0" w:firstColumn="0" w:lastColumn="0" w:noHBand="0" w:noVBand="0"/>
    </w:tblPr>
    <w:tblGrid>
      <w:gridCol w:w="4680"/>
      <w:gridCol w:w="4680"/>
    </w:tblGrid>
    <w:tr w:rsidR="00AA7AE4" w14:paraId="073E9D57" w14:textId="77777777" w:rsidTr="00AA05C9">
      <w:tc>
        <w:tcPr>
          <w:tcW w:w="2500" w:type="pct"/>
        </w:tcPr>
        <w:p w14:paraId="0E039712" w14:textId="77777777" w:rsidR="00AA7AE4" w:rsidRDefault="00AA7AE4" w:rsidP="004D25D8">
          <w:pPr>
            <w:pStyle w:val="HeaderLeft"/>
          </w:pPr>
        </w:p>
      </w:tc>
      <w:tc>
        <w:tcPr>
          <w:tcW w:w="2500" w:type="pct"/>
        </w:tcPr>
        <w:p w14:paraId="3AC734BA" w14:textId="6A0CDCDD" w:rsidR="00AA7AE4" w:rsidRPr="00C156F6" w:rsidRDefault="00AA7AE4" w:rsidP="004D25D8">
          <w:pPr>
            <w:pStyle w:val="HeaderRight"/>
          </w:pPr>
          <w:fldSimple w:instr="STYLEREF  &quot;Heading 1&quot;  \* MERGEFORMAT">
            <w:r w:rsidR="000B4F6A">
              <w:t>Aquatic Biological Resources</w:t>
            </w:r>
          </w:fldSimple>
        </w:p>
      </w:tc>
    </w:tr>
  </w:tbl>
  <w:p w14:paraId="0826B6F3" w14:textId="7E67DBCF" w:rsidR="00AA7AE4" w:rsidRPr="00090405" w:rsidRDefault="00AA7AE4" w:rsidP="00CA468E">
    <w:pPr>
      <w:pStyle w:val="NoSpacing"/>
      <w:jc w:val="center"/>
    </w:pPr>
    <w:r>
      <w:rPr>
        <w:rFonts w:ascii="Segoe UI" w:hAnsi="Segoe UI" w:cs="Segoe UI"/>
        <w:b/>
        <w:bCs/>
        <w:noProof/>
        <w:sz w:val="20"/>
        <w:szCs w:val="20"/>
      </w:rPr>
      <w:t>This Chapter is not yet edited. Provided for preliminary review and discussion.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115" w:type="dxa"/>
        <w:right w:w="115" w:type="dxa"/>
      </w:tblCellMar>
      <w:tblLook w:val="0000" w:firstRow="0" w:lastRow="0" w:firstColumn="0" w:lastColumn="0" w:noHBand="0" w:noVBand="0"/>
    </w:tblPr>
    <w:tblGrid>
      <w:gridCol w:w="4680"/>
      <w:gridCol w:w="4680"/>
    </w:tblGrid>
    <w:tr w:rsidR="00AA7AE4" w14:paraId="3E92365D" w14:textId="77777777" w:rsidTr="00D63544">
      <w:tc>
        <w:tcPr>
          <w:tcW w:w="2500" w:type="pct"/>
        </w:tcPr>
        <w:p w14:paraId="22697259" w14:textId="77777777" w:rsidR="00AA7AE4" w:rsidRDefault="00AA7AE4" w:rsidP="004D5761">
          <w:pPr>
            <w:pStyle w:val="HeaderLeft"/>
          </w:pPr>
        </w:p>
      </w:tc>
      <w:tc>
        <w:tcPr>
          <w:tcW w:w="2500" w:type="pct"/>
        </w:tcPr>
        <w:p w14:paraId="42547ED3" w14:textId="610F02FE" w:rsidR="00AA7AE4" w:rsidRPr="00C156F6" w:rsidRDefault="00AA7AE4" w:rsidP="004D5761">
          <w:pPr>
            <w:pStyle w:val="HeaderRight"/>
          </w:pPr>
          <w:fldSimple w:instr="STYLEREF  &quot;Heading 1&quot;  \* MERGEFORMAT">
            <w:r w:rsidR="000B4F6A">
              <w:t>Aquatic Biological Resources</w:t>
            </w:r>
          </w:fldSimple>
        </w:p>
      </w:tc>
    </w:tr>
  </w:tbl>
  <w:p w14:paraId="0A3C5785" w14:textId="528836F5" w:rsidR="00AA7AE4" w:rsidRDefault="00AA7AE4" w:rsidP="00CA468E">
    <w:pPr>
      <w:pStyle w:val="Header"/>
      <w:jc w:val="center"/>
    </w:pPr>
    <w:r>
      <w:rPr>
        <w:rFonts w:ascii="Segoe UI" w:hAnsi="Segoe UI" w:cs="Segoe UI"/>
        <w:b/>
        <w:bCs/>
        <w:noProof/>
        <w:sz w:val="20"/>
        <w:szCs w:val="20"/>
      </w:rPr>
      <w:t>This Chapter is not yet edited. Provided for preliminary review and discussion.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115" w:type="dxa"/>
        <w:right w:w="115" w:type="dxa"/>
      </w:tblCellMar>
      <w:tblLook w:val="0000" w:firstRow="0" w:lastRow="0" w:firstColumn="0" w:lastColumn="0" w:noHBand="0" w:noVBand="0"/>
    </w:tblPr>
    <w:tblGrid>
      <w:gridCol w:w="4680"/>
      <w:gridCol w:w="4680"/>
    </w:tblGrid>
    <w:tr w:rsidR="00AA7AE4" w14:paraId="4EDF9DAF" w14:textId="77777777" w:rsidTr="00AA05C9">
      <w:tc>
        <w:tcPr>
          <w:tcW w:w="2500" w:type="pct"/>
        </w:tcPr>
        <w:p w14:paraId="3F6A22F3" w14:textId="77777777" w:rsidR="00AA7AE4" w:rsidRDefault="00AA7AE4" w:rsidP="004D25D8">
          <w:pPr>
            <w:pStyle w:val="HeaderLeft"/>
          </w:pPr>
        </w:p>
      </w:tc>
      <w:tc>
        <w:tcPr>
          <w:tcW w:w="2500" w:type="pct"/>
        </w:tcPr>
        <w:p w14:paraId="65CB99FE" w14:textId="4CD92FB4" w:rsidR="00AA7AE4" w:rsidRPr="00C156F6" w:rsidRDefault="00AA7AE4" w:rsidP="004D25D8">
          <w:pPr>
            <w:pStyle w:val="HeaderRight"/>
          </w:pPr>
          <w:fldSimple w:instr="STYLEREF  &quot;Heading 1&quot;  \* MERGEFORMAT">
            <w:r w:rsidR="00E35C58">
              <w:t>Aquatic Biological Resources</w:t>
            </w:r>
          </w:fldSimple>
        </w:p>
      </w:tc>
    </w:tr>
  </w:tbl>
  <w:p w14:paraId="73B11870" w14:textId="7AD7BDC4" w:rsidR="00AA7AE4" w:rsidRPr="00090405" w:rsidRDefault="00AA7AE4" w:rsidP="00CA468E">
    <w:pPr>
      <w:pStyle w:val="NoSpacing"/>
      <w:jc w:val="center"/>
    </w:pPr>
    <w:r>
      <w:rPr>
        <w:rFonts w:ascii="Segoe UI" w:hAnsi="Segoe UI" w:cs="Segoe UI"/>
        <w:b/>
        <w:bCs/>
        <w:noProof/>
        <w:sz w:val="20"/>
        <w:szCs w:val="20"/>
      </w:rPr>
      <w:t>This Chapter is not yet edited. Provided for preliminary review and discussion.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115" w:type="dxa"/>
        <w:right w:w="115" w:type="dxa"/>
      </w:tblCellMar>
      <w:tblLook w:val="0000" w:firstRow="0" w:lastRow="0" w:firstColumn="0" w:lastColumn="0" w:noHBand="0" w:noVBand="0"/>
    </w:tblPr>
    <w:tblGrid>
      <w:gridCol w:w="6480"/>
      <w:gridCol w:w="6480"/>
    </w:tblGrid>
    <w:tr w:rsidR="00AA7AE4" w14:paraId="2A090E93" w14:textId="77777777" w:rsidTr="00D63544">
      <w:tc>
        <w:tcPr>
          <w:tcW w:w="2500" w:type="pct"/>
        </w:tcPr>
        <w:p w14:paraId="7B9EF3A0" w14:textId="77777777" w:rsidR="00AA7AE4" w:rsidRDefault="00AA7AE4" w:rsidP="004D5761">
          <w:pPr>
            <w:pStyle w:val="HeaderLeft"/>
          </w:pPr>
        </w:p>
      </w:tc>
      <w:tc>
        <w:tcPr>
          <w:tcW w:w="2500" w:type="pct"/>
        </w:tcPr>
        <w:p w14:paraId="1BF53BEF" w14:textId="4F3465BC" w:rsidR="00AA7AE4" w:rsidRPr="00C156F6" w:rsidRDefault="00AA7AE4" w:rsidP="004D5761">
          <w:pPr>
            <w:pStyle w:val="HeaderRight"/>
          </w:pPr>
          <w:fldSimple w:instr="STYLEREF  &quot;Heading 1&quot;  \* MERGEFORMAT">
            <w:r w:rsidR="00E35C58">
              <w:t>Aquatic Biological Resources</w:t>
            </w:r>
          </w:fldSimple>
        </w:p>
      </w:tc>
    </w:tr>
  </w:tbl>
  <w:p w14:paraId="3880F392" w14:textId="28B984AE" w:rsidR="00AA7AE4" w:rsidRDefault="00AA7AE4" w:rsidP="00CA468E">
    <w:pPr>
      <w:pStyle w:val="Header"/>
      <w:jc w:val="center"/>
    </w:pPr>
    <w:r>
      <w:rPr>
        <w:rFonts w:ascii="Segoe UI" w:hAnsi="Segoe UI" w:cs="Segoe UI"/>
        <w:b/>
        <w:bCs/>
        <w:noProof/>
        <w:sz w:val="20"/>
        <w:szCs w:val="20"/>
      </w:rPr>
      <w:t>This Chapter is not yet edited. Provided for preliminary review and discussion.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54ACC618"/>
    <w:lvl w:ilvl="0">
      <w:start w:val="1"/>
      <w:numFmt w:val="bullet"/>
      <w:pStyle w:val="1MMListNumbermanual"/>
      <w:lvlText w:val=""/>
      <w:lvlJc w:val="left"/>
      <w:pPr>
        <w:tabs>
          <w:tab w:val="num" w:pos="1080"/>
        </w:tabs>
        <w:ind w:left="1080" w:hanging="360"/>
      </w:pPr>
      <w:rPr>
        <w:rFonts w:ascii="Symbol" w:hAnsi="Symbol" w:hint="default"/>
      </w:rPr>
    </w:lvl>
  </w:abstractNum>
  <w:abstractNum w:abstractNumId="1" w15:restartNumberingAfterBreak="0">
    <w:nsid w:val="00DC3546"/>
    <w:multiLevelType w:val="hybridMultilevel"/>
    <w:tmpl w:val="EA00B2CA"/>
    <w:lvl w:ilvl="0" w:tplc="6C487508">
      <w:start w:val="1"/>
      <w:numFmt w:val="bullet"/>
      <w:pStyle w:val="BlockListBullet2"/>
      <w:lvlText w:val=""/>
      <w:lvlJc w:val="left"/>
      <w:pPr>
        <w:ind w:left="1440" w:hanging="360"/>
      </w:pPr>
      <w:rPr>
        <w:rFonts w:ascii="Wingdings" w:hAnsi="Wingdings" w:hint="default"/>
        <w:b w:val="0"/>
        <w:i w:val="0"/>
        <w:sz w:val="13"/>
        <w:szCs w:val="1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16C34AB"/>
    <w:multiLevelType w:val="hybridMultilevel"/>
    <w:tmpl w:val="DC30CF14"/>
    <w:lvl w:ilvl="0" w:tplc="DD581428">
      <w:start w:val="1"/>
      <w:numFmt w:val="bullet"/>
      <w:pStyle w:val="CalloutBulletGreen"/>
      <w:lvlText w:val=""/>
      <w:lvlJc w:val="left"/>
      <w:pPr>
        <w:ind w:left="720" w:hanging="360"/>
      </w:pPr>
      <w:rPr>
        <w:rFonts w:ascii="Wingdings 2" w:hAnsi="Wingdings 2" w:hint="default"/>
        <w:color w:val="6777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940427"/>
    <w:multiLevelType w:val="hybridMultilevel"/>
    <w:tmpl w:val="7A24421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44323C4"/>
    <w:multiLevelType w:val="multilevel"/>
    <w:tmpl w:val="B15EFA30"/>
    <w:lvl w:ilvl="0">
      <w:start w:val="11"/>
      <w:numFmt w:val="decimal"/>
      <w:pStyle w:val="Contentsheading"/>
      <w:lvlText w:val="Chapter %1"/>
      <w:lvlJc w:val="left"/>
      <w:pPr>
        <w:tabs>
          <w:tab w:val="num" w:pos="2880"/>
        </w:tabs>
        <w:ind w:left="360" w:hanging="360"/>
      </w:pPr>
      <w:rPr>
        <w:rFonts w:hint="default"/>
        <w:lang w:bidi="x-none"/>
        <w:specVanish w:val="0"/>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left"/>
      <w:pPr>
        <w:ind w:left="3240" w:hanging="360"/>
      </w:pPr>
      <w:rPr>
        <w:rFonts w:hint="default"/>
      </w:rPr>
    </w:lvl>
  </w:abstractNum>
  <w:abstractNum w:abstractNumId="5" w15:restartNumberingAfterBreak="0">
    <w:nsid w:val="04AC76DA"/>
    <w:multiLevelType w:val="hybridMultilevel"/>
    <w:tmpl w:val="0B3E9D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283E8F"/>
    <w:multiLevelType w:val="multilevel"/>
    <w:tmpl w:val="BFE2B514"/>
    <w:styleLink w:val="ICFJSListBullet"/>
    <w:lvl w:ilvl="0">
      <w:start w:val="1"/>
      <w:numFmt w:val="bullet"/>
      <w:lvlText w:val=""/>
      <w:lvlJc w:val="left"/>
      <w:pPr>
        <w:ind w:left="720" w:hanging="360"/>
      </w:pPr>
      <w:rPr>
        <w:rFonts w:ascii="Wingdings" w:hAnsi="Wingdings" w:hint="default"/>
        <w:b w:val="0"/>
        <w:i w:val="0"/>
        <w:caps w:val="0"/>
        <w:strike w:val="0"/>
        <w:dstrike w:val="0"/>
        <w:vanish w:val="0"/>
        <w:color w:val="auto"/>
        <w:spacing w:val="0"/>
        <w:w w:val="100"/>
        <w:kern w:val="0"/>
        <w:position w:val="0"/>
        <w:sz w:val="15"/>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080"/>
        </w:tabs>
        <w:ind w:left="1080" w:hanging="360"/>
      </w:pPr>
      <w:rPr>
        <w:rFonts w:ascii="Wingdings" w:hAnsi="Wingdings" w:hint="default"/>
        <w:b w:val="0"/>
        <w:i w:val="0"/>
        <w:caps w:val="0"/>
        <w:strike w:val="0"/>
        <w:dstrike w:val="0"/>
        <w:vanish w:val="0"/>
        <w:color w:val="auto"/>
        <w:sz w:val="1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440"/>
        </w:tabs>
        <w:ind w:left="1440" w:hanging="360"/>
      </w:pPr>
      <w:rPr>
        <w:rFonts w:ascii="Wingdings" w:hAnsi="Wingdings" w:hint="default"/>
        <w:b w:val="0"/>
        <w:i w:val="0"/>
        <w:caps w:val="0"/>
        <w:strike w:val="0"/>
        <w:dstrike w:val="0"/>
        <w:vanish w:val="0"/>
        <w:color w:val="auto"/>
        <w:sz w:val="15"/>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1800"/>
        </w:tabs>
        <w:ind w:left="1800" w:hanging="360"/>
      </w:pPr>
      <w:rPr>
        <w:rFonts w:ascii="Wingdings" w:hAnsi="Wingdings" w:hint="default"/>
        <w:b w:val="0"/>
        <w:i w:val="0"/>
        <w:caps w:val="0"/>
        <w:strike w:val="0"/>
        <w:dstrike w:val="0"/>
        <w:vanish w:val="0"/>
        <w:color w:val="auto"/>
        <w:sz w:val="1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2160"/>
        </w:tabs>
        <w:ind w:left="2160" w:hanging="360"/>
      </w:pPr>
      <w:rPr>
        <w:rFonts w:ascii="Wingdings" w:hAnsi="Wingdings" w:hint="default"/>
        <w:b w:val="0"/>
        <w:i w:val="0"/>
        <w:caps w:val="0"/>
        <w:strike w:val="0"/>
        <w:dstrike w:val="0"/>
        <w:vanish w:val="0"/>
        <w:color w:val="auto"/>
        <w:sz w:val="15"/>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2520"/>
        </w:tabs>
        <w:ind w:left="2520" w:hanging="360"/>
      </w:pPr>
      <w:rPr>
        <w:rFonts w:ascii="Wingdings" w:hAnsi="Wingdings" w:hint="default"/>
        <w:b w:val="0"/>
        <w:i w:val="0"/>
        <w:caps w:val="0"/>
        <w:strike w:val="0"/>
        <w:dstrike w:val="0"/>
        <w:vanish w:val="0"/>
        <w:color w:val="auto"/>
        <w:sz w:val="1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2880"/>
        </w:tabs>
        <w:ind w:left="2880" w:hanging="360"/>
      </w:pPr>
      <w:rPr>
        <w:rFonts w:ascii="Wingdings" w:hAnsi="Wingdings" w:hint="default"/>
        <w:b w:val="0"/>
        <w:i w:val="0"/>
        <w:caps w:val="0"/>
        <w:strike w:val="0"/>
        <w:dstrike w:val="0"/>
        <w:vanish w:val="0"/>
        <w:color w:val="auto"/>
        <w:sz w:val="15"/>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
      <w:lvlJc w:val="left"/>
      <w:pPr>
        <w:tabs>
          <w:tab w:val="num" w:pos="3240"/>
        </w:tabs>
        <w:ind w:left="3240" w:hanging="360"/>
      </w:pPr>
      <w:rPr>
        <w:rFonts w:ascii="Wingdings" w:hAnsi="Wingdings" w:hint="default"/>
        <w:b w:val="0"/>
        <w:i w:val="0"/>
        <w:caps w:val="0"/>
        <w:strike w:val="0"/>
        <w:dstrike w:val="0"/>
        <w:vanish w:val="0"/>
        <w:color w:val="auto"/>
        <w:sz w:val="1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3600"/>
        </w:tabs>
        <w:ind w:left="3600" w:hanging="360"/>
      </w:pPr>
      <w:rPr>
        <w:rFonts w:ascii="Wingdings" w:hAnsi="Wingdings" w:hint="default"/>
        <w:b w:val="0"/>
        <w:i w:val="0"/>
        <w:caps w:val="0"/>
        <w:strike w:val="0"/>
        <w:dstrike w:val="0"/>
        <w:vanish w:val="0"/>
        <w:color w:val="auto"/>
        <w:sz w:val="15"/>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0791725B"/>
    <w:multiLevelType w:val="hybridMultilevel"/>
    <w:tmpl w:val="2A4C0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746DE0"/>
    <w:multiLevelType w:val="hybridMultilevel"/>
    <w:tmpl w:val="8688A332"/>
    <w:lvl w:ilvl="0" w:tplc="28942126">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8DF041F"/>
    <w:multiLevelType w:val="multilevel"/>
    <w:tmpl w:val="1D5CC708"/>
    <w:lvl w:ilvl="0">
      <w:start w:val="5"/>
      <w:numFmt w:val="decimal"/>
      <w:lvlText w:val="Chapter %1"/>
      <w:lvlJc w:val="left"/>
      <w:pPr>
        <w:tabs>
          <w:tab w:val="num" w:pos="2880"/>
        </w:tabs>
        <w:ind w:left="2880" w:hanging="2880"/>
      </w:pPr>
      <w:rPr>
        <w:rFonts w:hint="default"/>
        <w:i w:val="0"/>
        <w:iCs w:val="0"/>
        <w:caps w:val="0"/>
        <w:smallCaps w:val="0"/>
        <w:strike w:val="0"/>
        <w:dstrike w:val="0"/>
        <w:outline w:val="0"/>
        <w:shadow w:val="0"/>
        <w:emboss w:val="0"/>
        <w:imprint w:val="0"/>
        <w:noProof w:val="0"/>
        <w:vanish w:val="0"/>
        <w:spacing w:val="0"/>
        <w:position w:val="0"/>
        <w:u w:val="none"/>
        <w:vertAlign w:val="baseline"/>
        <w:em w:val="none"/>
      </w:rPr>
    </w:lvl>
    <w:lvl w:ilvl="1">
      <w:start w:val="1"/>
      <w:numFmt w:val="decimal"/>
      <w:lvlText w:val="%1.%2"/>
      <w:lvlJc w:val="left"/>
      <w:pPr>
        <w:tabs>
          <w:tab w:val="num" w:pos="720"/>
        </w:tabs>
        <w:ind w:left="720" w:hanging="72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80"/>
        </w:tabs>
        <w:ind w:left="1080" w:hanging="1080"/>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isLgl/>
      <w:lvlText w:val="%1.%2.%3.%4"/>
      <w:lvlJc w:val="left"/>
      <w:pPr>
        <w:tabs>
          <w:tab w:val="num" w:pos="1440"/>
        </w:tabs>
        <w:ind w:left="1440" w:hanging="1440"/>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15:restartNumberingAfterBreak="0">
    <w:nsid w:val="08EA2CDF"/>
    <w:multiLevelType w:val="hybridMultilevel"/>
    <w:tmpl w:val="3EB404EE"/>
    <w:styleLink w:val="TemplateBulletLists3"/>
    <w:lvl w:ilvl="0" w:tplc="970E8F94">
      <w:start w:val="1"/>
      <w:numFmt w:val="bullet"/>
      <w:pStyle w:val="USBRbullet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6D4308"/>
    <w:multiLevelType w:val="multilevel"/>
    <w:tmpl w:val="F80CAE12"/>
    <w:numStyleLink w:val="ICFJSListNumber"/>
  </w:abstractNum>
  <w:abstractNum w:abstractNumId="12" w15:restartNumberingAfterBreak="0">
    <w:nsid w:val="09C73BC0"/>
    <w:multiLevelType w:val="hybridMultilevel"/>
    <w:tmpl w:val="6BFC4202"/>
    <w:lvl w:ilvl="0" w:tplc="09264AB2">
      <w:start w:val="1"/>
      <w:numFmt w:val="decimal"/>
      <w:lvlRestart w:val="0"/>
      <w:pStyle w:val="DWRNumber"/>
      <w:lvlText w:val="%1."/>
      <w:lvlJc w:val="left"/>
      <w:pPr>
        <w:tabs>
          <w:tab w:val="num" w:pos="360"/>
        </w:tabs>
        <w:ind w:left="360" w:hanging="360"/>
      </w:pPr>
      <w:rPr>
        <w:rFonts w:ascii="Times New Roman" w:hAnsi="Times New Roman"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BEA3297"/>
    <w:multiLevelType w:val="hybridMultilevel"/>
    <w:tmpl w:val="6F48BA3C"/>
    <w:styleLink w:val="TemplateHeadingsUnnumbered3"/>
    <w:lvl w:ilvl="0" w:tplc="4F50450E">
      <w:start w:val="1"/>
      <w:numFmt w:val="decimal"/>
      <w:lvlText w:val="%1."/>
      <w:lvlJc w:val="left"/>
      <w:pPr>
        <w:tabs>
          <w:tab w:val="num" w:pos="360"/>
        </w:tabs>
        <w:ind w:left="360" w:hanging="360"/>
      </w:pPr>
      <w:rPr>
        <w:rFonts w:hint="default"/>
      </w:rPr>
    </w:lvl>
    <w:lvl w:ilvl="1" w:tplc="8682C3F2">
      <w:start w:val="1"/>
      <w:numFmt w:val="lowerLetter"/>
      <w:lvlText w:val="%2."/>
      <w:lvlJc w:val="left"/>
      <w:pPr>
        <w:tabs>
          <w:tab w:val="num" w:pos="720"/>
        </w:tabs>
        <w:ind w:left="720" w:hanging="360"/>
      </w:pPr>
      <w:rPr>
        <w:rFonts w:hint="default"/>
      </w:rPr>
    </w:lvl>
    <w:lvl w:ilvl="2" w:tplc="C194DFC2">
      <w:start w:val="1"/>
      <w:numFmt w:val="lowerRoman"/>
      <w:lvlText w:val="%3."/>
      <w:lvlJc w:val="left"/>
      <w:pPr>
        <w:tabs>
          <w:tab w:val="num" w:pos="1080"/>
        </w:tabs>
        <w:ind w:left="1080" w:hanging="360"/>
      </w:pPr>
      <w:rPr>
        <w:rFonts w:hint="default"/>
      </w:rPr>
    </w:lvl>
    <w:lvl w:ilvl="3" w:tplc="A89ACB56">
      <w:start w:val="1"/>
      <w:numFmt w:val="decimal"/>
      <w:lvlText w:val="(%4)"/>
      <w:lvlJc w:val="left"/>
      <w:pPr>
        <w:ind w:left="1080" w:hanging="360"/>
      </w:pPr>
      <w:rPr>
        <w:rFonts w:hint="default"/>
      </w:rPr>
    </w:lvl>
    <w:lvl w:ilvl="4" w:tplc="2B7A76D2">
      <w:start w:val="1"/>
      <w:numFmt w:val="lowerLetter"/>
      <w:lvlText w:val="(%5)"/>
      <w:lvlJc w:val="left"/>
      <w:pPr>
        <w:ind w:left="1440" w:hanging="360"/>
      </w:pPr>
      <w:rPr>
        <w:rFonts w:hint="default"/>
      </w:rPr>
    </w:lvl>
    <w:lvl w:ilvl="5" w:tplc="F898A456">
      <w:start w:val="1"/>
      <w:numFmt w:val="lowerRoman"/>
      <w:lvlText w:val="(%6)"/>
      <w:lvlJc w:val="left"/>
      <w:pPr>
        <w:ind w:left="1800" w:hanging="360"/>
      </w:pPr>
      <w:rPr>
        <w:rFonts w:hint="default"/>
      </w:rPr>
    </w:lvl>
    <w:lvl w:ilvl="6" w:tplc="0C207D3C">
      <w:start w:val="1"/>
      <w:numFmt w:val="decimal"/>
      <w:lvlText w:val="%7."/>
      <w:lvlJc w:val="left"/>
      <w:pPr>
        <w:ind w:left="2160" w:hanging="360"/>
      </w:pPr>
      <w:rPr>
        <w:rFonts w:hint="default"/>
      </w:rPr>
    </w:lvl>
    <w:lvl w:ilvl="7" w:tplc="CD224AEA">
      <w:start w:val="1"/>
      <w:numFmt w:val="lowerLetter"/>
      <w:lvlText w:val="%8."/>
      <w:lvlJc w:val="left"/>
      <w:pPr>
        <w:ind w:left="2520" w:hanging="360"/>
      </w:pPr>
      <w:rPr>
        <w:rFonts w:hint="default"/>
      </w:rPr>
    </w:lvl>
    <w:lvl w:ilvl="8" w:tplc="57F01D88">
      <w:start w:val="1"/>
      <w:numFmt w:val="lowerRoman"/>
      <w:lvlText w:val="%9."/>
      <w:lvlJc w:val="left"/>
      <w:pPr>
        <w:ind w:left="2880" w:hanging="360"/>
      </w:pPr>
      <w:rPr>
        <w:rFonts w:hint="default"/>
      </w:rPr>
    </w:lvl>
  </w:abstractNum>
  <w:abstractNum w:abstractNumId="14" w15:restartNumberingAfterBreak="0">
    <w:nsid w:val="0D6A3B2F"/>
    <w:multiLevelType w:val="hybridMultilevel"/>
    <w:tmpl w:val="670EED50"/>
    <w:lvl w:ilvl="0" w:tplc="91CE28EE">
      <w:start w:val="1"/>
      <w:numFmt w:val="bullet"/>
      <w:lvlText w:val="⬝"/>
      <w:lvlJc w:val="left"/>
      <w:pPr>
        <w:ind w:left="360" w:hanging="360"/>
      </w:pPr>
      <w:rPr>
        <w:rFonts w:ascii="Segoe UI Symbol" w:hAnsi="Segoe UI 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D8C60B1"/>
    <w:multiLevelType w:val="hybridMultilevel"/>
    <w:tmpl w:val="6AEEB5EE"/>
    <w:lvl w:ilvl="0" w:tplc="E8ACA99A">
      <w:start w:val="1"/>
      <w:numFmt w:val="bullet"/>
      <w:pStyle w:val="Bullet"/>
      <w:lvlText w:val=""/>
      <w:lvlJc w:val="left"/>
      <w:pPr>
        <w:tabs>
          <w:tab w:val="num" w:pos="720"/>
        </w:tabs>
        <w:ind w:left="720" w:hanging="360"/>
      </w:pPr>
      <w:rPr>
        <w:rFonts w:ascii="Symbol" w:hAnsi="Symbol" w:hint="default"/>
        <w:b w:val="0"/>
        <w:i w:val="0"/>
        <w:color w:val="auto"/>
        <w:sz w:val="22"/>
      </w:rPr>
    </w:lvl>
    <w:lvl w:ilvl="1" w:tplc="1F66EF7C">
      <w:start w:val="1"/>
      <w:numFmt w:val="bullet"/>
      <w:lvlText w:val="o"/>
      <w:lvlJc w:val="left"/>
      <w:pPr>
        <w:tabs>
          <w:tab w:val="num" w:pos="1440"/>
        </w:tabs>
        <w:ind w:left="1440" w:hanging="360"/>
      </w:pPr>
      <w:rPr>
        <w:rFonts w:ascii="Courier New" w:hAnsi="Courier New" w:hint="default"/>
      </w:rPr>
    </w:lvl>
    <w:lvl w:ilvl="2" w:tplc="28941DA6">
      <w:start w:val="1"/>
      <w:numFmt w:val="bullet"/>
      <w:lvlText w:val=""/>
      <w:lvlJc w:val="left"/>
      <w:pPr>
        <w:tabs>
          <w:tab w:val="num" w:pos="2160"/>
        </w:tabs>
        <w:ind w:left="2160" w:hanging="360"/>
      </w:pPr>
      <w:rPr>
        <w:rFonts w:ascii="Wingdings" w:hAnsi="Wingdings" w:hint="default"/>
      </w:rPr>
    </w:lvl>
    <w:lvl w:ilvl="3" w:tplc="F26CD1FE">
      <w:start w:val="1"/>
      <w:numFmt w:val="bullet"/>
      <w:lvlText w:val=""/>
      <w:lvlJc w:val="left"/>
      <w:pPr>
        <w:tabs>
          <w:tab w:val="num" w:pos="2880"/>
        </w:tabs>
        <w:ind w:left="2880" w:hanging="360"/>
      </w:pPr>
      <w:rPr>
        <w:rFonts w:ascii="Symbol" w:hAnsi="Symbol" w:hint="default"/>
      </w:rPr>
    </w:lvl>
    <w:lvl w:ilvl="4" w:tplc="764CDC5A">
      <w:start w:val="1"/>
      <w:numFmt w:val="bullet"/>
      <w:lvlText w:val="o"/>
      <w:lvlJc w:val="left"/>
      <w:pPr>
        <w:tabs>
          <w:tab w:val="num" w:pos="3600"/>
        </w:tabs>
        <w:ind w:left="3600" w:hanging="360"/>
      </w:pPr>
      <w:rPr>
        <w:rFonts w:ascii="Courier New" w:hAnsi="Courier New" w:hint="default"/>
      </w:rPr>
    </w:lvl>
    <w:lvl w:ilvl="5" w:tplc="22FA198A">
      <w:start w:val="1"/>
      <w:numFmt w:val="bullet"/>
      <w:lvlText w:val=""/>
      <w:lvlJc w:val="left"/>
      <w:pPr>
        <w:tabs>
          <w:tab w:val="num" w:pos="4320"/>
        </w:tabs>
        <w:ind w:left="4320" w:hanging="360"/>
      </w:pPr>
      <w:rPr>
        <w:rFonts w:ascii="Wingdings" w:hAnsi="Wingdings" w:hint="default"/>
      </w:rPr>
    </w:lvl>
    <w:lvl w:ilvl="6" w:tplc="4C0CFAC0">
      <w:start w:val="1"/>
      <w:numFmt w:val="bullet"/>
      <w:lvlText w:val=""/>
      <w:lvlJc w:val="left"/>
      <w:pPr>
        <w:tabs>
          <w:tab w:val="num" w:pos="5040"/>
        </w:tabs>
        <w:ind w:left="5040" w:hanging="360"/>
      </w:pPr>
      <w:rPr>
        <w:rFonts w:ascii="Symbol" w:hAnsi="Symbol" w:hint="default"/>
      </w:rPr>
    </w:lvl>
    <w:lvl w:ilvl="7" w:tplc="231C59C0">
      <w:start w:val="1"/>
      <w:numFmt w:val="bullet"/>
      <w:lvlText w:val="o"/>
      <w:lvlJc w:val="left"/>
      <w:pPr>
        <w:tabs>
          <w:tab w:val="num" w:pos="5760"/>
        </w:tabs>
        <w:ind w:left="5760" w:hanging="360"/>
      </w:pPr>
      <w:rPr>
        <w:rFonts w:ascii="Courier New" w:hAnsi="Courier New" w:hint="default"/>
      </w:rPr>
    </w:lvl>
    <w:lvl w:ilvl="8" w:tplc="6E6C9E4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DE360F1"/>
    <w:multiLevelType w:val="hybridMultilevel"/>
    <w:tmpl w:val="A0B279EC"/>
    <w:lvl w:ilvl="0" w:tplc="538A5DD8">
      <w:start w:val="1"/>
      <w:numFmt w:val="bullet"/>
      <w:pStyle w:val="CalloutBulletGrey"/>
      <w:lvlText w:val=""/>
      <w:lvlJc w:val="left"/>
      <w:pPr>
        <w:ind w:left="360" w:hanging="360"/>
      </w:pPr>
      <w:rPr>
        <w:rFonts w:ascii="Wingdings 2" w:hAnsi="Wingdings 2" w:cs="Times New Roman" w:hint="default"/>
        <w:b w:val="0"/>
        <w:bCs w:val="0"/>
        <w:i w:val="0"/>
        <w:iCs w:val="0"/>
        <w:caps w:val="0"/>
        <w:smallCaps w:val="0"/>
        <w:strike w:val="0"/>
        <w:dstrike w:val="0"/>
        <w:vanish w:val="0"/>
        <w:color w:val="989482"/>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1D2224"/>
    <w:multiLevelType w:val="multilevel"/>
    <w:tmpl w:val="00F865D8"/>
    <w:styleLink w:val="Style2"/>
    <w:lvl w:ilvl="0">
      <w:start w:val="4"/>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166"/>
        </w:tabs>
        <w:ind w:left="1170" w:hanging="720"/>
      </w:pPr>
      <w:rPr>
        <w:rFonts w:hint="default"/>
        <w:b/>
      </w:rPr>
    </w:lvl>
    <w:lvl w:ilvl="3">
      <w:start w:val="1"/>
      <w:numFmt w:val="decimal"/>
      <w:lvlText w:val="%1.%2.%3.%4"/>
      <w:lvlJc w:val="left"/>
      <w:pPr>
        <w:tabs>
          <w:tab w:val="num" w:pos="864"/>
        </w:tabs>
        <w:ind w:left="864" w:hanging="418"/>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0E550D48"/>
    <w:multiLevelType w:val="hybridMultilevel"/>
    <w:tmpl w:val="8DD82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9007D5"/>
    <w:multiLevelType w:val="hybridMultilevel"/>
    <w:tmpl w:val="B212D5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EF4B94"/>
    <w:multiLevelType w:val="multilevel"/>
    <w:tmpl w:val="7318CD30"/>
    <w:lvl w:ilvl="0">
      <w:start w:val="1"/>
      <w:numFmt w:val="decimal"/>
      <w:pStyle w:val="Bullets"/>
      <w:suff w:val="nothing"/>
      <w:lvlText w:val="Chapter %1"/>
      <w:lvlJc w:val="right"/>
      <w:pPr>
        <w:ind w:left="0" w:firstLine="0"/>
      </w:pPr>
      <w:rPr>
        <w:rFonts w:ascii="Calibri" w:hAnsi="Calibri" w:hint="default"/>
        <w:b w:val="0"/>
        <w:i w:val="0"/>
        <w:caps w:val="0"/>
        <w:strike w:val="0"/>
        <w:dstrike w:val="0"/>
        <w:vanish w:val="0"/>
        <w:color w:val="000000"/>
        <w:sz w:val="36"/>
        <w:vertAlign w:val="baseline"/>
      </w:rPr>
    </w:lvl>
    <w:lvl w:ilvl="1">
      <w:start w:val="1"/>
      <w:numFmt w:val="decimal"/>
      <w:lvlText w:val="%1.%2"/>
      <w:lvlJc w:val="left"/>
      <w:pPr>
        <w:tabs>
          <w:tab w:val="num" w:pos="1080"/>
        </w:tabs>
        <w:ind w:left="1080" w:hanging="1080"/>
      </w:pPr>
      <w:rPr>
        <w:rFonts w:ascii="Calibri" w:hAnsi="Calibri" w:hint="default"/>
        <w:caps w:val="0"/>
        <w:strike w:val="0"/>
        <w:dstrike w:val="0"/>
        <w:vanish w:val="0"/>
        <w:color w:val="000000"/>
        <w:vertAlign w:val="baseline"/>
      </w:rPr>
    </w:lvl>
    <w:lvl w:ilvl="2">
      <w:start w:val="1"/>
      <w:numFmt w:val="decimal"/>
      <w:lvlText w:val="%1.%2.%3"/>
      <w:lvlJc w:val="left"/>
      <w:pPr>
        <w:tabs>
          <w:tab w:val="num" w:pos="1440"/>
        </w:tabs>
        <w:ind w:left="1440" w:hanging="1440"/>
      </w:pPr>
      <w:rPr>
        <w:rFonts w:ascii="Calibri" w:hAnsi="Calibri" w:hint="default"/>
        <w:caps w:val="0"/>
        <w:strike w:val="0"/>
        <w:dstrike w:val="0"/>
        <w:vanish w:val="0"/>
        <w:color w:val="000000"/>
        <w:vertAlign w:val="baseline"/>
      </w:rPr>
    </w:lvl>
    <w:lvl w:ilvl="3">
      <w:start w:val="1"/>
      <w:numFmt w:val="decimal"/>
      <w:lvlText w:val="%1.%2.%3.%4"/>
      <w:lvlJc w:val="left"/>
      <w:pPr>
        <w:tabs>
          <w:tab w:val="num" w:pos="1800"/>
        </w:tabs>
        <w:ind w:left="1800" w:hanging="1800"/>
      </w:pPr>
      <w:rPr>
        <w:rFonts w:ascii="Calibri" w:hAnsi="Calibri" w:hint="default"/>
        <w:b/>
        <w:i w:val="0"/>
        <w:caps w:val="0"/>
        <w:strike w:val="0"/>
        <w:dstrike w:val="0"/>
        <w:vanish w:val="0"/>
        <w:color w:val="000000"/>
        <w:vertAlign w:val="baseline"/>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color w:val="auto"/>
      </w:rPr>
    </w:lvl>
    <w:lvl w:ilvl="8">
      <w:start w:val="1"/>
      <w:numFmt w:val="none"/>
      <w:suff w:val="nothing"/>
      <w:lvlText w:val=""/>
      <w:lvlJc w:val="left"/>
      <w:pPr>
        <w:ind w:left="360" w:firstLine="0"/>
      </w:pPr>
      <w:rPr>
        <w:rFonts w:hint="default"/>
        <w:color w:val="auto"/>
      </w:rPr>
    </w:lvl>
  </w:abstractNum>
  <w:abstractNum w:abstractNumId="21" w15:restartNumberingAfterBreak="0">
    <w:nsid w:val="128B187A"/>
    <w:multiLevelType w:val="hybridMultilevel"/>
    <w:tmpl w:val="E006BFF4"/>
    <w:lvl w:ilvl="0" w:tplc="884683C4">
      <w:start w:val="1"/>
      <w:numFmt w:val="bullet"/>
      <w:pStyle w:val="bulle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9340AA"/>
    <w:multiLevelType w:val="hybridMultilevel"/>
    <w:tmpl w:val="D64262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2950D3C"/>
    <w:multiLevelType w:val="multilevel"/>
    <w:tmpl w:val="DBFA88B6"/>
    <w:styleLink w:val="Style1"/>
    <w:lvl w:ilvl="0">
      <w:start w:val="3"/>
      <w:numFmt w:val="decimal"/>
      <w:suff w:val="nothing"/>
      <w:lvlText w:val="Chapter %1"/>
      <w:lvlJc w:val="right"/>
      <w:pPr>
        <w:ind w:left="0" w:firstLine="0"/>
      </w:pPr>
      <w:rPr>
        <w:rFonts w:hint="default"/>
      </w:rPr>
    </w:lvl>
    <w:lvl w:ilvl="1">
      <w:start w:val="1"/>
      <w:numFmt w:val="decimal"/>
      <w:suff w:val="nothing"/>
      <w:lvlText w:val="Section %1.%2"/>
      <w:lvlJc w:val="right"/>
      <w:pPr>
        <w:ind w:left="0" w:firstLine="0"/>
      </w:pPr>
      <w:rPr>
        <w:rFonts w:hint="default"/>
      </w:rPr>
    </w:lvl>
    <w:lvl w:ilvl="2">
      <w:start w:val="1"/>
      <w:numFmt w:val="decimal"/>
      <w:lvlText w:val="%1.%2.%3"/>
      <w:lvlJc w:val="left"/>
      <w:pPr>
        <w:tabs>
          <w:tab w:val="num" w:pos="1440"/>
        </w:tabs>
        <w:ind w:left="1440" w:hanging="1440"/>
      </w:pPr>
      <w:rPr>
        <w:rFonts w:hint="default"/>
      </w:rPr>
    </w:lvl>
    <w:lvl w:ilvl="3">
      <w:start w:val="1"/>
      <w:numFmt w:val="none"/>
      <w:suff w:val="nothing"/>
      <w:lvlText w:val=""/>
      <w:lvlJc w:val="left"/>
      <w:pPr>
        <w:ind w:left="720" w:firstLine="0"/>
      </w:pPr>
      <w:rPr>
        <w:rFonts w:hint="default"/>
      </w:rPr>
    </w:lvl>
    <w:lvl w:ilvl="4">
      <w:start w:val="1"/>
      <w:numFmt w:val="none"/>
      <w:suff w:val="nothing"/>
      <w:lvlText w:val=""/>
      <w:lvlJc w:val="left"/>
      <w:pPr>
        <w:ind w:left="1440" w:firstLine="0"/>
      </w:pPr>
      <w:rPr>
        <w:rFonts w:hint="default"/>
      </w:rPr>
    </w:lvl>
    <w:lvl w:ilvl="5">
      <w:start w:val="1"/>
      <w:numFmt w:val="none"/>
      <w:suff w:val="nothing"/>
      <w:lvlText w:val=""/>
      <w:lvlJc w:val="left"/>
      <w:pPr>
        <w:ind w:left="2160" w:firstLine="0"/>
      </w:pPr>
      <w:rPr>
        <w:rFonts w:hint="default"/>
      </w:rPr>
    </w:lvl>
    <w:lvl w:ilvl="6">
      <w:start w:val="1"/>
      <w:numFmt w:val="none"/>
      <w:suff w:val="nothing"/>
      <w:lvlText w:val=""/>
      <w:lvlJc w:val="left"/>
      <w:pPr>
        <w:ind w:left="2160" w:firstLine="0"/>
      </w:pPr>
      <w:rPr>
        <w:rFonts w:hint="default"/>
      </w:rPr>
    </w:lvl>
    <w:lvl w:ilvl="7">
      <w:start w:val="1"/>
      <w:numFmt w:val="none"/>
      <w:suff w:val="nothing"/>
      <w:lvlText w:val=""/>
      <w:lvlJc w:val="left"/>
      <w:pPr>
        <w:ind w:left="2160" w:firstLine="0"/>
      </w:pPr>
      <w:rPr>
        <w:rFonts w:hint="default"/>
      </w:rPr>
    </w:lvl>
    <w:lvl w:ilvl="8">
      <w:start w:val="1"/>
      <w:numFmt w:val="none"/>
      <w:suff w:val="nothing"/>
      <w:lvlText w:val=""/>
      <w:lvlJc w:val="left"/>
      <w:pPr>
        <w:ind w:left="2160" w:firstLine="0"/>
      </w:pPr>
      <w:rPr>
        <w:rFonts w:hint="default"/>
      </w:rPr>
    </w:lvl>
  </w:abstractNum>
  <w:abstractNum w:abstractNumId="24" w15:restartNumberingAfterBreak="0">
    <w:nsid w:val="13487674"/>
    <w:multiLevelType w:val="hybridMultilevel"/>
    <w:tmpl w:val="39B4FDC4"/>
    <w:lvl w:ilvl="0" w:tplc="91CE28EE">
      <w:start w:val="1"/>
      <w:numFmt w:val="bullet"/>
      <w:lvlText w:val="⬝"/>
      <w:lvlJc w:val="left"/>
      <w:pPr>
        <w:ind w:left="360" w:hanging="360"/>
      </w:pPr>
      <w:rPr>
        <w:rFonts w:ascii="Segoe UI Symbol" w:hAnsi="Segoe UI 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3C05A94"/>
    <w:multiLevelType w:val="hybridMultilevel"/>
    <w:tmpl w:val="83CC9C38"/>
    <w:lvl w:ilvl="0" w:tplc="75EC7486">
      <w:start w:val="1"/>
      <w:numFmt w:val="bullet"/>
      <w:pStyle w:val="MMListBullet2"/>
      <w:lvlText w:val=""/>
      <w:lvlJc w:val="left"/>
      <w:pPr>
        <w:ind w:left="1440" w:hanging="360"/>
      </w:pPr>
      <w:rPr>
        <w:rFonts w:ascii="Wingdings" w:hAnsi="Wingdings" w:hint="default"/>
        <w:b w:val="0"/>
        <w:i w:val="0"/>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F11EBA"/>
    <w:multiLevelType w:val="hybridMultilevel"/>
    <w:tmpl w:val="09487A5E"/>
    <w:styleLink w:val="Style17"/>
    <w:lvl w:ilvl="0" w:tplc="F97EFF7E">
      <w:start w:val="1"/>
      <w:numFmt w:val="bullet"/>
      <w:pStyle w:val="LFTSidebarbullet"/>
      <w:lvlText w:val=""/>
      <w:lvlJc w:val="left"/>
      <w:pPr>
        <w:ind w:left="720" w:hanging="360"/>
      </w:pPr>
      <w:rPr>
        <w:rFonts w:ascii="Wingdings" w:hAnsi="Wingdings" w:hint="default"/>
        <w:b w:val="0"/>
        <w:i w:val="0"/>
        <w:color w:val="FFFFFF" w:themeColor="background1"/>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F50986"/>
    <w:multiLevelType w:val="hybridMultilevel"/>
    <w:tmpl w:val="9E0E2B92"/>
    <w:lvl w:ilvl="0" w:tplc="DDD86A8A">
      <w:start w:val="1"/>
      <w:numFmt w:val="bullet"/>
      <w:pStyle w:val="LFTTableBullet"/>
      <w:lvlText w:val=""/>
      <w:lvlJc w:val="left"/>
      <w:pPr>
        <w:ind w:left="504" w:hanging="360"/>
      </w:pPr>
      <w:rPr>
        <w:rFonts w:ascii="Wingdings" w:hAnsi="Wingdings" w:hint="default"/>
        <w:b w:val="0"/>
        <w:i w:val="0"/>
        <w:color w:val="000000" w:themeColor="text1"/>
        <w:sz w:val="18"/>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8" w15:restartNumberingAfterBreak="0">
    <w:nsid w:val="16707486"/>
    <w:multiLevelType w:val="hybridMultilevel"/>
    <w:tmpl w:val="6052B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3F0538"/>
    <w:multiLevelType w:val="hybridMultilevel"/>
    <w:tmpl w:val="31FC1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89D640D"/>
    <w:multiLevelType w:val="hybridMultilevel"/>
    <w:tmpl w:val="B082E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92265A8"/>
    <w:multiLevelType w:val="multilevel"/>
    <w:tmpl w:val="C116E57C"/>
    <w:styleLink w:val="ICFJSSection1"/>
    <w:lvl w:ilvl="0">
      <w:start w:val="1"/>
      <w:numFmt w:val="bullet"/>
      <w:lvlText w:val=""/>
      <w:lvlJc w:val="left"/>
      <w:pPr>
        <w:tabs>
          <w:tab w:val="num" w:pos="187"/>
        </w:tabs>
        <w:ind w:left="187" w:hanging="187"/>
      </w:pPr>
      <w:rPr>
        <w:rFonts w:ascii="Symbol" w:hAnsi="Symbol" w:hint="default"/>
        <w:b w:val="0"/>
        <w:i w:val="0"/>
        <w:sz w:val="16"/>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19B62056"/>
    <w:multiLevelType w:val="singleLevel"/>
    <w:tmpl w:val="05CE099E"/>
    <w:lvl w:ilvl="0">
      <w:start w:val="1"/>
      <w:numFmt w:val="bullet"/>
      <w:lvlText w:val=""/>
      <w:lvlJc w:val="left"/>
      <w:pPr>
        <w:ind w:left="1350" w:hanging="360"/>
      </w:pPr>
      <w:rPr>
        <w:rFonts w:ascii="Wingdings" w:hAnsi="Wingdings" w:hint="default"/>
        <w:b w:val="0"/>
        <w:i w:val="0"/>
        <w:caps w:val="0"/>
        <w:strike w:val="0"/>
        <w:dstrike w:val="0"/>
        <w:vanish w:val="0"/>
        <w:color w:val="auto"/>
        <w:spacing w:val="0"/>
        <w:w w:val="100"/>
        <w:kern w:val="0"/>
        <w:position w:val="0"/>
        <w:sz w:val="17"/>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1AA97DBC"/>
    <w:multiLevelType w:val="multilevel"/>
    <w:tmpl w:val="FCA4E822"/>
    <w:lvl w:ilvl="0">
      <w:start w:val="1"/>
      <w:numFmt w:val="decimal"/>
      <w:suff w:val="space"/>
      <w:lvlText w:val="Table %1."/>
      <w:lvlJc w:val="left"/>
      <w:pPr>
        <w:ind w:left="360" w:firstLine="0"/>
      </w:pPr>
      <w:rPr>
        <w:rFonts w:ascii="Times New Roman" w:hAnsi="Times New Roman" w:hint="default"/>
        <w:b w:val="0"/>
        <w:i/>
        <w:caps w:val="0"/>
        <w:strike w:val="0"/>
        <w:dstrike w:val="0"/>
        <w:vanish w:val="0"/>
        <w:color w:val="000000"/>
        <w:sz w:val="22"/>
        <w:u w:val="none"/>
        <w:vertAlign w:val="baseline"/>
      </w:rPr>
    </w:lvl>
    <w:lvl w:ilvl="1">
      <w:start w:val="1"/>
      <w:numFmt w:val="decimal"/>
      <w:lvlText w:val="%1.%2."/>
      <w:lvlJc w:val="left"/>
      <w:pPr>
        <w:tabs>
          <w:tab w:val="num" w:pos="-2538"/>
        </w:tabs>
        <w:ind w:left="-2538" w:hanging="432"/>
      </w:pPr>
      <w:rPr>
        <w:rFonts w:hint="default"/>
      </w:rPr>
    </w:lvl>
    <w:lvl w:ilvl="2">
      <w:start w:val="1"/>
      <w:numFmt w:val="decimal"/>
      <w:lvlText w:val="%2.1.%3."/>
      <w:lvlJc w:val="left"/>
      <w:pPr>
        <w:tabs>
          <w:tab w:val="num" w:pos="-1890"/>
        </w:tabs>
        <w:ind w:left="-1890" w:hanging="720"/>
      </w:pPr>
      <w:rPr>
        <w:rFonts w:hint="default"/>
      </w:rPr>
    </w:lvl>
    <w:lvl w:ilvl="3">
      <w:start w:val="1"/>
      <w:numFmt w:val="decimal"/>
      <w:lvlText w:val="%1.%2.%3.%4."/>
      <w:lvlJc w:val="left"/>
      <w:pPr>
        <w:tabs>
          <w:tab w:val="num" w:pos="-1530"/>
        </w:tabs>
        <w:ind w:left="-1890" w:hanging="720"/>
      </w:pPr>
      <w:rPr>
        <w:rFonts w:hint="default"/>
      </w:rPr>
    </w:lvl>
    <w:lvl w:ilvl="4">
      <w:start w:val="1"/>
      <w:numFmt w:val="decimal"/>
      <w:lvlText w:val="%1.%2.%3.%4.%5."/>
      <w:lvlJc w:val="left"/>
      <w:pPr>
        <w:tabs>
          <w:tab w:val="num" w:pos="-522"/>
        </w:tabs>
        <w:ind w:left="-810" w:hanging="792"/>
      </w:pPr>
      <w:rPr>
        <w:rFonts w:hint="default"/>
      </w:rPr>
    </w:lvl>
    <w:lvl w:ilvl="5">
      <w:start w:val="1"/>
      <w:numFmt w:val="decimal"/>
      <w:lvlText w:val="%1.%2.%3.%4.%5.%6."/>
      <w:lvlJc w:val="left"/>
      <w:pPr>
        <w:tabs>
          <w:tab w:val="num" w:pos="-162"/>
        </w:tabs>
        <w:ind w:left="-306" w:hanging="936"/>
      </w:pPr>
      <w:rPr>
        <w:rFonts w:hint="default"/>
      </w:rPr>
    </w:lvl>
    <w:lvl w:ilvl="6">
      <w:start w:val="1"/>
      <w:numFmt w:val="decimal"/>
      <w:lvlText w:val="%1.%2.%3.%4.%5.%6.%7."/>
      <w:lvlJc w:val="left"/>
      <w:pPr>
        <w:tabs>
          <w:tab w:val="num" w:pos="558"/>
        </w:tabs>
        <w:ind w:left="198" w:hanging="1080"/>
      </w:pPr>
      <w:rPr>
        <w:rFonts w:hint="default"/>
      </w:rPr>
    </w:lvl>
    <w:lvl w:ilvl="7">
      <w:start w:val="1"/>
      <w:numFmt w:val="decimal"/>
      <w:lvlText w:val="%1.%2.%3.%4.%5.%6.%7.%8."/>
      <w:lvlJc w:val="left"/>
      <w:pPr>
        <w:tabs>
          <w:tab w:val="num" w:pos="918"/>
        </w:tabs>
        <w:ind w:left="702" w:hanging="1224"/>
      </w:pPr>
      <w:rPr>
        <w:rFonts w:hint="default"/>
      </w:rPr>
    </w:lvl>
    <w:lvl w:ilvl="8">
      <w:start w:val="1"/>
      <w:numFmt w:val="decimal"/>
      <w:lvlText w:val="%1.%2.%3.%4.%5.%6.%7.%8.%9."/>
      <w:lvlJc w:val="left"/>
      <w:pPr>
        <w:tabs>
          <w:tab w:val="num" w:pos="1638"/>
        </w:tabs>
        <w:ind w:left="1278" w:hanging="1440"/>
      </w:pPr>
      <w:rPr>
        <w:rFonts w:hint="default"/>
      </w:rPr>
    </w:lvl>
  </w:abstractNum>
  <w:abstractNum w:abstractNumId="34" w15:restartNumberingAfterBreak="0">
    <w:nsid w:val="1E8E75C2"/>
    <w:multiLevelType w:val="multilevel"/>
    <w:tmpl w:val="7318CD30"/>
    <w:styleLink w:val="ICFJSNumbered"/>
    <w:lvl w:ilvl="0">
      <w:start w:val="1"/>
      <w:numFmt w:val="decimal"/>
      <w:suff w:val="nothing"/>
      <w:lvlText w:val="Chapter %1"/>
      <w:lvlJc w:val="right"/>
      <w:pPr>
        <w:ind w:left="0" w:firstLine="0"/>
      </w:pPr>
      <w:rPr>
        <w:rFonts w:asciiTheme="majorHAnsi" w:hAnsiTheme="majorHAnsi" w:hint="default"/>
        <w:b w:val="0"/>
        <w:i w:val="0"/>
        <w:caps w:val="0"/>
        <w:strike w:val="0"/>
        <w:dstrike w:val="0"/>
        <w:vanish w:val="0"/>
        <w:color w:val="000000"/>
        <w:sz w:val="3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80"/>
        </w:tabs>
        <w:ind w:left="1080" w:hanging="1080"/>
      </w:pPr>
      <w:rPr>
        <w:rFonts w:asciiTheme="majorHAnsi" w:hAnsiTheme="majorHAnsi"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440" w:hanging="1440"/>
      </w:pPr>
      <w:rPr>
        <w:rFonts w:asciiTheme="majorHAnsi" w:hAnsiTheme="majorHAnsi"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800" w:hanging="1800"/>
      </w:pPr>
      <w:rPr>
        <w:rFonts w:asciiTheme="majorHAnsi" w:hAnsiTheme="majorHAnsi"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color w:val="auto"/>
      </w:rPr>
    </w:lvl>
    <w:lvl w:ilvl="8">
      <w:start w:val="1"/>
      <w:numFmt w:val="none"/>
      <w:suff w:val="nothing"/>
      <w:lvlText w:val=""/>
      <w:lvlJc w:val="left"/>
      <w:pPr>
        <w:ind w:left="360" w:firstLine="0"/>
      </w:pPr>
      <w:rPr>
        <w:rFonts w:hint="default"/>
        <w:color w:val="auto"/>
      </w:rPr>
    </w:lvl>
  </w:abstractNum>
  <w:abstractNum w:abstractNumId="35" w15:restartNumberingAfterBreak="0">
    <w:nsid w:val="1FD56983"/>
    <w:multiLevelType w:val="hybridMultilevel"/>
    <w:tmpl w:val="E9C4A88A"/>
    <w:lvl w:ilvl="0" w:tplc="3BB2AA8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216A16AF"/>
    <w:multiLevelType w:val="hybridMultilevel"/>
    <w:tmpl w:val="CEE601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15:restartNumberingAfterBreak="0">
    <w:nsid w:val="21B66EC6"/>
    <w:multiLevelType w:val="hybridMultilevel"/>
    <w:tmpl w:val="63D8E960"/>
    <w:lvl w:ilvl="0" w:tplc="709ED26C">
      <w:start w:val="1"/>
      <w:numFmt w:val="bullet"/>
      <w:pStyle w:val="TableBullet"/>
      <w:lvlText w:val=""/>
      <w:lvlJc w:val="left"/>
      <w:pPr>
        <w:ind w:left="720" w:hanging="360"/>
      </w:pPr>
      <w:rPr>
        <w:rFonts w:ascii="Wingdings" w:hAnsi="Wingdings" w:hint="default"/>
        <w:b w:val="0"/>
        <w:i w:val="0"/>
        <w:caps w:val="0"/>
        <w:strike w:val="0"/>
        <w:dstrike w:val="0"/>
        <w:vanish w:val="0"/>
        <w:color w:val="auto"/>
        <w:spacing w:val="0"/>
        <w:w w:val="100"/>
        <w:kern w:val="0"/>
        <w:position w:val="0"/>
        <w:sz w:val="1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21B1A17"/>
    <w:multiLevelType w:val="multilevel"/>
    <w:tmpl w:val="956CE6F6"/>
    <w:styleLink w:val="HeadingsSITES"/>
    <w:lvl w:ilvl="0">
      <w:start w:val="11"/>
      <w:numFmt w:val="decimal"/>
      <w:pStyle w:val="Heading1"/>
      <w:lvlText w:val="Chapter %1"/>
      <w:lvlJc w:val="left"/>
      <w:pPr>
        <w:tabs>
          <w:tab w:val="num" w:pos="2880"/>
        </w:tabs>
        <w:ind w:left="2880" w:hanging="2880"/>
      </w:pPr>
      <w:rPr>
        <w:rFonts w:hint="default"/>
        <w:lang w:bidi="x-none"/>
        <w:specVanish w:val="0"/>
      </w:rPr>
    </w:lvl>
    <w:lvl w:ilvl="1">
      <w:start w:val="1"/>
      <w:numFmt w:val="decimal"/>
      <w:pStyle w:val="Heading2"/>
      <w:lvlText w:val="%1.%2"/>
      <w:lvlJc w:val="left"/>
      <w:pPr>
        <w:tabs>
          <w:tab w:val="num" w:pos="1080"/>
        </w:tabs>
        <w:ind w:left="1080" w:hanging="1080"/>
      </w:pPr>
      <w:rPr>
        <w:rFonts w:hint="default"/>
      </w:rPr>
    </w:lvl>
    <w:lvl w:ilvl="2">
      <w:start w:val="1"/>
      <w:numFmt w:val="decimal"/>
      <w:pStyle w:val="Heading3"/>
      <w:lvlText w:val="%1.%2.%3."/>
      <w:lvlJc w:val="left"/>
      <w:pPr>
        <w:tabs>
          <w:tab w:val="num" w:pos="1080"/>
        </w:tabs>
        <w:ind w:left="1080" w:hanging="1080"/>
      </w:pPr>
      <w:rPr>
        <w:rFonts w:hint="default"/>
      </w:rPr>
    </w:lvl>
    <w:lvl w:ilvl="3">
      <w:start w:val="1"/>
      <w:numFmt w:val="decimal"/>
      <w:pStyle w:val="Heading4"/>
      <w:lvlText w:val="%1.%2.%3.%4."/>
      <w:lvlJc w:val="left"/>
      <w:pPr>
        <w:tabs>
          <w:tab w:val="num" w:pos="1440"/>
        </w:tabs>
        <w:ind w:left="1440" w:hanging="144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23966930"/>
    <w:multiLevelType w:val="hybridMultilevel"/>
    <w:tmpl w:val="43FED396"/>
    <w:lvl w:ilvl="0" w:tplc="55DE9638">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5A43001"/>
    <w:multiLevelType w:val="hybridMultilevel"/>
    <w:tmpl w:val="13D88EF2"/>
    <w:styleLink w:val="TemplateHeadings3"/>
    <w:lvl w:ilvl="0" w:tplc="8CDEBFB4">
      <w:start w:val="1"/>
      <w:numFmt w:val="bullet"/>
      <w:lvlText w:val=""/>
      <w:lvlJc w:val="left"/>
      <w:pPr>
        <w:tabs>
          <w:tab w:val="num" w:pos="360"/>
        </w:tabs>
        <w:ind w:left="360" w:hanging="360"/>
      </w:pPr>
      <w:rPr>
        <w:rFonts w:ascii="Symbol" w:hAnsi="Symbol" w:hint="default"/>
        <w:b w:val="0"/>
        <w:color w:val="auto"/>
      </w:rPr>
    </w:lvl>
    <w:lvl w:ilvl="1" w:tplc="07C0A9AC">
      <w:start w:val="1"/>
      <w:numFmt w:val="bullet"/>
      <w:lvlText w:val="–"/>
      <w:lvlJc w:val="left"/>
      <w:pPr>
        <w:tabs>
          <w:tab w:val="num" w:pos="720"/>
        </w:tabs>
        <w:ind w:left="720" w:hanging="360"/>
      </w:pPr>
      <w:rPr>
        <w:rFonts w:ascii="Times New Roman" w:hAnsi="Times New Roman" w:cs="Times New Roman" w:hint="default"/>
        <w:color w:val="auto"/>
      </w:rPr>
    </w:lvl>
    <w:lvl w:ilvl="2" w:tplc="D3F29652">
      <w:start w:val="1"/>
      <w:numFmt w:val="bullet"/>
      <w:lvlText w:val="○"/>
      <w:lvlJc w:val="left"/>
      <w:pPr>
        <w:tabs>
          <w:tab w:val="num" w:pos="1080"/>
        </w:tabs>
        <w:ind w:left="1080" w:hanging="360"/>
      </w:pPr>
      <w:rPr>
        <w:rFonts w:ascii="Calibri" w:hAnsi="Calibri" w:hint="default"/>
        <w:color w:val="auto"/>
      </w:rPr>
    </w:lvl>
    <w:lvl w:ilvl="3" w:tplc="35DC97FE">
      <w:start w:val="1"/>
      <w:numFmt w:val="bullet"/>
      <w:lvlText w:val=""/>
      <w:lvlJc w:val="left"/>
      <w:pPr>
        <w:ind w:left="2880" w:hanging="360"/>
      </w:pPr>
      <w:rPr>
        <w:rFonts w:ascii="Symbol" w:hAnsi="Symbol" w:hint="default"/>
      </w:rPr>
    </w:lvl>
    <w:lvl w:ilvl="4" w:tplc="8402C56C">
      <w:start w:val="1"/>
      <w:numFmt w:val="bullet"/>
      <w:lvlText w:val="o"/>
      <w:lvlJc w:val="left"/>
      <w:pPr>
        <w:ind w:left="3600" w:hanging="360"/>
      </w:pPr>
      <w:rPr>
        <w:rFonts w:ascii="Courier New" w:hAnsi="Courier New" w:cs="Courier New" w:hint="default"/>
      </w:rPr>
    </w:lvl>
    <w:lvl w:ilvl="5" w:tplc="6BA058FC">
      <w:start w:val="1"/>
      <w:numFmt w:val="bullet"/>
      <w:lvlText w:val=""/>
      <w:lvlJc w:val="left"/>
      <w:pPr>
        <w:ind w:left="4320" w:hanging="360"/>
      </w:pPr>
      <w:rPr>
        <w:rFonts w:ascii="Wingdings" w:hAnsi="Wingdings" w:hint="default"/>
      </w:rPr>
    </w:lvl>
    <w:lvl w:ilvl="6" w:tplc="283016FC">
      <w:start w:val="1"/>
      <w:numFmt w:val="bullet"/>
      <w:lvlText w:val=""/>
      <w:lvlJc w:val="left"/>
      <w:pPr>
        <w:ind w:left="5040" w:hanging="360"/>
      </w:pPr>
      <w:rPr>
        <w:rFonts w:ascii="Symbol" w:hAnsi="Symbol" w:hint="default"/>
      </w:rPr>
    </w:lvl>
    <w:lvl w:ilvl="7" w:tplc="186C3648">
      <w:start w:val="1"/>
      <w:numFmt w:val="bullet"/>
      <w:lvlText w:val="o"/>
      <w:lvlJc w:val="left"/>
      <w:pPr>
        <w:ind w:left="5760" w:hanging="360"/>
      </w:pPr>
      <w:rPr>
        <w:rFonts w:ascii="Courier New" w:hAnsi="Courier New" w:cs="Courier New" w:hint="default"/>
      </w:rPr>
    </w:lvl>
    <w:lvl w:ilvl="8" w:tplc="F4A86C1A">
      <w:start w:val="1"/>
      <w:numFmt w:val="bullet"/>
      <w:lvlText w:val=""/>
      <w:lvlJc w:val="left"/>
      <w:pPr>
        <w:ind w:left="6480" w:hanging="360"/>
      </w:pPr>
      <w:rPr>
        <w:rFonts w:ascii="Wingdings" w:hAnsi="Wingdings" w:hint="default"/>
      </w:rPr>
    </w:lvl>
  </w:abstractNum>
  <w:abstractNum w:abstractNumId="41" w15:restartNumberingAfterBreak="0">
    <w:nsid w:val="27373502"/>
    <w:multiLevelType w:val="hybridMultilevel"/>
    <w:tmpl w:val="BE8467A2"/>
    <w:lvl w:ilvl="0" w:tplc="C9B85510">
      <w:start w:val="1"/>
      <w:numFmt w:val="bullet"/>
      <w:pStyle w:val="ListBullet2RECIRC"/>
      <w:lvlText w:val=""/>
      <w:lvlJc w:val="left"/>
      <w:pPr>
        <w:ind w:left="1080" w:hanging="360"/>
      </w:pPr>
      <w:rPr>
        <w:rFonts w:ascii="Wingdings" w:hAnsi="Wingdings" w:hint="default"/>
        <w:b w:val="0"/>
        <w:i w:val="0"/>
        <w:caps w:val="0"/>
        <w:strike w:val="0"/>
        <w:dstrike w:val="0"/>
        <w:vanish w:val="0"/>
        <w:color w:val="auto"/>
        <w:spacing w:val="0"/>
        <w:w w:val="100"/>
        <w:kern w:val="0"/>
        <w:position w:val="0"/>
        <w:sz w:val="1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74A703C"/>
    <w:multiLevelType w:val="hybridMultilevel"/>
    <w:tmpl w:val="143EE3F0"/>
    <w:lvl w:ilvl="0" w:tplc="DAE8B92C">
      <w:start w:val="1"/>
      <w:numFmt w:val="bullet"/>
      <w:pStyle w:val="ListBullet5RECIRC"/>
      <w:lvlText w:val=""/>
      <w:lvlJc w:val="left"/>
      <w:pPr>
        <w:ind w:left="2520" w:hanging="360"/>
      </w:pPr>
      <w:rPr>
        <w:rFonts w:ascii="Wingdings" w:hAnsi="Wingdings" w:hint="default"/>
        <w:b w:val="0"/>
        <w:i w:val="0"/>
        <w:caps w:val="0"/>
        <w:strike w:val="0"/>
        <w:dstrike w:val="0"/>
        <w:vanish w:val="0"/>
        <w:color w:val="auto"/>
        <w:spacing w:val="0"/>
        <w:w w:val="100"/>
        <w:kern w:val="0"/>
        <w:position w:val="0"/>
        <w:sz w:val="15"/>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3" w15:restartNumberingAfterBreak="0">
    <w:nsid w:val="291250E8"/>
    <w:multiLevelType w:val="multilevel"/>
    <w:tmpl w:val="80F6F16C"/>
    <w:styleLink w:val="TemplateHeadingsUnnumbered2"/>
    <w:lvl w:ilvl="0">
      <w:start w:val="1"/>
      <w:numFmt w:val="bullet"/>
      <w:lvlText w:val=""/>
      <w:lvlJc w:val="left"/>
      <w:pPr>
        <w:ind w:left="720" w:hanging="360"/>
      </w:pPr>
      <w:rPr>
        <w:rFonts w:ascii="Wingdings" w:hAnsi="Wingdings" w:hint="default"/>
        <w:b w:val="0"/>
        <w:i w:val="0"/>
        <w:caps w:val="0"/>
        <w:strike w:val="0"/>
        <w:dstrike w:val="0"/>
        <w:vanish w:val="0"/>
        <w:color w:val="auto"/>
        <w:spacing w:val="0"/>
        <w:w w:val="100"/>
        <w:kern w:val="0"/>
        <w:position w:val="0"/>
        <w:sz w:val="15"/>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080"/>
        </w:tabs>
        <w:ind w:left="1080" w:hanging="360"/>
      </w:pPr>
      <w:rPr>
        <w:rFonts w:ascii="Wingdings" w:hAnsi="Wingdings" w:hint="default"/>
        <w:b w:val="0"/>
        <w:i w:val="0"/>
        <w:caps w:val="0"/>
        <w:strike w:val="0"/>
        <w:dstrike w:val="0"/>
        <w:vanish w:val="0"/>
        <w:color w:val="auto"/>
        <w:sz w:val="1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440"/>
        </w:tabs>
        <w:ind w:left="1440" w:hanging="360"/>
      </w:pPr>
      <w:rPr>
        <w:rFonts w:ascii="Wingdings" w:hAnsi="Wingdings" w:hint="default"/>
        <w:b w:val="0"/>
        <w:i w:val="0"/>
        <w:caps w:val="0"/>
        <w:strike w:val="0"/>
        <w:dstrike w:val="0"/>
        <w:vanish w:val="0"/>
        <w:color w:val="auto"/>
        <w:sz w:val="15"/>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1800"/>
        </w:tabs>
        <w:ind w:left="1800" w:hanging="360"/>
      </w:pPr>
      <w:rPr>
        <w:rFonts w:ascii="Wingdings" w:hAnsi="Wingdings" w:hint="default"/>
        <w:b w:val="0"/>
        <w:i w:val="0"/>
        <w:caps w:val="0"/>
        <w:strike w:val="0"/>
        <w:dstrike w:val="0"/>
        <w:vanish w:val="0"/>
        <w:color w:val="auto"/>
        <w:sz w:val="1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2160"/>
        </w:tabs>
        <w:ind w:left="2160" w:hanging="360"/>
      </w:pPr>
      <w:rPr>
        <w:rFonts w:ascii="Wingdings" w:hAnsi="Wingdings" w:hint="default"/>
        <w:b w:val="0"/>
        <w:i w:val="0"/>
        <w:caps w:val="0"/>
        <w:strike w:val="0"/>
        <w:dstrike w:val="0"/>
        <w:vanish w:val="0"/>
        <w:color w:val="auto"/>
        <w:sz w:val="15"/>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2520"/>
        </w:tabs>
        <w:ind w:left="2520" w:hanging="360"/>
      </w:pPr>
      <w:rPr>
        <w:rFonts w:ascii="Wingdings" w:hAnsi="Wingdings" w:hint="default"/>
        <w:b w:val="0"/>
        <w:i w:val="0"/>
        <w:caps w:val="0"/>
        <w:strike w:val="0"/>
        <w:dstrike w:val="0"/>
        <w:vanish w:val="0"/>
        <w:color w:val="auto"/>
        <w:sz w:val="1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2880"/>
        </w:tabs>
        <w:ind w:left="2880" w:hanging="360"/>
      </w:pPr>
      <w:rPr>
        <w:rFonts w:ascii="Wingdings" w:hAnsi="Wingdings" w:hint="default"/>
        <w:b w:val="0"/>
        <w:i w:val="0"/>
        <w:caps w:val="0"/>
        <w:strike w:val="0"/>
        <w:dstrike w:val="0"/>
        <w:vanish w:val="0"/>
        <w:color w:val="auto"/>
        <w:sz w:val="15"/>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
      <w:lvlJc w:val="left"/>
      <w:pPr>
        <w:tabs>
          <w:tab w:val="num" w:pos="3240"/>
        </w:tabs>
        <w:ind w:left="3240" w:hanging="360"/>
      </w:pPr>
      <w:rPr>
        <w:rFonts w:ascii="Wingdings" w:hAnsi="Wingdings" w:hint="default"/>
        <w:b w:val="0"/>
        <w:i w:val="0"/>
        <w:caps w:val="0"/>
        <w:strike w:val="0"/>
        <w:dstrike w:val="0"/>
        <w:vanish w:val="0"/>
        <w:color w:val="auto"/>
        <w:sz w:val="1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3600"/>
        </w:tabs>
        <w:ind w:left="3600" w:hanging="360"/>
      </w:pPr>
      <w:rPr>
        <w:rFonts w:ascii="Wingdings" w:hAnsi="Wingdings" w:hint="default"/>
        <w:b w:val="0"/>
        <w:i w:val="0"/>
        <w:caps w:val="0"/>
        <w:strike w:val="0"/>
        <w:dstrike w:val="0"/>
        <w:vanish w:val="0"/>
        <w:color w:val="auto"/>
        <w:sz w:val="15"/>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297A5DA5"/>
    <w:multiLevelType w:val="hybridMultilevel"/>
    <w:tmpl w:val="BA305018"/>
    <w:lvl w:ilvl="0" w:tplc="DAB291C8">
      <w:start w:val="1"/>
      <w:numFmt w:val="lowerRoman"/>
      <w:pStyle w:val="ListNumber5RECIRC"/>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15:restartNumberingAfterBreak="0">
    <w:nsid w:val="2A6054DA"/>
    <w:multiLevelType w:val="hybridMultilevel"/>
    <w:tmpl w:val="E4A04986"/>
    <w:lvl w:ilvl="0" w:tplc="CD386C32">
      <w:start w:val="1"/>
      <w:numFmt w:val="decimal"/>
      <w:pStyle w:val="LFTNumberedList"/>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6" w15:restartNumberingAfterBreak="0">
    <w:nsid w:val="2B191674"/>
    <w:multiLevelType w:val="multilevel"/>
    <w:tmpl w:val="3484F436"/>
    <w:lvl w:ilvl="0">
      <w:start w:val="1"/>
      <w:numFmt w:val="bullet"/>
      <w:lvlText w:val=""/>
      <w:lvlJc w:val="left"/>
      <w:pPr>
        <w:ind w:left="720" w:hanging="360"/>
      </w:pPr>
      <w:rPr>
        <w:rFonts w:ascii="Wingdings" w:hAnsi="Wingdings" w:hint="default"/>
        <w:b w:val="0"/>
        <w:i w:val="0"/>
        <w:caps w:val="0"/>
        <w:strike w:val="0"/>
        <w:dstrike w:val="0"/>
        <w:vanish w:val="0"/>
        <w:color w:val="auto"/>
        <w:spacing w:val="0"/>
        <w:w w:val="100"/>
        <w:kern w:val="0"/>
        <w:position w:val="0"/>
        <w:sz w:val="15"/>
        <w:u w:val="none"/>
        <w:vertAlign w:val="baseline"/>
      </w:rPr>
    </w:lvl>
    <w:lvl w:ilvl="1">
      <w:start w:val="1"/>
      <w:numFmt w:val="bullet"/>
      <w:lvlText w:val=""/>
      <w:lvlJc w:val="left"/>
      <w:pPr>
        <w:tabs>
          <w:tab w:val="num" w:pos="1080"/>
        </w:tabs>
        <w:ind w:left="1080" w:hanging="360"/>
      </w:pPr>
      <w:rPr>
        <w:rFonts w:ascii="Wingdings" w:hAnsi="Wingdings" w:hint="default"/>
        <w:b w:val="0"/>
        <w:i w:val="0"/>
        <w:caps w:val="0"/>
        <w:strike w:val="0"/>
        <w:dstrike w:val="0"/>
        <w:vanish w:val="0"/>
        <w:color w:val="auto"/>
        <w:sz w:val="14"/>
        <w:u w:val="none"/>
        <w:vertAlign w:val="baseline"/>
      </w:rPr>
    </w:lvl>
    <w:lvl w:ilvl="2">
      <w:start w:val="1"/>
      <w:numFmt w:val="bullet"/>
      <w:lvlText w:val=""/>
      <w:lvlJc w:val="left"/>
      <w:pPr>
        <w:tabs>
          <w:tab w:val="num" w:pos="1440"/>
        </w:tabs>
        <w:ind w:left="1440" w:hanging="360"/>
      </w:pPr>
      <w:rPr>
        <w:rFonts w:ascii="Wingdings" w:hAnsi="Wingdings" w:hint="default"/>
        <w:b w:val="0"/>
        <w:i w:val="0"/>
        <w:caps w:val="0"/>
        <w:strike w:val="0"/>
        <w:dstrike w:val="0"/>
        <w:vanish w:val="0"/>
        <w:color w:val="auto"/>
        <w:sz w:val="15"/>
        <w:u w:val="none"/>
        <w:vertAlign w:val="baseline"/>
      </w:rPr>
    </w:lvl>
    <w:lvl w:ilvl="3">
      <w:start w:val="1"/>
      <w:numFmt w:val="bullet"/>
      <w:lvlText w:val=""/>
      <w:lvlJc w:val="left"/>
      <w:pPr>
        <w:tabs>
          <w:tab w:val="num" w:pos="1800"/>
        </w:tabs>
        <w:ind w:left="1800" w:hanging="360"/>
      </w:pPr>
      <w:rPr>
        <w:rFonts w:ascii="Wingdings" w:hAnsi="Wingdings" w:hint="default"/>
        <w:b w:val="0"/>
        <w:i w:val="0"/>
        <w:caps w:val="0"/>
        <w:strike w:val="0"/>
        <w:dstrike w:val="0"/>
        <w:vanish w:val="0"/>
        <w:color w:val="auto"/>
        <w:sz w:val="14"/>
        <w:u w:val="none"/>
        <w:vertAlign w:val="baseline"/>
      </w:rPr>
    </w:lvl>
    <w:lvl w:ilvl="4">
      <w:start w:val="1"/>
      <w:numFmt w:val="bullet"/>
      <w:lvlText w:val=""/>
      <w:lvlJc w:val="left"/>
      <w:pPr>
        <w:tabs>
          <w:tab w:val="num" w:pos="2160"/>
        </w:tabs>
        <w:ind w:left="2160" w:hanging="360"/>
      </w:pPr>
      <w:rPr>
        <w:rFonts w:ascii="Wingdings" w:hAnsi="Wingdings" w:hint="default"/>
        <w:b w:val="0"/>
        <w:i w:val="0"/>
        <w:caps w:val="0"/>
        <w:strike w:val="0"/>
        <w:dstrike w:val="0"/>
        <w:vanish w:val="0"/>
        <w:color w:val="auto"/>
        <w:sz w:val="15"/>
        <w:u w:val="none"/>
        <w:vertAlign w:val="baseline"/>
      </w:rPr>
    </w:lvl>
    <w:lvl w:ilvl="5">
      <w:start w:val="1"/>
      <w:numFmt w:val="bullet"/>
      <w:lvlText w:val=""/>
      <w:lvlJc w:val="left"/>
      <w:pPr>
        <w:tabs>
          <w:tab w:val="num" w:pos="2520"/>
        </w:tabs>
        <w:ind w:left="2520" w:hanging="360"/>
      </w:pPr>
      <w:rPr>
        <w:rFonts w:ascii="Wingdings" w:hAnsi="Wingdings" w:hint="default"/>
        <w:b w:val="0"/>
        <w:i w:val="0"/>
        <w:caps w:val="0"/>
        <w:strike w:val="0"/>
        <w:dstrike w:val="0"/>
        <w:vanish w:val="0"/>
        <w:color w:val="auto"/>
        <w:sz w:val="14"/>
        <w:u w:val="none"/>
        <w:vertAlign w:val="baseline"/>
      </w:rPr>
    </w:lvl>
    <w:lvl w:ilvl="6">
      <w:start w:val="1"/>
      <w:numFmt w:val="bullet"/>
      <w:lvlText w:val=""/>
      <w:lvlJc w:val="left"/>
      <w:pPr>
        <w:tabs>
          <w:tab w:val="num" w:pos="2880"/>
        </w:tabs>
        <w:ind w:left="2880" w:hanging="360"/>
      </w:pPr>
      <w:rPr>
        <w:rFonts w:ascii="Wingdings" w:hAnsi="Wingdings" w:hint="default"/>
        <w:b w:val="0"/>
        <w:i w:val="0"/>
        <w:caps w:val="0"/>
        <w:strike w:val="0"/>
        <w:dstrike w:val="0"/>
        <w:vanish w:val="0"/>
        <w:color w:val="auto"/>
        <w:sz w:val="15"/>
        <w:u w:val="none"/>
        <w:vertAlign w:val="baseline"/>
      </w:rPr>
    </w:lvl>
    <w:lvl w:ilvl="7">
      <w:start w:val="1"/>
      <w:numFmt w:val="bullet"/>
      <w:lvlText w:val=""/>
      <w:lvlJc w:val="left"/>
      <w:pPr>
        <w:tabs>
          <w:tab w:val="num" w:pos="3240"/>
        </w:tabs>
        <w:ind w:left="3240" w:hanging="360"/>
      </w:pPr>
      <w:rPr>
        <w:rFonts w:ascii="Wingdings" w:hAnsi="Wingdings" w:hint="default"/>
        <w:b w:val="0"/>
        <w:i w:val="0"/>
        <w:caps w:val="0"/>
        <w:strike w:val="0"/>
        <w:dstrike w:val="0"/>
        <w:vanish w:val="0"/>
        <w:color w:val="auto"/>
        <w:sz w:val="14"/>
        <w:u w:val="none"/>
        <w:vertAlign w:val="baseline"/>
      </w:rPr>
    </w:lvl>
    <w:lvl w:ilvl="8">
      <w:start w:val="1"/>
      <w:numFmt w:val="bullet"/>
      <w:lvlText w:val=""/>
      <w:lvlJc w:val="left"/>
      <w:pPr>
        <w:tabs>
          <w:tab w:val="num" w:pos="3600"/>
        </w:tabs>
        <w:ind w:left="3600" w:hanging="360"/>
      </w:pPr>
      <w:rPr>
        <w:rFonts w:ascii="Wingdings" w:hAnsi="Wingdings" w:hint="default"/>
        <w:b w:val="0"/>
        <w:i w:val="0"/>
        <w:caps w:val="0"/>
        <w:strike w:val="0"/>
        <w:dstrike w:val="0"/>
        <w:vanish w:val="0"/>
        <w:color w:val="auto"/>
        <w:sz w:val="15"/>
        <w:vertAlign w:val="baseline"/>
      </w:rPr>
    </w:lvl>
  </w:abstractNum>
  <w:abstractNum w:abstractNumId="47" w15:restartNumberingAfterBreak="0">
    <w:nsid w:val="2B4C4F0A"/>
    <w:multiLevelType w:val="multilevel"/>
    <w:tmpl w:val="177683D8"/>
    <w:styleLink w:val="ICFJSStandard"/>
    <w:lvl w:ilvl="0">
      <w:start w:val="1"/>
      <w:numFmt w:val="decimal"/>
      <w:suff w:val="nothing"/>
      <w:lvlText w:val="Chapter %1"/>
      <w:lvlJc w:val="right"/>
      <w:pPr>
        <w:ind w:left="0" w:firstLine="0"/>
      </w:pPr>
      <w:rPr>
        <w:rFonts w:asciiTheme="majorHAnsi" w:hAnsiTheme="majorHAnsi" w:hint="default"/>
        <w:b w:val="0"/>
        <w:i w:val="0"/>
        <w:caps w:val="0"/>
        <w:strike w:val="0"/>
        <w:dstrike w:val="0"/>
        <w:vanish w:val="0"/>
        <w:color w:val="000000" w:themeColor="text1"/>
        <w:sz w:val="3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48" w15:restartNumberingAfterBreak="0">
    <w:nsid w:val="2C1679A4"/>
    <w:multiLevelType w:val="hybridMultilevel"/>
    <w:tmpl w:val="284C7342"/>
    <w:styleLink w:val="LFTBullets2"/>
    <w:lvl w:ilvl="0" w:tplc="FC782690">
      <w:start w:val="1"/>
      <w:numFmt w:val="bullet"/>
      <w:pStyle w:val="TableBullet2"/>
      <w:lvlText w:val=""/>
      <w:lvlJc w:val="left"/>
      <w:pPr>
        <w:ind w:left="720" w:hanging="360"/>
      </w:pPr>
      <w:rPr>
        <w:rFonts w:ascii="Wingdings" w:hAnsi="Wingdings" w:hint="default"/>
        <w:b w:val="0"/>
        <w:i w:val="0"/>
        <w:caps w:val="0"/>
        <w:strike w:val="0"/>
        <w:dstrike w:val="0"/>
        <w:vanish w:val="0"/>
        <w:color w:val="auto"/>
        <w:spacing w:val="0"/>
        <w:w w:val="100"/>
        <w:kern w:val="0"/>
        <w:position w:val="0"/>
        <w:sz w:val="11"/>
        <w:szCs w:val="11"/>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F157070"/>
    <w:multiLevelType w:val="hybridMultilevel"/>
    <w:tmpl w:val="A1FE0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0AB56A4"/>
    <w:multiLevelType w:val="hybridMultilevel"/>
    <w:tmpl w:val="BF7EFB18"/>
    <w:lvl w:ilvl="0" w:tplc="7DB4C4AC">
      <w:start w:val="1"/>
      <w:numFmt w:val="bullet"/>
      <w:lvlText w:val="o"/>
      <w:lvlJc w:val="left"/>
      <w:pPr>
        <w:ind w:left="1800" w:hanging="360"/>
      </w:pPr>
      <w:rPr>
        <w:rFonts w:ascii="Courier New" w:hAnsi="Courier New" w:cs="Symbol" w:hint="default"/>
        <w:b w:val="0"/>
        <w:i w:val="0"/>
        <w:color w:val="auto"/>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15:restartNumberingAfterBreak="0">
    <w:nsid w:val="30C0672E"/>
    <w:multiLevelType w:val="hybridMultilevel"/>
    <w:tmpl w:val="3EB27E52"/>
    <w:lvl w:ilvl="0" w:tplc="8D020C1E">
      <w:start w:val="1"/>
      <w:numFmt w:val="bullet"/>
      <w:pStyle w:val="BlockListBullet2RECIRC"/>
      <w:lvlText w:val=""/>
      <w:lvlJc w:val="left"/>
      <w:pPr>
        <w:ind w:left="1440" w:hanging="360"/>
      </w:pPr>
      <w:rPr>
        <w:rFonts w:ascii="Wingdings" w:hAnsi="Wingdings" w:hint="default"/>
        <w:b w:val="0"/>
        <w:i w:val="0"/>
        <w:color w:val="auto"/>
        <w:sz w:val="13"/>
        <w:u w:color="1F497D"/>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15:restartNumberingAfterBreak="0">
    <w:nsid w:val="30C11BAF"/>
    <w:multiLevelType w:val="hybridMultilevel"/>
    <w:tmpl w:val="79E25758"/>
    <w:lvl w:ilvl="0" w:tplc="A73C47AE">
      <w:start w:val="1"/>
      <w:numFmt w:val="decimal"/>
      <w:pStyle w:val="ListNumberRECIRC"/>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2022810"/>
    <w:multiLevelType w:val="hybridMultilevel"/>
    <w:tmpl w:val="9AF08998"/>
    <w:lvl w:ilvl="0" w:tplc="1EA296C6">
      <w:start w:val="1"/>
      <w:numFmt w:val="bullet"/>
      <w:pStyle w:val="ListBulletRECIRC"/>
      <w:lvlText w:val=""/>
      <w:lvlJc w:val="left"/>
      <w:pPr>
        <w:ind w:left="720" w:hanging="360"/>
      </w:pPr>
      <w:rPr>
        <w:rFonts w:ascii="Wingdings" w:hAnsi="Wingdings" w:hint="default"/>
        <w:b w:val="0"/>
        <w:i w:val="0"/>
        <w:caps w:val="0"/>
        <w:strike w:val="0"/>
        <w:dstrike w:val="0"/>
        <w:vanish w:val="0"/>
        <w:color w:val="auto"/>
        <w:spacing w:val="0"/>
        <w:w w:val="100"/>
        <w:kern w:val="0"/>
        <w:position w:val="0"/>
        <w:sz w:val="15"/>
        <w:u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2E25299"/>
    <w:multiLevelType w:val="hybridMultilevel"/>
    <w:tmpl w:val="D4B82A0E"/>
    <w:lvl w:ilvl="0" w:tplc="736C631E">
      <w:start w:val="1"/>
      <w:numFmt w:val="bullet"/>
      <w:pStyle w:val="sub-bullet"/>
      <w:lvlText w:val="o"/>
      <w:lvlJc w:val="left"/>
      <w:pPr>
        <w:ind w:left="1440" w:hanging="360"/>
      </w:pPr>
      <w:rPr>
        <w:rFonts w:ascii="Courier New" w:hAnsi="Courier New" w:hint="default"/>
      </w:rPr>
    </w:lvl>
    <w:lvl w:ilvl="1" w:tplc="016CF334" w:tentative="1">
      <w:start w:val="1"/>
      <w:numFmt w:val="bullet"/>
      <w:lvlText w:val="o"/>
      <w:lvlJc w:val="left"/>
      <w:pPr>
        <w:ind w:left="2160" w:hanging="360"/>
      </w:pPr>
      <w:rPr>
        <w:rFonts w:ascii="Courier New" w:hAnsi="Courier New" w:hint="default"/>
      </w:rPr>
    </w:lvl>
    <w:lvl w:ilvl="2" w:tplc="A668546E" w:tentative="1">
      <w:start w:val="1"/>
      <w:numFmt w:val="bullet"/>
      <w:lvlText w:val=""/>
      <w:lvlJc w:val="left"/>
      <w:pPr>
        <w:ind w:left="2880" w:hanging="360"/>
      </w:pPr>
      <w:rPr>
        <w:rFonts w:ascii="Wingdings" w:hAnsi="Wingdings" w:hint="default"/>
      </w:rPr>
    </w:lvl>
    <w:lvl w:ilvl="3" w:tplc="912EFDD4" w:tentative="1">
      <w:start w:val="1"/>
      <w:numFmt w:val="bullet"/>
      <w:lvlText w:val=""/>
      <w:lvlJc w:val="left"/>
      <w:pPr>
        <w:ind w:left="3600" w:hanging="360"/>
      </w:pPr>
      <w:rPr>
        <w:rFonts w:ascii="Symbol" w:hAnsi="Symbol" w:hint="default"/>
      </w:rPr>
    </w:lvl>
    <w:lvl w:ilvl="4" w:tplc="565ED7D0" w:tentative="1">
      <w:start w:val="1"/>
      <w:numFmt w:val="bullet"/>
      <w:lvlText w:val="o"/>
      <w:lvlJc w:val="left"/>
      <w:pPr>
        <w:ind w:left="4320" w:hanging="360"/>
      </w:pPr>
      <w:rPr>
        <w:rFonts w:ascii="Courier New" w:hAnsi="Courier New" w:hint="default"/>
      </w:rPr>
    </w:lvl>
    <w:lvl w:ilvl="5" w:tplc="CC4C0D2A" w:tentative="1">
      <w:start w:val="1"/>
      <w:numFmt w:val="bullet"/>
      <w:lvlText w:val=""/>
      <w:lvlJc w:val="left"/>
      <w:pPr>
        <w:ind w:left="5040" w:hanging="360"/>
      </w:pPr>
      <w:rPr>
        <w:rFonts w:ascii="Wingdings" w:hAnsi="Wingdings" w:hint="default"/>
      </w:rPr>
    </w:lvl>
    <w:lvl w:ilvl="6" w:tplc="49C46512" w:tentative="1">
      <w:start w:val="1"/>
      <w:numFmt w:val="bullet"/>
      <w:lvlText w:val=""/>
      <w:lvlJc w:val="left"/>
      <w:pPr>
        <w:ind w:left="5760" w:hanging="360"/>
      </w:pPr>
      <w:rPr>
        <w:rFonts w:ascii="Symbol" w:hAnsi="Symbol" w:hint="default"/>
      </w:rPr>
    </w:lvl>
    <w:lvl w:ilvl="7" w:tplc="0484A67C" w:tentative="1">
      <w:start w:val="1"/>
      <w:numFmt w:val="bullet"/>
      <w:lvlText w:val="o"/>
      <w:lvlJc w:val="left"/>
      <w:pPr>
        <w:ind w:left="6480" w:hanging="360"/>
      </w:pPr>
      <w:rPr>
        <w:rFonts w:ascii="Courier New" w:hAnsi="Courier New" w:hint="default"/>
      </w:rPr>
    </w:lvl>
    <w:lvl w:ilvl="8" w:tplc="4E441DB8" w:tentative="1">
      <w:start w:val="1"/>
      <w:numFmt w:val="bullet"/>
      <w:lvlText w:val=""/>
      <w:lvlJc w:val="left"/>
      <w:pPr>
        <w:ind w:left="7200" w:hanging="360"/>
      </w:pPr>
      <w:rPr>
        <w:rFonts w:ascii="Wingdings" w:hAnsi="Wingdings" w:hint="default"/>
      </w:rPr>
    </w:lvl>
  </w:abstractNum>
  <w:abstractNum w:abstractNumId="55" w15:restartNumberingAfterBreak="0">
    <w:nsid w:val="33EF114D"/>
    <w:multiLevelType w:val="hybridMultilevel"/>
    <w:tmpl w:val="216CA9E6"/>
    <w:lvl w:ilvl="0" w:tplc="7C12547C">
      <w:start w:val="1"/>
      <w:numFmt w:val="bullet"/>
      <w:pStyle w:val="Lit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34086514"/>
    <w:multiLevelType w:val="hybridMultilevel"/>
    <w:tmpl w:val="17F09038"/>
    <w:lvl w:ilvl="0" w:tplc="91CE28EE">
      <w:start w:val="1"/>
      <w:numFmt w:val="bullet"/>
      <w:lvlText w:val="⬝"/>
      <w:lvlJc w:val="left"/>
      <w:pPr>
        <w:ind w:left="360" w:hanging="360"/>
      </w:pPr>
      <w:rPr>
        <w:rFonts w:ascii="Segoe UI Symbol" w:hAnsi="Segoe UI 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40C009A"/>
    <w:multiLevelType w:val="hybridMultilevel"/>
    <w:tmpl w:val="10063BC8"/>
    <w:lvl w:ilvl="0" w:tplc="CF4E60CC">
      <w:start w:val="1"/>
      <w:numFmt w:val="bullet"/>
      <w:pStyle w:val="ListBullet4RECIRC"/>
      <w:lvlText w:val=""/>
      <w:lvlJc w:val="left"/>
      <w:pPr>
        <w:ind w:left="1800" w:hanging="360"/>
      </w:pPr>
      <w:rPr>
        <w:rFonts w:ascii="Wingdings" w:hAnsi="Wingdings" w:hint="default"/>
        <w:b w:val="0"/>
        <w:i w:val="0"/>
        <w:color w:val="auto"/>
        <w:sz w:val="1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8" w15:restartNumberingAfterBreak="0">
    <w:nsid w:val="34210D17"/>
    <w:multiLevelType w:val="hybridMultilevel"/>
    <w:tmpl w:val="E6AC0040"/>
    <w:lvl w:ilvl="0" w:tplc="1186A432">
      <w:start w:val="1"/>
      <w:numFmt w:val="bullet"/>
      <w:pStyle w:val="MMListBullet3"/>
      <w:lvlText w:val=""/>
      <w:lvlJc w:val="left"/>
      <w:pPr>
        <w:ind w:left="2160" w:hanging="360"/>
      </w:pPr>
      <w:rPr>
        <w:rFonts w:ascii="Wingdings" w:hAnsi="Wingdings" w:hint="default"/>
        <w:b w:val="0"/>
        <w:i w:val="0"/>
        <w:caps w:val="0"/>
        <w:strike w:val="0"/>
        <w:dstrike w:val="0"/>
        <w:vanish w:val="0"/>
        <w:color w:val="auto"/>
        <w:spacing w:val="0"/>
        <w:w w:val="100"/>
        <w:kern w:val="0"/>
        <w:position w:val="0"/>
        <w:sz w:val="15"/>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9" w15:restartNumberingAfterBreak="0">
    <w:nsid w:val="37CF4A3D"/>
    <w:multiLevelType w:val="hybridMultilevel"/>
    <w:tmpl w:val="8922620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38DD4190"/>
    <w:multiLevelType w:val="hybridMultilevel"/>
    <w:tmpl w:val="1E2E1424"/>
    <w:lvl w:ilvl="0" w:tplc="DBD4CF30">
      <w:start w:val="1"/>
      <w:numFmt w:val="bullet"/>
      <w:pStyle w:val="TableBulletRECIRC"/>
      <w:lvlText w:val=""/>
      <w:lvlJc w:val="left"/>
      <w:pPr>
        <w:ind w:left="720" w:hanging="360"/>
      </w:pPr>
      <w:rPr>
        <w:rFonts w:ascii="Wingdings" w:hAnsi="Wingdings" w:hint="default"/>
        <w:b w:val="0"/>
        <w:i w:val="0"/>
        <w:caps w:val="0"/>
        <w:strike w:val="0"/>
        <w:dstrike w:val="0"/>
        <w:vanish w:val="0"/>
        <w:color w:val="auto"/>
        <w:spacing w:val="0"/>
        <w:w w:val="100"/>
        <w:kern w:val="0"/>
        <w:position w:val="0"/>
        <w:sz w:val="1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9936AD6"/>
    <w:multiLevelType w:val="hybridMultilevel"/>
    <w:tmpl w:val="D6F8A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D051C77"/>
    <w:multiLevelType w:val="hybridMultilevel"/>
    <w:tmpl w:val="DFB01882"/>
    <w:lvl w:ilvl="0" w:tplc="792AA98C">
      <w:start w:val="1"/>
      <w:numFmt w:val="bullet"/>
      <w:pStyle w:val="ListBullet2"/>
      <w:lvlText w:val="o"/>
      <w:lvlJc w:val="left"/>
      <w:pPr>
        <w:ind w:left="1080" w:hanging="360"/>
      </w:pPr>
      <w:rPr>
        <w:rFonts w:ascii="Courier New" w:hAnsi="Courier New" w:cs="Courier New"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pStyle w:val="ListBullet4"/>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3D551B5D"/>
    <w:multiLevelType w:val="hybridMultilevel"/>
    <w:tmpl w:val="C1C40356"/>
    <w:lvl w:ilvl="0" w:tplc="3878D60A">
      <w:start w:val="1"/>
      <w:numFmt w:val="bullet"/>
      <w:pStyle w:val="CalloutBullet"/>
      <w:lvlText w:val=""/>
      <w:lvlJc w:val="left"/>
      <w:pPr>
        <w:ind w:left="360" w:hanging="360"/>
      </w:pPr>
      <w:rPr>
        <w:rFonts w:ascii="Wingdings 2" w:hAnsi="Wingdings 2" w:cs="Times New Roman" w:hint="default"/>
        <w:b w:val="0"/>
        <w:bCs w:val="0"/>
        <w:i w:val="0"/>
        <w:iCs w:val="0"/>
        <w:caps w:val="0"/>
        <w:smallCaps w:val="0"/>
        <w:strike w:val="0"/>
        <w:dstrike w:val="0"/>
        <w:noProof w:val="0"/>
        <w:snapToGrid w:val="0"/>
        <w:vanish w:val="0"/>
        <w:color w:val="0067AB"/>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DD41E8B"/>
    <w:multiLevelType w:val="hybridMultilevel"/>
    <w:tmpl w:val="906AD714"/>
    <w:lvl w:ilvl="0" w:tplc="55DE963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ED81551"/>
    <w:multiLevelType w:val="multilevel"/>
    <w:tmpl w:val="44A4AE7A"/>
    <w:styleLink w:val="Style16"/>
    <w:lvl w:ilvl="0">
      <w:start w:val="11"/>
      <w:numFmt w:val="decimal"/>
      <w:suff w:val="nothing"/>
      <w:lvlText w:val="Chapter %1"/>
      <w:lvlJc w:val="right"/>
      <w:pPr>
        <w:ind w:left="0" w:firstLine="0"/>
      </w:pPr>
      <w:rPr>
        <w:rFonts w:asciiTheme="majorHAnsi" w:hAnsiTheme="majorHAnsi" w:hint="default"/>
        <w:b w:val="0"/>
        <w:i w:val="0"/>
        <w:caps w:val="0"/>
        <w:strike w:val="0"/>
        <w:dstrike w:val="0"/>
        <w:vanish w:val="0"/>
        <w:color w:val="000000"/>
        <w:sz w:val="3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80"/>
        </w:tabs>
        <w:ind w:left="1080" w:hanging="1080"/>
      </w:pPr>
      <w:rPr>
        <w:rFonts w:asciiTheme="majorHAnsi" w:hAnsiTheme="majorHAnsi"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440" w:hanging="1440"/>
      </w:pPr>
      <w:rPr>
        <w:rFonts w:asciiTheme="majorHAnsi" w:hAnsiTheme="majorHAnsi"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800" w:hanging="1800"/>
      </w:pPr>
      <w:rPr>
        <w:rFonts w:asciiTheme="majorHAnsi" w:hAnsiTheme="majorHAnsi"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color w:val="auto"/>
      </w:rPr>
    </w:lvl>
    <w:lvl w:ilvl="8">
      <w:start w:val="1"/>
      <w:numFmt w:val="none"/>
      <w:suff w:val="nothing"/>
      <w:lvlText w:val=""/>
      <w:lvlJc w:val="left"/>
      <w:pPr>
        <w:ind w:left="360" w:firstLine="0"/>
      </w:pPr>
      <w:rPr>
        <w:rFonts w:hint="default"/>
        <w:color w:val="auto"/>
      </w:rPr>
    </w:lvl>
  </w:abstractNum>
  <w:abstractNum w:abstractNumId="66" w15:restartNumberingAfterBreak="0">
    <w:nsid w:val="3EED4A34"/>
    <w:multiLevelType w:val="multilevel"/>
    <w:tmpl w:val="03BA6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06A6C9A"/>
    <w:multiLevelType w:val="hybridMultilevel"/>
    <w:tmpl w:val="A1F6D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06C2951"/>
    <w:multiLevelType w:val="hybridMultilevel"/>
    <w:tmpl w:val="B6960C88"/>
    <w:lvl w:ilvl="0" w:tplc="AAC6F782">
      <w:start w:val="1"/>
      <w:numFmt w:val="decimal"/>
      <w:pStyle w:val="ListNumber3RECIRC"/>
      <w:lvlText w:val="%1)"/>
      <w:lvlJc w:val="left"/>
      <w:pPr>
        <w:ind w:left="1440" w:hanging="360"/>
      </w:pPr>
      <w:rPr>
        <w:rFonts w:ascii="Cambria" w:hAnsi="Cambria" w:hint="default"/>
        <w:b w:val="0"/>
        <w:i w:val="0"/>
        <w:sz w:val="2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40E37B26"/>
    <w:multiLevelType w:val="multilevel"/>
    <w:tmpl w:val="1D8CED56"/>
    <w:lvl w:ilvl="0">
      <w:start w:val="3"/>
      <w:numFmt w:val="decimal"/>
      <w:suff w:val="nothing"/>
      <w:lvlText w:val="Chapter %1"/>
      <w:lvlJc w:val="right"/>
      <w:pPr>
        <w:ind w:left="0" w:firstLine="0"/>
      </w:pPr>
      <w:rPr>
        <w:rFonts w:ascii="Calibri" w:hAnsi="Calibri" w:hint="default"/>
        <w:b w:val="0"/>
        <w:i w:val="0"/>
        <w:caps w:val="0"/>
        <w:strike w:val="0"/>
        <w:dstrike w:val="0"/>
        <w:vanish w:val="0"/>
        <w:color w:val="000000"/>
        <w:sz w:val="3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800"/>
        </w:tabs>
        <w:ind w:left="1800" w:hanging="1800"/>
      </w:pPr>
      <w:rPr>
        <w:rFonts w:hint="default"/>
      </w:rPr>
    </w:lvl>
    <w:lvl w:ilvl="4">
      <w:start w:val="1"/>
      <w:numFmt w:val="decimal"/>
      <w:lvlText w:val="%1.%2.%3.%4.%5"/>
      <w:lvlJc w:val="left"/>
      <w:pPr>
        <w:tabs>
          <w:tab w:val="num" w:pos="2160"/>
        </w:tabs>
        <w:ind w:left="2160" w:hanging="180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70" w15:restartNumberingAfterBreak="0">
    <w:nsid w:val="45767D59"/>
    <w:multiLevelType w:val="hybridMultilevel"/>
    <w:tmpl w:val="10E21D32"/>
    <w:lvl w:ilvl="0" w:tplc="04090001">
      <w:start w:val="1"/>
      <w:numFmt w:val="bullet"/>
      <w:lvlText w:val=""/>
      <w:lvlJc w:val="left"/>
      <w:pPr>
        <w:ind w:left="720" w:hanging="360"/>
      </w:pPr>
      <w:rPr>
        <w:rFonts w:ascii="Wingdings" w:hAnsi="Wingdings" w:hint="default"/>
        <w:b w:val="0"/>
        <w:i w:val="0"/>
        <w:caps w:val="0"/>
        <w:strike w:val="0"/>
        <w:dstrike w:val="0"/>
        <w:vanish w:val="0"/>
        <w:color w:val="auto"/>
        <w:spacing w:val="0"/>
        <w:w w:val="100"/>
        <w:kern w:val="0"/>
        <w:position w:val="0"/>
        <w:sz w:val="1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70A0292"/>
    <w:multiLevelType w:val="hybridMultilevel"/>
    <w:tmpl w:val="09C4E8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77A51F2"/>
    <w:multiLevelType w:val="hybridMultilevel"/>
    <w:tmpl w:val="0C32188E"/>
    <w:lvl w:ilvl="0" w:tplc="7F6CDC0E">
      <w:start w:val="1"/>
      <w:numFmt w:val="lowerLetter"/>
      <w:pStyle w:val="ListNumber2RECIRC"/>
      <w:lvlText w:val="%1."/>
      <w:lvlJc w:val="left"/>
      <w:pPr>
        <w:ind w:left="144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4780308E"/>
    <w:multiLevelType w:val="multilevel"/>
    <w:tmpl w:val="F11EA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47A41746"/>
    <w:multiLevelType w:val="hybridMultilevel"/>
    <w:tmpl w:val="0E2E62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5" w15:restartNumberingAfterBreak="0">
    <w:nsid w:val="48BB0375"/>
    <w:multiLevelType w:val="hybridMultilevel"/>
    <w:tmpl w:val="79260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4A74BF2"/>
    <w:multiLevelType w:val="hybridMultilevel"/>
    <w:tmpl w:val="17DA7400"/>
    <w:lvl w:ilvl="0" w:tplc="46B4F24C">
      <w:start w:val="1"/>
      <w:numFmt w:val="bullet"/>
      <w:pStyle w:val="TableBullet2RECIRC"/>
      <w:lvlText w:val=""/>
      <w:lvlJc w:val="left"/>
      <w:pPr>
        <w:ind w:left="907" w:hanging="360"/>
      </w:pPr>
      <w:rPr>
        <w:rFonts w:ascii="Wingdings" w:hAnsi="Wingdings" w:hint="default"/>
        <w:b w:val="0"/>
        <w:i w:val="0"/>
        <w:caps w:val="0"/>
        <w:strike w:val="0"/>
        <w:dstrike w:val="0"/>
        <w:vanish w:val="0"/>
        <w:color w:val="auto"/>
        <w:spacing w:val="0"/>
        <w:w w:val="100"/>
        <w:kern w:val="0"/>
        <w:position w:val="0"/>
        <w:sz w:val="1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77" w15:restartNumberingAfterBreak="0">
    <w:nsid w:val="559F0406"/>
    <w:multiLevelType w:val="multilevel"/>
    <w:tmpl w:val="F80CAE12"/>
    <w:styleLink w:val="ICFJSListNumber"/>
    <w:lvl w:ilvl="0">
      <w:start w:val="1"/>
      <w:numFmt w:val="decimal"/>
      <w:pStyle w:val="ListNumber"/>
      <w:lvlText w:val="%1."/>
      <w:lvlJc w:val="left"/>
      <w:pPr>
        <w:tabs>
          <w:tab w:val="num" w:pos="720"/>
        </w:tabs>
        <w:ind w:left="720" w:hanging="360"/>
      </w:pPr>
      <w:rPr>
        <w:rFonts w:asciiTheme="minorHAnsi" w:hAnsiTheme="minorHAnsi" w:hint="default"/>
        <w:b w:val="0"/>
        <w:i w:val="0"/>
        <w:caps w:val="0"/>
        <w:strike w:val="0"/>
        <w:dstrike w:val="0"/>
        <w:vanish w:val="0"/>
        <w:color w:val="auto"/>
        <w:sz w:val="21"/>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ListNumber2"/>
      <w:lvlText w:val="%2."/>
      <w:lvlJc w:val="left"/>
      <w:pPr>
        <w:tabs>
          <w:tab w:val="num" w:pos="1080"/>
        </w:tabs>
        <w:ind w:left="1080" w:hanging="360"/>
      </w:pPr>
      <w:rPr>
        <w:rFonts w:asciiTheme="minorHAnsi" w:hAnsiTheme="minorHAnsi" w:hint="default"/>
        <w:b w:val="0"/>
        <w:i w:val="0"/>
        <w:caps w:val="0"/>
        <w:strike w:val="0"/>
        <w:dstrike w:val="0"/>
        <w:vanish w:val="0"/>
        <w:color w:val="auto"/>
        <w:sz w:val="21"/>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istNumber3"/>
      <w:lvlText w:val="%3)"/>
      <w:lvlJc w:val="left"/>
      <w:pPr>
        <w:tabs>
          <w:tab w:val="num" w:pos="1440"/>
        </w:tabs>
        <w:ind w:left="1440" w:hanging="360"/>
      </w:pPr>
      <w:rPr>
        <w:rFonts w:asciiTheme="minorHAnsi" w:hAnsiTheme="minorHAnsi" w:hint="default"/>
        <w:b w:val="0"/>
        <w:i w:val="0"/>
        <w:caps w:val="0"/>
        <w:strike w:val="0"/>
        <w:dstrike w:val="0"/>
        <w:vanish w:val="0"/>
        <w:color w:val="auto"/>
        <w:sz w:val="21"/>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istNumber4"/>
      <w:lvlText w:val="%4)"/>
      <w:lvlJc w:val="left"/>
      <w:pPr>
        <w:tabs>
          <w:tab w:val="num" w:pos="1800"/>
        </w:tabs>
        <w:ind w:left="1800" w:hanging="360"/>
      </w:pPr>
      <w:rPr>
        <w:rFonts w:asciiTheme="minorHAnsi" w:hAnsiTheme="minorHAnsi" w:hint="default"/>
        <w:b w:val="0"/>
        <w:i w:val="0"/>
        <w:caps w:val="0"/>
        <w:strike w:val="0"/>
        <w:dstrike w:val="0"/>
        <w:vanish w:val="0"/>
        <w:color w:val="auto"/>
        <w:sz w:val="21"/>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istNumber5"/>
      <w:lvlText w:val="%5."/>
      <w:lvlJc w:val="left"/>
      <w:pPr>
        <w:tabs>
          <w:tab w:val="num" w:pos="2160"/>
        </w:tabs>
        <w:ind w:left="2160" w:hanging="360"/>
      </w:pPr>
      <w:rPr>
        <w:rFonts w:asciiTheme="minorHAnsi" w:hAnsiTheme="minorHAnsi" w:hint="default"/>
        <w:b w:val="0"/>
        <w:i w:val="0"/>
        <w:caps w:val="0"/>
        <w:strike w:val="0"/>
        <w:dstrike w:val="0"/>
        <w:vanish w:val="0"/>
        <w:color w:val="000000"/>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2520"/>
        </w:tabs>
        <w:ind w:left="2520" w:hanging="360"/>
      </w:pPr>
      <w:rPr>
        <w:rFonts w:asciiTheme="minorHAnsi" w:hAnsiTheme="minorHAnsi" w:hint="default"/>
        <w:b w:val="0"/>
        <w:i w:val="0"/>
        <w:caps w:val="0"/>
        <w:strike w:val="0"/>
        <w:dstrike w:val="0"/>
        <w:vanish w:val="0"/>
        <w:color w:val="auto"/>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2880"/>
        </w:tabs>
        <w:ind w:left="2880" w:hanging="360"/>
      </w:pPr>
      <w:rPr>
        <w:rFonts w:asciiTheme="minorHAnsi" w:hAnsiTheme="minorHAnsi" w:hint="default"/>
        <w:b w:val="0"/>
        <w:i w:val="0"/>
        <w:caps w:val="0"/>
        <w:strike w:val="0"/>
        <w:dstrike w:val="0"/>
        <w:vanish w:val="0"/>
        <w:color w:val="auto"/>
        <w:sz w:val="21"/>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3240"/>
        </w:tabs>
        <w:ind w:left="3240" w:hanging="360"/>
      </w:pPr>
      <w:rPr>
        <w:rFonts w:asciiTheme="minorHAnsi" w:hAnsiTheme="minorHAnsi" w:hint="default"/>
        <w:b w:val="0"/>
        <w:i w:val="0"/>
        <w:caps w:val="0"/>
        <w:strike w:val="0"/>
        <w:dstrike w:val="0"/>
        <w:vanish w:val="0"/>
        <w:color w:val="auto"/>
        <w:spacing w:val="0"/>
        <w:w w:val="100"/>
        <w:kern w:val="0"/>
        <w:position w:val="0"/>
        <w:sz w:val="21"/>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3600"/>
        </w:tabs>
        <w:ind w:left="3600" w:hanging="360"/>
      </w:pPr>
      <w:rPr>
        <w:rFonts w:asciiTheme="minorHAnsi" w:hAnsiTheme="minorHAnsi" w:hint="default"/>
        <w:b w:val="0"/>
        <w:i w:val="0"/>
        <w:caps w:val="0"/>
        <w:strike w:val="0"/>
        <w:dstrike w:val="0"/>
        <w:vanish w:val="0"/>
        <w:color w:val="auto"/>
        <w:spacing w:val="0"/>
        <w:w w:val="100"/>
        <w:kern w:val="0"/>
        <w:position w:val="0"/>
        <w:sz w:val="21"/>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 w15:restartNumberingAfterBreak="0">
    <w:nsid w:val="562637EC"/>
    <w:multiLevelType w:val="hybridMultilevel"/>
    <w:tmpl w:val="349CAAD0"/>
    <w:lvl w:ilvl="0" w:tplc="3A1A6528">
      <w:start w:val="1"/>
      <w:numFmt w:val="bullet"/>
      <w:pStyle w:val="vibullets"/>
      <w:lvlText w:val=""/>
      <w:lvlJc w:val="left"/>
      <w:pPr>
        <w:ind w:left="720" w:hanging="360"/>
      </w:pPr>
      <w:rPr>
        <w:rFonts w:ascii="Symbol" w:hAnsi="Symbol" w:hint="default"/>
      </w:rPr>
    </w:lvl>
    <w:lvl w:ilvl="1" w:tplc="D5549EB6">
      <w:start w:val="1"/>
      <w:numFmt w:val="bullet"/>
      <w:pStyle w:val="vibullets2ndindent"/>
      <w:lvlText w:val="o"/>
      <w:lvlJc w:val="left"/>
      <w:pPr>
        <w:ind w:left="1440" w:hanging="360"/>
      </w:pPr>
      <w:rPr>
        <w:rFonts w:ascii="Courier New" w:hAnsi="Courier New" w:cs="Courier New" w:hint="default"/>
      </w:rPr>
    </w:lvl>
    <w:lvl w:ilvl="2" w:tplc="5842317E">
      <w:start w:val="1"/>
      <w:numFmt w:val="bullet"/>
      <w:pStyle w:val="vibullets3rdinden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77D30FA"/>
    <w:multiLevelType w:val="multilevel"/>
    <w:tmpl w:val="02FA955E"/>
    <w:styleLink w:val="ICFJSSection"/>
    <w:lvl w:ilvl="0">
      <w:start w:val="3"/>
      <w:numFmt w:val="decimal"/>
      <w:suff w:val="nothing"/>
      <w:lvlText w:val="Chapter %1"/>
      <w:lvlJc w:val="right"/>
      <w:pPr>
        <w:ind w:left="0" w:firstLine="0"/>
      </w:pPr>
      <w:rPr>
        <w:rFonts w:hint="default"/>
      </w:rPr>
    </w:lvl>
    <w:lvl w:ilvl="1">
      <w:start w:val="1"/>
      <w:numFmt w:val="decimal"/>
      <w:suff w:val="nothing"/>
      <w:lvlText w:val="Section %1.%2"/>
      <w:lvlJc w:val="righ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720" w:firstLine="0"/>
      </w:pPr>
      <w:rPr>
        <w:rFonts w:hint="default"/>
      </w:rPr>
    </w:lvl>
  </w:abstractNum>
  <w:abstractNum w:abstractNumId="80" w15:restartNumberingAfterBreak="0">
    <w:nsid w:val="57EB0CE0"/>
    <w:multiLevelType w:val="multilevel"/>
    <w:tmpl w:val="F0523BCA"/>
    <w:lvl w:ilvl="0">
      <w:start w:val="3"/>
      <w:numFmt w:val="decimal"/>
      <w:suff w:val="nothing"/>
      <w:lvlText w:val="Chapter %1"/>
      <w:lvlJc w:val="right"/>
      <w:pPr>
        <w:ind w:left="0" w:firstLine="0"/>
      </w:pPr>
      <w:rPr>
        <w:rFonts w:ascii="Calibri" w:hAnsi="Calibri" w:hint="default"/>
        <w:b w:val="0"/>
        <w:i w:val="0"/>
        <w:caps w:val="0"/>
        <w:strike w:val="0"/>
        <w:dstrike w:val="0"/>
        <w:vanish w:val="0"/>
        <w:color w:val="000000"/>
        <w:sz w:val="3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800"/>
        </w:tabs>
        <w:ind w:left="1800" w:hanging="1800"/>
      </w:pPr>
      <w:rPr>
        <w:rFonts w:hint="default"/>
      </w:rPr>
    </w:lvl>
    <w:lvl w:ilvl="4">
      <w:start w:val="1"/>
      <w:numFmt w:val="decimal"/>
      <w:lvlText w:val="%1.%2.%3.%4.%5"/>
      <w:lvlJc w:val="left"/>
      <w:pPr>
        <w:tabs>
          <w:tab w:val="num" w:pos="2160"/>
        </w:tabs>
        <w:ind w:left="2160" w:hanging="1800"/>
      </w:pPr>
      <w:rPr>
        <w:rFonts w:hint="default"/>
      </w:rPr>
    </w:lvl>
    <w:lvl w:ilvl="5">
      <w:start w:val="1"/>
      <w:numFmt w:val="none"/>
      <w:pStyle w:val="BlockHeading7"/>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81" w15:restartNumberingAfterBreak="0">
    <w:nsid w:val="58B97ACD"/>
    <w:multiLevelType w:val="hybridMultilevel"/>
    <w:tmpl w:val="C6868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A48529C"/>
    <w:multiLevelType w:val="hybridMultilevel"/>
    <w:tmpl w:val="BF7EF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A983311"/>
    <w:multiLevelType w:val="hybridMultilevel"/>
    <w:tmpl w:val="C122ACBA"/>
    <w:lvl w:ilvl="0" w:tplc="91CE28EE">
      <w:start w:val="1"/>
      <w:numFmt w:val="bullet"/>
      <w:lvlText w:val="⬝"/>
      <w:lvlJc w:val="left"/>
      <w:pPr>
        <w:ind w:left="360" w:hanging="360"/>
      </w:pPr>
      <w:rPr>
        <w:rFonts w:ascii="Segoe UI Symbol" w:hAnsi="Segoe UI 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5ACA2E94"/>
    <w:multiLevelType w:val="hybridMultilevel"/>
    <w:tmpl w:val="1FCAD062"/>
    <w:styleLink w:val="TemplateBulletLists2"/>
    <w:lvl w:ilvl="0" w:tplc="BC1AC944">
      <w:start w:val="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5BAB7CE5"/>
    <w:multiLevelType w:val="hybridMultilevel"/>
    <w:tmpl w:val="588A39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D3F73FB"/>
    <w:multiLevelType w:val="hybridMultilevel"/>
    <w:tmpl w:val="5AAE5420"/>
    <w:lvl w:ilvl="0" w:tplc="E16468A0">
      <w:start w:val="1"/>
      <w:numFmt w:val="bullet"/>
      <w:pStyle w:val="ListBullet3RECIRC"/>
      <w:lvlText w:val=""/>
      <w:lvlJc w:val="left"/>
      <w:pPr>
        <w:ind w:left="1440" w:hanging="360"/>
      </w:pPr>
      <w:rPr>
        <w:rFonts w:ascii="Wingdings" w:hAnsi="Wingdings" w:hint="default"/>
        <w:b w:val="0"/>
        <w:i w:val="0"/>
        <w:caps w:val="0"/>
        <w:strike w:val="0"/>
        <w:dstrike w:val="0"/>
        <w:vanish w:val="0"/>
        <w:color w:val="auto"/>
        <w:spacing w:val="0"/>
        <w:w w:val="100"/>
        <w:kern w:val="0"/>
        <w:position w:val="0"/>
        <w:sz w:val="15"/>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7" w15:restartNumberingAfterBreak="0">
    <w:nsid w:val="65314460"/>
    <w:multiLevelType w:val="hybridMultilevel"/>
    <w:tmpl w:val="60040250"/>
    <w:styleLink w:val="LFTBullets"/>
    <w:lvl w:ilvl="0" w:tplc="EC2E5B44">
      <w:start w:val="1"/>
      <w:numFmt w:val="bullet"/>
      <w:pStyle w:val="LFTBullet1"/>
      <w:lvlText w:val=""/>
      <w:lvlJc w:val="left"/>
      <w:pPr>
        <w:ind w:left="576" w:hanging="360"/>
      </w:pPr>
      <w:rPr>
        <w:rFonts w:ascii="Wingdings" w:hAnsi="Wingdings" w:hint="default"/>
        <w:b/>
        <w:i w:val="0"/>
        <w:color w:val="000000" w:themeColor="text2"/>
        <w:sz w:val="24"/>
        <w:szCs w:val="24"/>
      </w:rPr>
    </w:lvl>
    <w:lvl w:ilvl="1" w:tplc="9BB04D7E">
      <w:start w:val="1"/>
      <w:numFmt w:val="bullet"/>
      <w:pStyle w:val="LFTBullet2"/>
      <w:lvlText w:val=""/>
      <w:lvlJc w:val="left"/>
      <w:pPr>
        <w:ind w:left="936" w:hanging="360"/>
      </w:pPr>
      <w:rPr>
        <w:rFonts w:ascii="Symbol" w:hAnsi="Symbol" w:hint="default"/>
        <w:color w:val="000000" w:themeColor="text2"/>
      </w:rPr>
    </w:lvl>
    <w:lvl w:ilvl="2" w:tplc="56D24150">
      <w:start w:val="1"/>
      <w:numFmt w:val="bullet"/>
      <w:pStyle w:val="LFTBullet3"/>
      <w:lvlText w:val="o"/>
      <w:lvlJc w:val="left"/>
      <w:pPr>
        <w:ind w:left="720" w:firstLine="187"/>
      </w:pPr>
      <w:rPr>
        <w:rFonts w:ascii="Courier New" w:hAnsi="Courier New" w:hint="default"/>
        <w:color w:val="000000" w:themeColor="text2"/>
      </w:rPr>
    </w:lvl>
    <w:lvl w:ilvl="3" w:tplc="FF725678">
      <w:start w:val="1"/>
      <w:numFmt w:val="bullet"/>
      <w:pStyle w:val="LFTBullet4"/>
      <w:lvlText w:val="―"/>
      <w:lvlJc w:val="left"/>
      <w:pPr>
        <w:ind w:left="1267" w:firstLine="360"/>
      </w:pPr>
      <w:rPr>
        <w:rFonts w:ascii="Cambria" w:hAnsi="Cambria" w:hint="default"/>
      </w:rPr>
    </w:lvl>
    <w:lvl w:ilvl="4" w:tplc="C04C9980">
      <w:start w:val="1"/>
      <w:numFmt w:val="bullet"/>
      <w:lvlText w:val="o"/>
      <w:lvlJc w:val="left"/>
      <w:pPr>
        <w:ind w:left="4896" w:hanging="360"/>
      </w:pPr>
      <w:rPr>
        <w:rFonts w:ascii="Courier New" w:hAnsi="Courier New" w:hint="default"/>
      </w:rPr>
    </w:lvl>
    <w:lvl w:ilvl="5" w:tplc="4CC6AD36">
      <w:start w:val="1"/>
      <w:numFmt w:val="bullet"/>
      <w:lvlText w:val=""/>
      <w:lvlJc w:val="left"/>
      <w:pPr>
        <w:ind w:left="5616" w:hanging="360"/>
      </w:pPr>
      <w:rPr>
        <w:rFonts w:ascii="Wingdings" w:hAnsi="Wingdings" w:hint="default"/>
      </w:rPr>
    </w:lvl>
    <w:lvl w:ilvl="6" w:tplc="8EB0949E">
      <w:start w:val="1"/>
      <w:numFmt w:val="bullet"/>
      <w:lvlText w:val=""/>
      <w:lvlJc w:val="left"/>
      <w:pPr>
        <w:ind w:left="6336" w:hanging="360"/>
      </w:pPr>
      <w:rPr>
        <w:rFonts w:ascii="Symbol" w:hAnsi="Symbol" w:hint="default"/>
      </w:rPr>
    </w:lvl>
    <w:lvl w:ilvl="7" w:tplc="04AEE13E">
      <w:start w:val="1"/>
      <w:numFmt w:val="bullet"/>
      <w:lvlText w:val="o"/>
      <w:lvlJc w:val="left"/>
      <w:pPr>
        <w:ind w:left="7056" w:hanging="360"/>
      </w:pPr>
      <w:rPr>
        <w:rFonts w:ascii="Courier New" w:hAnsi="Courier New" w:cs="Courier New" w:hint="default"/>
      </w:rPr>
    </w:lvl>
    <w:lvl w:ilvl="8" w:tplc="92A8A490">
      <w:start w:val="1"/>
      <w:numFmt w:val="bullet"/>
      <w:lvlText w:val=""/>
      <w:lvlJc w:val="left"/>
      <w:pPr>
        <w:ind w:left="7776" w:hanging="360"/>
      </w:pPr>
      <w:rPr>
        <w:rFonts w:ascii="Wingdings" w:hAnsi="Wingdings" w:hint="default"/>
      </w:rPr>
    </w:lvl>
  </w:abstractNum>
  <w:abstractNum w:abstractNumId="88" w15:restartNumberingAfterBreak="0">
    <w:nsid w:val="66FC1B80"/>
    <w:multiLevelType w:val="hybridMultilevel"/>
    <w:tmpl w:val="87A448C4"/>
    <w:styleLink w:val="TemplateNumberedItems3"/>
    <w:lvl w:ilvl="0" w:tplc="1C402C2E">
      <w:start w:val="1"/>
      <w:numFmt w:val="bullet"/>
      <w:pStyle w:val="USBRbullet1las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7A85394"/>
    <w:multiLevelType w:val="hybridMultilevel"/>
    <w:tmpl w:val="C7F46C3C"/>
    <w:styleLink w:val="TemplateHeadingsUnnumbered"/>
    <w:lvl w:ilvl="0" w:tplc="39E692EC">
      <w:start w:val="1"/>
      <w:numFmt w:val="none"/>
      <w:suff w:val="nothing"/>
      <w:lvlText w:val="%1"/>
      <w:lvlJc w:val="left"/>
      <w:pPr>
        <w:ind w:left="0" w:firstLine="0"/>
      </w:pPr>
      <w:rPr>
        <w:rFonts w:hint="default"/>
        <w:color w:val="auto"/>
      </w:rPr>
    </w:lvl>
    <w:lvl w:ilvl="1" w:tplc="DDBCF64A">
      <w:start w:val="1"/>
      <w:numFmt w:val="none"/>
      <w:lvlRestart w:val="0"/>
      <w:suff w:val="nothing"/>
      <w:lvlText w:val="%2"/>
      <w:lvlJc w:val="left"/>
      <w:pPr>
        <w:ind w:left="0" w:firstLine="0"/>
      </w:pPr>
      <w:rPr>
        <w:rFonts w:hint="default"/>
      </w:rPr>
    </w:lvl>
    <w:lvl w:ilvl="2" w:tplc="2898DD42">
      <w:start w:val="1"/>
      <w:numFmt w:val="none"/>
      <w:lvlRestart w:val="0"/>
      <w:suff w:val="nothing"/>
      <w:lvlText w:val="%3"/>
      <w:lvlJc w:val="left"/>
      <w:pPr>
        <w:ind w:left="0" w:firstLine="0"/>
      </w:pPr>
      <w:rPr>
        <w:rFonts w:hint="default"/>
      </w:rPr>
    </w:lvl>
    <w:lvl w:ilvl="3" w:tplc="C946193C">
      <w:start w:val="1"/>
      <w:numFmt w:val="none"/>
      <w:lvlRestart w:val="0"/>
      <w:suff w:val="nothing"/>
      <w:lvlText w:val=""/>
      <w:lvlJc w:val="left"/>
      <w:pPr>
        <w:ind w:left="1080" w:firstLine="0"/>
      </w:pPr>
      <w:rPr>
        <w:rFonts w:hint="default"/>
      </w:rPr>
    </w:lvl>
    <w:lvl w:ilvl="4" w:tplc="9ACE4C00">
      <w:start w:val="1"/>
      <w:numFmt w:val="none"/>
      <w:lvlRestart w:val="0"/>
      <w:suff w:val="nothing"/>
      <w:lvlText w:val=""/>
      <w:lvlJc w:val="left"/>
      <w:pPr>
        <w:ind w:left="1080" w:firstLine="0"/>
      </w:pPr>
      <w:rPr>
        <w:rFonts w:hint="default"/>
      </w:rPr>
    </w:lvl>
    <w:lvl w:ilvl="5" w:tplc="13422EFE">
      <w:start w:val="1"/>
      <w:numFmt w:val="none"/>
      <w:lvlRestart w:val="0"/>
      <w:suff w:val="nothing"/>
      <w:lvlText w:val=""/>
      <w:lvlJc w:val="left"/>
      <w:pPr>
        <w:ind w:left="1080" w:firstLine="0"/>
      </w:pPr>
      <w:rPr>
        <w:rFonts w:hint="default"/>
      </w:rPr>
    </w:lvl>
    <w:lvl w:ilvl="6" w:tplc="2E8C2514">
      <w:start w:val="1"/>
      <w:numFmt w:val="none"/>
      <w:lvlRestart w:val="0"/>
      <w:suff w:val="nothing"/>
      <w:lvlText w:val="%7"/>
      <w:lvlJc w:val="left"/>
      <w:pPr>
        <w:ind w:left="1080" w:firstLine="0"/>
      </w:pPr>
      <w:rPr>
        <w:rFonts w:hint="default"/>
      </w:rPr>
    </w:lvl>
    <w:lvl w:ilvl="7" w:tplc="CC9C0838">
      <w:start w:val="1"/>
      <w:numFmt w:val="none"/>
      <w:lvlRestart w:val="0"/>
      <w:suff w:val="nothing"/>
      <w:lvlText w:val="%8"/>
      <w:lvlJc w:val="left"/>
      <w:pPr>
        <w:ind w:left="1080" w:firstLine="0"/>
      </w:pPr>
      <w:rPr>
        <w:rFonts w:hint="default"/>
      </w:rPr>
    </w:lvl>
    <w:lvl w:ilvl="8" w:tplc="9AE26DF2">
      <w:start w:val="1"/>
      <w:numFmt w:val="upperLetter"/>
      <w:lvlRestart w:val="0"/>
      <w:suff w:val="space"/>
      <w:lvlText w:val="Appendix %9."/>
      <w:lvlJc w:val="left"/>
      <w:pPr>
        <w:ind w:left="0" w:firstLine="0"/>
      </w:pPr>
      <w:rPr>
        <w:rFonts w:hint="default"/>
      </w:rPr>
    </w:lvl>
  </w:abstractNum>
  <w:abstractNum w:abstractNumId="90" w15:restartNumberingAfterBreak="0">
    <w:nsid w:val="67A86C9C"/>
    <w:multiLevelType w:val="hybridMultilevel"/>
    <w:tmpl w:val="BB762628"/>
    <w:lvl w:ilvl="0" w:tplc="379A8DF6">
      <w:start w:val="1"/>
      <w:numFmt w:val="bullet"/>
      <w:pStyle w:val="MMListBullet"/>
      <w:lvlText w:val=""/>
      <w:lvlJc w:val="left"/>
      <w:pPr>
        <w:ind w:left="1080" w:hanging="360"/>
      </w:pPr>
      <w:rPr>
        <w:rFonts w:ascii="Wingdings" w:hAnsi="Wingdings" w:hint="default"/>
        <w:b w:val="0"/>
        <w:i w:val="0"/>
        <w:sz w:val="15"/>
        <w:szCs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B101104"/>
    <w:multiLevelType w:val="hybridMultilevel"/>
    <w:tmpl w:val="29AE3B02"/>
    <w:lvl w:ilvl="0" w:tplc="997A62A0">
      <w:start w:val="1"/>
      <w:numFmt w:val="bullet"/>
      <w:pStyle w:val="ListBullet"/>
      <w:lvlText w:val=""/>
      <w:lvlJc w:val="left"/>
      <w:pPr>
        <w:ind w:left="360" w:hanging="360"/>
      </w:pPr>
      <w:rPr>
        <w:rFonts w:ascii="Symbol" w:hAnsi="Symbol" w:hint="default"/>
        <w:color w:val="auto"/>
        <w:sz w:val="20"/>
      </w:rPr>
    </w:lvl>
    <w:lvl w:ilvl="1" w:tplc="F8487CCA">
      <w:start w:val="1"/>
      <w:numFmt w:val="bullet"/>
      <w:lvlText w:val=""/>
      <w:lvlJc w:val="left"/>
      <w:pPr>
        <w:ind w:left="6840" w:hanging="360"/>
      </w:pPr>
      <w:rPr>
        <w:rFonts w:ascii="Symbol" w:hAnsi="Symbol" w:hint="default"/>
      </w:rPr>
    </w:lvl>
    <w:lvl w:ilvl="2" w:tplc="04090005" w:tentative="1">
      <w:start w:val="1"/>
      <w:numFmt w:val="bullet"/>
      <w:pStyle w:val="ListBullet3"/>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pStyle w:val="ListBullet5"/>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92" w15:restartNumberingAfterBreak="0">
    <w:nsid w:val="6DD148B4"/>
    <w:multiLevelType w:val="multilevel"/>
    <w:tmpl w:val="1196EDB4"/>
    <w:styleLink w:val="LFTBullets3"/>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620"/>
        </w:tabs>
        <w:ind w:left="1620" w:hanging="1080"/>
      </w:pPr>
      <w:rPr>
        <w:rFonts w:hint="default"/>
      </w:rPr>
    </w:lvl>
    <w:lvl w:ilvl="5">
      <w:start w:val="1"/>
      <w:numFmt w:val="none"/>
      <w:suff w:val="nothing"/>
      <w:lvlText w:val=""/>
      <w:lvlJc w:val="left"/>
      <w:pPr>
        <w:ind w:left="0" w:firstLine="0"/>
      </w:pPr>
      <w:rPr>
        <w:rFonts w:hint="default"/>
      </w:rPr>
    </w:lvl>
    <w:lvl w:ilvl="6">
      <w:start w:val="1"/>
      <w:numFmt w:val="none"/>
      <w:lvlRestart w:val="0"/>
      <w:suff w:val="nothing"/>
      <w:lvlText w:val="%7"/>
      <w:lvlJc w:val="left"/>
      <w:pPr>
        <w:ind w:left="360" w:firstLine="0"/>
      </w:pPr>
      <w:rPr>
        <w:rFonts w:hint="default"/>
      </w:rPr>
    </w:lvl>
    <w:lvl w:ilvl="7">
      <w:start w:val="1"/>
      <w:numFmt w:val="none"/>
      <w:lvlRestart w:val="0"/>
      <w:suff w:val="nothing"/>
      <w:lvlText w:val="%8"/>
      <w:lvlJc w:val="left"/>
      <w:pPr>
        <w:ind w:left="360" w:firstLine="0"/>
      </w:pPr>
      <w:rPr>
        <w:rFonts w:hint="default"/>
      </w:rPr>
    </w:lvl>
    <w:lvl w:ilvl="8">
      <w:start w:val="1"/>
      <w:numFmt w:val="none"/>
      <w:lvlRestart w:val="0"/>
      <w:suff w:val="nothing"/>
      <w:lvlText w:val="%9"/>
      <w:lvlJc w:val="left"/>
      <w:pPr>
        <w:ind w:left="360" w:firstLine="0"/>
      </w:pPr>
      <w:rPr>
        <w:rFonts w:hint="default"/>
      </w:rPr>
    </w:lvl>
  </w:abstractNum>
  <w:abstractNum w:abstractNumId="93" w15:restartNumberingAfterBreak="0">
    <w:nsid w:val="6F294A8B"/>
    <w:multiLevelType w:val="multilevel"/>
    <w:tmpl w:val="1D8CED56"/>
    <w:styleLink w:val="ICFJSStandard2"/>
    <w:lvl w:ilvl="0">
      <w:start w:val="3"/>
      <w:numFmt w:val="decimal"/>
      <w:suff w:val="nothing"/>
      <w:lvlText w:val="Chapter %1"/>
      <w:lvlJc w:val="right"/>
      <w:pPr>
        <w:ind w:left="0" w:firstLine="0"/>
      </w:pPr>
      <w:rPr>
        <w:rFonts w:ascii="Calibri" w:hAnsi="Calibri" w:hint="default"/>
        <w:b w:val="0"/>
        <w:i w:val="0"/>
        <w:caps w:val="0"/>
        <w:strike w:val="0"/>
        <w:dstrike w:val="0"/>
        <w:vanish w:val="0"/>
        <w:color w:val="000000"/>
        <w:sz w:val="3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800"/>
        </w:tabs>
        <w:ind w:left="1800" w:hanging="1800"/>
      </w:pPr>
      <w:rPr>
        <w:rFonts w:hint="default"/>
      </w:rPr>
    </w:lvl>
    <w:lvl w:ilvl="4">
      <w:start w:val="1"/>
      <w:numFmt w:val="decimal"/>
      <w:lvlText w:val="%1.%2.%3.%4.%5"/>
      <w:lvlJc w:val="left"/>
      <w:pPr>
        <w:tabs>
          <w:tab w:val="num" w:pos="2160"/>
        </w:tabs>
        <w:ind w:left="2160" w:hanging="180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94" w15:restartNumberingAfterBreak="0">
    <w:nsid w:val="727F4963"/>
    <w:multiLevelType w:val="singleLevel"/>
    <w:tmpl w:val="C94CFC72"/>
    <w:lvl w:ilvl="0">
      <w:start w:val="1"/>
      <w:numFmt w:val="bullet"/>
      <w:lvlText w:val=""/>
      <w:lvlJc w:val="left"/>
      <w:pPr>
        <w:tabs>
          <w:tab w:val="num" w:pos="360"/>
        </w:tabs>
        <w:ind w:left="360" w:hanging="360"/>
      </w:pPr>
      <w:rPr>
        <w:rFonts w:ascii="Symbol" w:hAnsi="Symbol" w:hint="default"/>
      </w:rPr>
    </w:lvl>
  </w:abstractNum>
  <w:abstractNum w:abstractNumId="95" w15:restartNumberingAfterBreak="0">
    <w:nsid w:val="74B46E13"/>
    <w:multiLevelType w:val="hybridMultilevel"/>
    <w:tmpl w:val="12C6BA92"/>
    <w:lvl w:ilvl="0" w:tplc="0D8277AE">
      <w:start w:val="1"/>
      <w:numFmt w:val="bullet"/>
      <w:pStyle w:val="BlockListBullet"/>
      <w:lvlText w:val=""/>
      <w:lvlJc w:val="left"/>
      <w:pPr>
        <w:ind w:left="1080" w:hanging="360"/>
      </w:pPr>
      <w:rPr>
        <w:rFonts w:ascii="Wingdings" w:hAnsi="Wingdings" w:hint="default"/>
        <w:b w:val="0"/>
        <w:i w:val="0"/>
        <w:sz w:val="14"/>
        <w:szCs w:val="1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79905D03"/>
    <w:multiLevelType w:val="hybridMultilevel"/>
    <w:tmpl w:val="F1CE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99A5762"/>
    <w:multiLevelType w:val="hybridMultilevel"/>
    <w:tmpl w:val="0E7E6812"/>
    <w:lvl w:ilvl="0" w:tplc="B42A5B96">
      <w:start w:val="1"/>
      <w:numFmt w:val="bullet"/>
      <w:pStyle w:val="CalloutBulletRed"/>
      <w:lvlText w:val=""/>
      <w:lvlJc w:val="left"/>
      <w:pPr>
        <w:ind w:left="720" w:hanging="360"/>
      </w:pPr>
      <w:rPr>
        <w:rFonts w:ascii="Wingdings 2" w:hAnsi="Wingdings 2" w:hint="default"/>
        <w:color w:val="8A200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9F6360E"/>
    <w:multiLevelType w:val="hybridMultilevel"/>
    <w:tmpl w:val="FD5A27D4"/>
    <w:lvl w:ilvl="0" w:tplc="9E4C6E40">
      <w:start w:val="1"/>
      <w:numFmt w:val="decimal"/>
      <w:lvlText w:val="(%1)"/>
      <w:lvlJc w:val="left"/>
      <w:pPr>
        <w:ind w:left="720" w:hanging="360"/>
      </w:pPr>
      <w:rPr>
        <w:rFonts w:hint="default"/>
      </w:rPr>
    </w:lvl>
    <w:lvl w:ilvl="1" w:tplc="04090019" w:tentative="1">
      <w:start w:val="1"/>
      <w:numFmt w:val="lowerLetter"/>
      <w:pStyle w:val="ContentsSubHeading"/>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A5D1107"/>
    <w:multiLevelType w:val="hybridMultilevel"/>
    <w:tmpl w:val="2664427A"/>
    <w:styleLink w:val="TemplateNumberedItems2"/>
    <w:lvl w:ilvl="0" w:tplc="A1187C6A">
      <w:start w:val="1"/>
      <w:numFmt w:val="lowerLetter"/>
      <w:lvlText w:val="%1."/>
      <w:lvlJc w:val="left"/>
      <w:pPr>
        <w:ind w:left="144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 w15:restartNumberingAfterBreak="0">
    <w:nsid w:val="7C410FC7"/>
    <w:multiLevelType w:val="hybridMultilevel"/>
    <w:tmpl w:val="7D7EC72E"/>
    <w:lvl w:ilvl="0" w:tplc="37680B58">
      <w:start w:val="1"/>
      <w:numFmt w:val="bullet"/>
      <w:pStyle w:val="BlockListBulletRECIRC"/>
      <w:lvlText w:val=""/>
      <w:lvlJc w:val="left"/>
      <w:pPr>
        <w:ind w:left="1080" w:hanging="360"/>
      </w:pPr>
      <w:rPr>
        <w:rFonts w:ascii="Wingdings" w:hAnsi="Wingdings" w:hint="default"/>
        <w:b w:val="0"/>
        <w:i w:val="0"/>
        <w:caps w:val="0"/>
        <w:strike w:val="0"/>
        <w:dstrike w:val="0"/>
        <w:vanish w:val="0"/>
        <w:color w:val="auto"/>
        <w:spacing w:val="0"/>
        <w:w w:val="100"/>
        <w:kern w:val="0"/>
        <w:position w:val="0"/>
        <w:sz w:val="1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7D295CCF"/>
    <w:multiLevelType w:val="hybridMultilevel"/>
    <w:tmpl w:val="6C9863FE"/>
    <w:lvl w:ilvl="0" w:tplc="F8380714">
      <w:start w:val="1"/>
      <w:numFmt w:val="lowerLetter"/>
      <w:pStyle w:val="ListNumber4RECIRC"/>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34"/>
  </w:num>
  <w:num w:numId="2">
    <w:abstractNumId w:val="47"/>
  </w:num>
  <w:num w:numId="3">
    <w:abstractNumId w:val="79"/>
  </w:num>
  <w:num w:numId="4">
    <w:abstractNumId w:val="37"/>
  </w:num>
  <w:num w:numId="5">
    <w:abstractNumId w:val="6"/>
  </w:num>
  <w:num w:numId="6">
    <w:abstractNumId w:val="77"/>
  </w:num>
  <w:num w:numId="7">
    <w:abstractNumId w:val="11"/>
    <w:lvlOverride w:ilvl="0">
      <w:lvl w:ilvl="0">
        <w:start w:val="1"/>
        <w:numFmt w:val="decimal"/>
        <w:pStyle w:val="ListNumber"/>
        <w:lvlText w:val="%1."/>
        <w:lvlJc w:val="left"/>
        <w:pPr>
          <w:tabs>
            <w:tab w:val="num" w:pos="720"/>
          </w:tabs>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abstractNumId w:val="95"/>
  </w:num>
  <w:num w:numId="9">
    <w:abstractNumId w:val="1"/>
  </w:num>
  <w:num w:numId="10">
    <w:abstractNumId w:val="90"/>
  </w:num>
  <w:num w:numId="11">
    <w:abstractNumId w:val="25"/>
  </w:num>
  <w:num w:numId="12">
    <w:abstractNumId w:val="43"/>
  </w:num>
  <w:num w:numId="13">
    <w:abstractNumId w:val="48"/>
  </w:num>
  <w:num w:numId="14">
    <w:abstractNumId w:val="58"/>
  </w:num>
  <w:num w:numId="15">
    <w:abstractNumId w:val="20"/>
  </w:num>
  <w:num w:numId="16">
    <w:abstractNumId w:val="63"/>
  </w:num>
  <w:num w:numId="17">
    <w:abstractNumId w:val="2"/>
  </w:num>
  <w:num w:numId="18">
    <w:abstractNumId w:val="16"/>
  </w:num>
  <w:num w:numId="19">
    <w:abstractNumId w:val="97"/>
  </w:num>
  <w:num w:numId="20">
    <w:abstractNumId w:val="100"/>
  </w:num>
  <w:num w:numId="21">
    <w:abstractNumId w:val="51"/>
  </w:num>
  <w:num w:numId="22">
    <w:abstractNumId w:val="53"/>
  </w:num>
  <w:num w:numId="23">
    <w:abstractNumId w:val="41"/>
  </w:num>
  <w:num w:numId="24">
    <w:abstractNumId w:val="86"/>
  </w:num>
  <w:num w:numId="25">
    <w:abstractNumId w:val="57"/>
  </w:num>
  <w:num w:numId="26">
    <w:abstractNumId w:val="42"/>
  </w:num>
  <w:num w:numId="27">
    <w:abstractNumId w:val="52"/>
  </w:num>
  <w:num w:numId="28">
    <w:abstractNumId w:val="72"/>
  </w:num>
  <w:num w:numId="29">
    <w:abstractNumId w:val="68"/>
  </w:num>
  <w:num w:numId="30">
    <w:abstractNumId w:val="44"/>
  </w:num>
  <w:num w:numId="31">
    <w:abstractNumId w:val="60"/>
  </w:num>
  <w:num w:numId="32">
    <w:abstractNumId w:val="76"/>
  </w:num>
  <w:num w:numId="33">
    <w:abstractNumId w:val="101"/>
  </w:num>
  <w:num w:numId="34">
    <w:abstractNumId w:val="21"/>
  </w:num>
  <w:num w:numId="35">
    <w:abstractNumId w:val="4"/>
  </w:num>
  <w:num w:numId="36">
    <w:abstractNumId w:val="91"/>
  </w:num>
  <w:num w:numId="37">
    <w:abstractNumId w:val="56"/>
  </w:num>
  <w:num w:numId="38">
    <w:abstractNumId w:val="14"/>
  </w:num>
  <w:num w:numId="39">
    <w:abstractNumId w:val="83"/>
  </w:num>
  <w:num w:numId="40">
    <w:abstractNumId w:val="24"/>
  </w:num>
  <w:num w:numId="41">
    <w:abstractNumId w:val="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num>
  <w:num w:numId="43">
    <w:abstractNumId w:val="96"/>
  </w:num>
  <w:num w:numId="44">
    <w:abstractNumId w:val="84"/>
  </w:num>
  <w:num w:numId="45">
    <w:abstractNumId w:val="99"/>
  </w:num>
  <w:num w:numId="46">
    <w:abstractNumId w:val="65"/>
  </w:num>
  <w:num w:numId="47">
    <w:abstractNumId w:val="27"/>
  </w:num>
  <w:num w:numId="48">
    <w:abstractNumId w:val="23"/>
  </w:num>
  <w:num w:numId="49">
    <w:abstractNumId w:val="98"/>
  </w:num>
  <w:num w:numId="50">
    <w:abstractNumId w:val="15"/>
  </w:num>
  <w:num w:numId="51">
    <w:abstractNumId w:val="80"/>
    <w:lvlOverride w:ilvl="0">
      <w:lvl w:ilvl="0">
        <w:start w:val="3"/>
        <w:numFmt w:val="decimal"/>
        <w:suff w:val="nothing"/>
        <w:lvlText w:val="Chapter %1"/>
        <w:lvlJc w:val="right"/>
        <w:pPr>
          <w:ind w:left="0" w:firstLine="0"/>
        </w:pPr>
        <w:rPr>
          <w:rFonts w:hint="default"/>
          <w:b w:val="0"/>
        </w:rPr>
      </w:lvl>
    </w:lvlOverride>
    <w:lvlOverride w:ilvl="1">
      <w:lvl w:ilvl="1">
        <w:start w:val="4"/>
        <w:numFmt w:val="decimal"/>
        <w:lvlText w:val="%1.%2"/>
        <w:lvlJc w:val="left"/>
        <w:pPr>
          <w:tabs>
            <w:tab w:val="num" w:pos="1080"/>
          </w:tabs>
          <w:ind w:left="1080" w:hanging="1080"/>
        </w:pPr>
        <w:rPr>
          <w:rFonts w:hint="default"/>
        </w:rPr>
      </w:lvl>
    </w:lvlOverride>
    <w:lvlOverride w:ilvl="2">
      <w:lvl w:ilvl="2">
        <w:start w:val="2"/>
        <w:numFmt w:val="decimal"/>
        <w:lvlRestart w:val="0"/>
        <w:lvlText w:val="%1.%2.%3"/>
        <w:lvlJc w:val="left"/>
        <w:pPr>
          <w:tabs>
            <w:tab w:val="num" w:pos="1440"/>
          </w:tabs>
          <w:ind w:left="1440" w:hanging="1440"/>
        </w:pPr>
        <w:rPr>
          <w:rFonts w:hint="default"/>
        </w:rPr>
      </w:lvl>
    </w:lvlOverride>
    <w:lvlOverride w:ilvl="3">
      <w:lvl w:ilvl="3">
        <w:start w:val="1"/>
        <w:numFmt w:val="decimal"/>
        <w:lvlText w:val="%1.%2.%3.%4"/>
        <w:lvlJc w:val="left"/>
        <w:pPr>
          <w:tabs>
            <w:tab w:val="num" w:pos="1800"/>
          </w:tabs>
          <w:ind w:left="1800" w:hanging="1800"/>
        </w:pPr>
        <w:rPr>
          <w:rFonts w:hint="default"/>
        </w:rPr>
      </w:lvl>
    </w:lvlOverride>
    <w:lvlOverride w:ilvl="4">
      <w:lvl w:ilvl="4">
        <w:start w:val="1"/>
        <w:numFmt w:val="decimal"/>
        <w:lvlText w:val="%1.%2.%3.%4.%5"/>
        <w:lvlJc w:val="left"/>
        <w:pPr>
          <w:tabs>
            <w:tab w:val="num" w:pos="1800"/>
          </w:tabs>
          <w:ind w:left="1800" w:hanging="1440"/>
        </w:pPr>
        <w:rPr>
          <w:rFonts w:hint="default"/>
        </w:rPr>
      </w:lvl>
    </w:lvlOverride>
    <w:lvlOverride w:ilvl="5">
      <w:lvl w:ilvl="5">
        <w:start w:val="1"/>
        <w:numFmt w:val="none"/>
        <w:pStyle w:val="BlockHeading7"/>
        <w:suff w:val="nothing"/>
        <w:lvlText w:val="%6"/>
        <w:lvlJc w:val="left"/>
        <w:pPr>
          <w:ind w:left="360" w:firstLine="0"/>
        </w:pPr>
        <w:rPr>
          <w:rFonts w:hint="default"/>
        </w:rPr>
      </w:lvl>
    </w:lvlOverride>
    <w:lvlOverride w:ilvl="6">
      <w:lvl w:ilvl="6">
        <w:numFmt w:val="none"/>
        <w:suff w:val="nothing"/>
        <w:lvlText w:val="%7"/>
        <w:lvlJc w:val="left"/>
        <w:pPr>
          <w:ind w:left="360" w:firstLine="0"/>
        </w:pPr>
        <w:rPr>
          <w:rFonts w:hint="default"/>
        </w:rPr>
      </w:lvl>
    </w:lvlOverride>
    <w:lvlOverride w:ilvl="7">
      <w:lvl w:ilvl="7">
        <w:numFmt w:val="none"/>
        <w:suff w:val="nothing"/>
        <w:lvlText w:val="%8"/>
        <w:lvlJc w:val="left"/>
        <w:pPr>
          <w:ind w:left="360" w:firstLine="0"/>
        </w:pPr>
        <w:rPr>
          <w:rFonts w:hint="default"/>
        </w:rPr>
      </w:lvl>
    </w:lvlOverride>
    <w:lvlOverride w:ilvl="8">
      <w:lvl w:ilvl="8">
        <w:numFmt w:val="none"/>
        <w:suff w:val="nothing"/>
        <w:lvlText w:val="%9"/>
        <w:lvlJc w:val="left"/>
        <w:pPr>
          <w:ind w:left="360" w:firstLine="0"/>
        </w:pPr>
        <w:rPr>
          <w:rFonts w:hint="default"/>
        </w:rPr>
      </w:lvl>
    </w:lvlOverride>
  </w:num>
  <w:num w:numId="52">
    <w:abstractNumId w:val="10"/>
  </w:num>
  <w:num w:numId="53">
    <w:abstractNumId w:val="88"/>
  </w:num>
  <w:num w:numId="54">
    <w:abstractNumId w:val="40"/>
  </w:num>
  <w:num w:numId="55">
    <w:abstractNumId w:val="13"/>
  </w:num>
  <w:num w:numId="56">
    <w:abstractNumId w:val="92"/>
  </w:num>
  <w:num w:numId="57">
    <w:abstractNumId w:val="89"/>
  </w:num>
  <w:num w:numId="58">
    <w:abstractNumId w:val="87"/>
  </w:num>
  <w:num w:numId="59">
    <w:abstractNumId w:val="45"/>
    <w:lvlOverride w:ilvl="0">
      <w:startOverride w:val="1"/>
    </w:lvlOverride>
  </w:num>
  <w:num w:numId="60">
    <w:abstractNumId w:val="26"/>
  </w:num>
  <w:num w:numId="61">
    <w:abstractNumId w:val="0"/>
  </w:num>
  <w:num w:numId="62">
    <w:abstractNumId w:val="55"/>
  </w:num>
  <w:num w:numId="63">
    <w:abstractNumId w:val="36"/>
  </w:num>
  <w:num w:numId="64">
    <w:abstractNumId w:val="74"/>
  </w:num>
  <w:num w:numId="65">
    <w:abstractNumId w:val="5"/>
  </w:num>
  <w:num w:numId="66">
    <w:abstractNumId w:val="85"/>
  </w:num>
  <w:num w:numId="67">
    <w:abstractNumId w:val="94"/>
  </w:num>
  <w:num w:numId="68">
    <w:abstractNumId w:val="31"/>
  </w:num>
  <w:num w:numId="69">
    <w:abstractNumId w:val="93"/>
  </w:num>
  <w:num w:numId="70">
    <w:abstractNumId w:val="17"/>
  </w:num>
  <w:num w:numId="71">
    <w:abstractNumId w:val="35"/>
  </w:num>
  <w:num w:numId="72">
    <w:abstractNumId w:val="54"/>
  </w:num>
  <w:num w:numId="73">
    <w:abstractNumId w:val="70"/>
  </w:num>
  <w:num w:numId="74">
    <w:abstractNumId w:val="33"/>
  </w:num>
  <w:num w:numId="75">
    <w:abstractNumId w:val="69"/>
    <w:lvlOverride w:ilvl="0">
      <w:lvl w:ilvl="0">
        <w:start w:val="3"/>
        <w:numFmt w:val="decimal"/>
        <w:suff w:val="nothing"/>
        <w:lvlText w:val="Chapter %1"/>
        <w:lvlJc w:val="right"/>
        <w:pPr>
          <w:ind w:left="0" w:firstLine="0"/>
        </w:pPr>
        <w:rPr>
          <w:rFonts w:hint="default"/>
          <w:b w:val="0"/>
        </w:rPr>
      </w:lvl>
    </w:lvlOverride>
    <w:lvlOverride w:ilvl="1">
      <w:lvl w:ilvl="1">
        <w:start w:val="4"/>
        <w:numFmt w:val="decimal"/>
        <w:lvlText w:val="%1.%2"/>
        <w:lvlJc w:val="left"/>
        <w:pPr>
          <w:tabs>
            <w:tab w:val="num" w:pos="1080"/>
          </w:tabs>
          <w:ind w:left="1080" w:hanging="1080"/>
        </w:pPr>
        <w:rPr>
          <w:rFonts w:hint="default"/>
        </w:rPr>
      </w:lvl>
    </w:lvlOverride>
    <w:lvlOverride w:ilvl="2">
      <w:lvl w:ilvl="2">
        <w:start w:val="2"/>
        <w:numFmt w:val="decimal"/>
        <w:lvlRestart w:val="0"/>
        <w:lvlText w:val="%1.%2.%3"/>
        <w:lvlJc w:val="left"/>
        <w:pPr>
          <w:tabs>
            <w:tab w:val="num" w:pos="1440"/>
          </w:tabs>
          <w:ind w:left="1440" w:hanging="1440"/>
        </w:pPr>
        <w:rPr>
          <w:rFonts w:hint="default"/>
        </w:rPr>
      </w:lvl>
    </w:lvlOverride>
    <w:lvlOverride w:ilvl="3">
      <w:lvl w:ilvl="3">
        <w:start w:val="1"/>
        <w:numFmt w:val="decimal"/>
        <w:lvlText w:val="%1.%2.%3.%4"/>
        <w:lvlJc w:val="left"/>
        <w:pPr>
          <w:tabs>
            <w:tab w:val="num" w:pos="1800"/>
          </w:tabs>
          <w:ind w:left="1800" w:hanging="1800"/>
        </w:pPr>
        <w:rPr>
          <w:rFonts w:hint="default"/>
        </w:rPr>
      </w:lvl>
    </w:lvlOverride>
    <w:lvlOverride w:ilvl="4">
      <w:lvl w:ilvl="4">
        <w:start w:val="1"/>
        <w:numFmt w:val="decimal"/>
        <w:lvlText w:val="%1.%2.%3.%4.%5"/>
        <w:lvlJc w:val="left"/>
        <w:pPr>
          <w:tabs>
            <w:tab w:val="num" w:pos="1800"/>
          </w:tabs>
          <w:ind w:left="1800" w:hanging="1440"/>
        </w:pPr>
        <w:rPr>
          <w:rFonts w:hint="default"/>
        </w:rPr>
      </w:lvl>
    </w:lvlOverride>
    <w:lvlOverride w:ilvl="5">
      <w:lvl w:ilvl="5">
        <w:start w:val="1"/>
        <w:numFmt w:val="none"/>
        <w:suff w:val="nothing"/>
        <w:lvlText w:val="%6"/>
        <w:lvlJc w:val="left"/>
        <w:pPr>
          <w:ind w:left="360" w:firstLine="0"/>
        </w:pPr>
        <w:rPr>
          <w:rFonts w:hint="default"/>
        </w:rPr>
      </w:lvl>
    </w:lvlOverride>
    <w:lvlOverride w:ilvl="6">
      <w:lvl w:ilvl="6">
        <w:numFmt w:val="none"/>
        <w:suff w:val="nothing"/>
        <w:lvlText w:val="%7"/>
        <w:lvlJc w:val="left"/>
        <w:pPr>
          <w:ind w:left="360" w:firstLine="0"/>
        </w:pPr>
        <w:rPr>
          <w:rFonts w:hint="default"/>
        </w:rPr>
      </w:lvl>
    </w:lvlOverride>
    <w:lvlOverride w:ilvl="7">
      <w:lvl w:ilvl="7">
        <w:numFmt w:val="none"/>
        <w:suff w:val="nothing"/>
        <w:lvlText w:val="%8"/>
        <w:lvlJc w:val="left"/>
        <w:pPr>
          <w:ind w:left="360" w:firstLine="0"/>
        </w:pPr>
        <w:rPr>
          <w:rFonts w:hint="default"/>
        </w:rPr>
      </w:lvl>
    </w:lvlOverride>
    <w:lvlOverride w:ilvl="8">
      <w:lvl w:ilvl="8">
        <w:numFmt w:val="none"/>
        <w:suff w:val="nothing"/>
        <w:lvlText w:val="%9"/>
        <w:lvlJc w:val="left"/>
        <w:pPr>
          <w:ind w:left="360" w:firstLine="0"/>
        </w:pPr>
        <w:rPr>
          <w:rFonts w:hint="default"/>
        </w:rPr>
      </w:lvl>
    </w:lvlOverride>
  </w:num>
  <w:num w:numId="76">
    <w:abstractNumId w:val="9"/>
  </w:num>
  <w:num w:numId="77">
    <w:abstractNumId w:val="32"/>
  </w:num>
  <w:num w:numId="78">
    <w:abstractNumId w:val="50"/>
  </w:num>
  <w:num w:numId="79">
    <w:abstractNumId w:val="59"/>
  </w:num>
  <w:num w:numId="80">
    <w:abstractNumId w:val="12"/>
  </w:num>
  <w:num w:numId="81">
    <w:abstractNumId w:val="78"/>
  </w:num>
  <w:num w:numId="82">
    <w:abstractNumId w:val="46"/>
  </w:num>
  <w:num w:numId="83">
    <w:abstractNumId w:val="82"/>
  </w:num>
  <w:num w:numId="84">
    <w:abstractNumId w:val="61"/>
  </w:num>
  <w:num w:numId="85">
    <w:abstractNumId w:val="64"/>
  </w:num>
  <w:num w:numId="86">
    <w:abstractNumId w:val="39"/>
  </w:num>
  <w:num w:numId="87">
    <w:abstractNumId w:val="35"/>
    <w:lvlOverride w:ilvl="0">
      <w:startOverride w:val="1"/>
    </w:lvlOverride>
  </w:num>
  <w:num w:numId="88">
    <w:abstractNumId w:val="35"/>
    <w:lvlOverride w:ilvl="0">
      <w:startOverride w:val="1"/>
    </w:lvlOverride>
  </w:num>
  <w:num w:numId="89">
    <w:abstractNumId w:val="35"/>
    <w:lvlOverride w:ilvl="0">
      <w:startOverride w:val="1"/>
    </w:lvlOverride>
  </w:num>
  <w:num w:numId="90">
    <w:abstractNumId w:val="73"/>
  </w:num>
  <w:num w:numId="91">
    <w:abstractNumId w:val="18"/>
  </w:num>
  <w:num w:numId="92">
    <w:abstractNumId w:val="8"/>
  </w:num>
  <w:num w:numId="93">
    <w:abstractNumId w:val="66"/>
  </w:num>
  <w:num w:numId="94">
    <w:abstractNumId w:val="19"/>
  </w:num>
  <w:num w:numId="95">
    <w:abstractNumId w:val="29"/>
  </w:num>
  <w:num w:numId="96">
    <w:abstractNumId w:val="3"/>
  </w:num>
  <w:num w:numId="97">
    <w:abstractNumId w:val="67"/>
  </w:num>
  <w:num w:numId="98">
    <w:abstractNumId w:val="81"/>
  </w:num>
  <w:num w:numId="99">
    <w:abstractNumId w:val="71"/>
  </w:num>
  <w:num w:numId="100">
    <w:abstractNumId w:val="62"/>
  </w:num>
  <w:num w:numId="101">
    <w:abstractNumId w:val="38"/>
  </w:num>
  <w:num w:numId="10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8"/>
  </w:num>
  <w:num w:numId="104">
    <w:abstractNumId w:val="49"/>
  </w:num>
  <w:num w:numId="105">
    <w:abstractNumId w:val="7"/>
  </w:num>
  <w:num w:numId="106">
    <w:abstractNumId w:val="30"/>
  </w:num>
  <w:num w:numId="107">
    <w:abstractNumId w:val="75"/>
  </w:num>
  <w:num w:numId="108">
    <w:abstractNumId w:val="22"/>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ndrick, Mike">
    <w15:presenceInfo w15:providerId="AD" w15:userId="S::52890@icf.com::beb5a3e9-26d9-4603-82fa-030a89b2f9f1"/>
  </w15:person>
  <w15:person w15:author="Hughes, Jessica">
    <w15:presenceInfo w15:providerId="AD" w15:userId="S::19211@icf.com::960e39f6-2fa7-4547-899b-629cfc2fb9eb"/>
  </w15:person>
  <w15:person w15:author="Mike Hendrick">
    <w15:presenceInfo w15:providerId="AD" w15:userId="S::52890@icf.com::beb5a3e9-26d9-4603-82fa-030a89b2f9f1"/>
  </w15:person>
  <w15:person w15:author="Hammermeister, Heather">
    <w15:presenceInfo w15:providerId="AD" w15:userId="S::53145@icf.com::966c798f-30d9-4eb3-867a-047ec3ee34e0"/>
  </w15:person>
  <w15:person w15:author="Rojas, LeAnne">
    <w15:presenceInfo w15:providerId="AD" w15:userId="S::36007@icf.com::0740cb0c-6b55-41f9-bff5-57acb87426b0"/>
  </w15:person>
  <w15:person w15:author="Briard, Monique">
    <w15:presenceInfo w15:providerId="AD" w15:userId="S::19057@Icf.com::ff01f0c5-c6e9-4b7d-a486-ffe449adc5e3"/>
  </w15:person>
  <w15:person w15:author="Lecky, Jim">
    <w15:presenceInfo w15:providerId="AD" w15:userId="S::33939@icf.com::705d90ca-b6e2-4a5e-841b-d076e8d3cef5"/>
  </w15:person>
  <w15:person w15:author="Greenwood, Marin">
    <w15:presenceInfo w15:providerId="AD" w15:userId="S::19940@icf.com::a555f3d9-d1e6-4980-b7ab-d448992e36f0"/>
  </w15:person>
  <w15:person w15:author="Taylor, Julia">
    <w15:presenceInfo w15:providerId="AD" w15:userId="S::53218@icf.com::57161c09-72fa-4d76-9ae1-43020a9f5aff"/>
  </w15:person>
  <w15:person w15:author="Jason Hassrick">
    <w15:presenceInfo w15:providerId="None" w15:userId="Jason Hassrick"/>
  </w15:person>
  <w15:person w15:author="Unger, Sophie">
    <w15:presenceInfo w15:providerId="AD" w15:userId="S::34278@icf.com::34bb9d66-f46e-4d33-b124-ad1396f40be0"/>
  </w15:person>
  <w15:person w15:author="Williams, Nicole">
    <w15:presenceInfo w15:providerId="AD" w15:userId="S::19056@icf.com::138f653c-eec7-4367-a547-3f30ac38510b"/>
  </w15:person>
  <w15:person w15:author="Kozlowski, Jeff">
    <w15:presenceInfo w15:providerId="AD" w15:userId="S::19238@icf.com::4adca527-5e18-4082-a824-589fc135200e"/>
  </w15:person>
  <w15:person w15:author="Buttermore, Elissa N">
    <w15:presenceInfo w15:providerId="AD" w15:userId="S::ebuttermore_usbr.gov#ext#@hdrinc.onmicrosoft.com::6e6ea35c-eeb3-43b5-85c9-e0a7d72f7785"/>
  </w15:person>
  <w15:person w15:author="Wilder, Rick">
    <w15:presenceInfo w15:providerId="AD" w15:userId="S::31033@Icf.com::56c0aca0-1245-4cf3-ad3e-d8e3090048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drawingGridHorizontalSpacing w:val="110"/>
  <w:displayHorizontalDrawingGridEvery w:val="2"/>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577"/>
    <w:rsid w:val="000020AD"/>
    <w:rsid w:val="0000212C"/>
    <w:rsid w:val="00002212"/>
    <w:rsid w:val="0000279B"/>
    <w:rsid w:val="000031FA"/>
    <w:rsid w:val="00003829"/>
    <w:rsid w:val="00003B31"/>
    <w:rsid w:val="000044FA"/>
    <w:rsid w:val="0000579C"/>
    <w:rsid w:val="000065A8"/>
    <w:rsid w:val="00007BCD"/>
    <w:rsid w:val="0001147F"/>
    <w:rsid w:val="00011603"/>
    <w:rsid w:val="000122F9"/>
    <w:rsid w:val="00012CE0"/>
    <w:rsid w:val="0001474E"/>
    <w:rsid w:val="00014B9F"/>
    <w:rsid w:val="00015A57"/>
    <w:rsid w:val="00015B67"/>
    <w:rsid w:val="00015DD1"/>
    <w:rsid w:val="00016836"/>
    <w:rsid w:val="00016CF6"/>
    <w:rsid w:val="00017435"/>
    <w:rsid w:val="000206BE"/>
    <w:rsid w:val="00021DCD"/>
    <w:rsid w:val="00023BDF"/>
    <w:rsid w:val="00025069"/>
    <w:rsid w:val="00025EC8"/>
    <w:rsid w:val="00026294"/>
    <w:rsid w:val="00026CAC"/>
    <w:rsid w:val="0003021D"/>
    <w:rsid w:val="000313E0"/>
    <w:rsid w:val="00031663"/>
    <w:rsid w:val="0003295F"/>
    <w:rsid w:val="000334AC"/>
    <w:rsid w:val="00036096"/>
    <w:rsid w:val="000371DB"/>
    <w:rsid w:val="00037BCA"/>
    <w:rsid w:val="00040E0C"/>
    <w:rsid w:val="00041CE9"/>
    <w:rsid w:val="000429EE"/>
    <w:rsid w:val="000433F8"/>
    <w:rsid w:val="00043C08"/>
    <w:rsid w:val="000459BA"/>
    <w:rsid w:val="00045C26"/>
    <w:rsid w:val="00051F22"/>
    <w:rsid w:val="00053986"/>
    <w:rsid w:val="00053B48"/>
    <w:rsid w:val="00055280"/>
    <w:rsid w:val="00055EC5"/>
    <w:rsid w:val="00056BD2"/>
    <w:rsid w:val="00057B41"/>
    <w:rsid w:val="000610CE"/>
    <w:rsid w:val="00061388"/>
    <w:rsid w:val="00061F61"/>
    <w:rsid w:val="00062113"/>
    <w:rsid w:val="00062701"/>
    <w:rsid w:val="00063748"/>
    <w:rsid w:val="00063B62"/>
    <w:rsid w:val="00064859"/>
    <w:rsid w:val="000651F1"/>
    <w:rsid w:val="0006535E"/>
    <w:rsid w:val="000654F4"/>
    <w:rsid w:val="00065C7B"/>
    <w:rsid w:val="000667C4"/>
    <w:rsid w:val="00066A6A"/>
    <w:rsid w:val="000674AD"/>
    <w:rsid w:val="00070A72"/>
    <w:rsid w:val="00070B1F"/>
    <w:rsid w:val="00070DF1"/>
    <w:rsid w:val="000713FE"/>
    <w:rsid w:val="0007216D"/>
    <w:rsid w:val="000725FB"/>
    <w:rsid w:val="00073676"/>
    <w:rsid w:val="00073ACF"/>
    <w:rsid w:val="00073BA2"/>
    <w:rsid w:val="000747E2"/>
    <w:rsid w:val="00075ADF"/>
    <w:rsid w:val="00076AE9"/>
    <w:rsid w:val="00080CB4"/>
    <w:rsid w:val="00082F6A"/>
    <w:rsid w:val="0008363F"/>
    <w:rsid w:val="00083F6E"/>
    <w:rsid w:val="000852E9"/>
    <w:rsid w:val="000864BA"/>
    <w:rsid w:val="0009018D"/>
    <w:rsid w:val="000901D6"/>
    <w:rsid w:val="0009064E"/>
    <w:rsid w:val="0009094F"/>
    <w:rsid w:val="0009120E"/>
    <w:rsid w:val="00091DF2"/>
    <w:rsid w:val="00092774"/>
    <w:rsid w:val="00092AC9"/>
    <w:rsid w:val="000945D0"/>
    <w:rsid w:val="00096627"/>
    <w:rsid w:val="00096CB8"/>
    <w:rsid w:val="00096F16"/>
    <w:rsid w:val="00096FC3"/>
    <w:rsid w:val="000A043D"/>
    <w:rsid w:val="000A0593"/>
    <w:rsid w:val="000A0B19"/>
    <w:rsid w:val="000A19CD"/>
    <w:rsid w:val="000A1DE3"/>
    <w:rsid w:val="000A21E6"/>
    <w:rsid w:val="000A4D56"/>
    <w:rsid w:val="000A554B"/>
    <w:rsid w:val="000A6384"/>
    <w:rsid w:val="000A7017"/>
    <w:rsid w:val="000A75BB"/>
    <w:rsid w:val="000B009C"/>
    <w:rsid w:val="000B1017"/>
    <w:rsid w:val="000B118C"/>
    <w:rsid w:val="000B20FB"/>
    <w:rsid w:val="000B31AB"/>
    <w:rsid w:val="000B340E"/>
    <w:rsid w:val="000B3B67"/>
    <w:rsid w:val="000B4B3F"/>
    <w:rsid w:val="000B4F6A"/>
    <w:rsid w:val="000B5852"/>
    <w:rsid w:val="000C0C0D"/>
    <w:rsid w:val="000C1A83"/>
    <w:rsid w:val="000C1A94"/>
    <w:rsid w:val="000C297A"/>
    <w:rsid w:val="000C378C"/>
    <w:rsid w:val="000C3E89"/>
    <w:rsid w:val="000C4D47"/>
    <w:rsid w:val="000C4E8E"/>
    <w:rsid w:val="000C5A96"/>
    <w:rsid w:val="000C604D"/>
    <w:rsid w:val="000C640F"/>
    <w:rsid w:val="000C7976"/>
    <w:rsid w:val="000D0958"/>
    <w:rsid w:val="000D0A14"/>
    <w:rsid w:val="000D0DE9"/>
    <w:rsid w:val="000D116C"/>
    <w:rsid w:val="000D1D37"/>
    <w:rsid w:val="000D2165"/>
    <w:rsid w:val="000D2FA0"/>
    <w:rsid w:val="000D4AC1"/>
    <w:rsid w:val="000D53F9"/>
    <w:rsid w:val="000D5AB9"/>
    <w:rsid w:val="000D5BCC"/>
    <w:rsid w:val="000D6F7F"/>
    <w:rsid w:val="000D7098"/>
    <w:rsid w:val="000E0A5B"/>
    <w:rsid w:val="000E1B2C"/>
    <w:rsid w:val="000E25CB"/>
    <w:rsid w:val="000E27AF"/>
    <w:rsid w:val="000E362E"/>
    <w:rsid w:val="000E4DA1"/>
    <w:rsid w:val="000E643F"/>
    <w:rsid w:val="000E66CF"/>
    <w:rsid w:val="000E76B6"/>
    <w:rsid w:val="000E7B61"/>
    <w:rsid w:val="000F031E"/>
    <w:rsid w:val="000F190B"/>
    <w:rsid w:val="000F2A20"/>
    <w:rsid w:val="000F2C41"/>
    <w:rsid w:val="000F3542"/>
    <w:rsid w:val="000F3C0D"/>
    <w:rsid w:val="000F3EDA"/>
    <w:rsid w:val="000F437F"/>
    <w:rsid w:val="000F4712"/>
    <w:rsid w:val="000F4E4D"/>
    <w:rsid w:val="000F4F01"/>
    <w:rsid w:val="000F5109"/>
    <w:rsid w:val="000F646E"/>
    <w:rsid w:val="000F75EF"/>
    <w:rsid w:val="00100AF6"/>
    <w:rsid w:val="0010158C"/>
    <w:rsid w:val="00101927"/>
    <w:rsid w:val="0010219F"/>
    <w:rsid w:val="0010262B"/>
    <w:rsid w:val="00102866"/>
    <w:rsid w:val="001028AA"/>
    <w:rsid w:val="0010324E"/>
    <w:rsid w:val="00103874"/>
    <w:rsid w:val="00104404"/>
    <w:rsid w:val="00106063"/>
    <w:rsid w:val="00106B07"/>
    <w:rsid w:val="001075F8"/>
    <w:rsid w:val="0011021C"/>
    <w:rsid w:val="00110E1A"/>
    <w:rsid w:val="00110F3A"/>
    <w:rsid w:val="00111066"/>
    <w:rsid w:val="0011240E"/>
    <w:rsid w:val="001130B9"/>
    <w:rsid w:val="001137D3"/>
    <w:rsid w:val="00115805"/>
    <w:rsid w:val="00115EE9"/>
    <w:rsid w:val="0011624A"/>
    <w:rsid w:val="001165A3"/>
    <w:rsid w:val="0012020C"/>
    <w:rsid w:val="0012037E"/>
    <w:rsid w:val="001204D8"/>
    <w:rsid w:val="0012070E"/>
    <w:rsid w:val="001208EB"/>
    <w:rsid w:val="00120DCF"/>
    <w:rsid w:val="00120F76"/>
    <w:rsid w:val="00121348"/>
    <w:rsid w:val="001227FB"/>
    <w:rsid w:val="001228B7"/>
    <w:rsid w:val="00122C79"/>
    <w:rsid w:val="00123A43"/>
    <w:rsid w:val="00123C17"/>
    <w:rsid w:val="00123E40"/>
    <w:rsid w:val="00124903"/>
    <w:rsid w:val="00124E6D"/>
    <w:rsid w:val="0012586B"/>
    <w:rsid w:val="00125B37"/>
    <w:rsid w:val="00125CA8"/>
    <w:rsid w:val="001263EB"/>
    <w:rsid w:val="00126D1B"/>
    <w:rsid w:val="0012719C"/>
    <w:rsid w:val="00130D80"/>
    <w:rsid w:val="00132BF3"/>
    <w:rsid w:val="00132C24"/>
    <w:rsid w:val="00132C42"/>
    <w:rsid w:val="0013376A"/>
    <w:rsid w:val="0013395C"/>
    <w:rsid w:val="0013587E"/>
    <w:rsid w:val="001359AB"/>
    <w:rsid w:val="00136440"/>
    <w:rsid w:val="00137278"/>
    <w:rsid w:val="00137A91"/>
    <w:rsid w:val="00137B85"/>
    <w:rsid w:val="001413E8"/>
    <w:rsid w:val="0014190E"/>
    <w:rsid w:val="001420F0"/>
    <w:rsid w:val="00143BE0"/>
    <w:rsid w:val="00144D65"/>
    <w:rsid w:val="00145245"/>
    <w:rsid w:val="00146126"/>
    <w:rsid w:val="001462E8"/>
    <w:rsid w:val="0014658B"/>
    <w:rsid w:val="0014738C"/>
    <w:rsid w:val="00147F2A"/>
    <w:rsid w:val="00151E4F"/>
    <w:rsid w:val="001524EB"/>
    <w:rsid w:val="00152810"/>
    <w:rsid w:val="0015298F"/>
    <w:rsid w:val="00153256"/>
    <w:rsid w:val="001535B4"/>
    <w:rsid w:val="001543F9"/>
    <w:rsid w:val="00154A86"/>
    <w:rsid w:val="00155178"/>
    <w:rsid w:val="00155753"/>
    <w:rsid w:val="00157EC5"/>
    <w:rsid w:val="001608CC"/>
    <w:rsid w:val="00160FF5"/>
    <w:rsid w:val="001610BE"/>
    <w:rsid w:val="00161418"/>
    <w:rsid w:val="00161676"/>
    <w:rsid w:val="00161C26"/>
    <w:rsid w:val="00162470"/>
    <w:rsid w:val="00162857"/>
    <w:rsid w:val="00162941"/>
    <w:rsid w:val="00162C4C"/>
    <w:rsid w:val="00164709"/>
    <w:rsid w:val="0016712D"/>
    <w:rsid w:val="001676C6"/>
    <w:rsid w:val="00167B4B"/>
    <w:rsid w:val="001707F0"/>
    <w:rsid w:val="00170CA1"/>
    <w:rsid w:val="001714CF"/>
    <w:rsid w:val="00171E9C"/>
    <w:rsid w:val="001733DA"/>
    <w:rsid w:val="00174CB6"/>
    <w:rsid w:val="0017537C"/>
    <w:rsid w:val="00175438"/>
    <w:rsid w:val="00176228"/>
    <w:rsid w:val="0017709D"/>
    <w:rsid w:val="00177166"/>
    <w:rsid w:val="00177B99"/>
    <w:rsid w:val="001802E7"/>
    <w:rsid w:val="0018064D"/>
    <w:rsid w:val="00180C02"/>
    <w:rsid w:val="0018161E"/>
    <w:rsid w:val="00181C49"/>
    <w:rsid w:val="00182001"/>
    <w:rsid w:val="00183536"/>
    <w:rsid w:val="00183B28"/>
    <w:rsid w:val="0018439D"/>
    <w:rsid w:val="001848C5"/>
    <w:rsid w:val="001849C8"/>
    <w:rsid w:val="00185564"/>
    <w:rsid w:val="00186D5A"/>
    <w:rsid w:val="001871E5"/>
    <w:rsid w:val="001873E1"/>
    <w:rsid w:val="001876C8"/>
    <w:rsid w:val="00187794"/>
    <w:rsid w:val="00190634"/>
    <w:rsid w:val="00190652"/>
    <w:rsid w:val="0019220C"/>
    <w:rsid w:val="00192BEE"/>
    <w:rsid w:val="001932FE"/>
    <w:rsid w:val="00193A30"/>
    <w:rsid w:val="001945B2"/>
    <w:rsid w:val="001948B9"/>
    <w:rsid w:val="0019791C"/>
    <w:rsid w:val="00197D13"/>
    <w:rsid w:val="00197EA5"/>
    <w:rsid w:val="001A008E"/>
    <w:rsid w:val="001A0BDA"/>
    <w:rsid w:val="001A0ED4"/>
    <w:rsid w:val="001A1860"/>
    <w:rsid w:val="001A1B4C"/>
    <w:rsid w:val="001A1E38"/>
    <w:rsid w:val="001A21A1"/>
    <w:rsid w:val="001A2426"/>
    <w:rsid w:val="001A2822"/>
    <w:rsid w:val="001A305A"/>
    <w:rsid w:val="001A4823"/>
    <w:rsid w:val="001A48CF"/>
    <w:rsid w:val="001A4B2A"/>
    <w:rsid w:val="001A5B84"/>
    <w:rsid w:val="001A5BBE"/>
    <w:rsid w:val="001A610E"/>
    <w:rsid w:val="001A74AF"/>
    <w:rsid w:val="001B05A7"/>
    <w:rsid w:val="001B19E3"/>
    <w:rsid w:val="001B4781"/>
    <w:rsid w:val="001B4C26"/>
    <w:rsid w:val="001B5772"/>
    <w:rsid w:val="001B7606"/>
    <w:rsid w:val="001B77A5"/>
    <w:rsid w:val="001C07C9"/>
    <w:rsid w:val="001C0C62"/>
    <w:rsid w:val="001C15C2"/>
    <w:rsid w:val="001C163B"/>
    <w:rsid w:val="001C1845"/>
    <w:rsid w:val="001C2380"/>
    <w:rsid w:val="001C386D"/>
    <w:rsid w:val="001C3B95"/>
    <w:rsid w:val="001C3C89"/>
    <w:rsid w:val="001C48F1"/>
    <w:rsid w:val="001C63B0"/>
    <w:rsid w:val="001C77D9"/>
    <w:rsid w:val="001D106A"/>
    <w:rsid w:val="001D119A"/>
    <w:rsid w:val="001D28F2"/>
    <w:rsid w:val="001D2E28"/>
    <w:rsid w:val="001D341D"/>
    <w:rsid w:val="001D346E"/>
    <w:rsid w:val="001D3727"/>
    <w:rsid w:val="001D37ED"/>
    <w:rsid w:val="001D3975"/>
    <w:rsid w:val="001D3AA9"/>
    <w:rsid w:val="001D3E41"/>
    <w:rsid w:val="001D43B2"/>
    <w:rsid w:val="001D59D1"/>
    <w:rsid w:val="001D6434"/>
    <w:rsid w:val="001D6452"/>
    <w:rsid w:val="001D6E47"/>
    <w:rsid w:val="001D6E8A"/>
    <w:rsid w:val="001D717C"/>
    <w:rsid w:val="001D71E4"/>
    <w:rsid w:val="001D7B47"/>
    <w:rsid w:val="001D7FD6"/>
    <w:rsid w:val="001E018F"/>
    <w:rsid w:val="001E141D"/>
    <w:rsid w:val="001E1490"/>
    <w:rsid w:val="001E1857"/>
    <w:rsid w:val="001E19A6"/>
    <w:rsid w:val="001E1A35"/>
    <w:rsid w:val="001E1AC4"/>
    <w:rsid w:val="001E201C"/>
    <w:rsid w:val="001E2A83"/>
    <w:rsid w:val="001E36B7"/>
    <w:rsid w:val="001E3CE9"/>
    <w:rsid w:val="001E41AA"/>
    <w:rsid w:val="001E5F70"/>
    <w:rsid w:val="001E6CD9"/>
    <w:rsid w:val="001E7793"/>
    <w:rsid w:val="001F0D99"/>
    <w:rsid w:val="001F19E0"/>
    <w:rsid w:val="001F2B93"/>
    <w:rsid w:val="001F33D2"/>
    <w:rsid w:val="001F5681"/>
    <w:rsid w:val="001F5937"/>
    <w:rsid w:val="001F5A25"/>
    <w:rsid w:val="001F5BB8"/>
    <w:rsid w:val="001F5D1A"/>
    <w:rsid w:val="001F5F96"/>
    <w:rsid w:val="001F6243"/>
    <w:rsid w:val="001F7327"/>
    <w:rsid w:val="001F7383"/>
    <w:rsid w:val="00201831"/>
    <w:rsid w:val="00202097"/>
    <w:rsid w:val="00202E04"/>
    <w:rsid w:val="00203290"/>
    <w:rsid w:val="0020381E"/>
    <w:rsid w:val="002039F6"/>
    <w:rsid w:val="00205403"/>
    <w:rsid w:val="00205442"/>
    <w:rsid w:val="00205710"/>
    <w:rsid w:val="00205E0B"/>
    <w:rsid w:val="002065F8"/>
    <w:rsid w:val="002066BD"/>
    <w:rsid w:val="00206A13"/>
    <w:rsid w:val="00206EB6"/>
    <w:rsid w:val="00206EF8"/>
    <w:rsid w:val="00210C41"/>
    <w:rsid w:val="0021161E"/>
    <w:rsid w:val="00211CD6"/>
    <w:rsid w:val="00211E84"/>
    <w:rsid w:val="00211F43"/>
    <w:rsid w:val="00213979"/>
    <w:rsid w:val="00214028"/>
    <w:rsid w:val="00214625"/>
    <w:rsid w:val="002147A8"/>
    <w:rsid w:val="00214BB5"/>
    <w:rsid w:val="00214F49"/>
    <w:rsid w:val="00215481"/>
    <w:rsid w:val="00215DF9"/>
    <w:rsid w:val="002164F4"/>
    <w:rsid w:val="00216C68"/>
    <w:rsid w:val="00217FE3"/>
    <w:rsid w:val="00221A64"/>
    <w:rsid w:val="00221AB0"/>
    <w:rsid w:val="00221BA3"/>
    <w:rsid w:val="002229AD"/>
    <w:rsid w:val="0022394B"/>
    <w:rsid w:val="002247B0"/>
    <w:rsid w:val="00224B47"/>
    <w:rsid w:val="00224F66"/>
    <w:rsid w:val="00225232"/>
    <w:rsid w:val="0022566A"/>
    <w:rsid w:val="002259ED"/>
    <w:rsid w:val="0022704F"/>
    <w:rsid w:val="00227D65"/>
    <w:rsid w:val="002310CE"/>
    <w:rsid w:val="00231F8A"/>
    <w:rsid w:val="002327E7"/>
    <w:rsid w:val="00232BD2"/>
    <w:rsid w:val="00233562"/>
    <w:rsid w:val="0023373F"/>
    <w:rsid w:val="00234793"/>
    <w:rsid w:val="002348AD"/>
    <w:rsid w:val="00234D51"/>
    <w:rsid w:val="00235215"/>
    <w:rsid w:val="002358C4"/>
    <w:rsid w:val="0023781C"/>
    <w:rsid w:val="002403A9"/>
    <w:rsid w:val="002409FF"/>
    <w:rsid w:val="00240D74"/>
    <w:rsid w:val="00241D2F"/>
    <w:rsid w:val="00242284"/>
    <w:rsid w:val="002423A1"/>
    <w:rsid w:val="002434E7"/>
    <w:rsid w:val="002445BC"/>
    <w:rsid w:val="00244916"/>
    <w:rsid w:val="00244A05"/>
    <w:rsid w:val="0024509E"/>
    <w:rsid w:val="002454DF"/>
    <w:rsid w:val="00245F43"/>
    <w:rsid w:val="002461A6"/>
    <w:rsid w:val="0024690C"/>
    <w:rsid w:val="00246AA8"/>
    <w:rsid w:val="002473B9"/>
    <w:rsid w:val="00250801"/>
    <w:rsid w:val="0025113C"/>
    <w:rsid w:val="00251931"/>
    <w:rsid w:val="0025216D"/>
    <w:rsid w:val="002529E4"/>
    <w:rsid w:val="002548FA"/>
    <w:rsid w:val="002550B1"/>
    <w:rsid w:val="00255670"/>
    <w:rsid w:val="002569CC"/>
    <w:rsid w:val="00256A28"/>
    <w:rsid w:val="00256FC2"/>
    <w:rsid w:val="00260153"/>
    <w:rsid w:val="00260938"/>
    <w:rsid w:val="002612BB"/>
    <w:rsid w:val="0026689A"/>
    <w:rsid w:val="00266B97"/>
    <w:rsid w:val="0026718D"/>
    <w:rsid w:val="00267EFB"/>
    <w:rsid w:val="002709C6"/>
    <w:rsid w:val="00270BF5"/>
    <w:rsid w:val="0027157C"/>
    <w:rsid w:val="00271718"/>
    <w:rsid w:val="00271BA5"/>
    <w:rsid w:val="00272882"/>
    <w:rsid w:val="00273F6C"/>
    <w:rsid w:val="00274D87"/>
    <w:rsid w:val="00276542"/>
    <w:rsid w:val="00277BC2"/>
    <w:rsid w:val="002804B8"/>
    <w:rsid w:val="00281BDE"/>
    <w:rsid w:val="00281C55"/>
    <w:rsid w:val="002821AC"/>
    <w:rsid w:val="00282A0E"/>
    <w:rsid w:val="00282AEE"/>
    <w:rsid w:val="0028461B"/>
    <w:rsid w:val="00284E00"/>
    <w:rsid w:val="00285FE9"/>
    <w:rsid w:val="00286792"/>
    <w:rsid w:val="00286CED"/>
    <w:rsid w:val="0028750E"/>
    <w:rsid w:val="0028798F"/>
    <w:rsid w:val="00287AFE"/>
    <w:rsid w:val="00287B09"/>
    <w:rsid w:val="00290168"/>
    <w:rsid w:val="00290E49"/>
    <w:rsid w:val="00291AFF"/>
    <w:rsid w:val="00291FDB"/>
    <w:rsid w:val="00291FF2"/>
    <w:rsid w:val="002937D1"/>
    <w:rsid w:val="00294706"/>
    <w:rsid w:val="00294BE0"/>
    <w:rsid w:val="002952F4"/>
    <w:rsid w:val="00295AF3"/>
    <w:rsid w:val="00295D03"/>
    <w:rsid w:val="00295E36"/>
    <w:rsid w:val="0029651D"/>
    <w:rsid w:val="00296787"/>
    <w:rsid w:val="002969C7"/>
    <w:rsid w:val="002978D8"/>
    <w:rsid w:val="00297FB9"/>
    <w:rsid w:val="002A0302"/>
    <w:rsid w:val="002A0ADC"/>
    <w:rsid w:val="002A0CF4"/>
    <w:rsid w:val="002A1C8D"/>
    <w:rsid w:val="002A1CAD"/>
    <w:rsid w:val="002A230D"/>
    <w:rsid w:val="002A24BB"/>
    <w:rsid w:val="002A30C1"/>
    <w:rsid w:val="002A4701"/>
    <w:rsid w:val="002A5665"/>
    <w:rsid w:val="002A5DC9"/>
    <w:rsid w:val="002A6283"/>
    <w:rsid w:val="002A72B8"/>
    <w:rsid w:val="002A7597"/>
    <w:rsid w:val="002A7823"/>
    <w:rsid w:val="002A78B5"/>
    <w:rsid w:val="002A7FED"/>
    <w:rsid w:val="002B2EFC"/>
    <w:rsid w:val="002B312B"/>
    <w:rsid w:val="002B321E"/>
    <w:rsid w:val="002B4D09"/>
    <w:rsid w:val="002B502C"/>
    <w:rsid w:val="002B5E95"/>
    <w:rsid w:val="002B7842"/>
    <w:rsid w:val="002C1208"/>
    <w:rsid w:val="002C33EA"/>
    <w:rsid w:val="002C3422"/>
    <w:rsid w:val="002C509F"/>
    <w:rsid w:val="002C51B9"/>
    <w:rsid w:val="002C5A0E"/>
    <w:rsid w:val="002C5EA4"/>
    <w:rsid w:val="002C6AF2"/>
    <w:rsid w:val="002D154C"/>
    <w:rsid w:val="002D1860"/>
    <w:rsid w:val="002D1F8B"/>
    <w:rsid w:val="002D24D4"/>
    <w:rsid w:val="002D291E"/>
    <w:rsid w:val="002D2A06"/>
    <w:rsid w:val="002D2A70"/>
    <w:rsid w:val="002D300B"/>
    <w:rsid w:val="002D372D"/>
    <w:rsid w:val="002D4156"/>
    <w:rsid w:val="002D45EC"/>
    <w:rsid w:val="002D4E8F"/>
    <w:rsid w:val="002D6320"/>
    <w:rsid w:val="002D657C"/>
    <w:rsid w:val="002D6D92"/>
    <w:rsid w:val="002D77EB"/>
    <w:rsid w:val="002D7D8E"/>
    <w:rsid w:val="002E0333"/>
    <w:rsid w:val="002E047D"/>
    <w:rsid w:val="002E0BEB"/>
    <w:rsid w:val="002E3929"/>
    <w:rsid w:val="002E3C60"/>
    <w:rsid w:val="002E3D6B"/>
    <w:rsid w:val="002E4C01"/>
    <w:rsid w:val="002E58F1"/>
    <w:rsid w:val="002E5EBE"/>
    <w:rsid w:val="002E5F54"/>
    <w:rsid w:val="002E6DB1"/>
    <w:rsid w:val="002E75F2"/>
    <w:rsid w:val="002F058B"/>
    <w:rsid w:val="002F0AD6"/>
    <w:rsid w:val="002F14BB"/>
    <w:rsid w:val="002F1B67"/>
    <w:rsid w:val="002F1D82"/>
    <w:rsid w:val="002F2564"/>
    <w:rsid w:val="002F2E43"/>
    <w:rsid w:val="002F31A9"/>
    <w:rsid w:val="002F4274"/>
    <w:rsid w:val="002F43FC"/>
    <w:rsid w:val="002F47C1"/>
    <w:rsid w:val="002F48FA"/>
    <w:rsid w:val="002F4E0C"/>
    <w:rsid w:val="002F59EA"/>
    <w:rsid w:val="002F5DA5"/>
    <w:rsid w:val="002F5E76"/>
    <w:rsid w:val="002F76DF"/>
    <w:rsid w:val="002F7D7F"/>
    <w:rsid w:val="003002FE"/>
    <w:rsid w:val="003007E0"/>
    <w:rsid w:val="00300895"/>
    <w:rsid w:val="00300ED0"/>
    <w:rsid w:val="00301163"/>
    <w:rsid w:val="00301670"/>
    <w:rsid w:val="0030226F"/>
    <w:rsid w:val="003024FC"/>
    <w:rsid w:val="00302958"/>
    <w:rsid w:val="00303465"/>
    <w:rsid w:val="00303A20"/>
    <w:rsid w:val="00304FAF"/>
    <w:rsid w:val="0030597A"/>
    <w:rsid w:val="00306A24"/>
    <w:rsid w:val="00306AA3"/>
    <w:rsid w:val="00307512"/>
    <w:rsid w:val="003107B0"/>
    <w:rsid w:val="0031083A"/>
    <w:rsid w:val="0031086D"/>
    <w:rsid w:val="00310A1A"/>
    <w:rsid w:val="00311A81"/>
    <w:rsid w:val="003123E8"/>
    <w:rsid w:val="003128EC"/>
    <w:rsid w:val="00312A1E"/>
    <w:rsid w:val="003134A0"/>
    <w:rsid w:val="00313A19"/>
    <w:rsid w:val="00314E3A"/>
    <w:rsid w:val="0031562D"/>
    <w:rsid w:val="003159BF"/>
    <w:rsid w:val="003175B3"/>
    <w:rsid w:val="00320A26"/>
    <w:rsid w:val="003213BC"/>
    <w:rsid w:val="003228A3"/>
    <w:rsid w:val="00323A05"/>
    <w:rsid w:val="003243A3"/>
    <w:rsid w:val="003243CA"/>
    <w:rsid w:val="00325390"/>
    <w:rsid w:val="00325540"/>
    <w:rsid w:val="00325555"/>
    <w:rsid w:val="00325ADC"/>
    <w:rsid w:val="00326921"/>
    <w:rsid w:val="00327936"/>
    <w:rsid w:val="0033125D"/>
    <w:rsid w:val="00331784"/>
    <w:rsid w:val="00331D01"/>
    <w:rsid w:val="003336CD"/>
    <w:rsid w:val="003338C0"/>
    <w:rsid w:val="00333E3A"/>
    <w:rsid w:val="0033489D"/>
    <w:rsid w:val="003349BA"/>
    <w:rsid w:val="00335727"/>
    <w:rsid w:val="00335A44"/>
    <w:rsid w:val="00335EA0"/>
    <w:rsid w:val="0033605D"/>
    <w:rsid w:val="00336A38"/>
    <w:rsid w:val="00337DF9"/>
    <w:rsid w:val="0034184F"/>
    <w:rsid w:val="003419AF"/>
    <w:rsid w:val="003424D9"/>
    <w:rsid w:val="0034381F"/>
    <w:rsid w:val="003450EE"/>
    <w:rsid w:val="00346F9F"/>
    <w:rsid w:val="0034702C"/>
    <w:rsid w:val="00351F25"/>
    <w:rsid w:val="0035376C"/>
    <w:rsid w:val="00354681"/>
    <w:rsid w:val="003547C7"/>
    <w:rsid w:val="00354858"/>
    <w:rsid w:val="00355CD5"/>
    <w:rsid w:val="003568BC"/>
    <w:rsid w:val="003570CC"/>
    <w:rsid w:val="00357625"/>
    <w:rsid w:val="0035778E"/>
    <w:rsid w:val="00357A4B"/>
    <w:rsid w:val="00360101"/>
    <w:rsid w:val="00360DA8"/>
    <w:rsid w:val="00360E0E"/>
    <w:rsid w:val="0036125E"/>
    <w:rsid w:val="003630CA"/>
    <w:rsid w:val="003635C9"/>
    <w:rsid w:val="00364050"/>
    <w:rsid w:val="003647E2"/>
    <w:rsid w:val="003649D4"/>
    <w:rsid w:val="003665B4"/>
    <w:rsid w:val="003674E9"/>
    <w:rsid w:val="00367663"/>
    <w:rsid w:val="00367790"/>
    <w:rsid w:val="0037044B"/>
    <w:rsid w:val="00371F5E"/>
    <w:rsid w:val="00372356"/>
    <w:rsid w:val="0037260A"/>
    <w:rsid w:val="00374303"/>
    <w:rsid w:val="00374328"/>
    <w:rsid w:val="003743C8"/>
    <w:rsid w:val="00374B50"/>
    <w:rsid w:val="00375648"/>
    <w:rsid w:val="003814FC"/>
    <w:rsid w:val="0038188B"/>
    <w:rsid w:val="00381914"/>
    <w:rsid w:val="003821D2"/>
    <w:rsid w:val="003838F4"/>
    <w:rsid w:val="00384113"/>
    <w:rsid w:val="00385AC7"/>
    <w:rsid w:val="0038647B"/>
    <w:rsid w:val="00386AAB"/>
    <w:rsid w:val="00387036"/>
    <w:rsid w:val="00387269"/>
    <w:rsid w:val="00390AFE"/>
    <w:rsid w:val="00390BBE"/>
    <w:rsid w:val="00390D90"/>
    <w:rsid w:val="003912FC"/>
    <w:rsid w:val="00391480"/>
    <w:rsid w:val="00391D9E"/>
    <w:rsid w:val="00392AB9"/>
    <w:rsid w:val="003932A3"/>
    <w:rsid w:val="0039370B"/>
    <w:rsid w:val="00394993"/>
    <w:rsid w:val="00394F47"/>
    <w:rsid w:val="003951F5"/>
    <w:rsid w:val="003963D0"/>
    <w:rsid w:val="00396F62"/>
    <w:rsid w:val="0039782D"/>
    <w:rsid w:val="003A0337"/>
    <w:rsid w:val="003A0800"/>
    <w:rsid w:val="003A092E"/>
    <w:rsid w:val="003A1F52"/>
    <w:rsid w:val="003A2308"/>
    <w:rsid w:val="003A3768"/>
    <w:rsid w:val="003A3A41"/>
    <w:rsid w:val="003A4B28"/>
    <w:rsid w:val="003A621D"/>
    <w:rsid w:val="003A7A39"/>
    <w:rsid w:val="003B02CE"/>
    <w:rsid w:val="003B0340"/>
    <w:rsid w:val="003B080E"/>
    <w:rsid w:val="003B17FD"/>
    <w:rsid w:val="003B1BF4"/>
    <w:rsid w:val="003B27AF"/>
    <w:rsid w:val="003B3581"/>
    <w:rsid w:val="003B3CDE"/>
    <w:rsid w:val="003B45B0"/>
    <w:rsid w:val="003B518F"/>
    <w:rsid w:val="003B55AE"/>
    <w:rsid w:val="003B608B"/>
    <w:rsid w:val="003B766A"/>
    <w:rsid w:val="003B7AB7"/>
    <w:rsid w:val="003B7B2A"/>
    <w:rsid w:val="003B7F0A"/>
    <w:rsid w:val="003C0060"/>
    <w:rsid w:val="003C298C"/>
    <w:rsid w:val="003C2A19"/>
    <w:rsid w:val="003C4590"/>
    <w:rsid w:val="003C5B5A"/>
    <w:rsid w:val="003C5D11"/>
    <w:rsid w:val="003C619E"/>
    <w:rsid w:val="003C6975"/>
    <w:rsid w:val="003C77E2"/>
    <w:rsid w:val="003D19C3"/>
    <w:rsid w:val="003D2864"/>
    <w:rsid w:val="003D319A"/>
    <w:rsid w:val="003D5F8D"/>
    <w:rsid w:val="003D64D8"/>
    <w:rsid w:val="003D6758"/>
    <w:rsid w:val="003D74F3"/>
    <w:rsid w:val="003E009D"/>
    <w:rsid w:val="003E04BB"/>
    <w:rsid w:val="003E0C11"/>
    <w:rsid w:val="003E15DD"/>
    <w:rsid w:val="003E1B8C"/>
    <w:rsid w:val="003E1CFC"/>
    <w:rsid w:val="003E2A6B"/>
    <w:rsid w:val="003E379E"/>
    <w:rsid w:val="003E3B8A"/>
    <w:rsid w:val="003E3EAE"/>
    <w:rsid w:val="003E414A"/>
    <w:rsid w:val="003E417F"/>
    <w:rsid w:val="003E5904"/>
    <w:rsid w:val="003E6169"/>
    <w:rsid w:val="003E62A3"/>
    <w:rsid w:val="003E6C01"/>
    <w:rsid w:val="003E7184"/>
    <w:rsid w:val="003F00A9"/>
    <w:rsid w:val="003F058E"/>
    <w:rsid w:val="003F1524"/>
    <w:rsid w:val="003F21D1"/>
    <w:rsid w:val="003F2273"/>
    <w:rsid w:val="003F356D"/>
    <w:rsid w:val="003F3A00"/>
    <w:rsid w:val="003F40AC"/>
    <w:rsid w:val="003F6983"/>
    <w:rsid w:val="003F6CD5"/>
    <w:rsid w:val="003F79E9"/>
    <w:rsid w:val="00400652"/>
    <w:rsid w:val="004006F4"/>
    <w:rsid w:val="004008F8"/>
    <w:rsid w:val="00401128"/>
    <w:rsid w:val="004015BE"/>
    <w:rsid w:val="00401A9D"/>
    <w:rsid w:val="0040340C"/>
    <w:rsid w:val="00403BA2"/>
    <w:rsid w:val="0040400C"/>
    <w:rsid w:val="00404158"/>
    <w:rsid w:val="0040480B"/>
    <w:rsid w:val="00404C1A"/>
    <w:rsid w:val="00404DDA"/>
    <w:rsid w:val="00405135"/>
    <w:rsid w:val="00405242"/>
    <w:rsid w:val="00405A42"/>
    <w:rsid w:val="0040634E"/>
    <w:rsid w:val="00406D52"/>
    <w:rsid w:val="00406EF2"/>
    <w:rsid w:val="00406FFE"/>
    <w:rsid w:val="004072FD"/>
    <w:rsid w:val="00407F24"/>
    <w:rsid w:val="004104B2"/>
    <w:rsid w:val="00410A8D"/>
    <w:rsid w:val="00410CFC"/>
    <w:rsid w:val="00412237"/>
    <w:rsid w:val="004122A7"/>
    <w:rsid w:val="0041242C"/>
    <w:rsid w:val="004126D6"/>
    <w:rsid w:val="00412822"/>
    <w:rsid w:val="00413296"/>
    <w:rsid w:val="004133CD"/>
    <w:rsid w:val="00416365"/>
    <w:rsid w:val="004167AB"/>
    <w:rsid w:val="004173F7"/>
    <w:rsid w:val="00417CCD"/>
    <w:rsid w:val="004201EB"/>
    <w:rsid w:val="00420B5B"/>
    <w:rsid w:val="00420B6D"/>
    <w:rsid w:val="004218C4"/>
    <w:rsid w:val="00421946"/>
    <w:rsid w:val="0042199F"/>
    <w:rsid w:val="00422754"/>
    <w:rsid w:val="004233A6"/>
    <w:rsid w:val="00423474"/>
    <w:rsid w:val="00423B5E"/>
    <w:rsid w:val="00423DB0"/>
    <w:rsid w:val="0042425A"/>
    <w:rsid w:val="004243B6"/>
    <w:rsid w:val="00424683"/>
    <w:rsid w:val="00425323"/>
    <w:rsid w:val="00426148"/>
    <w:rsid w:val="0042684B"/>
    <w:rsid w:val="00426864"/>
    <w:rsid w:val="00426B10"/>
    <w:rsid w:val="00427A79"/>
    <w:rsid w:val="00427C05"/>
    <w:rsid w:val="0043063B"/>
    <w:rsid w:val="00430AFC"/>
    <w:rsid w:val="00431FC1"/>
    <w:rsid w:val="00433448"/>
    <w:rsid w:val="004342CE"/>
    <w:rsid w:val="0043478F"/>
    <w:rsid w:val="0043603B"/>
    <w:rsid w:val="00436AE4"/>
    <w:rsid w:val="00436E70"/>
    <w:rsid w:val="004403B6"/>
    <w:rsid w:val="00441FA2"/>
    <w:rsid w:val="00442073"/>
    <w:rsid w:val="00442074"/>
    <w:rsid w:val="00442AFC"/>
    <w:rsid w:val="00443DE0"/>
    <w:rsid w:val="0044610D"/>
    <w:rsid w:val="00446A20"/>
    <w:rsid w:val="00446E9C"/>
    <w:rsid w:val="0044760A"/>
    <w:rsid w:val="00450BED"/>
    <w:rsid w:val="0045122C"/>
    <w:rsid w:val="00451A18"/>
    <w:rsid w:val="00452302"/>
    <w:rsid w:val="004535E0"/>
    <w:rsid w:val="00453725"/>
    <w:rsid w:val="004538ED"/>
    <w:rsid w:val="004544E4"/>
    <w:rsid w:val="00454A25"/>
    <w:rsid w:val="00455D5B"/>
    <w:rsid w:val="00457092"/>
    <w:rsid w:val="00457E3F"/>
    <w:rsid w:val="00457FFB"/>
    <w:rsid w:val="00460497"/>
    <w:rsid w:val="00460AE4"/>
    <w:rsid w:val="00460E13"/>
    <w:rsid w:val="00460FA2"/>
    <w:rsid w:val="00461101"/>
    <w:rsid w:val="00461E7B"/>
    <w:rsid w:val="00462853"/>
    <w:rsid w:val="004634C2"/>
    <w:rsid w:val="0046365D"/>
    <w:rsid w:val="00464171"/>
    <w:rsid w:val="00465326"/>
    <w:rsid w:val="00465BDB"/>
    <w:rsid w:val="004661A1"/>
    <w:rsid w:val="004664EA"/>
    <w:rsid w:val="00467CE5"/>
    <w:rsid w:val="0047009C"/>
    <w:rsid w:val="00470306"/>
    <w:rsid w:val="00470617"/>
    <w:rsid w:val="004739C1"/>
    <w:rsid w:val="0047405B"/>
    <w:rsid w:val="0047542F"/>
    <w:rsid w:val="004759BE"/>
    <w:rsid w:val="004761DD"/>
    <w:rsid w:val="00476977"/>
    <w:rsid w:val="0047743C"/>
    <w:rsid w:val="0048092D"/>
    <w:rsid w:val="00482B2F"/>
    <w:rsid w:val="00483704"/>
    <w:rsid w:val="00483864"/>
    <w:rsid w:val="00483D26"/>
    <w:rsid w:val="00483E02"/>
    <w:rsid w:val="00484077"/>
    <w:rsid w:val="00484D2B"/>
    <w:rsid w:val="0048504A"/>
    <w:rsid w:val="004850FB"/>
    <w:rsid w:val="004853A6"/>
    <w:rsid w:val="00485827"/>
    <w:rsid w:val="004900F5"/>
    <w:rsid w:val="004902D4"/>
    <w:rsid w:val="004913B1"/>
    <w:rsid w:val="0049146A"/>
    <w:rsid w:val="00494ABC"/>
    <w:rsid w:val="00494D63"/>
    <w:rsid w:val="00495A2B"/>
    <w:rsid w:val="00496788"/>
    <w:rsid w:val="004970FC"/>
    <w:rsid w:val="004A00EE"/>
    <w:rsid w:val="004A0651"/>
    <w:rsid w:val="004A170E"/>
    <w:rsid w:val="004A1D55"/>
    <w:rsid w:val="004A2A22"/>
    <w:rsid w:val="004A2B0E"/>
    <w:rsid w:val="004A2D45"/>
    <w:rsid w:val="004A2F17"/>
    <w:rsid w:val="004A3358"/>
    <w:rsid w:val="004A3BE3"/>
    <w:rsid w:val="004A3F52"/>
    <w:rsid w:val="004A4AF6"/>
    <w:rsid w:val="004A5BFF"/>
    <w:rsid w:val="004A61ED"/>
    <w:rsid w:val="004A704A"/>
    <w:rsid w:val="004A7513"/>
    <w:rsid w:val="004A7DE6"/>
    <w:rsid w:val="004A7E40"/>
    <w:rsid w:val="004B0826"/>
    <w:rsid w:val="004B0964"/>
    <w:rsid w:val="004B1255"/>
    <w:rsid w:val="004B1EB1"/>
    <w:rsid w:val="004B4783"/>
    <w:rsid w:val="004B4AE1"/>
    <w:rsid w:val="004B6145"/>
    <w:rsid w:val="004C0E4C"/>
    <w:rsid w:val="004C0F4A"/>
    <w:rsid w:val="004C0FBE"/>
    <w:rsid w:val="004C16D3"/>
    <w:rsid w:val="004C16FE"/>
    <w:rsid w:val="004C206B"/>
    <w:rsid w:val="004C3F6D"/>
    <w:rsid w:val="004C4291"/>
    <w:rsid w:val="004C4D72"/>
    <w:rsid w:val="004C53CD"/>
    <w:rsid w:val="004C5EAC"/>
    <w:rsid w:val="004C6CB0"/>
    <w:rsid w:val="004D0670"/>
    <w:rsid w:val="004D0FA6"/>
    <w:rsid w:val="004D1123"/>
    <w:rsid w:val="004D152D"/>
    <w:rsid w:val="004D25D8"/>
    <w:rsid w:val="004D2748"/>
    <w:rsid w:val="004D3038"/>
    <w:rsid w:val="004D3F87"/>
    <w:rsid w:val="004D49FF"/>
    <w:rsid w:val="004D4EFF"/>
    <w:rsid w:val="004D5373"/>
    <w:rsid w:val="004D5761"/>
    <w:rsid w:val="004D633A"/>
    <w:rsid w:val="004D6924"/>
    <w:rsid w:val="004D6A4D"/>
    <w:rsid w:val="004D7048"/>
    <w:rsid w:val="004D7CF2"/>
    <w:rsid w:val="004E064D"/>
    <w:rsid w:val="004E0765"/>
    <w:rsid w:val="004E0920"/>
    <w:rsid w:val="004E0F62"/>
    <w:rsid w:val="004E289B"/>
    <w:rsid w:val="004E2EF6"/>
    <w:rsid w:val="004E304D"/>
    <w:rsid w:val="004E5914"/>
    <w:rsid w:val="004E5C26"/>
    <w:rsid w:val="004E7D99"/>
    <w:rsid w:val="004E7DD4"/>
    <w:rsid w:val="004E7FDD"/>
    <w:rsid w:val="004F0593"/>
    <w:rsid w:val="004F1EDD"/>
    <w:rsid w:val="004F21FF"/>
    <w:rsid w:val="004F2E6C"/>
    <w:rsid w:val="004F30CA"/>
    <w:rsid w:val="004F3F3A"/>
    <w:rsid w:val="004F4150"/>
    <w:rsid w:val="004F524E"/>
    <w:rsid w:val="004F5E06"/>
    <w:rsid w:val="005010B3"/>
    <w:rsid w:val="005019F7"/>
    <w:rsid w:val="00501DC9"/>
    <w:rsid w:val="00502AAD"/>
    <w:rsid w:val="00502EFA"/>
    <w:rsid w:val="00503870"/>
    <w:rsid w:val="005043DC"/>
    <w:rsid w:val="00504433"/>
    <w:rsid w:val="0050465E"/>
    <w:rsid w:val="00504845"/>
    <w:rsid w:val="005054BF"/>
    <w:rsid w:val="005054D4"/>
    <w:rsid w:val="00507B83"/>
    <w:rsid w:val="00510F01"/>
    <w:rsid w:val="00511BDB"/>
    <w:rsid w:val="00511D93"/>
    <w:rsid w:val="00512356"/>
    <w:rsid w:val="0051243F"/>
    <w:rsid w:val="0051249E"/>
    <w:rsid w:val="0051260E"/>
    <w:rsid w:val="00512F55"/>
    <w:rsid w:val="00515470"/>
    <w:rsid w:val="00516BC2"/>
    <w:rsid w:val="005173DB"/>
    <w:rsid w:val="005206E2"/>
    <w:rsid w:val="00520A98"/>
    <w:rsid w:val="00520BB1"/>
    <w:rsid w:val="00520E26"/>
    <w:rsid w:val="005231AD"/>
    <w:rsid w:val="00523B43"/>
    <w:rsid w:val="00524C1E"/>
    <w:rsid w:val="00524C37"/>
    <w:rsid w:val="00525CEB"/>
    <w:rsid w:val="00526CEA"/>
    <w:rsid w:val="00527173"/>
    <w:rsid w:val="005319D9"/>
    <w:rsid w:val="00531E3A"/>
    <w:rsid w:val="005320EA"/>
    <w:rsid w:val="005325D0"/>
    <w:rsid w:val="0053284C"/>
    <w:rsid w:val="005332A1"/>
    <w:rsid w:val="00533B0A"/>
    <w:rsid w:val="00533F28"/>
    <w:rsid w:val="0053613E"/>
    <w:rsid w:val="00536C73"/>
    <w:rsid w:val="005375A8"/>
    <w:rsid w:val="00537F89"/>
    <w:rsid w:val="00540254"/>
    <w:rsid w:val="005403BA"/>
    <w:rsid w:val="0054055D"/>
    <w:rsid w:val="00540B9E"/>
    <w:rsid w:val="00541C7A"/>
    <w:rsid w:val="0054346D"/>
    <w:rsid w:val="00543FBD"/>
    <w:rsid w:val="00544D50"/>
    <w:rsid w:val="00545F8A"/>
    <w:rsid w:val="005460BE"/>
    <w:rsid w:val="005461B1"/>
    <w:rsid w:val="005462CC"/>
    <w:rsid w:val="005463A4"/>
    <w:rsid w:val="0055135D"/>
    <w:rsid w:val="00553B53"/>
    <w:rsid w:val="00553C6E"/>
    <w:rsid w:val="005541DC"/>
    <w:rsid w:val="0055502F"/>
    <w:rsid w:val="005554FB"/>
    <w:rsid w:val="00555EDC"/>
    <w:rsid w:val="00556215"/>
    <w:rsid w:val="005565B5"/>
    <w:rsid w:val="00556727"/>
    <w:rsid w:val="00556FB4"/>
    <w:rsid w:val="0055716A"/>
    <w:rsid w:val="005600AA"/>
    <w:rsid w:val="005602EA"/>
    <w:rsid w:val="00560581"/>
    <w:rsid w:val="00560C5C"/>
    <w:rsid w:val="00560E3D"/>
    <w:rsid w:val="0056119A"/>
    <w:rsid w:val="00561498"/>
    <w:rsid w:val="005619B1"/>
    <w:rsid w:val="0056388C"/>
    <w:rsid w:val="00564DFE"/>
    <w:rsid w:val="00566A0E"/>
    <w:rsid w:val="005676CF"/>
    <w:rsid w:val="00567FE1"/>
    <w:rsid w:val="00571283"/>
    <w:rsid w:val="00571F21"/>
    <w:rsid w:val="00572C74"/>
    <w:rsid w:val="00573B47"/>
    <w:rsid w:val="00573B4B"/>
    <w:rsid w:val="005751B0"/>
    <w:rsid w:val="0057599F"/>
    <w:rsid w:val="00575D89"/>
    <w:rsid w:val="00575F0E"/>
    <w:rsid w:val="00576140"/>
    <w:rsid w:val="0057614E"/>
    <w:rsid w:val="0058027F"/>
    <w:rsid w:val="005808DC"/>
    <w:rsid w:val="005818D5"/>
    <w:rsid w:val="005818D9"/>
    <w:rsid w:val="00582200"/>
    <w:rsid w:val="00582D82"/>
    <w:rsid w:val="005835AB"/>
    <w:rsid w:val="00586187"/>
    <w:rsid w:val="005875DB"/>
    <w:rsid w:val="005901F2"/>
    <w:rsid w:val="00590A1A"/>
    <w:rsid w:val="00590A48"/>
    <w:rsid w:val="00590F18"/>
    <w:rsid w:val="00592B58"/>
    <w:rsid w:val="0059303F"/>
    <w:rsid w:val="005933D8"/>
    <w:rsid w:val="005936A0"/>
    <w:rsid w:val="005942AA"/>
    <w:rsid w:val="00594A18"/>
    <w:rsid w:val="005953D5"/>
    <w:rsid w:val="005954E4"/>
    <w:rsid w:val="00595BAC"/>
    <w:rsid w:val="0059647A"/>
    <w:rsid w:val="0059677B"/>
    <w:rsid w:val="005969FC"/>
    <w:rsid w:val="005A0C97"/>
    <w:rsid w:val="005A10DF"/>
    <w:rsid w:val="005A1956"/>
    <w:rsid w:val="005A1AAB"/>
    <w:rsid w:val="005A24AD"/>
    <w:rsid w:val="005A2F64"/>
    <w:rsid w:val="005A2F65"/>
    <w:rsid w:val="005A312E"/>
    <w:rsid w:val="005A31B5"/>
    <w:rsid w:val="005A32EA"/>
    <w:rsid w:val="005A5387"/>
    <w:rsid w:val="005A5525"/>
    <w:rsid w:val="005A73D7"/>
    <w:rsid w:val="005B06CC"/>
    <w:rsid w:val="005B0B6A"/>
    <w:rsid w:val="005B16DE"/>
    <w:rsid w:val="005B2814"/>
    <w:rsid w:val="005B356A"/>
    <w:rsid w:val="005B38A6"/>
    <w:rsid w:val="005B3F7B"/>
    <w:rsid w:val="005B483F"/>
    <w:rsid w:val="005B484D"/>
    <w:rsid w:val="005B67FD"/>
    <w:rsid w:val="005B6B63"/>
    <w:rsid w:val="005C0999"/>
    <w:rsid w:val="005C1A4D"/>
    <w:rsid w:val="005C1BD5"/>
    <w:rsid w:val="005C2A8D"/>
    <w:rsid w:val="005C2B8C"/>
    <w:rsid w:val="005C325A"/>
    <w:rsid w:val="005C3C76"/>
    <w:rsid w:val="005C4495"/>
    <w:rsid w:val="005C4597"/>
    <w:rsid w:val="005C46A1"/>
    <w:rsid w:val="005C5295"/>
    <w:rsid w:val="005C537C"/>
    <w:rsid w:val="005C53AB"/>
    <w:rsid w:val="005C54B4"/>
    <w:rsid w:val="005C565D"/>
    <w:rsid w:val="005C56A6"/>
    <w:rsid w:val="005C6663"/>
    <w:rsid w:val="005C6EB6"/>
    <w:rsid w:val="005C7000"/>
    <w:rsid w:val="005D035F"/>
    <w:rsid w:val="005D0FAF"/>
    <w:rsid w:val="005D264E"/>
    <w:rsid w:val="005D2D5D"/>
    <w:rsid w:val="005E36EB"/>
    <w:rsid w:val="005E4F0C"/>
    <w:rsid w:val="005E7203"/>
    <w:rsid w:val="005E7433"/>
    <w:rsid w:val="005F0365"/>
    <w:rsid w:val="005F04B5"/>
    <w:rsid w:val="005F09CD"/>
    <w:rsid w:val="005F2BE7"/>
    <w:rsid w:val="005F35AE"/>
    <w:rsid w:val="005F409C"/>
    <w:rsid w:val="005F4A68"/>
    <w:rsid w:val="005F5BA4"/>
    <w:rsid w:val="005F5E44"/>
    <w:rsid w:val="005F614E"/>
    <w:rsid w:val="005F758E"/>
    <w:rsid w:val="006008B4"/>
    <w:rsid w:val="00600C70"/>
    <w:rsid w:val="00600E69"/>
    <w:rsid w:val="0060121D"/>
    <w:rsid w:val="00601AF5"/>
    <w:rsid w:val="00602485"/>
    <w:rsid w:val="00602CBC"/>
    <w:rsid w:val="00602DBE"/>
    <w:rsid w:val="006034F0"/>
    <w:rsid w:val="0060404A"/>
    <w:rsid w:val="006041DC"/>
    <w:rsid w:val="006043FE"/>
    <w:rsid w:val="00605232"/>
    <w:rsid w:val="00605DE7"/>
    <w:rsid w:val="006064BE"/>
    <w:rsid w:val="00606A01"/>
    <w:rsid w:val="00606E8A"/>
    <w:rsid w:val="006109A2"/>
    <w:rsid w:val="00610AF0"/>
    <w:rsid w:val="00610F8C"/>
    <w:rsid w:val="00611B4D"/>
    <w:rsid w:val="00611E09"/>
    <w:rsid w:val="00612433"/>
    <w:rsid w:val="006126F1"/>
    <w:rsid w:val="00612EC0"/>
    <w:rsid w:val="0061471E"/>
    <w:rsid w:val="00614FE0"/>
    <w:rsid w:val="00620543"/>
    <w:rsid w:val="00620683"/>
    <w:rsid w:val="00624362"/>
    <w:rsid w:val="00625573"/>
    <w:rsid w:val="00625D82"/>
    <w:rsid w:val="00626164"/>
    <w:rsid w:val="00626966"/>
    <w:rsid w:val="0062786A"/>
    <w:rsid w:val="00630024"/>
    <w:rsid w:val="00630968"/>
    <w:rsid w:val="00631CA1"/>
    <w:rsid w:val="0063237F"/>
    <w:rsid w:val="00632775"/>
    <w:rsid w:val="00632C5F"/>
    <w:rsid w:val="00632DB9"/>
    <w:rsid w:val="00633936"/>
    <w:rsid w:val="00633996"/>
    <w:rsid w:val="00634CD3"/>
    <w:rsid w:val="0063556D"/>
    <w:rsid w:val="00635A9C"/>
    <w:rsid w:val="00635BAD"/>
    <w:rsid w:val="006365D1"/>
    <w:rsid w:val="0063667F"/>
    <w:rsid w:val="00641005"/>
    <w:rsid w:val="0064203D"/>
    <w:rsid w:val="00642060"/>
    <w:rsid w:val="00642914"/>
    <w:rsid w:val="0064555B"/>
    <w:rsid w:val="006462A7"/>
    <w:rsid w:val="00650CFB"/>
    <w:rsid w:val="00651F3C"/>
    <w:rsid w:val="00652C43"/>
    <w:rsid w:val="00652F6B"/>
    <w:rsid w:val="00653076"/>
    <w:rsid w:val="006552A3"/>
    <w:rsid w:val="00655C55"/>
    <w:rsid w:val="00657C62"/>
    <w:rsid w:val="006603F7"/>
    <w:rsid w:val="00660B13"/>
    <w:rsid w:val="006614FA"/>
    <w:rsid w:val="00661E7D"/>
    <w:rsid w:val="00662266"/>
    <w:rsid w:val="006626C1"/>
    <w:rsid w:val="00662C4C"/>
    <w:rsid w:val="006634AF"/>
    <w:rsid w:val="00664178"/>
    <w:rsid w:val="00667FB5"/>
    <w:rsid w:val="00670903"/>
    <w:rsid w:val="00671BC1"/>
    <w:rsid w:val="00671D1E"/>
    <w:rsid w:val="00672343"/>
    <w:rsid w:val="006727FF"/>
    <w:rsid w:val="006732AF"/>
    <w:rsid w:val="00673FA0"/>
    <w:rsid w:val="00675622"/>
    <w:rsid w:val="00676844"/>
    <w:rsid w:val="00677726"/>
    <w:rsid w:val="006825FA"/>
    <w:rsid w:val="006838AC"/>
    <w:rsid w:val="00684ED6"/>
    <w:rsid w:val="00685114"/>
    <w:rsid w:val="00690C5C"/>
    <w:rsid w:val="00691562"/>
    <w:rsid w:val="0069229F"/>
    <w:rsid w:val="0069336D"/>
    <w:rsid w:val="00693695"/>
    <w:rsid w:val="00693886"/>
    <w:rsid w:val="00693ACA"/>
    <w:rsid w:val="00694252"/>
    <w:rsid w:val="00694305"/>
    <w:rsid w:val="006944C5"/>
    <w:rsid w:val="00694DA1"/>
    <w:rsid w:val="00694EBC"/>
    <w:rsid w:val="00697C38"/>
    <w:rsid w:val="006A12B3"/>
    <w:rsid w:val="006A14ED"/>
    <w:rsid w:val="006A2085"/>
    <w:rsid w:val="006A2E2F"/>
    <w:rsid w:val="006A4242"/>
    <w:rsid w:val="006A428F"/>
    <w:rsid w:val="006A44E2"/>
    <w:rsid w:val="006A5398"/>
    <w:rsid w:val="006A5F35"/>
    <w:rsid w:val="006A71ED"/>
    <w:rsid w:val="006A7B6D"/>
    <w:rsid w:val="006B0505"/>
    <w:rsid w:val="006B13CE"/>
    <w:rsid w:val="006B19D9"/>
    <w:rsid w:val="006B23EE"/>
    <w:rsid w:val="006B27CE"/>
    <w:rsid w:val="006B2CFC"/>
    <w:rsid w:val="006B39EA"/>
    <w:rsid w:val="006B58B5"/>
    <w:rsid w:val="006B66E4"/>
    <w:rsid w:val="006B68C5"/>
    <w:rsid w:val="006C0325"/>
    <w:rsid w:val="006C1196"/>
    <w:rsid w:val="006C24BF"/>
    <w:rsid w:val="006C29F0"/>
    <w:rsid w:val="006C3215"/>
    <w:rsid w:val="006C3B69"/>
    <w:rsid w:val="006C3BFA"/>
    <w:rsid w:val="006C403F"/>
    <w:rsid w:val="006C5354"/>
    <w:rsid w:val="006C5E27"/>
    <w:rsid w:val="006C67C1"/>
    <w:rsid w:val="006C72E1"/>
    <w:rsid w:val="006D0787"/>
    <w:rsid w:val="006D0F04"/>
    <w:rsid w:val="006D286F"/>
    <w:rsid w:val="006D2CE2"/>
    <w:rsid w:val="006D3237"/>
    <w:rsid w:val="006D3B77"/>
    <w:rsid w:val="006D6E54"/>
    <w:rsid w:val="006E0319"/>
    <w:rsid w:val="006E3D0D"/>
    <w:rsid w:val="006E4AB8"/>
    <w:rsid w:val="006E564B"/>
    <w:rsid w:val="006E5661"/>
    <w:rsid w:val="006E6918"/>
    <w:rsid w:val="006E7673"/>
    <w:rsid w:val="006F09FF"/>
    <w:rsid w:val="006F1B54"/>
    <w:rsid w:val="006F222D"/>
    <w:rsid w:val="006F35D6"/>
    <w:rsid w:val="006F36C2"/>
    <w:rsid w:val="006F389E"/>
    <w:rsid w:val="006F3909"/>
    <w:rsid w:val="006F543A"/>
    <w:rsid w:val="006F5BC5"/>
    <w:rsid w:val="006F6043"/>
    <w:rsid w:val="006F6228"/>
    <w:rsid w:val="006F75F5"/>
    <w:rsid w:val="006F76DE"/>
    <w:rsid w:val="006F7B1F"/>
    <w:rsid w:val="00700299"/>
    <w:rsid w:val="007016E5"/>
    <w:rsid w:val="00703C28"/>
    <w:rsid w:val="00704D6B"/>
    <w:rsid w:val="00704E54"/>
    <w:rsid w:val="00704F68"/>
    <w:rsid w:val="007053BE"/>
    <w:rsid w:val="0070541B"/>
    <w:rsid w:val="00705951"/>
    <w:rsid w:val="00707575"/>
    <w:rsid w:val="00710316"/>
    <w:rsid w:val="00711BA5"/>
    <w:rsid w:val="00713299"/>
    <w:rsid w:val="00713B90"/>
    <w:rsid w:val="007162FD"/>
    <w:rsid w:val="00716957"/>
    <w:rsid w:val="00716D51"/>
    <w:rsid w:val="00717B2E"/>
    <w:rsid w:val="00717D9C"/>
    <w:rsid w:val="00720CE3"/>
    <w:rsid w:val="00721D1E"/>
    <w:rsid w:val="00722081"/>
    <w:rsid w:val="00722334"/>
    <w:rsid w:val="0072378D"/>
    <w:rsid w:val="0072379A"/>
    <w:rsid w:val="0072734B"/>
    <w:rsid w:val="00727526"/>
    <w:rsid w:val="007306DB"/>
    <w:rsid w:val="0073094E"/>
    <w:rsid w:val="00730FD9"/>
    <w:rsid w:val="00731409"/>
    <w:rsid w:val="00731D2F"/>
    <w:rsid w:val="007326A4"/>
    <w:rsid w:val="00732DB6"/>
    <w:rsid w:val="007343EB"/>
    <w:rsid w:val="00734C9E"/>
    <w:rsid w:val="0073512D"/>
    <w:rsid w:val="007356F1"/>
    <w:rsid w:val="0073681C"/>
    <w:rsid w:val="007368C1"/>
    <w:rsid w:val="00736B34"/>
    <w:rsid w:val="00736CF1"/>
    <w:rsid w:val="0073719C"/>
    <w:rsid w:val="007402D6"/>
    <w:rsid w:val="007405F8"/>
    <w:rsid w:val="0074127E"/>
    <w:rsid w:val="00741CFD"/>
    <w:rsid w:val="00742349"/>
    <w:rsid w:val="00742BF1"/>
    <w:rsid w:val="00744E02"/>
    <w:rsid w:val="007451C8"/>
    <w:rsid w:val="0074543A"/>
    <w:rsid w:val="00745EAF"/>
    <w:rsid w:val="00746EA3"/>
    <w:rsid w:val="00747BEF"/>
    <w:rsid w:val="0075022C"/>
    <w:rsid w:val="007508F4"/>
    <w:rsid w:val="00750F0F"/>
    <w:rsid w:val="007512AB"/>
    <w:rsid w:val="00751738"/>
    <w:rsid w:val="00753704"/>
    <w:rsid w:val="0075397B"/>
    <w:rsid w:val="007544F6"/>
    <w:rsid w:val="007544FD"/>
    <w:rsid w:val="00754555"/>
    <w:rsid w:val="00754933"/>
    <w:rsid w:val="007553F9"/>
    <w:rsid w:val="00755975"/>
    <w:rsid w:val="00756701"/>
    <w:rsid w:val="00757072"/>
    <w:rsid w:val="007578FD"/>
    <w:rsid w:val="007603E5"/>
    <w:rsid w:val="007607D3"/>
    <w:rsid w:val="00760C7D"/>
    <w:rsid w:val="00760DCC"/>
    <w:rsid w:val="00761726"/>
    <w:rsid w:val="00764C18"/>
    <w:rsid w:val="00764CA0"/>
    <w:rsid w:val="0076590A"/>
    <w:rsid w:val="00770412"/>
    <w:rsid w:val="00770B27"/>
    <w:rsid w:val="00773554"/>
    <w:rsid w:val="00774056"/>
    <w:rsid w:val="0077452F"/>
    <w:rsid w:val="00774CB7"/>
    <w:rsid w:val="007765BC"/>
    <w:rsid w:val="00776DA8"/>
    <w:rsid w:val="00777FFE"/>
    <w:rsid w:val="007810D0"/>
    <w:rsid w:val="00781E7B"/>
    <w:rsid w:val="007834FA"/>
    <w:rsid w:val="007837E7"/>
    <w:rsid w:val="007841AB"/>
    <w:rsid w:val="00784AFF"/>
    <w:rsid w:val="00784B37"/>
    <w:rsid w:val="007858BE"/>
    <w:rsid w:val="0078654A"/>
    <w:rsid w:val="007869B3"/>
    <w:rsid w:val="007870EA"/>
    <w:rsid w:val="00787EC1"/>
    <w:rsid w:val="0079306D"/>
    <w:rsid w:val="007936BD"/>
    <w:rsid w:val="00794292"/>
    <w:rsid w:val="007951C3"/>
    <w:rsid w:val="007959A4"/>
    <w:rsid w:val="0079675C"/>
    <w:rsid w:val="0079689F"/>
    <w:rsid w:val="007974F7"/>
    <w:rsid w:val="007976C2"/>
    <w:rsid w:val="00797CCB"/>
    <w:rsid w:val="00797EFB"/>
    <w:rsid w:val="007A03EC"/>
    <w:rsid w:val="007A0B55"/>
    <w:rsid w:val="007A0C05"/>
    <w:rsid w:val="007A12DF"/>
    <w:rsid w:val="007A14D7"/>
    <w:rsid w:val="007A1671"/>
    <w:rsid w:val="007A29B7"/>
    <w:rsid w:val="007A2C3A"/>
    <w:rsid w:val="007A3ACD"/>
    <w:rsid w:val="007A3DD1"/>
    <w:rsid w:val="007A3FD8"/>
    <w:rsid w:val="007A4266"/>
    <w:rsid w:val="007A5107"/>
    <w:rsid w:val="007A5323"/>
    <w:rsid w:val="007A77F3"/>
    <w:rsid w:val="007A7CDA"/>
    <w:rsid w:val="007B0F20"/>
    <w:rsid w:val="007B1C00"/>
    <w:rsid w:val="007B2F3A"/>
    <w:rsid w:val="007B321B"/>
    <w:rsid w:val="007B371C"/>
    <w:rsid w:val="007B4BE3"/>
    <w:rsid w:val="007B4BF0"/>
    <w:rsid w:val="007B662B"/>
    <w:rsid w:val="007B7A64"/>
    <w:rsid w:val="007C1266"/>
    <w:rsid w:val="007C175F"/>
    <w:rsid w:val="007C1C5D"/>
    <w:rsid w:val="007C27C3"/>
    <w:rsid w:val="007C2C70"/>
    <w:rsid w:val="007C2EF8"/>
    <w:rsid w:val="007C54B5"/>
    <w:rsid w:val="007C58B9"/>
    <w:rsid w:val="007C7036"/>
    <w:rsid w:val="007C7925"/>
    <w:rsid w:val="007C7CD5"/>
    <w:rsid w:val="007D2100"/>
    <w:rsid w:val="007D2433"/>
    <w:rsid w:val="007D24E3"/>
    <w:rsid w:val="007D265F"/>
    <w:rsid w:val="007D2F19"/>
    <w:rsid w:val="007D3292"/>
    <w:rsid w:val="007D3C0D"/>
    <w:rsid w:val="007D5A93"/>
    <w:rsid w:val="007D6798"/>
    <w:rsid w:val="007D782A"/>
    <w:rsid w:val="007D79FB"/>
    <w:rsid w:val="007E1C64"/>
    <w:rsid w:val="007E217E"/>
    <w:rsid w:val="007E2616"/>
    <w:rsid w:val="007E2BA8"/>
    <w:rsid w:val="007E3EB4"/>
    <w:rsid w:val="007E43E8"/>
    <w:rsid w:val="007E4BF1"/>
    <w:rsid w:val="007E5A56"/>
    <w:rsid w:val="007E5DA8"/>
    <w:rsid w:val="007E6A0D"/>
    <w:rsid w:val="007E6D86"/>
    <w:rsid w:val="007E6F63"/>
    <w:rsid w:val="007E7B51"/>
    <w:rsid w:val="007F0E43"/>
    <w:rsid w:val="007F0E63"/>
    <w:rsid w:val="007F13F9"/>
    <w:rsid w:val="007F1558"/>
    <w:rsid w:val="007F1BFD"/>
    <w:rsid w:val="007F3623"/>
    <w:rsid w:val="007F3E47"/>
    <w:rsid w:val="007F5D74"/>
    <w:rsid w:val="007F66E7"/>
    <w:rsid w:val="007F6898"/>
    <w:rsid w:val="007F6A5E"/>
    <w:rsid w:val="007F6E1D"/>
    <w:rsid w:val="007F71E5"/>
    <w:rsid w:val="0080009F"/>
    <w:rsid w:val="00800242"/>
    <w:rsid w:val="0080024D"/>
    <w:rsid w:val="008017F4"/>
    <w:rsid w:val="00801EAE"/>
    <w:rsid w:val="00802D01"/>
    <w:rsid w:val="008050B8"/>
    <w:rsid w:val="008056AA"/>
    <w:rsid w:val="008073CC"/>
    <w:rsid w:val="00807FC0"/>
    <w:rsid w:val="00810311"/>
    <w:rsid w:val="0081071E"/>
    <w:rsid w:val="00810C30"/>
    <w:rsid w:val="008111F4"/>
    <w:rsid w:val="00811EE9"/>
    <w:rsid w:val="00812192"/>
    <w:rsid w:val="00812B21"/>
    <w:rsid w:val="008135CB"/>
    <w:rsid w:val="00813A48"/>
    <w:rsid w:val="008156FC"/>
    <w:rsid w:val="00815E33"/>
    <w:rsid w:val="008171F0"/>
    <w:rsid w:val="00817D4D"/>
    <w:rsid w:val="00817D9F"/>
    <w:rsid w:val="00817EF5"/>
    <w:rsid w:val="008200F2"/>
    <w:rsid w:val="00820776"/>
    <w:rsid w:val="00820CB9"/>
    <w:rsid w:val="00820CE9"/>
    <w:rsid w:val="00821119"/>
    <w:rsid w:val="008224EB"/>
    <w:rsid w:val="008230B0"/>
    <w:rsid w:val="00823D7D"/>
    <w:rsid w:val="00823F41"/>
    <w:rsid w:val="008242F8"/>
    <w:rsid w:val="00824B5B"/>
    <w:rsid w:val="0082515E"/>
    <w:rsid w:val="00825F83"/>
    <w:rsid w:val="0082737D"/>
    <w:rsid w:val="00830236"/>
    <w:rsid w:val="00830564"/>
    <w:rsid w:val="0083162F"/>
    <w:rsid w:val="008318A1"/>
    <w:rsid w:val="00831FA5"/>
    <w:rsid w:val="00832758"/>
    <w:rsid w:val="00832B46"/>
    <w:rsid w:val="00834C81"/>
    <w:rsid w:val="0083503F"/>
    <w:rsid w:val="00835D05"/>
    <w:rsid w:val="00836270"/>
    <w:rsid w:val="0083656A"/>
    <w:rsid w:val="00836BEC"/>
    <w:rsid w:val="00836F15"/>
    <w:rsid w:val="00837F86"/>
    <w:rsid w:val="0084029B"/>
    <w:rsid w:val="00840AF5"/>
    <w:rsid w:val="00841011"/>
    <w:rsid w:val="00841455"/>
    <w:rsid w:val="0084179C"/>
    <w:rsid w:val="008423B7"/>
    <w:rsid w:val="00842AFE"/>
    <w:rsid w:val="0084482D"/>
    <w:rsid w:val="00844852"/>
    <w:rsid w:val="008455F1"/>
    <w:rsid w:val="00845DFE"/>
    <w:rsid w:val="008460E0"/>
    <w:rsid w:val="008473C0"/>
    <w:rsid w:val="00847997"/>
    <w:rsid w:val="008502D3"/>
    <w:rsid w:val="00851024"/>
    <w:rsid w:val="00852A1F"/>
    <w:rsid w:val="00854616"/>
    <w:rsid w:val="008556C5"/>
    <w:rsid w:val="00857471"/>
    <w:rsid w:val="008578AF"/>
    <w:rsid w:val="00857DDD"/>
    <w:rsid w:val="00860264"/>
    <w:rsid w:val="008604CB"/>
    <w:rsid w:val="00860625"/>
    <w:rsid w:val="0086212D"/>
    <w:rsid w:val="00862847"/>
    <w:rsid w:val="00862B5D"/>
    <w:rsid w:val="00862FC2"/>
    <w:rsid w:val="00863492"/>
    <w:rsid w:val="008636AD"/>
    <w:rsid w:val="00863BAE"/>
    <w:rsid w:val="008641DB"/>
    <w:rsid w:val="00864327"/>
    <w:rsid w:val="008647EC"/>
    <w:rsid w:val="00864A6F"/>
    <w:rsid w:val="00865169"/>
    <w:rsid w:val="00865393"/>
    <w:rsid w:val="00865640"/>
    <w:rsid w:val="00865850"/>
    <w:rsid w:val="00865D43"/>
    <w:rsid w:val="00870CCF"/>
    <w:rsid w:val="0087423C"/>
    <w:rsid w:val="008749C3"/>
    <w:rsid w:val="00876118"/>
    <w:rsid w:val="00876D4A"/>
    <w:rsid w:val="00877FE8"/>
    <w:rsid w:val="0088113C"/>
    <w:rsid w:val="00885092"/>
    <w:rsid w:val="00886C00"/>
    <w:rsid w:val="00886E62"/>
    <w:rsid w:val="008873F4"/>
    <w:rsid w:val="00887F93"/>
    <w:rsid w:val="00891B08"/>
    <w:rsid w:val="00891F93"/>
    <w:rsid w:val="00891FC7"/>
    <w:rsid w:val="00892B54"/>
    <w:rsid w:val="00893907"/>
    <w:rsid w:val="00893CAA"/>
    <w:rsid w:val="00894219"/>
    <w:rsid w:val="008948E6"/>
    <w:rsid w:val="008A0E33"/>
    <w:rsid w:val="008A16F7"/>
    <w:rsid w:val="008A1B02"/>
    <w:rsid w:val="008A30F2"/>
    <w:rsid w:val="008A396E"/>
    <w:rsid w:val="008A4912"/>
    <w:rsid w:val="008A6755"/>
    <w:rsid w:val="008A6B82"/>
    <w:rsid w:val="008A7514"/>
    <w:rsid w:val="008B0B0E"/>
    <w:rsid w:val="008B3797"/>
    <w:rsid w:val="008B3A49"/>
    <w:rsid w:val="008B41B1"/>
    <w:rsid w:val="008B5ADA"/>
    <w:rsid w:val="008B6C3E"/>
    <w:rsid w:val="008B73EB"/>
    <w:rsid w:val="008B7B5B"/>
    <w:rsid w:val="008C0EA5"/>
    <w:rsid w:val="008C11F2"/>
    <w:rsid w:val="008C1406"/>
    <w:rsid w:val="008C22DD"/>
    <w:rsid w:val="008C28E7"/>
    <w:rsid w:val="008C2B1F"/>
    <w:rsid w:val="008C3819"/>
    <w:rsid w:val="008C3CE3"/>
    <w:rsid w:val="008C4745"/>
    <w:rsid w:val="008C66DA"/>
    <w:rsid w:val="008C74EE"/>
    <w:rsid w:val="008C7A02"/>
    <w:rsid w:val="008D00B1"/>
    <w:rsid w:val="008D0777"/>
    <w:rsid w:val="008D1976"/>
    <w:rsid w:val="008D1BFD"/>
    <w:rsid w:val="008D210E"/>
    <w:rsid w:val="008D2620"/>
    <w:rsid w:val="008D3485"/>
    <w:rsid w:val="008D37C7"/>
    <w:rsid w:val="008D3AB9"/>
    <w:rsid w:val="008D57A7"/>
    <w:rsid w:val="008D7009"/>
    <w:rsid w:val="008D7109"/>
    <w:rsid w:val="008D73E5"/>
    <w:rsid w:val="008D7ABB"/>
    <w:rsid w:val="008E0B7D"/>
    <w:rsid w:val="008E135E"/>
    <w:rsid w:val="008E3DF4"/>
    <w:rsid w:val="008E5319"/>
    <w:rsid w:val="008E59F0"/>
    <w:rsid w:val="008E5DDB"/>
    <w:rsid w:val="008E681A"/>
    <w:rsid w:val="008E714E"/>
    <w:rsid w:val="008F1346"/>
    <w:rsid w:val="008F1EC6"/>
    <w:rsid w:val="008F1F51"/>
    <w:rsid w:val="008F313D"/>
    <w:rsid w:val="008F3D5D"/>
    <w:rsid w:val="008F437F"/>
    <w:rsid w:val="008F4F51"/>
    <w:rsid w:val="008F5D41"/>
    <w:rsid w:val="008F60B4"/>
    <w:rsid w:val="008F646B"/>
    <w:rsid w:val="008F6854"/>
    <w:rsid w:val="008F70B5"/>
    <w:rsid w:val="00900A58"/>
    <w:rsid w:val="009025CA"/>
    <w:rsid w:val="00902F15"/>
    <w:rsid w:val="00903C0E"/>
    <w:rsid w:val="00904000"/>
    <w:rsid w:val="009057C5"/>
    <w:rsid w:val="00905D80"/>
    <w:rsid w:val="009060EC"/>
    <w:rsid w:val="00907196"/>
    <w:rsid w:val="00907785"/>
    <w:rsid w:val="009077A8"/>
    <w:rsid w:val="00910201"/>
    <w:rsid w:val="00911090"/>
    <w:rsid w:val="0091118B"/>
    <w:rsid w:val="009111F2"/>
    <w:rsid w:val="00911793"/>
    <w:rsid w:val="00912FF2"/>
    <w:rsid w:val="009130C6"/>
    <w:rsid w:val="00913BA8"/>
    <w:rsid w:val="00913CA8"/>
    <w:rsid w:val="00914364"/>
    <w:rsid w:val="00914601"/>
    <w:rsid w:val="00914E24"/>
    <w:rsid w:val="009150D8"/>
    <w:rsid w:val="00915413"/>
    <w:rsid w:val="00915AE1"/>
    <w:rsid w:val="00916E80"/>
    <w:rsid w:val="00920278"/>
    <w:rsid w:val="00920F19"/>
    <w:rsid w:val="009216FD"/>
    <w:rsid w:val="00921F5B"/>
    <w:rsid w:val="00922C32"/>
    <w:rsid w:val="00922FA1"/>
    <w:rsid w:val="009238A3"/>
    <w:rsid w:val="00924D51"/>
    <w:rsid w:val="009303BD"/>
    <w:rsid w:val="009308F6"/>
    <w:rsid w:val="00930D0A"/>
    <w:rsid w:val="00930DA7"/>
    <w:rsid w:val="009314C4"/>
    <w:rsid w:val="00931A77"/>
    <w:rsid w:val="00931B04"/>
    <w:rsid w:val="00931FC7"/>
    <w:rsid w:val="00932A5A"/>
    <w:rsid w:val="00932C64"/>
    <w:rsid w:val="00932CBC"/>
    <w:rsid w:val="00932E04"/>
    <w:rsid w:val="00933834"/>
    <w:rsid w:val="00934BA3"/>
    <w:rsid w:val="00934D81"/>
    <w:rsid w:val="00934E96"/>
    <w:rsid w:val="00935C4A"/>
    <w:rsid w:val="00935F0F"/>
    <w:rsid w:val="00935FE4"/>
    <w:rsid w:val="00940128"/>
    <w:rsid w:val="00940160"/>
    <w:rsid w:val="009409F7"/>
    <w:rsid w:val="00940CBB"/>
    <w:rsid w:val="00940DED"/>
    <w:rsid w:val="009413A3"/>
    <w:rsid w:val="0094149E"/>
    <w:rsid w:val="00941778"/>
    <w:rsid w:val="009430FC"/>
    <w:rsid w:val="0094318E"/>
    <w:rsid w:val="00943E4D"/>
    <w:rsid w:val="009440F0"/>
    <w:rsid w:val="009441D9"/>
    <w:rsid w:val="009446FA"/>
    <w:rsid w:val="009465C7"/>
    <w:rsid w:val="0094733F"/>
    <w:rsid w:val="0095025B"/>
    <w:rsid w:val="009504A2"/>
    <w:rsid w:val="00952221"/>
    <w:rsid w:val="00953051"/>
    <w:rsid w:val="00954604"/>
    <w:rsid w:val="009566D9"/>
    <w:rsid w:val="00960042"/>
    <w:rsid w:val="00961DDF"/>
    <w:rsid w:val="00962068"/>
    <w:rsid w:val="00962D1D"/>
    <w:rsid w:val="0096316C"/>
    <w:rsid w:val="00963C5E"/>
    <w:rsid w:val="00963FC0"/>
    <w:rsid w:val="00965298"/>
    <w:rsid w:val="00970096"/>
    <w:rsid w:val="00970237"/>
    <w:rsid w:val="00970CEF"/>
    <w:rsid w:val="00971402"/>
    <w:rsid w:val="00971D94"/>
    <w:rsid w:val="00972FA8"/>
    <w:rsid w:val="0097324C"/>
    <w:rsid w:val="00973307"/>
    <w:rsid w:val="00973AC4"/>
    <w:rsid w:val="00973AD0"/>
    <w:rsid w:val="00973D6B"/>
    <w:rsid w:val="00973DE7"/>
    <w:rsid w:val="0097520E"/>
    <w:rsid w:val="00976643"/>
    <w:rsid w:val="009777F7"/>
    <w:rsid w:val="009778AD"/>
    <w:rsid w:val="00977C26"/>
    <w:rsid w:val="00981D12"/>
    <w:rsid w:val="00982817"/>
    <w:rsid w:val="00983186"/>
    <w:rsid w:val="0098414B"/>
    <w:rsid w:val="009848E2"/>
    <w:rsid w:val="00984D05"/>
    <w:rsid w:val="00985103"/>
    <w:rsid w:val="0098664C"/>
    <w:rsid w:val="0098669E"/>
    <w:rsid w:val="00986D3F"/>
    <w:rsid w:val="009902DD"/>
    <w:rsid w:val="009906EE"/>
    <w:rsid w:val="00991020"/>
    <w:rsid w:val="00991C7C"/>
    <w:rsid w:val="00991FE5"/>
    <w:rsid w:val="009928B3"/>
    <w:rsid w:val="0099338A"/>
    <w:rsid w:val="00993A9F"/>
    <w:rsid w:val="009952B8"/>
    <w:rsid w:val="009962EA"/>
    <w:rsid w:val="009964A4"/>
    <w:rsid w:val="00996B4D"/>
    <w:rsid w:val="00997E0A"/>
    <w:rsid w:val="009A0D27"/>
    <w:rsid w:val="009A14E4"/>
    <w:rsid w:val="009A15C8"/>
    <w:rsid w:val="009A16AE"/>
    <w:rsid w:val="009A190A"/>
    <w:rsid w:val="009A350A"/>
    <w:rsid w:val="009A385E"/>
    <w:rsid w:val="009A3C28"/>
    <w:rsid w:val="009A4C8E"/>
    <w:rsid w:val="009A4CEA"/>
    <w:rsid w:val="009A4F12"/>
    <w:rsid w:val="009A54F9"/>
    <w:rsid w:val="009A63A3"/>
    <w:rsid w:val="009A6443"/>
    <w:rsid w:val="009A74E5"/>
    <w:rsid w:val="009B0630"/>
    <w:rsid w:val="009B07AA"/>
    <w:rsid w:val="009B0A09"/>
    <w:rsid w:val="009B0F0A"/>
    <w:rsid w:val="009B1899"/>
    <w:rsid w:val="009B2279"/>
    <w:rsid w:val="009B230E"/>
    <w:rsid w:val="009B2759"/>
    <w:rsid w:val="009B2D76"/>
    <w:rsid w:val="009B2F18"/>
    <w:rsid w:val="009B7A50"/>
    <w:rsid w:val="009C0606"/>
    <w:rsid w:val="009C11E9"/>
    <w:rsid w:val="009C216D"/>
    <w:rsid w:val="009C37F9"/>
    <w:rsid w:val="009C39F0"/>
    <w:rsid w:val="009C40BD"/>
    <w:rsid w:val="009C5D04"/>
    <w:rsid w:val="009C60B6"/>
    <w:rsid w:val="009C645B"/>
    <w:rsid w:val="009C67DB"/>
    <w:rsid w:val="009C7DF4"/>
    <w:rsid w:val="009D0177"/>
    <w:rsid w:val="009D04B5"/>
    <w:rsid w:val="009D0C4A"/>
    <w:rsid w:val="009D1B6A"/>
    <w:rsid w:val="009D2019"/>
    <w:rsid w:val="009D3304"/>
    <w:rsid w:val="009D35E9"/>
    <w:rsid w:val="009D41AF"/>
    <w:rsid w:val="009D4349"/>
    <w:rsid w:val="009D4B6A"/>
    <w:rsid w:val="009D5080"/>
    <w:rsid w:val="009D532E"/>
    <w:rsid w:val="009D5689"/>
    <w:rsid w:val="009D5A53"/>
    <w:rsid w:val="009D5C09"/>
    <w:rsid w:val="009D5E28"/>
    <w:rsid w:val="009D5F75"/>
    <w:rsid w:val="009D608B"/>
    <w:rsid w:val="009D6B08"/>
    <w:rsid w:val="009D7F3F"/>
    <w:rsid w:val="009E0296"/>
    <w:rsid w:val="009E1165"/>
    <w:rsid w:val="009E268E"/>
    <w:rsid w:val="009E3755"/>
    <w:rsid w:val="009E396F"/>
    <w:rsid w:val="009E3C1F"/>
    <w:rsid w:val="009E41C4"/>
    <w:rsid w:val="009E45FA"/>
    <w:rsid w:val="009E4605"/>
    <w:rsid w:val="009E4B96"/>
    <w:rsid w:val="009E4E81"/>
    <w:rsid w:val="009E6C73"/>
    <w:rsid w:val="009E779F"/>
    <w:rsid w:val="009E79FA"/>
    <w:rsid w:val="009F0B3E"/>
    <w:rsid w:val="009F1924"/>
    <w:rsid w:val="009F21E0"/>
    <w:rsid w:val="009F3102"/>
    <w:rsid w:val="009F3381"/>
    <w:rsid w:val="009F38EE"/>
    <w:rsid w:val="009F3B62"/>
    <w:rsid w:val="009F47A9"/>
    <w:rsid w:val="009F4ADC"/>
    <w:rsid w:val="009F4AEF"/>
    <w:rsid w:val="009F5B27"/>
    <w:rsid w:val="009F5F19"/>
    <w:rsid w:val="009F6994"/>
    <w:rsid w:val="00A017F2"/>
    <w:rsid w:val="00A02EFE"/>
    <w:rsid w:val="00A04575"/>
    <w:rsid w:val="00A05B6E"/>
    <w:rsid w:val="00A06DF3"/>
    <w:rsid w:val="00A07E50"/>
    <w:rsid w:val="00A11337"/>
    <w:rsid w:val="00A1292E"/>
    <w:rsid w:val="00A13176"/>
    <w:rsid w:val="00A1404D"/>
    <w:rsid w:val="00A14365"/>
    <w:rsid w:val="00A15547"/>
    <w:rsid w:val="00A163CA"/>
    <w:rsid w:val="00A1685A"/>
    <w:rsid w:val="00A20038"/>
    <w:rsid w:val="00A20486"/>
    <w:rsid w:val="00A21F38"/>
    <w:rsid w:val="00A22C3D"/>
    <w:rsid w:val="00A23215"/>
    <w:rsid w:val="00A24C3B"/>
    <w:rsid w:val="00A255DE"/>
    <w:rsid w:val="00A256B2"/>
    <w:rsid w:val="00A26733"/>
    <w:rsid w:val="00A27DBD"/>
    <w:rsid w:val="00A32146"/>
    <w:rsid w:val="00A32652"/>
    <w:rsid w:val="00A3291A"/>
    <w:rsid w:val="00A33636"/>
    <w:rsid w:val="00A34EBC"/>
    <w:rsid w:val="00A36618"/>
    <w:rsid w:val="00A36E41"/>
    <w:rsid w:val="00A37223"/>
    <w:rsid w:val="00A41EAE"/>
    <w:rsid w:val="00A428F6"/>
    <w:rsid w:val="00A429A8"/>
    <w:rsid w:val="00A42B9C"/>
    <w:rsid w:val="00A42EA4"/>
    <w:rsid w:val="00A4330C"/>
    <w:rsid w:val="00A4393B"/>
    <w:rsid w:val="00A44615"/>
    <w:rsid w:val="00A44899"/>
    <w:rsid w:val="00A45170"/>
    <w:rsid w:val="00A50869"/>
    <w:rsid w:val="00A50ABC"/>
    <w:rsid w:val="00A50B59"/>
    <w:rsid w:val="00A50BBF"/>
    <w:rsid w:val="00A51000"/>
    <w:rsid w:val="00A5130A"/>
    <w:rsid w:val="00A51422"/>
    <w:rsid w:val="00A51E40"/>
    <w:rsid w:val="00A5206C"/>
    <w:rsid w:val="00A525A9"/>
    <w:rsid w:val="00A52BC8"/>
    <w:rsid w:val="00A52FF9"/>
    <w:rsid w:val="00A5315E"/>
    <w:rsid w:val="00A53AC3"/>
    <w:rsid w:val="00A53BD0"/>
    <w:rsid w:val="00A53E12"/>
    <w:rsid w:val="00A54686"/>
    <w:rsid w:val="00A551B4"/>
    <w:rsid w:val="00A568F9"/>
    <w:rsid w:val="00A576B5"/>
    <w:rsid w:val="00A577E0"/>
    <w:rsid w:val="00A57AD2"/>
    <w:rsid w:val="00A57E66"/>
    <w:rsid w:val="00A60E75"/>
    <w:rsid w:val="00A62AD4"/>
    <w:rsid w:val="00A62CDB"/>
    <w:rsid w:val="00A63164"/>
    <w:rsid w:val="00A632FE"/>
    <w:rsid w:val="00A6350F"/>
    <w:rsid w:val="00A63C32"/>
    <w:rsid w:val="00A64331"/>
    <w:rsid w:val="00A64723"/>
    <w:rsid w:val="00A649EB"/>
    <w:rsid w:val="00A64FBC"/>
    <w:rsid w:val="00A6585A"/>
    <w:rsid w:val="00A65C4C"/>
    <w:rsid w:val="00A66157"/>
    <w:rsid w:val="00A70D62"/>
    <w:rsid w:val="00A70FE4"/>
    <w:rsid w:val="00A71431"/>
    <w:rsid w:val="00A72106"/>
    <w:rsid w:val="00A728D1"/>
    <w:rsid w:val="00A73758"/>
    <w:rsid w:val="00A74169"/>
    <w:rsid w:val="00A74F85"/>
    <w:rsid w:val="00A75208"/>
    <w:rsid w:val="00A7576D"/>
    <w:rsid w:val="00A75880"/>
    <w:rsid w:val="00A75EA4"/>
    <w:rsid w:val="00A768A6"/>
    <w:rsid w:val="00A80CC0"/>
    <w:rsid w:val="00A81003"/>
    <w:rsid w:val="00A81E18"/>
    <w:rsid w:val="00A833D3"/>
    <w:rsid w:val="00A84CA1"/>
    <w:rsid w:val="00A86030"/>
    <w:rsid w:val="00A86BBA"/>
    <w:rsid w:val="00A8782B"/>
    <w:rsid w:val="00A903B9"/>
    <w:rsid w:val="00A90A14"/>
    <w:rsid w:val="00A90EDB"/>
    <w:rsid w:val="00A91489"/>
    <w:rsid w:val="00A91853"/>
    <w:rsid w:val="00A91A5C"/>
    <w:rsid w:val="00A92230"/>
    <w:rsid w:val="00A92331"/>
    <w:rsid w:val="00A9316C"/>
    <w:rsid w:val="00A93B07"/>
    <w:rsid w:val="00A94C33"/>
    <w:rsid w:val="00A960D5"/>
    <w:rsid w:val="00AA017F"/>
    <w:rsid w:val="00AA0222"/>
    <w:rsid w:val="00AA05C9"/>
    <w:rsid w:val="00AA0F31"/>
    <w:rsid w:val="00AA18BF"/>
    <w:rsid w:val="00AA1A11"/>
    <w:rsid w:val="00AA1C88"/>
    <w:rsid w:val="00AA1D3D"/>
    <w:rsid w:val="00AA24C5"/>
    <w:rsid w:val="00AA2F7F"/>
    <w:rsid w:val="00AA37D1"/>
    <w:rsid w:val="00AA419C"/>
    <w:rsid w:val="00AA4C3F"/>
    <w:rsid w:val="00AA6FF9"/>
    <w:rsid w:val="00AA748A"/>
    <w:rsid w:val="00AA7927"/>
    <w:rsid w:val="00AA7AE4"/>
    <w:rsid w:val="00AB0329"/>
    <w:rsid w:val="00AB044F"/>
    <w:rsid w:val="00AB0798"/>
    <w:rsid w:val="00AB12E4"/>
    <w:rsid w:val="00AB2077"/>
    <w:rsid w:val="00AB33B9"/>
    <w:rsid w:val="00AB4034"/>
    <w:rsid w:val="00AB4FA7"/>
    <w:rsid w:val="00AB5208"/>
    <w:rsid w:val="00AB5B2A"/>
    <w:rsid w:val="00AB7482"/>
    <w:rsid w:val="00AC0151"/>
    <w:rsid w:val="00AC08AD"/>
    <w:rsid w:val="00AC09D4"/>
    <w:rsid w:val="00AC0C35"/>
    <w:rsid w:val="00AC1397"/>
    <w:rsid w:val="00AC1DE3"/>
    <w:rsid w:val="00AC2156"/>
    <w:rsid w:val="00AC24C3"/>
    <w:rsid w:val="00AC27DE"/>
    <w:rsid w:val="00AC3409"/>
    <w:rsid w:val="00AC3A02"/>
    <w:rsid w:val="00AC43A0"/>
    <w:rsid w:val="00AC478B"/>
    <w:rsid w:val="00AC4BCA"/>
    <w:rsid w:val="00AC53EC"/>
    <w:rsid w:val="00AC643A"/>
    <w:rsid w:val="00AC6D31"/>
    <w:rsid w:val="00AC6EEB"/>
    <w:rsid w:val="00AC70C8"/>
    <w:rsid w:val="00AD004C"/>
    <w:rsid w:val="00AD0BBB"/>
    <w:rsid w:val="00AD1B38"/>
    <w:rsid w:val="00AD1DD5"/>
    <w:rsid w:val="00AD25DD"/>
    <w:rsid w:val="00AD26AA"/>
    <w:rsid w:val="00AD2F13"/>
    <w:rsid w:val="00AD3368"/>
    <w:rsid w:val="00AD3497"/>
    <w:rsid w:val="00AD39AF"/>
    <w:rsid w:val="00AD5C1B"/>
    <w:rsid w:val="00AD5D77"/>
    <w:rsid w:val="00AD5E32"/>
    <w:rsid w:val="00AE0F5C"/>
    <w:rsid w:val="00AE1FE9"/>
    <w:rsid w:val="00AE2AB2"/>
    <w:rsid w:val="00AE32CB"/>
    <w:rsid w:val="00AE4373"/>
    <w:rsid w:val="00AE539D"/>
    <w:rsid w:val="00AE61C4"/>
    <w:rsid w:val="00AE627A"/>
    <w:rsid w:val="00AE73F4"/>
    <w:rsid w:val="00AE7A7C"/>
    <w:rsid w:val="00AE7E68"/>
    <w:rsid w:val="00AF13D4"/>
    <w:rsid w:val="00AF20A0"/>
    <w:rsid w:val="00AF21C0"/>
    <w:rsid w:val="00AF2890"/>
    <w:rsid w:val="00AF29A3"/>
    <w:rsid w:val="00AF2EFA"/>
    <w:rsid w:val="00AF3624"/>
    <w:rsid w:val="00AF36A8"/>
    <w:rsid w:val="00AF3D43"/>
    <w:rsid w:val="00AF481B"/>
    <w:rsid w:val="00AF4CEC"/>
    <w:rsid w:val="00AF60B9"/>
    <w:rsid w:val="00AF726F"/>
    <w:rsid w:val="00AF728C"/>
    <w:rsid w:val="00AF74E4"/>
    <w:rsid w:val="00AF784D"/>
    <w:rsid w:val="00B0058E"/>
    <w:rsid w:val="00B00EEB"/>
    <w:rsid w:val="00B01493"/>
    <w:rsid w:val="00B02124"/>
    <w:rsid w:val="00B02AEF"/>
    <w:rsid w:val="00B041CC"/>
    <w:rsid w:val="00B04559"/>
    <w:rsid w:val="00B05450"/>
    <w:rsid w:val="00B06749"/>
    <w:rsid w:val="00B10183"/>
    <w:rsid w:val="00B11044"/>
    <w:rsid w:val="00B11691"/>
    <w:rsid w:val="00B139C2"/>
    <w:rsid w:val="00B14AA8"/>
    <w:rsid w:val="00B168AF"/>
    <w:rsid w:val="00B16A81"/>
    <w:rsid w:val="00B170F0"/>
    <w:rsid w:val="00B20468"/>
    <w:rsid w:val="00B20DC7"/>
    <w:rsid w:val="00B22984"/>
    <w:rsid w:val="00B231DA"/>
    <w:rsid w:val="00B23B4B"/>
    <w:rsid w:val="00B23DA4"/>
    <w:rsid w:val="00B23DAC"/>
    <w:rsid w:val="00B25F25"/>
    <w:rsid w:val="00B262DD"/>
    <w:rsid w:val="00B2688B"/>
    <w:rsid w:val="00B271B9"/>
    <w:rsid w:val="00B2782F"/>
    <w:rsid w:val="00B27B14"/>
    <w:rsid w:val="00B3426E"/>
    <w:rsid w:val="00B36920"/>
    <w:rsid w:val="00B375CD"/>
    <w:rsid w:val="00B37B7D"/>
    <w:rsid w:val="00B37E72"/>
    <w:rsid w:val="00B40D12"/>
    <w:rsid w:val="00B4174E"/>
    <w:rsid w:val="00B42408"/>
    <w:rsid w:val="00B42587"/>
    <w:rsid w:val="00B42C8F"/>
    <w:rsid w:val="00B43AEA"/>
    <w:rsid w:val="00B44570"/>
    <w:rsid w:val="00B44853"/>
    <w:rsid w:val="00B44922"/>
    <w:rsid w:val="00B44C07"/>
    <w:rsid w:val="00B456B1"/>
    <w:rsid w:val="00B46879"/>
    <w:rsid w:val="00B46AF6"/>
    <w:rsid w:val="00B47389"/>
    <w:rsid w:val="00B47B51"/>
    <w:rsid w:val="00B47EA4"/>
    <w:rsid w:val="00B47F1F"/>
    <w:rsid w:val="00B50CDB"/>
    <w:rsid w:val="00B5191C"/>
    <w:rsid w:val="00B525DD"/>
    <w:rsid w:val="00B52C18"/>
    <w:rsid w:val="00B52E47"/>
    <w:rsid w:val="00B5333D"/>
    <w:rsid w:val="00B539DE"/>
    <w:rsid w:val="00B53E36"/>
    <w:rsid w:val="00B542BF"/>
    <w:rsid w:val="00B54973"/>
    <w:rsid w:val="00B553B4"/>
    <w:rsid w:val="00B55C5E"/>
    <w:rsid w:val="00B55F95"/>
    <w:rsid w:val="00B56606"/>
    <w:rsid w:val="00B610A6"/>
    <w:rsid w:val="00B61895"/>
    <w:rsid w:val="00B62054"/>
    <w:rsid w:val="00B625A5"/>
    <w:rsid w:val="00B63078"/>
    <w:rsid w:val="00B6409B"/>
    <w:rsid w:val="00B649BE"/>
    <w:rsid w:val="00B64A47"/>
    <w:rsid w:val="00B64D2E"/>
    <w:rsid w:val="00B65789"/>
    <w:rsid w:val="00B66161"/>
    <w:rsid w:val="00B666A2"/>
    <w:rsid w:val="00B667E0"/>
    <w:rsid w:val="00B66893"/>
    <w:rsid w:val="00B677ED"/>
    <w:rsid w:val="00B7035D"/>
    <w:rsid w:val="00B70D35"/>
    <w:rsid w:val="00B71293"/>
    <w:rsid w:val="00B72FA3"/>
    <w:rsid w:val="00B73779"/>
    <w:rsid w:val="00B74816"/>
    <w:rsid w:val="00B758E3"/>
    <w:rsid w:val="00B75A16"/>
    <w:rsid w:val="00B76270"/>
    <w:rsid w:val="00B77CB3"/>
    <w:rsid w:val="00B807E9"/>
    <w:rsid w:val="00B80EB7"/>
    <w:rsid w:val="00B819CF"/>
    <w:rsid w:val="00B81EF0"/>
    <w:rsid w:val="00B820E6"/>
    <w:rsid w:val="00B8244F"/>
    <w:rsid w:val="00B8301D"/>
    <w:rsid w:val="00B8372F"/>
    <w:rsid w:val="00B847DD"/>
    <w:rsid w:val="00B855B5"/>
    <w:rsid w:val="00B85760"/>
    <w:rsid w:val="00B85A22"/>
    <w:rsid w:val="00B85F78"/>
    <w:rsid w:val="00B869C4"/>
    <w:rsid w:val="00B87105"/>
    <w:rsid w:val="00B87C65"/>
    <w:rsid w:val="00B87EFC"/>
    <w:rsid w:val="00B90F5A"/>
    <w:rsid w:val="00B913C1"/>
    <w:rsid w:val="00B923A4"/>
    <w:rsid w:val="00B92504"/>
    <w:rsid w:val="00B9304F"/>
    <w:rsid w:val="00B93380"/>
    <w:rsid w:val="00B93D00"/>
    <w:rsid w:val="00B9463D"/>
    <w:rsid w:val="00B9475E"/>
    <w:rsid w:val="00B94956"/>
    <w:rsid w:val="00B964D0"/>
    <w:rsid w:val="00BA02F9"/>
    <w:rsid w:val="00BA0C92"/>
    <w:rsid w:val="00BA0EA1"/>
    <w:rsid w:val="00BA32B2"/>
    <w:rsid w:val="00BA4169"/>
    <w:rsid w:val="00BA4905"/>
    <w:rsid w:val="00BA637E"/>
    <w:rsid w:val="00BA65C6"/>
    <w:rsid w:val="00BA6782"/>
    <w:rsid w:val="00BA6EA4"/>
    <w:rsid w:val="00BB0A6F"/>
    <w:rsid w:val="00BB0B3B"/>
    <w:rsid w:val="00BB0D03"/>
    <w:rsid w:val="00BB14C8"/>
    <w:rsid w:val="00BB17B7"/>
    <w:rsid w:val="00BB1CFB"/>
    <w:rsid w:val="00BB1E2E"/>
    <w:rsid w:val="00BB2BCB"/>
    <w:rsid w:val="00BB3FFF"/>
    <w:rsid w:val="00BB42D6"/>
    <w:rsid w:val="00BB476B"/>
    <w:rsid w:val="00BB4F15"/>
    <w:rsid w:val="00BB57DC"/>
    <w:rsid w:val="00BB67E5"/>
    <w:rsid w:val="00BB71ED"/>
    <w:rsid w:val="00BC0A5D"/>
    <w:rsid w:val="00BC0AD4"/>
    <w:rsid w:val="00BC0C93"/>
    <w:rsid w:val="00BC1FD3"/>
    <w:rsid w:val="00BC30E3"/>
    <w:rsid w:val="00BC3B46"/>
    <w:rsid w:val="00BC4E7A"/>
    <w:rsid w:val="00BC5634"/>
    <w:rsid w:val="00BC5880"/>
    <w:rsid w:val="00BC7B5D"/>
    <w:rsid w:val="00BD13BB"/>
    <w:rsid w:val="00BD1C64"/>
    <w:rsid w:val="00BD37A9"/>
    <w:rsid w:val="00BD393A"/>
    <w:rsid w:val="00BD40D7"/>
    <w:rsid w:val="00BD4C64"/>
    <w:rsid w:val="00BD4E4A"/>
    <w:rsid w:val="00BD64C3"/>
    <w:rsid w:val="00BD7522"/>
    <w:rsid w:val="00BE05B1"/>
    <w:rsid w:val="00BE1210"/>
    <w:rsid w:val="00BE138A"/>
    <w:rsid w:val="00BE140F"/>
    <w:rsid w:val="00BE1DE7"/>
    <w:rsid w:val="00BE317E"/>
    <w:rsid w:val="00BE33AA"/>
    <w:rsid w:val="00BE3F2D"/>
    <w:rsid w:val="00BE4189"/>
    <w:rsid w:val="00BE4401"/>
    <w:rsid w:val="00BE532D"/>
    <w:rsid w:val="00BE5549"/>
    <w:rsid w:val="00BE5ACE"/>
    <w:rsid w:val="00BE66D0"/>
    <w:rsid w:val="00BE7761"/>
    <w:rsid w:val="00BF0464"/>
    <w:rsid w:val="00BF053C"/>
    <w:rsid w:val="00BF25F1"/>
    <w:rsid w:val="00BF33BC"/>
    <w:rsid w:val="00BF62DC"/>
    <w:rsid w:val="00BF66C9"/>
    <w:rsid w:val="00BF7368"/>
    <w:rsid w:val="00C007B2"/>
    <w:rsid w:val="00C01CA1"/>
    <w:rsid w:val="00C02703"/>
    <w:rsid w:val="00C02C78"/>
    <w:rsid w:val="00C051CC"/>
    <w:rsid w:val="00C064B0"/>
    <w:rsid w:val="00C078AF"/>
    <w:rsid w:val="00C108D3"/>
    <w:rsid w:val="00C10EFF"/>
    <w:rsid w:val="00C11502"/>
    <w:rsid w:val="00C1150C"/>
    <w:rsid w:val="00C1190C"/>
    <w:rsid w:val="00C12B8F"/>
    <w:rsid w:val="00C13019"/>
    <w:rsid w:val="00C13040"/>
    <w:rsid w:val="00C1440B"/>
    <w:rsid w:val="00C1488A"/>
    <w:rsid w:val="00C156F6"/>
    <w:rsid w:val="00C17773"/>
    <w:rsid w:val="00C17A60"/>
    <w:rsid w:val="00C22096"/>
    <w:rsid w:val="00C2217B"/>
    <w:rsid w:val="00C224D4"/>
    <w:rsid w:val="00C22EBC"/>
    <w:rsid w:val="00C23F98"/>
    <w:rsid w:val="00C2464B"/>
    <w:rsid w:val="00C24B60"/>
    <w:rsid w:val="00C25083"/>
    <w:rsid w:val="00C25292"/>
    <w:rsid w:val="00C25826"/>
    <w:rsid w:val="00C268F3"/>
    <w:rsid w:val="00C303D0"/>
    <w:rsid w:val="00C306CE"/>
    <w:rsid w:val="00C31D99"/>
    <w:rsid w:val="00C3225A"/>
    <w:rsid w:val="00C326F8"/>
    <w:rsid w:val="00C328A3"/>
    <w:rsid w:val="00C33387"/>
    <w:rsid w:val="00C3432C"/>
    <w:rsid w:val="00C34485"/>
    <w:rsid w:val="00C34DE8"/>
    <w:rsid w:val="00C3564F"/>
    <w:rsid w:val="00C3566A"/>
    <w:rsid w:val="00C358AE"/>
    <w:rsid w:val="00C35BB3"/>
    <w:rsid w:val="00C36A0A"/>
    <w:rsid w:val="00C42AD8"/>
    <w:rsid w:val="00C42C71"/>
    <w:rsid w:val="00C42E02"/>
    <w:rsid w:val="00C43402"/>
    <w:rsid w:val="00C4348D"/>
    <w:rsid w:val="00C45AC9"/>
    <w:rsid w:val="00C466FB"/>
    <w:rsid w:val="00C4672D"/>
    <w:rsid w:val="00C46B62"/>
    <w:rsid w:val="00C46DC1"/>
    <w:rsid w:val="00C476DE"/>
    <w:rsid w:val="00C47849"/>
    <w:rsid w:val="00C508A0"/>
    <w:rsid w:val="00C51630"/>
    <w:rsid w:val="00C52989"/>
    <w:rsid w:val="00C52C8A"/>
    <w:rsid w:val="00C52C8E"/>
    <w:rsid w:val="00C555AC"/>
    <w:rsid w:val="00C558F2"/>
    <w:rsid w:val="00C55CBC"/>
    <w:rsid w:val="00C55FAA"/>
    <w:rsid w:val="00C576AD"/>
    <w:rsid w:val="00C577B3"/>
    <w:rsid w:val="00C60840"/>
    <w:rsid w:val="00C60854"/>
    <w:rsid w:val="00C609AA"/>
    <w:rsid w:val="00C610F4"/>
    <w:rsid w:val="00C610F8"/>
    <w:rsid w:val="00C61331"/>
    <w:rsid w:val="00C61A0E"/>
    <w:rsid w:val="00C61BFE"/>
    <w:rsid w:val="00C6212A"/>
    <w:rsid w:val="00C62E6B"/>
    <w:rsid w:val="00C63BD0"/>
    <w:rsid w:val="00C63C3C"/>
    <w:rsid w:val="00C63FBC"/>
    <w:rsid w:val="00C6482F"/>
    <w:rsid w:val="00C65211"/>
    <w:rsid w:val="00C65314"/>
    <w:rsid w:val="00C65874"/>
    <w:rsid w:val="00C66137"/>
    <w:rsid w:val="00C66AEC"/>
    <w:rsid w:val="00C66B3D"/>
    <w:rsid w:val="00C677A9"/>
    <w:rsid w:val="00C70ECB"/>
    <w:rsid w:val="00C719C3"/>
    <w:rsid w:val="00C71C2B"/>
    <w:rsid w:val="00C73E72"/>
    <w:rsid w:val="00C74254"/>
    <w:rsid w:val="00C7524D"/>
    <w:rsid w:val="00C7528B"/>
    <w:rsid w:val="00C7535A"/>
    <w:rsid w:val="00C7599E"/>
    <w:rsid w:val="00C75DDA"/>
    <w:rsid w:val="00C76595"/>
    <w:rsid w:val="00C7703C"/>
    <w:rsid w:val="00C779B6"/>
    <w:rsid w:val="00C77B10"/>
    <w:rsid w:val="00C77E9A"/>
    <w:rsid w:val="00C807A5"/>
    <w:rsid w:val="00C80BA7"/>
    <w:rsid w:val="00C81133"/>
    <w:rsid w:val="00C8130B"/>
    <w:rsid w:val="00C82475"/>
    <w:rsid w:val="00C83608"/>
    <w:rsid w:val="00C83770"/>
    <w:rsid w:val="00C83DD3"/>
    <w:rsid w:val="00C8411C"/>
    <w:rsid w:val="00C84A18"/>
    <w:rsid w:val="00C854FC"/>
    <w:rsid w:val="00C85E39"/>
    <w:rsid w:val="00C862F9"/>
    <w:rsid w:val="00C864C9"/>
    <w:rsid w:val="00C87536"/>
    <w:rsid w:val="00C87850"/>
    <w:rsid w:val="00C87A71"/>
    <w:rsid w:val="00C9109B"/>
    <w:rsid w:val="00C914EF"/>
    <w:rsid w:val="00C91B03"/>
    <w:rsid w:val="00C922D1"/>
    <w:rsid w:val="00C926D1"/>
    <w:rsid w:val="00C93319"/>
    <w:rsid w:val="00C94FE8"/>
    <w:rsid w:val="00C95325"/>
    <w:rsid w:val="00C96309"/>
    <w:rsid w:val="00C965DE"/>
    <w:rsid w:val="00C96916"/>
    <w:rsid w:val="00C96B1D"/>
    <w:rsid w:val="00C97797"/>
    <w:rsid w:val="00C97BB1"/>
    <w:rsid w:val="00CA02B4"/>
    <w:rsid w:val="00CA0662"/>
    <w:rsid w:val="00CA0A77"/>
    <w:rsid w:val="00CA0C91"/>
    <w:rsid w:val="00CA13CC"/>
    <w:rsid w:val="00CA17A7"/>
    <w:rsid w:val="00CA1812"/>
    <w:rsid w:val="00CA37FB"/>
    <w:rsid w:val="00CA38FD"/>
    <w:rsid w:val="00CA3CD0"/>
    <w:rsid w:val="00CA468E"/>
    <w:rsid w:val="00CA4BA3"/>
    <w:rsid w:val="00CA4F99"/>
    <w:rsid w:val="00CA50D0"/>
    <w:rsid w:val="00CA59A3"/>
    <w:rsid w:val="00CB0A55"/>
    <w:rsid w:val="00CB0D5E"/>
    <w:rsid w:val="00CB1092"/>
    <w:rsid w:val="00CB1889"/>
    <w:rsid w:val="00CB2253"/>
    <w:rsid w:val="00CB22C3"/>
    <w:rsid w:val="00CB245C"/>
    <w:rsid w:val="00CB2618"/>
    <w:rsid w:val="00CB2A92"/>
    <w:rsid w:val="00CB34AF"/>
    <w:rsid w:val="00CB4161"/>
    <w:rsid w:val="00CB49DA"/>
    <w:rsid w:val="00CB57D9"/>
    <w:rsid w:val="00CB662B"/>
    <w:rsid w:val="00CB6E71"/>
    <w:rsid w:val="00CC10A5"/>
    <w:rsid w:val="00CC1654"/>
    <w:rsid w:val="00CC22FE"/>
    <w:rsid w:val="00CC2B37"/>
    <w:rsid w:val="00CC3F4C"/>
    <w:rsid w:val="00CC48D9"/>
    <w:rsid w:val="00CC5257"/>
    <w:rsid w:val="00CC7DD3"/>
    <w:rsid w:val="00CC7F3A"/>
    <w:rsid w:val="00CD0914"/>
    <w:rsid w:val="00CD1490"/>
    <w:rsid w:val="00CD2472"/>
    <w:rsid w:val="00CD2F09"/>
    <w:rsid w:val="00CD377A"/>
    <w:rsid w:val="00CD5753"/>
    <w:rsid w:val="00CD66C0"/>
    <w:rsid w:val="00CD6C15"/>
    <w:rsid w:val="00CD7060"/>
    <w:rsid w:val="00CD72DF"/>
    <w:rsid w:val="00CD7D3A"/>
    <w:rsid w:val="00CE1206"/>
    <w:rsid w:val="00CE2157"/>
    <w:rsid w:val="00CE2434"/>
    <w:rsid w:val="00CE2FF9"/>
    <w:rsid w:val="00CE3916"/>
    <w:rsid w:val="00CE3E74"/>
    <w:rsid w:val="00CE4181"/>
    <w:rsid w:val="00CE4B01"/>
    <w:rsid w:val="00CE4CAF"/>
    <w:rsid w:val="00CE532A"/>
    <w:rsid w:val="00CE5665"/>
    <w:rsid w:val="00CE5A19"/>
    <w:rsid w:val="00CE62BB"/>
    <w:rsid w:val="00CE6522"/>
    <w:rsid w:val="00CE7B83"/>
    <w:rsid w:val="00CF0A80"/>
    <w:rsid w:val="00CF17A6"/>
    <w:rsid w:val="00CF1D46"/>
    <w:rsid w:val="00CF247E"/>
    <w:rsid w:val="00CF2640"/>
    <w:rsid w:val="00CF39D2"/>
    <w:rsid w:val="00CF3D0D"/>
    <w:rsid w:val="00CF430B"/>
    <w:rsid w:val="00CF578B"/>
    <w:rsid w:val="00CF63ED"/>
    <w:rsid w:val="00CF6944"/>
    <w:rsid w:val="00CF6BD5"/>
    <w:rsid w:val="00CF7C3B"/>
    <w:rsid w:val="00D008BB"/>
    <w:rsid w:val="00D0094C"/>
    <w:rsid w:val="00D01AD6"/>
    <w:rsid w:val="00D01D58"/>
    <w:rsid w:val="00D02E9B"/>
    <w:rsid w:val="00D031C6"/>
    <w:rsid w:val="00D03251"/>
    <w:rsid w:val="00D03643"/>
    <w:rsid w:val="00D04B6D"/>
    <w:rsid w:val="00D05397"/>
    <w:rsid w:val="00D05793"/>
    <w:rsid w:val="00D0583F"/>
    <w:rsid w:val="00D05D89"/>
    <w:rsid w:val="00D0661B"/>
    <w:rsid w:val="00D06765"/>
    <w:rsid w:val="00D07144"/>
    <w:rsid w:val="00D10891"/>
    <w:rsid w:val="00D10C47"/>
    <w:rsid w:val="00D11852"/>
    <w:rsid w:val="00D1294B"/>
    <w:rsid w:val="00D13ABA"/>
    <w:rsid w:val="00D13E7B"/>
    <w:rsid w:val="00D15DF4"/>
    <w:rsid w:val="00D1645A"/>
    <w:rsid w:val="00D16DEC"/>
    <w:rsid w:val="00D17095"/>
    <w:rsid w:val="00D2045B"/>
    <w:rsid w:val="00D20687"/>
    <w:rsid w:val="00D20E00"/>
    <w:rsid w:val="00D215D3"/>
    <w:rsid w:val="00D21834"/>
    <w:rsid w:val="00D21F41"/>
    <w:rsid w:val="00D2467C"/>
    <w:rsid w:val="00D25091"/>
    <w:rsid w:val="00D255BD"/>
    <w:rsid w:val="00D26444"/>
    <w:rsid w:val="00D26FD2"/>
    <w:rsid w:val="00D30194"/>
    <w:rsid w:val="00D3026E"/>
    <w:rsid w:val="00D307FE"/>
    <w:rsid w:val="00D30F93"/>
    <w:rsid w:val="00D3152C"/>
    <w:rsid w:val="00D349F5"/>
    <w:rsid w:val="00D3576A"/>
    <w:rsid w:val="00D36F6E"/>
    <w:rsid w:val="00D37132"/>
    <w:rsid w:val="00D402DD"/>
    <w:rsid w:val="00D43807"/>
    <w:rsid w:val="00D43C8D"/>
    <w:rsid w:val="00D45415"/>
    <w:rsid w:val="00D4594A"/>
    <w:rsid w:val="00D46872"/>
    <w:rsid w:val="00D46EA0"/>
    <w:rsid w:val="00D50AFC"/>
    <w:rsid w:val="00D5112A"/>
    <w:rsid w:val="00D51ABD"/>
    <w:rsid w:val="00D53AC8"/>
    <w:rsid w:val="00D53CE4"/>
    <w:rsid w:val="00D54761"/>
    <w:rsid w:val="00D54A81"/>
    <w:rsid w:val="00D54E76"/>
    <w:rsid w:val="00D5553D"/>
    <w:rsid w:val="00D55A0E"/>
    <w:rsid w:val="00D561E9"/>
    <w:rsid w:val="00D5682B"/>
    <w:rsid w:val="00D56EB4"/>
    <w:rsid w:val="00D57188"/>
    <w:rsid w:val="00D60037"/>
    <w:rsid w:val="00D61FA4"/>
    <w:rsid w:val="00D626B4"/>
    <w:rsid w:val="00D62840"/>
    <w:rsid w:val="00D62C9E"/>
    <w:rsid w:val="00D63544"/>
    <w:rsid w:val="00D64044"/>
    <w:rsid w:val="00D646FC"/>
    <w:rsid w:val="00D64821"/>
    <w:rsid w:val="00D64FA5"/>
    <w:rsid w:val="00D655E2"/>
    <w:rsid w:val="00D65DB0"/>
    <w:rsid w:val="00D6631F"/>
    <w:rsid w:val="00D664FC"/>
    <w:rsid w:val="00D66D96"/>
    <w:rsid w:val="00D67087"/>
    <w:rsid w:val="00D675CE"/>
    <w:rsid w:val="00D70555"/>
    <w:rsid w:val="00D7083A"/>
    <w:rsid w:val="00D71E46"/>
    <w:rsid w:val="00D721CE"/>
    <w:rsid w:val="00D733BB"/>
    <w:rsid w:val="00D7372D"/>
    <w:rsid w:val="00D74253"/>
    <w:rsid w:val="00D74462"/>
    <w:rsid w:val="00D74635"/>
    <w:rsid w:val="00D74BE0"/>
    <w:rsid w:val="00D74D99"/>
    <w:rsid w:val="00D7544F"/>
    <w:rsid w:val="00D76707"/>
    <w:rsid w:val="00D7795A"/>
    <w:rsid w:val="00D8040C"/>
    <w:rsid w:val="00D81386"/>
    <w:rsid w:val="00D81482"/>
    <w:rsid w:val="00D827E2"/>
    <w:rsid w:val="00D82E91"/>
    <w:rsid w:val="00D83DDF"/>
    <w:rsid w:val="00D84367"/>
    <w:rsid w:val="00D846E0"/>
    <w:rsid w:val="00D84B04"/>
    <w:rsid w:val="00D84D71"/>
    <w:rsid w:val="00D8619E"/>
    <w:rsid w:val="00D8637B"/>
    <w:rsid w:val="00D86431"/>
    <w:rsid w:val="00D86F49"/>
    <w:rsid w:val="00D878C3"/>
    <w:rsid w:val="00D9038D"/>
    <w:rsid w:val="00D909C9"/>
    <w:rsid w:val="00D911D5"/>
    <w:rsid w:val="00D91493"/>
    <w:rsid w:val="00D91F96"/>
    <w:rsid w:val="00D92A45"/>
    <w:rsid w:val="00D94BDF"/>
    <w:rsid w:val="00D9520D"/>
    <w:rsid w:val="00D957ED"/>
    <w:rsid w:val="00D962B6"/>
    <w:rsid w:val="00D962D5"/>
    <w:rsid w:val="00D9717E"/>
    <w:rsid w:val="00D976F7"/>
    <w:rsid w:val="00DA0BE3"/>
    <w:rsid w:val="00DA1841"/>
    <w:rsid w:val="00DA190D"/>
    <w:rsid w:val="00DA3160"/>
    <w:rsid w:val="00DA5075"/>
    <w:rsid w:val="00DA5E6B"/>
    <w:rsid w:val="00DA65AE"/>
    <w:rsid w:val="00DA66FF"/>
    <w:rsid w:val="00DA776B"/>
    <w:rsid w:val="00DB0DEC"/>
    <w:rsid w:val="00DB0E26"/>
    <w:rsid w:val="00DB2E7C"/>
    <w:rsid w:val="00DB3082"/>
    <w:rsid w:val="00DB3177"/>
    <w:rsid w:val="00DB35CC"/>
    <w:rsid w:val="00DB3901"/>
    <w:rsid w:val="00DB3F73"/>
    <w:rsid w:val="00DB4ACA"/>
    <w:rsid w:val="00DB4F16"/>
    <w:rsid w:val="00DB5720"/>
    <w:rsid w:val="00DB5E06"/>
    <w:rsid w:val="00DB6468"/>
    <w:rsid w:val="00DB693E"/>
    <w:rsid w:val="00DB72F2"/>
    <w:rsid w:val="00DC13FD"/>
    <w:rsid w:val="00DC1B41"/>
    <w:rsid w:val="00DC1BAC"/>
    <w:rsid w:val="00DC1ED4"/>
    <w:rsid w:val="00DC2DB8"/>
    <w:rsid w:val="00DC3C7E"/>
    <w:rsid w:val="00DC45B1"/>
    <w:rsid w:val="00DC4689"/>
    <w:rsid w:val="00DC474B"/>
    <w:rsid w:val="00DC483C"/>
    <w:rsid w:val="00DC5A36"/>
    <w:rsid w:val="00DC5CC7"/>
    <w:rsid w:val="00DC696E"/>
    <w:rsid w:val="00DC6E12"/>
    <w:rsid w:val="00DC71B6"/>
    <w:rsid w:val="00DC7323"/>
    <w:rsid w:val="00DC7C94"/>
    <w:rsid w:val="00DD118E"/>
    <w:rsid w:val="00DD1C63"/>
    <w:rsid w:val="00DD3A40"/>
    <w:rsid w:val="00DD41C0"/>
    <w:rsid w:val="00DD41D2"/>
    <w:rsid w:val="00DD514F"/>
    <w:rsid w:val="00DD599E"/>
    <w:rsid w:val="00DD5B27"/>
    <w:rsid w:val="00DD63C8"/>
    <w:rsid w:val="00DD7314"/>
    <w:rsid w:val="00DD7423"/>
    <w:rsid w:val="00DD7B57"/>
    <w:rsid w:val="00DD7FC2"/>
    <w:rsid w:val="00DE1CB1"/>
    <w:rsid w:val="00DE1E1A"/>
    <w:rsid w:val="00DE31F3"/>
    <w:rsid w:val="00DE38FD"/>
    <w:rsid w:val="00DE3E02"/>
    <w:rsid w:val="00DE41D7"/>
    <w:rsid w:val="00DE4446"/>
    <w:rsid w:val="00DE49D6"/>
    <w:rsid w:val="00DE49EF"/>
    <w:rsid w:val="00DE504C"/>
    <w:rsid w:val="00DE57BC"/>
    <w:rsid w:val="00DE5A47"/>
    <w:rsid w:val="00DE5E65"/>
    <w:rsid w:val="00DE6834"/>
    <w:rsid w:val="00DE79E6"/>
    <w:rsid w:val="00DE7E8D"/>
    <w:rsid w:val="00DF03D6"/>
    <w:rsid w:val="00DF0FC0"/>
    <w:rsid w:val="00DF184B"/>
    <w:rsid w:val="00DF1B0B"/>
    <w:rsid w:val="00DF1F7A"/>
    <w:rsid w:val="00DF3386"/>
    <w:rsid w:val="00DF3656"/>
    <w:rsid w:val="00DF3699"/>
    <w:rsid w:val="00DF3F2E"/>
    <w:rsid w:val="00DF57EF"/>
    <w:rsid w:val="00DF5E00"/>
    <w:rsid w:val="00DF76F8"/>
    <w:rsid w:val="00E01468"/>
    <w:rsid w:val="00E01D7A"/>
    <w:rsid w:val="00E02572"/>
    <w:rsid w:val="00E03D60"/>
    <w:rsid w:val="00E0419B"/>
    <w:rsid w:val="00E04883"/>
    <w:rsid w:val="00E04EB6"/>
    <w:rsid w:val="00E050D0"/>
    <w:rsid w:val="00E053DC"/>
    <w:rsid w:val="00E068C8"/>
    <w:rsid w:val="00E06A34"/>
    <w:rsid w:val="00E102A4"/>
    <w:rsid w:val="00E103F2"/>
    <w:rsid w:val="00E10435"/>
    <w:rsid w:val="00E12571"/>
    <w:rsid w:val="00E1293E"/>
    <w:rsid w:val="00E12FCE"/>
    <w:rsid w:val="00E134FC"/>
    <w:rsid w:val="00E14A8D"/>
    <w:rsid w:val="00E14DE0"/>
    <w:rsid w:val="00E15AA5"/>
    <w:rsid w:val="00E16C8F"/>
    <w:rsid w:val="00E20277"/>
    <w:rsid w:val="00E20479"/>
    <w:rsid w:val="00E207B9"/>
    <w:rsid w:val="00E2099C"/>
    <w:rsid w:val="00E20BCF"/>
    <w:rsid w:val="00E21638"/>
    <w:rsid w:val="00E231D3"/>
    <w:rsid w:val="00E23976"/>
    <w:rsid w:val="00E23A73"/>
    <w:rsid w:val="00E24149"/>
    <w:rsid w:val="00E24998"/>
    <w:rsid w:val="00E24C98"/>
    <w:rsid w:val="00E25202"/>
    <w:rsid w:val="00E25797"/>
    <w:rsid w:val="00E25DBF"/>
    <w:rsid w:val="00E2608A"/>
    <w:rsid w:val="00E27699"/>
    <w:rsid w:val="00E30F27"/>
    <w:rsid w:val="00E31624"/>
    <w:rsid w:val="00E32171"/>
    <w:rsid w:val="00E32A97"/>
    <w:rsid w:val="00E35914"/>
    <w:rsid w:val="00E35C58"/>
    <w:rsid w:val="00E36EAE"/>
    <w:rsid w:val="00E37B87"/>
    <w:rsid w:val="00E37E2C"/>
    <w:rsid w:val="00E409C3"/>
    <w:rsid w:val="00E40CA5"/>
    <w:rsid w:val="00E40FA2"/>
    <w:rsid w:val="00E41001"/>
    <w:rsid w:val="00E410BB"/>
    <w:rsid w:val="00E4211B"/>
    <w:rsid w:val="00E43304"/>
    <w:rsid w:val="00E437AE"/>
    <w:rsid w:val="00E44B43"/>
    <w:rsid w:val="00E4535D"/>
    <w:rsid w:val="00E45D7F"/>
    <w:rsid w:val="00E46D34"/>
    <w:rsid w:val="00E46DB6"/>
    <w:rsid w:val="00E47FD5"/>
    <w:rsid w:val="00E501B0"/>
    <w:rsid w:val="00E509D8"/>
    <w:rsid w:val="00E50F6B"/>
    <w:rsid w:val="00E535E2"/>
    <w:rsid w:val="00E53AF2"/>
    <w:rsid w:val="00E53B76"/>
    <w:rsid w:val="00E54279"/>
    <w:rsid w:val="00E54FDE"/>
    <w:rsid w:val="00E555C5"/>
    <w:rsid w:val="00E56A4B"/>
    <w:rsid w:val="00E60AB2"/>
    <w:rsid w:val="00E61384"/>
    <w:rsid w:val="00E617C5"/>
    <w:rsid w:val="00E63380"/>
    <w:rsid w:val="00E639AE"/>
    <w:rsid w:val="00E63CDA"/>
    <w:rsid w:val="00E63F18"/>
    <w:rsid w:val="00E64A58"/>
    <w:rsid w:val="00E64BFA"/>
    <w:rsid w:val="00E6536D"/>
    <w:rsid w:val="00E66972"/>
    <w:rsid w:val="00E67431"/>
    <w:rsid w:val="00E67F14"/>
    <w:rsid w:val="00E70C90"/>
    <w:rsid w:val="00E72F58"/>
    <w:rsid w:val="00E74420"/>
    <w:rsid w:val="00E74886"/>
    <w:rsid w:val="00E755FF"/>
    <w:rsid w:val="00E75F01"/>
    <w:rsid w:val="00E76C58"/>
    <w:rsid w:val="00E7718A"/>
    <w:rsid w:val="00E777EB"/>
    <w:rsid w:val="00E801BE"/>
    <w:rsid w:val="00E810C5"/>
    <w:rsid w:val="00E8116B"/>
    <w:rsid w:val="00E815FD"/>
    <w:rsid w:val="00E81738"/>
    <w:rsid w:val="00E81F24"/>
    <w:rsid w:val="00E824E1"/>
    <w:rsid w:val="00E82ED8"/>
    <w:rsid w:val="00E83209"/>
    <w:rsid w:val="00E832D9"/>
    <w:rsid w:val="00E84934"/>
    <w:rsid w:val="00E84DE6"/>
    <w:rsid w:val="00E85949"/>
    <w:rsid w:val="00E85E40"/>
    <w:rsid w:val="00E868F3"/>
    <w:rsid w:val="00E87067"/>
    <w:rsid w:val="00E90DEE"/>
    <w:rsid w:val="00E919B9"/>
    <w:rsid w:val="00E9288D"/>
    <w:rsid w:val="00E92CA7"/>
    <w:rsid w:val="00E930BB"/>
    <w:rsid w:val="00E93A0C"/>
    <w:rsid w:val="00E93E8D"/>
    <w:rsid w:val="00E95557"/>
    <w:rsid w:val="00E96266"/>
    <w:rsid w:val="00E963A7"/>
    <w:rsid w:val="00E97577"/>
    <w:rsid w:val="00EA0681"/>
    <w:rsid w:val="00EA0BFE"/>
    <w:rsid w:val="00EA0D1B"/>
    <w:rsid w:val="00EA13E6"/>
    <w:rsid w:val="00EA16C1"/>
    <w:rsid w:val="00EA1A32"/>
    <w:rsid w:val="00EA1E3F"/>
    <w:rsid w:val="00EA2948"/>
    <w:rsid w:val="00EA3B56"/>
    <w:rsid w:val="00EA3D43"/>
    <w:rsid w:val="00EA4314"/>
    <w:rsid w:val="00EA4A8C"/>
    <w:rsid w:val="00EA5388"/>
    <w:rsid w:val="00EA6198"/>
    <w:rsid w:val="00EA7204"/>
    <w:rsid w:val="00EA7C7A"/>
    <w:rsid w:val="00EB048E"/>
    <w:rsid w:val="00EB0A5F"/>
    <w:rsid w:val="00EB1531"/>
    <w:rsid w:val="00EB3658"/>
    <w:rsid w:val="00EB3755"/>
    <w:rsid w:val="00EB3887"/>
    <w:rsid w:val="00EB38E4"/>
    <w:rsid w:val="00EB4BA4"/>
    <w:rsid w:val="00EB4D51"/>
    <w:rsid w:val="00EB4FE7"/>
    <w:rsid w:val="00EB6D40"/>
    <w:rsid w:val="00EB7974"/>
    <w:rsid w:val="00EB7DA1"/>
    <w:rsid w:val="00EC01DD"/>
    <w:rsid w:val="00EC0C41"/>
    <w:rsid w:val="00EC0E35"/>
    <w:rsid w:val="00EC14E3"/>
    <w:rsid w:val="00EC1F02"/>
    <w:rsid w:val="00EC259D"/>
    <w:rsid w:val="00EC2D0E"/>
    <w:rsid w:val="00EC2EA1"/>
    <w:rsid w:val="00EC3AB4"/>
    <w:rsid w:val="00EC3CEE"/>
    <w:rsid w:val="00EC5987"/>
    <w:rsid w:val="00EC5D50"/>
    <w:rsid w:val="00ED028E"/>
    <w:rsid w:val="00ED0B50"/>
    <w:rsid w:val="00ED1670"/>
    <w:rsid w:val="00ED1E8A"/>
    <w:rsid w:val="00ED24BD"/>
    <w:rsid w:val="00ED2B36"/>
    <w:rsid w:val="00ED388E"/>
    <w:rsid w:val="00ED4EE1"/>
    <w:rsid w:val="00ED5E74"/>
    <w:rsid w:val="00ED6B1C"/>
    <w:rsid w:val="00ED6CE3"/>
    <w:rsid w:val="00ED6DC8"/>
    <w:rsid w:val="00EE08F1"/>
    <w:rsid w:val="00EE0909"/>
    <w:rsid w:val="00EE1145"/>
    <w:rsid w:val="00EE24CD"/>
    <w:rsid w:val="00EE27DB"/>
    <w:rsid w:val="00EE282A"/>
    <w:rsid w:val="00EE2E25"/>
    <w:rsid w:val="00EE30EA"/>
    <w:rsid w:val="00EE5030"/>
    <w:rsid w:val="00EE6C8E"/>
    <w:rsid w:val="00EF07B2"/>
    <w:rsid w:val="00EF0B24"/>
    <w:rsid w:val="00EF112E"/>
    <w:rsid w:val="00EF1577"/>
    <w:rsid w:val="00EF169A"/>
    <w:rsid w:val="00EF1701"/>
    <w:rsid w:val="00EF20E6"/>
    <w:rsid w:val="00EF2244"/>
    <w:rsid w:val="00EF225F"/>
    <w:rsid w:val="00EF26D4"/>
    <w:rsid w:val="00EF33C5"/>
    <w:rsid w:val="00EF3934"/>
    <w:rsid w:val="00EF3A0A"/>
    <w:rsid w:val="00EF472E"/>
    <w:rsid w:val="00EF4B2B"/>
    <w:rsid w:val="00EF4C39"/>
    <w:rsid w:val="00EF62AD"/>
    <w:rsid w:val="00EF65B7"/>
    <w:rsid w:val="00EF6878"/>
    <w:rsid w:val="00F014BD"/>
    <w:rsid w:val="00F01947"/>
    <w:rsid w:val="00F02250"/>
    <w:rsid w:val="00F02C57"/>
    <w:rsid w:val="00F03B05"/>
    <w:rsid w:val="00F041C8"/>
    <w:rsid w:val="00F0516A"/>
    <w:rsid w:val="00F05533"/>
    <w:rsid w:val="00F05618"/>
    <w:rsid w:val="00F06666"/>
    <w:rsid w:val="00F0690A"/>
    <w:rsid w:val="00F06C70"/>
    <w:rsid w:val="00F06E22"/>
    <w:rsid w:val="00F070D6"/>
    <w:rsid w:val="00F10227"/>
    <w:rsid w:val="00F103F8"/>
    <w:rsid w:val="00F1085F"/>
    <w:rsid w:val="00F10F42"/>
    <w:rsid w:val="00F10F61"/>
    <w:rsid w:val="00F11F82"/>
    <w:rsid w:val="00F1244B"/>
    <w:rsid w:val="00F14454"/>
    <w:rsid w:val="00F15304"/>
    <w:rsid w:val="00F15819"/>
    <w:rsid w:val="00F1637C"/>
    <w:rsid w:val="00F17737"/>
    <w:rsid w:val="00F1773E"/>
    <w:rsid w:val="00F20604"/>
    <w:rsid w:val="00F20BE2"/>
    <w:rsid w:val="00F211EF"/>
    <w:rsid w:val="00F21B2B"/>
    <w:rsid w:val="00F225FE"/>
    <w:rsid w:val="00F228B4"/>
    <w:rsid w:val="00F2318A"/>
    <w:rsid w:val="00F23713"/>
    <w:rsid w:val="00F23F75"/>
    <w:rsid w:val="00F246C2"/>
    <w:rsid w:val="00F247FD"/>
    <w:rsid w:val="00F25A2D"/>
    <w:rsid w:val="00F267AF"/>
    <w:rsid w:val="00F26C06"/>
    <w:rsid w:val="00F27239"/>
    <w:rsid w:val="00F31DA4"/>
    <w:rsid w:val="00F31E87"/>
    <w:rsid w:val="00F3374E"/>
    <w:rsid w:val="00F3452B"/>
    <w:rsid w:val="00F347BC"/>
    <w:rsid w:val="00F35CBB"/>
    <w:rsid w:val="00F36788"/>
    <w:rsid w:val="00F36C7E"/>
    <w:rsid w:val="00F37CAB"/>
    <w:rsid w:val="00F40C56"/>
    <w:rsid w:val="00F40EDC"/>
    <w:rsid w:val="00F424AA"/>
    <w:rsid w:val="00F430C6"/>
    <w:rsid w:val="00F4360B"/>
    <w:rsid w:val="00F45A0B"/>
    <w:rsid w:val="00F45FE5"/>
    <w:rsid w:val="00F46616"/>
    <w:rsid w:val="00F47040"/>
    <w:rsid w:val="00F50609"/>
    <w:rsid w:val="00F5178C"/>
    <w:rsid w:val="00F51C93"/>
    <w:rsid w:val="00F51CF7"/>
    <w:rsid w:val="00F51D72"/>
    <w:rsid w:val="00F52E90"/>
    <w:rsid w:val="00F53DE2"/>
    <w:rsid w:val="00F55486"/>
    <w:rsid w:val="00F5586A"/>
    <w:rsid w:val="00F55DA5"/>
    <w:rsid w:val="00F55FC6"/>
    <w:rsid w:val="00F56146"/>
    <w:rsid w:val="00F571B6"/>
    <w:rsid w:val="00F6038B"/>
    <w:rsid w:val="00F60E35"/>
    <w:rsid w:val="00F60F9A"/>
    <w:rsid w:val="00F6184D"/>
    <w:rsid w:val="00F6219F"/>
    <w:rsid w:val="00F627F2"/>
    <w:rsid w:val="00F659CE"/>
    <w:rsid w:val="00F664E5"/>
    <w:rsid w:val="00F67D19"/>
    <w:rsid w:val="00F67F3E"/>
    <w:rsid w:val="00F70320"/>
    <w:rsid w:val="00F7078D"/>
    <w:rsid w:val="00F7142F"/>
    <w:rsid w:val="00F717A6"/>
    <w:rsid w:val="00F72C72"/>
    <w:rsid w:val="00F7353D"/>
    <w:rsid w:val="00F7387D"/>
    <w:rsid w:val="00F73956"/>
    <w:rsid w:val="00F73C19"/>
    <w:rsid w:val="00F73F7F"/>
    <w:rsid w:val="00F7539B"/>
    <w:rsid w:val="00F75C44"/>
    <w:rsid w:val="00F7661F"/>
    <w:rsid w:val="00F766CA"/>
    <w:rsid w:val="00F76CB7"/>
    <w:rsid w:val="00F80661"/>
    <w:rsid w:val="00F812F2"/>
    <w:rsid w:val="00F81B58"/>
    <w:rsid w:val="00F81B6F"/>
    <w:rsid w:val="00F8399E"/>
    <w:rsid w:val="00F84CFB"/>
    <w:rsid w:val="00F85508"/>
    <w:rsid w:val="00F863AE"/>
    <w:rsid w:val="00F86F21"/>
    <w:rsid w:val="00F87C5D"/>
    <w:rsid w:val="00F87FD4"/>
    <w:rsid w:val="00F906F5"/>
    <w:rsid w:val="00F9175F"/>
    <w:rsid w:val="00F917A5"/>
    <w:rsid w:val="00F91AEF"/>
    <w:rsid w:val="00F91FB9"/>
    <w:rsid w:val="00F921EB"/>
    <w:rsid w:val="00F9316C"/>
    <w:rsid w:val="00F93474"/>
    <w:rsid w:val="00F94674"/>
    <w:rsid w:val="00F94D49"/>
    <w:rsid w:val="00F9509D"/>
    <w:rsid w:val="00F96B3F"/>
    <w:rsid w:val="00F96C1F"/>
    <w:rsid w:val="00F975EA"/>
    <w:rsid w:val="00F979EB"/>
    <w:rsid w:val="00F97E65"/>
    <w:rsid w:val="00FA0700"/>
    <w:rsid w:val="00FA114F"/>
    <w:rsid w:val="00FA14F6"/>
    <w:rsid w:val="00FA23B8"/>
    <w:rsid w:val="00FA24C9"/>
    <w:rsid w:val="00FA288D"/>
    <w:rsid w:val="00FA3B7D"/>
    <w:rsid w:val="00FA3E63"/>
    <w:rsid w:val="00FA406E"/>
    <w:rsid w:val="00FA4122"/>
    <w:rsid w:val="00FA7114"/>
    <w:rsid w:val="00FB0C81"/>
    <w:rsid w:val="00FB0EF4"/>
    <w:rsid w:val="00FB10D2"/>
    <w:rsid w:val="00FB1264"/>
    <w:rsid w:val="00FB12F9"/>
    <w:rsid w:val="00FB19D7"/>
    <w:rsid w:val="00FB1F2F"/>
    <w:rsid w:val="00FB268F"/>
    <w:rsid w:val="00FB277B"/>
    <w:rsid w:val="00FB4A8C"/>
    <w:rsid w:val="00FB4CAA"/>
    <w:rsid w:val="00FB5311"/>
    <w:rsid w:val="00FB55A6"/>
    <w:rsid w:val="00FB75F7"/>
    <w:rsid w:val="00FB76F8"/>
    <w:rsid w:val="00FB7EE0"/>
    <w:rsid w:val="00FC0671"/>
    <w:rsid w:val="00FC1016"/>
    <w:rsid w:val="00FC273A"/>
    <w:rsid w:val="00FC55C5"/>
    <w:rsid w:val="00FC5896"/>
    <w:rsid w:val="00FC5A63"/>
    <w:rsid w:val="00FC5BFB"/>
    <w:rsid w:val="00FC5E06"/>
    <w:rsid w:val="00FC6516"/>
    <w:rsid w:val="00FD05BA"/>
    <w:rsid w:val="00FD0770"/>
    <w:rsid w:val="00FD09C9"/>
    <w:rsid w:val="00FD1236"/>
    <w:rsid w:val="00FD1D22"/>
    <w:rsid w:val="00FD1E26"/>
    <w:rsid w:val="00FD2071"/>
    <w:rsid w:val="00FD4146"/>
    <w:rsid w:val="00FD439C"/>
    <w:rsid w:val="00FD4B33"/>
    <w:rsid w:val="00FD4CE8"/>
    <w:rsid w:val="00FD4D32"/>
    <w:rsid w:val="00FD52B1"/>
    <w:rsid w:val="00FD5F93"/>
    <w:rsid w:val="00FD624B"/>
    <w:rsid w:val="00FD642E"/>
    <w:rsid w:val="00FD6CAA"/>
    <w:rsid w:val="00FD7360"/>
    <w:rsid w:val="00FD76C0"/>
    <w:rsid w:val="00FD7A11"/>
    <w:rsid w:val="00FD7BF1"/>
    <w:rsid w:val="00FE0262"/>
    <w:rsid w:val="00FE0C4B"/>
    <w:rsid w:val="00FE13DD"/>
    <w:rsid w:val="00FE15B1"/>
    <w:rsid w:val="00FE181D"/>
    <w:rsid w:val="00FE27EB"/>
    <w:rsid w:val="00FE2B4C"/>
    <w:rsid w:val="00FE660E"/>
    <w:rsid w:val="00FE6D21"/>
    <w:rsid w:val="00FE7857"/>
    <w:rsid w:val="00FE7BE8"/>
    <w:rsid w:val="00FF00B8"/>
    <w:rsid w:val="00FF0303"/>
    <w:rsid w:val="00FF0C17"/>
    <w:rsid w:val="00FF0E3F"/>
    <w:rsid w:val="00FF1172"/>
    <w:rsid w:val="00FF1A85"/>
    <w:rsid w:val="00FF2CB7"/>
    <w:rsid w:val="00FF3185"/>
    <w:rsid w:val="00FF3839"/>
    <w:rsid w:val="00FF4205"/>
    <w:rsid w:val="00FF4A13"/>
    <w:rsid w:val="00FF75C8"/>
    <w:rsid w:val="00FF7672"/>
    <w:rsid w:val="00FF7953"/>
    <w:rsid w:val="0A8EACFF"/>
    <w:rsid w:val="156C6682"/>
    <w:rsid w:val="2882DBF9"/>
    <w:rsid w:val="29D950C4"/>
    <w:rsid w:val="2A6AC686"/>
    <w:rsid w:val="402664CD"/>
    <w:rsid w:val="490B17CA"/>
    <w:rsid w:val="5F944656"/>
    <w:rsid w:val="65CA35F1"/>
    <w:rsid w:val="66B76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28922F60"/>
  <w15:docId w15:val="{55F05323-EE4A-4A44-B271-FD88A8794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00000" w:themeColor="text1"/>
        <w:sz w:val="22"/>
        <w:szCs w:val="22"/>
        <w:lang w:val="en-US" w:eastAsia="en-US" w:bidi="en-US"/>
      </w:rPr>
    </w:rPrDefault>
    <w:pPrDefault>
      <w:pPr>
        <w:spacing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iPriority="0" w:unhideWhenUsed="1" w:qFormat="1"/>
    <w:lsdException w:name="List Number 3" w:semiHidden="1" w:uiPriority="0" w:unhideWhenUsed="1" w:qFormat="1"/>
    <w:lsdException w:name="List Number 4" w:semiHidden="1" w:unhideWhenUsed="1" w:qFormat="1"/>
    <w:lsdException w:name="List Number 5" w:semiHidden="1" w:unhideWhenUsed="1" w:qFormat="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58E"/>
    <w:pPr>
      <w:spacing w:line="240" w:lineRule="auto"/>
    </w:pPr>
    <w:rPr>
      <w:rFonts w:ascii="Times New Roman" w:eastAsia="Times New Roman" w:hAnsi="Times New Roman" w:cs="Times New Roman"/>
      <w:color w:val="auto"/>
      <w:sz w:val="24"/>
      <w:szCs w:val="24"/>
      <w:lang w:bidi="ar-SA"/>
    </w:rPr>
  </w:style>
  <w:style w:type="paragraph" w:styleId="Heading1">
    <w:name w:val="heading 1"/>
    <w:aliases w:val="H1"/>
    <w:next w:val="BodyText"/>
    <w:link w:val="Heading1Char"/>
    <w:qFormat/>
    <w:rsid w:val="00E068C8"/>
    <w:pPr>
      <w:keepNext/>
      <w:numPr>
        <w:numId w:val="101"/>
      </w:numPr>
      <w:spacing w:before="720" w:after="240" w:line="240" w:lineRule="auto"/>
      <w:outlineLvl w:val="0"/>
    </w:pPr>
    <w:rPr>
      <w:rFonts w:ascii="Segoe UI" w:eastAsia="Times New Roman" w:hAnsi="Segoe UI" w:cs="Arial"/>
      <w:b/>
      <w:bCs/>
      <w:color w:val="auto"/>
      <w:kern w:val="32"/>
      <w:sz w:val="42"/>
      <w:szCs w:val="42"/>
      <w:lang w:bidi="ar-SA"/>
    </w:rPr>
  </w:style>
  <w:style w:type="paragraph" w:styleId="Heading2">
    <w:name w:val="heading 2"/>
    <w:aliases w:val="l2,H2"/>
    <w:basedOn w:val="Heading1"/>
    <w:next w:val="BodyText"/>
    <w:link w:val="Heading2Char"/>
    <w:qFormat/>
    <w:rsid w:val="001C1845"/>
    <w:pPr>
      <w:numPr>
        <w:ilvl w:val="1"/>
      </w:numPr>
      <w:spacing w:before="480"/>
      <w:outlineLvl w:val="1"/>
    </w:pPr>
    <w:rPr>
      <w:bCs w:val="0"/>
      <w:iCs/>
      <w:sz w:val="30"/>
      <w:szCs w:val="30"/>
    </w:rPr>
  </w:style>
  <w:style w:type="paragraph" w:styleId="Heading3">
    <w:name w:val="heading 3"/>
    <w:aliases w:val="H3"/>
    <w:basedOn w:val="Heading2"/>
    <w:next w:val="BodyText"/>
    <w:link w:val="Heading3Char"/>
    <w:qFormat/>
    <w:rsid w:val="001C1845"/>
    <w:pPr>
      <w:numPr>
        <w:ilvl w:val="2"/>
      </w:numPr>
      <w:spacing w:before="240" w:after="0"/>
      <w:outlineLvl w:val="2"/>
    </w:pPr>
    <w:rPr>
      <w:bCs/>
      <w:sz w:val="24"/>
    </w:rPr>
  </w:style>
  <w:style w:type="paragraph" w:styleId="Heading4">
    <w:name w:val="heading 4"/>
    <w:aliases w:val="H4"/>
    <w:basedOn w:val="Heading3"/>
    <w:next w:val="BodyText"/>
    <w:link w:val="Heading4Char"/>
    <w:qFormat/>
    <w:rsid w:val="001C1845"/>
    <w:pPr>
      <w:numPr>
        <w:ilvl w:val="3"/>
      </w:numPr>
      <w:outlineLvl w:val="3"/>
    </w:pPr>
    <w:rPr>
      <w:rFonts w:cs="Times New Roman"/>
      <w:bCs w:val="0"/>
      <w:i/>
      <w:sz w:val="22"/>
    </w:rPr>
  </w:style>
  <w:style w:type="paragraph" w:styleId="Heading5">
    <w:name w:val="heading 5"/>
    <w:aliases w:val="H5"/>
    <w:basedOn w:val="Heading4"/>
    <w:next w:val="Normal"/>
    <w:link w:val="Heading5Char"/>
    <w:qFormat/>
    <w:rsid w:val="001C1845"/>
    <w:pPr>
      <w:numPr>
        <w:ilvl w:val="4"/>
      </w:numPr>
      <w:spacing w:before="0" w:after="60"/>
      <w:outlineLvl w:val="4"/>
    </w:pPr>
    <w:rPr>
      <w:rFonts w:ascii="Times New Roman" w:hAnsi="Times New Roman"/>
      <w:bCs/>
      <w:i w:val="0"/>
      <w:iCs w:val="0"/>
      <w:sz w:val="24"/>
    </w:rPr>
  </w:style>
  <w:style w:type="paragraph" w:styleId="Heading6">
    <w:name w:val="heading 6"/>
    <w:aliases w:val="H6"/>
    <w:basedOn w:val="Heading5"/>
    <w:next w:val="BodyText"/>
    <w:link w:val="Heading6Char"/>
    <w:qFormat/>
    <w:rsid w:val="001C1845"/>
    <w:pPr>
      <w:numPr>
        <w:ilvl w:val="5"/>
      </w:numPr>
      <w:outlineLvl w:val="5"/>
    </w:pPr>
    <w:rPr>
      <w:b w:val="0"/>
      <w:bCs w:val="0"/>
      <w:i/>
    </w:rPr>
  </w:style>
  <w:style w:type="paragraph" w:styleId="Heading7">
    <w:name w:val="heading 7"/>
    <w:aliases w:val="H7"/>
    <w:basedOn w:val="Heading6"/>
    <w:next w:val="BodyText"/>
    <w:link w:val="Heading7Char"/>
    <w:unhideWhenUsed/>
    <w:qFormat/>
    <w:rsid w:val="00E068C8"/>
    <w:pPr>
      <w:numPr>
        <w:ilvl w:val="6"/>
        <w:numId w:val="35"/>
      </w:numPr>
      <w:ind w:left="0" w:firstLine="0"/>
      <w:outlineLvl w:val="6"/>
    </w:pPr>
    <w:rPr>
      <w:i w:val="0"/>
      <w:sz w:val="21"/>
      <w:szCs w:val="21"/>
    </w:rPr>
  </w:style>
  <w:style w:type="paragraph" w:styleId="Heading8">
    <w:name w:val="heading 8"/>
    <w:aliases w:val="H8"/>
    <w:basedOn w:val="Heading7"/>
    <w:next w:val="BodyText"/>
    <w:link w:val="Heading8Char"/>
    <w:unhideWhenUsed/>
    <w:qFormat/>
    <w:rsid w:val="00D62C9E"/>
    <w:pPr>
      <w:numPr>
        <w:ilvl w:val="7"/>
      </w:numPr>
      <w:ind w:left="360"/>
      <w:outlineLvl w:val="7"/>
    </w:pPr>
    <w:rPr>
      <w:b/>
    </w:rPr>
  </w:style>
  <w:style w:type="paragraph" w:styleId="Heading9">
    <w:name w:val="heading 9"/>
    <w:basedOn w:val="Heading8"/>
    <w:next w:val="BodyText"/>
    <w:link w:val="Heading9Char"/>
    <w:uiPriority w:val="9"/>
    <w:unhideWhenUsed/>
    <w:qFormat/>
    <w:rsid w:val="00D62C9E"/>
    <w:pPr>
      <w:numPr>
        <w:ilvl w:val="8"/>
      </w:numPr>
      <w:spacing w:before="200"/>
      <w:ind w:left="360"/>
      <w:outlineLvl w:val="8"/>
    </w:pPr>
    <w:rPr>
      <w:rFonts w:asciiTheme="minorHAnsi" w:hAnsiTheme="minorHAns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E068C8"/>
    <w:rPr>
      <w:rFonts w:ascii="Segoe UI" w:eastAsia="Times New Roman" w:hAnsi="Segoe UI" w:cs="Arial"/>
      <w:b/>
      <w:bCs/>
      <w:color w:val="auto"/>
      <w:kern w:val="32"/>
      <w:sz w:val="42"/>
      <w:szCs w:val="42"/>
      <w:lang w:bidi="ar-SA"/>
    </w:rPr>
  </w:style>
  <w:style w:type="character" w:customStyle="1" w:styleId="Heading2Char">
    <w:name w:val="Heading 2 Char"/>
    <w:aliases w:val="l2 Char,H2 Char"/>
    <w:basedOn w:val="DefaultParagraphFont"/>
    <w:link w:val="Heading2"/>
    <w:rsid w:val="001C1845"/>
    <w:rPr>
      <w:rFonts w:ascii="Segoe UI" w:eastAsia="Times New Roman" w:hAnsi="Segoe UI" w:cs="Arial"/>
      <w:b/>
      <w:iCs/>
      <w:color w:val="auto"/>
      <w:kern w:val="32"/>
      <w:sz w:val="30"/>
      <w:szCs w:val="30"/>
      <w:lang w:bidi="ar-SA"/>
    </w:rPr>
  </w:style>
  <w:style w:type="character" w:customStyle="1" w:styleId="Heading3Char">
    <w:name w:val="Heading 3 Char"/>
    <w:aliases w:val="H3 Char"/>
    <w:basedOn w:val="DefaultParagraphFont"/>
    <w:link w:val="Heading3"/>
    <w:rsid w:val="001C1845"/>
    <w:rPr>
      <w:rFonts w:ascii="Segoe UI" w:eastAsia="Times New Roman" w:hAnsi="Segoe UI" w:cs="Arial"/>
      <w:b/>
      <w:bCs/>
      <w:iCs/>
      <w:color w:val="auto"/>
      <w:kern w:val="32"/>
      <w:sz w:val="24"/>
      <w:szCs w:val="30"/>
      <w:lang w:bidi="ar-SA"/>
    </w:rPr>
  </w:style>
  <w:style w:type="paragraph" w:styleId="TOCHeading">
    <w:name w:val="TOC Heading"/>
    <w:next w:val="Normal"/>
    <w:uiPriority w:val="39"/>
    <w:unhideWhenUsed/>
    <w:qFormat/>
    <w:rsid w:val="003B518F"/>
    <w:pPr>
      <w:keepNext/>
      <w:keepLines/>
      <w:spacing w:before="480" w:line="276" w:lineRule="auto"/>
    </w:pPr>
    <w:rPr>
      <w:rFonts w:ascii="Cambria" w:eastAsia="MS Gothic" w:hAnsi="Cambria" w:cs="Times New Roman"/>
      <w:bCs/>
      <w:color w:val="365F91"/>
      <w:sz w:val="28"/>
      <w:szCs w:val="28"/>
      <w:lang w:eastAsia="ja-JP" w:bidi="ar-SA"/>
    </w:rPr>
  </w:style>
  <w:style w:type="paragraph" w:styleId="TOC1">
    <w:name w:val="toc 1"/>
    <w:basedOn w:val="Normal"/>
    <w:next w:val="Normal"/>
    <w:autoRedefine/>
    <w:uiPriority w:val="39"/>
    <w:qFormat/>
    <w:rsid w:val="003B518F"/>
    <w:pPr>
      <w:tabs>
        <w:tab w:val="right" w:leader="dot" w:pos="7910"/>
      </w:tabs>
      <w:spacing w:before="240" w:after="240"/>
      <w:ind w:left="720" w:hanging="720"/>
    </w:pPr>
    <w:rPr>
      <w:b/>
      <w:szCs w:val="22"/>
    </w:rPr>
  </w:style>
  <w:style w:type="paragraph" w:styleId="TOC2">
    <w:name w:val="toc 2"/>
    <w:basedOn w:val="Normal"/>
    <w:next w:val="Normal"/>
    <w:link w:val="TOC2Char"/>
    <w:autoRedefine/>
    <w:uiPriority w:val="39"/>
    <w:qFormat/>
    <w:rsid w:val="003B518F"/>
    <w:pPr>
      <w:tabs>
        <w:tab w:val="right" w:leader="dot" w:pos="7910"/>
      </w:tabs>
      <w:spacing w:after="240"/>
      <w:ind w:left="1080" w:hanging="720"/>
    </w:pPr>
    <w:rPr>
      <w:szCs w:val="22"/>
    </w:rPr>
  </w:style>
  <w:style w:type="paragraph" w:styleId="TOC3">
    <w:name w:val="toc 3"/>
    <w:basedOn w:val="Normal"/>
    <w:next w:val="Normal"/>
    <w:link w:val="TOC3Char"/>
    <w:autoRedefine/>
    <w:uiPriority w:val="39"/>
    <w:qFormat/>
    <w:rsid w:val="003B518F"/>
    <w:pPr>
      <w:tabs>
        <w:tab w:val="right" w:leader="dot" w:pos="7910"/>
      </w:tabs>
      <w:spacing w:after="240"/>
      <w:ind w:left="720"/>
    </w:pPr>
    <w:rPr>
      <w:szCs w:val="22"/>
    </w:rPr>
  </w:style>
  <w:style w:type="paragraph" w:styleId="BodyText">
    <w:name w:val="Body Text"/>
    <w:basedOn w:val="Normal"/>
    <w:link w:val="BodyTextChar"/>
    <w:uiPriority w:val="99"/>
    <w:qFormat/>
    <w:rsid w:val="0050465E"/>
    <w:pPr>
      <w:spacing w:after="240"/>
    </w:pPr>
    <w:rPr>
      <w:rFonts w:eastAsiaTheme="minorEastAsia" w:cstheme="minorBidi"/>
      <w:color w:val="000000" w:themeColor="text2"/>
      <w:szCs w:val="21"/>
      <w:lang w:bidi="en-US"/>
    </w:rPr>
  </w:style>
  <w:style w:type="character" w:customStyle="1" w:styleId="BodyTextChar">
    <w:name w:val="Body Text Char"/>
    <w:basedOn w:val="DefaultParagraphFont"/>
    <w:link w:val="BodyText"/>
    <w:uiPriority w:val="99"/>
    <w:rsid w:val="0050465E"/>
    <w:rPr>
      <w:rFonts w:ascii="Times New Roman" w:hAnsi="Times New Roman"/>
      <w:color w:val="000000" w:themeColor="text2"/>
      <w:sz w:val="24"/>
      <w:szCs w:val="21"/>
    </w:rPr>
  </w:style>
  <w:style w:type="paragraph" w:styleId="ListBullet">
    <w:name w:val="List Bullet"/>
    <w:basedOn w:val="Normal"/>
    <w:link w:val="ListBulletChar"/>
    <w:uiPriority w:val="99"/>
    <w:qFormat/>
    <w:rsid w:val="0050465E"/>
    <w:pPr>
      <w:numPr>
        <w:numId w:val="36"/>
      </w:numPr>
      <w:spacing w:before="120"/>
      <w:ind w:left="720"/>
    </w:pPr>
    <w:rPr>
      <w:rFonts w:eastAsia="Calibri"/>
      <w:szCs w:val="22"/>
    </w:rPr>
  </w:style>
  <w:style w:type="paragraph" w:styleId="ListNumber">
    <w:name w:val="List Number"/>
    <w:basedOn w:val="BodyText"/>
    <w:uiPriority w:val="99"/>
    <w:qFormat/>
    <w:rsid w:val="00C2217B"/>
    <w:pPr>
      <w:numPr>
        <w:numId w:val="7"/>
      </w:numPr>
      <w:tabs>
        <w:tab w:val="clear" w:pos="720"/>
        <w:tab w:val="num" w:pos="360"/>
      </w:tabs>
      <w:spacing w:before="120" w:after="0"/>
    </w:pPr>
  </w:style>
  <w:style w:type="paragraph" w:styleId="Header">
    <w:name w:val="header"/>
    <w:basedOn w:val="Normal"/>
    <w:link w:val="HeaderChar"/>
    <w:qFormat/>
    <w:rsid w:val="005808DC"/>
    <w:pPr>
      <w:tabs>
        <w:tab w:val="center" w:pos="4680"/>
        <w:tab w:val="right" w:pos="9360"/>
      </w:tabs>
    </w:pPr>
    <w:rPr>
      <w:rFonts w:asciiTheme="majorHAnsi" w:eastAsiaTheme="minorEastAsia" w:hAnsiTheme="majorHAnsi" w:cstheme="minorBidi"/>
      <w:color w:val="000000" w:themeColor="text2"/>
      <w:sz w:val="16"/>
      <w:szCs w:val="22"/>
      <w:lang w:bidi="en-US"/>
    </w:rPr>
  </w:style>
  <w:style w:type="character" w:customStyle="1" w:styleId="HeaderChar">
    <w:name w:val="Header Char"/>
    <w:basedOn w:val="DefaultParagraphFont"/>
    <w:link w:val="Header"/>
    <w:rsid w:val="005808DC"/>
    <w:rPr>
      <w:rFonts w:asciiTheme="majorHAnsi" w:hAnsiTheme="majorHAnsi"/>
      <w:color w:val="000000" w:themeColor="text2"/>
      <w:sz w:val="16"/>
    </w:rPr>
  </w:style>
  <w:style w:type="paragraph" w:styleId="Footer">
    <w:name w:val="footer"/>
    <w:basedOn w:val="Normal"/>
    <w:link w:val="FooterChar"/>
    <w:qFormat/>
    <w:rsid w:val="00DC5CC7"/>
    <w:rPr>
      <w:rFonts w:ascii="Segoe UI" w:eastAsiaTheme="minorEastAsia" w:hAnsi="Segoe UI" w:cstheme="minorBidi"/>
      <w:color w:val="000000" w:themeColor="text2"/>
      <w:sz w:val="20"/>
      <w:szCs w:val="22"/>
      <w:lang w:bidi="en-US"/>
    </w:rPr>
  </w:style>
  <w:style w:type="character" w:customStyle="1" w:styleId="FooterChar">
    <w:name w:val="Footer Char"/>
    <w:basedOn w:val="DefaultParagraphFont"/>
    <w:link w:val="Footer"/>
    <w:rsid w:val="00DC5CC7"/>
    <w:rPr>
      <w:rFonts w:ascii="Segoe UI" w:hAnsi="Segoe UI"/>
      <w:color w:val="000000" w:themeColor="text2"/>
      <w:sz w:val="20"/>
    </w:rPr>
  </w:style>
  <w:style w:type="character" w:customStyle="1" w:styleId="Heading4Char">
    <w:name w:val="Heading 4 Char"/>
    <w:aliases w:val="H4 Char"/>
    <w:basedOn w:val="DefaultParagraphFont"/>
    <w:link w:val="Heading4"/>
    <w:rsid w:val="001C1845"/>
    <w:rPr>
      <w:rFonts w:ascii="Segoe UI" w:eastAsia="Times New Roman" w:hAnsi="Segoe UI" w:cs="Times New Roman"/>
      <w:b/>
      <w:i/>
      <w:iCs/>
      <w:color w:val="auto"/>
      <w:kern w:val="32"/>
      <w:szCs w:val="30"/>
      <w:lang w:bidi="ar-SA"/>
    </w:rPr>
  </w:style>
  <w:style w:type="character" w:customStyle="1" w:styleId="Heading5Char">
    <w:name w:val="Heading 5 Char"/>
    <w:aliases w:val="H5 Char"/>
    <w:basedOn w:val="DefaultParagraphFont"/>
    <w:link w:val="Heading5"/>
    <w:rsid w:val="001C1845"/>
    <w:rPr>
      <w:rFonts w:ascii="Times New Roman" w:eastAsia="Times New Roman" w:hAnsi="Times New Roman" w:cs="Times New Roman"/>
      <w:b/>
      <w:bCs/>
      <w:color w:val="auto"/>
      <w:kern w:val="32"/>
      <w:sz w:val="24"/>
      <w:szCs w:val="30"/>
      <w:lang w:bidi="ar-SA"/>
    </w:rPr>
  </w:style>
  <w:style w:type="character" w:customStyle="1" w:styleId="Heading6Char">
    <w:name w:val="Heading 6 Char"/>
    <w:aliases w:val="H6 Char"/>
    <w:basedOn w:val="DefaultParagraphFont"/>
    <w:link w:val="Heading6"/>
    <w:rsid w:val="001C1845"/>
    <w:rPr>
      <w:rFonts w:ascii="Times New Roman" w:eastAsia="Times New Roman" w:hAnsi="Times New Roman" w:cs="Times New Roman"/>
      <w:i/>
      <w:color w:val="auto"/>
      <w:kern w:val="32"/>
      <w:sz w:val="24"/>
      <w:szCs w:val="30"/>
      <w:lang w:bidi="ar-SA"/>
    </w:rPr>
  </w:style>
  <w:style w:type="character" w:customStyle="1" w:styleId="Heading7Char">
    <w:name w:val="Heading 7 Char"/>
    <w:aliases w:val="H7 Char"/>
    <w:basedOn w:val="DefaultParagraphFont"/>
    <w:link w:val="Heading7"/>
    <w:rsid w:val="00E068C8"/>
    <w:rPr>
      <w:rFonts w:ascii="Segoe UI" w:eastAsia="Times New Roman" w:hAnsi="Segoe UI" w:cs="Times New Roman"/>
      <w:b/>
      <w:i/>
      <w:color w:val="auto"/>
      <w:kern w:val="32"/>
      <w:sz w:val="21"/>
      <w:szCs w:val="21"/>
      <w:lang w:bidi="ar-SA"/>
    </w:rPr>
  </w:style>
  <w:style w:type="character" w:customStyle="1" w:styleId="Heading8Char">
    <w:name w:val="Heading 8 Char"/>
    <w:aliases w:val="H8 Char"/>
    <w:basedOn w:val="DefaultParagraphFont"/>
    <w:link w:val="Heading8"/>
    <w:rsid w:val="00D62C9E"/>
    <w:rPr>
      <w:rFonts w:asciiTheme="majorHAnsi" w:eastAsiaTheme="majorEastAsia" w:hAnsiTheme="majorHAnsi" w:cstheme="majorBidi"/>
      <w:bCs/>
      <w:i/>
      <w:iCs/>
      <w:color w:val="000000" w:themeColor="accent1"/>
      <w:sz w:val="21"/>
      <w:szCs w:val="21"/>
    </w:rPr>
  </w:style>
  <w:style w:type="character" w:customStyle="1" w:styleId="Heading9Char">
    <w:name w:val="Heading 9 Char"/>
    <w:basedOn w:val="DefaultParagraphFont"/>
    <w:link w:val="Heading9"/>
    <w:uiPriority w:val="9"/>
    <w:rsid w:val="00D62C9E"/>
    <w:rPr>
      <w:rFonts w:eastAsiaTheme="majorEastAsia" w:cstheme="majorBidi"/>
      <w:bCs/>
      <w:i/>
      <w:color w:val="000000" w:themeColor="accent1"/>
      <w:sz w:val="21"/>
      <w:szCs w:val="21"/>
    </w:rPr>
  </w:style>
  <w:style w:type="paragraph" w:styleId="Caption">
    <w:name w:val="caption"/>
    <w:aliases w:val="Table Caption"/>
    <w:basedOn w:val="BodyText"/>
    <w:next w:val="Normal"/>
    <w:link w:val="CaptionChar"/>
    <w:uiPriority w:val="35"/>
    <w:qFormat/>
    <w:rsid w:val="006F389E"/>
    <w:pPr>
      <w:keepNext/>
      <w:keepLines/>
      <w:spacing w:before="240" w:after="160" w:line="216" w:lineRule="auto"/>
    </w:pPr>
    <w:rPr>
      <w:rFonts w:asciiTheme="majorHAnsi" w:hAnsiTheme="majorHAnsi"/>
      <w:b/>
      <w:color w:val="000000" w:themeColor="text2" w:themeShade="80"/>
      <w:sz w:val="22"/>
      <w:szCs w:val="20"/>
    </w:rPr>
  </w:style>
  <w:style w:type="paragraph" w:styleId="Title">
    <w:name w:val="Title"/>
    <w:link w:val="TitleChar"/>
    <w:qFormat/>
    <w:rsid w:val="00D06765"/>
    <w:pPr>
      <w:spacing w:before="720" w:after="240" w:line="240" w:lineRule="auto"/>
    </w:pPr>
    <w:rPr>
      <w:rFonts w:ascii="Segoe UI" w:eastAsia="Times New Roman" w:hAnsi="Segoe UI" w:cs="Arial"/>
      <w:b/>
      <w:bCs/>
      <w:color w:val="auto"/>
      <w:kern w:val="32"/>
      <w:sz w:val="42"/>
      <w:szCs w:val="42"/>
      <w:lang w:bidi="ar-SA"/>
    </w:rPr>
  </w:style>
  <w:style w:type="character" w:customStyle="1" w:styleId="TitleChar">
    <w:name w:val="Title Char"/>
    <w:basedOn w:val="DefaultParagraphFont"/>
    <w:link w:val="Title"/>
    <w:rsid w:val="00D06765"/>
    <w:rPr>
      <w:rFonts w:ascii="Segoe UI" w:eastAsia="Times New Roman" w:hAnsi="Segoe UI" w:cs="Arial"/>
      <w:b/>
      <w:bCs/>
      <w:color w:val="auto"/>
      <w:kern w:val="32"/>
      <w:sz w:val="42"/>
      <w:szCs w:val="42"/>
      <w:lang w:bidi="ar-SA"/>
    </w:rPr>
  </w:style>
  <w:style w:type="paragraph" w:styleId="NoSpacing">
    <w:name w:val="No Spacing"/>
    <w:basedOn w:val="Normal"/>
    <w:link w:val="NoSpacingChar"/>
    <w:qFormat/>
    <w:rsid w:val="00DC5CC7"/>
    <w:pPr>
      <w:tabs>
        <w:tab w:val="center" w:pos="4320"/>
        <w:tab w:val="right" w:pos="8640"/>
      </w:tabs>
    </w:pPr>
    <w:rPr>
      <w:rFonts w:ascii="Arial" w:hAnsi="Arial"/>
      <w:sz w:val="12"/>
      <w:szCs w:val="16"/>
    </w:rPr>
  </w:style>
  <w:style w:type="paragraph" w:customStyle="1" w:styleId="TitlePageHeading">
    <w:name w:val="Title Page Heading"/>
    <w:basedOn w:val="Normal"/>
    <w:link w:val="TitlePageHeadingChar"/>
    <w:qFormat/>
    <w:rsid w:val="003E7184"/>
    <w:pPr>
      <w:spacing w:before="720" w:after="240"/>
      <w:ind w:left="1440"/>
    </w:pPr>
    <w:rPr>
      <w:rFonts w:ascii="Calibri" w:eastAsiaTheme="minorEastAsia" w:hAnsi="Calibri" w:cstheme="minorBidi"/>
      <w:b/>
      <w:smallCaps/>
      <w:color w:val="000000" w:themeColor="text2"/>
      <w:spacing w:val="40"/>
      <w:lang w:bidi="en-US"/>
    </w:rPr>
  </w:style>
  <w:style w:type="paragraph" w:customStyle="1" w:styleId="TitlePageBody">
    <w:name w:val="Title Page Body"/>
    <w:basedOn w:val="Normal"/>
    <w:link w:val="TitlePageBodyChar"/>
    <w:qFormat/>
    <w:rsid w:val="003E7184"/>
    <w:pPr>
      <w:spacing w:before="60" w:after="60"/>
      <w:ind w:left="1620"/>
    </w:pPr>
    <w:rPr>
      <w:rFonts w:ascii="Cambria" w:eastAsiaTheme="minorEastAsia" w:hAnsi="Cambria" w:cstheme="minorBidi"/>
      <w:color w:val="000000" w:themeColor="text2"/>
      <w:lang w:bidi="en-US"/>
    </w:rPr>
  </w:style>
  <w:style w:type="paragraph" w:customStyle="1" w:styleId="TitlePageDate">
    <w:name w:val="Title Page Date"/>
    <w:basedOn w:val="TitlePageBody"/>
    <w:link w:val="TitlePageDateChar"/>
    <w:qFormat/>
    <w:rsid w:val="003E7184"/>
    <w:pPr>
      <w:spacing w:before="720" w:after="720"/>
      <w:ind w:left="1627"/>
    </w:pPr>
  </w:style>
  <w:style w:type="paragraph" w:styleId="ListBullet2">
    <w:name w:val="List Bullet 2"/>
    <w:basedOn w:val="ListBullet"/>
    <w:uiPriority w:val="99"/>
    <w:qFormat/>
    <w:rsid w:val="00D4594A"/>
    <w:pPr>
      <w:numPr>
        <w:numId w:val="100"/>
      </w:numPr>
    </w:pPr>
  </w:style>
  <w:style w:type="numbering" w:customStyle="1" w:styleId="ICFJSNumbered">
    <w:name w:val="ICF J&amp;S Numbered"/>
    <w:uiPriority w:val="99"/>
    <w:rsid w:val="00C7528B"/>
    <w:pPr>
      <w:numPr>
        <w:numId w:val="1"/>
      </w:numPr>
    </w:pPr>
  </w:style>
  <w:style w:type="character" w:styleId="CommentReference">
    <w:name w:val="annotation reference"/>
    <w:basedOn w:val="DefaultParagraphFont"/>
    <w:uiPriority w:val="99"/>
    <w:qFormat/>
    <w:rsid w:val="005808DC"/>
    <w:rPr>
      <w:color w:val="000000" w:themeColor="text2"/>
      <w:sz w:val="16"/>
      <w:szCs w:val="16"/>
    </w:rPr>
  </w:style>
  <w:style w:type="paragraph" w:styleId="Revision">
    <w:name w:val="Revision"/>
    <w:hidden/>
    <w:uiPriority w:val="99"/>
    <w:rsid w:val="00E60AB2"/>
    <w:pPr>
      <w:spacing w:line="240" w:lineRule="auto"/>
    </w:pPr>
  </w:style>
  <w:style w:type="paragraph" w:customStyle="1" w:styleId="TableText">
    <w:name w:val="Table Text"/>
    <w:link w:val="TableTextChar"/>
    <w:qFormat/>
    <w:rsid w:val="00B47F1F"/>
    <w:pPr>
      <w:widowControl w:val="0"/>
      <w:spacing w:line="242" w:lineRule="auto"/>
      <w:contextualSpacing/>
    </w:pPr>
    <w:rPr>
      <w:rFonts w:ascii="Segoe UI" w:eastAsia="Calibri" w:hAnsi="Segoe UI" w:cs="Segoe UI"/>
      <w:color w:val="000000" w:themeColor="text2"/>
      <w:sz w:val="20"/>
      <w:szCs w:val="24"/>
      <w:lang w:bidi="ar-SA"/>
    </w:rPr>
  </w:style>
  <w:style w:type="numbering" w:customStyle="1" w:styleId="ICFJSStandard">
    <w:name w:val="ICF J&amp;S Standard"/>
    <w:uiPriority w:val="99"/>
    <w:rsid w:val="00E60AB2"/>
    <w:pPr>
      <w:numPr>
        <w:numId w:val="2"/>
      </w:numPr>
    </w:pPr>
  </w:style>
  <w:style w:type="paragraph" w:customStyle="1" w:styleId="FooterCenter">
    <w:name w:val="Footer Center"/>
    <w:basedOn w:val="Normal"/>
    <w:uiPriority w:val="11"/>
    <w:qFormat/>
    <w:rsid w:val="005808DC"/>
    <w:pPr>
      <w:spacing w:before="120"/>
      <w:jc w:val="center"/>
    </w:pPr>
    <w:rPr>
      <w:rFonts w:eastAsiaTheme="minorEastAsia" w:cstheme="minorBidi"/>
      <w:color w:val="000000" w:themeColor="text2"/>
      <w:sz w:val="18"/>
      <w:szCs w:val="22"/>
      <w:lang w:bidi="en-US"/>
    </w:rPr>
  </w:style>
  <w:style w:type="paragraph" w:styleId="BlockText">
    <w:name w:val="Block Text"/>
    <w:basedOn w:val="Normal"/>
    <w:link w:val="BlockTextChar"/>
    <w:qFormat/>
    <w:rsid w:val="00713299"/>
    <w:pPr>
      <w:spacing w:after="240"/>
      <w:ind w:left="720" w:right="720"/>
    </w:pPr>
    <w:rPr>
      <w:kern w:val="32"/>
      <w:sz w:val="20"/>
      <w:szCs w:val="22"/>
    </w:rPr>
  </w:style>
  <w:style w:type="paragraph" w:styleId="BodyText2">
    <w:name w:val="Body Text 2"/>
    <w:basedOn w:val="BodyText"/>
    <w:link w:val="BodyText2Char"/>
    <w:uiPriority w:val="99"/>
    <w:qFormat/>
    <w:rsid w:val="00AC53EC"/>
    <w:pPr>
      <w:ind w:left="720"/>
    </w:pPr>
  </w:style>
  <w:style w:type="character" w:customStyle="1" w:styleId="BodyText2Char">
    <w:name w:val="Body Text 2 Char"/>
    <w:basedOn w:val="DefaultParagraphFont"/>
    <w:link w:val="BodyText2"/>
    <w:uiPriority w:val="99"/>
    <w:rsid w:val="00AC53EC"/>
    <w:rPr>
      <w:sz w:val="21"/>
      <w:szCs w:val="21"/>
    </w:rPr>
  </w:style>
  <w:style w:type="paragraph" w:styleId="BodyText3">
    <w:name w:val="Body Text 3"/>
    <w:basedOn w:val="BodyText2"/>
    <w:link w:val="BodyText3Char"/>
    <w:uiPriority w:val="99"/>
    <w:qFormat/>
    <w:rsid w:val="00AC53EC"/>
    <w:pPr>
      <w:ind w:left="1080"/>
    </w:pPr>
    <w:rPr>
      <w:szCs w:val="16"/>
    </w:rPr>
  </w:style>
  <w:style w:type="character" w:customStyle="1" w:styleId="BodyText3Char">
    <w:name w:val="Body Text 3 Char"/>
    <w:basedOn w:val="DefaultParagraphFont"/>
    <w:link w:val="BodyText3"/>
    <w:uiPriority w:val="99"/>
    <w:rsid w:val="00AC53EC"/>
    <w:rPr>
      <w:sz w:val="21"/>
      <w:szCs w:val="16"/>
    </w:rPr>
  </w:style>
  <w:style w:type="paragraph" w:styleId="Closing">
    <w:name w:val="Closing"/>
    <w:basedOn w:val="Normal"/>
    <w:link w:val="ClosingChar"/>
    <w:uiPriority w:val="99"/>
    <w:unhideWhenUsed/>
    <w:rsid w:val="005808DC"/>
    <w:pPr>
      <w:ind w:left="4320"/>
    </w:pPr>
    <w:rPr>
      <w:rFonts w:eastAsiaTheme="minorEastAsia" w:cstheme="minorBidi"/>
      <w:color w:val="000000" w:themeColor="text2"/>
      <w:szCs w:val="22"/>
      <w:lang w:bidi="en-US"/>
    </w:rPr>
  </w:style>
  <w:style w:type="character" w:customStyle="1" w:styleId="ClosingChar">
    <w:name w:val="Closing Char"/>
    <w:basedOn w:val="DefaultParagraphFont"/>
    <w:link w:val="Closing"/>
    <w:uiPriority w:val="99"/>
    <w:rsid w:val="005808DC"/>
    <w:rPr>
      <w:color w:val="000000" w:themeColor="text2"/>
    </w:rPr>
  </w:style>
  <w:style w:type="paragraph" w:styleId="CommentText">
    <w:name w:val="annotation text"/>
    <w:aliases w:val="Char Char2, Char Char2, Char"/>
    <w:basedOn w:val="Normal"/>
    <w:link w:val="CommentTextChar"/>
    <w:uiPriority w:val="99"/>
    <w:qFormat/>
    <w:rsid w:val="005808DC"/>
    <w:rPr>
      <w:rFonts w:ascii="Cambria" w:eastAsiaTheme="minorEastAsia" w:hAnsi="Cambria" w:cstheme="minorBidi"/>
      <w:color w:val="000000" w:themeColor="text2"/>
      <w:sz w:val="20"/>
      <w:szCs w:val="20"/>
      <w:lang w:bidi="en-US"/>
    </w:rPr>
  </w:style>
  <w:style w:type="character" w:customStyle="1" w:styleId="CommentTextChar">
    <w:name w:val="Comment Text Char"/>
    <w:aliases w:val="Char Char2 Char, Char Char2 Char, Char Char"/>
    <w:basedOn w:val="DefaultParagraphFont"/>
    <w:link w:val="CommentText"/>
    <w:uiPriority w:val="99"/>
    <w:rsid w:val="005808DC"/>
    <w:rPr>
      <w:rFonts w:ascii="Cambria" w:hAnsi="Cambria"/>
      <w:color w:val="000000" w:themeColor="text2"/>
      <w:sz w:val="20"/>
      <w:szCs w:val="20"/>
    </w:rPr>
  </w:style>
  <w:style w:type="paragraph" w:styleId="CommentSubject">
    <w:name w:val="annotation subject"/>
    <w:basedOn w:val="CommentText"/>
    <w:next w:val="CommentText"/>
    <w:link w:val="CommentSubjectChar"/>
    <w:uiPriority w:val="99"/>
    <w:qFormat/>
    <w:rsid w:val="00AC53EC"/>
    <w:rPr>
      <w:b/>
      <w:bCs/>
    </w:rPr>
  </w:style>
  <w:style w:type="character" w:customStyle="1" w:styleId="CommentSubjectChar">
    <w:name w:val="Comment Subject Char"/>
    <w:basedOn w:val="CommentTextChar"/>
    <w:link w:val="CommentSubject"/>
    <w:uiPriority w:val="99"/>
    <w:rsid w:val="00AC53EC"/>
    <w:rPr>
      <w:rFonts w:ascii="Cambria" w:hAnsi="Cambria"/>
      <w:b/>
      <w:bCs/>
      <w:color w:val="000000" w:themeColor="text2"/>
      <w:sz w:val="20"/>
      <w:szCs w:val="20"/>
    </w:rPr>
  </w:style>
  <w:style w:type="paragraph" w:styleId="DocumentMap">
    <w:name w:val="Document Map"/>
    <w:basedOn w:val="Normal"/>
    <w:link w:val="DocumentMapChar"/>
    <w:unhideWhenUsed/>
    <w:rsid w:val="005808DC"/>
    <w:rPr>
      <w:rFonts w:ascii="Tahoma" w:eastAsiaTheme="minorEastAsia" w:hAnsi="Tahoma" w:cs="Tahoma"/>
      <w:color w:val="000000" w:themeColor="text2"/>
      <w:sz w:val="16"/>
      <w:szCs w:val="16"/>
      <w:lang w:bidi="en-US"/>
    </w:rPr>
  </w:style>
  <w:style w:type="character" w:customStyle="1" w:styleId="DocumentMapChar">
    <w:name w:val="Document Map Char"/>
    <w:basedOn w:val="DefaultParagraphFont"/>
    <w:link w:val="DocumentMap"/>
    <w:rsid w:val="005808DC"/>
    <w:rPr>
      <w:rFonts w:ascii="Tahoma" w:hAnsi="Tahoma" w:cs="Tahoma"/>
      <w:color w:val="000000" w:themeColor="text2"/>
      <w:sz w:val="16"/>
      <w:szCs w:val="16"/>
    </w:rPr>
  </w:style>
  <w:style w:type="paragraph" w:styleId="FootnoteText">
    <w:name w:val="footnote text"/>
    <w:aliases w:val="Footnote Text Rail EIS,ft,Char,HST_Footnote Text"/>
    <w:basedOn w:val="Normal"/>
    <w:link w:val="FootnoteTextChar"/>
    <w:unhideWhenUsed/>
    <w:qFormat/>
    <w:rsid w:val="007841AB"/>
    <w:pPr>
      <w:spacing w:before="20"/>
    </w:pPr>
    <w:rPr>
      <w:rFonts w:eastAsiaTheme="minorEastAsia" w:cstheme="minorBidi"/>
      <w:color w:val="000000" w:themeColor="text2"/>
      <w:sz w:val="20"/>
      <w:szCs w:val="19"/>
      <w:lang w:bidi="en-US"/>
    </w:rPr>
  </w:style>
  <w:style w:type="character" w:customStyle="1" w:styleId="FootnoteTextChar">
    <w:name w:val="Footnote Text Char"/>
    <w:aliases w:val="Footnote Text Rail EIS Char,ft Char,Char Char,HST_Footnote Text Char"/>
    <w:basedOn w:val="DefaultParagraphFont"/>
    <w:link w:val="FootnoteText"/>
    <w:rsid w:val="007841AB"/>
    <w:rPr>
      <w:rFonts w:ascii="Times New Roman" w:hAnsi="Times New Roman"/>
      <w:color w:val="000000" w:themeColor="text2"/>
      <w:sz w:val="20"/>
      <w:szCs w:val="19"/>
    </w:rPr>
  </w:style>
  <w:style w:type="paragraph" w:styleId="Index1">
    <w:name w:val="index 1"/>
    <w:basedOn w:val="BodyText"/>
    <w:next w:val="Normal"/>
    <w:uiPriority w:val="99"/>
    <w:unhideWhenUsed/>
    <w:rsid w:val="00B87EFC"/>
    <w:pPr>
      <w:ind w:left="216" w:hanging="216"/>
    </w:pPr>
  </w:style>
  <w:style w:type="paragraph" w:styleId="Index2">
    <w:name w:val="index 2"/>
    <w:basedOn w:val="Index1"/>
    <w:next w:val="Normal"/>
    <w:uiPriority w:val="99"/>
    <w:unhideWhenUsed/>
    <w:rsid w:val="00B87EFC"/>
    <w:pPr>
      <w:ind w:left="432"/>
    </w:pPr>
  </w:style>
  <w:style w:type="paragraph" w:styleId="Index3">
    <w:name w:val="index 3"/>
    <w:basedOn w:val="Normal"/>
    <w:next w:val="Normal"/>
    <w:autoRedefine/>
    <w:uiPriority w:val="99"/>
    <w:unhideWhenUsed/>
    <w:rsid w:val="00E60AB2"/>
    <w:pPr>
      <w:ind w:left="660" w:hanging="220"/>
    </w:pPr>
    <w:rPr>
      <w:rFonts w:eastAsiaTheme="minorEastAsia" w:cstheme="minorBidi"/>
      <w:color w:val="000000" w:themeColor="text1"/>
      <w:szCs w:val="22"/>
      <w:lang w:bidi="en-US"/>
    </w:rPr>
  </w:style>
  <w:style w:type="paragraph" w:styleId="Index4">
    <w:name w:val="index 4"/>
    <w:basedOn w:val="Normal"/>
    <w:next w:val="Normal"/>
    <w:autoRedefine/>
    <w:uiPriority w:val="99"/>
    <w:unhideWhenUsed/>
    <w:rsid w:val="00E60AB2"/>
    <w:pPr>
      <w:ind w:left="880" w:hanging="220"/>
    </w:pPr>
    <w:rPr>
      <w:rFonts w:eastAsiaTheme="minorEastAsia" w:cstheme="minorBidi"/>
      <w:color w:val="000000" w:themeColor="text1"/>
      <w:szCs w:val="22"/>
      <w:lang w:bidi="en-US"/>
    </w:rPr>
  </w:style>
  <w:style w:type="paragraph" w:styleId="Index5">
    <w:name w:val="index 5"/>
    <w:basedOn w:val="Normal"/>
    <w:next w:val="Normal"/>
    <w:autoRedefine/>
    <w:uiPriority w:val="99"/>
    <w:unhideWhenUsed/>
    <w:rsid w:val="00E60AB2"/>
    <w:pPr>
      <w:ind w:left="1100" w:hanging="220"/>
    </w:pPr>
    <w:rPr>
      <w:rFonts w:eastAsiaTheme="minorEastAsia" w:cstheme="minorBidi"/>
      <w:color w:val="000000" w:themeColor="text1"/>
      <w:szCs w:val="22"/>
      <w:lang w:bidi="en-US"/>
    </w:rPr>
  </w:style>
  <w:style w:type="paragraph" w:styleId="Index6">
    <w:name w:val="index 6"/>
    <w:basedOn w:val="Normal"/>
    <w:next w:val="Normal"/>
    <w:autoRedefine/>
    <w:uiPriority w:val="99"/>
    <w:unhideWhenUsed/>
    <w:rsid w:val="00E60AB2"/>
    <w:pPr>
      <w:ind w:left="1320" w:hanging="220"/>
    </w:pPr>
    <w:rPr>
      <w:rFonts w:eastAsiaTheme="minorEastAsia" w:cstheme="minorBidi"/>
      <w:color w:val="000000" w:themeColor="text1"/>
      <w:szCs w:val="22"/>
      <w:lang w:bidi="en-US"/>
    </w:rPr>
  </w:style>
  <w:style w:type="paragraph" w:styleId="Index7">
    <w:name w:val="index 7"/>
    <w:basedOn w:val="Normal"/>
    <w:next w:val="Normal"/>
    <w:autoRedefine/>
    <w:uiPriority w:val="99"/>
    <w:unhideWhenUsed/>
    <w:rsid w:val="00E60AB2"/>
    <w:pPr>
      <w:ind w:left="1540" w:hanging="220"/>
    </w:pPr>
    <w:rPr>
      <w:rFonts w:eastAsiaTheme="minorEastAsia" w:cstheme="minorBidi"/>
      <w:color w:val="000000" w:themeColor="text1"/>
      <w:szCs w:val="22"/>
      <w:lang w:bidi="en-US"/>
    </w:rPr>
  </w:style>
  <w:style w:type="paragraph" w:styleId="Index8">
    <w:name w:val="index 8"/>
    <w:basedOn w:val="Normal"/>
    <w:next w:val="Normal"/>
    <w:autoRedefine/>
    <w:uiPriority w:val="99"/>
    <w:unhideWhenUsed/>
    <w:rsid w:val="00E60AB2"/>
    <w:pPr>
      <w:ind w:left="1760" w:hanging="220"/>
    </w:pPr>
    <w:rPr>
      <w:rFonts w:eastAsiaTheme="minorEastAsia" w:cstheme="minorBidi"/>
      <w:color w:val="000000" w:themeColor="text1"/>
      <w:szCs w:val="22"/>
      <w:lang w:bidi="en-US"/>
    </w:rPr>
  </w:style>
  <w:style w:type="paragraph" w:styleId="Index9">
    <w:name w:val="index 9"/>
    <w:basedOn w:val="Normal"/>
    <w:next w:val="Normal"/>
    <w:autoRedefine/>
    <w:uiPriority w:val="99"/>
    <w:unhideWhenUsed/>
    <w:rsid w:val="00E60AB2"/>
    <w:pPr>
      <w:ind w:left="1980" w:hanging="220"/>
    </w:pPr>
    <w:rPr>
      <w:rFonts w:eastAsiaTheme="minorEastAsia" w:cstheme="minorBidi"/>
      <w:color w:val="000000" w:themeColor="text1"/>
      <w:szCs w:val="22"/>
      <w:lang w:bidi="en-US"/>
    </w:rPr>
  </w:style>
  <w:style w:type="paragraph" w:styleId="List">
    <w:name w:val="List"/>
    <w:basedOn w:val="BodyText"/>
    <w:qFormat/>
    <w:rsid w:val="00AC53EC"/>
    <w:pPr>
      <w:ind w:left="720"/>
    </w:pPr>
    <w:rPr>
      <w:rFonts w:ascii="Cambria" w:hAnsi="Cambria"/>
    </w:rPr>
  </w:style>
  <w:style w:type="paragraph" w:styleId="List2">
    <w:name w:val="List 2"/>
    <w:basedOn w:val="List"/>
    <w:uiPriority w:val="99"/>
    <w:qFormat/>
    <w:rsid w:val="00AC53EC"/>
    <w:pPr>
      <w:ind w:left="1080"/>
    </w:pPr>
  </w:style>
  <w:style w:type="paragraph" w:styleId="List3">
    <w:name w:val="List 3"/>
    <w:basedOn w:val="List2"/>
    <w:uiPriority w:val="99"/>
    <w:qFormat/>
    <w:rsid w:val="00AC53EC"/>
    <w:pPr>
      <w:ind w:left="1800" w:hanging="360"/>
    </w:pPr>
  </w:style>
  <w:style w:type="paragraph" w:styleId="List4">
    <w:name w:val="List 4"/>
    <w:basedOn w:val="List3"/>
    <w:uiPriority w:val="99"/>
    <w:qFormat/>
    <w:rsid w:val="00AC53EC"/>
    <w:pPr>
      <w:ind w:left="2160"/>
    </w:pPr>
  </w:style>
  <w:style w:type="paragraph" w:styleId="List5">
    <w:name w:val="List 5"/>
    <w:basedOn w:val="List4"/>
    <w:uiPriority w:val="99"/>
    <w:qFormat/>
    <w:rsid w:val="00AC53EC"/>
    <w:pPr>
      <w:ind w:left="2520"/>
    </w:pPr>
  </w:style>
  <w:style w:type="paragraph" w:styleId="ListBullet3">
    <w:name w:val="List Bullet 3"/>
    <w:basedOn w:val="ListBullet"/>
    <w:uiPriority w:val="99"/>
    <w:qFormat/>
    <w:rsid w:val="00C43402"/>
    <w:pPr>
      <w:numPr>
        <w:ilvl w:val="2"/>
      </w:numPr>
    </w:pPr>
  </w:style>
  <w:style w:type="paragraph" w:styleId="ListBullet4">
    <w:name w:val="List Bullet 4"/>
    <w:basedOn w:val="ListBullet2"/>
    <w:uiPriority w:val="99"/>
    <w:qFormat/>
    <w:rsid w:val="00C43402"/>
    <w:pPr>
      <w:numPr>
        <w:ilvl w:val="3"/>
      </w:numPr>
    </w:pPr>
  </w:style>
  <w:style w:type="paragraph" w:styleId="ListBullet5">
    <w:name w:val="List Bullet 5"/>
    <w:basedOn w:val="ListBullet"/>
    <w:uiPriority w:val="99"/>
    <w:qFormat/>
    <w:rsid w:val="00C43402"/>
    <w:pPr>
      <w:numPr>
        <w:ilvl w:val="4"/>
      </w:numPr>
    </w:pPr>
  </w:style>
  <w:style w:type="paragraph" w:styleId="ListNumber2">
    <w:name w:val="List Number 2"/>
    <w:basedOn w:val="ListNumber"/>
    <w:qFormat/>
    <w:rsid w:val="007974F7"/>
    <w:pPr>
      <w:numPr>
        <w:ilvl w:val="1"/>
      </w:numPr>
    </w:pPr>
  </w:style>
  <w:style w:type="paragraph" w:styleId="ListNumber3">
    <w:name w:val="List Number 3"/>
    <w:basedOn w:val="ListNumber"/>
    <w:qFormat/>
    <w:rsid w:val="007974F7"/>
    <w:pPr>
      <w:numPr>
        <w:ilvl w:val="2"/>
      </w:numPr>
    </w:pPr>
  </w:style>
  <w:style w:type="paragraph" w:styleId="ListNumber4">
    <w:name w:val="List Number 4"/>
    <w:basedOn w:val="ListNumber"/>
    <w:uiPriority w:val="99"/>
    <w:qFormat/>
    <w:rsid w:val="007974F7"/>
    <w:pPr>
      <w:numPr>
        <w:ilvl w:val="3"/>
      </w:numPr>
    </w:pPr>
  </w:style>
  <w:style w:type="paragraph" w:styleId="ListNumber5">
    <w:name w:val="List Number 5"/>
    <w:basedOn w:val="ListNumber"/>
    <w:link w:val="ListNumber5Char"/>
    <w:uiPriority w:val="99"/>
    <w:qFormat/>
    <w:rsid w:val="007974F7"/>
    <w:pPr>
      <w:numPr>
        <w:ilvl w:val="4"/>
      </w:numPr>
    </w:pPr>
    <w:rPr>
      <w:rFonts w:ascii="Cambria" w:hAnsi="Cambria"/>
    </w:rPr>
  </w:style>
  <w:style w:type="paragraph" w:styleId="TableofAuthorities">
    <w:name w:val="table of authorities"/>
    <w:basedOn w:val="Normal"/>
    <w:next w:val="Normal"/>
    <w:uiPriority w:val="99"/>
    <w:unhideWhenUsed/>
    <w:rsid w:val="00E60AB2"/>
    <w:pPr>
      <w:spacing w:line="264" w:lineRule="auto"/>
      <w:ind w:left="220" w:hanging="220"/>
    </w:pPr>
    <w:rPr>
      <w:rFonts w:eastAsiaTheme="minorEastAsia" w:cstheme="minorBidi"/>
      <w:color w:val="000000" w:themeColor="text1"/>
      <w:szCs w:val="22"/>
      <w:lang w:bidi="en-US"/>
    </w:rPr>
  </w:style>
  <w:style w:type="paragraph" w:styleId="TableofFigures">
    <w:name w:val="table of figures"/>
    <w:basedOn w:val="Normal"/>
    <w:next w:val="Normal"/>
    <w:uiPriority w:val="99"/>
    <w:unhideWhenUsed/>
    <w:rsid w:val="00E60AB2"/>
    <w:pPr>
      <w:spacing w:line="264" w:lineRule="auto"/>
    </w:pPr>
    <w:rPr>
      <w:rFonts w:eastAsiaTheme="minorEastAsia" w:cstheme="minorBidi"/>
      <w:color w:val="000000" w:themeColor="text1"/>
      <w:szCs w:val="22"/>
      <w:lang w:bidi="en-US"/>
    </w:rPr>
  </w:style>
  <w:style w:type="paragraph" w:styleId="TOAHeading">
    <w:name w:val="toa heading"/>
    <w:basedOn w:val="Normal"/>
    <w:next w:val="Normal"/>
    <w:uiPriority w:val="99"/>
    <w:rsid w:val="003B518F"/>
    <w:pPr>
      <w:spacing w:before="120" w:after="240" w:line="40" w:lineRule="atLeast"/>
    </w:pPr>
    <w:rPr>
      <w:rFonts w:ascii="Arial" w:hAnsi="Arial" w:cs="Arial"/>
      <w:b/>
      <w:bCs/>
      <w:szCs w:val="22"/>
    </w:rPr>
  </w:style>
  <w:style w:type="paragraph" w:styleId="TOC4">
    <w:name w:val="toc 4"/>
    <w:basedOn w:val="Normal"/>
    <w:next w:val="Normal"/>
    <w:autoRedefine/>
    <w:uiPriority w:val="39"/>
    <w:qFormat/>
    <w:rsid w:val="003B518F"/>
    <w:pPr>
      <w:tabs>
        <w:tab w:val="right" w:leader="dot" w:pos="7910"/>
      </w:tabs>
      <w:spacing w:after="240"/>
      <w:ind w:left="1080"/>
    </w:pPr>
    <w:rPr>
      <w:szCs w:val="22"/>
    </w:rPr>
  </w:style>
  <w:style w:type="paragraph" w:styleId="TOC5">
    <w:name w:val="toc 5"/>
    <w:basedOn w:val="Normal"/>
    <w:next w:val="Normal"/>
    <w:autoRedefine/>
    <w:uiPriority w:val="39"/>
    <w:qFormat/>
    <w:rsid w:val="003B518F"/>
    <w:pPr>
      <w:tabs>
        <w:tab w:val="right" w:leader="dot" w:pos="7910"/>
      </w:tabs>
      <w:spacing w:after="240"/>
      <w:ind w:left="1440"/>
    </w:pPr>
    <w:rPr>
      <w:szCs w:val="22"/>
    </w:rPr>
  </w:style>
  <w:style w:type="paragraph" w:styleId="TOC6">
    <w:name w:val="toc 6"/>
    <w:basedOn w:val="Normal"/>
    <w:next w:val="Normal"/>
    <w:autoRedefine/>
    <w:uiPriority w:val="39"/>
    <w:qFormat/>
    <w:rsid w:val="003B518F"/>
    <w:pPr>
      <w:spacing w:after="240"/>
      <w:ind w:left="1200"/>
    </w:pPr>
    <w:rPr>
      <w:szCs w:val="22"/>
    </w:rPr>
  </w:style>
  <w:style w:type="paragraph" w:styleId="TOC7">
    <w:name w:val="toc 7"/>
    <w:basedOn w:val="TOC6"/>
    <w:uiPriority w:val="39"/>
    <w:unhideWhenUsed/>
    <w:qFormat/>
    <w:rsid w:val="003E7184"/>
    <w:pPr>
      <w:ind w:left="2160"/>
    </w:pPr>
  </w:style>
  <w:style w:type="paragraph" w:styleId="TOC8">
    <w:name w:val="toc 8"/>
    <w:basedOn w:val="TOC7"/>
    <w:uiPriority w:val="39"/>
    <w:unhideWhenUsed/>
    <w:qFormat/>
    <w:rsid w:val="003E7184"/>
    <w:pPr>
      <w:ind w:left="2520"/>
    </w:pPr>
  </w:style>
  <w:style w:type="paragraph" w:styleId="TOC9">
    <w:name w:val="toc 9"/>
    <w:basedOn w:val="TOC8"/>
    <w:uiPriority w:val="39"/>
    <w:unhideWhenUsed/>
    <w:qFormat/>
    <w:rsid w:val="003E7184"/>
    <w:pPr>
      <w:ind w:left="2880"/>
    </w:pPr>
  </w:style>
  <w:style w:type="character" w:styleId="PageNumber">
    <w:name w:val="page number"/>
    <w:basedOn w:val="DefaultParagraphFont"/>
    <w:unhideWhenUsed/>
    <w:qFormat/>
    <w:rsid w:val="00CA13CC"/>
    <w:rPr>
      <w:rFonts w:asciiTheme="majorHAnsi" w:hAnsiTheme="majorHAnsi"/>
      <w:color w:val="000000" w:themeColor="text1"/>
    </w:rPr>
  </w:style>
  <w:style w:type="character" w:styleId="FootnoteReference">
    <w:name w:val="footnote reference"/>
    <w:aliases w:val="Style 30"/>
    <w:basedOn w:val="DefaultParagraphFont"/>
    <w:unhideWhenUsed/>
    <w:qFormat/>
    <w:rsid w:val="005808DC"/>
    <w:rPr>
      <w:color w:val="000000" w:themeColor="text2"/>
      <w:sz w:val="21"/>
      <w:szCs w:val="21"/>
      <w:vertAlign w:val="superscript"/>
    </w:rPr>
  </w:style>
  <w:style w:type="paragraph" w:customStyle="1" w:styleId="ImpactHeading">
    <w:name w:val="Impact Heading"/>
    <w:basedOn w:val="BodyText"/>
    <w:next w:val="BodyText"/>
    <w:link w:val="ImpactHeadingChar"/>
    <w:qFormat/>
    <w:rsid w:val="00CB57D9"/>
    <w:pPr>
      <w:keepNext/>
      <w:outlineLvl w:val="2"/>
    </w:pPr>
    <w:rPr>
      <w:b/>
    </w:rPr>
  </w:style>
  <w:style w:type="character" w:customStyle="1" w:styleId="ImpactHeadingChar">
    <w:name w:val="Impact Heading Char"/>
    <w:basedOn w:val="BodyTextChar"/>
    <w:link w:val="ImpactHeading"/>
    <w:rsid w:val="00CB57D9"/>
    <w:rPr>
      <w:rFonts w:ascii="Times New Roman" w:hAnsi="Times New Roman"/>
      <w:b/>
      <w:color w:val="000000" w:themeColor="text2"/>
      <w:sz w:val="24"/>
      <w:szCs w:val="21"/>
    </w:rPr>
  </w:style>
  <w:style w:type="paragraph" w:customStyle="1" w:styleId="MMHeading">
    <w:name w:val="MM Heading"/>
    <w:basedOn w:val="BodyText"/>
    <w:next w:val="MMBodyText"/>
    <w:link w:val="MMHeadingChar"/>
    <w:qFormat/>
    <w:rsid w:val="009D5E28"/>
    <w:pPr>
      <w:keepNext/>
      <w:ind w:left="720"/>
    </w:pPr>
    <w:rPr>
      <w:b/>
    </w:rPr>
  </w:style>
  <w:style w:type="character" w:customStyle="1" w:styleId="MMHeadingChar">
    <w:name w:val="MM Heading Char"/>
    <w:basedOn w:val="BodyTextChar"/>
    <w:link w:val="MMHeading"/>
    <w:rsid w:val="009D5E28"/>
    <w:rPr>
      <w:rFonts w:ascii="Times New Roman" w:hAnsi="Times New Roman"/>
      <w:b/>
      <w:color w:val="000000" w:themeColor="text2"/>
      <w:sz w:val="21"/>
      <w:szCs w:val="21"/>
    </w:rPr>
  </w:style>
  <w:style w:type="paragraph" w:customStyle="1" w:styleId="MMBodyText">
    <w:name w:val="MM Body Text"/>
    <w:basedOn w:val="BodyText"/>
    <w:link w:val="MMBodyTextChar"/>
    <w:qFormat/>
    <w:rsid w:val="00A33636"/>
    <w:pPr>
      <w:ind w:left="720"/>
    </w:pPr>
  </w:style>
  <w:style w:type="character" w:customStyle="1" w:styleId="MMBodyTextChar">
    <w:name w:val="MM Body Text Char"/>
    <w:basedOn w:val="BodyTextChar"/>
    <w:link w:val="MMBodyText"/>
    <w:rsid w:val="00A33636"/>
    <w:rPr>
      <w:rFonts w:ascii="Times New Roman" w:hAnsi="Times New Roman"/>
      <w:color w:val="000000" w:themeColor="text2"/>
      <w:sz w:val="24"/>
      <w:szCs w:val="21"/>
    </w:rPr>
  </w:style>
  <w:style w:type="numbering" w:customStyle="1" w:styleId="ICFJSSection">
    <w:name w:val="ICF J&amp;S Section"/>
    <w:uiPriority w:val="99"/>
    <w:rsid w:val="00E60AB2"/>
    <w:pPr>
      <w:numPr>
        <w:numId w:val="3"/>
      </w:numPr>
    </w:pPr>
  </w:style>
  <w:style w:type="paragraph" w:customStyle="1" w:styleId="FooterRight">
    <w:name w:val="Footer Right"/>
    <w:basedOn w:val="Footer"/>
    <w:qFormat/>
    <w:rsid w:val="004E7DD4"/>
    <w:pPr>
      <w:jc w:val="right"/>
    </w:pPr>
    <w:rPr>
      <w:rFonts w:eastAsia="Times New Roman" w:cs="Times New Roman"/>
      <w:szCs w:val="20"/>
      <w:lang w:bidi="ar-SA"/>
    </w:rPr>
  </w:style>
  <w:style w:type="character" w:customStyle="1" w:styleId="JobNumber">
    <w:name w:val="Job Number"/>
    <w:basedOn w:val="DefaultParagraphFont"/>
    <w:unhideWhenUsed/>
    <w:rsid w:val="00E60AB2"/>
    <w:rPr>
      <w:sz w:val="14"/>
      <w:szCs w:val="14"/>
    </w:rPr>
  </w:style>
  <w:style w:type="paragraph" w:customStyle="1" w:styleId="HeaderRight">
    <w:name w:val="Header Right"/>
    <w:basedOn w:val="Header"/>
    <w:qFormat/>
    <w:rsid w:val="00360101"/>
    <w:pPr>
      <w:tabs>
        <w:tab w:val="clear" w:pos="4680"/>
        <w:tab w:val="clear" w:pos="9360"/>
        <w:tab w:val="center" w:pos="4320"/>
        <w:tab w:val="right" w:pos="8640"/>
      </w:tabs>
      <w:jc w:val="right"/>
    </w:pPr>
    <w:rPr>
      <w:rFonts w:ascii="Segoe UI" w:eastAsia="Times New Roman" w:hAnsi="Segoe UI" w:cs="Arial"/>
      <w:noProof/>
      <w:color w:val="auto"/>
      <w:sz w:val="20"/>
      <w:lang w:bidi="ar-SA"/>
    </w:rPr>
  </w:style>
  <w:style w:type="paragraph" w:customStyle="1" w:styleId="TableTitle">
    <w:name w:val="Table Title"/>
    <w:next w:val="TableText"/>
    <w:link w:val="TableTitleChar"/>
    <w:qFormat/>
    <w:rsid w:val="00B47F1F"/>
    <w:pPr>
      <w:keepNext/>
      <w:keepLines/>
      <w:spacing w:before="120" w:after="120" w:line="216" w:lineRule="auto"/>
    </w:pPr>
    <w:rPr>
      <w:rFonts w:ascii="Segoe UI" w:eastAsiaTheme="majorEastAsia" w:hAnsi="Segoe UI" w:cs="Segoe UI"/>
      <w:b/>
      <w:bCs/>
      <w:iCs/>
      <w:color w:val="000000" w:themeColor="text2"/>
      <w:szCs w:val="24"/>
    </w:rPr>
  </w:style>
  <w:style w:type="paragraph" w:customStyle="1" w:styleId="MMListBullet">
    <w:name w:val="MM List Bullet"/>
    <w:basedOn w:val="ListBullet"/>
    <w:link w:val="MMListBulletChar"/>
    <w:qFormat/>
    <w:rsid w:val="00FC5BFB"/>
    <w:pPr>
      <w:numPr>
        <w:numId w:val="10"/>
      </w:numPr>
    </w:pPr>
  </w:style>
  <w:style w:type="paragraph" w:customStyle="1" w:styleId="MMListBullet2">
    <w:name w:val="MM List Bullet 2"/>
    <w:basedOn w:val="ListBullet2"/>
    <w:link w:val="MMListBullet2Char"/>
    <w:qFormat/>
    <w:rsid w:val="00FC5BFB"/>
    <w:pPr>
      <w:numPr>
        <w:numId w:val="11"/>
      </w:numPr>
    </w:pPr>
  </w:style>
  <w:style w:type="paragraph" w:customStyle="1" w:styleId="Citation">
    <w:name w:val="Citation"/>
    <w:basedOn w:val="BodyText"/>
    <w:link w:val="CitationChar"/>
    <w:qFormat/>
    <w:rsid w:val="00D26FD2"/>
    <w:pPr>
      <w:spacing w:before="240" w:after="0"/>
      <w:ind w:left="720" w:hanging="720"/>
    </w:pPr>
  </w:style>
  <w:style w:type="paragraph" w:styleId="BalloonText">
    <w:name w:val="Balloon Text"/>
    <w:basedOn w:val="Normal"/>
    <w:link w:val="BalloonTextChar"/>
    <w:uiPriority w:val="99"/>
    <w:unhideWhenUsed/>
    <w:rsid w:val="00C96309"/>
    <w:rPr>
      <w:rFonts w:ascii="Tahoma" w:eastAsiaTheme="minorEastAsia" w:hAnsi="Tahoma" w:cs="Tahoma"/>
      <w:color w:val="000000" w:themeColor="text2"/>
      <w:sz w:val="16"/>
      <w:szCs w:val="16"/>
      <w:lang w:bidi="en-US"/>
    </w:rPr>
  </w:style>
  <w:style w:type="character" w:customStyle="1" w:styleId="BalloonTextChar">
    <w:name w:val="Balloon Text Char"/>
    <w:basedOn w:val="DefaultParagraphFont"/>
    <w:link w:val="BalloonText"/>
    <w:uiPriority w:val="99"/>
    <w:rsid w:val="00C96309"/>
    <w:rPr>
      <w:rFonts w:ascii="Tahoma" w:hAnsi="Tahoma" w:cs="Tahoma"/>
      <w:color w:val="000000" w:themeColor="text2"/>
      <w:sz w:val="16"/>
      <w:szCs w:val="16"/>
    </w:rPr>
  </w:style>
  <w:style w:type="paragraph" w:customStyle="1" w:styleId="TableBullet">
    <w:name w:val="Table Bullet"/>
    <w:basedOn w:val="TableText"/>
    <w:link w:val="TableBulletChar"/>
    <w:qFormat/>
    <w:rsid w:val="00B8244F"/>
    <w:pPr>
      <w:numPr>
        <w:numId w:val="4"/>
      </w:numPr>
      <w:spacing w:before="120"/>
      <w:ind w:left="187" w:hanging="187"/>
    </w:pPr>
  </w:style>
  <w:style w:type="character" w:styleId="PlaceholderText">
    <w:name w:val="Placeholder Text"/>
    <w:basedOn w:val="DefaultParagraphFont"/>
    <w:uiPriority w:val="99"/>
    <w:unhideWhenUsed/>
    <w:rsid w:val="00E60AB2"/>
    <w:rPr>
      <w:color w:val="808080"/>
    </w:rPr>
  </w:style>
  <w:style w:type="paragraph" w:styleId="BodyTextFirstIndent">
    <w:name w:val="Body Text First Indent"/>
    <w:basedOn w:val="BodyText"/>
    <w:link w:val="BodyTextFirstIndentChar"/>
    <w:uiPriority w:val="99"/>
    <w:unhideWhenUsed/>
    <w:rsid w:val="005808DC"/>
    <w:pPr>
      <w:ind w:firstLine="360"/>
    </w:pPr>
    <w:rPr>
      <w:sz w:val="22"/>
      <w:szCs w:val="22"/>
    </w:rPr>
  </w:style>
  <w:style w:type="character" w:customStyle="1" w:styleId="BodyTextFirstIndentChar">
    <w:name w:val="Body Text First Indent Char"/>
    <w:basedOn w:val="BodyTextChar"/>
    <w:link w:val="BodyTextFirstIndent"/>
    <w:uiPriority w:val="99"/>
    <w:rsid w:val="005808DC"/>
    <w:rPr>
      <w:rFonts w:ascii="Times New Roman" w:hAnsi="Times New Roman"/>
      <w:color w:val="000000" w:themeColor="text2"/>
      <w:sz w:val="21"/>
      <w:szCs w:val="21"/>
    </w:rPr>
  </w:style>
  <w:style w:type="paragraph" w:styleId="BodyTextIndent">
    <w:name w:val="Body Text Indent"/>
    <w:basedOn w:val="Normal"/>
    <w:link w:val="BodyTextIndentChar"/>
    <w:unhideWhenUsed/>
    <w:qFormat/>
    <w:rsid w:val="005808DC"/>
    <w:pPr>
      <w:spacing w:after="120" w:line="264" w:lineRule="auto"/>
      <w:ind w:left="360"/>
    </w:pPr>
    <w:rPr>
      <w:rFonts w:eastAsiaTheme="minorEastAsia" w:cstheme="minorBidi"/>
      <w:color w:val="000000" w:themeColor="text2"/>
      <w:szCs w:val="22"/>
      <w:lang w:bidi="en-US"/>
    </w:rPr>
  </w:style>
  <w:style w:type="character" w:customStyle="1" w:styleId="BodyTextIndentChar">
    <w:name w:val="Body Text Indent Char"/>
    <w:basedOn w:val="DefaultParagraphFont"/>
    <w:link w:val="BodyTextIndent"/>
    <w:rsid w:val="005808DC"/>
    <w:rPr>
      <w:color w:val="000000" w:themeColor="text2"/>
    </w:rPr>
  </w:style>
  <w:style w:type="paragraph" w:styleId="BodyTextFirstIndent2">
    <w:name w:val="Body Text First Indent 2"/>
    <w:basedOn w:val="BodyTextIndent"/>
    <w:link w:val="BodyTextFirstIndent2Char"/>
    <w:uiPriority w:val="99"/>
    <w:unhideWhenUsed/>
    <w:rsid w:val="005808DC"/>
    <w:pPr>
      <w:spacing w:after="0"/>
      <w:ind w:firstLine="360"/>
    </w:pPr>
  </w:style>
  <w:style w:type="character" w:customStyle="1" w:styleId="BodyTextFirstIndent2Char">
    <w:name w:val="Body Text First Indent 2 Char"/>
    <w:basedOn w:val="BodyTextIndentChar"/>
    <w:link w:val="BodyTextFirstIndent2"/>
    <w:uiPriority w:val="99"/>
    <w:rsid w:val="005808DC"/>
    <w:rPr>
      <w:color w:val="000000" w:themeColor="text2"/>
    </w:rPr>
  </w:style>
  <w:style w:type="paragraph" w:styleId="BodyTextIndent2">
    <w:name w:val="Body Text Indent 2"/>
    <w:basedOn w:val="Normal"/>
    <w:link w:val="BodyTextIndent2Char"/>
    <w:unhideWhenUsed/>
    <w:rsid w:val="005808DC"/>
    <w:pPr>
      <w:spacing w:after="120" w:line="480" w:lineRule="auto"/>
      <w:ind w:left="360"/>
    </w:pPr>
    <w:rPr>
      <w:rFonts w:eastAsiaTheme="minorEastAsia" w:cstheme="minorBidi"/>
      <w:color w:val="000000" w:themeColor="text2"/>
      <w:szCs w:val="22"/>
      <w:lang w:bidi="en-US"/>
    </w:rPr>
  </w:style>
  <w:style w:type="character" w:customStyle="1" w:styleId="BodyTextIndent2Char">
    <w:name w:val="Body Text Indent 2 Char"/>
    <w:basedOn w:val="DefaultParagraphFont"/>
    <w:link w:val="BodyTextIndent2"/>
    <w:rsid w:val="005808DC"/>
    <w:rPr>
      <w:color w:val="000000" w:themeColor="text2"/>
    </w:rPr>
  </w:style>
  <w:style w:type="paragraph" w:styleId="BodyTextIndent3">
    <w:name w:val="Body Text Indent 3"/>
    <w:basedOn w:val="Normal"/>
    <w:link w:val="BodyTextIndent3Char"/>
    <w:unhideWhenUsed/>
    <w:rsid w:val="005808DC"/>
    <w:pPr>
      <w:spacing w:after="120" w:line="264" w:lineRule="auto"/>
      <w:ind w:left="360"/>
    </w:pPr>
    <w:rPr>
      <w:rFonts w:eastAsiaTheme="minorEastAsia" w:cstheme="minorBidi"/>
      <w:color w:val="000000" w:themeColor="text2"/>
      <w:sz w:val="16"/>
      <w:szCs w:val="16"/>
      <w:lang w:bidi="en-US"/>
    </w:rPr>
  </w:style>
  <w:style w:type="character" w:customStyle="1" w:styleId="BodyTextIndent3Char">
    <w:name w:val="Body Text Indent 3 Char"/>
    <w:basedOn w:val="DefaultParagraphFont"/>
    <w:link w:val="BodyTextIndent3"/>
    <w:rsid w:val="005808DC"/>
    <w:rPr>
      <w:color w:val="000000" w:themeColor="text2"/>
      <w:sz w:val="16"/>
      <w:szCs w:val="16"/>
    </w:rPr>
  </w:style>
  <w:style w:type="paragraph" w:styleId="E-mailSignature">
    <w:name w:val="E-mail Signature"/>
    <w:basedOn w:val="Normal"/>
    <w:link w:val="E-mailSignatureChar"/>
    <w:uiPriority w:val="99"/>
    <w:unhideWhenUsed/>
    <w:rsid w:val="005808DC"/>
    <w:rPr>
      <w:rFonts w:eastAsiaTheme="minorEastAsia" w:cstheme="minorBidi"/>
      <w:color w:val="000000" w:themeColor="text2"/>
      <w:szCs w:val="22"/>
      <w:lang w:bidi="en-US"/>
    </w:rPr>
  </w:style>
  <w:style w:type="character" w:customStyle="1" w:styleId="E-mailSignatureChar">
    <w:name w:val="E-mail Signature Char"/>
    <w:basedOn w:val="DefaultParagraphFont"/>
    <w:link w:val="E-mailSignature"/>
    <w:uiPriority w:val="99"/>
    <w:rsid w:val="005808DC"/>
    <w:rPr>
      <w:color w:val="000000" w:themeColor="text2"/>
    </w:rPr>
  </w:style>
  <w:style w:type="character" w:styleId="Emphasis">
    <w:name w:val="Emphasis"/>
    <w:basedOn w:val="DefaultParagraphFont"/>
    <w:unhideWhenUsed/>
    <w:qFormat/>
    <w:rsid w:val="005808DC"/>
    <w:rPr>
      <w:i/>
      <w:iCs/>
      <w:color w:val="000000" w:themeColor="text2"/>
    </w:rPr>
  </w:style>
  <w:style w:type="character" w:styleId="EndnoteReference">
    <w:name w:val="endnote reference"/>
    <w:basedOn w:val="DefaultParagraphFont"/>
    <w:uiPriority w:val="99"/>
    <w:unhideWhenUsed/>
    <w:rsid w:val="005808DC"/>
    <w:rPr>
      <w:color w:val="000000" w:themeColor="text2"/>
      <w:vertAlign w:val="superscript"/>
    </w:rPr>
  </w:style>
  <w:style w:type="paragraph" w:styleId="EndnoteText">
    <w:name w:val="endnote text"/>
    <w:basedOn w:val="Normal"/>
    <w:link w:val="EndnoteTextChar"/>
    <w:uiPriority w:val="99"/>
    <w:unhideWhenUsed/>
    <w:rsid w:val="005808DC"/>
    <w:rPr>
      <w:rFonts w:eastAsiaTheme="minorEastAsia" w:cstheme="minorBidi"/>
      <w:color w:val="000000" w:themeColor="text2"/>
      <w:sz w:val="20"/>
      <w:szCs w:val="20"/>
      <w:lang w:bidi="en-US"/>
    </w:rPr>
  </w:style>
  <w:style w:type="character" w:customStyle="1" w:styleId="EndnoteTextChar">
    <w:name w:val="Endnote Text Char"/>
    <w:basedOn w:val="DefaultParagraphFont"/>
    <w:link w:val="EndnoteText"/>
    <w:uiPriority w:val="99"/>
    <w:rsid w:val="005808DC"/>
    <w:rPr>
      <w:color w:val="000000" w:themeColor="text2"/>
      <w:sz w:val="20"/>
      <w:szCs w:val="20"/>
    </w:rPr>
  </w:style>
  <w:style w:type="paragraph" w:styleId="EnvelopeReturn">
    <w:name w:val="envelope return"/>
    <w:basedOn w:val="Normal"/>
    <w:uiPriority w:val="99"/>
    <w:unhideWhenUsed/>
    <w:rsid w:val="005808DC"/>
    <w:rPr>
      <w:rFonts w:asciiTheme="majorHAnsi" w:eastAsiaTheme="majorEastAsia" w:hAnsiTheme="majorHAnsi" w:cstheme="majorBidi"/>
      <w:color w:val="000000" w:themeColor="text2"/>
      <w:sz w:val="20"/>
      <w:szCs w:val="20"/>
      <w:lang w:bidi="en-US"/>
    </w:rPr>
  </w:style>
  <w:style w:type="character" w:styleId="HTMLAcronym">
    <w:name w:val="HTML Acronym"/>
    <w:basedOn w:val="DefaultParagraphFont"/>
    <w:uiPriority w:val="99"/>
    <w:unhideWhenUsed/>
    <w:rsid w:val="005808DC"/>
    <w:rPr>
      <w:color w:val="000000" w:themeColor="text2"/>
    </w:rPr>
  </w:style>
  <w:style w:type="paragraph" w:styleId="HTMLAddress">
    <w:name w:val="HTML Address"/>
    <w:basedOn w:val="Normal"/>
    <w:link w:val="HTMLAddressChar"/>
    <w:unhideWhenUsed/>
    <w:rsid w:val="005808DC"/>
    <w:rPr>
      <w:rFonts w:eastAsiaTheme="minorEastAsia" w:cstheme="minorBidi"/>
      <w:i/>
      <w:iCs/>
      <w:color w:val="000000" w:themeColor="text2"/>
      <w:szCs w:val="22"/>
      <w:lang w:bidi="en-US"/>
    </w:rPr>
  </w:style>
  <w:style w:type="character" w:customStyle="1" w:styleId="HTMLAddressChar">
    <w:name w:val="HTML Address Char"/>
    <w:basedOn w:val="DefaultParagraphFont"/>
    <w:link w:val="HTMLAddress"/>
    <w:rsid w:val="005808DC"/>
    <w:rPr>
      <w:i/>
      <w:iCs/>
      <w:color w:val="000000" w:themeColor="text2"/>
    </w:rPr>
  </w:style>
  <w:style w:type="character" w:styleId="HTMLCite">
    <w:name w:val="HTML Cite"/>
    <w:basedOn w:val="DefaultParagraphFont"/>
    <w:uiPriority w:val="99"/>
    <w:unhideWhenUsed/>
    <w:rsid w:val="005808DC"/>
    <w:rPr>
      <w:i/>
      <w:iCs/>
      <w:color w:val="000000" w:themeColor="text2"/>
    </w:rPr>
  </w:style>
  <w:style w:type="character" w:styleId="HTMLCode">
    <w:name w:val="HTML Code"/>
    <w:basedOn w:val="DefaultParagraphFont"/>
    <w:uiPriority w:val="99"/>
    <w:semiHidden/>
    <w:unhideWhenUsed/>
    <w:rsid w:val="005808DC"/>
    <w:rPr>
      <w:rFonts w:ascii="Consolas" w:hAnsi="Consolas"/>
      <w:color w:val="000000" w:themeColor="text2"/>
      <w:sz w:val="20"/>
      <w:szCs w:val="20"/>
    </w:rPr>
  </w:style>
  <w:style w:type="character" w:styleId="HTMLDefinition">
    <w:name w:val="HTML Definition"/>
    <w:basedOn w:val="DefaultParagraphFont"/>
    <w:uiPriority w:val="99"/>
    <w:semiHidden/>
    <w:unhideWhenUsed/>
    <w:rsid w:val="005808DC"/>
    <w:rPr>
      <w:i/>
      <w:iCs/>
      <w:color w:val="000000" w:themeColor="text2"/>
    </w:rPr>
  </w:style>
  <w:style w:type="character" w:styleId="HTMLKeyboard">
    <w:name w:val="HTML Keyboard"/>
    <w:basedOn w:val="DefaultParagraphFont"/>
    <w:uiPriority w:val="99"/>
    <w:semiHidden/>
    <w:unhideWhenUsed/>
    <w:rsid w:val="005808DC"/>
    <w:rPr>
      <w:rFonts w:ascii="Consolas" w:hAnsi="Consolas"/>
      <w:color w:val="000000" w:themeColor="text2"/>
      <w:sz w:val="20"/>
      <w:szCs w:val="20"/>
    </w:rPr>
  </w:style>
  <w:style w:type="paragraph" w:styleId="HTMLPreformatted">
    <w:name w:val="HTML Preformatted"/>
    <w:basedOn w:val="Normal"/>
    <w:link w:val="HTMLPreformattedChar"/>
    <w:unhideWhenUsed/>
    <w:rsid w:val="005808DC"/>
    <w:rPr>
      <w:rFonts w:ascii="Consolas" w:eastAsiaTheme="minorEastAsia" w:hAnsi="Consolas" w:cstheme="minorBidi"/>
      <w:color w:val="000000" w:themeColor="text2"/>
      <w:sz w:val="20"/>
      <w:szCs w:val="20"/>
      <w:lang w:bidi="en-US"/>
    </w:rPr>
  </w:style>
  <w:style w:type="character" w:customStyle="1" w:styleId="HTMLPreformattedChar">
    <w:name w:val="HTML Preformatted Char"/>
    <w:basedOn w:val="DefaultParagraphFont"/>
    <w:link w:val="HTMLPreformatted"/>
    <w:rsid w:val="005808DC"/>
    <w:rPr>
      <w:rFonts w:ascii="Consolas" w:hAnsi="Consolas"/>
      <w:color w:val="000000" w:themeColor="text2"/>
      <w:sz w:val="20"/>
      <w:szCs w:val="20"/>
    </w:rPr>
  </w:style>
  <w:style w:type="character" w:styleId="HTMLSample">
    <w:name w:val="HTML Sample"/>
    <w:basedOn w:val="DefaultParagraphFont"/>
    <w:uiPriority w:val="99"/>
    <w:semiHidden/>
    <w:unhideWhenUsed/>
    <w:rsid w:val="005808DC"/>
    <w:rPr>
      <w:rFonts w:ascii="Consolas" w:hAnsi="Consolas"/>
      <w:color w:val="000000" w:themeColor="text2"/>
      <w:sz w:val="24"/>
      <w:szCs w:val="24"/>
    </w:rPr>
  </w:style>
  <w:style w:type="numbering" w:customStyle="1" w:styleId="ICFJSListBullet">
    <w:name w:val="ICF J&amp;S List Bullet"/>
    <w:uiPriority w:val="99"/>
    <w:rsid w:val="006C67C1"/>
    <w:pPr>
      <w:numPr>
        <w:numId w:val="5"/>
      </w:numPr>
    </w:pPr>
  </w:style>
  <w:style w:type="numbering" w:customStyle="1" w:styleId="ICFJSListNumber">
    <w:name w:val="ICF J&amp;S List Number"/>
    <w:uiPriority w:val="99"/>
    <w:rsid w:val="007974F7"/>
    <w:pPr>
      <w:numPr>
        <w:numId w:val="6"/>
      </w:numPr>
    </w:pPr>
  </w:style>
  <w:style w:type="paragraph" w:customStyle="1" w:styleId="BlockHeading">
    <w:name w:val="Block Heading"/>
    <w:next w:val="BlockText"/>
    <w:link w:val="BlockHeadingChar"/>
    <w:qFormat/>
    <w:rsid w:val="00CA13CC"/>
    <w:pPr>
      <w:keepNext/>
      <w:spacing w:before="240" w:line="216" w:lineRule="auto"/>
      <w:ind w:left="720"/>
    </w:pPr>
    <w:rPr>
      <w:rFonts w:asciiTheme="majorHAnsi" w:hAnsiTheme="majorHAnsi"/>
      <w:b/>
      <w:color w:val="auto"/>
      <w:sz w:val="21"/>
      <w:szCs w:val="21"/>
    </w:rPr>
  </w:style>
  <w:style w:type="paragraph" w:customStyle="1" w:styleId="BlockListBullet">
    <w:name w:val="Block List Bullet"/>
    <w:basedOn w:val="BlockText"/>
    <w:link w:val="BlockListBulletChar"/>
    <w:qFormat/>
    <w:rsid w:val="00FC5BFB"/>
    <w:pPr>
      <w:numPr>
        <w:numId w:val="8"/>
      </w:numPr>
    </w:pPr>
  </w:style>
  <w:style w:type="paragraph" w:customStyle="1" w:styleId="BlockList">
    <w:name w:val="Block List"/>
    <w:basedOn w:val="BlockText"/>
    <w:link w:val="BlockListChar"/>
    <w:qFormat/>
    <w:rsid w:val="00C43402"/>
    <w:pPr>
      <w:ind w:left="1080"/>
    </w:pPr>
  </w:style>
  <w:style w:type="paragraph" w:customStyle="1" w:styleId="BlockListBullet2">
    <w:name w:val="Block List Bullet 2"/>
    <w:basedOn w:val="BlockListBullet"/>
    <w:link w:val="BlockListBullet2Char"/>
    <w:qFormat/>
    <w:rsid w:val="00FC5BFB"/>
    <w:pPr>
      <w:numPr>
        <w:numId w:val="9"/>
      </w:numPr>
    </w:pPr>
  </w:style>
  <w:style w:type="paragraph" w:customStyle="1" w:styleId="BlockList2">
    <w:name w:val="Block List 2"/>
    <w:basedOn w:val="BlockList"/>
    <w:link w:val="BlockList2Char"/>
    <w:qFormat/>
    <w:rsid w:val="00C43402"/>
    <w:pPr>
      <w:ind w:left="1440"/>
    </w:pPr>
  </w:style>
  <w:style w:type="paragraph" w:customStyle="1" w:styleId="BlockListNumber">
    <w:name w:val="Block List Number"/>
    <w:basedOn w:val="BlockText"/>
    <w:qFormat/>
    <w:rsid w:val="00410A8D"/>
    <w:pPr>
      <w:ind w:left="1080" w:hanging="360"/>
    </w:pPr>
  </w:style>
  <w:style w:type="paragraph" w:customStyle="1" w:styleId="BlockListNumber2">
    <w:name w:val="Block List Number 2"/>
    <w:basedOn w:val="BlockListNumber"/>
    <w:qFormat/>
    <w:rsid w:val="00410A8D"/>
    <w:pPr>
      <w:ind w:left="1440"/>
    </w:pPr>
  </w:style>
  <w:style w:type="paragraph" w:customStyle="1" w:styleId="MMList">
    <w:name w:val="MM List"/>
    <w:basedOn w:val="MMBodyText"/>
    <w:link w:val="MMListChar"/>
    <w:qFormat/>
    <w:rsid w:val="00D91493"/>
    <w:pPr>
      <w:ind w:left="1080"/>
    </w:pPr>
  </w:style>
  <w:style w:type="paragraph" w:customStyle="1" w:styleId="MMList2">
    <w:name w:val="MM List 2"/>
    <w:basedOn w:val="MMList"/>
    <w:link w:val="MMList2Char"/>
    <w:qFormat/>
    <w:rsid w:val="00C43402"/>
    <w:pPr>
      <w:ind w:left="1440"/>
    </w:pPr>
  </w:style>
  <w:style w:type="paragraph" w:customStyle="1" w:styleId="MMListNumber">
    <w:name w:val="MM List Number"/>
    <w:basedOn w:val="MMBodyText"/>
    <w:qFormat/>
    <w:rsid w:val="00D91493"/>
    <w:pPr>
      <w:ind w:left="1080" w:hanging="360"/>
    </w:pPr>
  </w:style>
  <w:style w:type="paragraph" w:customStyle="1" w:styleId="MMListNumber2">
    <w:name w:val="MM List Number 2"/>
    <w:basedOn w:val="MMListNumber"/>
    <w:qFormat/>
    <w:rsid w:val="00C43402"/>
    <w:pPr>
      <w:ind w:left="1440"/>
    </w:pPr>
  </w:style>
  <w:style w:type="paragraph" w:customStyle="1" w:styleId="Heading0">
    <w:name w:val="Heading 0"/>
    <w:basedOn w:val="Heading1"/>
    <w:next w:val="BodyText"/>
    <w:link w:val="Heading0Char"/>
    <w:qFormat/>
    <w:rsid w:val="00713299"/>
    <w:pPr>
      <w:numPr>
        <w:numId w:val="0"/>
      </w:numPr>
    </w:pPr>
  </w:style>
  <w:style w:type="paragraph" w:customStyle="1" w:styleId="CulturalAuthor">
    <w:name w:val="Cultural Author"/>
    <w:basedOn w:val="BodyText"/>
    <w:link w:val="CulturalAuthorChar1"/>
    <w:qFormat/>
    <w:rsid w:val="002C509F"/>
    <w:pPr>
      <w:keepNext/>
      <w:keepLines/>
    </w:pPr>
  </w:style>
  <w:style w:type="paragraph" w:customStyle="1" w:styleId="CulturalCitation">
    <w:name w:val="Cultural Citation"/>
    <w:basedOn w:val="CulturalAuthor"/>
    <w:next w:val="CulturalAuthor"/>
    <w:link w:val="CulturalCitationChar"/>
    <w:qFormat/>
    <w:rsid w:val="002C509F"/>
    <w:pPr>
      <w:keepNext w:val="0"/>
      <w:tabs>
        <w:tab w:val="left" w:pos="1440"/>
      </w:tabs>
      <w:ind w:left="1080" w:hanging="360"/>
    </w:pPr>
  </w:style>
  <w:style w:type="paragraph" w:customStyle="1" w:styleId="TableBullet2">
    <w:name w:val="Table Bullet 2"/>
    <w:basedOn w:val="TableBullet"/>
    <w:qFormat/>
    <w:rsid w:val="00B87EFC"/>
    <w:pPr>
      <w:numPr>
        <w:numId w:val="13"/>
      </w:numPr>
      <w:ind w:left="360" w:hanging="173"/>
    </w:pPr>
  </w:style>
  <w:style w:type="paragraph" w:customStyle="1" w:styleId="TOCAcroText">
    <w:name w:val="TOC Acro Text"/>
    <w:basedOn w:val="Normal"/>
    <w:rsid w:val="003B518F"/>
    <w:pPr>
      <w:spacing w:before="20" w:after="240"/>
    </w:pPr>
    <w:rPr>
      <w:szCs w:val="22"/>
    </w:rPr>
  </w:style>
  <w:style w:type="paragraph" w:customStyle="1" w:styleId="ImpactSub-Head1">
    <w:name w:val="Impact Sub-Head 1"/>
    <w:basedOn w:val="ImpactHeading"/>
    <w:next w:val="BodyText"/>
    <w:qFormat/>
    <w:rsid w:val="00CB57D9"/>
    <w:pPr>
      <w:outlineLvl w:val="3"/>
    </w:pPr>
    <w:rPr>
      <w:i/>
    </w:rPr>
  </w:style>
  <w:style w:type="paragraph" w:customStyle="1" w:styleId="ImpactSub-Head2">
    <w:name w:val="Impact Sub-Head 2"/>
    <w:basedOn w:val="ImpactSub-Head1"/>
    <w:next w:val="BodyText"/>
    <w:qFormat/>
    <w:rsid w:val="00CB57D9"/>
    <w:pPr>
      <w:outlineLvl w:val="4"/>
    </w:pPr>
    <w:rPr>
      <w:b w:val="0"/>
      <w:u w:val="single"/>
    </w:rPr>
  </w:style>
  <w:style w:type="paragraph" w:customStyle="1" w:styleId="LetterAddressBlock">
    <w:name w:val="Letter Address Block"/>
    <w:basedOn w:val="Normal"/>
    <w:qFormat/>
    <w:rsid w:val="003E7184"/>
    <w:pPr>
      <w:spacing w:line="264" w:lineRule="auto"/>
    </w:pPr>
    <w:rPr>
      <w:rFonts w:ascii="Cambria" w:eastAsiaTheme="minorEastAsia" w:hAnsi="Cambria" w:cstheme="minorBidi"/>
      <w:szCs w:val="22"/>
      <w:lang w:bidi="en-US"/>
    </w:rPr>
  </w:style>
  <w:style w:type="paragraph" w:customStyle="1" w:styleId="LetterClosing">
    <w:name w:val="Letter Closing"/>
    <w:basedOn w:val="Normal"/>
    <w:qFormat/>
    <w:rsid w:val="00B87EFC"/>
    <w:pPr>
      <w:spacing w:line="264" w:lineRule="auto"/>
    </w:pPr>
    <w:rPr>
      <w:rFonts w:eastAsiaTheme="minorEastAsia" w:cstheme="minorBidi"/>
      <w:color w:val="000000" w:themeColor="text1"/>
      <w:szCs w:val="22"/>
      <w:lang w:bidi="en-US"/>
    </w:rPr>
  </w:style>
  <w:style w:type="paragraph" w:customStyle="1" w:styleId="LetterDate">
    <w:name w:val="Letter Date"/>
    <w:basedOn w:val="Normal"/>
    <w:next w:val="LetterAddressBlock"/>
    <w:qFormat/>
    <w:rsid w:val="003E7184"/>
    <w:pPr>
      <w:spacing w:before="600" w:after="360" w:line="264" w:lineRule="auto"/>
    </w:pPr>
    <w:rPr>
      <w:rFonts w:eastAsiaTheme="minorEastAsia" w:cstheme="minorBidi"/>
      <w:color w:val="000000" w:themeColor="text1"/>
      <w:szCs w:val="22"/>
      <w:lang w:bidi="en-US"/>
    </w:rPr>
  </w:style>
  <w:style w:type="paragraph" w:customStyle="1" w:styleId="LetterFooter">
    <w:name w:val="Letter Footer"/>
    <w:basedOn w:val="Normal"/>
    <w:qFormat/>
    <w:rsid w:val="003E7184"/>
    <w:pPr>
      <w:spacing w:line="290" w:lineRule="exact"/>
    </w:pPr>
    <w:rPr>
      <w:rFonts w:ascii="Calibri" w:eastAsiaTheme="minorEastAsia" w:hAnsi="Calibri" w:cstheme="minorBidi"/>
      <w:color w:val="000000" w:themeColor="text1"/>
      <w:sz w:val="16"/>
      <w:szCs w:val="16"/>
      <w:lang w:bidi="en-US"/>
    </w:rPr>
  </w:style>
  <w:style w:type="paragraph" w:customStyle="1" w:styleId="LetterHeader">
    <w:name w:val="Letter Header"/>
    <w:basedOn w:val="Normal"/>
    <w:qFormat/>
    <w:rsid w:val="003E7184"/>
    <w:rPr>
      <w:rFonts w:ascii="Calibri" w:eastAsiaTheme="minorEastAsia" w:hAnsi="Calibri" w:cstheme="minorBidi"/>
      <w:color w:val="000000" w:themeColor="text1"/>
      <w:sz w:val="20"/>
      <w:szCs w:val="22"/>
      <w:lang w:bidi="en-US"/>
    </w:rPr>
  </w:style>
  <w:style w:type="paragraph" w:customStyle="1" w:styleId="LetterSalutation">
    <w:name w:val="Letter Salutation"/>
    <w:basedOn w:val="Normal"/>
    <w:next w:val="BodyText"/>
    <w:qFormat/>
    <w:rsid w:val="003E7184"/>
    <w:pPr>
      <w:spacing w:before="360" w:line="264" w:lineRule="auto"/>
    </w:pPr>
    <w:rPr>
      <w:rFonts w:eastAsiaTheme="minorEastAsia" w:cstheme="minorBidi"/>
      <w:color w:val="000000" w:themeColor="text1"/>
      <w:szCs w:val="22"/>
      <w:lang w:bidi="en-US"/>
    </w:rPr>
  </w:style>
  <w:style w:type="paragraph" w:customStyle="1" w:styleId="LetterSubject">
    <w:name w:val="Letter Subject"/>
    <w:basedOn w:val="Normal"/>
    <w:next w:val="LetterSalutation"/>
    <w:qFormat/>
    <w:rsid w:val="003E7184"/>
    <w:pPr>
      <w:spacing w:before="360" w:after="360"/>
      <w:ind w:left="1440" w:hanging="1440"/>
    </w:pPr>
    <w:rPr>
      <w:rFonts w:ascii="Calibri" w:eastAsiaTheme="minorEastAsia" w:hAnsi="Calibri" w:cstheme="minorBidi"/>
      <w:b/>
      <w:color w:val="000000" w:themeColor="text1"/>
      <w:szCs w:val="22"/>
      <w:lang w:bidi="en-US"/>
    </w:rPr>
  </w:style>
  <w:style w:type="paragraph" w:customStyle="1" w:styleId="TitlePageDraftVersion">
    <w:name w:val="Title Page Draft/Version"/>
    <w:basedOn w:val="Title"/>
    <w:qFormat/>
    <w:rsid w:val="003E7184"/>
    <w:pPr>
      <w:spacing w:after="480"/>
    </w:pPr>
    <w:rPr>
      <w:color w:val="000000" w:themeColor="text2"/>
      <w:sz w:val="40"/>
    </w:rPr>
  </w:style>
  <w:style w:type="paragraph" w:customStyle="1" w:styleId="TitlePageVerso">
    <w:name w:val="Title Page Verso"/>
    <w:basedOn w:val="Normal"/>
    <w:qFormat/>
    <w:rsid w:val="003E7184"/>
    <w:pPr>
      <w:spacing w:before="60" w:after="60"/>
      <w:ind w:left="1620"/>
    </w:pPr>
    <w:rPr>
      <w:rFonts w:eastAsiaTheme="minorEastAsia" w:cstheme="minorBidi"/>
      <w:color w:val="000000" w:themeColor="text1"/>
      <w:szCs w:val="22"/>
      <w:lang w:bidi="en-US"/>
    </w:rPr>
  </w:style>
  <w:style w:type="paragraph" w:customStyle="1" w:styleId="TOCPageFollowsPage">
    <w:name w:val="TOC Page/Follows Page"/>
    <w:basedOn w:val="Normal"/>
    <w:rsid w:val="003E7184"/>
    <w:pPr>
      <w:tabs>
        <w:tab w:val="right" w:pos="9360"/>
      </w:tabs>
      <w:spacing w:line="264" w:lineRule="auto"/>
      <w:ind w:left="1440"/>
      <w:jc w:val="right"/>
    </w:pPr>
    <w:rPr>
      <w:rFonts w:asciiTheme="majorHAnsi" w:eastAsiaTheme="minorEastAsia" w:hAnsiTheme="majorHAnsi" w:cstheme="minorBidi"/>
      <w:b/>
      <w:color w:val="000000" w:themeColor="text1"/>
      <w:szCs w:val="22"/>
      <w:lang w:bidi="en-US"/>
    </w:rPr>
  </w:style>
  <w:style w:type="paragraph" w:customStyle="1" w:styleId="TOCTableFigureList">
    <w:name w:val="TOC Table/Figure List"/>
    <w:basedOn w:val="Normal"/>
    <w:qFormat/>
    <w:rsid w:val="003E7184"/>
    <w:pPr>
      <w:tabs>
        <w:tab w:val="left" w:pos="720"/>
        <w:tab w:val="right" w:leader="dot" w:pos="9360"/>
      </w:tabs>
      <w:spacing w:before="160" w:line="264" w:lineRule="auto"/>
      <w:ind w:left="720" w:right="1080" w:hanging="720"/>
    </w:pPr>
    <w:rPr>
      <w:rFonts w:asciiTheme="majorHAnsi" w:eastAsiaTheme="minorEastAsia" w:hAnsiTheme="majorHAnsi" w:cstheme="minorBidi"/>
      <w:color w:val="000000" w:themeColor="text1"/>
      <w:szCs w:val="22"/>
      <w:lang w:bidi="en-US"/>
    </w:rPr>
  </w:style>
  <w:style w:type="paragraph" w:customStyle="1" w:styleId="TableNotes">
    <w:name w:val="Table Notes"/>
    <w:basedOn w:val="TableText"/>
    <w:link w:val="TableNotesChar"/>
    <w:uiPriority w:val="99"/>
    <w:qFormat/>
    <w:rsid w:val="001C1845"/>
    <w:pPr>
      <w:spacing w:before="30" w:after="120"/>
    </w:pPr>
    <w:rPr>
      <w:sz w:val="18"/>
    </w:rPr>
  </w:style>
  <w:style w:type="table" w:customStyle="1" w:styleId="TableGrid1">
    <w:name w:val="Table Grid1"/>
    <w:rsid w:val="0054346D"/>
    <w:pPr>
      <w:spacing w:line="240" w:lineRule="auto"/>
    </w:pPr>
    <w:rPr>
      <w:color w:val="auto"/>
      <w:lang w:bidi="ar-SA"/>
    </w:rPr>
    <w:tblPr>
      <w:tblCellMar>
        <w:top w:w="0" w:type="dxa"/>
        <w:left w:w="0" w:type="dxa"/>
        <w:bottom w:w="0" w:type="dxa"/>
        <w:right w:w="0" w:type="dxa"/>
      </w:tblCellMar>
    </w:tblPr>
  </w:style>
  <w:style w:type="table" w:customStyle="1" w:styleId="TableFormat">
    <w:name w:val="Table Format"/>
    <w:basedOn w:val="TableNormal"/>
    <w:next w:val="TableNormal"/>
    <w:uiPriority w:val="59"/>
    <w:rsid w:val="00F5178C"/>
    <w:pPr>
      <w:spacing w:line="240" w:lineRule="auto"/>
    </w:pPr>
    <w:rPr>
      <w:rFonts w:ascii="Cambria" w:eastAsia="Calibri" w:hAnsi="Cambria" w:cs="Times New Roman"/>
      <w:color w:val="auto"/>
      <w:sz w:val="21"/>
      <w:lang w:bidi="ar-SA"/>
    </w:rPr>
    <w:tblPr>
      <w:tblBorders>
        <w:top w:val="single" w:sz="4" w:space="0" w:color="auto"/>
        <w:bottom w:val="single" w:sz="4" w:space="0" w:color="auto"/>
      </w:tblBorders>
    </w:tblPr>
    <w:tblStylePr w:type="firstRow">
      <w:tblPr/>
      <w:tcPr>
        <w:tcBorders>
          <w:bottom w:val="single" w:sz="4" w:space="0" w:color="auto"/>
        </w:tcBorders>
        <w:vAlign w:val="bottom"/>
      </w:tcPr>
    </w:tblStylePr>
  </w:style>
  <w:style w:type="character" w:customStyle="1" w:styleId="TableTextChar">
    <w:name w:val="Table Text Char"/>
    <w:link w:val="TableText"/>
    <w:locked/>
    <w:rsid w:val="00B47F1F"/>
    <w:rPr>
      <w:rFonts w:ascii="Segoe UI" w:eastAsia="Calibri" w:hAnsi="Segoe UI" w:cs="Segoe UI"/>
      <w:color w:val="000000" w:themeColor="text2"/>
      <w:sz w:val="20"/>
      <w:szCs w:val="24"/>
      <w:lang w:bidi="ar-SA"/>
    </w:rPr>
  </w:style>
  <w:style w:type="paragraph" w:customStyle="1" w:styleId="MMListBullet3">
    <w:name w:val="MM List Bullet 3"/>
    <w:basedOn w:val="Normal"/>
    <w:rsid w:val="0027157C"/>
    <w:pPr>
      <w:numPr>
        <w:numId w:val="14"/>
      </w:numPr>
      <w:spacing w:before="120" w:line="264" w:lineRule="auto"/>
      <w:ind w:left="1800"/>
    </w:pPr>
    <w:rPr>
      <w:rFonts w:ascii="Cambria" w:hAnsi="Cambria"/>
      <w:sz w:val="21"/>
      <w:szCs w:val="21"/>
    </w:rPr>
  </w:style>
  <w:style w:type="paragraph" w:customStyle="1" w:styleId="MMBodyTextRECIRC">
    <w:name w:val="MM Body Text_RECIRC"/>
    <w:basedOn w:val="Normal"/>
    <w:qFormat/>
    <w:rsid w:val="0027157C"/>
    <w:pPr>
      <w:spacing w:before="160" w:line="264" w:lineRule="auto"/>
      <w:ind w:left="720"/>
    </w:pPr>
    <w:rPr>
      <w:rFonts w:ascii="Cambria" w:hAnsi="Cambria"/>
      <w:color w:val="1F497D"/>
      <w:sz w:val="21"/>
      <w:szCs w:val="21"/>
      <w:lang w:bidi="en-US"/>
    </w:rPr>
  </w:style>
  <w:style w:type="paragraph" w:customStyle="1" w:styleId="MMListBulletRECIRC">
    <w:name w:val="MM List Bullet_RECIRC"/>
    <w:basedOn w:val="Normal"/>
    <w:qFormat/>
    <w:rsid w:val="0027157C"/>
    <w:pPr>
      <w:spacing w:before="120" w:line="264" w:lineRule="auto"/>
      <w:ind w:left="1080" w:hanging="360"/>
    </w:pPr>
    <w:rPr>
      <w:rFonts w:ascii="Cambria" w:hAnsi="Cambria"/>
      <w:color w:val="1F497D"/>
      <w:sz w:val="21"/>
      <w:szCs w:val="21"/>
    </w:rPr>
  </w:style>
  <w:style w:type="paragraph" w:customStyle="1" w:styleId="MMListBullet2RECIRC">
    <w:name w:val="MM List Bullet 2_RECIRC"/>
    <w:basedOn w:val="MMListBulletRECIRC"/>
    <w:qFormat/>
    <w:rsid w:val="0027157C"/>
    <w:pPr>
      <w:ind w:left="1440"/>
    </w:pPr>
  </w:style>
  <w:style w:type="paragraph" w:customStyle="1" w:styleId="MMHeadingRECIRC">
    <w:name w:val="MM Heading_RECIRC"/>
    <w:basedOn w:val="MMBodyTextRECIRC"/>
    <w:qFormat/>
    <w:rsid w:val="0027157C"/>
    <w:pPr>
      <w:keepNext/>
      <w:spacing w:before="240"/>
    </w:pPr>
    <w:rPr>
      <w:b/>
    </w:rPr>
  </w:style>
  <w:style w:type="paragraph" w:customStyle="1" w:styleId="MMListBullet3RECIRC">
    <w:name w:val="MM List Bullet 3_RECIRC"/>
    <w:basedOn w:val="MMListBullet2RECIRC"/>
    <w:qFormat/>
    <w:rsid w:val="0027157C"/>
    <w:pPr>
      <w:ind w:left="1800"/>
    </w:pPr>
  </w:style>
  <w:style w:type="paragraph" w:customStyle="1" w:styleId="TableHeadingBlue">
    <w:name w:val="Table Heading Blue"/>
    <w:basedOn w:val="Normal"/>
    <w:qFormat/>
    <w:rsid w:val="009430FC"/>
    <w:pPr>
      <w:suppressAutoHyphens/>
      <w:spacing w:after="60"/>
    </w:pPr>
    <w:rPr>
      <w:rFonts w:ascii="Arial Bold" w:eastAsiaTheme="minorEastAsia" w:hAnsi="Arial Bold" w:cs="Arial"/>
      <w:b/>
      <w:bCs/>
      <w:color w:val="000000" w:themeColor="accent1"/>
      <w:sz w:val="18"/>
      <w:szCs w:val="18"/>
      <w:lang w:bidi="en-US"/>
    </w:rPr>
  </w:style>
  <w:style w:type="paragraph" w:customStyle="1" w:styleId="TableHeadingBrown">
    <w:name w:val="Table Heading Brown"/>
    <w:basedOn w:val="Normal"/>
    <w:qFormat/>
    <w:rsid w:val="009430FC"/>
    <w:pPr>
      <w:suppressAutoHyphens/>
      <w:spacing w:after="60"/>
      <w:jc w:val="center"/>
    </w:pPr>
    <w:rPr>
      <w:rFonts w:ascii="Arial" w:eastAsiaTheme="minorEastAsia" w:hAnsi="Arial" w:cs="Arial"/>
      <w:b/>
      <w:color w:val="5F5F5F" w:themeColor="accent5"/>
      <w:sz w:val="18"/>
      <w:szCs w:val="18"/>
      <w:lang w:bidi="en-US"/>
    </w:rPr>
  </w:style>
  <w:style w:type="paragraph" w:customStyle="1" w:styleId="TableTextBlue">
    <w:name w:val="Table Text Blue"/>
    <w:basedOn w:val="Normal"/>
    <w:qFormat/>
    <w:rsid w:val="009430FC"/>
    <w:pPr>
      <w:spacing w:before="40" w:after="40"/>
    </w:pPr>
    <w:rPr>
      <w:rFonts w:ascii="Arial" w:eastAsiaTheme="minorHAnsi" w:hAnsi="Arial"/>
      <w:color w:val="000000" w:themeColor="accent1"/>
      <w:sz w:val="18"/>
      <w:szCs w:val="20"/>
    </w:rPr>
  </w:style>
  <w:style w:type="paragraph" w:styleId="Subtitle">
    <w:name w:val="Subtitle"/>
    <w:basedOn w:val="Normal"/>
    <w:next w:val="Normal"/>
    <w:link w:val="SubtitleChar"/>
    <w:qFormat/>
    <w:rsid w:val="009430FC"/>
    <w:pPr>
      <w:spacing w:before="120" w:after="60"/>
      <w:jc w:val="center"/>
      <w:outlineLvl w:val="1"/>
    </w:pPr>
    <w:rPr>
      <w:rFonts w:eastAsiaTheme="minorHAnsi"/>
    </w:rPr>
  </w:style>
  <w:style w:type="character" w:customStyle="1" w:styleId="SubtitleChar">
    <w:name w:val="Subtitle Char"/>
    <w:basedOn w:val="DefaultParagraphFont"/>
    <w:link w:val="Subtitle"/>
    <w:rsid w:val="009430FC"/>
    <w:rPr>
      <w:rFonts w:eastAsiaTheme="minorHAnsi" w:cs="Times New Roman"/>
      <w:color w:val="auto"/>
      <w:sz w:val="24"/>
      <w:szCs w:val="24"/>
      <w:lang w:bidi="ar-SA"/>
    </w:rPr>
  </w:style>
  <w:style w:type="paragraph" w:styleId="ListParagraph">
    <w:name w:val="List Paragraph"/>
    <w:basedOn w:val="Normal"/>
    <w:link w:val="ListParagraphChar"/>
    <w:uiPriority w:val="34"/>
    <w:qFormat/>
    <w:rsid w:val="009430FC"/>
    <w:pPr>
      <w:spacing w:before="120"/>
      <w:ind w:left="720"/>
    </w:pPr>
    <w:rPr>
      <w:rFonts w:ascii="Arial" w:eastAsiaTheme="minorHAnsi" w:hAnsi="Arial"/>
      <w:sz w:val="20"/>
    </w:rPr>
  </w:style>
  <w:style w:type="paragraph" w:styleId="IntenseQuote">
    <w:name w:val="Intense Quote"/>
    <w:basedOn w:val="Normal"/>
    <w:next w:val="Normal"/>
    <w:link w:val="IntenseQuoteChar"/>
    <w:qFormat/>
    <w:rsid w:val="009430FC"/>
    <w:pPr>
      <w:pBdr>
        <w:bottom w:val="single" w:sz="4" w:space="4" w:color="4F81BD"/>
      </w:pBdr>
      <w:spacing w:before="200" w:after="280"/>
      <w:ind w:left="936" w:right="936"/>
    </w:pPr>
    <w:rPr>
      <w:rFonts w:ascii="Arial" w:eastAsiaTheme="minorHAnsi" w:hAnsi="Arial"/>
      <w:b/>
      <w:bCs/>
      <w:i/>
      <w:iCs/>
      <w:color w:val="4F81BD"/>
      <w:sz w:val="20"/>
    </w:rPr>
  </w:style>
  <w:style w:type="character" w:customStyle="1" w:styleId="IntenseQuoteChar">
    <w:name w:val="Intense Quote Char"/>
    <w:basedOn w:val="DefaultParagraphFont"/>
    <w:link w:val="IntenseQuote"/>
    <w:rsid w:val="009430FC"/>
    <w:rPr>
      <w:rFonts w:ascii="Arial" w:eastAsiaTheme="minorHAnsi" w:hAnsi="Arial" w:cs="Times New Roman"/>
      <w:b/>
      <w:bCs/>
      <w:i/>
      <w:iCs/>
      <w:color w:val="4F81BD"/>
      <w:sz w:val="20"/>
      <w:szCs w:val="24"/>
      <w:lang w:bidi="ar-SA"/>
    </w:rPr>
  </w:style>
  <w:style w:type="character" w:styleId="SubtleEmphasis">
    <w:name w:val="Subtle Emphasis"/>
    <w:qFormat/>
    <w:rsid w:val="009430FC"/>
    <w:rPr>
      <w:i/>
      <w:iCs/>
      <w:color w:val="808080"/>
    </w:rPr>
  </w:style>
  <w:style w:type="character" w:styleId="IntenseEmphasis">
    <w:name w:val="Intense Emphasis"/>
    <w:qFormat/>
    <w:rsid w:val="009430FC"/>
    <w:rPr>
      <w:b/>
      <w:bCs/>
      <w:i/>
      <w:iCs/>
      <w:color w:val="4F81BD"/>
    </w:rPr>
  </w:style>
  <w:style w:type="character" w:styleId="SubtleReference">
    <w:name w:val="Subtle Reference"/>
    <w:qFormat/>
    <w:rsid w:val="009430FC"/>
    <w:rPr>
      <w:smallCaps/>
      <w:color w:val="C0504D"/>
      <w:u w:val="single"/>
    </w:rPr>
  </w:style>
  <w:style w:type="character" w:styleId="IntenseReference">
    <w:name w:val="Intense Reference"/>
    <w:qFormat/>
    <w:rsid w:val="009430FC"/>
    <w:rPr>
      <w:b/>
      <w:bCs/>
      <w:smallCaps/>
      <w:color w:val="C0504D"/>
      <w:spacing w:val="5"/>
      <w:u w:val="single"/>
    </w:rPr>
  </w:style>
  <w:style w:type="paragraph" w:customStyle="1" w:styleId="FooterRECIRC">
    <w:name w:val="Footer_RECIRC"/>
    <w:basedOn w:val="Normal"/>
    <w:qFormat/>
    <w:rsid w:val="009430FC"/>
    <w:pPr>
      <w:jc w:val="center"/>
    </w:pPr>
    <w:rPr>
      <w:rFonts w:ascii="Calibri" w:hAnsi="Calibri"/>
      <w:sz w:val="16"/>
      <w:szCs w:val="20"/>
    </w:rPr>
  </w:style>
  <w:style w:type="paragraph" w:styleId="Date">
    <w:name w:val="Date"/>
    <w:basedOn w:val="Normal"/>
    <w:next w:val="Salutation"/>
    <w:link w:val="DateChar"/>
    <w:uiPriority w:val="99"/>
    <w:unhideWhenUsed/>
    <w:rsid w:val="009430FC"/>
    <w:pPr>
      <w:spacing w:before="600" w:after="360"/>
    </w:pPr>
    <w:rPr>
      <w:rFonts w:eastAsiaTheme="minorHAnsi"/>
      <w:sz w:val="20"/>
      <w:szCs w:val="20"/>
    </w:rPr>
  </w:style>
  <w:style w:type="character" w:customStyle="1" w:styleId="DateChar">
    <w:name w:val="Date Char"/>
    <w:basedOn w:val="DefaultParagraphFont"/>
    <w:link w:val="Date"/>
    <w:uiPriority w:val="99"/>
    <w:rsid w:val="009430FC"/>
    <w:rPr>
      <w:rFonts w:eastAsiaTheme="minorHAnsi" w:cs="Times New Roman"/>
      <w:color w:val="auto"/>
      <w:sz w:val="20"/>
      <w:szCs w:val="20"/>
      <w:lang w:bidi="ar-SA"/>
    </w:rPr>
  </w:style>
  <w:style w:type="paragraph" w:styleId="Salutation">
    <w:name w:val="Salutation"/>
    <w:basedOn w:val="Normal"/>
    <w:next w:val="BodyText"/>
    <w:link w:val="SalutationChar"/>
    <w:uiPriority w:val="99"/>
    <w:unhideWhenUsed/>
    <w:rsid w:val="009430FC"/>
    <w:pPr>
      <w:spacing w:before="240"/>
    </w:pPr>
    <w:rPr>
      <w:rFonts w:eastAsiaTheme="minorHAnsi"/>
      <w:szCs w:val="22"/>
    </w:rPr>
  </w:style>
  <w:style w:type="character" w:customStyle="1" w:styleId="SalutationChar">
    <w:name w:val="Salutation Char"/>
    <w:basedOn w:val="DefaultParagraphFont"/>
    <w:link w:val="Salutation"/>
    <w:uiPriority w:val="99"/>
    <w:rsid w:val="009430FC"/>
    <w:rPr>
      <w:rFonts w:eastAsiaTheme="minorHAnsi" w:cs="Times New Roman"/>
      <w:color w:val="auto"/>
      <w:lang w:bidi="ar-SA"/>
    </w:rPr>
  </w:style>
  <w:style w:type="paragraph" w:styleId="Signature">
    <w:name w:val="Signature"/>
    <w:basedOn w:val="Normal"/>
    <w:link w:val="SignatureChar"/>
    <w:uiPriority w:val="99"/>
    <w:unhideWhenUsed/>
    <w:rsid w:val="009430FC"/>
    <w:pPr>
      <w:spacing w:before="1200"/>
      <w:ind w:left="360"/>
    </w:pPr>
    <w:rPr>
      <w:rFonts w:eastAsiaTheme="minorHAnsi"/>
      <w:szCs w:val="22"/>
    </w:rPr>
  </w:style>
  <w:style w:type="character" w:customStyle="1" w:styleId="SignatureChar">
    <w:name w:val="Signature Char"/>
    <w:basedOn w:val="DefaultParagraphFont"/>
    <w:link w:val="Signature"/>
    <w:uiPriority w:val="99"/>
    <w:rsid w:val="009430FC"/>
    <w:rPr>
      <w:rFonts w:eastAsiaTheme="minorHAnsi" w:cs="Times New Roman"/>
      <w:color w:val="auto"/>
      <w:lang w:bidi="ar-SA"/>
    </w:rPr>
  </w:style>
  <w:style w:type="paragraph" w:customStyle="1" w:styleId="TOCFigureTableList">
    <w:name w:val="TOC Figure Table List"/>
    <w:basedOn w:val="Normal"/>
    <w:link w:val="TOCFigureTableListChar"/>
    <w:qFormat/>
    <w:rsid w:val="009430FC"/>
    <w:pPr>
      <w:tabs>
        <w:tab w:val="left" w:pos="1440"/>
        <w:tab w:val="right" w:leader="dot" w:pos="9360"/>
      </w:tabs>
      <w:spacing w:before="160"/>
      <w:ind w:left="1440" w:right="1080" w:hanging="1440"/>
    </w:pPr>
    <w:rPr>
      <w:rFonts w:ascii="Calibri" w:eastAsiaTheme="minorHAnsi" w:hAnsi="Calibri"/>
      <w:szCs w:val="22"/>
    </w:rPr>
  </w:style>
  <w:style w:type="paragraph" w:customStyle="1" w:styleId="VersoBody">
    <w:name w:val="Verso Body"/>
    <w:basedOn w:val="Normal"/>
    <w:qFormat/>
    <w:rsid w:val="009430FC"/>
    <w:pPr>
      <w:spacing w:before="60" w:after="60"/>
      <w:ind w:left="1620"/>
    </w:pPr>
    <w:rPr>
      <w:rFonts w:eastAsiaTheme="minorHAnsi"/>
    </w:rPr>
  </w:style>
  <w:style w:type="character" w:styleId="Hyperlink">
    <w:name w:val="Hyperlink"/>
    <w:uiPriority w:val="99"/>
    <w:unhideWhenUsed/>
    <w:rsid w:val="009430FC"/>
    <w:rPr>
      <w:color w:val="0000FF"/>
      <w:u w:val="single"/>
    </w:rPr>
  </w:style>
  <w:style w:type="character" w:styleId="LineNumber">
    <w:name w:val="line number"/>
    <w:uiPriority w:val="99"/>
    <w:rsid w:val="009430FC"/>
    <w:rPr>
      <w:sz w:val="18"/>
    </w:rPr>
  </w:style>
  <w:style w:type="paragraph" w:customStyle="1" w:styleId="TableCell">
    <w:name w:val="Table Cell"/>
    <w:basedOn w:val="Normal"/>
    <w:qFormat/>
    <w:rsid w:val="009430FC"/>
    <w:pPr>
      <w:spacing w:before="20" w:after="20"/>
      <w:jc w:val="center"/>
    </w:pPr>
    <w:rPr>
      <w:rFonts w:ascii="Arial" w:eastAsiaTheme="minorHAnsi" w:hAnsi="Arial" w:cs="Arial"/>
      <w:sz w:val="18"/>
      <w:szCs w:val="20"/>
    </w:rPr>
  </w:style>
  <w:style w:type="paragraph" w:customStyle="1" w:styleId="TableHead">
    <w:name w:val="Table Head"/>
    <w:basedOn w:val="Normal"/>
    <w:link w:val="TableHeadChar"/>
    <w:qFormat/>
    <w:rsid w:val="009430FC"/>
    <w:pPr>
      <w:keepNext/>
      <w:spacing w:before="80" w:after="80"/>
      <w:jc w:val="center"/>
    </w:pPr>
    <w:rPr>
      <w:rFonts w:ascii="Arial" w:eastAsiaTheme="minorHAnsi" w:hAnsi="Arial" w:cs="Arial"/>
      <w:b/>
      <w:bCs/>
      <w:sz w:val="20"/>
      <w:szCs w:val="20"/>
      <w:lang w:val="en-CA"/>
    </w:rPr>
  </w:style>
  <w:style w:type="paragraph" w:customStyle="1" w:styleId="TableNote">
    <w:name w:val="Table Note"/>
    <w:basedOn w:val="Normal"/>
    <w:link w:val="TableNoteChar"/>
    <w:rsid w:val="009430FC"/>
    <w:pPr>
      <w:spacing w:before="20"/>
    </w:pPr>
    <w:rPr>
      <w:rFonts w:ascii="Arial" w:eastAsiaTheme="minorHAnsi" w:hAnsi="Arial"/>
      <w:sz w:val="16"/>
      <w:szCs w:val="16"/>
    </w:rPr>
  </w:style>
  <w:style w:type="character" w:customStyle="1" w:styleId="TableNoteChar">
    <w:name w:val="Table Note Char"/>
    <w:link w:val="TableNote"/>
    <w:rsid w:val="009430FC"/>
    <w:rPr>
      <w:rFonts w:ascii="Arial" w:eastAsiaTheme="minorHAnsi" w:hAnsi="Arial" w:cs="Times New Roman"/>
      <w:color w:val="auto"/>
      <w:sz w:val="16"/>
      <w:szCs w:val="16"/>
      <w:lang w:bidi="ar-SA"/>
    </w:rPr>
  </w:style>
  <w:style w:type="paragraph" w:customStyle="1" w:styleId="TableFootnote">
    <w:name w:val="Table Footnote"/>
    <w:basedOn w:val="TableNote"/>
    <w:link w:val="TableFootnoteChar"/>
    <w:qFormat/>
    <w:rsid w:val="009430FC"/>
    <w:pPr>
      <w:tabs>
        <w:tab w:val="left" w:pos="144"/>
      </w:tabs>
      <w:ind w:left="144" w:hanging="144"/>
    </w:pPr>
  </w:style>
  <w:style w:type="character" w:customStyle="1" w:styleId="TableFootnoteChar">
    <w:name w:val="Table Footnote Char"/>
    <w:link w:val="TableFootnote"/>
    <w:rsid w:val="009430FC"/>
    <w:rPr>
      <w:rFonts w:ascii="Arial" w:eastAsiaTheme="minorHAnsi" w:hAnsi="Arial" w:cs="Times New Roman"/>
      <w:color w:val="auto"/>
      <w:sz w:val="16"/>
      <w:szCs w:val="16"/>
      <w:lang w:bidi="ar-SA"/>
    </w:rPr>
  </w:style>
  <w:style w:type="paragraph" w:customStyle="1" w:styleId="TableCellIndent">
    <w:name w:val="Table Cell Indent"/>
    <w:basedOn w:val="TableCell"/>
    <w:rsid w:val="009430FC"/>
    <w:pPr>
      <w:ind w:left="173"/>
    </w:pPr>
  </w:style>
  <w:style w:type="paragraph" w:styleId="IndexHeading">
    <w:name w:val="index heading"/>
    <w:basedOn w:val="Normal"/>
    <w:next w:val="Index1"/>
    <w:uiPriority w:val="99"/>
    <w:rsid w:val="009430FC"/>
    <w:pPr>
      <w:keepNext/>
      <w:spacing w:before="120"/>
    </w:pPr>
    <w:rPr>
      <w:rFonts w:ascii="Arial" w:eastAsiaTheme="minorHAnsi" w:hAnsi="Arial"/>
      <w:b/>
      <w:sz w:val="28"/>
    </w:rPr>
  </w:style>
  <w:style w:type="character" w:customStyle="1" w:styleId="Run-InHeading">
    <w:name w:val="Run-In Heading"/>
    <w:qFormat/>
    <w:rsid w:val="009430FC"/>
    <w:rPr>
      <w:b/>
      <w:bCs/>
      <w:i/>
      <w:color w:val="auto"/>
    </w:rPr>
  </w:style>
  <w:style w:type="paragraph" w:customStyle="1" w:styleId="TableSectionHead">
    <w:name w:val="Table Section Head"/>
    <w:basedOn w:val="TableCell"/>
    <w:rsid w:val="009430FC"/>
    <w:pPr>
      <w:spacing w:before="160" w:after="120"/>
    </w:pPr>
    <w:rPr>
      <w:rFonts w:cs="Times New Roman"/>
      <w:i/>
    </w:rPr>
  </w:style>
  <w:style w:type="paragraph" w:customStyle="1" w:styleId="TableUnits">
    <w:name w:val="Table Units"/>
    <w:basedOn w:val="BodyText"/>
    <w:rsid w:val="009430FC"/>
    <w:pPr>
      <w:spacing w:after="80"/>
    </w:pPr>
    <w:rPr>
      <w:rFonts w:ascii="Futura Lt BT" w:eastAsiaTheme="minorHAnsi" w:hAnsi="Futura Lt BT" w:cs="Times New Roman"/>
      <w:color w:val="auto"/>
      <w:sz w:val="16"/>
      <w:szCs w:val="24"/>
      <w:lang w:bidi="ar-SA"/>
    </w:rPr>
  </w:style>
  <w:style w:type="paragraph" w:customStyle="1" w:styleId="FigureCaption">
    <w:name w:val="Figure Caption"/>
    <w:basedOn w:val="Normal"/>
    <w:next w:val="BodyText"/>
    <w:link w:val="FigureCaptionChar"/>
    <w:rsid w:val="009430FC"/>
    <w:pPr>
      <w:spacing w:before="80"/>
    </w:pPr>
    <w:rPr>
      <w:rFonts w:ascii="Arial" w:eastAsiaTheme="minorHAnsi" w:hAnsi="Arial"/>
      <w:b/>
      <w:bCs/>
      <w:sz w:val="20"/>
      <w:szCs w:val="20"/>
    </w:rPr>
  </w:style>
  <w:style w:type="paragraph" w:customStyle="1" w:styleId="Figure">
    <w:name w:val="Figure"/>
    <w:basedOn w:val="BodyText"/>
    <w:next w:val="FigureCaption"/>
    <w:qFormat/>
    <w:rsid w:val="009430FC"/>
    <w:rPr>
      <w:rFonts w:ascii="Arial" w:eastAsiaTheme="minorHAnsi" w:hAnsi="Arial" w:cs="Times New Roman"/>
      <w:color w:val="auto"/>
      <w:sz w:val="20"/>
      <w:szCs w:val="24"/>
      <w:lang w:bidi="ar-SA"/>
    </w:rPr>
  </w:style>
  <w:style w:type="paragraph" w:customStyle="1" w:styleId="Reference">
    <w:name w:val="Reference"/>
    <w:basedOn w:val="Normal"/>
    <w:link w:val="ReferenceChar"/>
    <w:qFormat/>
    <w:rsid w:val="009430FC"/>
    <w:pPr>
      <w:spacing w:before="240"/>
      <w:ind w:left="720" w:hanging="720"/>
    </w:pPr>
    <w:rPr>
      <w:rFonts w:ascii="Arial" w:eastAsiaTheme="minorHAnsi" w:hAnsi="Arial"/>
      <w:sz w:val="20"/>
    </w:rPr>
  </w:style>
  <w:style w:type="paragraph" w:customStyle="1" w:styleId="FigureNote">
    <w:name w:val="Figure Note"/>
    <w:basedOn w:val="TableNote"/>
    <w:next w:val="Normal"/>
    <w:qFormat/>
    <w:rsid w:val="00387036"/>
    <w:pPr>
      <w:spacing w:before="30" w:after="120"/>
    </w:pPr>
    <w:rPr>
      <w:rFonts w:ascii="Segoe UI" w:hAnsi="Segoe UI"/>
      <w:sz w:val="18"/>
    </w:rPr>
  </w:style>
  <w:style w:type="character" w:styleId="Strong">
    <w:name w:val="Strong"/>
    <w:qFormat/>
    <w:rsid w:val="009430FC"/>
    <w:rPr>
      <w:b/>
      <w:bCs/>
    </w:rPr>
  </w:style>
  <w:style w:type="character" w:styleId="BookTitle">
    <w:name w:val="Book Title"/>
    <w:uiPriority w:val="33"/>
    <w:qFormat/>
    <w:rsid w:val="009430FC"/>
    <w:rPr>
      <w:b/>
      <w:bCs/>
      <w:smallCaps/>
      <w:spacing w:val="5"/>
    </w:rPr>
  </w:style>
  <w:style w:type="character" w:customStyle="1" w:styleId="StyleBold">
    <w:name w:val="Style Bold"/>
    <w:rsid w:val="009430FC"/>
    <w:rPr>
      <w:rFonts w:ascii="Arial" w:hAnsi="Arial"/>
      <w:b/>
      <w:bCs/>
      <w:sz w:val="20"/>
    </w:rPr>
  </w:style>
  <w:style w:type="paragraph" w:customStyle="1" w:styleId="Default">
    <w:name w:val="Default"/>
    <w:rsid w:val="009430FC"/>
    <w:pPr>
      <w:autoSpaceDE w:val="0"/>
      <w:autoSpaceDN w:val="0"/>
      <w:adjustRightInd w:val="0"/>
      <w:spacing w:line="240" w:lineRule="auto"/>
    </w:pPr>
    <w:rPr>
      <w:rFonts w:ascii="Myriad Pro" w:eastAsia="Times New Roman" w:hAnsi="Myriad Pro" w:cs="Myriad Pro"/>
      <w:color w:val="000000"/>
      <w:sz w:val="24"/>
      <w:szCs w:val="24"/>
      <w:lang w:bidi="ar-SA"/>
    </w:rPr>
  </w:style>
  <w:style w:type="paragraph" w:customStyle="1" w:styleId="Bullets">
    <w:name w:val="Bullets"/>
    <w:basedOn w:val="Normal"/>
    <w:autoRedefine/>
    <w:rsid w:val="009430FC"/>
    <w:pPr>
      <w:numPr>
        <w:numId w:val="15"/>
      </w:numPr>
      <w:tabs>
        <w:tab w:val="left" w:pos="720"/>
      </w:tabs>
      <w:spacing w:before="120" w:after="120"/>
      <w:ind w:left="1368"/>
      <w:jc w:val="both"/>
    </w:pPr>
    <w:rPr>
      <w:rFonts w:ascii="Book Antiqua" w:eastAsiaTheme="minorHAnsi" w:hAnsi="Book Antiqua"/>
    </w:rPr>
  </w:style>
  <w:style w:type="character" w:customStyle="1" w:styleId="ListBulletChar">
    <w:name w:val="List Bullet Char"/>
    <w:link w:val="ListBullet"/>
    <w:uiPriority w:val="99"/>
    <w:rsid w:val="0050465E"/>
    <w:rPr>
      <w:rFonts w:ascii="Times New Roman" w:eastAsia="Calibri" w:hAnsi="Times New Roman" w:cs="Times New Roman"/>
      <w:color w:val="auto"/>
      <w:sz w:val="24"/>
      <w:lang w:bidi="ar-SA"/>
    </w:rPr>
  </w:style>
  <w:style w:type="paragraph" w:styleId="NormalWeb">
    <w:name w:val="Normal (Web)"/>
    <w:basedOn w:val="Normal"/>
    <w:uiPriority w:val="99"/>
    <w:unhideWhenUsed/>
    <w:rsid w:val="009430FC"/>
    <w:pPr>
      <w:spacing w:before="100" w:beforeAutospacing="1" w:after="100" w:afterAutospacing="1"/>
    </w:pPr>
    <w:rPr>
      <w:rFonts w:eastAsiaTheme="minorHAnsi"/>
    </w:rPr>
  </w:style>
  <w:style w:type="character" w:customStyle="1" w:styleId="MMListBulletChar">
    <w:name w:val="MM List Bullet Char"/>
    <w:link w:val="MMListBullet"/>
    <w:locked/>
    <w:rsid w:val="009430FC"/>
    <w:rPr>
      <w:rFonts w:ascii="Times New Roman" w:eastAsia="Calibri" w:hAnsi="Times New Roman" w:cs="Times New Roman"/>
      <w:color w:val="auto"/>
      <w:sz w:val="24"/>
      <w:lang w:bidi="ar-SA"/>
    </w:rPr>
  </w:style>
  <w:style w:type="numbering" w:customStyle="1" w:styleId="NoList1">
    <w:name w:val="No List1"/>
    <w:next w:val="NoList"/>
    <w:uiPriority w:val="99"/>
    <w:semiHidden/>
    <w:unhideWhenUsed/>
    <w:rsid w:val="009430FC"/>
  </w:style>
  <w:style w:type="character" w:styleId="FollowedHyperlink">
    <w:name w:val="FollowedHyperlink"/>
    <w:unhideWhenUsed/>
    <w:rsid w:val="009430FC"/>
    <w:rPr>
      <w:color w:val="800080"/>
      <w:u w:val="single"/>
    </w:rPr>
  </w:style>
  <w:style w:type="character" w:customStyle="1" w:styleId="IndentedNormalChar">
    <w:name w:val="Indented_Normal Char"/>
    <w:link w:val="IndentedNormal"/>
    <w:locked/>
    <w:rsid w:val="009430FC"/>
    <w:rPr>
      <w:rFonts w:ascii="Arial" w:hAnsi="Arial" w:cs="Arial"/>
      <w:sz w:val="24"/>
      <w:szCs w:val="24"/>
    </w:rPr>
  </w:style>
  <w:style w:type="paragraph" w:customStyle="1" w:styleId="IndentedNormal">
    <w:name w:val="Indented_Normal"/>
    <w:basedOn w:val="Normal"/>
    <w:link w:val="IndentedNormalChar"/>
    <w:qFormat/>
    <w:rsid w:val="009430FC"/>
    <w:pPr>
      <w:ind w:left="648"/>
    </w:pPr>
    <w:rPr>
      <w:rFonts w:ascii="Arial" w:eastAsiaTheme="minorEastAsia" w:hAnsi="Arial" w:cs="Arial"/>
      <w:color w:val="000000" w:themeColor="text1"/>
      <w:lang w:bidi="en-US"/>
    </w:rPr>
  </w:style>
  <w:style w:type="paragraph" w:customStyle="1" w:styleId="TableSource">
    <w:name w:val="Table Source"/>
    <w:basedOn w:val="Normal"/>
    <w:link w:val="TableSourceChar"/>
    <w:qFormat/>
    <w:rsid w:val="009430FC"/>
    <w:rPr>
      <w:rFonts w:ascii="Arial" w:hAnsi="Arial"/>
      <w:sz w:val="16"/>
      <w:szCs w:val="18"/>
    </w:rPr>
  </w:style>
  <w:style w:type="paragraph" w:customStyle="1" w:styleId="StyleBodyTextBody">
    <w:name w:val="Style Body Text + +Body"/>
    <w:basedOn w:val="BodyText"/>
    <w:uiPriority w:val="99"/>
    <w:rsid w:val="009430FC"/>
    <w:pPr>
      <w:jc w:val="both"/>
    </w:pPr>
    <w:rPr>
      <w:rFonts w:ascii="Calibri" w:eastAsia="Times New Roman" w:hAnsi="Calibri" w:cs="Arial"/>
      <w:color w:val="auto"/>
      <w:lang w:val="x-none" w:eastAsia="x-none" w:bidi="ar-SA"/>
    </w:rPr>
  </w:style>
  <w:style w:type="paragraph" w:customStyle="1" w:styleId="ListBulletLast">
    <w:name w:val="List Bullet Last"/>
    <w:basedOn w:val="ListBullet"/>
    <w:rsid w:val="009430FC"/>
    <w:pPr>
      <w:numPr>
        <w:numId w:val="0"/>
      </w:numPr>
      <w:tabs>
        <w:tab w:val="num" w:pos="2520"/>
      </w:tabs>
      <w:spacing w:after="260"/>
      <w:ind w:left="2520" w:hanging="360"/>
    </w:pPr>
    <w:rPr>
      <w:rFonts w:eastAsia="Times New Roman"/>
      <w:color w:val="000000"/>
      <w:lang w:val="x-none" w:eastAsia="x-none"/>
    </w:rPr>
  </w:style>
  <w:style w:type="paragraph" w:customStyle="1" w:styleId="groupdata">
    <w:name w:val="groupdata"/>
    <w:basedOn w:val="Normal"/>
    <w:uiPriority w:val="99"/>
    <w:rsid w:val="009430FC"/>
    <w:pPr>
      <w:spacing w:before="100" w:beforeAutospacing="1" w:after="100" w:afterAutospacing="1"/>
    </w:pPr>
  </w:style>
  <w:style w:type="paragraph" w:customStyle="1" w:styleId="Number">
    <w:name w:val="Number"/>
    <w:basedOn w:val="BodyText"/>
    <w:next w:val="BodyText"/>
    <w:uiPriority w:val="99"/>
    <w:qFormat/>
    <w:rsid w:val="009430FC"/>
    <w:pPr>
      <w:ind w:hanging="360"/>
    </w:pPr>
    <w:rPr>
      <w:rFonts w:ascii="Book Antiqua" w:eastAsia="Times New Roman" w:hAnsi="Book Antiqua" w:cs="Times New Roman"/>
      <w:color w:val="auto"/>
      <w:szCs w:val="24"/>
      <w:lang w:val="x-none" w:eastAsia="x-none" w:bidi="ar-SA"/>
    </w:rPr>
  </w:style>
  <w:style w:type="character" w:customStyle="1" w:styleId="TableTitleChar">
    <w:name w:val="Table Title Char"/>
    <w:link w:val="TableTitle"/>
    <w:locked/>
    <w:rsid w:val="00B47F1F"/>
    <w:rPr>
      <w:rFonts w:ascii="Segoe UI" w:eastAsiaTheme="majorEastAsia" w:hAnsi="Segoe UI" w:cs="Segoe UI"/>
      <w:b/>
      <w:bCs/>
      <w:iCs/>
      <w:color w:val="000000" w:themeColor="text2"/>
      <w:szCs w:val="24"/>
    </w:rPr>
  </w:style>
  <w:style w:type="character" w:customStyle="1" w:styleId="CitationChar">
    <w:name w:val="Citation Char"/>
    <w:link w:val="Citation"/>
    <w:uiPriority w:val="9"/>
    <w:rsid w:val="00D26FD2"/>
    <w:rPr>
      <w:rFonts w:ascii="Times New Roman" w:hAnsi="Times New Roman"/>
      <w:color w:val="000000" w:themeColor="text2"/>
      <w:sz w:val="24"/>
      <w:szCs w:val="21"/>
    </w:rPr>
  </w:style>
  <w:style w:type="paragraph" w:styleId="Bibliography">
    <w:name w:val="Bibliography"/>
    <w:basedOn w:val="Normal"/>
    <w:next w:val="Normal"/>
    <w:uiPriority w:val="37"/>
    <w:unhideWhenUsed/>
    <w:rsid w:val="009430FC"/>
    <w:pPr>
      <w:spacing w:before="200" w:line="288" w:lineRule="auto"/>
    </w:pPr>
    <w:rPr>
      <w:rFonts w:ascii="Segoe UI" w:eastAsia="Calibri" w:hAnsi="Segoe UI"/>
      <w:sz w:val="20"/>
      <w:szCs w:val="22"/>
    </w:rPr>
  </w:style>
  <w:style w:type="paragraph" w:styleId="EnvelopeAddress">
    <w:name w:val="envelope address"/>
    <w:basedOn w:val="Normal"/>
    <w:uiPriority w:val="99"/>
    <w:unhideWhenUsed/>
    <w:rsid w:val="009430FC"/>
    <w:pPr>
      <w:framePr w:w="7920" w:h="1980" w:hRule="exact" w:hSpace="180" w:wrap="auto" w:hAnchor="page" w:xAlign="center" w:yAlign="bottom"/>
      <w:ind w:left="2880"/>
    </w:pPr>
    <w:rPr>
      <w:rFonts w:ascii="Cambria" w:hAnsi="Cambria"/>
    </w:rPr>
  </w:style>
  <w:style w:type="paragraph" w:styleId="ListContinue">
    <w:name w:val="List Continue"/>
    <w:basedOn w:val="Normal"/>
    <w:uiPriority w:val="99"/>
    <w:unhideWhenUsed/>
    <w:rsid w:val="009430FC"/>
    <w:pPr>
      <w:spacing w:before="200" w:after="120" w:line="288" w:lineRule="auto"/>
      <w:ind w:left="360"/>
      <w:contextualSpacing/>
    </w:pPr>
    <w:rPr>
      <w:rFonts w:ascii="Segoe UI" w:eastAsia="Calibri" w:hAnsi="Segoe UI"/>
      <w:sz w:val="20"/>
      <w:szCs w:val="22"/>
    </w:rPr>
  </w:style>
  <w:style w:type="paragraph" w:styleId="ListContinue2">
    <w:name w:val="List Continue 2"/>
    <w:basedOn w:val="Normal"/>
    <w:uiPriority w:val="99"/>
    <w:unhideWhenUsed/>
    <w:rsid w:val="009430FC"/>
    <w:pPr>
      <w:spacing w:before="200" w:after="120" w:line="288" w:lineRule="auto"/>
      <w:ind w:left="720"/>
      <w:contextualSpacing/>
    </w:pPr>
    <w:rPr>
      <w:rFonts w:ascii="Segoe UI" w:eastAsia="Calibri" w:hAnsi="Segoe UI"/>
      <w:sz w:val="20"/>
      <w:szCs w:val="22"/>
    </w:rPr>
  </w:style>
  <w:style w:type="paragraph" w:styleId="ListContinue3">
    <w:name w:val="List Continue 3"/>
    <w:basedOn w:val="Normal"/>
    <w:uiPriority w:val="99"/>
    <w:unhideWhenUsed/>
    <w:rsid w:val="009430FC"/>
    <w:pPr>
      <w:spacing w:before="200" w:after="120" w:line="288" w:lineRule="auto"/>
      <w:ind w:left="1080"/>
      <w:contextualSpacing/>
    </w:pPr>
    <w:rPr>
      <w:rFonts w:ascii="Segoe UI" w:eastAsia="Calibri" w:hAnsi="Segoe UI"/>
      <w:sz w:val="20"/>
      <w:szCs w:val="22"/>
    </w:rPr>
  </w:style>
  <w:style w:type="paragraph" w:styleId="ListContinue4">
    <w:name w:val="List Continue 4"/>
    <w:basedOn w:val="Normal"/>
    <w:uiPriority w:val="99"/>
    <w:unhideWhenUsed/>
    <w:rsid w:val="009430FC"/>
    <w:pPr>
      <w:spacing w:before="200" w:after="120" w:line="288" w:lineRule="auto"/>
      <w:ind w:left="1440"/>
      <w:contextualSpacing/>
    </w:pPr>
    <w:rPr>
      <w:rFonts w:ascii="Segoe UI" w:eastAsia="Calibri" w:hAnsi="Segoe UI"/>
      <w:sz w:val="20"/>
      <w:szCs w:val="22"/>
    </w:rPr>
  </w:style>
  <w:style w:type="paragraph" w:styleId="ListContinue5">
    <w:name w:val="List Continue 5"/>
    <w:basedOn w:val="Normal"/>
    <w:uiPriority w:val="99"/>
    <w:unhideWhenUsed/>
    <w:rsid w:val="009430FC"/>
    <w:pPr>
      <w:spacing w:before="200" w:after="120" w:line="288" w:lineRule="auto"/>
      <w:ind w:left="1800"/>
      <w:contextualSpacing/>
    </w:pPr>
    <w:rPr>
      <w:rFonts w:ascii="Segoe UI" w:eastAsia="Calibri" w:hAnsi="Segoe UI"/>
      <w:sz w:val="20"/>
      <w:szCs w:val="22"/>
    </w:rPr>
  </w:style>
  <w:style w:type="paragraph" w:styleId="MacroText">
    <w:name w:val="macro"/>
    <w:link w:val="MacroTextChar"/>
    <w:uiPriority w:val="99"/>
    <w:unhideWhenUsed/>
    <w:rsid w:val="009430FC"/>
    <w:pPr>
      <w:tabs>
        <w:tab w:val="left" w:pos="480"/>
        <w:tab w:val="left" w:pos="960"/>
        <w:tab w:val="left" w:pos="1440"/>
        <w:tab w:val="left" w:pos="1920"/>
        <w:tab w:val="left" w:pos="2400"/>
        <w:tab w:val="left" w:pos="2880"/>
        <w:tab w:val="left" w:pos="3360"/>
        <w:tab w:val="left" w:pos="3840"/>
        <w:tab w:val="left" w:pos="4320"/>
      </w:tabs>
      <w:spacing w:before="200" w:line="288" w:lineRule="auto"/>
    </w:pPr>
    <w:rPr>
      <w:rFonts w:ascii="Consolas" w:eastAsia="Calibri" w:hAnsi="Consolas" w:cs="Times New Roman"/>
      <w:color w:val="auto"/>
      <w:sz w:val="20"/>
      <w:szCs w:val="20"/>
      <w:lang w:bidi="ar-SA"/>
    </w:rPr>
  </w:style>
  <w:style w:type="character" w:customStyle="1" w:styleId="MacroTextChar">
    <w:name w:val="Macro Text Char"/>
    <w:basedOn w:val="DefaultParagraphFont"/>
    <w:link w:val="MacroText"/>
    <w:uiPriority w:val="99"/>
    <w:rsid w:val="009430FC"/>
    <w:rPr>
      <w:rFonts w:ascii="Consolas" w:eastAsia="Calibri" w:hAnsi="Consolas" w:cs="Times New Roman"/>
      <w:color w:val="auto"/>
      <w:sz w:val="20"/>
      <w:szCs w:val="20"/>
      <w:lang w:bidi="ar-SA"/>
    </w:rPr>
  </w:style>
  <w:style w:type="paragraph" w:styleId="MessageHeader">
    <w:name w:val="Message Header"/>
    <w:basedOn w:val="Normal"/>
    <w:link w:val="MessageHeaderChar"/>
    <w:uiPriority w:val="99"/>
    <w:unhideWhenUsed/>
    <w:rsid w:val="009430FC"/>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basedOn w:val="DefaultParagraphFont"/>
    <w:link w:val="MessageHeader"/>
    <w:uiPriority w:val="99"/>
    <w:rsid w:val="009430FC"/>
    <w:rPr>
      <w:rFonts w:ascii="Cambria" w:eastAsia="Times New Roman" w:hAnsi="Cambria" w:cs="Times New Roman"/>
      <w:color w:val="auto"/>
      <w:sz w:val="24"/>
      <w:szCs w:val="24"/>
      <w:shd w:val="pct20" w:color="auto" w:fill="auto"/>
      <w:lang w:bidi="ar-SA"/>
    </w:rPr>
  </w:style>
  <w:style w:type="paragraph" w:styleId="NormalIndent">
    <w:name w:val="Normal Indent"/>
    <w:basedOn w:val="Normal"/>
    <w:uiPriority w:val="99"/>
    <w:unhideWhenUsed/>
    <w:qFormat/>
    <w:rsid w:val="009430FC"/>
    <w:pPr>
      <w:spacing w:before="200" w:line="288" w:lineRule="auto"/>
      <w:ind w:left="720"/>
    </w:pPr>
    <w:rPr>
      <w:rFonts w:ascii="Segoe UI" w:eastAsia="Calibri" w:hAnsi="Segoe UI"/>
      <w:sz w:val="20"/>
      <w:szCs w:val="22"/>
    </w:rPr>
  </w:style>
  <w:style w:type="paragraph" w:styleId="NoteHeading">
    <w:name w:val="Note Heading"/>
    <w:basedOn w:val="Normal"/>
    <w:next w:val="Normal"/>
    <w:link w:val="NoteHeadingChar"/>
    <w:uiPriority w:val="99"/>
    <w:unhideWhenUsed/>
    <w:rsid w:val="009430FC"/>
    <w:rPr>
      <w:rFonts w:ascii="Segoe UI" w:eastAsia="Calibri" w:hAnsi="Segoe UI"/>
      <w:sz w:val="20"/>
      <w:szCs w:val="22"/>
    </w:rPr>
  </w:style>
  <w:style w:type="character" w:customStyle="1" w:styleId="NoteHeadingChar">
    <w:name w:val="Note Heading Char"/>
    <w:basedOn w:val="DefaultParagraphFont"/>
    <w:link w:val="NoteHeading"/>
    <w:uiPriority w:val="99"/>
    <w:rsid w:val="009430FC"/>
    <w:rPr>
      <w:rFonts w:ascii="Segoe UI" w:eastAsia="Calibri" w:hAnsi="Segoe UI" w:cs="Times New Roman"/>
      <w:color w:val="auto"/>
      <w:sz w:val="20"/>
      <w:lang w:bidi="ar-SA"/>
    </w:rPr>
  </w:style>
  <w:style w:type="paragraph" w:customStyle="1" w:styleId="TOCHeading0">
    <w:name w:val="TOC_Heading"/>
    <w:basedOn w:val="Heading1"/>
    <w:link w:val="TOCHeadingChar"/>
    <w:qFormat/>
    <w:rsid w:val="009430FC"/>
    <w:pPr>
      <w:numPr>
        <w:numId w:val="0"/>
      </w:numPr>
      <w:spacing w:before="240" w:after="60" w:line="288" w:lineRule="auto"/>
      <w:jc w:val="center"/>
    </w:pPr>
    <w:rPr>
      <w:rFonts w:eastAsiaTheme="minorHAnsi" w:cs="Times New Roman"/>
      <w:sz w:val="28"/>
      <w:szCs w:val="28"/>
    </w:rPr>
  </w:style>
  <w:style w:type="character" w:customStyle="1" w:styleId="TOCHeadingChar">
    <w:name w:val="TOC_Heading Char"/>
    <w:link w:val="TOCHeading0"/>
    <w:rsid w:val="009430FC"/>
    <w:rPr>
      <w:rFonts w:ascii="Segoe UI" w:eastAsiaTheme="minorHAnsi" w:hAnsi="Segoe UI" w:cs="Times New Roman"/>
      <w:b/>
      <w:bCs/>
      <w:color w:val="auto"/>
      <w:kern w:val="32"/>
      <w:sz w:val="28"/>
      <w:szCs w:val="28"/>
      <w:lang w:bidi="ar-SA"/>
    </w:rPr>
  </w:style>
  <w:style w:type="paragraph" w:customStyle="1" w:styleId="FigureTitle">
    <w:name w:val="Figure Title"/>
    <w:basedOn w:val="Caption"/>
    <w:link w:val="FigureTitleChar"/>
    <w:qFormat/>
    <w:rsid w:val="000C3E89"/>
    <w:pPr>
      <w:keepNext w:val="0"/>
      <w:keepLines w:val="0"/>
      <w:spacing w:before="0" w:after="240" w:line="240" w:lineRule="auto"/>
    </w:pPr>
    <w:rPr>
      <w:rFonts w:ascii="Segoe UI" w:eastAsiaTheme="minorHAnsi" w:hAnsi="Segoe UI" w:cs="Segoe UI"/>
      <w:bCs/>
      <w:color w:val="auto"/>
      <w:lang w:bidi="ar-SA"/>
    </w:rPr>
  </w:style>
  <w:style w:type="character" w:customStyle="1" w:styleId="MMListBullet2Char">
    <w:name w:val="MM List Bullet 2 Char"/>
    <w:link w:val="MMListBullet2"/>
    <w:rsid w:val="009430FC"/>
    <w:rPr>
      <w:rFonts w:ascii="Times New Roman" w:eastAsia="Calibri" w:hAnsi="Times New Roman" w:cs="Times New Roman"/>
      <w:color w:val="auto"/>
      <w:sz w:val="24"/>
      <w:lang w:bidi="ar-SA"/>
    </w:rPr>
  </w:style>
  <w:style w:type="paragraph" w:customStyle="1" w:styleId="HeaderRECIRC">
    <w:name w:val="Header_RECIRC"/>
    <w:qFormat/>
    <w:rsid w:val="009430FC"/>
    <w:pPr>
      <w:spacing w:line="240" w:lineRule="auto"/>
    </w:pPr>
    <w:rPr>
      <w:rFonts w:ascii="Calibri" w:eastAsia="Times New Roman" w:hAnsi="Calibri" w:cs="Times New Roman"/>
      <w:color w:val="1F497D"/>
      <w:sz w:val="16"/>
      <w:szCs w:val="20"/>
      <w:lang w:bidi="ar-SA"/>
    </w:rPr>
  </w:style>
  <w:style w:type="table" w:customStyle="1" w:styleId="TableGrid0">
    <w:name w:val="Table Grid0"/>
    <w:basedOn w:val="TableNormal"/>
    <w:uiPriority w:val="39"/>
    <w:rsid w:val="009430FC"/>
    <w:pPr>
      <w:spacing w:line="240" w:lineRule="auto"/>
    </w:pPr>
    <w:rPr>
      <w:rFonts w:eastAsia="Calibri" w:cs="Times New Roman"/>
      <w:color w:val="auto"/>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0"/>
    <w:rsid w:val="00495A2B"/>
    <w:pPr>
      <w:spacing w:line="240" w:lineRule="auto"/>
    </w:pPr>
    <w:rPr>
      <w:rFonts w:eastAsia="Calibri" w:cs="Times New Roman"/>
      <w:color w:val="auto"/>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loutBulletWhite">
    <w:name w:val="Callout Bullet White"/>
    <w:basedOn w:val="CalloutBullet"/>
    <w:qFormat/>
    <w:rsid w:val="00C466FB"/>
    <w:pPr>
      <w:numPr>
        <w:numId w:val="0"/>
      </w:numPr>
      <w:tabs>
        <w:tab w:val="clear" w:pos="360"/>
      </w:tabs>
      <w:ind w:left="720" w:hanging="360"/>
    </w:pPr>
    <w:rPr>
      <w:rFonts w:cs="Arial"/>
      <w:color w:val="FFFFFF" w:themeColor="background1"/>
    </w:rPr>
  </w:style>
  <w:style w:type="paragraph" w:customStyle="1" w:styleId="OrgChart-Title">
    <w:name w:val="OrgChart - Title"/>
    <w:basedOn w:val="Normal"/>
    <w:qFormat/>
    <w:rsid w:val="00C466FB"/>
    <w:pPr>
      <w:keepNext/>
      <w:tabs>
        <w:tab w:val="left" w:pos="1080"/>
      </w:tabs>
      <w:jc w:val="center"/>
    </w:pPr>
    <w:rPr>
      <w:rFonts w:ascii="Arial Narrow" w:eastAsiaTheme="minorHAnsi" w:hAnsi="Arial Narrow"/>
      <w:bCs/>
      <w:i/>
      <w:color w:val="FFFFFF" w:themeColor="background1"/>
      <w:sz w:val="18"/>
      <w:szCs w:val="18"/>
    </w:rPr>
  </w:style>
  <w:style w:type="paragraph" w:customStyle="1" w:styleId="CalloutHeadingWhite">
    <w:name w:val="Callout Heading White"/>
    <w:basedOn w:val="Normal"/>
    <w:qFormat/>
    <w:rsid w:val="00C466FB"/>
    <w:pPr>
      <w:autoSpaceDE w:val="0"/>
      <w:autoSpaceDN w:val="0"/>
      <w:adjustRightInd w:val="0"/>
      <w:spacing w:before="120"/>
      <w:jc w:val="center"/>
      <w:textAlignment w:val="center"/>
    </w:pPr>
    <w:rPr>
      <w:rFonts w:ascii="Arial Narrow" w:eastAsiaTheme="minorHAnsi" w:hAnsi="Arial Narrow" w:cstheme="minorHAnsi"/>
      <w:b/>
      <w:color w:val="FFFFFF" w:themeColor="background1"/>
      <w:spacing w:val="4"/>
      <w:szCs w:val="20"/>
    </w:rPr>
  </w:style>
  <w:style w:type="paragraph" w:customStyle="1" w:styleId="CalloutHeadingBlue">
    <w:name w:val="Callout Heading Blue"/>
    <w:basedOn w:val="CalloutHeadingWhite"/>
    <w:uiPriority w:val="3"/>
    <w:qFormat/>
    <w:rsid w:val="00C466FB"/>
    <w:rPr>
      <w:color w:val="000000" w:themeColor="accent1"/>
    </w:rPr>
  </w:style>
  <w:style w:type="paragraph" w:customStyle="1" w:styleId="CalloutBoxTextBlue">
    <w:name w:val="Callout Box Text Blue"/>
    <w:basedOn w:val="Normal"/>
    <w:link w:val="CalloutBoxTextBlueChar"/>
    <w:uiPriority w:val="3"/>
    <w:qFormat/>
    <w:rsid w:val="00C466FB"/>
    <w:pPr>
      <w:autoSpaceDE w:val="0"/>
      <w:autoSpaceDN w:val="0"/>
      <w:adjustRightInd w:val="0"/>
      <w:spacing w:before="120"/>
      <w:textAlignment w:val="center"/>
    </w:pPr>
    <w:rPr>
      <w:rFonts w:ascii="Arial" w:eastAsiaTheme="minorHAnsi" w:hAnsi="Arial" w:cstheme="minorHAnsi"/>
      <w:color w:val="000000" w:themeColor="accent1"/>
      <w:spacing w:val="4"/>
      <w:sz w:val="20"/>
      <w:szCs w:val="20"/>
    </w:rPr>
  </w:style>
  <w:style w:type="paragraph" w:customStyle="1" w:styleId="CalloutBulletBlue">
    <w:name w:val="Callout Bullet Blue"/>
    <w:basedOn w:val="CalloutBullet"/>
    <w:uiPriority w:val="3"/>
    <w:qFormat/>
    <w:rsid w:val="00C466FB"/>
    <w:pPr>
      <w:ind w:left="720"/>
    </w:pPr>
    <w:rPr>
      <w:color w:val="000000" w:themeColor="accent1"/>
    </w:rPr>
  </w:style>
  <w:style w:type="paragraph" w:customStyle="1" w:styleId="CalloutBoxTextWhite">
    <w:name w:val="Callout Box Text White"/>
    <w:basedOn w:val="Normal"/>
    <w:qFormat/>
    <w:rsid w:val="00C466FB"/>
    <w:pPr>
      <w:autoSpaceDE w:val="0"/>
      <w:autoSpaceDN w:val="0"/>
      <w:adjustRightInd w:val="0"/>
      <w:spacing w:before="120"/>
      <w:textAlignment w:val="center"/>
    </w:pPr>
    <w:rPr>
      <w:rFonts w:ascii="Arial" w:eastAsiaTheme="minorHAnsi" w:hAnsi="Arial" w:cstheme="minorHAnsi"/>
      <w:color w:val="FFFFFF" w:themeColor="background1"/>
      <w:spacing w:val="4"/>
      <w:sz w:val="20"/>
      <w:szCs w:val="20"/>
    </w:rPr>
  </w:style>
  <w:style w:type="paragraph" w:customStyle="1" w:styleId="CalloutBullet">
    <w:name w:val="Callout Bullet"/>
    <w:basedOn w:val="CalloutBoxTextWhite"/>
    <w:qFormat/>
    <w:rsid w:val="00C466FB"/>
    <w:pPr>
      <w:numPr>
        <w:numId w:val="16"/>
      </w:numPr>
      <w:tabs>
        <w:tab w:val="left" w:pos="360"/>
      </w:tabs>
      <w:spacing w:before="60" w:after="60"/>
    </w:pPr>
    <w:rPr>
      <w:rFonts w:ascii="Arial Narrow" w:hAnsi="Arial Narrow"/>
      <w:color w:val="auto"/>
      <w:szCs w:val="22"/>
    </w:rPr>
  </w:style>
  <w:style w:type="paragraph" w:customStyle="1" w:styleId="CalloutHeadingGreen">
    <w:name w:val="Callout Heading Green"/>
    <w:basedOn w:val="CalloutHeadingBlue"/>
    <w:qFormat/>
    <w:rsid w:val="00C466FB"/>
    <w:rPr>
      <w:color w:val="969696" w:themeColor="accent3"/>
    </w:rPr>
  </w:style>
  <w:style w:type="paragraph" w:customStyle="1" w:styleId="CalloutBoxTextGreen">
    <w:name w:val="Callout Box Text Green"/>
    <w:basedOn w:val="CalloutBoxTextBlue"/>
    <w:link w:val="CalloutBoxTextGreenChar"/>
    <w:qFormat/>
    <w:rsid w:val="00C466FB"/>
    <w:rPr>
      <w:color w:val="969696" w:themeColor="accent3"/>
    </w:rPr>
  </w:style>
  <w:style w:type="paragraph" w:customStyle="1" w:styleId="CalloutBulletGreen">
    <w:name w:val="Callout Bullet Green"/>
    <w:basedOn w:val="CalloutBulletBlue"/>
    <w:qFormat/>
    <w:rsid w:val="00C466FB"/>
    <w:pPr>
      <w:numPr>
        <w:numId w:val="17"/>
      </w:numPr>
    </w:pPr>
    <w:rPr>
      <w:color w:val="969696" w:themeColor="accent3"/>
    </w:rPr>
  </w:style>
  <w:style w:type="paragraph" w:customStyle="1" w:styleId="QuoteGreen">
    <w:name w:val="Quote Green"/>
    <w:basedOn w:val="Normal"/>
    <w:qFormat/>
    <w:rsid w:val="00C466FB"/>
    <w:pPr>
      <w:autoSpaceDE w:val="0"/>
      <w:autoSpaceDN w:val="0"/>
      <w:adjustRightInd w:val="0"/>
      <w:spacing w:beforeLines="60" w:afterLines="60"/>
      <w:textAlignment w:val="center"/>
    </w:pPr>
    <w:rPr>
      <w:rFonts w:ascii="Arial" w:eastAsiaTheme="minorHAnsi" w:hAnsi="Arial" w:cs="Arial"/>
      <w:i/>
      <w:color w:val="819A54"/>
      <w:spacing w:val="4"/>
    </w:rPr>
  </w:style>
  <w:style w:type="paragraph" w:customStyle="1" w:styleId="TableTextGreen">
    <w:name w:val="Table Text Green"/>
    <w:basedOn w:val="Normal"/>
    <w:qFormat/>
    <w:rsid w:val="00C466FB"/>
    <w:pPr>
      <w:spacing w:before="40" w:after="40"/>
    </w:pPr>
    <w:rPr>
      <w:rFonts w:ascii="Arial" w:eastAsiaTheme="minorHAnsi" w:hAnsi="Arial"/>
      <w:color w:val="969696" w:themeColor="accent3"/>
      <w:sz w:val="18"/>
      <w:szCs w:val="20"/>
    </w:rPr>
  </w:style>
  <w:style w:type="paragraph" w:customStyle="1" w:styleId="TableTextLight">
    <w:name w:val="Table Text Light"/>
    <w:basedOn w:val="Normal"/>
    <w:qFormat/>
    <w:rsid w:val="00C466FB"/>
    <w:pPr>
      <w:spacing w:before="40" w:after="40"/>
    </w:pPr>
    <w:rPr>
      <w:rFonts w:ascii="Arial" w:eastAsiaTheme="minorHAnsi" w:hAnsi="Arial"/>
      <w:color w:val="D0D0D0" w:themeColor="accent2" w:themeTint="99"/>
      <w:sz w:val="18"/>
      <w:szCs w:val="20"/>
    </w:rPr>
  </w:style>
  <w:style w:type="paragraph" w:customStyle="1" w:styleId="CalloutHeadingGrey">
    <w:name w:val="Callout Heading Grey"/>
    <w:basedOn w:val="CalloutHeadingGreen"/>
    <w:qFormat/>
    <w:rsid w:val="00C466FB"/>
    <w:rPr>
      <w:color w:val="B2B2B2" w:themeColor="accent2"/>
    </w:rPr>
  </w:style>
  <w:style w:type="paragraph" w:customStyle="1" w:styleId="CalloutBoxTextGrey">
    <w:name w:val="Callout Box Text Grey"/>
    <w:basedOn w:val="CalloutBoxTextBlue"/>
    <w:qFormat/>
    <w:rsid w:val="00C466FB"/>
    <w:rPr>
      <w:color w:val="B2B2B2" w:themeColor="accent2"/>
    </w:rPr>
  </w:style>
  <w:style w:type="paragraph" w:customStyle="1" w:styleId="CalloutBulletGrey">
    <w:name w:val="Callout Bullet Grey"/>
    <w:basedOn w:val="CalloutBulletBlue"/>
    <w:qFormat/>
    <w:rsid w:val="00C466FB"/>
    <w:pPr>
      <w:numPr>
        <w:numId w:val="18"/>
      </w:numPr>
    </w:pPr>
    <w:rPr>
      <w:color w:val="B2B2B2" w:themeColor="accent2"/>
    </w:rPr>
  </w:style>
  <w:style w:type="paragraph" w:customStyle="1" w:styleId="PullQuoteGrey">
    <w:name w:val="Pull Quote Grey"/>
    <w:basedOn w:val="Normal"/>
    <w:qFormat/>
    <w:rsid w:val="00C466FB"/>
    <w:pPr>
      <w:pBdr>
        <w:top w:val="single" w:sz="4" w:space="6" w:color="B2B2B2" w:themeColor="accent2"/>
        <w:bottom w:val="single" w:sz="4" w:space="6" w:color="B2B2B2" w:themeColor="accent2"/>
      </w:pBdr>
      <w:spacing w:before="120" w:line="280" w:lineRule="atLeast"/>
    </w:pPr>
    <w:rPr>
      <w:rFonts w:ascii="Arial" w:eastAsiaTheme="minorHAnsi" w:hAnsi="Arial"/>
      <w:iCs/>
      <w:color w:val="B2B2B2" w:themeColor="accent2"/>
      <w:sz w:val="20"/>
      <w:szCs w:val="22"/>
    </w:rPr>
  </w:style>
  <w:style w:type="paragraph" w:customStyle="1" w:styleId="PullQuoteGreen">
    <w:name w:val="Pull Quote Green"/>
    <w:basedOn w:val="PullQuoteGrey"/>
    <w:qFormat/>
    <w:rsid w:val="00C466FB"/>
    <w:pPr>
      <w:pBdr>
        <w:top w:val="single" w:sz="4" w:space="6" w:color="969696" w:themeColor="accent3"/>
        <w:bottom w:val="single" w:sz="4" w:space="6" w:color="969696" w:themeColor="accent3"/>
      </w:pBdr>
    </w:pPr>
    <w:rPr>
      <w:color w:val="969696" w:themeColor="accent3"/>
    </w:rPr>
  </w:style>
  <w:style w:type="paragraph" w:customStyle="1" w:styleId="QuotedByBlack">
    <w:name w:val="Quoted By Black"/>
    <w:basedOn w:val="Quote"/>
    <w:qFormat/>
    <w:rsid w:val="00C466FB"/>
    <w:pPr>
      <w:jc w:val="right"/>
    </w:pPr>
    <w:rPr>
      <w:sz w:val="18"/>
    </w:rPr>
  </w:style>
  <w:style w:type="paragraph" w:styleId="Quote">
    <w:name w:val="Quote"/>
    <w:basedOn w:val="BodyText"/>
    <w:link w:val="QuoteChar"/>
    <w:uiPriority w:val="29"/>
    <w:qFormat/>
    <w:rsid w:val="00C466FB"/>
    <w:pPr>
      <w:spacing w:before="240"/>
      <w:ind w:left="720" w:right="720"/>
    </w:pPr>
    <w:rPr>
      <w:rFonts w:ascii="Arial" w:eastAsiaTheme="minorHAnsi" w:hAnsi="Arial" w:cs="Times New Roman"/>
      <w:iCs/>
      <w:color w:val="auto"/>
      <w:sz w:val="20"/>
      <w:szCs w:val="20"/>
      <w:lang w:bidi="ar-SA"/>
    </w:rPr>
  </w:style>
  <w:style w:type="character" w:customStyle="1" w:styleId="QuoteChar">
    <w:name w:val="Quote Char"/>
    <w:basedOn w:val="DefaultParagraphFont"/>
    <w:link w:val="Quote"/>
    <w:uiPriority w:val="29"/>
    <w:rsid w:val="00C466FB"/>
    <w:rPr>
      <w:rFonts w:ascii="Arial" w:eastAsiaTheme="minorHAnsi" w:hAnsi="Arial" w:cs="Times New Roman"/>
      <w:iCs/>
      <w:color w:val="auto"/>
      <w:sz w:val="20"/>
      <w:szCs w:val="20"/>
      <w:lang w:bidi="ar-SA"/>
    </w:rPr>
  </w:style>
  <w:style w:type="paragraph" w:customStyle="1" w:styleId="QuotedByGreen">
    <w:name w:val="Quoted By Green"/>
    <w:basedOn w:val="QuotedByBlack"/>
    <w:qFormat/>
    <w:rsid w:val="00C466FB"/>
    <w:rPr>
      <w:color w:val="969696" w:themeColor="accent3"/>
    </w:rPr>
  </w:style>
  <w:style w:type="paragraph" w:customStyle="1" w:styleId="QuotedByBlue">
    <w:name w:val="Quoted By Blue"/>
    <w:basedOn w:val="QuotedByBlack"/>
    <w:qFormat/>
    <w:rsid w:val="00C466FB"/>
    <w:rPr>
      <w:color w:val="000000" w:themeColor="accent1"/>
    </w:rPr>
  </w:style>
  <w:style w:type="paragraph" w:customStyle="1" w:styleId="QuotedbyWhite">
    <w:name w:val="Quoted by White"/>
    <w:basedOn w:val="QuotedByBlack"/>
    <w:qFormat/>
    <w:rsid w:val="00C466FB"/>
    <w:rPr>
      <w:color w:val="FFFFFF" w:themeColor="background1"/>
    </w:rPr>
  </w:style>
  <w:style w:type="paragraph" w:customStyle="1" w:styleId="QuoteWhite">
    <w:name w:val="Quote White"/>
    <w:basedOn w:val="Quote"/>
    <w:qFormat/>
    <w:rsid w:val="00C466FB"/>
    <w:rPr>
      <w:color w:val="FFFFFF" w:themeColor="background1"/>
    </w:rPr>
  </w:style>
  <w:style w:type="paragraph" w:customStyle="1" w:styleId="QuoteBlue">
    <w:name w:val="Quote Blue"/>
    <w:basedOn w:val="QuoteGreen"/>
    <w:qFormat/>
    <w:rsid w:val="00C466FB"/>
    <w:pPr>
      <w:spacing w:before="144" w:after="144"/>
    </w:pPr>
    <w:rPr>
      <w:color w:val="000000" w:themeColor="accent1"/>
    </w:rPr>
  </w:style>
  <w:style w:type="paragraph" w:customStyle="1" w:styleId="CalloutHeadingRed">
    <w:name w:val="Callout Heading Red"/>
    <w:basedOn w:val="CalloutHeadingGreen"/>
    <w:qFormat/>
    <w:rsid w:val="00C466FB"/>
    <w:rPr>
      <w:color w:val="8A2003"/>
    </w:rPr>
  </w:style>
  <w:style w:type="paragraph" w:customStyle="1" w:styleId="CalloutBoxTextRed">
    <w:name w:val="Callout Box Text Red"/>
    <w:basedOn w:val="CalloutBoxTextGreen"/>
    <w:link w:val="CalloutBoxTextRedChar"/>
    <w:qFormat/>
    <w:rsid w:val="00C466FB"/>
    <w:rPr>
      <w:color w:val="8A2003"/>
    </w:rPr>
  </w:style>
  <w:style w:type="paragraph" w:customStyle="1" w:styleId="CalloutBulletRed">
    <w:name w:val="Callout Bullet Red"/>
    <w:basedOn w:val="CalloutBulletGreen"/>
    <w:qFormat/>
    <w:rsid w:val="00C466FB"/>
    <w:pPr>
      <w:numPr>
        <w:numId w:val="19"/>
      </w:numPr>
      <w:tabs>
        <w:tab w:val="clear" w:pos="360"/>
      </w:tabs>
    </w:pPr>
    <w:rPr>
      <w:color w:val="8A2003"/>
    </w:rPr>
  </w:style>
  <w:style w:type="paragraph" w:customStyle="1" w:styleId="QuoteRed">
    <w:name w:val="Quote Red"/>
    <w:basedOn w:val="QuoteGreen"/>
    <w:qFormat/>
    <w:rsid w:val="00C466FB"/>
    <w:pPr>
      <w:spacing w:before="144" w:after="144"/>
    </w:pPr>
    <w:rPr>
      <w:color w:val="8A2003"/>
    </w:rPr>
  </w:style>
  <w:style w:type="paragraph" w:customStyle="1" w:styleId="QuotedByRed">
    <w:name w:val="Quoted By Red"/>
    <w:basedOn w:val="QuotedByGreen"/>
    <w:qFormat/>
    <w:rsid w:val="00C466FB"/>
    <w:rPr>
      <w:color w:val="8A2003"/>
    </w:rPr>
  </w:style>
  <w:style w:type="character" w:customStyle="1" w:styleId="A3">
    <w:name w:val="A3"/>
    <w:uiPriority w:val="99"/>
    <w:rsid w:val="00C466FB"/>
    <w:rPr>
      <w:rFonts w:cs="Myriad Pro"/>
      <w:color w:val="000000"/>
    </w:rPr>
  </w:style>
  <w:style w:type="paragraph" w:customStyle="1" w:styleId="DWRBodyText">
    <w:name w:val="DWR Body Text"/>
    <w:basedOn w:val="Normal"/>
    <w:link w:val="DWRBodyTextChar"/>
    <w:qFormat/>
    <w:rsid w:val="00C466FB"/>
    <w:pPr>
      <w:autoSpaceDE w:val="0"/>
      <w:autoSpaceDN w:val="0"/>
      <w:adjustRightInd w:val="0"/>
      <w:spacing w:after="160"/>
      <w:textAlignment w:val="baseline"/>
    </w:pPr>
    <w:rPr>
      <w:rFonts w:eastAsiaTheme="minorHAnsi"/>
    </w:rPr>
  </w:style>
  <w:style w:type="character" w:customStyle="1" w:styleId="DWRBodyTextChar">
    <w:name w:val="DWR Body Text Char"/>
    <w:link w:val="DWRBodyText"/>
    <w:rsid w:val="00C466FB"/>
    <w:rPr>
      <w:rFonts w:ascii="Times New Roman" w:eastAsiaTheme="minorHAnsi" w:hAnsi="Times New Roman" w:cs="Times New Roman"/>
      <w:color w:val="auto"/>
      <w:szCs w:val="24"/>
      <w:lang w:bidi="ar-SA"/>
    </w:rPr>
  </w:style>
  <w:style w:type="paragraph" w:customStyle="1" w:styleId="BodyTextRECIRC">
    <w:name w:val="Body Text_RECIRC"/>
    <w:qFormat/>
    <w:rsid w:val="00C466FB"/>
    <w:pPr>
      <w:spacing w:before="160"/>
      <w:ind w:left="360"/>
    </w:pPr>
    <w:rPr>
      <w:rFonts w:ascii="Cambria" w:eastAsia="Times New Roman" w:hAnsi="Cambria" w:cs="Times New Roman"/>
      <w:color w:val="1F497D"/>
      <w:sz w:val="21"/>
      <w:szCs w:val="21"/>
      <w:lang w:bidi="ar-SA"/>
    </w:rPr>
  </w:style>
  <w:style w:type="paragraph" w:customStyle="1" w:styleId="BlockTextRECIRC">
    <w:name w:val="Block Text_RECIRC"/>
    <w:basedOn w:val="BodyTextRECIRC"/>
    <w:qFormat/>
    <w:rsid w:val="006B23EE"/>
    <w:pPr>
      <w:spacing w:before="0" w:after="120" w:line="240" w:lineRule="auto"/>
      <w:ind w:left="720"/>
    </w:pPr>
    <w:rPr>
      <w:sz w:val="20"/>
    </w:rPr>
  </w:style>
  <w:style w:type="paragraph" w:customStyle="1" w:styleId="BlockHeadingRECIRC">
    <w:name w:val="Block Heading_RECIRC"/>
    <w:basedOn w:val="BlockTextRECIRC"/>
    <w:next w:val="Normal"/>
    <w:qFormat/>
    <w:rsid w:val="00C466FB"/>
    <w:pPr>
      <w:spacing w:before="240" w:line="216" w:lineRule="auto"/>
    </w:pPr>
    <w:rPr>
      <w:rFonts w:ascii="Calibri" w:hAnsi="Calibri"/>
      <w:b/>
      <w:lang w:bidi="en-US"/>
    </w:rPr>
  </w:style>
  <w:style w:type="paragraph" w:customStyle="1" w:styleId="BlockListRECIRC">
    <w:name w:val="Block List_RECIRC"/>
    <w:basedOn w:val="BlockTextRECIRC"/>
    <w:qFormat/>
    <w:rsid w:val="00C466FB"/>
    <w:pPr>
      <w:ind w:left="1080"/>
    </w:pPr>
  </w:style>
  <w:style w:type="paragraph" w:customStyle="1" w:styleId="BlockList2RECIRC">
    <w:name w:val="Block List 2_RECIRC"/>
    <w:basedOn w:val="BlockListRECIRC"/>
    <w:qFormat/>
    <w:rsid w:val="00C466FB"/>
    <w:pPr>
      <w:ind w:left="1440"/>
    </w:pPr>
  </w:style>
  <w:style w:type="paragraph" w:customStyle="1" w:styleId="BlockListBulletRECIRC">
    <w:name w:val="Block List Bullet_RECIRC"/>
    <w:basedOn w:val="BlockTextRECIRC"/>
    <w:qFormat/>
    <w:rsid w:val="00C466FB"/>
    <w:pPr>
      <w:numPr>
        <w:numId w:val="20"/>
      </w:numPr>
    </w:pPr>
  </w:style>
  <w:style w:type="paragraph" w:customStyle="1" w:styleId="BlockListBullet2RECIRC">
    <w:name w:val="Block List Bullet 2_RECIRC"/>
    <w:basedOn w:val="BlockListBulletRECIRC"/>
    <w:qFormat/>
    <w:rsid w:val="00C466FB"/>
    <w:pPr>
      <w:numPr>
        <w:numId w:val="21"/>
      </w:numPr>
    </w:pPr>
  </w:style>
  <w:style w:type="paragraph" w:customStyle="1" w:styleId="BlockListNumberRECIRC">
    <w:name w:val="Block List Number_RECIRC"/>
    <w:basedOn w:val="BlockTextRECIRC"/>
    <w:qFormat/>
    <w:rsid w:val="00C466FB"/>
    <w:pPr>
      <w:ind w:left="1080" w:hanging="360"/>
    </w:pPr>
  </w:style>
  <w:style w:type="paragraph" w:customStyle="1" w:styleId="BlockListNumber2RECIRC">
    <w:name w:val="Block List Number 2_RECIRC"/>
    <w:basedOn w:val="BlockListNumberRECIRC"/>
    <w:qFormat/>
    <w:rsid w:val="00C466FB"/>
    <w:pPr>
      <w:ind w:left="1440"/>
    </w:pPr>
  </w:style>
  <w:style w:type="paragraph" w:customStyle="1" w:styleId="CitationRECIRC">
    <w:name w:val="Citation_RECIRC"/>
    <w:basedOn w:val="BodyTextRECIRC"/>
    <w:qFormat/>
    <w:rsid w:val="00C466FB"/>
    <w:pPr>
      <w:ind w:left="720" w:hanging="360"/>
    </w:pPr>
  </w:style>
  <w:style w:type="paragraph" w:customStyle="1" w:styleId="TableTitleRECIRC">
    <w:name w:val="Table Title_RECIRC"/>
    <w:next w:val="Normal"/>
    <w:qFormat/>
    <w:rsid w:val="00C466FB"/>
    <w:pPr>
      <w:keepNext/>
      <w:spacing w:before="240" w:after="160" w:line="216" w:lineRule="auto"/>
      <w:ind w:left="360"/>
      <w:outlineLvl w:val="5"/>
    </w:pPr>
    <w:rPr>
      <w:rFonts w:ascii="Calibri" w:eastAsia="Times New Roman" w:hAnsi="Calibri" w:cs="Times New Roman"/>
      <w:b/>
      <w:bCs/>
      <w:iCs/>
      <w:color w:val="1F497D"/>
      <w:lang w:bidi="ar-SA"/>
    </w:rPr>
  </w:style>
  <w:style w:type="paragraph" w:customStyle="1" w:styleId="FigureTitleRECIRC">
    <w:name w:val="Figure Title_RECIRC"/>
    <w:basedOn w:val="TableTitleRECIRC"/>
    <w:qFormat/>
    <w:rsid w:val="00C466FB"/>
    <w:pPr>
      <w:keepLines/>
      <w:spacing w:before="60"/>
      <w:jc w:val="center"/>
    </w:pPr>
    <w:rPr>
      <w:b w:val="0"/>
    </w:rPr>
  </w:style>
  <w:style w:type="paragraph" w:customStyle="1" w:styleId="FigureRECIRC">
    <w:name w:val="Figure_RECIRC"/>
    <w:basedOn w:val="TableTitleRECIRC"/>
    <w:qFormat/>
    <w:rsid w:val="00C466FB"/>
  </w:style>
  <w:style w:type="paragraph" w:customStyle="1" w:styleId="Heading5RECIRC">
    <w:name w:val="Heading 5_RECIRC"/>
    <w:qFormat/>
    <w:rsid w:val="00C466FB"/>
    <w:pPr>
      <w:spacing w:before="240" w:line="216" w:lineRule="auto"/>
      <w:ind w:left="360"/>
    </w:pPr>
    <w:rPr>
      <w:rFonts w:ascii="Calibri" w:eastAsia="Times New Roman" w:hAnsi="Calibri" w:cs="Times New Roman"/>
      <w:b/>
      <w:bCs/>
      <w:color w:val="1F497D"/>
      <w:sz w:val="26"/>
      <w:szCs w:val="26"/>
    </w:rPr>
  </w:style>
  <w:style w:type="paragraph" w:customStyle="1" w:styleId="Heading6RECIRC">
    <w:name w:val="Heading 6_RECIRC"/>
    <w:basedOn w:val="Heading5RECIRC"/>
    <w:qFormat/>
    <w:rsid w:val="00C466FB"/>
    <w:rPr>
      <w:sz w:val="22"/>
      <w:szCs w:val="21"/>
    </w:rPr>
  </w:style>
  <w:style w:type="paragraph" w:customStyle="1" w:styleId="Heading7RECIRC">
    <w:name w:val="Heading 7_RECIRC"/>
    <w:basedOn w:val="Heading6RECIRC"/>
    <w:qFormat/>
    <w:rsid w:val="00C466FB"/>
    <w:pPr>
      <w:keepNext/>
    </w:pPr>
    <w:rPr>
      <w:bCs w:val="0"/>
      <w:i/>
      <w:iCs/>
      <w:sz w:val="21"/>
    </w:rPr>
  </w:style>
  <w:style w:type="paragraph" w:customStyle="1" w:styleId="Heading8RECIRC">
    <w:name w:val="Heading 8_RECIRC"/>
    <w:basedOn w:val="Heading7RECIRC"/>
    <w:qFormat/>
    <w:rsid w:val="00C466FB"/>
    <w:rPr>
      <w:b w:val="0"/>
      <w:bCs/>
      <w:iCs w:val="0"/>
    </w:rPr>
  </w:style>
  <w:style w:type="paragraph" w:customStyle="1" w:styleId="Heading9RECIRC">
    <w:name w:val="Heading 9_RECIRC"/>
    <w:basedOn w:val="Heading8RECIRC"/>
    <w:qFormat/>
    <w:rsid w:val="00C466FB"/>
    <w:pPr>
      <w:spacing w:before="200"/>
    </w:pPr>
    <w:rPr>
      <w:rFonts w:ascii="Cambria" w:hAnsi="Cambria"/>
      <w:bCs w:val="0"/>
    </w:rPr>
  </w:style>
  <w:style w:type="paragraph" w:customStyle="1" w:styleId="ImpactHeadingRECIRC">
    <w:name w:val="Impact Heading_RECIRC"/>
    <w:basedOn w:val="BodyTextRECIRC"/>
    <w:qFormat/>
    <w:rsid w:val="00C466FB"/>
    <w:pPr>
      <w:spacing w:before="240"/>
    </w:pPr>
    <w:rPr>
      <w:b/>
      <w:lang w:bidi="en-US"/>
    </w:rPr>
  </w:style>
  <w:style w:type="paragraph" w:customStyle="1" w:styleId="List2RECIRC">
    <w:name w:val="List 2_RECIRC"/>
    <w:basedOn w:val="Normal"/>
    <w:qFormat/>
    <w:rsid w:val="00C466FB"/>
    <w:pPr>
      <w:spacing w:before="160" w:after="120"/>
      <w:ind w:left="1080"/>
    </w:pPr>
    <w:rPr>
      <w:rFonts w:eastAsiaTheme="minorHAnsi"/>
      <w:color w:val="1F497D"/>
      <w:sz w:val="21"/>
      <w:szCs w:val="22"/>
    </w:rPr>
  </w:style>
  <w:style w:type="paragraph" w:customStyle="1" w:styleId="List3RECIRC">
    <w:name w:val="List 3_RECIRC"/>
    <w:basedOn w:val="List2RECIRC"/>
    <w:qFormat/>
    <w:rsid w:val="00C466FB"/>
    <w:pPr>
      <w:ind w:left="1440"/>
    </w:pPr>
  </w:style>
  <w:style w:type="paragraph" w:customStyle="1" w:styleId="List5RECIRC">
    <w:name w:val="List 5_RECIRC"/>
    <w:basedOn w:val="Normal"/>
    <w:qFormat/>
    <w:rsid w:val="00C466FB"/>
    <w:pPr>
      <w:spacing w:before="160" w:after="120"/>
      <w:ind w:left="2160"/>
    </w:pPr>
    <w:rPr>
      <w:rFonts w:eastAsiaTheme="minorHAnsi"/>
      <w:color w:val="1F497D"/>
      <w:sz w:val="21"/>
      <w:szCs w:val="22"/>
    </w:rPr>
  </w:style>
  <w:style w:type="paragraph" w:customStyle="1" w:styleId="ListBulletRECIRC">
    <w:name w:val="List Bullet_RECIRC"/>
    <w:basedOn w:val="BodyTextRECIRC"/>
    <w:qFormat/>
    <w:rsid w:val="00C466FB"/>
    <w:pPr>
      <w:numPr>
        <w:numId w:val="22"/>
      </w:numPr>
      <w:spacing w:before="120"/>
    </w:pPr>
  </w:style>
  <w:style w:type="paragraph" w:customStyle="1" w:styleId="ListBullet2RECIRC">
    <w:name w:val="List Bullet 2_RECIRC"/>
    <w:basedOn w:val="ListBulletRECIRC"/>
    <w:qFormat/>
    <w:rsid w:val="00C466FB"/>
    <w:pPr>
      <w:numPr>
        <w:numId w:val="23"/>
      </w:numPr>
    </w:pPr>
    <w:rPr>
      <w:lang w:bidi="en-US"/>
    </w:rPr>
  </w:style>
  <w:style w:type="paragraph" w:customStyle="1" w:styleId="ListBullet3RECIRC">
    <w:name w:val="List Bullet 3_RECIRC"/>
    <w:basedOn w:val="MMListBullet2RECIRC"/>
    <w:qFormat/>
    <w:rsid w:val="00C466FB"/>
    <w:pPr>
      <w:numPr>
        <w:numId w:val="24"/>
      </w:numPr>
    </w:pPr>
    <w:rPr>
      <w:lang w:bidi="en-US"/>
    </w:rPr>
  </w:style>
  <w:style w:type="paragraph" w:customStyle="1" w:styleId="ListBullet4RECIRC">
    <w:name w:val="List Bullet 4_RECIRC"/>
    <w:basedOn w:val="ListBullet3RECIRC"/>
    <w:qFormat/>
    <w:rsid w:val="00C466FB"/>
    <w:pPr>
      <w:numPr>
        <w:numId w:val="25"/>
      </w:numPr>
      <w:spacing w:after="120"/>
    </w:pPr>
  </w:style>
  <w:style w:type="paragraph" w:customStyle="1" w:styleId="ListBullet5RECIRC">
    <w:name w:val="List Bullet 5_RECIRC"/>
    <w:basedOn w:val="ListBullet4RECIRC"/>
    <w:qFormat/>
    <w:rsid w:val="00C466FB"/>
    <w:pPr>
      <w:numPr>
        <w:numId w:val="26"/>
      </w:numPr>
    </w:pPr>
  </w:style>
  <w:style w:type="paragraph" w:customStyle="1" w:styleId="ListNumberRECIRC">
    <w:name w:val="List Number_RECIRC"/>
    <w:qFormat/>
    <w:rsid w:val="00C466FB"/>
    <w:pPr>
      <w:numPr>
        <w:numId w:val="27"/>
      </w:numPr>
      <w:spacing w:before="120"/>
    </w:pPr>
    <w:rPr>
      <w:rFonts w:ascii="Cambria" w:eastAsia="Times New Roman" w:hAnsi="Cambria" w:cs="Times New Roman"/>
      <w:color w:val="1F497D"/>
      <w:sz w:val="21"/>
    </w:rPr>
  </w:style>
  <w:style w:type="paragraph" w:customStyle="1" w:styleId="ListNumber2RECIRC">
    <w:name w:val="List Number 2_RECIRC"/>
    <w:basedOn w:val="ListNumberRECIRC"/>
    <w:qFormat/>
    <w:rsid w:val="00C466FB"/>
    <w:pPr>
      <w:numPr>
        <w:numId w:val="28"/>
      </w:numPr>
    </w:pPr>
    <w:rPr>
      <w:szCs w:val="21"/>
    </w:rPr>
  </w:style>
  <w:style w:type="paragraph" w:customStyle="1" w:styleId="ListNumber3RECIRC">
    <w:name w:val="List Number 3_RECIRC"/>
    <w:basedOn w:val="ListNumber2RECIRC"/>
    <w:qFormat/>
    <w:rsid w:val="00C466FB"/>
    <w:pPr>
      <w:numPr>
        <w:numId w:val="29"/>
      </w:numPr>
    </w:pPr>
  </w:style>
  <w:style w:type="paragraph" w:customStyle="1" w:styleId="ListNumber5RECIRC">
    <w:name w:val="List Number 5_RECIRC"/>
    <w:basedOn w:val="Normal"/>
    <w:qFormat/>
    <w:rsid w:val="00C466FB"/>
    <w:pPr>
      <w:numPr>
        <w:numId w:val="30"/>
      </w:numPr>
      <w:spacing w:before="120"/>
    </w:pPr>
    <w:rPr>
      <w:rFonts w:eastAsiaTheme="minorHAnsi"/>
      <w:color w:val="1F497D"/>
      <w:sz w:val="21"/>
      <w:szCs w:val="21"/>
    </w:rPr>
  </w:style>
  <w:style w:type="paragraph" w:customStyle="1" w:styleId="MMListRECIRC">
    <w:name w:val="MM List_RECIRC"/>
    <w:basedOn w:val="MMBodyTextRECIRC"/>
    <w:qFormat/>
    <w:rsid w:val="00C466FB"/>
    <w:pPr>
      <w:spacing w:before="120"/>
      <w:ind w:left="1080"/>
    </w:pPr>
  </w:style>
  <w:style w:type="paragraph" w:customStyle="1" w:styleId="MMList2RECIRC">
    <w:name w:val="MM List 2_RECIRC"/>
    <w:basedOn w:val="MMListRECIRC"/>
    <w:qFormat/>
    <w:rsid w:val="00C466FB"/>
    <w:pPr>
      <w:ind w:left="1440"/>
    </w:pPr>
  </w:style>
  <w:style w:type="paragraph" w:customStyle="1" w:styleId="MMListNumberRECIRC">
    <w:name w:val="MM List Number_RECIRC"/>
    <w:basedOn w:val="MMBodyTextRECIRC"/>
    <w:qFormat/>
    <w:rsid w:val="00C466FB"/>
    <w:pPr>
      <w:spacing w:before="120"/>
      <w:ind w:left="1080" w:hanging="360"/>
    </w:pPr>
  </w:style>
  <w:style w:type="paragraph" w:customStyle="1" w:styleId="MMListNumber2RECIRC">
    <w:name w:val="MM List Number 2_RECIRC"/>
    <w:basedOn w:val="MMListNumberRECIRC"/>
    <w:qFormat/>
    <w:rsid w:val="00C466FB"/>
    <w:pPr>
      <w:ind w:left="1440"/>
    </w:pPr>
  </w:style>
  <w:style w:type="paragraph" w:customStyle="1" w:styleId="TableTextRECIRC">
    <w:name w:val="Table Text_RECIRC"/>
    <w:basedOn w:val="BodyTextRECIRC"/>
    <w:qFormat/>
    <w:rsid w:val="00C466FB"/>
    <w:pPr>
      <w:keepNext/>
      <w:spacing w:before="30" w:after="30" w:line="240" w:lineRule="auto"/>
      <w:ind w:left="0"/>
    </w:pPr>
    <w:rPr>
      <w:sz w:val="20"/>
    </w:rPr>
  </w:style>
  <w:style w:type="paragraph" w:customStyle="1" w:styleId="TableBulletRECIRC">
    <w:name w:val="Table Bullet_RECIRC"/>
    <w:basedOn w:val="TableTextRECIRC"/>
    <w:qFormat/>
    <w:rsid w:val="00C466FB"/>
    <w:pPr>
      <w:numPr>
        <w:numId w:val="31"/>
      </w:numPr>
      <w:ind w:left="187" w:hanging="187"/>
    </w:pPr>
  </w:style>
  <w:style w:type="paragraph" w:customStyle="1" w:styleId="TableBullet2RECIRC">
    <w:name w:val="Table Bullet 2_RECIRC"/>
    <w:basedOn w:val="TableBulletRECIRC"/>
    <w:qFormat/>
    <w:rsid w:val="00C466FB"/>
    <w:pPr>
      <w:numPr>
        <w:numId w:val="32"/>
      </w:numPr>
    </w:pPr>
    <w:rPr>
      <w:szCs w:val="20"/>
    </w:rPr>
  </w:style>
  <w:style w:type="paragraph" w:customStyle="1" w:styleId="ListRECIRC">
    <w:name w:val="List_RECIRC"/>
    <w:basedOn w:val="BodyTextRECIRC"/>
    <w:qFormat/>
    <w:rsid w:val="00C466FB"/>
    <w:pPr>
      <w:spacing w:after="120"/>
      <w:ind w:left="720"/>
    </w:pPr>
    <w:rPr>
      <w:szCs w:val="22"/>
      <w:lang w:bidi="en-US"/>
    </w:rPr>
  </w:style>
  <w:style w:type="paragraph" w:customStyle="1" w:styleId="ListNumber4RECIRC">
    <w:name w:val="List Number 4_RECIRC"/>
    <w:basedOn w:val="ListNumber3RECIRC"/>
    <w:qFormat/>
    <w:rsid w:val="00C466FB"/>
    <w:pPr>
      <w:numPr>
        <w:numId w:val="33"/>
      </w:numPr>
    </w:pPr>
  </w:style>
  <w:style w:type="paragraph" w:customStyle="1" w:styleId="List4RECIRC">
    <w:name w:val="List 4_RECIRC"/>
    <w:basedOn w:val="List3RECIRC"/>
    <w:qFormat/>
    <w:rsid w:val="00C466FB"/>
    <w:pPr>
      <w:ind w:left="1800"/>
    </w:pPr>
  </w:style>
  <w:style w:type="table" w:styleId="TableGridLight">
    <w:name w:val="Grid Table Light"/>
    <w:basedOn w:val="TableNormal"/>
    <w:uiPriority w:val="40"/>
    <w:rsid w:val="00C466FB"/>
    <w:pPr>
      <w:spacing w:line="240" w:lineRule="auto"/>
    </w:pPr>
    <w:rPr>
      <w:rFonts w:eastAsia="Times New Roman" w:cs="Times New Roman"/>
      <w:color w:val="auto"/>
      <w:lang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C466FB"/>
    <w:pPr>
      <w:spacing w:line="240" w:lineRule="auto"/>
    </w:pPr>
    <w:rPr>
      <w:rFonts w:eastAsia="Times New Roman" w:cs="Times New Roman"/>
      <w:color w:val="auto"/>
      <w:lang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CF7C3B"/>
    <w:pPr>
      <w:autoSpaceDE w:val="0"/>
      <w:autoSpaceDN w:val="0"/>
      <w:adjustRightInd w:val="0"/>
      <w:spacing w:after="120" w:line="242" w:lineRule="auto"/>
    </w:pPr>
    <w:rPr>
      <w:rFonts w:ascii="Segoe UI" w:eastAsiaTheme="minorHAnsi" w:hAnsi="Segoe UI" w:cs="Segoe UI"/>
    </w:rPr>
  </w:style>
  <w:style w:type="character" w:customStyle="1" w:styleId="NoSpacingChar">
    <w:name w:val="No Spacing Char"/>
    <w:link w:val="NoSpacing"/>
    <w:rsid w:val="00DC5CC7"/>
    <w:rPr>
      <w:rFonts w:ascii="Arial" w:eastAsia="Times New Roman" w:hAnsi="Arial" w:cs="Times New Roman"/>
      <w:color w:val="auto"/>
      <w:sz w:val="12"/>
      <w:szCs w:val="16"/>
      <w:lang w:bidi="ar-SA"/>
    </w:rPr>
  </w:style>
  <w:style w:type="character" w:customStyle="1" w:styleId="Team">
    <w:name w:val="Team"/>
    <w:aliases w:val="Mtg,and Date"/>
    <w:basedOn w:val="DefaultParagraphFont"/>
    <w:uiPriority w:val="1"/>
    <w:qFormat/>
    <w:rsid w:val="00062701"/>
    <w:rPr>
      <w:rFonts w:eastAsia="Times New Roman"/>
      <w:b/>
      <w:bCs/>
      <w:color w:val="FF0000"/>
    </w:rPr>
  </w:style>
  <w:style w:type="character" w:customStyle="1" w:styleId="Source">
    <w:name w:val="Source"/>
    <w:basedOn w:val="DefaultParagraphFont"/>
    <w:uiPriority w:val="1"/>
    <w:qFormat/>
    <w:rsid w:val="00320A26"/>
    <w:rPr>
      <w:color w:val="auto"/>
    </w:rPr>
  </w:style>
  <w:style w:type="paragraph" w:customStyle="1" w:styleId="questions">
    <w:name w:val="questions"/>
    <w:basedOn w:val="BodyText"/>
    <w:qFormat/>
    <w:rsid w:val="00823F41"/>
    <w:rPr>
      <w:color w:val="FF0000"/>
      <w:u w:val="single"/>
    </w:rPr>
  </w:style>
  <w:style w:type="paragraph" w:customStyle="1" w:styleId="soet">
    <w:name w:val="soet"/>
    <w:basedOn w:val="ListBullet"/>
    <w:rsid w:val="00C63FBC"/>
    <w:pPr>
      <w:numPr>
        <w:numId w:val="0"/>
      </w:numPr>
    </w:pPr>
  </w:style>
  <w:style w:type="table" w:customStyle="1" w:styleId="TableGrid11">
    <w:name w:val="TableGrid1"/>
    <w:rsid w:val="00632DB9"/>
    <w:pPr>
      <w:spacing w:line="240" w:lineRule="auto"/>
    </w:pPr>
    <w:rPr>
      <w:color w:val="auto"/>
      <w:lang w:bidi="ar-SA"/>
    </w:rPr>
    <w:tblPr>
      <w:tblCellMar>
        <w:top w:w="0" w:type="dxa"/>
        <w:left w:w="0" w:type="dxa"/>
        <w:bottom w:w="0" w:type="dxa"/>
        <w:right w:w="0" w:type="dxa"/>
      </w:tblCellMar>
    </w:tblPr>
  </w:style>
  <w:style w:type="paragraph" w:customStyle="1" w:styleId="AuthorGuidance">
    <w:name w:val="Author Guidance"/>
    <w:basedOn w:val="CalloutBoxTextRed"/>
    <w:link w:val="AuthorGuidanceChar"/>
    <w:rsid w:val="002E3D6B"/>
    <w:pPr>
      <w:spacing w:after="120"/>
    </w:pPr>
    <w:rPr>
      <w:rFonts w:ascii="Calibri" w:hAnsi="Calibri"/>
      <w:color w:val="0070C0"/>
    </w:rPr>
  </w:style>
  <w:style w:type="character" w:customStyle="1" w:styleId="CalloutBoxTextBlueChar">
    <w:name w:val="Callout Box Text Blue Char"/>
    <w:basedOn w:val="DefaultParagraphFont"/>
    <w:link w:val="CalloutBoxTextBlue"/>
    <w:uiPriority w:val="3"/>
    <w:rsid w:val="00CD6C15"/>
    <w:rPr>
      <w:rFonts w:ascii="Arial" w:eastAsiaTheme="minorHAnsi" w:hAnsi="Arial" w:cstheme="minorHAnsi"/>
      <w:color w:val="000000" w:themeColor="accent1"/>
      <w:spacing w:val="4"/>
      <w:sz w:val="20"/>
      <w:szCs w:val="20"/>
      <w:lang w:bidi="ar-SA"/>
    </w:rPr>
  </w:style>
  <w:style w:type="character" w:customStyle="1" w:styleId="CalloutBoxTextGreenChar">
    <w:name w:val="Callout Box Text Green Char"/>
    <w:basedOn w:val="CalloutBoxTextBlueChar"/>
    <w:link w:val="CalloutBoxTextGreen"/>
    <w:rsid w:val="00CD6C15"/>
    <w:rPr>
      <w:rFonts w:ascii="Arial" w:eastAsiaTheme="minorHAnsi" w:hAnsi="Arial" w:cstheme="minorHAnsi"/>
      <w:color w:val="969696" w:themeColor="accent3"/>
      <w:spacing w:val="4"/>
      <w:sz w:val="20"/>
      <w:szCs w:val="20"/>
      <w:lang w:bidi="ar-SA"/>
    </w:rPr>
  </w:style>
  <w:style w:type="character" w:customStyle="1" w:styleId="CalloutBoxTextRedChar">
    <w:name w:val="Callout Box Text Red Char"/>
    <w:basedOn w:val="CalloutBoxTextGreenChar"/>
    <w:link w:val="CalloutBoxTextRed"/>
    <w:rsid w:val="00CD6C15"/>
    <w:rPr>
      <w:rFonts w:ascii="Arial" w:eastAsiaTheme="minorHAnsi" w:hAnsi="Arial" w:cstheme="minorHAnsi"/>
      <w:color w:val="8A2003"/>
      <w:spacing w:val="4"/>
      <w:sz w:val="20"/>
      <w:szCs w:val="20"/>
      <w:lang w:bidi="ar-SA"/>
    </w:rPr>
  </w:style>
  <w:style w:type="character" w:customStyle="1" w:styleId="AuthorGuidanceChar">
    <w:name w:val="Author Guidance Char"/>
    <w:basedOn w:val="CalloutBoxTextRedChar"/>
    <w:link w:val="AuthorGuidance"/>
    <w:rsid w:val="002E3D6B"/>
    <w:rPr>
      <w:rFonts w:ascii="Calibri" w:eastAsiaTheme="minorHAnsi" w:hAnsi="Calibri" w:cstheme="minorHAnsi"/>
      <w:color w:val="0070C0"/>
      <w:spacing w:val="4"/>
      <w:sz w:val="20"/>
      <w:szCs w:val="20"/>
      <w:lang w:bidi="ar-SA"/>
    </w:rPr>
  </w:style>
  <w:style w:type="paragraph" w:customStyle="1" w:styleId="TblTxt">
    <w:name w:val="TblTxt"/>
    <w:rsid w:val="00D0094C"/>
    <w:pPr>
      <w:spacing w:after="120" w:line="240" w:lineRule="auto"/>
      <w:ind w:left="101"/>
    </w:pPr>
    <w:rPr>
      <w:rFonts w:ascii="Times New Roman" w:eastAsia="Times New Roman" w:hAnsi="Times New Roman" w:cs="Times New Roman"/>
      <w:color w:val="000000"/>
      <w:sz w:val="20"/>
      <w:szCs w:val="24"/>
      <w:shd w:val="solid" w:color="FFFFFF" w:fill="auto"/>
      <w:lang w:val="ru-RU" w:eastAsia="ru-RU" w:bidi="ar-SA"/>
    </w:rPr>
  </w:style>
  <w:style w:type="paragraph" w:customStyle="1" w:styleId="TableList">
    <w:name w:val="Table List"/>
    <w:basedOn w:val="ListNumber"/>
    <w:qFormat/>
    <w:rsid w:val="00B8244F"/>
    <w:pPr>
      <w:tabs>
        <w:tab w:val="num" w:pos="393"/>
      </w:tabs>
      <w:ind w:left="288" w:hanging="288"/>
    </w:pPr>
    <w:rPr>
      <w:sz w:val="18"/>
    </w:rPr>
  </w:style>
  <w:style w:type="paragraph" w:customStyle="1" w:styleId="bullet0">
    <w:name w:val="bullet"/>
    <w:basedOn w:val="Normal"/>
    <w:qFormat/>
    <w:rsid w:val="00A1292E"/>
    <w:pPr>
      <w:numPr>
        <w:numId w:val="34"/>
      </w:numPr>
      <w:spacing w:before="200" w:after="120"/>
    </w:pPr>
    <w:rPr>
      <w:rFonts w:ascii="Arial" w:eastAsiaTheme="minorHAnsi" w:hAnsi="Arial" w:cstheme="minorBidi"/>
      <w:szCs w:val="22"/>
      <w:lang w:bidi="en-US"/>
    </w:rPr>
  </w:style>
  <w:style w:type="paragraph" w:customStyle="1" w:styleId="BulletOutline1">
    <w:name w:val="Bullet Outline 1"/>
    <w:basedOn w:val="bullet0"/>
    <w:qFormat/>
    <w:rsid w:val="00A1292E"/>
    <w:pPr>
      <w:numPr>
        <w:numId w:val="0"/>
      </w:numPr>
      <w:spacing w:before="120" w:after="0"/>
    </w:pPr>
  </w:style>
  <w:style w:type="character" w:customStyle="1" w:styleId="FigureTitleChar">
    <w:name w:val="Figure Title Char"/>
    <w:link w:val="FigureTitle"/>
    <w:locked/>
    <w:rsid w:val="000C3E89"/>
    <w:rPr>
      <w:rFonts w:ascii="Segoe UI" w:eastAsiaTheme="minorHAnsi" w:hAnsi="Segoe UI" w:cs="Segoe UI"/>
      <w:b/>
      <w:bCs/>
      <w:color w:val="auto"/>
      <w:szCs w:val="20"/>
      <w:lang w:bidi="ar-SA"/>
    </w:rPr>
  </w:style>
  <w:style w:type="paragraph" w:customStyle="1" w:styleId="HeaderLeft">
    <w:name w:val="Header Left"/>
    <w:basedOn w:val="Normal"/>
    <w:uiPriority w:val="99"/>
    <w:rsid w:val="00197EA5"/>
    <w:pPr>
      <w:tabs>
        <w:tab w:val="left" w:pos="1627"/>
        <w:tab w:val="right" w:pos="9360"/>
      </w:tabs>
    </w:pPr>
    <w:rPr>
      <w:rFonts w:ascii="Segoe UI" w:hAnsi="Segoe UI"/>
      <w:sz w:val="20"/>
      <w:szCs w:val="20"/>
    </w:rPr>
  </w:style>
  <w:style w:type="paragraph" w:customStyle="1" w:styleId="AuthorGuidanceICF">
    <w:name w:val="Author Guidance ICF"/>
    <w:basedOn w:val="Normal"/>
    <w:qFormat/>
    <w:rsid w:val="00CE2434"/>
    <w:pPr>
      <w:pBdr>
        <w:top w:val="single" w:sz="4" w:space="1" w:color="005395"/>
        <w:left w:val="single" w:sz="4" w:space="4" w:color="005395"/>
        <w:bottom w:val="single" w:sz="4" w:space="1" w:color="005395"/>
        <w:right w:val="single" w:sz="4" w:space="4" w:color="005395"/>
      </w:pBdr>
      <w:spacing w:before="60" w:after="60" w:line="242" w:lineRule="auto"/>
    </w:pPr>
    <w:rPr>
      <w:rFonts w:ascii="Segoe UI" w:eastAsiaTheme="minorEastAsia" w:hAnsi="Segoe UI" w:cstheme="majorHAnsi"/>
      <w:color w:val="005395"/>
      <w:sz w:val="20"/>
      <w:lang w:bidi="en-US"/>
    </w:rPr>
  </w:style>
  <w:style w:type="paragraph" w:customStyle="1" w:styleId="PageLeftBlank">
    <w:name w:val="PageLeftBlank"/>
    <w:basedOn w:val="Normal"/>
    <w:rsid w:val="00CE6522"/>
    <w:pPr>
      <w:spacing w:before="5000"/>
      <w:jc w:val="center"/>
    </w:pPr>
    <w:rPr>
      <w:rFonts w:ascii="Segoe UI" w:hAnsi="Segoe UI"/>
      <w:i/>
      <w:iCs/>
      <w:szCs w:val="20"/>
    </w:rPr>
  </w:style>
  <w:style w:type="character" w:customStyle="1" w:styleId="UnresolvedMention1">
    <w:name w:val="Unresolved Mention1"/>
    <w:basedOn w:val="DefaultParagraphFont"/>
    <w:uiPriority w:val="99"/>
    <w:semiHidden/>
    <w:unhideWhenUsed/>
    <w:rsid w:val="00A07E50"/>
    <w:rPr>
      <w:color w:val="605E5C"/>
      <w:shd w:val="clear" w:color="auto" w:fill="E1DFDD"/>
    </w:rPr>
  </w:style>
  <w:style w:type="character" w:customStyle="1" w:styleId="UnresolvedMention2">
    <w:name w:val="Unresolved Mention2"/>
    <w:basedOn w:val="DefaultParagraphFont"/>
    <w:uiPriority w:val="99"/>
    <w:unhideWhenUsed/>
    <w:rsid w:val="00CE2434"/>
    <w:rPr>
      <w:color w:val="605E5C"/>
      <w:shd w:val="clear" w:color="auto" w:fill="E1DFDD"/>
    </w:rPr>
  </w:style>
  <w:style w:type="paragraph" w:customStyle="1" w:styleId="DWRHeading4">
    <w:name w:val="DWR Heading 4"/>
    <w:basedOn w:val="DWRBodyText"/>
    <w:next w:val="DWRBodyText"/>
    <w:rsid w:val="00913CA8"/>
    <w:pPr>
      <w:keepNext/>
      <w:tabs>
        <w:tab w:val="num" w:pos="965"/>
      </w:tabs>
      <w:autoSpaceDE/>
      <w:autoSpaceDN/>
      <w:adjustRightInd/>
      <w:spacing w:before="80" w:after="80" w:line="280" w:lineRule="exact"/>
      <w:ind w:left="965" w:hanging="965"/>
      <w:textAlignment w:val="auto"/>
      <w:outlineLvl w:val="3"/>
    </w:pPr>
    <w:rPr>
      <w:rFonts w:ascii="Arial" w:eastAsia="Times New Roman" w:hAnsi="Arial"/>
      <w:b/>
      <w:i/>
      <w:sz w:val="22"/>
      <w:szCs w:val="22"/>
    </w:rPr>
  </w:style>
  <w:style w:type="paragraph" w:customStyle="1" w:styleId="DWRTableHead">
    <w:name w:val="DWR Table Head"/>
    <w:basedOn w:val="DWRTableTitle"/>
    <w:rsid w:val="00913CA8"/>
    <w:pPr>
      <w:spacing w:before="80" w:after="80" w:line="240" w:lineRule="auto"/>
    </w:pPr>
    <w:rPr>
      <w:sz w:val="18"/>
    </w:rPr>
  </w:style>
  <w:style w:type="paragraph" w:customStyle="1" w:styleId="DWRHeading2">
    <w:name w:val="DWR Heading 2"/>
    <w:next w:val="DWRBodyText"/>
    <w:rsid w:val="00913CA8"/>
    <w:pPr>
      <w:keepNext/>
      <w:keepLines/>
      <w:spacing w:before="120" w:after="120" w:line="240" w:lineRule="auto"/>
      <w:jc w:val="center"/>
      <w:outlineLvl w:val="1"/>
    </w:pPr>
    <w:rPr>
      <w:rFonts w:ascii="Arial" w:eastAsia="Times New Roman" w:hAnsi="Arial" w:cs="Times New Roman"/>
      <w:b/>
      <w:color w:val="auto"/>
      <w:sz w:val="28"/>
      <w:szCs w:val="20"/>
      <w:lang w:bidi="ar-SA"/>
    </w:rPr>
  </w:style>
  <w:style w:type="paragraph" w:customStyle="1" w:styleId="DWRHeading3">
    <w:name w:val="DWR Heading 3"/>
    <w:next w:val="DWRBodyText"/>
    <w:rsid w:val="00913CA8"/>
    <w:pPr>
      <w:keepNext/>
      <w:keepLines/>
      <w:tabs>
        <w:tab w:val="num" w:pos="965"/>
      </w:tabs>
      <w:spacing w:before="120" w:after="120" w:line="240" w:lineRule="auto"/>
      <w:ind w:left="965" w:hanging="965"/>
      <w:outlineLvl w:val="2"/>
    </w:pPr>
    <w:rPr>
      <w:rFonts w:ascii="Arial" w:eastAsia="Times New Roman" w:hAnsi="Arial" w:cs="Times New Roman"/>
      <w:b/>
      <w:color w:val="auto"/>
      <w:szCs w:val="20"/>
      <w:lang w:bidi="ar-SA"/>
    </w:rPr>
  </w:style>
  <w:style w:type="paragraph" w:customStyle="1" w:styleId="DWRHeading5">
    <w:name w:val="DWR Heading 5"/>
    <w:basedOn w:val="DWRHeading4"/>
    <w:link w:val="DWRHeading5Char"/>
    <w:rsid w:val="00913CA8"/>
    <w:pPr>
      <w:tabs>
        <w:tab w:val="clear" w:pos="965"/>
      </w:tabs>
      <w:ind w:left="0" w:firstLine="0"/>
      <w:outlineLvl w:val="9"/>
    </w:pPr>
    <w:rPr>
      <w:i w:val="0"/>
      <w:u w:val="single"/>
    </w:rPr>
  </w:style>
  <w:style w:type="character" w:customStyle="1" w:styleId="DWRHeading5Char">
    <w:name w:val="DWR Heading 5 Char"/>
    <w:basedOn w:val="DefaultParagraphFont"/>
    <w:link w:val="DWRHeading5"/>
    <w:rsid w:val="00913CA8"/>
    <w:rPr>
      <w:rFonts w:ascii="Arial" w:eastAsia="Times New Roman" w:hAnsi="Arial" w:cs="Times New Roman"/>
      <w:b/>
      <w:color w:val="auto"/>
      <w:u w:val="single"/>
      <w:lang w:bidi="ar-SA"/>
    </w:rPr>
  </w:style>
  <w:style w:type="paragraph" w:customStyle="1" w:styleId="DWRHeading6">
    <w:name w:val="DWR Heading 6"/>
    <w:basedOn w:val="DWRHeading5"/>
    <w:rsid w:val="00913CA8"/>
    <w:pPr>
      <w:tabs>
        <w:tab w:val="num" w:pos="360"/>
      </w:tabs>
      <w:ind w:left="360"/>
    </w:pPr>
    <w:rPr>
      <w:b w:val="0"/>
      <w:i/>
      <w:u w:val="none"/>
    </w:rPr>
  </w:style>
  <w:style w:type="paragraph" w:customStyle="1" w:styleId="DWRTableTitle">
    <w:name w:val="DWR Table Title"/>
    <w:basedOn w:val="DWRBodyText"/>
    <w:rsid w:val="00913CA8"/>
    <w:pPr>
      <w:keepNext/>
      <w:keepLines/>
      <w:autoSpaceDE/>
      <w:autoSpaceDN/>
      <w:adjustRightInd/>
      <w:spacing w:after="40" w:line="280" w:lineRule="exact"/>
      <w:jc w:val="center"/>
      <w:textAlignment w:val="auto"/>
    </w:pPr>
    <w:rPr>
      <w:rFonts w:ascii="Arial" w:eastAsia="Times New Roman" w:hAnsi="Arial" w:cs="Arial"/>
      <w:b/>
      <w:sz w:val="20"/>
      <w:szCs w:val="20"/>
    </w:rPr>
  </w:style>
  <w:style w:type="paragraph" w:customStyle="1" w:styleId="DWRTableText">
    <w:name w:val="DWR Table Text"/>
    <w:link w:val="DWRTableTextChar"/>
    <w:rsid w:val="00913CA8"/>
    <w:pPr>
      <w:spacing w:before="40" w:after="40" w:line="240" w:lineRule="auto"/>
      <w:ind w:right="43"/>
    </w:pPr>
    <w:rPr>
      <w:rFonts w:ascii="Arial" w:eastAsia="Times New Roman" w:hAnsi="Arial" w:cs="Times New Roman"/>
      <w:color w:val="auto"/>
      <w:sz w:val="18"/>
      <w:szCs w:val="20"/>
      <w:lang w:bidi="ar-SA"/>
    </w:rPr>
  </w:style>
  <w:style w:type="paragraph" w:customStyle="1" w:styleId="DWRTableNotes">
    <w:name w:val="DWR Table Notes"/>
    <w:basedOn w:val="DWRTableText"/>
    <w:rsid w:val="00913CA8"/>
    <w:pPr>
      <w:spacing w:after="240"/>
      <w:ind w:right="0"/>
    </w:pPr>
    <w:rPr>
      <w:sz w:val="16"/>
    </w:rPr>
  </w:style>
  <w:style w:type="paragraph" w:customStyle="1" w:styleId="ImpactSub-Head3">
    <w:name w:val="Impact Sub-Head 3"/>
    <w:next w:val="BodyText"/>
    <w:qFormat/>
    <w:rsid w:val="00CB57D9"/>
    <w:pPr>
      <w:spacing w:before="120" w:after="120"/>
      <w:outlineLvl w:val="5"/>
    </w:pPr>
    <w:rPr>
      <w:rFonts w:ascii="Times New Roman" w:hAnsi="Times New Roman"/>
      <w:b/>
      <w:color w:val="000000" w:themeColor="text2"/>
      <w:sz w:val="24"/>
      <w:szCs w:val="21"/>
      <w:u w:val="single"/>
    </w:rPr>
  </w:style>
  <w:style w:type="paragraph" w:customStyle="1" w:styleId="ImpactSub-Head4">
    <w:name w:val="Impact Sub-Head 4"/>
    <w:next w:val="BodyText"/>
    <w:qFormat/>
    <w:rsid w:val="003002FE"/>
    <w:pPr>
      <w:spacing w:before="120" w:after="120"/>
      <w:outlineLvl w:val="6"/>
    </w:pPr>
    <w:rPr>
      <w:rFonts w:ascii="Times New Roman" w:hAnsi="Times New Roman"/>
      <w:i/>
      <w:color w:val="000000" w:themeColor="text2"/>
      <w:sz w:val="24"/>
      <w:szCs w:val="21"/>
    </w:rPr>
  </w:style>
  <w:style w:type="paragraph" w:customStyle="1" w:styleId="ImpactSub-Head5">
    <w:name w:val="Impact Sub-Head 5"/>
    <w:basedOn w:val="BodyText"/>
    <w:next w:val="BodyText"/>
    <w:qFormat/>
    <w:rsid w:val="003002FE"/>
    <w:pPr>
      <w:ind w:left="360"/>
      <w:outlineLvl w:val="7"/>
    </w:pPr>
    <w:rPr>
      <w:b/>
      <w:color w:val="BFBFBF" w:themeColor="background1" w:themeShade="BF"/>
    </w:rPr>
  </w:style>
  <w:style w:type="paragraph" w:customStyle="1" w:styleId="ImpactSub-Head6">
    <w:name w:val="Impact Sub-Head 6"/>
    <w:basedOn w:val="BodyText"/>
    <w:next w:val="BodyText"/>
    <w:qFormat/>
    <w:rsid w:val="003002FE"/>
    <w:pPr>
      <w:ind w:left="720"/>
      <w:outlineLvl w:val="8"/>
    </w:pPr>
    <w:rPr>
      <w:i/>
      <w:iCs/>
      <w:color w:val="4D4D4D"/>
      <w:u w:val="single"/>
    </w:rPr>
  </w:style>
  <w:style w:type="character" w:styleId="UnresolvedMention">
    <w:name w:val="Unresolved Mention"/>
    <w:basedOn w:val="DefaultParagraphFont"/>
    <w:uiPriority w:val="99"/>
    <w:unhideWhenUsed/>
    <w:rsid w:val="00F72C72"/>
    <w:rPr>
      <w:color w:val="605E5C"/>
      <w:shd w:val="clear" w:color="auto" w:fill="E1DFDD"/>
    </w:rPr>
  </w:style>
  <w:style w:type="character" w:styleId="Mention">
    <w:name w:val="Mention"/>
    <w:basedOn w:val="DefaultParagraphFont"/>
    <w:uiPriority w:val="99"/>
    <w:unhideWhenUsed/>
    <w:rsid w:val="00F72C72"/>
    <w:rPr>
      <w:color w:val="2B579A"/>
      <w:shd w:val="clear" w:color="auto" w:fill="E1DFDD"/>
    </w:rPr>
  </w:style>
  <w:style w:type="paragraph" w:customStyle="1" w:styleId="TableSpannerRowText">
    <w:name w:val="Table Spanner Row Text"/>
    <w:basedOn w:val="TableText"/>
    <w:qFormat/>
    <w:rsid w:val="00B47F1F"/>
    <w:pPr>
      <w:keepNext/>
      <w:keepLines/>
      <w:widowControl/>
      <w:spacing w:before="30" w:after="30" w:line="240" w:lineRule="auto"/>
      <w:contextualSpacing w:val="0"/>
    </w:pPr>
    <w:rPr>
      <w:rFonts w:eastAsia="Times New Roman" w:cs="Times New Roman"/>
      <w:color w:val="auto"/>
      <w:szCs w:val="22"/>
    </w:rPr>
  </w:style>
  <w:style w:type="paragraph" w:customStyle="1" w:styleId="LFTTableBullet">
    <w:name w:val="LFT Table Bullet"/>
    <w:basedOn w:val="Normal"/>
    <w:uiPriority w:val="3"/>
    <w:qFormat/>
    <w:rsid w:val="00A75880"/>
    <w:pPr>
      <w:numPr>
        <w:numId w:val="47"/>
      </w:numPr>
      <w:spacing w:before="40" w:after="40" w:line="216" w:lineRule="auto"/>
      <w:ind w:left="0" w:firstLine="0"/>
    </w:pPr>
    <w:rPr>
      <w:rFonts w:ascii="Arial" w:hAnsi="Arial" w:cstheme="minorBidi"/>
      <w:bCs/>
      <w:sz w:val="19"/>
      <w:szCs w:val="22"/>
      <w:lang w:bidi="en-US"/>
    </w:rPr>
  </w:style>
  <w:style w:type="numbering" w:customStyle="1" w:styleId="Style1">
    <w:name w:val="Style1"/>
    <w:uiPriority w:val="99"/>
    <w:rsid w:val="00A75880"/>
    <w:pPr>
      <w:numPr>
        <w:numId w:val="48"/>
      </w:numPr>
    </w:pPr>
  </w:style>
  <w:style w:type="numbering" w:customStyle="1" w:styleId="Style11">
    <w:name w:val="Style11"/>
    <w:uiPriority w:val="99"/>
    <w:rsid w:val="00A75880"/>
  </w:style>
  <w:style w:type="paragraph" w:customStyle="1" w:styleId="HeaderCenter">
    <w:name w:val="Header Center"/>
    <w:basedOn w:val="Header"/>
    <w:qFormat/>
    <w:rsid w:val="00A75880"/>
    <w:pPr>
      <w:jc w:val="center"/>
    </w:pPr>
    <w:rPr>
      <w:b/>
      <w:bCs/>
      <w:i/>
      <w:iCs/>
    </w:rPr>
  </w:style>
  <w:style w:type="character" w:customStyle="1" w:styleId="ListParagraphChar">
    <w:name w:val="List Paragraph Char"/>
    <w:link w:val="ListParagraph"/>
    <w:uiPriority w:val="34"/>
    <w:rsid w:val="00A75880"/>
    <w:rPr>
      <w:rFonts w:ascii="Arial" w:eastAsiaTheme="minorHAnsi" w:hAnsi="Arial" w:cs="Times New Roman"/>
      <w:color w:val="auto"/>
      <w:sz w:val="20"/>
      <w:szCs w:val="24"/>
      <w:lang w:bidi="ar-SA"/>
    </w:rPr>
  </w:style>
  <w:style w:type="paragraph" w:customStyle="1" w:styleId="MMSub-Head2">
    <w:name w:val="MM Sub-Head 2"/>
    <w:basedOn w:val="MMSub-Head1"/>
    <w:next w:val="MMBodyText"/>
    <w:qFormat/>
    <w:rsid w:val="00A75880"/>
    <w:rPr>
      <w:b w:val="0"/>
      <w:u w:val="single"/>
    </w:rPr>
  </w:style>
  <w:style w:type="paragraph" w:customStyle="1" w:styleId="Quote1">
    <w:name w:val="Quote1"/>
    <w:basedOn w:val="Normal"/>
    <w:next w:val="Normal"/>
    <w:uiPriority w:val="99"/>
    <w:qFormat/>
    <w:rsid w:val="00A75880"/>
    <w:pPr>
      <w:spacing w:after="240"/>
    </w:pPr>
    <w:rPr>
      <w:i/>
      <w:iCs/>
      <w:color w:val="000000"/>
      <w:sz w:val="22"/>
      <w:szCs w:val="22"/>
    </w:rPr>
  </w:style>
  <w:style w:type="paragraph" w:customStyle="1" w:styleId="FigureSourceNote">
    <w:name w:val="Figure Source/Note"/>
    <w:basedOn w:val="Normal"/>
    <w:next w:val="BodyText"/>
    <w:uiPriority w:val="99"/>
    <w:rsid w:val="00A75880"/>
    <w:pPr>
      <w:keepLines/>
      <w:spacing w:before="120" w:after="360"/>
    </w:pPr>
    <w:rPr>
      <w:rFonts w:ascii="Arial" w:eastAsiaTheme="minorHAnsi" w:hAnsi="Arial" w:cstheme="minorBidi"/>
      <w:sz w:val="18"/>
      <w:szCs w:val="22"/>
    </w:rPr>
  </w:style>
  <w:style w:type="paragraph" w:customStyle="1" w:styleId="BlankPagePortrait">
    <w:name w:val="Blank Page Portrait"/>
    <w:basedOn w:val="Normal"/>
    <w:next w:val="BodyText"/>
    <w:rsid w:val="00A75880"/>
    <w:pPr>
      <w:pageBreakBefore/>
      <w:spacing w:before="6720" w:after="240"/>
      <w:jc w:val="center"/>
    </w:pPr>
    <w:rPr>
      <w:i/>
      <w:sz w:val="22"/>
      <w:szCs w:val="22"/>
    </w:rPr>
  </w:style>
  <w:style w:type="character" w:customStyle="1" w:styleId="ReferenceChar">
    <w:name w:val="Reference Char"/>
    <w:basedOn w:val="DefaultParagraphFont"/>
    <w:link w:val="Reference"/>
    <w:rsid w:val="00A75880"/>
    <w:rPr>
      <w:rFonts w:ascii="Arial" w:eastAsiaTheme="minorHAnsi" w:hAnsi="Arial" w:cs="Times New Roman"/>
      <w:color w:val="auto"/>
      <w:sz w:val="20"/>
      <w:szCs w:val="24"/>
      <w:lang w:bidi="ar-SA"/>
    </w:rPr>
  </w:style>
  <w:style w:type="paragraph" w:customStyle="1" w:styleId="BlankPage">
    <w:name w:val="Blank Page"/>
    <w:basedOn w:val="Normal"/>
    <w:uiPriority w:val="99"/>
    <w:rsid w:val="00A75880"/>
    <w:pPr>
      <w:overflowPunct w:val="0"/>
      <w:autoSpaceDE w:val="0"/>
      <w:autoSpaceDN w:val="0"/>
      <w:adjustRightInd w:val="0"/>
      <w:spacing w:before="6360" w:after="240"/>
      <w:jc w:val="center"/>
      <w:textAlignment w:val="baseline"/>
    </w:pPr>
    <w:rPr>
      <w:rFonts w:ascii="Arial" w:hAnsi="Arial" w:cs="Arial"/>
      <w:sz w:val="20"/>
      <w:szCs w:val="20"/>
    </w:rPr>
  </w:style>
  <w:style w:type="paragraph" w:customStyle="1" w:styleId="Bullet">
    <w:name w:val="Bullet"/>
    <w:next w:val="BodyText"/>
    <w:qFormat/>
    <w:rsid w:val="00A75880"/>
    <w:pPr>
      <w:numPr>
        <w:numId w:val="50"/>
      </w:numPr>
      <w:spacing w:after="120"/>
    </w:pPr>
    <w:rPr>
      <w:rFonts w:ascii="Times New Roman" w:eastAsia="Batang" w:hAnsi="Times New Roman" w:cs="Times New Roman"/>
      <w:color w:val="auto"/>
      <w:sz w:val="24"/>
      <w:szCs w:val="24"/>
      <w:lang w:bidi="ar-SA"/>
    </w:rPr>
  </w:style>
  <w:style w:type="paragraph" w:customStyle="1" w:styleId="Exhibit--NumberandTitle">
    <w:name w:val="Exhibit--Number and Title"/>
    <w:basedOn w:val="Normal"/>
    <w:qFormat/>
    <w:rsid w:val="00A75880"/>
    <w:pPr>
      <w:spacing w:before="160" w:after="320"/>
    </w:pPr>
    <w:rPr>
      <w:rFonts w:ascii="Arial" w:hAnsi="Arial"/>
      <w:b/>
      <w:sz w:val="20"/>
    </w:rPr>
  </w:style>
  <w:style w:type="paragraph" w:customStyle="1" w:styleId="HeaderRt">
    <w:name w:val="HeaderRt"/>
    <w:basedOn w:val="Header"/>
    <w:rsid w:val="00A75880"/>
    <w:pPr>
      <w:tabs>
        <w:tab w:val="clear" w:pos="4680"/>
        <w:tab w:val="clear" w:pos="9360"/>
        <w:tab w:val="center" w:pos="4320"/>
        <w:tab w:val="right" w:pos="8640"/>
      </w:tabs>
      <w:spacing w:after="480" w:line="240" w:lineRule="atLeast"/>
      <w:jc w:val="right"/>
    </w:pPr>
    <w:rPr>
      <w:rFonts w:ascii="Arial" w:eastAsia="Times New Roman" w:hAnsi="Arial" w:cs="Times New Roman"/>
      <w:color w:val="auto"/>
      <w:sz w:val="18"/>
      <w:szCs w:val="20"/>
      <w:lang w:bidi="ar-SA"/>
    </w:rPr>
  </w:style>
  <w:style w:type="paragraph" w:customStyle="1" w:styleId="HeaderLft">
    <w:name w:val="HeaderLft"/>
    <w:basedOn w:val="Normal"/>
    <w:rsid w:val="00A75880"/>
    <w:pPr>
      <w:tabs>
        <w:tab w:val="center" w:pos="4320"/>
        <w:tab w:val="right" w:pos="8640"/>
      </w:tabs>
      <w:spacing w:after="240"/>
    </w:pPr>
    <w:rPr>
      <w:rFonts w:ascii="Arial" w:hAnsi="Arial"/>
      <w:sz w:val="20"/>
      <w:szCs w:val="20"/>
    </w:rPr>
  </w:style>
  <w:style w:type="paragraph" w:customStyle="1" w:styleId="Exhibit--Caption">
    <w:name w:val="Exhibit--Caption"/>
    <w:basedOn w:val="Normal"/>
    <w:next w:val="BodyText"/>
    <w:semiHidden/>
    <w:qFormat/>
    <w:rsid w:val="00A75880"/>
    <w:pPr>
      <w:keepNext/>
      <w:spacing w:after="240"/>
    </w:pPr>
    <w:rPr>
      <w:rFonts w:ascii="Arial Narrow" w:hAnsi="Arial Narrow" w:cs="Arial"/>
      <w:i/>
      <w:caps/>
      <w:sz w:val="20"/>
      <w:szCs w:val="20"/>
    </w:rPr>
  </w:style>
  <w:style w:type="paragraph" w:customStyle="1" w:styleId="ListofFiguresandTables">
    <w:name w:val="List of Figures and Tables"/>
    <w:basedOn w:val="TOC2"/>
    <w:qFormat/>
    <w:rsid w:val="00A75880"/>
    <w:pPr>
      <w:tabs>
        <w:tab w:val="left" w:pos="1080"/>
      </w:tabs>
      <w:ind w:hanging="1080"/>
    </w:pPr>
    <w:rPr>
      <w:bCs/>
      <w:sz w:val="22"/>
      <w:szCs w:val="24"/>
    </w:rPr>
  </w:style>
  <w:style w:type="paragraph" w:customStyle="1" w:styleId="FirstMemoLine">
    <w:name w:val="First Memo Line"/>
    <w:basedOn w:val="Normal"/>
    <w:uiPriority w:val="99"/>
    <w:rsid w:val="00A75880"/>
    <w:pPr>
      <w:pBdr>
        <w:bottom w:val="single" w:sz="6" w:space="1" w:color="auto"/>
      </w:pBdr>
      <w:tabs>
        <w:tab w:val="right" w:pos="9000"/>
      </w:tabs>
      <w:spacing w:after="240"/>
    </w:pPr>
    <w:rPr>
      <w:rFonts w:ascii="Shruti" w:hAnsi="Shruti"/>
      <w:b/>
      <w:spacing w:val="50"/>
      <w:sz w:val="20"/>
      <w:szCs w:val="20"/>
    </w:rPr>
  </w:style>
  <w:style w:type="paragraph" w:customStyle="1" w:styleId="DateSubjProj">
    <w:name w:val="Date/Subj/Proj"/>
    <w:basedOn w:val="BodyText"/>
    <w:uiPriority w:val="99"/>
    <w:rsid w:val="00A75880"/>
    <w:rPr>
      <w:rFonts w:ascii="Calibri" w:eastAsia="Times New Roman" w:hAnsi="Calibri" w:cs="Times New Roman"/>
      <w:color w:val="auto"/>
      <w:sz w:val="22"/>
      <w:szCs w:val="20"/>
      <w:lang w:bidi="ar-SA"/>
    </w:rPr>
  </w:style>
  <w:style w:type="paragraph" w:customStyle="1" w:styleId="Contents">
    <w:name w:val="Contents"/>
    <w:next w:val="BodyText"/>
    <w:qFormat/>
    <w:rsid w:val="00A75880"/>
    <w:pPr>
      <w:pBdr>
        <w:bottom w:val="single" w:sz="4" w:space="1" w:color="auto"/>
      </w:pBdr>
      <w:spacing w:after="360" w:line="440" w:lineRule="exact"/>
    </w:pPr>
    <w:rPr>
      <w:rFonts w:ascii="Shruti" w:eastAsia="Times New Roman" w:hAnsi="Shruti" w:cs="Times New Roman"/>
      <w:b/>
      <w:color w:val="auto"/>
      <w:sz w:val="44"/>
      <w:szCs w:val="20"/>
      <w:lang w:bidi="ar-SA"/>
    </w:rPr>
  </w:style>
  <w:style w:type="paragraph" w:customStyle="1" w:styleId="DividerTitle">
    <w:name w:val="Divider Title"/>
    <w:basedOn w:val="BodyText"/>
    <w:next w:val="Normal"/>
    <w:qFormat/>
    <w:rsid w:val="00A75880"/>
    <w:pPr>
      <w:spacing w:before="9600"/>
      <w:jc w:val="right"/>
    </w:pPr>
    <w:rPr>
      <w:rFonts w:ascii="Arial" w:eastAsia="Times New Roman" w:hAnsi="Arial" w:cs="Arial"/>
      <w:color w:val="auto"/>
      <w:sz w:val="42"/>
      <w:szCs w:val="42"/>
      <w:lang w:bidi="ar-SA"/>
    </w:rPr>
  </w:style>
  <w:style w:type="paragraph" w:customStyle="1" w:styleId="ListofAbbreviations">
    <w:name w:val="List of Abbreviations"/>
    <w:basedOn w:val="BodyText"/>
    <w:qFormat/>
    <w:rsid w:val="00A75880"/>
    <w:pPr>
      <w:ind w:left="2160" w:hanging="2160"/>
    </w:pPr>
    <w:rPr>
      <w:rFonts w:eastAsia="Times New Roman" w:cs="Times New Roman"/>
      <w:color w:val="auto"/>
      <w:sz w:val="22"/>
      <w:szCs w:val="22"/>
      <w:lang w:bidi="ar-SA"/>
    </w:rPr>
  </w:style>
  <w:style w:type="paragraph" w:customStyle="1" w:styleId="ContentsSubHeading">
    <w:name w:val="Contents Sub Heading"/>
    <w:basedOn w:val="Heading2"/>
    <w:qFormat/>
    <w:rsid w:val="00A75880"/>
    <w:pPr>
      <w:numPr>
        <w:numId w:val="49"/>
      </w:numPr>
    </w:pPr>
    <w:rPr>
      <w:rFonts w:ascii="Arial" w:hAnsi="Arial"/>
      <w:iCs w:val="0"/>
    </w:rPr>
  </w:style>
  <w:style w:type="paragraph" w:customStyle="1" w:styleId="CSA">
    <w:name w:val="CSA"/>
    <w:basedOn w:val="BodyText"/>
    <w:next w:val="Heading1"/>
    <w:qFormat/>
    <w:rsid w:val="00A75880"/>
    <w:pPr>
      <w:keepNext/>
    </w:pPr>
    <w:rPr>
      <w:rFonts w:ascii="Arial" w:eastAsia="Times New Roman" w:hAnsi="Arial" w:cs="Arial"/>
      <w:b/>
      <w:color w:val="auto"/>
      <w:sz w:val="22"/>
      <w:szCs w:val="24"/>
      <w:lang w:bidi="ar-SA"/>
    </w:rPr>
  </w:style>
  <w:style w:type="paragraph" w:customStyle="1" w:styleId="Divider">
    <w:name w:val="Divider"/>
    <w:basedOn w:val="DividerTitle"/>
    <w:qFormat/>
    <w:rsid w:val="00A75880"/>
    <w:pPr>
      <w:spacing w:before="3000"/>
      <w:jc w:val="left"/>
    </w:pPr>
    <w:rPr>
      <w:b/>
      <w:sz w:val="24"/>
      <w:szCs w:val="24"/>
    </w:rPr>
  </w:style>
  <w:style w:type="paragraph" w:customStyle="1" w:styleId="Blankpage0">
    <w:name w:val="Blankpage"/>
    <w:basedOn w:val="BodyText"/>
    <w:qFormat/>
    <w:rsid w:val="00A75880"/>
    <w:pPr>
      <w:suppressLineNumbers/>
      <w:spacing w:before="6000"/>
      <w:jc w:val="center"/>
    </w:pPr>
    <w:rPr>
      <w:rFonts w:ascii="Arial" w:eastAsia="Times New Roman" w:hAnsi="Arial" w:cs="Arial"/>
      <w:color w:val="auto"/>
      <w:sz w:val="22"/>
      <w:szCs w:val="22"/>
      <w:lang w:bidi="ar-SA"/>
    </w:rPr>
  </w:style>
  <w:style w:type="paragraph" w:customStyle="1" w:styleId="TOC-PageFollowsPage">
    <w:name w:val="TOC-Page/Follows Page"/>
    <w:basedOn w:val="Normal"/>
    <w:rsid w:val="00A75880"/>
    <w:pPr>
      <w:tabs>
        <w:tab w:val="right" w:pos="9360"/>
      </w:tabs>
      <w:spacing w:after="240"/>
      <w:ind w:left="1440"/>
      <w:jc w:val="right"/>
    </w:pPr>
    <w:rPr>
      <w:rFonts w:ascii="Calibri" w:hAnsi="Calibri"/>
      <w:b/>
      <w:sz w:val="22"/>
      <w:szCs w:val="22"/>
    </w:rPr>
  </w:style>
  <w:style w:type="paragraph" w:customStyle="1" w:styleId="TOC-TableFigureTitle">
    <w:name w:val="TOC-Table/Figure Title"/>
    <w:basedOn w:val="Normal"/>
    <w:rsid w:val="00A75880"/>
    <w:pPr>
      <w:tabs>
        <w:tab w:val="left" w:pos="720"/>
        <w:tab w:val="right" w:leader="dot" w:pos="9360"/>
      </w:tabs>
      <w:spacing w:before="160" w:after="240"/>
      <w:ind w:left="720" w:right="1440" w:hanging="720"/>
    </w:pPr>
    <w:rPr>
      <w:sz w:val="22"/>
      <w:szCs w:val="22"/>
    </w:rPr>
  </w:style>
  <w:style w:type="character" w:customStyle="1" w:styleId="biblio-authors">
    <w:name w:val="biblio-authors"/>
    <w:rsid w:val="00A75880"/>
  </w:style>
  <w:style w:type="character" w:customStyle="1" w:styleId="biblio-title">
    <w:name w:val="biblio-title"/>
    <w:rsid w:val="00A75880"/>
  </w:style>
  <w:style w:type="paragraph" w:customStyle="1" w:styleId="blank">
    <w:name w:val="blank"/>
    <w:basedOn w:val="Normal"/>
    <w:uiPriority w:val="99"/>
    <w:rsid w:val="00A75880"/>
    <w:pPr>
      <w:tabs>
        <w:tab w:val="left" w:pos="720"/>
        <w:tab w:val="left" w:pos="1627"/>
      </w:tabs>
      <w:spacing w:after="240"/>
      <w:ind w:left="720" w:hanging="360"/>
    </w:pPr>
    <w:rPr>
      <w:sz w:val="22"/>
      <w:szCs w:val="22"/>
    </w:rPr>
  </w:style>
  <w:style w:type="character" w:customStyle="1" w:styleId="BodyTextBold">
    <w:name w:val="Body Text Bold"/>
    <w:rsid w:val="00A75880"/>
    <w:rPr>
      <w:rFonts w:ascii="Times New Roman" w:hAnsi="Times New Roman"/>
      <w:b/>
      <w:sz w:val="24"/>
    </w:rPr>
  </w:style>
  <w:style w:type="paragraph" w:customStyle="1" w:styleId="BodyText1">
    <w:name w:val="Body Text1"/>
    <w:link w:val="BodytextChar0"/>
    <w:uiPriority w:val="99"/>
    <w:rsid w:val="00A75880"/>
    <w:pPr>
      <w:spacing w:after="200" w:line="240" w:lineRule="auto"/>
    </w:pPr>
    <w:rPr>
      <w:rFonts w:ascii="Times New Roman" w:eastAsia="Batang" w:hAnsi="Times New Roman" w:cs="Times New Roman"/>
      <w:color w:val="auto"/>
      <w:sz w:val="24"/>
      <w:szCs w:val="24"/>
      <w:lang w:bidi="ar-SA"/>
    </w:rPr>
  </w:style>
  <w:style w:type="character" w:customStyle="1" w:styleId="BodytextChar0">
    <w:name w:val="Body text Char"/>
    <w:link w:val="BodyText1"/>
    <w:uiPriority w:val="99"/>
    <w:locked/>
    <w:rsid w:val="00A75880"/>
    <w:rPr>
      <w:rFonts w:ascii="Times New Roman" w:eastAsia="Batang" w:hAnsi="Times New Roman" w:cs="Times New Roman"/>
      <w:color w:val="auto"/>
      <w:sz w:val="24"/>
      <w:szCs w:val="24"/>
      <w:lang w:bidi="ar-SA"/>
    </w:rPr>
  </w:style>
  <w:style w:type="character" w:customStyle="1" w:styleId="CaptionChar">
    <w:name w:val="Caption Char"/>
    <w:aliases w:val="Table Caption Char"/>
    <w:link w:val="Caption"/>
    <w:uiPriority w:val="35"/>
    <w:rsid w:val="00A75880"/>
    <w:rPr>
      <w:rFonts w:asciiTheme="majorHAnsi" w:hAnsiTheme="majorHAnsi"/>
      <w:b/>
      <w:color w:val="000000" w:themeColor="text2" w:themeShade="80"/>
      <w:szCs w:val="20"/>
    </w:rPr>
  </w:style>
  <w:style w:type="paragraph" w:customStyle="1" w:styleId="Checklistletter">
    <w:name w:val="Checklist letter"/>
    <w:basedOn w:val="BodyText"/>
    <w:rsid w:val="00A75880"/>
    <w:pPr>
      <w:spacing w:before="240"/>
      <w:ind w:hanging="720"/>
    </w:pPr>
    <w:rPr>
      <w:rFonts w:eastAsia="Times New Roman" w:cs="Times New Roman"/>
      <w:color w:val="auto"/>
      <w:sz w:val="22"/>
      <w:szCs w:val="22"/>
      <w:lang w:bidi="ar-SA"/>
    </w:rPr>
  </w:style>
  <w:style w:type="paragraph" w:customStyle="1" w:styleId="CM55">
    <w:name w:val="CM55"/>
    <w:basedOn w:val="Default"/>
    <w:next w:val="Default"/>
    <w:uiPriority w:val="99"/>
    <w:rsid w:val="00A75880"/>
    <w:rPr>
      <w:rFonts w:ascii="Times New Roman" w:eastAsia="Calibri" w:hAnsi="Times New Roman" w:cs="Times New Roman"/>
      <w:color w:val="auto"/>
    </w:rPr>
  </w:style>
  <w:style w:type="character" w:customStyle="1" w:styleId="DeltaViewInsertion">
    <w:name w:val="DeltaView Insertion"/>
    <w:rsid w:val="00A75880"/>
    <w:rPr>
      <w:color w:val="0000FF"/>
      <w:spacing w:val="0"/>
      <w:u w:val="double"/>
    </w:rPr>
  </w:style>
  <w:style w:type="character" w:customStyle="1" w:styleId="DocumentTitle">
    <w:name w:val="Document Title"/>
    <w:rsid w:val="00A75880"/>
    <w:rPr>
      <w:rFonts w:ascii="Times New Roman" w:hAnsi="Times New Roman"/>
      <w:i/>
      <w:sz w:val="22"/>
    </w:rPr>
  </w:style>
  <w:style w:type="character" w:customStyle="1" w:styleId="FigureCaptionChar">
    <w:name w:val="Figure Caption Char"/>
    <w:link w:val="FigureCaption"/>
    <w:rsid w:val="00A75880"/>
    <w:rPr>
      <w:rFonts w:ascii="Arial" w:eastAsiaTheme="minorHAnsi" w:hAnsi="Arial" w:cs="Times New Roman"/>
      <w:b/>
      <w:bCs/>
      <w:color w:val="auto"/>
      <w:sz w:val="20"/>
      <w:szCs w:val="20"/>
      <w:lang w:bidi="ar-SA"/>
    </w:rPr>
  </w:style>
  <w:style w:type="paragraph" w:customStyle="1" w:styleId="FooterBorder">
    <w:name w:val="Footer Border"/>
    <w:basedOn w:val="Footer"/>
    <w:rsid w:val="00A75880"/>
    <w:pPr>
      <w:pBdr>
        <w:bottom w:val="single" w:sz="4" w:space="1" w:color="auto"/>
      </w:pBdr>
      <w:tabs>
        <w:tab w:val="center" w:pos="4320"/>
        <w:tab w:val="right" w:pos="8640"/>
      </w:tabs>
      <w:spacing w:after="240"/>
    </w:pPr>
    <w:rPr>
      <w:rFonts w:ascii="Times New Roman" w:eastAsia="Times New Roman" w:hAnsi="Times New Roman" w:cs="Times New Roman"/>
      <w:color w:val="auto"/>
      <w:sz w:val="22"/>
      <w:lang w:bidi="ar-SA"/>
    </w:rPr>
  </w:style>
  <w:style w:type="paragraph" w:customStyle="1" w:styleId="FooterRt">
    <w:name w:val="FooterRt"/>
    <w:basedOn w:val="Normal"/>
    <w:rsid w:val="00360101"/>
    <w:pPr>
      <w:tabs>
        <w:tab w:val="center" w:pos="4320"/>
        <w:tab w:val="right" w:pos="8640"/>
      </w:tabs>
      <w:jc w:val="right"/>
    </w:pPr>
    <w:rPr>
      <w:rFonts w:ascii="Segoe UI" w:hAnsi="Segoe UI"/>
      <w:sz w:val="20"/>
      <w:szCs w:val="20"/>
    </w:rPr>
  </w:style>
  <w:style w:type="paragraph" w:customStyle="1" w:styleId="FooterLft">
    <w:name w:val="FooterLft"/>
    <w:basedOn w:val="FooterRt"/>
    <w:rsid w:val="00A75880"/>
    <w:pPr>
      <w:jc w:val="left"/>
    </w:pPr>
    <w:rPr>
      <w:szCs w:val="24"/>
    </w:rPr>
  </w:style>
  <w:style w:type="paragraph" w:customStyle="1" w:styleId="Footnotes">
    <w:name w:val="Footnotes"/>
    <w:autoRedefine/>
    <w:uiPriority w:val="99"/>
    <w:rsid w:val="00A75880"/>
    <w:pPr>
      <w:spacing w:after="60" w:line="240" w:lineRule="auto"/>
      <w:ind w:firstLine="360"/>
    </w:pPr>
    <w:rPr>
      <w:rFonts w:ascii="Times New Roman" w:eastAsia="Times New Roman" w:hAnsi="Times New Roman" w:cs="Times New Roman"/>
      <w:color w:val="auto"/>
      <w:sz w:val="24"/>
      <w:szCs w:val="24"/>
      <w:lang w:bidi="ar-SA"/>
    </w:rPr>
  </w:style>
  <w:style w:type="character" w:styleId="HTMLTypewriter">
    <w:name w:val="HTML Typewriter"/>
    <w:uiPriority w:val="99"/>
    <w:unhideWhenUsed/>
    <w:rsid w:val="00A75880"/>
    <w:rPr>
      <w:rFonts w:ascii="Courier New" w:eastAsia="Times New Roman" w:hAnsi="Courier New" w:cs="Courier New"/>
      <w:sz w:val="20"/>
      <w:szCs w:val="20"/>
    </w:rPr>
  </w:style>
  <w:style w:type="character" w:customStyle="1" w:styleId="Hypertext">
    <w:name w:val="Hypertext"/>
    <w:rsid w:val="00A75880"/>
    <w:rPr>
      <w:color w:val="0000FF"/>
      <w:u w:val="single"/>
    </w:rPr>
  </w:style>
  <w:style w:type="paragraph" w:customStyle="1" w:styleId="Index">
    <w:name w:val="Index"/>
    <w:basedOn w:val="BodyText"/>
    <w:qFormat/>
    <w:rsid w:val="00A75880"/>
    <w:pPr>
      <w:tabs>
        <w:tab w:val="right" w:leader="dot" w:pos="9360"/>
      </w:tabs>
      <w:spacing w:before="240"/>
      <w:ind w:left="720" w:hanging="360"/>
      <w:jc w:val="right"/>
    </w:pPr>
    <w:rPr>
      <w:rFonts w:eastAsia="Times New Roman" w:cs="Times New Roman"/>
      <w:noProof/>
      <w:color w:val="auto"/>
      <w:sz w:val="22"/>
      <w:szCs w:val="22"/>
      <w:lang w:bidi="ar-SA"/>
    </w:rPr>
  </w:style>
  <w:style w:type="paragraph" w:customStyle="1" w:styleId="InsideCoverAddressBlock">
    <w:name w:val="Inside Cover Address Block"/>
    <w:uiPriority w:val="99"/>
    <w:rsid w:val="00A75880"/>
    <w:pPr>
      <w:tabs>
        <w:tab w:val="left" w:pos="2520"/>
        <w:tab w:val="left" w:pos="3960"/>
      </w:tabs>
      <w:spacing w:line="240" w:lineRule="auto"/>
      <w:ind w:left="1080"/>
    </w:pPr>
    <w:rPr>
      <w:rFonts w:ascii="Arial Narrow" w:eastAsia="Times New Roman" w:hAnsi="Arial Narrow" w:cs="Arial"/>
      <w:iCs/>
      <w:color w:val="auto"/>
      <w:sz w:val="24"/>
      <w:szCs w:val="24"/>
      <w:lang w:bidi="ar-SA"/>
    </w:rPr>
  </w:style>
  <w:style w:type="paragraph" w:customStyle="1" w:styleId="ListParagraph2">
    <w:name w:val="List Paragraph 2"/>
    <w:basedOn w:val="Normal"/>
    <w:uiPriority w:val="99"/>
    <w:rsid w:val="00A75880"/>
    <w:pPr>
      <w:tabs>
        <w:tab w:val="left" w:pos="1627"/>
      </w:tabs>
      <w:spacing w:after="240"/>
      <w:ind w:left="2808" w:hanging="360"/>
    </w:pPr>
    <w:rPr>
      <w:sz w:val="22"/>
      <w:szCs w:val="22"/>
    </w:rPr>
  </w:style>
  <w:style w:type="paragraph" w:customStyle="1" w:styleId="MMText">
    <w:name w:val="MM Text"/>
    <w:basedOn w:val="BodyText"/>
    <w:link w:val="MMTextChar"/>
    <w:qFormat/>
    <w:rsid w:val="00A75880"/>
    <w:pPr>
      <w:spacing w:before="240"/>
      <w:ind w:left="2880"/>
    </w:pPr>
    <w:rPr>
      <w:rFonts w:eastAsia="Times New Roman" w:cs="Times New Roman"/>
      <w:sz w:val="21"/>
    </w:rPr>
  </w:style>
  <w:style w:type="character" w:customStyle="1" w:styleId="MMTextChar">
    <w:name w:val="MM Text Char"/>
    <w:basedOn w:val="BodyTextChar"/>
    <w:link w:val="MMText"/>
    <w:rsid w:val="00A75880"/>
    <w:rPr>
      <w:rFonts w:ascii="Times New Roman" w:eastAsia="Times New Roman" w:hAnsi="Times New Roman" w:cs="Times New Roman"/>
      <w:color w:val="000000" w:themeColor="text2"/>
      <w:sz w:val="21"/>
      <w:szCs w:val="21"/>
    </w:rPr>
  </w:style>
  <w:style w:type="paragraph" w:customStyle="1" w:styleId="TableNotesNumbered">
    <w:name w:val="Table Notes Numbered"/>
    <w:basedOn w:val="TableNotes"/>
    <w:qFormat/>
    <w:rsid w:val="00A75880"/>
    <w:pPr>
      <w:widowControl/>
      <w:tabs>
        <w:tab w:val="left" w:pos="1627"/>
      </w:tabs>
      <w:spacing w:before="0" w:after="0" w:line="240" w:lineRule="auto"/>
      <w:ind w:left="245" w:hanging="245"/>
      <w:contextualSpacing w:val="0"/>
    </w:pPr>
    <w:rPr>
      <w:rFonts w:ascii="Times New Roman" w:eastAsia="Times New Roman" w:hAnsi="Times New Roman" w:cs="Times New Roman"/>
      <w:color w:val="auto"/>
      <w:szCs w:val="22"/>
    </w:rPr>
  </w:style>
  <w:style w:type="paragraph" w:customStyle="1" w:styleId="AutoCorrect">
    <w:name w:val="AutoCorrect"/>
    <w:uiPriority w:val="99"/>
    <w:rsid w:val="00A75880"/>
    <w:pPr>
      <w:spacing w:after="200" w:line="276" w:lineRule="auto"/>
    </w:pPr>
    <w:rPr>
      <w:rFonts w:ascii="Calibri" w:eastAsia="Times New Roman" w:hAnsi="Calibri" w:cs="Times New Roman"/>
      <w:color w:val="auto"/>
      <w:lang w:bidi="ar-SA"/>
    </w:rPr>
  </w:style>
  <w:style w:type="paragraph" w:styleId="z-TopofForm">
    <w:name w:val="HTML Top of Form"/>
    <w:basedOn w:val="Normal"/>
    <w:next w:val="Normal"/>
    <w:link w:val="z-TopofFormChar"/>
    <w:hidden/>
    <w:uiPriority w:val="99"/>
    <w:unhideWhenUsed/>
    <w:rsid w:val="00A75880"/>
    <w:pPr>
      <w:pBdr>
        <w:bottom w:val="single" w:sz="6" w:space="1" w:color="auto"/>
      </w:pBdr>
      <w:spacing w:after="240"/>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A75880"/>
    <w:rPr>
      <w:rFonts w:ascii="Arial" w:eastAsia="Times New Roman" w:hAnsi="Arial" w:cs="Arial"/>
      <w:vanish/>
      <w:color w:val="auto"/>
      <w:sz w:val="16"/>
      <w:szCs w:val="16"/>
      <w:lang w:bidi="ar-SA"/>
    </w:rPr>
  </w:style>
  <w:style w:type="paragraph" w:styleId="z-BottomofForm">
    <w:name w:val="HTML Bottom of Form"/>
    <w:basedOn w:val="Normal"/>
    <w:next w:val="Normal"/>
    <w:link w:val="z-BottomofFormChar"/>
    <w:hidden/>
    <w:uiPriority w:val="99"/>
    <w:unhideWhenUsed/>
    <w:rsid w:val="00A75880"/>
    <w:pPr>
      <w:pBdr>
        <w:top w:val="single" w:sz="6" w:space="1" w:color="auto"/>
      </w:pBdr>
      <w:spacing w:after="24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A75880"/>
    <w:rPr>
      <w:rFonts w:ascii="Arial" w:eastAsia="Times New Roman" w:hAnsi="Arial" w:cs="Arial"/>
      <w:vanish/>
      <w:color w:val="auto"/>
      <w:sz w:val="16"/>
      <w:szCs w:val="16"/>
      <w:lang w:bidi="ar-SA"/>
    </w:rPr>
  </w:style>
  <w:style w:type="character" w:customStyle="1" w:styleId="apple-converted-space">
    <w:name w:val="apple-converted-space"/>
    <w:basedOn w:val="DefaultParagraphFont"/>
    <w:rsid w:val="00A75880"/>
  </w:style>
  <w:style w:type="paragraph" w:customStyle="1" w:styleId="TOC-AcroText">
    <w:name w:val="TOC-Acro Text"/>
    <w:basedOn w:val="Normal"/>
    <w:rsid w:val="00A75880"/>
    <w:pPr>
      <w:spacing w:before="60" w:after="60"/>
    </w:pPr>
    <w:rPr>
      <w:rFonts w:ascii="Arial" w:hAnsi="Arial"/>
      <w:sz w:val="22"/>
      <w:szCs w:val="22"/>
    </w:rPr>
  </w:style>
  <w:style w:type="paragraph" w:customStyle="1" w:styleId="BlockHeading5">
    <w:name w:val="Block Heading 5"/>
    <w:basedOn w:val="BlockHeading4"/>
    <w:next w:val="BlockList"/>
    <w:qFormat/>
    <w:rsid w:val="00A75880"/>
    <w:pPr>
      <w:spacing w:line="240" w:lineRule="auto"/>
    </w:pPr>
    <w:rPr>
      <w:lang w:bidi="ar-SA"/>
    </w:rPr>
  </w:style>
  <w:style w:type="paragraph" w:customStyle="1" w:styleId="BlockHeading6">
    <w:name w:val="Block Heading 6"/>
    <w:basedOn w:val="BlockHeading5"/>
    <w:qFormat/>
    <w:rsid w:val="00A75880"/>
    <w:pPr>
      <w:spacing w:before="200"/>
      <w:ind w:left="720" w:firstLine="0"/>
    </w:pPr>
    <w:rPr>
      <w:sz w:val="20"/>
    </w:rPr>
  </w:style>
  <w:style w:type="paragraph" w:customStyle="1" w:styleId="BlockHeading7">
    <w:name w:val="Block Heading 7"/>
    <w:basedOn w:val="BlockHeading6"/>
    <w:qFormat/>
    <w:rsid w:val="00A75880"/>
    <w:pPr>
      <w:numPr>
        <w:ilvl w:val="5"/>
        <w:numId w:val="51"/>
      </w:numPr>
    </w:pPr>
    <w:rPr>
      <w:i/>
    </w:rPr>
  </w:style>
  <w:style w:type="paragraph" w:customStyle="1" w:styleId="BlockHeading4">
    <w:name w:val="Block Heading 4"/>
    <w:basedOn w:val="BodyText"/>
    <w:qFormat/>
    <w:rsid w:val="00A75880"/>
    <w:pPr>
      <w:spacing w:before="240" w:after="0" w:line="264" w:lineRule="auto"/>
      <w:ind w:left="2160" w:hanging="1440"/>
    </w:pPr>
    <w:rPr>
      <w:rFonts w:ascii="Calibri" w:eastAsia="Batang" w:hAnsi="Calibri" w:cs="Times New Roman"/>
      <w:b/>
      <w:color w:val="000000"/>
      <w:sz w:val="22"/>
    </w:rPr>
  </w:style>
  <w:style w:type="paragraph" w:customStyle="1" w:styleId="USBRbullet1">
    <w:name w:val="USBR bullet 1"/>
    <w:basedOn w:val="Normal"/>
    <w:qFormat/>
    <w:rsid w:val="00A75880"/>
    <w:pPr>
      <w:numPr>
        <w:numId w:val="52"/>
      </w:numPr>
      <w:tabs>
        <w:tab w:val="right" w:pos="7920"/>
      </w:tabs>
      <w:spacing w:after="120"/>
    </w:pPr>
  </w:style>
  <w:style w:type="paragraph" w:customStyle="1" w:styleId="USBRbullet1last">
    <w:name w:val="USBR bullet 1_last"/>
    <w:basedOn w:val="USBRbullet1"/>
    <w:qFormat/>
    <w:rsid w:val="00A75880"/>
    <w:pPr>
      <w:numPr>
        <w:numId w:val="53"/>
      </w:numPr>
      <w:spacing w:after="240"/>
    </w:pPr>
  </w:style>
  <w:style w:type="paragraph" w:customStyle="1" w:styleId="AppendixHeading1">
    <w:name w:val="Appendix Heading 1"/>
    <w:basedOn w:val="Normal"/>
    <w:qFormat/>
    <w:rsid w:val="00A75880"/>
    <w:pPr>
      <w:keepNext/>
      <w:spacing w:after="240"/>
      <w:outlineLvl w:val="0"/>
    </w:pPr>
    <w:rPr>
      <w:rFonts w:ascii="Arial" w:hAnsi="Arial" w:cs="Arial"/>
      <w:b/>
      <w:bCs/>
      <w:kern w:val="32"/>
      <w:sz w:val="42"/>
      <w:szCs w:val="42"/>
    </w:rPr>
  </w:style>
  <w:style w:type="paragraph" w:customStyle="1" w:styleId="AppendixHeading2">
    <w:name w:val="Appendix Heading 2"/>
    <w:basedOn w:val="Heading2"/>
    <w:qFormat/>
    <w:rsid w:val="00A75880"/>
    <w:pPr>
      <w:numPr>
        <w:ilvl w:val="0"/>
        <w:numId w:val="0"/>
      </w:numPr>
      <w:ind w:left="1080" w:hanging="1080"/>
    </w:pPr>
    <w:rPr>
      <w:rFonts w:ascii="Arial" w:hAnsi="Arial"/>
    </w:rPr>
  </w:style>
  <w:style w:type="paragraph" w:customStyle="1" w:styleId="AppendixHeading3">
    <w:name w:val="Appendix Heading 3"/>
    <w:basedOn w:val="Heading3"/>
    <w:qFormat/>
    <w:rsid w:val="00A75880"/>
    <w:pPr>
      <w:numPr>
        <w:ilvl w:val="0"/>
        <w:numId w:val="0"/>
      </w:numPr>
      <w:spacing w:after="20"/>
      <w:ind w:left="1080" w:hanging="1080"/>
    </w:pPr>
    <w:rPr>
      <w:rFonts w:ascii="Arial" w:hAnsi="Arial"/>
      <w:szCs w:val="24"/>
    </w:rPr>
  </w:style>
  <w:style w:type="paragraph" w:customStyle="1" w:styleId="AppendixHeading4">
    <w:name w:val="Appendix Heading 4"/>
    <w:basedOn w:val="Heading4"/>
    <w:qFormat/>
    <w:rsid w:val="00A75880"/>
    <w:pPr>
      <w:numPr>
        <w:ilvl w:val="0"/>
        <w:numId w:val="0"/>
      </w:numPr>
      <w:spacing w:after="20"/>
      <w:ind w:left="1080" w:hanging="1080"/>
    </w:pPr>
    <w:rPr>
      <w:rFonts w:ascii="Arial" w:hAnsi="Arial"/>
    </w:rPr>
  </w:style>
  <w:style w:type="paragraph" w:customStyle="1" w:styleId="AppendixHeading5">
    <w:name w:val="Appendix Heading 5"/>
    <w:basedOn w:val="Heading5"/>
    <w:qFormat/>
    <w:rsid w:val="00A75880"/>
    <w:pPr>
      <w:ind w:left="1080" w:hanging="1080"/>
    </w:pPr>
    <w:rPr>
      <w:szCs w:val="24"/>
    </w:rPr>
  </w:style>
  <w:style w:type="paragraph" w:customStyle="1" w:styleId="AppendixHeading6">
    <w:name w:val="Appendix Heading 6"/>
    <w:basedOn w:val="Heading6"/>
    <w:qFormat/>
    <w:rsid w:val="00A75880"/>
    <w:rPr>
      <w:bCs/>
    </w:rPr>
  </w:style>
  <w:style w:type="character" w:customStyle="1" w:styleId="CommentTextChar1">
    <w:name w:val="Comment Text Char1"/>
    <w:basedOn w:val="DefaultParagraphFont"/>
    <w:uiPriority w:val="99"/>
    <w:rsid w:val="00A75880"/>
    <w:rPr>
      <w:sz w:val="20"/>
      <w:szCs w:val="20"/>
    </w:rPr>
  </w:style>
  <w:style w:type="paragraph" w:customStyle="1" w:styleId="Species">
    <w:name w:val="Species"/>
    <w:basedOn w:val="Heading3"/>
    <w:link w:val="SpeciesChar"/>
    <w:qFormat/>
    <w:rsid w:val="00A75880"/>
    <w:pPr>
      <w:keepLines/>
      <w:numPr>
        <w:ilvl w:val="0"/>
        <w:numId w:val="0"/>
      </w:numPr>
      <w:spacing w:after="40" w:line="259" w:lineRule="auto"/>
    </w:pPr>
    <w:rPr>
      <w:rFonts w:ascii="Times New Roman" w:eastAsiaTheme="majorEastAsia" w:hAnsi="Times New Roman" w:cstheme="majorBidi"/>
      <w:b w:val="0"/>
      <w:bCs w:val="0"/>
      <w:i/>
      <w:color w:val="000000" w:themeColor="accent1" w:themeShade="7F"/>
      <w:szCs w:val="24"/>
    </w:rPr>
  </w:style>
  <w:style w:type="character" w:customStyle="1" w:styleId="SpeciesChar">
    <w:name w:val="Species Char"/>
    <w:basedOn w:val="Heading3Char"/>
    <w:link w:val="Species"/>
    <w:rsid w:val="00A75880"/>
    <w:rPr>
      <w:rFonts w:ascii="Times New Roman" w:eastAsiaTheme="majorEastAsia" w:hAnsi="Times New Roman" w:cstheme="majorBidi"/>
      <w:b w:val="0"/>
      <w:bCs w:val="0"/>
      <w:i/>
      <w:iCs/>
      <w:color w:val="000000" w:themeColor="accent1" w:themeShade="7F"/>
      <w:kern w:val="32"/>
      <w:sz w:val="24"/>
      <w:szCs w:val="24"/>
      <w:lang w:bidi="ar-SA"/>
    </w:rPr>
  </w:style>
  <w:style w:type="paragraph" w:customStyle="1" w:styleId="HeadingFontMaster">
    <w:name w:val="Heading Font Master"/>
    <w:link w:val="HeadingFontMasterChar"/>
    <w:rsid w:val="00A75880"/>
    <w:pPr>
      <w:keepLines/>
      <w:spacing w:before="240" w:after="160" w:line="240" w:lineRule="auto"/>
    </w:pPr>
    <w:rPr>
      <w:rFonts w:ascii="Arial" w:eastAsiaTheme="minorHAnsi" w:hAnsi="Arial"/>
      <w:b/>
      <w:color w:val="1F497D"/>
      <w:sz w:val="36"/>
      <w:lang w:bidi="ar-SA"/>
    </w:rPr>
  </w:style>
  <w:style w:type="paragraph" w:customStyle="1" w:styleId="TableofFigures1">
    <w:name w:val="Table of Figures1"/>
    <w:basedOn w:val="Normal"/>
    <w:next w:val="TableofFigures"/>
    <w:uiPriority w:val="99"/>
    <w:rsid w:val="00A75880"/>
    <w:pPr>
      <w:tabs>
        <w:tab w:val="left" w:pos="720"/>
        <w:tab w:val="right" w:leader="dot" w:pos="9360"/>
      </w:tabs>
      <w:spacing w:before="60"/>
      <w:ind w:left="720" w:right="720" w:hanging="720"/>
    </w:pPr>
    <w:rPr>
      <w:rFonts w:asciiTheme="minorHAnsi" w:eastAsiaTheme="minorHAnsi" w:hAnsiTheme="minorHAnsi" w:cstheme="minorBidi"/>
      <w:sz w:val="20"/>
      <w:szCs w:val="22"/>
    </w:rPr>
  </w:style>
  <w:style w:type="paragraph" w:customStyle="1" w:styleId="TableSourceNote">
    <w:name w:val="Table Source/Note"/>
    <w:basedOn w:val="TableFontMaster"/>
    <w:link w:val="TableSourceNoteChar"/>
    <w:uiPriority w:val="12"/>
    <w:qFormat/>
    <w:rsid w:val="00A75880"/>
    <w:pPr>
      <w:spacing w:before="40"/>
    </w:pPr>
    <w:rPr>
      <w:rFonts w:eastAsia="Times New Roman" w:cs="Arial"/>
      <w:szCs w:val="16"/>
    </w:rPr>
  </w:style>
  <w:style w:type="paragraph" w:customStyle="1" w:styleId="TableSubsection">
    <w:name w:val="Table Subsection"/>
    <w:basedOn w:val="TableFontMaster"/>
    <w:uiPriority w:val="15"/>
    <w:qFormat/>
    <w:rsid w:val="00A75880"/>
    <w:pPr>
      <w:keepNext/>
      <w:keepLines/>
    </w:pPr>
    <w:rPr>
      <w:rFonts w:cs="Times New Roman"/>
      <w:b/>
    </w:rPr>
  </w:style>
  <w:style w:type="character" w:customStyle="1" w:styleId="TableSourceNoteChar">
    <w:name w:val="Table Source/Note Char"/>
    <w:basedOn w:val="DefaultParagraphFont"/>
    <w:link w:val="TableSourceNote"/>
    <w:uiPriority w:val="12"/>
    <w:rsid w:val="00A75880"/>
    <w:rPr>
      <w:rFonts w:ascii="Arial" w:eastAsia="Times New Roman" w:hAnsi="Arial" w:cs="Arial"/>
      <w:color w:val="auto"/>
      <w:sz w:val="18"/>
      <w:szCs w:val="16"/>
      <w:lang w:bidi="ar-SA"/>
    </w:rPr>
  </w:style>
  <w:style w:type="paragraph" w:customStyle="1" w:styleId="TableFontMaster">
    <w:name w:val="Table Font Master"/>
    <w:link w:val="TableFontMasterChar"/>
    <w:rsid w:val="00A75880"/>
    <w:pPr>
      <w:spacing w:line="240" w:lineRule="auto"/>
    </w:pPr>
    <w:rPr>
      <w:rFonts w:ascii="Arial" w:eastAsiaTheme="minorHAnsi" w:hAnsi="Arial"/>
      <w:color w:val="auto"/>
      <w:sz w:val="18"/>
      <w:lang w:bidi="ar-SA"/>
    </w:rPr>
  </w:style>
  <w:style w:type="character" w:customStyle="1" w:styleId="HeadingFontMasterChar">
    <w:name w:val="Heading Font Master Char"/>
    <w:basedOn w:val="DefaultParagraphFont"/>
    <w:link w:val="HeadingFontMaster"/>
    <w:rsid w:val="00A75880"/>
    <w:rPr>
      <w:rFonts w:ascii="Arial" w:eastAsiaTheme="minorHAnsi" w:hAnsi="Arial"/>
      <w:b/>
      <w:color w:val="1F497D"/>
      <w:sz w:val="36"/>
      <w:lang w:bidi="ar-SA"/>
    </w:rPr>
  </w:style>
  <w:style w:type="numbering" w:customStyle="1" w:styleId="TemplateBulletLists">
    <w:name w:val="Template Bullet Lists"/>
    <w:uiPriority w:val="99"/>
    <w:rsid w:val="00A75880"/>
  </w:style>
  <w:style w:type="numbering" w:customStyle="1" w:styleId="TemplateNumberedItems">
    <w:name w:val="Template Numbered Items"/>
    <w:uiPriority w:val="99"/>
    <w:rsid w:val="00A75880"/>
  </w:style>
  <w:style w:type="numbering" w:customStyle="1" w:styleId="TemplateHeadings">
    <w:name w:val="Template Headings"/>
    <w:uiPriority w:val="99"/>
    <w:rsid w:val="00A75880"/>
  </w:style>
  <w:style w:type="table" w:customStyle="1" w:styleId="HDRTableStyle">
    <w:name w:val="HDR Table Style"/>
    <w:basedOn w:val="TableNormal"/>
    <w:uiPriority w:val="99"/>
    <w:rsid w:val="00A75880"/>
    <w:pPr>
      <w:spacing w:line="240" w:lineRule="auto"/>
    </w:pPr>
    <w:rPr>
      <w:rFonts w:ascii="Arial" w:eastAsiaTheme="minorHAnsi" w:hAnsi="Arial"/>
      <w:color w:val="auto"/>
      <w:sz w:val="18"/>
      <w:lang w:bidi="ar-SA"/>
    </w:rPr>
    <w:tblPr>
      <w:tblStyleRow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58" w:type="dxa"/>
        <w:left w:w="115" w:type="dxa"/>
        <w:bottom w:w="58" w:type="dxa"/>
        <w:right w:w="115" w:type="dxa"/>
      </w:tblCellMar>
    </w:tblPr>
    <w:trPr>
      <w:cantSplit/>
    </w:trPr>
    <w:tcPr>
      <w:shd w:val="clear" w:color="auto" w:fill="auto"/>
    </w:tcPr>
  </w:style>
  <w:style w:type="character" w:customStyle="1" w:styleId="TableFontMasterChar">
    <w:name w:val="Table Font Master Char"/>
    <w:basedOn w:val="DefaultParagraphFont"/>
    <w:link w:val="TableFontMaster"/>
    <w:rsid w:val="00A75880"/>
    <w:rPr>
      <w:rFonts w:ascii="Arial" w:eastAsiaTheme="minorHAnsi" w:hAnsi="Arial"/>
      <w:color w:val="auto"/>
      <w:sz w:val="18"/>
      <w:lang w:bidi="ar-SA"/>
    </w:rPr>
  </w:style>
  <w:style w:type="paragraph" w:customStyle="1" w:styleId="HeadingExecSumm1">
    <w:name w:val="Heading Exec Summ 1"/>
    <w:basedOn w:val="HeadingFontMaster"/>
    <w:next w:val="BodyText"/>
    <w:uiPriority w:val="99"/>
    <w:rsid w:val="00A75880"/>
    <w:pPr>
      <w:keepNext/>
      <w:spacing w:before="480" w:after="240"/>
      <w:outlineLvl w:val="0"/>
    </w:pPr>
    <w:rPr>
      <w:sz w:val="30"/>
    </w:rPr>
  </w:style>
  <w:style w:type="paragraph" w:customStyle="1" w:styleId="HeadingExecSumm2">
    <w:name w:val="Heading Exec Summ 2"/>
    <w:basedOn w:val="HeadingFontMaster"/>
    <w:next w:val="BodyText"/>
    <w:uiPriority w:val="99"/>
    <w:rsid w:val="00A75880"/>
    <w:pPr>
      <w:keepNext/>
      <w:spacing w:before="360" w:after="40"/>
      <w:outlineLvl w:val="1"/>
    </w:pPr>
    <w:rPr>
      <w:sz w:val="24"/>
    </w:rPr>
  </w:style>
  <w:style w:type="numbering" w:customStyle="1" w:styleId="TemplateHeadingsUnnumbered">
    <w:name w:val="Template Headings Unnumbered"/>
    <w:uiPriority w:val="99"/>
    <w:rsid w:val="00A75880"/>
    <w:pPr>
      <w:numPr>
        <w:numId w:val="57"/>
      </w:numPr>
    </w:pPr>
  </w:style>
  <w:style w:type="table" w:customStyle="1" w:styleId="HDRSidebarStyle">
    <w:name w:val="HDR Sidebar Style"/>
    <w:basedOn w:val="TableNormal"/>
    <w:uiPriority w:val="99"/>
    <w:rsid w:val="00A75880"/>
    <w:pPr>
      <w:spacing w:line="240" w:lineRule="auto"/>
    </w:pPr>
    <w:rPr>
      <w:rFonts w:eastAsiaTheme="minorHAnsi"/>
      <w:color w:val="auto"/>
      <w:sz w:val="18"/>
      <w:lang w:bidi="ar-SA"/>
    </w:rPr>
    <w:tblPr>
      <w:tblBorders>
        <w:top w:val="single" w:sz="4" w:space="0" w:color="auto"/>
        <w:left w:val="single" w:sz="4" w:space="0" w:color="auto"/>
        <w:bottom w:val="single" w:sz="4" w:space="0" w:color="auto"/>
        <w:right w:val="single" w:sz="4" w:space="0" w:color="auto"/>
      </w:tblBorders>
      <w:tblCellMar>
        <w:left w:w="0" w:type="dxa"/>
        <w:right w:w="0" w:type="dxa"/>
      </w:tblCellMar>
    </w:tblPr>
    <w:tcPr>
      <w:shd w:val="clear" w:color="auto" w:fill="auto"/>
    </w:tcPr>
  </w:style>
  <w:style w:type="paragraph" w:customStyle="1" w:styleId="SidebarText">
    <w:name w:val="Sidebar Text"/>
    <w:basedOn w:val="Normal"/>
    <w:uiPriority w:val="99"/>
    <w:rsid w:val="00A75880"/>
    <w:pPr>
      <w:spacing w:after="80" w:line="276" w:lineRule="auto"/>
      <w:ind w:left="115" w:right="115"/>
    </w:pPr>
    <w:rPr>
      <w:rFonts w:asciiTheme="minorHAnsi" w:hAnsiTheme="minorHAnsi"/>
      <w:sz w:val="18"/>
      <w:szCs w:val="18"/>
    </w:rPr>
  </w:style>
  <w:style w:type="paragraph" w:customStyle="1" w:styleId="SidebarHeading">
    <w:name w:val="Sidebar Heading"/>
    <w:basedOn w:val="HeadingFontMaster"/>
    <w:next w:val="SidebarText"/>
    <w:uiPriority w:val="99"/>
    <w:rsid w:val="00A75880"/>
    <w:pPr>
      <w:spacing w:before="160" w:after="120"/>
      <w:ind w:left="115" w:right="115"/>
    </w:pPr>
    <w:rPr>
      <w:rFonts w:eastAsia="Times New Roman" w:cs="Times New Roman"/>
      <w:color w:val="auto"/>
      <w:sz w:val="18"/>
      <w:szCs w:val="18"/>
    </w:rPr>
  </w:style>
  <w:style w:type="paragraph" w:customStyle="1" w:styleId="HeadingExecSumm3">
    <w:name w:val="Heading Exec Summ 3"/>
    <w:basedOn w:val="HeadingFontMaster"/>
    <w:uiPriority w:val="99"/>
    <w:rsid w:val="00A75880"/>
    <w:pPr>
      <w:spacing w:before="360" w:after="40"/>
      <w:outlineLvl w:val="2"/>
    </w:pPr>
    <w:rPr>
      <w:i/>
      <w:sz w:val="22"/>
    </w:rPr>
  </w:style>
  <w:style w:type="character" w:customStyle="1" w:styleId="SubtleEmphasis1">
    <w:name w:val="Subtle Emphasis1"/>
    <w:basedOn w:val="DefaultParagraphFont"/>
    <w:uiPriority w:val="19"/>
    <w:unhideWhenUsed/>
    <w:qFormat/>
    <w:rsid w:val="00A75880"/>
    <w:rPr>
      <w:i/>
      <w:iCs/>
      <w:color w:val="808080"/>
    </w:rPr>
  </w:style>
  <w:style w:type="character" w:customStyle="1" w:styleId="SubtleReference1">
    <w:name w:val="Subtle Reference1"/>
    <w:basedOn w:val="DefaultParagraphFont"/>
    <w:uiPriority w:val="31"/>
    <w:unhideWhenUsed/>
    <w:rsid w:val="00A75880"/>
    <w:rPr>
      <w:smallCaps/>
      <w:color w:val="C0504D"/>
      <w:u w:val="single"/>
    </w:rPr>
  </w:style>
  <w:style w:type="paragraph" w:customStyle="1" w:styleId="Paragraph">
    <w:name w:val="Paragraph"/>
    <w:basedOn w:val="Normal"/>
    <w:rsid w:val="00A75880"/>
    <w:pPr>
      <w:suppressAutoHyphens/>
      <w:autoSpaceDE w:val="0"/>
      <w:autoSpaceDN w:val="0"/>
      <w:adjustRightInd w:val="0"/>
      <w:spacing w:after="160" w:line="280" w:lineRule="atLeast"/>
      <w:textAlignment w:val="center"/>
    </w:pPr>
    <w:rPr>
      <w:rFonts w:asciiTheme="minorHAnsi" w:hAnsiTheme="minorHAnsi"/>
      <w:color w:val="000000"/>
      <w:sz w:val="20"/>
    </w:rPr>
  </w:style>
  <w:style w:type="paragraph" w:customStyle="1" w:styleId="TableHeading1">
    <w:name w:val="Table Heading 1"/>
    <w:next w:val="Normal"/>
    <w:uiPriority w:val="99"/>
    <w:rsid w:val="00A75880"/>
    <w:pPr>
      <w:spacing w:before="80" w:after="80" w:line="240" w:lineRule="auto"/>
      <w:jc w:val="center"/>
    </w:pPr>
    <w:rPr>
      <w:rFonts w:ascii="Arial" w:eastAsia="Times New Roman" w:hAnsi="Arial" w:cs="Times New Roman"/>
      <w:b/>
      <w:color w:val="auto"/>
      <w:sz w:val="20"/>
      <w:lang w:bidi="ar-SA"/>
    </w:rPr>
  </w:style>
  <w:style w:type="paragraph" w:customStyle="1" w:styleId="TableBody">
    <w:name w:val="Table Body"/>
    <w:basedOn w:val="TableHead"/>
    <w:qFormat/>
    <w:rsid w:val="00A75880"/>
    <w:pPr>
      <w:keepNext w:val="0"/>
      <w:spacing w:before="60" w:after="60"/>
      <w:jc w:val="left"/>
    </w:pPr>
    <w:rPr>
      <w:rFonts w:eastAsia="Times New Roman" w:cs="Times New Roman"/>
      <w:b w:val="0"/>
      <w:bCs w:val="0"/>
      <w:lang w:val="en-US"/>
    </w:rPr>
  </w:style>
  <w:style w:type="character" w:customStyle="1" w:styleId="TableHeadChar">
    <w:name w:val="Table Head Char"/>
    <w:aliases w:val="th Char"/>
    <w:link w:val="TableHead"/>
    <w:locked/>
    <w:rsid w:val="00A75880"/>
    <w:rPr>
      <w:rFonts w:ascii="Arial" w:eastAsiaTheme="minorHAnsi" w:hAnsi="Arial" w:cs="Arial"/>
      <w:b/>
      <w:bCs/>
      <w:color w:val="auto"/>
      <w:sz w:val="20"/>
      <w:szCs w:val="20"/>
      <w:lang w:val="en-CA" w:bidi="ar-SA"/>
    </w:rPr>
  </w:style>
  <w:style w:type="paragraph" w:customStyle="1" w:styleId="Table--NumberandTitle">
    <w:name w:val="Table--Number and Title"/>
    <w:basedOn w:val="Normal"/>
    <w:qFormat/>
    <w:rsid w:val="00A75880"/>
    <w:pPr>
      <w:spacing w:before="160"/>
    </w:pPr>
    <w:rPr>
      <w:rFonts w:ascii="Arial" w:hAnsi="Arial"/>
      <w:b/>
      <w:sz w:val="20"/>
    </w:rPr>
  </w:style>
  <w:style w:type="paragraph" w:customStyle="1" w:styleId="Tick">
    <w:name w:val="Tick"/>
    <w:basedOn w:val="BodyText"/>
    <w:next w:val="BodyText"/>
    <w:qFormat/>
    <w:rsid w:val="00A75880"/>
    <w:pPr>
      <w:ind w:left="720" w:hanging="360"/>
    </w:pPr>
    <w:rPr>
      <w:rFonts w:eastAsia="Times New Roman" w:cs="Times New Roman"/>
      <w:color w:val="auto"/>
      <w:szCs w:val="24"/>
      <w:lang w:bidi="ar-SA"/>
    </w:rPr>
  </w:style>
  <w:style w:type="paragraph" w:customStyle="1" w:styleId="TitleR">
    <w:name w:val="TitleR"/>
    <w:basedOn w:val="Normal"/>
    <w:rsid w:val="00A75880"/>
    <w:rPr>
      <w:rFonts w:ascii="Arial" w:hAnsi="Arial"/>
      <w:b/>
      <w:sz w:val="60"/>
      <w:szCs w:val="60"/>
    </w:rPr>
  </w:style>
  <w:style w:type="paragraph" w:customStyle="1" w:styleId="Title2AuxText">
    <w:name w:val="Title2AuxText"/>
    <w:basedOn w:val="Normal"/>
    <w:rsid w:val="00A75880"/>
    <w:rPr>
      <w:rFonts w:ascii="Arial" w:hAnsi="Arial"/>
      <w:b/>
      <w:sz w:val="32"/>
      <w:szCs w:val="32"/>
    </w:rPr>
  </w:style>
  <w:style w:type="paragraph" w:customStyle="1" w:styleId="Title3IdentTxt">
    <w:name w:val="Title3IdentTxt"/>
    <w:basedOn w:val="Normal"/>
    <w:rsid w:val="00A75880"/>
    <w:pPr>
      <w:tabs>
        <w:tab w:val="right" w:pos="10080"/>
      </w:tabs>
    </w:pPr>
    <w:rPr>
      <w:rFonts w:ascii="Arial" w:hAnsi="Arial" w:cs="Arial"/>
      <w:b/>
      <w:sz w:val="20"/>
      <w:szCs w:val="20"/>
    </w:rPr>
  </w:style>
  <w:style w:type="paragraph" w:customStyle="1" w:styleId="Title2AuxTextMult">
    <w:name w:val="Title2AuxTextMult"/>
    <w:basedOn w:val="Title2AuxText"/>
    <w:rsid w:val="00A75880"/>
    <w:pPr>
      <w:tabs>
        <w:tab w:val="left" w:pos="3440"/>
        <w:tab w:val="left" w:pos="6880"/>
      </w:tabs>
    </w:pPr>
    <w:rPr>
      <w:sz w:val="24"/>
      <w:szCs w:val="24"/>
    </w:rPr>
  </w:style>
  <w:style w:type="paragraph" w:customStyle="1" w:styleId="Table--Caption">
    <w:name w:val="Table--Caption"/>
    <w:basedOn w:val="Exhibit--Caption"/>
    <w:next w:val="BodyText"/>
    <w:semiHidden/>
    <w:qFormat/>
    <w:rsid w:val="00A75880"/>
    <w:pPr>
      <w:spacing w:after="0"/>
    </w:pPr>
    <w:rPr>
      <w:caps w:val="0"/>
    </w:rPr>
  </w:style>
  <w:style w:type="paragraph" w:customStyle="1" w:styleId="MemoSubject">
    <w:name w:val="Memo Subject"/>
    <w:basedOn w:val="Normal"/>
    <w:uiPriority w:val="99"/>
    <w:rsid w:val="00A75880"/>
    <w:pPr>
      <w:spacing w:after="240"/>
    </w:pPr>
    <w:rPr>
      <w:rFonts w:ascii="Calibri" w:hAnsi="Calibri"/>
      <w:b/>
      <w:sz w:val="36"/>
      <w:szCs w:val="20"/>
    </w:rPr>
  </w:style>
  <w:style w:type="paragraph" w:customStyle="1" w:styleId="toc--entries--appendixexhibit">
    <w:name w:val="toc--entries--appendix/exhibit"/>
    <w:basedOn w:val="Normal"/>
    <w:qFormat/>
    <w:rsid w:val="00A75880"/>
    <w:pPr>
      <w:tabs>
        <w:tab w:val="left" w:pos="720"/>
        <w:tab w:val="right" w:leader="dot" w:pos="10260"/>
      </w:tabs>
    </w:pPr>
    <w:rPr>
      <w:rFonts w:ascii="Calibri" w:hAnsi="Calibri"/>
      <w:sz w:val="22"/>
      <w:szCs w:val="20"/>
    </w:rPr>
  </w:style>
  <w:style w:type="paragraph" w:customStyle="1" w:styleId="toc--heads--appendixexhibit">
    <w:name w:val="toc--heads--appendix/exhibit"/>
    <w:basedOn w:val="BodyText"/>
    <w:next w:val="Normal"/>
    <w:qFormat/>
    <w:rsid w:val="00A75880"/>
    <w:pPr>
      <w:tabs>
        <w:tab w:val="right" w:pos="9000"/>
      </w:tabs>
      <w:spacing w:before="240"/>
    </w:pPr>
    <w:rPr>
      <w:rFonts w:ascii="Calibri" w:eastAsia="Times New Roman" w:hAnsi="Calibri" w:cs="Times New Roman"/>
      <w:b/>
      <w:color w:val="auto"/>
      <w:sz w:val="22"/>
      <w:szCs w:val="20"/>
      <w:lang w:bidi="ar-SA"/>
    </w:rPr>
  </w:style>
  <w:style w:type="paragraph" w:customStyle="1" w:styleId="ReportType">
    <w:name w:val="Report Type"/>
    <w:basedOn w:val="Normal"/>
    <w:qFormat/>
    <w:rsid w:val="00A75880"/>
    <w:pPr>
      <w:spacing w:after="320"/>
    </w:pPr>
    <w:rPr>
      <w:rFonts w:ascii="Arial" w:hAnsi="Arial"/>
      <w:b/>
      <w:sz w:val="32"/>
      <w:szCs w:val="32"/>
    </w:rPr>
  </w:style>
  <w:style w:type="paragraph" w:customStyle="1" w:styleId="Title2Aux2">
    <w:name w:val="Title2Aux2"/>
    <w:basedOn w:val="Title2AuxText"/>
    <w:rsid w:val="00A75880"/>
    <w:rPr>
      <w:sz w:val="28"/>
      <w:szCs w:val="28"/>
    </w:rPr>
  </w:style>
  <w:style w:type="paragraph" w:customStyle="1" w:styleId="Preparedby">
    <w:name w:val="Prepared by"/>
    <w:basedOn w:val="Normal"/>
    <w:qFormat/>
    <w:rsid w:val="00A75880"/>
    <w:rPr>
      <w:i/>
    </w:rPr>
  </w:style>
  <w:style w:type="paragraph" w:customStyle="1" w:styleId="TitlePageBodyText">
    <w:name w:val="Title Page Body Text"/>
    <w:basedOn w:val="Normal"/>
    <w:qFormat/>
    <w:rsid w:val="00A75880"/>
  </w:style>
  <w:style w:type="paragraph" w:customStyle="1" w:styleId="MissionStatementHeading">
    <w:name w:val="Mission Statement Heading"/>
    <w:basedOn w:val="Normal"/>
    <w:qFormat/>
    <w:rsid w:val="00A75880"/>
    <w:rPr>
      <w:rFonts w:ascii="Arial" w:hAnsi="Arial"/>
      <w:b/>
      <w:sz w:val="40"/>
      <w:szCs w:val="40"/>
    </w:rPr>
  </w:style>
  <w:style w:type="paragraph" w:customStyle="1" w:styleId="MissionStatementBodyText">
    <w:name w:val="Mission Statement Body Text"/>
    <w:basedOn w:val="Normal"/>
    <w:qFormat/>
    <w:rsid w:val="00A75880"/>
  </w:style>
  <w:style w:type="paragraph" w:customStyle="1" w:styleId="AppendixTitle">
    <w:name w:val="Appendix Title"/>
    <w:basedOn w:val="Heading1"/>
    <w:qFormat/>
    <w:rsid w:val="00A75880"/>
    <w:pPr>
      <w:numPr>
        <w:numId w:val="0"/>
      </w:numPr>
      <w:spacing w:before="0"/>
    </w:pPr>
    <w:rPr>
      <w:rFonts w:ascii="Arial" w:hAnsi="Arial"/>
    </w:rPr>
  </w:style>
  <w:style w:type="paragraph" w:customStyle="1" w:styleId="TableDecimalAlignment">
    <w:name w:val="Table Decimal Alignment"/>
    <w:basedOn w:val="TableBody"/>
    <w:qFormat/>
    <w:rsid w:val="00A75880"/>
    <w:pPr>
      <w:tabs>
        <w:tab w:val="decimal" w:pos="876"/>
      </w:tabs>
    </w:pPr>
  </w:style>
  <w:style w:type="paragraph" w:customStyle="1" w:styleId="ReferenceText">
    <w:name w:val="Reference Text"/>
    <w:basedOn w:val="BodyText"/>
    <w:qFormat/>
    <w:rsid w:val="00A75880"/>
    <w:pPr>
      <w:ind w:left="720" w:hanging="720"/>
    </w:pPr>
    <w:rPr>
      <w:rFonts w:eastAsia="Times New Roman" w:cs="Times New Roman"/>
      <w:color w:val="auto"/>
      <w:szCs w:val="22"/>
      <w:lang w:bidi="ar-SA"/>
    </w:rPr>
  </w:style>
  <w:style w:type="paragraph" w:customStyle="1" w:styleId="Pa0">
    <w:name w:val="Pa0"/>
    <w:basedOn w:val="Default"/>
    <w:next w:val="Default"/>
    <w:uiPriority w:val="99"/>
    <w:rsid w:val="00A75880"/>
    <w:pPr>
      <w:spacing w:line="241" w:lineRule="atLeast"/>
    </w:pPr>
    <w:rPr>
      <w:rFonts w:ascii="Myriad Pro Cond" w:eastAsiaTheme="minorHAnsi" w:hAnsi="Myriad Pro Cond" w:cs="Times New Roman"/>
      <w:color w:val="auto"/>
    </w:rPr>
  </w:style>
  <w:style w:type="character" w:customStyle="1" w:styleId="A1">
    <w:name w:val="A1"/>
    <w:uiPriority w:val="99"/>
    <w:rsid w:val="00A75880"/>
    <w:rPr>
      <w:rFonts w:ascii="Myriad Pro Light" w:hAnsi="Myriad Pro Light" w:cs="Myriad Pro Light"/>
      <w:color w:val="000000"/>
      <w:sz w:val="52"/>
      <w:szCs w:val="52"/>
    </w:rPr>
  </w:style>
  <w:style w:type="paragraph" w:customStyle="1" w:styleId="Pa20">
    <w:name w:val="Pa20"/>
    <w:basedOn w:val="Default"/>
    <w:next w:val="Default"/>
    <w:uiPriority w:val="99"/>
    <w:rsid w:val="00A75880"/>
    <w:pPr>
      <w:spacing w:line="201" w:lineRule="atLeast"/>
    </w:pPr>
    <w:rPr>
      <w:rFonts w:ascii="Times New Roman" w:eastAsiaTheme="minorHAnsi" w:hAnsi="Times New Roman" w:cs="Times New Roman"/>
      <w:color w:val="auto"/>
    </w:rPr>
  </w:style>
  <w:style w:type="paragraph" w:customStyle="1" w:styleId="TableBullets">
    <w:name w:val="Table Bullets"/>
    <w:basedOn w:val="TableBody"/>
    <w:qFormat/>
    <w:rsid w:val="00A75880"/>
    <w:pPr>
      <w:ind w:left="274" w:hanging="274"/>
    </w:pPr>
    <w:rPr>
      <w:sz w:val="18"/>
      <w:szCs w:val="18"/>
    </w:rPr>
  </w:style>
  <w:style w:type="paragraph" w:customStyle="1" w:styleId="font5">
    <w:name w:val="font5"/>
    <w:basedOn w:val="Normal"/>
    <w:rsid w:val="00A75880"/>
    <w:pPr>
      <w:spacing w:before="100" w:beforeAutospacing="1" w:after="100" w:afterAutospacing="1"/>
    </w:pPr>
    <w:rPr>
      <w:rFonts w:ascii="Arial" w:hAnsi="Arial" w:cs="Arial"/>
      <w:b/>
      <w:bCs/>
      <w:sz w:val="18"/>
      <w:szCs w:val="18"/>
    </w:rPr>
  </w:style>
  <w:style w:type="paragraph" w:customStyle="1" w:styleId="font6">
    <w:name w:val="font6"/>
    <w:basedOn w:val="Normal"/>
    <w:rsid w:val="00A75880"/>
    <w:pPr>
      <w:spacing w:before="100" w:beforeAutospacing="1" w:after="100" w:afterAutospacing="1"/>
    </w:pPr>
    <w:rPr>
      <w:rFonts w:ascii="Arial" w:hAnsi="Arial" w:cs="Arial"/>
      <w:b/>
      <w:bCs/>
      <w:sz w:val="16"/>
      <w:szCs w:val="16"/>
    </w:rPr>
  </w:style>
  <w:style w:type="paragraph" w:customStyle="1" w:styleId="font7">
    <w:name w:val="font7"/>
    <w:basedOn w:val="Normal"/>
    <w:rsid w:val="00A75880"/>
    <w:pPr>
      <w:spacing w:before="100" w:beforeAutospacing="1" w:after="100" w:afterAutospacing="1"/>
    </w:pPr>
    <w:rPr>
      <w:rFonts w:ascii="Arial" w:hAnsi="Arial" w:cs="Arial"/>
      <w:b/>
      <w:bCs/>
      <w:sz w:val="14"/>
      <w:szCs w:val="14"/>
    </w:rPr>
  </w:style>
  <w:style w:type="paragraph" w:customStyle="1" w:styleId="font8">
    <w:name w:val="font8"/>
    <w:basedOn w:val="Normal"/>
    <w:rsid w:val="00A75880"/>
    <w:pPr>
      <w:spacing w:before="100" w:beforeAutospacing="1" w:after="100" w:afterAutospacing="1"/>
    </w:pPr>
    <w:rPr>
      <w:sz w:val="22"/>
      <w:szCs w:val="22"/>
    </w:rPr>
  </w:style>
  <w:style w:type="paragraph" w:customStyle="1" w:styleId="xl63">
    <w:name w:val="xl63"/>
    <w:basedOn w:val="Normal"/>
    <w:rsid w:val="00A75880"/>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64">
    <w:name w:val="xl64"/>
    <w:basedOn w:val="Normal"/>
    <w:rsid w:val="00A75880"/>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pPr>
    <w:rPr>
      <w:rFonts w:ascii="Arial" w:hAnsi="Arial" w:cs="Arial"/>
      <w:b/>
      <w:bCs/>
      <w:sz w:val="18"/>
      <w:szCs w:val="18"/>
    </w:rPr>
  </w:style>
  <w:style w:type="paragraph" w:customStyle="1" w:styleId="xl65">
    <w:name w:val="xl65"/>
    <w:basedOn w:val="Normal"/>
    <w:rsid w:val="00A7588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sz w:val="14"/>
      <w:szCs w:val="14"/>
    </w:rPr>
  </w:style>
  <w:style w:type="paragraph" w:customStyle="1" w:styleId="xl66">
    <w:name w:val="xl66"/>
    <w:basedOn w:val="Normal"/>
    <w:rsid w:val="00A75880"/>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rFonts w:ascii="Arial" w:hAnsi="Arial" w:cs="Arial"/>
      <w:b/>
      <w:bCs/>
      <w:sz w:val="14"/>
      <w:szCs w:val="14"/>
    </w:rPr>
  </w:style>
  <w:style w:type="paragraph" w:customStyle="1" w:styleId="xl67">
    <w:name w:val="xl67"/>
    <w:basedOn w:val="Normal"/>
    <w:rsid w:val="00A7588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4"/>
      <w:szCs w:val="14"/>
    </w:rPr>
  </w:style>
  <w:style w:type="paragraph" w:customStyle="1" w:styleId="xl68">
    <w:name w:val="xl68"/>
    <w:basedOn w:val="Normal"/>
    <w:rsid w:val="00A75880"/>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pPr>
  </w:style>
  <w:style w:type="paragraph" w:customStyle="1" w:styleId="xl69">
    <w:name w:val="xl69"/>
    <w:basedOn w:val="Normal"/>
    <w:rsid w:val="00A75880"/>
    <w:pPr>
      <w:spacing w:before="100" w:beforeAutospacing="1" w:after="100" w:afterAutospacing="1"/>
    </w:pPr>
    <w:rPr>
      <w:sz w:val="22"/>
      <w:szCs w:val="22"/>
    </w:rPr>
  </w:style>
  <w:style w:type="paragraph" w:customStyle="1" w:styleId="xl70">
    <w:name w:val="xl70"/>
    <w:basedOn w:val="Normal"/>
    <w:rsid w:val="00A75880"/>
    <w:pPr>
      <w:pBdr>
        <w:top w:val="single" w:sz="4" w:space="0" w:color="000000"/>
        <w:left w:val="single" w:sz="4" w:space="0" w:color="000000"/>
        <w:bottom w:val="single" w:sz="4" w:space="0" w:color="000000"/>
      </w:pBdr>
      <w:spacing w:before="100" w:beforeAutospacing="1" w:after="100" w:afterAutospacing="1"/>
    </w:pPr>
  </w:style>
  <w:style w:type="paragraph" w:customStyle="1" w:styleId="xl71">
    <w:name w:val="xl71"/>
    <w:basedOn w:val="Normal"/>
    <w:rsid w:val="00A75880"/>
    <w:pPr>
      <w:pBdr>
        <w:top w:val="single" w:sz="4" w:space="0" w:color="000000"/>
        <w:bottom w:val="single" w:sz="4" w:space="0" w:color="000000"/>
      </w:pBdr>
      <w:spacing w:before="100" w:beforeAutospacing="1" w:after="100" w:afterAutospacing="1"/>
    </w:pPr>
  </w:style>
  <w:style w:type="paragraph" w:customStyle="1" w:styleId="xl72">
    <w:name w:val="xl72"/>
    <w:basedOn w:val="Normal"/>
    <w:rsid w:val="00A75880"/>
    <w:pPr>
      <w:pBdr>
        <w:top w:val="single" w:sz="4" w:space="0" w:color="000000"/>
        <w:bottom w:val="single" w:sz="4" w:space="0" w:color="000000"/>
        <w:right w:val="single" w:sz="4" w:space="0" w:color="000000"/>
      </w:pBdr>
      <w:spacing w:before="100" w:beforeAutospacing="1" w:after="100" w:afterAutospacing="1"/>
    </w:pPr>
  </w:style>
  <w:style w:type="paragraph" w:customStyle="1" w:styleId="xl73">
    <w:name w:val="xl73"/>
    <w:basedOn w:val="Normal"/>
    <w:rsid w:val="00A75880"/>
    <w:pPr>
      <w:pBdr>
        <w:top w:val="single" w:sz="4" w:space="0" w:color="000000"/>
        <w:left w:val="single" w:sz="4" w:space="0" w:color="000000"/>
        <w:bottom w:val="single" w:sz="4" w:space="0" w:color="000000"/>
      </w:pBdr>
      <w:spacing w:before="100" w:beforeAutospacing="1" w:after="100" w:afterAutospacing="1"/>
    </w:pPr>
    <w:rPr>
      <w:rFonts w:ascii="Arial" w:hAnsi="Arial" w:cs="Arial"/>
      <w:b/>
      <w:bCs/>
      <w:sz w:val="14"/>
      <w:szCs w:val="14"/>
    </w:rPr>
  </w:style>
  <w:style w:type="paragraph" w:customStyle="1" w:styleId="xl74">
    <w:name w:val="xl74"/>
    <w:basedOn w:val="Normal"/>
    <w:rsid w:val="00A75880"/>
    <w:pPr>
      <w:pBdr>
        <w:top w:val="single" w:sz="4" w:space="0" w:color="000000"/>
        <w:bottom w:val="single" w:sz="4" w:space="0" w:color="000000"/>
        <w:right w:val="single" w:sz="4" w:space="0" w:color="000000"/>
      </w:pBdr>
      <w:spacing w:before="100" w:beforeAutospacing="1" w:after="100" w:afterAutospacing="1"/>
    </w:pPr>
    <w:rPr>
      <w:rFonts w:ascii="Arial" w:hAnsi="Arial" w:cs="Arial"/>
      <w:b/>
      <w:bCs/>
      <w:sz w:val="14"/>
      <w:szCs w:val="14"/>
    </w:rPr>
  </w:style>
  <w:style w:type="paragraph" w:customStyle="1" w:styleId="xl75">
    <w:name w:val="xl75"/>
    <w:basedOn w:val="Normal"/>
    <w:rsid w:val="00A75880"/>
    <w:pPr>
      <w:pBdr>
        <w:top w:val="single" w:sz="4" w:space="0" w:color="000000"/>
        <w:left w:val="single" w:sz="4" w:space="0" w:color="000000"/>
        <w:bottom w:val="single" w:sz="4" w:space="0" w:color="000000"/>
      </w:pBdr>
      <w:shd w:val="clear" w:color="000000" w:fill="CCFFCC"/>
      <w:spacing w:before="100" w:beforeAutospacing="1" w:after="100" w:afterAutospacing="1"/>
    </w:pPr>
    <w:rPr>
      <w:rFonts w:ascii="Arial" w:hAnsi="Arial" w:cs="Arial"/>
      <w:b/>
      <w:bCs/>
      <w:sz w:val="18"/>
      <w:szCs w:val="18"/>
    </w:rPr>
  </w:style>
  <w:style w:type="paragraph" w:customStyle="1" w:styleId="xl76">
    <w:name w:val="xl76"/>
    <w:basedOn w:val="Normal"/>
    <w:rsid w:val="00A75880"/>
    <w:pPr>
      <w:pBdr>
        <w:top w:val="single" w:sz="4" w:space="0" w:color="000000"/>
        <w:bottom w:val="single" w:sz="4" w:space="0" w:color="000000"/>
        <w:right w:val="single" w:sz="4" w:space="0" w:color="000000"/>
      </w:pBdr>
      <w:shd w:val="clear" w:color="000000" w:fill="CCFFCC"/>
      <w:spacing w:before="100" w:beforeAutospacing="1" w:after="100" w:afterAutospacing="1"/>
    </w:pPr>
    <w:rPr>
      <w:rFonts w:ascii="Arial" w:hAnsi="Arial" w:cs="Arial"/>
      <w:b/>
      <w:bCs/>
      <w:sz w:val="18"/>
      <w:szCs w:val="18"/>
    </w:rPr>
  </w:style>
  <w:style w:type="paragraph" w:customStyle="1" w:styleId="xl77">
    <w:name w:val="xl77"/>
    <w:basedOn w:val="Normal"/>
    <w:rsid w:val="00A75880"/>
    <w:pPr>
      <w:pBdr>
        <w:top w:val="single" w:sz="4" w:space="0" w:color="000000"/>
        <w:bottom w:val="single" w:sz="4" w:space="0" w:color="000000"/>
      </w:pBdr>
      <w:shd w:val="clear" w:color="000000" w:fill="CCFFCC"/>
      <w:spacing w:before="100" w:beforeAutospacing="1" w:after="100" w:afterAutospacing="1"/>
    </w:pPr>
    <w:rPr>
      <w:rFonts w:ascii="Arial" w:hAnsi="Arial" w:cs="Arial"/>
      <w:b/>
      <w:bCs/>
      <w:sz w:val="18"/>
      <w:szCs w:val="18"/>
    </w:rPr>
  </w:style>
  <w:style w:type="paragraph" w:customStyle="1" w:styleId="xl78">
    <w:name w:val="xl78"/>
    <w:basedOn w:val="Normal"/>
    <w:rsid w:val="00A75880"/>
    <w:pPr>
      <w:pBdr>
        <w:top w:val="single" w:sz="4" w:space="0" w:color="000000"/>
        <w:bottom w:val="single" w:sz="4" w:space="0" w:color="000000"/>
      </w:pBdr>
      <w:spacing w:before="100" w:beforeAutospacing="1" w:after="100" w:afterAutospacing="1"/>
    </w:pPr>
    <w:rPr>
      <w:rFonts w:ascii="Arial" w:hAnsi="Arial" w:cs="Arial"/>
      <w:b/>
      <w:bCs/>
      <w:sz w:val="14"/>
      <w:szCs w:val="14"/>
    </w:rPr>
  </w:style>
  <w:style w:type="paragraph" w:customStyle="1" w:styleId="xl79">
    <w:name w:val="xl79"/>
    <w:basedOn w:val="Normal"/>
    <w:rsid w:val="00A75880"/>
    <w:pPr>
      <w:pBdr>
        <w:top w:val="single" w:sz="4" w:space="0" w:color="000000"/>
        <w:left w:val="single" w:sz="4" w:space="0" w:color="000000"/>
        <w:bottom w:val="single" w:sz="4" w:space="0" w:color="000000"/>
      </w:pBdr>
      <w:spacing w:before="100" w:beforeAutospacing="1" w:after="100" w:afterAutospacing="1"/>
    </w:pPr>
    <w:rPr>
      <w:rFonts w:ascii="Arial" w:hAnsi="Arial" w:cs="Arial"/>
      <w:sz w:val="14"/>
      <w:szCs w:val="14"/>
    </w:rPr>
  </w:style>
  <w:style w:type="paragraph" w:customStyle="1" w:styleId="xl80">
    <w:name w:val="xl80"/>
    <w:basedOn w:val="Normal"/>
    <w:rsid w:val="00A75880"/>
    <w:pPr>
      <w:pBdr>
        <w:top w:val="single" w:sz="4" w:space="0" w:color="000000"/>
        <w:bottom w:val="single" w:sz="4" w:space="0" w:color="000000"/>
        <w:right w:val="single" w:sz="4" w:space="0" w:color="000000"/>
      </w:pBdr>
      <w:spacing w:before="100" w:beforeAutospacing="1" w:after="100" w:afterAutospacing="1"/>
    </w:pPr>
    <w:rPr>
      <w:rFonts w:ascii="Arial" w:hAnsi="Arial" w:cs="Arial"/>
      <w:sz w:val="14"/>
      <w:szCs w:val="14"/>
    </w:rPr>
  </w:style>
  <w:style w:type="paragraph" w:customStyle="1" w:styleId="xl81">
    <w:name w:val="xl81"/>
    <w:basedOn w:val="Normal"/>
    <w:rsid w:val="00A75880"/>
    <w:pPr>
      <w:pBdr>
        <w:top w:val="single" w:sz="4" w:space="0" w:color="000000"/>
        <w:left w:val="single" w:sz="4" w:space="0" w:color="000000"/>
        <w:bottom w:val="single" w:sz="4" w:space="0" w:color="000000"/>
      </w:pBdr>
      <w:shd w:val="clear" w:color="000000" w:fill="CCFFCC"/>
      <w:spacing w:before="100" w:beforeAutospacing="1" w:after="100" w:afterAutospacing="1"/>
      <w:jc w:val="center"/>
    </w:pPr>
    <w:rPr>
      <w:rFonts w:ascii="Arial" w:hAnsi="Arial" w:cs="Arial"/>
      <w:b/>
      <w:bCs/>
      <w:sz w:val="14"/>
      <w:szCs w:val="14"/>
    </w:rPr>
  </w:style>
  <w:style w:type="paragraph" w:customStyle="1" w:styleId="xl82">
    <w:name w:val="xl82"/>
    <w:basedOn w:val="Normal"/>
    <w:rsid w:val="00A75880"/>
    <w:pPr>
      <w:pBdr>
        <w:top w:val="single" w:sz="4" w:space="0" w:color="000000"/>
        <w:bottom w:val="single" w:sz="4" w:space="0" w:color="000000"/>
        <w:right w:val="single" w:sz="4" w:space="0" w:color="000000"/>
      </w:pBdr>
      <w:shd w:val="clear" w:color="000000" w:fill="CCFFCC"/>
      <w:spacing w:before="100" w:beforeAutospacing="1" w:after="100" w:afterAutospacing="1"/>
      <w:jc w:val="center"/>
    </w:pPr>
    <w:rPr>
      <w:rFonts w:ascii="Arial" w:hAnsi="Arial" w:cs="Arial"/>
      <w:b/>
      <w:bCs/>
      <w:sz w:val="14"/>
      <w:szCs w:val="14"/>
    </w:rPr>
  </w:style>
  <w:style w:type="paragraph" w:customStyle="1" w:styleId="xl83">
    <w:name w:val="xl83"/>
    <w:basedOn w:val="Normal"/>
    <w:rsid w:val="00A75880"/>
    <w:pPr>
      <w:pBdr>
        <w:top w:val="single" w:sz="4" w:space="0" w:color="000000"/>
        <w:bottom w:val="single" w:sz="4" w:space="0" w:color="000000"/>
      </w:pBdr>
      <w:shd w:val="clear" w:color="000000" w:fill="CCFFCC"/>
      <w:spacing w:before="100" w:beforeAutospacing="1" w:after="100" w:afterAutospacing="1"/>
      <w:jc w:val="center"/>
    </w:pPr>
    <w:rPr>
      <w:rFonts w:ascii="Arial" w:hAnsi="Arial" w:cs="Arial"/>
      <w:b/>
      <w:bCs/>
      <w:sz w:val="14"/>
      <w:szCs w:val="14"/>
    </w:rPr>
  </w:style>
  <w:style w:type="paragraph" w:customStyle="1" w:styleId="xl84">
    <w:name w:val="xl84"/>
    <w:basedOn w:val="Normal"/>
    <w:rsid w:val="00A75880"/>
    <w:pPr>
      <w:pBdr>
        <w:top w:val="single" w:sz="4" w:space="0" w:color="000000"/>
        <w:bottom w:val="single" w:sz="4" w:space="0" w:color="000000"/>
      </w:pBdr>
      <w:spacing w:before="100" w:beforeAutospacing="1" w:after="100" w:afterAutospacing="1"/>
    </w:pPr>
    <w:rPr>
      <w:rFonts w:ascii="Arial" w:hAnsi="Arial" w:cs="Arial"/>
      <w:sz w:val="14"/>
      <w:szCs w:val="14"/>
    </w:rPr>
  </w:style>
  <w:style w:type="paragraph" w:customStyle="1" w:styleId="xl85">
    <w:name w:val="xl85"/>
    <w:basedOn w:val="Normal"/>
    <w:rsid w:val="00A75880"/>
    <w:pPr>
      <w:pBdr>
        <w:top w:val="single" w:sz="4" w:space="0" w:color="000000"/>
        <w:left w:val="single" w:sz="4" w:space="0" w:color="000000"/>
        <w:bottom w:val="single" w:sz="4" w:space="0" w:color="000000"/>
      </w:pBdr>
      <w:shd w:val="clear" w:color="000000" w:fill="CCFFCC"/>
      <w:spacing w:before="100" w:beforeAutospacing="1" w:after="100" w:afterAutospacing="1"/>
    </w:pPr>
  </w:style>
  <w:style w:type="paragraph" w:customStyle="1" w:styleId="xl86">
    <w:name w:val="xl86"/>
    <w:basedOn w:val="Normal"/>
    <w:rsid w:val="00A75880"/>
    <w:pPr>
      <w:pBdr>
        <w:top w:val="single" w:sz="4" w:space="0" w:color="000000"/>
        <w:bottom w:val="single" w:sz="4" w:space="0" w:color="000000"/>
      </w:pBdr>
      <w:shd w:val="clear" w:color="000000" w:fill="CCFFCC"/>
      <w:spacing w:before="100" w:beforeAutospacing="1" w:after="100" w:afterAutospacing="1"/>
    </w:pPr>
  </w:style>
  <w:style w:type="paragraph" w:customStyle="1" w:styleId="xl87">
    <w:name w:val="xl87"/>
    <w:basedOn w:val="Normal"/>
    <w:rsid w:val="00A75880"/>
    <w:pPr>
      <w:pBdr>
        <w:top w:val="single" w:sz="4" w:space="0" w:color="000000"/>
        <w:bottom w:val="single" w:sz="4" w:space="0" w:color="000000"/>
        <w:right w:val="single" w:sz="4" w:space="0" w:color="000000"/>
      </w:pBdr>
      <w:shd w:val="clear" w:color="000000" w:fill="CCFFCC"/>
      <w:spacing w:before="100" w:beforeAutospacing="1" w:after="100" w:afterAutospacing="1"/>
    </w:pPr>
  </w:style>
  <w:style w:type="paragraph" w:customStyle="1" w:styleId="xl88">
    <w:name w:val="xl88"/>
    <w:basedOn w:val="Normal"/>
    <w:rsid w:val="00A75880"/>
    <w:pPr>
      <w:pBdr>
        <w:top w:val="single" w:sz="4" w:space="0" w:color="000000"/>
        <w:left w:val="single" w:sz="4" w:space="0" w:color="000000"/>
        <w:bottom w:val="single" w:sz="4" w:space="0" w:color="000000"/>
      </w:pBdr>
      <w:shd w:val="clear" w:color="000000" w:fill="CCFFCC"/>
      <w:spacing w:before="100" w:beforeAutospacing="1" w:after="100" w:afterAutospacing="1"/>
    </w:pPr>
    <w:rPr>
      <w:rFonts w:ascii="Arial" w:hAnsi="Arial" w:cs="Arial"/>
      <w:b/>
      <w:bCs/>
      <w:sz w:val="16"/>
      <w:szCs w:val="16"/>
    </w:rPr>
  </w:style>
  <w:style w:type="paragraph" w:customStyle="1" w:styleId="xl89">
    <w:name w:val="xl89"/>
    <w:basedOn w:val="Normal"/>
    <w:rsid w:val="00A75880"/>
    <w:pPr>
      <w:pBdr>
        <w:top w:val="single" w:sz="4" w:space="0" w:color="000000"/>
        <w:bottom w:val="single" w:sz="4" w:space="0" w:color="000000"/>
      </w:pBdr>
      <w:shd w:val="clear" w:color="000000" w:fill="CCFFCC"/>
      <w:spacing w:before="100" w:beforeAutospacing="1" w:after="100" w:afterAutospacing="1"/>
    </w:pPr>
    <w:rPr>
      <w:rFonts w:ascii="Arial" w:hAnsi="Arial" w:cs="Arial"/>
      <w:b/>
      <w:bCs/>
      <w:sz w:val="16"/>
      <w:szCs w:val="16"/>
    </w:rPr>
  </w:style>
  <w:style w:type="paragraph" w:customStyle="1" w:styleId="xl90">
    <w:name w:val="xl90"/>
    <w:basedOn w:val="Normal"/>
    <w:rsid w:val="00A75880"/>
    <w:pPr>
      <w:pBdr>
        <w:top w:val="single" w:sz="4" w:space="0" w:color="000000"/>
        <w:bottom w:val="single" w:sz="4" w:space="0" w:color="000000"/>
        <w:right w:val="single" w:sz="4" w:space="0" w:color="000000"/>
      </w:pBdr>
      <w:shd w:val="clear" w:color="000000" w:fill="CCFFCC"/>
      <w:spacing w:before="100" w:beforeAutospacing="1" w:after="100" w:afterAutospacing="1"/>
    </w:pPr>
    <w:rPr>
      <w:rFonts w:ascii="Arial" w:hAnsi="Arial" w:cs="Arial"/>
      <w:b/>
      <w:bCs/>
      <w:sz w:val="16"/>
      <w:szCs w:val="16"/>
    </w:rPr>
  </w:style>
  <w:style w:type="paragraph" w:customStyle="1" w:styleId="xl91">
    <w:name w:val="xl91"/>
    <w:basedOn w:val="Normal"/>
    <w:rsid w:val="00A75880"/>
    <w:pPr>
      <w:pBdr>
        <w:top w:val="single" w:sz="4" w:space="0" w:color="000000"/>
        <w:left w:val="single" w:sz="4" w:space="0" w:color="000000"/>
        <w:bottom w:val="single" w:sz="4" w:space="0" w:color="000000"/>
      </w:pBdr>
      <w:spacing w:before="100" w:beforeAutospacing="1" w:after="100" w:afterAutospacing="1"/>
      <w:jc w:val="center"/>
    </w:pPr>
    <w:rPr>
      <w:rFonts w:ascii="Arial" w:hAnsi="Arial" w:cs="Arial"/>
      <w:sz w:val="14"/>
      <w:szCs w:val="14"/>
    </w:rPr>
  </w:style>
  <w:style w:type="paragraph" w:customStyle="1" w:styleId="xl92">
    <w:name w:val="xl92"/>
    <w:basedOn w:val="Normal"/>
    <w:rsid w:val="00A75880"/>
    <w:pPr>
      <w:pBdr>
        <w:top w:val="single" w:sz="4" w:space="0" w:color="000000"/>
        <w:bottom w:val="single" w:sz="4" w:space="0" w:color="000000"/>
      </w:pBdr>
      <w:spacing w:before="100" w:beforeAutospacing="1" w:after="100" w:afterAutospacing="1"/>
      <w:jc w:val="center"/>
    </w:pPr>
    <w:rPr>
      <w:rFonts w:ascii="Arial" w:hAnsi="Arial" w:cs="Arial"/>
      <w:sz w:val="14"/>
      <w:szCs w:val="14"/>
    </w:rPr>
  </w:style>
  <w:style w:type="paragraph" w:customStyle="1" w:styleId="xl93">
    <w:name w:val="xl93"/>
    <w:basedOn w:val="Normal"/>
    <w:rsid w:val="00A75880"/>
    <w:pPr>
      <w:pBdr>
        <w:top w:val="single" w:sz="4" w:space="0" w:color="000000"/>
        <w:bottom w:val="single" w:sz="4" w:space="0" w:color="000000"/>
        <w:right w:val="single" w:sz="4" w:space="0" w:color="000000"/>
      </w:pBdr>
      <w:spacing w:before="100" w:beforeAutospacing="1" w:after="100" w:afterAutospacing="1"/>
      <w:jc w:val="center"/>
    </w:pPr>
    <w:rPr>
      <w:rFonts w:ascii="Arial" w:hAnsi="Arial" w:cs="Arial"/>
      <w:sz w:val="14"/>
      <w:szCs w:val="14"/>
    </w:rPr>
  </w:style>
  <w:style w:type="table" w:customStyle="1" w:styleId="36">
    <w:name w:val="36"/>
    <w:basedOn w:val="TableNormal"/>
    <w:rsid w:val="00A75880"/>
    <w:pPr>
      <w:spacing w:before="120" w:line="240" w:lineRule="auto"/>
    </w:pPr>
    <w:rPr>
      <w:rFonts w:ascii="Times New Roman" w:eastAsia="Times New Roman" w:hAnsi="Times New Roman" w:cs="Times New Roman"/>
      <w:color w:val="auto"/>
      <w:sz w:val="24"/>
      <w:szCs w:val="24"/>
      <w:lang w:val="en" w:bidi="ar-SA"/>
    </w:rPr>
    <w:tblPr>
      <w:tblStyleRowBandSize w:val="1"/>
      <w:tblStyleColBandSize w:val="1"/>
      <w:tblCellMar>
        <w:top w:w="100" w:type="dxa"/>
        <w:left w:w="100" w:type="dxa"/>
        <w:bottom w:w="100" w:type="dxa"/>
        <w:right w:w="100" w:type="dxa"/>
      </w:tblCellMar>
    </w:tblPr>
  </w:style>
  <w:style w:type="paragraph" w:customStyle="1" w:styleId="CommentText1">
    <w:name w:val="Comment Text1"/>
    <w:basedOn w:val="Normal"/>
    <w:next w:val="CommentText"/>
    <w:uiPriority w:val="99"/>
    <w:unhideWhenUsed/>
    <w:rsid w:val="00A75880"/>
    <w:rPr>
      <w:rFonts w:asciiTheme="minorHAnsi" w:eastAsiaTheme="minorHAnsi" w:hAnsiTheme="minorHAnsi" w:cstheme="minorBidi"/>
      <w:sz w:val="20"/>
      <w:szCs w:val="20"/>
    </w:rPr>
  </w:style>
  <w:style w:type="paragraph" w:customStyle="1" w:styleId="LFTBody">
    <w:name w:val="LFT Body"/>
    <w:qFormat/>
    <w:rsid w:val="00A75880"/>
    <w:pPr>
      <w:spacing w:after="200"/>
    </w:pPr>
    <w:rPr>
      <w:rFonts w:eastAsiaTheme="minorHAnsi"/>
      <w:color w:val="auto"/>
    </w:rPr>
  </w:style>
  <w:style w:type="paragraph" w:customStyle="1" w:styleId="LFTHeading5">
    <w:name w:val="LFT Heading 5"/>
    <w:next w:val="LFTBody"/>
    <w:link w:val="LFTHeading5Char"/>
    <w:uiPriority w:val="1"/>
    <w:qFormat/>
    <w:rsid w:val="00A75880"/>
    <w:pPr>
      <w:keepNext/>
      <w:spacing w:after="60" w:line="216" w:lineRule="auto"/>
      <w:outlineLvl w:val="4"/>
    </w:pPr>
    <w:rPr>
      <w:rFonts w:ascii="Arial" w:eastAsia="Calibri" w:hAnsi="Arial" w:cs="Times New Roman"/>
      <w:bCs/>
      <w:i/>
      <w:iCs/>
      <w:color w:val="000000"/>
      <w:sz w:val="24"/>
    </w:rPr>
  </w:style>
  <w:style w:type="paragraph" w:customStyle="1" w:styleId="LFTBullet1">
    <w:name w:val="LFT Bullet 1"/>
    <w:basedOn w:val="LFTBody"/>
    <w:link w:val="LFTBullet1Char"/>
    <w:uiPriority w:val="1"/>
    <w:qFormat/>
    <w:rsid w:val="00A75880"/>
    <w:pPr>
      <w:numPr>
        <w:numId w:val="58"/>
      </w:numPr>
    </w:pPr>
  </w:style>
  <w:style w:type="paragraph" w:customStyle="1" w:styleId="LFTBullet2">
    <w:name w:val="LFT Bullet 2"/>
    <w:basedOn w:val="LFTBody"/>
    <w:link w:val="LFTBullet2Char"/>
    <w:uiPriority w:val="1"/>
    <w:qFormat/>
    <w:rsid w:val="00A75880"/>
    <w:pPr>
      <w:numPr>
        <w:ilvl w:val="1"/>
        <w:numId w:val="58"/>
      </w:numPr>
    </w:pPr>
  </w:style>
  <w:style w:type="paragraph" w:customStyle="1" w:styleId="LFTHeading4">
    <w:name w:val="LFT Heading 4"/>
    <w:next w:val="LFTBody"/>
    <w:uiPriority w:val="1"/>
    <w:qFormat/>
    <w:rsid w:val="00A75880"/>
    <w:pPr>
      <w:keepNext/>
      <w:spacing w:after="60" w:line="216" w:lineRule="auto"/>
      <w:outlineLvl w:val="3"/>
    </w:pPr>
    <w:rPr>
      <w:rFonts w:ascii="Arial" w:eastAsia="Times New Roman" w:hAnsi="Arial" w:cs="Times New Roman"/>
      <w:b/>
      <w:bCs/>
      <w:color w:val="auto"/>
      <w:sz w:val="26"/>
      <w:szCs w:val="28"/>
    </w:rPr>
  </w:style>
  <w:style w:type="paragraph" w:customStyle="1" w:styleId="LFTHeading3">
    <w:name w:val="LFT Heading 3"/>
    <w:next w:val="LFTBody"/>
    <w:uiPriority w:val="1"/>
    <w:qFormat/>
    <w:rsid w:val="00A75880"/>
    <w:pPr>
      <w:keepNext/>
      <w:spacing w:after="60" w:line="216" w:lineRule="auto"/>
      <w:outlineLvl w:val="2"/>
    </w:pPr>
    <w:rPr>
      <w:rFonts w:ascii="Arial" w:eastAsia="Times New Roman" w:hAnsi="Arial" w:cs="Times New Roman"/>
      <w:b/>
      <w:bCs/>
      <w:color w:val="1F497D"/>
      <w:sz w:val="28"/>
      <w:szCs w:val="28"/>
    </w:rPr>
  </w:style>
  <w:style w:type="paragraph" w:customStyle="1" w:styleId="LFTHeading2">
    <w:name w:val="LFT Heading 2"/>
    <w:next w:val="LFTBody"/>
    <w:uiPriority w:val="1"/>
    <w:qFormat/>
    <w:rsid w:val="00A75880"/>
    <w:pPr>
      <w:keepNext/>
      <w:spacing w:after="60" w:line="216" w:lineRule="auto"/>
      <w:outlineLvl w:val="1"/>
    </w:pPr>
    <w:rPr>
      <w:rFonts w:ascii="Arial" w:eastAsia="Times New Roman" w:hAnsi="Arial" w:cs="Times New Roman"/>
      <w:bCs/>
      <w:color w:val="1F497D"/>
      <w:sz w:val="36"/>
      <w:szCs w:val="26"/>
    </w:rPr>
  </w:style>
  <w:style w:type="paragraph" w:customStyle="1" w:styleId="LFTTableText">
    <w:name w:val="LFT Table Text"/>
    <w:basedOn w:val="LFTBody"/>
    <w:link w:val="LFTTableTextChar"/>
    <w:uiPriority w:val="3"/>
    <w:qFormat/>
    <w:rsid w:val="00A75880"/>
    <w:pPr>
      <w:spacing w:before="40" w:after="40" w:line="216" w:lineRule="auto"/>
    </w:pPr>
    <w:rPr>
      <w:rFonts w:ascii="Arial" w:eastAsia="Times New Roman" w:hAnsi="Arial"/>
      <w:bCs/>
      <w:sz w:val="19"/>
    </w:rPr>
  </w:style>
  <w:style w:type="paragraph" w:customStyle="1" w:styleId="LFTTableTitle">
    <w:name w:val="LFT Table Title"/>
    <w:basedOn w:val="LFTBody"/>
    <w:uiPriority w:val="3"/>
    <w:qFormat/>
    <w:rsid w:val="00A75880"/>
    <w:pPr>
      <w:keepNext/>
      <w:spacing w:after="60" w:line="216" w:lineRule="auto"/>
    </w:pPr>
    <w:rPr>
      <w:rFonts w:ascii="Arial" w:hAnsi="Arial"/>
      <w:b/>
      <w:bCs/>
      <w:sz w:val="21"/>
    </w:rPr>
  </w:style>
  <w:style w:type="paragraph" w:customStyle="1" w:styleId="LFTTableHeader2">
    <w:name w:val="LFT Table Header 2"/>
    <w:basedOn w:val="LFTTableHeader1"/>
    <w:link w:val="LFTTableHeader2Char"/>
    <w:uiPriority w:val="3"/>
    <w:qFormat/>
    <w:rsid w:val="00A75880"/>
    <w:rPr>
      <w:rFonts w:eastAsia="Times New Roman"/>
      <w:sz w:val="19"/>
    </w:rPr>
  </w:style>
  <w:style w:type="paragraph" w:customStyle="1" w:styleId="LFTFootnote">
    <w:name w:val="LFT Footnote"/>
    <w:basedOn w:val="LFTBody"/>
    <w:uiPriority w:val="3"/>
    <w:qFormat/>
    <w:rsid w:val="00A75880"/>
    <w:pPr>
      <w:suppressAutoHyphens/>
      <w:spacing w:after="100" w:line="216" w:lineRule="auto"/>
    </w:pPr>
    <w:rPr>
      <w:rFonts w:eastAsia="Calibri" w:cs="Times New Roman"/>
      <w:kern w:val="19"/>
      <w:sz w:val="17"/>
      <w:szCs w:val="17"/>
      <w:lang w:bidi="ar-SA"/>
    </w:rPr>
  </w:style>
  <w:style w:type="paragraph" w:customStyle="1" w:styleId="LFTNumberedList">
    <w:name w:val="LFT Numbered List"/>
    <w:basedOn w:val="LFTBody"/>
    <w:uiPriority w:val="2"/>
    <w:qFormat/>
    <w:rsid w:val="00A75880"/>
    <w:pPr>
      <w:numPr>
        <w:numId w:val="59"/>
      </w:numPr>
      <w:ind w:left="576"/>
    </w:pPr>
  </w:style>
  <w:style w:type="paragraph" w:customStyle="1" w:styleId="LFTHeading1">
    <w:name w:val="LFT Heading 1"/>
    <w:next w:val="LFTBody"/>
    <w:uiPriority w:val="1"/>
    <w:qFormat/>
    <w:rsid w:val="00A75880"/>
    <w:pPr>
      <w:keepNext/>
      <w:spacing w:after="360"/>
      <w:outlineLvl w:val="0"/>
    </w:pPr>
    <w:rPr>
      <w:rFonts w:ascii="Arial" w:eastAsia="Times New Roman" w:hAnsi="Arial" w:cs="Times New Roman"/>
      <w:bCs/>
      <w:color w:val="1F497D"/>
      <w:sz w:val="44"/>
      <w:szCs w:val="28"/>
    </w:rPr>
  </w:style>
  <w:style w:type="paragraph" w:customStyle="1" w:styleId="LFTCaption">
    <w:name w:val="LFT Caption"/>
    <w:basedOn w:val="LFTBody"/>
    <w:link w:val="LFTCaptionChar"/>
    <w:uiPriority w:val="5"/>
    <w:qFormat/>
    <w:rsid w:val="00A75880"/>
    <w:pPr>
      <w:spacing w:after="0" w:line="216" w:lineRule="auto"/>
    </w:pPr>
    <w:rPr>
      <w:rFonts w:ascii="Arial" w:hAnsi="Arial"/>
      <w:b/>
      <w:sz w:val="21"/>
      <w:szCs w:val="21"/>
    </w:rPr>
  </w:style>
  <w:style w:type="character" w:customStyle="1" w:styleId="LFTCaptionChar">
    <w:name w:val="LFT Caption Char"/>
    <w:basedOn w:val="DefaultParagraphFont"/>
    <w:link w:val="LFTCaption"/>
    <w:uiPriority w:val="5"/>
    <w:rsid w:val="00A75880"/>
    <w:rPr>
      <w:rFonts w:ascii="Arial" w:eastAsiaTheme="minorHAnsi" w:hAnsi="Arial"/>
      <w:b/>
      <w:color w:val="auto"/>
      <w:sz w:val="21"/>
      <w:szCs w:val="21"/>
    </w:rPr>
  </w:style>
  <w:style w:type="paragraph" w:customStyle="1" w:styleId="LFTBullet3">
    <w:name w:val="LFT Bullet 3"/>
    <w:basedOn w:val="LFTBody"/>
    <w:link w:val="LFTBullet3Char"/>
    <w:uiPriority w:val="1"/>
    <w:qFormat/>
    <w:rsid w:val="00A75880"/>
    <w:pPr>
      <w:numPr>
        <w:ilvl w:val="2"/>
        <w:numId w:val="58"/>
      </w:numPr>
      <w:ind w:left="1267" w:hanging="360"/>
    </w:pPr>
    <w:rPr>
      <w:i/>
    </w:rPr>
  </w:style>
  <w:style w:type="paragraph" w:customStyle="1" w:styleId="LFTTableNotation">
    <w:name w:val="LFT Table Notation"/>
    <w:basedOn w:val="LFTBody"/>
    <w:uiPriority w:val="3"/>
    <w:qFormat/>
    <w:rsid w:val="00A75880"/>
    <w:rPr>
      <w:sz w:val="18"/>
    </w:rPr>
  </w:style>
  <w:style w:type="paragraph" w:customStyle="1" w:styleId="LFTTableHeader1">
    <w:name w:val="LFT Table Header 1"/>
    <w:basedOn w:val="Normal"/>
    <w:link w:val="LFTTableHeader1Char"/>
    <w:uiPriority w:val="3"/>
    <w:qFormat/>
    <w:rsid w:val="00A75880"/>
    <w:pPr>
      <w:spacing w:before="40" w:after="40" w:line="216" w:lineRule="auto"/>
      <w:jc w:val="center"/>
    </w:pPr>
    <w:rPr>
      <w:rFonts w:ascii="Arial" w:eastAsiaTheme="minorHAnsi" w:hAnsi="Arial" w:cstheme="minorBidi"/>
      <w:b/>
      <w:color w:val="FFFFFF"/>
      <w:sz w:val="20"/>
      <w:szCs w:val="22"/>
      <w:lang w:bidi="en-US"/>
    </w:rPr>
  </w:style>
  <w:style w:type="paragraph" w:customStyle="1" w:styleId="LFTBullet4">
    <w:name w:val="LFT Bullet 4"/>
    <w:basedOn w:val="LFTBody"/>
    <w:link w:val="LFTBullet4Char"/>
    <w:uiPriority w:val="1"/>
    <w:qFormat/>
    <w:rsid w:val="00A75880"/>
    <w:pPr>
      <w:numPr>
        <w:ilvl w:val="3"/>
        <w:numId w:val="58"/>
      </w:numPr>
      <w:tabs>
        <w:tab w:val="left" w:pos="540"/>
      </w:tabs>
      <w:ind w:left="1814" w:hanging="547"/>
    </w:pPr>
    <w:rPr>
      <w:i/>
    </w:rPr>
  </w:style>
  <w:style w:type="paragraph" w:customStyle="1" w:styleId="LFTPageNumber">
    <w:name w:val="LFT Page Number"/>
    <w:basedOn w:val="LFTBody"/>
    <w:uiPriority w:val="6"/>
    <w:qFormat/>
    <w:rsid w:val="00A75880"/>
    <w:pPr>
      <w:tabs>
        <w:tab w:val="center" w:pos="4680"/>
        <w:tab w:val="right" w:pos="8280"/>
      </w:tabs>
      <w:spacing w:after="0" w:line="240" w:lineRule="auto"/>
    </w:pPr>
    <w:rPr>
      <w:rFonts w:ascii="Arial" w:hAnsi="Arial"/>
      <w:color w:val="000000"/>
      <w:sz w:val="20"/>
      <w:lang w:bidi="ar-SA"/>
    </w:rPr>
  </w:style>
  <w:style w:type="paragraph" w:customStyle="1" w:styleId="LFTRunningHeaderRight">
    <w:name w:val="LFT Running Header Right"/>
    <w:basedOn w:val="LFTBody"/>
    <w:uiPriority w:val="6"/>
    <w:qFormat/>
    <w:rsid w:val="00A75880"/>
    <w:pPr>
      <w:tabs>
        <w:tab w:val="center" w:pos="4680"/>
        <w:tab w:val="right" w:pos="9360"/>
      </w:tabs>
      <w:spacing w:after="0" w:line="240" w:lineRule="auto"/>
      <w:jc w:val="right"/>
    </w:pPr>
    <w:rPr>
      <w:rFonts w:ascii="Arial" w:hAnsi="Arial"/>
      <w:color w:val="EEECE1"/>
      <w:sz w:val="20"/>
      <w:lang w:bidi="ar-SA"/>
    </w:rPr>
  </w:style>
  <w:style w:type="paragraph" w:customStyle="1" w:styleId="LFTRunningHeaderLeft">
    <w:name w:val="LFT Running Header Left"/>
    <w:basedOn w:val="LFTRunningHeaderRight"/>
    <w:uiPriority w:val="6"/>
    <w:qFormat/>
    <w:rsid w:val="00A75880"/>
    <w:pPr>
      <w:spacing w:line="216" w:lineRule="auto"/>
      <w:jc w:val="left"/>
    </w:pPr>
  </w:style>
  <w:style w:type="paragraph" w:customStyle="1" w:styleId="LFTTOCHead1">
    <w:name w:val="LFT TOC/Head 1"/>
    <w:basedOn w:val="LFTBody"/>
    <w:uiPriority w:val="7"/>
    <w:qFormat/>
    <w:rsid w:val="00A75880"/>
    <w:pPr>
      <w:keepNext/>
      <w:suppressAutoHyphens/>
      <w:spacing w:after="480" w:line="460" w:lineRule="exact"/>
    </w:pPr>
    <w:rPr>
      <w:rFonts w:ascii="Arial" w:eastAsia="Times New Roman" w:hAnsi="Arial" w:cs="Times New Roman"/>
      <w:color w:val="1F497D"/>
      <w:sz w:val="44"/>
      <w:szCs w:val="20"/>
      <w:lang w:bidi="ar-SA"/>
    </w:rPr>
  </w:style>
  <w:style w:type="paragraph" w:customStyle="1" w:styleId="LFTTOCHead2">
    <w:name w:val="LFT TOC/Head 2"/>
    <w:basedOn w:val="LFTBody"/>
    <w:uiPriority w:val="7"/>
    <w:qFormat/>
    <w:rsid w:val="00A75880"/>
    <w:pPr>
      <w:keepNext/>
      <w:suppressAutoHyphens/>
    </w:pPr>
    <w:rPr>
      <w:rFonts w:ascii="Arial" w:hAnsi="Arial"/>
      <w:color w:val="1F497D"/>
      <w:sz w:val="36"/>
      <w:szCs w:val="36"/>
    </w:rPr>
  </w:style>
  <w:style w:type="character" w:customStyle="1" w:styleId="LFTBullet1Char">
    <w:name w:val="LFT Bullet 1 Char"/>
    <w:basedOn w:val="DefaultParagraphFont"/>
    <w:link w:val="LFTBullet1"/>
    <w:uiPriority w:val="1"/>
    <w:rsid w:val="00A75880"/>
    <w:rPr>
      <w:rFonts w:eastAsiaTheme="minorHAnsi"/>
      <w:color w:val="auto"/>
    </w:rPr>
  </w:style>
  <w:style w:type="character" w:customStyle="1" w:styleId="LFTBullet2Char">
    <w:name w:val="LFT Bullet 2 Char"/>
    <w:basedOn w:val="LFTBullet1Char"/>
    <w:link w:val="LFTBullet2"/>
    <w:uiPriority w:val="1"/>
    <w:rsid w:val="00A75880"/>
    <w:rPr>
      <w:rFonts w:eastAsiaTheme="minorHAnsi"/>
      <w:color w:val="auto"/>
    </w:rPr>
  </w:style>
  <w:style w:type="character" w:customStyle="1" w:styleId="LFTBullet3Char">
    <w:name w:val="LFT Bullet 3 Char"/>
    <w:basedOn w:val="DefaultParagraphFont"/>
    <w:link w:val="LFTBullet3"/>
    <w:uiPriority w:val="1"/>
    <w:rsid w:val="00A75880"/>
    <w:rPr>
      <w:rFonts w:eastAsiaTheme="minorHAnsi"/>
      <w:i/>
      <w:color w:val="auto"/>
    </w:rPr>
  </w:style>
  <w:style w:type="character" w:customStyle="1" w:styleId="LFTBullet4Char">
    <w:name w:val="LFT Bullet 4 Char"/>
    <w:basedOn w:val="LFTBullet3Char"/>
    <w:link w:val="LFTBullet4"/>
    <w:uiPriority w:val="1"/>
    <w:rsid w:val="00A75880"/>
    <w:rPr>
      <w:rFonts w:eastAsiaTheme="minorHAnsi"/>
      <w:i/>
      <w:color w:val="auto"/>
    </w:rPr>
  </w:style>
  <w:style w:type="paragraph" w:customStyle="1" w:styleId="LFTEmphasistext">
    <w:name w:val="LFT Emphasis text"/>
    <w:uiPriority w:val="5"/>
    <w:qFormat/>
    <w:rsid w:val="00A75880"/>
    <w:pPr>
      <w:spacing w:after="120"/>
    </w:pPr>
    <w:rPr>
      <w:rFonts w:ascii="Arial" w:eastAsiaTheme="minorHAnsi" w:hAnsi="Arial"/>
      <w:b/>
      <w:bCs/>
      <w:i/>
      <w:iCs/>
      <w:color w:val="1F497D"/>
      <w:kern w:val="19"/>
      <w:sz w:val="20"/>
    </w:rPr>
  </w:style>
  <w:style w:type="paragraph" w:customStyle="1" w:styleId="LFTFooterCustomTextLFTDOCCode">
    <w:name w:val="LFT Footer Custom Text / LFT DOC Code"/>
    <w:uiPriority w:val="6"/>
    <w:qFormat/>
    <w:rsid w:val="00A75880"/>
    <w:pPr>
      <w:tabs>
        <w:tab w:val="center" w:pos="4320"/>
        <w:tab w:val="right" w:pos="8640"/>
      </w:tabs>
      <w:suppressAutoHyphens/>
      <w:spacing w:line="240" w:lineRule="auto"/>
    </w:pPr>
    <w:rPr>
      <w:rFonts w:ascii="Calibri" w:eastAsiaTheme="minorHAnsi" w:hAnsi="Calibri"/>
      <w:color w:val="auto"/>
      <w:kern w:val="20"/>
      <w:sz w:val="12"/>
    </w:rPr>
  </w:style>
  <w:style w:type="paragraph" w:customStyle="1" w:styleId="LFTLargepullquote">
    <w:name w:val="LFT Large pull quote"/>
    <w:uiPriority w:val="5"/>
    <w:qFormat/>
    <w:rsid w:val="00A75880"/>
    <w:pPr>
      <w:spacing w:before="200"/>
    </w:pPr>
    <w:rPr>
      <w:rFonts w:ascii="Bradley Hand ITC" w:eastAsia="Calibri" w:hAnsi="Bradley Hand ITC" w:cs="Times New Roman"/>
      <w:b/>
      <w:color w:val="1F497D"/>
      <w:sz w:val="36"/>
      <w:szCs w:val="20"/>
      <w:lang w:bidi="ar-SA"/>
    </w:rPr>
  </w:style>
  <w:style w:type="paragraph" w:customStyle="1" w:styleId="LFTSidebarbullet">
    <w:name w:val="LFT Sidebar bullet"/>
    <w:uiPriority w:val="4"/>
    <w:qFormat/>
    <w:rsid w:val="00A75880"/>
    <w:pPr>
      <w:numPr>
        <w:numId w:val="60"/>
      </w:numPr>
      <w:spacing w:after="120" w:line="240" w:lineRule="auto"/>
      <w:ind w:left="936"/>
    </w:pPr>
    <w:rPr>
      <w:rFonts w:ascii="Arial" w:eastAsia="Calibri" w:hAnsi="Arial" w:cs="Times New Roman"/>
      <w:bCs/>
      <w:color w:val="FFFFFF"/>
      <w:sz w:val="19"/>
    </w:rPr>
  </w:style>
  <w:style w:type="paragraph" w:customStyle="1" w:styleId="LFTSidebarHeader">
    <w:name w:val="LFT Sidebar Header"/>
    <w:link w:val="LFTSidebarHeaderChar"/>
    <w:uiPriority w:val="4"/>
    <w:qFormat/>
    <w:rsid w:val="00A75880"/>
    <w:pPr>
      <w:spacing w:line="240" w:lineRule="auto"/>
    </w:pPr>
    <w:rPr>
      <w:rFonts w:ascii="Arial" w:eastAsiaTheme="minorHAnsi" w:hAnsi="Arial"/>
      <w:b/>
      <w:bCs/>
      <w:color w:val="FFFFFF"/>
      <w:sz w:val="19"/>
    </w:rPr>
  </w:style>
  <w:style w:type="character" w:customStyle="1" w:styleId="LFTSidebarHeaderChar">
    <w:name w:val="LFT Sidebar Header Char"/>
    <w:basedOn w:val="DefaultParagraphFont"/>
    <w:link w:val="LFTSidebarHeader"/>
    <w:uiPriority w:val="4"/>
    <w:rsid w:val="00A75880"/>
    <w:rPr>
      <w:rFonts w:ascii="Arial" w:eastAsiaTheme="minorHAnsi" w:hAnsi="Arial"/>
      <w:b/>
      <w:bCs/>
      <w:color w:val="FFFFFF"/>
      <w:sz w:val="19"/>
    </w:rPr>
  </w:style>
  <w:style w:type="paragraph" w:customStyle="1" w:styleId="LFTSidebarText">
    <w:name w:val="LFT Sidebar Text"/>
    <w:uiPriority w:val="4"/>
    <w:qFormat/>
    <w:rsid w:val="00A75880"/>
    <w:pPr>
      <w:spacing w:after="120" w:line="240" w:lineRule="auto"/>
    </w:pPr>
    <w:rPr>
      <w:rFonts w:ascii="Arial" w:eastAsia="Calibri" w:hAnsi="Arial" w:cs="Times New Roman"/>
      <w:bCs/>
      <w:color w:val="FFFFFF"/>
      <w:sz w:val="19"/>
    </w:rPr>
  </w:style>
  <w:style w:type="paragraph" w:customStyle="1" w:styleId="LFTSidebarTitle">
    <w:name w:val="LFT Sidebar Title"/>
    <w:uiPriority w:val="4"/>
    <w:qFormat/>
    <w:rsid w:val="00A75880"/>
    <w:pPr>
      <w:suppressAutoHyphens/>
      <w:spacing w:before="120" w:after="120" w:line="240" w:lineRule="auto"/>
      <w:jc w:val="center"/>
    </w:pPr>
    <w:rPr>
      <w:rFonts w:ascii="Arial" w:eastAsia="Calibri" w:hAnsi="Arial" w:cs="Times New Roman"/>
      <w:b/>
      <w:bCs/>
      <w:color w:val="FFFFFF"/>
      <w:kern w:val="19"/>
      <w:sz w:val="21"/>
    </w:rPr>
  </w:style>
  <w:style w:type="paragraph" w:customStyle="1" w:styleId="LFTSmallpullquote">
    <w:name w:val="LFT Small pull quote"/>
    <w:uiPriority w:val="5"/>
    <w:qFormat/>
    <w:rsid w:val="00A75880"/>
    <w:pPr>
      <w:pBdr>
        <w:top w:val="single" w:sz="8" w:space="1" w:color="C0504D"/>
        <w:bottom w:val="single" w:sz="8" w:space="1" w:color="C0504D"/>
      </w:pBdr>
      <w:suppressAutoHyphens/>
      <w:spacing w:line="300" w:lineRule="exact"/>
    </w:pPr>
    <w:rPr>
      <w:rFonts w:ascii="Arial" w:eastAsia="Calibri" w:hAnsi="Arial" w:cs="Times New Roman"/>
      <w:color w:val="9BBB59"/>
      <w:sz w:val="24"/>
    </w:rPr>
  </w:style>
  <w:style w:type="character" w:customStyle="1" w:styleId="LFTTableTextChar">
    <w:name w:val="LFT Table Text Char"/>
    <w:basedOn w:val="DefaultParagraphFont"/>
    <w:link w:val="LFTTableText"/>
    <w:uiPriority w:val="3"/>
    <w:rsid w:val="00A75880"/>
    <w:rPr>
      <w:rFonts w:ascii="Arial" w:eastAsia="Times New Roman" w:hAnsi="Arial"/>
      <w:bCs/>
      <w:color w:val="auto"/>
      <w:sz w:val="19"/>
    </w:rPr>
  </w:style>
  <w:style w:type="character" w:customStyle="1" w:styleId="LFTTableHeader1Char">
    <w:name w:val="LFT Table Header 1 Char"/>
    <w:basedOn w:val="DefaultParagraphFont"/>
    <w:link w:val="LFTTableHeader1"/>
    <w:uiPriority w:val="3"/>
    <w:rsid w:val="00A75880"/>
    <w:rPr>
      <w:rFonts w:ascii="Arial" w:eastAsiaTheme="minorHAnsi" w:hAnsi="Arial"/>
      <w:b/>
      <w:color w:val="FFFFFF"/>
      <w:sz w:val="20"/>
    </w:rPr>
  </w:style>
  <w:style w:type="character" w:customStyle="1" w:styleId="LFTTableHeader2Char">
    <w:name w:val="LFT Table Header 2 Char"/>
    <w:basedOn w:val="LFTTableTextChar"/>
    <w:link w:val="LFTTableHeader2"/>
    <w:uiPriority w:val="3"/>
    <w:rsid w:val="00A75880"/>
    <w:rPr>
      <w:rFonts w:ascii="Arial" w:eastAsia="Times New Roman" w:hAnsi="Arial"/>
      <w:b/>
      <w:bCs w:val="0"/>
      <w:color w:val="FFFFFF"/>
      <w:sz w:val="19"/>
    </w:rPr>
  </w:style>
  <w:style w:type="paragraph" w:customStyle="1" w:styleId="LFTTOC1">
    <w:name w:val="LFT TOC 1"/>
    <w:uiPriority w:val="7"/>
    <w:qFormat/>
    <w:rsid w:val="00A75880"/>
    <w:pPr>
      <w:tabs>
        <w:tab w:val="right" w:leader="dot" w:pos="9158"/>
      </w:tabs>
      <w:spacing w:before="120" w:line="280" w:lineRule="exact"/>
    </w:pPr>
    <w:rPr>
      <w:rFonts w:ascii="Arial" w:eastAsia="Times New Roman" w:hAnsi="Arial" w:cs="Times New Roman"/>
      <w:b/>
      <w:color w:val="1F497D"/>
      <w:sz w:val="24"/>
      <w:lang w:bidi="ar-SA"/>
    </w:rPr>
  </w:style>
  <w:style w:type="paragraph" w:customStyle="1" w:styleId="LFTTOC2">
    <w:name w:val="LFT TOC 2"/>
    <w:uiPriority w:val="7"/>
    <w:qFormat/>
    <w:rsid w:val="00A75880"/>
    <w:pPr>
      <w:tabs>
        <w:tab w:val="right" w:leader="dot" w:pos="9158"/>
      </w:tabs>
      <w:spacing w:line="280" w:lineRule="exact"/>
      <w:ind w:left="432"/>
    </w:pPr>
    <w:rPr>
      <w:rFonts w:eastAsiaTheme="minorHAnsi"/>
      <w:color w:val="auto"/>
      <w:sz w:val="21"/>
    </w:rPr>
  </w:style>
  <w:style w:type="paragraph" w:customStyle="1" w:styleId="LFTTOC3">
    <w:name w:val="LFT TOC 3"/>
    <w:basedOn w:val="LFTBody"/>
    <w:uiPriority w:val="7"/>
    <w:qFormat/>
    <w:rsid w:val="00A75880"/>
    <w:pPr>
      <w:tabs>
        <w:tab w:val="right" w:leader="dot" w:pos="9158"/>
      </w:tabs>
      <w:spacing w:after="0" w:line="280" w:lineRule="exact"/>
      <w:ind w:left="864"/>
    </w:pPr>
    <w:rPr>
      <w:sz w:val="21"/>
    </w:rPr>
  </w:style>
  <w:style w:type="paragraph" w:customStyle="1" w:styleId="LFTTOC4">
    <w:name w:val="LFT TOC 4"/>
    <w:link w:val="LFTTOC4Char"/>
    <w:uiPriority w:val="7"/>
    <w:qFormat/>
    <w:rsid w:val="00A75880"/>
    <w:pPr>
      <w:tabs>
        <w:tab w:val="right" w:leader="dot" w:pos="9158"/>
      </w:tabs>
      <w:spacing w:line="280" w:lineRule="exact"/>
      <w:ind w:left="1296"/>
    </w:pPr>
    <w:rPr>
      <w:rFonts w:eastAsiaTheme="minorHAnsi"/>
      <w:color w:val="auto"/>
      <w:sz w:val="21"/>
      <w:szCs w:val="18"/>
    </w:rPr>
  </w:style>
  <w:style w:type="character" w:customStyle="1" w:styleId="LFTTOC4Char">
    <w:name w:val="LFT TOC 4 Char"/>
    <w:basedOn w:val="DefaultParagraphFont"/>
    <w:link w:val="LFTTOC4"/>
    <w:uiPriority w:val="7"/>
    <w:rsid w:val="00A75880"/>
    <w:rPr>
      <w:rFonts w:eastAsiaTheme="minorHAnsi"/>
      <w:color w:val="auto"/>
      <w:sz w:val="21"/>
      <w:szCs w:val="18"/>
    </w:rPr>
  </w:style>
  <w:style w:type="paragraph" w:customStyle="1" w:styleId="LFTTOC5">
    <w:name w:val="LFT TOC 5"/>
    <w:link w:val="LFTTOC5Char"/>
    <w:uiPriority w:val="7"/>
    <w:qFormat/>
    <w:rsid w:val="00A75880"/>
    <w:pPr>
      <w:tabs>
        <w:tab w:val="right" w:leader="dot" w:pos="9158"/>
      </w:tabs>
      <w:spacing w:line="280" w:lineRule="exact"/>
      <w:ind w:left="1728"/>
    </w:pPr>
    <w:rPr>
      <w:rFonts w:eastAsiaTheme="minorHAnsi"/>
      <w:bCs/>
      <w:color w:val="000000"/>
      <w:sz w:val="21"/>
      <w:szCs w:val="18"/>
    </w:rPr>
  </w:style>
  <w:style w:type="character" w:customStyle="1" w:styleId="LFTTOC5Char">
    <w:name w:val="LFT TOC 5 Char"/>
    <w:basedOn w:val="LFTTOC4Char"/>
    <w:link w:val="LFTTOC5"/>
    <w:uiPriority w:val="7"/>
    <w:rsid w:val="00A75880"/>
    <w:rPr>
      <w:rFonts w:eastAsiaTheme="minorHAnsi"/>
      <w:bCs/>
      <w:color w:val="000000"/>
      <w:sz w:val="21"/>
      <w:szCs w:val="18"/>
    </w:rPr>
  </w:style>
  <w:style w:type="paragraph" w:customStyle="1" w:styleId="LFTTOC9">
    <w:name w:val="LFT TOC 9"/>
    <w:uiPriority w:val="7"/>
    <w:qFormat/>
    <w:rsid w:val="00A75880"/>
    <w:pPr>
      <w:tabs>
        <w:tab w:val="right" w:leader="dot" w:pos="9163"/>
      </w:tabs>
      <w:spacing w:line="276" w:lineRule="auto"/>
      <w:ind w:left="1613" w:hanging="1426"/>
    </w:pPr>
    <w:rPr>
      <w:rFonts w:ascii="Cambria" w:eastAsiaTheme="minorHAnsi" w:hAnsi="Cambria"/>
      <w:color w:val="auto"/>
      <w:sz w:val="21"/>
      <w:szCs w:val="18"/>
    </w:rPr>
  </w:style>
  <w:style w:type="paragraph" w:customStyle="1" w:styleId="LFTAppendixHeading1">
    <w:name w:val="LFT Appendix Heading 1"/>
    <w:basedOn w:val="Heading1"/>
    <w:next w:val="Normal"/>
    <w:uiPriority w:val="1"/>
    <w:rsid w:val="00A75880"/>
    <w:pPr>
      <w:numPr>
        <w:numId w:val="0"/>
      </w:numPr>
      <w:spacing w:before="0" w:after="360" w:line="264" w:lineRule="auto"/>
    </w:pPr>
    <w:rPr>
      <w:rFonts w:ascii="Arial" w:hAnsi="Arial" w:cs="Times New Roman"/>
      <w:b w:val="0"/>
      <w:color w:val="1F497D"/>
      <w:kern w:val="0"/>
      <w:sz w:val="44"/>
      <w:szCs w:val="28"/>
      <w:lang w:bidi="en-US"/>
    </w:rPr>
  </w:style>
  <w:style w:type="paragraph" w:customStyle="1" w:styleId="LFTFooterText">
    <w:name w:val="LFT Footer Text"/>
    <w:basedOn w:val="LFTBody"/>
    <w:uiPriority w:val="6"/>
    <w:qFormat/>
    <w:rsid w:val="00A75880"/>
    <w:pPr>
      <w:tabs>
        <w:tab w:val="center" w:pos="4680"/>
        <w:tab w:val="right" w:pos="9360"/>
      </w:tabs>
      <w:spacing w:after="0" w:line="240" w:lineRule="auto"/>
    </w:pPr>
    <w:rPr>
      <w:rFonts w:ascii="Arial" w:hAnsi="Arial"/>
      <w:color w:val="000000"/>
      <w:sz w:val="20"/>
      <w:lang w:bidi="ar-SA"/>
    </w:rPr>
  </w:style>
  <w:style w:type="numbering" w:customStyle="1" w:styleId="LFTBullets">
    <w:name w:val="LFT Bullets"/>
    <w:uiPriority w:val="99"/>
    <w:rsid w:val="00A75880"/>
    <w:pPr>
      <w:numPr>
        <w:numId w:val="58"/>
      </w:numPr>
    </w:pPr>
  </w:style>
  <w:style w:type="character" w:customStyle="1" w:styleId="TOC2Char">
    <w:name w:val="TOC 2 Char"/>
    <w:basedOn w:val="DefaultParagraphFont"/>
    <w:link w:val="TOC2"/>
    <w:uiPriority w:val="39"/>
    <w:rsid w:val="00A75880"/>
    <w:rPr>
      <w:rFonts w:ascii="Times New Roman" w:eastAsia="Times New Roman" w:hAnsi="Times New Roman" w:cs="Times New Roman"/>
      <w:color w:val="auto"/>
      <w:sz w:val="24"/>
      <w:lang w:bidi="ar-SA"/>
    </w:rPr>
  </w:style>
  <w:style w:type="character" w:customStyle="1" w:styleId="TOC3Char">
    <w:name w:val="TOC 3 Char"/>
    <w:basedOn w:val="DefaultParagraphFont"/>
    <w:link w:val="TOC3"/>
    <w:uiPriority w:val="39"/>
    <w:rsid w:val="00A75880"/>
    <w:rPr>
      <w:rFonts w:ascii="Times New Roman" w:eastAsia="Times New Roman" w:hAnsi="Times New Roman" w:cs="Times New Roman"/>
      <w:color w:val="auto"/>
      <w:sz w:val="24"/>
      <w:lang w:bidi="ar-SA"/>
    </w:rPr>
  </w:style>
  <w:style w:type="character" w:customStyle="1" w:styleId="Mention1">
    <w:name w:val="Mention1"/>
    <w:basedOn w:val="DefaultParagraphFont"/>
    <w:uiPriority w:val="99"/>
    <w:unhideWhenUsed/>
    <w:rsid w:val="00A75880"/>
    <w:rPr>
      <w:color w:val="2B579A"/>
      <w:shd w:val="clear" w:color="auto" w:fill="E1DFDD"/>
    </w:rPr>
  </w:style>
  <w:style w:type="table" w:customStyle="1" w:styleId="TableGrid3">
    <w:name w:val="Table Grid3"/>
    <w:basedOn w:val="TableNormal"/>
    <w:next w:val="TableGrid0"/>
    <w:uiPriority w:val="59"/>
    <w:rsid w:val="00A75880"/>
    <w:pPr>
      <w:spacing w:line="240" w:lineRule="auto"/>
    </w:pPr>
    <w:rPr>
      <w:rFonts w:eastAsiaTheme="minorHAnsi"/>
      <w:color w:val="auto"/>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59"/>
    <w:rsid w:val="00A75880"/>
    <w:pPr>
      <w:spacing w:line="240" w:lineRule="auto"/>
    </w:pPr>
    <w:rPr>
      <w:rFonts w:eastAsiaTheme="minorHAnsi"/>
      <w:color w:val="auto"/>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0"/>
    <w:uiPriority w:val="59"/>
    <w:rsid w:val="00A75880"/>
    <w:pPr>
      <w:spacing w:line="240" w:lineRule="auto"/>
    </w:pPr>
    <w:rPr>
      <w:rFonts w:eastAsiaTheme="minorHAnsi"/>
      <w:color w:val="auto"/>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link w:val="TableHeadingChar"/>
    <w:qFormat/>
    <w:rsid w:val="00A75880"/>
    <w:pPr>
      <w:keepNext/>
      <w:keepLines/>
      <w:spacing w:before="30" w:after="30"/>
      <w:jc w:val="center"/>
    </w:pPr>
    <w:rPr>
      <w:b/>
      <w:sz w:val="20"/>
      <w:szCs w:val="22"/>
    </w:rPr>
  </w:style>
  <w:style w:type="character" w:customStyle="1" w:styleId="TableHeadingChar">
    <w:name w:val="Table Heading Char"/>
    <w:link w:val="TableHeading"/>
    <w:rsid w:val="00A75880"/>
    <w:rPr>
      <w:rFonts w:ascii="Times New Roman" w:eastAsia="Times New Roman" w:hAnsi="Times New Roman" w:cs="Times New Roman"/>
      <w:b/>
      <w:color w:val="auto"/>
      <w:sz w:val="20"/>
      <w:lang w:bidi="ar-SA"/>
    </w:rPr>
  </w:style>
  <w:style w:type="numbering" w:customStyle="1" w:styleId="Style12">
    <w:name w:val="Style12"/>
    <w:uiPriority w:val="99"/>
    <w:rsid w:val="00A75880"/>
  </w:style>
  <w:style w:type="paragraph" w:customStyle="1" w:styleId="LiteratureCited">
    <w:name w:val="Literature Cited"/>
    <w:basedOn w:val="Normal"/>
    <w:rsid w:val="00A75880"/>
    <w:pPr>
      <w:spacing w:after="240"/>
      <w:ind w:left="720" w:hanging="720"/>
    </w:pPr>
    <w:rPr>
      <w:sz w:val="22"/>
      <w:szCs w:val="22"/>
    </w:rPr>
  </w:style>
  <w:style w:type="paragraph" w:customStyle="1" w:styleId="NormalText">
    <w:name w:val="Normal Text"/>
    <w:basedOn w:val="Normal"/>
    <w:rsid w:val="00A75880"/>
    <w:pPr>
      <w:spacing w:after="240"/>
      <w:ind w:left="720"/>
    </w:pPr>
    <w:rPr>
      <w:sz w:val="22"/>
      <w:szCs w:val="22"/>
    </w:rPr>
  </w:style>
  <w:style w:type="character" w:customStyle="1" w:styleId="QuoteChar1">
    <w:name w:val="Quote Char1"/>
    <w:basedOn w:val="DefaultParagraphFont"/>
    <w:uiPriority w:val="29"/>
    <w:rsid w:val="00A75880"/>
    <w:rPr>
      <w:i/>
      <w:iCs/>
      <w:color w:val="404040" w:themeColor="text1" w:themeTint="BF"/>
    </w:rPr>
  </w:style>
  <w:style w:type="character" w:customStyle="1" w:styleId="CommentReference1">
    <w:name w:val="Comment Reference1"/>
    <w:basedOn w:val="DefaultParagraphFont"/>
    <w:uiPriority w:val="99"/>
    <w:qFormat/>
    <w:rsid w:val="00A75880"/>
    <w:rPr>
      <w:color w:val="000000"/>
      <w:sz w:val="16"/>
      <w:szCs w:val="16"/>
    </w:rPr>
  </w:style>
  <w:style w:type="character" w:customStyle="1" w:styleId="FootnoteReference1">
    <w:name w:val="Footnote Reference1"/>
    <w:basedOn w:val="DefaultParagraphFont"/>
    <w:uiPriority w:val="99"/>
    <w:unhideWhenUsed/>
    <w:qFormat/>
    <w:rsid w:val="00A75880"/>
    <w:rPr>
      <w:color w:val="000000"/>
      <w:sz w:val="21"/>
      <w:szCs w:val="21"/>
      <w:vertAlign w:val="superscript"/>
    </w:rPr>
  </w:style>
  <w:style w:type="character" w:customStyle="1" w:styleId="LFTHeading5Char">
    <w:name w:val="LFT Heading 5 Char"/>
    <w:basedOn w:val="DefaultParagraphFont"/>
    <w:link w:val="LFTHeading5"/>
    <w:uiPriority w:val="1"/>
    <w:rsid w:val="00A75880"/>
    <w:rPr>
      <w:rFonts w:ascii="Arial" w:eastAsia="Calibri" w:hAnsi="Arial" w:cs="Times New Roman"/>
      <w:bCs/>
      <w:i/>
      <w:iCs/>
      <w:color w:val="000000"/>
      <w:sz w:val="24"/>
    </w:rPr>
  </w:style>
  <w:style w:type="paragraph" w:customStyle="1" w:styleId="FigureNotes">
    <w:name w:val="Figure Notes"/>
    <w:basedOn w:val="TableNotes"/>
    <w:qFormat/>
    <w:rsid w:val="00A75880"/>
    <w:pPr>
      <w:widowControl/>
      <w:spacing w:line="240" w:lineRule="auto"/>
      <w:ind w:left="360"/>
      <w:contextualSpacing w:val="0"/>
      <w:jc w:val="right"/>
    </w:pPr>
    <w:rPr>
      <w:rFonts w:asciiTheme="minorHAnsi" w:eastAsia="Times New Roman" w:hAnsiTheme="minorHAnsi" w:cstheme="minorBidi"/>
      <w:szCs w:val="20"/>
    </w:rPr>
  </w:style>
  <w:style w:type="character" w:customStyle="1" w:styleId="UnresolvedMention3">
    <w:name w:val="Unresolved Mention3"/>
    <w:basedOn w:val="DefaultParagraphFont"/>
    <w:uiPriority w:val="99"/>
    <w:semiHidden/>
    <w:unhideWhenUsed/>
    <w:rsid w:val="00A75880"/>
    <w:rPr>
      <w:color w:val="605E5C"/>
      <w:shd w:val="clear" w:color="auto" w:fill="E1DFDD"/>
    </w:rPr>
  </w:style>
  <w:style w:type="character" w:customStyle="1" w:styleId="UnresolvedMention30">
    <w:name w:val="Unresolved Mention30"/>
    <w:basedOn w:val="DefaultParagraphFont"/>
    <w:uiPriority w:val="99"/>
    <w:semiHidden/>
    <w:unhideWhenUsed/>
    <w:rsid w:val="00A75880"/>
    <w:rPr>
      <w:color w:val="605E5C"/>
      <w:shd w:val="clear" w:color="auto" w:fill="E1DFDD"/>
    </w:rPr>
  </w:style>
  <w:style w:type="character" w:customStyle="1" w:styleId="TableBulletChar">
    <w:name w:val="Table Bullet Char"/>
    <w:link w:val="TableBullet"/>
    <w:rsid w:val="00A75880"/>
    <w:rPr>
      <w:rFonts w:ascii="Segoe UI" w:eastAsia="Calibri" w:hAnsi="Segoe UI" w:cs="Segoe UI"/>
      <w:color w:val="000000" w:themeColor="text2"/>
      <w:sz w:val="20"/>
      <w:szCs w:val="24"/>
      <w:lang w:bidi="ar-SA"/>
    </w:rPr>
  </w:style>
  <w:style w:type="character" w:customStyle="1" w:styleId="BlockListBullet2Char">
    <w:name w:val="Block List Bullet 2 Char"/>
    <w:link w:val="BlockListBullet2"/>
    <w:rsid w:val="00A75880"/>
    <w:rPr>
      <w:rFonts w:ascii="Times New Roman" w:eastAsia="Times New Roman" w:hAnsi="Times New Roman" w:cs="Times New Roman"/>
      <w:color w:val="auto"/>
      <w:kern w:val="32"/>
      <w:sz w:val="20"/>
      <w:lang w:bidi="ar-SA"/>
    </w:rPr>
  </w:style>
  <w:style w:type="character" w:customStyle="1" w:styleId="BlockTextChar">
    <w:name w:val="Block Text Char"/>
    <w:link w:val="BlockText"/>
    <w:rsid w:val="00A75880"/>
    <w:rPr>
      <w:rFonts w:ascii="Times New Roman" w:eastAsia="Times New Roman" w:hAnsi="Times New Roman" w:cs="Times New Roman"/>
      <w:color w:val="auto"/>
      <w:kern w:val="32"/>
      <w:sz w:val="20"/>
      <w:lang w:bidi="ar-SA"/>
    </w:rPr>
  </w:style>
  <w:style w:type="character" w:customStyle="1" w:styleId="BlockHeadingChar">
    <w:name w:val="Block Heading Char"/>
    <w:link w:val="BlockHeading"/>
    <w:rsid w:val="00A75880"/>
    <w:rPr>
      <w:rFonts w:asciiTheme="majorHAnsi" w:hAnsiTheme="majorHAnsi"/>
      <w:b/>
      <w:color w:val="auto"/>
      <w:sz w:val="21"/>
      <w:szCs w:val="21"/>
    </w:rPr>
  </w:style>
  <w:style w:type="character" w:customStyle="1" w:styleId="TitlePageHeadingChar">
    <w:name w:val="Title Page Heading Char"/>
    <w:link w:val="TitlePageHeading"/>
    <w:rsid w:val="00A75880"/>
    <w:rPr>
      <w:rFonts w:ascii="Calibri" w:hAnsi="Calibri"/>
      <w:b/>
      <w:smallCaps/>
      <w:color w:val="000000" w:themeColor="text2"/>
      <w:spacing w:val="40"/>
      <w:sz w:val="24"/>
      <w:szCs w:val="24"/>
    </w:rPr>
  </w:style>
  <w:style w:type="character" w:customStyle="1" w:styleId="TitlePageBodyChar">
    <w:name w:val="Title Page Body Char"/>
    <w:link w:val="TitlePageBody"/>
    <w:rsid w:val="00A75880"/>
    <w:rPr>
      <w:rFonts w:ascii="Cambria" w:hAnsi="Cambria"/>
      <w:color w:val="000000" w:themeColor="text2"/>
      <w:sz w:val="24"/>
      <w:szCs w:val="24"/>
    </w:rPr>
  </w:style>
  <w:style w:type="character" w:customStyle="1" w:styleId="TitlePageDateChar">
    <w:name w:val="Title Page Date Char"/>
    <w:link w:val="TitlePageDate"/>
    <w:rsid w:val="00A75880"/>
    <w:rPr>
      <w:rFonts w:ascii="Cambria" w:hAnsi="Cambria"/>
      <w:color w:val="000000" w:themeColor="text2"/>
      <w:sz w:val="24"/>
      <w:szCs w:val="24"/>
    </w:rPr>
  </w:style>
  <w:style w:type="character" w:customStyle="1" w:styleId="ListNumber5Char">
    <w:name w:val="List Number 5 Char"/>
    <w:link w:val="ListNumber5"/>
    <w:uiPriority w:val="99"/>
    <w:rsid w:val="00A75880"/>
    <w:rPr>
      <w:rFonts w:ascii="Cambria" w:hAnsi="Cambria"/>
      <w:color w:val="000000" w:themeColor="text2"/>
      <w:sz w:val="24"/>
      <w:szCs w:val="21"/>
    </w:rPr>
  </w:style>
  <w:style w:type="character" w:customStyle="1" w:styleId="TOCFigureTableListChar">
    <w:name w:val="TOC Figure Table List Char"/>
    <w:link w:val="TOCFigureTableList"/>
    <w:rsid w:val="00A75880"/>
    <w:rPr>
      <w:rFonts w:ascii="Calibri" w:eastAsiaTheme="minorHAnsi" w:hAnsi="Calibri" w:cs="Times New Roman"/>
      <w:color w:val="auto"/>
      <w:sz w:val="24"/>
      <w:lang w:bidi="ar-SA"/>
    </w:rPr>
  </w:style>
  <w:style w:type="character" w:customStyle="1" w:styleId="BlockListBulletChar">
    <w:name w:val="Block List Bullet Char"/>
    <w:link w:val="BlockListBullet"/>
    <w:rsid w:val="00A75880"/>
    <w:rPr>
      <w:rFonts w:ascii="Times New Roman" w:eastAsia="Times New Roman" w:hAnsi="Times New Roman" w:cs="Times New Roman"/>
      <w:color w:val="auto"/>
      <w:kern w:val="32"/>
      <w:sz w:val="20"/>
      <w:lang w:bidi="ar-SA"/>
    </w:rPr>
  </w:style>
  <w:style w:type="character" w:customStyle="1" w:styleId="BlockListChar">
    <w:name w:val="Block List Char"/>
    <w:link w:val="BlockList"/>
    <w:rsid w:val="00A75880"/>
    <w:rPr>
      <w:rFonts w:ascii="Times New Roman" w:eastAsia="Times New Roman" w:hAnsi="Times New Roman" w:cs="Times New Roman"/>
      <w:color w:val="auto"/>
      <w:kern w:val="32"/>
      <w:sz w:val="20"/>
      <w:lang w:bidi="ar-SA"/>
    </w:rPr>
  </w:style>
  <w:style w:type="character" w:customStyle="1" w:styleId="BlockList2Char">
    <w:name w:val="Block List 2 Char"/>
    <w:link w:val="BlockList2"/>
    <w:rsid w:val="00A75880"/>
    <w:rPr>
      <w:rFonts w:ascii="Times New Roman" w:eastAsia="Times New Roman" w:hAnsi="Times New Roman" w:cs="Times New Roman"/>
      <w:color w:val="auto"/>
      <w:kern w:val="32"/>
      <w:sz w:val="20"/>
      <w:lang w:bidi="ar-SA"/>
    </w:rPr>
  </w:style>
  <w:style w:type="character" w:customStyle="1" w:styleId="MMListChar">
    <w:name w:val="MM List Char"/>
    <w:link w:val="MMList"/>
    <w:rsid w:val="00A75880"/>
    <w:rPr>
      <w:rFonts w:ascii="Times New Roman" w:hAnsi="Times New Roman"/>
      <w:color w:val="000000" w:themeColor="text2"/>
      <w:sz w:val="24"/>
      <w:szCs w:val="21"/>
    </w:rPr>
  </w:style>
  <w:style w:type="character" w:customStyle="1" w:styleId="MMList2Char">
    <w:name w:val="MM List 2 Char"/>
    <w:link w:val="MMList2"/>
    <w:rsid w:val="00A75880"/>
    <w:rPr>
      <w:rFonts w:ascii="Times New Roman" w:hAnsi="Times New Roman"/>
      <w:color w:val="000000" w:themeColor="text2"/>
      <w:sz w:val="24"/>
      <w:szCs w:val="21"/>
    </w:rPr>
  </w:style>
  <w:style w:type="character" w:customStyle="1" w:styleId="Heading0Char">
    <w:name w:val="Heading 0 Char"/>
    <w:link w:val="Heading0"/>
    <w:rsid w:val="00A75880"/>
    <w:rPr>
      <w:rFonts w:ascii="Segoe UI" w:eastAsia="Times New Roman" w:hAnsi="Segoe UI" w:cs="Arial"/>
      <w:b/>
      <w:bCs/>
      <w:color w:val="auto"/>
      <w:kern w:val="32"/>
      <w:sz w:val="42"/>
      <w:szCs w:val="42"/>
      <w:lang w:bidi="ar-SA"/>
    </w:rPr>
  </w:style>
  <w:style w:type="character" w:customStyle="1" w:styleId="CulturalAuthorChar1">
    <w:name w:val="Cultural Author Char1"/>
    <w:link w:val="CulturalAuthor"/>
    <w:rsid w:val="00A75880"/>
    <w:rPr>
      <w:rFonts w:ascii="Times New Roman" w:hAnsi="Times New Roman"/>
      <w:color w:val="000000" w:themeColor="text2"/>
      <w:sz w:val="24"/>
      <w:szCs w:val="21"/>
    </w:rPr>
  </w:style>
  <w:style w:type="character" w:customStyle="1" w:styleId="CulturalCitationChar">
    <w:name w:val="Cultural Citation Char"/>
    <w:link w:val="CulturalCitation"/>
    <w:rsid w:val="00A75880"/>
    <w:rPr>
      <w:rFonts w:ascii="Times New Roman" w:hAnsi="Times New Roman"/>
      <w:color w:val="000000" w:themeColor="text2"/>
      <w:sz w:val="24"/>
      <w:szCs w:val="21"/>
    </w:rPr>
  </w:style>
  <w:style w:type="paragraph" w:styleId="PlainText">
    <w:name w:val="Plain Text"/>
    <w:basedOn w:val="Normal"/>
    <w:link w:val="PlainTextChar"/>
    <w:unhideWhenUsed/>
    <w:rsid w:val="00A75880"/>
    <w:rPr>
      <w:rFonts w:ascii="Consolas" w:eastAsia="Calibri" w:hAnsi="Consolas"/>
      <w:sz w:val="21"/>
      <w:szCs w:val="21"/>
      <w:lang w:val="x-none" w:eastAsia="x-none"/>
    </w:rPr>
  </w:style>
  <w:style w:type="character" w:customStyle="1" w:styleId="PlainTextChar">
    <w:name w:val="Plain Text Char"/>
    <w:basedOn w:val="DefaultParagraphFont"/>
    <w:link w:val="PlainText"/>
    <w:rsid w:val="00A75880"/>
    <w:rPr>
      <w:rFonts w:ascii="Consolas" w:eastAsia="Calibri" w:hAnsi="Consolas" w:cs="Times New Roman"/>
      <w:color w:val="auto"/>
      <w:sz w:val="21"/>
      <w:szCs w:val="21"/>
      <w:lang w:val="x-none" w:eastAsia="x-none" w:bidi="ar-SA"/>
    </w:rPr>
  </w:style>
  <w:style w:type="paragraph" w:customStyle="1" w:styleId="Heading10">
    <w:name w:val="Heading 10"/>
    <w:basedOn w:val="BodyText"/>
    <w:qFormat/>
    <w:rsid w:val="00A75880"/>
    <w:pPr>
      <w:keepNext/>
      <w:spacing w:before="360"/>
    </w:pPr>
    <w:rPr>
      <w:rFonts w:ascii="Arial Bold" w:eastAsia="Times New Roman" w:hAnsi="Arial Bold" w:cs="Times New Roman"/>
      <w:b/>
      <w:i/>
      <w:color w:val="auto"/>
      <w:sz w:val="18"/>
      <w:szCs w:val="24"/>
      <w:lang w:val="x-none" w:eastAsia="x-none" w:bidi="ar-SA"/>
    </w:rPr>
  </w:style>
  <w:style w:type="character" w:customStyle="1" w:styleId="QuoteIndentChar">
    <w:name w:val="Quote Indent Char"/>
    <w:link w:val="QuoteIndent"/>
    <w:locked/>
    <w:rsid w:val="00A75880"/>
    <w:rPr>
      <w:rFonts w:ascii="Arial" w:hAnsi="Arial" w:cs="Arial"/>
      <w:color w:val="000000"/>
      <w:sz w:val="18"/>
      <w:szCs w:val="24"/>
    </w:rPr>
  </w:style>
  <w:style w:type="paragraph" w:customStyle="1" w:styleId="QuoteIndent">
    <w:name w:val="Quote Indent"/>
    <w:basedOn w:val="BodyText"/>
    <w:next w:val="Quote"/>
    <w:link w:val="QuoteIndentChar"/>
    <w:qFormat/>
    <w:rsid w:val="00A75880"/>
    <w:pPr>
      <w:ind w:left="720" w:right="720"/>
    </w:pPr>
    <w:rPr>
      <w:rFonts w:ascii="Arial" w:hAnsi="Arial" w:cs="Arial"/>
      <w:color w:val="000000"/>
      <w:sz w:val="18"/>
      <w:szCs w:val="24"/>
    </w:rPr>
  </w:style>
  <w:style w:type="paragraph" w:customStyle="1" w:styleId="Topic">
    <w:name w:val="Topic"/>
    <w:basedOn w:val="BodyText"/>
    <w:next w:val="BodyText"/>
    <w:qFormat/>
    <w:rsid w:val="00A75880"/>
    <w:pPr>
      <w:keepNext/>
      <w:spacing w:before="240"/>
    </w:pPr>
    <w:rPr>
      <w:rFonts w:ascii="Arial" w:eastAsia="Times New Roman" w:hAnsi="Arial" w:cs="Times New Roman"/>
      <w:b/>
      <w:i/>
      <w:color w:val="auto"/>
      <w:sz w:val="20"/>
      <w:szCs w:val="24"/>
      <w:u w:val="single"/>
      <w:lang w:val="x-none" w:eastAsia="x-none" w:bidi="ar-SA"/>
    </w:rPr>
  </w:style>
  <w:style w:type="paragraph" w:customStyle="1" w:styleId="Area">
    <w:name w:val="Area"/>
    <w:basedOn w:val="BodyText"/>
    <w:next w:val="BodyText"/>
    <w:qFormat/>
    <w:rsid w:val="00A75880"/>
    <w:pPr>
      <w:keepNext/>
      <w:spacing w:before="240"/>
    </w:pPr>
    <w:rPr>
      <w:rFonts w:ascii="Arial" w:eastAsia="Times New Roman" w:hAnsi="Arial" w:cs="Arial"/>
      <w:b/>
      <w:color w:val="auto"/>
      <w:sz w:val="20"/>
      <w:szCs w:val="24"/>
      <w:lang w:val="x-none" w:eastAsia="x-none" w:bidi="ar-SA"/>
    </w:rPr>
  </w:style>
  <w:style w:type="paragraph" w:customStyle="1" w:styleId="Activity">
    <w:name w:val="Activity"/>
    <w:basedOn w:val="BodyText"/>
    <w:next w:val="BodyText"/>
    <w:qFormat/>
    <w:rsid w:val="00A75880"/>
    <w:pPr>
      <w:keepNext/>
      <w:spacing w:before="240"/>
    </w:pPr>
    <w:rPr>
      <w:rFonts w:ascii="Arial" w:eastAsia="Times New Roman" w:hAnsi="Arial" w:cs="Times New Roman"/>
      <w:color w:val="auto"/>
      <w:sz w:val="20"/>
      <w:szCs w:val="24"/>
      <w:u w:val="single"/>
      <w:lang w:val="x-none" w:eastAsia="x-none" w:bidi="ar-SA"/>
    </w:rPr>
  </w:style>
  <w:style w:type="paragraph" w:customStyle="1" w:styleId="ActivityStatement">
    <w:name w:val="Activity Statement"/>
    <w:basedOn w:val="Activity"/>
    <w:next w:val="BodyText"/>
    <w:qFormat/>
    <w:rsid w:val="00A75880"/>
    <w:rPr>
      <w:i/>
    </w:rPr>
  </w:style>
  <w:style w:type="paragraph" w:customStyle="1" w:styleId="DefaultParagraphFontParaCharChar">
    <w:name w:val="Default Paragraph Font Para Char Char"/>
    <w:basedOn w:val="Normal"/>
    <w:rsid w:val="00A75880"/>
    <w:pPr>
      <w:spacing w:before="80" w:after="80"/>
      <w:ind w:left="4320"/>
      <w:jc w:val="both"/>
    </w:pPr>
    <w:rPr>
      <w:rFonts w:ascii="Arial" w:hAnsi="Arial"/>
      <w:sz w:val="20"/>
    </w:rPr>
  </w:style>
  <w:style w:type="paragraph" w:customStyle="1" w:styleId="articlecitation">
    <w:name w:val="articlecitation"/>
    <w:basedOn w:val="Normal"/>
    <w:uiPriority w:val="99"/>
    <w:rsid w:val="00A75880"/>
    <w:pPr>
      <w:spacing w:before="100" w:after="50"/>
    </w:pPr>
    <w:rPr>
      <w:rFonts w:ascii="Verdana" w:eastAsia="Arial Unicode MS" w:hAnsi="Verdana" w:cs="Arial Unicode MS"/>
      <w:color w:val="231F20"/>
      <w:sz w:val="20"/>
      <w:szCs w:val="20"/>
    </w:rPr>
  </w:style>
  <w:style w:type="paragraph" w:customStyle="1" w:styleId="Abbreviations">
    <w:name w:val="Abbreviations"/>
    <w:basedOn w:val="Normal"/>
    <w:autoRedefine/>
    <w:uiPriority w:val="99"/>
    <w:rsid w:val="00A75880"/>
    <w:pPr>
      <w:tabs>
        <w:tab w:val="left" w:pos="1627"/>
        <w:tab w:val="left" w:pos="3600"/>
      </w:tabs>
      <w:spacing w:after="60"/>
      <w:ind w:left="3600" w:hanging="1973"/>
    </w:pPr>
  </w:style>
  <w:style w:type="paragraph" w:customStyle="1" w:styleId="ExhibitTitle">
    <w:name w:val="Exhibit Title"/>
    <w:basedOn w:val="Normal"/>
    <w:uiPriority w:val="99"/>
    <w:rsid w:val="00A75880"/>
    <w:pPr>
      <w:tabs>
        <w:tab w:val="right" w:pos="10080"/>
      </w:tabs>
      <w:spacing w:line="240" w:lineRule="atLeast"/>
    </w:pPr>
    <w:rPr>
      <w:rFonts w:ascii="Arial" w:hAnsi="Arial" w:cs="Arial"/>
      <w:b/>
      <w:sz w:val="22"/>
      <w:szCs w:val="22"/>
    </w:rPr>
  </w:style>
  <w:style w:type="paragraph" w:customStyle="1" w:styleId="FooterOdd">
    <w:name w:val="Footer Odd"/>
    <w:basedOn w:val="Footer"/>
    <w:uiPriority w:val="99"/>
    <w:rsid w:val="00A75880"/>
    <w:pPr>
      <w:tabs>
        <w:tab w:val="right" w:pos="9360"/>
      </w:tabs>
    </w:pPr>
    <w:rPr>
      <w:rFonts w:ascii="Arial" w:eastAsia="Times New Roman" w:hAnsi="Arial" w:cs="Times New Roman"/>
      <w:color w:val="auto"/>
      <w:sz w:val="16"/>
      <w:szCs w:val="24"/>
      <w:lang w:val="x-none" w:eastAsia="x-none" w:bidi="ar-SA"/>
    </w:rPr>
  </w:style>
  <w:style w:type="paragraph" w:customStyle="1" w:styleId="HeaderLeft0">
    <w:name w:val="HeaderLeft"/>
    <w:basedOn w:val="Header"/>
    <w:uiPriority w:val="99"/>
    <w:rsid w:val="00A75880"/>
    <w:pPr>
      <w:tabs>
        <w:tab w:val="clear" w:pos="4680"/>
        <w:tab w:val="clear" w:pos="9360"/>
      </w:tabs>
      <w:spacing w:before="360" w:after="120"/>
    </w:pPr>
    <w:rPr>
      <w:rFonts w:ascii="Arial" w:eastAsia="Times New Roman" w:hAnsi="Arial" w:cs="Times New Roman"/>
      <w:color w:val="auto"/>
      <w:sz w:val="20"/>
      <w:szCs w:val="24"/>
      <w:lang w:val="x-none" w:eastAsia="x-none" w:bidi="ar-SA"/>
    </w:rPr>
  </w:style>
  <w:style w:type="character" w:customStyle="1" w:styleId="ReferencesChar">
    <w:name w:val="References Char"/>
    <w:link w:val="References"/>
    <w:locked/>
    <w:rsid w:val="00A75880"/>
    <w:rPr>
      <w:sz w:val="21"/>
      <w:szCs w:val="24"/>
    </w:rPr>
  </w:style>
  <w:style w:type="paragraph" w:customStyle="1" w:styleId="References">
    <w:name w:val="References"/>
    <w:basedOn w:val="Normal"/>
    <w:link w:val="ReferencesChar"/>
    <w:rsid w:val="00A75880"/>
    <w:pPr>
      <w:keepLines/>
      <w:widowControl w:val="0"/>
      <w:spacing w:after="120"/>
      <w:ind w:left="360" w:hanging="360"/>
    </w:pPr>
    <w:rPr>
      <w:rFonts w:asciiTheme="minorHAnsi" w:eastAsiaTheme="minorEastAsia" w:hAnsiTheme="minorHAnsi" w:cstheme="minorBidi"/>
      <w:color w:val="000000" w:themeColor="text1"/>
      <w:sz w:val="21"/>
      <w:lang w:bidi="en-US"/>
    </w:rPr>
  </w:style>
  <w:style w:type="paragraph" w:customStyle="1" w:styleId="ImpHeading">
    <w:name w:val="Imp Heading"/>
    <w:basedOn w:val="BodyText"/>
    <w:qFormat/>
    <w:rsid w:val="00A75880"/>
    <w:pPr>
      <w:keepNext/>
      <w:spacing w:before="260" w:after="0"/>
    </w:pPr>
    <w:rPr>
      <w:rFonts w:eastAsia="Times New Roman" w:cs="Times New Roman"/>
      <w:b/>
      <w:color w:val="auto"/>
      <w:szCs w:val="24"/>
      <w:lang w:bidi="ar-SA"/>
    </w:rPr>
  </w:style>
  <w:style w:type="paragraph" w:customStyle="1" w:styleId="ExhibitSource">
    <w:name w:val="Exhibit Source"/>
    <w:basedOn w:val="Normal"/>
    <w:next w:val="ExhibitTitle"/>
    <w:uiPriority w:val="99"/>
    <w:rsid w:val="00A75880"/>
    <w:rPr>
      <w:rFonts w:ascii="Arial" w:hAnsi="Arial" w:cs="Arial"/>
      <w:sz w:val="16"/>
      <w:szCs w:val="18"/>
    </w:rPr>
  </w:style>
  <w:style w:type="paragraph" w:customStyle="1" w:styleId="Impactnumber">
    <w:name w:val="Impact number"/>
    <w:basedOn w:val="BodyText"/>
    <w:uiPriority w:val="99"/>
    <w:rsid w:val="00A75880"/>
    <w:pPr>
      <w:autoSpaceDE w:val="0"/>
      <w:autoSpaceDN w:val="0"/>
      <w:adjustRightInd w:val="0"/>
      <w:jc w:val="center"/>
    </w:pPr>
    <w:rPr>
      <w:rFonts w:ascii="Arial Narrow" w:eastAsia="Times New Roman" w:hAnsi="Arial Narrow" w:cs="Times New Roman"/>
      <w:b/>
      <w:color w:val="auto"/>
      <w:sz w:val="22"/>
      <w:szCs w:val="24"/>
      <w:lang w:val="x-none" w:eastAsia="x-none" w:bidi="ar-SA"/>
    </w:rPr>
  </w:style>
  <w:style w:type="character" w:customStyle="1" w:styleId="ImpactdescriptionChar">
    <w:name w:val="Impact description Char"/>
    <w:link w:val="Impactdescription"/>
    <w:locked/>
    <w:rsid w:val="00A75880"/>
    <w:rPr>
      <w:rFonts w:ascii="Arial Narrow" w:hAnsi="Arial Narrow"/>
      <w:i/>
      <w:szCs w:val="24"/>
    </w:rPr>
  </w:style>
  <w:style w:type="paragraph" w:customStyle="1" w:styleId="Impactdescription">
    <w:name w:val="Impact description"/>
    <w:basedOn w:val="BodyText"/>
    <w:link w:val="ImpactdescriptionChar"/>
    <w:rsid w:val="00A75880"/>
    <w:pPr>
      <w:autoSpaceDE w:val="0"/>
      <w:autoSpaceDN w:val="0"/>
      <w:adjustRightInd w:val="0"/>
      <w:spacing w:line="360" w:lineRule="auto"/>
    </w:pPr>
    <w:rPr>
      <w:rFonts w:ascii="Arial Narrow" w:hAnsi="Arial Narrow"/>
      <w:i/>
      <w:color w:val="000000" w:themeColor="text1"/>
      <w:sz w:val="22"/>
      <w:szCs w:val="24"/>
    </w:rPr>
  </w:style>
  <w:style w:type="paragraph" w:customStyle="1" w:styleId="top0">
    <w:name w:val="top0"/>
    <w:basedOn w:val="Normal"/>
    <w:uiPriority w:val="99"/>
    <w:rsid w:val="00A75880"/>
    <w:pPr>
      <w:spacing w:before="100" w:beforeAutospacing="1" w:after="100" w:afterAutospacing="1"/>
    </w:pPr>
    <w:rPr>
      <w:color w:val="000000"/>
    </w:rPr>
  </w:style>
  <w:style w:type="paragraph" w:customStyle="1" w:styleId="Normal4">
    <w:name w:val="Normal+4"/>
    <w:basedOn w:val="Default"/>
    <w:next w:val="Default"/>
    <w:uiPriority w:val="99"/>
    <w:rsid w:val="00A75880"/>
    <w:rPr>
      <w:rFonts w:ascii="Times New Roman" w:hAnsi="Times New Roman" w:cs="Times New Roman"/>
      <w:color w:val="auto"/>
    </w:rPr>
  </w:style>
  <w:style w:type="paragraph" w:customStyle="1" w:styleId="FigureSource">
    <w:name w:val="Figure Source"/>
    <w:basedOn w:val="Normal"/>
    <w:next w:val="Caption"/>
    <w:rsid w:val="00A75880"/>
    <w:pPr>
      <w:spacing w:before="40" w:after="40"/>
    </w:pPr>
    <w:rPr>
      <w:rFonts w:ascii="Cambria" w:hAnsi="Cambria"/>
      <w:sz w:val="18"/>
      <w:szCs w:val="18"/>
      <w:lang w:val="x-none" w:eastAsia="x-none"/>
    </w:rPr>
  </w:style>
  <w:style w:type="paragraph" w:customStyle="1" w:styleId="Pa3">
    <w:name w:val="Pa3"/>
    <w:basedOn w:val="Default"/>
    <w:next w:val="Default"/>
    <w:uiPriority w:val="99"/>
    <w:rsid w:val="00A75880"/>
    <w:pPr>
      <w:spacing w:line="201" w:lineRule="atLeast"/>
    </w:pPr>
    <w:rPr>
      <w:rFonts w:ascii="Adobe Garamond Pro" w:hAnsi="Adobe Garamond Pro" w:cs="Times New Roman"/>
      <w:color w:val="auto"/>
    </w:rPr>
  </w:style>
  <w:style w:type="character" w:customStyle="1" w:styleId="subtitle1">
    <w:name w:val="subtitle1"/>
    <w:rsid w:val="00A75880"/>
    <w:rPr>
      <w:rFonts w:ascii="Arial" w:hAnsi="Arial" w:cs="Arial" w:hint="default"/>
      <w:b/>
      <w:bCs/>
      <w:color w:val="000000"/>
      <w:sz w:val="17"/>
      <w:szCs w:val="17"/>
    </w:rPr>
  </w:style>
  <w:style w:type="character" w:customStyle="1" w:styleId="species0">
    <w:name w:val="species"/>
    <w:rsid w:val="00A75880"/>
  </w:style>
  <w:style w:type="character" w:customStyle="1" w:styleId="A2">
    <w:name w:val="A2"/>
    <w:uiPriority w:val="99"/>
    <w:rsid w:val="00A75880"/>
    <w:rPr>
      <w:rFonts w:ascii="Adobe Garamond Pro" w:hAnsi="Adobe Garamond Pro" w:cs="Adobe Garamond Pro" w:hint="default"/>
      <w:color w:val="211D1E"/>
      <w:sz w:val="20"/>
      <w:szCs w:val="20"/>
    </w:rPr>
  </w:style>
  <w:style w:type="paragraph" w:customStyle="1" w:styleId="LitBullet">
    <w:name w:val="Lit Bullet"/>
    <w:basedOn w:val="BodyText"/>
    <w:rsid w:val="00A75880"/>
    <w:pPr>
      <w:numPr>
        <w:numId w:val="62"/>
      </w:numPr>
      <w:spacing w:before="160" w:after="0" w:line="264" w:lineRule="auto"/>
    </w:pPr>
    <w:rPr>
      <w:rFonts w:ascii="Cambria" w:eastAsia="Times New Roman" w:hAnsi="Cambria" w:cs="Times New Roman"/>
      <w:b/>
      <w:color w:val="000000"/>
      <w:sz w:val="21"/>
      <w:lang w:eastAsia="x-none" w:bidi="ar-SA"/>
    </w:rPr>
  </w:style>
  <w:style w:type="paragraph" w:customStyle="1" w:styleId="PullQuote">
    <w:name w:val="Pull Quote"/>
    <w:basedOn w:val="Normal"/>
    <w:rsid w:val="00A75880"/>
    <w:pPr>
      <w:keepLines/>
    </w:pPr>
    <w:rPr>
      <w:i/>
      <w:sz w:val="20"/>
      <w:szCs w:val="20"/>
    </w:rPr>
  </w:style>
  <w:style w:type="paragraph" w:customStyle="1" w:styleId="ListLast">
    <w:name w:val="List Last"/>
    <w:basedOn w:val="List"/>
    <w:rsid w:val="00A75880"/>
    <w:pPr>
      <w:spacing w:before="130" w:after="260"/>
      <w:ind w:left="2520"/>
    </w:pPr>
    <w:rPr>
      <w:rFonts w:ascii="Times New Roman" w:eastAsia="Times New Roman" w:hAnsi="Times New Roman" w:cs="Times New Roman"/>
      <w:color w:val="auto"/>
      <w:sz w:val="22"/>
      <w:szCs w:val="20"/>
      <w:lang w:bidi="ar-SA"/>
    </w:rPr>
  </w:style>
  <w:style w:type="paragraph" w:customStyle="1" w:styleId="BlockListNumbermanual">
    <w:name w:val="Block List Number (manual #)"/>
    <w:link w:val="BlockListNumbermanualChar"/>
    <w:qFormat/>
    <w:rsid w:val="00A75880"/>
    <w:pPr>
      <w:spacing w:before="120" w:line="240" w:lineRule="auto"/>
      <w:ind w:left="1080" w:hanging="360"/>
    </w:pPr>
    <w:rPr>
      <w:rFonts w:ascii="Cambria" w:eastAsia="Times New Roman" w:hAnsi="Cambria" w:cs="Times New Roman"/>
      <w:color w:val="000000"/>
      <w:sz w:val="20"/>
      <w:szCs w:val="21"/>
      <w:lang w:bidi="ar-SA"/>
    </w:rPr>
  </w:style>
  <w:style w:type="character" w:customStyle="1" w:styleId="BlockListNumbermanualChar">
    <w:name w:val="Block List Number (manual #) Char"/>
    <w:link w:val="BlockListNumbermanual"/>
    <w:rsid w:val="00A75880"/>
    <w:rPr>
      <w:rFonts w:ascii="Cambria" w:eastAsia="Times New Roman" w:hAnsi="Cambria" w:cs="Times New Roman"/>
      <w:color w:val="000000"/>
      <w:sz w:val="20"/>
      <w:szCs w:val="21"/>
      <w:lang w:bidi="ar-SA"/>
    </w:rPr>
  </w:style>
  <w:style w:type="paragraph" w:customStyle="1" w:styleId="BlockListNumber2manualnumber">
    <w:name w:val="Block List Number 2 (manual number)"/>
    <w:link w:val="BlockListNumber2manualnumberChar"/>
    <w:qFormat/>
    <w:rsid w:val="00A75880"/>
    <w:pPr>
      <w:spacing w:before="120" w:line="240" w:lineRule="auto"/>
      <w:ind w:left="1800" w:hanging="360"/>
    </w:pPr>
    <w:rPr>
      <w:rFonts w:ascii="Cambria" w:eastAsia="Times New Roman" w:hAnsi="Cambria" w:cs="Times New Roman"/>
      <w:color w:val="000000"/>
      <w:sz w:val="20"/>
      <w:szCs w:val="21"/>
      <w:lang w:bidi="ar-SA"/>
    </w:rPr>
  </w:style>
  <w:style w:type="character" w:customStyle="1" w:styleId="BlockListNumber2manualnumberChar">
    <w:name w:val="Block List Number 2 (manual number) Char"/>
    <w:link w:val="BlockListNumber2manualnumber"/>
    <w:rsid w:val="00A75880"/>
    <w:rPr>
      <w:rFonts w:ascii="Cambria" w:eastAsia="Times New Roman" w:hAnsi="Cambria" w:cs="Times New Roman"/>
      <w:color w:val="000000"/>
      <w:sz w:val="20"/>
      <w:szCs w:val="21"/>
      <w:lang w:bidi="ar-SA"/>
    </w:rPr>
  </w:style>
  <w:style w:type="character" w:customStyle="1" w:styleId="CulturalAuthorChar">
    <w:name w:val="Cultural Author Char"/>
    <w:rsid w:val="00A75880"/>
  </w:style>
  <w:style w:type="paragraph" w:customStyle="1" w:styleId="1MMListNumbermanual">
    <w:name w:val="1. MM List Number (manual)"/>
    <w:basedOn w:val="MMListBullet2"/>
    <w:link w:val="1MMListNumbermanualChar"/>
    <w:qFormat/>
    <w:rsid w:val="00A75880"/>
    <w:pPr>
      <w:numPr>
        <w:numId w:val="61"/>
      </w:numPr>
      <w:spacing w:line="264" w:lineRule="auto"/>
    </w:pPr>
    <w:rPr>
      <w:rFonts w:ascii="Cambria" w:eastAsia="Times New Roman" w:hAnsi="Cambria"/>
      <w:color w:val="000000"/>
      <w:sz w:val="21"/>
      <w:szCs w:val="21"/>
      <w:lang w:val="x-none" w:eastAsia="x-none"/>
    </w:rPr>
  </w:style>
  <w:style w:type="character" w:customStyle="1" w:styleId="1MMListNumbermanualChar">
    <w:name w:val="1. MM List Number (manual) Char"/>
    <w:link w:val="1MMListNumbermanual"/>
    <w:rsid w:val="00A75880"/>
    <w:rPr>
      <w:rFonts w:ascii="Cambria" w:eastAsia="Times New Roman" w:hAnsi="Cambria" w:cs="Times New Roman"/>
      <w:color w:val="000000"/>
      <w:sz w:val="21"/>
      <w:szCs w:val="21"/>
      <w:lang w:val="x-none" w:eastAsia="x-none" w:bidi="ar-SA"/>
    </w:rPr>
  </w:style>
  <w:style w:type="paragraph" w:customStyle="1" w:styleId="aMMListNumber2">
    <w:name w:val="a.  MM List Number 2"/>
    <w:basedOn w:val="1MMListNumbermanual"/>
    <w:link w:val="aMMListNumber2Char"/>
    <w:qFormat/>
    <w:rsid w:val="00A75880"/>
    <w:pPr>
      <w:ind w:left="1440"/>
    </w:pPr>
  </w:style>
  <w:style w:type="character" w:customStyle="1" w:styleId="aMMListNumber2Char">
    <w:name w:val="a.  MM List Number 2 Char"/>
    <w:link w:val="aMMListNumber2"/>
    <w:rsid w:val="00A75880"/>
    <w:rPr>
      <w:rFonts w:ascii="Cambria" w:eastAsia="Times New Roman" w:hAnsi="Cambria" w:cs="Times New Roman"/>
      <w:color w:val="000000"/>
      <w:sz w:val="21"/>
      <w:szCs w:val="21"/>
      <w:lang w:val="x-none" w:eastAsia="x-none" w:bidi="ar-SA"/>
    </w:rPr>
  </w:style>
  <w:style w:type="paragraph" w:customStyle="1" w:styleId="MMListNumbermanual">
    <w:name w:val="MM List Number (manual)"/>
    <w:basedOn w:val="1MMListNumbermanual"/>
    <w:link w:val="MMListNumbermanualChar"/>
    <w:qFormat/>
    <w:rsid w:val="00A75880"/>
    <w:pPr>
      <w:numPr>
        <w:numId w:val="0"/>
      </w:numPr>
      <w:ind w:left="1080" w:hanging="360"/>
    </w:pPr>
  </w:style>
  <w:style w:type="character" w:customStyle="1" w:styleId="MMListNumbermanualChar">
    <w:name w:val="MM List Number (manual) Char"/>
    <w:link w:val="MMListNumbermanual"/>
    <w:rsid w:val="00A75880"/>
    <w:rPr>
      <w:rFonts w:ascii="Cambria" w:eastAsia="Times New Roman" w:hAnsi="Cambria" w:cs="Times New Roman"/>
      <w:color w:val="000000"/>
      <w:sz w:val="21"/>
      <w:szCs w:val="21"/>
      <w:lang w:val="x-none" w:eastAsia="x-none" w:bidi="ar-SA"/>
    </w:rPr>
  </w:style>
  <w:style w:type="paragraph" w:customStyle="1" w:styleId="Title2">
    <w:name w:val="Title 2"/>
    <w:basedOn w:val="BodyText"/>
    <w:qFormat/>
    <w:rsid w:val="00A75880"/>
    <w:pPr>
      <w:spacing w:after="640"/>
      <w:ind w:left="1440"/>
    </w:pPr>
    <w:rPr>
      <w:rFonts w:ascii="Calibri" w:eastAsia="Times New Roman" w:hAnsi="Calibri" w:cs="Times New Roman"/>
      <w:b/>
      <w:color w:val="auto"/>
      <w:sz w:val="48"/>
      <w:szCs w:val="48"/>
    </w:rPr>
  </w:style>
  <w:style w:type="paragraph" w:customStyle="1" w:styleId="Title1">
    <w:name w:val="Title 1"/>
    <w:next w:val="Normal"/>
    <w:qFormat/>
    <w:rsid w:val="00A75880"/>
    <w:pPr>
      <w:spacing w:after="480" w:line="240" w:lineRule="auto"/>
      <w:ind w:left="1440"/>
    </w:pPr>
    <w:rPr>
      <w:rFonts w:ascii="Calibri" w:eastAsia="Times New Roman" w:hAnsi="Calibri" w:cs="Times New Roman"/>
      <w:b/>
      <w:smallCaps/>
      <w:color w:val="000000"/>
      <w:spacing w:val="5"/>
      <w:kern w:val="28"/>
      <w:sz w:val="40"/>
      <w:szCs w:val="40"/>
    </w:rPr>
  </w:style>
  <w:style w:type="character" w:customStyle="1" w:styleId="st2">
    <w:name w:val="st2"/>
    <w:basedOn w:val="DefaultParagraphFont"/>
    <w:rsid w:val="00A75880"/>
  </w:style>
  <w:style w:type="paragraph" w:customStyle="1" w:styleId="LitsBullet">
    <w:name w:val="Lits Bullet"/>
    <w:basedOn w:val="ListBullet"/>
    <w:rsid w:val="00A75880"/>
    <w:pPr>
      <w:numPr>
        <w:numId w:val="0"/>
      </w:numPr>
      <w:spacing w:line="264" w:lineRule="auto"/>
      <w:ind w:left="720" w:hanging="360"/>
    </w:pPr>
    <w:rPr>
      <w:rFonts w:ascii="Cambria" w:eastAsia="Times New Roman" w:hAnsi="Cambria"/>
      <w:color w:val="000000"/>
      <w:sz w:val="21"/>
      <w:szCs w:val="21"/>
      <w:lang w:val="x-none" w:eastAsia="x-none"/>
    </w:rPr>
  </w:style>
  <w:style w:type="character" w:customStyle="1" w:styleId="MediumGrid12">
    <w:name w:val="Medium Grid 12"/>
    <w:uiPriority w:val="99"/>
    <w:unhideWhenUsed/>
    <w:rsid w:val="00A75880"/>
    <w:rPr>
      <w:color w:val="808080"/>
    </w:rPr>
  </w:style>
  <w:style w:type="paragraph" w:customStyle="1" w:styleId="Post">
    <w:name w:val="Post"/>
    <w:basedOn w:val="Normal"/>
    <w:qFormat/>
    <w:rsid w:val="00A75880"/>
    <w:pPr>
      <w:spacing w:after="320" w:line="264" w:lineRule="auto"/>
    </w:pPr>
    <w:rPr>
      <w:rFonts w:ascii="Cambria" w:hAnsi="Cambria"/>
      <w:color w:val="000000"/>
      <w:sz w:val="2"/>
      <w:szCs w:val="22"/>
      <w:lang w:bidi="en-US"/>
    </w:rPr>
  </w:style>
  <w:style w:type="character" w:customStyle="1" w:styleId="MediumGrid11">
    <w:name w:val="Medium Grid 11"/>
    <w:uiPriority w:val="99"/>
    <w:unhideWhenUsed/>
    <w:rsid w:val="00A75880"/>
    <w:rPr>
      <w:color w:val="808080"/>
    </w:rPr>
  </w:style>
  <w:style w:type="paragraph" w:customStyle="1" w:styleId="EvaluationTopic">
    <w:name w:val="Evaluation Topic"/>
    <w:basedOn w:val="BodyText"/>
    <w:next w:val="BodyText"/>
    <w:qFormat/>
    <w:rsid w:val="00A75880"/>
    <w:pPr>
      <w:keepNext/>
      <w:spacing w:before="240" w:after="0"/>
      <w:ind w:left="360"/>
    </w:pPr>
    <w:rPr>
      <w:rFonts w:ascii="Arial" w:eastAsia="Batang" w:hAnsi="Arial" w:cs="Times New Roman"/>
      <w:b/>
      <w:i/>
      <w:color w:val="000000"/>
      <w:sz w:val="20"/>
      <w:szCs w:val="24"/>
      <w:u w:val="single"/>
      <w:lang w:bidi="ar-SA"/>
    </w:rPr>
  </w:style>
  <w:style w:type="paragraph" w:customStyle="1" w:styleId="Spacer">
    <w:name w:val="Spacer"/>
    <w:rsid w:val="00A75880"/>
    <w:pPr>
      <w:spacing w:line="240" w:lineRule="auto"/>
    </w:pPr>
    <w:rPr>
      <w:rFonts w:ascii="Arial" w:eastAsia="Times New Roman" w:hAnsi="Arial" w:cs="Times New Roman"/>
      <w:color w:val="auto"/>
      <w:sz w:val="10"/>
      <w:szCs w:val="20"/>
      <w:lang w:bidi="ar-SA"/>
    </w:rPr>
  </w:style>
  <w:style w:type="character" w:customStyle="1" w:styleId="SubtitleChar1">
    <w:name w:val="Subtitle Char1"/>
    <w:locked/>
    <w:rsid w:val="00A75880"/>
    <w:rPr>
      <w:rFonts w:ascii="Cambria" w:eastAsia="Times New Roman" w:hAnsi="Cambria"/>
      <w:sz w:val="24"/>
      <w:szCs w:val="24"/>
    </w:rPr>
  </w:style>
  <w:style w:type="paragraph" w:customStyle="1" w:styleId="TitlePage1">
    <w:name w:val="Title Page 1"/>
    <w:basedOn w:val="Normal"/>
    <w:rsid w:val="00A75880"/>
    <w:pPr>
      <w:spacing w:before="120" w:after="120"/>
      <w:jc w:val="center"/>
    </w:pPr>
    <w:rPr>
      <w:rFonts w:ascii="Arial Narrow" w:hAnsi="Arial Narrow"/>
      <w:b/>
      <w:bCs/>
      <w:sz w:val="56"/>
      <w:szCs w:val="20"/>
    </w:rPr>
  </w:style>
  <w:style w:type="paragraph" w:customStyle="1" w:styleId="TitlePage3">
    <w:name w:val="Title Page 3"/>
    <w:basedOn w:val="Normal"/>
    <w:rsid w:val="00A75880"/>
    <w:rPr>
      <w:rFonts w:ascii="Arial" w:hAnsi="Arial"/>
      <w:b/>
      <w:bCs/>
      <w:szCs w:val="20"/>
    </w:rPr>
  </w:style>
  <w:style w:type="paragraph" w:customStyle="1" w:styleId="TOCAcro">
    <w:name w:val="TOC Acro"/>
    <w:basedOn w:val="TOCFigureTableList"/>
    <w:qFormat/>
    <w:rsid w:val="00A75880"/>
    <w:pPr>
      <w:tabs>
        <w:tab w:val="clear" w:pos="9360"/>
      </w:tabs>
      <w:spacing w:before="20"/>
      <w:ind w:left="262" w:hanging="262"/>
    </w:pPr>
    <w:rPr>
      <w:rFonts w:eastAsia="Times New Roman"/>
      <w:color w:val="000000"/>
      <w:sz w:val="22"/>
      <w:lang w:bidi="en-US"/>
    </w:rPr>
  </w:style>
  <w:style w:type="paragraph" w:customStyle="1" w:styleId="QuoteParagraph">
    <w:name w:val="Quote Paragraph"/>
    <w:uiPriority w:val="99"/>
    <w:rsid w:val="00A75880"/>
    <w:pPr>
      <w:spacing w:before="120" w:after="120" w:line="240" w:lineRule="auto"/>
      <w:ind w:left="720" w:right="720"/>
      <w:jc w:val="both"/>
    </w:pPr>
    <w:rPr>
      <w:rFonts w:ascii="Book Antiqua" w:eastAsia="Times New Roman" w:hAnsi="Book Antiqua" w:cs="Times New Roman"/>
      <w:color w:val="auto"/>
      <w:szCs w:val="20"/>
      <w:lang w:bidi="ar-SA"/>
    </w:rPr>
  </w:style>
  <w:style w:type="paragraph" w:customStyle="1" w:styleId="Sensitive">
    <w:name w:val="Sensitive"/>
    <w:basedOn w:val="Normal"/>
    <w:uiPriority w:val="99"/>
    <w:rsid w:val="00A75880"/>
    <w:pPr>
      <w:spacing w:line="270" w:lineRule="exact"/>
    </w:pPr>
    <w:rPr>
      <w:rFonts w:ascii="Arial" w:hAnsi="Arial"/>
      <w:b/>
      <w:color w:val="000000"/>
      <w:sz w:val="44"/>
      <w:szCs w:val="44"/>
      <w:lang w:bidi="en-US"/>
    </w:rPr>
  </w:style>
  <w:style w:type="paragraph" w:customStyle="1" w:styleId="Contentsheading">
    <w:name w:val="Contents heading"/>
    <w:basedOn w:val="Heading8"/>
    <w:link w:val="ContentsheadingChar"/>
    <w:qFormat/>
    <w:rsid w:val="00A75880"/>
    <w:pPr>
      <w:keepLines/>
      <w:numPr>
        <w:ilvl w:val="0"/>
      </w:numPr>
      <w:spacing w:after="0"/>
    </w:pPr>
    <w:rPr>
      <w:i/>
      <w:iCs/>
      <w:color w:val="000000"/>
      <w:sz w:val="24"/>
      <w:szCs w:val="24"/>
      <w:lang w:bidi="en-US"/>
    </w:rPr>
  </w:style>
  <w:style w:type="character" w:customStyle="1" w:styleId="ContentsheadingChar">
    <w:name w:val="Contents heading Char"/>
    <w:link w:val="Contentsheading"/>
    <w:rsid w:val="00A75880"/>
    <w:rPr>
      <w:rFonts w:ascii="Times New Roman" w:eastAsia="Times New Roman" w:hAnsi="Times New Roman" w:cs="Times New Roman"/>
      <w:b/>
      <w:bCs/>
      <w:i/>
      <w:iCs/>
      <w:color w:val="000000"/>
      <w:sz w:val="24"/>
      <w:szCs w:val="24"/>
    </w:rPr>
  </w:style>
  <w:style w:type="numbering" w:customStyle="1" w:styleId="TemplateBulletLists1">
    <w:name w:val="Template Bullet Lists1"/>
    <w:uiPriority w:val="99"/>
    <w:rsid w:val="00A75880"/>
  </w:style>
  <w:style w:type="numbering" w:customStyle="1" w:styleId="TemplateNumberedItems1">
    <w:name w:val="Template Numbered Items1"/>
    <w:uiPriority w:val="99"/>
    <w:rsid w:val="00A75880"/>
  </w:style>
  <w:style w:type="numbering" w:customStyle="1" w:styleId="TemplateHeadings1">
    <w:name w:val="Template Headings1"/>
    <w:uiPriority w:val="99"/>
    <w:rsid w:val="00A75880"/>
  </w:style>
  <w:style w:type="numbering" w:customStyle="1" w:styleId="TemplateHeadingsUnnumbered1">
    <w:name w:val="Template Headings Unnumbered1"/>
    <w:uiPriority w:val="99"/>
    <w:rsid w:val="00A75880"/>
  </w:style>
  <w:style w:type="numbering" w:customStyle="1" w:styleId="LFTBullets1">
    <w:name w:val="LFT Bullets1"/>
    <w:uiPriority w:val="99"/>
    <w:rsid w:val="00A75880"/>
  </w:style>
  <w:style w:type="numbering" w:customStyle="1" w:styleId="Style13">
    <w:name w:val="Style13"/>
    <w:uiPriority w:val="99"/>
    <w:rsid w:val="00A75880"/>
  </w:style>
  <w:style w:type="numbering" w:customStyle="1" w:styleId="Style14">
    <w:name w:val="Style14"/>
    <w:uiPriority w:val="99"/>
    <w:rsid w:val="00A75880"/>
  </w:style>
  <w:style w:type="numbering" w:customStyle="1" w:styleId="TemplateBulletLists2">
    <w:name w:val="Template Bullet Lists2"/>
    <w:uiPriority w:val="99"/>
    <w:rsid w:val="00A75880"/>
    <w:pPr>
      <w:numPr>
        <w:numId w:val="44"/>
      </w:numPr>
    </w:pPr>
  </w:style>
  <w:style w:type="numbering" w:customStyle="1" w:styleId="TemplateNumberedItems2">
    <w:name w:val="Template Numbered Items2"/>
    <w:uiPriority w:val="99"/>
    <w:rsid w:val="00A75880"/>
    <w:pPr>
      <w:numPr>
        <w:numId w:val="45"/>
      </w:numPr>
    </w:pPr>
  </w:style>
  <w:style w:type="numbering" w:customStyle="1" w:styleId="TemplateHeadings2">
    <w:name w:val="Template Headings2"/>
    <w:uiPriority w:val="99"/>
    <w:rsid w:val="00A75880"/>
  </w:style>
  <w:style w:type="numbering" w:customStyle="1" w:styleId="TemplateHeadingsUnnumbered2">
    <w:name w:val="Template Headings Unnumbered2"/>
    <w:uiPriority w:val="99"/>
    <w:rsid w:val="00A75880"/>
    <w:pPr>
      <w:numPr>
        <w:numId w:val="12"/>
      </w:numPr>
    </w:pPr>
  </w:style>
  <w:style w:type="numbering" w:customStyle="1" w:styleId="LFTBullets2">
    <w:name w:val="LFT Bullets2"/>
    <w:uiPriority w:val="99"/>
    <w:rsid w:val="00A75880"/>
    <w:pPr>
      <w:numPr>
        <w:numId w:val="13"/>
      </w:numPr>
    </w:pPr>
  </w:style>
  <w:style w:type="numbering" w:customStyle="1" w:styleId="Style15">
    <w:name w:val="Style15"/>
    <w:uiPriority w:val="99"/>
    <w:rsid w:val="00A75880"/>
  </w:style>
  <w:style w:type="numbering" w:customStyle="1" w:styleId="Style16">
    <w:name w:val="Style16"/>
    <w:uiPriority w:val="99"/>
    <w:rsid w:val="00A75880"/>
    <w:pPr>
      <w:numPr>
        <w:numId w:val="46"/>
      </w:numPr>
    </w:pPr>
  </w:style>
  <w:style w:type="numbering" w:customStyle="1" w:styleId="TemplateBulletLists3">
    <w:name w:val="Template Bullet Lists3"/>
    <w:uiPriority w:val="99"/>
    <w:rsid w:val="00A75880"/>
    <w:pPr>
      <w:numPr>
        <w:numId w:val="52"/>
      </w:numPr>
    </w:pPr>
  </w:style>
  <w:style w:type="numbering" w:customStyle="1" w:styleId="TemplateNumberedItems3">
    <w:name w:val="Template Numbered Items3"/>
    <w:uiPriority w:val="99"/>
    <w:rsid w:val="00A75880"/>
    <w:pPr>
      <w:numPr>
        <w:numId w:val="53"/>
      </w:numPr>
    </w:pPr>
  </w:style>
  <w:style w:type="numbering" w:customStyle="1" w:styleId="TemplateHeadings3">
    <w:name w:val="Template Headings3"/>
    <w:uiPriority w:val="99"/>
    <w:rsid w:val="00A75880"/>
    <w:pPr>
      <w:numPr>
        <w:numId w:val="54"/>
      </w:numPr>
    </w:pPr>
  </w:style>
  <w:style w:type="numbering" w:customStyle="1" w:styleId="TemplateHeadingsUnnumbered3">
    <w:name w:val="Template Headings Unnumbered3"/>
    <w:uiPriority w:val="99"/>
    <w:rsid w:val="00A75880"/>
    <w:pPr>
      <w:numPr>
        <w:numId w:val="55"/>
      </w:numPr>
    </w:pPr>
  </w:style>
  <w:style w:type="numbering" w:customStyle="1" w:styleId="LFTBullets3">
    <w:name w:val="LFT Bullets3"/>
    <w:uiPriority w:val="99"/>
    <w:rsid w:val="00A75880"/>
    <w:pPr>
      <w:numPr>
        <w:numId w:val="56"/>
      </w:numPr>
    </w:pPr>
  </w:style>
  <w:style w:type="numbering" w:customStyle="1" w:styleId="Style17">
    <w:name w:val="Style17"/>
    <w:uiPriority w:val="99"/>
    <w:rsid w:val="00A75880"/>
    <w:pPr>
      <w:numPr>
        <w:numId w:val="60"/>
      </w:numPr>
    </w:pPr>
  </w:style>
  <w:style w:type="character" w:customStyle="1" w:styleId="UnresolvedMention31">
    <w:name w:val="Unresolved Mention31"/>
    <w:basedOn w:val="DefaultParagraphFont"/>
    <w:uiPriority w:val="99"/>
    <w:semiHidden/>
    <w:unhideWhenUsed/>
    <w:rsid w:val="00A75880"/>
    <w:rPr>
      <w:color w:val="605E5C"/>
      <w:shd w:val="clear" w:color="auto" w:fill="E1DFDD"/>
    </w:rPr>
  </w:style>
  <w:style w:type="character" w:customStyle="1" w:styleId="TabletextChar0">
    <w:name w:val="Table text Char"/>
    <w:link w:val="Tabletext0"/>
    <w:locked/>
    <w:rsid w:val="00A75880"/>
    <w:rPr>
      <w:rFonts w:ascii="Times New Roman" w:eastAsia="Times New Roman" w:hAnsi="Times New Roman" w:cs="Times New Roman"/>
      <w:sz w:val="20"/>
      <w:szCs w:val="24"/>
    </w:rPr>
  </w:style>
  <w:style w:type="paragraph" w:customStyle="1" w:styleId="Tabletext0">
    <w:name w:val="Table text"/>
    <w:basedOn w:val="Normal"/>
    <w:link w:val="TabletextChar0"/>
    <w:qFormat/>
    <w:rsid w:val="00A75880"/>
    <w:pPr>
      <w:spacing w:after="60"/>
    </w:pPr>
    <w:rPr>
      <w:color w:val="000000" w:themeColor="text1"/>
      <w:sz w:val="20"/>
      <w:lang w:bidi="en-US"/>
    </w:rPr>
  </w:style>
  <w:style w:type="paragraph" w:customStyle="1" w:styleId="TableColumnHeading">
    <w:name w:val="Table Column Heading"/>
    <w:basedOn w:val="Normal"/>
    <w:uiPriority w:val="4"/>
    <w:rsid w:val="00A75880"/>
    <w:pPr>
      <w:keepNext/>
      <w:spacing w:after="60"/>
      <w:jc w:val="center"/>
    </w:pPr>
    <w:rPr>
      <w:rFonts w:ascii="Arial Narrow" w:hAnsi="Arial Narrow"/>
      <w:b/>
      <w:sz w:val="20"/>
    </w:rPr>
  </w:style>
  <w:style w:type="paragraph" w:customStyle="1" w:styleId="CM37">
    <w:name w:val="CM37"/>
    <w:basedOn w:val="Default"/>
    <w:next w:val="Default"/>
    <w:uiPriority w:val="99"/>
    <w:rsid w:val="00A75880"/>
    <w:pPr>
      <w:spacing w:line="291" w:lineRule="atLeast"/>
    </w:pPr>
    <w:rPr>
      <w:rFonts w:ascii="Arial" w:eastAsiaTheme="minorEastAsia" w:hAnsi="Arial" w:cs="Arial"/>
      <w:color w:val="000000" w:themeColor="text1"/>
    </w:rPr>
  </w:style>
  <w:style w:type="paragraph" w:customStyle="1" w:styleId="MMSub-Head1">
    <w:name w:val="MM Sub-Head 1"/>
    <w:basedOn w:val="MMHeading"/>
    <w:next w:val="MMBodyText"/>
    <w:qFormat/>
    <w:rsid w:val="00A75880"/>
    <w:pPr>
      <w:spacing w:before="240" w:after="0" w:line="264" w:lineRule="auto"/>
    </w:pPr>
    <w:rPr>
      <w:rFonts w:asciiTheme="minorHAnsi" w:hAnsiTheme="minorHAnsi"/>
      <w:i/>
      <w:sz w:val="21"/>
    </w:rPr>
  </w:style>
  <w:style w:type="paragraph" w:customStyle="1" w:styleId="NEPAHeading">
    <w:name w:val="NEPA Heading"/>
    <w:basedOn w:val="Normal"/>
    <w:next w:val="NEPAText"/>
    <w:qFormat/>
    <w:rsid w:val="00A75880"/>
    <w:pPr>
      <w:keepNext/>
      <w:spacing w:before="240" w:line="264" w:lineRule="auto"/>
      <w:ind w:left="360"/>
      <w:outlineLvl w:val="5"/>
    </w:pPr>
    <w:rPr>
      <w:rFonts w:asciiTheme="minorHAnsi" w:eastAsiaTheme="minorEastAsia" w:hAnsiTheme="minorHAnsi" w:cstheme="minorBidi"/>
      <w:b/>
      <w:i/>
      <w:color w:val="000000" w:themeColor="text2"/>
      <w:sz w:val="21"/>
      <w:szCs w:val="21"/>
      <w:lang w:bidi="en-US"/>
    </w:rPr>
  </w:style>
  <w:style w:type="paragraph" w:customStyle="1" w:styleId="NEPAText">
    <w:name w:val="NEPA Text"/>
    <w:basedOn w:val="BodyText"/>
    <w:qFormat/>
    <w:rsid w:val="00A75880"/>
    <w:pPr>
      <w:spacing w:before="160" w:after="0" w:line="264" w:lineRule="auto"/>
      <w:ind w:left="360"/>
    </w:pPr>
    <w:rPr>
      <w:rFonts w:asciiTheme="minorHAnsi" w:hAnsiTheme="minorHAnsi"/>
      <w:sz w:val="21"/>
    </w:rPr>
  </w:style>
  <w:style w:type="paragraph" w:customStyle="1" w:styleId="CEQAHeading">
    <w:name w:val="CEQA Heading"/>
    <w:basedOn w:val="Normal"/>
    <w:next w:val="CEQAText"/>
    <w:qFormat/>
    <w:rsid w:val="00A75880"/>
    <w:pPr>
      <w:keepNext/>
      <w:spacing w:before="240" w:line="264" w:lineRule="auto"/>
      <w:ind w:left="360"/>
      <w:outlineLvl w:val="5"/>
    </w:pPr>
    <w:rPr>
      <w:rFonts w:asciiTheme="minorHAnsi" w:eastAsiaTheme="minorEastAsia" w:hAnsiTheme="minorHAnsi" w:cstheme="minorBidi"/>
      <w:b/>
      <w:i/>
      <w:color w:val="000000" w:themeColor="text2"/>
      <w:sz w:val="21"/>
      <w:szCs w:val="21"/>
      <w:lang w:bidi="en-US"/>
    </w:rPr>
  </w:style>
  <w:style w:type="paragraph" w:customStyle="1" w:styleId="CEQAText">
    <w:name w:val="CEQA Text"/>
    <w:basedOn w:val="BodyText"/>
    <w:qFormat/>
    <w:rsid w:val="00A75880"/>
    <w:pPr>
      <w:spacing w:before="160" w:after="0" w:line="264" w:lineRule="auto"/>
      <w:ind w:left="360"/>
    </w:pPr>
    <w:rPr>
      <w:rFonts w:asciiTheme="minorHAnsi" w:hAnsiTheme="minorHAnsi"/>
      <w:sz w:val="21"/>
    </w:rPr>
  </w:style>
  <w:style w:type="character" w:customStyle="1" w:styleId="UnresolvedMention300">
    <w:name w:val="Unresolved Mention300"/>
    <w:basedOn w:val="DefaultParagraphFont"/>
    <w:uiPriority w:val="99"/>
    <w:semiHidden/>
    <w:unhideWhenUsed/>
    <w:rsid w:val="00A75880"/>
    <w:rPr>
      <w:color w:val="605E5C"/>
      <w:shd w:val="clear" w:color="auto" w:fill="E1DFDD"/>
    </w:rPr>
  </w:style>
  <w:style w:type="character" w:customStyle="1" w:styleId="UnresolvedMention3000">
    <w:name w:val="Unresolved Mention3000"/>
    <w:basedOn w:val="DefaultParagraphFont"/>
    <w:uiPriority w:val="99"/>
    <w:semiHidden/>
    <w:unhideWhenUsed/>
    <w:rsid w:val="00A75880"/>
    <w:rPr>
      <w:color w:val="605E5C"/>
      <w:shd w:val="clear" w:color="auto" w:fill="E1DFDD"/>
    </w:rPr>
  </w:style>
  <w:style w:type="character" w:customStyle="1" w:styleId="UnresolvedMention30000">
    <w:name w:val="Unresolved Mention30000"/>
    <w:basedOn w:val="DefaultParagraphFont"/>
    <w:uiPriority w:val="99"/>
    <w:semiHidden/>
    <w:unhideWhenUsed/>
    <w:rsid w:val="00A75880"/>
    <w:rPr>
      <w:color w:val="605E5C"/>
      <w:shd w:val="clear" w:color="auto" w:fill="E1DFDD"/>
    </w:rPr>
  </w:style>
  <w:style w:type="character" w:customStyle="1" w:styleId="UnresolvedMention300000">
    <w:name w:val="Unresolved Mention300000"/>
    <w:basedOn w:val="DefaultParagraphFont"/>
    <w:uiPriority w:val="99"/>
    <w:semiHidden/>
    <w:unhideWhenUsed/>
    <w:rsid w:val="00A75880"/>
    <w:rPr>
      <w:color w:val="605E5C"/>
      <w:shd w:val="clear" w:color="auto" w:fill="E1DFDD"/>
    </w:rPr>
  </w:style>
  <w:style w:type="character" w:customStyle="1" w:styleId="UnresolvedMention3000000">
    <w:name w:val="Unresolved Mention3000000"/>
    <w:basedOn w:val="DefaultParagraphFont"/>
    <w:uiPriority w:val="99"/>
    <w:semiHidden/>
    <w:unhideWhenUsed/>
    <w:rsid w:val="00A75880"/>
    <w:rPr>
      <w:color w:val="605E5C"/>
      <w:shd w:val="clear" w:color="auto" w:fill="E1DFDD"/>
    </w:rPr>
  </w:style>
  <w:style w:type="character" w:customStyle="1" w:styleId="UnresolvedMention30000000">
    <w:name w:val="Unresolved Mention30000000"/>
    <w:basedOn w:val="DefaultParagraphFont"/>
    <w:uiPriority w:val="99"/>
    <w:semiHidden/>
    <w:unhideWhenUsed/>
    <w:rsid w:val="00A75880"/>
    <w:rPr>
      <w:color w:val="605E5C"/>
      <w:shd w:val="clear" w:color="auto" w:fill="E1DFDD"/>
    </w:rPr>
  </w:style>
  <w:style w:type="character" w:customStyle="1" w:styleId="TableNotesChar">
    <w:name w:val="Table Notes Char"/>
    <w:basedOn w:val="TableTextChar"/>
    <w:link w:val="TableNotes"/>
    <w:uiPriority w:val="99"/>
    <w:rsid w:val="001C1845"/>
    <w:rPr>
      <w:rFonts w:ascii="Segoe UI" w:eastAsia="Calibri" w:hAnsi="Segoe UI" w:cs="Segoe UI"/>
      <w:color w:val="000000" w:themeColor="text2"/>
      <w:sz w:val="18"/>
      <w:szCs w:val="24"/>
      <w:lang w:bidi="ar-SA"/>
    </w:rPr>
  </w:style>
  <w:style w:type="table" w:customStyle="1" w:styleId="Authority">
    <w:name w:val="Authority"/>
    <w:basedOn w:val="TableNormal"/>
    <w:uiPriority w:val="99"/>
    <w:qFormat/>
    <w:rsid w:val="005933D8"/>
    <w:pPr>
      <w:spacing w:line="240" w:lineRule="auto"/>
    </w:pPr>
    <w:rPr>
      <w:rFonts w:ascii="Arial Narrow" w:eastAsia="Times New Roman" w:hAnsi="Arial Narrow" w:cs="Times New Roman"/>
      <w:color w:val="auto"/>
      <w:sz w:val="20"/>
      <w:szCs w:val="20"/>
      <w:lang w:bidi="ar-SA"/>
    </w:rPr>
    <w:tblPr>
      <w:tblBorders>
        <w:top w:val="single" w:sz="4" w:space="0" w:color="23417E"/>
        <w:bottom w:val="single" w:sz="4" w:space="0" w:color="23417E"/>
        <w:insideH w:val="single" w:sz="4" w:space="0" w:color="23417E"/>
        <w:insideV w:val="single" w:sz="4" w:space="0" w:color="23417E"/>
      </w:tblBorders>
    </w:tblPr>
    <w:trPr>
      <w:cantSplit/>
    </w:trPr>
    <w:tblStylePr w:type="firstRow">
      <w:pPr>
        <w:jc w:val="left"/>
      </w:pPr>
      <w:rPr>
        <w:rFonts w:ascii="Marlett" w:hAnsi="Marlett"/>
        <w:color w:val="FFFFFF" w:themeColor="background1"/>
        <w:sz w:val="20"/>
      </w:rPr>
      <w:tblPr/>
      <w:tcPr>
        <w:tcBorders>
          <w:top w:val="nil"/>
          <w:left w:val="nil"/>
          <w:bottom w:val="single" w:sz="4" w:space="0" w:color="FFFFFF" w:themeColor="background1"/>
          <w:right w:val="nil"/>
          <w:insideH w:val="nil"/>
          <w:insideV w:val="single" w:sz="4" w:space="0" w:color="FFFFFF" w:themeColor="background1"/>
          <w:tl2br w:val="nil"/>
          <w:tr2bl w:val="nil"/>
        </w:tcBorders>
        <w:shd w:val="clear" w:color="auto" w:fill="23417E"/>
      </w:tcPr>
    </w:tblStylePr>
  </w:style>
  <w:style w:type="paragraph" w:customStyle="1" w:styleId="TableSubheading">
    <w:name w:val="Table Subheading"/>
    <w:basedOn w:val="TableText"/>
    <w:qFormat/>
    <w:rsid w:val="00250801"/>
    <w:pPr>
      <w:widowControl/>
      <w:spacing w:before="20" w:after="20" w:line="240" w:lineRule="auto"/>
      <w:contextualSpacing w:val="0"/>
    </w:pPr>
    <w:rPr>
      <w:rFonts w:ascii="Calibri" w:eastAsia="Times New Roman" w:hAnsi="Calibri" w:cs="Times New Roman"/>
      <w:b/>
      <w:color w:val="auto"/>
      <w:szCs w:val="22"/>
    </w:rPr>
  </w:style>
  <w:style w:type="paragraph" w:customStyle="1" w:styleId="BodyTextStacked">
    <w:name w:val="Body Text Stacked"/>
    <w:basedOn w:val="BodyText"/>
    <w:next w:val="BodyText"/>
    <w:link w:val="BodyTextStackedChar"/>
    <w:qFormat/>
    <w:rsid w:val="00250801"/>
    <w:pPr>
      <w:spacing w:before="240" w:after="0"/>
    </w:pPr>
    <w:rPr>
      <w:rFonts w:eastAsia="Times New Roman" w:cs="Times New Roman"/>
      <w:color w:val="auto"/>
      <w:sz w:val="22"/>
      <w:szCs w:val="22"/>
      <w:lang w:bidi="ar-SA"/>
    </w:rPr>
  </w:style>
  <w:style w:type="character" w:customStyle="1" w:styleId="BodyTextStackedChar">
    <w:name w:val="Body Text Stacked Char"/>
    <w:link w:val="BodyTextStacked"/>
    <w:rsid w:val="00250801"/>
    <w:rPr>
      <w:rFonts w:ascii="Times New Roman" w:eastAsia="Times New Roman" w:hAnsi="Times New Roman" w:cs="Times New Roman"/>
      <w:color w:val="auto"/>
      <w:lang w:bidi="ar-SA"/>
    </w:rPr>
  </w:style>
  <w:style w:type="character" w:customStyle="1" w:styleId="A0">
    <w:name w:val="A0"/>
    <w:uiPriority w:val="99"/>
    <w:rsid w:val="00250801"/>
    <w:rPr>
      <w:color w:val="000000"/>
      <w:sz w:val="20"/>
      <w:szCs w:val="20"/>
    </w:rPr>
  </w:style>
  <w:style w:type="numbering" w:customStyle="1" w:styleId="ICFJSListBullet1">
    <w:name w:val="ICF J&amp;S List Bullet1"/>
    <w:uiPriority w:val="99"/>
    <w:rsid w:val="00250801"/>
  </w:style>
  <w:style w:type="numbering" w:customStyle="1" w:styleId="ICFJSStandard2">
    <w:name w:val="ICF J&amp;S Standard2"/>
    <w:rsid w:val="00250801"/>
    <w:pPr>
      <w:numPr>
        <w:numId w:val="69"/>
      </w:numPr>
    </w:pPr>
  </w:style>
  <w:style w:type="paragraph" w:customStyle="1" w:styleId="footnote">
    <w:name w:val="footnote"/>
    <w:basedOn w:val="Normal"/>
    <w:link w:val="footnoteChar"/>
    <w:rsid w:val="00250801"/>
    <w:pPr>
      <w:keepNext/>
      <w:keepLines/>
      <w:spacing w:after="240"/>
    </w:pPr>
    <w:rPr>
      <w:rFonts w:ascii="Arial" w:hAnsi="Arial"/>
      <w:sz w:val="18"/>
      <w:szCs w:val="22"/>
    </w:rPr>
  </w:style>
  <w:style w:type="character" w:customStyle="1" w:styleId="footnoteChar">
    <w:name w:val="footnote Char"/>
    <w:link w:val="footnote"/>
    <w:rsid w:val="00250801"/>
    <w:rPr>
      <w:rFonts w:ascii="Arial" w:eastAsia="Times New Roman" w:hAnsi="Arial" w:cs="Times New Roman"/>
      <w:color w:val="auto"/>
      <w:sz w:val="18"/>
      <w:lang w:bidi="ar-SA"/>
    </w:rPr>
  </w:style>
  <w:style w:type="paragraph" w:customStyle="1" w:styleId="Footnote0">
    <w:name w:val="Footnote"/>
    <w:basedOn w:val="Normal"/>
    <w:link w:val="FootnoteChar0"/>
    <w:qFormat/>
    <w:rsid w:val="00250801"/>
    <w:pPr>
      <w:spacing w:after="240"/>
      <w:jc w:val="center"/>
    </w:pPr>
    <w:rPr>
      <w:rFonts w:asciiTheme="minorHAnsi" w:eastAsiaTheme="minorHAnsi" w:hAnsiTheme="minorHAnsi" w:cstheme="minorBidi"/>
      <w:sz w:val="22"/>
      <w:szCs w:val="22"/>
      <w:vertAlign w:val="superscript"/>
    </w:rPr>
  </w:style>
  <w:style w:type="character" w:customStyle="1" w:styleId="FootnoteChar0">
    <w:name w:val="Footnote Char"/>
    <w:basedOn w:val="DefaultParagraphFont"/>
    <w:link w:val="Footnote0"/>
    <w:rsid w:val="00250801"/>
    <w:rPr>
      <w:rFonts w:eastAsiaTheme="minorHAnsi"/>
      <w:color w:val="auto"/>
      <w:vertAlign w:val="superscript"/>
      <w:lang w:bidi="ar-SA"/>
    </w:rPr>
  </w:style>
  <w:style w:type="paragraph" w:customStyle="1" w:styleId="Graphic">
    <w:name w:val="Graphic"/>
    <w:next w:val="FigureTitle"/>
    <w:uiPriority w:val="99"/>
    <w:rsid w:val="00250801"/>
    <w:pPr>
      <w:widowControl w:val="0"/>
      <w:spacing w:after="120" w:line="240" w:lineRule="auto"/>
    </w:pPr>
    <w:rPr>
      <w:rFonts w:ascii="Times New Roman" w:eastAsia="Times New Roman" w:hAnsi="Times New Roman" w:cs="Times New Roman"/>
      <w:color w:val="auto"/>
      <w:sz w:val="24"/>
      <w:szCs w:val="24"/>
      <w:lang w:bidi="ar-SA"/>
    </w:rPr>
  </w:style>
  <w:style w:type="numbering" w:customStyle="1" w:styleId="ICFJSSection1">
    <w:name w:val="ICF J&amp;S Section1"/>
    <w:uiPriority w:val="99"/>
    <w:rsid w:val="00250801"/>
    <w:pPr>
      <w:numPr>
        <w:numId w:val="68"/>
      </w:numPr>
    </w:pPr>
  </w:style>
  <w:style w:type="paragraph" w:customStyle="1" w:styleId="ListBulletEND">
    <w:name w:val="List Bullet END"/>
    <w:basedOn w:val="ListBullet"/>
    <w:uiPriority w:val="99"/>
    <w:rsid w:val="00250801"/>
    <w:pPr>
      <w:tabs>
        <w:tab w:val="num" w:pos="0"/>
        <w:tab w:val="left" w:pos="900"/>
        <w:tab w:val="left" w:pos="1627"/>
      </w:tabs>
      <w:spacing w:line="40" w:lineRule="atLeast"/>
    </w:pPr>
    <w:rPr>
      <w:rFonts w:eastAsia="Times New Roman"/>
      <w:sz w:val="22"/>
    </w:rPr>
  </w:style>
  <w:style w:type="paragraph" w:customStyle="1" w:styleId="MediumGrid21">
    <w:name w:val="Medium Grid 21"/>
    <w:uiPriority w:val="99"/>
    <w:semiHidden/>
    <w:unhideWhenUsed/>
    <w:rsid w:val="00250801"/>
    <w:rPr>
      <w:rFonts w:ascii="Cambria" w:eastAsia="Batang" w:hAnsi="Cambria" w:cs="Times New Roman"/>
      <w:color w:val="000000"/>
    </w:rPr>
  </w:style>
  <w:style w:type="paragraph" w:customStyle="1" w:styleId="ParagraphNoIndent">
    <w:name w:val="Paragraph No Indent"/>
    <w:basedOn w:val="Normal"/>
    <w:link w:val="ParagraphNoIndentChar"/>
    <w:rsid w:val="00250801"/>
    <w:pPr>
      <w:overflowPunct w:val="0"/>
      <w:autoSpaceDE w:val="0"/>
      <w:autoSpaceDN w:val="0"/>
      <w:adjustRightInd w:val="0"/>
      <w:spacing w:before="240" w:after="240"/>
      <w:textAlignment w:val="baseline"/>
    </w:pPr>
    <w:rPr>
      <w:rFonts w:eastAsia="Calibri"/>
      <w:sz w:val="22"/>
      <w:szCs w:val="20"/>
      <w:lang w:eastAsia="zh-CN"/>
    </w:rPr>
  </w:style>
  <w:style w:type="character" w:customStyle="1" w:styleId="ParagraphNoIndentChar">
    <w:name w:val="Paragraph No Indent Char"/>
    <w:link w:val="ParagraphNoIndent"/>
    <w:locked/>
    <w:rsid w:val="00250801"/>
    <w:rPr>
      <w:rFonts w:ascii="Times New Roman" w:eastAsia="Calibri" w:hAnsi="Times New Roman" w:cs="Times New Roman"/>
      <w:color w:val="auto"/>
      <w:szCs w:val="20"/>
      <w:lang w:eastAsia="zh-CN" w:bidi="ar-SA"/>
    </w:rPr>
  </w:style>
  <w:style w:type="numbering" w:customStyle="1" w:styleId="Style2">
    <w:name w:val="Style2"/>
    <w:uiPriority w:val="99"/>
    <w:rsid w:val="00250801"/>
    <w:pPr>
      <w:numPr>
        <w:numId w:val="70"/>
      </w:numPr>
    </w:pPr>
  </w:style>
  <w:style w:type="paragraph" w:customStyle="1" w:styleId="sub-bullet">
    <w:name w:val="sub-bullet"/>
    <w:basedOn w:val="Normal"/>
    <w:rsid w:val="00250801"/>
    <w:pPr>
      <w:numPr>
        <w:numId w:val="72"/>
      </w:numPr>
      <w:spacing w:after="120"/>
    </w:pPr>
    <w:rPr>
      <w:rFonts w:eastAsia="Calibri"/>
      <w:sz w:val="22"/>
      <w:szCs w:val="22"/>
    </w:rPr>
  </w:style>
  <w:style w:type="paragraph" w:customStyle="1" w:styleId="Table">
    <w:name w:val="Table"/>
    <w:basedOn w:val="Normal"/>
    <w:rsid w:val="00250801"/>
    <w:pPr>
      <w:spacing w:before="100" w:beforeAutospacing="1" w:after="100" w:afterAutospacing="1"/>
    </w:pPr>
    <w:rPr>
      <w:rFonts w:ascii="Arial" w:eastAsia="Times" w:hAnsi="Arial"/>
      <w:iCs/>
      <w:sz w:val="20"/>
      <w:szCs w:val="22"/>
    </w:rPr>
  </w:style>
  <w:style w:type="paragraph" w:customStyle="1" w:styleId="tableboldcentered">
    <w:name w:val="table bold centered"/>
    <w:basedOn w:val="Normal"/>
    <w:uiPriority w:val="99"/>
    <w:rsid w:val="00250801"/>
    <w:pPr>
      <w:keepNext/>
      <w:keepLines/>
      <w:spacing w:after="240"/>
      <w:jc w:val="center"/>
    </w:pPr>
    <w:rPr>
      <w:rFonts w:ascii="Arial" w:hAnsi="Arial"/>
      <w:b/>
      <w:color w:val="000000"/>
      <w:position w:val="-6"/>
      <w:sz w:val="22"/>
      <w:szCs w:val="16"/>
    </w:rPr>
  </w:style>
  <w:style w:type="table" w:styleId="TableClassic2">
    <w:name w:val="Table Classic 2"/>
    <w:basedOn w:val="TableNormal"/>
    <w:rsid w:val="00250801"/>
    <w:pPr>
      <w:spacing w:line="240" w:lineRule="auto"/>
    </w:pPr>
    <w:rPr>
      <w:rFonts w:ascii="Times New Roman" w:eastAsia="Times New Roman" w:hAnsi="Times New Roman" w:cs="Times New Roman"/>
      <w:color w:val="auto"/>
      <w:sz w:val="24"/>
      <w:szCs w:val="24"/>
      <w:lang w:bidi="ar-SA"/>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footnotes">
    <w:name w:val="table footnotes"/>
    <w:link w:val="tablefootnotesChar"/>
    <w:autoRedefine/>
    <w:rsid w:val="00250801"/>
    <w:pPr>
      <w:keepNext/>
      <w:keepLines/>
      <w:spacing w:before="20" w:after="60"/>
      <w:ind w:firstLine="240"/>
    </w:pPr>
    <w:rPr>
      <w:rFonts w:ascii="Arial" w:eastAsia="Times New Roman" w:hAnsi="Arial" w:cs="Times New Roman"/>
      <w:bCs/>
      <w:color w:val="auto"/>
      <w:sz w:val="18"/>
      <w:szCs w:val="18"/>
      <w:lang w:bidi="ar-SA"/>
    </w:rPr>
  </w:style>
  <w:style w:type="character" w:customStyle="1" w:styleId="tablefootnotesChar">
    <w:name w:val="table footnotes Char"/>
    <w:link w:val="tablefootnotes"/>
    <w:rsid w:val="00250801"/>
    <w:rPr>
      <w:rFonts w:ascii="Arial" w:eastAsia="Times New Roman" w:hAnsi="Arial" w:cs="Times New Roman"/>
      <w:bCs/>
      <w:color w:val="auto"/>
      <w:sz w:val="18"/>
      <w:szCs w:val="18"/>
      <w:lang w:bidi="ar-SA"/>
    </w:rPr>
  </w:style>
  <w:style w:type="paragraph" w:customStyle="1" w:styleId="TableKey">
    <w:name w:val="Table Key"/>
    <w:basedOn w:val="Normal"/>
    <w:uiPriority w:val="99"/>
    <w:rsid w:val="00250801"/>
    <w:pPr>
      <w:tabs>
        <w:tab w:val="left" w:pos="1627"/>
      </w:tabs>
      <w:spacing w:before="30" w:after="240"/>
      <w:ind w:left="1627"/>
    </w:pPr>
    <w:rPr>
      <w:rFonts w:ascii="Arial" w:hAnsi="Arial"/>
      <w:sz w:val="16"/>
      <w:szCs w:val="22"/>
    </w:rPr>
  </w:style>
  <w:style w:type="character" w:customStyle="1" w:styleId="TableSourceChar">
    <w:name w:val="Table Source Char"/>
    <w:link w:val="TableSource"/>
    <w:rsid w:val="00250801"/>
    <w:rPr>
      <w:rFonts w:ascii="Arial" w:eastAsia="Times New Roman" w:hAnsi="Arial" w:cs="Times New Roman"/>
      <w:color w:val="auto"/>
      <w:sz w:val="16"/>
      <w:szCs w:val="18"/>
      <w:lang w:bidi="ar-SA"/>
    </w:rPr>
  </w:style>
  <w:style w:type="paragraph" w:customStyle="1" w:styleId="TableSubtext-footnote">
    <w:name w:val="Table Subtext-footnote"/>
    <w:uiPriority w:val="99"/>
    <w:rsid w:val="00250801"/>
    <w:pPr>
      <w:spacing w:before="20" w:line="240" w:lineRule="auto"/>
      <w:ind w:left="187" w:hanging="187"/>
    </w:pPr>
    <w:rPr>
      <w:rFonts w:ascii="Arial" w:eastAsia="Times New Roman" w:hAnsi="Arial" w:cs="Times New Roman"/>
      <w:color w:val="auto"/>
      <w:sz w:val="16"/>
      <w:szCs w:val="24"/>
      <w:lang w:bidi="ar-SA"/>
    </w:rPr>
  </w:style>
  <w:style w:type="paragraph" w:customStyle="1" w:styleId="Title2Aux">
    <w:name w:val="Title2Aux"/>
    <w:basedOn w:val="Normal"/>
    <w:rsid w:val="00250801"/>
    <w:pPr>
      <w:spacing w:after="240"/>
    </w:pPr>
    <w:rPr>
      <w:rFonts w:ascii="Arial" w:hAnsi="Arial"/>
      <w:b/>
      <w:sz w:val="32"/>
      <w:szCs w:val="32"/>
    </w:rPr>
  </w:style>
  <w:style w:type="table" w:styleId="GridTable1Light">
    <w:name w:val="Grid Table 1 Light"/>
    <w:basedOn w:val="TableNormal"/>
    <w:uiPriority w:val="46"/>
    <w:rsid w:val="00250801"/>
    <w:pPr>
      <w:spacing w:line="240" w:lineRule="auto"/>
    </w:pPr>
    <w:rPr>
      <w:rFonts w:ascii="Times New Roman" w:eastAsia="Times New Roman" w:hAnsi="Times New Roman" w:cs="Times New Roman"/>
      <w:color w:val="auto"/>
      <w:sz w:val="20"/>
      <w:szCs w:val="20"/>
      <w:lang w:bidi="ar-SA"/>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PlainTable1">
    <w:name w:val="Plain Table 1"/>
    <w:basedOn w:val="TableNormal"/>
    <w:uiPriority w:val="41"/>
    <w:rsid w:val="00250801"/>
    <w:pPr>
      <w:spacing w:line="240" w:lineRule="auto"/>
    </w:pPr>
    <w:rPr>
      <w:rFonts w:ascii="Times New Roman" w:eastAsia="Times New Roman" w:hAnsi="Times New Roman" w:cs="Times New Roman"/>
      <w:color w:val="auto"/>
      <w:sz w:val="20"/>
      <w:szCs w:val="20"/>
      <w:lang w:bidi="ar-SA"/>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Style1Char">
    <w:name w:val="Style1 Char"/>
    <w:basedOn w:val="MMBodyTextChar"/>
    <w:rsid w:val="00250801"/>
    <w:rPr>
      <w:rFonts w:ascii="Cambria" w:eastAsia="Calibri" w:hAnsi="Cambria" w:cs="Times New Roman"/>
      <w:color w:val="000000" w:themeColor="text2"/>
      <w:sz w:val="21"/>
      <w:szCs w:val="21"/>
      <w:lang w:eastAsia="en-US" w:bidi="ar-SA"/>
    </w:rPr>
  </w:style>
  <w:style w:type="paragraph" w:customStyle="1" w:styleId="DWRNumber">
    <w:name w:val="DWR Number"/>
    <w:basedOn w:val="Normal"/>
    <w:rsid w:val="00250801"/>
    <w:pPr>
      <w:numPr>
        <w:numId w:val="80"/>
      </w:numPr>
      <w:spacing w:after="160" w:line="280" w:lineRule="exact"/>
    </w:pPr>
    <w:rPr>
      <w:sz w:val="22"/>
    </w:rPr>
  </w:style>
  <w:style w:type="character" w:customStyle="1" w:styleId="Superscript">
    <w:name w:val="Superscript"/>
    <w:uiPriority w:val="1"/>
    <w:qFormat/>
    <w:rsid w:val="00250801"/>
    <w:rPr>
      <w:noProof/>
      <w:vertAlign w:val="superscript"/>
    </w:rPr>
  </w:style>
  <w:style w:type="paragraph" w:customStyle="1" w:styleId="vitabletextcentered">
    <w:name w:val="vi table text centered"/>
    <w:basedOn w:val="Normal"/>
    <w:rsid w:val="00250801"/>
    <w:pPr>
      <w:keepNext/>
      <w:jc w:val="center"/>
    </w:pPr>
    <w:rPr>
      <w:rFonts w:ascii="Arial" w:hAnsi="Arial"/>
      <w:sz w:val="18"/>
      <w:szCs w:val="20"/>
    </w:rPr>
  </w:style>
  <w:style w:type="paragraph" w:customStyle="1" w:styleId="vitabletextleft">
    <w:name w:val="vi table text left"/>
    <w:basedOn w:val="vitabletextcentered"/>
    <w:rsid w:val="00250801"/>
    <w:pPr>
      <w:jc w:val="left"/>
    </w:pPr>
  </w:style>
  <w:style w:type="paragraph" w:customStyle="1" w:styleId="vitableheadings">
    <w:name w:val="vi table headings"/>
    <w:basedOn w:val="Normal"/>
    <w:qFormat/>
    <w:rsid w:val="00250801"/>
    <w:pPr>
      <w:keepNext/>
      <w:jc w:val="center"/>
    </w:pPr>
    <w:rPr>
      <w:rFonts w:ascii="Arial" w:hAnsi="Arial" w:cs="Arial"/>
      <w:b/>
      <w:sz w:val="20"/>
      <w:szCs w:val="20"/>
    </w:rPr>
  </w:style>
  <w:style w:type="paragraph" w:customStyle="1" w:styleId="vitablenotes">
    <w:name w:val="vi table notes"/>
    <w:basedOn w:val="Normal"/>
    <w:qFormat/>
    <w:rsid w:val="00250801"/>
    <w:pPr>
      <w:keepNext/>
      <w:tabs>
        <w:tab w:val="left" w:pos="630"/>
        <w:tab w:val="left" w:pos="900"/>
      </w:tabs>
      <w:spacing w:before="30" w:after="360"/>
      <w:ind w:left="187" w:hanging="187"/>
      <w:contextualSpacing/>
    </w:pPr>
    <w:rPr>
      <w:rFonts w:ascii="Arial" w:hAnsi="Arial"/>
      <w:sz w:val="16"/>
    </w:rPr>
  </w:style>
  <w:style w:type="paragraph" w:customStyle="1" w:styleId="vitabletitle">
    <w:name w:val="vi table title"/>
    <w:basedOn w:val="Normal"/>
    <w:qFormat/>
    <w:rsid w:val="00250801"/>
    <w:pPr>
      <w:keepNext/>
      <w:spacing w:after="240"/>
    </w:pPr>
    <w:rPr>
      <w:rFonts w:ascii="Arial" w:hAnsi="Arial"/>
      <w:sz w:val="22"/>
    </w:rPr>
  </w:style>
  <w:style w:type="character" w:customStyle="1" w:styleId="DWRTableTextChar">
    <w:name w:val="DWR Table Text Char"/>
    <w:link w:val="DWRTableText"/>
    <w:rsid w:val="00250801"/>
    <w:rPr>
      <w:rFonts w:ascii="Arial" w:eastAsia="Times New Roman" w:hAnsi="Arial" w:cs="Times New Roman"/>
      <w:color w:val="auto"/>
      <w:sz w:val="18"/>
      <w:szCs w:val="20"/>
      <w:lang w:bidi="ar-SA"/>
    </w:rPr>
  </w:style>
  <w:style w:type="paragraph" w:customStyle="1" w:styleId="DWRtabletext0">
    <w:name w:val="DWR table text"/>
    <w:rsid w:val="00250801"/>
    <w:pPr>
      <w:spacing w:before="40" w:after="40" w:line="240" w:lineRule="auto"/>
      <w:ind w:right="43"/>
    </w:pPr>
    <w:rPr>
      <w:rFonts w:ascii="Arial" w:eastAsia="Times New Roman" w:hAnsi="Arial" w:cs="Times New Roman"/>
      <w:color w:val="auto"/>
      <w:sz w:val="18"/>
      <w:szCs w:val="20"/>
      <w:lang w:bidi="ar-SA"/>
    </w:rPr>
  </w:style>
  <w:style w:type="paragraph" w:customStyle="1" w:styleId="vibodytext">
    <w:name w:val="vi body text"/>
    <w:basedOn w:val="Normal"/>
    <w:qFormat/>
    <w:rsid w:val="00250801"/>
    <w:pPr>
      <w:spacing w:after="240"/>
    </w:pPr>
  </w:style>
  <w:style w:type="paragraph" w:customStyle="1" w:styleId="vibullets">
    <w:name w:val="vi bullets"/>
    <w:basedOn w:val="Normal"/>
    <w:qFormat/>
    <w:rsid w:val="00250801"/>
    <w:pPr>
      <w:numPr>
        <w:numId w:val="81"/>
      </w:numPr>
      <w:spacing w:after="120"/>
    </w:pPr>
    <w:rPr>
      <w:rFonts w:eastAsiaTheme="minorHAnsi" w:cstheme="minorBidi"/>
      <w:szCs w:val="22"/>
    </w:rPr>
  </w:style>
  <w:style w:type="paragraph" w:customStyle="1" w:styleId="vibullets2ndindent">
    <w:name w:val="vi bullets 2nd indent"/>
    <w:basedOn w:val="Normal"/>
    <w:qFormat/>
    <w:rsid w:val="00250801"/>
    <w:pPr>
      <w:numPr>
        <w:ilvl w:val="1"/>
        <w:numId w:val="81"/>
      </w:numPr>
      <w:tabs>
        <w:tab w:val="left" w:pos="1080"/>
      </w:tabs>
      <w:spacing w:after="120"/>
      <w:ind w:left="1080"/>
    </w:pPr>
    <w:rPr>
      <w:rFonts w:eastAsiaTheme="minorHAnsi" w:cstheme="minorBidi"/>
      <w:szCs w:val="22"/>
    </w:rPr>
  </w:style>
  <w:style w:type="paragraph" w:customStyle="1" w:styleId="vibullets3rdindent">
    <w:name w:val="vi  bullets 3rd indent"/>
    <w:basedOn w:val="vibullets2ndindent"/>
    <w:qFormat/>
    <w:rsid w:val="00250801"/>
    <w:pPr>
      <w:numPr>
        <w:ilvl w:val="2"/>
      </w:numPr>
      <w:tabs>
        <w:tab w:val="clear" w:pos="1080"/>
        <w:tab w:val="left" w:pos="1440"/>
      </w:tabs>
      <w:ind w:left="1440"/>
    </w:pPr>
    <w:rPr>
      <w:noProof/>
      <w:lang w:bidi="en-US"/>
    </w:rPr>
  </w:style>
  <w:style w:type="paragraph" w:customStyle="1" w:styleId="12space">
    <w:name w:val="1.2 space"/>
    <w:basedOn w:val="Normal"/>
    <w:link w:val="12spaceChar2"/>
    <w:qFormat/>
    <w:rsid w:val="00250801"/>
    <w:pPr>
      <w:spacing w:after="240" w:line="288" w:lineRule="exact"/>
    </w:pPr>
    <w:rPr>
      <w:rFonts w:eastAsiaTheme="minorHAnsi" w:cstheme="minorBidi"/>
      <w:sz w:val="22"/>
      <w:szCs w:val="20"/>
    </w:rPr>
  </w:style>
  <w:style w:type="character" w:customStyle="1" w:styleId="12spaceChar2">
    <w:name w:val="1.2 space Char2"/>
    <w:link w:val="12space"/>
    <w:rsid w:val="00250801"/>
    <w:rPr>
      <w:rFonts w:ascii="Times New Roman" w:eastAsiaTheme="minorHAnsi" w:hAnsi="Times New Roman"/>
      <w:color w:val="auto"/>
      <w:szCs w:val="20"/>
      <w:lang w:bidi="ar-SA"/>
    </w:rPr>
  </w:style>
  <w:style w:type="paragraph" w:customStyle="1" w:styleId="attribute">
    <w:name w:val="attribute"/>
    <w:basedOn w:val="Normal"/>
    <w:rsid w:val="00EA4A8C"/>
    <w:pPr>
      <w:spacing w:before="100" w:beforeAutospacing="1" w:after="100" w:afterAutospacing="1"/>
    </w:pPr>
  </w:style>
  <w:style w:type="character" w:customStyle="1" w:styleId="normaltextrun1">
    <w:name w:val="normaltextrun1"/>
    <w:basedOn w:val="DefaultParagraphFont"/>
    <w:rsid w:val="00C60840"/>
  </w:style>
  <w:style w:type="paragraph" w:customStyle="1" w:styleId="paragraph0">
    <w:name w:val="paragraph"/>
    <w:basedOn w:val="Normal"/>
    <w:rsid w:val="00C60840"/>
  </w:style>
  <w:style w:type="character" w:customStyle="1" w:styleId="eop">
    <w:name w:val="eop"/>
    <w:basedOn w:val="DefaultParagraphFont"/>
    <w:rsid w:val="00C60840"/>
  </w:style>
  <w:style w:type="numbering" w:customStyle="1" w:styleId="HeadingsSITES">
    <w:name w:val="Headings SITES"/>
    <w:uiPriority w:val="99"/>
    <w:rsid w:val="00E068C8"/>
    <w:pPr>
      <w:numPr>
        <w:numId w:val="101"/>
      </w:numPr>
    </w:pPr>
  </w:style>
  <w:style w:type="table" w:styleId="PlainTable4">
    <w:name w:val="Plain Table 4"/>
    <w:basedOn w:val="TableNormal"/>
    <w:uiPriority w:val="44"/>
    <w:rsid w:val="00202E04"/>
    <w:pPr>
      <w:spacing w:line="240" w:lineRule="auto"/>
    </w:pPr>
    <w:rPr>
      <w:rFonts w:eastAsiaTheme="minorHAnsi"/>
      <w:color w:val="auto"/>
      <w:sz w:val="24"/>
      <w:szCs w:val="24"/>
      <w:lang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10">
    <w:name w:val="Table Grid11"/>
    <w:basedOn w:val="TableNormal"/>
    <w:next w:val="TableGrid0"/>
    <w:uiPriority w:val="59"/>
    <w:rsid w:val="00D7795A"/>
    <w:pPr>
      <w:spacing w:line="240" w:lineRule="auto"/>
    </w:pPr>
    <w:rPr>
      <w:rFonts w:eastAsia="Calibri" w:cs="Times New Roman"/>
      <w:color w:val="auto"/>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C48D9"/>
    <w:pPr>
      <w:spacing w:line="240" w:lineRule="auto"/>
    </w:pPr>
    <w:rPr>
      <w:rFonts w:eastAsia="Calibri" w:cs="Times New Roman"/>
      <w:color w:val="auto"/>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395">
      <w:bodyDiv w:val="1"/>
      <w:marLeft w:val="0"/>
      <w:marRight w:val="0"/>
      <w:marTop w:val="0"/>
      <w:marBottom w:val="0"/>
      <w:divBdr>
        <w:top w:val="none" w:sz="0" w:space="0" w:color="auto"/>
        <w:left w:val="none" w:sz="0" w:space="0" w:color="auto"/>
        <w:bottom w:val="none" w:sz="0" w:space="0" w:color="auto"/>
        <w:right w:val="none" w:sz="0" w:space="0" w:color="auto"/>
      </w:divBdr>
    </w:div>
    <w:div w:id="2052838">
      <w:bodyDiv w:val="1"/>
      <w:marLeft w:val="0"/>
      <w:marRight w:val="0"/>
      <w:marTop w:val="0"/>
      <w:marBottom w:val="0"/>
      <w:divBdr>
        <w:top w:val="none" w:sz="0" w:space="0" w:color="auto"/>
        <w:left w:val="none" w:sz="0" w:space="0" w:color="auto"/>
        <w:bottom w:val="none" w:sz="0" w:space="0" w:color="auto"/>
        <w:right w:val="none" w:sz="0" w:space="0" w:color="auto"/>
      </w:divBdr>
    </w:div>
    <w:div w:id="13532206">
      <w:bodyDiv w:val="1"/>
      <w:marLeft w:val="0"/>
      <w:marRight w:val="0"/>
      <w:marTop w:val="0"/>
      <w:marBottom w:val="0"/>
      <w:divBdr>
        <w:top w:val="none" w:sz="0" w:space="0" w:color="auto"/>
        <w:left w:val="none" w:sz="0" w:space="0" w:color="auto"/>
        <w:bottom w:val="none" w:sz="0" w:space="0" w:color="auto"/>
        <w:right w:val="none" w:sz="0" w:space="0" w:color="auto"/>
      </w:divBdr>
    </w:div>
    <w:div w:id="30031739">
      <w:bodyDiv w:val="1"/>
      <w:marLeft w:val="0"/>
      <w:marRight w:val="0"/>
      <w:marTop w:val="0"/>
      <w:marBottom w:val="0"/>
      <w:divBdr>
        <w:top w:val="none" w:sz="0" w:space="0" w:color="auto"/>
        <w:left w:val="none" w:sz="0" w:space="0" w:color="auto"/>
        <w:bottom w:val="none" w:sz="0" w:space="0" w:color="auto"/>
        <w:right w:val="none" w:sz="0" w:space="0" w:color="auto"/>
      </w:divBdr>
    </w:div>
    <w:div w:id="46877441">
      <w:bodyDiv w:val="1"/>
      <w:marLeft w:val="0"/>
      <w:marRight w:val="0"/>
      <w:marTop w:val="0"/>
      <w:marBottom w:val="0"/>
      <w:divBdr>
        <w:top w:val="none" w:sz="0" w:space="0" w:color="auto"/>
        <w:left w:val="none" w:sz="0" w:space="0" w:color="auto"/>
        <w:bottom w:val="none" w:sz="0" w:space="0" w:color="auto"/>
        <w:right w:val="none" w:sz="0" w:space="0" w:color="auto"/>
      </w:divBdr>
    </w:div>
    <w:div w:id="47189480">
      <w:bodyDiv w:val="1"/>
      <w:marLeft w:val="0"/>
      <w:marRight w:val="0"/>
      <w:marTop w:val="0"/>
      <w:marBottom w:val="0"/>
      <w:divBdr>
        <w:top w:val="none" w:sz="0" w:space="0" w:color="auto"/>
        <w:left w:val="none" w:sz="0" w:space="0" w:color="auto"/>
        <w:bottom w:val="none" w:sz="0" w:space="0" w:color="auto"/>
        <w:right w:val="none" w:sz="0" w:space="0" w:color="auto"/>
      </w:divBdr>
    </w:div>
    <w:div w:id="48841928">
      <w:bodyDiv w:val="1"/>
      <w:marLeft w:val="0"/>
      <w:marRight w:val="0"/>
      <w:marTop w:val="0"/>
      <w:marBottom w:val="0"/>
      <w:divBdr>
        <w:top w:val="none" w:sz="0" w:space="0" w:color="auto"/>
        <w:left w:val="none" w:sz="0" w:space="0" w:color="auto"/>
        <w:bottom w:val="none" w:sz="0" w:space="0" w:color="auto"/>
        <w:right w:val="none" w:sz="0" w:space="0" w:color="auto"/>
      </w:divBdr>
    </w:div>
    <w:div w:id="67315890">
      <w:bodyDiv w:val="1"/>
      <w:marLeft w:val="0"/>
      <w:marRight w:val="0"/>
      <w:marTop w:val="0"/>
      <w:marBottom w:val="0"/>
      <w:divBdr>
        <w:top w:val="none" w:sz="0" w:space="0" w:color="auto"/>
        <w:left w:val="none" w:sz="0" w:space="0" w:color="auto"/>
        <w:bottom w:val="none" w:sz="0" w:space="0" w:color="auto"/>
        <w:right w:val="none" w:sz="0" w:space="0" w:color="auto"/>
      </w:divBdr>
    </w:div>
    <w:div w:id="97801681">
      <w:bodyDiv w:val="1"/>
      <w:marLeft w:val="0"/>
      <w:marRight w:val="0"/>
      <w:marTop w:val="0"/>
      <w:marBottom w:val="0"/>
      <w:divBdr>
        <w:top w:val="none" w:sz="0" w:space="0" w:color="auto"/>
        <w:left w:val="none" w:sz="0" w:space="0" w:color="auto"/>
        <w:bottom w:val="none" w:sz="0" w:space="0" w:color="auto"/>
        <w:right w:val="none" w:sz="0" w:space="0" w:color="auto"/>
      </w:divBdr>
    </w:div>
    <w:div w:id="115761725">
      <w:bodyDiv w:val="1"/>
      <w:marLeft w:val="0"/>
      <w:marRight w:val="0"/>
      <w:marTop w:val="0"/>
      <w:marBottom w:val="0"/>
      <w:divBdr>
        <w:top w:val="none" w:sz="0" w:space="0" w:color="auto"/>
        <w:left w:val="none" w:sz="0" w:space="0" w:color="auto"/>
        <w:bottom w:val="none" w:sz="0" w:space="0" w:color="auto"/>
        <w:right w:val="none" w:sz="0" w:space="0" w:color="auto"/>
      </w:divBdr>
    </w:div>
    <w:div w:id="116680838">
      <w:bodyDiv w:val="1"/>
      <w:marLeft w:val="0"/>
      <w:marRight w:val="0"/>
      <w:marTop w:val="0"/>
      <w:marBottom w:val="0"/>
      <w:divBdr>
        <w:top w:val="none" w:sz="0" w:space="0" w:color="auto"/>
        <w:left w:val="none" w:sz="0" w:space="0" w:color="auto"/>
        <w:bottom w:val="none" w:sz="0" w:space="0" w:color="auto"/>
        <w:right w:val="none" w:sz="0" w:space="0" w:color="auto"/>
      </w:divBdr>
    </w:div>
    <w:div w:id="144905055">
      <w:bodyDiv w:val="1"/>
      <w:marLeft w:val="0"/>
      <w:marRight w:val="0"/>
      <w:marTop w:val="0"/>
      <w:marBottom w:val="0"/>
      <w:divBdr>
        <w:top w:val="none" w:sz="0" w:space="0" w:color="auto"/>
        <w:left w:val="none" w:sz="0" w:space="0" w:color="auto"/>
        <w:bottom w:val="none" w:sz="0" w:space="0" w:color="auto"/>
        <w:right w:val="none" w:sz="0" w:space="0" w:color="auto"/>
      </w:divBdr>
    </w:div>
    <w:div w:id="152111060">
      <w:bodyDiv w:val="1"/>
      <w:marLeft w:val="0"/>
      <w:marRight w:val="0"/>
      <w:marTop w:val="0"/>
      <w:marBottom w:val="0"/>
      <w:divBdr>
        <w:top w:val="none" w:sz="0" w:space="0" w:color="auto"/>
        <w:left w:val="none" w:sz="0" w:space="0" w:color="auto"/>
        <w:bottom w:val="none" w:sz="0" w:space="0" w:color="auto"/>
        <w:right w:val="none" w:sz="0" w:space="0" w:color="auto"/>
      </w:divBdr>
    </w:div>
    <w:div w:id="173689585">
      <w:bodyDiv w:val="1"/>
      <w:marLeft w:val="0"/>
      <w:marRight w:val="0"/>
      <w:marTop w:val="0"/>
      <w:marBottom w:val="0"/>
      <w:divBdr>
        <w:top w:val="none" w:sz="0" w:space="0" w:color="auto"/>
        <w:left w:val="none" w:sz="0" w:space="0" w:color="auto"/>
        <w:bottom w:val="none" w:sz="0" w:space="0" w:color="auto"/>
        <w:right w:val="none" w:sz="0" w:space="0" w:color="auto"/>
      </w:divBdr>
    </w:div>
    <w:div w:id="188570780">
      <w:bodyDiv w:val="1"/>
      <w:marLeft w:val="0"/>
      <w:marRight w:val="0"/>
      <w:marTop w:val="0"/>
      <w:marBottom w:val="0"/>
      <w:divBdr>
        <w:top w:val="none" w:sz="0" w:space="0" w:color="auto"/>
        <w:left w:val="none" w:sz="0" w:space="0" w:color="auto"/>
        <w:bottom w:val="none" w:sz="0" w:space="0" w:color="auto"/>
        <w:right w:val="none" w:sz="0" w:space="0" w:color="auto"/>
      </w:divBdr>
    </w:div>
    <w:div w:id="191918472">
      <w:bodyDiv w:val="1"/>
      <w:marLeft w:val="0"/>
      <w:marRight w:val="0"/>
      <w:marTop w:val="0"/>
      <w:marBottom w:val="0"/>
      <w:divBdr>
        <w:top w:val="none" w:sz="0" w:space="0" w:color="auto"/>
        <w:left w:val="none" w:sz="0" w:space="0" w:color="auto"/>
        <w:bottom w:val="none" w:sz="0" w:space="0" w:color="auto"/>
        <w:right w:val="none" w:sz="0" w:space="0" w:color="auto"/>
      </w:divBdr>
    </w:div>
    <w:div w:id="192809482">
      <w:bodyDiv w:val="1"/>
      <w:marLeft w:val="0"/>
      <w:marRight w:val="0"/>
      <w:marTop w:val="0"/>
      <w:marBottom w:val="0"/>
      <w:divBdr>
        <w:top w:val="none" w:sz="0" w:space="0" w:color="auto"/>
        <w:left w:val="none" w:sz="0" w:space="0" w:color="auto"/>
        <w:bottom w:val="none" w:sz="0" w:space="0" w:color="auto"/>
        <w:right w:val="none" w:sz="0" w:space="0" w:color="auto"/>
      </w:divBdr>
    </w:div>
    <w:div w:id="211045485">
      <w:bodyDiv w:val="1"/>
      <w:marLeft w:val="0"/>
      <w:marRight w:val="0"/>
      <w:marTop w:val="0"/>
      <w:marBottom w:val="0"/>
      <w:divBdr>
        <w:top w:val="none" w:sz="0" w:space="0" w:color="auto"/>
        <w:left w:val="none" w:sz="0" w:space="0" w:color="auto"/>
        <w:bottom w:val="none" w:sz="0" w:space="0" w:color="auto"/>
        <w:right w:val="none" w:sz="0" w:space="0" w:color="auto"/>
      </w:divBdr>
    </w:div>
    <w:div w:id="215364134">
      <w:bodyDiv w:val="1"/>
      <w:marLeft w:val="0"/>
      <w:marRight w:val="0"/>
      <w:marTop w:val="0"/>
      <w:marBottom w:val="0"/>
      <w:divBdr>
        <w:top w:val="none" w:sz="0" w:space="0" w:color="auto"/>
        <w:left w:val="none" w:sz="0" w:space="0" w:color="auto"/>
        <w:bottom w:val="none" w:sz="0" w:space="0" w:color="auto"/>
        <w:right w:val="none" w:sz="0" w:space="0" w:color="auto"/>
      </w:divBdr>
    </w:div>
    <w:div w:id="216012765">
      <w:bodyDiv w:val="1"/>
      <w:marLeft w:val="0"/>
      <w:marRight w:val="0"/>
      <w:marTop w:val="0"/>
      <w:marBottom w:val="0"/>
      <w:divBdr>
        <w:top w:val="none" w:sz="0" w:space="0" w:color="auto"/>
        <w:left w:val="none" w:sz="0" w:space="0" w:color="auto"/>
        <w:bottom w:val="none" w:sz="0" w:space="0" w:color="auto"/>
        <w:right w:val="none" w:sz="0" w:space="0" w:color="auto"/>
      </w:divBdr>
    </w:div>
    <w:div w:id="216085257">
      <w:bodyDiv w:val="1"/>
      <w:marLeft w:val="0"/>
      <w:marRight w:val="0"/>
      <w:marTop w:val="0"/>
      <w:marBottom w:val="0"/>
      <w:divBdr>
        <w:top w:val="none" w:sz="0" w:space="0" w:color="auto"/>
        <w:left w:val="none" w:sz="0" w:space="0" w:color="auto"/>
        <w:bottom w:val="none" w:sz="0" w:space="0" w:color="auto"/>
        <w:right w:val="none" w:sz="0" w:space="0" w:color="auto"/>
      </w:divBdr>
    </w:div>
    <w:div w:id="231241283">
      <w:bodyDiv w:val="1"/>
      <w:marLeft w:val="0"/>
      <w:marRight w:val="0"/>
      <w:marTop w:val="0"/>
      <w:marBottom w:val="0"/>
      <w:divBdr>
        <w:top w:val="none" w:sz="0" w:space="0" w:color="auto"/>
        <w:left w:val="none" w:sz="0" w:space="0" w:color="auto"/>
        <w:bottom w:val="none" w:sz="0" w:space="0" w:color="auto"/>
        <w:right w:val="none" w:sz="0" w:space="0" w:color="auto"/>
      </w:divBdr>
    </w:div>
    <w:div w:id="245923737">
      <w:bodyDiv w:val="1"/>
      <w:marLeft w:val="0"/>
      <w:marRight w:val="0"/>
      <w:marTop w:val="0"/>
      <w:marBottom w:val="0"/>
      <w:divBdr>
        <w:top w:val="none" w:sz="0" w:space="0" w:color="auto"/>
        <w:left w:val="none" w:sz="0" w:space="0" w:color="auto"/>
        <w:bottom w:val="none" w:sz="0" w:space="0" w:color="auto"/>
        <w:right w:val="none" w:sz="0" w:space="0" w:color="auto"/>
      </w:divBdr>
    </w:div>
    <w:div w:id="250283830">
      <w:bodyDiv w:val="1"/>
      <w:marLeft w:val="0"/>
      <w:marRight w:val="0"/>
      <w:marTop w:val="0"/>
      <w:marBottom w:val="0"/>
      <w:divBdr>
        <w:top w:val="none" w:sz="0" w:space="0" w:color="auto"/>
        <w:left w:val="none" w:sz="0" w:space="0" w:color="auto"/>
        <w:bottom w:val="none" w:sz="0" w:space="0" w:color="auto"/>
        <w:right w:val="none" w:sz="0" w:space="0" w:color="auto"/>
      </w:divBdr>
    </w:div>
    <w:div w:id="274139947">
      <w:bodyDiv w:val="1"/>
      <w:marLeft w:val="0"/>
      <w:marRight w:val="0"/>
      <w:marTop w:val="0"/>
      <w:marBottom w:val="0"/>
      <w:divBdr>
        <w:top w:val="none" w:sz="0" w:space="0" w:color="auto"/>
        <w:left w:val="none" w:sz="0" w:space="0" w:color="auto"/>
        <w:bottom w:val="none" w:sz="0" w:space="0" w:color="auto"/>
        <w:right w:val="none" w:sz="0" w:space="0" w:color="auto"/>
      </w:divBdr>
    </w:div>
    <w:div w:id="274406958">
      <w:bodyDiv w:val="1"/>
      <w:marLeft w:val="0"/>
      <w:marRight w:val="0"/>
      <w:marTop w:val="0"/>
      <w:marBottom w:val="0"/>
      <w:divBdr>
        <w:top w:val="none" w:sz="0" w:space="0" w:color="auto"/>
        <w:left w:val="none" w:sz="0" w:space="0" w:color="auto"/>
        <w:bottom w:val="none" w:sz="0" w:space="0" w:color="auto"/>
        <w:right w:val="none" w:sz="0" w:space="0" w:color="auto"/>
      </w:divBdr>
    </w:div>
    <w:div w:id="284897068">
      <w:bodyDiv w:val="1"/>
      <w:marLeft w:val="0"/>
      <w:marRight w:val="0"/>
      <w:marTop w:val="0"/>
      <w:marBottom w:val="0"/>
      <w:divBdr>
        <w:top w:val="none" w:sz="0" w:space="0" w:color="auto"/>
        <w:left w:val="none" w:sz="0" w:space="0" w:color="auto"/>
        <w:bottom w:val="none" w:sz="0" w:space="0" w:color="auto"/>
        <w:right w:val="none" w:sz="0" w:space="0" w:color="auto"/>
      </w:divBdr>
    </w:div>
    <w:div w:id="334960572">
      <w:bodyDiv w:val="1"/>
      <w:marLeft w:val="0"/>
      <w:marRight w:val="0"/>
      <w:marTop w:val="0"/>
      <w:marBottom w:val="0"/>
      <w:divBdr>
        <w:top w:val="none" w:sz="0" w:space="0" w:color="auto"/>
        <w:left w:val="none" w:sz="0" w:space="0" w:color="auto"/>
        <w:bottom w:val="none" w:sz="0" w:space="0" w:color="auto"/>
        <w:right w:val="none" w:sz="0" w:space="0" w:color="auto"/>
      </w:divBdr>
    </w:div>
    <w:div w:id="351953888">
      <w:bodyDiv w:val="1"/>
      <w:marLeft w:val="0"/>
      <w:marRight w:val="0"/>
      <w:marTop w:val="0"/>
      <w:marBottom w:val="0"/>
      <w:divBdr>
        <w:top w:val="none" w:sz="0" w:space="0" w:color="auto"/>
        <w:left w:val="none" w:sz="0" w:space="0" w:color="auto"/>
        <w:bottom w:val="none" w:sz="0" w:space="0" w:color="auto"/>
        <w:right w:val="none" w:sz="0" w:space="0" w:color="auto"/>
      </w:divBdr>
    </w:div>
    <w:div w:id="352919012">
      <w:bodyDiv w:val="1"/>
      <w:marLeft w:val="0"/>
      <w:marRight w:val="0"/>
      <w:marTop w:val="0"/>
      <w:marBottom w:val="0"/>
      <w:divBdr>
        <w:top w:val="none" w:sz="0" w:space="0" w:color="auto"/>
        <w:left w:val="none" w:sz="0" w:space="0" w:color="auto"/>
        <w:bottom w:val="none" w:sz="0" w:space="0" w:color="auto"/>
        <w:right w:val="none" w:sz="0" w:space="0" w:color="auto"/>
      </w:divBdr>
    </w:div>
    <w:div w:id="360861699">
      <w:bodyDiv w:val="1"/>
      <w:marLeft w:val="0"/>
      <w:marRight w:val="0"/>
      <w:marTop w:val="0"/>
      <w:marBottom w:val="0"/>
      <w:divBdr>
        <w:top w:val="none" w:sz="0" w:space="0" w:color="auto"/>
        <w:left w:val="none" w:sz="0" w:space="0" w:color="auto"/>
        <w:bottom w:val="none" w:sz="0" w:space="0" w:color="auto"/>
        <w:right w:val="none" w:sz="0" w:space="0" w:color="auto"/>
      </w:divBdr>
    </w:div>
    <w:div w:id="372117501">
      <w:bodyDiv w:val="1"/>
      <w:marLeft w:val="0"/>
      <w:marRight w:val="0"/>
      <w:marTop w:val="0"/>
      <w:marBottom w:val="0"/>
      <w:divBdr>
        <w:top w:val="none" w:sz="0" w:space="0" w:color="auto"/>
        <w:left w:val="none" w:sz="0" w:space="0" w:color="auto"/>
        <w:bottom w:val="none" w:sz="0" w:space="0" w:color="auto"/>
        <w:right w:val="none" w:sz="0" w:space="0" w:color="auto"/>
      </w:divBdr>
    </w:div>
    <w:div w:id="374430717">
      <w:bodyDiv w:val="1"/>
      <w:marLeft w:val="0"/>
      <w:marRight w:val="0"/>
      <w:marTop w:val="0"/>
      <w:marBottom w:val="0"/>
      <w:divBdr>
        <w:top w:val="none" w:sz="0" w:space="0" w:color="auto"/>
        <w:left w:val="none" w:sz="0" w:space="0" w:color="auto"/>
        <w:bottom w:val="none" w:sz="0" w:space="0" w:color="auto"/>
        <w:right w:val="none" w:sz="0" w:space="0" w:color="auto"/>
      </w:divBdr>
    </w:div>
    <w:div w:id="386951246">
      <w:bodyDiv w:val="1"/>
      <w:marLeft w:val="0"/>
      <w:marRight w:val="0"/>
      <w:marTop w:val="0"/>
      <w:marBottom w:val="0"/>
      <w:divBdr>
        <w:top w:val="none" w:sz="0" w:space="0" w:color="auto"/>
        <w:left w:val="none" w:sz="0" w:space="0" w:color="auto"/>
        <w:bottom w:val="none" w:sz="0" w:space="0" w:color="auto"/>
        <w:right w:val="none" w:sz="0" w:space="0" w:color="auto"/>
      </w:divBdr>
      <w:divsChild>
        <w:div w:id="142965749">
          <w:marLeft w:val="547"/>
          <w:marRight w:val="0"/>
          <w:marTop w:val="150"/>
          <w:marBottom w:val="0"/>
          <w:divBdr>
            <w:top w:val="none" w:sz="0" w:space="0" w:color="auto"/>
            <w:left w:val="none" w:sz="0" w:space="0" w:color="auto"/>
            <w:bottom w:val="none" w:sz="0" w:space="0" w:color="auto"/>
            <w:right w:val="none" w:sz="0" w:space="0" w:color="auto"/>
          </w:divBdr>
        </w:div>
        <w:div w:id="389349877">
          <w:marLeft w:val="547"/>
          <w:marRight w:val="0"/>
          <w:marTop w:val="150"/>
          <w:marBottom w:val="0"/>
          <w:divBdr>
            <w:top w:val="none" w:sz="0" w:space="0" w:color="auto"/>
            <w:left w:val="none" w:sz="0" w:space="0" w:color="auto"/>
            <w:bottom w:val="none" w:sz="0" w:space="0" w:color="auto"/>
            <w:right w:val="none" w:sz="0" w:space="0" w:color="auto"/>
          </w:divBdr>
        </w:div>
        <w:div w:id="549807826">
          <w:marLeft w:val="547"/>
          <w:marRight w:val="0"/>
          <w:marTop w:val="150"/>
          <w:marBottom w:val="0"/>
          <w:divBdr>
            <w:top w:val="none" w:sz="0" w:space="0" w:color="auto"/>
            <w:left w:val="none" w:sz="0" w:space="0" w:color="auto"/>
            <w:bottom w:val="none" w:sz="0" w:space="0" w:color="auto"/>
            <w:right w:val="none" w:sz="0" w:space="0" w:color="auto"/>
          </w:divBdr>
        </w:div>
        <w:div w:id="633372061">
          <w:marLeft w:val="547"/>
          <w:marRight w:val="0"/>
          <w:marTop w:val="150"/>
          <w:marBottom w:val="0"/>
          <w:divBdr>
            <w:top w:val="none" w:sz="0" w:space="0" w:color="auto"/>
            <w:left w:val="none" w:sz="0" w:space="0" w:color="auto"/>
            <w:bottom w:val="none" w:sz="0" w:space="0" w:color="auto"/>
            <w:right w:val="none" w:sz="0" w:space="0" w:color="auto"/>
          </w:divBdr>
        </w:div>
      </w:divsChild>
    </w:div>
    <w:div w:id="402605171">
      <w:bodyDiv w:val="1"/>
      <w:marLeft w:val="0"/>
      <w:marRight w:val="0"/>
      <w:marTop w:val="0"/>
      <w:marBottom w:val="0"/>
      <w:divBdr>
        <w:top w:val="none" w:sz="0" w:space="0" w:color="auto"/>
        <w:left w:val="none" w:sz="0" w:space="0" w:color="auto"/>
        <w:bottom w:val="none" w:sz="0" w:space="0" w:color="auto"/>
        <w:right w:val="none" w:sz="0" w:space="0" w:color="auto"/>
      </w:divBdr>
    </w:div>
    <w:div w:id="408160685">
      <w:bodyDiv w:val="1"/>
      <w:marLeft w:val="0"/>
      <w:marRight w:val="0"/>
      <w:marTop w:val="0"/>
      <w:marBottom w:val="0"/>
      <w:divBdr>
        <w:top w:val="none" w:sz="0" w:space="0" w:color="auto"/>
        <w:left w:val="none" w:sz="0" w:space="0" w:color="auto"/>
        <w:bottom w:val="none" w:sz="0" w:space="0" w:color="auto"/>
        <w:right w:val="none" w:sz="0" w:space="0" w:color="auto"/>
      </w:divBdr>
    </w:div>
    <w:div w:id="426771823">
      <w:bodyDiv w:val="1"/>
      <w:marLeft w:val="0"/>
      <w:marRight w:val="0"/>
      <w:marTop w:val="0"/>
      <w:marBottom w:val="0"/>
      <w:divBdr>
        <w:top w:val="none" w:sz="0" w:space="0" w:color="auto"/>
        <w:left w:val="none" w:sz="0" w:space="0" w:color="auto"/>
        <w:bottom w:val="none" w:sz="0" w:space="0" w:color="auto"/>
        <w:right w:val="none" w:sz="0" w:space="0" w:color="auto"/>
      </w:divBdr>
    </w:div>
    <w:div w:id="430395931">
      <w:bodyDiv w:val="1"/>
      <w:marLeft w:val="0"/>
      <w:marRight w:val="0"/>
      <w:marTop w:val="0"/>
      <w:marBottom w:val="0"/>
      <w:divBdr>
        <w:top w:val="none" w:sz="0" w:space="0" w:color="auto"/>
        <w:left w:val="none" w:sz="0" w:space="0" w:color="auto"/>
        <w:bottom w:val="none" w:sz="0" w:space="0" w:color="auto"/>
        <w:right w:val="none" w:sz="0" w:space="0" w:color="auto"/>
      </w:divBdr>
    </w:div>
    <w:div w:id="436216241">
      <w:bodyDiv w:val="1"/>
      <w:marLeft w:val="0"/>
      <w:marRight w:val="0"/>
      <w:marTop w:val="0"/>
      <w:marBottom w:val="0"/>
      <w:divBdr>
        <w:top w:val="none" w:sz="0" w:space="0" w:color="auto"/>
        <w:left w:val="none" w:sz="0" w:space="0" w:color="auto"/>
        <w:bottom w:val="none" w:sz="0" w:space="0" w:color="auto"/>
        <w:right w:val="none" w:sz="0" w:space="0" w:color="auto"/>
      </w:divBdr>
    </w:div>
    <w:div w:id="465196664">
      <w:bodyDiv w:val="1"/>
      <w:marLeft w:val="0"/>
      <w:marRight w:val="0"/>
      <w:marTop w:val="0"/>
      <w:marBottom w:val="0"/>
      <w:divBdr>
        <w:top w:val="none" w:sz="0" w:space="0" w:color="auto"/>
        <w:left w:val="none" w:sz="0" w:space="0" w:color="auto"/>
        <w:bottom w:val="none" w:sz="0" w:space="0" w:color="auto"/>
        <w:right w:val="none" w:sz="0" w:space="0" w:color="auto"/>
      </w:divBdr>
    </w:div>
    <w:div w:id="484201072">
      <w:bodyDiv w:val="1"/>
      <w:marLeft w:val="0"/>
      <w:marRight w:val="0"/>
      <w:marTop w:val="0"/>
      <w:marBottom w:val="0"/>
      <w:divBdr>
        <w:top w:val="none" w:sz="0" w:space="0" w:color="auto"/>
        <w:left w:val="none" w:sz="0" w:space="0" w:color="auto"/>
        <w:bottom w:val="none" w:sz="0" w:space="0" w:color="auto"/>
        <w:right w:val="none" w:sz="0" w:space="0" w:color="auto"/>
      </w:divBdr>
    </w:div>
    <w:div w:id="489256360">
      <w:bodyDiv w:val="1"/>
      <w:marLeft w:val="0"/>
      <w:marRight w:val="0"/>
      <w:marTop w:val="0"/>
      <w:marBottom w:val="0"/>
      <w:divBdr>
        <w:top w:val="none" w:sz="0" w:space="0" w:color="auto"/>
        <w:left w:val="none" w:sz="0" w:space="0" w:color="auto"/>
        <w:bottom w:val="none" w:sz="0" w:space="0" w:color="auto"/>
        <w:right w:val="none" w:sz="0" w:space="0" w:color="auto"/>
      </w:divBdr>
    </w:div>
    <w:div w:id="505484784">
      <w:bodyDiv w:val="1"/>
      <w:marLeft w:val="0"/>
      <w:marRight w:val="0"/>
      <w:marTop w:val="0"/>
      <w:marBottom w:val="0"/>
      <w:divBdr>
        <w:top w:val="none" w:sz="0" w:space="0" w:color="auto"/>
        <w:left w:val="none" w:sz="0" w:space="0" w:color="auto"/>
        <w:bottom w:val="none" w:sz="0" w:space="0" w:color="auto"/>
        <w:right w:val="none" w:sz="0" w:space="0" w:color="auto"/>
      </w:divBdr>
    </w:div>
    <w:div w:id="525757319">
      <w:bodyDiv w:val="1"/>
      <w:marLeft w:val="0"/>
      <w:marRight w:val="0"/>
      <w:marTop w:val="0"/>
      <w:marBottom w:val="0"/>
      <w:divBdr>
        <w:top w:val="none" w:sz="0" w:space="0" w:color="auto"/>
        <w:left w:val="none" w:sz="0" w:space="0" w:color="auto"/>
        <w:bottom w:val="none" w:sz="0" w:space="0" w:color="auto"/>
        <w:right w:val="none" w:sz="0" w:space="0" w:color="auto"/>
      </w:divBdr>
    </w:div>
    <w:div w:id="527763351">
      <w:bodyDiv w:val="1"/>
      <w:marLeft w:val="0"/>
      <w:marRight w:val="0"/>
      <w:marTop w:val="0"/>
      <w:marBottom w:val="0"/>
      <w:divBdr>
        <w:top w:val="none" w:sz="0" w:space="0" w:color="auto"/>
        <w:left w:val="none" w:sz="0" w:space="0" w:color="auto"/>
        <w:bottom w:val="none" w:sz="0" w:space="0" w:color="auto"/>
        <w:right w:val="none" w:sz="0" w:space="0" w:color="auto"/>
      </w:divBdr>
    </w:div>
    <w:div w:id="532545768">
      <w:bodyDiv w:val="1"/>
      <w:marLeft w:val="0"/>
      <w:marRight w:val="0"/>
      <w:marTop w:val="0"/>
      <w:marBottom w:val="0"/>
      <w:divBdr>
        <w:top w:val="none" w:sz="0" w:space="0" w:color="auto"/>
        <w:left w:val="none" w:sz="0" w:space="0" w:color="auto"/>
        <w:bottom w:val="none" w:sz="0" w:space="0" w:color="auto"/>
        <w:right w:val="none" w:sz="0" w:space="0" w:color="auto"/>
      </w:divBdr>
    </w:div>
    <w:div w:id="535123839">
      <w:bodyDiv w:val="1"/>
      <w:marLeft w:val="0"/>
      <w:marRight w:val="0"/>
      <w:marTop w:val="0"/>
      <w:marBottom w:val="0"/>
      <w:divBdr>
        <w:top w:val="none" w:sz="0" w:space="0" w:color="auto"/>
        <w:left w:val="none" w:sz="0" w:space="0" w:color="auto"/>
        <w:bottom w:val="none" w:sz="0" w:space="0" w:color="auto"/>
        <w:right w:val="none" w:sz="0" w:space="0" w:color="auto"/>
      </w:divBdr>
    </w:div>
    <w:div w:id="551692488">
      <w:bodyDiv w:val="1"/>
      <w:marLeft w:val="0"/>
      <w:marRight w:val="0"/>
      <w:marTop w:val="0"/>
      <w:marBottom w:val="0"/>
      <w:divBdr>
        <w:top w:val="none" w:sz="0" w:space="0" w:color="auto"/>
        <w:left w:val="none" w:sz="0" w:space="0" w:color="auto"/>
        <w:bottom w:val="none" w:sz="0" w:space="0" w:color="auto"/>
        <w:right w:val="none" w:sz="0" w:space="0" w:color="auto"/>
      </w:divBdr>
    </w:div>
    <w:div w:id="555355663">
      <w:bodyDiv w:val="1"/>
      <w:marLeft w:val="0"/>
      <w:marRight w:val="0"/>
      <w:marTop w:val="0"/>
      <w:marBottom w:val="0"/>
      <w:divBdr>
        <w:top w:val="none" w:sz="0" w:space="0" w:color="auto"/>
        <w:left w:val="none" w:sz="0" w:space="0" w:color="auto"/>
        <w:bottom w:val="none" w:sz="0" w:space="0" w:color="auto"/>
        <w:right w:val="none" w:sz="0" w:space="0" w:color="auto"/>
      </w:divBdr>
    </w:div>
    <w:div w:id="601303719">
      <w:bodyDiv w:val="1"/>
      <w:marLeft w:val="0"/>
      <w:marRight w:val="0"/>
      <w:marTop w:val="0"/>
      <w:marBottom w:val="0"/>
      <w:divBdr>
        <w:top w:val="none" w:sz="0" w:space="0" w:color="auto"/>
        <w:left w:val="none" w:sz="0" w:space="0" w:color="auto"/>
        <w:bottom w:val="none" w:sz="0" w:space="0" w:color="auto"/>
        <w:right w:val="none" w:sz="0" w:space="0" w:color="auto"/>
      </w:divBdr>
    </w:div>
    <w:div w:id="607008158">
      <w:bodyDiv w:val="1"/>
      <w:marLeft w:val="0"/>
      <w:marRight w:val="0"/>
      <w:marTop w:val="0"/>
      <w:marBottom w:val="0"/>
      <w:divBdr>
        <w:top w:val="none" w:sz="0" w:space="0" w:color="auto"/>
        <w:left w:val="none" w:sz="0" w:space="0" w:color="auto"/>
        <w:bottom w:val="none" w:sz="0" w:space="0" w:color="auto"/>
        <w:right w:val="none" w:sz="0" w:space="0" w:color="auto"/>
      </w:divBdr>
    </w:div>
    <w:div w:id="614991578">
      <w:bodyDiv w:val="1"/>
      <w:marLeft w:val="0"/>
      <w:marRight w:val="0"/>
      <w:marTop w:val="0"/>
      <w:marBottom w:val="0"/>
      <w:divBdr>
        <w:top w:val="none" w:sz="0" w:space="0" w:color="auto"/>
        <w:left w:val="none" w:sz="0" w:space="0" w:color="auto"/>
        <w:bottom w:val="none" w:sz="0" w:space="0" w:color="auto"/>
        <w:right w:val="none" w:sz="0" w:space="0" w:color="auto"/>
      </w:divBdr>
    </w:div>
    <w:div w:id="636883268">
      <w:bodyDiv w:val="1"/>
      <w:marLeft w:val="0"/>
      <w:marRight w:val="0"/>
      <w:marTop w:val="0"/>
      <w:marBottom w:val="0"/>
      <w:divBdr>
        <w:top w:val="none" w:sz="0" w:space="0" w:color="auto"/>
        <w:left w:val="none" w:sz="0" w:space="0" w:color="auto"/>
        <w:bottom w:val="none" w:sz="0" w:space="0" w:color="auto"/>
        <w:right w:val="none" w:sz="0" w:space="0" w:color="auto"/>
      </w:divBdr>
    </w:div>
    <w:div w:id="651905964">
      <w:bodyDiv w:val="1"/>
      <w:marLeft w:val="0"/>
      <w:marRight w:val="0"/>
      <w:marTop w:val="0"/>
      <w:marBottom w:val="0"/>
      <w:divBdr>
        <w:top w:val="none" w:sz="0" w:space="0" w:color="auto"/>
        <w:left w:val="none" w:sz="0" w:space="0" w:color="auto"/>
        <w:bottom w:val="none" w:sz="0" w:space="0" w:color="auto"/>
        <w:right w:val="none" w:sz="0" w:space="0" w:color="auto"/>
      </w:divBdr>
    </w:div>
    <w:div w:id="655841093">
      <w:bodyDiv w:val="1"/>
      <w:marLeft w:val="0"/>
      <w:marRight w:val="0"/>
      <w:marTop w:val="0"/>
      <w:marBottom w:val="0"/>
      <w:divBdr>
        <w:top w:val="none" w:sz="0" w:space="0" w:color="auto"/>
        <w:left w:val="none" w:sz="0" w:space="0" w:color="auto"/>
        <w:bottom w:val="none" w:sz="0" w:space="0" w:color="auto"/>
        <w:right w:val="none" w:sz="0" w:space="0" w:color="auto"/>
      </w:divBdr>
    </w:div>
    <w:div w:id="658996827">
      <w:bodyDiv w:val="1"/>
      <w:marLeft w:val="0"/>
      <w:marRight w:val="0"/>
      <w:marTop w:val="0"/>
      <w:marBottom w:val="0"/>
      <w:divBdr>
        <w:top w:val="none" w:sz="0" w:space="0" w:color="auto"/>
        <w:left w:val="none" w:sz="0" w:space="0" w:color="auto"/>
        <w:bottom w:val="none" w:sz="0" w:space="0" w:color="auto"/>
        <w:right w:val="none" w:sz="0" w:space="0" w:color="auto"/>
      </w:divBdr>
    </w:div>
    <w:div w:id="698700474">
      <w:bodyDiv w:val="1"/>
      <w:marLeft w:val="0"/>
      <w:marRight w:val="0"/>
      <w:marTop w:val="0"/>
      <w:marBottom w:val="0"/>
      <w:divBdr>
        <w:top w:val="none" w:sz="0" w:space="0" w:color="auto"/>
        <w:left w:val="none" w:sz="0" w:space="0" w:color="auto"/>
        <w:bottom w:val="none" w:sz="0" w:space="0" w:color="auto"/>
        <w:right w:val="none" w:sz="0" w:space="0" w:color="auto"/>
      </w:divBdr>
    </w:div>
    <w:div w:id="714230609">
      <w:bodyDiv w:val="1"/>
      <w:marLeft w:val="0"/>
      <w:marRight w:val="0"/>
      <w:marTop w:val="0"/>
      <w:marBottom w:val="0"/>
      <w:divBdr>
        <w:top w:val="none" w:sz="0" w:space="0" w:color="auto"/>
        <w:left w:val="none" w:sz="0" w:space="0" w:color="auto"/>
        <w:bottom w:val="none" w:sz="0" w:space="0" w:color="auto"/>
        <w:right w:val="none" w:sz="0" w:space="0" w:color="auto"/>
      </w:divBdr>
    </w:div>
    <w:div w:id="722368478">
      <w:bodyDiv w:val="1"/>
      <w:marLeft w:val="0"/>
      <w:marRight w:val="0"/>
      <w:marTop w:val="0"/>
      <w:marBottom w:val="0"/>
      <w:divBdr>
        <w:top w:val="none" w:sz="0" w:space="0" w:color="auto"/>
        <w:left w:val="none" w:sz="0" w:space="0" w:color="auto"/>
        <w:bottom w:val="none" w:sz="0" w:space="0" w:color="auto"/>
        <w:right w:val="none" w:sz="0" w:space="0" w:color="auto"/>
      </w:divBdr>
    </w:div>
    <w:div w:id="749346499">
      <w:bodyDiv w:val="1"/>
      <w:marLeft w:val="0"/>
      <w:marRight w:val="0"/>
      <w:marTop w:val="0"/>
      <w:marBottom w:val="0"/>
      <w:divBdr>
        <w:top w:val="none" w:sz="0" w:space="0" w:color="auto"/>
        <w:left w:val="none" w:sz="0" w:space="0" w:color="auto"/>
        <w:bottom w:val="none" w:sz="0" w:space="0" w:color="auto"/>
        <w:right w:val="none" w:sz="0" w:space="0" w:color="auto"/>
      </w:divBdr>
    </w:div>
    <w:div w:id="750542582">
      <w:bodyDiv w:val="1"/>
      <w:marLeft w:val="0"/>
      <w:marRight w:val="0"/>
      <w:marTop w:val="0"/>
      <w:marBottom w:val="0"/>
      <w:divBdr>
        <w:top w:val="none" w:sz="0" w:space="0" w:color="auto"/>
        <w:left w:val="none" w:sz="0" w:space="0" w:color="auto"/>
        <w:bottom w:val="none" w:sz="0" w:space="0" w:color="auto"/>
        <w:right w:val="none" w:sz="0" w:space="0" w:color="auto"/>
      </w:divBdr>
    </w:div>
    <w:div w:id="771898564">
      <w:bodyDiv w:val="1"/>
      <w:marLeft w:val="0"/>
      <w:marRight w:val="0"/>
      <w:marTop w:val="0"/>
      <w:marBottom w:val="0"/>
      <w:divBdr>
        <w:top w:val="none" w:sz="0" w:space="0" w:color="auto"/>
        <w:left w:val="none" w:sz="0" w:space="0" w:color="auto"/>
        <w:bottom w:val="none" w:sz="0" w:space="0" w:color="auto"/>
        <w:right w:val="none" w:sz="0" w:space="0" w:color="auto"/>
      </w:divBdr>
    </w:div>
    <w:div w:id="800928388">
      <w:bodyDiv w:val="1"/>
      <w:marLeft w:val="0"/>
      <w:marRight w:val="0"/>
      <w:marTop w:val="0"/>
      <w:marBottom w:val="0"/>
      <w:divBdr>
        <w:top w:val="none" w:sz="0" w:space="0" w:color="auto"/>
        <w:left w:val="none" w:sz="0" w:space="0" w:color="auto"/>
        <w:bottom w:val="none" w:sz="0" w:space="0" w:color="auto"/>
        <w:right w:val="none" w:sz="0" w:space="0" w:color="auto"/>
      </w:divBdr>
    </w:div>
    <w:div w:id="854880817">
      <w:bodyDiv w:val="1"/>
      <w:marLeft w:val="0"/>
      <w:marRight w:val="0"/>
      <w:marTop w:val="0"/>
      <w:marBottom w:val="0"/>
      <w:divBdr>
        <w:top w:val="none" w:sz="0" w:space="0" w:color="auto"/>
        <w:left w:val="none" w:sz="0" w:space="0" w:color="auto"/>
        <w:bottom w:val="none" w:sz="0" w:space="0" w:color="auto"/>
        <w:right w:val="none" w:sz="0" w:space="0" w:color="auto"/>
      </w:divBdr>
      <w:divsChild>
        <w:div w:id="839854481">
          <w:marLeft w:val="446"/>
          <w:marRight w:val="0"/>
          <w:marTop w:val="0"/>
          <w:marBottom w:val="0"/>
          <w:divBdr>
            <w:top w:val="none" w:sz="0" w:space="0" w:color="auto"/>
            <w:left w:val="none" w:sz="0" w:space="0" w:color="auto"/>
            <w:bottom w:val="none" w:sz="0" w:space="0" w:color="auto"/>
            <w:right w:val="none" w:sz="0" w:space="0" w:color="auto"/>
          </w:divBdr>
        </w:div>
      </w:divsChild>
    </w:div>
    <w:div w:id="890766725">
      <w:bodyDiv w:val="1"/>
      <w:marLeft w:val="0"/>
      <w:marRight w:val="0"/>
      <w:marTop w:val="0"/>
      <w:marBottom w:val="0"/>
      <w:divBdr>
        <w:top w:val="none" w:sz="0" w:space="0" w:color="auto"/>
        <w:left w:val="none" w:sz="0" w:space="0" w:color="auto"/>
        <w:bottom w:val="none" w:sz="0" w:space="0" w:color="auto"/>
        <w:right w:val="none" w:sz="0" w:space="0" w:color="auto"/>
      </w:divBdr>
    </w:div>
    <w:div w:id="914432738">
      <w:bodyDiv w:val="1"/>
      <w:marLeft w:val="0"/>
      <w:marRight w:val="0"/>
      <w:marTop w:val="0"/>
      <w:marBottom w:val="0"/>
      <w:divBdr>
        <w:top w:val="none" w:sz="0" w:space="0" w:color="auto"/>
        <w:left w:val="none" w:sz="0" w:space="0" w:color="auto"/>
        <w:bottom w:val="none" w:sz="0" w:space="0" w:color="auto"/>
        <w:right w:val="none" w:sz="0" w:space="0" w:color="auto"/>
      </w:divBdr>
    </w:div>
    <w:div w:id="923414557">
      <w:bodyDiv w:val="1"/>
      <w:marLeft w:val="0"/>
      <w:marRight w:val="0"/>
      <w:marTop w:val="0"/>
      <w:marBottom w:val="0"/>
      <w:divBdr>
        <w:top w:val="none" w:sz="0" w:space="0" w:color="auto"/>
        <w:left w:val="none" w:sz="0" w:space="0" w:color="auto"/>
        <w:bottom w:val="none" w:sz="0" w:space="0" w:color="auto"/>
        <w:right w:val="none" w:sz="0" w:space="0" w:color="auto"/>
      </w:divBdr>
    </w:div>
    <w:div w:id="938754729">
      <w:bodyDiv w:val="1"/>
      <w:marLeft w:val="0"/>
      <w:marRight w:val="0"/>
      <w:marTop w:val="0"/>
      <w:marBottom w:val="0"/>
      <w:divBdr>
        <w:top w:val="none" w:sz="0" w:space="0" w:color="auto"/>
        <w:left w:val="none" w:sz="0" w:space="0" w:color="auto"/>
        <w:bottom w:val="none" w:sz="0" w:space="0" w:color="auto"/>
        <w:right w:val="none" w:sz="0" w:space="0" w:color="auto"/>
      </w:divBdr>
      <w:divsChild>
        <w:div w:id="1347370960">
          <w:marLeft w:val="0"/>
          <w:marRight w:val="0"/>
          <w:marTop w:val="0"/>
          <w:marBottom w:val="0"/>
          <w:divBdr>
            <w:top w:val="none" w:sz="0" w:space="0" w:color="auto"/>
            <w:left w:val="none" w:sz="0" w:space="0" w:color="auto"/>
            <w:bottom w:val="none" w:sz="0" w:space="0" w:color="auto"/>
            <w:right w:val="none" w:sz="0" w:space="0" w:color="auto"/>
          </w:divBdr>
          <w:divsChild>
            <w:div w:id="657809737">
              <w:marLeft w:val="0"/>
              <w:marRight w:val="0"/>
              <w:marTop w:val="0"/>
              <w:marBottom w:val="0"/>
              <w:divBdr>
                <w:top w:val="none" w:sz="0" w:space="0" w:color="auto"/>
                <w:left w:val="none" w:sz="0" w:space="0" w:color="auto"/>
                <w:bottom w:val="none" w:sz="0" w:space="0" w:color="auto"/>
                <w:right w:val="none" w:sz="0" w:space="0" w:color="auto"/>
              </w:divBdr>
              <w:divsChild>
                <w:div w:id="1812747688">
                  <w:marLeft w:val="0"/>
                  <w:marRight w:val="0"/>
                  <w:marTop w:val="0"/>
                  <w:marBottom w:val="0"/>
                  <w:divBdr>
                    <w:top w:val="none" w:sz="0" w:space="0" w:color="auto"/>
                    <w:left w:val="none" w:sz="0" w:space="0" w:color="auto"/>
                    <w:bottom w:val="none" w:sz="0" w:space="0" w:color="auto"/>
                    <w:right w:val="none" w:sz="0" w:space="0" w:color="auto"/>
                  </w:divBdr>
                  <w:divsChild>
                    <w:div w:id="859779135">
                      <w:marLeft w:val="0"/>
                      <w:marRight w:val="0"/>
                      <w:marTop w:val="0"/>
                      <w:marBottom w:val="0"/>
                      <w:divBdr>
                        <w:top w:val="none" w:sz="0" w:space="0" w:color="auto"/>
                        <w:left w:val="none" w:sz="0" w:space="0" w:color="auto"/>
                        <w:bottom w:val="none" w:sz="0" w:space="0" w:color="auto"/>
                        <w:right w:val="none" w:sz="0" w:space="0" w:color="auto"/>
                      </w:divBdr>
                      <w:divsChild>
                        <w:div w:id="1809199546">
                          <w:marLeft w:val="0"/>
                          <w:marRight w:val="0"/>
                          <w:marTop w:val="0"/>
                          <w:marBottom w:val="0"/>
                          <w:divBdr>
                            <w:top w:val="none" w:sz="0" w:space="0" w:color="auto"/>
                            <w:left w:val="none" w:sz="0" w:space="0" w:color="auto"/>
                            <w:bottom w:val="none" w:sz="0" w:space="0" w:color="auto"/>
                            <w:right w:val="none" w:sz="0" w:space="0" w:color="auto"/>
                          </w:divBdr>
                          <w:divsChild>
                            <w:div w:id="27419361">
                              <w:marLeft w:val="0"/>
                              <w:marRight w:val="0"/>
                              <w:marTop w:val="0"/>
                              <w:marBottom w:val="0"/>
                              <w:divBdr>
                                <w:top w:val="none" w:sz="0" w:space="0" w:color="auto"/>
                                <w:left w:val="none" w:sz="0" w:space="0" w:color="auto"/>
                                <w:bottom w:val="none" w:sz="0" w:space="0" w:color="auto"/>
                                <w:right w:val="none" w:sz="0" w:space="0" w:color="auto"/>
                              </w:divBdr>
                              <w:divsChild>
                                <w:div w:id="460537487">
                                  <w:marLeft w:val="0"/>
                                  <w:marRight w:val="0"/>
                                  <w:marTop w:val="0"/>
                                  <w:marBottom w:val="0"/>
                                  <w:divBdr>
                                    <w:top w:val="none" w:sz="0" w:space="0" w:color="auto"/>
                                    <w:left w:val="none" w:sz="0" w:space="0" w:color="auto"/>
                                    <w:bottom w:val="none" w:sz="0" w:space="0" w:color="auto"/>
                                    <w:right w:val="none" w:sz="0" w:space="0" w:color="auto"/>
                                  </w:divBdr>
                                  <w:divsChild>
                                    <w:div w:id="1605647275">
                                      <w:marLeft w:val="0"/>
                                      <w:marRight w:val="0"/>
                                      <w:marTop w:val="0"/>
                                      <w:marBottom w:val="0"/>
                                      <w:divBdr>
                                        <w:top w:val="none" w:sz="0" w:space="0" w:color="auto"/>
                                        <w:left w:val="none" w:sz="0" w:space="0" w:color="auto"/>
                                        <w:bottom w:val="none" w:sz="0" w:space="0" w:color="auto"/>
                                        <w:right w:val="none" w:sz="0" w:space="0" w:color="auto"/>
                                      </w:divBdr>
                                      <w:divsChild>
                                        <w:div w:id="367069924">
                                          <w:marLeft w:val="0"/>
                                          <w:marRight w:val="0"/>
                                          <w:marTop w:val="0"/>
                                          <w:marBottom w:val="0"/>
                                          <w:divBdr>
                                            <w:top w:val="none" w:sz="0" w:space="0" w:color="auto"/>
                                            <w:left w:val="none" w:sz="0" w:space="0" w:color="auto"/>
                                            <w:bottom w:val="none" w:sz="0" w:space="0" w:color="auto"/>
                                            <w:right w:val="none" w:sz="0" w:space="0" w:color="auto"/>
                                          </w:divBdr>
                                          <w:divsChild>
                                            <w:div w:id="1062556855">
                                              <w:marLeft w:val="0"/>
                                              <w:marRight w:val="0"/>
                                              <w:marTop w:val="0"/>
                                              <w:marBottom w:val="0"/>
                                              <w:divBdr>
                                                <w:top w:val="none" w:sz="0" w:space="0" w:color="auto"/>
                                                <w:left w:val="none" w:sz="0" w:space="0" w:color="auto"/>
                                                <w:bottom w:val="none" w:sz="0" w:space="0" w:color="auto"/>
                                                <w:right w:val="none" w:sz="0" w:space="0" w:color="auto"/>
                                              </w:divBdr>
                                              <w:divsChild>
                                                <w:div w:id="1596012953">
                                                  <w:marLeft w:val="0"/>
                                                  <w:marRight w:val="0"/>
                                                  <w:marTop w:val="0"/>
                                                  <w:marBottom w:val="345"/>
                                                  <w:divBdr>
                                                    <w:top w:val="none" w:sz="0" w:space="0" w:color="auto"/>
                                                    <w:left w:val="none" w:sz="0" w:space="0" w:color="auto"/>
                                                    <w:bottom w:val="none" w:sz="0" w:space="0" w:color="auto"/>
                                                    <w:right w:val="none" w:sz="0" w:space="0" w:color="auto"/>
                                                  </w:divBdr>
                                                  <w:divsChild>
                                                    <w:div w:id="207767626">
                                                      <w:marLeft w:val="0"/>
                                                      <w:marRight w:val="0"/>
                                                      <w:marTop w:val="0"/>
                                                      <w:marBottom w:val="0"/>
                                                      <w:divBdr>
                                                        <w:top w:val="none" w:sz="0" w:space="0" w:color="auto"/>
                                                        <w:left w:val="none" w:sz="0" w:space="0" w:color="auto"/>
                                                        <w:bottom w:val="none" w:sz="0" w:space="0" w:color="auto"/>
                                                        <w:right w:val="none" w:sz="0" w:space="0" w:color="auto"/>
                                                      </w:divBdr>
                                                      <w:divsChild>
                                                        <w:div w:id="382952308">
                                                          <w:marLeft w:val="0"/>
                                                          <w:marRight w:val="0"/>
                                                          <w:marTop w:val="0"/>
                                                          <w:marBottom w:val="0"/>
                                                          <w:divBdr>
                                                            <w:top w:val="single" w:sz="6" w:space="0" w:color="ABABAB"/>
                                                            <w:left w:val="single" w:sz="6" w:space="0" w:color="ABABAB"/>
                                                            <w:bottom w:val="single" w:sz="6" w:space="0" w:color="ABABAB"/>
                                                            <w:right w:val="single" w:sz="6" w:space="0" w:color="ABABAB"/>
                                                          </w:divBdr>
                                                          <w:divsChild>
                                                            <w:div w:id="949362657">
                                                              <w:marLeft w:val="0"/>
                                                              <w:marRight w:val="0"/>
                                                              <w:marTop w:val="0"/>
                                                              <w:marBottom w:val="0"/>
                                                              <w:divBdr>
                                                                <w:top w:val="none" w:sz="0" w:space="0" w:color="auto"/>
                                                                <w:left w:val="none" w:sz="0" w:space="0" w:color="auto"/>
                                                                <w:bottom w:val="none" w:sz="0" w:space="0" w:color="auto"/>
                                                                <w:right w:val="none" w:sz="0" w:space="0" w:color="auto"/>
                                                              </w:divBdr>
                                                              <w:divsChild>
                                                                <w:div w:id="462384864">
                                                                  <w:marLeft w:val="0"/>
                                                                  <w:marRight w:val="0"/>
                                                                  <w:marTop w:val="0"/>
                                                                  <w:marBottom w:val="0"/>
                                                                  <w:divBdr>
                                                                    <w:top w:val="none" w:sz="0" w:space="0" w:color="auto"/>
                                                                    <w:left w:val="none" w:sz="0" w:space="0" w:color="auto"/>
                                                                    <w:bottom w:val="none" w:sz="0" w:space="0" w:color="auto"/>
                                                                    <w:right w:val="none" w:sz="0" w:space="0" w:color="auto"/>
                                                                  </w:divBdr>
                                                                  <w:divsChild>
                                                                    <w:div w:id="1949971547">
                                                                      <w:marLeft w:val="0"/>
                                                                      <w:marRight w:val="0"/>
                                                                      <w:marTop w:val="0"/>
                                                                      <w:marBottom w:val="0"/>
                                                                      <w:divBdr>
                                                                        <w:top w:val="none" w:sz="0" w:space="0" w:color="auto"/>
                                                                        <w:left w:val="none" w:sz="0" w:space="0" w:color="auto"/>
                                                                        <w:bottom w:val="none" w:sz="0" w:space="0" w:color="auto"/>
                                                                        <w:right w:val="none" w:sz="0" w:space="0" w:color="auto"/>
                                                                      </w:divBdr>
                                                                      <w:divsChild>
                                                                        <w:div w:id="574248245">
                                                                          <w:marLeft w:val="0"/>
                                                                          <w:marRight w:val="0"/>
                                                                          <w:marTop w:val="0"/>
                                                                          <w:marBottom w:val="0"/>
                                                                          <w:divBdr>
                                                                            <w:top w:val="none" w:sz="0" w:space="0" w:color="auto"/>
                                                                            <w:left w:val="none" w:sz="0" w:space="0" w:color="auto"/>
                                                                            <w:bottom w:val="none" w:sz="0" w:space="0" w:color="auto"/>
                                                                            <w:right w:val="none" w:sz="0" w:space="0" w:color="auto"/>
                                                                          </w:divBdr>
                                                                          <w:divsChild>
                                                                            <w:div w:id="1667321979">
                                                                              <w:marLeft w:val="0"/>
                                                                              <w:marRight w:val="0"/>
                                                                              <w:marTop w:val="0"/>
                                                                              <w:marBottom w:val="0"/>
                                                                              <w:divBdr>
                                                                                <w:top w:val="none" w:sz="0" w:space="0" w:color="auto"/>
                                                                                <w:left w:val="none" w:sz="0" w:space="0" w:color="auto"/>
                                                                                <w:bottom w:val="none" w:sz="0" w:space="0" w:color="auto"/>
                                                                                <w:right w:val="none" w:sz="0" w:space="0" w:color="auto"/>
                                                                              </w:divBdr>
                                                                              <w:divsChild>
                                                                                <w:div w:id="2073309380">
                                                                                  <w:marLeft w:val="0"/>
                                                                                  <w:marRight w:val="0"/>
                                                                                  <w:marTop w:val="0"/>
                                                                                  <w:marBottom w:val="0"/>
                                                                                  <w:divBdr>
                                                                                    <w:top w:val="none" w:sz="0" w:space="0" w:color="auto"/>
                                                                                    <w:left w:val="none" w:sz="0" w:space="0" w:color="auto"/>
                                                                                    <w:bottom w:val="none" w:sz="0" w:space="0" w:color="auto"/>
                                                                                    <w:right w:val="none" w:sz="0" w:space="0" w:color="auto"/>
                                                                                  </w:divBdr>
                                                                                  <w:divsChild>
                                                                                    <w:div w:id="48963325">
                                                                                      <w:marLeft w:val="0"/>
                                                                                      <w:marRight w:val="0"/>
                                                                                      <w:marTop w:val="0"/>
                                                                                      <w:marBottom w:val="0"/>
                                                                                      <w:divBdr>
                                                                                        <w:top w:val="none" w:sz="0" w:space="0" w:color="auto"/>
                                                                                        <w:left w:val="none" w:sz="0" w:space="0" w:color="auto"/>
                                                                                        <w:bottom w:val="none" w:sz="0" w:space="0" w:color="auto"/>
                                                                                        <w:right w:val="none" w:sz="0" w:space="0" w:color="auto"/>
                                                                                      </w:divBdr>
                                                                                    </w:div>
                                                                                    <w:div w:id="1733042965">
                                                                                      <w:marLeft w:val="0"/>
                                                                                      <w:marRight w:val="0"/>
                                                                                      <w:marTop w:val="0"/>
                                                                                      <w:marBottom w:val="0"/>
                                                                                      <w:divBdr>
                                                                                        <w:top w:val="none" w:sz="0" w:space="0" w:color="auto"/>
                                                                                        <w:left w:val="none" w:sz="0" w:space="0" w:color="auto"/>
                                                                                        <w:bottom w:val="none" w:sz="0" w:space="0" w:color="auto"/>
                                                                                        <w:right w:val="none" w:sz="0" w:space="0" w:color="auto"/>
                                                                                      </w:divBdr>
                                                                                    </w:div>
                                                                                    <w:div w:id="1752308645">
                                                                                      <w:marLeft w:val="0"/>
                                                                                      <w:marRight w:val="0"/>
                                                                                      <w:marTop w:val="0"/>
                                                                                      <w:marBottom w:val="0"/>
                                                                                      <w:divBdr>
                                                                                        <w:top w:val="none" w:sz="0" w:space="0" w:color="auto"/>
                                                                                        <w:left w:val="none" w:sz="0" w:space="0" w:color="auto"/>
                                                                                        <w:bottom w:val="none" w:sz="0" w:space="0" w:color="auto"/>
                                                                                        <w:right w:val="none" w:sz="0" w:space="0" w:color="auto"/>
                                                                                      </w:divBdr>
                                                                                    </w:div>
                                                                                    <w:div w:id="466633313">
                                                                                      <w:marLeft w:val="0"/>
                                                                                      <w:marRight w:val="0"/>
                                                                                      <w:marTop w:val="0"/>
                                                                                      <w:marBottom w:val="0"/>
                                                                                      <w:divBdr>
                                                                                        <w:top w:val="none" w:sz="0" w:space="0" w:color="auto"/>
                                                                                        <w:left w:val="none" w:sz="0" w:space="0" w:color="auto"/>
                                                                                        <w:bottom w:val="none" w:sz="0" w:space="0" w:color="auto"/>
                                                                                        <w:right w:val="none" w:sz="0" w:space="0" w:color="auto"/>
                                                                                      </w:divBdr>
                                                                                    </w:div>
                                                                                    <w:div w:id="4811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9263290">
      <w:bodyDiv w:val="1"/>
      <w:marLeft w:val="0"/>
      <w:marRight w:val="0"/>
      <w:marTop w:val="0"/>
      <w:marBottom w:val="0"/>
      <w:divBdr>
        <w:top w:val="none" w:sz="0" w:space="0" w:color="auto"/>
        <w:left w:val="none" w:sz="0" w:space="0" w:color="auto"/>
        <w:bottom w:val="none" w:sz="0" w:space="0" w:color="auto"/>
        <w:right w:val="none" w:sz="0" w:space="0" w:color="auto"/>
      </w:divBdr>
    </w:div>
    <w:div w:id="954754695">
      <w:bodyDiv w:val="1"/>
      <w:marLeft w:val="0"/>
      <w:marRight w:val="0"/>
      <w:marTop w:val="0"/>
      <w:marBottom w:val="0"/>
      <w:divBdr>
        <w:top w:val="none" w:sz="0" w:space="0" w:color="auto"/>
        <w:left w:val="none" w:sz="0" w:space="0" w:color="auto"/>
        <w:bottom w:val="none" w:sz="0" w:space="0" w:color="auto"/>
        <w:right w:val="none" w:sz="0" w:space="0" w:color="auto"/>
      </w:divBdr>
    </w:div>
    <w:div w:id="980229008">
      <w:bodyDiv w:val="1"/>
      <w:marLeft w:val="0"/>
      <w:marRight w:val="0"/>
      <w:marTop w:val="0"/>
      <w:marBottom w:val="0"/>
      <w:divBdr>
        <w:top w:val="none" w:sz="0" w:space="0" w:color="auto"/>
        <w:left w:val="none" w:sz="0" w:space="0" w:color="auto"/>
        <w:bottom w:val="none" w:sz="0" w:space="0" w:color="auto"/>
        <w:right w:val="none" w:sz="0" w:space="0" w:color="auto"/>
      </w:divBdr>
    </w:div>
    <w:div w:id="1003439393">
      <w:bodyDiv w:val="1"/>
      <w:marLeft w:val="0"/>
      <w:marRight w:val="0"/>
      <w:marTop w:val="0"/>
      <w:marBottom w:val="0"/>
      <w:divBdr>
        <w:top w:val="none" w:sz="0" w:space="0" w:color="auto"/>
        <w:left w:val="none" w:sz="0" w:space="0" w:color="auto"/>
        <w:bottom w:val="none" w:sz="0" w:space="0" w:color="auto"/>
        <w:right w:val="none" w:sz="0" w:space="0" w:color="auto"/>
      </w:divBdr>
    </w:div>
    <w:div w:id="1010571109">
      <w:bodyDiv w:val="1"/>
      <w:marLeft w:val="0"/>
      <w:marRight w:val="0"/>
      <w:marTop w:val="0"/>
      <w:marBottom w:val="0"/>
      <w:divBdr>
        <w:top w:val="none" w:sz="0" w:space="0" w:color="auto"/>
        <w:left w:val="none" w:sz="0" w:space="0" w:color="auto"/>
        <w:bottom w:val="none" w:sz="0" w:space="0" w:color="auto"/>
        <w:right w:val="none" w:sz="0" w:space="0" w:color="auto"/>
      </w:divBdr>
    </w:div>
    <w:div w:id="1021510616">
      <w:bodyDiv w:val="1"/>
      <w:marLeft w:val="0"/>
      <w:marRight w:val="0"/>
      <w:marTop w:val="0"/>
      <w:marBottom w:val="0"/>
      <w:divBdr>
        <w:top w:val="none" w:sz="0" w:space="0" w:color="auto"/>
        <w:left w:val="none" w:sz="0" w:space="0" w:color="auto"/>
        <w:bottom w:val="none" w:sz="0" w:space="0" w:color="auto"/>
        <w:right w:val="none" w:sz="0" w:space="0" w:color="auto"/>
      </w:divBdr>
    </w:div>
    <w:div w:id="1067457909">
      <w:bodyDiv w:val="1"/>
      <w:marLeft w:val="0"/>
      <w:marRight w:val="0"/>
      <w:marTop w:val="0"/>
      <w:marBottom w:val="0"/>
      <w:divBdr>
        <w:top w:val="none" w:sz="0" w:space="0" w:color="auto"/>
        <w:left w:val="none" w:sz="0" w:space="0" w:color="auto"/>
        <w:bottom w:val="none" w:sz="0" w:space="0" w:color="auto"/>
        <w:right w:val="none" w:sz="0" w:space="0" w:color="auto"/>
      </w:divBdr>
    </w:div>
    <w:div w:id="1073966241">
      <w:bodyDiv w:val="1"/>
      <w:marLeft w:val="0"/>
      <w:marRight w:val="0"/>
      <w:marTop w:val="0"/>
      <w:marBottom w:val="0"/>
      <w:divBdr>
        <w:top w:val="none" w:sz="0" w:space="0" w:color="auto"/>
        <w:left w:val="none" w:sz="0" w:space="0" w:color="auto"/>
        <w:bottom w:val="none" w:sz="0" w:space="0" w:color="auto"/>
        <w:right w:val="none" w:sz="0" w:space="0" w:color="auto"/>
      </w:divBdr>
    </w:div>
    <w:div w:id="1078282728">
      <w:bodyDiv w:val="1"/>
      <w:marLeft w:val="0"/>
      <w:marRight w:val="0"/>
      <w:marTop w:val="0"/>
      <w:marBottom w:val="0"/>
      <w:divBdr>
        <w:top w:val="none" w:sz="0" w:space="0" w:color="auto"/>
        <w:left w:val="none" w:sz="0" w:space="0" w:color="auto"/>
        <w:bottom w:val="none" w:sz="0" w:space="0" w:color="auto"/>
        <w:right w:val="none" w:sz="0" w:space="0" w:color="auto"/>
      </w:divBdr>
    </w:div>
    <w:div w:id="1100104148">
      <w:bodyDiv w:val="1"/>
      <w:marLeft w:val="0"/>
      <w:marRight w:val="0"/>
      <w:marTop w:val="0"/>
      <w:marBottom w:val="0"/>
      <w:divBdr>
        <w:top w:val="none" w:sz="0" w:space="0" w:color="auto"/>
        <w:left w:val="none" w:sz="0" w:space="0" w:color="auto"/>
        <w:bottom w:val="none" w:sz="0" w:space="0" w:color="auto"/>
        <w:right w:val="none" w:sz="0" w:space="0" w:color="auto"/>
      </w:divBdr>
    </w:div>
    <w:div w:id="1151949858">
      <w:bodyDiv w:val="1"/>
      <w:marLeft w:val="0"/>
      <w:marRight w:val="0"/>
      <w:marTop w:val="0"/>
      <w:marBottom w:val="0"/>
      <w:divBdr>
        <w:top w:val="none" w:sz="0" w:space="0" w:color="auto"/>
        <w:left w:val="none" w:sz="0" w:space="0" w:color="auto"/>
        <w:bottom w:val="none" w:sz="0" w:space="0" w:color="auto"/>
        <w:right w:val="none" w:sz="0" w:space="0" w:color="auto"/>
      </w:divBdr>
    </w:div>
    <w:div w:id="1152022773">
      <w:bodyDiv w:val="1"/>
      <w:marLeft w:val="0"/>
      <w:marRight w:val="0"/>
      <w:marTop w:val="0"/>
      <w:marBottom w:val="0"/>
      <w:divBdr>
        <w:top w:val="none" w:sz="0" w:space="0" w:color="auto"/>
        <w:left w:val="none" w:sz="0" w:space="0" w:color="auto"/>
        <w:bottom w:val="none" w:sz="0" w:space="0" w:color="auto"/>
        <w:right w:val="none" w:sz="0" w:space="0" w:color="auto"/>
      </w:divBdr>
    </w:div>
    <w:div w:id="1159418247">
      <w:bodyDiv w:val="1"/>
      <w:marLeft w:val="0"/>
      <w:marRight w:val="0"/>
      <w:marTop w:val="0"/>
      <w:marBottom w:val="0"/>
      <w:divBdr>
        <w:top w:val="none" w:sz="0" w:space="0" w:color="auto"/>
        <w:left w:val="none" w:sz="0" w:space="0" w:color="auto"/>
        <w:bottom w:val="none" w:sz="0" w:space="0" w:color="auto"/>
        <w:right w:val="none" w:sz="0" w:space="0" w:color="auto"/>
      </w:divBdr>
    </w:div>
    <w:div w:id="1180856655">
      <w:bodyDiv w:val="1"/>
      <w:marLeft w:val="0"/>
      <w:marRight w:val="0"/>
      <w:marTop w:val="0"/>
      <w:marBottom w:val="0"/>
      <w:divBdr>
        <w:top w:val="none" w:sz="0" w:space="0" w:color="auto"/>
        <w:left w:val="none" w:sz="0" w:space="0" w:color="auto"/>
        <w:bottom w:val="none" w:sz="0" w:space="0" w:color="auto"/>
        <w:right w:val="none" w:sz="0" w:space="0" w:color="auto"/>
      </w:divBdr>
    </w:div>
    <w:div w:id="1182233949">
      <w:bodyDiv w:val="1"/>
      <w:marLeft w:val="0"/>
      <w:marRight w:val="0"/>
      <w:marTop w:val="0"/>
      <w:marBottom w:val="0"/>
      <w:divBdr>
        <w:top w:val="none" w:sz="0" w:space="0" w:color="auto"/>
        <w:left w:val="none" w:sz="0" w:space="0" w:color="auto"/>
        <w:bottom w:val="none" w:sz="0" w:space="0" w:color="auto"/>
        <w:right w:val="none" w:sz="0" w:space="0" w:color="auto"/>
      </w:divBdr>
    </w:div>
    <w:div w:id="1210800103">
      <w:bodyDiv w:val="1"/>
      <w:marLeft w:val="0"/>
      <w:marRight w:val="0"/>
      <w:marTop w:val="0"/>
      <w:marBottom w:val="0"/>
      <w:divBdr>
        <w:top w:val="none" w:sz="0" w:space="0" w:color="auto"/>
        <w:left w:val="none" w:sz="0" w:space="0" w:color="auto"/>
        <w:bottom w:val="none" w:sz="0" w:space="0" w:color="auto"/>
        <w:right w:val="none" w:sz="0" w:space="0" w:color="auto"/>
      </w:divBdr>
    </w:div>
    <w:div w:id="1276407918">
      <w:bodyDiv w:val="1"/>
      <w:marLeft w:val="0"/>
      <w:marRight w:val="0"/>
      <w:marTop w:val="0"/>
      <w:marBottom w:val="0"/>
      <w:divBdr>
        <w:top w:val="none" w:sz="0" w:space="0" w:color="auto"/>
        <w:left w:val="none" w:sz="0" w:space="0" w:color="auto"/>
        <w:bottom w:val="none" w:sz="0" w:space="0" w:color="auto"/>
        <w:right w:val="none" w:sz="0" w:space="0" w:color="auto"/>
      </w:divBdr>
    </w:div>
    <w:div w:id="1278680230">
      <w:bodyDiv w:val="1"/>
      <w:marLeft w:val="0"/>
      <w:marRight w:val="0"/>
      <w:marTop w:val="0"/>
      <w:marBottom w:val="0"/>
      <w:divBdr>
        <w:top w:val="none" w:sz="0" w:space="0" w:color="auto"/>
        <w:left w:val="none" w:sz="0" w:space="0" w:color="auto"/>
        <w:bottom w:val="none" w:sz="0" w:space="0" w:color="auto"/>
        <w:right w:val="none" w:sz="0" w:space="0" w:color="auto"/>
      </w:divBdr>
    </w:div>
    <w:div w:id="1279408983">
      <w:bodyDiv w:val="1"/>
      <w:marLeft w:val="0"/>
      <w:marRight w:val="0"/>
      <w:marTop w:val="0"/>
      <w:marBottom w:val="0"/>
      <w:divBdr>
        <w:top w:val="none" w:sz="0" w:space="0" w:color="auto"/>
        <w:left w:val="none" w:sz="0" w:space="0" w:color="auto"/>
        <w:bottom w:val="none" w:sz="0" w:space="0" w:color="auto"/>
        <w:right w:val="none" w:sz="0" w:space="0" w:color="auto"/>
      </w:divBdr>
      <w:divsChild>
        <w:div w:id="300506393">
          <w:marLeft w:val="547"/>
          <w:marRight w:val="0"/>
          <w:marTop w:val="150"/>
          <w:marBottom w:val="0"/>
          <w:divBdr>
            <w:top w:val="none" w:sz="0" w:space="0" w:color="auto"/>
            <w:left w:val="none" w:sz="0" w:space="0" w:color="auto"/>
            <w:bottom w:val="none" w:sz="0" w:space="0" w:color="auto"/>
            <w:right w:val="none" w:sz="0" w:space="0" w:color="auto"/>
          </w:divBdr>
        </w:div>
        <w:div w:id="322978259">
          <w:marLeft w:val="547"/>
          <w:marRight w:val="0"/>
          <w:marTop w:val="150"/>
          <w:marBottom w:val="0"/>
          <w:divBdr>
            <w:top w:val="none" w:sz="0" w:space="0" w:color="auto"/>
            <w:left w:val="none" w:sz="0" w:space="0" w:color="auto"/>
            <w:bottom w:val="none" w:sz="0" w:space="0" w:color="auto"/>
            <w:right w:val="none" w:sz="0" w:space="0" w:color="auto"/>
          </w:divBdr>
        </w:div>
        <w:div w:id="867452437">
          <w:marLeft w:val="547"/>
          <w:marRight w:val="0"/>
          <w:marTop w:val="150"/>
          <w:marBottom w:val="0"/>
          <w:divBdr>
            <w:top w:val="none" w:sz="0" w:space="0" w:color="auto"/>
            <w:left w:val="none" w:sz="0" w:space="0" w:color="auto"/>
            <w:bottom w:val="none" w:sz="0" w:space="0" w:color="auto"/>
            <w:right w:val="none" w:sz="0" w:space="0" w:color="auto"/>
          </w:divBdr>
        </w:div>
        <w:div w:id="2124613121">
          <w:marLeft w:val="547"/>
          <w:marRight w:val="0"/>
          <w:marTop w:val="150"/>
          <w:marBottom w:val="0"/>
          <w:divBdr>
            <w:top w:val="none" w:sz="0" w:space="0" w:color="auto"/>
            <w:left w:val="none" w:sz="0" w:space="0" w:color="auto"/>
            <w:bottom w:val="none" w:sz="0" w:space="0" w:color="auto"/>
            <w:right w:val="none" w:sz="0" w:space="0" w:color="auto"/>
          </w:divBdr>
        </w:div>
      </w:divsChild>
    </w:div>
    <w:div w:id="1281259567">
      <w:bodyDiv w:val="1"/>
      <w:marLeft w:val="0"/>
      <w:marRight w:val="0"/>
      <w:marTop w:val="0"/>
      <w:marBottom w:val="0"/>
      <w:divBdr>
        <w:top w:val="none" w:sz="0" w:space="0" w:color="auto"/>
        <w:left w:val="none" w:sz="0" w:space="0" w:color="auto"/>
        <w:bottom w:val="none" w:sz="0" w:space="0" w:color="auto"/>
        <w:right w:val="none" w:sz="0" w:space="0" w:color="auto"/>
      </w:divBdr>
    </w:div>
    <w:div w:id="1297564587">
      <w:bodyDiv w:val="1"/>
      <w:marLeft w:val="0"/>
      <w:marRight w:val="0"/>
      <w:marTop w:val="0"/>
      <w:marBottom w:val="0"/>
      <w:divBdr>
        <w:top w:val="none" w:sz="0" w:space="0" w:color="auto"/>
        <w:left w:val="none" w:sz="0" w:space="0" w:color="auto"/>
        <w:bottom w:val="none" w:sz="0" w:space="0" w:color="auto"/>
        <w:right w:val="none" w:sz="0" w:space="0" w:color="auto"/>
      </w:divBdr>
    </w:div>
    <w:div w:id="1318921535">
      <w:bodyDiv w:val="1"/>
      <w:marLeft w:val="0"/>
      <w:marRight w:val="0"/>
      <w:marTop w:val="0"/>
      <w:marBottom w:val="0"/>
      <w:divBdr>
        <w:top w:val="none" w:sz="0" w:space="0" w:color="auto"/>
        <w:left w:val="none" w:sz="0" w:space="0" w:color="auto"/>
        <w:bottom w:val="none" w:sz="0" w:space="0" w:color="auto"/>
        <w:right w:val="none" w:sz="0" w:space="0" w:color="auto"/>
      </w:divBdr>
      <w:divsChild>
        <w:div w:id="879971385">
          <w:marLeft w:val="446"/>
          <w:marRight w:val="0"/>
          <w:marTop w:val="0"/>
          <w:marBottom w:val="0"/>
          <w:divBdr>
            <w:top w:val="none" w:sz="0" w:space="0" w:color="auto"/>
            <w:left w:val="none" w:sz="0" w:space="0" w:color="auto"/>
            <w:bottom w:val="none" w:sz="0" w:space="0" w:color="auto"/>
            <w:right w:val="none" w:sz="0" w:space="0" w:color="auto"/>
          </w:divBdr>
        </w:div>
        <w:div w:id="1458838585">
          <w:marLeft w:val="446"/>
          <w:marRight w:val="0"/>
          <w:marTop w:val="0"/>
          <w:marBottom w:val="0"/>
          <w:divBdr>
            <w:top w:val="none" w:sz="0" w:space="0" w:color="auto"/>
            <w:left w:val="none" w:sz="0" w:space="0" w:color="auto"/>
            <w:bottom w:val="none" w:sz="0" w:space="0" w:color="auto"/>
            <w:right w:val="none" w:sz="0" w:space="0" w:color="auto"/>
          </w:divBdr>
        </w:div>
        <w:div w:id="1852916002">
          <w:marLeft w:val="446"/>
          <w:marRight w:val="0"/>
          <w:marTop w:val="0"/>
          <w:marBottom w:val="0"/>
          <w:divBdr>
            <w:top w:val="none" w:sz="0" w:space="0" w:color="auto"/>
            <w:left w:val="none" w:sz="0" w:space="0" w:color="auto"/>
            <w:bottom w:val="none" w:sz="0" w:space="0" w:color="auto"/>
            <w:right w:val="none" w:sz="0" w:space="0" w:color="auto"/>
          </w:divBdr>
        </w:div>
      </w:divsChild>
    </w:div>
    <w:div w:id="1348486368">
      <w:bodyDiv w:val="1"/>
      <w:marLeft w:val="0"/>
      <w:marRight w:val="0"/>
      <w:marTop w:val="0"/>
      <w:marBottom w:val="0"/>
      <w:divBdr>
        <w:top w:val="none" w:sz="0" w:space="0" w:color="auto"/>
        <w:left w:val="none" w:sz="0" w:space="0" w:color="auto"/>
        <w:bottom w:val="none" w:sz="0" w:space="0" w:color="auto"/>
        <w:right w:val="none" w:sz="0" w:space="0" w:color="auto"/>
      </w:divBdr>
      <w:divsChild>
        <w:div w:id="384718525">
          <w:marLeft w:val="446"/>
          <w:marRight w:val="0"/>
          <w:marTop w:val="0"/>
          <w:marBottom w:val="0"/>
          <w:divBdr>
            <w:top w:val="none" w:sz="0" w:space="0" w:color="auto"/>
            <w:left w:val="none" w:sz="0" w:space="0" w:color="auto"/>
            <w:bottom w:val="none" w:sz="0" w:space="0" w:color="auto"/>
            <w:right w:val="none" w:sz="0" w:space="0" w:color="auto"/>
          </w:divBdr>
        </w:div>
        <w:div w:id="655032472">
          <w:marLeft w:val="446"/>
          <w:marRight w:val="0"/>
          <w:marTop w:val="0"/>
          <w:marBottom w:val="0"/>
          <w:divBdr>
            <w:top w:val="none" w:sz="0" w:space="0" w:color="auto"/>
            <w:left w:val="none" w:sz="0" w:space="0" w:color="auto"/>
            <w:bottom w:val="none" w:sz="0" w:space="0" w:color="auto"/>
            <w:right w:val="none" w:sz="0" w:space="0" w:color="auto"/>
          </w:divBdr>
        </w:div>
      </w:divsChild>
    </w:div>
    <w:div w:id="1350567858">
      <w:bodyDiv w:val="1"/>
      <w:marLeft w:val="0"/>
      <w:marRight w:val="0"/>
      <w:marTop w:val="0"/>
      <w:marBottom w:val="0"/>
      <w:divBdr>
        <w:top w:val="none" w:sz="0" w:space="0" w:color="auto"/>
        <w:left w:val="none" w:sz="0" w:space="0" w:color="auto"/>
        <w:bottom w:val="none" w:sz="0" w:space="0" w:color="auto"/>
        <w:right w:val="none" w:sz="0" w:space="0" w:color="auto"/>
      </w:divBdr>
    </w:div>
    <w:div w:id="1350764325">
      <w:bodyDiv w:val="1"/>
      <w:marLeft w:val="0"/>
      <w:marRight w:val="0"/>
      <w:marTop w:val="0"/>
      <w:marBottom w:val="0"/>
      <w:divBdr>
        <w:top w:val="none" w:sz="0" w:space="0" w:color="auto"/>
        <w:left w:val="none" w:sz="0" w:space="0" w:color="auto"/>
        <w:bottom w:val="none" w:sz="0" w:space="0" w:color="auto"/>
        <w:right w:val="none" w:sz="0" w:space="0" w:color="auto"/>
      </w:divBdr>
      <w:divsChild>
        <w:div w:id="33579848">
          <w:marLeft w:val="1267"/>
          <w:marRight w:val="0"/>
          <w:marTop w:val="0"/>
          <w:marBottom w:val="0"/>
          <w:divBdr>
            <w:top w:val="none" w:sz="0" w:space="0" w:color="auto"/>
            <w:left w:val="none" w:sz="0" w:space="0" w:color="auto"/>
            <w:bottom w:val="none" w:sz="0" w:space="0" w:color="auto"/>
            <w:right w:val="none" w:sz="0" w:space="0" w:color="auto"/>
          </w:divBdr>
        </w:div>
        <w:div w:id="420105862">
          <w:marLeft w:val="1267"/>
          <w:marRight w:val="0"/>
          <w:marTop w:val="0"/>
          <w:marBottom w:val="0"/>
          <w:divBdr>
            <w:top w:val="none" w:sz="0" w:space="0" w:color="auto"/>
            <w:left w:val="none" w:sz="0" w:space="0" w:color="auto"/>
            <w:bottom w:val="none" w:sz="0" w:space="0" w:color="auto"/>
            <w:right w:val="none" w:sz="0" w:space="0" w:color="auto"/>
          </w:divBdr>
        </w:div>
        <w:div w:id="782386442">
          <w:marLeft w:val="1267"/>
          <w:marRight w:val="0"/>
          <w:marTop w:val="0"/>
          <w:marBottom w:val="0"/>
          <w:divBdr>
            <w:top w:val="none" w:sz="0" w:space="0" w:color="auto"/>
            <w:left w:val="none" w:sz="0" w:space="0" w:color="auto"/>
            <w:bottom w:val="none" w:sz="0" w:space="0" w:color="auto"/>
            <w:right w:val="none" w:sz="0" w:space="0" w:color="auto"/>
          </w:divBdr>
        </w:div>
        <w:div w:id="1057168123">
          <w:marLeft w:val="1267"/>
          <w:marRight w:val="0"/>
          <w:marTop w:val="0"/>
          <w:marBottom w:val="0"/>
          <w:divBdr>
            <w:top w:val="none" w:sz="0" w:space="0" w:color="auto"/>
            <w:left w:val="none" w:sz="0" w:space="0" w:color="auto"/>
            <w:bottom w:val="none" w:sz="0" w:space="0" w:color="auto"/>
            <w:right w:val="none" w:sz="0" w:space="0" w:color="auto"/>
          </w:divBdr>
        </w:div>
        <w:div w:id="1142387844">
          <w:marLeft w:val="1267"/>
          <w:marRight w:val="0"/>
          <w:marTop w:val="0"/>
          <w:marBottom w:val="0"/>
          <w:divBdr>
            <w:top w:val="none" w:sz="0" w:space="0" w:color="auto"/>
            <w:left w:val="none" w:sz="0" w:space="0" w:color="auto"/>
            <w:bottom w:val="none" w:sz="0" w:space="0" w:color="auto"/>
            <w:right w:val="none" w:sz="0" w:space="0" w:color="auto"/>
          </w:divBdr>
        </w:div>
        <w:div w:id="1150098005">
          <w:marLeft w:val="1267"/>
          <w:marRight w:val="0"/>
          <w:marTop w:val="0"/>
          <w:marBottom w:val="0"/>
          <w:divBdr>
            <w:top w:val="none" w:sz="0" w:space="0" w:color="auto"/>
            <w:left w:val="none" w:sz="0" w:space="0" w:color="auto"/>
            <w:bottom w:val="none" w:sz="0" w:space="0" w:color="auto"/>
            <w:right w:val="none" w:sz="0" w:space="0" w:color="auto"/>
          </w:divBdr>
        </w:div>
      </w:divsChild>
    </w:div>
    <w:div w:id="1368336654">
      <w:bodyDiv w:val="1"/>
      <w:marLeft w:val="0"/>
      <w:marRight w:val="0"/>
      <w:marTop w:val="0"/>
      <w:marBottom w:val="0"/>
      <w:divBdr>
        <w:top w:val="none" w:sz="0" w:space="0" w:color="auto"/>
        <w:left w:val="none" w:sz="0" w:space="0" w:color="auto"/>
        <w:bottom w:val="none" w:sz="0" w:space="0" w:color="auto"/>
        <w:right w:val="none" w:sz="0" w:space="0" w:color="auto"/>
      </w:divBdr>
    </w:div>
    <w:div w:id="1373075970">
      <w:bodyDiv w:val="1"/>
      <w:marLeft w:val="0"/>
      <w:marRight w:val="0"/>
      <w:marTop w:val="0"/>
      <w:marBottom w:val="0"/>
      <w:divBdr>
        <w:top w:val="none" w:sz="0" w:space="0" w:color="auto"/>
        <w:left w:val="none" w:sz="0" w:space="0" w:color="auto"/>
        <w:bottom w:val="none" w:sz="0" w:space="0" w:color="auto"/>
        <w:right w:val="none" w:sz="0" w:space="0" w:color="auto"/>
      </w:divBdr>
    </w:div>
    <w:div w:id="1376195139">
      <w:bodyDiv w:val="1"/>
      <w:marLeft w:val="0"/>
      <w:marRight w:val="0"/>
      <w:marTop w:val="0"/>
      <w:marBottom w:val="0"/>
      <w:divBdr>
        <w:top w:val="none" w:sz="0" w:space="0" w:color="auto"/>
        <w:left w:val="none" w:sz="0" w:space="0" w:color="auto"/>
        <w:bottom w:val="none" w:sz="0" w:space="0" w:color="auto"/>
        <w:right w:val="none" w:sz="0" w:space="0" w:color="auto"/>
      </w:divBdr>
    </w:div>
    <w:div w:id="1386177035">
      <w:bodyDiv w:val="1"/>
      <w:marLeft w:val="0"/>
      <w:marRight w:val="0"/>
      <w:marTop w:val="0"/>
      <w:marBottom w:val="0"/>
      <w:divBdr>
        <w:top w:val="none" w:sz="0" w:space="0" w:color="auto"/>
        <w:left w:val="none" w:sz="0" w:space="0" w:color="auto"/>
        <w:bottom w:val="none" w:sz="0" w:space="0" w:color="auto"/>
        <w:right w:val="none" w:sz="0" w:space="0" w:color="auto"/>
      </w:divBdr>
    </w:div>
    <w:div w:id="1392077735">
      <w:bodyDiv w:val="1"/>
      <w:marLeft w:val="0"/>
      <w:marRight w:val="0"/>
      <w:marTop w:val="0"/>
      <w:marBottom w:val="0"/>
      <w:divBdr>
        <w:top w:val="none" w:sz="0" w:space="0" w:color="auto"/>
        <w:left w:val="none" w:sz="0" w:space="0" w:color="auto"/>
        <w:bottom w:val="none" w:sz="0" w:space="0" w:color="auto"/>
        <w:right w:val="none" w:sz="0" w:space="0" w:color="auto"/>
      </w:divBdr>
    </w:div>
    <w:div w:id="1399136408">
      <w:bodyDiv w:val="1"/>
      <w:marLeft w:val="0"/>
      <w:marRight w:val="0"/>
      <w:marTop w:val="0"/>
      <w:marBottom w:val="0"/>
      <w:divBdr>
        <w:top w:val="none" w:sz="0" w:space="0" w:color="auto"/>
        <w:left w:val="none" w:sz="0" w:space="0" w:color="auto"/>
        <w:bottom w:val="none" w:sz="0" w:space="0" w:color="auto"/>
        <w:right w:val="none" w:sz="0" w:space="0" w:color="auto"/>
      </w:divBdr>
    </w:div>
    <w:div w:id="1401630815">
      <w:bodyDiv w:val="1"/>
      <w:marLeft w:val="0"/>
      <w:marRight w:val="0"/>
      <w:marTop w:val="0"/>
      <w:marBottom w:val="0"/>
      <w:divBdr>
        <w:top w:val="none" w:sz="0" w:space="0" w:color="auto"/>
        <w:left w:val="none" w:sz="0" w:space="0" w:color="auto"/>
        <w:bottom w:val="none" w:sz="0" w:space="0" w:color="auto"/>
        <w:right w:val="none" w:sz="0" w:space="0" w:color="auto"/>
      </w:divBdr>
    </w:div>
    <w:div w:id="1418820648">
      <w:bodyDiv w:val="1"/>
      <w:marLeft w:val="0"/>
      <w:marRight w:val="0"/>
      <w:marTop w:val="0"/>
      <w:marBottom w:val="0"/>
      <w:divBdr>
        <w:top w:val="none" w:sz="0" w:space="0" w:color="auto"/>
        <w:left w:val="none" w:sz="0" w:space="0" w:color="auto"/>
        <w:bottom w:val="none" w:sz="0" w:space="0" w:color="auto"/>
        <w:right w:val="none" w:sz="0" w:space="0" w:color="auto"/>
      </w:divBdr>
    </w:div>
    <w:div w:id="1463421536">
      <w:bodyDiv w:val="1"/>
      <w:marLeft w:val="0"/>
      <w:marRight w:val="0"/>
      <w:marTop w:val="0"/>
      <w:marBottom w:val="0"/>
      <w:divBdr>
        <w:top w:val="none" w:sz="0" w:space="0" w:color="auto"/>
        <w:left w:val="none" w:sz="0" w:space="0" w:color="auto"/>
        <w:bottom w:val="none" w:sz="0" w:space="0" w:color="auto"/>
        <w:right w:val="none" w:sz="0" w:space="0" w:color="auto"/>
      </w:divBdr>
    </w:div>
    <w:div w:id="1476920700">
      <w:bodyDiv w:val="1"/>
      <w:marLeft w:val="0"/>
      <w:marRight w:val="0"/>
      <w:marTop w:val="0"/>
      <w:marBottom w:val="0"/>
      <w:divBdr>
        <w:top w:val="none" w:sz="0" w:space="0" w:color="auto"/>
        <w:left w:val="none" w:sz="0" w:space="0" w:color="auto"/>
        <w:bottom w:val="none" w:sz="0" w:space="0" w:color="auto"/>
        <w:right w:val="none" w:sz="0" w:space="0" w:color="auto"/>
      </w:divBdr>
    </w:div>
    <w:div w:id="1488326482">
      <w:bodyDiv w:val="1"/>
      <w:marLeft w:val="0"/>
      <w:marRight w:val="0"/>
      <w:marTop w:val="0"/>
      <w:marBottom w:val="0"/>
      <w:divBdr>
        <w:top w:val="none" w:sz="0" w:space="0" w:color="auto"/>
        <w:left w:val="none" w:sz="0" w:space="0" w:color="auto"/>
        <w:bottom w:val="none" w:sz="0" w:space="0" w:color="auto"/>
        <w:right w:val="none" w:sz="0" w:space="0" w:color="auto"/>
      </w:divBdr>
    </w:div>
    <w:div w:id="1521164813">
      <w:bodyDiv w:val="1"/>
      <w:marLeft w:val="0"/>
      <w:marRight w:val="0"/>
      <w:marTop w:val="0"/>
      <w:marBottom w:val="0"/>
      <w:divBdr>
        <w:top w:val="none" w:sz="0" w:space="0" w:color="auto"/>
        <w:left w:val="none" w:sz="0" w:space="0" w:color="auto"/>
        <w:bottom w:val="none" w:sz="0" w:space="0" w:color="auto"/>
        <w:right w:val="none" w:sz="0" w:space="0" w:color="auto"/>
      </w:divBdr>
    </w:div>
    <w:div w:id="1532764409">
      <w:bodyDiv w:val="1"/>
      <w:marLeft w:val="0"/>
      <w:marRight w:val="0"/>
      <w:marTop w:val="0"/>
      <w:marBottom w:val="0"/>
      <w:divBdr>
        <w:top w:val="none" w:sz="0" w:space="0" w:color="auto"/>
        <w:left w:val="none" w:sz="0" w:space="0" w:color="auto"/>
        <w:bottom w:val="none" w:sz="0" w:space="0" w:color="auto"/>
        <w:right w:val="none" w:sz="0" w:space="0" w:color="auto"/>
      </w:divBdr>
    </w:div>
    <w:div w:id="1538203578">
      <w:bodyDiv w:val="1"/>
      <w:marLeft w:val="0"/>
      <w:marRight w:val="0"/>
      <w:marTop w:val="0"/>
      <w:marBottom w:val="0"/>
      <w:divBdr>
        <w:top w:val="none" w:sz="0" w:space="0" w:color="auto"/>
        <w:left w:val="none" w:sz="0" w:space="0" w:color="auto"/>
        <w:bottom w:val="none" w:sz="0" w:space="0" w:color="auto"/>
        <w:right w:val="none" w:sz="0" w:space="0" w:color="auto"/>
      </w:divBdr>
    </w:div>
    <w:div w:id="1545210748">
      <w:bodyDiv w:val="1"/>
      <w:marLeft w:val="0"/>
      <w:marRight w:val="0"/>
      <w:marTop w:val="0"/>
      <w:marBottom w:val="0"/>
      <w:divBdr>
        <w:top w:val="none" w:sz="0" w:space="0" w:color="auto"/>
        <w:left w:val="none" w:sz="0" w:space="0" w:color="auto"/>
        <w:bottom w:val="none" w:sz="0" w:space="0" w:color="auto"/>
        <w:right w:val="none" w:sz="0" w:space="0" w:color="auto"/>
      </w:divBdr>
    </w:div>
    <w:div w:id="1577127092">
      <w:bodyDiv w:val="1"/>
      <w:marLeft w:val="0"/>
      <w:marRight w:val="0"/>
      <w:marTop w:val="0"/>
      <w:marBottom w:val="0"/>
      <w:divBdr>
        <w:top w:val="none" w:sz="0" w:space="0" w:color="auto"/>
        <w:left w:val="none" w:sz="0" w:space="0" w:color="auto"/>
        <w:bottom w:val="none" w:sz="0" w:space="0" w:color="auto"/>
        <w:right w:val="none" w:sz="0" w:space="0" w:color="auto"/>
      </w:divBdr>
    </w:div>
    <w:div w:id="1578705457">
      <w:bodyDiv w:val="1"/>
      <w:marLeft w:val="0"/>
      <w:marRight w:val="0"/>
      <w:marTop w:val="0"/>
      <w:marBottom w:val="0"/>
      <w:divBdr>
        <w:top w:val="none" w:sz="0" w:space="0" w:color="auto"/>
        <w:left w:val="none" w:sz="0" w:space="0" w:color="auto"/>
        <w:bottom w:val="none" w:sz="0" w:space="0" w:color="auto"/>
        <w:right w:val="none" w:sz="0" w:space="0" w:color="auto"/>
      </w:divBdr>
    </w:div>
    <w:div w:id="1613512555">
      <w:bodyDiv w:val="1"/>
      <w:marLeft w:val="0"/>
      <w:marRight w:val="0"/>
      <w:marTop w:val="0"/>
      <w:marBottom w:val="0"/>
      <w:divBdr>
        <w:top w:val="none" w:sz="0" w:space="0" w:color="auto"/>
        <w:left w:val="none" w:sz="0" w:space="0" w:color="auto"/>
        <w:bottom w:val="none" w:sz="0" w:space="0" w:color="auto"/>
        <w:right w:val="none" w:sz="0" w:space="0" w:color="auto"/>
      </w:divBdr>
    </w:div>
    <w:div w:id="1621305640">
      <w:bodyDiv w:val="1"/>
      <w:marLeft w:val="0"/>
      <w:marRight w:val="0"/>
      <w:marTop w:val="0"/>
      <w:marBottom w:val="0"/>
      <w:divBdr>
        <w:top w:val="none" w:sz="0" w:space="0" w:color="auto"/>
        <w:left w:val="none" w:sz="0" w:space="0" w:color="auto"/>
        <w:bottom w:val="none" w:sz="0" w:space="0" w:color="auto"/>
        <w:right w:val="none" w:sz="0" w:space="0" w:color="auto"/>
      </w:divBdr>
    </w:div>
    <w:div w:id="1629163352">
      <w:bodyDiv w:val="1"/>
      <w:marLeft w:val="0"/>
      <w:marRight w:val="0"/>
      <w:marTop w:val="0"/>
      <w:marBottom w:val="0"/>
      <w:divBdr>
        <w:top w:val="none" w:sz="0" w:space="0" w:color="auto"/>
        <w:left w:val="none" w:sz="0" w:space="0" w:color="auto"/>
        <w:bottom w:val="none" w:sz="0" w:space="0" w:color="auto"/>
        <w:right w:val="none" w:sz="0" w:space="0" w:color="auto"/>
      </w:divBdr>
    </w:div>
    <w:div w:id="1650671575">
      <w:bodyDiv w:val="1"/>
      <w:marLeft w:val="0"/>
      <w:marRight w:val="0"/>
      <w:marTop w:val="0"/>
      <w:marBottom w:val="0"/>
      <w:divBdr>
        <w:top w:val="none" w:sz="0" w:space="0" w:color="auto"/>
        <w:left w:val="none" w:sz="0" w:space="0" w:color="auto"/>
        <w:bottom w:val="none" w:sz="0" w:space="0" w:color="auto"/>
        <w:right w:val="none" w:sz="0" w:space="0" w:color="auto"/>
      </w:divBdr>
    </w:div>
    <w:div w:id="1663003843">
      <w:bodyDiv w:val="1"/>
      <w:marLeft w:val="0"/>
      <w:marRight w:val="0"/>
      <w:marTop w:val="0"/>
      <w:marBottom w:val="0"/>
      <w:divBdr>
        <w:top w:val="none" w:sz="0" w:space="0" w:color="auto"/>
        <w:left w:val="none" w:sz="0" w:space="0" w:color="auto"/>
        <w:bottom w:val="none" w:sz="0" w:space="0" w:color="auto"/>
        <w:right w:val="none" w:sz="0" w:space="0" w:color="auto"/>
      </w:divBdr>
      <w:divsChild>
        <w:div w:id="315692356">
          <w:marLeft w:val="0"/>
          <w:marRight w:val="0"/>
          <w:marTop w:val="0"/>
          <w:marBottom w:val="0"/>
          <w:divBdr>
            <w:top w:val="none" w:sz="0" w:space="0" w:color="auto"/>
            <w:left w:val="none" w:sz="0" w:space="0" w:color="auto"/>
            <w:bottom w:val="none" w:sz="0" w:space="0" w:color="auto"/>
            <w:right w:val="none" w:sz="0" w:space="0" w:color="auto"/>
          </w:divBdr>
          <w:divsChild>
            <w:div w:id="1489437476">
              <w:marLeft w:val="0"/>
              <w:marRight w:val="0"/>
              <w:marTop w:val="0"/>
              <w:marBottom w:val="0"/>
              <w:divBdr>
                <w:top w:val="none" w:sz="0" w:space="0" w:color="auto"/>
                <w:left w:val="none" w:sz="0" w:space="0" w:color="auto"/>
                <w:bottom w:val="none" w:sz="0" w:space="0" w:color="auto"/>
                <w:right w:val="none" w:sz="0" w:space="0" w:color="auto"/>
              </w:divBdr>
              <w:divsChild>
                <w:div w:id="1238441114">
                  <w:marLeft w:val="0"/>
                  <w:marRight w:val="0"/>
                  <w:marTop w:val="0"/>
                  <w:marBottom w:val="0"/>
                  <w:divBdr>
                    <w:top w:val="none" w:sz="0" w:space="0" w:color="auto"/>
                    <w:left w:val="none" w:sz="0" w:space="0" w:color="auto"/>
                    <w:bottom w:val="none" w:sz="0" w:space="0" w:color="auto"/>
                    <w:right w:val="none" w:sz="0" w:space="0" w:color="auto"/>
                  </w:divBdr>
                  <w:divsChild>
                    <w:div w:id="2015642230">
                      <w:marLeft w:val="0"/>
                      <w:marRight w:val="0"/>
                      <w:marTop w:val="0"/>
                      <w:marBottom w:val="0"/>
                      <w:divBdr>
                        <w:top w:val="none" w:sz="0" w:space="0" w:color="auto"/>
                        <w:left w:val="none" w:sz="0" w:space="0" w:color="auto"/>
                        <w:bottom w:val="none" w:sz="0" w:space="0" w:color="auto"/>
                        <w:right w:val="none" w:sz="0" w:space="0" w:color="auto"/>
                      </w:divBdr>
                      <w:divsChild>
                        <w:div w:id="179048976">
                          <w:marLeft w:val="0"/>
                          <w:marRight w:val="0"/>
                          <w:marTop w:val="0"/>
                          <w:marBottom w:val="0"/>
                          <w:divBdr>
                            <w:top w:val="none" w:sz="0" w:space="0" w:color="auto"/>
                            <w:left w:val="none" w:sz="0" w:space="0" w:color="auto"/>
                            <w:bottom w:val="none" w:sz="0" w:space="0" w:color="auto"/>
                            <w:right w:val="none" w:sz="0" w:space="0" w:color="auto"/>
                          </w:divBdr>
                          <w:divsChild>
                            <w:div w:id="1225140404">
                              <w:marLeft w:val="0"/>
                              <w:marRight w:val="0"/>
                              <w:marTop w:val="0"/>
                              <w:marBottom w:val="0"/>
                              <w:divBdr>
                                <w:top w:val="none" w:sz="0" w:space="0" w:color="auto"/>
                                <w:left w:val="none" w:sz="0" w:space="0" w:color="auto"/>
                                <w:bottom w:val="none" w:sz="0" w:space="0" w:color="auto"/>
                                <w:right w:val="none" w:sz="0" w:space="0" w:color="auto"/>
                              </w:divBdr>
                              <w:divsChild>
                                <w:div w:id="1165898984">
                                  <w:marLeft w:val="0"/>
                                  <w:marRight w:val="0"/>
                                  <w:marTop w:val="0"/>
                                  <w:marBottom w:val="0"/>
                                  <w:divBdr>
                                    <w:top w:val="none" w:sz="0" w:space="0" w:color="auto"/>
                                    <w:left w:val="none" w:sz="0" w:space="0" w:color="auto"/>
                                    <w:bottom w:val="none" w:sz="0" w:space="0" w:color="auto"/>
                                    <w:right w:val="none" w:sz="0" w:space="0" w:color="auto"/>
                                  </w:divBdr>
                                  <w:divsChild>
                                    <w:div w:id="1744258488">
                                      <w:marLeft w:val="0"/>
                                      <w:marRight w:val="0"/>
                                      <w:marTop w:val="0"/>
                                      <w:marBottom w:val="0"/>
                                      <w:divBdr>
                                        <w:top w:val="none" w:sz="0" w:space="0" w:color="auto"/>
                                        <w:left w:val="none" w:sz="0" w:space="0" w:color="auto"/>
                                        <w:bottom w:val="none" w:sz="0" w:space="0" w:color="auto"/>
                                        <w:right w:val="none" w:sz="0" w:space="0" w:color="auto"/>
                                      </w:divBdr>
                                      <w:divsChild>
                                        <w:div w:id="1797405653">
                                          <w:marLeft w:val="0"/>
                                          <w:marRight w:val="0"/>
                                          <w:marTop w:val="0"/>
                                          <w:marBottom w:val="0"/>
                                          <w:divBdr>
                                            <w:top w:val="none" w:sz="0" w:space="0" w:color="auto"/>
                                            <w:left w:val="none" w:sz="0" w:space="0" w:color="auto"/>
                                            <w:bottom w:val="none" w:sz="0" w:space="0" w:color="auto"/>
                                            <w:right w:val="none" w:sz="0" w:space="0" w:color="auto"/>
                                          </w:divBdr>
                                          <w:divsChild>
                                            <w:div w:id="582764358">
                                              <w:marLeft w:val="0"/>
                                              <w:marRight w:val="0"/>
                                              <w:marTop w:val="0"/>
                                              <w:marBottom w:val="0"/>
                                              <w:divBdr>
                                                <w:top w:val="none" w:sz="0" w:space="0" w:color="auto"/>
                                                <w:left w:val="none" w:sz="0" w:space="0" w:color="auto"/>
                                                <w:bottom w:val="none" w:sz="0" w:space="0" w:color="auto"/>
                                                <w:right w:val="none" w:sz="0" w:space="0" w:color="auto"/>
                                              </w:divBdr>
                                              <w:divsChild>
                                                <w:div w:id="813793073">
                                                  <w:marLeft w:val="0"/>
                                                  <w:marRight w:val="0"/>
                                                  <w:marTop w:val="0"/>
                                                  <w:marBottom w:val="345"/>
                                                  <w:divBdr>
                                                    <w:top w:val="none" w:sz="0" w:space="0" w:color="auto"/>
                                                    <w:left w:val="none" w:sz="0" w:space="0" w:color="auto"/>
                                                    <w:bottom w:val="none" w:sz="0" w:space="0" w:color="auto"/>
                                                    <w:right w:val="none" w:sz="0" w:space="0" w:color="auto"/>
                                                  </w:divBdr>
                                                  <w:divsChild>
                                                    <w:div w:id="909190391">
                                                      <w:marLeft w:val="0"/>
                                                      <w:marRight w:val="0"/>
                                                      <w:marTop w:val="0"/>
                                                      <w:marBottom w:val="0"/>
                                                      <w:divBdr>
                                                        <w:top w:val="none" w:sz="0" w:space="0" w:color="auto"/>
                                                        <w:left w:val="none" w:sz="0" w:space="0" w:color="auto"/>
                                                        <w:bottom w:val="none" w:sz="0" w:space="0" w:color="auto"/>
                                                        <w:right w:val="none" w:sz="0" w:space="0" w:color="auto"/>
                                                      </w:divBdr>
                                                      <w:divsChild>
                                                        <w:div w:id="1838379267">
                                                          <w:marLeft w:val="0"/>
                                                          <w:marRight w:val="0"/>
                                                          <w:marTop w:val="0"/>
                                                          <w:marBottom w:val="0"/>
                                                          <w:divBdr>
                                                            <w:top w:val="single" w:sz="6" w:space="0" w:color="ABABAB"/>
                                                            <w:left w:val="single" w:sz="6" w:space="0" w:color="ABABAB"/>
                                                            <w:bottom w:val="single" w:sz="6" w:space="0" w:color="ABABAB"/>
                                                            <w:right w:val="single" w:sz="6" w:space="0" w:color="ABABAB"/>
                                                          </w:divBdr>
                                                          <w:divsChild>
                                                            <w:div w:id="520440553">
                                                              <w:marLeft w:val="0"/>
                                                              <w:marRight w:val="0"/>
                                                              <w:marTop w:val="0"/>
                                                              <w:marBottom w:val="0"/>
                                                              <w:divBdr>
                                                                <w:top w:val="none" w:sz="0" w:space="0" w:color="auto"/>
                                                                <w:left w:val="none" w:sz="0" w:space="0" w:color="auto"/>
                                                                <w:bottom w:val="none" w:sz="0" w:space="0" w:color="auto"/>
                                                                <w:right w:val="none" w:sz="0" w:space="0" w:color="auto"/>
                                                              </w:divBdr>
                                                              <w:divsChild>
                                                                <w:div w:id="425157630">
                                                                  <w:marLeft w:val="0"/>
                                                                  <w:marRight w:val="0"/>
                                                                  <w:marTop w:val="0"/>
                                                                  <w:marBottom w:val="0"/>
                                                                  <w:divBdr>
                                                                    <w:top w:val="none" w:sz="0" w:space="0" w:color="auto"/>
                                                                    <w:left w:val="none" w:sz="0" w:space="0" w:color="auto"/>
                                                                    <w:bottom w:val="none" w:sz="0" w:space="0" w:color="auto"/>
                                                                    <w:right w:val="none" w:sz="0" w:space="0" w:color="auto"/>
                                                                  </w:divBdr>
                                                                  <w:divsChild>
                                                                    <w:div w:id="290288685">
                                                                      <w:marLeft w:val="0"/>
                                                                      <w:marRight w:val="0"/>
                                                                      <w:marTop w:val="0"/>
                                                                      <w:marBottom w:val="0"/>
                                                                      <w:divBdr>
                                                                        <w:top w:val="none" w:sz="0" w:space="0" w:color="auto"/>
                                                                        <w:left w:val="none" w:sz="0" w:space="0" w:color="auto"/>
                                                                        <w:bottom w:val="none" w:sz="0" w:space="0" w:color="auto"/>
                                                                        <w:right w:val="none" w:sz="0" w:space="0" w:color="auto"/>
                                                                      </w:divBdr>
                                                                      <w:divsChild>
                                                                        <w:div w:id="233590096">
                                                                          <w:marLeft w:val="0"/>
                                                                          <w:marRight w:val="0"/>
                                                                          <w:marTop w:val="0"/>
                                                                          <w:marBottom w:val="0"/>
                                                                          <w:divBdr>
                                                                            <w:top w:val="none" w:sz="0" w:space="0" w:color="auto"/>
                                                                            <w:left w:val="none" w:sz="0" w:space="0" w:color="auto"/>
                                                                            <w:bottom w:val="none" w:sz="0" w:space="0" w:color="auto"/>
                                                                            <w:right w:val="none" w:sz="0" w:space="0" w:color="auto"/>
                                                                          </w:divBdr>
                                                                          <w:divsChild>
                                                                            <w:div w:id="1565868190">
                                                                              <w:marLeft w:val="0"/>
                                                                              <w:marRight w:val="0"/>
                                                                              <w:marTop w:val="0"/>
                                                                              <w:marBottom w:val="0"/>
                                                                              <w:divBdr>
                                                                                <w:top w:val="none" w:sz="0" w:space="0" w:color="auto"/>
                                                                                <w:left w:val="none" w:sz="0" w:space="0" w:color="auto"/>
                                                                                <w:bottom w:val="none" w:sz="0" w:space="0" w:color="auto"/>
                                                                                <w:right w:val="none" w:sz="0" w:space="0" w:color="auto"/>
                                                                              </w:divBdr>
                                                                              <w:divsChild>
                                                                                <w:div w:id="1838375558">
                                                                                  <w:marLeft w:val="0"/>
                                                                                  <w:marRight w:val="0"/>
                                                                                  <w:marTop w:val="0"/>
                                                                                  <w:marBottom w:val="0"/>
                                                                                  <w:divBdr>
                                                                                    <w:top w:val="none" w:sz="0" w:space="0" w:color="auto"/>
                                                                                    <w:left w:val="none" w:sz="0" w:space="0" w:color="auto"/>
                                                                                    <w:bottom w:val="none" w:sz="0" w:space="0" w:color="auto"/>
                                                                                    <w:right w:val="none" w:sz="0" w:space="0" w:color="auto"/>
                                                                                  </w:divBdr>
                                                                                  <w:divsChild>
                                                                                    <w:div w:id="1035160719">
                                                                                      <w:marLeft w:val="0"/>
                                                                                      <w:marRight w:val="0"/>
                                                                                      <w:marTop w:val="0"/>
                                                                                      <w:marBottom w:val="0"/>
                                                                                      <w:divBdr>
                                                                                        <w:top w:val="none" w:sz="0" w:space="0" w:color="auto"/>
                                                                                        <w:left w:val="none" w:sz="0" w:space="0" w:color="auto"/>
                                                                                        <w:bottom w:val="none" w:sz="0" w:space="0" w:color="auto"/>
                                                                                        <w:right w:val="none" w:sz="0" w:space="0" w:color="auto"/>
                                                                                      </w:divBdr>
                                                                                    </w:div>
                                                                                    <w:div w:id="803697436">
                                                                                      <w:marLeft w:val="0"/>
                                                                                      <w:marRight w:val="0"/>
                                                                                      <w:marTop w:val="0"/>
                                                                                      <w:marBottom w:val="0"/>
                                                                                      <w:divBdr>
                                                                                        <w:top w:val="none" w:sz="0" w:space="0" w:color="auto"/>
                                                                                        <w:left w:val="none" w:sz="0" w:space="0" w:color="auto"/>
                                                                                        <w:bottom w:val="none" w:sz="0" w:space="0" w:color="auto"/>
                                                                                        <w:right w:val="none" w:sz="0" w:space="0" w:color="auto"/>
                                                                                      </w:divBdr>
                                                                                    </w:div>
                                                                                    <w:div w:id="805127094">
                                                                                      <w:marLeft w:val="0"/>
                                                                                      <w:marRight w:val="0"/>
                                                                                      <w:marTop w:val="0"/>
                                                                                      <w:marBottom w:val="0"/>
                                                                                      <w:divBdr>
                                                                                        <w:top w:val="none" w:sz="0" w:space="0" w:color="auto"/>
                                                                                        <w:left w:val="none" w:sz="0" w:space="0" w:color="auto"/>
                                                                                        <w:bottom w:val="none" w:sz="0" w:space="0" w:color="auto"/>
                                                                                        <w:right w:val="none" w:sz="0" w:space="0" w:color="auto"/>
                                                                                      </w:divBdr>
                                                                                    </w:div>
                                                                                    <w:div w:id="103547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3194187">
      <w:bodyDiv w:val="1"/>
      <w:marLeft w:val="0"/>
      <w:marRight w:val="0"/>
      <w:marTop w:val="0"/>
      <w:marBottom w:val="0"/>
      <w:divBdr>
        <w:top w:val="none" w:sz="0" w:space="0" w:color="auto"/>
        <w:left w:val="none" w:sz="0" w:space="0" w:color="auto"/>
        <w:bottom w:val="none" w:sz="0" w:space="0" w:color="auto"/>
        <w:right w:val="none" w:sz="0" w:space="0" w:color="auto"/>
      </w:divBdr>
      <w:divsChild>
        <w:div w:id="2038388004">
          <w:marLeft w:val="0"/>
          <w:marRight w:val="0"/>
          <w:marTop w:val="0"/>
          <w:marBottom w:val="0"/>
          <w:divBdr>
            <w:top w:val="none" w:sz="0" w:space="0" w:color="auto"/>
            <w:left w:val="none" w:sz="0" w:space="0" w:color="auto"/>
            <w:bottom w:val="none" w:sz="0" w:space="0" w:color="auto"/>
            <w:right w:val="none" w:sz="0" w:space="0" w:color="auto"/>
          </w:divBdr>
          <w:divsChild>
            <w:div w:id="1181823002">
              <w:marLeft w:val="0"/>
              <w:marRight w:val="0"/>
              <w:marTop w:val="0"/>
              <w:marBottom w:val="0"/>
              <w:divBdr>
                <w:top w:val="none" w:sz="0" w:space="0" w:color="auto"/>
                <w:left w:val="none" w:sz="0" w:space="0" w:color="auto"/>
                <w:bottom w:val="none" w:sz="0" w:space="0" w:color="auto"/>
                <w:right w:val="none" w:sz="0" w:space="0" w:color="auto"/>
              </w:divBdr>
              <w:divsChild>
                <w:div w:id="1440490020">
                  <w:marLeft w:val="0"/>
                  <w:marRight w:val="0"/>
                  <w:marTop w:val="0"/>
                  <w:marBottom w:val="0"/>
                  <w:divBdr>
                    <w:top w:val="none" w:sz="0" w:space="0" w:color="auto"/>
                    <w:left w:val="none" w:sz="0" w:space="0" w:color="auto"/>
                    <w:bottom w:val="none" w:sz="0" w:space="0" w:color="auto"/>
                    <w:right w:val="none" w:sz="0" w:space="0" w:color="auto"/>
                  </w:divBdr>
                  <w:divsChild>
                    <w:div w:id="995694049">
                      <w:marLeft w:val="0"/>
                      <w:marRight w:val="0"/>
                      <w:marTop w:val="0"/>
                      <w:marBottom w:val="0"/>
                      <w:divBdr>
                        <w:top w:val="none" w:sz="0" w:space="0" w:color="auto"/>
                        <w:left w:val="none" w:sz="0" w:space="0" w:color="auto"/>
                        <w:bottom w:val="none" w:sz="0" w:space="0" w:color="auto"/>
                        <w:right w:val="none" w:sz="0" w:space="0" w:color="auto"/>
                      </w:divBdr>
                      <w:divsChild>
                        <w:div w:id="169105419">
                          <w:marLeft w:val="0"/>
                          <w:marRight w:val="0"/>
                          <w:marTop w:val="0"/>
                          <w:marBottom w:val="0"/>
                          <w:divBdr>
                            <w:top w:val="none" w:sz="0" w:space="0" w:color="auto"/>
                            <w:left w:val="none" w:sz="0" w:space="0" w:color="auto"/>
                            <w:bottom w:val="none" w:sz="0" w:space="0" w:color="auto"/>
                            <w:right w:val="none" w:sz="0" w:space="0" w:color="auto"/>
                          </w:divBdr>
                          <w:divsChild>
                            <w:div w:id="772556298">
                              <w:marLeft w:val="0"/>
                              <w:marRight w:val="0"/>
                              <w:marTop w:val="0"/>
                              <w:marBottom w:val="0"/>
                              <w:divBdr>
                                <w:top w:val="none" w:sz="0" w:space="0" w:color="auto"/>
                                <w:left w:val="none" w:sz="0" w:space="0" w:color="auto"/>
                                <w:bottom w:val="none" w:sz="0" w:space="0" w:color="auto"/>
                                <w:right w:val="none" w:sz="0" w:space="0" w:color="auto"/>
                              </w:divBdr>
                              <w:divsChild>
                                <w:div w:id="849179637">
                                  <w:marLeft w:val="0"/>
                                  <w:marRight w:val="0"/>
                                  <w:marTop w:val="0"/>
                                  <w:marBottom w:val="0"/>
                                  <w:divBdr>
                                    <w:top w:val="none" w:sz="0" w:space="0" w:color="auto"/>
                                    <w:left w:val="none" w:sz="0" w:space="0" w:color="auto"/>
                                    <w:bottom w:val="none" w:sz="0" w:space="0" w:color="auto"/>
                                    <w:right w:val="none" w:sz="0" w:space="0" w:color="auto"/>
                                  </w:divBdr>
                                  <w:divsChild>
                                    <w:div w:id="2136094785">
                                      <w:marLeft w:val="0"/>
                                      <w:marRight w:val="0"/>
                                      <w:marTop w:val="0"/>
                                      <w:marBottom w:val="0"/>
                                      <w:divBdr>
                                        <w:top w:val="none" w:sz="0" w:space="0" w:color="auto"/>
                                        <w:left w:val="none" w:sz="0" w:space="0" w:color="auto"/>
                                        <w:bottom w:val="none" w:sz="0" w:space="0" w:color="auto"/>
                                        <w:right w:val="none" w:sz="0" w:space="0" w:color="auto"/>
                                      </w:divBdr>
                                      <w:divsChild>
                                        <w:div w:id="1470394292">
                                          <w:marLeft w:val="0"/>
                                          <w:marRight w:val="0"/>
                                          <w:marTop w:val="0"/>
                                          <w:marBottom w:val="0"/>
                                          <w:divBdr>
                                            <w:top w:val="none" w:sz="0" w:space="0" w:color="auto"/>
                                            <w:left w:val="none" w:sz="0" w:space="0" w:color="auto"/>
                                            <w:bottom w:val="none" w:sz="0" w:space="0" w:color="auto"/>
                                            <w:right w:val="none" w:sz="0" w:space="0" w:color="auto"/>
                                          </w:divBdr>
                                          <w:divsChild>
                                            <w:div w:id="1853453229">
                                              <w:marLeft w:val="0"/>
                                              <w:marRight w:val="0"/>
                                              <w:marTop w:val="0"/>
                                              <w:marBottom w:val="0"/>
                                              <w:divBdr>
                                                <w:top w:val="none" w:sz="0" w:space="0" w:color="auto"/>
                                                <w:left w:val="none" w:sz="0" w:space="0" w:color="auto"/>
                                                <w:bottom w:val="none" w:sz="0" w:space="0" w:color="auto"/>
                                                <w:right w:val="none" w:sz="0" w:space="0" w:color="auto"/>
                                              </w:divBdr>
                                              <w:divsChild>
                                                <w:div w:id="687147885">
                                                  <w:marLeft w:val="0"/>
                                                  <w:marRight w:val="0"/>
                                                  <w:marTop w:val="0"/>
                                                  <w:marBottom w:val="345"/>
                                                  <w:divBdr>
                                                    <w:top w:val="none" w:sz="0" w:space="0" w:color="auto"/>
                                                    <w:left w:val="none" w:sz="0" w:space="0" w:color="auto"/>
                                                    <w:bottom w:val="none" w:sz="0" w:space="0" w:color="auto"/>
                                                    <w:right w:val="none" w:sz="0" w:space="0" w:color="auto"/>
                                                  </w:divBdr>
                                                  <w:divsChild>
                                                    <w:div w:id="313723482">
                                                      <w:marLeft w:val="0"/>
                                                      <w:marRight w:val="0"/>
                                                      <w:marTop w:val="0"/>
                                                      <w:marBottom w:val="0"/>
                                                      <w:divBdr>
                                                        <w:top w:val="none" w:sz="0" w:space="0" w:color="auto"/>
                                                        <w:left w:val="none" w:sz="0" w:space="0" w:color="auto"/>
                                                        <w:bottom w:val="none" w:sz="0" w:space="0" w:color="auto"/>
                                                        <w:right w:val="none" w:sz="0" w:space="0" w:color="auto"/>
                                                      </w:divBdr>
                                                      <w:divsChild>
                                                        <w:div w:id="1600985954">
                                                          <w:marLeft w:val="0"/>
                                                          <w:marRight w:val="0"/>
                                                          <w:marTop w:val="0"/>
                                                          <w:marBottom w:val="0"/>
                                                          <w:divBdr>
                                                            <w:top w:val="single" w:sz="6" w:space="0" w:color="ABABAB"/>
                                                            <w:left w:val="single" w:sz="6" w:space="0" w:color="ABABAB"/>
                                                            <w:bottom w:val="single" w:sz="6" w:space="0" w:color="ABABAB"/>
                                                            <w:right w:val="single" w:sz="6" w:space="0" w:color="ABABAB"/>
                                                          </w:divBdr>
                                                          <w:divsChild>
                                                            <w:div w:id="1868712517">
                                                              <w:marLeft w:val="0"/>
                                                              <w:marRight w:val="0"/>
                                                              <w:marTop w:val="0"/>
                                                              <w:marBottom w:val="0"/>
                                                              <w:divBdr>
                                                                <w:top w:val="none" w:sz="0" w:space="0" w:color="auto"/>
                                                                <w:left w:val="none" w:sz="0" w:space="0" w:color="auto"/>
                                                                <w:bottom w:val="none" w:sz="0" w:space="0" w:color="auto"/>
                                                                <w:right w:val="none" w:sz="0" w:space="0" w:color="auto"/>
                                                              </w:divBdr>
                                                              <w:divsChild>
                                                                <w:div w:id="1203326564">
                                                                  <w:marLeft w:val="0"/>
                                                                  <w:marRight w:val="0"/>
                                                                  <w:marTop w:val="0"/>
                                                                  <w:marBottom w:val="0"/>
                                                                  <w:divBdr>
                                                                    <w:top w:val="none" w:sz="0" w:space="0" w:color="auto"/>
                                                                    <w:left w:val="none" w:sz="0" w:space="0" w:color="auto"/>
                                                                    <w:bottom w:val="none" w:sz="0" w:space="0" w:color="auto"/>
                                                                    <w:right w:val="none" w:sz="0" w:space="0" w:color="auto"/>
                                                                  </w:divBdr>
                                                                  <w:divsChild>
                                                                    <w:div w:id="887257065">
                                                                      <w:marLeft w:val="0"/>
                                                                      <w:marRight w:val="0"/>
                                                                      <w:marTop w:val="0"/>
                                                                      <w:marBottom w:val="0"/>
                                                                      <w:divBdr>
                                                                        <w:top w:val="none" w:sz="0" w:space="0" w:color="auto"/>
                                                                        <w:left w:val="none" w:sz="0" w:space="0" w:color="auto"/>
                                                                        <w:bottom w:val="none" w:sz="0" w:space="0" w:color="auto"/>
                                                                        <w:right w:val="none" w:sz="0" w:space="0" w:color="auto"/>
                                                                      </w:divBdr>
                                                                      <w:divsChild>
                                                                        <w:div w:id="1456211459">
                                                                          <w:marLeft w:val="0"/>
                                                                          <w:marRight w:val="0"/>
                                                                          <w:marTop w:val="0"/>
                                                                          <w:marBottom w:val="0"/>
                                                                          <w:divBdr>
                                                                            <w:top w:val="none" w:sz="0" w:space="0" w:color="auto"/>
                                                                            <w:left w:val="none" w:sz="0" w:space="0" w:color="auto"/>
                                                                            <w:bottom w:val="none" w:sz="0" w:space="0" w:color="auto"/>
                                                                            <w:right w:val="none" w:sz="0" w:space="0" w:color="auto"/>
                                                                          </w:divBdr>
                                                                          <w:divsChild>
                                                                            <w:div w:id="1189636225">
                                                                              <w:marLeft w:val="0"/>
                                                                              <w:marRight w:val="0"/>
                                                                              <w:marTop w:val="0"/>
                                                                              <w:marBottom w:val="0"/>
                                                                              <w:divBdr>
                                                                                <w:top w:val="none" w:sz="0" w:space="0" w:color="auto"/>
                                                                                <w:left w:val="none" w:sz="0" w:space="0" w:color="auto"/>
                                                                                <w:bottom w:val="none" w:sz="0" w:space="0" w:color="auto"/>
                                                                                <w:right w:val="none" w:sz="0" w:space="0" w:color="auto"/>
                                                                              </w:divBdr>
                                                                              <w:divsChild>
                                                                                <w:div w:id="1634142554">
                                                                                  <w:marLeft w:val="0"/>
                                                                                  <w:marRight w:val="0"/>
                                                                                  <w:marTop w:val="0"/>
                                                                                  <w:marBottom w:val="0"/>
                                                                                  <w:divBdr>
                                                                                    <w:top w:val="none" w:sz="0" w:space="0" w:color="auto"/>
                                                                                    <w:left w:val="none" w:sz="0" w:space="0" w:color="auto"/>
                                                                                    <w:bottom w:val="none" w:sz="0" w:space="0" w:color="auto"/>
                                                                                    <w:right w:val="none" w:sz="0" w:space="0" w:color="auto"/>
                                                                                  </w:divBdr>
                                                                                  <w:divsChild>
                                                                                    <w:div w:id="11899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8435911">
      <w:bodyDiv w:val="1"/>
      <w:marLeft w:val="0"/>
      <w:marRight w:val="0"/>
      <w:marTop w:val="0"/>
      <w:marBottom w:val="0"/>
      <w:divBdr>
        <w:top w:val="none" w:sz="0" w:space="0" w:color="auto"/>
        <w:left w:val="none" w:sz="0" w:space="0" w:color="auto"/>
        <w:bottom w:val="none" w:sz="0" w:space="0" w:color="auto"/>
        <w:right w:val="none" w:sz="0" w:space="0" w:color="auto"/>
      </w:divBdr>
    </w:div>
    <w:div w:id="1705784432">
      <w:bodyDiv w:val="1"/>
      <w:marLeft w:val="0"/>
      <w:marRight w:val="0"/>
      <w:marTop w:val="0"/>
      <w:marBottom w:val="0"/>
      <w:divBdr>
        <w:top w:val="none" w:sz="0" w:space="0" w:color="auto"/>
        <w:left w:val="none" w:sz="0" w:space="0" w:color="auto"/>
        <w:bottom w:val="none" w:sz="0" w:space="0" w:color="auto"/>
        <w:right w:val="none" w:sz="0" w:space="0" w:color="auto"/>
      </w:divBdr>
    </w:div>
    <w:div w:id="1715034042">
      <w:bodyDiv w:val="1"/>
      <w:marLeft w:val="0"/>
      <w:marRight w:val="0"/>
      <w:marTop w:val="0"/>
      <w:marBottom w:val="0"/>
      <w:divBdr>
        <w:top w:val="none" w:sz="0" w:space="0" w:color="auto"/>
        <w:left w:val="none" w:sz="0" w:space="0" w:color="auto"/>
        <w:bottom w:val="none" w:sz="0" w:space="0" w:color="auto"/>
        <w:right w:val="none" w:sz="0" w:space="0" w:color="auto"/>
      </w:divBdr>
    </w:div>
    <w:div w:id="1724479424">
      <w:bodyDiv w:val="1"/>
      <w:marLeft w:val="0"/>
      <w:marRight w:val="0"/>
      <w:marTop w:val="0"/>
      <w:marBottom w:val="0"/>
      <w:divBdr>
        <w:top w:val="none" w:sz="0" w:space="0" w:color="auto"/>
        <w:left w:val="none" w:sz="0" w:space="0" w:color="auto"/>
        <w:bottom w:val="none" w:sz="0" w:space="0" w:color="auto"/>
        <w:right w:val="none" w:sz="0" w:space="0" w:color="auto"/>
      </w:divBdr>
      <w:divsChild>
        <w:div w:id="1566525815">
          <w:marLeft w:val="0"/>
          <w:marRight w:val="0"/>
          <w:marTop w:val="0"/>
          <w:marBottom w:val="0"/>
          <w:divBdr>
            <w:top w:val="none" w:sz="0" w:space="0" w:color="auto"/>
            <w:left w:val="none" w:sz="0" w:space="0" w:color="auto"/>
            <w:bottom w:val="none" w:sz="0" w:space="0" w:color="auto"/>
            <w:right w:val="none" w:sz="0" w:space="0" w:color="auto"/>
          </w:divBdr>
          <w:divsChild>
            <w:div w:id="2021271620">
              <w:marLeft w:val="0"/>
              <w:marRight w:val="0"/>
              <w:marTop w:val="0"/>
              <w:marBottom w:val="0"/>
              <w:divBdr>
                <w:top w:val="none" w:sz="0" w:space="0" w:color="auto"/>
                <w:left w:val="none" w:sz="0" w:space="0" w:color="auto"/>
                <w:bottom w:val="none" w:sz="0" w:space="0" w:color="auto"/>
                <w:right w:val="none" w:sz="0" w:space="0" w:color="auto"/>
              </w:divBdr>
              <w:divsChild>
                <w:div w:id="382751736">
                  <w:marLeft w:val="0"/>
                  <w:marRight w:val="0"/>
                  <w:marTop w:val="0"/>
                  <w:marBottom w:val="0"/>
                  <w:divBdr>
                    <w:top w:val="none" w:sz="0" w:space="0" w:color="auto"/>
                    <w:left w:val="none" w:sz="0" w:space="0" w:color="auto"/>
                    <w:bottom w:val="none" w:sz="0" w:space="0" w:color="auto"/>
                    <w:right w:val="none" w:sz="0" w:space="0" w:color="auto"/>
                  </w:divBdr>
                  <w:divsChild>
                    <w:div w:id="1759597154">
                      <w:marLeft w:val="0"/>
                      <w:marRight w:val="0"/>
                      <w:marTop w:val="0"/>
                      <w:marBottom w:val="0"/>
                      <w:divBdr>
                        <w:top w:val="none" w:sz="0" w:space="0" w:color="auto"/>
                        <w:left w:val="none" w:sz="0" w:space="0" w:color="auto"/>
                        <w:bottom w:val="none" w:sz="0" w:space="0" w:color="auto"/>
                        <w:right w:val="none" w:sz="0" w:space="0" w:color="auto"/>
                      </w:divBdr>
                      <w:divsChild>
                        <w:div w:id="761224551">
                          <w:marLeft w:val="0"/>
                          <w:marRight w:val="0"/>
                          <w:marTop w:val="0"/>
                          <w:marBottom w:val="0"/>
                          <w:divBdr>
                            <w:top w:val="none" w:sz="0" w:space="0" w:color="auto"/>
                            <w:left w:val="none" w:sz="0" w:space="0" w:color="auto"/>
                            <w:bottom w:val="none" w:sz="0" w:space="0" w:color="auto"/>
                            <w:right w:val="none" w:sz="0" w:space="0" w:color="auto"/>
                          </w:divBdr>
                          <w:divsChild>
                            <w:div w:id="567309154">
                              <w:marLeft w:val="0"/>
                              <w:marRight w:val="0"/>
                              <w:marTop w:val="0"/>
                              <w:marBottom w:val="0"/>
                              <w:divBdr>
                                <w:top w:val="none" w:sz="0" w:space="0" w:color="auto"/>
                                <w:left w:val="none" w:sz="0" w:space="0" w:color="auto"/>
                                <w:bottom w:val="none" w:sz="0" w:space="0" w:color="auto"/>
                                <w:right w:val="none" w:sz="0" w:space="0" w:color="auto"/>
                              </w:divBdr>
                              <w:divsChild>
                                <w:div w:id="274824565">
                                  <w:marLeft w:val="0"/>
                                  <w:marRight w:val="0"/>
                                  <w:marTop w:val="0"/>
                                  <w:marBottom w:val="0"/>
                                  <w:divBdr>
                                    <w:top w:val="none" w:sz="0" w:space="0" w:color="auto"/>
                                    <w:left w:val="none" w:sz="0" w:space="0" w:color="auto"/>
                                    <w:bottom w:val="none" w:sz="0" w:space="0" w:color="auto"/>
                                    <w:right w:val="none" w:sz="0" w:space="0" w:color="auto"/>
                                  </w:divBdr>
                                  <w:divsChild>
                                    <w:div w:id="1895460195">
                                      <w:marLeft w:val="0"/>
                                      <w:marRight w:val="0"/>
                                      <w:marTop w:val="0"/>
                                      <w:marBottom w:val="0"/>
                                      <w:divBdr>
                                        <w:top w:val="none" w:sz="0" w:space="0" w:color="auto"/>
                                        <w:left w:val="none" w:sz="0" w:space="0" w:color="auto"/>
                                        <w:bottom w:val="none" w:sz="0" w:space="0" w:color="auto"/>
                                        <w:right w:val="none" w:sz="0" w:space="0" w:color="auto"/>
                                      </w:divBdr>
                                      <w:divsChild>
                                        <w:div w:id="959608066">
                                          <w:marLeft w:val="0"/>
                                          <w:marRight w:val="0"/>
                                          <w:marTop w:val="0"/>
                                          <w:marBottom w:val="0"/>
                                          <w:divBdr>
                                            <w:top w:val="none" w:sz="0" w:space="0" w:color="auto"/>
                                            <w:left w:val="none" w:sz="0" w:space="0" w:color="auto"/>
                                            <w:bottom w:val="none" w:sz="0" w:space="0" w:color="auto"/>
                                            <w:right w:val="none" w:sz="0" w:space="0" w:color="auto"/>
                                          </w:divBdr>
                                          <w:divsChild>
                                            <w:div w:id="397632781">
                                              <w:marLeft w:val="0"/>
                                              <w:marRight w:val="0"/>
                                              <w:marTop w:val="0"/>
                                              <w:marBottom w:val="0"/>
                                              <w:divBdr>
                                                <w:top w:val="none" w:sz="0" w:space="0" w:color="auto"/>
                                                <w:left w:val="none" w:sz="0" w:space="0" w:color="auto"/>
                                                <w:bottom w:val="none" w:sz="0" w:space="0" w:color="auto"/>
                                                <w:right w:val="none" w:sz="0" w:space="0" w:color="auto"/>
                                              </w:divBdr>
                                              <w:divsChild>
                                                <w:div w:id="427626371">
                                                  <w:marLeft w:val="0"/>
                                                  <w:marRight w:val="0"/>
                                                  <w:marTop w:val="0"/>
                                                  <w:marBottom w:val="345"/>
                                                  <w:divBdr>
                                                    <w:top w:val="none" w:sz="0" w:space="0" w:color="auto"/>
                                                    <w:left w:val="none" w:sz="0" w:space="0" w:color="auto"/>
                                                    <w:bottom w:val="none" w:sz="0" w:space="0" w:color="auto"/>
                                                    <w:right w:val="none" w:sz="0" w:space="0" w:color="auto"/>
                                                  </w:divBdr>
                                                  <w:divsChild>
                                                    <w:div w:id="635836922">
                                                      <w:marLeft w:val="0"/>
                                                      <w:marRight w:val="0"/>
                                                      <w:marTop w:val="0"/>
                                                      <w:marBottom w:val="0"/>
                                                      <w:divBdr>
                                                        <w:top w:val="none" w:sz="0" w:space="0" w:color="auto"/>
                                                        <w:left w:val="none" w:sz="0" w:space="0" w:color="auto"/>
                                                        <w:bottom w:val="none" w:sz="0" w:space="0" w:color="auto"/>
                                                        <w:right w:val="none" w:sz="0" w:space="0" w:color="auto"/>
                                                      </w:divBdr>
                                                      <w:divsChild>
                                                        <w:div w:id="1094282969">
                                                          <w:marLeft w:val="0"/>
                                                          <w:marRight w:val="0"/>
                                                          <w:marTop w:val="0"/>
                                                          <w:marBottom w:val="0"/>
                                                          <w:divBdr>
                                                            <w:top w:val="single" w:sz="6" w:space="0" w:color="ABABAB"/>
                                                            <w:left w:val="single" w:sz="6" w:space="0" w:color="ABABAB"/>
                                                            <w:bottom w:val="single" w:sz="6" w:space="0" w:color="ABABAB"/>
                                                            <w:right w:val="single" w:sz="6" w:space="0" w:color="ABABAB"/>
                                                          </w:divBdr>
                                                          <w:divsChild>
                                                            <w:div w:id="388190332">
                                                              <w:marLeft w:val="0"/>
                                                              <w:marRight w:val="0"/>
                                                              <w:marTop w:val="0"/>
                                                              <w:marBottom w:val="0"/>
                                                              <w:divBdr>
                                                                <w:top w:val="none" w:sz="0" w:space="0" w:color="auto"/>
                                                                <w:left w:val="none" w:sz="0" w:space="0" w:color="auto"/>
                                                                <w:bottom w:val="none" w:sz="0" w:space="0" w:color="auto"/>
                                                                <w:right w:val="none" w:sz="0" w:space="0" w:color="auto"/>
                                                              </w:divBdr>
                                                              <w:divsChild>
                                                                <w:div w:id="874199481">
                                                                  <w:marLeft w:val="0"/>
                                                                  <w:marRight w:val="0"/>
                                                                  <w:marTop w:val="0"/>
                                                                  <w:marBottom w:val="0"/>
                                                                  <w:divBdr>
                                                                    <w:top w:val="none" w:sz="0" w:space="0" w:color="auto"/>
                                                                    <w:left w:val="none" w:sz="0" w:space="0" w:color="auto"/>
                                                                    <w:bottom w:val="none" w:sz="0" w:space="0" w:color="auto"/>
                                                                    <w:right w:val="none" w:sz="0" w:space="0" w:color="auto"/>
                                                                  </w:divBdr>
                                                                  <w:divsChild>
                                                                    <w:div w:id="1589804369">
                                                                      <w:marLeft w:val="0"/>
                                                                      <w:marRight w:val="0"/>
                                                                      <w:marTop w:val="0"/>
                                                                      <w:marBottom w:val="0"/>
                                                                      <w:divBdr>
                                                                        <w:top w:val="none" w:sz="0" w:space="0" w:color="auto"/>
                                                                        <w:left w:val="none" w:sz="0" w:space="0" w:color="auto"/>
                                                                        <w:bottom w:val="none" w:sz="0" w:space="0" w:color="auto"/>
                                                                        <w:right w:val="none" w:sz="0" w:space="0" w:color="auto"/>
                                                                      </w:divBdr>
                                                                      <w:divsChild>
                                                                        <w:div w:id="1404982824">
                                                                          <w:marLeft w:val="0"/>
                                                                          <w:marRight w:val="0"/>
                                                                          <w:marTop w:val="0"/>
                                                                          <w:marBottom w:val="0"/>
                                                                          <w:divBdr>
                                                                            <w:top w:val="none" w:sz="0" w:space="0" w:color="auto"/>
                                                                            <w:left w:val="none" w:sz="0" w:space="0" w:color="auto"/>
                                                                            <w:bottom w:val="none" w:sz="0" w:space="0" w:color="auto"/>
                                                                            <w:right w:val="none" w:sz="0" w:space="0" w:color="auto"/>
                                                                          </w:divBdr>
                                                                          <w:divsChild>
                                                                            <w:div w:id="786509059">
                                                                              <w:marLeft w:val="0"/>
                                                                              <w:marRight w:val="0"/>
                                                                              <w:marTop w:val="0"/>
                                                                              <w:marBottom w:val="0"/>
                                                                              <w:divBdr>
                                                                                <w:top w:val="none" w:sz="0" w:space="0" w:color="auto"/>
                                                                                <w:left w:val="none" w:sz="0" w:space="0" w:color="auto"/>
                                                                                <w:bottom w:val="none" w:sz="0" w:space="0" w:color="auto"/>
                                                                                <w:right w:val="none" w:sz="0" w:space="0" w:color="auto"/>
                                                                              </w:divBdr>
                                                                              <w:divsChild>
                                                                                <w:div w:id="1402219261">
                                                                                  <w:marLeft w:val="0"/>
                                                                                  <w:marRight w:val="0"/>
                                                                                  <w:marTop w:val="0"/>
                                                                                  <w:marBottom w:val="0"/>
                                                                                  <w:divBdr>
                                                                                    <w:top w:val="none" w:sz="0" w:space="0" w:color="auto"/>
                                                                                    <w:left w:val="none" w:sz="0" w:space="0" w:color="auto"/>
                                                                                    <w:bottom w:val="none" w:sz="0" w:space="0" w:color="auto"/>
                                                                                    <w:right w:val="none" w:sz="0" w:space="0" w:color="auto"/>
                                                                                  </w:divBdr>
                                                                                  <w:divsChild>
                                                                                    <w:div w:id="3332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9352993">
      <w:bodyDiv w:val="1"/>
      <w:marLeft w:val="0"/>
      <w:marRight w:val="0"/>
      <w:marTop w:val="0"/>
      <w:marBottom w:val="0"/>
      <w:divBdr>
        <w:top w:val="none" w:sz="0" w:space="0" w:color="auto"/>
        <w:left w:val="none" w:sz="0" w:space="0" w:color="auto"/>
        <w:bottom w:val="none" w:sz="0" w:space="0" w:color="auto"/>
        <w:right w:val="none" w:sz="0" w:space="0" w:color="auto"/>
      </w:divBdr>
      <w:divsChild>
        <w:div w:id="185606138">
          <w:marLeft w:val="446"/>
          <w:marRight w:val="0"/>
          <w:marTop w:val="0"/>
          <w:marBottom w:val="0"/>
          <w:divBdr>
            <w:top w:val="none" w:sz="0" w:space="0" w:color="auto"/>
            <w:left w:val="none" w:sz="0" w:space="0" w:color="auto"/>
            <w:bottom w:val="none" w:sz="0" w:space="0" w:color="auto"/>
            <w:right w:val="none" w:sz="0" w:space="0" w:color="auto"/>
          </w:divBdr>
        </w:div>
        <w:div w:id="1123579644">
          <w:marLeft w:val="446"/>
          <w:marRight w:val="0"/>
          <w:marTop w:val="0"/>
          <w:marBottom w:val="0"/>
          <w:divBdr>
            <w:top w:val="none" w:sz="0" w:space="0" w:color="auto"/>
            <w:left w:val="none" w:sz="0" w:space="0" w:color="auto"/>
            <w:bottom w:val="none" w:sz="0" w:space="0" w:color="auto"/>
            <w:right w:val="none" w:sz="0" w:space="0" w:color="auto"/>
          </w:divBdr>
        </w:div>
        <w:div w:id="1490252000">
          <w:marLeft w:val="446"/>
          <w:marRight w:val="0"/>
          <w:marTop w:val="0"/>
          <w:marBottom w:val="0"/>
          <w:divBdr>
            <w:top w:val="none" w:sz="0" w:space="0" w:color="auto"/>
            <w:left w:val="none" w:sz="0" w:space="0" w:color="auto"/>
            <w:bottom w:val="none" w:sz="0" w:space="0" w:color="auto"/>
            <w:right w:val="none" w:sz="0" w:space="0" w:color="auto"/>
          </w:divBdr>
        </w:div>
      </w:divsChild>
    </w:div>
    <w:div w:id="1777098534">
      <w:bodyDiv w:val="1"/>
      <w:marLeft w:val="0"/>
      <w:marRight w:val="0"/>
      <w:marTop w:val="0"/>
      <w:marBottom w:val="0"/>
      <w:divBdr>
        <w:top w:val="none" w:sz="0" w:space="0" w:color="auto"/>
        <w:left w:val="none" w:sz="0" w:space="0" w:color="auto"/>
        <w:bottom w:val="none" w:sz="0" w:space="0" w:color="auto"/>
        <w:right w:val="none" w:sz="0" w:space="0" w:color="auto"/>
      </w:divBdr>
    </w:div>
    <w:div w:id="1787845265">
      <w:bodyDiv w:val="1"/>
      <w:marLeft w:val="0"/>
      <w:marRight w:val="0"/>
      <w:marTop w:val="0"/>
      <w:marBottom w:val="0"/>
      <w:divBdr>
        <w:top w:val="none" w:sz="0" w:space="0" w:color="auto"/>
        <w:left w:val="none" w:sz="0" w:space="0" w:color="auto"/>
        <w:bottom w:val="none" w:sz="0" w:space="0" w:color="auto"/>
        <w:right w:val="none" w:sz="0" w:space="0" w:color="auto"/>
      </w:divBdr>
    </w:div>
    <w:div w:id="1853103850">
      <w:bodyDiv w:val="1"/>
      <w:marLeft w:val="0"/>
      <w:marRight w:val="0"/>
      <w:marTop w:val="0"/>
      <w:marBottom w:val="0"/>
      <w:divBdr>
        <w:top w:val="none" w:sz="0" w:space="0" w:color="auto"/>
        <w:left w:val="none" w:sz="0" w:space="0" w:color="auto"/>
        <w:bottom w:val="none" w:sz="0" w:space="0" w:color="auto"/>
        <w:right w:val="none" w:sz="0" w:space="0" w:color="auto"/>
      </w:divBdr>
    </w:div>
    <w:div w:id="1860267874">
      <w:bodyDiv w:val="1"/>
      <w:marLeft w:val="0"/>
      <w:marRight w:val="0"/>
      <w:marTop w:val="0"/>
      <w:marBottom w:val="0"/>
      <w:divBdr>
        <w:top w:val="none" w:sz="0" w:space="0" w:color="auto"/>
        <w:left w:val="none" w:sz="0" w:space="0" w:color="auto"/>
        <w:bottom w:val="none" w:sz="0" w:space="0" w:color="auto"/>
        <w:right w:val="none" w:sz="0" w:space="0" w:color="auto"/>
      </w:divBdr>
    </w:div>
    <w:div w:id="1881086019">
      <w:bodyDiv w:val="1"/>
      <w:marLeft w:val="0"/>
      <w:marRight w:val="0"/>
      <w:marTop w:val="0"/>
      <w:marBottom w:val="0"/>
      <w:divBdr>
        <w:top w:val="none" w:sz="0" w:space="0" w:color="auto"/>
        <w:left w:val="none" w:sz="0" w:space="0" w:color="auto"/>
        <w:bottom w:val="none" w:sz="0" w:space="0" w:color="auto"/>
        <w:right w:val="none" w:sz="0" w:space="0" w:color="auto"/>
      </w:divBdr>
    </w:div>
    <w:div w:id="1897810179">
      <w:bodyDiv w:val="1"/>
      <w:marLeft w:val="0"/>
      <w:marRight w:val="0"/>
      <w:marTop w:val="0"/>
      <w:marBottom w:val="0"/>
      <w:divBdr>
        <w:top w:val="none" w:sz="0" w:space="0" w:color="auto"/>
        <w:left w:val="none" w:sz="0" w:space="0" w:color="auto"/>
        <w:bottom w:val="none" w:sz="0" w:space="0" w:color="auto"/>
        <w:right w:val="none" w:sz="0" w:space="0" w:color="auto"/>
      </w:divBdr>
    </w:div>
    <w:div w:id="1898861566">
      <w:bodyDiv w:val="1"/>
      <w:marLeft w:val="0"/>
      <w:marRight w:val="0"/>
      <w:marTop w:val="0"/>
      <w:marBottom w:val="0"/>
      <w:divBdr>
        <w:top w:val="none" w:sz="0" w:space="0" w:color="auto"/>
        <w:left w:val="none" w:sz="0" w:space="0" w:color="auto"/>
        <w:bottom w:val="none" w:sz="0" w:space="0" w:color="auto"/>
        <w:right w:val="none" w:sz="0" w:space="0" w:color="auto"/>
      </w:divBdr>
    </w:div>
    <w:div w:id="1903445943">
      <w:bodyDiv w:val="1"/>
      <w:marLeft w:val="0"/>
      <w:marRight w:val="0"/>
      <w:marTop w:val="0"/>
      <w:marBottom w:val="0"/>
      <w:divBdr>
        <w:top w:val="none" w:sz="0" w:space="0" w:color="auto"/>
        <w:left w:val="none" w:sz="0" w:space="0" w:color="auto"/>
        <w:bottom w:val="none" w:sz="0" w:space="0" w:color="auto"/>
        <w:right w:val="none" w:sz="0" w:space="0" w:color="auto"/>
      </w:divBdr>
    </w:div>
    <w:div w:id="1904020235">
      <w:bodyDiv w:val="1"/>
      <w:marLeft w:val="0"/>
      <w:marRight w:val="0"/>
      <w:marTop w:val="0"/>
      <w:marBottom w:val="0"/>
      <w:divBdr>
        <w:top w:val="none" w:sz="0" w:space="0" w:color="auto"/>
        <w:left w:val="none" w:sz="0" w:space="0" w:color="auto"/>
        <w:bottom w:val="none" w:sz="0" w:space="0" w:color="auto"/>
        <w:right w:val="none" w:sz="0" w:space="0" w:color="auto"/>
      </w:divBdr>
      <w:divsChild>
        <w:div w:id="556204395">
          <w:marLeft w:val="720"/>
          <w:marRight w:val="0"/>
          <w:marTop w:val="150"/>
          <w:marBottom w:val="0"/>
          <w:divBdr>
            <w:top w:val="none" w:sz="0" w:space="0" w:color="auto"/>
            <w:left w:val="none" w:sz="0" w:space="0" w:color="auto"/>
            <w:bottom w:val="none" w:sz="0" w:space="0" w:color="auto"/>
            <w:right w:val="none" w:sz="0" w:space="0" w:color="auto"/>
          </w:divBdr>
        </w:div>
        <w:div w:id="655770341">
          <w:marLeft w:val="720"/>
          <w:marRight w:val="0"/>
          <w:marTop w:val="150"/>
          <w:marBottom w:val="0"/>
          <w:divBdr>
            <w:top w:val="none" w:sz="0" w:space="0" w:color="auto"/>
            <w:left w:val="none" w:sz="0" w:space="0" w:color="auto"/>
            <w:bottom w:val="none" w:sz="0" w:space="0" w:color="auto"/>
            <w:right w:val="none" w:sz="0" w:space="0" w:color="auto"/>
          </w:divBdr>
        </w:div>
        <w:div w:id="888540154">
          <w:marLeft w:val="720"/>
          <w:marRight w:val="0"/>
          <w:marTop w:val="150"/>
          <w:marBottom w:val="0"/>
          <w:divBdr>
            <w:top w:val="none" w:sz="0" w:space="0" w:color="auto"/>
            <w:left w:val="none" w:sz="0" w:space="0" w:color="auto"/>
            <w:bottom w:val="none" w:sz="0" w:space="0" w:color="auto"/>
            <w:right w:val="none" w:sz="0" w:space="0" w:color="auto"/>
          </w:divBdr>
        </w:div>
        <w:div w:id="1305812578">
          <w:marLeft w:val="720"/>
          <w:marRight w:val="0"/>
          <w:marTop w:val="150"/>
          <w:marBottom w:val="0"/>
          <w:divBdr>
            <w:top w:val="none" w:sz="0" w:space="0" w:color="auto"/>
            <w:left w:val="none" w:sz="0" w:space="0" w:color="auto"/>
            <w:bottom w:val="none" w:sz="0" w:space="0" w:color="auto"/>
            <w:right w:val="none" w:sz="0" w:space="0" w:color="auto"/>
          </w:divBdr>
        </w:div>
      </w:divsChild>
    </w:div>
    <w:div w:id="1916159808">
      <w:bodyDiv w:val="1"/>
      <w:marLeft w:val="0"/>
      <w:marRight w:val="0"/>
      <w:marTop w:val="0"/>
      <w:marBottom w:val="0"/>
      <w:divBdr>
        <w:top w:val="none" w:sz="0" w:space="0" w:color="auto"/>
        <w:left w:val="none" w:sz="0" w:space="0" w:color="auto"/>
        <w:bottom w:val="none" w:sz="0" w:space="0" w:color="auto"/>
        <w:right w:val="none" w:sz="0" w:space="0" w:color="auto"/>
      </w:divBdr>
    </w:div>
    <w:div w:id="1922720098">
      <w:bodyDiv w:val="1"/>
      <w:marLeft w:val="0"/>
      <w:marRight w:val="0"/>
      <w:marTop w:val="0"/>
      <w:marBottom w:val="0"/>
      <w:divBdr>
        <w:top w:val="none" w:sz="0" w:space="0" w:color="auto"/>
        <w:left w:val="none" w:sz="0" w:space="0" w:color="auto"/>
        <w:bottom w:val="none" w:sz="0" w:space="0" w:color="auto"/>
        <w:right w:val="none" w:sz="0" w:space="0" w:color="auto"/>
      </w:divBdr>
    </w:div>
    <w:div w:id="1934237136">
      <w:bodyDiv w:val="1"/>
      <w:marLeft w:val="0"/>
      <w:marRight w:val="0"/>
      <w:marTop w:val="0"/>
      <w:marBottom w:val="0"/>
      <w:divBdr>
        <w:top w:val="none" w:sz="0" w:space="0" w:color="auto"/>
        <w:left w:val="none" w:sz="0" w:space="0" w:color="auto"/>
        <w:bottom w:val="none" w:sz="0" w:space="0" w:color="auto"/>
        <w:right w:val="none" w:sz="0" w:space="0" w:color="auto"/>
      </w:divBdr>
    </w:div>
    <w:div w:id="1934972977">
      <w:bodyDiv w:val="1"/>
      <w:marLeft w:val="0"/>
      <w:marRight w:val="0"/>
      <w:marTop w:val="0"/>
      <w:marBottom w:val="0"/>
      <w:divBdr>
        <w:top w:val="none" w:sz="0" w:space="0" w:color="auto"/>
        <w:left w:val="none" w:sz="0" w:space="0" w:color="auto"/>
        <w:bottom w:val="none" w:sz="0" w:space="0" w:color="auto"/>
        <w:right w:val="none" w:sz="0" w:space="0" w:color="auto"/>
      </w:divBdr>
      <w:divsChild>
        <w:div w:id="1889955564">
          <w:marLeft w:val="0"/>
          <w:marRight w:val="0"/>
          <w:marTop w:val="0"/>
          <w:marBottom w:val="0"/>
          <w:divBdr>
            <w:top w:val="none" w:sz="0" w:space="0" w:color="auto"/>
            <w:left w:val="none" w:sz="0" w:space="0" w:color="auto"/>
            <w:bottom w:val="none" w:sz="0" w:space="0" w:color="auto"/>
            <w:right w:val="none" w:sz="0" w:space="0" w:color="auto"/>
          </w:divBdr>
          <w:divsChild>
            <w:div w:id="1419324212">
              <w:marLeft w:val="0"/>
              <w:marRight w:val="0"/>
              <w:marTop w:val="0"/>
              <w:marBottom w:val="0"/>
              <w:divBdr>
                <w:top w:val="none" w:sz="0" w:space="0" w:color="auto"/>
                <w:left w:val="none" w:sz="0" w:space="0" w:color="auto"/>
                <w:bottom w:val="none" w:sz="0" w:space="0" w:color="auto"/>
                <w:right w:val="none" w:sz="0" w:space="0" w:color="auto"/>
              </w:divBdr>
              <w:divsChild>
                <w:div w:id="2046252050">
                  <w:marLeft w:val="0"/>
                  <w:marRight w:val="0"/>
                  <w:marTop w:val="0"/>
                  <w:marBottom w:val="0"/>
                  <w:divBdr>
                    <w:top w:val="none" w:sz="0" w:space="0" w:color="auto"/>
                    <w:left w:val="none" w:sz="0" w:space="0" w:color="auto"/>
                    <w:bottom w:val="none" w:sz="0" w:space="0" w:color="auto"/>
                    <w:right w:val="none" w:sz="0" w:space="0" w:color="auto"/>
                  </w:divBdr>
                  <w:divsChild>
                    <w:div w:id="1519808349">
                      <w:marLeft w:val="0"/>
                      <w:marRight w:val="0"/>
                      <w:marTop w:val="0"/>
                      <w:marBottom w:val="0"/>
                      <w:divBdr>
                        <w:top w:val="none" w:sz="0" w:space="0" w:color="auto"/>
                        <w:left w:val="none" w:sz="0" w:space="0" w:color="auto"/>
                        <w:bottom w:val="none" w:sz="0" w:space="0" w:color="auto"/>
                        <w:right w:val="none" w:sz="0" w:space="0" w:color="auto"/>
                      </w:divBdr>
                      <w:divsChild>
                        <w:div w:id="1808621046">
                          <w:marLeft w:val="0"/>
                          <w:marRight w:val="0"/>
                          <w:marTop w:val="0"/>
                          <w:marBottom w:val="0"/>
                          <w:divBdr>
                            <w:top w:val="none" w:sz="0" w:space="0" w:color="auto"/>
                            <w:left w:val="none" w:sz="0" w:space="0" w:color="auto"/>
                            <w:bottom w:val="none" w:sz="0" w:space="0" w:color="auto"/>
                            <w:right w:val="none" w:sz="0" w:space="0" w:color="auto"/>
                          </w:divBdr>
                          <w:divsChild>
                            <w:div w:id="1904753754">
                              <w:marLeft w:val="0"/>
                              <w:marRight w:val="0"/>
                              <w:marTop w:val="0"/>
                              <w:marBottom w:val="0"/>
                              <w:divBdr>
                                <w:top w:val="none" w:sz="0" w:space="0" w:color="auto"/>
                                <w:left w:val="none" w:sz="0" w:space="0" w:color="auto"/>
                                <w:bottom w:val="none" w:sz="0" w:space="0" w:color="auto"/>
                                <w:right w:val="none" w:sz="0" w:space="0" w:color="auto"/>
                              </w:divBdr>
                              <w:divsChild>
                                <w:div w:id="1018510179">
                                  <w:marLeft w:val="0"/>
                                  <w:marRight w:val="0"/>
                                  <w:marTop w:val="0"/>
                                  <w:marBottom w:val="0"/>
                                  <w:divBdr>
                                    <w:top w:val="none" w:sz="0" w:space="0" w:color="auto"/>
                                    <w:left w:val="none" w:sz="0" w:space="0" w:color="auto"/>
                                    <w:bottom w:val="none" w:sz="0" w:space="0" w:color="auto"/>
                                    <w:right w:val="none" w:sz="0" w:space="0" w:color="auto"/>
                                  </w:divBdr>
                                  <w:divsChild>
                                    <w:div w:id="1818644157">
                                      <w:marLeft w:val="0"/>
                                      <w:marRight w:val="0"/>
                                      <w:marTop w:val="0"/>
                                      <w:marBottom w:val="0"/>
                                      <w:divBdr>
                                        <w:top w:val="none" w:sz="0" w:space="0" w:color="auto"/>
                                        <w:left w:val="none" w:sz="0" w:space="0" w:color="auto"/>
                                        <w:bottom w:val="none" w:sz="0" w:space="0" w:color="auto"/>
                                        <w:right w:val="none" w:sz="0" w:space="0" w:color="auto"/>
                                      </w:divBdr>
                                      <w:divsChild>
                                        <w:div w:id="1170874450">
                                          <w:marLeft w:val="0"/>
                                          <w:marRight w:val="0"/>
                                          <w:marTop w:val="0"/>
                                          <w:marBottom w:val="0"/>
                                          <w:divBdr>
                                            <w:top w:val="none" w:sz="0" w:space="0" w:color="auto"/>
                                            <w:left w:val="none" w:sz="0" w:space="0" w:color="auto"/>
                                            <w:bottom w:val="none" w:sz="0" w:space="0" w:color="auto"/>
                                            <w:right w:val="none" w:sz="0" w:space="0" w:color="auto"/>
                                          </w:divBdr>
                                          <w:divsChild>
                                            <w:div w:id="60566623">
                                              <w:marLeft w:val="0"/>
                                              <w:marRight w:val="0"/>
                                              <w:marTop w:val="0"/>
                                              <w:marBottom w:val="0"/>
                                              <w:divBdr>
                                                <w:top w:val="none" w:sz="0" w:space="0" w:color="auto"/>
                                                <w:left w:val="none" w:sz="0" w:space="0" w:color="auto"/>
                                                <w:bottom w:val="none" w:sz="0" w:space="0" w:color="auto"/>
                                                <w:right w:val="none" w:sz="0" w:space="0" w:color="auto"/>
                                              </w:divBdr>
                                              <w:divsChild>
                                                <w:div w:id="386683486">
                                                  <w:marLeft w:val="0"/>
                                                  <w:marRight w:val="0"/>
                                                  <w:marTop w:val="0"/>
                                                  <w:marBottom w:val="345"/>
                                                  <w:divBdr>
                                                    <w:top w:val="none" w:sz="0" w:space="0" w:color="auto"/>
                                                    <w:left w:val="none" w:sz="0" w:space="0" w:color="auto"/>
                                                    <w:bottom w:val="none" w:sz="0" w:space="0" w:color="auto"/>
                                                    <w:right w:val="none" w:sz="0" w:space="0" w:color="auto"/>
                                                  </w:divBdr>
                                                  <w:divsChild>
                                                    <w:div w:id="2007172387">
                                                      <w:marLeft w:val="0"/>
                                                      <w:marRight w:val="0"/>
                                                      <w:marTop w:val="0"/>
                                                      <w:marBottom w:val="0"/>
                                                      <w:divBdr>
                                                        <w:top w:val="none" w:sz="0" w:space="0" w:color="auto"/>
                                                        <w:left w:val="none" w:sz="0" w:space="0" w:color="auto"/>
                                                        <w:bottom w:val="none" w:sz="0" w:space="0" w:color="auto"/>
                                                        <w:right w:val="none" w:sz="0" w:space="0" w:color="auto"/>
                                                      </w:divBdr>
                                                      <w:divsChild>
                                                        <w:div w:id="1836530812">
                                                          <w:marLeft w:val="0"/>
                                                          <w:marRight w:val="0"/>
                                                          <w:marTop w:val="0"/>
                                                          <w:marBottom w:val="0"/>
                                                          <w:divBdr>
                                                            <w:top w:val="single" w:sz="6" w:space="0" w:color="ABABAB"/>
                                                            <w:left w:val="single" w:sz="6" w:space="0" w:color="ABABAB"/>
                                                            <w:bottom w:val="single" w:sz="6" w:space="0" w:color="ABABAB"/>
                                                            <w:right w:val="single" w:sz="6" w:space="0" w:color="ABABAB"/>
                                                          </w:divBdr>
                                                          <w:divsChild>
                                                            <w:div w:id="767117013">
                                                              <w:marLeft w:val="0"/>
                                                              <w:marRight w:val="0"/>
                                                              <w:marTop w:val="0"/>
                                                              <w:marBottom w:val="0"/>
                                                              <w:divBdr>
                                                                <w:top w:val="none" w:sz="0" w:space="0" w:color="auto"/>
                                                                <w:left w:val="none" w:sz="0" w:space="0" w:color="auto"/>
                                                                <w:bottom w:val="none" w:sz="0" w:space="0" w:color="auto"/>
                                                                <w:right w:val="none" w:sz="0" w:space="0" w:color="auto"/>
                                                              </w:divBdr>
                                                              <w:divsChild>
                                                                <w:div w:id="1638562786">
                                                                  <w:marLeft w:val="0"/>
                                                                  <w:marRight w:val="0"/>
                                                                  <w:marTop w:val="0"/>
                                                                  <w:marBottom w:val="0"/>
                                                                  <w:divBdr>
                                                                    <w:top w:val="none" w:sz="0" w:space="0" w:color="auto"/>
                                                                    <w:left w:val="none" w:sz="0" w:space="0" w:color="auto"/>
                                                                    <w:bottom w:val="none" w:sz="0" w:space="0" w:color="auto"/>
                                                                    <w:right w:val="none" w:sz="0" w:space="0" w:color="auto"/>
                                                                  </w:divBdr>
                                                                  <w:divsChild>
                                                                    <w:div w:id="1702128116">
                                                                      <w:marLeft w:val="0"/>
                                                                      <w:marRight w:val="0"/>
                                                                      <w:marTop w:val="0"/>
                                                                      <w:marBottom w:val="0"/>
                                                                      <w:divBdr>
                                                                        <w:top w:val="none" w:sz="0" w:space="0" w:color="auto"/>
                                                                        <w:left w:val="none" w:sz="0" w:space="0" w:color="auto"/>
                                                                        <w:bottom w:val="none" w:sz="0" w:space="0" w:color="auto"/>
                                                                        <w:right w:val="none" w:sz="0" w:space="0" w:color="auto"/>
                                                                      </w:divBdr>
                                                                      <w:divsChild>
                                                                        <w:div w:id="1291594514">
                                                                          <w:marLeft w:val="0"/>
                                                                          <w:marRight w:val="0"/>
                                                                          <w:marTop w:val="0"/>
                                                                          <w:marBottom w:val="0"/>
                                                                          <w:divBdr>
                                                                            <w:top w:val="none" w:sz="0" w:space="0" w:color="auto"/>
                                                                            <w:left w:val="none" w:sz="0" w:space="0" w:color="auto"/>
                                                                            <w:bottom w:val="none" w:sz="0" w:space="0" w:color="auto"/>
                                                                            <w:right w:val="none" w:sz="0" w:space="0" w:color="auto"/>
                                                                          </w:divBdr>
                                                                          <w:divsChild>
                                                                            <w:div w:id="1421683570">
                                                                              <w:marLeft w:val="0"/>
                                                                              <w:marRight w:val="0"/>
                                                                              <w:marTop w:val="0"/>
                                                                              <w:marBottom w:val="0"/>
                                                                              <w:divBdr>
                                                                                <w:top w:val="none" w:sz="0" w:space="0" w:color="auto"/>
                                                                                <w:left w:val="none" w:sz="0" w:space="0" w:color="auto"/>
                                                                                <w:bottom w:val="none" w:sz="0" w:space="0" w:color="auto"/>
                                                                                <w:right w:val="none" w:sz="0" w:space="0" w:color="auto"/>
                                                                              </w:divBdr>
                                                                              <w:divsChild>
                                                                                <w:div w:id="361175701">
                                                                                  <w:marLeft w:val="0"/>
                                                                                  <w:marRight w:val="0"/>
                                                                                  <w:marTop w:val="0"/>
                                                                                  <w:marBottom w:val="0"/>
                                                                                  <w:divBdr>
                                                                                    <w:top w:val="none" w:sz="0" w:space="0" w:color="auto"/>
                                                                                    <w:left w:val="none" w:sz="0" w:space="0" w:color="auto"/>
                                                                                    <w:bottom w:val="none" w:sz="0" w:space="0" w:color="auto"/>
                                                                                    <w:right w:val="none" w:sz="0" w:space="0" w:color="auto"/>
                                                                                  </w:divBdr>
                                                                                  <w:divsChild>
                                                                                    <w:div w:id="348147410">
                                                                                      <w:marLeft w:val="0"/>
                                                                                      <w:marRight w:val="0"/>
                                                                                      <w:marTop w:val="0"/>
                                                                                      <w:marBottom w:val="0"/>
                                                                                      <w:divBdr>
                                                                                        <w:top w:val="none" w:sz="0" w:space="0" w:color="auto"/>
                                                                                        <w:left w:val="none" w:sz="0" w:space="0" w:color="auto"/>
                                                                                        <w:bottom w:val="none" w:sz="0" w:space="0" w:color="auto"/>
                                                                                        <w:right w:val="none" w:sz="0" w:space="0" w:color="auto"/>
                                                                                      </w:divBdr>
                                                                                    </w:div>
                                                                                    <w:div w:id="2125494877">
                                                                                      <w:marLeft w:val="0"/>
                                                                                      <w:marRight w:val="0"/>
                                                                                      <w:marTop w:val="0"/>
                                                                                      <w:marBottom w:val="0"/>
                                                                                      <w:divBdr>
                                                                                        <w:top w:val="none" w:sz="0" w:space="0" w:color="auto"/>
                                                                                        <w:left w:val="none" w:sz="0" w:space="0" w:color="auto"/>
                                                                                        <w:bottom w:val="none" w:sz="0" w:space="0" w:color="auto"/>
                                                                                        <w:right w:val="none" w:sz="0" w:space="0" w:color="auto"/>
                                                                                      </w:divBdr>
                                                                                    </w:div>
                                                                                    <w:div w:id="1536311264">
                                                                                      <w:marLeft w:val="0"/>
                                                                                      <w:marRight w:val="0"/>
                                                                                      <w:marTop w:val="0"/>
                                                                                      <w:marBottom w:val="0"/>
                                                                                      <w:divBdr>
                                                                                        <w:top w:val="none" w:sz="0" w:space="0" w:color="auto"/>
                                                                                        <w:left w:val="none" w:sz="0" w:space="0" w:color="auto"/>
                                                                                        <w:bottom w:val="none" w:sz="0" w:space="0" w:color="auto"/>
                                                                                        <w:right w:val="none" w:sz="0" w:space="0" w:color="auto"/>
                                                                                      </w:divBdr>
                                                                                    </w:div>
                                                                                    <w:div w:id="55531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756758">
      <w:bodyDiv w:val="1"/>
      <w:marLeft w:val="0"/>
      <w:marRight w:val="0"/>
      <w:marTop w:val="0"/>
      <w:marBottom w:val="0"/>
      <w:divBdr>
        <w:top w:val="none" w:sz="0" w:space="0" w:color="auto"/>
        <w:left w:val="none" w:sz="0" w:space="0" w:color="auto"/>
        <w:bottom w:val="none" w:sz="0" w:space="0" w:color="auto"/>
        <w:right w:val="none" w:sz="0" w:space="0" w:color="auto"/>
      </w:divBdr>
    </w:div>
    <w:div w:id="2017421871">
      <w:bodyDiv w:val="1"/>
      <w:marLeft w:val="0"/>
      <w:marRight w:val="0"/>
      <w:marTop w:val="0"/>
      <w:marBottom w:val="0"/>
      <w:divBdr>
        <w:top w:val="none" w:sz="0" w:space="0" w:color="auto"/>
        <w:left w:val="none" w:sz="0" w:space="0" w:color="auto"/>
        <w:bottom w:val="none" w:sz="0" w:space="0" w:color="auto"/>
        <w:right w:val="none" w:sz="0" w:space="0" w:color="auto"/>
      </w:divBdr>
    </w:div>
    <w:div w:id="2022321008">
      <w:bodyDiv w:val="1"/>
      <w:marLeft w:val="0"/>
      <w:marRight w:val="0"/>
      <w:marTop w:val="0"/>
      <w:marBottom w:val="0"/>
      <w:divBdr>
        <w:top w:val="none" w:sz="0" w:space="0" w:color="auto"/>
        <w:left w:val="none" w:sz="0" w:space="0" w:color="auto"/>
        <w:bottom w:val="none" w:sz="0" w:space="0" w:color="auto"/>
        <w:right w:val="none" w:sz="0" w:space="0" w:color="auto"/>
      </w:divBdr>
    </w:div>
    <w:div w:id="2038964523">
      <w:bodyDiv w:val="1"/>
      <w:marLeft w:val="0"/>
      <w:marRight w:val="0"/>
      <w:marTop w:val="0"/>
      <w:marBottom w:val="0"/>
      <w:divBdr>
        <w:top w:val="none" w:sz="0" w:space="0" w:color="auto"/>
        <w:left w:val="none" w:sz="0" w:space="0" w:color="auto"/>
        <w:bottom w:val="none" w:sz="0" w:space="0" w:color="auto"/>
        <w:right w:val="none" w:sz="0" w:space="0" w:color="auto"/>
      </w:divBdr>
    </w:div>
    <w:div w:id="2047442232">
      <w:bodyDiv w:val="1"/>
      <w:marLeft w:val="0"/>
      <w:marRight w:val="0"/>
      <w:marTop w:val="0"/>
      <w:marBottom w:val="0"/>
      <w:divBdr>
        <w:top w:val="none" w:sz="0" w:space="0" w:color="auto"/>
        <w:left w:val="none" w:sz="0" w:space="0" w:color="auto"/>
        <w:bottom w:val="none" w:sz="0" w:space="0" w:color="auto"/>
        <w:right w:val="none" w:sz="0" w:space="0" w:color="auto"/>
      </w:divBdr>
      <w:divsChild>
        <w:div w:id="577906561">
          <w:marLeft w:val="446"/>
          <w:marRight w:val="0"/>
          <w:marTop w:val="0"/>
          <w:marBottom w:val="0"/>
          <w:divBdr>
            <w:top w:val="none" w:sz="0" w:space="0" w:color="auto"/>
            <w:left w:val="none" w:sz="0" w:space="0" w:color="auto"/>
            <w:bottom w:val="none" w:sz="0" w:space="0" w:color="auto"/>
            <w:right w:val="none" w:sz="0" w:space="0" w:color="auto"/>
          </w:divBdr>
        </w:div>
        <w:div w:id="1264801468">
          <w:marLeft w:val="446"/>
          <w:marRight w:val="0"/>
          <w:marTop w:val="0"/>
          <w:marBottom w:val="0"/>
          <w:divBdr>
            <w:top w:val="none" w:sz="0" w:space="0" w:color="auto"/>
            <w:left w:val="none" w:sz="0" w:space="0" w:color="auto"/>
            <w:bottom w:val="none" w:sz="0" w:space="0" w:color="auto"/>
            <w:right w:val="none" w:sz="0" w:space="0" w:color="auto"/>
          </w:divBdr>
        </w:div>
      </w:divsChild>
    </w:div>
    <w:div w:id="2092463838">
      <w:bodyDiv w:val="1"/>
      <w:marLeft w:val="0"/>
      <w:marRight w:val="0"/>
      <w:marTop w:val="0"/>
      <w:marBottom w:val="0"/>
      <w:divBdr>
        <w:top w:val="none" w:sz="0" w:space="0" w:color="auto"/>
        <w:left w:val="none" w:sz="0" w:space="0" w:color="auto"/>
        <w:bottom w:val="none" w:sz="0" w:space="0" w:color="auto"/>
        <w:right w:val="none" w:sz="0" w:space="0" w:color="auto"/>
      </w:divBdr>
    </w:div>
    <w:div w:id="2113427773">
      <w:bodyDiv w:val="1"/>
      <w:marLeft w:val="0"/>
      <w:marRight w:val="0"/>
      <w:marTop w:val="0"/>
      <w:marBottom w:val="0"/>
      <w:divBdr>
        <w:top w:val="none" w:sz="0" w:space="0" w:color="auto"/>
        <w:left w:val="none" w:sz="0" w:space="0" w:color="auto"/>
        <w:bottom w:val="none" w:sz="0" w:space="0" w:color="auto"/>
        <w:right w:val="none" w:sz="0" w:space="0" w:color="auto"/>
      </w:divBdr>
    </w:div>
    <w:div w:id="213335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ws.gov/lodi/juvenile_fish_monitoring_program/jfmp_index.htm" TargetMode="External"/><Relationship Id="rId21" Type="http://schemas.openxmlformats.org/officeDocument/2006/relationships/footer" Target="footer4.xml"/><Relationship Id="rId42" Type="http://schemas.openxmlformats.org/officeDocument/2006/relationships/hyperlink" Target="https://www.youtube.com/watch?v=u_DOLE7QXa8" TargetMode="External"/><Relationship Id="rId47" Type="http://schemas.openxmlformats.org/officeDocument/2006/relationships/header" Target="header10.xml"/><Relationship Id="rId63" Type="http://schemas.openxmlformats.org/officeDocument/2006/relationships/footer" Target="footer14.xml"/><Relationship Id="rId68" Type="http://schemas.openxmlformats.org/officeDocument/2006/relationships/header" Target="header17.xml"/><Relationship Id="rId84" Type="http://schemas.openxmlformats.org/officeDocument/2006/relationships/image" Target="media/image32.png"/><Relationship Id="rId89" Type="http://schemas.openxmlformats.org/officeDocument/2006/relationships/hyperlink" Target="https://afspubs.onlinelibrary.wiley.com/action/doSearch?ContribAuthorStored=Marschall%2C+Elizabeth+A" TargetMode="External"/><Relationship Id="rId16" Type="http://schemas.openxmlformats.org/officeDocument/2006/relationships/footer" Target="footer1.xml"/><Relationship Id="rId11" Type="http://schemas.openxmlformats.org/officeDocument/2006/relationships/endnotes" Target="endnotes.xml"/><Relationship Id="rId32" Type="http://schemas.openxmlformats.org/officeDocument/2006/relationships/image" Target="media/image10.png"/><Relationship Id="rId37" Type="http://schemas.openxmlformats.org/officeDocument/2006/relationships/header" Target="header8.xml"/><Relationship Id="rId53" Type="http://schemas.openxmlformats.org/officeDocument/2006/relationships/header" Target="header13.xml"/><Relationship Id="rId58" Type="http://schemas.openxmlformats.org/officeDocument/2006/relationships/hyperlink" Target="https://www.fws.gov/lodi/juvenile_fish_monitoring_program/jfmp_index.htm" TargetMode="External"/><Relationship Id="rId74" Type="http://schemas.openxmlformats.org/officeDocument/2006/relationships/image" Target="media/image24.png"/><Relationship Id="rId79" Type="http://schemas.openxmlformats.org/officeDocument/2006/relationships/image" Target="media/image29.png"/><Relationship Id="rId102"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hyperlink" Target="https://afspubs.onlinelibrary.wiley.com/action/doSearch?ContribAuthorStored=Glover%2C+David+C" TargetMode="External"/><Relationship Id="rId95" Type="http://schemas.openxmlformats.org/officeDocument/2006/relationships/header" Target="header19.xml"/><Relationship Id="rId22" Type="http://schemas.openxmlformats.org/officeDocument/2006/relationships/header" Target="header5.xml"/><Relationship Id="rId27" Type="http://schemas.openxmlformats.org/officeDocument/2006/relationships/image" Target="media/image5.png"/><Relationship Id="rId43" Type="http://schemas.openxmlformats.org/officeDocument/2006/relationships/image" Target="media/image12.emf"/><Relationship Id="rId48" Type="http://schemas.openxmlformats.org/officeDocument/2006/relationships/footer" Target="footer10.xml"/><Relationship Id="rId64" Type="http://schemas.openxmlformats.org/officeDocument/2006/relationships/header" Target="header15.xml"/><Relationship Id="rId69" Type="http://schemas.openxmlformats.org/officeDocument/2006/relationships/footer" Target="footer17.xml"/><Relationship Id="rId80" Type="http://schemas.openxmlformats.org/officeDocument/2006/relationships/image" Target="media/image30.png"/><Relationship Id="rId85" Type="http://schemas.openxmlformats.org/officeDocument/2006/relationships/hyperlink" Target="http://www.water.ca.gov/iep/newsletters/2000/IEPNewsletter_Spring2000.pdf" TargetMode="Externa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header" Target="header6.xml"/><Relationship Id="rId38" Type="http://schemas.openxmlformats.org/officeDocument/2006/relationships/footer" Target="footer8.xml"/><Relationship Id="rId46" Type="http://schemas.openxmlformats.org/officeDocument/2006/relationships/hyperlink" Target="https://www.fws.gov/lodi/juvenile_fish_monitoring_program/jfmp_index.htm" TargetMode="External"/><Relationship Id="rId59" Type="http://schemas.openxmlformats.org/officeDocument/2006/relationships/image" Target="media/image18.png"/><Relationship Id="rId67" Type="http://schemas.openxmlformats.org/officeDocument/2006/relationships/footer" Target="footer16.xml"/><Relationship Id="rId20" Type="http://schemas.openxmlformats.org/officeDocument/2006/relationships/header" Target="header4.xml"/><Relationship Id="rId41" Type="http://schemas.openxmlformats.org/officeDocument/2006/relationships/image" Target="media/image11.png"/><Relationship Id="rId54" Type="http://schemas.openxmlformats.org/officeDocument/2006/relationships/footer" Target="footer13.xml"/><Relationship Id="rId62" Type="http://schemas.openxmlformats.org/officeDocument/2006/relationships/header" Target="header14.xml"/><Relationship Id="rId70" Type="http://schemas.openxmlformats.org/officeDocument/2006/relationships/image" Target="media/image20.png"/><Relationship Id="rId75" Type="http://schemas.openxmlformats.org/officeDocument/2006/relationships/image" Target="media/image25.png"/><Relationship Id="rId83" Type="http://schemas.openxmlformats.org/officeDocument/2006/relationships/image" Target="media/image31.png"/><Relationship Id="rId88" Type="http://schemas.openxmlformats.org/officeDocument/2006/relationships/hyperlink" Target="https://nrm.dfg.ca.gov/FileHandler.ashx?DocumentID=182044" TargetMode="External"/><Relationship Id="rId91" Type="http://schemas.openxmlformats.org/officeDocument/2006/relationships/hyperlink" Target="https://afspubs.onlinelibrary.wiley.com/action/doSearch?ContribAuthorStored=Mather%2C+Martha+E" TargetMode="External"/><Relationship Id="rId96"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6.png"/><Relationship Id="rId36" Type="http://schemas.openxmlformats.org/officeDocument/2006/relationships/footer" Target="footer7.xml"/><Relationship Id="rId49" Type="http://schemas.openxmlformats.org/officeDocument/2006/relationships/header" Target="header11.xml"/><Relationship Id="rId57" Type="http://schemas.openxmlformats.org/officeDocument/2006/relationships/image" Target="media/image17.png"/><Relationship Id="rId10" Type="http://schemas.openxmlformats.org/officeDocument/2006/relationships/footnotes" Target="footnotes.xml"/><Relationship Id="rId31" Type="http://schemas.openxmlformats.org/officeDocument/2006/relationships/image" Target="media/image9.png"/><Relationship Id="rId44" Type="http://schemas.openxmlformats.org/officeDocument/2006/relationships/image" Target="media/image13.png"/><Relationship Id="rId52" Type="http://schemas.openxmlformats.org/officeDocument/2006/relationships/footer" Target="footer12.xml"/><Relationship Id="rId60" Type="http://schemas.openxmlformats.org/officeDocument/2006/relationships/image" Target="media/image19.png"/><Relationship Id="rId65" Type="http://schemas.openxmlformats.org/officeDocument/2006/relationships/footer" Target="footer15.xml"/><Relationship Id="rId73" Type="http://schemas.openxmlformats.org/officeDocument/2006/relationships/image" Target="media/image23.png"/><Relationship Id="rId78" Type="http://schemas.openxmlformats.org/officeDocument/2006/relationships/image" Target="media/image28.png"/><Relationship Id="rId81" Type="http://schemas.openxmlformats.org/officeDocument/2006/relationships/hyperlink" Target="http://cdec.water.ca.gov/jspplot/jspPlotServlet.jsp?sensor_no=17305&amp;end=10%2F01%2F2018+21%3A28&amp;geom=huge&amp;interval=60&amp;cookies=cdec01" TargetMode="External"/><Relationship Id="rId86" Type="http://schemas.openxmlformats.org/officeDocument/2006/relationships/hyperlink" Target="https://www.waterboards.ca.gov/waterrights/water_issues/programs/water_quality_cert/docs/oroville_ferc2100/oroville2006settlementagreement.pdf" TargetMode="External"/><Relationship Id="rId94" Type="http://schemas.openxmlformats.org/officeDocument/2006/relationships/header" Target="header18.xml"/><Relationship Id="rId99" Type="http://schemas.openxmlformats.org/officeDocument/2006/relationships/footer" Target="footer20.xml"/><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3.xml"/><Relationship Id="rId39" Type="http://schemas.openxmlformats.org/officeDocument/2006/relationships/header" Target="header9.xml"/><Relationship Id="rId34" Type="http://schemas.openxmlformats.org/officeDocument/2006/relationships/footer" Target="footer6.xml"/><Relationship Id="rId50" Type="http://schemas.openxmlformats.org/officeDocument/2006/relationships/footer" Target="footer11.xml"/><Relationship Id="rId55" Type="http://schemas.openxmlformats.org/officeDocument/2006/relationships/image" Target="media/image15.png"/><Relationship Id="rId76" Type="http://schemas.openxmlformats.org/officeDocument/2006/relationships/image" Target="media/image26.png"/><Relationship Id="rId97" Type="http://schemas.openxmlformats.org/officeDocument/2006/relationships/footer" Target="footer19.xml"/><Relationship Id="rId7" Type="http://schemas.openxmlformats.org/officeDocument/2006/relationships/styles" Target="styles.xml"/><Relationship Id="rId71" Type="http://schemas.openxmlformats.org/officeDocument/2006/relationships/image" Target="media/image21.png"/><Relationship Id="rId92" Type="http://schemas.openxmlformats.org/officeDocument/2006/relationships/hyperlink" Target="https://afspubs.onlinelibrary.wiley.com/action/doSearch?ContribAuthorStored=Parrish%2C+Donna+L" TargetMode="Externa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3.png"/><Relationship Id="rId40" Type="http://schemas.openxmlformats.org/officeDocument/2006/relationships/footer" Target="footer9.xml"/><Relationship Id="rId45" Type="http://schemas.openxmlformats.org/officeDocument/2006/relationships/image" Target="media/image14.png"/><Relationship Id="rId66" Type="http://schemas.openxmlformats.org/officeDocument/2006/relationships/header" Target="header16.xml"/><Relationship Id="rId87" Type="http://schemas.openxmlformats.org/officeDocument/2006/relationships/hyperlink" Target="https://water.ca.gov/-/media/DWR-Website/Web-Pages/Programs/State-Water-Project/Files/1_DWR_LTO_ITP_Application_2019-12-13_a_y19.pdf" TargetMode="External"/><Relationship Id="rId61" Type="http://schemas.openxmlformats.org/officeDocument/2006/relationships/hyperlink" Target="https://www.fws.gov/lodi/juvenile_fish_monitoring_program/jfmp_index.htm" TargetMode="External"/><Relationship Id="rId82" Type="http://schemas.openxmlformats.org/officeDocument/2006/relationships/hyperlink" Target="http://cdec.water.ca.gov/jspplot/jspPlotServlet.jsp?sensor_no=17305&amp;end=10%2F01%2F2018+21%3A28&amp;geom=huge&amp;interval=60&amp;cookies=cdec01"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8.png"/><Relationship Id="rId35" Type="http://schemas.openxmlformats.org/officeDocument/2006/relationships/header" Target="header7.xml"/><Relationship Id="rId56" Type="http://schemas.openxmlformats.org/officeDocument/2006/relationships/image" Target="media/image16.png"/><Relationship Id="rId77" Type="http://schemas.openxmlformats.org/officeDocument/2006/relationships/image" Target="media/image27.png"/><Relationship Id="rId100"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12.xml"/><Relationship Id="rId72" Type="http://schemas.openxmlformats.org/officeDocument/2006/relationships/image" Target="media/image22.png"/><Relationship Id="rId93" Type="http://schemas.openxmlformats.org/officeDocument/2006/relationships/hyperlink" Target="https://www.calfish.org/ProgramsData/ConservationandManagement/CentralValleyMonitoring/SacramentoValleyTributaryMonitoring/YoloandSutterBypasses-Monitoring/WallaceWeirandColusaBasinDrain.aspx" TargetMode="External"/><Relationship Id="rId98" Type="http://schemas.openxmlformats.org/officeDocument/2006/relationships/header" Target="header20.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ater.ca.gov/Programs/All-Programs/EcoRestore" TargetMode="External"/></Relationships>
</file>

<file path=word/theme/theme1.xml><?xml version="1.0" encoding="utf-8"?>
<a:theme xmlns:a="http://schemas.openxmlformats.org/drawingml/2006/main" name="IFC J&amp;S B&amp;W Theme">
  <a:themeElements>
    <a:clrScheme name="IFC J&amp;S B&amp;W Theme">
      <a:dk1>
        <a:srgbClr val="000000"/>
      </a:dk1>
      <a:lt1>
        <a:sysClr val="window" lastClr="FFFFFF"/>
      </a:lt1>
      <a:dk2>
        <a:srgbClr val="000000"/>
      </a:dk2>
      <a:lt2>
        <a:srgbClr val="F8F8F8"/>
      </a:lt2>
      <a:accent1>
        <a:srgbClr val="000000"/>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IFC Jones &amp; Stokes">
      <a:majorFont>
        <a:latin typeface="Calibri"/>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13C9F72D8CE3164E9E00598FF5FB7504" ma:contentTypeVersion="12" ma:contentTypeDescription="Create a new document." ma:contentTypeScope="" ma:versionID="f1aa8739fd2f4a457a20e53709ce3e49">
  <xsd:schema xmlns:xsd="http://www.w3.org/2001/XMLSchema" xmlns:xs="http://www.w3.org/2001/XMLSchema" xmlns:p="http://schemas.microsoft.com/office/2006/metadata/properties" xmlns:ns2="5b684c87-f0ae-43da-89ec-f872daee15c5" xmlns:ns3="d9320a93-a9f0-4135-97e0-380ac3311a04" targetNamespace="http://schemas.microsoft.com/office/2006/metadata/properties" ma:root="true" ma:fieldsID="bbed4857550053af2c1411afc9fb0664" ns2:_="" ns3:_="">
    <xsd:import namespace="5b684c87-f0ae-43da-89ec-f872daee15c5"/>
    <xsd:import namespace="d9320a93-a9f0-4135-97e0-380ac3311a04"/>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684c87-f0ae-43da-89ec-f872daee15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9320a93-a9f0-4135-97e0-380ac3311a04"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d9320a93-a9f0-4135-97e0-380ac3311a04">W2DYDCZSR3KP-599401305-17698</_dlc_DocId>
    <_dlc_DocIdUrl xmlns="d9320a93-a9f0-4135-97e0-380ac3311a04">
      <Url>https://sitesreservoirproject.sharepoint.com/EnvPlanning/_layouts/15/DocIdRedir.aspx?ID=W2DYDCZSR3KP-599401305-17698</Url>
      <Description>W2DYDCZSR3KP-599401305-17698</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FC082-17A8-4837-9FFA-D9DEAEEA51F8}">
  <ds:schemaRefs>
    <ds:schemaRef ds:uri="http://schemas.microsoft.com/sharepoint/events"/>
  </ds:schemaRefs>
</ds:datastoreItem>
</file>

<file path=customXml/itemProps2.xml><?xml version="1.0" encoding="utf-8"?>
<ds:datastoreItem xmlns:ds="http://schemas.openxmlformats.org/officeDocument/2006/customXml" ds:itemID="{8CDCF2A9-8BA9-4A08-AEEC-7376A849A62D}"/>
</file>

<file path=customXml/itemProps3.xml><?xml version="1.0" encoding="utf-8"?>
<ds:datastoreItem xmlns:ds="http://schemas.openxmlformats.org/officeDocument/2006/customXml" ds:itemID="{7CCECC03-93DA-4270-8535-B1E56DA364D3}">
  <ds:schemaRefs>
    <ds:schemaRef ds:uri="http://schemas.microsoft.com/sharepoint/v3/contenttype/forms"/>
  </ds:schemaRefs>
</ds:datastoreItem>
</file>

<file path=customXml/itemProps4.xml><?xml version="1.0" encoding="utf-8"?>
<ds:datastoreItem xmlns:ds="http://schemas.openxmlformats.org/officeDocument/2006/customXml" ds:itemID="{CEBB2632-6E5E-46BA-8CC6-768E536D27FC}">
  <ds:schemaRefs>
    <ds:schemaRef ds:uri="http://schemas.microsoft.com/office/2006/metadata/properties"/>
    <ds:schemaRef ds:uri="http://schemas.microsoft.com/office/infopath/2007/PartnerControls"/>
    <ds:schemaRef ds:uri="1ff7fdbc-33fd-4ea8-a1cf-7d6a075e8d54"/>
    <ds:schemaRef ds:uri="http://schemas.microsoft.com/sharepoint/v4"/>
    <ds:schemaRef ds:uri="http://schemas.microsoft.com/sharepoint/v3"/>
  </ds:schemaRefs>
</ds:datastoreItem>
</file>

<file path=customXml/itemProps5.xml><?xml version="1.0" encoding="utf-8"?>
<ds:datastoreItem xmlns:ds="http://schemas.openxmlformats.org/officeDocument/2006/customXml" ds:itemID="{5B695C03-28E0-4E07-8721-0FD2A586B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384</Pages>
  <Words>161193</Words>
  <Characters>918804</Characters>
  <Application>Microsoft Office Word</Application>
  <DocSecurity>0</DocSecurity>
  <Lines>7656</Lines>
  <Paragraphs>2155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Unsworth, Ellen</dc:creator>
  <cp:keywords/>
  <dc:description/>
  <cp:lastModifiedBy>Briard, Monique</cp:lastModifiedBy>
  <cp:revision>5</cp:revision>
  <cp:lastPrinted>2008-12-20T00:29:00Z</cp:lastPrinted>
  <dcterms:created xsi:type="dcterms:W3CDTF">2021-07-17T15:38:00Z</dcterms:created>
  <dcterms:modified xsi:type="dcterms:W3CDTF">2021-07-17T16:09:00Z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0x01010013C9F72D8CE3164E9E00598FF5FB7504</vt:lpwstr>
  </property>
  <property fmtid="{D5CDD505-2E9C-101B-9397-08002B2CF9AE}" pid="3" name="_dlc_DocIdItemGuid">
    <vt:lpwstr>360d8da0-0bd8-490b-aded-c346fb6462b6</vt:lpwstr>
  </property>
</Properties>
</file>